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25414B" w14:textId="2513E380" w:rsidR="0072272B" w:rsidRPr="00D562A5" w:rsidRDefault="0072272B" w:rsidP="00B46092">
      <w:pPr>
        <w:spacing w:before="120" w:after="120"/>
        <w:jc w:val="center"/>
        <w:rPr>
          <w:rFonts w:hint="cs"/>
          <w:b/>
          <w:bCs/>
          <w:color w:val="000000" w:themeColor="text1"/>
          <w:sz w:val="52"/>
          <w:szCs w:val="52"/>
          <w:u w:val="words"/>
        </w:rPr>
      </w:pPr>
    </w:p>
    <w:p w14:paraId="0A81009D" w14:textId="77777777" w:rsidR="00EF2AA2" w:rsidRDefault="00EF2AA2" w:rsidP="00A1488F">
      <w:pPr>
        <w:spacing w:before="120" w:after="120"/>
        <w:jc w:val="center"/>
        <w:rPr>
          <w:b/>
          <w:bCs/>
          <w:color w:val="000000" w:themeColor="text1"/>
          <w:sz w:val="52"/>
          <w:szCs w:val="52"/>
          <w:rtl/>
        </w:rPr>
      </w:pPr>
    </w:p>
    <w:p w14:paraId="1EEE13A4" w14:textId="59DCE66E" w:rsidR="00A1488F" w:rsidRDefault="00A1488F" w:rsidP="00A1488F">
      <w:pPr>
        <w:spacing w:before="120" w:after="120"/>
        <w:jc w:val="center"/>
        <w:rPr>
          <w:b/>
          <w:bCs/>
          <w:color w:val="000000" w:themeColor="text1"/>
          <w:sz w:val="52"/>
          <w:szCs w:val="52"/>
          <w:rtl/>
        </w:rPr>
      </w:pPr>
      <w:r>
        <w:rPr>
          <w:rFonts w:hint="cs"/>
          <w:b/>
          <w:bCs/>
          <w:color w:val="000000" w:themeColor="text1"/>
          <w:sz w:val="52"/>
          <w:szCs w:val="52"/>
          <w:rtl/>
        </w:rPr>
        <w:t xml:space="preserve">מדינת ישראל </w:t>
      </w:r>
      <w:r>
        <w:rPr>
          <w:b/>
          <w:bCs/>
          <w:color w:val="000000" w:themeColor="text1"/>
          <w:sz w:val="52"/>
          <w:szCs w:val="52"/>
          <w:rtl/>
        </w:rPr>
        <w:t>–</w:t>
      </w:r>
      <w:r>
        <w:rPr>
          <w:rFonts w:hint="cs"/>
          <w:b/>
          <w:bCs/>
          <w:color w:val="000000" w:themeColor="text1"/>
          <w:sz w:val="52"/>
          <w:szCs w:val="52"/>
          <w:rtl/>
        </w:rPr>
        <w:t xml:space="preserve"> משרד הבינוי והשיכון</w:t>
      </w:r>
    </w:p>
    <w:p w14:paraId="2E7449C7" w14:textId="77777777" w:rsidR="00A1488F" w:rsidRPr="000D0AC8" w:rsidRDefault="00A1488F" w:rsidP="00A1488F">
      <w:pPr>
        <w:spacing w:before="120" w:after="120"/>
        <w:jc w:val="center"/>
        <w:rPr>
          <w:b/>
          <w:bCs/>
          <w:color w:val="000000" w:themeColor="text1"/>
          <w:sz w:val="52"/>
          <w:szCs w:val="52"/>
          <w:rtl/>
        </w:rPr>
      </w:pPr>
      <w:r>
        <w:rPr>
          <w:rFonts w:hint="cs"/>
          <w:b/>
          <w:bCs/>
          <w:color w:val="000000" w:themeColor="text1"/>
          <w:sz w:val="52"/>
          <w:szCs w:val="52"/>
          <w:rtl/>
        </w:rPr>
        <w:t>אגף בכיר טכנולוגיות דיגיטליות ומידע</w:t>
      </w:r>
    </w:p>
    <w:p w14:paraId="5A431556" w14:textId="77777777" w:rsidR="00EF2AA2" w:rsidRDefault="00EF2AA2" w:rsidP="00992D55">
      <w:pPr>
        <w:spacing w:before="120" w:after="120"/>
        <w:jc w:val="center"/>
        <w:rPr>
          <w:b/>
          <w:bCs/>
          <w:color w:val="000000" w:themeColor="text1"/>
          <w:sz w:val="52"/>
          <w:szCs w:val="52"/>
          <w:rtl/>
        </w:rPr>
      </w:pPr>
    </w:p>
    <w:p w14:paraId="24739B99" w14:textId="179C17A0" w:rsidR="00992D55" w:rsidRPr="000D0AC8" w:rsidRDefault="00992D55" w:rsidP="00992D55">
      <w:pPr>
        <w:spacing w:before="120" w:after="120"/>
        <w:jc w:val="center"/>
        <w:rPr>
          <w:b/>
          <w:bCs/>
          <w:color w:val="000000" w:themeColor="text1"/>
          <w:sz w:val="68"/>
          <w:szCs w:val="68"/>
          <w:rtl/>
        </w:rPr>
      </w:pPr>
      <w:r w:rsidRPr="000D0AC8">
        <w:rPr>
          <w:b/>
          <w:bCs/>
          <w:color w:val="000000" w:themeColor="text1"/>
          <w:sz w:val="68"/>
          <w:szCs w:val="68"/>
          <w:rtl/>
        </w:rPr>
        <w:t>מכרז</w:t>
      </w:r>
      <w:r>
        <w:rPr>
          <w:rFonts w:hint="cs"/>
          <w:b/>
          <w:bCs/>
          <w:color w:val="000000" w:themeColor="text1"/>
          <w:sz w:val="68"/>
          <w:szCs w:val="68"/>
          <w:rtl/>
        </w:rPr>
        <w:t xml:space="preserve"> פומבי</w:t>
      </w:r>
      <w:r w:rsidRPr="000D0AC8">
        <w:rPr>
          <w:b/>
          <w:bCs/>
          <w:color w:val="000000" w:themeColor="text1"/>
          <w:sz w:val="68"/>
          <w:szCs w:val="68"/>
          <w:rtl/>
        </w:rPr>
        <w:t xml:space="preserve"> מס' </w:t>
      </w:r>
      <w:r>
        <w:rPr>
          <w:b/>
          <w:bCs/>
          <w:color w:val="000000" w:themeColor="text1"/>
          <w:sz w:val="68"/>
          <w:szCs w:val="68"/>
        </w:rPr>
        <w:t>101/2023</w:t>
      </w:r>
    </w:p>
    <w:p w14:paraId="0992055A" w14:textId="2341F31B" w:rsidR="0089617B" w:rsidRPr="000D0AC8" w:rsidRDefault="00992D55" w:rsidP="00B46092">
      <w:pPr>
        <w:spacing w:before="120" w:after="120"/>
        <w:jc w:val="center"/>
        <w:rPr>
          <w:b/>
          <w:bCs/>
          <w:color w:val="000000" w:themeColor="text1"/>
          <w:sz w:val="52"/>
          <w:szCs w:val="52"/>
          <w:rtl/>
        </w:rPr>
      </w:pPr>
      <w:r>
        <w:rPr>
          <w:rFonts w:hint="cs"/>
          <w:b/>
          <w:bCs/>
          <w:color w:val="000000" w:themeColor="text1"/>
          <w:sz w:val="52"/>
          <w:szCs w:val="52"/>
          <w:rtl/>
        </w:rPr>
        <w:t>לקבלת שירותי</w:t>
      </w:r>
      <w:r w:rsidRPr="007470E1">
        <w:rPr>
          <w:b/>
          <w:bCs/>
          <w:color w:val="000000" w:themeColor="text1"/>
          <w:sz w:val="52"/>
          <w:szCs w:val="52"/>
          <w:rtl/>
        </w:rPr>
        <w:t xml:space="preserve"> </w:t>
      </w:r>
      <w:r>
        <w:rPr>
          <w:rFonts w:hint="cs"/>
          <w:b/>
          <w:bCs/>
          <w:color w:val="000000" w:themeColor="text1"/>
          <w:sz w:val="52"/>
          <w:szCs w:val="52"/>
          <w:rtl/>
        </w:rPr>
        <w:t xml:space="preserve">תפעול, תחזוקה ופיתוח </w:t>
      </w:r>
      <w:r w:rsidRPr="000D0AC8">
        <w:rPr>
          <w:b/>
          <w:bCs/>
          <w:color w:val="000000" w:themeColor="text1"/>
          <w:sz w:val="52"/>
          <w:szCs w:val="52"/>
          <w:rtl/>
        </w:rPr>
        <w:t xml:space="preserve">של מערכות </w:t>
      </w:r>
      <w:r>
        <w:rPr>
          <w:rFonts w:hint="cs"/>
          <w:b/>
          <w:bCs/>
          <w:color w:val="000000" w:themeColor="text1"/>
          <w:sz w:val="52"/>
          <w:szCs w:val="52"/>
          <w:rtl/>
        </w:rPr>
        <w:t xml:space="preserve">מנהל תוכניות </w:t>
      </w:r>
      <w:r w:rsidRPr="000D0AC8">
        <w:rPr>
          <w:b/>
          <w:bCs/>
          <w:color w:val="000000" w:themeColor="text1"/>
          <w:sz w:val="52"/>
          <w:szCs w:val="52"/>
          <w:rtl/>
        </w:rPr>
        <w:t>סיוע בדיור</w:t>
      </w:r>
    </w:p>
    <w:p w14:paraId="41E412A1" w14:textId="77777777" w:rsidR="004555C1" w:rsidRPr="000D0AC8" w:rsidRDefault="004555C1" w:rsidP="00B46092">
      <w:pPr>
        <w:rPr>
          <w:rFonts w:eastAsiaTheme="majorEastAsia"/>
          <w:color w:val="000000" w:themeColor="text1"/>
          <w:sz w:val="32"/>
          <w:szCs w:val="32"/>
          <w:rtl/>
          <w:lang w:eastAsia="en-US"/>
        </w:rPr>
      </w:pPr>
    </w:p>
    <w:p w14:paraId="65AB8885" w14:textId="77777777" w:rsidR="005062FB" w:rsidRPr="000D0AC8" w:rsidRDefault="005062FB" w:rsidP="00B46092">
      <w:pPr>
        <w:rPr>
          <w:rFonts w:eastAsiaTheme="majorEastAsia"/>
          <w:color w:val="000000" w:themeColor="text1"/>
          <w:rtl/>
          <w:lang w:eastAsia="en-US"/>
        </w:rPr>
      </w:pPr>
    </w:p>
    <w:p w14:paraId="00A154F3" w14:textId="77777777" w:rsidR="004555C1" w:rsidRPr="000D0AC8" w:rsidRDefault="004555C1" w:rsidP="00B46092">
      <w:pPr>
        <w:rPr>
          <w:rFonts w:eastAsiaTheme="majorEastAsia"/>
          <w:color w:val="000000" w:themeColor="text1"/>
          <w:rtl/>
          <w:lang w:eastAsia="en-US"/>
        </w:rPr>
      </w:pPr>
    </w:p>
    <w:p w14:paraId="4844A0B4" w14:textId="77777777" w:rsidR="004555C1" w:rsidRPr="000D0AC8" w:rsidRDefault="004555C1" w:rsidP="00B46092">
      <w:pPr>
        <w:rPr>
          <w:rFonts w:eastAsiaTheme="majorEastAsia"/>
          <w:color w:val="000000" w:themeColor="text1"/>
          <w:rtl/>
          <w:lang w:eastAsia="en-US"/>
        </w:rPr>
      </w:pPr>
    </w:p>
    <w:p w14:paraId="0BD5FC9A" w14:textId="77777777" w:rsidR="00F87A2A" w:rsidRPr="000D0AC8" w:rsidRDefault="00F87A2A" w:rsidP="00B46092">
      <w:pPr>
        <w:autoSpaceDE/>
        <w:autoSpaceDN/>
        <w:bidi w:val="0"/>
        <w:spacing w:after="200" w:line="276" w:lineRule="auto"/>
        <w:jc w:val="left"/>
        <w:rPr>
          <w:rFonts w:eastAsiaTheme="majorEastAsia"/>
          <w:color w:val="000000" w:themeColor="text1"/>
          <w:lang w:eastAsia="en-US"/>
        </w:rPr>
      </w:pPr>
      <w:r w:rsidRPr="000D0AC8">
        <w:rPr>
          <w:rFonts w:eastAsiaTheme="majorEastAsia"/>
          <w:color w:val="000000" w:themeColor="text1"/>
          <w:rtl/>
          <w:lang w:eastAsia="en-US"/>
        </w:rPr>
        <w:br w:type="page"/>
      </w:r>
    </w:p>
    <w:p w14:paraId="2B484B68" w14:textId="77777777" w:rsidR="00F87A2A" w:rsidRPr="000D0AC8" w:rsidRDefault="00F87A2A" w:rsidP="00B46092">
      <w:pPr>
        <w:jc w:val="center"/>
        <w:rPr>
          <w:rFonts w:eastAsiaTheme="majorEastAsia"/>
          <w:b/>
          <w:bCs/>
          <w:color w:val="000000" w:themeColor="text1"/>
          <w:sz w:val="28"/>
          <w:szCs w:val="28"/>
          <w:u w:val="single"/>
          <w:rtl/>
          <w:lang w:eastAsia="en-US"/>
        </w:rPr>
      </w:pPr>
      <w:r w:rsidRPr="000D0AC8">
        <w:rPr>
          <w:rFonts w:eastAsiaTheme="majorEastAsia"/>
          <w:b/>
          <w:bCs/>
          <w:color w:val="000000" w:themeColor="text1"/>
          <w:sz w:val="28"/>
          <w:szCs w:val="28"/>
          <w:u w:val="single"/>
          <w:rtl/>
          <w:lang w:eastAsia="en-US"/>
        </w:rPr>
        <w:lastRenderedPageBreak/>
        <w:t>תוכן עניינים</w:t>
      </w:r>
    </w:p>
    <w:sdt>
      <w:sdtPr>
        <w:rPr>
          <w:rtl/>
        </w:rPr>
        <w:id w:val="2120015544"/>
        <w:docPartObj>
          <w:docPartGallery w:val="Table of Contents"/>
          <w:docPartUnique/>
        </w:docPartObj>
      </w:sdtPr>
      <w:sdtEndPr>
        <w:rPr>
          <w:color w:val="000000" w:themeColor="text1"/>
        </w:rPr>
      </w:sdtEndPr>
      <w:sdtContent>
        <w:p w14:paraId="0F8195BF" w14:textId="77777777" w:rsidR="00067F52" w:rsidRPr="00251150" w:rsidRDefault="00067F52" w:rsidP="00B46092"/>
        <w:p w14:paraId="41120E2E" w14:textId="528658C6" w:rsidR="008A20AF" w:rsidRDefault="00067F52">
          <w:pPr>
            <w:pStyle w:val="TOC1"/>
            <w:tabs>
              <w:tab w:val="left" w:pos="1100"/>
            </w:tabs>
            <w:rPr>
              <w:rFonts w:asciiTheme="minorHAnsi" w:eastAsiaTheme="minorEastAsia" w:hAnsiTheme="minorHAnsi" w:cstheme="minorBidi"/>
              <w:b w:val="0"/>
              <w:bCs w:val="0"/>
              <w:caps w:val="0"/>
              <w:kern w:val="2"/>
              <w:rtl/>
              <w14:ligatures w14:val="standardContextual"/>
            </w:rPr>
          </w:pPr>
          <w:r w:rsidRPr="000D0AC8">
            <w:rPr>
              <w:color w:val="000000" w:themeColor="text1"/>
            </w:rPr>
            <w:fldChar w:fldCharType="begin"/>
          </w:r>
          <w:r w:rsidRPr="000D0AC8">
            <w:rPr>
              <w:color w:val="000000" w:themeColor="text1"/>
            </w:rPr>
            <w:instrText xml:space="preserve"> TOC \o "1-3" \h \z \u </w:instrText>
          </w:r>
          <w:r w:rsidRPr="000D0AC8">
            <w:rPr>
              <w:color w:val="000000" w:themeColor="text1"/>
            </w:rPr>
            <w:fldChar w:fldCharType="separate"/>
          </w:r>
          <w:hyperlink w:anchor="_Toc137492023" w:history="1">
            <w:r w:rsidR="008A20AF" w:rsidRPr="003E3971">
              <w:rPr>
                <w:rStyle w:val="Hyperlink"/>
                <w:rtl/>
              </w:rPr>
              <w:t>0</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מנהלה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Toc137492023 \h</w:instrText>
            </w:r>
            <w:r w:rsidR="008A20AF">
              <w:rPr>
                <w:webHidden/>
                <w:rtl/>
              </w:rPr>
              <w:instrText xml:space="preserve"> </w:instrText>
            </w:r>
            <w:r w:rsidR="008A20AF">
              <w:rPr>
                <w:webHidden/>
                <w:rtl/>
              </w:rPr>
            </w:r>
            <w:r w:rsidR="008A20AF">
              <w:rPr>
                <w:webHidden/>
                <w:rtl/>
              </w:rPr>
              <w:fldChar w:fldCharType="separate"/>
            </w:r>
            <w:r w:rsidR="008A20AF">
              <w:rPr>
                <w:webHidden/>
                <w:rtl/>
              </w:rPr>
              <w:t>10</w:t>
            </w:r>
            <w:r w:rsidR="008A20AF">
              <w:rPr>
                <w:webHidden/>
                <w:rtl/>
              </w:rPr>
              <w:fldChar w:fldCharType="end"/>
            </w:r>
          </w:hyperlink>
        </w:p>
        <w:p w14:paraId="6CB6CA6F" w14:textId="1BB187F8" w:rsidR="008A20AF" w:rsidRDefault="00915C3B" w:rsidP="0084215F">
          <w:pPr>
            <w:pStyle w:val="TOC2"/>
            <w:rPr>
              <w:rFonts w:asciiTheme="minorHAnsi" w:eastAsiaTheme="minorEastAsia" w:hAnsiTheme="minorHAnsi" w:cstheme="minorBidi"/>
              <w:kern w:val="2"/>
              <w:rtl/>
              <w14:ligatures w14:val="standardContextual"/>
            </w:rPr>
          </w:pPr>
          <w:hyperlink w:anchor="_Toc137492024" w:history="1">
            <w:r w:rsidR="008A20AF" w:rsidRPr="003E3971">
              <w:rPr>
                <w:rStyle w:val="Hyperlink"/>
                <w:rtl/>
              </w:rPr>
              <w:t>0.0</w:t>
            </w:r>
            <w:r w:rsidR="008A20AF">
              <w:rPr>
                <w:rFonts w:asciiTheme="minorHAnsi" w:eastAsiaTheme="minorEastAsia" w:hAnsiTheme="minorHAnsi" w:cstheme="minorBidi"/>
                <w:kern w:val="2"/>
                <w:rtl/>
                <w14:ligatures w14:val="standardContextual"/>
              </w:rPr>
              <w:tab/>
            </w:r>
            <w:r w:rsidR="008A20AF" w:rsidRPr="003E3971">
              <w:rPr>
                <w:rStyle w:val="Hyperlink"/>
                <w:rtl/>
              </w:rPr>
              <w:t>מסגרת הפרויקט ולוחות זמנים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Toc137492024 \h</w:instrText>
            </w:r>
            <w:r w:rsidR="008A20AF">
              <w:rPr>
                <w:webHidden/>
                <w:rtl/>
              </w:rPr>
              <w:instrText xml:space="preserve"> </w:instrText>
            </w:r>
            <w:r w:rsidR="008A20AF">
              <w:rPr>
                <w:webHidden/>
                <w:rtl/>
              </w:rPr>
            </w:r>
            <w:r w:rsidR="008A20AF">
              <w:rPr>
                <w:webHidden/>
                <w:rtl/>
              </w:rPr>
              <w:fldChar w:fldCharType="separate"/>
            </w:r>
            <w:r w:rsidR="008A20AF">
              <w:rPr>
                <w:webHidden/>
                <w:rtl/>
              </w:rPr>
              <w:t>10</w:t>
            </w:r>
            <w:r w:rsidR="008A20AF">
              <w:rPr>
                <w:webHidden/>
                <w:rtl/>
              </w:rPr>
              <w:fldChar w:fldCharType="end"/>
            </w:r>
          </w:hyperlink>
        </w:p>
        <w:p w14:paraId="3B80E85B" w14:textId="393AA262" w:rsidR="008A20AF" w:rsidRDefault="00915C3B" w:rsidP="0084215F">
          <w:pPr>
            <w:pStyle w:val="TOC2"/>
            <w:rPr>
              <w:rFonts w:asciiTheme="minorHAnsi" w:eastAsiaTheme="minorEastAsia" w:hAnsiTheme="minorHAnsi" w:cstheme="minorBidi"/>
              <w:kern w:val="2"/>
              <w:rtl/>
              <w14:ligatures w14:val="standardContextual"/>
            </w:rPr>
          </w:pPr>
          <w:hyperlink w:anchor="_Toc137492025" w:history="1">
            <w:r w:rsidR="008A20AF" w:rsidRPr="003E3971">
              <w:rPr>
                <w:rStyle w:val="Hyperlink"/>
                <w:rtl/>
              </w:rPr>
              <w:t>0.1</w:t>
            </w:r>
            <w:r w:rsidR="008A20AF">
              <w:rPr>
                <w:rFonts w:asciiTheme="minorHAnsi" w:eastAsiaTheme="minorEastAsia" w:hAnsiTheme="minorHAnsi" w:cstheme="minorBidi"/>
                <w:kern w:val="2"/>
                <w:rtl/>
                <w14:ligatures w14:val="standardContextual"/>
              </w:rPr>
              <w:tab/>
            </w:r>
            <w:r w:rsidR="008A20AF" w:rsidRPr="003E3971">
              <w:rPr>
                <w:rStyle w:val="Hyperlink"/>
                <w:rtl/>
              </w:rPr>
              <w:t>תנאי סף להשתתפות במכרז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Toc137492025 \h</w:instrText>
            </w:r>
            <w:r w:rsidR="008A20AF">
              <w:rPr>
                <w:webHidden/>
                <w:rtl/>
              </w:rPr>
              <w:instrText xml:space="preserve"> </w:instrText>
            </w:r>
            <w:r w:rsidR="008A20AF">
              <w:rPr>
                <w:webHidden/>
                <w:rtl/>
              </w:rPr>
            </w:r>
            <w:r w:rsidR="008A20AF">
              <w:rPr>
                <w:webHidden/>
                <w:rtl/>
              </w:rPr>
              <w:fldChar w:fldCharType="separate"/>
            </w:r>
            <w:r w:rsidR="008A20AF">
              <w:rPr>
                <w:webHidden/>
                <w:rtl/>
              </w:rPr>
              <w:t>12</w:t>
            </w:r>
            <w:r w:rsidR="008A20AF">
              <w:rPr>
                <w:webHidden/>
                <w:rtl/>
              </w:rPr>
              <w:fldChar w:fldCharType="end"/>
            </w:r>
          </w:hyperlink>
        </w:p>
        <w:p w14:paraId="5B5EB16A" w14:textId="1493CED0" w:rsidR="008A20AF" w:rsidRDefault="00915C3B" w:rsidP="0084215F">
          <w:pPr>
            <w:pStyle w:val="TOC3"/>
            <w:rPr>
              <w:kern w:val="2"/>
              <w:rtl/>
              <w14:ligatures w14:val="standardContextual"/>
            </w:rPr>
          </w:pPr>
          <w:hyperlink w:anchor="_Toc137492026" w:history="1">
            <w:r w:rsidR="008A20AF" w:rsidRPr="003E3971">
              <w:rPr>
                <w:rStyle w:val="Hyperlink"/>
                <w:rtl/>
              </w:rPr>
              <w:t>0.1.1</w:t>
            </w:r>
            <w:r w:rsidR="008A20AF">
              <w:rPr>
                <w:kern w:val="2"/>
                <w:rtl/>
                <w14:ligatures w14:val="standardContextual"/>
              </w:rPr>
              <w:tab/>
            </w:r>
            <w:r w:rsidR="008A20AF" w:rsidRPr="003E3971">
              <w:rPr>
                <w:rStyle w:val="Hyperlink"/>
                <w:rtl/>
              </w:rPr>
              <w:t>תנאי סף מנהליים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Toc137492026 \h</w:instrText>
            </w:r>
            <w:r w:rsidR="008A20AF">
              <w:rPr>
                <w:webHidden/>
                <w:rtl/>
              </w:rPr>
              <w:instrText xml:space="preserve"> </w:instrText>
            </w:r>
            <w:r w:rsidR="008A20AF">
              <w:rPr>
                <w:webHidden/>
                <w:rtl/>
              </w:rPr>
            </w:r>
            <w:r w:rsidR="008A20AF">
              <w:rPr>
                <w:webHidden/>
                <w:rtl/>
              </w:rPr>
              <w:fldChar w:fldCharType="separate"/>
            </w:r>
            <w:r w:rsidR="008A20AF">
              <w:rPr>
                <w:webHidden/>
                <w:rtl/>
              </w:rPr>
              <w:t>12</w:t>
            </w:r>
            <w:r w:rsidR="008A20AF">
              <w:rPr>
                <w:webHidden/>
                <w:rtl/>
              </w:rPr>
              <w:fldChar w:fldCharType="end"/>
            </w:r>
          </w:hyperlink>
        </w:p>
        <w:p w14:paraId="5AC91EDA" w14:textId="51724CC5" w:rsidR="008A20AF" w:rsidRDefault="00915C3B" w:rsidP="0084215F">
          <w:pPr>
            <w:pStyle w:val="TOC3"/>
            <w:rPr>
              <w:kern w:val="2"/>
              <w:rtl/>
              <w14:ligatures w14:val="standardContextual"/>
            </w:rPr>
          </w:pPr>
          <w:hyperlink w:anchor="_Toc137492027" w:history="1">
            <w:r w:rsidR="008A20AF" w:rsidRPr="003E3971">
              <w:rPr>
                <w:rStyle w:val="Hyperlink"/>
                <w:rtl/>
              </w:rPr>
              <w:t>0.1.2</w:t>
            </w:r>
            <w:r w:rsidR="008A20AF">
              <w:rPr>
                <w:kern w:val="2"/>
                <w:rtl/>
                <w14:ligatures w14:val="standardContextual"/>
              </w:rPr>
              <w:tab/>
            </w:r>
            <w:r w:rsidR="008A20AF" w:rsidRPr="003E3971">
              <w:rPr>
                <w:rStyle w:val="Hyperlink"/>
                <w:rtl/>
              </w:rPr>
              <w:t>תנאי סף מקצועיים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Toc137492027 \h</w:instrText>
            </w:r>
            <w:r w:rsidR="008A20AF">
              <w:rPr>
                <w:webHidden/>
                <w:rtl/>
              </w:rPr>
              <w:instrText xml:space="preserve"> </w:instrText>
            </w:r>
            <w:r w:rsidR="008A20AF">
              <w:rPr>
                <w:webHidden/>
                <w:rtl/>
              </w:rPr>
            </w:r>
            <w:r w:rsidR="008A20AF">
              <w:rPr>
                <w:webHidden/>
                <w:rtl/>
              </w:rPr>
              <w:fldChar w:fldCharType="separate"/>
            </w:r>
            <w:r w:rsidR="008A20AF">
              <w:rPr>
                <w:webHidden/>
                <w:rtl/>
              </w:rPr>
              <w:t>12</w:t>
            </w:r>
            <w:r w:rsidR="008A20AF">
              <w:rPr>
                <w:webHidden/>
                <w:rtl/>
              </w:rPr>
              <w:fldChar w:fldCharType="end"/>
            </w:r>
          </w:hyperlink>
        </w:p>
        <w:p w14:paraId="70B167E2" w14:textId="6F0781B6" w:rsidR="008A20AF" w:rsidRDefault="00915C3B" w:rsidP="0084215F">
          <w:pPr>
            <w:pStyle w:val="TOC2"/>
            <w:tabs>
              <w:tab w:val="clear" w:pos="1760"/>
            </w:tabs>
            <w:rPr>
              <w:rFonts w:asciiTheme="minorHAnsi" w:eastAsiaTheme="minorEastAsia" w:hAnsiTheme="minorHAnsi" w:cstheme="minorBidi"/>
              <w:kern w:val="2"/>
              <w:rtl/>
              <w14:ligatures w14:val="standardContextual"/>
            </w:rPr>
          </w:pPr>
          <w:hyperlink w:anchor="_Toc137492028" w:history="1">
            <w:r w:rsidR="008A20AF" w:rsidRPr="003E3971">
              <w:rPr>
                <w:rStyle w:val="Hyperlink"/>
                <w:rtl/>
              </w:rPr>
              <w:t>0.2</w:t>
            </w:r>
            <w:r w:rsidR="008A20AF">
              <w:rPr>
                <w:rFonts w:asciiTheme="minorHAnsi" w:eastAsiaTheme="minorEastAsia" w:hAnsiTheme="minorHAnsi" w:cstheme="minorBidi"/>
                <w:kern w:val="2"/>
                <w:rtl/>
                <w14:ligatures w14:val="standardContextual"/>
              </w:rPr>
              <w:tab/>
            </w:r>
            <w:r w:rsidR="008A20AF" w:rsidRPr="003E3971">
              <w:rPr>
                <w:rStyle w:val="Hyperlink"/>
                <w:rtl/>
              </w:rPr>
              <w:t>הגדרות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Toc137492028 \h</w:instrText>
            </w:r>
            <w:r w:rsidR="008A20AF">
              <w:rPr>
                <w:webHidden/>
                <w:rtl/>
              </w:rPr>
              <w:instrText xml:space="preserve"> </w:instrText>
            </w:r>
            <w:r w:rsidR="008A20AF">
              <w:rPr>
                <w:webHidden/>
                <w:rtl/>
              </w:rPr>
            </w:r>
            <w:r w:rsidR="008A20AF">
              <w:rPr>
                <w:webHidden/>
                <w:rtl/>
              </w:rPr>
              <w:fldChar w:fldCharType="separate"/>
            </w:r>
            <w:r w:rsidR="008A20AF">
              <w:rPr>
                <w:webHidden/>
                <w:rtl/>
              </w:rPr>
              <w:t>14</w:t>
            </w:r>
            <w:r w:rsidR="008A20AF">
              <w:rPr>
                <w:webHidden/>
                <w:rtl/>
              </w:rPr>
              <w:fldChar w:fldCharType="end"/>
            </w:r>
          </w:hyperlink>
        </w:p>
        <w:p w14:paraId="54AD0B8A" w14:textId="7C33D490" w:rsidR="008A20AF" w:rsidRDefault="00915C3B" w:rsidP="0084215F">
          <w:pPr>
            <w:pStyle w:val="TOC2"/>
            <w:tabs>
              <w:tab w:val="clear" w:pos="1760"/>
            </w:tabs>
            <w:rPr>
              <w:rFonts w:asciiTheme="minorHAnsi" w:eastAsiaTheme="minorEastAsia" w:hAnsiTheme="minorHAnsi" w:cstheme="minorBidi"/>
              <w:kern w:val="2"/>
              <w:rtl/>
              <w14:ligatures w14:val="standardContextual"/>
            </w:rPr>
          </w:pPr>
          <w:hyperlink w:anchor="_Toc137492064" w:history="1">
            <w:r w:rsidR="008A20AF" w:rsidRPr="003E3971">
              <w:rPr>
                <w:rStyle w:val="Hyperlink"/>
                <w:rtl/>
              </w:rPr>
              <w:t>0.3</w:t>
            </w:r>
            <w:r w:rsidR="008A20AF">
              <w:rPr>
                <w:rFonts w:asciiTheme="minorHAnsi" w:eastAsiaTheme="minorEastAsia" w:hAnsiTheme="minorHAnsi" w:cstheme="minorBidi"/>
                <w:kern w:val="2"/>
                <w:rtl/>
                <w14:ligatures w14:val="standardContextual"/>
              </w:rPr>
              <w:tab/>
            </w:r>
            <w:r w:rsidR="008A20AF" w:rsidRPr="003E3971">
              <w:rPr>
                <w:rStyle w:val="Hyperlink"/>
                <w:rtl/>
              </w:rPr>
              <w:t>מנהלה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Toc137492064 \h</w:instrText>
            </w:r>
            <w:r w:rsidR="008A20AF">
              <w:rPr>
                <w:webHidden/>
                <w:rtl/>
              </w:rPr>
              <w:instrText xml:space="preserve"> </w:instrText>
            </w:r>
            <w:r w:rsidR="008A20AF">
              <w:rPr>
                <w:webHidden/>
                <w:rtl/>
              </w:rPr>
            </w:r>
            <w:r w:rsidR="008A20AF">
              <w:rPr>
                <w:webHidden/>
                <w:rtl/>
              </w:rPr>
              <w:fldChar w:fldCharType="separate"/>
            </w:r>
            <w:r w:rsidR="008A20AF">
              <w:rPr>
                <w:webHidden/>
                <w:rtl/>
              </w:rPr>
              <w:t>19</w:t>
            </w:r>
            <w:r w:rsidR="008A20AF">
              <w:rPr>
                <w:webHidden/>
                <w:rtl/>
              </w:rPr>
              <w:fldChar w:fldCharType="end"/>
            </w:r>
          </w:hyperlink>
        </w:p>
        <w:p w14:paraId="0DA07D29" w14:textId="1AEE25CD" w:rsidR="008A20AF" w:rsidRDefault="00915C3B" w:rsidP="0084215F">
          <w:pPr>
            <w:pStyle w:val="TOC3"/>
            <w:rPr>
              <w:kern w:val="2"/>
              <w:rtl/>
              <w14:ligatures w14:val="standardContextual"/>
            </w:rPr>
          </w:pPr>
          <w:hyperlink w:anchor="_Toc137492065" w:history="1">
            <w:r w:rsidR="008A20AF" w:rsidRPr="003E3971">
              <w:rPr>
                <w:rStyle w:val="Hyperlink"/>
                <w:rtl/>
              </w:rPr>
              <w:t>0.3.1</w:t>
            </w:r>
            <w:r w:rsidR="008A20AF">
              <w:rPr>
                <w:kern w:val="2"/>
                <w:rtl/>
                <w14:ligatures w14:val="standardContextual"/>
              </w:rPr>
              <w:tab/>
            </w:r>
            <w:r w:rsidR="008A20AF" w:rsidRPr="003E3971">
              <w:rPr>
                <w:rStyle w:val="Hyperlink"/>
                <w:rtl/>
              </w:rPr>
              <w:t>הורדת מסמכי המכרז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Toc137492065 \h</w:instrText>
            </w:r>
            <w:r w:rsidR="008A20AF">
              <w:rPr>
                <w:webHidden/>
                <w:rtl/>
              </w:rPr>
              <w:instrText xml:space="preserve"> </w:instrText>
            </w:r>
            <w:r w:rsidR="008A20AF">
              <w:rPr>
                <w:webHidden/>
                <w:rtl/>
              </w:rPr>
            </w:r>
            <w:r w:rsidR="008A20AF">
              <w:rPr>
                <w:webHidden/>
                <w:rtl/>
              </w:rPr>
              <w:fldChar w:fldCharType="separate"/>
            </w:r>
            <w:r w:rsidR="008A20AF">
              <w:rPr>
                <w:webHidden/>
                <w:rtl/>
              </w:rPr>
              <w:t>20</w:t>
            </w:r>
            <w:r w:rsidR="008A20AF">
              <w:rPr>
                <w:webHidden/>
                <w:rtl/>
              </w:rPr>
              <w:fldChar w:fldCharType="end"/>
            </w:r>
          </w:hyperlink>
        </w:p>
        <w:p w14:paraId="60EE4112" w14:textId="5280FB77" w:rsidR="008A20AF" w:rsidRDefault="00915C3B" w:rsidP="0084215F">
          <w:pPr>
            <w:pStyle w:val="TOC3"/>
            <w:rPr>
              <w:kern w:val="2"/>
              <w:rtl/>
              <w14:ligatures w14:val="standardContextual"/>
            </w:rPr>
          </w:pPr>
          <w:hyperlink w:anchor="_Toc137492066" w:history="1">
            <w:r w:rsidR="008A20AF" w:rsidRPr="003E3971">
              <w:rPr>
                <w:rStyle w:val="Hyperlink"/>
              </w:rPr>
              <w:t>0.3.2</w:t>
            </w:r>
            <w:r w:rsidR="008A20AF">
              <w:rPr>
                <w:kern w:val="2"/>
                <w:rtl/>
                <w14:ligatures w14:val="standardContextual"/>
              </w:rPr>
              <w:tab/>
            </w:r>
            <w:r w:rsidR="008A20AF" w:rsidRPr="003E3971">
              <w:rPr>
                <w:rStyle w:val="Hyperlink"/>
                <w:rtl/>
              </w:rPr>
              <w:t>איש קשר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Toc137492066 \h</w:instrText>
            </w:r>
            <w:r w:rsidR="008A20AF">
              <w:rPr>
                <w:webHidden/>
                <w:rtl/>
              </w:rPr>
              <w:instrText xml:space="preserve"> </w:instrText>
            </w:r>
            <w:r w:rsidR="008A20AF">
              <w:rPr>
                <w:webHidden/>
                <w:rtl/>
              </w:rPr>
            </w:r>
            <w:r w:rsidR="008A20AF">
              <w:rPr>
                <w:webHidden/>
                <w:rtl/>
              </w:rPr>
              <w:fldChar w:fldCharType="separate"/>
            </w:r>
            <w:r w:rsidR="008A20AF">
              <w:rPr>
                <w:webHidden/>
                <w:rtl/>
              </w:rPr>
              <w:t>20</w:t>
            </w:r>
            <w:r w:rsidR="008A20AF">
              <w:rPr>
                <w:webHidden/>
                <w:rtl/>
              </w:rPr>
              <w:fldChar w:fldCharType="end"/>
            </w:r>
          </w:hyperlink>
        </w:p>
        <w:p w14:paraId="2F432BB4" w14:textId="6EB5D5F0" w:rsidR="008A20AF" w:rsidRDefault="00915C3B" w:rsidP="0084215F">
          <w:pPr>
            <w:pStyle w:val="TOC3"/>
            <w:rPr>
              <w:kern w:val="2"/>
              <w:rtl/>
              <w14:ligatures w14:val="standardContextual"/>
            </w:rPr>
          </w:pPr>
          <w:hyperlink w:anchor="_Toc137492067" w:history="1">
            <w:r w:rsidR="008A20AF" w:rsidRPr="003E3971">
              <w:rPr>
                <w:rStyle w:val="Hyperlink"/>
              </w:rPr>
              <w:t>0.3.3</w:t>
            </w:r>
            <w:r w:rsidR="008A20AF">
              <w:rPr>
                <w:kern w:val="2"/>
                <w:rtl/>
                <w14:ligatures w14:val="standardContextual"/>
              </w:rPr>
              <w:tab/>
            </w:r>
            <w:r w:rsidR="008A20AF" w:rsidRPr="003E3971">
              <w:rPr>
                <w:rStyle w:val="Hyperlink"/>
                <w:rtl/>
              </w:rPr>
              <w:t>הגשת ההצעה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Toc137492067 \h</w:instrText>
            </w:r>
            <w:r w:rsidR="008A20AF">
              <w:rPr>
                <w:webHidden/>
                <w:rtl/>
              </w:rPr>
              <w:instrText xml:space="preserve"> </w:instrText>
            </w:r>
            <w:r w:rsidR="008A20AF">
              <w:rPr>
                <w:webHidden/>
                <w:rtl/>
              </w:rPr>
            </w:r>
            <w:r w:rsidR="008A20AF">
              <w:rPr>
                <w:webHidden/>
                <w:rtl/>
              </w:rPr>
              <w:fldChar w:fldCharType="separate"/>
            </w:r>
            <w:r w:rsidR="008A20AF">
              <w:rPr>
                <w:webHidden/>
                <w:rtl/>
              </w:rPr>
              <w:t>20</w:t>
            </w:r>
            <w:r w:rsidR="008A20AF">
              <w:rPr>
                <w:webHidden/>
                <w:rtl/>
              </w:rPr>
              <w:fldChar w:fldCharType="end"/>
            </w:r>
          </w:hyperlink>
        </w:p>
        <w:p w14:paraId="3EF05BE7" w14:textId="0B27A107" w:rsidR="008A20AF" w:rsidRDefault="00915C3B" w:rsidP="0084215F">
          <w:pPr>
            <w:pStyle w:val="TOC3"/>
            <w:rPr>
              <w:kern w:val="2"/>
              <w:rtl/>
              <w14:ligatures w14:val="standardContextual"/>
            </w:rPr>
          </w:pPr>
          <w:hyperlink w:anchor="_Toc137492068" w:history="1">
            <w:r w:rsidR="008A20AF" w:rsidRPr="003E3971">
              <w:rPr>
                <w:rStyle w:val="Hyperlink"/>
              </w:rPr>
              <w:t>0.3.4</w:t>
            </w:r>
            <w:r w:rsidR="008A20AF">
              <w:rPr>
                <w:kern w:val="2"/>
                <w:rtl/>
                <w14:ligatures w14:val="standardContextual"/>
              </w:rPr>
              <w:tab/>
            </w:r>
            <w:r w:rsidR="008A20AF" w:rsidRPr="003E3971">
              <w:rPr>
                <w:rStyle w:val="Hyperlink"/>
                <w:rtl/>
              </w:rPr>
              <w:t>הנחיות להגשת ההצעה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Toc137492068 \h</w:instrText>
            </w:r>
            <w:r w:rsidR="008A20AF">
              <w:rPr>
                <w:webHidden/>
                <w:rtl/>
              </w:rPr>
              <w:instrText xml:space="preserve"> </w:instrText>
            </w:r>
            <w:r w:rsidR="008A20AF">
              <w:rPr>
                <w:webHidden/>
                <w:rtl/>
              </w:rPr>
            </w:r>
            <w:r w:rsidR="008A20AF">
              <w:rPr>
                <w:webHidden/>
                <w:rtl/>
              </w:rPr>
              <w:fldChar w:fldCharType="separate"/>
            </w:r>
            <w:r w:rsidR="008A20AF">
              <w:rPr>
                <w:webHidden/>
                <w:rtl/>
              </w:rPr>
              <w:t>21</w:t>
            </w:r>
            <w:r w:rsidR="008A20AF">
              <w:rPr>
                <w:webHidden/>
                <w:rtl/>
              </w:rPr>
              <w:fldChar w:fldCharType="end"/>
            </w:r>
          </w:hyperlink>
        </w:p>
        <w:p w14:paraId="260279A5" w14:textId="4E08D9F6" w:rsidR="008A20AF" w:rsidRDefault="00915C3B" w:rsidP="0084215F">
          <w:pPr>
            <w:pStyle w:val="TOC3"/>
            <w:rPr>
              <w:kern w:val="2"/>
              <w:rtl/>
              <w14:ligatures w14:val="standardContextual"/>
            </w:rPr>
          </w:pPr>
          <w:hyperlink w:anchor="_Toc137492069" w:history="1">
            <w:r w:rsidR="008A20AF" w:rsidRPr="003E3971">
              <w:rPr>
                <w:rStyle w:val="Hyperlink"/>
              </w:rPr>
              <w:t>0.3.5</w:t>
            </w:r>
            <w:r w:rsidR="008A20AF">
              <w:rPr>
                <w:kern w:val="2"/>
                <w:rtl/>
                <w14:ligatures w14:val="standardContextual"/>
              </w:rPr>
              <w:tab/>
            </w:r>
            <w:r w:rsidR="008A20AF" w:rsidRPr="003E3971">
              <w:rPr>
                <w:rStyle w:val="Hyperlink"/>
                <w:rtl/>
              </w:rPr>
              <w:t>איסור תיאום הצעות ומספר הצעות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Toc137492069 \h</w:instrText>
            </w:r>
            <w:r w:rsidR="008A20AF">
              <w:rPr>
                <w:webHidden/>
                <w:rtl/>
              </w:rPr>
              <w:instrText xml:space="preserve"> </w:instrText>
            </w:r>
            <w:r w:rsidR="008A20AF">
              <w:rPr>
                <w:webHidden/>
                <w:rtl/>
              </w:rPr>
            </w:r>
            <w:r w:rsidR="008A20AF">
              <w:rPr>
                <w:webHidden/>
                <w:rtl/>
              </w:rPr>
              <w:fldChar w:fldCharType="separate"/>
            </w:r>
            <w:r w:rsidR="008A20AF">
              <w:rPr>
                <w:webHidden/>
                <w:rtl/>
              </w:rPr>
              <w:t>23</w:t>
            </w:r>
            <w:r w:rsidR="008A20AF">
              <w:rPr>
                <w:webHidden/>
                <w:rtl/>
              </w:rPr>
              <w:fldChar w:fldCharType="end"/>
            </w:r>
          </w:hyperlink>
        </w:p>
        <w:p w14:paraId="480188C8" w14:textId="46B35E3A" w:rsidR="008A20AF" w:rsidRDefault="00915C3B" w:rsidP="0084215F">
          <w:pPr>
            <w:pStyle w:val="TOC3"/>
            <w:rPr>
              <w:kern w:val="2"/>
              <w:rtl/>
              <w14:ligatures w14:val="standardContextual"/>
            </w:rPr>
          </w:pPr>
          <w:hyperlink w:anchor="_Toc137492070" w:history="1">
            <w:r w:rsidR="008A20AF" w:rsidRPr="003E3971">
              <w:rPr>
                <w:rStyle w:val="Hyperlink"/>
              </w:rPr>
              <w:t>0.3.6</w:t>
            </w:r>
            <w:r w:rsidR="008A20AF">
              <w:rPr>
                <w:kern w:val="2"/>
                <w:rtl/>
                <w14:ligatures w14:val="standardContextual"/>
              </w:rPr>
              <w:tab/>
            </w:r>
            <w:r w:rsidR="008A20AF" w:rsidRPr="003E3971">
              <w:rPr>
                <w:rStyle w:val="Hyperlink"/>
                <w:rtl/>
              </w:rPr>
              <w:t>עצמאות המציע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Toc137492070 \h</w:instrText>
            </w:r>
            <w:r w:rsidR="008A20AF">
              <w:rPr>
                <w:webHidden/>
                <w:rtl/>
              </w:rPr>
              <w:instrText xml:space="preserve"> </w:instrText>
            </w:r>
            <w:r w:rsidR="008A20AF">
              <w:rPr>
                <w:webHidden/>
                <w:rtl/>
              </w:rPr>
            </w:r>
            <w:r w:rsidR="008A20AF">
              <w:rPr>
                <w:webHidden/>
                <w:rtl/>
              </w:rPr>
              <w:fldChar w:fldCharType="separate"/>
            </w:r>
            <w:r w:rsidR="008A20AF">
              <w:rPr>
                <w:webHidden/>
                <w:rtl/>
              </w:rPr>
              <w:t>23</w:t>
            </w:r>
            <w:r w:rsidR="008A20AF">
              <w:rPr>
                <w:webHidden/>
                <w:rtl/>
              </w:rPr>
              <w:fldChar w:fldCharType="end"/>
            </w:r>
          </w:hyperlink>
        </w:p>
        <w:p w14:paraId="7DE93253" w14:textId="3545996F" w:rsidR="008A20AF" w:rsidRDefault="00915C3B" w:rsidP="0084215F">
          <w:pPr>
            <w:pStyle w:val="TOC3"/>
            <w:rPr>
              <w:kern w:val="2"/>
              <w:rtl/>
              <w14:ligatures w14:val="standardContextual"/>
            </w:rPr>
          </w:pPr>
          <w:hyperlink w:anchor="_Toc137492071" w:history="1">
            <w:r w:rsidR="008A20AF" w:rsidRPr="003E3971">
              <w:rPr>
                <w:rStyle w:val="Hyperlink"/>
                <w:rtl/>
              </w:rPr>
              <w:t>0.3.7</w:t>
            </w:r>
            <w:r w:rsidR="008A20AF">
              <w:rPr>
                <w:kern w:val="2"/>
                <w:rtl/>
                <w14:ligatures w14:val="standardContextual"/>
              </w:rPr>
              <w:tab/>
            </w:r>
            <w:r w:rsidR="008A20AF" w:rsidRPr="003E3971">
              <w:rPr>
                <w:rStyle w:val="Hyperlink"/>
                <w:rtl/>
              </w:rPr>
              <w:t>שאלות ובירורים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Toc137492071 \h</w:instrText>
            </w:r>
            <w:r w:rsidR="008A20AF">
              <w:rPr>
                <w:webHidden/>
                <w:rtl/>
              </w:rPr>
              <w:instrText xml:space="preserve"> </w:instrText>
            </w:r>
            <w:r w:rsidR="008A20AF">
              <w:rPr>
                <w:webHidden/>
                <w:rtl/>
              </w:rPr>
            </w:r>
            <w:r w:rsidR="008A20AF">
              <w:rPr>
                <w:webHidden/>
                <w:rtl/>
              </w:rPr>
              <w:fldChar w:fldCharType="separate"/>
            </w:r>
            <w:r w:rsidR="008A20AF">
              <w:rPr>
                <w:webHidden/>
                <w:rtl/>
              </w:rPr>
              <w:t>23</w:t>
            </w:r>
            <w:r w:rsidR="008A20AF">
              <w:rPr>
                <w:webHidden/>
                <w:rtl/>
              </w:rPr>
              <w:fldChar w:fldCharType="end"/>
            </w:r>
          </w:hyperlink>
        </w:p>
        <w:p w14:paraId="763C99E7" w14:textId="52DB1EEF" w:rsidR="008A20AF" w:rsidRDefault="00915C3B" w:rsidP="0084215F">
          <w:pPr>
            <w:pStyle w:val="TOC3"/>
            <w:rPr>
              <w:kern w:val="2"/>
              <w:rtl/>
              <w14:ligatures w14:val="standardContextual"/>
            </w:rPr>
          </w:pPr>
          <w:hyperlink w:anchor="_Toc137492072" w:history="1">
            <w:r w:rsidR="008A20AF" w:rsidRPr="003E3971">
              <w:rPr>
                <w:rStyle w:val="Hyperlink"/>
              </w:rPr>
              <w:t>0.3.8</w:t>
            </w:r>
            <w:r w:rsidR="008A20AF">
              <w:rPr>
                <w:kern w:val="2"/>
                <w:rtl/>
                <w14:ligatures w14:val="standardContextual"/>
              </w:rPr>
              <w:tab/>
            </w:r>
            <w:r w:rsidR="008A20AF" w:rsidRPr="003E3971">
              <w:rPr>
                <w:rStyle w:val="Hyperlink"/>
                <w:rtl/>
              </w:rPr>
              <w:t>כנס מציעים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Toc137492072 \h</w:instrText>
            </w:r>
            <w:r w:rsidR="008A20AF">
              <w:rPr>
                <w:webHidden/>
                <w:rtl/>
              </w:rPr>
              <w:instrText xml:space="preserve"> </w:instrText>
            </w:r>
            <w:r w:rsidR="008A20AF">
              <w:rPr>
                <w:webHidden/>
                <w:rtl/>
              </w:rPr>
            </w:r>
            <w:r w:rsidR="008A20AF">
              <w:rPr>
                <w:webHidden/>
                <w:rtl/>
              </w:rPr>
              <w:fldChar w:fldCharType="separate"/>
            </w:r>
            <w:r w:rsidR="008A20AF">
              <w:rPr>
                <w:webHidden/>
                <w:rtl/>
              </w:rPr>
              <w:t>24</w:t>
            </w:r>
            <w:r w:rsidR="008A20AF">
              <w:rPr>
                <w:webHidden/>
                <w:rtl/>
              </w:rPr>
              <w:fldChar w:fldCharType="end"/>
            </w:r>
          </w:hyperlink>
        </w:p>
        <w:p w14:paraId="0DE92796" w14:textId="3E092DB1" w:rsidR="008A20AF" w:rsidRDefault="00915C3B" w:rsidP="0084215F">
          <w:pPr>
            <w:pStyle w:val="TOC3"/>
            <w:rPr>
              <w:kern w:val="2"/>
              <w:rtl/>
              <w14:ligatures w14:val="standardContextual"/>
            </w:rPr>
          </w:pPr>
          <w:hyperlink w:anchor="_Toc137492073" w:history="1">
            <w:r w:rsidR="008A20AF" w:rsidRPr="003E3971">
              <w:rPr>
                <w:rStyle w:val="Hyperlink"/>
                <w:rtl/>
              </w:rPr>
              <w:t>0.3.9</w:t>
            </w:r>
            <w:r w:rsidR="008A20AF">
              <w:rPr>
                <w:kern w:val="2"/>
                <w:rtl/>
                <w14:ligatures w14:val="standardContextual"/>
              </w:rPr>
              <w:tab/>
            </w:r>
            <w:r w:rsidR="008A20AF" w:rsidRPr="003E3971">
              <w:rPr>
                <w:rStyle w:val="Hyperlink"/>
                <w:rtl/>
              </w:rPr>
              <w:t>הליך בחירת הספק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Toc137492073 \h</w:instrText>
            </w:r>
            <w:r w:rsidR="008A20AF">
              <w:rPr>
                <w:webHidden/>
                <w:rtl/>
              </w:rPr>
              <w:instrText xml:space="preserve"> </w:instrText>
            </w:r>
            <w:r w:rsidR="008A20AF">
              <w:rPr>
                <w:webHidden/>
                <w:rtl/>
              </w:rPr>
            </w:r>
            <w:r w:rsidR="008A20AF">
              <w:rPr>
                <w:webHidden/>
                <w:rtl/>
              </w:rPr>
              <w:fldChar w:fldCharType="separate"/>
            </w:r>
            <w:r w:rsidR="008A20AF">
              <w:rPr>
                <w:webHidden/>
                <w:rtl/>
              </w:rPr>
              <w:t>24</w:t>
            </w:r>
            <w:r w:rsidR="008A20AF">
              <w:rPr>
                <w:webHidden/>
                <w:rtl/>
              </w:rPr>
              <w:fldChar w:fldCharType="end"/>
            </w:r>
          </w:hyperlink>
        </w:p>
        <w:p w14:paraId="44A051ED" w14:textId="2554D7CE" w:rsidR="008A20AF" w:rsidRDefault="00915C3B" w:rsidP="0084215F">
          <w:pPr>
            <w:pStyle w:val="TOC2"/>
            <w:tabs>
              <w:tab w:val="clear" w:pos="1760"/>
            </w:tabs>
            <w:rPr>
              <w:rFonts w:asciiTheme="minorHAnsi" w:eastAsiaTheme="minorEastAsia" w:hAnsiTheme="minorHAnsi" w:cstheme="minorBidi"/>
              <w:kern w:val="2"/>
              <w:rtl/>
              <w14:ligatures w14:val="standardContextual"/>
            </w:rPr>
          </w:pPr>
          <w:hyperlink w:anchor="_Toc137492074" w:history="1">
            <w:r w:rsidR="008A20AF" w:rsidRPr="003E3971">
              <w:rPr>
                <w:rStyle w:val="Hyperlink"/>
                <w:rtl/>
              </w:rPr>
              <w:t>0.4</w:t>
            </w:r>
            <w:r w:rsidR="008A20AF">
              <w:rPr>
                <w:rFonts w:asciiTheme="minorHAnsi" w:eastAsiaTheme="minorEastAsia" w:hAnsiTheme="minorHAnsi" w:cstheme="minorBidi"/>
                <w:kern w:val="2"/>
                <w:rtl/>
                <w14:ligatures w14:val="standardContextual"/>
              </w:rPr>
              <w:tab/>
            </w:r>
            <w:r w:rsidR="008A20AF" w:rsidRPr="003E3971">
              <w:rPr>
                <w:rStyle w:val="Hyperlink"/>
                <w:rtl/>
              </w:rPr>
              <w:t>המכרז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Toc137492074 \h</w:instrText>
            </w:r>
            <w:r w:rsidR="008A20AF">
              <w:rPr>
                <w:webHidden/>
                <w:rtl/>
              </w:rPr>
              <w:instrText xml:space="preserve"> </w:instrText>
            </w:r>
            <w:r w:rsidR="008A20AF">
              <w:rPr>
                <w:webHidden/>
                <w:rtl/>
              </w:rPr>
            </w:r>
            <w:r w:rsidR="008A20AF">
              <w:rPr>
                <w:webHidden/>
                <w:rtl/>
              </w:rPr>
              <w:fldChar w:fldCharType="separate"/>
            </w:r>
            <w:r w:rsidR="008A20AF">
              <w:rPr>
                <w:webHidden/>
                <w:rtl/>
              </w:rPr>
              <w:t>25</w:t>
            </w:r>
            <w:r w:rsidR="008A20AF">
              <w:rPr>
                <w:webHidden/>
                <w:rtl/>
              </w:rPr>
              <w:fldChar w:fldCharType="end"/>
            </w:r>
          </w:hyperlink>
        </w:p>
        <w:p w14:paraId="5573BFEC" w14:textId="275CF547" w:rsidR="008A20AF" w:rsidRDefault="00915C3B" w:rsidP="0084215F">
          <w:pPr>
            <w:pStyle w:val="TOC2"/>
            <w:rPr>
              <w:rFonts w:asciiTheme="minorHAnsi" w:eastAsiaTheme="minorEastAsia" w:hAnsiTheme="minorHAnsi" w:cstheme="minorBidi"/>
              <w:kern w:val="2"/>
              <w:rtl/>
              <w14:ligatures w14:val="standardContextual"/>
            </w:rPr>
          </w:pPr>
          <w:hyperlink w:anchor="_Toc137492075" w:history="1">
            <w:r w:rsidR="008A20AF" w:rsidRPr="003E3971">
              <w:rPr>
                <w:rStyle w:val="Hyperlink"/>
                <w:rtl/>
              </w:rPr>
              <w:t>0.5</w:t>
            </w:r>
            <w:r w:rsidR="008A20AF">
              <w:rPr>
                <w:rFonts w:asciiTheme="minorHAnsi" w:eastAsiaTheme="minorEastAsia" w:hAnsiTheme="minorHAnsi" w:cstheme="minorBidi"/>
                <w:kern w:val="2"/>
                <w:rtl/>
                <w14:ligatures w14:val="standardContextual"/>
              </w:rPr>
              <w:tab/>
            </w:r>
            <w:r w:rsidR="008A20AF" w:rsidRPr="003E3971">
              <w:rPr>
                <w:rStyle w:val="Hyperlink"/>
                <w:rtl/>
              </w:rPr>
              <w:t>סיווג רכיבי המכרז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Toc137492075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54969DDF" w14:textId="20F275E7" w:rsidR="008A20AF" w:rsidRDefault="00915C3B" w:rsidP="0084215F">
          <w:pPr>
            <w:pStyle w:val="TOC3"/>
            <w:rPr>
              <w:kern w:val="2"/>
              <w:rtl/>
              <w14:ligatures w14:val="standardContextual"/>
            </w:rPr>
          </w:pPr>
          <w:hyperlink w:anchor="_Toc137492076" w:history="1">
            <w:r w:rsidR="008A20AF" w:rsidRPr="003E3971">
              <w:rPr>
                <w:rStyle w:val="Hyperlink"/>
                <w:rtl/>
              </w:rPr>
              <w:t>0.5.1</w:t>
            </w:r>
            <w:r w:rsidR="008A20AF">
              <w:rPr>
                <w:kern w:val="2"/>
                <w:rtl/>
                <w14:ligatures w14:val="standardContextual"/>
              </w:rPr>
              <w:tab/>
            </w:r>
            <w:r w:rsidR="008A20AF" w:rsidRPr="003E3971">
              <w:rPr>
                <w:rStyle w:val="Hyperlink"/>
                <w:rtl/>
              </w:rPr>
              <w:t>השיטה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Toc137492076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31334563" w14:textId="0667BB5B" w:rsidR="008A20AF" w:rsidRDefault="00915C3B" w:rsidP="0084215F">
          <w:pPr>
            <w:pStyle w:val="TOC3"/>
            <w:rPr>
              <w:kern w:val="2"/>
              <w:rtl/>
              <w14:ligatures w14:val="standardContextual"/>
            </w:rPr>
          </w:pPr>
          <w:hyperlink w:anchor="_Toc137492077" w:history="1">
            <w:r w:rsidR="008A20AF" w:rsidRPr="003E3971">
              <w:rPr>
                <w:rStyle w:val="Hyperlink"/>
                <w:rtl/>
              </w:rPr>
              <w:t>0.5.2</w:t>
            </w:r>
            <w:r w:rsidR="008A20AF">
              <w:rPr>
                <w:kern w:val="2"/>
                <w:rtl/>
                <w14:ligatures w14:val="standardContextual"/>
              </w:rPr>
              <w:tab/>
            </w:r>
            <w:r w:rsidR="008A20AF" w:rsidRPr="003E3971">
              <w:rPr>
                <w:rStyle w:val="Hyperlink"/>
                <w:rtl/>
              </w:rPr>
              <w:t>אופן המענה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Toc137492077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16F9A47C" w14:textId="58708242" w:rsidR="008A20AF" w:rsidRDefault="00915C3B" w:rsidP="0084215F">
          <w:pPr>
            <w:pStyle w:val="TOC2"/>
            <w:rPr>
              <w:rFonts w:asciiTheme="minorHAnsi" w:eastAsiaTheme="minorEastAsia" w:hAnsiTheme="minorHAnsi" w:cstheme="minorBidi"/>
              <w:kern w:val="2"/>
              <w:rtl/>
              <w14:ligatures w14:val="standardContextual"/>
            </w:rPr>
          </w:pPr>
          <w:hyperlink w:anchor="_Toc137492078" w:history="1">
            <w:r w:rsidR="008A20AF" w:rsidRPr="003E3971">
              <w:rPr>
                <w:rStyle w:val="Hyperlink"/>
                <w:rtl/>
              </w:rPr>
              <w:t>0.6</w:t>
            </w:r>
            <w:r w:rsidR="008A20AF">
              <w:rPr>
                <w:rFonts w:asciiTheme="minorHAnsi" w:eastAsiaTheme="minorEastAsia" w:hAnsiTheme="minorHAnsi" w:cstheme="minorBidi"/>
                <w:kern w:val="2"/>
                <w:rtl/>
                <w14:ligatures w14:val="standardContextual"/>
              </w:rPr>
              <w:tab/>
            </w:r>
            <w:r w:rsidR="008A20AF" w:rsidRPr="003E3971">
              <w:rPr>
                <w:rStyle w:val="Hyperlink"/>
                <w:rtl/>
              </w:rPr>
              <w:t>התחייבויות ואישורים שעל המציע לצרף להצעתו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Toc137492078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0227E166" w14:textId="3EDF08E2" w:rsidR="008A20AF" w:rsidRDefault="00915C3B" w:rsidP="0084215F">
          <w:pPr>
            <w:pStyle w:val="TOC3"/>
            <w:rPr>
              <w:kern w:val="2"/>
              <w:rtl/>
              <w14:ligatures w14:val="standardContextual"/>
            </w:rPr>
          </w:pPr>
          <w:hyperlink w:anchor="_Toc137492079" w:history="1">
            <w:r w:rsidR="008A20AF" w:rsidRPr="003E3971">
              <w:rPr>
                <w:rStyle w:val="Hyperlink"/>
                <w:rtl/>
              </w:rPr>
              <w:t>0.6.1</w:t>
            </w:r>
            <w:r w:rsidR="008A20AF">
              <w:rPr>
                <w:kern w:val="2"/>
                <w:rtl/>
                <w14:ligatures w14:val="standardContextual"/>
              </w:rPr>
              <w:tab/>
            </w:r>
            <w:r w:rsidR="008A20AF" w:rsidRPr="003E3971">
              <w:rPr>
                <w:rStyle w:val="Hyperlink"/>
                <w:rtl/>
              </w:rPr>
              <w:t>ערבות בלתי מותנית בגין הגשת הצעה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Toc137492079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4EFEA9F2" w14:textId="3E093492" w:rsidR="008A20AF" w:rsidRDefault="00915C3B" w:rsidP="0084215F">
          <w:pPr>
            <w:pStyle w:val="TOC3"/>
            <w:rPr>
              <w:kern w:val="2"/>
              <w:rtl/>
              <w14:ligatures w14:val="standardContextual"/>
            </w:rPr>
          </w:pPr>
          <w:hyperlink w:anchor="_Toc137492080" w:history="1">
            <w:r w:rsidR="008A20AF" w:rsidRPr="003E3971">
              <w:rPr>
                <w:rStyle w:val="Hyperlink"/>
                <w:rtl/>
              </w:rPr>
              <w:t>0.6.2</w:t>
            </w:r>
            <w:r w:rsidR="008A20AF">
              <w:rPr>
                <w:kern w:val="2"/>
                <w:rtl/>
                <w14:ligatures w14:val="standardContextual"/>
              </w:rPr>
              <w:tab/>
            </w:r>
            <w:r w:rsidR="008A20AF" w:rsidRPr="003E3971">
              <w:rPr>
                <w:rStyle w:val="Hyperlink"/>
                <w:rtl/>
              </w:rPr>
              <w:t>אישורים ומסמכים שעל המציע לצרף להצעתו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Toc137492080 \h</w:instrText>
            </w:r>
            <w:r w:rsidR="008A20AF">
              <w:rPr>
                <w:webHidden/>
                <w:rtl/>
              </w:rPr>
              <w:instrText xml:space="preserve"> </w:instrText>
            </w:r>
            <w:r w:rsidR="008A20AF">
              <w:rPr>
                <w:webHidden/>
                <w:rtl/>
              </w:rPr>
            </w:r>
            <w:r w:rsidR="008A20AF">
              <w:rPr>
                <w:webHidden/>
                <w:rtl/>
              </w:rPr>
              <w:fldChar w:fldCharType="separate"/>
            </w:r>
            <w:r w:rsidR="008A20AF">
              <w:rPr>
                <w:webHidden/>
                <w:rtl/>
              </w:rPr>
              <w:t>27</w:t>
            </w:r>
            <w:r w:rsidR="008A20AF">
              <w:rPr>
                <w:webHidden/>
                <w:rtl/>
              </w:rPr>
              <w:fldChar w:fldCharType="end"/>
            </w:r>
          </w:hyperlink>
        </w:p>
        <w:p w14:paraId="1ACA82FC" w14:textId="112363E9" w:rsidR="008A20AF" w:rsidRDefault="00915C3B" w:rsidP="0084215F">
          <w:pPr>
            <w:pStyle w:val="TOC3"/>
            <w:rPr>
              <w:kern w:val="2"/>
              <w:rtl/>
              <w14:ligatures w14:val="standardContextual"/>
            </w:rPr>
          </w:pPr>
          <w:hyperlink w:anchor="_Toc137492081" w:history="1">
            <w:r w:rsidR="008A20AF" w:rsidRPr="003E3971">
              <w:rPr>
                <w:rStyle w:val="Hyperlink"/>
                <w:rtl/>
              </w:rPr>
              <w:t>0.6.3</w:t>
            </w:r>
            <w:r w:rsidR="008A20AF">
              <w:rPr>
                <w:kern w:val="2"/>
                <w:rtl/>
                <w14:ligatures w14:val="standardContextual"/>
              </w:rPr>
              <w:tab/>
            </w:r>
            <w:r w:rsidR="008A20AF" w:rsidRPr="003E3971">
              <w:rPr>
                <w:rStyle w:val="Hyperlink"/>
                <w:rtl/>
              </w:rPr>
              <w:t>ניגוד עניינים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Toc137492081 \h</w:instrText>
            </w:r>
            <w:r w:rsidR="008A20AF">
              <w:rPr>
                <w:webHidden/>
                <w:rtl/>
              </w:rPr>
              <w:instrText xml:space="preserve"> </w:instrText>
            </w:r>
            <w:r w:rsidR="008A20AF">
              <w:rPr>
                <w:webHidden/>
                <w:rtl/>
              </w:rPr>
            </w:r>
            <w:r w:rsidR="008A20AF">
              <w:rPr>
                <w:webHidden/>
                <w:rtl/>
              </w:rPr>
              <w:fldChar w:fldCharType="separate"/>
            </w:r>
            <w:r w:rsidR="008A20AF">
              <w:rPr>
                <w:webHidden/>
                <w:rtl/>
              </w:rPr>
              <w:t>29</w:t>
            </w:r>
            <w:r w:rsidR="008A20AF">
              <w:rPr>
                <w:webHidden/>
                <w:rtl/>
              </w:rPr>
              <w:fldChar w:fldCharType="end"/>
            </w:r>
          </w:hyperlink>
        </w:p>
        <w:p w14:paraId="660FAE66" w14:textId="05BA1579" w:rsidR="008A20AF" w:rsidRDefault="00915C3B" w:rsidP="0084215F">
          <w:pPr>
            <w:pStyle w:val="TOC2"/>
            <w:rPr>
              <w:rFonts w:asciiTheme="minorHAnsi" w:eastAsiaTheme="minorEastAsia" w:hAnsiTheme="minorHAnsi" w:cstheme="minorBidi"/>
              <w:kern w:val="2"/>
              <w:rtl/>
              <w14:ligatures w14:val="standardContextual"/>
            </w:rPr>
          </w:pPr>
          <w:hyperlink w:anchor="_Toc137492082" w:history="1">
            <w:r w:rsidR="008A20AF" w:rsidRPr="003E3971">
              <w:rPr>
                <w:rStyle w:val="Hyperlink"/>
                <w:rtl/>
              </w:rPr>
              <w:t>0.7</w:t>
            </w:r>
            <w:r w:rsidR="008A20AF">
              <w:rPr>
                <w:rFonts w:asciiTheme="minorHAnsi" w:eastAsiaTheme="minorEastAsia" w:hAnsiTheme="minorHAnsi" w:cstheme="minorBidi"/>
                <w:kern w:val="2"/>
                <w:rtl/>
                <w14:ligatures w14:val="standardContextual"/>
              </w:rPr>
              <w:tab/>
            </w:r>
            <w:r w:rsidR="008A20AF" w:rsidRPr="003E3971">
              <w:rPr>
                <w:rStyle w:val="Hyperlink"/>
                <w:rtl/>
              </w:rPr>
              <w:t>התחייבויות ואישורים שיידרשו מהמציע לאחר זכייה במכרז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Toc137492082 \h</w:instrText>
            </w:r>
            <w:r w:rsidR="008A20AF">
              <w:rPr>
                <w:webHidden/>
                <w:rtl/>
              </w:rPr>
              <w:instrText xml:space="preserve"> </w:instrText>
            </w:r>
            <w:r w:rsidR="008A20AF">
              <w:rPr>
                <w:webHidden/>
                <w:rtl/>
              </w:rPr>
            </w:r>
            <w:r w:rsidR="008A20AF">
              <w:rPr>
                <w:webHidden/>
                <w:rtl/>
              </w:rPr>
              <w:fldChar w:fldCharType="separate"/>
            </w:r>
            <w:r w:rsidR="008A20AF">
              <w:rPr>
                <w:webHidden/>
                <w:rtl/>
              </w:rPr>
              <w:t>29</w:t>
            </w:r>
            <w:r w:rsidR="008A20AF">
              <w:rPr>
                <w:webHidden/>
                <w:rtl/>
              </w:rPr>
              <w:fldChar w:fldCharType="end"/>
            </w:r>
          </w:hyperlink>
        </w:p>
        <w:p w14:paraId="02A26962" w14:textId="7033C675" w:rsidR="008A20AF" w:rsidRDefault="00915C3B" w:rsidP="0084215F">
          <w:pPr>
            <w:pStyle w:val="TOC3"/>
            <w:rPr>
              <w:kern w:val="2"/>
              <w:rtl/>
              <w14:ligatures w14:val="standardContextual"/>
            </w:rPr>
          </w:pPr>
          <w:hyperlink w:anchor="_Toc137492083" w:history="1">
            <w:r w:rsidR="008A20AF" w:rsidRPr="003E3971">
              <w:rPr>
                <w:rStyle w:val="Hyperlink"/>
                <w:rtl/>
              </w:rPr>
              <w:t>0.7.1</w:t>
            </w:r>
            <w:r w:rsidR="008A20AF">
              <w:rPr>
                <w:kern w:val="2"/>
                <w:rtl/>
                <w14:ligatures w14:val="standardContextual"/>
              </w:rPr>
              <w:tab/>
            </w:r>
            <w:r w:rsidR="008A20AF" w:rsidRPr="003E3971">
              <w:rPr>
                <w:rStyle w:val="Hyperlink"/>
                <w:rtl/>
              </w:rPr>
              <w:t>ערבות ביצוע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Toc137492083 \h</w:instrText>
            </w:r>
            <w:r w:rsidR="008A20AF">
              <w:rPr>
                <w:webHidden/>
                <w:rtl/>
              </w:rPr>
              <w:instrText xml:space="preserve"> </w:instrText>
            </w:r>
            <w:r w:rsidR="008A20AF">
              <w:rPr>
                <w:webHidden/>
                <w:rtl/>
              </w:rPr>
            </w:r>
            <w:r w:rsidR="008A20AF">
              <w:rPr>
                <w:webHidden/>
                <w:rtl/>
              </w:rPr>
              <w:fldChar w:fldCharType="separate"/>
            </w:r>
            <w:r w:rsidR="008A20AF">
              <w:rPr>
                <w:webHidden/>
                <w:rtl/>
              </w:rPr>
              <w:t>29</w:t>
            </w:r>
            <w:r w:rsidR="008A20AF">
              <w:rPr>
                <w:webHidden/>
                <w:rtl/>
              </w:rPr>
              <w:fldChar w:fldCharType="end"/>
            </w:r>
          </w:hyperlink>
        </w:p>
        <w:p w14:paraId="2BB17E6A" w14:textId="4553B95D" w:rsidR="008A20AF" w:rsidRDefault="00915C3B" w:rsidP="0084215F">
          <w:pPr>
            <w:pStyle w:val="TOC3"/>
            <w:rPr>
              <w:kern w:val="2"/>
              <w:rtl/>
              <w14:ligatures w14:val="standardContextual"/>
            </w:rPr>
          </w:pPr>
          <w:hyperlink w:anchor="_Toc137492084" w:history="1">
            <w:r w:rsidR="008A20AF" w:rsidRPr="003E3971">
              <w:rPr>
                <w:rStyle w:val="Hyperlink"/>
                <w:rtl/>
              </w:rPr>
              <w:t>0.7.2</w:t>
            </w:r>
            <w:r w:rsidR="008A20AF">
              <w:rPr>
                <w:kern w:val="2"/>
                <w:rtl/>
                <w14:ligatures w14:val="standardContextual"/>
              </w:rPr>
              <w:tab/>
            </w:r>
            <w:r w:rsidR="008A20AF" w:rsidRPr="003E3971">
              <w:rPr>
                <w:rStyle w:val="Hyperlink"/>
                <w:rtl/>
              </w:rPr>
              <w:t>חתימה על החוזה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Toc137492084 \h</w:instrText>
            </w:r>
            <w:r w:rsidR="008A20AF">
              <w:rPr>
                <w:webHidden/>
                <w:rtl/>
              </w:rPr>
              <w:instrText xml:space="preserve"> </w:instrText>
            </w:r>
            <w:r w:rsidR="008A20AF">
              <w:rPr>
                <w:webHidden/>
                <w:rtl/>
              </w:rPr>
            </w:r>
            <w:r w:rsidR="008A20AF">
              <w:rPr>
                <w:webHidden/>
                <w:rtl/>
              </w:rPr>
              <w:fldChar w:fldCharType="separate"/>
            </w:r>
            <w:r w:rsidR="008A20AF">
              <w:rPr>
                <w:webHidden/>
                <w:rtl/>
              </w:rPr>
              <w:t>31</w:t>
            </w:r>
            <w:r w:rsidR="008A20AF">
              <w:rPr>
                <w:webHidden/>
                <w:rtl/>
              </w:rPr>
              <w:fldChar w:fldCharType="end"/>
            </w:r>
          </w:hyperlink>
        </w:p>
        <w:p w14:paraId="534B699F" w14:textId="4B335066" w:rsidR="008A20AF" w:rsidRDefault="00915C3B" w:rsidP="0084215F">
          <w:pPr>
            <w:pStyle w:val="TOC3"/>
            <w:rPr>
              <w:kern w:val="2"/>
              <w:rtl/>
              <w14:ligatures w14:val="standardContextual"/>
            </w:rPr>
          </w:pPr>
          <w:hyperlink w:anchor="_Toc137492085" w:history="1">
            <w:r w:rsidR="008A20AF" w:rsidRPr="003E3971">
              <w:rPr>
                <w:rStyle w:val="Hyperlink"/>
                <w:rtl/>
              </w:rPr>
              <w:t>0.7.3</w:t>
            </w:r>
            <w:r w:rsidR="008A20AF">
              <w:rPr>
                <w:kern w:val="2"/>
                <w:rtl/>
                <w14:ligatures w14:val="standardContextual"/>
              </w:rPr>
              <w:tab/>
            </w:r>
            <w:r w:rsidR="008A20AF" w:rsidRPr="003E3971">
              <w:rPr>
                <w:rStyle w:val="Hyperlink"/>
                <w:rtl/>
              </w:rPr>
              <w:t>הצהרת סודיות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Toc137492085 \h</w:instrText>
            </w:r>
            <w:r w:rsidR="008A20AF">
              <w:rPr>
                <w:webHidden/>
                <w:rtl/>
              </w:rPr>
              <w:instrText xml:space="preserve"> </w:instrText>
            </w:r>
            <w:r w:rsidR="008A20AF">
              <w:rPr>
                <w:webHidden/>
                <w:rtl/>
              </w:rPr>
            </w:r>
            <w:r w:rsidR="008A20AF">
              <w:rPr>
                <w:webHidden/>
                <w:rtl/>
              </w:rPr>
              <w:fldChar w:fldCharType="separate"/>
            </w:r>
            <w:r w:rsidR="008A20AF">
              <w:rPr>
                <w:webHidden/>
                <w:rtl/>
              </w:rPr>
              <w:t>31</w:t>
            </w:r>
            <w:r w:rsidR="008A20AF">
              <w:rPr>
                <w:webHidden/>
                <w:rtl/>
              </w:rPr>
              <w:fldChar w:fldCharType="end"/>
            </w:r>
          </w:hyperlink>
        </w:p>
        <w:p w14:paraId="0F1FE3B0" w14:textId="3BC39E28" w:rsidR="008A20AF" w:rsidRDefault="00915C3B" w:rsidP="0084215F">
          <w:pPr>
            <w:pStyle w:val="TOC3"/>
            <w:rPr>
              <w:kern w:val="2"/>
              <w:rtl/>
              <w14:ligatures w14:val="standardContextual"/>
            </w:rPr>
          </w:pPr>
          <w:hyperlink w:anchor="_Toc137492086" w:history="1">
            <w:r w:rsidR="008A20AF" w:rsidRPr="003E3971">
              <w:rPr>
                <w:rStyle w:val="Hyperlink"/>
                <w:rtl/>
              </w:rPr>
              <w:t>0.7.4</w:t>
            </w:r>
            <w:r w:rsidR="008A20AF">
              <w:rPr>
                <w:kern w:val="2"/>
                <w:rtl/>
                <w14:ligatures w14:val="standardContextual"/>
              </w:rPr>
              <w:tab/>
            </w:r>
            <w:r w:rsidR="008A20AF" w:rsidRPr="003E3971">
              <w:rPr>
                <w:rStyle w:val="Hyperlink"/>
                <w:rtl/>
              </w:rPr>
              <w:t>ביטוחים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Toc137492086 \h</w:instrText>
            </w:r>
            <w:r w:rsidR="008A20AF">
              <w:rPr>
                <w:webHidden/>
                <w:rtl/>
              </w:rPr>
              <w:instrText xml:space="preserve"> </w:instrText>
            </w:r>
            <w:r w:rsidR="008A20AF">
              <w:rPr>
                <w:webHidden/>
                <w:rtl/>
              </w:rPr>
            </w:r>
            <w:r w:rsidR="008A20AF">
              <w:rPr>
                <w:webHidden/>
                <w:rtl/>
              </w:rPr>
              <w:fldChar w:fldCharType="separate"/>
            </w:r>
            <w:r w:rsidR="008A20AF">
              <w:rPr>
                <w:webHidden/>
                <w:rtl/>
              </w:rPr>
              <w:t>31</w:t>
            </w:r>
            <w:r w:rsidR="008A20AF">
              <w:rPr>
                <w:webHidden/>
                <w:rtl/>
              </w:rPr>
              <w:fldChar w:fldCharType="end"/>
            </w:r>
          </w:hyperlink>
        </w:p>
        <w:p w14:paraId="556E9221" w14:textId="7D5087D7" w:rsidR="008A20AF" w:rsidRDefault="00915C3B" w:rsidP="0084215F">
          <w:pPr>
            <w:pStyle w:val="TOC3"/>
            <w:rPr>
              <w:kern w:val="2"/>
              <w:rtl/>
              <w14:ligatures w14:val="standardContextual"/>
            </w:rPr>
          </w:pPr>
          <w:hyperlink w:anchor="_Toc137492087" w:history="1">
            <w:r w:rsidR="008A20AF" w:rsidRPr="003E3971">
              <w:rPr>
                <w:rStyle w:val="Hyperlink"/>
                <w:rtl/>
              </w:rPr>
              <w:t>0.7.5</w:t>
            </w:r>
            <w:r w:rsidR="008A20AF">
              <w:rPr>
                <w:kern w:val="2"/>
                <w:rtl/>
                <w14:ligatures w14:val="standardContextual"/>
              </w:rPr>
              <w:tab/>
            </w:r>
            <w:r w:rsidR="008A20AF" w:rsidRPr="003E3971">
              <w:rPr>
                <w:rStyle w:val="Hyperlink"/>
                <w:rtl/>
              </w:rPr>
              <w:t>אי העברת זכויות / חובות / ביצוע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Toc137492087 \h</w:instrText>
            </w:r>
            <w:r w:rsidR="008A20AF">
              <w:rPr>
                <w:webHidden/>
                <w:rtl/>
              </w:rPr>
              <w:instrText xml:space="preserve"> </w:instrText>
            </w:r>
            <w:r w:rsidR="008A20AF">
              <w:rPr>
                <w:webHidden/>
                <w:rtl/>
              </w:rPr>
            </w:r>
            <w:r w:rsidR="008A20AF">
              <w:rPr>
                <w:webHidden/>
                <w:rtl/>
              </w:rPr>
              <w:fldChar w:fldCharType="separate"/>
            </w:r>
            <w:r w:rsidR="008A20AF">
              <w:rPr>
                <w:webHidden/>
                <w:rtl/>
              </w:rPr>
              <w:t>32</w:t>
            </w:r>
            <w:r w:rsidR="008A20AF">
              <w:rPr>
                <w:webHidden/>
                <w:rtl/>
              </w:rPr>
              <w:fldChar w:fldCharType="end"/>
            </w:r>
          </w:hyperlink>
        </w:p>
        <w:p w14:paraId="0DE8E8DD" w14:textId="3BC17A7F" w:rsidR="008A20AF" w:rsidRDefault="00915C3B" w:rsidP="0084215F">
          <w:pPr>
            <w:pStyle w:val="TOC3"/>
            <w:rPr>
              <w:kern w:val="2"/>
              <w:rtl/>
              <w14:ligatures w14:val="standardContextual"/>
            </w:rPr>
          </w:pPr>
          <w:hyperlink w:anchor="_Toc137492088" w:history="1">
            <w:r w:rsidR="008A20AF" w:rsidRPr="003E3971">
              <w:rPr>
                <w:rStyle w:val="Hyperlink"/>
                <w:rtl/>
              </w:rPr>
              <w:t>0.7.6</w:t>
            </w:r>
            <w:r w:rsidR="008A20AF">
              <w:rPr>
                <w:kern w:val="2"/>
                <w:rtl/>
                <w14:ligatures w14:val="standardContextual"/>
              </w:rPr>
              <w:tab/>
            </w:r>
            <w:r w:rsidR="008A20AF" w:rsidRPr="003E3971">
              <w:rPr>
                <w:rStyle w:val="Hyperlink"/>
                <w:rtl/>
              </w:rPr>
              <w:t>פורטל הספקים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Toc137492088 \h</w:instrText>
            </w:r>
            <w:r w:rsidR="008A20AF">
              <w:rPr>
                <w:webHidden/>
                <w:rtl/>
              </w:rPr>
              <w:instrText xml:space="preserve"> </w:instrText>
            </w:r>
            <w:r w:rsidR="008A20AF">
              <w:rPr>
                <w:webHidden/>
                <w:rtl/>
              </w:rPr>
            </w:r>
            <w:r w:rsidR="008A20AF">
              <w:rPr>
                <w:webHidden/>
                <w:rtl/>
              </w:rPr>
              <w:fldChar w:fldCharType="separate"/>
            </w:r>
            <w:r w:rsidR="008A20AF">
              <w:rPr>
                <w:webHidden/>
                <w:rtl/>
              </w:rPr>
              <w:t>32</w:t>
            </w:r>
            <w:r w:rsidR="008A20AF">
              <w:rPr>
                <w:webHidden/>
                <w:rtl/>
              </w:rPr>
              <w:fldChar w:fldCharType="end"/>
            </w:r>
          </w:hyperlink>
        </w:p>
        <w:p w14:paraId="3B3A16D7" w14:textId="79FFB1B6" w:rsidR="008A20AF" w:rsidRDefault="00915C3B" w:rsidP="0084215F">
          <w:pPr>
            <w:pStyle w:val="TOC2"/>
            <w:rPr>
              <w:rFonts w:asciiTheme="minorHAnsi" w:eastAsiaTheme="minorEastAsia" w:hAnsiTheme="minorHAnsi" w:cstheme="minorBidi"/>
              <w:kern w:val="2"/>
              <w:rtl/>
              <w14:ligatures w14:val="standardContextual"/>
            </w:rPr>
          </w:pPr>
          <w:hyperlink w:anchor="_Toc137492089" w:history="1">
            <w:r w:rsidR="008A20AF" w:rsidRPr="003E3971">
              <w:rPr>
                <w:rStyle w:val="Hyperlink"/>
                <w:rtl/>
              </w:rPr>
              <w:t>0.8</w:t>
            </w:r>
            <w:r w:rsidR="008A20AF">
              <w:rPr>
                <w:rFonts w:asciiTheme="minorHAnsi" w:eastAsiaTheme="minorEastAsia" w:hAnsiTheme="minorHAnsi" w:cstheme="minorBidi"/>
                <w:kern w:val="2"/>
                <w:rtl/>
                <w14:ligatures w14:val="standardContextual"/>
              </w:rPr>
              <w:tab/>
            </w:r>
            <w:r w:rsidR="008A20AF" w:rsidRPr="003E3971">
              <w:rPr>
                <w:rStyle w:val="Hyperlink"/>
                <w:rtl/>
              </w:rPr>
              <w:t>זכויות המזמין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Toc137492089 \h</w:instrText>
            </w:r>
            <w:r w:rsidR="008A20AF">
              <w:rPr>
                <w:webHidden/>
                <w:rtl/>
              </w:rPr>
              <w:instrText xml:space="preserve"> </w:instrText>
            </w:r>
            <w:r w:rsidR="008A20AF">
              <w:rPr>
                <w:webHidden/>
                <w:rtl/>
              </w:rPr>
            </w:r>
            <w:r w:rsidR="008A20AF">
              <w:rPr>
                <w:webHidden/>
                <w:rtl/>
              </w:rPr>
              <w:fldChar w:fldCharType="separate"/>
            </w:r>
            <w:r w:rsidR="008A20AF">
              <w:rPr>
                <w:webHidden/>
                <w:rtl/>
              </w:rPr>
              <w:t>32</w:t>
            </w:r>
            <w:r w:rsidR="008A20AF">
              <w:rPr>
                <w:webHidden/>
                <w:rtl/>
              </w:rPr>
              <w:fldChar w:fldCharType="end"/>
            </w:r>
          </w:hyperlink>
        </w:p>
        <w:p w14:paraId="3E8B048E" w14:textId="0A6418CB" w:rsidR="008A20AF" w:rsidRDefault="00915C3B" w:rsidP="0084215F">
          <w:pPr>
            <w:pStyle w:val="TOC2"/>
            <w:rPr>
              <w:rFonts w:asciiTheme="minorHAnsi" w:eastAsiaTheme="minorEastAsia" w:hAnsiTheme="minorHAnsi" w:cstheme="minorBidi"/>
              <w:kern w:val="2"/>
              <w:rtl/>
              <w14:ligatures w14:val="standardContextual"/>
            </w:rPr>
          </w:pPr>
          <w:hyperlink w:anchor="_Toc137492090" w:history="1">
            <w:r w:rsidR="008A20AF" w:rsidRPr="003E3971">
              <w:rPr>
                <w:rStyle w:val="Hyperlink"/>
                <w:rtl/>
              </w:rPr>
              <w:t>0.9</w:t>
            </w:r>
            <w:r w:rsidR="008A20AF">
              <w:rPr>
                <w:rFonts w:asciiTheme="minorHAnsi" w:eastAsiaTheme="minorEastAsia" w:hAnsiTheme="minorHAnsi" w:cstheme="minorBidi"/>
                <w:kern w:val="2"/>
                <w:rtl/>
                <w14:ligatures w14:val="standardContextual"/>
              </w:rPr>
              <w:tab/>
            </w:r>
            <w:r w:rsidR="008A20AF" w:rsidRPr="003E3971">
              <w:rPr>
                <w:rStyle w:val="Hyperlink"/>
                <w:rtl/>
              </w:rPr>
              <w:t>הצעת הספק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Toc137492090 \h</w:instrText>
            </w:r>
            <w:r w:rsidR="008A20AF">
              <w:rPr>
                <w:webHidden/>
                <w:rtl/>
              </w:rPr>
              <w:instrText xml:space="preserve"> </w:instrText>
            </w:r>
            <w:r w:rsidR="008A20AF">
              <w:rPr>
                <w:webHidden/>
                <w:rtl/>
              </w:rPr>
            </w:r>
            <w:r w:rsidR="008A20AF">
              <w:rPr>
                <w:webHidden/>
                <w:rtl/>
              </w:rPr>
              <w:fldChar w:fldCharType="separate"/>
            </w:r>
            <w:r w:rsidR="008A20AF">
              <w:rPr>
                <w:webHidden/>
                <w:rtl/>
              </w:rPr>
              <w:t>33</w:t>
            </w:r>
            <w:r w:rsidR="008A20AF">
              <w:rPr>
                <w:webHidden/>
                <w:rtl/>
              </w:rPr>
              <w:fldChar w:fldCharType="end"/>
            </w:r>
          </w:hyperlink>
        </w:p>
        <w:p w14:paraId="763A9C3E" w14:textId="592A49DF" w:rsidR="008A20AF" w:rsidRDefault="00915C3B" w:rsidP="0084215F">
          <w:pPr>
            <w:pStyle w:val="TOC3"/>
            <w:rPr>
              <w:kern w:val="2"/>
              <w:rtl/>
              <w14:ligatures w14:val="standardContextual"/>
            </w:rPr>
          </w:pPr>
          <w:hyperlink w:anchor="_Toc137492091" w:history="1">
            <w:r w:rsidR="008A20AF" w:rsidRPr="003E3971">
              <w:rPr>
                <w:rStyle w:val="Hyperlink"/>
                <w:rtl/>
              </w:rPr>
              <w:t>0.9.1</w:t>
            </w:r>
            <w:r w:rsidR="008A20AF">
              <w:rPr>
                <w:kern w:val="2"/>
                <w:rtl/>
                <w14:ligatures w14:val="standardContextual"/>
              </w:rPr>
              <w:tab/>
            </w:r>
            <w:r w:rsidR="008A20AF" w:rsidRPr="003E3971">
              <w:rPr>
                <w:rStyle w:val="Hyperlink"/>
                <w:rtl/>
              </w:rPr>
              <w:t>מבנה כללי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Toc137492091 \h</w:instrText>
            </w:r>
            <w:r w:rsidR="008A20AF">
              <w:rPr>
                <w:webHidden/>
                <w:rtl/>
              </w:rPr>
              <w:instrText xml:space="preserve"> </w:instrText>
            </w:r>
            <w:r w:rsidR="008A20AF">
              <w:rPr>
                <w:webHidden/>
                <w:rtl/>
              </w:rPr>
            </w:r>
            <w:r w:rsidR="008A20AF">
              <w:rPr>
                <w:webHidden/>
                <w:rtl/>
              </w:rPr>
              <w:fldChar w:fldCharType="separate"/>
            </w:r>
            <w:r w:rsidR="008A20AF">
              <w:rPr>
                <w:webHidden/>
                <w:rtl/>
              </w:rPr>
              <w:t>33</w:t>
            </w:r>
            <w:r w:rsidR="008A20AF">
              <w:rPr>
                <w:webHidden/>
                <w:rtl/>
              </w:rPr>
              <w:fldChar w:fldCharType="end"/>
            </w:r>
          </w:hyperlink>
        </w:p>
        <w:p w14:paraId="4188DC80" w14:textId="037CCB42" w:rsidR="008A20AF" w:rsidRDefault="00915C3B" w:rsidP="0084215F">
          <w:pPr>
            <w:pStyle w:val="TOC3"/>
            <w:rPr>
              <w:kern w:val="2"/>
              <w:rtl/>
              <w14:ligatures w14:val="standardContextual"/>
            </w:rPr>
          </w:pPr>
          <w:hyperlink w:anchor="_Toc137492092" w:history="1">
            <w:r w:rsidR="008A20AF" w:rsidRPr="003E3971">
              <w:rPr>
                <w:rStyle w:val="Hyperlink"/>
                <w:rtl/>
              </w:rPr>
              <w:t>0.9.2</w:t>
            </w:r>
            <w:r w:rsidR="008A20AF">
              <w:rPr>
                <w:kern w:val="2"/>
                <w:rtl/>
                <w14:ligatures w14:val="standardContextual"/>
              </w:rPr>
              <w:tab/>
            </w:r>
            <w:r w:rsidR="008A20AF" w:rsidRPr="003E3971">
              <w:rPr>
                <w:rStyle w:val="Hyperlink"/>
                <w:rtl/>
              </w:rPr>
              <w:t>הסתייגות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Toc137492092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3A7FFC95" w14:textId="08CDADEB" w:rsidR="008A20AF" w:rsidRDefault="00915C3B" w:rsidP="0084215F">
          <w:pPr>
            <w:pStyle w:val="TOC2"/>
            <w:rPr>
              <w:rFonts w:asciiTheme="minorHAnsi" w:eastAsiaTheme="minorEastAsia" w:hAnsiTheme="minorHAnsi" w:cstheme="minorBidi"/>
              <w:kern w:val="2"/>
              <w:rtl/>
              <w14:ligatures w14:val="standardContextual"/>
            </w:rPr>
          </w:pPr>
          <w:hyperlink w:anchor="_Toc137492093" w:history="1">
            <w:r w:rsidR="008A20AF" w:rsidRPr="003E3971">
              <w:rPr>
                <w:rStyle w:val="Hyperlink"/>
                <w:rtl/>
              </w:rPr>
              <w:t>0.10</w:t>
            </w:r>
            <w:r w:rsidR="008A20AF">
              <w:rPr>
                <w:rFonts w:asciiTheme="minorHAnsi" w:eastAsiaTheme="minorEastAsia" w:hAnsiTheme="minorHAnsi" w:cstheme="minorBidi"/>
                <w:kern w:val="2"/>
                <w:rtl/>
                <w14:ligatures w14:val="standardContextual"/>
              </w:rPr>
              <w:tab/>
            </w:r>
            <w:r w:rsidR="008A20AF" w:rsidRPr="003E3971">
              <w:rPr>
                <w:rStyle w:val="Hyperlink"/>
                <w:rtl/>
              </w:rPr>
              <w:t>בעלות על המכרז ועל ההצעה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Toc137492093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5B09B10D" w14:textId="5625060E" w:rsidR="008A20AF" w:rsidRDefault="00915C3B" w:rsidP="0084215F">
          <w:pPr>
            <w:pStyle w:val="TOC3"/>
            <w:rPr>
              <w:kern w:val="2"/>
              <w:rtl/>
              <w14:ligatures w14:val="standardContextual"/>
            </w:rPr>
          </w:pPr>
          <w:hyperlink w:anchor="_Toc137492094" w:history="1">
            <w:r w:rsidR="008A20AF" w:rsidRPr="003E3971">
              <w:rPr>
                <w:rStyle w:val="Hyperlink"/>
                <w:rtl/>
              </w:rPr>
              <w:t>0.10.1</w:t>
            </w:r>
            <w:r w:rsidR="008A20AF">
              <w:rPr>
                <w:kern w:val="2"/>
                <w:rtl/>
                <w14:ligatures w14:val="standardContextual"/>
              </w:rPr>
              <w:tab/>
            </w:r>
            <w:r w:rsidR="008A20AF" w:rsidRPr="003E3971">
              <w:rPr>
                <w:rStyle w:val="Hyperlink"/>
                <w:rtl/>
              </w:rPr>
              <w:t>בעלות על המכרז ושימוש בו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Toc137492094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1DDA2028" w14:textId="1AD9F4E6" w:rsidR="008A20AF" w:rsidRDefault="00915C3B" w:rsidP="0084215F">
          <w:pPr>
            <w:pStyle w:val="TOC3"/>
            <w:rPr>
              <w:kern w:val="2"/>
              <w:rtl/>
              <w14:ligatures w14:val="standardContextual"/>
            </w:rPr>
          </w:pPr>
          <w:hyperlink w:anchor="_Toc137492095" w:history="1">
            <w:r w:rsidR="008A20AF" w:rsidRPr="003E3971">
              <w:rPr>
                <w:rStyle w:val="Hyperlink"/>
                <w:rtl/>
              </w:rPr>
              <w:t>0.10.2</w:t>
            </w:r>
            <w:r w:rsidR="008A20AF">
              <w:rPr>
                <w:kern w:val="2"/>
                <w:rtl/>
                <w14:ligatures w14:val="standardContextual"/>
              </w:rPr>
              <w:tab/>
            </w:r>
            <w:r w:rsidR="008A20AF" w:rsidRPr="003E3971">
              <w:rPr>
                <w:rStyle w:val="Hyperlink"/>
                <w:rtl/>
              </w:rPr>
              <w:t>בעלות על ההצעה ושימוש בה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Toc137492095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54106F9A" w14:textId="365BCDCC" w:rsidR="008A20AF" w:rsidRDefault="00915C3B" w:rsidP="0084215F">
          <w:pPr>
            <w:pStyle w:val="TOC3"/>
            <w:rPr>
              <w:kern w:val="2"/>
              <w:rtl/>
              <w14:ligatures w14:val="standardContextual"/>
            </w:rPr>
          </w:pPr>
          <w:hyperlink w:anchor="_Toc137492096" w:history="1">
            <w:r w:rsidR="008A20AF" w:rsidRPr="003E3971">
              <w:rPr>
                <w:rStyle w:val="Hyperlink"/>
                <w:rtl/>
              </w:rPr>
              <w:t>0.10.3</w:t>
            </w:r>
            <w:r w:rsidR="008A20AF">
              <w:rPr>
                <w:kern w:val="2"/>
                <w:rtl/>
                <w14:ligatures w14:val="standardContextual"/>
              </w:rPr>
              <w:tab/>
            </w:r>
            <w:r w:rsidR="008A20AF" w:rsidRPr="003E3971">
              <w:rPr>
                <w:rStyle w:val="Hyperlink"/>
                <w:rtl/>
              </w:rPr>
              <w:t>עיון בהצעה הזוכה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Toc137492096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15965551" w14:textId="2E9B93D1" w:rsidR="008A20AF" w:rsidRDefault="00915C3B" w:rsidP="0084215F">
          <w:pPr>
            <w:pStyle w:val="TOC2"/>
            <w:rPr>
              <w:rFonts w:asciiTheme="minorHAnsi" w:eastAsiaTheme="minorEastAsia" w:hAnsiTheme="minorHAnsi" w:cstheme="minorBidi"/>
              <w:kern w:val="2"/>
              <w:rtl/>
              <w14:ligatures w14:val="standardContextual"/>
            </w:rPr>
          </w:pPr>
          <w:hyperlink w:anchor="_Toc137492097" w:history="1">
            <w:r w:rsidR="008A20AF" w:rsidRPr="003E3971">
              <w:rPr>
                <w:rStyle w:val="Hyperlink"/>
                <w:rtl/>
              </w:rPr>
              <w:t>0.11</w:t>
            </w:r>
            <w:r w:rsidR="008A20AF">
              <w:rPr>
                <w:rFonts w:asciiTheme="minorHAnsi" w:eastAsiaTheme="minorEastAsia" w:hAnsiTheme="minorHAnsi" w:cstheme="minorBidi"/>
                <w:kern w:val="2"/>
                <w:rtl/>
                <w14:ligatures w14:val="standardContextual"/>
              </w:rPr>
              <w:tab/>
            </w:r>
            <w:r w:rsidR="008A20AF" w:rsidRPr="003E3971">
              <w:rPr>
                <w:rStyle w:val="Hyperlink"/>
                <w:rtl/>
              </w:rPr>
              <w:t>דרישות סף מהמציעים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Toc137492097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4353CD42" w14:textId="54A6417D" w:rsidR="008A20AF" w:rsidRDefault="00915C3B" w:rsidP="0084215F">
          <w:pPr>
            <w:pStyle w:val="TOC2"/>
            <w:rPr>
              <w:rFonts w:asciiTheme="minorHAnsi" w:eastAsiaTheme="minorEastAsia" w:hAnsiTheme="minorHAnsi" w:cstheme="minorBidi"/>
              <w:kern w:val="2"/>
              <w:rtl/>
              <w14:ligatures w14:val="standardContextual"/>
            </w:rPr>
          </w:pPr>
          <w:hyperlink w:anchor="_Toc137492098" w:history="1">
            <w:r w:rsidR="008A20AF" w:rsidRPr="003E3971">
              <w:rPr>
                <w:rStyle w:val="Hyperlink"/>
                <w:rtl/>
              </w:rPr>
              <w:t>0.12</w:t>
            </w:r>
            <w:r w:rsidR="008A20AF">
              <w:rPr>
                <w:rFonts w:asciiTheme="minorHAnsi" w:eastAsiaTheme="minorEastAsia" w:hAnsiTheme="minorHAnsi" w:cstheme="minorBidi"/>
                <w:kern w:val="2"/>
                <w:rtl/>
                <w14:ligatures w14:val="standardContextual"/>
              </w:rPr>
              <w:tab/>
            </w:r>
            <w:r w:rsidR="008A20AF" w:rsidRPr="003E3971">
              <w:rPr>
                <w:rStyle w:val="Hyperlink"/>
                <w:rtl/>
              </w:rPr>
              <w:t>סמכות השיפוט</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Toc137492098 \h</w:instrText>
            </w:r>
            <w:r w:rsidR="008A20AF">
              <w:rPr>
                <w:webHidden/>
                <w:rtl/>
              </w:rPr>
              <w:instrText xml:space="preserve"> </w:instrText>
            </w:r>
            <w:r w:rsidR="008A20AF">
              <w:rPr>
                <w:webHidden/>
                <w:rtl/>
              </w:rPr>
            </w:r>
            <w:r w:rsidR="008A20AF">
              <w:rPr>
                <w:webHidden/>
                <w:rtl/>
              </w:rPr>
              <w:fldChar w:fldCharType="separate"/>
            </w:r>
            <w:r w:rsidR="008A20AF">
              <w:rPr>
                <w:webHidden/>
                <w:rtl/>
              </w:rPr>
              <w:t>35</w:t>
            </w:r>
            <w:r w:rsidR="008A20AF">
              <w:rPr>
                <w:webHidden/>
                <w:rtl/>
              </w:rPr>
              <w:fldChar w:fldCharType="end"/>
            </w:r>
          </w:hyperlink>
        </w:p>
        <w:p w14:paraId="00F625BC" w14:textId="53FE53BF" w:rsidR="008A20AF" w:rsidRDefault="00915C3B">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099" w:history="1">
            <w:r w:rsidR="008A20AF" w:rsidRPr="003E3971">
              <w:rPr>
                <w:rStyle w:val="Hyperlink"/>
                <w:rtl/>
              </w:rPr>
              <w:t>1</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יעדים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Toc137492099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7E125F15" w14:textId="312A3480" w:rsidR="008A20AF" w:rsidRDefault="00915C3B" w:rsidP="0084215F">
          <w:pPr>
            <w:pStyle w:val="TOC2"/>
            <w:tabs>
              <w:tab w:val="clear" w:pos="1760"/>
            </w:tabs>
            <w:rPr>
              <w:rFonts w:asciiTheme="minorHAnsi" w:eastAsiaTheme="minorEastAsia" w:hAnsiTheme="minorHAnsi" w:cstheme="minorBidi"/>
              <w:kern w:val="2"/>
              <w:rtl/>
              <w14:ligatures w14:val="standardContextual"/>
            </w:rPr>
          </w:pPr>
          <w:hyperlink w:anchor="_Toc137492100" w:history="1">
            <w:r w:rsidR="008A20AF" w:rsidRPr="003E3971">
              <w:rPr>
                <w:rStyle w:val="Hyperlink"/>
                <w:rtl/>
              </w:rPr>
              <w:t>1.0</w:t>
            </w:r>
            <w:r w:rsidR="008A20AF">
              <w:rPr>
                <w:rFonts w:asciiTheme="minorHAnsi" w:eastAsiaTheme="minorEastAsia" w:hAnsiTheme="minorHAnsi" w:cstheme="minorBidi"/>
                <w:kern w:val="2"/>
                <w:rtl/>
                <w14:ligatures w14:val="standardContextual"/>
              </w:rPr>
              <w:tab/>
            </w:r>
            <w:r w:rsidR="008A20AF" w:rsidRPr="003E3971">
              <w:rPr>
                <w:rStyle w:val="Hyperlink"/>
                <w:rtl/>
              </w:rPr>
              <w:t>כללי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Toc137492100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21D694E7" w14:textId="1425D388" w:rsidR="008A20AF" w:rsidRDefault="00915C3B" w:rsidP="0084215F">
          <w:pPr>
            <w:pStyle w:val="TOC2"/>
            <w:rPr>
              <w:rFonts w:asciiTheme="minorHAnsi" w:eastAsiaTheme="minorEastAsia" w:hAnsiTheme="minorHAnsi" w:cstheme="minorBidi"/>
              <w:kern w:val="2"/>
              <w:rtl/>
              <w14:ligatures w14:val="standardContextual"/>
            </w:rPr>
          </w:pPr>
          <w:hyperlink w:anchor="_Toc137492101" w:history="1">
            <w:r w:rsidR="008A20AF" w:rsidRPr="003E3971">
              <w:rPr>
                <w:rStyle w:val="Hyperlink"/>
                <w:rtl/>
              </w:rPr>
              <w:t>1.1</w:t>
            </w:r>
            <w:r w:rsidR="008A20AF">
              <w:rPr>
                <w:rFonts w:asciiTheme="minorHAnsi" w:eastAsiaTheme="minorEastAsia" w:hAnsiTheme="minorHAnsi" w:cstheme="minorBidi"/>
                <w:kern w:val="2"/>
                <w:rtl/>
                <w14:ligatures w14:val="standardContextual"/>
              </w:rPr>
              <w:tab/>
            </w:r>
            <w:r w:rsidR="008A20AF" w:rsidRPr="003E3971">
              <w:rPr>
                <w:rStyle w:val="Hyperlink"/>
                <w:rtl/>
              </w:rPr>
              <w:t>משתמשים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Toc137492101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401B3311" w14:textId="100A36FD" w:rsidR="008A20AF" w:rsidRDefault="00915C3B" w:rsidP="0084215F">
          <w:pPr>
            <w:pStyle w:val="TOC2"/>
            <w:rPr>
              <w:rFonts w:asciiTheme="minorHAnsi" w:eastAsiaTheme="minorEastAsia" w:hAnsiTheme="minorHAnsi" w:cstheme="minorBidi"/>
              <w:kern w:val="2"/>
              <w:rtl/>
              <w14:ligatures w14:val="standardContextual"/>
            </w:rPr>
          </w:pPr>
          <w:hyperlink w:anchor="_Toc137492102" w:history="1">
            <w:r w:rsidR="008A20AF" w:rsidRPr="003E3971">
              <w:rPr>
                <w:rStyle w:val="Hyperlink"/>
                <w:rtl/>
              </w:rPr>
              <w:t>1.2</w:t>
            </w:r>
            <w:r w:rsidR="008A20AF">
              <w:rPr>
                <w:rFonts w:asciiTheme="minorHAnsi" w:eastAsiaTheme="minorEastAsia" w:hAnsiTheme="minorHAnsi" w:cstheme="minorBidi"/>
                <w:kern w:val="2"/>
                <w:rtl/>
                <w14:ligatures w14:val="standardContextual"/>
              </w:rPr>
              <w:tab/>
            </w:r>
            <w:r w:rsidR="008A20AF" w:rsidRPr="003E3971">
              <w:rPr>
                <w:rStyle w:val="Hyperlink"/>
                <w:rtl/>
              </w:rPr>
              <w:t>יעדים ומטרות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Toc137492102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6E82E226" w14:textId="52213213" w:rsidR="008A20AF" w:rsidRDefault="00915C3B" w:rsidP="0084215F">
          <w:pPr>
            <w:pStyle w:val="TOC2"/>
            <w:rPr>
              <w:rFonts w:asciiTheme="minorHAnsi" w:eastAsiaTheme="minorEastAsia" w:hAnsiTheme="minorHAnsi" w:cstheme="minorBidi"/>
              <w:kern w:val="2"/>
              <w:rtl/>
              <w14:ligatures w14:val="standardContextual"/>
            </w:rPr>
          </w:pPr>
          <w:hyperlink w:anchor="_Toc137492103" w:history="1">
            <w:r w:rsidR="008A20AF" w:rsidRPr="003E3971">
              <w:rPr>
                <w:rStyle w:val="Hyperlink"/>
                <w:rtl/>
              </w:rPr>
              <w:t>1.3</w:t>
            </w:r>
            <w:r w:rsidR="008A20AF">
              <w:rPr>
                <w:rFonts w:asciiTheme="minorHAnsi" w:eastAsiaTheme="minorEastAsia" w:hAnsiTheme="minorHAnsi" w:cstheme="minorBidi"/>
                <w:kern w:val="2"/>
                <w:rtl/>
                <w14:ligatures w14:val="standardContextual"/>
              </w:rPr>
              <w:tab/>
            </w:r>
            <w:r w:rsidR="008A20AF" w:rsidRPr="003E3971">
              <w:rPr>
                <w:rStyle w:val="Hyperlink"/>
                <w:rtl/>
              </w:rPr>
              <w:t>אופק הזמן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Toc137492103 \h</w:instrText>
            </w:r>
            <w:r w:rsidR="008A20AF">
              <w:rPr>
                <w:webHidden/>
                <w:rtl/>
              </w:rPr>
              <w:instrText xml:space="preserve"> </w:instrText>
            </w:r>
            <w:r w:rsidR="008A20AF">
              <w:rPr>
                <w:webHidden/>
                <w:rtl/>
              </w:rPr>
            </w:r>
            <w:r w:rsidR="008A20AF">
              <w:rPr>
                <w:webHidden/>
                <w:rtl/>
              </w:rPr>
              <w:fldChar w:fldCharType="separate"/>
            </w:r>
            <w:r w:rsidR="008A20AF">
              <w:rPr>
                <w:webHidden/>
                <w:rtl/>
              </w:rPr>
              <w:t>37</w:t>
            </w:r>
            <w:r w:rsidR="008A20AF">
              <w:rPr>
                <w:webHidden/>
                <w:rtl/>
              </w:rPr>
              <w:fldChar w:fldCharType="end"/>
            </w:r>
          </w:hyperlink>
        </w:p>
        <w:p w14:paraId="2E2AB6E1" w14:textId="344C7320" w:rsidR="008A20AF" w:rsidRDefault="00915C3B">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104" w:history="1">
            <w:r w:rsidR="008A20AF" w:rsidRPr="003E3971">
              <w:rPr>
                <w:rStyle w:val="Hyperlink"/>
                <w:rtl/>
              </w:rPr>
              <w:t>2</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היישום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Toc137492104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37B69EF2" w14:textId="203D6FA6" w:rsidR="008A20AF" w:rsidRDefault="00915C3B" w:rsidP="0084215F">
          <w:pPr>
            <w:pStyle w:val="TOC2"/>
            <w:rPr>
              <w:rFonts w:asciiTheme="minorHAnsi" w:eastAsiaTheme="minorEastAsia" w:hAnsiTheme="minorHAnsi" w:cstheme="minorBidi"/>
              <w:kern w:val="2"/>
              <w:rtl/>
              <w14:ligatures w14:val="standardContextual"/>
            </w:rPr>
          </w:pPr>
          <w:hyperlink w:anchor="_Toc137492105" w:history="1">
            <w:r w:rsidR="008A20AF" w:rsidRPr="003E3971">
              <w:rPr>
                <w:rStyle w:val="Hyperlink"/>
                <w:rtl/>
              </w:rPr>
              <w:t>2.0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דגשים / מהות העבודה הנדרשת מהספק הזוכה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Toc137492105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73FC6F25" w14:textId="03B6E21A" w:rsidR="008A20AF" w:rsidRDefault="00915C3B" w:rsidP="0084215F">
          <w:pPr>
            <w:pStyle w:val="TOC3"/>
            <w:rPr>
              <w:kern w:val="2"/>
              <w:rtl/>
              <w14:ligatures w14:val="standardContextual"/>
            </w:rPr>
          </w:pPr>
          <w:hyperlink w:anchor="_Toc137492106" w:history="1">
            <w:r w:rsidR="008A20AF" w:rsidRPr="003E3971">
              <w:rPr>
                <w:rStyle w:val="Hyperlink"/>
                <w:rtl/>
              </w:rPr>
              <w:t>2.0.1</w:t>
            </w:r>
            <w:r w:rsidR="008A20AF">
              <w:rPr>
                <w:kern w:val="2"/>
                <w:rtl/>
                <w14:ligatures w14:val="standardContextual"/>
              </w:rPr>
              <w:tab/>
            </w:r>
            <w:r w:rsidR="008A20AF" w:rsidRPr="003E3971">
              <w:rPr>
                <w:rStyle w:val="Hyperlink"/>
                <w:rtl/>
              </w:rPr>
              <w:t>קבלת אחריות על תפעול ותחזוקה של המערכות הקיימות בשיטת מיקור חוץ</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Toc137492106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3640D85A" w14:textId="2DF57182" w:rsidR="008A20AF" w:rsidRDefault="00915C3B" w:rsidP="0084215F">
          <w:pPr>
            <w:pStyle w:val="TOC3"/>
            <w:rPr>
              <w:kern w:val="2"/>
              <w:rtl/>
              <w14:ligatures w14:val="standardContextual"/>
            </w:rPr>
          </w:pPr>
          <w:hyperlink w:anchor="_Toc137492107" w:history="1">
            <w:r w:rsidR="008A20AF" w:rsidRPr="003E3971">
              <w:rPr>
                <w:rStyle w:val="Hyperlink"/>
                <w:rtl/>
              </w:rPr>
              <w:t>2.0.2</w:t>
            </w:r>
            <w:r w:rsidR="008A20AF">
              <w:rPr>
                <w:kern w:val="2"/>
                <w:rtl/>
                <w14:ligatures w14:val="standardContextual"/>
              </w:rPr>
              <w:tab/>
            </w:r>
            <w:r w:rsidR="008A20AF" w:rsidRPr="003E3971">
              <w:rPr>
                <w:rStyle w:val="Hyperlink"/>
                <w:rtl/>
              </w:rPr>
              <w:t>עיצוב מחדש של מערכות מנהל תוכניות סיוע בדיור</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Toc137492107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70B8BC8D" w14:textId="26F72297" w:rsidR="008A20AF" w:rsidRDefault="00915C3B" w:rsidP="0084215F">
          <w:pPr>
            <w:pStyle w:val="TOC3"/>
            <w:rPr>
              <w:kern w:val="2"/>
              <w:rtl/>
              <w14:ligatures w14:val="standardContextual"/>
            </w:rPr>
          </w:pPr>
          <w:hyperlink w:anchor="_Toc137492108" w:history="1">
            <w:r w:rsidR="008A20AF" w:rsidRPr="003E3971">
              <w:rPr>
                <w:rStyle w:val="Hyperlink"/>
                <w:rtl/>
              </w:rPr>
              <w:t>2.0.3</w:t>
            </w:r>
            <w:r w:rsidR="008A20AF">
              <w:rPr>
                <w:kern w:val="2"/>
                <w:rtl/>
                <w14:ligatures w14:val="standardContextual"/>
              </w:rPr>
              <w:tab/>
            </w:r>
            <w:r w:rsidR="008A20AF" w:rsidRPr="003E3971">
              <w:rPr>
                <w:rStyle w:val="Hyperlink"/>
                <w:rtl/>
              </w:rPr>
              <w:t>תת-פרויקט הסבה טכנולוגית של מערכת הסיוע בדיור (תת-הפרויקט המרכזי)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Toc137492108 \h</w:instrText>
            </w:r>
            <w:r w:rsidR="008A20AF">
              <w:rPr>
                <w:webHidden/>
                <w:rtl/>
              </w:rPr>
              <w:instrText xml:space="preserve"> </w:instrText>
            </w:r>
            <w:r w:rsidR="008A20AF">
              <w:rPr>
                <w:webHidden/>
                <w:rtl/>
              </w:rPr>
            </w:r>
            <w:r w:rsidR="008A20AF">
              <w:rPr>
                <w:webHidden/>
                <w:rtl/>
              </w:rPr>
              <w:fldChar w:fldCharType="separate"/>
            </w:r>
            <w:r w:rsidR="008A20AF">
              <w:rPr>
                <w:webHidden/>
                <w:rtl/>
              </w:rPr>
              <w:t>39</w:t>
            </w:r>
            <w:r w:rsidR="008A20AF">
              <w:rPr>
                <w:webHidden/>
                <w:rtl/>
              </w:rPr>
              <w:fldChar w:fldCharType="end"/>
            </w:r>
          </w:hyperlink>
        </w:p>
        <w:p w14:paraId="7A264E7A" w14:textId="5C6C9886" w:rsidR="008A20AF" w:rsidRDefault="00915C3B" w:rsidP="0084215F">
          <w:pPr>
            <w:pStyle w:val="TOC3"/>
            <w:rPr>
              <w:kern w:val="2"/>
              <w:rtl/>
              <w14:ligatures w14:val="standardContextual"/>
            </w:rPr>
          </w:pPr>
          <w:hyperlink w:anchor="_Toc137492109" w:history="1">
            <w:r w:rsidR="008A20AF" w:rsidRPr="003E3971">
              <w:rPr>
                <w:rStyle w:val="Hyperlink"/>
                <w:rtl/>
              </w:rPr>
              <w:t>2.0.4</w:t>
            </w:r>
            <w:r w:rsidR="008A20AF">
              <w:rPr>
                <w:kern w:val="2"/>
                <w:rtl/>
                <w14:ligatures w14:val="standardContextual"/>
              </w:rPr>
              <w:tab/>
            </w:r>
            <w:r w:rsidR="008A20AF" w:rsidRPr="003E3971">
              <w:rPr>
                <w:rStyle w:val="Hyperlink"/>
                <w:rtl/>
              </w:rPr>
              <w:t>תת-פרויקט פיתוח מחדש וקונסולידציה של מערכת המשכנתאות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Toc137492109 \h</w:instrText>
            </w:r>
            <w:r w:rsidR="008A20AF">
              <w:rPr>
                <w:webHidden/>
                <w:rtl/>
              </w:rPr>
              <w:instrText xml:space="preserve"> </w:instrText>
            </w:r>
            <w:r w:rsidR="008A20AF">
              <w:rPr>
                <w:webHidden/>
                <w:rtl/>
              </w:rPr>
            </w:r>
            <w:r w:rsidR="008A20AF">
              <w:rPr>
                <w:webHidden/>
                <w:rtl/>
              </w:rPr>
              <w:fldChar w:fldCharType="separate"/>
            </w:r>
            <w:r w:rsidR="008A20AF">
              <w:rPr>
                <w:webHidden/>
                <w:rtl/>
              </w:rPr>
              <w:t>45</w:t>
            </w:r>
            <w:r w:rsidR="008A20AF">
              <w:rPr>
                <w:webHidden/>
                <w:rtl/>
              </w:rPr>
              <w:fldChar w:fldCharType="end"/>
            </w:r>
          </w:hyperlink>
        </w:p>
        <w:p w14:paraId="2A9D95D5" w14:textId="1D1BD83A" w:rsidR="008A20AF" w:rsidRDefault="00915C3B" w:rsidP="0084215F">
          <w:pPr>
            <w:pStyle w:val="TOC3"/>
            <w:rPr>
              <w:kern w:val="2"/>
              <w:rtl/>
              <w14:ligatures w14:val="standardContextual"/>
            </w:rPr>
          </w:pPr>
          <w:hyperlink w:anchor="_Toc137492110" w:history="1">
            <w:r w:rsidR="008A20AF" w:rsidRPr="003E3971">
              <w:rPr>
                <w:rStyle w:val="Hyperlink"/>
                <w:rtl/>
              </w:rPr>
              <w:t>2.0.5</w:t>
            </w:r>
            <w:r w:rsidR="008A20AF">
              <w:rPr>
                <w:kern w:val="2"/>
                <w:rtl/>
                <w14:ligatures w14:val="standardContextual"/>
              </w:rPr>
              <w:tab/>
            </w:r>
            <w:r w:rsidR="008A20AF" w:rsidRPr="003E3971">
              <w:rPr>
                <w:rStyle w:val="Hyperlink"/>
                <w:rtl/>
              </w:rPr>
              <w:t>תת-פרויקט פיתוח מחדש וקונסולידציה של מערכת הנכסים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Toc137492110 \h</w:instrText>
            </w:r>
            <w:r w:rsidR="008A20AF">
              <w:rPr>
                <w:webHidden/>
                <w:rtl/>
              </w:rPr>
              <w:instrText xml:space="preserve"> </w:instrText>
            </w:r>
            <w:r w:rsidR="008A20AF">
              <w:rPr>
                <w:webHidden/>
                <w:rtl/>
              </w:rPr>
            </w:r>
            <w:r w:rsidR="008A20AF">
              <w:rPr>
                <w:webHidden/>
                <w:rtl/>
              </w:rPr>
              <w:fldChar w:fldCharType="separate"/>
            </w:r>
            <w:r w:rsidR="008A20AF">
              <w:rPr>
                <w:webHidden/>
                <w:rtl/>
              </w:rPr>
              <w:t>45</w:t>
            </w:r>
            <w:r w:rsidR="008A20AF">
              <w:rPr>
                <w:webHidden/>
                <w:rtl/>
              </w:rPr>
              <w:fldChar w:fldCharType="end"/>
            </w:r>
          </w:hyperlink>
        </w:p>
        <w:p w14:paraId="7A89DB6D" w14:textId="271A415C" w:rsidR="008A20AF" w:rsidRDefault="00915C3B" w:rsidP="0084215F">
          <w:pPr>
            <w:pStyle w:val="TOC3"/>
            <w:rPr>
              <w:kern w:val="2"/>
              <w:rtl/>
              <w14:ligatures w14:val="standardContextual"/>
            </w:rPr>
          </w:pPr>
          <w:hyperlink w:anchor="_Toc137492111" w:history="1">
            <w:r w:rsidR="008A20AF" w:rsidRPr="003E3971">
              <w:rPr>
                <w:rStyle w:val="Hyperlink"/>
                <w:rtl/>
              </w:rPr>
              <w:t>2.0.6</w:t>
            </w:r>
            <w:r w:rsidR="008A20AF">
              <w:rPr>
                <w:kern w:val="2"/>
                <w:rtl/>
                <w14:ligatures w14:val="standardContextual"/>
              </w:rPr>
              <w:tab/>
            </w:r>
            <w:r w:rsidR="008A20AF" w:rsidRPr="003E3971">
              <w:rPr>
                <w:rStyle w:val="Hyperlink"/>
                <w:rtl/>
              </w:rPr>
              <w:t>תת-פרויקט הרחבת יכולות של מערכת הסיוע בדיור</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Toc137492111 \h</w:instrText>
            </w:r>
            <w:r w:rsidR="008A20AF">
              <w:rPr>
                <w:webHidden/>
                <w:rtl/>
              </w:rPr>
              <w:instrText xml:space="preserve"> </w:instrText>
            </w:r>
            <w:r w:rsidR="008A20AF">
              <w:rPr>
                <w:webHidden/>
                <w:rtl/>
              </w:rPr>
            </w:r>
            <w:r w:rsidR="008A20AF">
              <w:rPr>
                <w:webHidden/>
                <w:rtl/>
              </w:rPr>
              <w:fldChar w:fldCharType="separate"/>
            </w:r>
            <w:r w:rsidR="008A20AF">
              <w:rPr>
                <w:webHidden/>
                <w:rtl/>
              </w:rPr>
              <w:t>45</w:t>
            </w:r>
            <w:r w:rsidR="008A20AF">
              <w:rPr>
                <w:webHidden/>
                <w:rtl/>
              </w:rPr>
              <w:fldChar w:fldCharType="end"/>
            </w:r>
          </w:hyperlink>
        </w:p>
        <w:p w14:paraId="15B3D6A4" w14:textId="4069443A" w:rsidR="008A20AF" w:rsidRDefault="00915C3B" w:rsidP="0084215F">
          <w:pPr>
            <w:pStyle w:val="TOC3"/>
            <w:rPr>
              <w:kern w:val="2"/>
              <w:rtl/>
              <w14:ligatures w14:val="standardContextual"/>
            </w:rPr>
          </w:pPr>
          <w:hyperlink w:anchor="_Toc137492112" w:history="1">
            <w:r w:rsidR="008A20AF" w:rsidRPr="003E3971">
              <w:rPr>
                <w:rStyle w:val="Hyperlink"/>
                <w:rtl/>
              </w:rPr>
              <w:t>2.0.7</w:t>
            </w:r>
            <w:r w:rsidR="008A20AF">
              <w:rPr>
                <w:kern w:val="2"/>
                <w:rtl/>
                <w14:ligatures w14:val="standardContextual"/>
              </w:rPr>
              <w:tab/>
            </w:r>
            <w:r w:rsidR="008A20AF" w:rsidRPr="003E3971">
              <w:rPr>
                <w:rStyle w:val="Hyperlink"/>
                <w:rtl/>
              </w:rPr>
              <w:t>קבלת אחריות על תפעול ותחזוקה של מערכת סיוע בדיור "דור חדש" בשיטת מיקור חוץ</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Toc137492112 \h</w:instrText>
            </w:r>
            <w:r w:rsidR="008A20AF">
              <w:rPr>
                <w:webHidden/>
                <w:rtl/>
              </w:rPr>
              <w:instrText xml:space="preserve"> </w:instrText>
            </w:r>
            <w:r w:rsidR="008A20AF">
              <w:rPr>
                <w:webHidden/>
                <w:rtl/>
              </w:rPr>
            </w:r>
            <w:r w:rsidR="008A20AF">
              <w:rPr>
                <w:webHidden/>
                <w:rtl/>
              </w:rPr>
              <w:fldChar w:fldCharType="separate"/>
            </w:r>
            <w:r w:rsidR="008A20AF">
              <w:rPr>
                <w:webHidden/>
                <w:rtl/>
              </w:rPr>
              <w:t>46</w:t>
            </w:r>
            <w:r w:rsidR="008A20AF">
              <w:rPr>
                <w:webHidden/>
                <w:rtl/>
              </w:rPr>
              <w:fldChar w:fldCharType="end"/>
            </w:r>
          </w:hyperlink>
        </w:p>
        <w:p w14:paraId="2F3E16BD" w14:textId="19A09063" w:rsidR="008A20AF" w:rsidRDefault="00915C3B" w:rsidP="0084215F">
          <w:pPr>
            <w:pStyle w:val="TOC2"/>
            <w:rPr>
              <w:rFonts w:asciiTheme="minorHAnsi" w:eastAsiaTheme="minorEastAsia" w:hAnsiTheme="minorHAnsi" w:cstheme="minorBidi"/>
              <w:kern w:val="2"/>
              <w:rtl/>
              <w14:ligatures w14:val="standardContextual"/>
            </w:rPr>
          </w:pPr>
          <w:hyperlink w:anchor="_Toc137492113" w:history="1">
            <w:r w:rsidR="008A20AF" w:rsidRPr="003E3971">
              <w:rPr>
                <w:rStyle w:val="Hyperlink"/>
              </w:rPr>
              <w:t>2.1</w:t>
            </w:r>
            <w:r w:rsidR="008A20AF">
              <w:rPr>
                <w:rFonts w:asciiTheme="minorHAnsi" w:eastAsiaTheme="minorEastAsia" w:hAnsiTheme="minorHAnsi" w:cstheme="minorBidi"/>
                <w:kern w:val="2"/>
                <w:rtl/>
                <w14:ligatures w14:val="standardContextual"/>
              </w:rPr>
              <w:tab/>
            </w:r>
            <w:r w:rsidR="008A20AF" w:rsidRPr="003E3971">
              <w:rPr>
                <w:rStyle w:val="Hyperlink"/>
                <w:rtl/>
              </w:rPr>
              <w:t>אופי ומצב כללי של היישום (מערכות קיימות" ו/או מערכות "דור קיים")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Toc137492113 \h</w:instrText>
            </w:r>
            <w:r w:rsidR="008A20AF">
              <w:rPr>
                <w:webHidden/>
                <w:rtl/>
              </w:rPr>
              <w:instrText xml:space="preserve"> </w:instrText>
            </w:r>
            <w:r w:rsidR="008A20AF">
              <w:rPr>
                <w:webHidden/>
                <w:rtl/>
              </w:rPr>
            </w:r>
            <w:r w:rsidR="008A20AF">
              <w:rPr>
                <w:webHidden/>
                <w:rtl/>
              </w:rPr>
              <w:fldChar w:fldCharType="separate"/>
            </w:r>
            <w:r w:rsidR="008A20AF">
              <w:rPr>
                <w:webHidden/>
                <w:rtl/>
              </w:rPr>
              <w:t>46</w:t>
            </w:r>
            <w:r w:rsidR="008A20AF">
              <w:rPr>
                <w:webHidden/>
                <w:rtl/>
              </w:rPr>
              <w:fldChar w:fldCharType="end"/>
            </w:r>
          </w:hyperlink>
        </w:p>
        <w:p w14:paraId="7BFB1D3C" w14:textId="4FF0CE5C" w:rsidR="008A20AF" w:rsidRDefault="00915C3B" w:rsidP="0084215F">
          <w:pPr>
            <w:pStyle w:val="TOC3"/>
            <w:rPr>
              <w:kern w:val="2"/>
              <w:rtl/>
              <w14:ligatures w14:val="standardContextual"/>
            </w:rPr>
          </w:pPr>
          <w:hyperlink w:anchor="_Toc137492114" w:history="1">
            <w:r w:rsidR="008A20AF" w:rsidRPr="003E3971">
              <w:rPr>
                <w:rStyle w:val="Hyperlink"/>
              </w:rPr>
              <w:t>2.1.1</w:t>
            </w:r>
            <w:r w:rsidR="008A20AF">
              <w:rPr>
                <w:kern w:val="2"/>
                <w:rtl/>
                <w14:ligatures w14:val="standardContextual"/>
              </w:rPr>
              <w:tab/>
            </w:r>
            <w:r w:rsidR="008A20AF" w:rsidRPr="003E3971">
              <w:rPr>
                <w:rStyle w:val="Hyperlink"/>
                <w:rtl/>
              </w:rPr>
              <w:t>אופי המערכת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Toc137492114 \h</w:instrText>
            </w:r>
            <w:r w:rsidR="008A20AF">
              <w:rPr>
                <w:webHidden/>
                <w:rtl/>
              </w:rPr>
              <w:instrText xml:space="preserve"> </w:instrText>
            </w:r>
            <w:r w:rsidR="008A20AF">
              <w:rPr>
                <w:webHidden/>
                <w:rtl/>
              </w:rPr>
            </w:r>
            <w:r w:rsidR="008A20AF">
              <w:rPr>
                <w:webHidden/>
                <w:rtl/>
              </w:rPr>
              <w:fldChar w:fldCharType="separate"/>
            </w:r>
            <w:r w:rsidR="008A20AF">
              <w:rPr>
                <w:webHidden/>
                <w:rtl/>
              </w:rPr>
              <w:t>46</w:t>
            </w:r>
            <w:r w:rsidR="008A20AF">
              <w:rPr>
                <w:webHidden/>
                <w:rtl/>
              </w:rPr>
              <w:fldChar w:fldCharType="end"/>
            </w:r>
          </w:hyperlink>
        </w:p>
        <w:p w14:paraId="6B9D790F" w14:textId="15796A47" w:rsidR="008A20AF" w:rsidRDefault="00915C3B" w:rsidP="0084215F">
          <w:pPr>
            <w:pStyle w:val="TOC3"/>
            <w:rPr>
              <w:kern w:val="2"/>
              <w:rtl/>
              <w14:ligatures w14:val="standardContextual"/>
            </w:rPr>
          </w:pPr>
          <w:hyperlink w:anchor="_Toc137492115" w:history="1">
            <w:r w:rsidR="008A20AF" w:rsidRPr="003E3971">
              <w:rPr>
                <w:rStyle w:val="Hyperlink"/>
              </w:rPr>
              <w:t>2.1.2</w:t>
            </w:r>
            <w:r w:rsidR="008A20AF">
              <w:rPr>
                <w:kern w:val="2"/>
                <w:rtl/>
                <w14:ligatures w14:val="standardContextual"/>
              </w:rPr>
              <w:tab/>
            </w:r>
            <w:r w:rsidR="008A20AF" w:rsidRPr="003E3971">
              <w:rPr>
                <w:rStyle w:val="Hyperlink"/>
                <w:rtl/>
              </w:rPr>
              <w:t>סוג המערכת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Toc137492115 \h</w:instrText>
            </w:r>
            <w:r w:rsidR="008A20AF">
              <w:rPr>
                <w:webHidden/>
                <w:rtl/>
              </w:rPr>
              <w:instrText xml:space="preserve"> </w:instrText>
            </w:r>
            <w:r w:rsidR="008A20AF">
              <w:rPr>
                <w:webHidden/>
                <w:rtl/>
              </w:rPr>
            </w:r>
            <w:r w:rsidR="008A20AF">
              <w:rPr>
                <w:webHidden/>
                <w:rtl/>
              </w:rPr>
              <w:fldChar w:fldCharType="separate"/>
            </w:r>
            <w:r w:rsidR="008A20AF">
              <w:rPr>
                <w:webHidden/>
                <w:rtl/>
              </w:rPr>
              <w:t>47</w:t>
            </w:r>
            <w:r w:rsidR="008A20AF">
              <w:rPr>
                <w:webHidden/>
                <w:rtl/>
              </w:rPr>
              <w:fldChar w:fldCharType="end"/>
            </w:r>
          </w:hyperlink>
        </w:p>
        <w:p w14:paraId="133A34CE" w14:textId="0BF893FC" w:rsidR="008A20AF" w:rsidRDefault="00915C3B" w:rsidP="0084215F">
          <w:pPr>
            <w:pStyle w:val="TOC3"/>
            <w:rPr>
              <w:kern w:val="2"/>
              <w:rtl/>
              <w14:ligatures w14:val="standardContextual"/>
            </w:rPr>
          </w:pPr>
          <w:hyperlink w:anchor="_Toc137492116" w:history="1">
            <w:r w:rsidR="008A20AF" w:rsidRPr="003E3971">
              <w:rPr>
                <w:rStyle w:val="Hyperlink"/>
              </w:rPr>
              <w:t>2.1.3</w:t>
            </w:r>
            <w:r w:rsidR="008A20AF">
              <w:rPr>
                <w:kern w:val="2"/>
                <w:rtl/>
                <w14:ligatures w14:val="standardContextual"/>
              </w:rPr>
              <w:tab/>
            </w:r>
            <w:r w:rsidR="008A20AF" w:rsidRPr="003E3971">
              <w:rPr>
                <w:rStyle w:val="Hyperlink"/>
                <w:rtl/>
              </w:rPr>
              <w:t>סוג הפעילויות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Toc137492116 \h</w:instrText>
            </w:r>
            <w:r w:rsidR="008A20AF">
              <w:rPr>
                <w:webHidden/>
                <w:rtl/>
              </w:rPr>
              <w:instrText xml:space="preserve"> </w:instrText>
            </w:r>
            <w:r w:rsidR="008A20AF">
              <w:rPr>
                <w:webHidden/>
                <w:rtl/>
              </w:rPr>
            </w:r>
            <w:r w:rsidR="008A20AF">
              <w:rPr>
                <w:webHidden/>
                <w:rtl/>
              </w:rPr>
              <w:fldChar w:fldCharType="separate"/>
            </w:r>
            <w:r w:rsidR="008A20AF">
              <w:rPr>
                <w:webHidden/>
                <w:rtl/>
              </w:rPr>
              <w:t>47</w:t>
            </w:r>
            <w:r w:rsidR="008A20AF">
              <w:rPr>
                <w:webHidden/>
                <w:rtl/>
              </w:rPr>
              <w:fldChar w:fldCharType="end"/>
            </w:r>
          </w:hyperlink>
        </w:p>
        <w:p w14:paraId="3B087C28" w14:textId="4627548E" w:rsidR="008A20AF" w:rsidRDefault="00915C3B" w:rsidP="0084215F">
          <w:pPr>
            <w:pStyle w:val="TOC3"/>
            <w:rPr>
              <w:kern w:val="2"/>
              <w:rtl/>
              <w14:ligatures w14:val="standardContextual"/>
            </w:rPr>
          </w:pPr>
          <w:hyperlink w:anchor="_Toc137492117" w:history="1">
            <w:r w:rsidR="008A20AF" w:rsidRPr="003E3971">
              <w:rPr>
                <w:rStyle w:val="Hyperlink"/>
              </w:rPr>
              <w:t>2.1.4</w:t>
            </w:r>
            <w:r w:rsidR="008A20AF">
              <w:rPr>
                <w:kern w:val="2"/>
                <w:rtl/>
                <w14:ligatures w14:val="standardContextual"/>
              </w:rPr>
              <w:tab/>
            </w:r>
            <w:r w:rsidR="008A20AF" w:rsidRPr="003E3971">
              <w:rPr>
                <w:rStyle w:val="Hyperlink"/>
                <w:rtl/>
              </w:rPr>
              <w:t>אילוצים כלליים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Toc137492117 \h</w:instrText>
            </w:r>
            <w:r w:rsidR="008A20AF">
              <w:rPr>
                <w:webHidden/>
                <w:rtl/>
              </w:rPr>
              <w:instrText xml:space="preserve"> </w:instrText>
            </w:r>
            <w:r w:rsidR="008A20AF">
              <w:rPr>
                <w:webHidden/>
                <w:rtl/>
              </w:rPr>
            </w:r>
            <w:r w:rsidR="008A20AF">
              <w:rPr>
                <w:webHidden/>
                <w:rtl/>
              </w:rPr>
              <w:fldChar w:fldCharType="separate"/>
            </w:r>
            <w:r w:rsidR="008A20AF">
              <w:rPr>
                <w:webHidden/>
                <w:rtl/>
              </w:rPr>
              <w:t>48</w:t>
            </w:r>
            <w:r w:rsidR="008A20AF">
              <w:rPr>
                <w:webHidden/>
                <w:rtl/>
              </w:rPr>
              <w:fldChar w:fldCharType="end"/>
            </w:r>
          </w:hyperlink>
        </w:p>
        <w:p w14:paraId="4F8FE2A5" w14:textId="0AA6EE56" w:rsidR="008A20AF" w:rsidRDefault="00915C3B" w:rsidP="0084215F">
          <w:pPr>
            <w:pStyle w:val="TOC2"/>
            <w:rPr>
              <w:rFonts w:asciiTheme="minorHAnsi" w:eastAsiaTheme="minorEastAsia" w:hAnsiTheme="minorHAnsi" w:cstheme="minorBidi"/>
              <w:kern w:val="2"/>
              <w:rtl/>
              <w14:ligatures w14:val="standardContextual"/>
            </w:rPr>
          </w:pPr>
          <w:hyperlink w:anchor="_Toc137492118" w:history="1">
            <w:r w:rsidR="008A20AF" w:rsidRPr="003E3971">
              <w:rPr>
                <w:rStyle w:val="Hyperlink"/>
              </w:rPr>
              <w:t>2.2</w:t>
            </w:r>
            <w:r w:rsidR="008A20AF">
              <w:rPr>
                <w:rFonts w:asciiTheme="minorHAnsi" w:eastAsiaTheme="minorEastAsia" w:hAnsiTheme="minorHAnsi" w:cstheme="minorBidi"/>
                <w:kern w:val="2"/>
                <w:rtl/>
                <w14:ligatures w14:val="standardContextual"/>
              </w:rPr>
              <w:tab/>
            </w:r>
            <w:r w:rsidR="008A20AF" w:rsidRPr="003E3971">
              <w:rPr>
                <w:rStyle w:val="Hyperlink"/>
                <w:rtl/>
              </w:rPr>
              <w:t>משתמשים ומערכות משיקות – תיחום חיצוני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Toc137492118 \h</w:instrText>
            </w:r>
            <w:r w:rsidR="008A20AF">
              <w:rPr>
                <w:webHidden/>
                <w:rtl/>
              </w:rPr>
              <w:instrText xml:space="preserve"> </w:instrText>
            </w:r>
            <w:r w:rsidR="008A20AF">
              <w:rPr>
                <w:webHidden/>
                <w:rtl/>
              </w:rPr>
            </w:r>
            <w:r w:rsidR="008A20AF">
              <w:rPr>
                <w:webHidden/>
                <w:rtl/>
              </w:rPr>
              <w:fldChar w:fldCharType="separate"/>
            </w:r>
            <w:r w:rsidR="008A20AF">
              <w:rPr>
                <w:webHidden/>
                <w:rtl/>
              </w:rPr>
              <w:t>49</w:t>
            </w:r>
            <w:r w:rsidR="008A20AF">
              <w:rPr>
                <w:webHidden/>
                <w:rtl/>
              </w:rPr>
              <w:fldChar w:fldCharType="end"/>
            </w:r>
          </w:hyperlink>
        </w:p>
        <w:p w14:paraId="5DF6C528" w14:textId="1CF0111A" w:rsidR="008A20AF" w:rsidRDefault="00915C3B" w:rsidP="0084215F">
          <w:pPr>
            <w:pStyle w:val="TOC3"/>
            <w:rPr>
              <w:kern w:val="2"/>
              <w:rtl/>
              <w14:ligatures w14:val="standardContextual"/>
            </w:rPr>
          </w:pPr>
          <w:hyperlink w:anchor="_Toc137492119" w:history="1">
            <w:r w:rsidR="008A20AF" w:rsidRPr="003E3971">
              <w:rPr>
                <w:rStyle w:val="Hyperlink"/>
              </w:rPr>
              <w:t>2.2.1</w:t>
            </w:r>
            <w:r w:rsidR="008A20AF">
              <w:rPr>
                <w:kern w:val="2"/>
                <w:rtl/>
                <w14:ligatures w14:val="standardContextual"/>
              </w:rPr>
              <w:tab/>
            </w:r>
            <w:r w:rsidR="008A20AF" w:rsidRPr="003E3971">
              <w:rPr>
                <w:rStyle w:val="Hyperlink"/>
                <w:rtl/>
              </w:rPr>
              <w:t>מבנה ארגוני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Toc137492119 \h</w:instrText>
            </w:r>
            <w:r w:rsidR="008A20AF">
              <w:rPr>
                <w:webHidden/>
                <w:rtl/>
              </w:rPr>
              <w:instrText xml:space="preserve"> </w:instrText>
            </w:r>
            <w:r w:rsidR="008A20AF">
              <w:rPr>
                <w:webHidden/>
                <w:rtl/>
              </w:rPr>
            </w:r>
            <w:r w:rsidR="008A20AF">
              <w:rPr>
                <w:webHidden/>
                <w:rtl/>
              </w:rPr>
              <w:fldChar w:fldCharType="separate"/>
            </w:r>
            <w:r w:rsidR="008A20AF">
              <w:rPr>
                <w:webHidden/>
                <w:rtl/>
              </w:rPr>
              <w:t>49</w:t>
            </w:r>
            <w:r w:rsidR="008A20AF">
              <w:rPr>
                <w:webHidden/>
                <w:rtl/>
              </w:rPr>
              <w:fldChar w:fldCharType="end"/>
            </w:r>
          </w:hyperlink>
        </w:p>
        <w:p w14:paraId="5EF67AFA" w14:textId="71FAD8F7" w:rsidR="008A20AF" w:rsidRDefault="00915C3B" w:rsidP="0084215F">
          <w:pPr>
            <w:pStyle w:val="TOC3"/>
            <w:rPr>
              <w:kern w:val="2"/>
              <w:rtl/>
              <w14:ligatures w14:val="standardContextual"/>
            </w:rPr>
          </w:pPr>
          <w:hyperlink w:anchor="_Toc137492120" w:history="1">
            <w:r w:rsidR="008A20AF" w:rsidRPr="003E3971">
              <w:rPr>
                <w:rStyle w:val="Hyperlink"/>
              </w:rPr>
              <w:t>2.2.2</w:t>
            </w:r>
            <w:r w:rsidR="008A20AF">
              <w:rPr>
                <w:kern w:val="2"/>
                <w:rtl/>
                <w14:ligatures w14:val="standardContextual"/>
              </w:rPr>
              <w:tab/>
            </w:r>
            <w:r w:rsidR="008A20AF" w:rsidRPr="003E3971">
              <w:rPr>
                <w:rStyle w:val="Hyperlink"/>
                <w:rtl/>
              </w:rPr>
              <w:t>משתמשי פנים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Toc137492120 \h</w:instrText>
            </w:r>
            <w:r w:rsidR="008A20AF">
              <w:rPr>
                <w:webHidden/>
                <w:rtl/>
              </w:rPr>
              <w:instrText xml:space="preserve"> </w:instrText>
            </w:r>
            <w:r w:rsidR="008A20AF">
              <w:rPr>
                <w:webHidden/>
                <w:rtl/>
              </w:rPr>
            </w:r>
            <w:r w:rsidR="008A20AF">
              <w:rPr>
                <w:webHidden/>
                <w:rtl/>
              </w:rPr>
              <w:fldChar w:fldCharType="separate"/>
            </w:r>
            <w:r w:rsidR="008A20AF">
              <w:rPr>
                <w:webHidden/>
                <w:rtl/>
              </w:rPr>
              <w:t>50</w:t>
            </w:r>
            <w:r w:rsidR="008A20AF">
              <w:rPr>
                <w:webHidden/>
                <w:rtl/>
              </w:rPr>
              <w:fldChar w:fldCharType="end"/>
            </w:r>
          </w:hyperlink>
        </w:p>
        <w:p w14:paraId="30D8B4CB" w14:textId="58E7221E" w:rsidR="008A20AF" w:rsidRDefault="00915C3B" w:rsidP="0084215F">
          <w:pPr>
            <w:pStyle w:val="TOC3"/>
            <w:rPr>
              <w:kern w:val="2"/>
              <w:rtl/>
              <w14:ligatures w14:val="standardContextual"/>
            </w:rPr>
          </w:pPr>
          <w:hyperlink w:anchor="_Toc137492121" w:history="1">
            <w:r w:rsidR="008A20AF" w:rsidRPr="003E3971">
              <w:rPr>
                <w:rStyle w:val="Hyperlink"/>
              </w:rPr>
              <w:t>2.2.3</w:t>
            </w:r>
            <w:r w:rsidR="008A20AF">
              <w:rPr>
                <w:kern w:val="2"/>
                <w:rtl/>
                <w14:ligatures w14:val="standardContextual"/>
              </w:rPr>
              <w:tab/>
            </w:r>
            <w:r w:rsidR="008A20AF" w:rsidRPr="003E3971">
              <w:rPr>
                <w:rStyle w:val="Hyperlink"/>
                <w:rtl/>
              </w:rPr>
              <w:t>משתמשי חוץ</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Toc137492121 \h</w:instrText>
            </w:r>
            <w:r w:rsidR="008A20AF">
              <w:rPr>
                <w:webHidden/>
                <w:rtl/>
              </w:rPr>
              <w:instrText xml:space="preserve"> </w:instrText>
            </w:r>
            <w:r w:rsidR="008A20AF">
              <w:rPr>
                <w:webHidden/>
                <w:rtl/>
              </w:rPr>
            </w:r>
            <w:r w:rsidR="008A20AF">
              <w:rPr>
                <w:webHidden/>
                <w:rtl/>
              </w:rPr>
              <w:fldChar w:fldCharType="separate"/>
            </w:r>
            <w:r w:rsidR="008A20AF">
              <w:rPr>
                <w:webHidden/>
                <w:rtl/>
              </w:rPr>
              <w:t>54</w:t>
            </w:r>
            <w:r w:rsidR="008A20AF">
              <w:rPr>
                <w:webHidden/>
                <w:rtl/>
              </w:rPr>
              <w:fldChar w:fldCharType="end"/>
            </w:r>
          </w:hyperlink>
        </w:p>
        <w:p w14:paraId="049C9FC6" w14:textId="22328A8C" w:rsidR="008A20AF" w:rsidRDefault="00915C3B" w:rsidP="0084215F">
          <w:pPr>
            <w:pStyle w:val="TOC3"/>
            <w:rPr>
              <w:kern w:val="2"/>
              <w:rtl/>
              <w14:ligatures w14:val="standardContextual"/>
            </w:rPr>
          </w:pPr>
          <w:hyperlink w:anchor="_Toc137492122" w:history="1">
            <w:r w:rsidR="008A20AF" w:rsidRPr="003E3971">
              <w:rPr>
                <w:rStyle w:val="Hyperlink"/>
              </w:rPr>
              <w:t>2.2.4</w:t>
            </w:r>
            <w:r w:rsidR="008A20AF">
              <w:rPr>
                <w:kern w:val="2"/>
                <w:rtl/>
                <w14:ligatures w14:val="standardContextual"/>
              </w:rPr>
              <w:tab/>
            </w:r>
            <w:r w:rsidR="008A20AF" w:rsidRPr="003E3971">
              <w:rPr>
                <w:rStyle w:val="Hyperlink"/>
                <w:rtl/>
              </w:rPr>
              <w:t>מערכות מידע משיקות פנימיות בארגון</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Toc137492122 \h</w:instrText>
            </w:r>
            <w:r w:rsidR="008A20AF">
              <w:rPr>
                <w:webHidden/>
                <w:rtl/>
              </w:rPr>
              <w:instrText xml:space="preserve"> </w:instrText>
            </w:r>
            <w:r w:rsidR="008A20AF">
              <w:rPr>
                <w:webHidden/>
                <w:rtl/>
              </w:rPr>
            </w:r>
            <w:r w:rsidR="008A20AF">
              <w:rPr>
                <w:webHidden/>
                <w:rtl/>
              </w:rPr>
              <w:fldChar w:fldCharType="separate"/>
            </w:r>
            <w:r w:rsidR="008A20AF">
              <w:rPr>
                <w:webHidden/>
                <w:rtl/>
              </w:rPr>
              <w:t>56</w:t>
            </w:r>
            <w:r w:rsidR="008A20AF">
              <w:rPr>
                <w:webHidden/>
                <w:rtl/>
              </w:rPr>
              <w:fldChar w:fldCharType="end"/>
            </w:r>
          </w:hyperlink>
        </w:p>
        <w:p w14:paraId="07AA221C" w14:textId="05B1A8C7" w:rsidR="008A20AF" w:rsidRDefault="00915C3B" w:rsidP="0084215F">
          <w:pPr>
            <w:pStyle w:val="TOC3"/>
            <w:rPr>
              <w:kern w:val="2"/>
              <w:rtl/>
              <w14:ligatures w14:val="standardContextual"/>
            </w:rPr>
          </w:pPr>
          <w:hyperlink w:anchor="_Toc137492123" w:history="1">
            <w:r w:rsidR="008A20AF" w:rsidRPr="003E3971">
              <w:rPr>
                <w:rStyle w:val="Hyperlink"/>
              </w:rPr>
              <w:t>2.2.5</w:t>
            </w:r>
            <w:r w:rsidR="008A20AF">
              <w:rPr>
                <w:kern w:val="2"/>
                <w:rtl/>
                <w14:ligatures w14:val="standardContextual"/>
              </w:rPr>
              <w:tab/>
            </w:r>
            <w:r w:rsidR="008A20AF" w:rsidRPr="003E3971">
              <w:rPr>
                <w:rStyle w:val="Hyperlink"/>
                <w:rtl/>
              </w:rPr>
              <w:t>גורמים משיקים חיצוניים לארגון</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Toc137492123 \h</w:instrText>
            </w:r>
            <w:r w:rsidR="008A20AF">
              <w:rPr>
                <w:webHidden/>
                <w:rtl/>
              </w:rPr>
              <w:instrText xml:space="preserve"> </w:instrText>
            </w:r>
            <w:r w:rsidR="008A20AF">
              <w:rPr>
                <w:webHidden/>
                <w:rtl/>
              </w:rPr>
            </w:r>
            <w:r w:rsidR="008A20AF">
              <w:rPr>
                <w:webHidden/>
                <w:rtl/>
              </w:rPr>
              <w:fldChar w:fldCharType="separate"/>
            </w:r>
            <w:r w:rsidR="008A20AF">
              <w:rPr>
                <w:webHidden/>
                <w:rtl/>
              </w:rPr>
              <w:t>56</w:t>
            </w:r>
            <w:r w:rsidR="008A20AF">
              <w:rPr>
                <w:webHidden/>
                <w:rtl/>
              </w:rPr>
              <w:fldChar w:fldCharType="end"/>
            </w:r>
          </w:hyperlink>
        </w:p>
        <w:p w14:paraId="24EB41F9" w14:textId="7C77444A" w:rsidR="008A20AF" w:rsidRDefault="00915C3B" w:rsidP="0084215F">
          <w:pPr>
            <w:pStyle w:val="TOC2"/>
            <w:rPr>
              <w:rFonts w:asciiTheme="minorHAnsi" w:eastAsiaTheme="minorEastAsia" w:hAnsiTheme="minorHAnsi" w:cstheme="minorBidi"/>
              <w:kern w:val="2"/>
              <w:rtl/>
              <w14:ligatures w14:val="standardContextual"/>
            </w:rPr>
          </w:pPr>
          <w:hyperlink w:anchor="_Toc137492124" w:history="1">
            <w:r w:rsidR="008A20AF" w:rsidRPr="003E3971">
              <w:rPr>
                <w:rStyle w:val="Hyperlink"/>
              </w:rPr>
              <w:t>2.3</w:t>
            </w:r>
            <w:r w:rsidR="008A20AF">
              <w:rPr>
                <w:rFonts w:asciiTheme="minorHAnsi" w:eastAsiaTheme="minorEastAsia" w:hAnsiTheme="minorHAnsi" w:cstheme="minorBidi"/>
                <w:kern w:val="2"/>
                <w:rtl/>
                <w14:ligatures w14:val="standardContextual"/>
              </w:rPr>
              <w:tab/>
            </w:r>
            <w:r w:rsidR="008A20AF" w:rsidRPr="003E3971">
              <w:rPr>
                <w:rStyle w:val="Hyperlink"/>
                <w:rtl/>
              </w:rPr>
              <w:t>תת-מערכות ופונקציות ראשיות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Toc137492124 \h</w:instrText>
            </w:r>
            <w:r w:rsidR="008A20AF">
              <w:rPr>
                <w:webHidden/>
                <w:rtl/>
              </w:rPr>
              <w:instrText xml:space="preserve"> </w:instrText>
            </w:r>
            <w:r w:rsidR="008A20AF">
              <w:rPr>
                <w:webHidden/>
                <w:rtl/>
              </w:rPr>
            </w:r>
            <w:r w:rsidR="008A20AF">
              <w:rPr>
                <w:webHidden/>
                <w:rtl/>
              </w:rPr>
              <w:fldChar w:fldCharType="separate"/>
            </w:r>
            <w:r w:rsidR="008A20AF">
              <w:rPr>
                <w:webHidden/>
                <w:rtl/>
              </w:rPr>
              <w:t>57</w:t>
            </w:r>
            <w:r w:rsidR="008A20AF">
              <w:rPr>
                <w:webHidden/>
                <w:rtl/>
              </w:rPr>
              <w:fldChar w:fldCharType="end"/>
            </w:r>
          </w:hyperlink>
        </w:p>
        <w:p w14:paraId="704EB0F7" w14:textId="0A9F83D9" w:rsidR="008A20AF" w:rsidRDefault="00915C3B" w:rsidP="0084215F">
          <w:pPr>
            <w:pStyle w:val="TOC3"/>
            <w:rPr>
              <w:kern w:val="2"/>
              <w:rtl/>
              <w14:ligatures w14:val="standardContextual"/>
            </w:rPr>
          </w:pPr>
          <w:hyperlink w:anchor="_Toc137492125" w:history="1">
            <w:r w:rsidR="008A20AF" w:rsidRPr="003E3971">
              <w:rPr>
                <w:rStyle w:val="Hyperlink"/>
                <w:rtl/>
              </w:rPr>
              <w:t>2.3.1</w:t>
            </w:r>
            <w:r w:rsidR="008A20AF">
              <w:rPr>
                <w:kern w:val="2"/>
                <w:rtl/>
                <w14:ligatures w14:val="standardContextual"/>
              </w:rPr>
              <w:tab/>
            </w:r>
            <w:r w:rsidR="008A20AF" w:rsidRPr="003E3971">
              <w:rPr>
                <w:rStyle w:val="Hyperlink"/>
                <w:rtl/>
              </w:rPr>
              <w:t>תיאור כללי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Toc137492125 \h</w:instrText>
            </w:r>
            <w:r w:rsidR="008A20AF">
              <w:rPr>
                <w:webHidden/>
                <w:rtl/>
              </w:rPr>
              <w:instrText xml:space="preserve"> </w:instrText>
            </w:r>
            <w:r w:rsidR="008A20AF">
              <w:rPr>
                <w:webHidden/>
                <w:rtl/>
              </w:rPr>
            </w:r>
            <w:r w:rsidR="008A20AF">
              <w:rPr>
                <w:webHidden/>
                <w:rtl/>
              </w:rPr>
              <w:fldChar w:fldCharType="separate"/>
            </w:r>
            <w:r w:rsidR="008A20AF">
              <w:rPr>
                <w:webHidden/>
                <w:rtl/>
              </w:rPr>
              <w:t>58</w:t>
            </w:r>
            <w:r w:rsidR="008A20AF">
              <w:rPr>
                <w:webHidden/>
                <w:rtl/>
              </w:rPr>
              <w:fldChar w:fldCharType="end"/>
            </w:r>
          </w:hyperlink>
        </w:p>
        <w:p w14:paraId="15E7E6D3" w14:textId="71286F5E" w:rsidR="008A20AF" w:rsidRDefault="00915C3B" w:rsidP="0084215F">
          <w:pPr>
            <w:pStyle w:val="TOC3"/>
            <w:rPr>
              <w:kern w:val="2"/>
              <w:rtl/>
              <w14:ligatures w14:val="standardContextual"/>
            </w:rPr>
          </w:pPr>
          <w:hyperlink w:anchor="_Toc137492126" w:history="1">
            <w:r w:rsidR="008A20AF" w:rsidRPr="003E3971">
              <w:rPr>
                <w:rStyle w:val="Hyperlink"/>
              </w:rPr>
              <w:t>2.3.2</w:t>
            </w:r>
            <w:r w:rsidR="008A20AF">
              <w:rPr>
                <w:kern w:val="2"/>
                <w:rtl/>
                <w14:ligatures w14:val="standardContextual"/>
              </w:rPr>
              <w:tab/>
            </w:r>
            <w:r w:rsidR="008A20AF" w:rsidRPr="003E3971">
              <w:rPr>
                <w:rStyle w:val="Hyperlink"/>
                <w:rtl/>
              </w:rPr>
              <w:t>חלוקה לתת-מערכות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Toc137492126 \h</w:instrText>
            </w:r>
            <w:r w:rsidR="008A20AF">
              <w:rPr>
                <w:webHidden/>
                <w:rtl/>
              </w:rPr>
              <w:instrText xml:space="preserve"> </w:instrText>
            </w:r>
            <w:r w:rsidR="008A20AF">
              <w:rPr>
                <w:webHidden/>
                <w:rtl/>
              </w:rPr>
            </w:r>
            <w:r w:rsidR="008A20AF">
              <w:rPr>
                <w:webHidden/>
                <w:rtl/>
              </w:rPr>
              <w:fldChar w:fldCharType="separate"/>
            </w:r>
            <w:r w:rsidR="008A20AF">
              <w:rPr>
                <w:webHidden/>
                <w:rtl/>
              </w:rPr>
              <w:t>62</w:t>
            </w:r>
            <w:r w:rsidR="008A20AF">
              <w:rPr>
                <w:webHidden/>
                <w:rtl/>
              </w:rPr>
              <w:fldChar w:fldCharType="end"/>
            </w:r>
          </w:hyperlink>
        </w:p>
        <w:p w14:paraId="7C8EE020" w14:textId="38E64D93" w:rsidR="008A20AF" w:rsidRDefault="00915C3B" w:rsidP="0084215F">
          <w:pPr>
            <w:pStyle w:val="TOC2"/>
            <w:rPr>
              <w:rFonts w:asciiTheme="minorHAnsi" w:eastAsiaTheme="minorEastAsia" w:hAnsiTheme="minorHAnsi" w:cstheme="minorBidi"/>
              <w:kern w:val="2"/>
              <w:rtl/>
              <w14:ligatures w14:val="standardContextual"/>
            </w:rPr>
          </w:pPr>
          <w:hyperlink w:anchor="_Toc137492127" w:history="1">
            <w:r w:rsidR="008A20AF" w:rsidRPr="003E3971">
              <w:rPr>
                <w:rStyle w:val="Hyperlink"/>
              </w:rPr>
              <w:t>2.4</w:t>
            </w:r>
            <w:r w:rsidR="008A20AF">
              <w:rPr>
                <w:rFonts w:asciiTheme="minorHAnsi" w:eastAsiaTheme="minorEastAsia" w:hAnsiTheme="minorHAnsi" w:cstheme="minorBidi"/>
                <w:kern w:val="2"/>
                <w:rtl/>
                <w14:ligatures w14:val="standardContextual"/>
              </w:rPr>
              <w:tab/>
            </w:r>
            <w:r w:rsidR="008A20AF" w:rsidRPr="003E3971">
              <w:rPr>
                <w:rStyle w:val="Hyperlink"/>
                <w:rtl/>
              </w:rPr>
              <w:t>ממשק תפעולי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Toc137492127 \h</w:instrText>
            </w:r>
            <w:r w:rsidR="008A20AF">
              <w:rPr>
                <w:webHidden/>
                <w:rtl/>
              </w:rPr>
              <w:instrText xml:space="preserve"> </w:instrText>
            </w:r>
            <w:r w:rsidR="008A20AF">
              <w:rPr>
                <w:webHidden/>
                <w:rtl/>
              </w:rPr>
            </w:r>
            <w:r w:rsidR="008A20AF">
              <w:rPr>
                <w:webHidden/>
                <w:rtl/>
              </w:rPr>
              <w:fldChar w:fldCharType="separate"/>
            </w:r>
            <w:r w:rsidR="008A20AF">
              <w:rPr>
                <w:webHidden/>
                <w:rtl/>
              </w:rPr>
              <w:t>70</w:t>
            </w:r>
            <w:r w:rsidR="008A20AF">
              <w:rPr>
                <w:webHidden/>
                <w:rtl/>
              </w:rPr>
              <w:fldChar w:fldCharType="end"/>
            </w:r>
          </w:hyperlink>
        </w:p>
        <w:p w14:paraId="103923AA" w14:textId="5702E0F2" w:rsidR="008A20AF" w:rsidRDefault="00915C3B" w:rsidP="0084215F">
          <w:pPr>
            <w:pStyle w:val="TOC2"/>
            <w:rPr>
              <w:rFonts w:asciiTheme="minorHAnsi" w:eastAsiaTheme="minorEastAsia" w:hAnsiTheme="minorHAnsi" w:cstheme="minorBidi"/>
              <w:kern w:val="2"/>
              <w:rtl/>
              <w14:ligatures w14:val="standardContextual"/>
            </w:rPr>
          </w:pPr>
          <w:hyperlink w:anchor="_Toc137492128" w:history="1">
            <w:r w:rsidR="008A20AF" w:rsidRPr="003E3971">
              <w:rPr>
                <w:rStyle w:val="Hyperlink"/>
              </w:rPr>
              <w:t>2.5</w:t>
            </w:r>
            <w:r w:rsidR="008A20AF">
              <w:rPr>
                <w:rFonts w:asciiTheme="minorHAnsi" w:eastAsiaTheme="minorEastAsia" w:hAnsiTheme="minorHAnsi" w:cstheme="minorBidi"/>
                <w:kern w:val="2"/>
                <w:rtl/>
                <w14:ligatures w14:val="standardContextual"/>
              </w:rPr>
              <w:tab/>
            </w:r>
            <w:r w:rsidR="008A20AF" w:rsidRPr="003E3971">
              <w:rPr>
                <w:rStyle w:val="Hyperlink"/>
                <w:rtl/>
              </w:rPr>
              <w:t>תהליכים / תרחישים (</w:t>
            </w:r>
            <w:r w:rsidR="008A20AF" w:rsidRPr="003E3971">
              <w:rPr>
                <w:rStyle w:val="Hyperlink"/>
              </w:rPr>
              <w:t>UC</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Toc137492128 \h</w:instrText>
            </w:r>
            <w:r w:rsidR="008A20AF">
              <w:rPr>
                <w:webHidden/>
                <w:rtl/>
              </w:rPr>
              <w:instrText xml:space="preserve"> </w:instrText>
            </w:r>
            <w:r w:rsidR="008A20AF">
              <w:rPr>
                <w:webHidden/>
                <w:rtl/>
              </w:rPr>
            </w:r>
            <w:r w:rsidR="008A20AF">
              <w:rPr>
                <w:webHidden/>
                <w:rtl/>
              </w:rPr>
              <w:fldChar w:fldCharType="separate"/>
            </w:r>
            <w:r w:rsidR="008A20AF">
              <w:rPr>
                <w:webHidden/>
                <w:rtl/>
              </w:rPr>
              <w:t>72</w:t>
            </w:r>
            <w:r w:rsidR="008A20AF">
              <w:rPr>
                <w:webHidden/>
                <w:rtl/>
              </w:rPr>
              <w:fldChar w:fldCharType="end"/>
            </w:r>
          </w:hyperlink>
        </w:p>
        <w:p w14:paraId="7B19E3EE" w14:textId="5E8C2946" w:rsidR="008A20AF" w:rsidRDefault="00915C3B" w:rsidP="0084215F">
          <w:pPr>
            <w:pStyle w:val="TOC3"/>
            <w:rPr>
              <w:kern w:val="2"/>
              <w:rtl/>
              <w14:ligatures w14:val="standardContextual"/>
            </w:rPr>
          </w:pPr>
          <w:hyperlink w:anchor="_Toc137492129" w:history="1">
            <w:r w:rsidR="008A20AF" w:rsidRPr="003E3971">
              <w:rPr>
                <w:rStyle w:val="Hyperlink"/>
                <w:rtl/>
              </w:rPr>
              <w:t>2.5.1</w:t>
            </w:r>
            <w:r w:rsidR="008A20AF">
              <w:rPr>
                <w:kern w:val="2"/>
                <w:rtl/>
                <w14:ligatures w14:val="standardContextual"/>
              </w:rPr>
              <w:tab/>
            </w:r>
            <w:r w:rsidR="008A20AF" w:rsidRPr="003E3971">
              <w:rPr>
                <w:rStyle w:val="Hyperlink"/>
                <w:rtl/>
              </w:rPr>
              <w:t>מערכת הליבה של מנהל הסיוע בדיור (המשרתת את עובדי המשרד)</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Toc137492129 \h</w:instrText>
            </w:r>
            <w:r w:rsidR="008A20AF">
              <w:rPr>
                <w:webHidden/>
                <w:rtl/>
              </w:rPr>
              <w:instrText xml:space="preserve"> </w:instrText>
            </w:r>
            <w:r w:rsidR="008A20AF">
              <w:rPr>
                <w:webHidden/>
                <w:rtl/>
              </w:rPr>
            </w:r>
            <w:r w:rsidR="008A20AF">
              <w:rPr>
                <w:webHidden/>
                <w:rtl/>
              </w:rPr>
              <w:fldChar w:fldCharType="separate"/>
            </w:r>
            <w:r w:rsidR="008A20AF">
              <w:rPr>
                <w:webHidden/>
                <w:rtl/>
              </w:rPr>
              <w:t>72</w:t>
            </w:r>
            <w:r w:rsidR="008A20AF">
              <w:rPr>
                <w:webHidden/>
                <w:rtl/>
              </w:rPr>
              <w:fldChar w:fldCharType="end"/>
            </w:r>
          </w:hyperlink>
        </w:p>
        <w:p w14:paraId="2B4A23FD" w14:textId="090BD950" w:rsidR="008A20AF" w:rsidRDefault="00915C3B" w:rsidP="0084215F">
          <w:pPr>
            <w:pStyle w:val="TOC3"/>
            <w:rPr>
              <w:kern w:val="2"/>
              <w:rtl/>
              <w14:ligatures w14:val="standardContextual"/>
            </w:rPr>
          </w:pPr>
          <w:hyperlink w:anchor="_Toc137492130" w:history="1">
            <w:r w:rsidR="008A20AF" w:rsidRPr="003E3971">
              <w:rPr>
                <w:rStyle w:val="Hyperlink"/>
                <w:rtl/>
              </w:rPr>
              <w:t>2.5.2</w:t>
            </w:r>
            <w:r w:rsidR="008A20AF">
              <w:rPr>
                <w:kern w:val="2"/>
                <w:rtl/>
                <w14:ligatures w14:val="standardContextual"/>
              </w:rPr>
              <w:tab/>
            </w:r>
            <w:r w:rsidR="008A20AF" w:rsidRPr="003E3971">
              <w:rPr>
                <w:rStyle w:val="Hyperlink"/>
                <w:rtl/>
              </w:rPr>
              <w:t>משכנתאות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Toc137492130 \h</w:instrText>
            </w:r>
            <w:r w:rsidR="008A20AF">
              <w:rPr>
                <w:webHidden/>
                <w:rtl/>
              </w:rPr>
              <w:instrText xml:space="preserve"> </w:instrText>
            </w:r>
            <w:r w:rsidR="008A20AF">
              <w:rPr>
                <w:webHidden/>
                <w:rtl/>
              </w:rPr>
            </w:r>
            <w:r w:rsidR="008A20AF">
              <w:rPr>
                <w:webHidden/>
                <w:rtl/>
              </w:rPr>
              <w:fldChar w:fldCharType="separate"/>
            </w:r>
            <w:r w:rsidR="008A20AF">
              <w:rPr>
                <w:webHidden/>
                <w:rtl/>
              </w:rPr>
              <w:t>78</w:t>
            </w:r>
            <w:r w:rsidR="008A20AF">
              <w:rPr>
                <w:webHidden/>
                <w:rtl/>
              </w:rPr>
              <w:fldChar w:fldCharType="end"/>
            </w:r>
          </w:hyperlink>
        </w:p>
        <w:p w14:paraId="56536492" w14:textId="290AC96D" w:rsidR="008A20AF" w:rsidRDefault="00915C3B" w:rsidP="0084215F">
          <w:pPr>
            <w:pStyle w:val="TOC3"/>
            <w:rPr>
              <w:kern w:val="2"/>
              <w:rtl/>
              <w14:ligatures w14:val="standardContextual"/>
            </w:rPr>
          </w:pPr>
          <w:hyperlink w:anchor="_Toc137492131" w:history="1">
            <w:r w:rsidR="008A20AF" w:rsidRPr="003E3971">
              <w:rPr>
                <w:rStyle w:val="Hyperlink"/>
                <w:rtl/>
              </w:rPr>
              <w:t>2.5.3</w:t>
            </w:r>
            <w:r w:rsidR="008A20AF">
              <w:rPr>
                <w:kern w:val="2"/>
                <w:rtl/>
                <w14:ligatures w14:val="standardContextual"/>
              </w:rPr>
              <w:tab/>
            </w:r>
            <w:r w:rsidR="008A20AF" w:rsidRPr="003E3971">
              <w:rPr>
                <w:rStyle w:val="Hyperlink"/>
                <w:rtl/>
              </w:rPr>
              <w:t>נכסים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Toc137492131 \h</w:instrText>
            </w:r>
            <w:r w:rsidR="008A20AF">
              <w:rPr>
                <w:webHidden/>
                <w:rtl/>
              </w:rPr>
              <w:instrText xml:space="preserve"> </w:instrText>
            </w:r>
            <w:r w:rsidR="008A20AF">
              <w:rPr>
                <w:webHidden/>
                <w:rtl/>
              </w:rPr>
            </w:r>
            <w:r w:rsidR="008A20AF">
              <w:rPr>
                <w:webHidden/>
                <w:rtl/>
              </w:rPr>
              <w:fldChar w:fldCharType="separate"/>
            </w:r>
            <w:r w:rsidR="008A20AF">
              <w:rPr>
                <w:webHidden/>
                <w:rtl/>
              </w:rPr>
              <w:t>79</w:t>
            </w:r>
            <w:r w:rsidR="008A20AF">
              <w:rPr>
                <w:webHidden/>
                <w:rtl/>
              </w:rPr>
              <w:fldChar w:fldCharType="end"/>
            </w:r>
          </w:hyperlink>
        </w:p>
        <w:p w14:paraId="58460FB3" w14:textId="0C9A99C5" w:rsidR="008A20AF" w:rsidRDefault="00915C3B" w:rsidP="0084215F">
          <w:pPr>
            <w:pStyle w:val="TOC2"/>
            <w:rPr>
              <w:rFonts w:asciiTheme="minorHAnsi" w:eastAsiaTheme="minorEastAsia" w:hAnsiTheme="minorHAnsi" w:cstheme="minorBidi"/>
              <w:kern w:val="2"/>
              <w:rtl/>
              <w14:ligatures w14:val="standardContextual"/>
            </w:rPr>
          </w:pPr>
          <w:hyperlink w:anchor="_Toc137492132" w:history="1">
            <w:r w:rsidR="008A20AF" w:rsidRPr="003E3971">
              <w:rPr>
                <w:rStyle w:val="Hyperlink"/>
              </w:rPr>
              <w:t>2.6</w:t>
            </w:r>
            <w:r w:rsidR="008A20AF">
              <w:rPr>
                <w:rFonts w:asciiTheme="minorHAnsi" w:eastAsiaTheme="minorEastAsia" w:hAnsiTheme="minorHAnsi" w:cstheme="minorBidi"/>
                <w:kern w:val="2"/>
                <w:rtl/>
                <w14:ligatures w14:val="standardContextual"/>
              </w:rPr>
              <w:tab/>
            </w:r>
            <w:r w:rsidR="008A20AF" w:rsidRPr="003E3971">
              <w:rPr>
                <w:rStyle w:val="Hyperlink"/>
                <w:rtl/>
              </w:rPr>
              <w:t>דוחות ושאילתות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Toc137492132 \h</w:instrText>
            </w:r>
            <w:r w:rsidR="008A20AF">
              <w:rPr>
                <w:webHidden/>
                <w:rtl/>
              </w:rPr>
              <w:instrText xml:space="preserve"> </w:instrText>
            </w:r>
            <w:r w:rsidR="008A20AF">
              <w:rPr>
                <w:webHidden/>
                <w:rtl/>
              </w:rPr>
            </w:r>
            <w:r w:rsidR="008A20AF">
              <w:rPr>
                <w:webHidden/>
                <w:rtl/>
              </w:rPr>
              <w:fldChar w:fldCharType="separate"/>
            </w:r>
            <w:r w:rsidR="008A20AF">
              <w:rPr>
                <w:webHidden/>
                <w:rtl/>
              </w:rPr>
              <w:t>81</w:t>
            </w:r>
            <w:r w:rsidR="008A20AF">
              <w:rPr>
                <w:webHidden/>
                <w:rtl/>
              </w:rPr>
              <w:fldChar w:fldCharType="end"/>
            </w:r>
          </w:hyperlink>
        </w:p>
        <w:p w14:paraId="12D53DFE" w14:textId="1DF6D435" w:rsidR="008A20AF" w:rsidRDefault="00915C3B" w:rsidP="0084215F">
          <w:pPr>
            <w:pStyle w:val="TOC3"/>
            <w:rPr>
              <w:kern w:val="2"/>
              <w:rtl/>
              <w14:ligatures w14:val="standardContextual"/>
            </w:rPr>
          </w:pPr>
          <w:hyperlink w:anchor="_Toc137492133" w:history="1">
            <w:r w:rsidR="008A20AF" w:rsidRPr="003E3971">
              <w:rPr>
                <w:rStyle w:val="Hyperlink"/>
                <w:rtl/>
              </w:rPr>
              <w:t>2.6.1</w:t>
            </w:r>
            <w:r w:rsidR="008A20AF">
              <w:rPr>
                <w:kern w:val="2"/>
                <w:rtl/>
                <w14:ligatures w14:val="standardContextual"/>
              </w:rPr>
              <w:tab/>
            </w:r>
            <w:r w:rsidR="008A20AF" w:rsidRPr="003E3971">
              <w:rPr>
                <w:rStyle w:val="Hyperlink"/>
                <w:rtl/>
              </w:rPr>
              <w:t>מערכת הסיוע בדיור</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Toc137492133 \h</w:instrText>
            </w:r>
            <w:r w:rsidR="008A20AF">
              <w:rPr>
                <w:webHidden/>
                <w:rtl/>
              </w:rPr>
              <w:instrText xml:space="preserve"> </w:instrText>
            </w:r>
            <w:r w:rsidR="008A20AF">
              <w:rPr>
                <w:webHidden/>
                <w:rtl/>
              </w:rPr>
            </w:r>
            <w:r w:rsidR="008A20AF">
              <w:rPr>
                <w:webHidden/>
                <w:rtl/>
              </w:rPr>
              <w:fldChar w:fldCharType="separate"/>
            </w:r>
            <w:r w:rsidR="008A20AF">
              <w:rPr>
                <w:webHidden/>
                <w:rtl/>
              </w:rPr>
              <w:t>81</w:t>
            </w:r>
            <w:r w:rsidR="008A20AF">
              <w:rPr>
                <w:webHidden/>
                <w:rtl/>
              </w:rPr>
              <w:fldChar w:fldCharType="end"/>
            </w:r>
          </w:hyperlink>
        </w:p>
        <w:p w14:paraId="19B7E555" w14:textId="09FD83FF" w:rsidR="008A20AF" w:rsidRDefault="00915C3B" w:rsidP="0084215F">
          <w:pPr>
            <w:pStyle w:val="TOC3"/>
            <w:rPr>
              <w:kern w:val="2"/>
              <w:rtl/>
              <w14:ligatures w14:val="standardContextual"/>
            </w:rPr>
          </w:pPr>
          <w:hyperlink w:anchor="_Toc137492134" w:history="1">
            <w:r w:rsidR="008A20AF" w:rsidRPr="003E3971">
              <w:rPr>
                <w:rStyle w:val="Hyperlink"/>
                <w:rtl/>
              </w:rPr>
              <w:t>2.6.2</w:t>
            </w:r>
            <w:r w:rsidR="008A20AF">
              <w:rPr>
                <w:kern w:val="2"/>
                <w:rtl/>
                <w14:ligatures w14:val="standardContextual"/>
              </w:rPr>
              <w:tab/>
            </w:r>
            <w:r w:rsidR="008A20AF" w:rsidRPr="003E3971">
              <w:rPr>
                <w:rStyle w:val="Hyperlink"/>
                <w:rtl/>
              </w:rPr>
              <w:t>משכנתאות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Toc137492134 \h</w:instrText>
            </w:r>
            <w:r w:rsidR="008A20AF">
              <w:rPr>
                <w:webHidden/>
                <w:rtl/>
              </w:rPr>
              <w:instrText xml:space="preserve"> </w:instrText>
            </w:r>
            <w:r w:rsidR="008A20AF">
              <w:rPr>
                <w:webHidden/>
                <w:rtl/>
              </w:rPr>
            </w:r>
            <w:r w:rsidR="008A20AF">
              <w:rPr>
                <w:webHidden/>
                <w:rtl/>
              </w:rPr>
              <w:fldChar w:fldCharType="separate"/>
            </w:r>
            <w:r w:rsidR="008A20AF">
              <w:rPr>
                <w:webHidden/>
                <w:rtl/>
              </w:rPr>
              <w:t>82</w:t>
            </w:r>
            <w:r w:rsidR="008A20AF">
              <w:rPr>
                <w:webHidden/>
                <w:rtl/>
              </w:rPr>
              <w:fldChar w:fldCharType="end"/>
            </w:r>
          </w:hyperlink>
        </w:p>
        <w:p w14:paraId="3EE5C03A" w14:textId="33956CE6" w:rsidR="008A20AF" w:rsidRDefault="00915C3B" w:rsidP="0084215F">
          <w:pPr>
            <w:pStyle w:val="TOC3"/>
            <w:rPr>
              <w:kern w:val="2"/>
              <w:rtl/>
              <w14:ligatures w14:val="standardContextual"/>
            </w:rPr>
          </w:pPr>
          <w:hyperlink w:anchor="_Toc137492135" w:history="1">
            <w:r w:rsidR="008A20AF" w:rsidRPr="003E3971">
              <w:rPr>
                <w:rStyle w:val="Hyperlink"/>
                <w:rtl/>
              </w:rPr>
              <w:t>2.6.3</w:t>
            </w:r>
            <w:r w:rsidR="008A20AF">
              <w:rPr>
                <w:kern w:val="2"/>
                <w:rtl/>
                <w14:ligatures w14:val="standardContextual"/>
              </w:rPr>
              <w:tab/>
            </w:r>
            <w:r w:rsidR="008A20AF" w:rsidRPr="003E3971">
              <w:rPr>
                <w:rStyle w:val="Hyperlink"/>
                <w:rtl/>
              </w:rPr>
              <w:t>נכסים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Toc137492135 \h</w:instrText>
            </w:r>
            <w:r w:rsidR="008A20AF">
              <w:rPr>
                <w:webHidden/>
                <w:rtl/>
              </w:rPr>
              <w:instrText xml:space="preserve"> </w:instrText>
            </w:r>
            <w:r w:rsidR="008A20AF">
              <w:rPr>
                <w:webHidden/>
                <w:rtl/>
              </w:rPr>
            </w:r>
            <w:r w:rsidR="008A20AF">
              <w:rPr>
                <w:webHidden/>
                <w:rtl/>
              </w:rPr>
              <w:fldChar w:fldCharType="separate"/>
            </w:r>
            <w:r w:rsidR="008A20AF">
              <w:rPr>
                <w:webHidden/>
                <w:rtl/>
              </w:rPr>
              <w:t>82</w:t>
            </w:r>
            <w:r w:rsidR="008A20AF">
              <w:rPr>
                <w:webHidden/>
                <w:rtl/>
              </w:rPr>
              <w:fldChar w:fldCharType="end"/>
            </w:r>
          </w:hyperlink>
        </w:p>
        <w:p w14:paraId="0F0C3C74" w14:textId="0F48B15F" w:rsidR="008A20AF" w:rsidRDefault="00915C3B" w:rsidP="0084215F">
          <w:pPr>
            <w:pStyle w:val="TOC2"/>
            <w:rPr>
              <w:rFonts w:asciiTheme="minorHAnsi" w:eastAsiaTheme="minorEastAsia" w:hAnsiTheme="minorHAnsi" w:cstheme="minorBidi"/>
              <w:kern w:val="2"/>
              <w:rtl/>
              <w14:ligatures w14:val="standardContextual"/>
            </w:rPr>
          </w:pPr>
          <w:hyperlink w:anchor="_Toc137492136" w:history="1">
            <w:r w:rsidR="008A20AF" w:rsidRPr="003E3971">
              <w:rPr>
                <w:rStyle w:val="Hyperlink"/>
              </w:rPr>
              <w:t>2.7</w:t>
            </w:r>
            <w:r w:rsidR="008A20AF">
              <w:rPr>
                <w:rFonts w:asciiTheme="minorHAnsi" w:eastAsiaTheme="minorEastAsia" w:hAnsiTheme="minorHAnsi" w:cstheme="minorBidi"/>
                <w:kern w:val="2"/>
                <w:rtl/>
                <w14:ligatures w14:val="standardContextual"/>
              </w:rPr>
              <w:tab/>
            </w:r>
            <w:r w:rsidR="008A20AF" w:rsidRPr="003E3971">
              <w:rPr>
                <w:rStyle w:val="Hyperlink"/>
                <w:rtl/>
              </w:rPr>
              <w:t>קלטים - טפסים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Toc137492136 \h</w:instrText>
            </w:r>
            <w:r w:rsidR="008A20AF">
              <w:rPr>
                <w:webHidden/>
                <w:rtl/>
              </w:rPr>
              <w:instrText xml:space="preserve"> </w:instrText>
            </w:r>
            <w:r w:rsidR="008A20AF">
              <w:rPr>
                <w:webHidden/>
                <w:rtl/>
              </w:rPr>
            </w:r>
            <w:r w:rsidR="008A20AF">
              <w:rPr>
                <w:webHidden/>
                <w:rtl/>
              </w:rPr>
              <w:fldChar w:fldCharType="separate"/>
            </w:r>
            <w:r w:rsidR="008A20AF">
              <w:rPr>
                <w:webHidden/>
                <w:rtl/>
              </w:rPr>
              <w:t>82</w:t>
            </w:r>
            <w:r w:rsidR="008A20AF">
              <w:rPr>
                <w:webHidden/>
                <w:rtl/>
              </w:rPr>
              <w:fldChar w:fldCharType="end"/>
            </w:r>
          </w:hyperlink>
        </w:p>
        <w:p w14:paraId="6377D746" w14:textId="4A463F7D" w:rsidR="008A20AF" w:rsidRDefault="00915C3B" w:rsidP="0084215F">
          <w:pPr>
            <w:pStyle w:val="TOC2"/>
            <w:rPr>
              <w:rFonts w:asciiTheme="minorHAnsi" w:eastAsiaTheme="minorEastAsia" w:hAnsiTheme="minorHAnsi" w:cstheme="minorBidi"/>
              <w:kern w:val="2"/>
              <w:rtl/>
              <w14:ligatures w14:val="standardContextual"/>
            </w:rPr>
          </w:pPr>
          <w:hyperlink w:anchor="_Toc137492137" w:history="1">
            <w:r w:rsidR="008A20AF" w:rsidRPr="003E3971">
              <w:rPr>
                <w:rStyle w:val="Hyperlink"/>
                <w:rtl/>
              </w:rPr>
              <w:t>2.8</w:t>
            </w:r>
            <w:r w:rsidR="008A20AF">
              <w:rPr>
                <w:rFonts w:asciiTheme="minorHAnsi" w:eastAsiaTheme="minorEastAsia" w:hAnsiTheme="minorHAnsi" w:cstheme="minorBidi"/>
                <w:kern w:val="2"/>
                <w:rtl/>
                <w14:ligatures w14:val="standardContextual"/>
              </w:rPr>
              <w:tab/>
            </w:r>
            <w:r w:rsidR="008A20AF" w:rsidRPr="003E3971">
              <w:rPr>
                <w:rStyle w:val="Hyperlink"/>
                <w:rtl/>
              </w:rPr>
              <w:t>אבטחת 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Toc137492137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078A8DEC" w14:textId="1DC93CED" w:rsidR="008A20AF" w:rsidRDefault="00915C3B" w:rsidP="0084215F">
          <w:pPr>
            <w:pStyle w:val="TOC3"/>
            <w:rPr>
              <w:kern w:val="2"/>
              <w:rtl/>
              <w14:ligatures w14:val="standardContextual"/>
            </w:rPr>
          </w:pPr>
          <w:hyperlink w:anchor="_Toc137492138" w:history="1">
            <w:r w:rsidR="008A20AF" w:rsidRPr="003E3971">
              <w:rPr>
                <w:rStyle w:val="Hyperlink"/>
                <w:rtl/>
              </w:rPr>
              <w:t>2.8.1</w:t>
            </w:r>
            <w:r w:rsidR="008A20AF">
              <w:rPr>
                <w:kern w:val="2"/>
                <w:rtl/>
                <w14:ligatures w14:val="standardContextual"/>
              </w:rPr>
              <w:tab/>
            </w:r>
            <w:r w:rsidR="008A20AF" w:rsidRPr="003E3971">
              <w:rPr>
                <w:rStyle w:val="Hyperlink"/>
                <w:rtl/>
              </w:rPr>
              <w:t>כללי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Toc137492138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69734304" w14:textId="21B5E23D" w:rsidR="008A20AF" w:rsidRDefault="00915C3B" w:rsidP="0084215F">
          <w:pPr>
            <w:pStyle w:val="TOC3"/>
            <w:rPr>
              <w:kern w:val="2"/>
              <w:rtl/>
              <w14:ligatures w14:val="standardContextual"/>
            </w:rPr>
          </w:pPr>
          <w:hyperlink w:anchor="_Toc137492139" w:history="1">
            <w:r w:rsidR="008A20AF" w:rsidRPr="003E3971">
              <w:rPr>
                <w:rStyle w:val="Hyperlink"/>
                <w:rtl/>
              </w:rPr>
              <w:t>2.8.2</w:t>
            </w:r>
            <w:r w:rsidR="008A20AF">
              <w:rPr>
                <w:kern w:val="2"/>
                <w:rtl/>
                <w14:ligatures w14:val="standardContextual"/>
              </w:rPr>
              <w:tab/>
            </w:r>
            <w:r w:rsidR="008A20AF" w:rsidRPr="003E3971">
              <w:rPr>
                <w:rStyle w:val="Hyperlink"/>
                <w:rtl/>
              </w:rPr>
              <w:t>סיכוני אבטחת 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Toc137492139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05DED7B5" w14:textId="5801B783" w:rsidR="008A20AF" w:rsidRDefault="00915C3B" w:rsidP="0084215F">
          <w:pPr>
            <w:pStyle w:val="TOC3"/>
            <w:rPr>
              <w:kern w:val="2"/>
              <w:rtl/>
              <w14:ligatures w14:val="standardContextual"/>
            </w:rPr>
          </w:pPr>
          <w:hyperlink w:anchor="_Toc137492140" w:history="1">
            <w:r w:rsidR="008A20AF" w:rsidRPr="003E3971">
              <w:rPr>
                <w:rStyle w:val="Hyperlink"/>
                <w:rtl/>
              </w:rPr>
              <w:t>2.8.3</w:t>
            </w:r>
            <w:r w:rsidR="008A20AF">
              <w:rPr>
                <w:kern w:val="2"/>
                <w:rtl/>
                <w14:ligatures w14:val="standardContextual"/>
              </w:rPr>
              <w:tab/>
            </w:r>
            <w:r w:rsidR="008A20AF" w:rsidRPr="003E3971">
              <w:rPr>
                <w:rStyle w:val="Hyperlink"/>
                <w:rtl/>
              </w:rPr>
              <w:t>סיווג המידע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Toc137492140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5105F9C5" w14:textId="60148765" w:rsidR="008A20AF" w:rsidRDefault="00915C3B" w:rsidP="0084215F">
          <w:pPr>
            <w:pStyle w:val="TOC3"/>
            <w:rPr>
              <w:kern w:val="2"/>
              <w:rtl/>
              <w14:ligatures w14:val="standardContextual"/>
            </w:rPr>
          </w:pPr>
          <w:hyperlink w:anchor="_Toc137492141" w:history="1">
            <w:r w:rsidR="008A20AF" w:rsidRPr="003E3971">
              <w:rPr>
                <w:rStyle w:val="Hyperlink"/>
                <w:rtl/>
              </w:rPr>
              <w:t>2.8.4</w:t>
            </w:r>
            <w:r w:rsidR="008A20AF">
              <w:rPr>
                <w:kern w:val="2"/>
                <w:rtl/>
                <w14:ligatures w14:val="standardContextual"/>
              </w:rPr>
              <w:tab/>
            </w:r>
            <w:r w:rsidR="008A20AF" w:rsidRPr="003E3971">
              <w:rPr>
                <w:rStyle w:val="Hyperlink"/>
                <w:rtl/>
              </w:rPr>
              <w:t>אמצעי (דרישות) אבטחת 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Toc137492141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6D4BCB30" w14:textId="7883F265" w:rsidR="008A20AF" w:rsidRDefault="00915C3B" w:rsidP="0084215F">
          <w:pPr>
            <w:pStyle w:val="TOC3"/>
            <w:rPr>
              <w:kern w:val="2"/>
              <w:rtl/>
              <w14:ligatures w14:val="standardContextual"/>
            </w:rPr>
          </w:pPr>
          <w:hyperlink w:anchor="_Toc137492142" w:history="1">
            <w:r w:rsidR="008A20AF" w:rsidRPr="003E3971">
              <w:rPr>
                <w:rStyle w:val="Hyperlink"/>
                <w:rtl/>
              </w:rPr>
              <w:t>2.8.5</w:t>
            </w:r>
            <w:r w:rsidR="008A20AF">
              <w:rPr>
                <w:kern w:val="2"/>
                <w:rtl/>
                <w14:ligatures w14:val="standardContextual"/>
              </w:rPr>
              <w:tab/>
            </w:r>
            <w:r w:rsidR="008A20AF" w:rsidRPr="003E3971">
              <w:rPr>
                <w:rStyle w:val="Hyperlink"/>
                <w:rtl/>
              </w:rPr>
              <w:t>תקנים, חוקים ותקנות ישימות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Toc137492142 \h</w:instrText>
            </w:r>
            <w:r w:rsidR="008A20AF">
              <w:rPr>
                <w:webHidden/>
                <w:rtl/>
              </w:rPr>
              <w:instrText xml:space="preserve"> </w:instrText>
            </w:r>
            <w:r w:rsidR="008A20AF">
              <w:rPr>
                <w:webHidden/>
                <w:rtl/>
              </w:rPr>
            </w:r>
            <w:r w:rsidR="008A20AF">
              <w:rPr>
                <w:webHidden/>
                <w:rtl/>
              </w:rPr>
              <w:fldChar w:fldCharType="separate"/>
            </w:r>
            <w:r w:rsidR="008A20AF">
              <w:rPr>
                <w:webHidden/>
                <w:rtl/>
              </w:rPr>
              <w:t>87</w:t>
            </w:r>
            <w:r w:rsidR="008A20AF">
              <w:rPr>
                <w:webHidden/>
                <w:rtl/>
              </w:rPr>
              <w:fldChar w:fldCharType="end"/>
            </w:r>
          </w:hyperlink>
        </w:p>
        <w:p w14:paraId="0FBEDB5D" w14:textId="1D92533C" w:rsidR="008A20AF" w:rsidRDefault="00915C3B" w:rsidP="0084215F">
          <w:pPr>
            <w:pStyle w:val="TOC3"/>
            <w:rPr>
              <w:kern w:val="2"/>
              <w:rtl/>
              <w14:ligatures w14:val="standardContextual"/>
            </w:rPr>
          </w:pPr>
          <w:hyperlink w:anchor="_Toc137492143" w:history="1">
            <w:r w:rsidR="008A20AF" w:rsidRPr="003E3971">
              <w:rPr>
                <w:rStyle w:val="Hyperlink"/>
                <w:rtl/>
              </w:rPr>
              <w:t>2.8.6</w:t>
            </w:r>
            <w:r w:rsidR="008A20AF">
              <w:rPr>
                <w:kern w:val="2"/>
                <w:rtl/>
                <w14:ligatures w14:val="standardContextual"/>
              </w:rPr>
              <w:tab/>
            </w:r>
            <w:r w:rsidR="008A20AF" w:rsidRPr="003E3971">
              <w:rPr>
                <w:rStyle w:val="Hyperlink"/>
                <w:rtl/>
              </w:rPr>
              <w:t>סיווג עובדי הספק וספקי משנה מטעמו</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Toc137492143 \h</w:instrText>
            </w:r>
            <w:r w:rsidR="008A20AF">
              <w:rPr>
                <w:webHidden/>
                <w:rtl/>
              </w:rPr>
              <w:instrText xml:space="preserve"> </w:instrText>
            </w:r>
            <w:r w:rsidR="008A20AF">
              <w:rPr>
                <w:webHidden/>
                <w:rtl/>
              </w:rPr>
            </w:r>
            <w:r w:rsidR="008A20AF">
              <w:rPr>
                <w:webHidden/>
                <w:rtl/>
              </w:rPr>
              <w:fldChar w:fldCharType="separate"/>
            </w:r>
            <w:r w:rsidR="008A20AF">
              <w:rPr>
                <w:webHidden/>
                <w:rtl/>
              </w:rPr>
              <w:t>87</w:t>
            </w:r>
            <w:r w:rsidR="008A20AF">
              <w:rPr>
                <w:webHidden/>
                <w:rtl/>
              </w:rPr>
              <w:fldChar w:fldCharType="end"/>
            </w:r>
          </w:hyperlink>
        </w:p>
        <w:p w14:paraId="27F23A0E" w14:textId="70B450C3" w:rsidR="008A20AF" w:rsidRDefault="00915C3B" w:rsidP="0084215F">
          <w:pPr>
            <w:pStyle w:val="TOC3"/>
            <w:rPr>
              <w:kern w:val="2"/>
              <w:rtl/>
              <w14:ligatures w14:val="standardContextual"/>
            </w:rPr>
          </w:pPr>
          <w:hyperlink w:anchor="_Toc137492144" w:history="1">
            <w:r w:rsidR="008A20AF" w:rsidRPr="003E3971">
              <w:rPr>
                <w:rStyle w:val="Hyperlink"/>
                <w:rtl/>
              </w:rPr>
              <w:t>2.8.7</w:t>
            </w:r>
            <w:r w:rsidR="008A20AF">
              <w:rPr>
                <w:kern w:val="2"/>
                <w:rtl/>
                <w14:ligatures w14:val="standardContextual"/>
              </w:rPr>
              <w:tab/>
            </w:r>
            <w:r w:rsidR="008A20AF" w:rsidRPr="003E3971">
              <w:rPr>
                <w:rStyle w:val="Hyperlink"/>
                <w:rtl/>
              </w:rPr>
              <w:t>בקרה שוטפת של מערך אבטחת המידע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Toc137492144 \h</w:instrText>
            </w:r>
            <w:r w:rsidR="008A20AF">
              <w:rPr>
                <w:webHidden/>
                <w:rtl/>
              </w:rPr>
              <w:instrText xml:space="preserve"> </w:instrText>
            </w:r>
            <w:r w:rsidR="008A20AF">
              <w:rPr>
                <w:webHidden/>
                <w:rtl/>
              </w:rPr>
            </w:r>
            <w:r w:rsidR="008A20AF">
              <w:rPr>
                <w:webHidden/>
                <w:rtl/>
              </w:rPr>
              <w:fldChar w:fldCharType="separate"/>
            </w:r>
            <w:r w:rsidR="008A20AF">
              <w:rPr>
                <w:webHidden/>
                <w:rtl/>
              </w:rPr>
              <w:t>88</w:t>
            </w:r>
            <w:r w:rsidR="008A20AF">
              <w:rPr>
                <w:webHidden/>
                <w:rtl/>
              </w:rPr>
              <w:fldChar w:fldCharType="end"/>
            </w:r>
          </w:hyperlink>
        </w:p>
        <w:p w14:paraId="12A9F891" w14:textId="343A9AF1" w:rsidR="008A20AF" w:rsidRDefault="00915C3B" w:rsidP="0084215F">
          <w:pPr>
            <w:pStyle w:val="TOC2"/>
            <w:rPr>
              <w:rFonts w:asciiTheme="minorHAnsi" w:eastAsiaTheme="minorEastAsia" w:hAnsiTheme="minorHAnsi" w:cstheme="minorBidi"/>
              <w:kern w:val="2"/>
              <w:rtl/>
              <w14:ligatures w14:val="standardContextual"/>
            </w:rPr>
          </w:pPr>
          <w:hyperlink w:anchor="_Toc137492145" w:history="1">
            <w:r w:rsidR="008A20AF" w:rsidRPr="003E3971">
              <w:rPr>
                <w:rStyle w:val="Hyperlink"/>
              </w:rPr>
              <w:t>2.9</w:t>
            </w:r>
            <w:r w:rsidR="008A20AF">
              <w:rPr>
                <w:rFonts w:asciiTheme="minorHAnsi" w:eastAsiaTheme="minorEastAsia" w:hAnsiTheme="minorHAnsi" w:cstheme="minorBidi"/>
                <w:kern w:val="2"/>
                <w:rtl/>
                <w14:ligatures w14:val="standardContextual"/>
              </w:rPr>
              <w:tab/>
            </w:r>
            <w:r w:rsidR="008A20AF" w:rsidRPr="003E3971">
              <w:rPr>
                <w:rStyle w:val="Hyperlink"/>
                <w:rtl/>
              </w:rPr>
              <w:t>נפחים עומסים וביצועים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Toc137492145 \h</w:instrText>
            </w:r>
            <w:r w:rsidR="008A20AF">
              <w:rPr>
                <w:webHidden/>
                <w:rtl/>
              </w:rPr>
              <w:instrText xml:space="preserve"> </w:instrText>
            </w:r>
            <w:r w:rsidR="008A20AF">
              <w:rPr>
                <w:webHidden/>
                <w:rtl/>
              </w:rPr>
            </w:r>
            <w:r w:rsidR="008A20AF">
              <w:rPr>
                <w:webHidden/>
                <w:rtl/>
              </w:rPr>
              <w:fldChar w:fldCharType="separate"/>
            </w:r>
            <w:r w:rsidR="008A20AF">
              <w:rPr>
                <w:webHidden/>
                <w:rtl/>
              </w:rPr>
              <w:t>88</w:t>
            </w:r>
            <w:r w:rsidR="008A20AF">
              <w:rPr>
                <w:webHidden/>
                <w:rtl/>
              </w:rPr>
              <w:fldChar w:fldCharType="end"/>
            </w:r>
          </w:hyperlink>
        </w:p>
        <w:p w14:paraId="1DB17F1C" w14:textId="1D851729" w:rsidR="008A20AF" w:rsidRDefault="00915C3B" w:rsidP="0084215F">
          <w:pPr>
            <w:pStyle w:val="TOC3"/>
            <w:rPr>
              <w:kern w:val="2"/>
              <w:rtl/>
              <w14:ligatures w14:val="standardContextual"/>
            </w:rPr>
          </w:pPr>
          <w:hyperlink w:anchor="_Toc137492146" w:history="1">
            <w:r w:rsidR="008A20AF" w:rsidRPr="003E3971">
              <w:rPr>
                <w:rStyle w:val="Hyperlink"/>
                <w:rtl/>
              </w:rPr>
              <w:t>2.9.1</w:t>
            </w:r>
            <w:r w:rsidR="008A20AF">
              <w:rPr>
                <w:kern w:val="2"/>
                <w:rtl/>
                <w14:ligatures w14:val="standardContextual"/>
              </w:rPr>
              <w:tab/>
            </w:r>
            <w:r w:rsidR="008A20AF" w:rsidRPr="003E3971">
              <w:rPr>
                <w:rStyle w:val="Hyperlink"/>
                <w:rtl/>
              </w:rPr>
              <w:t>משתמשים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Toc137492146 \h</w:instrText>
            </w:r>
            <w:r w:rsidR="008A20AF">
              <w:rPr>
                <w:webHidden/>
                <w:rtl/>
              </w:rPr>
              <w:instrText xml:space="preserve"> </w:instrText>
            </w:r>
            <w:r w:rsidR="008A20AF">
              <w:rPr>
                <w:webHidden/>
                <w:rtl/>
              </w:rPr>
            </w:r>
            <w:r w:rsidR="008A20AF">
              <w:rPr>
                <w:webHidden/>
                <w:rtl/>
              </w:rPr>
              <w:fldChar w:fldCharType="separate"/>
            </w:r>
            <w:r w:rsidR="008A20AF">
              <w:rPr>
                <w:webHidden/>
                <w:rtl/>
              </w:rPr>
              <w:t>88</w:t>
            </w:r>
            <w:r w:rsidR="008A20AF">
              <w:rPr>
                <w:webHidden/>
                <w:rtl/>
              </w:rPr>
              <w:fldChar w:fldCharType="end"/>
            </w:r>
          </w:hyperlink>
        </w:p>
        <w:p w14:paraId="3D6623FF" w14:textId="53285A55" w:rsidR="008A20AF" w:rsidRDefault="00915C3B" w:rsidP="0084215F">
          <w:pPr>
            <w:pStyle w:val="TOC3"/>
            <w:rPr>
              <w:kern w:val="2"/>
              <w:rtl/>
              <w14:ligatures w14:val="standardContextual"/>
            </w:rPr>
          </w:pPr>
          <w:hyperlink w:anchor="_Toc137492147" w:history="1">
            <w:r w:rsidR="008A20AF" w:rsidRPr="003E3971">
              <w:rPr>
                <w:rStyle w:val="Hyperlink"/>
                <w:rtl/>
              </w:rPr>
              <w:t>2.9.2</w:t>
            </w:r>
            <w:r w:rsidR="008A20AF">
              <w:rPr>
                <w:kern w:val="2"/>
                <w:rtl/>
                <w14:ligatures w14:val="standardContextual"/>
              </w:rPr>
              <w:tab/>
            </w:r>
            <w:r w:rsidR="008A20AF" w:rsidRPr="003E3971">
              <w:rPr>
                <w:rStyle w:val="Hyperlink"/>
                <w:rtl/>
              </w:rPr>
              <w:t>נפחי תעבורה בממשקים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Toc137492147 \h</w:instrText>
            </w:r>
            <w:r w:rsidR="008A20AF">
              <w:rPr>
                <w:webHidden/>
                <w:rtl/>
              </w:rPr>
              <w:instrText xml:space="preserve"> </w:instrText>
            </w:r>
            <w:r w:rsidR="008A20AF">
              <w:rPr>
                <w:webHidden/>
                <w:rtl/>
              </w:rPr>
            </w:r>
            <w:r w:rsidR="008A20AF">
              <w:rPr>
                <w:webHidden/>
                <w:rtl/>
              </w:rPr>
              <w:fldChar w:fldCharType="separate"/>
            </w:r>
            <w:r w:rsidR="008A20AF">
              <w:rPr>
                <w:webHidden/>
                <w:rtl/>
              </w:rPr>
              <w:t>89</w:t>
            </w:r>
            <w:r w:rsidR="008A20AF">
              <w:rPr>
                <w:webHidden/>
                <w:rtl/>
              </w:rPr>
              <w:fldChar w:fldCharType="end"/>
            </w:r>
          </w:hyperlink>
        </w:p>
        <w:p w14:paraId="127FCAC7" w14:textId="1CFE789C" w:rsidR="008A20AF" w:rsidRDefault="00915C3B" w:rsidP="0084215F">
          <w:pPr>
            <w:pStyle w:val="TOC3"/>
            <w:rPr>
              <w:kern w:val="2"/>
              <w:rtl/>
              <w14:ligatures w14:val="standardContextual"/>
            </w:rPr>
          </w:pPr>
          <w:hyperlink w:anchor="_Toc137492148" w:history="1">
            <w:r w:rsidR="008A20AF" w:rsidRPr="003E3971">
              <w:rPr>
                <w:rStyle w:val="Hyperlink"/>
                <w:rtl/>
              </w:rPr>
              <w:t>2.9.3</w:t>
            </w:r>
            <w:r w:rsidR="008A20AF">
              <w:rPr>
                <w:kern w:val="2"/>
                <w:rtl/>
                <w14:ligatures w14:val="standardContextual"/>
              </w:rPr>
              <w:tab/>
            </w:r>
            <w:r w:rsidR="008A20AF" w:rsidRPr="003E3971">
              <w:rPr>
                <w:rStyle w:val="Hyperlink"/>
                <w:rtl/>
              </w:rPr>
              <w:t>עומק היסטוריה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Toc137492148 \h</w:instrText>
            </w:r>
            <w:r w:rsidR="008A20AF">
              <w:rPr>
                <w:webHidden/>
                <w:rtl/>
              </w:rPr>
              <w:instrText xml:space="preserve"> </w:instrText>
            </w:r>
            <w:r w:rsidR="008A20AF">
              <w:rPr>
                <w:webHidden/>
                <w:rtl/>
              </w:rPr>
            </w:r>
            <w:r w:rsidR="008A20AF">
              <w:rPr>
                <w:webHidden/>
                <w:rtl/>
              </w:rPr>
              <w:fldChar w:fldCharType="separate"/>
            </w:r>
            <w:r w:rsidR="008A20AF">
              <w:rPr>
                <w:webHidden/>
                <w:rtl/>
              </w:rPr>
              <w:t>93</w:t>
            </w:r>
            <w:r w:rsidR="008A20AF">
              <w:rPr>
                <w:webHidden/>
                <w:rtl/>
              </w:rPr>
              <w:fldChar w:fldCharType="end"/>
            </w:r>
          </w:hyperlink>
        </w:p>
        <w:p w14:paraId="4B92DF4D" w14:textId="065AA1CF" w:rsidR="008A20AF" w:rsidRDefault="00915C3B">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149" w:history="1">
            <w:r w:rsidR="008A20AF" w:rsidRPr="003E3971">
              <w:rPr>
                <w:rStyle w:val="Hyperlink"/>
                <w:rtl/>
              </w:rPr>
              <w:t>3</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טכנולוגיה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Toc137492149 \h</w:instrText>
            </w:r>
            <w:r w:rsidR="008A20AF">
              <w:rPr>
                <w:webHidden/>
                <w:rtl/>
              </w:rPr>
              <w:instrText xml:space="preserve"> </w:instrText>
            </w:r>
            <w:r w:rsidR="008A20AF">
              <w:rPr>
                <w:webHidden/>
                <w:rtl/>
              </w:rPr>
            </w:r>
            <w:r w:rsidR="008A20AF">
              <w:rPr>
                <w:webHidden/>
                <w:rtl/>
              </w:rPr>
              <w:fldChar w:fldCharType="separate"/>
            </w:r>
            <w:r w:rsidR="008A20AF">
              <w:rPr>
                <w:webHidden/>
                <w:rtl/>
              </w:rPr>
              <w:t>94</w:t>
            </w:r>
            <w:r w:rsidR="008A20AF">
              <w:rPr>
                <w:webHidden/>
                <w:rtl/>
              </w:rPr>
              <w:fldChar w:fldCharType="end"/>
            </w:r>
          </w:hyperlink>
        </w:p>
        <w:p w14:paraId="5C8D70DA" w14:textId="5D040902" w:rsidR="008A20AF" w:rsidRDefault="00915C3B" w:rsidP="0084215F">
          <w:pPr>
            <w:pStyle w:val="TOC2"/>
            <w:rPr>
              <w:rFonts w:asciiTheme="minorHAnsi" w:eastAsiaTheme="minorEastAsia" w:hAnsiTheme="minorHAnsi" w:cstheme="minorBidi"/>
              <w:kern w:val="2"/>
              <w:rtl/>
              <w14:ligatures w14:val="standardContextual"/>
            </w:rPr>
          </w:pPr>
          <w:hyperlink w:anchor="_Toc137492150" w:history="1">
            <w:r w:rsidR="008A20AF" w:rsidRPr="003E3971">
              <w:rPr>
                <w:rStyle w:val="Hyperlink"/>
                <w:rtl/>
              </w:rPr>
              <w:t>3.0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עקרונות הפרויקט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Toc137492150 \h</w:instrText>
            </w:r>
            <w:r w:rsidR="008A20AF">
              <w:rPr>
                <w:webHidden/>
                <w:rtl/>
              </w:rPr>
              <w:instrText xml:space="preserve"> </w:instrText>
            </w:r>
            <w:r w:rsidR="008A20AF">
              <w:rPr>
                <w:webHidden/>
                <w:rtl/>
              </w:rPr>
            </w:r>
            <w:r w:rsidR="008A20AF">
              <w:rPr>
                <w:webHidden/>
                <w:rtl/>
              </w:rPr>
              <w:fldChar w:fldCharType="separate"/>
            </w:r>
            <w:r w:rsidR="008A20AF">
              <w:rPr>
                <w:webHidden/>
                <w:rtl/>
              </w:rPr>
              <w:t>94</w:t>
            </w:r>
            <w:r w:rsidR="008A20AF">
              <w:rPr>
                <w:webHidden/>
                <w:rtl/>
              </w:rPr>
              <w:fldChar w:fldCharType="end"/>
            </w:r>
          </w:hyperlink>
        </w:p>
        <w:p w14:paraId="392F39E8" w14:textId="367DCB24" w:rsidR="008A20AF" w:rsidRDefault="00915C3B" w:rsidP="0084215F">
          <w:pPr>
            <w:pStyle w:val="TOC2"/>
            <w:rPr>
              <w:rFonts w:asciiTheme="minorHAnsi" w:eastAsiaTheme="minorEastAsia" w:hAnsiTheme="minorHAnsi" w:cstheme="minorBidi"/>
              <w:kern w:val="2"/>
              <w:rtl/>
              <w14:ligatures w14:val="standardContextual"/>
            </w:rPr>
          </w:pPr>
          <w:hyperlink w:anchor="_Toc137492151" w:history="1">
            <w:r w:rsidR="008A20AF" w:rsidRPr="003E3971">
              <w:rPr>
                <w:rStyle w:val="Hyperlink"/>
              </w:rPr>
              <w:t>3.1</w:t>
            </w:r>
            <w:r w:rsidR="008A20AF">
              <w:rPr>
                <w:rFonts w:asciiTheme="minorHAnsi" w:eastAsiaTheme="minorEastAsia" w:hAnsiTheme="minorHAnsi" w:cstheme="minorBidi"/>
                <w:kern w:val="2"/>
                <w:rtl/>
                <w14:ligatures w14:val="standardContextual"/>
              </w:rPr>
              <w:tab/>
            </w:r>
            <w:r w:rsidR="008A20AF" w:rsidRPr="003E3971">
              <w:rPr>
                <w:rStyle w:val="Hyperlink"/>
                <w:rtl/>
              </w:rPr>
              <w:t>מצב קיים – מערכות מנהל תוכניות סיוע בדיור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Toc137492151 \h</w:instrText>
            </w:r>
            <w:r w:rsidR="008A20AF">
              <w:rPr>
                <w:webHidden/>
                <w:rtl/>
              </w:rPr>
              <w:instrText xml:space="preserve"> </w:instrText>
            </w:r>
            <w:r w:rsidR="008A20AF">
              <w:rPr>
                <w:webHidden/>
                <w:rtl/>
              </w:rPr>
            </w:r>
            <w:r w:rsidR="008A20AF">
              <w:rPr>
                <w:webHidden/>
                <w:rtl/>
              </w:rPr>
              <w:fldChar w:fldCharType="separate"/>
            </w:r>
            <w:r w:rsidR="008A20AF">
              <w:rPr>
                <w:webHidden/>
                <w:rtl/>
              </w:rPr>
              <w:t>96</w:t>
            </w:r>
            <w:r w:rsidR="008A20AF">
              <w:rPr>
                <w:webHidden/>
                <w:rtl/>
              </w:rPr>
              <w:fldChar w:fldCharType="end"/>
            </w:r>
          </w:hyperlink>
        </w:p>
        <w:p w14:paraId="63CD4389" w14:textId="02B8A261" w:rsidR="008A20AF" w:rsidRDefault="00915C3B" w:rsidP="0084215F">
          <w:pPr>
            <w:pStyle w:val="TOC3"/>
            <w:rPr>
              <w:kern w:val="2"/>
              <w:rtl/>
              <w14:ligatures w14:val="standardContextual"/>
            </w:rPr>
          </w:pPr>
          <w:hyperlink w:anchor="_Toc137492152" w:history="1">
            <w:r w:rsidR="008A20AF" w:rsidRPr="003E3971">
              <w:rPr>
                <w:rStyle w:val="Hyperlink"/>
                <w:rtl/>
              </w:rPr>
              <w:t>3.1.1</w:t>
            </w:r>
            <w:r w:rsidR="008A20AF">
              <w:rPr>
                <w:kern w:val="2"/>
                <w:rtl/>
                <w14:ligatures w14:val="standardContextual"/>
              </w:rPr>
              <w:tab/>
            </w:r>
            <w:r w:rsidR="008A20AF" w:rsidRPr="003E3971">
              <w:rPr>
                <w:rStyle w:val="Hyperlink"/>
                <w:rtl/>
              </w:rPr>
              <w:t>שרתים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Toc137492152 \h</w:instrText>
            </w:r>
            <w:r w:rsidR="008A20AF">
              <w:rPr>
                <w:webHidden/>
                <w:rtl/>
              </w:rPr>
              <w:instrText xml:space="preserve"> </w:instrText>
            </w:r>
            <w:r w:rsidR="008A20AF">
              <w:rPr>
                <w:webHidden/>
                <w:rtl/>
              </w:rPr>
            </w:r>
            <w:r w:rsidR="008A20AF">
              <w:rPr>
                <w:webHidden/>
                <w:rtl/>
              </w:rPr>
              <w:fldChar w:fldCharType="separate"/>
            </w:r>
            <w:r w:rsidR="008A20AF">
              <w:rPr>
                <w:webHidden/>
                <w:rtl/>
              </w:rPr>
              <w:t>96</w:t>
            </w:r>
            <w:r w:rsidR="008A20AF">
              <w:rPr>
                <w:webHidden/>
                <w:rtl/>
              </w:rPr>
              <w:fldChar w:fldCharType="end"/>
            </w:r>
          </w:hyperlink>
        </w:p>
        <w:p w14:paraId="54A4B8D5" w14:textId="67F0CC6D" w:rsidR="008A20AF" w:rsidRDefault="00915C3B" w:rsidP="0084215F">
          <w:pPr>
            <w:pStyle w:val="TOC3"/>
            <w:rPr>
              <w:kern w:val="2"/>
              <w:rtl/>
              <w14:ligatures w14:val="standardContextual"/>
            </w:rPr>
          </w:pPr>
          <w:hyperlink w:anchor="_Toc137492153" w:history="1">
            <w:r w:rsidR="008A20AF" w:rsidRPr="003E3971">
              <w:rPr>
                <w:rStyle w:val="Hyperlink"/>
                <w:rtl/>
              </w:rPr>
              <w:t>3.1.2</w:t>
            </w:r>
            <w:r w:rsidR="008A20AF">
              <w:rPr>
                <w:kern w:val="2"/>
                <w:rtl/>
                <w14:ligatures w14:val="standardContextual"/>
              </w:rPr>
              <w:tab/>
            </w:r>
            <w:r w:rsidR="008A20AF" w:rsidRPr="003E3971">
              <w:rPr>
                <w:rStyle w:val="Hyperlink"/>
                <w:rtl/>
              </w:rPr>
              <w:t>אחסנת נתונים וגיבוי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Toc137492153 \h</w:instrText>
            </w:r>
            <w:r w:rsidR="008A20AF">
              <w:rPr>
                <w:webHidden/>
                <w:rtl/>
              </w:rPr>
              <w:instrText xml:space="preserve"> </w:instrText>
            </w:r>
            <w:r w:rsidR="008A20AF">
              <w:rPr>
                <w:webHidden/>
                <w:rtl/>
              </w:rPr>
            </w:r>
            <w:r w:rsidR="008A20AF">
              <w:rPr>
                <w:webHidden/>
                <w:rtl/>
              </w:rPr>
              <w:fldChar w:fldCharType="separate"/>
            </w:r>
            <w:r w:rsidR="008A20AF">
              <w:rPr>
                <w:webHidden/>
                <w:rtl/>
              </w:rPr>
              <w:t>98</w:t>
            </w:r>
            <w:r w:rsidR="008A20AF">
              <w:rPr>
                <w:webHidden/>
                <w:rtl/>
              </w:rPr>
              <w:fldChar w:fldCharType="end"/>
            </w:r>
          </w:hyperlink>
        </w:p>
        <w:p w14:paraId="4E53A9F5" w14:textId="3471331E" w:rsidR="008A20AF" w:rsidRDefault="00915C3B" w:rsidP="0084215F">
          <w:pPr>
            <w:pStyle w:val="TOC3"/>
            <w:rPr>
              <w:kern w:val="2"/>
              <w:rtl/>
              <w14:ligatures w14:val="standardContextual"/>
            </w:rPr>
          </w:pPr>
          <w:hyperlink w:anchor="_Toc137492154" w:history="1">
            <w:r w:rsidR="008A20AF" w:rsidRPr="003E3971">
              <w:rPr>
                <w:rStyle w:val="Hyperlink"/>
                <w:rtl/>
              </w:rPr>
              <w:t>3.1.3</w:t>
            </w:r>
            <w:r w:rsidR="008A20AF">
              <w:rPr>
                <w:kern w:val="2"/>
                <w:rtl/>
                <w14:ligatures w14:val="standardContextual"/>
              </w:rPr>
              <w:tab/>
            </w:r>
            <w:r w:rsidR="008A20AF" w:rsidRPr="003E3971">
              <w:rPr>
                <w:rStyle w:val="Hyperlink"/>
                <w:rtl/>
              </w:rPr>
              <w:t>תשתיות פיתוח ובדיקות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Toc137492154 \h</w:instrText>
            </w:r>
            <w:r w:rsidR="008A20AF">
              <w:rPr>
                <w:webHidden/>
                <w:rtl/>
              </w:rPr>
              <w:instrText xml:space="preserve"> </w:instrText>
            </w:r>
            <w:r w:rsidR="008A20AF">
              <w:rPr>
                <w:webHidden/>
                <w:rtl/>
              </w:rPr>
            </w:r>
            <w:r w:rsidR="008A20AF">
              <w:rPr>
                <w:webHidden/>
                <w:rtl/>
              </w:rPr>
              <w:fldChar w:fldCharType="separate"/>
            </w:r>
            <w:r w:rsidR="008A20AF">
              <w:rPr>
                <w:webHidden/>
                <w:rtl/>
              </w:rPr>
              <w:t>99</w:t>
            </w:r>
            <w:r w:rsidR="008A20AF">
              <w:rPr>
                <w:webHidden/>
                <w:rtl/>
              </w:rPr>
              <w:fldChar w:fldCharType="end"/>
            </w:r>
          </w:hyperlink>
        </w:p>
        <w:p w14:paraId="7AABE907" w14:textId="38E9BCD8" w:rsidR="008A20AF" w:rsidRDefault="00915C3B" w:rsidP="0084215F">
          <w:pPr>
            <w:pStyle w:val="TOC3"/>
            <w:rPr>
              <w:kern w:val="2"/>
              <w:rtl/>
              <w14:ligatures w14:val="standardContextual"/>
            </w:rPr>
          </w:pPr>
          <w:hyperlink w:anchor="_Toc137492155" w:history="1">
            <w:r w:rsidR="008A20AF" w:rsidRPr="003E3971">
              <w:rPr>
                <w:rStyle w:val="Hyperlink"/>
                <w:rtl/>
              </w:rPr>
              <w:t>3.1.4</w:t>
            </w:r>
            <w:r w:rsidR="008A20AF">
              <w:rPr>
                <w:kern w:val="2"/>
                <w:rtl/>
                <w14:ligatures w14:val="standardContextual"/>
              </w:rPr>
              <w:tab/>
            </w:r>
            <w:r w:rsidR="008A20AF" w:rsidRPr="003E3971">
              <w:rPr>
                <w:rStyle w:val="Hyperlink"/>
                <w:rtl/>
              </w:rPr>
              <w:t>אתר פיתוח ובדיקות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Toc137492155 \h</w:instrText>
            </w:r>
            <w:r w:rsidR="008A20AF">
              <w:rPr>
                <w:webHidden/>
                <w:rtl/>
              </w:rPr>
              <w:instrText xml:space="preserve"> </w:instrText>
            </w:r>
            <w:r w:rsidR="008A20AF">
              <w:rPr>
                <w:webHidden/>
                <w:rtl/>
              </w:rPr>
            </w:r>
            <w:r w:rsidR="008A20AF">
              <w:rPr>
                <w:webHidden/>
                <w:rtl/>
              </w:rPr>
              <w:fldChar w:fldCharType="separate"/>
            </w:r>
            <w:r w:rsidR="008A20AF">
              <w:rPr>
                <w:webHidden/>
                <w:rtl/>
              </w:rPr>
              <w:t>99</w:t>
            </w:r>
            <w:r w:rsidR="008A20AF">
              <w:rPr>
                <w:webHidden/>
                <w:rtl/>
              </w:rPr>
              <w:fldChar w:fldCharType="end"/>
            </w:r>
          </w:hyperlink>
        </w:p>
        <w:p w14:paraId="3017A742" w14:textId="73B5D5C5" w:rsidR="008A20AF" w:rsidRDefault="00915C3B" w:rsidP="0084215F">
          <w:pPr>
            <w:pStyle w:val="TOC3"/>
            <w:rPr>
              <w:kern w:val="2"/>
              <w:rtl/>
              <w14:ligatures w14:val="standardContextual"/>
            </w:rPr>
          </w:pPr>
          <w:hyperlink w:anchor="_Toc137492156" w:history="1">
            <w:r w:rsidR="008A20AF" w:rsidRPr="003E3971">
              <w:rPr>
                <w:rStyle w:val="Hyperlink"/>
                <w:rtl/>
              </w:rPr>
              <w:t>3.1.5</w:t>
            </w:r>
            <w:r w:rsidR="008A20AF">
              <w:rPr>
                <w:kern w:val="2"/>
                <w:rtl/>
                <w14:ligatures w14:val="standardContextual"/>
              </w:rPr>
              <w:tab/>
            </w:r>
            <w:r w:rsidR="008A20AF" w:rsidRPr="003E3971">
              <w:rPr>
                <w:rStyle w:val="Hyperlink"/>
                <w:rtl/>
              </w:rPr>
              <w:t>רכיבי תוכנה / חבילות מדף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Toc137492156 \h</w:instrText>
            </w:r>
            <w:r w:rsidR="008A20AF">
              <w:rPr>
                <w:webHidden/>
                <w:rtl/>
              </w:rPr>
              <w:instrText xml:space="preserve"> </w:instrText>
            </w:r>
            <w:r w:rsidR="008A20AF">
              <w:rPr>
                <w:webHidden/>
                <w:rtl/>
              </w:rPr>
            </w:r>
            <w:r w:rsidR="008A20AF">
              <w:rPr>
                <w:webHidden/>
                <w:rtl/>
              </w:rPr>
              <w:fldChar w:fldCharType="separate"/>
            </w:r>
            <w:r w:rsidR="008A20AF">
              <w:rPr>
                <w:webHidden/>
                <w:rtl/>
              </w:rPr>
              <w:t>100</w:t>
            </w:r>
            <w:r w:rsidR="008A20AF">
              <w:rPr>
                <w:webHidden/>
                <w:rtl/>
              </w:rPr>
              <w:fldChar w:fldCharType="end"/>
            </w:r>
          </w:hyperlink>
        </w:p>
        <w:p w14:paraId="1678503E" w14:textId="39F8EC4E" w:rsidR="008A20AF" w:rsidRDefault="00915C3B" w:rsidP="0084215F">
          <w:pPr>
            <w:pStyle w:val="TOC3"/>
            <w:rPr>
              <w:kern w:val="2"/>
              <w:rtl/>
              <w14:ligatures w14:val="standardContextual"/>
            </w:rPr>
          </w:pPr>
          <w:hyperlink w:anchor="_Toc137492157" w:history="1">
            <w:r w:rsidR="008A20AF" w:rsidRPr="003E3971">
              <w:rPr>
                <w:rStyle w:val="Hyperlink"/>
                <w:rtl/>
              </w:rPr>
              <w:t>3.1.6</w:t>
            </w:r>
            <w:r w:rsidR="008A20AF">
              <w:rPr>
                <w:kern w:val="2"/>
                <w:rtl/>
                <w14:ligatures w14:val="standardContextual"/>
              </w:rPr>
              <w:tab/>
            </w:r>
            <w:r w:rsidR="008A20AF" w:rsidRPr="003E3971">
              <w:rPr>
                <w:rStyle w:val="Hyperlink"/>
                <w:rtl/>
              </w:rPr>
              <w:t>כלי תפעול ויצור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Toc137492157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20AB1605" w14:textId="670ECEFA" w:rsidR="008A20AF" w:rsidRDefault="00915C3B" w:rsidP="0084215F">
          <w:pPr>
            <w:pStyle w:val="TOC3"/>
            <w:rPr>
              <w:kern w:val="2"/>
              <w:rtl/>
              <w14:ligatures w14:val="standardContextual"/>
            </w:rPr>
          </w:pPr>
          <w:hyperlink w:anchor="_Toc137492158" w:history="1">
            <w:r w:rsidR="008A20AF" w:rsidRPr="003E3971">
              <w:rPr>
                <w:rStyle w:val="Hyperlink"/>
                <w:rtl/>
              </w:rPr>
              <w:t>3.1.7</w:t>
            </w:r>
            <w:r w:rsidR="008A20AF">
              <w:rPr>
                <w:kern w:val="2"/>
                <w:rtl/>
                <w14:ligatures w14:val="standardContextual"/>
              </w:rPr>
              <w:tab/>
            </w:r>
            <w:r w:rsidR="008A20AF" w:rsidRPr="003E3971">
              <w:rPr>
                <w:rStyle w:val="Hyperlink"/>
                <w:rtl/>
              </w:rPr>
              <w:t>מחולל שאילתות/דוחות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Toc137492158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5E7879D5" w14:textId="6E020051" w:rsidR="008A20AF" w:rsidRDefault="00915C3B" w:rsidP="0084215F">
          <w:pPr>
            <w:pStyle w:val="TOC3"/>
            <w:rPr>
              <w:kern w:val="2"/>
              <w:rtl/>
              <w14:ligatures w14:val="standardContextual"/>
            </w:rPr>
          </w:pPr>
          <w:hyperlink w:anchor="_Toc137492159" w:history="1">
            <w:r w:rsidR="008A20AF" w:rsidRPr="003E3971">
              <w:rPr>
                <w:rStyle w:val="Hyperlink"/>
                <w:rtl/>
              </w:rPr>
              <w:t>3.1.8</w:t>
            </w:r>
            <w:r w:rsidR="008A20AF">
              <w:rPr>
                <w:kern w:val="2"/>
                <w:rtl/>
                <w14:ligatures w14:val="standardContextual"/>
              </w:rPr>
              <w:tab/>
            </w:r>
            <w:r w:rsidR="008A20AF" w:rsidRPr="003E3971">
              <w:rPr>
                <w:rStyle w:val="Hyperlink"/>
                <w:rtl/>
              </w:rPr>
              <w:t>תקשורת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Toc137492159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4EE6CD2D" w14:textId="06C20828" w:rsidR="008A20AF" w:rsidRDefault="00915C3B" w:rsidP="0084215F">
          <w:pPr>
            <w:pStyle w:val="TOC3"/>
            <w:rPr>
              <w:kern w:val="2"/>
              <w:rtl/>
              <w14:ligatures w14:val="standardContextual"/>
            </w:rPr>
          </w:pPr>
          <w:hyperlink w:anchor="_Toc137492160" w:history="1">
            <w:r w:rsidR="008A20AF" w:rsidRPr="003E3971">
              <w:rPr>
                <w:rStyle w:val="Hyperlink"/>
                <w:rtl/>
              </w:rPr>
              <w:t>3.1.9</w:t>
            </w:r>
            <w:r w:rsidR="008A20AF">
              <w:rPr>
                <w:kern w:val="2"/>
                <w:rtl/>
                <w14:ligatures w14:val="standardContextual"/>
              </w:rPr>
              <w:tab/>
            </w:r>
            <w:r w:rsidR="008A20AF" w:rsidRPr="003E3971">
              <w:rPr>
                <w:rStyle w:val="Hyperlink"/>
                <w:rtl/>
              </w:rPr>
              <w:t>חיבור לרשת ציבורית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Toc137492160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075A074D" w14:textId="164FBCEB" w:rsidR="008A20AF" w:rsidRDefault="00915C3B" w:rsidP="0084215F">
          <w:pPr>
            <w:pStyle w:val="TOC3"/>
            <w:rPr>
              <w:kern w:val="2"/>
              <w:rtl/>
              <w14:ligatures w14:val="standardContextual"/>
            </w:rPr>
          </w:pPr>
          <w:hyperlink w:anchor="_Toc137492161" w:history="1">
            <w:r w:rsidR="008A20AF" w:rsidRPr="003E3971">
              <w:rPr>
                <w:rStyle w:val="Hyperlink"/>
                <w:rtl/>
              </w:rPr>
              <w:t>3.1.10</w:t>
            </w:r>
            <w:r w:rsidR="008A20AF">
              <w:rPr>
                <w:kern w:val="2"/>
                <w:rtl/>
                <w14:ligatures w14:val="standardContextual"/>
              </w:rPr>
              <w:tab/>
            </w:r>
            <w:r w:rsidR="008A20AF" w:rsidRPr="003E3971">
              <w:rPr>
                <w:rStyle w:val="Hyperlink"/>
                <w:rtl/>
              </w:rPr>
              <w:t>שירותי ענן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Toc137492161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23D6C12F" w14:textId="14CAA98D" w:rsidR="008A20AF" w:rsidRDefault="00915C3B" w:rsidP="0084215F">
          <w:pPr>
            <w:pStyle w:val="TOC2"/>
            <w:rPr>
              <w:rFonts w:asciiTheme="minorHAnsi" w:eastAsiaTheme="minorEastAsia" w:hAnsiTheme="minorHAnsi" w:cstheme="minorBidi"/>
              <w:kern w:val="2"/>
              <w:rtl/>
              <w14:ligatures w14:val="standardContextual"/>
            </w:rPr>
          </w:pPr>
          <w:hyperlink w:anchor="_Toc137492162" w:history="1">
            <w:r w:rsidR="008A20AF" w:rsidRPr="003E3971">
              <w:rPr>
                <w:rStyle w:val="Hyperlink"/>
                <w:rtl/>
              </w:rPr>
              <w:t>3.2</w:t>
            </w:r>
            <w:r w:rsidR="008A20AF">
              <w:rPr>
                <w:rFonts w:asciiTheme="minorHAnsi" w:eastAsiaTheme="minorEastAsia" w:hAnsiTheme="minorHAnsi" w:cstheme="minorBidi"/>
                <w:kern w:val="2"/>
                <w:rtl/>
                <w14:ligatures w14:val="standardContextual"/>
              </w:rPr>
              <w:tab/>
            </w:r>
            <w:r w:rsidR="008A20AF" w:rsidRPr="003E3971">
              <w:rPr>
                <w:rStyle w:val="Hyperlink"/>
                <w:rtl/>
              </w:rPr>
              <w:t>תשתיות נדרשות עבור הפרויקט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Toc137492162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00BDE1FF" w14:textId="0A42E0DB" w:rsidR="008A20AF" w:rsidRDefault="00915C3B" w:rsidP="0084215F">
          <w:pPr>
            <w:pStyle w:val="TOC3"/>
            <w:rPr>
              <w:kern w:val="2"/>
              <w:rtl/>
              <w14:ligatures w14:val="standardContextual"/>
            </w:rPr>
          </w:pPr>
          <w:hyperlink w:anchor="_Toc137492163" w:history="1">
            <w:r w:rsidR="008A20AF" w:rsidRPr="003E3971">
              <w:rPr>
                <w:rStyle w:val="Hyperlink"/>
                <w:rtl/>
              </w:rPr>
              <w:t>3.2.1</w:t>
            </w:r>
            <w:r w:rsidR="008A20AF">
              <w:rPr>
                <w:kern w:val="2"/>
                <w:rtl/>
                <w14:ligatures w14:val="standardContextual"/>
              </w:rPr>
              <w:tab/>
            </w:r>
            <w:r w:rsidR="008A20AF" w:rsidRPr="003E3971">
              <w:rPr>
                <w:rStyle w:val="Hyperlink"/>
                <w:rtl/>
              </w:rPr>
              <w:t>שרתים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Toc137492163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0F93B6C7" w14:textId="1B7C0E16" w:rsidR="008A20AF" w:rsidRDefault="00915C3B" w:rsidP="0084215F">
          <w:pPr>
            <w:pStyle w:val="TOC3"/>
            <w:rPr>
              <w:kern w:val="2"/>
              <w:rtl/>
              <w14:ligatures w14:val="standardContextual"/>
            </w:rPr>
          </w:pPr>
          <w:hyperlink w:anchor="_Toc137492164" w:history="1">
            <w:r w:rsidR="008A20AF" w:rsidRPr="003E3971">
              <w:rPr>
                <w:rStyle w:val="Hyperlink"/>
                <w:rtl/>
              </w:rPr>
              <w:t>3.2.2</w:t>
            </w:r>
            <w:r w:rsidR="008A20AF">
              <w:rPr>
                <w:kern w:val="2"/>
                <w:rtl/>
                <w14:ligatures w14:val="standardContextual"/>
              </w:rPr>
              <w:tab/>
            </w:r>
            <w:r w:rsidR="008A20AF" w:rsidRPr="003E3971">
              <w:rPr>
                <w:rStyle w:val="Hyperlink"/>
                <w:rtl/>
              </w:rPr>
              <w:t>אחסנת נתונים וגיבוי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Toc137492164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30D79A2E" w14:textId="2EA30BC0" w:rsidR="008A20AF" w:rsidRDefault="00915C3B" w:rsidP="0084215F">
          <w:pPr>
            <w:pStyle w:val="TOC3"/>
            <w:rPr>
              <w:kern w:val="2"/>
              <w:rtl/>
              <w14:ligatures w14:val="standardContextual"/>
            </w:rPr>
          </w:pPr>
          <w:hyperlink w:anchor="_Toc137492165" w:history="1">
            <w:r w:rsidR="008A20AF" w:rsidRPr="003E3971">
              <w:rPr>
                <w:rStyle w:val="Hyperlink"/>
                <w:rtl/>
              </w:rPr>
              <w:t>3.2.3</w:t>
            </w:r>
            <w:r w:rsidR="008A20AF">
              <w:rPr>
                <w:kern w:val="2"/>
                <w:rtl/>
                <w14:ligatures w14:val="standardContextual"/>
              </w:rPr>
              <w:tab/>
            </w:r>
            <w:r w:rsidR="008A20AF" w:rsidRPr="003E3971">
              <w:rPr>
                <w:rStyle w:val="Hyperlink"/>
                <w:rtl/>
              </w:rPr>
              <w:t xml:space="preserve">תשתיות פיתוח ובדיקות </w:t>
            </w:r>
            <w:r w:rsidR="008A20AF" w:rsidRPr="003E3971">
              <w:rPr>
                <w:rStyle w:val="Hyperlink"/>
              </w:rPr>
              <w:t>(I)</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Toc137492165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5A42AA4B" w14:textId="7F80C6B2" w:rsidR="008A20AF" w:rsidRDefault="00915C3B" w:rsidP="0084215F">
          <w:pPr>
            <w:pStyle w:val="TOC3"/>
            <w:rPr>
              <w:kern w:val="2"/>
              <w:rtl/>
              <w14:ligatures w14:val="standardContextual"/>
            </w:rPr>
          </w:pPr>
          <w:hyperlink w:anchor="_Toc137492166" w:history="1">
            <w:r w:rsidR="008A20AF" w:rsidRPr="003E3971">
              <w:rPr>
                <w:rStyle w:val="Hyperlink"/>
                <w:rtl/>
              </w:rPr>
              <w:t>3.2.4</w:t>
            </w:r>
            <w:r w:rsidR="008A20AF">
              <w:rPr>
                <w:kern w:val="2"/>
                <w:rtl/>
                <w14:ligatures w14:val="standardContextual"/>
              </w:rPr>
              <w:tab/>
            </w:r>
            <w:r w:rsidR="008A20AF" w:rsidRPr="003E3971">
              <w:rPr>
                <w:rStyle w:val="Hyperlink"/>
                <w:rtl/>
              </w:rPr>
              <w:t xml:space="preserve">אתר פיתוח ובדיקות עבור צוות הפרויקט </w:t>
            </w:r>
            <w:r w:rsidR="008A20AF" w:rsidRPr="003E3971">
              <w:rPr>
                <w:rStyle w:val="Hyperlink"/>
              </w:rPr>
              <w:t>(I)</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Toc137492166 \h</w:instrText>
            </w:r>
            <w:r w:rsidR="008A20AF">
              <w:rPr>
                <w:webHidden/>
                <w:rtl/>
              </w:rPr>
              <w:instrText xml:space="preserve"> </w:instrText>
            </w:r>
            <w:r w:rsidR="008A20AF">
              <w:rPr>
                <w:webHidden/>
                <w:rtl/>
              </w:rPr>
            </w:r>
            <w:r w:rsidR="008A20AF">
              <w:rPr>
                <w:webHidden/>
                <w:rtl/>
              </w:rPr>
              <w:fldChar w:fldCharType="separate"/>
            </w:r>
            <w:r w:rsidR="008A20AF">
              <w:rPr>
                <w:webHidden/>
                <w:rtl/>
              </w:rPr>
              <w:t>108</w:t>
            </w:r>
            <w:r w:rsidR="008A20AF">
              <w:rPr>
                <w:webHidden/>
                <w:rtl/>
              </w:rPr>
              <w:fldChar w:fldCharType="end"/>
            </w:r>
          </w:hyperlink>
        </w:p>
        <w:p w14:paraId="4A8BDDB1" w14:textId="25CBF149" w:rsidR="008A20AF" w:rsidRDefault="00915C3B" w:rsidP="0084215F">
          <w:pPr>
            <w:pStyle w:val="TOC3"/>
            <w:rPr>
              <w:kern w:val="2"/>
              <w:rtl/>
              <w14:ligatures w14:val="standardContextual"/>
            </w:rPr>
          </w:pPr>
          <w:hyperlink w:anchor="_Toc137492167" w:history="1">
            <w:r w:rsidR="008A20AF" w:rsidRPr="003E3971">
              <w:rPr>
                <w:rStyle w:val="Hyperlink"/>
                <w:rtl/>
              </w:rPr>
              <w:t>3.2.5</w:t>
            </w:r>
            <w:r w:rsidR="008A20AF">
              <w:rPr>
                <w:kern w:val="2"/>
                <w:rtl/>
                <w14:ligatures w14:val="standardContextual"/>
              </w:rPr>
              <w:tab/>
            </w:r>
            <w:r w:rsidR="008A20AF" w:rsidRPr="003E3971">
              <w:rPr>
                <w:rStyle w:val="Hyperlink"/>
                <w:rtl/>
              </w:rPr>
              <w:t>רכיבי תוכנה / חבילות מדף נדרשים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Toc137492167 \h</w:instrText>
            </w:r>
            <w:r w:rsidR="008A20AF">
              <w:rPr>
                <w:webHidden/>
                <w:rtl/>
              </w:rPr>
              <w:instrText xml:space="preserve"> </w:instrText>
            </w:r>
            <w:r w:rsidR="008A20AF">
              <w:rPr>
                <w:webHidden/>
                <w:rtl/>
              </w:rPr>
            </w:r>
            <w:r w:rsidR="008A20AF">
              <w:rPr>
                <w:webHidden/>
                <w:rtl/>
              </w:rPr>
              <w:fldChar w:fldCharType="separate"/>
            </w:r>
            <w:r w:rsidR="008A20AF">
              <w:rPr>
                <w:webHidden/>
                <w:rtl/>
              </w:rPr>
              <w:t>110</w:t>
            </w:r>
            <w:r w:rsidR="008A20AF">
              <w:rPr>
                <w:webHidden/>
                <w:rtl/>
              </w:rPr>
              <w:fldChar w:fldCharType="end"/>
            </w:r>
          </w:hyperlink>
        </w:p>
        <w:p w14:paraId="72C4BABF" w14:textId="71C26AE2" w:rsidR="008A20AF" w:rsidRDefault="00915C3B" w:rsidP="0084215F">
          <w:pPr>
            <w:pStyle w:val="TOC3"/>
            <w:rPr>
              <w:kern w:val="2"/>
              <w:rtl/>
              <w14:ligatures w14:val="standardContextual"/>
            </w:rPr>
          </w:pPr>
          <w:hyperlink w:anchor="_Toc137492168" w:history="1">
            <w:r w:rsidR="008A20AF" w:rsidRPr="003E3971">
              <w:rPr>
                <w:rStyle w:val="Hyperlink"/>
                <w:rtl/>
              </w:rPr>
              <w:t>3.2.6</w:t>
            </w:r>
            <w:r w:rsidR="008A20AF">
              <w:rPr>
                <w:kern w:val="2"/>
                <w:rtl/>
                <w14:ligatures w14:val="standardContextual"/>
              </w:rPr>
              <w:tab/>
            </w:r>
            <w:r w:rsidR="008A20AF" w:rsidRPr="003E3971">
              <w:rPr>
                <w:rStyle w:val="Hyperlink"/>
                <w:rtl/>
              </w:rPr>
              <w:t xml:space="preserve">כלי תפעול ויצור </w:t>
            </w:r>
            <w:r w:rsidR="008A20AF" w:rsidRPr="003E3971">
              <w:rPr>
                <w:rStyle w:val="Hyperlink"/>
              </w:rPr>
              <w:t>(I)</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Toc137492168 \h</w:instrText>
            </w:r>
            <w:r w:rsidR="008A20AF">
              <w:rPr>
                <w:webHidden/>
                <w:rtl/>
              </w:rPr>
              <w:instrText xml:space="preserve"> </w:instrText>
            </w:r>
            <w:r w:rsidR="008A20AF">
              <w:rPr>
                <w:webHidden/>
                <w:rtl/>
              </w:rPr>
            </w:r>
            <w:r w:rsidR="008A20AF">
              <w:rPr>
                <w:webHidden/>
                <w:rtl/>
              </w:rPr>
              <w:fldChar w:fldCharType="separate"/>
            </w:r>
            <w:r w:rsidR="008A20AF">
              <w:rPr>
                <w:webHidden/>
                <w:rtl/>
              </w:rPr>
              <w:t>111</w:t>
            </w:r>
            <w:r w:rsidR="008A20AF">
              <w:rPr>
                <w:webHidden/>
                <w:rtl/>
              </w:rPr>
              <w:fldChar w:fldCharType="end"/>
            </w:r>
          </w:hyperlink>
        </w:p>
        <w:p w14:paraId="003D1D5D" w14:textId="6281F0B7" w:rsidR="008A20AF" w:rsidRDefault="00915C3B" w:rsidP="0084215F">
          <w:pPr>
            <w:pStyle w:val="TOC3"/>
            <w:rPr>
              <w:kern w:val="2"/>
              <w:rtl/>
              <w14:ligatures w14:val="standardContextual"/>
            </w:rPr>
          </w:pPr>
          <w:hyperlink w:anchor="_Toc137492169" w:history="1">
            <w:r w:rsidR="008A20AF" w:rsidRPr="003E3971">
              <w:rPr>
                <w:rStyle w:val="Hyperlink"/>
                <w:rtl/>
              </w:rPr>
              <w:t>3.2.7</w:t>
            </w:r>
            <w:r w:rsidR="008A20AF">
              <w:rPr>
                <w:kern w:val="2"/>
                <w:rtl/>
                <w14:ligatures w14:val="standardContextual"/>
              </w:rPr>
              <w:tab/>
            </w:r>
            <w:r w:rsidR="008A20AF" w:rsidRPr="003E3971">
              <w:rPr>
                <w:rStyle w:val="Hyperlink"/>
                <w:rtl/>
              </w:rPr>
              <w:t>ניהול פניות ותמיכה טכנית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Toc137492169 \h</w:instrText>
            </w:r>
            <w:r w:rsidR="008A20AF">
              <w:rPr>
                <w:webHidden/>
                <w:rtl/>
              </w:rPr>
              <w:instrText xml:space="preserve"> </w:instrText>
            </w:r>
            <w:r w:rsidR="008A20AF">
              <w:rPr>
                <w:webHidden/>
                <w:rtl/>
              </w:rPr>
            </w:r>
            <w:r w:rsidR="008A20AF">
              <w:rPr>
                <w:webHidden/>
                <w:rtl/>
              </w:rPr>
              <w:fldChar w:fldCharType="separate"/>
            </w:r>
            <w:r w:rsidR="008A20AF">
              <w:rPr>
                <w:webHidden/>
                <w:rtl/>
              </w:rPr>
              <w:t>114</w:t>
            </w:r>
            <w:r w:rsidR="008A20AF">
              <w:rPr>
                <w:webHidden/>
                <w:rtl/>
              </w:rPr>
              <w:fldChar w:fldCharType="end"/>
            </w:r>
          </w:hyperlink>
        </w:p>
        <w:p w14:paraId="439C2285" w14:textId="56295C8E" w:rsidR="008A20AF" w:rsidRDefault="00915C3B" w:rsidP="0084215F">
          <w:pPr>
            <w:pStyle w:val="TOC3"/>
            <w:rPr>
              <w:kern w:val="2"/>
              <w:rtl/>
              <w14:ligatures w14:val="standardContextual"/>
            </w:rPr>
          </w:pPr>
          <w:hyperlink w:anchor="_Toc137492170" w:history="1">
            <w:r w:rsidR="008A20AF" w:rsidRPr="003E3971">
              <w:rPr>
                <w:rStyle w:val="Hyperlink"/>
                <w:rtl/>
              </w:rPr>
              <w:t>3.2.8</w:t>
            </w:r>
            <w:r w:rsidR="008A20AF">
              <w:rPr>
                <w:kern w:val="2"/>
                <w:rtl/>
                <w14:ligatures w14:val="standardContextual"/>
              </w:rPr>
              <w:tab/>
            </w:r>
            <w:r w:rsidR="008A20AF" w:rsidRPr="003E3971">
              <w:rPr>
                <w:rStyle w:val="Hyperlink"/>
                <w:rtl/>
              </w:rPr>
              <w:t>מחולל שאילתות/דוחות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Toc137492170 \h</w:instrText>
            </w:r>
            <w:r w:rsidR="008A20AF">
              <w:rPr>
                <w:webHidden/>
                <w:rtl/>
              </w:rPr>
              <w:instrText xml:space="preserve"> </w:instrText>
            </w:r>
            <w:r w:rsidR="008A20AF">
              <w:rPr>
                <w:webHidden/>
                <w:rtl/>
              </w:rPr>
            </w:r>
            <w:r w:rsidR="008A20AF">
              <w:rPr>
                <w:webHidden/>
                <w:rtl/>
              </w:rPr>
              <w:fldChar w:fldCharType="separate"/>
            </w:r>
            <w:r w:rsidR="008A20AF">
              <w:rPr>
                <w:webHidden/>
                <w:rtl/>
              </w:rPr>
              <w:t>115</w:t>
            </w:r>
            <w:r w:rsidR="008A20AF">
              <w:rPr>
                <w:webHidden/>
                <w:rtl/>
              </w:rPr>
              <w:fldChar w:fldCharType="end"/>
            </w:r>
          </w:hyperlink>
        </w:p>
        <w:p w14:paraId="57E528D3" w14:textId="653FAFD2" w:rsidR="008A20AF" w:rsidRDefault="00915C3B">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171" w:history="1">
            <w:r w:rsidR="008A20AF" w:rsidRPr="003E3971">
              <w:rPr>
                <w:rStyle w:val="Hyperlink"/>
                <w:rtl/>
              </w:rPr>
              <w:t>4</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מימוש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Toc137492171 \h</w:instrText>
            </w:r>
            <w:r w:rsidR="008A20AF">
              <w:rPr>
                <w:webHidden/>
                <w:rtl/>
              </w:rPr>
              <w:instrText xml:space="preserve"> </w:instrText>
            </w:r>
            <w:r w:rsidR="008A20AF">
              <w:rPr>
                <w:webHidden/>
                <w:rtl/>
              </w:rPr>
            </w:r>
            <w:r w:rsidR="008A20AF">
              <w:rPr>
                <w:webHidden/>
                <w:rtl/>
              </w:rPr>
              <w:fldChar w:fldCharType="separate"/>
            </w:r>
            <w:r w:rsidR="008A20AF">
              <w:rPr>
                <w:webHidden/>
                <w:rtl/>
              </w:rPr>
              <w:t>119</w:t>
            </w:r>
            <w:r w:rsidR="008A20AF">
              <w:rPr>
                <w:webHidden/>
                <w:rtl/>
              </w:rPr>
              <w:fldChar w:fldCharType="end"/>
            </w:r>
          </w:hyperlink>
        </w:p>
        <w:p w14:paraId="0D5C0D15" w14:textId="4D11088C" w:rsidR="008A20AF" w:rsidRDefault="00915C3B" w:rsidP="0084215F">
          <w:pPr>
            <w:pStyle w:val="TOC2"/>
            <w:rPr>
              <w:rFonts w:asciiTheme="minorHAnsi" w:eastAsiaTheme="minorEastAsia" w:hAnsiTheme="minorHAnsi" w:cstheme="minorBidi"/>
              <w:kern w:val="2"/>
              <w:rtl/>
              <w14:ligatures w14:val="standardContextual"/>
            </w:rPr>
          </w:pPr>
          <w:hyperlink w:anchor="_Toc137492172" w:history="1">
            <w:r w:rsidR="008A20AF" w:rsidRPr="003E3971">
              <w:rPr>
                <w:rStyle w:val="Hyperlink"/>
                <w:rtl/>
              </w:rPr>
              <w:t>4.0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הבהקים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Toc137492172 \h</w:instrText>
            </w:r>
            <w:r w:rsidR="008A20AF">
              <w:rPr>
                <w:webHidden/>
                <w:rtl/>
              </w:rPr>
              <w:instrText xml:space="preserve"> </w:instrText>
            </w:r>
            <w:r w:rsidR="008A20AF">
              <w:rPr>
                <w:webHidden/>
                <w:rtl/>
              </w:rPr>
            </w:r>
            <w:r w:rsidR="008A20AF">
              <w:rPr>
                <w:webHidden/>
                <w:rtl/>
              </w:rPr>
              <w:fldChar w:fldCharType="separate"/>
            </w:r>
            <w:r w:rsidR="008A20AF">
              <w:rPr>
                <w:webHidden/>
                <w:rtl/>
              </w:rPr>
              <w:t>119</w:t>
            </w:r>
            <w:r w:rsidR="008A20AF">
              <w:rPr>
                <w:webHidden/>
                <w:rtl/>
              </w:rPr>
              <w:fldChar w:fldCharType="end"/>
            </w:r>
          </w:hyperlink>
        </w:p>
        <w:p w14:paraId="1F6E9DB9" w14:textId="648A7E20" w:rsidR="008A20AF" w:rsidRDefault="00915C3B" w:rsidP="0084215F">
          <w:pPr>
            <w:pStyle w:val="TOC3"/>
            <w:rPr>
              <w:kern w:val="2"/>
              <w:rtl/>
              <w14:ligatures w14:val="standardContextual"/>
            </w:rPr>
          </w:pPr>
          <w:hyperlink w:anchor="_Toc137492173" w:history="1">
            <w:r w:rsidR="008A20AF" w:rsidRPr="003E3971">
              <w:rPr>
                <w:rStyle w:val="Hyperlink"/>
                <w:rtl/>
              </w:rPr>
              <w:t>4.0.1</w:t>
            </w:r>
            <w:r w:rsidR="008A20AF">
              <w:rPr>
                <w:kern w:val="2"/>
                <w:rtl/>
                <w14:ligatures w14:val="standardContextual"/>
              </w:rPr>
              <w:tab/>
            </w:r>
            <w:r w:rsidR="008A20AF" w:rsidRPr="003E3971">
              <w:rPr>
                <w:rStyle w:val="Hyperlink"/>
                <w:rtl/>
              </w:rPr>
              <w:t>עיקרון מנחה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Toc137492173 \h</w:instrText>
            </w:r>
            <w:r w:rsidR="008A20AF">
              <w:rPr>
                <w:webHidden/>
                <w:rtl/>
              </w:rPr>
              <w:instrText xml:space="preserve"> </w:instrText>
            </w:r>
            <w:r w:rsidR="008A20AF">
              <w:rPr>
                <w:webHidden/>
                <w:rtl/>
              </w:rPr>
            </w:r>
            <w:r w:rsidR="008A20AF">
              <w:rPr>
                <w:webHidden/>
                <w:rtl/>
              </w:rPr>
              <w:fldChar w:fldCharType="separate"/>
            </w:r>
            <w:r w:rsidR="008A20AF">
              <w:rPr>
                <w:webHidden/>
                <w:rtl/>
              </w:rPr>
              <w:t>119</w:t>
            </w:r>
            <w:r w:rsidR="008A20AF">
              <w:rPr>
                <w:webHidden/>
                <w:rtl/>
              </w:rPr>
              <w:fldChar w:fldCharType="end"/>
            </w:r>
          </w:hyperlink>
        </w:p>
        <w:p w14:paraId="71A5736F" w14:textId="013A0BC9" w:rsidR="008A20AF" w:rsidRDefault="00915C3B" w:rsidP="0084215F">
          <w:pPr>
            <w:pStyle w:val="TOC3"/>
            <w:rPr>
              <w:kern w:val="2"/>
              <w:rtl/>
              <w14:ligatures w14:val="standardContextual"/>
            </w:rPr>
          </w:pPr>
          <w:hyperlink w:anchor="_Toc137492174" w:history="1">
            <w:r w:rsidR="008A20AF" w:rsidRPr="003E3971">
              <w:rPr>
                <w:rStyle w:val="Hyperlink"/>
                <w:rtl/>
              </w:rPr>
              <w:t>4.0.2</w:t>
            </w:r>
            <w:r w:rsidR="008A20AF">
              <w:rPr>
                <w:kern w:val="2"/>
                <w:rtl/>
                <w14:ligatures w14:val="standardContextual"/>
              </w:rPr>
              <w:tab/>
            </w:r>
            <w:r w:rsidR="008A20AF" w:rsidRPr="003E3971">
              <w:rPr>
                <w:rStyle w:val="Hyperlink"/>
                <w:rtl/>
              </w:rPr>
              <w:t>תכולת השירותים הנדרשים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Toc137492174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734A501F" w14:textId="6D264460" w:rsidR="008A20AF" w:rsidRDefault="00915C3B" w:rsidP="0084215F">
          <w:pPr>
            <w:pStyle w:val="TOC3"/>
            <w:rPr>
              <w:kern w:val="2"/>
              <w:rtl/>
              <w14:ligatures w14:val="standardContextual"/>
            </w:rPr>
          </w:pPr>
          <w:hyperlink w:anchor="_Toc137492175" w:history="1">
            <w:r w:rsidR="008A20AF" w:rsidRPr="003E3971">
              <w:rPr>
                <w:rStyle w:val="Hyperlink"/>
                <w:rtl/>
              </w:rPr>
              <w:t>4.0.3</w:t>
            </w:r>
            <w:r w:rsidR="008A20AF">
              <w:rPr>
                <w:kern w:val="2"/>
                <w:rtl/>
                <w14:ligatures w14:val="standardContextual"/>
              </w:rPr>
              <w:tab/>
            </w:r>
            <w:r w:rsidR="008A20AF" w:rsidRPr="003E3971">
              <w:rPr>
                <w:rStyle w:val="Hyperlink"/>
                <w:rtl/>
              </w:rPr>
              <w:t>חלוקת האחריות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Toc137492175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04F0BD8F" w14:textId="7301687D" w:rsidR="008A20AF" w:rsidRDefault="00915C3B" w:rsidP="0084215F">
          <w:pPr>
            <w:pStyle w:val="TOC3"/>
            <w:rPr>
              <w:kern w:val="2"/>
              <w:rtl/>
              <w14:ligatures w14:val="standardContextual"/>
            </w:rPr>
          </w:pPr>
          <w:hyperlink w:anchor="_Toc137492176" w:history="1">
            <w:r w:rsidR="008A20AF" w:rsidRPr="003E3971">
              <w:rPr>
                <w:rStyle w:val="Hyperlink"/>
                <w:rtl/>
              </w:rPr>
              <w:t>4.0.4</w:t>
            </w:r>
            <w:r w:rsidR="008A20AF">
              <w:rPr>
                <w:kern w:val="2"/>
                <w:rtl/>
                <w14:ligatures w14:val="standardContextual"/>
              </w:rPr>
              <w:tab/>
            </w:r>
            <w:r w:rsidR="008A20AF" w:rsidRPr="003E3971">
              <w:rPr>
                <w:rStyle w:val="Hyperlink"/>
                <w:rtl/>
              </w:rPr>
              <w:t>שינויים בהיקף השירותים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Toc137492176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22A4DA03" w14:textId="5A67DC3C" w:rsidR="008A20AF" w:rsidRDefault="00915C3B" w:rsidP="0084215F">
          <w:pPr>
            <w:pStyle w:val="TOC3"/>
            <w:rPr>
              <w:kern w:val="2"/>
              <w:rtl/>
              <w14:ligatures w14:val="standardContextual"/>
            </w:rPr>
          </w:pPr>
          <w:hyperlink w:anchor="_Toc137492177" w:history="1">
            <w:r w:rsidR="008A20AF" w:rsidRPr="003E3971">
              <w:rPr>
                <w:rStyle w:val="Hyperlink"/>
                <w:rtl/>
              </w:rPr>
              <w:t>4.0.5</w:t>
            </w:r>
            <w:r w:rsidR="008A20AF">
              <w:rPr>
                <w:kern w:val="2"/>
                <w:rtl/>
                <w14:ligatures w14:val="standardContextual"/>
              </w:rPr>
              <w:tab/>
            </w:r>
            <w:r w:rsidR="008A20AF" w:rsidRPr="003E3971">
              <w:rPr>
                <w:rStyle w:val="Hyperlink"/>
                <w:rtl/>
              </w:rPr>
              <w:t>שלבי המימוש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Toc137492177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294C6E5F" w14:textId="75D9CBA3" w:rsidR="008A20AF" w:rsidRDefault="00915C3B" w:rsidP="0084215F">
          <w:pPr>
            <w:pStyle w:val="TOC2"/>
            <w:rPr>
              <w:rFonts w:asciiTheme="minorHAnsi" w:eastAsiaTheme="minorEastAsia" w:hAnsiTheme="minorHAnsi" w:cstheme="minorBidi"/>
              <w:kern w:val="2"/>
              <w:rtl/>
              <w14:ligatures w14:val="standardContextual"/>
            </w:rPr>
          </w:pPr>
          <w:hyperlink w:anchor="_Toc137492178" w:history="1">
            <w:r w:rsidR="008A20AF" w:rsidRPr="003E3971">
              <w:rPr>
                <w:rStyle w:val="Hyperlink"/>
                <w:rtl/>
              </w:rPr>
              <w:t>4.1</w:t>
            </w:r>
            <w:r w:rsidR="008A20AF">
              <w:rPr>
                <w:rFonts w:asciiTheme="minorHAnsi" w:eastAsiaTheme="minorEastAsia" w:hAnsiTheme="minorHAnsi" w:cstheme="minorBidi"/>
                <w:kern w:val="2"/>
                <w:rtl/>
                <w14:ligatures w14:val="standardContextual"/>
              </w:rPr>
              <w:tab/>
            </w:r>
            <w:r w:rsidR="008A20AF" w:rsidRPr="003E3971">
              <w:rPr>
                <w:rStyle w:val="Hyperlink"/>
                <w:rtl/>
              </w:rPr>
              <w:t>גורמים מעורבים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Toc137492178 \h</w:instrText>
            </w:r>
            <w:r w:rsidR="008A20AF">
              <w:rPr>
                <w:webHidden/>
                <w:rtl/>
              </w:rPr>
              <w:instrText xml:space="preserve"> </w:instrText>
            </w:r>
            <w:r w:rsidR="008A20AF">
              <w:rPr>
                <w:webHidden/>
                <w:rtl/>
              </w:rPr>
            </w:r>
            <w:r w:rsidR="008A20AF">
              <w:rPr>
                <w:webHidden/>
                <w:rtl/>
              </w:rPr>
              <w:fldChar w:fldCharType="separate"/>
            </w:r>
            <w:r w:rsidR="008A20AF">
              <w:rPr>
                <w:webHidden/>
                <w:rtl/>
              </w:rPr>
              <w:t>125</w:t>
            </w:r>
            <w:r w:rsidR="008A20AF">
              <w:rPr>
                <w:webHidden/>
                <w:rtl/>
              </w:rPr>
              <w:fldChar w:fldCharType="end"/>
            </w:r>
          </w:hyperlink>
        </w:p>
        <w:p w14:paraId="7432FEB6" w14:textId="0A45507F" w:rsidR="008A20AF" w:rsidRDefault="00915C3B" w:rsidP="0084215F">
          <w:pPr>
            <w:pStyle w:val="TOC3"/>
            <w:rPr>
              <w:kern w:val="2"/>
              <w:rtl/>
              <w14:ligatures w14:val="standardContextual"/>
            </w:rPr>
          </w:pPr>
          <w:hyperlink w:anchor="_Toc137492179" w:history="1">
            <w:r w:rsidR="008A20AF" w:rsidRPr="003E3971">
              <w:rPr>
                <w:rStyle w:val="Hyperlink"/>
                <w:rtl/>
              </w:rPr>
              <w:t>4.1.1</w:t>
            </w:r>
            <w:r w:rsidR="008A20AF">
              <w:rPr>
                <w:kern w:val="2"/>
                <w:rtl/>
                <w14:ligatures w14:val="standardContextual"/>
              </w:rPr>
              <w:tab/>
            </w:r>
            <w:r w:rsidR="008A20AF" w:rsidRPr="003E3971">
              <w:rPr>
                <w:rStyle w:val="Hyperlink"/>
                <w:rtl/>
              </w:rPr>
              <w:t>המציע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Toc137492179 \h</w:instrText>
            </w:r>
            <w:r w:rsidR="008A20AF">
              <w:rPr>
                <w:webHidden/>
                <w:rtl/>
              </w:rPr>
              <w:instrText xml:space="preserve"> </w:instrText>
            </w:r>
            <w:r w:rsidR="008A20AF">
              <w:rPr>
                <w:webHidden/>
                <w:rtl/>
              </w:rPr>
            </w:r>
            <w:r w:rsidR="008A20AF">
              <w:rPr>
                <w:webHidden/>
                <w:rtl/>
              </w:rPr>
              <w:fldChar w:fldCharType="separate"/>
            </w:r>
            <w:r w:rsidR="008A20AF">
              <w:rPr>
                <w:webHidden/>
                <w:rtl/>
              </w:rPr>
              <w:t>125</w:t>
            </w:r>
            <w:r w:rsidR="008A20AF">
              <w:rPr>
                <w:webHidden/>
                <w:rtl/>
              </w:rPr>
              <w:fldChar w:fldCharType="end"/>
            </w:r>
          </w:hyperlink>
        </w:p>
        <w:p w14:paraId="636281E7" w14:textId="73B4AEDE" w:rsidR="008A20AF" w:rsidRDefault="00915C3B" w:rsidP="0084215F">
          <w:pPr>
            <w:pStyle w:val="TOC3"/>
            <w:rPr>
              <w:kern w:val="2"/>
              <w:rtl/>
              <w14:ligatures w14:val="standardContextual"/>
            </w:rPr>
          </w:pPr>
          <w:hyperlink w:anchor="_Toc137492180" w:history="1">
            <w:r w:rsidR="008A20AF" w:rsidRPr="003E3971">
              <w:rPr>
                <w:rStyle w:val="Hyperlink"/>
                <w:rtl/>
              </w:rPr>
              <w:t>4.1.2</w:t>
            </w:r>
            <w:r w:rsidR="008A20AF">
              <w:rPr>
                <w:kern w:val="2"/>
                <w:rtl/>
                <w14:ligatures w14:val="standardContextual"/>
              </w:rPr>
              <w:tab/>
            </w:r>
            <w:r w:rsidR="008A20AF" w:rsidRPr="003E3971">
              <w:rPr>
                <w:rStyle w:val="Hyperlink"/>
                <w:rtl/>
              </w:rPr>
              <w:t>ספקי / קבלני משנה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Toc137492180 \h</w:instrText>
            </w:r>
            <w:r w:rsidR="008A20AF">
              <w:rPr>
                <w:webHidden/>
                <w:rtl/>
              </w:rPr>
              <w:instrText xml:space="preserve"> </w:instrText>
            </w:r>
            <w:r w:rsidR="008A20AF">
              <w:rPr>
                <w:webHidden/>
                <w:rtl/>
              </w:rPr>
            </w:r>
            <w:r w:rsidR="008A20AF">
              <w:rPr>
                <w:webHidden/>
                <w:rtl/>
              </w:rPr>
              <w:fldChar w:fldCharType="separate"/>
            </w:r>
            <w:r w:rsidR="008A20AF">
              <w:rPr>
                <w:webHidden/>
                <w:rtl/>
              </w:rPr>
              <w:t>127</w:t>
            </w:r>
            <w:r w:rsidR="008A20AF">
              <w:rPr>
                <w:webHidden/>
                <w:rtl/>
              </w:rPr>
              <w:fldChar w:fldCharType="end"/>
            </w:r>
          </w:hyperlink>
        </w:p>
        <w:p w14:paraId="551E6970" w14:textId="3A21CC63" w:rsidR="008A20AF" w:rsidRDefault="00915C3B" w:rsidP="0084215F">
          <w:pPr>
            <w:pStyle w:val="TOC2"/>
            <w:rPr>
              <w:rFonts w:asciiTheme="minorHAnsi" w:eastAsiaTheme="minorEastAsia" w:hAnsiTheme="minorHAnsi" w:cstheme="minorBidi"/>
              <w:kern w:val="2"/>
              <w:rtl/>
              <w14:ligatures w14:val="standardContextual"/>
            </w:rPr>
          </w:pPr>
          <w:hyperlink w:anchor="_Toc137492181" w:history="1">
            <w:r w:rsidR="008A20AF" w:rsidRPr="003E3971">
              <w:rPr>
                <w:rStyle w:val="Hyperlink"/>
                <w:rtl/>
              </w:rPr>
              <w:t>4.2</w:t>
            </w:r>
            <w:r w:rsidR="008A20AF">
              <w:rPr>
                <w:rFonts w:asciiTheme="minorHAnsi" w:eastAsiaTheme="minorEastAsia" w:hAnsiTheme="minorHAnsi" w:cstheme="minorBidi"/>
                <w:kern w:val="2"/>
                <w:rtl/>
                <w14:ligatures w14:val="standardContextual"/>
              </w:rPr>
              <w:tab/>
            </w:r>
            <w:r w:rsidR="008A20AF" w:rsidRPr="003E3971">
              <w:rPr>
                <w:rStyle w:val="Hyperlink"/>
                <w:rtl/>
              </w:rPr>
              <w:t>צוותי הפרויקט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Toc137492181 \h</w:instrText>
            </w:r>
            <w:r w:rsidR="008A20AF">
              <w:rPr>
                <w:webHidden/>
                <w:rtl/>
              </w:rPr>
              <w:instrText xml:space="preserve"> </w:instrText>
            </w:r>
            <w:r w:rsidR="008A20AF">
              <w:rPr>
                <w:webHidden/>
                <w:rtl/>
              </w:rPr>
            </w:r>
            <w:r w:rsidR="008A20AF">
              <w:rPr>
                <w:webHidden/>
                <w:rtl/>
              </w:rPr>
              <w:fldChar w:fldCharType="separate"/>
            </w:r>
            <w:r w:rsidR="008A20AF">
              <w:rPr>
                <w:webHidden/>
                <w:rtl/>
              </w:rPr>
              <w:t>127</w:t>
            </w:r>
            <w:r w:rsidR="008A20AF">
              <w:rPr>
                <w:webHidden/>
                <w:rtl/>
              </w:rPr>
              <w:fldChar w:fldCharType="end"/>
            </w:r>
          </w:hyperlink>
        </w:p>
        <w:p w14:paraId="0ABFC475" w14:textId="351D1D29" w:rsidR="008A20AF" w:rsidRDefault="00915C3B" w:rsidP="0084215F">
          <w:pPr>
            <w:pStyle w:val="TOC3"/>
            <w:rPr>
              <w:kern w:val="2"/>
              <w:rtl/>
              <w14:ligatures w14:val="standardContextual"/>
            </w:rPr>
          </w:pPr>
          <w:hyperlink w:anchor="_Toc137492182" w:history="1">
            <w:r w:rsidR="008A20AF" w:rsidRPr="003E3971">
              <w:rPr>
                <w:rStyle w:val="Hyperlink"/>
                <w:rtl/>
              </w:rPr>
              <w:t>4.2.1</w:t>
            </w:r>
            <w:r w:rsidR="008A20AF">
              <w:rPr>
                <w:kern w:val="2"/>
                <w:rtl/>
                <w14:ligatures w14:val="standardContextual"/>
              </w:rPr>
              <w:tab/>
            </w:r>
            <w:r w:rsidR="008A20AF" w:rsidRPr="003E3971">
              <w:rPr>
                <w:rStyle w:val="Hyperlink"/>
                <w:rtl/>
              </w:rPr>
              <w:t>כללי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Toc137492182 \h</w:instrText>
            </w:r>
            <w:r w:rsidR="008A20AF">
              <w:rPr>
                <w:webHidden/>
                <w:rtl/>
              </w:rPr>
              <w:instrText xml:space="preserve"> </w:instrText>
            </w:r>
            <w:r w:rsidR="008A20AF">
              <w:rPr>
                <w:webHidden/>
                <w:rtl/>
              </w:rPr>
            </w:r>
            <w:r w:rsidR="008A20AF">
              <w:rPr>
                <w:webHidden/>
                <w:rtl/>
              </w:rPr>
              <w:fldChar w:fldCharType="separate"/>
            </w:r>
            <w:r w:rsidR="008A20AF">
              <w:rPr>
                <w:webHidden/>
                <w:rtl/>
              </w:rPr>
              <w:t>128</w:t>
            </w:r>
            <w:r w:rsidR="008A20AF">
              <w:rPr>
                <w:webHidden/>
                <w:rtl/>
              </w:rPr>
              <w:fldChar w:fldCharType="end"/>
            </w:r>
          </w:hyperlink>
        </w:p>
        <w:p w14:paraId="79E07D04" w14:textId="3299E22C" w:rsidR="008A20AF" w:rsidRDefault="00915C3B" w:rsidP="0084215F">
          <w:pPr>
            <w:pStyle w:val="TOC3"/>
            <w:rPr>
              <w:kern w:val="2"/>
              <w:rtl/>
              <w14:ligatures w14:val="standardContextual"/>
            </w:rPr>
          </w:pPr>
          <w:hyperlink w:anchor="_Toc137492183" w:history="1">
            <w:r w:rsidR="008A20AF" w:rsidRPr="003E3971">
              <w:rPr>
                <w:rStyle w:val="Hyperlink"/>
                <w:rtl/>
              </w:rPr>
              <w:t>4.2.2</w:t>
            </w:r>
            <w:r w:rsidR="008A20AF">
              <w:rPr>
                <w:kern w:val="2"/>
                <w:rtl/>
                <w14:ligatures w14:val="standardContextual"/>
              </w:rPr>
              <w:tab/>
            </w:r>
            <w:r w:rsidR="008A20AF" w:rsidRPr="003E3971">
              <w:rPr>
                <w:rStyle w:val="Hyperlink"/>
                <w:rtl/>
              </w:rPr>
              <w:t>צוות התפעול והתחזוקה של הספק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Toc137492183 \h</w:instrText>
            </w:r>
            <w:r w:rsidR="008A20AF">
              <w:rPr>
                <w:webHidden/>
                <w:rtl/>
              </w:rPr>
              <w:instrText xml:space="preserve"> </w:instrText>
            </w:r>
            <w:r w:rsidR="008A20AF">
              <w:rPr>
                <w:webHidden/>
                <w:rtl/>
              </w:rPr>
            </w:r>
            <w:r w:rsidR="008A20AF">
              <w:rPr>
                <w:webHidden/>
                <w:rtl/>
              </w:rPr>
              <w:fldChar w:fldCharType="separate"/>
            </w:r>
            <w:r w:rsidR="008A20AF">
              <w:rPr>
                <w:webHidden/>
                <w:rtl/>
              </w:rPr>
              <w:t>133</w:t>
            </w:r>
            <w:r w:rsidR="008A20AF">
              <w:rPr>
                <w:webHidden/>
                <w:rtl/>
              </w:rPr>
              <w:fldChar w:fldCharType="end"/>
            </w:r>
          </w:hyperlink>
        </w:p>
        <w:p w14:paraId="3428EB5B" w14:textId="0DFED0EF" w:rsidR="008A20AF" w:rsidRDefault="00915C3B" w:rsidP="0084215F">
          <w:pPr>
            <w:pStyle w:val="TOC3"/>
            <w:rPr>
              <w:kern w:val="2"/>
              <w:rtl/>
              <w14:ligatures w14:val="standardContextual"/>
            </w:rPr>
          </w:pPr>
          <w:hyperlink w:anchor="_Toc137492184" w:history="1">
            <w:r w:rsidR="008A20AF" w:rsidRPr="003E3971">
              <w:rPr>
                <w:rStyle w:val="Hyperlink"/>
                <w:rtl/>
              </w:rPr>
              <w:t>4.2.3</w:t>
            </w:r>
            <w:r w:rsidR="008A20AF">
              <w:rPr>
                <w:kern w:val="2"/>
                <w:rtl/>
                <w14:ligatures w14:val="standardContextual"/>
              </w:rPr>
              <w:tab/>
            </w:r>
            <w:r w:rsidR="008A20AF" w:rsidRPr="003E3971">
              <w:rPr>
                <w:rStyle w:val="Hyperlink"/>
                <w:rtl/>
              </w:rPr>
              <w:t>צוות פרויקט השדרוג הטכנולוגי של הספק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Toc137492184 \h</w:instrText>
            </w:r>
            <w:r w:rsidR="008A20AF">
              <w:rPr>
                <w:webHidden/>
                <w:rtl/>
              </w:rPr>
              <w:instrText xml:space="preserve"> </w:instrText>
            </w:r>
            <w:r w:rsidR="008A20AF">
              <w:rPr>
                <w:webHidden/>
                <w:rtl/>
              </w:rPr>
            </w:r>
            <w:r w:rsidR="008A20AF">
              <w:rPr>
                <w:webHidden/>
                <w:rtl/>
              </w:rPr>
              <w:fldChar w:fldCharType="separate"/>
            </w:r>
            <w:r w:rsidR="008A20AF">
              <w:rPr>
                <w:webHidden/>
                <w:rtl/>
              </w:rPr>
              <w:t>135</w:t>
            </w:r>
            <w:r w:rsidR="008A20AF">
              <w:rPr>
                <w:webHidden/>
                <w:rtl/>
              </w:rPr>
              <w:fldChar w:fldCharType="end"/>
            </w:r>
          </w:hyperlink>
        </w:p>
        <w:p w14:paraId="20D9C0ED" w14:textId="2B11873C" w:rsidR="008A20AF" w:rsidRDefault="00915C3B" w:rsidP="0084215F">
          <w:pPr>
            <w:pStyle w:val="TOC3"/>
            <w:rPr>
              <w:kern w:val="2"/>
              <w:rtl/>
              <w14:ligatures w14:val="standardContextual"/>
            </w:rPr>
          </w:pPr>
          <w:hyperlink w:anchor="_Toc137492185" w:history="1">
            <w:r w:rsidR="008A20AF" w:rsidRPr="003E3971">
              <w:rPr>
                <w:rStyle w:val="Hyperlink"/>
                <w:rtl/>
              </w:rPr>
              <w:t>4.2.4</w:t>
            </w:r>
            <w:r w:rsidR="008A20AF">
              <w:rPr>
                <w:kern w:val="2"/>
                <w:rtl/>
                <w14:ligatures w14:val="standardContextual"/>
              </w:rPr>
              <w:tab/>
            </w:r>
            <w:r w:rsidR="008A20AF" w:rsidRPr="003E3971">
              <w:rPr>
                <w:rStyle w:val="Hyperlink"/>
                <w:rtl/>
              </w:rPr>
              <w:t>כישורים מינימאליים של צוות הספק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Toc137492185 \h</w:instrText>
            </w:r>
            <w:r w:rsidR="008A20AF">
              <w:rPr>
                <w:webHidden/>
                <w:rtl/>
              </w:rPr>
              <w:instrText xml:space="preserve"> </w:instrText>
            </w:r>
            <w:r w:rsidR="008A20AF">
              <w:rPr>
                <w:webHidden/>
                <w:rtl/>
              </w:rPr>
            </w:r>
            <w:r w:rsidR="008A20AF">
              <w:rPr>
                <w:webHidden/>
                <w:rtl/>
              </w:rPr>
              <w:fldChar w:fldCharType="separate"/>
            </w:r>
            <w:r w:rsidR="008A20AF">
              <w:rPr>
                <w:webHidden/>
                <w:rtl/>
              </w:rPr>
              <w:t>136</w:t>
            </w:r>
            <w:r w:rsidR="008A20AF">
              <w:rPr>
                <w:webHidden/>
                <w:rtl/>
              </w:rPr>
              <w:fldChar w:fldCharType="end"/>
            </w:r>
          </w:hyperlink>
        </w:p>
        <w:p w14:paraId="5CCB06C8" w14:textId="29CADF39" w:rsidR="008A20AF" w:rsidRDefault="00915C3B" w:rsidP="0084215F">
          <w:pPr>
            <w:pStyle w:val="TOC3"/>
            <w:rPr>
              <w:kern w:val="2"/>
              <w:rtl/>
              <w14:ligatures w14:val="standardContextual"/>
            </w:rPr>
          </w:pPr>
          <w:hyperlink w:anchor="_Toc137492186" w:history="1">
            <w:r w:rsidR="008A20AF" w:rsidRPr="003E3971">
              <w:rPr>
                <w:rStyle w:val="Hyperlink"/>
                <w:rtl/>
              </w:rPr>
              <w:t>4.2.5</w:t>
            </w:r>
            <w:r w:rsidR="008A20AF">
              <w:rPr>
                <w:kern w:val="2"/>
                <w:rtl/>
                <w14:ligatures w14:val="standardContextual"/>
              </w:rPr>
              <w:tab/>
            </w:r>
            <w:r w:rsidR="008A20AF" w:rsidRPr="003E3971">
              <w:rPr>
                <w:rStyle w:val="Hyperlink"/>
                <w:rtl/>
              </w:rPr>
              <w:t>איש קשר בכיר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Toc137492186 \h</w:instrText>
            </w:r>
            <w:r w:rsidR="008A20AF">
              <w:rPr>
                <w:webHidden/>
                <w:rtl/>
              </w:rPr>
              <w:instrText xml:space="preserve"> </w:instrText>
            </w:r>
            <w:r w:rsidR="008A20AF">
              <w:rPr>
                <w:webHidden/>
                <w:rtl/>
              </w:rPr>
            </w:r>
            <w:r w:rsidR="008A20AF">
              <w:rPr>
                <w:webHidden/>
                <w:rtl/>
              </w:rPr>
              <w:fldChar w:fldCharType="separate"/>
            </w:r>
            <w:r w:rsidR="008A20AF">
              <w:rPr>
                <w:webHidden/>
                <w:rtl/>
              </w:rPr>
              <w:t>147</w:t>
            </w:r>
            <w:r w:rsidR="008A20AF">
              <w:rPr>
                <w:webHidden/>
                <w:rtl/>
              </w:rPr>
              <w:fldChar w:fldCharType="end"/>
            </w:r>
          </w:hyperlink>
        </w:p>
        <w:p w14:paraId="73D019D1" w14:textId="6773D79C" w:rsidR="008A20AF" w:rsidRDefault="00915C3B" w:rsidP="0084215F">
          <w:pPr>
            <w:pStyle w:val="TOC2"/>
            <w:rPr>
              <w:rFonts w:asciiTheme="minorHAnsi" w:eastAsiaTheme="minorEastAsia" w:hAnsiTheme="minorHAnsi" w:cstheme="minorBidi"/>
              <w:kern w:val="2"/>
              <w:rtl/>
              <w14:ligatures w14:val="standardContextual"/>
            </w:rPr>
          </w:pPr>
          <w:hyperlink w:anchor="_Toc137492187" w:history="1">
            <w:r w:rsidR="008A20AF" w:rsidRPr="003E3971">
              <w:rPr>
                <w:rStyle w:val="Hyperlink"/>
                <w:rtl/>
              </w:rPr>
              <w:t>4.3</w:t>
            </w:r>
            <w:r w:rsidR="008A20AF">
              <w:rPr>
                <w:rFonts w:asciiTheme="minorHAnsi" w:eastAsiaTheme="minorEastAsia" w:hAnsiTheme="minorHAnsi" w:cstheme="minorBidi"/>
                <w:kern w:val="2"/>
                <w:rtl/>
                <w14:ligatures w14:val="standardContextual"/>
              </w:rPr>
              <w:tab/>
            </w:r>
            <w:r w:rsidR="008A20AF" w:rsidRPr="003E3971">
              <w:rPr>
                <w:rStyle w:val="Hyperlink"/>
                <w:rtl/>
              </w:rPr>
              <w:t>מימוש כולל של המערכת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Toc137492187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117B6E19" w14:textId="01EA93D8" w:rsidR="008A20AF" w:rsidRDefault="00915C3B" w:rsidP="0084215F">
          <w:pPr>
            <w:pStyle w:val="TOC3"/>
            <w:rPr>
              <w:kern w:val="2"/>
              <w:rtl/>
              <w14:ligatures w14:val="standardContextual"/>
            </w:rPr>
          </w:pPr>
          <w:hyperlink w:anchor="_Toc137492188" w:history="1">
            <w:r w:rsidR="008A20AF" w:rsidRPr="003E3971">
              <w:rPr>
                <w:rStyle w:val="Hyperlink"/>
                <w:rtl/>
              </w:rPr>
              <w:t>4.3.1</w:t>
            </w:r>
            <w:r w:rsidR="008A20AF">
              <w:rPr>
                <w:kern w:val="2"/>
                <w:rtl/>
                <w14:ligatures w14:val="standardContextual"/>
              </w:rPr>
              <w:tab/>
            </w:r>
            <w:r w:rsidR="008A20AF" w:rsidRPr="003E3971">
              <w:rPr>
                <w:rStyle w:val="Hyperlink"/>
                <w:rtl/>
              </w:rPr>
              <w:t>סוג הפתרון הכללי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Toc137492188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473B82A2" w14:textId="6BDEE34E" w:rsidR="008A20AF" w:rsidRDefault="00915C3B" w:rsidP="0084215F">
          <w:pPr>
            <w:pStyle w:val="TOC3"/>
            <w:rPr>
              <w:kern w:val="2"/>
              <w:rtl/>
              <w14:ligatures w14:val="standardContextual"/>
            </w:rPr>
          </w:pPr>
          <w:hyperlink w:anchor="_Toc137492189" w:history="1">
            <w:r w:rsidR="008A20AF" w:rsidRPr="003E3971">
              <w:rPr>
                <w:rStyle w:val="Hyperlink"/>
                <w:rtl/>
              </w:rPr>
              <w:t>4.3.2</w:t>
            </w:r>
            <w:r w:rsidR="008A20AF">
              <w:rPr>
                <w:kern w:val="2"/>
                <w:rtl/>
                <w14:ligatures w14:val="standardContextual"/>
              </w:rPr>
              <w:tab/>
            </w:r>
            <w:r w:rsidR="008A20AF" w:rsidRPr="003E3971">
              <w:rPr>
                <w:rStyle w:val="Hyperlink"/>
                <w:rtl/>
              </w:rPr>
              <w:t>הגורם המומלץ לביצוע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Toc137492189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510F5A9D" w14:textId="31702D40" w:rsidR="008A20AF" w:rsidRDefault="00915C3B" w:rsidP="0084215F">
          <w:pPr>
            <w:pStyle w:val="TOC3"/>
            <w:rPr>
              <w:kern w:val="2"/>
              <w:rtl/>
              <w14:ligatures w14:val="standardContextual"/>
            </w:rPr>
          </w:pPr>
          <w:hyperlink w:anchor="_Toc137492190" w:history="1">
            <w:r w:rsidR="008A20AF" w:rsidRPr="003E3971">
              <w:rPr>
                <w:rStyle w:val="Hyperlink"/>
                <w:rtl/>
              </w:rPr>
              <w:t>4.3.3</w:t>
            </w:r>
            <w:r w:rsidR="008A20AF">
              <w:rPr>
                <w:kern w:val="2"/>
                <w:rtl/>
                <w14:ligatures w14:val="standardContextual"/>
              </w:rPr>
              <w:tab/>
            </w:r>
            <w:r w:rsidR="008A20AF" w:rsidRPr="003E3971">
              <w:rPr>
                <w:rStyle w:val="Hyperlink"/>
                <w:rtl/>
              </w:rPr>
              <w:t>תוכנית החפיפה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Toc137492190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55142A1A" w14:textId="49E77767" w:rsidR="008A20AF" w:rsidRDefault="00915C3B" w:rsidP="0084215F">
          <w:pPr>
            <w:pStyle w:val="TOC3"/>
            <w:rPr>
              <w:kern w:val="2"/>
              <w:rtl/>
              <w14:ligatures w14:val="standardContextual"/>
            </w:rPr>
          </w:pPr>
          <w:hyperlink w:anchor="_Toc137492191" w:history="1">
            <w:r w:rsidR="008A20AF" w:rsidRPr="003E3971">
              <w:rPr>
                <w:rStyle w:val="Hyperlink"/>
                <w:rtl/>
              </w:rPr>
              <w:t>4.3.4</w:t>
            </w:r>
            <w:r w:rsidR="008A20AF">
              <w:rPr>
                <w:kern w:val="2"/>
                <w:rtl/>
                <w14:ligatures w14:val="standardContextual"/>
              </w:rPr>
              <w:tab/>
            </w:r>
            <w:r w:rsidR="008A20AF" w:rsidRPr="003E3971">
              <w:rPr>
                <w:rStyle w:val="Hyperlink"/>
                <w:rtl/>
              </w:rPr>
              <w:t>תוכנית פיתוח והקמה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Toc137492191 \h</w:instrText>
            </w:r>
            <w:r w:rsidR="008A20AF">
              <w:rPr>
                <w:webHidden/>
                <w:rtl/>
              </w:rPr>
              <w:instrText xml:space="preserve"> </w:instrText>
            </w:r>
            <w:r w:rsidR="008A20AF">
              <w:rPr>
                <w:webHidden/>
                <w:rtl/>
              </w:rPr>
            </w:r>
            <w:r w:rsidR="008A20AF">
              <w:rPr>
                <w:webHidden/>
                <w:rtl/>
              </w:rPr>
              <w:fldChar w:fldCharType="separate"/>
            </w:r>
            <w:r w:rsidR="008A20AF">
              <w:rPr>
                <w:webHidden/>
                <w:rtl/>
              </w:rPr>
              <w:t>149</w:t>
            </w:r>
            <w:r w:rsidR="008A20AF">
              <w:rPr>
                <w:webHidden/>
                <w:rtl/>
              </w:rPr>
              <w:fldChar w:fldCharType="end"/>
            </w:r>
          </w:hyperlink>
        </w:p>
        <w:p w14:paraId="01A004F6" w14:textId="77C4BCE3" w:rsidR="008A20AF" w:rsidRDefault="00915C3B" w:rsidP="0084215F">
          <w:pPr>
            <w:pStyle w:val="TOC3"/>
            <w:rPr>
              <w:kern w:val="2"/>
              <w:rtl/>
              <w14:ligatures w14:val="standardContextual"/>
            </w:rPr>
          </w:pPr>
          <w:hyperlink w:anchor="_Toc137492192" w:history="1">
            <w:r w:rsidR="008A20AF" w:rsidRPr="003E3971">
              <w:rPr>
                <w:rStyle w:val="Hyperlink"/>
                <w:rtl/>
              </w:rPr>
              <w:t>4.3.5</w:t>
            </w:r>
            <w:r w:rsidR="008A20AF">
              <w:rPr>
                <w:kern w:val="2"/>
                <w:rtl/>
                <w14:ligatures w14:val="standardContextual"/>
              </w:rPr>
              <w:tab/>
            </w:r>
            <w:r w:rsidR="008A20AF" w:rsidRPr="003E3971">
              <w:rPr>
                <w:rStyle w:val="Hyperlink"/>
                <w:rtl/>
              </w:rPr>
              <w:t>ניהול תוכנית העבודה הפרויקטאלית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Toc137492192 \h</w:instrText>
            </w:r>
            <w:r w:rsidR="008A20AF">
              <w:rPr>
                <w:webHidden/>
                <w:rtl/>
              </w:rPr>
              <w:instrText xml:space="preserve"> </w:instrText>
            </w:r>
            <w:r w:rsidR="008A20AF">
              <w:rPr>
                <w:webHidden/>
                <w:rtl/>
              </w:rPr>
            </w:r>
            <w:r w:rsidR="008A20AF">
              <w:rPr>
                <w:webHidden/>
                <w:rtl/>
              </w:rPr>
              <w:fldChar w:fldCharType="separate"/>
            </w:r>
            <w:r w:rsidR="008A20AF">
              <w:rPr>
                <w:webHidden/>
                <w:rtl/>
              </w:rPr>
              <w:t>154</w:t>
            </w:r>
            <w:r w:rsidR="008A20AF">
              <w:rPr>
                <w:webHidden/>
                <w:rtl/>
              </w:rPr>
              <w:fldChar w:fldCharType="end"/>
            </w:r>
          </w:hyperlink>
        </w:p>
        <w:p w14:paraId="72EAF8DA" w14:textId="22C48C07" w:rsidR="008A20AF" w:rsidRDefault="00915C3B" w:rsidP="0084215F">
          <w:pPr>
            <w:pStyle w:val="TOC3"/>
            <w:rPr>
              <w:kern w:val="2"/>
              <w:rtl/>
              <w14:ligatures w14:val="standardContextual"/>
            </w:rPr>
          </w:pPr>
          <w:hyperlink w:anchor="_Toc137492193" w:history="1">
            <w:r w:rsidR="008A20AF" w:rsidRPr="003E3971">
              <w:rPr>
                <w:rStyle w:val="Hyperlink"/>
                <w:rtl/>
              </w:rPr>
              <w:t>4.3.6</w:t>
            </w:r>
            <w:r w:rsidR="008A20AF">
              <w:rPr>
                <w:kern w:val="2"/>
                <w:rtl/>
                <w14:ligatures w14:val="standardContextual"/>
              </w:rPr>
              <w:tab/>
            </w:r>
            <w:r w:rsidR="008A20AF" w:rsidRPr="003E3971">
              <w:rPr>
                <w:rStyle w:val="Hyperlink"/>
                <w:rtl/>
              </w:rPr>
              <w:t>בנייה ותחזוקה של תוכנית ניהול סיכונים שוטפת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Toc137492193 \h</w:instrText>
            </w:r>
            <w:r w:rsidR="008A20AF">
              <w:rPr>
                <w:webHidden/>
                <w:rtl/>
              </w:rPr>
              <w:instrText xml:space="preserve"> </w:instrText>
            </w:r>
            <w:r w:rsidR="008A20AF">
              <w:rPr>
                <w:webHidden/>
                <w:rtl/>
              </w:rPr>
            </w:r>
            <w:r w:rsidR="008A20AF">
              <w:rPr>
                <w:webHidden/>
                <w:rtl/>
              </w:rPr>
              <w:fldChar w:fldCharType="separate"/>
            </w:r>
            <w:r w:rsidR="008A20AF">
              <w:rPr>
                <w:webHidden/>
                <w:rtl/>
              </w:rPr>
              <w:t>156</w:t>
            </w:r>
            <w:r w:rsidR="008A20AF">
              <w:rPr>
                <w:webHidden/>
                <w:rtl/>
              </w:rPr>
              <w:fldChar w:fldCharType="end"/>
            </w:r>
          </w:hyperlink>
        </w:p>
        <w:p w14:paraId="3B59B8D6" w14:textId="2959F285" w:rsidR="008A20AF" w:rsidRDefault="00915C3B" w:rsidP="0084215F">
          <w:pPr>
            <w:pStyle w:val="TOC2"/>
            <w:rPr>
              <w:rFonts w:asciiTheme="minorHAnsi" w:eastAsiaTheme="minorEastAsia" w:hAnsiTheme="minorHAnsi" w:cstheme="minorBidi"/>
              <w:kern w:val="2"/>
              <w:rtl/>
              <w14:ligatures w14:val="standardContextual"/>
            </w:rPr>
          </w:pPr>
          <w:hyperlink w:anchor="_Toc137492194" w:history="1">
            <w:r w:rsidR="008A20AF" w:rsidRPr="003E3971">
              <w:rPr>
                <w:rStyle w:val="Hyperlink"/>
                <w:rtl/>
              </w:rPr>
              <w:t>4.4</w:t>
            </w:r>
            <w:r w:rsidR="008A20AF">
              <w:rPr>
                <w:rFonts w:asciiTheme="minorHAnsi" w:eastAsiaTheme="minorEastAsia" w:hAnsiTheme="minorHAnsi" w:cstheme="minorBidi"/>
                <w:kern w:val="2"/>
                <w:rtl/>
                <w14:ligatures w14:val="standardContextual"/>
              </w:rPr>
              <w:tab/>
            </w:r>
            <w:r w:rsidR="008A20AF" w:rsidRPr="003E3971">
              <w:rPr>
                <w:rStyle w:val="Hyperlink"/>
                <w:rtl/>
              </w:rPr>
              <w:t>תפעול ותחזוקה שוטפת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Toc137492194 \h</w:instrText>
            </w:r>
            <w:r w:rsidR="008A20AF">
              <w:rPr>
                <w:webHidden/>
                <w:rtl/>
              </w:rPr>
              <w:instrText xml:space="preserve"> </w:instrText>
            </w:r>
            <w:r w:rsidR="008A20AF">
              <w:rPr>
                <w:webHidden/>
                <w:rtl/>
              </w:rPr>
            </w:r>
            <w:r w:rsidR="008A20AF">
              <w:rPr>
                <w:webHidden/>
                <w:rtl/>
              </w:rPr>
              <w:fldChar w:fldCharType="separate"/>
            </w:r>
            <w:r w:rsidR="008A20AF">
              <w:rPr>
                <w:webHidden/>
                <w:rtl/>
              </w:rPr>
              <w:t>156</w:t>
            </w:r>
            <w:r w:rsidR="008A20AF">
              <w:rPr>
                <w:webHidden/>
                <w:rtl/>
              </w:rPr>
              <w:fldChar w:fldCharType="end"/>
            </w:r>
          </w:hyperlink>
        </w:p>
        <w:p w14:paraId="7C14AF7F" w14:textId="70EEF40B" w:rsidR="008A20AF" w:rsidRDefault="00915C3B" w:rsidP="0084215F">
          <w:pPr>
            <w:pStyle w:val="TOC3"/>
            <w:rPr>
              <w:kern w:val="2"/>
              <w:rtl/>
              <w14:ligatures w14:val="standardContextual"/>
            </w:rPr>
          </w:pPr>
          <w:hyperlink w:anchor="_Toc137492195" w:history="1">
            <w:r w:rsidR="008A20AF" w:rsidRPr="003E3971">
              <w:rPr>
                <w:rStyle w:val="Hyperlink"/>
                <w:rtl/>
              </w:rPr>
              <w:t>4.4.1</w:t>
            </w:r>
            <w:r w:rsidR="008A20AF">
              <w:rPr>
                <w:kern w:val="2"/>
                <w:rtl/>
                <w14:ligatures w14:val="standardContextual"/>
              </w:rPr>
              <w:tab/>
            </w:r>
            <w:r w:rsidR="008A20AF" w:rsidRPr="003E3971">
              <w:rPr>
                <w:rStyle w:val="Hyperlink"/>
                <w:rtl/>
              </w:rPr>
              <w:t>תחזוקת היישום / המערכת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Toc137492195 \h</w:instrText>
            </w:r>
            <w:r w:rsidR="008A20AF">
              <w:rPr>
                <w:webHidden/>
                <w:rtl/>
              </w:rPr>
              <w:instrText xml:space="preserve"> </w:instrText>
            </w:r>
            <w:r w:rsidR="008A20AF">
              <w:rPr>
                <w:webHidden/>
                <w:rtl/>
              </w:rPr>
            </w:r>
            <w:r w:rsidR="008A20AF">
              <w:rPr>
                <w:webHidden/>
                <w:rtl/>
              </w:rPr>
              <w:fldChar w:fldCharType="separate"/>
            </w:r>
            <w:r w:rsidR="008A20AF">
              <w:rPr>
                <w:webHidden/>
                <w:rtl/>
              </w:rPr>
              <w:t>156</w:t>
            </w:r>
            <w:r w:rsidR="008A20AF">
              <w:rPr>
                <w:webHidden/>
                <w:rtl/>
              </w:rPr>
              <w:fldChar w:fldCharType="end"/>
            </w:r>
          </w:hyperlink>
        </w:p>
        <w:p w14:paraId="409D9F76" w14:textId="10B92D85" w:rsidR="008A20AF" w:rsidRDefault="00915C3B" w:rsidP="0084215F">
          <w:pPr>
            <w:pStyle w:val="TOC3"/>
            <w:rPr>
              <w:kern w:val="2"/>
              <w:rtl/>
              <w14:ligatures w14:val="standardContextual"/>
            </w:rPr>
          </w:pPr>
          <w:hyperlink w:anchor="_Toc137492196" w:history="1">
            <w:r w:rsidR="008A20AF" w:rsidRPr="003E3971">
              <w:rPr>
                <w:rStyle w:val="Hyperlink"/>
                <w:rtl/>
              </w:rPr>
              <w:t>4.4.2</w:t>
            </w:r>
            <w:r w:rsidR="008A20AF">
              <w:rPr>
                <w:kern w:val="2"/>
                <w:rtl/>
                <w14:ligatures w14:val="standardContextual"/>
              </w:rPr>
              <w:tab/>
            </w:r>
            <w:r w:rsidR="008A20AF" w:rsidRPr="003E3971">
              <w:rPr>
                <w:rStyle w:val="Hyperlink"/>
                <w:rtl/>
              </w:rPr>
              <w:t xml:space="preserve">מוקד תמיכה </w:t>
            </w:r>
            <w:r w:rsidR="008A20AF" w:rsidRPr="003E3971">
              <w:rPr>
                <w:rStyle w:val="Hyperlink"/>
              </w:rPr>
              <w:t>(Help Desk)</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Toc137492196 \h</w:instrText>
            </w:r>
            <w:r w:rsidR="008A20AF">
              <w:rPr>
                <w:webHidden/>
                <w:rtl/>
              </w:rPr>
              <w:instrText xml:space="preserve"> </w:instrText>
            </w:r>
            <w:r w:rsidR="008A20AF">
              <w:rPr>
                <w:webHidden/>
                <w:rtl/>
              </w:rPr>
            </w:r>
            <w:r w:rsidR="008A20AF">
              <w:rPr>
                <w:webHidden/>
                <w:rtl/>
              </w:rPr>
              <w:fldChar w:fldCharType="separate"/>
            </w:r>
            <w:r w:rsidR="008A20AF">
              <w:rPr>
                <w:webHidden/>
                <w:rtl/>
              </w:rPr>
              <w:t>158</w:t>
            </w:r>
            <w:r w:rsidR="008A20AF">
              <w:rPr>
                <w:webHidden/>
                <w:rtl/>
              </w:rPr>
              <w:fldChar w:fldCharType="end"/>
            </w:r>
          </w:hyperlink>
        </w:p>
        <w:p w14:paraId="79FB4350" w14:textId="45B0578C" w:rsidR="008A20AF" w:rsidRDefault="00915C3B" w:rsidP="0084215F">
          <w:pPr>
            <w:pStyle w:val="TOC3"/>
            <w:rPr>
              <w:kern w:val="2"/>
              <w:rtl/>
              <w14:ligatures w14:val="standardContextual"/>
            </w:rPr>
          </w:pPr>
          <w:hyperlink w:anchor="_Toc137492197" w:history="1">
            <w:r w:rsidR="008A20AF" w:rsidRPr="003E3971">
              <w:rPr>
                <w:rStyle w:val="Hyperlink"/>
                <w:rtl/>
              </w:rPr>
              <w:t>4.4.3</w:t>
            </w:r>
            <w:r w:rsidR="008A20AF">
              <w:rPr>
                <w:kern w:val="2"/>
                <w:rtl/>
                <w14:ligatures w14:val="standardContextual"/>
              </w:rPr>
              <w:tab/>
            </w:r>
            <w:r w:rsidR="008A20AF" w:rsidRPr="003E3971">
              <w:rPr>
                <w:rStyle w:val="Hyperlink"/>
                <w:rtl/>
              </w:rPr>
              <w:t>ביצוע בקשות שירות, שינויים ושיפורים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Toc137492197 \h</w:instrText>
            </w:r>
            <w:r w:rsidR="008A20AF">
              <w:rPr>
                <w:webHidden/>
                <w:rtl/>
              </w:rPr>
              <w:instrText xml:space="preserve"> </w:instrText>
            </w:r>
            <w:r w:rsidR="008A20AF">
              <w:rPr>
                <w:webHidden/>
                <w:rtl/>
              </w:rPr>
            </w:r>
            <w:r w:rsidR="008A20AF">
              <w:rPr>
                <w:webHidden/>
                <w:rtl/>
              </w:rPr>
              <w:fldChar w:fldCharType="separate"/>
            </w:r>
            <w:r w:rsidR="008A20AF">
              <w:rPr>
                <w:webHidden/>
                <w:rtl/>
              </w:rPr>
              <w:t>159</w:t>
            </w:r>
            <w:r w:rsidR="008A20AF">
              <w:rPr>
                <w:webHidden/>
                <w:rtl/>
              </w:rPr>
              <w:fldChar w:fldCharType="end"/>
            </w:r>
          </w:hyperlink>
        </w:p>
        <w:p w14:paraId="37523EE9" w14:textId="3CB88DC8" w:rsidR="008A20AF" w:rsidRDefault="00915C3B" w:rsidP="0084215F">
          <w:pPr>
            <w:pStyle w:val="TOC3"/>
            <w:rPr>
              <w:kern w:val="2"/>
              <w:rtl/>
              <w14:ligatures w14:val="standardContextual"/>
            </w:rPr>
          </w:pPr>
          <w:hyperlink w:anchor="_Toc137492198" w:history="1">
            <w:r w:rsidR="008A20AF" w:rsidRPr="003E3971">
              <w:rPr>
                <w:rStyle w:val="Hyperlink"/>
                <w:rtl/>
              </w:rPr>
              <w:t>4.4.4</w:t>
            </w:r>
            <w:r w:rsidR="008A20AF">
              <w:rPr>
                <w:kern w:val="2"/>
                <w:rtl/>
                <w14:ligatures w14:val="standardContextual"/>
              </w:rPr>
              <w:tab/>
            </w:r>
            <w:r w:rsidR="008A20AF" w:rsidRPr="003E3971">
              <w:rPr>
                <w:rStyle w:val="Hyperlink"/>
                <w:rtl/>
              </w:rPr>
              <w:t>שירותי מומחה באמצעות הספק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Toc137492198 \h</w:instrText>
            </w:r>
            <w:r w:rsidR="008A20AF">
              <w:rPr>
                <w:webHidden/>
                <w:rtl/>
              </w:rPr>
              <w:instrText xml:space="preserve"> </w:instrText>
            </w:r>
            <w:r w:rsidR="008A20AF">
              <w:rPr>
                <w:webHidden/>
                <w:rtl/>
              </w:rPr>
            </w:r>
            <w:r w:rsidR="008A20AF">
              <w:rPr>
                <w:webHidden/>
                <w:rtl/>
              </w:rPr>
              <w:fldChar w:fldCharType="separate"/>
            </w:r>
            <w:r w:rsidR="008A20AF">
              <w:rPr>
                <w:webHidden/>
                <w:rtl/>
              </w:rPr>
              <w:t>163</w:t>
            </w:r>
            <w:r w:rsidR="008A20AF">
              <w:rPr>
                <w:webHidden/>
                <w:rtl/>
              </w:rPr>
              <w:fldChar w:fldCharType="end"/>
            </w:r>
          </w:hyperlink>
        </w:p>
        <w:p w14:paraId="69444B61" w14:textId="11933158" w:rsidR="008A20AF" w:rsidRDefault="00915C3B" w:rsidP="0084215F">
          <w:pPr>
            <w:pStyle w:val="TOC3"/>
            <w:rPr>
              <w:kern w:val="2"/>
              <w:rtl/>
              <w14:ligatures w14:val="standardContextual"/>
            </w:rPr>
          </w:pPr>
          <w:hyperlink w:anchor="_Toc137492199" w:history="1">
            <w:r w:rsidR="008A20AF" w:rsidRPr="003E3971">
              <w:rPr>
                <w:rStyle w:val="Hyperlink"/>
                <w:rtl/>
              </w:rPr>
              <w:t>4.4.5</w:t>
            </w:r>
            <w:r w:rsidR="008A20AF">
              <w:rPr>
                <w:kern w:val="2"/>
                <w:rtl/>
                <w14:ligatures w14:val="standardContextual"/>
              </w:rPr>
              <w:tab/>
            </w:r>
            <w:r w:rsidR="008A20AF" w:rsidRPr="003E3971">
              <w:rPr>
                <w:rStyle w:val="Hyperlink"/>
                <w:rtl/>
              </w:rPr>
              <w:t>שמירה על עדכניות טכנולוגית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Toc137492199 \h</w:instrText>
            </w:r>
            <w:r w:rsidR="008A20AF">
              <w:rPr>
                <w:webHidden/>
                <w:rtl/>
              </w:rPr>
              <w:instrText xml:space="preserve"> </w:instrText>
            </w:r>
            <w:r w:rsidR="008A20AF">
              <w:rPr>
                <w:webHidden/>
                <w:rtl/>
              </w:rPr>
            </w:r>
            <w:r w:rsidR="008A20AF">
              <w:rPr>
                <w:webHidden/>
                <w:rtl/>
              </w:rPr>
              <w:fldChar w:fldCharType="separate"/>
            </w:r>
            <w:r w:rsidR="008A20AF">
              <w:rPr>
                <w:webHidden/>
                <w:rtl/>
              </w:rPr>
              <w:t>164</w:t>
            </w:r>
            <w:r w:rsidR="008A20AF">
              <w:rPr>
                <w:webHidden/>
                <w:rtl/>
              </w:rPr>
              <w:fldChar w:fldCharType="end"/>
            </w:r>
          </w:hyperlink>
        </w:p>
        <w:p w14:paraId="7C0CC72A" w14:textId="6AF0D2FA" w:rsidR="008A20AF" w:rsidRDefault="00915C3B" w:rsidP="0084215F">
          <w:pPr>
            <w:pStyle w:val="TOC3"/>
            <w:rPr>
              <w:kern w:val="2"/>
              <w:rtl/>
              <w14:ligatures w14:val="standardContextual"/>
            </w:rPr>
          </w:pPr>
          <w:hyperlink w:anchor="_Toc137492200" w:history="1">
            <w:r w:rsidR="008A20AF" w:rsidRPr="003E3971">
              <w:rPr>
                <w:rStyle w:val="Hyperlink"/>
                <w:rtl/>
              </w:rPr>
              <w:t>4.4.6</w:t>
            </w:r>
            <w:r w:rsidR="008A20AF">
              <w:rPr>
                <w:kern w:val="2"/>
                <w:rtl/>
                <w14:ligatures w14:val="standardContextual"/>
              </w:rPr>
              <w:tab/>
            </w:r>
            <w:r w:rsidR="008A20AF" w:rsidRPr="003E3971">
              <w:rPr>
                <w:rStyle w:val="Hyperlink"/>
                <w:rtl/>
              </w:rPr>
              <w:t>שירותי הדרכה והטמעה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Toc137492200 \h</w:instrText>
            </w:r>
            <w:r w:rsidR="008A20AF">
              <w:rPr>
                <w:webHidden/>
                <w:rtl/>
              </w:rPr>
              <w:instrText xml:space="preserve"> </w:instrText>
            </w:r>
            <w:r w:rsidR="008A20AF">
              <w:rPr>
                <w:webHidden/>
                <w:rtl/>
              </w:rPr>
            </w:r>
            <w:r w:rsidR="008A20AF">
              <w:rPr>
                <w:webHidden/>
                <w:rtl/>
              </w:rPr>
              <w:fldChar w:fldCharType="separate"/>
            </w:r>
            <w:r w:rsidR="008A20AF">
              <w:rPr>
                <w:webHidden/>
                <w:rtl/>
              </w:rPr>
              <w:t>167</w:t>
            </w:r>
            <w:r w:rsidR="008A20AF">
              <w:rPr>
                <w:webHidden/>
                <w:rtl/>
              </w:rPr>
              <w:fldChar w:fldCharType="end"/>
            </w:r>
          </w:hyperlink>
        </w:p>
        <w:p w14:paraId="11418AED" w14:textId="1767403E" w:rsidR="008A20AF" w:rsidRDefault="00915C3B" w:rsidP="0084215F">
          <w:pPr>
            <w:pStyle w:val="TOC3"/>
            <w:rPr>
              <w:kern w:val="2"/>
              <w:rtl/>
              <w14:ligatures w14:val="standardContextual"/>
            </w:rPr>
          </w:pPr>
          <w:hyperlink w:anchor="_Toc137492201" w:history="1">
            <w:r w:rsidR="008A20AF" w:rsidRPr="003E3971">
              <w:rPr>
                <w:rStyle w:val="Hyperlink"/>
                <w:rtl/>
              </w:rPr>
              <w:t>4.4.7</w:t>
            </w:r>
            <w:r w:rsidR="008A20AF">
              <w:rPr>
                <w:kern w:val="2"/>
                <w:rtl/>
                <w14:ligatures w14:val="standardContextual"/>
              </w:rPr>
              <w:tab/>
            </w:r>
            <w:r w:rsidR="008A20AF" w:rsidRPr="003E3971">
              <w:rPr>
                <w:rStyle w:val="Hyperlink"/>
                <w:rtl/>
              </w:rPr>
              <w:t xml:space="preserve">תכנון קיבולת - </w:t>
            </w:r>
            <w:r w:rsidR="008A20AF" w:rsidRPr="003E3971">
              <w:rPr>
                <w:rStyle w:val="Hyperlink"/>
              </w:rPr>
              <w:t>Capacity Planning</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Toc137492201 \h</w:instrText>
            </w:r>
            <w:r w:rsidR="008A20AF">
              <w:rPr>
                <w:webHidden/>
                <w:rtl/>
              </w:rPr>
              <w:instrText xml:space="preserve"> </w:instrText>
            </w:r>
            <w:r w:rsidR="008A20AF">
              <w:rPr>
                <w:webHidden/>
                <w:rtl/>
              </w:rPr>
            </w:r>
            <w:r w:rsidR="008A20AF">
              <w:rPr>
                <w:webHidden/>
                <w:rtl/>
              </w:rPr>
              <w:fldChar w:fldCharType="separate"/>
            </w:r>
            <w:r w:rsidR="008A20AF">
              <w:rPr>
                <w:webHidden/>
                <w:rtl/>
              </w:rPr>
              <w:t>168</w:t>
            </w:r>
            <w:r w:rsidR="008A20AF">
              <w:rPr>
                <w:webHidden/>
                <w:rtl/>
              </w:rPr>
              <w:fldChar w:fldCharType="end"/>
            </w:r>
          </w:hyperlink>
        </w:p>
        <w:p w14:paraId="1A7B5288" w14:textId="434ACD79" w:rsidR="008A20AF" w:rsidRDefault="00915C3B" w:rsidP="0084215F">
          <w:pPr>
            <w:pStyle w:val="TOC3"/>
            <w:rPr>
              <w:kern w:val="2"/>
              <w:rtl/>
              <w14:ligatures w14:val="standardContextual"/>
            </w:rPr>
          </w:pPr>
          <w:hyperlink w:anchor="_Toc137492202" w:history="1">
            <w:r w:rsidR="008A20AF" w:rsidRPr="003E3971">
              <w:rPr>
                <w:rStyle w:val="Hyperlink"/>
                <w:rtl/>
              </w:rPr>
              <w:t>4.4.8</w:t>
            </w:r>
            <w:r w:rsidR="008A20AF">
              <w:rPr>
                <w:kern w:val="2"/>
                <w:rtl/>
                <w14:ligatures w14:val="standardContextual"/>
              </w:rPr>
              <w:tab/>
            </w:r>
            <w:r w:rsidR="008A20AF" w:rsidRPr="003E3971">
              <w:rPr>
                <w:rStyle w:val="Hyperlink"/>
              </w:rPr>
              <w:t>FinOps</w:t>
            </w:r>
            <w:r w:rsidR="008A20AF" w:rsidRPr="003E3971">
              <w:rPr>
                <w:rStyle w:val="Hyperlink"/>
                <w:rtl/>
              </w:rPr>
              <w:t xml:space="preserve"> - שירות אופציונאלי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Toc137492202 \h</w:instrText>
            </w:r>
            <w:r w:rsidR="008A20AF">
              <w:rPr>
                <w:webHidden/>
                <w:rtl/>
              </w:rPr>
              <w:instrText xml:space="preserve"> </w:instrText>
            </w:r>
            <w:r w:rsidR="008A20AF">
              <w:rPr>
                <w:webHidden/>
                <w:rtl/>
              </w:rPr>
            </w:r>
            <w:r w:rsidR="008A20AF">
              <w:rPr>
                <w:webHidden/>
                <w:rtl/>
              </w:rPr>
              <w:fldChar w:fldCharType="separate"/>
            </w:r>
            <w:r w:rsidR="008A20AF">
              <w:rPr>
                <w:webHidden/>
                <w:rtl/>
              </w:rPr>
              <w:t>168</w:t>
            </w:r>
            <w:r w:rsidR="008A20AF">
              <w:rPr>
                <w:webHidden/>
                <w:rtl/>
              </w:rPr>
              <w:fldChar w:fldCharType="end"/>
            </w:r>
          </w:hyperlink>
        </w:p>
        <w:p w14:paraId="0819FA3C" w14:textId="7AAFD4F5" w:rsidR="008A20AF" w:rsidRDefault="00915C3B" w:rsidP="0084215F">
          <w:pPr>
            <w:pStyle w:val="TOC3"/>
            <w:rPr>
              <w:kern w:val="2"/>
              <w:rtl/>
              <w14:ligatures w14:val="standardContextual"/>
            </w:rPr>
          </w:pPr>
          <w:hyperlink w:anchor="_Toc137492203" w:history="1">
            <w:r w:rsidR="008A20AF" w:rsidRPr="003E3971">
              <w:rPr>
                <w:rStyle w:val="Hyperlink"/>
                <w:rtl/>
              </w:rPr>
              <w:t>4.4.9</w:t>
            </w:r>
            <w:r w:rsidR="008A20AF">
              <w:rPr>
                <w:kern w:val="2"/>
                <w:rtl/>
                <w14:ligatures w14:val="standardContextual"/>
              </w:rPr>
              <w:tab/>
            </w:r>
            <w:r w:rsidR="008A20AF" w:rsidRPr="003E3971">
              <w:rPr>
                <w:rStyle w:val="Hyperlink"/>
                <w:rtl/>
              </w:rPr>
              <w:t>בנייה ותחזוקה של תוכנית עבודה שוטפת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Toc137492203 \h</w:instrText>
            </w:r>
            <w:r w:rsidR="008A20AF">
              <w:rPr>
                <w:webHidden/>
                <w:rtl/>
              </w:rPr>
              <w:instrText xml:space="preserve"> </w:instrText>
            </w:r>
            <w:r w:rsidR="008A20AF">
              <w:rPr>
                <w:webHidden/>
                <w:rtl/>
              </w:rPr>
            </w:r>
            <w:r w:rsidR="008A20AF">
              <w:rPr>
                <w:webHidden/>
                <w:rtl/>
              </w:rPr>
              <w:fldChar w:fldCharType="separate"/>
            </w:r>
            <w:r w:rsidR="008A20AF">
              <w:rPr>
                <w:webHidden/>
                <w:rtl/>
              </w:rPr>
              <w:t>169</w:t>
            </w:r>
            <w:r w:rsidR="008A20AF">
              <w:rPr>
                <w:webHidden/>
                <w:rtl/>
              </w:rPr>
              <w:fldChar w:fldCharType="end"/>
            </w:r>
          </w:hyperlink>
        </w:p>
        <w:p w14:paraId="67A18691" w14:textId="7DD1D4E8" w:rsidR="008A20AF" w:rsidRDefault="00915C3B" w:rsidP="0084215F">
          <w:pPr>
            <w:pStyle w:val="TOC2"/>
            <w:rPr>
              <w:rFonts w:asciiTheme="minorHAnsi" w:eastAsiaTheme="minorEastAsia" w:hAnsiTheme="minorHAnsi" w:cstheme="minorBidi"/>
              <w:kern w:val="2"/>
              <w:rtl/>
              <w14:ligatures w14:val="standardContextual"/>
            </w:rPr>
          </w:pPr>
          <w:hyperlink w:anchor="_Toc137492204" w:history="1">
            <w:r w:rsidR="008A20AF" w:rsidRPr="003E3971">
              <w:rPr>
                <w:rStyle w:val="Hyperlink"/>
                <w:rtl/>
              </w:rPr>
              <w:t>4.5</w:t>
            </w:r>
            <w:r w:rsidR="008A20AF">
              <w:rPr>
                <w:rFonts w:asciiTheme="minorHAnsi" w:eastAsiaTheme="minorEastAsia" w:hAnsiTheme="minorHAnsi" w:cstheme="minorBidi"/>
                <w:kern w:val="2"/>
                <w:rtl/>
                <w14:ligatures w14:val="standardContextual"/>
              </w:rPr>
              <w:tab/>
            </w:r>
            <w:r w:rsidR="008A20AF" w:rsidRPr="003E3971">
              <w:rPr>
                <w:rStyle w:val="Hyperlink"/>
                <w:rtl/>
              </w:rPr>
              <w:t xml:space="preserve">הסכם רמת שירות – </w:t>
            </w:r>
            <w:r w:rsidR="008A20AF" w:rsidRPr="003E3971">
              <w:rPr>
                <w:rStyle w:val="Hyperlink"/>
              </w:rPr>
              <w:t>SLA</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Toc137492204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3AB46069" w14:textId="2BC851F4" w:rsidR="008A20AF" w:rsidRDefault="00915C3B" w:rsidP="0084215F">
          <w:pPr>
            <w:pStyle w:val="TOC3"/>
            <w:rPr>
              <w:kern w:val="2"/>
              <w:rtl/>
              <w14:ligatures w14:val="standardContextual"/>
            </w:rPr>
          </w:pPr>
          <w:hyperlink w:anchor="_Toc137492205" w:history="1">
            <w:r w:rsidR="008A20AF" w:rsidRPr="003E3971">
              <w:rPr>
                <w:rStyle w:val="Hyperlink"/>
                <w:rtl/>
              </w:rPr>
              <w:t>4.5.1</w:t>
            </w:r>
            <w:r w:rsidR="008A20AF">
              <w:rPr>
                <w:kern w:val="2"/>
                <w:rtl/>
                <w14:ligatures w14:val="standardContextual"/>
              </w:rPr>
              <w:tab/>
            </w:r>
            <w:r w:rsidR="008A20AF" w:rsidRPr="003E3971">
              <w:rPr>
                <w:rStyle w:val="Hyperlink"/>
                <w:rtl/>
              </w:rPr>
              <w:t>מדדי רמת 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Toc137492205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34E38006" w14:textId="31A2CF07" w:rsidR="008A20AF" w:rsidRDefault="00915C3B" w:rsidP="0084215F">
          <w:pPr>
            <w:pStyle w:val="TOC3"/>
            <w:rPr>
              <w:kern w:val="2"/>
              <w:rtl/>
              <w14:ligatures w14:val="standardContextual"/>
            </w:rPr>
          </w:pPr>
          <w:hyperlink w:anchor="_Toc137492206" w:history="1">
            <w:r w:rsidR="008A20AF" w:rsidRPr="003E3971">
              <w:rPr>
                <w:rStyle w:val="Hyperlink"/>
                <w:rtl/>
              </w:rPr>
              <w:t>4.5.2</w:t>
            </w:r>
            <w:r w:rsidR="008A20AF">
              <w:rPr>
                <w:kern w:val="2"/>
                <w:rtl/>
                <w14:ligatures w14:val="standardContextual"/>
              </w:rPr>
              <w:tab/>
            </w:r>
            <w:r w:rsidR="008A20AF" w:rsidRPr="003E3971">
              <w:rPr>
                <w:rStyle w:val="Hyperlink"/>
                <w:rtl/>
              </w:rPr>
              <w:t>חישוב ציון רמת 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Toc137492206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16B344E4" w14:textId="2D6665EE" w:rsidR="008A20AF" w:rsidRDefault="00915C3B" w:rsidP="0084215F">
          <w:pPr>
            <w:pStyle w:val="TOC3"/>
            <w:rPr>
              <w:kern w:val="2"/>
              <w:rtl/>
              <w14:ligatures w14:val="standardContextual"/>
            </w:rPr>
          </w:pPr>
          <w:hyperlink w:anchor="_Toc137492207" w:history="1">
            <w:r w:rsidR="008A20AF" w:rsidRPr="003E3971">
              <w:rPr>
                <w:rStyle w:val="Hyperlink"/>
                <w:rtl/>
              </w:rPr>
              <w:t>4.5.3</w:t>
            </w:r>
            <w:r w:rsidR="008A20AF">
              <w:rPr>
                <w:kern w:val="2"/>
                <w:rtl/>
                <w14:ligatures w14:val="standardContextual"/>
              </w:rPr>
              <w:tab/>
            </w:r>
            <w:r w:rsidR="008A20AF" w:rsidRPr="003E3971">
              <w:rPr>
                <w:rStyle w:val="Hyperlink"/>
                <w:rtl/>
              </w:rPr>
              <w:t>הפרת הסכם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Toc137492207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7666A914" w14:textId="775B6934" w:rsidR="008A20AF" w:rsidRDefault="00915C3B" w:rsidP="0084215F">
          <w:pPr>
            <w:pStyle w:val="TOC3"/>
            <w:rPr>
              <w:kern w:val="2"/>
              <w:rtl/>
              <w14:ligatures w14:val="standardContextual"/>
            </w:rPr>
          </w:pPr>
          <w:hyperlink w:anchor="_Toc137492208" w:history="1">
            <w:r w:rsidR="008A20AF" w:rsidRPr="003E3971">
              <w:rPr>
                <w:rStyle w:val="Hyperlink"/>
                <w:rtl/>
              </w:rPr>
              <w:t>4.5.4</w:t>
            </w:r>
            <w:r w:rsidR="008A20AF">
              <w:rPr>
                <w:kern w:val="2"/>
                <w:rtl/>
                <w14:ligatures w14:val="standardContextual"/>
              </w:rPr>
              <w:tab/>
            </w:r>
            <w:r w:rsidR="008A20AF" w:rsidRPr="003E3971">
              <w:rPr>
                <w:rStyle w:val="Hyperlink"/>
                <w:rtl/>
              </w:rPr>
              <w:t>מנגנון אכיפה להסכם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Toc137492208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5B7164B1" w14:textId="14337C0E" w:rsidR="008A20AF" w:rsidRDefault="00915C3B" w:rsidP="0084215F">
          <w:pPr>
            <w:pStyle w:val="TOC3"/>
            <w:rPr>
              <w:kern w:val="2"/>
              <w:rtl/>
              <w14:ligatures w14:val="standardContextual"/>
            </w:rPr>
          </w:pPr>
          <w:hyperlink w:anchor="_Toc137492209" w:history="1">
            <w:r w:rsidR="008A20AF" w:rsidRPr="003E3971">
              <w:rPr>
                <w:rStyle w:val="Hyperlink"/>
                <w:rtl/>
              </w:rPr>
              <w:t>4.5.5</w:t>
            </w:r>
            <w:r w:rsidR="008A20AF">
              <w:rPr>
                <w:kern w:val="2"/>
                <w:rtl/>
                <w14:ligatures w14:val="standardContextual"/>
              </w:rPr>
              <w:tab/>
            </w:r>
            <w:r w:rsidR="008A20AF" w:rsidRPr="003E3971">
              <w:rPr>
                <w:rStyle w:val="Hyperlink"/>
                <w:rtl/>
              </w:rPr>
              <w:t>עדכון הסכם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Toc137492209 \h</w:instrText>
            </w:r>
            <w:r w:rsidR="008A20AF">
              <w:rPr>
                <w:webHidden/>
                <w:rtl/>
              </w:rPr>
              <w:instrText xml:space="preserve"> </w:instrText>
            </w:r>
            <w:r w:rsidR="008A20AF">
              <w:rPr>
                <w:webHidden/>
                <w:rtl/>
              </w:rPr>
            </w:r>
            <w:r w:rsidR="008A20AF">
              <w:rPr>
                <w:webHidden/>
                <w:rtl/>
              </w:rPr>
              <w:fldChar w:fldCharType="separate"/>
            </w:r>
            <w:r w:rsidR="008A20AF">
              <w:rPr>
                <w:webHidden/>
                <w:rtl/>
              </w:rPr>
              <w:t>171</w:t>
            </w:r>
            <w:r w:rsidR="008A20AF">
              <w:rPr>
                <w:webHidden/>
                <w:rtl/>
              </w:rPr>
              <w:fldChar w:fldCharType="end"/>
            </w:r>
          </w:hyperlink>
        </w:p>
        <w:p w14:paraId="2830C107" w14:textId="2B3D8688" w:rsidR="008A20AF" w:rsidRDefault="00915C3B" w:rsidP="0084215F">
          <w:pPr>
            <w:pStyle w:val="TOC3"/>
            <w:rPr>
              <w:kern w:val="2"/>
              <w:rtl/>
              <w14:ligatures w14:val="standardContextual"/>
            </w:rPr>
          </w:pPr>
          <w:hyperlink w:anchor="_Toc137492210" w:history="1">
            <w:r w:rsidR="008A20AF" w:rsidRPr="003E3971">
              <w:rPr>
                <w:rStyle w:val="Hyperlink"/>
                <w:rtl/>
              </w:rPr>
              <w:t>4.5.6</w:t>
            </w:r>
            <w:r w:rsidR="008A20AF">
              <w:rPr>
                <w:kern w:val="2"/>
                <w:rtl/>
                <w14:ligatures w14:val="standardContextual"/>
              </w:rPr>
              <w:tab/>
            </w:r>
            <w:r w:rsidR="008A20AF" w:rsidRPr="003E3971">
              <w:rPr>
                <w:rStyle w:val="Hyperlink"/>
                <w:rtl/>
              </w:rPr>
              <w:t>כלים ושיטות למדידת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Toc137492210 \h</w:instrText>
            </w:r>
            <w:r w:rsidR="008A20AF">
              <w:rPr>
                <w:webHidden/>
                <w:rtl/>
              </w:rPr>
              <w:instrText xml:space="preserve"> </w:instrText>
            </w:r>
            <w:r w:rsidR="008A20AF">
              <w:rPr>
                <w:webHidden/>
                <w:rtl/>
              </w:rPr>
            </w:r>
            <w:r w:rsidR="008A20AF">
              <w:rPr>
                <w:webHidden/>
                <w:rtl/>
              </w:rPr>
              <w:fldChar w:fldCharType="separate"/>
            </w:r>
            <w:r w:rsidR="008A20AF">
              <w:rPr>
                <w:webHidden/>
                <w:rtl/>
              </w:rPr>
              <w:t>171</w:t>
            </w:r>
            <w:r w:rsidR="008A20AF">
              <w:rPr>
                <w:webHidden/>
                <w:rtl/>
              </w:rPr>
              <w:fldChar w:fldCharType="end"/>
            </w:r>
          </w:hyperlink>
        </w:p>
        <w:p w14:paraId="716A0481" w14:textId="3B293852" w:rsidR="008A20AF" w:rsidRDefault="00915C3B" w:rsidP="0084215F">
          <w:pPr>
            <w:pStyle w:val="TOC3"/>
            <w:rPr>
              <w:kern w:val="2"/>
              <w:rtl/>
              <w14:ligatures w14:val="standardContextual"/>
            </w:rPr>
          </w:pPr>
          <w:hyperlink w:anchor="_Toc137492211" w:history="1">
            <w:r w:rsidR="008A20AF" w:rsidRPr="003E3971">
              <w:rPr>
                <w:rStyle w:val="Hyperlink"/>
                <w:rtl/>
              </w:rPr>
              <w:t>4.5.7</w:t>
            </w:r>
            <w:r w:rsidR="008A20AF">
              <w:rPr>
                <w:kern w:val="2"/>
                <w:rtl/>
                <w14:ligatures w14:val="standardContextual"/>
              </w:rPr>
              <w:tab/>
            </w:r>
            <w:r w:rsidR="008A20AF" w:rsidRPr="003E3971">
              <w:rPr>
                <w:rStyle w:val="Hyperlink"/>
                <w:rtl/>
              </w:rPr>
              <w:t>שביעות רצון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Toc137492211 \h</w:instrText>
            </w:r>
            <w:r w:rsidR="008A20AF">
              <w:rPr>
                <w:webHidden/>
                <w:rtl/>
              </w:rPr>
              <w:instrText xml:space="preserve"> </w:instrText>
            </w:r>
            <w:r w:rsidR="008A20AF">
              <w:rPr>
                <w:webHidden/>
                <w:rtl/>
              </w:rPr>
            </w:r>
            <w:r w:rsidR="008A20AF">
              <w:rPr>
                <w:webHidden/>
                <w:rtl/>
              </w:rPr>
              <w:fldChar w:fldCharType="separate"/>
            </w:r>
            <w:r w:rsidR="008A20AF">
              <w:rPr>
                <w:webHidden/>
                <w:rtl/>
              </w:rPr>
              <w:t>171</w:t>
            </w:r>
            <w:r w:rsidR="008A20AF">
              <w:rPr>
                <w:webHidden/>
                <w:rtl/>
              </w:rPr>
              <w:fldChar w:fldCharType="end"/>
            </w:r>
          </w:hyperlink>
        </w:p>
        <w:p w14:paraId="0B3BB656" w14:textId="43D513AE" w:rsidR="008A20AF" w:rsidRDefault="00915C3B" w:rsidP="0084215F">
          <w:pPr>
            <w:pStyle w:val="TOC3"/>
            <w:rPr>
              <w:kern w:val="2"/>
              <w:rtl/>
              <w14:ligatures w14:val="standardContextual"/>
            </w:rPr>
          </w:pPr>
          <w:hyperlink w:anchor="_Toc137492212" w:history="1">
            <w:r w:rsidR="008A20AF" w:rsidRPr="003E3971">
              <w:rPr>
                <w:rStyle w:val="Hyperlink"/>
                <w:rtl/>
              </w:rPr>
              <w:t>4.5.8</w:t>
            </w:r>
            <w:r w:rsidR="008A20AF">
              <w:rPr>
                <w:kern w:val="2"/>
                <w:rtl/>
                <w14:ligatures w14:val="standardContextual"/>
              </w:rPr>
              <w:tab/>
            </w:r>
            <w:r w:rsidR="008A20AF" w:rsidRPr="003E3971">
              <w:rPr>
                <w:rStyle w:val="Hyperlink"/>
                <w:rtl/>
              </w:rPr>
              <w:t>תהליך הפקת לקחים ושיפור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Toc137492212 \h</w:instrText>
            </w:r>
            <w:r w:rsidR="008A20AF">
              <w:rPr>
                <w:webHidden/>
                <w:rtl/>
              </w:rPr>
              <w:instrText xml:space="preserve"> </w:instrText>
            </w:r>
            <w:r w:rsidR="008A20AF">
              <w:rPr>
                <w:webHidden/>
                <w:rtl/>
              </w:rPr>
            </w:r>
            <w:r w:rsidR="008A20AF">
              <w:rPr>
                <w:webHidden/>
                <w:rtl/>
              </w:rPr>
              <w:fldChar w:fldCharType="separate"/>
            </w:r>
            <w:r w:rsidR="008A20AF">
              <w:rPr>
                <w:webHidden/>
                <w:rtl/>
              </w:rPr>
              <w:t>172</w:t>
            </w:r>
            <w:r w:rsidR="008A20AF">
              <w:rPr>
                <w:webHidden/>
                <w:rtl/>
              </w:rPr>
              <w:fldChar w:fldCharType="end"/>
            </w:r>
          </w:hyperlink>
        </w:p>
        <w:p w14:paraId="0CCEC342" w14:textId="6710B8FE" w:rsidR="008A20AF" w:rsidRDefault="00915C3B" w:rsidP="0084215F">
          <w:pPr>
            <w:pStyle w:val="TOC2"/>
            <w:rPr>
              <w:rFonts w:asciiTheme="minorHAnsi" w:eastAsiaTheme="minorEastAsia" w:hAnsiTheme="minorHAnsi" w:cstheme="minorBidi"/>
              <w:kern w:val="2"/>
              <w:rtl/>
              <w14:ligatures w14:val="standardContextual"/>
            </w:rPr>
          </w:pPr>
          <w:hyperlink w:anchor="_Toc137492213" w:history="1">
            <w:r w:rsidR="008A20AF" w:rsidRPr="003E3971">
              <w:rPr>
                <w:rStyle w:val="Hyperlink"/>
                <w:rtl/>
              </w:rPr>
              <w:t>4.6</w:t>
            </w:r>
            <w:r w:rsidR="008A20AF">
              <w:rPr>
                <w:rFonts w:asciiTheme="minorHAnsi" w:eastAsiaTheme="minorEastAsia" w:hAnsiTheme="minorHAnsi" w:cstheme="minorBidi"/>
                <w:kern w:val="2"/>
                <w:rtl/>
                <w14:ligatures w14:val="standardContextual"/>
              </w:rPr>
              <w:tab/>
            </w:r>
            <w:r w:rsidR="008A20AF" w:rsidRPr="003E3971">
              <w:rPr>
                <w:rStyle w:val="Hyperlink"/>
                <w:rtl/>
              </w:rPr>
              <w:t>אינדקס תיעוד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Toc137492213 \h</w:instrText>
            </w:r>
            <w:r w:rsidR="008A20AF">
              <w:rPr>
                <w:webHidden/>
                <w:rtl/>
              </w:rPr>
              <w:instrText xml:space="preserve"> </w:instrText>
            </w:r>
            <w:r w:rsidR="008A20AF">
              <w:rPr>
                <w:webHidden/>
                <w:rtl/>
              </w:rPr>
            </w:r>
            <w:r w:rsidR="008A20AF">
              <w:rPr>
                <w:webHidden/>
                <w:rtl/>
              </w:rPr>
              <w:fldChar w:fldCharType="separate"/>
            </w:r>
            <w:r w:rsidR="008A20AF">
              <w:rPr>
                <w:webHidden/>
                <w:rtl/>
              </w:rPr>
              <w:t>172</w:t>
            </w:r>
            <w:r w:rsidR="008A20AF">
              <w:rPr>
                <w:webHidden/>
                <w:rtl/>
              </w:rPr>
              <w:fldChar w:fldCharType="end"/>
            </w:r>
          </w:hyperlink>
        </w:p>
        <w:p w14:paraId="73256F6C" w14:textId="15F64C06" w:rsidR="008A20AF" w:rsidRDefault="00915C3B" w:rsidP="0084215F">
          <w:pPr>
            <w:pStyle w:val="TOC2"/>
            <w:rPr>
              <w:rFonts w:asciiTheme="minorHAnsi" w:eastAsiaTheme="minorEastAsia" w:hAnsiTheme="minorHAnsi" w:cstheme="minorBidi"/>
              <w:kern w:val="2"/>
              <w:rtl/>
              <w14:ligatures w14:val="standardContextual"/>
            </w:rPr>
          </w:pPr>
          <w:hyperlink w:anchor="_Toc137492214" w:history="1">
            <w:r w:rsidR="008A20AF" w:rsidRPr="003E3971">
              <w:rPr>
                <w:rStyle w:val="Hyperlink"/>
                <w:rtl/>
              </w:rPr>
              <w:t>4.7</w:t>
            </w:r>
            <w:r w:rsidR="008A20AF">
              <w:rPr>
                <w:rFonts w:asciiTheme="minorHAnsi" w:eastAsiaTheme="minorEastAsia" w:hAnsiTheme="minorHAnsi" w:cstheme="minorBidi"/>
                <w:kern w:val="2"/>
                <w:rtl/>
                <w14:ligatures w14:val="standardContextual"/>
              </w:rPr>
              <w:tab/>
            </w:r>
            <w:r w:rsidR="008A20AF" w:rsidRPr="003E3971">
              <w:rPr>
                <w:rStyle w:val="Hyperlink"/>
                <w:rtl/>
              </w:rPr>
              <w:t>השתלבות בארגון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Toc137492214 \h</w:instrText>
            </w:r>
            <w:r w:rsidR="008A20AF">
              <w:rPr>
                <w:webHidden/>
                <w:rtl/>
              </w:rPr>
              <w:instrText xml:space="preserve"> </w:instrText>
            </w:r>
            <w:r w:rsidR="008A20AF">
              <w:rPr>
                <w:webHidden/>
                <w:rtl/>
              </w:rPr>
            </w:r>
            <w:r w:rsidR="008A20AF">
              <w:rPr>
                <w:webHidden/>
                <w:rtl/>
              </w:rPr>
              <w:fldChar w:fldCharType="separate"/>
            </w:r>
            <w:r w:rsidR="008A20AF">
              <w:rPr>
                <w:webHidden/>
                <w:rtl/>
              </w:rPr>
              <w:t>173</w:t>
            </w:r>
            <w:r w:rsidR="008A20AF">
              <w:rPr>
                <w:webHidden/>
                <w:rtl/>
              </w:rPr>
              <w:fldChar w:fldCharType="end"/>
            </w:r>
          </w:hyperlink>
        </w:p>
        <w:p w14:paraId="7E308821" w14:textId="73DA3B9B" w:rsidR="008A20AF" w:rsidRDefault="00915C3B" w:rsidP="0084215F">
          <w:pPr>
            <w:pStyle w:val="TOC3"/>
            <w:rPr>
              <w:kern w:val="2"/>
              <w:rtl/>
              <w14:ligatures w14:val="standardContextual"/>
            </w:rPr>
          </w:pPr>
          <w:hyperlink w:anchor="_Toc137492215" w:history="1">
            <w:r w:rsidR="008A20AF" w:rsidRPr="003E3971">
              <w:rPr>
                <w:rStyle w:val="Hyperlink"/>
                <w:rtl/>
              </w:rPr>
              <w:t>4.7.1</w:t>
            </w:r>
            <w:r w:rsidR="008A20AF">
              <w:rPr>
                <w:kern w:val="2"/>
                <w:rtl/>
                <w14:ligatures w14:val="standardContextual"/>
              </w:rPr>
              <w:tab/>
            </w:r>
            <w:r w:rsidR="008A20AF" w:rsidRPr="003E3971">
              <w:rPr>
                <w:rStyle w:val="Hyperlink"/>
                <w:rtl/>
              </w:rPr>
              <w:t>ועדות משותפות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Toc137492215 \h</w:instrText>
            </w:r>
            <w:r w:rsidR="008A20AF">
              <w:rPr>
                <w:webHidden/>
                <w:rtl/>
              </w:rPr>
              <w:instrText xml:space="preserve"> </w:instrText>
            </w:r>
            <w:r w:rsidR="008A20AF">
              <w:rPr>
                <w:webHidden/>
                <w:rtl/>
              </w:rPr>
            </w:r>
            <w:r w:rsidR="008A20AF">
              <w:rPr>
                <w:webHidden/>
                <w:rtl/>
              </w:rPr>
              <w:fldChar w:fldCharType="separate"/>
            </w:r>
            <w:r w:rsidR="008A20AF">
              <w:rPr>
                <w:webHidden/>
                <w:rtl/>
              </w:rPr>
              <w:t>173</w:t>
            </w:r>
            <w:r w:rsidR="008A20AF">
              <w:rPr>
                <w:webHidden/>
                <w:rtl/>
              </w:rPr>
              <w:fldChar w:fldCharType="end"/>
            </w:r>
          </w:hyperlink>
        </w:p>
        <w:p w14:paraId="26E34A9B" w14:textId="56CFBBAE" w:rsidR="008A20AF" w:rsidRDefault="00915C3B" w:rsidP="0084215F">
          <w:pPr>
            <w:pStyle w:val="TOC2"/>
            <w:rPr>
              <w:rFonts w:asciiTheme="minorHAnsi" w:eastAsiaTheme="minorEastAsia" w:hAnsiTheme="minorHAnsi" w:cstheme="minorBidi"/>
              <w:kern w:val="2"/>
              <w:rtl/>
              <w14:ligatures w14:val="standardContextual"/>
            </w:rPr>
          </w:pPr>
          <w:hyperlink w:anchor="_Toc137492216" w:history="1">
            <w:r w:rsidR="008A20AF" w:rsidRPr="003E3971">
              <w:rPr>
                <w:rStyle w:val="Hyperlink"/>
                <w:rtl/>
              </w:rPr>
              <w:t>4.8</w:t>
            </w:r>
            <w:r w:rsidR="008A20AF">
              <w:rPr>
                <w:rFonts w:asciiTheme="minorHAnsi" w:eastAsiaTheme="minorEastAsia" w:hAnsiTheme="minorHAnsi" w:cstheme="minorBidi"/>
                <w:kern w:val="2"/>
                <w:rtl/>
                <w14:ligatures w14:val="standardContextual"/>
              </w:rPr>
              <w:tab/>
            </w:r>
            <w:r w:rsidR="008A20AF" w:rsidRPr="003E3971">
              <w:rPr>
                <w:rStyle w:val="Hyperlink"/>
                <w:rtl/>
              </w:rPr>
              <w:t>הערכה וניהול סיכונים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Toc137492216 \h</w:instrText>
            </w:r>
            <w:r w:rsidR="008A20AF">
              <w:rPr>
                <w:webHidden/>
                <w:rtl/>
              </w:rPr>
              <w:instrText xml:space="preserve"> </w:instrText>
            </w:r>
            <w:r w:rsidR="008A20AF">
              <w:rPr>
                <w:webHidden/>
                <w:rtl/>
              </w:rPr>
            </w:r>
            <w:r w:rsidR="008A20AF">
              <w:rPr>
                <w:webHidden/>
                <w:rtl/>
              </w:rPr>
              <w:fldChar w:fldCharType="separate"/>
            </w:r>
            <w:r w:rsidR="008A20AF">
              <w:rPr>
                <w:webHidden/>
                <w:rtl/>
              </w:rPr>
              <w:t>175</w:t>
            </w:r>
            <w:r w:rsidR="008A20AF">
              <w:rPr>
                <w:webHidden/>
                <w:rtl/>
              </w:rPr>
              <w:fldChar w:fldCharType="end"/>
            </w:r>
          </w:hyperlink>
        </w:p>
        <w:p w14:paraId="78B1F672" w14:textId="1AF6AFAE" w:rsidR="008A20AF" w:rsidRDefault="00915C3B" w:rsidP="0084215F">
          <w:pPr>
            <w:pStyle w:val="TOC2"/>
            <w:tabs>
              <w:tab w:val="clear" w:pos="1760"/>
            </w:tabs>
            <w:rPr>
              <w:rFonts w:asciiTheme="minorHAnsi" w:eastAsiaTheme="minorEastAsia" w:hAnsiTheme="minorHAnsi" w:cstheme="minorBidi"/>
              <w:kern w:val="2"/>
              <w:rtl/>
              <w14:ligatures w14:val="standardContextual"/>
            </w:rPr>
          </w:pPr>
          <w:hyperlink w:anchor="_Toc137492217" w:history="1">
            <w:r w:rsidR="008A20AF" w:rsidRPr="003E3971">
              <w:rPr>
                <w:rStyle w:val="Hyperlink"/>
                <w:rtl/>
              </w:rPr>
              <w:t>4.9</w:t>
            </w:r>
            <w:r w:rsidR="008A20AF">
              <w:rPr>
                <w:rFonts w:asciiTheme="minorHAnsi" w:eastAsiaTheme="minorEastAsia" w:hAnsiTheme="minorHAnsi" w:cstheme="minorBidi"/>
                <w:kern w:val="2"/>
                <w:rtl/>
                <w14:ligatures w14:val="standardContextual"/>
              </w:rPr>
              <w:tab/>
            </w:r>
            <w:r w:rsidR="008A20AF" w:rsidRPr="003E3971">
              <w:rPr>
                <w:rStyle w:val="Hyperlink"/>
                <w:rtl/>
              </w:rPr>
              <w:t>היפרדות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Toc137492217 \h</w:instrText>
            </w:r>
            <w:r w:rsidR="008A20AF">
              <w:rPr>
                <w:webHidden/>
                <w:rtl/>
              </w:rPr>
              <w:instrText xml:space="preserve"> </w:instrText>
            </w:r>
            <w:r w:rsidR="008A20AF">
              <w:rPr>
                <w:webHidden/>
                <w:rtl/>
              </w:rPr>
            </w:r>
            <w:r w:rsidR="008A20AF">
              <w:rPr>
                <w:webHidden/>
                <w:rtl/>
              </w:rPr>
              <w:fldChar w:fldCharType="separate"/>
            </w:r>
            <w:r w:rsidR="008A20AF">
              <w:rPr>
                <w:webHidden/>
                <w:rtl/>
              </w:rPr>
              <w:t>175</w:t>
            </w:r>
            <w:r w:rsidR="008A20AF">
              <w:rPr>
                <w:webHidden/>
                <w:rtl/>
              </w:rPr>
              <w:fldChar w:fldCharType="end"/>
            </w:r>
          </w:hyperlink>
        </w:p>
        <w:p w14:paraId="5E4860F5" w14:textId="1D3BFBDC" w:rsidR="008A20AF" w:rsidRDefault="00915C3B">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218" w:history="1">
            <w:r w:rsidR="008A20AF" w:rsidRPr="003E3971">
              <w:rPr>
                <w:rStyle w:val="Hyperlink"/>
                <w:rtl/>
              </w:rPr>
              <w:t>5</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מימוש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Toc137492218 \h</w:instrText>
            </w:r>
            <w:r w:rsidR="008A20AF">
              <w:rPr>
                <w:webHidden/>
                <w:rtl/>
              </w:rPr>
              <w:instrText xml:space="preserve"> </w:instrText>
            </w:r>
            <w:r w:rsidR="008A20AF">
              <w:rPr>
                <w:webHidden/>
                <w:rtl/>
              </w:rPr>
            </w:r>
            <w:r w:rsidR="008A20AF">
              <w:rPr>
                <w:webHidden/>
                <w:rtl/>
              </w:rPr>
              <w:fldChar w:fldCharType="separate"/>
            </w:r>
            <w:r w:rsidR="008A20AF">
              <w:rPr>
                <w:webHidden/>
                <w:rtl/>
              </w:rPr>
              <w:t>176</w:t>
            </w:r>
            <w:r w:rsidR="008A20AF">
              <w:rPr>
                <w:webHidden/>
                <w:rtl/>
              </w:rPr>
              <w:fldChar w:fldCharType="end"/>
            </w:r>
          </w:hyperlink>
        </w:p>
        <w:p w14:paraId="19BC866D" w14:textId="33E662E7" w:rsidR="008A20AF" w:rsidRDefault="00915C3B" w:rsidP="0084215F">
          <w:pPr>
            <w:pStyle w:val="TOC2"/>
            <w:rPr>
              <w:rFonts w:asciiTheme="minorHAnsi" w:eastAsiaTheme="minorEastAsia" w:hAnsiTheme="minorHAnsi" w:cstheme="minorBidi"/>
              <w:kern w:val="2"/>
              <w:rtl/>
              <w14:ligatures w14:val="standardContextual"/>
            </w:rPr>
          </w:pPr>
          <w:hyperlink w:anchor="_Toc137492219" w:history="1">
            <w:r w:rsidR="008A20AF" w:rsidRPr="003E3971">
              <w:rPr>
                <w:rStyle w:val="Hyperlink"/>
              </w:rPr>
              <w:t>5.0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הבהקים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Toc137492219 \h</w:instrText>
            </w:r>
            <w:r w:rsidR="008A20AF">
              <w:rPr>
                <w:webHidden/>
                <w:rtl/>
              </w:rPr>
              <w:instrText xml:space="preserve"> </w:instrText>
            </w:r>
            <w:r w:rsidR="008A20AF">
              <w:rPr>
                <w:webHidden/>
                <w:rtl/>
              </w:rPr>
            </w:r>
            <w:r w:rsidR="008A20AF">
              <w:rPr>
                <w:webHidden/>
                <w:rtl/>
              </w:rPr>
              <w:fldChar w:fldCharType="separate"/>
            </w:r>
            <w:r w:rsidR="008A20AF">
              <w:rPr>
                <w:webHidden/>
                <w:rtl/>
              </w:rPr>
              <w:t>176</w:t>
            </w:r>
            <w:r w:rsidR="008A20AF">
              <w:rPr>
                <w:webHidden/>
                <w:rtl/>
              </w:rPr>
              <w:fldChar w:fldCharType="end"/>
            </w:r>
          </w:hyperlink>
        </w:p>
        <w:p w14:paraId="707DBAE4" w14:textId="786218D3" w:rsidR="008A20AF" w:rsidRDefault="00915C3B" w:rsidP="0084215F">
          <w:pPr>
            <w:pStyle w:val="TOC3"/>
            <w:rPr>
              <w:kern w:val="2"/>
              <w:rtl/>
              <w14:ligatures w14:val="standardContextual"/>
            </w:rPr>
          </w:pPr>
          <w:hyperlink w:anchor="_Toc137492220" w:history="1">
            <w:r w:rsidR="008A20AF" w:rsidRPr="003E3971">
              <w:rPr>
                <w:rStyle w:val="Hyperlink"/>
                <w:rtl/>
              </w:rPr>
              <w:t>5.0.1</w:t>
            </w:r>
            <w:r w:rsidR="008A20AF">
              <w:rPr>
                <w:kern w:val="2"/>
                <w:rtl/>
                <w14:ligatures w14:val="standardContextual"/>
              </w:rPr>
              <w:tab/>
            </w:r>
            <w:r w:rsidR="008A20AF" w:rsidRPr="003E3971">
              <w:rPr>
                <w:rStyle w:val="Hyperlink"/>
                <w:rtl/>
              </w:rPr>
              <w:t>אופן הגשת הצעת המחיר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Toc137492220 \h</w:instrText>
            </w:r>
            <w:r w:rsidR="008A20AF">
              <w:rPr>
                <w:webHidden/>
                <w:rtl/>
              </w:rPr>
              <w:instrText xml:space="preserve"> </w:instrText>
            </w:r>
            <w:r w:rsidR="008A20AF">
              <w:rPr>
                <w:webHidden/>
                <w:rtl/>
              </w:rPr>
            </w:r>
            <w:r w:rsidR="008A20AF">
              <w:rPr>
                <w:webHidden/>
                <w:rtl/>
              </w:rPr>
              <w:fldChar w:fldCharType="separate"/>
            </w:r>
            <w:r w:rsidR="008A20AF">
              <w:rPr>
                <w:webHidden/>
                <w:rtl/>
              </w:rPr>
              <w:t>176</w:t>
            </w:r>
            <w:r w:rsidR="008A20AF">
              <w:rPr>
                <w:webHidden/>
                <w:rtl/>
              </w:rPr>
              <w:fldChar w:fldCharType="end"/>
            </w:r>
          </w:hyperlink>
        </w:p>
        <w:p w14:paraId="2277BEFB" w14:textId="091B77A1" w:rsidR="008A20AF" w:rsidRDefault="00915C3B" w:rsidP="0084215F">
          <w:pPr>
            <w:pStyle w:val="TOC3"/>
            <w:rPr>
              <w:kern w:val="2"/>
              <w:rtl/>
              <w14:ligatures w14:val="standardContextual"/>
            </w:rPr>
          </w:pPr>
          <w:hyperlink w:anchor="_Toc137492221" w:history="1">
            <w:r w:rsidR="008A20AF" w:rsidRPr="003E3971">
              <w:rPr>
                <w:rStyle w:val="Hyperlink"/>
                <w:rtl/>
              </w:rPr>
              <w:t>5.0.2</w:t>
            </w:r>
            <w:r w:rsidR="008A20AF">
              <w:rPr>
                <w:kern w:val="2"/>
                <w:rtl/>
                <w14:ligatures w14:val="standardContextual"/>
              </w:rPr>
              <w:tab/>
            </w:r>
            <w:r w:rsidR="008A20AF" w:rsidRPr="003E3971">
              <w:rPr>
                <w:rStyle w:val="Hyperlink"/>
                <w:rtl/>
              </w:rPr>
              <w:t>תכולת המחיר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Toc137492221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66E66A4A" w14:textId="4CED0065" w:rsidR="008A20AF" w:rsidRDefault="00915C3B" w:rsidP="0084215F">
          <w:pPr>
            <w:pStyle w:val="TOC3"/>
            <w:rPr>
              <w:kern w:val="2"/>
              <w:rtl/>
              <w14:ligatures w14:val="standardContextual"/>
            </w:rPr>
          </w:pPr>
          <w:hyperlink w:anchor="_Toc137492222" w:history="1">
            <w:r w:rsidR="008A20AF" w:rsidRPr="003E3971">
              <w:rPr>
                <w:rStyle w:val="Hyperlink"/>
                <w:rtl/>
              </w:rPr>
              <w:t>5.0.3</w:t>
            </w:r>
            <w:r w:rsidR="008A20AF">
              <w:rPr>
                <w:kern w:val="2"/>
                <w:rtl/>
                <w14:ligatures w14:val="standardContextual"/>
              </w:rPr>
              <w:tab/>
            </w:r>
            <w:r w:rsidR="008A20AF" w:rsidRPr="003E3971">
              <w:rPr>
                <w:rStyle w:val="Hyperlink"/>
                <w:rtl/>
              </w:rPr>
              <w:t>חריגה מהמסגרת התקציבית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Toc137492222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3088812F" w14:textId="3F5DC874" w:rsidR="008A20AF" w:rsidRDefault="00915C3B" w:rsidP="0084215F">
          <w:pPr>
            <w:pStyle w:val="TOC2"/>
            <w:tabs>
              <w:tab w:val="clear" w:pos="1760"/>
            </w:tabs>
            <w:rPr>
              <w:rFonts w:asciiTheme="minorHAnsi" w:eastAsiaTheme="minorEastAsia" w:hAnsiTheme="minorHAnsi" w:cstheme="minorBidi"/>
              <w:kern w:val="2"/>
              <w:rtl/>
              <w14:ligatures w14:val="standardContextual"/>
            </w:rPr>
          </w:pPr>
          <w:hyperlink w:anchor="_Toc137492223" w:history="1">
            <w:r w:rsidR="008A20AF" w:rsidRPr="003E3971">
              <w:rPr>
                <w:rStyle w:val="Hyperlink"/>
              </w:rPr>
              <w:t>5.1</w:t>
            </w:r>
            <w:r w:rsidR="008A20AF">
              <w:rPr>
                <w:rFonts w:asciiTheme="minorHAnsi" w:eastAsiaTheme="minorEastAsia" w:hAnsiTheme="minorHAnsi" w:cstheme="minorBidi"/>
                <w:kern w:val="2"/>
                <w:rtl/>
                <w14:ligatures w14:val="standardContextual"/>
              </w:rPr>
              <w:tab/>
            </w:r>
            <w:r w:rsidR="008A20AF" w:rsidRPr="003E3971">
              <w:rPr>
                <w:rStyle w:val="Hyperlink"/>
                <w:rtl/>
              </w:rPr>
              <w:t>מחירונים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Toc137492223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7FD0BBEA" w14:textId="5FB27EE1" w:rsidR="008A20AF" w:rsidRDefault="00915C3B" w:rsidP="0084215F">
          <w:pPr>
            <w:pStyle w:val="TOC3"/>
            <w:rPr>
              <w:kern w:val="2"/>
              <w:rtl/>
              <w14:ligatures w14:val="standardContextual"/>
            </w:rPr>
          </w:pPr>
          <w:hyperlink w:anchor="_Toc137492224" w:history="1">
            <w:r w:rsidR="008A20AF" w:rsidRPr="003E3971">
              <w:rPr>
                <w:rStyle w:val="Hyperlink"/>
                <w:rtl/>
              </w:rPr>
              <w:t>5.1.1</w:t>
            </w:r>
            <w:r w:rsidR="008A20AF">
              <w:rPr>
                <w:kern w:val="2"/>
                <w:rtl/>
                <w14:ligatures w14:val="standardContextual"/>
              </w:rPr>
              <w:tab/>
            </w:r>
            <w:r w:rsidR="008A20AF" w:rsidRPr="003E3971">
              <w:rPr>
                <w:rStyle w:val="Hyperlink"/>
                <w:rtl/>
              </w:rPr>
              <w:t>מחירון שירותי כ"א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Toc137492224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05C60A08" w14:textId="2EB635BC" w:rsidR="008A20AF" w:rsidRDefault="00915C3B" w:rsidP="0084215F">
          <w:pPr>
            <w:pStyle w:val="TOC3"/>
            <w:rPr>
              <w:kern w:val="2"/>
              <w:rtl/>
              <w14:ligatures w14:val="standardContextual"/>
            </w:rPr>
          </w:pPr>
          <w:hyperlink w:anchor="_Toc137492225" w:history="1">
            <w:r w:rsidR="008A20AF" w:rsidRPr="003E3971">
              <w:rPr>
                <w:rStyle w:val="Hyperlink"/>
                <w:rtl/>
              </w:rPr>
              <w:t>5.1.2</w:t>
            </w:r>
            <w:r w:rsidR="008A20AF">
              <w:rPr>
                <w:kern w:val="2"/>
                <w:rtl/>
                <w14:ligatures w14:val="standardContextual"/>
              </w:rPr>
              <w:tab/>
            </w:r>
            <w:r w:rsidR="008A20AF" w:rsidRPr="003E3971">
              <w:rPr>
                <w:rStyle w:val="Hyperlink"/>
                <w:rFonts w:eastAsia="Arial"/>
                <w:rtl/>
              </w:rPr>
              <w:t>מחירון רישוי ותוכנות מדף</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Toc137492225 \h</w:instrText>
            </w:r>
            <w:r w:rsidR="008A20AF">
              <w:rPr>
                <w:webHidden/>
                <w:rtl/>
              </w:rPr>
              <w:instrText xml:space="preserve"> </w:instrText>
            </w:r>
            <w:r w:rsidR="008A20AF">
              <w:rPr>
                <w:webHidden/>
                <w:rtl/>
              </w:rPr>
            </w:r>
            <w:r w:rsidR="008A20AF">
              <w:rPr>
                <w:webHidden/>
                <w:rtl/>
              </w:rPr>
              <w:fldChar w:fldCharType="separate"/>
            </w:r>
            <w:r w:rsidR="008A20AF">
              <w:rPr>
                <w:webHidden/>
                <w:rtl/>
              </w:rPr>
              <w:t>178</w:t>
            </w:r>
            <w:r w:rsidR="008A20AF">
              <w:rPr>
                <w:webHidden/>
                <w:rtl/>
              </w:rPr>
              <w:fldChar w:fldCharType="end"/>
            </w:r>
          </w:hyperlink>
        </w:p>
        <w:p w14:paraId="197B7880" w14:textId="712E297F" w:rsidR="008A20AF" w:rsidRDefault="00915C3B" w:rsidP="0084215F">
          <w:pPr>
            <w:pStyle w:val="TOC2"/>
            <w:rPr>
              <w:rFonts w:asciiTheme="minorHAnsi" w:eastAsiaTheme="minorEastAsia" w:hAnsiTheme="minorHAnsi" w:cstheme="minorBidi"/>
              <w:kern w:val="2"/>
              <w:rtl/>
              <w14:ligatures w14:val="standardContextual"/>
            </w:rPr>
          </w:pPr>
          <w:hyperlink w:anchor="_Toc137492226" w:history="1">
            <w:r w:rsidR="008A20AF" w:rsidRPr="003E3971">
              <w:rPr>
                <w:rStyle w:val="Hyperlink"/>
              </w:rPr>
              <w:t>5.2</w:t>
            </w:r>
            <w:r w:rsidR="008A20AF">
              <w:rPr>
                <w:rFonts w:asciiTheme="minorHAnsi" w:eastAsiaTheme="minorEastAsia" w:hAnsiTheme="minorHAnsi" w:cstheme="minorBidi"/>
                <w:kern w:val="2"/>
                <w:rtl/>
                <w14:ligatures w14:val="standardContextual"/>
              </w:rPr>
              <w:tab/>
            </w:r>
            <w:r w:rsidR="008A20AF" w:rsidRPr="003E3971">
              <w:rPr>
                <w:rStyle w:val="Hyperlink"/>
                <w:rtl/>
              </w:rPr>
              <w:t>עלות אפיון ועיצוב מחדש (</w:t>
            </w:r>
            <w:r w:rsidR="008A20AF" w:rsidRPr="003E3971">
              <w:rPr>
                <w:rStyle w:val="Hyperlink"/>
              </w:rPr>
              <w:t>Re-Engineering</w:t>
            </w:r>
            <w:r w:rsidR="008A20AF" w:rsidRPr="003E3971">
              <w:rPr>
                <w:rStyle w:val="Hyperlink"/>
                <w:rtl/>
              </w:rPr>
              <w:t>), שדרוג טכנולוגי, פיתוח והקמה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Toc137492226 \h</w:instrText>
            </w:r>
            <w:r w:rsidR="008A20AF">
              <w:rPr>
                <w:webHidden/>
                <w:rtl/>
              </w:rPr>
              <w:instrText xml:space="preserve"> </w:instrText>
            </w:r>
            <w:r w:rsidR="008A20AF">
              <w:rPr>
                <w:webHidden/>
                <w:rtl/>
              </w:rPr>
            </w:r>
            <w:r w:rsidR="008A20AF">
              <w:rPr>
                <w:webHidden/>
                <w:rtl/>
              </w:rPr>
              <w:fldChar w:fldCharType="separate"/>
            </w:r>
            <w:r w:rsidR="008A20AF">
              <w:rPr>
                <w:webHidden/>
                <w:rtl/>
              </w:rPr>
              <w:t>179</w:t>
            </w:r>
            <w:r w:rsidR="008A20AF">
              <w:rPr>
                <w:webHidden/>
                <w:rtl/>
              </w:rPr>
              <w:fldChar w:fldCharType="end"/>
            </w:r>
          </w:hyperlink>
        </w:p>
        <w:p w14:paraId="30CA84B1" w14:textId="1681B3A5" w:rsidR="008A20AF" w:rsidRDefault="00915C3B" w:rsidP="0084215F">
          <w:pPr>
            <w:pStyle w:val="TOC2"/>
            <w:rPr>
              <w:rFonts w:asciiTheme="minorHAnsi" w:eastAsiaTheme="minorEastAsia" w:hAnsiTheme="minorHAnsi" w:cstheme="minorBidi"/>
              <w:kern w:val="2"/>
              <w:rtl/>
              <w14:ligatures w14:val="standardContextual"/>
            </w:rPr>
          </w:pPr>
          <w:hyperlink w:anchor="_Toc137492227" w:history="1">
            <w:r w:rsidR="008A20AF" w:rsidRPr="003E3971">
              <w:rPr>
                <w:rStyle w:val="Hyperlink"/>
              </w:rPr>
              <w:t>5.3</w:t>
            </w:r>
            <w:r w:rsidR="008A20AF">
              <w:rPr>
                <w:rFonts w:asciiTheme="minorHAnsi" w:eastAsiaTheme="minorEastAsia" w:hAnsiTheme="minorHAnsi" w:cstheme="minorBidi"/>
                <w:kern w:val="2"/>
                <w:rtl/>
                <w14:ligatures w14:val="standardContextual"/>
              </w:rPr>
              <w:tab/>
            </w:r>
            <w:r w:rsidR="008A20AF" w:rsidRPr="003E3971">
              <w:rPr>
                <w:rStyle w:val="Hyperlink"/>
                <w:rtl/>
              </w:rPr>
              <w:t>עלות רכיבים אופציונאליים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Toc137492227 \h</w:instrText>
            </w:r>
            <w:r w:rsidR="008A20AF">
              <w:rPr>
                <w:webHidden/>
                <w:rtl/>
              </w:rPr>
              <w:instrText xml:space="preserve"> </w:instrText>
            </w:r>
            <w:r w:rsidR="008A20AF">
              <w:rPr>
                <w:webHidden/>
                <w:rtl/>
              </w:rPr>
            </w:r>
            <w:r w:rsidR="008A20AF">
              <w:rPr>
                <w:webHidden/>
                <w:rtl/>
              </w:rPr>
              <w:fldChar w:fldCharType="separate"/>
            </w:r>
            <w:r w:rsidR="008A20AF">
              <w:rPr>
                <w:webHidden/>
                <w:rtl/>
              </w:rPr>
              <w:t>179</w:t>
            </w:r>
            <w:r w:rsidR="008A20AF">
              <w:rPr>
                <w:webHidden/>
                <w:rtl/>
              </w:rPr>
              <w:fldChar w:fldCharType="end"/>
            </w:r>
          </w:hyperlink>
        </w:p>
        <w:p w14:paraId="64514AFF" w14:textId="7FF85C8C" w:rsidR="008A20AF" w:rsidRDefault="00915C3B" w:rsidP="0084215F">
          <w:pPr>
            <w:pStyle w:val="TOC2"/>
            <w:rPr>
              <w:rFonts w:asciiTheme="minorHAnsi" w:eastAsiaTheme="minorEastAsia" w:hAnsiTheme="minorHAnsi" w:cstheme="minorBidi"/>
              <w:kern w:val="2"/>
              <w:rtl/>
              <w14:ligatures w14:val="standardContextual"/>
            </w:rPr>
          </w:pPr>
          <w:hyperlink w:anchor="_Toc137492228" w:history="1">
            <w:r w:rsidR="008A20AF" w:rsidRPr="003E3971">
              <w:rPr>
                <w:rStyle w:val="Hyperlink"/>
                <w:rtl/>
              </w:rPr>
              <w:t>5.4</w:t>
            </w:r>
            <w:r w:rsidR="008A20AF">
              <w:rPr>
                <w:rFonts w:asciiTheme="minorHAnsi" w:eastAsiaTheme="minorEastAsia" w:hAnsiTheme="minorHAnsi" w:cstheme="minorBidi"/>
                <w:kern w:val="2"/>
                <w:rtl/>
                <w14:ligatures w14:val="standardContextual"/>
              </w:rPr>
              <w:tab/>
            </w:r>
            <w:r w:rsidR="008A20AF" w:rsidRPr="003E3971">
              <w:rPr>
                <w:rStyle w:val="Hyperlink"/>
                <w:rtl/>
              </w:rPr>
              <w:t>עלות תפעול ותחזוקה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Toc137492228 \h</w:instrText>
            </w:r>
            <w:r w:rsidR="008A20AF">
              <w:rPr>
                <w:webHidden/>
                <w:rtl/>
              </w:rPr>
              <w:instrText xml:space="preserve"> </w:instrText>
            </w:r>
            <w:r w:rsidR="008A20AF">
              <w:rPr>
                <w:webHidden/>
                <w:rtl/>
              </w:rPr>
            </w:r>
            <w:r w:rsidR="008A20AF">
              <w:rPr>
                <w:webHidden/>
                <w:rtl/>
              </w:rPr>
              <w:fldChar w:fldCharType="separate"/>
            </w:r>
            <w:r w:rsidR="008A20AF">
              <w:rPr>
                <w:webHidden/>
                <w:rtl/>
              </w:rPr>
              <w:t>179</w:t>
            </w:r>
            <w:r w:rsidR="008A20AF">
              <w:rPr>
                <w:webHidden/>
                <w:rtl/>
              </w:rPr>
              <w:fldChar w:fldCharType="end"/>
            </w:r>
          </w:hyperlink>
        </w:p>
        <w:p w14:paraId="1DB70A88" w14:textId="4F83FEEA" w:rsidR="008A20AF" w:rsidRDefault="00915C3B" w:rsidP="0084215F">
          <w:pPr>
            <w:pStyle w:val="TOC2"/>
            <w:rPr>
              <w:rFonts w:asciiTheme="minorHAnsi" w:eastAsiaTheme="minorEastAsia" w:hAnsiTheme="minorHAnsi" w:cstheme="minorBidi"/>
              <w:kern w:val="2"/>
              <w:rtl/>
              <w14:ligatures w14:val="standardContextual"/>
            </w:rPr>
          </w:pPr>
          <w:hyperlink w:anchor="_Toc137492229" w:history="1">
            <w:r w:rsidR="008A20AF" w:rsidRPr="003E3971">
              <w:rPr>
                <w:rStyle w:val="Hyperlink"/>
                <w:rtl/>
              </w:rPr>
              <w:t>5.5</w:t>
            </w:r>
            <w:r w:rsidR="008A20AF">
              <w:rPr>
                <w:rFonts w:asciiTheme="minorHAnsi" w:eastAsiaTheme="minorEastAsia" w:hAnsiTheme="minorHAnsi" w:cstheme="minorBidi"/>
                <w:kern w:val="2"/>
                <w:rtl/>
                <w14:ligatures w14:val="standardContextual"/>
              </w:rPr>
              <w:tab/>
            </w:r>
            <w:r w:rsidR="008A20AF" w:rsidRPr="003E3971">
              <w:rPr>
                <w:rStyle w:val="Hyperlink"/>
                <w:rtl/>
              </w:rPr>
              <w:t>תוספות וגריעות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Toc137492229 \h</w:instrText>
            </w:r>
            <w:r w:rsidR="008A20AF">
              <w:rPr>
                <w:webHidden/>
                <w:rtl/>
              </w:rPr>
              <w:instrText xml:space="preserve"> </w:instrText>
            </w:r>
            <w:r w:rsidR="008A20AF">
              <w:rPr>
                <w:webHidden/>
                <w:rtl/>
              </w:rPr>
            </w:r>
            <w:r w:rsidR="008A20AF">
              <w:rPr>
                <w:webHidden/>
                <w:rtl/>
              </w:rPr>
              <w:fldChar w:fldCharType="separate"/>
            </w:r>
            <w:r w:rsidR="008A20AF">
              <w:rPr>
                <w:webHidden/>
                <w:rtl/>
              </w:rPr>
              <w:t>180</w:t>
            </w:r>
            <w:r w:rsidR="008A20AF">
              <w:rPr>
                <w:webHidden/>
                <w:rtl/>
              </w:rPr>
              <w:fldChar w:fldCharType="end"/>
            </w:r>
          </w:hyperlink>
        </w:p>
        <w:p w14:paraId="121BBA7B" w14:textId="3A8484EB" w:rsidR="008A20AF" w:rsidRDefault="00915C3B" w:rsidP="0084215F">
          <w:pPr>
            <w:pStyle w:val="TOC3"/>
            <w:rPr>
              <w:kern w:val="2"/>
              <w:rtl/>
              <w14:ligatures w14:val="standardContextual"/>
            </w:rPr>
          </w:pPr>
          <w:hyperlink w:anchor="_Toc137492230" w:history="1">
            <w:r w:rsidR="008A20AF" w:rsidRPr="003E3971">
              <w:rPr>
                <w:rStyle w:val="Hyperlink"/>
              </w:rPr>
              <w:t>5.5.1</w:t>
            </w:r>
            <w:r w:rsidR="008A20AF">
              <w:rPr>
                <w:kern w:val="2"/>
                <w:rtl/>
                <w14:ligatures w14:val="standardContextual"/>
              </w:rPr>
              <w:tab/>
            </w:r>
            <w:r w:rsidR="008A20AF" w:rsidRPr="003E3971">
              <w:rPr>
                <w:rStyle w:val="Hyperlink"/>
                <w:rtl/>
              </w:rPr>
              <w:t>תוספות / גריעות של רכיבים בפיתוח ובשירות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Toc137492230 \h</w:instrText>
            </w:r>
            <w:r w:rsidR="008A20AF">
              <w:rPr>
                <w:webHidden/>
                <w:rtl/>
              </w:rPr>
              <w:instrText xml:space="preserve"> </w:instrText>
            </w:r>
            <w:r w:rsidR="008A20AF">
              <w:rPr>
                <w:webHidden/>
                <w:rtl/>
              </w:rPr>
            </w:r>
            <w:r w:rsidR="008A20AF">
              <w:rPr>
                <w:webHidden/>
                <w:rtl/>
              </w:rPr>
              <w:fldChar w:fldCharType="separate"/>
            </w:r>
            <w:r w:rsidR="008A20AF">
              <w:rPr>
                <w:webHidden/>
                <w:rtl/>
              </w:rPr>
              <w:t>180</w:t>
            </w:r>
            <w:r w:rsidR="008A20AF">
              <w:rPr>
                <w:webHidden/>
                <w:rtl/>
              </w:rPr>
              <w:fldChar w:fldCharType="end"/>
            </w:r>
          </w:hyperlink>
        </w:p>
        <w:p w14:paraId="4CCDC791" w14:textId="0C154A67" w:rsidR="008A20AF" w:rsidRDefault="00915C3B" w:rsidP="0084215F">
          <w:pPr>
            <w:pStyle w:val="TOC3"/>
            <w:rPr>
              <w:kern w:val="2"/>
              <w:rtl/>
              <w14:ligatures w14:val="standardContextual"/>
            </w:rPr>
          </w:pPr>
          <w:hyperlink w:anchor="_Toc137492231" w:history="1">
            <w:r w:rsidR="008A20AF" w:rsidRPr="003E3971">
              <w:rPr>
                <w:rStyle w:val="Hyperlink"/>
              </w:rPr>
              <w:t>5.5.2</w:t>
            </w:r>
            <w:r w:rsidR="008A20AF">
              <w:rPr>
                <w:kern w:val="2"/>
                <w:rtl/>
                <w14:ligatures w14:val="standardContextual"/>
              </w:rPr>
              <w:tab/>
            </w:r>
            <w:r w:rsidR="008A20AF" w:rsidRPr="003E3971">
              <w:rPr>
                <w:rStyle w:val="Hyperlink"/>
                <w:rtl/>
              </w:rPr>
              <w:t>תוספות / גריעות ברכש (חד פעמי) של רישוי ומוצרי מדף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Toc137492231 \h</w:instrText>
            </w:r>
            <w:r w:rsidR="008A20AF">
              <w:rPr>
                <w:webHidden/>
                <w:rtl/>
              </w:rPr>
              <w:instrText xml:space="preserve"> </w:instrText>
            </w:r>
            <w:r w:rsidR="008A20AF">
              <w:rPr>
                <w:webHidden/>
                <w:rtl/>
              </w:rPr>
            </w:r>
            <w:r w:rsidR="008A20AF">
              <w:rPr>
                <w:webHidden/>
                <w:rtl/>
              </w:rPr>
              <w:fldChar w:fldCharType="separate"/>
            </w:r>
            <w:r w:rsidR="008A20AF">
              <w:rPr>
                <w:webHidden/>
                <w:rtl/>
              </w:rPr>
              <w:t>181</w:t>
            </w:r>
            <w:r w:rsidR="008A20AF">
              <w:rPr>
                <w:webHidden/>
                <w:rtl/>
              </w:rPr>
              <w:fldChar w:fldCharType="end"/>
            </w:r>
          </w:hyperlink>
        </w:p>
        <w:p w14:paraId="0D6DD913" w14:textId="11274144" w:rsidR="008A20AF" w:rsidRDefault="00915C3B" w:rsidP="0084215F">
          <w:pPr>
            <w:pStyle w:val="TOC3"/>
            <w:rPr>
              <w:kern w:val="2"/>
              <w:rtl/>
              <w14:ligatures w14:val="standardContextual"/>
            </w:rPr>
          </w:pPr>
          <w:hyperlink w:anchor="_Toc137492232" w:history="1">
            <w:r w:rsidR="008A20AF" w:rsidRPr="003E3971">
              <w:rPr>
                <w:rStyle w:val="Hyperlink"/>
              </w:rPr>
              <w:t>5.5.3</w:t>
            </w:r>
            <w:r w:rsidR="008A20AF">
              <w:rPr>
                <w:kern w:val="2"/>
                <w:rtl/>
                <w14:ligatures w14:val="standardContextual"/>
              </w:rPr>
              <w:tab/>
            </w:r>
            <w:r w:rsidR="008A20AF" w:rsidRPr="003E3971">
              <w:rPr>
                <w:rStyle w:val="Hyperlink"/>
                <w:rtl/>
              </w:rPr>
              <w:t>תוספות / גריעות בעלות התפעול והתחזוקה (שוטפת) של רישוי ומוצרי מדף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Toc137492232 \h</w:instrText>
            </w:r>
            <w:r w:rsidR="008A20AF">
              <w:rPr>
                <w:webHidden/>
                <w:rtl/>
              </w:rPr>
              <w:instrText xml:space="preserve"> </w:instrText>
            </w:r>
            <w:r w:rsidR="008A20AF">
              <w:rPr>
                <w:webHidden/>
                <w:rtl/>
              </w:rPr>
            </w:r>
            <w:r w:rsidR="008A20AF">
              <w:rPr>
                <w:webHidden/>
                <w:rtl/>
              </w:rPr>
              <w:fldChar w:fldCharType="separate"/>
            </w:r>
            <w:r w:rsidR="008A20AF">
              <w:rPr>
                <w:webHidden/>
                <w:rtl/>
              </w:rPr>
              <w:t>181</w:t>
            </w:r>
            <w:r w:rsidR="008A20AF">
              <w:rPr>
                <w:webHidden/>
                <w:rtl/>
              </w:rPr>
              <w:fldChar w:fldCharType="end"/>
            </w:r>
          </w:hyperlink>
        </w:p>
        <w:p w14:paraId="4A2D67BF" w14:textId="62C63CD4" w:rsidR="008A20AF" w:rsidRDefault="00915C3B" w:rsidP="0084215F">
          <w:pPr>
            <w:pStyle w:val="TOC3"/>
            <w:rPr>
              <w:kern w:val="2"/>
              <w:rtl/>
              <w14:ligatures w14:val="standardContextual"/>
            </w:rPr>
          </w:pPr>
          <w:hyperlink w:anchor="_Toc137492233" w:history="1">
            <w:r w:rsidR="008A20AF" w:rsidRPr="003E3971">
              <w:rPr>
                <w:rStyle w:val="Hyperlink"/>
                <w:rtl/>
              </w:rPr>
              <w:t>5.5.4</w:t>
            </w:r>
            <w:r w:rsidR="008A20AF">
              <w:rPr>
                <w:kern w:val="2"/>
                <w:rtl/>
                <w14:ligatures w14:val="standardContextual"/>
              </w:rPr>
              <w:tab/>
            </w:r>
            <w:r w:rsidR="008A20AF" w:rsidRPr="003E3971">
              <w:rPr>
                <w:rStyle w:val="Hyperlink"/>
                <w:rtl/>
              </w:rPr>
              <w:t>תוספות / גריעות בעלות התפעול והתחזוקה (שוטפת) בגין שינוי בהיקף המערכת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Toc137492233 \h</w:instrText>
            </w:r>
            <w:r w:rsidR="008A20AF">
              <w:rPr>
                <w:webHidden/>
                <w:rtl/>
              </w:rPr>
              <w:instrText xml:space="preserve"> </w:instrText>
            </w:r>
            <w:r w:rsidR="008A20AF">
              <w:rPr>
                <w:webHidden/>
                <w:rtl/>
              </w:rPr>
            </w:r>
            <w:r w:rsidR="008A20AF">
              <w:rPr>
                <w:webHidden/>
                <w:rtl/>
              </w:rPr>
              <w:fldChar w:fldCharType="separate"/>
            </w:r>
            <w:r w:rsidR="008A20AF">
              <w:rPr>
                <w:webHidden/>
                <w:rtl/>
              </w:rPr>
              <w:t>181</w:t>
            </w:r>
            <w:r w:rsidR="008A20AF">
              <w:rPr>
                <w:webHidden/>
                <w:rtl/>
              </w:rPr>
              <w:fldChar w:fldCharType="end"/>
            </w:r>
          </w:hyperlink>
        </w:p>
        <w:p w14:paraId="4AF1ECEB" w14:textId="4F841500" w:rsidR="008A20AF" w:rsidRDefault="00915C3B" w:rsidP="0084215F">
          <w:pPr>
            <w:pStyle w:val="TOC3"/>
            <w:rPr>
              <w:kern w:val="2"/>
              <w:rtl/>
              <w14:ligatures w14:val="standardContextual"/>
            </w:rPr>
          </w:pPr>
          <w:hyperlink w:anchor="_Toc137492234" w:history="1">
            <w:r w:rsidR="008A20AF" w:rsidRPr="003E3971">
              <w:rPr>
                <w:rStyle w:val="Hyperlink"/>
                <w:rtl/>
              </w:rPr>
              <w:t>5.5.5</w:t>
            </w:r>
            <w:r w:rsidR="008A20AF">
              <w:rPr>
                <w:kern w:val="2"/>
                <w:rtl/>
                <w14:ligatures w14:val="standardContextual"/>
              </w:rPr>
              <w:tab/>
            </w:r>
            <w:r w:rsidR="008A20AF" w:rsidRPr="003E3971">
              <w:rPr>
                <w:rStyle w:val="Hyperlink"/>
                <w:rtl/>
              </w:rPr>
              <w:t>תוספות / גריעות בעלות התפעול והתחזוקה (שוטפת) בגין שינוי במספר המשתמשים במערכת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Toc137492234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3E1AC7BE" w14:textId="3FD5957D" w:rsidR="008A20AF" w:rsidRDefault="00915C3B" w:rsidP="0084215F">
          <w:pPr>
            <w:pStyle w:val="TOC2"/>
            <w:rPr>
              <w:rFonts w:asciiTheme="minorHAnsi" w:eastAsiaTheme="minorEastAsia" w:hAnsiTheme="minorHAnsi" w:cstheme="minorBidi"/>
              <w:kern w:val="2"/>
              <w:rtl/>
              <w14:ligatures w14:val="standardContextual"/>
            </w:rPr>
          </w:pPr>
          <w:hyperlink w:anchor="_Toc137492235" w:history="1">
            <w:r w:rsidR="008A20AF" w:rsidRPr="003E3971">
              <w:rPr>
                <w:rStyle w:val="Hyperlink"/>
                <w:rtl/>
              </w:rPr>
              <w:t>5.6</w:t>
            </w:r>
            <w:r w:rsidR="008A20AF">
              <w:rPr>
                <w:rFonts w:asciiTheme="minorHAnsi" w:eastAsiaTheme="minorEastAsia" w:hAnsiTheme="minorHAnsi" w:cstheme="minorBidi"/>
                <w:kern w:val="2"/>
                <w:rtl/>
                <w14:ligatures w14:val="standardContextual"/>
              </w:rPr>
              <w:tab/>
            </w:r>
            <w:r w:rsidR="008A20AF" w:rsidRPr="003E3971">
              <w:rPr>
                <w:rStyle w:val="Hyperlink"/>
                <w:rtl/>
              </w:rPr>
              <w:t>עלות כוללת – עלות להשוואת הצעות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Toc137492235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246D8BBB" w14:textId="46E50808" w:rsidR="008A20AF" w:rsidRDefault="00915C3B" w:rsidP="0084215F">
          <w:pPr>
            <w:pStyle w:val="TOC2"/>
            <w:rPr>
              <w:rFonts w:asciiTheme="minorHAnsi" w:eastAsiaTheme="minorEastAsia" w:hAnsiTheme="minorHAnsi" w:cstheme="minorBidi"/>
              <w:kern w:val="2"/>
              <w:rtl/>
              <w14:ligatures w14:val="standardContextual"/>
            </w:rPr>
          </w:pPr>
          <w:hyperlink w:anchor="_Toc137492236" w:history="1">
            <w:r w:rsidR="008A20AF" w:rsidRPr="003E3971">
              <w:rPr>
                <w:rStyle w:val="Hyperlink"/>
                <w:rtl/>
              </w:rPr>
              <w:t>5.7</w:t>
            </w:r>
            <w:r w:rsidR="008A20AF">
              <w:rPr>
                <w:rFonts w:asciiTheme="minorHAnsi" w:eastAsiaTheme="minorEastAsia" w:hAnsiTheme="minorHAnsi" w:cstheme="minorBidi"/>
                <w:kern w:val="2"/>
                <w:rtl/>
                <w14:ligatures w14:val="standardContextual"/>
              </w:rPr>
              <w:tab/>
            </w:r>
            <w:r w:rsidR="008A20AF" w:rsidRPr="003E3971">
              <w:rPr>
                <w:rStyle w:val="Hyperlink"/>
                <w:rtl/>
              </w:rPr>
              <w:t>מנגנוני תמרוץ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Toc137492236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19965842" w14:textId="5E9E4B51" w:rsidR="008A20AF" w:rsidRDefault="00915C3B" w:rsidP="0084215F">
          <w:pPr>
            <w:pStyle w:val="TOC3"/>
            <w:rPr>
              <w:kern w:val="2"/>
              <w:rtl/>
              <w14:ligatures w14:val="standardContextual"/>
            </w:rPr>
          </w:pPr>
          <w:hyperlink w:anchor="_Toc137492237" w:history="1">
            <w:r w:rsidR="008A20AF" w:rsidRPr="003E3971">
              <w:rPr>
                <w:rStyle w:val="Hyperlink"/>
                <w:rtl/>
              </w:rPr>
              <w:t>5.7.1</w:t>
            </w:r>
            <w:r w:rsidR="008A20AF">
              <w:rPr>
                <w:kern w:val="2"/>
                <w:rtl/>
                <w14:ligatures w14:val="standardContextual"/>
              </w:rPr>
              <w:tab/>
            </w:r>
            <w:r w:rsidR="008A20AF" w:rsidRPr="003E3971">
              <w:rPr>
                <w:rStyle w:val="Hyperlink"/>
                <w:rtl/>
              </w:rPr>
              <w:t>תמרוץ בתקופת הדו-קיום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Toc137492237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37C48EDB" w14:textId="5C785CCD" w:rsidR="008A20AF" w:rsidRDefault="00915C3B" w:rsidP="0084215F">
          <w:pPr>
            <w:pStyle w:val="TOC3"/>
            <w:rPr>
              <w:kern w:val="2"/>
              <w:rtl/>
              <w14:ligatures w14:val="standardContextual"/>
            </w:rPr>
          </w:pPr>
          <w:hyperlink w:anchor="_Toc137492238" w:history="1">
            <w:r w:rsidR="008A20AF" w:rsidRPr="003E3971">
              <w:rPr>
                <w:rStyle w:val="Hyperlink"/>
                <w:rtl/>
              </w:rPr>
              <w:t>5.7.2</w:t>
            </w:r>
            <w:r w:rsidR="008A20AF">
              <w:rPr>
                <w:kern w:val="2"/>
                <w:rtl/>
                <w14:ligatures w14:val="standardContextual"/>
              </w:rPr>
              <w:tab/>
            </w:r>
            <w:r w:rsidR="008A20AF" w:rsidRPr="003E3971">
              <w:rPr>
                <w:rStyle w:val="Hyperlink"/>
                <w:rtl/>
              </w:rPr>
              <w:t>תמרוץ בגין עמידה ברמת שירות לאורך כל תקופת ההסכם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Toc137492238 \h</w:instrText>
            </w:r>
            <w:r w:rsidR="008A20AF">
              <w:rPr>
                <w:webHidden/>
                <w:rtl/>
              </w:rPr>
              <w:instrText xml:space="preserve"> </w:instrText>
            </w:r>
            <w:r w:rsidR="008A20AF">
              <w:rPr>
                <w:webHidden/>
                <w:rtl/>
              </w:rPr>
            </w:r>
            <w:r w:rsidR="008A20AF">
              <w:rPr>
                <w:webHidden/>
                <w:rtl/>
              </w:rPr>
              <w:fldChar w:fldCharType="separate"/>
            </w:r>
            <w:r w:rsidR="008A20AF">
              <w:rPr>
                <w:webHidden/>
                <w:rtl/>
              </w:rPr>
              <w:t>184</w:t>
            </w:r>
            <w:r w:rsidR="008A20AF">
              <w:rPr>
                <w:webHidden/>
                <w:rtl/>
              </w:rPr>
              <w:fldChar w:fldCharType="end"/>
            </w:r>
          </w:hyperlink>
        </w:p>
        <w:p w14:paraId="0AA927DA" w14:textId="571C382E" w:rsidR="008A20AF" w:rsidRDefault="00915C3B" w:rsidP="0084215F">
          <w:pPr>
            <w:pStyle w:val="TOC2"/>
            <w:rPr>
              <w:rFonts w:asciiTheme="minorHAnsi" w:eastAsiaTheme="minorEastAsia" w:hAnsiTheme="minorHAnsi" w:cstheme="minorBidi"/>
              <w:kern w:val="2"/>
              <w:rtl/>
              <w14:ligatures w14:val="standardContextual"/>
            </w:rPr>
          </w:pPr>
          <w:hyperlink w:anchor="_Toc137492239" w:history="1">
            <w:r w:rsidR="008A20AF" w:rsidRPr="003E3971">
              <w:rPr>
                <w:rStyle w:val="Hyperlink"/>
                <w:rtl/>
              </w:rPr>
              <w:t>5.8</w:t>
            </w:r>
            <w:r w:rsidR="008A20AF">
              <w:rPr>
                <w:rFonts w:asciiTheme="minorHAnsi" w:eastAsiaTheme="minorEastAsia" w:hAnsiTheme="minorHAnsi" w:cstheme="minorBidi"/>
                <w:kern w:val="2"/>
                <w:rtl/>
                <w14:ligatures w14:val="standardContextual"/>
              </w:rPr>
              <w:tab/>
            </w:r>
            <w:r w:rsidR="008A20AF" w:rsidRPr="003E3971">
              <w:rPr>
                <w:rStyle w:val="Hyperlink"/>
                <w:rtl/>
              </w:rPr>
              <w:t>מחירי הפסקת ההתקשרות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Toc137492239 \h</w:instrText>
            </w:r>
            <w:r w:rsidR="008A20AF">
              <w:rPr>
                <w:webHidden/>
                <w:rtl/>
              </w:rPr>
              <w:instrText xml:space="preserve"> </w:instrText>
            </w:r>
            <w:r w:rsidR="008A20AF">
              <w:rPr>
                <w:webHidden/>
                <w:rtl/>
              </w:rPr>
            </w:r>
            <w:r w:rsidR="008A20AF">
              <w:rPr>
                <w:webHidden/>
                <w:rtl/>
              </w:rPr>
              <w:fldChar w:fldCharType="separate"/>
            </w:r>
            <w:r w:rsidR="008A20AF">
              <w:rPr>
                <w:webHidden/>
                <w:rtl/>
              </w:rPr>
              <w:t>184</w:t>
            </w:r>
            <w:r w:rsidR="008A20AF">
              <w:rPr>
                <w:webHidden/>
                <w:rtl/>
              </w:rPr>
              <w:fldChar w:fldCharType="end"/>
            </w:r>
          </w:hyperlink>
        </w:p>
        <w:p w14:paraId="166A83D4" w14:textId="32E8561A" w:rsidR="008A20AF" w:rsidRDefault="00915C3B" w:rsidP="0084215F">
          <w:pPr>
            <w:pStyle w:val="TOC2"/>
            <w:rPr>
              <w:rFonts w:asciiTheme="minorHAnsi" w:eastAsiaTheme="minorEastAsia" w:hAnsiTheme="minorHAnsi" w:cstheme="minorBidi"/>
              <w:kern w:val="2"/>
              <w:rtl/>
              <w14:ligatures w14:val="standardContextual"/>
            </w:rPr>
          </w:pPr>
          <w:hyperlink w:anchor="_Toc137492240" w:history="1">
            <w:r w:rsidR="008A20AF" w:rsidRPr="003E3971">
              <w:rPr>
                <w:rStyle w:val="Hyperlink"/>
                <w:rtl/>
              </w:rPr>
              <w:t>5.9</w:t>
            </w:r>
            <w:r w:rsidR="008A20AF">
              <w:rPr>
                <w:rFonts w:asciiTheme="minorHAnsi" w:eastAsiaTheme="minorEastAsia" w:hAnsiTheme="minorHAnsi" w:cstheme="minorBidi"/>
                <w:kern w:val="2"/>
                <w:rtl/>
                <w14:ligatures w14:val="standardContextual"/>
              </w:rPr>
              <w:tab/>
            </w:r>
            <w:r w:rsidR="008A20AF" w:rsidRPr="003E3971">
              <w:rPr>
                <w:rStyle w:val="Hyperlink"/>
                <w:rtl/>
              </w:rPr>
              <w:t>תנאי תשלום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Toc137492240 \h</w:instrText>
            </w:r>
            <w:r w:rsidR="008A20AF">
              <w:rPr>
                <w:webHidden/>
                <w:rtl/>
              </w:rPr>
              <w:instrText xml:space="preserve"> </w:instrText>
            </w:r>
            <w:r w:rsidR="008A20AF">
              <w:rPr>
                <w:webHidden/>
                <w:rtl/>
              </w:rPr>
            </w:r>
            <w:r w:rsidR="008A20AF">
              <w:rPr>
                <w:webHidden/>
                <w:rtl/>
              </w:rPr>
              <w:fldChar w:fldCharType="separate"/>
            </w:r>
            <w:r w:rsidR="008A20AF">
              <w:rPr>
                <w:webHidden/>
                <w:rtl/>
              </w:rPr>
              <w:t>185</w:t>
            </w:r>
            <w:r w:rsidR="008A20AF">
              <w:rPr>
                <w:webHidden/>
                <w:rtl/>
              </w:rPr>
              <w:fldChar w:fldCharType="end"/>
            </w:r>
          </w:hyperlink>
        </w:p>
        <w:p w14:paraId="0F50273F" w14:textId="63B7D3AC" w:rsidR="008A20AF" w:rsidRDefault="00915C3B" w:rsidP="0084215F">
          <w:pPr>
            <w:pStyle w:val="TOC3"/>
            <w:rPr>
              <w:kern w:val="2"/>
              <w:rtl/>
              <w14:ligatures w14:val="standardContextual"/>
            </w:rPr>
          </w:pPr>
          <w:hyperlink w:anchor="_Toc137492241" w:history="1">
            <w:r w:rsidR="008A20AF" w:rsidRPr="003E3971">
              <w:rPr>
                <w:rStyle w:val="Hyperlink"/>
                <w:rtl/>
              </w:rPr>
              <w:t>5.9.1</w:t>
            </w:r>
            <w:r w:rsidR="008A20AF">
              <w:rPr>
                <w:kern w:val="2"/>
                <w:rtl/>
                <w14:ligatures w14:val="standardContextual"/>
              </w:rPr>
              <w:tab/>
            </w:r>
            <w:r w:rsidR="008A20AF" w:rsidRPr="003E3971">
              <w:rPr>
                <w:rStyle w:val="Hyperlink"/>
                <w:rtl/>
              </w:rPr>
              <w:t>תנאי תשלום עבור פרויקט השדרוג הטכנולוגי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Toc137492241 \h</w:instrText>
            </w:r>
            <w:r w:rsidR="008A20AF">
              <w:rPr>
                <w:webHidden/>
                <w:rtl/>
              </w:rPr>
              <w:instrText xml:space="preserve"> </w:instrText>
            </w:r>
            <w:r w:rsidR="008A20AF">
              <w:rPr>
                <w:webHidden/>
                <w:rtl/>
              </w:rPr>
            </w:r>
            <w:r w:rsidR="008A20AF">
              <w:rPr>
                <w:webHidden/>
                <w:rtl/>
              </w:rPr>
              <w:fldChar w:fldCharType="separate"/>
            </w:r>
            <w:r w:rsidR="008A20AF">
              <w:rPr>
                <w:webHidden/>
                <w:rtl/>
              </w:rPr>
              <w:t>185</w:t>
            </w:r>
            <w:r w:rsidR="008A20AF">
              <w:rPr>
                <w:webHidden/>
                <w:rtl/>
              </w:rPr>
              <w:fldChar w:fldCharType="end"/>
            </w:r>
          </w:hyperlink>
        </w:p>
        <w:p w14:paraId="10FE5D74" w14:textId="32B51070" w:rsidR="008A20AF" w:rsidRDefault="00915C3B" w:rsidP="0084215F">
          <w:pPr>
            <w:pStyle w:val="TOC3"/>
            <w:rPr>
              <w:kern w:val="2"/>
              <w:rtl/>
              <w14:ligatures w14:val="standardContextual"/>
            </w:rPr>
          </w:pPr>
          <w:hyperlink w:anchor="_Toc137492242" w:history="1">
            <w:r w:rsidR="008A20AF" w:rsidRPr="003E3971">
              <w:rPr>
                <w:rStyle w:val="Hyperlink"/>
                <w:rtl/>
              </w:rPr>
              <w:t>5.9.2</w:t>
            </w:r>
            <w:r w:rsidR="008A20AF">
              <w:rPr>
                <w:kern w:val="2"/>
                <w:rtl/>
                <w14:ligatures w14:val="standardContextual"/>
              </w:rPr>
              <w:tab/>
            </w:r>
            <w:r w:rsidR="008A20AF" w:rsidRPr="003E3971">
              <w:rPr>
                <w:rStyle w:val="Hyperlink"/>
                <w:rtl/>
              </w:rPr>
              <w:t>תנאי תשלום עבור התפעול והתחזוקה של מערכות מנהל תוכניות סיוע בדיור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Toc137492242 \h</w:instrText>
            </w:r>
            <w:r w:rsidR="008A20AF">
              <w:rPr>
                <w:webHidden/>
                <w:rtl/>
              </w:rPr>
              <w:instrText xml:space="preserve"> </w:instrText>
            </w:r>
            <w:r w:rsidR="008A20AF">
              <w:rPr>
                <w:webHidden/>
                <w:rtl/>
              </w:rPr>
            </w:r>
            <w:r w:rsidR="008A20AF">
              <w:rPr>
                <w:webHidden/>
                <w:rtl/>
              </w:rPr>
              <w:fldChar w:fldCharType="separate"/>
            </w:r>
            <w:r w:rsidR="008A20AF">
              <w:rPr>
                <w:webHidden/>
                <w:rtl/>
              </w:rPr>
              <w:t>185</w:t>
            </w:r>
            <w:r w:rsidR="008A20AF">
              <w:rPr>
                <w:webHidden/>
                <w:rtl/>
              </w:rPr>
              <w:fldChar w:fldCharType="end"/>
            </w:r>
          </w:hyperlink>
        </w:p>
        <w:p w14:paraId="0953DC26" w14:textId="1D344CB0" w:rsidR="008A20AF" w:rsidRDefault="00915C3B" w:rsidP="0084215F">
          <w:pPr>
            <w:pStyle w:val="TOC3"/>
            <w:rPr>
              <w:kern w:val="2"/>
              <w:rtl/>
              <w14:ligatures w14:val="standardContextual"/>
            </w:rPr>
          </w:pPr>
          <w:hyperlink w:anchor="_Toc137492243" w:history="1">
            <w:r w:rsidR="008A20AF" w:rsidRPr="003E3971">
              <w:rPr>
                <w:rStyle w:val="Hyperlink"/>
                <w:rtl/>
              </w:rPr>
              <w:t>5.9.3</w:t>
            </w:r>
            <w:r w:rsidR="008A20AF">
              <w:rPr>
                <w:kern w:val="2"/>
                <w:rtl/>
                <w14:ligatures w14:val="standardContextual"/>
              </w:rPr>
              <w:tab/>
            </w:r>
            <w:r w:rsidR="008A20AF" w:rsidRPr="003E3971">
              <w:rPr>
                <w:rStyle w:val="Hyperlink"/>
                <w:rtl/>
              </w:rPr>
              <w:t>הצמדה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Toc137492243 \h</w:instrText>
            </w:r>
            <w:r w:rsidR="008A20AF">
              <w:rPr>
                <w:webHidden/>
                <w:rtl/>
              </w:rPr>
              <w:instrText xml:space="preserve"> </w:instrText>
            </w:r>
            <w:r w:rsidR="008A20AF">
              <w:rPr>
                <w:webHidden/>
                <w:rtl/>
              </w:rPr>
            </w:r>
            <w:r w:rsidR="008A20AF">
              <w:rPr>
                <w:webHidden/>
                <w:rtl/>
              </w:rPr>
              <w:fldChar w:fldCharType="separate"/>
            </w:r>
            <w:r w:rsidR="008A20AF">
              <w:rPr>
                <w:webHidden/>
                <w:rtl/>
              </w:rPr>
              <w:t>187</w:t>
            </w:r>
            <w:r w:rsidR="008A20AF">
              <w:rPr>
                <w:webHidden/>
                <w:rtl/>
              </w:rPr>
              <w:fldChar w:fldCharType="end"/>
            </w:r>
          </w:hyperlink>
        </w:p>
        <w:p w14:paraId="71314956" w14:textId="74C85832" w:rsidR="008A20AF" w:rsidRDefault="00915C3B">
          <w:pPr>
            <w:pStyle w:val="TOC1"/>
            <w:rPr>
              <w:rFonts w:asciiTheme="minorHAnsi" w:eastAsiaTheme="minorEastAsia" w:hAnsiTheme="minorHAnsi" w:cstheme="minorBidi"/>
              <w:b w:val="0"/>
              <w:bCs w:val="0"/>
              <w:caps w:val="0"/>
              <w:kern w:val="2"/>
              <w:rtl/>
              <w14:ligatures w14:val="standardContextual"/>
            </w:rPr>
          </w:pPr>
          <w:hyperlink w:anchor="_Toc137492244" w:history="1">
            <w:r w:rsidR="008A20AF" w:rsidRPr="003E3971">
              <w:rPr>
                <w:rStyle w:val="Hyperlink"/>
                <w:rtl/>
              </w:rPr>
              <w:t>נספחים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Toc137492244 \h</w:instrText>
            </w:r>
            <w:r w:rsidR="008A20AF">
              <w:rPr>
                <w:webHidden/>
                <w:rtl/>
              </w:rPr>
              <w:instrText xml:space="preserve"> </w:instrText>
            </w:r>
            <w:r w:rsidR="008A20AF">
              <w:rPr>
                <w:webHidden/>
                <w:rtl/>
              </w:rPr>
            </w:r>
            <w:r w:rsidR="008A20AF">
              <w:rPr>
                <w:webHidden/>
                <w:rtl/>
              </w:rPr>
              <w:fldChar w:fldCharType="separate"/>
            </w:r>
            <w:r w:rsidR="008A20AF">
              <w:rPr>
                <w:webHidden/>
                <w:rtl/>
              </w:rPr>
              <w:t>188</w:t>
            </w:r>
            <w:r w:rsidR="008A20AF">
              <w:rPr>
                <w:webHidden/>
                <w:rtl/>
              </w:rPr>
              <w:fldChar w:fldCharType="end"/>
            </w:r>
          </w:hyperlink>
        </w:p>
        <w:p w14:paraId="0AD7568A" w14:textId="01DAC8D8" w:rsidR="008A20AF" w:rsidRDefault="00915C3B" w:rsidP="0084215F">
          <w:pPr>
            <w:pStyle w:val="TOC2"/>
            <w:rPr>
              <w:rFonts w:asciiTheme="minorHAnsi" w:eastAsiaTheme="minorEastAsia" w:hAnsiTheme="minorHAnsi" w:cstheme="minorBidi"/>
              <w:kern w:val="2"/>
              <w:rtl/>
              <w14:ligatures w14:val="standardContextual"/>
            </w:rPr>
          </w:pPr>
          <w:hyperlink w:anchor="_Toc137492245" w:history="1">
            <w:r w:rsidR="008A20AF" w:rsidRPr="003E3971">
              <w:rPr>
                <w:rStyle w:val="Hyperlink"/>
                <w:rtl/>
              </w:rPr>
              <w:t>נספח 0.1.1 א'- אישור דוחות כספיים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Toc137492245 \h</w:instrText>
            </w:r>
            <w:r w:rsidR="008A20AF">
              <w:rPr>
                <w:webHidden/>
                <w:rtl/>
              </w:rPr>
              <w:instrText xml:space="preserve"> </w:instrText>
            </w:r>
            <w:r w:rsidR="008A20AF">
              <w:rPr>
                <w:webHidden/>
                <w:rtl/>
              </w:rPr>
            </w:r>
            <w:r w:rsidR="008A20AF">
              <w:rPr>
                <w:webHidden/>
                <w:rtl/>
              </w:rPr>
              <w:fldChar w:fldCharType="separate"/>
            </w:r>
            <w:r w:rsidR="008A20AF">
              <w:rPr>
                <w:webHidden/>
                <w:rtl/>
              </w:rPr>
              <w:t>189</w:t>
            </w:r>
            <w:r w:rsidR="008A20AF">
              <w:rPr>
                <w:webHidden/>
                <w:rtl/>
              </w:rPr>
              <w:fldChar w:fldCharType="end"/>
            </w:r>
          </w:hyperlink>
        </w:p>
        <w:p w14:paraId="021FAE00" w14:textId="6B9637F9" w:rsidR="008A20AF" w:rsidRDefault="00915C3B" w:rsidP="0084215F">
          <w:pPr>
            <w:pStyle w:val="TOC2"/>
            <w:rPr>
              <w:rFonts w:asciiTheme="minorHAnsi" w:eastAsiaTheme="minorEastAsia" w:hAnsiTheme="minorHAnsi" w:cstheme="minorBidi"/>
              <w:kern w:val="2"/>
              <w:rtl/>
              <w14:ligatures w14:val="standardContextual"/>
            </w:rPr>
          </w:pPr>
          <w:hyperlink w:anchor="_Toc137492246" w:history="1">
            <w:r w:rsidR="008A20AF" w:rsidRPr="003E3971">
              <w:rPr>
                <w:rStyle w:val="Hyperlink"/>
                <w:rtl/>
              </w:rPr>
              <w:t>נספח 0.1.1 ב'- אישור דוחות כספיים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Toc137492246 \h</w:instrText>
            </w:r>
            <w:r w:rsidR="008A20AF">
              <w:rPr>
                <w:webHidden/>
                <w:rtl/>
              </w:rPr>
              <w:instrText xml:space="preserve"> </w:instrText>
            </w:r>
            <w:r w:rsidR="008A20AF">
              <w:rPr>
                <w:webHidden/>
                <w:rtl/>
              </w:rPr>
            </w:r>
            <w:r w:rsidR="008A20AF">
              <w:rPr>
                <w:webHidden/>
                <w:rtl/>
              </w:rPr>
              <w:fldChar w:fldCharType="separate"/>
            </w:r>
            <w:r w:rsidR="008A20AF">
              <w:rPr>
                <w:webHidden/>
                <w:rtl/>
              </w:rPr>
              <w:t>190</w:t>
            </w:r>
            <w:r w:rsidR="008A20AF">
              <w:rPr>
                <w:webHidden/>
                <w:rtl/>
              </w:rPr>
              <w:fldChar w:fldCharType="end"/>
            </w:r>
          </w:hyperlink>
        </w:p>
        <w:p w14:paraId="1462DC84" w14:textId="0A03CF27" w:rsidR="008A20AF" w:rsidRDefault="00915C3B" w:rsidP="0084215F">
          <w:pPr>
            <w:pStyle w:val="TOC2"/>
            <w:rPr>
              <w:rFonts w:asciiTheme="minorHAnsi" w:eastAsiaTheme="minorEastAsia" w:hAnsiTheme="minorHAnsi" w:cstheme="minorBidi"/>
              <w:kern w:val="2"/>
              <w:rtl/>
              <w14:ligatures w14:val="standardContextual"/>
            </w:rPr>
          </w:pPr>
          <w:hyperlink w:anchor="_Toc137492247" w:history="1">
            <w:r w:rsidR="008A20AF" w:rsidRPr="003E3971">
              <w:rPr>
                <w:rStyle w:val="Hyperlink"/>
                <w:rtl/>
              </w:rPr>
              <w:t>נספח 0.1.2 - הוכחת העמידה בתנאי הסף להגשת הצעות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Toc137492247 \h</w:instrText>
            </w:r>
            <w:r w:rsidR="008A20AF">
              <w:rPr>
                <w:webHidden/>
                <w:rtl/>
              </w:rPr>
              <w:instrText xml:space="preserve"> </w:instrText>
            </w:r>
            <w:r w:rsidR="008A20AF">
              <w:rPr>
                <w:webHidden/>
                <w:rtl/>
              </w:rPr>
            </w:r>
            <w:r w:rsidR="008A20AF">
              <w:rPr>
                <w:webHidden/>
                <w:rtl/>
              </w:rPr>
              <w:fldChar w:fldCharType="separate"/>
            </w:r>
            <w:r w:rsidR="008A20AF">
              <w:rPr>
                <w:webHidden/>
                <w:rtl/>
              </w:rPr>
              <w:t>191</w:t>
            </w:r>
            <w:r w:rsidR="008A20AF">
              <w:rPr>
                <w:webHidden/>
                <w:rtl/>
              </w:rPr>
              <w:fldChar w:fldCharType="end"/>
            </w:r>
          </w:hyperlink>
        </w:p>
        <w:p w14:paraId="2FB2755F" w14:textId="7FF89C81" w:rsidR="008A20AF" w:rsidRDefault="00915C3B" w:rsidP="0084215F">
          <w:pPr>
            <w:pStyle w:val="TOC2"/>
            <w:rPr>
              <w:rFonts w:asciiTheme="minorHAnsi" w:eastAsiaTheme="minorEastAsia" w:hAnsiTheme="minorHAnsi" w:cstheme="minorBidi"/>
              <w:kern w:val="2"/>
              <w:rtl/>
              <w14:ligatures w14:val="standardContextual"/>
            </w:rPr>
          </w:pPr>
          <w:hyperlink w:anchor="_Toc137492248" w:history="1">
            <w:r w:rsidR="008A20AF" w:rsidRPr="003E3971">
              <w:rPr>
                <w:rStyle w:val="Hyperlink"/>
                <w:rtl/>
              </w:rPr>
              <w:t>נספח 0.3.3 - פרטי איש קשר מטעם המציע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Toc137492248 \h</w:instrText>
            </w:r>
            <w:r w:rsidR="008A20AF">
              <w:rPr>
                <w:webHidden/>
                <w:rtl/>
              </w:rPr>
              <w:instrText xml:space="preserve"> </w:instrText>
            </w:r>
            <w:r w:rsidR="008A20AF">
              <w:rPr>
                <w:webHidden/>
                <w:rtl/>
              </w:rPr>
            </w:r>
            <w:r w:rsidR="008A20AF">
              <w:rPr>
                <w:webHidden/>
                <w:rtl/>
              </w:rPr>
              <w:fldChar w:fldCharType="separate"/>
            </w:r>
            <w:r w:rsidR="008A20AF">
              <w:rPr>
                <w:webHidden/>
                <w:rtl/>
              </w:rPr>
              <w:t>194</w:t>
            </w:r>
            <w:r w:rsidR="008A20AF">
              <w:rPr>
                <w:webHidden/>
                <w:rtl/>
              </w:rPr>
              <w:fldChar w:fldCharType="end"/>
            </w:r>
          </w:hyperlink>
        </w:p>
        <w:p w14:paraId="6C4D7794" w14:textId="65E7B684" w:rsidR="008A20AF" w:rsidRDefault="00915C3B" w:rsidP="0084215F">
          <w:pPr>
            <w:pStyle w:val="TOC2"/>
            <w:rPr>
              <w:rFonts w:asciiTheme="minorHAnsi" w:eastAsiaTheme="minorEastAsia" w:hAnsiTheme="minorHAnsi" w:cstheme="minorBidi"/>
              <w:kern w:val="2"/>
              <w:rtl/>
              <w14:ligatures w14:val="standardContextual"/>
            </w:rPr>
          </w:pPr>
          <w:hyperlink w:anchor="_Toc137492249" w:history="1">
            <w:r w:rsidR="008A20AF" w:rsidRPr="003E3971">
              <w:rPr>
                <w:rStyle w:val="Hyperlink"/>
                <w:rtl/>
              </w:rPr>
              <w:t>נספח 0.3.6 - קובץ התשובות לשאלות ההבהרה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Toc137492249 \h</w:instrText>
            </w:r>
            <w:r w:rsidR="008A20AF">
              <w:rPr>
                <w:webHidden/>
                <w:rtl/>
              </w:rPr>
              <w:instrText xml:space="preserve"> </w:instrText>
            </w:r>
            <w:r w:rsidR="008A20AF">
              <w:rPr>
                <w:webHidden/>
                <w:rtl/>
              </w:rPr>
            </w:r>
            <w:r w:rsidR="008A20AF">
              <w:rPr>
                <w:webHidden/>
                <w:rtl/>
              </w:rPr>
              <w:fldChar w:fldCharType="separate"/>
            </w:r>
            <w:r w:rsidR="008A20AF">
              <w:rPr>
                <w:webHidden/>
                <w:rtl/>
              </w:rPr>
              <w:t>195</w:t>
            </w:r>
            <w:r w:rsidR="008A20AF">
              <w:rPr>
                <w:webHidden/>
                <w:rtl/>
              </w:rPr>
              <w:fldChar w:fldCharType="end"/>
            </w:r>
          </w:hyperlink>
        </w:p>
        <w:p w14:paraId="72F16033" w14:textId="6E5D54CA" w:rsidR="008A20AF" w:rsidRDefault="00915C3B" w:rsidP="0084215F">
          <w:pPr>
            <w:pStyle w:val="TOC2"/>
            <w:rPr>
              <w:rFonts w:asciiTheme="minorHAnsi" w:eastAsiaTheme="minorEastAsia" w:hAnsiTheme="minorHAnsi" w:cstheme="minorBidi"/>
              <w:kern w:val="2"/>
              <w:rtl/>
              <w14:ligatures w14:val="standardContextual"/>
            </w:rPr>
          </w:pPr>
          <w:hyperlink w:anchor="_Toc137492250" w:history="1">
            <w:r w:rsidR="008A20AF" w:rsidRPr="003E3971">
              <w:rPr>
                <w:rStyle w:val="Hyperlink"/>
                <w:rtl/>
              </w:rPr>
              <w:t>נספח 0.3.8 – מפ"ל</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Toc137492250 \h</w:instrText>
            </w:r>
            <w:r w:rsidR="008A20AF">
              <w:rPr>
                <w:webHidden/>
                <w:rtl/>
              </w:rPr>
              <w:instrText xml:space="preserve"> </w:instrText>
            </w:r>
            <w:r w:rsidR="008A20AF">
              <w:rPr>
                <w:webHidden/>
                <w:rtl/>
              </w:rPr>
            </w:r>
            <w:r w:rsidR="008A20AF">
              <w:rPr>
                <w:webHidden/>
                <w:rtl/>
              </w:rPr>
              <w:fldChar w:fldCharType="separate"/>
            </w:r>
            <w:r w:rsidR="008A20AF">
              <w:rPr>
                <w:webHidden/>
                <w:rtl/>
              </w:rPr>
              <w:t>196</w:t>
            </w:r>
            <w:r w:rsidR="008A20AF">
              <w:rPr>
                <w:webHidden/>
                <w:rtl/>
              </w:rPr>
              <w:fldChar w:fldCharType="end"/>
            </w:r>
          </w:hyperlink>
        </w:p>
        <w:p w14:paraId="3104730C" w14:textId="5214D109" w:rsidR="008A20AF" w:rsidRDefault="00915C3B" w:rsidP="0084215F">
          <w:pPr>
            <w:pStyle w:val="TOC2"/>
            <w:rPr>
              <w:rFonts w:asciiTheme="minorHAnsi" w:eastAsiaTheme="minorEastAsia" w:hAnsiTheme="minorHAnsi" w:cstheme="minorBidi"/>
              <w:kern w:val="2"/>
              <w:rtl/>
              <w14:ligatures w14:val="standardContextual"/>
            </w:rPr>
          </w:pPr>
          <w:hyperlink w:anchor="_Toc137492251" w:history="1">
            <w:r w:rsidR="008A20AF" w:rsidRPr="003E3971">
              <w:rPr>
                <w:rStyle w:val="Hyperlink"/>
                <w:rtl/>
              </w:rPr>
              <w:t>נספח 0.6.1 – נוסח ערבות הצעה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Toc137492251 \h</w:instrText>
            </w:r>
            <w:r w:rsidR="008A20AF">
              <w:rPr>
                <w:webHidden/>
                <w:rtl/>
              </w:rPr>
              <w:instrText xml:space="preserve"> </w:instrText>
            </w:r>
            <w:r w:rsidR="008A20AF">
              <w:rPr>
                <w:webHidden/>
                <w:rtl/>
              </w:rPr>
            </w:r>
            <w:r w:rsidR="008A20AF">
              <w:rPr>
                <w:webHidden/>
                <w:rtl/>
              </w:rPr>
              <w:fldChar w:fldCharType="separate"/>
            </w:r>
            <w:r w:rsidR="008A20AF">
              <w:rPr>
                <w:webHidden/>
                <w:rtl/>
              </w:rPr>
              <w:t>216</w:t>
            </w:r>
            <w:r w:rsidR="008A20AF">
              <w:rPr>
                <w:webHidden/>
                <w:rtl/>
              </w:rPr>
              <w:fldChar w:fldCharType="end"/>
            </w:r>
          </w:hyperlink>
        </w:p>
        <w:p w14:paraId="12BE6A34" w14:textId="647B8F7A" w:rsidR="008A20AF" w:rsidRDefault="00915C3B" w:rsidP="0084215F">
          <w:pPr>
            <w:pStyle w:val="TOC2"/>
            <w:rPr>
              <w:rFonts w:asciiTheme="minorHAnsi" w:eastAsiaTheme="minorEastAsia" w:hAnsiTheme="minorHAnsi" w:cstheme="minorBidi"/>
              <w:kern w:val="2"/>
              <w:rtl/>
              <w14:ligatures w14:val="standardContextual"/>
            </w:rPr>
          </w:pPr>
          <w:hyperlink w:anchor="_Toc137492252" w:history="1">
            <w:r w:rsidR="008A20AF" w:rsidRPr="003E3971">
              <w:rPr>
                <w:rStyle w:val="Hyperlink"/>
                <w:rtl/>
              </w:rPr>
              <w:t>נספח 0.6.2.1 - אישור על ניהול ספרים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Toc137492252 \h</w:instrText>
            </w:r>
            <w:r w:rsidR="008A20AF">
              <w:rPr>
                <w:webHidden/>
                <w:rtl/>
              </w:rPr>
              <w:instrText xml:space="preserve"> </w:instrText>
            </w:r>
            <w:r w:rsidR="008A20AF">
              <w:rPr>
                <w:webHidden/>
                <w:rtl/>
              </w:rPr>
            </w:r>
            <w:r w:rsidR="008A20AF">
              <w:rPr>
                <w:webHidden/>
                <w:rtl/>
              </w:rPr>
              <w:fldChar w:fldCharType="separate"/>
            </w:r>
            <w:r w:rsidR="008A20AF">
              <w:rPr>
                <w:webHidden/>
                <w:rtl/>
              </w:rPr>
              <w:t>217</w:t>
            </w:r>
            <w:r w:rsidR="008A20AF">
              <w:rPr>
                <w:webHidden/>
                <w:rtl/>
              </w:rPr>
              <w:fldChar w:fldCharType="end"/>
            </w:r>
          </w:hyperlink>
        </w:p>
        <w:p w14:paraId="2DFD1460" w14:textId="36328539" w:rsidR="008A20AF" w:rsidRDefault="00915C3B" w:rsidP="0084215F">
          <w:pPr>
            <w:pStyle w:val="TOC2"/>
            <w:rPr>
              <w:rFonts w:asciiTheme="minorHAnsi" w:eastAsiaTheme="minorEastAsia" w:hAnsiTheme="minorHAnsi" w:cstheme="minorBidi"/>
              <w:kern w:val="2"/>
              <w:rtl/>
              <w14:ligatures w14:val="standardContextual"/>
            </w:rPr>
          </w:pPr>
          <w:hyperlink w:anchor="_Toc137492253" w:history="1">
            <w:r w:rsidR="008A20AF" w:rsidRPr="003E3971">
              <w:rPr>
                <w:rStyle w:val="Hyperlink"/>
                <w:rtl/>
              </w:rPr>
              <w:t>נספח 0.6.2.2 - תעודת רישום תאגיד</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Toc137492253 \h</w:instrText>
            </w:r>
            <w:r w:rsidR="008A20AF">
              <w:rPr>
                <w:webHidden/>
                <w:rtl/>
              </w:rPr>
              <w:instrText xml:space="preserve"> </w:instrText>
            </w:r>
            <w:r w:rsidR="008A20AF">
              <w:rPr>
                <w:webHidden/>
                <w:rtl/>
              </w:rPr>
            </w:r>
            <w:r w:rsidR="008A20AF">
              <w:rPr>
                <w:webHidden/>
                <w:rtl/>
              </w:rPr>
              <w:fldChar w:fldCharType="separate"/>
            </w:r>
            <w:r w:rsidR="008A20AF">
              <w:rPr>
                <w:webHidden/>
                <w:rtl/>
              </w:rPr>
              <w:t>218</w:t>
            </w:r>
            <w:r w:rsidR="008A20AF">
              <w:rPr>
                <w:webHidden/>
                <w:rtl/>
              </w:rPr>
              <w:fldChar w:fldCharType="end"/>
            </w:r>
          </w:hyperlink>
        </w:p>
        <w:p w14:paraId="6103654A" w14:textId="4D3A74F7" w:rsidR="008A20AF" w:rsidRDefault="00915C3B" w:rsidP="0084215F">
          <w:pPr>
            <w:pStyle w:val="TOC2"/>
            <w:rPr>
              <w:rFonts w:asciiTheme="minorHAnsi" w:eastAsiaTheme="minorEastAsia" w:hAnsiTheme="minorHAnsi" w:cstheme="minorBidi"/>
              <w:kern w:val="2"/>
              <w:rtl/>
              <w14:ligatures w14:val="standardContextual"/>
            </w:rPr>
          </w:pPr>
          <w:hyperlink w:anchor="_Toc137492254" w:history="1">
            <w:r w:rsidR="008A20AF" w:rsidRPr="003E3971">
              <w:rPr>
                <w:rStyle w:val="Hyperlink"/>
                <w:rtl/>
              </w:rPr>
              <w:t>נספח 0.6.2.3 - אישור מורשי החתימה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Toc137492254 \h</w:instrText>
            </w:r>
            <w:r w:rsidR="008A20AF">
              <w:rPr>
                <w:webHidden/>
                <w:rtl/>
              </w:rPr>
              <w:instrText xml:space="preserve"> </w:instrText>
            </w:r>
            <w:r w:rsidR="008A20AF">
              <w:rPr>
                <w:webHidden/>
                <w:rtl/>
              </w:rPr>
            </w:r>
            <w:r w:rsidR="008A20AF">
              <w:rPr>
                <w:webHidden/>
                <w:rtl/>
              </w:rPr>
              <w:fldChar w:fldCharType="separate"/>
            </w:r>
            <w:r w:rsidR="008A20AF">
              <w:rPr>
                <w:webHidden/>
                <w:rtl/>
              </w:rPr>
              <w:t>219</w:t>
            </w:r>
            <w:r w:rsidR="008A20AF">
              <w:rPr>
                <w:webHidden/>
                <w:rtl/>
              </w:rPr>
              <w:fldChar w:fldCharType="end"/>
            </w:r>
          </w:hyperlink>
        </w:p>
        <w:p w14:paraId="5A51AD7C" w14:textId="45924354" w:rsidR="008A20AF" w:rsidRDefault="00915C3B" w:rsidP="0084215F">
          <w:pPr>
            <w:pStyle w:val="TOC2"/>
            <w:rPr>
              <w:rFonts w:asciiTheme="minorHAnsi" w:eastAsiaTheme="minorEastAsia" w:hAnsiTheme="minorHAnsi" w:cstheme="minorBidi"/>
              <w:kern w:val="2"/>
              <w:rtl/>
              <w14:ligatures w14:val="standardContextual"/>
            </w:rPr>
          </w:pPr>
          <w:hyperlink w:anchor="_Toc137492255" w:history="1">
            <w:r w:rsidR="008A20AF" w:rsidRPr="003E3971">
              <w:rPr>
                <w:rStyle w:val="Hyperlink"/>
                <w:rtl/>
              </w:rPr>
              <w:t>נספח 0.6.2.4 - היעדר הרשעות בגין העסקת עובדים זרים ושכר מינימום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Toc137492255 \h</w:instrText>
            </w:r>
            <w:r w:rsidR="008A20AF">
              <w:rPr>
                <w:webHidden/>
                <w:rtl/>
              </w:rPr>
              <w:instrText xml:space="preserve"> </w:instrText>
            </w:r>
            <w:r w:rsidR="008A20AF">
              <w:rPr>
                <w:webHidden/>
                <w:rtl/>
              </w:rPr>
            </w:r>
            <w:r w:rsidR="008A20AF">
              <w:rPr>
                <w:webHidden/>
                <w:rtl/>
              </w:rPr>
              <w:fldChar w:fldCharType="separate"/>
            </w:r>
            <w:r w:rsidR="008A20AF">
              <w:rPr>
                <w:webHidden/>
                <w:rtl/>
              </w:rPr>
              <w:t>220</w:t>
            </w:r>
            <w:r w:rsidR="008A20AF">
              <w:rPr>
                <w:webHidden/>
                <w:rtl/>
              </w:rPr>
              <w:fldChar w:fldCharType="end"/>
            </w:r>
          </w:hyperlink>
        </w:p>
        <w:p w14:paraId="0A795394" w14:textId="161E0956" w:rsidR="008A20AF" w:rsidRDefault="00915C3B" w:rsidP="0084215F">
          <w:pPr>
            <w:pStyle w:val="TOC2"/>
            <w:rPr>
              <w:rFonts w:asciiTheme="minorHAnsi" w:eastAsiaTheme="minorEastAsia" w:hAnsiTheme="minorHAnsi" w:cstheme="minorBidi"/>
              <w:kern w:val="2"/>
              <w:rtl/>
              <w14:ligatures w14:val="standardContextual"/>
            </w:rPr>
          </w:pPr>
          <w:hyperlink w:anchor="_Toc137492256" w:history="1">
            <w:r w:rsidR="008A20AF" w:rsidRPr="003E3971">
              <w:rPr>
                <w:rStyle w:val="Hyperlink"/>
                <w:rtl/>
              </w:rPr>
              <w:t>נספח 0.6.2.5 – הצהרה על הבנת דרישות המכרז והתחייבות על עמידה בהם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Toc137492256 \h</w:instrText>
            </w:r>
            <w:r w:rsidR="008A20AF">
              <w:rPr>
                <w:webHidden/>
                <w:rtl/>
              </w:rPr>
              <w:instrText xml:space="preserve"> </w:instrText>
            </w:r>
            <w:r w:rsidR="008A20AF">
              <w:rPr>
                <w:webHidden/>
                <w:rtl/>
              </w:rPr>
            </w:r>
            <w:r w:rsidR="008A20AF">
              <w:rPr>
                <w:webHidden/>
                <w:rtl/>
              </w:rPr>
              <w:fldChar w:fldCharType="separate"/>
            </w:r>
            <w:r w:rsidR="008A20AF">
              <w:rPr>
                <w:webHidden/>
                <w:rtl/>
              </w:rPr>
              <w:t>222</w:t>
            </w:r>
            <w:r w:rsidR="008A20AF">
              <w:rPr>
                <w:webHidden/>
                <w:rtl/>
              </w:rPr>
              <w:fldChar w:fldCharType="end"/>
            </w:r>
          </w:hyperlink>
        </w:p>
        <w:p w14:paraId="6B880CF6" w14:textId="64753E62" w:rsidR="008A20AF" w:rsidRDefault="00915C3B" w:rsidP="0084215F">
          <w:pPr>
            <w:pStyle w:val="TOC2"/>
            <w:rPr>
              <w:rFonts w:asciiTheme="minorHAnsi" w:eastAsiaTheme="minorEastAsia" w:hAnsiTheme="minorHAnsi" w:cstheme="minorBidi"/>
              <w:kern w:val="2"/>
              <w:rtl/>
              <w14:ligatures w14:val="standardContextual"/>
            </w:rPr>
          </w:pPr>
          <w:hyperlink w:anchor="_Toc137492257" w:history="1">
            <w:r w:rsidR="008A20AF" w:rsidRPr="003E3971">
              <w:rPr>
                <w:rStyle w:val="Hyperlink"/>
                <w:rtl/>
              </w:rPr>
              <w:t>נספח 0.6.2.6 - תצהיר המחזיקה בשליטה על עסק בשליטת אישה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Toc137492257 \h</w:instrText>
            </w:r>
            <w:r w:rsidR="008A20AF">
              <w:rPr>
                <w:webHidden/>
                <w:rtl/>
              </w:rPr>
              <w:instrText xml:space="preserve"> </w:instrText>
            </w:r>
            <w:r w:rsidR="008A20AF">
              <w:rPr>
                <w:webHidden/>
                <w:rtl/>
              </w:rPr>
            </w:r>
            <w:r w:rsidR="008A20AF">
              <w:rPr>
                <w:webHidden/>
                <w:rtl/>
              </w:rPr>
              <w:fldChar w:fldCharType="separate"/>
            </w:r>
            <w:r w:rsidR="008A20AF">
              <w:rPr>
                <w:webHidden/>
                <w:rtl/>
              </w:rPr>
              <w:t>223</w:t>
            </w:r>
            <w:r w:rsidR="008A20AF">
              <w:rPr>
                <w:webHidden/>
                <w:rtl/>
              </w:rPr>
              <w:fldChar w:fldCharType="end"/>
            </w:r>
          </w:hyperlink>
        </w:p>
        <w:p w14:paraId="5D661C0C" w14:textId="227E1AB7" w:rsidR="008A20AF" w:rsidRDefault="00915C3B" w:rsidP="0084215F">
          <w:pPr>
            <w:pStyle w:val="TOC2"/>
            <w:rPr>
              <w:rFonts w:asciiTheme="minorHAnsi" w:eastAsiaTheme="minorEastAsia" w:hAnsiTheme="minorHAnsi" w:cstheme="minorBidi"/>
              <w:kern w:val="2"/>
              <w:rtl/>
              <w14:ligatures w14:val="standardContextual"/>
            </w:rPr>
          </w:pPr>
          <w:hyperlink w:anchor="_Toc137492258" w:history="1">
            <w:r w:rsidR="008A20AF" w:rsidRPr="003E3971">
              <w:rPr>
                <w:rStyle w:val="Hyperlink"/>
                <w:rtl/>
              </w:rPr>
              <w:t>נספח 0.6.2.8 - הצהרה בדבר העסקת אנשים עם מוגבלות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Toc137492258 \h</w:instrText>
            </w:r>
            <w:r w:rsidR="008A20AF">
              <w:rPr>
                <w:webHidden/>
                <w:rtl/>
              </w:rPr>
              <w:instrText xml:space="preserve"> </w:instrText>
            </w:r>
            <w:r w:rsidR="008A20AF">
              <w:rPr>
                <w:webHidden/>
                <w:rtl/>
              </w:rPr>
            </w:r>
            <w:r w:rsidR="008A20AF">
              <w:rPr>
                <w:webHidden/>
                <w:rtl/>
              </w:rPr>
              <w:fldChar w:fldCharType="separate"/>
            </w:r>
            <w:r w:rsidR="008A20AF">
              <w:rPr>
                <w:webHidden/>
                <w:rtl/>
              </w:rPr>
              <w:t>225</w:t>
            </w:r>
            <w:r w:rsidR="008A20AF">
              <w:rPr>
                <w:webHidden/>
                <w:rtl/>
              </w:rPr>
              <w:fldChar w:fldCharType="end"/>
            </w:r>
          </w:hyperlink>
        </w:p>
        <w:p w14:paraId="314EDABE" w14:textId="7ECB7104" w:rsidR="008A20AF" w:rsidRDefault="00915C3B" w:rsidP="0084215F">
          <w:pPr>
            <w:pStyle w:val="TOC2"/>
            <w:rPr>
              <w:rFonts w:asciiTheme="minorHAnsi" w:eastAsiaTheme="minorEastAsia" w:hAnsiTheme="minorHAnsi" w:cstheme="minorBidi"/>
              <w:kern w:val="2"/>
              <w:rtl/>
              <w14:ligatures w14:val="standardContextual"/>
            </w:rPr>
          </w:pPr>
          <w:hyperlink w:anchor="_Toc137492259" w:history="1">
            <w:r w:rsidR="008A20AF" w:rsidRPr="003E3971">
              <w:rPr>
                <w:rStyle w:val="Hyperlink"/>
                <w:rtl/>
              </w:rPr>
              <w:t>נספח 0.6.2.9 - נסח חברה עדכני של רשם התאגידים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Toc137492259 \h</w:instrText>
            </w:r>
            <w:r w:rsidR="008A20AF">
              <w:rPr>
                <w:webHidden/>
                <w:rtl/>
              </w:rPr>
              <w:instrText xml:space="preserve"> </w:instrText>
            </w:r>
            <w:r w:rsidR="008A20AF">
              <w:rPr>
                <w:webHidden/>
                <w:rtl/>
              </w:rPr>
            </w:r>
            <w:r w:rsidR="008A20AF">
              <w:rPr>
                <w:webHidden/>
                <w:rtl/>
              </w:rPr>
              <w:fldChar w:fldCharType="separate"/>
            </w:r>
            <w:r w:rsidR="008A20AF">
              <w:rPr>
                <w:webHidden/>
                <w:rtl/>
              </w:rPr>
              <w:t>226</w:t>
            </w:r>
            <w:r w:rsidR="008A20AF">
              <w:rPr>
                <w:webHidden/>
                <w:rtl/>
              </w:rPr>
              <w:fldChar w:fldCharType="end"/>
            </w:r>
          </w:hyperlink>
        </w:p>
        <w:p w14:paraId="392A7175" w14:textId="741C226E" w:rsidR="008A20AF" w:rsidRDefault="00915C3B" w:rsidP="0084215F">
          <w:pPr>
            <w:pStyle w:val="TOC2"/>
            <w:rPr>
              <w:rFonts w:asciiTheme="minorHAnsi" w:eastAsiaTheme="minorEastAsia" w:hAnsiTheme="minorHAnsi" w:cstheme="minorBidi"/>
              <w:kern w:val="2"/>
              <w:rtl/>
              <w14:ligatures w14:val="standardContextual"/>
            </w:rPr>
          </w:pPr>
          <w:hyperlink w:anchor="_Toc137492260" w:history="1">
            <w:r w:rsidR="008A20AF" w:rsidRPr="003E3971">
              <w:rPr>
                <w:rStyle w:val="Hyperlink"/>
                <w:rtl/>
              </w:rPr>
              <w:t>נספח 0.6.2.10 - תצהיר בדבר אי תיאום הצעות במכרז</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Toc137492260 \h</w:instrText>
            </w:r>
            <w:r w:rsidR="008A20AF">
              <w:rPr>
                <w:webHidden/>
                <w:rtl/>
              </w:rPr>
              <w:instrText xml:space="preserve"> </w:instrText>
            </w:r>
            <w:r w:rsidR="008A20AF">
              <w:rPr>
                <w:webHidden/>
                <w:rtl/>
              </w:rPr>
            </w:r>
            <w:r w:rsidR="008A20AF">
              <w:rPr>
                <w:webHidden/>
                <w:rtl/>
              </w:rPr>
              <w:fldChar w:fldCharType="separate"/>
            </w:r>
            <w:r w:rsidR="008A20AF">
              <w:rPr>
                <w:webHidden/>
                <w:rtl/>
              </w:rPr>
              <w:t>227</w:t>
            </w:r>
            <w:r w:rsidR="008A20AF">
              <w:rPr>
                <w:webHidden/>
                <w:rtl/>
              </w:rPr>
              <w:fldChar w:fldCharType="end"/>
            </w:r>
          </w:hyperlink>
        </w:p>
        <w:p w14:paraId="2C4F6574" w14:textId="7B887416" w:rsidR="008A20AF" w:rsidRDefault="00915C3B" w:rsidP="0084215F">
          <w:pPr>
            <w:pStyle w:val="TOC2"/>
            <w:rPr>
              <w:rFonts w:asciiTheme="minorHAnsi" w:eastAsiaTheme="minorEastAsia" w:hAnsiTheme="minorHAnsi" w:cstheme="minorBidi"/>
              <w:kern w:val="2"/>
              <w:rtl/>
              <w14:ligatures w14:val="standardContextual"/>
            </w:rPr>
          </w:pPr>
          <w:hyperlink w:anchor="_Toc137492261" w:history="1">
            <w:r w:rsidR="008A20AF" w:rsidRPr="003E3971">
              <w:rPr>
                <w:rStyle w:val="Hyperlink"/>
                <w:rtl/>
              </w:rPr>
              <w:t>נספח 0.6.2.11 - תצהיר בדבר שימוש בתוכנות מורשות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Toc137492261 \h</w:instrText>
            </w:r>
            <w:r w:rsidR="008A20AF">
              <w:rPr>
                <w:webHidden/>
                <w:rtl/>
              </w:rPr>
              <w:instrText xml:space="preserve"> </w:instrText>
            </w:r>
            <w:r w:rsidR="008A20AF">
              <w:rPr>
                <w:webHidden/>
                <w:rtl/>
              </w:rPr>
            </w:r>
            <w:r w:rsidR="008A20AF">
              <w:rPr>
                <w:webHidden/>
                <w:rtl/>
              </w:rPr>
              <w:fldChar w:fldCharType="separate"/>
            </w:r>
            <w:r w:rsidR="008A20AF">
              <w:rPr>
                <w:webHidden/>
                <w:rtl/>
              </w:rPr>
              <w:t>229</w:t>
            </w:r>
            <w:r w:rsidR="008A20AF">
              <w:rPr>
                <w:webHidden/>
                <w:rtl/>
              </w:rPr>
              <w:fldChar w:fldCharType="end"/>
            </w:r>
          </w:hyperlink>
        </w:p>
        <w:p w14:paraId="7CF3E5B5" w14:textId="700C6315" w:rsidR="008A20AF" w:rsidRDefault="00915C3B" w:rsidP="0084215F">
          <w:pPr>
            <w:pStyle w:val="TOC2"/>
            <w:rPr>
              <w:rFonts w:asciiTheme="minorHAnsi" w:eastAsiaTheme="minorEastAsia" w:hAnsiTheme="minorHAnsi" w:cstheme="minorBidi"/>
              <w:kern w:val="2"/>
              <w:rtl/>
              <w14:ligatures w14:val="standardContextual"/>
            </w:rPr>
          </w:pPr>
          <w:hyperlink w:anchor="_Toc137492262" w:history="1">
            <w:r w:rsidR="008A20AF" w:rsidRPr="003E3971">
              <w:rPr>
                <w:rStyle w:val="Hyperlink"/>
                <w:rtl/>
              </w:rPr>
              <w:t>נספח 0.6.3 - הצהרה בדבר העדר ניגוד עניינים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Toc137492262 \h</w:instrText>
            </w:r>
            <w:r w:rsidR="008A20AF">
              <w:rPr>
                <w:webHidden/>
                <w:rtl/>
              </w:rPr>
              <w:instrText xml:space="preserve"> </w:instrText>
            </w:r>
            <w:r w:rsidR="008A20AF">
              <w:rPr>
                <w:webHidden/>
                <w:rtl/>
              </w:rPr>
            </w:r>
            <w:r w:rsidR="008A20AF">
              <w:rPr>
                <w:webHidden/>
                <w:rtl/>
              </w:rPr>
              <w:fldChar w:fldCharType="separate"/>
            </w:r>
            <w:r w:rsidR="008A20AF">
              <w:rPr>
                <w:webHidden/>
                <w:rtl/>
              </w:rPr>
              <w:t>230</w:t>
            </w:r>
            <w:r w:rsidR="008A20AF">
              <w:rPr>
                <w:webHidden/>
                <w:rtl/>
              </w:rPr>
              <w:fldChar w:fldCharType="end"/>
            </w:r>
          </w:hyperlink>
        </w:p>
        <w:p w14:paraId="33C05767" w14:textId="6F305CB0" w:rsidR="008A20AF" w:rsidRDefault="00915C3B" w:rsidP="0084215F">
          <w:pPr>
            <w:pStyle w:val="TOC2"/>
            <w:rPr>
              <w:rFonts w:asciiTheme="minorHAnsi" w:eastAsiaTheme="minorEastAsia" w:hAnsiTheme="minorHAnsi" w:cstheme="minorBidi"/>
              <w:kern w:val="2"/>
              <w:rtl/>
              <w14:ligatures w14:val="standardContextual"/>
            </w:rPr>
          </w:pPr>
          <w:hyperlink w:anchor="_Toc137492263" w:history="1">
            <w:r w:rsidR="008A20AF" w:rsidRPr="003E3971">
              <w:rPr>
                <w:rStyle w:val="Hyperlink"/>
                <w:rtl/>
              </w:rPr>
              <w:t xml:space="preserve">נספח 0.7.1 - </w:t>
            </w:r>
            <w:r w:rsidR="008A20AF" w:rsidRPr="003E3971">
              <w:rPr>
                <w:rStyle w:val="Hyperlink"/>
                <w:rFonts w:asciiTheme="minorBidi" w:hAnsiTheme="minorBidi"/>
                <w:rtl/>
              </w:rPr>
              <w:t>תדפיס ערבות דיגיטאלית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Toc137492263 \h</w:instrText>
            </w:r>
            <w:r w:rsidR="008A20AF">
              <w:rPr>
                <w:webHidden/>
                <w:rtl/>
              </w:rPr>
              <w:instrText xml:space="preserve"> </w:instrText>
            </w:r>
            <w:r w:rsidR="008A20AF">
              <w:rPr>
                <w:webHidden/>
                <w:rtl/>
              </w:rPr>
            </w:r>
            <w:r w:rsidR="008A20AF">
              <w:rPr>
                <w:webHidden/>
                <w:rtl/>
              </w:rPr>
              <w:fldChar w:fldCharType="separate"/>
            </w:r>
            <w:r w:rsidR="008A20AF">
              <w:rPr>
                <w:webHidden/>
                <w:rtl/>
              </w:rPr>
              <w:t>231</w:t>
            </w:r>
            <w:r w:rsidR="008A20AF">
              <w:rPr>
                <w:webHidden/>
                <w:rtl/>
              </w:rPr>
              <w:fldChar w:fldCharType="end"/>
            </w:r>
          </w:hyperlink>
        </w:p>
        <w:p w14:paraId="74E5CDA0" w14:textId="064EFE92" w:rsidR="008A20AF" w:rsidRDefault="00915C3B" w:rsidP="0084215F">
          <w:pPr>
            <w:pStyle w:val="TOC2"/>
            <w:rPr>
              <w:rFonts w:asciiTheme="minorHAnsi" w:eastAsiaTheme="minorEastAsia" w:hAnsiTheme="minorHAnsi" w:cstheme="minorBidi"/>
              <w:kern w:val="2"/>
              <w:rtl/>
              <w14:ligatures w14:val="standardContextual"/>
            </w:rPr>
          </w:pPr>
          <w:hyperlink w:anchor="_Toc137492264" w:history="1">
            <w:r w:rsidR="008A20AF" w:rsidRPr="003E3971">
              <w:rPr>
                <w:rStyle w:val="Hyperlink"/>
                <w:rtl/>
              </w:rPr>
              <w:t xml:space="preserve">נספח 0.7.2 – </w:t>
            </w:r>
            <w:r w:rsidR="008A20AF" w:rsidRPr="003E3971">
              <w:rPr>
                <w:rStyle w:val="Hyperlink"/>
                <w:rFonts w:asciiTheme="minorBidi" w:hAnsiTheme="minorBidi"/>
                <w:rtl/>
              </w:rPr>
              <w:t>הסכם ההתקשרות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Toc137492264 \h</w:instrText>
            </w:r>
            <w:r w:rsidR="008A20AF">
              <w:rPr>
                <w:webHidden/>
                <w:rtl/>
              </w:rPr>
              <w:instrText xml:space="preserve"> </w:instrText>
            </w:r>
            <w:r w:rsidR="008A20AF">
              <w:rPr>
                <w:webHidden/>
                <w:rtl/>
              </w:rPr>
            </w:r>
            <w:r w:rsidR="008A20AF">
              <w:rPr>
                <w:webHidden/>
                <w:rtl/>
              </w:rPr>
              <w:fldChar w:fldCharType="separate"/>
            </w:r>
            <w:r w:rsidR="008A20AF">
              <w:rPr>
                <w:webHidden/>
                <w:rtl/>
              </w:rPr>
              <w:t>233</w:t>
            </w:r>
            <w:r w:rsidR="008A20AF">
              <w:rPr>
                <w:webHidden/>
                <w:rtl/>
              </w:rPr>
              <w:fldChar w:fldCharType="end"/>
            </w:r>
          </w:hyperlink>
        </w:p>
        <w:p w14:paraId="2F0E70B5" w14:textId="2C00A516" w:rsidR="008A20AF" w:rsidRDefault="00915C3B" w:rsidP="0084215F">
          <w:pPr>
            <w:pStyle w:val="TOC2"/>
            <w:rPr>
              <w:rFonts w:asciiTheme="minorHAnsi" w:eastAsiaTheme="minorEastAsia" w:hAnsiTheme="minorHAnsi" w:cstheme="minorBidi"/>
              <w:kern w:val="2"/>
              <w:rtl/>
              <w14:ligatures w14:val="standardContextual"/>
            </w:rPr>
          </w:pPr>
          <w:hyperlink w:anchor="_Toc137492265" w:history="1">
            <w:r w:rsidR="008A20AF" w:rsidRPr="003E3971">
              <w:rPr>
                <w:rStyle w:val="Hyperlink"/>
                <w:rtl/>
              </w:rPr>
              <w:t>נספח 2.2.4 &amp; נספח 2.2.5 – ממשקים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Toc137492265 \h</w:instrText>
            </w:r>
            <w:r w:rsidR="008A20AF">
              <w:rPr>
                <w:webHidden/>
                <w:rtl/>
              </w:rPr>
              <w:instrText xml:space="preserve"> </w:instrText>
            </w:r>
            <w:r w:rsidR="008A20AF">
              <w:rPr>
                <w:webHidden/>
                <w:rtl/>
              </w:rPr>
            </w:r>
            <w:r w:rsidR="008A20AF">
              <w:rPr>
                <w:webHidden/>
                <w:rtl/>
              </w:rPr>
              <w:fldChar w:fldCharType="separate"/>
            </w:r>
            <w:r w:rsidR="008A20AF">
              <w:rPr>
                <w:webHidden/>
                <w:rtl/>
              </w:rPr>
              <w:t>286</w:t>
            </w:r>
            <w:r w:rsidR="008A20AF">
              <w:rPr>
                <w:webHidden/>
                <w:rtl/>
              </w:rPr>
              <w:fldChar w:fldCharType="end"/>
            </w:r>
          </w:hyperlink>
        </w:p>
        <w:p w14:paraId="580693B6" w14:textId="078A6AE0" w:rsidR="008A20AF" w:rsidRDefault="00915C3B" w:rsidP="0084215F">
          <w:pPr>
            <w:pStyle w:val="TOC2"/>
            <w:rPr>
              <w:rFonts w:asciiTheme="minorHAnsi" w:eastAsiaTheme="minorEastAsia" w:hAnsiTheme="minorHAnsi" w:cstheme="minorBidi"/>
              <w:kern w:val="2"/>
              <w:rtl/>
              <w14:ligatures w14:val="standardContextual"/>
            </w:rPr>
          </w:pPr>
          <w:hyperlink w:anchor="_Toc137492266" w:history="1">
            <w:r w:rsidR="008A20AF" w:rsidRPr="003E3971">
              <w:rPr>
                <w:rStyle w:val="Hyperlink"/>
                <w:rtl/>
              </w:rPr>
              <w:t>נספח 2.5 – תהליכים / תרחישים (</w:t>
            </w:r>
            <w:r w:rsidR="008A20AF" w:rsidRPr="003E3971">
              <w:rPr>
                <w:rStyle w:val="Hyperlink"/>
              </w:rPr>
              <w:t>UC</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Toc137492266 \h</w:instrText>
            </w:r>
            <w:r w:rsidR="008A20AF">
              <w:rPr>
                <w:webHidden/>
                <w:rtl/>
              </w:rPr>
              <w:instrText xml:space="preserve"> </w:instrText>
            </w:r>
            <w:r w:rsidR="008A20AF">
              <w:rPr>
                <w:webHidden/>
                <w:rtl/>
              </w:rPr>
            </w:r>
            <w:r w:rsidR="008A20AF">
              <w:rPr>
                <w:webHidden/>
                <w:rtl/>
              </w:rPr>
              <w:fldChar w:fldCharType="separate"/>
            </w:r>
            <w:r w:rsidR="008A20AF">
              <w:rPr>
                <w:webHidden/>
                <w:rtl/>
              </w:rPr>
              <w:t>314</w:t>
            </w:r>
            <w:r w:rsidR="008A20AF">
              <w:rPr>
                <w:webHidden/>
                <w:rtl/>
              </w:rPr>
              <w:fldChar w:fldCharType="end"/>
            </w:r>
          </w:hyperlink>
        </w:p>
        <w:p w14:paraId="0F5DA3A8" w14:textId="330C5599" w:rsidR="008A20AF" w:rsidRDefault="00915C3B" w:rsidP="0084215F">
          <w:pPr>
            <w:pStyle w:val="TOC2"/>
            <w:rPr>
              <w:rFonts w:asciiTheme="minorHAnsi" w:eastAsiaTheme="minorEastAsia" w:hAnsiTheme="minorHAnsi" w:cstheme="minorBidi"/>
              <w:kern w:val="2"/>
              <w:rtl/>
              <w14:ligatures w14:val="standardContextual"/>
            </w:rPr>
          </w:pPr>
          <w:hyperlink w:anchor="_Toc137492267" w:history="1">
            <w:r w:rsidR="008A20AF" w:rsidRPr="003E3971">
              <w:rPr>
                <w:rStyle w:val="Hyperlink"/>
                <w:rtl/>
              </w:rPr>
              <w:t>נספח 2.8.5 א' – הנחיות מערך הדיגיטל הלאומי בנוגע לפיתוח ואבטחה של מערכות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Toc137492267 \h</w:instrText>
            </w:r>
            <w:r w:rsidR="008A20AF">
              <w:rPr>
                <w:webHidden/>
                <w:rtl/>
              </w:rPr>
              <w:instrText xml:space="preserve"> </w:instrText>
            </w:r>
            <w:r w:rsidR="008A20AF">
              <w:rPr>
                <w:webHidden/>
                <w:rtl/>
              </w:rPr>
            </w:r>
            <w:r w:rsidR="008A20AF">
              <w:rPr>
                <w:webHidden/>
                <w:rtl/>
              </w:rPr>
              <w:fldChar w:fldCharType="separate"/>
            </w:r>
            <w:r w:rsidR="008A20AF">
              <w:rPr>
                <w:webHidden/>
                <w:rtl/>
              </w:rPr>
              <w:t>333</w:t>
            </w:r>
            <w:r w:rsidR="008A20AF">
              <w:rPr>
                <w:webHidden/>
                <w:rtl/>
              </w:rPr>
              <w:fldChar w:fldCharType="end"/>
            </w:r>
          </w:hyperlink>
        </w:p>
        <w:p w14:paraId="165C2526" w14:textId="5B09BC80" w:rsidR="008A20AF" w:rsidRDefault="00915C3B" w:rsidP="0084215F">
          <w:pPr>
            <w:pStyle w:val="TOC2"/>
            <w:rPr>
              <w:rFonts w:asciiTheme="minorHAnsi" w:eastAsiaTheme="minorEastAsia" w:hAnsiTheme="minorHAnsi" w:cstheme="minorBidi"/>
              <w:kern w:val="2"/>
              <w:rtl/>
              <w14:ligatures w14:val="standardContextual"/>
            </w:rPr>
          </w:pPr>
          <w:hyperlink w:anchor="_Toc137492268" w:history="1">
            <w:r w:rsidR="008A20AF" w:rsidRPr="003E3971">
              <w:rPr>
                <w:rStyle w:val="Hyperlink"/>
                <w:rtl/>
              </w:rPr>
              <w:t>נספח 2.8.5 ב' – מתודולוגיית פיתוח מערכות של משרד הבינוי והשיכון</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Toc137492268 \h</w:instrText>
            </w:r>
            <w:r w:rsidR="008A20AF">
              <w:rPr>
                <w:webHidden/>
                <w:rtl/>
              </w:rPr>
              <w:instrText xml:space="preserve"> </w:instrText>
            </w:r>
            <w:r w:rsidR="008A20AF">
              <w:rPr>
                <w:webHidden/>
                <w:rtl/>
              </w:rPr>
            </w:r>
            <w:r w:rsidR="008A20AF">
              <w:rPr>
                <w:webHidden/>
                <w:rtl/>
              </w:rPr>
              <w:fldChar w:fldCharType="separate"/>
            </w:r>
            <w:r w:rsidR="008A20AF">
              <w:rPr>
                <w:webHidden/>
                <w:rtl/>
              </w:rPr>
              <w:t>334</w:t>
            </w:r>
            <w:r w:rsidR="008A20AF">
              <w:rPr>
                <w:webHidden/>
                <w:rtl/>
              </w:rPr>
              <w:fldChar w:fldCharType="end"/>
            </w:r>
          </w:hyperlink>
        </w:p>
        <w:p w14:paraId="6809D05C" w14:textId="07D8C4CD" w:rsidR="008A20AF" w:rsidRDefault="00915C3B" w:rsidP="0084215F">
          <w:pPr>
            <w:pStyle w:val="TOC2"/>
            <w:rPr>
              <w:rFonts w:asciiTheme="minorHAnsi" w:eastAsiaTheme="minorEastAsia" w:hAnsiTheme="minorHAnsi" w:cstheme="minorBidi"/>
              <w:kern w:val="2"/>
              <w:rtl/>
              <w14:ligatures w14:val="standardContextual"/>
            </w:rPr>
          </w:pPr>
          <w:hyperlink w:anchor="_Toc137492269" w:history="1">
            <w:r w:rsidR="008A20AF" w:rsidRPr="003E3971">
              <w:rPr>
                <w:rStyle w:val="Hyperlink"/>
                <w:rtl/>
              </w:rPr>
              <w:t>נספח 2.8.5 ג' – דרישות אבטחת מידע (נספח כללי)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Toc137492269 \h</w:instrText>
            </w:r>
            <w:r w:rsidR="008A20AF">
              <w:rPr>
                <w:webHidden/>
                <w:rtl/>
              </w:rPr>
              <w:instrText xml:space="preserve"> </w:instrText>
            </w:r>
            <w:r w:rsidR="008A20AF">
              <w:rPr>
                <w:webHidden/>
                <w:rtl/>
              </w:rPr>
            </w:r>
            <w:r w:rsidR="008A20AF">
              <w:rPr>
                <w:webHidden/>
                <w:rtl/>
              </w:rPr>
              <w:fldChar w:fldCharType="separate"/>
            </w:r>
            <w:r w:rsidR="008A20AF">
              <w:rPr>
                <w:webHidden/>
                <w:rtl/>
              </w:rPr>
              <w:t>335</w:t>
            </w:r>
            <w:r w:rsidR="008A20AF">
              <w:rPr>
                <w:webHidden/>
                <w:rtl/>
              </w:rPr>
              <w:fldChar w:fldCharType="end"/>
            </w:r>
          </w:hyperlink>
        </w:p>
        <w:p w14:paraId="5B8B440B" w14:textId="327C7BAC" w:rsidR="008A20AF" w:rsidRDefault="00915C3B" w:rsidP="0084215F">
          <w:pPr>
            <w:pStyle w:val="TOC2"/>
            <w:rPr>
              <w:rFonts w:asciiTheme="minorHAnsi" w:eastAsiaTheme="minorEastAsia" w:hAnsiTheme="minorHAnsi" w:cstheme="minorBidi"/>
              <w:kern w:val="2"/>
              <w:rtl/>
              <w14:ligatures w14:val="standardContextual"/>
            </w:rPr>
          </w:pPr>
          <w:hyperlink w:anchor="_Toc137492270" w:history="1">
            <w:r w:rsidR="008A20AF" w:rsidRPr="003E3971">
              <w:rPr>
                <w:rStyle w:val="Hyperlink"/>
                <w:rtl/>
              </w:rPr>
              <w:t>נספח 4.1.1 – תצהיר בדבר ניסיון המציע וניסיון מנהל הפעילות ומנהל הפיתוח</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Toc137492270 \h</w:instrText>
            </w:r>
            <w:r w:rsidR="008A20AF">
              <w:rPr>
                <w:webHidden/>
                <w:rtl/>
              </w:rPr>
              <w:instrText xml:space="preserve"> </w:instrText>
            </w:r>
            <w:r w:rsidR="008A20AF">
              <w:rPr>
                <w:webHidden/>
                <w:rtl/>
              </w:rPr>
            </w:r>
            <w:r w:rsidR="008A20AF">
              <w:rPr>
                <w:webHidden/>
                <w:rtl/>
              </w:rPr>
              <w:fldChar w:fldCharType="separate"/>
            </w:r>
            <w:r w:rsidR="008A20AF">
              <w:rPr>
                <w:webHidden/>
                <w:rtl/>
              </w:rPr>
              <w:t>341</w:t>
            </w:r>
            <w:r w:rsidR="008A20AF">
              <w:rPr>
                <w:webHidden/>
                <w:rtl/>
              </w:rPr>
              <w:fldChar w:fldCharType="end"/>
            </w:r>
          </w:hyperlink>
        </w:p>
        <w:p w14:paraId="08BE460C" w14:textId="648BF111" w:rsidR="008A20AF" w:rsidRDefault="00915C3B" w:rsidP="0084215F">
          <w:pPr>
            <w:pStyle w:val="TOC2"/>
            <w:rPr>
              <w:rFonts w:asciiTheme="minorHAnsi" w:eastAsiaTheme="minorEastAsia" w:hAnsiTheme="minorHAnsi" w:cstheme="minorBidi"/>
              <w:kern w:val="2"/>
              <w:rtl/>
              <w14:ligatures w14:val="standardContextual"/>
            </w:rPr>
          </w:pPr>
          <w:hyperlink w:anchor="_Toc137492271" w:history="1">
            <w:r w:rsidR="008A20AF" w:rsidRPr="003E3971">
              <w:rPr>
                <w:rStyle w:val="Hyperlink"/>
                <w:rtl/>
              </w:rPr>
              <w:t>נספח 4.1.2  – הצהרת קבלן משנה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Toc137492271 \h</w:instrText>
            </w:r>
            <w:r w:rsidR="008A20AF">
              <w:rPr>
                <w:webHidden/>
                <w:rtl/>
              </w:rPr>
              <w:instrText xml:space="preserve"> </w:instrText>
            </w:r>
            <w:r w:rsidR="008A20AF">
              <w:rPr>
                <w:webHidden/>
                <w:rtl/>
              </w:rPr>
            </w:r>
            <w:r w:rsidR="008A20AF">
              <w:rPr>
                <w:webHidden/>
                <w:rtl/>
              </w:rPr>
              <w:fldChar w:fldCharType="separate"/>
            </w:r>
            <w:r w:rsidR="008A20AF">
              <w:rPr>
                <w:webHidden/>
                <w:rtl/>
              </w:rPr>
              <w:t>359</w:t>
            </w:r>
            <w:r w:rsidR="008A20AF">
              <w:rPr>
                <w:webHidden/>
                <w:rtl/>
              </w:rPr>
              <w:fldChar w:fldCharType="end"/>
            </w:r>
          </w:hyperlink>
        </w:p>
        <w:p w14:paraId="0691EAFE" w14:textId="465312DF" w:rsidR="008A20AF" w:rsidRDefault="00915C3B" w:rsidP="0084215F">
          <w:pPr>
            <w:pStyle w:val="TOC2"/>
            <w:rPr>
              <w:rFonts w:asciiTheme="minorHAnsi" w:eastAsiaTheme="minorEastAsia" w:hAnsiTheme="minorHAnsi" w:cstheme="minorBidi"/>
              <w:kern w:val="2"/>
              <w:rtl/>
              <w14:ligatures w14:val="standardContextual"/>
            </w:rPr>
          </w:pPr>
          <w:hyperlink w:anchor="_Toc137492272" w:history="1">
            <w:r w:rsidR="008A20AF" w:rsidRPr="003E3971">
              <w:rPr>
                <w:rStyle w:val="Hyperlink"/>
                <w:rtl/>
              </w:rPr>
              <w:t>נספח 4.2.2 - איוש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Toc137492272 \h</w:instrText>
            </w:r>
            <w:r w:rsidR="008A20AF">
              <w:rPr>
                <w:webHidden/>
                <w:rtl/>
              </w:rPr>
              <w:instrText xml:space="preserve"> </w:instrText>
            </w:r>
            <w:r w:rsidR="008A20AF">
              <w:rPr>
                <w:webHidden/>
                <w:rtl/>
              </w:rPr>
            </w:r>
            <w:r w:rsidR="008A20AF">
              <w:rPr>
                <w:webHidden/>
                <w:rtl/>
              </w:rPr>
              <w:fldChar w:fldCharType="separate"/>
            </w:r>
            <w:r w:rsidR="008A20AF">
              <w:rPr>
                <w:webHidden/>
                <w:rtl/>
              </w:rPr>
              <w:t>360</w:t>
            </w:r>
            <w:r w:rsidR="008A20AF">
              <w:rPr>
                <w:webHidden/>
                <w:rtl/>
              </w:rPr>
              <w:fldChar w:fldCharType="end"/>
            </w:r>
          </w:hyperlink>
        </w:p>
        <w:p w14:paraId="26F0C155" w14:textId="57717998" w:rsidR="008A20AF" w:rsidRDefault="00915C3B" w:rsidP="0084215F">
          <w:pPr>
            <w:pStyle w:val="TOC2"/>
            <w:rPr>
              <w:rFonts w:asciiTheme="minorHAnsi" w:eastAsiaTheme="minorEastAsia" w:hAnsiTheme="minorHAnsi" w:cstheme="minorBidi"/>
              <w:kern w:val="2"/>
              <w:rtl/>
              <w14:ligatures w14:val="standardContextual"/>
            </w:rPr>
          </w:pPr>
          <w:hyperlink w:anchor="_Toc137492273" w:history="1">
            <w:r w:rsidR="008A20AF" w:rsidRPr="003E3971">
              <w:rPr>
                <w:rStyle w:val="Hyperlink"/>
                <w:rtl/>
              </w:rPr>
              <w:t>נספח 5.</w:t>
            </w:r>
            <w:r w:rsidR="008A20AF" w:rsidRPr="003E3971">
              <w:rPr>
                <w:rStyle w:val="Hyperlink"/>
              </w:rPr>
              <w:t>4</w:t>
            </w:r>
            <w:r w:rsidR="008A20AF" w:rsidRPr="003E3971">
              <w:rPr>
                <w:rStyle w:val="Hyperlink"/>
                <w:rtl/>
              </w:rPr>
              <w:t xml:space="preserve"> – הסכם רמת שירות (</w:t>
            </w:r>
            <w:r w:rsidR="008A20AF" w:rsidRPr="003E3971">
              <w:rPr>
                <w:rStyle w:val="Hyperlink"/>
              </w:rPr>
              <w:t>SLA</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Toc137492273 \h</w:instrText>
            </w:r>
            <w:r w:rsidR="008A20AF">
              <w:rPr>
                <w:webHidden/>
                <w:rtl/>
              </w:rPr>
              <w:instrText xml:space="preserve"> </w:instrText>
            </w:r>
            <w:r w:rsidR="008A20AF">
              <w:rPr>
                <w:webHidden/>
                <w:rtl/>
              </w:rPr>
            </w:r>
            <w:r w:rsidR="008A20AF">
              <w:rPr>
                <w:webHidden/>
                <w:rtl/>
              </w:rPr>
              <w:fldChar w:fldCharType="separate"/>
            </w:r>
            <w:r w:rsidR="008A20AF">
              <w:rPr>
                <w:webHidden/>
                <w:rtl/>
              </w:rPr>
              <w:t>362</w:t>
            </w:r>
            <w:r w:rsidR="008A20AF">
              <w:rPr>
                <w:webHidden/>
                <w:rtl/>
              </w:rPr>
              <w:fldChar w:fldCharType="end"/>
            </w:r>
          </w:hyperlink>
        </w:p>
        <w:p w14:paraId="3217B098" w14:textId="7D35900C" w:rsidR="00067F52" w:rsidRPr="000D0AC8" w:rsidRDefault="00067F52" w:rsidP="00B46092">
          <w:pPr>
            <w:spacing w:line="240" w:lineRule="auto"/>
            <w:jc w:val="left"/>
            <w:rPr>
              <w:color w:val="000000" w:themeColor="text1"/>
            </w:rPr>
          </w:pPr>
          <w:r w:rsidRPr="000D0AC8">
            <w:rPr>
              <w:b/>
              <w:bCs/>
              <w:noProof/>
              <w:color w:val="000000" w:themeColor="text1"/>
            </w:rPr>
            <w:fldChar w:fldCharType="end"/>
          </w:r>
        </w:p>
      </w:sdtContent>
    </w:sdt>
    <w:p w14:paraId="51DE981A" w14:textId="77777777" w:rsidR="00B31850" w:rsidRPr="000D0AC8" w:rsidRDefault="00B31850" w:rsidP="00B46092">
      <w:pPr>
        <w:autoSpaceDE/>
        <w:autoSpaceDN/>
        <w:bidi w:val="0"/>
        <w:spacing w:after="200" w:line="276" w:lineRule="auto"/>
        <w:jc w:val="left"/>
        <w:rPr>
          <w:rFonts w:eastAsiaTheme="majorEastAsia"/>
          <w:bCs/>
          <w:color w:val="000000" w:themeColor="text1"/>
          <w:sz w:val="32"/>
          <w:szCs w:val="32"/>
        </w:rPr>
      </w:pPr>
      <w:bookmarkStart w:id="0" w:name="_Toc426573127"/>
      <w:bookmarkStart w:id="1" w:name="_Toc430190446"/>
      <w:r w:rsidRPr="000D0AC8">
        <w:rPr>
          <w:color w:val="000000" w:themeColor="text1"/>
          <w:rtl/>
        </w:rPr>
        <w:br w:type="page"/>
      </w:r>
    </w:p>
    <w:p w14:paraId="637DF1F6" w14:textId="77777777" w:rsidR="00E14A6F" w:rsidRDefault="00E14A6F" w:rsidP="00B46092">
      <w:pPr>
        <w:pStyle w:val="12"/>
        <w:keepNext w:val="0"/>
        <w:numPr>
          <w:ilvl w:val="0"/>
          <w:numId w:val="40"/>
        </w:numPr>
        <w:rPr>
          <w:rtl/>
        </w:rPr>
      </w:pPr>
      <w:bookmarkStart w:id="2" w:name="_Toc137492023"/>
      <w:r w:rsidRPr="00BC5817">
        <w:rPr>
          <w:rtl/>
        </w:rPr>
        <w:lastRenderedPageBreak/>
        <w:t>מנהלה</w:t>
      </w:r>
      <w:bookmarkEnd w:id="0"/>
      <w:bookmarkEnd w:id="1"/>
      <w:bookmarkEnd w:id="2"/>
    </w:p>
    <w:p w14:paraId="71B8665F" w14:textId="77777777" w:rsidR="00947248" w:rsidRPr="005C260B" w:rsidRDefault="007A62C2" w:rsidP="00B46092">
      <w:pPr>
        <w:pStyle w:val="22"/>
        <w:keepNext w:val="0"/>
        <w:rPr>
          <w:rtl/>
        </w:rPr>
      </w:pPr>
      <w:bookmarkStart w:id="3" w:name="_Toc370683080"/>
      <w:bookmarkStart w:id="4" w:name="_Toc426573128"/>
      <w:bookmarkStart w:id="5" w:name="_Ref505846276"/>
      <w:bookmarkStart w:id="6" w:name="_Ref505853309"/>
      <w:bookmarkStart w:id="7" w:name="_Ref505853350"/>
      <w:bookmarkStart w:id="8" w:name="_Ref505853489"/>
      <w:bookmarkStart w:id="9" w:name="_Ref505853965"/>
      <w:bookmarkStart w:id="10" w:name="_Ref104486524"/>
      <w:bookmarkStart w:id="11" w:name="_Ref105937016"/>
      <w:bookmarkStart w:id="12" w:name="_Ref105942496"/>
      <w:bookmarkStart w:id="13" w:name="_Ref106021814"/>
      <w:bookmarkStart w:id="14" w:name="_Ref106203302"/>
      <w:bookmarkStart w:id="15" w:name="_Ref121069086"/>
      <w:bookmarkStart w:id="16" w:name="_Toc137492024"/>
      <w:r>
        <w:rPr>
          <w:rFonts w:hint="cs"/>
          <w:rtl/>
        </w:rPr>
        <w:t>מסגרת הפרויקט ולוחות זמנים</w:t>
      </w:r>
      <w:r w:rsidR="00947248" w:rsidRPr="005C260B">
        <w:rPr>
          <w:rtl/>
        </w:rPr>
        <w:t xml:space="preserve"> (</w:t>
      </w:r>
      <w:r w:rsidR="00947248" w:rsidRPr="005C260B">
        <w:t>I</w:t>
      </w:r>
      <w:r w:rsidR="00947248" w:rsidRPr="005C260B">
        <w:rPr>
          <w:rtl/>
        </w:rPr>
        <w:t>)</w:t>
      </w:r>
      <w:bookmarkEnd w:id="3"/>
      <w:bookmarkEnd w:id="4"/>
      <w:bookmarkEnd w:id="5"/>
      <w:bookmarkEnd w:id="6"/>
      <w:bookmarkEnd w:id="7"/>
      <w:bookmarkEnd w:id="8"/>
      <w:bookmarkEnd w:id="9"/>
      <w:bookmarkEnd w:id="10"/>
      <w:bookmarkEnd w:id="11"/>
      <w:bookmarkEnd w:id="12"/>
      <w:bookmarkEnd w:id="13"/>
      <w:bookmarkEnd w:id="14"/>
      <w:bookmarkEnd w:id="15"/>
      <w:bookmarkEnd w:id="16"/>
    </w:p>
    <w:p w14:paraId="4A3C3BF4" w14:textId="2EAFEB73" w:rsidR="00DA7D7A" w:rsidRDefault="00DA7D7A" w:rsidP="00B46092">
      <w:pPr>
        <w:pStyle w:val="af0"/>
        <w:numPr>
          <w:ilvl w:val="0"/>
          <w:numId w:val="41"/>
        </w:numPr>
        <w:spacing w:after="80"/>
        <w:ind w:left="935" w:hanging="357"/>
        <w:contextualSpacing w:val="0"/>
        <w:rPr>
          <w:color w:val="000000" w:themeColor="text1"/>
        </w:rPr>
      </w:pPr>
      <w:r w:rsidRPr="00E7092F">
        <w:rPr>
          <w:color w:val="000000" w:themeColor="text1"/>
          <w:rtl/>
        </w:rPr>
        <w:t>ממשלת ישראל, בשם מדינת ישראל, באמצעות ועדת המכרזים</w:t>
      </w:r>
      <w:r>
        <w:rPr>
          <w:rFonts w:hint="cs"/>
          <w:color w:val="000000" w:themeColor="text1"/>
          <w:rtl/>
        </w:rPr>
        <w:t xml:space="preserve"> של </w:t>
      </w:r>
      <w:r w:rsidRPr="005C260B">
        <w:rPr>
          <w:color w:val="000000" w:themeColor="text1"/>
          <w:rtl/>
        </w:rPr>
        <w:t>משרד הבינוי והשיכון (להלן: "המזמין" ו/או "המשרד")</w:t>
      </w:r>
      <w:r w:rsidRPr="00E7092F">
        <w:rPr>
          <w:color w:val="000000" w:themeColor="text1"/>
          <w:rtl/>
        </w:rPr>
        <w:t xml:space="preserve">, </w:t>
      </w:r>
      <w:r w:rsidR="007A5C74">
        <w:rPr>
          <w:rFonts w:hint="cs"/>
          <w:color w:val="000000" w:themeColor="text1"/>
          <w:rtl/>
        </w:rPr>
        <w:t>מזמינה</w:t>
      </w:r>
      <w:r w:rsidR="007A5C74" w:rsidRPr="00E7092F">
        <w:rPr>
          <w:color w:val="000000" w:themeColor="text1"/>
          <w:rtl/>
        </w:rPr>
        <w:t xml:space="preserve"> </w:t>
      </w:r>
      <w:r w:rsidRPr="00E7092F">
        <w:rPr>
          <w:color w:val="000000" w:themeColor="text1"/>
          <w:rtl/>
        </w:rPr>
        <w:t xml:space="preserve">בזאת מתמודדים להציע הצעות </w:t>
      </w:r>
      <w:r w:rsidR="007B318C" w:rsidRPr="007B318C">
        <w:rPr>
          <w:color w:val="000000" w:themeColor="text1"/>
          <w:rtl/>
        </w:rPr>
        <w:t>ל</w:t>
      </w:r>
      <w:r w:rsidR="007A5C74">
        <w:rPr>
          <w:rFonts w:hint="cs"/>
          <w:color w:val="000000" w:themeColor="text1"/>
          <w:rtl/>
        </w:rPr>
        <w:t xml:space="preserve">מתן שירותי </w:t>
      </w:r>
      <w:r w:rsidR="007B318C" w:rsidRPr="007B318C">
        <w:rPr>
          <w:color w:val="000000" w:themeColor="text1"/>
          <w:rtl/>
        </w:rPr>
        <w:t>תפעול, תחזוקה ופיתוח של מערכות מנהל תוכניות סיוע בדיור</w:t>
      </w:r>
      <w:r>
        <w:rPr>
          <w:rFonts w:hint="cs"/>
          <w:color w:val="000000" w:themeColor="text1"/>
          <w:rtl/>
        </w:rPr>
        <w:t xml:space="preserve">, </w:t>
      </w:r>
      <w:r w:rsidRPr="005C260B">
        <w:rPr>
          <w:rFonts w:hint="cs"/>
          <w:color w:val="000000" w:themeColor="text1"/>
          <w:rtl/>
        </w:rPr>
        <w:t>כמפורט להלן:</w:t>
      </w:r>
    </w:p>
    <w:p w14:paraId="03D4D9C9" w14:textId="397F34E4" w:rsidR="000D0AC8" w:rsidRPr="005C260B" w:rsidRDefault="00FE6DA9" w:rsidP="00B46092">
      <w:pPr>
        <w:pStyle w:val="af0"/>
        <w:numPr>
          <w:ilvl w:val="0"/>
          <w:numId w:val="33"/>
        </w:numPr>
        <w:spacing w:after="80"/>
        <w:ind w:left="1281" w:hanging="357"/>
        <w:rPr>
          <w:color w:val="000000" w:themeColor="text1"/>
        </w:rPr>
      </w:pPr>
      <w:bookmarkStart w:id="17" w:name="_Hlk120723886"/>
      <w:r>
        <w:rPr>
          <w:rFonts w:hint="cs"/>
          <w:color w:val="000000" w:themeColor="text1"/>
          <w:rtl/>
        </w:rPr>
        <w:t>קבלת אחריות ל</w:t>
      </w:r>
      <w:r w:rsidR="000D0AC8" w:rsidRPr="005C260B">
        <w:rPr>
          <w:rFonts w:hint="cs"/>
          <w:color w:val="000000" w:themeColor="text1"/>
          <w:rtl/>
        </w:rPr>
        <w:t>תפעול</w:t>
      </w:r>
      <w:r w:rsidR="004D0201">
        <w:rPr>
          <w:rFonts w:hint="cs"/>
          <w:color w:val="000000" w:themeColor="text1"/>
          <w:rtl/>
        </w:rPr>
        <w:t>,</w:t>
      </w:r>
      <w:r w:rsidR="000D0AC8" w:rsidRPr="005C260B">
        <w:rPr>
          <w:rFonts w:hint="cs"/>
          <w:color w:val="000000" w:themeColor="text1"/>
          <w:rtl/>
        </w:rPr>
        <w:t xml:space="preserve"> תחזוקה </w:t>
      </w:r>
      <w:r w:rsidR="004D0201">
        <w:rPr>
          <w:rFonts w:hint="cs"/>
          <w:color w:val="000000" w:themeColor="text1"/>
          <w:rtl/>
        </w:rPr>
        <w:t xml:space="preserve">ופיתוח </w:t>
      </w:r>
      <w:r w:rsidR="000D0AC8" w:rsidRPr="005C260B">
        <w:rPr>
          <w:rFonts w:hint="cs"/>
          <w:color w:val="000000" w:themeColor="text1"/>
          <w:rtl/>
        </w:rPr>
        <w:t>של מערכות הסיוע בדיור הקיימות בשיטת מיקור חוץ</w:t>
      </w:r>
      <w:r w:rsidR="00F65104">
        <w:rPr>
          <w:rFonts w:hint="cs"/>
          <w:color w:val="000000" w:themeColor="text1"/>
          <w:rtl/>
        </w:rPr>
        <w:t xml:space="preserve"> (</w:t>
      </w:r>
      <w:r w:rsidR="00F65104">
        <w:rPr>
          <w:color w:val="000000" w:themeColor="text1"/>
        </w:rPr>
        <w:t>Outsourcing</w:t>
      </w:r>
      <w:r w:rsidR="00F65104">
        <w:rPr>
          <w:rFonts w:hint="cs"/>
          <w:color w:val="000000" w:themeColor="text1"/>
          <w:rtl/>
        </w:rPr>
        <w:t>)</w:t>
      </w:r>
      <w:r w:rsidR="005C260B" w:rsidRPr="005C260B">
        <w:rPr>
          <w:rFonts w:hint="cs"/>
          <w:color w:val="000000" w:themeColor="text1"/>
          <w:rtl/>
        </w:rPr>
        <w:t>.</w:t>
      </w:r>
    </w:p>
    <w:p w14:paraId="17B394D7" w14:textId="7AA7F737" w:rsidR="000D0AC8" w:rsidRPr="005C260B" w:rsidRDefault="001D65E7" w:rsidP="00B46092">
      <w:pPr>
        <w:pStyle w:val="af0"/>
        <w:numPr>
          <w:ilvl w:val="0"/>
          <w:numId w:val="33"/>
        </w:numPr>
        <w:spacing w:after="80"/>
        <w:ind w:left="1281" w:hanging="357"/>
        <w:rPr>
          <w:color w:val="000000" w:themeColor="text1"/>
        </w:rPr>
      </w:pPr>
      <w:r>
        <w:rPr>
          <w:rFonts w:hint="cs"/>
          <w:color w:val="000000" w:themeColor="text1"/>
          <w:rtl/>
        </w:rPr>
        <w:t xml:space="preserve">שדרוג טכנולוגי של מערכות </w:t>
      </w:r>
      <w:r w:rsidRPr="007B318C">
        <w:rPr>
          <w:color w:val="000000" w:themeColor="text1"/>
          <w:rtl/>
        </w:rPr>
        <w:t>מנהל תוכניות סיוע בדיור</w:t>
      </w:r>
      <w:r w:rsidR="00170AE1">
        <w:rPr>
          <w:rFonts w:hint="cs"/>
          <w:color w:val="000000" w:themeColor="text1"/>
          <w:rtl/>
        </w:rPr>
        <w:t xml:space="preserve"> (בחצרות המשרד / </w:t>
      </w:r>
      <w:r w:rsidR="00170AE1">
        <w:rPr>
          <w:color w:val="000000" w:themeColor="text1"/>
        </w:rPr>
        <w:t>On-Premises</w:t>
      </w:r>
      <w:r w:rsidR="00170AE1">
        <w:rPr>
          <w:rFonts w:hint="cs"/>
          <w:color w:val="000000" w:themeColor="text1"/>
          <w:rtl/>
        </w:rPr>
        <w:t>) ושילובן בתשתית ה</w:t>
      </w:r>
      <w:r w:rsidR="003C0567">
        <w:rPr>
          <w:rFonts w:hint="cs"/>
          <w:color w:val="000000" w:themeColor="text1"/>
          <w:rtl/>
        </w:rPr>
        <w:t>טכנולוגית החדשה (</w:t>
      </w:r>
      <w:r w:rsidR="00337BFC">
        <w:rPr>
          <w:color w:val="000000" w:themeColor="text1"/>
        </w:rPr>
        <w:t>Open Shift</w:t>
      </w:r>
      <w:r w:rsidR="00337BFC">
        <w:rPr>
          <w:rFonts w:hint="cs"/>
          <w:color w:val="000000" w:themeColor="text1"/>
          <w:rtl/>
        </w:rPr>
        <w:t xml:space="preserve"> או דו</w:t>
      </w:r>
      <w:r w:rsidR="00337BFC">
        <w:rPr>
          <w:rFonts w:ascii="Calibri" w:hAnsi="Calibri" w:cs="Calibri" w:hint="cs"/>
          <w:color w:val="000000" w:themeColor="text1"/>
          <w:rtl/>
        </w:rPr>
        <w:t>מ</w:t>
      </w:r>
      <w:r w:rsidR="00337BFC">
        <w:rPr>
          <w:rFonts w:hint="cs"/>
          <w:color w:val="000000" w:themeColor="text1"/>
          <w:rtl/>
        </w:rPr>
        <w:t xml:space="preserve">ה לה </w:t>
      </w:r>
      <w:r w:rsidR="003C0567">
        <w:rPr>
          <w:rFonts w:hint="cs"/>
          <w:color w:val="000000" w:themeColor="text1"/>
          <w:rtl/>
        </w:rPr>
        <w:t>) של המשרד</w:t>
      </w:r>
      <w:r w:rsidR="0023404C">
        <w:rPr>
          <w:rFonts w:hint="cs"/>
          <w:color w:val="000000" w:themeColor="text1"/>
          <w:rtl/>
        </w:rPr>
        <w:t xml:space="preserve"> </w:t>
      </w:r>
      <w:r w:rsidR="00337BFC">
        <w:rPr>
          <w:rFonts w:hint="cs"/>
          <w:color w:val="000000" w:themeColor="text1"/>
          <w:rtl/>
        </w:rPr>
        <w:t>בהתאם לעקרונות</w:t>
      </w:r>
      <w:r w:rsidR="00466631">
        <w:rPr>
          <w:rFonts w:hint="cs"/>
          <w:color w:val="000000" w:themeColor="text1"/>
          <w:rtl/>
        </w:rPr>
        <w:t xml:space="preserve"> </w:t>
      </w:r>
      <w:r w:rsidR="00517A8D">
        <w:rPr>
          <w:color w:val="000000" w:themeColor="text1"/>
        </w:rPr>
        <w:t>Cloud Ready</w:t>
      </w:r>
      <w:r w:rsidR="00337BFC">
        <w:rPr>
          <w:rFonts w:hint="cs"/>
          <w:color w:val="000000" w:themeColor="text1"/>
          <w:rtl/>
        </w:rPr>
        <w:t xml:space="preserve"> כשלב מקדים למיגרציה לענן </w:t>
      </w:r>
      <w:r w:rsidR="00C547B0">
        <w:rPr>
          <w:rFonts w:hint="cs"/>
          <w:color w:val="000000" w:themeColor="text1"/>
          <w:rtl/>
        </w:rPr>
        <w:t>, במקביל לתפעול תחזוקה ופיתוח של המערכות הקיימות</w:t>
      </w:r>
      <w:r w:rsidR="005C260B" w:rsidRPr="005C260B">
        <w:rPr>
          <w:rFonts w:hint="cs"/>
          <w:color w:val="000000" w:themeColor="text1"/>
          <w:rtl/>
        </w:rPr>
        <w:t>.</w:t>
      </w:r>
    </w:p>
    <w:p w14:paraId="5F61C502" w14:textId="77777777" w:rsidR="005C260B" w:rsidRDefault="005C260B" w:rsidP="00B46092">
      <w:pPr>
        <w:pStyle w:val="af0"/>
        <w:numPr>
          <w:ilvl w:val="0"/>
          <w:numId w:val="33"/>
        </w:numPr>
        <w:spacing w:after="80"/>
        <w:ind w:left="1281" w:hanging="357"/>
        <w:rPr>
          <w:color w:val="000000" w:themeColor="text1"/>
        </w:rPr>
      </w:pPr>
      <w:r w:rsidRPr="005C260B">
        <w:rPr>
          <w:rFonts w:hint="cs"/>
          <w:color w:val="000000" w:themeColor="text1"/>
          <w:rtl/>
        </w:rPr>
        <w:t>תפעול</w:t>
      </w:r>
      <w:r w:rsidR="004D0201">
        <w:rPr>
          <w:rFonts w:hint="cs"/>
          <w:color w:val="000000" w:themeColor="text1"/>
          <w:rtl/>
        </w:rPr>
        <w:t>,</w:t>
      </w:r>
      <w:r w:rsidRPr="005C260B">
        <w:rPr>
          <w:rFonts w:hint="cs"/>
          <w:color w:val="000000" w:themeColor="text1"/>
          <w:rtl/>
        </w:rPr>
        <w:t xml:space="preserve"> תחזוקה </w:t>
      </w:r>
      <w:r w:rsidR="004D0201">
        <w:rPr>
          <w:rFonts w:hint="cs"/>
          <w:color w:val="000000" w:themeColor="text1"/>
          <w:rtl/>
        </w:rPr>
        <w:t xml:space="preserve">ופיתוח </w:t>
      </w:r>
      <w:r w:rsidRPr="005C260B">
        <w:rPr>
          <w:rFonts w:hint="cs"/>
          <w:color w:val="000000" w:themeColor="text1"/>
          <w:rtl/>
        </w:rPr>
        <w:t>של מערכ</w:t>
      </w:r>
      <w:r w:rsidR="00D51A2E">
        <w:rPr>
          <w:rFonts w:hint="cs"/>
          <w:color w:val="000000" w:themeColor="text1"/>
          <w:rtl/>
        </w:rPr>
        <w:t>ו</w:t>
      </w:r>
      <w:r w:rsidRPr="005C260B">
        <w:rPr>
          <w:rFonts w:hint="cs"/>
          <w:color w:val="000000" w:themeColor="text1"/>
          <w:rtl/>
        </w:rPr>
        <w:t xml:space="preserve">ת הסיוע בדיור </w:t>
      </w:r>
      <w:r w:rsidR="00D51A2E">
        <w:rPr>
          <w:rFonts w:hint="cs"/>
          <w:color w:val="000000" w:themeColor="text1"/>
          <w:rtl/>
        </w:rPr>
        <w:t xml:space="preserve">המשודרגות </w:t>
      </w:r>
      <w:r w:rsidRPr="005C260B">
        <w:rPr>
          <w:rFonts w:hint="cs"/>
          <w:color w:val="000000" w:themeColor="text1"/>
          <w:rtl/>
        </w:rPr>
        <w:t>בשיטת מיקור חוץ</w:t>
      </w:r>
      <w:r w:rsidR="00091C1B">
        <w:rPr>
          <w:rFonts w:hint="cs"/>
          <w:color w:val="000000" w:themeColor="text1"/>
          <w:rtl/>
        </w:rPr>
        <w:t xml:space="preserve"> (</w:t>
      </w:r>
      <w:r w:rsidR="00091C1B">
        <w:rPr>
          <w:color w:val="000000" w:themeColor="text1"/>
        </w:rPr>
        <w:t>Outsourcing</w:t>
      </w:r>
      <w:r w:rsidR="00091C1B">
        <w:rPr>
          <w:rFonts w:hint="cs"/>
          <w:color w:val="000000" w:themeColor="text1"/>
          <w:rtl/>
        </w:rPr>
        <w:t>)</w:t>
      </w:r>
      <w:r w:rsidR="00C547B0">
        <w:rPr>
          <w:rFonts w:hint="cs"/>
          <w:color w:val="000000" w:themeColor="text1"/>
          <w:rtl/>
        </w:rPr>
        <w:t xml:space="preserve"> בסיום תהליך השדרוג</w:t>
      </w:r>
      <w:r w:rsidRPr="005C260B">
        <w:rPr>
          <w:rFonts w:hint="cs"/>
          <w:color w:val="000000" w:themeColor="text1"/>
          <w:rtl/>
        </w:rPr>
        <w:t>.</w:t>
      </w:r>
    </w:p>
    <w:p w14:paraId="44CFD3D0" w14:textId="77777777" w:rsidR="00091C1B" w:rsidRPr="005C260B" w:rsidRDefault="00091C1B" w:rsidP="00B46092">
      <w:pPr>
        <w:pStyle w:val="af0"/>
        <w:numPr>
          <w:ilvl w:val="0"/>
          <w:numId w:val="33"/>
        </w:numPr>
        <w:spacing w:after="80"/>
        <w:ind w:left="1281" w:hanging="357"/>
        <w:rPr>
          <w:color w:val="000000" w:themeColor="text1"/>
        </w:rPr>
      </w:pPr>
      <w:r>
        <w:rPr>
          <w:rFonts w:hint="cs"/>
          <w:color w:val="000000" w:themeColor="text1"/>
          <w:rtl/>
        </w:rPr>
        <w:t>מיגרציה של מערכות הסיוע בדיור המשודרגות</w:t>
      </w:r>
      <w:r w:rsidR="00521F49">
        <w:rPr>
          <w:rFonts w:hint="cs"/>
          <w:color w:val="000000" w:themeColor="text1"/>
          <w:rtl/>
        </w:rPr>
        <w:t xml:space="preserve"> לענן הממשלתי (רכיב אופציונאלי להחלטת המשרד).</w:t>
      </w:r>
    </w:p>
    <w:bookmarkEnd w:id="17"/>
    <w:p w14:paraId="73FDB697" w14:textId="71E08AAA" w:rsidR="005C260B" w:rsidRPr="005C260B" w:rsidRDefault="005C260B" w:rsidP="00B46092">
      <w:pPr>
        <w:pStyle w:val="af0"/>
        <w:numPr>
          <w:ilvl w:val="0"/>
          <w:numId w:val="41"/>
        </w:numPr>
        <w:spacing w:after="80"/>
        <w:ind w:left="935" w:hanging="357"/>
        <w:contextualSpacing w:val="0"/>
        <w:rPr>
          <w:color w:val="000000" w:themeColor="text1"/>
        </w:rPr>
      </w:pPr>
      <w:r w:rsidRPr="005C260B">
        <w:rPr>
          <w:rFonts w:hint="cs"/>
          <w:color w:val="000000" w:themeColor="text1"/>
          <w:rtl/>
        </w:rPr>
        <w:t>שירותי התפעול</w:t>
      </w:r>
      <w:r w:rsidR="00521F49">
        <w:rPr>
          <w:rFonts w:hint="cs"/>
          <w:color w:val="000000" w:themeColor="text1"/>
          <w:rtl/>
        </w:rPr>
        <w:t>,</w:t>
      </w:r>
      <w:r w:rsidRPr="005C260B">
        <w:rPr>
          <w:rFonts w:hint="cs"/>
          <w:color w:val="000000" w:themeColor="text1"/>
          <w:rtl/>
        </w:rPr>
        <w:t xml:space="preserve"> התחזוקה </w:t>
      </w:r>
      <w:r w:rsidR="00521F49">
        <w:rPr>
          <w:rFonts w:hint="cs"/>
          <w:color w:val="000000" w:themeColor="text1"/>
          <w:rtl/>
        </w:rPr>
        <w:t xml:space="preserve">והפיתוח </w:t>
      </w:r>
      <w:r w:rsidRPr="005C260B">
        <w:rPr>
          <w:rFonts w:hint="cs"/>
          <w:color w:val="000000" w:themeColor="text1"/>
          <w:rtl/>
        </w:rPr>
        <w:t xml:space="preserve">של מערכות הסיוע בדיור הקיימות בשיטת מיקור חוץ ניתנים כיום על ידי </w:t>
      </w:r>
      <w:r w:rsidR="000364E1" w:rsidRPr="000364E1">
        <w:rPr>
          <w:color w:val="000000" w:themeColor="text1"/>
          <w:rtl/>
        </w:rPr>
        <w:t>ספק מיקור חוץ מערכות סיוע בדיור</w:t>
      </w:r>
      <w:r w:rsidRPr="005C260B">
        <w:rPr>
          <w:rFonts w:hint="cs"/>
          <w:color w:val="000000" w:themeColor="text1"/>
          <w:rtl/>
        </w:rPr>
        <w:t xml:space="preserve">, </w:t>
      </w:r>
      <w:r w:rsidRPr="005C260B">
        <w:rPr>
          <w:color w:val="000000" w:themeColor="text1"/>
          <w:rtl/>
        </w:rPr>
        <w:t xml:space="preserve">אשר תקופת ההתקשרות </w:t>
      </w:r>
      <w:r w:rsidRPr="005C260B">
        <w:rPr>
          <w:rFonts w:hint="cs"/>
          <w:color w:val="000000" w:themeColor="text1"/>
          <w:rtl/>
        </w:rPr>
        <w:t>המרבית</w:t>
      </w:r>
      <w:r w:rsidRPr="005C260B">
        <w:rPr>
          <w:color w:val="000000" w:themeColor="text1"/>
          <w:rtl/>
        </w:rPr>
        <w:t xml:space="preserve"> </w:t>
      </w:r>
      <w:r w:rsidRPr="005C260B">
        <w:rPr>
          <w:rFonts w:hint="cs"/>
          <w:color w:val="000000" w:themeColor="text1"/>
          <w:rtl/>
        </w:rPr>
        <w:t>עמה</w:t>
      </w:r>
      <w:r w:rsidRPr="005C260B">
        <w:rPr>
          <w:color w:val="000000" w:themeColor="text1"/>
          <w:rtl/>
        </w:rPr>
        <w:t xml:space="preserve"> </w:t>
      </w:r>
      <w:r w:rsidRPr="005C260B">
        <w:rPr>
          <w:rFonts w:hint="cs"/>
          <w:color w:val="000000" w:themeColor="text1"/>
          <w:rtl/>
        </w:rPr>
        <w:t>תגיע</w:t>
      </w:r>
      <w:r w:rsidRPr="005C260B">
        <w:rPr>
          <w:color w:val="000000" w:themeColor="text1"/>
          <w:rtl/>
        </w:rPr>
        <w:t xml:space="preserve"> לכדי סיום</w:t>
      </w:r>
      <w:r w:rsidR="0001116F">
        <w:rPr>
          <w:rFonts w:hint="cs"/>
          <w:color w:val="000000" w:themeColor="text1"/>
          <w:rtl/>
        </w:rPr>
        <w:t xml:space="preserve"> (להלן: "הספק הנוכחי")</w:t>
      </w:r>
      <w:r w:rsidR="0001116F" w:rsidRPr="005C260B">
        <w:rPr>
          <w:color w:val="000000" w:themeColor="text1"/>
          <w:rtl/>
        </w:rPr>
        <w:t>.</w:t>
      </w:r>
    </w:p>
    <w:p w14:paraId="6752AB80" w14:textId="6242438F" w:rsidR="00C83661" w:rsidRDefault="00F932B2" w:rsidP="00B46092">
      <w:pPr>
        <w:pStyle w:val="af0"/>
        <w:numPr>
          <w:ilvl w:val="0"/>
          <w:numId w:val="41"/>
        </w:numPr>
        <w:spacing w:after="80"/>
        <w:ind w:left="935" w:hanging="357"/>
        <w:contextualSpacing w:val="0"/>
        <w:rPr>
          <w:color w:val="000000" w:themeColor="text1"/>
        </w:rPr>
      </w:pPr>
      <w:r w:rsidRPr="005C260B">
        <w:rPr>
          <w:color w:val="000000" w:themeColor="text1"/>
          <w:rtl/>
        </w:rPr>
        <w:t>הספק אשר יזכה במכרז זה יחליף</w:t>
      </w:r>
      <w:r w:rsidR="00C31A17">
        <w:rPr>
          <w:rFonts w:hint="cs"/>
          <w:color w:val="000000" w:themeColor="text1"/>
          <w:rtl/>
        </w:rPr>
        <w:t xml:space="preserve">, לאחר תקופת חפיפה </w:t>
      </w:r>
      <w:r w:rsidR="00B5670F">
        <w:rPr>
          <w:rFonts w:hint="cs"/>
          <w:color w:val="000000" w:themeColor="text1"/>
          <w:rtl/>
        </w:rPr>
        <w:t xml:space="preserve">(כמוגדר בסעיף </w:t>
      </w:r>
      <w:r w:rsidR="00B5670F">
        <w:rPr>
          <w:color w:val="000000" w:themeColor="text1"/>
          <w:rtl/>
        </w:rPr>
        <w:fldChar w:fldCharType="begin"/>
      </w:r>
      <w:r w:rsidR="00B5670F">
        <w:rPr>
          <w:color w:val="000000" w:themeColor="text1"/>
          <w:rtl/>
        </w:rPr>
        <w:instrText xml:space="preserve"> </w:instrText>
      </w:r>
      <w:r w:rsidR="00B5670F">
        <w:rPr>
          <w:rFonts w:hint="cs"/>
          <w:color w:val="000000" w:themeColor="text1"/>
        </w:rPr>
        <w:instrText>REF</w:instrText>
      </w:r>
      <w:r w:rsidR="00B5670F">
        <w:rPr>
          <w:rFonts w:hint="cs"/>
          <w:color w:val="000000" w:themeColor="text1"/>
          <w:rtl/>
        </w:rPr>
        <w:instrText xml:space="preserve"> _</w:instrText>
      </w:r>
      <w:r w:rsidR="00B5670F">
        <w:rPr>
          <w:rFonts w:hint="cs"/>
          <w:color w:val="000000" w:themeColor="text1"/>
        </w:rPr>
        <w:instrText>Ref121929648 \r \h</w:instrText>
      </w:r>
      <w:r w:rsidR="00B5670F">
        <w:rPr>
          <w:color w:val="000000" w:themeColor="text1"/>
          <w:rtl/>
        </w:rPr>
        <w:instrText xml:space="preserve"> </w:instrText>
      </w:r>
      <w:r w:rsidR="00B5670F">
        <w:rPr>
          <w:color w:val="000000" w:themeColor="text1"/>
          <w:rtl/>
        </w:rPr>
      </w:r>
      <w:r w:rsidR="00B5670F">
        <w:rPr>
          <w:color w:val="000000" w:themeColor="text1"/>
          <w:rtl/>
        </w:rPr>
        <w:fldChar w:fldCharType="separate"/>
      </w:r>
      <w:r w:rsidR="00B5670F">
        <w:rPr>
          <w:color w:val="000000" w:themeColor="text1"/>
          <w:rtl/>
        </w:rPr>
        <w:t>‏0.2.14</w:t>
      </w:r>
      <w:r w:rsidR="00B5670F">
        <w:rPr>
          <w:color w:val="000000" w:themeColor="text1"/>
          <w:rtl/>
        </w:rPr>
        <w:fldChar w:fldCharType="end"/>
      </w:r>
      <w:r w:rsidR="00393C54">
        <w:rPr>
          <w:rFonts w:hint="cs"/>
          <w:color w:val="000000" w:themeColor="text1"/>
          <w:rtl/>
        </w:rPr>
        <w:t>),</w:t>
      </w:r>
      <w:r w:rsidRPr="005C260B">
        <w:rPr>
          <w:color w:val="000000" w:themeColor="text1"/>
          <w:rtl/>
        </w:rPr>
        <w:t xml:space="preserve"> את </w:t>
      </w:r>
      <w:r w:rsidR="00300685">
        <w:rPr>
          <w:rFonts w:hint="cs"/>
          <w:color w:val="000000" w:themeColor="text1"/>
          <w:rtl/>
        </w:rPr>
        <w:t>הספק הנוכחי</w:t>
      </w:r>
      <w:r w:rsidR="00517A8D">
        <w:rPr>
          <w:rFonts w:hint="cs"/>
          <w:color w:val="000000" w:themeColor="text1"/>
          <w:rtl/>
        </w:rPr>
        <w:t xml:space="preserve"> </w:t>
      </w:r>
      <w:r w:rsidR="005C260B" w:rsidRPr="005C260B">
        <w:rPr>
          <w:rFonts w:hint="cs"/>
          <w:color w:val="000000" w:themeColor="text1"/>
          <w:rtl/>
        </w:rPr>
        <w:t>במתן השירותים ויהיה אחראי על תפעול</w:t>
      </w:r>
      <w:r w:rsidR="003708D5">
        <w:rPr>
          <w:rFonts w:hint="cs"/>
          <w:color w:val="000000" w:themeColor="text1"/>
          <w:rtl/>
        </w:rPr>
        <w:t>,</w:t>
      </w:r>
      <w:r w:rsidR="005C260B" w:rsidRPr="005C260B">
        <w:rPr>
          <w:rFonts w:hint="cs"/>
          <w:color w:val="000000" w:themeColor="text1"/>
          <w:rtl/>
        </w:rPr>
        <w:t xml:space="preserve"> תחזוקה </w:t>
      </w:r>
      <w:r w:rsidR="003708D5">
        <w:rPr>
          <w:rFonts w:hint="cs"/>
          <w:color w:val="000000" w:themeColor="text1"/>
          <w:rtl/>
        </w:rPr>
        <w:t xml:space="preserve">ופיתוח </w:t>
      </w:r>
      <w:r w:rsidR="005C260B" w:rsidRPr="005C260B">
        <w:rPr>
          <w:rFonts w:hint="cs"/>
          <w:color w:val="000000" w:themeColor="text1"/>
          <w:rtl/>
        </w:rPr>
        <w:t>של מערכות הסיוע בדיור הקיימות במקביל לביצוע פרויקט ה</w:t>
      </w:r>
      <w:r w:rsidR="003708D5">
        <w:rPr>
          <w:rFonts w:hint="cs"/>
          <w:color w:val="000000" w:themeColor="text1"/>
          <w:rtl/>
        </w:rPr>
        <w:t>שדרוג הטכנולוגי</w:t>
      </w:r>
      <w:r w:rsidR="005C260B" w:rsidRPr="005C260B">
        <w:rPr>
          <w:rFonts w:hint="cs"/>
          <w:color w:val="000000" w:themeColor="text1"/>
          <w:rtl/>
        </w:rPr>
        <w:t>.</w:t>
      </w:r>
    </w:p>
    <w:p w14:paraId="698A3606" w14:textId="3A1D5FD3" w:rsidR="006F5668" w:rsidRDefault="006F5668" w:rsidP="00B46092">
      <w:pPr>
        <w:pStyle w:val="af0"/>
        <w:numPr>
          <w:ilvl w:val="0"/>
          <w:numId w:val="41"/>
        </w:numPr>
        <w:spacing w:after="80"/>
        <w:ind w:left="935" w:hanging="357"/>
        <w:contextualSpacing w:val="0"/>
        <w:rPr>
          <w:color w:val="000000" w:themeColor="text1"/>
        </w:rPr>
      </w:pPr>
      <w:r>
        <w:rPr>
          <w:rFonts w:hint="cs"/>
          <w:color w:val="000000" w:themeColor="text1"/>
          <w:rtl/>
        </w:rPr>
        <w:t xml:space="preserve">עם סיום פרויקט הספק </w:t>
      </w:r>
      <w:r w:rsidRPr="005C260B">
        <w:rPr>
          <w:rFonts w:hint="cs"/>
          <w:color w:val="000000" w:themeColor="text1"/>
          <w:rtl/>
        </w:rPr>
        <w:t>יהיה אחראי על תפעול</w:t>
      </w:r>
      <w:r w:rsidR="00FB576C">
        <w:rPr>
          <w:rFonts w:hint="cs"/>
          <w:color w:val="000000" w:themeColor="text1"/>
          <w:rtl/>
        </w:rPr>
        <w:t>,</w:t>
      </w:r>
      <w:r w:rsidRPr="005C260B">
        <w:rPr>
          <w:rFonts w:hint="cs"/>
          <w:color w:val="000000" w:themeColor="text1"/>
          <w:rtl/>
        </w:rPr>
        <w:t xml:space="preserve"> תחזוקה </w:t>
      </w:r>
      <w:r w:rsidR="00FB576C">
        <w:rPr>
          <w:rFonts w:hint="cs"/>
          <w:color w:val="000000" w:themeColor="text1"/>
          <w:rtl/>
        </w:rPr>
        <w:t xml:space="preserve">ופיתוח </w:t>
      </w:r>
      <w:r w:rsidRPr="005C260B">
        <w:rPr>
          <w:rFonts w:hint="cs"/>
          <w:color w:val="000000" w:themeColor="text1"/>
          <w:rtl/>
        </w:rPr>
        <w:t>של מערכ</w:t>
      </w:r>
      <w:r w:rsidR="00FB576C">
        <w:rPr>
          <w:rFonts w:hint="cs"/>
          <w:color w:val="000000" w:themeColor="text1"/>
          <w:rtl/>
        </w:rPr>
        <w:t>ו</w:t>
      </w:r>
      <w:r w:rsidRPr="005C260B">
        <w:rPr>
          <w:rFonts w:hint="cs"/>
          <w:color w:val="000000" w:themeColor="text1"/>
          <w:rtl/>
        </w:rPr>
        <w:t xml:space="preserve">ת הסיוע בדיור </w:t>
      </w:r>
      <w:r w:rsidR="00FB576C">
        <w:rPr>
          <w:rFonts w:hint="cs"/>
          <w:color w:val="000000" w:themeColor="text1"/>
          <w:rtl/>
        </w:rPr>
        <w:t xml:space="preserve">המשודרגות </w:t>
      </w:r>
      <w:r w:rsidR="003F69F4">
        <w:rPr>
          <w:rFonts w:hint="cs"/>
          <w:color w:val="000000" w:themeColor="text1"/>
          <w:rtl/>
        </w:rPr>
        <w:t xml:space="preserve">בחצרות המשרד / </w:t>
      </w:r>
      <w:r w:rsidR="003F69F4">
        <w:rPr>
          <w:color w:val="000000" w:themeColor="text1"/>
        </w:rPr>
        <w:t>On-Premises</w:t>
      </w:r>
      <w:r w:rsidR="003F69F4">
        <w:rPr>
          <w:rFonts w:hint="cs"/>
          <w:color w:val="000000" w:themeColor="text1"/>
          <w:rtl/>
        </w:rPr>
        <w:t xml:space="preserve"> </w:t>
      </w:r>
      <w:r w:rsidR="00427F3B">
        <w:rPr>
          <w:rFonts w:hint="cs"/>
          <w:color w:val="000000" w:themeColor="text1"/>
          <w:rtl/>
        </w:rPr>
        <w:t xml:space="preserve">ו/או </w:t>
      </w:r>
      <w:r w:rsidR="002F083C">
        <w:rPr>
          <w:rFonts w:hint="cs"/>
          <w:color w:val="000000" w:themeColor="text1"/>
          <w:rtl/>
        </w:rPr>
        <w:t>בענן הממשלתי</w:t>
      </w:r>
      <w:r w:rsidR="00427F3B">
        <w:rPr>
          <w:rFonts w:hint="cs"/>
          <w:color w:val="000000" w:themeColor="text1"/>
          <w:rtl/>
        </w:rPr>
        <w:t>, ככל שהמשרד יבחר לבצע מיגרציה של מערכות אלו לענן</w:t>
      </w:r>
      <w:r>
        <w:rPr>
          <w:rFonts w:hint="cs"/>
          <w:color w:val="000000" w:themeColor="text1"/>
          <w:rtl/>
        </w:rPr>
        <w:t>.</w:t>
      </w:r>
    </w:p>
    <w:p w14:paraId="76476CED" w14:textId="2877FA1B" w:rsidR="00D759C8" w:rsidRDefault="00D759C8" w:rsidP="00B46092">
      <w:pPr>
        <w:pStyle w:val="af0"/>
        <w:numPr>
          <w:ilvl w:val="0"/>
          <w:numId w:val="41"/>
        </w:numPr>
        <w:spacing w:after="80"/>
        <w:ind w:left="935" w:hanging="357"/>
        <w:contextualSpacing w:val="0"/>
        <w:rPr>
          <w:color w:val="000000" w:themeColor="text1"/>
        </w:rPr>
      </w:pPr>
      <w:r w:rsidRPr="00D759C8">
        <w:rPr>
          <w:rFonts w:hint="cs"/>
          <w:color w:val="000000" w:themeColor="text1"/>
          <w:rtl/>
        </w:rPr>
        <w:t xml:space="preserve">תקופת </w:t>
      </w:r>
      <w:r w:rsidR="00324590">
        <w:rPr>
          <w:rFonts w:hint="cs"/>
          <w:color w:val="000000" w:themeColor="text1"/>
          <w:rtl/>
        </w:rPr>
        <w:t xml:space="preserve">ההסכם מוגדרת בסעיף </w:t>
      </w:r>
      <w:r w:rsidR="00324590">
        <w:rPr>
          <w:color w:val="000000" w:themeColor="text1"/>
          <w:rtl/>
        </w:rPr>
        <w:fldChar w:fldCharType="begin"/>
      </w:r>
      <w:r w:rsidR="00324590">
        <w:rPr>
          <w:color w:val="000000" w:themeColor="text1"/>
          <w:rtl/>
        </w:rPr>
        <w:instrText xml:space="preserve"> </w:instrText>
      </w:r>
      <w:r w:rsidR="00324590">
        <w:rPr>
          <w:rFonts w:hint="cs"/>
          <w:color w:val="000000" w:themeColor="text1"/>
        </w:rPr>
        <w:instrText>REF</w:instrText>
      </w:r>
      <w:r w:rsidR="00324590">
        <w:rPr>
          <w:rFonts w:hint="cs"/>
          <w:color w:val="000000" w:themeColor="text1"/>
          <w:rtl/>
        </w:rPr>
        <w:instrText xml:space="preserve"> _</w:instrText>
      </w:r>
      <w:r w:rsidR="00324590">
        <w:rPr>
          <w:rFonts w:hint="cs"/>
          <w:color w:val="000000" w:themeColor="text1"/>
        </w:rPr>
        <w:instrText>Ref122281739 \r \h</w:instrText>
      </w:r>
      <w:r w:rsidR="00324590">
        <w:rPr>
          <w:color w:val="000000" w:themeColor="text1"/>
          <w:rtl/>
        </w:rPr>
        <w:instrText xml:space="preserve"> </w:instrText>
      </w:r>
      <w:r w:rsidR="00324590">
        <w:rPr>
          <w:color w:val="000000" w:themeColor="text1"/>
          <w:rtl/>
        </w:rPr>
      </w:r>
      <w:r w:rsidR="00324590">
        <w:rPr>
          <w:color w:val="000000" w:themeColor="text1"/>
          <w:rtl/>
        </w:rPr>
        <w:fldChar w:fldCharType="separate"/>
      </w:r>
      <w:r w:rsidR="00324590">
        <w:rPr>
          <w:color w:val="000000" w:themeColor="text1"/>
          <w:rtl/>
        </w:rPr>
        <w:t>‏0.2.24</w:t>
      </w:r>
      <w:r w:rsidR="00324590">
        <w:rPr>
          <w:color w:val="000000" w:themeColor="text1"/>
          <w:rtl/>
        </w:rPr>
        <w:fldChar w:fldCharType="end"/>
      </w:r>
      <w:r w:rsidR="00324590">
        <w:rPr>
          <w:rFonts w:hint="cs"/>
          <w:color w:val="000000" w:themeColor="text1"/>
          <w:rtl/>
        </w:rPr>
        <w:t xml:space="preserve"> להלן</w:t>
      </w:r>
      <w:r w:rsidRPr="00D759C8">
        <w:rPr>
          <w:color w:val="000000" w:themeColor="text1"/>
          <w:rtl/>
        </w:rPr>
        <w:t>.</w:t>
      </w:r>
    </w:p>
    <w:p w14:paraId="2D2ABDC1" w14:textId="1387B84A" w:rsidR="00B7444D" w:rsidRDefault="00BF2E4D" w:rsidP="00B46092">
      <w:pPr>
        <w:jc w:val="center"/>
        <w:rPr>
          <w:color w:val="000000" w:themeColor="text1"/>
          <w:rtl/>
        </w:rPr>
      </w:pPr>
      <w:r>
        <w:rPr>
          <w:noProof/>
          <w:color w:val="000000" w:themeColor="text1"/>
        </w:rPr>
        <w:lastRenderedPageBreak/>
        <w:drawing>
          <wp:inline distT="0" distB="0" distL="0" distR="0" wp14:anchorId="1043195C" wp14:editId="161BB6E5">
            <wp:extent cx="5725460" cy="3312000"/>
            <wp:effectExtent l="0" t="0" r="889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25460" cy="3312000"/>
                    </a:xfrm>
                    <a:prstGeom prst="rect">
                      <a:avLst/>
                    </a:prstGeom>
                    <a:noFill/>
                  </pic:spPr>
                </pic:pic>
              </a:graphicData>
            </a:graphic>
          </wp:inline>
        </w:drawing>
      </w:r>
    </w:p>
    <w:p w14:paraId="5BBE601D" w14:textId="77777777" w:rsidR="00B7444D" w:rsidRPr="00B7444D" w:rsidRDefault="00B7444D" w:rsidP="00B46092">
      <w:pPr>
        <w:rPr>
          <w:color w:val="000000" w:themeColor="text1"/>
        </w:rPr>
      </w:pPr>
    </w:p>
    <w:p w14:paraId="317A31EC" w14:textId="31B1B677" w:rsidR="007A62C2" w:rsidRPr="007C1562" w:rsidRDefault="00266F6C" w:rsidP="00B46092">
      <w:pPr>
        <w:pStyle w:val="af0"/>
        <w:numPr>
          <w:ilvl w:val="0"/>
          <w:numId w:val="41"/>
        </w:numPr>
        <w:spacing w:after="80"/>
        <w:ind w:left="935" w:hanging="357"/>
        <w:contextualSpacing w:val="0"/>
        <w:rPr>
          <w:color w:val="000000" w:themeColor="text1"/>
        </w:rPr>
      </w:pPr>
      <w:r w:rsidRPr="007C1562">
        <w:rPr>
          <w:rFonts w:hint="cs"/>
          <w:color w:val="000000" w:themeColor="text1"/>
          <w:rtl/>
        </w:rPr>
        <w:t xml:space="preserve">המשרד מעוניין לסיים את ההליך </w:t>
      </w:r>
      <w:proofErr w:type="spellStart"/>
      <w:r w:rsidRPr="007C1562">
        <w:rPr>
          <w:rFonts w:hint="cs"/>
          <w:color w:val="000000" w:themeColor="text1"/>
          <w:rtl/>
        </w:rPr>
        <w:t>המכרזי</w:t>
      </w:r>
      <w:proofErr w:type="spellEnd"/>
      <w:r w:rsidRPr="007C1562">
        <w:rPr>
          <w:rFonts w:hint="cs"/>
          <w:color w:val="000000" w:themeColor="text1"/>
          <w:rtl/>
        </w:rPr>
        <w:t xml:space="preserve"> ולבחור בזוכה במהלך הרבעון </w:t>
      </w:r>
      <w:r w:rsidR="00D0299B" w:rsidRPr="007C1562">
        <w:rPr>
          <w:rFonts w:hint="cs"/>
          <w:color w:val="000000" w:themeColor="text1"/>
          <w:rtl/>
        </w:rPr>
        <w:t>הרביעי</w:t>
      </w:r>
      <w:r w:rsidR="000A35CD" w:rsidRPr="007C1562">
        <w:rPr>
          <w:rFonts w:hint="cs"/>
          <w:color w:val="000000" w:themeColor="text1"/>
          <w:rtl/>
        </w:rPr>
        <w:t xml:space="preserve"> </w:t>
      </w:r>
      <w:r w:rsidR="00060E8F" w:rsidRPr="007C1562">
        <w:rPr>
          <w:rFonts w:hint="cs"/>
          <w:color w:val="000000" w:themeColor="text1"/>
          <w:rtl/>
        </w:rPr>
        <w:t>של שנת 2023.</w:t>
      </w:r>
    </w:p>
    <w:p w14:paraId="37D9E81A" w14:textId="53F8883C" w:rsidR="001A728D" w:rsidRDefault="00D50879" w:rsidP="00B46092">
      <w:pPr>
        <w:pStyle w:val="af0"/>
        <w:numPr>
          <w:ilvl w:val="0"/>
          <w:numId w:val="41"/>
        </w:numPr>
        <w:spacing w:after="80"/>
        <w:ind w:left="935" w:hanging="357"/>
        <w:contextualSpacing w:val="0"/>
        <w:rPr>
          <w:color w:val="000000" w:themeColor="text1"/>
        </w:rPr>
      </w:pPr>
      <w:bookmarkStart w:id="18" w:name="_Toc61602062"/>
      <w:bookmarkStart w:id="19" w:name="_Toc78122914"/>
      <w:bookmarkStart w:id="20" w:name="_Toc78167845"/>
      <w:bookmarkStart w:id="21" w:name="_Toc150662992"/>
      <w:bookmarkStart w:id="22" w:name="_Toc151089353"/>
      <w:bookmarkStart w:id="23" w:name="_Toc200819054"/>
      <w:bookmarkStart w:id="24" w:name="_Toc204289391"/>
      <w:bookmarkStart w:id="25" w:name="_Toc255133825"/>
      <w:r w:rsidRPr="00D759C8">
        <w:rPr>
          <w:color w:val="000000" w:themeColor="text1"/>
          <w:rtl/>
        </w:rPr>
        <w:t>ניתן לעיין במסמכ</w:t>
      </w:r>
      <w:r w:rsidR="00632D2B">
        <w:rPr>
          <w:rFonts w:hint="cs"/>
          <w:color w:val="000000" w:themeColor="text1"/>
          <w:rtl/>
        </w:rPr>
        <w:t>י המיון המוקדם</w:t>
      </w:r>
      <w:r w:rsidRPr="00D759C8">
        <w:rPr>
          <w:color w:val="000000" w:themeColor="text1"/>
          <w:rtl/>
        </w:rPr>
        <w:t xml:space="preserve"> באתר האינטרנט של </w:t>
      </w:r>
      <w:r w:rsidR="00B77499" w:rsidRPr="00D759C8">
        <w:rPr>
          <w:color w:val="000000" w:themeColor="text1"/>
          <w:rtl/>
        </w:rPr>
        <w:t>מנהל הרכש הממשלתי</w:t>
      </w:r>
      <w:r w:rsidR="002B269A" w:rsidRPr="00D759C8">
        <w:rPr>
          <w:color w:val="000000" w:themeColor="text1"/>
          <w:rtl/>
        </w:rPr>
        <w:t>,</w:t>
      </w:r>
      <w:r w:rsidRPr="00D759C8">
        <w:rPr>
          <w:color w:val="000000" w:themeColor="text1"/>
          <w:rtl/>
        </w:rPr>
        <w:t xml:space="preserve"> בכתובת:</w:t>
      </w:r>
      <w:r w:rsidR="00C83661" w:rsidRPr="00D759C8">
        <w:rPr>
          <w:color w:val="000000" w:themeColor="text1"/>
          <w:rtl/>
        </w:rPr>
        <w:t xml:space="preserve"> </w:t>
      </w:r>
      <w:r w:rsidR="00B77499" w:rsidRPr="00D759C8">
        <w:rPr>
          <w:color w:val="000000" w:themeColor="text1"/>
        </w:rPr>
        <w:t>www.mr.gov.il</w:t>
      </w:r>
      <w:r w:rsidR="00B77499" w:rsidRPr="00D759C8" w:rsidDel="00B77499">
        <w:rPr>
          <w:color w:val="000000" w:themeColor="text1"/>
        </w:rPr>
        <w:t xml:space="preserve"> </w:t>
      </w:r>
      <w:r w:rsidR="002D3D09">
        <w:rPr>
          <w:rFonts w:hint="cs"/>
          <w:color w:val="000000" w:themeColor="text1"/>
          <w:rtl/>
        </w:rPr>
        <w:t>.</w:t>
      </w:r>
    </w:p>
    <w:p w14:paraId="3DA9FE38" w14:textId="77777777" w:rsidR="00D04EE4" w:rsidRPr="00D759C8" w:rsidRDefault="00D04EE4" w:rsidP="00B46092">
      <w:pPr>
        <w:pStyle w:val="af0"/>
        <w:numPr>
          <w:ilvl w:val="0"/>
          <w:numId w:val="41"/>
        </w:numPr>
        <w:spacing w:after="80"/>
        <w:ind w:left="935" w:hanging="357"/>
        <w:contextualSpacing w:val="0"/>
        <w:rPr>
          <w:color w:val="000000" w:themeColor="text1"/>
        </w:rPr>
      </w:pPr>
      <w:bookmarkStart w:id="26" w:name="_Ref121069104"/>
      <w:r w:rsidRPr="00D759C8">
        <w:rPr>
          <w:color w:val="000000" w:themeColor="text1"/>
          <w:rtl/>
        </w:rPr>
        <w:t>טבלת ריכוז תאריכים:</w:t>
      </w:r>
      <w:bookmarkEnd w:id="26"/>
    </w:p>
    <w:tbl>
      <w:tblPr>
        <w:bidiVisual/>
        <w:tblW w:w="0" w:type="auto"/>
        <w:tblCellSpacing w:w="20" w:type="dxa"/>
        <w:tblInd w:w="902"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248"/>
        <w:gridCol w:w="3279"/>
      </w:tblGrid>
      <w:tr w:rsidR="00D759C8" w:rsidRPr="00D759C8" w14:paraId="3E497F7E" w14:textId="77777777" w:rsidTr="00765AE2">
        <w:trPr>
          <w:trHeight w:val="418"/>
          <w:tblHeader/>
          <w:tblCellSpacing w:w="20" w:type="dxa"/>
        </w:trPr>
        <w:tc>
          <w:tcPr>
            <w:tcW w:w="5188" w:type="dxa"/>
            <w:shd w:val="clear" w:color="auto" w:fill="F2F2F2" w:themeFill="background1" w:themeFillShade="F2"/>
          </w:tcPr>
          <w:p w14:paraId="3D8A7CD7" w14:textId="77777777" w:rsidR="00D04EE4" w:rsidRPr="00D759C8" w:rsidRDefault="00D04EE4" w:rsidP="00B46092">
            <w:pPr>
              <w:pStyle w:val="0"/>
              <w:jc w:val="center"/>
              <w:rPr>
                <w:rFonts w:ascii="Gisha" w:hAnsi="Gisha" w:cs="Gisha"/>
                <w:b/>
                <w:bCs/>
                <w:color w:val="000000" w:themeColor="text1"/>
                <w:sz w:val="22"/>
                <w:szCs w:val="22"/>
                <w:rtl/>
              </w:rPr>
            </w:pPr>
            <w:r w:rsidRPr="00D759C8">
              <w:rPr>
                <w:rFonts w:ascii="Gisha" w:hAnsi="Gisha" w:cs="Gisha"/>
                <w:b/>
                <w:bCs/>
                <w:color w:val="000000" w:themeColor="text1"/>
                <w:sz w:val="22"/>
                <w:szCs w:val="22"/>
                <w:rtl/>
              </w:rPr>
              <w:t>נושא</w:t>
            </w:r>
          </w:p>
        </w:tc>
        <w:tc>
          <w:tcPr>
            <w:tcW w:w="3219" w:type="dxa"/>
            <w:shd w:val="clear" w:color="auto" w:fill="F2F2F2" w:themeFill="background1" w:themeFillShade="F2"/>
          </w:tcPr>
          <w:p w14:paraId="04E41D6D" w14:textId="77777777" w:rsidR="00D04EE4" w:rsidRPr="00D759C8" w:rsidRDefault="00D04EE4" w:rsidP="00B46092">
            <w:pPr>
              <w:pStyle w:val="0"/>
              <w:jc w:val="center"/>
              <w:rPr>
                <w:rFonts w:ascii="Gisha" w:hAnsi="Gisha" w:cs="Gisha"/>
                <w:b/>
                <w:bCs/>
                <w:color w:val="000000" w:themeColor="text1"/>
                <w:sz w:val="22"/>
                <w:szCs w:val="22"/>
                <w:rtl/>
              </w:rPr>
            </w:pPr>
            <w:r w:rsidRPr="00D759C8">
              <w:rPr>
                <w:rFonts w:ascii="Gisha" w:hAnsi="Gisha" w:cs="Gisha"/>
                <w:b/>
                <w:bCs/>
                <w:color w:val="000000" w:themeColor="text1"/>
                <w:sz w:val="22"/>
                <w:szCs w:val="22"/>
                <w:rtl/>
              </w:rPr>
              <w:t>תאריכים</w:t>
            </w:r>
          </w:p>
        </w:tc>
      </w:tr>
      <w:tr w:rsidR="00D759C8" w:rsidRPr="00D759C8" w14:paraId="1F773BB0" w14:textId="77777777" w:rsidTr="00765AE2">
        <w:trPr>
          <w:tblCellSpacing w:w="20" w:type="dxa"/>
        </w:trPr>
        <w:tc>
          <w:tcPr>
            <w:tcW w:w="5188" w:type="dxa"/>
          </w:tcPr>
          <w:p w14:paraId="24ACD4A6" w14:textId="77777777" w:rsidR="00D04EE4" w:rsidRPr="00EC4F87" w:rsidRDefault="00D04EE4" w:rsidP="00B46092">
            <w:pPr>
              <w:pStyle w:val="Normal0"/>
              <w:spacing w:before="0" w:line="360" w:lineRule="auto"/>
              <w:jc w:val="left"/>
              <w:rPr>
                <w:rFonts w:ascii="Gisha" w:hAnsi="Gisha" w:cs="Gisha"/>
                <w:b/>
                <w:bCs/>
                <w:color w:val="000000" w:themeColor="text1"/>
                <w:szCs w:val="22"/>
                <w:rtl/>
              </w:rPr>
            </w:pPr>
            <w:r w:rsidRPr="00EC4F87">
              <w:rPr>
                <w:rFonts w:ascii="Gisha" w:hAnsi="Gisha" w:cs="Gisha"/>
                <w:b/>
                <w:bCs/>
                <w:color w:val="000000" w:themeColor="text1"/>
                <w:szCs w:val="22"/>
                <w:rtl/>
              </w:rPr>
              <w:t xml:space="preserve">פרסום </w:t>
            </w:r>
            <w:r w:rsidR="00632D2B" w:rsidRPr="00EC4F87">
              <w:rPr>
                <w:rFonts w:ascii="Gisha" w:hAnsi="Gisha" w:cs="Gisha" w:hint="cs"/>
                <w:b/>
                <w:bCs/>
                <w:color w:val="000000" w:themeColor="text1"/>
                <w:szCs w:val="22"/>
                <w:rtl/>
              </w:rPr>
              <w:t xml:space="preserve">מסמכי </w:t>
            </w:r>
            <w:r w:rsidR="00655764" w:rsidRPr="00EC4F87">
              <w:rPr>
                <w:rFonts w:ascii="Gisha" w:hAnsi="Gisha" w:cs="Gisha" w:hint="cs"/>
                <w:b/>
                <w:bCs/>
                <w:color w:val="000000" w:themeColor="text1"/>
                <w:szCs w:val="22"/>
                <w:rtl/>
              </w:rPr>
              <w:t>המכרז</w:t>
            </w:r>
          </w:p>
        </w:tc>
        <w:tc>
          <w:tcPr>
            <w:tcW w:w="3219" w:type="dxa"/>
            <w:shd w:val="clear" w:color="auto" w:fill="auto"/>
          </w:tcPr>
          <w:p w14:paraId="1566AFE9" w14:textId="79787A44" w:rsidR="00D04EE4" w:rsidRPr="00EC4F87" w:rsidRDefault="00444450" w:rsidP="00B46092">
            <w:pPr>
              <w:pStyle w:val="Normal0"/>
              <w:spacing w:before="0" w:line="360" w:lineRule="auto"/>
              <w:jc w:val="center"/>
              <w:rPr>
                <w:rFonts w:ascii="Gisha" w:hAnsi="Gisha" w:cs="Gisha"/>
                <w:b/>
                <w:bCs/>
                <w:color w:val="000000" w:themeColor="text1"/>
                <w:szCs w:val="22"/>
              </w:rPr>
            </w:pPr>
            <w:r w:rsidRPr="00EC4F87">
              <w:rPr>
                <w:rFonts w:ascii="Gisha" w:hAnsi="Gisha" w:cs="Gisha" w:hint="cs"/>
                <w:b/>
                <w:bCs/>
                <w:color w:val="000000" w:themeColor="text1"/>
                <w:szCs w:val="22"/>
                <w:rtl/>
              </w:rPr>
              <w:t>22</w:t>
            </w:r>
            <w:r w:rsidR="00A7041D" w:rsidRPr="00EC4F87">
              <w:rPr>
                <w:rFonts w:ascii="Gisha" w:hAnsi="Gisha" w:cs="Gisha" w:hint="cs"/>
                <w:b/>
                <w:bCs/>
                <w:color w:val="000000" w:themeColor="text1"/>
                <w:szCs w:val="22"/>
                <w:rtl/>
              </w:rPr>
              <w:t>/06/2023</w:t>
            </w:r>
          </w:p>
        </w:tc>
      </w:tr>
      <w:tr w:rsidR="00655764" w:rsidRPr="00D759C8" w14:paraId="19E8DA0E" w14:textId="77777777" w:rsidTr="00765AE2">
        <w:trPr>
          <w:tblCellSpacing w:w="20" w:type="dxa"/>
        </w:trPr>
        <w:tc>
          <w:tcPr>
            <w:tcW w:w="5188" w:type="dxa"/>
          </w:tcPr>
          <w:p w14:paraId="075D810A" w14:textId="4783F541" w:rsidR="00655764" w:rsidRPr="00EC4F87" w:rsidRDefault="00655764" w:rsidP="00B46092">
            <w:pPr>
              <w:pStyle w:val="Normal0"/>
              <w:spacing w:before="0" w:line="360" w:lineRule="auto"/>
              <w:rPr>
                <w:rFonts w:ascii="Gisha" w:hAnsi="Gisha" w:cs="Gisha"/>
                <w:b/>
                <w:bCs/>
                <w:color w:val="000000" w:themeColor="text1"/>
                <w:szCs w:val="22"/>
                <w:rtl/>
              </w:rPr>
            </w:pPr>
            <w:r w:rsidRPr="00EC4F87">
              <w:rPr>
                <w:rFonts w:ascii="Gisha" w:hAnsi="Gisha" w:cs="Gisha" w:hint="cs"/>
                <w:b/>
                <w:bCs/>
                <w:color w:val="000000" w:themeColor="text1"/>
                <w:szCs w:val="22"/>
                <w:rtl/>
              </w:rPr>
              <w:t>מועד כנס מציעים</w:t>
            </w:r>
            <w:r w:rsidR="00D13A1A" w:rsidRPr="00EC4F87">
              <w:rPr>
                <w:rFonts w:ascii="Gisha" w:hAnsi="Gisha" w:cs="Gisha" w:hint="cs"/>
                <w:b/>
                <w:bCs/>
                <w:color w:val="000000" w:themeColor="text1"/>
                <w:szCs w:val="22"/>
                <w:rtl/>
              </w:rPr>
              <w:t xml:space="preserve"> מקוון</w:t>
            </w:r>
            <w:r w:rsidR="000E4EAC" w:rsidRPr="00EC4F87">
              <w:rPr>
                <w:rFonts w:ascii="Gisha" w:hAnsi="Gisha" w:cs="Gisha" w:hint="cs"/>
                <w:b/>
                <w:bCs/>
                <w:color w:val="000000" w:themeColor="text1"/>
                <w:szCs w:val="22"/>
                <w:rtl/>
              </w:rPr>
              <w:t xml:space="preserve"> (לא חובה)</w:t>
            </w:r>
          </w:p>
        </w:tc>
        <w:tc>
          <w:tcPr>
            <w:tcW w:w="3219" w:type="dxa"/>
            <w:shd w:val="clear" w:color="auto" w:fill="auto"/>
          </w:tcPr>
          <w:p w14:paraId="292C0C84" w14:textId="3AD6167F" w:rsidR="00655764" w:rsidRPr="00EC4F87" w:rsidRDefault="00B27AD4" w:rsidP="00B46092">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1</w:t>
            </w:r>
            <w:r w:rsidR="00FA616E" w:rsidRPr="00EC4F87">
              <w:rPr>
                <w:rFonts w:ascii="Gisha" w:hAnsi="Gisha" w:cs="Gisha" w:hint="cs"/>
                <w:b/>
                <w:bCs/>
                <w:color w:val="000000" w:themeColor="text1"/>
                <w:szCs w:val="22"/>
                <w:rtl/>
              </w:rPr>
              <w:t>7</w:t>
            </w:r>
            <w:r w:rsidR="00422B04" w:rsidRPr="00EC4F87">
              <w:rPr>
                <w:rFonts w:ascii="Gisha" w:hAnsi="Gisha" w:cs="Gisha" w:hint="cs"/>
                <w:b/>
                <w:bCs/>
                <w:color w:val="000000" w:themeColor="text1"/>
                <w:szCs w:val="22"/>
                <w:rtl/>
              </w:rPr>
              <w:t>/07/2023</w:t>
            </w:r>
            <w:r w:rsidR="00FA616E" w:rsidRPr="00EC4F87">
              <w:rPr>
                <w:rFonts w:ascii="Gisha" w:hAnsi="Gisha" w:cs="Gisha" w:hint="cs"/>
                <w:b/>
                <w:bCs/>
                <w:color w:val="000000" w:themeColor="text1"/>
                <w:szCs w:val="22"/>
                <w:rtl/>
              </w:rPr>
              <w:t xml:space="preserve"> בשעה 10:00</w:t>
            </w:r>
          </w:p>
        </w:tc>
      </w:tr>
      <w:tr w:rsidR="00422B04" w:rsidRPr="00D759C8" w14:paraId="04F8A7CB" w14:textId="77777777" w:rsidTr="00765AE2">
        <w:trPr>
          <w:tblCellSpacing w:w="20" w:type="dxa"/>
        </w:trPr>
        <w:tc>
          <w:tcPr>
            <w:tcW w:w="5188" w:type="dxa"/>
          </w:tcPr>
          <w:p w14:paraId="09959D5D" w14:textId="22F3A385" w:rsidR="00422B04" w:rsidRPr="00EC4F87" w:rsidRDefault="00422B04" w:rsidP="00422B04">
            <w:pPr>
              <w:pStyle w:val="Normal0"/>
              <w:spacing w:before="0" w:line="360" w:lineRule="auto"/>
              <w:rPr>
                <w:rFonts w:ascii="Gisha" w:hAnsi="Gisha" w:cs="Gisha"/>
                <w:b/>
                <w:bCs/>
                <w:color w:val="000000" w:themeColor="text1"/>
                <w:szCs w:val="22"/>
                <w:rtl/>
              </w:rPr>
            </w:pPr>
            <w:r w:rsidRPr="00EC4F87">
              <w:rPr>
                <w:rFonts w:ascii="Gisha" w:hAnsi="Gisha" w:cs="Gisha"/>
                <w:b/>
                <w:bCs/>
                <w:color w:val="000000" w:themeColor="text1"/>
                <w:szCs w:val="22"/>
                <w:rtl/>
              </w:rPr>
              <w:t>מועד אחרון לקבלת שאלות הבהרה מהמציעים</w:t>
            </w:r>
          </w:p>
        </w:tc>
        <w:tc>
          <w:tcPr>
            <w:tcW w:w="3219" w:type="dxa"/>
            <w:shd w:val="clear" w:color="auto" w:fill="auto"/>
          </w:tcPr>
          <w:p w14:paraId="4BC2A31F" w14:textId="1A913BC4" w:rsidR="00422B04" w:rsidRPr="00EC4F87" w:rsidRDefault="00B27AD4" w:rsidP="00422B04">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06</w:t>
            </w:r>
            <w:r w:rsidR="00422B04" w:rsidRPr="00EC4F87">
              <w:rPr>
                <w:rFonts w:ascii="Gisha" w:hAnsi="Gisha" w:cs="Gisha" w:hint="cs"/>
                <w:b/>
                <w:bCs/>
                <w:color w:val="000000" w:themeColor="text1"/>
                <w:szCs w:val="22"/>
                <w:rtl/>
              </w:rPr>
              <w:t>/08/2023</w:t>
            </w:r>
            <w:r w:rsidR="00FA616E" w:rsidRPr="00EC4F87">
              <w:rPr>
                <w:rFonts w:ascii="Gisha" w:hAnsi="Gisha" w:cs="Gisha" w:hint="cs"/>
                <w:b/>
                <w:bCs/>
                <w:color w:val="000000" w:themeColor="text1"/>
                <w:szCs w:val="22"/>
                <w:rtl/>
              </w:rPr>
              <w:t xml:space="preserve"> בשעה</w:t>
            </w:r>
            <w:r w:rsidR="006C4720" w:rsidRPr="00EC4F87">
              <w:rPr>
                <w:rFonts w:ascii="Gisha" w:hAnsi="Gisha" w:cs="Gisha" w:hint="cs"/>
                <w:b/>
                <w:bCs/>
                <w:color w:val="000000" w:themeColor="text1"/>
                <w:szCs w:val="22"/>
                <w:rtl/>
              </w:rPr>
              <w:t xml:space="preserve"> 10:00</w:t>
            </w:r>
          </w:p>
        </w:tc>
      </w:tr>
      <w:tr w:rsidR="00422B04" w:rsidRPr="00D759C8" w14:paraId="6B2057D8" w14:textId="77777777" w:rsidTr="00765AE2">
        <w:trPr>
          <w:tblCellSpacing w:w="20" w:type="dxa"/>
        </w:trPr>
        <w:tc>
          <w:tcPr>
            <w:tcW w:w="5188" w:type="dxa"/>
          </w:tcPr>
          <w:p w14:paraId="1502041C" w14:textId="679601A5" w:rsidR="00422B04" w:rsidRPr="00EC4F87" w:rsidRDefault="00422B04" w:rsidP="00422B04">
            <w:pPr>
              <w:pStyle w:val="Normal0"/>
              <w:spacing w:before="0" w:line="360" w:lineRule="auto"/>
              <w:rPr>
                <w:rFonts w:ascii="Gisha" w:hAnsi="Gisha" w:cs="Gisha"/>
                <w:b/>
                <w:bCs/>
                <w:color w:val="000000" w:themeColor="text1"/>
                <w:szCs w:val="22"/>
                <w:rtl/>
              </w:rPr>
            </w:pPr>
            <w:r w:rsidRPr="00EC4F87">
              <w:rPr>
                <w:rFonts w:ascii="Gisha" w:hAnsi="Gisha" w:cs="Gisha"/>
                <w:b/>
                <w:bCs/>
                <w:color w:val="000000" w:themeColor="text1"/>
                <w:szCs w:val="22"/>
                <w:rtl/>
              </w:rPr>
              <w:t xml:space="preserve">מועד אחרון להגשת הצעות </w:t>
            </w:r>
            <w:r w:rsidR="00444450" w:rsidRPr="00EC4F87">
              <w:rPr>
                <w:rFonts w:ascii="Gisha" w:hAnsi="Gisha" w:cs="Gisha" w:hint="cs"/>
                <w:b/>
                <w:bCs/>
                <w:color w:val="000000" w:themeColor="text1"/>
                <w:szCs w:val="22"/>
                <w:rtl/>
              </w:rPr>
              <w:t>למכרז</w:t>
            </w:r>
          </w:p>
        </w:tc>
        <w:tc>
          <w:tcPr>
            <w:tcW w:w="3219" w:type="dxa"/>
            <w:shd w:val="clear" w:color="auto" w:fill="auto"/>
          </w:tcPr>
          <w:p w14:paraId="0964626B" w14:textId="647A5685" w:rsidR="00422B04" w:rsidRPr="00EC4F87" w:rsidRDefault="00BE04B6" w:rsidP="00422B04">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05</w:t>
            </w:r>
            <w:r w:rsidR="00D944CD" w:rsidRPr="00EC4F87">
              <w:rPr>
                <w:rFonts w:ascii="Gisha" w:hAnsi="Gisha" w:cs="Gisha" w:hint="cs"/>
                <w:b/>
                <w:bCs/>
                <w:color w:val="000000" w:themeColor="text1"/>
                <w:szCs w:val="22"/>
                <w:rtl/>
              </w:rPr>
              <w:t>/09/2023</w:t>
            </w:r>
            <w:r w:rsidR="00FA616E" w:rsidRPr="00EC4F87">
              <w:rPr>
                <w:rFonts w:ascii="Gisha" w:hAnsi="Gisha" w:cs="Gisha" w:hint="cs"/>
                <w:b/>
                <w:bCs/>
                <w:color w:val="000000" w:themeColor="text1"/>
                <w:szCs w:val="22"/>
                <w:rtl/>
              </w:rPr>
              <w:t xml:space="preserve"> בשעה </w:t>
            </w:r>
            <w:r w:rsidR="006C4720" w:rsidRPr="00EC4F87">
              <w:rPr>
                <w:rFonts w:ascii="Gisha" w:hAnsi="Gisha" w:cs="Gisha" w:hint="cs"/>
                <w:b/>
                <w:bCs/>
                <w:color w:val="000000" w:themeColor="text1"/>
                <w:szCs w:val="22"/>
                <w:rtl/>
              </w:rPr>
              <w:t xml:space="preserve">12:00 </w:t>
            </w:r>
          </w:p>
        </w:tc>
      </w:tr>
      <w:tr w:rsidR="00795BDB" w:rsidRPr="00D759C8" w14:paraId="6CDB1FBE" w14:textId="77777777" w:rsidTr="00765AE2">
        <w:trPr>
          <w:tblCellSpacing w:w="20" w:type="dxa"/>
        </w:trPr>
        <w:tc>
          <w:tcPr>
            <w:tcW w:w="5188" w:type="dxa"/>
          </w:tcPr>
          <w:p w14:paraId="160ACA75" w14:textId="0F31AFD4" w:rsidR="00795BDB" w:rsidRPr="00EC4F87" w:rsidRDefault="00795BDB" w:rsidP="00422B04">
            <w:pPr>
              <w:pStyle w:val="Normal0"/>
              <w:spacing w:before="0" w:line="360" w:lineRule="auto"/>
              <w:rPr>
                <w:rFonts w:ascii="Gisha" w:hAnsi="Gisha" w:cs="Gisha"/>
                <w:b/>
                <w:bCs/>
                <w:color w:val="000000" w:themeColor="text1"/>
                <w:szCs w:val="22"/>
                <w:rtl/>
              </w:rPr>
            </w:pPr>
            <w:r w:rsidRPr="00EC4F87">
              <w:rPr>
                <w:rFonts w:ascii="Gisha" w:hAnsi="Gisha" w:cs="Gisha" w:hint="cs"/>
                <w:b/>
                <w:bCs/>
                <w:color w:val="000000" w:themeColor="text1"/>
                <w:szCs w:val="22"/>
                <w:rtl/>
              </w:rPr>
              <w:t>מועד תוקף ערבות ההצעה (לפי סעיף 0.6.1 למכרז)</w:t>
            </w:r>
          </w:p>
        </w:tc>
        <w:tc>
          <w:tcPr>
            <w:tcW w:w="3219" w:type="dxa"/>
            <w:shd w:val="clear" w:color="auto" w:fill="auto"/>
          </w:tcPr>
          <w:p w14:paraId="37059969" w14:textId="5E6F788A" w:rsidR="00795BDB" w:rsidRPr="00EC4F87" w:rsidRDefault="006C4720" w:rsidP="00422B04">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31</w:t>
            </w:r>
            <w:r w:rsidR="00795BDB" w:rsidRPr="00EC4F87">
              <w:rPr>
                <w:rFonts w:ascii="Gisha" w:hAnsi="Gisha" w:cs="Gisha" w:hint="cs"/>
                <w:b/>
                <w:bCs/>
                <w:color w:val="000000" w:themeColor="text1"/>
                <w:szCs w:val="22"/>
                <w:rtl/>
              </w:rPr>
              <w:t>/12/2023</w:t>
            </w:r>
          </w:p>
        </w:tc>
      </w:tr>
    </w:tbl>
    <w:p w14:paraId="52D6E36B" w14:textId="77777777" w:rsidR="006C357C" w:rsidRPr="00D759C8" w:rsidRDefault="006C357C" w:rsidP="00B46092">
      <w:pPr>
        <w:ind w:left="924"/>
        <w:rPr>
          <w:color w:val="000000" w:themeColor="text1"/>
          <w:rtl/>
        </w:rPr>
      </w:pPr>
    </w:p>
    <w:p w14:paraId="18DF53B8" w14:textId="77777777" w:rsidR="00D04EE4" w:rsidRDefault="00D04EE4" w:rsidP="00B46092">
      <w:pPr>
        <w:spacing w:after="120"/>
        <w:ind w:left="924"/>
        <w:rPr>
          <w:b/>
          <w:bCs/>
          <w:color w:val="000000" w:themeColor="text1"/>
          <w:rtl/>
          <w:lang w:eastAsia="en-US"/>
        </w:rPr>
      </w:pPr>
      <w:r w:rsidRPr="00D759C8">
        <w:rPr>
          <w:color w:val="000000" w:themeColor="text1"/>
          <w:rtl/>
        </w:rPr>
        <w:t xml:space="preserve">במקרה של סתירה בין מועדים אלה לבין מועדים אחרים המופיעים </w:t>
      </w:r>
      <w:r w:rsidR="00632D2B">
        <w:rPr>
          <w:rFonts w:hint="cs"/>
          <w:color w:val="000000" w:themeColor="text1"/>
          <w:rtl/>
        </w:rPr>
        <w:t>בגוף מסמך זה</w:t>
      </w:r>
      <w:r w:rsidRPr="00D759C8">
        <w:rPr>
          <w:color w:val="000000" w:themeColor="text1"/>
          <w:rtl/>
        </w:rPr>
        <w:t xml:space="preserve">, קובעים המועדים </w:t>
      </w:r>
      <w:r w:rsidRPr="00D759C8">
        <w:rPr>
          <w:rFonts w:hint="cs"/>
          <w:color w:val="000000" w:themeColor="text1"/>
          <w:rtl/>
        </w:rPr>
        <w:t xml:space="preserve">המפורטים </w:t>
      </w:r>
      <w:r w:rsidRPr="00D759C8">
        <w:rPr>
          <w:color w:val="000000" w:themeColor="text1"/>
          <w:rtl/>
        </w:rPr>
        <w:t>בטבלה זו.</w:t>
      </w:r>
      <w:r w:rsidRPr="00D759C8">
        <w:rPr>
          <w:rFonts w:hint="cs"/>
          <w:color w:val="000000" w:themeColor="text1"/>
          <w:rtl/>
        </w:rPr>
        <w:t xml:space="preserve"> </w:t>
      </w:r>
      <w:r w:rsidRPr="00D759C8">
        <w:rPr>
          <w:b/>
          <w:bCs/>
          <w:color w:val="000000" w:themeColor="text1"/>
          <w:rtl/>
          <w:lang w:eastAsia="en-US"/>
        </w:rPr>
        <w:t>המשרד רשאי לשנות כל אחד מהמועדים המפורטים לעיל ובכלל זה לדחות את המועד האחרון להגשת ההצעות.</w:t>
      </w:r>
    </w:p>
    <w:p w14:paraId="634C04F3" w14:textId="7E2E623F" w:rsidR="00CF2444" w:rsidRPr="00CF2444" w:rsidRDefault="00CF2444" w:rsidP="00471B7D">
      <w:pPr>
        <w:ind w:left="924"/>
        <w:rPr>
          <w:color w:val="000000" w:themeColor="text1"/>
          <w:rtl/>
        </w:rPr>
      </w:pPr>
      <w:r w:rsidRPr="00CF2444">
        <w:rPr>
          <w:color w:val="000000" w:themeColor="text1"/>
          <w:rtl/>
        </w:rPr>
        <w:br w:type="page"/>
      </w:r>
    </w:p>
    <w:p w14:paraId="547C0432" w14:textId="77777777" w:rsidR="00CF2444" w:rsidRDefault="00CF2444" w:rsidP="00B46092">
      <w:pPr>
        <w:spacing w:after="120"/>
        <w:ind w:left="924"/>
        <w:rPr>
          <w:b/>
          <w:bCs/>
          <w:color w:val="000000" w:themeColor="text1"/>
          <w:rtl/>
          <w:lang w:eastAsia="en-US"/>
        </w:rPr>
      </w:pPr>
    </w:p>
    <w:p w14:paraId="4A9B7723" w14:textId="3717394D" w:rsidR="003679A2" w:rsidRDefault="003679A2" w:rsidP="00B46092">
      <w:pPr>
        <w:pStyle w:val="22"/>
        <w:keepNext w:val="0"/>
        <w:rPr>
          <w:rtl/>
        </w:rPr>
      </w:pPr>
      <w:bookmarkStart w:id="27" w:name="_Ref105942020"/>
      <w:bookmarkStart w:id="28" w:name="_Toc137492025"/>
      <w:r w:rsidRPr="003679A2">
        <w:rPr>
          <w:rtl/>
        </w:rPr>
        <w:t xml:space="preserve">תנאי סף </w:t>
      </w:r>
      <w:r w:rsidR="009C418C">
        <w:rPr>
          <w:rFonts w:hint="cs"/>
          <w:rtl/>
        </w:rPr>
        <w:t>להשתתפות במכרז</w:t>
      </w:r>
      <w:bookmarkEnd w:id="27"/>
      <w:r w:rsidR="008A47DE">
        <w:rPr>
          <w:rFonts w:hint="cs"/>
          <w:rtl/>
        </w:rPr>
        <w:t xml:space="preserve"> (</w:t>
      </w:r>
      <w:r w:rsidR="008A47DE">
        <w:rPr>
          <w:rFonts w:hint="cs"/>
        </w:rPr>
        <w:t>M</w:t>
      </w:r>
      <w:r w:rsidR="008A47DE">
        <w:rPr>
          <w:rFonts w:hint="cs"/>
          <w:rtl/>
        </w:rPr>
        <w:t>)</w:t>
      </w:r>
      <w:bookmarkEnd w:id="28"/>
    </w:p>
    <w:p w14:paraId="6430BB43" w14:textId="3525804D" w:rsidR="002646B1" w:rsidRPr="002646B1" w:rsidRDefault="002646B1" w:rsidP="002646B1">
      <w:pPr>
        <w:ind w:left="576"/>
        <w:rPr>
          <w:rtl/>
        </w:rPr>
      </w:pPr>
      <w:r w:rsidRPr="002646B1">
        <w:rPr>
          <w:rtl/>
        </w:rPr>
        <w:t>רשאי להשתתף במכרז מציע אשר עומד, במועד האחרון להגשת ההצעות, בתנאי הסף להשתתפות במכרז המנויים להלן.</w:t>
      </w:r>
    </w:p>
    <w:p w14:paraId="49B1A95E" w14:textId="1CBC7F0A" w:rsidR="00E83970" w:rsidRPr="000A35CD" w:rsidRDefault="00E83970" w:rsidP="00E83970">
      <w:pPr>
        <w:pStyle w:val="32"/>
        <w:keepNext w:val="0"/>
        <w:rPr>
          <w:color w:val="000000" w:themeColor="text1"/>
          <w:rtl/>
        </w:rPr>
      </w:pPr>
      <w:bookmarkStart w:id="29" w:name="_Toc137492026"/>
      <w:r>
        <w:rPr>
          <w:rFonts w:hint="cs"/>
          <w:rtl/>
        </w:rPr>
        <w:t>תנאי סף מנהליים</w:t>
      </w:r>
      <w:r w:rsidRPr="000A35CD">
        <w:rPr>
          <w:color w:val="000000" w:themeColor="text1"/>
          <w:rtl/>
        </w:rPr>
        <w:t xml:space="preserve"> (</w:t>
      </w:r>
      <w:r w:rsidRPr="000A35CD">
        <w:rPr>
          <w:color w:val="000000" w:themeColor="text1"/>
        </w:rPr>
        <w:t>M</w:t>
      </w:r>
      <w:r w:rsidRPr="000A35CD">
        <w:rPr>
          <w:color w:val="000000" w:themeColor="text1"/>
          <w:rtl/>
        </w:rPr>
        <w:t>)</w:t>
      </w:r>
      <w:bookmarkEnd w:id="29"/>
    </w:p>
    <w:p w14:paraId="385C1D3B" w14:textId="6AF5E7DE" w:rsidR="00E83970" w:rsidRDefault="00520958" w:rsidP="00CF2444">
      <w:pPr>
        <w:ind w:left="720"/>
        <w:rPr>
          <w:rtl/>
        </w:rPr>
      </w:pPr>
      <w:r w:rsidRPr="00E53FE1">
        <w:rPr>
          <w:color w:val="000000" w:themeColor="text1"/>
          <w:rtl/>
        </w:rPr>
        <w:t xml:space="preserve">המציע הינו תאגיד רשום בישראל כדין, וכן עומד </w:t>
      </w:r>
      <w:r w:rsidR="002C31DB">
        <w:rPr>
          <w:rtl/>
        </w:rPr>
        <w:t xml:space="preserve">בדרישות </w:t>
      </w:r>
      <w:hyperlink r:id="rId14" w:history="1">
        <w:r w:rsidR="002C31DB">
          <w:rPr>
            <w:rStyle w:val="Hyperlink"/>
            <w:rFonts w:hint="cs"/>
            <w:rtl/>
          </w:rPr>
          <w:t>חוק עסקאות וגופים ציבוריים, התשל"ו-1976</w:t>
        </w:r>
      </w:hyperlink>
      <w:r w:rsidR="002C31DB">
        <w:rPr>
          <w:rtl/>
        </w:rPr>
        <w:t xml:space="preserve"> (להלן: "חוק עסקאות גופים ציבוריים"), ובכלל זה:</w:t>
      </w:r>
    </w:p>
    <w:p w14:paraId="3C741D84" w14:textId="27987614" w:rsidR="00DB1452" w:rsidRDefault="00DB1452" w:rsidP="00533817">
      <w:pPr>
        <w:pStyle w:val="af0"/>
        <w:numPr>
          <w:ilvl w:val="0"/>
          <w:numId w:val="146"/>
        </w:numPr>
        <w:spacing w:after="80"/>
        <w:ind w:left="1077" w:hanging="357"/>
        <w:contextualSpacing w:val="0"/>
        <w:rPr>
          <w:rFonts w:cstheme="minorBidi"/>
        </w:rPr>
      </w:pPr>
      <w:r w:rsidRPr="00CF2444">
        <w:rPr>
          <w:rFonts w:hint="eastAsia"/>
          <w:color w:val="000000" w:themeColor="text1"/>
          <w:rtl/>
        </w:rPr>
        <w:t>ניהול</w:t>
      </w:r>
      <w:r>
        <w:rPr>
          <w:rFonts w:hint="cs"/>
          <w:rtl/>
        </w:rPr>
        <w:t xml:space="preserve"> פנקסים: המציע מנהל את פנקסי החשבונות והרשומות שעליו לנהל על פי </w:t>
      </w:r>
      <w:hyperlink r:id="rId15" w:history="1">
        <w:r>
          <w:rPr>
            <w:rStyle w:val="Hyperlink"/>
            <w:rFonts w:hint="cs"/>
            <w:rtl/>
          </w:rPr>
          <w:t>פקודת מס הכנסה [נוסח חדש]</w:t>
        </w:r>
      </w:hyperlink>
      <w:r>
        <w:rPr>
          <w:rtl/>
        </w:rPr>
        <w:t xml:space="preserve"> </w:t>
      </w:r>
      <w:r>
        <w:rPr>
          <w:rFonts w:hint="cs"/>
          <w:rtl/>
        </w:rPr>
        <w:t>ו</w:t>
      </w:r>
      <w:hyperlink r:id="rId16" w:history="1">
        <w:r>
          <w:rPr>
            <w:rStyle w:val="Hyperlink"/>
            <w:rFonts w:asciiTheme="minorBidi" w:hAnsiTheme="minorBidi" w:hint="cs"/>
            <w:rtl/>
          </w:rPr>
          <w:t>חוק מס ערך מוסף, התשל"ו-1975</w:t>
        </w:r>
      </w:hyperlink>
      <w:r>
        <w:rPr>
          <w:rtl/>
        </w:rPr>
        <w:t xml:space="preserve"> </w:t>
      </w:r>
      <w:r>
        <w:rPr>
          <w:rFonts w:cs="Arial" w:hint="cs"/>
          <w:rtl/>
        </w:rPr>
        <w:t>(להלן: "חוק מס ערך מוסף")</w:t>
      </w:r>
      <w:r>
        <w:rPr>
          <w:rFonts w:hint="cs"/>
          <w:rtl/>
        </w:rPr>
        <w:t>, או שהוא פטור מניהולם.</w:t>
      </w:r>
      <w:r w:rsidR="0001744A">
        <w:rPr>
          <w:rFonts w:hint="cs"/>
          <w:rtl/>
        </w:rPr>
        <w:t xml:space="preserve"> המציע יוכיח את עמידתו בתנאי זה בהתאם למפורט בסעיף </w:t>
      </w:r>
      <w:r w:rsidR="0001744A">
        <w:rPr>
          <w:rtl/>
        </w:rPr>
        <w:fldChar w:fldCharType="begin"/>
      </w:r>
      <w:r w:rsidR="0001744A">
        <w:rPr>
          <w:rtl/>
        </w:rPr>
        <w:instrText xml:space="preserve"> </w:instrText>
      </w:r>
      <w:r w:rsidR="0001744A">
        <w:rPr>
          <w:rFonts w:hint="cs"/>
        </w:rPr>
        <w:instrText>REF</w:instrText>
      </w:r>
      <w:r w:rsidR="0001744A">
        <w:rPr>
          <w:rFonts w:hint="cs"/>
          <w:rtl/>
        </w:rPr>
        <w:instrText xml:space="preserve"> _</w:instrText>
      </w:r>
      <w:r w:rsidR="0001744A">
        <w:rPr>
          <w:rFonts w:hint="cs"/>
        </w:rPr>
        <w:instrText>Ref130372628 \r \h</w:instrText>
      </w:r>
      <w:r w:rsidR="0001744A">
        <w:rPr>
          <w:rtl/>
        </w:rPr>
        <w:instrText xml:space="preserve"> </w:instrText>
      </w:r>
      <w:r w:rsidR="0001744A">
        <w:rPr>
          <w:rtl/>
        </w:rPr>
      </w:r>
      <w:r w:rsidR="0001744A">
        <w:rPr>
          <w:rtl/>
        </w:rPr>
        <w:fldChar w:fldCharType="separate"/>
      </w:r>
      <w:r w:rsidR="002F7331">
        <w:rPr>
          <w:rtl/>
        </w:rPr>
        <w:t>‏0.6.2.1</w:t>
      </w:r>
      <w:r w:rsidR="0001744A">
        <w:rPr>
          <w:rtl/>
        </w:rPr>
        <w:fldChar w:fldCharType="end"/>
      </w:r>
      <w:r w:rsidR="0001744A">
        <w:rPr>
          <w:rFonts w:hint="cs"/>
          <w:rtl/>
        </w:rPr>
        <w:t xml:space="preserve"> שלהלן.</w:t>
      </w:r>
    </w:p>
    <w:p w14:paraId="4D9D24DF" w14:textId="2F5C1F15" w:rsidR="00DB1452" w:rsidRDefault="00DB1452" w:rsidP="00533817">
      <w:pPr>
        <w:pStyle w:val="af0"/>
        <w:numPr>
          <w:ilvl w:val="0"/>
          <w:numId w:val="146"/>
        </w:numPr>
        <w:spacing w:after="80"/>
        <w:ind w:left="1077" w:hanging="357"/>
        <w:contextualSpacing w:val="0"/>
        <w:rPr>
          <w:rtl/>
        </w:rPr>
      </w:pPr>
      <w:r w:rsidRPr="00CF2444">
        <w:rPr>
          <w:rFonts w:hint="eastAsia"/>
          <w:color w:val="000000" w:themeColor="text1"/>
          <w:rtl/>
        </w:rPr>
        <w:t>דיווח</w:t>
      </w:r>
      <w:r>
        <w:rPr>
          <w:rFonts w:hint="cs"/>
          <w:rtl/>
        </w:rPr>
        <w:t xml:space="preserve"> פנקסים: המציע מדווח לפקיד השומה על הכנסותיו ומדווח </w:t>
      </w:r>
      <w:r w:rsidR="00CF2444">
        <w:rPr>
          <w:rFonts w:hint="cs"/>
          <w:rtl/>
        </w:rPr>
        <w:t>למנהל</w:t>
      </w:r>
      <w:r>
        <w:rPr>
          <w:rFonts w:hint="cs"/>
          <w:rtl/>
        </w:rPr>
        <w:t xml:space="preserve"> על עסקאות שמוטל עליהן מס, לפי חוק מס ערך מוסף.</w:t>
      </w:r>
    </w:p>
    <w:p w14:paraId="209C69A3" w14:textId="3A56145D" w:rsidR="00DB1452" w:rsidRDefault="00DB1452" w:rsidP="00533817">
      <w:pPr>
        <w:pStyle w:val="af0"/>
        <w:numPr>
          <w:ilvl w:val="0"/>
          <w:numId w:val="146"/>
        </w:numPr>
        <w:spacing w:after="80"/>
        <w:ind w:left="1077" w:hanging="357"/>
        <w:contextualSpacing w:val="0"/>
        <w:rPr>
          <w:rtl/>
        </w:rPr>
      </w:pPr>
      <w:r w:rsidRPr="00CF2444">
        <w:rPr>
          <w:rFonts w:hint="eastAsia"/>
          <w:color w:val="000000" w:themeColor="text1"/>
          <w:rtl/>
        </w:rPr>
        <w:t>היעדר</w:t>
      </w:r>
      <w:r>
        <w:rPr>
          <w:rFonts w:hint="cs"/>
          <w:rtl/>
        </w:rPr>
        <w:t xml:space="preserve"> הרשעות: המציע ו"בעל זיקה" אליו (כהגדרתו בסעיף 2ב לחוק עסקאות גופים ציבוריים) לא הורשעו ביותר משתי עבירות לפי </w:t>
      </w:r>
      <w:hyperlink r:id="rId17" w:history="1">
        <w:r>
          <w:rPr>
            <w:rStyle w:val="Hyperlink"/>
            <w:rFonts w:asciiTheme="minorBidi" w:hAnsiTheme="minorBidi" w:hint="cs"/>
            <w:rtl/>
          </w:rPr>
          <w:t>חוק עובדים זרים, התשנ"א-1991</w:t>
        </w:r>
      </w:hyperlink>
      <w:r>
        <w:rPr>
          <w:rtl/>
        </w:rPr>
        <w:t xml:space="preserve"> </w:t>
      </w:r>
      <w:hyperlink r:id="rId18" w:history="1">
        <w:r>
          <w:rPr>
            <w:rStyle w:val="Hyperlink"/>
            <w:rFonts w:asciiTheme="minorBidi" w:hAnsiTheme="minorBidi" w:hint="cs"/>
            <w:rtl/>
          </w:rPr>
          <w:t>וחוק שכר מינימום, התשמ"ז-1987</w:t>
        </w:r>
      </w:hyperlink>
      <w:r>
        <w:rPr>
          <w:rFonts w:hint="cs"/>
          <w:rtl/>
        </w:rPr>
        <w:t>, או שהורשעו כאמור, אך חלפה שנה אחת לפחות ממועד ההרשעה האחרונה ועד למועד הגשת ההצעה.</w:t>
      </w:r>
      <w:r w:rsidR="0001744A">
        <w:rPr>
          <w:rFonts w:hint="cs"/>
          <w:rtl/>
        </w:rPr>
        <w:t xml:space="preserve"> המציע יוכיח את עמידתו בתנאי זה בהתאם למפורט בסעיף </w:t>
      </w:r>
      <w:r w:rsidR="0001744A">
        <w:rPr>
          <w:rtl/>
        </w:rPr>
        <w:fldChar w:fldCharType="begin"/>
      </w:r>
      <w:r w:rsidR="0001744A">
        <w:rPr>
          <w:rtl/>
        </w:rPr>
        <w:instrText xml:space="preserve"> </w:instrText>
      </w:r>
      <w:r w:rsidR="0001744A">
        <w:instrText>REF</w:instrText>
      </w:r>
      <w:r w:rsidR="0001744A">
        <w:rPr>
          <w:rtl/>
        </w:rPr>
        <w:instrText xml:space="preserve"> _</w:instrText>
      </w:r>
      <w:r w:rsidR="0001744A">
        <w:instrText>Ref130372631 \r \h</w:instrText>
      </w:r>
      <w:r w:rsidR="0001744A">
        <w:rPr>
          <w:rtl/>
        </w:rPr>
        <w:instrText xml:space="preserve"> </w:instrText>
      </w:r>
      <w:r w:rsidR="0001744A">
        <w:rPr>
          <w:rtl/>
        </w:rPr>
      </w:r>
      <w:r w:rsidR="0001744A">
        <w:rPr>
          <w:rtl/>
        </w:rPr>
        <w:fldChar w:fldCharType="separate"/>
      </w:r>
      <w:r w:rsidR="002F7331">
        <w:rPr>
          <w:rtl/>
        </w:rPr>
        <w:t>‏0.6.2.4</w:t>
      </w:r>
      <w:r w:rsidR="0001744A">
        <w:rPr>
          <w:rtl/>
        </w:rPr>
        <w:fldChar w:fldCharType="end"/>
      </w:r>
      <w:r w:rsidR="0001744A">
        <w:rPr>
          <w:rFonts w:hint="cs"/>
          <w:rtl/>
        </w:rPr>
        <w:t xml:space="preserve"> שלהלן.</w:t>
      </w:r>
    </w:p>
    <w:p w14:paraId="2B8D57E6" w14:textId="2AA00E7C" w:rsidR="00DB1452" w:rsidRDefault="00DB1452" w:rsidP="00533817">
      <w:pPr>
        <w:pStyle w:val="af0"/>
        <w:numPr>
          <w:ilvl w:val="0"/>
          <w:numId w:val="146"/>
        </w:numPr>
        <w:spacing w:after="80"/>
        <w:ind w:left="1077" w:hanging="357"/>
        <w:contextualSpacing w:val="0"/>
      </w:pPr>
      <w:r w:rsidRPr="00CF2444">
        <w:rPr>
          <w:rFonts w:hint="eastAsia"/>
          <w:color w:val="000000" w:themeColor="text1"/>
          <w:rtl/>
        </w:rPr>
        <w:t>ייצוג</w:t>
      </w:r>
      <w:r>
        <w:rPr>
          <w:rFonts w:hint="cs"/>
          <w:rtl/>
        </w:rPr>
        <w:t xml:space="preserve"> הולם: המציע עומד בהוראות </w:t>
      </w:r>
      <w:r w:rsidR="009E4B4E" w:rsidRPr="009E4B4E">
        <w:rPr>
          <w:rtl/>
        </w:rPr>
        <w:t>סעיף 9 לחוק שוויון זכויות לאנשים עם מוגבלויות, התשנ"ח-1998,</w:t>
      </w:r>
      <w:r>
        <w:rPr>
          <w:rFonts w:hint="cs"/>
          <w:rtl/>
        </w:rPr>
        <w:t xml:space="preserve"> או שהן אינן חלות עליו, וכן פועל כמתחייב בסעיף 2ב1 לחוק עסקאות גופים ציבוריים. </w:t>
      </w:r>
      <w:r w:rsidR="0001744A">
        <w:rPr>
          <w:rFonts w:hint="cs"/>
          <w:rtl/>
        </w:rPr>
        <w:t xml:space="preserve">המציע יוכיח את עמידתו בתנאי זה בהתאם למפורט בסעיף </w:t>
      </w:r>
      <w:r w:rsidR="0001744A">
        <w:rPr>
          <w:rtl/>
        </w:rPr>
        <w:fldChar w:fldCharType="begin"/>
      </w:r>
      <w:r w:rsidR="0001744A">
        <w:rPr>
          <w:rtl/>
        </w:rPr>
        <w:instrText xml:space="preserve"> </w:instrText>
      </w:r>
      <w:r w:rsidR="0001744A">
        <w:instrText>REF</w:instrText>
      </w:r>
      <w:r w:rsidR="0001744A">
        <w:rPr>
          <w:rtl/>
        </w:rPr>
        <w:instrText xml:space="preserve"> _</w:instrText>
      </w:r>
      <w:r w:rsidR="0001744A">
        <w:instrText>Ref130372633 \r \h</w:instrText>
      </w:r>
      <w:r w:rsidR="0001744A">
        <w:rPr>
          <w:rtl/>
        </w:rPr>
        <w:instrText xml:space="preserve"> </w:instrText>
      </w:r>
      <w:r w:rsidR="0001744A">
        <w:rPr>
          <w:rtl/>
        </w:rPr>
      </w:r>
      <w:r w:rsidR="0001744A">
        <w:rPr>
          <w:rtl/>
        </w:rPr>
        <w:fldChar w:fldCharType="separate"/>
      </w:r>
      <w:r w:rsidR="002F7331">
        <w:rPr>
          <w:rtl/>
        </w:rPr>
        <w:t>‏0.6.2.8</w:t>
      </w:r>
      <w:r w:rsidR="0001744A">
        <w:rPr>
          <w:rtl/>
        </w:rPr>
        <w:fldChar w:fldCharType="end"/>
      </w:r>
      <w:r w:rsidR="0001744A">
        <w:rPr>
          <w:rFonts w:hint="cs"/>
          <w:rtl/>
        </w:rPr>
        <w:t xml:space="preserve"> שלהלן.</w:t>
      </w:r>
    </w:p>
    <w:p w14:paraId="49364385" w14:textId="2E0715ED" w:rsidR="00BC48F5" w:rsidRDefault="00F055DA" w:rsidP="00B46092">
      <w:pPr>
        <w:pStyle w:val="32"/>
        <w:keepNext w:val="0"/>
        <w:rPr>
          <w:color w:val="000000" w:themeColor="text1"/>
          <w:rtl/>
        </w:rPr>
      </w:pPr>
      <w:bookmarkStart w:id="30" w:name="_Ref130391777"/>
      <w:bookmarkStart w:id="31" w:name="_Toc137492027"/>
      <w:r>
        <w:rPr>
          <w:rFonts w:hint="cs"/>
          <w:rtl/>
        </w:rPr>
        <w:t>תנאי סף מקצועיים</w:t>
      </w:r>
      <w:r w:rsidR="00BC48F5" w:rsidRPr="000A35CD">
        <w:rPr>
          <w:color w:val="000000" w:themeColor="text1"/>
          <w:rtl/>
        </w:rPr>
        <w:t xml:space="preserve"> (</w:t>
      </w:r>
      <w:r w:rsidR="00BC48F5" w:rsidRPr="000A35CD">
        <w:rPr>
          <w:color w:val="000000" w:themeColor="text1"/>
        </w:rPr>
        <w:t>M</w:t>
      </w:r>
      <w:r w:rsidR="00BC48F5" w:rsidRPr="000A35CD">
        <w:rPr>
          <w:color w:val="000000" w:themeColor="text1"/>
          <w:rtl/>
        </w:rPr>
        <w:t>)</w:t>
      </w:r>
      <w:bookmarkEnd w:id="30"/>
      <w:bookmarkEnd w:id="31"/>
    </w:p>
    <w:p w14:paraId="632AF44F" w14:textId="77777777" w:rsidR="00F055DA" w:rsidRPr="002F1DE0" w:rsidRDefault="00F055DA" w:rsidP="002F1DE0">
      <w:pPr>
        <w:pStyle w:val="43"/>
        <w:keepNext w:val="0"/>
        <w:rPr>
          <w:rtl/>
        </w:rPr>
      </w:pPr>
      <w:r w:rsidRPr="000A35CD">
        <w:rPr>
          <w:rFonts w:hint="cs"/>
          <w:rtl/>
        </w:rPr>
        <w:t>מחזור עסקים</w:t>
      </w:r>
      <w:r w:rsidRPr="002F1DE0">
        <w:rPr>
          <w:rtl/>
        </w:rPr>
        <w:t xml:space="preserve"> (</w:t>
      </w:r>
      <w:r w:rsidRPr="002F1DE0">
        <w:t>M</w:t>
      </w:r>
      <w:r w:rsidRPr="002F1DE0">
        <w:rPr>
          <w:rtl/>
        </w:rPr>
        <w:t>)</w:t>
      </w:r>
    </w:p>
    <w:p w14:paraId="41C91BEF" w14:textId="40AA4BC6" w:rsidR="00B952F5" w:rsidRPr="000A35CD" w:rsidRDefault="004C229D" w:rsidP="00533817">
      <w:pPr>
        <w:pStyle w:val="af0"/>
        <w:numPr>
          <w:ilvl w:val="0"/>
          <w:numId w:val="350"/>
        </w:numPr>
        <w:spacing w:after="80"/>
        <w:ind w:left="1077" w:hanging="357"/>
        <w:contextualSpacing w:val="0"/>
        <w:rPr>
          <w:color w:val="000000" w:themeColor="text1"/>
          <w:rtl/>
        </w:rPr>
      </w:pPr>
      <w:r>
        <w:rPr>
          <w:rFonts w:hint="cs"/>
          <w:color w:val="000000" w:themeColor="text1"/>
          <w:rtl/>
        </w:rPr>
        <w:t>ל</w:t>
      </w:r>
      <w:r w:rsidR="00B952F5" w:rsidRPr="000A35CD">
        <w:rPr>
          <w:rFonts w:hint="cs"/>
          <w:color w:val="000000" w:themeColor="text1"/>
          <w:rtl/>
        </w:rPr>
        <w:t xml:space="preserve">מציע מחזור כספי </w:t>
      </w:r>
      <w:r>
        <w:rPr>
          <w:rFonts w:hint="cs"/>
          <w:color w:val="000000" w:themeColor="text1"/>
          <w:rtl/>
        </w:rPr>
        <w:t xml:space="preserve">שנתי </w:t>
      </w:r>
      <w:r w:rsidR="00B952F5" w:rsidRPr="000A35CD">
        <w:rPr>
          <w:rFonts w:hint="cs"/>
          <w:color w:val="000000" w:themeColor="text1"/>
          <w:rtl/>
        </w:rPr>
        <w:t xml:space="preserve">של 40 מיליון ₪ (לא כולל מע"מ) בכל אחת מהשנים </w:t>
      </w:r>
      <w:commentRangeStart w:id="32"/>
      <w:del w:id="33" w:author="מחבר">
        <w:r w:rsidR="00B7656E" w:rsidRPr="000A35CD" w:rsidDel="002942CE">
          <w:rPr>
            <w:rFonts w:hint="cs"/>
            <w:color w:val="000000" w:themeColor="text1"/>
            <w:rtl/>
          </w:rPr>
          <w:delText xml:space="preserve">2019, </w:delText>
        </w:r>
      </w:del>
      <w:r w:rsidR="00B7656E" w:rsidRPr="000A35CD">
        <w:rPr>
          <w:rFonts w:hint="cs"/>
          <w:color w:val="000000" w:themeColor="text1"/>
          <w:rtl/>
        </w:rPr>
        <w:t>2020</w:t>
      </w:r>
      <w:ins w:id="34" w:author="מחבר">
        <w:r w:rsidR="00060126">
          <w:rPr>
            <w:rFonts w:hint="cs"/>
            <w:color w:val="000000" w:themeColor="text1"/>
            <w:rtl/>
          </w:rPr>
          <w:t>,</w:t>
        </w:r>
      </w:ins>
      <w:r w:rsidR="00B7656E" w:rsidRPr="000A35CD">
        <w:rPr>
          <w:rFonts w:hint="cs"/>
          <w:color w:val="000000" w:themeColor="text1"/>
          <w:rtl/>
        </w:rPr>
        <w:t xml:space="preserve"> </w:t>
      </w:r>
      <w:del w:id="35" w:author="מחבר">
        <w:r w:rsidR="00B7656E" w:rsidRPr="000A35CD" w:rsidDel="00060126">
          <w:rPr>
            <w:rFonts w:hint="cs"/>
            <w:color w:val="000000" w:themeColor="text1"/>
            <w:rtl/>
          </w:rPr>
          <w:delText xml:space="preserve">ו- </w:delText>
        </w:r>
      </w:del>
      <w:r w:rsidR="00B7656E" w:rsidRPr="000A35CD">
        <w:rPr>
          <w:rFonts w:hint="cs"/>
          <w:color w:val="000000" w:themeColor="text1"/>
          <w:rtl/>
        </w:rPr>
        <w:t xml:space="preserve">2021 </w:t>
      </w:r>
      <w:ins w:id="36" w:author="מחבר">
        <w:r w:rsidR="00060126">
          <w:rPr>
            <w:rFonts w:hint="cs"/>
            <w:color w:val="000000" w:themeColor="text1"/>
            <w:rtl/>
          </w:rPr>
          <w:t>ו- 2022</w:t>
        </w:r>
      </w:ins>
      <w:r w:rsidR="00B952F5" w:rsidRPr="000A35CD">
        <w:rPr>
          <w:rFonts w:hint="cs"/>
          <w:color w:val="000000" w:themeColor="text1"/>
          <w:rtl/>
        </w:rPr>
        <w:t xml:space="preserve"> </w:t>
      </w:r>
      <w:commentRangeEnd w:id="32"/>
      <w:r w:rsidR="00A70946">
        <w:rPr>
          <w:rStyle w:val="afff0"/>
          <w:rFonts w:cs="David"/>
          <w:rtl/>
        </w:rPr>
        <w:commentReference w:id="32"/>
      </w:r>
      <w:r w:rsidR="00B952F5" w:rsidRPr="00CF2444">
        <w:rPr>
          <w:rFonts w:hint="eastAsia"/>
          <w:b/>
          <w:bCs/>
          <w:color w:val="000000" w:themeColor="text1"/>
          <w:rtl/>
        </w:rPr>
        <w:t>הנובע</w:t>
      </w:r>
      <w:r w:rsidR="00B952F5" w:rsidRPr="00CF2444">
        <w:rPr>
          <w:b/>
          <w:bCs/>
          <w:color w:val="000000" w:themeColor="text1"/>
          <w:rtl/>
        </w:rPr>
        <w:t xml:space="preserve"> </w:t>
      </w:r>
      <w:r w:rsidR="00B952F5" w:rsidRPr="00CF2444">
        <w:rPr>
          <w:rFonts w:hint="eastAsia"/>
          <w:b/>
          <w:bCs/>
          <w:color w:val="000000" w:themeColor="text1"/>
          <w:rtl/>
        </w:rPr>
        <w:t>מפעילות</w:t>
      </w:r>
      <w:r w:rsidR="00B952F5" w:rsidRPr="00CF2444">
        <w:rPr>
          <w:b/>
          <w:bCs/>
          <w:color w:val="000000" w:themeColor="text1"/>
          <w:rtl/>
        </w:rPr>
        <w:t xml:space="preserve"> </w:t>
      </w:r>
      <w:r w:rsidR="00B952F5" w:rsidRPr="00CF2444">
        <w:rPr>
          <w:rFonts w:hint="eastAsia"/>
          <w:b/>
          <w:bCs/>
          <w:color w:val="000000" w:themeColor="text1"/>
          <w:rtl/>
        </w:rPr>
        <w:t>בישראל</w:t>
      </w:r>
      <w:r w:rsidR="00B952F5" w:rsidRPr="000A35CD">
        <w:rPr>
          <w:rFonts w:hint="cs"/>
          <w:color w:val="000000" w:themeColor="text1"/>
          <w:rtl/>
        </w:rPr>
        <w:t xml:space="preserve"> בכל התחומים המפורטים להלן במצטבר:</w:t>
      </w:r>
    </w:p>
    <w:p w14:paraId="3F989EAA" w14:textId="77777777" w:rsidR="00B952F5" w:rsidRPr="000A35CD" w:rsidRDefault="00B952F5" w:rsidP="00533817">
      <w:pPr>
        <w:pStyle w:val="af0"/>
        <w:numPr>
          <w:ilvl w:val="0"/>
          <w:numId w:val="147"/>
        </w:numPr>
        <w:spacing w:after="80"/>
        <w:ind w:left="1434" w:hanging="357"/>
        <w:rPr>
          <w:color w:val="000000" w:themeColor="text1"/>
          <w:rtl/>
        </w:rPr>
      </w:pPr>
      <w:r w:rsidRPr="000A35CD">
        <w:rPr>
          <w:rFonts w:hint="cs"/>
          <w:color w:val="000000" w:themeColor="text1"/>
          <w:rtl/>
        </w:rPr>
        <w:t>ניהול פרויקטים בתחום מערכות מידע.</w:t>
      </w:r>
    </w:p>
    <w:p w14:paraId="5D0BA990" w14:textId="77777777" w:rsidR="00B952F5" w:rsidRPr="000A35CD" w:rsidRDefault="00B952F5" w:rsidP="00533817">
      <w:pPr>
        <w:pStyle w:val="af0"/>
        <w:numPr>
          <w:ilvl w:val="0"/>
          <w:numId w:val="147"/>
        </w:numPr>
        <w:spacing w:after="80"/>
        <w:ind w:left="1434" w:hanging="357"/>
        <w:rPr>
          <w:color w:val="000000" w:themeColor="text1"/>
          <w:rtl/>
        </w:rPr>
      </w:pPr>
      <w:r w:rsidRPr="000A35CD">
        <w:rPr>
          <w:rFonts w:hint="cs"/>
          <w:color w:val="000000" w:themeColor="text1"/>
          <w:rtl/>
        </w:rPr>
        <w:t>ניתוח מערכות מידע.</w:t>
      </w:r>
    </w:p>
    <w:p w14:paraId="2374CFEF" w14:textId="77777777" w:rsidR="00B952F5" w:rsidRPr="000A35CD" w:rsidRDefault="00B952F5" w:rsidP="00533817">
      <w:pPr>
        <w:pStyle w:val="af0"/>
        <w:numPr>
          <w:ilvl w:val="0"/>
          <w:numId w:val="147"/>
        </w:numPr>
        <w:spacing w:after="80"/>
        <w:ind w:left="1434" w:hanging="357"/>
        <w:rPr>
          <w:color w:val="000000" w:themeColor="text1"/>
          <w:rtl/>
        </w:rPr>
      </w:pPr>
      <w:r w:rsidRPr="000A35CD">
        <w:rPr>
          <w:rFonts w:hint="cs"/>
          <w:color w:val="000000" w:themeColor="text1"/>
          <w:rtl/>
        </w:rPr>
        <w:lastRenderedPageBreak/>
        <w:t>פיתוח מערכות מידע.</w:t>
      </w:r>
    </w:p>
    <w:p w14:paraId="5359B666" w14:textId="35D2C0B7" w:rsidR="00B952F5" w:rsidRPr="000A35CD" w:rsidRDefault="00B952F5" w:rsidP="00533817">
      <w:pPr>
        <w:pStyle w:val="af0"/>
        <w:numPr>
          <w:ilvl w:val="0"/>
          <w:numId w:val="147"/>
        </w:numPr>
        <w:spacing w:after="80"/>
        <w:ind w:left="1434" w:hanging="357"/>
        <w:rPr>
          <w:color w:val="000000" w:themeColor="text1"/>
        </w:rPr>
      </w:pPr>
      <w:r w:rsidRPr="000A35CD">
        <w:rPr>
          <w:rFonts w:hint="cs"/>
          <w:color w:val="000000" w:themeColor="text1"/>
          <w:rtl/>
        </w:rPr>
        <w:t>תחזוקת מערכות מידע.</w:t>
      </w:r>
    </w:p>
    <w:p w14:paraId="33B75833" w14:textId="2729D49E" w:rsidR="00B952F5" w:rsidRPr="000A35CD" w:rsidRDefault="00915628" w:rsidP="00533817">
      <w:pPr>
        <w:pStyle w:val="af0"/>
        <w:numPr>
          <w:ilvl w:val="0"/>
          <w:numId w:val="350"/>
        </w:numPr>
        <w:spacing w:after="80"/>
        <w:ind w:left="1077" w:hanging="357"/>
        <w:contextualSpacing w:val="0"/>
        <w:rPr>
          <w:color w:val="000000" w:themeColor="text1"/>
        </w:rPr>
      </w:pPr>
      <w:ins w:id="37" w:author="מחבר">
        <w:r>
          <w:rPr>
            <w:rFonts w:hint="cs"/>
            <w:color w:val="000000" w:themeColor="text1"/>
            <w:rtl/>
          </w:rPr>
          <w:t>מבוטל</w:t>
        </w:r>
        <w:r w:rsidR="007C76A5">
          <w:rPr>
            <w:rFonts w:hint="cs"/>
            <w:color w:val="000000" w:themeColor="text1"/>
            <w:rtl/>
          </w:rPr>
          <w:t xml:space="preserve">. </w:t>
        </w:r>
      </w:ins>
      <w:commentRangeStart w:id="38"/>
      <w:del w:id="39" w:author="מחבר">
        <w:r w:rsidR="00B952F5" w:rsidRPr="000A35CD" w:rsidDel="00915628">
          <w:rPr>
            <w:rFonts w:hint="cs"/>
            <w:color w:val="000000" w:themeColor="text1"/>
            <w:rtl/>
          </w:rPr>
          <w:delText>על המציע לפרט בטופס ההצעה את היקף ההכנסות הכולל ואת היקף ההכנסות מהפעילות המפורטת בסעיפים א1 עד א4 לעיל יחדיו בכל אחת מהשנים. מובהר כי אם למציע פעילות בתחומים נוספים, עליו להפריד תחומי עיסוקו אלו ולא לציינם במסגרת הצעתו</w:delText>
        </w:r>
      </w:del>
      <w:r w:rsidR="00B952F5" w:rsidRPr="000A35CD">
        <w:rPr>
          <w:rFonts w:hint="cs"/>
          <w:color w:val="000000" w:themeColor="text1"/>
          <w:rtl/>
        </w:rPr>
        <w:t>.</w:t>
      </w:r>
      <w:commentRangeEnd w:id="38"/>
      <w:r w:rsidR="00E81362">
        <w:rPr>
          <w:rStyle w:val="afff0"/>
          <w:rFonts w:cs="David"/>
          <w:rtl/>
        </w:rPr>
        <w:commentReference w:id="38"/>
      </w:r>
    </w:p>
    <w:p w14:paraId="1BBF5AA5" w14:textId="77777777" w:rsidR="00B952F5" w:rsidRPr="000A35CD" w:rsidRDefault="00B952F5" w:rsidP="00533817">
      <w:pPr>
        <w:pStyle w:val="af0"/>
        <w:numPr>
          <w:ilvl w:val="0"/>
          <w:numId w:val="350"/>
        </w:numPr>
        <w:spacing w:after="80"/>
        <w:ind w:left="1077" w:hanging="357"/>
        <w:contextualSpacing w:val="0"/>
        <w:rPr>
          <w:color w:val="000000" w:themeColor="text1"/>
        </w:rPr>
      </w:pPr>
      <w:r w:rsidRPr="000A35CD">
        <w:rPr>
          <w:color w:val="000000" w:themeColor="text1"/>
          <w:rtl/>
        </w:rPr>
        <w:t xml:space="preserve">מציע אשר רכש או קיבל פעילות, לרבות בדרך של עסקה לרכישת פעילות, לרכישת חברה או למיזוג חברות, רשאי לצרף אישור על המחזור הכספי </w:t>
      </w:r>
      <w:r w:rsidRPr="000A35CD">
        <w:rPr>
          <w:rFonts w:hint="cs"/>
          <w:color w:val="000000" w:themeColor="text1"/>
          <w:rtl/>
        </w:rPr>
        <w:t xml:space="preserve">מהפעילות המפורטת בסעיפים א1 עד א4 לעיל יחדיו </w:t>
      </w:r>
      <w:r w:rsidRPr="000A35CD">
        <w:rPr>
          <w:color w:val="000000" w:themeColor="text1"/>
          <w:rtl/>
        </w:rPr>
        <w:t>של החברה ממנה רכש את הפעילות. יובהר כי הצגת מחזור כספי באופן האמור תתאפשר רק לגבי השנים טרם רכישת הפעילות על ידי המציע</w:t>
      </w:r>
      <w:r w:rsidRPr="000A35CD">
        <w:rPr>
          <w:rFonts w:hint="cs"/>
          <w:color w:val="000000" w:themeColor="text1"/>
          <w:rtl/>
        </w:rPr>
        <w:t>.</w:t>
      </w:r>
    </w:p>
    <w:p w14:paraId="170535AC" w14:textId="50B9CFA4" w:rsidR="00B952F5" w:rsidRDefault="007C76A5" w:rsidP="00533817">
      <w:pPr>
        <w:pStyle w:val="af0"/>
        <w:numPr>
          <w:ilvl w:val="0"/>
          <w:numId w:val="350"/>
        </w:numPr>
        <w:spacing w:after="80"/>
        <w:ind w:left="1077" w:hanging="357"/>
        <w:contextualSpacing w:val="0"/>
        <w:rPr>
          <w:color w:val="000000" w:themeColor="text1"/>
        </w:rPr>
      </w:pPr>
      <w:commentRangeStart w:id="40"/>
      <w:commentRangeStart w:id="41"/>
      <w:ins w:id="42" w:author="מחבר">
        <w:r w:rsidRPr="007C76A5">
          <w:rPr>
            <w:color w:val="000000" w:themeColor="text1"/>
            <w:rtl/>
          </w:rPr>
          <w:t>להוכחת</w:t>
        </w:r>
      </w:ins>
      <w:commentRangeEnd w:id="40"/>
      <w:commentRangeEnd w:id="41"/>
      <w:r w:rsidR="006926B7">
        <w:rPr>
          <w:rStyle w:val="afff0"/>
          <w:rFonts w:cs="David"/>
          <w:rtl/>
        </w:rPr>
        <w:commentReference w:id="41"/>
      </w:r>
      <w:ins w:id="43" w:author="מחבר">
        <w:r>
          <w:rPr>
            <w:rStyle w:val="afff0"/>
            <w:rFonts w:cs="David"/>
            <w:rtl/>
          </w:rPr>
          <w:commentReference w:id="40"/>
        </w:r>
        <w:r w:rsidRPr="007C76A5">
          <w:rPr>
            <w:color w:val="000000" w:themeColor="text1"/>
            <w:rtl/>
          </w:rPr>
          <w:t xml:space="preserve"> עמידתו בתנאי זה, יצרף המציע אישור רו"ח בנוסח הקבוע בנספח 0.1.1 א' </w:t>
        </w:r>
        <w:commentRangeStart w:id="44"/>
        <w:r w:rsidR="009174FF">
          <w:rPr>
            <w:rFonts w:hint="cs"/>
            <w:color w:val="000000" w:themeColor="text1"/>
            <w:rtl/>
          </w:rPr>
          <w:t xml:space="preserve">או </w:t>
        </w:r>
        <w:r w:rsidR="009174FF" w:rsidRPr="007C76A5">
          <w:rPr>
            <w:color w:val="000000" w:themeColor="text1"/>
            <w:rtl/>
          </w:rPr>
          <w:t xml:space="preserve">0.1.1 </w:t>
        </w:r>
        <w:r w:rsidR="000437D1">
          <w:rPr>
            <w:rFonts w:hint="cs"/>
            <w:color w:val="000000" w:themeColor="text1"/>
            <w:rtl/>
          </w:rPr>
          <w:t>ג</w:t>
        </w:r>
        <w:r w:rsidR="009174FF" w:rsidRPr="007C76A5">
          <w:rPr>
            <w:color w:val="000000" w:themeColor="text1"/>
            <w:rtl/>
          </w:rPr>
          <w:t>'</w:t>
        </w:r>
      </w:ins>
      <w:commentRangeEnd w:id="44"/>
      <w:r w:rsidR="00F63707">
        <w:rPr>
          <w:rStyle w:val="afff0"/>
          <w:rFonts w:cs="David"/>
          <w:rtl/>
        </w:rPr>
        <w:commentReference w:id="44"/>
      </w:r>
      <w:ins w:id="45" w:author="מחבר">
        <w:r w:rsidR="000437D1">
          <w:rPr>
            <w:rFonts w:hint="cs"/>
            <w:color w:val="000000" w:themeColor="text1"/>
            <w:rtl/>
          </w:rPr>
          <w:t>,</w:t>
        </w:r>
        <w:r w:rsidR="009174FF" w:rsidRPr="007C76A5">
          <w:rPr>
            <w:color w:val="000000" w:themeColor="text1"/>
            <w:rtl/>
          </w:rPr>
          <w:t xml:space="preserve"> </w:t>
        </w:r>
        <w:r w:rsidRPr="007C76A5">
          <w:rPr>
            <w:color w:val="000000" w:themeColor="text1"/>
            <w:rtl/>
          </w:rPr>
          <w:t>ו</w:t>
        </w:r>
        <w:r w:rsidR="000437D1">
          <w:rPr>
            <w:rFonts w:hint="cs"/>
            <w:color w:val="000000" w:themeColor="text1"/>
            <w:rtl/>
          </w:rPr>
          <w:t xml:space="preserve">כן </w:t>
        </w:r>
        <w:r w:rsidRPr="007C76A5">
          <w:rPr>
            <w:color w:val="000000" w:themeColor="text1"/>
            <w:rtl/>
          </w:rPr>
          <w:t xml:space="preserve">בנספח 0.1.1 </w:t>
        </w:r>
        <w:del w:id="46" w:author="מחבר">
          <w:r w:rsidRPr="007C76A5" w:rsidDel="000437D1">
            <w:rPr>
              <w:color w:val="000000" w:themeColor="text1"/>
              <w:rtl/>
            </w:rPr>
            <w:delText>ב</w:delText>
          </w:r>
        </w:del>
        <w:r w:rsidR="000437D1">
          <w:rPr>
            <w:rFonts w:hint="cs"/>
            <w:color w:val="000000" w:themeColor="text1"/>
            <w:rtl/>
          </w:rPr>
          <w:t>ג</w:t>
        </w:r>
        <w:r w:rsidRPr="007C76A5">
          <w:rPr>
            <w:color w:val="000000" w:themeColor="text1"/>
            <w:rtl/>
          </w:rPr>
          <w:t>' החתו</w:t>
        </w:r>
        <w:r w:rsidR="000437D1">
          <w:rPr>
            <w:rFonts w:hint="cs"/>
            <w:color w:val="000000" w:themeColor="text1"/>
            <w:rtl/>
          </w:rPr>
          <w:t>מים</w:t>
        </w:r>
        <w:del w:id="47" w:author="מחבר">
          <w:r w:rsidRPr="007C76A5" w:rsidDel="000437D1">
            <w:rPr>
              <w:color w:val="000000" w:themeColor="text1"/>
              <w:rtl/>
            </w:rPr>
            <w:delText>ם</w:delText>
          </w:r>
        </w:del>
        <w:r w:rsidRPr="007C76A5">
          <w:rPr>
            <w:color w:val="000000" w:themeColor="text1"/>
            <w:rtl/>
          </w:rPr>
          <w:t xml:space="preserve"> בידי רו"ח של המציע המאמת נתונים אלו על בסיס המאזנים המבוקרים של המציע. האישור יודפס על נייר לוגו של משרד רואה החשבון.</w:t>
        </w:r>
      </w:ins>
      <w:del w:id="48" w:author="מחבר">
        <w:r w:rsidR="00B952F5" w:rsidRPr="000A35CD" w:rsidDel="007C76A5">
          <w:rPr>
            <w:rFonts w:hint="cs"/>
            <w:color w:val="000000" w:themeColor="text1"/>
            <w:rtl/>
          </w:rPr>
          <w:delText xml:space="preserve">על המציע לצרף להצעתו אישור רו"ח בנוסח הקבוע </w:delText>
        </w:r>
        <w:r w:rsidR="00230BCA" w:rsidDel="007C76A5">
          <w:fldChar w:fldCharType="begin"/>
        </w:r>
        <w:r w:rsidR="00230BCA" w:rsidDel="007C76A5">
          <w:delInstrText>HYPERLINK \l "_</w:delInstrText>
        </w:r>
        <w:r w:rsidR="00230BCA" w:rsidDel="007C76A5">
          <w:rPr>
            <w:rtl/>
          </w:rPr>
          <w:delInstrText>נספח_0.31.1_א</w:delInstrText>
        </w:r>
        <w:r w:rsidR="00230BCA" w:rsidDel="007C76A5">
          <w:delInstrText>'-"</w:delInstrText>
        </w:r>
        <w:r w:rsidR="00230BCA" w:rsidDel="007C76A5">
          <w:fldChar w:fldCharType="separate"/>
        </w:r>
        <w:r w:rsidR="000A35CD" w:rsidRPr="0040614F" w:rsidDel="007C76A5">
          <w:rPr>
            <w:rStyle w:val="Hyperlink"/>
            <w:rFonts w:hint="cs"/>
            <w:rtl/>
          </w:rPr>
          <w:delText>בנספח 0.1.1 א'</w:delText>
        </w:r>
        <w:r w:rsidR="00230BCA" w:rsidDel="007C76A5">
          <w:rPr>
            <w:rStyle w:val="Hyperlink"/>
          </w:rPr>
          <w:fldChar w:fldCharType="end"/>
        </w:r>
        <w:r w:rsidR="00B952F5" w:rsidRPr="000A35CD" w:rsidDel="007C76A5">
          <w:rPr>
            <w:rFonts w:hint="cs"/>
            <w:color w:val="000000" w:themeColor="text1"/>
            <w:rtl/>
          </w:rPr>
          <w:delText xml:space="preserve"> </w:delText>
        </w:r>
        <w:r w:rsidR="000A35CD" w:rsidRPr="00FF0264" w:rsidDel="007C76A5">
          <w:rPr>
            <w:rFonts w:hint="cs"/>
            <w:rtl/>
          </w:rPr>
          <w:delText>ו</w:delText>
        </w:r>
        <w:r w:rsidR="00230BCA" w:rsidDel="007C76A5">
          <w:fldChar w:fldCharType="begin"/>
        </w:r>
        <w:r w:rsidR="00230BCA" w:rsidDel="007C76A5">
          <w:delInstrText>HYPERLINK \l "_</w:delInstrText>
        </w:r>
        <w:r w:rsidR="00230BCA" w:rsidDel="007C76A5">
          <w:rPr>
            <w:rtl/>
          </w:rPr>
          <w:delInstrText>נספח_0.31.1_ב</w:delInstrText>
        </w:r>
        <w:r w:rsidR="00230BCA" w:rsidDel="007C76A5">
          <w:delInstrText>'-"</w:delInstrText>
        </w:r>
        <w:r w:rsidR="00230BCA" w:rsidDel="007C76A5">
          <w:fldChar w:fldCharType="separate"/>
        </w:r>
        <w:r w:rsidR="000A35CD" w:rsidRPr="0040614F" w:rsidDel="007C76A5">
          <w:rPr>
            <w:rStyle w:val="Hyperlink"/>
            <w:rFonts w:hint="cs"/>
            <w:rtl/>
          </w:rPr>
          <w:delText>בנספח 0.1.1 ב'</w:delText>
        </w:r>
        <w:r w:rsidR="00230BCA" w:rsidDel="007C76A5">
          <w:rPr>
            <w:rStyle w:val="Hyperlink"/>
          </w:rPr>
          <w:fldChar w:fldCharType="end"/>
        </w:r>
        <w:r w:rsidR="00B952F5" w:rsidRPr="000A35CD" w:rsidDel="007C76A5">
          <w:rPr>
            <w:rFonts w:hint="cs"/>
            <w:color w:val="000000" w:themeColor="text1"/>
            <w:rtl/>
          </w:rPr>
          <w:delText xml:space="preserve"> החתום </w:delText>
        </w:r>
        <w:r w:rsidR="00B952F5" w:rsidRPr="000A35CD" w:rsidDel="007C76A5">
          <w:rPr>
            <w:color w:val="000000" w:themeColor="text1"/>
            <w:rtl/>
          </w:rPr>
          <w:delText xml:space="preserve">בידי רו"ח </w:delText>
        </w:r>
        <w:r w:rsidR="00B952F5" w:rsidRPr="000A35CD" w:rsidDel="007C76A5">
          <w:rPr>
            <w:rFonts w:hint="cs"/>
            <w:color w:val="000000" w:themeColor="text1"/>
            <w:rtl/>
          </w:rPr>
          <w:delText xml:space="preserve">של </w:delText>
        </w:r>
        <w:r w:rsidR="00B952F5" w:rsidRPr="000A35CD" w:rsidDel="007C76A5">
          <w:rPr>
            <w:color w:val="000000" w:themeColor="text1"/>
            <w:rtl/>
          </w:rPr>
          <w:delText>המציע המאמת נתונים אלו</w:delText>
        </w:r>
        <w:r w:rsidR="00B952F5" w:rsidRPr="000A35CD" w:rsidDel="007C76A5">
          <w:rPr>
            <w:rFonts w:hint="cs"/>
            <w:color w:val="000000" w:themeColor="text1"/>
            <w:rtl/>
          </w:rPr>
          <w:delText xml:space="preserve"> על בסיס המאזנים המבוקרים של המציע. האישור יודפס על נייר לוגו של משרד רואה החשבון</w:delText>
        </w:r>
        <w:r w:rsidR="00B952F5" w:rsidRPr="000A35CD" w:rsidDel="000437D1">
          <w:rPr>
            <w:rFonts w:hint="cs"/>
            <w:color w:val="000000" w:themeColor="text1"/>
            <w:rtl/>
          </w:rPr>
          <w:delText>.</w:delText>
        </w:r>
      </w:del>
    </w:p>
    <w:p w14:paraId="2892106A" w14:textId="77777777" w:rsidR="00AD190F" w:rsidRPr="002F1DE0" w:rsidRDefault="00D82B43" w:rsidP="002F1DE0">
      <w:pPr>
        <w:pStyle w:val="43"/>
        <w:keepNext w:val="0"/>
        <w:rPr>
          <w:rtl/>
        </w:rPr>
      </w:pPr>
      <w:bookmarkStart w:id="49" w:name="_Ref104137668"/>
      <w:bookmarkStart w:id="50" w:name="_Ref120711042"/>
      <w:bookmarkStart w:id="51" w:name="_Ref120726798"/>
      <w:r w:rsidRPr="00237B44">
        <w:rPr>
          <w:rFonts w:hint="cs"/>
          <w:rtl/>
        </w:rPr>
        <w:t xml:space="preserve">ניסיון בפיתוח, תפעול ותחזוקה אפליקטיבית </w:t>
      </w:r>
      <w:r w:rsidRPr="00237B44">
        <w:rPr>
          <w:rtl/>
        </w:rPr>
        <w:t xml:space="preserve">של מערכות </w:t>
      </w:r>
      <w:r w:rsidRPr="00237B44">
        <w:rPr>
          <w:rFonts w:hint="cs"/>
          <w:rtl/>
        </w:rPr>
        <w:t xml:space="preserve">מידע </w:t>
      </w:r>
      <w:r w:rsidRPr="00237B44">
        <w:rPr>
          <w:rtl/>
        </w:rPr>
        <w:t>בשיטת מיקור חוץ</w:t>
      </w:r>
      <w:r w:rsidRPr="00237B44">
        <w:rPr>
          <w:rFonts w:hint="cs"/>
          <w:rtl/>
        </w:rPr>
        <w:t xml:space="preserve"> (</w:t>
      </w:r>
      <w:r w:rsidRPr="00237B44">
        <w:t>Outsourcing</w:t>
      </w:r>
      <w:r w:rsidRPr="00237B44">
        <w:rPr>
          <w:rFonts w:hint="cs"/>
          <w:rtl/>
        </w:rPr>
        <w:t>)</w:t>
      </w:r>
      <w:bookmarkEnd w:id="49"/>
      <w:r w:rsidR="00AD190F" w:rsidRPr="002F1DE0">
        <w:rPr>
          <w:rtl/>
        </w:rPr>
        <w:t xml:space="preserve"> (</w:t>
      </w:r>
      <w:r w:rsidR="00AD190F" w:rsidRPr="002F1DE0">
        <w:t>M</w:t>
      </w:r>
      <w:r w:rsidR="00AD190F" w:rsidRPr="002F1DE0">
        <w:rPr>
          <w:rtl/>
        </w:rPr>
        <w:t>)</w:t>
      </w:r>
      <w:bookmarkEnd w:id="50"/>
      <w:bookmarkEnd w:id="51"/>
    </w:p>
    <w:p w14:paraId="068C7CEA" w14:textId="640337A8" w:rsidR="007D7701" w:rsidRPr="007D7701" w:rsidRDefault="007D7701" w:rsidP="00533817">
      <w:pPr>
        <w:pStyle w:val="af0"/>
        <w:numPr>
          <w:ilvl w:val="0"/>
          <w:numId w:val="149"/>
        </w:numPr>
        <w:spacing w:after="80"/>
        <w:ind w:left="1077" w:hanging="357"/>
        <w:contextualSpacing w:val="0"/>
        <w:rPr>
          <w:color w:val="000000" w:themeColor="text1"/>
          <w:rtl/>
        </w:rPr>
      </w:pPr>
      <w:r w:rsidRPr="007D7701">
        <w:rPr>
          <w:rFonts w:hint="cs"/>
          <w:color w:val="000000" w:themeColor="text1"/>
          <w:rtl/>
        </w:rPr>
        <w:t xml:space="preserve">למציע לפחות לקוח אחד בישראל לו סיפק שירותי פיתוח, </w:t>
      </w:r>
      <w:r w:rsidRPr="007D7701">
        <w:rPr>
          <w:color w:val="000000" w:themeColor="text1"/>
          <w:rtl/>
        </w:rPr>
        <w:t xml:space="preserve">תפעול ותחזוקה </w:t>
      </w:r>
      <w:r w:rsidRPr="007D7701">
        <w:rPr>
          <w:rFonts w:hint="cs"/>
          <w:color w:val="000000" w:themeColor="text1"/>
          <w:rtl/>
        </w:rPr>
        <w:t xml:space="preserve">אפליקטיביים </w:t>
      </w:r>
      <w:r w:rsidRPr="007D7701">
        <w:rPr>
          <w:color w:val="000000" w:themeColor="text1"/>
          <w:rtl/>
        </w:rPr>
        <w:t xml:space="preserve">של מערכות </w:t>
      </w:r>
      <w:r w:rsidRPr="007D7701">
        <w:rPr>
          <w:rFonts w:hint="cs"/>
          <w:color w:val="000000" w:themeColor="text1"/>
          <w:rtl/>
        </w:rPr>
        <w:t xml:space="preserve">מידע (כהגדרתם בסעיף </w:t>
      </w:r>
      <w:r w:rsidRPr="007D7701">
        <w:rPr>
          <w:color w:val="000000" w:themeColor="text1"/>
          <w:rtl/>
        </w:rPr>
        <w:fldChar w:fldCharType="begin"/>
      </w:r>
      <w:r w:rsidRPr="007D7701">
        <w:rPr>
          <w:color w:val="000000" w:themeColor="text1"/>
          <w:rtl/>
        </w:rPr>
        <w:instrText xml:space="preserve"> </w:instrText>
      </w:r>
      <w:r w:rsidRPr="007D7701">
        <w:rPr>
          <w:color w:val="000000" w:themeColor="text1"/>
        </w:rPr>
        <w:instrText>REF</w:instrText>
      </w:r>
      <w:r w:rsidRPr="007D7701">
        <w:rPr>
          <w:color w:val="000000" w:themeColor="text1"/>
          <w:rtl/>
        </w:rPr>
        <w:instrText xml:space="preserve"> _</w:instrText>
      </w:r>
      <w:r w:rsidRPr="007D7701">
        <w:rPr>
          <w:color w:val="000000" w:themeColor="text1"/>
        </w:rPr>
        <w:instrText>Ref103694527 \r \h</w:instrText>
      </w:r>
      <w:r w:rsidRPr="007D7701">
        <w:rPr>
          <w:color w:val="000000" w:themeColor="text1"/>
          <w:rtl/>
        </w:rPr>
        <w:instrText xml:space="preserve">  \* </w:instrText>
      </w:r>
      <w:r w:rsidRPr="007D7701">
        <w:rPr>
          <w:color w:val="000000" w:themeColor="text1"/>
        </w:rPr>
        <w:instrText>MERGEFORMAT</w:instrText>
      </w:r>
      <w:r w:rsidRPr="007D7701">
        <w:rPr>
          <w:color w:val="000000" w:themeColor="text1"/>
          <w:rtl/>
        </w:rPr>
        <w:instrText xml:space="preserve"> </w:instrText>
      </w:r>
      <w:r w:rsidRPr="007D7701">
        <w:rPr>
          <w:color w:val="000000" w:themeColor="text1"/>
          <w:rtl/>
        </w:rPr>
      </w:r>
      <w:r w:rsidRPr="007D7701">
        <w:rPr>
          <w:color w:val="000000" w:themeColor="text1"/>
          <w:rtl/>
        </w:rPr>
        <w:fldChar w:fldCharType="separate"/>
      </w:r>
      <w:r w:rsidR="002F7331">
        <w:rPr>
          <w:color w:val="000000" w:themeColor="text1"/>
          <w:rtl/>
        </w:rPr>
        <w:t>‏0.2.6</w:t>
      </w:r>
      <w:r w:rsidRPr="007D7701">
        <w:rPr>
          <w:color w:val="000000" w:themeColor="text1"/>
          <w:rtl/>
        </w:rPr>
        <w:fldChar w:fldCharType="end"/>
      </w:r>
      <w:r w:rsidRPr="007D7701">
        <w:rPr>
          <w:rFonts w:hint="cs"/>
          <w:color w:val="000000" w:themeColor="text1"/>
          <w:rtl/>
        </w:rPr>
        <w:t xml:space="preserve">) </w:t>
      </w:r>
      <w:r w:rsidRPr="007D7701">
        <w:rPr>
          <w:color w:val="000000" w:themeColor="text1"/>
          <w:rtl/>
        </w:rPr>
        <w:t>בשיטת מיקור חוץ</w:t>
      </w:r>
      <w:r w:rsidRPr="007D7701">
        <w:rPr>
          <w:rFonts w:hint="cs"/>
          <w:color w:val="000000" w:themeColor="text1"/>
          <w:rtl/>
        </w:rPr>
        <w:t xml:space="preserve"> (</w:t>
      </w:r>
      <w:r w:rsidRPr="007D7701">
        <w:rPr>
          <w:color w:val="000000" w:themeColor="text1"/>
        </w:rPr>
        <w:t>Outsourcing</w:t>
      </w:r>
      <w:r w:rsidRPr="007D7701">
        <w:rPr>
          <w:rFonts w:hint="cs"/>
          <w:color w:val="000000" w:themeColor="text1"/>
          <w:rtl/>
        </w:rPr>
        <w:t xml:space="preserve">) (כהגדרתה בסעיף </w:t>
      </w:r>
      <w:r w:rsidRPr="007D7701">
        <w:rPr>
          <w:color w:val="000000" w:themeColor="text1"/>
          <w:rtl/>
        </w:rPr>
        <w:fldChar w:fldCharType="begin"/>
      </w:r>
      <w:r w:rsidRPr="007D7701">
        <w:rPr>
          <w:color w:val="000000" w:themeColor="text1"/>
          <w:rtl/>
        </w:rPr>
        <w:instrText xml:space="preserve"> </w:instrText>
      </w:r>
      <w:r w:rsidRPr="007D7701">
        <w:rPr>
          <w:color w:val="000000" w:themeColor="text1"/>
        </w:rPr>
        <w:instrText>REF</w:instrText>
      </w:r>
      <w:r w:rsidRPr="007D7701">
        <w:rPr>
          <w:color w:val="000000" w:themeColor="text1"/>
          <w:rtl/>
        </w:rPr>
        <w:instrText xml:space="preserve"> _</w:instrText>
      </w:r>
      <w:r w:rsidRPr="007D7701">
        <w:rPr>
          <w:color w:val="000000" w:themeColor="text1"/>
        </w:rPr>
        <w:instrText>Ref103694529 \r \h</w:instrText>
      </w:r>
      <w:r w:rsidRPr="007D7701">
        <w:rPr>
          <w:color w:val="000000" w:themeColor="text1"/>
          <w:rtl/>
        </w:rPr>
        <w:instrText xml:space="preserve">  \* </w:instrText>
      </w:r>
      <w:r w:rsidRPr="007D7701">
        <w:rPr>
          <w:color w:val="000000" w:themeColor="text1"/>
        </w:rPr>
        <w:instrText>MERGEFORMAT</w:instrText>
      </w:r>
      <w:r w:rsidRPr="007D7701">
        <w:rPr>
          <w:color w:val="000000" w:themeColor="text1"/>
          <w:rtl/>
        </w:rPr>
        <w:instrText xml:space="preserve"> </w:instrText>
      </w:r>
      <w:r w:rsidRPr="007D7701">
        <w:rPr>
          <w:color w:val="000000" w:themeColor="text1"/>
          <w:rtl/>
        </w:rPr>
      </w:r>
      <w:r w:rsidRPr="007D7701">
        <w:rPr>
          <w:color w:val="000000" w:themeColor="text1"/>
          <w:rtl/>
        </w:rPr>
        <w:fldChar w:fldCharType="separate"/>
      </w:r>
      <w:r w:rsidR="002F7331">
        <w:rPr>
          <w:color w:val="000000" w:themeColor="text1"/>
          <w:rtl/>
        </w:rPr>
        <w:t>‏0.2.7</w:t>
      </w:r>
      <w:r w:rsidRPr="007D7701">
        <w:rPr>
          <w:color w:val="000000" w:themeColor="text1"/>
          <w:rtl/>
        </w:rPr>
        <w:fldChar w:fldCharType="end"/>
      </w:r>
      <w:r w:rsidRPr="007D7701">
        <w:rPr>
          <w:rFonts w:hint="cs"/>
          <w:color w:val="000000" w:themeColor="text1"/>
          <w:rtl/>
        </w:rPr>
        <w:t>), כאשר הלקוח עונה על כל התנאים שלהלן:</w:t>
      </w:r>
    </w:p>
    <w:p w14:paraId="56A0DEA5" w14:textId="77777777" w:rsidR="007D7701" w:rsidRPr="007D7701" w:rsidRDefault="007D7701" w:rsidP="00533817">
      <w:pPr>
        <w:pStyle w:val="af0"/>
        <w:numPr>
          <w:ilvl w:val="0"/>
          <w:numId w:val="148"/>
        </w:numPr>
        <w:spacing w:after="80"/>
        <w:ind w:left="1434" w:hanging="357"/>
        <w:rPr>
          <w:color w:val="000000" w:themeColor="text1"/>
        </w:rPr>
      </w:pPr>
      <w:r w:rsidRPr="007D7701">
        <w:rPr>
          <w:rFonts w:hint="cs"/>
          <w:color w:val="000000" w:themeColor="text1"/>
          <w:rtl/>
        </w:rPr>
        <w:t xml:space="preserve">השירותים נתנו ברציפות בשנים </w:t>
      </w:r>
      <w:r w:rsidR="009B3DE0">
        <w:rPr>
          <w:rFonts w:hint="cs"/>
          <w:color w:val="000000" w:themeColor="text1"/>
          <w:rtl/>
        </w:rPr>
        <w:t>2018</w:t>
      </w:r>
      <w:r w:rsidRPr="007D7701">
        <w:rPr>
          <w:rFonts w:hint="cs"/>
          <w:color w:val="000000" w:themeColor="text1"/>
          <w:rtl/>
        </w:rPr>
        <w:t xml:space="preserve"> עד </w:t>
      </w:r>
      <w:r w:rsidR="009B3DE0">
        <w:rPr>
          <w:rFonts w:hint="cs"/>
          <w:color w:val="000000" w:themeColor="text1"/>
          <w:rtl/>
        </w:rPr>
        <w:t>2022</w:t>
      </w:r>
      <w:r w:rsidRPr="007D7701">
        <w:rPr>
          <w:rFonts w:hint="cs"/>
          <w:color w:val="000000" w:themeColor="text1"/>
          <w:rtl/>
        </w:rPr>
        <w:t>.</w:t>
      </w:r>
    </w:p>
    <w:p w14:paraId="748A3E46" w14:textId="1EB59911" w:rsidR="007D7701" w:rsidRPr="007D7701" w:rsidRDefault="00400955" w:rsidP="00533817">
      <w:pPr>
        <w:pStyle w:val="af0"/>
        <w:numPr>
          <w:ilvl w:val="0"/>
          <w:numId w:val="148"/>
        </w:numPr>
        <w:spacing w:after="80"/>
        <w:ind w:left="1434" w:hanging="357"/>
        <w:rPr>
          <w:color w:val="000000" w:themeColor="text1"/>
        </w:rPr>
      </w:pPr>
      <w:commentRangeStart w:id="52"/>
      <w:commentRangeStart w:id="53"/>
      <w:ins w:id="54" w:author="מחבר">
        <w:r w:rsidRPr="00400955">
          <w:rPr>
            <w:color w:val="000000" w:themeColor="text1"/>
            <w:rtl/>
          </w:rPr>
          <w:t>היקף</w:t>
        </w:r>
      </w:ins>
      <w:commentRangeEnd w:id="52"/>
      <w:commentRangeEnd w:id="53"/>
      <w:r w:rsidR="006926B7">
        <w:rPr>
          <w:rStyle w:val="afff0"/>
          <w:rFonts w:cs="David"/>
          <w:rtl/>
        </w:rPr>
        <w:commentReference w:id="53"/>
      </w:r>
      <w:ins w:id="55" w:author="מחבר">
        <w:r w:rsidR="004B3AC9">
          <w:rPr>
            <w:rStyle w:val="afff0"/>
            <w:rFonts w:cs="David"/>
            <w:rtl/>
          </w:rPr>
          <w:commentReference w:id="52"/>
        </w:r>
        <w:r w:rsidRPr="00400955">
          <w:rPr>
            <w:color w:val="000000" w:themeColor="text1"/>
            <w:rtl/>
          </w:rPr>
          <w:t xml:space="preserve"> השירותים השנתי</w:t>
        </w:r>
        <w:r w:rsidR="004B3AC9">
          <w:rPr>
            <w:rFonts w:hint="cs"/>
            <w:color w:val="000000" w:themeColor="text1"/>
            <w:rtl/>
          </w:rPr>
          <w:t xml:space="preserve"> </w:t>
        </w:r>
        <w:r w:rsidRPr="00400955">
          <w:rPr>
            <w:color w:val="000000" w:themeColor="text1"/>
            <w:rtl/>
          </w:rPr>
          <w:t>הממוצע</w:t>
        </w:r>
        <w:r w:rsidR="004B3AC9">
          <w:rPr>
            <w:rFonts w:hint="cs"/>
            <w:color w:val="000000" w:themeColor="text1"/>
            <w:rtl/>
          </w:rPr>
          <w:t xml:space="preserve"> </w:t>
        </w:r>
        <w:r w:rsidRPr="00400955">
          <w:rPr>
            <w:color w:val="000000" w:themeColor="text1"/>
            <w:rtl/>
          </w:rPr>
          <w:t>בשנים 2018 עד 2022 עמד על 15 מיליון שקל (ללא מע"מ) או יותר, ובלבד שלא פחת מ 13 מיליון בשנה (ללא מע"מ).</w:t>
        </w:r>
      </w:ins>
      <w:del w:id="56" w:author="מחבר">
        <w:r w:rsidR="007D7701" w:rsidRPr="007D7701" w:rsidDel="00400955">
          <w:rPr>
            <w:rFonts w:hint="cs"/>
            <w:color w:val="000000" w:themeColor="text1"/>
            <w:rtl/>
          </w:rPr>
          <w:delText>היקף השירותים השנתי עמד על</w:delText>
        </w:r>
        <w:r w:rsidR="002123CB" w:rsidDel="00400955">
          <w:rPr>
            <w:rFonts w:hint="cs"/>
            <w:color w:val="000000" w:themeColor="text1"/>
            <w:rtl/>
          </w:rPr>
          <w:delText xml:space="preserve"> לפחות</w:delText>
        </w:r>
        <w:r w:rsidR="007D7701" w:rsidRPr="007D7701" w:rsidDel="00400955">
          <w:rPr>
            <w:color w:val="000000" w:themeColor="text1"/>
          </w:rPr>
          <w:delText xml:space="preserve">15 </w:delText>
        </w:r>
        <w:r w:rsidR="007D7701" w:rsidRPr="007D7701" w:rsidDel="00400955">
          <w:rPr>
            <w:rFonts w:hint="cs"/>
            <w:color w:val="000000" w:themeColor="text1"/>
            <w:rtl/>
          </w:rPr>
          <w:delText xml:space="preserve"> מיליון ₪ בשנה</w:delText>
        </w:r>
        <w:r w:rsidR="001E77F4" w:rsidDel="00400955">
          <w:rPr>
            <w:rFonts w:hint="cs"/>
            <w:color w:val="000000" w:themeColor="text1"/>
            <w:rtl/>
          </w:rPr>
          <w:delText xml:space="preserve"> (לא כולל מע"מ)</w:delText>
        </w:r>
        <w:r w:rsidR="007D7701" w:rsidRPr="007D7701" w:rsidDel="00400955">
          <w:rPr>
            <w:rFonts w:hint="cs"/>
            <w:color w:val="000000" w:themeColor="text1"/>
            <w:rtl/>
          </w:rPr>
          <w:delText>.</w:delText>
        </w:r>
      </w:del>
    </w:p>
    <w:p w14:paraId="7683F791" w14:textId="62D48267" w:rsidR="007D7701" w:rsidRPr="007D7701" w:rsidRDefault="007D7701" w:rsidP="00533817">
      <w:pPr>
        <w:pStyle w:val="af0"/>
        <w:numPr>
          <w:ilvl w:val="0"/>
          <w:numId w:val="148"/>
        </w:numPr>
        <w:spacing w:after="80"/>
        <w:ind w:left="1434" w:hanging="357"/>
        <w:rPr>
          <w:color w:val="000000" w:themeColor="text1"/>
        </w:rPr>
      </w:pPr>
      <w:r w:rsidRPr="007D7701">
        <w:rPr>
          <w:rFonts w:hint="cs"/>
          <w:color w:val="000000" w:themeColor="text1"/>
          <w:rtl/>
        </w:rPr>
        <w:t>השירות ניתן באמצעות צוות של</w:t>
      </w:r>
      <w:r w:rsidR="002123CB">
        <w:rPr>
          <w:rFonts w:hint="cs"/>
          <w:color w:val="000000" w:themeColor="text1"/>
          <w:rtl/>
        </w:rPr>
        <w:t xml:space="preserve"> לפחות</w:t>
      </w:r>
      <w:r w:rsidRPr="007D7701">
        <w:rPr>
          <w:rFonts w:hint="cs"/>
          <w:color w:val="000000" w:themeColor="text1"/>
          <w:rtl/>
        </w:rPr>
        <w:t xml:space="preserve"> </w:t>
      </w:r>
      <w:r w:rsidRPr="007D7701">
        <w:rPr>
          <w:color w:val="000000" w:themeColor="text1"/>
        </w:rPr>
        <w:t>15</w:t>
      </w:r>
      <w:r w:rsidRPr="007D7701">
        <w:rPr>
          <w:rFonts w:hint="cs"/>
          <w:color w:val="000000" w:themeColor="text1"/>
          <w:rtl/>
        </w:rPr>
        <w:t xml:space="preserve"> עובדים מקצועיים (כהגדרתם בסעיף</w:t>
      </w:r>
      <w:r w:rsidRPr="007D7701">
        <w:rPr>
          <w:color w:val="000000" w:themeColor="text1"/>
        </w:rPr>
        <w:fldChar w:fldCharType="begin"/>
      </w:r>
      <w:r w:rsidRPr="007D7701">
        <w:rPr>
          <w:color w:val="000000" w:themeColor="text1"/>
        </w:rPr>
        <w:instrText xml:space="preserve"> REF _Ref103879533 \r \h  \* MERGEFORMAT </w:instrText>
      </w:r>
      <w:r w:rsidRPr="007D7701">
        <w:rPr>
          <w:color w:val="000000" w:themeColor="text1"/>
        </w:rPr>
      </w:r>
      <w:r w:rsidRPr="007D7701">
        <w:rPr>
          <w:color w:val="000000" w:themeColor="text1"/>
        </w:rPr>
        <w:fldChar w:fldCharType="separate"/>
      </w:r>
      <w:r w:rsidR="002F7331">
        <w:rPr>
          <w:color w:val="000000" w:themeColor="text1"/>
          <w:rtl/>
        </w:rPr>
        <w:t>‏0.2.8</w:t>
      </w:r>
      <w:r w:rsidRPr="007D7701">
        <w:rPr>
          <w:color w:val="000000" w:themeColor="text1"/>
        </w:rPr>
        <w:fldChar w:fldCharType="end"/>
      </w:r>
      <w:r w:rsidRPr="007D7701">
        <w:rPr>
          <w:rFonts w:hint="cs"/>
          <w:color w:val="000000" w:themeColor="text1"/>
          <w:rtl/>
        </w:rPr>
        <w:t>).</w:t>
      </w:r>
    </w:p>
    <w:p w14:paraId="3FBD647F" w14:textId="25E4202A" w:rsidR="007D7701" w:rsidRPr="007D7701" w:rsidRDefault="007D7701" w:rsidP="00533817">
      <w:pPr>
        <w:pStyle w:val="af0"/>
        <w:numPr>
          <w:ilvl w:val="0"/>
          <w:numId w:val="149"/>
        </w:numPr>
        <w:spacing w:after="80"/>
        <w:ind w:left="1077" w:hanging="357"/>
        <w:contextualSpacing w:val="0"/>
        <w:rPr>
          <w:color w:val="000000" w:themeColor="text1"/>
          <w:rtl/>
        </w:rPr>
      </w:pPr>
      <w:r w:rsidRPr="007D7701">
        <w:rPr>
          <w:rFonts w:hint="cs"/>
          <w:color w:val="000000" w:themeColor="text1"/>
          <w:rtl/>
        </w:rPr>
        <w:t xml:space="preserve">לצורך הוכחת עמידתו בתנאי סף זה, המציע ימלא את טבלה </w:t>
      </w:r>
      <w:r w:rsidRPr="007D7701">
        <w:rPr>
          <w:color w:val="000000" w:themeColor="text1"/>
        </w:rPr>
        <w:t>1</w:t>
      </w:r>
      <w:r w:rsidRPr="007D7701">
        <w:rPr>
          <w:rFonts w:hint="cs"/>
          <w:color w:val="000000" w:themeColor="text1"/>
          <w:rtl/>
        </w:rPr>
        <w:t xml:space="preserve"> </w:t>
      </w:r>
      <w:hyperlink w:anchor="נספח022" w:history="1">
        <w:r w:rsidRPr="007D7701">
          <w:rPr>
            <w:rStyle w:val="Hyperlink"/>
            <w:rFonts w:hint="cs"/>
            <w:rtl/>
          </w:rPr>
          <w:t xml:space="preserve">בנספח </w:t>
        </w:r>
        <w:r w:rsidRPr="007D7701">
          <w:rPr>
            <w:rStyle w:val="Hyperlink"/>
          </w:rPr>
          <w:t>0.</w:t>
        </w:r>
        <w:r w:rsidR="008F749D">
          <w:rPr>
            <w:rStyle w:val="Hyperlink"/>
          </w:rPr>
          <w:t>1</w:t>
        </w:r>
        <w:r w:rsidRPr="007D7701">
          <w:rPr>
            <w:rStyle w:val="Hyperlink"/>
          </w:rPr>
          <w:t>.2</w:t>
        </w:r>
      </w:hyperlink>
      <w:r w:rsidRPr="007D7701">
        <w:rPr>
          <w:rFonts w:hint="cs"/>
          <w:color w:val="000000" w:themeColor="text1"/>
          <w:rtl/>
        </w:rPr>
        <w:t>.</w:t>
      </w:r>
    </w:p>
    <w:p w14:paraId="5FC5287D" w14:textId="241B4532" w:rsidR="00347486" w:rsidRDefault="00347486" w:rsidP="004564E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833" w:right="170"/>
        <w:rPr>
          <w:ins w:id="57" w:author="מחבר"/>
          <w:b/>
          <w:bCs/>
          <w:color w:val="000000" w:themeColor="text1"/>
          <w:rtl/>
        </w:rPr>
      </w:pPr>
      <w:r w:rsidRPr="004564ED">
        <w:rPr>
          <w:rFonts w:hint="cs"/>
          <w:b/>
          <w:bCs/>
          <w:color w:val="000000" w:themeColor="text1"/>
          <w:rtl/>
        </w:rPr>
        <w:t>הצגת לקוח לדוגמה אשר ניתנו לו שירותים במודל של תשומות (</w:t>
      </w:r>
      <w:r w:rsidRPr="004564ED">
        <w:rPr>
          <w:b/>
          <w:bCs/>
          <w:color w:val="000000" w:themeColor="text1"/>
        </w:rPr>
        <w:t>Time &amp; Material</w:t>
      </w:r>
      <w:r w:rsidRPr="004564ED">
        <w:rPr>
          <w:rFonts w:hint="cs"/>
          <w:b/>
          <w:bCs/>
          <w:color w:val="000000" w:themeColor="text1"/>
          <w:rtl/>
        </w:rPr>
        <w:t>) אינה עונה לדרישות תנאי סף זה.</w:t>
      </w:r>
    </w:p>
    <w:p w14:paraId="453A4304" w14:textId="7B448B08" w:rsidR="00565D30" w:rsidRDefault="00565D30" w:rsidP="004564E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833" w:right="170"/>
        <w:rPr>
          <w:b/>
          <w:bCs/>
          <w:color w:val="000000" w:themeColor="text1"/>
          <w:rtl/>
        </w:rPr>
      </w:pPr>
      <w:commentRangeStart w:id="58"/>
      <w:ins w:id="59" w:author="מחבר">
        <w:r w:rsidRPr="00565D30">
          <w:rPr>
            <w:b/>
            <w:bCs/>
            <w:color w:val="000000" w:themeColor="text1"/>
            <w:rtl/>
          </w:rPr>
          <w:t xml:space="preserve">המשרד יכיר בניסיון של "גורמים אחרים", לרבות חברות אם/בת וכד', לשם הוכחת עמידה בתנאי הסף ו/או לשם עמידה בניקוד איכות, ובלבד ש"גורמים אחרים" אלו הנכללים בהצעת המשתתף </w:t>
        </w:r>
        <w:r w:rsidRPr="00565D30">
          <w:rPr>
            <w:b/>
            <w:bCs/>
            <w:color w:val="000000" w:themeColor="text1"/>
            <w:rtl/>
          </w:rPr>
          <w:lastRenderedPageBreak/>
          <w:t>במכרז יספקו את השירות בפועל בתחומים בהם ביקש המשתתף במכרז להכיר בניסיון שלהם, ככל והמשרד יכריז עליו כזוכה במכרז</w:t>
        </w:r>
        <w:commentRangeEnd w:id="58"/>
        <w:r>
          <w:rPr>
            <w:rStyle w:val="afff0"/>
            <w:rFonts w:cs="David"/>
            <w:rtl/>
          </w:rPr>
          <w:commentReference w:id="58"/>
        </w:r>
        <w:r>
          <w:rPr>
            <w:rFonts w:hint="cs"/>
            <w:b/>
            <w:bCs/>
            <w:color w:val="000000" w:themeColor="text1"/>
            <w:rtl/>
          </w:rPr>
          <w:t>.</w:t>
        </w:r>
      </w:ins>
    </w:p>
    <w:p w14:paraId="29AF20C6" w14:textId="77777777" w:rsidR="00273B38" w:rsidRPr="002F1DE0" w:rsidRDefault="00273781" w:rsidP="002F1DE0">
      <w:pPr>
        <w:pStyle w:val="43"/>
        <w:keepNext w:val="0"/>
        <w:rPr>
          <w:rtl/>
        </w:rPr>
      </w:pPr>
      <w:bookmarkStart w:id="60" w:name="_Ref120711047"/>
      <w:r w:rsidRPr="002F1DE0">
        <w:rPr>
          <w:rtl/>
        </w:rPr>
        <w:t xml:space="preserve">ניסיון בביצוע פרויקטים של שדרוג טכנולוגי </w:t>
      </w:r>
      <w:r w:rsidR="00F11B7E" w:rsidRPr="002F1DE0">
        <w:rPr>
          <w:rtl/>
        </w:rPr>
        <w:t>(</w:t>
      </w:r>
      <w:r w:rsidR="00F11B7E" w:rsidRPr="002F1DE0">
        <w:t>M</w:t>
      </w:r>
      <w:r w:rsidR="00F11B7E" w:rsidRPr="002F1DE0">
        <w:rPr>
          <w:rtl/>
        </w:rPr>
        <w:t>)</w:t>
      </w:r>
      <w:bookmarkEnd w:id="60"/>
    </w:p>
    <w:p w14:paraId="3E890BD8" w14:textId="77777777" w:rsidR="000A1F35" w:rsidRPr="006B531E" w:rsidRDefault="000A1F35" w:rsidP="00533817">
      <w:pPr>
        <w:pStyle w:val="af0"/>
        <w:numPr>
          <w:ilvl w:val="0"/>
          <w:numId w:val="150"/>
        </w:numPr>
        <w:spacing w:after="80"/>
        <w:ind w:left="1077" w:hanging="357"/>
        <w:contextualSpacing w:val="0"/>
        <w:rPr>
          <w:color w:val="000000" w:themeColor="text1"/>
        </w:rPr>
      </w:pPr>
      <w:r w:rsidRPr="006B531E">
        <w:rPr>
          <w:color w:val="000000" w:themeColor="text1"/>
          <w:rtl/>
        </w:rPr>
        <w:t>המציע</w:t>
      </w:r>
      <w:r w:rsidRPr="006B531E">
        <w:rPr>
          <w:rFonts w:hint="cs"/>
          <w:color w:val="000000" w:themeColor="text1"/>
          <w:rtl/>
        </w:rPr>
        <w:t>, או ספק משנה מטעם המציע,</w:t>
      </w:r>
      <w:r w:rsidRPr="006B531E">
        <w:rPr>
          <w:color w:val="000000" w:themeColor="text1"/>
          <w:rtl/>
        </w:rPr>
        <w:t xml:space="preserve"> הינו בעל ניסיון בביצוע של לפחות פרויקט</w:t>
      </w:r>
      <w:r w:rsidRPr="006B531E">
        <w:rPr>
          <w:rFonts w:hint="cs"/>
          <w:color w:val="000000" w:themeColor="text1"/>
          <w:rtl/>
        </w:rPr>
        <w:t xml:space="preserve"> אחד של</w:t>
      </w:r>
      <w:r w:rsidRPr="006B531E">
        <w:rPr>
          <w:color w:val="000000" w:themeColor="text1"/>
          <w:rtl/>
        </w:rPr>
        <w:t xml:space="preserve"> </w:t>
      </w:r>
      <w:r w:rsidRPr="006B531E">
        <w:rPr>
          <w:rFonts w:hint="cs"/>
          <w:color w:val="000000" w:themeColor="text1"/>
          <w:rtl/>
        </w:rPr>
        <w:t>שדרוג טכנולוגי</w:t>
      </w:r>
      <w:r w:rsidRPr="006B531E">
        <w:rPr>
          <w:color w:val="000000" w:themeColor="text1"/>
          <w:rtl/>
        </w:rPr>
        <w:t xml:space="preserve"> </w:t>
      </w:r>
      <w:r w:rsidRPr="006B531E">
        <w:rPr>
          <w:b/>
          <w:bCs/>
          <w:color w:val="000000" w:themeColor="text1"/>
          <w:u w:val="single"/>
          <w:rtl/>
        </w:rPr>
        <w:t>בישראל</w:t>
      </w:r>
      <w:r w:rsidRPr="006B531E">
        <w:rPr>
          <w:color w:val="000000" w:themeColor="text1"/>
          <w:rtl/>
        </w:rPr>
        <w:t xml:space="preserve"> </w:t>
      </w:r>
      <w:r w:rsidRPr="006B531E">
        <w:rPr>
          <w:rFonts w:hint="cs"/>
          <w:color w:val="000000" w:themeColor="text1"/>
          <w:rtl/>
        </w:rPr>
        <w:t>כמפורט להלן:</w:t>
      </w:r>
    </w:p>
    <w:p w14:paraId="2A9834FD" w14:textId="77777777" w:rsidR="000A1F35" w:rsidRPr="006B531E" w:rsidRDefault="000A1F35" w:rsidP="00533817">
      <w:pPr>
        <w:pStyle w:val="af0"/>
        <w:numPr>
          <w:ilvl w:val="0"/>
          <w:numId w:val="151"/>
        </w:numPr>
        <w:spacing w:after="80"/>
        <w:ind w:left="1434" w:hanging="357"/>
        <w:rPr>
          <w:color w:val="000000" w:themeColor="text1"/>
        </w:rPr>
      </w:pPr>
      <w:r w:rsidRPr="006B531E">
        <w:rPr>
          <w:rFonts w:hint="cs"/>
          <w:color w:val="000000" w:themeColor="text1"/>
          <w:rtl/>
        </w:rPr>
        <w:t xml:space="preserve">השדרוג הטכנולוגי של המערכת התבצע אל תשתית מודרנית מבוססת </w:t>
      </w:r>
      <w:proofErr w:type="spellStart"/>
      <w:r w:rsidR="00B2284A" w:rsidRPr="006B531E">
        <w:rPr>
          <w:rFonts w:hint="cs"/>
          <w:color w:val="000000" w:themeColor="text1"/>
          <w:rtl/>
        </w:rPr>
        <w:t>מיקרוסרביסים</w:t>
      </w:r>
      <w:proofErr w:type="spellEnd"/>
      <w:r w:rsidR="00B2284A" w:rsidRPr="006B531E">
        <w:rPr>
          <w:rFonts w:hint="cs"/>
          <w:color w:val="000000" w:themeColor="text1"/>
          <w:rtl/>
        </w:rPr>
        <w:t xml:space="preserve"> </w:t>
      </w:r>
      <w:r w:rsidR="00EB145F">
        <w:rPr>
          <w:rFonts w:hint="cs"/>
          <w:color w:val="000000" w:themeColor="text1"/>
          <w:rtl/>
        </w:rPr>
        <w:t>אשר</w:t>
      </w:r>
      <w:r w:rsidR="00B2284A">
        <w:rPr>
          <w:rFonts w:hint="cs"/>
          <w:color w:val="000000" w:themeColor="text1"/>
          <w:rtl/>
        </w:rPr>
        <w:t xml:space="preserve"> </w:t>
      </w:r>
      <w:r w:rsidR="00EB145F">
        <w:rPr>
          <w:rFonts w:hint="cs"/>
          <w:color w:val="000000" w:themeColor="text1"/>
          <w:rtl/>
        </w:rPr>
        <w:t>מומשו ונארזו כ</w:t>
      </w:r>
      <w:r w:rsidRPr="006B531E">
        <w:rPr>
          <w:rFonts w:hint="cs"/>
          <w:color w:val="000000" w:themeColor="text1"/>
          <w:rtl/>
        </w:rPr>
        <w:t>קונטיינרים</w:t>
      </w:r>
      <w:r w:rsidR="00A27A59">
        <w:rPr>
          <w:rFonts w:hint="cs"/>
          <w:color w:val="000000" w:themeColor="text1"/>
          <w:rtl/>
        </w:rPr>
        <w:t xml:space="preserve"> ומנוהלים באמצעות </w:t>
      </w:r>
      <w:r w:rsidR="00A27A59">
        <w:rPr>
          <w:rFonts w:ascii="Helvetica" w:hAnsi="Helvetica" w:cs="Helvetica"/>
          <w:color w:val="111111"/>
          <w:shd w:val="clear" w:color="auto" w:fill="FFFFFF"/>
        </w:rPr>
        <w:t>Kubernetes</w:t>
      </w:r>
      <w:r w:rsidRPr="006B531E">
        <w:rPr>
          <w:rFonts w:hint="cs"/>
          <w:color w:val="000000" w:themeColor="text1"/>
          <w:rtl/>
        </w:rPr>
        <w:t>.</w:t>
      </w:r>
    </w:p>
    <w:p w14:paraId="2C358762" w14:textId="1230DB61" w:rsidR="000A1F35" w:rsidRDefault="000A1F35" w:rsidP="00533817">
      <w:pPr>
        <w:pStyle w:val="af0"/>
        <w:numPr>
          <w:ilvl w:val="0"/>
          <w:numId w:val="151"/>
        </w:numPr>
        <w:spacing w:after="80"/>
        <w:ind w:left="1434" w:hanging="357"/>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p>
    <w:p w14:paraId="775CCB43" w14:textId="6A5C6EEF" w:rsidR="004E4B1E" w:rsidRDefault="004E4B1E" w:rsidP="004E4B1E">
      <w:pPr>
        <w:spacing w:after="80"/>
        <w:ind w:left="1077"/>
        <w:rPr>
          <w:color w:val="000000" w:themeColor="text1"/>
          <w:rtl/>
        </w:rPr>
      </w:pPr>
      <w:r w:rsidRPr="004E4B1E">
        <w:rPr>
          <w:color w:val="000000" w:themeColor="text1"/>
          <w:rtl/>
        </w:rPr>
        <w:t xml:space="preserve">לעניין סעיף זה יחשב פרויקט כי בוצע </w:t>
      </w:r>
      <w:r w:rsidRPr="004E4B1E">
        <w:rPr>
          <w:b/>
          <w:bCs/>
          <w:color w:val="000000" w:themeColor="text1"/>
          <w:u w:val="single"/>
          <w:rtl/>
        </w:rPr>
        <w:t>בישראל</w:t>
      </w:r>
      <w:r w:rsidRPr="004E4B1E">
        <w:rPr>
          <w:color w:val="000000" w:themeColor="text1"/>
          <w:rtl/>
        </w:rPr>
        <w:t xml:space="preserve"> ככל והפרויקט בוצע עבור לקוח </w:t>
      </w:r>
      <w:r w:rsidRPr="008341C5">
        <w:rPr>
          <w:b/>
          <w:bCs/>
          <w:color w:val="000000" w:themeColor="text1"/>
          <w:u w:val="single"/>
          <w:rtl/>
        </w:rPr>
        <w:t>בישראל</w:t>
      </w:r>
      <w:r w:rsidRPr="004E4B1E">
        <w:rPr>
          <w:color w:val="000000" w:themeColor="text1"/>
          <w:rtl/>
        </w:rPr>
        <w:t xml:space="preserve">, וצוות הפרויקט אשר ביצע את הפרויקט הינו צוות ישראלי שביצע את </w:t>
      </w:r>
      <w:r w:rsidRPr="008341C5">
        <w:rPr>
          <w:b/>
          <w:bCs/>
          <w:color w:val="000000" w:themeColor="text1"/>
          <w:u w:val="single"/>
          <w:rtl/>
        </w:rPr>
        <w:t>מלוא העבודה מישראל</w:t>
      </w:r>
      <w:r w:rsidRPr="004E4B1E">
        <w:rPr>
          <w:color w:val="000000" w:themeColor="text1"/>
          <w:rtl/>
        </w:rPr>
        <w:t>.</w:t>
      </w:r>
    </w:p>
    <w:p w14:paraId="45DBBDED" w14:textId="113D6016" w:rsidR="004E4B1E" w:rsidRDefault="008341C5" w:rsidP="004E4B1E">
      <w:pPr>
        <w:spacing w:after="80"/>
        <w:ind w:left="1077"/>
        <w:rPr>
          <w:color w:val="000000" w:themeColor="text1"/>
          <w:rtl/>
        </w:rPr>
      </w:pPr>
      <w:r>
        <w:rPr>
          <w:rFonts w:hint="cs"/>
          <w:color w:val="000000" w:themeColor="text1"/>
          <w:rtl/>
        </w:rPr>
        <w:t xml:space="preserve">פרויקטים שבוצעו על ידי ו/או בשיתוף </w:t>
      </w:r>
      <w:r w:rsidR="00DE69F5">
        <w:rPr>
          <w:rFonts w:hint="cs"/>
          <w:color w:val="000000" w:themeColor="text1"/>
          <w:rtl/>
        </w:rPr>
        <w:t>צוותים מחוץ לישראל (של המציע או של ספק משנה מטעם המציע) אינם עונים לדרישות סעיף זה.</w:t>
      </w:r>
    </w:p>
    <w:p w14:paraId="1C977A4B" w14:textId="4EB421A4" w:rsidR="000A1F35" w:rsidRDefault="000A1F35" w:rsidP="00533817">
      <w:pPr>
        <w:pStyle w:val="af0"/>
        <w:numPr>
          <w:ilvl w:val="0"/>
          <w:numId w:val="150"/>
        </w:numPr>
        <w:spacing w:after="80"/>
        <w:ind w:left="1077" w:hanging="357"/>
        <w:contextualSpacing w:val="0"/>
        <w:rPr>
          <w:color w:val="000000" w:themeColor="text1"/>
        </w:rPr>
      </w:pPr>
      <w:r w:rsidRPr="006B531E">
        <w:rPr>
          <w:rFonts w:hint="cs"/>
          <w:color w:val="000000" w:themeColor="text1"/>
          <w:rtl/>
        </w:rPr>
        <w:t xml:space="preserve">לצורך הוכחת עמידתו בתנאי סף זה, המציע ימלא את </w:t>
      </w:r>
      <w:r w:rsidR="00745944" w:rsidRPr="006B531E">
        <w:rPr>
          <w:rFonts w:hint="cs"/>
          <w:color w:val="000000" w:themeColor="text1"/>
          <w:rtl/>
        </w:rPr>
        <w:t xml:space="preserve">טבלה 2 </w:t>
      </w:r>
      <w:hyperlink w:anchor="נספח022" w:history="1">
        <w:r w:rsidR="00745944" w:rsidRPr="006B531E">
          <w:rPr>
            <w:rStyle w:val="Hyperlink"/>
            <w:rFonts w:hint="cs"/>
            <w:rtl/>
          </w:rPr>
          <w:t xml:space="preserve">בנספח </w:t>
        </w:r>
        <w:r w:rsidR="00745944" w:rsidRPr="006B531E">
          <w:rPr>
            <w:rStyle w:val="Hyperlink"/>
          </w:rPr>
          <w:t>0.1.2</w:t>
        </w:r>
      </w:hyperlink>
      <w:r w:rsidRPr="006B531E">
        <w:rPr>
          <w:rFonts w:hint="cs"/>
          <w:color w:val="000000" w:themeColor="text1"/>
          <w:rtl/>
        </w:rPr>
        <w:t>.</w:t>
      </w:r>
    </w:p>
    <w:p w14:paraId="356444FB" w14:textId="17FF265D" w:rsidR="00565D30" w:rsidRPr="00565D30" w:rsidRDefault="00565D30" w:rsidP="00565D30">
      <w:pPr>
        <w:pStyle w:val="af0"/>
        <w:pBdr>
          <w:top w:val="double" w:sz="4" w:space="1" w:color="auto"/>
          <w:left w:val="double" w:sz="4" w:space="4" w:color="auto"/>
          <w:bottom w:val="double" w:sz="4" w:space="1" w:color="auto"/>
          <w:right w:val="double" w:sz="4" w:space="0" w:color="auto"/>
        </w:pBdr>
        <w:shd w:val="clear" w:color="auto" w:fill="BFBFBF" w:themeFill="background1" w:themeFillShade="BF"/>
        <w:spacing w:before="240" w:after="240"/>
        <w:ind w:right="170" w:firstLine="0"/>
        <w:rPr>
          <w:ins w:id="61" w:author="מחבר"/>
          <w:b/>
          <w:bCs/>
          <w:color w:val="000000" w:themeColor="text1"/>
          <w:rtl/>
        </w:rPr>
      </w:pPr>
      <w:commentRangeStart w:id="62"/>
      <w:ins w:id="63" w:author="מחבר">
        <w:r w:rsidRPr="00565D30">
          <w:rPr>
            <w:b/>
            <w:bCs/>
            <w:color w:val="000000" w:themeColor="text1"/>
            <w:rtl/>
          </w:rPr>
          <w:t>המשרד יכיר בניסיון של "גורמים אחרים", לרבות חברות אם/בת וכד', לשם הוכחת עמידה בתנאי הסף ו/או לשם עמידה בניקוד איכות, ובלבד ש"גורמים אחרים" אלו הנכללים בהצעת המשתתף במכרז יספקו את השירות בפועל בתחומים בהם ביקש המשתתף במכרז להכיר בניסיון שלהם, ככל והמשרד יכריז עליו כזוכה במכרז</w:t>
        </w:r>
        <w:commentRangeEnd w:id="62"/>
        <w:r>
          <w:rPr>
            <w:rStyle w:val="afff0"/>
            <w:rFonts w:cs="David"/>
            <w:rtl/>
          </w:rPr>
          <w:commentReference w:id="62"/>
        </w:r>
        <w:r>
          <w:rPr>
            <w:rFonts w:hint="cs"/>
            <w:b/>
            <w:bCs/>
            <w:color w:val="000000" w:themeColor="text1"/>
            <w:rtl/>
          </w:rPr>
          <w:t>.</w:t>
        </w:r>
      </w:ins>
      <w:del w:id="64" w:author="מחבר">
        <w:r w:rsidDel="00565D30">
          <w:rPr>
            <w:b/>
            <w:bCs/>
            <w:color w:val="000000" w:themeColor="text1"/>
            <w:rtl/>
          </w:rPr>
          <w:tab/>
        </w:r>
      </w:del>
    </w:p>
    <w:p w14:paraId="40990955" w14:textId="77777777" w:rsidR="00EC2EE3" w:rsidRPr="002F1DE0" w:rsidRDefault="00EC2EE3" w:rsidP="002F1DE0">
      <w:pPr>
        <w:spacing w:after="80"/>
        <w:ind w:left="720"/>
        <w:rPr>
          <w:color w:val="000000" w:themeColor="text1"/>
        </w:rPr>
      </w:pPr>
    </w:p>
    <w:p w14:paraId="50C02AC1" w14:textId="77777777" w:rsidR="00947248" w:rsidRPr="00206D65" w:rsidRDefault="00947248" w:rsidP="00B46092">
      <w:pPr>
        <w:pStyle w:val="22"/>
        <w:keepNext w:val="0"/>
        <w:rPr>
          <w:rtl/>
        </w:rPr>
      </w:pPr>
      <w:bookmarkStart w:id="65" w:name="_Toc363902657"/>
      <w:bookmarkStart w:id="66" w:name="_Toc370683081"/>
      <w:bookmarkStart w:id="67" w:name="_Toc426573129"/>
      <w:bookmarkStart w:id="68" w:name="_Ref505850878"/>
      <w:bookmarkStart w:id="69" w:name="_Ref134466079"/>
      <w:bookmarkStart w:id="70" w:name="_Toc137492028"/>
      <w:bookmarkEnd w:id="18"/>
      <w:bookmarkEnd w:id="19"/>
      <w:bookmarkEnd w:id="20"/>
      <w:bookmarkEnd w:id="21"/>
      <w:bookmarkEnd w:id="22"/>
      <w:bookmarkEnd w:id="23"/>
      <w:bookmarkEnd w:id="24"/>
      <w:bookmarkEnd w:id="25"/>
      <w:r w:rsidRPr="00206D65">
        <w:rPr>
          <w:rtl/>
        </w:rPr>
        <w:t>הגדרות</w:t>
      </w:r>
      <w:bookmarkEnd w:id="65"/>
      <w:r w:rsidRPr="00206D65">
        <w:rPr>
          <w:rtl/>
        </w:rPr>
        <w:t xml:space="preserve"> (</w:t>
      </w:r>
      <w:r w:rsidRPr="00206D65">
        <w:t>I</w:t>
      </w:r>
      <w:r w:rsidRPr="00206D65">
        <w:rPr>
          <w:rtl/>
        </w:rPr>
        <w:t>)</w:t>
      </w:r>
      <w:bookmarkEnd w:id="66"/>
      <w:bookmarkEnd w:id="67"/>
      <w:bookmarkEnd w:id="68"/>
      <w:bookmarkEnd w:id="69"/>
      <w:bookmarkEnd w:id="70"/>
    </w:p>
    <w:tbl>
      <w:tblPr>
        <w:bidiVisual/>
        <w:tblW w:w="9523" w:type="dxa"/>
        <w:tblInd w:w="694" w:type="dxa"/>
        <w:tblLook w:val="01E0" w:firstRow="1" w:lastRow="1" w:firstColumn="1" w:lastColumn="1" w:noHBand="0" w:noVBand="0"/>
      </w:tblPr>
      <w:tblGrid>
        <w:gridCol w:w="1134"/>
        <w:gridCol w:w="2578"/>
        <w:gridCol w:w="5811"/>
      </w:tblGrid>
      <w:tr w:rsidR="00B60738" w:rsidRPr="00B60738" w14:paraId="7EAD211D" w14:textId="77777777" w:rsidTr="008607C9">
        <w:tc>
          <w:tcPr>
            <w:tcW w:w="1134" w:type="dxa"/>
          </w:tcPr>
          <w:p w14:paraId="7735130A" w14:textId="77777777" w:rsidR="001D2F22" w:rsidRPr="00206D65" w:rsidRDefault="001D2F22" w:rsidP="00B46092">
            <w:pPr>
              <w:pStyle w:val="32"/>
              <w:keepNext w:val="0"/>
              <w:rPr>
                <w:rtl/>
              </w:rPr>
            </w:pPr>
            <w:bookmarkStart w:id="71" w:name="_Toc103878432"/>
            <w:bookmarkStart w:id="72" w:name="_Toc104192242"/>
            <w:bookmarkStart w:id="73" w:name="_Toc104482096"/>
            <w:bookmarkStart w:id="74" w:name="_Toc104489089"/>
            <w:bookmarkStart w:id="75" w:name="_Toc105955137"/>
            <w:bookmarkStart w:id="76" w:name="_Toc106021733"/>
            <w:bookmarkStart w:id="77" w:name="_Toc107476687"/>
            <w:bookmarkStart w:id="78" w:name="_Toc107950646"/>
            <w:bookmarkStart w:id="79" w:name="_Toc108002314"/>
            <w:bookmarkStart w:id="80" w:name="_Toc108529350"/>
            <w:bookmarkStart w:id="81" w:name="_Toc113545528"/>
            <w:bookmarkStart w:id="82" w:name="_Toc120816064"/>
            <w:bookmarkStart w:id="83" w:name="_Toc122095293"/>
            <w:bookmarkStart w:id="84" w:name="_Toc122354128"/>
            <w:bookmarkStart w:id="85" w:name="_Toc122947167"/>
            <w:bookmarkStart w:id="86" w:name="_Toc123158084"/>
            <w:bookmarkStart w:id="87" w:name="_Toc125022273"/>
            <w:bookmarkStart w:id="88" w:name="_Toc125098366"/>
            <w:bookmarkStart w:id="89" w:name="_Toc125211746"/>
            <w:bookmarkStart w:id="90" w:name="_Toc125576874"/>
            <w:bookmarkStart w:id="91" w:name="_Toc126703067"/>
            <w:bookmarkStart w:id="92" w:name="_Toc126791814"/>
            <w:bookmarkStart w:id="93" w:name="_Toc128590106"/>
            <w:bookmarkStart w:id="94" w:name="_Toc130932592"/>
            <w:bookmarkStart w:id="95" w:name="_Toc131427333"/>
            <w:bookmarkStart w:id="96" w:name="_Toc131771980"/>
            <w:bookmarkStart w:id="97" w:name="_Toc134546339"/>
            <w:bookmarkStart w:id="98" w:name="_Toc136278071"/>
            <w:bookmarkStart w:id="99" w:name="_Toc137492029"/>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tc>
        <w:tc>
          <w:tcPr>
            <w:tcW w:w="2578" w:type="dxa"/>
          </w:tcPr>
          <w:p w14:paraId="4A285A2C" w14:textId="77777777" w:rsidR="001D2F22" w:rsidRPr="000E2D83" w:rsidRDefault="001D2F22" w:rsidP="00B46092">
            <w:pPr>
              <w:spacing w:before="60" w:after="120"/>
              <w:jc w:val="left"/>
              <w:rPr>
                <w:color w:val="000000" w:themeColor="text1"/>
                <w:rtl/>
              </w:rPr>
            </w:pPr>
            <w:r w:rsidRPr="000E2D83">
              <w:rPr>
                <w:color w:val="000000" w:themeColor="text1"/>
                <w:rtl/>
              </w:rPr>
              <w:t>המזמין:</w:t>
            </w:r>
          </w:p>
        </w:tc>
        <w:tc>
          <w:tcPr>
            <w:tcW w:w="5811" w:type="dxa"/>
          </w:tcPr>
          <w:p w14:paraId="0918276C" w14:textId="77777777" w:rsidR="001D2F22" w:rsidRPr="000E2D83" w:rsidRDefault="001D2F22" w:rsidP="00B46092">
            <w:pPr>
              <w:spacing w:before="60" w:after="120"/>
              <w:ind w:left="284"/>
              <w:jc w:val="left"/>
              <w:rPr>
                <w:color w:val="000000" w:themeColor="text1"/>
                <w:rtl/>
              </w:rPr>
            </w:pPr>
            <w:r w:rsidRPr="000E2D83">
              <w:rPr>
                <w:color w:val="000000" w:themeColor="text1"/>
                <w:rtl/>
              </w:rPr>
              <w:t>משרד הבינוי והשיכון ו/או המשרד.</w:t>
            </w:r>
          </w:p>
        </w:tc>
      </w:tr>
      <w:tr w:rsidR="00B60738" w:rsidRPr="00B60738" w14:paraId="70E108BE" w14:textId="77777777" w:rsidTr="008607C9">
        <w:tc>
          <w:tcPr>
            <w:tcW w:w="1134" w:type="dxa"/>
          </w:tcPr>
          <w:p w14:paraId="52DC4F4B" w14:textId="77777777" w:rsidR="001D2F22" w:rsidRPr="00206D65" w:rsidRDefault="001D2F22" w:rsidP="00B46092">
            <w:pPr>
              <w:pStyle w:val="32"/>
              <w:keepNext w:val="0"/>
              <w:rPr>
                <w:rtl/>
              </w:rPr>
            </w:pPr>
            <w:bookmarkStart w:id="100" w:name="_Toc103878433"/>
            <w:bookmarkStart w:id="101" w:name="_Toc104192243"/>
            <w:bookmarkStart w:id="102" w:name="_Toc104482097"/>
            <w:bookmarkStart w:id="103" w:name="_Toc104489090"/>
            <w:bookmarkStart w:id="104" w:name="_Toc105955138"/>
            <w:bookmarkStart w:id="105" w:name="_Toc106021734"/>
            <w:bookmarkStart w:id="106" w:name="_Toc107476688"/>
            <w:bookmarkStart w:id="107" w:name="_Toc107950647"/>
            <w:bookmarkStart w:id="108" w:name="_Toc108002315"/>
            <w:bookmarkStart w:id="109" w:name="_Toc108529351"/>
            <w:bookmarkStart w:id="110" w:name="_Toc113545529"/>
            <w:bookmarkStart w:id="111" w:name="_Toc120816065"/>
            <w:bookmarkStart w:id="112" w:name="_Toc122095294"/>
            <w:bookmarkStart w:id="113" w:name="_Toc122354129"/>
            <w:bookmarkStart w:id="114" w:name="_Toc122947168"/>
            <w:bookmarkStart w:id="115" w:name="_Toc123158085"/>
            <w:bookmarkStart w:id="116" w:name="_Toc125022274"/>
            <w:bookmarkStart w:id="117" w:name="_Toc125098367"/>
            <w:bookmarkStart w:id="118" w:name="_Toc125211747"/>
            <w:bookmarkStart w:id="119" w:name="_Toc125576875"/>
            <w:bookmarkStart w:id="120" w:name="_Toc126703068"/>
            <w:bookmarkStart w:id="121" w:name="_Toc126791815"/>
            <w:bookmarkStart w:id="122" w:name="_Toc128590107"/>
            <w:bookmarkStart w:id="123" w:name="_Toc130932593"/>
            <w:bookmarkStart w:id="124" w:name="_Toc131427334"/>
            <w:bookmarkStart w:id="125" w:name="_Toc131771981"/>
            <w:bookmarkStart w:id="126" w:name="_Toc134546340"/>
            <w:bookmarkStart w:id="127" w:name="_Toc136278072"/>
            <w:bookmarkStart w:id="128" w:name="_Toc137492030"/>
            <w:bookmarkStart w:id="129" w:name="_Ref12192920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tc>
        <w:bookmarkEnd w:id="129"/>
        <w:tc>
          <w:tcPr>
            <w:tcW w:w="2578" w:type="dxa"/>
          </w:tcPr>
          <w:p w14:paraId="68DAD087" w14:textId="77777777" w:rsidR="001D2F22" w:rsidRPr="000E2D83" w:rsidRDefault="008112AB" w:rsidP="00B46092">
            <w:pPr>
              <w:spacing w:before="60" w:after="120"/>
              <w:jc w:val="left"/>
              <w:rPr>
                <w:color w:val="000000" w:themeColor="text1"/>
                <w:rtl/>
              </w:rPr>
            </w:pPr>
            <w:r w:rsidRPr="000E2D83">
              <w:rPr>
                <w:color w:val="000000" w:themeColor="text1"/>
                <w:rtl/>
              </w:rPr>
              <w:t>"</w:t>
            </w:r>
            <w:r w:rsidR="001D2F22" w:rsidRPr="000E2D83">
              <w:rPr>
                <w:color w:val="000000" w:themeColor="text1"/>
                <w:rtl/>
              </w:rPr>
              <w:t>ספק נוכחי</w:t>
            </w:r>
            <w:r w:rsidRPr="000E2D83">
              <w:rPr>
                <w:color w:val="000000" w:themeColor="text1"/>
                <w:rtl/>
              </w:rPr>
              <w:t xml:space="preserve">" </w:t>
            </w:r>
            <w:r w:rsidRPr="000E2D83">
              <w:rPr>
                <w:rFonts w:hint="eastAsia"/>
                <w:color w:val="000000" w:themeColor="text1"/>
                <w:rtl/>
              </w:rPr>
              <w:t>ו</w:t>
            </w:r>
            <w:r w:rsidR="00964046" w:rsidRPr="000E2D83">
              <w:rPr>
                <w:color w:val="000000" w:themeColor="text1"/>
                <w:rtl/>
              </w:rPr>
              <w:t>/או</w:t>
            </w:r>
            <w:r w:rsidRPr="000E2D83">
              <w:rPr>
                <w:color w:val="000000" w:themeColor="text1"/>
                <w:rtl/>
              </w:rPr>
              <w:t xml:space="preserve"> "ספק מיקור חוץ מערכות סיוע בדיור"</w:t>
            </w:r>
            <w:r w:rsidR="001D2F22" w:rsidRPr="000E2D83">
              <w:rPr>
                <w:color w:val="000000" w:themeColor="text1"/>
                <w:rtl/>
              </w:rPr>
              <w:t>:</w:t>
            </w:r>
          </w:p>
        </w:tc>
        <w:tc>
          <w:tcPr>
            <w:tcW w:w="5811" w:type="dxa"/>
          </w:tcPr>
          <w:p w14:paraId="2D7EB48B" w14:textId="77777777" w:rsidR="001D2F22" w:rsidRPr="000E2D83" w:rsidRDefault="006F5668" w:rsidP="00B46092">
            <w:pPr>
              <w:spacing w:before="60" w:after="120"/>
              <w:ind w:left="284"/>
              <w:jc w:val="left"/>
              <w:rPr>
                <w:color w:val="000000" w:themeColor="text1"/>
                <w:rtl/>
              </w:rPr>
            </w:pPr>
            <w:r w:rsidRPr="000E2D83">
              <w:rPr>
                <w:rFonts w:hint="eastAsia"/>
                <w:color w:val="000000" w:themeColor="text1"/>
                <w:rtl/>
              </w:rPr>
              <w:t>חברת</w:t>
            </w:r>
            <w:r w:rsidRPr="000E2D83">
              <w:rPr>
                <w:color w:val="000000" w:themeColor="text1"/>
                <w:rtl/>
              </w:rPr>
              <w:t xml:space="preserve"> </w:t>
            </w:r>
            <w:r w:rsidRPr="000E2D83">
              <w:rPr>
                <w:rFonts w:hint="eastAsia"/>
                <w:color w:val="000000" w:themeColor="text1"/>
                <w:rtl/>
              </w:rPr>
              <w:t>נס</w:t>
            </w:r>
          </w:p>
        </w:tc>
      </w:tr>
      <w:tr w:rsidR="00FB3C6C" w:rsidRPr="000D0AC8" w14:paraId="68560575" w14:textId="77777777" w:rsidTr="008607C9">
        <w:tc>
          <w:tcPr>
            <w:tcW w:w="1134" w:type="dxa"/>
          </w:tcPr>
          <w:p w14:paraId="04194F79" w14:textId="77777777" w:rsidR="00FB3C6C" w:rsidRPr="00206D65" w:rsidRDefault="00FB3C6C" w:rsidP="00B46092">
            <w:pPr>
              <w:pStyle w:val="32"/>
              <w:keepNext w:val="0"/>
              <w:rPr>
                <w:rtl/>
              </w:rPr>
            </w:pPr>
            <w:bookmarkStart w:id="130" w:name="_Toc122095295"/>
            <w:bookmarkStart w:id="131" w:name="_Toc122354130"/>
            <w:bookmarkStart w:id="132" w:name="_Toc122947169"/>
            <w:bookmarkStart w:id="133" w:name="_Toc123158086"/>
            <w:bookmarkStart w:id="134" w:name="_Toc125022275"/>
            <w:bookmarkStart w:id="135" w:name="_Toc125098368"/>
            <w:bookmarkStart w:id="136" w:name="_Toc125211748"/>
            <w:bookmarkStart w:id="137" w:name="_Toc125576876"/>
            <w:bookmarkStart w:id="138" w:name="_Toc126703069"/>
            <w:bookmarkStart w:id="139" w:name="_Toc126791816"/>
            <w:bookmarkStart w:id="140" w:name="_Toc128590108"/>
            <w:bookmarkStart w:id="141" w:name="_Toc130932594"/>
            <w:bookmarkStart w:id="142" w:name="_Toc131427335"/>
            <w:bookmarkStart w:id="143" w:name="_Toc131771982"/>
            <w:bookmarkStart w:id="144" w:name="_Toc134546341"/>
            <w:bookmarkStart w:id="145" w:name="_Toc136278073"/>
            <w:bookmarkStart w:id="146" w:name="_Toc137492031"/>
            <w:bookmarkStart w:id="147" w:name="_Ref121929158"/>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tc>
        <w:bookmarkEnd w:id="147"/>
        <w:tc>
          <w:tcPr>
            <w:tcW w:w="2578" w:type="dxa"/>
          </w:tcPr>
          <w:p w14:paraId="5A0A7E8A" w14:textId="77777777" w:rsidR="00FB3C6C" w:rsidRPr="000E2D83" w:rsidRDefault="00FB3C6C" w:rsidP="00B46092">
            <w:pPr>
              <w:spacing w:before="60" w:after="120"/>
              <w:jc w:val="left"/>
              <w:rPr>
                <w:color w:val="000000" w:themeColor="text1"/>
                <w:rtl/>
              </w:rPr>
            </w:pPr>
            <w:r w:rsidRPr="000E2D83">
              <w:rPr>
                <w:rFonts w:hint="eastAsia"/>
                <w:color w:val="000000" w:themeColor="text1"/>
                <w:rtl/>
              </w:rPr>
              <w:t>ספק</w:t>
            </w:r>
            <w:r w:rsidRPr="000E2D83">
              <w:rPr>
                <w:color w:val="000000" w:themeColor="text1"/>
                <w:rtl/>
              </w:rPr>
              <w:t xml:space="preserve"> </w:t>
            </w:r>
            <w:r w:rsidRPr="000E2D83">
              <w:rPr>
                <w:rFonts w:hint="eastAsia"/>
                <w:color w:val="000000" w:themeColor="text1"/>
                <w:rtl/>
              </w:rPr>
              <w:t>מיקור</w:t>
            </w:r>
            <w:r w:rsidRPr="000E2D83">
              <w:rPr>
                <w:color w:val="000000" w:themeColor="text1"/>
                <w:rtl/>
              </w:rPr>
              <w:t xml:space="preserve"> </w:t>
            </w:r>
            <w:r w:rsidRPr="000E2D83">
              <w:rPr>
                <w:rFonts w:hint="eastAsia"/>
                <w:color w:val="000000" w:themeColor="text1"/>
                <w:rtl/>
              </w:rPr>
              <w:t>חוץ</w:t>
            </w:r>
            <w:r w:rsidRPr="000E2D83">
              <w:rPr>
                <w:color w:val="000000" w:themeColor="text1"/>
                <w:rtl/>
              </w:rPr>
              <w:t xml:space="preserve"> </w:t>
            </w:r>
            <w:r w:rsidRPr="000E2D83">
              <w:rPr>
                <w:rFonts w:hint="eastAsia"/>
                <w:color w:val="000000" w:themeColor="text1"/>
                <w:rtl/>
              </w:rPr>
              <w:t>תשתיות</w:t>
            </w:r>
            <w:r w:rsidRPr="000E2D83">
              <w:rPr>
                <w:color w:val="000000" w:themeColor="text1"/>
                <w:rtl/>
              </w:rPr>
              <w:t xml:space="preserve"> </w:t>
            </w:r>
            <w:r w:rsidRPr="000E2D83">
              <w:rPr>
                <w:rFonts w:hint="eastAsia"/>
                <w:color w:val="000000" w:themeColor="text1"/>
                <w:rtl/>
              </w:rPr>
              <w:t>מחשוב</w:t>
            </w:r>
          </w:p>
        </w:tc>
        <w:tc>
          <w:tcPr>
            <w:tcW w:w="5811" w:type="dxa"/>
          </w:tcPr>
          <w:p w14:paraId="5FA56D11" w14:textId="77777777" w:rsidR="00FB3C6C" w:rsidRPr="000E2D83" w:rsidRDefault="00FB3C6C" w:rsidP="00B46092">
            <w:pPr>
              <w:spacing w:before="60" w:after="120"/>
              <w:ind w:left="284"/>
              <w:jc w:val="left"/>
              <w:rPr>
                <w:color w:val="000000" w:themeColor="text1"/>
                <w:rtl/>
              </w:rPr>
            </w:pPr>
            <w:r w:rsidRPr="000E2D83">
              <w:rPr>
                <w:rFonts w:hint="eastAsia"/>
                <w:color w:val="000000" w:themeColor="text1"/>
                <w:rtl/>
              </w:rPr>
              <w:t>חברת</w:t>
            </w:r>
            <w:r w:rsidRPr="000E2D83">
              <w:rPr>
                <w:color w:val="000000" w:themeColor="text1"/>
                <w:rtl/>
              </w:rPr>
              <w:t xml:space="preserve"> </w:t>
            </w:r>
            <w:proofErr w:type="spellStart"/>
            <w:r w:rsidRPr="000E2D83">
              <w:rPr>
                <w:rFonts w:hint="eastAsia"/>
                <w:color w:val="000000" w:themeColor="text1"/>
                <w:rtl/>
              </w:rPr>
              <w:t>קינדריל</w:t>
            </w:r>
            <w:proofErr w:type="spellEnd"/>
            <w:r w:rsidRPr="000E2D83">
              <w:rPr>
                <w:color w:val="000000" w:themeColor="text1"/>
                <w:rtl/>
              </w:rPr>
              <w:t xml:space="preserve"> (</w:t>
            </w:r>
            <w:proofErr w:type="spellStart"/>
            <w:r w:rsidRPr="000E2D83">
              <w:rPr>
                <w:color w:val="000000" w:themeColor="text1"/>
              </w:rPr>
              <w:t>Kindryl</w:t>
            </w:r>
            <w:proofErr w:type="spellEnd"/>
            <w:r w:rsidRPr="000E2D83">
              <w:rPr>
                <w:color w:val="000000" w:themeColor="text1"/>
                <w:rtl/>
              </w:rPr>
              <w:t>)</w:t>
            </w:r>
          </w:p>
        </w:tc>
      </w:tr>
      <w:tr w:rsidR="000D0AC8" w:rsidRPr="000D0AC8" w14:paraId="64AC76B2" w14:textId="77777777" w:rsidTr="008607C9">
        <w:tc>
          <w:tcPr>
            <w:tcW w:w="1134" w:type="dxa"/>
          </w:tcPr>
          <w:p w14:paraId="471C4301" w14:textId="77777777" w:rsidR="001D2F22" w:rsidRPr="00206D65" w:rsidRDefault="001D2F22" w:rsidP="00B46092">
            <w:pPr>
              <w:pStyle w:val="32"/>
              <w:keepNext w:val="0"/>
              <w:rPr>
                <w:rtl/>
              </w:rPr>
            </w:pPr>
            <w:bookmarkStart w:id="148" w:name="_Toc103878434"/>
            <w:bookmarkStart w:id="149" w:name="_Toc104192244"/>
            <w:bookmarkStart w:id="150" w:name="_Toc104482098"/>
            <w:bookmarkStart w:id="151" w:name="_Toc104489091"/>
            <w:bookmarkStart w:id="152" w:name="_Toc105955139"/>
            <w:bookmarkStart w:id="153" w:name="_Toc106021735"/>
            <w:bookmarkStart w:id="154" w:name="_Toc107476689"/>
            <w:bookmarkStart w:id="155" w:name="_Toc107950648"/>
            <w:bookmarkStart w:id="156" w:name="_Toc108002316"/>
            <w:bookmarkStart w:id="157" w:name="_Toc108529352"/>
            <w:bookmarkStart w:id="158" w:name="_Toc113545530"/>
            <w:bookmarkStart w:id="159" w:name="_Toc120816066"/>
            <w:bookmarkStart w:id="160" w:name="_Toc122095296"/>
            <w:bookmarkStart w:id="161" w:name="_Toc122354131"/>
            <w:bookmarkStart w:id="162" w:name="_Toc122947170"/>
            <w:bookmarkStart w:id="163" w:name="_Toc123158087"/>
            <w:bookmarkStart w:id="164" w:name="_Toc125022276"/>
            <w:bookmarkStart w:id="165" w:name="_Toc125098369"/>
            <w:bookmarkStart w:id="166" w:name="_Toc125211749"/>
            <w:bookmarkStart w:id="167" w:name="_Toc125576877"/>
            <w:bookmarkStart w:id="168" w:name="_Toc126703070"/>
            <w:bookmarkStart w:id="169" w:name="_Toc126791817"/>
            <w:bookmarkStart w:id="170" w:name="_Toc128590109"/>
            <w:bookmarkStart w:id="171" w:name="_Toc130932595"/>
            <w:bookmarkStart w:id="172" w:name="_Toc131427336"/>
            <w:bookmarkStart w:id="173" w:name="_Toc131771983"/>
            <w:bookmarkStart w:id="174" w:name="_Toc134546342"/>
            <w:bookmarkStart w:id="175" w:name="_Toc136278074"/>
            <w:bookmarkStart w:id="176" w:name="_Toc137492032"/>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tc>
        <w:tc>
          <w:tcPr>
            <w:tcW w:w="2578" w:type="dxa"/>
          </w:tcPr>
          <w:p w14:paraId="22434D9D" w14:textId="77777777" w:rsidR="001D2F22" w:rsidRPr="000E2D83" w:rsidRDefault="001D2F22" w:rsidP="00B46092">
            <w:pPr>
              <w:spacing w:before="60" w:after="120"/>
              <w:jc w:val="left"/>
              <w:rPr>
                <w:color w:val="000000" w:themeColor="text1"/>
                <w:rtl/>
              </w:rPr>
            </w:pPr>
            <w:r w:rsidRPr="000E2D83">
              <w:rPr>
                <w:color w:val="000000" w:themeColor="text1"/>
                <w:rtl/>
              </w:rPr>
              <w:t>המכרז:</w:t>
            </w:r>
          </w:p>
        </w:tc>
        <w:tc>
          <w:tcPr>
            <w:tcW w:w="5811" w:type="dxa"/>
          </w:tcPr>
          <w:p w14:paraId="0B05481F" w14:textId="737CB040" w:rsidR="001D2F22" w:rsidRPr="000E2D83" w:rsidRDefault="00121ABE" w:rsidP="00121ABE">
            <w:pPr>
              <w:spacing w:before="60" w:after="120"/>
              <w:ind w:left="284"/>
              <w:jc w:val="left"/>
              <w:rPr>
                <w:color w:val="000000" w:themeColor="text1"/>
                <w:rtl/>
              </w:rPr>
            </w:pPr>
            <w:r w:rsidRPr="00121ABE">
              <w:rPr>
                <w:color w:val="000000" w:themeColor="text1"/>
                <w:rtl/>
              </w:rPr>
              <w:t>מכרז פומבי מס' 101/2023</w:t>
            </w:r>
            <w:r>
              <w:rPr>
                <w:rFonts w:hint="cs"/>
                <w:color w:val="000000" w:themeColor="text1"/>
                <w:rtl/>
              </w:rPr>
              <w:t xml:space="preserve"> </w:t>
            </w:r>
            <w:r w:rsidRPr="00121ABE">
              <w:rPr>
                <w:color w:val="000000" w:themeColor="text1"/>
                <w:rtl/>
              </w:rPr>
              <w:t>לקבלת שירותי תפעול, תחזוקה ופיתוח של מערכות מנהל תוכניות סיוע בדיור</w:t>
            </w:r>
            <w:r w:rsidR="00304480">
              <w:rPr>
                <w:rFonts w:hint="cs"/>
                <w:color w:val="000000" w:themeColor="text1"/>
                <w:rtl/>
              </w:rPr>
              <w:t xml:space="preserve"> </w:t>
            </w:r>
            <w:r w:rsidR="001F5C81" w:rsidRPr="001F5C81">
              <w:rPr>
                <w:color w:val="000000" w:themeColor="text1"/>
                <w:rtl/>
              </w:rPr>
              <w:t>על נספחיו, ולרבות כל תיקון למכרז האמור, אם יהיה כזה.</w:t>
            </w:r>
          </w:p>
        </w:tc>
      </w:tr>
      <w:tr w:rsidR="00B54494" w:rsidRPr="000D0AC8" w14:paraId="4880B0EF" w14:textId="77777777" w:rsidTr="008607C9">
        <w:tc>
          <w:tcPr>
            <w:tcW w:w="1134" w:type="dxa"/>
          </w:tcPr>
          <w:p w14:paraId="5AAE9B30" w14:textId="77777777" w:rsidR="00B54494" w:rsidRPr="00087367" w:rsidRDefault="00B54494" w:rsidP="00B46092">
            <w:pPr>
              <w:pStyle w:val="32"/>
              <w:keepNext w:val="0"/>
              <w:rPr>
                <w:rtl/>
              </w:rPr>
            </w:pPr>
            <w:bookmarkStart w:id="177" w:name="_Toc128590110"/>
            <w:bookmarkStart w:id="178" w:name="_Toc130932596"/>
            <w:bookmarkStart w:id="179" w:name="_Toc131427337"/>
            <w:bookmarkStart w:id="180" w:name="_Toc131771984"/>
            <w:bookmarkStart w:id="181" w:name="_Toc134546343"/>
            <w:bookmarkStart w:id="182" w:name="_Toc136278075"/>
            <w:bookmarkStart w:id="183" w:name="_Toc137492033"/>
            <w:bookmarkEnd w:id="177"/>
            <w:bookmarkEnd w:id="178"/>
            <w:bookmarkEnd w:id="179"/>
            <w:bookmarkEnd w:id="180"/>
            <w:bookmarkEnd w:id="181"/>
            <w:bookmarkEnd w:id="182"/>
            <w:bookmarkEnd w:id="183"/>
          </w:p>
        </w:tc>
        <w:tc>
          <w:tcPr>
            <w:tcW w:w="2578" w:type="dxa"/>
          </w:tcPr>
          <w:p w14:paraId="77846464" w14:textId="6BC4A47F" w:rsidR="00B54494" w:rsidRPr="000E2D83" w:rsidRDefault="00A532E9" w:rsidP="00B46092">
            <w:pPr>
              <w:spacing w:before="60" w:after="120"/>
              <w:jc w:val="left"/>
              <w:rPr>
                <w:color w:val="000000" w:themeColor="text1"/>
                <w:rtl/>
              </w:rPr>
            </w:pPr>
            <w:r w:rsidRPr="000E2D83">
              <w:rPr>
                <w:color w:val="000000" w:themeColor="text1"/>
                <w:rtl/>
              </w:rPr>
              <w:t>שירותי שדרוג טכנולוגי, פיתוח, ותחזוקת תוכנה</w:t>
            </w:r>
          </w:p>
        </w:tc>
        <w:tc>
          <w:tcPr>
            <w:tcW w:w="5811" w:type="dxa"/>
          </w:tcPr>
          <w:p w14:paraId="566AD53A" w14:textId="77777777" w:rsidR="00626FA0" w:rsidRPr="00CF2444" w:rsidRDefault="00626FA0" w:rsidP="00CF2444">
            <w:pPr>
              <w:pStyle w:val="a0"/>
              <w:numPr>
                <w:ilvl w:val="0"/>
                <w:numId w:val="0"/>
              </w:numPr>
              <w:spacing w:after="0" w:line="360" w:lineRule="auto"/>
              <w:ind w:right="0"/>
              <w:rPr>
                <w:rFonts w:ascii="Gisha" w:hAnsi="Gisha" w:cs="Gisha"/>
                <w:sz w:val="24"/>
                <w:szCs w:val="24"/>
                <w:rtl/>
              </w:rPr>
            </w:pPr>
            <w:r w:rsidRPr="00CF2444">
              <w:rPr>
                <w:rFonts w:ascii="Gisha" w:hAnsi="Gisha" w:cs="Gisha"/>
                <w:sz w:val="24"/>
                <w:szCs w:val="24"/>
                <w:rtl/>
              </w:rPr>
              <w:t xml:space="preserve">השירותים הנכללים במסגרת </w:t>
            </w:r>
            <w:r w:rsidRPr="00CF2444">
              <w:rPr>
                <w:rFonts w:ascii="Gisha" w:hAnsi="Gisha" w:cs="Gisha" w:hint="eastAsia"/>
                <w:sz w:val="24"/>
                <w:szCs w:val="24"/>
                <w:rtl/>
              </w:rPr>
              <w:t>השדרוג</w:t>
            </w:r>
            <w:r w:rsidRPr="00CF2444">
              <w:rPr>
                <w:rFonts w:ascii="Gisha" w:hAnsi="Gisha" w:cs="Gisha"/>
                <w:sz w:val="24"/>
                <w:szCs w:val="24"/>
                <w:rtl/>
              </w:rPr>
              <w:t xml:space="preserve"> </w:t>
            </w:r>
            <w:r w:rsidRPr="00CF2444">
              <w:rPr>
                <w:rFonts w:ascii="Gisha" w:hAnsi="Gisha" w:cs="Gisha" w:hint="eastAsia"/>
                <w:sz w:val="24"/>
                <w:szCs w:val="24"/>
                <w:rtl/>
              </w:rPr>
              <w:t>הטכנולוגי</w:t>
            </w:r>
            <w:r w:rsidRPr="00CF2444">
              <w:rPr>
                <w:rFonts w:ascii="Gisha" w:hAnsi="Gisha" w:cs="Gisha"/>
                <w:sz w:val="24"/>
                <w:szCs w:val="24"/>
                <w:rtl/>
              </w:rPr>
              <w:t xml:space="preserve">, </w:t>
            </w:r>
            <w:r w:rsidRPr="00CF2444">
              <w:rPr>
                <w:rFonts w:ascii="Gisha" w:hAnsi="Gisha" w:cs="Gisha" w:hint="eastAsia"/>
                <w:sz w:val="24"/>
                <w:szCs w:val="24"/>
                <w:rtl/>
              </w:rPr>
              <w:t>ה</w:t>
            </w:r>
            <w:r w:rsidRPr="00CF2444">
              <w:rPr>
                <w:rFonts w:ascii="Gisha" w:hAnsi="Gisha" w:cs="Gisha"/>
                <w:sz w:val="24"/>
                <w:szCs w:val="24"/>
                <w:rtl/>
              </w:rPr>
              <w:t>פיתוח ותחזוקת המערכת החדשה ולאחר מכן במסגרת התקנת ותחזוקת המערכת והעברתה לשלב התפעול, והכוללים, בין היתר, את השירותים הבאים:</w:t>
            </w:r>
          </w:p>
          <w:p w14:paraId="5B82EA69" w14:textId="77777777" w:rsidR="00626FA0" w:rsidRPr="000E2D83" w:rsidRDefault="00626FA0" w:rsidP="00CF2444">
            <w:pPr>
              <w:pStyle w:val="af0"/>
              <w:numPr>
                <w:ilvl w:val="0"/>
                <w:numId w:val="34"/>
              </w:numPr>
              <w:ind w:left="357" w:hanging="357"/>
              <w:jc w:val="left"/>
              <w:rPr>
                <w:color w:val="000000" w:themeColor="text1"/>
              </w:rPr>
            </w:pPr>
            <w:r w:rsidRPr="00CF2444">
              <w:rPr>
                <w:color w:val="000000" w:themeColor="text1"/>
                <w:rtl/>
              </w:rPr>
              <w:t>אפיון על (</w:t>
            </w:r>
            <w:r w:rsidRPr="000E2D83">
              <w:rPr>
                <w:color w:val="000000" w:themeColor="text1"/>
              </w:rPr>
              <w:t>HLD</w:t>
            </w:r>
            <w:r w:rsidRPr="00CF2444">
              <w:rPr>
                <w:color w:val="000000" w:themeColor="text1"/>
                <w:rtl/>
              </w:rPr>
              <w:t>) לכל תתי-הפרויקטים (</w:t>
            </w:r>
            <w:r w:rsidRPr="000E2D83">
              <w:rPr>
                <w:color w:val="000000" w:themeColor="text1"/>
              </w:rPr>
              <w:t>Epics</w:t>
            </w:r>
            <w:r w:rsidRPr="000E2D83">
              <w:rPr>
                <w:color w:val="000000" w:themeColor="text1"/>
                <w:rtl/>
              </w:rPr>
              <w:t xml:space="preserve">) כמפורט בסעיף </w:t>
            </w:r>
            <w:r w:rsidRPr="00CF2444">
              <w:rPr>
                <w:color w:val="000000" w:themeColor="text1"/>
                <w:rtl/>
              </w:rPr>
              <w:t>4.0.5.1</w:t>
            </w:r>
            <w:r w:rsidRPr="000E2D83">
              <w:rPr>
                <w:color w:val="000000" w:themeColor="text1"/>
                <w:rtl/>
              </w:rPr>
              <w:t>.</w:t>
            </w:r>
          </w:p>
          <w:p w14:paraId="48679DE7" w14:textId="77777777" w:rsidR="00626FA0" w:rsidRPr="000E2D83" w:rsidRDefault="00626FA0" w:rsidP="00CF2444">
            <w:pPr>
              <w:pStyle w:val="af0"/>
              <w:numPr>
                <w:ilvl w:val="0"/>
                <w:numId w:val="34"/>
              </w:numPr>
              <w:ind w:left="357" w:hanging="357"/>
              <w:jc w:val="left"/>
              <w:rPr>
                <w:color w:val="000000" w:themeColor="text1"/>
              </w:rPr>
            </w:pPr>
            <w:r w:rsidRPr="00CF2444">
              <w:rPr>
                <w:color w:val="000000" w:themeColor="text1"/>
                <w:rtl/>
              </w:rPr>
              <w:t>אפיון, פיתוח ובדיקות מסירה</w:t>
            </w:r>
            <w:r w:rsidRPr="000E2D83">
              <w:rPr>
                <w:color w:val="000000" w:themeColor="text1"/>
                <w:rtl/>
              </w:rPr>
              <w:t xml:space="preserve"> לכלל רכיבי המערכת כמפורט בסעיף </w:t>
            </w:r>
            <w:r w:rsidRPr="00CF2444">
              <w:rPr>
                <w:color w:val="000000" w:themeColor="text1"/>
                <w:rtl/>
              </w:rPr>
              <w:t>4.0.5.2</w:t>
            </w:r>
            <w:r w:rsidRPr="000E2D83">
              <w:rPr>
                <w:color w:val="000000" w:themeColor="text1"/>
                <w:rtl/>
              </w:rPr>
              <w:t xml:space="preserve">, </w:t>
            </w:r>
            <w:r w:rsidRPr="000E2D83">
              <w:rPr>
                <w:rFonts w:hint="eastAsia"/>
                <w:color w:val="000000" w:themeColor="text1"/>
                <w:rtl/>
              </w:rPr>
              <w:t>לרבות</w:t>
            </w:r>
            <w:r w:rsidRPr="000E2D83">
              <w:rPr>
                <w:color w:val="000000" w:themeColor="text1"/>
                <w:rtl/>
              </w:rPr>
              <w:t>:</w:t>
            </w:r>
          </w:p>
          <w:p w14:paraId="4A218600" w14:textId="77777777" w:rsidR="00626FA0" w:rsidRPr="000E2D83" w:rsidRDefault="00626FA0" w:rsidP="00533817">
            <w:pPr>
              <w:pStyle w:val="af0"/>
              <w:numPr>
                <w:ilvl w:val="0"/>
                <w:numId w:val="313"/>
              </w:numPr>
              <w:ind w:left="714" w:hanging="357"/>
              <w:jc w:val="left"/>
              <w:rPr>
                <w:color w:val="000000" w:themeColor="text1"/>
              </w:rPr>
            </w:pPr>
            <w:r w:rsidRPr="000E2D83">
              <w:rPr>
                <w:color w:val="000000" w:themeColor="text1"/>
                <w:rtl/>
              </w:rPr>
              <w:t>אפיון מפורט ועיצוב של המערכת.</w:t>
            </w:r>
          </w:p>
          <w:p w14:paraId="031E9B1A" w14:textId="77777777" w:rsidR="00626FA0" w:rsidRPr="000E2D83" w:rsidRDefault="00626FA0" w:rsidP="00533817">
            <w:pPr>
              <w:pStyle w:val="af0"/>
              <w:numPr>
                <w:ilvl w:val="0"/>
                <w:numId w:val="313"/>
              </w:numPr>
              <w:ind w:left="714" w:hanging="357"/>
              <w:jc w:val="left"/>
              <w:rPr>
                <w:color w:val="000000" w:themeColor="text1"/>
              </w:rPr>
            </w:pPr>
            <w:r w:rsidRPr="00CF2444">
              <w:rPr>
                <w:color w:val="000000" w:themeColor="text1"/>
                <w:rtl/>
              </w:rPr>
              <w:t>הקמת</w:t>
            </w:r>
            <w:r w:rsidRPr="00CF2444">
              <w:rPr>
                <w:color w:val="000000" w:themeColor="text1"/>
                <w:sz w:val="24"/>
                <w:szCs w:val="24"/>
                <w:rtl/>
              </w:rPr>
              <w:t xml:space="preserve"> המערכת </w:t>
            </w:r>
            <w:r w:rsidRPr="000E2D83">
              <w:rPr>
                <w:rFonts w:hint="eastAsia"/>
                <w:color w:val="000000" w:themeColor="text1"/>
                <w:rtl/>
              </w:rPr>
              <w:t>בכל</w:t>
            </w:r>
            <w:r w:rsidRPr="000E2D83">
              <w:rPr>
                <w:color w:val="000000" w:themeColor="text1"/>
                <w:rtl/>
              </w:rPr>
              <w:t xml:space="preserve"> </w:t>
            </w:r>
            <w:r w:rsidRPr="000E2D83">
              <w:rPr>
                <w:rFonts w:hint="eastAsia"/>
                <w:color w:val="000000" w:themeColor="text1"/>
                <w:rtl/>
              </w:rPr>
              <w:t>הסביבות</w:t>
            </w:r>
            <w:r w:rsidRPr="000E2D83">
              <w:rPr>
                <w:color w:val="000000" w:themeColor="text1"/>
                <w:rtl/>
              </w:rPr>
              <w:t xml:space="preserve"> (פיתוח, </w:t>
            </w:r>
            <w:r w:rsidRPr="000E2D83">
              <w:rPr>
                <w:rFonts w:hint="eastAsia"/>
                <w:color w:val="000000" w:themeColor="text1"/>
                <w:rtl/>
              </w:rPr>
              <w:t>בדיקות</w:t>
            </w:r>
            <w:r w:rsidRPr="000E2D83">
              <w:rPr>
                <w:color w:val="000000" w:themeColor="text1"/>
                <w:rtl/>
              </w:rPr>
              <w:t xml:space="preserve">, </w:t>
            </w:r>
            <w:r w:rsidRPr="000E2D83">
              <w:rPr>
                <w:rFonts w:hint="eastAsia"/>
                <w:color w:val="000000" w:themeColor="text1"/>
                <w:rtl/>
              </w:rPr>
              <w:t>קדם</w:t>
            </w:r>
            <w:r w:rsidRPr="000E2D83">
              <w:rPr>
                <w:color w:val="000000" w:themeColor="text1"/>
                <w:rtl/>
              </w:rPr>
              <w:t xml:space="preserve"> </w:t>
            </w:r>
            <w:r w:rsidRPr="000E2D83">
              <w:rPr>
                <w:rFonts w:hint="eastAsia"/>
                <w:color w:val="000000" w:themeColor="text1"/>
                <w:rtl/>
              </w:rPr>
              <w:t>ייצור</w:t>
            </w:r>
            <w:r w:rsidRPr="000E2D83">
              <w:rPr>
                <w:color w:val="000000" w:themeColor="text1"/>
                <w:rtl/>
              </w:rPr>
              <w:t xml:space="preserve"> </w:t>
            </w:r>
            <w:r w:rsidRPr="000E2D83">
              <w:rPr>
                <w:rFonts w:hint="eastAsia"/>
                <w:color w:val="000000" w:themeColor="text1"/>
                <w:rtl/>
              </w:rPr>
              <w:t>וייצור</w:t>
            </w:r>
            <w:r w:rsidRPr="000E2D83">
              <w:rPr>
                <w:color w:val="000000" w:themeColor="text1"/>
                <w:rtl/>
              </w:rPr>
              <w:t>)</w:t>
            </w:r>
            <w:r w:rsidRPr="00CF2444">
              <w:rPr>
                <w:color w:val="000000" w:themeColor="text1"/>
                <w:sz w:val="24"/>
                <w:szCs w:val="24"/>
                <w:rtl/>
              </w:rPr>
              <w:t>.</w:t>
            </w:r>
          </w:p>
          <w:p w14:paraId="4830D38A" w14:textId="77777777" w:rsidR="00626FA0" w:rsidRPr="00CF2444" w:rsidRDefault="00626FA0" w:rsidP="00533817">
            <w:pPr>
              <w:pStyle w:val="af0"/>
              <w:numPr>
                <w:ilvl w:val="0"/>
                <w:numId w:val="313"/>
              </w:numPr>
              <w:ind w:left="714" w:hanging="357"/>
              <w:jc w:val="left"/>
              <w:rPr>
                <w:color w:val="000000" w:themeColor="text1"/>
                <w:sz w:val="24"/>
                <w:szCs w:val="24"/>
                <w:rtl/>
              </w:rPr>
            </w:pPr>
            <w:r w:rsidRPr="000E2D83">
              <w:rPr>
                <w:rFonts w:hint="eastAsia"/>
                <w:color w:val="000000" w:themeColor="text1"/>
                <w:rtl/>
              </w:rPr>
              <w:t>ביצוע</w:t>
            </w:r>
            <w:r w:rsidRPr="000E2D83">
              <w:rPr>
                <w:color w:val="000000" w:themeColor="text1"/>
                <w:rtl/>
              </w:rPr>
              <w:t xml:space="preserve"> כל פעולות ה </w:t>
            </w:r>
            <w:r w:rsidRPr="000E2D83">
              <w:rPr>
                <w:color w:val="000000" w:themeColor="text1"/>
              </w:rPr>
              <w:t>DevOps</w:t>
            </w:r>
            <w:r w:rsidRPr="000E2D83">
              <w:rPr>
                <w:color w:val="000000" w:themeColor="text1"/>
                <w:rtl/>
              </w:rPr>
              <w:t xml:space="preserve"> הנדרשות לצורך מימוש הפרויקט לרבות העברת קוד שפותח מהסביבות הנמוכות לגבוהות בתהליכי אוטומציה, וגזירת נתונים סלקטיבית מהסביבות הגבוהות לנמוכות לצורך תמיכה בבדיקות.</w:t>
            </w:r>
          </w:p>
          <w:p w14:paraId="14303D97" w14:textId="77777777" w:rsidR="00626FA0" w:rsidRPr="000E2D83" w:rsidRDefault="00626FA0" w:rsidP="00533817">
            <w:pPr>
              <w:pStyle w:val="af0"/>
              <w:numPr>
                <w:ilvl w:val="0"/>
                <w:numId w:val="313"/>
              </w:numPr>
              <w:ind w:left="714" w:hanging="357"/>
              <w:jc w:val="left"/>
              <w:rPr>
                <w:color w:val="000000" w:themeColor="text1"/>
                <w:rtl/>
              </w:rPr>
            </w:pPr>
            <w:r w:rsidRPr="000E2D83">
              <w:rPr>
                <w:rFonts w:hint="eastAsia"/>
                <w:color w:val="000000" w:themeColor="text1"/>
                <w:rtl/>
              </w:rPr>
              <w:t>שדרוג</w:t>
            </w:r>
            <w:r w:rsidRPr="000E2D83">
              <w:rPr>
                <w:color w:val="000000" w:themeColor="text1"/>
                <w:rtl/>
              </w:rPr>
              <w:t xml:space="preserve"> הקוד הקיים ו/או פיתוח </w:t>
            </w:r>
            <w:r w:rsidRPr="000E2D83">
              <w:rPr>
                <w:rFonts w:hint="eastAsia"/>
                <w:color w:val="000000" w:themeColor="text1"/>
                <w:rtl/>
              </w:rPr>
              <w:t>מחדש</w:t>
            </w:r>
            <w:r w:rsidRPr="000E2D83">
              <w:rPr>
                <w:color w:val="000000" w:themeColor="text1"/>
                <w:rtl/>
              </w:rPr>
              <w:t xml:space="preserve"> של קוד / תוכנה ייעודית במסגרת הפרויקט.</w:t>
            </w:r>
          </w:p>
          <w:p w14:paraId="19B775EA" w14:textId="6BEE5DBE" w:rsidR="00626FA0" w:rsidRPr="000E2D83" w:rsidRDefault="00626FA0" w:rsidP="00533817">
            <w:pPr>
              <w:pStyle w:val="af0"/>
              <w:numPr>
                <w:ilvl w:val="0"/>
                <w:numId w:val="313"/>
              </w:numPr>
              <w:ind w:left="714" w:hanging="357"/>
              <w:jc w:val="left"/>
              <w:rPr>
                <w:color w:val="000000" w:themeColor="text1"/>
              </w:rPr>
            </w:pPr>
            <w:r w:rsidRPr="000E2D83">
              <w:rPr>
                <w:rFonts w:hint="eastAsia"/>
                <w:color w:val="000000" w:themeColor="text1"/>
                <w:rtl/>
              </w:rPr>
              <w:t>התאמות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שדרוג</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פיתוח</w:t>
            </w:r>
            <w:r w:rsidRPr="000E2D83">
              <w:rPr>
                <w:color w:val="000000" w:themeColor="text1"/>
                <w:rtl/>
              </w:rPr>
              <w:t xml:space="preserve"> </w:t>
            </w:r>
            <w:r w:rsidRPr="000E2D83">
              <w:rPr>
                <w:rFonts w:hint="eastAsia"/>
                <w:color w:val="000000" w:themeColor="text1"/>
                <w:rtl/>
              </w:rPr>
              <w:t>מחדש</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שכבת</w:t>
            </w:r>
            <w:r w:rsidRPr="000E2D83">
              <w:rPr>
                <w:color w:val="000000" w:themeColor="text1"/>
                <w:rtl/>
              </w:rPr>
              <w:t xml:space="preserve"> </w:t>
            </w:r>
            <w:r w:rsidRPr="000E2D83">
              <w:rPr>
                <w:rFonts w:hint="eastAsia"/>
                <w:color w:val="000000" w:themeColor="text1"/>
                <w:rtl/>
              </w:rPr>
              <w:t>הגישה</w:t>
            </w:r>
            <w:r w:rsidRPr="000E2D83">
              <w:rPr>
                <w:color w:val="000000" w:themeColor="text1"/>
                <w:rtl/>
              </w:rPr>
              <w:t xml:space="preserve"> </w:t>
            </w:r>
            <w:r w:rsidRPr="000E2D83">
              <w:rPr>
                <w:rFonts w:hint="eastAsia"/>
                <w:color w:val="000000" w:themeColor="text1"/>
                <w:rtl/>
              </w:rPr>
              <w:t>לבסיס</w:t>
            </w:r>
            <w:r w:rsidRPr="000E2D83">
              <w:rPr>
                <w:color w:val="000000" w:themeColor="text1"/>
                <w:rtl/>
              </w:rPr>
              <w:t xml:space="preserve"> </w:t>
            </w:r>
            <w:r w:rsidRPr="000E2D83">
              <w:rPr>
                <w:rFonts w:hint="eastAsia"/>
                <w:color w:val="000000" w:themeColor="text1"/>
                <w:rtl/>
              </w:rPr>
              <w:t>הנתונים</w:t>
            </w:r>
            <w:r w:rsidRPr="000E2D83">
              <w:rPr>
                <w:color w:val="000000" w:themeColor="text1"/>
                <w:rtl/>
              </w:rPr>
              <w:t xml:space="preserve"> </w:t>
            </w:r>
            <w:r w:rsidRPr="000E2D83">
              <w:rPr>
                <w:rFonts w:hint="eastAsia"/>
                <w:color w:val="000000" w:themeColor="text1"/>
                <w:rtl/>
              </w:rPr>
              <w:t>הקיים</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המערכת</w:t>
            </w:r>
            <w:r w:rsidR="00442D0D">
              <w:rPr>
                <w:rFonts w:hint="cs"/>
                <w:color w:val="000000" w:themeColor="text1"/>
                <w:rtl/>
              </w:rPr>
              <w:t>.</w:t>
            </w:r>
            <w:r w:rsidRPr="000E2D83">
              <w:rPr>
                <w:color w:val="000000" w:themeColor="text1"/>
                <w:rtl/>
              </w:rPr>
              <w:t>.</w:t>
            </w:r>
          </w:p>
          <w:p w14:paraId="2E33645B" w14:textId="77777777" w:rsidR="00626FA0" w:rsidRPr="000E2D83" w:rsidRDefault="00626FA0" w:rsidP="00533817">
            <w:pPr>
              <w:pStyle w:val="af0"/>
              <w:numPr>
                <w:ilvl w:val="0"/>
                <w:numId w:val="313"/>
              </w:numPr>
              <w:ind w:left="714" w:hanging="357"/>
              <w:jc w:val="left"/>
              <w:rPr>
                <w:color w:val="000000" w:themeColor="text1"/>
                <w:rtl/>
              </w:rPr>
            </w:pPr>
            <w:r w:rsidRPr="000E2D83">
              <w:rPr>
                <w:color w:val="000000" w:themeColor="text1"/>
                <w:rtl/>
              </w:rPr>
              <w:t>אינטגרציה של תוכנות מדף ותוכנות ייעודיות בהתאם לצורך.</w:t>
            </w:r>
          </w:p>
          <w:p w14:paraId="049DC271" w14:textId="77777777" w:rsidR="00626FA0" w:rsidRPr="000E2D83" w:rsidRDefault="00626FA0" w:rsidP="00533817">
            <w:pPr>
              <w:pStyle w:val="af0"/>
              <w:numPr>
                <w:ilvl w:val="0"/>
                <w:numId w:val="313"/>
              </w:numPr>
              <w:ind w:left="714" w:hanging="357"/>
              <w:jc w:val="left"/>
              <w:rPr>
                <w:color w:val="000000" w:themeColor="text1"/>
              </w:rPr>
            </w:pPr>
            <w:r w:rsidRPr="000E2D83">
              <w:rPr>
                <w:color w:val="000000" w:themeColor="text1"/>
                <w:rtl/>
              </w:rPr>
              <w:t xml:space="preserve">בדיקות </w:t>
            </w:r>
            <w:r w:rsidRPr="000E2D83">
              <w:rPr>
                <w:rFonts w:hint="eastAsia"/>
                <w:color w:val="000000" w:themeColor="text1"/>
                <w:rtl/>
              </w:rPr>
              <w:t>מסירה</w:t>
            </w:r>
            <w:r w:rsidRPr="000E2D83">
              <w:rPr>
                <w:color w:val="000000" w:themeColor="text1"/>
                <w:rtl/>
              </w:rPr>
              <w:t xml:space="preserve"> של המערכת.</w:t>
            </w:r>
          </w:p>
          <w:p w14:paraId="33391230" w14:textId="77777777" w:rsidR="00626FA0" w:rsidRPr="000E2D83" w:rsidRDefault="00626FA0" w:rsidP="00CF2444">
            <w:pPr>
              <w:pStyle w:val="af0"/>
              <w:numPr>
                <w:ilvl w:val="0"/>
                <w:numId w:val="34"/>
              </w:numPr>
              <w:ind w:left="357" w:hanging="357"/>
              <w:jc w:val="left"/>
              <w:rPr>
                <w:color w:val="000000" w:themeColor="text1"/>
              </w:rPr>
            </w:pPr>
            <w:r w:rsidRPr="000E2D83">
              <w:rPr>
                <w:rFonts w:hint="eastAsia"/>
                <w:color w:val="000000" w:themeColor="text1"/>
                <w:rtl/>
              </w:rPr>
              <w:t>ליווי</w:t>
            </w:r>
            <w:r w:rsidRPr="000E2D83">
              <w:rPr>
                <w:color w:val="000000" w:themeColor="text1"/>
                <w:rtl/>
              </w:rPr>
              <w:t xml:space="preserve"> בדיקות </w:t>
            </w:r>
            <w:r w:rsidRPr="00CF2444">
              <w:rPr>
                <w:color w:val="000000" w:themeColor="text1"/>
                <w:rtl/>
              </w:rPr>
              <w:t>קבלה (</w:t>
            </w:r>
            <w:r w:rsidRPr="000E2D83">
              <w:rPr>
                <w:color w:val="000000" w:themeColor="text1"/>
              </w:rPr>
              <w:t>UAT</w:t>
            </w:r>
            <w:r w:rsidRPr="00CF2444">
              <w:rPr>
                <w:color w:val="000000" w:themeColor="text1"/>
                <w:rtl/>
              </w:rPr>
              <w:t>)</w:t>
            </w:r>
            <w:r w:rsidRPr="000E2D83">
              <w:rPr>
                <w:color w:val="000000" w:themeColor="text1"/>
                <w:rtl/>
              </w:rPr>
              <w:t xml:space="preserve"> של המשרד כמפורט בסעיף</w:t>
            </w:r>
            <w:r w:rsidRPr="000E2D83">
              <w:rPr>
                <w:rtl/>
              </w:rPr>
              <w:t xml:space="preserve"> </w:t>
            </w:r>
            <w:r w:rsidRPr="00CF2444">
              <w:rPr>
                <w:color w:val="000000" w:themeColor="text1"/>
                <w:rtl/>
              </w:rPr>
              <w:t>4.0.5.3</w:t>
            </w:r>
            <w:r w:rsidRPr="000E2D83">
              <w:rPr>
                <w:color w:val="000000" w:themeColor="text1"/>
                <w:rtl/>
              </w:rPr>
              <w:t>.</w:t>
            </w:r>
          </w:p>
          <w:p w14:paraId="2F7B8A90" w14:textId="77777777" w:rsidR="00626FA0" w:rsidRPr="000E2D83" w:rsidRDefault="00626FA0" w:rsidP="00CF2444">
            <w:pPr>
              <w:pStyle w:val="af0"/>
              <w:numPr>
                <w:ilvl w:val="0"/>
                <w:numId w:val="34"/>
              </w:numPr>
              <w:ind w:left="357" w:hanging="357"/>
              <w:jc w:val="left"/>
              <w:rPr>
                <w:color w:val="000000" w:themeColor="text1"/>
                <w:rtl/>
              </w:rPr>
            </w:pPr>
            <w:r w:rsidRPr="00CF2444">
              <w:rPr>
                <w:color w:val="000000" w:themeColor="text1"/>
                <w:rtl/>
              </w:rPr>
              <w:t>הדרכה והטמעת מערכת</w:t>
            </w:r>
            <w:r w:rsidRPr="000E2D83">
              <w:rPr>
                <w:color w:val="000000" w:themeColor="text1"/>
                <w:rtl/>
              </w:rPr>
              <w:t xml:space="preserve"> כמפורט בסעיף 4.0.5.4.</w:t>
            </w:r>
          </w:p>
          <w:p w14:paraId="317F88F6" w14:textId="77777777" w:rsidR="00626FA0" w:rsidRPr="00CF2444" w:rsidRDefault="00626FA0" w:rsidP="00CF2444">
            <w:pPr>
              <w:pStyle w:val="af0"/>
              <w:numPr>
                <w:ilvl w:val="0"/>
                <w:numId w:val="34"/>
              </w:numPr>
              <w:ind w:left="357" w:hanging="357"/>
              <w:jc w:val="left"/>
              <w:rPr>
                <w:color w:val="000000" w:themeColor="text1"/>
                <w:sz w:val="24"/>
                <w:szCs w:val="24"/>
              </w:rPr>
            </w:pPr>
            <w:r w:rsidRPr="00CF2444">
              <w:rPr>
                <w:color w:val="000000" w:themeColor="text1"/>
                <w:rtl/>
              </w:rPr>
              <w:t>תיעוד</w:t>
            </w:r>
            <w:r w:rsidRPr="00CF2444">
              <w:rPr>
                <w:color w:val="000000" w:themeColor="text1"/>
                <w:sz w:val="24"/>
                <w:szCs w:val="24"/>
                <w:rtl/>
              </w:rPr>
              <w:t xml:space="preserve"> המערכת כמפורט בסעיף </w:t>
            </w:r>
            <w:r w:rsidRPr="00CF2444">
              <w:rPr>
                <w:color w:val="000000" w:themeColor="text1"/>
                <w:sz w:val="24"/>
                <w:szCs w:val="24"/>
              </w:rPr>
              <w:t>4.6</w:t>
            </w:r>
            <w:r w:rsidRPr="00CF2444">
              <w:rPr>
                <w:color w:val="000000" w:themeColor="text1"/>
                <w:sz w:val="24"/>
                <w:szCs w:val="24"/>
                <w:rtl/>
              </w:rPr>
              <w:t>.</w:t>
            </w:r>
          </w:p>
          <w:p w14:paraId="04B60642" w14:textId="77777777" w:rsidR="00626FA0" w:rsidRPr="00CF2444" w:rsidRDefault="00626FA0" w:rsidP="00CF2444">
            <w:pPr>
              <w:pStyle w:val="af0"/>
              <w:numPr>
                <w:ilvl w:val="0"/>
                <w:numId w:val="34"/>
              </w:numPr>
              <w:ind w:left="357" w:hanging="357"/>
              <w:jc w:val="left"/>
              <w:rPr>
                <w:color w:val="000000" w:themeColor="text1"/>
                <w:sz w:val="24"/>
                <w:szCs w:val="24"/>
              </w:rPr>
            </w:pPr>
            <w:r w:rsidRPr="00CF2444">
              <w:rPr>
                <w:color w:val="000000" w:themeColor="text1"/>
                <w:rtl/>
              </w:rPr>
              <w:t>שינויים</w:t>
            </w:r>
            <w:r w:rsidRPr="00CF2444">
              <w:rPr>
                <w:color w:val="000000" w:themeColor="text1"/>
                <w:sz w:val="24"/>
                <w:szCs w:val="24"/>
                <w:rtl/>
              </w:rPr>
              <w:t xml:space="preserve"> ושיפורים, שירות ותחזוקה לתוכנה, כמפורט בסעיף </w:t>
            </w:r>
            <w:r w:rsidRPr="00CF2444">
              <w:rPr>
                <w:color w:val="000000" w:themeColor="text1"/>
                <w:sz w:val="24"/>
                <w:szCs w:val="24"/>
              </w:rPr>
              <w:t>4.4.</w:t>
            </w:r>
            <w:r w:rsidRPr="000E2D83">
              <w:rPr>
                <w:color w:val="000000" w:themeColor="text1"/>
              </w:rPr>
              <w:t>3</w:t>
            </w:r>
            <w:r w:rsidRPr="00CF2444">
              <w:rPr>
                <w:color w:val="000000" w:themeColor="text1"/>
                <w:sz w:val="24"/>
                <w:szCs w:val="24"/>
                <w:rtl/>
              </w:rPr>
              <w:t>.</w:t>
            </w:r>
          </w:p>
          <w:p w14:paraId="2D0C3602" w14:textId="2B51575D" w:rsidR="00B54494" w:rsidRPr="000E2D83" w:rsidRDefault="00626FA0" w:rsidP="00CF2444">
            <w:pPr>
              <w:pStyle w:val="af0"/>
              <w:numPr>
                <w:ilvl w:val="0"/>
                <w:numId w:val="34"/>
              </w:numPr>
              <w:ind w:left="357" w:hanging="357"/>
              <w:jc w:val="left"/>
              <w:rPr>
                <w:color w:val="000000" w:themeColor="text1"/>
                <w:rtl/>
              </w:rPr>
            </w:pPr>
            <w:r w:rsidRPr="00CF2444">
              <w:rPr>
                <w:color w:val="000000" w:themeColor="text1"/>
                <w:rtl/>
              </w:rPr>
              <w:t>תיקון</w:t>
            </w:r>
            <w:r w:rsidRPr="00CF2444">
              <w:rPr>
                <w:color w:val="000000" w:themeColor="text1"/>
                <w:sz w:val="24"/>
                <w:szCs w:val="24"/>
                <w:rtl/>
              </w:rPr>
              <w:t xml:space="preserve"> תקלות תוכנה (באגים).</w:t>
            </w:r>
          </w:p>
        </w:tc>
      </w:tr>
      <w:tr w:rsidR="008D73FF" w:rsidRPr="000D0AC8" w14:paraId="289B6142" w14:textId="77777777" w:rsidTr="008607C9">
        <w:tc>
          <w:tcPr>
            <w:tcW w:w="1134" w:type="dxa"/>
          </w:tcPr>
          <w:p w14:paraId="475275A9" w14:textId="77777777" w:rsidR="008D73FF" w:rsidRPr="00087367" w:rsidRDefault="008D73FF" w:rsidP="00B46092">
            <w:pPr>
              <w:pStyle w:val="32"/>
              <w:keepNext w:val="0"/>
              <w:rPr>
                <w:rtl/>
              </w:rPr>
            </w:pPr>
            <w:bookmarkStart w:id="184" w:name="_Toc104192245"/>
            <w:bookmarkStart w:id="185" w:name="_Toc104482099"/>
            <w:bookmarkStart w:id="186" w:name="_Toc104489092"/>
            <w:bookmarkStart w:id="187" w:name="_Toc105955140"/>
            <w:bookmarkStart w:id="188" w:name="_Toc106021736"/>
            <w:bookmarkStart w:id="189" w:name="_Toc107476690"/>
            <w:bookmarkStart w:id="190" w:name="_Toc107950649"/>
            <w:bookmarkStart w:id="191" w:name="_Toc108002317"/>
            <w:bookmarkStart w:id="192" w:name="_Toc108529353"/>
            <w:bookmarkStart w:id="193" w:name="_Toc113545531"/>
            <w:bookmarkStart w:id="194" w:name="_Toc120816067"/>
            <w:bookmarkStart w:id="195" w:name="_Toc122095297"/>
            <w:bookmarkStart w:id="196" w:name="_Toc122354132"/>
            <w:bookmarkStart w:id="197" w:name="_Toc122947171"/>
            <w:bookmarkStart w:id="198" w:name="_Toc123158088"/>
            <w:bookmarkStart w:id="199" w:name="_Toc103878435"/>
            <w:bookmarkStart w:id="200" w:name="_Toc104192246"/>
            <w:bookmarkStart w:id="201" w:name="_Toc104482100"/>
            <w:bookmarkStart w:id="202" w:name="_Toc104489093"/>
            <w:bookmarkStart w:id="203" w:name="_Toc105955141"/>
            <w:bookmarkStart w:id="204" w:name="_Toc106021737"/>
            <w:bookmarkStart w:id="205" w:name="_Toc107476691"/>
            <w:bookmarkStart w:id="206" w:name="_Toc107950650"/>
            <w:bookmarkStart w:id="207" w:name="_Toc108002318"/>
            <w:bookmarkStart w:id="208" w:name="_Toc108529354"/>
            <w:bookmarkStart w:id="209" w:name="_Toc113545532"/>
            <w:bookmarkStart w:id="210" w:name="_Toc120816068"/>
            <w:bookmarkStart w:id="211" w:name="_Toc122095302"/>
            <w:bookmarkStart w:id="212" w:name="_Toc122354137"/>
            <w:bookmarkStart w:id="213" w:name="_Toc122947176"/>
            <w:bookmarkStart w:id="214" w:name="_Toc123158093"/>
            <w:bookmarkStart w:id="215" w:name="_Toc125022277"/>
            <w:bookmarkStart w:id="216" w:name="_Toc125098370"/>
            <w:bookmarkStart w:id="217" w:name="_Toc125211750"/>
            <w:bookmarkStart w:id="218" w:name="_Toc125576878"/>
            <w:bookmarkStart w:id="219" w:name="_Toc126703071"/>
            <w:bookmarkStart w:id="220" w:name="_Toc126791818"/>
            <w:bookmarkStart w:id="221" w:name="_Toc128590111"/>
            <w:bookmarkStart w:id="222" w:name="_Toc130932597"/>
            <w:bookmarkStart w:id="223" w:name="_Toc131427338"/>
            <w:bookmarkStart w:id="224" w:name="_Toc131771985"/>
            <w:bookmarkStart w:id="225" w:name="_Toc134546344"/>
            <w:bookmarkStart w:id="226" w:name="_Toc136278076"/>
            <w:bookmarkStart w:id="227" w:name="_Toc137492034"/>
            <w:bookmarkStart w:id="228" w:name="_Ref103694527"/>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tc>
        <w:bookmarkEnd w:id="228"/>
        <w:tc>
          <w:tcPr>
            <w:tcW w:w="2578" w:type="dxa"/>
          </w:tcPr>
          <w:p w14:paraId="4178BCEB" w14:textId="77777777" w:rsidR="008D73FF" w:rsidRPr="000E2D83" w:rsidRDefault="008D73FF" w:rsidP="00B46092">
            <w:pPr>
              <w:spacing w:before="60" w:after="120"/>
              <w:jc w:val="left"/>
              <w:rPr>
                <w:color w:val="000000" w:themeColor="text1"/>
                <w:rtl/>
              </w:rPr>
            </w:pPr>
            <w:r w:rsidRPr="000E2D83">
              <w:rPr>
                <w:rFonts w:hint="eastAsia"/>
                <w:color w:val="000000" w:themeColor="text1"/>
                <w:rtl/>
              </w:rPr>
              <w:t>שירותי</w:t>
            </w:r>
            <w:r w:rsidRPr="000E2D83">
              <w:rPr>
                <w:color w:val="000000" w:themeColor="text1"/>
                <w:rtl/>
              </w:rPr>
              <w:t xml:space="preserve"> תפעול ותחזוקה </w:t>
            </w:r>
            <w:r w:rsidRPr="000E2D83">
              <w:rPr>
                <w:rFonts w:hint="eastAsia"/>
                <w:color w:val="000000" w:themeColor="text1"/>
                <w:rtl/>
              </w:rPr>
              <w:t>אפליקטיביים</w:t>
            </w:r>
            <w:r w:rsidRPr="000E2D83">
              <w:rPr>
                <w:color w:val="000000" w:themeColor="text1"/>
                <w:rtl/>
              </w:rPr>
              <w:t xml:space="preserve"> של מערכות </w:t>
            </w:r>
            <w:r w:rsidRPr="000E2D83">
              <w:rPr>
                <w:rFonts w:hint="eastAsia"/>
                <w:color w:val="000000" w:themeColor="text1"/>
                <w:rtl/>
              </w:rPr>
              <w:t>מידע</w:t>
            </w:r>
          </w:p>
        </w:tc>
        <w:tc>
          <w:tcPr>
            <w:tcW w:w="5811" w:type="dxa"/>
          </w:tcPr>
          <w:p w14:paraId="60583568" w14:textId="77777777" w:rsidR="00701F35" w:rsidRPr="00CF2444" w:rsidRDefault="00701F35" w:rsidP="00CF2444">
            <w:pPr>
              <w:jc w:val="left"/>
              <w:rPr>
                <w:color w:val="000000" w:themeColor="text1"/>
              </w:rPr>
            </w:pPr>
            <w:r w:rsidRPr="00CF2444">
              <w:rPr>
                <w:color w:val="000000" w:themeColor="text1"/>
                <w:rtl/>
              </w:rPr>
              <w:t xml:space="preserve">השירותים הנכללים במסגרת </w:t>
            </w:r>
            <w:r w:rsidRPr="00CF2444">
              <w:rPr>
                <w:rFonts w:hint="eastAsia"/>
                <w:color w:val="000000" w:themeColor="text1"/>
                <w:rtl/>
              </w:rPr>
              <w:t>ה</w:t>
            </w:r>
            <w:r w:rsidRPr="00CF2444">
              <w:rPr>
                <w:color w:val="000000" w:themeColor="text1"/>
                <w:rtl/>
              </w:rPr>
              <w:t>תפעול ו</w:t>
            </w:r>
            <w:r w:rsidRPr="00CF2444">
              <w:rPr>
                <w:rFonts w:hint="eastAsia"/>
                <w:color w:val="000000" w:themeColor="text1"/>
                <w:rtl/>
              </w:rPr>
              <w:t>ה</w:t>
            </w:r>
            <w:r w:rsidRPr="00CF2444">
              <w:rPr>
                <w:color w:val="000000" w:themeColor="text1"/>
                <w:rtl/>
              </w:rPr>
              <w:t xml:space="preserve">תחזוקה </w:t>
            </w:r>
            <w:r w:rsidRPr="00CF2444">
              <w:rPr>
                <w:rFonts w:hint="eastAsia"/>
                <w:color w:val="000000" w:themeColor="text1"/>
                <w:rtl/>
              </w:rPr>
              <w:t>ה</w:t>
            </w:r>
            <w:r w:rsidRPr="00CF2444">
              <w:rPr>
                <w:color w:val="000000" w:themeColor="text1"/>
                <w:rtl/>
              </w:rPr>
              <w:t xml:space="preserve">אפליקטיביים של </w:t>
            </w:r>
            <w:r w:rsidRPr="00CF2444">
              <w:rPr>
                <w:rFonts w:hint="eastAsia"/>
                <w:color w:val="000000" w:themeColor="text1"/>
                <w:rtl/>
              </w:rPr>
              <w:t>המערכת</w:t>
            </w:r>
            <w:r w:rsidRPr="00CF2444">
              <w:rPr>
                <w:color w:val="000000" w:themeColor="text1"/>
                <w:rtl/>
              </w:rPr>
              <w:t xml:space="preserve"> כוללים, בין היתר, את השירותים הבאים:</w:t>
            </w:r>
          </w:p>
          <w:p w14:paraId="3305D0B1"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תחזוקת</w:t>
            </w:r>
            <w:r w:rsidRPr="000E2D83">
              <w:rPr>
                <w:color w:val="000000" w:themeColor="text1"/>
                <w:rtl/>
              </w:rPr>
              <w:t xml:space="preserve"> </w:t>
            </w:r>
            <w:r w:rsidRPr="000E2D83">
              <w:rPr>
                <w:rFonts w:hint="eastAsia"/>
                <w:color w:val="000000" w:themeColor="text1"/>
                <w:rtl/>
              </w:rPr>
              <w:t>המערכת</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4.4.1 </w:t>
            </w:r>
            <w:r w:rsidRPr="000E2D83">
              <w:rPr>
                <w:rFonts w:hint="eastAsia"/>
                <w:color w:val="000000" w:themeColor="text1"/>
                <w:rtl/>
              </w:rPr>
              <w:t>לרבות</w:t>
            </w:r>
            <w:r w:rsidRPr="000E2D83">
              <w:rPr>
                <w:color w:val="000000" w:themeColor="text1"/>
                <w:rtl/>
              </w:rPr>
              <w:t xml:space="preserve"> </w:t>
            </w:r>
            <w:r w:rsidRPr="000E2D83">
              <w:rPr>
                <w:rFonts w:hint="eastAsia"/>
                <w:color w:val="000000" w:themeColor="text1"/>
                <w:rtl/>
              </w:rPr>
              <w:t>תיקון</w:t>
            </w:r>
            <w:r w:rsidRPr="000E2D83">
              <w:rPr>
                <w:color w:val="000000" w:themeColor="text1"/>
                <w:rtl/>
              </w:rPr>
              <w:t xml:space="preserve"> </w:t>
            </w:r>
            <w:r w:rsidRPr="000E2D83">
              <w:rPr>
                <w:rFonts w:hint="eastAsia"/>
                <w:color w:val="000000" w:themeColor="text1"/>
                <w:rtl/>
              </w:rPr>
              <w:t>תקלות</w:t>
            </w:r>
            <w:r w:rsidRPr="000E2D83">
              <w:rPr>
                <w:color w:val="000000" w:themeColor="text1"/>
                <w:rtl/>
              </w:rPr>
              <w:t xml:space="preserve"> </w:t>
            </w:r>
            <w:r w:rsidRPr="000E2D83">
              <w:rPr>
                <w:rFonts w:hint="eastAsia"/>
                <w:color w:val="000000" w:themeColor="text1"/>
                <w:rtl/>
              </w:rPr>
              <w:t>ופתרון</w:t>
            </w:r>
            <w:r w:rsidRPr="000E2D83">
              <w:rPr>
                <w:color w:val="000000" w:themeColor="text1"/>
                <w:rtl/>
              </w:rPr>
              <w:t xml:space="preserve"> </w:t>
            </w:r>
            <w:r w:rsidRPr="000E2D83">
              <w:rPr>
                <w:rFonts w:hint="eastAsia"/>
                <w:color w:val="000000" w:themeColor="text1"/>
                <w:rtl/>
              </w:rPr>
              <w:t>באגים</w:t>
            </w:r>
            <w:r w:rsidRPr="000E2D83">
              <w:rPr>
                <w:color w:val="000000" w:themeColor="text1"/>
                <w:rtl/>
              </w:rPr>
              <w:t>.</w:t>
            </w:r>
          </w:p>
          <w:p w14:paraId="0123DE16"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lastRenderedPageBreak/>
              <w:t>שירות</w:t>
            </w:r>
            <w:r w:rsidRPr="000E2D83">
              <w:rPr>
                <w:color w:val="000000" w:themeColor="text1"/>
                <w:rtl/>
              </w:rPr>
              <w:t xml:space="preserve"> תמיכה למשתמשים באמצעות </w:t>
            </w:r>
            <w:r w:rsidRPr="00CF2444">
              <w:rPr>
                <w:color w:val="000000" w:themeColor="text1"/>
                <w:rtl/>
              </w:rPr>
              <w:t>מוקד תמיכה (</w:t>
            </w:r>
            <w:r w:rsidRPr="000E2D83">
              <w:rPr>
                <w:color w:val="000000" w:themeColor="text1"/>
              </w:rPr>
              <w:t>Help Desk</w:t>
            </w:r>
            <w:r w:rsidRPr="00CF2444">
              <w:rPr>
                <w:color w:val="000000" w:themeColor="text1"/>
                <w:rtl/>
              </w:rPr>
              <w:t>)</w:t>
            </w:r>
            <w:r w:rsidRPr="000E2D83">
              <w:rPr>
                <w:color w:val="000000" w:themeColor="text1"/>
                <w:rtl/>
              </w:rPr>
              <w:t xml:space="preserve"> כמפורט בסעיף 4.4.2.</w:t>
            </w:r>
          </w:p>
          <w:p w14:paraId="580BA5EB"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ניהול</w:t>
            </w:r>
            <w:r w:rsidRPr="000E2D83">
              <w:rPr>
                <w:color w:val="000000" w:themeColor="text1"/>
                <w:rtl/>
              </w:rPr>
              <w:t xml:space="preserve"> </w:t>
            </w:r>
            <w:r w:rsidRPr="000E2D83">
              <w:rPr>
                <w:rFonts w:hint="eastAsia"/>
                <w:color w:val="000000" w:themeColor="text1"/>
                <w:rtl/>
              </w:rPr>
              <w:t>וביצוע</w:t>
            </w:r>
            <w:r w:rsidRPr="000E2D83">
              <w:rPr>
                <w:color w:val="000000" w:themeColor="text1"/>
                <w:rtl/>
              </w:rPr>
              <w:t xml:space="preserve"> </w:t>
            </w:r>
            <w:r w:rsidRPr="000E2D83">
              <w:rPr>
                <w:rFonts w:hint="eastAsia"/>
                <w:color w:val="000000" w:themeColor="text1"/>
                <w:rtl/>
              </w:rPr>
              <w:t>שינויים</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שיפורים</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פיתוחם</w:t>
            </w:r>
            <w:r w:rsidRPr="000E2D83">
              <w:rPr>
                <w:color w:val="000000" w:themeColor="text1"/>
                <w:rtl/>
              </w:rPr>
              <w:t xml:space="preserve"> </w:t>
            </w:r>
            <w:r w:rsidRPr="000E2D83">
              <w:rPr>
                <w:rFonts w:hint="eastAsia"/>
                <w:color w:val="000000" w:themeColor="text1"/>
                <w:rtl/>
              </w:rPr>
              <w:t>נוספים</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4.4.3.</w:t>
            </w:r>
          </w:p>
          <w:p w14:paraId="51E8FD7D"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אספקת</w:t>
            </w:r>
            <w:r w:rsidRPr="000E2D83">
              <w:rPr>
                <w:color w:val="000000" w:themeColor="text1"/>
                <w:rtl/>
              </w:rPr>
              <w:t xml:space="preserve"> </w:t>
            </w:r>
            <w:r w:rsidRPr="000E2D83">
              <w:rPr>
                <w:rFonts w:hint="eastAsia"/>
                <w:color w:val="000000" w:themeColor="text1"/>
                <w:rtl/>
              </w:rPr>
              <w:t>שירותי</w:t>
            </w:r>
            <w:r w:rsidRPr="000E2D83">
              <w:rPr>
                <w:color w:val="000000" w:themeColor="text1"/>
                <w:rtl/>
              </w:rPr>
              <w:t xml:space="preserve"> </w:t>
            </w:r>
            <w:r w:rsidRPr="000E2D83">
              <w:rPr>
                <w:rFonts w:hint="eastAsia"/>
                <w:color w:val="000000" w:themeColor="text1"/>
                <w:rtl/>
              </w:rPr>
              <w:t>מומחה</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4.4.4.</w:t>
            </w:r>
          </w:p>
          <w:p w14:paraId="725196E6" w14:textId="5D111D6F" w:rsidR="00701F35" w:rsidRPr="000E2D83" w:rsidRDefault="00701F35" w:rsidP="00533817">
            <w:pPr>
              <w:pStyle w:val="af0"/>
              <w:numPr>
                <w:ilvl w:val="0"/>
                <w:numId w:val="314"/>
              </w:numPr>
              <w:ind w:left="357" w:hanging="357"/>
              <w:jc w:val="left"/>
              <w:rPr>
                <w:color w:val="000000" w:themeColor="text1"/>
              </w:rPr>
            </w:pPr>
            <w:r w:rsidRPr="00CF2444">
              <w:rPr>
                <w:color w:val="000000" w:themeColor="text1"/>
                <w:rtl/>
              </w:rPr>
              <w:t>שמירה על עדכניות טכנולוגית</w:t>
            </w:r>
            <w:r w:rsidRPr="000E2D83">
              <w:rPr>
                <w:color w:val="000000" w:themeColor="text1"/>
                <w:rtl/>
              </w:rPr>
              <w:t xml:space="preserve"> כמפורט בסעיף 4.4.5 לרבות שדרוגי גרסאות שוטפים ושדרוגים טכנולוגיים (כגון עדכון גרסת מערכת הפעלה, עדכון גרסת בסיס נתונים</w:t>
            </w:r>
            <w:r w:rsidR="005C0840">
              <w:rPr>
                <w:rFonts w:hint="cs"/>
                <w:color w:val="000000" w:themeColor="text1"/>
                <w:rtl/>
              </w:rPr>
              <w:t>,</w:t>
            </w:r>
            <w:r w:rsidR="007E69FA">
              <w:rPr>
                <w:rFonts w:hint="cs"/>
                <w:color w:val="000000" w:themeColor="text1"/>
                <w:rtl/>
              </w:rPr>
              <w:t xml:space="preserve"> </w:t>
            </w:r>
            <w:r w:rsidRPr="000E2D83">
              <w:rPr>
                <w:color w:val="000000" w:themeColor="text1"/>
                <w:rtl/>
              </w:rPr>
              <w:t>וכדו'.</w:t>
            </w:r>
          </w:p>
          <w:p w14:paraId="3F16E460"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שירותי</w:t>
            </w:r>
            <w:r w:rsidRPr="000E2D83">
              <w:rPr>
                <w:color w:val="000000" w:themeColor="text1"/>
                <w:rtl/>
              </w:rPr>
              <w:t xml:space="preserve"> </w:t>
            </w:r>
            <w:r w:rsidRPr="000E2D83">
              <w:rPr>
                <w:rFonts w:hint="eastAsia"/>
                <w:color w:val="000000" w:themeColor="text1"/>
                <w:rtl/>
              </w:rPr>
              <w:t>הדרכה</w:t>
            </w:r>
            <w:r w:rsidRPr="000E2D83">
              <w:rPr>
                <w:color w:val="000000" w:themeColor="text1"/>
                <w:rtl/>
              </w:rPr>
              <w:t xml:space="preserve"> </w:t>
            </w:r>
            <w:r w:rsidRPr="000E2D83">
              <w:rPr>
                <w:rFonts w:hint="eastAsia"/>
                <w:color w:val="000000" w:themeColor="text1"/>
                <w:rtl/>
              </w:rPr>
              <w:t>והטמעה</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4.4.6.</w:t>
            </w:r>
          </w:p>
          <w:p w14:paraId="6C440339"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שירותי</w:t>
            </w:r>
            <w:r w:rsidRPr="000E2D83">
              <w:rPr>
                <w:color w:val="000000" w:themeColor="text1"/>
                <w:rtl/>
              </w:rPr>
              <w:t xml:space="preserve"> </w:t>
            </w:r>
            <w:r w:rsidRPr="000E2D83">
              <w:rPr>
                <w:rFonts w:hint="eastAsia"/>
                <w:color w:val="000000" w:themeColor="text1"/>
                <w:rtl/>
              </w:rPr>
              <w:t>תכנון</w:t>
            </w:r>
            <w:r w:rsidRPr="000E2D83">
              <w:rPr>
                <w:color w:val="000000" w:themeColor="text1"/>
                <w:rtl/>
              </w:rPr>
              <w:t xml:space="preserve"> </w:t>
            </w:r>
            <w:r w:rsidRPr="000E2D83">
              <w:rPr>
                <w:rFonts w:hint="eastAsia"/>
                <w:color w:val="000000" w:themeColor="text1"/>
                <w:rtl/>
              </w:rPr>
              <w:t>קיבולת</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4.4.7.</w:t>
            </w:r>
          </w:p>
          <w:p w14:paraId="083CA56F" w14:textId="42134518"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שירותי</w:t>
            </w:r>
            <w:r w:rsidRPr="000E2D83">
              <w:rPr>
                <w:color w:val="000000" w:themeColor="text1"/>
                <w:rtl/>
              </w:rPr>
              <w:t xml:space="preserve"> </w:t>
            </w:r>
            <w:r w:rsidRPr="000E2D83">
              <w:rPr>
                <w:color w:val="000000" w:themeColor="text1"/>
              </w:rPr>
              <w:t>FinOps</w:t>
            </w:r>
            <w:r w:rsidR="00E177D4">
              <w:rPr>
                <w:rFonts w:hint="cs"/>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4.4.8 (שירות </w:t>
            </w:r>
            <w:r w:rsidRPr="000E2D83">
              <w:rPr>
                <w:rFonts w:hint="eastAsia"/>
                <w:color w:val="000000" w:themeColor="text1"/>
                <w:rtl/>
              </w:rPr>
              <w:t>אופציונאלי</w:t>
            </w:r>
            <w:r w:rsidRPr="000E2D83">
              <w:rPr>
                <w:color w:val="000000" w:themeColor="text1"/>
                <w:rtl/>
              </w:rPr>
              <w:t>).</w:t>
            </w:r>
          </w:p>
          <w:p w14:paraId="19A35364"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תפעול</w:t>
            </w:r>
            <w:r w:rsidRPr="000E2D83">
              <w:rPr>
                <w:color w:val="000000" w:themeColor="text1"/>
                <w:rtl/>
              </w:rPr>
              <w:t xml:space="preserve"> </w:t>
            </w:r>
            <w:r w:rsidRPr="000E2D83">
              <w:rPr>
                <w:rFonts w:hint="eastAsia"/>
                <w:color w:val="000000" w:themeColor="text1"/>
                <w:rtl/>
              </w:rPr>
              <w:t>שוטף</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המערכת</w:t>
            </w:r>
            <w:r w:rsidRPr="000E2D83">
              <w:rPr>
                <w:color w:val="000000" w:themeColor="text1"/>
                <w:rtl/>
              </w:rPr>
              <w:t>.</w:t>
            </w:r>
          </w:p>
          <w:p w14:paraId="2F3BEA61" w14:textId="7532E992" w:rsidR="00F45B06" w:rsidRPr="000E2D83" w:rsidRDefault="00701F35" w:rsidP="00533817">
            <w:pPr>
              <w:pStyle w:val="af0"/>
              <w:numPr>
                <w:ilvl w:val="0"/>
                <w:numId w:val="314"/>
              </w:numPr>
              <w:ind w:left="357" w:hanging="357"/>
              <w:jc w:val="left"/>
              <w:rPr>
                <w:color w:val="000000" w:themeColor="text1"/>
                <w:rtl/>
              </w:rPr>
            </w:pPr>
            <w:r w:rsidRPr="00CF2444">
              <w:rPr>
                <w:color w:val="000000" w:themeColor="text1"/>
                <w:rtl/>
              </w:rPr>
              <w:t>בנייה ותחזוקה של תוכנית עבודה שוטפת</w:t>
            </w:r>
            <w:r w:rsidRPr="000E2D83">
              <w:rPr>
                <w:color w:val="000000" w:themeColor="text1"/>
                <w:rtl/>
              </w:rPr>
              <w:t xml:space="preserve"> כמפורט בסעיף 4.4.9.</w:t>
            </w:r>
          </w:p>
        </w:tc>
      </w:tr>
      <w:tr w:rsidR="000D0AC8" w:rsidRPr="000D0AC8" w14:paraId="7A02DFB4" w14:textId="77777777" w:rsidTr="008607C9">
        <w:tc>
          <w:tcPr>
            <w:tcW w:w="1134" w:type="dxa"/>
          </w:tcPr>
          <w:p w14:paraId="6BEEE888" w14:textId="77777777" w:rsidR="001D2F22" w:rsidRPr="00087367" w:rsidRDefault="001D2F22" w:rsidP="00B46092">
            <w:pPr>
              <w:pStyle w:val="32"/>
              <w:keepNext w:val="0"/>
              <w:rPr>
                <w:rtl/>
              </w:rPr>
            </w:pPr>
            <w:bookmarkStart w:id="229" w:name="_Toc103878436"/>
            <w:bookmarkStart w:id="230" w:name="_Toc104192247"/>
            <w:bookmarkStart w:id="231" w:name="_Toc104482101"/>
            <w:bookmarkStart w:id="232" w:name="_Toc104489094"/>
            <w:bookmarkStart w:id="233" w:name="_Toc105955142"/>
            <w:bookmarkStart w:id="234" w:name="_Toc106021738"/>
            <w:bookmarkStart w:id="235" w:name="_Toc107476692"/>
            <w:bookmarkStart w:id="236" w:name="_Toc107950651"/>
            <w:bookmarkStart w:id="237" w:name="_Toc108002319"/>
            <w:bookmarkStart w:id="238" w:name="_Toc108529355"/>
            <w:bookmarkStart w:id="239" w:name="_Toc113545533"/>
            <w:bookmarkStart w:id="240" w:name="_Toc120816069"/>
            <w:bookmarkStart w:id="241" w:name="_Toc122095303"/>
            <w:bookmarkStart w:id="242" w:name="_Toc122354138"/>
            <w:bookmarkStart w:id="243" w:name="_Toc122947177"/>
            <w:bookmarkStart w:id="244" w:name="_Toc123158094"/>
            <w:bookmarkStart w:id="245" w:name="_Toc125022278"/>
            <w:bookmarkStart w:id="246" w:name="_Toc125098371"/>
            <w:bookmarkStart w:id="247" w:name="_Toc125211751"/>
            <w:bookmarkStart w:id="248" w:name="_Toc125576879"/>
            <w:bookmarkStart w:id="249" w:name="_Toc126703072"/>
            <w:bookmarkStart w:id="250" w:name="_Toc126791819"/>
            <w:bookmarkStart w:id="251" w:name="_Toc128590112"/>
            <w:bookmarkStart w:id="252" w:name="_Toc130932598"/>
            <w:bookmarkStart w:id="253" w:name="_Toc131427339"/>
            <w:bookmarkStart w:id="254" w:name="_Toc131771986"/>
            <w:bookmarkStart w:id="255" w:name="_Toc134546345"/>
            <w:bookmarkStart w:id="256" w:name="_Toc136278077"/>
            <w:bookmarkStart w:id="257" w:name="_Toc137492035"/>
            <w:bookmarkStart w:id="258" w:name="_Ref103694529"/>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tc>
        <w:bookmarkEnd w:id="258"/>
        <w:tc>
          <w:tcPr>
            <w:tcW w:w="2578" w:type="dxa"/>
          </w:tcPr>
          <w:p w14:paraId="475B9527" w14:textId="77777777" w:rsidR="001D2F22" w:rsidRPr="000E2D83" w:rsidRDefault="001D2F22" w:rsidP="00B46092">
            <w:pPr>
              <w:spacing w:before="60" w:after="120"/>
              <w:jc w:val="left"/>
              <w:rPr>
                <w:color w:val="000000" w:themeColor="text1"/>
                <w:rtl/>
              </w:rPr>
            </w:pPr>
            <w:r w:rsidRPr="000E2D83">
              <w:rPr>
                <w:rFonts w:hint="eastAsia"/>
                <w:color w:val="000000" w:themeColor="text1"/>
                <w:rtl/>
              </w:rPr>
              <w:t>מיקור</w:t>
            </w:r>
            <w:r w:rsidRPr="000E2D83">
              <w:rPr>
                <w:color w:val="000000" w:themeColor="text1"/>
                <w:rtl/>
              </w:rPr>
              <w:t xml:space="preserve"> </w:t>
            </w:r>
            <w:r w:rsidRPr="000E2D83">
              <w:rPr>
                <w:rFonts w:hint="eastAsia"/>
                <w:color w:val="000000" w:themeColor="text1"/>
                <w:rtl/>
              </w:rPr>
              <w:t>חוץ</w:t>
            </w:r>
            <w:r w:rsidR="00B60738" w:rsidRPr="000E2D83">
              <w:rPr>
                <w:color w:val="000000" w:themeColor="text1"/>
                <w:rtl/>
              </w:rPr>
              <w:t xml:space="preserve"> (</w:t>
            </w:r>
            <w:r w:rsidR="00B60738" w:rsidRPr="000E2D83">
              <w:rPr>
                <w:color w:val="000000" w:themeColor="text1"/>
              </w:rPr>
              <w:t>Outsourcing</w:t>
            </w:r>
            <w:r w:rsidR="00B60738" w:rsidRPr="000E2D83">
              <w:rPr>
                <w:color w:val="000000" w:themeColor="text1"/>
                <w:rtl/>
              </w:rPr>
              <w:t>)</w:t>
            </w:r>
          </w:p>
        </w:tc>
        <w:tc>
          <w:tcPr>
            <w:tcW w:w="5811" w:type="dxa"/>
          </w:tcPr>
          <w:p w14:paraId="1F75DACD" w14:textId="77777777" w:rsidR="001D2F22" w:rsidRPr="000E2D83" w:rsidRDefault="001D2F22" w:rsidP="00B46092">
            <w:pPr>
              <w:spacing w:before="60" w:after="120"/>
              <w:ind w:left="284"/>
              <w:jc w:val="left"/>
              <w:rPr>
                <w:color w:val="000000" w:themeColor="text1"/>
              </w:rPr>
            </w:pPr>
            <w:r w:rsidRPr="000E2D83">
              <w:rPr>
                <w:rFonts w:hint="eastAsia"/>
                <w:color w:val="000000" w:themeColor="text1"/>
                <w:rtl/>
              </w:rPr>
              <w:t>מתכונת</w:t>
            </w:r>
            <w:r w:rsidRPr="000E2D83">
              <w:rPr>
                <w:color w:val="000000" w:themeColor="text1"/>
                <w:rtl/>
              </w:rPr>
              <w:t xml:space="preserve"> </w:t>
            </w:r>
            <w:r w:rsidRPr="000E2D83">
              <w:rPr>
                <w:rFonts w:hint="eastAsia"/>
                <w:color w:val="000000" w:themeColor="text1"/>
                <w:rtl/>
              </w:rPr>
              <w:t>להספקת</w:t>
            </w:r>
            <w:r w:rsidRPr="000E2D83">
              <w:rPr>
                <w:color w:val="000000" w:themeColor="text1"/>
                <w:rtl/>
              </w:rPr>
              <w:t xml:space="preserve"> </w:t>
            </w:r>
            <w:r w:rsidRPr="000E2D83">
              <w:rPr>
                <w:rFonts w:hint="eastAsia"/>
                <w:color w:val="000000" w:themeColor="text1"/>
                <w:rtl/>
              </w:rPr>
              <w:t>שירותים</w:t>
            </w:r>
            <w:r w:rsidRPr="000E2D83">
              <w:rPr>
                <w:color w:val="000000" w:themeColor="text1"/>
                <w:rtl/>
              </w:rPr>
              <w:t xml:space="preserve"> </w:t>
            </w:r>
            <w:r w:rsidRPr="000E2D83">
              <w:rPr>
                <w:rFonts w:hint="eastAsia"/>
                <w:color w:val="000000" w:themeColor="text1"/>
                <w:rtl/>
              </w:rPr>
              <w:t>מוגדרים</w:t>
            </w:r>
            <w:r w:rsidRPr="000E2D83">
              <w:rPr>
                <w:color w:val="000000" w:themeColor="text1"/>
                <w:rtl/>
              </w:rPr>
              <w:t xml:space="preserve"> </w:t>
            </w:r>
            <w:r w:rsidRPr="000E2D83">
              <w:rPr>
                <w:rFonts w:hint="eastAsia"/>
                <w:color w:val="000000" w:themeColor="text1"/>
                <w:rtl/>
              </w:rPr>
              <w:t>מראש</w:t>
            </w:r>
            <w:r w:rsidRPr="000E2D83">
              <w:rPr>
                <w:color w:val="000000" w:themeColor="text1"/>
                <w:rtl/>
              </w:rPr>
              <w:t xml:space="preserve"> </w:t>
            </w:r>
            <w:r w:rsidRPr="000E2D83">
              <w:rPr>
                <w:rFonts w:hint="eastAsia"/>
                <w:color w:val="000000" w:themeColor="text1"/>
                <w:rtl/>
              </w:rPr>
              <w:t>בעלת</w:t>
            </w:r>
            <w:r w:rsidRPr="000E2D83">
              <w:rPr>
                <w:color w:val="000000" w:themeColor="text1"/>
                <w:rtl/>
              </w:rPr>
              <w:t xml:space="preserve"> </w:t>
            </w:r>
            <w:r w:rsidRPr="000E2D83">
              <w:rPr>
                <w:rFonts w:hint="eastAsia"/>
                <w:color w:val="000000" w:themeColor="text1"/>
                <w:rtl/>
              </w:rPr>
              <w:t>המאפיינים</w:t>
            </w:r>
            <w:r w:rsidRPr="000E2D83">
              <w:rPr>
                <w:color w:val="000000" w:themeColor="text1"/>
                <w:rtl/>
              </w:rPr>
              <w:t xml:space="preserve"> </w:t>
            </w:r>
            <w:r w:rsidRPr="000E2D83">
              <w:rPr>
                <w:rFonts w:hint="eastAsia"/>
                <w:color w:val="000000" w:themeColor="text1"/>
                <w:rtl/>
              </w:rPr>
              <w:t>הבאים</w:t>
            </w:r>
            <w:r w:rsidRPr="000E2D83">
              <w:rPr>
                <w:color w:val="000000" w:themeColor="text1"/>
                <w:rtl/>
              </w:rPr>
              <w:t>:</w:t>
            </w:r>
          </w:p>
          <w:p w14:paraId="0757B7F4" w14:textId="77777777" w:rsidR="001D2F22" w:rsidRPr="000E2D83" w:rsidRDefault="001D2F22" w:rsidP="00B46092">
            <w:pPr>
              <w:pStyle w:val="af0"/>
              <w:numPr>
                <w:ilvl w:val="0"/>
                <w:numId w:val="29"/>
              </w:numPr>
              <w:spacing w:before="60" w:after="120"/>
              <w:ind w:left="742"/>
              <w:jc w:val="left"/>
              <w:rPr>
                <w:color w:val="000000" w:themeColor="text1"/>
              </w:rPr>
            </w:pPr>
            <w:r w:rsidRPr="000E2D83">
              <w:rPr>
                <w:rFonts w:hint="eastAsia"/>
                <w:color w:val="000000" w:themeColor="text1"/>
                <w:rtl/>
              </w:rPr>
              <w:t>השירות</w:t>
            </w:r>
            <w:r w:rsidRPr="000E2D83">
              <w:rPr>
                <w:color w:val="000000" w:themeColor="text1"/>
                <w:rtl/>
              </w:rPr>
              <w:t xml:space="preserve"> ניתן ע"י הספק באחריות כוללת וברמת שירות שנקבעה מראש (בכפוף להסכם רמת שירות </w:t>
            </w:r>
            <w:r w:rsidRPr="000E2D83">
              <w:rPr>
                <w:color w:val="000000" w:themeColor="text1"/>
              </w:rPr>
              <w:t>SLA</w:t>
            </w:r>
            <w:r w:rsidRPr="000E2D83">
              <w:rPr>
                <w:color w:val="000000" w:themeColor="text1"/>
                <w:rtl/>
              </w:rPr>
              <w:t>).</w:t>
            </w:r>
          </w:p>
          <w:p w14:paraId="59FA7FBA" w14:textId="5B26CF11" w:rsidR="001D2F22" w:rsidRPr="000E2D83" w:rsidRDefault="001D2F22" w:rsidP="006401DE">
            <w:pPr>
              <w:pStyle w:val="af0"/>
              <w:numPr>
                <w:ilvl w:val="0"/>
                <w:numId w:val="29"/>
              </w:numPr>
              <w:spacing w:before="60" w:after="120"/>
              <w:ind w:left="742"/>
              <w:jc w:val="left"/>
              <w:rPr>
                <w:color w:val="000000" w:themeColor="text1"/>
                <w:rtl/>
              </w:rPr>
            </w:pPr>
            <w:r w:rsidRPr="000E2D83">
              <w:rPr>
                <w:rFonts w:hint="eastAsia"/>
                <w:color w:val="000000" w:themeColor="text1"/>
                <w:rtl/>
              </w:rPr>
              <w:t>התשלום</w:t>
            </w:r>
            <w:r w:rsidRPr="000E2D83">
              <w:rPr>
                <w:color w:val="000000" w:themeColor="text1"/>
                <w:rtl/>
              </w:rPr>
              <w:t xml:space="preserve"> לספק הוא תשלום קבוע עבור הספקת שירותים בהתאם למפרט שירותים מוגדר ואינו מתבסס על היקף השקעת התשומות של הספק במתן שירותים אלו. </w:t>
            </w:r>
          </w:p>
        </w:tc>
      </w:tr>
      <w:tr w:rsidR="00FF19CC" w:rsidRPr="000D0AC8" w14:paraId="7D2A576F" w14:textId="77777777" w:rsidTr="008607C9">
        <w:tc>
          <w:tcPr>
            <w:tcW w:w="1134" w:type="dxa"/>
          </w:tcPr>
          <w:p w14:paraId="5B4CF420" w14:textId="77777777" w:rsidR="00FF19CC" w:rsidRPr="00087367" w:rsidRDefault="00FF19CC" w:rsidP="00B46092">
            <w:pPr>
              <w:pStyle w:val="32"/>
              <w:keepNext w:val="0"/>
              <w:rPr>
                <w:rtl/>
              </w:rPr>
            </w:pPr>
            <w:bookmarkStart w:id="259" w:name="_Toc104192248"/>
            <w:bookmarkStart w:id="260" w:name="_Toc104482102"/>
            <w:bookmarkStart w:id="261" w:name="_Toc104489095"/>
            <w:bookmarkStart w:id="262" w:name="_Toc105955143"/>
            <w:bookmarkStart w:id="263" w:name="_Toc106021739"/>
            <w:bookmarkStart w:id="264" w:name="_Toc107476693"/>
            <w:bookmarkStart w:id="265" w:name="_Toc107950652"/>
            <w:bookmarkStart w:id="266" w:name="_Toc108002320"/>
            <w:bookmarkStart w:id="267" w:name="_Toc108529356"/>
            <w:bookmarkStart w:id="268" w:name="_Toc113545534"/>
            <w:bookmarkStart w:id="269" w:name="_Toc120816070"/>
            <w:bookmarkStart w:id="270" w:name="_Toc122095304"/>
            <w:bookmarkStart w:id="271" w:name="_Toc122354139"/>
            <w:bookmarkStart w:id="272" w:name="_Toc122947178"/>
            <w:bookmarkStart w:id="273" w:name="_Toc123158095"/>
            <w:bookmarkStart w:id="274" w:name="_Toc125022279"/>
            <w:bookmarkStart w:id="275" w:name="_Toc125098372"/>
            <w:bookmarkStart w:id="276" w:name="_Toc125211752"/>
            <w:bookmarkStart w:id="277" w:name="_Toc125576880"/>
            <w:bookmarkStart w:id="278" w:name="_Toc126703073"/>
            <w:bookmarkStart w:id="279" w:name="_Toc126791820"/>
            <w:bookmarkStart w:id="280" w:name="_Toc128590113"/>
            <w:bookmarkStart w:id="281" w:name="_Toc130932599"/>
            <w:bookmarkStart w:id="282" w:name="_Toc131427340"/>
            <w:bookmarkStart w:id="283" w:name="_Toc131771987"/>
            <w:bookmarkStart w:id="284" w:name="_Toc134546346"/>
            <w:bookmarkStart w:id="285" w:name="_Toc136278078"/>
            <w:bookmarkStart w:id="286" w:name="_Toc137492036"/>
            <w:bookmarkStart w:id="287" w:name="_Ref103879533"/>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tc>
        <w:bookmarkEnd w:id="287"/>
        <w:tc>
          <w:tcPr>
            <w:tcW w:w="2578" w:type="dxa"/>
          </w:tcPr>
          <w:p w14:paraId="323E53A8" w14:textId="77777777" w:rsidR="00FF19CC" w:rsidRPr="000E2D83" w:rsidRDefault="00FF19CC" w:rsidP="00B46092">
            <w:pPr>
              <w:spacing w:before="60" w:after="120"/>
              <w:jc w:val="left"/>
              <w:rPr>
                <w:color w:val="000000" w:themeColor="text1"/>
                <w:rtl/>
              </w:rPr>
            </w:pPr>
            <w:r w:rsidRPr="000E2D83">
              <w:rPr>
                <w:rFonts w:hint="eastAsia"/>
                <w:color w:val="000000" w:themeColor="text1"/>
                <w:rtl/>
              </w:rPr>
              <w:t>עובדים</w:t>
            </w:r>
            <w:r w:rsidRPr="000E2D83">
              <w:rPr>
                <w:color w:val="000000" w:themeColor="text1"/>
                <w:rtl/>
              </w:rPr>
              <w:t xml:space="preserve"> </w:t>
            </w:r>
            <w:r w:rsidRPr="000E2D83">
              <w:rPr>
                <w:rFonts w:hint="eastAsia"/>
                <w:color w:val="000000" w:themeColor="text1"/>
                <w:rtl/>
              </w:rPr>
              <w:t>מקצועיים</w:t>
            </w:r>
          </w:p>
        </w:tc>
        <w:tc>
          <w:tcPr>
            <w:tcW w:w="5811" w:type="dxa"/>
          </w:tcPr>
          <w:p w14:paraId="1C1C1A51" w14:textId="3D37760F" w:rsidR="00FF19CC" w:rsidRPr="000E2D83" w:rsidRDefault="00FF19CC" w:rsidP="00B46092">
            <w:pPr>
              <w:spacing w:before="60" w:after="120"/>
              <w:ind w:left="284"/>
              <w:jc w:val="left"/>
              <w:rPr>
                <w:color w:val="000000" w:themeColor="text1"/>
                <w:rtl/>
              </w:rPr>
            </w:pPr>
            <w:r w:rsidRPr="000E2D83">
              <w:rPr>
                <w:rFonts w:hint="eastAsia"/>
                <w:color w:val="000000" w:themeColor="text1"/>
                <w:rtl/>
              </w:rPr>
              <w:t>מנהל</w:t>
            </w:r>
            <w:r w:rsidRPr="000E2D83">
              <w:rPr>
                <w:color w:val="000000" w:themeColor="text1"/>
                <w:rtl/>
              </w:rPr>
              <w:t xml:space="preserve"> הפרויקט, מנהל הפיתוח, </w:t>
            </w:r>
            <w:r w:rsidR="00291B57" w:rsidRPr="000E2D83">
              <w:rPr>
                <w:rFonts w:hint="eastAsia"/>
                <w:color w:val="000000" w:themeColor="text1"/>
                <w:rtl/>
              </w:rPr>
              <w:t>ראשי</w:t>
            </w:r>
            <w:r w:rsidR="00291B57" w:rsidRPr="000E2D83">
              <w:rPr>
                <w:color w:val="000000" w:themeColor="text1"/>
                <w:rtl/>
              </w:rPr>
              <w:t xml:space="preserve"> צוותים, אנשי </w:t>
            </w:r>
            <w:r w:rsidR="00291B57" w:rsidRPr="000E2D83">
              <w:rPr>
                <w:color w:val="000000" w:themeColor="text1"/>
              </w:rPr>
              <w:t>DevOps</w:t>
            </w:r>
            <w:r w:rsidR="00291B57" w:rsidRPr="000E2D83">
              <w:rPr>
                <w:color w:val="000000" w:themeColor="text1"/>
                <w:rtl/>
              </w:rPr>
              <w:t xml:space="preserve">, </w:t>
            </w:r>
            <w:r w:rsidRPr="000E2D83">
              <w:rPr>
                <w:rFonts w:hint="eastAsia"/>
                <w:color w:val="000000" w:themeColor="text1"/>
                <w:rtl/>
              </w:rPr>
              <w:t>מנתחי</w:t>
            </w:r>
            <w:r w:rsidRPr="000E2D83">
              <w:rPr>
                <w:color w:val="000000" w:themeColor="text1"/>
                <w:rtl/>
              </w:rPr>
              <w:t xml:space="preserve"> </w:t>
            </w:r>
            <w:r w:rsidRPr="000E2D83">
              <w:rPr>
                <w:rFonts w:hint="eastAsia"/>
                <w:color w:val="000000" w:themeColor="text1"/>
                <w:rtl/>
              </w:rPr>
              <w:t>מערכות</w:t>
            </w:r>
            <w:r w:rsidRPr="000E2D83">
              <w:rPr>
                <w:color w:val="000000" w:themeColor="text1"/>
                <w:rtl/>
              </w:rPr>
              <w:t xml:space="preserve">, </w:t>
            </w:r>
            <w:r w:rsidRPr="000E2D83">
              <w:rPr>
                <w:rFonts w:hint="eastAsia"/>
                <w:color w:val="000000" w:themeColor="text1"/>
                <w:rtl/>
              </w:rPr>
              <w:t>מפתחים</w:t>
            </w:r>
            <w:r w:rsidRPr="000E2D83">
              <w:rPr>
                <w:color w:val="000000" w:themeColor="text1"/>
                <w:rtl/>
              </w:rPr>
              <w:t xml:space="preserve">, </w:t>
            </w:r>
            <w:r w:rsidRPr="000E2D83">
              <w:rPr>
                <w:rFonts w:hint="eastAsia"/>
                <w:color w:val="000000" w:themeColor="text1"/>
                <w:rtl/>
              </w:rPr>
              <w:t>בודקים</w:t>
            </w:r>
            <w:r w:rsidR="00166F4D" w:rsidRPr="000E2D83">
              <w:rPr>
                <w:color w:val="000000" w:themeColor="text1"/>
                <w:rtl/>
              </w:rPr>
              <w:t>,</w:t>
            </w:r>
            <w:r w:rsidR="00DE47BB" w:rsidRPr="000E2D83">
              <w:rPr>
                <w:color w:val="000000" w:themeColor="text1"/>
                <w:rtl/>
              </w:rPr>
              <w:t xml:space="preserve"> </w:t>
            </w:r>
            <w:r w:rsidR="006615FB" w:rsidRPr="000E2D83">
              <w:rPr>
                <w:rFonts w:hint="eastAsia"/>
                <w:color w:val="000000" w:themeColor="text1"/>
                <w:rtl/>
              </w:rPr>
              <w:t>אנשי</w:t>
            </w:r>
            <w:r w:rsidR="006615FB" w:rsidRPr="000E2D83">
              <w:rPr>
                <w:color w:val="000000" w:themeColor="text1"/>
                <w:rtl/>
              </w:rPr>
              <w:t xml:space="preserve"> </w:t>
            </w:r>
            <w:r w:rsidR="006615FB" w:rsidRPr="000E2D83">
              <w:rPr>
                <w:rFonts w:hint="eastAsia"/>
                <w:color w:val="000000" w:themeColor="text1"/>
                <w:rtl/>
              </w:rPr>
              <w:t>אבטח</w:t>
            </w:r>
            <w:r w:rsidR="00610084" w:rsidRPr="000E2D83">
              <w:rPr>
                <w:rFonts w:hint="eastAsia"/>
                <w:color w:val="000000" w:themeColor="text1"/>
                <w:rtl/>
              </w:rPr>
              <w:t>ת</w:t>
            </w:r>
            <w:r w:rsidR="006615FB" w:rsidRPr="000E2D83">
              <w:rPr>
                <w:color w:val="000000" w:themeColor="text1"/>
                <w:rtl/>
              </w:rPr>
              <w:t xml:space="preserve"> מידע</w:t>
            </w:r>
            <w:r w:rsidR="00166F4D" w:rsidRPr="000E2D83">
              <w:rPr>
                <w:color w:val="000000" w:themeColor="text1"/>
                <w:rtl/>
              </w:rPr>
              <w:t xml:space="preserve">, </w:t>
            </w:r>
            <w:r w:rsidR="00166F4D" w:rsidRPr="000E2D83">
              <w:rPr>
                <w:rFonts w:hint="eastAsia"/>
                <w:color w:val="000000" w:themeColor="text1"/>
                <w:rtl/>
              </w:rPr>
              <w:t>מטמיעים</w:t>
            </w:r>
            <w:r w:rsidR="00166F4D" w:rsidRPr="000E2D83">
              <w:rPr>
                <w:color w:val="000000" w:themeColor="text1"/>
                <w:rtl/>
              </w:rPr>
              <w:t xml:space="preserve"> ו</w:t>
            </w:r>
            <w:r w:rsidR="00166F4D" w:rsidRPr="000E2D83">
              <w:rPr>
                <w:rFonts w:hint="eastAsia"/>
                <w:color w:val="000000" w:themeColor="text1"/>
                <w:rtl/>
              </w:rPr>
              <w:t>ארכיטקטים</w:t>
            </w:r>
          </w:p>
        </w:tc>
      </w:tr>
      <w:tr w:rsidR="00DA7D7A" w:rsidRPr="000D0AC8" w14:paraId="1171F9E0" w14:textId="77777777" w:rsidTr="008607C9">
        <w:tc>
          <w:tcPr>
            <w:tcW w:w="1134" w:type="dxa"/>
          </w:tcPr>
          <w:p w14:paraId="5C693E80" w14:textId="77777777" w:rsidR="00DA7D7A" w:rsidRPr="00037BF8" w:rsidRDefault="00DA7D7A" w:rsidP="00B46092">
            <w:pPr>
              <w:pStyle w:val="32"/>
              <w:keepNext w:val="0"/>
              <w:rPr>
                <w:color w:val="000000" w:themeColor="text1"/>
                <w:rtl/>
              </w:rPr>
            </w:pPr>
            <w:bookmarkStart w:id="288" w:name="_Toc105955144"/>
            <w:bookmarkStart w:id="289" w:name="_Toc106021740"/>
            <w:bookmarkStart w:id="290" w:name="_Toc107476694"/>
            <w:bookmarkStart w:id="291" w:name="_Toc107950653"/>
            <w:bookmarkStart w:id="292" w:name="_Toc108002321"/>
            <w:bookmarkStart w:id="293" w:name="_Toc108529357"/>
            <w:bookmarkStart w:id="294" w:name="_Toc113545535"/>
            <w:bookmarkStart w:id="295" w:name="_Toc120816071"/>
            <w:bookmarkStart w:id="296" w:name="_Toc122095305"/>
            <w:bookmarkStart w:id="297" w:name="_Toc122354140"/>
            <w:bookmarkStart w:id="298" w:name="_Toc122947179"/>
            <w:bookmarkStart w:id="299" w:name="_Toc123158096"/>
            <w:bookmarkStart w:id="300" w:name="_Toc125022280"/>
            <w:bookmarkStart w:id="301" w:name="_Toc125098373"/>
            <w:bookmarkStart w:id="302" w:name="_Toc125211753"/>
            <w:bookmarkStart w:id="303" w:name="_Toc125576881"/>
            <w:bookmarkStart w:id="304" w:name="_Toc126703074"/>
            <w:bookmarkStart w:id="305" w:name="_Toc126791821"/>
            <w:bookmarkStart w:id="306" w:name="_Toc128590114"/>
            <w:bookmarkStart w:id="307" w:name="_Toc130932600"/>
            <w:bookmarkStart w:id="308" w:name="_Toc131427341"/>
            <w:bookmarkStart w:id="309" w:name="_Toc131771988"/>
            <w:bookmarkStart w:id="310" w:name="_Toc134546347"/>
            <w:bookmarkStart w:id="311" w:name="_Toc136278079"/>
            <w:bookmarkStart w:id="312" w:name="_Toc13749203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tc>
        <w:tc>
          <w:tcPr>
            <w:tcW w:w="2578" w:type="dxa"/>
          </w:tcPr>
          <w:p w14:paraId="4C8F9408" w14:textId="77777777" w:rsidR="00DA7D7A" w:rsidRPr="000E2D83" w:rsidRDefault="00DA7D7A" w:rsidP="00B46092">
            <w:pPr>
              <w:spacing w:before="60" w:after="120"/>
              <w:jc w:val="left"/>
              <w:rPr>
                <w:color w:val="000000" w:themeColor="text1"/>
                <w:rtl/>
              </w:rPr>
            </w:pPr>
            <w:r w:rsidRPr="00CF2444">
              <w:rPr>
                <w:color w:val="000000" w:themeColor="text1"/>
                <w:rtl/>
              </w:rPr>
              <w:t>חוזה ו/או הסכם ההתקשרות ו/או הסכם:</w:t>
            </w:r>
          </w:p>
        </w:tc>
        <w:tc>
          <w:tcPr>
            <w:tcW w:w="5811" w:type="dxa"/>
          </w:tcPr>
          <w:p w14:paraId="3B2EE773" w14:textId="6CFED8EB" w:rsidR="00DA7D7A" w:rsidRPr="000E2D83" w:rsidRDefault="00DA7D7A" w:rsidP="00B46092">
            <w:pPr>
              <w:spacing w:before="60" w:after="120"/>
              <w:ind w:left="284"/>
              <w:jc w:val="left"/>
              <w:rPr>
                <w:color w:val="000000" w:themeColor="text1"/>
                <w:rtl/>
                <w:lang w:eastAsia="en-US"/>
              </w:rPr>
            </w:pPr>
            <w:r w:rsidRPr="00CF2444">
              <w:rPr>
                <w:color w:val="000000" w:themeColor="text1"/>
                <w:rtl/>
              </w:rPr>
              <w:t xml:space="preserve">הסכם ההתקשרות, לרבות נספחיו, בין המשרד לזוכה והמצורף </w:t>
            </w:r>
            <w:hyperlink w:anchor="נספח072" w:history="1">
              <w:r w:rsidRPr="00CF2444">
                <w:rPr>
                  <w:rStyle w:val="Hyperlink"/>
                  <w:color w:val="000000" w:themeColor="text1"/>
                  <w:rtl/>
                </w:rPr>
                <w:t>כנספח 0.7.2</w:t>
              </w:r>
            </w:hyperlink>
            <w:r w:rsidRPr="00CF2444">
              <w:rPr>
                <w:color w:val="000000" w:themeColor="text1"/>
                <w:rtl/>
              </w:rPr>
              <w:t xml:space="preserve"> למכרז זה. </w:t>
            </w:r>
          </w:p>
        </w:tc>
      </w:tr>
      <w:tr w:rsidR="000D0AC8" w:rsidRPr="000D0AC8" w14:paraId="1ADAAAA2" w14:textId="77777777" w:rsidTr="008607C9">
        <w:tc>
          <w:tcPr>
            <w:tcW w:w="1134" w:type="dxa"/>
          </w:tcPr>
          <w:p w14:paraId="5C8BCAB5" w14:textId="77777777" w:rsidR="001D2F22" w:rsidRPr="00AE093A" w:rsidRDefault="001D2F22" w:rsidP="00B46092">
            <w:pPr>
              <w:pStyle w:val="32"/>
              <w:keepNext w:val="0"/>
              <w:rPr>
                <w:color w:val="000000" w:themeColor="text1"/>
                <w:rtl/>
              </w:rPr>
            </w:pPr>
            <w:bookmarkStart w:id="313" w:name="_Toc103878437"/>
            <w:bookmarkStart w:id="314" w:name="_Toc104192249"/>
            <w:bookmarkStart w:id="315" w:name="_Toc103878438"/>
            <w:bookmarkStart w:id="316" w:name="_Toc104192250"/>
            <w:bookmarkStart w:id="317" w:name="_Toc104482103"/>
            <w:bookmarkStart w:id="318" w:name="_Toc104489096"/>
            <w:bookmarkStart w:id="319" w:name="_Toc105955145"/>
            <w:bookmarkStart w:id="320" w:name="_Toc106021741"/>
            <w:bookmarkStart w:id="321" w:name="_Toc107476695"/>
            <w:bookmarkStart w:id="322" w:name="_Toc107950654"/>
            <w:bookmarkStart w:id="323" w:name="_Toc108002322"/>
            <w:bookmarkStart w:id="324" w:name="_Toc108529358"/>
            <w:bookmarkStart w:id="325" w:name="_Toc113545536"/>
            <w:bookmarkStart w:id="326" w:name="_Toc120816072"/>
            <w:bookmarkStart w:id="327" w:name="_Toc122095306"/>
            <w:bookmarkStart w:id="328" w:name="_Toc122354141"/>
            <w:bookmarkStart w:id="329" w:name="_Toc122947180"/>
            <w:bookmarkStart w:id="330" w:name="_Toc123158097"/>
            <w:bookmarkStart w:id="331" w:name="_Toc125022281"/>
            <w:bookmarkStart w:id="332" w:name="_Toc125098374"/>
            <w:bookmarkStart w:id="333" w:name="_Toc125211754"/>
            <w:bookmarkStart w:id="334" w:name="_Toc125576882"/>
            <w:bookmarkStart w:id="335" w:name="_Toc126703075"/>
            <w:bookmarkStart w:id="336" w:name="_Toc126791822"/>
            <w:bookmarkStart w:id="337" w:name="_Toc128590115"/>
            <w:bookmarkStart w:id="338" w:name="_Toc130932601"/>
            <w:bookmarkStart w:id="339" w:name="_Toc131427342"/>
            <w:bookmarkStart w:id="340" w:name="_Toc131771989"/>
            <w:bookmarkStart w:id="341" w:name="_Toc134546348"/>
            <w:bookmarkStart w:id="342" w:name="_Toc136278080"/>
            <w:bookmarkStart w:id="343" w:name="_Toc137492038"/>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tc>
        <w:tc>
          <w:tcPr>
            <w:tcW w:w="2578" w:type="dxa"/>
          </w:tcPr>
          <w:p w14:paraId="79EC74C4" w14:textId="77777777" w:rsidR="001D2F22" w:rsidRPr="000E2D83" w:rsidRDefault="001D2F22" w:rsidP="00B46092">
            <w:pPr>
              <w:spacing w:before="60" w:after="120"/>
              <w:jc w:val="left"/>
              <w:rPr>
                <w:color w:val="000000" w:themeColor="text1"/>
                <w:rtl/>
              </w:rPr>
            </w:pPr>
            <w:r w:rsidRPr="000E2D83">
              <w:rPr>
                <w:color w:val="000000" w:themeColor="text1"/>
                <w:rtl/>
              </w:rPr>
              <w:t xml:space="preserve">הסכם רמת שירות ו/או </w:t>
            </w:r>
            <w:r w:rsidRPr="000E2D83">
              <w:rPr>
                <w:color w:val="000000" w:themeColor="text1"/>
              </w:rPr>
              <w:t>SLA (Service Level Agreement)</w:t>
            </w:r>
            <w:r w:rsidRPr="000E2D83">
              <w:rPr>
                <w:color w:val="000000" w:themeColor="text1"/>
                <w:rtl/>
              </w:rPr>
              <w:t>:</w:t>
            </w:r>
          </w:p>
        </w:tc>
        <w:tc>
          <w:tcPr>
            <w:tcW w:w="5811" w:type="dxa"/>
          </w:tcPr>
          <w:p w14:paraId="7F487C6F" w14:textId="05496D30" w:rsidR="001D2F22" w:rsidRPr="000E2D83" w:rsidRDefault="001D2F22" w:rsidP="00B46092">
            <w:pPr>
              <w:spacing w:before="60" w:after="120"/>
              <w:ind w:left="284"/>
              <w:jc w:val="left"/>
              <w:rPr>
                <w:color w:val="000000" w:themeColor="text1"/>
                <w:rtl/>
              </w:rPr>
            </w:pPr>
            <w:r w:rsidRPr="000E2D83">
              <w:rPr>
                <w:rFonts w:hint="eastAsia"/>
                <w:color w:val="000000" w:themeColor="text1"/>
                <w:rtl/>
                <w:lang w:eastAsia="en-US"/>
              </w:rPr>
              <w:t>קבוצת</w:t>
            </w:r>
            <w:r w:rsidRPr="000E2D83">
              <w:rPr>
                <w:color w:val="000000" w:themeColor="text1"/>
                <w:rtl/>
                <w:lang w:eastAsia="en-US"/>
              </w:rPr>
              <w:t xml:space="preserve"> </w:t>
            </w:r>
            <w:r w:rsidRPr="000E2D83">
              <w:rPr>
                <w:rFonts w:hint="eastAsia"/>
                <w:color w:val="000000" w:themeColor="text1"/>
                <w:rtl/>
                <w:lang w:eastAsia="en-US"/>
              </w:rPr>
              <w:t>מדדים</w:t>
            </w:r>
            <w:r w:rsidRPr="000E2D83">
              <w:rPr>
                <w:color w:val="000000" w:themeColor="text1"/>
                <w:rtl/>
                <w:lang w:eastAsia="en-US"/>
              </w:rPr>
              <w:t xml:space="preserve"> </w:t>
            </w:r>
            <w:r w:rsidRPr="000E2D83">
              <w:rPr>
                <w:rFonts w:hint="eastAsia"/>
                <w:color w:val="000000" w:themeColor="text1"/>
                <w:rtl/>
                <w:lang w:eastAsia="en-US"/>
              </w:rPr>
              <w:t>קבועה</w:t>
            </w:r>
            <w:r w:rsidRPr="000E2D83">
              <w:rPr>
                <w:color w:val="000000" w:themeColor="text1"/>
                <w:rtl/>
                <w:lang w:eastAsia="en-US"/>
              </w:rPr>
              <w:t xml:space="preserve"> מראש המגדיר</w:t>
            </w:r>
            <w:r w:rsidRPr="000E2D83">
              <w:rPr>
                <w:rFonts w:hint="eastAsia"/>
                <w:color w:val="000000" w:themeColor="text1"/>
                <w:rtl/>
                <w:lang w:eastAsia="en-US"/>
              </w:rPr>
              <w:t>ה</w:t>
            </w:r>
            <w:r w:rsidRPr="000E2D83">
              <w:rPr>
                <w:color w:val="000000" w:themeColor="text1"/>
                <w:rtl/>
                <w:lang w:eastAsia="en-US"/>
              </w:rPr>
              <w:t xml:space="preserve">  את רמת השירות שאותה </w:t>
            </w:r>
            <w:r w:rsidR="00823943" w:rsidRPr="000E2D83">
              <w:rPr>
                <w:rFonts w:hint="eastAsia"/>
                <w:color w:val="000000" w:themeColor="text1"/>
                <w:rtl/>
                <w:lang w:eastAsia="en-US"/>
              </w:rPr>
              <w:t>מחויב</w:t>
            </w:r>
            <w:r w:rsidRPr="000E2D83">
              <w:rPr>
                <w:color w:val="000000" w:themeColor="text1"/>
                <w:rtl/>
                <w:lang w:eastAsia="en-US"/>
              </w:rPr>
              <w:t xml:space="preserve"> הספק לספק למשרד. </w:t>
            </w:r>
            <w:r w:rsidRPr="000E2D83">
              <w:rPr>
                <w:rFonts w:hint="eastAsia"/>
                <w:color w:val="000000" w:themeColor="text1"/>
                <w:rtl/>
                <w:lang w:eastAsia="en-US"/>
              </w:rPr>
              <w:t>מדדים</w:t>
            </w:r>
            <w:r w:rsidRPr="000E2D83">
              <w:rPr>
                <w:color w:val="000000" w:themeColor="text1"/>
                <w:rtl/>
                <w:lang w:eastAsia="en-US"/>
              </w:rPr>
              <w:t xml:space="preserve"> </w:t>
            </w:r>
            <w:r w:rsidRPr="000E2D83">
              <w:rPr>
                <w:rFonts w:hint="eastAsia"/>
                <w:color w:val="000000" w:themeColor="text1"/>
                <w:rtl/>
                <w:lang w:eastAsia="en-US"/>
              </w:rPr>
              <w:t>אלו</w:t>
            </w:r>
            <w:r w:rsidRPr="000E2D83">
              <w:rPr>
                <w:color w:val="000000" w:themeColor="text1"/>
                <w:rtl/>
                <w:lang w:eastAsia="en-US"/>
              </w:rPr>
              <w:t xml:space="preserve"> </w:t>
            </w:r>
            <w:r w:rsidRPr="000E2D83">
              <w:rPr>
                <w:rFonts w:hint="eastAsia"/>
                <w:color w:val="000000" w:themeColor="text1"/>
                <w:rtl/>
                <w:lang w:eastAsia="en-US"/>
              </w:rPr>
              <w:t>מכסים</w:t>
            </w:r>
            <w:r w:rsidRPr="000E2D83">
              <w:rPr>
                <w:color w:val="000000" w:themeColor="text1"/>
                <w:rtl/>
                <w:lang w:eastAsia="en-US"/>
              </w:rPr>
              <w:t xml:space="preserve"> </w:t>
            </w:r>
            <w:r w:rsidRPr="000E2D83">
              <w:rPr>
                <w:rFonts w:hint="eastAsia"/>
                <w:color w:val="000000" w:themeColor="text1"/>
                <w:rtl/>
                <w:lang w:eastAsia="en-US"/>
              </w:rPr>
              <w:t>את</w:t>
            </w:r>
            <w:r w:rsidRPr="000E2D83">
              <w:rPr>
                <w:color w:val="000000" w:themeColor="text1"/>
                <w:rtl/>
                <w:lang w:eastAsia="en-US"/>
              </w:rPr>
              <w:t xml:space="preserve"> </w:t>
            </w:r>
            <w:r w:rsidRPr="000E2D83">
              <w:rPr>
                <w:rFonts w:hint="eastAsia"/>
                <w:color w:val="000000" w:themeColor="text1"/>
                <w:rtl/>
                <w:lang w:eastAsia="en-US"/>
              </w:rPr>
              <w:t>השירותים</w:t>
            </w:r>
            <w:r w:rsidRPr="000E2D83">
              <w:rPr>
                <w:color w:val="000000" w:themeColor="text1"/>
                <w:rtl/>
                <w:lang w:eastAsia="en-US"/>
              </w:rPr>
              <w:t xml:space="preserve"> </w:t>
            </w:r>
            <w:r w:rsidRPr="000E2D83">
              <w:rPr>
                <w:rFonts w:hint="eastAsia"/>
                <w:color w:val="000000" w:themeColor="text1"/>
                <w:rtl/>
                <w:lang w:eastAsia="en-US"/>
              </w:rPr>
              <w:t>הקריטיים</w:t>
            </w:r>
            <w:r w:rsidRPr="000E2D83">
              <w:rPr>
                <w:color w:val="000000" w:themeColor="text1"/>
                <w:rtl/>
                <w:lang w:eastAsia="en-US"/>
              </w:rPr>
              <w:t xml:space="preserve"> </w:t>
            </w:r>
            <w:r w:rsidRPr="000E2D83">
              <w:rPr>
                <w:rFonts w:hint="eastAsia"/>
                <w:color w:val="000000" w:themeColor="text1"/>
                <w:rtl/>
                <w:lang w:eastAsia="en-US"/>
              </w:rPr>
              <w:t>למשרד</w:t>
            </w:r>
            <w:r w:rsidRPr="000E2D83">
              <w:rPr>
                <w:color w:val="000000" w:themeColor="text1"/>
                <w:rtl/>
                <w:lang w:eastAsia="en-US"/>
              </w:rPr>
              <w:t xml:space="preserve"> </w:t>
            </w:r>
            <w:r w:rsidRPr="000E2D83">
              <w:rPr>
                <w:rFonts w:hint="eastAsia"/>
                <w:color w:val="000000" w:themeColor="text1"/>
                <w:rtl/>
                <w:lang w:eastAsia="en-US"/>
              </w:rPr>
              <w:t>והם</w:t>
            </w:r>
            <w:r w:rsidRPr="000E2D83">
              <w:rPr>
                <w:color w:val="000000" w:themeColor="text1"/>
                <w:rtl/>
                <w:lang w:eastAsia="en-US"/>
              </w:rPr>
              <w:t xml:space="preserve"> </w:t>
            </w:r>
            <w:r w:rsidRPr="000E2D83">
              <w:rPr>
                <w:rFonts w:hint="eastAsia"/>
                <w:color w:val="000000" w:themeColor="text1"/>
                <w:rtl/>
                <w:lang w:eastAsia="en-US"/>
              </w:rPr>
              <w:t>נועדו</w:t>
            </w:r>
            <w:r w:rsidRPr="000E2D83">
              <w:rPr>
                <w:color w:val="000000" w:themeColor="text1"/>
                <w:rtl/>
                <w:lang w:eastAsia="en-US"/>
              </w:rPr>
              <w:t xml:space="preserve"> </w:t>
            </w:r>
            <w:r w:rsidRPr="000E2D83">
              <w:rPr>
                <w:rFonts w:hint="eastAsia"/>
                <w:color w:val="000000" w:themeColor="text1"/>
                <w:rtl/>
                <w:lang w:eastAsia="en-US"/>
              </w:rPr>
              <w:t>להבטיח</w:t>
            </w:r>
            <w:r w:rsidRPr="000E2D83">
              <w:rPr>
                <w:color w:val="000000" w:themeColor="text1"/>
                <w:rtl/>
                <w:lang w:eastAsia="en-US"/>
              </w:rPr>
              <w:t xml:space="preserve"> </w:t>
            </w:r>
            <w:r w:rsidRPr="000E2D83">
              <w:rPr>
                <w:rFonts w:hint="eastAsia"/>
                <w:color w:val="000000" w:themeColor="text1"/>
                <w:rtl/>
                <w:lang w:eastAsia="en-US"/>
              </w:rPr>
              <w:t>רציפות</w:t>
            </w:r>
            <w:r w:rsidRPr="000E2D83">
              <w:rPr>
                <w:color w:val="000000" w:themeColor="text1"/>
                <w:rtl/>
                <w:lang w:eastAsia="en-US"/>
              </w:rPr>
              <w:t xml:space="preserve"> </w:t>
            </w:r>
            <w:r w:rsidRPr="000E2D83">
              <w:rPr>
                <w:rFonts w:hint="eastAsia"/>
                <w:color w:val="000000" w:themeColor="text1"/>
                <w:rtl/>
                <w:lang w:eastAsia="en-US"/>
              </w:rPr>
              <w:t>תפעולית</w:t>
            </w:r>
            <w:r w:rsidRPr="000E2D83">
              <w:rPr>
                <w:color w:val="000000" w:themeColor="text1"/>
                <w:rtl/>
                <w:lang w:eastAsia="en-US"/>
              </w:rPr>
              <w:t xml:space="preserve"> </w:t>
            </w:r>
            <w:r w:rsidRPr="000E2D83">
              <w:rPr>
                <w:rFonts w:hint="eastAsia"/>
                <w:color w:val="000000" w:themeColor="text1"/>
                <w:rtl/>
                <w:lang w:eastAsia="en-US"/>
              </w:rPr>
              <w:t>ורציפות</w:t>
            </w:r>
            <w:r w:rsidRPr="000E2D83">
              <w:rPr>
                <w:color w:val="000000" w:themeColor="text1"/>
                <w:rtl/>
                <w:lang w:eastAsia="en-US"/>
              </w:rPr>
              <w:t xml:space="preserve"> </w:t>
            </w:r>
            <w:r w:rsidRPr="000E2D83">
              <w:rPr>
                <w:rFonts w:hint="eastAsia"/>
                <w:color w:val="000000" w:themeColor="text1"/>
                <w:rtl/>
                <w:lang w:eastAsia="en-US"/>
              </w:rPr>
              <w:t>שירות</w:t>
            </w:r>
            <w:r w:rsidRPr="000E2D83">
              <w:rPr>
                <w:color w:val="000000" w:themeColor="text1"/>
                <w:rtl/>
                <w:lang w:eastAsia="en-US"/>
              </w:rPr>
              <w:t xml:space="preserve"> </w:t>
            </w:r>
            <w:r w:rsidRPr="000E2D83">
              <w:rPr>
                <w:rFonts w:hint="eastAsia"/>
                <w:color w:val="000000" w:themeColor="text1"/>
                <w:rtl/>
                <w:lang w:eastAsia="en-US"/>
              </w:rPr>
              <w:t>למערכות</w:t>
            </w:r>
            <w:r w:rsidRPr="000E2D83">
              <w:rPr>
                <w:color w:val="000000" w:themeColor="text1"/>
                <w:rtl/>
                <w:lang w:eastAsia="en-US"/>
              </w:rPr>
              <w:t xml:space="preserve"> </w:t>
            </w:r>
            <w:r w:rsidRPr="000E2D83">
              <w:rPr>
                <w:rFonts w:hint="eastAsia"/>
                <w:color w:val="000000" w:themeColor="text1"/>
                <w:rtl/>
                <w:lang w:eastAsia="en-US"/>
              </w:rPr>
              <w:t>המשרד</w:t>
            </w:r>
            <w:r w:rsidRPr="000E2D83">
              <w:rPr>
                <w:color w:val="000000" w:themeColor="text1"/>
                <w:rtl/>
                <w:lang w:eastAsia="en-US"/>
              </w:rPr>
              <w:t xml:space="preserve"> </w:t>
            </w:r>
            <w:r w:rsidRPr="000E2D83">
              <w:rPr>
                <w:rFonts w:hint="eastAsia"/>
                <w:color w:val="000000" w:themeColor="text1"/>
                <w:rtl/>
                <w:lang w:eastAsia="en-US"/>
              </w:rPr>
              <w:t>ולמשתמשים</w:t>
            </w:r>
            <w:r w:rsidRPr="000E2D83">
              <w:rPr>
                <w:color w:val="000000" w:themeColor="text1"/>
                <w:rtl/>
                <w:lang w:eastAsia="en-US"/>
              </w:rPr>
              <w:t xml:space="preserve"> </w:t>
            </w:r>
            <w:r w:rsidRPr="000E2D83">
              <w:rPr>
                <w:rFonts w:hint="eastAsia"/>
                <w:color w:val="000000" w:themeColor="text1"/>
                <w:rtl/>
                <w:lang w:eastAsia="en-US"/>
              </w:rPr>
              <w:t>במערכות</w:t>
            </w:r>
            <w:r w:rsidRPr="000E2D83">
              <w:rPr>
                <w:color w:val="000000" w:themeColor="text1"/>
                <w:rtl/>
                <w:lang w:eastAsia="en-US"/>
              </w:rPr>
              <w:t xml:space="preserve"> </w:t>
            </w:r>
            <w:r w:rsidRPr="000E2D83">
              <w:rPr>
                <w:rFonts w:hint="eastAsia"/>
                <w:color w:val="000000" w:themeColor="text1"/>
                <w:rtl/>
                <w:lang w:eastAsia="en-US"/>
              </w:rPr>
              <w:t>המשרד</w:t>
            </w:r>
            <w:r w:rsidRPr="000E2D83">
              <w:rPr>
                <w:color w:val="000000" w:themeColor="text1"/>
                <w:rtl/>
                <w:lang w:eastAsia="en-US"/>
              </w:rPr>
              <w:t xml:space="preserve">. </w:t>
            </w:r>
            <w:r w:rsidRPr="000E2D83">
              <w:rPr>
                <w:rFonts w:hint="eastAsia"/>
                <w:color w:val="000000" w:themeColor="text1"/>
                <w:rtl/>
                <w:lang w:eastAsia="en-US"/>
              </w:rPr>
              <w:t>פירוט</w:t>
            </w:r>
            <w:r w:rsidRPr="000E2D83">
              <w:rPr>
                <w:color w:val="000000" w:themeColor="text1"/>
                <w:rtl/>
                <w:lang w:eastAsia="en-US"/>
              </w:rPr>
              <w:t xml:space="preserve"> </w:t>
            </w:r>
            <w:r w:rsidRPr="000E2D83">
              <w:rPr>
                <w:rFonts w:hint="eastAsia"/>
                <w:color w:val="000000" w:themeColor="text1"/>
                <w:rtl/>
                <w:lang w:eastAsia="en-US"/>
              </w:rPr>
              <w:t>מדדי</w:t>
            </w:r>
            <w:r w:rsidRPr="000E2D83">
              <w:rPr>
                <w:color w:val="000000" w:themeColor="text1"/>
                <w:rtl/>
                <w:lang w:eastAsia="en-US"/>
              </w:rPr>
              <w:t xml:space="preserve"> </w:t>
            </w:r>
            <w:r w:rsidRPr="000E2D83">
              <w:rPr>
                <w:rFonts w:hint="eastAsia"/>
                <w:color w:val="000000" w:themeColor="text1"/>
                <w:rtl/>
                <w:lang w:eastAsia="en-US"/>
              </w:rPr>
              <w:t>רמת</w:t>
            </w:r>
            <w:r w:rsidRPr="000E2D83">
              <w:rPr>
                <w:color w:val="000000" w:themeColor="text1"/>
                <w:rtl/>
                <w:lang w:eastAsia="en-US"/>
              </w:rPr>
              <w:t xml:space="preserve"> </w:t>
            </w:r>
            <w:r w:rsidRPr="000E2D83">
              <w:rPr>
                <w:rFonts w:hint="eastAsia"/>
                <w:color w:val="000000" w:themeColor="text1"/>
                <w:rtl/>
                <w:lang w:eastAsia="en-US"/>
              </w:rPr>
              <w:t>השירות</w:t>
            </w:r>
            <w:r w:rsidRPr="000E2D83">
              <w:rPr>
                <w:color w:val="000000" w:themeColor="text1"/>
                <w:rtl/>
                <w:lang w:eastAsia="en-US"/>
              </w:rPr>
              <w:t xml:space="preserve"> </w:t>
            </w:r>
            <w:r w:rsidRPr="000E2D83">
              <w:rPr>
                <w:rFonts w:hint="eastAsia"/>
                <w:color w:val="000000" w:themeColor="text1"/>
                <w:rtl/>
                <w:lang w:eastAsia="en-US"/>
              </w:rPr>
              <w:t>מופיע</w:t>
            </w:r>
            <w:r w:rsidRPr="000E2D83">
              <w:rPr>
                <w:color w:val="000000" w:themeColor="text1"/>
                <w:rtl/>
                <w:lang w:eastAsia="en-US"/>
              </w:rPr>
              <w:t xml:space="preserve"> </w:t>
            </w:r>
            <w:r w:rsidRPr="000E2D83">
              <w:rPr>
                <w:rFonts w:hint="eastAsia"/>
                <w:color w:val="000000" w:themeColor="text1"/>
                <w:rtl/>
                <w:lang w:eastAsia="en-US"/>
              </w:rPr>
              <w:t>בפרק</w:t>
            </w:r>
            <w:r w:rsidRPr="000E2D83">
              <w:rPr>
                <w:color w:val="000000" w:themeColor="text1"/>
                <w:rtl/>
                <w:lang w:eastAsia="en-US"/>
              </w:rPr>
              <w:t xml:space="preserve"> 4, </w:t>
            </w:r>
            <w:r w:rsidRPr="00CF2444">
              <w:rPr>
                <w:color w:val="000000" w:themeColor="text1"/>
                <w:rtl/>
                <w:lang w:eastAsia="en-US"/>
              </w:rPr>
              <w:t>סעיף</w:t>
            </w:r>
            <w:r w:rsidR="00243AC4" w:rsidRPr="00CF2444">
              <w:rPr>
                <w:color w:val="000000" w:themeColor="text1"/>
                <w:rtl/>
                <w:lang w:eastAsia="en-US"/>
              </w:rPr>
              <w:t xml:space="preserve"> ‏</w:t>
            </w:r>
            <w:r w:rsidR="00037BF8" w:rsidRPr="00CF2444">
              <w:rPr>
                <w:color w:val="000000" w:themeColor="text1"/>
                <w:rtl/>
                <w:lang w:eastAsia="en-US"/>
              </w:rPr>
              <w:fldChar w:fldCharType="begin"/>
            </w:r>
            <w:r w:rsidR="00037BF8" w:rsidRPr="00CF2444">
              <w:rPr>
                <w:color w:val="000000" w:themeColor="text1"/>
                <w:rtl/>
                <w:lang w:eastAsia="en-US"/>
              </w:rPr>
              <w:instrText xml:space="preserve"> </w:instrText>
            </w:r>
            <w:r w:rsidR="00037BF8" w:rsidRPr="00CF2444">
              <w:rPr>
                <w:color w:val="000000" w:themeColor="text1"/>
                <w:lang w:eastAsia="en-US"/>
              </w:rPr>
              <w:instrText>REF</w:instrText>
            </w:r>
            <w:r w:rsidR="00037BF8" w:rsidRPr="00CF2444">
              <w:rPr>
                <w:color w:val="000000" w:themeColor="text1"/>
                <w:rtl/>
                <w:lang w:eastAsia="en-US"/>
              </w:rPr>
              <w:instrText xml:space="preserve"> _</w:instrText>
            </w:r>
            <w:r w:rsidR="00037BF8" w:rsidRPr="00CF2444">
              <w:rPr>
                <w:color w:val="000000" w:themeColor="text1"/>
                <w:lang w:eastAsia="en-US"/>
              </w:rPr>
              <w:instrText>Ref130389012 \r \h</w:instrText>
            </w:r>
            <w:r w:rsidR="00037BF8" w:rsidRPr="00CF2444">
              <w:rPr>
                <w:color w:val="000000" w:themeColor="text1"/>
                <w:rtl/>
                <w:lang w:eastAsia="en-US"/>
              </w:rPr>
              <w:instrText xml:space="preserve"> </w:instrText>
            </w:r>
            <w:r w:rsidR="00037BF8" w:rsidRPr="000E2D83">
              <w:rPr>
                <w:color w:val="000000" w:themeColor="text1"/>
                <w:rtl/>
                <w:lang w:eastAsia="en-US"/>
              </w:rPr>
              <w:instrText xml:space="preserve"> \* </w:instrText>
            </w:r>
            <w:r w:rsidR="00037BF8" w:rsidRPr="000E2D83">
              <w:rPr>
                <w:color w:val="000000" w:themeColor="text1"/>
                <w:lang w:eastAsia="en-US"/>
              </w:rPr>
              <w:instrText>MERGEFORMAT</w:instrText>
            </w:r>
            <w:r w:rsidR="00037BF8" w:rsidRPr="000E2D83">
              <w:rPr>
                <w:color w:val="000000" w:themeColor="text1"/>
                <w:rtl/>
                <w:lang w:eastAsia="en-US"/>
              </w:rPr>
              <w:instrText xml:space="preserve"> </w:instrText>
            </w:r>
            <w:r w:rsidR="00037BF8" w:rsidRPr="00CF2444">
              <w:rPr>
                <w:color w:val="000000" w:themeColor="text1"/>
                <w:rtl/>
                <w:lang w:eastAsia="en-US"/>
              </w:rPr>
            </w:r>
            <w:r w:rsidR="00037BF8" w:rsidRPr="00CF2444">
              <w:rPr>
                <w:color w:val="000000" w:themeColor="text1"/>
                <w:rtl/>
                <w:lang w:eastAsia="en-US"/>
              </w:rPr>
              <w:fldChar w:fldCharType="separate"/>
            </w:r>
            <w:r w:rsidR="002F7331">
              <w:rPr>
                <w:color w:val="000000" w:themeColor="text1"/>
                <w:rtl/>
                <w:lang w:eastAsia="en-US"/>
              </w:rPr>
              <w:t>‏4.5</w:t>
            </w:r>
            <w:r w:rsidR="00037BF8" w:rsidRPr="00CF2444">
              <w:rPr>
                <w:color w:val="000000" w:themeColor="text1"/>
                <w:rtl/>
                <w:lang w:eastAsia="en-US"/>
              </w:rPr>
              <w:fldChar w:fldCharType="end"/>
            </w:r>
            <w:r w:rsidR="00243AC4" w:rsidRPr="00CF2444">
              <w:rPr>
                <w:color w:val="000000" w:themeColor="text1"/>
                <w:rtl/>
                <w:lang w:eastAsia="en-US"/>
              </w:rPr>
              <w:t>.</w:t>
            </w:r>
          </w:p>
        </w:tc>
      </w:tr>
      <w:tr w:rsidR="00EA1B4E" w:rsidRPr="000D0AC8" w14:paraId="7015ACED" w14:textId="77777777" w:rsidTr="008607C9">
        <w:tc>
          <w:tcPr>
            <w:tcW w:w="1134" w:type="dxa"/>
          </w:tcPr>
          <w:p w14:paraId="51D0C984" w14:textId="77777777" w:rsidR="00EA1B4E" w:rsidRPr="00EA1B4E" w:rsidRDefault="00EA1B4E" w:rsidP="00B46092">
            <w:pPr>
              <w:pStyle w:val="32"/>
              <w:keepNext w:val="0"/>
              <w:rPr>
                <w:color w:val="000000" w:themeColor="text1"/>
                <w:rtl/>
              </w:rPr>
            </w:pPr>
            <w:bookmarkStart w:id="344" w:name="_Toc103878439"/>
            <w:bookmarkStart w:id="345" w:name="_Toc104192251"/>
            <w:bookmarkStart w:id="346" w:name="_Toc104482104"/>
            <w:bookmarkStart w:id="347" w:name="_Toc104489097"/>
            <w:bookmarkStart w:id="348" w:name="_Toc105955146"/>
            <w:bookmarkStart w:id="349" w:name="_Toc106021742"/>
            <w:bookmarkStart w:id="350" w:name="_Toc107476696"/>
            <w:bookmarkStart w:id="351" w:name="_Toc107950655"/>
            <w:bookmarkStart w:id="352" w:name="_Toc108002323"/>
            <w:bookmarkStart w:id="353" w:name="_Toc108529359"/>
            <w:bookmarkStart w:id="354" w:name="_Toc113545537"/>
            <w:bookmarkStart w:id="355" w:name="_Toc120816073"/>
            <w:bookmarkStart w:id="356" w:name="_Toc122095307"/>
            <w:bookmarkStart w:id="357" w:name="_Toc122354142"/>
            <w:bookmarkStart w:id="358" w:name="_Toc122947181"/>
            <w:bookmarkStart w:id="359" w:name="_Toc123158098"/>
            <w:bookmarkStart w:id="360" w:name="_Toc125022282"/>
            <w:bookmarkStart w:id="361" w:name="_Toc125098375"/>
            <w:bookmarkStart w:id="362" w:name="_Toc125211755"/>
            <w:bookmarkStart w:id="363" w:name="_Toc125576883"/>
            <w:bookmarkStart w:id="364" w:name="_Toc126703076"/>
            <w:bookmarkStart w:id="365" w:name="_Toc126791823"/>
            <w:bookmarkStart w:id="366" w:name="_Toc128590116"/>
            <w:bookmarkStart w:id="367" w:name="_Toc130932602"/>
            <w:bookmarkStart w:id="368" w:name="_Toc131427343"/>
            <w:bookmarkStart w:id="369" w:name="_Toc131771990"/>
            <w:bookmarkStart w:id="370" w:name="_Toc134546349"/>
            <w:bookmarkStart w:id="371" w:name="_Toc136278081"/>
            <w:bookmarkStart w:id="372" w:name="_Toc137492039"/>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p>
        </w:tc>
        <w:tc>
          <w:tcPr>
            <w:tcW w:w="2578" w:type="dxa"/>
          </w:tcPr>
          <w:p w14:paraId="51CF9D6D" w14:textId="77777777" w:rsidR="00EA1B4E" w:rsidRPr="000E2D83" w:rsidRDefault="00EA1B4E" w:rsidP="00B46092">
            <w:pPr>
              <w:spacing w:before="60" w:after="120"/>
              <w:jc w:val="left"/>
              <w:rPr>
                <w:color w:val="000000" w:themeColor="text1"/>
                <w:rtl/>
              </w:rPr>
            </w:pPr>
            <w:r w:rsidRPr="00CF2444">
              <w:rPr>
                <w:rFonts w:hint="eastAsia"/>
                <w:sz w:val="24"/>
                <w:rtl/>
                <w:lang w:eastAsia="en-US"/>
              </w:rPr>
              <w:t>מציע</w:t>
            </w:r>
            <w:r w:rsidRPr="000E2D83">
              <w:rPr>
                <w:color w:val="000000" w:themeColor="text1"/>
                <w:rtl/>
              </w:rPr>
              <w:t>:</w:t>
            </w:r>
          </w:p>
        </w:tc>
        <w:tc>
          <w:tcPr>
            <w:tcW w:w="5811" w:type="dxa"/>
          </w:tcPr>
          <w:p w14:paraId="24D73B96" w14:textId="3764ECC8" w:rsidR="00EA1B4E" w:rsidRPr="000E2D83" w:rsidRDefault="00EA1B4E" w:rsidP="00B46092">
            <w:pPr>
              <w:spacing w:before="60" w:after="120"/>
              <w:ind w:left="284"/>
              <w:jc w:val="left"/>
              <w:rPr>
                <w:color w:val="000000" w:themeColor="text1"/>
                <w:rtl/>
              </w:rPr>
            </w:pPr>
            <w:r w:rsidRPr="00CF2444">
              <w:rPr>
                <w:rFonts w:hint="eastAsia"/>
                <w:sz w:val="24"/>
                <w:rtl/>
                <w:lang w:eastAsia="en-US"/>
              </w:rPr>
              <w:t>מי</w:t>
            </w:r>
            <w:r w:rsidRPr="00CF2444">
              <w:rPr>
                <w:sz w:val="24"/>
                <w:rtl/>
                <w:lang w:eastAsia="en-US"/>
              </w:rPr>
              <w:t xml:space="preserve"> </w:t>
            </w:r>
            <w:r w:rsidR="00687F1B" w:rsidRPr="00CF2444">
              <w:rPr>
                <w:rFonts w:hint="eastAsia"/>
                <w:sz w:val="24"/>
                <w:rtl/>
                <w:lang w:eastAsia="en-US"/>
              </w:rPr>
              <w:t>ש</w:t>
            </w:r>
            <w:r w:rsidRPr="00CF2444">
              <w:rPr>
                <w:rFonts w:hint="eastAsia"/>
                <w:sz w:val="24"/>
                <w:rtl/>
                <w:lang w:eastAsia="en-US"/>
              </w:rPr>
              <w:t>הגיש</w:t>
            </w:r>
            <w:r w:rsidRPr="00CF2444">
              <w:rPr>
                <w:sz w:val="24"/>
                <w:rtl/>
                <w:lang w:eastAsia="en-US"/>
              </w:rPr>
              <w:t xml:space="preserve"> </w:t>
            </w:r>
            <w:r w:rsidRPr="00CF2444">
              <w:rPr>
                <w:rFonts w:hint="eastAsia"/>
                <w:sz w:val="24"/>
                <w:rtl/>
                <w:lang w:eastAsia="en-US"/>
              </w:rPr>
              <w:t>מענה</w:t>
            </w:r>
            <w:r w:rsidRPr="00CF2444">
              <w:rPr>
                <w:sz w:val="24"/>
                <w:rtl/>
                <w:lang w:eastAsia="en-US"/>
              </w:rPr>
              <w:t xml:space="preserve"> </w:t>
            </w:r>
            <w:r w:rsidRPr="00CF2444">
              <w:rPr>
                <w:rFonts w:hint="eastAsia"/>
                <w:sz w:val="24"/>
                <w:rtl/>
                <w:lang w:eastAsia="en-US"/>
              </w:rPr>
              <w:t>עד</w:t>
            </w:r>
            <w:r w:rsidRPr="00CF2444">
              <w:rPr>
                <w:sz w:val="24"/>
                <w:rtl/>
                <w:lang w:eastAsia="en-US"/>
              </w:rPr>
              <w:t xml:space="preserve"> </w:t>
            </w:r>
            <w:r w:rsidRPr="00CF2444">
              <w:rPr>
                <w:rFonts w:hint="eastAsia"/>
                <w:sz w:val="24"/>
                <w:rtl/>
                <w:lang w:eastAsia="en-US"/>
              </w:rPr>
              <w:t>למועד</w:t>
            </w:r>
            <w:r w:rsidRPr="00CF2444">
              <w:rPr>
                <w:sz w:val="24"/>
                <w:rtl/>
                <w:lang w:eastAsia="en-US"/>
              </w:rPr>
              <w:t xml:space="preserve"> </w:t>
            </w:r>
            <w:r w:rsidRPr="00CF2444">
              <w:rPr>
                <w:rFonts w:hint="eastAsia"/>
                <w:sz w:val="24"/>
                <w:rtl/>
                <w:lang w:eastAsia="en-US"/>
              </w:rPr>
              <w:t>האחרון</w:t>
            </w:r>
            <w:r w:rsidRPr="00CF2444">
              <w:rPr>
                <w:sz w:val="24"/>
                <w:rtl/>
                <w:lang w:eastAsia="en-US"/>
              </w:rPr>
              <w:t xml:space="preserve"> </w:t>
            </w:r>
            <w:r w:rsidRPr="00CF2444">
              <w:rPr>
                <w:rFonts w:hint="eastAsia"/>
                <w:sz w:val="24"/>
                <w:rtl/>
                <w:lang w:eastAsia="en-US"/>
              </w:rPr>
              <w:t>להגשת</w:t>
            </w:r>
            <w:r w:rsidRPr="00CF2444">
              <w:rPr>
                <w:sz w:val="24"/>
                <w:rtl/>
                <w:lang w:eastAsia="en-US"/>
              </w:rPr>
              <w:t xml:space="preserve"> </w:t>
            </w:r>
            <w:r w:rsidRPr="00CF2444">
              <w:rPr>
                <w:rFonts w:hint="eastAsia"/>
                <w:sz w:val="24"/>
                <w:rtl/>
                <w:lang w:eastAsia="en-US"/>
              </w:rPr>
              <w:t>הצעות</w:t>
            </w:r>
          </w:p>
        </w:tc>
      </w:tr>
      <w:tr w:rsidR="00655764" w:rsidRPr="000D0AC8" w14:paraId="3CEF368C" w14:textId="77777777" w:rsidTr="008607C9">
        <w:tc>
          <w:tcPr>
            <w:tcW w:w="1134" w:type="dxa"/>
          </w:tcPr>
          <w:p w14:paraId="69966D5F" w14:textId="77777777" w:rsidR="00655764" w:rsidRPr="00037BF8" w:rsidRDefault="00655764" w:rsidP="00B46092">
            <w:pPr>
              <w:pStyle w:val="32"/>
              <w:keepNext w:val="0"/>
              <w:rPr>
                <w:color w:val="000000" w:themeColor="text1"/>
                <w:rtl/>
              </w:rPr>
            </w:pPr>
            <w:bookmarkStart w:id="373" w:name="_Toc103878440"/>
            <w:bookmarkStart w:id="374" w:name="_Toc104192252"/>
            <w:bookmarkStart w:id="375" w:name="_Toc104482105"/>
            <w:bookmarkStart w:id="376" w:name="_Toc104489098"/>
            <w:bookmarkStart w:id="377" w:name="_Toc105955147"/>
            <w:bookmarkStart w:id="378" w:name="_Toc106021743"/>
            <w:bookmarkStart w:id="379" w:name="_Toc107476697"/>
            <w:bookmarkStart w:id="380" w:name="_Toc107950656"/>
            <w:bookmarkStart w:id="381" w:name="_Toc108002324"/>
            <w:bookmarkStart w:id="382" w:name="_Toc108529360"/>
            <w:bookmarkStart w:id="383" w:name="_Toc113545538"/>
            <w:bookmarkStart w:id="384" w:name="_Toc120816074"/>
            <w:bookmarkStart w:id="385" w:name="_Toc122095308"/>
            <w:bookmarkStart w:id="386" w:name="_Toc122354143"/>
            <w:bookmarkStart w:id="387" w:name="_Toc122947182"/>
            <w:bookmarkStart w:id="388" w:name="_Toc123158099"/>
            <w:bookmarkStart w:id="389" w:name="_Toc125022283"/>
            <w:bookmarkStart w:id="390" w:name="_Toc125098376"/>
            <w:bookmarkStart w:id="391" w:name="_Toc125211756"/>
            <w:bookmarkStart w:id="392" w:name="_Toc125576884"/>
            <w:bookmarkStart w:id="393" w:name="_Toc126703077"/>
            <w:bookmarkStart w:id="394" w:name="_Toc126791824"/>
            <w:bookmarkStart w:id="395" w:name="_Toc128590117"/>
            <w:bookmarkStart w:id="396" w:name="_Toc105955148"/>
            <w:bookmarkStart w:id="397" w:name="_Toc106021744"/>
            <w:bookmarkStart w:id="398" w:name="_Toc107476698"/>
            <w:bookmarkStart w:id="399" w:name="_Toc107950657"/>
            <w:bookmarkStart w:id="400" w:name="_Toc108002325"/>
            <w:bookmarkStart w:id="401" w:name="_Toc108529361"/>
            <w:bookmarkStart w:id="402" w:name="_Toc113545539"/>
            <w:bookmarkStart w:id="403" w:name="_Toc120816075"/>
            <w:bookmarkStart w:id="404" w:name="_Toc122095309"/>
            <w:bookmarkStart w:id="405" w:name="_Toc122354144"/>
            <w:bookmarkStart w:id="406" w:name="_Toc122947183"/>
            <w:bookmarkStart w:id="407" w:name="_Toc123158100"/>
            <w:bookmarkStart w:id="408" w:name="_Toc125022284"/>
            <w:bookmarkStart w:id="409" w:name="_Toc125098377"/>
            <w:bookmarkStart w:id="410" w:name="_Toc125211757"/>
            <w:bookmarkStart w:id="411" w:name="_Toc125576885"/>
            <w:bookmarkStart w:id="412" w:name="_Toc126703081"/>
            <w:bookmarkStart w:id="413" w:name="_Toc126791828"/>
            <w:bookmarkStart w:id="414" w:name="_Toc128590121"/>
            <w:bookmarkStart w:id="415" w:name="_Toc130932603"/>
            <w:bookmarkStart w:id="416" w:name="_Toc131427344"/>
            <w:bookmarkStart w:id="417" w:name="_Toc131771991"/>
            <w:bookmarkStart w:id="418" w:name="_Toc134546350"/>
            <w:bookmarkStart w:id="419" w:name="_Toc136278082"/>
            <w:bookmarkStart w:id="420" w:name="_Toc137492040"/>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p>
        </w:tc>
        <w:tc>
          <w:tcPr>
            <w:tcW w:w="2578" w:type="dxa"/>
          </w:tcPr>
          <w:p w14:paraId="4AEED0E1" w14:textId="77777777" w:rsidR="00655764" w:rsidRPr="00CF2444" w:rsidRDefault="00655764" w:rsidP="00B46092">
            <w:pPr>
              <w:spacing w:before="60" w:after="120"/>
              <w:ind w:right="33"/>
              <w:jc w:val="left"/>
              <w:rPr>
                <w:color w:val="000000" w:themeColor="text1"/>
                <w:rtl/>
              </w:rPr>
            </w:pPr>
            <w:r w:rsidRPr="00CF2444">
              <w:rPr>
                <w:color w:val="000000" w:themeColor="text1"/>
                <w:rtl/>
              </w:rPr>
              <w:t>ספק ו/או הספק הזוכה ו/או הזוכה:</w:t>
            </w:r>
          </w:p>
        </w:tc>
        <w:tc>
          <w:tcPr>
            <w:tcW w:w="5811" w:type="dxa"/>
          </w:tcPr>
          <w:p w14:paraId="46D03788" w14:textId="77777777" w:rsidR="00655764" w:rsidRPr="00CF2444" w:rsidRDefault="00655764" w:rsidP="00B46092">
            <w:pPr>
              <w:spacing w:before="60" w:after="120"/>
              <w:ind w:left="284"/>
              <w:jc w:val="left"/>
              <w:rPr>
                <w:color w:val="000000" w:themeColor="text1"/>
                <w:rtl/>
              </w:rPr>
            </w:pPr>
            <w:r w:rsidRPr="00CF2444">
              <w:rPr>
                <w:color w:val="000000" w:themeColor="text1"/>
                <w:rtl/>
              </w:rPr>
              <w:t>מציע אשר המשרד חת</w:t>
            </w:r>
            <w:r w:rsidRPr="00CF2444">
              <w:rPr>
                <w:rFonts w:hint="eastAsia"/>
                <w:color w:val="000000" w:themeColor="text1"/>
                <w:rtl/>
              </w:rPr>
              <w:t>ם</w:t>
            </w:r>
            <w:r w:rsidRPr="00CF2444">
              <w:rPr>
                <w:color w:val="000000" w:themeColor="text1"/>
                <w:rtl/>
              </w:rPr>
              <w:t xml:space="preserve"> </w:t>
            </w:r>
            <w:r w:rsidRPr="00CF2444">
              <w:rPr>
                <w:rFonts w:hint="eastAsia"/>
                <w:color w:val="000000" w:themeColor="text1"/>
                <w:rtl/>
              </w:rPr>
              <w:t>עמו</w:t>
            </w:r>
            <w:r w:rsidRPr="00CF2444">
              <w:rPr>
                <w:color w:val="000000" w:themeColor="text1"/>
                <w:rtl/>
              </w:rPr>
              <w:t xml:space="preserve"> על הסכם לביצוע </w:t>
            </w:r>
            <w:r w:rsidRPr="00CF2444">
              <w:rPr>
                <w:rFonts w:hint="eastAsia"/>
                <w:color w:val="000000" w:themeColor="text1"/>
                <w:rtl/>
              </w:rPr>
              <w:t>השירותים</w:t>
            </w:r>
            <w:r w:rsidRPr="00CF2444">
              <w:rPr>
                <w:color w:val="000000" w:themeColor="text1"/>
                <w:rtl/>
              </w:rPr>
              <w:t xml:space="preserve"> נשוא </w:t>
            </w:r>
            <w:r w:rsidRPr="00CF2444">
              <w:rPr>
                <w:rFonts w:hint="eastAsia"/>
                <w:color w:val="000000" w:themeColor="text1"/>
                <w:rtl/>
              </w:rPr>
              <w:t>ה</w:t>
            </w:r>
            <w:r w:rsidRPr="00CF2444">
              <w:rPr>
                <w:color w:val="000000" w:themeColor="text1"/>
                <w:rtl/>
              </w:rPr>
              <w:t>מכרז.</w:t>
            </w:r>
          </w:p>
        </w:tc>
      </w:tr>
      <w:tr w:rsidR="00DA7D7A" w:rsidRPr="000D0AC8" w14:paraId="08564E9C" w14:textId="77777777" w:rsidTr="008607C9">
        <w:tc>
          <w:tcPr>
            <w:tcW w:w="1134" w:type="dxa"/>
          </w:tcPr>
          <w:p w14:paraId="400C600B" w14:textId="77777777" w:rsidR="00DA7D7A" w:rsidRPr="00037BF8" w:rsidRDefault="00DA7D7A" w:rsidP="00B46092">
            <w:pPr>
              <w:pStyle w:val="32"/>
              <w:keepNext w:val="0"/>
              <w:rPr>
                <w:color w:val="000000" w:themeColor="text1"/>
                <w:rtl/>
              </w:rPr>
            </w:pPr>
            <w:bookmarkStart w:id="421" w:name="_Toc105955149"/>
            <w:bookmarkStart w:id="422" w:name="_Toc106021745"/>
            <w:bookmarkStart w:id="423" w:name="_Toc107476699"/>
            <w:bookmarkStart w:id="424" w:name="_Toc107950658"/>
            <w:bookmarkStart w:id="425" w:name="_Toc108002326"/>
            <w:bookmarkStart w:id="426" w:name="_Toc108529362"/>
            <w:bookmarkStart w:id="427" w:name="_Toc113545540"/>
            <w:bookmarkStart w:id="428" w:name="_Toc120816076"/>
            <w:bookmarkStart w:id="429" w:name="_Toc122095310"/>
            <w:bookmarkStart w:id="430" w:name="_Toc122354145"/>
            <w:bookmarkStart w:id="431" w:name="_Toc122947184"/>
            <w:bookmarkStart w:id="432" w:name="_Toc123158101"/>
            <w:bookmarkStart w:id="433" w:name="_Toc125022285"/>
            <w:bookmarkStart w:id="434" w:name="_Toc125098378"/>
            <w:bookmarkStart w:id="435" w:name="_Toc125211758"/>
            <w:bookmarkStart w:id="436" w:name="_Toc125576886"/>
            <w:bookmarkStart w:id="437" w:name="_Toc126703082"/>
            <w:bookmarkStart w:id="438" w:name="_Toc126791829"/>
            <w:bookmarkStart w:id="439" w:name="_Toc128590122"/>
            <w:bookmarkStart w:id="440" w:name="_Toc130932604"/>
            <w:bookmarkStart w:id="441" w:name="_Toc131427345"/>
            <w:bookmarkStart w:id="442" w:name="_Toc131771992"/>
            <w:bookmarkStart w:id="443" w:name="_Toc134546351"/>
            <w:bookmarkStart w:id="444" w:name="_Toc136278083"/>
            <w:bookmarkStart w:id="445" w:name="_Toc137492041"/>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p>
        </w:tc>
        <w:tc>
          <w:tcPr>
            <w:tcW w:w="2578" w:type="dxa"/>
          </w:tcPr>
          <w:p w14:paraId="35CD4EE7" w14:textId="77777777" w:rsidR="00DA7D7A" w:rsidRPr="000E2D83" w:rsidRDefault="00DA7D7A" w:rsidP="00B46092">
            <w:pPr>
              <w:spacing w:before="60" w:after="120"/>
              <w:ind w:right="33"/>
              <w:jc w:val="left"/>
              <w:rPr>
                <w:color w:val="000000" w:themeColor="text1"/>
                <w:rtl/>
              </w:rPr>
            </w:pPr>
            <w:r w:rsidRPr="00CF2444">
              <w:rPr>
                <w:rFonts w:hint="eastAsia"/>
                <w:color w:val="000000" w:themeColor="text1"/>
                <w:rtl/>
              </w:rPr>
              <w:t>חצרי</w:t>
            </w:r>
            <w:r w:rsidRPr="00CF2444">
              <w:rPr>
                <w:color w:val="000000" w:themeColor="text1"/>
                <w:rtl/>
              </w:rPr>
              <w:t xml:space="preserve"> </w:t>
            </w:r>
            <w:r w:rsidRPr="00CF2444">
              <w:rPr>
                <w:rFonts w:hint="eastAsia"/>
                <w:color w:val="000000" w:themeColor="text1"/>
                <w:rtl/>
              </w:rPr>
              <w:t>המזמין</w:t>
            </w:r>
          </w:p>
        </w:tc>
        <w:tc>
          <w:tcPr>
            <w:tcW w:w="5811" w:type="dxa"/>
          </w:tcPr>
          <w:p w14:paraId="2058C3A5" w14:textId="2801904F" w:rsidR="00DA7D7A" w:rsidRPr="000E2D83" w:rsidRDefault="00DA7D7A" w:rsidP="00B46092">
            <w:pPr>
              <w:spacing w:before="60" w:after="120"/>
              <w:ind w:left="284"/>
              <w:jc w:val="left"/>
              <w:rPr>
                <w:color w:val="000000" w:themeColor="text1"/>
                <w:rtl/>
              </w:rPr>
            </w:pPr>
            <w:r w:rsidRPr="00CF2444">
              <w:rPr>
                <w:rFonts w:hint="eastAsia"/>
                <w:color w:val="000000" w:themeColor="text1"/>
                <w:rtl/>
              </w:rPr>
              <w:t>כל</w:t>
            </w:r>
            <w:r w:rsidRPr="00CF2444">
              <w:rPr>
                <w:color w:val="000000" w:themeColor="text1"/>
                <w:rtl/>
              </w:rPr>
              <w:t xml:space="preserve"> </w:t>
            </w:r>
            <w:r w:rsidRPr="00CF2444">
              <w:rPr>
                <w:rFonts w:hint="eastAsia"/>
                <w:color w:val="000000" w:themeColor="text1"/>
                <w:rtl/>
              </w:rPr>
              <w:t>מקום</w:t>
            </w:r>
            <w:r w:rsidRPr="00CF2444">
              <w:rPr>
                <w:color w:val="000000" w:themeColor="text1"/>
                <w:rtl/>
              </w:rPr>
              <w:t xml:space="preserve"> </w:t>
            </w:r>
            <w:r w:rsidRPr="00CF2444">
              <w:rPr>
                <w:rFonts w:hint="eastAsia"/>
                <w:color w:val="000000" w:themeColor="text1"/>
                <w:rtl/>
              </w:rPr>
              <w:t>בו</w:t>
            </w:r>
            <w:r w:rsidRPr="00CF2444">
              <w:rPr>
                <w:color w:val="000000" w:themeColor="text1"/>
                <w:rtl/>
              </w:rPr>
              <w:t xml:space="preserve"> </w:t>
            </w:r>
            <w:r w:rsidRPr="00CF2444">
              <w:rPr>
                <w:rFonts w:hint="eastAsia"/>
                <w:color w:val="000000" w:themeColor="text1"/>
                <w:rtl/>
              </w:rPr>
              <w:t>מקבל</w:t>
            </w:r>
            <w:r w:rsidRPr="00CF2444">
              <w:rPr>
                <w:color w:val="000000" w:themeColor="text1"/>
                <w:rtl/>
              </w:rPr>
              <w:t xml:space="preserve"> </w:t>
            </w:r>
            <w:r w:rsidRPr="00CF2444">
              <w:rPr>
                <w:rFonts w:hint="eastAsia"/>
                <w:color w:val="000000" w:themeColor="text1"/>
                <w:rtl/>
              </w:rPr>
              <w:t>שירות</w:t>
            </w:r>
            <w:r w:rsidRPr="00CF2444">
              <w:rPr>
                <w:color w:val="000000" w:themeColor="text1"/>
                <w:rtl/>
              </w:rPr>
              <w:t xml:space="preserve"> (כהגדרתו </w:t>
            </w:r>
            <w:r w:rsidR="00190F3F">
              <w:rPr>
                <w:rFonts w:hint="cs"/>
                <w:color w:val="000000" w:themeColor="text1"/>
                <w:rtl/>
              </w:rPr>
              <w:t xml:space="preserve">בסעיף </w:t>
            </w:r>
            <w:r w:rsidR="00190F3F">
              <w:rPr>
                <w:color w:val="000000" w:themeColor="text1"/>
                <w:rtl/>
              </w:rPr>
              <w:fldChar w:fldCharType="begin"/>
            </w:r>
            <w:r w:rsidR="00190F3F">
              <w:rPr>
                <w:color w:val="000000" w:themeColor="text1"/>
                <w:rtl/>
              </w:rPr>
              <w:instrText xml:space="preserve"> </w:instrText>
            </w:r>
            <w:r w:rsidR="00190F3F">
              <w:rPr>
                <w:rFonts w:hint="cs"/>
                <w:color w:val="000000" w:themeColor="text1"/>
              </w:rPr>
              <w:instrText>REF</w:instrText>
            </w:r>
            <w:r w:rsidR="00190F3F">
              <w:rPr>
                <w:rFonts w:hint="cs"/>
                <w:color w:val="000000" w:themeColor="text1"/>
                <w:rtl/>
              </w:rPr>
              <w:instrText xml:space="preserve"> _</w:instrText>
            </w:r>
            <w:r w:rsidR="00190F3F">
              <w:rPr>
                <w:rFonts w:hint="cs"/>
                <w:color w:val="000000" w:themeColor="text1"/>
              </w:rPr>
              <w:instrText>Ref134634653 \r \h</w:instrText>
            </w:r>
            <w:r w:rsidR="00190F3F">
              <w:rPr>
                <w:color w:val="000000" w:themeColor="text1"/>
                <w:rtl/>
              </w:rPr>
              <w:instrText xml:space="preserve"> </w:instrText>
            </w:r>
            <w:r w:rsidR="00190F3F">
              <w:rPr>
                <w:color w:val="000000" w:themeColor="text1"/>
                <w:rtl/>
              </w:rPr>
            </w:r>
            <w:r w:rsidR="00190F3F">
              <w:rPr>
                <w:color w:val="000000" w:themeColor="text1"/>
                <w:rtl/>
              </w:rPr>
              <w:fldChar w:fldCharType="separate"/>
            </w:r>
            <w:r w:rsidR="00190F3F">
              <w:rPr>
                <w:color w:val="000000" w:themeColor="text1"/>
                <w:rtl/>
              </w:rPr>
              <w:t>‏0.2.18</w:t>
            </w:r>
            <w:r w:rsidR="00190F3F">
              <w:rPr>
                <w:color w:val="000000" w:themeColor="text1"/>
                <w:rtl/>
              </w:rPr>
              <w:fldChar w:fldCharType="end"/>
            </w:r>
            <w:r w:rsidR="00190F3F">
              <w:rPr>
                <w:rFonts w:hint="cs"/>
                <w:color w:val="000000" w:themeColor="text1"/>
                <w:rtl/>
              </w:rPr>
              <w:t xml:space="preserve"> </w:t>
            </w:r>
            <w:r w:rsidRPr="00CF2444">
              <w:rPr>
                <w:rFonts w:hint="eastAsia"/>
                <w:color w:val="000000" w:themeColor="text1"/>
                <w:rtl/>
              </w:rPr>
              <w:t>להלן</w:t>
            </w:r>
            <w:r w:rsidRPr="00CF2444">
              <w:rPr>
                <w:color w:val="000000" w:themeColor="text1"/>
                <w:rtl/>
              </w:rPr>
              <w:t xml:space="preserve">) </w:t>
            </w:r>
            <w:r w:rsidRPr="00CF2444">
              <w:rPr>
                <w:rFonts w:hint="eastAsia"/>
                <w:color w:val="000000" w:themeColor="text1"/>
                <w:rtl/>
              </w:rPr>
              <w:t>פועל</w:t>
            </w:r>
            <w:r w:rsidRPr="00CF2444">
              <w:rPr>
                <w:color w:val="000000" w:themeColor="text1"/>
                <w:rtl/>
              </w:rPr>
              <w:t xml:space="preserve">, </w:t>
            </w:r>
            <w:r w:rsidRPr="00CF2444">
              <w:rPr>
                <w:rFonts w:hint="eastAsia"/>
                <w:color w:val="000000" w:themeColor="text1"/>
                <w:rtl/>
              </w:rPr>
              <w:t>עובד</w:t>
            </w:r>
            <w:r w:rsidRPr="00CF2444">
              <w:rPr>
                <w:color w:val="000000" w:themeColor="text1"/>
                <w:rtl/>
              </w:rPr>
              <w:t xml:space="preserve"> </w:t>
            </w:r>
            <w:r w:rsidRPr="00CF2444">
              <w:rPr>
                <w:rFonts w:hint="eastAsia"/>
                <w:color w:val="000000" w:themeColor="text1"/>
                <w:rtl/>
              </w:rPr>
              <w:t>ו</w:t>
            </w:r>
            <w:r w:rsidRPr="00CF2444">
              <w:rPr>
                <w:color w:val="000000" w:themeColor="text1"/>
                <w:rtl/>
              </w:rPr>
              <w:t xml:space="preserve">/או </w:t>
            </w:r>
            <w:r w:rsidRPr="00CF2444">
              <w:rPr>
                <w:rFonts w:hint="eastAsia"/>
                <w:color w:val="000000" w:themeColor="text1"/>
                <w:rtl/>
              </w:rPr>
              <w:t>נותן</w:t>
            </w:r>
            <w:r w:rsidRPr="00CF2444">
              <w:rPr>
                <w:color w:val="000000" w:themeColor="text1"/>
                <w:rtl/>
              </w:rPr>
              <w:t xml:space="preserve"> </w:t>
            </w:r>
            <w:r w:rsidRPr="00CF2444">
              <w:rPr>
                <w:rFonts w:hint="eastAsia"/>
                <w:color w:val="000000" w:themeColor="text1"/>
                <w:rtl/>
              </w:rPr>
              <w:t>שירות</w:t>
            </w:r>
            <w:r w:rsidRPr="00CF2444">
              <w:rPr>
                <w:color w:val="000000" w:themeColor="text1"/>
                <w:rtl/>
              </w:rPr>
              <w:t xml:space="preserve"> </w:t>
            </w:r>
            <w:r w:rsidRPr="00CF2444">
              <w:rPr>
                <w:rFonts w:hint="eastAsia"/>
                <w:color w:val="000000" w:themeColor="text1"/>
                <w:rtl/>
              </w:rPr>
              <w:t>עבור</w:t>
            </w:r>
            <w:r w:rsidRPr="00CF2444">
              <w:rPr>
                <w:color w:val="000000" w:themeColor="text1"/>
                <w:rtl/>
              </w:rPr>
              <w:t xml:space="preserve"> </w:t>
            </w:r>
            <w:r w:rsidRPr="00CF2444">
              <w:rPr>
                <w:rFonts w:hint="eastAsia"/>
                <w:color w:val="000000" w:themeColor="text1"/>
                <w:rtl/>
              </w:rPr>
              <w:t>המזמין</w:t>
            </w:r>
          </w:p>
        </w:tc>
      </w:tr>
      <w:tr w:rsidR="006F5668" w:rsidRPr="000D0AC8" w14:paraId="749E811B" w14:textId="77777777" w:rsidTr="008607C9">
        <w:tc>
          <w:tcPr>
            <w:tcW w:w="1134" w:type="dxa"/>
          </w:tcPr>
          <w:p w14:paraId="72127CF4" w14:textId="77777777" w:rsidR="006F5668" w:rsidRPr="00EA1B4E" w:rsidRDefault="006F5668" w:rsidP="00B46092">
            <w:pPr>
              <w:pStyle w:val="32"/>
              <w:keepNext w:val="0"/>
              <w:rPr>
                <w:color w:val="000000" w:themeColor="text1"/>
                <w:rtl/>
              </w:rPr>
            </w:pPr>
            <w:bookmarkStart w:id="446" w:name="_Toc103878441"/>
            <w:bookmarkStart w:id="447" w:name="_Toc104192253"/>
            <w:bookmarkStart w:id="448" w:name="_Toc103878442"/>
            <w:bookmarkStart w:id="449" w:name="_Toc104192254"/>
            <w:bookmarkStart w:id="450" w:name="_Toc104482106"/>
            <w:bookmarkStart w:id="451" w:name="_Toc104489099"/>
            <w:bookmarkStart w:id="452" w:name="_Toc105955150"/>
            <w:bookmarkStart w:id="453" w:name="_Toc106021746"/>
            <w:bookmarkStart w:id="454" w:name="_Toc107476700"/>
            <w:bookmarkStart w:id="455" w:name="_Toc107950659"/>
            <w:bookmarkStart w:id="456" w:name="_Toc108002327"/>
            <w:bookmarkStart w:id="457" w:name="_Toc108529363"/>
            <w:bookmarkStart w:id="458" w:name="_Toc113545541"/>
            <w:bookmarkStart w:id="459" w:name="_Toc120816077"/>
            <w:bookmarkStart w:id="460" w:name="_Toc122095311"/>
            <w:bookmarkStart w:id="461" w:name="_Toc122354146"/>
            <w:bookmarkStart w:id="462" w:name="_Toc122947185"/>
            <w:bookmarkStart w:id="463" w:name="_Toc123158102"/>
            <w:bookmarkStart w:id="464" w:name="_Toc125022286"/>
            <w:bookmarkStart w:id="465" w:name="_Toc125098379"/>
            <w:bookmarkStart w:id="466" w:name="_Toc125211759"/>
            <w:bookmarkStart w:id="467" w:name="_Toc125576887"/>
            <w:bookmarkStart w:id="468" w:name="_Toc126703083"/>
            <w:bookmarkStart w:id="469" w:name="_Toc126791830"/>
            <w:bookmarkStart w:id="470" w:name="_Toc128590123"/>
            <w:bookmarkStart w:id="471" w:name="_Toc130932605"/>
            <w:bookmarkStart w:id="472" w:name="_Toc131427346"/>
            <w:bookmarkStart w:id="473" w:name="_Toc131771993"/>
            <w:bookmarkStart w:id="474" w:name="_Toc134546352"/>
            <w:bookmarkStart w:id="475" w:name="_Toc136278084"/>
            <w:bookmarkStart w:id="476" w:name="_Toc137492042"/>
            <w:bookmarkStart w:id="477" w:name="_Ref121929648"/>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p>
        </w:tc>
        <w:bookmarkEnd w:id="477"/>
        <w:tc>
          <w:tcPr>
            <w:tcW w:w="2578" w:type="dxa"/>
          </w:tcPr>
          <w:p w14:paraId="4A508504" w14:textId="77777777" w:rsidR="006F5668" w:rsidRPr="000E2D83" w:rsidRDefault="006F5668" w:rsidP="00B46092">
            <w:pPr>
              <w:spacing w:before="60" w:after="120"/>
              <w:ind w:right="33"/>
              <w:jc w:val="left"/>
              <w:rPr>
                <w:color w:val="000000" w:themeColor="text1"/>
                <w:rtl/>
              </w:rPr>
            </w:pPr>
            <w:r w:rsidRPr="000E2D83">
              <w:rPr>
                <w:color w:val="000000" w:themeColor="text1"/>
                <w:rtl/>
              </w:rPr>
              <w:t>תקופת חפיפה:</w:t>
            </w:r>
          </w:p>
        </w:tc>
        <w:tc>
          <w:tcPr>
            <w:tcW w:w="5811" w:type="dxa"/>
          </w:tcPr>
          <w:p w14:paraId="0E0BC558" w14:textId="73530CE3" w:rsidR="006F5668" w:rsidRPr="000E2D83" w:rsidRDefault="006F5668" w:rsidP="00B46092">
            <w:pPr>
              <w:spacing w:before="60" w:after="120"/>
              <w:ind w:left="284"/>
              <w:jc w:val="left"/>
              <w:rPr>
                <w:color w:val="000000" w:themeColor="text1"/>
                <w:rtl/>
              </w:rPr>
            </w:pPr>
            <w:r w:rsidRPr="000E2D83">
              <w:rPr>
                <w:color w:val="000000" w:themeColor="text1"/>
                <w:rtl/>
              </w:rPr>
              <w:t xml:space="preserve">תקופה שתחל עם החלטת המזמין על תחילת יישום תכנית חפיפה בין הספק הנוכחי לספק </w:t>
            </w:r>
            <w:r w:rsidRPr="000E2D83">
              <w:rPr>
                <w:rFonts w:hint="eastAsia"/>
                <w:color w:val="000000" w:themeColor="text1"/>
                <w:rtl/>
              </w:rPr>
              <w:t>הזוכה</w:t>
            </w:r>
            <w:r w:rsidRPr="000E2D83">
              <w:rPr>
                <w:color w:val="000000" w:themeColor="text1"/>
                <w:rtl/>
              </w:rPr>
              <w:t xml:space="preserve"> ותסתיים עם אישור המזמין בכתב למוכנות הספק </w:t>
            </w:r>
            <w:r w:rsidR="00B60738" w:rsidRPr="000E2D83">
              <w:rPr>
                <w:rFonts w:hint="eastAsia"/>
                <w:color w:val="000000" w:themeColor="text1"/>
                <w:rtl/>
              </w:rPr>
              <w:t>הזוכה</w:t>
            </w:r>
            <w:r w:rsidR="00B60738" w:rsidRPr="000E2D83">
              <w:rPr>
                <w:color w:val="000000" w:themeColor="text1"/>
                <w:rtl/>
              </w:rPr>
              <w:t xml:space="preserve"> </w:t>
            </w:r>
            <w:r w:rsidRPr="000E2D83">
              <w:rPr>
                <w:color w:val="000000" w:themeColor="text1"/>
                <w:rtl/>
              </w:rPr>
              <w:t xml:space="preserve">לתחזוקה ולתפעול של מערכות </w:t>
            </w:r>
            <w:r w:rsidR="00B60738" w:rsidRPr="000E2D83">
              <w:rPr>
                <w:rFonts w:hint="eastAsia"/>
                <w:color w:val="000000" w:themeColor="text1"/>
                <w:rtl/>
              </w:rPr>
              <w:t>הסיוע</w:t>
            </w:r>
            <w:r w:rsidR="00B60738" w:rsidRPr="000E2D83">
              <w:rPr>
                <w:color w:val="000000" w:themeColor="text1"/>
                <w:rtl/>
              </w:rPr>
              <w:t xml:space="preserve"> בדיור הקיימות. </w:t>
            </w:r>
            <w:r w:rsidRPr="000E2D83">
              <w:rPr>
                <w:color w:val="000000" w:themeColor="text1"/>
                <w:rtl/>
              </w:rPr>
              <w:t>מטרת התקופה הנה להכשיר את הספק לתפעל ולתחזק את המערכות הקיימות.</w:t>
            </w:r>
            <w:r w:rsidR="00467727">
              <w:rPr>
                <w:rFonts w:hint="cs"/>
                <w:color w:val="000000" w:themeColor="text1"/>
                <w:rtl/>
              </w:rPr>
              <w:t xml:space="preserve"> כמפורט בסעיף </w:t>
            </w:r>
            <w:r w:rsidR="00467727">
              <w:rPr>
                <w:color w:val="000000" w:themeColor="text1"/>
                <w:rtl/>
              </w:rPr>
              <w:fldChar w:fldCharType="begin"/>
            </w:r>
            <w:r w:rsidR="00467727">
              <w:rPr>
                <w:color w:val="000000" w:themeColor="text1"/>
                <w:rtl/>
              </w:rPr>
              <w:instrText xml:space="preserve"> </w:instrText>
            </w:r>
            <w:r w:rsidR="00467727">
              <w:rPr>
                <w:rFonts w:hint="cs"/>
                <w:color w:val="000000" w:themeColor="text1"/>
              </w:rPr>
              <w:instrText>REF</w:instrText>
            </w:r>
            <w:r w:rsidR="00467727">
              <w:rPr>
                <w:rFonts w:hint="cs"/>
                <w:color w:val="000000" w:themeColor="text1"/>
                <w:rtl/>
              </w:rPr>
              <w:instrText xml:space="preserve"> _</w:instrText>
            </w:r>
            <w:r w:rsidR="00467727">
              <w:rPr>
                <w:rFonts w:hint="cs"/>
                <w:color w:val="000000" w:themeColor="text1"/>
              </w:rPr>
              <w:instrText>Ref125022881 \r \h</w:instrText>
            </w:r>
            <w:r w:rsidR="00467727">
              <w:rPr>
                <w:color w:val="000000" w:themeColor="text1"/>
                <w:rtl/>
              </w:rPr>
              <w:instrText xml:space="preserve"> </w:instrText>
            </w:r>
            <w:r w:rsidR="00467727">
              <w:rPr>
                <w:color w:val="000000" w:themeColor="text1"/>
                <w:rtl/>
              </w:rPr>
            </w:r>
            <w:r w:rsidR="00467727">
              <w:rPr>
                <w:color w:val="000000" w:themeColor="text1"/>
                <w:rtl/>
              </w:rPr>
              <w:fldChar w:fldCharType="separate"/>
            </w:r>
            <w:r w:rsidR="00467727">
              <w:rPr>
                <w:color w:val="000000" w:themeColor="text1"/>
                <w:rtl/>
              </w:rPr>
              <w:t>‏4.3.3</w:t>
            </w:r>
            <w:r w:rsidR="00467727">
              <w:rPr>
                <w:color w:val="000000" w:themeColor="text1"/>
                <w:rtl/>
              </w:rPr>
              <w:fldChar w:fldCharType="end"/>
            </w:r>
            <w:r w:rsidR="00467727">
              <w:rPr>
                <w:rFonts w:hint="cs"/>
                <w:color w:val="000000" w:themeColor="text1"/>
                <w:rtl/>
              </w:rPr>
              <w:t xml:space="preserve"> ד', תקופה זו לא תעלה על 3 חודשים קלנדאריים.</w:t>
            </w:r>
          </w:p>
        </w:tc>
      </w:tr>
      <w:tr w:rsidR="006F5668" w:rsidRPr="000D0AC8" w14:paraId="6FC3090D" w14:textId="77777777" w:rsidTr="008607C9">
        <w:tc>
          <w:tcPr>
            <w:tcW w:w="1134" w:type="dxa"/>
          </w:tcPr>
          <w:p w14:paraId="7FCBD53A" w14:textId="77777777" w:rsidR="006F5668" w:rsidRPr="00EA1B4E" w:rsidRDefault="006F5668" w:rsidP="00B46092">
            <w:pPr>
              <w:pStyle w:val="32"/>
              <w:keepNext w:val="0"/>
              <w:rPr>
                <w:color w:val="000000" w:themeColor="text1"/>
                <w:rtl/>
              </w:rPr>
            </w:pPr>
            <w:bookmarkStart w:id="478" w:name="_Toc103878443"/>
            <w:bookmarkStart w:id="479" w:name="_Toc104192255"/>
            <w:bookmarkStart w:id="480" w:name="_Toc104482107"/>
            <w:bookmarkStart w:id="481" w:name="_Toc104489100"/>
            <w:bookmarkStart w:id="482" w:name="_Toc105955151"/>
            <w:bookmarkStart w:id="483" w:name="_Toc106021747"/>
            <w:bookmarkStart w:id="484" w:name="_Toc107476701"/>
            <w:bookmarkStart w:id="485" w:name="_Toc107950660"/>
            <w:bookmarkStart w:id="486" w:name="_Toc108002328"/>
            <w:bookmarkStart w:id="487" w:name="_Toc108529364"/>
            <w:bookmarkStart w:id="488" w:name="_Toc113545542"/>
            <w:bookmarkStart w:id="489" w:name="_Toc120816078"/>
            <w:bookmarkStart w:id="490" w:name="_Toc122095312"/>
            <w:bookmarkStart w:id="491" w:name="_Toc122354147"/>
            <w:bookmarkStart w:id="492" w:name="_Toc122947186"/>
            <w:bookmarkStart w:id="493" w:name="_Toc123158103"/>
            <w:bookmarkStart w:id="494" w:name="_Toc125022287"/>
            <w:bookmarkStart w:id="495" w:name="_Toc125098380"/>
            <w:bookmarkStart w:id="496" w:name="_Toc125211760"/>
            <w:bookmarkStart w:id="497" w:name="_Toc125576888"/>
            <w:bookmarkStart w:id="498" w:name="_Toc126703084"/>
            <w:bookmarkStart w:id="499" w:name="_Toc126791831"/>
            <w:bookmarkStart w:id="500" w:name="_Toc128590124"/>
            <w:bookmarkStart w:id="501" w:name="_Toc130932606"/>
            <w:bookmarkStart w:id="502" w:name="_Toc131427347"/>
            <w:bookmarkStart w:id="503" w:name="_Toc131771994"/>
            <w:bookmarkStart w:id="504" w:name="_Toc134546353"/>
            <w:bookmarkStart w:id="505" w:name="_Toc136278085"/>
            <w:bookmarkStart w:id="506" w:name="_Toc137492043"/>
            <w:bookmarkStart w:id="507" w:name="_Ref103696524"/>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p>
        </w:tc>
        <w:bookmarkEnd w:id="507"/>
        <w:tc>
          <w:tcPr>
            <w:tcW w:w="2578" w:type="dxa"/>
          </w:tcPr>
          <w:p w14:paraId="49C00BFA" w14:textId="77777777" w:rsidR="006F5668" w:rsidRPr="000E2D83" w:rsidRDefault="006F5668" w:rsidP="00B46092">
            <w:pPr>
              <w:spacing w:before="60" w:after="120"/>
              <w:ind w:right="33"/>
              <w:jc w:val="left"/>
              <w:rPr>
                <w:color w:val="000000" w:themeColor="text1"/>
                <w:rtl/>
              </w:rPr>
            </w:pPr>
            <w:r w:rsidRPr="000E2D83">
              <w:rPr>
                <w:color w:val="000000" w:themeColor="text1"/>
                <w:rtl/>
              </w:rPr>
              <w:t>תקופת דו-קיום</w:t>
            </w:r>
          </w:p>
        </w:tc>
        <w:tc>
          <w:tcPr>
            <w:tcW w:w="5811" w:type="dxa"/>
          </w:tcPr>
          <w:p w14:paraId="6798640A" w14:textId="0ABBC17C" w:rsidR="00B60738" w:rsidRPr="000E2D83" w:rsidRDefault="006F5668" w:rsidP="00B46092">
            <w:pPr>
              <w:spacing w:before="60" w:after="120"/>
              <w:ind w:left="284"/>
              <w:jc w:val="left"/>
              <w:rPr>
                <w:color w:val="000000" w:themeColor="text1"/>
                <w:rtl/>
              </w:rPr>
            </w:pPr>
            <w:r w:rsidRPr="000E2D83">
              <w:rPr>
                <w:color w:val="000000" w:themeColor="text1"/>
                <w:rtl/>
              </w:rPr>
              <w:t xml:space="preserve">התקופה שמתחילה ממועד ההפעלה המבצעית של הפעימה או החבילה הראשונה </w:t>
            </w:r>
            <w:r w:rsidR="00B60738" w:rsidRPr="000E2D83">
              <w:rPr>
                <w:rFonts w:hint="eastAsia"/>
                <w:color w:val="000000" w:themeColor="text1"/>
                <w:rtl/>
              </w:rPr>
              <w:t>שעברה</w:t>
            </w:r>
            <w:r w:rsidR="00B60738" w:rsidRPr="000E2D83">
              <w:rPr>
                <w:color w:val="000000" w:themeColor="text1"/>
                <w:rtl/>
              </w:rPr>
              <w:t xml:space="preserve"> מודרניזציה </w:t>
            </w:r>
            <w:r w:rsidRPr="000E2D83">
              <w:rPr>
                <w:color w:val="000000" w:themeColor="text1"/>
                <w:rtl/>
              </w:rPr>
              <w:t xml:space="preserve">ועד למועד </w:t>
            </w:r>
            <w:r w:rsidR="00B60738" w:rsidRPr="000E2D83">
              <w:rPr>
                <w:rFonts w:hint="eastAsia"/>
                <w:color w:val="000000" w:themeColor="text1"/>
                <w:rtl/>
              </w:rPr>
              <w:t>סיום</w:t>
            </w:r>
            <w:r w:rsidR="00B60738" w:rsidRPr="000E2D83">
              <w:rPr>
                <w:color w:val="000000" w:themeColor="text1"/>
                <w:rtl/>
              </w:rPr>
              <w:t xml:space="preserve"> המודרניזציה </w:t>
            </w:r>
            <w:r w:rsidR="00B60738" w:rsidRPr="000E2D83">
              <w:rPr>
                <w:rFonts w:hint="eastAsia"/>
                <w:color w:val="000000" w:themeColor="text1"/>
                <w:rtl/>
              </w:rPr>
              <w:t>והפעלה</w:t>
            </w:r>
            <w:r w:rsidR="00B60738" w:rsidRPr="000E2D83">
              <w:rPr>
                <w:color w:val="000000" w:themeColor="text1"/>
                <w:rtl/>
              </w:rPr>
              <w:t xml:space="preserve"> </w:t>
            </w:r>
            <w:r w:rsidR="00B60738" w:rsidRPr="000E2D83">
              <w:rPr>
                <w:rFonts w:hint="eastAsia"/>
                <w:color w:val="000000" w:themeColor="text1"/>
                <w:rtl/>
              </w:rPr>
              <w:t>של</w:t>
            </w:r>
            <w:r w:rsidR="00B60738" w:rsidRPr="000E2D83">
              <w:rPr>
                <w:color w:val="000000" w:themeColor="text1"/>
                <w:rtl/>
              </w:rPr>
              <w:t xml:space="preserve"> </w:t>
            </w:r>
            <w:r w:rsidR="00B60738" w:rsidRPr="000E2D83">
              <w:rPr>
                <w:rFonts w:hint="eastAsia"/>
                <w:color w:val="000000" w:themeColor="text1"/>
                <w:rtl/>
              </w:rPr>
              <w:t>כלל</w:t>
            </w:r>
            <w:r w:rsidR="00B60738" w:rsidRPr="000E2D83">
              <w:rPr>
                <w:color w:val="000000" w:themeColor="text1"/>
                <w:rtl/>
              </w:rPr>
              <w:t xml:space="preserve"> </w:t>
            </w:r>
            <w:r w:rsidR="00B60738" w:rsidRPr="000E2D83">
              <w:rPr>
                <w:rFonts w:hint="eastAsia"/>
                <w:color w:val="000000" w:themeColor="text1"/>
                <w:rtl/>
              </w:rPr>
              <w:t>רכיבי</w:t>
            </w:r>
            <w:r w:rsidR="00B60738" w:rsidRPr="000E2D83">
              <w:rPr>
                <w:color w:val="000000" w:themeColor="text1"/>
                <w:rtl/>
              </w:rPr>
              <w:t xml:space="preserve"> </w:t>
            </w:r>
            <w:r w:rsidR="00B60738" w:rsidRPr="000E2D83">
              <w:rPr>
                <w:rFonts w:hint="eastAsia"/>
                <w:color w:val="000000" w:themeColor="text1"/>
                <w:rtl/>
              </w:rPr>
              <w:t>מערכת</w:t>
            </w:r>
            <w:r w:rsidR="00B60738" w:rsidRPr="000E2D83">
              <w:rPr>
                <w:color w:val="000000" w:themeColor="text1"/>
                <w:rtl/>
              </w:rPr>
              <w:t xml:space="preserve"> </w:t>
            </w:r>
            <w:r w:rsidR="00B60738" w:rsidRPr="000E2D83">
              <w:rPr>
                <w:rFonts w:hint="eastAsia"/>
                <w:color w:val="000000" w:themeColor="text1"/>
                <w:rtl/>
              </w:rPr>
              <w:t>הסיוע</w:t>
            </w:r>
            <w:r w:rsidR="00B60738" w:rsidRPr="000E2D83">
              <w:rPr>
                <w:color w:val="000000" w:themeColor="text1"/>
                <w:rtl/>
              </w:rPr>
              <w:t xml:space="preserve"> </w:t>
            </w:r>
            <w:r w:rsidR="00B60738" w:rsidRPr="000E2D83">
              <w:rPr>
                <w:rFonts w:hint="eastAsia"/>
                <w:color w:val="000000" w:themeColor="text1"/>
                <w:rtl/>
              </w:rPr>
              <w:t>החדשה</w:t>
            </w:r>
            <w:r w:rsidR="00B60738" w:rsidRPr="000E2D83">
              <w:rPr>
                <w:color w:val="000000" w:themeColor="text1"/>
                <w:rtl/>
              </w:rPr>
              <w:t xml:space="preserve"> </w:t>
            </w:r>
            <w:r w:rsidR="008E12D2" w:rsidRPr="000E2D83">
              <w:rPr>
                <w:rFonts w:hint="eastAsia"/>
                <w:color w:val="000000" w:themeColor="text1"/>
                <w:rtl/>
              </w:rPr>
              <w:t>בתשתית</w:t>
            </w:r>
            <w:r w:rsidR="008E12D2" w:rsidRPr="000E2D83">
              <w:rPr>
                <w:color w:val="000000" w:themeColor="text1"/>
                <w:rtl/>
              </w:rPr>
              <w:t xml:space="preserve"> </w:t>
            </w:r>
            <w:r w:rsidR="008E12D2" w:rsidRPr="000E2D83">
              <w:rPr>
                <w:rFonts w:hint="eastAsia"/>
                <w:color w:val="000000" w:themeColor="text1"/>
                <w:rtl/>
              </w:rPr>
              <w:t>הטכנולוגית</w:t>
            </w:r>
            <w:r w:rsidR="008E12D2" w:rsidRPr="000E2D83">
              <w:rPr>
                <w:color w:val="000000" w:themeColor="text1"/>
                <w:rtl/>
              </w:rPr>
              <w:t xml:space="preserve"> </w:t>
            </w:r>
            <w:r w:rsidR="008E12D2" w:rsidRPr="000E2D83">
              <w:rPr>
                <w:rFonts w:hint="eastAsia"/>
                <w:color w:val="000000" w:themeColor="text1"/>
                <w:rtl/>
              </w:rPr>
              <w:t>החדשה</w:t>
            </w:r>
            <w:r w:rsidR="00FF3D7F" w:rsidRPr="000E2D83">
              <w:rPr>
                <w:color w:val="000000" w:themeColor="text1"/>
                <w:rtl/>
              </w:rPr>
              <w:t xml:space="preserve"> (</w:t>
            </w:r>
            <w:r w:rsidR="00FF3D7F" w:rsidRPr="000E2D83">
              <w:rPr>
                <w:color w:val="000000" w:themeColor="text1"/>
              </w:rPr>
              <w:t xml:space="preserve"> Open Shift</w:t>
            </w:r>
            <w:r w:rsidR="00FF3D7F" w:rsidRPr="000E2D83">
              <w:rPr>
                <w:rFonts w:hint="eastAsia"/>
                <w:color w:val="000000" w:themeColor="text1"/>
                <w:rtl/>
              </w:rPr>
              <w:t>או</w:t>
            </w:r>
            <w:r w:rsidR="00FF3D7F" w:rsidRPr="000E2D83">
              <w:rPr>
                <w:color w:val="000000" w:themeColor="text1"/>
                <w:rtl/>
              </w:rPr>
              <w:t xml:space="preserve"> </w:t>
            </w:r>
            <w:r w:rsidR="00FF3D7F" w:rsidRPr="000E2D83">
              <w:rPr>
                <w:rFonts w:hint="eastAsia"/>
                <w:color w:val="000000" w:themeColor="text1"/>
                <w:rtl/>
              </w:rPr>
              <w:t>דו</w:t>
            </w:r>
            <w:r w:rsidR="00FF3D7F" w:rsidRPr="00CF2444">
              <w:rPr>
                <w:rFonts w:hint="eastAsia"/>
                <w:color w:val="000000" w:themeColor="text1"/>
                <w:rtl/>
              </w:rPr>
              <w:t>מ</w:t>
            </w:r>
            <w:r w:rsidR="00FF3D7F" w:rsidRPr="000E2D83">
              <w:rPr>
                <w:rFonts w:hint="eastAsia"/>
                <w:color w:val="000000" w:themeColor="text1"/>
                <w:rtl/>
              </w:rPr>
              <w:t>ה</w:t>
            </w:r>
            <w:r w:rsidR="00FF3D7F" w:rsidRPr="000E2D83">
              <w:rPr>
                <w:color w:val="000000" w:themeColor="text1"/>
                <w:rtl/>
              </w:rPr>
              <w:t xml:space="preserve"> </w:t>
            </w:r>
            <w:r w:rsidR="00FF3D7F" w:rsidRPr="000E2D83">
              <w:rPr>
                <w:rFonts w:hint="eastAsia"/>
                <w:color w:val="000000" w:themeColor="text1"/>
                <w:rtl/>
              </w:rPr>
              <w:t>לה</w:t>
            </w:r>
            <w:r w:rsidR="00FF3D7F" w:rsidRPr="000E2D83">
              <w:rPr>
                <w:color w:val="000000" w:themeColor="text1"/>
                <w:rtl/>
              </w:rPr>
              <w:t>)</w:t>
            </w:r>
            <w:r w:rsidR="008E12D2" w:rsidRPr="000E2D83">
              <w:rPr>
                <w:color w:val="000000" w:themeColor="text1"/>
                <w:rtl/>
              </w:rPr>
              <w:t xml:space="preserve"> </w:t>
            </w:r>
            <w:r w:rsidR="00C8067C" w:rsidRPr="000E2D83">
              <w:rPr>
                <w:rFonts w:hint="eastAsia"/>
                <w:color w:val="000000" w:themeColor="text1"/>
                <w:rtl/>
              </w:rPr>
              <w:t>באתר</w:t>
            </w:r>
            <w:r w:rsidR="00C8067C" w:rsidRPr="000E2D83">
              <w:rPr>
                <w:color w:val="000000" w:themeColor="text1"/>
                <w:rtl/>
              </w:rPr>
              <w:t xml:space="preserve"> </w:t>
            </w:r>
            <w:r w:rsidR="00C8067C" w:rsidRPr="000E2D83">
              <w:rPr>
                <w:rFonts w:hint="eastAsia"/>
                <w:color w:val="000000" w:themeColor="text1"/>
                <w:rtl/>
              </w:rPr>
              <w:t>המשרד</w:t>
            </w:r>
            <w:r w:rsidR="00C8067C" w:rsidRPr="000E2D83">
              <w:rPr>
                <w:color w:val="000000" w:themeColor="text1"/>
                <w:rtl/>
              </w:rPr>
              <w:t xml:space="preserve"> (</w:t>
            </w:r>
            <w:r w:rsidR="008E12D2" w:rsidRPr="000E2D83">
              <w:rPr>
                <w:color w:val="000000" w:themeColor="text1"/>
              </w:rPr>
              <w:t>O</w:t>
            </w:r>
            <w:r w:rsidR="00C8067C" w:rsidRPr="000E2D83">
              <w:rPr>
                <w:color w:val="000000" w:themeColor="text1"/>
              </w:rPr>
              <w:t>n-</w:t>
            </w:r>
            <w:r w:rsidR="008E12D2" w:rsidRPr="000E2D83">
              <w:rPr>
                <w:color w:val="000000" w:themeColor="text1"/>
              </w:rPr>
              <w:t>P</w:t>
            </w:r>
            <w:r w:rsidR="00C8067C" w:rsidRPr="000E2D83">
              <w:rPr>
                <w:color w:val="000000" w:themeColor="text1"/>
              </w:rPr>
              <w:t>remises</w:t>
            </w:r>
            <w:r w:rsidR="00C8067C" w:rsidRPr="000E2D83">
              <w:rPr>
                <w:color w:val="000000" w:themeColor="text1"/>
                <w:rtl/>
              </w:rPr>
              <w:t>)</w:t>
            </w:r>
            <w:r w:rsidR="00B60738" w:rsidRPr="000E2D83">
              <w:rPr>
                <w:color w:val="000000" w:themeColor="text1"/>
                <w:rtl/>
              </w:rPr>
              <w:t>.</w:t>
            </w:r>
          </w:p>
          <w:p w14:paraId="06225FD4" w14:textId="77777777" w:rsidR="006F5668" w:rsidRPr="000E2D83" w:rsidRDefault="006F5668" w:rsidP="00B46092">
            <w:pPr>
              <w:spacing w:before="60" w:after="120"/>
              <w:ind w:left="284"/>
              <w:jc w:val="left"/>
              <w:rPr>
                <w:color w:val="000000" w:themeColor="text1"/>
                <w:rtl/>
              </w:rPr>
            </w:pPr>
            <w:r w:rsidRPr="000E2D83">
              <w:rPr>
                <w:color w:val="000000" w:themeColor="text1"/>
                <w:rtl/>
              </w:rPr>
              <w:t>בסעיף זה, למונחים "פעימה" או "חבילה" תהיה המשמעות הנתונה להם בפרק 4 למכרז.</w:t>
            </w:r>
          </w:p>
        </w:tc>
      </w:tr>
      <w:tr w:rsidR="006F5668" w:rsidRPr="000D0AC8" w14:paraId="6E72023E" w14:textId="77777777" w:rsidTr="008607C9">
        <w:tc>
          <w:tcPr>
            <w:tcW w:w="1134" w:type="dxa"/>
          </w:tcPr>
          <w:p w14:paraId="283F2B0A" w14:textId="77777777" w:rsidR="006F5668" w:rsidRPr="00D1096F" w:rsidRDefault="006F5668" w:rsidP="00B46092">
            <w:pPr>
              <w:pStyle w:val="32"/>
              <w:keepNext w:val="0"/>
              <w:rPr>
                <w:color w:val="000000" w:themeColor="text1"/>
                <w:rtl/>
              </w:rPr>
            </w:pPr>
            <w:bookmarkStart w:id="508" w:name="_Toc512200018"/>
            <w:bookmarkStart w:id="509" w:name="_Toc103878444"/>
            <w:bookmarkStart w:id="510" w:name="_Toc104192256"/>
            <w:bookmarkStart w:id="511" w:name="_Toc104482108"/>
            <w:bookmarkStart w:id="512" w:name="_Toc104489101"/>
            <w:bookmarkStart w:id="513" w:name="_Toc105955152"/>
            <w:bookmarkStart w:id="514" w:name="_Toc106021748"/>
            <w:bookmarkStart w:id="515" w:name="_Toc107476702"/>
            <w:bookmarkStart w:id="516" w:name="_Toc107950661"/>
            <w:bookmarkStart w:id="517" w:name="_Toc108002329"/>
            <w:bookmarkStart w:id="518" w:name="_Toc108529365"/>
            <w:bookmarkStart w:id="519" w:name="_Toc113545543"/>
            <w:bookmarkStart w:id="520" w:name="_Toc120816079"/>
            <w:bookmarkStart w:id="521" w:name="_Toc122095313"/>
            <w:bookmarkStart w:id="522" w:name="_Toc122354148"/>
            <w:bookmarkStart w:id="523" w:name="_Toc122947187"/>
            <w:bookmarkStart w:id="524" w:name="_Toc123158104"/>
            <w:bookmarkStart w:id="525" w:name="_Toc125022288"/>
            <w:bookmarkStart w:id="526" w:name="_Toc125098381"/>
            <w:bookmarkStart w:id="527" w:name="_Toc125211761"/>
            <w:bookmarkStart w:id="528" w:name="_Toc125576889"/>
            <w:bookmarkStart w:id="529" w:name="_Toc126703085"/>
            <w:bookmarkStart w:id="530" w:name="_Toc126791832"/>
            <w:bookmarkStart w:id="531" w:name="_Toc128590125"/>
            <w:bookmarkStart w:id="532" w:name="_Toc130932607"/>
            <w:bookmarkStart w:id="533" w:name="_Toc131427348"/>
            <w:bookmarkStart w:id="534" w:name="_Toc131771995"/>
            <w:bookmarkStart w:id="535" w:name="_Toc134546354"/>
            <w:bookmarkStart w:id="536" w:name="_Toc136278086"/>
            <w:bookmarkStart w:id="537" w:name="_Toc137492044"/>
            <w:bookmarkStart w:id="538" w:name="_Ref103696573"/>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p>
        </w:tc>
        <w:bookmarkEnd w:id="538"/>
        <w:tc>
          <w:tcPr>
            <w:tcW w:w="2578" w:type="dxa"/>
          </w:tcPr>
          <w:p w14:paraId="1A62E717" w14:textId="77777777" w:rsidR="006F5668" w:rsidRPr="000E2D83" w:rsidRDefault="006F5668" w:rsidP="00B46092">
            <w:pPr>
              <w:spacing w:before="60" w:after="120"/>
              <w:ind w:right="33"/>
              <w:jc w:val="left"/>
              <w:rPr>
                <w:color w:val="000000" w:themeColor="text1"/>
                <w:rtl/>
              </w:rPr>
            </w:pPr>
            <w:r w:rsidRPr="000E2D83">
              <w:rPr>
                <w:color w:val="000000" w:themeColor="text1"/>
                <w:rtl/>
              </w:rPr>
              <w:t>תקופת המעבר:</w:t>
            </w:r>
          </w:p>
        </w:tc>
        <w:tc>
          <w:tcPr>
            <w:tcW w:w="5811" w:type="dxa"/>
          </w:tcPr>
          <w:p w14:paraId="5F4829A2" w14:textId="0FBD5756" w:rsidR="006F5668" w:rsidRPr="000E2D83" w:rsidRDefault="006F5668" w:rsidP="00B46092">
            <w:pPr>
              <w:spacing w:before="60" w:after="120"/>
              <w:ind w:left="284"/>
              <w:jc w:val="left"/>
              <w:rPr>
                <w:color w:val="000000" w:themeColor="text1"/>
                <w:rtl/>
              </w:rPr>
            </w:pPr>
            <w:r w:rsidRPr="000E2D83">
              <w:rPr>
                <w:color w:val="000000" w:themeColor="text1"/>
                <w:rtl/>
              </w:rPr>
              <w:t>תקופה שתחילתה ביום חתימת ההסכם וסיומה בתום תקופת הדו-קיום</w:t>
            </w:r>
            <w:r w:rsidR="00503C67">
              <w:rPr>
                <w:rFonts w:hint="cs"/>
                <w:color w:val="000000" w:themeColor="text1"/>
                <w:rtl/>
              </w:rPr>
              <w:t xml:space="preserve"> (כהגדרתה בסעיף </w:t>
            </w:r>
            <w:r w:rsidR="00503C67">
              <w:rPr>
                <w:color w:val="000000" w:themeColor="text1"/>
                <w:rtl/>
              </w:rPr>
              <w:fldChar w:fldCharType="begin"/>
            </w:r>
            <w:r w:rsidR="00503C67">
              <w:rPr>
                <w:color w:val="000000" w:themeColor="text1"/>
                <w:rtl/>
              </w:rPr>
              <w:instrText xml:space="preserve"> </w:instrText>
            </w:r>
            <w:r w:rsidR="00503C67">
              <w:rPr>
                <w:rFonts w:hint="cs"/>
                <w:color w:val="000000" w:themeColor="text1"/>
              </w:rPr>
              <w:instrText>REF</w:instrText>
            </w:r>
            <w:r w:rsidR="00503C67">
              <w:rPr>
                <w:rFonts w:hint="cs"/>
                <w:color w:val="000000" w:themeColor="text1"/>
                <w:rtl/>
              </w:rPr>
              <w:instrText xml:space="preserve"> _</w:instrText>
            </w:r>
            <w:r w:rsidR="00503C67">
              <w:rPr>
                <w:rFonts w:hint="cs"/>
                <w:color w:val="000000" w:themeColor="text1"/>
              </w:rPr>
              <w:instrText>Ref103696524 \r \h</w:instrText>
            </w:r>
            <w:r w:rsidR="00503C67">
              <w:rPr>
                <w:color w:val="000000" w:themeColor="text1"/>
                <w:rtl/>
              </w:rPr>
              <w:instrText xml:space="preserve"> </w:instrText>
            </w:r>
            <w:r w:rsidR="00503C67">
              <w:rPr>
                <w:color w:val="000000" w:themeColor="text1"/>
                <w:rtl/>
              </w:rPr>
            </w:r>
            <w:r w:rsidR="00503C67">
              <w:rPr>
                <w:color w:val="000000" w:themeColor="text1"/>
                <w:rtl/>
              </w:rPr>
              <w:fldChar w:fldCharType="separate"/>
            </w:r>
            <w:r w:rsidR="00503C67">
              <w:rPr>
                <w:color w:val="000000" w:themeColor="text1"/>
                <w:rtl/>
              </w:rPr>
              <w:t>‏0.2.15</w:t>
            </w:r>
            <w:r w:rsidR="00503C67">
              <w:rPr>
                <w:color w:val="000000" w:themeColor="text1"/>
                <w:rtl/>
              </w:rPr>
              <w:fldChar w:fldCharType="end"/>
            </w:r>
            <w:r w:rsidR="00503C67">
              <w:rPr>
                <w:rFonts w:hint="cs"/>
                <w:color w:val="000000" w:themeColor="text1"/>
                <w:rtl/>
              </w:rPr>
              <w:t xml:space="preserve"> לעיל)</w:t>
            </w:r>
            <w:r w:rsidRPr="000E2D83">
              <w:rPr>
                <w:color w:val="000000" w:themeColor="text1"/>
                <w:rtl/>
              </w:rPr>
              <w:t>.</w:t>
            </w:r>
          </w:p>
        </w:tc>
      </w:tr>
      <w:tr w:rsidR="00E034B3" w:rsidRPr="000D0AC8" w14:paraId="769D67BD" w14:textId="77777777" w:rsidTr="008607C9">
        <w:tc>
          <w:tcPr>
            <w:tcW w:w="1134" w:type="dxa"/>
          </w:tcPr>
          <w:p w14:paraId="62789088" w14:textId="77777777" w:rsidR="00E034B3" w:rsidRPr="00D1096F" w:rsidRDefault="00E034B3" w:rsidP="00B46092">
            <w:pPr>
              <w:pStyle w:val="32"/>
              <w:keepNext w:val="0"/>
              <w:rPr>
                <w:color w:val="000000" w:themeColor="text1"/>
                <w:rtl/>
              </w:rPr>
            </w:pPr>
            <w:bookmarkStart w:id="539" w:name="_Toc126703086"/>
            <w:bookmarkStart w:id="540" w:name="_Toc126791833"/>
            <w:bookmarkStart w:id="541" w:name="_Toc128590126"/>
            <w:bookmarkStart w:id="542" w:name="_Toc130932608"/>
            <w:bookmarkStart w:id="543" w:name="_Toc131427349"/>
            <w:bookmarkStart w:id="544" w:name="_Toc131771996"/>
            <w:bookmarkStart w:id="545" w:name="_Toc134546355"/>
            <w:bookmarkStart w:id="546" w:name="_Toc136278087"/>
            <w:bookmarkStart w:id="547" w:name="_Toc137492045"/>
            <w:bookmarkEnd w:id="539"/>
            <w:bookmarkEnd w:id="540"/>
            <w:bookmarkEnd w:id="541"/>
            <w:bookmarkEnd w:id="542"/>
            <w:bookmarkEnd w:id="543"/>
            <w:bookmarkEnd w:id="544"/>
            <w:bookmarkEnd w:id="545"/>
            <w:bookmarkEnd w:id="546"/>
            <w:bookmarkEnd w:id="547"/>
          </w:p>
        </w:tc>
        <w:tc>
          <w:tcPr>
            <w:tcW w:w="2578" w:type="dxa"/>
          </w:tcPr>
          <w:p w14:paraId="464DA5B2" w14:textId="1993068A" w:rsidR="00E034B3" w:rsidRPr="00CF2444" w:rsidRDefault="00E034B3" w:rsidP="00B46092">
            <w:pPr>
              <w:spacing w:before="60" w:after="120"/>
              <w:ind w:right="33"/>
              <w:jc w:val="left"/>
              <w:rPr>
                <w:color w:val="000000" w:themeColor="text1"/>
                <w:rtl/>
              </w:rPr>
            </w:pPr>
            <w:r w:rsidRPr="00CF2444">
              <w:rPr>
                <w:rFonts w:hint="eastAsia"/>
                <w:color w:val="000000" w:themeColor="text1"/>
                <w:rtl/>
              </w:rPr>
              <w:t>תקופת</w:t>
            </w:r>
            <w:r w:rsidRPr="00CF2444">
              <w:rPr>
                <w:color w:val="000000" w:themeColor="text1"/>
                <w:rtl/>
              </w:rPr>
              <w:t xml:space="preserve"> </w:t>
            </w:r>
            <w:r w:rsidRPr="00CF2444">
              <w:rPr>
                <w:rFonts w:hint="eastAsia"/>
                <w:color w:val="000000" w:themeColor="text1"/>
                <w:rtl/>
              </w:rPr>
              <w:t>התפעול</w:t>
            </w:r>
            <w:r w:rsidRPr="00CF2444">
              <w:rPr>
                <w:color w:val="000000" w:themeColor="text1"/>
                <w:rtl/>
              </w:rPr>
              <w:t xml:space="preserve"> </w:t>
            </w:r>
            <w:r w:rsidRPr="00CF2444">
              <w:rPr>
                <w:rFonts w:hint="eastAsia"/>
                <w:color w:val="000000" w:themeColor="text1"/>
                <w:rtl/>
              </w:rPr>
              <w:t>והתחזוקה</w:t>
            </w:r>
          </w:p>
        </w:tc>
        <w:tc>
          <w:tcPr>
            <w:tcW w:w="5811" w:type="dxa"/>
          </w:tcPr>
          <w:p w14:paraId="2BDA73E8" w14:textId="66846D0A" w:rsidR="00E034B3" w:rsidRPr="00CF2444" w:rsidRDefault="00B60FE7" w:rsidP="00B46092">
            <w:pPr>
              <w:spacing w:after="120"/>
              <w:ind w:left="317"/>
              <w:jc w:val="left"/>
              <w:rPr>
                <w:color w:val="000000" w:themeColor="text1"/>
                <w:rtl/>
              </w:rPr>
            </w:pPr>
            <w:r w:rsidRPr="000E2D83">
              <w:rPr>
                <w:color w:val="000000" w:themeColor="text1"/>
                <w:rtl/>
              </w:rPr>
              <w:t xml:space="preserve">תקופה שתחילתה </w:t>
            </w:r>
            <w:r w:rsidRPr="000E2D83">
              <w:rPr>
                <w:rFonts w:hint="eastAsia"/>
                <w:color w:val="000000" w:themeColor="text1"/>
                <w:rtl/>
              </w:rPr>
              <w:t>בסיום</w:t>
            </w:r>
            <w:r w:rsidRPr="000E2D83">
              <w:rPr>
                <w:color w:val="000000" w:themeColor="text1"/>
                <w:rtl/>
              </w:rPr>
              <w:t xml:space="preserve"> </w:t>
            </w:r>
            <w:r w:rsidRPr="000E2D83">
              <w:rPr>
                <w:rFonts w:hint="eastAsia"/>
                <w:color w:val="000000" w:themeColor="text1"/>
                <w:rtl/>
              </w:rPr>
              <w:t>תקופת</w:t>
            </w:r>
            <w:r w:rsidRPr="000E2D83">
              <w:rPr>
                <w:color w:val="000000" w:themeColor="text1"/>
                <w:rtl/>
              </w:rPr>
              <w:t xml:space="preserve"> </w:t>
            </w:r>
            <w:r w:rsidR="00C22CFA">
              <w:rPr>
                <w:rFonts w:hint="cs"/>
                <w:color w:val="000000" w:themeColor="text1"/>
                <w:rtl/>
              </w:rPr>
              <w:t>החפיפה</w:t>
            </w:r>
            <w:r w:rsidR="00C22CFA" w:rsidRPr="000E2D83">
              <w:rPr>
                <w:color w:val="000000" w:themeColor="text1"/>
                <w:rtl/>
              </w:rPr>
              <w:t xml:space="preserve"> </w:t>
            </w:r>
            <w:r w:rsidRPr="000E2D83">
              <w:rPr>
                <w:rFonts w:hint="eastAsia"/>
                <w:color w:val="000000" w:themeColor="text1"/>
                <w:rtl/>
              </w:rPr>
              <w:t>והנמשכת</w:t>
            </w:r>
            <w:r w:rsidRPr="000E2D83">
              <w:rPr>
                <w:color w:val="000000" w:themeColor="text1"/>
                <w:rtl/>
              </w:rPr>
              <w:t xml:space="preserve"> </w:t>
            </w:r>
            <w:r w:rsidRPr="000E2D83">
              <w:rPr>
                <w:rFonts w:hint="eastAsia"/>
                <w:color w:val="000000" w:themeColor="text1"/>
                <w:rtl/>
              </w:rPr>
              <w:t>עד</w:t>
            </w:r>
            <w:r w:rsidRPr="000E2D83">
              <w:rPr>
                <w:color w:val="000000" w:themeColor="text1"/>
                <w:rtl/>
              </w:rPr>
              <w:t xml:space="preserve"> </w:t>
            </w:r>
            <w:r w:rsidRPr="000E2D83">
              <w:rPr>
                <w:rFonts w:hint="eastAsia"/>
                <w:color w:val="000000" w:themeColor="text1"/>
                <w:rtl/>
              </w:rPr>
              <w:t>סיום</w:t>
            </w:r>
            <w:r w:rsidRPr="000E2D83">
              <w:rPr>
                <w:color w:val="000000" w:themeColor="text1"/>
                <w:rtl/>
              </w:rPr>
              <w:t xml:space="preserve"> תקופת ההסכם כמוגדר בסעיף </w:t>
            </w:r>
            <w:r w:rsidR="00D1096F" w:rsidRPr="000E2D83">
              <w:rPr>
                <w:color w:val="000000" w:themeColor="text1"/>
                <w:rtl/>
              </w:rPr>
              <w:fldChar w:fldCharType="begin"/>
            </w:r>
            <w:r w:rsidR="00D1096F" w:rsidRPr="000E2D83">
              <w:rPr>
                <w:color w:val="000000" w:themeColor="text1"/>
                <w:rtl/>
              </w:rPr>
              <w:instrText xml:space="preserve"> </w:instrText>
            </w:r>
            <w:r w:rsidR="00D1096F" w:rsidRPr="000E2D83">
              <w:rPr>
                <w:color w:val="000000" w:themeColor="text1"/>
              </w:rPr>
              <w:instrText>REF</w:instrText>
            </w:r>
            <w:r w:rsidR="00D1096F" w:rsidRPr="000E2D83">
              <w:rPr>
                <w:color w:val="000000" w:themeColor="text1"/>
                <w:rtl/>
              </w:rPr>
              <w:instrText xml:space="preserve"> _</w:instrText>
            </w:r>
            <w:r w:rsidR="00D1096F" w:rsidRPr="000E2D83">
              <w:rPr>
                <w:color w:val="000000" w:themeColor="text1"/>
              </w:rPr>
              <w:instrText>Ref122281739 \r \h</w:instrText>
            </w:r>
            <w:r w:rsidR="00D1096F" w:rsidRPr="000E2D83">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sidR="00D1096F" w:rsidRPr="000E2D83">
              <w:rPr>
                <w:color w:val="000000" w:themeColor="text1"/>
                <w:rtl/>
              </w:rPr>
            </w:r>
            <w:r w:rsidR="00D1096F" w:rsidRPr="000E2D83">
              <w:rPr>
                <w:color w:val="000000" w:themeColor="text1"/>
                <w:rtl/>
              </w:rPr>
              <w:fldChar w:fldCharType="separate"/>
            </w:r>
            <w:r w:rsidR="002F7331">
              <w:rPr>
                <w:color w:val="000000" w:themeColor="text1"/>
                <w:rtl/>
              </w:rPr>
              <w:t>‏0.2.24</w:t>
            </w:r>
            <w:r w:rsidR="00D1096F" w:rsidRPr="000E2D83">
              <w:rPr>
                <w:color w:val="000000" w:themeColor="text1"/>
                <w:rtl/>
              </w:rPr>
              <w:fldChar w:fldCharType="end"/>
            </w:r>
            <w:r w:rsidR="00D1096F" w:rsidRPr="000E2D83">
              <w:rPr>
                <w:color w:val="000000" w:themeColor="text1"/>
                <w:rtl/>
              </w:rPr>
              <w:t>.</w:t>
            </w:r>
          </w:p>
        </w:tc>
      </w:tr>
      <w:tr w:rsidR="00655764" w:rsidRPr="000D0AC8" w14:paraId="26073040" w14:textId="77777777" w:rsidTr="008607C9">
        <w:tc>
          <w:tcPr>
            <w:tcW w:w="1134" w:type="dxa"/>
          </w:tcPr>
          <w:p w14:paraId="26CCEEEC" w14:textId="77777777" w:rsidR="00655764" w:rsidRPr="00037BF8" w:rsidRDefault="00655764" w:rsidP="00B46092">
            <w:pPr>
              <w:pStyle w:val="32"/>
              <w:keepNext w:val="0"/>
              <w:rPr>
                <w:color w:val="000000" w:themeColor="text1"/>
                <w:rtl/>
              </w:rPr>
            </w:pPr>
            <w:bookmarkStart w:id="548" w:name="_Toc105955153"/>
            <w:bookmarkStart w:id="549" w:name="_Toc106021749"/>
            <w:bookmarkStart w:id="550" w:name="_Toc107476703"/>
            <w:bookmarkStart w:id="551" w:name="_Toc107950662"/>
            <w:bookmarkStart w:id="552" w:name="_Toc108002330"/>
            <w:bookmarkStart w:id="553" w:name="_Toc108529366"/>
            <w:bookmarkStart w:id="554" w:name="_Toc113545544"/>
            <w:bookmarkStart w:id="555" w:name="_Toc120816080"/>
            <w:bookmarkStart w:id="556" w:name="_Toc122095314"/>
            <w:bookmarkStart w:id="557" w:name="_Toc122354149"/>
            <w:bookmarkStart w:id="558" w:name="_Toc122947188"/>
            <w:bookmarkStart w:id="559" w:name="_Toc123158105"/>
            <w:bookmarkStart w:id="560" w:name="_Toc125022289"/>
            <w:bookmarkStart w:id="561" w:name="_Toc125098382"/>
            <w:bookmarkStart w:id="562" w:name="_Toc125211762"/>
            <w:bookmarkStart w:id="563" w:name="_Toc125576890"/>
            <w:bookmarkStart w:id="564" w:name="_Toc126703087"/>
            <w:bookmarkStart w:id="565" w:name="_Toc126791834"/>
            <w:bookmarkStart w:id="566" w:name="_Toc128590127"/>
            <w:bookmarkStart w:id="567" w:name="_Toc130932609"/>
            <w:bookmarkStart w:id="568" w:name="_Toc131427350"/>
            <w:bookmarkStart w:id="569" w:name="_Toc131771997"/>
            <w:bookmarkStart w:id="570" w:name="_Toc134546356"/>
            <w:bookmarkStart w:id="571" w:name="_Toc136278088"/>
            <w:bookmarkStart w:id="572" w:name="_Toc137492046"/>
            <w:bookmarkStart w:id="573" w:name="_Ref134634653"/>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tc>
        <w:bookmarkEnd w:id="573"/>
        <w:tc>
          <w:tcPr>
            <w:tcW w:w="2578" w:type="dxa"/>
          </w:tcPr>
          <w:p w14:paraId="1EF6AAE1" w14:textId="77777777" w:rsidR="00655764" w:rsidRPr="000E2D83" w:rsidRDefault="00655764" w:rsidP="00B46092">
            <w:pPr>
              <w:spacing w:before="60" w:after="120"/>
              <w:ind w:right="33"/>
              <w:jc w:val="left"/>
              <w:rPr>
                <w:color w:val="000000" w:themeColor="text1"/>
                <w:rtl/>
              </w:rPr>
            </w:pPr>
            <w:r w:rsidRPr="00CF2444">
              <w:rPr>
                <w:rFonts w:hint="eastAsia"/>
                <w:color w:val="000000" w:themeColor="text1"/>
                <w:rtl/>
              </w:rPr>
              <w:t>מקבל</w:t>
            </w:r>
            <w:r w:rsidRPr="00CF2444">
              <w:rPr>
                <w:color w:val="000000" w:themeColor="text1"/>
                <w:rtl/>
              </w:rPr>
              <w:t xml:space="preserve"> </w:t>
            </w:r>
            <w:r w:rsidRPr="00CF2444">
              <w:rPr>
                <w:rFonts w:hint="eastAsia"/>
                <w:color w:val="000000" w:themeColor="text1"/>
                <w:rtl/>
              </w:rPr>
              <w:t>שירות</w:t>
            </w:r>
            <w:r w:rsidRPr="00CF2444">
              <w:rPr>
                <w:color w:val="000000" w:themeColor="text1"/>
                <w:rtl/>
              </w:rPr>
              <w:t xml:space="preserve">/משתמשים </w:t>
            </w:r>
            <w:r w:rsidRPr="00CF2444">
              <w:rPr>
                <w:rFonts w:hint="eastAsia"/>
                <w:color w:val="000000" w:themeColor="text1"/>
                <w:rtl/>
              </w:rPr>
              <w:t>פנימיים</w:t>
            </w:r>
          </w:p>
        </w:tc>
        <w:tc>
          <w:tcPr>
            <w:tcW w:w="5811" w:type="dxa"/>
          </w:tcPr>
          <w:p w14:paraId="780636BA" w14:textId="77777777" w:rsidR="00655764" w:rsidRPr="00CF2444" w:rsidRDefault="00655764" w:rsidP="00B46092">
            <w:pPr>
              <w:spacing w:after="120"/>
              <w:ind w:left="317"/>
              <w:jc w:val="left"/>
              <w:rPr>
                <w:color w:val="000000" w:themeColor="text1"/>
              </w:rPr>
            </w:pPr>
            <w:r w:rsidRPr="00CF2444">
              <w:rPr>
                <w:rFonts w:hint="eastAsia"/>
                <w:color w:val="000000" w:themeColor="text1"/>
                <w:rtl/>
              </w:rPr>
              <w:t>כל</w:t>
            </w:r>
            <w:r w:rsidRPr="00CF2444">
              <w:rPr>
                <w:color w:val="000000" w:themeColor="text1"/>
                <w:rtl/>
              </w:rPr>
              <w:t xml:space="preserve"> הפועלים עבור המזמין (לרבות עובדי המזמין והפועלים מטעם קבלנים הקשורים עם המזמין בהסכם) המחוברים לרשת המשרד </w:t>
            </w:r>
            <w:r w:rsidRPr="00CF2444">
              <w:rPr>
                <w:rFonts w:hint="eastAsia"/>
                <w:color w:val="000000" w:themeColor="text1"/>
                <w:rtl/>
              </w:rPr>
              <w:t>ועובדים</w:t>
            </w:r>
            <w:r w:rsidRPr="00CF2444">
              <w:rPr>
                <w:color w:val="000000" w:themeColor="text1"/>
                <w:rtl/>
              </w:rPr>
              <w:t xml:space="preserve"> </w:t>
            </w:r>
            <w:r w:rsidRPr="00CF2444">
              <w:rPr>
                <w:rFonts w:hint="eastAsia"/>
                <w:color w:val="000000" w:themeColor="text1"/>
                <w:rtl/>
              </w:rPr>
              <w:t>עם</w:t>
            </w:r>
            <w:r w:rsidRPr="00CF2444">
              <w:rPr>
                <w:color w:val="000000" w:themeColor="text1"/>
                <w:rtl/>
              </w:rPr>
              <w:t xml:space="preserve"> </w:t>
            </w:r>
            <w:r w:rsidRPr="00CF2444">
              <w:rPr>
                <w:rFonts w:hint="eastAsia"/>
                <w:color w:val="000000" w:themeColor="text1"/>
                <w:rtl/>
              </w:rPr>
              <w:t>ציוד</w:t>
            </w:r>
            <w:r w:rsidRPr="00CF2444">
              <w:rPr>
                <w:color w:val="000000" w:themeColor="text1"/>
                <w:rtl/>
              </w:rPr>
              <w:t xml:space="preserve"> </w:t>
            </w:r>
            <w:r w:rsidRPr="00CF2444">
              <w:rPr>
                <w:rFonts w:hint="eastAsia"/>
                <w:color w:val="000000" w:themeColor="text1"/>
                <w:rtl/>
              </w:rPr>
              <w:t>קצה</w:t>
            </w:r>
            <w:r w:rsidRPr="00CF2444">
              <w:rPr>
                <w:color w:val="000000" w:themeColor="text1"/>
                <w:rtl/>
              </w:rPr>
              <w:t xml:space="preserve"> </w:t>
            </w:r>
            <w:r w:rsidRPr="00CF2444">
              <w:rPr>
                <w:rFonts w:hint="eastAsia"/>
                <w:color w:val="000000" w:themeColor="text1"/>
                <w:rtl/>
              </w:rPr>
              <w:t>שבבעלות</w:t>
            </w:r>
            <w:r w:rsidRPr="00CF2444">
              <w:rPr>
                <w:color w:val="000000" w:themeColor="text1"/>
                <w:rtl/>
              </w:rPr>
              <w:t xml:space="preserve"> </w:t>
            </w:r>
            <w:r w:rsidRPr="00CF2444">
              <w:rPr>
                <w:rFonts w:hint="eastAsia"/>
                <w:color w:val="000000" w:themeColor="text1"/>
                <w:rtl/>
              </w:rPr>
              <w:t>המזמין</w:t>
            </w:r>
            <w:r w:rsidRPr="00CF2444">
              <w:rPr>
                <w:color w:val="000000" w:themeColor="text1"/>
                <w:rtl/>
              </w:rPr>
              <w:t>.</w:t>
            </w:r>
          </w:p>
          <w:p w14:paraId="216E783B" w14:textId="77777777" w:rsidR="00655764" w:rsidRPr="000E2D83" w:rsidRDefault="00655764" w:rsidP="00B46092">
            <w:pPr>
              <w:spacing w:before="60" w:after="120"/>
              <w:ind w:left="284"/>
              <w:jc w:val="left"/>
              <w:rPr>
                <w:color w:val="000000" w:themeColor="text1"/>
                <w:rtl/>
              </w:rPr>
            </w:pPr>
            <w:r w:rsidRPr="00CF2444">
              <w:rPr>
                <w:rFonts w:hint="eastAsia"/>
                <w:color w:val="000000" w:themeColor="text1"/>
                <w:rtl/>
              </w:rPr>
              <w:lastRenderedPageBreak/>
              <w:t>האתרים</w:t>
            </w:r>
            <w:r w:rsidRPr="00CF2444">
              <w:rPr>
                <w:color w:val="000000" w:themeColor="text1"/>
                <w:rtl/>
              </w:rPr>
              <w:t xml:space="preserve"> </w:t>
            </w:r>
            <w:r w:rsidRPr="00CF2444">
              <w:rPr>
                <w:rFonts w:hint="eastAsia"/>
                <w:color w:val="000000" w:themeColor="text1"/>
                <w:rtl/>
              </w:rPr>
              <w:t>האמורים</w:t>
            </w:r>
            <w:r w:rsidRPr="00CF2444">
              <w:rPr>
                <w:color w:val="000000" w:themeColor="text1"/>
                <w:rtl/>
              </w:rPr>
              <w:t xml:space="preserve"> </w:t>
            </w:r>
            <w:r w:rsidRPr="00CF2444">
              <w:rPr>
                <w:rFonts w:hint="eastAsia"/>
                <w:color w:val="000000" w:themeColor="text1"/>
                <w:rtl/>
              </w:rPr>
              <w:t>ומיקומם</w:t>
            </w:r>
            <w:r w:rsidRPr="00CF2444">
              <w:rPr>
                <w:color w:val="000000" w:themeColor="text1"/>
                <w:rtl/>
              </w:rPr>
              <w:t xml:space="preserve"> </w:t>
            </w:r>
            <w:r w:rsidRPr="00CF2444">
              <w:rPr>
                <w:rFonts w:hint="eastAsia"/>
                <w:color w:val="000000" w:themeColor="text1"/>
                <w:rtl/>
              </w:rPr>
              <w:t>נכון</w:t>
            </w:r>
            <w:r w:rsidRPr="00CF2444">
              <w:rPr>
                <w:color w:val="000000" w:themeColor="text1"/>
                <w:rtl/>
              </w:rPr>
              <w:t xml:space="preserve"> </w:t>
            </w:r>
            <w:r w:rsidRPr="00CF2444">
              <w:rPr>
                <w:rFonts w:hint="eastAsia"/>
                <w:color w:val="000000" w:themeColor="text1"/>
                <w:rtl/>
              </w:rPr>
              <w:t>ליום</w:t>
            </w:r>
            <w:r w:rsidRPr="00CF2444">
              <w:rPr>
                <w:color w:val="000000" w:themeColor="text1"/>
                <w:rtl/>
              </w:rPr>
              <w:t xml:space="preserve"> </w:t>
            </w:r>
            <w:r w:rsidRPr="00CF2444">
              <w:rPr>
                <w:rFonts w:hint="eastAsia"/>
                <w:color w:val="000000" w:themeColor="text1"/>
                <w:rtl/>
              </w:rPr>
              <w:t>חתימת</w:t>
            </w:r>
            <w:r w:rsidRPr="00CF2444">
              <w:rPr>
                <w:color w:val="000000" w:themeColor="text1"/>
                <w:rtl/>
              </w:rPr>
              <w:t xml:space="preserve"> </w:t>
            </w:r>
            <w:r w:rsidRPr="00CF2444">
              <w:rPr>
                <w:rFonts w:hint="eastAsia"/>
                <w:color w:val="000000" w:themeColor="text1"/>
                <w:rtl/>
              </w:rPr>
              <w:t>הסכם</w:t>
            </w:r>
            <w:r w:rsidRPr="00CF2444">
              <w:rPr>
                <w:color w:val="000000" w:themeColor="text1"/>
                <w:rtl/>
              </w:rPr>
              <w:t xml:space="preserve"> </w:t>
            </w:r>
            <w:r w:rsidRPr="00CF2444">
              <w:rPr>
                <w:rFonts w:hint="eastAsia"/>
                <w:color w:val="000000" w:themeColor="text1"/>
                <w:rtl/>
              </w:rPr>
              <w:t>זה</w:t>
            </w:r>
            <w:r w:rsidRPr="00CF2444">
              <w:rPr>
                <w:color w:val="000000" w:themeColor="text1"/>
                <w:rtl/>
              </w:rPr>
              <w:t xml:space="preserve"> </w:t>
            </w:r>
            <w:r w:rsidRPr="00CF2444">
              <w:rPr>
                <w:rFonts w:hint="eastAsia"/>
                <w:color w:val="000000" w:themeColor="text1"/>
                <w:rtl/>
              </w:rPr>
              <w:t>מפורטים</w:t>
            </w:r>
            <w:r w:rsidRPr="00CF2444">
              <w:rPr>
                <w:color w:val="000000" w:themeColor="text1"/>
                <w:rtl/>
              </w:rPr>
              <w:t xml:space="preserve"> </w:t>
            </w:r>
            <w:r w:rsidRPr="00CF2444">
              <w:rPr>
                <w:rFonts w:hint="eastAsia"/>
                <w:color w:val="000000" w:themeColor="text1"/>
                <w:rtl/>
              </w:rPr>
              <w:t>במכרז</w:t>
            </w:r>
            <w:r w:rsidRPr="00CF2444">
              <w:rPr>
                <w:color w:val="000000" w:themeColor="text1"/>
                <w:rtl/>
              </w:rPr>
              <w:t xml:space="preserve"> </w:t>
            </w:r>
            <w:r w:rsidRPr="00CF2444">
              <w:rPr>
                <w:rFonts w:hint="eastAsia"/>
                <w:color w:val="000000" w:themeColor="text1"/>
                <w:rtl/>
              </w:rPr>
              <w:t>או</w:t>
            </w:r>
            <w:r w:rsidRPr="00CF2444">
              <w:rPr>
                <w:color w:val="000000" w:themeColor="text1"/>
                <w:rtl/>
              </w:rPr>
              <w:t xml:space="preserve"> </w:t>
            </w:r>
            <w:r w:rsidRPr="00CF2444">
              <w:rPr>
                <w:rFonts w:hint="eastAsia"/>
                <w:color w:val="000000" w:themeColor="text1"/>
                <w:rtl/>
              </w:rPr>
              <w:t>כפי</w:t>
            </w:r>
            <w:r w:rsidRPr="00CF2444">
              <w:rPr>
                <w:color w:val="000000" w:themeColor="text1"/>
                <w:rtl/>
              </w:rPr>
              <w:t xml:space="preserve"> </w:t>
            </w:r>
            <w:r w:rsidRPr="00CF2444">
              <w:rPr>
                <w:rFonts w:hint="eastAsia"/>
                <w:color w:val="000000" w:themeColor="text1"/>
                <w:rtl/>
              </w:rPr>
              <w:t>שיהיו</w:t>
            </w:r>
            <w:r w:rsidRPr="00CF2444">
              <w:rPr>
                <w:color w:val="000000" w:themeColor="text1"/>
                <w:rtl/>
              </w:rPr>
              <w:t xml:space="preserve"> </w:t>
            </w:r>
            <w:r w:rsidRPr="00CF2444">
              <w:rPr>
                <w:rFonts w:hint="eastAsia"/>
                <w:color w:val="000000" w:themeColor="text1"/>
                <w:rtl/>
              </w:rPr>
              <w:t>מעת</w:t>
            </w:r>
            <w:r w:rsidRPr="00CF2444">
              <w:rPr>
                <w:color w:val="000000" w:themeColor="text1"/>
                <w:rtl/>
              </w:rPr>
              <w:t xml:space="preserve"> </w:t>
            </w:r>
            <w:r w:rsidRPr="00CF2444">
              <w:rPr>
                <w:rFonts w:hint="eastAsia"/>
                <w:color w:val="000000" w:themeColor="text1"/>
                <w:rtl/>
              </w:rPr>
              <w:t>לעת</w:t>
            </w:r>
            <w:r w:rsidRPr="00CF2444">
              <w:rPr>
                <w:color w:val="000000" w:themeColor="text1"/>
                <w:rtl/>
              </w:rPr>
              <w:t>.</w:t>
            </w:r>
          </w:p>
        </w:tc>
      </w:tr>
      <w:tr w:rsidR="00655764" w:rsidRPr="000D0AC8" w14:paraId="50AC2D79" w14:textId="77777777" w:rsidTr="008607C9">
        <w:tc>
          <w:tcPr>
            <w:tcW w:w="1134" w:type="dxa"/>
          </w:tcPr>
          <w:p w14:paraId="7CD2BF4B" w14:textId="77777777" w:rsidR="00655764" w:rsidRPr="00037BF8" w:rsidRDefault="00655764" w:rsidP="00B46092">
            <w:pPr>
              <w:pStyle w:val="32"/>
              <w:keepNext w:val="0"/>
              <w:rPr>
                <w:color w:val="000000" w:themeColor="text1"/>
                <w:rtl/>
              </w:rPr>
            </w:pPr>
            <w:bookmarkStart w:id="574" w:name="_Toc105955154"/>
            <w:bookmarkStart w:id="575" w:name="_Toc106021750"/>
            <w:bookmarkStart w:id="576" w:name="_Toc107476704"/>
            <w:bookmarkStart w:id="577" w:name="_Toc107950663"/>
            <w:bookmarkStart w:id="578" w:name="_Toc108002331"/>
            <w:bookmarkStart w:id="579" w:name="_Toc108529367"/>
            <w:bookmarkStart w:id="580" w:name="_Toc113545545"/>
            <w:bookmarkStart w:id="581" w:name="_Toc120816081"/>
            <w:bookmarkStart w:id="582" w:name="_Toc122095315"/>
            <w:bookmarkStart w:id="583" w:name="_Toc122354150"/>
            <w:bookmarkStart w:id="584" w:name="_Toc122947189"/>
            <w:bookmarkStart w:id="585" w:name="_Toc123158106"/>
            <w:bookmarkStart w:id="586" w:name="_Toc125022290"/>
            <w:bookmarkStart w:id="587" w:name="_Toc125098383"/>
            <w:bookmarkStart w:id="588" w:name="_Toc125211763"/>
            <w:bookmarkStart w:id="589" w:name="_Toc125576891"/>
            <w:bookmarkStart w:id="590" w:name="_Toc126703088"/>
            <w:bookmarkStart w:id="591" w:name="_Toc126791835"/>
            <w:bookmarkStart w:id="592" w:name="_Toc128590128"/>
            <w:bookmarkStart w:id="593" w:name="_Toc130932610"/>
            <w:bookmarkStart w:id="594" w:name="_Toc131427351"/>
            <w:bookmarkStart w:id="595" w:name="_Toc131771998"/>
            <w:bookmarkStart w:id="596" w:name="_Toc134546357"/>
            <w:bookmarkStart w:id="597" w:name="_Toc136278089"/>
            <w:bookmarkStart w:id="598" w:name="_Toc137492047"/>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p>
        </w:tc>
        <w:tc>
          <w:tcPr>
            <w:tcW w:w="2578" w:type="dxa"/>
          </w:tcPr>
          <w:p w14:paraId="3C019B5B" w14:textId="77777777" w:rsidR="00655764" w:rsidRPr="000E2D83" w:rsidRDefault="00655764" w:rsidP="00B46092">
            <w:pPr>
              <w:spacing w:before="60" w:after="120"/>
              <w:ind w:right="33"/>
              <w:jc w:val="left"/>
              <w:rPr>
                <w:color w:val="000000" w:themeColor="text1"/>
                <w:rtl/>
              </w:rPr>
            </w:pPr>
            <w:r w:rsidRPr="00CF2444">
              <w:rPr>
                <w:rFonts w:hint="eastAsia"/>
                <w:color w:val="000000" w:themeColor="text1"/>
                <w:rtl/>
              </w:rPr>
              <w:t>משתמשים</w:t>
            </w:r>
            <w:r w:rsidRPr="00CF2444">
              <w:rPr>
                <w:color w:val="000000" w:themeColor="text1"/>
                <w:rtl/>
              </w:rPr>
              <w:t xml:space="preserve"> </w:t>
            </w:r>
            <w:r w:rsidRPr="00CF2444">
              <w:rPr>
                <w:rFonts w:hint="eastAsia"/>
                <w:color w:val="000000" w:themeColor="text1"/>
                <w:rtl/>
              </w:rPr>
              <w:t>חיצוניים</w:t>
            </w:r>
          </w:p>
        </w:tc>
        <w:tc>
          <w:tcPr>
            <w:tcW w:w="5811" w:type="dxa"/>
          </w:tcPr>
          <w:p w14:paraId="24B1B652" w14:textId="741605D7" w:rsidR="00655764" w:rsidRPr="000E2D83" w:rsidRDefault="00655764" w:rsidP="00B46092">
            <w:pPr>
              <w:spacing w:before="60" w:after="120"/>
              <w:ind w:left="284"/>
              <w:jc w:val="left"/>
              <w:rPr>
                <w:color w:val="000000" w:themeColor="text1"/>
                <w:rtl/>
              </w:rPr>
            </w:pPr>
            <w:r w:rsidRPr="00CF2444">
              <w:rPr>
                <w:rFonts w:hint="eastAsia"/>
                <w:color w:val="000000" w:themeColor="text1"/>
                <w:rtl/>
              </w:rPr>
              <w:t>כל</w:t>
            </w:r>
            <w:r w:rsidRPr="00CF2444">
              <w:rPr>
                <w:color w:val="000000" w:themeColor="text1"/>
                <w:rtl/>
              </w:rPr>
              <w:t xml:space="preserve"> הפועלים עבור המזמין (לרבות עובדי המזמין והפועלים מטעם קבלנים הקשורים עם המזמין בהסכם) המחוברים לרשת המשרד </w:t>
            </w:r>
            <w:r w:rsidRPr="00CF2444">
              <w:rPr>
                <w:rFonts w:hint="eastAsia"/>
                <w:color w:val="000000" w:themeColor="text1"/>
                <w:rtl/>
              </w:rPr>
              <w:t>ו</w:t>
            </w:r>
            <w:r w:rsidRPr="00CF2444">
              <w:rPr>
                <w:color w:val="000000" w:themeColor="text1"/>
                <w:rtl/>
              </w:rPr>
              <w:t xml:space="preserve">/או </w:t>
            </w:r>
            <w:r w:rsidRPr="00CF2444">
              <w:rPr>
                <w:rFonts w:hint="eastAsia"/>
                <w:color w:val="000000" w:themeColor="text1"/>
                <w:rtl/>
              </w:rPr>
              <w:t>המתחברים</w:t>
            </w:r>
            <w:r w:rsidRPr="00CF2444">
              <w:rPr>
                <w:color w:val="000000" w:themeColor="text1"/>
                <w:rtl/>
              </w:rPr>
              <w:t xml:space="preserve"> </w:t>
            </w:r>
            <w:r w:rsidRPr="00CF2444">
              <w:rPr>
                <w:rFonts w:hint="eastAsia"/>
                <w:color w:val="000000" w:themeColor="text1"/>
                <w:rtl/>
              </w:rPr>
              <w:t>מרחוק</w:t>
            </w:r>
            <w:r w:rsidRPr="00CF2444">
              <w:rPr>
                <w:color w:val="000000" w:themeColor="text1"/>
                <w:rtl/>
              </w:rPr>
              <w:t xml:space="preserve"> </w:t>
            </w:r>
            <w:r w:rsidRPr="00CF2444">
              <w:rPr>
                <w:rFonts w:hint="eastAsia"/>
                <w:color w:val="000000" w:themeColor="text1"/>
                <w:rtl/>
              </w:rPr>
              <w:t>לרשת</w:t>
            </w:r>
            <w:r w:rsidRPr="00CF2444">
              <w:rPr>
                <w:color w:val="000000" w:themeColor="text1"/>
                <w:rtl/>
              </w:rPr>
              <w:t xml:space="preserve"> </w:t>
            </w:r>
            <w:r w:rsidRPr="00CF2444">
              <w:rPr>
                <w:rFonts w:hint="eastAsia"/>
                <w:color w:val="000000" w:themeColor="text1"/>
                <w:rtl/>
              </w:rPr>
              <w:t>המשרד</w:t>
            </w:r>
            <w:r w:rsidRPr="00CF2444">
              <w:rPr>
                <w:color w:val="000000" w:themeColor="text1"/>
                <w:rtl/>
              </w:rPr>
              <w:t xml:space="preserve"> </w:t>
            </w:r>
            <w:r w:rsidR="00221D6A" w:rsidRPr="00221D6A">
              <w:rPr>
                <w:rFonts w:hint="cs"/>
                <w:color w:val="000000" w:themeColor="text1"/>
                <w:rtl/>
              </w:rPr>
              <w:t>ו/או העושים</w:t>
            </w:r>
            <w:r w:rsidR="00221D6A" w:rsidRPr="00221D6A">
              <w:rPr>
                <w:color w:val="000000" w:themeColor="text1"/>
                <w:rtl/>
              </w:rPr>
              <w:t xml:space="preserve"> </w:t>
            </w:r>
            <w:r w:rsidR="00221D6A" w:rsidRPr="00221D6A">
              <w:rPr>
                <w:rFonts w:hint="cs"/>
                <w:color w:val="000000" w:themeColor="text1"/>
                <w:rtl/>
              </w:rPr>
              <w:t xml:space="preserve">שימוש </w:t>
            </w:r>
            <w:r w:rsidR="00221D6A" w:rsidRPr="00221D6A">
              <w:rPr>
                <w:color w:val="000000" w:themeColor="text1"/>
                <w:rtl/>
              </w:rPr>
              <w:t>במערכות של המשרד דרך אינטרנט</w:t>
            </w:r>
            <w:r w:rsidR="00221D6A" w:rsidRPr="00CF2444">
              <w:rPr>
                <w:rFonts w:hint="eastAsia"/>
                <w:color w:val="000000" w:themeColor="text1"/>
                <w:rtl/>
              </w:rPr>
              <w:t xml:space="preserve"> </w:t>
            </w:r>
            <w:r w:rsidRPr="00CF2444">
              <w:rPr>
                <w:rFonts w:hint="eastAsia"/>
                <w:color w:val="000000" w:themeColor="text1"/>
                <w:rtl/>
              </w:rPr>
              <w:t>אך</w:t>
            </w:r>
            <w:r w:rsidRPr="00CF2444">
              <w:rPr>
                <w:color w:val="000000" w:themeColor="text1"/>
                <w:rtl/>
              </w:rPr>
              <w:t xml:space="preserve"> </w:t>
            </w:r>
            <w:r w:rsidRPr="00CF2444">
              <w:rPr>
                <w:rFonts w:hint="eastAsia"/>
                <w:color w:val="000000" w:themeColor="text1"/>
                <w:rtl/>
              </w:rPr>
              <w:t>לא</w:t>
            </w:r>
            <w:r w:rsidRPr="00CF2444">
              <w:rPr>
                <w:color w:val="000000" w:themeColor="text1"/>
                <w:rtl/>
              </w:rPr>
              <w:t xml:space="preserve"> </w:t>
            </w:r>
            <w:r w:rsidRPr="00CF2444">
              <w:rPr>
                <w:rFonts w:hint="eastAsia"/>
                <w:color w:val="000000" w:themeColor="text1"/>
                <w:rtl/>
              </w:rPr>
              <w:t>עובדים</w:t>
            </w:r>
            <w:r w:rsidRPr="00CF2444">
              <w:rPr>
                <w:color w:val="000000" w:themeColor="text1"/>
                <w:rtl/>
              </w:rPr>
              <w:t xml:space="preserve"> </w:t>
            </w:r>
            <w:r w:rsidRPr="00CF2444">
              <w:rPr>
                <w:rFonts w:hint="eastAsia"/>
                <w:color w:val="000000" w:themeColor="text1"/>
                <w:rtl/>
              </w:rPr>
              <w:t>עם</w:t>
            </w:r>
            <w:r w:rsidRPr="00CF2444">
              <w:rPr>
                <w:color w:val="000000" w:themeColor="text1"/>
                <w:rtl/>
              </w:rPr>
              <w:t xml:space="preserve"> </w:t>
            </w:r>
            <w:r w:rsidRPr="00CF2444">
              <w:rPr>
                <w:rFonts w:hint="eastAsia"/>
                <w:color w:val="000000" w:themeColor="text1"/>
                <w:rtl/>
              </w:rPr>
              <w:t>ציוד</w:t>
            </w:r>
            <w:r w:rsidRPr="00CF2444">
              <w:rPr>
                <w:color w:val="000000" w:themeColor="text1"/>
                <w:rtl/>
              </w:rPr>
              <w:t xml:space="preserve"> </w:t>
            </w:r>
            <w:r w:rsidRPr="00CF2444">
              <w:rPr>
                <w:rFonts w:hint="eastAsia"/>
                <w:color w:val="000000" w:themeColor="text1"/>
                <w:rtl/>
              </w:rPr>
              <w:t>קצה</w:t>
            </w:r>
            <w:r w:rsidRPr="00CF2444">
              <w:rPr>
                <w:color w:val="000000" w:themeColor="text1"/>
                <w:rtl/>
              </w:rPr>
              <w:t xml:space="preserve"> </w:t>
            </w:r>
            <w:r w:rsidRPr="00CF2444">
              <w:rPr>
                <w:rFonts w:hint="eastAsia"/>
                <w:color w:val="000000" w:themeColor="text1"/>
                <w:rtl/>
              </w:rPr>
              <w:t>שבבעלות</w:t>
            </w:r>
            <w:r w:rsidRPr="00CF2444">
              <w:rPr>
                <w:color w:val="000000" w:themeColor="text1"/>
                <w:rtl/>
              </w:rPr>
              <w:t xml:space="preserve"> </w:t>
            </w:r>
            <w:r w:rsidRPr="00CF2444">
              <w:rPr>
                <w:rFonts w:hint="eastAsia"/>
                <w:color w:val="000000" w:themeColor="text1"/>
                <w:rtl/>
              </w:rPr>
              <w:t>המזמין</w:t>
            </w:r>
            <w:r w:rsidRPr="00CF2444">
              <w:rPr>
                <w:color w:val="000000" w:themeColor="text1"/>
                <w:rtl/>
              </w:rPr>
              <w:t>.</w:t>
            </w:r>
          </w:p>
        </w:tc>
      </w:tr>
      <w:tr w:rsidR="000D0AC8" w:rsidRPr="000D0AC8" w14:paraId="70FB5BE0" w14:textId="77777777" w:rsidTr="008607C9">
        <w:tc>
          <w:tcPr>
            <w:tcW w:w="1134" w:type="dxa"/>
          </w:tcPr>
          <w:p w14:paraId="785951F2" w14:textId="77777777" w:rsidR="001D2F22" w:rsidRPr="00A6358E" w:rsidRDefault="001D2F22" w:rsidP="00B46092">
            <w:pPr>
              <w:pStyle w:val="32"/>
              <w:keepNext w:val="0"/>
              <w:rPr>
                <w:color w:val="000000" w:themeColor="text1"/>
                <w:rtl/>
              </w:rPr>
            </w:pPr>
            <w:bookmarkStart w:id="599" w:name="_Toc512200019"/>
            <w:bookmarkStart w:id="600" w:name="_Toc103878445"/>
            <w:bookmarkStart w:id="601" w:name="_Toc104192257"/>
            <w:bookmarkStart w:id="602" w:name="_Toc103878448"/>
            <w:bookmarkStart w:id="603" w:name="_Toc104192260"/>
            <w:bookmarkStart w:id="604" w:name="_Toc104482109"/>
            <w:bookmarkStart w:id="605" w:name="_Toc104489102"/>
            <w:bookmarkStart w:id="606" w:name="_Toc105955155"/>
            <w:bookmarkStart w:id="607" w:name="_Toc106021751"/>
            <w:bookmarkStart w:id="608" w:name="_Toc107476705"/>
            <w:bookmarkStart w:id="609" w:name="_Toc107950664"/>
            <w:bookmarkStart w:id="610" w:name="_Toc108002332"/>
            <w:bookmarkStart w:id="611" w:name="_Toc108529368"/>
            <w:bookmarkStart w:id="612" w:name="_Toc113545546"/>
            <w:bookmarkStart w:id="613" w:name="_Toc120816082"/>
            <w:bookmarkStart w:id="614" w:name="_Toc122095316"/>
            <w:bookmarkStart w:id="615" w:name="_Toc122354151"/>
            <w:bookmarkStart w:id="616" w:name="_Toc122947190"/>
            <w:bookmarkStart w:id="617" w:name="_Toc123158107"/>
            <w:bookmarkStart w:id="618" w:name="_Toc125022291"/>
            <w:bookmarkStart w:id="619" w:name="_Toc125098384"/>
            <w:bookmarkStart w:id="620" w:name="_Toc125211764"/>
            <w:bookmarkStart w:id="621" w:name="_Toc125576892"/>
            <w:bookmarkStart w:id="622" w:name="_Toc126703089"/>
            <w:bookmarkStart w:id="623" w:name="_Toc126791836"/>
            <w:bookmarkStart w:id="624" w:name="_Toc128590129"/>
            <w:bookmarkStart w:id="625" w:name="_Toc130932611"/>
            <w:bookmarkStart w:id="626" w:name="_Toc131427352"/>
            <w:bookmarkStart w:id="627" w:name="_Toc131771999"/>
            <w:bookmarkStart w:id="628" w:name="_Toc134546358"/>
            <w:bookmarkStart w:id="629" w:name="_Toc136278090"/>
            <w:bookmarkStart w:id="630" w:name="_Toc13749204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p>
        </w:tc>
        <w:tc>
          <w:tcPr>
            <w:tcW w:w="2578" w:type="dxa"/>
          </w:tcPr>
          <w:p w14:paraId="15A9ACB3" w14:textId="015807E8" w:rsidR="001D2F22" w:rsidRPr="000E2D83" w:rsidRDefault="001D2F22" w:rsidP="00B46092">
            <w:pPr>
              <w:spacing w:before="60" w:after="120"/>
              <w:ind w:right="33"/>
              <w:jc w:val="left"/>
              <w:rPr>
                <w:color w:val="000000" w:themeColor="text1"/>
                <w:rtl/>
              </w:rPr>
            </w:pPr>
            <w:r w:rsidRPr="000E2D83">
              <w:rPr>
                <w:rFonts w:hint="eastAsia"/>
                <w:color w:val="000000" w:themeColor="text1"/>
                <w:rtl/>
              </w:rPr>
              <w:t>קבלן</w:t>
            </w:r>
            <w:r w:rsidRPr="000E2D83">
              <w:rPr>
                <w:color w:val="000000" w:themeColor="text1"/>
                <w:rtl/>
              </w:rPr>
              <w:t xml:space="preserve"> משנה</w:t>
            </w:r>
            <w:r w:rsidR="00EA1B4E" w:rsidRPr="000E2D83">
              <w:rPr>
                <w:color w:val="000000" w:themeColor="text1"/>
                <w:rtl/>
              </w:rPr>
              <w:t xml:space="preserve"> ו/או </w:t>
            </w:r>
            <w:r w:rsidR="006C3985">
              <w:rPr>
                <w:rFonts w:hint="cs"/>
                <w:color w:val="000000" w:themeColor="text1"/>
                <w:rtl/>
              </w:rPr>
              <w:t>ספק</w:t>
            </w:r>
            <w:r w:rsidR="006C3985" w:rsidRPr="000E2D83">
              <w:rPr>
                <w:color w:val="000000" w:themeColor="text1"/>
                <w:rtl/>
              </w:rPr>
              <w:t xml:space="preserve"> </w:t>
            </w:r>
            <w:r w:rsidR="00EA1B4E" w:rsidRPr="000E2D83">
              <w:rPr>
                <w:color w:val="000000" w:themeColor="text1"/>
                <w:rtl/>
              </w:rPr>
              <w:t>משנה</w:t>
            </w:r>
            <w:r w:rsidRPr="000E2D83">
              <w:rPr>
                <w:color w:val="000000" w:themeColor="text1"/>
                <w:rtl/>
              </w:rPr>
              <w:t>:</w:t>
            </w:r>
          </w:p>
        </w:tc>
        <w:tc>
          <w:tcPr>
            <w:tcW w:w="5811" w:type="dxa"/>
          </w:tcPr>
          <w:p w14:paraId="29530534" w14:textId="77777777" w:rsidR="00705F20" w:rsidRPr="000E2D83" w:rsidRDefault="001D2F22" w:rsidP="00B46092">
            <w:pPr>
              <w:spacing w:before="60" w:after="120"/>
              <w:ind w:left="284"/>
              <w:jc w:val="left"/>
              <w:rPr>
                <w:color w:val="000000" w:themeColor="text1"/>
                <w:rtl/>
              </w:rPr>
            </w:pPr>
            <w:r w:rsidRPr="000E2D83">
              <w:rPr>
                <w:color w:val="000000" w:themeColor="text1"/>
                <w:rtl/>
              </w:rPr>
              <w:t xml:space="preserve">חברות, גופים, קבלנים, סוכנים,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אם</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בת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אחות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קשורה</w:t>
            </w:r>
            <w:r w:rsidRPr="000E2D83" w:rsidDel="00AC4704">
              <w:rPr>
                <w:color w:val="000000" w:themeColor="text1"/>
                <w:rtl/>
              </w:rPr>
              <w:t xml:space="preserve"> </w:t>
            </w:r>
            <w:r w:rsidRPr="000E2D83">
              <w:rPr>
                <w:color w:val="000000" w:themeColor="text1"/>
                <w:rtl/>
              </w:rPr>
              <w:t xml:space="preserve">אשר יופעלו על-ידי הספק </w:t>
            </w:r>
            <w:r w:rsidRPr="000E2D83">
              <w:rPr>
                <w:rFonts w:hint="eastAsia"/>
                <w:color w:val="000000" w:themeColor="text1"/>
                <w:rtl/>
              </w:rPr>
              <w:t>ו</w:t>
            </w:r>
            <w:r w:rsidRPr="000E2D83">
              <w:rPr>
                <w:color w:val="000000" w:themeColor="text1"/>
                <w:rtl/>
              </w:rPr>
              <w:t xml:space="preserve">באחריותו המלאה, להשלמת כישורים, מוצרים ויכולות, הנדרשים לביצוע המכרז, ואשר קיבלו את אישור </w:t>
            </w:r>
            <w:r w:rsidRPr="000E2D83">
              <w:rPr>
                <w:rFonts w:hint="eastAsia"/>
                <w:color w:val="000000" w:themeColor="text1"/>
                <w:rtl/>
              </w:rPr>
              <w:t>המשרד</w:t>
            </w:r>
            <w:r w:rsidRPr="000E2D83">
              <w:rPr>
                <w:color w:val="000000" w:themeColor="text1"/>
                <w:rtl/>
              </w:rPr>
              <w:t xml:space="preserve"> מראש ובכתב.</w:t>
            </w:r>
          </w:p>
        </w:tc>
      </w:tr>
      <w:tr w:rsidR="000D0AC8" w:rsidRPr="000D0AC8" w14:paraId="2664B4D3" w14:textId="77777777" w:rsidTr="008607C9">
        <w:tc>
          <w:tcPr>
            <w:tcW w:w="1134" w:type="dxa"/>
          </w:tcPr>
          <w:p w14:paraId="7600A538" w14:textId="77777777" w:rsidR="001D2F22" w:rsidRPr="00A6358E" w:rsidRDefault="001D2F22" w:rsidP="00B46092">
            <w:pPr>
              <w:pStyle w:val="32"/>
              <w:keepNext w:val="0"/>
              <w:rPr>
                <w:color w:val="000000" w:themeColor="text1"/>
                <w:rtl/>
              </w:rPr>
            </w:pPr>
            <w:bookmarkStart w:id="631" w:name="_Toc103878449"/>
            <w:bookmarkStart w:id="632" w:name="_Toc104192261"/>
            <w:bookmarkStart w:id="633" w:name="_Toc104482110"/>
            <w:bookmarkStart w:id="634" w:name="_Toc104489103"/>
            <w:bookmarkStart w:id="635" w:name="_Toc105955156"/>
            <w:bookmarkStart w:id="636" w:name="_Toc106021752"/>
            <w:bookmarkStart w:id="637" w:name="_Toc107476706"/>
            <w:bookmarkStart w:id="638" w:name="_Toc107950665"/>
            <w:bookmarkStart w:id="639" w:name="_Toc108002333"/>
            <w:bookmarkStart w:id="640" w:name="_Toc108529369"/>
            <w:bookmarkStart w:id="641" w:name="_Toc113545547"/>
            <w:bookmarkStart w:id="642" w:name="_Toc120816083"/>
            <w:bookmarkStart w:id="643" w:name="_Toc122095317"/>
            <w:bookmarkStart w:id="644" w:name="_Toc122354152"/>
            <w:bookmarkStart w:id="645" w:name="_Toc122947191"/>
            <w:bookmarkStart w:id="646" w:name="_Toc123158108"/>
            <w:bookmarkStart w:id="647" w:name="_Toc125022292"/>
            <w:bookmarkStart w:id="648" w:name="_Toc125098385"/>
            <w:bookmarkStart w:id="649" w:name="_Toc125211765"/>
            <w:bookmarkStart w:id="650" w:name="_Toc125576893"/>
            <w:bookmarkStart w:id="651" w:name="_Toc126703090"/>
            <w:bookmarkStart w:id="652" w:name="_Toc126791837"/>
            <w:bookmarkStart w:id="653" w:name="_Toc128590130"/>
            <w:bookmarkStart w:id="654" w:name="_Toc130932612"/>
            <w:bookmarkStart w:id="655" w:name="_Toc131427353"/>
            <w:bookmarkStart w:id="656" w:name="_Toc131772000"/>
            <w:bookmarkStart w:id="657" w:name="_Toc134546359"/>
            <w:bookmarkStart w:id="658" w:name="_Toc136278091"/>
            <w:bookmarkStart w:id="659" w:name="_Toc137492049"/>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tc>
        <w:tc>
          <w:tcPr>
            <w:tcW w:w="2578" w:type="dxa"/>
          </w:tcPr>
          <w:p w14:paraId="11CF577F" w14:textId="77777777" w:rsidR="001D2F22" w:rsidRPr="000E2D83" w:rsidRDefault="001D2F22" w:rsidP="00B46092">
            <w:pPr>
              <w:spacing w:before="60" w:after="120"/>
              <w:ind w:right="33"/>
              <w:jc w:val="left"/>
              <w:rPr>
                <w:color w:val="000000" w:themeColor="text1"/>
                <w:rtl/>
              </w:rPr>
            </w:pPr>
            <w:r w:rsidRPr="000E2D83">
              <w:rPr>
                <w:rFonts w:hint="eastAsia"/>
                <w:color w:val="000000" w:themeColor="text1"/>
                <w:rtl/>
              </w:rPr>
              <w:t>ממליץ</w:t>
            </w:r>
          </w:p>
        </w:tc>
        <w:tc>
          <w:tcPr>
            <w:tcW w:w="5811" w:type="dxa"/>
          </w:tcPr>
          <w:p w14:paraId="5A5C6A3E" w14:textId="77777777" w:rsidR="001D2F22" w:rsidRPr="000E2D83" w:rsidRDefault="001D2F22" w:rsidP="00B46092">
            <w:pPr>
              <w:spacing w:before="60" w:after="120"/>
              <w:ind w:left="284"/>
              <w:jc w:val="left"/>
              <w:rPr>
                <w:color w:val="000000" w:themeColor="text1"/>
                <w:rtl/>
              </w:rPr>
            </w:pPr>
            <w:r w:rsidRPr="000E2D83">
              <w:rPr>
                <w:rFonts w:hint="eastAsia"/>
                <w:color w:val="000000" w:themeColor="text1"/>
                <w:rtl/>
              </w:rPr>
              <w:t>איש</w:t>
            </w:r>
            <w:r w:rsidRPr="000E2D83">
              <w:rPr>
                <w:color w:val="000000" w:themeColor="text1"/>
                <w:rtl/>
              </w:rPr>
              <w:t xml:space="preserve"> </w:t>
            </w:r>
            <w:r w:rsidRPr="000E2D83">
              <w:rPr>
                <w:rFonts w:hint="eastAsia"/>
                <w:color w:val="000000" w:themeColor="text1"/>
                <w:rtl/>
              </w:rPr>
              <w:t>קשר</w:t>
            </w:r>
            <w:r w:rsidRPr="000E2D83">
              <w:rPr>
                <w:color w:val="000000" w:themeColor="text1"/>
                <w:rtl/>
              </w:rPr>
              <w:t xml:space="preserve"> </w:t>
            </w:r>
            <w:r w:rsidRPr="000E2D83">
              <w:rPr>
                <w:rFonts w:hint="eastAsia"/>
                <w:color w:val="000000" w:themeColor="text1"/>
                <w:rtl/>
              </w:rPr>
              <w:t>אצל</w:t>
            </w:r>
            <w:r w:rsidRPr="000E2D83">
              <w:rPr>
                <w:color w:val="000000" w:themeColor="text1"/>
                <w:rtl/>
              </w:rPr>
              <w:t xml:space="preserve"> </w:t>
            </w:r>
            <w:r w:rsidRPr="000E2D83">
              <w:rPr>
                <w:rFonts w:hint="eastAsia"/>
                <w:color w:val="000000" w:themeColor="text1"/>
                <w:rtl/>
              </w:rPr>
              <w:t>לקוח</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המציע</w:t>
            </w:r>
            <w:r w:rsidRPr="000E2D83">
              <w:rPr>
                <w:color w:val="000000" w:themeColor="text1"/>
                <w:rtl/>
              </w:rPr>
              <w:t xml:space="preserve"> </w:t>
            </w:r>
            <w:r w:rsidRPr="000E2D83">
              <w:rPr>
                <w:rFonts w:hint="eastAsia"/>
                <w:color w:val="000000" w:themeColor="text1"/>
                <w:rtl/>
              </w:rPr>
              <w:t>אשר</w:t>
            </w:r>
            <w:r w:rsidRPr="000E2D83">
              <w:rPr>
                <w:color w:val="000000" w:themeColor="text1"/>
                <w:rtl/>
              </w:rPr>
              <w:t xml:space="preserve"> </w:t>
            </w:r>
            <w:r w:rsidRPr="000E2D83">
              <w:rPr>
                <w:rFonts w:hint="eastAsia"/>
                <w:color w:val="000000" w:themeColor="text1"/>
                <w:rtl/>
              </w:rPr>
              <w:t>יכול</w:t>
            </w:r>
            <w:r w:rsidRPr="000E2D83">
              <w:rPr>
                <w:color w:val="000000" w:themeColor="text1"/>
                <w:rtl/>
              </w:rPr>
              <w:t xml:space="preserve"> </w:t>
            </w:r>
            <w:r w:rsidRPr="000E2D83">
              <w:rPr>
                <w:rFonts w:hint="eastAsia"/>
                <w:color w:val="000000" w:themeColor="text1"/>
                <w:rtl/>
              </w:rPr>
              <w:t>לחוות</w:t>
            </w:r>
            <w:r w:rsidRPr="000E2D83">
              <w:rPr>
                <w:color w:val="000000" w:themeColor="text1"/>
                <w:rtl/>
              </w:rPr>
              <w:t xml:space="preserve"> </w:t>
            </w:r>
            <w:r w:rsidRPr="000E2D83">
              <w:rPr>
                <w:rFonts w:hint="eastAsia"/>
                <w:color w:val="000000" w:themeColor="text1"/>
                <w:rtl/>
              </w:rPr>
              <w:t>דעה</w:t>
            </w:r>
            <w:r w:rsidRPr="000E2D83">
              <w:rPr>
                <w:color w:val="000000" w:themeColor="text1"/>
                <w:rtl/>
              </w:rPr>
              <w:t xml:space="preserve"> </w:t>
            </w:r>
            <w:r w:rsidRPr="000E2D83">
              <w:rPr>
                <w:rFonts w:hint="eastAsia"/>
                <w:color w:val="000000" w:themeColor="text1"/>
                <w:rtl/>
              </w:rPr>
              <w:t>על</w:t>
            </w:r>
            <w:r w:rsidRPr="000E2D83">
              <w:rPr>
                <w:color w:val="000000" w:themeColor="text1"/>
                <w:rtl/>
              </w:rPr>
              <w:t xml:space="preserve"> </w:t>
            </w:r>
            <w:r w:rsidRPr="000E2D83">
              <w:rPr>
                <w:rFonts w:hint="eastAsia"/>
                <w:color w:val="000000" w:themeColor="text1"/>
                <w:rtl/>
              </w:rPr>
              <w:t>פעילות</w:t>
            </w:r>
            <w:r w:rsidRPr="000E2D83">
              <w:rPr>
                <w:color w:val="000000" w:themeColor="text1"/>
                <w:rtl/>
              </w:rPr>
              <w:t xml:space="preserve"> </w:t>
            </w:r>
            <w:r w:rsidRPr="000E2D83">
              <w:rPr>
                <w:rFonts w:hint="eastAsia"/>
                <w:color w:val="000000" w:themeColor="text1"/>
                <w:rtl/>
              </w:rPr>
              <w:t>המציע</w:t>
            </w:r>
            <w:r w:rsidRPr="000E2D83">
              <w:rPr>
                <w:color w:val="000000" w:themeColor="text1"/>
                <w:rtl/>
              </w:rPr>
              <w:t xml:space="preserve"> </w:t>
            </w:r>
            <w:r w:rsidRPr="000E2D83">
              <w:rPr>
                <w:rFonts w:hint="eastAsia"/>
                <w:color w:val="000000" w:themeColor="text1"/>
                <w:rtl/>
              </w:rPr>
              <w:t>אותה</w:t>
            </w:r>
            <w:r w:rsidRPr="000E2D83">
              <w:rPr>
                <w:color w:val="000000" w:themeColor="text1"/>
                <w:rtl/>
              </w:rPr>
              <w:t xml:space="preserve"> </w:t>
            </w:r>
            <w:r w:rsidRPr="000E2D83">
              <w:rPr>
                <w:rFonts w:hint="eastAsia"/>
                <w:color w:val="000000" w:themeColor="text1"/>
                <w:rtl/>
              </w:rPr>
              <w:t>הוא</w:t>
            </w:r>
            <w:r w:rsidRPr="000E2D83">
              <w:rPr>
                <w:color w:val="000000" w:themeColor="text1"/>
                <w:rtl/>
              </w:rPr>
              <w:t xml:space="preserve"> </w:t>
            </w:r>
            <w:r w:rsidRPr="000E2D83">
              <w:rPr>
                <w:rFonts w:hint="eastAsia"/>
                <w:color w:val="000000" w:themeColor="text1"/>
                <w:rtl/>
              </w:rPr>
              <w:t>מפרט</w:t>
            </w:r>
            <w:r w:rsidRPr="000E2D83">
              <w:rPr>
                <w:color w:val="000000" w:themeColor="text1"/>
                <w:rtl/>
              </w:rPr>
              <w:t xml:space="preserve"> </w:t>
            </w:r>
            <w:r w:rsidRPr="000E2D83">
              <w:rPr>
                <w:rFonts w:hint="eastAsia"/>
                <w:color w:val="000000" w:themeColor="text1"/>
                <w:rtl/>
              </w:rPr>
              <w:t>כהוכחה</w:t>
            </w:r>
            <w:r w:rsidRPr="000E2D83">
              <w:rPr>
                <w:color w:val="000000" w:themeColor="text1"/>
                <w:rtl/>
              </w:rPr>
              <w:t xml:space="preserve"> </w:t>
            </w:r>
            <w:r w:rsidRPr="000E2D83">
              <w:rPr>
                <w:rFonts w:hint="eastAsia"/>
                <w:color w:val="000000" w:themeColor="text1"/>
                <w:rtl/>
              </w:rPr>
              <w:t>לניסיונו</w:t>
            </w:r>
            <w:r w:rsidRPr="000E2D83">
              <w:rPr>
                <w:color w:val="000000" w:themeColor="text1"/>
                <w:rtl/>
              </w:rPr>
              <w:t xml:space="preserve"> </w:t>
            </w:r>
            <w:r w:rsidRPr="000E2D83">
              <w:rPr>
                <w:rFonts w:hint="eastAsia"/>
                <w:color w:val="000000" w:themeColor="text1"/>
                <w:rtl/>
              </w:rPr>
              <w:t>בתחום</w:t>
            </w:r>
            <w:r w:rsidRPr="000E2D83">
              <w:rPr>
                <w:color w:val="000000" w:themeColor="text1"/>
                <w:rtl/>
              </w:rPr>
              <w:t xml:space="preserve"> </w:t>
            </w:r>
            <w:r w:rsidRPr="000E2D83">
              <w:rPr>
                <w:rFonts w:hint="eastAsia"/>
                <w:color w:val="000000" w:themeColor="text1"/>
                <w:rtl/>
              </w:rPr>
              <w:t>פעילות</w:t>
            </w:r>
            <w:r w:rsidRPr="000E2D83">
              <w:rPr>
                <w:color w:val="000000" w:themeColor="text1"/>
                <w:rtl/>
              </w:rPr>
              <w:t xml:space="preserve"> </w:t>
            </w:r>
            <w:r w:rsidRPr="000E2D83">
              <w:rPr>
                <w:rFonts w:hint="eastAsia"/>
                <w:color w:val="000000" w:themeColor="text1"/>
                <w:rtl/>
              </w:rPr>
              <w:t>מסוים</w:t>
            </w:r>
            <w:r w:rsidRPr="000E2D83">
              <w:rPr>
                <w:color w:val="000000" w:themeColor="text1"/>
                <w:rtl/>
              </w:rPr>
              <w:t xml:space="preserve">. </w:t>
            </w:r>
            <w:r w:rsidRPr="000E2D83">
              <w:rPr>
                <w:rFonts w:hint="eastAsia"/>
                <w:color w:val="000000" w:themeColor="text1"/>
                <w:rtl/>
              </w:rPr>
              <w:t>כממליץ</w:t>
            </w:r>
            <w:r w:rsidRPr="000E2D83">
              <w:rPr>
                <w:color w:val="000000" w:themeColor="text1"/>
                <w:rtl/>
              </w:rPr>
              <w:t xml:space="preserve"> </w:t>
            </w:r>
            <w:r w:rsidRPr="000E2D83">
              <w:rPr>
                <w:rFonts w:hint="eastAsia"/>
                <w:color w:val="000000" w:themeColor="text1"/>
                <w:rtl/>
              </w:rPr>
              <w:t>יחשב</w:t>
            </w:r>
            <w:r w:rsidRPr="000E2D83">
              <w:rPr>
                <w:color w:val="000000" w:themeColor="text1"/>
                <w:rtl/>
              </w:rPr>
              <w:t xml:space="preserve"> </w:t>
            </w:r>
            <w:r w:rsidRPr="000E2D83">
              <w:rPr>
                <w:rFonts w:hint="eastAsia"/>
                <w:color w:val="000000" w:themeColor="text1"/>
                <w:rtl/>
              </w:rPr>
              <w:t>איש</w:t>
            </w:r>
            <w:r w:rsidRPr="000E2D83">
              <w:rPr>
                <w:color w:val="000000" w:themeColor="text1"/>
                <w:rtl/>
              </w:rPr>
              <w:t xml:space="preserve"> </w:t>
            </w:r>
            <w:r w:rsidRPr="000E2D83">
              <w:rPr>
                <w:rFonts w:hint="eastAsia"/>
                <w:color w:val="000000" w:themeColor="text1"/>
                <w:rtl/>
              </w:rPr>
              <w:t>קשר</w:t>
            </w:r>
            <w:r w:rsidRPr="000E2D83">
              <w:rPr>
                <w:color w:val="000000" w:themeColor="text1"/>
                <w:rtl/>
              </w:rPr>
              <w:t xml:space="preserve"> </w:t>
            </w:r>
            <w:r w:rsidRPr="000E2D83">
              <w:rPr>
                <w:rFonts w:hint="eastAsia"/>
                <w:color w:val="000000" w:themeColor="text1"/>
                <w:rtl/>
              </w:rPr>
              <w:t>שהוא</w:t>
            </w:r>
            <w:r w:rsidRPr="000E2D83">
              <w:rPr>
                <w:color w:val="000000" w:themeColor="text1"/>
                <w:rtl/>
              </w:rPr>
              <w:t xml:space="preserve"> </w:t>
            </w:r>
            <w:r w:rsidRPr="000E2D83">
              <w:rPr>
                <w:rFonts w:hint="eastAsia"/>
                <w:color w:val="000000" w:themeColor="text1"/>
                <w:rtl/>
              </w:rPr>
              <w:t>בעל</w:t>
            </w:r>
            <w:r w:rsidRPr="000E2D83">
              <w:rPr>
                <w:color w:val="000000" w:themeColor="text1"/>
                <w:rtl/>
              </w:rPr>
              <w:t xml:space="preserve"> </w:t>
            </w:r>
            <w:r w:rsidRPr="000E2D83">
              <w:rPr>
                <w:rFonts w:hint="eastAsia"/>
                <w:color w:val="000000" w:themeColor="text1"/>
                <w:rtl/>
              </w:rPr>
              <w:t>דרגה</w:t>
            </w:r>
            <w:r w:rsidRPr="000E2D83">
              <w:rPr>
                <w:color w:val="000000" w:themeColor="text1"/>
                <w:rtl/>
              </w:rPr>
              <w:t xml:space="preserve"> </w:t>
            </w:r>
            <w:r w:rsidRPr="000E2D83">
              <w:rPr>
                <w:rFonts w:hint="eastAsia"/>
                <w:color w:val="000000" w:themeColor="text1"/>
                <w:rtl/>
              </w:rPr>
              <w:t>ניהולית</w:t>
            </w:r>
            <w:r w:rsidRPr="000E2D83">
              <w:rPr>
                <w:color w:val="000000" w:themeColor="text1"/>
                <w:rtl/>
              </w:rPr>
              <w:t xml:space="preserve"> </w:t>
            </w:r>
            <w:r w:rsidRPr="000E2D83">
              <w:rPr>
                <w:rFonts w:hint="eastAsia"/>
                <w:color w:val="000000" w:themeColor="text1"/>
                <w:rtl/>
              </w:rPr>
              <w:t>ואשר</w:t>
            </w:r>
            <w:r w:rsidRPr="000E2D83">
              <w:rPr>
                <w:color w:val="000000" w:themeColor="text1"/>
                <w:rtl/>
              </w:rPr>
              <w:t xml:space="preserve"> </w:t>
            </w:r>
            <w:r w:rsidRPr="000E2D83">
              <w:rPr>
                <w:rFonts w:hint="eastAsia"/>
                <w:color w:val="000000" w:themeColor="text1"/>
                <w:rtl/>
              </w:rPr>
              <w:t>היה</w:t>
            </w:r>
            <w:r w:rsidRPr="000E2D83">
              <w:rPr>
                <w:color w:val="000000" w:themeColor="text1"/>
                <w:rtl/>
              </w:rPr>
              <w:t xml:space="preserve"> </w:t>
            </w:r>
            <w:r w:rsidRPr="000E2D83">
              <w:rPr>
                <w:rFonts w:hint="eastAsia"/>
                <w:color w:val="000000" w:themeColor="text1"/>
                <w:rtl/>
              </w:rPr>
              <w:t>מעורב</w:t>
            </w:r>
            <w:r w:rsidRPr="000E2D83">
              <w:rPr>
                <w:color w:val="000000" w:themeColor="text1"/>
                <w:rtl/>
              </w:rPr>
              <w:t xml:space="preserve"> </w:t>
            </w:r>
            <w:r w:rsidRPr="000E2D83">
              <w:rPr>
                <w:rFonts w:hint="eastAsia"/>
                <w:color w:val="000000" w:themeColor="text1"/>
                <w:rtl/>
              </w:rPr>
              <w:t>ישירות</w:t>
            </w:r>
            <w:r w:rsidRPr="000E2D83">
              <w:rPr>
                <w:color w:val="000000" w:themeColor="text1"/>
                <w:rtl/>
              </w:rPr>
              <w:t xml:space="preserve"> </w:t>
            </w:r>
            <w:r w:rsidRPr="000E2D83">
              <w:rPr>
                <w:rFonts w:hint="eastAsia"/>
                <w:color w:val="000000" w:themeColor="text1"/>
                <w:rtl/>
              </w:rPr>
              <w:t>בפעילות</w:t>
            </w:r>
            <w:r w:rsidRPr="000E2D83">
              <w:rPr>
                <w:color w:val="000000" w:themeColor="text1"/>
                <w:rtl/>
              </w:rPr>
              <w:t xml:space="preserve"> </w:t>
            </w:r>
            <w:r w:rsidRPr="000E2D83">
              <w:rPr>
                <w:rFonts w:hint="eastAsia"/>
                <w:color w:val="000000" w:themeColor="text1"/>
                <w:rtl/>
              </w:rPr>
              <w:t>אותה</w:t>
            </w:r>
            <w:r w:rsidRPr="000E2D83">
              <w:rPr>
                <w:color w:val="000000" w:themeColor="text1"/>
                <w:rtl/>
              </w:rPr>
              <w:t xml:space="preserve"> </w:t>
            </w:r>
            <w:r w:rsidRPr="000E2D83">
              <w:rPr>
                <w:rFonts w:hint="eastAsia"/>
                <w:color w:val="000000" w:themeColor="text1"/>
                <w:rtl/>
              </w:rPr>
              <w:t>מציג</w:t>
            </w:r>
            <w:r w:rsidRPr="000E2D83">
              <w:rPr>
                <w:color w:val="000000" w:themeColor="text1"/>
                <w:rtl/>
              </w:rPr>
              <w:t xml:space="preserve"> </w:t>
            </w:r>
            <w:r w:rsidRPr="000E2D83">
              <w:rPr>
                <w:rFonts w:hint="eastAsia"/>
                <w:color w:val="000000" w:themeColor="text1"/>
                <w:rtl/>
              </w:rPr>
              <w:t>המציע</w:t>
            </w:r>
            <w:r w:rsidRPr="000E2D83">
              <w:rPr>
                <w:color w:val="000000" w:themeColor="text1"/>
                <w:rtl/>
              </w:rPr>
              <w:t xml:space="preserve"> </w:t>
            </w:r>
            <w:r w:rsidRPr="000E2D83">
              <w:rPr>
                <w:rFonts w:hint="eastAsia"/>
                <w:color w:val="000000" w:themeColor="text1"/>
                <w:rtl/>
              </w:rPr>
              <w:t>או</w:t>
            </w:r>
            <w:r w:rsidRPr="000E2D83">
              <w:rPr>
                <w:color w:val="000000" w:themeColor="text1"/>
                <w:rtl/>
              </w:rPr>
              <w:t xml:space="preserve"> </w:t>
            </w:r>
            <w:r w:rsidRPr="000E2D83">
              <w:rPr>
                <w:rFonts w:hint="eastAsia"/>
                <w:color w:val="000000" w:themeColor="text1"/>
                <w:rtl/>
              </w:rPr>
              <w:t>בפיקוח</w:t>
            </w:r>
            <w:r w:rsidRPr="000E2D83">
              <w:rPr>
                <w:color w:val="000000" w:themeColor="text1"/>
                <w:rtl/>
              </w:rPr>
              <w:t xml:space="preserve"> </w:t>
            </w:r>
            <w:r w:rsidRPr="000E2D83">
              <w:rPr>
                <w:rFonts w:hint="eastAsia"/>
                <w:color w:val="000000" w:themeColor="text1"/>
                <w:rtl/>
              </w:rPr>
              <w:t>ובקרה</w:t>
            </w:r>
            <w:r w:rsidRPr="000E2D83">
              <w:rPr>
                <w:color w:val="000000" w:themeColor="text1"/>
                <w:rtl/>
              </w:rPr>
              <w:t xml:space="preserve"> </w:t>
            </w:r>
            <w:r w:rsidRPr="000E2D83">
              <w:rPr>
                <w:rFonts w:hint="eastAsia"/>
                <w:color w:val="000000" w:themeColor="text1"/>
                <w:rtl/>
              </w:rPr>
              <w:t>עליה</w:t>
            </w:r>
            <w:r w:rsidRPr="000E2D83">
              <w:rPr>
                <w:color w:val="000000" w:themeColor="text1"/>
                <w:rtl/>
              </w:rPr>
              <w:t xml:space="preserve"> </w:t>
            </w:r>
            <w:r w:rsidRPr="000E2D83">
              <w:rPr>
                <w:rFonts w:hint="eastAsia"/>
                <w:color w:val="000000" w:themeColor="text1"/>
                <w:rtl/>
              </w:rPr>
              <w:t>באופן</w:t>
            </w:r>
            <w:r w:rsidRPr="000E2D83">
              <w:rPr>
                <w:color w:val="000000" w:themeColor="text1"/>
                <w:rtl/>
              </w:rPr>
              <w:t xml:space="preserve"> </w:t>
            </w:r>
            <w:r w:rsidRPr="000E2D83">
              <w:rPr>
                <w:rFonts w:hint="eastAsia"/>
                <w:color w:val="000000" w:themeColor="text1"/>
                <w:rtl/>
              </w:rPr>
              <w:t>שוטף</w:t>
            </w:r>
            <w:r w:rsidRPr="000E2D83">
              <w:rPr>
                <w:color w:val="000000" w:themeColor="text1"/>
                <w:rtl/>
              </w:rPr>
              <w:t>.</w:t>
            </w:r>
          </w:p>
        </w:tc>
      </w:tr>
      <w:tr w:rsidR="00655764" w:rsidRPr="000D0AC8" w14:paraId="28D1F54E" w14:textId="77777777" w:rsidTr="008607C9">
        <w:tc>
          <w:tcPr>
            <w:tcW w:w="1134" w:type="dxa"/>
          </w:tcPr>
          <w:p w14:paraId="0079D680" w14:textId="77777777" w:rsidR="00655764" w:rsidRPr="00037BF8" w:rsidRDefault="00655764" w:rsidP="00B46092">
            <w:pPr>
              <w:pStyle w:val="32"/>
              <w:keepNext w:val="0"/>
              <w:rPr>
                <w:color w:val="000000" w:themeColor="text1"/>
                <w:rtl/>
              </w:rPr>
            </w:pPr>
            <w:bookmarkStart w:id="660" w:name="_Toc105955157"/>
            <w:bookmarkStart w:id="661" w:name="_Toc106021753"/>
            <w:bookmarkStart w:id="662" w:name="_Toc107476707"/>
            <w:bookmarkStart w:id="663" w:name="_Toc107950666"/>
            <w:bookmarkStart w:id="664" w:name="_Toc108002334"/>
            <w:bookmarkStart w:id="665" w:name="_Toc108529370"/>
            <w:bookmarkStart w:id="666" w:name="_Toc113545548"/>
            <w:bookmarkStart w:id="667" w:name="_Toc120816084"/>
            <w:bookmarkStart w:id="668" w:name="_Toc122095318"/>
            <w:bookmarkStart w:id="669" w:name="_Toc122354153"/>
            <w:bookmarkStart w:id="670" w:name="_Toc122947192"/>
            <w:bookmarkStart w:id="671" w:name="_Toc123158109"/>
            <w:bookmarkStart w:id="672" w:name="_Toc125022293"/>
            <w:bookmarkStart w:id="673" w:name="_Toc125098386"/>
            <w:bookmarkStart w:id="674" w:name="_Toc125211766"/>
            <w:bookmarkStart w:id="675" w:name="_Toc125576894"/>
            <w:bookmarkStart w:id="676" w:name="_Toc126703091"/>
            <w:bookmarkStart w:id="677" w:name="_Toc126791838"/>
            <w:bookmarkStart w:id="678" w:name="_Toc128590131"/>
            <w:bookmarkStart w:id="679" w:name="_Toc130932613"/>
            <w:bookmarkStart w:id="680" w:name="_Toc131427354"/>
            <w:bookmarkStart w:id="681" w:name="_Toc131772001"/>
            <w:bookmarkStart w:id="682" w:name="_Toc134546360"/>
            <w:bookmarkStart w:id="683" w:name="_Toc136278092"/>
            <w:bookmarkStart w:id="684" w:name="_Toc137492050"/>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tc>
        <w:tc>
          <w:tcPr>
            <w:tcW w:w="2578" w:type="dxa"/>
          </w:tcPr>
          <w:p w14:paraId="5D26A9CA" w14:textId="77777777" w:rsidR="00655764" w:rsidRPr="000E2D83" w:rsidRDefault="00655764" w:rsidP="00B46092">
            <w:pPr>
              <w:spacing w:before="60" w:after="120"/>
              <w:ind w:right="33"/>
              <w:jc w:val="left"/>
              <w:rPr>
                <w:color w:val="000000" w:themeColor="text1"/>
                <w:rtl/>
              </w:rPr>
            </w:pPr>
            <w:r w:rsidRPr="00CF2444">
              <w:rPr>
                <w:color w:val="000000" w:themeColor="text1"/>
                <w:rtl/>
              </w:rPr>
              <w:t>סל השירותים הבסיסי ו</w:t>
            </w:r>
            <w:r w:rsidR="00713742" w:rsidRPr="00CF2444">
              <w:rPr>
                <w:color w:val="000000" w:themeColor="text1"/>
                <w:rtl/>
              </w:rPr>
              <w:t>/</w:t>
            </w:r>
            <w:r w:rsidRPr="00CF2444">
              <w:rPr>
                <w:color w:val="000000" w:themeColor="text1"/>
                <w:rtl/>
              </w:rPr>
              <w:t>או סל הבסיס:</w:t>
            </w:r>
          </w:p>
        </w:tc>
        <w:tc>
          <w:tcPr>
            <w:tcW w:w="5811" w:type="dxa"/>
          </w:tcPr>
          <w:p w14:paraId="2F4C9A8E" w14:textId="77A54929" w:rsidR="00655764" w:rsidRPr="000E2D83" w:rsidRDefault="00655764" w:rsidP="00B46092">
            <w:pPr>
              <w:spacing w:before="60" w:after="120"/>
              <w:ind w:left="284"/>
              <w:rPr>
                <w:color w:val="000000" w:themeColor="text1"/>
                <w:rtl/>
              </w:rPr>
            </w:pPr>
            <w:r w:rsidRPr="00CF2444">
              <w:rPr>
                <w:color w:val="000000" w:themeColor="text1"/>
                <w:rtl/>
              </w:rPr>
              <w:t xml:space="preserve">מכלול השירותים והפעולות אותם על הספק לבצע כפי שמפורט במסמכי המכרז ואשר כלולים במחיר החודשי אשר </w:t>
            </w:r>
            <w:r w:rsidRPr="00CF2444">
              <w:rPr>
                <w:rFonts w:hint="eastAsia"/>
                <w:color w:val="000000" w:themeColor="text1"/>
                <w:rtl/>
              </w:rPr>
              <w:t>י</w:t>
            </w:r>
            <w:r w:rsidRPr="00CF2444">
              <w:rPr>
                <w:color w:val="000000" w:themeColor="text1"/>
                <w:rtl/>
              </w:rPr>
              <w:t xml:space="preserve">שלם המשרד לספק. יובהר כי המשרד לא </w:t>
            </w:r>
            <w:r w:rsidRPr="00CF2444">
              <w:rPr>
                <w:rFonts w:hint="eastAsia"/>
                <w:color w:val="000000" w:themeColor="text1"/>
                <w:rtl/>
              </w:rPr>
              <w:t>י</w:t>
            </w:r>
            <w:r w:rsidRPr="00CF2444">
              <w:rPr>
                <w:color w:val="000000" w:themeColor="text1"/>
                <w:rtl/>
              </w:rPr>
              <w:t xml:space="preserve">שלם כל סכום מעבר למחיר החודשי עבור שירותים הכלולים בסל הבסיס. ריכוז השירותים הכלולים בסל הבסיס מופיע </w:t>
            </w:r>
            <w:r w:rsidR="00CF0C18" w:rsidRPr="00CF2444">
              <w:rPr>
                <w:rFonts w:hint="eastAsia"/>
                <w:color w:val="000000" w:themeColor="text1"/>
                <w:rtl/>
              </w:rPr>
              <w:t>בסעיף</w:t>
            </w:r>
            <w:r w:rsidR="00CF0C18" w:rsidRPr="00CF2444">
              <w:rPr>
                <w:color w:val="000000" w:themeColor="text1"/>
                <w:rtl/>
              </w:rPr>
              <w:t xml:space="preserve"> </w:t>
            </w:r>
            <w:r w:rsidR="00CF0C18" w:rsidRPr="00CF2444">
              <w:rPr>
                <w:color w:val="000000" w:themeColor="text1"/>
                <w:rtl/>
              </w:rPr>
              <w:fldChar w:fldCharType="begin"/>
            </w:r>
            <w:r w:rsidR="00CF0C18" w:rsidRPr="00CF2444">
              <w:rPr>
                <w:color w:val="000000" w:themeColor="text1"/>
                <w:rtl/>
              </w:rPr>
              <w:instrText xml:space="preserve"> </w:instrText>
            </w:r>
            <w:r w:rsidR="00CF0C18" w:rsidRPr="00CF2444">
              <w:rPr>
                <w:color w:val="000000" w:themeColor="text1"/>
              </w:rPr>
              <w:instrText>REF</w:instrText>
            </w:r>
            <w:r w:rsidR="00CF0C18" w:rsidRPr="00CF2444">
              <w:rPr>
                <w:color w:val="000000" w:themeColor="text1"/>
                <w:rtl/>
              </w:rPr>
              <w:instrText xml:space="preserve"> _</w:instrText>
            </w:r>
            <w:r w:rsidR="00CF0C18" w:rsidRPr="00CF2444">
              <w:rPr>
                <w:color w:val="000000" w:themeColor="text1"/>
              </w:rPr>
              <w:instrText>Ref128412662 \r \h</w:instrText>
            </w:r>
            <w:r w:rsidR="00CF0C18" w:rsidRPr="00CF2444">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sidR="00CF0C18" w:rsidRPr="00CF2444">
              <w:rPr>
                <w:color w:val="000000" w:themeColor="text1"/>
                <w:rtl/>
              </w:rPr>
            </w:r>
            <w:r w:rsidR="00CF0C18" w:rsidRPr="00CF2444">
              <w:rPr>
                <w:color w:val="000000" w:themeColor="text1"/>
                <w:rtl/>
              </w:rPr>
              <w:fldChar w:fldCharType="separate"/>
            </w:r>
            <w:r w:rsidR="002F7331">
              <w:rPr>
                <w:color w:val="000000" w:themeColor="text1"/>
                <w:rtl/>
              </w:rPr>
              <w:t>‏4.4</w:t>
            </w:r>
            <w:r w:rsidR="00CF0C18" w:rsidRPr="00CF2444">
              <w:rPr>
                <w:color w:val="000000" w:themeColor="text1"/>
                <w:rtl/>
              </w:rPr>
              <w:fldChar w:fldCharType="end"/>
            </w:r>
            <w:r w:rsidR="00CF0C18" w:rsidRPr="00CF2444">
              <w:rPr>
                <w:color w:val="000000" w:themeColor="text1"/>
                <w:rtl/>
              </w:rPr>
              <w:t xml:space="preserve"> במסמכי המכרז</w:t>
            </w:r>
          </w:p>
        </w:tc>
      </w:tr>
      <w:tr w:rsidR="00655764" w:rsidRPr="000D0AC8" w14:paraId="6D34D37F" w14:textId="77777777" w:rsidTr="008607C9">
        <w:tc>
          <w:tcPr>
            <w:tcW w:w="1134" w:type="dxa"/>
          </w:tcPr>
          <w:p w14:paraId="19BC8243" w14:textId="77777777" w:rsidR="00655764" w:rsidRPr="00037BF8" w:rsidRDefault="00655764" w:rsidP="00B46092">
            <w:pPr>
              <w:pStyle w:val="32"/>
              <w:keepNext w:val="0"/>
              <w:rPr>
                <w:color w:val="000000" w:themeColor="text1"/>
                <w:rtl/>
              </w:rPr>
            </w:pPr>
            <w:bookmarkStart w:id="685" w:name="_Toc105955158"/>
            <w:bookmarkStart w:id="686" w:name="_Toc106021754"/>
            <w:bookmarkStart w:id="687" w:name="_Toc107476708"/>
            <w:bookmarkStart w:id="688" w:name="_Toc107950667"/>
            <w:bookmarkStart w:id="689" w:name="_Toc108002335"/>
            <w:bookmarkStart w:id="690" w:name="_Toc108529371"/>
            <w:bookmarkStart w:id="691" w:name="_Toc113545549"/>
            <w:bookmarkStart w:id="692" w:name="_Toc120816085"/>
            <w:bookmarkStart w:id="693" w:name="_Toc122095319"/>
            <w:bookmarkStart w:id="694" w:name="_Toc122354154"/>
            <w:bookmarkStart w:id="695" w:name="_Toc122947193"/>
            <w:bookmarkStart w:id="696" w:name="_Toc123158110"/>
            <w:bookmarkStart w:id="697" w:name="_Toc125022294"/>
            <w:bookmarkStart w:id="698" w:name="_Toc125098387"/>
            <w:bookmarkStart w:id="699" w:name="_Toc125211767"/>
            <w:bookmarkStart w:id="700" w:name="_Toc125576895"/>
            <w:bookmarkStart w:id="701" w:name="_Toc126703092"/>
            <w:bookmarkStart w:id="702" w:name="_Toc126791839"/>
            <w:bookmarkStart w:id="703" w:name="_Toc128590132"/>
            <w:bookmarkStart w:id="704" w:name="_Toc130932614"/>
            <w:bookmarkStart w:id="705" w:name="_Toc131427355"/>
            <w:bookmarkStart w:id="706" w:name="_Toc131772002"/>
            <w:bookmarkStart w:id="707" w:name="_Toc134546361"/>
            <w:bookmarkStart w:id="708" w:name="_Toc136278093"/>
            <w:bookmarkStart w:id="709" w:name="_Toc137492051"/>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p>
        </w:tc>
        <w:tc>
          <w:tcPr>
            <w:tcW w:w="2578" w:type="dxa"/>
          </w:tcPr>
          <w:p w14:paraId="6FDDFE68" w14:textId="77777777" w:rsidR="00655764" w:rsidRPr="000E2D83" w:rsidRDefault="00655764" w:rsidP="00B46092">
            <w:pPr>
              <w:spacing w:before="60" w:after="120"/>
              <w:ind w:right="33"/>
              <w:jc w:val="left"/>
              <w:rPr>
                <w:color w:val="000000" w:themeColor="text1"/>
                <w:rtl/>
              </w:rPr>
            </w:pPr>
            <w:r w:rsidRPr="00CF2444">
              <w:rPr>
                <w:rFonts w:hint="eastAsia"/>
                <w:color w:val="000000" w:themeColor="text1"/>
                <w:rtl/>
              </w:rPr>
              <w:t>סקטור</w:t>
            </w:r>
            <w:r w:rsidRPr="00CF2444">
              <w:rPr>
                <w:color w:val="000000" w:themeColor="text1"/>
                <w:rtl/>
              </w:rPr>
              <w:t xml:space="preserve"> </w:t>
            </w:r>
            <w:r w:rsidRPr="00CF2444">
              <w:rPr>
                <w:rFonts w:hint="eastAsia"/>
                <w:color w:val="000000" w:themeColor="text1"/>
                <w:rtl/>
              </w:rPr>
              <w:t>ציבורי</w:t>
            </w:r>
          </w:p>
        </w:tc>
        <w:tc>
          <w:tcPr>
            <w:tcW w:w="5811" w:type="dxa"/>
          </w:tcPr>
          <w:p w14:paraId="3275D338" w14:textId="77777777" w:rsidR="00655764" w:rsidRPr="000E2D83" w:rsidRDefault="00655764" w:rsidP="00B46092">
            <w:pPr>
              <w:spacing w:before="60" w:after="120"/>
              <w:ind w:left="284"/>
              <w:rPr>
                <w:color w:val="000000" w:themeColor="text1"/>
                <w:rtl/>
              </w:rPr>
            </w:pPr>
            <w:r w:rsidRPr="00CF2444">
              <w:rPr>
                <w:color w:val="000000" w:themeColor="text1"/>
                <w:rtl/>
              </w:rPr>
              <w:t>משרדי ממשלה ומוסדות מדינה אחרים, רשויות מקומיות, חברות ממשלתיות, גופים ציבוריים ו</w:t>
            </w:r>
            <w:r w:rsidRPr="00CF2444">
              <w:rPr>
                <w:rFonts w:hint="eastAsia"/>
                <w:color w:val="000000" w:themeColor="text1"/>
                <w:rtl/>
              </w:rPr>
              <w:t>כל</w:t>
            </w:r>
            <w:r w:rsidRPr="00CF2444">
              <w:rPr>
                <w:color w:val="000000" w:themeColor="text1"/>
                <w:rtl/>
              </w:rPr>
              <w:t xml:space="preserve"> גוף אחר הממלא תפקידים ציבוריים על פי דין.</w:t>
            </w:r>
          </w:p>
        </w:tc>
      </w:tr>
      <w:tr w:rsidR="00655764" w:rsidRPr="000D0AC8" w14:paraId="765F9BC4" w14:textId="77777777" w:rsidTr="008607C9">
        <w:tc>
          <w:tcPr>
            <w:tcW w:w="1134" w:type="dxa"/>
          </w:tcPr>
          <w:p w14:paraId="1EA2AC45" w14:textId="77777777" w:rsidR="00655764" w:rsidRPr="00037BF8" w:rsidRDefault="00655764" w:rsidP="00B46092">
            <w:pPr>
              <w:pStyle w:val="32"/>
              <w:keepNext w:val="0"/>
              <w:rPr>
                <w:color w:val="000000" w:themeColor="text1"/>
                <w:rtl/>
              </w:rPr>
            </w:pPr>
            <w:bookmarkStart w:id="710" w:name="_Toc105955159"/>
            <w:bookmarkStart w:id="711" w:name="_Toc106021755"/>
            <w:bookmarkStart w:id="712" w:name="_Toc107476709"/>
            <w:bookmarkStart w:id="713" w:name="_Toc107950668"/>
            <w:bookmarkStart w:id="714" w:name="_Toc108002336"/>
            <w:bookmarkStart w:id="715" w:name="_Toc108529372"/>
            <w:bookmarkStart w:id="716" w:name="_Toc113545550"/>
            <w:bookmarkStart w:id="717" w:name="_Toc120816086"/>
            <w:bookmarkStart w:id="718" w:name="_Toc122095320"/>
            <w:bookmarkStart w:id="719" w:name="_Toc122354155"/>
            <w:bookmarkStart w:id="720" w:name="_Toc122947194"/>
            <w:bookmarkStart w:id="721" w:name="_Toc123158111"/>
            <w:bookmarkStart w:id="722" w:name="_Toc125022295"/>
            <w:bookmarkStart w:id="723" w:name="_Toc125098388"/>
            <w:bookmarkStart w:id="724" w:name="_Toc125211768"/>
            <w:bookmarkStart w:id="725" w:name="_Toc125576896"/>
            <w:bookmarkStart w:id="726" w:name="_Toc126703093"/>
            <w:bookmarkStart w:id="727" w:name="_Toc126791840"/>
            <w:bookmarkStart w:id="728" w:name="_Toc128590133"/>
            <w:bookmarkStart w:id="729" w:name="_Toc130932615"/>
            <w:bookmarkStart w:id="730" w:name="_Toc131427356"/>
            <w:bookmarkStart w:id="731" w:name="_Toc131772003"/>
            <w:bookmarkStart w:id="732" w:name="_Toc134546362"/>
            <w:bookmarkStart w:id="733" w:name="_Toc136278094"/>
            <w:bookmarkStart w:id="734" w:name="_Toc137492052"/>
            <w:bookmarkStart w:id="735" w:name="_Ref12228173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p>
        </w:tc>
        <w:bookmarkEnd w:id="735"/>
        <w:tc>
          <w:tcPr>
            <w:tcW w:w="2578" w:type="dxa"/>
          </w:tcPr>
          <w:p w14:paraId="61B793BA" w14:textId="7297AF3A" w:rsidR="00655764" w:rsidRPr="000E2D83" w:rsidRDefault="00655764" w:rsidP="00B46092">
            <w:pPr>
              <w:spacing w:before="60" w:after="120"/>
              <w:ind w:right="33"/>
              <w:jc w:val="left"/>
              <w:rPr>
                <w:color w:val="000000" w:themeColor="text1"/>
                <w:rtl/>
              </w:rPr>
            </w:pPr>
            <w:r w:rsidRPr="00CF2444">
              <w:rPr>
                <w:color w:val="000000" w:themeColor="text1"/>
                <w:rtl/>
              </w:rPr>
              <w:t>תקופת ההסכם:</w:t>
            </w:r>
          </w:p>
        </w:tc>
        <w:tc>
          <w:tcPr>
            <w:tcW w:w="5811" w:type="dxa"/>
          </w:tcPr>
          <w:p w14:paraId="5AAB3D68" w14:textId="68B9CA20" w:rsidR="00655764" w:rsidRPr="000E2D83" w:rsidRDefault="00894152" w:rsidP="00BC14FF">
            <w:pPr>
              <w:spacing w:before="60" w:after="120"/>
              <w:ind w:left="284"/>
              <w:rPr>
                <w:color w:val="000000" w:themeColor="text1"/>
                <w:rtl/>
              </w:rPr>
            </w:pPr>
            <w:r w:rsidRPr="00894152">
              <w:rPr>
                <w:color w:val="000000" w:themeColor="text1"/>
                <w:rtl/>
              </w:rPr>
              <w:t xml:space="preserve"> תחילתה עם תחילת תקופת המעבר (כהגדרתה בסעיף</w:t>
            </w:r>
            <w:r>
              <w:rPr>
                <w:rFonts w:hint="cs"/>
                <w:color w:val="000000" w:themeColor="text1"/>
                <w:rtl/>
              </w:rPr>
              <w:t xml:space="preserve"> </w:t>
            </w:r>
            <w:r w:rsidRPr="00894152">
              <w:rPr>
                <w:color w:val="000000" w:themeColor="text1"/>
                <w:rtl/>
              </w:rPr>
              <w:t>‏</w:t>
            </w:r>
            <w:r w:rsidRPr="00894152">
              <w:rPr>
                <w:color w:val="000000" w:themeColor="text1"/>
                <w:rtl/>
              </w:rPr>
              <w:fldChar w:fldCharType="begin"/>
            </w:r>
            <w:r w:rsidRPr="00894152">
              <w:rPr>
                <w:color w:val="000000" w:themeColor="text1"/>
                <w:rtl/>
              </w:rPr>
              <w:instrText xml:space="preserve"> </w:instrText>
            </w:r>
            <w:r w:rsidRPr="00894152">
              <w:rPr>
                <w:color w:val="000000" w:themeColor="text1"/>
              </w:rPr>
              <w:instrText>REF</w:instrText>
            </w:r>
            <w:r w:rsidRPr="00894152">
              <w:rPr>
                <w:color w:val="000000" w:themeColor="text1"/>
                <w:rtl/>
              </w:rPr>
              <w:instrText xml:space="preserve"> _</w:instrText>
            </w:r>
            <w:r w:rsidRPr="00894152">
              <w:rPr>
                <w:color w:val="000000" w:themeColor="text1"/>
              </w:rPr>
              <w:instrText>Ref103696573 \r \h</w:instrText>
            </w:r>
            <w:r w:rsidRPr="00894152">
              <w:rPr>
                <w:color w:val="000000" w:themeColor="text1"/>
                <w:rtl/>
              </w:rPr>
              <w:instrText xml:space="preserve"> </w:instrText>
            </w:r>
            <w:r>
              <w:rPr>
                <w:color w:val="000000" w:themeColor="text1"/>
                <w:rtl/>
              </w:rPr>
              <w:instrText xml:space="preserve"> \* </w:instrText>
            </w:r>
            <w:r>
              <w:rPr>
                <w:color w:val="000000" w:themeColor="text1"/>
              </w:rPr>
              <w:instrText>MERGEFORMAT</w:instrText>
            </w:r>
            <w:r>
              <w:rPr>
                <w:color w:val="000000" w:themeColor="text1"/>
                <w:rtl/>
              </w:rPr>
              <w:instrText xml:space="preserve"> </w:instrText>
            </w:r>
            <w:r w:rsidRPr="00894152">
              <w:rPr>
                <w:color w:val="000000" w:themeColor="text1"/>
                <w:rtl/>
              </w:rPr>
            </w:r>
            <w:r w:rsidRPr="00894152">
              <w:rPr>
                <w:color w:val="000000" w:themeColor="text1"/>
                <w:rtl/>
              </w:rPr>
              <w:fldChar w:fldCharType="separate"/>
            </w:r>
            <w:r w:rsidRPr="00894152">
              <w:rPr>
                <w:color w:val="000000" w:themeColor="text1"/>
                <w:rtl/>
              </w:rPr>
              <w:t>‏0.2.16</w:t>
            </w:r>
            <w:r w:rsidRPr="00894152">
              <w:rPr>
                <w:color w:val="000000" w:themeColor="text1"/>
                <w:rtl/>
              </w:rPr>
              <w:fldChar w:fldCharType="end"/>
            </w:r>
            <w:r w:rsidRPr="00894152">
              <w:rPr>
                <w:rFonts w:hint="cs"/>
                <w:color w:val="000000" w:themeColor="text1"/>
                <w:rtl/>
              </w:rPr>
              <w:t xml:space="preserve"> </w:t>
            </w:r>
            <w:r>
              <w:rPr>
                <w:rFonts w:hint="cs"/>
                <w:color w:val="000000" w:themeColor="text1"/>
                <w:rtl/>
              </w:rPr>
              <w:t>לעיל</w:t>
            </w:r>
            <w:r w:rsidRPr="00894152">
              <w:rPr>
                <w:color w:val="000000" w:themeColor="text1"/>
                <w:rtl/>
              </w:rPr>
              <w:t xml:space="preserve">) וסיומה חמש שנים ממועד תחילת תקופת המעבר (להלן: "תקופת ההתקשרות הראשונית"). למשרד נתונה זכות ברירה (אופציה) להארכת תקופת ההתקשרות הראשונית, בתקופות נוספות של </w:t>
            </w:r>
            <w:r w:rsidRPr="00894152">
              <w:rPr>
                <w:color w:val="000000" w:themeColor="text1"/>
                <w:rtl/>
              </w:rPr>
              <w:lastRenderedPageBreak/>
              <w:t>עד 10 שנים במצטבר, שתחילתן בתום תקופת ההתקשרות הראשונית, כך שתוקפת ההתקשרות כולה לא תעלה על 15 שנים. כל הארכה תהיה לתקופה אשר תוגדר ע"י המזמין, על פי הצורך.</w:t>
            </w:r>
          </w:p>
        </w:tc>
      </w:tr>
      <w:tr w:rsidR="00F1098C" w:rsidRPr="000D0AC8" w14:paraId="1C8B3728" w14:textId="77777777" w:rsidTr="008607C9">
        <w:tc>
          <w:tcPr>
            <w:tcW w:w="1134" w:type="dxa"/>
          </w:tcPr>
          <w:p w14:paraId="4CE79800" w14:textId="77777777" w:rsidR="00F1098C" w:rsidRPr="00A6358E" w:rsidRDefault="00F1098C" w:rsidP="00B46092">
            <w:pPr>
              <w:pStyle w:val="32"/>
              <w:keepNext w:val="0"/>
              <w:rPr>
                <w:color w:val="000000" w:themeColor="text1"/>
                <w:rtl/>
              </w:rPr>
            </w:pPr>
            <w:bookmarkStart w:id="736" w:name="_Toc105955160"/>
            <w:bookmarkStart w:id="737" w:name="_Toc106021756"/>
            <w:bookmarkStart w:id="738" w:name="_Toc107476710"/>
            <w:bookmarkStart w:id="739" w:name="_Toc107950669"/>
            <w:bookmarkStart w:id="740" w:name="_Toc108002337"/>
            <w:bookmarkStart w:id="741" w:name="_Toc108529373"/>
            <w:bookmarkStart w:id="742" w:name="_Toc113545551"/>
            <w:bookmarkStart w:id="743" w:name="_Toc120816087"/>
            <w:bookmarkStart w:id="744" w:name="_Toc122095321"/>
            <w:bookmarkStart w:id="745" w:name="_Toc122354156"/>
            <w:bookmarkStart w:id="746" w:name="_Toc122947195"/>
            <w:bookmarkStart w:id="747" w:name="_Toc123158112"/>
            <w:bookmarkStart w:id="748" w:name="_Toc125022296"/>
            <w:bookmarkStart w:id="749" w:name="_Toc125098389"/>
            <w:bookmarkStart w:id="750" w:name="_Toc125211769"/>
            <w:bookmarkStart w:id="751" w:name="_Toc125576897"/>
            <w:bookmarkStart w:id="752" w:name="_Toc126703094"/>
            <w:bookmarkStart w:id="753" w:name="_Toc126791841"/>
            <w:bookmarkStart w:id="754" w:name="_Toc128590134"/>
            <w:bookmarkStart w:id="755" w:name="_Toc130932616"/>
            <w:bookmarkStart w:id="756" w:name="_Toc131427357"/>
            <w:bookmarkStart w:id="757" w:name="_Toc131772004"/>
            <w:bookmarkStart w:id="758" w:name="_Toc134546363"/>
            <w:bookmarkStart w:id="759" w:name="_Toc136278095"/>
            <w:bookmarkStart w:id="760" w:name="_Toc137492053"/>
            <w:bookmarkStart w:id="761" w:name="_Ref105928217"/>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p>
        </w:tc>
        <w:bookmarkEnd w:id="761"/>
        <w:tc>
          <w:tcPr>
            <w:tcW w:w="2578" w:type="dxa"/>
          </w:tcPr>
          <w:p w14:paraId="6BBF241F" w14:textId="77777777" w:rsidR="00F1098C" w:rsidRPr="000E2D83" w:rsidRDefault="00A13C47" w:rsidP="00B46092">
            <w:pPr>
              <w:spacing w:before="60" w:after="120"/>
              <w:ind w:right="33"/>
              <w:jc w:val="left"/>
              <w:rPr>
                <w:color w:val="000000" w:themeColor="text1"/>
                <w:rtl/>
              </w:rPr>
            </w:pPr>
            <w:r w:rsidRPr="000E2D83">
              <w:rPr>
                <w:rFonts w:hint="eastAsia"/>
                <w:color w:val="000000" w:themeColor="text1"/>
                <w:rtl/>
              </w:rPr>
              <w:t>ספקי</w:t>
            </w:r>
            <w:r w:rsidRPr="000E2D83">
              <w:rPr>
                <w:color w:val="000000" w:themeColor="text1"/>
                <w:rtl/>
              </w:rPr>
              <w:t xml:space="preserve"> </w:t>
            </w:r>
            <w:r w:rsidRPr="000E2D83">
              <w:rPr>
                <w:rFonts w:hint="eastAsia"/>
                <w:color w:val="000000" w:themeColor="text1"/>
                <w:rtl/>
              </w:rPr>
              <w:t>ענן</w:t>
            </w:r>
            <w:r w:rsidRPr="000E2D83">
              <w:rPr>
                <w:color w:val="000000" w:themeColor="text1"/>
                <w:rtl/>
              </w:rPr>
              <w:t xml:space="preserve"> </w:t>
            </w:r>
            <w:r w:rsidRPr="000E2D83">
              <w:rPr>
                <w:rFonts w:hint="eastAsia"/>
                <w:color w:val="000000" w:themeColor="text1"/>
                <w:rtl/>
              </w:rPr>
              <w:t>אשר</w:t>
            </w:r>
            <w:r w:rsidRPr="000E2D83">
              <w:rPr>
                <w:color w:val="000000" w:themeColor="text1"/>
                <w:rtl/>
              </w:rPr>
              <w:t xml:space="preserve"> </w:t>
            </w:r>
            <w:r w:rsidRPr="000E2D83">
              <w:rPr>
                <w:rFonts w:hint="eastAsia"/>
                <w:color w:val="000000" w:themeColor="text1"/>
                <w:rtl/>
              </w:rPr>
              <w:t>הוכרזו</w:t>
            </w:r>
            <w:r w:rsidRPr="000E2D83">
              <w:rPr>
                <w:color w:val="000000" w:themeColor="text1"/>
                <w:rtl/>
              </w:rPr>
              <w:t xml:space="preserve"> </w:t>
            </w:r>
            <w:r w:rsidRPr="000E2D83">
              <w:rPr>
                <w:rFonts w:hint="eastAsia"/>
                <w:color w:val="000000" w:themeColor="text1"/>
                <w:rtl/>
              </w:rPr>
              <w:t>כזוכים</w:t>
            </w:r>
            <w:r w:rsidRPr="000E2D83">
              <w:rPr>
                <w:color w:val="000000" w:themeColor="text1"/>
                <w:rtl/>
              </w:rPr>
              <w:t xml:space="preserve"> </w:t>
            </w:r>
            <w:r w:rsidRPr="000E2D83">
              <w:rPr>
                <w:rFonts w:hint="eastAsia"/>
                <w:color w:val="000000" w:themeColor="text1"/>
                <w:rtl/>
              </w:rPr>
              <w:t>במכרז</w:t>
            </w:r>
            <w:r w:rsidRPr="000E2D83">
              <w:rPr>
                <w:color w:val="000000" w:themeColor="text1"/>
                <w:rtl/>
              </w:rPr>
              <w:t xml:space="preserve"> </w:t>
            </w:r>
            <w:r w:rsidRPr="000E2D83">
              <w:rPr>
                <w:rFonts w:hint="eastAsia"/>
                <w:color w:val="000000" w:themeColor="text1"/>
                <w:rtl/>
              </w:rPr>
              <w:t>נימבוס</w:t>
            </w:r>
          </w:p>
        </w:tc>
        <w:tc>
          <w:tcPr>
            <w:tcW w:w="5811" w:type="dxa"/>
          </w:tcPr>
          <w:p w14:paraId="1ED99739" w14:textId="06C3A53F" w:rsidR="00F1098C" w:rsidRPr="000E2D83" w:rsidRDefault="00A13C47" w:rsidP="00B46092">
            <w:pPr>
              <w:spacing w:before="60" w:after="120"/>
              <w:ind w:left="284"/>
              <w:rPr>
                <w:color w:val="000000" w:themeColor="text1"/>
              </w:rPr>
            </w:pPr>
            <w:r w:rsidRPr="000E2D83">
              <w:rPr>
                <w:rFonts w:hint="eastAsia"/>
                <w:color w:val="000000" w:themeColor="text1"/>
                <w:rtl/>
              </w:rPr>
              <w:t>ספקים</w:t>
            </w:r>
            <w:r w:rsidRPr="000E2D83">
              <w:rPr>
                <w:color w:val="000000" w:themeColor="text1"/>
                <w:rtl/>
              </w:rPr>
              <w:t xml:space="preserve"> </w:t>
            </w:r>
            <w:r w:rsidRPr="000E2D83">
              <w:rPr>
                <w:rFonts w:hint="eastAsia"/>
                <w:color w:val="000000" w:themeColor="text1"/>
                <w:rtl/>
              </w:rPr>
              <w:t>שהוכרזו</w:t>
            </w:r>
            <w:r w:rsidRPr="000E2D83">
              <w:rPr>
                <w:color w:val="000000" w:themeColor="text1"/>
                <w:rtl/>
              </w:rPr>
              <w:t xml:space="preserve"> </w:t>
            </w:r>
            <w:r w:rsidRPr="000E2D83">
              <w:rPr>
                <w:rFonts w:hint="eastAsia"/>
                <w:color w:val="000000" w:themeColor="text1"/>
                <w:rtl/>
              </w:rPr>
              <w:t>על</w:t>
            </w:r>
            <w:r w:rsidRPr="000E2D83">
              <w:rPr>
                <w:color w:val="000000" w:themeColor="text1"/>
                <w:rtl/>
              </w:rPr>
              <w:t xml:space="preserve"> </w:t>
            </w:r>
            <w:r w:rsidRPr="000E2D83">
              <w:rPr>
                <w:rFonts w:hint="eastAsia"/>
                <w:color w:val="000000" w:themeColor="text1"/>
                <w:rtl/>
              </w:rPr>
              <w:t>ידי</w:t>
            </w:r>
            <w:r w:rsidRPr="000E2D83">
              <w:rPr>
                <w:color w:val="000000" w:themeColor="text1"/>
                <w:rtl/>
              </w:rPr>
              <w:t xml:space="preserve"> </w:t>
            </w:r>
            <w:r w:rsidRPr="000E2D83">
              <w:rPr>
                <w:rFonts w:hint="eastAsia"/>
                <w:color w:val="000000" w:themeColor="text1"/>
                <w:rtl/>
              </w:rPr>
              <w:t>מנהל</w:t>
            </w:r>
            <w:r w:rsidRPr="000E2D83">
              <w:rPr>
                <w:color w:val="000000" w:themeColor="text1"/>
                <w:rtl/>
              </w:rPr>
              <w:t xml:space="preserve"> </w:t>
            </w:r>
            <w:r w:rsidRPr="000E2D83">
              <w:rPr>
                <w:rFonts w:hint="eastAsia"/>
                <w:color w:val="000000" w:themeColor="text1"/>
                <w:rtl/>
              </w:rPr>
              <w:t>הרכש</w:t>
            </w:r>
            <w:r w:rsidRPr="000E2D83">
              <w:rPr>
                <w:color w:val="000000" w:themeColor="text1"/>
                <w:rtl/>
              </w:rPr>
              <w:t xml:space="preserve"> </w:t>
            </w:r>
            <w:r w:rsidRPr="000E2D83">
              <w:rPr>
                <w:rFonts w:hint="eastAsia"/>
                <w:color w:val="000000" w:themeColor="text1"/>
                <w:rtl/>
              </w:rPr>
              <w:t>כזוכים</w:t>
            </w:r>
            <w:r w:rsidRPr="000E2D83">
              <w:rPr>
                <w:color w:val="000000" w:themeColor="text1"/>
                <w:rtl/>
              </w:rPr>
              <w:t xml:space="preserve"> </w:t>
            </w:r>
            <w:r w:rsidRPr="000E2D83">
              <w:rPr>
                <w:rFonts w:hint="eastAsia"/>
                <w:color w:val="000000" w:themeColor="text1"/>
                <w:rtl/>
              </w:rPr>
              <w:t>ב</w:t>
            </w:r>
            <w:r w:rsidRPr="000E2D83">
              <w:rPr>
                <w:color w:val="000000" w:themeColor="text1"/>
                <w:rtl/>
              </w:rPr>
              <w:t xml:space="preserve">מכרז מרכזי מספר 2020-01 בנושא אספקת שירותי ענן על גבי פלטפורמה ציבורית עבור משרדי הממשלה ויחידות הסמך (נכון למועד פרסום מכרז זה: </w:t>
            </w:r>
            <w:r w:rsidRPr="000E2D83">
              <w:rPr>
                <w:color w:val="000000" w:themeColor="text1"/>
              </w:rPr>
              <w:t>AWS</w:t>
            </w:r>
            <w:r w:rsidRPr="000E2D83">
              <w:rPr>
                <w:color w:val="000000" w:themeColor="text1"/>
                <w:rtl/>
              </w:rPr>
              <w:t xml:space="preserve"> ו- </w:t>
            </w:r>
            <w:r w:rsidRPr="000E2D83">
              <w:rPr>
                <w:color w:val="000000" w:themeColor="text1"/>
              </w:rPr>
              <w:t>GCP</w:t>
            </w:r>
            <w:r w:rsidRPr="000E2D83">
              <w:rPr>
                <w:color w:val="000000" w:themeColor="text1"/>
                <w:rtl/>
              </w:rPr>
              <w:t xml:space="preserve">) ו/או </w:t>
            </w:r>
            <w:r w:rsidR="00BD5E2C" w:rsidRPr="000E2D83">
              <w:rPr>
                <w:rFonts w:hint="eastAsia"/>
                <w:color w:val="000000" w:themeColor="text1"/>
                <w:rtl/>
              </w:rPr>
              <w:t>ספקים</w:t>
            </w:r>
            <w:r w:rsidR="00BD5E2C" w:rsidRPr="000E2D83">
              <w:rPr>
                <w:color w:val="000000" w:themeColor="text1"/>
                <w:rtl/>
              </w:rPr>
              <w:t xml:space="preserve"> </w:t>
            </w:r>
            <w:r w:rsidR="00BD5E2C" w:rsidRPr="000E2D83">
              <w:rPr>
                <w:rFonts w:hint="eastAsia"/>
                <w:color w:val="000000" w:themeColor="text1"/>
                <w:rtl/>
              </w:rPr>
              <w:t>נוספים</w:t>
            </w:r>
            <w:r w:rsidR="00BD5E2C" w:rsidRPr="000E2D83">
              <w:rPr>
                <w:color w:val="000000" w:themeColor="text1"/>
                <w:rtl/>
              </w:rPr>
              <w:t xml:space="preserve"> </w:t>
            </w:r>
            <w:r w:rsidR="00BD5E2C" w:rsidRPr="000E2D83">
              <w:rPr>
                <w:rFonts w:hint="eastAsia"/>
                <w:color w:val="000000" w:themeColor="text1"/>
                <w:rtl/>
              </w:rPr>
              <w:t>עליהם</w:t>
            </w:r>
            <w:r w:rsidR="00BD5E2C" w:rsidRPr="000E2D83">
              <w:rPr>
                <w:color w:val="000000" w:themeColor="text1"/>
                <w:rtl/>
              </w:rPr>
              <w:t xml:space="preserve"> </w:t>
            </w:r>
            <w:r w:rsidR="00BD5E2C" w:rsidRPr="000E2D83">
              <w:rPr>
                <w:rFonts w:hint="eastAsia"/>
                <w:color w:val="000000" w:themeColor="text1"/>
                <w:rtl/>
              </w:rPr>
              <w:t>יכריז</w:t>
            </w:r>
            <w:r w:rsidR="00BD5E2C" w:rsidRPr="000E2D83">
              <w:rPr>
                <w:color w:val="000000" w:themeColor="text1"/>
                <w:rtl/>
              </w:rPr>
              <w:t xml:space="preserve"> </w:t>
            </w:r>
            <w:r w:rsidR="00BD5E2C" w:rsidRPr="000E2D83">
              <w:rPr>
                <w:rFonts w:hint="eastAsia"/>
                <w:color w:val="000000" w:themeColor="text1"/>
                <w:rtl/>
              </w:rPr>
              <w:t>מנהל</w:t>
            </w:r>
            <w:r w:rsidR="00BD5E2C" w:rsidRPr="000E2D83">
              <w:rPr>
                <w:color w:val="000000" w:themeColor="text1"/>
                <w:rtl/>
              </w:rPr>
              <w:t xml:space="preserve"> </w:t>
            </w:r>
            <w:r w:rsidR="00BD5E2C" w:rsidRPr="000E2D83">
              <w:rPr>
                <w:rFonts w:hint="eastAsia"/>
                <w:color w:val="000000" w:themeColor="text1"/>
                <w:rtl/>
              </w:rPr>
              <w:t>הרכש</w:t>
            </w:r>
            <w:r w:rsidR="00BD5E2C" w:rsidRPr="000E2D83">
              <w:rPr>
                <w:color w:val="000000" w:themeColor="text1"/>
                <w:rtl/>
              </w:rPr>
              <w:t xml:space="preserve"> </w:t>
            </w:r>
            <w:r w:rsidR="00BD5E2C" w:rsidRPr="000E2D83">
              <w:rPr>
                <w:rFonts w:hint="eastAsia"/>
                <w:color w:val="000000" w:themeColor="text1"/>
                <w:rtl/>
              </w:rPr>
              <w:t>בעתיד</w:t>
            </w:r>
            <w:r w:rsidRPr="000E2D83">
              <w:rPr>
                <w:color w:val="000000" w:themeColor="text1"/>
                <w:rtl/>
              </w:rPr>
              <w:t>.</w:t>
            </w:r>
          </w:p>
        </w:tc>
      </w:tr>
      <w:tr w:rsidR="00303FA3" w:rsidRPr="000D0AC8" w14:paraId="65B64AAA" w14:textId="77777777" w:rsidTr="008607C9">
        <w:tc>
          <w:tcPr>
            <w:tcW w:w="1134" w:type="dxa"/>
          </w:tcPr>
          <w:p w14:paraId="23CFBE05" w14:textId="77777777" w:rsidR="00303FA3" w:rsidRPr="00A6358E" w:rsidRDefault="00303FA3" w:rsidP="00B46092">
            <w:pPr>
              <w:pStyle w:val="32"/>
              <w:keepNext w:val="0"/>
              <w:rPr>
                <w:color w:val="000000" w:themeColor="text1"/>
                <w:rtl/>
              </w:rPr>
            </w:pPr>
            <w:bookmarkStart w:id="762" w:name="_Toc107950670"/>
            <w:bookmarkStart w:id="763" w:name="_Toc108002338"/>
            <w:bookmarkStart w:id="764" w:name="_Toc108529374"/>
            <w:bookmarkStart w:id="765" w:name="_Toc113545552"/>
            <w:bookmarkStart w:id="766" w:name="_Toc120816088"/>
            <w:bookmarkStart w:id="767" w:name="_Toc122095322"/>
            <w:bookmarkStart w:id="768" w:name="_Toc122354157"/>
            <w:bookmarkStart w:id="769" w:name="_Toc122947196"/>
            <w:bookmarkStart w:id="770" w:name="_Toc123158113"/>
            <w:bookmarkStart w:id="771" w:name="_Toc125022297"/>
            <w:bookmarkStart w:id="772" w:name="_Toc125098390"/>
            <w:bookmarkStart w:id="773" w:name="_Toc125211770"/>
            <w:bookmarkStart w:id="774" w:name="_Toc125576898"/>
            <w:bookmarkStart w:id="775" w:name="_Toc126703095"/>
            <w:bookmarkStart w:id="776" w:name="_Toc126791842"/>
            <w:bookmarkStart w:id="777" w:name="_Toc128590135"/>
            <w:bookmarkStart w:id="778" w:name="_Toc130932617"/>
            <w:bookmarkStart w:id="779" w:name="_Toc131427358"/>
            <w:bookmarkStart w:id="780" w:name="_Toc131772005"/>
            <w:bookmarkStart w:id="781" w:name="_Toc134546364"/>
            <w:bookmarkStart w:id="782" w:name="_Toc136278096"/>
            <w:bookmarkStart w:id="783" w:name="_Toc137492054"/>
            <w:bookmarkStart w:id="784" w:name="_Ref134388304"/>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p>
        </w:tc>
        <w:bookmarkEnd w:id="784"/>
        <w:tc>
          <w:tcPr>
            <w:tcW w:w="2578" w:type="dxa"/>
          </w:tcPr>
          <w:p w14:paraId="73B97A0A" w14:textId="77777777" w:rsidR="00303FA3" w:rsidRPr="000E2D83" w:rsidRDefault="00DB5AC2" w:rsidP="00B46092">
            <w:pPr>
              <w:spacing w:before="60" w:after="120"/>
              <w:ind w:right="33"/>
              <w:jc w:val="left"/>
              <w:rPr>
                <w:color w:val="000000" w:themeColor="text1"/>
                <w:rtl/>
              </w:rPr>
            </w:pPr>
            <w:r w:rsidRPr="000E2D83">
              <w:rPr>
                <w:color w:val="000000" w:themeColor="text1"/>
                <w:rtl/>
              </w:rPr>
              <w:t xml:space="preserve">"מערכות </w:t>
            </w:r>
            <w:r w:rsidRPr="000E2D83">
              <w:rPr>
                <w:rFonts w:hint="eastAsia"/>
                <w:color w:val="000000" w:themeColor="text1"/>
                <w:rtl/>
              </w:rPr>
              <w:t>קיימות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מערכות</w:t>
            </w:r>
            <w:r w:rsidRPr="000E2D83">
              <w:rPr>
                <w:color w:val="000000" w:themeColor="text1"/>
                <w:rtl/>
              </w:rPr>
              <w:t xml:space="preserve"> "דור </w:t>
            </w:r>
            <w:r w:rsidRPr="000E2D83">
              <w:rPr>
                <w:rFonts w:hint="eastAsia"/>
                <w:color w:val="000000" w:themeColor="text1"/>
                <w:rtl/>
              </w:rPr>
              <w:t>קיים</w:t>
            </w:r>
            <w:r w:rsidRPr="000E2D83">
              <w:rPr>
                <w:color w:val="000000" w:themeColor="text1"/>
                <w:rtl/>
              </w:rPr>
              <w:t>"</w:t>
            </w:r>
          </w:p>
        </w:tc>
        <w:tc>
          <w:tcPr>
            <w:tcW w:w="5811" w:type="dxa"/>
          </w:tcPr>
          <w:p w14:paraId="2D8BC2A0" w14:textId="77777777" w:rsidR="00303FA3" w:rsidRPr="000E2D83" w:rsidRDefault="00A41975" w:rsidP="00B46092">
            <w:pPr>
              <w:spacing w:before="60" w:after="120"/>
              <w:ind w:left="284"/>
              <w:rPr>
                <w:color w:val="000000" w:themeColor="text1"/>
                <w:rtl/>
              </w:rPr>
            </w:pPr>
            <w:r w:rsidRPr="000E2D83">
              <w:rPr>
                <w:rFonts w:hint="eastAsia"/>
                <w:color w:val="000000" w:themeColor="text1"/>
                <w:rtl/>
              </w:rPr>
              <w:t>מערכות</w:t>
            </w:r>
            <w:r w:rsidRPr="000E2D83">
              <w:rPr>
                <w:color w:val="000000" w:themeColor="text1"/>
                <w:rtl/>
              </w:rPr>
              <w:t xml:space="preserve"> </w:t>
            </w:r>
            <w:r w:rsidRPr="000E2D83">
              <w:rPr>
                <w:rFonts w:hint="eastAsia"/>
                <w:color w:val="000000" w:themeColor="text1"/>
                <w:rtl/>
              </w:rPr>
              <w:t>הסיוע</w:t>
            </w:r>
            <w:r w:rsidRPr="000E2D83">
              <w:rPr>
                <w:color w:val="000000" w:themeColor="text1"/>
                <w:rtl/>
              </w:rPr>
              <w:t xml:space="preserve"> </w:t>
            </w:r>
            <w:r w:rsidRPr="000E2D83">
              <w:rPr>
                <w:rFonts w:hint="eastAsia"/>
                <w:color w:val="000000" w:themeColor="text1"/>
                <w:rtl/>
              </w:rPr>
              <w:t>בדיור</w:t>
            </w:r>
            <w:r w:rsidRPr="000E2D83">
              <w:rPr>
                <w:color w:val="000000" w:themeColor="text1"/>
                <w:rtl/>
              </w:rPr>
              <w:t xml:space="preserve"> </w:t>
            </w:r>
            <w:r w:rsidRPr="000E2D83">
              <w:rPr>
                <w:rFonts w:hint="eastAsia"/>
                <w:color w:val="000000" w:themeColor="text1"/>
                <w:rtl/>
              </w:rPr>
              <w:t>הקיימות</w:t>
            </w:r>
            <w:r w:rsidRPr="000E2D83">
              <w:rPr>
                <w:color w:val="000000" w:themeColor="text1"/>
                <w:rtl/>
              </w:rPr>
              <w:t xml:space="preserve"> </w:t>
            </w:r>
            <w:r w:rsidRPr="000E2D83">
              <w:rPr>
                <w:rFonts w:hint="eastAsia"/>
                <w:color w:val="000000" w:themeColor="text1"/>
                <w:rtl/>
              </w:rPr>
              <w:t>אשר</w:t>
            </w:r>
            <w:r w:rsidRPr="000E2D83">
              <w:rPr>
                <w:color w:val="000000" w:themeColor="text1"/>
                <w:rtl/>
              </w:rPr>
              <w:t xml:space="preserve"> </w:t>
            </w:r>
            <w:r w:rsidRPr="000E2D83">
              <w:rPr>
                <w:rFonts w:hint="eastAsia"/>
                <w:color w:val="000000" w:themeColor="text1"/>
                <w:rtl/>
              </w:rPr>
              <w:t>התפעול</w:t>
            </w:r>
            <w:r w:rsidRPr="000E2D83">
              <w:rPr>
                <w:color w:val="000000" w:themeColor="text1"/>
                <w:rtl/>
              </w:rPr>
              <w:t xml:space="preserve"> </w:t>
            </w:r>
            <w:r w:rsidRPr="000E2D83">
              <w:rPr>
                <w:rFonts w:hint="eastAsia"/>
                <w:color w:val="000000" w:themeColor="text1"/>
                <w:rtl/>
              </w:rPr>
              <w:t>והתחזוקה</w:t>
            </w:r>
            <w:r w:rsidRPr="000E2D83">
              <w:rPr>
                <w:color w:val="000000" w:themeColor="text1"/>
                <w:rtl/>
              </w:rPr>
              <w:t xml:space="preserve"> </w:t>
            </w:r>
            <w:r w:rsidRPr="000E2D83">
              <w:rPr>
                <w:rFonts w:hint="eastAsia"/>
                <w:color w:val="000000" w:themeColor="text1"/>
                <w:rtl/>
              </w:rPr>
              <w:t>שלהן</w:t>
            </w:r>
            <w:r w:rsidRPr="000E2D83">
              <w:rPr>
                <w:color w:val="000000" w:themeColor="text1"/>
                <w:rtl/>
              </w:rPr>
              <w:t xml:space="preserve"> </w:t>
            </w:r>
            <w:r w:rsidRPr="000E2D83">
              <w:rPr>
                <w:rFonts w:hint="eastAsia"/>
                <w:color w:val="000000" w:themeColor="text1"/>
                <w:rtl/>
              </w:rPr>
              <w:t>בשיטת</w:t>
            </w:r>
            <w:r w:rsidRPr="000E2D83">
              <w:rPr>
                <w:color w:val="000000" w:themeColor="text1"/>
                <w:rtl/>
              </w:rPr>
              <w:t xml:space="preserve"> </w:t>
            </w:r>
            <w:r w:rsidRPr="000E2D83">
              <w:rPr>
                <w:rFonts w:hint="eastAsia"/>
                <w:color w:val="000000" w:themeColor="text1"/>
                <w:rtl/>
              </w:rPr>
              <w:t>מיקור</w:t>
            </w:r>
            <w:r w:rsidRPr="000E2D83">
              <w:rPr>
                <w:color w:val="000000" w:themeColor="text1"/>
                <w:rtl/>
              </w:rPr>
              <w:t xml:space="preserve"> </w:t>
            </w:r>
            <w:r w:rsidRPr="000E2D83">
              <w:rPr>
                <w:rFonts w:hint="eastAsia"/>
                <w:color w:val="000000" w:themeColor="text1"/>
                <w:rtl/>
              </w:rPr>
              <w:t>חוץ</w:t>
            </w:r>
            <w:r w:rsidRPr="000E2D83">
              <w:rPr>
                <w:color w:val="000000" w:themeColor="text1"/>
                <w:rtl/>
              </w:rPr>
              <w:t xml:space="preserve"> (</w:t>
            </w:r>
            <w:r w:rsidRPr="000E2D83">
              <w:rPr>
                <w:color w:val="000000" w:themeColor="text1"/>
              </w:rPr>
              <w:t>Outsourcing</w:t>
            </w:r>
            <w:r w:rsidRPr="000E2D83">
              <w:rPr>
                <w:color w:val="000000" w:themeColor="text1"/>
                <w:rtl/>
              </w:rPr>
              <w:t xml:space="preserve">) </w:t>
            </w:r>
            <w:r w:rsidR="00480405" w:rsidRPr="000E2D83">
              <w:rPr>
                <w:rFonts w:hint="eastAsia"/>
                <w:color w:val="000000" w:themeColor="text1"/>
                <w:rtl/>
              </w:rPr>
              <w:t>ת</w:t>
            </w:r>
            <w:r w:rsidRPr="000E2D83">
              <w:rPr>
                <w:rFonts w:hint="eastAsia"/>
                <w:color w:val="000000" w:themeColor="text1"/>
                <w:rtl/>
              </w:rPr>
              <w:t>ועבר</w:t>
            </w:r>
            <w:r w:rsidRPr="000E2D83">
              <w:rPr>
                <w:color w:val="000000" w:themeColor="text1"/>
                <w:rtl/>
              </w:rPr>
              <w:t xml:space="preserve"> </w:t>
            </w:r>
            <w:r w:rsidRPr="000E2D83">
              <w:rPr>
                <w:rFonts w:hint="eastAsia"/>
                <w:color w:val="000000" w:themeColor="text1"/>
                <w:rtl/>
              </w:rPr>
              <w:t>לאחריות</w:t>
            </w:r>
            <w:r w:rsidRPr="000E2D83">
              <w:rPr>
                <w:color w:val="000000" w:themeColor="text1"/>
                <w:rtl/>
              </w:rPr>
              <w:t xml:space="preserve"> </w:t>
            </w:r>
            <w:r w:rsidRPr="000E2D83">
              <w:rPr>
                <w:rFonts w:hint="eastAsia"/>
                <w:color w:val="000000" w:themeColor="text1"/>
                <w:rtl/>
              </w:rPr>
              <w:t>הספק</w:t>
            </w:r>
            <w:r w:rsidR="00480405" w:rsidRPr="000E2D83">
              <w:rPr>
                <w:color w:val="000000" w:themeColor="text1"/>
                <w:rtl/>
              </w:rPr>
              <w:t>.</w:t>
            </w:r>
          </w:p>
        </w:tc>
      </w:tr>
      <w:tr w:rsidR="00480405" w:rsidRPr="000D0AC8" w14:paraId="4243521D" w14:textId="77777777" w:rsidTr="008607C9">
        <w:tc>
          <w:tcPr>
            <w:tcW w:w="1134" w:type="dxa"/>
          </w:tcPr>
          <w:p w14:paraId="1D5B5418" w14:textId="77777777" w:rsidR="00480405" w:rsidRPr="00A6358E" w:rsidRDefault="00480405" w:rsidP="00B46092">
            <w:pPr>
              <w:pStyle w:val="32"/>
              <w:keepNext w:val="0"/>
              <w:rPr>
                <w:color w:val="000000" w:themeColor="text1"/>
                <w:rtl/>
              </w:rPr>
            </w:pPr>
            <w:bookmarkStart w:id="785" w:name="_Toc107950671"/>
            <w:bookmarkStart w:id="786" w:name="_Toc108002339"/>
            <w:bookmarkStart w:id="787" w:name="_Toc108529375"/>
            <w:bookmarkStart w:id="788" w:name="_Toc113545553"/>
            <w:bookmarkStart w:id="789" w:name="_Toc120816089"/>
            <w:bookmarkStart w:id="790" w:name="_Toc122095323"/>
            <w:bookmarkStart w:id="791" w:name="_Toc122354158"/>
            <w:bookmarkStart w:id="792" w:name="_Toc122947197"/>
            <w:bookmarkStart w:id="793" w:name="_Toc123158114"/>
            <w:bookmarkStart w:id="794" w:name="_Toc125022298"/>
            <w:bookmarkStart w:id="795" w:name="_Toc125098391"/>
            <w:bookmarkStart w:id="796" w:name="_Toc125211771"/>
            <w:bookmarkStart w:id="797" w:name="_Toc125576899"/>
            <w:bookmarkStart w:id="798" w:name="_Toc126703096"/>
            <w:bookmarkStart w:id="799" w:name="_Toc126791843"/>
            <w:bookmarkStart w:id="800" w:name="_Toc128590136"/>
            <w:bookmarkStart w:id="801" w:name="_Toc130932618"/>
            <w:bookmarkStart w:id="802" w:name="_Toc131427359"/>
            <w:bookmarkStart w:id="803" w:name="_Toc131772006"/>
            <w:bookmarkStart w:id="804" w:name="_Toc134546365"/>
            <w:bookmarkStart w:id="805" w:name="_Toc136278097"/>
            <w:bookmarkStart w:id="806" w:name="_Toc137492055"/>
            <w:bookmarkStart w:id="807" w:name="_Ref134388306"/>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p>
        </w:tc>
        <w:bookmarkEnd w:id="807"/>
        <w:tc>
          <w:tcPr>
            <w:tcW w:w="2578" w:type="dxa"/>
          </w:tcPr>
          <w:p w14:paraId="53B5EB9E" w14:textId="77777777" w:rsidR="00480405" w:rsidRPr="000E2D83" w:rsidRDefault="00480405" w:rsidP="00B46092">
            <w:pPr>
              <w:spacing w:before="60" w:after="120"/>
              <w:ind w:right="33"/>
              <w:jc w:val="left"/>
              <w:rPr>
                <w:color w:val="000000" w:themeColor="text1"/>
                <w:rtl/>
              </w:rPr>
            </w:pPr>
            <w:r w:rsidRPr="000E2D83">
              <w:rPr>
                <w:rFonts w:hint="eastAsia"/>
                <w:color w:val="000000" w:themeColor="text1"/>
                <w:rtl/>
              </w:rPr>
              <w:t>מערכת</w:t>
            </w:r>
            <w:r w:rsidRPr="000E2D83">
              <w:rPr>
                <w:color w:val="000000" w:themeColor="text1"/>
                <w:rtl/>
              </w:rPr>
              <w:t xml:space="preserve"> </w:t>
            </w:r>
            <w:r w:rsidRPr="000E2D83">
              <w:rPr>
                <w:rFonts w:hint="eastAsia"/>
                <w:color w:val="000000" w:themeColor="text1"/>
                <w:rtl/>
              </w:rPr>
              <w:t>חדשה</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"דור </w:t>
            </w:r>
            <w:r w:rsidRPr="000E2D83">
              <w:rPr>
                <w:rFonts w:hint="eastAsia"/>
                <w:color w:val="000000" w:themeColor="text1"/>
                <w:rtl/>
              </w:rPr>
              <w:t>חדש</w:t>
            </w:r>
            <w:r w:rsidRPr="000E2D83">
              <w:rPr>
                <w:color w:val="000000" w:themeColor="text1"/>
                <w:rtl/>
              </w:rPr>
              <w:t>"</w:t>
            </w:r>
          </w:p>
        </w:tc>
        <w:tc>
          <w:tcPr>
            <w:tcW w:w="5811" w:type="dxa"/>
          </w:tcPr>
          <w:p w14:paraId="051CF082" w14:textId="5DCAE867" w:rsidR="00480405" w:rsidRPr="000E2D83" w:rsidRDefault="00C755A0" w:rsidP="00B46092">
            <w:pPr>
              <w:spacing w:before="60" w:after="120"/>
              <w:ind w:left="284"/>
              <w:rPr>
                <w:color w:val="000000" w:themeColor="text1"/>
                <w:rtl/>
              </w:rPr>
            </w:pPr>
            <w:r w:rsidRPr="000E2D83">
              <w:rPr>
                <w:color w:val="000000" w:themeColor="text1"/>
                <w:rtl/>
              </w:rPr>
              <w:t xml:space="preserve">מערכת הסיוע בדיור לאחר שעברה הסבה טכנולוגית למערכת בתצורת </w:t>
            </w:r>
            <w:r w:rsidRPr="000E2D83">
              <w:rPr>
                <w:color w:val="000000" w:themeColor="text1"/>
              </w:rPr>
              <w:t>Cloud Ready</w:t>
            </w:r>
            <w:r w:rsidRPr="000E2D83">
              <w:rPr>
                <w:color w:val="000000" w:themeColor="text1"/>
                <w:rtl/>
              </w:rPr>
              <w:t xml:space="preserve"> כהכנה למיגרציה לסביבת הענן.</w:t>
            </w:r>
          </w:p>
        </w:tc>
      </w:tr>
      <w:tr w:rsidR="00C46C9B" w:rsidRPr="000D0AC8" w14:paraId="0B61B5AA" w14:textId="77777777" w:rsidTr="008607C9">
        <w:tc>
          <w:tcPr>
            <w:tcW w:w="1134" w:type="dxa"/>
          </w:tcPr>
          <w:p w14:paraId="2BB206CA" w14:textId="77777777" w:rsidR="00C46C9B" w:rsidRPr="00A6358E" w:rsidRDefault="00C46C9B" w:rsidP="00B46092">
            <w:pPr>
              <w:pStyle w:val="32"/>
              <w:keepNext w:val="0"/>
              <w:rPr>
                <w:color w:val="000000" w:themeColor="text1"/>
                <w:rtl/>
              </w:rPr>
            </w:pPr>
            <w:bookmarkStart w:id="808" w:name="_Toc122095324"/>
            <w:bookmarkStart w:id="809" w:name="_Toc122354159"/>
            <w:bookmarkStart w:id="810" w:name="_Toc122947198"/>
            <w:bookmarkStart w:id="811" w:name="_Toc123158115"/>
            <w:bookmarkStart w:id="812" w:name="_Toc125022299"/>
            <w:bookmarkStart w:id="813" w:name="_Toc125098392"/>
            <w:bookmarkStart w:id="814" w:name="_Toc125211772"/>
            <w:bookmarkStart w:id="815" w:name="_Toc125576900"/>
            <w:bookmarkStart w:id="816" w:name="_Toc126703097"/>
            <w:bookmarkStart w:id="817" w:name="_Toc126791844"/>
            <w:bookmarkStart w:id="818" w:name="_Toc128590137"/>
            <w:bookmarkStart w:id="819" w:name="_Toc130932619"/>
            <w:bookmarkStart w:id="820" w:name="_Toc131427360"/>
            <w:bookmarkStart w:id="821" w:name="_Toc131772007"/>
            <w:bookmarkStart w:id="822" w:name="_Toc134546366"/>
            <w:bookmarkStart w:id="823" w:name="_Toc136278098"/>
            <w:bookmarkStart w:id="824" w:name="_Toc137492056"/>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p>
        </w:tc>
        <w:tc>
          <w:tcPr>
            <w:tcW w:w="2578" w:type="dxa"/>
          </w:tcPr>
          <w:p w14:paraId="67BB4E92" w14:textId="77777777" w:rsidR="00C46C9B" w:rsidRPr="000E2D83" w:rsidRDefault="00C46C9B" w:rsidP="00B46092">
            <w:pPr>
              <w:spacing w:before="60" w:after="120"/>
              <w:ind w:right="33"/>
              <w:jc w:val="left"/>
              <w:rPr>
                <w:color w:val="000000" w:themeColor="text1"/>
                <w:rtl/>
              </w:rPr>
            </w:pPr>
            <w:r w:rsidRPr="000E2D83">
              <w:rPr>
                <w:rFonts w:hint="eastAsia"/>
                <w:color w:val="000000" w:themeColor="text1"/>
                <w:rtl/>
              </w:rPr>
              <w:t>מיקרו</w:t>
            </w:r>
            <w:r w:rsidRPr="000E2D83">
              <w:rPr>
                <w:color w:val="000000" w:themeColor="text1"/>
                <w:rtl/>
              </w:rPr>
              <w:t>-</w:t>
            </w:r>
            <w:proofErr w:type="spellStart"/>
            <w:r w:rsidRPr="000E2D83">
              <w:rPr>
                <w:color w:val="000000" w:themeColor="text1"/>
                <w:rtl/>
              </w:rPr>
              <w:t>סרביס</w:t>
            </w:r>
            <w:r w:rsidR="0074711B" w:rsidRPr="000E2D83">
              <w:rPr>
                <w:rFonts w:hint="eastAsia"/>
                <w:color w:val="000000" w:themeColor="text1"/>
                <w:rtl/>
              </w:rPr>
              <w:t>ים</w:t>
            </w:r>
            <w:proofErr w:type="spellEnd"/>
            <w:r w:rsidRPr="000E2D83">
              <w:rPr>
                <w:color w:val="000000" w:themeColor="text1"/>
                <w:rtl/>
              </w:rPr>
              <w:t xml:space="preserve"> (</w:t>
            </w:r>
            <w:r w:rsidRPr="000E2D83">
              <w:rPr>
                <w:color w:val="000000" w:themeColor="text1"/>
              </w:rPr>
              <w:t>Micro</w:t>
            </w:r>
            <w:r w:rsidR="006B266E" w:rsidRPr="000E2D83">
              <w:rPr>
                <w:color w:val="000000" w:themeColor="text1"/>
              </w:rPr>
              <w:t xml:space="preserve"> Service</w:t>
            </w:r>
            <w:r w:rsidR="0074711B" w:rsidRPr="000E2D83">
              <w:rPr>
                <w:color w:val="000000" w:themeColor="text1"/>
              </w:rPr>
              <w:t>s</w:t>
            </w:r>
            <w:r w:rsidR="006B266E" w:rsidRPr="000E2D83">
              <w:rPr>
                <w:color w:val="000000" w:themeColor="text1"/>
                <w:rtl/>
              </w:rPr>
              <w:t>)</w:t>
            </w:r>
          </w:p>
        </w:tc>
        <w:tc>
          <w:tcPr>
            <w:tcW w:w="5811" w:type="dxa"/>
          </w:tcPr>
          <w:p w14:paraId="17C2130E" w14:textId="77777777" w:rsidR="00273961" w:rsidRPr="000E2D83" w:rsidRDefault="00772273" w:rsidP="001371E4">
            <w:pPr>
              <w:spacing w:before="60" w:after="120"/>
              <w:ind w:left="284"/>
              <w:rPr>
                <w:color w:val="000000" w:themeColor="text1"/>
                <w:rtl/>
              </w:rPr>
            </w:pPr>
            <w:r w:rsidRPr="000E2D83">
              <w:rPr>
                <w:rFonts w:hint="eastAsia"/>
                <w:color w:val="000000" w:themeColor="text1"/>
                <w:rtl/>
              </w:rPr>
              <w:t>ארכיטקטורת</w:t>
            </w:r>
            <w:r w:rsidRPr="000E2D83">
              <w:rPr>
                <w:color w:val="000000" w:themeColor="text1"/>
                <w:rtl/>
              </w:rPr>
              <w:t xml:space="preserve"> תוכנה </w:t>
            </w:r>
            <w:r w:rsidR="00DF5E04" w:rsidRPr="000E2D83">
              <w:rPr>
                <w:rFonts w:hint="eastAsia"/>
                <w:color w:val="000000" w:themeColor="text1"/>
                <w:rtl/>
              </w:rPr>
              <w:t>מודולרית</w:t>
            </w:r>
            <w:r w:rsidR="00DF5E04" w:rsidRPr="000E2D83">
              <w:rPr>
                <w:color w:val="000000" w:themeColor="text1"/>
                <w:rtl/>
              </w:rPr>
              <w:t xml:space="preserve"> בה </w:t>
            </w:r>
            <w:r w:rsidR="00AE0374" w:rsidRPr="000E2D83">
              <w:rPr>
                <w:rFonts w:hint="eastAsia"/>
                <w:color w:val="000000" w:themeColor="text1"/>
                <w:rtl/>
              </w:rPr>
              <w:t>תוכנה</w:t>
            </w:r>
            <w:r w:rsidR="00AE0374" w:rsidRPr="000E2D83">
              <w:rPr>
                <w:color w:val="000000" w:themeColor="text1"/>
                <w:rtl/>
              </w:rPr>
              <w:t xml:space="preserve"> מורכבת מיחידות </w:t>
            </w:r>
            <w:r w:rsidR="00F25264" w:rsidRPr="000E2D83">
              <w:rPr>
                <w:rFonts w:hint="eastAsia"/>
                <w:color w:val="000000" w:themeColor="text1"/>
                <w:rtl/>
              </w:rPr>
              <w:t>קטנות</w:t>
            </w:r>
            <w:r w:rsidR="00F25264" w:rsidRPr="000E2D83">
              <w:rPr>
                <w:color w:val="000000" w:themeColor="text1"/>
                <w:rtl/>
              </w:rPr>
              <w:t xml:space="preserve"> ועצמאיות </w:t>
            </w:r>
            <w:r w:rsidR="0063799F" w:rsidRPr="000E2D83">
              <w:rPr>
                <w:color w:val="000000" w:themeColor="text1"/>
                <w:rtl/>
              </w:rPr>
              <w:t xml:space="preserve">("שירותים") </w:t>
            </w:r>
            <w:r w:rsidR="00AB74E1" w:rsidRPr="000E2D83">
              <w:rPr>
                <w:rFonts w:hint="eastAsia"/>
                <w:color w:val="000000" w:themeColor="text1"/>
                <w:rtl/>
              </w:rPr>
              <w:t>המתקשרות</w:t>
            </w:r>
            <w:r w:rsidR="00AB74E1" w:rsidRPr="000E2D83">
              <w:rPr>
                <w:color w:val="000000" w:themeColor="text1"/>
                <w:rtl/>
              </w:rPr>
              <w:t xml:space="preserve"> ביניהן באמצעות </w:t>
            </w:r>
            <w:r w:rsidR="0063799F" w:rsidRPr="000E2D83">
              <w:rPr>
                <w:rFonts w:hint="eastAsia"/>
                <w:color w:val="000000" w:themeColor="text1"/>
                <w:rtl/>
              </w:rPr>
              <w:t>ממשקי</w:t>
            </w:r>
            <w:r w:rsidR="00AB74E1" w:rsidRPr="000E2D83">
              <w:rPr>
                <w:color w:val="000000" w:themeColor="text1"/>
                <w:rtl/>
              </w:rPr>
              <w:t xml:space="preserve"> תוכנה (</w:t>
            </w:r>
            <w:r w:rsidR="00AB74E1" w:rsidRPr="000E2D83">
              <w:rPr>
                <w:color w:val="000000" w:themeColor="text1"/>
              </w:rPr>
              <w:t>APIs</w:t>
            </w:r>
            <w:r w:rsidR="00AB74E1" w:rsidRPr="000E2D83">
              <w:rPr>
                <w:color w:val="000000" w:themeColor="text1"/>
                <w:rtl/>
              </w:rPr>
              <w:t>). השירותים קטנים, נבדלים זה מזה ומיועדים לביצוע משימות מוגדרות ומצומצמות</w:t>
            </w:r>
            <w:r w:rsidR="001371E4" w:rsidRPr="000E2D83">
              <w:rPr>
                <w:color w:val="000000" w:themeColor="text1"/>
                <w:rtl/>
              </w:rPr>
              <w:t>.</w:t>
            </w:r>
          </w:p>
        </w:tc>
      </w:tr>
      <w:tr w:rsidR="00C46C9B" w:rsidRPr="000D0AC8" w14:paraId="2A5A7581" w14:textId="77777777" w:rsidTr="008607C9">
        <w:tc>
          <w:tcPr>
            <w:tcW w:w="1134" w:type="dxa"/>
          </w:tcPr>
          <w:p w14:paraId="3E82E95D" w14:textId="77777777" w:rsidR="00C46C9B" w:rsidRPr="00A6358E" w:rsidRDefault="00C46C9B" w:rsidP="00B46092">
            <w:pPr>
              <w:pStyle w:val="32"/>
              <w:keepNext w:val="0"/>
              <w:rPr>
                <w:color w:val="000000" w:themeColor="text1"/>
                <w:rtl/>
              </w:rPr>
            </w:pPr>
            <w:bookmarkStart w:id="825" w:name="_Toc122095325"/>
            <w:bookmarkStart w:id="826" w:name="_Toc122354160"/>
            <w:bookmarkStart w:id="827" w:name="_Toc122947199"/>
            <w:bookmarkStart w:id="828" w:name="_Toc123158116"/>
            <w:bookmarkStart w:id="829" w:name="_Toc125022300"/>
            <w:bookmarkStart w:id="830" w:name="_Toc125098393"/>
            <w:bookmarkStart w:id="831" w:name="_Toc125211773"/>
            <w:bookmarkStart w:id="832" w:name="_Toc125576901"/>
            <w:bookmarkStart w:id="833" w:name="_Toc126703098"/>
            <w:bookmarkStart w:id="834" w:name="_Toc126791845"/>
            <w:bookmarkStart w:id="835" w:name="_Toc128590138"/>
            <w:bookmarkStart w:id="836" w:name="_Toc130932620"/>
            <w:bookmarkStart w:id="837" w:name="_Toc131427361"/>
            <w:bookmarkStart w:id="838" w:name="_Toc131772008"/>
            <w:bookmarkStart w:id="839" w:name="_Toc134546367"/>
            <w:bookmarkStart w:id="840" w:name="_Toc136278099"/>
            <w:bookmarkStart w:id="841" w:name="_Toc137492057"/>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tc>
        <w:tc>
          <w:tcPr>
            <w:tcW w:w="2578" w:type="dxa"/>
          </w:tcPr>
          <w:p w14:paraId="3F3F6DE0" w14:textId="77777777" w:rsidR="00C46C9B" w:rsidRPr="000E2D83" w:rsidRDefault="006B266E" w:rsidP="00B46092">
            <w:pPr>
              <w:spacing w:before="60" w:after="120"/>
              <w:ind w:right="33"/>
              <w:jc w:val="left"/>
              <w:rPr>
                <w:color w:val="000000" w:themeColor="text1"/>
                <w:rtl/>
              </w:rPr>
            </w:pPr>
            <w:r w:rsidRPr="000E2D83">
              <w:rPr>
                <w:rFonts w:hint="eastAsia"/>
                <w:color w:val="000000" w:themeColor="text1"/>
                <w:rtl/>
              </w:rPr>
              <w:t>קונטיינר</w:t>
            </w:r>
            <w:r w:rsidRPr="000E2D83">
              <w:rPr>
                <w:color w:val="000000" w:themeColor="text1"/>
                <w:rtl/>
              </w:rPr>
              <w:t xml:space="preserve"> (</w:t>
            </w:r>
            <w:r w:rsidRPr="000E2D83">
              <w:rPr>
                <w:color w:val="000000" w:themeColor="text1"/>
              </w:rPr>
              <w:t>Container</w:t>
            </w:r>
            <w:r w:rsidRPr="000E2D83">
              <w:rPr>
                <w:color w:val="000000" w:themeColor="text1"/>
                <w:rtl/>
              </w:rPr>
              <w:t>)</w:t>
            </w:r>
          </w:p>
        </w:tc>
        <w:tc>
          <w:tcPr>
            <w:tcW w:w="5811" w:type="dxa"/>
          </w:tcPr>
          <w:p w14:paraId="2DBC42C6" w14:textId="4C428EB6" w:rsidR="00C46C9B" w:rsidRPr="000E2D83" w:rsidRDefault="009715FB" w:rsidP="000A0E8D">
            <w:pPr>
              <w:spacing w:before="60" w:after="120"/>
              <w:ind w:left="284"/>
              <w:rPr>
                <w:color w:val="000000" w:themeColor="text1"/>
              </w:rPr>
            </w:pPr>
            <w:r w:rsidRPr="000E2D83">
              <w:rPr>
                <w:color w:val="000000" w:themeColor="text1"/>
                <w:rtl/>
              </w:rPr>
              <w:t>חבילת תוכנה המכיל</w:t>
            </w:r>
            <w:r w:rsidR="00EB342F" w:rsidRPr="000E2D83">
              <w:rPr>
                <w:rFonts w:hint="eastAsia"/>
                <w:color w:val="000000" w:themeColor="text1"/>
                <w:rtl/>
              </w:rPr>
              <w:t>ה</w:t>
            </w:r>
            <w:r w:rsidRPr="000E2D83">
              <w:rPr>
                <w:color w:val="000000" w:themeColor="text1"/>
                <w:rtl/>
              </w:rPr>
              <w:t xml:space="preserve"> את כל </w:t>
            </w:r>
            <w:r w:rsidR="007225B1" w:rsidRPr="000E2D83">
              <w:rPr>
                <w:rFonts w:hint="eastAsia"/>
                <w:color w:val="000000" w:themeColor="text1"/>
                <w:rtl/>
              </w:rPr>
              <w:t>הקוד</w:t>
            </w:r>
            <w:r w:rsidR="007225B1" w:rsidRPr="000E2D83">
              <w:rPr>
                <w:color w:val="000000" w:themeColor="text1"/>
                <w:rtl/>
              </w:rPr>
              <w:t xml:space="preserve"> </w:t>
            </w:r>
            <w:r w:rsidR="007225B1" w:rsidRPr="000E2D83">
              <w:rPr>
                <w:rFonts w:hint="eastAsia"/>
                <w:color w:val="000000" w:themeColor="text1"/>
                <w:rtl/>
              </w:rPr>
              <w:t>ו</w:t>
            </w:r>
            <w:r w:rsidR="00571E26" w:rsidRPr="000E2D83">
              <w:rPr>
                <w:rFonts w:hint="eastAsia"/>
                <w:color w:val="000000" w:themeColor="text1"/>
                <w:rtl/>
              </w:rPr>
              <w:t>את</w:t>
            </w:r>
            <w:r w:rsidR="00571E26" w:rsidRPr="000E2D83">
              <w:rPr>
                <w:color w:val="000000" w:themeColor="text1"/>
                <w:rtl/>
              </w:rPr>
              <w:t xml:space="preserve"> כל </w:t>
            </w:r>
            <w:r w:rsidRPr="000E2D83">
              <w:rPr>
                <w:color w:val="000000" w:themeColor="text1"/>
                <w:rtl/>
              </w:rPr>
              <w:t>האלמנטים</w:t>
            </w:r>
            <w:r w:rsidR="001D217E" w:rsidRPr="000E2D83">
              <w:rPr>
                <w:color w:val="000000" w:themeColor="text1"/>
                <w:rtl/>
              </w:rPr>
              <w:t xml:space="preserve"> ו/או </w:t>
            </w:r>
            <w:r w:rsidR="00C73E88" w:rsidRPr="000E2D83">
              <w:rPr>
                <w:rFonts w:hint="eastAsia"/>
                <w:color w:val="000000" w:themeColor="text1"/>
                <w:rtl/>
              </w:rPr>
              <w:t>רכיבי</w:t>
            </w:r>
            <w:r w:rsidR="00C73E88" w:rsidRPr="000E2D83">
              <w:rPr>
                <w:color w:val="000000" w:themeColor="text1"/>
                <w:rtl/>
              </w:rPr>
              <w:t xml:space="preserve"> התוכנה </w:t>
            </w:r>
            <w:r w:rsidR="001D217E" w:rsidRPr="000E2D83">
              <w:rPr>
                <w:rFonts w:hint="eastAsia"/>
                <w:color w:val="000000" w:themeColor="text1"/>
                <w:rtl/>
              </w:rPr>
              <w:t>ו</w:t>
            </w:r>
            <w:r w:rsidR="001D217E" w:rsidRPr="000E2D83">
              <w:rPr>
                <w:color w:val="000000" w:themeColor="text1"/>
                <w:rtl/>
              </w:rPr>
              <w:t xml:space="preserve">/או ספריות הקוד </w:t>
            </w:r>
            <w:r w:rsidRPr="000E2D83">
              <w:rPr>
                <w:color w:val="000000" w:themeColor="text1"/>
                <w:rtl/>
              </w:rPr>
              <w:t>הדרושים להפעל</w:t>
            </w:r>
            <w:r w:rsidR="00C73E88" w:rsidRPr="000E2D83">
              <w:rPr>
                <w:rFonts w:hint="eastAsia"/>
                <w:color w:val="000000" w:themeColor="text1"/>
                <w:rtl/>
              </w:rPr>
              <w:t>ת</w:t>
            </w:r>
            <w:r w:rsidR="00C73E88" w:rsidRPr="000E2D83">
              <w:rPr>
                <w:color w:val="000000" w:themeColor="text1"/>
                <w:rtl/>
              </w:rPr>
              <w:t xml:space="preserve"> </w:t>
            </w:r>
            <w:r w:rsidR="00C73E88" w:rsidRPr="000E2D83">
              <w:rPr>
                <w:rFonts w:hint="eastAsia"/>
                <w:color w:val="000000" w:themeColor="text1"/>
                <w:rtl/>
              </w:rPr>
              <w:t>קוד</w:t>
            </w:r>
            <w:r w:rsidR="00C73E88" w:rsidRPr="000E2D83">
              <w:rPr>
                <w:color w:val="000000" w:themeColor="text1"/>
                <w:rtl/>
              </w:rPr>
              <w:t xml:space="preserve"> </w:t>
            </w:r>
            <w:r w:rsidR="00C73E88" w:rsidRPr="000E2D83">
              <w:rPr>
                <w:rFonts w:hint="eastAsia"/>
                <w:color w:val="000000" w:themeColor="text1"/>
                <w:rtl/>
              </w:rPr>
              <w:t>זה</w:t>
            </w:r>
            <w:r w:rsidR="00A27A59" w:rsidRPr="000E2D83">
              <w:rPr>
                <w:color w:val="000000" w:themeColor="text1"/>
                <w:rtl/>
              </w:rPr>
              <w:t xml:space="preserve"> ומסוגלת לפעול על תשתית </w:t>
            </w:r>
            <w:r w:rsidR="00A27A59" w:rsidRPr="00CF2444">
              <w:rPr>
                <w:color w:val="111111"/>
                <w:shd w:val="clear" w:color="auto" w:fill="FFFFFF"/>
              </w:rPr>
              <w:t>Kubernetes</w:t>
            </w:r>
            <w:r w:rsidR="00C73E88" w:rsidRPr="000E2D83">
              <w:rPr>
                <w:color w:val="000000" w:themeColor="text1"/>
                <w:rtl/>
              </w:rPr>
              <w:t>.</w:t>
            </w:r>
          </w:p>
        </w:tc>
      </w:tr>
      <w:tr w:rsidR="009E3ADF" w:rsidRPr="000D0AC8" w14:paraId="6957A07A" w14:textId="77777777" w:rsidTr="008607C9">
        <w:tc>
          <w:tcPr>
            <w:tcW w:w="1134" w:type="dxa"/>
          </w:tcPr>
          <w:p w14:paraId="1972D677" w14:textId="77777777" w:rsidR="009E3ADF" w:rsidRPr="00A6358E" w:rsidRDefault="009E3ADF" w:rsidP="00B46092">
            <w:pPr>
              <w:pStyle w:val="32"/>
              <w:keepNext w:val="0"/>
              <w:rPr>
                <w:color w:val="000000" w:themeColor="text1"/>
                <w:rtl/>
              </w:rPr>
            </w:pPr>
            <w:bookmarkStart w:id="842" w:name="_Toc125022301"/>
            <w:bookmarkStart w:id="843" w:name="_Toc125098394"/>
            <w:bookmarkStart w:id="844" w:name="_Toc125211774"/>
            <w:bookmarkStart w:id="845" w:name="_Toc125576902"/>
            <w:bookmarkStart w:id="846" w:name="_Toc126703099"/>
            <w:bookmarkStart w:id="847" w:name="_Toc126791846"/>
            <w:bookmarkStart w:id="848" w:name="_Toc128590139"/>
            <w:bookmarkStart w:id="849" w:name="_Toc130932621"/>
            <w:bookmarkStart w:id="850" w:name="_Toc131427362"/>
            <w:bookmarkStart w:id="851" w:name="_Toc131772009"/>
            <w:bookmarkStart w:id="852" w:name="_Toc134546368"/>
            <w:bookmarkStart w:id="853" w:name="_Toc136278100"/>
            <w:bookmarkStart w:id="854" w:name="_Toc137492058"/>
            <w:bookmarkEnd w:id="842"/>
            <w:bookmarkEnd w:id="843"/>
            <w:bookmarkEnd w:id="844"/>
            <w:bookmarkEnd w:id="845"/>
            <w:bookmarkEnd w:id="846"/>
            <w:bookmarkEnd w:id="847"/>
            <w:bookmarkEnd w:id="848"/>
            <w:bookmarkEnd w:id="849"/>
            <w:bookmarkEnd w:id="850"/>
            <w:bookmarkEnd w:id="851"/>
            <w:bookmarkEnd w:id="852"/>
            <w:bookmarkEnd w:id="853"/>
            <w:bookmarkEnd w:id="854"/>
          </w:p>
        </w:tc>
        <w:tc>
          <w:tcPr>
            <w:tcW w:w="2578" w:type="dxa"/>
          </w:tcPr>
          <w:p w14:paraId="659A56D0" w14:textId="57CB0BD2" w:rsidR="009E3ADF" w:rsidRDefault="009E3ADF" w:rsidP="00B46092">
            <w:pPr>
              <w:spacing w:before="60" w:after="120"/>
              <w:ind w:right="33"/>
              <w:jc w:val="left"/>
              <w:rPr>
                <w:color w:val="000000" w:themeColor="text1"/>
                <w:rtl/>
              </w:rPr>
            </w:pPr>
            <w:r>
              <w:rPr>
                <w:rFonts w:hint="cs"/>
                <w:color w:val="000000" w:themeColor="text1"/>
                <w:rtl/>
              </w:rPr>
              <w:t xml:space="preserve">"ענן ממשלתי" וגם </w:t>
            </w:r>
            <w:r w:rsidR="000A0E8D">
              <w:rPr>
                <w:rFonts w:hint="cs"/>
                <w:color w:val="000000" w:themeColor="text1"/>
                <w:rtl/>
              </w:rPr>
              <w:t>"פרויקט נימבוס"</w:t>
            </w:r>
          </w:p>
        </w:tc>
        <w:tc>
          <w:tcPr>
            <w:tcW w:w="5811" w:type="dxa"/>
          </w:tcPr>
          <w:p w14:paraId="6D01639E" w14:textId="77105C19" w:rsidR="009E3ADF" w:rsidRPr="009715FB" w:rsidRDefault="000A0E8D" w:rsidP="00B46092">
            <w:pPr>
              <w:spacing w:before="60" w:after="120"/>
              <w:ind w:left="284"/>
              <w:rPr>
                <w:color w:val="000000" w:themeColor="text1"/>
                <w:rtl/>
              </w:rPr>
            </w:pPr>
            <w:r>
              <w:rPr>
                <w:rFonts w:hint="cs"/>
                <w:color w:val="000000" w:themeColor="text1"/>
                <w:rtl/>
              </w:rPr>
              <w:t xml:space="preserve">תשתית ענן ציבורית </w:t>
            </w:r>
            <w:r w:rsidR="00A73346">
              <w:rPr>
                <w:rFonts w:hint="cs"/>
                <w:color w:val="000000" w:themeColor="text1"/>
                <w:rtl/>
              </w:rPr>
              <w:t xml:space="preserve">של </w:t>
            </w:r>
            <w:r>
              <w:rPr>
                <w:rFonts w:hint="cs"/>
                <w:color w:val="000000" w:themeColor="text1"/>
                <w:rtl/>
              </w:rPr>
              <w:t xml:space="preserve">הזוכים </w:t>
            </w:r>
            <w:r w:rsidR="003159C7" w:rsidRPr="003159C7">
              <w:rPr>
                <w:color w:val="000000" w:themeColor="text1"/>
                <w:rtl/>
              </w:rPr>
              <w:t>מכרז מרכזי 01-2020 לאספקת שירותי ענן על גבי פלטפורמה ציבורית עבור משרדי הממשלה ויחידות הסמך</w:t>
            </w:r>
            <w:r w:rsidR="00636AD8">
              <w:rPr>
                <w:rFonts w:hint="cs"/>
                <w:color w:val="000000" w:themeColor="text1"/>
                <w:rtl/>
              </w:rPr>
              <w:t xml:space="preserve">, </w:t>
            </w:r>
            <w:r w:rsidR="00A73346">
              <w:rPr>
                <w:rFonts w:hint="cs"/>
                <w:color w:val="000000" w:themeColor="text1"/>
                <w:rtl/>
              </w:rPr>
              <w:t>נ</w:t>
            </w:r>
            <w:r w:rsidR="00636AD8">
              <w:rPr>
                <w:rFonts w:hint="cs"/>
                <w:color w:val="000000" w:themeColor="text1"/>
                <w:rtl/>
              </w:rPr>
              <w:t>כון למועד פרסום המכרז</w:t>
            </w:r>
            <w:r w:rsidR="00A73346">
              <w:rPr>
                <w:rFonts w:hint="cs"/>
                <w:color w:val="000000" w:themeColor="text1"/>
                <w:rtl/>
              </w:rPr>
              <w:t xml:space="preserve">: </w:t>
            </w:r>
            <w:r w:rsidR="00F17EA5">
              <w:rPr>
                <w:color w:val="000000" w:themeColor="text1"/>
              </w:rPr>
              <w:t>GCP (Google)</w:t>
            </w:r>
            <w:r w:rsidR="00F17EA5">
              <w:rPr>
                <w:rFonts w:hint="cs"/>
                <w:color w:val="000000" w:themeColor="text1"/>
                <w:rtl/>
              </w:rPr>
              <w:t xml:space="preserve"> ו-</w:t>
            </w:r>
            <w:r w:rsidR="00F17EA5">
              <w:rPr>
                <w:color w:val="000000" w:themeColor="text1"/>
              </w:rPr>
              <w:t>AWS (Amazon)</w:t>
            </w:r>
            <w:r w:rsidR="008D479B">
              <w:rPr>
                <w:rFonts w:hint="cs"/>
                <w:color w:val="000000" w:themeColor="text1"/>
                <w:rtl/>
              </w:rPr>
              <w:t>.</w:t>
            </w:r>
          </w:p>
        </w:tc>
      </w:tr>
      <w:tr w:rsidR="001025A5" w:rsidRPr="000D0AC8" w14:paraId="12B8A211" w14:textId="77777777" w:rsidTr="008607C9">
        <w:tc>
          <w:tcPr>
            <w:tcW w:w="1134" w:type="dxa"/>
          </w:tcPr>
          <w:p w14:paraId="2E3A3E1F" w14:textId="77777777" w:rsidR="001025A5" w:rsidRPr="00A6358E" w:rsidRDefault="001025A5" w:rsidP="00B46092">
            <w:pPr>
              <w:pStyle w:val="32"/>
              <w:keepNext w:val="0"/>
              <w:rPr>
                <w:color w:val="000000" w:themeColor="text1"/>
                <w:rtl/>
              </w:rPr>
            </w:pPr>
            <w:bookmarkStart w:id="855" w:name="_Toc136278101"/>
            <w:bookmarkStart w:id="856" w:name="_Toc137492059"/>
            <w:bookmarkEnd w:id="855"/>
            <w:bookmarkEnd w:id="856"/>
          </w:p>
        </w:tc>
        <w:tc>
          <w:tcPr>
            <w:tcW w:w="2578" w:type="dxa"/>
          </w:tcPr>
          <w:p w14:paraId="0B6DFBAA" w14:textId="6C09B078" w:rsidR="001025A5" w:rsidRDefault="001025A5" w:rsidP="00B46092">
            <w:pPr>
              <w:spacing w:before="60" w:after="120"/>
              <w:ind w:right="33"/>
              <w:jc w:val="left"/>
              <w:rPr>
                <w:color w:val="000000" w:themeColor="text1"/>
                <w:rtl/>
              </w:rPr>
            </w:pPr>
            <w:r>
              <w:rPr>
                <w:rFonts w:hint="cs"/>
                <w:color w:val="000000" w:themeColor="text1"/>
                <w:rtl/>
              </w:rPr>
              <w:t>אזור נחיתה (</w:t>
            </w:r>
            <w:r>
              <w:rPr>
                <w:color w:val="000000" w:themeColor="text1"/>
              </w:rPr>
              <w:t>Landing Zone</w:t>
            </w:r>
            <w:r>
              <w:rPr>
                <w:rFonts w:hint="cs"/>
                <w:color w:val="000000" w:themeColor="text1"/>
                <w:rtl/>
              </w:rPr>
              <w:t>) ממשלתי</w:t>
            </w:r>
          </w:p>
        </w:tc>
        <w:tc>
          <w:tcPr>
            <w:tcW w:w="5811" w:type="dxa"/>
          </w:tcPr>
          <w:p w14:paraId="155C586A" w14:textId="39FEE1CB" w:rsidR="001025A5" w:rsidRDefault="001025A5" w:rsidP="00022E8E">
            <w:pPr>
              <w:spacing w:before="60" w:after="120"/>
              <w:ind w:left="284"/>
              <w:rPr>
                <w:color w:val="000000" w:themeColor="text1"/>
                <w:rtl/>
              </w:rPr>
            </w:pPr>
            <w:r>
              <w:rPr>
                <w:rFonts w:hint="cs"/>
                <w:color w:val="000000" w:themeColor="text1"/>
                <w:rtl/>
              </w:rPr>
              <w:t>אזור נחיתה (</w:t>
            </w:r>
            <w:r>
              <w:rPr>
                <w:color w:val="000000" w:themeColor="text1"/>
              </w:rPr>
              <w:t>Landing Zone</w:t>
            </w:r>
            <w:r>
              <w:rPr>
                <w:rFonts w:hint="cs"/>
                <w:color w:val="000000" w:themeColor="text1"/>
                <w:rtl/>
              </w:rPr>
              <w:t xml:space="preserve">) המופעל על ידי מערך </w:t>
            </w:r>
            <w:proofErr w:type="spellStart"/>
            <w:r>
              <w:rPr>
                <w:rFonts w:hint="cs"/>
                <w:color w:val="000000" w:themeColor="text1"/>
                <w:rtl/>
              </w:rPr>
              <w:t>הדיגיטל</w:t>
            </w:r>
            <w:proofErr w:type="spellEnd"/>
            <w:r>
              <w:rPr>
                <w:rFonts w:hint="cs"/>
                <w:color w:val="000000" w:themeColor="text1"/>
                <w:rtl/>
              </w:rPr>
              <w:t xml:space="preserve"> על גבי תשתית ענן ציבורית של זוכי מכרז "נימבוס"</w:t>
            </w:r>
          </w:p>
        </w:tc>
      </w:tr>
      <w:tr w:rsidR="008D479B" w:rsidRPr="000D0AC8" w14:paraId="7CDC2FB1" w14:textId="77777777" w:rsidTr="008607C9">
        <w:tc>
          <w:tcPr>
            <w:tcW w:w="1134" w:type="dxa"/>
          </w:tcPr>
          <w:p w14:paraId="15FEA24D" w14:textId="77777777" w:rsidR="008D479B" w:rsidRPr="00A6358E" w:rsidRDefault="008D479B" w:rsidP="00B46092">
            <w:pPr>
              <w:pStyle w:val="32"/>
              <w:keepNext w:val="0"/>
              <w:rPr>
                <w:color w:val="000000" w:themeColor="text1"/>
                <w:rtl/>
              </w:rPr>
            </w:pPr>
            <w:bookmarkStart w:id="857" w:name="_Toc136278102"/>
            <w:bookmarkStart w:id="858" w:name="_Toc137492060"/>
            <w:bookmarkEnd w:id="857"/>
            <w:bookmarkEnd w:id="858"/>
          </w:p>
        </w:tc>
        <w:tc>
          <w:tcPr>
            <w:tcW w:w="2578" w:type="dxa"/>
          </w:tcPr>
          <w:p w14:paraId="64A5327F" w14:textId="3F47D960" w:rsidR="008D479B" w:rsidRDefault="008D479B" w:rsidP="00B46092">
            <w:pPr>
              <w:spacing w:before="60" w:after="120"/>
              <w:ind w:right="33"/>
              <w:jc w:val="left"/>
              <w:rPr>
                <w:color w:val="000000" w:themeColor="text1"/>
              </w:rPr>
            </w:pPr>
            <w:r>
              <w:rPr>
                <w:rFonts w:hint="cs"/>
                <w:color w:val="000000" w:themeColor="text1"/>
                <w:rtl/>
              </w:rPr>
              <w:t>סביבת אירוח</w:t>
            </w:r>
            <w:r w:rsidR="00A031BD">
              <w:rPr>
                <w:rFonts w:hint="cs"/>
                <w:color w:val="000000" w:themeColor="text1"/>
                <w:rtl/>
              </w:rPr>
              <w:t xml:space="preserve"> של מערך </w:t>
            </w:r>
            <w:proofErr w:type="spellStart"/>
            <w:r w:rsidR="00A031BD">
              <w:rPr>
                <w:rFonts w:hint="cs"/>
                <w:color w:val="000000" w:themeColor="text1"/>
                <w:rtl/>
              </w:rPr>
              <w:t>הדיגיטל</w:t>
            </w:r>
            <w:proofErr w:type="spellEnd"/>
          </w:p>
        </w:tc>
        <w:tc>
          <w:tcPr>
            <w:tcW w:w="5811" w:type="dxa"/>
          </w:tcPr>
          <w:p w14:paraId="308F19C4" w14:textId="28EC34C6" w:rsidR="008D479B" w:rsidRPr="00A031BD" w:rsidRDefault="00A031BD" w:rsidP="00022E8E">
            <w:pPr>
              <w:spacing w:before="60" w:after="120"/>
              <w:ind w:left="284"/>
              <w:rPr>
                <w:color w:val="000000" w:themeColor="text1"/>
                <w:rtl/>
              </w:rPr>
            </w:pPr>
            <w:r>
              <w:rPr>
                <w:rFonts w:hint="cs"/>
                <w:color w:val="000000" w:themeColor="text1"/>
                <w:rtl/>
              </w:rPr>
              <w:t xml:space="preserve">חוות השרתים של מערך </w:t>
            </w:r>
            <w:proofErr w:type="spellStart"/>
            <w:r>
              <w:rPr>
                <w:rFonts w:hint="cs"/>
                <w:color w:val="000000" w:themeColor="text1"/>
                <w:rtl/>
              </w:rPr>
              <w:t>הדיגיטל</w:t>
            </w:r>
            <w:proofErr w:type="spellEnd"/>
            <w:r>
              <w:rPr>
                <w:rFonts w:hint="cs"/>
                <w:color w:val="000000" w:themeColor="text1"/>
                <w:rtl/>
              </w:rPr>
              <w:t xml:space="preserve"> המארחת שרתים של משרדי ממשלה.</w:t>
            </w:r>
          </w:p>
        </w:tc>
      </w:tr>
      <w:tr w:rsidR="008A3237" w:rsidRPr="000D0AC8" w14:paraId="3B08A31C" w14:textId="77777777" w:rsidTr="008607C9">
        <w:tc>
          <w:tcPr>
            <w:tcW w:w="1134" w:type="dxa"/>
          </w:tcPr>
          <w:p w14:paraId="5C41A7E3" w14:textId="77777777" w:rsidR="008A3237" w:rsidRPr="00A6358E" w:rsidRDefault="008A3237" w:rsidP="00B46092">
            <w:pPr>
              <w:pStyle w:val="32"/>
              <w:keepNext w:val="0"/>
              <w:rPr>
                <w:color w:val="000000" w:themeColor="text1"/>
                <w:rtl/>
              </w:rPr>
            </w:pPr>
            <w:bookmarkStart w:id="859" w:name="_Toc131772010"/>
            <w:bookmarkStart w:id="860" w:name="_Toc134546369"/>
            <w:bookmarkStart w:id="861" w:name="_Toc136278103"/>
            <w:bookmarkStart w:id="862" w:name="_Toc137492061"/>
            <w:bookmarkEnd w:id="859"/>
            <w:bookmarkEnd w:id="860"/>
            <w:bookmarkEnd w:id="861"/>
            <w:bookmarkEnd w:id="862"/>
          </w:p>
        </w:tc>
        <w:tc>
          <w:tcPr>
            <w:tcW w:w="2578" w:type="dxa"/>
          </w:tcPr>
          <w:p w14:paraId="5DD29704" w14:textId="08AF44BA" w:rsidR="008A3237" w:rsidRDefault="004A7C84" w:rsidP="00B46092">
            <w:pPr>
              <w:spacing w:before="60" w:after="120"/>
              <w:ind w:right="33"/>
              <w:jc w:val="left"/>
              <w:rPr>
                <w:color w:val="000000" w:themeColor="text1"/>
              </w:rPr>
            </w:pPr>
            <w:r>
              <w:rPr>
                <w:color w:val="000000" w:themeColor="text1"/>
              </w:rPr>
              <w:t>OCP (Open</w:t>
            </w:r>
            <w:r w:rsidR="006E7EA0">
              <w:rPr>
                <w:color w:val="000000" w:themeColor="text1"/>
              </w:rPr>
              <w:t xml:space="preserve"> </w:t>
            </w:r>
            <w:r>
              <w:rPr>
                <w:color w:val="000000" w:themeColor="text1"/>
              </w:rPr>
              <w:t xml:space="preserve">shift </w:t>
            </w:r>
            <w:r w:rsidR="00736D04">
              <w:rPr>
                <w:color w:val="000000" w:themeColor="text1"/>
              </w:rPr>
              <w:t>Container Platform)</w:t>
            </w:r>
          </w:p>
        </w:tc>
        <w:tc>
          <w:tcPr>
            <w:tcW w:w="5811" w:type="dxa"/>
          </w:tcPr>
          <w:p w14:paraId="72F84F57" w14:textId="26889FEE" w:rsidR="008A3237" w:rsidRPr="00022E8E" w:rsidRDefault="0049091A" w:rsidP="00022E8E">
            <w:pPr>
              <w:spacing w:before="60" w:after="120"/>
              <w:ind w:left="284"/>
              <w:rPr>
                <w:color w:val="000000" w:themeColor="text1"/>
              </w:rPr>
            </w:pPr>
            <w:r>
              <w:rPr>
                <w:rFonts w:hint="cs"/>
                <w:color w:val="000000" w:themeColor="text1"/>
                <w:rtl/>
              </w:rPr>
              <w:t>פ</w:t>
            </w:r>
            <w:r w:rsidR="00CF4738">
              <w:rPr>
                <w:rFonts w:hint="cs"/>
                <w:color w:val="000000" w:themeColor="text1"/>
                <w:rtl/>
              </w:rPr>
              <w:t>לטפורמה של חברת</w:t>
            </w:r>
            <w:hyperlink r:id="rId22" w:history="1">
              <w:r w:rsidR="00CF4738" w:rsidRPr="00CF4738">
                <w:rPr>
                  <w:rStyle w:val="Hyperlink"/>
                </w:rPr>
                <w:t>Red Hat</w:t>
              </w:r>
              <w:r w:rsidR="00CF4738" w:rsidRPr="00CF4738">
                <w:rPr>
                  <w:rStyle w:val="Hyperlink"/>
                  <w:rFonts w:hint="cs"/>
                </w:rPr>
                <w:t xml:space="preserve"> </w:t>
              </w:r>
            </w:hyperlink>
            <w:r w:rsidR="00CF4738">
              <w:rPr>
                <w:rFonts w:hint="cs"/>
                <w:color w:val="000000" w:themeColor="text1"/>
                <w:rtl/>
              </w:rPr>
              <w:t xml:space="preserve"> המשמשת </w:t>
            </w:r>
            <w:r w:rsidR="003461EC">
              <w:rPr>
                <w:rFonts w:hint="cs"/>
                <w:color w:val="000000" w:themeColor="text1"/>
                <w:rtl/>
              </w:rPr>
              <w:t xml:space="preserve">להרצה ולניהול </w:t>
            </w:r>
            <w:r w:rsidR="0031016B">
              <w:rPr>
                <w:rFonts w:hint="cs"/>
                <w:color w:val="000000" w:themeColor="text1"/>
                <w:rtl/>
              </w:rPr>
              <w:t>קונ</w:t>
            </w:r>
            <w:r w:rsidR="0060330C">
              <w:rPr>
                <w:rFonts w:hint="cs"/>
                <w:color w:val="000000" w:themeColor="text1"/>
                <w:rtl/>
              </w:rPr>
              <w:t>ט</w:t>
            </w:r>
            <w:r w:rsidR="0031016B">
              <w:rPr>
                <w:rFonts w:hint="cs"/>
                <w:color w:val="000000" w:themeColor="text1"/>
                <w:rtl/>
              </w:rPr>
              <w:t xml:space="preserve">יינרים </w:t>
            </w:r>
            <w:r w:rsidR="0060330C" w:rsidRPr="000E2D83">
              <w:rPr>
                <w:color w:val="000000" w:themeColor="text1"/>
                <w:rtl/>
              </w:rPr>
              <w:t xml:space="preserve">על </w:t>
            </w:r>
            <w:r w:rsidR="0060330C">
              <w:rPr>
                <w:rFonts w:hint="cs"/>
                <w:color w:val="000000" w:themeColor="text1"/>
                <w:rtl/>
              </w:rPr>
              <w:t xml:space="preserve">בסיס </w:t>
            </w:r>
            <w:r w:rsidR="0060330C" w:rsidRPr="000E2D83">
              <w:rPr>
                <w:color w:val="000000" w:themeColor="text1"/>
                <w:rtl/>
              </w:rPr>
              <w:t xml:space="preserve">תשתית </w:t>
            </w:r>
            <w:r w:rsidR="0060330C" w:rsidRPr="00CF2444">
              <w:rPr>
                <w:color w:val="111111"/>
                <w:shd w:val="clear" w:color="auto" w:fill="FFFFFF"/>
              </w:rPr>
              <w:t>Kubernetes</w:t>
            </w:r>
          </w:p>
        </w:tc>
      </w:tr>
      <w:tr w:rsidR="008C2B5C" w:rsidRPr="000D0AC8" w14:paraId="1FC03CC0" w14:textId="77777777" w:rsidTr="008607C9">
        <w:tc>
          <w:tcPr>
            <w:tcW w:w="1134" w:type="dxa"/>
          </w:tcPr>
          <w:p w14:paraId="46A18131" w14:textId="77777777" w:rsidR="008C2B5C" w:rsidRPr="00A6358E" w:rsidRDefault="008C2B5C" w:rsidP="00B46092">
            <w:pPr>
              <w:pStyle w:val="32"/>
              <w:keepNext w:val="0"/>
              <w:rPr>
                <w:color w:val="000000" w:themeColor="text1"/>
                <w:rtl/>
              </w:rPr>
            </w:pPr>
            <w:bookmarkStart w:id="863" w:name="_Toc125576903"/>
            <w:bookmarkStart w:id="864" w:name="_Toc126703100"/>
            <w:bookmarkStart w:id="865" w:name="_Toc126791847"/>
            <w:bookmarkStart w:id="866" w:name="_Toc128590140"/>
            <w:bookmarkStart w:id="867" w:name="_Toc130932622"/>
            <w:bookmarkStart w:id="868" w:name="_Toc131427363"/>
            <w:bookmarkStart w:id="869" w:name="_Toc131772011"/>
            <w:bookmarkStart w:id="870" w:name="_Toc134546370"/>
            <w:bookmarkStart w:id="871" w:name="_Toc136278104"/>
            <w:bookmarkStart w:id="872" w:name="_Toc137492062"/>
            <w:bookmarkStart w:id="873" w:name="_Ref125213655"/>
            <w:bookmarkEnd w:id="863"/>
            <w:bookmarkEnd w:id="864"/>
            <w:bookmarkEnd w:id="865"/>
            <w:bookmarkEnd w:id="866"/>
            <w:bookmarkEnd w:id="867"/>
            <w:bookmarkEnd w:id="868"/>
            <w:bookmarkEnd w:id="869"/>
            <w:bookmarkEnd w:id="870"/>
            <w:bookmarkEnd w:id="871"/>
            <w:bookmarkEnd w:id="872"/>
          </w:p>
        </w:tc>
        <w:bookmarkEnd w:id="873"/>
        <w:tc>
          <w:tcPr>
            <w:tcW w:w="2578" w:type="dxa"/>
          </w:tcPr>
          <w:p w14:paraId="3CE609C5" w14:textId="18DE4692" w:rsidR="008C2B5C" w:rsidRDefault="008C2B5C" w:rsidP="00B46092">
            <w:pPr>
              <w:spacing w:before="60" w:after="120"/>
              <w:ind w:right="33"/>
              <w:jc w:val="left"/>
              <w:rPr>
                <w:color w:val="000000" w:themeColor="text1"/>
                <w:rtl/>
              </w:rPr>
            </w:pPr>
            <w:r>
              <w:rPr>
                <w:rFonts w:hint="cs"/>
                <w:color w:val="000000" w:themeColor="text1"/>
                <w:rtl/>
              </w:rPr>
              <w:t>"איוש מינימאלי"</w:t>
            </w:r>
          </w:p>
        </w:tc>
        <w:tc>
          <w:tcPr>
            <w:tcW w:w="5811" w:type="dxa"/>
          </w:tcPr>
          <w:p w14:paraId="45B680F4" w14:textId="0BB26F7F" w:rsidR="00022E8E" w:rsidRPr="00022E8E" w:rsidRDefault="00022E8E" w:rsidP="00022E8E">
            <w:pPr>
              <w:spacing w:before="60" w:after="120"/>
              <w:ind w:left="284"/>
              <w:rPr>
                <w:color w:val="000000" w:themeColor="text1"/>
                <w:rtl/>
              </w:rPr>
            </w:pPr>
            <w:r w:rsidRPr="00022E8E">
              <w:rPr>
                <w:color w:val="000000" w:themeColor="text1"/>
                <w:rtl/>
              </w:rPr>
              <w:t>מדד רמת שירות זה מבקר את עמידת הספק בהתחי</w:t>
            </w:r>
            <w:r>
              <w:rPr>
                <w:rFonts w:hint="cs"/>
                <w:color w:val="000000" w:themeColor="text1"/>
                <w:rtl/>
              </w:rPr>
              <w:t>י</w:t>
            </w:r>
            <w:r w:rsidRPr="00022E8E">
              <w:rPr>
                <w:color w:val="000000" w:themeColor="text1"/>
                <w:rtl/>
              </w:rPr>
              <w:t>בות שלו לאיוש מינימאלי בהתאם למענה הספק לסעי</w:t>
            </w:r>
            <w:r>
              <w:rPr>
                <w:rFonts w:hint="cs"/>
                <w:color w:val="000000" w:themeColor="text1"/>
                <w:rtl/>
              </w:rPr>
              <w:t>פים</w:t>
            </w:r>
            <w:r w:rsidRPr="00022E8E">
              <w:rPr>
                <w:color w:val="000000" w:themeColor="text1"/>
                <w:rtl/>
              </w:rPr>
              <w:t xml:space="preserve">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Ref124957312 \r \h</w:instrText>
            </w:r>
            <w:r>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‏4.2.2</w:t>
            </w:r>
            <w:r>
              <w:rPr>
                <w:color w:val="000000" w:themeColor="text1"/>
                <w:rtl/>
              </w:rPr>
              <w:fldChar w:fldCharType="end"/>
            </w:r>
            <w:r>
              <w:rPr>
                <w:rFonts w:hint="cs"/>
                <w:color w:val="000000" w:themeColor="text1"/>
                <w:rtl/>
              </w:rPr>
              <w:t xml:space="preserve"> </w:t>
            </w:r>
            <w:r w:rsidR="00413929">
              <w:rPr>
                <w:rFonts w:hint="cs"/>
                <w:color w:val="000000" w:themeColor="text1"/>
                <w:rtl/>
              </w:rPr>
              <w:t>(</w:t>
            </w:r>
            <w:r w:rsidR="002E545D">
              <w:rPr>
                <w:rFonts w:hint="cs"/>
                <w:color w:val="000000" w:themeColor="text1"/>
                <w:rtl/>
              </w:rPr>
              <w:t>צוות התפ</w:t>
            </w:r>
            <w:r w:rsidR="00413929" w:rsidRPr="00413929">
              <w:rPr>
                <w:color w:val="000000" w:themeColor="text1"/>
                <w:rtl/>
              </w:rPr>
              <w:t>עול והתחזוקה של הספק</w:t>
            </w:r>
            <w:r w:rsidR="00413929">
              <w:rPr>
                <w:rFonts w:hint="cs"/>
                <w:color w:val="000000" w:themeColor="text1"/>
                <w:rtl/>
              </w:rPr>
              <w:t xml:space="preserve">) ו/או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Ref124957395 \r \h</w:instrText>
            </w:r>
            <w:r>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‏4.2.3</w:t>
            </w:r>
            <w:r>
              <w:rPr>
                <w:color w:val="000000" w:themeColor="text1"/>
                <w:rtl/>
              </w:rPr>
              <w:fldChar w:fldCharType="end"/>
            </w:r>
            <w:r w:rsidR="00413929">
              <w:rPr>
                <w:rFonts w:hint="cs"/>
                <w:color w:val="000000" w:themeColor="text1"/>
                <w:rtl/>
              </w:rPr>
              <w:t xml:space="preserve"> </w:t>
            </w:r>
            <w:r w:rsidR="002E545D">
              <w:rPr>
                <w:rFonts w:hint="cs"/>
                <w:color w:val="000000" w:themeColor="text1"/>
                <w:rtl/>
              </w:rPr>
              <w:t>(</w:t>
            </w:r>
            <w:r w:rsidR="002E545D" w:rsidRPr="002E545D">
              <w:rPr>
                <w:color w:val="000000" w:themeColor="text1"/>
                <w:rtl/>
              </w:rPr>
              <w:t>צוות פרויקט השדרוג הטכנולוגי של הספק</w:t>
            </w:r>
            <w:r w:rsidR="002E545D">
              <w:rPr>
                <w:rFonts w:hint="cs"/>
                <w:color w:val="000000" w:themeColor="text1"/>
                <w:rtl/>
              </w:rPr>
              <w:t>)</w:t>
            </w:r>
            <w:r w:rsidR="002E545D" w:rsidRPr="002E545D">
              <w:rPr>
                <w:color w:val="000000" w:themeColor="text1"/>
                <w:rtl/>
              </w:rPr>
              <w:t xml:space="preserve"> </w:t>
            </w:r>
            <w:r w:rsidR="00413929">
              <w:rPr>
                <w:rFonts w:hint="cs"/>
                <w:color w:val="000000" w:themeColor="text1"/>
                <w:rtl/>
              </w:rPr>
              <w:t>במכרז, בהתאם לעניין</w:t>
            </w:r>
            <w:r w:rsidRPr="00022E8E">
              <w:rPr>
                <w:color w:val="000000" w:themeColor="text1"/>
                <w:rtl/>
              </w:rPr>
              <w:t>.</w:t>
            </w:r>
          </w:p>
          <w:p w14:paraId="057DF041" w14:textId="72CE131B" w:rsidR="00022E8E" w:rsidRPr="00022E8E" w:rsidRDefault="00627A64" w:rsidP="00022E8E">
            <w:pPr>
              <w:spacing w:before="60" w:after="120"/>
              <w:ind w:left="284"/>
              <w:rPr>
                <w:color w:val="000000" w:themeColor="text1"/>
                <w:rtl/>
              </w:rPr>
            </w:pPr>
            <w:r w:rsidRPr="00022E8E">
              <w:rPr>
                <w:color w:val="000000" w:themeColor="text1"/>
                <w:rtl/>
              </w:rPr>
              <w:t xml:space="preserve">על </w:t>
            </w:r>
            <w:r w:rsidR="00022E8E" w:rsidRPr="00022E8E">
              <w:rPr>
                <w:color w:val="000000" w:themeColor="text1"/>
                <w:rtl/>
              </w:rPr>
              <w:t>הספק לעמוד בדרישות האיוש המינימאלי, בכל אחד מימי העבודה בחודש, לרבות במקרים של היעדרות מטעמי מחלה, חופשה, חופשת לידה או כל סיבה אחרת למעט:</w:t>
            </w:r>
          </w:p>
          <w:p w14:paraId="4B769866" w14:textId="25491CA8" w:rsidR="00022E8E" w:rsidRPr="00022E8E" w:rsidRDefault="00022E8E" w:rsidP="003A2E8B">
            <w:pPr>
              <w:ind w:left="641" w:hanging="357"/>
              <w:rPr>
                <w:color w:val="000000" w:themeColor="text1"/>
                <w:rtl/>
              </w:rPr>
            </w:pPr>
            <w:r w:rsidRPr="00022E8E">
              <w:rPr>
                <w:color w:val="000000" w:themeColor="text1"/>
                <w:rtl/>
              </w:rPr>
              <w:t>1)</w:t>
            </w:r>
            <w:r w:rsidRPr="00022E8E">
              <w:rPr>
                <w:color w:val="000000" w:themeColor="text1"/>
                <w:rtl/>
              </w:rPr>
              <w:tab/>
            </w:r>
            <w:r w:rsidR="00057451" w:rsidRPr="00022E8E">
              <w:rPr>
                <w:rFonts w:hint="cs"/>
                <w:color w:val="000000" w:themeColor="text1"/>
                <w:rtl/>
              </w:rPr>
              <w:t>היעדרו</w:t>
            </w:r>
            <w:r w:rsidR="00057451" w:rsidRPr="00022E8E">
              <w:rPr>
                <w:rFonts w:hint="eastAsia"/>
                <w:color w:val="000000" w:themeColor="text1"/>
                <w:rtl/>
              </w:rPr>
              <w:t>ת</w:t>
            </w:r>
            <w:r w:rsidRPr="00022E8E">
              <w:rPr>
                <w:color w:val="000000" w:themeColor="text1"/>
                <w:rtl/>
              </w:rPr>
              <w:t xml:space="preserve"> של עובד המשרת במילואים.</w:t>
            </w:r>
          </w:p>
          <w:p w14:paraId="1FC15008" w14:textId="49A24C46" w:rsidR="00022E8E" w:rsidRPr="00022E8E" w:rsidRDefault="00022E8E" w:rsidP="003A2E8B">
            <w:pPr>
              <w:ind w:left="641" w:hanging="357"/>
              <w:rPr>
                <w:color w:val="000000" w:themeColor="text1"/>
                <w:rtl/>
              </w:rPr>
            </w:pPr>
            <w:r w:rsidRPr="00022E8E">
              <w:rPr>
                <w:color w:val="000000" w:themeColor="text1"/>
                <w:rtl/>
              </w:rPr>
              <w:t>2)</w:t>
            </w:r>
            <w:r w:rsidRPr="00022E8E">
              <w:rPr>
                <w:color w:val="000000" w:themeColor="text1"/>
                <w:rtl/>
              </w:rPr>
              <w:tab/>
            </w:r>
            <w:r w:rsidR="00057451" w:rsidRPr="00022E8E">
              <w:rPr>
                <w:rFonts w:hint="cs"/>
                <w:color w:val="000000" w:themeColor="text1"/>
                <w:rtl/>
              </w:rPr>
              <w:t>היעדרו</w:t>
            </w:r>
            <w:r w:rsidR="00057451" w:rsidRPr="00022E8E">
              <w:rPr>
                <w:rFonts w:hint="eastAsia"/>
                <w:color w:val="000000" w:themeColor="text1"/>
                <w:rtl/>
              </w:rPr>
              <w:t>ת</w:t>
            </w:r>
            <w:r w:rsidRPr="00022E8E">
              <w:rPr>
                <w:color w:val="000000" w:themeColor="text1"/>
                <w:rtl/>
              </w:rPr>
              <w:t xml:space="preserve"> של עובד לפרק זמן של עד 14 ימים, כאשר ההיעדרות תואמה עם המזמין וניתן לה אישור מראש ובכתב.</w:t>
            </w:r>
          </w:p>
          <w:p w14:paraId="1E33928A" w14:textId="3764410B" w:rsidR="008C2B5C" w:rsidRDefault="00022E8E" w:rsidP="003A2E8B">
            <w:pPr>
              <w:ind w:left="641" w:hanging="357"/>
              <w:rPr>
                <w:color w:val="000000" w:themeColor="text1"/>
                <w:rtl/>
              </w:rPr>
            </w:pPr>
            <w:r w:rsidRPr="00022E8E">
              <w:rPr>
                <w:color w:val="000000" w:themeColor="text1"/>
                <w:rtl/>
              </w:rPr>
              <w:t>3)</w:t>
            </w:r>
            <w:r w:rsidRPr="00022E8E">
              <w:rPr>
                <w:color w:val="000000" w:themeColor="text1"/>
                <w:rtl/>
              </w:rPr>
              <w:tab/>
            </w:r>
            <w:r w:rsidR="00057451" w:rsidRPr="00022E8E">
              <w:rPr>
                <w:rFonts w:hint="cs"/>
                <w:color w:val="000000" w:themeColor="text1"/>
                <w:rtl/>
              </w:rPr>
              <w:t>היעדרו</w:t>
            </w:r>
            <w:r w:rsidR="00057451" w:rsidRPr="00022E8E">
              <w:rPr>
                <w:rFonts w:hint="eastAsia"/>
                <w:color w:val="000000" w:themeColor="text1"/>
                <w:rtl/>
              </w:rPr>
              <w:t>ת</w:t>
            </w:r>
            <w:r w:rsidRPr="00022E8E">
              <w:rPr>
                <w:color w:val="000000" w:themeColor="text1"/>
                <w:rtl/>
              </w:rPr>
              <w:t xml:space="preserve"> של עובד לפרק זמן של עד </w:t>
            </w:r>
            <w:r w:rsidR="00042F92">
              <w:rPr>
                <w:rFonts w:hint="cs"/>
                <w:color w:val="000000" w:themeColor="text1"/>
                <w:rtl/>
              </w:rPr>
              <w:t>14</w:t>
            </w:r>
            <w:r w:rsidR="00042F92" w:rsidRPr="00022E8E">
              <w:rPr>
                <w:color w:val="000000" w:themeColor="text1"/>
                <w:rtl/>
              </w:rPr>
              <w:t xml:space="preserve"> </w:t>
            </w:r>
            <w:r w:rsidRPr="00022E8E">
              <w:rPr>
                <w:color w:val="000000" w:themeColor="text1"/>
                <w:rtl/>
              </w:rPr>
              <w:t>ימי מחלה.</w:t>
            </w:r>
          </w:p>
          <w:p w14:paraId="6011A3A8" w14:textId="471B7B21" w:rsidR="007A3E3B" w:rsidRDefault="00C47623" w:rsidP="00C47623">
            <w:pPr>
              <w:ind w:left="284"/>
              <w:rPr>
                <w:color w:val="000000" w:themeColor="text1"/>
                <w:rtl/>
              </w:rPr>
            </w:pPr>
            <w:r w:rsidRPr="00446235">
              <w:rPr>
                <w:rFonts w:hint="cs"/>
                <w:color w:val="000000" w:themeColor="text1"/>
                <w:rtl/>
              </w:rPr>
              <w:t xml:space="preserve">כאשר </w:t>
            </w:r>
            <w:r>
              <w:rPr>
                <w:rFonts w:hint="cs"/>
                <w:color w:val="000000" w:themeColor="text1"/>
                <w:rtl/>
              </w:rPr>
              <w:t>בכל מקרה אין היעדרות מלאה של כל חברי אחד מהצוותים של הספק יחדיו</w:t>
            </w:r>
          </w:p>
        </w:tc>
      </w:tr>
      <w:tr w:rsidR="008A3237" w:rsidRPr="000D0AC8" w14:paraId="26DD8913" w14:textId="77777777" w:rsidTr="008607C9">
        <w:tc>
          <w:tcPr>
            <w:tcW w:w="1134" w:type="dxa"/>
          </w:tcPr>
          <w:p w14:paraId="3DB81D82" w14:textId="77777777" w:rsidR="008A3237" w:rsidRPr="00A6358E" w:rsidRDefault="008A3237" w:rsidP="00B46092">
            <w:pPr>
              <w:pStyle w:val="32"/>
              <w:keepNext w:val="0"/>
              <w:rPr>
                <w:color w:val="000000" w:themeColor="text1"/>
                <w:rtl/>
              </w:rPr>
            </w:pPr>
            <w:bookmarkStart w:id="874" w:name="_Toc131772012"/>
            <w:bookmarkStart w:id="875" w:name="_Toc134546371"/>
            <w:bookmarkStart w:id="876" w:name="_Toc136278105"/>
            <w:bookmarkStart w:id="877" w:name="_Toc137492063"/>
            <w:bookmarkEnd w:id="874"/>
            <w:bookmarkEnd w:id="875"/>
            <w:bookmarkEnd w:id="876"/>
            <w:bookmarkEnd w:id="877"/>
          </w:p>
        </w:tc>
        <w:tc>
          <w:tcPr>
            <w:tcW w:w="2578" w:type="dxa"/>
          </w:tcPr>
          <w:p w14:paraId="5B50C99C" w14:textId="4DCAA473" w:rsidR="008A3237" w:rsidRDefault="008A3237" w:rsidP="00B46092">
            <w:pPr>
              <w:spacing w:before="60" w:after="120"/>
              <w:ind w:right="33"/>
              <w:jc w:val="left"/>
              <w:rPr>
                <w:color w:val="000000" w:themeColor="text1"/>
                <w:rtl/>
              </w:rPr>
            </w:pPr>
            <w:r>
              <w:rPr>
                <w:rFonts w:hint="cs"/>
                <w:color w:val="000000" w:themeColor="text1"/>
                <w:rtl/>
              </w:rPr>
              <w:t>"מע"מ"</w:t>
            </w:r>
          </w:p>
        </w:tc>
        <w:tc>
          <w:tcPr>
            <w:tcW w:w="5811" w:type="dxa"/>
          </w:tcPr>
          <w:p w14:paraId="45534727" w14:textId="40D7D6D2" w:rsidR="008A3237" w:rsidRPr="00022E8E" w:rsidRDefault="008A3237" w:rsidP="00022E8E">
            <w:pPr>
              <w:spacing w:before="60" w:after="120"/>
              <w:ind w:left="284"/>
              <w:rPr>
                <w:color w:val="000000" w:themeColor="text1"/>
                <w:rtl/>
              </w:rPr>
            </w:pPr>
            <w:r>
              <w:rPr>
                <w:rFonts w:hint="cs"/>
                <w:color w:val="000000" w:themeColor="text1"/>
                <w:rtl/>
              </w:rPr>
              <w:t>כל סכומי</w:t>
            </w:r>
            <w:r w:rsidR="009D7D5A">
              <w:rPr>
                <w:rFonts w:hint="cs"/>
                <w:color w:val="000000" w:themeColor="text1"/>
                <w:rtl/>
              </w:rPr>
              <w:t xml:space="preserve"> הכסף אליהם מתייחס המכרז, הן במסגרת הוכחת עמית המציע בתנאי הסף ושאו בדרישות מכרז אחרות והן בהצעה שיציע המציע למשרד במענה לנספח 5 הינם בש"ח </w:t>
            </w:r>
            <w:r w:rsidR="00900491" w:rsidRPr="00E860CF">
              <w:rPr>
                <w:rFonts w:hint="eastAsia"/>
                <w:b/>
                <w:bCs/>
                <w:color w:val="000000" w:themeColor="text1"/>
                <w:u w:val="single"/>
                <w:rtl/>
              </w:rPr>
              <w:t>וללא</w:t>
            </w:r>
            <w:r w:rsidR="00900491" w:rsidRPr="00E860CF">
              <w:rPr>
                <w:b/>
                <w:bCs/>
                <w:color w:val="000000" w:themeColor="text1"/>
                <w:u w:val="single"/>
                <w:rtl/>
              </w:rPr>
              <w:t xml:space="preserve"> </w:t>
            </w:r>
            <w:r w:rsidR="00900491" w:rsidRPr="00E860CF">
              <w:rPr>
                <w:rFonts w:hint="eastAsia"/>
                <w:b/>
                <w:bCs/>
                <w:color w:val="000000" w:themeColor="text1"/>
                <w:u w:val="single"/>
                <w:rtl/>
              </w:rPr>
              <w:t>מע</w:t>
            </w:r>
            <w:r w:rsidR="00900491" w:rsidRPr="00E860CF">
              <w:rPr>
                <w:b/>
                <w:bCs/>
                <w:color w:val="000000" w:themeColor="text1"/>
                <w:u w:val="single"/>
                <w:rtl/>
              </w:rPr>
              <w:t>"מ</w:t>
            </w:r>
          </w:p>
        </w:tc>
      </w:tr>
    </w:tbl>
    <w:p w14:paraId="537EF857" w14:textId="0CDDF87A" w:rsidR="00BC14FF" w:rsidRDefault="00BC14FF" w:rsidP="0045583E">
      <w:pPr>
        <w:ind w:left="720"/>
      </w:pPr>
      <w:r>
        <w:rPr>
          <w:rFonts w:hint="cs"/>
          <w:rtl/>
        </w:rPr>
        <w:t xml:space="preserve">ובנוסף </w:t>
      </w:r>
      <w:r w:rsidRPr="00BC14FF">
        <w:rPr>
          <w:rtl/>
        </w:rPr>
        <w:t xml:space="preserve">כל המונחים המוגדרים </w:t>
      </w:r>
      <w:hyperlink w:anchor="_נספח_0.7.2_–" w:history="1">
        <w:r w:rsidRPr="0045583E">
          <w:rPr>
            <w:rStyle w:val="Hyperlink"/>
            <w:rFonts w:hint="cs"/>
            <w:rtl/>
          </w:rPr>
          <w:t>בנספח 0.7.2 (הסכם ההתקשרות)</w:t>
        </w:r>
      </w:hyperlink>
      <w:r>
        <w:rPr>
          <w:rFonts w:hint="cs"/>
          <w:rtl/>
        </w:rPr>
        <w:t xml:space="preserve"> בסעיף 1 </w:t>
      </w:r>
      <w:r w:rsidRPr="00BC14FF">
        <w:rPr>
          <w:rtl/>
        </w:rPr>
        <w:t>ו/או בנספח 4.5 – הסכם רמת שירות (</w:t>
      </w:r>
      <w:r w:rsidRPr="00BC14FF">
        <w:t>SLA</w:t>
      </w:r>
      <w:r w:rsidRPr="00BC14FF">
        <w:rPr>
          <w:rtl/>
        </w:rPr>
        <w:t>) בסעיף 1.</w:t>
      </w:r>
    </w:p>
    <w:p w14:paraId="6B5AABF4" w14:textId="77777777" w:rsidR="00254A15" w:rsidRPr="00206D65" w:rsidRDefault="00254A15" w:rsidP="00B46092">
      <w:pPr>
        <w:pStyle w:val="22"/>
        <w:keepNext w:val="0"/>
        <w:rPr>
          <w:rtl/>
        </w:rPr>
      </w:pPr>
      <w:bookmarkStart w:id="878" w:name="_Toc103878450"/>
      <w:bookmarkStart w:id="879" w:name="_Toc104192262"/>
      <w:bookmarkStart w:id="880" w:name="_Toc103878452"/>
      <w:bookmarkStart w:id="881" w:name="_Toc104192264"/>
      <w:bookmarkStart w:id="882" w:name="_Toc426573130"/>
      <w:bookmarkStart w:id="883" w:name="_Toc137492064"/>
      <w:bookmarkEnd w:id="878"/>
      <w:bookmarkEnd w:id="879"/>
      <w:bookmarkEnd w:id="880"/>
      <w:bookmarkEnd w:id="881"/>
      <w:r w:rsidRPr="00206D65">
        <w:rPr>
          <w:rtl/>
        </w:rPr>
        <w:t>מנהלה</w:t>
      </w:r>
      <w:r w:rsidR="006E4F4F" w:rsidRPr="00206D65">
        <w:rPr>
          <w:rtl/>
        </w:rPr>
        <w:t xml:space="preserve"> (</w:t>
      </w:r>
      <w:r w:rsidR="006E4F4F" w:rsidRPr="00206D65">
        <w:t>I</w:t>
      </w:r>
      <w:r w:rsidR="006E4F4F" w:rsidRPr="00206D65">
        <w:rPr>
          <w:rtl/>
        </w:rPr>
        <w:t>)</w:t>
      </w:r>
      <w:bookmarkEnd w:id="882"/>
      <w:bookmarkEnd w:id="883"/>
    </w:p>
    <w:p w14:paraId="1083A488" w14:textId="77777777" w:rsidR="00254A15" w:rsidRPr="00B04B84" w:rsidRDefault="00EF48D3" w:rsidP="00B46092">
      <w:pPr>
        <w:pStyle w:val="32"/>
        <w:keepNext w:val="0"/>
        <w:rPr>
          <w:rtl/>
        </w:rPr>
      </w:pPr>
      <w:bookmarkStart w:id="884" w:name="_Toc370683083"/>
      <w:bookmarkStart w:id="885" w:name="_Toc406967780"/>
      <w:bookmarkStart w:id="886" w:name="_Toc407629700"/>
      <w:bookmarkStart w:id="887" w:name="_Toc408395794"/>
      <w:bookmarkStart w:id="888" w:name="_Toc409621707"/>
      <w:bookmarkStart w:id="889" w:name="_Toc426573131"/>
      <w:bookmarkStart w:id="890" w:name="_Ref505855849"/>
      <w:bookmarkStart w:id="891" w:name="_Ref507935911"/>
      <w:bookmarkStart w:id="892" w:name="_Toc137492065"/>
      <w:r w:rsidRPr="00B04B84">
        <w:rPr>
          <w:rFonts w:hint="cs"/>
          <w:rtl/>
        </w:rPr>
        <w:t>הורדת מסמכי המכרז</w:t>
      </w:r>
      <w:r w:rsidR="00254A15" w:rsidRPr="00B04B84">
        <w:rPr>
          <w:rtl/>
        </w:rPr>
        <w:t xml:space="preserve"> (</w:t>
      </w:r>
      <w:r w:rsidRPr="00B04B84">
        <w:rPr>
          <w:rFonts w:hint="cs"/>
        </w:rPr>
        <w:t>I</w:t>
      </w:r>
      <w:r w:rsidR="00254A15" w:rsidRPr="00B04B84">
        <w:rPr>
          <w:rtl/>
        </w:rPr>
        <w:t>)</w:t>
      </w:r>
      <w:bookmarkEnd w:id="884"/>
      <w:bookmarkEnd w:id="885"/>
      <w:bookmarkEnd w:id="886"/>
      <w:bookmarkEnd w:id="887"/>
      <w:bookmarkEnd w:id="888"/>
      <w:bookmarkEnd w:id="889"/>
      <w:bookmarkEnd w:id="890"/>
      <w:bookmarkEnd w:id="891"/>
      <w:bookmarkEnd w:id="892"/>
    </w:p>
    <w:p w14:paraId="254BB6AC" w14:textId="1C2008E8" w:rsidR="00254A15" w:rsidRPr="003B60FD" w:rsidRDefault="00254A15" w:rsidP="00B46092">
      <w:pPr>
        <w:spacing w:after="120"/>
        <w:ind w:left="720"/>
        <w:rPr>
          <w:color w:val="000000" w:themeColor="text1"/>
          <w:rtl/>
        </w:rPr>
      </w:pPr>
      <w:r w:rsidRPr="003B60FD">
        <w:rPr>
          <w:color w:val="000000" w:themeColor="text1"/>
          <w:rtl/>
        </w:rPr>
        <w:t xml:space="preserve">את מסמכי </w:t>
      </w:r>
      <w:r w:rsidR="00C57919">
        <w:rPr>
          <w:rFonts w:hint="cs"/>
          <w:color w:val="000000" w:themeColor="text1"/>
          <w:rtl/>
        </w:rPr>
        <w:t>המכרז</w:t>
      </w:r>
      <w:r w:rsidRPr="003B60FD">
        <w:rPr>
          <w:color w:val="000000" w:themeColor="text1"/>
          <w:rtl/>
        </w:rPr>
        <w:t xml:space="preserve"> </w:t>
      </w:r>
      <w:r w:rsidR="00331D3D" w:rsidRPr="003B60FD">
        <w:rPr>
          <w:rFonts w:hint="cs"/>
          <w:color w:val="000000" w:themeColor="text1"/>
          <w:rtl/>
        </w:rPr>
        <w:t>להוריד</w:t>
      </w:r>
      <w:r w:rsidRPr="003B60FD">
        <w:rPr>
          <w:color w:val="000000" w:themeColor="text1"/>
          <w:rtl/>
        </w:rPr>
        <w:t xml:space="preserve"> </w:t>
      </w:r>
      <w:r w:rsidR="00331D3D" w:rsidRPr="003B60FD">
        <w:rPr>
          <w:rFonts w:hint="cs"/>
          <w:color w:val="000000" w:themeColor="text1"/>
          <w:rtl/>
        </w:rPr>
        <w:t>מ</w:t>
      </w:r>
      <w:r w:rsidR="00C15163" w:rsidRPr="003B60FD">
        <w:rPr>
          <w:color w:val="000000" w:themeColor="text1"/>
          <w:rtl/>
        </w:rPr>
        <w:t xml:space="preserve">אתר האינטרנט </w:t>
      </w:r>
      <w:r w:rsidR="00B76E1B" w:rsidRPr="003B60FD">
        <w:rPr>
          <w:rFonts w:hint="cs"/>
          <w:color w:val="000000" w:themeColor="text1"/>
          <w:rtl/>
        </w:rPr>
        <w:t xml:space="preserve">מנהל הרכש בכתובת </w:t>
      </w:r>
      <w:hyperlink r:id="rId23" w:history="1">
        <w:r w:rsidR="00B76E1B" w:rsidRPr="003B60FD">
          <w:rPr>
            <w:rStyle w:val="Hyperlink"/>
            <w:color w:val="000000" w:themeColor="text1"/>
          </w:rPr>
          <w:t>www.mr.gov.il</w:t>
        </w:r>
      </w:hyperlink>
      <w:r w:rsidR="00B76E1B" w:rsidRPr="003B60FD">
        <w:rPr>
          <w:rFonts w:hint="cs"/>
          <w:color w:val="000000" w:themeColor="text1"/>
          <w:rtl/>
        </w:rPr>
        <w:t xml:space="preserve"> </w:t>
      </w:r>
      <w:r w:rsidRPr="003B60FD">
        <w:rPr>
          <w:color w:val="000000" w:themeColor="text1"/>
          <w:rtl/>
        </w:rPr>
        <w:t xml:space="preserve">החל ממועד פרסום המכרז ועד למועד האחרון להגשת ההצעות הנקוב בסעיף </w:t>
      </w:r>
      <w:r w:rsidR="00325687" w:rsidRPr="003B60FD">
        <w:rPr>
          <w:color w:val="000000" w:themeColor="text1"/>
          <w:rtl/>
        </w:rPr>
        <w:fldChar w:fldCharType="begin"/>
      </w:r>
      <w:r w:rsidR="00325687" w:rsidRPr="003B60FD">
        <w:rPr>
          <w:color w:val="000000" w:themeColor="text1"/>
          <w:rtl/>
        </w:rPr>
        <w:instrText xml:space="preserve"> </w:instrText>
      </w:r>
      <w:r w:rsidR="00325687" w:rsidRPr="003B60FD">
        <w:rPr>
          <w:color w:val="000000" w:themeColor="text1"/>
        </w:rPr>
        <w:instrText>REF</w:instrText>
      </w:r>
      <w:r w:rsidR="00325687" w:rsidRPr="003B60FD">
        <w:rPr>
          <w:color w:val="000000" w:themeColor="text1"/>
          <w:rtl/>
        </w:rPr>
        <w:instrText xml:space="preserve"> _</w:instrText>
      </w:r>
      <w:r w:rsidR="00325687" w:rsidRPr="003B60FD">
        <w:rPr>
          <w:color w:val="000000" w:themeColor="text1"/>
        </w:rPr>
        <w:instrText>Ref505853350 \r \h</w:instrText>
      </w:r>
      <w:r w:rsidR="00325687" w:rsidRPr="003B60FD">
        <w:rPr>
          <w:color w:val="000000" w:themeColor="text1"/>
          <w:rtl/>
        </w:rPr>
        <w:instrText xml:space="preserve"> </w:instrText>
      </w:r>
      <w:r w:rsidR="00325687" w:rsidRPr="003B60FD">
        <w:rPr>
          <w:color w:val="000000" w:themeColor="text1"/>
          <w:rtl/>
        </w:rPr>
      </w:r>
      <w:r w:rsidR="00325687" w:rsidRPr="003B60FD">
        <w:rPr>
          <w:color w:val="000000" w:themeColor="text1"/>
          <w:rtl/>
        </w:rPr>
        <w:fldChar w:fldCharType="separate"/>
      </w:r>
      <w:r w:rsidR="002F7331">
        <w:rPr>
          <w:color w:val="000000" w:themeColor="text1"/>
          <w:rtl/>
        </w:rPr>
        <w:t>‏0.0</w:t>
      </w:r>
      <w:r w:rsidR="00325687" w:rsidRPr="003B60FD">
        <w:rPr>
          <w:color w:val="000000" w:themeColor="text1"/>
          <w:rtl/>
        </w:rPr>
        <w:fldChar w:fldCharType="end"/>
      </w:r>
      <w:r w:rsidRPr="003B60FD">
        <w:rPr>
          <w:color w:val="000000" w:themeColor="text1"/>
          <w:rtl/>
        </w:rPr>
        <w:t>.</w:t>
      </w:r>
    </w:p>
    <w:p w14:paraId="64AB9FFA" w14:textId="03A1D82B" w:rsidR="00AC687C" w:rsidRPr="003B60FD" w:rsidRDefault="00AC687C" w:rsidP="00B46092">
      <w:pPr>
        <w:pStyle w:val="32"/>
        <w:keepNext w:val="0"/>
        <w:rPr>
          <w:color w:val="000000" w:themeColor="text1"/>
        </w:rPr>
      </w:pPr>
      <w:bookmarkStart w:id="893" w:name="_Toc370683084"/>
      <w:bookmarkStart w:id="894" w:name="_Toc406967781"/>
      <w:bookmarkStart w:id="895" w:name="_Toc407629701"/>
      <w:bookmarkStart w:id="896" w:name="_Toc408395795"/>
      <w:bookmarkStart w:id="897" w:name="_Toc409621708"/>
      <w:bookmarkStart w:id="898" w:name="_Toc426573132"/>
      <w:bookmarkStart w:id="899" w:name="_Toc137492066"/>
      <w:r w:rsidRPr="003B60FD">
        <w:rPr>
          <w:color w:val="000000" w:themeColor="text1"/>
          <w:rtl/>
        </w:rPr>
        <w:t>איש קשר</w:t>
      </w:r>
      <w:bookmarkEnd w:id="893"/>
      <w:bookmarkEnd w:id="894"/>
      <w:bookmarkEnd w:id="895"/>
      <w:bookmarkEnd w:id="896"/>
      <w:bookmarkEnd w:id="897"/>
      <w:bookmarkEnd w:id="898"/>
      <w:r w:rsidR="00CA71C4">
        <w:rPr>
          <w:rFonts w:hint="cs"/>
          <w:color w:val="000000" w:themeColor="text1"/>
          <w:rtl/>
        </w:rPr>
        <w:t xml:space="preserve"> (</w:t>
      </w:r>
      <w:r w:rsidR="00CA71C4">
        <w:rPr>
          <w:rFonts w:hint="cs"/>
          <w:color w:val="000000" w:themeColor="text1"/>
        </w:rPr>
        <w:t>I</w:t>
      </w:r>
      <w:r w:rsidR="00CA71C4">
        <w:rPr>
          <w:rFonts w:hint="cs"/>
          <w:color w:val="000000" w:themeColor="text1"/>
          <w:rtl/>
        </w:rPr>
        <w:t>)</w:t>
      </w:r>
      <w:bookmarkEnd w:id="899"/>
    </w:p>
    <w:p w14:paraId="27251C34" w14:textId="140271D1" w:rsidR="00AC687C" w:rsidRPr="003B60FD" w:rsidRDefault="00AC687C" w:rsidP="00B46092">
      <w:pPr>
        <w:ind w:left="720"/>
        <w:rPr>
          <w:color w:val="000000" w:themeColor="text1"/>
          <w:rtl/>
        </w:rPr>
      </w:pPr>
      <w:r w:rsidRPr="003B60FD">
        <w:rPr>
          <w:color w:val="000000" w:themeColor="text1"/>
          <w:rtl/>
        </w:rPr>
        <w:t xml:space="preserve">נציג המזמין בכל הקשור למכרז זה </w:t>
      </w:r>
      <w:r w:rsidR="00E34479" w:rsidRPr="003B60FD">
        <w:rPr>
          <w:rFonts w:hint="cs"/>
          <w:color w:val="000000" w:themeColor="text1"/>
          <w:rtl/>
        </w:rPr>
        <w:t>מקסים ק</w:t>
      </w:r>
      <w:r w:rsidR="00CF2422" w:rsidRPr="003B60FD">
        <w:rPr>
          <w:rFonts w:hint="cs"/>
          <w:color w:val="000000" w:themeColor="text1"/>
          <w:rtl/>
        </w:rPr>
        <w:t>ו</w:t>
      </w:r>
      <w:r w:rsidR="00E34479" w:rsidRPr="003B60FD">
        <w:rPr>
          <w:rFonts w:hint="cs"/>
          <w:color w:val="000000" w:themeColor="text1"/>
          <w:rtl/>
        </w:rPr>
        <w:t xml:space="preserve">רוסטישבסקי. </w:t>
      </w:r>
      <w:r w:rsidRPr="003B60FD">
        <w:rPr>
          <w:color w:val="000000" w:themeColor="text1"/>
          <w:rtl/>
        </w:rPr>
        <w:t xml:space="preserve">כל הפניות בקשר עם המכרז ייעשו </w:t>
      </w:r>
      <w:r w:rsidR="00174EE5" w:rsidRPr="003B60FD">
        <w:rPr>
          <w:color w:val="000000" w:themeColor="text1"/>
          <w:rtl/>
        </w:rPr>
        <w:t>לכתובת דוא"ל</w:t>
      </w:r>
      <w:r w:rsidR="002E1524" w:rsidRPr="003B60FD">
        <w:rPr>
          <w:rFonts w:hint="cs"/>
          <w:color w:val="000000" w:themeColor="text1"/>
          <w:rtl/>
        </w:rPr>
        <w:t xml:space="preserve"> </w:t>
      </w:r>
      <w:r w:rsidR="00A27A59" w:rsidRPr="00471B7D">
        <w:rPr>
          <w:highlight w:val="yellow"/>
        </w:rPr>
        <w:t>MochTender@moch.gov.il</w:t>
      </w:r>
      <w:r w:rsidR="00E34479" w:rsidRPr="00471B7D">
        <w:rPr>
          <w:color w:val="000000" w:themeColor="text1"/>
          <w:highlight w:val="yellow"/>
          <w:rtl/>
        </w:rPr>
        <w:t>.</w:t>
      </w:r>
    </w:p>
    <w:p w14:paraId="55B7BD52" w14:textId="52F3687E" w:rsidR="00254A15" w:rsidRPr="003B60FD" w:rsidRDefault="006E4F4F" w:rsidP="00B46092">
      <w:pPr>
        <w:pStyle w:val="32"/>
        <w:keepNext w:val="0"/>
        <w:rPr>
          <w:color w:val="000000" w:themeColor="text1"/>
        </w:rPr>
      </w:pPr>
      <w:bookmarkStart w:id="900" w:name="_Toc406967782"/>
      <w:bookmarkStart w:id="901" w:name="_Toc407629702"/>
      <w:bookmarkStart w:id="902" w:name="_Toc408395796"/>
      <w:bookmarkStart w:id="903" w:name="_Toc409621709"/>
      <w:bookmarkStart w:id="904" w:name="_Toc426573133"/>
      <w:bookmarkStart w:id="905" w:name="_Ref131776849"/>
      <w:bookmarkStart w:id="906" w:name="_Toc137492067"/>
      <w:r w:rsidRPr="003B60FD">
        <w:rPr>
          <w:color w:val="000000" w:themeColor="text1"/>
          <w:rtl/>
        </w:rPr>
        <w:lastRenderedPageBreak/>
        <w:t>הגשת ההצעה</w:t>
      </w:r>
      <w:bookmarkEnd w:id="900"/>
      <w:bookmarkEnd w:id="901"/>
      <w:bookmarkEnd w:id="902"/>
      <w:bookmarkEnd w:id="903"/>
      <w:bookmarkEnd w:id="904"/>
      <w:bookmarkEnd w:id="905"/>
      <w:r w:rsidR="00CA71C4">
        <w:rPr>
          <w:rFonts w:hint="cs"/>
          <w:color w:val="000000" w:themeColor="text1"/>
          <w:rtl/>
        </w:rPr>
        <w:t xml:space="preserve"> (</w:t>
      </w:r>
      <w:r w:rsidR="00CA71C4">
        <w:rPr>
          <w:rFonts w:hint="cs"/>
          <w:color w:val="000000" w:themeColor="text1"/>
        </w:rPr>
        <w:t>I</w:t>
      </w:r>
      <w:r w:rsidR="00CA71C4">
        <w:rPr>
          <w:rFonts w:hint="cs"/>
          <w:color w:val="000000" w:themeColor="text1"/>
          <w:rtl/>
        </w:rPr>
        <w:t>)</w:t>
      </w:r>
      <w:bookmarkEnd w:id="906"/>
    </w:p>
    <w:p w14:paraId="04E6E91B" w14:textId="3DD28DB5" w:rsidR="004E3476" w:rsidRPr="0030496D" w:rsidRDefault="00924E0A"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הגשת ההצעות למכרז תבוצע באופן מקוון במערכת הגשת ההצעות (תיבת מכרזים דיגיטלית)</w:t>
      </w:r>
      <w:r>
        <w:rPr>
          <w:rFonts w:hint="cs"/>
          <w:noProof/>
          <w:color w:val="000000" w:themeColor="text1"/>
          <w:rtl/>
          <w:lang w:eastAsia="en-US"/>
        </w:rPr>
        <w:t xml:space="preserve">, </w:t>
      </w:r>
      <w:r w:rsidRPr="00B006F8">
        <w:rPr>
          <w:rFonts w:hint="cs"/>
          <w:b/>
          <w:bCs/>
          <w:noProof/>
          <w:color w:val="000000" w:themeColor="text1"/>
          <w:rtl/>
          <w:lang w:eastAsia="en-US"/>
        </w:rPr>
        <w:t>למעט ערבות הצעה והצעת מחיר שיוגשו באופן פיזי כמופרט בסעיף 0.3.4 להלן</w:t>
      </w:r>
      <w:r w:rsidRPr="0030496D">
        <w:rPr>
          <w:noProof/>
          <w:color w:val="000000" w:themeColor="text1"/>
          <w:rtl/>
          <w:lang w:eastAsia="en-US"/>
        </w:rPr>
        <w:t xml:space="preserve">. לצורך הגשת ההצעות </w:t>
      </w:r>
      <w:r>
        <w:rPr>
          <w:rFonts w:hint="cs"/>
          <w:noProof/>
          <w:color w:val="000000" w:themeColor="text1"/>
          <w:rtl/>
          <w:lang w:eastAsia="en-US"/>
        </w:rPr>
        <w:t xml:space="preserve">באופן מקוון </w:t>
      </w:r>
      <w:r w:rsidRPr="0030496D">
        <w:rPr>
          <w:noProof/>
          <w:color w:val="000000" w:themeColor="text1"/>
          <w:rtl/>
          <w:lang w:eastAsia="en-US"/>
        </w:rPr>
        <w:t>יידרש המציע להזדהות באמצעות מערכת ההזדהות הממשלתית</w:t>
      </w:r>
      <w:r w:rsidR="004E3476" w:rsidRPr="0030496D">
        <w:rPr>
          <w:noProof/>
          <w:color w:val="000000" w:themeColor="text1"/>
          <w:rtl/>
          <w:lang w:eastAsia="en-US"/>
        </w:rPr>
        <w:t xml:space="preserve">. </w:t>
      </w:r>
    </w:p>
    <w:p w14:paraId="29895D05" w14:textId="3CD527FB"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הכניסה למערכת הגשת ההצעות למכרז היא באמצעות לחיצה על "הגשת הצעה" בעמוד פרסום המכרז באתר מינהל הרכש הממשלתי:</w:t>
      </w:r>
      <w:r w:rsidRPr="0030496D">
        <w:rPr>
          <w:noProof/>
          <w:color w:val="000000" w:themeColor="text1"/>
          <w:lang w:eastAsia="en-US"/>
        </w:rPr>
        <w:t>WWW.mr.gov.il</w:t>
      </w:r>
      <w:r w:rsidRPr="0030496D">
        <w:rPr>
          <w:noProof/>
          <w:color w:val="000000" w:themeColor="text1"/>
          <w:rtl/>
          <w:lang w:eastAsia="en-US"/>
        </w:rPr>
        <w:t xml:space="preserve">  &gt; משרד מפרסם: משרד </w:t>
      </w:r>
      <w:r w:rsidRPr="00481607">
        <w:rPr>
          <w:noProof/>
          <w:color w:val="000000" w:themeColor="text1"/>
          <w:rtl/>
          <w:lang w:eastAsia="en-US"/>
        </w:rPr>
        <w:t xml:space="preserve">הבינוי והשיכון &gt; מכרז </w:t>
      </w:r>
      <w:r w:rsidR="00571A14" w:rsidRPr="00471B7D">
        <w:rPr>
          <w:color w:val="000000" w:themeColor="text1"/>
          <w:lang w:eastAsia="en-US"/>
        </w:rPr>
        <w:t>101/2023</w:t>
      </w:r>
      <w:r w:rsidRPr="00471B7D">
        <w:rPr>
          <w:color w:val="000000" w:themeColor="text1"/>
          <w:rtl/>
          <w:lang w:eastAsia="en-US"/>
        </w:rPr>
        <w:t>.</w:t>
      </w:r>
      <w:r w:rsidRPr="0030496D">
        <w:rPr>
          <w:noProof/>
          <w:color w:val="000000" w:themeColor="text1"/>
          <w:rtl/>
          <w:lang w:eastAsia="en-US"/>
        </w:rPr>
        <w:t xml:space="preserve"> </w:t>
      </w:r>
    </w:p>
    <w:p w14:paraId="15C242BD"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טרם הגשת ההצעה, נדרש לבצע רישום מוקדם למערכת הגשת ההצעות באמצעות הקישור: </w:t>
      </w:r>
      <w:r w:rsidRPr="0030496D">
        <w:rPr>
          <w:noProof/>
          <w:color w:val="000000" w:themeColor="text1"/>
          <w:lang w:eastAsia="en-US"/>
        </w:rPr>
        <w:t>https://portal.gpa.gov.il/supplier/tender</w:t>
      </w:r>
      <w:r w:rsidRPr="0030496D">
        <w:rPr>
          <w:noProof/>
          <w:color w:val="000000" w:themeColor="text1"/>
          <w:rtl/>
          <w:lang w:eastAsia="en-US"/>
        </w:rPr>
        <w:t>/</w:t>
      </w:r>
    </w:p>
    <w:p w14:paraId="58870FCB" w14:textId="77777777" w:rsidR="004E3476" w:rsidRPr="00173C34" w:rsidRDefault="004E3476" w:rsidP="00B46092">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833" w:right="113"/>
        <w:rPr>
          <w:b/>
          <w:bCs/>
          <w:noProof/>
          <w:color w:val="000000" w:themeColor="text1"/>
          <w:rtl/>
          <w:lang w:eastAsia="en-US"/>
        </w:rPr>
      </w:pPr>
      <w:r w:rsidRPr="00173C34">
        <w:rPr>
          <w:b/>
          <w:bCs/>
          <w:noProof/>
          <w:color w:val="000000" w:themeColor="text1"/>
          <w:rtl/>
          <w:lang w:eastAsia="en-US"/>
        </w:rPr>
        <w:t>כל מסמכי המכרז ייחתמו באופן דיגיטלי על ידי המציעים. לא נדרשת חתימה על כל עמוד ועמוד בחוברת המכרז. עמודים בהם נדרשת חתימת עו"ד או רו"ח, כולל נספחים ייחתמו ידנית, יסרקו על ידי המציע, ויועברו דרך המערכת יחד עם כל מסמכי המכרז.</w:t>
      </w:r>
    </w:p>
    <w:p w14:paraId="5075D55B" w14:textId="77777777" w:rsidR="004E3476" w:rsidRPr="00173C34" w:rsidRDefault="004E3476" w:rsidP="00B46092">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833" w:right="113"/>
        <w:rPr>
          <w:b/>
          <w:bCs/>
          <w:noProof/>
          <w:color w:val="000000" w:themeColor="text1"/>
          <w:rtl/>
          <w:lang w:eastAsia="en-US"/>
        </w:rPr>
      </w:pPr>
      <w:r w:rsidRPr="00173C34">
        <w:rPr>
          <w:b/>
          <w:bCs/>
          <w:noProof/>
          <w:color w:val="000000" w:themeColor="text1"/>
          <w:rtl/>
          <w:lang w:eastAsia="en-US"/>
        </w:rPr>
        <w:t>כמו כן בכל מקום ועמוד בו נדרשת חתימה ולא ניתן ע"י המציע לחתום באופן דיגיטלי, יש לחתום ידנית במקום המתאים לסרוק ולצרף להצעה, והם יועברו דרך המערכת כאמור.</w:t>
      </w:r>
    </w:p>
    <w:p w14:paraId="5386F281" w14:textId="4E7E8230" w:rsidR="004E3476" w:rsidRDefault="004E3476" w:rsidP="006A1D70">
      <w:pPr>
        <w:pStyle w:val="af0"/>
        <w:numPr>
          <w:ilvl w:val="0"/>
          <w:numId w:val="48"/>
        </w:numPr>
        <w:spacing w:after="80"/>
        <w:ind w:left="1077" w:hanging="357"/>
        <w:contextualSpacing w:val="0"/>
        <w:rPr>
          <w:noProof/>
          <w:color w:val="000000" w:themeColor="text1"/>
          <w:lang w:eastAsia="en-US"/>
        </w:rPr>
      </w:pPr>
      <w:r w:rsidRPr="0030496D">
        <w:rPr>
          <w:noProof/>
          <w:color w:val="000000" w:themeColor="text1"/>
          <w:rtl/>
          <w:lang w:eastAsia="en-US"/>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w:t>
      </w:r>
      <w:r w:rsidR="000C7B0E">
        <w:rPr>
          <w:rFonts w:hint="cs"/>
          <w:noProof/>
          <w:color w:val="000000" w:themeColor="text1"/>
          <w:rtl/>
          <w:lang w:eastAsia="en-US"/>
        </w:rPr>
        <w:t xml:space="preserve">להיערך </w:t>
      </w:r>
      <w:r w:rsidRPr="0030496D">
        <w:rPr>
          <w:noProof/>
          <w:color w:val="000000" w:themeColor="text1"/>
          <w:rtl/>
          <w:lang w:eastAsia="en-US"/>
        </w:rPr>
        <w:t xml:space="preserve">להגיש את הצעתו פרק זמן מספק לפני המועד האחרון להגשת הצעות, על מנת להימנע מתקלות כאמור. </w:t>
      </w:r>
    </w:p>
    <w:p w14:paraId="1BBEE11D" w14:textId="3A21E707" w:rsidR="00B74241" w:rsidRPr="000C7B0E" w:rsidRDefault="00B74241" w:rsidP="006A1D70">
      <w:pPr>
        <w:pStyle w:val="af0"/>
        <w:numPr>
          <w:ilvl w:val="0"/>
          <w:numId w:val="48"/>
        </w:numPr>
        <w:spacing w:after="80"/>
        <w:ind w:left="1077" w:hanging="357"/>
        <w:contextualSpacing w:val="0"/>
        <w:rPr>
          <w:noProof/>
          <w:color w:val="000000" w:themeColor="text1"/>
          <w:rtl/>
          <w:lang w:eastAsia="en-US"/>
        </w:rPr>
      </w:pPr>
      <w:r>
        <w:rPr>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Pr="000C7B0E">
        <w:rPr>
          <w:rFonts w:hint="cs"/>
          <w:noProof/>
          <w:color w:val="000000" w:themeColor="text1"/>
          <w:rtl/>
          <w:lang w:eastAsia="en-US"/>
        </w:rPr>
        <w:t>.</w:t>
      </w:r>
      <w:r w:rsidRPr="000C7B0E">
        <w:rPr>
          <w:noProof/>
          <w:color w:val="000000" w:themeColor="text1"/>
          <w:rtl/>
          <w:lang w:eastAsia="en-US"/>
        </w:rPr>
        <w:t xml:space="preserve"> </w:t>
      </w:r>
    </w:p>
    <w:p w14:paraId="7B120EA9" w14:textId="572DCCAB"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בסוגיות טכניות ובעזרה בתפעול המערכת ניתן לפנות למוקד התמיכה בימים א'-ה' בין השעות 8:00-17:00 באמצעות דוא"ל </w:t>
      </w:r>
      <w:r w:rsidRPr="004E3476">
        <w:rPr>
          <w:noProof/>
          <w:color w:val="000000" w:themeColor="text1"/>
          <w:highlight w:val="yellow"/>
          <w:lang w:eastAsia="en-US"/>
        </w:rPr>
        <w:t>CCC@mof.gov.il</w:t>
      </w:r>
      <w:r w:rsidRPr="0030496D">
        <w:rPr>
          <w:noProof/>
          <w:color w:val="000000" w:themeColor="text1"/>
          <w:rtl/>
          <w:lang w:eastAsia="en-US"/>
        </w:rPr>
        <w:t>. יש לציין בפניה את שם המכרז ומהו המועד האחרון להגשת ההצעות.</w:t>
      </w:r>
    </w:p>
    <w:p w14:paraId="7EC95463"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0CB768DB"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הצעות שלא יוגשו עד המועד האחרון להגשת הצעות, לא יובאו לדיון בפני ועדת המכרזים של המשרד.</w:t>
      </w:r>
    </w:p>
    <w:p w14:paraId="733E5C04"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3A5D0A14"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המשקל המרבי לקובץ בהצעה הינו 10 </w:t>
      </w:r>
      <w:r w:rsidRPr="0030496D">
        <w:rPr>
          <w:noProof/>
          <w:color w:val="000000" w:themeColor="text1"/>
          <w:lang w:eastAsia="en-US"/>
        </w:rPr>
        <w:t>MB</w:t>
      </w:r>
      <w:r w:rsidRPr="0030496D">
        <w:rPr>
          <w:noProof/>
          <w:color w:val="000000" w:themeColor="text1"/>
          <w:rtl/>
          <w:lang w:eastAsia="en-US"/>
        </w:rPr>
        <w:t xml:space="preserve"> ומקסימום 50 </w:t>
      </w:r>
      <w:r w:rsidRPr="0030496D">
        <w:rPr>
          <w:noProof/>
          <w:color w:val="000000" w:themeColor="text1"/>
          <w:lang w:eastAsia="en-US"/>
        </w:rPr>
        <w:t>MB</w:t>
      </w:r>
      <w:r w:rsidRPr="0030496D">
        <w:rPr>
          <w:noProof/>
          <w:color w:val="000000" w:themeColor="text1"/>
          <w:rtl/>
          <w:lang w:eastAsia="en-US"/>
        </w:rPr>
        <w:t xml:space="preserve"> לכלל הקבצים באותה הצעה. על המציע לבדוק את משקל הקבצים הנשלחים על ידו ולוודא כי הצעתו עומדת במגבלות. ניתן להעלות קבצים מסוג </w:t>
      </w:r>
      <w:r w:rsidRPr="0030496D">
        <w:rPr>
          <w:noProof/>
          <w:color w:val="000000" w:themeColor="text1"/>
          <w:lang w:eastAsia="en-US"/>
        </w:rPr>
        <w:t>PDF/WORD/EXCEL/SIGNED</w:t>
      </w:r>
      <w:r w:rsidRPr="0030496D">
        <w:rPr>
          <w:noProof/>
          <w:color w:val="000000" w:themeColor="text1"/>
          <w:rtl/>
          <w:lang w:eastAsia="en-US"/>
        </w:rPr>
        <w:t>.</w:t>
      </w:r>
    </w:p>
    <w:p w14:paraId="1E58683A"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באפשרות המציע לבצע הגשה אחת בלבד! לאחר הגשת המענה לא תתאפשר הגשה נוספת.</w:t>
      </w:r>
    </w:p>
    <w:p w14:paraId="40A32D12"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4F04E7A0"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ככל שתהיה תקלה טכנית ממושכת, אשר תמנע הגשות הצעות במכרז, יוכל המזמין בהודעה שתפורסם באתר האינטרנט לקבוע דרך הגשה אחרת במכרז. </w:t>
      </w:r>
    </w:p>
    <w:p w14:paraId="0A36C809"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להנחיות וחומרי הדרכה על אופן הגשת ההצעות בתיבת המכרזים הדיגיטלית ניתן להיכנס לקישור הבא:</w:t>
      </w:r>
      <w:r w:rsidRPr="0030496D">
        <w:rPr>
          <w:noProof/>
          <w:color w:val="000000" w:themeColor="text1"/>
          <w:lang w:eastAsia="en-US"/>
        </w:rPr>
        <w:t>https://govextra.gov.il/mr/guides/tender</w:t>
      </w:r>
    </w:p>
    <w:p w14:paraId="72A4ABC0" w14:textId="586BA5D8" w:rsidR="004E3476" w:rsidRPr="003B60FD" w:rsidRDefault="004E3476" w:rsidP="006A1D70">
      <w:pPr>
        <w:pStyle w:val="af0"/>
        <w:numPr>
          <w:ilvl w:val="0"/>
          <w:numId w:val="48"/>
        </w:numPr>
        <w:spacing w:after="80"/>
        <w:ind w:left="1077" w:hanging="357"/>
        <w:contextualSpacing w:val="0"/>
        <w:rPr>
          <w:noProof/>
          <w:color w:val="000000" w:themeColor="text1"/>
          <w:lang w:eastAsia="en-US"/>
        </w:rPr>
      </w:pPr>
      <w:r w:rsidRPr="003B60FD">
        <w:rPr>
          <w:color w:val="000000" w:themeColor="text1"/>
          <w:rtl/>
        </w:rPr>
        <w:t>המזמין</w:t>
      </w:r>
      <w:r w:rsidRPr="003B60FD">
        <w:rPr>
          <w:noProof/>
          <w:color w:val="000000" w:themeColor="text1"/>
          <w:rtl/>
          <w:lang w:eastAsia="en-US"/>
        </w:rPr>
        <w:t xml:space="preserve"> רשאי, עפ"י שיקול דעתו, לדחות כל מועד הקבוע במכרז. הודעה בדבר דחיית המועד </w:t>
      </w:r>
      <w:r w:rsidR="00F40A0F">
        <w:rPr>
          <w:rFonts w:hint="cs"/>
          <w:noProof/>
          <w:color w:val="000000" w:themeColor="text1"/>
          <w:rtl/>
          <w:lang w:eastAsia="en-US"/>
        </w:rPr>
        <w:t>תפורסם באתר מינהל הרכש הממשלתי</w:t>
      </w:r>
      <w:r w:rsidRPr="003B60FD">
        <w:rPr>
          <w:noProof/>
          <w:color w:val="000000" w:themeColor="text1"/>
          <w:rtl/>
          <w:lang w:eastAsia="en-US"/>
        </w:rPr>
        <w:t>.</w:t>
      </w:r>
    </w:p>
    <w:p w14:paraId="325DE494" w14:textId="42155A06" w:rsidR="004E3476" w:rsidRPr="00697142" w:rsidRDefault="004E3476" w:rsidP="006A1D70">
      <w:pPr>
        <w:pStyle w:val="af0"/>
        <w:numPr>
          <w:ilvl w:val="0"/>
          <w:numId w:val="48"/>
        </w:numPr>
        <w:spacing w:after="80"/>
        <w:ind w:left="1077" w:hanging="357"/>
        <w:contextualSpacing w:val="0"/>
        <w:rPr>
          <w:noProof/>
          <w:color w:val="000000" w:themeColor="text1"/>
          <w:rtl/>
          <w:lang w:eastAsia="en-US"/>
        </w:rPr>
      </w:pPr>
      <w:r w:rsidRPr="00697142">
        <w:rPr>
          <w:noProof/>
          <w:color w:val="000000" w:themeColor="text1"/>
          <w:rtl/>
          <w:lang w:eastAsia="en-US"/>
        </w:rPr>
        <w:t xml:space="preserve">יש לצרף </w:t>
      </w:r>
      <w:r w:rsidRPr="00102FBD">
        <w:rPr>
          <w:noProof/>
          <w:color w:val="000000" w:themeColor="text1"/>
          <w:rtl/>
          <w:lang w:eastAsia="en-US"/>
        </w:rPr>
        <w:t xml:space="preserve">להצעה </w:t>
      </w:r>
      <w:r w:rsidRPr="00102FBD">
        <w:rPr>
          <w:rFonts w:hint="cs"/>
          <w:noProof/>
          <w:color w:val="000000" w:themeColor="text1"/>
          <w:rtl/>
          <w:lang w:eastAsia="en-US"/>
        </w:rPr>
        <w:t xml:space="preserve">את </w:t>
      </w:r>
      <w:hyperlink w:anchor="נספח033" w:history="1">
        <w:r w:rsidRPr="00102FBD">
          <w:rPr>
            <w:rStyle w:val="Hyperlink"/>
            <w:rFonts w:hint="cs"/>
            <w:noProof/>
            <w:rtl/>
            <w:lang w:eastAsia="en-US"/>
          </w:rPr>
          <w:t>נספח 0.3.3</w:t>
        </w:r>
      </w:hyperlink>
      <w:r w:rsidRPr="00102FBD">
        <w:rPr>
          <w:noProof/>
          <w:color w:val="000000" w:themeColor="text1"/>
          <w:rtl/>
          <w:lang w:eastAsia="en-US"/>
        </w:rPr>
        <w:t xml:space="preserve"> בו יצוינו</w:t>
      </w:r>
      <w:r w:rsidRPr="00697142">
        <w:rPr>
          <w:noProof/>
          <w:color w:val="000000" w:themeColor="text1"/>
          <w:rtl/>
          <w:lang w:eastAsia="en-US"/>
        </w:rPr>
        <w:t xml:space="preserve"> הפרטים הבאים:</w:t>
      </w:r>
    </w:p>
    <w:p w14:paraId="5716D71C" w14:textId="77777777" w:rsidR="004E3476" w:rsidRPr="00697142" w:rsidRDefault="004E3476" w:rsidP="006A1D70">
      <w:pPr>
        <w:pStyle w:val="af0"/>
        <w:numPr>
          <w:ilvl w:val="0"/>
          <w:numId w:val="45"/>
        </w:numPr>
        <w:spacing w:after="80"/>
        <w:ind w:left="1434" w:hanging="357"/>
        <w:rPr>
          <w:color w:val="000000" w:themeColor="text1"/>
          <w:rtl/>
        </w:rPr>
      </w:pPr>
      <w:r w:rsidRPr="00697142">
        <w:rPr>
          <w:color w:val="000000" w:themeColor="text1"/>
          <w:rtl/>
        </w:rPr>
        <w:t>כתובת המציע, מספר הטלפון ומספר הפקס שלו.</w:t>
      </w:r>
    </w:p>
    <w:p w14:paraId="224722BE" w14:textId="77777777" w:rsidR="004E3476" w:rsidRPr="00697142" w:rsidRDefault="004E3476" w:rsidP="006A1D70">
      <w:pPr>
        <w:pStyle w:val="af0"/>
        <w:numPr>
          <w:ilvl w:val="0"/>
          <w:numId w:val="45"/>
        </w:numPr>
        <w:spacing w:after="80"/>
        <w:ind w:left="1434" w:hanging="357"/>
        <w:rPr>
          <w:color w:val="000000" w:themeColor="text1"/>
          <w:rtl/>
        </w:rPr>
      </w:pPr>
      <w:r w:rsidRPr="00697142">
        <w:rPr>
          <w:color w:val="000000" w:themeColor="text1"/>
          <w:rtl/>
        </w:rPr>
        <w:t>שם איש הקשר במציע לצורך מכרז זה, מספר הטלפון, מספר הפקס שלו וכתובת דואר אלקטרוני</w:t>
      </w:r>
      <w:r w:rsidRPr="00697142">
        <w:rPr>
          <w:rFonts w:hint="cs"/>
          <w:color w:val="000000" w:themeColor="text1"/>
          <w:rtl/>
        </w:rPr>
        <w:t>.</w:t>
      </w:r>
    </w:p>
    <w:p w14:paraId="1E0C9723" w14:textId="77777777" w:rsidR="004E3476" w:rsidRPr="00697142" w:rsidRDefault="004E3476" w:rsidP="006A1D70">
      <w:pPr>
        <w:pStyle w:val="af0"/>
        <w:numPr>
          <w:ilvl w:val="0"/>
          <w:numId w:val="48"/>
        </w:numPr>
        <w:spacing w:after="80"/>
        <w:ind w:left="1077" w:hanging="357"/>
        <w:contextualSpacing w:val="0"/>
        <w:rPr>
          <w:noProof/>
          <w:color w:val="000000" w:themeColor="text1"/>
          <w:rtl/>
          <w:lang w:eastAsia="en-US"/>
        </w:rPr>
      </w:pPr>
      <w:r w:rsidRPr="00697142">
        <w:rPr>
          <w:noProof/>
          <w:color w:val="000000" w:themeColor="text1"/>
          <w:rtl/>
          <w:lang w:eastAsia="en-US"/>
        </w:rPr>
        <w:t>ועדת המכרזים של המשרד, שומרת לעצמה את הזכות לפי שיקול דעתה הבלעדי, לפנות בכתב למי מהמציעים אשר במעמד פתיחת מעטפות המתמודדים במכרז, התברר כי הצעתו חסרה אישור מהאישורים או מהרישומים הנדרשים ואשר לדעת הועדה נובע החוסר מפגם טכני גרידא, על מנת לתת  למציע הזדמנות להעביר לידי המשרד  את האישור/ים או הרישומ/ים החסר/ים.</w:t>
      </w:r>
    </w:p>
    <w:p w14:paraId="640ED176" w14:textId="77777777" w:rsidR="004E3476" w:rsidRDefault="004E3476" w:rsidP="006A1D70">
      <w:pPr>
        <w:pStyle w:val="af0"/>
        <w:numPr>
          <w:ilvl w:val="0"/>
          <w:numId w:val="48"/>
        </w:numPr>
        <w:spacing w:after="80"/>
        <w:ind w:left="1077" w:hanging="357"/>
        <w:contextualSpacing w:val="0"/>
        <w:rPr>
          <w:noProof/>
          <w:color w:val="000000" w:themeColor="text1"/>
          <w:lang w:eastAsia="en-US"/>
        </w:rPr>
      </w:pPr>
      <w:r w:rsidRPr="00156D39">
        <w:rPr>
          <w:noProof/>
          <w:color w:val="000000" w:themeColor="text1"/>
          <w:rtl/>
          <w:lang w:eastAsia="en-US"/>
        </w:rPr>
        <w:t>על המציע לפנות לנציג המשרד בכל סתירה או אי התאמה במסמכי המכרז השונים או הוראות שונות מהוראותיהם. מציע אשר לא יפנה כאמור טרם הגשת הצעתו יהיה מנוע מלהעלות בעתיד כל טענה בדבר סתירות או אי התאמות כאמור ויחשב כמסכים לכל האמור במסמכי המכרז.</w:t>
      </w:r>
    </w:p>
    <w:p w14:paraId="27867B1A" w14:textId="77777777" w:rsidR="004E3476" w:rsidRPr="00B04B84" w:rsidRDefault="004E3476" w:rsidP="00B46092">
      <w:pPr>
        <w:pStyle w:val="32"/>
        <w:keepNext w:val="0"/>
      </w:pPr>
      <w:bookmarkStart w:id="907" w:name="_Ref121069741"/>
      <w:bookmarkStart w:id="908" w:name="_Toc137492068"/>
      <w:r>
        <w:rPr>
          <w:rFonts w:hint="cs"/>
          <w:rtl/>
        </w:rPr>
        <w:t xml:space="preserve">הנחיות להגשת </w:t>
      </w:r>
      <w:r w:rsidRPr="00B04B84">
        <w:rPr>
          <w:rtl/>
        </w:rPr>
        <w:t>ההצעה (</w:t>
      </w:r>
      <w:r w:rsidRPr="00B04B84">
        <w:t>M</w:t>
      </w:r>
      <w:r w:rsidRPr="00B04B84">
        <w:rPr>
          <w:rtl/>
        </w:rPr>
        <w:t>)</w:t>
      </w:r>
      <w:bookmarkEnd w:id="907"/>
      <w:bookmarkEnd w:id="908"/>
    </w:p>
    <w:p w14:paraId="6D2D691D" w14:textId="77777777" w:rsidR="004E3476" w:rsidRPr="005542D7" w:rsidRDefault="004E3476" w:rsidP="006A1D70">
      <w:pPr>
        <w:pStyle w:val="af0"/>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t xml:space="preserve">על המציע למלא את כל הסעיפים והטבלאות המפורטים בנספחי </w:t>
      </w:r>
      <w:r>
        <w:rPr>
          <w:rFonts w:hint="cs"/>
          <w:noProof/>
          <w:color w:val="000000" w:themeColor="text1"/>
          <w:rtl/>
          <w:lang w:eastAsia="en-US"/>
        </w:rPr>
        <w:t>מסמך ה</w:t>
      </w:r>
      <w:r w:rsidRPr="005542D7">
        <w:rPr>
          <w:noProof/>
          <w:color w:val="000000" w:themeColor="text1"/>
          <w:rtl/>
          <w:lang w:eastAsia="en-US"/>
        </w:rPr>
        <w:t xml:space="preserve">הזמנה להשתתף בהליך של מכרז פומבי </w:t>
      </w:r>
      <w:r w:rsidR="003C74EA" w:rsidRPr="003C74EA">
        <w:rPr>
          <w:noProof/>
          <w:color w:val="000000" w:themeColor="text1"/>
          <w:rtl/>
          <w:lang w:eastAsia="en-US"/>
        </w:rPr>
        <w:t>לתפעול, תחזוקה ופיתוח של מערכות מנהל תוכניות סיוע בדיור</w:t>
      </w:r>
      <w:r w:rsidRPr="005542D7">
        <w:rPr>
          <w:noProof/>
          <w:color w:val="000000" w:themeColor="text1"/>
          <w:rtl/>
          <w:lang w:eastAsia="en-US"/>
        </w:rPr>
        <w:t>.</w:t>
      </w:r>
    </w:p>
    <w:p w14:paraId="0226611E" w14:textId="77777777" w:rsidR="004E3476" w:rsidRPr="005542D7" w:rsidRDefault="004E3476" w:rsidP="006A1D70">
      <w:pPr>
        <w:pStyle w:val="af0"/>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t>על עמודי ומסמכי ההצעה להיות ממוספרים.</w:t>
      </w:r>
    </w:p>
    <w:p w14:paraId="15687ED0" w14:textId="34C62B42" w:rsidR="004E3476" w:rsidRPr="00481607" w:rsidRDefault="004E3476" w:rsidP="006A1D70">
      <w:pPr>
        <w:pStyle w:val="af0"/>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t xml:space="preserve">עותק מלא של </w:t>
      </w:r>
      <w:r w:rsidRPr="00481607">
        <w:rPr>
          <w:noProof/>
          <w:color w:val="000000" w:themeColor="text1"/>
          <w:rtl/>
          <w:lang w:eastAsia="en-US"/>
        </w:rPr>
        <w:t xml:space="preserve">ההצעה יכלול את כל מסמכי ההצעה והמסמכים המצורפים לה מטעם המציע, את מסמכי הפנייה בשלמותם לרבות תשובות לשאלות הבהרה וכל מסמך אחר שהתקבל מהמשרד בהקשר למכרז מס' </w:t>
      </w:r>
      <w:r w:rsidR="00571A14" w:rsidRPr="00471B7D">
        <w:rPr>
          <w:color w:val="000000" w:themeColor="text1"/>
          <w:lang w:eastAsia="en-US"/>
        </w:rPr>
        <w:t>101/2023</w:t>
      </w:r>
      <w:r w:rsidRPr="00481607">
        <w:rPr>
          <w:noProof/>
          <w:color w:val="000000" w:themeColor="text1"/>
          <w:rtl/>
          <w:lang w:eastAsia="en-US"/>
        </w:rPr>
        <w:t>.</w:t>
      </w:r>
    </w:p>
    <w:p w14:paraId="64D5ACE8" w14:textId="77777777" w:rsidR="004E3476" w:rsidRPr="00BB78D9" w:rsidRDefault="004E3476" w:rsidP="006A1D70">
      <w:pPr>
        <w:pStyle w:val="af0"/>
        <w:numPr>
          <w:ilvl w:val="0"/>
          <w:numId w:val="72"/>
        </w:numPr>
        <w:spacing w:after="80"/>
        <w:ind w:left="1077" w:hanging="357"/>
        <w:contextualSpacing w:val="0"/>
        <w:rPr>
          <w:noProof/>
          <w:color w:val="000000" w:themeColor="text1"/>
          <w:rtl/>
          <w:lang w:eastAsia="en-US"/>
        </w:rPr>
      </w:pPr>
      <w:r w:rsidRPr="00BB78D9">
        <w:rPr>
          <w:noProof/>
          <w:color w:val="000000" w:themeColor="text1"/>
          <w:rtl/>
          <w:lang w:eastAsia="en-US"/>
        </w:rPr>
        <w:t xml:space="preserve">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מובהר כי כל שינוי שיכניס הספק במענה שיש בו כדי לגרוע מדרישות המכרז ו/או להסתייג מהן לא יחשב כשינוי בדרישות המכרז, גם אם צוות הבדיקה של המשרד לא גילה שינויים אלה טרם הכרזה על </w:t>
      </w:r>
      <w:r w:rsidR="007613F8" w:rsidRPr="00BB78D9">
        <w:rPr>
          <w:rFonts w:hint="cs"/>
          <w:noProof/>
          <w:color w:val="000000" w:themeColor="text1"/>
          <w:rtl/>
          <w:lang w:eastAsia="en-US"/>
        </w:rPr>
        <w:t>המציע כזוכה.</w:t>
      </w:r>
    </w:p>
    <w:p w14:paraId="74572BBA" w14:textId="442EE76A" w:rsidR="004E3476" w:rsidRDefault="004E3476" w:rsidP="006A1D70">
      <w:pPr>
        <w:pStyle w:val="af0"/>
        <w:numPr>
          <w:ilvl w:val="0"/>
          <w:numId w:val="72"/>
        </w:numPr>
        <w:spacing w:after="80"/>
        <w:ind w:left="1077" w:hanging="357"/>
        <w:contextualSpacing w:val="0"/>
        <w:rPr>
          <w:noProof/>
          <w:color w:val="000000" w:themeColor="text1"/>
          <w:lang w:eastAsia="en-US"/>
        </w:rPr>
      </w:pPr>
      <w:r w:rsidRPr="00BB78D9">
        <w:rPr>
          <w:noProof/>
          <w:color w:val="000000" w:themeColor="text1"/>
          <w:rtl/>
          <w:lang w:eastAsia="en-US"/>
        </w:rPr>
        <w:t>ההצעות תוגשנה בשפה העברית.</w:t>
      </w:r>
    </w:p>
    <w:p w14:paraId="2E2B7DEE" w14:textId="189A3641" w:rsidR="00DD7277" w:rsidRPr="00BB78D9" w:rsidRDefault="00B31AD6" w:rsidP="006A1D70">
      <w:pPr>
        <w:pStyle w:val="af0"/>
        <w:numPr>
          <w:ilvl w:val="0"/>
          <w:numId w:val="72"/>
        </w:numPr>
        <w:spacing w:after="80"/>
        <w:ind w:left="1077" w:hanging="357"/>
        <w:contextualSpacing w:val="0"/>
        <w:rPr>
          <w:noProof/>
          <w:color w:val="000000" w:themeColor="text1"/>
          <w:rtl/>
          <w:lang w:eastAsia="en-US"/>
        </w:rPr>
      </w:pPr>
      <w:r>
        <w:rPr>
          <w:rFonts w:hint="cs"/>
          <w:noProof/>
          <w:color w:val="000000" w:themeColor="text1"/>
          <w:rtl/>
          <w:lang w:eastAsia="en-US"/>
        </w:rPr>
        <w:t xml:space="preserve">כל מסמכי ההצעה למעט הצעת המחיר ועותק המקור של ערבות הגשת ההצעה יוגשו בתיבת המכרזים הדיגיטאלית כמפורט בסעיף </w:t>
      </w:r>
      <w:r>
        <w:rPr>
          <w:noProof/>
          <w:color w:val="000000" w:themeColor="text1"/>
          <w:rtl/>
          <w:lang w:eastAsia="en-US"/>
        </w:rPr>
        <w:fldChar w:fldCharType="begin"/>
      </w:r>
      <w:r>
        <w:rPr>
          <w:noProof/>
          <w:color w:val="000000" w:themeColor="text1"/>
          <w:rtl/>
          <w:lang w:eastAsia="en-US"/>
        </w:rPr>
        <w:instrText xml:space="preserve"> </w:instrText>
      </w:r>
      <w:r>
        <w:rPr>
          <w:rFonts w:hint="cs"/>
          <w:noProof/>
          <w:color w:val="000000" w:themeColor="text1"/>
          <w:lang w:eastAsia="en-US"/>
        </w:rPr>
        <w:instrText>REF</w:instrText>
      </w:r>
      <w:r>
        <w:rPr>
          <w:rFonts w:hint="cs"/>
          <w:noProof/>
          <w:color w:val="000000" w:themeColor="text1"/>
          <w:rtl/>
          <w:lang w:eastAsia="en-US"/>
        </w:rPr>
        <w:instrText xml:space="preserve"> _</w:instrText>
      </w:r>
      <w:r>
        <w:rPr>
          <w:rFonts w:hint="cs"/>
          <w:noProof/>
          <w:color w:val="000000" w:themeColor="text1"/>
          <w:lang w:eastAsia="en-US"/>
        </w:rPr>
        <w:instrText>Ref131776849 \r \h</w:instrText>
      </w:r>
      <w:r>
        <w:rPr>
          <w:noProof/>
          <w:color w:val="000000" w:themeColor="text1"/>
          <w:rtl/>
          <w:lang w:eastAsia="en-US"/>
        </w:rPr>
        <w:instrText xml:space="preserve"> </w:instrText>
      </w:r>
      <w:r>
        <w:rPr>
          <w:noProof/>
          <w:color w:val="000000" w:themeColor="text1"/>
          <w:rtl/>
          <w:lang w:eastAsia="en-US"/>
        </w:rPr>
      </w:r>
      <w:r>
        <w:rPr>
          <w:noProof/>
          <w:color w:val="000000" w:themeColor="text1"/>
          <w:rtl/>
          <w:lang w:eastAsia="en-US"/>
        </w:rPr>
        <w:fldChar w:fldCharType="separate"/>
      </w:r>
      <w:r>
        <w:rPr>
          <w:noProof/>
          <w:color w:val="000000" w:themeColor="text1"/>
          <w:rtl/>
          <w:lang w:eastAsia="en-US"/>
        </w:rPr>
        <w:t>‏0.3.3</w:t>
      </w:r>
      <w:r>
        <w:rPr>
          <w:noProof/>
          <w:color w:val="000000" w:themeColor="text1"/>
          <w:rtl/>
          <w:lang w:eastAsia="en-US"/>
        </w:rPr>
        <w:fldChar w:fldCharType="end"/>
      </w:r>
      <w:r>
        <w:rPr>
          <w:rFonts w:hint="cs"/>
          <w:noProof/>
          <w:color w:val="000000" w:themeColor="text1"/>
          <w:rtl/>
          <w:lang w:eastAsia="en-US"/>
        </w:rPr>
        <w:t xml:space="preserve"> לעיל.</w:t>
      </w:r>
    </w:p>
    <w:p w14:paraId="625FBB0B" w14:textId="1A0159C1" w:rsidR="008F0247" w:rsidRDefault="004E3476" w:rsidP="006A1D70">
      <w:pPr>
        <w:pStyle w:val="af0"/>
        <w:numPr>
          <w:ilvl w:val="0"/>
          <w:numId w:val="72"/>
        </w:numPr>
        <w:spacing w:after="80"/>
        <w:ind w:left="1077" w:hanging="357"/>
        <w:contextualSpacing w:val="0"/>
        <w:rPr>
          <w:b/>
          <w:bCs/>
          <w:noProof/>
          <w:color w:val="000000" w:themeColor="text1"/>
          <w:lang w:eastAsia="en-US"/>
        </w:rPr>
      </w:pPr>
      <w:r w:rsidRPr="00CF3334">
        <w:rPr>
          <w:b/>
          <w:bCs/>
          <w:noProof/>
          <w:color w:val="000000" w:themeColor="text1"/>
          <w:rtl/>
          <w:lang w:eastAsia="en-US"/>
        </w:rPr>
        <w:t xml:space="preserve">הצעת המחיר </w:t>
      </w:r>
      <w:r w:rsidR="00C66936">
        <w:rPr>
          <w:rFonts w:hint="cs"/>
          <w:b/>
          <w:bCs/>
          <w:noProof/>
          <w:color w:val="000000" w:themeColor="text1"/>
          <w:rtl/>
          <w:lang w:eastAsia="en-US"/>
        </w:rPr>
        <w:t xml:space="preserve">ועותק </w:t>
      </w:r>
      <w:r w:rsidR="00C66936" w:rsidRPr="00CF3334">
        <w:rPr>
          <w:rFonts w:hint="eastAsia"/>
          <w:b/>
          <w:bCs/>
          <w:noProof/>
          <w:color w:val="000000" w:themeColor="text1"/>
          <w:sz w:val="28"/>
          <w:szCs w:val="28"/>
          <w:u w:val="single"/>
          <w:rtl/>
          <w:lang w:eastAsia="en-US"/>
        </w:rPr>
        <w:t>המקור</w:t>
      </w:r>
      <w:r w:rsidR="00C66936" w:rsidRPr="00CF3334">
        <w:rPr>
          <w:b/>
          <w:bCs/>
          <w:noProof/>
          <w:color w:val="000000" w:themeColor="text1"/>
          <w:sz w:val="28"/>
          <w:szCs w:val="28"/>
          <w:rtl/>
          <w:lang w:eastAsia="en-US"/>
        </w:rPr>
        <w:t xml:space="preserve"> </w:t>
      </w:r>
      <w:r w:rsidR="00C66936">
        <w:rPr>
          <w:rFonts w:hint="cs"/>
          <w:b/>
          <w:bCs/>
          <w:noProof/>
          <w:color w:val="000000" w:themeColor="text1"/>
          <w:rtl/>
          <w:lang w:eastAsia="en-US"/>
        </w:rPr>
        <w:t xml:space="preserve">של ערבות ההצעה </w:t>
      </w:r>
      <w:r w:rsidRPr="00CF3334">
        <w:rPr>
          <w:b/>
          <w:bCs/>
          <w:noProof/>
          <w:color w:val="000000" w:themeColor="text1"/>
          <w:rtl/>
          <w:lang w:eastAsia="en-US"/>
        </w:rPr>
        <w:t xml:space="preserve">של המציע למכרז </w:t>
      </w:r>
      <w:r w:rsidR="004E4DF9" w:rsidRPr="004E4DF9">
        <w:rPr>
          <w:rFonts w:hint="cs"/>
          <w:b/>
          <w:bCs/>
          <w:noProof/>
          <w:color w:val="000000" w:themeColor="text1"/>
          <w:rtl/>
          <w:lang w:eastAsia="en-US"/>
        </w:rPr>
        <w:t>י</w:t>
      </w:r>
      <w:r w:rsidR="004E4DF9" w:rsidRPr="00CF3334">
        <w:rPr>
          <w:rFonts w:hint="eastAsia"/>
          <w:b/>
          <w:bCs/>
          <w:noProof/>
          <w:color w:val="000000" w:themeColor="text1"/>
          <w:rtl/>
          <w:lang w:eastAsia="en-US"/>
        </w:rPr>
        <w:t>וגשו</w:t>
      </w:r>
      <w:r w:rsidR="00943383" w:rsidRPr="00CF3334">
        <w:rPr>
          <w:b/>
          <w:bCs/>
          <w:noProof/>
          <w:color w:val="000000" w:themeColor="text1"/>
          <w:sz w:val="28"/>
          <w:szCs w:val="28"/>
          <w:u w:val="single"/>
          <w:rtl/>
          <w:lang w:eastAsia="en-US"/>
        </w:rPr>
        <w:t xml:space="preserve"> פיזית</w:t>
      </w:r>
      <w:r w:rsidR="00943383" w:rsidRPr="00CF3334">
        <w:rPr>
          <w:b/>
          <w:bCs/>
          <w:noProof/>
          <w:color w:val="000000" w:themeColor="text1"/>
          <w:sz w:val="28"/>
          <w:szCs w:val="28"/>
          <w:rtl/>
          <w:lang w:eastAsia="en-US"/>
        </w:rPr>
        <w:t xml:space="preserve"> </w:t>
      </w:r>
      <w:r w:rsidR="00943383" w:rsidRPr="00CF3334">
        <w:rPr>
          <w:rFonts w:hint="eastAsia"/>
          <w:b/>
          <w:bCs/>
          <w:noProof/>
          <w:color w:val="000000" w:themeColor="text1"/>
          <w:rtl/>
          <w:lang w:eastAsia="en-US"/>
        </w:rPr>
        <w:t>אל</w:t>
      </w:r>
      <w:r w:rsidR="00943383" w:rsidRPr="00CF3334">
        <w:rPr>
          <w:b/>
          <w:bCs/>
          <w:noProof/>
          <w:color w:val="000000" w:themeColor="text1"/>
          <w:rtl/>
          <w:lang w:eastAsia="en-US"/>
        </w:rPr>
        <w:t xml:space="preserve"> תיבת המכרזים </w:t>
      </w:r>
      <w:r w:rsidR="000703CE" w:rsidRPr="00FE5352">
        <w:rPr>
          <w:b/>
          <w:bCs/>
          <w:noProof/>
          <w:color w:val="000000" w:themeColor="text1"/>
          <w:rtl/>
          <w:lang w:eastAsia="en-US"/>
        </w:rPr>
        <w:t xml:space="preserve">הנמצאת </w:t>
      </w:r>
      <w:r w:rsidR="000703CE" w:rsidRPr="00FE5352">
        <w:rPr>
          <w:rFonts w:hint="cs"/>
          <w:b/>
          <w:bCs/>
          <w:noProof/>
          <w:color w:val="000000" w:themeColor="text1"/>
          <w:rtl/>
          <w:lang w:eastAsia="en-US"/>
        </w:rPr>
        <w:t>בלובי</w:t>
      </w:r>
      <w:r w:rsidR="000703CE" w:rsidRPr="00FE5352">
        <w:rPr>
          <w:b/>
          <w:bCs/>
          <w:noProof/>
          <w:color w:val="000000" w:themeColor="text1"/>
          <w:rtl/>
          <w:lang w:eastAsia="en-US"/>
        </w:rPr>
        <w:t xml:space="preserve"> </w:t>
      </w:r>
      <w:r w:rsidR="008F0247" w:rsidRPr="00FE5352">
        <w:rPr>
          <w:b/>
          <w:bCs/>
          <w:noProof/>
          <w:color w:val="000000" w:themeColor="text1"/>
          <w:rtl/>
          <w:lang w:eastAsia="en-US"/>
        </w:rPr>
        <w:t>משרד</w:t>
      </w:r>
      <w:r w:rsidR="008F0247" w:rsidRPr="008F0247">
        <w:rPr>
          <w:b/>
          <w:bCs/>
          <w:noProof/>
          <w:color w:val="000000" w:themeColor="text1"/>
          <w:rtl/>
          <w:lang w:eastAsia="en-US"/>
        </w:rPr>
        <w:t xml:space="preserve"> הבינוי והשיכון</w:t>
      </w:r>
      <w:r w:rsidR="00E07FB0">
        <w:rPr>
          <w:rFonts w:hint="cs"/>
          <w:b/>
          <w:bCs/>
          <w:noProof/>
          <w:color w:val="000000" w:themeColor="text1"/>
          <w:rtl/>
          <w:lang w:eastAsia="en-US"/>
        </w:rPr>
        <w:t xml:space="preserve"> בכתובת: </w:t>
      </w:r>
      <w:r w:rsidR="008F0247" w:rsidRPr="008F0247">
        <w:rPr>
          <w:b/>
          <w:bCs/>
          <w:noProof/>
          <w:color w:val="000000" w:themeColor="text1"/>
          <w:rtl/>
          <w:lang w:eastAsia="en-US"/>
        </w:rPr>
        <w:t>רח' קלרמון גאנו 3</w:t>
      </w:r>
      <w:r w:rsidR="00E07FB0">
        <w:rPr>
          <w:rFonts w:hint="cs"/>
          <w:b/>
          <w:bCs/>
          <w:noProof/>
          <w:color w:val="000000" w:themeColor="text1"/>
          <w:rtl/>
          <w:lang w:eastAsia="en-US"/>
        </w:rPr>
        <w:t>, קרית</w:t>
      </w:r>
      <w:r w:rsidR="00E07FB0" w:rsidRPr="008F0247">
        <w:rPr>
          <w:b/>
          <w:bCs/>
          <w:noProof/>
          <w:color w:val="000000" w:themeColor="text1"/>
          <w:rtl/>
          <w:lang w:eastAsia="en-US"/>
        </w:rPr>
        <w:t xml:space="preserve"> הממשל</w:t>
      </w:r>
      <w:r w:rsidR="00E07FB0">
        <w:rPr>
          <w:rFonts w:hint="cs"/>
          <w:b/>
          <w:bCs/>
          <w:noProof/>
          <w:color w:val="000000" w:themeColor="text1"/>
          <w:rtl/>
          <w:lang w:eastAsia="en-US"/>
        </w:rPr>
        <w:t>ה</w:t>
      </w:r>
      <w:r w:rsidR="00E07FB0" w:rsidRPr="008F0247">
        <w:rPr>
          <w:b/>
          <w:bCs/>
          <w:noProof/>
          <w:color w:val="000000" w:themeColor="text1"/>
          <w:rtl/>
          <w:lang w:eastAsia="en-US"/>
        </w:rPr>
        <w:t xml:space="preserve"> </w:t>
      </w:r>
      <w:r w:rsidR="00E07FB0">
        <w:rPr>
          <w:rFonts w:hint="cs"/>
          <w:b/>
          <w:bCs/>
          <w:noProof/>
          <w:color w:val="000000" w:themeColor="text1"/>
          <w:rtl/>
          <w:lang w:eastAsia="en-US"/>
        </w:rPr>
        <w:t>ה</w:t>
      </w:r>
      <w:r w:rsidR="00E07FB0" w:rsidRPr="008F0247">
        <w:rPr>
          <w:b/>
          <w:bCs/>
          <w:noProof/>
          <w:color w:val="000000" w:themeColor="text1"/>
          <w:rtl/>
          <w:lang w:eastAsia="en-US"/>
        </w:rPr>
        <w:t>מזרח</w:t>
      </w:r>
      <w:r w:rsidR="00E07FB0">
        <w:rPr>
          <w:rFonts w:hint="cs"/>
          <w:b/>
          <w:bCs/>
          <w:noProof/>
          <w:color w:val="000000" w:themeColor="text1"/>
          <w:rtl/>
          <w:lang w:eastAsia="en-US"/>
        </w:rPr>
        <w:t>ית</w:t>
      </w:r>
      <w:r w:rsidR="00E07FB0" w:rsidRPr="008F0247">
        <w:rPr>
          <w:b/>
          <w:bCs/>
          <w:noProof/>
          <w:color w:val="000000" w:themeColor="text1"/>
          <w:rtl/>
          <w:lang w:eastAsia="en-US"/>
        </w:rPr>
        <w:t xml:space="preserve"> ירושלים, </w:t>
      </w:r>
      <w:r w:rsidR="008F0247" w:rsidRPr="008F0247">
        <w:rPr>
          <w:b/>
          <w:bCs/>
          <w:noProof/>
          <w:color w:val="000000" w:themeColor="text1"/>
          <w:rtl/>
          <w:lang w:eastAsia="en-US"/>
        </w:rPr>
        <w:t xml:space="preserve"> בנין א' קומת קרקע</w:t>
      </w:r>
      <w:r w:rsidR="00C61714">
        <w:rPr>
          <w:rFonts w:hint="cs"/>
          <w:b/>
          <w:bCs/>
          <w:noProof/>
          <w:color w:val="000000" w:themeColor="text1"/>
          <w:rtl/>
          <w:lang w:eastAsia="en-US"/>
        </w:rPr>
        <w:t>, בהתאם למפורט להלן:</w:t>
      </w:r>
    </w:p>
    <w:p w14:paraId="6D48B49D" w14:textId="316E6A1E" w:rsidR="00C61714" w:rsidRPr="00CF3334" w:rsidRDefault="00FF0E9F" w:rsidP="00533817">
      <w:pPr>
        <w:pStyle w:val="af0"/>
        <w:numPr>
          <w:ilvl w:val="0"/>
          <w:numId w:val="347"/>
        </w:numPr>
        <w:spacing w:after="80"/>
        <w:ind w:left="1434" w:hanging="357"/>
        <w:rPr>
          <w:b/>
          <w:bCs/>
          <w:noProof/>
          <w:color w:val="000000" w:themeColor="text1"/>
          <w:rtl/>
          <w:lang w:eastAsia="en-US"/>
        </w:rPr>
      </w:pPr>
      <w:r w:rsidRPr="00CF3334">
        <w:rPr>
          <w:rFonts w:eastAsia="Arial" w:hint="eastAsia"/>
          <w:color w:val="000000" w:themeColor="text1"/>
          <w:rtl/>
        </w:rPr>
        <w:t>ההצעה</w:t>
      </w:r>
      <w:r w:rsidRPr="00CF3334">
        <w:rPr>
          <w:rFonts w:eastAsia="Arial"/>
          <w:color w:val="000000" w:themeColor="text1"/>
          <w:rtl/>
        </w:rPr>
        <w:t xml:space="preserve"> תוגש </w:t>
      </w:r>
      <w:r w:rsidR="00924E0A">
        <w:rPr>
          <w:rFonts w:eastAsia="Arial" w:hint="cs"/>
          <w:color w:val="000000" w:themeColor="text1"/>
          <w:rtl/>
        </w:rPr>
        <w:t>ב</w:t>
      </w:r>
      <w:r w:rsidRPr="00465599">
        <w:rPr>
          <w:rFonts w:eastAsia="Arial"/>
          <w:color w:val="000000" w:themeColor="text1"/>
          <w:rtl/>
        </w:rPr>
        <w:t xml:space="preserve">מעטפה </w:t>
      </w:r>
      <w:r>
        <w:rPr>
          <w:rFonts w:eastAsia="Arial" w:hint="cs"/>
          <w:color w:val="000000" w:themeColor="text1"/>
          <w:rtl/>
        </w:rPr>
        <w:t xml:space="preserve">ללא סימנים מזהים עליה יצוין </w:t>
      </w:r>
      <w:r w:rsidRPr="00465599">
        <w:rPr>
          <w:rFonts w:eastAsia="Arial"/>
          <w:color w:val="000000" w:themeColor="text1"/>
          <w:rtl/>
        </w:rPr>
        <w:t xml:space="preserve">מכרז מס' </w:t>
      </w:r>
      <w:r w:rsidR="00E72949">
        <w:rPr>
          <w:rFonts w:eastAsia="Arial" w:hint="cs"/>
          <w:color w:val="000000" w:themeColor="text1"/>
          <w:rtl/>
        </w:rPr>
        <w:t xml:space="preserve">101/2023. </w:t>
      </w:r>
    </w:p>
    <w:p w14:paraId="33FF0B2E" w14:textId="4D0055FA" w:rsidR="00C42286" w:rsidRPr="00F14E8C" w:rsidRDefault="00C42286" w:rsidP="00533817">
      <w:pPr>
        <w:pStyle w:val="af0"/>
        <w:numPr>
          <w:ilvl w:val="0"/>
          <w:numId w:val="347"/>
        </w:numPr>
        <w:spacing w:after="80"/>
        <w:ind w:left="1434" w:hanging="357"/>
        <w:rPr>
          <w:b/>
          <w:bCs/>
          <w:noProof/>
          <w:color w:val="000000" w:themeColor="text1"/>
          <w:rtl/>
          <w:lang w:eastAsia="en-US"/>
        </w:rPr>
      </w:pPr>
      <w:r>
        <w:rPr>
          <w:rFonts w:eastAsia="Arial" w:hint="cs"/>
          <w:color w:val="000000" w:themeColor="text1"/>
          <w:rtl/>
        </w:rPr>
        <w:t>המעטפה תכיל מעטפה</w:t>
      </w:r>
      <w:r w:rsidR="005B6698">
        <w:rPr>
          <w:rFonts w:eastAsia="Arial" w:hint="cs"/>
          <w:color w:val="000000" w:themeColor="text1"/>
          <w:rtl/>
        </w:rPr>
        <w:t xml:space="preserve"> מעטפת משנה עליה יצוין </w:t>
      </w:r>
      <w:r w:rsidR="005B6698" w:rsidRPr="00465599">
        <w:rPr>
          <w:rFonts w:eastAsia="Arial"/>
          <w:color w:val="000000" w:themeColor="text1"/>
          <w:rtl/>
        </w:rPr>
        <w:t xml:space="preserve">מכרז מס' </w:t>
      </w:r>
      <w:r w:rsidR="005B6698">
        <w:rPr>
          <w:rFonts w:eastAsia="Arial" w:hint="cs"/>
          <w:color w:val="000000" w:themeColor="text1"/>
          <w:rtl/>
        </w:rPr>
        <w:t xml:space="preserve">101/2023 </w:t>
      </w:r>
      <w:r w:rsidR="005B6698">
        <w:rPr>
          <w:rFonts w:eastAsia="Arial"/>
          <w:color w:val="000000" w:themeColor="text1"/>
          <w:rtl/>
        </w:rPr>
        <w:t>–</w:t>
      </w:r>
      <w:r w:rsidR="005B6698">
        <w:rPr>
          <w:rFonts w:eastAsia="Arial" w:hint="cs"/>
          <w:color w:val="000000" w:themeColor="text1"/>
          <w:rtl/>
        </w:rPr>
        <w:t xml:space="preserve"> ערבות הגשת הצעה. </w:t>
      </w:r>
      <w:r w:rsidR="00D57085">
        <w:rPr>
          <w:rFonts w:eastAsia="Arial" w:hint="cs"/>
          <w:color w:val="000000" w:themeColor="text1"/>
          <w:rtl/>
        </w:rPr>
        <w:t>אל</w:t>
      </w:r>
      <w:r w:rsidR="005B6698">
        <w:rPr>
          <w:rFonts w:eastAsia="Arial" w:hint="cs"/>
          <w:color w:val="000000" w:themeColor="text1"/>
          <w:rtl/>
        </w:rPr>
        <w:t xml:space="preserve"> מעטפה זו </w:t>
      </w:r>
      <w:r w:rsidR="00D57085">
        <w:rPr>
          <w:rFonts w:eastAsia="Arial" w:hint="cs"/>
          <w:color w:val="000000" w:themeColor="text1"/>
          <w:rtl/>
        </w:rPr>
        <w:t xml:space="preserve">תוכנס ערבות </w:t>
      </w:r>
      <w:r w:rsidR="00D57085" w:rsidRPr="00F14E8C">
        <w:rPr>
          <w:rFonts w:eastAsia="Arial" w:hint="eastAsia"/>
          <w:b/>
          <w:bCs/>
          <w:color w:val="000000" w:themeColor="text1"/>
          <w:u w:val="single"/>
          <w:rtl/>
        </w:rPr>
        <w:t>המקור</w:t>
      </w:r>
      <w:r w:rsidR="00D57085">
        <w:rPr>
          <w:rFonts w:eastAsia="Arial" w:hint="cs"/>
          <w:color w:val="000000" w:themeColor="text1"/>
          <w:rtl/>
        </w:rPr>
        <w:t xml:space="preserve"> בגין הגשת ההצעה.</w:t>
      </w:r>
    </w:p>
    <w:p w14:paraId="47BD5E3C" w14:textId="6DA3FD8B" w:rsidR="00D57085" w:rsidRPr="00F14E8C" w:rsidRDefault="00D57085" w:rsidP="00533817">
      <w:pPr>
        <w:pStyle w:val="af0"/>
        <w:numPr>
          <w:ilvl w:val="0"/>
          <w:numId w:val="347"/>
        </w:numPr>
        <w:spacing w:after="80"/>
        <w:ind w:left="1434" w:hanging="357"/>
        <w:rPr>
          <w:b/>
          <w:bCs/>
          <w:noProof/>
          <w:color w:val="000000" w:themeColor="text1"/>
          <w:rtl/>
          <w:lang w:eastAsia="en-US"/>
        </w:rPr>
      </w:pPr>
      <w:r>
        <w:rPr>
          <w:rFonts w:eastAsia="Arial" w:hint="cs"/>
          <w:color w:val="000000" w:themeColor="text1"/>
          <w:rtl/>
        </w:rPr>
        <w:t xml:space="preserve">המעטפה תכיל מעטפה מעטפת משנה נוספת / נפרדת עליה יצוין </w:t>
      </w:r>
      <w:r w:rsidRPr="00465599">
        <w:rPr>
          <w:rFonts w:eastAsia="Arial"/>
          <w:color w:val="000000" w:themeColor="text1"/>
          <w:rtl/>
        </w:rPr>
        <w:t xml:space="preserve">מכרז מס' </w:t>
      </w:r>
      <w:r>
        <w:rPr>
          <w:rFonts w:eastAsia="Arial" w:hint="cs"/>
          <w:color w:val="000000" w:themeColor="text1"/>
          <w:rtl/>
        </w:rPr>
        <w:t xml:space="preserve">101/2023 </w:t>
      </w:r>
      <w:r>
        <w:rPr>
          <w:rFonts w:eastAsia="Arial"/>
          <w:color w:val="000000" w:themeColor="text1"/>
          <w:rtl/>
        </w:rPr>
        <w:t>–</w:t>
      </w:r>
      <w:r>
        <w:rPr>
          <w:rFonts w:eastAsia="Arial" w:hint="cs"/>
          <w:color w:val="000000" w:themeColor="text1"/>
          <w:rtl/>
        </w:rPr>
        <w:t xml:space="preserve"> הצעת המחיר</w:t>
      </w:r>
      <w:r w:rsidR="0050296F">
        <w:rPr>
          <w:rFonts w:eastAsia="Arial" w:hint="cs"/>
          <w:color w:val="000000" w:themeColor="text1"/>
          <w:rtl/>
        </w:rPr>
        <w:t xml:space="preserve">. </w:t>
      </w:r>
      <w:r>
        <w:rPr>
          <w:rFonts w:eastAsia="Arial" w:hint="cs"/>
          <w:color w:val="000000" w:themeColor="text1"/>
          <w:rtl/>
        </w:rPr>
        <w:t xml:space="preserve">אל מעטפה זו תוכנס </w:t>
      </w:r>
      <w:r w:rsidR="0050296F">
        <w:rPr>
          <w:rFonts w:eastAsia="Arial" w:hint="cs"/>
          <w:color w:val="000000" w:themeColor="text1"/>
          <w:rtl/>
        </w:rPr>
        <w:t>הצעת המחיר של המציע כמפורט להלן:</w:t>
      </w:r>
    </w:p>
    <w:p w14:paraId="00E438B3" w14:textId="29D9351C" w:rsidR="00046709" w:rsidRPr="00F14E8C" w:rsidRDefault="00046709" w:rsidP="00533817">
      <w:pPr>
        <w:pStyle w:val="af0"/>
        <w:numPr>
          <w:ilvl w:val="1"/>
          <w:numId w:val="348"/>
        </w:numPr>
        <w:spacing w:after="80"/>
        <w:ind w:left="1434" w:hanging="357"/>
        <w:rPr>
          <w:noProof/>
          <w:color w:val="000000" w:themeColor="text1"/>
          <w:rtl/>
          <w:lang w:eastAsia="en-US"/>
        </w:rPr>
      </w:pPr>
      <w:r w:rsidRPr="003710CD">
        <w:rPr>
          <w:b/>
          <w:bCs/>
          <w:noProof/>
          <w:color w:val="000000" w:themeColor="text1"/>
          <w:rtl/>
          <w:lang w:eastAsia="en-US"/>
        </w:rPr>
        <w:t>"טופס ההצעה הכספית - עותק א"</w:t>
      </w:r>
      <w:r w:rsidRPr="00F14E8C">
        <w:rPr>
          <w:noProof/>
          <w:color w:val="000000" w:themeColor="text1"/>
          <w:rtl/>
          <w:lang w:eastAsia="en-US"/>
        </w:rPr>
        <w:t xml:space="preserve"> - עותק מודפס (מקור) הכולל את: המענה לפרק 5 ואת נספח </w:t>
      </w:r>
      <w:r w:rsidR="003710CD">
        <w:rPr>
          <w:rFonts w:hint="cs"/>
          <w:noProof/>
          <w:color w:val="000000" w:themeColor="text1"/>
          <w:rtl/>
          <w:lang w:eastAsia="en-US"/>
        </w:rPr>
        <w:t>5</w:t>
      </w:r>
      <w:r w:rsidRPr="00F14E8C">
        <w:rPr>
          <w:noProof/>
          <w:color w:val="000000" w:themeColor="text1"/>
          <w:rtl/>
          <w:lang w:eastAsia="en-US"/>
        </w:rPr>
        <w:t xml:space="preserve"> - טופס הצעת המחיר לאחר שמולא </w:t>
      </w:r>
      <w:r w:rsidR="003710CD">
        <w:rPr>
          <w:rFonts w:hint="cs"/>
          <w:noProof/>
          <w:color w:val="000000" w:themeColor="text1"/>
          <w:rtl/>
          <w:lang w:eastAsia="en-US"/>
        </w:rPr>
        <w:t xml:space="preserve">ונחתם </w:t>
      </w:r>
      <w:r w:rsidRPr="00F14E8C">
        <w:rPr>
          <w:noProof/>
          <w:color w:val="000000" w:themeColor="text1"/>
          <w:rtl/>
          <w:lang w:eastAsia="en-US"/>
        </w:rPr>
        <w:t xml:space="preserve">באמצעות מורשה החתימה בצירוף חותמת החברה במקומות הנדרשים בטופס ההצעה הכספית המודפס. אי חתימה על גבי טופס ההצעה הכספית במקום המיועד לכך כנדרש, </w:t>
      </w:r>
      <w:r w:rsidR="003710CD">
        <w:rPr>
          <w:rFonts w:hint="cs"/>
          <w:noProof/>
          <w:color w:val="000000" w:themeColor="text1"/>
          <w:rtl/>
          <w:lang w:eastAsia="en-US"/>
        </w:rPr>
        <w:t>עלולה להביא</w:t>
      </w:r>
      <w:r w:rsidRPr="00F14E8C">
        <w:rPr>
          <w:noProof/>
          <w:color w:val="000000" w:themeColor="text1"/>
          <w:rtl/>
          <w:lang w:eastAsia="en-US"/>
        </w:rPr>
        <w:t xml:space="preserve"> לפסילת הצעת המציע במכרז.</w:t>
      </w:r>
    </w:p>
    <w:p w14:paraId="4E5FE40C" w14:textId="4CC8FFD0" w:rsidR="00046709" w:rsidRPr="00F14E8C" w:rsidRDefault="00046709" w:rsidP="00533817">
      <w:pPr>
        <w:pStyle w:val="af0"/>
        <w:numPr>
          <w:ilvl w:val="1"/>
          <w:numId w:val="348"/>
        </w:numPr>
        <w:spacing w:after="80"/>
        <w:ind w:left="1434" w:hanging="357"/>
        <w:rPr>
          <w:noProof/>
          <w:color w:val="000000" w:themeColor="text1"/>
          <w:rtl/>
          <w:lang w:eastAsia="en-US"/>
        </w:rPr>
      </w:pPr>
      <w:r w:rsidRPr="003710CD">
        <w:rPr>
          <w:b/>
          <w:bCs/>
          <w:noProof/>
          <w:color w:val="000000" w:themeColor="text1"/>
          <w:rtl/>
          <w:lang w:eastAsia="en-US"/>
        </w:rPr>
        <w:t>"טופס ההצעה הכספית -עותק ב"</w:t>
      </w:r>
      <w:r w:rsidRPr="00F14E8C">
        <w:rPr>
          <w:noProof/>
          <w:color w:val="000000" w:themeColor="text1"/>
          <w:rtl/>
          <w:lang w:eastAsia="en-US"/>
        </w:rPr>
        <w:t xml:space="preserve"> - עותק מודפס (העתק של המקור).</w:t>
      </w:r>
    </w:p>
    <w:p w14:paraId="4FBC82F7" w14:textId="262578BF" w:rsidR="00046709" w:rsidRPr="00F14E8C" w:rsidRDefault="00046709" w:rsidP="00533817">
      <w:pPr>
        <w:pStyle w:val="af0"/>
        <w:numPr>
          <w:ilvl w:val="1"/>
          <w:numId w:val="348"/>
        </w:numPr>
        <w:spacing w:after="80"/>
        <w:ind w:left="1434" w:hanging="357"/>
        <w:rPr>
          <w:noProof/>
          <w:color w:val="000000" w:themeColor="text1"/>
          <w:rtl/>
          <w:lang w:eastAsia="en-US"/>
        </w:rPr>
      </w:pPr>
      <w:r w:rsidRPr="003710CD">
        <w:rPr>
          <w:b/>
          <w:bCs/>
          <w:noProof/>
          <w:color w:val="000000" w:themeColor="text1"/>
          <w:rtl/>
          <w:lang w:eastAsia="en-US"/>
        </w:rPr>
        <w:t>"טופס ההצעה הכספית -עותק ג"</w:t>
      </w:r>
      <w:r w:rsidRPr="00F14E8C">
        <w:rPr>
          <w:noProof/>
          <w:color w:val="000000" w:themeColor="text1"/>
          <w:rtl/>
          <w:lang w:eastAsia="en-US"/>
        </w:rPr>
        <w:t xml:space="preserve"> - עותק דיגיטאלי סרוק של "טופס ההצעה הכספית - עותק א", לאחר </w:t>
      </w:r>
      <w:r w:rsidR="003710CD">
        <w:rPr>
          <w:rFonts w:hint="cs"/>
          <w:noProof/>
          <w:color w:val="000000" w:themeColor="text1"/>
          <w:rtl/>
          <w:lang w:eastAsia="en-US"/>
        </w:rPr>
        <w:t>שמולא ונחתם</w:t>
      </w:r>
      <w:r w:rsidRPr="00F14E8C">
        <w:rPr>
          <w:noProof/>
          <w:color w:val="000000" w:themeColor="text1"/>
          <w:rtl/>
          <w:lang w:eastAsia="en-US"/>
        </w:rPr>
        <w:t xml:space="preserve">, בפורמט </w:t>
      </w:r>
      <w:r w:rsidRPr="00F14E8C">
        <w:rPr>
          <w:noProof/>
          <w:color w:val="000000" w:themeColor="text1"/>
          <w:lang w:eastAsia="en-US"/>
        </w:rPr>
        <w:t>PDF</w:t>
      </w:r>
      <w:r w:rsidRPr="00F14E8C">
        <w:rPr>
          <w:noProof/>
          <w:color w:val="000000" w:themeColor="text1"/>
          <w:rtl/>
          <w:lang w:eastAsia="en-US"/>
        </w:rPr>
        <w:t xml:space="preserve"> על גבי </w:t>
      </w:r>
      <w:r w:rsidRPr="00F14E8C">
        <w:rPr>
          <w:noProof/>
          <w:color w:val="000000" w:themeColor="text1"/>
          <w:lang w:eastAsia="en-US"/>
        </w:rPr>
        <w:t>Disk On Key</w:t>
      </w:r>
      <w:r w:rsidRPr="00F14E8C">
        <w:rPr>
          <w:noProof/>
          <w:color w:val="000000" w:themeColor="text1"/>
          <w:rtl/>
          <w:lang w:eastAsia="en-US"/>
        </w:rPr>
        <w:t>.</w:t>
      </w:r>
    </w:p>
    <w:p w14:paraId="67666A7D" w14:textId="3887E15C" w:rsidR="00046709" w:rsidRPr="00F14E8C" w:rsidRDefault="00046709" w:rsidP="00533817">
      <w:pPr>
        <w:pStyle w:val="af0"/>
        <w:numPr>
          <w:ilvl w:val="1"/>
          <w:numId w:val="348"/>
        </w:numPr>
        <w:spacing w:after="80"/>
        <w:ind w:left="1434" w:hanging="357"/>
        <w:rPr>
          <w:noProof/>
          <w:color w:val="000000" w:themeColor="text1"/>
          <w:rtl/>
          <w:lang w:eastAsia="en-US"/>
        </w:rPr>
      </w:pPr>
      <w:r w:rsidRPr="006B3947">
        <w:rPr>
          <w:b/>
          <w:bCs/>
          <w:noProof/>
          <w:color w:val="000000" w:themeColor="text1"/>
          <w:rtl/>
          <w:lang w:eastAsia="en-US"/>
        </w:rPr>
        <w:t>"טופס ההצעה הכספית -4 -עותק ד"</w:t>
      </w:r>
      <w:r w:rsidRPr="00F14E8C">
        <w:rPr>
          <w:noProof/>
          <w:color w:val="000000" w:themeColor="text1"/>
          <w:rtl/>
          <w:lang w:eastAsia="en-US"/>
        </w:rPr>
        <w:t xml:space="preserve"> - עותק דיגיטאלי על גבי </w:t>
      </w:r>
      <w:r w:rsidRPr="00F14E8C">
        <w:rPr>
          <w:noProof/>
          <w:color w:val="000000" w:themeColor="text1"/>
          <w:lang w:eastAsia="en-US"/>
        </w:rPr>
        <w:t>Disk On Key</w:t>
      </w:r>
      <w:r w:rsidRPr="00F14E8C">
        <w:rPr>
          <w:noProof/>
          <w:color w:val="000000" w:themeColor="text1"/>
          <w:rtl/>
          <w:lang w:eastAsia="en-US"/>
        </w:rPr>
        <w:t xml:space="preserve"> (ניתן להשתמש ב </w:t>
      </w:r>
      <w:r w:rsidRPr="00F14E8C">
        <w:rPr>
          <w:noProof/>
          <w:color w:val="000000" w:themeColor="text1"/>
          <w:lang w:eastAsia="en-US"/>
        </w:rPr>
        <w:t>Disk On Key</w:t>
      </w:r>
      <w:r w:rsidRPr="00F14E8C">
        <w:rPr>
          <w:noProof/>
          <w:color w:val="000000" w:themeColor="text1"/>
          <w:rtl/>
          <w:lang w:eastAsia="en-US"/>
        </w:rPr>
        <w:t xml:space="preserve"> אחד עבור עותקים ג' ו- ד') בפורמט </w:t>
      </w:r>
      <w:r w:rsidRPr="00F14E8C">
        <w:rPr>
          <w:noProof/>
          <w:color w:val="000000" w:themeColor="text1"/>
          <w:lang w:eastAsia="en-US"/>
        </w:rPr>
        <w:t>Excel</w:t>
      </w:r>
      <w:r w:rsidRPr="00F14E8C">
        <w:rPr>
          <w:noProof/>
          <w:color w:val="000000" w:themeColor="text1"/>
          <w:rtl/>
          <w:lang w:eastAsia="en-US"/>
        </w:rPr>
        <w:t xml:space="preserve"> הכולל את כקובץ האקסל ששמו " נספח </w:t>
      </w:r>
      <w:r w:rsidR="006B3947">
        <w:rPr>
          <w:rFonts w:hint="cs"/>
          <w:noProof/>
          <w:color w:val="000000" w:themeColor="text1"/>
          <w:rtl/>
          <w:lang w:eastAsia="en-US"/>
        </w:rPr>
        <w:t>5</w:t>
      </w:r>
      <w:r w:rsidRPr="00F14E8C">
        <w:rPr>
          <w:noProof/>
          <w:color w:val="000000" w:themeColor="text1"/>
          <w:rtl/>
          <w:lang w:eastAsia="en-US"/>
        </w:rPr>
        <w:t xml:space="preserve"> - טופס הצעת המחיר לאחר שמולאו</w:t>
      </w:r>
      <w:r w:rsidR="006B3947">
        <w:rPr>
          <w:rFonts w:hint="cs"/>
          <w:noProof/>
          <w:color w:val="000000" w:themeColor="text1"/>
          <w:rtl/>
          <w:lang w:eastAsia="en-US"/>
        </w:rPr>
        <w:t>.</w:t>
      </w:r>
    </w:p>
    <w:p w14:paraId="0B238A2F" w14:textId="15879439" w:rsidR="00C73365" w:rsidRDefault="00B27050" w:rsidP="00F14E8C">
      <w:pPr>
        <w:spacing w:after="80"/>
        <w:ind w:left="1077"/>
        <w:rPr>
          <w:rtl/>
        </w:rPr>
      </w:pPr>
      <w:r w:rsidRPr="00B006F8">
        <w:rPr>
          <w:rFonts w:hint="eastAsia"/>
          <w:b/>
          <w:bCs/>
          <w:rtl/>
        </w:rPr>
        <w:t>בכל</w:t>
      </w:r>
      <w:r w:rsidRPr="00B006F8">
        <w:rPr>
          <w:b/>
          <w:bCs/>
          <w:rtl/>
        </w:rPr>
        <w:t xml:space="preserve"> מקרה של אי התאמה ו/או סתירה בין </w:t>
      </w:r>
      <w:r w:rsidRPr="00B006F8">
        <w:rPr>
          <w:rFonts w:hint="eastAsia"/>
          <w:b/>
          <w:bCs/>
          <w:rtl/>
        </w:rPr>
        <w:t>הנתונים</w:t>
      </w:r>
      <w:r w:rsidRPr="00B006F8">
        <w:rPr>
          <w:b/>
          <w:bCs/>
          <w:rtl/>
        </w:rPr>
        <w:t xml:space="preserve"> </w:t>
      </w:r>
      <w:r w:rsidRPr="00B006F8">
        <w:rPr>
          <w:rFonts w:hint="eastAsia"/>
          <w:b/>
          <w:bCs/>
          <w:rtl/>
        </w:rPr>
        <w:t>המופיעים</w:t>
      </w:r>
      <w:r w:rsidRPr="00B006F8">
        <w:rPr>
          <w:b/>
          <w:bCs/>
          <w:rtl/>
        </w:rPr>
        <w:t xml:space="preserve"> </w:t>
      </w:r>
      <w:r w:rsidRPr="00B006F8">
        <w:rPr>
          <w:rFonts w:hint="eastAsia"/>
          <w:b/>
          <w:bCs/>
          <w:rtl/>
        </w:rPr>
        <w:t>בהעתקים</w:t>
      </w:r>
      <w:r w:rsidRPr="00B006F8">
        <w:rPr>
          <w:b/>
          <w:bCs/>
          <w:rtl/>
        </w:rPr>
        <w:t xml:space="preserve"> </w:t>
      </w:r>
      <w:r w:rsidRPr="00B006F8">
        <w:rPr>
          <w:rFonts w:hint="eastAsia"/>
          <w:b/>
          <w:bCs/>
          <w:rtl/>
        </w:rPr>
        <w:t>השונים</w:t>
      </w:r>
      <w:r w:rsidRPr="00B006F8">
        <w:rPr>
          <w:b/>
          <w:bCs/>
          <w:rtl/>
        </w:rPr>
        <w:t xml:space="preserve"> </w:t>
      </w:r>
      <w:r w:rsidRPr="00B006F8">
        <w:rPr>
          <w:rFonts w:hint="eastAsia"/>
          <w:b/>
          <w:bCs/>
          <w:rtl/>
        </w:rPr>
        <w:t>של</w:t>
      </w:r>
      <w:r w:rsidRPr="00B006F8">
        <w:rPr>
          <w:b/>
          <w:bCs/>
          <w:rtl/>
        </w:rPr>
        <w:t xml:space="preserve"> </w:t>
      </w:r>
      <w:r w:rsidRPr="00B006F8">
        <w:rPr>
          <w:rFonts w:hint="eastAsia"/>
          <w:b/>
          <w:bCs/>
          <w:rtl/>
        </w:rPr>
        <w:t>ההצעה</w:t>
      </w:r>
      <w:r w:rsidRPr="00B006F8">
        <w:rPr>
          <w:b/>
          <w:bCs/>
          <w:rtl/>
        </w:rPr>
        <w:t xml:space="preserve"> </w:t>
      </w:r>
      <w:r w:rsidRPr="00B006F8">
        <w:rPr>
          <w:rFonts w:hint="eastAsia"/>
          <w:b/>
          <w:bCs/>
          <w:rtl/>
        </w:rPr>
        <w:t>הכספית</w:t>
      </w:r>
      <w:r w:rsidRPr="00B006F8">
        <w:rPr>
          <w:b/>
          <w:bCs/>
          <w:rtl/>
        </w:rPr>
        <w:t xml:space="preserve">, </w:t>
      </w:r>
      <w:r w:rsidRPr="00B006F8">
        <w:rPr>
          <w:rFonts w:hint="eastAsia"/>
          <w:b/>
          <w:bCs/>
          <w:rtl/>
        </w:rPr>
        <w:t>יסתמך</w:t>
      </w:r>
      <w:r w:rsidRPr="00B006F8">
        <w:rPr>
          <w:b/>
          <w:bCs/>
          <w:rtl/>
        </w:rPr>
        <w:t xml:space="preserve"> </w:t>
      </w:r>
      <w:r w:rsidRPr="00B006F8">
        <w:rPr>
          <w:rFonts w:hint="eastAsia"/>
          <w:b/>
          <w:bCs/>
          <w:rtl/>
        </w:rPr>
        <w:t>המזמין</w:t>
      </w:r>
      <w:r w:rsidRPr="00B006F8">
        <w:rPr>
          <w:b/>
          <w:bCs/>
          <w:rtl/>
        </w:rPr>
        <w:t xml:space="preserve"> </w:t>
      </w:r>
      <w:r w:rsidRPr="00B006F8">
        <w:rPr>
          <w:rFonts w:hint="eastAsia"/>
          <w:b/>
          <w:bCs/>
          <w:rtl/>
        </w:rPr>
        <w:t>על</w:t>
      </w:r>
      <w:r w:rsidRPr="00B006F8">
        <w:rPr>
          <w:b/>
          <w:bCs/>
          <w:rtl/>
        </w:rPr>
        <w:t xml:space="preserve"> </w:t>
      </w:r>
      <w:r w:rsidRPr="00B006F8">
        <w:rPr>
          <w:rFonts w:hint="eastAsia"/>
          <w:b/>
          <w:bCs/>
          <w:rtl/>
        </w:rPr>
        <w:t>הנתונים</w:t>
      </w:r>
      <w:r w:rsidRPr="00B006F8">
        <w:rPr>
          <w:b/>
          <w:bCs/>
          <w:rtl/>
        </w:rPr>
        <w:t xml:space="preserve"> </w:t>
      </w:r>
      <w:r w:rsidRPr="00B006F8">
        <w:rPr>
          <w:rFonts w:hint="eastAsia"/>
          <w:b/>
          <w:bCs/>
          <w:rtl/>
        </w:rPr>
        <w:t>שהוזנו</w:t>
      </w:r>
      <w:r w:rsidRPr="00B006F8">
        <w:rPr>
          <w:b/>
          <w:bCs/>
          <w:rtl/>
        </w:rPr>
        <w:t xml:space="preserve"> </w:t>
      </w:r>
      <w:r w:rsidRPr="00B006F8">
        <w:rPr>
          <w:rFonts w:hint="eastAsia"/>
          <w:b/>
          <w:bCs/>
          <w:rtl/>
        </w:rPr>
        <w:t>על</w:t>
      </w:r>
      <w:r w:rsidRPr="00B006F8">
        <w:rPr>
          <w:b/>
          <w:bCs/>
          <w:rtl/>
        </w:rPr>
        <w:t xml:space="preserve"> </w:t>
      </w:r>
      <w:r w:rsidRPr="00B006F8">
        <w:rPr>
          <w:rFonts w:hint="eastAsia"/>
          <w:b/>
          <w:bCs/>
          <w:rtl/>
        </w:rPr>
        <w:t>ידי</w:t>
      </w:r>
      <w:r w:rsidRPr="00B006F8">
        <w:rPr>
          <w:b/>
          <w:bCs/>
          <w:rtl/>
        </w:rPr>
        <w:t xml:space="preserve"> </w:t>
      </w:r>
      <w:r w:rsidRPr="00B006F8">
        <w:rPr>
          <w:rFonts w:hint="eastAsia"/>
          <w:b/>
          <w:bCs/>
          <w:rtl/>
        </w:rPr>
        <w:t>המציע</w:t>
      </w:r>
      <w:r w:rsidRPr="00B006F8">
        <w:rPr>
          <w:b/>
          <w:bCs/>
          <w:rtl/>
        </w:rPr>
        <w:t xml:space="preserve"> </w:t>
      </w:r>
      <w:r w:rsidRPr="00B006F8">
        <w:rPr>
          <w:rFonts w:hint="eastAsia"/>
          <w:b/>
          <w:bCs/>
          <w:rtl/>
        </w:rPr>
        <w:t>בעותק</w:t>
      </w:r>
      <w:r w:rsidRPr="00B006F8">
        <w:rPr>
          <w:b/>
          <w:bCs/>
          <w:rtl/>
        </w:rPr>
        <w:t xml:space="preserve"> </w:t>
      </w:r>
      <w:r w:rsidRPr="00B006F8">
        <w:rPr>
          <w:rFonts w:hint="eastAsia"/>
          <w:b/>
          <w:bCs/>
          <w:rtl/>
        </w:rPr>
        <w:t>א</w:t>
      </w:r>
      <w:r w:rsidRPr="00B006F8">
        <w:rPr>
          <w:b/>
          <w:bCs/>
          <w:rtl/>
        </w:rPr>
        <w:t xml:space="preserve">' </w:t>
      </w:r>
      <w:r w:rsidRPr="00B006F8">
        <w:rPr>
          <w:rFonts w:hint="eastAsia"/>
          <w:b/>
          <w:bCs/>
          <w:rtl/>
        </w:rPr>
        <w:t>בלבד</w:t>
      </w:r>
      <w:r w:rsidRPr="00B006F8">
        <w:rPr>
          <w:b/>
          <w:bCs/>
          <w:rtl/>
        </w:rPr>
        <w:t xml:space="preserve">, </w:t>
      </w:r>
      <w:r w:rsidRPr="00B006F8">
        <w:rPr>
          <w:rFonts w:hint="eastAsia"/>
          <w:b/>
          <w:bCs/>
          <w:rtl/>
        </w:rPr>
        <w:t>והוא</w:t>
      </w:r>
      <w:r w:rsidRPr="00B006F8">
        <w:rPr>
          <w:b/>
          <w:bCs/>
          <w:rtl/>
        </w:rPr>
        <w:t xml:space="preserve"> </w:t>
      </w:r>
      <w:r w:rsidRPr="00B006F8">
        <w:rPr>
          <w:rFonts w:hint="eastAsia"/>
          <w:b/>
          <w:bCs/>
          <w:rtl/>
        </w:rPr>
        <w:t>יהיה</w:t>
      </w:r>
      <w:r w:rsidRPr="00B006F8">
        <w:rPr>
          <w:b/>
          <w:bCs/>
          <w:rtl/>
        </w:rPr>
        <w:t xml:space="preserve"> </w:t>
      </w:r>
      <w:r w:rsidRPr="00B006F8">
        <w:rPr>
          <w:rFonts w:hint="eastAsia"/>
          <w:b/>
          <w:bCs/>
          <w:rtl/>
        </w:rPr>
        <w:t>רשאי</w:t>
      </w:r>
      <w:r w:rsidRPr="00B006F8">
        <w:rPr>
          <w:b/>
          <w:bCs/>
          <w:rtl/>
        </w:rPr>
        <w:t xml:space="preserve"> </w:t>
      </w:r>
      <w:r w:rsidRPr="00B006F8">
        <w:rPr>
          <w:rFonts w:hint="eastAsia"/>
          <w:b/>
          <w:bCs/>
          <w:rtl/>
        </w:rPr>
        <w:t>לתקן</w:t>
      </w:r>
      <w:r w:rsidRPr="00B006F8">
        <w:rPr>
          <w:b/>
          <w:bCs/>
          <w:rtl/>
        </w:rPr>
        <w:t xml:space="preserve"> </w:t>
      </w:r>
      <w:r w:rsidRPr="00B006F8">
        <w:rPr>
          <w:rFonts w:hint="eastAsia"/>
          <w:b/>
          <w:bCs/>
          <w:rtl/>
        </w:rPr>
        <w:t>בהתאם</w:t>
      </w:r>
      <w:r w:rsidRPr="00B006F8">
        <w:rPr>
          <w:b/>
          <w:bCs/>
          <w:rtl/>
        </w:rPr>
        <w:t xml:space="preserve"> </w:t>
      </w:r>
      <w:r w:rsidRPr="00B006F8">
        <w:rPr>
          <w:rFonts w:hint="eastAsia"/>
          <w:b/>
          <w:bCs/>
          <w:rtl/>
        </w:rPr>
        <w:t>את</w:t>
      </w:r>
      <w:r w:rsidRPr="00B006F8">
        <w:rPr>
          <w:b/>
          <w:bCs/>
          <w:rtl/>
        </w:rPr>
        <w:t xml:space="preserve"> </w:t>
      </w:r>
      <w:r w:rsidRPr="00B006F8">
        <w:rPr>
          <w:rFonts w:hint="eastAsia"/>
          <w:b/>
          <w:bCs/>
          <w:rtl/>
        </w:rPr>
        <w:t>שאר</w:t>
      </w:r>
      <w:r w:rsidRPr="00B006F8">
        <w:rPr>
          <w:b/>
          <w:bCs/>
          <w:rtl/>
        </w:rPr>
        <w:t xml:space="preserve"> </w:t>
      </w:r>
      <w:r w:rsidRPr="00B006F8">
        <w:rPr>
          <w:rFonts w:hint="eastAsia"/>
          <w:b/>
          <w:bCs/>
          <w:rtl/>
        </w:rPr>
        <w:t>העתקים</w:t>
      </w:r>
      <w:r w:rsidRPr="00B006F8">
        <w:rPr>
          <w:b/>
          <w:bCs/>
          <w:rtl/>
        </w:rPr>
        <w:t xml:space="preserve"> </w:t>
      </w:r>
      <w:r w:rsidRPr="00B006F8">
        <w:rPr>
          <w:rFonts w:hint="eastAsia"/>
          <w:b/>
          <w:bCs/>
          <w:rtl/>
        </w:rPr>
        <w:t>ללא</w:t>
      </w:r>
      <w:r w:rsidRPr="00B006F8">
        <w:rPr>
          <w:b/>
          <w:bCs/>
          <w:rtl/>
        </w:rPr>
        <w:t xml:space="preserve"> </w:t>
      </w:r>
      <w:r w:rsidRPr="00B006F8">
        <w:rPr>
          <w:rFonts w:hint="eastAsia"/>
          <w:b/>
          <w:bCs/>
          <w:rtl/>
        </w:rPr>
        <w:t>צורך</w:t>
      </w:r>
      <w:r w:rsidRPr="00B006F8">
        <w:rPr>
          <w:b/>
          <w:bCs/>
          <w:rtl/>
        </w:rPr>
        <w:t xml:space="preserve"> </w:t>
      </w:r>
      <w:r w:rsidRPr="00B006F8">
        <w:rPr>
          <w:rFonts w:hint="eastAsia"/>
          <w:b/>
          <w:bCs/>
          <w:rtl/>
        </w:rPr>
        <w:t>בהסכמת</w:t>
      </w:r>
      <w:r w:rsidRPr="00B006F8">
        <w:rPr>
          <w:b/>
          <w:bCs/>
          <w:rtl/>
        </w:rPr>
        <w:t xml:space="preserve"> </w:t>
      </w:r>
      <w:r w:rsidRPr="00B006F8">
        <w:rPr>
          <w:rFonts w:hint="eastAsia"/>
          <w:b/>
          <w:bCs/>
          <w:rtl/>
        </w:rPr>
        <w:t>המציע</w:t>
      </w:r>
      <w:r w:rsidRPr="00B006F8">
        <w:rPr>
          <w:b/>
          <w:bCs/>
          <w:rtl/>
        </w:rPr>
        <w:t xml:space="preserve"> </w:t>
      </w:r>
      <w:r w:rsidRPr="00B006F8">
        <w:rPr>
          <w:rFonts w:hint="eastAsia"/>
          <w:b/>
          <w:bCs/>
          <w:rtl/>
        </w:rPr>
        <w:t>לכך</w:t>
      </w:r>
      <w:r w:rsidRPr="00B27050">
        <w:rPr>
          <w:rFonts w:hint="cs"/>
          <w:b/>
          <w:bCs/>
          <w:rtl/>
        </w:rPr>
        <w:t>.</w:t>
      </w:r>
    </w:p>
    <w:p w14:paraId="4F452698" w14:textId="30C1854C" w:rsidR="004E3476" w:rsidRPr="00BB78D9" w:rsidRDefault="004E3476" w:rsidP="006A1D70">
      <w:pPr>
        <w:pStyle w:val="af0"/>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t xml:space="preserve">המציע רשאי לציין בהצעתו מראש בצירוף נימוקים לכך, אילו סעיפים בהצעתו חסויים בפני הצגה למתחרים במידה והצעתו תבחר. למרות זאת, ועדת המכרזים תהיה רשאית, עפ"י שיקול דעתה, להציג בפני המציעים שלא זכו במכרז, כל מסמך אשר להערכתה המקצועית אינו מהווה סוד מסחרי או מקצועי והוא דרוש על מנת לעמוד בתקנות חובת המכרזים, התשנ"ג-1993. בכל מקרה, אם לא סומנו סעיפים כנדרש יראו בדבר משום </w:t>
      </w:r>
      <w:r w:rsidRPr="00BB78D9">
        <w:rPr>
          <w:noProof/>
          <w:color w:val="000000" w:themeColor="text1"/>
          <w:rtl/>
          <w:lang w:eastAsia="en-US"/>
        </w:rPr>
        <w:t xml:space="preserve">הסכמתו לכך כי אין כל מניעה לגילוי אותם סעיפים. </w:t>
      </w:r>
    </w:p>
    <w:p w14:paraId="2AE675BA" w14:textId="77777777" w:rsidR="004E3476" w:rsidRPr="00BB78D9" w:rsidRDefault="004E3476" w:rsidP="006A1D70">
      <w:pPr>
        <w:pStyle w:val="af0"/>
        <w:numPr>
          <w:ilvl w:val="0"/>
          <w:numId w:val="72"/>
        </w:numPr>
        <w:spacing w:after="80"/>
        <w:ind w:left="1077" w:hanging="357"/>
        <w:contextualSpacing w:val="0"/>
        <w:rPr>
          <w:noProof/>
          <w:color w:val="000000" w:themeColor="text1"/>
          <w:rtl/>
          <w:lang w:eastAsia="en-US"/>
        </w:rPr>
      </w:pPr>
      <w:r w:rsidRPr="00BB78D9">
        <w:rPr>
          <w:noProof/>
          <w:color w:val="000000" w:themeColor="text1"/>
          <w:rtl/>
          <w:lang w:eastAsia="en-US"/>
        </w:rPr>
        <w:t xml:space="preserve">המציע לא יוכל לעיין בהצעה הזוכה בסעיפים אותם סימן כחסויים בהצעתו. </w:t>
      </w:r>
    </w:p>
    <w:p w14:paraId="663F389C" w14:textId="15A6305B" w:rsidR="004E3476" w:rsidRPr="00BB78D9" w:rsidRDefault="004E3476" w:rsidP="006A1D70">
      <w:pPr>
        <w:pStyle w:val="af0"/>
        <w:numPr>
          <w:ilvl w:val="0"/>
          <w:numId w:val="72"/>
        </w:numPr>
        <w:spacing w:after="80"/>
        <w:ind w:left="1077" w:hanging="357"/>
        <w:contextualSpacing w:val="0"/>
        <w:rPr>
          <w:noProof/>
          <w:color w:val="000000" w:themeColor="text1"/>
          <w:rtl/>
          <w:lang w:eastAsia="en-US"/>
        </w:rPr>
      </w:pPr>
      <w:r w:rsidRPr="00BB78D9">
        <w:rPr>
          <w:noProof/>
          <w:color w:val="000000" w:themeColor="text1"/>
          <w:rtl/>
          <w:lang w:eastAsia="en-US"/>
        </w:rPr>
        <w:t xml:space="preserve">המועד האחרון להגשת הצעות </w:t>
      </w:r>
      <w:r w:rsidR="00B54468">
        <w:rPr>
          <w:rFonts w:hint="cs"/>
          <w:noProof/>
          <w:color w:val="000000" w:themeColor="text1"/>
          <w:rtl/>
          <w:lang w:eastAsia="en-US"/>
        </w:rPr>
        <w:t>מפורט</w:t>
      </w:r>
      <w:r w:rsidR="0098263D">
        <w:rPr>
          <w:rFonts w:hint="cs"/>
          <w:noProof/>
          <w:color w:val="000000" w:themeColor="text1"/>
          <w:rtl/>
          <w:lang w:eastAsia="en-US"/>
        </w:rPr>
        <w:t xml:space="preserve"> בסעיף </w:t>
      </w:r>
      <w:r w:rsidR="0098263D">
        <w:rPr>
          <w:noProof/>
          <w:color w:val="000000" w:themeColor="text1"/>
          <w:rtl/>
          <w:lang w:eastAsia="en-US"/>
        </w:rPr>
        <w:fldChar w:fldCharType="begin"/>
      </w:r>
      <w:r w:rsidR="0098263D">
        <w:rPr>
          <w:noProof/>
          <w:color w:val="000000" w:themeColor="text1"/>
          <w:rtl/>
          <w:lang w:eastAsia="en-US"/>
        </w:rPr>
        <w:instrText xml:space="preserve"> </w:instrText>
      </w:r>
      <w:r w:rsidR="0098263D">
        <w:rPr>
          <w:rFonts w:hint="cs"/>
          <w:noProof/>
          <w:color w:val="000000" w:themeColor="text1"/>
          <w:lang w:eastAsia="en-US"/>
        </w:rPr>
        <w:instrText>REF</w:instrText>
      </w:r>
      <w:r w:rsidR="0098263D">
        <w:rPr>
          <w:rFonts w:hint="cs"/>
          <w:noProof/>
          <w:color w:val="000000" w:themeColor="text1"/>
          <w:rtl/>
          <w:lang w:eastAsia="en-US"/>
        </w:rPr>
        <w:instrText xml:space="preserve"> _</w:instrText>
      </w:r>
      <w:r w:rsidR="0098263D">
        <w:rPr>
          <w:rFonts w:hint="cs"/>
          <w:noProof/>
          <w:color w:val="000000" w:themeColor="text1"/>
          <w:lang w:eastAsia="en-US"/>
        </w:rPr>
        <w:instrText>Ref121069086 \r \h</w:instrText>
      </w:r>
      <w:r w:rsidR="0098263D">
        <w:rPr>
          <w:noProof/>
          <w:color w:val="000000" w:themeColor="text1"/>
          <w:rtl/>
          <w:lang w:eastAsia="en-US"/>
        </w:rPr>
        <w:instrText xml:space="preserve"> </w:instrText>
      </w:r>
      <w:r w:rsidR="0098263D">
        <w:rPr>
          <w:noProof/>
          <w:color w:val="000000" w:themeColor="text1"/>
          <w:rtl/>
          <w:lang w:eastAsia="en-US"/>
        </w:rPr>
      </w:r>
      <w:r w:rsidR="0098263D">
        <w:rPr>
          <w:noProof/>
          <w:color w:val="000000" w:themeColor="text1"/>
          <w:rtl/>
          <w:lang w:eastAsia="en-US"/>
        </w:rPr>
        <w:fldChar w:fldCharType="separate"/>
      </w:r>
      <w:r w:rsidR="002F7331">
        <w:rPr>
          <w:noProof/>
          <w:color w:val="000000" w:themeColor="text1"/>
          <w:rtl/>
          <w:lang w:eastAsia="en-US"/>
        </w:rPr>
        <w:t>‏0.0</w:t>
      </w:r>
      <w:r w:rsidR="0098263D">
        <w:rPr>
          <w:noProof/>
          <w:color w:val="000000" w:themeColor="text1"/>
          <w:rtl/>
          <w:lang w:eastAsia="en-US"/>
        </w:rPr>
        <w:fldChar w:fldCharType="end"/>
      </w:r>
      <w:r w:rsidR="0098263D">
        <w:rPr>
          <w:rFonts w:hint="cs"/>
          <w:noProof/>
          <w:color w:val="000000" w:themeColor="text1"/>
          <w:rtl/>
          <w:lang w:eastAsia="en-US"/>
        </w:rPr>
        <w:t xml:space="preserve">, ס"ק </w:t>
      </w:r>
      <w:r w:rsidR="0098263D">
        <w:rPr>
          <w:noProof/>
          <w:color w:val="000000" w:themeColor="text1"/>
          <w:rtl/>
          <w:lang w:eastAsia="en-US"/>
        </w:rPr>
        <w:fldChar w:fldCharType="begin"/>
      </w:r>
      <w:r w:rsidR="0098263D">
        <w:rPr>
          <w:noProof/>
          <w:color w:val="000000" w:themeColor="text1"/>
          <w:rtl/>
          <w:lang w:eastAsia="en-US"/>
        </w:rPr>
        <w:instrText xml:space="preserve"> </w:instrText>
      </w:r>
      <w:r w:rsidR="0098263D">
        <w:rPr>
          <w:rFonts w:hint="cs"/>
          <w:noProof/>
          <w:color w:val="000000" w:themeColor="text1"/>
          <w:lang w:eastAsia="en-US"/>
        </w:rPr>
        <w:instrText>REF</w:instrText>
      </w:r>
      <w:r w:rsidR="0098263D">
        <w:rPr>
          <w:rFonts w:hint="cs"/>
          <w:noProof/>
          <w:color w:val="000000" w:themeColor="text1"/>
          <w:rtl/>
          <w:lang w:eastAsia="en-US"/>
        </w:rPr>
        <w:instrText xml:space="preserve"> _</w:instrText>
      </w:r>
      <w:r w:rsidR="0098263D">
        <w:rPr>
          <w:rFonts w:hint="cs"/>
          <w:noProof/>
          <w:color w:val="000000" w:themeColor="text1"/>
          <w:lang w:eastAsia="en-US"/>
        </w:rPr>
        <w:instrText>Ref121069104 \r \h</w:instrText>
      </w:r>
      <w:r w:rsidR="0098263D">
        <w:rPr>
          <w:noProof/>
          <w:color w:val="000000" w:themeColor="text1"/>
          <w:rtl/>
          <w:lang w:eastAsia="en-US"/>
        </w:rPr>
        <w:instrText xml:space="preserve"> </w:instrText>
      </w:r>
      <w:r w:rsidR="0098263D">
        <w:rPr>
          <w:noProof/>
          <w:color w:val="000000" w:themeColor="text1"/>
          <w:rtl/>
          <w:lang w:eastAsia="en-US"/>
        </w:rPr>
      </w:r>
      <w:r w:rsidR="0098263D">
        <w:rPr>
          <w:noProof/>
          <w:color w:val="000000" w:themeColor="text1"/>
          <w:rtl/>
          <w:lang w:eastAsia="en-US"/>
        </w:rPr>
        <w:fldChar w:fldCharType="separate"/>
      </w:r>
      <w:r w:rsidR="002F7331">
        <w:rPr>
          <w:noProof/>
          <w:color w:val="000000" w:themeColor="text1"/>
          <w:rtl/>
          <w:lang w:eastAsia="en-US"/>
        </w:rPr>
        <w:t>‏ח</w:t>
      </w:r>
      <w:r w:rsidR="0098263D">
        <w:rPr>
          <w:noProof/>
          <w:color w:val="000000" w:themeColor="text1"/>
          <w:rtl/>
          <w:lang w:eastAsia="en-US"/>
        </w:rPr>
        <w:fldChar w:fldCharType="end"/>
      </w:r>
      <w:r w:rsidR="0098263D">
        <w:rPr>
          <w:rFonts w:hint="cs"/>
          <w:noProof/>
          <w:color w:val="000000" w:themeColor="text1"/>
          <w:rtl/>
          <w:lang w:eastAsia="en-US"/>
        </w:rPr>
        <w:t xml:space="preserve"> לעיל</w:t>
      </w:r>
      <w:r w:rsidRPr="00BB78D9">
        <w:rPr>
          <w:noProof/>
          <w:color w:val="000000" w:themeColor="text1"/>
          <w:rtl/>
          <w:lang w:eastAsia="en-US"/>
        </w:rPr>
        <w:t>. הצעות שתתקבלנה מאוחר יותר ולא תהיינה במערכת הגשת ההצעות, תפסלנה.</w:t>
      </w:r>
    </w:p>
    <w:p w14:paraId="226BA2EC" w14:textId="77777777" w:rsidR="003375B9" w:rsidRPr="00B04B84" w:rsidRDefault="0070045C" w:rsidP="00B46092">
      <w:pPr>
        <w:pStyle w:val="32"/>
        <w:keepNext w:val="0"/>
      </w:pPr>
      <w:bookmarkStart w:id="909" w:name="_Toc406967784"/>
      <w:bookmarkStart w:id="910" w:name="_Toc407629704"/>
      <w:bookmarkStart w:id="911" w:name="_Toc408395798"/>
      <w:bookmarkStart w:id="912" w:name="_Toc409621711"/>
      <w:bookmarkStart w:id="913" w:name="_Toc426573135"/>
      <w:bookmarkStart w:id="914" w:name="_Ref505855877"/>
      <w:bookmarkStart w:id="915" w:name="_Ref121069747"/>
      <w:bookmarkStart w:id="916" w:name="_Toc137492069"/>
      <w:bookmarkStart w:id="917" w:name="_Toc353905866"/>
      <w:bookmarkStart w:id="918" w:name="_Ref79723798"/>
      <w:bookmarkStart w:id="919" w:name="_Toc122342043"/>
      <w:bookmarkStart w:id="920" w:name="_Toc122342470"/>
      <w:bookmarkStart w:id="921" w:name="_Toc122748691"/>
      <w:bookmarkStart w:id="922" w:name="_Toc370683085"/>
      <w:bookmarkStart w:id="923" w:name="_Toc57697165"/>
      <w:r w:rsidRPr="0070045C">
        <w:rPr>
          <w:rtl/>
        </w:rPr>
        <w:t xml:space="preserve">איסור תיאום הצעות ומספר הצעות </w:t>
      </w:r>
      <w:r w:rsidR="006E4F4F" w:rsidRPr="00B04B84">
        <w:rPr>
          <w:rtl/>
        </w:rPr>
        <w:t>(</w:t>
      </w:r>
      <w:r w:rsidR="006E4F4F" w:rsidRPr="00B04B84">
        <w:t>M</w:t>
      </w:r>
      <w:r w:rsidR="006E4F4F" w:rsidRPr="00B04B84">
        <w:rPr>
          <w:rtl/>
        </w:rPr>
        <w:t>)</w:t>
      </w:r>
      <w:bookmarkEnd w:id="909"/>
      <w:bookmarkEnd w:id="910"/>
      <w:bookmarkEnd w:id="911"/>
      <w:bookmarkEnd w:id="912"/>
      <w:bookmarkEnd w:id="913"/>
      <w:bookmarkEnd w:id="914"/>
      <w:bookmarkEnd w:id="915"/>
      <w:bookmarkEnd w:id="916"/>
    </w:p>
    <w:p w14:paraId="165600F1" w14:textId="77777777" w:rsidR="0070045C" w:rsidRPr="0070045C" w:rsidRDefault="0070045C" w:rsidP="006A1D70">
      <w:pPr>
        <w:pStyle w:val="af0"/>
        <w:numPr>
          <w:ilvl w:val="0"/>
          <w:numId w:val="73"/>
        </w:numPr>
        <w:spacing w:after="80"/>
        <w:ind w:left="1077" w:hanging="357"/>
        <w:contextualSpacing w:val="0"/>
        <w:rPr>
          <w:noProof/>
          <w:color w:val="000000" w:themeColor="text1"/>
          <w:rtl/>
          <w:lang w:eastAsia="en-US"/>
        </w:rPr>
      </w:pPr>
      <w:r w:rsidRPr="0070045C">
        <w:rPr>
          <w:noProof/>
          <w:color w:val="000000" w:themeColor="text1"/>
          <w:rtl/>
          <w:lang w:eastAsia="en-US"/>
        </w:rPr>
        <w:t>בעל עניין במציע וכל גוף שהמציע הוא בעל עניין בו, נושא משרה באחד מהם, וכל מי מטעמו של אחד מהם, לא יפעלו לתיאום הצעתו של המציע עם הצעת מציע אחר כלשהו, בשום אופן שהוא, לרבות החלפת מידע, הערכות או הבנות.</w:t>
      </w:r>
    </w:p>
    <w:p w14:paraId="7C6EE2C8" w14:textId="77777777" w:rsidR="0070045C" w:rsidRPr="0070045C" w:rsidRDefault="0070045C" w:rsidP="006A1D70">
      <w:pPr>
        <w:pStyle w:val="af0"/>
        <w:numPr>
          <w:ilvl w:val="0"/>
          <w:numId w:val="73"/>
        </w:numPr>
        <w:spacing w:after="80"/>
        <w:ind w:left="1077" w:hanging="357"/>
        <w:contextualSpacing w:val="0"/>
        <w:rPr>
          <w:noProof/>
          <w:color w:val="000000" w:themeColor="text1"/>
          <w:rtl/>
          <w:lang w:eastAsia="en-US"/>
        </w:rPr>
      </w:pPr>
      <w:r w:rsidRPr="0070045C">
        <w:rPr>
          <w:noProof/>
          <w:color w:val="000000" w:themeColor="text1"/>
          <w:rtl/>
          <w:lang w:eastAsia="en-US"/>
        </w:rPr>
        <w:t>כל מציע רשאי להגיש הצעה אחת בלבד.</w:t>
      </w:r>
    </w:p>
    <w:p w14:paraId="44FF0C91" w14:textId="77777777" w:rsidR="0070045C" w:rsidRDefault="0070045C" w:rsidP="006A1D70">
      <w:pPr>
        <w:pStyle w:val="af0"/>
        <w:numPr>
          <w:ilvl w:val="0"/>
          <w:numId w:val="73"/>
        </w:numPr>
        <w:spacing w:after="80"/>
        <w:ind w:left="1077" w:hanging="357"/>
        <w:contextualSpacing w:val="0"/>
        <w:rPr>
          <w:noProof/>
          <w:color w:val="000000" w:themeColor="text1"/>
          <w:lang w:eastAsia="en-US"/>
        </w:rPr>
      </w:pPr>
      <w:r w:rsidRPr="0070045C">
        <w:rPr>
          <w:noProof/>
          <w:color w:val="000000" w:themeColor="text1"/>
          <w:rtl/>
          <w:lang w:eastAsia="en-US"/>
        </w:rPr>
        <w:t>מציע אינו רשאי להציע הצעה משותפת עם מציע אחר.</w:t>
      </w:r>
    </w:p>
    <w:p w14:paraId="1F97FDFF" w14:textId="0E636942" w:rsidR="005670DF" w:rsidRDefault="005670DF" w:rsidP="006A1D70">
      <w:pPr>
        <w:pStyle w:val="af0"/>
        <w:numPr>
          <w:ilvl w:val="0"/>
          <w:numId w:val="73"/>
        </w:numPr>
        <w:spacing w:after="80"/>
        <w:ind w:left="1077" w:hanging="357"/>
        <w:contextualSpacing w:val="0"/>
        <w:rPr>
          <w:noProof/>
          <w:color w:val="000000" w:themeColor="text1"/>
          <w:lang w:eastAsia="en-US"/>
        </w:rPr>
      </w:pPr>
      <w:r>
        <w:rPr>
          <w:rFonts w:hint="cs"/>
          <w:noProof/>
          <w:color w:val="000000" w:themeColor="text1"/>
          <w:rtl/>
          <w:lang w:eastAsia="en-US"/>
        </w:rPr>
        <w:t>המציע נדרש לצר</w:t>
      </w:r>
      <w:r w:rsidR="00084333">
        <w:rPr>
          <w:rFonts w:hint="cs"/>
          <w:noProof/>
          <w:color w:val="000000" w:themeColor="text1"/>
          <w:rtl/>
          <w:lang w:eastAsia="en-US"/>
        </w:rPr>
        <w:t>ף</w:t>
      </w:r>
      <w:r>
        <w:rPr>
          <w:rFonts w:hint="cs"/>
          <w:noProof/>
          <w:color w:val="000000" w:themeColor="text1"/>
          <w:rtl/>
          <w:lang w:eastAsia="en-US"/>
        </w:rPr>
        <w:t xml:space="preserve"> למענה שלו למכרז תצהיר בנוסח </w:t>
      </w:r>
      <w:commentRangeStart w:id="924"/>
      <w:r w:rsidR="00230BCA">
        <w:fldChar w:fldCharType="begin"/>
      </w:r>
      <w:r w:rsidR="00230BCA">
        <w:instrText>HYPERLINK \l "_</w:instrText>
      </w:r>
      <w:r w:rsidR="00230BCA">
        <w:rPr>
          <w:rtl/>
        </w:rPr>
        <w:instrText>נספח_0.6.2.10</w:instrText>
      </w:r>
      <w:r w:rsidR="00230BCA">
        <w:instrText>_-"</w:instrText>
      </w:r>
      <w:r w:rsidR="00230BCA">
        <w:fldChar w:fldCharType="separate"/>
      </w:r>
      <w:r w:rsidRPr="008E2D46">
        <w:rPr>
          <w:rStyle w:val="Hyperlink"/>
          <w:rFonts w:hint="cs"/>
          <w:noProof/>
          <w:rtl/>
          <w:lang w:eastAsia="en-US"/>
        </w:rPr>
        <w:t>שבנספ</w:t>
      </w:r>
      <w:r w:rsidR="008E2D46" w:rsidRPr="008E2D46">
        <w:rPr>
          <w:rStyle w:val="Hyperlink"/>
          <w:rFonts w:hint="cs"/>
          <w:noProof/>
          <w:rtl/>
          <w:lang w:eastAsia="en-US"/>
        </w:rPr>
        <w:t>ח 0.6.</w:t>
      </w:r>
      <w:del w:id="925" w:author="מחבר">
        <w:r w:rsidR="008E2D46" w:rsidRPr="008E2D46" w:rsidDel="00D92C5E">
          <w:rPr>
            <w:rStyle w:val="Hyperlink"/>
            <w:rFonts w:hint="cs"/>
            <w:noProof/>
            <w:rtl/>
            <w:lang w:eastAsia="en-US"/>
          </w:rPr>
          <w:delText>1</w:delText>
        </w:r>
      </w:del>
      <w:ins w:id="926" w:author="מחבר">
        <w:r w:rsidR="00D92C5E">
          <w:rPr>
            <w:rStyle w:val="Hyperlink"/>
            <w:rFonts w:hint="cs"/>
            <w:noProof/>
            <w:rtl/>
            <w:lang w:eastAsia="en-US"/>
          </w:rPr>
          <w:t>2</w:t>
        </w:r>
      </w:ins>
      <w:r w:rsidR="008E2D46" w:rsidRPr="008E2D46">
        <w:rPr>
          <w:rStyle w:val="Hyperlink"/>
          <w:rFonts w:hint="cs"/>
          <w:noProof/>
          <w:rtl/>
          <w:lang w:eastAsia="en-US"/>
        </w:rPr>
        <w:t>.10</w:t>
      </w:r>
      <w:r w:rsidR="00230BCA">
        <w:rPr>
          <w:rStyle w:val="Hyperlink"/>
          <w:noProof/>
          <w:lang w:eastAsia="en-US"/>
        </w:rPr>
        <w:fldChar w:fldCharType="end"/>
      </w:r>
      <w:commentRangeEnd w:id="924"/>
      <w:r w:rsidR="00CF7095">
        <w:rPr>
          <w:rStyle w:val="afff0"/>
          <w:rFonts w:cs="David"/>
          <w:rtl/>
        </w:rPr>
        <w:commentReference w:id="924"/>
      </w:r>
    </w:p>
    <w:p w14:paraId="01869FE9" w14:textId="47B29791" w:rsidR="00940781" w:rsidRPr="00A54B0E" w:rsidRDefault="00940781" w:rsidP="00940781">
      <w:pPr>
        <w:pStyle w:val="32"/>
        <w:keepNext w:val="0"/>
      </w:pPr>
      <w:bookmarkStart w:id="927" w:name="_Toc137492070"/>
      <w:r>
        <w:rPr>
          <w:rFonts w:hint="cs"/>
          <w:rtl/>
        </w:rPr>
        <w:t>עצמאות המציע</w:t>
      </w:r>
      <w:bookmarkEnd w:id="927"/>
      <w:r w:rsidR="006F5C2D">
        <w:rPr>
          <w:rFonts w:hint="cs"/>
          <w:rtl/>
        </w:rPr>
        <w:t xml:space="preserve"> (</w:t>
      </w:r>
      <w:r w:rsidR="006F5C2D">
        <w:rPr>
          <w:rFonts w:hint="cs"/>
        </w:rPr>
        <w:t>M</w:t>
      </w:r>
      <w:r w:rsidR="006F5C2D">
        <w:rPr>
          <w:rFonts w:hint="cs"/>
          <w:rtl/>
        </w:rPr>
        <w:t>)</w:t>
      </w:r>
    </w:p>
    <w:p w14:paraId="24B163BF" w14:textId="321C8804" w:rsidR="00940781" w:rsidRPr="00A54B0E" w:rsidRDefault="00940781" w:rsidP="00533817">
      <w:pPr>
        <w:pStyle w:val="af0"/>
        <w:numPr>
          <w:ilvl w:val="0"/>
          <w:numId w:val="351"/>
        </w:numPr>
        <w:spacing w:after="80"/>
        <w:rPr>
          <w:color w:val="000000" w:themeColor="text1"/>
          <w:lang w:eastAsia="en-US"/>
        </w:rPr>
      </w:pPr>
      <w:r>
        <w:rPr>
          <w:rtl/>
        </w:rPr>
        <w:t xml:space="preserve">המציע אינו מחזיק או מוחזק על ידי מציע אחר במכרז </w:t>
      </w:r>
      <w:r>
        <w:rPr>
          <w:rFonts w:hint="cs"/>
          <w:rtl/>
        </w:rPr>
        <w:t>(</w:t>
      </w:r>
      <w:r>
        <w:rPr>
          <w:rtl/>
        </w:rPr>
        <w:t>החזקה לעניין זה</w:t>
      </w:r>
      <w:r>
        <w:t xml:space="preserve"> – </w:t>
      </w:r>
      <w:r>
        <w:rPr>
          <w:rtl/>
        </w:rPr>
        <w:t>החזקה במישרין או בעקיפין ב</w:t>
      </w:r>
      <w:r w:rsidR="00E15318">
        <w:t xml:space="preserve">- </w:t>
      </w:r>
      <w:r>
        <w:t>25%</w:t>
      </w:r>
      <w:r>
        <w:rPr>
          <w:rtl/>
        </w:rPr>
        <w:t xml:space="preserve"> או יותר מאמצעי שליטה, כהגדרתו בחוק ניירות ערך, </w:t>
      </w:r>
      <w:proofErr w:type="spellStart"/>
      <w:r>
        <w:rPr>
          <w:rtl/>
        </w:rPr>
        <w:t>התשכ"ח</w:t>
      </w:r>
      <w:proofErr w:type="spellEnd"/>
      <w:r>
        <w:rPr>
          <w:rtl/>
        </w:rPr>
        <w:t>- 1968</w:t>
      </w:r>
      <w:r>
        <w:rPr>
          <w:rFonts w:hint="cs"/>
          <w:rtl/>
        </w:rPr>
        <w:t>)</w:t>
      </w:r>
      <w:r>
        <w:t>.</w:t>
      </w:r>
    </w:p>
    <w:p w14:paraId="444C4F69" w14:textId="6E484D35" w:rsidR="00940781" w:rsidRPr="00A54B0E" w:rsidRDefault="00940781" w:rsidP="00533817">
      <w:pPr>
        <w:pStyle w:val="af0"/>
        <w:numPr>
          <w:ilvl w:val="0"/>
          <w:numId w:val="351"/>
        </w:numPr>
        <w:spacing w:after="80"/>
        <w:rPr>
          <w:color w:val="000000" w:themeColor="text1"/>
          <w:lang w:eastAsia="en-US"/>
        </w:rPr>
      </w:pPr>
      <w:r>
        <w:rPr>
          <w:rtl/>
        </w:rPr>
        <w:t>גורם אחד אינו מחזיק ב-</w:t>
      </w:r>
      <w:r w:rsidR="003820F4">
        <w:t xml:space="preserve"> 25%</w:t>
      </w:r>
      <w:r>
        <w:rPr>
          <w:rtl/>
        </w:rPr>
        <w:t>יותר מאמצעי השליטה בו ובמציע נוסף במכרז</w:t>
      </w:r>
      <w:r>
        <w:rPr>
          <w:rFonts w:hint="cs"/>
          <w:color w:val="000000" w:themeColor="text1"/>
          <w:rtl/>
          <w:lang w:eastAsia="en-US"/>
        </w:rPr>
        <w:t xml:space="preserve">. </w:t>
      </w:r>
    </w:p>
    <w:p w14:paraId="3E8F36E4" w14:textId="77777777" w:rsidR="00940781" w:rsidRDefault="00940781" w:rsidP="00533817">
      <w:pPr>
        <w:pStyle w:val="af0"/>
        <w:numPr>
          <w:ilvl w:val="0"/>
          <w:numId w:val="351"/>
        </w:numPr>
        <w:spacing w:after="80"/>
        <w:rPr>
          <w:color w:val="000000" w:themeColor="text1"/>
          <w:lang w:eastAsia="en-US"/>
        </w:rPr>
      </w:pPr>
      <w:r>
        <w:rPr>
          <w:rtl/>
        </w:rPr>
        <w:t>המציע אינו קבלן משנה של מציע אחר במכרז, בקשר עם ביצוע השירותים במכרז זה</w:t>
      </w:r>
      <w:r>
        <w:rPr>
          <w:rFonts w:hint="cs"/>
          <w:rtl/>
        </w:rPr>
        <w:t>.</w:t>
      </w:r>
    </w:p>
    <w:p w14:paraId="0791DE89" w14:textId="77777777" w:rsidR="00947248" w:rsidRPr="00B04B84" w:rsidRDefault="00947248" w:rsidP="00B46092">
      <w:pPr>
        <w:pStyle w:val="32"/>
        <w:keepNext w:val="0"/>
        <w:rPr>
          <w:rtl/>
        </w:rPr>
      </w:pPr>
      <w:bookmarkStart w:id="928" w:name="_Toc406967785"/>
      <w:bookmarkStart w:id="929" w:name="_Toc407629705"/>
      <w:bookmarkStart w:id="930" w:name="_Toc408395799"/>
      <w:bookmarkStart w:id="931" w:name="_Toc409621712"/>
      <w:bookmarkStart w:id="932" w:name="_Toc426573136"/>
      <w:bookmarkStart w:id="933" w:name="_Ref505851524"/>
      <w:bookmarkStart w:id="934" w:name="_Ref507935420"/>
      <w:bookmarkStart w:id="935" w:name="_Toc137492071"/>
      <w:bookmarkEnd w:id="917"/>
      <w:r w:rsidRPr="00B04B84">
        <w:rPr>
          <w:rtl/>
        </w:rPr>
        <w:t>שאלות ובירורים</w:t>
      </w:r>
      <w:bookmarkEnd w:id="918"/>
      <w:bookmarkEnd w:id="919"/>
      <w:bookmarkEnd w:id="920"/>
      <w:bookmarkEnd w:id="921"/>
      <w:bookmarkEnd w:id="922"/>
      <w:bookmarkEnd w:id="928"/>
      <w:bookmarkEnd w:id="929"/>
      <w:bookmarkEnd w:id="930"/>
      <w:bookmarkEnd w:id="931"/>
      <w:bookmarkEnd w:id="932"/>
      <w:bookmarkEnd w:id="933"/>
      <w:bookmarkEnd w:id="934"/>
      <w:r w:rsidR="007228CB">
        <w:rPr>
          <w:rFonts w:hint="cs"/>
          <w:rtl/>
        </w:rPr>
        <w:t xml:space="preserve"> (</w:t>
      </w:r>
      <w:r w:rsidR="007228CB">
        <w:rPr>
          <w:rFonts w:hint="cs"/>
        </w:rPr>
        <w:t>I</w:t>
      </w:r>
      <w:r w:rsidR="007228CB">
        <w:rPr>
          <w:rFonts w:hint="cs"/>
          <w:rtl/>
        </w:rPr>
        <w:t>)</w:t>
      </w:r>
      <w:bookmarkEnd w:id="935"/>
    </w:p>
    <w:p w14:paraId="0212E8AB" w14:textId="63DD11B9" w:rsidR="00C15163" w:rsidRPr="004901B7" w:rsidRDefault="00F60762" w:rsidP="006A1D70">
      <w:pPr>
        <w:pStyle w:val="af0"/>
        <w:numPr>
          <w:ilvl w:val="0"/>
          <w:numId w:val="46"/>
        </w:numPr>
        <w:spacing w:after="80"/>
        <w:ind w:left="1077" w:hanging="357"/>
        <w:contextualSpacing w:val="0"/>
        <w:rPr>
          <w:noProof/>
          <w:color w:val="000000" w:themeColor="text1"/>
          <w:lang w:eastAsia="en-US"/>
        </w:rPr>
      </w:pPr>
      <w:r w:rsidRPr="004901B7">
        <w:rPr>
          <w:noProof/>
          <w:color w:val="000000" w:themeColor="text1"/>
          <w:rtl/>
          <w:lang w:eastAsia="en-US"/>
        </w:rPr>
        <w:t>משתתף שמבקש להציג שאלה או בקשה להבהרה לגבי מכרז זה, יהיה רשאי ל</w:t>
      </w:r>
      <w:r w:rsidR="00590861" w:rsidRPr="004901B7">
        <w:rPr>
          <w:rFonts w:hint="cs"/>
          <w:noProof/>
          <w:color w:val="000000" w:themeColor="text1"/>
          <w:rtl/>
          <w:lang w:eastAsia="en-US"/>
        </w:rPr>
        <w:t>ה</w:t>
      </w:r>
      <w:r w:rsidRPr="004901B7">
        <w:rPr>
          <w:noProof/>
          <w:color w:val="000000" w:themeColor="text1"/>
          <w:rtl/>
          <w:lang w:eastAsia="en-US"/>
        </w:rPr>
        <w:t>פנות</w:t>
      </w:r>
      <w:r w:rsidR="00590861" w:rsidRPr="004901B7">
        <w:rPr>
          <w:rFonts w:hint="cs"/>
          <w:noProof/>
          <w:color w:val="000000" w:themeColor="text1"/>
          <w:rtl/>
          <w:lang w:eastAsia="en-US"/>
        </w:rPr>
        <w:t>ן למשרד</w:t>
      </w:r>
      <w:r w:rsidRPr="004901B7">
        <w:rPr>
          <w:noProof/>
          <w:color w:val="000000" w:themeColor="text1"/>
          <w:rtl/>
          <w:lang w:eastAsia="en-US"/>
        </w:rPr>
        <w:t xml:space="preserve"> החל מיום הפרסום ועד למועד האמור בסעיף </w:t>
      </w:r>
      <w:r w:rsidR="00EC5E97" w:rsidRPr="004901B7">
        <w:rPr>
          <w:noProof/>
          <w:color w:val="000000" w:themeColor="text1"/>
          <w:rtl/>
          <w:lang w:eastAsia="en-US"/>
        </w:rPr>
        <w:fldChar w:fldCharType="begin"/>
      </w:r>
      <w:r w:rsidR="00EC5E97" w:rsidRPr="004901B7">
        <w:rPr>
          <w:noProof/>
          <w:color w:val="000000" w:themeColor="text1"/>
          <w:rtl/>
          <w:lang w:eastAsia="en-US"/>
        </w:rPr>
        <w:instrText xml:space="preserve"> </w:instrText>
      </w:r>
      <w:r w:rsidR="00EC5E97" w:rsidRPr="004901B7">
        <w:rPr>
          <w:noProof/>
          <w:color w:val="000000" w:themeColor="text1"/>
          <w:lang w:eastAsia="en-US"/>
        </w:rPr>
        <w:instrText>REF</w:instrText>
      </w:r>
      <w:r w:rsidR="00EC5E97" w:rsidRPr="004901B7">
        <w:rPr>
          <w:noProof/>
          <w:color w:val="000000" w:themeColor="text1"/>
          <w:rtl/>
          <w:lang w:eastAsia="en-US"/>
        </w:rPr>
        <w:instrText xml:space="preserve"> _</w:instrText>
      </w:r>
      <w:r w:rsidR="00EC5E97" w:rsidRPr="004901B7">
        <w:rPr>
          <w:noProof/>
          <w:color w:val="000000" w:themeColor="text1"/>
          <w:lang w:eastAsia="en-US"/>
        </w:rPr>
        <w:instrText>Ref505853965 \r \h</w:instrText>
      </w:r>
      <w:r w:rsidR="00EC5E97" w:rsidRPr="004901B7">
        <w:rPr>
          <w:noProof/>
          <w:color w:val="000000" w:themeColor="text1"/>
          <w:rtl/>
          <w:lang w:eastAsia="en-US"/>
        </w:rPr>
        <w:instrText xml:space="preserve"> </w:instrText>
      </w:r>
      <w:r w:rsidR="004901B7">
        <w:rPr>
          <w:noProof/>
          <w:color w:val="000000" w:themeColor="text1"/>
          <w:rtl/>
          <w:lang w:eastAsia="en-US"/>
        </w:rPr>
        <w:instrText xml:space="preserve"> \* </w:instrText>
      </w:r>
      <w:r w:rsidR="004901B7">
        <w:rPr>
          <w:noProof/>
          <w:color w:val="000000" w:themeColor="text1"/>
          <w:lang w:eastAsia="en-US"/>
        </w:rPr>
        <w:instrText>MERGEFORMAT</w:instrText>
      </w:r>
      <w:r w:rsidR="004901B7">
        <w:rPr>
          <w:noProof/>
          <w:color w:val="000000" w:themeColor="text1"/>
          <w:rtl/>
          <w:lang w:eastAsia="en-US"/>
        </w:rPr>
        <w:instrText xml:space="preserve"> </w:instrText>
      </w:r>
      <w:r w:rsidR="00EC5E97" w:rsidRPr="004901B7">
        <w:rPr>
          <w:noProof/>
          <w:color w:val="000000" w:themeColor="text1"/>
          <w:rtl/>
          <w:lang w:eastAsia="en-US"/>
        </w:rPr>
      </w:r>
      <w:r w:rsidR="00EC5E97" w:rsidRPr="004901B7">
        <w:rPr>
          <w:noProof/>
          <w:color w:val="000000" w:themeColor="text1"/>
          <w:rtl/>
          <w:lang w:eastAsia="en-US"/>
        </w:rPr>
        <w:fldChar w:fldCharType="separate"/>
      </w:r>
      <w:r w:rsidR="002F7331">
        <w:rPr>
          <w:noProof/>
          <w:color w:val="000000" w:themeColor="text1"/>
          <w:rtl/>
          <w:lang w:eastAsia="en-US"/>
        </w:rPr>
        <w:t>‏0.0</w:t>
      </w:r>
      <w:r w:rsidR="00EC5E97" w:rsidRPr="004901B7">
        <w:rPr>
          <w:noProof/>
          <w:color w:val="000000" w:themeColor="text1"/>
          <w:rtl/>
          <w:lang w:eastAsia="en-US"/>
        </w:rPr>
        <w:fldChar w:fldCharType="end"/>
      </w:r>
      <w:r w:rsidR="004901B7">
        <w:rPr>
          <w:rFonts w:hint="cs"/>
          <w:noProof/>
          <w:color w:val="000000" w:themeColor="text1"/>
          <w:rtl/>
          <w:lang w:eastAsia="en-US"/>
        </w:rPr>
        <w:t xml:space="preserve"> </w:t>
      </w:r>
      <w:r w:rsidRPr="004901B7">
        <w:rPr>
          <w:noProof/>
          <w:color w:val="000000" w:themeColor="text1"/>
          <w:rtl/>
          <w:lang w:eastAsia="en-US"/>
        </w:rPr>
        <w:t>(להלן: "מועד אחרון להגשת שאלות הבהרה")</w:t>
      </w:r>
      <w:r w:rsidR="00C15163" w:rsidRPr="004901B7">
        <w:rPr>
          <w:noProof/>
          <w:color w:val="000000" w:themeColor="text1"/>
          <w:rtl/>
          <w:lang w:eastAsia="en-US"/>
        </w:rPr>
        <w:t>.</w:t>
      </w:r>
      <w:r w:rsidRPr="004901B7">
        <w:rPr>
          <w:noProof/>
          <w:color w:val="000000" w:themeColor="text1"/>
          <w:rtl/>
          <w:lang w:eastAsia="en-US"/>
        </w:rPr>
        <w:t xml:space="preserve"> </w:t>
      </w:r>
      <w:r w:rsidR="00B5060C">
        <w:rPr>
          <w:rFonts w:hint="cs"/>
          <w:noProof/>
          <w:color w:val="000000" w:themeColor="text1"/>
          <w:rtl/>
          <w:lang w:eastAsia="en-US"/>
        </w:rPr>
        <w:t xml:space="preserve">לתשומת לב המציעים לכך שיכול ויתקיים סבב שאלות הבהרה נוסף (אחד או יותר) וזאת לפי שיקול דעתו של המשרד. ככל שכך יחליט המשרד הודעה על כך תפורסם באתר מינהל הרכש.  </w:t>
      </w:r>
    </w:p>
    <w:p w14:paraId="2A7492C2" w14:textId="386BBDDA" w:rsidR="00F60762" w:rsidRPr="004901B7" w:rsidRDefault="00C15163" w:rsidP="006A1D70">
      <w:pPr>
        <w:pStyle w:val="af0"/>
        <w:numPr>
          <w:ilvl w:val="0"/>
          <w:numId w:val="46"/>
        </w:numPr>
        <w:spacing w:after="80"/>
        <w:ind w:left="1077" w:hanging="357"/>
        <w:contextualSpacing w:val="0"/>
        <w:rPr>
          <w:noProof/>
          <w:color w:val="000000" w:themeColor="text1"/>
          <w:rtl/>
          <w:lang w:eastAsia="en-US"/>
        </w:rPr>
      </w:pPr>
      <w:r w:rsidRPr="004901B7">
        <w:rPr>
          <w:noProof/>
          <w:color w:val="000000" w:themeColor="text1"/>
          <w:rtl/>
          <w:lang w:eastAsia="en-US"/>
        </w:rPr>
        <w:t>את השאלות יש לה</w:t>
      </w:r>
      <w:r w:rsidR="001A728D" w:rsidRPr="004901B7">
        <w:rPr>
          <w:noProof/>
          <w:color w:val="000000" w:themeColor="text1"/>
          <w:rtl/>
          <w:lang w:eastAsia="en-US"/>
        </w:rPr>
        <w:t xml:space="preserve">פנות </w:t>
      </w:r>
      <w:r w:rsidRPr="004901B7">
        <w:rPr>
          <w:noProof/>
          <w:color w:val="000000" w:themeColor="text1"/>
          <w:rtl/>
          <w:lang w:eastAsia="en-US"/>
        </w:rPr>
        <w:t xml:space="preserve">אל </w:t>
      </w:r>
      <w:r w:rsidR="00590861" w:rsidRPr="004901B7">
        <w:rPr>
          <w:rFonts w:hint="cs"/>
          <w:noProof/>
          <w:color w:val="000000" w:themeColor="text1"/>
          <w:rtl/>
          <w:lang w:eastAsia="en-US"/>
        </w:rPr>
        <w:t xml:space="preserve">איש הקשר למכרז בדואר </w:t>
      </w:r>
      <w:r w:rsidRPr="004901B7">
        <w:rPr>
          <w:noProof/>
          <w:color w:val="000000" w:themeColor="text1"/>
          <w:rtl/>
          <w:lang w:eastAsia="en-US"/>
        </w:rPr>
        <w:t xml:space="preserve">אלקטרוני שכותרתו תהיה הבהרות למכרז מספר </w:t>
      </w:r>
      <w:r w:rsidR="00571A14" w:rsidRPr="00471B7D">
        <w:rPr>
          <w:color w:val="000000" w:themeColor="text1"/>
          <w:lang w:eastAsia="en-US"/>
        </w:rPr>
        <w:t>101/2023</w:t>
      </w:r>
      <w:r w:rsidRPr="002B4162">
        <w:rPr>
          <w:noProof/>
          <w:color w:val="000000" w:themeColor="text1"/>
          <w:rtl/>
          <w:lang w:eastAsia="en-US"/>
        </w:rPr>
        <w:t>. כתובת</w:t>
      </w:r>
      <w:r w:rsidRPr="004901B7">
        <w:rPr>
          <w:noProof/>
          <w:color w:val="000000" w:themeColor="text1"/>
          <w:rtl/>
          <w:lang w:eastAsia="en-US"/>
        </w:rPr>
        <w:t xml:space="preserve"> הדוא"ל היא</w:t>
      </w:r>
      <w:r w:rsidR="00A4188A" w:rsidRPr="004901B7">
        <w:rPr>
          <w:rFonts w:hint="cs"/>
          <w:noProof/>
          <w:color w:val="000000" w:themeColor="text1"/>
          <w:rtl/>
          <w:lang w:eastAsia="en-US"/>
        </w:rPr>
        <w:t>:</w:t>
      </w:r>
      <w:r w:rsidR="003E0217" w:rsidRPr="00945D9B">
        <w:rPr>
          <w:highlight w:val="yellow"/>
        </w:rPr>
        <w:t>MochTender@moch.gov.il</w:t>
      </w:r>
      <w:r w:rsidR="003E0217" w:rsidDel="003E0217">
        <w:t xml:space="preserve"> </w:t>
      </w:r>
    </w:p>
    <w:p w14:paraId="552EDD84" w14:textId="77777777" w:rsidR="00F60762" w:rsidRDefault="00F60762" w:rsidP="006A1D70">
      <w:pPr>
        <w:pStyle w:val="af0"/>
        <w:numPr>
          <w:ilvl w:val="0"/>
          <w:numId w:val="46"/>
        </w:numPr>
        <w:spacing w:after="80"/>
        <w:ind w:left="1077" w:hanging="357"/>
        <w:contextualSpacing w:val="0"/>
        <w:rPr>
          <w:noProof/>
          <w:color w:val="000000" w:themeColor="text1"/>
          <w:lang w:eastAsia="en-US"/>
        </w:rPr>
      </w:pPr>
      <w:r w:rsidRPr="004901B7">
        <w:rPr>
          <w:noProof/>
          <w:color w:val="000000" w:themeColor="text1"/>
          <w:rtl/>
          <w:lang w:eastAsia="en-US"/>
        </w:rPr>
        <w:t>המשתתפים מתבקשים שלא לשלוח בקשות לאישור קבלת השאלות אלא לוודא קבלת הודעת הדוא"ל באמצעות "אישור מסירה".</w:t>
      </w:r>
    </w:p>
    <w:p w14:paraId="01F4F4E9" w14:textId="77777777" w:rsidR="00F60762" w:rsidRDefault="00F60762" w:rsidP="006A1D70">
      <w:pPr>
        <w:pStyle w:val="af0"/>
        <w:numPr>
          <w:ilvl w:val="0"/>
          <w:numId w:val="46"/>
        </w:numPr>
        <w:spacing w:after="80"/>
        <w:ind w:left="1077" w:hanging="357"/>
        <w:contextualSpacing w:val="0"/>
        <w:rPr>
          <w:noProof/>
          <w:color w:val="000000" w:themeColor="text1"/>
          <w:lang w:eastAsia="en-US"/>
        </w:rPr>
      </w:pPr>
      <w:r w:rsidRPr="00380ACB">
        <w:rPr>
          <w:noProof/>
          <w:color w:val="000000" w:themeColor="text1"/>
          <w:rtl/>
          <w:lang w:eastAsia="en-US"/>
        </w:rPr>
        <w:t xml:space="preserve">בפנייתו יציין המשתתף את שמו המלא וטלפון ליצירת קשר עמו, מספר המכרז, שם המסמך ומספר הסעיף  אליו מכוונת שאלתו. השאלות תוגשנה </w:t>
      </w:r>
      <w:r w:rsidR="00FB559D" w:rsidRPr="00380ACB">
        <w:rPr>
          <w:noProof/>
          <w:color w:val="000000" w:themeColor="text1"/>
          <w:rtl/>
          <w:lang w:eastAsia="en-US"/>
        </w:rPr>
        <w:t>במבנה הבא, תוך הפ</w:t>
      </w:r>
      <w:r w:rsidR="008E43D7" w:rsidRPr="00380ACB">
        <w:rPr>
          <w:noProof/>
          <w:color w:val="000000" w:themeColor="text1"/>
          <w:rtl/>
          <w:lang w:eastAsia="en-US"/>
        </w:rPr>
        <w:t>ר</w:t>
      </w:r>
      <w:r w:rsidR="00FB559D" w:rsidRPr="00380ACB">
        <w:rPr>
          <w:noProof/>
          <w:color w:val="000000" w:themeColor="text1"/>
          <w:rtl/>
          <w:lang w:eastAsia="en-US"/>
        </w:rPr>
        <w:t>דה בין שאלות ל</w:t>
      </w:r>
      <w:r w:rsidR="00C34195" w:rsidRPr="00380ACB">
        <w:rPr>
          <w:noProof/>
          <w:color w:val="000000" w:themeColor="text1"/>
          <w:rtl/>
          <w:lang w:eastAsia="en-US"/>
        </w:rPr>
        <w:t>עניין ה</w:t>
      </w:r>
      <w:r w:rsidR="00FB559D" w:rsidRPr="00380ACB">
        <w:rPr>
          <w:noProof/>
          <w:color w:val="000000" w:themeColor="text1"/>
          <w:rtl/>
          <w:lang w:eastAsia="en-US"/>
        </w:rPr>
        <w:t>חוזה ושאלות ל</w:t>
      </w:r>
      <w:r w:rsidR="00C34195" w:rsidRPr="00380ACB">
        <w:rPr>
          <w:noProof/>
          <w:color w:val="000000" w:themeColor="text1"/>
          <w:rtl/>
          <w:lang w:eastAsia="en-US"/>
        </w:rPr>
        <w:t>עניין ה</w:t>
      </w:r>
      <w:r w:rsidR="00FB559D" w:rsidRPr="00380ACB">
        <w:rPr>
          <w:noProof/>
          <w:color w:val="000000" w:themeColor="text1"/>
          <w:rtl/>
          <w:lang w:eastAsia="en-US"/>
        </w:rPr>
        <w:t>מכרז</w:t>
      </w:r>
      <w:r w:rsidRPr="00380ACB">
        <w:rPr>
          <w:noProof/>
          <w:color w:val="000000" w:themeColor="text1"/>
          <w:rtl/>
          <w:lang w:eastAsia="en-US"/>
        </w:rPr>
        <w:t>:</w:t>
      </w:r>
    </w:p>
    <w:tbl>
      <w:tblPr>
        <w:tblStyle w:val="afc"/>
        <w:bidiVisual/>
        <w:tblW w:w="0" w:type="auto"/>
        <w:tblInd w:w="1077" w:type="dxa"/>
        <w:tblLook w:val="04A0" w:firstRow="1" w:lastRow="0" w:firstColumn="1" w:lastColumn="0" w:noHBand="0" w:noVBand="1"/>
      </w:tblPr>
      <w:tblGrid>
        <w:gridCol w:w="648"/>
        <w:gridCol w:w="993"/>
        <w:gridCol w:w="992"/>
        <w:gridCol w:w="1559"/>
        <w:gridCol w:w="4246"/>
      </w:tblGrid>
      <w:tr w:rsidR="00480398" w14:paraId="53FF1CD2" w14:textId="77777777" w:rsidTr="00480398">
        <w:tc>
          <w:tcPr>
            <w:tcW w:w="648" w:type="dxa"/>
            <w:shd w:val="clear" w:color="auto" w:fill="D9D9D9" w:themeFill="background1" w:themeFillShade="D9"/>
            <w:vAlign w:val="center"/>
          </w:tcPr>
          <w:p w14:paraId="2D644DF6" w14:textId="77777777" w:rsidR="00480398" w:rsidRDefault="00480398" w:rsidP="00B46092">
            <w:pPr>
              <w:spacing w:after="80"/>
              <w:jc w:val="center"/>
              <w:rPr>
                <w:noProof/>
                <w:color w:val="000000" w:themeColor="text1"/>
                <w:rtl/>
                <w:lang w:eastAsia="en-US"/>
              </w:rPr>
            </w:pPr>
            <w:r w:rsidRPr="00380ACB">
              <w:rPr>
                <w:b/>
                <w:bCs/>
                <w:color w:val="000000" w:themeColor="text1"/>
                <w:rtl/>
              </w:rPr>
              <w:t>#</w:t>
            </w:r>
          </w:p>
        </w:tc>
        <w:tc>
          <w:tcPr>
            <w:tcW w:w="993" w:type="dxa"/>
            <w:shd w:val="clear" w:color="auto" w:fill="D9D9D9" w:themeFill="background1" w:themeFillShade="D9"/>
            <w:vAlign w:val="center"/>
          </w:tcPr>
          <w:p w14:paraId="7C0F9C80" w14:textId="77777777" w:rsidR="00480398" w:rsidRDefault="00480398" w:rsidP="00B46092">
            <w:pPr>
              <w:spacing w:after="80"/>
              <w:jc w:val="center"/>
              <w:rPr>
                <w:noProof/>
                <w:color w:val="000000" w:themeColor="text1"/>
                <w:rtl/>
                <w:lang w:eastAsia="en-US"/>
              </w:rPr>
            </w:pPr>
            <w:r>
              <w:rPr>
                <w:rFonts w:hint="cs"/>
                <w:b/>
                <w:bCs/>
                <w:color w:val="000000" w:themeColor="text1"/>
                <w:rtl/>
              </w:rPr>
              <w:t>עמוד</w:t>
            </w:r>
          </w:p>
        </w:tc>
        <w:tc>
          <w:tcPr>
            <w:tcW w:w="992" w:type="dxa"/>
            <w:shd w:val="clear" w:color="auto" w:fill="D9D9D9" w:themeFill="background1" w:themeFillShade="D9"/>
            <w:vAlign w:val="center"/>
          </w:tcPr>
          <w:p w14:paraId="7DF3CBF0" w14:textId="77777777" w:rsidR="00480398" w:rsidRDefault="00480398" w:rsidP="00B46092">
            <w:pPr>
              <w:spacing w:after="80"/>
              <w:jc w:val="center"/>
              <w:rPr>
                <w:noProof/>
                <w:color w:val="000000" w:themeColor="text1"/>
                <w:rtl/>
                <w:lang w:eastAsia="en-US"/>
              </w:rPr>
            </w:pPr>
            <w:r>
              <w:rPr>
                <w:rFonts w:hint="cs"/>
                <w:b/>
                <w:bCs/>
                <w:color w:val="000000" w:themeColor="text1"/>
                <w:rtl/>
              </w:rPr>
              <w:t>סעיף</w:t>
            </w:r>
          </w:p>
        </w:tc>
        <w:tc>
          <w:tcPr>
            <w:tcW w:w="1559" w:type="dxa"/>
            <w:shd w:val="clear" w:color="auto" w:fill="D9D9D9" w:themeFill="background1" w:themeFillShade="D9"/>
            <w:vAlign w:val="center"/>
          </w:tcPr>
          <w:p w14:paraId="0CE3B6B1" w14:textId="77777777" w:rsidR="00480398" w:rsidRDefault="00480398" w:rsidP="00B46092">
            <w:pPr>
              <w:spacing w:after="80"/>
              <w:jc w:val="center"/>
              <w:rPr>
                <w:noProof/>
                <w:color w:val="000000" w:themeColor="text1"/>
                <w:rtl/>
                <w:lang w:eastAsia="en-US"/>
              </w:rPr>
            </w:pPr>
            <w:r>
              <w:rPr>
                <w:rFonts w:hint="cs"/>
                <w:b/>
                <w:bCs/>
                <w:color w:val="000000" w:themeColor="text1"/>
                <w:rtl/>
              </w:rPr>
              <w:t>כותרת סעיף</w:t>
            </w:r>
          </w:p>
        </w:tc>
        <w:tc>
          <w:tcPr>
            <w:tcW w:w="4246" w:type="dxa"/>
            <w:shd w:val="clear" w:color="auto" w:fill="D9D9D9" w:themeFill="background1" w:themeFillShade="D9"/>
            <w:vAlign w:val="center"/>
          </w:tcPr>
          <w:p w14:paraId="16E46B8F" w14:textId="77777777" w:rsidR="00480398" w:rsidRDefault="00480398" w:rsidP="00B46092">
            <w:pPr>
              <w:spacing w:after="80"/>
              <w:jc w:val="center"/>
              <w:rPr>
                <w:noProof/>
                <w:color w:val="000000" w:themeColor="text1"/>
                <w:rtl/>
                <w:lang w:eastAsia="en-US"/>
              </w:rPr>
            </w:pPr>
            <w:r w:rsidRPr="00380ACB">
              <w:rPr>
                <w:b/>
                <w:bCs/>
                <w:color w:val="000000" w:themeColor="text1"/>
                <w:rtl/>
              </w:rPr>
              <w:t>השאל</w:t>
            </w:r>
            <w:r w:rsidRPr="00380ACB">
              <w:rPr>
                <w:rFonts w:hint="cs"/>
                <w:b/>
                <w:bCs/>
                <w:color w:val="000000" w:themeColor="text1"/>
                <w:rtl/>
              </w:rPr>
              <w:t>ה</w:t>
            </w:r>
          </w:p>
        </w:tc>
      </w:tr>
      <w:tr w:rsidR="00480398" w14:paraId="5C6C1D6E" w14:textId="77777777" w:rsidTr="00480398">
        <w:tc>
          <w:tcPr>
            <w:tcW w:w="648" w:type="dxa"/>
          </w:tcPr>
          <w:p w14:paraId="7D019640" w14:textId="77777777" w:rsidR="00480398" w:rsidRDefault="00480398" w:rsidP="00B46092">
            <w:pPr>
              <w:spacing w:after="80"/>
              <w:jc w:val="center"/>
              <w:rPr>
                <w:noProof/>
                <w:color w:val="000000" w:themeColor="text1"/>
                <w:rtl/>
                <w:lang w:eastAsia="en-US"/>
              </w:rPr>
            </w:pPr>
            <w:r>
              <w:rPr>
                <w:rFonts w:hint="cs"/>
                <w:noProof/>
                <w:color w:val="000000" w:themeColor="text1"/>
                <w:rtl/>
                <w:lang w:eastAsia="en-US"/>
              </w:rPr>
              <w:t>1</w:t>
            </w:r>
          </w:p>
        </w:tc>
        <w:tc>
          <w:tcPr>
            <w:tcW w:w="993" w:type="dxa"/>
          </w:tcPr>
          <w:p w14:paraId="40EE2004" w14:textId="77777777" w:rsidR="00480398" w:rsidRDefault="00480398" w:rsidP="00B46092">
            <w:pPr>
              <w:spacing w:after="80"/>
              <w:rPr>
                <w:noProof/>
                <w:color w:val="000000" w:themeColor="text1"/>
                <w:rtl/>
                <w:lang w:eastAsia="en-US"/>
              </w:rPr>
            </w:pPr>
          </w:p>
        </w:tc>
        <w:tc>
          <w:tcPr>
            <w:tcW w:w="992" w:type="dxa"/>
          </w:tcPr>
          <w:p w14:paraId="0A4F2295" w14:textId="77777777" w:rsidR="00480398" w:rsidRDefault="00480398" w:rsidP="00B46092">
            <w:pPr>
              <w:spacing w:after="80"/>
              <w:rPr>
                <w:noProof/>
                <w:color w:val="000000" w:themeColor="text1"/>
                <w:rtl/>
                <w:lang w:eastAsia="en-US"/>
              </w:rPr>
            </w:pPr>
          </w:p>
        </w:tc>
        <w:tc>
          <w:tcPr>
            <w:tcW w:w="1559" w:type="dxa"/>
          </w:tcPr>
          <w:p w14:paraId="18EE5B8A" w14:textId="77777777" w:rsidR="00480398" w:rsidRDefault="00480398" w:rsidP="00B46092">
            <w:pPr>
              <w:spacing w:after="80"/>
              <w:rPr>
                <w:noProof/>
                <w:color w:val="000000" w:themeColor="text1"/>
                <w:rtl/>
                <w:lang w:eastAsia="en-US"/>
              </w:rPr>
            </w:pPr>
          </w:p>
        </w:tc>
        <w:tc>
          <w:tcPr>
            <w:tcW w:w="4246" w:type="dxa"/>
          </w:tcPr>
          <w:p w14:paraId="0B3A7376" w14:textId="77777777" w:rsidR="00480398" w:rsidRDefault="00480398" w:rsidP="00B46092">
            <w:pPr>
              <w:spacing w:after="80"/>
              <w:rPr>
                <w:noProof/>
                <w:color w:val="000000" w:themeColor="text1"/>
                <w:rtl/>
                <w:lang w:eastAsia="en-US"/>
              </w:rPr>
            </w:pPr>
          </w:p>
        </w:tc>
      </w:tr>
      <w:tr w:rsidR="00480398" w14:paraId="3CCF3948" w14:textId="77777777" w:rsidTr="00480398">
        <w:tc>
          <w:tcPr>
            <w:tcW w:w="648" w:type="dxa"/>
          </w:tcPr>
          <w:p w14:paraId="3AB1DB34" w14:textId="77777777" w:rsidR="00480398" w:rsidRDefault="00480398" w:rsidP="00B46092">
            <w:pPr>
              <w:spacing w:after="80"/>
              <w:jc w:val="center"/>
              <w:rPr>
                <w:noProof/>
                <w:color w:val="000000" w:themeColor="text1"/>
                <w:rtl/>
                <w:lang w:eastAsia="en-US"/>
              </w:rPr>
            </w:pPr>
            <w:r>
              <w:rPr>
                <w:rFonts w:hint="cs"/>
                <w:noProof/>
                <w:color w:val="000000" w:themeColor="text1"/>
                <w:rtl/>
                <w:lang w:eastAsia="en-US"/>
              </w:rPr>
              <w:t>2</w:t>
            </w:r>
          </w:p>
        </w:tc>
        <w:tc>
          <w:tcPr>
            <w:tcW w:w="993" w:type="dxa"/>
          </w:tcPr>
          <w:p w14:paraId="5433365A" w14:textId="77777777" w:rsidR="00480398" w:rsidRDefault="00480398" w:rsidP="00B46092">
            <w:pPr>
              <w:spacing w:after="80"/>
              <w:rPr>
                <w:noProof/>
                <w:color w:val="000000" w:themeColor="text1"/>
                <w:rtl/>
                <w:lang w:eastAsia="en-US"/>
              </w:rPr>
            </w:pPr>
          </w:p>
        </w:tc>
        <w:tc>
          <w:tcPr>
            <w:tcW w:w="992" w:type="dxa"/>
          </w:tcPr>
          <w:p w14:paraId="4BB8FA14" w14:textId="77777777" w:rsidR="00480398" w:rsidRDefault="00480398" w:rsidP="00B46092">
            <w:pPr>
              <w:spacing w:after="80"/>
              <w:rPr>
                <w:noProof/>
                <w:color w:val="000000" w:themeColor="text1"/>
                <w:rtl/>
                <w:lang w:eastAsia="en-US"/>
              </w:rPr>
            </w:pPr>
          </w:p>
        </w:tc>
        <w:tc>
          <w:tcPr>
            <w:tcW w:w="1559" w:type="dxa"/>
          </w:tcPr>
          <w:p w14:paraId="125EB3E0" w14:textId="77777777" w:rsidR="00480398" w:rsidRDefault="00480398" w:rsidP="00B46092">
            <w:pPr>
              <w:spacing w:after="80"/>
              <w:rPr>
                <w:noProof/>
                <w:color w:val="000000" w:themeColor="text1"/>
                <w:rtl/>
                <w:lang w:eastAsia="en-US"/>
              </w:rPr>
            </w:pPr>
          </w:p>
        </w:tc>
        <w:tc>
          <w:tcPr>
            <w:tcW w:w="4246" w:type="dxa"/>
          </w:tcPr>
          <w:p w14:paraId="56274D59" w14:textId="77777777" w:rsidR="00480398" w:rsidRDefault="00480398" w:rsidP="00B46092">
            <w:pPr>
              <w:spacing w:after="80"/>
              <w:rPr>
                <w:noProof/>
                <w:color w:val="000000" w:themeColor="text1"/>
                <w:rtl/>
                <w:lang w:eastAsia="en-US"/>
              </w:rPr>
            </w:pPr>
          </w:p>
        </w:tc>
      </w:tr>
    </w:tbl>
    <w:p w14:paraId="74D552D9" w14:textId="20FC74EF" w:rsidR="00F60762" w:rsidRPr="00380ACB" w:rsidRDefault="00C34195" w:rsidP="006A1D70">
      <w:pPr>
        <w:pStyle w:val="af0"/>
        <w:numPr>
          <w:ilvl w:val="0"/>
          <w:numId w:val="46"/>
        </w:numPr>
        <w:spacing w:before="240" w:after="80"/>
        <w:ind w:left="1077" w:hanging="357"/>
        <w:contextualSpacing w:val="0"/>
        <w:rPr>
          <w:color w:val="000000" w:themeColor="text1"/>
          <w:rtl/>
        </w:rPr>
      </w:pPr>
      <w:r w:rsidRPr="00380ACB">
        <w:rPr>
          <w:noProof/>
          <w:color w:val="000000" w:themeColor="text1"/>
          <w:rtl/>
          <w:lang w:eastAsia="en-US"/>
        </w:rPr>
        <w:t>תשובות</w:t>
      </w:r>
      <w:r w:rsidRPr="00380ACB">
        <w:rPr>
          <w:color w:val="000000" w:themeColor="text1"/>
          <w:rtl/>
        </w:rPr>
        <w:t xml:space="preserve"> </w:t>
      </w:r>
      <w:r w:rsidR="001A728D" w:rsidRPr="00380ACB">
        <w:rPr>
          <w:color w:val="000000" w:themeColor="text1"/>
          <w:rtl/>
        </w:rPr>
        <w:t>יפורסמו באתר האינטרנט</w:t>
      </w:r>
      <w:r w:rsidR="00BD1BC1" w:rsidRPr="00380ACB">
        <w:rPr>
          <w:rFonts w:hint="cs"/>
          <w:color w:val="000000" w:themeColor="text1"/>
          <w:rtl/>
        </w:rPr>
        <w:t xml:space="preserve"> מנהל הרכש בכתובת </w:t>
      </w:r>
      <w:hyperlink r:id="rId24" w:history="1">
        <w:r w:rsidR="00BD1BC1" w:rsidRPr="00380ACB">
          <w:rPr>
            <w:rStyle w:val="Hyperlink"/>
            <w:color w:val="000000" w:themeColor="text1"/>
          </w:rPr>
          <w:t>www.mr.gov.il</w:t>
        </w:r>
      </w:hyperlink>
      <w:r w:rsidR="00BA06B4" w:rsidRPr="00380ACB">
        <w:rPr>
          <w:color w:val="000000" w:themeColor="text1"/>
          <w:rtl/>
        </w:rPr>
        <w:t xml:space="preserve">. </w:t>
      </w:r>
      <w:r w:rsidR="001A728D" w:rsidRPr="00380ACB">
        <w:rPr>
          <w:b/>
          <w:bCs/>
          <w:color w:val="000000" w:themeColor="text1"/>
          <w:rtl/>
        </w:rPr>
        <w:t xml:space="preserve">באחריות המציע לעקוב באתר האינטרנט של </w:t>
      </w:r>
      <w:r w:rsidR="004901B7" w:rsidRPr="00380ACB">
        <w:rPr>
          <w:rFonts w:hint="cs"/>
          <w:b/>
          <w:bCs/>
          <w:color w:val="000000" w:themeColor="text1"/>
          <w:rtl/>
        </w:rPr>
        <w:t>מנהל הרכש</w:t>
      </w:r>
      <w:r w:rsidR="001A728D" w:rsidRPr="00380ACB">
        <w:rPr>
          <w:b/>
          <w:bCs/>
          <w:color w:val="000000" w:themeColor="text1"/>
          <w:rtl/>
        </w:rPr>
        <w:t>, אחר שינויים והבהרות הנוגעים למכרז זה, וזאת עד המועד האחרון להגשת ההצעות</w:t>
      </w:r>
      <w:r w:rsidR="001A728D" w:rsidRPr="00380ACB">
        <w:rPr>
          <w:color w:val="000000" w:themeColor="text1"/>
          <w:rtl/>
        </w:rPr>
        <w:t>.</w:t>
      </w:r>
    </w:p>
    <w:p w14:paraId="36D84AEA" w14:textId="77777777" w:rsidR="00F60762" w:rsidRPr="004901B7" w:rsidRDefault="00F60762" w:rsidP="006A1D70">
      <w:pPr>
        <w:pStyle w:val="af0"/>
        <w:numPr>
          <w:ilvl w:val="0"/>
          <w:numId w:val="46"/>
        </w:numPr>
        <w:spacing w:after="80"/>
        <w:ind w:left="1077" w:hanging="357"/>
        <w:contextualSpacing w:val="0"/>
        <w:rPr>
          <w:noProof/>
          <w:color w:val="000000" w:themeColor="text1"/>
          <w:rtl/>
          <w:lang w:eastAsia="en-US"/>
        </w:rPr>
      </w:pPr>
      <w:r w:rsidRPr="004901B7">
        <w:rPr>
          <w:noProof/>
          <w:color w:val="000000" w:themeColor="text1"/>
          <w:rtl/>
          <w:lang w:eastAsia="en-US"/>
        </w:rPr>
        <w:t>מובהר כי התשובות לשאלות מהוות חלק בלתי נפרד ממסמכי המכרז.</w:t>
      </w:r>
      <w:r w:rsidR="003A4BD7" w:rsidRPr="004901B7">
        <w:rPr>
          <w:noProof/>
          <w:color w:val="000000" w:themeColor="text1"/>
          <w:rtl/>
          <w:lang w:eastAsia="en-US"/>
        </w:rPr>
        <w:t xml:space="preserve"> יש לצרף את קובצי התשובות לשאלות</w:t>
      </w:r>
      <w:r w:rsidR="001532A0" w:rsidRPr="004901B7">
        <w:rPr>
          <w:noProof/>
          <w:color w:val="000000" w:themeColor="text1"/>
          <w:rtl/>
          <w:lang w:eastAsia="en-US"/>
        </w:rPr>
        <w:t>, חתומים ע"י המציע,</w:t>
      </w:r>
      <w:r w:rsidR="003A4BD7" w:rsidRPr="004901B7">
        <w:rPr>
          <w:noProof/>
          <w:color w:val="000000" w:themeColor="text1"/>
          <w:rtl/>
          <w:lang w:eastAsia="en-US"/>
        </w:rPr>
        <w:t xml:space="preserve"> למענה המציע כנספח לסעיף זה.</w:t>
      </w:r>
    </w:p>
    <w:p w14:paraId="22BEC50E" w14:textId="77777777" w:rsidR="00F60762" w:rsidRPr="004901B7" w:rsidRDefault="00F60762" w:rsidP="006A1D70">
      <w:pPr>
        <w:pStyle w:val="af0"/>
        <w:numPr>
          <w:ilvl w:val="0"/>
          <w:numId w:val="46"/>
        </w:numPr>
        <w:spacing w:after="80"/>
        <w:ind w:left="1077" w:hanging="357"/>
        <w:contextualSpacing w:val="0"/>
        <w:rPr>
          <w:noProof/>
          <w:color w:val="000000" w:themeColor="text1"/>
          <w:lang w:eastAsia="en-US"/>
        </w:rPr>
      </w:pPr>
      <w:r w:rsidRPr="004901B7">
        <w:rPr>
          <w:noProof/>
          <w:color w:val="000000" w:themeColor="text1"/>
          <w:rtl/>
          <w:lang w:eastAsia="en-US"/>
        </w:rPr>
        <w:t>ה</w:t>
      </w:r>
      <w:r w:rsidR="00234236" w:rsidRPr="004901B7">
        <w:rPr>
          <w:noProof/>
          <w:color w:val="000000" w:themeColor="text1"/>
          <w:rtl/>
          <w:lang w:eastAsia="en-US"/>
        </w:rPr>
        <w:t>משרד</w:t>
      </w:r>
      <w:r w:rsidRPr="004901B7">
        <w:rPr>
          <w:noProof/>
          <w:color w:val="000000" w:themeColor="text1"/>
          <w:rtl/>
          <w:lang w:eastAsia="en-US"/>
        </w:rPr>
        <w:t xml:space="preserve"> שומרת לעצמה את הזכות לערוך, בכל עת קודם למועד האחרון להגשת ההצעות, שינויים ו/או תיקונים במסמכי המכרז, כולל בהסכם המצורף בין </w:t>
      </w:r>
      <w:r w:rsidR="00C34195" w:rsidRPr="004901B7">
        <w:rPr>
          <w:noProof/>
          <w:color w:val="000000" w:themeColor="text1"/>
          <w:rtl/>
          <w:lang w:eastAsia="en-US"/>
        </w:rPr>
        <w:t xml:space="preserve">אם </w:t>
      </w:r>
      <w:r w:rsidRPr="004901B7">
        <w:rPr>
          <w:noProof/>
          <w:color w:val="000000" w:themeColor="text1"/>
          <w:rtl/>
          <w:lang w:eastAsia="en-US"/>
        </w:rPr>
        <w:t>ביוזמתה ובין אם בעקבות תשובה להליך ההבהרות. הוכנסו שינויים ו/או תיקונים כאמור, יהפכו אלה לחלק בלתי נפרד מתנאי מכרז זה.</w:t>
      </w:r>
    </w:p>
    <w:p w14:paraId="0B9A7FF5" w14:textId="037BE007" w:rsidR="009C2575" w:rsidRPr="004901B7" w:rsidRDefault="009C2575" w:rsidP="006A1D70">
      <w:pPr>
        <w:pStyle w:val="af0"/>
        <w:numPr>
          <w:ilvl w:val="0"/>
          <w:numId w:val="46"/>
        </w:numPr>
        <w:spacing w:after="80"/>
        <w:ind w:left="1077" w:hanging="357"/>
        <w:contextualSpacing w:val="0"/>
        <w:rPr>
          <w:noProof/>
          <w:color w:val="000000" w:themeColor="text1"/>
          <w:lang w:eastAsia="en-US"/>
        </w:rPr>
      </w:pPr>
      <w:r w:rsidRPr="004901B7">
        <w:rPr>
          <w:rFonts w:hint="cs"/>
          <w:noProof/>
          <w:color w:val="000000" w:themeColor="text1"/>
          <w:rtl/>
          <w:lang w:eastAsia="en-US"/>
        </w:rPr>
        <w:t xml:space="preserve">על המציע לצרף </w:t>
      </w:r>
      <w:r w:rsidRPr="00102FBD">
        <w:rPr>
          <w:rFonts w:hint="cs"/>
          <w:noProof/>
          <w:color w:val="000000" w:themeColor="text1"/>
          <w:rtl/>
          <w:lang w:eastAsia="en-US"/>
        </w:rPr>
        <w:t xml:space="preserve">את קובץ התשובות לשאלות ההבהרה </w:t>
      </w:r>
      <w:hyperlink w:anchor="נספח036" w:history="1">
        <w:r w:rsidRPr="00102FBD">
          <w:rPr>
            <w:rStyle w:val="Hyperlink"/>
            <w:rFonts w:hint="cs"/>
            <w:noProof/>
            <w:rtl/>
            <w:lang w:eastAsia="en-US"/>
          </w:rPr>
          <w:t>כנספח 0.</w:t>
        </w:r>
        <w:r w:rsidR="00BB78D9" w:rsidRPr="00102FBD">
          <w:rPr>
            <w:rStyle w:val="Hyperlink"/>
            <w:rFonts w:hint="cs"/>
            <w:noProof/>
            <w:rtl/>
            <w:lang w:eastAsia="en-US"/>
          </w:rPr>
          <w:t>3</w:t>
        </w:r>
        <w:r w:rsidRPr="00102FBD">
          <w:rPr>
            <w:rStyle w:val="Hyperlink"/>
            <w:rFonts w:hint="cs"/>
            <w:noProof/>
            <w:rtl/>
            <w:lang w:eastAsia="en-US"/>
          </w:rPr>
          <w:t>.6</w:t>
        </w:r>
      </w:hyperlink>
      <w:r w:rsidRPr="00102FBD">
        <w:rPr>
          <w:rFonts w:hint="cs"/>
          <w:noProof/>
          <w:color w:val="000000" w:themeColor="text1"/>
          <w:rtl/>
          <w:lang w:eastAsia="en-US"/>
        </w:rPr>
        <w:t xml:space="preserve"> כשהוא חתום</w:t>
      </w:r>
      <w:r w:rsidRPr="004901B7">
        <w:rPr>
          <w:rFonts w:hint="cs"/>
          <w:noProof/>
          <w:color w:val="000000" w:themeColor="text1"/>
          <w:rtl/>
          <w:lang w:eastAsia="en-US"/>
        </w:rPr>
        <w:t xml:space="preserve"> ע"י מורשה חתימה מטעמו.</w:t>
      </w:r>
    </w:p>
    <w:p w14:paraId="412B93A0" w14:textId="77777777" w:rsidR="00947248" w:rsidRPr="009C3531" w:rsidRDefault="00947248" w:rsidP="00B46092">
      <w:pPr>
        <w:pStyle w:val="32"/>
        <w:keepNext w:val="0"/>
        <w:rPr>
          <w:color w:val="000000" w:themeColor="text1"/>
        </w:rPr>
      </w:pPr>
      <w:bookmarkStart w:id="936" w:name="_Ref81100812"/>
      <w:bookmarkStart w:id="937" w:name="_Toc122342047"/>
      <w:bookmarkStart w:id="938" w:name="_Toc122342474"/>
      <w:bookmarkStart w:id="939" w:name="_Toc122748695"/>
      <w:bookmarkStart w:id="940" w:name="_Toc370683086"/>
      <w:bookmarkStart w:id="941" w:name="_Toc406967786"/>
      <w:bookmarkStart w:id="942" w:name="_Toc407629706"/>
      <w:bookmarkStart w:id="943" w:name="_Toc408395800"/>
      <w:bookmarkStart w:id="944" w:name="_Toc409621713"/>
      <w:bookmarkStart w:id="945" w:name="_Toc426573137"/>
      <w:bookmarkStart w:id="946" w:name="_Toc137492072"/>
      <w:bookmarkStart w:id="947" w:name="_Ref66769669"/>
      <w:r w:rsidRPr="009C3531">
        <w:rPr>
          <w:color w:val="000000" w:themeColor="text1"/>
          <w:rtl/>
        </w:rPr>
        <w:t xml:space="preserve">כנס </w:t>
      </w:r>
      <w:bookmarkEnd w:id="936"/>
      <w:bookmarkEnd w:id="937"/>
      <w:bookmarkEnd w:id="938"/>
      <w:bookmarkEnd w:id="939"/>
      <w:r w:rsidRPr="009C3531">
        <w:rPr>
          <w:color w:val="000000" w:themeColor="text1"/>
          <w:rtl/>
        </w:rPr>
        <w:t>מציעים</w:t>
      </w:r>
      <w:bookmarkEnd w:id="940"/>
      <w:bookmarkEnd w:id="941"/>
      <w:bookmarkEnd w:id="942"/>
      <w:bookmarkEnd w:id="943"/>
      <w:bookmarkEnd w:id="944"/>
      <w:bookmarkEnd w:id="945"/>
      <w:r w:rsidR="007228CB">
        <w:rPr>
          <w:rFonts w:hint="cs"/>
          <w:color w:val="000000" w:themeColor="text1"/>
          <w:rtl/>
        </w:rPr>
        <w:t xml:space="preserve"> (</w:t>
      </w:r>
      <w:r w:rsidR="007228CB">
        <w:rPr>
          <w:rFonts w:hint="cs"/>
          <w:color w:val="000000" w:themeColor="text1"/>
        </w:rPr>
        <w:t>I</w:t>
      </w:r>
      <w:r w:rsidR="007228CB">
        <w:rPr>
          <w:rFonts w:hint="cs"/>
          <w:color w:val="000000" w:themeColor="text1"/>
          <w:rtl/>
        </w:rPr>
        <w:t>)</w:t>
      </w:r>
      <w:bookmarkEnd w:id="946"/>
    </w:p>
    <w:p w14:paraId="5ABE8902" w14:textId="1C393B3F" w:rsidR="008E51D8" w:rsidRPr="009C3531" w:rsidRDefault="008E51D8" w:rsidP="00B5060C">
      <w:pPr>
        <w:spacing w:after="120"/>
        <w:ind w:left="720"/>
        <w:rPr>
          <w:color w:val="000000" w:themeColor="text1"/>
          <w:rtl/>
        </w:rPr>
      </w:pPr>
      <w:r w:rsidRPr="009C3531">
        <w:rPr>
          <w:rFonts w:hint="cs"/>
          <w:color w:val="000000" w:themeColor="text1"/>
          <w:rtl/>
        </w:rPr>
        <w:t xml:space="preserve">כנס מציעים </w:t>
      </w:r>
      <w:r>
        <w:rPr>
          <w:rFonts w:hint="cs"/>
          <w:color w:val="000000" w:themeColor="text1"/>
          <w:rtl/>
        </w:rPr>
        <w:t>יתקיים</w:t>
      </w:r>
      <w:r w:rsidR="00C8097D">
        <w:rPr>
          <w:rFonts w:hint="cs"/>
          <w:color w:val="000000" w:themeColor="text1"/>
          <w:rtl/>
        </w:rPr>
        <w:t xml:space="preserve"> </w:t>
      </w:r>
      <w:r w:rsidR="00C8097D">
        <w:rPr>
          <w:rFonts w:hint="cs"/>
          <w:noProof/>
          <w:color w:val="000000" w:themeColor="text1"/>
          <w:rtl/>
          <w:lang w:eastAsia="en-US"/>
        </w:rPr>
        <w:t xml:space="preserve">במועד </w:t>
      </w:r>
      <w:r w:rsidR="00C8097D" w:rsidRPr="004901B7">
        <w:rPr>
          <w:noProof/>
          <w:color w:val="000000" w:themeColor="text1"/>
          <w:rtl/>
          <w:lang w:eastAsia="en-US"/>
        </w:rPr>
        <w:t>ה</w:t>
      </w:r>
      <w:r w:rsidR="00C8097D">
        <w:rPr>
          <w:rFonts w:hint="cs"/>
          <w:noProof/>
          <w:color w:val="000000" w:themeColor="text1"/>
          <w:rtl/>
          <w:lang w:eastAsia="en-US"/>
        </w:rPr>
        <w:t>מפורט</w:t>
      </w:r>
      <w:r w:rsidR="00C8097D" w:rsidRPr="004901B7">
        <w:rPr>
          <w:noProof/>
          <w:color w:val="000000" w:themeColor="text1"/>
          <w:rtl/>
          <w:lang w:eastAsia="en-US"/>
        </w:rPr>
        <w:t xml:space="preserve"> בסעיף </w:t>
      </w:r>
      <w:r w:rsidR="00C8097D" w:rsidRPr="004901B7">
        <w:rPr>
          <w:noProof/>
          <w:color w:val="000000" w:themeColor="text1"/>
          <w:rtl/>
          <w:lang w:eastAsia="en-US"/>
        </w:rPr>
        <w:fldChar w:fldCharType="begin"/>
      </w:r>
      <w:r w:rsidR="00C8097D" w:rsidRPr="004901B7">
        <w:rPr>
          <w:noProof/>
          <w:color w:val="000000" w:themeColor="text1"/>
          <w:rtl/>
          <w:lang w:eastAsia="en-US"/>
        </w:rPr>
        <w:instrText xml:space="preserve"> </w:instrText>
      </w:r>
      <w:r w:rsidR="00C8097D" w:rsidRPr="004901B7">
        <w:rPr>
          <w:noProof/>
          <w:color w:val="000000" w:themeColor="text1"/>
          <w:lang w:eastAsia="en-US"/>
        </w:rPr>
        <w:instrText>REF</w:instrText>
      </w:r>
      <w:r w:rsidR="00C8097D" w:rsidRPr="004901B7">
        <w:rPr>
          <w:noProof/>
          <w:color w:val="000000" w:themeColor="text1"/>
          <w:rtl/>
          <w:lang w:eastAsia="en-US"/>
        </w:rPr>
        <w:instrText xml:space="preserve"> _</w:instrText>
      </w:r>
      <w:r w:rsidR="00C8097D" w:rsidRPr="004901B7">
        <w:rPr>
          <w:noProof/>
          <w:color w:val="000000" w:themeColor="text1"/>
          <w:lang w:eastAsia="en-US"/>
        </w:rPr>
        <w:instrText>Ref505853965 \r \h</w:instrText>
      </w:r>
      <w:r w:rsidR="00C8097D" w:rsidRPr="004901B7">
        <w:rPr>
          <w:noProof/>
          <w:color w:val="000000" w:themeColor="text1"/>
          <w:rtl/>
          <w:lang w:eastAsia="en-US"/>
        </w:rPr>
        <w:instrText xml:space="preserve"> </w:instrText>
      </w:r>
      <w:r w:rsidR="00C8097D">
        <w:rPr>
          <w:noProof/>
          <w:color w:val="000000" w:themeColor="text1"/>
          <w:rtl/>
          <w:lang w:eastAsia="en-US"/>
        </w:rPr>
        <w:instrText xml:space="preserve"> \* </w:instrText>
      </w:r>
      <w:r w:rsidR="00C8097D">
        <w:rPr>
          <w:noProof/>
          <w:color w:val="000000" w:themeColor="text1"/>
          <w:lang w:eastAsia="en-US"/>
        </w:rPr>
        <w:instrText>MERGEFORMAT</w:instrText>
      </w:r>
      <w:r w:rsidR="00C8097D">
        <w:rPr>
          <w:noProof/>
          <w:color w:val="000000" w:themeColor="text1"/>
          <w:rtl/>
          <w:lang w:eastAsia="en-US"/>
        </w:rPr>
        <w:instrText xml:space="preserve"> </w:instrText>
      </w:r>
      <w:r w:rsidR="00C8097D" w:rsidRPr="004901B7">
        <w:rPr>
          <w:noProof/>
          <w:color w:val="000000" w:themeColor="text1"/>
          <w:rtl/>
          <w:lang w:eastAsia="en-US"/>
        </w:rPr>
      </w:r>
      <w:r w:rsidR="00C8097D" w:rsidRPr="004901B7">
        <w:rPr>
          <w:noProof/>
          <w:color w:val="000000" w:themeColor="text1"/>
          <w:rtl/>
          <w:lang w:eastAsia="en-US"/>
        </w:rPr>
        <w:fldChar w:fldCharType="separate"/>
      </w:r>
      <w:r w:rsidR="00C8097D">
        <w:rPr>
          <w:noProof/>
          <w:color w:val="000000" w:themeColor="text1"/>
          <w:rtl/>
          <w:lang w:eastAsia="en-US"/>
        </w:rPr>
        <w:t>‏0.0</w:t>
      </w:r>
      <w:r w:rsidR="00C8097D" w:rsidRPr="004901B7">
        <w:rPr>
          <w:noProof/>
          <w:color w:val="000000" w:themeColor="text1"/>
          <w:rtl/>
          <w:lang w:eastAsia="en-US"/>
        </w:rPr>
        <w:fldChar w:fldCharType="end"/>
      </w:r>
      <w:r>
        <w:rPr>
          <w:rFonts w:hint="cs"/>
          <w:color w:val="000000" w:themeColor="text1"/>
          <w:rtl/>
        </w:rPr>
        <w:t xml:space="preserve"> באופן מקוון. </w:t>
      </w:r>
      <w:r w:rsidR="00EA57A1">
        <w:rPr>
          <w:rFonts w:hint="cs"/>
          <w:color w:val="000000" w:themeColor="text1"/>
          <w:rtl/>
        </w:rPr>
        <w:t xml:space="preserve"> פרטי ההתחברות באופן מקוון </w:t>
      </w:r>
      <w:r w:rsidR="00E07FB0">
        <w:rPr>
          <w:rFonts w:hint="cs"/>
          <w:color w:val="000000" w:themeColor="text1"/>
          <w:rtl/>
        </w:rPr>
        <w:t xml:space="preserve">לכנס </w:t>
      </w:r>
      <w:r w:rsidR="00EA57A1">
        <w:rPr>
          <w:rFonts w:hint="cs"/>
          <w:color w:val="000000" w:themeColor="text1"/>
          <w:rtl/>
        </w:rPr>
        <w:t>ופרטים נוספים (ככל שיידרשו), י</w:t>
      </w:r>
      <w:r>
        <w:rPr>
          <w:rFonts w:hint="cs"/>
          <w:color w:val="000000" w:themeColor="text1"/>
          <w:rtl/>
        </w:rPr>
        <w:t>פורס</w:t>
      </w:r>
      <w:r w:rsidR="00EA57A1">
        <w:rPr>
          <w:rFonts w:hint="cs"/>
          <w:color w:val="000000" w:themeColor="text1"/>
          <w:rtl/>
        </w:rPr>
        <w:t>מו</w:t>
      </w:r>
      <w:r>
        <w:rPr>
          <w:rFonts w:hint="cs"/>
          <w:color w:val="000000" w:themeColor="text1"/>
          <w:rtl/>
        </w:rPr>
        <w:t xml:space="preserve"> באתר מינהל </w:t>
      </w:r>
      <w:r w:rsidRPr="007B69C5">
        <w:rPr>
          <w:rFonts w:hint="cs"/>
          <w:color w:val="000000" w:themeColor="text1"/>
          <w:rtl/>
        </w:rPr>
        <w:t>הרכש</w:t>
      </w:r>
      <w:r w:rsidR="00EA57A1">
        <w:rPr>
          <w:rFonts w:hint="cs"/>
          <w:color w:val="000000" w:themeColor="text1"/>
          <w:rtl/>
        </w:rPr>
        <w:t>.</w:t>
      </w:r>
      <w:r w:rsidR="00B5060C">
        <w:rPr>
          <w:rFonts w:hint="cs"/>
          <w:color w:val="000000" w:themeColor="text1"/>
          <w:rtl/>
        </w:rPr>
        <w:t xml:space="preserve"> </w:t>
      </w:r>
      <w:r w:rsidR="00B5060C" w:rsidRPr="00470C07">
        <w:rPr>
          <w:b/>
          <w:bCs/>
          <w:color w:val="000000" w:themeColor="text1"/>
          <w:rtl/>
        </w:rPr>
        <w:t>באחריות המציע</w:t>
      </w:r>
      <w:r w:rsidR="00EA57A1">
        <w:rPr>
          <w:rFonts w:hint="cs"/>
          <w:b/>
          <w:bCs/>
          <w:color w:val="000000" w:themeColor="text1"/>
          <w:rtl/>
        </w:rPr>
        <w:t>ים</w:t>
      </w:r>
      <w:r w:rsidR="00B5060C" w:rsidRPr="00470C07">
        <w:rPr>
          <w:b/>
          <w:bCs/>
          <w:color w:val="000000" w:themeColor="text1"/>
          <w:rtl/>
        </w:rPr>
        <w:t xml:space="preserve"> לעקוב באתר האינטרנט של </w:t>
      </w:r>
      <w:r w:rsidR="00B5060C" w:rsidRPr="00470C07">
        <w:rPr>
          <w:rFonts w:hint="cs"/>
          <w:b/>
          <w:bCs/>
          <w:color w:val="000000" w:themeColor="text1"/>
          <w:rtl/>
        </w:rPr>
        <w:t>מנהל הרכש אחר העדכונים שיפורסמו שם בקשר ל</w:t>
      </w:r>
      <w:r w:rsidR="00EA57A1">
        <w:rPr>
          <w:rFonts w:hint="cs"/>
          <w:b/>
          <w:bCs/>
          <w:color w:val="000000" w:themeColor="text1"/>
          <w:rtl/>
        </w:rPr>
        <w:t>כך</w:t>
      </w:r>
      <w:r w:rsidRPr="00E7507D">
        <w:rPr>
          <w:color w:val="000000" w:themeColor="text1"/>
          <w:rtl/>
        </w:rPr>
        <w:t>.</w:t>
      </w:r>
      <w:r w:rsidRPr="007B69C5">
        <w:rPr>
          <w:rFonts w:hint="cs"/>
          <w:color w:val="000000" w:themeColor="text1"/>
          <w:rtl/>
        </w:rPr>
        <w:t xml:space="preserve"> ההשתתפות</w:t>
      </w:r>
      <w:r>
        <w:rPr>
          <w:rFonts w:hint="cs"/>
          <w:color w:val="000000" w:themeColor="text1"/>
          <w:rtl/>
        </w:rPr>
        <w:t xml:space="preserve"> בכנס מציעים אינה חובה.</w:t>
      </w:r>
    </w:p>
    <w:p w14:paraId="6F344985" w14:textId="77777777" w:rsidR="00947248" w:rsidRDefault="00044CE5" w:rsidP="00B46092">
      <w:pPr>
        <w:pStyle w:val="32"/>
        <w:keepNext w:val="0"/>
        <w:rPr>
          <w:rtl/>
        </w:rPr>
      </w:pPr>
      <w:bookmarkStart w:id="948" w:name="_Toc130932355"/>
      <w:bookmarkStart w:id="949" w:name="_Toc130932631"/>
      <w:bookmarkStart w:id="950" w:name="_Toc406967787"/>
      <w:bookmarkStart w:id="951" w:name="_Toc407629707"/>
      <w:bookmarkStart w:id="952" w:name="_Toc408395801"/>
      <w:bookmarkStart w:id="953" w:name="_Toc409621714"/>
      <w:bookmarkStart w:id="954" w:name="_Toc426573138"/>
      <w:bookmarkStart w:id="955" w:name="_Ref121069755"/>
      <w:bookmarkStart w:id="956" w:name="_Toc137492073"/>
      <w:bookmarkEnd w:id="923"/>
      <w:bookmarkEnd w:id="947"/>
      <w:bookmarkEnd w:id="948"/>
      <w:bookmarkEnd w:id="949"/>
      <w:r w:rsidRPr="00B04B84">
        <w:rPr>
          <w:rtl/>
        </w:rPr>
        <w:t xml:space="preserve">הליך בחירת </w:t>
      </w:r>
      <w:bookmarkEnd w:id="950"/>
      <w:bookmarkEnd w:id="951"/>
      <w:bookmarkEnd w:id="952"/>
      <w:bookmarkEnd w:id="953"/>
      <w:bookmarkEnd w:id="954"/>
      <w:r w:rsidR="0070045C">
        <w:rPr>
          <w:rFonts w:hint="cs"/>
          <w:rtl/>
        </w:rPr>
        <w:t>הספק</w:t>
      </w:r>
      <w:r w:rsidR="007228CB">
        <w:rPr>
          <w:rFonts w:hint="cs"/>
          <w:rtl/>
        </w:rPr>
        <w:t xml:space="preserve"> (</w:t>
      </w:r>
      <w:r w:rsidR="007228CB">
        <w:t>I</w:t>
      </w:r>
      <w:r w:rsidR="007228CB">
        <w:rPr>
          <w:rFonts w:hint="cs"/>
          <w:rtl/>
        </w:rPr>
        <w:t>)</w:t>
      </w:r>
      <w:bookmarkEnd w:id="955"/>
      <w:bookmarkEnd w:id="956"/>
    </w:p>
    <w:p w14:paraId="43F571F2" w14:textId="3FFC31CD" w:rsidR="0070045C" w:rsidRPr="0070045C" w:rsidRDefault="003F617D" w:rsidP="003F617D">
      <w:pPr>
        <w:spacing w:after="120"/>
        <w:ind w:left="720"/>
        <w:rPr>
          <w:color w:val="000000" w:themeColor="text1"/>
          <w:rtl/>
        </w:rPr>
      </w:pPr>
      <w:r>
        <w:rPr>
          <w:rtl/>
        </w:rPr>
        <w:t>בדיקת ההצעות במכרז תתבצע באופן הבא – ראשית ייבדקו ההצעות ללא הצעת המחיר, רק לאחר סיום שלב זה יפתח הק</w:t>
      </w:r>
      <w:r>
        <w:rPr>
          <w:rFonts w:hint="cs"/>
          <w:rtl/>
        </w:rPr>
        <w:t>ו</w:t>
      </w:r>
      <w:r>
        <w:rPr>
          <w:rtl/>
        </w:rPr>
        <w:t>בץ הדיגיטלי בו תימצא הצעת המחיר</w:t>
      </w:r>
      <w:r>
        <w:t>.</w:t>
      </w:r>
      <w:r>
        <w:rPr>
          <w:rFonts w:hint="cs"/>
          <w:rtl/>
        </w:rPr>
        <w:t xml:space="preserve"> </w:t>
      </w:r>
      <w:r w:rsidR="0070045C" w:rsidRPr="0070045C">
        <w:rPr>
          <w:color w:val="000000" w:themeColor="text1"/>
          <w:rtl/>
        </w:rPr>
        <w:t>להלן תיאור תהליך בדיקת ההצעות ובחירת הספק:</w:t>
      </w:r>
    </w:p>
    <w:p w14:paraId="3A2129DB" w14:textId="77777777" w:rsidR="0070045C" w:rsidRPr="0070045C" w:rsidRDefault="0070045C" w:rsidP="006A1D70">
      <w:pPr>
        <w:pStyle w:val="af0"/>
        <w:numPr>
          <w:ilvl w:val="0"/>
          <w:numId w:val="50"/>
        </w:numPr>
        <w:spacing w:after="80"/>
        <w:ind w:left="1077" w:hanging="357"/>
        <w:contextualSpacing w:val="0"/>
        <w:rPr>
          <w:b/>
          <w:bCs/>
          <w:u w:val="single"/>
          <w:rtl/>
        </w:rPr>
      </w:pPr>
      <w:r w:rsidRPr="0070045C">
        <w:rPr>
          <w:b/>
          <w:bCs/>
          <w:u w:val="single"/>
          <w:rtl/>
        </w:rPr>
        <w:t xml:space="preserve">שלב 1 - בחינת עמידה </w:t>
      </w:r>
      <w:r w:rsidRPr="0070045C">
        <w:rPr>
          <w:b/>
          <w:bCs/>
          <w:noProof/>
          <w:color w:val="000000" w:themeColor="text1"/>
          <w:u w:val="single"/>
          <w:rtl/>
          <w:lang w:eastAsia="en-US"/>
        </w:rPr>
        <w:t>בתנאי</w:t>
      </w:r>
      <w:r w:rsidRPr="0070045C">
        <w:rPr>
          <w:b/>
          <w:bCs/>
          <w:u w:val="single"/>
          <w:rtl/>
        </w:rPr>
        <w:t xml:space="preserve"> סף והשלמת/תיקון פגמים טכניים</w:t>
      </w:r>
    </w:p>
    <w:p w14:paraId="254F8157" w14:textId="29DBA1AC" w:rsidR="0070045C" w:rsidRDefault="0070045C" w:rsidP="00B46092">
      <w:pPr>
        <w:ind w:left="1077"/>
        <w:rPr>
          <w:rtl/>
        </w:rPr>
      </w:pPr>
      <w:r>
        <w:rPr>
          <w:rtl/>
        </w:rPr>
        <w:t xml:space="preserve">בשלב זה יבחן המזמין עמידת ההצעות בתנאי הסף להגשת הצעה </w:t>
      </w:r>
      <w:r w:rsidR="00F906B8">
        <w:rPr>
          <w:rtl/>
        </w:rPr>
        <w:t xml:space="preserve">(סעיף </w:t>
      </w:r>
      <w:r w:rsidR="003679A2">
        <w:rPr>
          <w:highlight w:val="yellow"/>
        </w:rPr>
        <w:fldChar w:fldCharType="begin"/>
      </w:r>
      <w:r w:rsidR="003679A2">
        <w:rPr>
          <w:rtl/>
        </w:rPr>
        <w:instrText xml:space="preserve"> </w:instrText>
      </w:r>
      <w:r w:rsidR="003679A2">
        <w:instrText>REF</w:instrText>
      </w:r>
      <w:r w:rsidR="003679A2">
        <w:rPr>
          <w:rtl/>
        </w:rPr>
        <w:instrText xml:space="preserve"> _</w:instrText>
      </w:r>
      <w:r w:rsidR="003679A2">
        <w:instrText>Ref105942020 \r \h</w:instrText>
      </w:r>
      <w:r w:rsidR="003679A2">
        <w:rPr>
          <w:rtl/>
        </w:rPr>
        <w:instrText xml:space="preserve"> </w:instrText>
      </w:r>
      <w:r w:rsidR="003679A2">
        <w:rPr>
          <w:highlight w:val="yellow"/>
        </w:rPr>
      </w:r>
      <w:r w:rsidR="003679A2">
        <w:rPr>
          <w:highlight w:val="yellow"/>
        </w:rPr>
        <w:fldChar w:fldCharType="separate"/>
      </w:r>
      <w:r w:rsidR="002F7331">
        <w:rPr>
          <w:rtl/>
        </w:rPr>
        <w:t>‏0.1</w:t>
      </w:r>
      <w:r w:rsidR="003679A2">
        <w:rPr>
          <w:highlight w:val="yellow"/>
        </w:rPr>
        <w:fldChar w:fldCharType="end"/>
      </w:r>
      <w:r w:rsidR="00F906B8">
        <w:rPr>
          <w:rtl/>
        </w:rPr>
        <w:t>)</w:t>
      </w:r>
      <w:r w:rsidR="00F906B8">
        <w:rPr>
          <w:rFonts w:hint="cs"/>
          <w:rtl/>
        </w:rPr>
        <w:t xml:space="preserve"> </w:t>
      </w:r>
      <w:r w:rsidR="004D49E7">
        <w:rPr>
          <w:rFonts w:hint="cs"/>
          <w:rtl/>
        </w:rPr>
        <w:t xml:space="preserve">ואת קיום </w:t>
      </w:r>
      <w:r w:rsidR="004D49E7" w:rsidRPr="004D49E7">
        <w:rPr>
          <w:rtl/>
        </w:rPr>
        <w:t xml:space="preserve">התחייבויות ואישורים שעל המציע לצרף להצעתו </w:t>
      </w:r>
      <w:r>
        <w:rPr>
          <w:rtl/>
        </w:rPr>
        <w:t xml:space="preserve">(סעיף </w:t>
      </w:r>
      <w:r w:rsidR="00BB78D9">
        <w:rPr>
          <w:highlight w:val="yellow"/>
        </w:rPr>
        <w:fldChar w:fldCharType="begin"/>
      </w:r>
      <w:r w:rsidR="00BB78D9">
        <w:rPr>
          <w:rtl/>
        </w:rPr>
        <w:instrText xml:space="preserve"> </w:instrText>
      </w:r>
      <w:r w:rsidR="00BB78D9">
        <w:instrText>REF</w:instrText>
      </w:r>
      <w:r w:rsidR="00BB78D9">
        <w:rPr>
          <w:rtl/>
        </w:rPr>
        <w:instrText xml:space="preserve"> _</w:instrText>
      </w:r>
      <w:r w:rsidR="00BB78D9">
        <w:instrText>Ref105946735 \r \h</w:instrText>
      </w:r>
      <w:r w:rsidR="00BB78D9">
        <w:rPr>
          <w:rtl/>
        </w:rPr>
        <w:instrText xml:space="preserve"> </w:instrText>
      </w:r>
      <w:r w:rsidR="00BB78D9">
        <w:rPr>
          <w:highlight w:val="yellow"/>
        </w:rPr>
      </w:r>
      <w:r w:rsidR="00BB78D9">
        <w:rPr>
          <w:highlight w:val="yellow"/>
        </w:rPr>
        <w:fldChar w:fldCharType="separate"/>
      </w:r>
      <w:r w:rsidR="002F7331">
        <w:rPr>
          <w:rtl/>
        </w:rPr>
        <w:t>‏0.6</w:t>
      </w:r>
      <w:r w:rsidR="00BB78D9">
        <w:rPr>
          <w:highlight w:val="yellow"/>
        </w:rPr>
        <w:fldChar w:fldCharType="end"/>
      </w:r>
      <w:r>
        <w:rPr>
          <w:rtl/>
        </w:rPr>
        <w:t>). הצעה שלא תעמוד בתנאי מתנאי הסף, או הצעה הכוללת הסתייגויות, תיפסל. מובהר בזאת כי תנאי הסף הם תנאים מצטברים, אשר צריכים להתקיים במציע ביום הגשת ההצעות. המשרד רשאי לפנות למציעים לקבלת הבהרות להצעתם ו/או להשלמת ו/או לתיקון פגמים טכניים בהצעה (בכפוף לדין). עם זאת יודגש, כי המשרד אינו מתחייב לפנות לתיקון פגמים בהצעות, גם כשמדובר בפגמים טכניים, והמציעים מתבקשים להקפיד על עמידה מלאה במלוא דרישות המכרז.</w:t>
      </w:r>
    </w:p>
    <w:p w14:paraId="7621A4B8" w14:textId="77777777" w:rsidR="0070045C" w:rsidRPr="0070045C" w:rsidRDefault="0070045C" w:rsidP="006A1D70">
      <w:pPr>
        <w:pStyle w:val="af0"/>
        <w:numPr>
          <w:ilvl w:val="0"/>
          <w:numId w:val="50"/>
        </w:numPr>
        <w:spacing w:after="80"/>
        <w:ind w:left="1077" w:hanging="357"/>
        <w:contextualSpacing w:val="0"/>
        <w:rPr>
          <w:b/>
          <w:bCs/>
          <w:u w:val="single"/>
          <w:rtl/>
        </w:rPr>
      </w:pPr>
      <w:r w:rsidRPr="0070045C">
        <w:rPr>
          <w:b/>
          <w:bCs/>
          <w:u w:val="single"/>
          <w:rtl/>
        </w:rPr>
        <w:t>שלב 2 – בדיקת פרקים 4-2, ביצוע מצגות, ניפוי איכותי</w:t>
      </w:r>
    </w:p>
    <w:p w14:paraId="03B916F1" w14:textId="77777777" w:rsidR="0070045C" w:rsidRDefault="0070045C" w:rsidP="006A1D70">
      <w:pPr>
        <w:pStyle w:val="af0"/>
        <w:numPr>
          <w:ilvl w:val="0"/>
          <w:numId w:val="51"/>
        </w:numPr>
        <w:ind w:left="1434" w:hanging="357"/>
      </w:pPr>
      <w:r>
        <w:rPr>
          <w:rtl/>
        </w:rPr>
        <w:t>בשלב זה ינתח צוות הבדיקה של המשרד את המענה לפרקים 4-1 של המציעים שעברו את שלב 1.</w:t>
      </w:r>
    </w:p>
    <w:p w14:paraId="6EB1C4D5" w14:textId="77777777" w:rsidR="0070045C" w:rsidRDefault="0070045C" w:rsidP="006A1D70">
      <w:pPr>
        <w:pStyle w:val="af0"/>
        <w:numPr>
          <w:ilvl w:val="0"/>
          <w:numId w:val="51"/>
        </w:numPr>
        <w:ind w:left="1434" w:hanging="357"/>
      </w:pPr>
      <w:r>
        <w:rPr>
          <w:rtl/>
        </w:rPr>
        <w:t>המשרד מתכוון, אך לא מתחייב, לפנות למציעים לקיים מצגות, שבמסגרתן יציגו את הצעותיהם תוך מתן דגש לנושאים שיועברו מראש ע"י המשרד לכלל המציעים. במהלך הצגה זו לא יסתור ו/או יתקן המציע את הצעתו הכתובה ו/או יוסיף עליה. בכל מקרה ההצעה הכתובה תחשב כקובעת.</w:t>
      </w:r>
    </w:p>
    <w:p w14:paraId="34D922CE" w14:textId="77777777" w:rsidR="00D90579" w:rsidRDefault="0070045C" w:rsidP="006A1D70">
      <w:pPr>
        <w:pStyle w:val="af0"/>
        <w:numPr>
          <w:ilvl w:val="0"/>
          <w:numId w:val="51"/>
        </w:numPr>
        <w:ind w:left="1434" w:hanging="357"/>
      </w:pPr>
      <w:r>
        <w:rPr>
          <w:rtl/>
        </w:rPr>
        <w:t xml:space="preserve">ניקוד הצעתו המקצועית של המציע יתבסס על הצעת המציע, הבהרותיו לפניות המשרד ככל שיהיו, פניה ללקוחות המציע (לרבות אלו </w:t>
      </w:r>
      <w:r w:rsidRPr="00A27FD1">
        <w:rPr>
          <w:b/>
          <w:bCs/>
          <w:u w:val="single"/>
          <w:rtl/>
        </w:rPr>
        <w:t>שלא צוינו</w:t>
      </w:r>
      <w:r>
        <w:rPr>
          <w:rtl/>
        </w:rPr>
        <w:t xml:space="preserve"> בהצעתו כממליצים) לקבלת חו"ד וכל מידע רלוונטי נוסף שיעמוד למשרד.</w:t>
      </w:r>
    </w:p>
    <w:p w14:paraId="1FA3E2E7" w14:textId="539AA891" w:rsidR="0070045C" w:rsidRDefault="0070045C" w:rsidP="006A1D70">
      <w:pPr>
        <w:pStyle w:val="af0"/>
        <w:numPr>
          <w:ilvl w:val="0"/>
          <w:numId w:val="51"/>
        </w:numPr>
        <w:ind w:left="1434" w:hanging="357"/>
        <w:rPr>
          <w:rtl/>
        </w:rPr>
      </w:pPr>
      <w:bookmarkStart w:id="957" w:name="_Ref121069772"/>
      <w:r>
        <w:rPr>
          <w:rtl/>
        </w:rPr>
        <w:t xml:space="preserve">ניקוד ההצעות יתבצע לפי המפ"ל המפורט </w:t>
      </w:r>
      <w:hyperlink w:anchor="נספח038" w:history="1">
        <w:r w:rsidRPr="00E427C7">
          <w:rPr>
            <w:rStyle w:val="Hyperlink"/>
            <w:rtl/>
          </w:rPr>
          <w:t>בנספח 0.3.8</w:t>
        </w:r>
      </w:hyperlink>
      <w:r>
        <w:rPr>
          <w:rtl/>
        </w:rPr>
        <w:t xml:space="preserve"> להלן. ציון סף האיכות עומד על 80%. מציעים שלא יקבלו לפחות ציון זה עבור מרכיבי האיכות במפ"ל, תיפסל הצעתם</w:t>
      </w:r>
      <w:r w:rsidR="0069356C">
        <w:rPr>
          <w:rFonts w:hint="cs"/>
          <w:rtl/>
        </w:rPr>
        <w:t xml:space="preserve"> </w:t>
      </w:r>
      <w:r w:rsidR="0069356C" w:rsidRPr="0069356C">
        <w:rPr>
          <w:rFonts w:hint="cs"/>
          <w:b/>
          <w:bCs/>
          <w:rtl/>
        </w:rPr>
        <w:t>(</w:t>
      </w:r>
      <w:r w:rsidR="0069356C" w:rsidRPr="0069356C">
        <w:rPr>
          <w:rFonts w:hint="cs"/>
          <w:b/>
          <w:bCs/>
        </w:rPr>
        <w:t>M</w:t>
      </w:r>
      <w:r w:rsidR="0069356C" w:rsidRPr="0069356C">
        <w:rPr>
          <w:rFonts w:hint="cs"/>
          <w:b/>
          <w:bCs/>
          <w:rtl/>
        </w:rPr>
        <w:t>)</w:t>
      </w:r>
      <w:r>
        <w:rPr>
          <w:rtl/>
        </w:rPr>
        <w:t>.</w:t>
      </w:r>
      <w:bookmarkEnd w:id="957"/>
    </w:p>
    <w:p w14:paraId="6D448E02" w14:textId="5755CC7C" w:rsidR="0070045C" w:rsidRDefault="0070045C" w:rsidP="006A1D70">
      <w:pPr>
        <w:pStyle w:val="af0"/>
        <w:numPr>
          <w:ilvl w:val="0"/>
          <w:numId w:val="51"/>
        </w:numPr>
        <w:ind w:left="1434" w:hanging="357"/>
      </w:pPr>
      <w:r>
        <w:rPr>
          <w:rtl/>
        </w:rPr>
        <w:t>היה ולא ימצאו שני מציעים לפחות שקיבלו ציון איכות של 80% או יותר, רשאי המשרד להפחית את ציון סף האיכות ל-</w:t>
      </w:r>
      <w:r w:rsidR="00BE78E4">
        <w:rPr>
          <w:rtl/>
        </w:rPr>
        <w:t>7</w:t>
      </w:r>
      <w:r w:rsidR="00BE78E4">
        <w:rPr>
          <w:rFonts w:hint="cs"/>
          <w:rtl/>
        </w:rPr>
        <w:t>0</w:t>
      </w:r>
      <w:r>
        <w:rPr>
          <w:rtl/>
        </w:rPr>
        <w:t xml:space="preserve">%. במקרה זה, מציעים שלא יקבלו לפחות ציון של </w:t>
      </w:r>
      <w:r w:rsidR="00BE78E4">
        <w:rPr>
          <w:rtl/>
        </w:rPr>
        <w:t>7</w:t>
      </w:r>
      <w:r w:rsidR="00BE78E4">
        <w:rPr>
          <w:rFonts w:hint="cs"/>
          <w:rtl/>
        </w:rPr>
        <w:t>0</w:t>
      </w:r>
      <w:r>
        <w:rPr>
          <w:rtl/>
        </w:rPr>
        <w:t>% עבור מרכיבי האיכות במפ"ל, תיפסל הצעתם והמשרד ימשיך בתהליך בדיקת ההצעות רק עם מציעים שעברו את ציון סף האיכות החדש.</w:t>
      </w:r>
    </w:p>
    <w:p w14:paraId="634139D7" w14:textId="38F16D34" w:rsidR="00853E65" w:rsidRDefault="00853E65" w:rsidP="006A1D70">
      <w:pPr>
        <w:pStyle w:val="af0"/>
        <w:numPr>
          <w:ilvl w:val="0"/>
          <w:numId w:val="51"/>
        </w:numPr>
        <w:ind w:left="1434" w:hanging="357"/>
      </w:pPr>
      <w:r>
        <w:rPr>
          <w:rtl/>
        </w:rPr>
        <w:t>לצורך בדיקת ההצעות וניקודן</w:t>
      </w:r>
      <w:r w:rsidR="00EA57A1">
        <w:rPr>
          <w:rFonts w:hint="cs"/>
          <w:rtl/>
        </w:rPr>
        <w:t>, לרבות לצורך בדיקת ההצעות הכספיות (</w:t>
      </w:r>
      <w:r w:rsidR="008164C0">
        <w:rPr>
          <w:rFonts w:hint="cs"/>
          <w:rtl/>
        </w:rPr>
        <w:t xml:space="preserve">כמפורט בסעיף ג' שלהלן) </w:t>
      </w:r>
      <w:r>
        <w:rPr>
          <w:rtl/>
        </w:rPr>
        <w:t>רשאי המזמין לעשות שימוש בצוות מקצועי אשר יכול ויכלול גם יועצים חיצוניים</w:t>
      </w:r>
      <w:r>
        <w:rPr>
          <w:rFonts w:hint="cs"/>
          <w:rtl/>
        </w:rPr>
        <w:t>.</w:t>
      </w:r>
    </w:p>
    <w:p w14:paraId="7A08D79D" w14:textId="77777777" w:rsidR="0070045C" w:rsidRPr="00D90579" w:rsidRDefault="0070045C" w:rsidP="006A1D70">
      <w:pPr>
        <w:pStyle w:val="af0"/>
        <w:numPr>
          <w:ilvl w:val="0"/>
          <w:numId w:val="50"/>
        </w:numPr>
        <w:spacing w:after="80"/>
        <w:ind w:left="1077" w:hanging="357"/>
        <w:contextualSpacing w:val="0"/>
        <w:rPr>
          <w:b/>
          <w:bCs/>
          <w:u w:val="single"/>
          <w:rtl/>
        </w:rPr>
      </w:pPr>
      <w:r w:rsidRPr="00D90579">
        <w:rPr>
          <w:b/>
          <w:bCs/>
          <w:u w:val="single"/>
          <w:rtl/>
        </w:rPr>
        <w:t>שלב 3 - בדיקת ההצעות הכספיות (פרק 5)</w:t>
      </w:r>
    </w:p>
    <w:p w14:paraId="404489A9" w14:textId="77777777" w:rsidR="0070045C" w:rsidRDefault="0070045C" w:rsidP="006A1D70">
      <w:pPr>
        <w:pStyle w:val="af0"/>
        <w:numPr>
          <w:ilvl w:val="0"/>
          <w:numId w:val="53"/>
        </w:numPr>
        <w:ind w:left="1434" w:hanging="357"/>
        <w:rPr>
          <w:rtl/>
        </w:rPr>
      </w:pPr>
      <w:r>
        <w:rPr>
          <w:rtl/>
        </w:rPr>
        <w:t>בתום בדיקת פרקי האיכות תיפתחנה מעטפות המחיר של ההצעות שעברו את ציון סף האיכות (שלב 2) ותיבדקנה ההצעות הכספיות של אותם מציעים. להצעות יחושב ציון המבוסס על עלות מחזור חיים (</w:t>
      </w:r>
      <w:r>
        <w:t>Life Cycle Cost</w:t>
      </w:r>
      <w:r>
        <w:rPr>
          <w:rtl/>
        </w:rPr>
        <w:t>) כמפורט בפרק 5 להלן. ניקוד להצעות המחיר יינתן לפי הכללים הבאים:</w:t>
      </w:r>
    </w:p>
    <w:p w14:paraId="2061FA54" w14:textId="77777777" w:rsidR="0070045C" w:rsidRDefault="0070045C" w:rsidP="006A1D70">
      <w:pPr>
        <w:pStyle w:val="af0"/>
        <w:numPr>
          <w:ilvl w:val="0"/>
          <w:numId w:val="52"/>
        </w:numPr>
        <w:ind w:left="1797" w:hanging="357"/>
        <w:rPr>
          <w:rtl/>
        </w:rPr>
      </w:pPr>
      <w:r>
        <w:rPr>
          <w:rtl/>
        </w:rPr>
        <w:t>ההצעה הזולה ביותר תזכה לציון 100%.</w:t>
      </w:r>
    </w:p>
    <w:p w14:paraId="69CD2B80" w14:textId="77777777" w:rsidR="0070045C" w:rsidRDefault="0070045C" w:rsidP="006A1D70">
      <w:pPr>
        <w:pStyle w:val="af0"/>
        <w:numPr>
          <w:ilvl w:val="0"/>
          <w:numId w:val="52"/>
        </w:numPr>
        <w:ind w:left="1797" w:hanging="357"/>
        <w:rPr>
          <w:rtl/>
        </w:rPr>
      </w:pPr>
      <w:r>
        <w:rPr>
          <w:rtl/>
        </w:rPr>
        <w:t xml:space="preserve">הציון של ההצעות האחרות יחושב לפי הנוסחה </w:t>
      </w:r>
      <w:r>
        <w:t>(A/B)</w:t>
      </w:r>
      <w:r w:rsidR="00D90579">
        <w:t xml:space="preserve"> x </w:t>
      </w:r>
      <w:r>
        <w:t>100</w:t>
      </w:r>
      <w:r w:rsidR="00BE4A90">
        <w:rPr>
          <w:rFonts w:hint="cs"/>
          <w:rtl/>
        </w:rPr>
        <w:t xml:space="preserve"> </w:t>
      </w:r>
      <w:r>
        <w:rPr>
          <w:rtl/>
        </w:rPr>
        <w:t xml:space="preserve">כאשר </w:t>
      </w:r>
      <w:r>
        <w:t>A</w:t>
      </w:r>
      <w:r>
        <w:rPr>
          <w:rtl/>
        </w:rPr>
        <w:t xml:space="preserve"> הוא מחיר ההצעה הזולה ביותר ו- </w:t>
      </w:r>
      <w:r>
        <w:t>B</w:t>
      </w:r>
      <w:r>
        <w:rPr>
          <w:rtl/>
        </w:rPr>
        <w:t xml:space="preserve"> הוא מחיר ההצעה הנבדקת.</w:t>
      </w:r>
    </w:p>
    <w:p w14:paraId="146F925D" w14:textId="77777777" w:rsidR="00C32684" w:rsidRDefault="00C32684" w:rsidP="00C32684">
      <w:pPr>
        <w:pStyle w:val="af0"/>
        <w:numPr>
          <w:ilvl w:val="0"/>
          <w:numId w:val="53"/>
        </w:numPr>
        <w:ind w:left="1434" w:hanging="357"/>
      </w:pPr>
      <w:r>
        <w:rPr>
          <w:rtl/>
        </w:rPr>
        <w:t xml:space="preserve">במשרד </w:t>
      </w:r>
      <w:r>
        <w:rPr>
          <w:rFonts w:hint="cs"/>
          <w:rtl/>
        </w:rPr>
        <w:t>הבינוי והשיכון</w:t>
      </w:r>
      <w:r>
        <w:rPr>
          <w:rtl/>
        </w:rPr>
        <w:t xml:space="preserve"> נערך ונשמר </w:t>
      </w:r>
      <w:r>
        <w:rPr>
          <w:rFonts w:hint="cs"/>
          <w:rtl/>
        </w:rPr>
        <w:t xml:space="preserve">טווח </w:t>
      </w:r>
      <w:r>
        <w:rPr>
          <w:rtl/>
        </w:rPr>
        <w:t xml:space="preserve">אומדן </w:t>
      </w:r>
      <w:r>
        <w:rPr>
          <w:rFonts w:hint="cs"/>
          <w:rtl/>
        </w:rPr>
        <w:t xml:space="preserve">(הכולל גבול מינימאלי וגבול מקסימאלי) </w:t>
      </w:r>
      <w:r>
        <w:rPr>
          <w:rtl/>
        </w:rPr>
        <w:t>לגבי ההוצאה הצפויה למתן השירותים נשוא מכרז זה. ועדת המכרזים שומרת לעצמה את הזכות</w:t>
      </w:r>
      <w:r>
        <w:rPr>
          <w:rFonts w:hint="cs"/>
          <w:rtl/>
        </w:rPr>
        <w:t>:</w:t>
      </w:r>
    </w:p>
    <w:p w14:paraId="174EBDBF" w14:textId="77777777" w:rsidR="00C32684" w:rsidRDefault="00C32684" w:rsidP="00C32684">
      <w:pPr>
        <w:pStyle w:val="af0"/>
        <w:numPr>
          <w:ilvl w:val="0"/>
          <w:numId w:val="52"/>
        </w:numPr>
        <w:ind w:left="1797" w:hanging="357"/>
      </w:pPr>
      <w:r>
        <w:rPr>
          <w:rtl/>
        </w:rPr>
        <w:t xml:space="preserve">שלא לקבל הצעה החורגת </w:t>
      </w:r>
      <w:r>
        <w:rPr>
          <w:rFonts w:hint="cs"/>
          <w:rtl/>
        </w:rPr>
        <w:t xml:space="preserve"> </w:t>
      </w:r>
      <w:r>
        <w:rPr>
          <w:rtl/>
        </w:rPr>
        <w:t>מעבר ל- 15% מ</w:t>
      </w:r>
      <w:r>
        <w:rPr>
          <w:rFonts w:hint="cs"/>
          <w:rtl/>
        </w:rPr>
        <w:t xml:space="preserve">טווח </w:t>
      </w:r>
      <w:r>
        <w:rPr>
          <w:rtl/>
        </w:rPr>
        <w:t>אומדן ש</w:t>
      </w:r>
      <w:r>
        <w:rPr>
          <w:rFonts w:hint="cs"/>
          <w:rtl/>
        </w:rPr>
        <w:t>נ</w:t>
      </w:r>
      <w:r>
        <w:rPr>
          <w:rtl/>
        </w:rPr>
        <w:t>קבע</w:t>
      </w:r>
      <w:r>
        <w:rPr>
          <w:rFonts w:hint="cs"/>
          <w:rtl/>
        </w:rPr>
        <w:t>, כלומר מעבר ל-15% מתחת לגבול המינימאלי או 15% מעל לגבול המקסימאלי.</w:t>
      </w:r>
    </w:p>
    <w:p w14:paraId="4A1C1189" w14:textId="163947FF" w:rsidR="0070045C" w:rsidRDefault="00C32684" w:rsidP="006A1D70">
      <w:pPr>
        <w:pStyle w:val="af0"/>
        <w:numPr>
          <w:ilvl w:val="0"/>
          <w:numId w:val="52"/>
        </w:numPr>
        <w:ind w:left="1797" w:hanging="357"/>
      </w:pPr>
      <w:r>
        <w:rPr>
          <w:rtl/>
        </w:rPr>
        <w:t>לבטל את המכרז ולא לקבוע זוכה במידה וההצעות המוגשות יחרגו מעבר ל- 15% מ</w:t>
      </w:r>
      <w:r>
        <w:rPr>
          <w:rFonts w:hint="cs"/>
          <w:rtl/>
        </w:rPr>
        <w:t>טווח</w:t>
      </w:r>
      <w:r>
        <w:rPr>
          <w:rtl/>
        </w:rPr>
        <w:t xml:space="preserve"> האומדן</w:t>
      </w:r>
      <w:r>
        <w:rPr>
          <w:rFonts w:hint="cs"/>
          <w:rtl/>
        </w:rPr>
        <w:t xml:space="preserve"> כאמור בסעיף הקודם</w:t>
      </w:r>
      <w:r>
        <w:rPr>
          <w:rtl/>
        </w:rPr>
        <w:t>. לחילופין ובאופן מצטבר שומרת ועדת המכרזים את הזכות לפנות לספק הזוכה לקיום מו"מ במצב כזה</w:t>
      </w:r>
      <w:r w:rsidR="0070045C">
        <w:rPr>
          <w:rtl/>
        </w:rPr>
        <w:t>.</w:t>
      </w:r>
    </w:p>
    <w:p w14:paraId="20568406" w14:textId="77777777" w:rsidR="0070045C" w:rsidRPr="00D90579" w:rsidRDefault="0070045C" w:rsidP="006A1D70">
      <w:pPr>
        <w:pStyle w:val="af0"/>
        <w:numPr>
          <w:ilvl w:val="0"/>
          <w:numId w:val="50"/>
        </w:numPr>
        <w:spacing w:after="80"/>
        <w:ind w:left="1077" w:hanging="357"/>
        <w:contextualSpacing w:val="0"/>
        <w:rPr>
          <w:b/>
          <w:bCs/>
          <w:u w:val="single"/>
          <w:rtl/>
        </w:rPr>
      </w:pPr>
      <w:r w:rsidRPr="00D90579">
        <w:rPr>
          <w:b/>
          <w:bCs/>
          <w:u w:val="single"/>
          <w:rtl/>
        </w:rPr>
        <w:t>שלב 4 – בחירת הזוכה במכרז</w:t>
      </w:r>
    </w:p>
    <w:p w14:paraId="06D387B4" w14:textId="591DD1B5" w:rsidR="00885B1D" w:rsidRPr="00B17489" w:rsidRDefault="00885B1D" w:rsidP="006A1D70">
      <w:pPr>
        <w:pStyle w:val="af0"/>
        <w:numPr>
          <w:ilvl w:val="0"/>
          <w:numId w:val="50"/>
        </w:numPr>
        <w:rPr>
          <w:rtl/>
        </w:rPr>
      </w:pPr>
      <w:r w:rsidRPr="00B17489">
        <w:rPr>
          <w:rtl/>
        </w:rPr>
        <w:t xml:space="preserve">בשלב זה ישוקללו ציוני האיכות עם ציוני העלות לכדי ציון אחד לכל מציע. </w:t>
      </w:r>
      <w:r w:rsidRPr="00D64E92">
        <w:rPr>
          <w:rtl/>
        </w:rPr>
        <w:t xml:space="preserve">משקל הצעת המחיר הוא </w:t>
      </w:r>
      <w:r w:rsidR="00B17489" w:rsidRPr="00D64E92">
        <w:rPr>
          <w:rtl/>
        </w:rPr>
        <w:t>40</w:t>
      </w:r>
      <w:r w:rsidRPr="00D64E92">
        <w:rPr>
          <w:rtl/>
        </w:rPr>
        <w:t xml:space="preserve">% ומשקל מרכיב האיכות כפי שחושב במפ"ל הוא </w:t>
      </w:r>
      <w:r w:rsidR="00B17489" w:rsidRPr="00D64E92">
        <w:rPr>
          <w:rtl/>
        </w:rPr>
        <w:t>60</w:t>
      </w:r>
      <w:r w:rsidRPr="00D64E92">
        <w:rPr>
          <w:rtl/>
        </w:rPr>
        <w:t>%</w:t>
      </w:r>
      <w:r w:rsidRPr="00B17489">
        <w:rPr>
          <w:rtl/>
        </w:rPr>
        <w:t>.</w:t>
      </w:r>
    </w:p>
    <w:p w14:paraId="38138DB4" w14:textId="77777777" w:rsidR="003679A2" w:rsidRPr="003679A2" w:rsidRDefault="003679A2" w:rsidP="00B46092">
      <w:pPr>
        <w:pStyle w:val="22"/>
        <w:keepNext w:val="0"/>
        <w:rPr>
          <w:color w:val="000000" w:themeColor="text1"/>
          <w:rtl/>
        </w:rPr>
      </w:pPr>
      <w:bookmarkStart w:id="958" w:name="_Toc130932357"/>
      <w:bookmarkStart w:id="959" w:name="_Toc130932633"/>
      <w:bookmarkStart w:id="960" w:name="_Toc137492074"/>
      <w:bookmarkEnd w:id="958"/>
      <w:bookmarkEnd w:id="959"/>
      <w:r w:rsidRPr="003679A2">
        <w:rPr>
          <w:color w:val="000000" w:themeColor="text1"/>
          <w:rtl/>
        </w:rPr>
        <w:t>המכרז (</w:t>
      </w:r>
      <w:r w:rsidRPr="003679A2">
        <w:rPr>
          <w:color w:val="000000" w:themeColor="text1"/>
        </w:rPr>
        <w:t>I</w:t>
      </w:r>
      <w:r w:rsidRPr="003679A2">
        <w:rPr>
          <w:color w:val="000000" w:themeColor="text1"/>
          <w:rtl/>
        </w:rPr>
        <w:t>)</w:t>
      </w:r>
      <w:bookmarkEnd w:id="960"/>
    </w:p>
    <w:p w14:paraId="61300D47" w14:textId="77777777" w:rsidR="003679A2" w:rsidRDefault="003679A2" w:rsidP="00B46092">
      <w:pPr>
        <w:ind w:left="576"/>
        <w:rPr>
          <w:rtl/>
        </w:rPr>
      </w:pPr>
      <w:r>
        <w:rPr>
          <w:rtl/>
        </w:rPr>
        <w:t>המכרז בנוי משישה פרקים על פי המפורט להלן:</w:t>
      </w:r>
    </w:p>
    <w:p w14:paraId="0B7A434C" w14:textId="77777777" w:rsidR="003679A2" w:rsidRPr="003679A2" w:rsidRDefault="003679A2" w:rsidP="006A1D70">
      <w:pPr>
        <w:pStyle w:val="af0"/>
        <w:numPr>
          <w:ilvl w:val="0"/>
          <w:numId w:val="54"/>
        </w:numPr>
        <w:spacing w:after="80"/>
        <w:ind w:left="935" w:hanging="357"/>
        <w:contextualSpacing w:val="0"/>
        <w:rPr>
          <w:noProof/>
          <w:color w:val="000000" w:themeColor="text1"/>
          <w:rtl/>
          <w:lang w:eastAsia="en-US"/>
        </w:rPr>
      </w:pPr>
      <w:r w:rsidRPr="003679A2">
        <w:rPr>
          <w:noProof/>
          <w:color w:val="000000" w:themeColor="text1"/>
          <w:rtl/>
          <w:lang w:eastAsia="en-US"/>
        </w:rPr>
        <w:t>פרק מנהלה זה, המסומן כפרק 0 (כולל הנספחים לפרק זה).</w:t>
      </w:r>
    </w:p>
    <w:p w14:paraId="6C7480AA" w14:textId="77777777" w:rsidR="003679A2" w:rsidRPr="003679A2" w:rsidRDefault="003679A2" w:rsidP="006A1D70">
      <w:pPr>
        <w:pStyle w:val="af0"/>
        <w:numPr>
          <w:ilvl w:val="0"/>
          <w:numId w:val="54"/>
        </w:numPr>
        <w:spacing w:after="80"/>
        <w:ind w:left="935" w:hanging="357"/>
        <w:contextualSpacing w:val="0"/>
        <w:rPr>
          <w:noProof/>
          <w:color w:val="000000" w:themeColor="text1"/>
          <w:rtl/>
          <w:lang w:eastAsia="en-US"/>
        </w:rPr>
      </w:pPr>
      <w:r w:rsidRPr="003679A2">
        <w:rPr>
          <w:noProof/>
          <w:color w:val="000000" w:themeColor="text1"/>
          <w:rtl/>
          <w:lang w:eastAsia="en-US"/>
        </w:rPr>
        <w:t>חלק מקצועי (אפיון השירות ומימושו) - פרקים 1-4 (כולל נספחים).</w:t>
      </w:r>
    </w:p>
    <w:p w14:paraId="4C78F397" w14:textId="77777777" w:rsidR="003679A2" w:rsidRPr="003679A2" w:rsidRDefault="003679A2" w:rsidP="006A1D70">
      <w:pPr>
        <w:pStyle w:val="af0"/>
        <w:numPr>
          <w:ilvl w:val="0"/>
          <w:numId w:val="54"/>
        </w:numPr>
        <w:spacing w:after="80"/>
        <w:ind w:left="935" w:hanging="357"/>
        <w:contextualSpacing w:val="0"/>
        <w:rPr>
          <w:noProof/>
          <w:color w:val="000000" w:themeColor="text1"/>
          <w:rtl/>
          <w:lang w:eastAsia="en-US"/>
        </w:rPr>
      </w:pPr>
      <w:r w:rsidRPr="003679A2">
        <w:rPr>
          <w:noProof/>
          <w:color w:val="000000" w:themeColor="text1"/>
          <w:rtl/>
          <w:lang w:eastAsia="en-US"/>
        </w:rPr>
        <w:t>ההצעה כספית - פרק 5 (כולל נספחים).</w:t>
      </w:r>
    </w:p>
    <w:p w14:paraId="5725CF2E" w14:textId="77777777" w:rsidR="003679A2" w:rsidRDefault="003679A2" w:rsidP="00B46092">
      <w:pPr>
        <w:ind w:left="576"/>
        <w:rPr>
          <w:rtl/>
        </w:rPr>
      </w:pPr>
      <w:r>
        <w:rPr>
          <w:rtl/>
        </w:rPr>
        <w:t>יש לקרוא היטב פרק מנהלה זה, אשר מרכז תנאים כלליים ומגדיר במדויק כיצד יש לענות למכרז.</w:t>
      </w:r>
    </w:p>
    <w:p w14:paraId="608A040E" w14:textId="77777777" w:rsidR="00947248" w:rsidRPr="00B8789B" w:rsidRDefault="00947248" w:rsidP="00B46092">
      <w:pPr>
        <w:pStyle w:val="22"/>
        <w:keepNext w:val="0"/>
        <w:rPr>
          <w:color w:val="000000" w:themeColor="text1"/>
          <w:rtl/>
        </w:rPr>
      </w:pPr>
      <w:bookmarkStart w:id="961" w:name="_Toc363902660"/>
      <w:bookmarkStart w:id="962" w:name="_Toc370683088"/>
      <w:bookmarkStart w:id="963" w:name="_Toc426573140"/>
      <w:bookmarkStart w:id="964" w:name="_Toc137492075"/>
      <w:r w:rsidRPr="00B8789B">
        <w:rPr>
          <w:color w:val="000000" w:themeColor="text1"/>
          <w:rtl/>
        </w:rPr>
        <w:t>סיווג רכיבי המכרז (</w:t>
      </w:r>
      <w:r w:rsidRPr="00B8789B">
        <w:rPr>
          <w:color w:val="000000" w:themeColor="text1"/>
        </w:rPr>
        <w:t>I</w:t>
      </w:r>
      <w:r w:rsidRPr="00B8789B">
        <w:rPr>
          <w:color w:val="000000" w:themeColor="text1"/>
          <w:rtl/>
        </w:rPr>
        <w:t>)</w:t>
      </w:r>
      <w:bookmarkEnd w:id="961"/>
      <w:bookmarkEnd w:id="962"/>
      <w:bookmarkEnd w:id="963"/>
      <w:bookmarkEnd w:id="964"/>
    </w:p>
    <w:p w14:paraId="29CA7FF4" w14:textId="77777777" w:rsidR="00947248" w:rsidRPr="00B8789B" w:rsidRDefault="00947248" w:rsidP="00B46092">
      <w:pPr>
        <w:pStyle w:val="32"/>
        <w:keepNext w:val="0"/>
        <w:rPr>
          <w:color w:val="000000" w:themeColor="text1"/>
          <w:rtl/>
        </w:rPr>
      </w:pPr>
      <w:bookmarkStart w:id="965" w:name="_Toc203374479"/>
      <w:bookmarkStart w:id="966" w:name="_Toc204289404"/>
      <w:bookmarkStart w:id="967" w:name="_Toc255133837"/>
      <w:bookmarkStart w:id="968" w:name="_Toc370683089"/>
      <w:bookmarkStart w:id="969" w:name="_Toc406967790"/>
      <w:bookmarkStart w:id="970" w:name="_Toc407629710"/>
      <w:bookmarkStart w:id="971" w:name="_Toc408395804"/>
      <w:bookmarkStart w:id="972" w:name="_Toc409621717"/>
      <w:bookmarkStart w:id="973" w:name="_Toc426573141"/>
      <w:bookmarkStart w:id="974" w:name="_Toc137492076"/>
      <w:r w:rsidRPr="00B8789B">
        <w:rPr>
          <w:color w:val="000000" w:themeColor="text1"/>
          <w:rtl/>
        </w:rPr>
        <w:t>השיטה</w:t>
      </w:r>
      <w:bookmarkEnd w:id="965"/>
      <w:bookmarkEnd w:id="966"/>
      <w:bookmarkEnd w:id="967"/>
      <w:bookmarkEnd w:id="968"/>
      <w:bookmarkEnd w:id="969"/>
      <w:bookmarkEnd w:id="970"/>
      <w:bookmarkEnd w:id="971"/>
      <w:bookmarkEnd w:id="972"/>
      <w:bookmarkEnd w:id="973"/>
      <w:r w:rsidR="007228CB">
        <w:rPr>
          <w:rFonts w:hint="cs"/>
          <w:color w:val="000000" w:themeColor="text1"/>
          <w:rtl/>
        </w:rPr>
        <w:t xml:space="preserve"> (</w:t>
      </w:r>
      <w:r w:rsidR="007228CB">
        <w:rPr>
          <w:rFonts w:hint="cs"/>
          <w:color w:val="000000" w:themeColor="text1"/>
        </w:rPr>
        <w:t>I</w:t>
      </w:r>
      <w:r w:rsidR="007228CB">
        <w:rPr>
          <w:rFonts w:hint="cs"/>
          <w:color w:val="000000" w:themeColor="text1"/>
          <w:rtl/>
        </w:rPr>
        <w:t>)</w:t>
      </w:r>
      <w:bookmarkEnd w:id="974"/>
    </w:p>
    <w:p w14:paraId="589B7893" w14:textId="77777777" w:rsidR="00947248" w:rsidRPr="00B8789B" w:rsidRDefault="00947248" w:rsidP="00B46092">
      <w:pPr>
        <w:spacing w:after="120"/>
        <w:ind w:left="720"/>
        <w:rPr>
          <w:color w:val="000000" w:themeColor="text1"/>
          <w:rtl/>
        </w:rPr>
      </w:pPr>
      <w:r w:rsidRPr="00B8789B">
        <w:rPr>
          <w:color w:val="000000" w:themeColor="text1"/>
          <w:rtl/>
        </w:rPr>
        <w:t>רכיבי המכרז מסווגים לפי הסימון הבא:</w:t>
      </w:r>
    </w:p>
    <w:p w14:paraId="5F6D7D70" w14:textId="77777777" w:rsidR="005774A4" w:rsidRPr="00B8789B" w:rsidRDefault="005774A4" w:rsidP="00B46092">
      <w:pPr>
        <w:spacing w:after="120"/>
        <w:ind w:left="720"/>
        <w:rPr>
          <w:color w:val="000000" w:themeColor="text1"/>
          <w:rtl/>
        </w:rPr>
      </w:pPr>
      <w:r w:rsidRPr="00B8789B">
        <w:rPr>
          <w:b/>
          <w:bCs/>
          <w:color w:val="000000" w:themeColor="text1"/>
        </w:rPr>
        <w:t>I (Information)</w:t>
      </w:r>
      <w:r w:rsidRPr="00B8789B">
        <w:rPr>
          <w:b/>
          <w:bCs/>
          <w:color w:val="000000" w:themeColor="text1"/>
          <w:rtl/>
        </w:rPr>
        <w:t xml:space="preserve"> </w:t>
      </w:r>
      <w:r w:rsidRPr="00B8789B">
        <w:rPr>
          <w:color w:val="000000" w:themeColor="text1"/>
          <w:rtl/>
        </w:rPr>
        <w:t>- סעיף שאין לגביו צורך בתשובה. היעדר תשובה יובן כ"קראתי והבנתי, מקובל עלי". יובהר שסעיף</w:t>
      </w:r>
      <w:r w:rsidR="008A1041" w:rsidRPr="00B8789B">
        <w:rPr>
          <w:color w:val="000000" w:themeColor="text1"/>
          <w:rtl/>
        </w:rPr>
        <w:t xml:space="preserve"> בסיווג</w:t>
      </w:r>
      <w:r w:rsidRPr="00B8789B">
        <w:rPr>
          <w:color w:val="000000" w:themeColor="text1"/>
          <w:rtl/>
        </w:rPr>
        <w:t xml:space="preserve"> </w:t>
      </w:r>
      <w:r w:rsidRPr="00B8789B">
        <w:rPr>
          <w:color w:val="000000" w:themeColor="text1"/>
        </w:rPr>
        <w:t>I</w:t>
      </w:r>
      <w:r w:rsidRPr="00B8789B">
        <w:rPr>
          <w:color w:val="000000" w:themeColor="text1"/>
          <w:rtl/>
        </w:rPr>
        <w:t xml:space="preserve"> יכול לכלול גם דרישות, אך מעבר </w:t>
      </w:r>
      <w:r w:rsidR="00823943" w:rsidRPr="00B8789B">
        <w:rPr>
          <w:rFonts w:hint="cs"/>
          <w:color w:val="000000" w:themeColor="text1"/>
          <w:rtl/>
        </w:rPr>
        <w:t>למחויבות</w:t>
      </w:r>
      <w:r w:rsidRPr="00B8789B">
        <w:rPr>
          <w:color w:val="000000" w:themeColor="text1"/>
          <w:rtl/>
        </w:rPr>
        <w:t xml:space="preserve"> לעמוד בהן (הקיימת גם בהעדר תשובה) לא נדרש פרוט מן המציע באשר לאופן המימוש או הפתרון.</w:t>
      </w:r>
    </w:p>
    <w:p w14:paraId="067209F5" w14:textId="77777777" w:rsidR="005774A4" w:rsidRPr="00B8789B" w:rsidRDefault="005774A4" w:rsidP="00B46092">
      <w:pPr>
        <w:spacing w:after="120"/>
        <w:ind w:left="720"/>
        <w:rPr>
          <w:color w:val="000000" w:themeColor="text1"/>
          <w:rtl/>
        </w:rPr>
      </w:pPr>
      <w:r w:rsidRPr="00B8789B">
        <w:rPr>
          <w:b/>
          <w:bCs/>
          <w:color w:val="000000" w:themeColor="text1"/>
        </w:rPr>
        <w:t>G (General)</w:t>
      </w:r>
      <w:r w:rsidRPr="00B8789B">
        <w:rPr>
          <w:b/>
          <w:bCs/>
          <w:color w:val="000000" w:themeColor="text1"/>
          <w:rtl/>
        </w:rPr>
        <w:t xml:space="preserve"> </w:t>
      </w:r>
      <w:r w:rsidRPr="00B8789B">
        <w:rPr>
          <w:color w:val="000000" w:themeColor="text1"/>
          <w:rtl/>
        </w:rPr>
        <w:t>- רכיב הדורש תשובה כללית קצרה ובמלל חופשי (עד חצי עמוד לרכיב).</w:t>
      </w:r>
    </w:p>
    <w:p w14:paraId="5FF4AE6E" w14:textId="77777777" w:rsidR="005774A4" w:rsidRPr="00B8789B" w:rsidRDefault="005774A4" w:rsidP="00B46092">
      <w:pPr>
        <w:spacing w:after="120"/>
        <w:ind w:left="720"/>
        <w:rPr>
          <w:color w:val="000000" w:themeColor="text1"/>
          <w:rtl/>
        </w:rPr>
      </w:pPr>
      <w:r w:rsidRPr="00B8789B">
        <w:rPr>
          <w:color w:val="000000" w:themeColor="text1"/>
        </w:rPr>
        <w:t xml:space="preserve"> </w:t>
      </w:r>
      <w:r w:rsidRPr="00B8789B">
        <w:rPr>
          <w:b/>
          <w:bCs/>
          <w:color w:val="000000" w:themeColor="text1"/>
        </w:rPr>
        <w:t>S (Specific)</w:t>
      </w:r>
      <w:r w:rsidRPr="00B8789B">
        <w:rPr>
          <w:color w:val="000000" w:themeColor="text1"/>
          <w:rtl/>
        </w:rPr>
        <w:t xml:space="preserve">- </w:t>
      </w:r>
      <w:r w:rsidR="0043539D" w:rsidRPr="00B8789B">
        <w:rPr>
          <w:color w:val="000000" w:themeColor="text1"/>
          <w:rtl/>
        </w:rPr>
        <w:t xml:space="preserve">רכיב הדורש תשובה מפורטת ומדויקת. </w:t>
      </w:r>
      <w:r w:rsidRPr="00B8789B">
        <w:rPr>
          <w:color w:val="000000" w:themeColor="text1"/>
          <w:rtl/>
        </w:rPr>
        <w:t>אם נדרשת תשובה ארוכה במיוחד, ניתן לכתוב תשובה תמציתית ולצרף נספח המפרט את התשובה. מספרי הנספחים יהיו כמספרי הסעיפים, שלהם הם מספקים פירוט.</w:t>
      </w:r>
    </w:p>
    <w:p w14:paraId="48D4952A" w14:textId="77777777" w:rsidR="005774A4" w:rsidRPr="00B8789B" w:rsidRDefault="005774A4" w:rsidP="00B46092">
      <w:pPr>
        <w:spacing w:after="120"/>
        <w:ind w:left="720"/>
        <w:rPr>
          <w:color w:val="000000" w:themeColor="text1"/>
          <w:rtl/>
        </w:rPr>
      </w:pPr>
      <w:r w:rsidRPr="00B8789B">
        <w:rPr>
          <w:b/>
          <w:bCs/>
          <w:color w:val="000000" w:themeColor="text1"/>
        </w:rPr>
        <w:t>M (Mandatory)</w:t>
      </w:r>
      <w:r w:rsidRPr="00B8789B">
        <w:rPr>
          <w:b/>
          <w:bCs/>
          <w:color w:val="000000" w:themeColor="text1"/>
          <w:rtl/>
        </w:rPr>
        <w:t xml:space="preserve"> </w:t>
      </w:r>
      <w:r w:rsidRPr="00B8789B">
        <w:rPr>
          <w:color w:val="000000" w:themeColor="text1"/>
          <w:rtl/>
        </w:rPr>
        <w:t>- רכיב סף (</w:t>
      </w:r>
      <w:r w:rsidRPr="00B8789B">
        <w:rPr>
          <w:color w:val="000000" w:themeColor="text1"/>
        </w:rPr>
        <w:t>NO GO</w:t>
      </w:r>
      <w:r w:rsidRPr="00B8789B">
        <w:rPr>
          <w:color w:val="000000" w:themeColor="text1"/>
          <w:rtl/>
        </w:rPr>
        <w:t>/</w:t>
      </w:r>
      <w:r w:rsidRPr="00B8789B">
        <w:rPr>
          <w:color w:val="000000" w:themeColor="text1"/>
        </w:rPr>
        <w:t>GO</w:t>
      </w:r>
      <w:r w:rsidRPr="00B8789B">
        <w:rPr>
          <w:color w:val="000000" w:themeColor="text1"/>
          <w:rtl/>
        </w:rPr>
        <w:t xml:space="preserve">). תשובת הספק תהיה מסוג "קראתי והבנתי - מקובל עלי" בדומה לסיווג </w:t>
      </w:r>
      <w:r w:rsidRPr="00B8789B">
        <w:rPr>
          <w:color w:val="000000" w:themeColor="text1"/>
        </w:rPr>
        <w:t>I</w:t>
      </w:r>
      <w:r w:rsidRPr="00B8789B">
        <w:rPr>
          <w:color w:val="000000" w:themeColor="text1"/>
          <w:rtl/>
        </w:rPr>
        <w:t xml:space="preserve">, או תשובה עניינית ומלאה בדומה לסיווג </w:t>
      </w:r>
      <w:r w:rsidRPr="00B8789B">
        <w:rPr>
          <w:color w:val="000000" w:themeColor="text1"/>
        </w:rPr>
        <w:t>S</w:t>
      </w:r>
      <w:r w:rsidRPr="00B8789B">
        <w:rPr>
          <w:color w:val="000000" w:themeColor="text1"/>
          <w:rtl/>
        </w:rPr>
        <w:t xml:space="preserve"> בהתאם לעולה מן הנדרש בסעיף. הסתייגות או אי עמידה בסעיף בסיווג </w:t>
      </w:r>
      <w:r w:rsidRPr="00B8789B">
        <w:rPr>
          <w:color w:val="000000" w:themeColor="text1"/>
        </w:rPr>
        <w:t>M</w:t>
      </w:r>
      <w:r w:rsidRPr="00B8789B">
        <w:rPr>
          <w:color w:val="000000" w:themeColor="text1"/>
          <w:rtl/>
        </w:rPr>
        <w:t xml:space="preserve"> תביא לפסילת ההצעה.</w:t>
      </w:r>
    </w:p>
    <w:p w14:paraId="1E6B58FB" w14:textId="77777777" w:rsidR="000C7311" w:rsidRDefault="005774A4" w:rsidP="00B46092">
      <w:pPr>
        <w:ind w:left="720"/>
        <w:rPr>
          <w:color w:val="000000" w:themeColor="text1"/>
          <w:rtl/>
        </w:rPr>
      </w:pPr>
      <w:r w:rsidRPr="00B8789B">
        <w:rPr>
          <w:b/>
          <w:bCs/>
          <w:color w:val="000000" w:themeColor="text1"/>
        </w:rPr>
        <w:t>N (Non-relevant)</w:t>
      </w:r>
      <w:r w:rsidRPr="00B8789B">
        <w:rPr>
          <w:color w:val="000000" w:themeColor="text1"/>
          <w:rtl/>
        </w:rPr>
        <w:t xml:space="preserve"> - סעיף שהושמט מהבקשה ו/או שאינו רלבנטי ואין צורך לענות עליו.</w:t>
      </w:r>
    </w:p>
    <w:p w14:paraId="17415E2B" w14:textId="77777777" w:rsidR="00947248" w:rsidRPr="00B04B84" w:rsidRDefault="00947248" w:rsidP="00B46092">
      <w:pPr>
        <w:pStyle w:val="32"/>
        <w:keepNext w:val="0"/>
        <w:tabs>
          <w:tab w:val="left" w:pos="1134"/>
          <w:tab w:val="right" w:leader="dot" w:pos="9514"/>
        </w:tabs>
        <w:rPr>
          <w:rtl/>
        </w:rPr>
      </w:pPr>
      <w:bookmarkStart w:id="975" w:name="_Toc370683090"/>
      <w:bookmarkStart w:id="976" w:name="_Toc406967791"/>
      <w:bookmarkStart w:id="977" w:name="_Toc407629711"/>
      <w:bookmarkStart w:id="978" w:name="_Toc408395805"/>
      <w:bookmarkStart w:id="979" w:name="_Toc409621718"/>
      <w:bookmarkStart w:id="980" w:name="_Toc426573142"/>
      <w:bookmarkStart w:id="981" w:name="_Toc137492077"/>
      <w:r w:rsidRPr="00B04B84">
        <w:rPr>
          <w:rtl/>
        </w:rPr>
        <w:t>אופן המענה</w:t>
      </w:r>
      <w:bookmarkEnd w:id="975"/>
      <w:bookmarkEnd w:id="976"/>
      <w:bookmarkEnd w:id="977"/>
      <w:bookmarkEnd w:id="978"/>
      <w:bookmarkEnd w:id="979"/>
      <w:bookmarkEnd w:id="980"/>
      <w:r w:rsidR="007228CB">
        <w:rPr>
          <w:rFonts w:hint="cs"/>
          <w:rtl/>
        </w:rPr>
        <w:t xml:space="preserve"> (</w:t>
      </w:r>
      <w:r w:rsidR="007228CB">
        <w:rPr>
          <w:rFonts w:hint="cs"/>
        </w:rPr>
        <w:t>I</w:t>
      </w:r>
      <w:r w:rsidR="007228CB">
        <w:rPr>
          <w:rFonts w:hint="cs"/>
          <w:rtl/>
        </w:rPr>
        <w:t>)</w:t>
      </w:r>
      <w:bookmarkEnd w:id="981"/>
    </w:p>
    <w:p w14:paraId="41C647F3" w14:textId="77777777" w:rsidR="00947248" w:rsidRPr="00B8789B" w:rsidRDefault="00947248" w:rsidP="00B46092">
      <w:pPr>
        <w:spacing w:after="120"/>
        <w:ind w:left="720"/>
        <w:rPr>
          <w:color w:val="000000" w:themeColor="text1"/>
          <w:rtl/>
        </w:rPr>
      </w:pPr>
      <w:r w:rsidRPr="00B8789B">
        <w:rPr>
          <w:color w:val="000000" w:themeColor="text1"/>
          <w:rtl/>
        </w:rPr>
        <w:t>המציע נדרש לשים לב לסיווגי הסעיפים השונים ולפעול בהתאם למפורט להלן:</w:t>
      </w:r>
    </w:p>
    <w:p w14:paraId="6EC3152F" w14:textId="77777777" w:rsidR="00947248" w:rsidRPr="00B8789B" w:rsidRDefault="00947248" w:rsidP="006A1D70">
      <w:pPr>
        <w:pStyle w:val="af0"/>
        <w:numPr>
          <w:ilvl w:val="0"/>
          <w:numId w:val="47"/>
        </w:numPr>
        <w:spacing w:after="80"/>
        <w:ind w:left="1077" w:hanging="357"/>
        <w:contextualSpacing w:val="0"/>
        <w:rPr>
          <w:color w:val="000000" w:themeColor="text1"/>
        </w:rPr>
      </w:pPr>
      <w:r w:rsidRPr="00B8789B">
        <w:rPr>
          <w:color w:val="000000" w:themeColor="text1"/>
          <w:rtl/>
        </w:rPr>
        <w:t>סיווג</w:t>
      </w:r>
      <w:r w:rsidRPr="00B8789B">
        <w:rPr>
          <w:color w:val="000000" w:themeColor="text1"/>
        </w:rPr>
        <w:t xml:space="preserve"> </w:t>
      </w:r>
      <w:r w:rsidRPr="00B8789B">
        <w:rPr>
          <w:color w:val="000000" w:themeColor="text1"/>
          <w:rtl/>
        </w:rPr>
        <w:t>של</w:t>
      </w:r>
      <w:r w:rsidRPr="00B8789B">
        <w:rPr>
          <w:color w:val="000000" w:themeColor="text1"/>
        </w:rPr>
        <w:t xml:space="preserve"> </w:t>
      </w:r>
      <w:r w:rsidRPr="00B8789B">
        <w:rPr>
          <w:color w:val="000000" w:themeColor="text1"/>
          <w:rtl/>
        </w:rPr>
        <w:t>סעיף</w:t>
      </w:r>
      <w:r w:rsidRPr="00B8789B">
        <w:rPr>
          <w:color w:val="000000" w:themeColor="text1"/>
        </w:rPr>
        <w:t xml:space="preserve"> </w:t>
      </w:r>
      <w:r w:rsidRPr="00B8789B">
        <w:rPr>
          <w:color w:val="000000" w:themeColor="text1"/>
          <w:rtl/>
        </w:rPr>
        <w:t>תקף</w:t>
      </w:r>
      <w:r w:rsidRPr="00B8789B">
        <w:rPr>
          <w:color w:val="000000" w:themeColor="text1"/>
        </w:rPr>
        <w:t xml:space="preserve"> </w:t>
      </w:r>
      <w:r w:rsidRPr="00B8789B">
        <w:rPr>
          <w:color w:val="000000" w:themeColor="text1"/>
          <w:rtl/>
        </w:rPr>
        <w:t>לכל</w:t>
      </w:r>
      <w:r w:rsidRPr="00B8789B">
        <w:rPr>
          <w:color w:val="000000" w:themeColor="text1"/>
        </w:rPr>
        <w:t xml:space="preserve"> </w:t>
      </w:r>
      <w:r w:rsidRPr="00B8789B">
        <w:rPr>
          <w:color w:val="000000" w:themeColor="text1"/>
          <w:rtl/>
        </w:rPr>
        <w:t>תת</w:t>
      </w:r>
      <w:r w:rsidR="005774A4" w:rsidRPr="00B8789B">
        <w:rPr>
          <w:color w:val="000000" w:themeColor="text1"/>
          <w:rtl/>
        </w:rPr>
        <w:t>-</w:t>
      </w:r>
      <w:r w:rsidRPr="00B8789B">
        <w:rPr>
          <w:color w:val="000000" w:themeColor="text1"/>
          <w:rtl/>
        </w:rPr>
        <w:t>הסעיפים שלו</w:t>
      </w:r>
      <w:r w:rsidR="005774A4" w:rsidRPr="00B8789B">
        <w:rPr>
          <w:color w:val="000000" w:themeColor="text1"/>
          <w:rtl/>
        </w:rPr>
        <w:t>,</w:t>
      </w:r>
      <w:r w:rsidRPr="00B8789B">
        <w:rPr>
          <w:color w:val="000000" w:themeColor="text1"/>
          <w:rtl/>
        </w:rPr>
        <w:t xml:space="preserve"> אלא</w:t>
      </w:r>
      <w:r w:rsidRPr="00B8789B">
        <w:rPr>
          <w:color w:val="000000" w:themeColor="text1"/>
        </w:rPr>
        <w:t xml:space="preserve"> </w:t>
      </w:r>
      <w:r w:rsidRPr="00B8789B">
        <w:rPr>
          <w:color w:val="000000" w:themeColor="text1"/>
          <w:rtl/>
        </w:rPr>
        <w:t>אם</w:t>
      </w:r>
      <w:r w:rsidRPr="00B8789B">
        <w:rPr>
          <w:color w:val="000000" w:themeColor="text1"/>
        </w:rPr>
        <w:t xml:space="preserve"> </w:t>
      </w:r>
      <w:r w:rsidRPr="00B8789B">
        <w:rPr>
          <w:color w:val="000000" w:themeColor="text1"/>
          <w:rtl/>
        </w:rPr>
        <w:t>צוין אחרת</w:t>
      </w:r>
      <w:r w:rsidRPr="00B8789B">
        <w:rPr>
          <w:color w:val="000000" w:themeColor="text1"/>
        </w:rPr>
        <w:t xml:space="preserve"> </w:t>
      </w:r>
      <w:r w:rsidRPr="00B8789B">
        <w:rPr>
          <w:color w:val="000000" w:themeColor="text1"/>
          <w:rtl/>
        </w:rPr>
        <w:t>ליד תת</w:t>
      </w:r>
      <w:r w:rsidR="005774A4" w:rsidRPr="00B8789B">
        <w:rPr>
          <w:color w:val="000000" w:themeColor="text1"/>
          <w:rtl/>
        </w:rPr>
        <w:t>-</w:t>
      </w:r>
      <w:r w:rsidRPr="00B8789B">
        <w:rPr>
          <w:color w:val="000000" w:themeColor="text1"/>
          <w:rtl/>
        </w:rPr>
        <w:t>הסעיף.</w:t>
      </w:r>
    </w:p>
    <w:p w14:paraId="4D109918" w14:textId="77777777" w:rsidR="000C7311" w:rsidRPr="00B8789B" w:rsidRDefault="000C7311" w:rsidP="006A1D70">
      <w:pPr>
        <w:pStyle w:val="af0"/>
        <w:numPr>
          <w:ilvl w:val="0"/>
          <w:numId w:val="47"/>
        </w:numPr>
        <w:spacing w:after="80"/>
        <w:ind w:left="1077" w:hanging="357"/>
        <w:contextualSpacing w:val="0"/>
        <w:rPr>
          <w:color w:val="000000" w:themeColor="text1"/>
        </w:rPr>
      </w:pPr>
      <w:r w:rsidRPr="00B8789B">
        <w:rPr>
          <w:rFonts w:hint="cs"/>
          <w:color w:val="000000" w:themeColor="text1"/>
          <w:rtl/>
        </w:rPr>
        <w:t>סעיף שלידו מופיעים שני סיווגים, יש לענות בהתאם להגדרות של כל אחד מהסיווגים.</w:t>
      </w:r>
    </w:p>
    <w:p w14:paraId="10CE12A6" w14:textId="77777777" w:rsidR="00947248" w:rsidRPr="00B8789B" w:rsidRDefault="00947248" w:rsidP="006A1D70">
      <w:pPr>
        <w:pStyle w:val="af0"/>
        <w:numPr>
          <w:ilvl w:val="0"/>
          <w:numId w:val="47"/>
        </w:numPr>
        <w:spacing w:after="80"/>
        <w:ind w:left="1077" w:hanging="357"/>
        <w:contextualSpacing w:val="0"/>
        <w:rPr>
          <w:color w:val="000000" w:themeColor="text1"/>
        </w:rPr>
      </w:pPr>
      <w:r w:rsidRPr="00B8789B">
        <w:rPr>
          <w:color w:val="000000" w:themeColor="text1"/>
          <w:rtl/>
        </w:rPr>
        <w:t>בכל מקרה בו נדרש בנוסח הסעיף פירוט כל שהוא יש למלא בדייקנות אחר הנדרש.</w:t>
      </w:r>
    </w:p>
    <w:p w14:paraId="4CAE377B" w14:textId="77777777" w:rsidR="00947248" w:rsidRPr="00B8789B" w:rsidRDefault="00947248" w:rsidP="006A1D70">
      <w:pPr>
        <w:pStyle w:val="af0"/>
        <w:numPr>
          <w:ilvl w:val="0"/>
          <w:numId w:val="47"/>
        </w:numPr>
        <w:spacing w:after="80"/>
        <w:ind w:left="1077" w:hanging="357"/>
        <w:contextualSpacing w:val="0"/>
        <w:rPr>
          <w:color w:val="000000" w:themeColor="text1"/>
        </w:rPr>
      </w:pPr>
      <w:r w:rsidRPr="00B8789B">
        <w:rPr>
          <w:color w:val="000000" w:themeColor="text1"/>
          <w:rtl/>
        </w:rPr>
        <w:t>אין לחזור בשום מק</w:t>
      </w:r>
      <w:r w:rsidR="000C7311" w:rsidRPr="00B8789B">
        <w:rPr>
          <w:color w:val="000000" w:themeColor="text1"/>
          <w:rtl/>
        </w:rPr>
        <w:t>רה על הנוסח המופיע במכרז</w:t>
      </w:r>
      <w:r w:rsidRPr="00B8789B">
        <w:rPr>
          <w:color w:val="000000" w:themeColor="text1"/>
          <w:rtl/>
        </w:rPr>
        <w:t>.</w:t>
      </w:r>
    </w:p>
    <w:p w14:paraId="529346F8" w14:textId="77777777" w:rsidR="005774A4" w:rsidRPr="00B8789B" w:rsidRDefault="005774A4" w:rsidP="006A1D70">
      <w:pPr>
        <w:pStyle w:val="af0"/>
        <w:numPr>
          <w:ilvl w:val="0"/>
          <w:numId w:val="47"/>
        </w:numPr>
        <w:spacing w:after="80"/>
        <w:ind w:left="1077" w:hanging="357"/>
        <w:contextualSpacing w:val="0"/>
        <w:rPr>
          <w:color w:val="000000" w:themeColor="text1"/>
          <w:rtl/>
        </w:rPr>
      </w:pPr>
      <w:r w:rsidRPr="00B8789B">
        <w:rPr>
          <w:color w:val="000000" w:themeColor="text1"/>
          <w:rtl/>
        </w:rPr>
        <w:t xml:space="preserve">יודגש שוב, כי הסתייגות מדרישות המכרז בסעיף כלשהו, יהא סיווגו אשר יהיה (לרבות סווג </w:t>
      </w:r>
      <w:r w:rsidRPr="00B8789B">
        <w:rPr>
          <w:color w:val="000000" w:themeColor="text1"/>
        </w:rPr>
        <w:t>I</w:t>
      </w:r>
      <w:r w:rsidRPr="00B8789B">
        <w:rPr>
          <w:color w:val="000000" w:themeColor="text1"/>
          <w:rtl/>
        </w:rPr>
        <w:t xml:space="preserve"> או </w:t>
      </w:r>
      <w:r w:rsidRPr="00B8789B">
        <w:rPr>
          <w:color w:val="000000" w:themeColor="text1"/>
        </w:rPr>
        <w:t>S</w:t>
      </w:r>
      <w:r w:rsidRPr="00B8789B">
        <w:rPr>
          <w:color w:val="000000" w:themeColor="text1"/>
          <w:rtl/>
        </w:rPr>
        <w:t>), עלולה להוביל לפסילת ההצעה. על המציעים לעמוד בדרישות המכרז ללא הסתייגות.</w:t>
      </w:r>
    </w:p>
    <w:p w14:paraId="77167766" w14:textId="77777777" w:rsidR="005774A4" w:rsidRDefault="005774A4" w:rsidP="006A1D70">
      <w:pPr>
        <w:pStyle w:val="af0"/>
        <w:numPr>
          <w:ilvl w:val="0"/>
          <w:numId w:val="47"/>
        </w:numPr>
        <w:spacing w:after="80"/>
        <w:ind w:left="1077" w:hanging="357"/>
        <w:contextualSpacing w:val="0"/>
        <w:rPr>
          <w:color w:val="000000" w:themeColor="text1"/>
        </w:rPr>
      </w:pPr>
      <w:r w:rsidRPr="00B8789B">
        <w:rPr>
          <w:color w:val="000000" w:themeColor="text1"/>
          <w:rtl/>
        </w:rPr>
        <w:t>מעבר לכל סיווג, יש לשים לב להנחיות שבגוף כל סעיף ולדרישות המנוסחות שם.</w:t>
      </w:r>
    </w:p>
    <w:p w14:paraId="33EF860E" w14:textId="77777777" w:rsidR="003679A2" w:rsidRDefault="009F73C5" w:rsidP="00B46092">
      <w:pPr>
        <w:pStyle w:val="22"/>
        <w:keepNext w:val="0"/>
        <w:rPr>
          <w:color w:val="000000" w:themeColor="text1"/>
          <w:rtl/>
        </w:rPr>
      </w:pPr>
      <w:bookmarkStart w:id="982" w:name="_Ref105946735"/>
      <w:bookmarkStart w:id="983" w:name="_Toc137492078"/>
      <w:r w:rsidRPr="009F73C5">
        <w:rPr>
          <w:color w:val="000000" w:themeColor="text1"/>
          <w:rtl/>
        </w:rPr>
        <w:t>התחייבויות ואישורים שעל המציע לצרף להצעתו (</w:t>
      </w:r>
      <w:r w:rsidRPr="009F73C5">
        <w:rPr>
          <w:color w:val="000000" w:themeColor="text1"/>
        </w:rPr>
        <w:t>M</w:t>
      </w:r>
      <w:r w:rsidRPr="009F73C5">
        <w:rPr>
          <w:color w:val="000000" w:themeColor="text1"/>
          <w:rtl/>
        </w:rPr>
        <w:t>)</w:t>
      </w:r>
      <w:bookmarkEnd w:id="982"/>
      <w:bookmarkEnd w:id="983"/>
    </w:p>
    <w:p w14:paraId="06F6A6A0" w14:textId="2C1E7485" w:rsidR="00ED465D" w:rsidRPr="00ED465D" w:rsidRDefault="00ED465D" w:rsidP="00B46092">
      <w:pPr>
        <w:pStyle w:val="32"/>
        <w:keepNext w:val="0"/>
        <w:tabs>
          <w:tab w:val="left" w:pos="1134"/>
          <w:tab w:val="right" w:leader="dot" w:pos="9514"/>
        </w:tabs>
        <w:rPr>
          <w:rtl/>
        </w:rPr>
      </w:pPr>
      <w:bookmarkStart w:id="984" w:name="_Ref106005172"/>
      <w:bookmarkStart w:id="985" w:name="_Toc137492079"/>
      <w:r w:rsidRPr="00ED465D">
        <w:rPr>
          <w:rtl/>
        </w:rPr>
        <w:t>ערבות בלתי מותנית בגין הגשת הצעה</w:t>
      </w:r>
      <w:r w:rsidR="00795BDB">
        <w:rPr>
          <w:rFonts w:hint="cs"/>
          <w:rtl/>
        </w:rPr>
        <w:t xml:space="preserve"> ('ערבות הצעה')</w:t>
      </w:r>
      <w:r>
        <w:rPr>
          <w:rFonts w:hint="cs"/>
          <w:rtl/>
        </w:rPr>
        <w:t xml:space="preserve"> (</w:t>
      </w:r>
      <w:r>
        <w:rPr>
          <w:rFonts w:hint="cs"/>
        </w:rPr>
        <w:t>M</w:t>
      </w:r>
      <w:r>
        <w:rPr>
          <w:rFonts w:hint="cs"/>
          <w:rtl/>
        </w:rPr>
        <w:t>)</w:t>
      </w:r>
      <w:bookmarkEnd w:id="984"/>
      <w:bookmarkEnd w:id="985"/>
    </w:p>
    <w:p w14:paraId="13C698E9" w14:textId="232FAC00" w:rsidR="005A6911" w:rsidRPr="00832866" w:rsidRDefault="00ED465D" w:rsidP="006A1D70">
      <w:pPr>
        <w:pStyle w:val="af0"/>
        <w:numPr>
          <w:ilvl w:val="0"/>
          <w:numId w:val="55"/>
        </w:numPr>
        <w:spacing w:after="80"/>
        <w:ind w:left="1077" w:hanging="357"/>
        <w:contextualSpacing w:val="0"/>
        <w:rPr>
          <w:color w:val="000000" w:themeColor="text1"/>
        </w:rPr>
      </w:pPr>
      <w:r w:rsidRPr="00832866">
        <w:rPr>
          <w:color w:val="000000" w:themeColor="text1"/>
          <w:rtl/>
        </w:rPr>
        <w:t xml:space="preserve">המציע יצרף להצעתו ערבות </w:t>
      </w:r>
      <w:r w:rsidR="002E5B76" w:rsidRPr="00832866">
        <w:rPr>
          <w:rFonts w:hint="cs"/>
          <w:color w:val="000000" w:themeColor="text1"/>
          <w:rtl/>
        </w:rPr>
        <w:t xml:space="preserve">הצעה </w:t>
      </w:r>
      <w:r w:rsidRPr="00832866">
        <w:rPr>
          <w:color w:val="000000" w:themeColor="text1"/>
          <w:rtl/>
        </w:rPr>
        <w:t xml:space="preserve">אוטונומית </w:t>
      </w:r>
      <w:r w:rsidR="002E5B76" w:rsidRPr="00832866">
        <w:rPr>
          <w:rFonts w:hint="cs"/>
          <w:color w:val="000000" w:themeColor="text1"/>
          <w:rtl/>
        </w:rPr>
        <w:t>ו</w:t>
      </w:r>
      <w:r w:rsidRPr="00832866">
        <w:rPr>
          <w:color w:val="000000" w:themeColor="text1"/>
          <w:rtl/>
        </w:rPr>
        <w:t xml:space="preserve">בלתי מותנית </w:t>
      </w:r>
      <w:r w:rsidR="002E5B76" w:rsidRPr="00832866">
        <w:rPr>
          <w:rFonts w:hint="cs"/>
          <w:color w:val="000000" w:themeColor="text1"/>
          <w:rtl/>
        </w:rPr>
        <w:t xml:space="preserve">כבטוחה לקיום הצעתו במכרז. הערבות תהיה בסך של </w:t>
      </w:r>
      <w:r w:rsidR="002E5B76" w:rsidRPr="00832866">
        <w:rPr>
          <w:rFonts w:hint="cs"/>
          <w:b/>
          <w:bCs/>
          <w:color w:val="000000" w:themeColor="text1"/>
          <w:rtl/>
        </w:rPr>
        <w:t>2,000,0000 ₪</w:t>
      </w:r>
      <w:r w:rsidR="002E5B76" w:rsidRPr="00832866">
        <w:rPr>
          <w:rFonts w:hint="cs"/>
          <w:color w:val="000000" w:themeColor="text1"/>
          <w:rtl/>
        </w:rPr>
        <w:t xml:space="preserve"> </w:t>
      </w:r>
      <w:r w:rsidR="005A6911" w:rsidRPr="00832866">
        <w:rPr>
          <w:rFonts w:hint="cs"/>
          <w:color w:val="000000" w:themeColor="text1"/>
          <w:rtl/>
        </w:rPr>
        <w:t xml:space="preserve">(ובמילים: שני מיליון ₪), שתהיה בתוקף עד למועד </w:t>
      </w:r>
      <w:r w:rsidR="005A6911" w:rsidRPr="00832866">
        <w:rPr>
          <w:color w:val="000000" w:themeColor="text1"/>
          <w:rtl/>
        </w:rPr>
        <w:t>הנקוב בטבלת התאריכים‏ בסעיף ‏</w:t>
      </w:r>
      <w:r w:rsidR="005A6911" w:rsidRPr="00832866">
        <w:rPr>
          <w:color w:val="000000" w:themeColor="text1"/>
          <w:rtl/>
        </w:rPr>
        <w:fldChar w:fldCharType="begin"/>
      </w:r>
      <w:r w:rsidR="005A6911" w:rsidRPr="00832866">
        <w:rPr>
          <w:color w:val="000000" w:themeColor="text1"/>
          <w:rtl/>
        </w:rPr>
        <w:instrText xml:space="preserve"> </w:instrText>
      </w:r>
      <w:r w:rsidR="005A6911" w:rsidRPr="00832866">
        <w:rPr>
          <w:color w:val="000000" w:themeColor="text1"/>
        </w:rPr>
        <w:instrText>REF</w:instrText>
      </w:r>
      <w:r w:rsidR="005A6911" w:rsidRPr="00832866">
        <w:rPr>
          <w:color w:val="000000" w:themeColor="text1"/>
          <w:rtl/>
        </w:rPr>
        <w:instrText xml:space="preserve"> _</w:instrText>
      </w:r>
      <w:r w:rsidR="005A6911" w:rsidRPr="00832866">
        <w:rPr>
          <w:color w:val="000000" w:themeColor="text1"/>
        </w:rPr>
        <w:instrText>Ref105942496 \r \h</w:instrText>
      </w:r>
      <w:r w:rsidR="005A6911" w:rsidRPr="00832866">
        <w:rPr>
          <w:color w:val="000000" w:themeColor="text1"/>
          <w:rtl/>
        </w:rPr>
        <w:instrText xml:space="preserve">  \* </w:instrText>
      </w:r>
      <w:r w:rsidR="005A6911" w:rsidRPr="00832866">
        <w:rPr>
          <w:color w:val="000000" w:themeColor="text1"/>
        </w:rPr>
        <w:instrText>MERGEFORMAT</w:instrText>
      </w:r>
      <w:r w:rsidR="005A6911" w:rsidRPr="00832866">
        <w:rPr>
          <w:color w:val="000000" w:themeColor="text1"/>
          <w:rtl/>
        </w:rPr>
        <w:instrText xml:space="preserve"> </w:instrText>
      </w:r>
      <w:r w:rsidR="005A6911" w:rsidRPr="00832866">
        <w:rPr>
          <w:color w:val="000000" w:themeColor="text1"/>
          <w:rtl/>
        </w:rPr>
      </w:r>
      <w:r w:rsidR="005A6911" w:rsidRPr="00832866">
        <w:rPr>
          <w:color w:val="000000" w:themeColor="text1"/>
          <w:rtl/>
        </w:rPr>
        <w:fldChar w:fldCharType="separate"/>
      </w:r>
      <w:r w:rsidR="005A6911" w:rsidRPr="00832866">
        <w:rPr>
          <w:color w:val="000000" w:themeColor="text1"/>
          <w:rtl/>
        </w:rPr>
        <w:t>‏0.0</w:t>
      </w:r>
      <w:r w:rsidR="005A6911" w:rsidRPr="00832866">
        <w:rPr>
          <w:color w:val="000000" w:themeColor="text1"/>
          <w:rtl/>
        </w:rPr>
        <w:fldChar w:fldCharType="end"/>
      </w:r>
      <w:r w:rsidR="005A6911" w:rsidRPr="00832866">
        <w:rPr>
          <w:rFonts w:hint="cs"/>
          <w:color w:val="000000" w:themeColor="text1"/>
          <w:rtl/>
        </w:rPr>
        <w:t xml:space="preserve"> </w:t>
      </w:r>
      <w:r w:rsidR="005A6911" w:rsidRPr="00832866">
        <w:rPr>
          <w:color w:val="000000" w:themeColor="text1"/>
          <w:rtl/>
        </w:rPr>
        <w:t>לעיל</w:t>
      </w:r>
      <w:r w:rsidR="005A6911" w:rsidRPr="00832866">
        <w:rPr>
          <w:rFonts w:hint="cs"/>
          <w:color w:val="000000" w:themeColor="text1"/>
          <w:rtl/>
        </w:rPr>
        <w:t xml:space="preserve"> (</w:t>
      </w:r>
      <w:r w:rsidR="005A6911" w:rsidRPr="00832866">
        <w:rPr>
          <w:rtl/>
        </w:rPr>
        <w:t>וככל שמועד זה ישונה, בהתאם למועד העדכני במועד הגשת ההצעות</w:t>
      </w:r>
      <w:r w:rsidR="005A6911" w:rsidRPr="00832866">
        <w:rPr>
          <w:rFonts w:hint="cs"/>
          <w:rtl/>
        </w:rPr>
        <w:t>)</w:t>
      </w:r>
      <w:r w:rsidR="005A6911" w:rsidRPr="00832866">
        <w:rPr>
          <w:rFonts w:hint="cs"/>
          <w:color w:val="000000" w:themeColor="text1"/>
          <w:rtl/>
        </w:rPr>
        <w:t>.</w:t>
      </w:r>
    </w:p>
    <w:p w14:paraId="3F62EBF1" w14:textId="609D8468" w:rsidR="00ED465D" w:rsidRDefault="005A6911" w:rsidP="00832866">
      <w:pPr>
        <w:pStyle w:val="af0"/>
        <w:numPr>
          <w:ilvl w:val="0"/>
          <w:numId w:val="55"/>
        </w:numPr>
        <w:spacing w:after="80"/>
        <w:ind w:left="1077" w:hanging="357"/>
        <w:contextualSpacing w:val="0"/>
        <w:rPr>
          <w:color w:val="000000" w:themeColor="text1"/>
        </w:rPr>
      </w:pPr>
      <w:r w:rsidRPr="00832866">
        <w:rPr>
          <w:rtl/>
        </w:rPr>
        <w:t xml:space="preserve">הערבות תהיה בהתאם לנוסח </w:t>
      </w:r>
      <w:r w:rsidRPr="00832866">
        <w:rPr>
          <w:color w:val="000000" w:themeColor="text1"/>
          <w:rtl/>
        </w:rPr>
        <w:t xml:space="preserve">המפורט </w:t>
      </w:r>
      <w:hyperlink w:anchor="_נספח_0.6.1_–" w:history="1">
        <w:r w:rsidRPr="00832866">
          <w:rPr>
            <w:rStyle w:val="Hyperlink"/>
            <w:rtl/>
          </w:rPr>
          <w:t>בנספח 0.6.1</w:t>
        </w:r>
      </w:hyperlink>
      <w:r w:rsidRPr="00832866">
        <w:rPr>
          <w:color w:val="000000" w:themeColor="text1"/>
          <w:rtl/>
        </w:rPr>
        <w:t xml:space="preserve"> </w:t>
      </w:r>
      <w:r w:rsidRPr="00832866">
        <w:rPr>
          <w:rFonts w:hint="cs"/>
          <w:rtl/>
        </w:rPr>
        <w:t>המצ"ב</w:t>
      </w:r>
      <w:r w:rsidRPr="00832866">
        <w:rPr>
          <w:rtl/>
        </w:rPr>
        <w:t>. סטייה כלשהי מנוסח הערבות עשויה לגרום לפסילת ההצעה</w:t>
      </w:r>
      <w:r w:rsidRPr="00832866">
        <w:rPr>
          <w:rFonts w:hint="cs"/>
          <w:rtl/>
        </w:rPr>
        <w:t>.</w:t>
      </w:r>
      <w:r w:rsidRPr="00832866" w:rsidDel="002E5B76">
        <w:rPr>
          <w:rFonts w:hint="cs"/>
          <w:color w:val="000000" w:themeColor="text1"/>
          <w:rtl/>
        </w:rPr>
        <w:t xml:space="preserve"> </w:t>
      </w:r>
    </w:p>
    <w:p w14:paraId="15ED681E" w14:textId="3A1964E0" w:rsidR="000B76A8" w:rsidRPr="00832866" w:rsidRDefault="000B76A8" w:rsidP="00832866">
      <w:pPr>
        <w:pStyle w:val="af0"/>
        <w:numPr>
          <w:ilvl w:val="0"/>
          <w:numId w:val="55"/>
        </w:numPr>
        <w:spacing w:after="80"/>
        <w:ind w:left="1077" w:hanging="357"/>
        <w:contextualSpacing w:val="0"/>
        <w:rPr>
          <w:color w:val="000000" w:themeColor="text1"/>
        </w:rPr>
      </w:pPr>
      <w:r>
        <w:rPr>
          <w:rtl/>
        </w:rPr>
        <w:t>הערבות תונפק בהתאם להוראות המפורטות ב</w:t>
      </w:r>
      <w:r>
        <w:rPr>
          <w:rFonts w:hint="cs"/>
          <w:rtl/>
        </w:rPr>
        <w:t>סעיפים 2.1.5.1, 2.4 ו-2.5 ל</w:t>
      </w:r>
      <w:hyperlink r:id="rId25" w:history="1">
        <w:r>
          <w:rPr>
            <w:rStyle w:val="Hyperlink"/>
            <w:rtl/>
          </w:rPr>
          <w:t xml:space="preserve">הוראת </w:t>
        </w:r>
        <w:proofErr w:type="spellStart"/>
        <w:r>
          <w:rPr>
            <w:rStyle w:val="Hyperlink"/>
            <w:rtl/>
          </w:rPr>
          <w:t>תכ"ם</w:t>
        </w:r>
        <w:proofErr w:type="spellEnd"/>
        <w:r>
          <w:rPr>
            <w:rStyle w:val="Hyperlink"/>
            <w:rtl/>
          </w:rPr>
          <w:t xml:space="preserve"> 7.3.3 "ערבויות"</w:t>
        </w:r>
      </w:hyperlink>
    </w:p>
    <w:p w14:paraId="3DF35B21" w14:textId="77777777" w:rsidR="00ED465D" w:rsidRPr="00832866" w:rsidRDefault="00ED465D" w:rsidP="006A1D70">
      <w:pPr>
        <w:pStyle w:val="af0"/>
        <w:numPr>
          <w:ilvl w:val="0"/>
          <w:numId w:val="55"/>
        </w:numPr>
        <w:spacing w:after="80"/>
        <w:ind w:left="1077" w:hanging="357"/>
        <w:contextualSpacing w:val="0"/>
        <w:rPr>
          <w:color w:val="000000" w:themeColor="text1"/>
          <w:rtl/>
        </w:rPr>
      </w:pPr>
      <w:r w:rsidRPr="00832866">
        <w:rPr>
          <w:color w:val="000000" w:themeColor="text1"/>
          <w:rtl/>
        </w:rPr>
        <w:t>למשרד הסמכות לדרוש מהמציעים להאריך את תקופת הערבות למשך תקופות נוספות של עד 6 חודשים. לא האריך המציע את תוקף ערבות המכרז על פי דרישת המשרד, יהא המשרד רשאי לחלט את הערבות ו/או לבטל את הצעתו, והכל לפי שיקול דעתו. משיכת הערבות ו/או ביטולה ע"י המציע, יגרמו לפקיעה מידית של ההצעה. מציע שייבחר על פי מכרז זה, יידרש להמציא ערבות ביצוע בהתאם להוראות ההסכם (להלן: "ערבות ביצוע").</w:t>
      </w:r>
    </w:p>
    <w:p w14:paraId="3BFBDA14" w14:textId="77777777" w:rsidR="00ED465D" w:rsidRPr="00832866" w:rsidRDefault="00ED465D" w:rsidP="006A1D70">
      <w:pPr>
        <w:pStyle w:val="af0"/>
        <w:numPr>
          <w:ilvl w:val="0"/>
          <w:numId w:val="55"/>
        </w:numPr>
        <w:spacing w:after="80"/>
        <w:ind w:left="1077" w:hanging="357"/>
        <w:contextualSpacing w:val="0"/>
        <w:rPr>
          <w:color w:val="000000" w:themeColor="text1"/>
          <w:rtl/>
        </w:rPr>
      </w:pPr>
      <w:r w:rsidRPr="00832866">
        <w:rPr>
          <w:color w:val="000000" w:themeColor="text1"/>
          <w:rtl/>
        </w:rPr>
        <w:t>מציע שלא יצרף את הערבות או שהערבות שיצרף תהיה שלא בהתאם לתנאים המצוינים לעיל - הצעתו תיפסל על הסף ולא תובא כלל לדיון.</w:t>
      </w:r>
    </w:p>
    <w:p w14:paraId="47EA09FB" w14:textId="77777777" w:rsidR="00ED465D" w:rsidRPr="00ED465D" w:rsidRDefault="00ED465D" w:rsidP="006A1D70">
      <w:pPr>
        <w:pStyle w:val="af0"/>
        <w:numPr>
          <w:ilvl w:val="0"/>
          <w:numId w:val="55"/>
        </w:numPr>
        <w:spacing w:after="80"/>
        <w:ind w:left="1077" w:hanging="357"/>
        <w:contextualSpacing w:val="0"/>
        <w:rPr>
          <w:color w:val="000000" w:themeColor="text1"/>
          <w:rtl/>
        </w:rPr>
      </w:pPr>
      <w:r w:rsidRPr="00832866">
        <w:rPr>
          <w:color w:val="000000" w:themeColor="text1"/>
          <w:rtl/>
        </w:rPr>
        <w:t>המשרד יהיה רשאי לחלט את</w:t>
      </w:r>
      <w:r w:rsidRPr="00ED465D">
        <w:rPr>
          <w:color w:val="000000" w:themeColor="text1"/>
          <w:rtl/>
        </w:rPr>
        <w:t xml:space="preserve"> הערבות בהתקיים התנאים הקבועים לכך על-פי דין, לרבות בכל אחד מן המקרים הבאים:</w:t>
      </w:r>
    </w:p>
    <w:p w14:paraId="788DBE6B" w14:textId="22ED7CD0" w:rsidR="00ED465D" w:rsidRPr="00ED465D" w:rsidRDefault="00ED465D" w:rsidP="006A1D70">
      <w:pPr>
        <w:pStyle w:val="af0"/>
        <w:numPr>
          <w:ilvl w:val="0"/>
          <w:numId w:val="56"/>
        </w:numPr>
        <w:spacing w:after="80"/>
        <w:ind w:left="1434" w:hanging="357"/>
        <w:rPr>
          <w:color w:val="000000" w:themeColor="text1"/>
          <w:rtl/>
        </w:rPr>
      </w:pPr>
      <w:r w:rsidRPr="00ED465D">
        <w:rPr>
          <w:color w:val="000000" w:themeColor="text1"/>
          <w:rtl/>
        </w:rPr>
        <w:t xml:space="preserve">המציע שזכה לא המציא </w:t>
      </w:r>
      <w:r w:rsidRPr="00015429">
        <w:rPr>
          <w:color w:val="000000" w:themeColor="text1"/>
          <w:rtl/>
        </w:rPr>
        <w:t>למשרד חוזה חתום כאמור בסעיף ‏</w:t>
      </w:r>
      <w:r w:rsidR="00015429" w:rsidRPr="00015429">
        <w:rPr>
          <w:color w:val="000000" w:themeColor="text1"/>
          <w:rtl/>
        </w:rPr>
        <w:fldChar w:fldCharType="begin"/>
      </w:r>
      <w:r w:rsidR="00015429" w:rsidRPr="00015429">
        <w:rPr>
          <w:color w:val="000000" w:themeColor="text1"/>
          <w:rtl/>
        </w:rPr>
        <w:instrText xml:space="preserve"> </w:instrText>
      </w:r>
      <w:r w:rsidR="00015429" w:rsidRPr="00015429">
        <w:rPr>
          <w:color w:val="000000" w:themeColor="text1"/>
        </w:rPr>
        <w:instrText>REF</w:instrText>
      </w:r>
      <w:r w:rsidR="00015429" w:rsidRPr="00015429">
        <w:rPr>
          <w:color w:val="000000" w:themeColor="text1"/>
          <w:rtl/>
        </w:rPr>
        <w:instrText xml:space="preserve"> _</w:instrText>
      </w:r>
      <w:r w:rsidR="00015429" w:rsidRPr="00015429">
        <w:rPr>
          <w:color w:val="000000" w:themeColor="text1"/>
        </w:rPr>
        <w:instrText>Ref135907218 \r \h</w:instrText>
      </w:r>
      <w:r w:rsidR="00015429" w:rsidRPr="00015429">
        <w:rPr>
          <w:color w:val="000000" w:themeColor="text1"/>
          <w:rtl/>
        </w:rPr>
        <w:instrText xml:space="preserve"> </w:instrText>
      </w:r>
      <w:r w:rsidR="00015429">
        <w:rPr>
          <w:color w:val="000000" w:themeColor="text1"/>
          <w:rtl/>
        </w:rPr>
        <w:instrText xml:space="preserve"> \* </w:instrText>
      </w:r>
      <w:r w:rsidR="00015429">
        <w:rPr>
          <w:color w:val="000000" w:themeColor="text1"/>
        </w:rPr>
        <w:instrText>MERGEFORMAT</w:instrText>
      </w:r>
      <w:r w:rsidR="00015429">
        <w:rPr>
          <w:color w:val="000000" w:themeColor="text1"/>
          <w:rtl/>
        </w:rPr>
        <w:instrText xml:space="preserve"> </w:instrText>
      </w:r>
      <w:r w:rsidR="00015429" w:rsidRPr="00015429">
        <w:rPr>
          <w:color w:val="000000" w:themeColor="text1"/>
          <w:rtl/>
        </w:rPr>
      </w:r>
      <w:r w:rsidR="00015429" w:rsidRPr="00015429">
        <w:rPr>
          <w:color w:val="000000" w:themeColor="text1"/>
          <w:rtl/>
        </w:rPr>
        <w:fldChar w:fldCharType="separate"/>
      </w:r>
      <w:r w:rsidR="00015429" w:rsidRPr="00015429">
        <w:rPr>
          <w:color w:val="000000" w:themeColor="text1"/>
          <w:rtl/>
        </w:rPr>
        <w:t>‏0.7.2</w:t>
      </w:r>
      <w:r w:rsidR="00015429" w:rsidRPr="00015429">
        <w:rPr>
          <w:color w:val="000000" w:themeColor="text1"/>
          <w:rtl/>
        </w:rPr>
        <w:fldChar w:fldCharType="end"/>
      </w:r>
      <w:r w:rsidRPr="00015429">
        <w:rPr>
          <w:color w:val="000000" w:themeColor="text1"/>
          <w:rtl/>
        </w:rPr>
        <w:t xml:space="preserve"> להלן;</w:t>
      </w:r>
    </w:p>
    <w:p w14:paraId="70CEFFB6" w14:textId="77777777" w:rsidR="00ED465D" w:rsidRPr="00ED465D" w:rsidRDefault="00ED465D" w:rsidP="006A1D70">
      <w:pPr>
        <w:pStyle w:val="af0"/>
        <w:numPr>
          <w:ilvl w:val="0"/>
          <w:numId w:val="56"/>
        </w:numPr>
        <w:spacing w:after="80"/>
        <w:ind w:left="1434" w:hanging="357"/>
        <w:rPr>
          <w:color w:val="000000" w:themeColor="text1"/>
          <w:rtl/>
        </w:rPr>
      </w:pPr>
      <w:r w:rsidRPr="00ED465D">
        <w:rPr>
          <w:color w:val="000000" w:themeColor="text1"/>
          <w:rtl/>
        </w:rPr>
        <w:t>המציע חזר בו מהצעתו;</w:t>
      </w:r>
    </w:p>
    <w:p w14:paraId="5034D83C" w14:textId="77777777" w:rsidR="00ED465D" w:rsidRPr="00ED465D" w:rsidRDefault="00ED465D" w:rsidP="006A1D70">
      <w:pPr>
        <w:pStyle w:val="af0"/>
        <w:numPr>
          <w:ilvl w:val="0"/>
          <w:numId w:val="56"/>
        </w:numPr>
        <w:spacing w:after="80"/>
        <w:ind w:left="1434" w:hanging="357"/>
        <w:rPr>
          <w:color w:val="000000" w:themeColor="text1"/>
          <w:rtl/>
        </w:rPr>
      </w:pPr>
      <w:r w:rsidRPr="00ED465D">
        <w:rPr>
          <w:color w:val="000000" w:themeColor="text1"/>
          <w:rtl/>
        </w:rPr>
        <w:t>המציע נהג במהלך המכרז בערמה, בתכסיסנות או בחוסר ניקיון כפיים;</w:t>
      </w:r>
    </w:p>
    <w:p w14:paraId="16585E06" w14:textId="77777777" w:rsidR="00ED465D" w:rsidRDefault="00ED465D" w:rsidP="006A1D70">
      <w:pPr>
        <w:pStyle w:val="af0"/>
        <w:numPr>
          <w:ilvl w:val="0"/>
          <w:numId w:val="56"/>
        </w:numPr>
        <w:spacing w:after="80"/>
        <w:ind w:left="1434" w:hanging="357"/>
        <w:rPr>
          <w:color w:val="000000" w:themeColor="text1"/>
        </w:rPr>
      </w:pPr>
      <w:r w:rsidRPr="00ED465D">
        <w:rPr>
          <w:color w:val="000000" w:themeColor="text1"/>
          <w:rtl/>
        </w:rPr>
        <w:t>המציע מסר לוועדת המכרזים מידע מטעה או מידע מהותי בלתי מדויק;</w:t>
      </w:r>
    </w:p>
    <w:p w14:paraId="42C2B4CC" w14:textId="0E9342F9" w:rsidR="00BD2DBD" w:rsidRPr="00BD2DBD" w:rsidRDefault="00BD2DBD" w:rsidP="00BD2DBD">
      <w:pPr>
        <w:spacing w:after="80"/>
        <w:ind w:left="1077"/>
        <w:rPr>
          <w:color w:val="000000" w:themeColor="text1"/>
          <w:rtl/>
        </w:rPr>
      </w:pPr>
      <w:commentRangeStart w:id="986"/>
      <w:ins w:id="987" w:author="מחבר">
        <w:r w:rsidRPr="00BD2DBD">
          <w:rPr>
            <w:color w:val="000000" w:themeColor="text1"/>
            <w:rtl/>
          </w:rPr>
          <w:t xml:space="preserve">טרם חילוט הערבות </w:t>
        </w:r>
        <w:proofErr w:type="spellStart"/>
        <w:r w:rsidRPr="00BD2DBD">
          <w:rPr>
            <w:color w:val="000000" w:themeColor="text1"/>
            <w:rtl/>
          </w:rPr>
          <w:t>יתן</w:t>
        </w:r>
        <w:proofErr w:type="spellEnd"/>
        <w:r w:rsidRPr="00BD2DBD">
          <w:rPr>
            <w:color w:val="000000" w:themeColor="text1"/>
            <w:rtl/>
          </w:rPr>
          <w:t xml:space="preserve"> המזמין למציע הזדמנות להשמיע את טענותיו בנוגע לחילוט האמור. השמעת הטענות כאמור תתבצע בכתב או בעל פה, בהתאם לשיקול דעתו הבלעדי של המזמין</w:t>
        </w:r>
        <w:r>
          <w:rPr>
            <w:rFonts w:hint="cs"/>
            <w:color w:val="000000" w:themeColor="text1"/>
            <w:rtl/>
          </w:rPr>
          <w:t>.</w:t>
        </w:r>
        <w:commentRangeEnd w:id="986"/>
        <w:r w:rsidR="00EC5C1D">
          <w:rPr>
            <w:rStyle w:val="afff0"/>
            <w:rFonts w:cs="David"/>
            <w:rtl/>
          </w:rPr>
          <w:commentReference w:id="986"/>
        </w:r>
      </w:ins>
    </w:p>
    <w:p w14:paraId="571BD90E" w14:textId="01E7444B" w:rsidR="00ED465D" w:rsidRPr="00ED465D" w:rsidRDefault="00EC5C1D" w:rsidP="006A1D70">
      <w:pPr>
        <w:pStyle w:val="af0"/>
        <w:numPr>
          <w:ilvl w:val="0"/>
          <w:numId w:val="55"/>
        </w:numPr>
        <w:spacing w:after="80"/>
        <w:ind w:left="1077" w:hanging="357"/>
        <w:contextualSpacing w:val="0"/>
        <w:rPr>
          <w:color w:val="000000" w:themeColor="text1"/>
          <w:rtl/>
        </w:rPr>
      </w:pPr>
      <w:commentRangeStart w:id="988"/>
      <w:ins w:id="989" w:author="מחבר">
        <w:r w:rsidRPr="00EC5C1D">
          <w:rPr>
            <w:color w:val="000000" w:themeColor="text1"/>
            <w:rtl/>
          </w:rPr>
          <w:t>בכפוף לאמור בסעיף ו' לעיל, אין בחילוט הערבות כדי למנוע מהמשרד לתבוע מן המציע פיצוי נוסף בגין כל נזק שנגרם לו על פי כל דין".</w:t>
        </w:r>
        <w:commentRangeEnd w:id="988"/>
        <w:r>
          <w:rPr>
            <w:rStyle w:val="afff0"/>
            <w:rFonts w:cs="David"/>
            <w:rtl/>
          </w:rPr>
          <w:commentReference w:id="988"/>
        </w:r>
      </w:ins>
      <w:del w:id="990" w:author="מחבר">
        <w:r w:rsidR="00ED465D" w:rsidRPr="00ED465D" w:rsidDel="00EC5C1D">
          <w:rPr>
            <w:color w:val="000000" w:themeColor="text1"/>
            <w:rtl/>
          </w:rPr>
          <w:delText xml:space="preserve">בכפוף לאמור בסעיף </w:delText>
        </w:r>
        <w:r w:rsidR="003F6B90" w:rsidDel="00EC5C1D">
          <w:rPr>
            <w:rFonts w:hint="cs"/>
            <w:color w:val="000000" w:themeColor="text1"/>
            <w:rtl/>
          </w:rPr>
          <w:delText>ו'</w:delText>
        </w:r>
        <w:r w:rsidR="00ED465D" w:rsidRPr="00ED465D" w:rsidDel="00EC5C1D">
          <w:rPr>
            <w:color w:val="000000" w:themeColor="text1"/>
            <w:rtl/>
          </w:rPr>
          <w:delText xml:space="preserve"> לעיל, חילוט הערבות ייחשב כפיצוי מוסכם וקבוע מראש למשרד, אולם אין בחילוט הערבות כדי למנוע מהמשרד לתבוע מן המציע פיצוי נוסף בגין כל נזק שנגרם לו על פי כל דין.</w:delText>
        </w:r>
      </w:del>
    </w:p>
    <w:p w14:paraId="6262D5DC" w14:textId="77777777" w:rsidR="00ED465D" w:rsidRPr="00ED465D" w:rsidRDefault="00ED465D" w:rsidP="006A1D70">
      <w:pPr>
        <w:pStyle w:val="af0"/>
        <w:numPr>
          <w:ilvl w:val="0"/>
          <w:numId w:val="55"/>
        </w:numPr>
        <w:spacing w:after="80"/>
        <w:ind w:left="1077" w:hanging="357"/>
        <w:contextualSpacing w:val="0"/>
        <w:rPr>
          <w:color w:val="000000" w:themeColor="text1"/>
          <w:rtl/>
        </w:rPr>
      </w:pPr>
      <w:r w:rsidRPr="00ED465D">
        <w:rPr>
          <w:color w:val="000000" w:themeColor="text1"/>
          <w:rtl/>
        </w:rPr>
        <w:t>מציע יהיה רשאי לקבל חזרה את הערבות במקרים הבאים:</w:t>
      </w:r>
    </w:p>
    <w:p w14:paraId="72257C29" w14:textId="77777777" w:rsidR="00657B07" w:rsidRDefault="00ED465D" w:rsidP="006A1D70">
      <w:pPr>
        <w:pStyle w:val="af0"/>
        <w:numPr>
          <w:ilvl w:val="0"/>
          <w:numId w:val="57"/>
        </w:numPr>
        <w:spacing w:after="80"/>
        <w:ind w:left="1434" w:hanging="357"/>
        <w:rPr>
          <w:color w:val="000000" w:themeColor="text1"/>
        </w:rPr>
      </w:pPr>
      <w:r w:rsidRPr="00ED465D">
        <w:rPr>
          <w:color w:val="000000" w:themeColor="text1"/>
          <w:rtl/>
        </w:rPr>
        <w:t>אם הודיע המשרד על הצעה אחרת כזוכה במכרז, או על דחיית כל ההצעות - לאחר מתן הודעתו של המשרד כאמור; ואולם, אם נקבע מציע שהוא במקום שני לזכייה, תוחזר לו הערבות רק לאחר שהמשרד והמציע שהצעתו נקבעה כזוכה במכרז, חתמו על חוזה ההתקשרות.</w:t>
      </w:r>
      <w:r w:rsidR="00E07FB0">
        <w:rPr>
          <w:rFonts w:hint="cs"/>
          <w:color w:val="000000" w:themeColor="text1"/>
          <w:rtl/>
        </w:rPr>
        <w:t xml:space="preserve"> </w:t>
      </w:r>
    </w:p>
    <w:p w14:paraId="04B348B8" w14:textId="1395B010" w:rsidR="00ED465D" w:rsidRPr="00ED465D" w:rsidRDefault="00E07FB0" w:rsidP="00931E87">
      <w:pPr>
        <w:pStyle w:val="af0"/>
        <w:spacing w:after="80"/>
        <w:ind w:left="1434" w:firstLine="0"/>
        <w:rPr>
          <w:color w:val="000000" w:themeColor="text1"/>
          <w:rtl/>
        </w:rPr>
      </w:pPr>
      <w:r w:rsidRPr="00657B07">
        <w:rPr>
          <w:color w:val="000000" w:themeColor="text1"/>
          <w:rtl/>
        </w:rPr>
        <w:t xml:space="preserve">מציע אשר ערבותו הוחזרה לו </w:t>
      </w:r>
      <w:r w:rsidR="00657B07" w:rsidRPr="00657B07">
        <w:rPr>
          <w:rFonts w:hint="cs"/>
          <w:color w:val="000000" w:themeColor="text1"/>
          <w:rtl/>
        </w:rPr>
        <w:t xml:space="preserve">כאמור </w:t>
      </w:r>
      <w:r w:rsidRPr="00657B07">
        <w:rPr>
          <w:color w:val="000000" w:themeColor="text1"/>
          <w:rtl/>
        </w:rPr>
        <w:t>לא יוכל לערער על הזכייה במכרז</w:t>
      </w:r>
      <w:r w:rsidR="00657B07" w:rsidRPr="00657B07">
        <w:rPr>
          <w:rFonts w:hint="cs"/>
          <w:color w:val="000000" w:themeColor="text1"/>
          <w:rtl/>
        </w:rPr>
        <w:t xml:space="preserve"> או על דחיית כל ההצעות</w:t>
      </w:r>
      <w:r w:rsidRPr="00657B07">
        <w:rPr>
          <w:color w:val="000000" w:themeColor="text1"/>
          <w:rtl/>
        </w:rPr>
        <w:t>, אלא אם כן המציא למשרד במצורף לערעור ערבות שתום תוקפה הינו 3 חודשים מיום החזרתה לחברה</w:t>
      </w:r>
      <w:r w:rsidR="00657B07">
        <w:rPr>
          <w:rFonts w:hint="cs"/>
          <w:color w:val="000000" w:themeColor="text1"/>
          <w:rtl/>
        </w:rPr>
        <w:t>.</w:t>
      </w:r>
    </w:p>
    <w:p w14:paraId="6CF96E9E" w14:textId="77777777" w:rsidR="003679A2" w:rsidRDefault="00ED465D" w:rsidP="006A1D70">
      <w:pPr>
        <w:pStyle w:val="af0"/>
        <w:numPr>
          <w:ilvl w:val="0"/>
          <w:numId w:val="57"/>
        </w:numPr>
        <w:spacing w:after="80"/>
        <w:ind w:left="1434" w:hanging="357"/>
        <w:rPr>
          <w:color w:val="000000" w:themeColor="text1"/>
          <w:rtl/>
        </w:rPr>
      </w:pPr>
      <w:r w:rsidRPr="00ED465D">
        <w:rPr>
          <w:color w:val="000000" w:themeColor="text1"/>
          <w:rtl/>
        </w:rPr>
        <w:t>אם נקבעה הצעתו כזוכה במכרז - לאחר חתימת החוזה והמצאת כל המסמכים הנדרשים</w:t>
      </w:r>
      <w:r w:rsidR="003F6B90">
        <w:rPr>
          <w:rFonts w:hint="cs"/>
          <w:color w:val="000000" w:themeColor="text1"/>
          <w:rtl/>
        </w:rPr>
        <w:t>, לרבות ערבות ביצוע אשר מחליפה את ערבות הגשת ההצעה</w:t>
      </w:r>
      <w:r w:rsidRPr="00ED465D">
        <w:rPr>
          <w:color w:val="000000" w:themeColor="text1"/>
          <w:rtl/>
        </w:rPr>
        <w:t>.</w:t>
      </w:r>
    </w:p>
    <w:p w14:paraId="381590F2" w14:textId="77777777" w:rsidR="003F6B90" w:rsidRPr="00063129" w:rsidRDefault="003F6B90" w:rsidP="00B46092">
      <w:pPr>
        <w:pStyle w:val="32"/>
        <w:keepNext w:val="0"/>
        <w:tabs>
          <w:tab w:val="left" w:pos="1134"/>
          <w:tab w:val="right" w:leader="dot" w:pos="9514"/>
        </w:tabs>
        <w:rPr>
          <w:rtl/>
        </w:rPr>
      </w:pPr>
      <w:bookmarkStart w:id="991" w:name="_Ref106005292"/>
      <w:bookmarkStart w:id="992" w:name="_Toc137492080"/>
      <w:r w:rsidRPr="00063129">
        <w:rPr>
          <w:rtl/>
        </w:rPr>
        <w:t>אישורים ומסמכים שעל המציע לצרף להצעתו</w:t>
      </w:r>
      <w:r w:rsidR="00063129">
        <w:rPr>
          <w:rFonts w:hint="cs"/>
          <w:rtl/>
        </w:rPr>
        <w:t xml:space="preserve"> (</w:t>
      </w:r>
      <w:r w:rsidR="00063129">
        <w:rPr>
          <w:rFonts w:hint="cs"/>
        </w:rPr>
        <w:t>M</w:t>
      </w:r>
      <w:r w:rsidR="00063129">
        <w:rPr>
          <w:rFonts w:hint="cs"/>
          <w:rtl/>
        </w:rPr>
        <w:t>)</w:t>
      </w:r>
      <w:bookmarkEnd w:id="991"/>
      <w:bookmarkEnd w:id="992"/>
    </w:p>
    <w:p w14:paraId="2E665CF8" w14:textId="3D585BA7" w:rsidR="003F6B90" w:rsidRPr="003F6B90" w:rsidRDefault="003F6B90" w:rsidP="00B46092">
      <w:pPr>
        <w:spacing w:after="80"/>
        <w:ind w:left="720"/>
        <w:rPr>
          <w:color w:val="000000" w:themeColor="text1"/>
          <w:rtl/>
        </w:rPr>
      </w:pPr>
      <w:r w:rsidRPr="003F6B90">
        <w:rPr>
          <w:color w:val="000000" w:themeColor="text1"/>
          <w:rtl/>
        </w:rPr>
        <w:t>על המציע לצרף להצעתו את כל האישורים המפורטים להלן כשהם תקפים למועד הגשת ההצעה</w:t>
      </w:r>
      <w:r w:rsidR="008B4080">
        <w:rPr>
          <w:rFonts w:hint="cs"/>
          <w:color w:val="000000" w:themeColor="text1"/>
          <w:rtl/>
        </w:rPr>
        <w:t xml:space="preserve">. . </w:t>
      </w:r>
      <w:r w:rsidR="008B4080">
        <w:rPr>
          <w:rtl/>
        </w:rPr>
        <w:t xml:space="preserve">למען הסר ספק, יובהר כי העמידה בתנאי הסף </w:t>
      </w:r>
      <w:r w:rsidR="008B4080">
        <w:rPr>
          <w:rFonts w:hint="cs"/>
          <w:rtl/>
        </w:rPr>
        <w:t xml:space="preserve">של המכרז </w:t>
      </w:r>
      <w:r w:rsidR="008B4080">
        <w:rPr>
          <w:rtl/>
        </w:rPr>
        <w:t xml:space="preserve">הינה עמידה בדרישה המהותית המפורטת בסעיף </w:t>
      </w:r>
      <w:r w:rsidR="008B4080">
        <w:rPr>
          <w:rFonts w:hint="cs"/>
          <w:rtl/>
        </w:rPr>
        <w:t>'תנאי סף להשתתפות במכרז' שלעיל</w:t>
      </w:r>
      <w:r w:rsidR="008B4080">
        <w:rPr>
          <w:rtl/>
        </w:rPr>
        <w:t>, וזאת להבדיל מהגשת אישורים ומסמכים אשר מטרתם להעיד על קיום תנאי הסף, ואשר אינם מהווים שלעצמם תנאי סף</w:t>
      </w:r>
      <w:r w:rsidR="008B4080">
        <w:rPr>
          <w:rFonts w:hint="cs"/>
          <w:rtl/>
        </w:rPr>
        <w:t>.</w:t>
      </w:r>
    </w:p>
    <w:p w14:paraId="280973C2" w14:textId="77777777" w:rsidR="003F6B90" w:rsidRPr="003F6B90" w:rsidRDefault="003F6B90" w:rsidP="00B46092">
      <w:pPr>
        <w:pStyle w:val="43"/>
        <w:keepNext w:val="0"/>
        <w:rPr>
          <w:rtl/>
        </w:rPr>
      </w:pPr>
      <w:bookmarkStart w:id="993" w:name="_Ref130372628"/>
      <w:r w:rsidRPr="003F6B90">
        <w:rPr>
          <w:rtl/>
        </w:rPr>
        <w:t>ניהול ספרים</w:t>
      </w:r>
      <w:bookmarkEnd w:id="993"/>
    </w:p>
    <w:p w14:paraId="0DAA8EE7" w14:textId="2690764F" w:rsidR="003F6B90" w:rsidRPr="003F6B90" w:rsidRDefault="003F6B90" w:rsidP="00B46092">
      <w:pPr>
        <w:spacing w:after="80"/>
        <w:ind w:left="864"/>
        <w:rPr>
          <w:color w:val="000000" w:themeColor="text1"/>
          <w:rtl/>
        </w:rPr>
      </w:pPr>
      <w:r w:rsidRPr="003F6B90">
        <w:rPr>
          <w:color w:val="000000" w:themeColor="text1"/>
          <w:rtl/>
        </w:rPr>
        <w:t xml:space="preserve">אישור תקף מאת פקיד שומה או רואה חשבון או יועץ מס מייצג (כהגדרתו בחוק הסדרת העיסוק בייצוג על ידי יועצי מס, </w:t>
      </w:r>
      <w:proofErr w:type="spellStart"/>
      <w:r w:rsidRPr="003F6B90">
        <w:rPr>
          <w:color w:val="000000" w:themeColor="text1"/>
          <w:rtl/>
        </w:rPr>
        <w:t>התשס"ה</w:t>
      </w:r>
      <w:proofErr w:type="spellEnd"/>
      <w:r w:rsidRPr="003F6B90">
        <w:rPr>
          <w:color w:val="000000" w:themeColor="text1"/>
          <w:rtl/>
        </w:rPr>
        <w:t xml:space="preserve"> - 2005), בדבר ניהול ספרי חשבונות ורשומות על פי פקודת מס הכנסה וחוק מס ערך מוסף, בהתאם לחוק עסקאות גופים ציבוריים, </w:t>
      </w:r>
      <w:proofErr w:type="spellStart"/>
      <w:r w:rsidRPr="00290BA7">
        <w:rPr>
          <w:color w:val="000000" w:themeColor="text1"/>
          <w:rtl/>
        </w:rPr>
        <w:t>התשל"ו</w:t>
      </w:r>
      <w:proofErr w:type="spellEnd"/>
      <w:r w:rsidRPr="00290BA7">
        <w:rPr>
          <w:color w:val="000000" w:themeColor="text1"/>
          <w:rtl/>
        </w:rPr>
        <w:t xml:space="preserve"> – 1976 (יצורף </w:t>
      </w:r>
      <w:hyperlink w:anchor="_נספח_0.6.2.1_-" w:history="1">
        <w:r w:rsidRPr="00290BA7">
          <w:rPr>
            <w:rStyle w:val="Hyperlink"/>
            <w:rtl/>
          </w:rPr>
          <w:t>כנספח 0.6.2.1</w:t>
        </w:r>
      </w:hyperlink>
      <w:r w:rsidRPr="00290BA7">
        <w:rPr>
          <w:color w:val="000000" w:themeColor="text1"/>
          <w:rtl/>
        </w:rPr>
        <w:t>);</w:t>
      </w:r>
    </w:p>
    <w:p w14:paraId="6338FAF3" w14:textId="77777777" w:rsidR="003F6B90" w:rsidRPr="00063129" w:rsidRDefault="003F6B90" w:rsidP="00B46092">
      <w:pPr>
        <w:pStyle w:val="43"/>
        <w:keepNext w:val="0"/>
        <w:rPr>
          <w:rtl/>
        </w:rPr>
      </w:pPr>
      <w:r w:rsidRPr="00063129">
        <w:rPr>
          <w:rtl/>
        </w:rPr>
        <w:t>תעודה המעידה על רישום תאגיד</w:t>
      </w:r>
    </w:p>
    <w:p w14:paraId="1C001D9D" w14:textId="1237BEAD" w:rsidR="003F6B90" w:rsidRPr="003F6B90" w:rsidRDefault="003F6B90" w:rsidP="00B46092">
      <w:pPr>
        <w:spacing w:after="80"/>
        <w:ind w:left="864"/>
        <w:rPr>
          <w:color w:val="000000" w:themeColor="text1"/>
          <w:rtl/>
        </w:rPr>
      </w:pPr>
      <w:r w:rsidRPr="003F6B90">
        <w:rPr>
          <w:color w:val="000000" w:themeColor="text1"/>
          <w:rtl/>
        </w:rPr>
        <w:t xml:space="preserve">העתק מתעודת הרישום של התאגיד המציע במרשם המתנהל על פי הוראות הדין הנוגעות לעניין </w:t>
      </w:r>
      <w:hyperlink w:anchor="_נספח_0.6.2.2_-" w:history="1">
        <w:r w:rsidRPr="00290BA7">
          <w:rPr>
            <w:rStyle w:val="Hyperlink"/>
            <w:rtl/>
          </w:rPr>
          <w:t>כנספח 0.6.2.2</w:t>
        </w:r>
      </w:hyperlink>
      <w:r w:rsidRPr="003F6B90">
        <w:rPr>
          <w:color w:val="000000" w:themeColor="text1"/>
          <w:rtl/>
        </w:rPr>
        <w:t>;</w:t>
      </w:r>
    </w:p>
    <w:p w14:paraId="4B7CC1A3" w14:textId="77777777" w:rsidR="003F6B90" w:rsidRPr="00063129" w:rsidRDefault="003F6B90" w:rsidP="00B46092">
      <w:pPr>
        <w:pStyle w:val="43"/>
        <w:keepNext w:val="0"/>
        <w:rPr>
          <w:rtl/>
        </w:rPr>
      </w:pPr>
      <w:r w:rsidRPr="00063129">
        <w:rPr>
          <w:rtl/>
        </w:rPr>
        <w:t>אישור בדבר מורשי חתימה</w:t>
      </w:r>
    </w:p>
    <w:p w14:paraId="0C1D6D80" w14:textId="6A89D438" w:rsidR="003F6B90" w:rsidRDefault="003F6B90" w:rsidP="00B46092">
      <w:pPr>
        <w:spacing w:after="80"/>
        <w:ind w:left="864"/>
        <w:rPr>
          <w:color w:val="000000" w:themeColor="text1"/>
          <w:rtl/>
        </w:rPr>
      </w:pPr>
      <w:r w:rsidRPr="003F6B90">
        <w:rPr>
          <w:color w:val="000000" w:themeColor="text1"/>
          <w:rtl/>
        </w:rPr>
        <w:t xml:space="preserve">אישור חתום בידי עו"ד או רו"ח בדבר מורשי החתימה </w:t>
      </w:r>
      <w:r w:rsidRPr="00290BA7">
        <w:rPr>
          <w:color w:val="000000" w:themeColor="text1"/>
          <w:rtl/>
        </w:rPr>
        <w:t xml:space="preserve">מטעם המציע (יצורף </w:t>
      </w:r>
      <w:hyperlink w:anchor="_נספח_0.6.2.3_-" w:history="1">
        <w:r w:rsidRPr="00290BA7">
          <w:rPr>
            <w:rStyle w:val="Hyperlink"/>
            <w:rtl/>
          </w:rPr>
          <w:t>כנספח 0.6.2.3</w:t>
        </w:r>
      </w:hyperlink>
      <w:r w:rsidRPr="00290BA7">
        <w:rPr>
          <w:color w:val="000000" w:themeColor="text1"/>
          <w:rtl/>
        </w:rPr>
        <w:t>);</w:t>
      </w:r>
    </w:p>
    <w:p w14:paraId="5FFE6E76" w14:textId="77777777" w:rsidR="003F6B90" w:rsidRPr="00063129" w:rsidRDefault="003F6B90" w:rsidP="00B46092">
      <w:pPr>
        <w:pStyle w:val="43"/>
        <w:keepNext w:val="0"/>
        <w:rPr>
          <w:rtl/>
        </w:rPr>
      </w:pPr>
      <w:bookmarkStart w:id="994" w:name="_Ref130372631"/>
      <w:r w:rsidRPr="00063129">
        <w:rPr>
          <w:rtl/>
        </w:rPr>
        <w:t>היעדר הרשעות</w:t>
      </w:r>
      <w:bookmarkEnd w:id="994"/>
    </w:p>
    <w:p w14:paraId="3EE09017" w14:textId="3069AC54" w:rsidR="003F6B90" w:rsidRPr="003F6B90" w:rsidRDefault="003F6B90" w:rsidP="00B46092">
      <w:pPr>
        <w:spacing w:after="80"/>
        <w:ind w:left="864"/>
        <w:rPr>
          <w:color w:val="000000" w:themeColor="text1"/>
          <w:rtl/>
        </w:rPr>
      </w:pPr>
      <w:r w:rsidRPr="003F6B90">
        <w:rPr>
          <w:color w:val="000000" w:themeColor="text1"/>
          <w:rtl/>
        </w:rPr>
        <w:t xml:space="preserve">תצהיר בנוסח </w:t>
      </w:r>
      <w:proofErr w:type="spellStart"/>
      <w:r w:rsidRPr="00290BA7">
        <w:rPr>
          <w:color w:val="000000" w:themeColor="text1"/>
          <w:rtl/>
        </w:rPr>
        <w:t>הרצ"ב</w:t>
      </w:r>
      <w:proofErr w:type="spellEnd"/>
      <w:r w:rsidRPr="00290BA7">
        <w:rPr>
          <w:color w:val="000000" w:themeColor="text1"/>
          <w:rtl/>
        </w:rPr>
        <w:t xml:space="preserve"> </w:t>
      </w:r>
      <w:hyperlink w:anchor="_נספח_0.6.2.4_-" w:history="1">
        <w:r w:rsidRPr="00290BA7">
          <w:rPr>
            <w:rStyle w:val="Hyperlink"/>
            <w:rtl/>
          </w:rPr>
          <w:t>כנספח 0.6.2.4</w:t>
        </w:r>
      </w:hyperlink>
      <w:r w:rsidRPr="00290BA7">
        <w:rPr>
          <w:color w:val="000000" w:themeColor="text1"/>
          <w:rtl/>
        </w:rPr>
        <w:t xml:space="preserve"> בדבר</w:t>
      </w:r>
      <w:r w:rsidRPr="003F6B90">
        <w:rPr>
          <w:color w:val="000000" w:themeColor="text1"/>
          <w:rtl/>
        </w:rPr>
        <w:t xml:space="preserve"> היעדר הרשעות בעבירות על פי חוק עובדים זרים (איסור העסקה שלא כדין והבטחת תנאים הוגנים), </w:t>
      </w:r>
      <w:proofErr w:type="spellStart"/>
      <w:r w:rsidRPr="003F6B90">
        <w:rPr>
          <w:color w:val="000000" w:themeColor="text1"/>
          <w:rtl/>
        </w:rPr>
        <w:t>התשנ"א</w:t>
      </w:r>
      <w:proofErr w:type="spellEnd"/>
      <w:r w:rsidRPr="003F6B90">
        <w:rPr>
          <w:color w:val="000000" w:themeColor="text1"/>
          <w:rtl/>
        </w:rPr>
        <w:t xml:space="preserve"> וחוק שכר מינימום, </w:t>
      </w:r>
      <w:proofErr w:type="spellStart"/>
      <w:r w:rsidRPr="003F6B90">
        <w:rPr>
          <w:color w:val="000000" w:themeColor="text1"/>
          <w:rtl/>
        </w:rPr>
        <w:t>התשמ"ז</w:t>
      </w:r>
      <w:proofErr w:type="spellEnd"/>
      <w:r w:rsidRPr="003F6B90">
        <w:rPr>
          <w:color w:val="000000" w:themeColor="text1"/>
          <w:rtl/>
        </w:rPr>
        <w:t xml:space="preserve"> – 1987, בהתאם לחוק עסקאות גופים ציבוריים, </w:t>
      </w:r>
      <w:proofErr w:type="spellStart"/>
      <w:r w:rsidRPr="003F6B90">
        <w:rPr>
          <w:color w:val="000000" w:themeColor="text1"/>
          <w:rtl/>
        </w:rPr>
        <w:t>התשל"ו</w:t>
      </w:r>
      <w:proofErr w:type="spellEnd"/>
      <w:r w:rsidRPr="003F6B90">
        <w:rPr>
          <w:color w:val="000000" w:themeColor="text1"/>
          <w:rtl/>
        </w:rPr>
        <w:t xml:space="preserve"> – 1976, כשהוא חתום על ידי מורשה חתימה מטעם המציע ומאושר על ידי עורך דין;</w:t>
      </w:r>
    </w:p>
    <w:p w14:paraId="4804996C" w14:textId="77777777" w:rsidR="003F6B90" w:rsidRPr="00063129" w:rsidRDefault="003F6B90" w:rsidP="00B46092">
      <w:pPr>
        <w:pStyle w:val="43"/>
        <w:keepNext w:val="0"/>
        <w:rPr>
          <w:rtl/>
        </w:rPr>
      </w:pPr>
      <w:r w:rsidRPr="00063129">
        <w:rPr>
          <w:rtl/>
        </w:rPr>
        <w:t>הצהרה בדבר הבנת תנאי המכרז וקבלתם</w:t>
      </w:r>
    </w:p>
    <w:p w14:paraId="737EA09E" w14:textId="13820107" w:rsidR="003F6B90" w:rsidRPr="003F6B90" w:rsidRDefault="003F6B90" w:rsidP="00B46092">
      <w:pPr>
        <w:spacing w:after="80"/>
        <w:ind w:left="864"/>
        <w:rPr>
          <w:color w:val="000000" w:themeColor="text1"/>
          <w:rtl/>
        </w:rPr>
      </w:pPr>
      <w:r w:rsidRPr="003F6B90">
        <w:rPr>
          <w:color w:val="000000" w:themeColor="text1"/>
          <w:rtl/>
        </w:rPr>
        <w:t xml:space="preserve">הצהרה חתומה בנוסח </w:t>
      </w:r>
      <w:r w:rsidRPr="00290BA7">
        <w:rPr>
          <w:color w:val="000000" w:themeColor="text1"/>
          <w:rtl/>
        </w:rPr>
        <w:t xml:space="preserve">המצורף להלן </w:t>
      </w:r>
      <w:hyperlink w:anchor="_נספח_0.6.2.5_–" w:history="1">
        <w:r w:rsidRPr="00290BA7">
          <w:rPr>
            <w:rStyle w:val="Hyperlink"/>
            <w:rtl/>
          </w:rPr>
          <w:t>כנספח 0.6.2.5</w:t>
        </w:r>
      </w:hyperlink>
      <w:r w:rsidRPr="00290BA7">
        <w:rPr>
          <w:color w:val="000000" w:themeColor="text1"/>
          <w:rtl/>
        </w:rPr>
        <w:t xml:space="preserve"> המעידה</w:t>
      </w:r>
      <w:r w:rsidRPr="003F6B90">
        <w:rPr>
          <w:color w:val="000000" w:themeColor="text1"/>
          <w:rtl/>
        </w:rPr>
        <w:t xml:space="preserve"> כי המציע קרא והבין את כל דרישות המכרז על סיווגם וכי הוא מתחייב למלא, באם יזכה, אחר התנאים והדרישות המנוסחים בכל סעיף וסעיף במכרז ובנספחיו, לרבות חוזה ההתקשרות.</w:t>
      </w:r>
    </w:p>
    <w:p w14:paraId="5BE4CC2D" w14:textId="77777777" w:rsidR="003F6B90" w:rsidRPr="00063129" w:rsidRDefault="003F6B90" w:rsidP="00B46092">
      <w:pPr>
        <w:pStyle w:val="43"/>
        <w:keepNext w:val="0"/>
        <w:rPr>
          <w:rtl/>
        </w:rPr>
      </w:pPr>
      <w:r w:rsidRPr="00063129">
        <w:rPr>
          <w:rtl/>
        </w:rPr>
        <w:t>עידוד נשים בעסקים</w:t>
      </w:r>
    </w:p>
    <w:p w14:paraId="7379C112" w14:textId="075E77D5" w:rsidR="003F6B90" w:rsidRPr="003F6B90" w:rsidRDefault="003F6B90" w:rsidP="00B46092">
      <w:pPr>
        <w:spacing w:after="80"/>
        <w:ind w:left="864"/>
        <w:rPr>
          <w:color w:val="000000" w:themeColor="text1"/>
          <w:rtl/>
        </w:rPr>
      </w:pPr>
      <w:r w:rsidRPr="003F6B90">
        <w:rPr>
          <w:color w:val="000000" w:themeColor="text1"/>
          <w:rtl/>
        </w:rPr>
        <w:t xml:space="preserve">על מציע העונה על דרישת הוראת סעיף 2א לחוק חובת מכרזים, </w:t>
      </w:r>
      <w:proofErr w:type="spellStart"/>
      <w:r w:rsidRPr="003F6B90">
        <w:rPr>
          <w:color w:val="000000" w:themeColor="text1"/>
          <w:rtl/>
        </w:rPr>
        <w:t>התשנ"ב</w:t>
      </w:r>
      <w:proofErr w:type="spellEnd"/>
      <w:r w:rsidRPr="003F6B90">
        <w:rPr>
          <w:color w:val="000000" w:themeColor="text1"/>
          <w:rtl/>
        </w:rPr>
        <w:t xml:space="preserve"> – 1992 (להלן "החוק") לעניין עידוד נשים בעסקים, להגיש יחד עם הצעתו לצורך הוכחת עמידתו בתנאי זה אישור חתום בפני עורך דין לפיו העסק הוא בשליטת אישה. על פי החוק,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בהתאם לנוסח </w:t>
      </w:r>
      <w:r w:rsidRPr="00290BA7">
        <w:rPr>
          <w:color w:val="000000" w:themeColor="text1"/>
          <w:rtl/>
        </w:rPr>
        <w:t xml:space="preserve">המפורט </w:t>
      </w:r>
      <w:hyperlink w:anchor="_נספח_0.6.2.6_-" w:history="1">
        <w:r w:rsidRPr="00290BA7">
          <w:rPr>
            <w:rStyle w:val="Hyperlink"/>
            <w:rtl/>
          </w:rPr>
          <w:t>בנספח 0.6.2.6</w:t>
        </w:r>
      </w:hyperlink>
      <w:r w:rsidRPr="00290BA7">
        <w:rPr>
          <w:color w:val="000000" w:themeColor="text1"/>
          <w:rtl/>
        </w:rPr>
        <w:t>.</w:t>
      </w:r>
    </w:p>
    <w:p w14:paraId="20F0D0DE" w14:textId="77777777" w:rsidR="003F6B90" w:rsidRPr="00063129" w:rsidRDefault="003F6B90" w:rsidP="00B46092">
      <w:pPr>
        <w:pStyle w:val="43"/>
        <w:keepNext w:val="0"/>
        <w:rPr>
          <w:rtl/>
        </w:rPr>
      </w:pPr>
      <w:r w:rsidRPr="00063129">
        <w:rPr>
          <w:rtl/>
        </w:rPr>
        <w:t>הסכם התקשרות</w:t>
      </w:r>
    </w:p>
    <w:p w14:paraId="51899BE8" w14:textId="27DC985C" w:rsidR="003F6B90" w:rsidRPr="003F6B90" w:rsidRDefault="003F6B90" w:rsidP="00B46092">
      <w:pPr>
        <w:spacing w:after="80"/>
        <w:ind w:left="864"/>
        <w:rPr>
          <w:color w:val="000000" w:themeColor="text1"/>
          <w:rtl/>
        </w:rPr>
      </w:pPr>
      <w:r w:rsidRPr="00C7415A">
        <w:rPr>
          <w:color w:val="000000" w:themeColor="text1"/>
          <w:rtl/>
        </w:rPr>
        <w:t xml:space="preserve">המציע מצהיר, כי קרא והבין את נוסח ההסכם המצורף </w:t>
      </w:r>
      <w:hyperlink w:anchor="_נספח_0.7.2_–" w:history="1">
        <w:r w:rsidRPr="00C7415A">
          <w:rPr>
            <w:rStyle w:val="Hyperlink"/>
            <w:rtl/>
          </w:rPr>
          <w:t>בנספח 0.7.2</w:t>
        </w:r>
      </w:hyperlink>
      <w:r w:rsidRPr="00C7415A">
        <w:rPr>
          <w:color w:val="000000" w:themeColor="text1"/>
          <w:rtl/>
        </w:rPr>
        <w:t xml:space="preserve"> על כל תנאיו</w:t>
      </w:r>
      <w:r w:rsidRPr="003F6B90">
        <w:rPr>
          <w:color w:val="000000" w:themeColor="text1"/>
          <w:rtl/>
        </w:rPr>
        <w:t xml:space="preserve"> ונספחיו. הגשת הצעה למכרז זה, משמעה כי המציע קרא, הבין והסכים לכל תנאי ההסכם ומסמכי המכרז, והיא מחייבת את המציע בקיום כל התנאים והמחויבויות שבהסכם ובתנאי המכרז, במקרה שהצעתו תיבחר כהצעה הזוכה, ללא הסתייגות. מבלי לפגוע באמור לעיל, על המציע לצרף להצעתו את ההסכם הנ"ל, כשהוא חתום ע"י מורשי החתימה אצל המציע. הסתייגות או התניה על תנאי ההסכם או המכרז, עלולות לפסול את ההצעה.</w:t>
      </w:r>
    </w:p>
    <w:p w14:paraId="272EE328" w14:textId="77777777" w:rsidR="003F6B90" w:rsidRPr="003F6B90" w:rsidRDefault="003F6B90" w:rsidP="00B46092">
      <w:pPr>
        <w:spacing w:after="80"/>
        <w:ind w:left="864"/>
        <w:rPr>
          <w:color w:val="000000" w:themeColor="text1"/>
          <w:rtl/>
        </w:rPr>
      </w:pPr>
      <w:r w:rsidRPr="003F6B90">
        <w:rPr>
          <w:color w:val="000000" w:themeColor="text1"/>
          <w:rtl/>
        </w:rPr>
        <w:t>הבהרה: על המציע לחתום על החוזה במקום המיועד לחתימת הספק, על ידי מורשה חתימה של המציע. בנוסף, יש לחתום בתחתית כל עמוד בראשי תיבות ע"י מורשה חתימה של המציע בתוספת חותמת של המציע.</w:t>
      </w:r>
    </w:p>
    <w:p w14:paraId="4CCD4122" w14:textId="77777777" w:rsidR="003F6B90" w:rsidRPr="00063129" w:rsidRDefault="003F6B90" w:rsidP="00B46092">
      <w:pPr>
        <w:pStyle w:val="43"/>
        <w:keepNext w:val="0"/>
        <w:rPr>
          <w:rtl/>
        </w:rPr>
      </w:pPr>
      <w:bookmarkStart w:id="995" w:name="_Ref130372633"/>
      <w:r w:rsidRPr="00063129">
        <w:rPr>
          <w:rtl/>
        </w:rPr>
        <w:t>הצהרה בדבר העסקת עובדים עם מוגבלות</w:t>
      </w:r>
      <w:bookmarkEnd w:id="995"/>
    </w:p>
    <w:p w14:paraId="794899C1" w14:textId="77777777" w:rsidR="003F6B90" w:rsidRPr="003F6B90" w:rsidRDefault="003F6B90" w:rsidP="00B46092">
      <w:pPr>
        <w:spacing w:after="80"/>
        <w:ind w:left="864"/>
        <w:rPr>
          <w:color w:val="000000" w:themeColor="text1"/>
          <w:rtl/>
        </w:rPr>
      </w:pPr>
      <w:r w:rsidRPr="003F6B90">
        <w:rPr>
          <w:color w:val="000000" w:themeColor="text1"/>
          <w:rtl/>
        </w:rPr>
        <w:t xml:space="preserve">המציע יצרף להצעתו הצהרה בדבר העסקת עובדים עם מוגבלות בהתאם לחוק עסקאות גופים ציבוריים (תיקון מס' 10 והוראת שעה) </w:t>
      </w:r>
      <w:proofErr w:type="spellStart"/>
      <w:r w:rsidRPr="003F6B90">
        <w:rPr>
          <w:color w:val="000000" w:themeColor="text1"/>
          <w:rtl/>
        </w:rPr>
        <w:t>התשע"ו</w:t>
      </w:r>
      <w:proofErr w:type="spellEnd"/>
      <w:r w:rsidRPr="003F6B90">
        <w:rPr>
          <w:color w:val="000000" w:themeColor="text1"/>
          <w:rtl/>
        </w:rPr>
        <w:t xml:space="preserve"> - 2016 ולחוק שוויון זכויות לאנשים עם מוגבלות, </w:t>
      </w:r>
      <w:proofErr w:type="spellStart"/>
      <w:r w:rsidRPr="003F6B90">
        <w:rPr>
          <w:color w:val="000000" w:themeColor="text1"/>
          <w:rtl/>
        </w:rPr>
        <w:t>התשנ"ח</w:t>
      </w:r>
      <w:proofErr w:type="spellEnd"/>
      <w:r w:rsidRPr="003F6B90">
        <w:rPr>
          <w:color w:val="000000" w:themeColor="text1"/>
          <w:rtl/>
        </w:rPr>
        <w:t>- 1998.</w:t>
      </w:r>
    </w:p>
    <w:p w14:paraId="713F6A3C" w14:textId="6B086AC7" w:rsidR="003F6B90" w:rsidRPr="003F6B90" w:rsidRDefault="003F6B90" w:rsidP="00B46092">
      <w:pPr>
        <w:spacing w:after="80"/>
        <w:ind w:left="864"/>
        <w:rPr>
          <w:color w:val="000000" w:themeColor="text1"/>
          <w:rtl/>
        </w:rPr>
      </w:pPr>
      <w:r w:rsidRPr="003F6B90">
        <w:rPr>
          <w:color w:val="000000" w:themeColor="text1"/>
          <w:rtl/>
        </w:rPr>
        <w:t xml:space="preserve">נוסח מחייב של הצהרה בדבר העסקת עובדים עם מוגבלות </w:t>
      </w:r>
      <w:r w:rsidRPr="00290BA7">
        <w:rPr>
          <w:color w:val="000000" w:themeColor="text1"/>
          <w:rtl/>
        </w:rPr>
        <w:t xml:space="preserve">כאמור, ראה </w:t>
      </w:r>
      <w:hyperlink w:anchor="_נספח_0.6.2.8_-" w:history="1">
        <w:r w:rsidRPr="00290BA7">
          <w:rPr>
            <w:rStyle w:val="Hyperlink"/>
            <w:rtl/>
          </w:rPr>
          <w:t>נספח 0.6.2.8</w:t>
        </w:r>
      </w:hyperlink>
      <w:r w:rsidRPr="00290BA7">
        <w:rPr>
          <w:color w:val="000000" w:themeColor="text1"/>
          <w:rtl/>
        </w:rPr>
        <w:t>.</w:t>
      </w:r>
    </w:p>
    <w:p w14:paraId="28DB7A02" w14:textId="77777777" w:rsidR="003F6B90" w:rsidRPr="00063129" w:rsidRDefault="003F6B90" w:rsidP="00B46092">
      <w:pPr>
        <w:pStyle w:val="43"/>
        <w:keepNext w:val="0"/>
        <w:rPr>
          <w:rtl/>
        </w:rPr>
      </w:pPr>
      <w:r w:rsidRPr="00063129">
        <w:rPr>
          <w:rtl/>
        </w:rPr>
        <w:t>אישור על היעדר חובות לרשם התאגידים</w:t>
      </w:r>
    </w:p>
    <w:p w14:paraId="06E45C19" w14:textId="77777777" w:rsidR="003F6B90" w:rsidRPr="003F6B90" w:rsidRDefault="003F6B90" w:rsidP="00B46092">
      <w:pPr>
        <w:spacing w:after="80"/>
        <w:ind w:left="864"/>
        <w:rPr>
          <w:color w:val="000000" w:themeColor="text1"/>
          <w:rtl/>
        </w:rPr>
      </w:pPr>
      <w:r w:rsidRPr="003F6B90">
        <w:rPr>
          <w:color w:val="000000" w:themeColor="text1"/>
          <w:rtl/>
        </w:rPr>
        <w:t>מציע שהוא חברה/שותפות, יצרף להצעתו העתק נסח חברה/שותפות עדכני בו תוודא וועדת המכרזים, כתנאי לקבלת הצעתו, כי למציע לא מצוינים חובות אגרה שנתית לשנים שקדמו לשנה בה מוגשת ההצעה ולגבי חברה תוודא בנוסף, כי לא מצוין שהיא חברה מפרת חוק או שהיא בהתראה לפני רישום כחברה מפרת חוק.</w:t>
      </w:r>
    </w:p>
    <w:p w14:paraId="01ADD57F" w14:textId="77777777" w:rsidR="003F6B90" w:rsidRPr="003F6B90" w:rsidRDefault="003F6B90" w:rsidP="00B46092">
      <w:pPr>
        <w:spacing w:after="80"/>
        <w:ind w:left="864"/>
        <w:rPr>
          <w:color w:val="000000" w:themeColor="text1"/>
          <w:rtl/>
        </w:rPr>
      </w:pPr>
      <w:r w:rsidRPr="003F6B90">
        <w:rPr>
          <w:color w:val="000000" w:themeColor="text1"/>
          <w:rtl/>
        </w:rPr>
        <w:t xml:space="preserve">נסח חברה עדכני של רשם התאגידים ניתן להפקה דרך אתר רשות התאגידים במרשתת, בכתובת </w:t>
      </w:r>
      <w:r w:rsidRPr="003F6B90">
        <w:rPr>
          <w:color w:val="000000" w:themeColor="text1"/>
        </w:rPr>
        <w:t>https://ica.justice.gov.il/Request/OpenRequest?rt=CompanyExtract</w:t>
      </w:r>
      <w:r w:rsidRPr="003F6B90">
        <w:rPr>
          <w:color w:val="000000" w:themeColor="text1"/>
          <w:rtl/>
        </w:rPr>
        <w:t>.</w:t>
      </w:r>
    </w:p>
    <w:p w14:paraId="04E41546" w14:textId="29A92A0B" w:rsidR="003F6B90" w:rsidRPr="003F6B90" w:rsidRDefault="003F6B90" w:rsidP="00B46092">
      <w:pPr>
        <w:spacing w:after="80"/>
        <w:ind w:left="864"/>
        <w:rPr>
          <w:color w:val="000000" w:themeColor="text1"/>
          <w:rtl/>
        </w:rPr>
      </w:pPr>
      <w:r w:rsidRPr="00290BA7">
        <w:rPr>
          <w:color w:val="000000" w:themeColor="text1"/>
          <w:rtl/>
        </w:rPr>
        <w:t xml:space="preserve">הנסח יצורף </w:t>
      </w:r>
      <w:hyperlink w:anchor="_נספח_0.6.2.9_-" w:history="1">
        <w:r w:rsidRPr="00290BA7">
          <w:rPr>
            <w:rStyle w:val="Hyperlink"/>
            <w:rtl/>
          </w:rPr>
          <w:t>כנספח 0.6.2.9</w:t>
        </w:r>
      </w:hyperlink>
      <w:r w:rsidRPr="00290BA7">
        <w:rPr>
          <w:color w:val="000000" w:themeColor="text1"/>
          <w:rtl/>
        </w:rPr>
        <w:t xml:space="preserve"> למכרז.</w:t>
      </w:r>
    </w:p>
    <w:p w14:paraId="3D10D162" w14:textId="77777777" w:rsidR="003F6B90" w:rsidRPr="00063129" w:rsidRDefault="003F6B90" w:rsidP="00B46092">
      <w:pPr>
        <w:pStyle w:val="43"/>
        <w:keepNext w:val="0"/>
        <w:rPr>
          <w:rtl/>
        </w:rPr>
      </w:pPr>
      <w:r w:rsidRPr="00063129">
        <w:rPr>
          <w:rtl/>
        </w:rPr>
        <w:t>הצהרה בדבר אי תיאום הצעות במכרז</w:t>
      </w:r>
    </w:p>
    <w:p w14:paraId="493D7ADA" w14:textId="01E910EA" w:rsidR="003F6B90" w:rsidRDefault="003F6B90" w:rsidP="00B46092">
      <w:pPr>
        <w:spacing w:after="80"/>
        <w:ind w:left="864"/>
        <w:rPr>
          <w:color w:val="000000" w:themeColor="text1"/>
          <w:rtl/>
        </w:rPr>
      </w:pPr>
      <w:r w:rsidRPr="003F6B90">
        <w:rPr>
          <w:color w:val="000000" w:themeColor="text1"/>
          <w:rtl/>
        </w:rPr>
        <w:t xml:space="preserve">המציע יצרף הצהרה אודות אי תיאום הצעות במכרז </w:t>
      </w:r>
      <w:r w:rsidRPr="00290BA7">
        <w:rPr>
          <w:color w:val="000000" w:themeColor="text1"/>
          <w:rtl/>
        </w:rPr>
        <w:t xml:space="preserve">בנוסח המצ"ב </w:t>
      </w:r>
      <w:hyperlink w:anchor="_נספח_0.6.2.10_-" w:history="1">
        <w:r w:rsidRPr="00290BA7">
          <w:rPr>
            <w:rStyle w:val="Hyperlink"/>
            <w:rtl/>
          </w:rPr>
          <w:t>כנספח 0.6.2.10</w:t>
        </w:r>
      </w:hyperlink>
      <w:r w:rsidRPr="00290BA7">
        <w:rPr>
          <w:color w:val="000000" w:themeColor="text1"/>
          <w:rtl/>
        </w:rPr>
        <w:t>.</w:t>
      </w:r>
    </w:p>
    <w:p w14:paraId="569EDB14" w14:textId="77777777" w:rsidR="003F6B90" w:rsidRPr="00063129" w:rsidRDefault="003F6B90" w:rsidP="00B46092">
      <w:pPr>
        <w:pStyle w:val="43"/>
        <w:keepNext w:val="0"/>
        <w:rPr>
          <w:rtl/>
        </w:rPr>
      </w:pPr>
      <w:r w:rsidRPr="00063129">
        <w:rPr>
          <w:rtl/>
        </w:rPr>
        <w:t>הצהרה בדבר שימוש בתוכנות מורשות</w:t>
      </w:r>
    </w:p>
    <w:p w14:paraId="27477EF6" w14:textId="14EEB8BF" w:rsidR="003F6B90" w:rsidRPr="003F6B90" w:rsidRDefault="003F6B90" w:rsidP="00B46092">
      <w:pPr>
        <w:spacing w:after="80"/>
        <w:ind w:left="864"/>
        <w:rPr>
          <w:color w:val="000000" w:themeColor="text1"/>
          <w:rtl/>
        </w:rPr>
      </w:pPr>
      <w:r w:rsidRPr="003F6B90">
        <w:rPr>
          <w:color w:val="000000" w:themeColor="text1"/>
          <w:rtl/>
        </w:rPr>
        <w:t xml:space="preserve">המציע יצרף הצהרה אודות שימוש בתוכנות מורשות לצורך אספקת השירותים נשוא מכרז זה בנוסח המצ"ב </w:t>
      </w:r>
      <w:hyperlink w:anchor="_נספח_0.6.2.11_-" w:history="1">
        <w:r w:rsidRPr="00290BA7">
          <w:rPr>
            <w:rStyle w:val="Hyperlink"/>
            <w:rtl/>
          </w:rPr>
          <w:t>כנספח 0.6.2.11</w:t>
        </w:r>
      </w:hyperlink>
      <w:r w:rsidRPr="00290BA7">
        <w:rPr>
          <w:color w:val="000000" w:themeColor="text1"/>
          <w:rtl/>
        </w:rPr>
        <w:t>.</w:t>
      </w:r>
    </w:p>
    <w:p w14:paraId="7CDE5E08" w14:textId="77777777" w:rsidR="004E21E8" w:rsidRPr="004E21E8" w:rsidRDefault="004E21E8" w:rsidP="00B46092">
      <w:pPr>
        <w:pStyle w:val="32"/>
        <w:keepNext w:val="0"/>
        <w:tabs>
          <w:tab w:val="left" w:pos="1134"/>
          <w:tab w:val="right" w:leader="dot" w:pos="9514"/>
        </w:tabs>
        <w:rPr>
          <w:rtl/>
        </w:rPr>
      </w:pPr>
      <w:bookmarkStart w:id="996" w:name="_Toc137492081"/>
      <w:r w:rsidRPr="004E21E8">
        <w:rPr>
          <w:rtl/>
        </w:rPr>
        <w:t>ניגוד עניינים</w:t>
      </w:r>
      <w:r>
        <w:rPr>
          <w:rFonts w:hint="cs"/>
          <w:rtl/>
        </w:rPr>
        <w:t xml:space="preserve"> (</w:t>
      </w:r>
      <w:r>
        <w:rPr>
          <w:rFonts w:hint="cs"/>
        </w:rPr>
        <w:t>M</w:t>
      </w:r>
      <w:r>
        <w:rPr>
          <w:rFonts w:hint="cs"/>
          <w:rtl/>
        </w:rPr>
        <w:t>)</w:t>
      </w:r>
      <w:bookmarkEnd w:id="996"/>
    </w:p>
    <w:p w14:paraId="6B1A95D3" w14:textId="77777777" w:rsidR="00D06D82" w:rsidRPr="00D06D82" w:rsidRDefault="00D06D82" w:rsidP="00D06D82">
      <w:pPr>
        <w:spacing w:after="80"/>
        <w:ind w:left="720"/>
        <w:rPr>
          <w:ins w:id="997" w:author="מחבר"/>
          <w:color w:val="000000" w:themeColor="text1"/>
          <w:rtl/>
        </w:rPr>
      </w:pPr>
      <w:commentRangeStart w:id="998"/>
      <w:ins w:id="999" w:author="מחבר">
        <w:r w:rsidRPr="00D06D82">
          <w:rPr>
            <w:color w:val="000000" w:themeColor="text1"/>
            <w:rtl/>
          </w:rPr>
          <w:t>המציע</w:t>
        </w:r>
        <w:commentRangeEnd w:id="998"/>
        <w:r w:rsidR="00AE0435">
          <w:rPr>
            <w:rStyle w:val="afff0"/>
            <w:rFonts w:cs="David"/>
            <w:rtl/>
          </w:rPr>
          <w:commentReference w:id="998"/>
        </w:r>
        <w:r w:rsidRPr="00D06D82">
          <w:rPr>
            <w:color w:val="000000" w:themeColor="text1"/>
            <w:rtl/>
          </w:rPr>
          <w:t xml:space="preserve"> מצהיר, כי לפי מיטב ידיעתו, אין בהגשת הצעתו ובביצוע השירותים (אם יזכה במכרז) משום ניגוד אינטרסים עסקי או אישי, שלו ו/או של מי מהעובדים מטעמו ו/או של קבלני משנה וחברות צד שלישי ועובדיהן, המעורבים המשולבים בהצעתו ו/או המעורבים בביצועה. המציע מתחייב לעשות כל שביכולתו כדי למנוע היווצרות מצב של ניגוד עניינים, אם יזכה במכרז, לאורך כל תקופת ההסכם. המציע מתחייב, כי בכל חשש להתהוות ניגוד עניינים, ידווח על כך למשרד מיד ובכתב ויפעל באופן מידי להסרת ניגוד העניינים. בנוסף, במקרה כאמור, וככל שיודיע המזמין לספק אודות אמצעים נוספים או מיוחדים הנדרשים ממנו לצורך הסרת ניגוד העניינים - הספק יבצע את הנדרש ממנו בהקדם. </w:t>
        </w:r>
      </w:ins>
    </w:p>
    <w:p w14:paraId="79CA61B9" w14:textId="75F2ABD9" w:rsidR="00290BA7" w:rsidDel="00D06D82" w:rsidRDefault="00D06D82" w:rsidP="00D06D82">
      <w:pPr>
        <w:spacing w:after="80"/>
        <w:ind w:left="720"/>
        <w:rPr>
          <w:del w:id="1000" w:author="מחבר"/>
          <w:color w:val="000000" w:themeColor="text1"/>
          <w:rtl/>
        </w:rPr>
      </w:pPr>
      <w:ins w:id="1001" w:author="מחבר">
        <w:r w:rsidRPr="00D06D82">
          <w:rPr>
            <w:color w:val="000000" w:themeColor="text1"/>
            <w:rtl/>
          </w:rPr>
          <w:t>מבלי לגרוע מכל סעד אחר הנתון למשרד, בכל מצב של ניגוד עניינים יהיה המשרד רשאי לבטל את ההתקשרות מיידית והמציע יהיה מחויב לשפות את המשרד בגין כל נזקיו. המציע יצרף אישור חתום בנוסח המצורף בנספח 0.6.3</w:t>
        </w:r>
      </w:ins>
      <w:del w:id="1002" w:author="מחבר">
        <w:r w:rsidR="004E21E8" w:rsidRPr="004E21E8" w:rsidDel="00D06D82">
          <w:rPr>
            <w:color w:val="000000" w:themeColor="text1"/>
            <w:rtl/>
          </w:rPr>
          <w:delText xml:space="preserve">המציע מצהיר, כי לפי מיטב ידיעתו, אין בהגשת הצעתו ובביצוע השירותים (אם יזכה במכרז) משום ניגוד אינטרסים עסקי או אישי, שלו ו/או של מי מהעובדים מטעמו ו/או של קבלני משנה וחברות צד שלישי ועובדיהן, המעורבים המשולבים בהצעתו ו/או המעורבים בביצועה. המציע מתחייב לעשות כל שביכולתו כדי למנוע </w:delText>
        </w:r>
        <w:r w:rsidR="00693847" w:rsidRPr="004E21E8" w:rsidDel="00D06D82">
          <w:rPr>
            <w:rFonts w:hint="cs"/>
            <w:color w:val="000000" w:themeColor="text1"/>
            <w:rtl/>
          </w:rPr>
          <w:delText>היווצרו</w:delText>
        </w:r>
        <w:r w:rsidR="00693847" w:rsidRPr="004E21E8" w:rsidDel="00D06D82">
          <w:rPr>
            <w:rFonts w:hint="eastAsia"/>
            <w:color w:val="000000" w:themeColor="text1"/>
            <w:rtl/>
          </w:rPr>
          <w:delText>ת</w:delText>
        </w:r>
        <w:r w:rsidR="00693847" w:rsidRPr="004E21E8" w:rsidDel="00D06D82">
          <w:rPr>
            <w:color w:val="000000" w:themeColor="text1"/>
            <w:rtl/>
          </w:rPr>
          <w:delText xml:space="preserve"> </w:delText>
        </w:r>
        <w:r w:rsidR="004E21E8" w:rsidRPr="004E21E8" w:rsidDel="00D06D82">
          <w:rPr>
            <w:color w:val="000000" w:themeColor="text1"/>
            <w:rtl/>
          </w:rPr>
          <w:delText xml:space="preserve">מצב של ניגוד עניינים, אם יזכה במכרז, לאורך כל תקופת ההסכם. המציע מתחייב, כי בכל חשש להתהוות ניגוד עניינים, ידווח על כך למשרד מיד ובכתב. מבלי לגרוע מכל סעד אחר הנתון למשרד, בכל מצב של ניגוד עניינים יהיה המשרד רשאי לבטל את ההתקשרות מיידית והמציע יהיה </w:delText>
        </w:r>
        <w:r w:rsidR="0008563C" w:rsidRPr="004E21E8" w:rsidDel="00D06D82">
          <w:rPr>
            <w:rFonts w:hint="cs"/>
            <w:color w:val="000000" w:themeColor="text1"/>
            <w:rtl/>
          </w:rPr>
          <w:delText>מחויב</w:delText>
        </w:r>
        <w:r w:rsidR="004E21E8" w:rsidRPr="004E21E8" w:rsidDel="00D06D82">
          <w:rPr>
            <w:color w:val="000000" w:themeColor="text1"/>
            <w:rtl/>
          </w:rPr>
          <w:delText xml:space="preserve"> לשפות את המשרד בגין כל נזקיו. המציע יצרף אישור חתום בנוסח המצורף בנספח 0.6.3.</w:delText>
        </w:r>
      </w:del>
    </w:p>
    <w:p w14:paraId="6413EA1F" w14:textId="066E756D" w:rsidR="004E21E8" w:rsidRPr="004E21E8" w:rsidRDefault="004E21E8" w:rsidP="00B46092">
      <w:pPr>
        <w:pStyle w:val="22"/>
        <w:keepNext w:val="0"/>
        <w:rPr>
          <w:color w:val="000000" w:themeColor="text1"/>
          <w:rtl/>
        </w:rPr>
      </w:pPr>
      <w:bookmarkStart w:id="1003" w:name="_Toc137492082"/>
      <w:r w:rsidRPr="004E21E8">
        <w:rPr>
          <w:color w:val="000000" w:themeColor="text1"/>
          <w:rtl/>
        </w:rPr>
        <w:t>התחייבויות ואישורים שיידרשו מהמציע לאחר זכייה במכרז (</w:t>
      </w:r>
      <w:r w:rsidR="000764F5">
        <w:rPr>
          <w:color w:val="000000" w:themeColor="text1"/>
        </w:rPr>
        <w:t>M</w:t>
      </w:r>
      <w:r w:rsidRPr="004E21E8">
        <w:rPr>
          <w:color w:val="000000" w:themeColor="text1"/>
          <w:rtl/>
        </w:rPr>
        <w:t>)</w:t>
      </w:r>
      <w:bookmarkEnd w:id="1003"/>
    </w:p>
    <w:p w14:paraId="6B098119" w14:textId="569B81E8" w:rsidR="004E21E8" w:rsidRPr="004E21E8" w:rsidRDefault="004E21E8" w:rsidP="00B46092">
      <w:pPr>
        <w:pStyle w:val="32"/>
        <w:keepNext w:val="0"/>
        <w:tabs>
          <w:tab w:val="left" w:pos="1134"/>
          <w:tab w:val="right" w:leader="dot" w:pos="9514"/>
        </w:tabs>
        <w:rPr>
          <w:rtl/>
        </w:rPr>
      </w:pPr>
      <w:bookmarkStart w:id="1004" w:name="_Ref134516513"/>
      <w:bookmarkStart w:id="1005" w:name="_Toc137492083"/>
      <w:r w:rsidRPr="004E21E8">
        <w:rPr>
          <w:rtl/>
        </w:rPr>
        <w:t>ערבות ביצוע</w:t>
      </w:r>
      <w:r w:rsidR="00CA71C4">
        <w:rPr>
          <w:rFonts w:hint="cs"/>
          <w:rtl/>
        </w:rPr>
        <w:t xml:space="preserve"> (</w:t>
      </w:r>
      <w:r w:rsidR="000764F5">
        <w:t>M</w:t>
      </w:r>
      <w:r w:rsidR="00CA71C4">
        <w:rPr>
          <w:rFonts w:hint="cs"/>
          <w:rtl/>
        </w:rPr>
        <w:t>)</w:t>
      </w:r>
      <w:bookmarkEnd w:id="1004"/>
      <w:bookmarkEnd w:id="1005"/>
    </w:p>
    <w:p w14:paraId="0F517D7D" w14:textId="26D37AAC" w:rsidR="003F0EE3" w:rsidRDefault="004E21E8" w:rsidP="00533817">
      <w:pPr>
        <w:pStyle w:val="af0"/>
        <w:numPr>
          <w:ilvl w:val="0"/>
          <w:numId w:val="352"/>
        </w:numPr>
        <w:spacing w:after="80"/>
        <w:ind w:left="1077" w:hanging="357"/>
        <w:rPr>
          <w:rtl/>
        </w:rPr>
      </w:pPr>
      <w:r w:rsidRPr="003F0EE3">
        <w:rPr>
          <w:color w:val="000000" w:themeColor="text1"/>
          <w:rtl/>
        </w:rPr>
        <w:t xml:space="preserve">עם ההודעה על </w:t>
      </w:r>
      <w:r w:rsidR="0008563C" w:rsidRPr="003F0EE3">
        <w:rPr>
          <w:rFonts w:hint="cs"/>
          <w:color w:val="000000" w:themeColor="text1"/>
          <w:rtl/>
        </w:rPr>
        <w:t>זכיית</w:t>
      </w:r>
      <w:r w:rsidR="0008563C" w:rsidRPr="003F0EE3">
        <w:rPr>
          <w:rFonts w:hint="eastAsia"/>
          <w:color w:val="000000" w:themeColor="text1"/>
          <w:rtl/>
        </w:rPr>
        <w:t>ו</w:t>
      </w:r>
      <w:r w:rsidRPr="003F0EE3">
        <w:rPr>
          <w:color w:val="000000" w:themeColor="text1"/>
          <w:rtl/>
        </w:rPr>
        <w:t xml:space="preserve">, </w:t>
      </w:r>
      <w:r w:rsidR="00441099">
        <w:rPr>
          <w:rFonts w:hint="cs"/>
          <w:rtl/>
        </w:rPr>
        <w:t>ו</w:t>
      </w:r>
      <w:r w:rsidR="00441099">
        <w:rPr>
          <w:rtl/>
        </w:rPr>
        <w:t>כבטחון למילוי התחייבויות</w:t>
      </w:r>
      <w:r w:rsidR="00441099">
        <w:rPr>
          <w:rFonts w:hint="cs"/>
          <w:rtl/>
        </w:rPr>
        <w:t>יו</w:t>
      </w:r>
      <w:r w:rsidR="00441099">
        <w:rPr>
          <w:rtl/>
        </w:rPr>
        <w:t xml:space="preserve"> על- פי ההסכם</w:t>
      </w:r>
      <w:r w:rsidR="00441099" w:rsidRPr="003F0EE3">
        <w:rPr>
          <w:color w:val="000000" w:themeColor="text1"/>
          <w:rtl/>
        </w:rPr>
        <w:t xml:space="preserve">, </w:t>
      </w:r>
      <w:r w:rsidRPr="003F0EE3">
        <w:rPr>
          <w:color w:val="000000" w:themeColor="text1"/>
          <w:rtl/>
        </w:rPr>
        <w:t xml:space="preserve">יעמיד המציע לפקודת המשרד, בתוך 10 ימי עבודה מיום קבלת הודעת הזכייה, </w:t>
      </w:r>
      <w:r w:rsidR="003F0EE3">
        <w:rPr>
          <w:rtl/>
        </w:rPr>
        <w:t xml:space="preserve">ערבות </w:t>
      </w:r>
      <w:r w:rsidR="001421A3">
        <w:rPr>
          <w:rFonts w:hint="cs"/>
          <w:rtl/>
        </w:rPr>
        <w:t xml:space="preserve">ביצוע </w:t>
      </w:r>
      <w:r w:rsidR="003F0EE3">
        <w:rPr>
          <w:rtl/>
        </w:rPr>
        <w:t>אוטונומית בלתי מותנית</w:t>
      </w:r>
      <w:r w:rsidR="003F0EE3">
        <w:rPr>
          <w:rFonts w:hint="cs"/>
          <w:rtl/>
        </w:rPr>
        <w:t>.</w:t>
      </w:r>
    </w:p>
    <w:p w14:paraId="21676E62" w14:textId="1A15E6B6" w:rsidR="000B4B96" w:rsidRDefault="00652640" w:rsidP="00533817">
      <w:pPr>
        <w:pStyle w:val="af0"/>
        <w:numPr>
          <w:ilvl w:val="0"/>
          <w:numId w:val="352"/>
        </w:numPr>
        <w:spacing w:after="80"/>
        <w:ind w:left="1077" w:hanging="357"/>
        <w:rPr>
          <w:color w:val="000000" w:themeColor="text1"/>
          <w:rtl/>
        </w:rPr>
      </w:pPr>
      <w:r w:rsidRPr="00471B7D">
        <w:rPr>
          <w:color w:val="000000" w:themeColor="text1"/>
          <w:rtl/>
        </w:rPr>
        <w:t xml:space="preserve">ערבות </w:t>
      </w:r>
      <w:r w:rsidR="003F0DED">
        <w:rPr>
          <w:rFonts w:hint="cs"/>
          <w:color w:val="000000" w:themeColor="text1"/>
          <w:rtl/>
        </w:rPr>
        <w:t>ה</w:t>
      </w:r>
      <w:r w:rsidR="003F0DED" w:rsidRPr="00C30AAB">
        <w:rPr>
          <w:rFonts w:hint="cs"/>
          <w:color w:val="000000" w:themeColor="text1"/>
          <w:rtl/>
        </w:rPr>
        <w:t xml:space="preserve">ביצוע תהיה ערבות </w:t>
      </w:r>
      <w:r w:rsidRPr="00471B7D">
        <w:rPr>
          <w:color w:val="000000" w:themeColor="text1"/>
          <w:rtl/>
        </w:rPr>
        <w:t>דיגיטאלית בהתאם לתקן הערבויות הדיגיטליות אשר פורסם על ידי החשב הכללי</w:t>
      </w:r>
      <w:r w:rsidRPr="00471B7D">
        <w:rPr>
          <w:color w:val="000000" w:themeColor="text1"/>
        </w:rPr>
        <w:t xml:space="preserve">, </w:t>
      </w:r>
      <w:r w:rsidRPr="00471B7D">
        <w:rPr>
          <w:color w:val="000000" w:themeColor="text1"/>
          <w:rtl/>
        </w:rPr>
        <w:t>ואשר הונפקה על ידי בנק או חברת ביטוח אשר הוסמכו על ידי החשב הכללי להנפקת ערבות דיגיטאלית בהתאם לתקן</w:t>
      </w:r>
      <w:r w:rsidR="005C60C0">
        <w:rPr>
          <w:rFonts w:hint="cs"/>
          <w:color w:val="000000" w:themeColor="text1"/>
          <w:rtl/>
        </w:rPr>
        <w:t xml:space="preserve">. </w:t>
      </w:r>
      <w:r w:rsidRPr="00471B7D">
        <w:rPr>
          <w:color w:val="000000" w:themeColor="text1"/>
          <w:rtl/>
        </w:rPr>
        <w:t>במקרה כאמור תהיה הערבות בהתאם לנוסח המפורט כ</w:t>
      </w:r>
      <w:hyperlink w:anchor="_נספח_0.7.1_-" w:history="1">
        <w:r w:rsidRPr="00471B7D">
          <w:rPr>
            <w:rStyle w:val="Hyperlink"/>
            <w:rtl/>
          </w:rPr>
          <w:t>נספח</w:t>
        </w:r>
      </w:hyperlink>
      <w:r w:rsidRPr="00471B7D">
        <w:rPr>
          <w:color w:val="000000" w:themeColor="text1"/>
          <w:rtl/>
        </w:rPr>
        <w:t xml:space="preserve"> </w:t>
      </w:r>
      <w:r w:rsidR="005C60C0">
        <w:rPr>
          <w:rFonts w:hint="cs"/>
          <w:color w:val="000000" w:themeColor="text1"/>
          <w:rtl/>
        </w:rPr>
        <w:t>0.7.1 למכרז</w:t>
      </w:r>
      <w:r w:rsidR="001B527D">
        <w:rPr>
          <w:color w:val="000000" w:themeColor="text1"/>
        </w:rPr>
        <w:t xml:space="preserve"> </w:t>
      </w:r>
      <w:r w:rsidRPr="00471B7D">
        <w:rPr>
          <w:color w:val="000000" w:themeColor="text1"/>
          <w:rtl/>
        </w:rPr>
        <w:t xml:space="preserve">ותנוהל בהתאם לתקן הערבויות הדיגיטאליות ולהוראת </w:t>
      </w:r>
      <w:proofErr w:type="spellStart"/>
      <w:r w:rsidRPr="00471B7D">
        <w:rPr>
          <w:color w:val="000000" w:themeColor="text1"/>
          <w:rtl/>
        </w:rPr>
        <w:t>תכ</w:t>
      </w:r>
      <w:proofErr w:type="spellEnd"/>
      <w:r w:rsidRPr="00471B7D">
        <w:rPr>
          <w:color w:val="000000" w:themeColor="text1"/>
        </w:rPr>
        <w:t>"</w:t>
      </w:r>
      <w:r w:rsidRPr="00471B7D">
        <w:rPr>
          <w:color w:val="000000" w:themeColor="text1"/>
          <w:rtl/>
        </w:rPr>
        <w:t>ם</w:t>
      </w:r>
      <w:r w:rsidRPr="00471B7D">
        <w:rPr>
          <w:color w:val="000000" w:themeColor="text1"/>
        </w:rPr>
        <w:t xml:space="preserve">14.4.1 </w:t>
      </w:r>
      <w:r w:rsidR="005C60C0">
        <w:rPr>
          <w:rFonts w:hint="cs"/>
          <w:color w:val="000000" w:themeColor="text1"/>
          <w:rtl/>
        </w:rPr>
        <w:t xml:space="preserve"> </w:t>
      </w:r>
      <w:r w:rsidRPr="00471B7D">
        <w:rPr>
          <w:color w:val="000000" w:themeColor="text1"/>
          <w:rtl/>
        </w:rPr>
        <w:t>ערבויות דיגיטליות</w:t>
      </w:r>
      <w:r w:rsidR="00D114D1">
        <w:rPr>
          <w:rFonts w:hint="cs"/>
          <w:color w:val="000000" w:themeColor="text1"/>
          <w:rtl/>
        </w:rPr>
        <w:t>.</w:t>
      </w:r>
    </w:p>
    <w:p w14:paraId="482FC65F" w14:textId="1280635C" w:rsidR="00652640" w:rsidRPr="00471B7D" w:rsidRDefault="00652640" w:rsidP="00533817">
      <w:pPr>
        <w:pStyle w:val="af0"/>
        <w:numPr>
          <w:ilvl w:val="0"/>
          <w:numId w:val="352"/>
        </w:numPr>
        <w:spacing w:after="80"/>
        <w:ind w:left="1077" w:hanging="357"/>
        <w:rPr>
          <w:color w:val="000000" w:themeColor="text1"/>
        </w:rPr>
      </w:pPr>
      <w:r w:rsidRPr="00471B7D">
        <w:rPr>
          <w:color w:val="000000" w:themeColor="text1"/>
          <w:rtl/>
        </w:rPr>
        <w:t>הערבות תונפק על ידי בנק או חברת ביטוח בהתאם להוראות המפורטות ב</w:t>
      </w:r>
      <w:hyperlink r:id="rId26" w:history="1">
        <w:r w:rsidRPr="00471B7D">
          <w:rPr>
            <w:color w:val="000000" w:themeColor="text1"/>
            <w:rtl/>
          </w:rPr>
          <w:t xml:space="preserve">הוראת </w:t>
        </w:r>
        <w:proofErr w:type="spellStart"/>
        <w:r w:rsidRPr="00471B7D">
          <w:rPr>
            <w:color w:val="000000" w:themeColor="text1"/>
            <w:rtl/>
          </w:rPr>
          <w:t>תכ</w:t>
        </w:r>
        <w:proofErr w:type="spellEnd"/>
        <w:r w:rsidRPr="00471B7D">
          <w:rPr>
            <w:color w:val="000000" w:themeColor="text1"/>
          </w:rPr>
          <w:t>"</w:t>
        </w:r>
        <w:r w:rsidRPr="00471B7D">
          <w:rPr>
            <w:color w:val="000000" w:themeColor="text1"/>
            <w:rtl/>
          </w:rPr>
          <w:t xml:space="preserve">ם </w:t>
        </w:r>
        <w:r w:rsidRPr="00471B7D">
          <w:rPr>
            <w:color w:val="000000" w:themeColor="text1"/>
          </w:rPr>
          <w:t>7.3.3"</w:t>
        </w:r>
        <w:r w:rsidRPr="00471B7D">
          <w:rPr>
            <w:color w:val="000000" w:themeColor="text1"/>
            <w:rtl/>
          </w:rPr>
          <w:t>ערבויות</w:t>
        </w:r>
        <w:r w:rsidRPr="00471B7D">
          <w:rPr>
            <w:color w:val="000000" w:themeColor="text1"/>
          </w:rPr>
          <w:t>"</w:t>
        </w:r>
      </w:hyperlink>
      <w:r w:rsidRPr="00471B7D">
        <w:rPr>
          <w:color w:val="000000" w:themeColor="text1"/>
        </w:rPr>
        <w:t>.</w:t>
      </w:r>
    </w:p>
    <w:p w14:paraId="3F40424E" w14:textId="55409FDE" w:rsidR="005B485B" w:rsidRDefault="00E05C6C" w:rsidP="00533817">
      <w:pPr>
        <w:pStyle w:val="af0"/>
        <w:numPr>
          <w:ilvl w:val="0"/>
          <w:numId w:val="352"/>
        </w:numPr>
        <w:spacing w:after="80"/>
        <w:ind w:left="1077" w:hanging="357"/>
        <w:rPr>
          <w:color w:val="000000" w:themeColor="text1"/>
        </w:rPr>
      </w:pPr>
      <w:commentRangeStart w:id="1006"/>
      <w:r>
        <w:rPr>
          <w:rFonts w:hint="cs"/>
          <w:color w:val="000000" w:themeColor="text1"/>
          <w:rtl/>
        </w:rPr>
        <w:t xml:space="preserve">הערבות </w:t>
      </w:r>
      <w:commentRangeEnd w:id="1006"/>
      <w:r w:rsidR="008F0F53">
        <w:rPr>
          <w:rStyle w:val="afff0"/>
          <w:rFonts w:cs="David"/>
          <w:rtl/>
        </w:rPr>
        <w:commentReference w:id="1006"/>
      </w:r>
      <w:r>
        <w:rPr>
          <w:rFonts w:hint="cs"/>
          <w:color w:val="000000" w:themeColor="text1"/>
          <w:rtl/>
        </w:rPr>
        <w:t xml:space="preserve">תהיה </w:t>
      </w:r>
      <w:r w:rsidR="004E21E8" w:rsidRPr="004E21E8">
        <w:rPr>
          <w:color w:val="000000" w:themeColor="text1"/>
          <w:rtl/>
        </w:rPr>
        <w:t xml:space="preserve">בשיעור </w:t>
      </w:r>
      <w:r w:rsidR="003C75A2">
        <w:rPr>
          <w:rFonts w:hint="cs"/>
          <w:color w:val="000000" w:themeColor="text1"/>
          <w:rtl/>
        </w:rPr>
        <w:t>5</w:t>
      </w:r>
      <w:r w:rsidR="004E21E8" w:rsidRPr="004E21E8">
        <w:rPr>
          <w:color w:val="000000" w:themeColor="text1"/>
          <w:rtl/>
        </w:rPr>
        <w:t xml:space="preserve">% </w:t>
      </w:r>
      <w:r w:rsidR="003C75A2">
        <w:rPr>
          <w:rFonts w:hint="cs"/>
          <w:color w:val="000000" w:themeColor="text1"/>
          <w:rtl/>
        </w:rPr>
        <w:t xml:space="preserve">מעלות תקופת ההתקשרות הראשונית (כהגדרתה בסעיף </w:t>
      </w:r>
      <w:r w:rsidR="00015429">
        <w:rPr>
          <w:color w:val="000000" w:themeColor="text1"/>
        </w:rPr>
        <w:fldChar w:fldCharType="begin"/>
      </w:r>
      <w:r w:rsidR="00015429">
        <w:rPr>
          <w:color w:val="000000" w:themeColor="text1"/>
          <w:rtl/>
        </w:rPr>
        <w:instrText xml:space="preserve"> </w:instrText>
      </w:r>
      <w:r w:rsidR="00015429">
        <w:rPr>
          <w:rFonts w:hint="cs"/>
          <w:color w:val="000000" w:themeColor="text1"/>
        </w:rPr>
        <w:instrText>REF</w:instrText>
      </w:r>
      <w:r w:rsidR="00015429">
        <w:rPr>
          <w:rFonts w:hint="cs"/>
          <w:color w:val="000000" w:themeColor="text1"/>
          <w:rtl/>
        </w:rPr>
        <w:instrText xml:space="preserve"> _</w:instrText>
      </w:r>
      <w:r w:rsidR="00015429">
        <w:rPr>
          <w:rFonts w:hint="cs"/>
          <w:color w:val="000000" w:themeColor="text1"/>
        </w:rPr>
        <w:instrText>Ref122281739 \r \h</w:instrText>
      </w:r>
      <w:r w:rsidR="00015429">
        <w:rPr>
          <w:color w:val="000000" w:themeColor="text1"/>
          <w:rtl/>
        </w:rPr>
        <w:instrText xml:space="preserve"> </w:instrText>
      </w:r>
      <w:r w:rsidR="00015429">
        <w:rPr>
          <w:color w:val="000000" w:themeColor="text1"/>
        </w:rPr>
      </w:r>
      <w:r w:rsidR="00015429">
        <w:rPr>
          <w:color w:val="000000" w:themeColor="text1"/>
        </w:rPr>
        <w:fldChar w:fldCharType="separate"/>
      </w:r>
      <w:r w:rsidR="00015429">
        <w:rPr>
          <w:color w:val="000000" w:themeColor="text1"/>
          <w:rtl/>
        </w:rPr>
        <w:t>‏0.2.24</w:t>
      </w:r>
      <w:r w:rsidR="00015429">
        <w:rPr>
          <w:color w:val="000000" w:themeColor="text1"/>
        </w:rPr>
        <w:fldChar w:fldCharType="end"/>
      </w:r>
      <w:r w:rsidR="00015429">
        <w:rPr>
          <w:rFonts w:hint="cs"/>
          <w:color w:val="000000" w:themeColor="text1"/>
          <w:rtl/>
        </w:rPr>
        <w:t xml:space="preserve"> </w:t>
      </w:r>
      <w:r w:rsidR="003C75A2">
        <w:rPr>
          <w:rFonts w:hint="cs"/>
          <w:color w:val="000000" w:themeColor="text1"/>
          <w:rtl/>
        </w:rPr>
        <w:t>לעיל</w:t>
      </w:r>
      <w:r w:rsidR="00D92E91">
        <w:rPr>
          <w:rFonts w:hint="cs"/>
          <w:color w:val="000000" w:themeColor="text1"/>
          <w:rtl/>
        </w:rPr>
        <w:t xml:space="preserve">, </w:t>
      </w:r>
      <w:r w:rsidR="00C7415A">
        <w:rPr>
          <w:rFonts w:hint="cs"/>
          <w:color w:val="000000" w:themeColor="text1"/>
          <w:rtl/>
        </w:rPr>
        <w:t xml:space="preserve">סה"כ עלות תקופת ההתקשרות הראשונה מפורטת בטבלה </w:t>
      </w:r>
      <w:r w:rsidR="00C7415A" w:rsidRPr="00C7415A">
        <w:rPr>
          <w:color w:val="000000" w:themeColor="text1"/>
          <w:rtl/>
        </w:rPr>
        <w:t>טבלה 5.6 א'</w:t>
      </w:r>
      <w:r w:rsidR="00C7415A" w:rsidRPr="00C7415A">
        <w:rPr>
          <w:rFonts w:hint="cs"/>
          <w:color w:val="000000" w:themeColor="text1"/>
          <w:rtl/>
        </w:rPr>
        <w:t xml:space="preserve"> </w:t>
      </w:r>
      <w:r w:rsidR="00C7415A">
        <w:rPr>
          <w:rFonts w:hint="cs"/>
          <w:color w:val="000000" w:themeColor="text1"/>
          <w:rtl/>
        </w:rPr>
        <w:t>בהצעת המחיר</w:t>
      </w:r>
      <w:r w:rsidR="003C75A2">
        <w:rPr>
          <w:rFonts w:hint="cs"/>
          <w:color w:val="000000" w:themeColor="text1"/>
          <w:rtl/>
        </w:rPr>
        <w:t xml:space="preserve">) </w:t>
      </w:r>
      <w:r w:rsidR="004E21E8" w:rsidRPr="004E21E8">
        <w:rPr>
          <w:color w:val="000000" w:themeColor="text1"/>
          <w:rtl/>
        </w:rPr>
        <w:t xml:space="preserve">, בתוקף עד 90 יום לאחר תום תקופת ההתקשרות הראשונה. </w:t>
      </w:r>
      <w:r w:rsidR="005B485B">
        <w:rPr>
          <w:rtl/>
        </w:rPr>
        <w:t xml:space="preserve">במידה </w:t>
      </w:r>
      <w:r w:rsidR="00B271DC">
        <w:rPr>
          <w:rFonts w:hint="cs"/>
          <w:rtl/>
        </w:rPr>
        <w:t>ש</w:t>
      </w:r>
      <w:r w:rsidR="00B271DC">
        <w:rPr>
          <w:rtl/>
        </w:rPr>
        <w:t xml:space="preserve">המזמין </w:t>
      </w:r>
      <w:r w:rsidR="005B485B">
        <w:rPr>
          <w:rtl/>
        </w:rPr>
        <w:t>יממש את האופציה להארכת תקופת ההתקשרות, יאריך ה</w:t>
      </w:r>
      <w:r w:rsidR="005B485B">
        <w:rPr>
          <w:rFonts w:hint="cs"/>
          <w:rtl/>
        </w:rPr>
        <w:t>מציע</w:t>
      </w:r>
      <w:r w:rsidR="005B485B">
        <w:rPr>
          <w:rtl/>
        </w:rPr>
        <w:t xml:space="preserve"> את תוקף הערבות בהתאמה עד ל- 90 יום לאחר תום תקופת ההתקשרות</w:t>
      </w:r>
      <w:r w:rsidR="005B485B">
        <w:rPr>
          <w:rFonts w:hint="cs"/>
          <w:color w:val="000000" w:themeColor="text1"/>
          <w:rtl/>
        </w:rPr>
        <w:t>.</w:t>
      </w:r>
    </w:p>
    <w:p w14:paraId="7CB96BF4" w14:textId="77777777" w:rsidR="004502EB" w:rsidRDefault="004502EB" w:rsidP="00533817">
      <w:pPr>
        <w:pStyle w:val="af0"/>
        <w:numPr>
          <w:ilvl w:val="0"/>
          <w:numId w:val="352"/>
        </w:numPr>
        <w:spacing w:after="80"/>
        <w:ind w:left="1077" w:hanging="357"/>
        <w:rPr>
          <w:color w:val="000000" w:themeColor="text1"/>
        </w:rPr>
      </w:pPr>
      <w:r w:rsidRPr="004502EB">
        <w:rPr>
          <w:color w:val="000000" w:themeColor="text1"/>
          <w:rtl/>
        </w:rPr>
        <w:t>המזמין</w:t>
      </w:r>
      <w:r>
        <w:rPr>
          <w:rtl/>
        </w:rPr>
        <w:t xml:space="preserve"> רשאי לדרוש להאריך את תוקף הערבות בעוד שלושה חודשים לאחר תום תקופת הערבות, במקרה בו יהיה הדבר נדרש על מנת להבטיח סיום אספקת השירות ים או אחריות. במידה והספק לא יאריך את תוקף הערבות בהתאם להוראות ההסכם, רשאי המזמין לחלט את הערבות, בהתאם לשיקול דעתו הבלעדי</w:t>
      </w:r>
      <w:r>
        <w:rPr>
          <w:rFonts w:hint="cs"/>
          <w:color w:val="000000" w:themeColor="text1"/>
          <w:rtl/>
        </w:rPr>
        <w:t>.</w:t>
      </w:r>
    </w:p>
    <w:p w14:paraId="706F62E1" w14:textId="77777777" w:rsidR="004502EB" w:rsidRDefault="004502EB" w:rsidP="00533817">
      <w:pPr>
        <w:pStyle w:val="af0"/>
        <w:numPr>
          <w:ilvl w:val="0"/>
          <w:numId w:val="352"/>
        </w:numPr>
        <w:spacing w:after="80"/>
        <w:ind w:left="1077" w:hanging="357"/>
        <w:rPr>
          <w:color w:val="000000" w:themeColor="text1"/>
        </w:rPr>
      </w:pPr>
      <w:r w:rsidRPr="004502EB">
        <w:rPr>
          <w:color w:val="000000" w:themeColor="text1"/>
          <w:rtl/>
        </w:rPr>
        <w:t>במהלך</w:t>
      </w:r>
      <w:r>
        <w:rPr>
          <w:rtl/>
        </w:rPr>
        <w:t xml:space="preserve"> תקופת ההתקשרות או תקופת המעבר רשאי המזמין, לפי שיקול דעתו הבלעדי, להפחית את סכום ערבות הביצוע, לסכום נמוך יותר, כפי שיקבע על ידו</w:t>
      </w:r>
      <w:r>
        <w:rPr>
          <w:rFonts w:hint="cs"/>
          <w:rtl/>
        </w:rPr>
        <w:t>.</w:t>
      </w:r>
    </w:p>
    <w:p w14:paraId="66AA941D" w14:textId="11828A74" w:rsidR="004E21E8" w:rsidRDefault="004E21E8" w:rsidP="00533817">
      <w:pPr>
        <w:pStyle w:val="af0"/>
        <w:numPr>
          <w:ilvl w:val="0"/>
          <w:numId w:val="352"/>
        </w:numPr>
        <w:spacing w:after="80"/>
        <w:ind w:left="1077" w:hanging="357"/>
        <w:rPr>
          <w:color w:val="000000" w:themeColor="text1"/>
          <w:rtl/>
        </w:rPr>
      </w:pPr>
      <w:r w:rsidRPr="004E21E8">
        <w:rPr>
          <w:color w:val="000000" w:themeColor="text1"/>
          <w:rtl/>
        </w:rPr>
        <w:t>היה ולא תוגש הערבות כנדרש, יהיה המשרד רשאי לחלט את הערבות שהוגשה למכרז (לפי 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Ref106005172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‏0.6.1</w:t>
      </w:r>
      <w:r>
        <w:rPr>
          <w:color w:val="000000" w:themeColor="text1"/>
          <w:rtl/>
        </w:rPr>
        <w:fldChar w:fldCharType="end"/>
      </w:r>
      <w:r w:rsidRPr="004E21E8">
        <w:rPr>
          <w:color w:val="000000" w:themeColor="text1"/>
          <w:rtl/>
        </w:rPr>
        <w:t xml:space="preserve"> לעיל), ולבטל את זכיית המציע במכרז. הערבות ת</w:t>
      </w:r>
      <w:r w:rsidR="00304480">
        <w:rPr>
          <w:rFonts w:hint="cs"/>
          <w:color w:val="000000" w:themeColor="text1"/>
          <w:rtl/>
        </w:rPr>
        <w:t>י</w:t>
      </w:r>
      <w:r w:rsidRPr="004E21E8">
        <w:rPr>
          <w:color w:val="000000" w:themeColor="text1"/>
          <w:rtl/>
        </w:rPr>
        <w:t>מסר להבטחת מילוי כל התחייבויות הספק לפי ההסכם.</w:t>
      </w:r>
    </w:p>
    <w:p w14:paraId="7AACD0D9" w14:textId="2B41F9FE" w:rsidR="004E21E8" w:rsidRPr="004E21E8" w:rsidRDefault="004E21E8" w:rsidP="00B46092">
      <w:pPr>
        <w:pStyle w:val="32"/>
        <w:keepNext w:val="0"/>
        <w:tabs>
          <w:tab w:val="left" w:pos="1134"/>
          <w:tab w:val="right" w:leader="dot" w:pos="9514"/>
        </w:tabs>
        <w:rPr>
          <w:rtl/>
        </w:rPr>
      </w:pPr>
      <w:bookmarkStart w:id="1007" w:name="_Ref135907218"/>
      <w:bookmarkStart w:id="1008" w:name="_Toc137492084"/>
      <w:r w:rsidRPr="004E21E8">
        <w:rPr>
          <w:rtl/>
        </w:rPr>
        <w:t>חתימה על החוזה</w:t>
      </w:r>
      <w:r w:rsidR="00CA71C4">
        <w:rPr>
          <w:rFonts w:hint="cs"/>
          <w:rtl/>
        </w:rPr>
        <w:t xml:space="preserve"> (</w:t>
      </w:r>
      <w:r w:rsidR="000764F5">
        <w:t>M</w:t>
      </w:r>
      <w:r w:rsidR="00CA71C4">
        <w:rPr>
          <w:rFonts w:hint="cs"/>
          <w:rtl/>
        </w:rPr>
        <w:t>)</w:t>
      </w:r>
      <w:bookmarkEnd w:id="1007"/>
      <w:bookmarkEnd w:id="1008"/>
    </w:p>
    <w:p w14:paraId="52D4FEB4" w14:textId="7342059D"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מבלי לגרוע מן הדרישה לצירוף חוזה חתום במסגרת ההצעה, המציע מתחייב כי היה ויזכה במכרז, ימציא לידי המזמין לחתימתו את חוזה ההתקשרות ונספחיו המעודכנים, כשהוא חתום ע"י המורשים מטעמו (לרבות</w:t>
      </w:r>
      <w:r w:rsidR="00977CF3">
        <w:rPr>
          <w:rFonts w:hint="cs"/>
          <w:color w:val="000000" w:themeColor="text1"/>
          <w:rtl/>
        </w:rPr>
        <w:t xml:space="preserve"> </w:t>
      </w:r>
      <w:r w:rsidRPr="004E21E8">
        <w:rPr>
          <w:color w:val="000000" w:themeColor="text1"/>
          <w:rtl/>
        </w:rPr>
        <w:t>חתימה מלאה על פי זכויות החתימה במקום המיועד לכך), תוך 10 ימי עבודה מקבלת הודעת המזמין על זכייתו במכרז. הבהרה: על המציע לחתום על החוזה במקום המיועד לחתימת הספק, על ידי מורשה חתימה של המציע. בנוסף, יש לחתום בתחתית כל עמוד בראשי תיבות ע"י מורשה חתימה של המציע בתוספת חותמת של המציע</w:t>
      </w:r>
      <w:r w:rsidR="00663F1F">
        <w:rPr>
          <w:rFonts w:hint="cs"/>
          <w:color w:val="000000" w:themeColor="text1"/>
          <w:rtl/>
        </w:rPr>
        <w:t>.</w:t>
      </w:r>
    </w:p>
    <w:p w14:paraId="306C5265" w14:textId="1D203FCB"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מודגש בזאת כי הודעת הזכייה שישלח המשרד לזוכה במכרז לא תהווה קיבול ולא תחשב בשום צורה ואופן כמחייבת או מגבילה את המשרד, יהא אשר יהא נוסחה של הודעת הזכייה. כמו כן מובהר כי אין בהודעת הזכייה כדי לגרוע מזכותו של המשרד לשוב ולבחון את ההצעה הזוכה וזאת בין אם ביוזמתו ובין אם לאור פניות מציעים אחרים שלא זכו. למען הסר ספק, בפרק הזמן בין ההודעה על הזכייה לבין כניסתו לתוקף של ההסכם האמור לעיל, לא ייחשב המציע כמי שהתקשר באופן חוזי עם המשרד.</w:t>
      </w:r>
    </w:p>
    <w:p w14:paraId="46A1BA3E" w14:textId="77777777"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מובהר בזאת כי לא ינוהל עם הזוכה משא ומתן על נוסח ההסכם.</w:t>
      </w:r>
    </w:p>
    <w:p w14:paraId="4572B64A" w14:textId="3A5ADAB3"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במקרה של אי חתימה על ההסכם ע"י הזוכה תוך 10 ימים מיום ההודעה על זכייתו במכרז, או תוך תקופה ארוכה יותר שיקבע המשרד, יהיה המשרד רשאי לחלט את הערבות שהוגשה על ידי המציע יחד עם הצעתו (סעיף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Ref106005172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‏0.6.1</w:t>
      </w:r>
      <w:r>
        <w:rPr>
          <w:color w:val="000000" w:themeColor="text1"/>
          <w:rtl/>
        </w:rPr>
        <w:fldChar w:fldCharType="end"/>
      </w:r>
      <w:r w:rsidRPr="004E21E8">
        <w:rPr>
          <w:color w:val="000000" w:themeColor="text1"/>
          <w:rtl/>
        </w:rPr>
        <w:t>), תוך שמירה על כל הזכויות העומדות בפני המשרד על פי כל דין. במקרה זה גם יהיה המשרד רשאי להתקשר עם מציע שהצעתו דורגה שניה לאחר ההצעה הזוכה (להלן "זוכה שני") וכן הלאה ("זוכה שלישי" ואילך). לחלופין יהיה המשרד רשאי לנקוט בכל צעד אחר העומד למשרד על פי כל דין.</w:t>
      </w:r>
    </w:p>
    <w:p w14:paraId="5CC7FF96" w14:textId="77777777"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מכרז זה על נספחיו והבהרות המשרד לשאלות המציעים והצעת הזוכה בתשובה למכרז זה, יהוו חלק בלתי נפרד מההסכם ויחייבו את המציע לכל דבר וענין.</w:t>
      </w:r>
    </w:p>
    <w:p w14:paraId="7FA4FB00" w14:textId="63CBDA52"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חידוש אישורים – הספק ידאג כי האישורים בסעיפים ‏</w:t>
      </w:r>
      <w:r w:rsidR="00CD29DE">
        <w:rPr>
          <w:color w:val="000000" w:themeColor="text1"/>
          <w:rtl/>
        </w:rPr>
        <w:fldChar w:fldCharType="begin"/>
      </w:r>
      <w:r w:rsidR="00CD29DE">
        <w:rPr>
          <w:color w:val="000000" w:themeColor="text1"/>
          <w:rtl/>
        </w:rPr>
        <w:instrText xml:space="preserve"> </w:instrText>
      </w:r>
      <w:r w:rsidR="00CD29DE">
        <w:rPr>
          <w:color w:val="000000" w:themeColor="text1"/>
        </w:rPr>
        <w:instrText>REF</w:instrText>
      </w:r>
      <w:r w:rsidR="00CD29DE">
        <w:rPr>
          <w:color w:val="000000" w:themeColor="text1"/>
          <w:rtl/>
        </w:rPr>
        <w:instrText xml:space="preserve"> _</w:instrText>
      </w:r>
      <w:r w:rsidR="00CD29DE">
        <w:rPr>
          <w:color w:val="000000" w:themeColor="text1"/>
        </w:rPr>
        <w:instrText>Ref106005292 \r \h</w:instrText>
      </w:r>
      <w:r w:rsidR="00CD29DE">
        <w:rPr>
          <w:color w:val="000000" w:themeColor="text1"/>
          <w:rtl/>
        </w:rPr>
        <w:instrText xml:space="preserve"> </w:instrText>
      </w:r>
      <w:r w:rsidR="00CD29DE">
        <w:rPr>
          <w:color w:val="000000" w:themeColor="text1"/>
          <w:rtl/>
        </w:rPr>
      </w:r>
      <w:r w:rsidR="00CD29DE">
        <w:rPr>
          <w:color w:val="000000" w:themeColor="text1"/>
          <w:rtl/>
        </w:rPr>
        <w:fldChar w:fldCharType="separate"/>
      </w:r>
      <w:r w:rsidR="002F7331">
        <w:rPr>
          <w:color w:val="000000" w:themeColor="text1"/>
          <w:rtl/>
        </w:rPr>
        <w:t>‏0.6.2</w:t>
      </w:r>
      <w:r w:rsidR="00CD29DE">
        <w:rPr>
          <w:color w:val="000000" w:themeColor="text1"/>
          <w:rtl/>
        </w:rPr>
        <w:fldChar w:fldCharType="end"/>
      </w:r>
      <w:r w:rsidR="00CD29DE">
        <w:rPr>
          <w:rFonts w:hint="cs"/>
          <w:color w:val="000000" w:themeColor="text1"/>
          <w:rtl/>
        </w:rPr>
        <w:t xml:space="preserve"> </w:t>
      </w:r>
      <w:r w:rsidRPr="004E21E8">
        <w:rPr>
          <w:color w:val="000000" w:themeColor="text1"/>
          <w:rtl/>
        </w:rPr>
        <w:t>יחודשו ויהיו בתוקף במשך כל תקופת ההתקשרות.</w:t>
      </w:r>
    </w:p>
    <w:p w14:paraId="773E2336" w14:textId="77777777"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חתימת המשרד על ההסכם מותנית במילוי כל ההתחייבויות השונות הנדרשות מהספק.</w:t>
      </w:r>
    </w:p>
    <w:p w14:paraId="25D9C455" w14:textId="77777777" w:rsidR="004E21E8" w:rsidRDefault="004E21E8" w:rsidP="006A1D70">
      <w:pPr>
        <w:pStyle w:val="af0"/>
        <w:numPr>
          <w:ilvl w:val="0"/>
          <w:numId w:val="60"/>
        </w:numPr>
        <w:spacing w:after="80"/>
        <w:ind w:left="1077" w:hanging="357"/>
        <w:contextualSpacing w:val="0"/>
        <w:rPr>
          <w:color w:val="000000" w:themeColor="text1"/>
        </w:rPr>
      </w:pPr>
      <w:r w:rsidRPr="004E21E8">
        <w:rPr>
          <w:color w:val="000000" w:themeColor="text1"/>
          <w:rtl/>
        </w:rPr>
        <w:t>חתימת המשרד על ההסכם מותנית בקיום תקציב.</w:t>
      </w:r>
    </w:p>
    <w:p w14:paraId="6A1E6019" w14:textId="77777777" w:rsidR="00C80DCB" w:rsidRPr="00C80DCB" w:rsidRDefault="00C80DCB" w:rsidP="00C80DCB">
      <w:pPr>
        <w:spacing w:after="80"/>
        <w:ind w:left="720"/>
        <w:rPr>
          <w:color w:val="000000" w:themeColor="text1"/>
          <w:rtl/>
        </w:rPr>
      </w:pPr>
    </w:p>
    <w:p w14:paraId="2E4DB225" w14:textId="793C2343" w:rsidR="004E21E8" w:rsidRPr="00CD29DE" w:rsidRDefault="004E21E8" w:rsidP="00B46092">
      <w:pPr>
        <w:pStyle w:val="32"/>
        <w:keepNext w:val="0"/>
        <w:tabs>
          <w:tab w:val="left" w:pos="1134"/>
          <w:tab w:val="right" w:leader="dot" w:pos="9514"/>
        </w:tabs>
        <w:rPr>
          <w:rtl/>
        </w:rPr>
      </w:pPr>
      <w:bookmarkStart w:id="1009" w:name="_Toc137492085"/>
      <w:r w:rsidRPr="00CD29DE">
        <w:rPr>
          <w:rtl/>
        </w:rPr>
        <w:t>הצהרת סודיות</w:t>
      </w:r>
      <w:r w:rsidR="00CA71C4">
        <w:rPr>
          <w:rFonts w:hint="cs"/>
          <w:rtl/>
        </w:rPr>
        <w:t xml:space="preserve"> (</w:t>
      </w:r>
      <w:r w:rsidR="000764F5">
        <w:t>M</w:t>
      </w:r>
      <w:r w:rsidR="00CA71C4">
        <w:rPr>
          <w:rFonts w:hint="cs"/>
          <w:rtl/>
        </w:rPr>
        <w:t>)</w:t>
      </w:r>
      <w:bookmarkEnd w:id="1009"/>
    </w:p>
    <w:p w14:paraId="75B7F0EE" w14:textId="1AC12B26" w:rsidR="004E21E8" w:rsidRPr="004E21E8" w:rsidRDefault="004E21E8" w:rsidP="00B46092">
      <w:pPr>
        <w:spacing w:after="80"/>
        <w:ind w:left="720"/>
        <w:rPr>
          <w:color w:val="000000" w:themeColor="text1"/>
          <w:rtl/>
        </w:rPr>
      </w:pPr>
      <w:r w:rsidRPr="004E21E8">
        <w:rPr>
          <w:color w:val="000000" w:themeColor="text1"/>
          <w:rtl/>
        </w:rPr>
        <w:t xml:space="preserve">הספק יחתים את כל עובדיו הנותנים שירות למשרד ואת כל ספקי המשנה (ככל שיהיו) על הצהרת סודיות </w:t>
      </w:r>
      <w:r w:rsidRPr="00E5654F">
        <w:rPr>
          <w:color w:val="000000" w:themeColor="text1"/>
          <w:rtl/>
        </w:rPr>
        <w:t xml:space="preserve">המצורפת </w:t>
      </w:r>
      <w:hyperlink w:anchor="סודיות" w:history="1">
        <w:r w:rsidRPr="00E5654F">
          <w:rPr>
            <w:rStyle w:val="Hyperlink"/>
            <w:rtl/>
          </w:rPr>
          <w:t xml:space="preserve">כנספח </w:t>
        </w:r>
        <w:r w:rsidR="001D6186" w:rsidRPr="00E5654F">
          <w:rPr>
            <w:rStyle w:val="Hyperlink"/>
            <w:rFonts w:hint="cs"/>
            <w:rtl/>
          </w:rPr>
          <w:t>24</w:t>
        </w:r>
        <w:r w:rsidR="001D6186" w:rsidRPr="00E5654F">
          <w:rPr>
            <w:rStyle w:val="Hyperlink"/>
            <w:rtl/>
          </w:rPr>
          <w:t xml:space="preserve"> </w:t>
        </w:r>
        <w:r w:rsidRPr="00E5654F">
          <w:rPr>
            <w:rStyle w:val="Hyperlink"/>
            <w:rtl/>
          </w:rPr>
          <w:t>לחוזה</w:t>
        </w:r>
      </w:hyperlink>
      <w:r w:rsidRPr="00E5654F">
        <w:rPr>
          <w:color w:val="000000" w:themeColor="text1"/>
          <w:rtl/>
        </w:rPr>
        <w:t>.</w:t>
      </w:r>
    </w:p>
    <w:p w14:paraId="2CA2E335" w14:textId="1321BD59" w:rsidR="004E21E8" w:rsidRPr="00CD29DE" w:rsidRDefault="004E21E8" w:rsidP="00B46092">
      <w:pPr>
        <w:pStyle w:val="32"/>
        <w:keepNext w:val="0"/>
        <w:tabs>
          <w:tab w:val="left" w:pos="1134"/>
          <w:tab w:val="right" w:leader="dot" w:pos="9514"/>
        </w:tabs>
        <w:rPr>
          <w:rtl/>
        </w:rPr>
      </w:pPr>
      <w:bookmarkStart w:id="1010" w:name="_Toc137492086"/>
      <w:r w:rsidRPr="00CD29DE">
        <w:rPr>
          <w:rtl/>
        </w:rPr>
        <w:t>ביטוחים</w:t>
      </w:r>
      <w:r w:rsidR="00CA71C4">
        <w:rPr>
          <w:rFonts w:hint="cs"/>
          <w:rtl/>
        </w:rPr>
        <w:t xml:space="preserve"> (</w:t>
      </w:r>
      <w:r w:rsidR="000764F5">
        <w:t>M</w:t>
      </w:r>
      <w:r w:rsidR="00CA71C4">
        <w:rPr>
          <w:rFonts w:hint="cs"/>
          <w:rtl/>
        </w:rPr>
        <w:t>)</w:t>
      </w:r>
      <w:bookmarkEnd w:id="1010"/>
    </w:p>
    <w:p w14:paraId="7FF32EC2" w14:textId="77777777" w:rsidR="004E21E8" w:rsidRPr="004E21E8" w:rsidRDefault="004E21E8" w:rsidP="00B46092">
      <w:pPr>
        <w:spacing w:after="80"/>
        <w:ind w:left="720"/>
        <w:rPr>
          <w:color w:val="000000" w:themeColor="text1"/>
          <w:rtl/>
        </w:rPr>
      </w:pPr>
      <w:r w:rsidRPr="004E21E8">
        <w:rPr>
          <w:color w:val="000000" w:themeColor="text1"/>
          <w:rtl/>
        </w:rPr>
        <w:t>מבלי לגרוע מאחריות חוקית של המציע והזוכה ו/או מי מטעמו ו/או על פי דין ו/או הסכם, מתחייב הספק להחזיק בביטוחים בתוקף על פי דרישות ההצעה, בהיקף שלא יהיה מצומצם מהדרישות המפורטות בהסכם ובנספחיו.</w:t>
      </w:r>
    </w:p>
    <w:p w14:paraId="2F55C5C2" w14:textId="77777777" w:rsidR="004E21E8" w:rsidRPr="004E21E8" w:rsidRDefault="004E21E8" w:rsidP="00B46092">
      <w:pPr>
        <w:spacing w:after="80"/>
        <w:ind w:left="720"/>
        <w:rPr>
          <w:color w:val="000000" w:themeColor="text1"/>
          <w:rtl/>
        </w:rPr>
      </w:pPr>
      <w:r w:rsidRPr="004E21E8">
        <w:rPr>
          <w:color w:val="000000" w:themeColor="text1"/>
          <w:rtl/>
        </w:rPr>
        <w:t>הספק מתחייב לרכוש ולקיים על אחריותו הבלעדית את הביטוחים המפורטים בהסכם ובנספח לו, עד לתום תקופת ההתקשרות לטובתו ולטובת המשרד ולהציגם למשרד במועד חתימת החוזה על ידו, כשהם כוללים את כל הכיסויים והתנאים הנדרשים וגבולות האחריות שלא יפחתו מהמצוין בהסכם ובנספחיו.</w:t>
      </w:r>
    </w:p>
    <w:p w14:paraId="089071EE" w14:textId="77777777" w:rsidR="004E21E8" w:rsidRPr="004E21E8" w:rsidRDefault="004E21E8" w:rsidP="00B46092">
      <w:pPr>
        <w:spacing w:after="80"/>
        <w:ind w:left="720"/>
        <w:rPr>
          <w:color w:val="000000" w:themeColor="text1"/>
          <w:rtl/>
        </w:rPr>
      </w:pPr>
      <w:r w:rsidRPr="004E21E8">
        <w:rPr>
          <w:color w:val="000000" w:themeColor="text1"/>
          <w:rtl/>
        </w:rPr>
        <w:t>הספק ימציא, עד שלושה (3) ימי עבודה לפני חתימת החוזה, אישורים מחברת ביטוח על קיום פוליסות ביטוח כנדרש בהסכם ההתקשרות, או את העתקי הפוליסות עצמן. המצאת אישורי הביטוח או פוליסות הביטוח, מהווה תנאי לחתימת החוזה עם הספק.</w:t>
      </w:r>
    </w:p>
    <w:p w14:paraId="286F71C2" w14:textId="1069CA7D" w:rsidR="004E21E8" w:rsidRPr="00CD29DE" w:rsidRDefault="004E21E8" w:rsidP="00B46092">
      <w:pPr>
        <w:pStyle w:val="32"/>
        <w:keepNext w:val="0"/>
        <w:tabs>
          <w:tab w:val="left" w:pos="1134"/>
          <w:tab w:val="right" w:leader="dot" w:pos="9514"/>
        </w:tabs>
        <w:rPr>
          <w:rtl/>
        </w:rPr>
      </w:pPr>
      <w:bookmarkStart w:id="1011" w:name="_Toc137492087"/>
      <w:r w:rsidRPr="00CD29DE">
        <w:rPr>
          <w:rtl/>
        </w:rPr>
        <w:t>אי העברת זכויות / חובות / ביצוע</w:t>
      </w:r>
      <w:r w:rsidR="00CA71C4">
        <w:rPr>
          <w:rFonts w:hint="cs"/>
          <w:rtl/>
        </w:rPr>
        <w:t xml:space="preserve"> (</w:t>
      </w:r>
      <w:r w:rsidR="000764F5">
        <w:t>M</w:t>
      </w:r>
      <w:r w:rsidR="00CA71C4">
        <w:rPr>
          <w:rFonts w:hint="cs"/>
          <w:rtl/>
        </w:rPr>
        <w:t>)</w:t>
      </w:r>
      <w:bookmarkEnd w:id="1011"/>
    </w:p>
    <w:p w14:paraId="566BDF17" w14:textId="2E5B72DE" w:rsidR="004E21E8" w:rsidRDefault="004E21E8" w:rsidP="00B46092">
      <w:pPr>
        <w:spacing w:after="80"/>
        <w:ind w:left="720"/>
        <w:rPr>
          <w:color w:val="000000" w:themeColor="text1"/>
          <w:rtl/>
        </w:rPr>
      </w:pPr>
      <w:r w:rsidRPr="004E21E8">
        <w:rPr>
          <w:color w:val="000000" w:themeColor="text1"/>
          <w:rtl/>
        </w:rPr>
        <w:t xml:space="preserve">הספק לא יעביר את זכויותיו או את חובותיו לפי תנאי מכרז זה, כולן או חלקן, ללא הסכמה בכתב ומראש של מורשי החתימה על ההסכם מטעם המשרד. בפרט, הספק לא יעביר את ביצוע ההסכם כולו או חלקו, במישרין או בעקיפין, לאחר, ללא הסכמה בכתב ומראש של המשרד. הסכמה כאמור, אם תינתן, לא תיצור יחסים חוזיים כלשהם בין המשרד לבין הצד האחר, והספק ימשיך להיות אחראי כלפי המשרד למילוי כל </w:t>
      </w:r>
      <w:r w:rsidR="00304480" w:rsidRPr="004E21E8">
        <w:rPr>
          <w:rFonts w:hint="cs"/>
          <w:color w:val="000000" w:themeColor="text1"/>
          <w:rtl/>
        </w:rPr>
        <w:t>התחייבויותי</w:t>
      </w:r>
      <w:r w:rsidR="00304480" w:rsidRPr="004E21E8">
        <w:rPr>
          <w:rFonts w:hint="eastAsia"/>
          <w:color w:val="000000" w:themeColor="text1"/>
          <w:rtl/>
        </w:rPr>
        <w:t>ו</w:t>
      </w:r>
      <w:r w:rsidRPr="004E21E8">
        <w:rPr>
          <w:color w:val="000000" w:themeColor="text1"/>
          <w:rtl/>
        </w:rPr>
        <w:t xml:space="preserve"> בהתאם למכרז ו/או להסכם שנחתם בעקבותיו.</w:t>
      </w:r>
    </w:p>
    <w:p w14:paraId="5E8008F9" w14:textId="4589D801" w:rsidR="008E623E" w:rsidRPr="008E623E" w:rsidRDefault="008E623E" w:rsidP="008E623E">
      <w:pPr>
        <w:pStyle w:val="32"/>
        <w:keepNext w:val="0"/>
        <w:tabs>
          <w:tab w:val="left" w:pos="1134"/>
          <w:tab w:val="right" w:leader="dot" w:pos="9514"/>
        </w:tabs>
        <w:rPr>
          <w:rtl/>
        </w:rPr>
      </w:pPr>
      <w:bookmarkStart w:id="1012" w:name="_Toc137492088"/>
      <w:r>
        <w:rPr>
          <w:rFonts w:hint="cs"/>
          <w:rtl/>
        </w:rPr>
        <w:t>פורטל הספקים (</w:t>
      </w:r>
      <w:r w:rsidR="00E17D41">
        <w:t>M</w:t>
      </w:r>
      <w:r>
        <w:rPr>
          <w:rFonts w:hint="cs"/>
          <w:rtl/>
        </w:rPr>
        <w:t>)</w:t>
      </w:r>
      <w:bookmarkEnd w:id="1012"/>
    </w:p>
    <w:p w14:paraId="22DA1004" w14:textId="444137E1" w:rsidR="008E623E" w:rsidRPr="008E623E" w:rsidRDefault="008E623E" w:rsidP="008E623E">
      <w:pPr>
        <w:spacing w:after="80"/>
        <w:ind w:left="720"/>
      </w:pPr>
      <w:r w:rsidRPr="008E623E">
        <w:rPr>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7" w:history="1">
        <w:r w:rsidRPr="008E623E">
          <w:rPr>
            <w:rStyle w:val="Hyperlink"/>
            <w:rtl/>
          </w:rPr>
          <w:t xml:space="preserve">הוראת </w:t>
        </w:r>
        <w:proofErr w:type="spellStart"/>
        <w:r w:rsidRPr="008E623E">
          <w:rPr>
            <w:rStyle w:val="Hyperlink"/>
            <w:rtl/>
          </w:rPr>
          <w:t>תכ"ם</w:t>
        </w:r>
        <w:proofErr w:type="spellEnd"/>
        <w:r w:rsidRPr="008E623E">
          <w:rPr>
            <w:rStyle w:val="Hyperlink"/>
            <w:rtl/>
          </w:rPr>
          <w:t xml:space="preserve"> 7.12.5 "פורטל הספקים"</w:t>
        </w:r>
      </w:hyperlink>
      <w:r w:rsidRPr="008E623E">
        <w:rPr>
          <w:rtl/>
        </w:rPr>
        <w:t xml:space="preserve">). </w:t>
      </w:r>
    </w:p>
    <w:p w14:paraId="035A575E" w14:textId="77777777" w:rsidR="004E21E8" w:rsidRPr="004E21E8" w:rsidRDefault="004E21E8" w:rsidP="00B46092">
      <w:pPr>
        <w:pStyle w:val="22"/>
        <w:keepNext w:val="0"/>
        <w:rPr>
          <w:color w:val="000000" w:themeColor="text1"/>
          <w:rtl/>
        </w:rPr>
      </w:pPr>
      <w:bookmarkStart w:id="1013" w:name="_Toc137492089"/>
      <w:r w:rsidRPr="00CD29DE">
        <w:rPr>
          <w:color w:val="000000" w:themeColor="text1"/>
          <w:rtl/>
        </w:rPr>
        <w:t>זכויות המזמין (</w:t>
      </w:r>
      <w:r w:rsidRPr="004E21E8">
        <w:rPr>
          <w:color w:val="000000" w:themeColor="text1"/>
        </w:rPr>
        <w:t>I</w:t>
      </w:r>
      <w:r w:rsidRPr="00CD29DE">
        <w:rPr>
          <w:color w:val="000000" w:themeColor="text1"/>
          <w:rtl/>
        </w:rPr>
        <w:t>)</w:t>
      </w:r>
      <w:bookmarkEnd w:id="1013"/>
    </w:p>
    <w:p w14:paraId="3BD654BD"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אינו נושא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יישאו בהוצאות ההשתתפות במכרז והכנת ההצעות, ולא יהיו זכאים לכל פיצוי או שיפוי מהמשרד בגין הוצאות אלה.</w:t>
      </w:r>
    </w:p>
    <w:p w14:paraId="287DBB37"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אינו מתחייב לקבל את ההצעה הזולה ביותר, או הצעה כלשהי והוא רשאי אף לדחות או לפסול את כל ההצעות. המשרד רשאי להתעלם מכל הסתייגות ו/או תוספת בהצעה שנכתבו ע"י הספק.</w:t>
      </w:r>
    </w:p>
    <w:p w14:paraId="7A83FDAD"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לא תהיה בעצם פרסום המכרז, או בקבלת הצעות או בבחינתן, התחייבות כלשהי כלפי מציע כלשהו. המשרד רשאי לבטל את המכרז (ולצאת במכרז חדש, או להתקשר על פי דין עם כל גורם שהוא, או לבצע את השירותים - כולם או חלקם - בעצמו), וזאת בכל עת ועל פי החלטתו הבלעדית. המשרד לא ישלם בשום מקרה פיצוי מכל סוג שהוא בעקבות ביטול כאמור.</w:t>
      </w:r>
    </w:p>
    <w:p w14:paraId="34A7C7BD"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על המציע לבדוק בעצמו ובאופן עצמאי את כל היבטי הזמנה זו, מסמכי המכרז וכל נתון משפטי, ביצועי, תפעולי, עסקי או אחר הרלוונטי להגשת הצעתו למכרז.</w:t>
      </w:r>
    </w:p>
    <w:p w14:paraId="23A67B19"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יהא רשאי לדחות הצעה בלתי סבירה מבחינת המחיר הנקוב בה.</w:t>
      </w:r>
    </w:p>
    <w:p w14:paraId="44CD34F7"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יהא רשאי, אך איננו חייב, לדרוש מהמשתתפים פרטים נוספים ו/או הבהרות נוספות ו/או השלמת מסמכים, על פי שיקול דעתו ובכל דרך שימצא לנכון, לשביעות רצונו המלאה, על-מנת לבחון את המציע ואת הצעתו במסגרת שיקוליו.</w:t>
      </w:r>
    </w:p>
    <w:p w14:paraId="0F75BB21"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ועדת המכרזים רשאית למנות צוות מקצועי לצורך בדיקת ההצעות, אשר ימליץ לוועדת המכרזים המלצותיו, ואף יפנה למציע לקבלת הבהרות, השלמות והתאמות כנדרש. הצוות המקצועי יהיה רשאי, אך לא חייב, לבקר בכל משרד, מפעל, מתקן או אתר, המוחזק או מופעל ע"י המציע וכן לבקש ולקבל כל מידע ביחס למציע ו/או לטובין או לשירותים המוצעים. ועדת המכרזים תהיה רשאית לפסול כל הצעה, אם סברה שמגיש ההצעה לא שיתף פעולה עם הצוות המקצועי ו/או לא מסר מידע כנדרש.</w:t>
      </w:r>
    </w:p>
    <w:p w14:paraId="32989AD6" w14:textId="175C3720"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בהחלטתו על הזוכה במכרז רשאי המשרד להחליט על מציע שהוא במקום שני לזכייה</w:t>
      </w:r>
      <w:ins w:id="1014" w:author="מחבר">
        <w:r w:rsidR="00D865B8">
          <w:rPr>
            <w:rFonts w:hint="cs"/>
            <w:color w:val="000000" w:themeColor="text1"/>
            <w:rtl/>
          </w:rPr>
          <w:t xml:space="preserve"> </w:t>
        </w:r>
        <w:commentRangeStart w:id="1015"/>
        <w:r w:rsidR="00D865B8" w:rsidRPr="00D865B8">
          <w:rPr>
            <w:color w:val="000000" w:themeColor="text1"/>
            <w:rtl/>
          </w:rPr>
          <w:t>(להלן-כשיר שני)</w:t>
        </w:r>
      </w:ins>
      <w:r w:rsidRPr="004E21E8">
        <w:rPr>
          <w:color w:val="000000" w:themeColor="text1"/>
          <w:rtl/>
        </w:rPr>
        <w:t xml:space="preserve">. </w:t>
      </w:r>
      <w:ins w:id="1016" w:author="מחבר">
        <w:r w:rsidR="000F735D" w:rsidRPr="000F735D">
          <w:rPr>
            <w:color w:val="000000" w:themeColor="text1"/>
            <w:rtl/>
          </w:rPr>
          <w:t xml:space="preserve">הכשיר השני </w:t>
        </w:r>
      </w:ins>
      <w:del w:id="1017" w:author="מחבר">
        <w:r w:rsidRPr="004E21E8" w:rsidDel="000F735D">
          <w:rPr>
            <w:color w:val="000000" w:themeColor="text1"/>
            <w:rtl/>
          </w:rPr>
          <w:delText>מציע זה</w:delText>
        </w:r>
      </w:del>
      <w:r w:rsidRPr="004E21E8">
        <w:rPr>
          <w:color w:val="000000" w:themeColor="text1"/>
          <w:rtl/>
        </w:rPr>
        <w:t xml:space="preserve"> יהיה לזוכה במכרז, </w:t>
      </w:r>
      <w:ins w:id="1018" w:author="מחבר">
        <w:r w:rsidR="0013599A" w:rsidRPr="0013599A">
          <w:rPr>
            <w:color w:val="000000" w:themeColor="text1"/>
            <w:rtl/>
          </w:rPr>
          <w:t>אם עד תום תקופה של שנה מיום בחירתו ככשיר שני חלו אחד מהמקרים הבאים</w:t>
        </w:r>
      </w:ins>
      <w:del w:id="1019" w:author="מחבר">
        <w:r w:rsidRPr="004E21E8" w:rsidDel="0013599A">
          <w:rPr>
            <w:color w:val="000000" w:themeColor="text1"/>
            <w:rtl/>
          </w:rPr>
          <w:delText xml:space="preserve">אם עד תום </w:delText>
        </w:r>
        <w:r w:rsidRPr="004E21E8" w:rsidDel="000F735D">
          <w:rPr>
            <w:color w:val="000000" w:themeColor="text1"/>
            <w:rtl/>
          </w:rPr>
          <w:delText>ה</w:delText>
        </w:r>
        <w:r w:rsidRPr="004E21E8" w:rsidDel="0013599A">
          <w:rPr>
            <w:color w:val="000000" w:themeColor="text1"/>
            <w:rtl/>
          </w:rPr>
          <w:delText xml:space="preserve">תקופה </w:delText>
        </w:r>
        <w:r w:rsidRPr="004E21E8" w:rsidDel="000F735D">
          <w:rPr>
            <w:color w:val="000000" w:themeColor="text1"/>
            <w:rtl/>
          </w:rPr>
          <w:delText xml:space="preserve">כפי שתיקבע </w:delText>
        </w:r>
        <w:r w:rsidRPr="004E21E8" w:rsidDel="0013599A">
          <w:rPr>
            <w:color w:val="000000" w:themeColor="text1"/>
            <w:rtl/>
          </w:rPr>
          <w:delText>בידי המשרד ואשר תובא לידיעתו של הזוכה</w:delText>
        </w:r>
      </w:del>
      <w:r w:rsidRPr="004E21E8">
        <w:rPr>
          <w:color w:val="000000" w:themeColor="text1"/>
          <w:rtl/>
        </w:rPr>
        <w:t>:</w:t>
      </w:r>
      <w:commentRangeEnd w:id="1015"/>
      <w:r w:rsidR="0029624E">
        <w:rPr>
          <w:rStyle w:val="afff0"/>
          <w:rFonts w:cs="David"/>
          <w:rtl/>
        </w:rPr>
        <w:commentReference w:id="1015"/>
      </w:r>
    </w:p>
    <w:p w14:paraId="2378BFE9" w14:textId="77777777" w:rsidR="004E21E8" w:rsidRPr="004E21E8" w:rsidRDefault="004E21E8" w:rsidP="006A1D70">
      <w:pPr>
        <w:pStyle w:val="af0"/>
        <w:numPr>
          <w:ilvl w:val="0"/>
          <w:numId w:val="62"/>
        </w:numPr>
        <w:spacing w:after="80"/>
        <w:ind w:left="1281" w:hanging="357"/>
        <w:rPr>
          <w:color w:val="000000" w:themeColor="text1"/>
          <w:rtl/>
        </w:rPr>
      </w:pPr>
      <w:r w:rsidRPr="004E21E8">
        <w:rPr>
          <w:color w:val="000000" w:themeColor="text1"/>
          <w:rtl/>
        </w:rPr>
        <w:t>לא חתם הזוכה הראשון על חוזה ההתקשרות;</w:t>
      </w:r>
    </w:p>
    <w:p w14:paraId="6A672203" w14:textId="77777777" w:rsidR="004E21E8" w:rsidRPr="004E21E8" w:rsidRDefault="004E21E8" w:rsidP="006A1D70">
      <w:pPr>
        <w:pStyle w:val="af0"/>
        <w:numPr>
          <w:ilvl w:val="0"/>
          <w:numId w:val="62"/>
        </w:numPr>
        <w:spacing w:after="80"/>
        <w:ind w:left="1281" w:hanging="357"/>
        <w:rPr>
          <w:color w:val="000000" w:themeColor="text1"/>
          <w:rtl/>
        </w:rPr>
      </w:pPr>
      <w:r w:rsidRPr="004E21E8">
        <w:rPr>
          <w:color w:val="000000" w:themeColor="text1"/>
          <w:rtl/>
        </w:rPr>
        <w:t>לא המציא הזוכה הראשון מסמכים שנדרשו בחוזה ההתקשרות;</w:t>
      </w:r>
    </w:p>
    <w:p w14:paraId="1190BB2A" w14:textId="77777777" w:rsidR="004E21E8" w:rsidRPr="004E21E8" w:rsidRDefault="004E21E8" w:rsidP="006A1D70">
      <w:pPr>
        <w:pStyle w:val="af0"/>
        <w:numPr>
          <w:ilvl w:val="0"/>
          <w:numId w:val="62"/>
        </w:numPr>
        <w:spacing w:after="80"/>
        <w:ind w:left="1281" w:hanging="357"/>
        <w:rPr>
          <w:color w:val="000000" w:themeColor="text1"/>
          <w:rtl/>
        </w:rPr>
      </w:pPr>
      <w:r w:rsidRPr="004E21E8">
        <w:rPr>
          <w:color w:val="000000" w:themeColor="text1"/>
          <w:rtl/>
        </w:rPr>
        <w:t>חזר בו הזוכה הראשון מהצעתו;</w:t>
      </w:r>
    </w:p>
    <w:p w14:paraId="7868E736" w14:textId="77777777" w:rsidR="004E21E8" w:rsidRPr="004E21E8" w:rsidRDefault="004E21E8" w:rsidP="006A1D70">
      <w:pPr>
        <w:pStyle w:val="af0"/>
        <w:numPr>
          <w:ilvl w:val="0"/>
          <w:numId w:val="62"/>
        </w:numPr>
        <w:spacing w:after="80"/>
        <w:ind w:left="1281" w:hanging="357"/>
        <w:rPr>
          <w:color w:val="000000" w:themeColor="text1"/>
          <w:rtl/>
        </w:rPr>
      </w:pPr>
      <w:r w:rsidRPr="004E21E8">
        <w:rPr>
          <w:color w:val="000000" w:themeColor="text1"/>
          <w:rtl/>
        </w:rPr>
        <w:t>הזוכה הראשון לא קיים תנאי מוקדם להתקשרות.</w:t>
      </w:r>
    </w:p>
    <w:p w14:paraId="6B7B0238" w14:textId="77777777" w:rsidR="004E21E8" w:rsidRPr="004E21E8" w:rsidRDefault="004E21E8" w:rsidP="006A1D70">
      <w:pPr>
        <w:pStyle w:val="af0"/>
        <w:numPr>
          <w:ilvl w:val="0"/>
          <w:numId w:val="62"/>
        </w:numPr>
        <w:spacing w:after="80"/>
        <w:ind w:left="1281" w:hanging="357"/>
        <w:rPr>
          <w:color w:val="000000" w:themeColor="text1"/>
          <w:rtl/>
        </w:rPr>
      </w:pPr>
      <w:r w:rsidRPr="004E21E8">
        <w:rPr>
          <w:color w:val="000000" w:themeColor="text1"/>
          <w:rtl/>
        </w:rPr>
        <w:t>בוטל חוזה ההתקשרות עם הזוכה עקב הפרתו.</w:t>
      </w:r>
    </w:p>
    <w:p w14:paraId="69110511"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יהיה רשאי, אך לא חייב, לבטל את המכרז כולו ולהוציא תחתיו מכרז חדש במקרה שנותרה הצעה יחידה לדיון בפני וועדת המכרזים.</w:t>
      </w:r>
    </w:p>
    <w:p w14:paraId="4CFC5E94"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יהיה רשאי, בתום תקופת ההתקשרות או עקב ביטול ההתקשרות מכל סיבה שהיא, להתקשר ישירות עם ספק/י המשנה המופיעים בהצעה. על המציע הראשי להתחייב כי ההסכמים בינו לבין ספקי המשנה אינם כובלים את ספקי המשנה באופן שלא יאפשר את העסקתם ישירות ע"י המשרד.</w:t>
      </w:r>
    </w:p>
    <w:p w14:paraId="54220C91" w14:textId="77777777" w:rsidR="00F35C25" w:rsidRPr="004E21E8" w:rsidRDefault="00F35C25"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רשאי להקטין או להגדיל את היקף השירותים הניתנים לו על-פי מכרז זה לפי צרכיו ולפי אילוציו התקציביים, והתמורה שתשולם לזוכה תהא אך ורק בעד השירותים שיסופקו בפועל ע"י הזוכה למשרד.</w:t>
      </w:r>
    </w:p>
    <w:p w14:paraId="0DB0194A" w14:textId="77777777" w:rsidR="004E21E8" w:rsidRDefault="004E21E8" w:rsidP="006A1D70">
      <w:pPr>
        <w:pStyle w:val="af0"/>
        <w:numPr>
          <w:ilvl w:val="0"/>
          <w:numId w:val="61"/>
        </w:numPr>
        <w:spacing w:after="80"/>
        <w:ind w:left="935" w:hanging="357"/>
        <w:contextualSpacing w:val="0"/>
        <w:rPr>
          <w:color w:val="000000" w:themeColor="text1"/>
        </w:rPr>
      </w:pPr>
      <w:r w:rsidRPr="004E21E8">
        <w:rPr>
          <w:color w:val="000000" w:themeColor="text1"/>
          <w:rtl/>
        </w:rPr>
        <w:t>שלמות ההצעה: המשרד רשאי שלא להתחשב כלל בהצעה בשל חוסר התייחסות מפורטת לסעיף מסעיפי המכרז ואשר לדעת המשרד חוסר זה מונע הערכת ההצעה כראוי, או שהוא דרישת סף. המשרד יהיה רשאי לפסול על הסף הצעה שיצוינו בה מחירים כלשהם במקום אחר מלבד פרק 5 ו/או שתכלול הסתייגות בהצעת המחיר ו/או בשירות כלשהו.</w:t>
      </w:r>
    </w:p>
    <w:p w14:paraId="0CCB90C0" w14:textId="2245F117" w:rsidR="00F00DAC" w:rsidRDefault="00F00DAC">
      <w:pPr>
        <w:autoSpaceDE/>
        <w:autoSpaceDN/>
        <w:bidi w:val="0"/>
        <w:spacing w:after="200" w:line="276" w:lineRule="auto"/>
        <w:jc w:val="left"/>
        <w:rPr>
          <w:color w:val="000000" w:themeColor="text1"/>
          <w:rtl/>
        </w:rPr>
      </w:pPr>
      <w:r>
        <w:rPr>
          <w:color w:val="000000" w:themeColor="text1"/>
          <w:rtl/>
        </w:rPr>
        <w:br w:type="page"/>
      </w:r>
    </w:p>
    <w:p w14:paraId="703ECB8E" w14:textId="77777777" w:rsidR="00F00DAC" w:rsidRPr="00F00DAC" w:rsidRDefault="00F00DAC" w:rsidP="00F00DAC">
      <w:pPr>
        <w:spacing w:after="80"/>
        <w:ind w:left="578"/>
        <w:rPr>
          <w:color w:val="000000" w:themeColor="text1"/>
          <w:rtl/>
        </w:rPr>
      </w:pPr>
    </w:p>
    <w:p w14:paraId="37C6D9BD" w14:textId="196E1509" w:rsidR="004D4F4D" w:rsidRPr="004D4F4D" w:rsidRDefault="004D4F4D" w:rsidP="00B46092">
      <w:pPr>
        <w:pStyle w:val="22"/>
        <w:keepNext w:val="0"/>
        <w:rPr>
          <w:rtl/>
        </w:rPr>
      </w:pPr>
      <w:bookmarkStart w:id="1020" w:name="_Toc137492090"/>
      <w:r w:rsidRPr="004D4F4D">
        <w:rPr>
          <w:rtl/>
        </w:rPr>
        <w:t>הצעת הספק</w:t>
      </w:r>
      <w:r w:rsidR="00CA71C4">
        <w:rPr>
          <w:rFonts w:hint="cs"/>
          <w:rtl/>
        </w:rPr>
        <w:t xml:space="preserve"> (</w:t>
      </w:r>
      <w:r w:rsidR="00CA71C4">
        <w:rPr>
          <w:rFonts w:hint="cs"/>
        </w:rPr>
        <w:t>I</w:t>
      </w:r>
      <w:r w:rsidR="00CA71C4">
        <w:rPr>
          <w:rFonts w:hint="cs"/>
          <w:rtl/>
        </w:rPr>
        <w:t>)</w:t>
      </w:r>
      <w:bookmarkEnd w:id="1020"/>
    </w:p>
    <w:p w14:paraId="629C07CB" w14:textId="77777777" w:rsidR="004E21E8" w:rsidRPr="004D4F4D" w:rsidRDefault="004D4F4D" w:rsidP="00B46092">
      <w:pPr>
        <w:pStyle w:val="32"/>
        <w:keepNext w:val="0"/>
        <w:tabs>
          <w:tab w:val="left" w:pos="1134"/>
          <w:tab w:val="right" w:leader="dot" w:pos="9514"/>
        </w:tabs>
        <w:rPr>
          <w:rtl/>
        </w:rPr>
      </w:pPr>
      <w:bookmarkStart w:id="1021" w:name="_Toc137492091"/>
      <w:r w:rsidRPr="004D4F4D">
        <w:rPr>
          <w:rtl/>
        </w:rPr>
        <w:t>מבנה כללי (</w:t>
      </w:r>
      <w:r w:rsidRPr="004D4F4D">
        <w:t>I</w:t>
      </w:r>
      <w:r w:rsidRPr="004D4F4D">
        <w:rPr>
          <w:rtl/>
        </w:rPr>
        <w:t>)</w:t>
      </w:r>
      <w:bookmarkEnd w:id="1021"/>
    </w:p>
    <w:p w14:paraId="16E3D250" w14:textId="77777777" w:rsidR="004D4F4D" w:rsidRPr="004D4F4D" w:rsidRDefault="004D4F4D" w:rsidP="00B46092">
      <w:pPr>
        <w:spacing w:after="80"/>
        <w:ind w:left="720"/>
        <w:rPr>
          <w:color w:val="000000" w:themeColor="text1"/>
          <w:rtl/>
        </w:rPr>
      </w:pPr>
      <w:r w:rsidRPr="004D4F4D">
        <w:rPr>
          <w:color w:val="000000" w:themeColor="text1"/>
          <w:rtl/>
        </w:rPr>
        <w:t xml:space="preserve">מבנה ההצעה יהיה תואם באופן מלא למבנה המכרז. תוכן ומבנה התשובה בכל סעיף יתאים לסיווג הסעיף. במענה למכרז על הספק להתייחס לסעיפים הדורשים מענה, על פי הסדר בו הם מופיעים במכרז, ועל פי הנחיות המענה שבכל סעיף. </w:t>
      </w:r>
    </w:p>
    <w:p w14:paraId="3D07F931" w14:textId="77777777" w:rsidR="004D4F4D" w:rsidRPr="004D4F4D" w:rsidRDefault="004D4F4D" w:rsidP="00B46092">
      <w:pPr>
        <w:spacing w:after="80"/>
        <w:ind w:left="720"/>
        <w:rPr>
          <w:color w:val="000000" w:themeColor="text1"/>
          <w:rtl/>
        </w:rPr>
      </w:pPr>
      <w:r w:rsidRPr="004D4F4D">
        <w:rPr>
          <w:color w:val="000000" w:themeColor="text1"/>
          <w:rtl/>
        </w:rPr>
        <w:t xml:space="preserve">סעיפי המענה ימוספרו בהתאם לסעיפי המכרז. המציע רשאי לצרף להצעתו נספחים להבהרת המענה לסעיפים רלוונטיים תוך סימון כל נספח במספר הסעיף אליו הוא מתייחס. </w:t>
      </w:r>
    </w:p>
    <w:p w14:paraId="75EF9421" w14:textId="77777777" w:rsidR="004D4F4D" w:rsidRPr="004D4F4D" w:rsidRDefault="004D4F4D" w:rsidP="00B46092">
      <w:pPr>
        <w:spacing w:after="80"/>
        <w:ind w:left="720"/>
        <w:rPr>
          <w:color w:val="000000" w:themeColor="text1"/>
          <w:rtl/>
        </w:rPr>
      </w:pPr>
      <w:r w:rsidRPr="004D4F4D">
        <w:rPr>
          <w:color w:val="000000" w:themeColor="text1"/>
          <w:rtl/>
        </w:rPr>
        <w:t>המשרד רשאי שלא להתחשב כלל בהצעה בשל חוסר התייחסות מפורטת לסעיף מסעיפי המכרז ואשר, לדעת המשרד, מונע את הערכת ההצעה כראוי, או שהינו דרישת סף.</w:t>
      </w:r>
    </w:p>
    <w:p w14:paraId="0312B333" w14:textId="77777777" w:rsidR="004D4F4D" w:rsidRPr="004D4F4D" w:rsidRDefault="004D4F4D" w:rsidP="00B46092">
      <w:pPr>
        <w:spacing w:after="80"/>
        <w:ind w:left="720"/>
        <w:rPr>
          <w:color w:val="000000" w:themeColor="text1"/>
          <w:rtl/>
        </w:rPr>
      </w:pPr>
      <w:r w:rsidRPr="004D4F4D">
        <w:rPr>
          <w:color w:val="000000" w:themeColor="text1"/>
          <w:rtl/>
        </w:rPr>
        <w:t>באפשרות המציע להגיש הצעה אחת בלבד. מציע אשר יגיש יותר מהצעה אחת ייפסל.</w:t>
      </w:r>
    </w:p>
    <w:p w14:paraId="7F714CB8" w14:textId="77777777" w:rsidR="004D4F4D" w:rsidRPr="004D4F4D" w:rsidRDefault="004D4F4D" w:rsidP="00B46092">
      <w:pPr>
        <w:pStyle w:val="32"/>
        <w:keepNext w:val="0"/>
        <w:tabs>
          <w:tab w:val="left" w:pos="1134"/>
          <w:tab w:val="right" w:leader="dot" w:pos="9514"/>
        </w:tabs>
        <w:rPr>
          <w:rtl/>
        </w:rPr>
      </w:pPr>
      <w:bookmarkStart w:id="1022" w:name="_Toc137492092"/>
      <w:r w:rsidRPr="004D4F4D">
        <w:rPr>
          <w:rtl/>
        </w:rPr>
        <w:t>הסתייגות (</w:t>
      </w:r>
      <w:r w:rsidRPr="004D4F4D">
        <w:t>I</w:t>
      </w:r>
      <w:r w:rsidRPr="004D4F4D">
        <w:rPr>
          <w:rtl/>
        </w:rPr>
        <w:t>)</w:t>
      </w:r>
      <w:bookmarkEnd w:id="1022"/>
    </w:p>
    <w:p w14:paraId="38991A98" w14:textId="77777777" w:rsidR="004D4F4D" w:rsidRPr="004D4F4D" w:rsidRDefault="004D4F4D" w:rsidP="006A1D70">
      <w:pPr>
        <w:pStyle w:val="af0"/>
        <w:numPr>
          <w:ilvl w:val="0"/>
          <w:numId w:val="63"/>
        </w:numPr>
        <w:spacing w:after="80"/>
        <w:ind w:left="1077" w:hanging="357"/>
        <w:contextualSpacing w:val="0"/>
        <w:rPr>
          <w:color w:val="000000" w:themeColor="text1"/>
          <w:rtl/>
        </w:rPr>
      </w:pPr>
      <w:r w:rsidRPr="004D4F4D">
        <w:rPr>
          <w:color w:val="000000" w:themeColor="text1"/>
          <w:rtl/>
        </w:rPr>
        <w:t xml:space="preserve">מציע אינו רשאי לשנות את מסמכי המכרז, להוסיף להם או למחוק בהם, להסתייג מהם או להתנות עליהם בדרך כלשהי. כל שינוי, הוספה, מחיקה או התניה כאמור שיש בהם משום הסתייגות ממסמכי המכרז או מתנאיו עלולים להביא לפסילת ההצעה ובכל מקרה לא יהיה להם תוקף. </w:t>
      </w:r>
    </w:p>
    <w:p w14:paraId="649E0B6A" w14:textId="77777777" w:rsidR="00290BA7" w:rsidRDefault="004D4F4D" w:rsidP="006A1D70">
      <w:pPr>
        <w:pStyle w:val="af0"/>
        <w:numPr>
          <w:ilvl w:val="0"/>
          <w:numId w:val="63"/>
        </w:numPr>
        <w:spacing w:after="80"/>
        <w:ind w:left="1077" w:hanging="357"/>
        <w:contextualSpacing w:val="0"/>
        <w:rPr>
          <w:color w:val="000000" w:themeColor="text1"/>
          <w:rtl/>
        </w:rPr>
      </w:pPr>
      <w:r w:rsidRPr="004D4F4D">
        <w:rPr>
          <w:color w:val="000000" w:themeColor="text1"/>
          <w:rtl/>
        </w:rPr>
        <w:t xml:space="preserve">בהגשת הצעתו למכרז ייחשב המציע כמי שוויתר מראש על כל טענה בקשר למי </w:t>
      </w:r>
      <w:proofErr w:type="spellStart"/>
      <w:r w:rsidRPr="004D4F4D">
        <w:rPr>
          <w:color w:val="000000" w:themeColor="text1"/>
          <w:rtl/>
        </w:rPr>
        <w:t>מתניות</w:t>
      </w:r>
      <w:proofErr w:type="spellEnd"/>
      <w:r w:rsidRPr="004D4F4D">
        <w:rPr>
          <w:color w:val="000000" w:themeColor="text1"/>
          <w:rtl/>
        </w:rPr>
        <w:t xml:space="preserve"> המכרז על נספחיו והסכם ההתקשרות המצורף לו, והוא מאשר בכך כי הם ברורים ומובנים לו.</w:t>
      </w:r>
    </w:p>
    <w:p w14:paraId="1E28C551" w14:textId="77777777" w:rsidR="004D4F4D" w:rsidRPr="004D4F4D" w:rsidRDefault="004D4F4D" w:rsidP="00B46092">
      <w:pPr>
        <w:pStyle w:val="22"/>
        <w:keepNext w:val="0"/>
        <w:ind w:left="720" w:hanging="720"/>
        <w:rPr>
          <w:rtl/>
        </w:rPr>
      </w:pPr>
      <w:bookmarkStart w:id="1023" w:name="_Toc137492093"/>
      <w:r w:rsidRPr="004D4F4D">
        <w:rPr>
          <w:rtl/>
        </w:rPr>
        <w:t>בעלות על המכרז ועל ההצעה (</w:t>
      </w:r>
      <w:r w:rsidRPr="004D4F4D">
        <w:t>I</w:t>
      </w:r>
      <w:r w:rsidRPr="004D4F4D">
        <w:rPr>
          <w:rtl/>
        </w:rPr>
        <w:t>)</w:t>
      </w:r>
      <w:bookmarkEnd w:id="1023"/>
    </w:p>
    <w:p w14:paraId="1D2665CE" w14:textId="39555BCE" w:rsidR="004D4F4D" w:rsidRPr="004D4F4D" w:rsidRDefault="004D4F4D" w:rsidP="00B46092">
      <w:pPr>
        <w:pStyle w:val="32"/>
        <w:keepNext w:val="0"/>
        <w:tabs>
          <w:tab w:val="left" w:pos="1134"/>
          <w:tab w:val="right" w:leader="dot" w:pos="9514"/>
        </w:tabs>
        <w:rPr>
          <w:rtl/>
        </w:rPr>
      </w:pPr>
      <w:bookmarkStart w:id="1024" w:name="_Toc137492094"/>
      <w:r w:rsidRPr="004D4F4D">
        <w:rPr>
          <w:rtl/>
        </w:rPr>
        <w:t>בעלות על המכרז ושימוש בו</w:t>
      </w:r>
      <w:r w:rsidR="00CA71C4">
        <w:rPr>
          <w:rFonts w:hint="cs"/>
          <w:rtl/>
        </w:rPr>
        <w:t xml:space="preserve"> (</w:t>
      </w:r>
      <w:r w:rsidR="00CA71C4">
        <w:rPr>
          <w:rFonts w:hint="cs"/>
        </w:rPr>
        <w:t>I</w:t>
      </w:r>
      <w:r w:rsidR="00CA71C4">
        <w:rPr>
          <w:rFonts w:hint="cs"/>
          <w:rtl/>
        </w:rPr>
        <w:t>)</w:t>
      </w:r>
      <w:bookmarkEnd w:id="1024"/>
    </w:p>
    <w:p w14:paraId="651C5E36" w14:textId="77777777" w:rsidR="004D4F4D" w:rsidRPr="004D4F4D" w:rsidRDefault="004D4F4D" w:rsidP="00B46092">
      <w:pPr>
        <w:spacing w:after="80"/>
        <w:ind w:left="720"/>
        <w:rPr>
          <w:color w:val="000000" w:themeColor="text1"/>
          <w:rtl/>
        </w:rPr>
      </w:pPr>
      <w:r w:rsidRPr="004D4F4D">
        <w:rPr>
          <w:color w:val="000000" w:themeColor="text1"/>
          <w:rtl/>
        </w:rPr>
        <w:t>מכרז זה הוא קנינו הרוחני של המשרד והוא מועבר למציעים לצורך הגשת הצעה בלבד. אין לעשות במכרז זה כל שימוש שאינו לצורכי הכנת הצעת המציע.</w:t>
      </w:r>
    </w:p>
    <w:p w14:paraId="0C57174F" w14:textId="1814D75B" w:rsidR="004D4F4D" w:rsidRPr="004D4F4D" w:rsidRDefault="004D4F4D" w:rsidP="00B46092">
      <w:pPr>
        <w:pStyle w:val="32"/>
        <w:keepNext w:val="0"/>
        <w:tabs>
          <w:tab w:val="left" w:pos="1134"/>
          <w:tab w:val="right" w:leader="dot" w:pos="9514"/>
        </w:tabs>
        <w:rPr>
          <w:rtl/>
        </w:rPr>
      </w:pPr>
      <w:bookmarkStart w:id="1025" w:name="_Toc137492095"/>
      <w:r w:rsidRPr="004D4F4D">
        <w:rPr>
          <w:rtl/>
        </w:rPr>
        <w:t>בעלות על ההצעה ושימוש בה</w:t>
      </w:r>
      <w:r w:rsidR="00CA71C4">
        <w:rPr>
          <w:rFonts w:hint="cs"/>
          <w:rtl/>
        </w:rPr>
        <w:t xml:space="preserve"> (</w:t>
      </w:r>
      <w:r w:rsidR="00CA71C4">
        <w:rPr>
          <w:rFonts w:hint="cs"/>
        </w:rPr>
        <w:t>I</w:t>
      </w:r>
      <w:r w:rsidR="00CA71C4">
        <w:rPr>
          <w:rFonts w:hint="cs"/>
          <w:rtl/>
        </w:rPr>
        <w:t>)</w:t>
      </w:r>
      <w:bookmarkEnd w:id="1025"/>
    </w:p>
    <w:p w14:paraId="0425F570" w14:textId="77777777" w:rsidR="004D4F4D" w:rsidRPr="004D4F4D" w:rsidRDefault="004D4F4D" w:rsidP="00B46092">
      <w:pPr>
        <w:spacing w:after="80"/>
        <w:ind w:left="720"/>
        <w:rPr>
          <w:color w:val="000000" w:themeColor="text1"/>
          <w:rtl/>
        </w:rPr>
      </w:pPr>
      <w:r w:rsidRPr="004D4F4D">
        <w:rPr>
          <w:color w:val="000000" w:themeColor="text1"/>
          <w:rtl/>
        </w:rPr>
        <w:t>הצעת המציע למכרז זה היא רכושו של המציע. למשרד תהא הזכות להשתמש בהצעה ובמידע שבה לכל צורך הקשור במכרז זה ולהתקשרות עם הזוכה במכרז.</w:t>
      </w:r>
    </w:p>
    <w:p w14:paraId="3F4584F5" w14:textId="77777777" w:rsidR="004D4F4D" w:rsidRPr="004D4F4D" w:rsidRDefault="004D4F4D" w:rsidP="00B46092">
      <w:pPr>
        <w:pStyle w:val="32"/>
        <w:keepNext w:val="0"/>
        <w:tabs>
          <w:tab w:val="left" w:pos="1134"/>
          <w:tab w:val="right" w:leader="dot" w:pos="9514"/>
        </w:tabs>
        <w:rPr>
          <w:rtl/>
        </w:rPr>
      </w:pPr>
      <w:bookmarkStart w:id="1026" w:name="_Ref123043666"/>
      <w:bookmarkStart w:id="1027" w:name="_Toc137492096"/>
      <w:r w:rsidRPr="004D4F4D">
        <w:rPr>
          <w:rtl/>
        </w:rPr>
        <w:t>עיון בהצעה הזוכה (</w:t>
      </w:r>
      <w:r w:rsidRPr="004D4F4D">
        <w:t>S</w:t>
      </w:r>
      <w:r w:rsidRPr="004D4F4D">
        <w:rPr>
          <w:rtl/>
        </w:rPr>
        <w:t>)</w:t>
      </w:r>
      <w:bookmarkEnd w:id="1026"/>
      <w:bookmarkEnd w:id="1027"/>
    </w:p>
    <w:p w14:paraId="690A787A" w14:textId="77777777" w:rsidR="004D4F4D" w:rsidRPr="004D4F4D" w:rsidRDefault="004D4F4D" w:rsidP="00B46092">
      <w:pPr>
        <w:spacing w:after="80"/>
        <w:ind w:left="720"/>
        <w:rPr>
          <w:color w:val="000000" w:themeColor="text1"/>
          <w:rtl/>
        </w:rPr>
      </w:pPr>
      <w:r w:rsidRPr="004D4F4D">
        <w:rPr>
          <w:color w:val="000000" w:themeColor="text1"/>
          <w:rtl/>
        </w:rPr>
        <w:t xml:space="preserve">בתום המכרז, המשרד יעמיד לעיון המציעים שיבקשו זאת, את ההצעה הזוכה במכרז, בהתאם לקבוע בתקנה 21 (ה) לתקנות חובת המכרזים, </w:t>
      </w:r>
      <w:proofErr w:type="spellStart"/>
      <w:r w:rsidRPr="004D4F4D">
        <w:rPr>
          <w:color w:val="000000" w:themeColor="text1"/>
          <w:rtl/>
        </w:rPr>
        <w:t>התשנ"ג</w:t>
      </w:r>
      <w:proofErr w:type="spellEnd"/>
      <w:r w:rsidRPr="004D4F4D">
        <w:rPr>
          <w:color w:val="000000" w:themeColor="text1"/>
          <w:rtl/>
        </w:rPr>
        <w:t xml:space="preserve"> - 1993. מציע אשר סבור כי הצעתו כוללת נושאים שיש בהם סוד מסחרי ו/או סוד מקצועי, יציין אותם נושאים במפורש במענה לסעיף זה, וינמק את טענתו באופן מפורט. ועדת המכרזים תשקול את עמדתו של המציע אם וכאשר יתעורר הצורך בכך. מובהר בזה, כי ההחלטה הסופית בעניין מניעת העיון בחלקים מההצעה הזוכה במכרז מסורה לשיקול דעתה המוחלט של ועדת המכרזים, שאינה כפופה לסיווג שביצע המציע. </w:t>
      </w:r>
    </w:p>
    <w:p w14:paraId="51BCD97B" w14:textId="77777777" w:rsidR="004D4F4D" w:rsidRDefault="004D4F4D" w:rsidP="00B46092">
      <w:pPr>
        <w:spacing w:after="80"/>
        <w:ind w:left="720"/>
        <w:rPr>
          <w:color w:val="000000" w:themeColor="text1"/>
          <w:rtl/>
        </w:rPr>
      </w:pPr>
      <w:r w:rsidRPr="004D4F4D">
        <w:rPr>
          <w:color w:val="000000" w:themeColor="text1"/>
          <w:rtl/>
        </w:rPr>
        <w:t>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 יודגש, כי מציע שלא יציין סעיפים, חלקים, או מסמכים בהצעתו, שלדעתו חסויים מן הטעמים האמורים לעיל, ייראה כמי שהסכים לחשיפת הצעתו במלואה. מחיר ההצעה הזוכה יהיה פתוח בפני כל משתתף אשר יבקש במסגרת תקנה 21(ה) דלעיל לעיין בה.</w:t>
      </w:r>
    </w:p>
    <w:p w14:paraId="54F01282" w14:textId="77777777" w:rsidR="004D4F4D" w:rsidRPr="004D4F4D" w:rsidRDefault="004D4F4D" w:rsidP="00B46092">
      <w:pPr>
        <w:pStyle w:val="22"/>
        <w:keepNext w:val="0"/>
        <w:ind w:left="720" w:hanging="720"/>
        <w:rPr>
          <w:rtl/>
        </w:rPr>
      </w:pPr>
      <w:bookmarkStart w:id="1028" w:name="_Toc137492097"/>
      <w:r w:rsidRPr="004D4F4D">
        <w:rPr>
          <w:rtl/>
        </w:rPr>
        <w:t>דרישות סף מהמציעים (</w:t>
      </w:r>
      <w:r w:rsidRPr="004D4F4D">
        <w:t>I</w:t>
      </w:r>
      <w:r w:rsidRPr="004D4F4D">
        <w:rPr>
          <w:rtl/>
        </w:rPr>
        <w:t>)</w:t>
      </w:r>
      <w:bookmarkEnd w:id="1028"/>
    </w:p>
    <w:p w14:paraId="1902E25D" w14:textId="77777777" w:rsidR="004D4F4D" w:rsidRPr="004D4F4D" w:rsidRDefault="004D4F4D" w:rsidP="00B46092">
      <w:pPr>
        <w:spacing w:after="80"/>
        <w:ind w:left="720"/>
        <w:rPr>
          <w:color w:val="000000" w:themeColor="text1"/>
          <w:rtl/>
        </w:rPr>
      </w:pPr>
      <w:r w:rsidRPr="004D4F4D">
        <w:rPr>
          <w:color w:val="000000" w:themeColor="text1"/>
          <w:rtl/>
        </w:rPr>
        <w:t>הסעיפים הבאים הנם סעיפי סף שעל המציע לענות עליהם בהתאם להנחיות המוצגות בהם ו/או לעמוד בהם בהתאם לדרישות הסעיף הרלוונטי. אי עמידה בדרישות אלה תביא לפסילת הצעת המציע:</w:t>
      </w:r>
    </w:p>
    <w:p w14:paraId="1EB2DB29" w14:textId="34B456E5" w:rsidR="004D4F4D" w:rsidRPr="00E73438" w:rsidRDefault="004D4F4D" w:rsidP="006A1D70">
      <w:pPr>
        <w:pStyle w:val="af0"/>
        <w:numPr>
          <w:ilvl w:val="0"/>
          <w:numId w:val="64"/>
        </w:numPr>
        <w:spacing w:after="80"/>
        <w:ind w:left="1077" w:hanging="357"/>
        <w:contextualSpacing w:val="0"/>
        <w:rPr>
          <w:color w:val="000000" w:themeColor="text1"/>
          <w:rtl/>
        </w:rPr>
      </w:pPr>
      <w:r w:rsidRPr="00E73438">
        <w:rPr>
          <w:color w:val="000000" w:themeColor="text1"/>
          <w:rtl/>
        </w:rPr>
        <w:t>פרק 0, סעיף ‏</w:t>
      </w:r>
      <w:r w:rsidR="00630963" w:rsidRPr="00E73438">
        <w:rPr>
          <w:color w:val="000000" w:themeColor="text1"/>
          <w:rtl/>
        </w:rPr>
        <w:fldChar w:fldCharType="begin"/>
      </w:r>
      <w:r w:rsidR="00630963" w:rsidRPr="00E73438">
        <w:rPr>
          <w:color w:val="000000" w:themeColor="text1"/>
          <w:rtl/>
        </w:rPr>
        <w:instrText xml:space="preserve"> </w:instrText>
      </w:r>
      <w:r w:rsidR="00630963" w:rsidRPr="00E73438">
        <w:rPr>
          <w:color w:val="000000" w:themeColor="text1"/>
        </w:rPr>
        <w:instrText>REF</w:instrText>
      </w:r>
      <w:r w:rsidR="00630963" w:rsidRPr="00E73438">
        <w:rPr>
          <w:color w:val="000000" w:themeColor="text1"/>
          <w:rtl/>
        </w:rPr>
        <w:instrText xml:space="preserve"> _</w:instrText>
      </w:r>
      <w:r w:rsidR="00630963" w:rsidRPr="00E73438">
        <w:rPr>
          <w:color w:val="000000" w:themeColor="text1"/>
        </w:rPr>
        <w:instrText>Ref105942020 \r \h</w:instrText>
      </w:r>
      <w:r w:rsidR="00630963"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630963" w:rsidRPr="00E73438">
        <w:rPr>
          <w:color w:val="000000" w:themeColor="text1"/>
          <w:rtl/>
        </w:rPr>
      </w:r>
      <w:r w:rsidR="00630963" w:rsidRPr="00E73438">
        <w:rPr>
          <w:color w:val="000000" w:themeColor="text1"/>
          <w:rtl/>
        </w:rPr>
        <w:fldChar w:fldCharType="separate"/>
      </w:r>
      <w:r w:rsidR="002F7331">
        <w:rPr>
          <w:color w:val="000000" w:themeColor="text1"/>
          <w:rtl/>
        </w:rPr>
        <w:t>‏0.1</w:t>
      </w:r>
      <w:r w:rsidR="00630963" w:rsidRPr="00E73438">
        <w:rPr>
          <w:color w:val="000000" w:themeColor="text1"/>
          <w:rtl/>
        </w:rPr>
        <w:fldChar w:fldCharType="end"/>
      </w:r>
      <w:r w:rsidRPr="00E73438">
        <w:rPr>
          <w:color w:val="000000" w:themeColor="text1"/>
          <w:rtl/>
        </w:rPr>
        <w:t>– תנאי סף להגשת הצעה</w:t>
      </w:r>
    </w:p>
    <w:p w14:paraId="4E8E7169" w14:textId="2A40AE3C" w:rsidR="004D4F4D" w:rsidRPr="00C645B6" w:rsidRDefault="004D4F4D" w:rsidP="006A1D70">
      <w:pPr>
        <w:pStyle w:val="af0"/>
        <w:numPr>
          <w:ilvl w:val="0"/>
          <w:numId w:val="64"/>
        </w:numPr>
        <w:spacing w:after="80"/>
        <w:ind w:left="1077" w:hanging="357"/>
        <w:contextualSpacing w:val="0"/>
        <w:rPr>
          <w:color w:val="000000" w:themeColor="text1"/>
          <w:rtl/>
        </w:rPr>
      </w:pPr>
      <w:r w:rsidRPr="00E73438">
        <w:rPr>
          <w:color w:val="000000" w:themeColor="text1"/>
          <w:rtl/>
        </w:rPr>
        <w:t>פרק 0, סעיף ‏</w:t>
      </w:r>
      <w:r w:rsidR="00944387" w:rsidRPr="00E73438">
        <w:rPr>
          <w:color w:val="000000" w:themeColor="text1"/>
          <w:rtl/>
        </w:rPr>
        <w:fldChar w:fldCharType="begin"/>
      </w:r>
      <w:r w:rsidR="00944387" w:rsidRPr="00E73438">
        <w:rPr>
          <w:color w:val="000000" w:themeColor="text1"/>
          <w:rtl/>
        </w:rPr>
        <w:instrText xml:space="preserve"> </w:instrText>
      </w:r>
      <w:r w:rsidR="00944387" w:rsidRPr="00E73438">
        <w:rPr>
          <w:color w:val="000000" w:themeColor="text1"/>
        </w:rPr>
        <w:instrText>REF</w:instrText>
      </w:r>
      <w:r w:rsidR="00944387" w:rsidRPr="00E73438">
        <w:rPr>
          <w:color w:val="000000" w:themeColor="text1"/>
          <w:rtl/>
        </w:rPr>
        <w:instrText xml:space="preserve"> _</w:instrText>
      </w:r>
      <w:r w:rsidR="00944387" w:rsidRPr="00E73438">
        <w:rPr>
          <w:color w:val="000000" w:themeColor="text1"/>
        </w:rPr>
        <w:instrText>Ref121069741 \r \h</w:instrText>
      </w:r>
      <w:r w:rsidR="00944387"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944387" w:rsidRPr="00E73438">
        <w:rPr>
          <w:color w:val="000000" w:themeColor="text1"/>
          <w:rtl/>
        </w:rPr>
      </w:r>
      <w:r w:rsidR="00944387" w:rsidRPr="00E73438">
        <w:rPr>
          <w:color w:val="000000" w:themeColor="text1"/>
          <w:rtl/>
        </w:rPr>
        <w:fldChar w:fldCharType="separate"/>
      </w:r>
      <w:r w:rsidR="002F7331">
        <w:rPr>
          <w:color w:val="000000" w:themeColor="text1"/>
          <w:rtl/>
        </w:rPr>
        <w:t>‏0.3.4</w:t>
      </w:r>
      <w:r w:rsidR="00944387" w:rsidRPr="00E73438">
        <w:rPr>
          <w:color w:val="000000" w:themeColor="text1"/>
          <w:rtl/>
        </w:rPr>
        <w:fldChar w:fldCharType="end"/>
      </w:r>
      <w:r w:rsidRPr="00C645B6">
        <w:rPr>
          <w:color w:val="000000" w:themeColor="text1"/>
          <w:rtl/>
        </w:rPr>
        <w:t>– מבנה ההצעה</w:t>
      </w:r>
    </w:p>
    <w:p w14:paraId="49A1A7DB" w14:textId="6E684174" w:rsidR="004D4F4D" w:rsidRPr="00C645B6" w:rsidRDefault="004D4F4D" w:rsidP="006A1D70">
      <w:pPr>
        <w:pStyle w:val="af0"/>
        <w:numPr>
          <w:ilvl w:val="0"/>
          <w:numId w:val="64"/>
        </w:numPr>
        <w:spacing w:after="80"/>
        <w:ind w:left="1077" w:hanging="357"/>
        <w:contextualSpacing w:val="0"/>
        <w:rPr>
          <w:color w:val="000000" w:themeColor="text1"/>
        </w:rPr>
      </w:pPr>
      <w:r w:rsidRPr="00C645B6">
        <w:rPr>
          <w:color w:val="000000" w:themeColor="text1"/>
          <w:rtl/>
        </w:rPr>
        <w:t xml:space="preserve">פרק 0, </w:t>
      </w:r>
      <w:r w:rsidR="00944387" w:rsidRPr="00C645B6">
        <w:rPr>
          <w:color w:val="000000" w:themeColor="text1"/>
          <w:rtl/>
        </w:rPr>
        <w:t>סעיף ‏</w:t>
      </w:r>
      <w:r w:rsidR="00944387" w:rsidRPr="00E73438">
        <w:rPr>
          <w:color w:val="000000" w:themeColor="text1"/>
          <w:rtl/>
        </w:rPr>
        <w:fldChar w:fldCharType="begin"/>
      </w:r>
      <w:r w:rsidR="00944387" w:rsidRPr="00E73438">
        <w:rPr>
          <w:color w:val="000000" w:themeColor="text1"/>
          <w:rtl/>
        </w:rPr>
        <w:instrText xml:space="preserve"> </w:instrText>
      </w:r>
      <w:r w:rsidR="00944387" w:rsidRPr="00E73438">
        <w:rPr>
          <w:color w:val="000000" w:themeColor="text1"/>
        </w:rPr>
        <w:instrText>REF</w:instrText>
      </w:r>
      <w:r w:rsidR="00944387" w:rsidRPr="00E73438">
        <w:rPr>
          <w:color w:val="000000" w:themeColor="text1"/>
          <w:rtl/>
        </w:rPr>
        <w:instrText xml:space="preserve"> _</w:instrText>
      </w:r>
      <w:r w:rsidR="00944387" w:rsidRPr="00E73438">
        <w:rPr>
          <w:color w:val="000000" w:themeColor="text1"/>
        </w:rPr>
        <w:instrText>Ref121069747 \r \h</w:instrText>
      </w:r>
      <w:r w:rsidR="00944387"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944387" w:rsidRPr="00E73438">
        <w:rPr>
          <w:color w:val="000000" w:themeColor="text1"/>
          <w:rtl/>
        </w:rPr>
      </w:r>
      <w:r w:rsidR="00944387" w:rsidRPr="00E73438">
        <w:rPr>
          <w:color w:val="000000" w:themeColor="text1"/>
          <w:rtl/>
        </w:rPr>
        <w:fldChar w:fldCharType="separate"/>
      </w:r>
      <w:r w:rsidR="002F7331">
        <w:rPr>
          <w:color w:val="000000" w:themeColor="text1"/>
          <w:rtl/>
        </w:rPr>
        <w:t>‏0.3.5</w:t>
      </w:r>
      <w:r w:rsidR="00944387" w:rsidRPr="00E73438">
        <w:rPr>
          <w:color w:val="000000" w:themeColor="text1"/>
          <w:rtl/>
        </w:rPr>
        <w:fldChar w:fldCharType="end"/>
      </w:r>
      <w:r w:rsidRPr="00C645B6">
        <w:rPr>
          <w:color w:val="000000" w:themeColor="text1"/>
          <w:rtl/>
        </w:rPr>
        <w:t>– איסור תאום הצעות ומספר הצעות.</w:t>
      </w:r>
    </w:p>
    <w:p w14:paraId="59B146D0" w14:textId="55E86B3B" w:rsidR="00944387" w:rsidRPr="00E73438" w:rsidRDefault="00944387" w:rsidP="006A1D70">
      <w:pPr>
        <w:pStyle w:val="af0"/>
        <w:numPr>
          <w:ilvl w:val="0"/>
          <w:numId w:val="64"/>
        </w:numPr>
        <w:spacing w:after="80"/>
        <w:ind w:left="1077" w:hanging="357"/>
        <w:contextualSpacing w:val="0"/>
        <w:rPr>
          <w:color w:val="000000" w:themeColor="text1"/>
          <w:rtl/>
        </w:rPr>
      </w:pPr>
      <w:r w:rsidRPr="00C645B6">
        <w:rPr>
          <w:rFonts w:hint="cs"/>
          <w:color w:val="000000" w:themeColor="text1"/>
          <w:rtl/>
        </w:rPr>
        <w:t xml:space="preserve">פרק 0, </w:t>
      </w:r>
      <w:r w:rsidRPr="00C645B6">
        <w:rPr>
          <w:color w:val="000000" w:themeColor="text1"/>
          <w:rtl/>
        </w:rPr>
        <w:t xml:space="preserve">סעיף </w:t>
      </w:r>
      <w:r w:rsidRPr="00E73438">
        <w:rPr>
          <w:color w:val="000000" w:themeColor="text1"/>
          <w:rtl/>
        </w:rPr>
        <w:fldChar w:fldCharType="begin"/>
      </w:r>
      <w:r w:rsidRPr="00E73438">
        <w:rPr>
          <w:color w:val="000000" w:themeColor="text1"/>
          <w:rtl/>
        </w:rPr>
        <w:instrText xml:space="preserve"> </w:instrText>
      </w:r>
      <w:r w:rsidRPr="00E73438">
        <w:rPr>
          <w:color w:val="000000" w:themeColor="text1"/>
        </w:rPr>
        <w:instrText>REF</w:instrText>
      </w:r>
      <w:r w:rsidRPr="00E73438">
        <w:rPr>
          <w:color w:val="000000" w:themeColor="text1"/>
          <w:rtl/>
        </w:rPr>
        <w:instrText xml:space="preserve"> _</w:instrText>
      </w:r>
      <w:r w:rsidRPr="00E73438">
        <w:rPr>
          <w:color w:val="000000" w:themeColor="text1"/>
        </w:rPr>
        <w:instrText>Ref121069755 \r \h</w:instrText>
      </w:r>
      <w:r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Pr="00E73438">
        <w:rPr>
          <w:color w:val="000000" w:themeColor="text1"/>
          <w:rtl/>
        </w:rPr>
      </w:r>
      <w:r w:rsidRPr="00E73438">
        <w:rPr>
          <w:color w:val="000000" w:themeColor="text1"/>
          <w:rtl/>
        </w:rPr>
        <w:fldChar w:fldCharType="separate"/>
      </w:r>
      <w:r w:rsidR="002F7331">
        <w:rPr>
          <w:color w:val="000000" w:themeColor="text1"/>
          <w:rtl/>
        </w:rPr>
        <w:t>‏0.3.8</w:t>
      </w:r>
      <w:r w:rsidRPr="00E73438">
        <w:rPr>
          <w:color w:val="000000" w:themeColor="text1"/>
          <w:rtl/>
        </w:rPr>
        <w:fldChar w:fldCharType="end"/>
      </w:r>
      <w:r w:rsidR="00C645B6">
        <w:rPr>
          <w:rFonts w:hint="cs"/>
          <w:color w:val="000000" w:themeColor="text1"/>
          <w:rtl/>
        </w:rPr>
        <w:t xml:space="preserve"> </w:t>
      </w:r>
      <w:proofErr w:type="spellStart"/>
      <w:r w:rsidR="00C645B6">
        <w:rPr>
          <w:rFonts w:hint="cs"/>
          <w:color w:val="000000" w:themeColor="text1"/>
          <w:rtl/>
        </w:rPr>
        <w:t>ס"ק</w:t>
      </w:r>
      <w:proofErr w:type="spellEnd"/>
      <w:r w:rsidR="00C90008">
        <w:rPr>
          <w:rFonts w:hint="cs"/>
          <w:color w:val="000000" w:themeColor="text1"/>
          <w:rtl/>
        </w:rPr>
        <w:t xml:space="preserve"> ב'</w:t>
      </w:r>
      <w:r w:rsidR="00C645B6">
        <w:rPr>
          <w:rFonts w:hint="cs"/>
          <w:color w:val="000000" w:themeColor="text1"/>
          <w:rtl/>
        </w:rPr>
        <w:t xml:space="preserve"> </w:t>
      </w:r>
      <w:r w:rsidRPr="00E73438">
        <w:rPr>
          <w:color w:val="000000" w:themeColor="text1"/>
          <w:rtl/>
        </w:rPr>
        <w:fldChar w:fldCharType="begin"/>
      </w:r>
      <w:r w:rsidRPr="00E73438">
        <w:rPr>
          <w:color w:val="000000" w:themeColor="text1"/>
          <w:rtl/>
        </w:rPr>
        <w:instrText xml:space="preserve"> </w:instrText>
      </w:r>
      <w:r w:rsidRPr="00E73438">
        <w:rPr>
          <w:color w:val="000000" w:themeColor="text1"/>
        </w:rPr>
        <w:instrText>REF</w:instrText>
      </w:r>
      <w:r w:rsidRPr="00E73438">
        <w:rPr>
          <w:color w:val="000000" w:themeColor="text1"/>
          <w:rtl/>
        </w:rPr>
        <w:instrText xml:space="preserve"> _</w:instrText>
      </w:r>
      <w:r w:rsidRPr="00E73438">
        <w:rPr>
          <w:color w:val="000000" w:themeColor="text1"/>
        </w:rPr>
        <w:instrText>Ref121069772 \r \h</w:instrText>
      </w:r>
      <w:r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Pr="00E73438">
        <w:rPr>
          <w:color w:val="000000" w:themeColor="text1"/>
          <w:rtl/>
        </w:rPr>
      </w:r>
      <w:r w:rsidRPr="00E73438">
        <w:rPr>
          <w:color w:val="000000" w:themeColor="text1"/>
          <w:rtl/>
        </w:rPr>
        <w:fldChar w:fldCharType="separate"/>
      </w:r>
      <w:r w:rsidR="002F7331">
        <w:rPr>
          <w:color w:val="000000" w:themeColor="text1"/>
          <w:rtl/>
        </w:rPr>
        <w:t>‏4)</w:t>
      </w:r>
      <w:r w:rsidRPr="00E73438">
        <w:rPr>
          <w:color w:val="000000" w:themeColor="text1"/>
          <w:rtl/>
        </w:rPr>
        <w:fldChar w:fldCharType="end"/>
      </w:r>
      <w:r w:rsidR="00E73438" w:rsidRPr="00E73438">
        <w:rPr>
          <w:rFonts w:hint="cs"/>
          <w:color w:val="000000" w:themeColor="text1"/>
          <w:rtl/>
        </w:rPr>
        <w:t xml:space="preserve"> </w:t>
      </w:r>
      <w:r w:rsidR="00E73438" w:rsidRPr="00E73438">
        <w:rPr>
          <w:color w:val="000000" w:themeColor="text1"/>
          <w:rtl/>
        </w:rPr>
        <w:t>–</w:t>
      </w:r>
      <w:r w:rsidR="00E73438" w:rsidRPr="00E73438">
        <w:rPr>
          <w:rFonts w:hint="cs"/>
          <w:color w:val="000000" w:themeColor="text1"/>
          <w:rtl/>
        </w:rPr>
        <w:t xml:space="preserve"> ציון סף איכות</w:t>
      </w:r>
    </w:p>
    <w:p w14:paraId="00F673A1" w14:textId="582591EF" w:rsidR="004D4F4D" w:rsidRDefault="004D4F4D" w:rsidP="006A1D70">
      <w:pPr>
        <w:pStyle w:val="af0"/>
        <w:numPr>
          <w:ilvl w:val="0"/>
          <w:numId w:val="64"/>
        </w:numPr>
        <w:spacing w:after="80"/>
        <w:ind w:left="1077" w:hanging="357"/>
        <w:contextualSpacing w:val="0"/>
        <w:rPr>
          <w:color w:val="000000" w:themeColor="text1"/>
        </w:rPr>
      </w:pPr>
      <w:r w:rsidRPr="00E73438">
        <w:rPr>
          <w:color w:val="000000" w:themeColor="text1"/>
          <w:rtl/>
        </w:rPr>
        <w:t>פרק 0, סעיף ‏</w:t>
      </w:r>
      <w:r w:rsidR="00E73438" w:rsidRPr="00E73438">
        <w:rPr>
          <w:color w:val="000000" w:themeColor="text1"/>
          <w:rtl/>
        </w:rPr>
        <w:fldChar w:fldCharType="begin"/>
      </w:r>
      <w:r w:rsidR="00E73438" w:rsidRPr="00E73438">
        <w:rPr>
          <w:color w:val="000000" w:themeColor="text1"/>
          <w:rtl/>
        </w:rPr>
        <w:instrText xml:space="preserve"> </w:instrText>
      </w:r>
      <w:r w:rsidR="00E73438" w:rsidRPr="00E73438">
        <w:rPr>
          <w:color w:val="000000" w:themeColor="text1"/>
        </w:rPr>
        <w:instrText>REF</w:instrText>
      </w:r>
      <w:r w:rsidR="00E73438" w:rsidRPr="00E73438">
        <w:rPr>
          <w:color w:val="000000" w:themeColor="text1"/>
          <w:rtl/>
        </w:rPr>
        <w:instrText xml:space="preserve"> _</w:instrText>
      </w:r>
      <w:r w:rsidR="00E73438" w:rsidRPr="00E73438">
        <w:rPr>
          <w:color w:val="000000" w:themeColor="text1"/>
        </w:rPr>
        <w:instrText>Ref105946735 \r \h</w:instrText>
      </w:r>
      <w:r w:rsidR="00E73438"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E73438" w:rsidRPr="00E73438">
        <w:rPr>
          <w:color w:val="000000" w:themeColor="text1"/>
          <w:rtl/>
        </w:rPr>
      </w:r>
      <w:r w:rsidR="00E73438" w:rsidRPr="00E73438">
        <w:rPr>
          <w:color w:val="000000" w:themeColor="text1"/>
          <w:rtl/>
        </w:rPr>
        <w:fldChar w:fldCharType="separate"/>
      </w:r>
      <w:r w:rsidR="002F7331">
        <w:rPr>
          <w:color w:val="000000" w:themeColor="text1"/>
          <w:rtl/>
        </w:rPr>
        <w:t>‏0.6</w:t>
      </w:r>
      <w:r w:rsidR="00E73438" w:rsidRPr="00E73438">
        <w:rPr>
          <w:color w:val="000000" w:themeColor="text1"/>
          <w:rtl/>
        </w:rPr>
        <w:fldChar w:fldCharType="end"/>
      </w:r>
      <w:r w:rsidRPr="00E73438">
        <w:rPr>
          <w:color w:val="000000" w:themeColor="text1"/>
          <w:rtl/>
        </w:rPr>
        <w:t>– כולו.</w:t>
      </w:r>
    </w:p>
    <w:p w14:paraId="46C60D19" w14:textId="2EB8C334" w:rsidR="00C20222" w:rsidRDefault="00C20222" w:rsidP="006A1D70">
      <w:pPr>
        <w:pStyle w:val="af0"/>
        <w:numPr>
          <w:ilvl w:val="0"/>
          <w:numId w:val="64"/>
        </w:numPr>
        <w:spacing w:after="80"/>
        <w:ind w:left="1077" w:hanging="357"/>
        <w:contextualSpacing w:val="0"/>
        <w:rPr>
          <w:color w:val="000000" w:themeColor="text1"/>
        </w:rPr>
      </w:pPr>
      <w:r>
        <w:rPr>
          <w:rFonts w:hint="cs"/>
          <w:color w:val="000000" w:themeColor="text1"/>
          <w:rtl/>
        </w:rPr>
        <w:t xml:space="preserve">פרק 2 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Ref121908283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‏2.8.5</w:t>
      </w:r>
      <w:r>
        <w:rPr>
          <w:color w:val="000000" w:themeColor="text1"/>
          <w:rtl/>
        </w:rPr>
        <w:fldChar w:fldCharType="end"/>
      </w:r>
      <w:r>
        <w:rPr>
          <w:rFonts w:hint="cs"/>
          <w:color w:val="000000" w:themeColor="text1"/>
          <w:rtl/>
        </w:rPr>
        <w:t xml:space="preserve"> ב'</w:t>
      </w:r>
      <w:r w:rsidR="00E554B6">
        <w:rPr>
          <w:rFonts w:hint="cs"/>
          <w:color w:val="000000" w:themeColor="text1"/>
          <w:rtl/>
        </w:rPr>
        <w:t xml:space="preserve"> </w:t>
      </w:r>
      <w:r w:rsidR="00E554B6">
        <w:rPr>
          <w:color w:val="000000" w:themeColor="text1"/>
          <w:rtl/>
        </w:rPr>
        <w:t>–</w:t>
      </w:r>
      <w:r w:rsidR="00E554B6">
        <w:rPr>
          <w:rFonts w:hint="cs"/>
          <w:color w:val="000000" w:themeColor="text1"/>
          <w:rtl/>
        </w:rPr>
        <w:t xml:space="preserve"> הסמכה ל</w:t>
      </w:r>
      <w:r w:rsidR="00E554B6" w:rsidRPr="00E554B6">
        <w:rPr>
          <w:color w:val="000000" w:themeColor="text1"/>
          <w:rtl/>
        </w:rPr>
        <w:t>תקן ישראלי לאבטחת מידע – 27001</w:t>
      </w:r>
      <w:r w:rsidR="00E554B6">
        <w:rPr>
          <w:rFonts w:hint="cs"/>
          <w:color w:val="000000" w:themeColor="text1"/>
          <w:rtl/>
        </w:rPr>
        <w:t>.</w:t>
      </w:r>
    </w:p>
    <w:p w14:paraId="38FCD80B" w14:textId="3FFBB9B4" w:rsidR="001D496B" w:rsidRDefault="00EA0837" w:rsidP="006A1D70">
      <w:pPr>
        <w:pStyle w:val="af0"/>
        <w:numPr>
          <w:ilvl w:val="0"/>
          <w:numId w:val="64"/>
        </w:numPr>
        <w:spacing w:after="80"/>
        <w:ind w:left="1077" w:hanging="357"/>
        <w:contextualSpacing w:val="0"/>
        <w:rPr>
          <w:color w:val="000000" w:themeColor="text1"/>
        </w:rPr>
      </w:pPr>
      <w:r>
        <w:rPr>
          <w:rFonts w:hint="cs"/>
          <w:color w:val="000000" w:themeColor="text1"/>
          <w:rtl/>
        </w:rPr>
        <w:t xml:space="preserve">פרק 4 </w:t>
      </w:r>
      <w:r>
        <w:rPr>
          <w:color w:val="000000" w:themeColor="text1"/>
          <w:rtl/>
        </w:rPr>
        <w:t>–</w:t>
      </w:r>
      <w:r>
        <w:rPr>
          <w:rFonts w:hint="cs"/>
          <w:color w:val="000000" w:themeColor="text1"/>
          <w:rtl/>
        </w:rPr>
        <w:t xml:space="preserve"> 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Ref131777583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‏4.2.1</w:t>
      </w:r>
      <w:r>
        <w:rPr>
          <w:color w:val="000000" w:themeColor="text1"/>
          <w:rtl/>
        </w:rPr>
        <w:fldChar w:fldCharType="end"/>
      </w:r>
      <w:r w:rsidR="001D496B">
        <w:rPr>
          <w:rFonts w:hint="cs"/>
          <w:color w:val="000000" w:themeColor="text1"/>
          <w:rtl/>
        </w:rPr>
        <w:t xml:space="preserve"> - </w:t>
      </w:r>
      <w:r w:rsidR="001D496B" w:rsidRPr="009958EC">
        <w:rPr>
          <w:rtl/>
        </w:rPr>
        <w:t>צוותי הפרויקט</w:t>
      </w:r>
      <w:r w:rsidR="001D496B">
        <w:rPr>
          <w:rFonts w:hint="cs"/>
          <w:rtl/>
        </w:rPr>
        <w:t xml:space="preserve"> </w:t>
      </w:r>
      <w:r w:rsidR="001D496B">
        <w:rPr>
          <w:rtl/>
        </w:rPr>
        <w:t>–</w:t>
      </w:r>
      <w:r w:rsidR="001D496B">
        <w:rPr>
          <w:rFonts w:hint="cs"/>
          <w:rtl/>
        </w:rPr>
        <w:t xml:space="preserve"> כללי.</w:t>
      </w:r>
    </w:p>
    <w:p w14:paraId="77D03980" w14:textId="0D61CD14" w:rsidR="001D496B" w:rsidRDefault="001D496B" w:rsidP="006A1D70">
      <w:pPr>
        <w:pStyle w:val="af0"/>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sidR="00792029">
        <w:rPr>
          <w:color w:val="000000" w:themeColor="text1"/>
          <w:rtl/>
        </w:rPr>
        <w:fldChar w:fldCharType="begin"/>
      </w:r>
      <w:r w:rsidR="00792029">
        <w:rPr>
          <w:color w:val="000000" w:themeColor="text1"/>
          <w:rtl/>
        </w:rPr>
        <w:instrText xml:space="preserve"> </w:instrText>
      </w:r>
      <w:r w:rsidR="00792029">
        <w:rPr>
          <w:color w:val="000000" w:themeColor="text1"/>
        </w:rPr>
        <w:instrText>REF</w:instrText>
      </w:r>
      <w:r w:rsidR="00792029">
        <w:rPr>
          <w:color w:val="000000" w:themeColor="text1"/>
          <w:rtl/>
        </w:rPr>
        <w:instrText xml:space="preserve"> _</w:instrText>
      </w:r>
      <w:r w:rsidR="00792029">
        <w:rPr>
          <w:color w:val="000000" w:themeColor="text1"/>
        </w:rPr>
        <w:instrText>Ref124957312 \r \h</w:instrText>
      </w:r>
      <w:r w:rsidR="00792029">
        <w:rPr>
          <w:color w:val="000000" w:themeColor="text1"/>
          <w:rtl/>
        </w:rPr>
        <w:instrText xml:space="preserve"> </w:instrText>
      </w:r>
      <w:r w:rsidR="00792029">
        <w:rPr>
          <w:color w:val="000000" w:themeColor="text1"/>
          <w:rtl/>
        </w:rPr>
      </w:r>
      <w:r w:rsidR="00792029">
        <w:rPr>
          <w:color w:val="000000" w:themeColor="text1"/>
          <w:rtl/>
        </w:rPr>
        <w:fldChar w:fldCharType="separate"/>
      </w:r>
      <w:r w:rsidR="00792029">
        <w:rPr>
          <w:color w:val="000000" w:themeColor="text1"/>
          <w:rtl/>
        </w:rPr>
        <w:t>‏4.2.2</w:t>
      </w:r>
      <w:r w:rsidR="00792029">
        <w:rPr>
          <w:color w:val="000000" w:themeColor="text1"/>
          <w:rtl/>
        </w:rPr>
        <w:fldChar w:fldCharType="end"/>
      </w:r>
      <w:r>
        <w:rPr>
          <w:rFonts w:hint="cs"/>
          <w:color w:val="000000" w:themeColor="text1"/>
          <w:rtl/>
        </w:rPr>
        <w:t xml:space="preserve"> ט' </w:t>
      </w:r>
      <w:r>
        <w:rPr>
          <w:color w:val="000000" w:themeColor="text1"/>
          <w:rtl/>
        </w:rPr>
        <w:t>–</w:t>
      </w:r>
      <w:r>
        <w:rPr>
          <w:rFonts w:hint="cs"/>
          <w:color w:val="000000" w:themeColor="text1"/>
          <w:rtl/>
        </w:rPr>
        <w:t xml:space="preserve"> </w:t>
      </w:r>
      <w:r w:rsidR="00202FDC">
        <w:rPr>
          <w:rFonts w:hint="cs"/>
          <w:color w:val="000000" w:themeColor="text1"/>
          <w:rtl/>
        </w:rPr>
        <w:t>מחויבות ל</w:t>
      </w:r>
      <w:r>
        <w:rPr>
          <w:rFonts w:hint="cs"/>
          <w:color w:val="000000" w:themeColor="text1"/>
          <w:rtl/>
        </w:rPr>
        <w:t xml:space="preserve">איוש מינימאלי של </w:t>
      </w:r>
      <w:r>
        <w:rPr>
          <w:rFonts w:hint="cs"/>
          <w:rtl/>
        </w:rPr>
        <w:t>צוות התפעול והתחזוקה של הספק</w:t>
      </w:r>
      <w:r w:rsidR="00202FDC">
        <w:rPr>
          <w:rFonts w:hint="cs"/>
          <w:rtl/>
        </w:rPr>
        <w:t>.</w:t>
      </w:r>
    </w:p>
    <w:p w14:paraId="7C57DA12" w14:textId="165A0F81" w:rsidR="001D496B" w:rsidRDefault="001D496B" w:rsidP="006A1D70">
      <w:pPr>
        <w:pStyle w:val="af0"/>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sidR="00792029">
        <w:rPr>
          <w:color w:val="000000" w:themeColor="text1"/>
          <w:rtl/>
        </w:rPr>
        <w:fldChar w:fldCharType="begin"/>
      </w:r>
      <w:r w:rsidR="00792029">
        <w:rPr>
          <w:color w:val="000000" w:themeColor="text1"/>
          <w:rtl/>
        </w:rPr>
        <w:instrText xml:space="preserve"> </w:instrText>
      </w:r>
      <w:r w:rsidR="00792029">
        <w:rPr>
          <w:color w:val="000000" w:themeColor="text1"/>
        </w:rPr>
        <w:instrText>REF</w:instrText>
      </w:r>
      <w:r w:rsidR="00792029">
        <w:rPr>
          <w:color w:val="000000" w:themeColor="text1"/>
          <w:rtl/>
        </w:rPr>
        <w:instrText xml:space="preserve"> _</w:instrText>
      </w:r>
      <w:r w:rsidR="00792029">
        <w:rPr>
          <w:color w:val="000000" w:themeColor="text1"/>
        </w:rPr>
        <w:instrText>Ref124957395 \r \h</w:instrText>
      </w:r>
      <w:r w:rsidR="00792029">
        <w:rPr>
          <w:color w:val="000000" w:themeColor="text1"/>
          <w:rtl/>
        </w:rPr>
        <w:instrText xml:space="preserve"> </w:instrText>
      </w:r>
      <w:r w:rsidR="00792029">
        <w:rPr>
          <w:color w:val="000000" w:themeColor="text1"/>
          <w:rtl/>
        </w:rPr>
      </w:r>
      <w:r w:rsidR="00792029">
        <w:rPr>
          <w:color w:val="000000" w:themeColor="text1"/>
          <w:rtl/>
        </w:rPr>
        <w:fldChar w:fldCharType="separate"/>
      </w:r>
      <w:r w:rsidR="00792029">
        <w:rPr>
          <w:color w:val="000000" w:themeColor="text1"/>
          <w:rtl/>
        </w:rPr>
        <w:t>‏4.2.3</w:t>
      </w:r>
      <w:r w:rsidR="00792029">
        <w:rPr>
          <w:color w:val="000000" w:themeColor="text1"/>
          <w:rtl/>
        </w:rPr>
        <w:fldChar w:fldCharType="end"/>
      </w:r>
      <w:r w:rsidR="00202FDC">
        <w:rPr>
          <w:rFonts w:hint="cs"/>
          <w:color w:val="000000" w:themeColor="text1"/>
          <w:rtl/>
        </w:rPr>
        <w:t xml:space="preserve"> ד' </w:t>
      </w:r>
      <w:r w:rsidR="00202FDC">
        <w:rPr>
          <w:color w:val="000000" w:themeColor="text1"/>
          <w:rtl/>
        </w:rPr>
        <w:t>–</w:t>
      </w:r>
      <w:r w:rsidR="00202FDC">
        <w:rPr>
          <w:rFonts w:hint="cs"/>
          <w:color w:val="000000" w:themeColor="text1"/>
          <w:rtl/>
        </w:rPr>
        <w:t xml:space="preserve"> מחויבות לאיוש מינימאלי של </w:t>
      </w:r>
      <w:r w:rsidR="00202FDC">
        <w:rPr>
          <w:rFonts w:hint="cs"/>
          <w:rtl/>
        </w:rPr>
        <w:t>צוות פרויקט השדרוג הטכנולוגי של הספק</w:t>
      </w:r>
    </w:p>
    <w:p w14:paraId="471DD08D" w14:textId="3D8EF437" w:rsidR="001D496B" w:rsidRDefault="001D496B" w:rsidP="006A1D70">
      <w:pPr>
        <w:pStyle w:val="af0"/>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sidR="00792029">
        <w:rPr>
          <w:color w:val="000000" w:themeColor="text1"/>
          <w:rtl/>
        </w:rPr>
        <w:fldChar w:fldCharType="begin"/>
      </w:r>
      <w:r w:rsidR="00792029">
        <w:rPr>
          <w:color w:val="000000" w:themeColor="text1"/>
          <w:rtl/>
        </w:rPr>
        <w:instrText xml:space="preserve"> </w:instrText>
      </w:r>
      <w:r w:rsidR="00792029">
        <w:rPr>
          <w:color w:val="000000" w:themeColor="text1"/>
        </w:rPr>
        <w:instrText>REF</w:instrText>
      </w:r>
      <w:r w:rsidR="00792029">
        <w:rPr>
          <w:color w:val="000000" w:themeColor="text1"/>
          <w:rtl/>
        </w:rPr>
        <w:instrText xml:space="preserve"> _</w:instrText>
      </w:r>
      <w:r w:rsidR="00792029">
        <w:rPr>
          <w:color w:val="000000" w:themeColor="text1"/>
        </w:rPr>
        <w:instrText>Ref123231228 \r \h</w:instrText>
      </w:r>
      <w:r w:rsidR="00792029">
        <w:rPr>
          <w:color w:val="000000" w:themeColor="text1"/>
          <w:rtl/>
        </w:rPr>
        <w:instrText xml:space="preserve"> </w:instrText>
      </w:r>
      <w:r w:rsidR="00792029">
        <w:rPr>
          <w:color w:val="000000" w:themeColor="text1"/>
          <w:rtl/>
        </w:rPr>
      </w:r>
      <w:r w:rsidR="00792029">
        <w:rPr>
          <w:color w:val="000000" w:themeColor="text1"/>
          <w:rtl/>
        </w:rPr>
        <w:fldChar w:fldCharType="separate"/>
      </w:r>
      <w:r w:rsidR="00792029">
        <w:rPr>
          <w:color w:val="000000" w:themeColor="text1"/>
          <w:rtl/>
        </w:rPr>
        <w:t>‏4.2.4</w:t>
      </w:r>
      <w:r w:rsidR="00792029">
        <w:rPr>
          <w:color w:val="000000" w:themeColor="text1"/>
          <w:rtl/>
        </w:rPr>
        <w:fldChar w:fldCharType="end"/>
      </w:r>
      <w:r w:rsidR="00202FDC">
        <w:rPr>
          <w:rFonts w:hint="cs"/>
          <w:color w:val="000000" w:themeColor="text1"/>
          <w:rtl/>
        </w:rPr>
        <w:t xml:space="preserve"> - </w:t>
      </w:r>
      <w:r w:rsidR="00202FDC">
        <w:rPr>
          <w:rFonts w:hint="cs"/>
          <w:rtl/>
        </w:rPr>
        <w:t>כישורים מינימאליים של צוות הספק</w:t>
      </w:r>
    </w:p>
    <w:p w14:paraId="72DFBE8B" w14:textId="652CEDD8" w:rsidR="001D496B" w:rsidRDefault="001D496B" w:rsidP="006A1D70">
      <w:pPr>
        <w:pStyle w:val="af0"/>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Ref123572014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‏4.2.4.1</w:t>
      </w:r>
      <w:r>
        <w:rPr>
          <w:color w:val="000000" w:themeColor="text1"/>
          <w:rtl/>
        </w:rPr>
        <w:fldChar w:fldCharType="end"/>
      </w:r>
      <w:r w:rsidR="00202FDC">
        <w:rPr>
          <w:rFonts w:hint="cs"/>
          <w:color w:val="000000" w:themeColor="text1"/>
          <w:rtl/>
        </w:rPr>
        <w:t xml:space="preserve"> </w:t>
      </w:r>
      <w:r w:rsidR="00202FDC">
        <w:rPr>
          <w:color w:val="000000" w:themeColor="text1"/>
          <w:rtl/>
        </w:rPr>
        <w:t>–</w:t>
      </w:r>
      <w:r w:rsidR="00202FDC">
        <w:rPr>
          <w:rFonts w:hint="cs"/>
          <w:color w:val="000000" w:themeColor="text1"/>
          <w:rtl/>
        </w:rPr>
        <w:t xml:space="preserve"> ציון איכות מינימלי של </w:t>
      </w:r>
      <w:r w:rsidR="00202FDC" w:rsidRPr="00802AED">
        <w:rPr>
          <w:rtl/>
        </w:rPr>
        <w:t xml:space="preserve">מנהל </w:t>
      </w:r>
      <w:r w:rsidR="00202FDC">
        <w:rPr>
          <w:rFonts w:hint="cs"/>
          <w:rtl/>
        </w:rPr>
        <w:t>ה</w:t>
      </w:r>
      <w:r w:rsidR="00202FDC" w:rsidRPr="00802AED">
        <w:rPr>
          <w:rFonts w:hint="eastAsia"/>
          <w:rtl/>
        </w:rPr>
        <w:t>פעילות</w:t>
      </w:r>
      <w:r w:rsidR="00202FDC">
        <w:rPr>
          <w:rFonts w:hint="cs"/>
          <w:rtl/>
        </w:rPr>
        <w:t xml:space="preserve"> / מנהל הפרויקט</w:t>
      </w:r>
    </w:p>
    <w:p w14:paraId="02D81C8C" w14:textId="1F781AA6" w:rsidR="00EA0837" w:rsidRPr="006B67FA" w:rsidRDefault="001D496B" w:rsidP="006A1D70">
      <w:pPr>
        <w:pStyle w:val="af0"/>
        <w:numPr>
          <w:ilvl w:val="0"/>
          <w:numId w:val="64"/>
        </w:numPr>
        <w:spacing w:after="80"/>
        <w:ind w:left="1077" w:hanging="357"/>
        <w:contextualSpacing w:val="0"/>
        <w:rPr>
          <w:rtl/>
        </w:rPr>
      </w:pPr>
      <w:r w:rsidRPr="006B67FA">
        <w:rPr>
          <w:rFonts w:hint="eastAsia"/>
          <w:rtl/>
        </w:rPr>
        <w:t>סעיף</w:t>
      </w:r>
      <w:r w:rsidRPr="006B67FA">
        <w:rPr>
          <w:rtl/>
        </w:rPr>
        <w:t xml:space="preserve"> </w:t>
      </w:r>
      <w:r w:rsidRPr="006B67FA">
        <w:rPr>
          <w:rtl/>
        </w:rPr>
        <w:fldChar w:fldCharType="begin"/>
      </w:r>
      <w:r w:rsidRPr="006B67FA">
        <w:rPr>
          <w:rtl/>
        </w:rPr>
        <w:instrText xml:space="preserve"> </w:instrText>
      </w:r>
      <w:r w:rsidRPr="006B67FA">
        <w:instrText>REF</w:instrText>
      </w:r>
      <w:r w:rsidRPr="006B67FA">
        <w:rPr>
          <w:rtl/>
        </w:rPr>
        <w:instrText xml:space="preserve"> _</w:instrText>
      </w:r>
      <w:r w:rsidRPr="006B67FA">
        <w:instrText>Ref124950102 \r \h</w:instrText>
      </w:r>
      <w:r w:rsidRPr="006B67FA">
        <w:rPr>
          <w:rtl/>
        </w:rPr>
        <w:instrText xml:space="preserve"> </w:instrText>
      </w:r>
      <w:r w:rsidR="00E554B6">
        <w:rPr>
          <w:rtl/>
        </w:rPr>
        <w:instrText xml:space="preserve"> \* </w:instrText>
      </w:r>
      <w:r w:rsidR="00E554B6">
        <w:instrText>MERGEFORMAT</w:instrText>
      </w:r>
      <w:r w:rsidR="00E554B6">
        <w:rPr>
          <w:rtl/>
        </w:rPr>
        <w:instrText xml:space="preserve"> </w:instrText>
      </w:r>
      <w:r w:rsidRPr="006B67FA">
        <w:rPr>
          <w:rtl/>
        </w:rPr>
      </w:r>
      <w:r w:rsidRPr="006B67FA">
        <w:rPr>
          <w:rtl/>
        </w:rPr>
        <w:fldChar w:fldCharType="separate"/>
      </w:r>
      <w:r w:rsidRPr="006B67FA">
        <w:rPr>
          <w:rtl/>
        </w:rPr>
        <w:t>‏4.3.4.4.3</w:t>
      </w:r>
      <w:r w:rsidRPr="006B67FA">
        <w:rPr>
          <w:rtl/>
        </w:rPr>
        <w:fldChar w:fldCharType="end"/>
      </w:r>
      <w:r w:rsidR="00202FDC" w:rsidRPr="006B67FA">
        <w:rPr>
          <w:rtl/>
        </w:rPr>
        <w:t xml:space="preserve"> - </w:t>
      </w:r>
      <w:r w:rsidR="00E554B6" w:rsidRPr="006B67FA">
        <w:rPr>
          <w:rtl/>
        </w:rPr>
        <w:t>לו"ז מ</w:t>
      </w:r>
      <w:r w:rsidR="00E554B6" w:rsidRPr="006B67FA">
        <w:rPr>
          <w:rFonts w:hint="eastAsia"/>
          <w:rtl/>
        </w:rPr>
        <w:t>רבי</w:t>
      </w:r>
      <w:r w:rsidR="00E554B6" w:rsidRPr="006B67FA">
        <w:rPr>
          <w:rtl/>
        </w:rPr>
        <w:t xml:space="preserve"> </w:t>
      </w:r>
      <w:r w:rsidR="00E554B6" w:rsidRPr="006B67FA">
        <w:rPr>
          <w:rFonts w:hint="eastAsia"/>
          <w:rtl/>
        </w:rPr>
        <w:t>לביצוע</w:t>
      </w:r>
      <w:r w:rsidR="00E554B6" w:rsidRPr="006B67FA">
        <w:rPr>
          <w:rtl/>
        </w:rPr>
        <w:t xml:space="preserve"> </w:t>
      </w:r>
      <w:r w:rsidR="00E554B6" w:rsidRPr="006B67FA">
        <w:rPr>
          <w:rFonts w:hint="eastAsia"/>
          <w:rtl/>
        </w:rPr>
        <w:t>פרויקט</w:t>
      </w:r>
      <w:r w:rsidR="00E554B6" w:rsidRPr="006B67FA">
        <w:rPr>
          <w:rtl/>
        </w:rPr>
        <w:t xml:space="preserve"> </w:t>
      </w:r>
      <w:r w:rsidR="00E554B6" w:rsidRPr="006B67FA">
        <w:rPr>
          <w:rFonts w:hint="eastAsia"/>
          <w:rtl/>
        </w:rPr>
        <w:t>השדרוג</w:t>
      </w:r>
      <w:r w:rsidR="00E554B6" w:rsidRPr="006B67FA">
        <w:rPr>
          <w:rtl/>
        </w:rPr>
        <w:t xml:space="preserve"> </w:t>
      </w:r>
      <w:r w:rsidR="00E554B6" w:rsidRPr="006B67FA">
        <w:rPr>
          <w:rFonts w:hint="eastAsia"/>
          <w:rtl/>
        </w:rPr>
        <w:t>הטכנולוגי</w:t>
      </w:r>
    </w:p>
    <w:p w14:paraId="60EFF0B8" w14:textId="77777777" w:rsidR="00BE3177" w:rsidRPr="00BE3177" w:rsidRDefault="00BE3177" w:rsidP="00B46092">
      <w:pPr>
        <w:pStyle w:val="22"/>
        <w:keepNext w:val="0"/>
        <w:ind w:left="720" w:hanging="720"/>
        <w:rPr>
          <w:rtl/>
        </w:rPr>
      </w:pPr>
      <w:bookmarkStart w:id="1029" w:name="_Toc137492098"/>
      <w:r w:rsidRPr="00BE3177">
        <w:rPr>
          <w:rtl/>
        </w:rPr>
        <w:t>סמכות השיפוט</w:t>
      </w:r>
      <w:bookmarkEnd w:id="1029"/>
    </w:p>
    <w:p w14:paraId="6FF2B927" w14:textId="77777777" w:rsidR="00BE3177" w:rsidRPr="00BE3177" w:rsidRDefault="00BE3177" w:rsidP="006A1D70">
      <w:pPr>
        <w:pStyle w:val="af0"/>
        <w:numPr>
          <w:ilvl w:val="0"/>
          <w:numId w:val="65"/>
        </w:numPr>
        <w:spacing w:after="80"/>
        <w:ind w:left="1077" w:hanging="357"/>
        <w:contextualSpacing w:val="0"/>
        <w:rPr>
          <w:color w:val="000000" w:themeColor="text1"/>
          <w:rtl/>
        </w:rPr>
      </w:pPr>
      <w:r w:rsidRPr="00BE3177">
        <w:rPr>
          <w:color w:val="000000" w:themeColor="text1"/>
          <w:rtl/>
        </w:rPr>
        <w:t>סמכות השיפוט בכל הקשור לנושאים ולעניינים הנוגעים במכרז זה או בכל תביעה הנובעת מהליך ניהול מכרז זה, תהיה בבתי המשפט המוסמכים בעיר ירושלים.</w:t>
      </w:r>
    </w:p>
    <w:p w14:paraId="4DB6061A" w14:textId="77777777" w:rsidR="004D4F4D" w:rsidRDefault="00BE3177" w:rsidP="006A1D70">
      <w:pPr>
        <w:pStyle w:val="af0"/>
        <w:numPr>
          <w:ilvl w:val="0"/>
          <w:numId w:val="65"/>
        </w:numPr>
        <w:spacing w:after="80"/>
        <w:ind w:left="1077" w:hanging="357"/>
        <w:contextualSpacing w:val="0"/>
        <w:rPr>
          <w:color w:val="000000" w:themeColor="text1"/>
          <w:rtl/>
        </w:rPr>
      </w:pPr>
      <w:r w:rsidRPr="00BE3177">
        <w:rPr>
          <w:color w:val="000000" w:themeColor="text1"/>
          <w:rtl/>
        </w:rPr>
        <w:t>כל מציע אשר הגיש הצעה למכרז ייחשב כמי שוויתר מראש 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14:paraId="5B14F3E0" w14:textId="77777777" w:rsidR="00BE3177" w:rsidRDefault="00BE3177" w:rsidP="00B46092">
      <w:pPr>
        <w:autoSpaceDE/>
        <w:autoSpaceDN/>
        <w:bidi w:val="0"/>
        <w:spacing w:after="200" w:line="276" w:lineRule="auto"/>
        <w:jc w:val="left"/>
        <w:rPr>
          <w:color w:val="000000" w:themeColor="text1"/>
        </w:rPr>
      </w:pPr>
      <w:r>
        <w:rPr>
          <w:color w:val="000000" w:themeColor="text1"/>
          <w:rtl/>
        </w:rPr>
        <w:br w:type="page"/>
      </w:r>
    </w:p>
    <w:p w14:paraId="4DDCCFCF" w14:textId="77777777" w:rsidR="004D4F4D" w:rsidRDefault="004D4F4D" w:rsidP="00B46092">
      <w:pPr>
        <w:spacing w:after="80"/>
        <w:rPr>
          <w:color w:val="000000" w:themeColor="text1"/>
          <w:rtl/>
        </w:rPr>
      </w:pPr>
    </w:p>
    <w:p w14:paraId="2B1D2692" w14:textId="77777777" w:rsidR="00BE3177" w:rsidRDefault="00BE3177" w:rsidP="00B46092">
      <w:pPr>
        <w:pStyle w:val="12"/>
        <w:keepNext w:val="0"/>
        <w:numPr>
          <w:ilvl w:val="0"/>
          <w:numId w:val="40"/>
        </w:numPr>
        <w:rPr>
          <w:rtl/>
        </w:rPr>
      </w:pPr>
      <w:bookmarkStart w:id="1030" w:name="_Toc137492099"/>
      <w:r w:rsidRPr="00BE3177">
        <w:rPr>
          <w:rtl/>
        </w:rPr>
        <w:t>יעדים</w:t>
      </w:r>
      <w:bookmarkEnd w:id="1030"/>
    </w:p>
    <w:p w14:paraId="185D77DF" w14:textId="77777777" w:rsidR="00BE3177" w:rsidRPr="00BE3177" w:rsidRDefault="00BE3177" w:rsidP="00B46092">
      <w:pPr>
        <w:pStyle w:val="22"/>
        <w:keepNext w:val="0"/>
        <w:ind w:left="720" w:hanging="720"/>
        <w:rPr>
          <w:rtl/>
        </w:rPr>
      </w:pPr>
      <w:bookmarkStart w:id="1031" w:name="_Toc137492100"/>
      <w:r w:rsidRPr="00BE3177">
        <w:rPr>
          <w:rtl/>
        </w:rPr>
        <w:t>כללי (</w:t>
      </w:r>
      <w:r w:rsidRPr="00BE3177">
        <w:t>I</w:t>
      </w:r>
      <w:r w:rsidRPr="00BE3177">
        <w:rPr>
          <w:rtl/>
        </w:rPr>
        <w:t>)</w:t>
      </w:r>
      <w:bookmarkEnd w:id="1031"/>
    </w:p>
    <w:p w14:paraId="54CC6EC4" w14:textId="59D4CCCE" w:rsidR="00E5571D" w:rsidRDefault="00FE5DE4" w:rsidP="006A1D70">
      <w:pPr>
        <w:pStyle w:val="af0"/>
        <w:numPr>
          <w:ilvl w:val="0"/>
          <w:numId w:val="66"/>
        </w:numPr>
        <w:spacing w:after="80"/>
        <w:contextualSpacing w:val="0"/>
        <w:rPr>
          <w:color w:val="000000" w:themeColor="text1"/>
          <w:rtl/>
        </w:rPr>
      </w:pPr>
      <w:r w:rsidRPr="00FE5DE4">
        <w:rPr>
          <w:color w:val="000000" w:themeColor="text1"/>
          <w:rtl/>
        </w:rPr>
        <w:t>למשרד קיימת כיום התקשרות פעילה עם ספק מיקור חוץ לפיתוח</w:t>
      </w:r>
      <w:r>
        <w:rPr>
          <w:rFonts w:hint="cs"/>
          <w:color w:val="000000" w:themeColor="text1"/>
          <w:rtl/>
        </w:rPr>
        <w:t>, תפעול</w:t>
      </w:r>
      <w:r w:rsidRPr="00FE5DE4">
        <w:rPr>
          <w:color w:val="000000" w:themeColor="text1"/>
          <w:rtl/>
        </w:rPr>
        <w:t xml:space="preserve"> ותחזוקת מערכות הסיוע בדיור</w:t>
      </w:r>
      <w:r w:rsidR="00E5571D">
        <w:rPr>
          <w:rFonts w:hint="cs"/>
          <w:color w:val="000000" w:themeColor="text1"/>
          <w:rtl/>
        </w:rPr>
        <w:t xml:space="preserve"> כמפורט בסעיף </w:t>
      </w:r>
      <w:r w:rsidR="00E5571D">
        <w:rPr>
          <w:color w:val="000000" w:themeColor="text1"/>
          <w:rtl/>
        </w:rPr>
        <w:fldChar w:fldCharType="begin"/>
      </w:r>
      <w:r w:rsidR="00E5571D">
        <w:rPr>
          <w:color w:val="000000" w:themeColor="text1"/>
          <w:rtl/>
        </w:rPr>
        <w:instrText xml:space="preserve"> </w:instrText>
      </w:r>
      <w:r w:rsidR="00E5571D">
        <w:rPr>
          <w:rFonts w:hint="cs"/>
          <w:color w:val="000000" w:themeColor="text1"/>
        </w:rPr>
        <w:instrText>REF</w:instrText>
      </w:r>
      <w:r w:rsidR="00E5571D">
        <w:rPr>
          <w:rFonts w:hint="cs"/>
          <w:color w:val="000000" w:themeColor="text1"/>
          <w:rtl/>
        </w:rPr>
        <w:instrText xml:space="preserve"> _</w:instrText>
      </w:r>
      <w:r w:rsidR="00E5571D">
        <w:rPr>
          <w:rFonts w:hint="cs"/>
          <w:color w:val="000000" w:themeColor="text1"/>
        </w:rPr>
        <w:instrText>Ref106021814 \r \h</w:instrText>
      </w:r>
      <w:r w:rsidR="00E5571D">
        <w:rPr>
          <w:color w:val="000000" w:themeColor="text1"/>
          <w:rtl/>
        </w:rPr>
        <w:instrText xml:space="preserve"> </w:instrText>
      </w:r>
      <w:r w:rsidR="00E5571D">
        <w:rPr>
          <w:color w:val="000000" w:themeColor="text1"/>
          <w:rtl/>
        </w:rPr>
      </w:r>
      <w:r w:rsidR="00E5571D">
        <w:rPr>
          <w:color w:val="000000" w:themeColor="text1"/>
          <w:rtl/>
        </w:rPr>
        <w:fldChar w:fldCharType="separate"/>
      </w:r>
      <w:r w:rsidR="002F7331">
        <w:rPr>
          <w:color w:val="000000" w:themeColor="text1"/>
          <w:rtl/>
        </w:rPr>
        <w:t>‏0.0</w:t>
      </w:r>
      <w:r w:rsidR="00E5571D">
        <w:rPr>
          <w:color w:val="000000" w:themeColor="text1"/>
          <w:rtl/>
        </w:rPr>
        <w:fldChar w:fldCharType="end"/>
      </w:r>
      <w:r w:rsidR="00E5571D">
        <w:rPr>
          <w:rFonts w:hint="cs"/>
          <w:color w:val="000000" w:themeColor="text1"/>
          <w:rtl/>
        </w:rPr>
        <w:t xml:space="preserve"> לעיל.</w:t>
      </w:r>
    </w:p>
    <w:p w14:paraId="41C23D5B" w14:textId="0F99151B" w:rsidR="00E5571D" w:rsidRDefault="00E5571D" w:rsidP="006A1D70">
      <w:pPr>
        <w:pStyle w:val="af0"/>
        <w:numPr>
          <w:ilvl w:val="0"/>
          <w:numId w:val="66"/>
        </w:numPr>
        <w:spacing w:after="80"/>
        <w:contextualSpacing w:val="0"/>
        <w:rPr>
          <w:color w:val="000000" w:themeColor="text1"/>
        </w:rPr>
      </w:pPr>
      <w:r>
        <w:rPr>
          <w:rFonts w:hint="cs"/>
          <w:color w:val="000000" w:themeColor="text1"/>
          <w:rtl/>
        </w:rPr>
        <w:t xml:space="preserve">המשתתפים במכרז נדרשים </w:t>
      </w:r>
      <w:r w:rsidRPr="00E5571D">
        <w:rPr>
          <w:color w:val="000000" w:themeColor="text1"/>
          <w:rtl/>
        </w:rPr>
        <w:t xml:space="preserve">להציע הצעות </w:t>
      </w:r>
      <w:r w:rsidR="00AC6DE7" w:rsidRPr="00AC6DE7">
        <w:rPr>
          <w:color w:val="000000" w:themeColor="text1"/>
          <w:rtl/>
        </w:rPr>
        <w:t>לתפעול, תחזוקה ופיתוח של מערכות מנהל תוכניות סיוע בדיור</w:t>
      </w:r>
      <w:r w:rsidRPr="00E5571D">
        <w:rPr>
          <w:color w:val="000000" w:themeColor="text1"/>
          <w:rtl/>
        </w:rPr>
        <w:t>, כמפורט להלן:</w:t>
      </w:r>
    </w:p>
    <w:p w14:paraId="53B891F7" w14:textId="77777777" w:rsidR="00AC6DE7" w:rsidRPr="005C260B" w:rsidRDefault="00AC6DE7" w:rsidP="006A1D70">
      <w:pPr>
        <w:pStyle w:val="af0"/>
        <w:numPr>
          <w:ilvl w:val="0"/>
          <w:numId w:val="67"/>
        </w:numPr>
        <w:spacing w:after="80"/>
        <w:ind w:left="1434" w:hanging="357"/>
        <w:rPr>
          <w:color w:val="000000" w:themeColor="text1"/>
        </w:rPr>
      </w:pPr>
      <w:r w:rsidRPr="005C260B">
        <w:rPr>
          <w:rFonts w:hint="cs"/>
          <w:color w:val="000000" w:themeColor="text1"/>
          <w:rtl/>
        </w:rPr>
        <w:t>תפעול</w:t>
      </w:r>
      <w:r>
        <w:rPr>
          <w:rFonts w:hint="cs"/>
          <w:color w:val="000000" w:themeColor="text1"/>
          <w:rtl/>
        </w:rPr>
        <w:t>,</w:t>
      </w:r>
      <w:r w:rsidRPr="005C260B">
        <w:rPr>
          <w:rFonts w:hint="cs"/>
          <w:color w:val="000000" w:themeColor="text1"/>
          <w:rtl/>
        </w:rPr>
        <w:t xml:space="preserve"> תחזוקה </w:t>
      </w:r>
      <w:r>
        <w:rPr>
          <w:rFonts w:hint="cs"/>
          <w:color w:val="000000" w:themeColor="text1"/>
          <w:rtl/>
        </w:rPr>
        <w:t xml:space="preserve">ופיתוח </w:t>
      </w:r>
      <w:r w:rsidRPr="005C260B">
        <w:rPr>
          <w:rFonts w:hint="cs"/>
          <w:color w:val="000000" w:themeColor="text1"/>
          <w:rtl/>
        </w:rPr>
        <w:t>של מערכות הסיוע בדיור הקיימות בשיטת מיקור חוץ</w:t>
      </w:r>
      <w:r>
        <w:rPr>
          <w:rFonts w:hint="cs"/>
          <w:color w:val="000000" w:themeColor="text1"/>
          <w:rtl/>
        </w:rPr>
        <w:t xml:space="preserve"> (</w:t>
      </w:r>
      <w:r>
        <w:rPr>
          <w:color w:val="000000" w:themeColor="text1"/>
        </w:rPr>
        <w:t>Outsourcing</w:t>
      </w:r>
      <w:r>
        <w:rPr>
          <w:rFonts w:hint="cs"/>
          <w:color w:val="000000" w:themeColor="text1"/>
          <w:rtl/>
        </w:rPr>
        <w:t>)</w:t>
      </w:r>
      <w:r w:rsidRPr="005C260B">
        <w:rPr>
          <w:rFonts w:hint="cs"/>
          <w:color w:val="000000" w:themeColor="text1"/>
          <w:rtl/>
        </w:rPr>
        <w:t>.</w:t>
      </w:r>
    </w:p>
    <w:p w14:paraId="6AC49CA0" w14:textId="1E60E534" w:rsidR="00AC6DE7" w:rsidRPr="005C260B" w:rsidRDefault="00AC6DE7" w:rsidP="006A1D70">
      <w:pPr>
        <w:pStyle w:val="af0"/>
        <w:numPr>
          <w:ilvl w:val="0"/>
          <w:numId w:val="67"/>
        </w:numPr>
        <w:spacing w:after="80"/>
        <w:ind w:left="1434" w:hanging="357"/>
        <w:rPr>
          <w:color w:val="000000" w:themeColor="text1"/>
        </w:rPr>
      </w:pPr>
      <w:r>
        <w:rPr>
          <w:rFonts w:hint="cs"/>
          <w:color w:val="000000" w:themeColor="text1"/>
          <w:rtl/>
        </w:rPr>
        <w:t xml:space="preserve">שדרוג טכנולוגי של מערכות </w:t>
      </w:r>
      <w:r w:rsidRPr="007B318C">
        <w:rPr>
          <w:color w:val="000000" w:themeColor="text1"/>
          <w:rtl/>
        </w:rPr>
        <w:t>מנהל תוכניות סיוע בדיור</w:t>
      </w:r>
      <w:r>
        <w:rPr>
          <w:rFonts w:hint="cs"/>
          <w:color w:val="000000" w:themeColor="text1"/>
          <w:rtl/>
        </w:rPr>
        <w:t xml:space="preserve"> (בחצרות המשרד / </w:t>
      </w:r>
      <w:r>
        <w:rPr>
          <w:color w:val="000000" w:themeColor="text1"/>
        </w:rPr>
        <w:t>On-Premises</w:t>
      </w:r>
      <w:r>
        <w:rPr>
          <w:rFonts w:hint="cs"/>
          <w:color w:val="000000" w:themeColor="text1"/>
          <w:rtl/>
        </w:rPr>
        <w:t>) ושילובן בתשתית הטכנולוגית החדשה של המשרד</w:t>
      </w:r>
      <w:r w:rsidR="0025179F">
        <w:rPr>
          <w:rFonts w:hint="cs"/>
          <w:color w:val="000000" w:themeColor="text1"/>
          <w:rtl/>
        </w:rPr>
        <w:t xml:space="preserve"> (</w:t>
      </w:r>
      <w:r w:rsidR="0025179F">
        <w:rPr>
          <w:color w:val="000000" w:themeColor="text1"/>
        </w:rPr>
        <w:t>Open Shift</w:t>
      </w:r>
      <w:r w:rsidR="000D5C80">
        <w:rPr>
          <w:rFonts w:hint="cs"/>
          <w:color w:val="000000" w:themeColor="text1"/>
          <w:rtl/>
        </w:rPr>
        <w:t xml:space="preserve"> או דומה</w:t>
      </w:r>
      <w:r w:rsidR="0025179F">
        <w:rPr>
          <w:rFonts w:hint="cs"/>
          <w:color w:val="000000" w:themeColor="text1"/>
          <w:rtl/>
        </w:rPr>
        <w:t>)</w:t>
      </w:r>
      <w:r w:rsidR="000D5C80">
        <w:rPr>
          <w:rFonts w:hint="cs"/>
          <w:color w:val="000000" w:themeColor="text1"/>
          <w:rtl/>
        </w:rPr>
        <w:t xml:space="preserve"> </w:t>
      </w:r>
      <w:r w:rsidR="00466539">
        <w:rPr>
          <w:rFonts w:hint="cs"/>
          <w:color w:val="000000" w:themeColor="text1"/>
          <w:rtl/>
        </w:rPr>
        <w:t>של המשרד בהתאם לעקרונות</w:t>
      </w:r>
      <w:r w:rsidR="0003247D">
        <w:rPr>
          <w:rFonts w:hint="cs"/>
          <w:color w:val="000000" w:themeColor="text1"/>
          <w:rtl/>
        </w:rPr>
        <w:t xml:space="preserve"> </w:t>
      </w:r>
      <w:r w:rsidR="00764FF3">
        <w:rPr>
          <w:rFonts w:hint="cs"/>
          <w:color w:val="000000" w:themeColor="text1"/>
        </w:rPr>
        <w:t>CLOUD</w:t>
      </w:r>
      <w:r w:rsidR="00764FF3">
        <w:rPr>
          <w:rFonts w:hint="cs"/>
          <w:color w:val="000000" w:themeColor="text1"/>
          <w:rtl/>
        </w:rPr>
        <w:t xml:space="preserve"> </w:t>
      </w:r>
      <w:r w:rsidR="00466539">
        <w:rPr>
          <w:rFonts w:hint="cs"/>
          <w:color w:val="000000" w:themeColor="text1"/>
        </w:rPr>
        <w:t>READY</w:t>
      </w:r>
      <w:r w:rsidR="00466539">
        <w:rPr>
          <w:rFonts w:hint="cs"/>
          <w:color w:val="000000" w:themeColor="text1"/>
          <w:rtl/>
        </w:rPr>
        <w:t xml:space="preserve"> כשלב מקדים למיגרציה לענן</w:t>
      </w:r>
      <w:r w:rsidRPr="005C260B">
        <w:rPr>
          <w:rFonts w:hint="cs"/>
          <w:color w:val="000000" w:themeColor="text1"/>
          <w:rtl/>
        </w:rPr>
        <w:t>.</w:t>
      </w:r>
      <w:r w:rsidR="0025179F">
        <w:rPr>
          <w:rFonts w:hint="cs"/>
          <w:color w:val="000000" w:themeColor="text1"/>
          <w:rtl/>
        </w:rPr>
        <w:t xml:space="preserve"> פעילות זו מבוצעת </w:t>
      </w:r>
      <w:r w:rsidR="0025179F" w:rsidRPr="003961FB">
        <w:rPr>
          <w:rFonts w:hint="cs"/>
          <w:b/>
          <w:bCs/>
          <w:color w:val="000000" w:themeColor="text1"/>
          <w:u w:val="single"/>
          <w:rtl/>
        </w:rPr>
        <w:t>במקביל</w:t>
      </w:r>
      <w:r w:rsidR="0025179F">
        <w:rPr>
          <w:rFonts w:hint="cs"/>
          <w:color w:val="000000" w:themeColor="text1"/>
          <w:rtl/>
        </w:rPr>
        <w:t xml:space="preserve"> </w:t>
      </w:r>
      <w:proofErr w:type="spellStart"/>
      <w:r w:rsidR="003961FB">
        <w:rPr>
          <w:rFonts w:hint="cs"/>
          <w:color w:val="000000" w:themeColor="text1"/>
          <w:rtl/>
        </w:rPr>
        <w:t>לס"ק</w:t>
      </w:r>
      <w:proofErr w:type="spellEnd"/>
      <w:r w:rsidR="003961FB">
        <w:rPr>
          <w:rFonts w:hint="cs"/>
          <w:color w:val="000000" w:themeColor="text1"/>
          <w:rtl/>
        </w:rPr>
        <w:t xml:space="preserve"> 1 לעיל.</w:t>
      </w:r>
    </w:p>
    <w:p w14:paraId="13B9958C" w14:textId="17C42BE8" w:rsidR="00AC6DE7" w:rsidRDefault="00AC6DE7" w:rsidP="006A1D70">
      <w:pPr>
        <w:pStyle w:val="af0"/>
        <w:numPr>
          <w:ilvl w:val="0"/>
          <w:numId w:val="67"/>
        </w:numPr>
        <w:spacing w:after="80"/>
        <w:ind w:left="1434" w:hanging="357"/>
        <w:rPr>
          <w:color w:val="000000" w:themeColor="text1"/>
        </w:rPr>
      </w:pPr>
      <w:r w:rsidRPr="005C260B">
        <w:rPr>
          <w:rFonts w:hint="cs"/>
          <w:color w:val="000000" w:themeColor="text1"/>
          <w:rtl/>
        </w:rPr>
        <w:t>תפעול</w:t>
      </w:r>
      <w:r>
        <w:rPr>
          <w:rFonts w:hint="cs"/>
          <w:color w:val="000000" w:themeColor="text1"/>
          <w:rtl/>
        </w:rPr>
        <w:t>,</w:t>
      </w:r>
      <w:r w:rsidRPr="005C260B">
        <w:rPr>
          <w:rFonts w:hint="cs"/>
          <w:color w:val="000000" w:themeColor="text1"/>
          <w:rtl/>
        </w:rPr>
        <w:t xml:space="preserve"> תחזוקה</w:t>
      </w:r>
      <w:r w:rsidR="002E3D76">
        <w:rPr>
          <w:rFonts w:hint="cs"/>
          <w:color w:val="000000" w:themeColor="text1"/>
          <w:rtl/>
        </w:rPr>
        <w:t xml:space="preserve"> </w:t>
      </w:r>
      <w:r>
        <w:rPr>
          <w:rFonts w:hint="cs"/>
          <w:color w:val="000000" w:themeColor="text1"/>
          <w:rtl/>
        </w:rPr>
        <w:t xml:space="preserve">ופיתוח </w:t>
      </w:r>
      <w:r w:rsidRPr="005C260B">
        <w:rPr>
          <w:rFonts w:hint="cs"/>
          <w:color w:val="000000" w:themeColor="text1"/>
          <w:rtl/>
        </w:rPr>
        <w:t>של מערכ</w:t>
      </w:r>
      <w:r>
        <w:rPr>
          <w:rFonts w:hint="cs"/>
          <w:color w:val="000000" w:themeColor="text1"/>
          <w:rtl/>
        </w:rPr>
        <w:t>ו</w:t>
      </w:r>
      <w:r w:rsidRPr="005C260B">
        <w:rPr>
          <w:rFonts w:hint="cs"/>
          <w:color w:val="000000" w:themeColor="text1"/>
          <w:rtl/>
        </w:rPr>
        <w:t xml:space="preserve">ת הסיוע בדיור </w:t>
      </w:r>
      <w:r>
        <w:rPr>
          <w:rFonts w:hint="cs"/>
          <w:color w:val="000000" w:themeColor="text1"/>
          <w:rtl/>
        </w:rPr>
        <w:t xml:space="preserve">המשודרגות </w:t>
      </w:r>
      <w:r w:rsidRPr="005C260B">
        <w:rPr>
          <w:rFonts w:hint="cs"/>
          <w:color w:val="000000" w:themeColor="text1"/>
          <w:rtl/>
        </w:rPr>
        <w:t>בשיטת מיקור חוץ</w:t>
      </w:r>
      <w:r>
        <w:rPr>
          <w:rFonts w:hint="cs"/>
          <w:color w:val="000000" w:themeColor="text1"/>
          <w:rtl/>
        </w:rPr>
        <w:t xml:space="preserve"> (</w:t>
      </w:r>
      <w:r>
        <w:rPr>
          <w:color w:val="000000" w:themeColor="text1"/>
        </w:rPr>
        <w:t>Outsourcing</w:t>
      </w:r>
      <w:r>
        <w:rPr>
          <w:rFonts w:hint="cs"/>
          <w:color w:val="000000" w:themeColor="text1"/>
          <w:rtl/>
        </w:rPr>
        <w:t>)</w:t>
      </w:r>
      <w:r w:rsidRPr="005C260B">
        <w:rPr>
          <w:rFonts w:hint="cs"/>
          <w:color w:val="000000" w:themeColor="text1"/>
          <w:rtl/>
        </w:rPr>
        <w:t>.</w:t>
      </w:r>
    </w:p>
    <w:p w14:paraId="51AAD33B" w14:textId="77777777" w:rsidR="00AC6DE7" w:rsidRPr="005C260B" w:rsidRDefault="00AC6DE7" w:rsidP="006A1D70">
      <w:pPr>
        <w:pStyle w:val="af0"/>
        <w:numPr>
          <w:ilvl w:val="0"/>
          <w:numId w:val="67"/>
        </w:numPr>
        <w:spacing w:after="80"/>
        <w:ind w:left="1434" w:hanging="357"/>
        <w:rPr>
          <w:color w:val="000000" w:themeColor="text1"/>
        </w:rPr>
      </w:pPr>
      <w:r>
        <w:rPr>
          <w:rFonts w:hint="cs"/>
          <w:color w:val="000000" w:themeColor="text1"/>
          <w:rtl/>
        </w:rPr>
        <w:t>מיגרציה של מערכות הסיוע בדיור המשודרגות לענן הממשלתי (רכיב אופציונאלי להחלטת המשרד).</w:t>
      </w:r>
    </w:p>
    <w:p w14:paraId="21766131" w14:textId="77777777" w:rsidR="00BE3177" w:rsidRPr="00BE3177" w:rsidRDefault="00BE3177" w:rsidP="00B46092">
      <w:pPr>
        <w:pStyle w:val="22"/>
        <w:keepNext w:val="0"/>
        <w:ind w:left="720" w:hanging="720"/>
        <w:rPr>
          <w:rtl/>
        </w:rPr>
      </w:pPr>
      <w:bookmarkStart w:id="1032" w:name="_Toc122095363"/>
      <w:bookmarkStart w:id="1033" w:name="_Toc122354198"/>
      <w:bookmarkStart w:id="1034" w:name="_Toc122947237"/>
      <w:bookmarkStart w:id="1035" w:name="_Toc123158154"/>
      <w:bookmarkStart w:id="1036" w:name="_Toc137492101"/>
      <w:bookmarkEnd w:id="1032"/>
      <w:bookmarkEnd w:id="1033"/>
      <w:bookmarkEnd w:id="1034"/>
      <w:bookmarkEnd w:id="1035"/>
      <w:r w:rsidRPr="00BE3177">
        <w:rPr>
          <w:rtl/>
        </w:rPr>
        <w:t>משתמשים (</w:t>
      </w:r>
      <w:r w:rsidRPr="00BE3177">
        <w:t>I</w:t>
      </w:r>
      <w:r w:rsidRPr="00BE3177">
        <w:rPr>
          <w:rtl/>
        </w:rPr>
        <w:t>)</w:t>
      </w:r>
      <w:bookmarkEnd w:id="1036"/>
    </w:p>
    <w:p w14:paraId="557B57B6" w14:textId="77777777" w:rsidR="00091FD9" w:rsidRDefault="00BE3177" w:rsidP="00B46092">
      <w:pPr>
        <w:spacing w:after="80"/>
        <w:ind w:left="720"/>
        <w:rPr>
          <w:color w:val="000000" w:themeColor="text1"/>
          <w:rtl/>
        </w:rPr>
      </w:pPr>
      <w:r w:rsidRPr="00BE3177">
        <w:rPr>
          <w:color w:val="000000" w:themeColor="text1"/>
          <w:rtl/>
        </w:rPr>
        <w:t xml:space="preserve">המשתמשים העושים שימוש במערכות </w:t>
      </w:r>
      <w:r w:rsidR="00091FD9">
        <w:rPr>
          <w:rFonts w:hint="cs"/>
          <w:color w:val="000000" w:themeColor="text1"/>
          <w:rtl/>
        </w:rPr>
        <w:t>הסיוע בדיור נחלקים לשלוש קבוצות עיקריות:</w:t>
      </w:r>
    </w:p>
    <w:p w14:paraId="77E0C2D2" w14:textId="501C8A98" w:rsidR="00091FD9" w:rsidRDefault="00091FD9" w:rsidP="006A1D70">
      <w:pPr>
        <w:pStyle w:val="af0"/>
        <w:numPr>
          <w:ilvl w:val="0"/>
          <w:numId w:val="68"/>
        </w:numPr>
        <w:spacing w:after="80"/>
        <w:ind w:left="1077" w:hanging="357"/>
        <w:contextualSpacing w:val="0"/>
        <w:rPr>
          <w:color w:val="000000" w:themeColor="text1"/>
        </w:rPr>
      </w:pPr>
      <w:r>
        <w:rPr>
          <w:rFonts w:hint="cs"/>
          <w:color w:val="000000" w:themeColor="text1"/>
          <w:rtl/>
        </w:rPr>
        <w:t xml:space="preserve">עובדי משרד הבינוי והשיכון </w:t>
      </w:r>
      <w:r w:rsidRPr="00F15AE4">
        <w:rPr>
          <w:rFonts w:hint="cs"/>
          <w:color w:val="000000" w:themeColor="text1"/>
          <w:rtl/>
        </w:rPr>
        <w:t xml:space="preserve">כמפורט בסעיף </w:t>
      </w:r>
      <w:r w:rsidR="00296080" w:rsidRPr="00F15AE4">
        <w:rPr>
          <w:color w:val="000000" w:themeColor="text1"/>
        </w:rPr>
        <w:fldChar w:fldCharType="begin"/>
      </w:r>
      <w:r w:rsidR="00296080" w:rsidRPr="00F15AE4">
        <w:rPr>
          <w:color w:val="000000" w:themeColor="text1"/>
          <w:rtl/>
        </w:rPr>
        <w:instrText xml:space="preserve"> </w:instrText>
      </w:r>
      <w:r w:rsidR="00296080" w:rsidRPr="00F15AE4">
        <w:rPr>
          <w:rFonts w:hint="cs"/>
          <w:color w:val="000000" w:themeColor="text1"/>
        </w:rPr>
        <w:instrText>REF</w:instrText>
      </w:r>
      <w:r w:rsidR="00296080" w:rsidRPr="00F15AE4">
        <w:rPr>
          <w:rFonts w:hint="cs"/>
          <w:color w:val="000000" w:themeColor="text1"/>
          <w:rtl/>
        </w:rPr>
        <w:instrText xml:space="preserve"> _</w:instrText>
      </w:r>
      <w:r w:rsidR="00296080" w:rsidRPr="00F15AE4">
        <w:rPr>
          <w:rFonts w:hint="cs"/>
          <w:color w:val="000000" w:themeColor="text1"/>
        </w:rPr>
        <w:instrText>Ref121070110 \r \h</w:instrText>
      </w:r>
      <w:r w:rsidR="00296080" w:rsidRPr="00F15AE4">
        <w:rPr>
          <w:color w:val="000000" w:themeColor="text1"/>
          <w:rtl/>
        </w:rPr>
        <w:instrText xml:space="preserve"> </w:instrText>
      </w:r>
      <w:r w:rsidR="00F15AE4">
        <w:rPr>
          <w:color w:val="000000" w:themeColor="text1"/>
        </w:rPr>
        <w:instrText xml:space="preserve"> \* MERGEFORMAT </w:instrText>
      </w:r>
      <w:r w:rsidR="00296080" w:rsidRPr="00F15AE4">
        <w:rPr>
          <w:color w:val="000000" w:themeColor="text1"/>
        </w:rPr>
      </w:r>
      <w:r w:rsidR="00296080" w:rsidRPr="00F15AE4">
        <w:rPr>
          <w:color w:val="000000" w:themeColor="text1"/>
        </w:rPr>
        <w:fldChar w:fldCharType="separate"/>
      </w:r>
      <w:r w:rsidR="002F7331">
        <w:rPr>
          <w:color w:val="000000" w:themeColor="text1"/>
          <w:rtl/>
        </w:rPr>
        <w:t>‏2.2.2</w:t>
      </w:r>
      <w:r w:rsidR="00296080" w:rsidRPr="00F15AE4">
        <w:rPr>
          <w:color w:val="000000" w:themeColor="text1"/>
        </w:rPr>
        <w:fldChar w:fldCharType="end"/>
      </w:r>
      <w:r w:rsidRPr="00F15AE4">
        <w:rPr>
          <w:rFonts w:hint="cs"/>
          <w:color w:val="000000" w:themeColor="text1"/>
          <w:rtl/>
        </w:rPr>
        <w:t>:</w:t>
      </w:r>
    </w:p>
    <w:p w14:paraId="049EED1A" w14:textId="77777777" w:rsidR="00091FD9" w:rsidRDefault="00091FD9" w:rsidP="006A1D70">
      <w:pPr>
        <w:pStyle w:val="af0"/>
        <w:numPr>
          <w:ilvl w:val="0"/>
          <w:numId w:val="69"/>
        </w:numPr>
        <w:spacing w:after="80"/>
        <w:ind w:left="1434" w:hanging="357"/>
        <w:rPr>
          <w:color w:val="000000" w:themeColor="text1"/>
        </w:rPr>
      </w:pPr>
      <w:r>
        <w:rPr>
          <w:rFonts w:hint="cs"/>
          <w:color w:val="000000" w:themeColor="text1"/>
          <w:rtl/>
        </w:rPr>
        <w:t>עובדי מנהל הסיוע בדיור (במטה המשרד).</w:t>
      </w:r>
    </w:p>
    <w:p w14:paraId="0D423D30" w14:textId="276B17F8" w:rsidR="00E67401" w:rsidRPr="00E67401" w:rsidRDefault="00E67401" w:rsidP="006A1D70">
      <w:pPr>
        <w:pStyle w:val="af0"/>
        <w:numPr>
          <w:ilvl w:val="0"/>
          <w:numId w:val="69"/>
        </w:numPr>
        <w:spacing w:after="80"/>
        <w:ind w:left="1434" w:hanging="357"/>
        <w:rPr>
          <w:color w:val="000000" w:themeColor="text1"/>
        </w:rPr>
      </w:pPr>
      <w:r w:rsidRPr="00E67401">
        <w:rPr>
          <w:rFonts w:hint="cs"/>
          <w:color w:val="000000" w:themeColor="text1"/>
          <w:rtl/>
        </w:rPr>
        <w:t>רפרנטים של מנהל סיוע בדיור באגף התקציבים ובאגף הכספים (במטה המשרד).</w:t>
      </w:r>
    </w:p>
    <w:p w14:paraId="5FFAA6D4" w14:textId="0645B3F1" w:rsidR="00091FD9" w:rsidRDefault="00091FD9" w:rsidP="006A1D70">
      <w:pPr>
        <w:pStyle w:val="af0"/>
        <w:numPr>
          <w:ilvl w:val="0"/>
          <w:numId w:val="69"/>
        </w:numPr>
        <w:spacing w:after="80"/>
        <w:ind w:left="1434" w:hanging="357"/>
        <w:rPr>
          <w:color w:val="000000" w:themeColor="text1"/>
        </w:rPr>
      </w:pPr>
      <w:r>
        <w:rPr>
          <w:rFonts w:hint="cs"/>
          <w:color w:val="000000" w:themeColor="text1"/>
          <w:rtl/>
        </w:rPr>
        <w:t xml:space="preserve">עובדי המשרד הפרוסים במחוזות </w:t>
      </w:r>
      <w:r w:rsidR="000068A4">
        <w:rPr>
          <w:rFonts w:hint="cs"/>
          <w:color w:val="000000" w:themeColor="text1"/>
          <w:rtl/>
        </w:rPr>
        <w:t>המשרד ובמטה</w:t>
      </w:r>
      <w:r>
        <w:rPr>
          <w:rFonts w:hint="cs"/>
          <w:color w:val="000000" w:themeColor="text1"/>
          <w:rtl/>
        </w:rPr>
        <w:t>.</w:t>
      </w:r>
    </w:p>
    <w:p w14:paraId="2DDF0F8C" w14:textId="3B14D2EF" w:rsidR="00091FD9" w:rsidRDefault="00091FD9" w:rsidP="006A1D70">
      <w:pPr>
        <w:pStyle w:val="af0"/>
        <w:numPr>
          <w:ilvl w:val="0"/>
          <w:numId w:val="68"/>
        </w:numPr>
        <w:spacing w:after="80"/>
        <w:ind w:left="1077" w:hanging="357"/>
        <w:contextualSpacing w:val="0"/>
        <w:rPr>
          <w:color w:val="000000" w:themeColor="text1"/>
        </w:rPr>
      </w:pPr>
      <w:r>
        <w:rPr>
          <w:rFonts w:hint="cs"/>
          <w:color w:val="000000" w:themeColor="text1"/>
          <w:rtl/>
        </w:rPr>
        <w:t xml:space="preserve">עובדי חברות סיוע בשכר דירה </w:t>
      </w:r>
      <w:r w:rsidRPr="00F15AE4">
        <w:rPr>
          <w:rFonts w:hint="cs"/>
          <w:color w:val="000000" w:themeColor="text1"/>
          <w:rtl/>
        </w:rPr>
        <w:t xml:space="preserve">המעניקים עבור המשרד שירותי דלפק לזכאים ומשרדי חקירות להם גישה למערכת באמצעות </w:t>
      </w:r>
      <w:r w:rsidR="00F15AE4" w:rsidRPr="00F15AE4">
        <w:rPr>
          <w:rFonts w:hint="cs"/>
          <w:color w:val="000000" w:themeColor="text1"/>
          <w:rtl/>
        </w:rPr>
        <w:t>אפליקציה</w:t>
      </w:r>
      <w:r w:rsidRPr="00F15AE4">
        <w:rPr>
          <w:rFonts w:hint="cs"/>
          <w:color w:val="000000" w:themeColor="text1"/>
          <w:rtl/>
        </w:rPr>
        <w:t xml:space="preserve"> ייעודית (כמפורט בסעיף </w:t>
      </w:r>
      <w:r w:rsidR="008747AC" w:rsidRPr="00F15AE4">
        <w:rPr>
          <w:color w:val="000000" w:themeColor="text1"/>
        </w:rPr>
        <w:fldChar w:fldCharType="begin"/>
      </w:r>
      <w:r w:rsidR="008747AC" w:rsidRPr="00F15AE4">
        <w:rPr>
          <w:color w:val="000000" w:themeColor="text1"/>
          <w:rtl/>
        </w:rPr>
        <w:instrText xml:space="preserve"> </w:instrText>
      </w:r>
      <w:r w:rsidR="008747AC" w:rsidRPr="00F15AE4">
        <w:rPr>
          <w:rFonts w:hint="cs"/>
          <w:color w:val="000000" w:themeColor="text1"/>
        </w:rPr>
        <w:instrText>REF</w:instrText>
      </w:r>
      <w:r w:rsidR="008747AC" w:rsidRPr="00F15AE4">
        <w:rPr>
          <w:rFonts w:hint="cs"/>
          <w:color w:val="000000" w:themeColor="text1"/>
          <w:rtl/>
        </w:rPr>
        <w:instrText xml:space="preserve"> _</w:instrText>
      </w:r>
      <w:r w:rsidR="008747AC" w:rsidRPr="00F15AE4">
        <w:rPr>
          <w:rFonts w:hint="cs"/>
          <w:color w:val="000000" w:themeColor="text1"/>
        </w:rPr>
        <w:instrText>Ref121070162 \r \h</w:instrText>
      </w:r>
      <w:r w:rsidR="008747AC" w:rsidRPr="00F15AE4">
        <w:rPr>
          <w:color w:val="000000" w:themeColor="text1"/>
          <w:rtl/>
        </w:rPr>
        <w:instrText xml:space="preserve"> </w:instrText>
      </w:r>
      <w:r w:rsidR="00F15AE4">
        <w:rPr>
          <w:color w:val="000000" w:themeColor="text1"/>
        </w:rPr>
        <w:instrText xml:space="preserve"> \* MERGEFORMAT </w:instrText>
      </w:r>
      <w:r w:rsidR="008747AC" w:rsidRPr="00F15AE4">
        <w:rPr>
          <w:color w:val="000000" w:themeColor="text1"/>
        </w:rPr>
      </w:r>
      <w:r w:rsidR="008747AC" w:rsidRPr="00F15AE4">
        <w:rPr>
          <w:color w:val="000000" w:themeColor="text1"/>
        </w:rPr>
        <w:fldChar w:fldCharType="separate"/>
      </w:r>
      <w:r w:rsidR="002F7331">
        <w:rPr>
          <w:color w:val="000000" w:themeColor="text1"/>
          <w:rtl/>
        </w:rPr>
        <w:t>‏2.2.3</w:t>
      </w:r>
      <w:r w:rsidR="008747AC" w:rsidRPr="00F15AE4">
        <w:rPr>
          <w:color w:val="000000" w:themeColor="text1"/>
        </w:rPr>
        <w:fldChar w:fldCharType="end"/>
      </w:r>
      <w:r w:rsidR="0042009D" w:rsidRPr="00F15AE4">
        <w:rPr>
          <w:color w:val="000000" w:themeColor="text1"/>
        </w:rPr>
        <w:fldChar w:fldCharType="begin"/>
      </w:r>
      <w:r w:rsidR="0042009D" w:rsidRPr="00F15AE4">
        <w:rPr>
          <w:color w:val="000000" w:themeColor="text1"/>
        </w:rPr>
        <w:instrText xml:space="preserve"> REF _Ref121070190 \r \h </w:instrText>
      </w:r>
      <w:r w:rsidR="00F15AE4">
        <w:rPr>
          <w:color w:val="000000" w:themeColor="text1"/>
        </w:rPr>
        <w:instrText xml:space="preserve"> \* MERGEFORMAT </w:instrText>
      </w:r>
      <w:r w:rsidR="0042009D" w:rsidRPr="00F15AE4">
        <w:rPr>
          <w:color w:val="000000" w:themeColor="text1"/>
        </w:rPr>
      </w:r>
      <w:r w:rsidR="0042009D" w:rsidRPr="00F15AE4">
        <w:rPr>
          <w:color w:val="000000" w:themeColor="text1"/>
        </w:rPr>
        <w:fldChar w:fldCharType="separate"/>
      </w:r>
      <w:r w:rsidR="002F7331">
        <w:rPr>
          <w:color w:val="000000" w:themeColor="text1"/>
          <w:rtl/>
        </w:rPr>
        <w:t>‏2.2.3.5</w:t>
      </w:r>
      <w:r w:rsidR="0042009D" w:rsidRPr="00F15AE4">
        <w:rPr>
          <w:color w:val="000000" w:themeColor="text1"/>
        </w:rPr>
        <w:fldChar w:fldCharType="end"/>
      </w:r>
      <w:r w:rsidRPr="00F15AE4">
        <w:rPr>
          <w:rFonts w:hint="cs"/>
          <w:color w:val="000000" w:themeColor="text1"/>
          <w:rtl/>
        </w:rPr>
        <w:t>).</w:t>
      </w:r>
    </w:p>
    <w:p w14:paraId="6164435A" w14:textId="0675EC02" w:rsidR="00091FD9" w:rsidRDefault="00A52EB7" w:rsidP="006A1D70">
      <w:pPr>
        <w:pStyle w:val="af0"/>
        <w:numPr>
          <w:ilvl w:val="0"/>
          <w:numId w:val="68"/>
        </w:numPr>
        <w:spacing w:after="80"/>
        <w:ind w:left="1077" w:hanging="357"/>
        <w:contextualSpacing w:val="0"/>
        <w:rPr>
          <w:color w:val="000000" w:themeColor="text1"/>
        </w:rPr>
      </w:pPr>
      <w:r w:rsidRPr="00A52EB7">
        <w:rPr>
          <w:color w:val="000000" w:themeColor="text1"/>
          <w:rtl/>
        </w:rPr>
        <w:t xml:space="preserve">הציבור הרחב </w:t>
      </w:r>
      <w:r w:rsidRPr="00F15AE4">
        <w:rPr>
          <w:rFonts w:hint="cs"/>
          <w:color w:val="000000" w:themeColor="text1"/>
          <w:rtl/>
        </w:rPr>
        <w:t>ה</w:t>
      </w:r>
      <w:r w:rsidRPr="00F15AE4">
        <w:rPr>
          <w:color w:val="000000" w:themeColor="text1"/>
          <w:rtl/>
        </w:rPr>
        <w:t>מקבל גישה למידע כללי אודות הגרלות של דירות במחיר מפוקח</w:t>
      </w:r>
      <w:r w:rsidRPr="00F15AE4">
        <w:rPr>
          <w:rFonts w:hint="cs"/>
          <w:color w:val="000000" w:themeColor="text1"/>
          <w:rtl/>
        </w:rPr>
        <w:t xml:space="preserve"> והיכול להירשם להגרלות אלו ויזמים אשר דירות שלהם משתתפות בהגרלות (כמפורט </w:t>
      </w:r>
      <w:r w:rsidR="0042009D" w:rsidRPr="00F15AE4">
        <w:rPr>
          <w:rFonts w:hint="cs"/>
          <w:color w:val="000000" w:themeColor="text1"/>
          <w:rtl/>
        </w:rPr>
        <w:t xml:space="preserve">בסעיף </w:t>
      </w:r>
      <w:r w:rsidR="0042009D" w:rsidRPr="00F15AE4">
        <w:rPr>
          <w:color w:val="000000" w:themeColor="text1"/>
        </w:rPr>
        <w:fldChar w:fldCharType="begin"/>
      </w:r>
      <w:r w:rsidR="0042009D" w:rsidRPr="00F15AE4">
        <w:rPr>
          <w:color w:val="000000" w:themeColor="text1"/>
        </w:rPr>
        <w:instrText xml:space="preserve"> REF _Ref121070190 \r \h </w:instrText>
      </w:r>
      <w:r w:rsidR="00F15AE4">
        <w:rPr>
          <w:color w:val="000000" w:themeColor="text1"/>
        </w:rPr>
        <w:instrText xml:space="preserve"> \* MERGEFORMAT </w:instrText>
      </w:r>
      <w:r w:rsidR="0042009D" w:rsidRPr="00F15AE4">
        <w:rPr>
          <w:color w:val="000000" w:themeColor="text1"/>
        </w:rPr>
      </w:r>
      <w:r w:rsidR="0042009D" w:rsidRPr="00F15AE4">
        <w:rPr>
          <w:color w:val="000000" w:themeColor="text1"/>
        </w:rPr>
        <w:fldChar w:fldCharType="separate"/>
      </w:r>
      <w:r w:rsidR="002F7331">
        <w:rPr>
          <w:color w:val="000000" w:themeColor="text1"/>
          <w:rtl/>
        </w:rPr>
        <w:t>‏2.2.3.5</w:t>
      </w:r>
      <w:r w:rsidR="0042009D" w:rsidRPr="00F15AE4">
        <w:rPr>
          <w:color w:val="000000" w:themeColor="text1"/>
        </w:rPr>
        <w:fldChar w:fldCharType="end"/>
      </w:r>
      <w:r w:rsidR="00F15AE4" w:rsidRPr="00F15AE4">
        <w:rPr>
          <w:rFonts w:hint="cs"/>
          <w:color w:val="000000" w:themeColor="text1"/>
          <w:rtl/>
        </w:rPr>
        <w:t xml:space="preserve"> ו- </w:t>
      </w:r>
      <w:r w:rsidR="0042009D" w:rsidRPr="00F15AE4">
        <w:rPr>
          <w:color w:val="000000" w:themeColor="text1"/>
        </w:rPr>
        <w:fldChar w:fldCharType="begin"/>
      </w:r>
      <w:r w:rsidR="0042009D" w:rsidRPr="00F15AE4">
        <w:rPr>
          <w:color w:val="000000" w:themeColor="text1"/>
        </w:rPr>
        <w:instrText xml:space="preserve"> REF _Ref121070192 \r \h </w:instrText>
      </w:r>
      <w:r w:rsidR="00F15AE4">
        <w:rPr>
          <w:color w:val="000000" w:themeColor="text1"/>
        </w:rPr>
        <w:instrText xml:space="preserve"> \* MERGEFORMAT </w:instrText>
      </w:r>
      <w:r w:rsidR="0042009D" w:rsidRPr="00F15AE4">
        <w:rPr>
          <w:color w:val="000000" w:themeColor="text1"/>
        </w:rPr>
      </w:r>
      <w:r w:rsidR="0042009D" w:rsidRPr="00F15AE4">
        <w:rPr>
          <w:color w:val="000000" w:themeColor="text1"/>
        </w:rPr>
        <w:fldChar w:fldCharType="separate"/>
      </w:r>
      <w:r w:rsidR="002F7331">
        <w:rPr>
          <w:color w:val="000000" w:themeColor="text1"/>
          <w:rtl/>
        </w:rPr>
        <w:t>‏2.2.3.4</w:t>
      </w:r>
      <w:r w:rsidR="0042009D" w:rsidRPr="00F15AE4">
        <w:rPr>
          <w:color w:val="000000" w:themeColor="text1"/>
        </w:rPr>
        <w:fldChar w:fldCharType="end"/>
      </w:r>
      <w:r w:rsidRPr="00F15AE4">
        <w:rPr>
          <w:rFonts w:hint="cs"/>
          <w:color w:val="000000" w:themeColor="text1"/>
          <w:rtl/>
        </w:rPr>
        <w:t>).</w:t>
      </w:r>
    </w:p>
    <w:p w14:paraId="5E78B733" w14:textId="223434CF" w:rsidR="00466539" w:rsidRDefault="00466539" w:rsidP="006A1D70">
      <w:pPr>
        <w:pStyle w:val="af0"/>
        <w:numPr>
          <w:ilvl w:val="0"/>
          <w:numId w:val="68"/>
        </w:numPr>
        <w:spacing w:after="80"/>
        <w:ind w:left="1077" w:hanging="357"/>
        <w:contextualSpacing w:val="0"/>
        <w:rPr>
          <w:color w:val="000000" w:themeColor="text1"/>
        </w:rPr>
      </w:pPr>
      <w:r>
        <w:rPr>
          <w:rFonts w:hint="cs"/>
          <w:color w:val="000000" w:themeColor="text1"/>
          <w:rtl/>
        </w:rPr>
        <w:t xml:space="preserve">כל משתמשי ספק חיצוני </w:t>
      </w:r>
      <w:r w:rsidR="00DE209C">
        <w:rPr>
          <w:rFonts w:hint="cs"/>
          <w:color w:val="000000" w:themeColor="text1"/>
          <w:rtl/>
        </w:rPr>
        <w:t>אתו</w:t>
      </w:r>
      <w:r>
        <w:rPr>
          <w:rFonts w:hint="cs"/>
          <w:color w:val="000000" w:themeColor="text1"/>
          <w:rtl/>
        </w:rPr>
        <w:t xml:space="preserve"> יש הסכם למשרד הבינוי והשיכון לצורך קבלת שירות בנושא סיוע בדיור</w:t>
      </w:r>
      <w:r w:rsidR="00DE209C">
        <w:rPr>
          <w:rFonts w:hint="cs"/>
          <w:color w:val="000000" w:themeColor="text1"/>
          <w:rtl/>
        </w:rPr>
        <w:t xml:space="preserve"> (לדוגמה: חברות סיוע בשכ"ד</w:t>
      </w:r>
      <w:r w:rsidR="009F675C">
        <w:rPr>
          <w:rFonts w:hint="cs"/>
          <w:color w:val="000000" w:themeColor="text1"/>
          <w:rtl/>
        </w:rPr>
        <w:t xml:space="preserve"> כמפורט בסעיף </w:t>
      </w:r>
      <w:r w:rsidR="008F7718">
        <w:rPr>
          <w:color w:val="000000" w:themeColor="text1"/>
        </w:rPr>
        <w:fldChar w:fldCharType="begin"/>
      </w:r>
      <w:r w:rsidR="008F7718">
        <w:rPr>
          <w:color w:val="000000" w:themeColor="text1"/>
          <w:rtl/>
        </w:rPr>
        <w:instrText xml:space="preserve"> </w:instrText>
      </w:r>
      <w:r w:rsidR="008F7718">
        <w:rPr>
          <w:rFonts w:hint="cs"/>
          <w:color w:val="000000" w:themeColor="text1"/>
        </w:rPr>
        <w:instrText>REF</w:instrText>
      </w:r>
      <w:r w:rsidR="008F7718">
        <w:rPr>
          <w:rFonts w:hint="cs"/>
          <w:color w:val="000000" w:themeColor="text1"/>
          <w:rtl/>
        </w:rPr>
        <w:instrText xml:space="preserve"> _</w:instrText>
      </w:r>
      <w:r w:rsidR="008F7718">
        <w:rPr>
          <w:rFonts w:hint="cs"/>
          <w:color w:val="000000" w:themeColor="text1"/>
        </w:rPr>
        <w:instrText>Ref130415126 \r \h</w:instrText>
      </w:r>
      <w:r w:rsidR="008F7718">
        <w:rPr>
          <w:color w:val="000000" w:themeColor="text1"/>
          <w:rtl/>
        </w:rPr>
        <w:instrText xml:space="preserve"> </w:instrText>
      </w:r>
      <w:r w:rsidR="008F7718">
        <w:rPr>
          <w:color w:val="000000" w:themeColor="text1"/>
        </w:rPr>
      </w:r>
      <w:r w:rsidR="008F7718">
        <w:rPr>
          <w:color w:val="000000" w:themeColor="text1"/>
        </w:rPr>
        <w:fldChar w:fldCharType="separate"/>
      </w:r>
      <w:r w:rsidR="002F7331">
        <w:rPr>
          <w:color w:val="000000" w:themeColor="text1"/>
          <w:rtl/>
        </w:rPr>
        <w:t>‏2.2.3.1</w:t>
      </w:r>
      <w:r w:rsidR="008F7718">
        <w:rPr>
          <w:color w:val="000000" w:themeColor="text1"/>
        </w:rPr>
        <w:fldChar w:fldCharType="end"/>
      </w:r>
      <w:r w:rsidR="009F675C">
        <w:rPr>
          <w:rFonts w:hint="cs"/>
          <w:color w:val="000000" w:themeColor="text1"/>
          <w:rtl/>
        </w:rPr>
        <w:t xml:space="preserve">, חברות חקירות כמפורט </w:t>
      </w:r>
      <w:r w:rsidR="008F7718">
        <w:rPr>
          <w:rFonts w:hint="cs"/>
          <w:color w:val="000000" w:themeColor="text1"/>
          <w:rtl/>
        </w:rPr>
        <w:t xml:space="preserve">בסעיף </w:t>
      </w:r>
      <w:r w:rsidR="008F7718">
        <w:rPr>
          <w:color w:val="000000" w:themeColor="text1"/>
        </w:rPr>
        <w:fldChar w:fldCharType="begin"/>
      </w:r>
      <w:r w:rsidR="008F7718">
        <w:rPr>
          <w:color w:val="000000" w:themeColor="text1"/>
        </w:rPr>
        <w:instrText xml:space="preserve"> REF _Ref130415132 \r \h </w:instrText>
      </w:r>
      <w:r w:rsidR="008F7718">
        <w:rPr>
          <w:color w:val="000000" w:themeColor="text1"/>
        </w:rPr>
      </w:r>
      <w:r w:rsidR="008F7718">
        <w:rPr>
          <w:color w:val="000000" w:themeColor="text1"/>
        </w:rPr>
        <w:fldChar w:fldCharType="separate"/>
      </w:r>
      <w:r w:rsidR="002F7331">
        <w:rPr>
          <w:color w:val="000000" w:themeColor="text1"/>
          <w:rtl/>
        </w:rPr>
        <w:t>‏2.2.3.2</w:t>
      </w:r>
      <w:r w:rsidR="008F7718">
        <w:rPr>
          <w:color w:val="000000" w:themeColor="text1"/>
        </w:rPr>
        <w:fldChar w:fldCharType="end"/>
      </w:r>
      <w:r w:rsidR="009F675C">
        <w:rPr>
          <w:rFonts w:hint="cs"/>
          <w:color w:val="000000" w:themeColor="text1"/>
          <w:rtl/>
        </w:rPr>
        <w:t xml:space="preserve"> וחברות משכנות כמפורט </w:t>
      </w:r>
      <w:r w:rsidR="008F7718">
        <w:rPr>
          <w:rFonts w:hint="cs"/>
          <w:color w:val="000000" w:themeColor="text1"/>
          <w:rtl/>
        </w:rPr>
        <w:t xml:space="preserve">בסעיף </w:t>
      </w:r>
      <w:r w:rsidR="008F7718">
        <w:rPr>
          <w:color w:val="000000" w:themeColor="text1"/>
        </w:rPr>
        <w:fldChar w:fldCharType="begin"/>
      </w:r>
      <w:r w:rsidR="008F7718">
        <w:rPr>
          <w:color w:val="000000" w:themeColor="text1"/>
        </w:rPr>
        <w:instrText xml:space="preserve"> REF _Ref130415136 \r \h </w:instrText>
      </w:r>
      <w:r w:rsidR="008F7718">
        <w:rPr>
          <w:color w:val="000000" w:themeColor="text1"/>
        </w:rPr>
      </w:r>
      <w:r w:rsidR="008F7718">
        <w:rPr>
          <w:color w:val="000000" w:themeColor="text1"/>
        </w:rPr>
        <w:fldChar w:fldCharType="separate"/>
      </w:r>
      <w:r w:rsidR="002F7331">
        <w:rPr>
          <w:color w:val="000000" w:themeColor="text1"/>
          <w:rtl/>
        </w:rPr>
        <w:t>‏2.2.3.3</w:t>
      </w:r>
      <w:r w:rsidR="008F7718">
        <w:rPr>
          <w:color w:val="000000" w:themeColor="text1"/>
        </w:rPr>
        <w:fldChar w:fldCharType="end"/>
      </w:r>
      <w:r w:rsidR="005850E5">
        <w:rPr>
          <w:rFonts w:hint="cs"/>
          <w:color w:val="000000" w:themeColor="text1"/>
          <w:rtl/>
        </w:rPr>
        <w:t>)</w:t>
      </w:r>
      <w:r w:rsidR="00DE209C">
        <w:rPr>
          <w:rFonts w:hint="cs"/>
          <w:color w:val="000000" w:themeColor="text1"/>
          <w:rtl/>
        </w:rPr>
        <w:t>.</w:t>
      </w:r>
    </w:p>
    <w:p w14:paraId="52654E56" w14:textId="77777777" w:rsidR="00BE3177" w:rsidRPr="0003052B" w:rsidRDefault="00BE3177" w:rsidP="00B46092">
      <w:pPr>
        <w:pStyle w:val="22"/>
        <w:keepNext w:val="0"/>
        <w:ind w:left="720" w:hanging="720"/>
        <w:rPr>
          <w:rtl/>
        </w:rPr>
      </w:pPr>
      <w:bookmarkStart w:id="1037" w:name="_Toc137492102"/>
      <w:r w:rsidRPr="0003052B">
        <w:rPr>
          <w:rtl/>
        </w:rPr>
        <w:t>יעדים ומטרות (</w:t>
      </w:r>
      <w:r w:rsidRPr="0003052B">
        <w:t>I</w:t>
      </w:r>
      <w:r w:rsidRPr="0003052B">
        <w:rPr>
          <w:rtl/>
        </w:rPr>
        <w:t>)</w:t>
      </w:r>
      <w:bookmarkEnd w:id="1037"/>
    </w:p>
    <w:p w14:paraId="02A71E08" w14:textId="1D01522C" w:rsidR="00ED11E2" w:rsidRPr="00BE3177" w:rsidRDefault="00ED11E2" w:rsidP="006A1D70">
      <w:pPr>
        <w:pStyle w:val="af0"/>
        <w:numPr>
          <w:ilvl w:val="0"/>
          <w:numId w:val="70"/>
        </w:numPr>
        <w:spacing w:after="80"/>
        <w:ind w:left="1077" w:hanging="357"/>
        <w:contextualSpacing w:val="0"/>
        <w:rPr>
          <w:color w:val="000000" w:themeColor="text1"/>
          <w:rtl/>
        </w:rPr>
      </w:pPr>
      <w:r w:rsidRPr="00BE3177">
        <w:rPr>
          <w:color w:val="000000" w:themeColor="text1"/>
          <w:rtl/>
        </w:rPr>
        <w:t xml:space="preserve">שמירה על רציפות השירות של </w:t>
      </w:r>
      <w:r>
        <w:rPr>
          <w:rFonts w:hint="cs"/>
          <w:color w:val="000000" w:themeColor="text1"/>
          <w:rtl/>
        </w:rPr>
        <w:t>מערכות הסיוע בדיור הקיימות באמצעות העברת האחריות לתפעול, ביצוע שינויים ושיפורים ותחזוקה של המערכות הקיימות לספק בשיטת מיקור חוץ (</w:t>
      </w:r>
      <w:r>
        <w:rPr>
          <w:color w:val="000000" w:themeColor="text1"/>
        </w:rPr>
        <w:t>Outsourcing</w:t>
      </w:r>
      <w:r>
        <w:rPr>
          <w:rFonts w:hint="cs"/>
          <w:color w:val="000000" w:themeColor="text1"/>
          <w:rtl/>
        </w:rPr>
        <w:t>)</w:t>
      </w:r>
      <w:r w:rsidRPr="00BE3177">
        <w:rPr>
          <w:color w:val="000000" w:themeColor="text1"/>
          <w:rtl/>
        </w:rPr>
        <w:t>.</w:t>
      </w:r>
    </w:p>
    <w:p w14:paraId="7358A125" w14:textId="77777777" w:rsidR="00BE3177" w:rsidRDefault="0003052B" w:rsidP="006A1D70">
      <w:pPr>
        <w:pStyle w:val="af0"/>
        <w:numPr>
          <w:ilvl w:val="0"/>
          <w:numId w:val="70"/>
        </w:numPr>
        <w:spacing w:after="80"/>
        <w:ind w:left="1077" w:hanging="357"/>
        <w:contextualSpacing w:val="0"/>
        <w:rPr>
          <w:color w:val="000000" w:themeColor="text1"/>
        </w:rPr>
      </w:pPr>
      <w:r>
        <w:rPr>
          <w:rFonts w:hint="cs"/>
          <w:color w:val="000000" w:themeColor="text1"/>
          <w:rtl/>
        </w:rPr>
        <w:t>ביצוע קונסולידציה של המערכות (סיוע בדיור, אפליקציית סיוע בדיור לעובדי חברות סיוע בשכ"ד, משכנתאות ונכסים) לכדי מערכת אחת.</w:t>
      </w:r>
    </w:p>
    <w:p w14:paraId="2A2AEFC5" w14:textId="77777777" w:rsidR="0003052B" w:rsidRDefault="0003052B" w:rsidP="006A1D70">
      <w:pPr>
        <w:pStyle w:val="af0"/>
        <w:numPr>
          <w:ilvl w:val="0"/>
          <w:numId w:val="70"/>
        </w:numPr>
        <w:spacing w:after="80"/>
        <w:ind w:left="1077" w:hanging="357"/>
        <w:contextualSpacing w:val="0"/>
        <w:rPr>
          <w:color w:val="000000" w:themeColor="text1"/>
        </w:rPr>
      </w:pPr>
      <w:r>
        <w:rPr>
          <w:rFonts w:hint="cs"/>
          <w:color w:val="000000" w:themeColor="text1"/>
          <w:rtl/>
        </w:rPr>
        <w:t>ביצוע שדרוג טכנולוגי</w:t>
      </w:r>
      <w:r w:rsidR="006B0325">
        <w:rPr>
          <w:rFonts w:hint="cs"/>
          <w:color w:val="000000" w:themeColor="text1"/>
          <w:rtl/>
        </w:rPr>
        <w:t xml:space="preserve"> והתאמת ארכיטקטורת המערכות לסביבת הענן</w:t>
      </w:r>
      <w:r>
        <w:rPr>
          <w:rFonts w:hint="cs"/>
          <w:color w:val="000000" w:themeColor="text1"/>
          <w:rtl/>
        </w:rPr>
        <w:t xml:space="preserve"> </w:t>
      </w:r>
      <w:r w:rsidR="006B0325">
        <w:rPr>
          <w:rFonts w:hint="cs"/>
          <w:color w:val="000000" w:themeColor="text1"/>
          <w:rtl/>
        </w:rPr>
        <w:t>(</w:t>
      </w:r>
      <w:r w:rsidR="006B0325" w:rsidRPr="006B0325">
        <w:rPr>
          <w:color w:val="000000" w:themeColor="text1"/>
        </w:rPr>
        <w:t>Refactoring/</w:t>
      </w:r>
      <w:r w:rsidR="006B0325">
        <w:rPr>
          <w:rFonts w:hint="cs"/>
          <w:color w:val="000000" w:themeColor="text1"/>
        </w:rPr>
        <w:t>R</w:t>
      </w:r>
      <w:r w:rsidR="006B0325" w:rsidRPr="006B0325">
        <w:rPr>
          <w:color w:val="000000" w:themeColor="text1"/>
        </w:rPr>
        <w:t>e-architecting</w:t>
      </w:r>
      <w:r w:rsidR="006B0325">
        <w:rPr>
          <w:rFonts w:hint="cs"/>
          <w:color w:val="000000" w:themeColor="text1"/>
          <w:rtl/>
        </w:rPr>
        <w:t>) ומיגרציה של המערכות לענן הממשלתי.</w:t>
      </w:r>
    </w:p>
    <w:p w14:paraId="4C3D1EA0" w14:textId="77777777" w:rsidR="006B0325" w:rsidRPr="00BE3177" w:rsidRDefault="00367039" w:rsidP="006A1D70">
      <w:pPr>
        <w:pStyle w:val="af0"/>
        <w:numPr>
          <w:ilvl w:val="0"/>
          <w:numId w:val="70"/>
        </w:numPr>
        <w:spacing w:after="80"/>
        <w:ind w:left="1077" w:hanging="357"/>
        <w:contextualSpacing w:val="0"/>
        <w:rPr>
          <w:color w:val="000000" w:themeColor="text1"/>
          <w:rtl/>
        </w:rPr>
      </w:pPr>
      <w:r>
        <w:rPr>
          <w:rFonts w:hint="cs"/>
          <w:color w:val="000000" w:themeColor="text1"/>
          <w:rtl/>
        </w:rPr>
        <w:t>אפשרות ל</w:t>
      </w:r>
      <w:r w:rsidR="006B0325">
        <w:rPr>
          <w:rFonts w:hint="cs"/>
          <w:color w:val="000000" w:themeColor="text1"/>
          <w:rtl/>
        </w:rPr>
        <w:t xml:space="preserve">ביצוע מיגרציה של אפליקציות ה- </w:t>
      </w:r>
      <w:r w:rsidR="006B0325">
        <w:rPr>
          <w:color w:val="000000" w:themeColor="text1"/>
        </w:rPr>
        <w:t>WEB</w:t>
      </w:r>
      <w:r w:rsidR="006B0325">
        <w:rPr>
          <w:rFonts w:hint="cs"/>
          <w:color w:val="000000" w:themeColor="text1"/>
          <w:rtl/>
        </w:rPr>
        <w:t xml:space="preserve"> של המשרד המתארחות בתשתיות הענן של </w:t>
      </w:r>
      <w:r w:rsidR="006B0325">
        <w:rPr>
          <w:color w:val="000000" w:themeColor="text1"/>
        </w:rPr>
        <w:t>Microsoft Azure</w:t>
      </w:r>
      <w:r w:rsidR="006B0325">
        <w:rPr>
          <w:rFonts w:hint="cs"/>
          <w:color w:val="000000" w:themeColor="text1"/>
          <w:rtl/>
        </w:rPr>
        <w:t xml:space="preserve"> והעברתן לענן הממשלתי.</w:t>
      </w:r>
    </w:p>
    <w:p w14:paraId="5FCCB398" w14:textId="2426ADE6" w:rsidR="00BE3177" w:rsidRPr="00BE3177" w:rsidRDefault="006B0325" w:rsidP="006A1D70">
      <w:pPr>
        <w:pStyle w:val="af0"/>
        <w:numPr>
          <w:ilvl w:val="0"/>
          <w:numId w:val="70"/>
        </w:numPr>
        <w:spacing w:after="80"/>
        <w:ind w:left="1077" w:hanging="357"/>
        <w:contextualSpacing w:val="0"/>
        <w:rPr>
          <w:color w:val="000000" w:themeColor="text1"/>
          <w:rtl/>
        </w:rPr>
      </w:pPr>
      <w:r>
        <w:rPr>
          <w:rFonts w:hint="cs"/>
          <w:color w:val="000000" w:themeColor="text1"/>
          <w:rtl/>
        </w:rPr>
        <w:t xml:space="preserve">הוספת יכולות מתקדמות לניתוח נתונים וסימולציה </w:t>
      </w:r>
      <w:r w:rsidR="00367039">
        <w:rPr>
          <w:rFonts w:hint="cs"/>
          <w:color w:val="000000" w:themeColor="text1"/>
          <w:rtl/>
        </w:rPr>
        <w:t xml:space="preserve">או בניית ממשק למערכות </w:t>
      </w:r>
      <w:r w:rsidR="00367039">
        <w:rPr>
          <w:rFonts w:hint="cs"/>
          <w:color w:val="000000" w:themeColor="text1"/>
        </w:rPr>
        <w:t>BI</w:t>
      </w:r>
      <w:r w:rsidR="00367039">
        <w:rPr>
          <w:rFonts w:hint="cs"/>
          <w:color w:val="000000" w:themeColor="text1"/>
          <w:rtl/>
        </w:rPr>
        <w:t xml:space="preserve"> של המשרד</w:t>
      </w:r>
      <w:r>
        <w:rPr>
          <w:rFonts w:hint="cs"/>
          <w:color w:val="000000" w:themeColor="text1"/>
          <w:rtl/>
        </w:rPr>
        <w:t xml:space="preserve"> שיאפשרו להנהלת המשרד לספק מידע לממשלה ולקבל החלטות בנוגע למתן סיוע לזכאים לשכ"ד ו/או לדיור ציבורי.</w:t>
      </w:r>
    </w:p>
    <w:p w14:paraId="4B12B565" w14:textId="77777777" w:rsidR="006B0325" w:rsidRPr="00BE3177" w:rsidRDefault="006B0325" w:rsidP="006A1D70">
      <w:pPr>
        <w:pStyle w:val="af0"/>
        <w:numPr>
          <w:ilvl w:val="0"/>
          <w:numId w:val="70"/>
        </w:numPr>
        <w:spacing w:after="80"/>
        <w:ind w:left="1077" w:hanging="357"/>
        <w:contextualSpacing w:val="0"/>
        <w:rPr>
          <w:color w:val="000000" w:themeColor="text1"/>
          <w:rtl/>
        </w:rPr>
      </w:pPr>
      <w:r w:rsidRPr="00BE3177">
        <w:rPr>
          <w:color w:val="000000" w:themeColor="text1"/>
          <w:rtl/>
        </w:rPr>
        <w:t xml:space="preserve">שמירה על רציפות השירות של </w:t>
      </w:r>
      <w:r>
        <w:rPr>
          <w:rFonts w:hint="cs"/>
          <w:color w:val="000000" w:themeColor="text1"/>
          <w:rtl/>
        </w:rPr>
        <w:t>מערכות הסיוע בדיור החדשה / המשודרגת באמצעות העברת האחריות לתפעול, ביצוע שינויים ושיפורים ותחזוקה של המערכות לספק בשיטת מיקור חוץ (</w:t>
      </w:r>
      <w:r>
        <w:rPr>
          <w:color w:val="000000" w:themeColor="text1"/>
        </w:rPr>
        <w:t>Outsourcing</w:t>
      </w:r>
      <w:r>
        <w:rPr>
          <w:rFonts w:hint="cs"/>
          <w:color w:val="000000" w:themeColor="text1"/>
          <w:rtl/>
        </w:rPr>
        <w:t>).</w:t>
      </w:r>
    </w:p>
    <w:p w14:paraId="27C5C21A" w14:textId="77777777" w:rsidR="00BE3177" w:rsidRPr="00F00DAC" w:rsidRDefault="00BE3177" w:rsidP="00B46092">
      <w:pPr>
        <w:pStyle w:val="22"/>
        <w:keepNext w:val="0"/>
        <w:ind w:left="720" w:hanging="720"/>
        <w:rPr>
          <w:rtl/>
        </w:rPr>
      </w:pPr>
      <w:bookmarkStart w:id="1038" w:name="_Toc137492103"/>
      <w:r w:rsidRPr="00F00DAC">
        <w:rPr>
          <w:rtl/>
        </w:rPr>
        <w:t>אופק הזמן (</w:t>
      </w:r>
      <w:r w:rsidRPr="00F00DAC">
        <w:t>I</w:t>
      </w:r>
      <w:r w:rsidRPr="00F00DAC">
        <w:rPr>
          <w:rtl/>
        </w:rPr>
        <w:t>)</w:t>
      </w:r>
      <w:bookmarkEnd w:id="1038"/>
    </w:p>
    <w:p w14:paraId="68B43430" w14:textId="3CF33961" w:rsidR="00BE3177" w:rsidRPr="00F00DAC" w:rsidRDefault="002352DC" w:rsidP="006A1D70">
      <w:pPr>
        <w:pStyle w:val="af0"/>
        <w:numPr>
          <w:ilvl w:val="0"/>
          <w:numId w:val="71"/>
        </w:numPr>
        <w:spacing w:after="80"/>
        <w:ind w:left="1077" w:hanging="357"/>
        <w:contextualSpacing w:val="0"/>
        <w:rPr>
          <w:color w:val="000000" w:themeColor="text1"/>
        </w:rPr>
      </w:pPr>
      <w:r w:rsidRPr="00F00DAC">
        <w:rPr>
          <w:color w:val="000000" w:themeColor="text1"/>
          <w:rtl/>
        </w:rPr>
        <w:t xml:space="preserve">המשרד מעוניין לסיים את ההליך </w:t>
      </w:r>
      <w:proofErr w:type="spellStart"/>
      <w:r w:rsidRPr="00F00DAC">
        <w:rPr>
          <w:color w:val="000000" w:themeColor="text1"/>
          <w:rtl/>
        </w:rPr>
        <w:t>המכרזי</w:t>
      </w:r>
      <w:proofErr w:type="spellEnd"/>
      <w:r w:rsidRPr="00F00DAC">
        <w:rPr>
          <w:color w:val="000000" w:themeColor="text1"/>
          <w:rtl/>
        </w:rPr>
        <w:t xml:space="preserve"> ולבחור בזוכה במהלך הרבעון </w:t>
      </w:r>
      <w:r w:rsidR="00F00DAC" w:rsidRPr="00F00DAC">
        <w:rPr>
          <w:rFonts w:hint="cs"/>
          <w:color w:val="000000" w:themeColor="text1"/>
          <w:rtl/>
        </w:rPr>
        <w:t>הרביעי</w:t>
      </w:r>
      <w:r w:rsidR="00AC056C" w:rsidRPr="00F00DAC">
        <w:rPr>
          <w:color w:val="000000" w:themeColor="text1"/>
          <w:rtl/>
        </w:rPr>
        <w:t xml:space="preserve"> </w:t>
      </w:r>
      <w:r w:rsidRPr="00F00DAC">
        <w:rPr>
          <w:color w:val="000000" w:themeColor="text1"/>
          <w:rtl/>
        </w:rPr>
        <w:t>של שנת 2023.</w:t>
      </w:r>
    </w:p>
    <w:p w14:paraId="6442FFFC" w14:textId="4273B6F5" w:rsidR="002352DC" w:rsidRPr="00F00DAC" w:rsidRDefault="002352DC" w:rsidP="006A1D70">
      <w:pPr>
        <w:pStyle w:val="af0"/>
        <w:numPr>
          <w:ilvl w:val="0"/>
          <w:numId w:val="71"/>
        </w:numPr>
        <w:spacing w:after="80"/>
        <w:ind w:left="1077" w:hanging="357"/>
        <w:contextualSpacing w:val="0"/>
        <w:rPr>
          <w:color w:val="000000" w:themeColor="text1"/>
        </w:rPr>
      </w:pPr>
      <w:r w:rsidRPr="00F00DAC">
        <w:rPr>
          <w:color w:val="000000" w:themeColor="text1"/>
          <w:rtl/>
        </w:rPr>
        <w:t xml:space="preserve">המשרד מעוניין לסיים את ההליך </w:t>
      </w:r>
      <w:r w:rsidRPr="00F00DAC">
        <w:rPr>
          <w:rFonts w:hint="cs"/>
          <w:color w:val="000000" w:themeColor="text1"/>
          <w:rtl/>
        </w:rPr>
        <w:t xml:space="preserve">החפיפה בין הספק הנוכחי לספק הזוכה מהלך הרבעון </w:t>
      </w:r>
      <w:r w:rsidR="00F00DAC" w:rsidRPr="00F00DAC">
        <w:rPr>
          <w:rFonts w:hint="cs"/>
          <w:color w:val="000000" w:themeColor="text1"/>
          <w:rtl/>
        </w:rPr>
        <w:t>הראשון</w:t>
      </w:r>
      <w:r w:rsidR="001A5F43" w:rsidRPr="00F00DAC">
        <w:rPr>
          <w:rFonts w:hint="cs"/>
          <w:color w:val="000000" w:themeColor="text1"/>
          <w:rtl/>
        </w:rPr>
        <w:t xml:space="preserve"> </w:t>
      </w:r>
      <w:r w:rsidRPr="00F00DAC">
        <w:rPr>
          <w:rFonts w:hint="cs"/>
          <w:color w:val="000000" w:themeColor="text1"/>
          <w:rtl/>
        </w:rPr>
        <w:t>של שנת 202</w:t>
      </w:r>
      <w:r w:rsidR="00F00DAC" w:rsidRPr="00F00DAC">
        <w:rPr>
          <w:rFonts w:hint="cs"/>
          <w:color w:val="000000" w:themeColor="text1"/>
          <w:rtl/>
        </w:rPr>
        <w:t>4</w:t>
      </w:r>
      <w:r w:rsidRPr="00F00DAC">
        <w:rPr>
          <w:rFonts w:hint="cs"/>
          <w:color w:val="000000" w:themeColor="text1"/>
          <w:rtl/>
        </w:rPr>
        <w:t>.</w:t>
      </w:r>
    </w:p>
    <w:p w14:paraId="79634B9F" w14:textId="7AEA25BF" w:rsidR="002352DC" w:rsidRPr="00F00DAC" w:rsidRDefault="002352DC" w:rsidP="006A1D70">
      <w:pPr>
        <w:pStyle w:val="af0"/>
        <w:numPr>
          <w:ilvl w:val="0"/>
          <w:numId w:val="71"/>
        </w:numPr>
        <w:spacing w:after="80"/>
        <w:ind w:left="1077" w:hanging="357"/>
        <w:contextualSpacing w:val="0"/>
        <w:rPr>
          <w:color w:val="000000" w:themeColor="text1"/>
        </w:rPr>
      </w:pPr>
      <w:r w:rsidRPr="00F00DAC">
        <w:rPr>
          <w:color w:val="000000" w:themeColor="text1"/>
          <w:rtl/>
        </w:rPr>
        <w:t xml:space="preserve">המשרד מעוניין לסיים את </w:t>
      </w:r>
      <w:r w:rsidRPr="00F00DAC">
        <w:rPr>
          <w:rFonts w:hint="cs"/>
          <w:color w:val="000000" w:themeColor="text1"/>
          <w:rtl/>
        </w:rPr>
        <w:t xml:space="preserve">תקופת הדו-קיום ואת פרויקט </w:t>
      </w:r>
      <w:r w:rsidR="00AC056C" w:rsidRPr="00F00DAC">
        <w:rPr>
          <w:rFonts w:hint="cs"/>
          <w:color w:val="000000" w:themeColor="text1"/>
          <w:rtl/>
        </w:rPr>
        <w:t xml:space="preserve">השדרוג </w:t>
      </w:r>
      <w:r w:rsidRPr="00F00DAC">
        <w:rPr>
          <w:rFonts w:hint="cs"/>
          <w:color w:val="000000" w:themeColor="text1"/>
          <w:rtl/>
        </w:rPr>
        <w:t xml:space="preserve">הטכנולוגי בשנת </w:t>
      </w:r>
      <w:r w:rsidR="00367039" w:rsidRPr="00F00DAC">
        <w:rPr>
          <w:rFonts w:hint="cs"/>
          <w:color w:val="000000" w:themeColor="text1"/>
          <w:rtl/>
        </w:rPr>
        <w:t>2026</w:t>
      </w:r>
      <w:r w:rsidRPr="00F00DAC">
        <w:rPr>
          <w:rFonts w:hint="cs"/>
          <w:color w:val="000000" w:themeColor="text1"/>
          <w:rtl/>
        </w:rPr>
        <w:t>.</w:t>
      </w:r>
    </w:p>
    <w:p w14:paraId="7159143C" w14:textId="6C3EA866" w:rsidR="002352DC" w:rsidRPr="00F00DAC" w:rsidRDefault="002352DC" w:rsidP="006A1D70">
      <w:pPr>
        <w:pStyle w:val="af0"/>
        <w:numPr>
          <w:ilvl w:val="0"/>
          <w:numId w:val="71"/>
        </w:numPr>
        <w:spacing w:after="80"/>
        <w:ind w:left="1077" w:hanging="357"/>
        <w:contextualSpacing w:val="0"/>
        <w:rPr>
          <w:color w:val="000000" w:themeColor="text1"/>
        </w:rPr>
      </w:pPr>
      <w:r w:rsidRPr="00F00DAC">
        <w:rPr>
          <w:rFonts w:hint="cs"/>
          <w:color w:val="000000" w:themeColor="text1"/>
          <w:rtl/>
        </w:rPr>
        <w:t xml:space="preserve">תקופת התפעול והתחזוקה בהתאם למפורט בסעיף </w:t>
      </w:r>
      <w:r w:rsidRPr="00F00DAC">
        <w:rPr>
          <w:color w:val="000000" w:themeColor="text1"/>
          <w:rtl/>
        </w:rPr>
        <w:fldChar w:fldCharType="begin"/>
      </w:r>
      <w:r w:rsidRPr="00F00DAC">
        <w:rPr>
          <w:color w:val="000000" w:themeColor="text1"/>
          <w:rtl/>
        </w:rPr>
        <w:instrText xml:space="preserve"> </w:instrText>
      </w:r>
      <w:r w:rsidRPr="00F00DAC">
        <w:rPr>
          <w:rFonts w:hint="cs"/>
          <w:color w:val="000000" w:themeColor="text1"/>
        </w:rPr>
        <w:instrText>REF</w:instrText>
      </w:r>
      <w:r w:rsidRPr="00F00DAC">
        <w:rPr>
          <w:rFonts w:hint="cs"/>
          <w:color w:val="000000" w:themeColor="text1"/>
          <w:rtl/>
        </w:rPr>
        <w:instrText xml:space="preserve"> _</w:instrText>
      </w:r>
      <w:r w:rsidRPr="00F00DAC">
        <w:rPr>
          <w:rFonts w:hint="cs"/>
          <w:color w:val="000000" w:themeColor="text1"/>
        </w:rPr>
        <w:instrText>Ref106203302 \r \h</w:instrText>
      </w:r>
      <w:r w:rsidRPr="00F00DAC">
        <w:rPr>
          <w:color w:val="000000" w:themeColor="text1"/>
          <w:rtl/>
        </w:rPr>
        <w:instrText xml:space="preserve"> </w:instrText>
      </w:r>
      <w:r w:rsidR="00F00DAC">
        <w:rPr>
          <w:color w:val="000000" w:themeColor="text1"/>
          <w:rtl/>
        </w:rPr>
        <w:instrText xml:space="preserve"> \* </w:instrText>
      </w:r>
      <w:r w:rsidR="00F00DAC">
        <w:rPr>
          <w:color w:val="000000" w:themeColor="text1"/>
        </w:rPr>
        <w:instrText>MERGEFORMAT</w:instrText>
      </w:r>
      <w:r w:rsidR="00F00DAC">
        <w:rPr>
          <w:color w:val="000000" w:themeColor="text1"/>
          <w:rtl/>
        </w:rPr>
        <w:instrText xml:space="preserve"> </w:instrText>
      </w:r>
      <w:r w:rsidRPr="00F00DAC">
        <w:rPr>
          <w:color w:val="000000" w:themeColor="text1"/>
          <w:rtl/>
        </w:rPr>
      </w:r>
      <w:r w:rsidRPr="00F00DAC">
        <w:rPr>
          <w:color w:val="000000" w:themeColor="text1"/>
          <w:rtl/>
        </w:rPr>
        <w:fldChar w:fldCharType="separate"/>
      </w:r>
      <w:r w:rsidR="002F7331" w:rsidRPr="00F00DAC">
        <w:rPr>
          <w:color w:val="000000" w:themeColor="text1"/>
          <w:rtl/>
        </w:rPr>
        <w:t>‏0.0</w:t>
      </w:r>
      <w:r w:rsidRPr="00F00DAC">
        <w:rPr>
          <w:color w:val="000000" w:themeColor="text1"/>
          <w:rtl/>
        </w:rPr>
        <w:fldChar w:fldCharType="end"/>
      </w:r>
      <w:r w:rsidRPr="00F00DAC">
        <w:rPr>
          <w:rFonts w:hint="cs"/>
          <w:color w:val="000000" w:themeColor="text1"/>
          <w:rtl/>
        </w:rPr>
        <w:t xml:space="preserve">, </w:t>
      </w:r>
      <w:proofErr w:type="spellStart"/>
      <w:r w:rsidRPr="00F00DAC">
        <w:rPr>
          <w:rFonts w:hint="cs"/>
          <w:color w:val="000000" w:themeColor="text1"/>
          <w:rtl/>
        </w:rPr>
        <w:t>ס"ק</w:t>
      </w:r>
      <w:proofErr w:type="spellEnd"/>
      <w:r w:rsidRPr="00F00DAC">
        <w:rPr>
          <w:rFonts w:hint="cs"/>
          <w:color w:val="000000" w:themeColor="text1"/>
          <w:rtl/>
        </w:rPr>
        <w:t xml:space="preserve"> ה' לעיל.</w:t>
      </w:r>
    </w:p>
    <w:p w14:paraId="016A3D35" w14:textId="77777777" w:rsidR="002352DC" w:rsidRDefault="002352DC" w:rsidP="00B46092">
      <w:pPr>
        <w:autoSpaceDE/>
        <w:autoSpaceDN/>
        <w:bidi w:val="0"/>
        <w:spacing w:after="200" w:line="276" w:lineRule="auto"/>
        <w:jc w:val="left"/>
        <w:rPr>
          <w:color w:val="000000" w:themeColor="text1"/>
        </w:rPr>
      </w:pPr>
      <w:r>
        <w:rPr>
          <w:color w:val="000000" w:themeColor="text1"/>
          <w:rtl/>
        </w:rPr>
        <w:br w:type="page"/>
      </w:r>
    </w:p>
    <w:p w14:paraId="63BAD406" w14:textId="77777777" w:rsidR="002352DC" w:rsidRDefault="002352DC" w:rsidP="00B46092">
      <w:pPr>
        <w:autoSpaceDE/>
        <w:autoSpaceDN/>
        <w:spacing w:after="120"/>
        <w:jc w:val="left"/>
        <w:rPr>
          <w:color w:val="000000" w:themeColor="text1"/>
          <w:rtl/>
        </w:rPr>
      </w:pPr>
    </w:p>
    <w:p w14:paraId="1164C5BF" w14:textId="640E3E37" w:rsidR="002352DC" w:rsidRDefault="002352DC" w:rsidP="00B46092">
      <w:pPr>
        <w:pStyle w:val="12"/>
        <w:keepNext w:val="0"/>
        <w:numPr>
          <w:ilvl w:val="0"/>
          <w:numId w:val="40"/>
        </w:numPr>
        <w:rPr>
          <w:rtl/>
        </w:rPr>
      </w:pPr>
      <w:bookmarkStart w:id="1039" w:name="_Toc137492104"/>
      <w:r>
        <w:rPr>
          <w:rFonts w:hint="cs"/>
          <w:rtl/>
        </w:rPr>
        <w:t>היישום</w:t>
      </w:r>
      <w:bookmarkEnd w:id="1039"/>
    </w:p>
    <w:p w14:paraId="6202EDFA" w14:textId="77777777" w:rsidR="002352DC" w:rsidRDefault="002352DC" w:rsidP="00B46092">
      <w:pPr>
        <w:pStyle w:val="22"/>
        <w:keepNext w:val="0"/>
        <w:ind w:left="720" w:hanging="720"/>
        <w:rPr>
          <w:rtl/>
        </w:rPr>
      </w:pPr>
      <w:bookmarkStart w:id="1040" w:name="_Ref122947842"/>
      <w:bookmarkStart w:id="1041" w:name="_Toc137492105"/>
      <w:r w:rsidRPr="00BE3177">
        <w:rPr>
          <w:rtl/>
        </w:rPr>
        <w:t xml:space="preserve">כללי </w:t>
      </w:r>
      <w:r w:rsidR="00BC48F5">
        <w:rPr>
          <w:rFonts w:hint="cs"/>
          <w:rtl/>
        </w:rPr>
        <w:t>/ דגשים</w:t>
      </w:r>
      <w:r w:rsidR="00E36E5C">
        <w:rPr>
          <w:rFonts w:hint="cs"/>
          <w:rtl/>
        </w:rPr>
        <w:t xml:space="preserve"> / מהות העבודה הנדרשת </w:t>
      </w:r>
      <w:r w:rsidR="00151592">
        <w:rPr>
          <w:rFonts w:hint="cs"/>
          <w:rtl/>
        </w:rPr>
        <w:t xml:space="preserve">מהספק הזוכה </w:t>
      </w:r>
      <w:r w:rsidRPr="00BE3177">
        <w:rPr>
          <w:rtl/>
        </w:rPr>
        <w:t>(</w:t>
      </w:r>
      <w:r w:rsidRPr="00BE3177">
        <w:t>I</w:t>
      </w:r>
      <w:r w:rsidRPr="00BE3177">
        <w:rPr>
          <w:rtl/>
        </w:rPr>
        <w:t>)</w:t>
      </w:r>
      <w:bookmarkEnd w:id="1040"/>
      <w:bookmarkEnd w:id="1041"/>
    </w:p>
    <w:p w14:paraId="25707580" w14:textId="70B0BBB7" w:rsidR="002C45B0" w:rsidRPr="00A0666D" w:rsidRDefault="00441332" w:rsidP="00A0666D">
      <w:pPr>
        <w:pBdr>
          <w:top w:val="double" w:sz="4" w:space="1" w:color="auto"/>
          <w:left w:val="double" w:sz="4" w:space="4" w:color="auto"/>
          <w:bottom w:val="double" w:sz="4" w:space="1" w:color="auto"/>
          <w:right w:val="double" w:sz="4" w:space="4" w:color="auto"/>
        </w:pBdr>
        <w:shd w:val="clear" w:color="auto" w:fill="BFBFBF" w:themeFill="background1" w:themeFillShade="BF"/>
        <w:ind w:left="890" w:right="170"/>
        <w:rPr>
          <w:b/>
          <w:bCs/>
          <w:rtl/>
        </w:rPr>
      </w:pPr>
      <w:r w:rsidRPr="00A0666D">
        <w:rPr>
          <w:rFonts w:hint="cs"/>
          <w:b/>
          <w:bCs/>
          <w:rtl/>
        </w:rPr>
        <w:t>פריסת תתי</w:t>
      </w:r>
      <w:r w:rsidR="00A77CE2" w:rsidRPr="00A0666D">
        <w:rPr>
          <w:rFonts w:hint="cs"/>
          <w:b/>
          <w:bCs/>
          <w:rtl/>
        </w:rPr>
        <w:t>-</w:t>
      </w:r>
      <w:r w:rsidRPr="00A0666D">
        <w:rPr>
          <w:rFonts w:hint="cs"/>
          <w:b/>
          <w:bCs/>
          <w:rtl/>
        </w:rPr>
        <w:t xml:space="preserve">הפרויקטים המפורטים להלן </w:t>
      </w:r>
      <w:r w:rsidR="00A77CE2" w:rsidRPr="00A0666D">
        <w:rPr>
          <w:rFonts w:hint="cs"/>
          <w:b/>
          <w:bCs/>
          <w:rtl/>
        </w:rPr>
        <w:t xml:space="preserve">על ציר הזמן מפורטת בסעיף </w:t>
      </w:r>
      <w:r w:rsidR="006C63EE">
        <w:rPr>
          <w:b/>
          <w:bCs/>
          <w:rtl/>
        </w:rPr>
        <w:fldChar w:fldCharType="begin"/>
      </w:r>
      <w:r w:rsidR="006C63EE">
        <w:rPr>
          <w:b/>
          <w:bCs/>
          <w:rtl/>
        </w:rPr>
        <w:instrText xml:space="preserve"> </w:instrText>
      </w:r>
      <w:r w:rsidR="006C63EE">
        <w:rPr>
          <w:rFonts w:hint="cs"/>
          <w:b/>
          <w:bCs/>
        </w:rPr>
        <w:instrText>REF</w:instrText>
      </w:r>
      <w:r w:rsidR="006C63EE">
        <w:rPr>
          <w:rFonts w:hint="cs"/>
          <w:b/>
          <w:bCs/>
          <w:rtl/>
        </w:rPr>
        <w:instrText xml:space="preserve"> _</w:instrText>
      </w:r>
      <w:r w:rsidR="006C63EE">
        <w:rPr>
          <w:rFonts w:hint="cs"/>
          <w:b/>
          <w:bCs/>
        </w:rPr>
        <w:instrText>Ref124893445 \r \h</w:instrText>
      </w:r>
      <w:r w:rsidR="006C63EE">
        <w:rPr>
          <w:b/>
          <w:bCs/>
          <w:rtl/>
        </w:rPr>
        <w:instrText xml:space="preserve"> </w:instrText>
      </w:r>
      <w:r w:rsidR="006C63EE">
        <w:rPr>
          <w:b/>
          <w:bCs/>
          <w:rtl/>
        </w:rPr>
      </w:r>
      <w:r w:rsidR="006C63EE">
        <w:rPr>
          <w:b/>
          <w:bCs/>
          <w:rtl/>
        </w:rPr>
        <w:fldChar w:fldCharType="separate"/>
      </w:r>
      <w:r w:rsidR="002F7331">
        <w:rPr>
          <w:b/>
          <w:bCs/>
          <w:rtl/>
        </w:rPr>
        <w:t>‏4.3.4.4.1</w:t>
      </w:r>
      <w:r w:rsidR="006C63EE">
        <w:rPr>
          <w:b/>
          <w:bCs/>
          <w:rtl/>
        </w:rPr>
        <w:fldChar w:fldCharType="end"/>
      </w:r>
      <w:r w:rsidR="006C63EE">
        <w:rPr>
          <w:rFonts w:hint="cs"/>
          <w:b/>
          <w:bCs/>
          <w:rtl/>
        </w:rPr>
        <w:t xml:space="preserve"> </w:t>
      </w:r>
      <w:r w:rsidR="00A77CE2" w:rsidRPr="00A0666D">
        <w:rPr>
          <w:rFonts w:hint="cs"/>
          <w:b/>
          <w:bCs/>
          <w:rtl/>
        </w:rPr>
        <w:t xml:space="preserve">שלהלן. הפירוט שלהלן מציג את </w:t>
      </w:r>
      <w:r w:rsidR="00A0666D" w:rsidRPr="00A0666D">
        <w:rPr>
          <w:rFonts w:hint="cs"/>
          <w:b/>
          <w:bCs/>
          <w:rtl/>
        </w:rPr>
        <w:t>התכולה העקרונית של פרויקטים אלו בלבד.</w:t>
      </w:r>
    </w:p>
    <w:p w14:paraId="6AA5A24A" w14:textId="77777777" w:rsidR="00115C32" w:rsidRPr="00115C32" w:rsidRDefault="00115C32" w:rsidP="003A2E8B">
      <w:pPr>
        <w:spacing w:before="240"/>
        <w:ind w:left="720"/>
        <w:rPr>
          <w:rtl/>
        </w:rPr>
      </w:pPr>
      <w:r>
        <w:rPr>
          <w:rFonts w:hint="cs"/>
          <w:rtl/>
        </w:rPr>
        <w:t>תכולת העבודה במסגרת המכרז כוללת מספר תתי</w:t>
      </w:r>
      <w:r w:rsidR="0032090E">
        <w:rPr>
          <w:rFonts w:hint="cs"/>
          <w:rtl/>
        </w:rPr>
        <w:t>-</w:t>
      </w:r>
      <w:r>
        <w:rPr>
          <w:rFonts w:hint="cs"/>
          <w:rtl/>
        </w:rPr>
        <w:t>פרויקטים כמפורט להלן:</w:t>
      </w:r>
    </w:p>
    <w:p w14:paraId="6F4FD3EF" w14:textId="77777777" w:rsidR="00554B9E" w:rsidRPr="00815D4C" w:rsidRDefault="00554B9E" w:rsidP="00B46092">
      <w:pPr>
        <w:pStyle w:val="32"/>
        <w:keepNext w:val="0"/>
        <w:rPr>
          <w:rtl/>
        </w:rPr>
      </w:pPr>
      <w:bookmarkStart w:id="1042" w:name="_Ref107502427"/>
      <w:bookmarkStart w:id="1043" w:name="_Toc137492106"/>
      <w:r>
        <w:rPr>
          <w:rFonts w:hint="cs"/>
          <w:rtl/>
        </w:rPr>
        <w:t>קבלת אחריות</w:t>
      </w:r>
      <w:r w:rsidR="00D625AB">
        <w:rPr>
          <w:rFonts w:hint="cs"/>
          <w:rtl/>
        </w:rPr>
        <w:t xml:space="preserve"> על תפעול ותחזוקה של המערכות הקיימות</w:t>
      </w:r>
      <w:r w:rsidR="00E50F53">
        <w:rPr>
          <w:rFonts w:hint="cs"/>
          <w:rtl/>
        </w:rPr>
        <w:t xml:space="preserve"> בשיטת מיקור חוץ</w:t>
      </w:r>
      <w:bookmarkEnd w:id="1042"/>
      <w:bookmarkEnd w:id="1043"/>
    </w:p>
    <w:p w14:paraId="64827CF8" w14:textId="77777777" w:rsidR="00554B9E" w:rsidRPr="006B07BE" w:rsidRDefault="00B5273B" w:rsidP="00533817">
      <w:pPr>
        <w:pStyle w:val="af0"/>
        <w:numPr>
          <w:ilvl w:val="0"/>
          <w:numId w:val="126"/>
        </w:numPr>
        <w:tabs>
          <w:tab w:val="left" w:pos="1076"/>
        </w:tabs>
        <w:spacing w:before="120"/>
        <w:rPr>
          <w:color w:val="000000" w:themeColor="text1"/>
          <w:rtl/>
        </w:rPr>
      </w:pPr>
      <w:r w:rsidRPr="006B07BE">
        <w:rPr>
          <w:rFonts w:hint="cs"/>
          <w:color w:val="000000" w:themeColor="text1"/>
          <w:rtl/>
        </w:rPr>
        <w:t>מערכת הסיוע בדיור הנה מערכת יציבה המשרתת את המשרד באופן שוטף.</w:t>
      </w:r>
    </w:p>
    <w:p w14:paraId="7D012DC0" w14:textId="03B6FE63" w:rsidR="00B5273B" w:rsidRDefault="00B5273B" w:rsidP="00533817">
      <w:pPr>
        <w:pStyle w:val="af0"/>
        <w:numPr>
          <w:ilvl w:val="0"/>
          <w:numId w:val="126"/>
        </w:numPr>
        <w:tabs>
          <w:tab w:val="left" w:pos="1076"/>
        </w:tabs>
        <w:spacing w:before="120"/>
        <w:rPr>
          <w:color w:val="000000" w:themeColor="text1"/>
        </w:rPr>
      </w:pPr>
      <w:r>
        <w:rPr>
          <w:rFonts w:hint="cs"/>
          <w:color w:val="000000" w:themeColor="text1"/>
          <w:rtl/>
        </w:rPr>
        <w:t xml:space="preserve">הפעילות </w:t>
      </w:r>
      <w:r w:rsidR="00E50F53">
        <w:rPr>
          <w:rFonts w:hint="cs"/>
          <w:color w:val="000000" w:themeColor="text1"/>
          <w:rtl/>
        </w:rPr>
        <w:t xml:space="preserve">אותה יידרש הספק הזוכה לבצע הנה תמיכה בתקלות </w:t>
      </w:r>
      <w:r w:rsidR="00054265">
        <w:rPr>
          <w:rFonts w:hint="cs"/>
          <w:color w:val="000000" w:themeColor="text1"/>
          <w:rtl/>
        </w:rPr>
        <w:t xml:space="preserve">והמשך ביצוע שינויים ושיפורים </w:t>
      </w:r>
      <w:r w:rsidR="00F2378E">
        <w:rPr>
          <w:rFonts w:hint="cs"/>
          <w:color w:val="000000" w:themeColor="text1"/>
          <w:rtl/>
        </w:rPr>
        <w:t xml:space="preserve">במערכת הקיימת </w:t>
      </w:r>
      <w:r w:rsidR="00054265">
        <w:rPr>
          <w:rFonts w:hint="cs"/>
          <w:color w:val="000000" w:themeColor="text1"/>
          <w:rtl/>
        </w:rPr>
        <w:t xml:space="preserve">שלא ניתן לדחות אותם </w:t>
      </w:r>
      <w:r w:rsidR="001D1E78">
        <w:rPr>
          <w:rFonts w:hint="cs"/>
          <w:color w:val="000000" w:themeColor="text1"/>
          <w:rtl/>
        </w:rPr>
        <w:t xml:space="preserve">עד לסיום פרויקט </w:t>
      </w:r>
      <w:r w:rsidR="00764FF3">
        <w:rPr>
          <w:rFonts w:hint="cs"/>
          <w:color w:val="000000" w:themeColor="text1"/>
          <w:rtl/>
        </w:rPr>
        <w:t>השדרוג הטכנולוגי</w:t>
      </w:r>
      <w:r w:rsidR="00F2378E">
        <w:rPr>
          <w:rFonts w:hint="cs"/>
          <w:color w:val="000000" w:themeColor="text1"/>
          <w:rtl/>
        </w:rPr>
        <w:t>.</w:t>
      </w:r>
    </w:p>
    <w:p w14:paraId="4D61B6A5" w14:textId="4075DC3D" w:rsidR="00CC6FAE" w:rsidRDefault="00CC6FAE" w:rsidP="00533817">
      <w:pPr>
        <w:pStyle w:val="af0"/>
        <w:numPr>
          <w:ilvl w:val="0"/>
          <w:numId w:val="126"/>
        </w:numPr>
        <w:tabs>
          <w:tab w:val="left" w:pos="1076"/>
        </w:tabs>
        <w:spacing w:before="120"/>
        <w:rPr>
          <w:color w:val="000000" w:themeColor="text1"/>
        </w:rPr>
      </w:pPr>
      <w:r>
        <w:rPr>
          <w:rFonts w:hint="cs"/>
          <w:color w:val="000000" w:themeColor="text1"/>
          <w:rtl/>
        </w:rPr>
        <w:t xml:space="preserve">הספק יהיה אחראי לפעול והתחזוקה של המערכות הקיימות מסיום </w:t>
      </w:r>
      <w:r w:rsidR="00B71A5C">
        <w:rPr>
          <w:rFonts w:hint="cs"/>
          <w:color w:val="000000" w:themeColor="text1"/>
          <w:rtl/>
        </w:rPr>
        <w:t>תקופת החפיפה ולאורך כל תקופת הסכם עד החלפתן המלאה של המערכות הקיימות.</w:t>
      </w:r>
    </w:p>
    <w:p w14:paraId="31452207" w14:textId="77777777" w:rsidR="005B45CC" w:rsidRPr="00B92ECD" w:rsidRDefault="005B45CC" w:rsidP="005B45CC">
      <w:pPr>
        <w:pStyle w:val="32"/>
        <w:keepNext w:val="0"/>
        <w:rPr>
          <w:rtl/>
        </w:rPr>
      </w:pPr>
      <w:bookmarkStart w:id="1044" w:name="_Ref121072970"/>
      <w:bookmarkStart w:id="1045" w:name="_Toc137492107"/>
      <w:r w:rsidRPr="00B92ECD">
        <w:rPr>
          <w:rFonts w:hint="eastAsia"/>
          <w:rtl/>
        </w:rPr>
        <w:t>עיצוב</w:t>
      </w:r>
      <w:r w:rsidRPr="00B92ECD">
        <w:rPr>
          <w:rtl/>
        </w:rPr>
        <w:t xml:space="preserve"> </w:t>
      </w:r>
      <w:r w:rsidRPr="00B92ECD">
        <w:rPr>
          <w:rFonts w:hint="eastAsia"/>
          <w:rtl/>
        </w:rPr>
        <w:t>מחדש</w:t>
      </w:r>
      <w:r w:rsidRPr="00B92ECD">
        <w:rPr>
          <w:rtl/>
        </w:rPr>
        <w:t xml:space="preserve"> </w:t>
      </w:r>
      <w:r w:rsidRPr="00B92ECD">
        <w:rPr>
          <w:rFonts w:hint="eastAsia"/>
          <w:rtl/>
        </w:rPr>
        <w:t>של</w:t>
      </w:r>
      <w:r w:rsidRPr="00B92ECD">
        <w:rPr>
          <w:rtl/>
        </w:rPr>
        <w:t xml:space="preserve"> </w:t>
      </w:r>
      <w:r w:rsidR="00EB0A40" w:rsidRPr="00B92ECD">
        <w:rPr>
          <w:rFonts w:hint="cs"/>
          <w:rtl/>
        </w:rPr>
        <w:t xml:space="preserve">מערכות מנהל </w:t>
      </w:r>
      <w:r w:rsidR="00B92ECD" w:rsidRPr="00B92ECD">
        <w:rPr>
          <w:rFonts w:hint="cs"/>
          <w:rtl/>
        </w:rPr>
        <w:t>תוכניות סיוע בדיור</w:t>
      </w:r>
      <w:bookmarkEnd w:id="1044"/>
      <w:bookmarkEnd w:id="1045"/>
    </w:p>
    <w:p w14:paraId="0953BE8C" w14:textId="046774E6" w:rsidR="00FD7405" w:rsidRPr="00F354AB" w:rsidRDefault="00FD7405" w:rsidP="00533817">
      <w:pPr>
        <w:pStyle w:val="af0"/>
        <w:numPr>
          <w:ilvl w:val="0"/>
          <w:numId w:val="152"/>
        </w:numPr>
        <w:tabs>
          <w:tab w:val="left" w:pos="1076"/>
        </w:tabs>
        <w:spacing w:before="120"/>
        <w:rPr>
          <w:color w:val="000000" w:themeColor="text1"/>
          <w:rtl/>
        </w:rPr>
      </w:pPr>
      <w:r w:rsidRPr="00F354AB">
        <w:rPr>
          <w:rFonts w:hint="eastAsia"/>
          <w:color w:val="000000" w:themeColor="text1"/>
          <w:rtl/>
        </w:rPr>
        <w:t>מיפוי</w:t>
      </w:r>
      <w:r w:rsidRPr="00F354AB">
        <w:rPr>
          <w:color w:val="000000" w:themeColor="text1"/>
          <w:rtl/>
        </w:rPr>
        <w:t xml:space="preserve"> פערים מול המצב הקיים, </w:t>
      </w:r>
      <w:r w:rsidRPr="00F354AB">
        <w:rPr>
          <w:rFonts w:hint="cs"/>
          <w:color w:val="000000" w:themeColor="text1"/>
          <w:rtl/>
        </w:rPr>
        <w:t xml:space="preserve">ניתוח מחדש של תהליכי העבודה </w:t>
      </w:r>
      <w:r>
        <w:rPr>
          <w:rFonts w:hint="cs"/>
          <w:color w:val="000000" w:themeColor="text1"/>
          <w:rtl/>
        </w:rPr>
        <w:t xml:space="preserve">אשר נדרש בהם שינוי ו/או עדכון ו/או </w:t>
      </w:r>
      <w:r w:rsidRPr="00F354AB">
        <w:rPr>
          <w:color w:val="000000" w:themeColor="text1"/>
          <w:rtl/>
        </w:rPr>
        <w:t xml:space="preserve">התאמה </w:t>
      </w:r>
      <w:r w:rsidRPr="00F354AB">
        <w:rPr>
          <w:rFonts w:hint="cs"/>
          <w:color w:val="000000" w:themeColor="text1"/>
          <w:rtl/>
        </w:rPr>
        <w:t xml:space="preserve">שלהם </w:t>
      </w:r>
      <w:proofErr w:type="spellStart"/>
      <w:r w:rsidRPr="00F354AB">
        <w:rPr>
          <w:rFonts w:hint="eastAsia"/>
          <w:color w:val="000000" w:themeColor="text1"/>
          <w:rtl/>
        </w:rPr>
        <w:t>לדיגיטל</w:t>
      </w:r>
      <w:proofErr w:type="spellEnd"/>
      <w:r>
        <w:rPr>
          <w:rFonts w:hint="cs"/>
          <w:color w:val="000000" w:themeColor="text1"/>
          <w:rtl/>
        </w:rPr>
        <w:t>,</w:t>
      </w:r>
      <w:r w:rsidRPr="00F354AB">
        <w:rPr>
          <w:rFonts w:hint="cs"/>
          <w:color w:val="000000" w:themeColor="text1"/>
          <w:rtl/>
        </w:rPr>
        <w:t>.</w:t>
      </w:r>
      <w:r>
        <w:rPr>
          <w:rFonts w:hint="cs"/>
          <w:color w:val="000000" w:themeColor="text1"/>
          <w:rtl/>
        </w:rPr>
        <w:t xml:space="preserve"> למען הסר ספק, עבור התהליכים בהם נדרש שינוי, אין מדובר בתיעוד תהליכי העבודה הקיים והתאמה שלו אלא באפיון מחדש של התהליך (</w:t>
      </w:r>
      <w:r>
        <w:rPr>
          <w:color w:val="000000" w:themeColor="text1"/>
        </w:rPr>
        <w:t>Re-Engineering</w:t>
      </w:r>
      <w:r>
        <w:rPr>
          <w:rFonts w:hint="cs"/>
          <w:color w:val="000000" w:themeColor="text1"/>
          <w:rtl/>
        </w:rPr>
        <w:t>), זרימת העבודה, נתונים נדרשים ולוגיקה עסקית, על מנת להתאימם לצרכים העדכניים של המשרד.</w:t>
      </w:r>
    </w:p>
    <w:p w14:paraId="470A4EAE" w14:textId="5F2883CA" w:rsidR="009634A7" w:rsidRPr="00F354AB" w:rsidRDefault="009634A7" w:rsidP="00533817">
      <w:pPr>
        <w:pStyle w:val="af0"/>
        <w:numPr>
          <w:ilvl w:val="0"/>
          <w:numId w:val="152"/>
        </w:numPr>
        <w:tabs>
          <w:tab w:val="left" w:pos="1076"/>
        </w:tabs>
        <w:spacing w:before="120"/>
        <w:rPr>
          <w:color w:val="000000" w:themeColor="text1"/>
          <w:rtl/>
        </w:rPr>
      </w:pPr>
      <w:r w:rsidRPr="00F354AB">
        <w:rPr>
          <w:rFonts w:hint="eastAsia"/>
          <w:color w:val="000000" w:themeColor="text1"/>
          <w:rtl/>
        </w:rPr>
        <w:t>תיקוף</w:t>
      </w:r>
      <w:r w:rsidRPr="00F354AB">
        <w:rPr>
          <w:color w:val="000000" w:themeColor="text1"/>
          <w:rtl/>
        </w:rPr>
        <w:t xml:space="preserve"> </w:t>
      </w:r>
      <w:r w:rsidRPr="00F354AB">
        <w:rPr>
          <w:rFonts w:hint="eastAsia"/>
          <w:color w:val="000000" w:themeColor="text1"/>
          <w:rtl/>
        </w:rPr>
        <w:t>זרימת</w:t>
      </w:r>
      <w:r w:rsidRPr="00F354AB">
        <w:rPr>
          <w:color w:val="000000" w:themeColor="text1"/>
          <w:rtl/>
        </w:rPr>
        <w:t xml:space="preserve"> </w:t>
      </w:r>
      <w:r w:rsidRPr="00F354AB">
        <w:rPr>
          <w:rFonts w:hint="eastAsia"/>
          <w:color w:val="000000" w:themeColor="text1"/>
          <w:rtl/>
        </w:rPr>
        <w:t>עבודה</w:t>
      </w:r>
      <w:r w:rsidR="00F84692">
        <w:rPr>
          <w:rFonts w:hint="cs"/>
          <w:color w:val="000000" w:themeColor="text1"/>
          <w:rtl/>
        </w:rPr>
        <w:t xml:space="preserve">, </w:t>
      </w:r>
      <w:r w:rsidR="00F90DA1" w:rsidRPr="00F354AB">
        <w:rPr>
          <w:rFonts w:hint="cs"/>
          <w:color w:val="000000" w:themeColor="text1"/>
          <w:rtl/>
        </w:rPr>
        <w:t xml:space="preserve">החוקים העסקיים </w:t>
      </w:r>
      <w:r w:rsidR="00F84692">
        <w:rPr>
          <w:rFonts w:hint="cs"/>
          <w:color w:val="000000" w:themeColor="text1"/>
          <w:rtl/>
        </w:rPr>
        <w:t xml:space="preserve">והדו"חות </w:t>
      </w:r>
      <w:r w:rsidR="000E7823" w:rsidRPr="00F354AB">
        <w:rPr>
          <w:rFonts w:hint="cs"/>
          <w:color w:val="000000" w:themeColor="text1"/>
          <w:rtl/>
        </w:rPr>
        <w:t>של המערכת הקיימת</w:t>
      </w:r>
      <w:r w:rsidR="007F6B21" w:rsidRPr="00F354AB">
        <w:rPr>
          <w:rFonts w:hint="cs"/>
          <w:color w:val="000000" w:themeColor="text1"/>
          <w:rtl/>
        </w:rPr>
        <w:t>.</w:t>
      </w:r>
      <w:r w:rsidR="000E7823" w:rsidRPr="00F354AB">
        <w:rPr>
          <w:rFonts w:hint="cs"/>
          <w:color w:val="000000" w:themeColor="text1"/>
          <w:rtl/>
        </w:rPr>
        <w:t xml:space="preserve"> להערכת המשרד </w:t>
      </w:r>
      <w:r w:rsidR="000E7823" w:rsidRPr="00F354AB">
        <w:rPr>
          <w:rFonts w:hint="cs"/>
          <w:b/>
          <w:bCs/>
          <w:color w:val="000000" w:themeColor="text1"/>
          <w:u w:val="single"/>
          <w:rtl/>
        </w:rPr>
        <w:t>לפחות</w:t>
      </w:r>
      <w:r w:rsidR="000E7823" w:rsidRPr="00F354AB">
        <w:rPr>
          <w:rFonts w:hint="cs"/>
          <w:color w:val="000000" w:themeColor="text1"/>
          <w:rtl/>
        </w:rPr>
        <w:t xml:space="preserve"> </w:t>
      </w:r>
      <w:r w:rsidRPr="00F354AB">
        <w:rPr>
          <w:color w:val="000000" w:themeColor="text1"/>
          <w:rtl/>
        </w:rPr>
        <w:t xml:space="preserve">30% </w:t>
      </w:r>
      <w:r w:rsidRPr="00F354AB">
        <w:rPr>
          <w:rFonts w:hint="eastAsia"/>
          <w:color w:val="000000" w:themeColor="text1"/>
          <w:rtl/>
        </w:rPr>
        <w:t>מ</w:t>
      </w:r>
      <w:r w:rsidR="000E7823" w:rsidRPr="00F354AB">
        <w:rPr>
          <w:rFonts w:hint="cs"/>
          <w:color w:val="000000" w:themeColor="text1"/>
          <w:rtl/>
        </w:rPr>
        <w:t xml:space="preserve">הפונקציונאליות ומתהליכי העבודה </w:t>
      </w:r>
      <w:r w:rsidR="007F6B21" w:rsidRPr="00F354AB">
        <w:rPr>
          <w:rFonts w:hint="cs"/>
          <w:color w:val="000000" w:themeColor="text1"/>
          <w:rtl/>
        </w:rPr>
        <w:t>המפורטים במסמכי האפיון המצורפים למכרז ידרשו ניתוח מחדש</w:t>
      </w:r>
      <w:r w:rsidRPr="00F354AB">
        <w:rPr>
          <w:color w:val="000000" w:themeColor="text1"/>
          <w:rtl/>
        </w:rPr>
        <w:t xml:space="preserve"> </w:t>
      </w:r>
      <w:r w:rsidR="007F6B21" w:rsidRPr="00F354AB">
        <w:rPr>
          <w:rFonts w:hint="cs"/>
          <w:color w:val="000000" w:themeColor="text1"/>
          <w:rtl/>
        </w:rPr>
        <w:t>ו</w:t>
      </w:r>
      <w:r w:rsidRPr="00F354AB">
        <w:rPr>
          <w:rFonts w:hint="eastAsia"/>
          <w:color w:val="000000" w:themeColor="text1"/>
          <w:rtl/>
        </w:rPr>
        <w:t>אפיון</w:t>
      </w:r>
      <w:r w:rsidRPr="00F354AB">
        <w:rPr>
          <w:color w:val="000000" w:themeColor="text1"/>
          <w:rtl/>
        </w:rPr>
        <w:t xml:space="preserve"> </w:t>
      </w:r>
      <w:r w:rsidRPr="00F354AB">
        <w:rPr>
          <w:rFonts w:hint="eastAsia"/>
          <w:color w:val="000000" w:themeColor="text1"/>
          <w:rtl/>
        </w:rPr>
        <w:t>מחדש</w:t>
      </w:r>
      <w:r w:rsidR="00B37B44">
        <w:rPr>
          <w:rFonts w:hint="cs"/>
          <w:color w:val="000000" w:themeColor="text1"/>
          <w:rtl/>
        </w:rPr>
        <w:t>.</w:t>
      </w:r>
    </w:p>
    <w:p w14:paraId="71793E07" w14:textId="76783D0C" w:rsidR="009634A7" w:rsidRDefault="00AC5777" w:rsidP="00533817">
      <w:pPr>
        <w:pStyle w:val="af0"/>
        <w:numPr>
          <w:ilvl w:val="0"/>
          <w:numId w:val="152"/>
        </w:numPr>
        <w:tabs>
          <w:tab w:val="left" w:pos="1076"/>
        </w:tabs>
        <w:spacing w:before="120"/>
        <w:rPr>
          <w:color w:val="000000" w:themeColor="text1"/>
        </w:rPr>
      </w:pPr>
      <w:bookmarkStart w:id="1046" w:name="_Hlk124887730"/>
      <w:r w:rsidRPr="00F354AB">
        <w:rPr>
          <w:rFonts w:hint="cs"/>
          <w:color w:val="000000" w:themeColor="text1"/>
          <w:rtl/>
        </w:rPr>
        <w:t>אפיון ו</w:t>
      </w:r>
      <w:r w:rsidR="009634A7" w:rsidRPr="00F354AB">
        <w:rPr>
          <w:rFonts w:hint="eastAsia"/>
          <w:color w:val="000000" w:themeColor="text1"/>
          <w:rtl/>
        </w:rPr>
        <w:t>עיצוב</w:t>
      </w:r>
      <w:r w:rsidR="009634A7" w:rsidRPr="00F354AB">
        <w:rPr>
          <w:color w:val="000000" w:themeColor="text1"/>
          <w:rtl/>
        </w:rPr>
        <w:t xml:space="preserve"> מחדש של 100% ממסכי המערכת </w:t>
      </w:r>
      <w:r w:rsidRPr="00F354AB">
        <w:rPr>
          <w:rFonts w:hint="cs"/>
          <w:color w:val="000000" w:themeColor="text1"/>
          <w:rtl/>
        </w:rPr>
        <w:t>על ידי</w:t>
      </w:r>
      <w:r w:rsidR="009634A7" w:rsidRPr="00F354AB">
        <w:rPr>
          <w:color w:val="000000" w:themeColor="text1"/>
          <w:rtl/>
        </w:rPr>
        <w:t xml:space="preserve"> מומחי </w:t>
      </w:r>
      <w:r w:rsidRPr="00F354AB">
        <w:rPr>
          <w:rFonts w:hint="cs"/>
          <w:color w:val="000000" w:themeColor="text1"/>
        </w:rPr>
        <w:t>UI</w:t>
      </w:r>
      <w:r w:rsidRPr="00F354AB">
        <w:rPr>
          <w:rFonts w:hint="cs"/>
          <w:color w:val="000000" w:themeColor="text1"/>
          <w:rtl/>
        </w:rPr>
        <w:t>/</w:t>
      </w:r>
      <w:r w:rsidR="009634A7" w:rsidRPr="00F354AB">
        <w:rPr>
          <w:color w:val="000000" w:themeColor="text1"/>
        </w:rPr>
        <w:t>UX</w:t>
      </w:r>
      <w:r w:rsidR="009634A7" w:rsidRPr="00F354AB">
        <w:rPr>
          <w:color w:val="000000" w:themeColor="text1"/>
          <w:rtl/>
        </w:rPr>
        <w:t xml:space="preserve"> </w:t>
      </w:r>
      <w:r w:rsidRPr="00F354AB">
        <w:rPr>
          <w:rFonts w:hint="cs"/>
          <w:color w:val="000000" w:themeColor="text1"/>
          <w:rtl/>
        </w:rPr>
        <w:t xml:space="preserve">של הספק הזוכה </w:t>
      </w:r>
      <w:r w:rsidR="009634A7" w:rsidRPr="00F354AB">
        <w:rPr>
          <w:color w:val="000000" w:themeColor="text1"/>
          <w:rtl/>
        </w:rPr>
        <w:t xml:space="preserve">באופן שיפשט וישפר את החוויה של </w:t>
      </w:r>
      <w:r w:rsidR="00F354AB" w:rsidRPr="00F354AB">
        <w:rPr>
          <w:rFonts w:hint="cs"/>
          <w:color w:val="000000" w:themeColor="text1"/>
          <w:rtl/>
        </w:rPr>
        <w:t>משתמשי</w:t>
      </w:r>
      <w:r w:rsidR="00FA4279">
        <w:rPr>
          <w:rFonts w:hint="cs"/>
          <w:color w:val="000000" w:themeColor="text1"/>
          <w:rtl/>
        </w:rPr>
        <w:t xml:space="preserve">ם הפנימיים (עובדי המשרד) </w:t>
      </w:r>
      <w:r w:rsidR="00F354AB" w:rsidRPr="00F354AB">
        <w:rPr>
          <w:rFonts w:hint="cs"/>
          <w:color w:val="000000" w:themeColor="text1"/>
          <w:rtl/>
        </w:rPr>
        <w:t>ו</w:t>
      </w:r>
      <w:r w:rsidR="00FA4279">
        <w:rPr>
          <w:rFonts w:hint="cs"/>
          <w:color w:val="000000" w:themeColor="text1"/>
          <w:rtl/>
        </w:rPr>
        <w:t>החיצוניים (עובדי חברות סיוע בשכ"ד) בעת השימוש ב</w:t>
      </w:r>
      <w:r w:rsidR="00F354AB" w:rsidRPr="00F354AB">
        <w:rPr>
          <w:rFonts w:hint="cs"/>
          <w:color w:val="000000" w:themeColor="text1"/>
          <w:rtl/>
        </w:rPr>
        <w:t>מערכת</w:t>
      </w:r>
      <w:r w:rsidR="005D7109">
        <w:rPr>
          <w:rFonts w:hint="cs"/>
          <w:color w:val="000000" w:themeColor="text1"/>
          <w:rtl/>
        </w:rPr>
        <w:t xml:space="preserve"> מעמדת העבודה ו/או ממכשירים ניידים (</w:t>
      </w:r>
      <w:r w:rsidR="005D7109">
        <w:rPr>
          <w:color w:val="000000" w:themeColor="text1"/>
        </w:rPr>
        <w:t>Mobile</w:t>
      </w:r>
      <w:r w:rsidR="005D7109">
        <w:rPr>
          <w:rFonts w:hint="cs"/>
          <w:color w:val="000000" w:themeColor="text1"/>
          <w:rtl/>
        </w:rPr>
        <w:t xml:space="preserve">) </w:t>
      </w:r>
      <w:bookmarkEnd w:id="1046"/>
      <w:r w:rsidR="005D7109">
        <w:rPr>
          <w:rFonts w:hint="cs"/>
          <w:color w:val="000000" w:themeColor="text1"/>
          <w:rtl/>
        </w:rPr>
        <w:t>ככל שהמשרד י</w:t>
      </w:r>
      <w:r w:rsidR="00FA6110">
        <w:rPr>
          <w:rFonts w:hint="cs"/>
          <w:color w:val="000000" w:themeColor="text1"/>
          <w:rtl/>
        </w:rPr>
        <w:t>ק</w:t>
      </w:r>
      <w:r w:rsidR="005D7109">
        <w:rPr>
          <w:rFonts w:hint="cs"/>
          <w:color w:val="000000" w:themeColor="text1"/>
          <w:rtl/>
        </w:rPr>
        <w:t xml:space="preserve">בע כי </w:t>
      </w:r>
      <w:r w:rsidR="00FA6110">
        <w:rPr>
          <w:rFonts w:hint="cs"/>
          <w:color w:val="000000" w:themeColor="text1"/>
          <w:rtl/>
        </w:rPr>
        <w:t xml:space="preserve">תהליך עסקי כלשהו נדרש להיות זמין גם בערוץ זה (ערוץ ה </w:t>
      </w:r>
      <w:r w:rsidR="00FA6110">
        <w:rPr>
          <w:color w:val="000000" w:themeColor="text1"/>
        </w:rPr>
        <w:t>Mobile</w:t>
      </w:r>
      <w:r w:rsidR="00FA6110">
        <w:rPr>
          <w:rFonts w:hint="cs"/>
          <w:color w:val="000000" w:themeColor="text1"/>
          <w:rtl/>
        </w:rPr>
        <w:t>)</w:t>
      </w:r>
      <w:r w:rsidR="00F354AB" w:rsidRPr="00F354AB">
        <w:rPr>
          <w:rFonts w:hint="cs"/>
          <w:color w:val="000000" w:themeColor="text1"/>
          <w:rtl/>
        </w:rPr>
        <w:t>.</w:t>
      </w:r>
    </w:p>
    <w:p w14:paraId="7DCADF4E" w14:textId="6EBC47D7" w:rsidR="00114F88" w:rsidRPr="00F354AB" w:rsidRDefault="00864564" w:rsidP="00533817">
      <w:pPr>
        <w:pStyle w:val="af0"/>
        <w:numPr>
          <w:ilvl w:val="0"/>
          <w:numId w:val="152"/>
        </w:numPr>
        <w:tabs>
          <w:tab w:val="left" w:pos="1076"/>
        </w:tabs>
        <w:spacing w:before="120"/>
        <w:rPr>
          <w:color w:val="000000" w:themeColor="text1"/>
          <w:rtl/>
        </w:rPr>
      </w:pPr>
      <w:r>
        <w:rPr>
          <w:rFonts w:hint="cs"/>
          <w:color w:val="000000" w:themeColor="text1"/>
          <w:rtl/>
        </w:rPr>
        <w:t xml:space="preserve">אפיון ועיצוב מחדש של 100% ממשקי המערכת </w:t>
      </w:r>
      <w:r w:rsidR="009871DE">
        <w:rPr>
          <w:rFonts w:hint="cs"/>
          <w:color w:val="000000" w:themeColor="text1"/>
          <w:rtl/>
        </w:rPr>
        <w:t xml:space="preserve">המפורטים </w:t>
      </w:r>
      <w:hyperlink w:anchor="_נספח_2.2.4_&amp;" w:history="1">
        <w:r w:rsidR="00F76B91" w:rsidRPr="00F76B91">
          <w:rPr>
            <w:rStyle w:val="Hyperlink"/>
            <w:rFonts w:hint="cs"/>
            <w:rtl/>
          </w:rPr>
          <w:t>בנ</w:t>
        </w:r>
        <w:r w:rsidR="00F76B91" w:rsidRPr="00F76B91">
          <w:rPr>
            <w:rStyle w:val="Hyperlink"/>
            <w:rtl/>
          </w:rPr>
          <w:t>ספח 2.2.4 &amp; נספח 2.2.5 – ממשקים</w:t>
        </w:r>
      </w:hyperlink>
      <w:r w:rsidR="00F76B91">
        <w:rPr>
          <w:rFonts w:hint="cs"/>
          <w:color w:val="000000" w:themeColor="text1"/>
          <w:rtl/>
        </w:rPr>
        <w:t xml:space="preserve"> (</w:t>
      </w:r>
      <w:r>
        <w:rPr>
          <w:rFonts w:hint="cs"/>
          <w:color w:val="000000" w:themeColor="text1"/>
          <w:rtl/>
        </w:rPr>
        <w:t>המבוססים ברובם על העברת קבצים באמצעות כספות</w:t>
      </w:r>
      <w:r w:rsidR="00AD4434">
        <w:rPr>
          <w:rFonts w:hint="cs"/>
          <w:color w:val="000000" w:themeColor="text1"/>
          <w:rtl/>
        </w:rPr>
        <w:t xml:space="preserve"> לממשקים מבוססי </w:t>
      </w:r>
      <w:r w:rsidR="00AD4434">
        <w:rPr>
          <w:color w:val="000000" w:themeColor="text1"/>
        </w:rPr>
        <w:t>Rest API</w:t>
      </w:r>
      <w:r w:rsidR="00AD4434">
        <w:rPr>
          <w:rFonts w:hint="cs"/>
          <w:color w:val="000000" w:themeColor="text1"/>
          <w:rtl/>
        </w:rPr>
        <w:t xml:space="preserve"> מול שדרת המידע של מערך </w:t>
      </w:r>
      <w:proofErr w:type="spellStart"/>
      <w:r w:rsidR="00AD4434">
        <w:rPr>
          <w:rFonts w:hint="cs"/>
          <w:color w:val="000000" w:themeColor="text1"/>
          <w:rtl/>
        </w:rPr>
        <w:t>הדיגיטל</w:t>
      </w:r>
      <w:proofErr w:type="spellEnd"/>
      <w:r w:rsidR="00AD4434">
        <w:rPr>
          <w:rFonts w:hint="cs"/>
          <w:color w:val="000000" w:themeColor="text1"/>
          <w:rtl/>
        </w:rPr>
        <w:t xml:space="preserve"> הלאומי</w:t>
      </w:r>
      <w:r w:rsidR="009871DE">
        <w:rPr>
          <w:rFonts w:hint="cs"/>
          <w:color w:val="000000" w:themeColor="text1"/>
          <w:rtl/>
        </w:rPr>
        <w:t>.</w:t>
      </w:r>
    </w:p>
    <w:p w14:paraId="21F42C2D" w14:textId="096A3F08" w:rsidR="00341B83" w:rsidRDefault="00970E84" w:rsidP="00970E84">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191"/>
        </w:tabs>
        <w:spacing w:before="120" w:after="120"/>
        <w:ind w:left="1190" w:right="113" w:hanging="357"/>
        <w:rPr>
          <w:b/>
          <w:bCs/>
          <w:color w:val="000000" w:themeColor="text1"/>
          <w:rtl/>
        </w:rPr>
      </w:pPr>
      <w:r>
        <w:rPr>
          <w:b/>
          <w:bCs/>
          <w:color w:val="000000" w:themeColor="text1"/>
        </w:rPr>
        <w:sym w:font="Wingdings" w:char="F081"/>
      </w:r>
      <w:r w:rsidR="00341B83">
        <w:rPr>
          <w:b/>
          <w:bCs/>
          <w:color w:val="000000" w:themeColor="text1"/>
          <w:rtl/>
        </w:rPr>
        <w:tab/>
      </w:r>
      <w:r w:rsidR="00341B83">
        <w:rPr>
          <w:rFonts w:hint="cs"/>
          <w:b/>
          <w:bCs/>
          <w:color w:val="000000" w:themeColor="text1"/>
          <w:rtl/>
        </w:rPr>
        <w:t xml:space="preserve">הפעילות תבוצע </w:t>
      </w:r>
      <w:r w:rsidR="008E63F9" w:rsidRPr="003A2E8B">
        <w:rPr>
          <w:rFonts w:hint="eastAsia"/>
          <w:b/>
          <w:bCs/>
          <w:color w:val="000000" w:themeColor="text1"/>
          <w:u w:val="single"/>
          <w:rtl/>
        </w:rPr>
        <w:t>פיזית</w:t>
      </w:r>
      <w:r w:rsidR="008E63F9">
        <w:rPr>
          <w:rFonts w:hint="cs"/>
          <w:b/>
          <w:bCs/>
          <w:color w:val="000000" w:themeColor="text1"/>
          <w:rtl/>
        </w:rPr>
        <w:t xml:space="preserve"> באתרי המזמין ברחבי הארץ בהתאם לבעלי העניין הרלבנטיים לכל תהליך.</w:t>
      </w:r>
    </w:p>
    <w:p w14:paraId="0FA9D539" w14:textId="7A50E806" w:rsidR="004D6D9C" w:rsidRDefault="00970E84" w:rsidP="004D6D9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191"/>
        </w:tabs>
        <w:spacing w:before="120" w:after="120"/>
        <w:ind w:left="1190" w:right="113" w:hanging="357"/>
        <w:jc w:val="left"/>
        <w:rPr>
          <w:b/>
          <w:bCs/>
          <w:color w:val="000000" w:themeColor="text1"/>
          <w:rtl/>
        </w:rPr>
      </w:pPr>
      <w:r>
        <w:rPr>
          <w:b/>
          <w:bCs/>
          <w:color w:val="000000" w:themeColor="text1"/>
        </w:rPr>
        <w:sym w:font="Wingdings" w:char="F082"/>
      </w:r>
      <w:r w:rsidR="009871DE">
        <w:rPr>
          <w:b/>
          <w:bCs/>
          <w:color w:val="000000" w:themeColor="text1"/>
          <w:rtl/>
        </w:rPr>
        <w:tab/>
      </w:r>
      <w:r w:rsidR="00284A0E">
        <w:rPr>
          <w:rFonts w:hint="cs"/>
          <w:b/>
          <w:bCs/>
          <w:color w:val="000000" w:themeColor="text1"/>
          <w:rtl/>
        </w:rPr>
        <w:t xml:space="preserve">ככל שבשלב ביצוע שלב זה </w:t>
      </w:r>
      <w:r w:rsidR="004836D1">
        <w:rPr>
          <w:rFonts w:hint="cs"/>
          <w:b/>
          <w:bCs/>
          <w:color w:val="000000" w:themeColor="text1"/>
          <w:rtl/>
        </w:rPr>
        <w:t>(</w:t>
      </w:r>
      <w:r w:rsidR="00284A0E" w:rsidRPr="00284A0E">
        <w:rPr>
          <w:b/>
          <w:bCs/>
          <w:color w:val="000000" w:themeColor="text1"/>
          <w:rtl/>
        </w:rPr>
        <w:t>עיצוב מחדש של מערכות מנהל תוכניות סיוע בדיור</w:t>
      </w:r>
      <w:r w:rsidR="004836D1">
        <w:rPr>
          <w:rFonts w:hint="cs"/>
          <w:b/>
          <w:bCs/>
          <w:color w:val="000000" w:themeColor="text1"/>
          <w:rtl/>
        </w:rPr>
        <w:t xml:space="preserve">) לא תהיה זמינות של הגופים אליהם </w:t>
      </w:r>
      <w:r w:rsidR="00717BFB">
        <w:rPr>
          <w:rFonts w:hint="cs"/>
          <w:b/>
          <w:bCs/>
          <w:color w:val="000000" w:themeColor="text1"/>
          <w:rtl/>
        </w:rPr>
        <w:t xml:space="preserve">מתממשקות מערכות </w:t>
      </w:r>
      <w:r w:rsidR="00717BFB" w:rsidRPr="00717BFB">
        <w:rPr>
          <w:b/>
          <w:bCs/>
          <w:color w:val="000000" w:themeColor="text1"/>
          <w:rtl/>
        </w:rPr>
        <w:t>מנהל תוכניות סיוע בדיור</w:t>
      </w:r>
      <w:r w:rsidR="00FB629D">
        <w:rPr>
          <w:rFonts w:hint="cs"/>
          <w:b/>
          <w:bCs/>
          <w:color w:val="000000" w:themeColor="text1"/>
          <w:rtl/>
        </w:rPr>
        <w:t xml:space="preserve"> (</w:t>
      </w:r>
      <w:r w:rsidR="00FB629D" w:rsidRPr="00FB629D">
        <w:rPr>
          <w:rFonts w:hint="cs"/>
          <w:b/>
          <w:bCs/>
          <w:color w:val="000000" w:themeColor="text1"/>
          <w:rtl/>
        </w:rPr>
        <w:t xml:space="preserve">המפורטות </w:t>
      </w:r>
      <w:hyperlink w:anchor="_נספח_2.2.4_&amp;" w:history="1">
        <w:r w:rsidR="00FB629D" w:rsidRPr="00FB629D">
          <w:rPr>
            <w:rFonts w:hint="cs"/>
            <w:b/>
            <w:bCs/>
            <w:color w:val="000000" w:themeColor="text1"/>
            <w:rtl/>
          </w:rPr>
          <w:t>בנ</w:t>
        </w:r>
        <w:r w:rsidR="00FB629D" w:rsidRPr="00FB629D">
          <w:rPr>
            <w:b/>
            <w:bCs/>
            <w:color w:val="000000" w:themeColor="text1"/>
            <w:rtl/>
          </w:rPr>
          <w:t>ספח 2.2.4 &amp; נספח 2.2.5 – ממשקים</w:t>
        </w:r>
      </w:hyperlink>
      <w:r w:rsidR="00FB629D" w:rsidRPr="00FB629D">
        <w:rPr>
          <w:rFonts w:hint="cs"/>
          <w:b/>
          <w:bCs/>
          <w:color w:val="000000" w:themeColor="text1"/>
          <w:rtl/>
        </w:rPr>
        <w:t>)</w:t>
      </w:r>
      <w:r w:rsidR="00FB629D">
        <w:rPr>
          <w:rFonts w:hint="cs"/>
          <w:b/>
          <w:bCs/>
          <w:color w:val="000000" w:themeColor="text1"/>
          <w:rtl/>
        </w:rPr>
        <w:t xml:space="preserve">, </w:t>
      </w:r>
      <w:r w:rsidR="00363D8E">
        <w:rPr>
          <w:rFonts w:hint="cs"/>
          <w:b/>
          <w:bCs/>
          <w:color w:val="000000" w:themeColor="text1"/>
          <w:rtl/>
        </w:rPr>
        <w:t xml:space="preserve">פעילות </w:t>
      </w:r>
      <w:r w:rsidR="00343EAA" w:rsidRPr="00343EAA">
        <w:rPr>
          <w:b/>
          <w:bCs/>
          <w:color w:val="000000" w:themeColor="text1"/>
          <w:rtl/>
        </w:rPr>
        <w:t>אפיון ועיצוב מחדש של ממשקי המערכ</w:t>
      </w:r>
      <w:r w:rsidR="00363D8E">
        <w:rPr>
          <w:rFonts w:hint="cs"/>
          <w:b/>
          <w:bCs/>
          <w:color w:val="000000" w:themeColor="text1"/>
          <w:rtl/>
        </w:rPr>
        <w:t>ת</w:t>
      </w:r>
      <w:r w:rsidR="00343EAA">
        <w:rPr>
          <w:rFonts w:hint="cs"/>
          <w:b/>
          <w:bCs/>
          <w:color w:val="000000" w:themeColor="text1"/>
          <w:rtl/>
        </w:rPr>
        <w:t xml:space="preserve"> עבור הגופים שאינם זמינים תידחה </w:t>
      </w:r>
      <w:r w:rsidR="00363D8E">
        <w:rPr>
          <w:rFonts w:hint="cs"/>
          <w:b/>
          <w:bCs/>
          <w:color w:val="000000" w:themeColor="text1"/>
          <w:rtl/>
        </w:rPr>
        <w:t xml:space="preserve">לשלב מאוחר יותר בתקופת ההסכם </w:t>
      </w:r>
      <w:r w:rsidR="001C2B5B">
        <w:rPr>
          <w:rFonts w:hint="cs"/>
          <w:b/>
          <w:bCs/>
          <w:color w:val="000000" w:themeColor="text1"/>
          <w:rtl/>
        </w:rPr>
        <w:t xml:space="preserve">(ולא תעכב את סיום פרויקט השדרוג הטכנולוגי). מול גופים אלו </w:t>
      </w:r>
      <w:r w:rsidR="00363D8E">
        <w:rPr>
          <w:rFonts w:hint="cs"/>
          <w:b/>
          <w:bCs/>
          <w:color w:val="000000" w:themeColor="text1"/>
          <w:rtl/>
        </w:rPr>
        <w:t xml:space="preserve">המערכת </w:t>
      </w:r>
      <w:r w:rsidR="007846AD">
        <w:rPr>
          <w:rFonts w:hint="cs"/>
          <w:b/>
          <w:bCs/>
          <w:color w:val="000000" w:themeColor="text1"/>
          <w:rtl/>
        </w:rPr>
        <w:t>המשודרגת/החדשה תמשיך לפעול מול הממשקים הקיימים.</w:t>
      </w:r>
      <w:r w:rsidR="006343A4">
        <w:rPr>
          <w:b/>
          <w:bCs/>
          <w:color w:val="000000" w:themeColor="text1"/>
          <w:rtl/>
        </w:rPr>
        <w:br/>
      </w:r>
      <w:r w:rsidR="006343A4">
        <w:rPr>
          <w:rFonts w:hint="cs"/>
          <w:b/>
          <w:bCs/>
          <w:color w:val="000000" w:themeColor="text1"/>
          <w:rtl/>
        </w:rPr>
        <w:t xml:space="preserve">עלות השדרוג הטכנולוגי של המערכת ועבודה מול הממשקים הקיימים </w:t>
      </w:r>
      <w:r w:rsidR="00061381">
        <w:rPr>
          <w:rFonts w:hint="cs"/>
          <w:b/>
          <w:bCs/>
          <w:color w:val="000000" w:themeColor="text1"/>
          <w:rtl/>
        </w:rPr>
        <w:t>מגולמת בעלות הרכיבים</w:t>
      </w:r>
      <w:r w:rsidR="0006507E">
        <w:rPr>
          <w:rFonts w:hint="cs"/>
          <w:b/>
          <w:bCs/>
          <w:color w:val="000000" w:themeColor="text1"/>
          <w:rtl/>
        </w:rPr>
        <w:t xml:space="preserve"> המפורטים </w:t>
      </w:r>
      <w:r w:rsidR="006343A4">
        <w:rPr>
          <w:rFonts w:hint="cs"/>
          <w:b/>
          <w:bCs/>
          <w:color w:val="000000" w:themeColor="text1"/>
          <w:rtl/>
        </w:rPr>
        <w:t xml:space="preserve">בפרק 5 בטבלה </w:t>
      </w:r>
      <w:r w:rsidR="00061381" w:rsidRPr="00061381">
        <w:rPr>
          <w:b/>
          <w:bCs/>
          <w:color w:val="000000" w:themeColor="text1"/>
          <w:rtl/>
        </w:rPr>
        <w:t>טבלה 5.2.1 א</w:t>
      </w:r>
      <w:r w:rsidR="00061381">
        <w:rPr>
          <w:rFonts w:hint="cs"/>
          <w:b/>
          <w:bCs/>
          <w:color w:val="000000" w:themeColor="text1"/>
          <w:rtl/>
        </w:rPr>
        <w:t xml:space="preserve"> (בקובץ האקסל)</w:t>
      </w:r>
      <w:r w:rsidR="00954E03">
        <w:rPr>
          <w:rFonts w:hint="cs"/>
          <w:b/>
          <w:bCs/>
          <w:color w:val="000000" w:themeColor="text1"/>
          <w:rtl/>
        </w:rPr>
        <w:t xml:space="preserve"> בסעי</w:t>
      </w:r>
      <w:r w:rsidR="00963A8F">
        <w:rPr>
          <w:rFonts w:hint="cs"/>
          <w:b/>
          <w:bCs/>
          <w:color w:val="000000" w:themeColor="text1"/>
          <w:rtl/>
        </w:rPr>
        <w:t>ף</w:t>
      </w:r>
      <w:r w:rsidR="00954E03">
        <w:rPr>
          <w:rFonts w:hint="cs"/>
          <w:b/>
          <w:bCs/>
          <w:color w:val="000000" w:themeColor="text1"/>
          <w:rtl/>
        </w:rPr>
        <w:t xml:space="preserve"> </w:t>
      </w:r>
      <w:r w:rsidR="00963A8F">
        <w:rPr>
          <w:rFonts w:hint="cs"/>
          <w:b/>
          <w:bCs/>
          <w:color w:val="000000" w:themeColor="text1"/>
          <w:rtl/>
        </w:rPr>
        <w:t>3</w:t>
      </w:r>
      <w:r w:rsidR="006343A4">
        <w:rPr>
          <w:rFonts w:hint="cs"/>
          <w:b/>
          <w:bCs/>
          <w:color w:val="000000" w:themeColor="text1"/>
          <w:rtl/>
        </w:rPr>
        <w:t>.</w:t>
      </w:r>
      <w:r w:rsidR="000129FD">
        <w:rPr>
          <w:b/>
          <w:bCs/>
          <w:color w:val="000000" w:themeColor="text1"/>
          <w:rtl/>
        </w:rPr>
        <w:br/>
      </w:r>
      <w:r w:rsidR="000129FD">
        <w:rPr>
          <w:rFonts w:hint="cs"/>
          <w:b/>
          <w:bCs/>
          <w:color w:val="000000" w:themeColor="text1"/>
          <w:rtl/>
        </w:rPr>
        <w:t xml:space="preserve">עלות האפיון מחדש של ממשקי המערכת </w:t>
      </w:r>
      <w:r w:rsidR="00963A8F">
        <w:rPr>
          <w:rFonts w:hint="cs"/>
          <w:b/>
          <w:bCs/>
          <w:color w:val="000000" w:themeColor="text1"/>
          <w:rtl/>
        </w:rPr>
        <w:t xml:space="preserve">בתצורת </w:t>
      </w:r>
      <w:r w:rsidR="00963A8F">
        <w:rPr>
          <w:b/>
          <w:bCs/>
          <w:color w:val="000000" w:themeColor="text1"/>
        </w:rPr>
        <w:t>Rest API</w:t>
      </w:r>
      <w:r w:rsidR="00963A8F">
        <w:rPr>
          <w:rFonts w:hint="cs"/>
          <w:b/>
          <w:bCs/>
          <w:color w:val="000000" w:themeColor="text1"/>
          <w:rtl/>
        </w:rPr>
        <w:t xml:space="preserve"> </w:t>
      </w:r>
      <w:r w:rsidR="000129FD">
        <w:rPr>
          <w:rFonts w:hint="cs"/>
          <w:b/>
          <w:bCs/>
          <w:color w:val="000000" w:themeColor="text1"/>
          <w:rtl/>
        </w:rPr>
        <w:t xml:space="preserve">כמפורט בסעיף 2.0.2 ד' לעיל, מפורטת </w:t>
      </w:r>
      <w:r w:rsidR="002B5701">
        <w:rPr>
          <w:rFonts w:hint="cs"/>
          <w:b/>
          <w:bCs/>
          <w:color w:val="000000" w:themeColor="text1"/>
          <w:rtl/>
        </w:rPr>
        <w:t xml:space="preserve">בפרק 5 בטבלה </w:t>
      </w:r>
      <w:r w:rsidR="00061381" w:rsidRPr="00061381">
        <w:rPr>
          <w:b/>
          <w:bCs/>
          <w:color w:val="000000" w:themeColor="text1"/>
          <w:rtl/>
        </w:rPr>
        <w:t xml:space="preserve">טבלה 5.2.1 </w:t>
      </w:r>
      <w:r w:rsidR="004D6D9C">
        <w:rPr>
          <w:rFonts w:hint="cs"/>
          <w:b/>
          <w:bCs/>
          <w:color w:val="000000" w:themeColor="text1"/>
          <w:rtl/>
        </w:rPr>
        <w:t xml:space="preserve">א </w:t>
      </w:r>
      <w:r w:rsidR="00061381">
        <w:rPr>
          <w:rFonts w:hint="cs"/>
          <w:b/>
          <w:bCs/>
          <w:color w:val="000000" w:themeColor="text1"/>
          <w:rtl/>
        </w:rPr>
        <w:t>(בקובץ האקסל)</w:t>
      </w:r>
      <w:r w:rsidR="00741CCE">
        <w:rPr>
          <w:rFonts w:hint="cs"/>
          <w:b/>
          <w:bCs/>
          <w:color w:val="000000" w:themeColor="text1"/>
          <w:rtl/>
        </w:rPr>
        <w:t xml:space="preserve"> בסעיף 2.2</w:t>
      </w:r>
      <w:r w:rsidR="002B5701">
        <w:rPr>
          <w:rFonts w:hint="cs"/>
          <w:b/>
          <w:bCs/>
          <w:color w:val="000000" w:themeColor="text1"/>
          <w:rtl/>
        </w:rPr>
        <w:t>.</w:t>
      </w:r>
      <w:r w:rsidR="004D6D9C">
        <w:rPr>
          <w:b/>
          <w:bCs/>
          <w:color w:val="000000" w:themeColor="text1"/>
          <w:rtl/>
        </w:rPr>
        <w:br/>
      </w:r>
      <w:r w:rsidR="004D6D9C">
        <w:rPr>
          <w:rFonts w:hint="cs"/>
          <w:b/>
          <w:bCs/>
          <w:color w:val="000000" w:themeColor="text1"/>
          <w:rtl/>
        </w:rPr>
        <w:t xml:space="preserve">עלות הפיתוח מחדש של ממשקי המערכת בתצורת </w:t>
      </w:r>
      <w:r w:rsidR="004D6D9C">
        <w:rPr>
          <w:b/>
          <w:bCs/>
          <w:color w:val="000000" w:themeColor="text1"/>
        </w:rPr>
        <w:t>Rest API</w:t>
      </w:r>
      <w:r w:rsidR="004D6D9C">
        <w:rPr>
          <w:rFonts w:hint="cs"/>
          <w:b/>
          <w:bCs/>
          <w:color w:val="000000" w:themeColor="text1"/>
          <w:rtl/>
        </w:rPr>
        <w:t xml:space="preserve"> כמפורט בסעיף 2.0.2 ד' לעיל, מפורטת בפרק 5 בטבלה </w:t>
      </w:r>
      <w:r w:rsidR="004D6D9C" w:rsidRPr="00061381">
        <w:rPr>
          <w:b/>
          <w:bCs/>
          <w:color w:val="000000" w:themeColor="text1"/>
          <w:rtl/>
        </w:rPr>
        <w:t xml:space="preserve">טבלה 5.2.1 </w:t>
      </w:r>
      <w:r w:rsidR="00741CCE">
        <w:rPr>
          <w:rFonts w:hint="cs"/>
          <w:b/>
          <w:bCs/>
          <w:color w:val="000000" w:themeColor="text1"/>
          <w:rtl/>
        </w:rPr>
        <w:t>א</w:t>
      </w:r>
      <w:r w:rsidR="004D6D9C">
        <w:rPr>
          <w:rFonts w:hint="cs"/>
          <w:b/>
          <w:bCs/>
          <w:color w:val="000000" w:themeColor="text1"/>
          <w:rtl/>
        </w:rPr>
        <w:t xml:space="preserve"> (בקובץ האקסל)</w:t>
      </w:r>
      <w:r w:rsidR="00741CCE">
        <w:rPr>
          <w:rFonts w:hint="cs"/>
          <w:b/>
          <w:bCs/>
          <w:color w:val="000000" w:themeColor="text1"/>
          <w:rtl/>
        </w:rPr>
        <w:t xml:space="preserve"> בסעיף 4</w:t>
      </w:r>
      <w:r w:rsidR="004D6D9C">
        <w:rPr>
          <w:rFonts w:hint="cs"/>
          <w:b/>
          <w:bCs/>
          <w:color w:val="000000" w:themeColor="text1"/>
          <w:rtl/>
        </w:rPr>
        <w:t>.</w:t>
      </w:r>
    </w:p>
    <w:p w14:paraId="59BD53DD" w14:textId="77777777" w:rsidR="008E63F9" w:rsidRPr="003A2E8B" w:rsidRDefault="008E63F9" w:rsidP="003A2E8B">
      <w:pPr>
        <w:rPr>
          <w:rtl/>
        </w:rPr>
      </w:pPr>
    </w:p>
    <w:p w14:paraId="4CAE9524" w14:textId="77777777" w:rsidR="0007714D" w:rsidRPr="00815D4C" w:rsidRDefault="008D0E29" w:rsidP="00B46092">
      <w:pPr>
        <w:pStyle w:val="32"/>
        <w:keepNext w:val="0"/>
        <w:rPr>
          <w:rtl/>
        </w:rPr>
      </w:pPr>
      <w:bookmarkStart w:id="1047" w:name="_Ref107502428"/>
      <w:bookmarkStart w:id="1048" w:name="_Ref107780356"/>
      <w:bookmarkStart w:id="1049" w:name="_Toc137492108"/>
      <w:r>
        <w:rPr>
          <w:rFonts w:hint="cs"/>
          <w:rtl/>
        </w:rPr>
        <w:t>תת-</w:t>
      </w:r>
      <w:r w:rsidR="00554B9E">
        <w:rPr>
          <w:rFonts w:hint="cs"/>
          <w:rtl/>
        </w:rPr>
        <w:t>פרויקט הסבה טכנולוגית</w:t>
      </w:r>
      <w:r w:rsidR="00684E0F">
        <w:rPr>
          <w:rFonts w:hint="cs"/>
          <w:rtl/>
        </w:rPr>
        <w:t xml:space="preserve"> </w:t>
      </w:r>
      <w:r w:rsidR="00684E0F" w:rsidRPr="00684E0F">
        <w:rPr>
          <w:rtl/>
        </w:rPr>
        <w:t>של מערכת הסיוע בדיור</w:t>
      </w:r>
      <w:bookmarkEnd w:id="1047"/>
      <w:r w:rsidR="00FA670E">
        <w:rPr>
          <w:rFonts w:hint="cs"/>
          <w:rtl/>
        </w:rPr>
        <w:t xml:space="preserve"> (תת-הפרויקט המרכזי)</w:t>
      </w:r>
      <w:bookmarkEnd w:id="1048"/>
      <w:bookmarkEnd w:id="1049"/>
    </w:p>
    <w:p w14:paraId="609C537A" w14:textId="77777777" w:rsidR="005105F6" w:rsidRDefault="00A8090F" w:rsidP="00B46092">
      <w:pPr>
        <w:tabs>
          <w:tab w:val="left" w:pos="1076"/>
        </w:tabs>
        <w:spacing w:before="120"/>
        <w:ind w:left="720"/>
        <w:rPr>
          <w:color w:val="000000" w:themeColor="text1"/>
          <w:rtl/>
        </w:rPr>
      </w:pPr>
      <w:r>
        <w:rPr>
          <w:rFonts w:hint="cs"/>
          <w:color w:val="000000" w:themeColor="text1"/>
          <w:rtl/>
        </w:rPr>
        <w:t xml:space="preserve">במקביל </w:t>
      </w:r>
      <w:r w:rsidR="00FB432E">
        <w:rPr>
          <w:rFonts w:hint="cs"/>
          <w:color w:val="000000" w:themeColor="text1"/>
          <w:rtl/>
        </w:rPr>
        <w:t xml:space="preserve">לביצוע תהליך </w:t>
      </w:r>
      <w:r w:rsidRPr="00A8090F">
        <w:rPr>
          <w:color w:val="000000" w:themeColor="text1"/>
          <w:rtl/>
        </w:rPr>
        <w:t>עיצוב מחדש של מערכות מנהל תוכניות סיוע בדיור</w:t>
      </w:r>
      <w:r w:rsidR="00FB432E">
        <w:rPr>
          <w:rFonts w:hint="cs"/>
          <w:color w:val="000000" w:themeColor="text1"/>
          <w:rtl/>
        </w:rPr>
        <w:t xml:space="preserve">, יבוצע </w:t>
      </w:r>
      <w:r w:rsidR="00832BC5">
        <w:rPr>
          <w:rFonts w:hint="cs"/>
          <w:color w:val="000000" w:themeColor="text1"/>
          <w:rtl/>
        </w:rPr>
        <w:t>תת-</w:t>
      </w:r>
      <w:r w:rsidR="00F2378E">
        <w:rPr>
          <w:rFonts w:hint="cs"/>
          <w:color w:val="000000" w:themeColor="text1"/>
          <w:rtl/>
        </w:rPr>
        <w:t xml:space="preserve">פרויקט </w:t>
      </w:r>
      <w:r w:rsidR="00FB432E">
        <w:rPr>
          <w:rFonts w:hint="cs"/>
          <w:color w:val="000000" w:themeColor="text1"/>
          <w:rtl/>
        </w:rPr>
        <w:t xml:space="preserve">השדרוג </w:t>
      </w:r>
      <w:r w:rsidR="00F2378E">
        <w:rPr>
          <w:rFonts w:hint="cs"/>
          <w:color w:val="000000" w:themeColor="text1"/>
          <w:rtl/>
        </w:rPr>
        <w:t xml:space="preserve">הטכנולוגי </w:t>
      </w:r>
      <w:r w:rsidR="00360AA5">
        <w:rPr>
          <w:rFonts w:hint="cs"/>
          <w:color w:val="000000" w:themeColor="text1"/>
          <w:rtl/>
        </w:rPr>
        <w:t xml:space="preserve">והקונסולידציה </w:t>
      </w:r>
      <w:r w:rsidR="00F2378E">
        <w:rPr>
          <w:rFonts w:hint="cs"/>
          <w:color w:val="000000" w:themeColor="text1"/>
          <w:rtl/>
        </w:rPr>
        <w:t>של מערכ</w:t>
      </w:r>
      <w:r w:rsidR="00360AA5">
        <w:rPr>
          <w:rFonts w:hint="cs"/>
          <w:color w:val="000000" w:themeColor="text1"/>
          <w:rtl/>
        </w:rPr>
        <w:t>ו</w:t>
      </w:r>
      <w:r w:rsidR="00F2378E">
        <w:rPr>
          <w:rFonts w:hint="cs"/>
          <w:color w:val="000000" w:themeColor="text1"/>
          <w:rtl/>
        </w:rPr>
        <w:t xml:space="preserve">ת הסיוע בדיור </w:t>
      </w:r>
      <w:r w:rsidR="002B7B80">
        <w:rPr>
          <w:rFonts w:hint="cs"/>
          <w:color w:val="000000" w:themeColor="text1"/>
          <w:rtl/>
        </w:rPr>
        <w:t xml:space="preserve">הנו הפרויקט המרכזי והוא </w:t>
      </w:r>
      <w:r w:rsidR="00213DD5">
        <w:rPr>
          <w:rFonts w:hint="cs"/>
          <w:color w:val="000000" w:themeColor="text1"/>
          <w:rtl/>
        </w:rPr>
        <w:t>כולל מספר שלבים מרכזיים:</w:t>
      </w:r>
    </w:p>
    <w:p w14:paraId="683B6182" w14:textId="77777777" w:rsidR="003438FB" w:rsidRPr="003438FB" w:rsidRDefault="003438FB" w:rsidP="00B46092">
      <w:pPr>
        <w:pStyle w:val="43"/>
        <w:keepNext w:val="0"/>
      </w:pPr>
      <w:bookmarkStart w:id="1050" w:name="_Ref123041775"/>
      <w:r w:rsidRPr="003438FB">
        <w:rPr>
          <w:rFonts w:hint="cs"/>
          <w:rtl/>
        </w:rPr>
        <w:t>שלב א'</w:t>
      </w:r>
      <w:r>
        <w:rPr>
          <w:rFonts w:hint="cs"/>
          <w:rtl/>
        </w:rPr>
        <w:t xml:space="preserve"> </w:t>
      </w:r>
      <w:r>
        <w:rPr>
          <w:rtl/>
        </w:rPr>
        <w:t>–</w:t>
      </w:r>
      <w:r>
        <w:rPr>
          <w:rFonts w:hint="cs"/>
          <w:rtl/>
        </w:rPr>
        <w:t xml:space="preserve"> אפליקציית החברות</w:t>
      </w:r>
      <w:r w:rsidR="005E5458">
        <w:rPr>
          <w:rFonts w:hint="cs"/>
          <w:rtl/>
        </w:rPr>
        <w:t xml:space="preserve"> (</w:t>
      </w:r>
      <w:r w:rsidR="005E5458">
        <w:t>Silverlight</w:t>
      </w:r>
      <w:r w:rsidR="005E5458">
        <w:rPr>
          <w:rFonts w:hint="cs"/>
          <w:rtl/>
        </w:rPr>
        <w:t>)</w:t>
      </w:r>
      <w:bookmarkEnd w:id="1050"/>
    </w:p>
    <w:p w14:paraId="4918B189" w14:textId="0BF7BEC9" w:rsidR="00252A81" w:rsidRDefault="00252A81" w:rsidP="00533817">
      <w:pPr>
        <w:pStyle w:val="af0"/>
        <w:numPr>
          <w:ilvl w:val="0"/>
          <w:numId w:val="127"/>
        </w:numPr>
        <w:tabs>
          <w:tab w:val="left" w:pos="1076"/>
        </w:tabs>
        <w:spacing w:before="120"/>
        <w:rPr>
          <w:color w:val="000000" w:themeColor="text1"/>
        </w:rPr>
      </w:pPr>
      <w:r>
        <w:rPr>
          <w:rFonts w:hint="cs"/>
          <w:color w:val="000000" w:themeColor="text1"/>
          <w:rtl/>
        </w:rPr>
        <w:t>החלפת רכיבים המשותפים לצד הלקוח (</w:t>
      </w:r>
      <w:r w:rsidR="00B31E4A">
        <w:rPr>
          <w:color w:val="000000" w:themeColor="text1"/>
        </w:rPr>
        <w:t>Client</w:t>
      </w:r>
      <w:r>
        <w:rPr>
          <w:rFonts w:hint="cs"/>
          <w:color w:val="000000" w:themeColor="text1"/>
          <w:rtl/>
        </w:rPr>
        <w:t xml:space="preserve"> / </w:t>
      </w:r>
      <w:r>
        <w:rPr>
          <w:color w:val="000000" w:themeColor="text1"/>
        </w:rPr>
        <w:t>FE</w:t>
      </w:r>
      <w:r>
        <w:rPr>
          <w:rFonts w:hint="cs"/>
          <w:color w:val="000000" w:themeColor="text1"/>
          <w:rtl/>
        </w:rPr>
        <w:t>) ול</w:t>
      </w:r>
      <w:r w:rsidR="003438FB">
        <w:rPr>
          <w:rFonts w:hint="cs"/>
          <w:color w:val="000000" w:themeColor="text1"/>
          <w:rtl/>
        </w:rPr>
        <w:t>צ</w:t>
      </w:r>
      <w:r>
        <w:rPr>
          <w:rFonts w:hint="cs"/>
          <w:color w:val="000000" w:themeColor="text1"/>
          <w:rtl/>
        </w:rPr>
        <w:t>ד השרת (</w:t>
      </w:r>
      <w:r>
        <w:rPr>
          <w:color w:val="000000" w:themeColor="text1"/>
        </w:rPr>
        <w:t>Server</w:t>
      </w:r>
      <w:r>
        <w:rPr>
          <w:rFonts w:hint="cs"/>
          <w:color w:val="000000" w:themeColor="text1"/>
          <w:rtl/>
        </w:rPr>
        <w:t xml:space="preserve"> / </w:t>
      </w:r>
      <w:r>
        <w:rPr>
          <w:color w:val="000000" w:themeColor="text1"/>
        </w:rPr>
        <w:t>BE</w:t>
      </w:r>
      <w:r>
        <w:rPr>
          <w:rFonts w:hint="cs"/>
          <w:color w:val="000000" w:themeColor="text1"/>
          <w:rtl/>
        </w:rPr>
        <w:t>) וניתוק התלות ביניהם.</w:t>
      </w:r>
    </w:p>
    <w:p w14:paraId="535FB188" w14:textId="77777777" w:rsidR="000D281A" w:rsidRDefault="00916F58" w:rsidP="00B46092">
      <w:pPr>
        <w:tabs>
          <w:tab w:val="left" w:pos="1076"/>
        </w:tabs>
        <w:spacing w:before="120"/>
        <w:ind w:left="1076"/>
        <w:rPr>
          <w:rtl/>
        </w:rPr>
      </w:pPr>
      <w:r w:rsidRPr="00916F58">
        <w:rPr>
          <w:noProof/>
        </w:rPr>
        <w:drawing>
          <wp:inline distT="0" distB="0" distL="0" distR="0" wp14:anchorId="194F88AB" wp14:editId="7D4BAE34">
            <wp:extent cx="5832000" cy="170362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832000" cy="1703628"/>
                    </a:xfrm>
                    <a:prstGeom prst="rect">
                      <a:avLst/>
                    </a:prstGeom>
                  </pic:spPr>
                </pic:pic>
              </a:graphicData>
            </a:graphic>
          </wp:inline>
        </w:drawing>
      </w:r>
    </w:p>
    <w:p w14:paraId="192A834D" w14:textId="77777777" w:rsidR="009176F8" w:rsidRDefault="009176F8" w:rsidP="009176F8">
      <w:pPr>
        <w:tabs>
          <w:tab w:val="left" w:pos="1076"/>
        </w:tabs>
        <w:spacing w:before="120"/>
        <w:ind w:left="1076"/>
        <w:jc w:val="center"/>
        <w:rPr>
          <w:rtl/>
        </w:rPr>
      </w:pPr>
      <w:r>
        <w:rPr>
          <w:noProof/>
          <w:rtl/>
          <w:lang w:val="he-IL"/>
        </w:rPr>
        <mc:AlternateContent>
          <mc:Choice Requires="wps">
            <w:drawing>
              <wp:inline distT="0" distB="0" distL="0" distR="0" wp14:anchorId="46A7DBD5" wp14:editId="5C5B7F5F">
                <wp:extent cx="215900" cy="336550"/>
                <wp:effectExtent l="19050" t="0" r="12700" b="44450"/>
                <wp:docPr id="3" name="Arrow: Down 3"/>
                <wp:cNvGraphicFramePr/>
                <a:graphic xmlns:a="http://schemas.openxmlformats.org/drawingml/2006/main">
                  <a:graphicData uri="http://schemas.microsoft.com/office/word/2010/wordprocessingShape">
                    <wps:wsp>
                      <wps:cNvSpPr/>
                      <wps:spPr>
                        <a:xfrm>
                          <a:off x="0" y="0"/>
                          <a:ext cx="215900" cy="3365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w14:anchorId="271BDE3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3" o:spid="_x0000_s1026" type="#_x0000_t67" style="width:17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" adj="14672" fillcolor="#4f81bd [3204]" strokecolor="#243f60 [1604]" strokeweight="2pt">
                <w10:wrap anchorx="page"/>
                <w10:anchorlock/>
              </v:shape>
            </w:pict>
          </mc:Fallback>
        </mc:AlternateContent>
      </w:r>
    </w:p>
    <w:p w14:paraId="5A33A017" w14:textId="2948385A" w:rsidR="008B1BDB" w:rsidRPr="000D281A" w:rsidRDefault="008B1BDB" w:rsidP="00471B7D">
      <w:pPr>
        <w:tabs>
          <w:tab w:val="left" w:pos="1076"/>
        </w:tabs>
        <w:spacing w:before="120"/>
        <w:ind w:left="1076"/>
        <w:jc w:val="left"/>
        <w:rPr>
          <w:rtl/>
        </w:rPr>
      </w:pPr>
      <w:r>
        <w:rPr>
          <w:rFonts w:hint="cs"/>
          <w:color w:val="000000" w:themeColor="text1"/>
          <w:rtl/>
        </w:rPr>
        <w:t>בסופו של תהליך זה תהיה הפרדה מוחלטת ברמה האפליקטיבית בין רכיבי לצד הלקוח (</w:t>
      </w:r>
      <w:r>
        <w:rPr>
          <w:color w:val="000000" w:themeColor="text1"/>
        </w:rPr>
        <w:t>Client</w:t>
      </w:r>
      <w:r>
        <w:rPr>
          <w:rFonts w:hint="cs"/>
          <w:color w:val="000000" w:themeColor="text1"/>
          <w:rtl/>
        </w:rPr>
        <w:t xml:space="preserve"> / </w:t>
      </w:r>
      <w:r>
        <w:rPr>
          <w:color w:val="000000" w:themeColor="text1"/>
        </w:rPr>
        <w:t>FE</w:t>
      </w:r>
      <w:r>
        <w:rPr>
          <w:rFonts w:hint="cs"/>
          <w:color w:val="000000" w:themeColor="text1"/>
          <w:rtl/>
        </w:rPr>
        <w:t>) ורכיבי צד השרת (</w:t>
      </w:r>
      <w:r>
        <w:rPr>
          <w:color w:val="000000" w:themeColor="text1"/>
        </w:rPr>
        <w:t>Server</w:t>
      </w:r>
      <w:r>
        <w:rPr>
          <w:rFonts w:hint="cs"/>
          <w:color w:val="000000" w:themeColor="text1"/>
          <w:rtl/>
        </w:rPr>
        <w:t xml:space="preserve"> / </w:t>
      </w:r>
      <w:r>
        <w:rPr>
          <w:color w:val="000000" w:themeColor="text1"/>
        </w:rPr>
        <w:t>BE</w:t>
      </w:r>
      <w:r>
        <w:rPr>
          <w:rFonts w:hint="cs"/>
          <w:color w:val="000000" w:themeColor="text1"/>
          <w:rtl/>
        </w:rPr>
        <w:t>) כמתואר בתרשים שלהן:</w:t>
      </w:r>
    </w:p>
    <w:p w14:paraId="0EFBF319" w14:textId="77777777" w:rsidR="00FC2B62" w:rsidRPr="000D281A" w:rsidRDefault="00B263C4" w:rsidP="00B46092">
      <w:pPr>
        <w:tabs>
          <w:tab w:val="left" w:pos="1076"/>
        </w:tabs>
        <w:spacing w:before="120"/>
        <w:ind w:left="1076"/>
        <w:rPr>
          <w:rtl/>
        </w:rPr>
      </w:pPr>
      <w:r w:rsidRPr="00B263C4">
        <w:rPr>
          <w:noProof/>
        </w:rPr>
        <w:drawing>
          <wp:inline distT="0" distB="0" distL="0" distR="0" wp14:anchorId="63ECC497" wp14:editId="3F076410">
            <wp:extent cx="5832000" cy="1744543"/>
            <wp:effectExtent l="0" t="0" r="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832000" cy="1744543"/>
                    </a:xfrm>
                    <a:prstGeom prst="rect">
                      <a:avLst/>
                    </a:prstGeom>
                  </pic:spPr>
                </pic:pic>
              </a:graphicData>
            </a:graphic>
          </wp:inline>
        </w:drawing>
      </w:r>
    </w:p>
    <w:p w14:paraId="74B36F72" w14:textId="34D4FB5F" w:rsidR="00213DD5" w:rsidRDefault="004C70E5" w:rsidP="00533817">
      <w:pPr>
        <w:pStyle w:val="af0"/>
        <w:numPr>
          <w:ilvl w:val="0"/>
          <w:numId w:val="127"/>
        </w:numPr>
        <w:tabs>
          <w:tab w:val="left" w:pos="1076"/>
        </w:tabs>
        <w:spacing w:before="120"/>
        <w:rPr>
          <w:color w:val="000000" w:themeColor="text1"/>
        </w:rPr>
      </w:pPr>
      <w:r>
        <w:rPr>
          <w:rFonts w:hint="cs"/>
          <w:color w:val="000000" w:themeColor="text1"/>
          <w:rtl/>
        </w:rPr>
        <w:t xml:space="preserve">הסבת הממשקים </w:t>
      </w:r>
      <w:r w:rsidR="00DE3FF6">
        <w:rPr>
          <w:rFonts w:hint="cs"/>
          <w:color w:val="000000" w:themeColor="text1"/>
          <w:rtl/>
        </w:rPr>
        <w:t xml:space="preserve">הקיימים </w:t>
      </w:r>
      <w:r>
        <w:rPr>
          <w:rFonts w:hint="cs"/>
          <w:color w:val="000000" w:themeColor="text1"/>
          <w:rtl/>
        </w:rPr>
        <w:t xml:space="preserve">ביו רכיבי </w:t>
      </w:r>
      <w:r w:rsidR="00FD6D49">
        <w:rPr>
          <w:rFonts w:hint="cs"/>
          <w:color w:val="000000" w:themeColor="text1"/>
          <w:rtl/>
        </w:rPr>
        <w:t>הלקוח</w:t>
      </w:r>
      <w:r w:rsidR="003438FB">
        <w:rPr>
          <w:rFonts w:hint="cs"/>
          <w:color w:val="000000" w:themeColor="text1"/>
          <w:rtl/>
        </w:rPr>
        <w:t xml:space="preserve"> / שרת</w:t>
      </w:r>
      <w:r w:rsidR="00FD6D49">
        <w:rPr>
          <w:rFonts w:hint="cs"/>
          <w:color w:val="000000" w:themeColor="text1"/>
          <w:rtl/>
        </w:rPr>
        <w:t xml:space="preserve"> (</w:t>
      </w:r>
      <w:r w:rsidR="00052EFD">
        <w:rPr>
          <w:rFonts w:hint="cs"/>
          <w:color w:val="000000" w:themeColor="text1"/>
          <w:rtl/>
        </w:rPr>
        <w:t>המבוססים</w:t>
      </w:r>
      <w:r w:rsidR="0071146D">
        <w:rPr>
          <w:rFonts w:hint="cs"/>
          <w:color w:val="000000" w:themeColor="text1"/>
          <w:rtl/>
        </w:rPr>
        <w:t xml:space="preserve"> </w:t>
      </w:r>
      <w:r w:rsidR="00052EFD">
        <w:rPr>
          <w:color w:val="000000" w:themeColor="text1"/>
        </w:rPr>
        <w:t>WCF</w:t>
      </w:r>
      <w:r w:rsidR="00FD6D49">
        <w:rPr>
          <w:color w:val="000000" w:themeColor="text1"/>
        </w:rPr>
        <w:t xml:space="preserve">, </w:t>
      </w:r>
      <w:r w:rsidR="0071146D">
        <w:rPr>
          <w:color w:val="000000" w:themeColor="text1"/>
        </w:rPr>
        <w:t>Silverlight</w:t>
      </w:r>
      <w:r w:rsidR="0071146D">
        <w:rPr>
          <w:rFonts w:hint="cs"/>
          <w:color w:val="000000" w:themeColor="text1"/>
          <w:rtl/>
        </w:rPr>
        <w:t>) ל</w:t>
      </w:r>
      <w:r w:rsidR="003438FB">
        <w:rPr>
          <w:rFonts w:hint="cs"/>
          <w:color w:val="000000" w:themeColor="text1"/>
          <w:rtl/>
        </w:rPr>
        <w:t>מ</w:t>
      </w:r>
      <w:r w:rsidR="00497BEB">
        <w:rPr>
          <w:rFonts w:hint="cs"/>
          <w:color w:val="000000" w:themeColor="text1"/>
          <w:rtl/>
        </w:rPr>
        <w:t xml:space="preserve">משקי </w:t>
      </w:r>
      <w:r w:rsidR="00497BEB">
        <w:rPr>
          <w:rFonts w:hint="cs"/>
          <w:color w:val="000000" w:themeColor="text1"/>
        </w:rPr>
        <w:t>WEB</w:t>
      </w:r>
      <w:r w:rsidR="00497BEB">
        <w:rPr>
          <w:rFonts w:hint="cs"/>
          <w:color w:val="000000" w:themeColor="text1"/>
          <w:rtl/>
        </w:rPr>
        <w:t xml:space="preserve"> מבוססי </w:t>
      </w:r>
      <w:r w:rsidR="00497BEB">
        <w:rPr>
          <w:color w:val="000000" w:themeColor="text1"/>
        </w:rPr>
        <w:t>R</w:t>
      </w:r>
      <w:r w:rsidR="006703E9">
        <w:rPr>
          <w:color w:val="000000" w:themeColor="text1"/>
        </w:rPr>
        <w:t>est API</w:t>
      </w:r>
      <w:r w:rsidR="006703E9">
        <w:rPr>
          <w:rFonts w:hint="cs"/>
          <w:color w:val="000000" w:themeColor="text1"/>
          <w:rtl/>
        </w:rPr>
        <w:t>.</w:t>
      </w:r>
    </w:p>
    <w:p w14:paraId="22C75CEE" w14:textId="77777777" w:rsidR="00FC2B62" w:rsidRDefault="00FC2B62" w:rsidP="00533817">
      <w:pPr>
        <w:pStyle w:val="af0"/>
        <w:numPr>
          <w:ilvl w:val="0"/>
          <w:numId w:val="127"/>
        </w:numPr>
        <w:tabs>
          <w:tab w:val="left" w:pos="1076"/>
        </w:tabs>
        <w:spacing w:before="120"/>
        <w:rPr>
          <w:color w:val="000000" w:themeColor="text1"/>
        </w:rPr>
      </w:pPr>
      <w:r>
        <w:rPr>
          <w:rFonts w:hint="cs"/>
          <w:color w:val="000000" w:themeColor="text1"/>
          <w:rtl/>
        </w:rPr>
        <w:t>הסבה של ממשק המשתמש של אפליקציית החברות (</w:t>
      </w:r>
      <w:r>
        <w:rPr>
          <w:color w:val="000000" w:themeColor="text1"/>
        </w:rPr>
        <w:t>Silverlight</w:t>
      </w:r>
      <w:r>
        <w:rPr>
          <w:rFonts w:hint="cs"/>
          <w:color w:val="000000" w:themeColor="text1"/>
          <w:rtl/>
        </w:rPr>
        <w:t>) בממשק דפדפן (</w:t>
      </w:r>
      <w:r>
        <w:rPr>
          <w:color w:val="000000" w:themeColor="text1"/>
        </w:rPr>
        <w:t>WEB</w:t>
      </w:r>
      <w:r>
        <w:rPr>
          <w:rFonts w:hint="cs"/>
          <w:color w:val="000000" w:themeColor="text1"/>
          <w:rtl/>
        </w:rPr>
        <w:t xml:space="preserve">) </w:t>
      </w:r>
      <w:r w:rsidR="00B12D87">
        <w:rPr>
          <w:rFonts w:hint="cs"/>
          <w:color w:val="000000" w:themeColor="text1"/>
          <w:rtl/>
        </w:rPr>
        <w:t xml:space="preserve">כאשר שכבת התצוגה </w:t>
      </w:r>
      <w:r>
        <w:rPr>
          <w:rFonts w:hint="cs"/>
          <w:color w:val="000000" w:themeColor="text1"/>
          <w:rtl/>
        </w:rPr>
        <w:t>מבוסס</w:t>
      </w:r>
      <w:r w:rsidR="00B12D87">
        <w:rPr>
          <w:rFonts w:hint="cs"/>
          <w:color w:val="000000" w:themeColor="text1"/>
          <w:rtl/>
        </w:rPr>
        <w:t>ת</w:t>
      </w:r>
      <w:r>
        <w:rPr>
          <w:rFonts w:hint="cs"/>
          <w:color w:val="000000" w:themeColor="text1"/>
          <w:rtl/>
        </w:rPr>
        <w:t xml:space="preserve"> גרסה עדכנית של </w:t>
      </w:r>
      <w:r>
        <w:rPr>
          <w:color w:val="000000" w:themeColor="text1"/>
        </w:rPr>
        <w:t>Angular</w:t>
      </w:r>
      <w:r w:rsidR="00B12D87">
        <w:rPr>
          <w:rFonts w:hint="cs"/>
          <w:color w:val="000000" w:themeColor="text1"/>
          <w:rtl/>
        </w:rPr>
        <w:t xml:space="preserve"> והלוגיקה העסקית מבוססת</w:t>
      </w:r>
      <w:r w:rsidR="000D281A">
        <w:rPr>
          <w:rFonts w:ascii="Calibri" w:eastAsiaTheme="minorEastAsia" w:hAnsi="Calibri" w:cs="Calibri" w:hint="cs"/>
          <w:color w:val="5C5C5C"/>
          <w:sz w:val="24"/>
          <w:szCs w:val="24"/>
          <w:rtl/>
          <w:lang w:eastAsia="en-US"/>
        </w:rPr>
        <w:t xml:space="preserve"> </w:t>
      </w:r>
      <w:r w:rsidR="000D281A">
        <w:rPr>
          <w:color w:val="000000" w:themeColor="text1"/>
        </w:rPr>
        <w:t>dot.Net Core</w:t>
      </w:r>
      <w:r w:rsidR="000D281A">
        <w:rPr>
          <w:rFonts w:hint="cs"/>
          <w:color w:val="000000" w:themeColor="text1"/>
          <w:rtl/>
        </w:rPr>
        <w:t xml:space="preserve"> וארוזה בתשתית מודרנית מבוססת</w:t>
      </w:r>
      <w:r w:rsidR="000D281A">
        <w:rPr>
          <w:rFonts w:ascii="Calibri" w:eastAsiaTheme="minorEastAsia" w:hAnsi="Calibri" w:cs="Calibri"/>
          <w:color w:val="5C5C5C"/>
          <w:sz w:val="24"/>
          <w:szCs w:val="24"/>
          <w:lang w:eastAsia="en-US"/>
        </w:rPr>
        <w:t xml:space="preserve">Microservices </w:t>
      </w:r>
      <w:r w:rsidR="008B411D">
        <w:rPr>
          <w:rFonts w:ascii="Calibri" w:eastAsiaTheme="minorEastAsia" w:hAnsi="Calibri" w:cs="Calibri" w:hint="cs"/>
          <w:color w:val="5C5C5C"/>
          <w:sz w:val="24"/>
          <w:szCs w:val="24"/>
          <w:rtl/>
          <w:lang w:eastAsia="en-US"/>
        </w:rPr>
        <w:t xml:space="preserve"> אשר תמומש באמצעות</w:t>
      </w:r>
      <w:r w:rsidR="000D281A">
        <w:rPr>
          <w:rFonts w:hint="cs"/>
          <w:color w:val="000000" w:themeColor="text1"/>
          <w:rtl/>
        </w:rPr>
        <w:t xml:space="preserve"> </w:t>
      </w:r>
      <w:r w:rsidR="00D917C8">
        <w:t>Docker-formatted containers</w:t>
      </w:r>
      <w:r w:rsidR="000D281A">
        <w:rPr>
          <w:rFonts w:hint="cs"/>
          <w:color w:val="000000" w:themeColor="text1"/>
          <w:rtl/>
        </w:rPr>
        <w:t>.</w:t>
      </w:r>
    </w:p>
    <w:p w14:paraId="5544DB52" w14:textId="77777777" w:rsidR="003438FB" w:rsidRDefault="003438FB" w:rsidP="00533817">
      <w:pPr>
        <w:pStyle w:val="af0"/>
        <w:numPr>
          <w:ilvl w:val="0"/>
          <w:numId w:val="127"/>
        </w:numPr>
        <w:tabs>
          <w:tab w:val="left" w:pos="1076"/>
        </w:tabs>
        <w:spacing w:before="120"/>
        <w:rPr>
          <w:color w:val="000000" w:themeColor="text1"/>
        </w:rPr>
      </w:pPr>
      <w:r>
        <w:rPr>
          <w:rFonts w:hint="cs"/>
          <w:color w:val="000000" w:themeColor="text1"/>
          <w:rtl/>
        </w:rPr>
        <w:t xml:space="preserve">הסבה </w:t>
      </w:r>
      <w:r w:rsidR="00360AA5">
        <w:rPr>
          <w:rFonts w:hint="cs"/>
          <w:color w:val="000000" w:themeColor="text1"/>
          <w:rtl/>
        </w:rPr>
        <w:t xml:space="preserve">טכנולוגית </w:t>
      </w:r>
      <w:r>
        <w:rPr>
          <w:rFonts w:hint="cs"/>
          <w:color w:val="000000" w:themeColor="text1"/>
          <w:rtl/>
        </w:rPr>
        <w:t xml:space="preserve">של רכיבי שרת ה </w:t>
      </w:r>
      <w:r>
        <w:rPr>
          <w:color w:val="000000" w:themeColor="text1"/>
        </w:rPr>
        <w:t>ESB</w:t>
      </w:r>
      <w:r>
        <w:rPr>
          <w:rFonts w:hint="cs"/>
          <w:color w:val="000000" w:themeColor="text1"/>
          <w:rtl/>
        </w:rPr>
        <w:t xml:space="preserve"> לגרסה עדכנית של </w:t>
      </w:r>
      <w:r>
        <w:rPr>
          <w:color w:val="000000" w:themeColor="text1"/>
        </w:rPr>
        <w:t>dot.Net Core</w:t>
      </w:r>
      <w:r>
        <w:rPr>
          <w:rFonts w:hint="cs"/>
          <w:color w:val="000000" w:themeColor="text1"/>
          <w:rtl/>
        </w:rPr>
        <w:t xml:space="preserve"> ואריזה שלהם בתשתית מודרנית </w:t>
      </w:r>
      <w:r w:rsidR="00B12D87">
        <w:rPr>
          <w:rFonts w:hint="cs"/>
          <w:color w:val="000000" w:themeColor="text1"/>
          <w:rtl/>
        </w:rPr>
        <w:t>מבוססת</w:t>
      </w:r>
      <w:r w:rsidR="00B12D87">
        <w:rPr>
          <w:rFonts w:ascii="Calibri" w:eastAsiaTheme="minorEastAsia" w:hAnsi="Calibri" w:cs="Calibri"/>
          <w:color w:val="5C5C5C"/>
          <w:sz w:val="24"/>
          <w:szCs w:val="24"/>
          <w:lang w:eastAsia="en-US"/>
        </w:rPr>
        <w:t xml:space="preserve">Microservices </w:t>
      </w:r>
      <w:r w:rsidR="00B12D87">
        <w:rPr>
          <w:rFonts w:hint="cs"/>
          <w:color w:val="000000" w:themeColor="text1"/>
          <w:rtl/>
        </w:rPr>
        <w:t xml:space="preserve"> </w:t>
      </w:r>
      <w:r w:rsidR="00A6636A">
        <w:rPr>
          <w:rFonts w:ascii="Calibri" w:eastAsiaTheme="minorEastAsia" w:hAnsi="Calibri" w:cs="Calibri" w:hint="cs"/>
          <w:color w:val="5C5C5C"/>
          <w:sz w:val="24"/>
          <w:szCs w:val="24"/>
          <w:rtl/>
          <w:lang w:eastAsia="en-US"/>
        </w:rPr>
        <w:t>אשר תמומש באמצעות</w:t>
      </w:r>
      <w:r w:rsidR="00A6636A">
        <w:rPr>
          <w:rFonts w:hint="cs"/>
          <w:color w:val="000000" w:themeColor="text1"/>
          <w:rtl/>
        </w:rPr>
        <w:t xml:space="preserve"> </w:t>
      </w:r>
      <w:r w:rsidR="00D917C8">
        <w:t>Docker-formatted containers</w:t>
      </w:r>
      <w:r w:rsidR="00A6636A">
        <w:rPr>
          <w:rFonts w:hint="cs"/>
          <w:color w:val="000000" w:themeColor="text1"/>
          <w:rtl/>
        </w:rPr>
        <w:t>.</w:t>
      </w:r>
      <w:r w:rsidR="0038289F">
        <w:rPr>
          <w:rFonts w:hint="cs"/>
          <w:color w:val="000000" w:themeColor="text1"/>
          <w:rtl/>
        </w:rPr>
        <w:t xml:space="preserve"> </w:t>
      </w:r>
      <w:r w:rsidR="005E5458">
        <w:rPr>
          <w:rFonts w:hint="cs"/>
          <w:color w:val="000000" w:themeColor="text1"/>
          <w:rtl/>
        </w:rPr>
        <w:t xml:space="preserve">רכיבים אלו ירוצו במקביל לרכיבי ה </w:t>
      </w:r>
      <w:r w:rsidR="005E5458">
        <w:rPr>
          <w:color w:val="000000" w:themeColor="text1"/>
        </w:rPr>
        <w:t>ESB</w:t>
      </w:r>
      <w:r w:rsidR="005E5458">
        <w:rPr>
          <w:rFonts w:hint="cs"/>
          <w:color w:val="000000" w:themeColor="text1"/>
          <w:rtl/>
        </w:rPr>
        <w:t xml:space="preserve"> הקיימים המשרתים את אפליקציית ה </w:t>
      </w:r>
      <w:r w:rsidR="005E5458">
        <w:rPr>
          <w:color w:val="000000" w:themeColor="text1"/>
        </w:rPr>
        <w:t>WinForms</w:t>
      </w:r>
      <w:r w:rsidR="005E5458">
        <w:rPr>
          <w:rFonts w:hint="cs"/>
          <w:color w:val="000000" w:themeColor="text1"/>
          <w:rtl/>
        </w:rPr>
        <w:t xml:space="preserve"> הפנים משרדית.</w:t>
      </w:r>
    </w:p>
    <w:p w14:paraId="4D9EAFDB" w14:textId="164F061A" w:rsidR="00556C8C" w:rsidRDefault="00556C8C" w:rsidP="00533817">
      <w:pPr>
        <w:pStyle w:val="af0"/>
        <w:numPr>
          <w:ilvl w:val="0"/>
          <w:numId w:val="127"/>
        </w:numPr>
        <w:tabs>
          <w:tab w:val="left" w:pos="1076"/>
        </w:tabs>
        <w:spacing w:before="120"/>
        <w:rPr>
          <w:color w:val="000000" w:themeColor="text1"/>
        </w:rPr>
      </w:pPr>
      <w:r>
        <w:rPr>
          <w:rFonts w:hint="cs"/>
          <w:color w:val="000000" w:themeColor="text1"/>
          <w:rtl/>
        </w:rPr>
        <w:t xml:space="preserve">הסבה / פיתוח מחדש של תהליכי העבודה </w:t>
      </w:r>
      <w:r w:rsidR="00CF4A5B">
        <w:rPr>
          <w:rFonts w:hint="cs"/>
          <w:color w:val="000000" w:themeColor="text1"/>
          <w:rtl/>
        </w:rPr>
        <w:t>ו</w:t>
      </w:r>
      <w:r w:rsidR="00312153">
        <w:rPr>
          <w:rFonts w:hint="cs"/>
          <w:color w:val="000000" w:themeColor="text1"/>
          <w:rtl/>
        </w:rPr>
        <w:t xml:space="preserve">יכולות </w:t>
      </w:r>
      <w:r w:rsidR="00CF4A5B">
        <w:rPr>
          <w:rFonts w:hint="cs"/>
          <w:color w:val="000000" w:themeColor="text1"/>
          <w:rtl/>
        </w:rPr>
        <w:t>פונקציונליות</w:t>
      </w:r>
      <w:r w:rsidR="00EA019E">
        <w:rPr>
          <w:rFonts w:hint="cs"/>
          <w:color w:val="000000" w:themeColor="text1"/>
          <w:rtl/>
        </w:rPr>
        <w:t xml:space="preserve"> </w:t>
      </w:r>
      <w:r w:rsidR="00CF4A5B">
        <w:rPr>
          <w:rFonts w:hint="cs"/>
          <w:color w:val="000000" w:themeColor="text1"/>
          <w:rtl/>
        </w:rPr>
        <w:t xml:space="preserve">של אפליקציית החברות </w:t>
      </w:r>
      <w:r w:rsidR="006D52B2">
        <w:rPr>
          <w:rFonts w:hint="cs"/>
          <w:color w:val="000000" w:themeColor="text1"/>
          <w:rtl/>
        </w:rPr>
        <w:t>על גבי ה</w:t>
      </w:r>
      <w:r w:rsidR="00CF4A5B">
        <w:rPr>
          <w:rFonts w:hint="cs"/>
          <w:color w:val="000000" w:themeColor="text1"/>
          <w:rtl/>
        </w:rPr>
        <w:t>תשתית הטכנולוגית החדשה בהתאם לתוצרי שלב ה</w:t>
      </w:r>
      <w:r w:rsidR="00CF4A5B" w:rsidRPr="00CF4A5B">
        <w:rPr>
          <w:color w:val="000000" w:themeColor="text1"/>
          <w:rtl/>
        </w:rPr>
        <w:t>עיצוב מחדש של מערכות מנהל תוכניות סיוע בדיור</w:t>
      </w:r>
      <w:r w:rsidR="00CF4A5B">
        <w:rPr>
          <w:rFonts w:hint="cs"/>
          <w:color w:val="000000" w:themeColor="text1"/>
          <w:rtl/>
        </w:rPr>
        <w:t xml:space="preserve"> המפורט </w:t>
      </w:r>
      <w:r w:rsidR="00A05164">
        <w:rPr>
          <w:rFonts w:hint="cs"/>
          <w:color w:val="000000" w:themeColor="text1"/>
          <w:rtl/>
        </w:rPr>
        <w:t xml:space="preserve">בסעיף </w:t>
      </w:r>
      <w:r w:rsidR="00A05164">
        <w:rPr>
          <w:color w:val="000000" w:themeColor="text1"/>
          <w:rtl/>
        </w:rPr>
        <w:fldChar w:fldCharType="begin"/>
      </w:r>
      <w:r w:rsidR="00A05164">
        <w:rPr>
          <w:color w:val="000000" w:themeColor="text1"/>
          <w:rtl/>
        </w:rPr>
        <w:instrText xml:space="preserve"> </w:instrText>
      </w:r>
      <w:r w:rsidR="00A05164">
        <w:rPr>
          <w:rFonts w:hint="cs"/>
          <w:color w:val="000000" w:themeColor="text1"/>
        </w:rPr>
        <w:instrText>REF</w:instrText>
      </w:r>
      <w:r w:rsidR="00A05164">
        <w:rPr>
          <w:rFonts w:hint="cs"/>
          <w:color w:val="000000" w:themeColor="text1"/>
          <w:rtl/>
        </w:rPr>
        <w:instrText xml:space="preserve"> _</w:instrText>
      </w:r>
      <w:r w:rsidR="00A05164">
        <w:rPr>
          <w:rFonts w:hint="cs"/>
          <w:color w:val="000000" w:themeColor="text1"/>
        </w:rPr>
        <w:instrText>Ref121072970 \r \h</w:instrText>
      </w:r>
      <w:r w:rsidR="00A05164">
        <w:rPr>
          <w:color w:val="000000" w:themeColor="text1"/>
          <w:rtl/>
        </w:rPr>
        <w:instrText xml:space="preserve"> </w:instrText>
      </w:r>
      <w:r w:rsidR="00A05164">
        <w:rPr>
          <w:color w:val="000000" w:themeColor="text1"/>
          <w:rtl/>
        </w:rPr>
      </w:r>
      <w:r w:rsidR="00A05164">
        <w:rPr>
          <w:color w:val="000000" w:themeColor="text1"/>
          <w:rtl/>
        </w:rPr>
        <w:fldChar w:fldCharType="separate"/>
      </w:r>
      <w:r w:rsidR="002F7331">
        <w:rPr>
          <w:color w:val="000000" w:themeColor="text1"/>
          <w:rtl/>
        </w:rPr>
        <w:t>‏2.0.2</w:t>
      </w:r>
      <w:r w:rsidR="00A05164">
        <w:rPr>
          <w:color w:val="000000" w:themeColor="text1"/>
          <w:rtl/>
        </w:rPr>
        <w:fldChar w:fldCharType="end"/>
      </w:r>
      <w:r w:rsidR="00A05164">
        <w:rPr>
          <w:rFonts w:hint="cs"/>
          <w:color w:val="000000" w:themeColor="text1"/>
          <w:rtl/>
        </w:rPr>
        <w:t xml:space="preserve"> לעיל.</w:t>
      </w:r>
    </w:p>
    <w:p w14:paraId="5BCD40F2" w14:textId="3F0174BA" w:rsidR="004F119B" w:rsidRDefault="004F119B" w:rsidP="00533817">
      <w:pPr>
        <w:pStyle w:val="af0"/>
        <w:numPr>
          <w:ilvl w:val="0"/>
          <w:numId w:val="127"/>
        </w:numPr>
        <w:tabs>
          <w:tab w:val="left" w:pos="1076"/>
        </w:tabs>
        <w:spacing w:before="120"/>
        <w:rPr>
          <w:color w:val="000000" w:themeColor="text1"/>
        </w:rPr>
      </w:pPr>
      <w:r>
        <w:rPr>
          <w:rFonts w:hint="cs"/>
          <w:color w:val="000000" w:themeColor="text1"/>
          <w:rtl/>
        </w:rPr>
        <w:t xml:space="preserve">פיתוח מחדש של כל מסכי המערכת </w:t>
      </w:r>
      <w:r w:rsidR="00312153">
        <w:rPr>
          <w:rFonts w:hint="cs"/>
          <w:color w:val="000000" w:themeColor="text1"/>
          <w:rtl/>
        </w:rPr>
        <w:t>הרלבנטיים לאפליקציית החברות בהתאם לתוצרי שלב ה</w:t>
      </w:r>
      <w:r w:rsidR="00312153" w:rsidRPr="00CF4A5B">
        <w:rPr>
          <w:color w:val="000000" w:themeColor="text1"/>
          <w:rtl/>
        </w:rPr>
        <w:t>עיצוב מחדש של מערכות מנהל תוכניות סיוע בדיור</w:t>
      </w:r>
      <w:r w:rsidR="00312153">
        <w:rPr>
          <w:rFonts w:hint="cs"/>
          <w:color w:val="000000" w:themeColor="text1"/>
          <w:rtl/>
        </w:rPr>
        <w:t xml:space="preserve"> המפורט בסעיף </w:t>
      </w:r>
      <w:r w:rsidR="00312153">
        <w:rPr>
          <w:color w:val="000000" w:themeColor="text1"/>
          <w:rtl/>
        </w:rPr>
        <w:fldChar w:fldCharType="begin"/>
      </w:r>
      <w:r w:rsidR="00312153">
        <w:rPr>
          <w:color w:val="000000" w:themeColor="text1"/>
          <w:rtl/>
        </w:rPr>
        <w:instrText xml:space="preserve"> </w:instrText>
      </w:r>
      <w:r w:rsidR="00312153">
        <w:rPr>
          <w:rFonts w:hint="cs"/>
          <w:color w:val="000000" w:themeColor="text1"/>
        </w:rPr>
        <w:instrText>REF</w:instrText>
      </w:r>
      <w:r w:rsidR="00312153">
        <w:rPr>
          <w:rFonts w:hint="cs"/>
          <w:color w:val="000000" w:themeColor="text1"/>
          <w:rtl/>
        </w:rPr>
        <w:instrText xml:space="preserve"> _</w:instrText>
      </w:r>
      <w:r w:rsidR="00312153">
        <w:rPr>
          <w:rFonts w:hint="cs"/>
          <w:color w:val="000000" w:themeColor="text1"/>
        </w:rPr>
        <w:instrText>Ref121072970 \r \h</w:instrText>
      </w:r>
      <w:r w:rsidR="00312153">
        <w:rPr>
          <w:color w:val="000000" w:themeColor="text1"/>
          <w:rtl/>
        </w:rPr>
        <w:instrText xml:space="preserve"> </w:instrText>
      </w:r>
      <w:r w:rsidR="00312153">
        <w:rPr>
          <w:color w:val="000000" w:themeColor="text1"/>
          <w:rtl/>
        </w:rPr>
      </w:r>
      <w:r w:rsidR="00312153">
        <w:rPr>
          <w:color w:val="000000" w:themeColor="text1"/>
          <w:rtl/>
        </w:rPr>
        <w:fldChar w:fldCharType="separate"/>
      </w:r>
      <w:r w:rsidR="002F7331">
        <w:rPr>
          <w:color w:val="000000" w:themeColor="text1"/>
          <w:rtl/>
        </w:rPr>
        <w:t>‏2.0.2</w:t>
      </w:r>
      <w:r w:rsidR="00312153">
        <w:rPr>
          <w:color w:val="000000" w:themeColor="text1"/>
          <w:rtl/>
        </w:rPr>
        <w:fldChar w:fldCharType="end"/>
      </w:r>
      <w:r w:rsidR="00312153">
        <w:rPr>
          <w:rFonts w:hint="cs"/>
          <w:color w:val="000000" w:themeColor="text1"/>
          <w:rtl/>
        </w:rPr>
        <w:t xml:space="preserve"> לעיל.</w:t>
      </w:r>
    </w:p>
    <w:p w14:paraId="6C415C54" w14:textId="3ACF0E3B" w:rsidR="00323B3C" w:rsidRPr="00B1698D" w:rsidRDefault="00D917C8" w:rsidP="00533817">
      <w:pPr>
        <w:pStyle w:val="af0"/>
        <w:numPr>
          <w:ilvl w:val="0"/>
          <w:numId w:val="127"/>
        </w:numPr>
        <w:tabs>
          <w:tab w:val="left" w:pos="1076"/>
        </w:tabs>
        <w:spacing w:before="120"/>
        <w:rPr>
          <w:color w:val="000000" w:themeColor="text1"/>
        </w:rPr>
      </w:pPr>
      <w:r w:rsidRPr="00B1698D">
        <w:rPr>
          <w:rFonts w:hint="cs"/>
          <w:color w:val="000000" w:themeColor="text1"/>
          <w:rtl/>
        </w:rPr>
        <w:t>במסגרת תהליך השדרוג הטכנולוגי יבנה פתרון ל</w:t>
      </w:r>
      <w:r w:rsidR="004F1039">
        <w:rPr>
          <w:rFonts w:hint="cs"/>
          <w:color w:val="000000" w:themeColor="text1"/>
          <w:rtl/>
        </w:rPr>
        <w:t>שמירת</w:t>
      </w:r>
      <w:r w:rsidRPr="00B1698D">
        <w:rPr>
          <w:rFonts w:hint="cs"/>
          <w:color w:val="000000" w:themeColor="text1"/>
          <w:rtl/>
        </w:rPr>
        <w:t xml:space="preserve"> מסמכים מצורפים</w:t>
      </w:r>
      <w:r w:rsidR="007161FA" w:rsidRPr="00B1698D">
        <w:rPr>
          <w:rFonts w:hint="cs"/>
          <w:color w:val="000000" w:themeColor="text1"/>
          <w:rtl/>
        </w:rPr>
        <w:t xml:space="preserve"> </w:t>
      </w:r>
      <w:r w:rsidR="004F1039">
        <w:rPr>
          <w:rFonts w:hint="cs"/>
          <w:color w:val="000000" w:themeColor="text1"/>
          <w:rtl/>
        </w:rPr>
        <w:t xml:space="preserve">(לתיקים במערכת) </w:t>
      </w:r>
      <w:r w:rsidR="007161FA" w:rsidRPr="00B1698D">
        <w:rPr>
          <w:rFonts w:hint="cs"/>
          <w:color w:val="000000" w:themeColor="text1"/>
          <w:rtl/>
        </w:rPr>
        <w:t xml:space="preserve">בסביבת המערכת המותקנת </w:t>
      </w:r>
      <w:r w:rsidR="00360AA5">
        <w:rPr>
          <w:rFonts w:hint="cs"/>
          <w:color w:val="000000" w:themeColor="text1"/>
          <w:rtl/>
        </w:rPr>
        <w:t xml:space="preserve">על גבי תשתיות </w:t>
      </w:r>
      <w:r w:rsidR="005062BE">
        <w:rPr>
          <w:rFonts w:hint="cs"/>
          <w:color w:val="000000" w:themeColor="text1"/>
          <w:rtl/>
        </w:rPr>
        <w:t xml:space="preserve">מערך </w:t>
      </w:r>
      <w:proofErr w:type="spellStart"/>
      <w:r w:rsidR="005062BE">
        <w:rPr>
          <w:rFonts w:hint="cs"/>
          <w:color w:val="000000" w:themeColor="text1"/>
          <w:rtl/>
        </w:rPr>
        <w:t>הדיגיטל</w:t>
      </w:r>
      <w:proofErr w:type="spellEnd"/>
      <w:r w:rsidR="005062BE">
        <w:rPr>
          <w:rFonts w:hint="cs"/>
          <w:color w:val="000000" w:themeColor="text1"/>
          <w:rtl/>
        </w:rPr>
        <w:t xml:space="preserve"> הלאומי</w:t>
      </w:r>
      <w:r w:rsidR="007161FA" w:rsidRPr="00B1698D">
        <w:rPr>
          <w:rFonts w:hint="cs"/>
          <w:color w:val="000000" w:themeColor="text1"/>
          <w:rtl/>
        </w:rPr>
        <w:t xml:space="preserve"> הכולל מנגנון סנכרון מאובטח (כולל סריקה והלבנה) של מסמ</w:t>
      </w:r>
      <w:r w:rsidR="00B1698D" w:rsidRPr="00B1698D">
        <w:rPr>
          <w:rFonts w:hint="cs"/>
          <w:color w:val="000000" w:themeColor="text1"/>
          <w:rtl/>
        </w:rPr>
        <w:t xml:space="preserve">כים אלו והעברתם אל </w:t>
      </w:r>
      <w:r w:rsidR="00B1698D">
        <w:rPr>
          <w:rFonts w:hint="cs"/>
          <w:color w:val="000000" w:themeColor="text1"/>
          <w:rtl/>
        </w:rPr>
        <w:t>סביבת</w:t>
      </w:r>
      <w:r w:rsidR="00B1698D" w:rsidRPr="00B1698D">
        <w:rPr>
          <w:rFonts w:hint="cs"/>
          <w:color w:val="000000" w:themeColor="text1"/>
          <w:rtl/>
        </w:rPr>
        <w:t xml:space="preserve"> </w:t>
      </w:r>
      <w:r w:rsidR="00B1698D">
        <w:rPr>
          <w:rFonts w:hint="cs"/>
          <w:color w:val="000000" w:themeColor="text1"/>
          <w:rtl/>
        </w:rPr>
        <w:t>ה</w:t>
      </w:r>
      <w:r w:rsidR="00B1698D" w:rsidRPr="00B1698D">
        <w:rPr>
          <w:rFonts w:hint="cs"/>
          <w:color w:val="000000" w:themeColor="text1"/>
          <w:rtl/>
        </w:rPr>
        <w:t>עבודה אשר משרתת את משתמשי המשרד.</w:t>
      </w:r>
    </w:p>
    <w:p w14:paraId="2023CA90" w14:textId="77777777" w:rsidR="00430F0B" w:rsidRPr="00B1698D" w:rsidRDefault="004C71ED" w:rsidP="00533817">
      <w:pPr>
        <w:pStyle w:val="af0"/>
        <w:numPr>
          <w:ilvl w:val="0"/>
          <w:numId w:val="127"/>
        </w:numPr>
        <w:tabs>
          <w:tab w:val="left" w:pos="1076"/>
        </w:tabs>
        <w:spacing w:before="120"/>
        <w:rPr>
          <w:color w:val="000000" w:themeColor="text1"/>
        </w:rPr>
      </w:pPr>
      <w:r w:rsidRPr="00B1698D">
        <w:rPr>
          <w:rFonts w:hint="cs"/>
          <w:color w:val="000000" w:themeColor="text1"/>
          <w:rtl/>
        </w:rPr>
        <w:t xml:space="preserve">הקונטיינרים שיפותחו </w:t>
      </w:r>
      <w:r w:rsidR="0001329B" w:rsidRPr="00B1698D">
        <w:rPr>
          <w:rFonts w:hint="cs"/>
          <w:color w:val="000000" w:themeColor="text1"/>
          <w:rtl/>
        </w:rPr>
        <w:t xml:space="preserve">ירוצו בסביבת </w:t>
      </w:r>
      <w:r w:rsidR="00430F0B" w:rsidRPr="00B1698D">
        <w:rPr>
          <w:color w:val="000000" w:themeColor="text1"/>
        </w:rPr>
        <w:t>OpenShift Container Platform</w:t>
      </w:r>
      <w:r w:rsidR="0001329B" w:rsidRPr="00B1698D">
        <w:rPr>
          <w:rFonts w:hint="cs"/>
          <w:color w:val="000000" w:themeColor="text1"/>
          <w:rtl/>
        </w:rPr>
        <w:t xml:space="preserve"> של המשרד</w:t>
      </w:r>
      <w:r w:rsidR="006D597F">
        <w:rPr>
          <w:rFonts w:hint="cs"/>
          <w:color w:val="000000" w:themeColor="text1"/>
          <w:rtl/>
        </w:rPr>
        <w:t xml:space="preserve"> שתותקן </w:t>
      </w:r>
      <w:r w:rsidR="00360AA5">
        <w:rPr>
          <w:rFonts w:hint="cs"/>
          <w:color w:val="000000" w:themeColor="text1"/>
          <w:rtl/>
        </w:rPr>
        <w:t xml:space="preserve">על גבי תשתיות </w:t>
      </w:r>
      <w:r w:rsidR="005062BE">
        <w:rPr>
          <w:rFonts w:hint="cs"/>
          <w:color w:val="000000" w:themeColor="text1"/>
          <w:rtl/>
        </w:rPr>
        <w:t xml:space="preserve">מערך </w:t>
      </w:r>
      <w:proofErr w:type="spellStart"/>
      <w:r w:rsidR="005062BE">
        <w:rPr>
          <w:rFonts w:hint="cs"/>
          <w:color w:val="000000" w:themeColor="text1"/>
          <w:rtl/>
        </w:rPr>
        <w:t>הדיגיטל</w:t>
      </w:r>
      <w:proofErr w:type="spellEnd"/>
      <w:r w:rsidR="005062BE">
        <w:rPr>
          <w:rFonts w:hint="cs"/>
          <w:color w:val="000000" w:themeColor="text1"/>
          <w:rtl/>
        </w:rPr>
        <w:t xml:space="preserve"> הלאומי</w:t>
      </w:r>
      <w:r w:rsidR="006D597F">
        <w:rPr>
          <w:rFonts w:hint="cs"/>
          <w:color w:val="000000" w:themeColor="text1"/>
          <w:rtl/>
        </w:rPr>
        <w:t xml:space="preserve"> וברשת המשרד</w:t>
      </w:r>
      <w:r w:rsidR="0001329B" w:rsidRPr="00B1698D">
        <w:rPr>
          <w:rFonts w:hint="cs"/>
          <w:color w:val="000000" w:themeColor="text1"/>
          <w:rtl/>
        </w:rPr>
        <w:t xml:space="preserve"> (בתצורת </w:t>
      </w:r>
      <w:r w:rsidR="0001329B" w:rsidRPr="00B1698D">
        <w:rPr>
          <w:color w:val="000000" w:themeColor="text1"/>
        </w:rPr>
        <w:t>On-Prem</w:t>
      </w:r>
      <w:r w:rsidR="0001329B" w:rsidRPr="00B1698D">
        <w:rPr>
          <w:rFonts w:hint="cs"/>
          <w:color w:val="000000" w:themeColor="text1"/>
          <w:rtl/>
        </w:rPr>
        <w:t>).</w:t>
      </w:r>
    </w:p>
    <w:p w14:paraId="181EC464" w14:textId="77777777" w:rsidR="00FC2B62" w:rsidRPr="00FC2B62" w:rsidRDefault="00E31469" w:rsidP="00B46092">
      <w:pPr>
        <w:tabs>
          <w:tab w:val="left" w:pos="1076"/>
        </w:tabs>
        <w:spacing w:before="120"/>
        <w:ind w:left="1076"/>
        <w:rPr>
          <w:rtl/>
        </w:rPr>
      </w:pPr>
      <w:r w:rsidRPr="00E31469">
        <w:rPr>
          <w:noProof/>
        </w:rPr>
        <w:drawing>
          <wp:inline distT="0" distB="0" distL="0" distR="0" wp14:anchorId="5B4C0D93" wp14:editId="23EA54EC">
            <wp:extent cx="5832000" cy="2929922"/>
            <wp:effectExtent l="0" t="0" r="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832000" cy="2929922"/>
                    </a:xfrm>
                    <a:prstGeom prst="rect">
                      <a:avLst/>
                    </a:prstGeom>
                  </pic:spPr>
                </pic:pic>
              </a:graphicData>
            </a:graphic>
          </wp:inline>
        </w:drawing>
      </w:r>
    </w:p>
    <w:p w14:paraId="7212E4AD" w14:textId="77777777" w:rsidR="00FC2B62" w:rsidRPr="00FC2B62" w:rsidRDefault="00FC2B62" w:rsidP="00B46092">
      <w:pPr>
        <w:tabs>
          <w:tab w:val="left" w:pos="1076"/>
        </w:tabs>
        <w:spacing w:before="120"/>
        <w:ind w:left="720"/>
      </w:pPr>
    </w:p>
    <w:p w14:paraId="749CD5A8" w14:textId="77777777" w:rsidR="006A218D" w:rsidRDefault="00025137"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833" w:right="113"/>
        <w:rPr>
          <w:b/>
          <w:bCs/>
          <w:color w:val="000000" w:themeColor="text1"/>
          <w:rtl/>
        </w:rPr>
      </w:pPr>
      <w:r w:rsidRPr="00C43668">
        <w:rPr>
          <w:rFonts w:hint="cs"/>
          <w:b/>
          <w:bCs/>
          <w:color w:val="000000" w:themeColor="text1"/>
          <w:rtl/>
        </w:rPr>
        <w:t xml:space="preserve">השלב יבוצע </w:t>
      </w:r>
      <w:r w:rsidR="00B12D87">
        <w:rPr>
          <w:rFonts w:hint="cs"/>
          <w:b/>
          <w:bCs/>
          <w:color w:val="000000" w:themeColor="text1"/>
          <w:rtl/>
        </w:rPr>
        <w:t>כמהלך חד</w:t>
      </w:r>
      <w:r w:rsidR="006A218D">
        <w:rPr>
          <w:rFonts w:hint="cs"/>
          <w:b/>
          <w:bCs/>
          <w:color w:val="000000" w:themeColor="text1"/>
          <w:rtl/>
        </w:rPr>
        <w:t xml:space="preserve"> פעמי בו:</w:t>
      </w:r>
    </w:p>
    <w:p w14:paraId="3FBD9487" w14:textId="77777777" w:rsidR="00025137" w:rsidRDefault="006A218D"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190" w:right="113" w:hanging="357"/>
        <w:rPr>
          <w:b/>
          <w:bCs/>
          <w:color w:val="000000" w:themeColor="text1"/>
          <w:rtl/>
        </w:rPr>
      </w:pPr>
      <w:r>
        <w:rPr>
          <w:b/>
          <w:bCs/>
          <w:color w:val="000000" w:themeColor="text1"/>
        </w:rPr>
        <w:sym w:font="Wingdings" w:char="F081"/>
      </w:r>
      <w:r>
        <w:rPr>
          <w:b/>
          <w:bCs/>
          <w:color w:val="000000" w:themeColor="text1"/>
          <w:rtl/>
        </w:rPr>
        <w:tab/>
      </w:r>
      <w:r>
        <w:rPr>
          <w:rFonts w:hint="cs"/>
          <w:b/>
          <w:bCs/>
          <w:color w:val="000000" w:themeColor="text1"/>
          <w:rtl/>
        </w:rPr>
        <w:t>יוסבו כל רכיבי אפליקציית החברות ויבוצע מעבר אחד מהגרסה הקיימת (</w:t>
      </w:r>
      <w:r>
        <w:rPr>
          <w:b/>
          <w:bCs/>
          <w:color w:val="000000" w:themeColor="text1"/>
        </w:rPr>
        <w:t>Silverlight</w:t>
      </w:r>
      <w:r>
        <w:rPr>
          <w:rFonts w:hint="cs"/>
          <w:b/>
          <w:bCs/>
          <w:color w:val="000000" w:themeColor="text1"/>
          <w:rtl/>
        </w:rPr>
        <w:t>) לגרסה העדכנית.</w:t>
      </w:r>
    </w:p>
    <w:p w14:paraId="66F7DAAE" w14:textId="4A1FEE06" w:rsidR="006A218D" w:rsidRDefault="006A218D"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190" w:right="113" w:hanging="357"/>
        <w:rPr>
          <w:b/>
          <w:bCs/>
          <w:color w:val="000000" w:themeColor="text1"/>
          <w:rtl/>
        </w:rPr>
      </w:pPr>
      <w:r>
        <w:rPr>
          <w:b/>
          <w:bCs/>
          <w:color w:val="000000" w:themeColor="text1"/>
        </w:rPr>
        <w:sym w:font="Wingdings" w:char="F082"/>
      </w:r>
      <w:r>
        <w:rPr>
          <w:b/>
          <w:bCs/>
          <w:color w:val="000000" w:themeColor="text1"/>
          <w:rtl/>
        </w:rPr>
        <w:tab/>
      </w:r>
      <w:r>
        <w:rPr>
          <w:rFonts w:hint="cs"/>
          <w:b/>
          <w:bCs/>
          <w:color w:val="000000" w:themeColor="text1"/>
          <w:rtl/>
        </w:rPr>
        <w:t xml:space="preserve">יוסב מנגנון ניהול המסמכים מתשתית </w:t>
      </w:r>
      <w:r>
        <w:rPr>
          <w:b/>
          <w:bCs/>
          <w:color w:val="000000" w:themeColor="text1"/>
        </w:rPr>
        <w:t xml:space="preserve">MS </w:t>
      </w:r>
      <w:r w:rsidR="00304480">
        <w:rPr>
          <w:b/>
          <w:bCs/>
          <w:color w:val="000000" w:themeColor="text1"/>
        </w:rPr>
        <w:t>SharePoint</w:t>
      </w:r>
      <w:r>
        <w:rPr>
          <w:rFonts w:hint="cs"/>
          <w:b/>
          <w:bCs/>
          <w:color w:val="000000" w:themeColor="text1"/>
          <w:rtl/>
        </w:rPr>
        <w:t xml:space="preserve"> באתר המשרד לאחסון </w:t>
      </w:r>
      <w:r w:rsidR="007E4365">
        <w:rPr>
          <w:rFonts w:hint="cs"/>
          <w:b/>
          <w:bCs/>
          <w:color w:val="000000" w:themeColor="text1"/>
          <w:rtl/>
        </w:rPr>
        <w:t>ב</w:t>
      </w:r>
      <w:r w:rsidR="00360AA5">
        <w:rPr>
          <w:rFonts w:hint="cs"/>
          <w:b/>
          <w:bCs/>
          <w:color w:val="000000" w:themeColor="text1"/>
          <w:rtl/>
        </w:rPr>
        <w:t xml:space="preserve">תשתיות </w:t>
      </w:r>
      <w:r w:rsidR="005062BE">
        <w:rPr>
          <w:rFonts w:hint="cs"/>
          <w:b/>
          <w:bCs/>
          <w:color w:val="000000" w:themeColor="text1"/>
          <w:rtl/>
        </w:rPr>
        <w:t xml:space="preserve">מערך </w:t>
      </w:r>
      <w:proofErr w:type="spellStart"/>
      <w:r w:rsidR="005062BE">
        <w:rPr>
          <w:rFonts w:hint="cs"/>
          <w:b/>
          <w:bCs/>
          <w:color w:val="000000" w:themeColor="text1"/>
          <w:rtl/>
        </w:rPr>
        <w:t>הדיגיטל</w:t>
      </w:r>
      <w:proofErr w:type="spellEnd"/>
      <w:r w:rsidR="005062BE">
        <w:rPr>
          <w:rFonts w:hint="cs"/>
          <w:b/>
          <w:bCs/>
          <w:color w:val="000000" w:themeColor="text1"/>
          <w:rtl/>
        </w:rPr>
        <w:t xml:space="preserve"> הלאומי</w:t>
      </w:r>
      <w:r w:rsidR="007E4365">
        <w:rPr>
          <w:rFonts w:hint="cs"/>
          <w:b/>
          <w:bCs/>
          <w:color w:val="000000" w:themeColor="text1"/>
          <w:rtl/>
        </w:rPr>
        <w:t xml:space="preserve"> וסנכרון מאובטח לרשת המשרד</w:t>
      </w:r>
      <w:r w:rsidR="00556C8C">
        <w:rPr>
          <w:rFonts w:hint="cs"/>
          <w:b/>
          <w:bCs/>
          <w:color w:val="000000" w:themeColor="text1"/>
          <w:rtl/>
        </w:rPr>
        <w:t>.</w:t>
      </w:r>
    </w:p>
    <w:p w14:paraId="4D8D24AB" w14:textId="77777777" w:rsidR="00360AA5" w:rsidRDefault="00360AA5"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190" w:right="113" w:hanging="357"/>
        <w:rPr>
          <w:b/>
          <w:bCs/>
          <w:color w:val="000000" w:themeColor="text1"/>
          <w:rtl/>
        </w:rPr>
      </w:pPr>
      <w:r>
        <w:rPr>
          <w:b/>
          <w:bCs/>
          <w:color w:val="000000" w:themeColor="text1"/>
        </w:rPr>
        <w:sym w:font="Wingdings" w:char="F083"/>
      </w:r>
      <w:r>
        <w:rPr>
          <w:b/>
          <w:bCs/>
          <w:color w:val="000000" w:themeColor="text1"/>
          <w:rtl/>
        </w:rPr>
        <w:tab/>
      </w:r>
      <w:r>
        <w:rPr>
          <w:rFonts w:hint="cs"/>
          <w:b/>
          <w:bCs/>
          <w:color w:val="000000" w:themeColor="text1"/>
          <w:rtl/>
        </w:rPr>
        <w:t xml:space="preserve">תשתיות </w:t>
      </w:r>
      <w:r w:rsidR="005062BE">
        <w:rPr>
          <w:rFonts w:hint="cs"/>
          <w:b/>
          <w:bCs/>
          <w:color w:val="000000" w:themeColor="text1"/>
          <w:rtl/>
        </w:rPr>
        <w:t xml:space="preserve">מערך </w:t>
      </w:r>
      <w:proofErr w:type="spellStart"/>
      <w:r w:rsidR="005062BE">
        <w:rPr>
          <w:rFonts w:hint="cs"/>
          <w:b/>
          <w:bCs/>
          <w:color w:val="000000" w:themeColor="text1"/>
          <w:rtl/>
        </w:rPr>
        <w:t>הדיגיטל</w:t>
      </w:r>
      <w:proofErr w:type="spellEnd"/>
      <w:r w:rsidR="005062BE">
        <w:rPr>
          <w:rFonts w:hint="cs"/>
          <w:b/>
          <w:bCs/>
          <w:color w:val="000000" w:themeColor="text1"/>
          <w:rtl/>
        </w:rPr>
        <w:t xml:space="preserve"> הלאומי</w:t>
      </w:r>
      <w:r>
        <w:rPr>
          <w:rFonts w:hint="cs"/>
          <w:b/>
          <w:bCs/>
          <w:color w:val="000000" w:themeColor="text1"/>
          <w:rtl/>
        </w:rPr>
        <w:t xml:space="preserve">: תשתיות במרכז המחשבים של </w:t>
      </w:r>
      <w:r w:rsidR="005062BE">
        <w:rPr>
          <w:rFonts w:hint="cs"/>
          <w:b/>
          <w:bCs/>
          <w:color w:val="000000" w:themeColor="text1"/>
          <w:rtl/>
        </w:rPr>
        <w:t xml:space="preserve">מערך </w:t>
      </w:r>
      <w:proofErr w:type="spellStart"/>
      <w:r w:rsidR="005062BE">
        <w:rPr>
          <w:rFonts w:hint="cs"/>
          <w:b/>
          <w:bCs/>
          <w:color w:val="000000" w:themeColor="text1"/>
          <w:rtl/>
        </w:rPr>
        <w:t>הדיגיטל</w:t>
      </w:r>
      <w:proofErr w:type="spellEnd"/>
      <w:r w:rsidR="005062BE">
        <w:rPr>
          <w:rFonts w:hint="cs"/>
          <w:b/>
          <w:bCs/>
          <w:color w:val="000000" w:themeColor="text1"/>
          <w:rtl/>
        </w:rPr>
        <w:t xml:space="preserve"> הלאומי</w:t>
      </w:r>
      <w:r>
        <w:rPr>
          <w:rFonts w:hint="cs"/>
          <w:b/>
          <w:bCs/>
          <w:color w:val="000000" w:themeColor="text1"/>
          <w:rtl/>
        </w:rPr>
        <w:t xml:space="preserve"> או תשתיות של </w:t>
      </w:r>
      <w:r w:rsidR="005062BE">
        <w:rPr>
          <w:rFonts w:hint="cs"/>
          <w:b/>
          <w:bCs/>
          <w:color w:val="000000" w:themeColor="text1"/>
          <w:rtl/>
        </w:rPr>
        <w:t xml:space="preserve">מערך </w:t>
      </w:r>
      <w:proofErr w:type="spellStart"/>
      <w:r w:rsidR="005062BE">
        <w:rPr>
          <w:rFonts w:hint="cs"/>
          <w:b/>
          <w:bCs/>
          <w:color w:val="000000" w:themeColor="text1"/>
          <w:rtl/>
        </w:rPr>
        <w:t>הדיגיטל</w:t>
      </w:r>
      <w:proofErr w:type="spellEnd"/>
      <w:r w:rsidR="005062BE">
        <w:rPr>
          <w:rFonts w:hint="cs"/>
          <w:b/>
          <w:bCs/>
          <w:color w:val="000000" w:themeColor="text1"/>
          <w:rtl/>
        </w:rPr>
        <w:t xml:space="preserve"> הלאומי</w:t>
      </w:r>
      <w:r>
        <w:rPr>
          <w:rFonts w:hint="cs"/>
          <w:b/>
          <w:bCs/>
          <w:color w:val="000000" w:themeColor="text1"/>
          <w:rtl/>
        </w:rPr>
        <w:t xml:space="preserve"> במסגרת ה </w:t>
      </w:r>
      <w:r>
        <w:rPr>
          <w:b/>
          <w:bCs/>
          <w:color w:val="000000" w:themeColor="text1"/>
        </w:rPr>
        <w:t>Landing Zone</w:t>
      </w:r>
      <w:r>
        <w:rPr>
          <w:rFonts w:hint="cs"/>
          <w:b/>
          <w:bCs/>
          <w:color w:val="000000" w:themeColor="text1"/>
          <w:rtl/>
        </w:rPr>
        <w:t xml:space="preserve"> הממשלתי. בהתאם להחלטה של </w:t>
      </w:r>
      <w:r w:rsidR="005062BE">
        <w:rPr>
          <w:rFonts w:hint="cs"/>
          <w:b/>
          <w:bCs/>
          <w:color w:val="000000" w:themeColor="text1"/>
          <w:rtl/>
        </w:rPr>
        <w:t xml:space="preserve">מערך </w:t>
      </w:r>
      <w:proofErr w:type="spellStart"/>
      <w:r w:rsidR="005062BE">
        <w:rPr>
          <w:rFonts w:hint="cs"/>
          <w:b/>
          <w:bCs/>
          <w:color w:val="000000" w:themeColor="text1"/>
          <w:rtl/>
        </w:rPr>
        <w:t>הדיגיטל</w:t>
      </w:r>
      <w:proofErr w:type="spellEnd"/>
      <w:r w:rsidR="005062BE">
        <w:rPr>
          <w:rFonts w:hint="cs"/>
          <w:b/>
          <w:bCs/>
          <w:color w:val="000000" w:themeColor="text1"/>
          <w:rtl/>
        </w:rPr>
        <w:t xml:space="preserve"> הלאומי</w:t>
      </w:r>
      <w:r>
        <w:rPr>
          <w:rFonts w:hint="cs"/>
          <w:b/>
          <w:bCs/>
          <w:color w:val="000000" w:themeColor="text1"/>
          <w:rtl/>
        </w:rPr>
        <w:t xml:space="preserve"> והמשרד.</w:t>
      </w:r>
    </w:p>
    <w:p w14:paraId="3AC49DB2" w14:textId="77777777" w:rsidR="005E5458" w:rsidRPr="003438FB" w:rsidRDefault="005E5458" w:rsidP="00B46092">
      <w:pPr>
        <w:pStyle w:val="43"/>
        <w:keepNext w:val="0"/>
      </w:pPr>
      <w:bookmarkStart w:id="1051" w:name="_Ref124888258"/>
      <w:r w:rsidRPr="003438FB">
        <w:rPr>
          <w:rFonts w:hint="cs"/>
          <w:rtl/>
        </w:rPr>
        <w:t xml:space="preserve">שלב </w:t>
      </w:r>
      <w:r>
        <w:rPr>
          <w:rFonts w:hint="cs"/>
          <w:rtl/>
        </w:rPr>
        <w:t>ב</w:t>
      </w:r>
      <w:r w:rsidRPr="003438FB">
        <w:rPr>
          <w:rFonts w:hint="cs"/>
          <w:rtl/>
        </w:rPr>
        <w:t>'</w:t>
      </w:r>
      <w:r>
        <w:rPr>
          <w:rFonts w:hint="cs"/>
          <w:rtl/>
        </w:rPr>
        <w:t xml:space="preserve"> </w:t>
      </w:r>
      <w:r>
        <w:rPr>
          <w:rtl/>
        </w:rPr>
        <w:t>–</w:t>
      </w:r>
      <w:r>
        <w:rPr>
          <w:rFonts w:hint="cs"/>
          <w:rtl/>
        </w:rPr>
        <w:t xml:space="preserve"> מערכת הסיוע בדיור המשרדית (</w:t>
      </w:r>
      <w:r>
        <w:t>Win</w:t>
      </w:r>
      <w:r>
        <w:rPr>
          <w:rFonts w:hint="cs"/>
        </w:rPr>
        <w:t>F</w:t>
      </w:r>
      <w:r>
        <w:t>orms</w:t>
      </w:r>
      <w:r>
        <w:rPr>
          <w:rFonts w:hint="cs"/>
          <w:rtl/>
        </w:rPr>
        <w:t>)</w:t>
      </w:r>
      <w:bookmarkEnd w:id="1051"/>
    </w:p>
    <w:p w14:paraId="23E28CE2" w14:textId="77777777" w:rsidR="005E5458" w:rsidRPr="005E5458" w:rsidRDefault="00025137" w:rsidP="00B46092">
      <w:pPr>
        <w:tabs>
          <w:tab w:val="left" w:pos="1076"/>
        </w:tabs>
        <w:spacing w:before="120"/>
        <w:ind w:left="720"/>
        <w:rPr>
          <w:color w:val="000000" w:themeColor="text1"/>
        </w:rPr>
      </w:pPr>
      <w:r>
        <w:rPr>
          <w:rFonts w:hint="cs"/>
          <w:color w:val="000000" w:themeColor="text1"/>
          <w:rtl/>
        </w:rPr>
        <w:t xml:space="preserve">התכולה של המערכת המשרדית כוללת את כל התכולה של אפליקציית החברות </w:t>
      </w:r>
      <w:r w:rsidR="00A05164">
        <w:rPr>
          <w:rFonts w:hint="cs"/>
          <w:color w:val="000000" w:themeColor="text1"/>
          <w:rtl/>
        </w:rPr>
        <w:t xml:space="preserve">(שעברה שדרוג טכנולוגי בשלב א') </w:t>
      </w:r>
      <w:r>
        <w:rPr>
          <w:rFonts w:hint="cs"/>
          <w:color w:val="000000" w:themeColor="text1"/>
          <w:rtl/>
        </w:rPr>
        <w:t xml:space="preserve">ופונקציות נוספות שבשימוש עובדי המשרד בלבד. </w:t>
      </w:r>
      <w:r w:rsidR="005E5458">
        <w:rPr>
          <w:rFonts w:hint="cs"/>
          <w:color w:val="000000" w:themeColor="text1"/>
          <w:rtl/>
        </w:rPr>
        <w:t xml:space="preserve">בשלב </w:t>
      </w:r>
      <w:r>
        <w:rPr>
          <w:rFonts w:hint="cs"/>
          <w:color w:val="000000" w:themeColor="text1"/>
          <w:rtl/>
        </w:rPr>
        <w:t xml:space="preserve">ב' </w:t>
      </w:r>
      <w:r w:rsidR="005E5458">
        <w:rPr>
          <w:rFonts w:hint="cs"/>
          <w:color w:val="000000" w:themeColor="text1"/>
          <w:rtl/>
        </w:rPr>
        <w:t xml:space="preserve">תורחב התכולה של שלב א' </w:t>
      </w:r>
      <w:r>
        <w:rPr>
          <w:rFonts w:hint="cs"/>
          <w:color w:val="000000" w:themeColor="text1"/>
          <w:rtl/>
        </w:rPr>
        <w:t>על מנת שתכסה את כל התכולה הקיימת במערכת הפנימית המשרתת את עובדי המשרד. שלב זה יכלול, בין השאר:</w:t>
      </w:r>
    </w:p>
    <w:p w14:paraId="45437E10" w14:textId="77777777" w:rsidR="005E5458" w:rsidRDefault="00025137" w:rsidP="00533817">
      <w:pPr>
        <w:pStyle w:val="af0"/>
        <w:numPr>
          <w:ilvl w:val="0"/>
          <w:numId w:val="130"/>
        </w:numPr>
        <w:tabs>
          <w:tab w:val="left" w:pos="1076"/>
        </w:tabs>
        <w:spacing w:before="120"/>
        <w:rPr>
          <w:color w:val="000000" w:themeColor="text1"/>
        </w:rPr>
      </w:pPr>
      <w:r>
        <w:rPr>
          <w:rFonts w:hint="cs"/>
          <w:color w:val="000000" w:themeColor="text1"/>
          <w:rtl/>
        </w:rPr>
        <w:t xml:space="preserve">הסבת </w:t>
      </w:r>
      <w:r w:rsidR="005E5458">
        <w:rPr>
          <w:rFonts w:hint="cs"/>
          <w:color w:val="000000" w:themeColor="text1"/>
          <w:rtl/>
        </w:rPr>
        <w:t xml:space="preserve">הממשקים </w:t>
      </w:r>
      <w:r>
        <w:rPr>
          <w:rFonts w:hint="cs"/>
          <w:color w:val="000000" w:themeColor="text1"/>
          <w:rtl/>
        </w:rPr>
        <w:t xml:space="preserve">(שלא נכללו בשלב א') </w:t>
      </w:r>
      <w:r w:rsidR="005E5458">
        <w:rPr>
          <w:rFonts w:hint="cs"/>
          <w:color w:val="000000" w:themeColor="text1"/>
          <w:rtl/>
        </w:rPr>
        <w:t>בי</w:t>
      </w:r>
      <w:r>
        <w:rPr>
          <w:rFonts w:hint="cs"/>
          <w:color w:val="000000" w:themeColor="text1"/>
          <w:rtl/>
        </w:rPr>
        <w:t>ן</w:t>
      </w:r>
      <w:r w:rsidR="005E5458">
        <w:rPr>
          <w:rFonts w:hint="cs"/>
          <w:color w:val="000000" w:themeColor="text1"/>
          <w:rtl/>
        </w:rPr>
        <w:t xml:space="preserve"> רכיבי הלקוח / שרת (המבוססים </w:t>
      </w:r>
      <w:r w:rsidR="005E5458">
        <w:rPr>
          <w:color w:val="000000" w:themeColor="text1"/>
        </w:rPr>
        <w:t>WCF, WinForms</w:t>
      </w:r>
      <w:r w:rsidR="005E5458">
        <w:rPr>
          <w:rFonts w:hint="cs"/>
          <w:color w:val="000000" w:themeColor="text1"/>
          <w:rtl/>
        </w:rPr>
        <w:t xml:space="preserve">) לממשקי </w:t>
      </w:r>
      <w:r w:rsidR="005E5458">
        <w:rPr>
          <w:rFonts w:hint="cs"/>
          <w:color w:val="000000" w:themeColor="text1"/>
        </w:rPr>
        <w:t>WEB</w:t>
      </w:r>
      <w:r w:rsidR="005E5458">
        <w:rPr>
          <w:rFonts w:hint="cs"/>
          <w:color w:val="000000" w:themeColor="text1"/>
          <w:rtl/>
        </w:rPr>
        <w:t xml:space="preserve"> מבוססי </w:t>
      </w:r>
      <w:r w:rsidR="005E5458">
        <w:rPr>
          <w:color w:val="000000" w:themeColor="text1"/>
        </w:rPr>
        <w:t>Rest API</w:t>
      </w:r>
      <w:r w:rsidR="005E5458">
        <w:rPr>
          <w:rFonts w:hint="cs"/>
          <w:color w:val="000000" w:themeColor="text1"/>
          <w:rtl/>
        </w:rPr>
        <w:t>.</w:t>
      </w:r>
    </w:p>
    <w:p w14:paraId="4947FBFC" w14:textId="17E9FC11" w:rsidR="006D52B2" w:rsidRDefault="006D52B2" w:rsidP="00533817">
      <w:pPr>
        <w:pStyle w:val="af0"/>
        <w:numPr>
          <w:ilvl w:val="0"/>
          <w:numId w:val="130"/>
        </w:numPr>
        <w:tabs>
          <w:tab w:val="left" w:pos="1076"/>
        </w:tabs>
        <w:spacing w:before="120"/>
        <w:rPr>
          <w:color w:val="000000" w:themeColor="text1"/>
        </w:rPr>
      </w:pPr>
      <w:r>
        <w:rPr>
          <w:rFonts w:hint="cs"/>
          <w:color w:val="000000" w:themeColor="text1"/>
          <w:rtl/>
        </w:rPr>
        <w:t xml:space="preserve">פיתוח מחדש של כל מסכי המערכת </w:t>
      </w:r>
      <w:r w:rsidR="00FA4A48">
        <w:rPr>
          <w:rFonts w:hint="cs"/>
          <w:color w:val="000000" w:themeColor="text1"/>
          <w:rtl/>
        </w:rPr>
        <w:t>הנוספים</w:t>
      </w:r>
      <w:r>
        <w:rPr>
          <w:rFonts w:hint="cs"/>
          <w:color w:val="000000" w:themeColor="text1"/>
          <w:rtl/>
        </w:rPr>
        <w:t xml:space="preserve"> שנכללו </w:t>
      </w:r>
      <w:r w:rsidR="00F06C47">
        <w:rPr>
          <w:rFonts w:hint="cs"/>
          <w:color w:val="000000" w:themeColor="text1"/>
          <w:rtl/>
        </w:rPr>
        <w:t xml:space="preserve">שהוגדרו בשלב העיצוב (כמפורט בסעיף </w:t>
      </w:r>
      <w:r w:rsidR="00F06C47">
        <w:rPr>
          <w:color w:val="000000" w:themeColor="text1"/>
          <w:rtl/>
        </w:rPr>
        <w:fldChar w:fldCharType="begin"/>
      </w:r>
      <w:r w:rsidR="00F06C47">
        <w:rPr>
          <w:color w:val="000000" w:themeColor="text1"/>
          <w:rtl/>
        </w:rPr>
        <w:instrText xml:space="preserve"> </w:instrText>
      </w:r>
      <w:r w:rsidR="00F06C47">
        <w:rPr>
          <w:rFonts w:hint="cs"/>
          <w:color w:val="000000" w:themeColor="text1"/>
        </w:rPr>
        <w:instrText>REF</w:instrText>
      </w:r>
      <w:r w:rsidR="00F06C47">
        <w:rPr>
          <w:rFonts w:hint="cs"/>
          <w:color w:val="000000" w:themeColor="text1"/>
          <w:rtl/>
        </w:rPr>
        <w:instrText xml:space="preserve"> _</w:instrText>
      </w:r>
      <w:r w:rsidR="00F06C47">
        <w:rPr>
          <w:rFonts w:hint="cs"/>
          <w:color w:val="000000" w:themeColor="text1"/>
        </w:rPr>
        <w:instrText>Ref121072970 \r \h</w:instrText>
      </w:r>
      <w:r w:rsidR="00F06C47">
        <w:rPr>
          <w:color w:val="000000" w:themeColor="text1"/>
          <w:rtl/>
        </w:rPr>
        <w:instrText xml:space="preserve"> </w:instrText>
      </w:r>
      <w:r w:rsidR="00F06C47">
        <w:rPr>
          <w:color w:val="000000" w:themeColor="text1"/>
          <w:rtl/>
        </w:rPr>
      </w:r>
      <w:r w:rsidR="00F06C47">
        <w:rPr>
          <w:color w:val="000000" w:themeColor="text1"/>
          <w:rtl/>
        </w:rPr>
        <w:fldChar w:fldCharType="separate"/>
      </w:r>
      <w:r w:rsidR="002F7331">
        <w:rPr>
          <w:color w:val="000000" w:themeColor="text1"/>
          <w:rtl/>
        </w:rPr>
        <w:t>‏2.0.2</w:t>
      </w:r>
      <w:r w:rsidR="00F06C47">
        <w:rPr>
          <w:color w:val="000000" w:themeColor="text1"/>
          <w:rtl/>
        </w:rPr>
        <w:fldChar w:fldCharType="end"/>
      </w:r>
      <w:r w:rsidR="00F06C47">
        <w:rPr>
          <w:rFonts w:hint="cs"/>
          <w:color w:val="000000" w:themeColor="text1"/>
          <w:rtl/>
        </w:rPr>
        <w:t>)</w:t>
      </w:r>
      <w:r>
        <w:rPr>
          <w:rFonts w:hint="cs"/>
          <w:color w:val="000000" w:themeColor="text1"/>
          <w:rtl/>
        </w:rPr>
        <w:t xml:space="preserve"> ולא </w:t>
      </w:r>
      <w:r w:rsidR="00FA4A48">
        <w:rPr>
          <w:rFonts w:hint="cs"/>
          <w:color w:val="000000" w:themeColor="text1"/>
          <w:rtl/>
        </w:rPr>
        <w:t>נכללו ב</w:t>
      </w:r>
      <w:r>
        <w:rPr>
          <w:rFonts w:hint="cs"/>
          <w:color w:val="000000" w:themeColor="text1"/>
          <w:rtl/>
        </w:rPr>
        <w:t>אפליקציית החברות</w:t>
      </w:r>
      <w:r w:rsidR="00FA4A48">
        <w:rPr>
          <w:rFonts w:hint="cs"/>
          <w:color w:val="000000" w:themeColor="text1"/>
          <w:rtl/>
        </w:rPr>
        <w:t xml:space="preserve"> </w:t>
      </w:r>
      <w:r w:rsidR="005C15AE">
        <w:rPr>
          <w:rFonts w:hint="cs"/>
          <w:color w:val="000000" w:themeColor="text1"/>
          <w:rtl/>
        </w:rPr>
        <w:t>בממשק דפדפן (</w:t>
      </w:r>
      <w:r w:rsidR="005C15AE">
        <w:rPr>
          <w:color w:val="000000" w:themeColor="text1"/>
        </w:rPr>
        <w:t>WEB</w:t>
      </w:r>
      <w:r w:rsidR="005C15AE">
        <w:rPr>
          <w:rFonts w:hint="cs"/>
          <w:color w:val="000000" w:themeColor="text1"/>
          <w:rtl/>
        </w:rPr>
        <w:t xml:space="preserve">) כאשר שכבת התצוגה מבוססת גרסה עדכנית של </w:t>
      </w:r>
      <w:r w:rsidR="005C15AE">
        <w:rPr>
          <w:color w:val="000000" w:themeColor="text1"/>
        </w:rPr>
        <w:t>Angular</w:t>
      </w:r>
      <w:r w:rsidR="005C15AE">
        <w:rPr>
          <w:rFonts w:hint="cs"/>
          <w:color w:val="000000" w:themeColor="text1"/>
          <w:rtl/>
        </w:rPr>
        <w:t xml:space="preserve"> והלוגיקה העסקית מבוססת</w:t>
      </w:r>
      <w:r w:rsidR="005C15AE">
        <w:rPr>
          <w:rFonts w:ascii="Calibri" w:eastAsiaTheme="minorEastAsia" w:hAnsi="Calibri" w:cs="Calibri" w:hint="cs"/>
          <w:color w:val="5C5C5C"/>
          <w:sz w:val="24"/>
          <w:szCs w:val="24"/>
          <w:rtl/>
          <w:lang w:eastAsia="en-US"/>
        </w:rPr>
        <w:t xml:space="preserve"> </w:t>
      </w:r>
      <w:r w:rsidR="005C15AE">
        <w:rPr>
          <w:color w:val="000000" w:themeColor="text1"/>
        </w:rPr>
        <w:t>dot.Net Core</w:t>
      </w:r>
      <w:r w:rsidR="005C15AE">
        <w:rPr>
          <w:rFonts w:hint="cs"/>
          <w:color w:val="000000" w:themeColor="text1"/>
          <w:rtl/>
        </w:rPr>
        <w:t xml:space="preserve"> וארוזה בתשתית מודרנית מבוססת</w:t>
      </w:r>
      <w:r w:rsidR="005C15AE">
        <w:rPr>
          <w:rFonts w:ascii="Calibri" w:eastAsiaTheme="minorEastAsia" w:hAnsi="Calibri" w:cs="Calibri"/>
          <w:color w:val="5C5C5C"/>
          <w:sz w:val="24"/>
          <w:szCs w:val="24"/>
          <w:lang w:eastAsia="en-US"/>
        </w:rPr>
        <w:t xml:space="preserve">Microservices </w:t>
      </w:r>
      <w:r w:rsidR="005C15AE">
        <w:rPr>
          <w:rFonts w:ascii="Calibri" w:eastAsiaTheme="minorEastAsia" w:hAnsi="Calibri" w:cs="Calibri" w:hint="cs"/>
          <w:color w:val="5C5C5C"/>
          <w:sz w:val="24"/>
          <w:szCs w:val="24"/>
          <w:rtl/>
          <w:lang w:eastAsia="en-US"/>
        </w:rPr>
        <w:t xml:space="preserve"> אשר תמומש באמצעות</w:t>
      </w:r>
      <w:r w:rsidR="005C15AE">
        <w:rPr>
          <w:rFonts w:hint="cs"/>
          <w:color w:val="000000" w:themeColor="text1"/>
          <w:rtl/>
        </w:rPr>
        <w:t xml:space="preserve"> </w:t>
      </w:r>
      <w:r w:rsidR="005C15AE">
        <w:t>Docker-formatted containers</w:t>
      </w:r>
      <w:r w:rsidR="005C15AE">
        <w:rPr>
          <w:rFonts w:hint="cs"/>
          <w:color w:val="000000" w:themeColor="text1"/>
          <w:rtl/>
        </w:rPr>
        <w:t>.</w:t>
      </w:r>
    </w:p>
    <w:p w14:paraId="699ADA05" w14:textId="77777777" w:rsidR="00C737A7" w:rsidRDefault="00C737A7" w:rsidP="00533817">
      <w:pPr>
        <w:pStyle w:val="af0"/>
        <w:numPr>
          <w:ilvl w:val="0"/>
          <w:numId w:val="130"/>
        </w:numPr>
        <w:tabs>
          <w:tab w:val="left" w:pos="1076"/>
        </w:tabs>
        <w:spacing w:before="120"/>
        <w:rPr>
          <w:color w:val="000000" w:themeColor="text1"/>
        </w:rPr>
      </w:pPr>
      <w:r>
        <w:rPr>
          <w:rFonts w:hint="cs"/>
          <w:color w:val="000000" w:themeColor="text1"/>
          <w:rtl/>
        </w:rPr>
        <w:t xml:space="preserve">הסבה של רכיבי שרת ה </w:t>
      </w:r>
      <w:r>
        <w:rPr>
          <w:color w:val="000000" w:themeColor="text1"/>
        </w:rPr>
        <w:t>ESB</w:t>
      </w:r>
      <w:r>
        <w:rPr>
          <w:rFonts w:hint="cs"/>
          <w:color w:val="000000" w:themeColor="text1"/>
          <w:rtl/>
        </w:rPr>
        <w:t xml:space="preserve"> (שלא נכללו בשלב א') לגרסה עדכנית של </w:t>
      </w:r>
      <w:r>
        <w:rPr>
          <w:color w:val="000000" w:themeColor="text1"/>
        </w:rPr>
        <w:t>dot.Net Core</w:t>
      </w:r>
      <w:r>
        <w:rPr>
          <w:rFonts w:hint="cs"/>
          <w:color w:val="000000" w:themeColor="text1"/>
          <w:rtl/>
        </w:rPr>
        <w:t xml:space="preserve"> ואריזה שלהם בתשתית מודרנית מבוססת. רכיבים אלו ירוצו במקביל לרכיבי ה </w:t>
      </w:r>
      <w:r>
        <w:rPr>
          <w:color w:val="000000" w:themeColor="text1"/>
        </w:rPr>
        <w:t>ESB</w:t>
      </w:r>
      <w:r>
        <w:rPr>
          <w:rFonts w:hint="cs"/>
          <w:color w:val="000000" w:themeColor="text1"/>
          <w:rtl/>
        </w:rPr>
        <w:t xml:space="preserve"> הקיימים המשרתים את אפליקציית ה </w:t>
      </w:r>
      <w:r>
        <w:rPr>
          <w:color w:val="000000" w:themeColor="text1"/>
        </w:rPr>
        <w:t>WinForms</w:t>
      </w:r>
      <w:r>
        <w:rPr>
          <w:rFonts w:hint="cs"/>
          <w:color w:val="000000" w:themeColor="text1"/>
          <w:rtl/>
        </w:rPr>
        <w:t xml:space="preserve"> הפנים משרדית עד החלפתה המלאה.</w:t>
      </w:r>
    </w:p>
    <w:p w14:paraId="74AAEC19" w14:textId="77777777" w:rsidR="00B00BF1" w:rsidRPr="00B00BF1" w:rsidRDefault="00E31F86" w:rsidP="00B46092">
      <w:pPr>
        <w:tabs>
          <w:tab w:val="left" w:pos="1076"/>
        </w:tabs>
        <w:spacing w:before="120"/>
        <w:ind w:left="1080"/>
        <w:rPr>
          <w:rtl/>
        </w:rPr>
      </w:pPr>
      <w:r w:rsidRPr="00E31F86">
        <w:rPr>
          <w:noProof/>
        </w:rPr>
        <w:drawing>
          <wp:inline distT="0" distB="0" distL="0" distR="0" wp14:anchorId="0191AC6D" wp14:editId="02D81961">
            <wp:extent cx="5832000" cy="3462377"/>
            <wp:effectExtent l="0" t="0" r="0"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832000" cy="3462377"/>
                    </a:xfrm>
                    <a:prstGeom prst="rect">
                      <a:avLst/>
                    </a:prstGeom>
                  </pic:spPr>
                </pic:pic>
              </a:graphicData>
            </a:graphic>
          </wp:inline>
        </w:drawing>
      </w:r>
    </w:p>
    <w:p w14:paraId="5C3065B4" w14:textId="28997196" w:rsidR="00B00BF1" w:rsidRPr="00B00BF1" w:rsidRDefault="00EA1647" w:rsidP="00B46092">
      <w:pPr>
        <w:tabs>
          <w:tab w:val="left" w:pos="1076"/>
        </w:tabs>
        <w:spacing w:before="120"/>
        <w:ind w:left="1080"/>
        <w:rPr>
          <w:rtl/>
        </w:rPr>
      </w:pPr>
      <w:r w:rsidRPr="00EA1647">
        <w:rPr>
          <w:noProof/>
        </w:rPr>
        <w:drawing>
          <wp:inline distT="0" distB="0" distL="0" distR="0" wp14:anchorId="21A75139" wp14:editId="4FCC3873">
            <wp:extent cx="5832000" cy="3462377"/>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832000" cy="3462377"/>
                    </a:xfrm>
                    <a:prstGeom prst="rect">
                      <a:avLst/>
                    </a:prstGeom>
                  </pic:spPr>
                </pic:pic>
              </a:graphicData>
            </a:graphic>
          </wp:inline>
        </w:drawing>
      </w:r>
    </w:p>
    <w:p w14:paraId="47BA9683" w14:textId="77777777" w:rsidR="00B00BF1" w:rsidRPr="00B00BF1" w:rsidRDefault="00B00BF1" w:rsidP="00B46092">
      <w:pPr>
        <w:tabs>
          <w:tab w:val="left" w:pos="1076"/>
        </w:tabs>
        <w:spacing w:before="120"/>
        <w:ind w:left="1080"/>
      </w:pPr>
    </w:p>
    <w:p w14:paraId="5C2CFD8C" w14:textId="745A5775" w:rsidR="005D0675" w:rsidRDefault="005D0675" w:rsidP="00533817">
      <w:pPr>
        <w:pStyle w:val="af0"/>
        <w:numPr>
          <w:ilvl w:val="0"/>
          <w:numId w:val="130"/>
        </w:numPr>
        <w:tabs>
          <w:tab w:val="left" w:pos="1076"/>
        </w:tabs>
        <w:spacing w:before="120"/>
        <w:rPr>
          <w:color w:val="000000" w:themeColor="text1"/>
        </w:rPr>
      </w:pPr>
      <w:r>
        <w:rPr>
          <w:rFonts w:hint="cs"/>
          <w:color w:val="000000" w:themeColor="text1"/>
          <w:rtl/>
        </w:rPr>
        <w:t xml:space="preserve">בסיום שלבים א' עד ג' לעיל, </w:t>
      </w:r>
      <w:r w:rsidR="00D23604">
        <w:rPr>
          <w:rFonts w:hint="cs"/>
          <w:color w:val="000000" w:themeColor="text1"/>
          <w:rtl/>
        </w:rPr>
        <w:t xml:space="preserve">למשרד עומדת הזכות לבצע </w:t>
      </w:r>
      <w:r>
        <w:rPr>
          <w:rFonts w:hint="cs"/>
          <w:color w:val="000000" w:themeColor="text1"/>
          <w:rtl/>
        </w:rPr>
        <w:t>מיגרציה של כל רכיבי המערכת ושרתי בסיס הנתונים לתשתית ענן ש</w:t>
      </w:r>
      <w:r w:rsidR="005A3C84">
        <w:rPr>
          <w:rFonts w:hint="cs"/>
          <w:color w:val="000000" w:themeColor="text1"/>
          <w:rtl/>
        </w:rPr>
        <w:t>תיבחר על ידי המשרד</w:t>
      </w:r>
      <w:r w:rsidR="008231DC">
        <w:rPr>
          <w:rFonts w:hint="cs"/>
          <w:color w:val="000000" w:themeColor="text1"/>
          <w:rtl/>
        </w:rPr>
        <w:t xml:space="preserve"> מבין זוכי פרויקט נימבוס (</w:t>
      </w:r>
      <w:r w:rsidR="008231DC">
        <w:rPr>
          <w:color w:val="000000" w:themeColor="text1"/>
        </w:rPr>
        <w:t>GCP</w:t>
      </w:r>
      <w:r w:rsidR="008231DC">
        <w:rPr>
          <w:rFonts w:hint="cs"/>
          <w:color w:val="000000" w:themeColor="text1"/>
          <w:rtl/>
        </w:rPr>
        <w:t xml:space="preserve"> או </w:t>
      </w:r>
      <w:r w:rsidR="008231DC">
        <w:rPr>
          <w:color w:val="000000" w:themeColor="text1"/>
        </w:rPr>
        <w:t>AWS</w:t>
      </w:r>
      <w:r w:rsidR="008231DC">
        <w:rPr>
          <w:rFonts w:hint="cs"/>
          <w:color w:val="000000" w:themeColor="text1"/>
          <w:rtl/>
        </w:rPr>
        <w:t>)</w:t>
      </w:r>
      <w:r>
        <w:rPr>
          <w:rFonts w:hint="cs"/>
          <w:color w:val="000000" w:themeColor="text1"/>
          <w:rtl/>
        </w:rPr>
        <w:t xml:space="preserve">, כאשר שרתי ה- </w:t>
      </w:r>
      <w:r>
        <w:rPr>
          <w:color w:val="000000" w:themeColor="text1"/>
        </w:rPr>
        <w:t>MS SQL Ser</w:t>
      </w:r>
      <w:r>
        <w:rPr>
          <w:rFonts w:hint="cs"/>
          <w:color w:val="000000" w:themeColor="text1"/>
          <w:rtl/>
        </w:rPr>
        <w:t xml:space="preserve"> </w:t>
      </w:r>
      <w:r w:rsidR="0053477E">
        <w:rPr>
          <w:rFonts w:hint="cs"/>
          <w:color w:val="000000" w:themeColor="text1"/>
          <w:rtl/>
        </w:rPr>
        <w:t xml:space="preserve">אשר שירתו את המערכת בתצורת ה- </w:t>
      </w:r>
      <w:r w:rsidR="0053477E">
        <w:rPr>
          <w:color w:val="000000" w:themeColor="text1"/>
        </w:rPr>
        <w:t>On-Prem</w:t>
      </w:r>
      <w:r w:rsidR="0053477E">
        <w:rPr>
          <w:rFonts w:hint="cs"/>
          <w:color w:val="000000" w:themeColor="text1"/>
          <w:rtl/>
        </w:rPr>
        <w:t xml:space="preserve"> </w:t>
      </w:r>
      <w:r>
        <w:rPr>
          <w:rFonts w:hint="cs"/>
          <w:color w:val="000000" w:themeColor="text1"/>
          <w:rtl/>
        </w:rPr>
        <w:t>יוחלפו</w:t>
      </w:r>
      <w:r w:rsidR="0053477E">
        <w:rPr>
          <w:rFonts w:hint="cs"/>
          <w:color w:val="000000" w:themeColor="text1"/>
          <w:rtl/>
        </w:rPr>
        <w:t xml:space="preserve"> </w:t>
      </w:r>
      <w:r w:rsidR="00560007">
        <w:rPr>
          <w:rFonts w:hint="cs"/>
          <w:color w:val="000000" w:themeColor="text1"/>
          <w:rtl/>
        </w:rPr>
        <w:t>על ידי הספק הזוכה</w:t>
      </w:r>
      <w:r w:rsidR="001F00DD">
        <w:rPr>
          <w:rFonts w:hint="cs"/>
          <w:color w:val="000000" w:themeColor="text1"/>
          <w:rtl/>
        </w:rPr>
        <w:t xml:space="preserve"> </w:t>
      </w:r>
      <w:r w:rsidR="007C39DF">
        <w:rPr>
          <w:rFonts w:hint="cs"/>
          <w:color w:val="000000" w:themeColor="text1"/>
          <w:rtl/>
        </w:rPr>
        <w:t xml:space="preserve">בבסיס נתונים במודל של שירות מנוהל בענן של ספק הענן </w:t>
      </w:r>
      <w:r w:rsidR="007533C0">
        <w:rPr>
          <w:rFonts w:hint="cs"/>
          <w:color w:val="000000" w:themeColor="text1"/>
          <w:rtl/>
        </w:rPr>
        <w:t>אחריות הספק בשלב זה:</w:t>
      </w:r>
    </w:p>
    <w:p w14:paraId="4507DB85" w14:textId="77777777" w:rsidR="007533C0" w:rsidRDefault="007533C0" w:rsidP="00533817">
      <w:pPr>
        <w:pStyle w:val="af0"/>
        <w:numPr>
          <w:ilvl w:val="0"/>
          <w:numId w:val="153"/>
        </w:numPr>
        <w:tabs>
          <w:tab w:val="left" w:pos="1076"/>
        </w:tabs>
        <w:spacing w:before="120"/>
        <w:rPr>
          <w:color w:val="000000" w:themeColor="text1"/>
        </w:rPr>
      </w:pPr>
      <w:r>
        <w:rPr>
          <w:rFonts w:hint="cs"/>
          <w:color w:val="000000" w:themeColor="text1"/>
          <w:rtl/>
        </w:rPr>
        <w:t>לפנות בשם המשרד לספקי הענ</w:t>
      </w:r>
      <w:r w:rsidR="00B8768C">
        <w:rPr>
          <w:rFonts w:hint="cs"/>
          <w:color w:val="000000" w:themeColor="text1"/>
          <w:rtl/>
        </w:rPr>
        <w:t>ן מבין זוכי פרויקט נימבוס (</w:t>
      </w:r>
      <w:r w:rsidR="00B8768C">
        <w:rPr>
          <w:color w:val="000000" w:themeColor="text1"/>
        </w:rPr>
        <w:t>GCP</w:t>
      </w:r>
      <w:r w:rsidR="00B8768C">
        <w:rPr>
          <w:rFonts w:hint="cs"/>
          <w:color w:val="000000" w:themeColor="text1"/>
          <w:rtl/>
        </w:rPr>
        <w:t xml:space="preserve"> או </w:t>
      </w:r>
      <w:r w:rsidR="00B8768C">
        <w:rPr>
          <w:color w:val="000000" w:themeColor="text1"/>
        </w:rPr>
        <w:t>AWS</w:t>
      </w:r>
      <w:r w:rsidR="00B8768C">
        <w:rPr>
          <w:rFonts w:hint="cs"/>
          <w:color w:val="000000" w:themeColor="text1"/>
          <w:rtl/>
        </w:rPr>
        <w:t xml:space="preserve">) ולהעביר להם את כל המידע הנדרש להם על מנת לתת הצעה לאירוח </w:t>
      </w:r>
      <w:r w:rsidR="00B8768C" w:rsidRPr="00B8768C">
        <w:rPr>
          <w:color w:val="000000" w:themeColor="text1"/>
          <w:rtl/>
        </w:rPr>
        <w:t>מערכות מנהל תוכניות סיוע בדיור</w:t>
      </w:r>
      <w:r w:rsidR="00B8768C">
        <w:rPr>
          <w:rFonts w:hint="cs"/>
          <w:color w:val="000000" w:themeColor="text1"/>
          <w:rtl/>
        </w:rPr>
        <w:t xml:space="preserve"> בסביבת הענן שלהם.</w:t>
      </w:r>
    </w:p>
    <w:p w14:paraId="597D5A3A" w14:textId="77777777" w:rsidR="00596E15" w:rsidRDefault="00596E15" w:rsidP="00533817">
      <w:pPr>
        <w:pStyle w:val="af0"/>
        <w:numPr>
          <w:ilvl w:val="0"/>
          <w:numId w:val="153"/>
        </w:numPr>
        <w:tabs>
          <w:tab w:val="left" w:pos="1076"/>
        </w:tabs>
        <w:spacing w:before="120"/>
        <w:rPr>
          <w:color w:val="000000" w:themeColor="text1"/>
        </w:rPr>
      </w:pPr>
      <w:r>
        <w:rPr>
          <w:rFonts w:hint="cs"/>
          <w:color w:val="000000" w:themeColor="text1"/>
          <w:rtl/>
        </w:rPr>
        <w:t xml:space="preserve">לסייע בידי המשרד בריכוז המענים של ספקיות הענן </w:t>
      </w:r>
      <w:r w:rsidR="005032CD">
        <w:rPr>
          <w:rFonts w:hint="cs"/>
          <w:color w:val="000000" w:themeColor="text1"/>
          <w:rtl/>
        </w:rPr>
        <w:t>ובבחינת היתרונות והחסרונות של כל אחת מהתשתיות.</w:t>
      </w:r>
    </w:p>
    <w:p w14:paraId="38FB45E7" w14:textId="77777777" w:rsidR="005032CD" w:rsidRDefault="00E61476" w:rsidP="00533817">
      <w:pPr>
        <w:pStyle w:val="af0"/>
        <w:numPr>
          <w:ilvl w:val="0"/>
          <w:numId w:val="153"/>
        </w:numPr>
        <w:tabs>
          <w:tab w:val="left" w:pos="1076"/>
        </w:tabs>
        <w:spacing w:before="120"/>
        <w:rPr>
          <w:color w:val="000000" w:themeColor="text1"/>
        </w:rPr>
      </w:pPr>
      <w:r>
        <w:rPr>
          <w:rFonts w:hint="cs"/>
          <w:color w:val="000000" w:themeColor="text1"/>
          <w:rtl/>
        </w:rPr>
        <w:t>לבצע את</w:t>
      </w:r>
      <w:r w:rsidR="005032CD">
        <w:rPr>
          <w:rFonts w:hint="cs"/>
          <w:color w:val="000000" w:themeColor="text1"/>
          <w:rtl/>
        </w:rPr>
        <w:t xml:space="preserve"> כל תהליכי המיגרציה הנדרשים </w:t>
      </w:r>
      <w:r w:rsidR="00D3225C">
        <w:rPr>
          <w:rFonts w:hint="cs"/>
          <w:color w:val="000000" w:themeColor="text1"/>
          <w:rtl/>
        </w:rPr>
        <w:t xml:space="preserve">מבסיס הנתונים </w:t>
      </w:r>
      <w:r w:rsidR="00D3225C">
        <w:rPr>
          <w:color w:val="000000" w:themeColor="text1"/>
        </w:rPr>
        <w:t>MS SQL Server</w:t>
      </w:r>
      <w:r w:rsidR="00D3225C">
        <w:rPr>
          <w:rFonts w:hint="cs"/>
          <w:color w:val="000000" w:themeColor="text1"/>
          <w:rtl/>
        </w:rPr>
        <w:t xml:space="preserve"> אשר שירת את מערכות </w:t>
      </w:r>
      <w:r w:rsidR="00D3225C" w:rsidRPr="00B8768C">
        <w:rPr>
          <w:color w:val="000000" w:themeColor="text1"/>
          <w:rtl/>
        </w:rPr>
        <w:t>מנהל תוכניות סיוע בדיור</w:t>
      </w:r>
      <w:r w:rsidR="00D3225C">
        <w:rPr>
          <w:rFonts w:hint="cs"/>
          <w:color w:val="000000" w:themeColor="text1"/>
          <w:rtl/>
        </w:rPr>
        <w:t xml:space="preserve"> בסביבת ה </w:t>
      </w:r>
      <w:r w:rsidR="00D3225C">
        <w:rPr>
          <w:color w:val="000000" w:themeColor="text1"/>
        </w:rPr>
        <w:t>On-Prem</w:t>
      </w:r>
      <w:r w:rsidR="00D3225C">
        <w:rPr>
          <w:rFonts w:hint="cs"/>
          <w:color w:val="000000" w:themeColor="text1"/>
          <w:rtl/>
        </w:rPr>
        <w:t xml:space="preserve"> </w:t>
      </w:r>
      <w:r w:rsidR="009A1A0D">
        <w:rPr>
          <w:rFonts w:hint="cs"/>
          <w:color w:val="000000" w:themeColor="text1"/>
          <w:rtl/>
        </w:rPr>
        <w:t xml:space="preserve">לבסיס </w:t>
      </w:r>
      <w:r w:rsidR="00272832">
        <w:rPr>
          <w:rFonts w:hint="cs"/>
          <w:color w:val="000000" w:themeColor="text1"/>
          <w:rtl/>
        </w:rPr>
        <w:t>הנתונים</w:t>
      </w:r>
      <w:r w:rsidR="009A1A0D">
        <w:rPr>
          <w:rFonts w:hint="cs"/>
          <w:color w:val="000000" w:themeColor="text1"/>
          <w:rtl/>
        </w:rPr>
        <w:t xml:space="preserve"> שיבחר ע"י המשרד כחלק מתשתיות הענן</w:t>
      </w:r>
      <w:r w:rsidR="00272832">
        <w:rPr>
          <w:rFonts w:hint="cs"/>
          <w:color w:val="000000" w:themeColor="text1"/>
          <w:rtl/>
        </w:rPr>
        <w:t>. תהליכי מיגרציה אלו יכללו את</w:t>
      </w:r>
      <w:r w:rsidR="005032CD">
        <w:rPr>
          <w:rFonts w:hint="cs"/>
          <w:color w:val="000000" w:themeColor="text1"/>
          <w:rtl/>
        </w:rPr>
        <w:t xml:space="preserve"> המיגרציה הטכנולוגית, </w:t>
      </w:r>
      <w:r w:rsidR="00F53A19">
        <w:rPr>
          <w:rFonts w:hint="cs"/>
          <w:color w:val="000000" w:themeColor="text1"/>
          <w:rtl/>
        </w:rPr>
        <w:t>ה</w:t>
      </w:r>
      <w:r w:rsidR="005032CD">
        <w:rPr>
          <w:rFonts w:hint="cs"/>
          <w:color w:val="000000" w:themeColor="text1"/>
          <w:rtl/>
        </w:rPr>
        <w:t xml:space="preserve">התאמות בקוד </w:t>
      </w:r>
      <w:r w:rsidR="009A1A0D">
        <w:rPr>
          <w:rFonts w:hint="cs"/>
          <w:color w:val="000000" w:themeColor="text1"/>
          <w:rtl/>
        </w:rPr>
        <w:t xml:space="preserve">המערכת </w:t>
      </w:r>
      <w:r w:rsidR="00DB3A2C">
        <w:rPr>
          <w:rFonts w:hint="cs"/>
          <w:color w:val="000000" w:themeColor="text1"/>
          <w:rtl/>
        </w:rPr>
        <w:t>ובלוגיקה בצד בסיס הנתונים (</w:t>
      </w:r>
      <w:r w:rsidR="00DB3A2C">
        <w:rPr>
          <w:color w:val="000000" w:themeColor="text1"/>
        </w:rPr>
        <w:t>Stored Procedures</w:t>
      </w:r>
      <w:r w:rsidR="00DB3A2C">
        <w:rPr>
          <w:rFonts w:hint="cs"/>
          <w:color w:val="000000" w:themeColor="text1"/>
          <w:rtl/>
        </w:rPr>
        <w:t xml:space="preserve">) ככל שתהיה כזו </w:t>
      </w:r>
      <w:r w:rsidR="005032CD">
        <w:rPr>
          <w:rFonts w:hint="cs"/>
          <w:color w:val="000000" w:themeColor="text1"/>
          <w:rtl/>
        </w:rPr>
        <w:t>וה</w:t>
      </w:r>
      <w:r w:rsidR="00F53A19">
        <w:rPr>
          <w:rFonts w:hint="cs"/>
          <w:color w:val="000000" w:themeColor="text1"/>
          <w:rtl/>
        </w:rPr>
        <w:t>ה</w:t>
      </w:r>
      <w:r w:rsidR="005032CD">
        <w:rPr>
          <w:rFonts w:hint="cs"/>
          <w:color w:val="000000" w:themeColor="text1"/>
          <w:rtl/>
        </w:rPr>
        <w:t>תאמות במבנה הנתונים</w:t>
      </w:r>
      <w:r w:rsidR="008D5BD6">
        <w:rPr>
          <w:rFonts w:hint="cs"/>
          <w:color w:val="000000" w:themeColor="text1"/>
          <w:rtl/>
        </w:rPr>
        <w:t>.</w:t>
      </w:r>
    </w:p>
    <w:p w14:paraId="1AB578CD" w14:textId="77777777" w:rsidR="00F53A19" w:rsidRPr="00596E15" w:rsidRDefault="00F53A19" w:rsidP="00533817">
      <w:pPr>
        <w:pStyle w:val="af0"/>
        <w:numPr>
          <w:ilvl w:val="0"/>
          <w:numId w:val="153"/>
        </w:numPr>
        <w:tabs>
          <w:tab w:val="left" w:pos="1076"/>
        </w:tabs>
        <w:spacing w:before="120"/>
        <w:rPr>
          <w:color w:val="000000" w:themeColor="text1"/>
        </w:rPr>
      </w:pPr>
      <w:r>
        <w:rPr>
          <w:rFonts w:hint="cs"/>
          <w:color w:val="000000" w:themeColor="text1"/>
          <w:rtl/>
        </w:rPr>
        <w:t>סיוע ככל שיידרש לספק אשר יהיה אחראי לביצוע תהליך המיגרצ</w:t>
      </w:r>
      <w:r w:rsidR="00727B06">
        <w:rPr>
          <w:rFonts w:hint="cs"/>
          <w:color w:val="000000" w:themeColor="text1"/>
          <w:rtl/>
        </w:rPr>
        <w:t>יה לענן הממשלתי.</w:t>
      </w:r>
    </w:p>
    <w:p w14:paraId="667C0C7B" w14:textId="470D01C5" w:rsidR="008368DF" w:rsidRPr="00EA1647" w:rsidRDefault="00EA1647" w:rsidP="00B46092">
      <w:pPr>
        <w:tabs>
          <w:tab w:val="left" w:pos="1076"/>
        </w:tabs>
        <w:spacing w:before="120"/>
        <w:ind w:left="1080"/>
        <w:rPr>
          <w:b/>
          <w:bCs/>
          <w:rtl/>
        </w:rPr>
      </w:pPr>
      <w:r w:rsidRPr="00EA1647">
        <w:rPr>
          <w:rFonts w:hint="cs"/>
          <w:b/>
          <w:bCs/>
          <w:rtl/>
        </w:rPr>
        <w:t xml:space="preserve">שלב זה (מיגרציה לענן כמפורט בסעיף 2.0.3.2 ד' לעיל) אינו נכלל בתכולת הפרויקט והוא יאופיין ויבוצע במסגרת נוהל </w:t>
      </w:r>
      <w:proofErr w:type="spellStart"/>
      <w:r w:rsidRPr="00EA1647">
        <w:rPr>
          <w:rFonts w:hint="cs"/>
          <w:b/>
          <w:bCs/>
          <w:rtl/>
        </w:rPr>
        <w:t>שו"ש</w:t>
      </w:r>
      <w:proofErr w:type="spellEnd"/>
      <w:r w:rsidRPr="00EA1647">
        <w:rPr>
          <w:rFonts w:hint="cs"/>
          <w:b/>
          <w:bCs/>
          <w:rtl/>
        </w:rPr>
        <w:t xml:space="preserve"> כמפורט בסעיף </w:t>
      </w:r>
      <w:r w:rsidRPr="00EA1647">
        <w:rPr>
          <w:b/>
          <w:bCs/>
          <w:rtl/>
        </w:rPr>
        <w:fldChar w:fldCharType="begin"/>
      </w:r>
      <w:r w:rsidRPr="00EA1647">
        <w:rPr>
          <w:b/>
          <w:bCs/>
          <w:rtl/>
        </w:rPr>
        <w:instrText xml:space="preserve"> </w:instrText>
      </w:r>
      <w:r w:rsidRPr="0096722F">
        <w:rPr>
          <w:rFonts w:hint="cs"/>
          <w:b/>
          <w:bCs/>
        </w:rPr>
        <w:instrText>REF</w:instrText>
      </w:r>
      <w:r w:rsidRPr="00EA1647">
        <w:rPr>
          <w:rFonts w:hint="cs"/>
          <w:b/>
          <w:bCs/>
          <w:rtl/>
        </w:rPr>
        <w:instrText xml:space="preserve"> _</w:instrText>
      </w:r>
      <w:r w:rsidRPr="0096722F">
        <w:rPr>
          <w:rFonts w:hint="cs"/>
          <w:b/>
          <w:bCs/>
        </w:rPr>
        <w:instrText>Ref125835467 \r \h</w:instrText>
      </w:r>
      <w:r w:rsidRPr="00EA1647">
        <w:rPr>
          <w:b/>
          <w:bCs/>
          <w:rtl/>
        </w:rPr>
        <w:instrText xml:space="preserve"> </w:instrText>
      </w:r>
      <w:r>
        <w:rPr>
          <w:b/>
          <w:bCs/>
          <w:rtl/>
        </w:rPr>
        <w:instrText xml:space="preserve"> \* </w:instrText>
      </w:r>
      <w:r>
        <w:rPr>
          <w:b/>
          <w:bCs/>
        </w:rPr>
        <w:instrText>MERGEFORMAT</w:instrText>
      </w:r>
      <w:r>
        <w:rPr>
          <w:b/>
          <w:bCs/>
          <w:rtl/>
        </w:rPr>
        <w:instrText xml:space="preserve"> </w:instrText>
      </w:r>
      <w:r w:rsidRPr="00EA1647">
        <w:rPr>
          <w:b/>
          <w:bCs/>
          <w:rtl/>
        </w:rPr>
      </w:r>
      <w:r w:rsidRPr="00EA1647">
        <w:rPr>
          <w:b/>
          <w:bCs/>
          <w:rtl/>
        </w:rPr>
        <w:fldChar w:fldCharType="separate"/>
      </w:r>
      <w:r w:rsidRPr="00EA1647">
        <w:rPr>
          <w:b/>
          <w:bCs/>
          <w:rtl/>
        </w:rPr>
        <w:t>‏4.4.3</w:t>
      </w:r>
      <w:r w:rsidRPr="00EA1647">
        <w:rPr>
          <w:b/>
          <w:bCs/>
          <w:rtl/>
        </w:rPr>
        <w:fldChar w:fldCharType="end"/>
      </w:r>
      <w:r w:rsidRPr="00EA1647">
        <w:rPr>
          <w:rFonts w:hint="cs"/>
          <w:b/>
          <w:bCs/>
          <w:rtl/>
        </w:rPr>
        <w:t xml:space="preserve"> שלהלן.</w:t>
      </w:r>
    </w:p>
    <w:p w14:paraId="3FF7BC33" w14:textId="77777777" w:rsidR="008368DF" w:rsidRDefault="008368DF" w:rsidP="00B46092">
      <w:pPr>
        <w:tabs>
          <w:tab w:val="left" w:pos="1076"/>
        </w:tabs>
        <w:spacing w:before="120"/>
        <w:ind w:left="1080"/>
        <w:rPr>
          <w:noProof/>
          <w:rtl/>
        </w:rPr>
      </w:pPr>
      <w:r>
        <w:rPr>
          <w:noProof/>
        </w:rPr>
        <w:drawing>
          <wp:inline distT="0" distB="0" distL="0" distR="0" wp14:anchorId="3463E322" wp14:editId="49572658">
            <wp:extent cx="5544000" cy="290407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44000" cy="2904077"/>
                    </a:xfrm>
                    <a:prstGeom prst="rect">
                      <a:avLst/>
                    </a:prstGeom>
                    <a:noFill/>
                  </pic:spPr>
                </pic:pic>
              </a:graphicData>
            </a:graphic>
          </wp:inline>
        </w:drawing>
      </w:r>
    </w:p>
    <w:p w14:paraId="1DFBD17D" w14:textId="77777777" w:rsidR="008368DF" w:rsidRPr="00B00BF1" w:rsidRDefault="008368DF" w:rsidP="00B46092">
      <w:pPr>
        <w:tabs>
          <w:tab w:val="left" w:pos="1076"/>
        </w:tabs>
        <w:spacing w:before="120"/>
        <w:ind w:left="1080"/>
        <w:rPr>
          <w:rtl/>
        </w:rPr>
      </w:pPr>
    </w:p>
    <w:p w14:paraId="60A05D88" w14:textId="77777777" w:rsidR="00B00BF1" w:rsidRPr="00332EA4" w:rsidRDefault="00B00BF1" w:rsidP="009F4EEF">
      <w:pPr>
        <w:rPr>
          <w:rtl/>
        </w:rPr>
      </w:pPr>
    </w:p>
    <w:p w14:paraId="0331224C" w14:textId="7A771DB9" w:rsidR="00C737A7" w:rsidRDefault="00C737A7"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833" w:right="113"/>
        <w:rPr>
          <w:b/>
          <w:bCs/>
          <w:color w:val="000000" w:themeColor="text1"/>
          <w:rtl/>
        </w:rPr>
      </w:pPr>
      <w:r w:rsidRPr="00C43668">
        <w:rPr>
          <w:rFonts w:hint="cs"/>
          <w:b/>
          <w:bCs/>
          <w:color w:val="000000" w:themeColor="text1"/>
          <w:rtl/>
        </w:rPr>
        <w:t xml:space="preserve">השלב יבוצע באופן הדרגתי כאשר </w:t>
      </w:r>
      <w:r w:rsidRPr="00732A5A">
        <w:rPr>
          <w:rFonts w:hint="cs"/>
          <w:b/>
          <w:bCs/>
          <w:color w:val="000000" w:themeColor="text1"/>
          <w:u w:val="single"/>
          <w:rtl/>
        </w:rPr>
        <w:t>מודולים שלמים</w:t>
      </w:r>
      <w:r w:rsidRPr="00C43668">
        <w:rPr>
          <w:rFonts w:hint="cs"/>
          <w:b/>
          <w:bCs/>
          <w:color w:val="000000" w:themeColor="text1"/>
          <w:rtl/>
        </w:rPr>
        <w:t xml:space="preserve"> של </w:t>
      </w:r>
      <w:r w:rsidR="00C43668" w:rsidRPr="00C43668">
        <w:rPr>
          <w:rFonts w:hint="cs"/>
          <w:b/>
          <w:bCs/>
          <w:color w:val="000000" w:themeColor="text1"/>
          <w:rtl/>
        </w:rPr>
        <w:t>המערכת המשרדית "הישנה"</w:t>
      </w:r>
      <w:r w:rsidRPr="00C43668">
        <w:rPr>
          <w:rFonts w:hint="cs"/>
          <w:b/>
          <w:bCs/>
          <w:color w:val="000000" w:themeColor="text1"/>
          <w:rtl/>
        </w:rPr>
        <w:t xml:space="preserve"> </w:t>
      </w:r>
      <w:r w:rsidR="00C43668" w:rsidRPr="00C43668">
        <w:rPr>
          <w:rFonts w:hint="cs"/>
          <w:b/>
          <w:bCs/>
          <w:color w:val="000000" w:themeColor="text1"/>
          <w:rtl/>
        </w:rPr>
        <w:t>(</w:t>
      </w:r>
      <w:r w:rsidRPr="00C43668">
        <w:rPr>
          <w:b/>
          <w:bCs/>
          <w:color w:val="000000" w:themeColor="text1"/>
        </w:rPr>
        <w:t>WinForms</w:t>
      </w:r>
      <w:r w:rsidR="00C43668" w:rsidRPr="00C43668">
        <w:rPr>
          <w:rFonts w:hint="cs"/>
          <w:b/>
          <w:bCs/>
          <w:color w:val="000000" w:themeColor="text1"/>
          <w:rtl/>
        </w:rPr>
        <w:t>)</w:t>
      </w:r>
      <w:r w:rsidRPr="00C43668">
        <w:rPr>
          <w:rFonts w:hint="cs"/>
          <w:b/>
          <w:bCs/>
          <w:color w:val="000000" w:themeColor="text1"/>
          <w:rtl/>
        </w:rPr>
        <w:t xml:space="preserve"> </w:t>
      </w:r>
      <w:r w:rsidR="00732A5A">
        <w:rPr>
          <w:rFonts w:hint="cs"/>
          <w:b/>
          <w:bCs/>
          <w:color w:val="000000" w:themeColor="text1"/>
          <w:rtl/>
        </w:rPr>
        <w:t>(ראו פירו</w:t>
      </w:r>
      <w:r w:rsidR="006924B3">
        <w:rPr>
          <w:rFonts w:hint="cs"/>
          <w:b/>
          <w:bCs/>
          <w:color w:val="000000" w:themeColor="text1"/>
          <w:rtl/>
        </w:rPr>
        <w:t>ט</w:t>
      </w:r>
      <w:r w:rsidR="00732A5A">
        <w:rPr>
          <w:rFonts w:hint="cs"/>
          <w:b/>
          <w:bCs/>
          <w:color w:val="000000" w:themeColor="text1"/>
          <w:rtl/>
        </w:rPr>
        <w:t xml:space="preserve"> בסעיף </w:t>
      </w:r>
      <w:r w:rsidR="00732A5A">
        <w:rPr>
          <w:b/>
          <w:bCs/>
          <w:color w:val="000000" w:themeColor="text1"/>
          <w:rtl/>
        </w:rPr>
        <w:fldChar w:fldCharType="begin"/>
      </w:r>
      <w:r w:rsidR="00732A5A">
        <w:rPr>
          <w:b/>
          <w:bCs/>
          <w:color w:val="000000" w:themeColor="text1"/>
          <w:rtl/>
        </w:rPr>
        <w:instrText xml:space="preserve"> </w:instrText>
      </w:r>
      <w:r w:rsidR="00732A5A">
        <w:rPr>
          <w:rFonts w:hint="cs"/>
          <w:b/>
          <w:bCs/>
          <w:color w:val="000000" w:themeColor="text1"/>
        </w:rPr>
        <w:instrText>REF</w:instrText>
      </w:r>
      <w:r w:rsidR="00732A5A">
        <w:rPr>
          <w:rFonts w:hint="cs"/>
          <w:b/>
          <w:bCs/>
          <w:color w:val="000000" w:themeColor="text1"/>
          <w:rtl/>
        </w:rPr>
        <w:instrText xml:space="preserve"> _</w:instrText>
      </w:r>
      <w:r w:rsidR="00732A5A">
        <w:rPr>
          <w:rFonts w:hint="cs"/>
          <w:b/>
          <w:bCs/>
          <w:color w:val="000000" w:themeColor="text1"/>
        </w:rPr>
        <w:instrText>Ref107855009 \r \h</w:instrText>
      </w:r>
      <w:r w:rsidR="00732A5A">
        <w:rPr>
          <w:b/>
          <w:bCs/>
          <w:color w:val="000000" w:themeColor="text1"/>
          <w:rtl/>
        </w:rPr>
        <w:instrText xml:space="preserve"> </w:instrText>
      </w:r>
      <w:r w:rsidR="00732A5A">
        <w:rPr>
          <w:b/>
          <w:bCs/>
          <w:color w:val="000000" w:themeColor="text1"/>
          <w:rtl/>
        </w:rPr>
      </w:r>
      <w:r w:rsidR="00732A5A">
        <w:rPr>
          <w:b/>
          <w:bCs/>
          <w:color w:val="000000" w:themeColor="text1"/>
          <w:rtl/>
        </w:rPr>
        <w:fldChar w:fldCharType="separate"/>
      </w:r>
      <w:r w:rsidR="002F7331">
        <w:rPr>
          <w:b/>
          <w:bCs/>
          <w:color w:val="000000" w:themeColor="text1"/>
          <w:rtl/>
        </w:rPr>
        <w:t>‏2.3.2.2.1</w:t>
      </w:r>
      <w:r w:rsidR="00732A5A">
        <w:rPr>
          <w:b/>
          <w:bCs/>
          <w:color w:val="000000" w:themeColor="text1"/>
          <w:rtl/>
        </w:rPr>
        <w:fldChar w:fldCharType="end"/>
      </w:r>
      <w:r w:rsidR="00732A5A">
        <w:rPr>
          <w:rFonts w:hint="cs"/>
          <w:b/>
          <w:bCs/>
          <w:color w:val="000000" w:themeColor="text1"/>
          <w:rtl/>
        </w:rPr>
        <w:t xml:space="preserve">) </w:t>
      </w:r>
      <w:r w:rsidRPr="00C43668">
        <w:rPr>
          <w:rFonts w:hint="cs"/>
          <w:b/>
          <w:bCs/>
          <w:color w:val="000000" w:themeColor="text1"/>
          <w:rtl/>
        </w:rPr>
        <w:t>יוסבו לתשתית החדשה.</w:t>
      </w:r>
      <w:r w:rsidR="00C43668" w:rsidRPr="00C43668">
        <w:rPr>
          <w:rFonts w:hint="cs"/>
          <w:b/>
          <w:bCs/>
          <w:color w:val="000000" w:themeColor="text1"/>
          <w:rtl/>
        </w:rPr>
        <w:t xml:space="preserve"> </w:t>
      </w:r>
      <w:r w:rsidRPr="00C43668">
        <w:rPr>
          <w:rFonts w:hint="cs"/>
          <w:b/>
          <w:bCs/>
          <w:color w:val="000000" w:themeColor="text1"/>
          <w:rtl/>
        </w:rPr>
        <w:t xml:space="preserve">במהלך תקופה זו ימומש תהליך דו-קיום בו חלק מהמודולים של </w:t>
      </w:r>
      <w:r w:rsidR="00C43668" w:rsidRPr="00C43668">
        <w:rPr>
          <w:rFonts w:hint="cs"/>
          <w:b/>
          <w:bCs/>
          <w:color w:val="000000" w:themeColor="text1"/>
          <w:rtl/>
        </w:rPr>
        <w:t>המערכת המשרדית ש</w:t>
      </w:r>
      <w:r w:rsidRPr="00C43668">
        <w:rPr>
          <w:rFonts w:hint="cs"/>
          <w:b/>
          <w:bCs/>
          <w:color w:val="000000" w:themeColor="text1"/>
          <w:rtl/>
        </w:rPr>
        <w:t>יופעלו תחת תשתית "ישנה" (</w:t>
      </w:r>
      <w:r w:rsidR="00C43668" w:rsidRPr="00C43668">
        <w:rPr>
          <w:rFonts w:hint="cs"/>
          <w:b/>
          <w:bCs/>
          <w:color w:val="000000" w:themeColor="text1"/>
        </w:rPr>
        <w:t>W</w:t>
      </w:r>
      <w:r w:rsidR="00C43668" w:rsidRPr="00C43668">
        <w:rPr>
          <w:b/>
          <w:bCs/>
          <w:color w:val="000000" w:themeColor="text1"/>
        </w:rPr>
        <w:t>inForms</w:t>
      </w:r>
      <w:r w:rsidRPr="00C43668">
        <w:rPr>
          <w:rFonts w:hint="cs"/>
          <w:b/>
          <w:bCs/>
          <w:color w:val="000000" w:themeColor="text1"/>
          <w:rtl/>
        </w:rPr>
        <w:t xml:space="preserve">) וחלק מהמודולים של אפליקציית החברות יופעלו על גבי התשתית החדשה (מערכת </w:t>
      </w:r>
      <w:r w:rsidRPr="00C43668">
        <w:rPr>
          <w:b/>
          <w:bCs/>
          <w:color w:val="000000" w:themeColor="text1"/>
        </w:rPr>
        <w:t>WEB</w:t>
      </w:r>
      <w:r w:rsidRPr="00C43668">
        <w:rPr>
          <w:rFonts w:hint="cs"/>
          <w:b/>
          <w:bCs/>
          <w:color w:val="000000" w:themeColor="text1"/>
          <w:rtl/>
        </w:rPr>
        <w:t>).</w:t>
      </w:r>
    </w:p>
    <w:p w14:paraId="29C04380" w14:textId="77777777" w:rsidR="00A76EFA" w:rsidRPr="009F4EEF" w:rsidRDefault="00A76EFA" w:rsidP="003A2E8B">
      <w:pPr>
        <w:rPr>
          <w:rtl/>
        </w:rPr>
      </w:pPr>
    </w:p>
    <w:p w14:paraId="65710DC5" w14:textId="77777777" w:rsidR="009005CE" w:rsidRPr="0014674C" w:rsidRDefault="009005CE" w:rsidP="009005CE">
      <w:pPr>
        <w:pStyle w:val="32"/>
        <w:keepNext w:val="0"/>
        <w:rPr>
          <w:rtl/>
        </w:rPr>
      </w:pPr>
      <w:bookmarkStart w:id="1052" w:name="_Ref122968204"/>
      <w:bookmarkStart w:id="1053" w:name="_Toc137492109"/>
      <w:r w:rsidRPr="0014674C">
        <w:rPr>
          <w:rFonts w:hint="eastAsia"/>
          <w:rtl/>
        </w:rPr>
        <w:t>תת</w:t>
      </w:r>
      <w:r w:rsidRPr="0014674C">
        <w:rPr>
          <w:rtl/>
        </w:rPr>
        <w:t>-פרויקט פיתוח מחדש וקונסולידציה של מערכת המשכנתאות</w:t>
      </w:r>
      <w:bookmarkEnd w:id="1052"/>
      <w:bookmarkEnd w:id="1053"/>
    </w:p>
    <w:p w14:paraId="3D2A2CB6" w14:textId="31630627" w:rsidR="0014674C" w:rsidRDefault="0014674C" w:rsidP="00654E3C">
      <w:pPr>
        <w:tabs>
          <w:tab w:val="left" w:pos="1076"/>
        </w:tabs>
        <w:spacing w:before="120"/>
        <w:ind w:left="720"/>
        <w:rPr>
          <w:color w:val="000000" w:themeColor="text1"/>
          <w:rtl/>
        </w:rPr>
      </w:pPr>
      <w:r>
        <w:rPr>
          <w:rFonts w:hint="cs"/>
          <w:color w:val="000000" w:themeColor="text1"/>
          <w:rtl/>
        </w:rPr>
        <w:t>מערכת המשכנתאות הקיימת מבוססת על תהליכים בהם הבנקים למשכנתאות יוזמים את תהליך בדיקת הזכאות וחישוב הזכאות בעוד המשרד גורם מבקר</w:t>
      </w:r>
      <w:r w:rsidR="00896D27">
        <w:rPr>
          <w:rFonts w:hint="cs"/>
          <w:color w:val="000000" w:themeColor="text1"/>
          <w:rtl/>
        </w:rPr>
        <w:t xml:space="preserve">. </w:t>
      </w:r>
      <w:r w:rsidR="007E418C">
        <w:rPr>
          <w:rFonts w:hint="cs"/>
          <w:color w:val="000000" w:themeColor="text1"/>
          <w:rtl/>
        </w:rPr>
        <w:t xml:space="preserve">המערכת עצמה מבוססת </w:t>
      </w:r>
      <w:r>
        <w:rPr>
          <w:rFonts w:hint="cs"/>
          <w:color w:val="000000" w:themeColor="text1"/>
          <w:rtl/>
        </w:rPr>
        <w:t xml:space="preserve">על מחולל היישומים </w:t>
      </w:r>
      <w:r w:rsidRPr="0014674C">
        <w:rPr>
          <w:color w:val="000000" w:themeColor="text1"/>
        </w:rPr>
        <w:t>eMerge</w:t>
      </w:r>
      <w:r>
        <w:rPr>
          <w:rFonts w:hint="cs"/>
          <w:color w:val="000000" w:themeColor="text1"/>
          <w:rtl/>
        </w:rPr>
        <w:t xml:space="preserve"> (</w:t>
      </w:r>
      <w:proofErr w:type="spellStart"/>
      <w:r w:rsidRPr="0014674C">
        <w:rPr>
          <w:color w:val="000000" w:themeColor="text1"/>
          <w:rtl/>
        </w:rPr>
        <w:t>סאפיאנס</w:t>
      </w:r>
      <w:proofErr w:type="spellEnd"/>
      <w:r>
        <w:rPr>
          <w:rFonts w:hint="cs"/>
          <w:color w:val="000000" w:themeColor="text1"/>
          <w:rtl/>
        </w:rPr>
        <w:t xml:space="preserve">) כמפורט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Ref121308548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‏3.1.5</w:t>
      </w:r>
      <w:r>
        <w:rPr>
          <w:color w:val="000000" w:themeColor="text1"/>
          <w:rtl/>
        </w:rPr>
        <w:fldChar w:fldCharType="end"/>
      </w:r>
      <w:r>
        <w:rPr>
          <w:rFonts w:hint="cs"/>
          <w:color w:val="000000" w:themeColor="text1"/>
          <w:rtl/>
        </w:rPr>
        <w:t>.</w:t>
      </w:r>
    </w:p>
    <w:p w14:paraId="16021C69" w14:textId="77777777" w:rsidR="0014674C" w:rsidRDefault="0014674C" w:rsidP="00654E3C">
      <w:pPr>
        <w:tabs>
          <w:tab w:val="left" w:pos="1076"/>
        </w:tabs>
        <w:spacing w:before="120"/>
        <w:ind w:left="720"/>
        <w:rPr>
          <w:color w:val="000000" w:themeColor="text1"/>
          <w:rtl/>
        </w:rPr>
      </w:pPr>
      <w:r>
        <w:rPr>
          <w:rFonts w:hint="cs"/>
          <w:color w:val="000000" w:themeColor="text1"/>
          <w:rtl/>
        </w:rPr>
        <w:t>המשרד בתהליך פיילוט בו מתוכננת הטמעה של מנוע חוקה (</w:t>
      </w:r>
      <w:proofErr w:type="spellStart"/>
      <w:r>
        <w:rPr>
          <w:color w:val="000000" w:themeColor="text1"/>
        </w:rPr>
        <w:t>Logist</w:t>
      </w:r>
      <w:proofErr w:type="spellEnd"/>
      <w:r w:rsidR="002251F0">
        <w:rPr>
          <w:rFonts w:hint="cs"/>
          <w:color w:val="000000" w:themeColor="text1"/>
          <w:rtl/>
        </w:rPr>
        <w:t xml:space="preserve"> או דומה</w:t>
      </w:r>
      <w:r>
        <w:rPr>
          <w:rFonts w:hint="cs"/>
          <w:color w:val="000000" w:themeColor="text1"/>
          <w:rtl/>
        </w:rPr>
        <w:t>) אליו יועברו החוקים העסקיים של תהליך חישוב הזכאות מתוך המערכת על מנת לפשט את תחזוקת החוקה העסקית.</w:t>
      </w:r>
    </w:p>
    <w:p w14:paraId="6A0896E6" w14:textId="77777777" w:rsidR="00654E3C" w:rsidRPr="0014674C" w:rsidRDefault="0014674C" w:rsidP="00654E3C">
      <w:pPr>
        <w:tabs>
          <w:tab w:val="left" w:pos="1076"/>
        </w:tabs>
        <w:spacing w:before="120"/>
        <w:ind w:left="720"/>
        <w:rPr>
          <w:color w:val="000000" w:themeColor="text1"/>
          <w:rtl/>
        </w:rPr>
      </w:pPr>
      <w:r w:rsidRPr="0014674C">
        <w:rPr>
          <w:rFonts w:hint="eastAsia"/>
          <w:color w:val="000000" w:themeColor="text1"/>
          <w:rtl/>
        </w:rPr>
        <w:t>תת</w:t>
      </w:r>
      <w:r w:rsidRPr="0014674C">
        <w:rPr>
          <w:color w:val="000000" w:themeColor="text1"/>
          <w:rtl/>
        </w:rPr>
        <w:t>-</w:t>
      </w:r>
      <w:r w:rsidR="00654E3C" w:rsidRPr="0014674C">
        <w:rPr>
          <w:rFonts w:hint="eastAsia"/>
          <w:color w:val="000000" w:themeColor="text1"/>
          <w:rtl/>
        </w:rPr>
        <w:t>פרויקט</w:t>
      </w:r>
      <w:r w:rsidR="00654E3C" w:rsidRPr="0014674C">
        <w:rPr>
          <w:color w:val="000000" w:themeColor="text1"/>
          <w:rtl/>
        </w:rPr>
        <w:t xml:space="preserve"> פיתוח מחדש וקונסולידציה של מערכת </w:t>
      </w:r>
      <w:r w:rsidR="00654E3C" w:rsidRPr="0014674C">
        <w:rPr>
          <w:rtl/>
        </w:rPr>
        <w:t>המשכנתאות</w:t>
      </w:r>
      <w:r w:rsidR="00654E3C" w:rsidRPr="0014674C">
        <w:rPr>
          <w:color w:val="000000" w:themeColor="text1"/>
          <w:rtl/>
        </w:rPr>
        <w:t xml:space="preserve"> </w:t>
      </w:r>
      <w:r w:rsidR="00794870">
        <w:rPr>
          <w:rFonts w:hint="cs"/>
          <w:color w:val="000000" w:themeColor="text1"/>
          <w:rtl/>
        </w:rPr>
        <w:t>יכלול</w:t>
      </w:r>
      <w:r w:rsidR="00654E3C" w:rsidRPr="0014674C">
        <w:rPr>
          <w:color w:val="000000" w:themeColor="text1"/>
          <w:rtl/>
        </w:rPr>
        <w:t xml:space="preserve"> </w:t>
      </w:r>
      <w:r w:rsidR="00654E3C" w:rsidRPr="0014674C">
        <w:rPr>
          <w:rFonts w:hint="eastAsia"/>
          <w:color w:val="000000" w:themeColor="text1"/>
          <w:rtl/>
        </w:rPr>
        <w:t>מספר</w:t>
      </w:r>
      <w:r w:rsidR="00654E3C" w:rsidRPr="0014674C">
        <w:rPr>
          <w:color w:val="000000" w:themeColor="text1"/>
          <w:rtl/>
        </w:rPr>
        <w:t xml:space="preserve"> </w:t>
      </w:r>
      <w:r w:rsidR="00654E3C" w:rsidRPr="0014674C">
        <w:rPr>
          <w:rFonts w:hint="eastAsia"/>
          <w:color w:val="000000" w:themeColor="text1"/>
          <w:rtl/>
        </w:rPr>
        <w:t>שלבים</w:t>
      </w:r>
      <w:r w:rsidR="00654E3C" w:rsidRPr="0014674C">
        <w:rPr>
          <w:color w:val="000000" w:themeColor="text1"/>
          <w:rtl/>
        </w:rPr>
        <w:t>:</w:t>
      </w:r>
    </w:p>
    <w:p w14:paraId="6691DC94" w14:textId="1D13C553" w:rsidR="00654E3C" w:rsidRPr="0014674C" w:rsidRDefault="00654E3C" w:rsidP="00533817">
      <w:pPr>
        <w:pStyle w:val="af0"/>
        <w:numPr>
          <w:ilvl w:val="0"/>
          <w:numId w:val="128"/>
        </w:numPr>
        <w:tabs>
          <w:tab w:val="left" w:pos="1076"/>
        </w:tabs>
        <w:spacing w:before="120"/>
        <w:rPr>
          <w:color w:val="000000" w:themeColor="text1"/>
        </w:rPr>
      </w:pPr>
      <w:r w:rsidRPr="0014674C">
        <w:rPr>
          <w:color w:val="000000" w:themeColor="text1"/>
          <w:rtl/>
        </w:rPr>
        <w:t xml:space="preserve">תכנון מחדש של תהליכי העבודה, אפיון מחדש של הדרישות הפונקציונאליות ממערכת </w:t>
      </w:r>
      <w:r w:rsidR="00794870">
        <w:rPr>
          <w:rFonts w:hint="cs"/>
          <w:color w:val="000000" w:themeColor="text1"/>
          <w:rtl/>
        </w:rPr>
        <w:t xml:space="preserve">זו כמפורט בסעיף </w:t>
      </w:r>
      <w:r w:rsidR="00317CC8">
        <w:rPr>
          <w:color w:val="000000" w:themeColor="text1"/>
        </w:rPr>
        <w:fldChar w:fldCharType="begin"/>
      </w:r>
      <w:r w:rsidR="00317CC8">
        <w:rPr>
          <w:color w:val="000000" w:themeColor="text1"/>
          <w:rtl/>
        </w:rPr>
        <w:instrText xml:space="preserve"> </w:instrText>
      </w:r>
      <w:r w:rsidR="00317CC8">
        <w:rPr>
          <w:rFonts w:hint="cs"/>
          <w:color w:val="000000" w:themeColor="text1"/>
        </w:rPr>
        <w:instrText>REF</w:instrText>
      </w:r>
      <w:r w:rsidR="00317CC8">
        <w:rPr>
          <w:rFonts w:hint="cs"/>
          <w:color w:val="000000" w:themeColor="text1"/>
          <w:rtl/>
        </w:rPr>
        <w:instrText xml:space="preserve"> _</w:instrText>
      </w:r>
      <w:r w:rsidR="00317CC8">
        <w:rPr>
          <w:rFonts w:hint="cs"/>
          <w:color w:val="000000" w:themeColor="text1"/>
        </w:rPr>
        <w:instrText>Ref98239348 \r \h</w:instrText>
      </w:r>
      <w:r w:rsidR="00317CC8">
        <w:rPr>
          <w:color w:val="000000" w:themeColor="text1"/>
          <w:rtl/>
        </w:rPr>
        <w:instrText xml:space="preserve"> </w:instrText>
      </w:r>
      <w:r w:rsidR="00317CC8">
        <w:rPr>
          <w:color w:val="000000" w:themeColor="text1"/>
        </w:rPr>
      </w:r>
      <w:r w:rsidR="00317CC8">
        <w:rPr>
          <w:color w:val="000000" w:themeColor="text1"/>
        </w:rPr>
        <w:fldChar w:fldCharType="separate"/>
      </w:r>
      <w:r w:rsidR="002F7331">
        <w:rPr>
          <w:color w:val="000000" w:themeColor="text1"/>
          <w:rtl/>
        </w:rPr>
        <w:t>‏2.3.2.2.2</w:t>
      </w:r>
      <w:r w:rsidR="00317CC8">
        <w:rPr>
          <w:color w:val="000000" w:themeColor="text1"/>
        </w:rPr>
        <w:fldChar w:fldCharType="end"/>
      </w:r>
      <w:r w:rsidR="00445B23">
        <w:rPr>
          <w:rFonts w:hint="cs"/>
          <w:color w:val="000000" w:themeColor="text1"/>
          <w:rtl/>
        </w:rPr>
        <w:t xml:space="preserve"> </w:t>
      </w:r>
      <w:r w:rsidR="00794870">
        <w:rPr>
          <w:rFonts w:hint="cs"/>
          <w:color w:val="000000" w:themeColor="text1"/>
          <w:rtl/>
        </w:rPr>
        <w:t>שלהלן, כאשר תהליכי העבודה יעברו שינוי מהותי כאשר בסופו הגשת הבקשות לזכאות, חישוב הזכאות וחישוב סכומי הזכאות יבוצעו ע"י המשרד והבנקים ייודעו בתוצאות חישובים אלו.</w:t>
      </w:r>
    </w:p>
    <w:p w14:paraId="04C8109B" w14:textId="3FAC15AF" w:rsidR="00654E3C" w:rsidRPr="0014674C" w:rsidRDefault="00654E3C" w:rsidP="00533817">
      <w:pPr>
        <w:pStyle w:val="af0"/>
        <w:numPr>
          <w:ilvl w:val="0"/>
          <w:numId w:val="128"/>
        </w:numPr>
        <w:tabs>
          <w:tab w:val="left" w:pos="1076"/>
        </w:tabs>
        <w:spacing w:before="120"/>
        <w:rPr>
          <w:color w:val="000000" w:themeColor="text1"/>
        </w:rPr>
      </w:pPr>
      <w:r w:rsidRPr="0014674C">
        <w:rPr>
          <w:rFonts w:hint="eastAsia"/>
          <w:color w:val="000000" w:themeColor="text1"/>
          <w:rtl/>
        </w:rPr>
        <w:t>פיתוח</w:t>
      </w:r>
      <w:r w:rsidRPr="0014674C">
        <w:rPr>
          <w:color w:val="000000" w:themeColor="text1"/>
          <w:rtl/>
        </w:rPr>
        <w:t xml:space="preserve"> מחדש של </w:t>
      </w:r>
      <w:r w:rsidR="00794870">
        <w:rPr>
          <w:rFonts w:hint="cs"/>
          <w:color w:val="000000" w:themeColor="text1"/>
          <w:rtl/>
        </w:rPr>
        <w:t xml:space="preserve">כל התכולה הקיימת בתשתית </w:t>
      </w:r>
      <w:r w:rsidR="00794870">
        <w:rPr>
          <w:color w:val="000000" w:themeColor="text1"/>
        </w:rPr>
        <w:t>eMerge</w:t>
      </w:r>
      <w:r w:rsidR="00A64D18">
        <w:rPr>
          <w:rFonts w:hint="cs"/>
          <w:color w:val="000000" w:themeColor="text1"/>
          <w:rtl/>
        </w:rPr>
        <w:t xml:space="preserve"> </w:t>
      </w:r>
      <w:r w:rsidRPr="0014674C">
        <w:rPr>
          <w:color w:val="000000" w:themeColor="text1"/>
          <w:rtl/>
        </w:rPr>
        <w:t>על בסיס האפיון ש</w:t>
      </w:r>
      <w:r w:rsidR="00D62B95">
        <w:rPr>
          <w:rFonts w:hint="cs"/>
          <w:color w:val="000000" w:themeColor="text1"/>
          <w:rtl/>
        </w:rPr>
        <w:t>י</w:t>
      </w:r>
      <w:r w:rsidRPr="0014674C">
        <w:rPr>
          <w:color w:val="000000" w:themeColor="text1"/>
          <w:rtl/>
        </w:rPr>
        <w:t xml:space="preserve">בוצע </w:t>
      </w:r>
      <w:r w:rsidR="00D62B95">
        <w:rPr>
          <w:rFonts w:hint="cs"/>
          <w:color w:val="000000" w:themeColor="text1"/>
          <w:rtl/>
        </w:rPr>
        <w:t xml:space="preserve">(כמפורט בסעיף </w:t>
      </w:r>
      <w:r w:rsidR="00D62B95">
        <w:rPr>
          <w:color w:val="000000" w:themeColor="text1"/>
          <w:rtl/>
        </w:rPr>
        <w:fldChar w:fldCharType="begin"/>
      </w:r>
      <w:r w:rsidR="00D62B95">
        <w:rPr>
          <w:color w:val="000000" w:themeColor="text1"/>
          <w:rtl/>
        </w:rPr>
        <w:instrText xml:space="preserve"> </w:instrText>
      </w:r>
      <w:r w:rsidR="00D62B95">
        <w:rPr>
          <w:rFonts w:hint="cs"/>
          <w:color w:val="000000" w:themeColor="text1"/>
        </w:rPr>
        <w:instrText>REF</w:instrText>
      </w:r>
      <w:r w:rsidR="00D62B95">
        <w:rPr>
          <w:rFonts w:hint="cs"/>
          <w:color w:val="000000" w:themeColor="text1"/>
          <w:rtl/>
        </w:rPr>
        <w:instrText xml:space="preserve"> _</w:instrText>
      </w:r>
      <w:r w:rsidR="00D62B95">
        <w:rPr>
          <w:rFonts w:hint="cs"/>
          <w:color w:val="000000" w:themeColor="text1"/>
        </w:rPr>
        <w:instrText>Ref121072970 \r \h</w:instrText>
      </w:r>
      <w:r w:rsidR="00D62B95">
        <w:rPr>
          <w:color w:val="000000" w:themeColor="text1"/>
          <w:rtl/>
        </w:rPr>
        <w:instrText xml:space="preserve"> </w:instrText>
      </w:r>
      <w:r w:rsidR="00D62B95">
        <w:rPr>
          <w:color w:val="000000" w:themeColor="text1"/>
          <w:rtl/>
        </w:rPr>
      </w:r>
      <w:r w:rsidR="00D62B95">
        <w:rPr>
          <w:color w:val="000000" w:themeColor="text1"/>
          <w:rtl/>
        </w:rPr>
        <w:fldChar w:fldCharType="separate"/>
      </w:r>
      <w:r w:rsidR="002F7331">
        <w:rPr>
          <w:color w:val="000000" w:themeColor="text1"/>
          <w:rtl/>
        </w:rPr>
        <w:t>‏2.0.2</w:t>
      </w:r>
      <w:r w:rsidR="00D62B95">
        <w:rPr>
          <w:color w:val="000000" w:themeColor="text1"/>
          <w:rtl/>
        </w:rPr>
        <w:fldChar w:fldCharType="end"/>
      </w:r>
      <w:r w:rsidR="00D62B95">
        <w:rPr>
          <w:rFonts w:hint="cs"/>
          <w:color w:val="000000" w:themeColor="text1"/>
          <w:rtl/>
        </w:rPr>
        <w:t xml:space="preserve"> לעיל) </w:t>
      </w:r>
      <w:r w:rsidRPr="0014674C">
        <w:rPr>
          <w:color w:val="000000" w:themeColor="text1"/>
          <w:rtl/>
        </w:rPr>
        <w:t xml:space="preserve">כמודול </w:t>
      </w:r>
      <w:r w:rsidR="00A64D18">
        <w:rPr>
          <w:rFonts w:hint="cs"/>
          <w:color w:val="000000" w:themeColor="text1"/>
          <w:rtl/>
        </w:rPr>
        <w:t>אינטגרלי של מערכת הסיוע בדיור כאשר החוקים העסקיים ימומשו על בסיס מנוע החוקים (</w:t>
      </w:r>
      <w:proofErr w:type="spellStart"/>
      <w:r w:rsidR="00A64D18">
        <w:rPr>
          <w:color w:val="000000" w:themeColor="text1"/>
        </w:rPr>
        <w:t>Logist</w:t>
      </w:r>
      <w:proofErr w:type="spellEnd"/>
      <w:r w:rsidR="00A64D18">
        <w:rPr>
          <w:rFonts w:hint="cs"/>
          <w:color w:val="000000" w:themeColor="text1"/>
          <w:rtl/>
        </w:rPr>
        <w:t xml:space="preserve"> שנבחן כיום או מנוע אחר שייבחר) </w:t>
      </w:r>
      <w:r w:rsidRPr="0014674C">
        <w:rPr>
          <w:color w:val="000000" w:themeColor="text1"/>
          <w:rtl/>
        </w:rPr>
        <w:t xml:space="preserve">על בסיס התשתית המודרנית </w:t>
      </w:r>
      <w:r w:rsidR="00D62B95">
        <w:rPr>
          <w:rFonts w:hint="cs"/>
          <w:color w:val="000000" w:themeColor="text1"/>
          <w:rtl/>
        </w:rPr>
        <w:t xml:space="preserve">אשר תכלול </w:t>
      </w:r>
      <w:r w:rsidRPr="0014674C">
        <w:rPr>
          <w:color w:val="000000" w:themeColor="text1"/>
          <w:rtl/>
        </w:rPr>
        <w:t xml:space="preserve">ממשק משתמש מבוסס </w:t>
      </w:r>
      <w:r w:rsidRPr="0014674C">
        <w:rPr>
          <w:color w:val="000000" w:themeColor="text1"/>
        </w:rPr>
        <w:t>WEB</w:t>
      </w:r>
      <w:r w:rsidRPr="0014674C">
        <w:rPr>
          <w:color w:val="000000" w:themeColor="text1"/>
          <w:rtl/>
        </w:rPr>
        <w:t xml:space="preserve"> ואפליקציה מבוססת </w:t>
      </w:r>
      <w:r w:rsidRPr="0014674C">
        <w:rPr>
          <w:color w:val="000000" w:themeColor="text1"/>
        </w:rPr>
        <w:t>dot.Net Core</w:t>
      </w:r>
      <w:r w:rsidRPr="0014674C">
        <w:rPr>
          <w:color w:val="000000" w:themeColor="text1"/>
          <w:rtl/>
        </w:rPr>
        <w:t xml:space="preserve"> </w:t>
      </w:r>
      <w:r w:rsidRPr="0014674C">
        <w:rPr>
          <w:rFonts w:hint="eastAsia"/>
          <w:color w:val="000000" w:themeColor="text1"/>
          <w:rtl/>
        </w:rPr>
        <w:t>ארוזה</w:t>
      </w:r>
      <w:r w:rsidRPr="0014674C">
        <w:rPr>
          <w:color w:val="000000" w:themeColor="text1"/>
          <w:rtl/>
        </w:rPr>
        <w:t xml:space="preserve"> בתשתית מודרנית מבוססת </w:t>
      </w:r>
      <w:r w:rsidRPr="0014674C">
        <w:rPr>
          <w:color w:val="000000" w:themeColor="text1"/>
        </w:rPr>
        <w:t>Containers</w:t>
      </w:r>
      <w:r w:rsidRPr="0014674C">
        <w:rPr>
          <w:color w:val="000000" w:themeColor="text1"/>
          <w:rtl/>
        </w:rPr>
        <w:t>.</w:t>
      </w:r>
    </w:p>
    <w:p w14:paraId="0A31C0EF" w14:textId="77777777" w:rsidR="00654E3C" w:rsidRDefault="00654E3C" w:rsidP="00533817">
      <w:pPr>
        <w:pStyle w:val="af0"/>
        <w:numPr>
          <w:ilvl w:val="0"/>
          <w:numId w:val="128"/>
        </w:numPr>
        <w:tabs>
          <w:tab w:val="left" w:pos="1076"/>
        </w:tabs>
        <w:spacing w:before="120"/>
        <w:rPr>
          <w:color w:val="000000" w:themeColor="text1"/>
        </w:rPr>
      </w:pPr>
      <w:r w:rsidRPr="0014674C">
        <w:rPr>
          <w:rFonts w:hint="eastAsia"/>
          <w:color w:val="000000" w:themeColor="text1"/>
          <w:rtl/>
        </w:rPr>
        <w:t>הפעלת</w:t>
      </w:r>
      <w:r w:rsidRPr="0014674C">
        <w:rPr>
          <w:color w:val="000000" w:themeColor="text1"/>
          <w:rtl/>
        </w:rPr>
        <w:t xml:space="preserve"> </w:t>
      </w:r>
      <w:r w:rsidR="00D62B95">
        <w:rPr>
          <w:rFonts w:hint="cs"/>
          <w:color w:val="000000" w:themeColor="text1"/>
          <w:rtl/>
        </w:rPr>
        <w:t>והרצה במקביל</w:t>
      </w:r>
      <w:r w:rsidR="002F58D4">
        <w:rPr>
          <w:rFonts w:hint="cs"/>
          <w:color w:val="000000" w:themeColor="text1"/>
          <w:rtl/>
        </w:rPr>
        <w:t xml:space="preserve"> של מערכת המשכנתאות הקיימת לתקופה שתוגדר ע"י המשרד ולאחריה מעבר למערכת החדשה.</w:t>
      </w:r>
    </w:p>
    <w:p w14:paraId="097A88B5" w14:textId="5D715DF5" w:rsidR="00FD76DC" w:rsidRPr="0014674C" w:rsidRDefault="00FD76DC" w:rsidP="00533817">
      <w:pPr>
        <w:pStyle w:val="af0"/>
        <w:numPr>
          <w:ilvl w:val="0"/>
          <w:numId w:val="128"/>
        </w:numPr>
        <w:tabs>
          <w:tab w:val="left" w:pos="1076"/>
        </w:tabs>
        <w:spacing w:before="120"/>
        <w:rPr>
          <w:color w:val="000000" w:themeColor="text1"/>
        </w:rPr>
      </w:pPr>
      <w:r>
        <w:rPr>
          <w:rFonts w:hint="cs"/>
          <w:color w:val="000000" w:themeColor="text1"/>
          <w:rtl/>
        </w:rPr>
        <w:t>פיתוח מחשבון משכנתא שיתבסס על החוקים העסקיים שיפותחו עבור המערכת כמפורט בסעיף ב' לעיל ואשר יהיה זמין לעובדי המשרד המטפלים במשכנתאות וכן ייחשף למשתמשים חיצוניים (ציבור הרחב ובנקים למשכנתאות) באמצעות אתר האינטרנט של המשרד.</w:t>
      </w:r>
    </w:p>
    <w:p w14:paraId="489B210B" w14:textId="77777777" w:rsidR="004C0265" w:rsidRPr="00360AA5" w:rsidRDefault="00832BC5" w:rsidP="00B46092">
      <w:pPr>
        <w:pStyle w:val="32"/>
        <w:keepNext w:val="0"/>
        <w:rPr>
          <w:rtl/>
        </w:rPr>
      </w:pPr>
      <w:bookmarkStart w:id="1054" w:name="_Ref107502562"/>
      <w:bookmarkStart w:id="1055" w:name="_Toc137492110"/>
      <w:r w:rsidRPr="00360AA5">
        <w:rPr>
          <w:rFonts w:hint="cs"/>
          <w:rtl/>
        </w:rPr>
        <w:t>תת-</w:t>
      </w:r>
      <w:r w:rsidR="004C0265" w:rsidRPr="00360AA5">
        <w:rPr>
          <w:rFonts w:hint="cs"/>
          <w:rtl/>
        </w:rPr>
        <w:t xml:space="preserve">פרויקט פיתוח מחדש וקונסולידציה </w:t>
      </w:r>
      <w:r w:rsidR="004C0265" w:rsidRPr="00360AA5">
        <w:rPr>
          <w:rtl/>
        </w:rPr>
        <w:t xml:space="preserve">של מערכת </w:t>
      </w:r>
      <w:r w:rsidR="00D64C49">
        <w:rPr>
          <w:rFonts w:hint="cs"/>
          <w:rtl/>
        </w:rPr>
        <w:t>ה</w:t>
      </w:r>
      <w:r w:rsidR="004C0265" w:rsidRPr="00360AA5">
        <w:rPr>
          <w:rtl/>
        </w:rPr>
        <w:t>נכסים</w:t>
      </w:r>
      <w:bookmarkEnd w:id="1054"/>
      <w:bookmarkEnd w:id="1055"/>
    </w:p>
    <w:p w14:paraId="024F744C" w14:textId="77777777" w:rsidR="00010DA5" w:rsidRDefault="00360AA5" w:rsidP="00B46092">
      <w:pPr>
        <w:tabs>
          <w:tab w:val="left" w:pos="1076"/>
        </w:tabs>
        <w:spacing w:before="120"/>
        <w:ind w:left="720"/>
        <w:rPr>
          <w:color w:val="000000" w:themeColor="text1"/>
          <w:rtl/>
        </w:rPr>
      </w:pPr>
      <w:r>
        <w:rPr>
          <w:rFonts w:hint="cs"/>
          <w:color w:val="000000" w:themeColor="text1"/>
          <w:rtl/>
        </w:rPr>
        <w:t>תת-</w:t>
      </w:r>
      <w:r w:rsidR="00010DA5">
        <w:rPr>
          <w:rFonts w:hint="cs"/>
          <w:color w:val="000000" w:themeColor="text1"/>
          <w:rtl/>
        </w:rPr>
        <w:t xml:space="preserve">פרויקט </w:t>
      </w:r>
      <w:r w:rsidR="00010DA5" w:rsidRPr="00010DA5">
        <w:rPr>
          <w:color w:val="000000" w:themeColor="text1"/>
          <w:rtl/>
        </w:rPr>
        <w:t>פיתוח מחדש וקונסולידציה</w:t>
      </w:r>
      <w:r w:rsidR="00010DA5">
        <w:rPr>
          <w:rFonts w:hint="cs"/>
          <w:color w:val="000000" w:themeColor="text1"/>
          <w:rtl/>
        </w:rPr>
        <w:t xml:space="preserve"> </w:t>
      </w:r>
      <w:r w:rsidR="001F352D">
        <w:rPr>
          <w:rFonts w:hint="cs"/>
          <w:color w:val="000000" w:themeColor="text1"/>
          <w:rtl/>
        </w:rPr>
        <w:t xml:space="preserve">של מערכת </w:t>
      </w:r>
      <w:r w:rsidR="00654E3C">
        <w:rPr>
          <w:rFonts w:hint="cs"/>
          <w:color w:val="000000" w:themeColor="text1"/>
          <w:rtl/>
        </w:rPr>
        <w:t>ה</w:t>
      </w:r>
      <w:r w:rsidR="001F352D">
        <w:rPr>
          <w:rFonts w:hint="cs"/>
          <w:color w:val="000000" w:themeColor="text1"/>
          <w:rtl/>
        </w:rPr>
        <w:t>נכסים כולל מספר שלבים</w:t>
      </w:r>
      <w:r w:rsidR="00010DA5">
        <w:rPr>
          <w:rFonts w:hint="cs"/>
          <w:color w:val="000000" w:themeColor="text1"/>
          <w:rtl/>
        </w:rPr>
        <w:t>:</w:t>
      </w:r>
    </w:p>
    <w:p w14:paraId="3D2D3E28" w14:textId="77777777" w:rsidR="001F352D" w:rsidRDefault="001F352D" w:rsidP="00533817">
      <w:pPr>
        <w:pStyle w:val="af0"/>
        <w:numPr>
          <w:ilvl w:val="0"/>
          <w:numId w:val="154"/>
        </w:numPr>
        <w:tabs>
          <w:tab w:val="left" w:pos="1076"/>
        </w:tabs>
        <w:spacing w:before="120"/>
        <w:rPr>
          <w:color w:val="000000" w:themeColor="text1"/>
        </w:rPr>
      </w:pPr>
      <w:r>
        <w:rPr>
          <w:rFonts w:hint="cs"/>
          <w:color w:val="000000" w:themeColor="text1"/>
          <w:rtl/>
        </w:rPr>
        <w:t>ניתוח מצב קיים</w:t>
      </w:r>
      <w:r w:rsidR="00004805">
        <w:rPr>
          <w:rFonts w:hint="cs"/>
          <w:color w:val="000000" w:themeColor="text1"/>
          <w:rtl/>
        </w:rPr>
        <w:t>, תכנון מחדש של תהליכי העבודה, אפיון מחדש של ה</w:t>
      </w:r>
      <w:r w:rsidR="00185308">
        <w:rPr>
          <w:rFonts w:hint="cs"/>
          <w:color w:val="000000" w:themeColor="text1"/>
          <w:rtl/>
        </w:rPr>
        <w:t>דרישות הפונקציונאליות ממערכות אלו.</w:t>
      </w:r>
      <w:r w:rsidR="00004805">
        <w:rPr>
          <w:rFonts w:hint="cs"/>
          <w:color w:val="000000" w:themeColor="text1"/>
          <w:rtl/>
        </w:rPr>
        <w:t xml:space="preserve"> </w:t>
      </w:r>
    </w:p>
    <w:p w14:paraId="0BB6675E" w14:textId="3F32A921" w:rsidR="00185308" w:rsidRDefault="00185308" w:rsidP="00533817">
      <w:pPr>
        <w:pStyle w:val="af0"/>
        <w:numPr>
          <w:ilvl w:val="0"/>
          <w:numId w:val="154"/>
        </w:numPr>
        <w:tabs>
          <w:tab w:val="left" w:pos="1076"/>
        </w:tabs>
        <w:spacing w:before="120"/>
        <w:rPr>
          <w:color w:val="000000" w:themeColor="text1"/>
        </w:rPr>
      </w:pPr>
      <w:r>
        <w:rPr>
          <w:rFonts w:hint="cs"/>
          <w:color w:val="000000" w:themeColor="text1"/>
          <w:rtl/>
        </w:rPr>
        <w:t>פיתוח מחדש של המערכת על בסיס האפיון שבוצע כמודולים נוספים של מ</w:t>
      </w:r>
      <w:r w:rsidR="00466D58">
        <w:rPr>
          <w:rFonts w:hint="cs"/>
          <w:color w:val="000000" w:themeColor="text1"/>
          <w:rtl/>
        </w:rPr>
        <w:t xml:space="preserve">ערכת הסיוע בדיור על בסיס התשתית המודרנית </w:t>
      </w:r>
      <w:r w:rsidR="00360AA5">
        <w:rPr>
          <w:rFonts w:hint="cs"/>
          <w:color w:val="000000" w:themeColor="text1"/>
          <w:rtl/>
        </w:rPr>
        <w:t xml:space="preserve">הכוללת </w:t>
      </w:r>
      <w:r w:rsidR="00466D58">
        <w:rPr>
          <w:rFonts w:hint="cs"/>
          <w:color w:val="000000" w:themeColor="text1"/>
          <w:rtl/>
        </w:rPr>
        <w:t xml:space="preserve">ממשק משתמש מבוסס </w:t>
      </w:r>
      <w:r w:rsidR="00466D58">
        <w:rPr>
          <w:color w:val="000000" w:themeColor="text1"/>
        </w:rPr>
        <w:t>WEB</w:t>
      </w:r>
      <w:r w:rsidR="00466D58">
        <w:rPr>
          <w:rFonts w:hint="cs"/>
          <w:color w:val="000000" w:themeColor="text1"/>
          <w:rtl/>
        </w:rPr>
        <w:t xml:space="preserve"> ואפליקציה מבוססת </w:t>
      </w:r>
      <w:r w:rsidR="00466D58" w:rsidRPr="00466D58">
        <w:rPr>
          <w:color w:val="000000" w:themeColor="text1"/>
        </w:rPr>
        <w:t>dot.Net Core</w:t>
      </w:r>
      <w:r w:rsidR="00466D58" w:rsidRPr="00466D58">
        <w:rPr>
          <w:color w:val="000000" w:themeColor="text1"/>
          <w:rtl/>
        </w:rPr>
        <w:t xml:space="preserve"> </w:t>
      </w:r>
      <w:r w:rsidR="00466D58">
        <w:rPr>
          <w:rFonts w:hint="cs"/>
          <w:color w:val="000000" w:themeColor="text1"/>
          <w:rtl/>
        </w:rPr>
        <w:t>ארוזה</w:t>
      </w:r>
      <w:r w:rsidR="00466D58" w:rsidRPr="00466D58">
        <w:rPr>
          <w:color w:val="000000" w:themeColor="text1"/>
          <w:rtl/>
        </w:rPr>
        <w:t xml:space="preserve"> בתשתית מודרנית מבוססת </w:t>
      </w:r>
      <w:r w:rsidR="00466D58" w:rsidRPr="00466D58">
        <w:rPr>
          <w:color w:val="000000" w:themeColor="text1"/>
        </w:rPr>
        <w:t>Containers</w:t>
      </w:r>
      <w:r w:rsidR="00466D58" w:rsidRPr="00466D58">
        <w:rPr>
          <w:color w:val="000000" w:themeColor="text1"/>
          <w:rtl/>
        </w:rPr>
        <w:t>.</w:t>
      </w:r>
    </w:p>
    <w:p w14:paraId="6FA83BAA" w14:textId="77777777" w:rsidR="00044184" w:rsidRDefault="00044184" w:rsidP="00533817">
      <w:pPr>
        <w:pStyle w:val="af0"/>
        <w:numPr>
          <w:ilvl w:val="0"/>
          <w:numId w:val="154"/>
        </w:numPr>
        <w:tabs>
          <w:tab w:val="left" w:pos="1076"/>
        </w:tabs>
        <w:spacing w:before="120"/>
        <w:rPr>
          <w:color w:val="000000" w:themeColor="text1"/>
        </w:rPr>
      </w:pPr>
      <w:r>
        <w:rPr>
          <w:rFonts w:hint="cs"/>
          <w:color w:val="000000" w:themeColor="text1"/>
          <w:rtl/>
        </w:rPr>
        <w:t>הפעלת מערכת הנכסים</w:t>
      </w:r>
      <w:r w:rsidR="00360AA5">
        <w:rPr>
          <w:rFonts w:hint="cs"/>
          <w:color w:val="000000" w:themeColor="text1"/>
          <w:rtl/>
        </w:rPr>
        <w:t>, הרצה שלה והחלפת המערכת הקיימת בסוף תקופת ההרצה.</w:t>
      </w:r>
      <w:r w:rsidR="00743E51">
        <w:rPr>
          <w:rFonts w:hint="cs"/>
          <w:color w:val="000000" w:themeColor="text1"/>
          <w:rtl/>
        </w:rPr>
        <w:t>.</w:t>
      </w:r>
    </w:p>
    <w:p w14:paraId="2405E3A4" w14:textId="77777777" w:rsidR="00743E51" w:rsidRPr="00815D4C" w:rsidRDefault="00832BC5" w:rsidP="00B46092">
      <w:pPr>
        <w:pStyle w:val="32"/>
        <w:keepNext w:val="0"/>
        <w:rPr>
          <w:rtl/>
        </w:rPr>
      </w:pPr>
      <w:bookmarkStart w:id="1056" w:name="_Ref107502564"/>
      <w:bookmarkStart w:id="1057" w:name="_Toc137492111"/>
      <w:r>
        <w:rPr>
          <w:rFonts w:hint="cs"/>
          <w:rtl/>
        </w:rPr>
        <w:t>תת-</w:t>
      </w:r>
      <w:r w:rsidR="00743E51">
        <w:rPr>
          <w:rFonts w:hint="cs"/>
          <w:rtl/>
        </w:rPr>
        <w:t>פרויקט הרחבת יכולות של מערכת הסיוע בדיור</w:t>
      </w:r>
      <w:bookmarkEnd w:id="1056"/>
      <w:bookmarkEnd w:id="1057"/>
    </w:p>
    <w:p w14:paraId="10FAE039" w14:textId="77777777" w:rsidR="005105F6" w:rsidRDefault="00E75E1B" w:rsidP="00B46092">
      <w:pPr>
        <w:tabs>
          <w:tab w:val="left" w:pos="1076"/>
        </w:tabs>
        <w:spacing w:before="120"/>
        <w:ind w:left="720"/>
        <w:rPr>
          <w:color w:val="000000" w:themeColor="text1"/>
          <w:rtl/>
        </w:rPr>
      </w:pPr>
      <w:r>
        <w:rPr>
          <w:rFonts w:hint="cs"/>
          <w:color w:val="000000" w:themeColor="text1"/>
          <w:rtl/>
        </w:rPr>
        <w:t xml:space="preserve">במסגרת </w:t>
      </w:r>
      <w:r w:rsidR="00832BC5">
        <w:rPr>
          <w:rFonts w:hint="cs"/>
          <w:color w:val="000000" w:themeColor="text1"/>
          <w:rtl/>
        </w:rPr>
        <w:t>תת-</w:t>
      </w:r>
      <w:r>
        <w:rPr>
          <w:rFonts w:hint="cs"/>
          <w:color w:val="000000" w:themeColor="text1"/>
          <w:rtl/>
        </w:rPr>
        <w:t xml:space="preserve">פרויקט זה </w:t>
      </w:r>
      <w:r w:rsidR="00832BC5">
        <w:rPr>
          <w:rFonts w:hint="cs"/>
          <w:color w:val="000000" w:themeColor="text1"/>
          <w:rtl/>
        </w:rPr>
        <w:t>יפותחו תכולות /</w:t>
      </w:r>
      <w:r w:rsidR="004B3F31">
        <w:rPr>
          <w:rFonts w:hint="cs"/>
          <w:color w:val="000000" w:themeColor="text1"/>
          <w:rtl/>
        </w:rPr>
        <w:t xml:space="preserve"> רכיבים חדשים שאינם נכללים כיום במערכת הסיוע בדיור. בין רכיבים אלו מתוכנן </w:t>
      </w:r>
      <w:r w:rsidR="00171375">
        <w:rPr>
          <w:rFonts w:hint="cs"/>
          <w:color w:val="000000" w:themeColor="text1"/>
          <w:rtl/>
        </w:rPr>
        <w:t>פיתוח של:</w:t>
      </w:r>
    </w:p>
    <w:p w14:paraId="0378B5CA" w14:textId="158F3D0B" w:rsidR="00171375" w:rsidRDefault="00171375" w:rsidP="00533817">
      <w:pPr>
        <w:pStyle w:val="af0"/>
        <w:numPr>
          <w:ilvl w:val="0"/>
          <w:numId w:val="129"/>
        </w:numPr>
        <w:tabs>
          <w:tab w:val="left" w:pos="1076"/>
        </w:tabs>
        <w:spacing w:before="120"/>
        <w:rPr>
          <w:color w:val="000000" w:themeColor="text1"/>
        </w:rPr>
      </w:pPr>
      <w:r>
        <w:rPr>
          <w:rFonts w:hint="cs"/>
          <w:color w:val="000000" w:themeColor="text1"/>
          <w:rtl/>
        </w:rPr>
        <w:t xml:space="preserve">רכיב סימולציה מבוסס מנוע חוקים אשר </w:t>
      </w:r>
      <w:r w:rsidR="004D51E1">
        <w:rPr>
          <w:rFonts w:hint="cs"/>
          <w:color w:val="000000" w:themeColor="text1"/>
          <w:rtl/>
        </w:rPr>
        <w:t xml:space="preserve">יופעלו בו </w:t>
      </w:r>
      <w:r>
        <w:rPr>
          <w:rFonts w:hint="cs"/>
          <w:color w:val="000000" w:themeColor="text1"/>
          <w:rtl/>
        </w:rPr>
        <w:t xml:space="preserve">אותם החוקים על בסיסם מבצעת מערכת הסיוע את חישובי הזכאות </w:t>
      </w:r>
      <w:r w:rsidR="004D51E1">
        <w:rPr>
          <w:rFonts w:hint="cs"/>
          <w:color w:val="000000" w:themeColor="text1"/>
          <w:rtl/>
        </w:rPr>
        <w:t>לצורך ס</w:t>
      </w:r>
      <w:r w:rsidR="00F0522A">
        <w:rPr>
          <w:rFonts w:hint="cs"/>
          <w:color w:val="000000" w:themeColor="text1"/>
          <w:rtl/>
        </w:rPr>
        <w:t>י</w:t>
      </w:r>
      <w:r w:rsidR="004D51E1">
        <w:rPr>
          <w:rFonts w:hint="cs"/>
          <w:color w:val="000000" w:themeColor="text1"/>
          <w:rtl/>
        </w:rPr>
        <w:t>מולציה של שינויים בחוקים העסקיים.</w:t>
      </w:r>
      <w:r w:rsidR="00BF0FBC">
        <w:rPr>
          <w:rFonts w:hint="cs"/>
          <w:color w:val="000000" w:themeColor="text1"/>
          <w:rtl/>
        </w:rPr>
        <w:t xml:space="preserve"> רכיב הסימולציה יכלול תהליכי גזירה (</w:t>
      </w:r>
      <w:r w:rsidR="00BF0FBC">
        <w:rPr>
          <w:color w:val="000000" w:themeColor="text1"/>
        </w:rPr>
        <w:t>ETL</w:t>
      </w:r>
      <w:r w:rsidR="00BF0FBC">
        <w:rPr>
          <w:rFonts w:hint="cs"/>
          <w:color w:val="000000" w:themeColor="text1"/>
          <w:rtl/>
        </w:rPr>
        <w:t xml:space="preserve">) של אוכלוסיות זכאים פוטנציאליים </w:t>
      </w:r>
      <w:r w:rsidR="00CD0DE7">
        <w:rPr>
          <w:rFonts w:hint="cs"/>
          <w:color w:val="000000" w:themeColor="text1"/>
          <w:rtl/>
        </w:rPr>
        <w:t>מהמערכת התפעולית עפ"י קריטריונים שיוגדרו לכל סימולציה, הפעלת מנוע החוקים על בסיס המידע שנגזר וטעינת תוצאות החישוב למנוע</w:t>
      </w:r>
      <w:r w:rsidR="00CD0DE7">
        <w:rPr>
          <w:color w:val="000000" w:themeColor="text1"/>
        </w:rPr>
        <w:t>BI</w:t>
      </w:r>
      <w:r w:rsidR="00CD0DE7">
        <w:rPr>
          <w:rFonts w:hint="cs"/>
          <w:color w:val="000000" w:themeColor="text1"/>
        </w:rPr>
        <w:t xml:space="preserve"> </w:t>
      </w:r>
      <w:r w:rsidR="00646084">
        <w:rPr>
          <w:rFonts w:hint="cs"/>
          <w:color w:val="000000" w:themeColor="text1"/>
          <w:rtl/>
        </w:rPr>
        <w:t xml:space="preserve"> </w:t>
      </w:r>
      <w:r w:rsidR="00CD0DE7">
        <w:rPr>
          <w:rFonts w:hint="cs"/>
          <w:color w:val="000000" w:themeColor="text1"/>
          <w:rtl/>
        </w:rPr>
        <w:t>לצורך המשך ניתוח וקבלת החלטות.</w:t>
      </w:r>
    </w:p>
    <w:p w14:paraId="5C1A082F" w14:textId="7B7BA421" w:rsidR="00D60833" w:rsidRDefault="00D60833" w:rsidP="00533817">
      <w:pPr>
        <w:pStyle w:val="af0"/>
        <w:numPr>
          <w:ilvl w:val="0"/>
          <w:numId w:val="129"/>
        </w:numPr>
        <w:tabs>
          <w:tab w:val="left" w:pos="1076"/>
        </w:tabs>
        <w:spacing w:before="120"/>
        <w:rPr>
          <w:color w:val="000000" w:themeColor="text1"/>
        </w:rPr>
      </w:pPr>
      <w:r>
        <w:rPr>
          <w:rFonts w:hint="cs"/>
          <w:color w:val="000000" w:themeColor="text1"/>
          <w:rtl/>
        </w:rPr>
        <w:t xml:space="preserve">בטווח הארוך, </w:t>
      </w:r>
      <w:r w:rsidR="009B6A4D">
        <w:rPr>
          <w:rFonts w:hint="cs"/>
          <w:color w:val="000000" w:themeColor="text1"/>
          <w:rtl/>
        </w:rPr>
        <w:t xml:space="preserve">ככל שתהיה תאימות מתמשכת בין החישובים הפנימיים של המערכת למנוע הסימולציה, </w:t>
      </w:r>
      <w:r>
        <w:rPr>
          <w:rFonts w:hint="cs"/>
          <w:color w:val="000000" w:themeColor="text1"/>
          <w:rtl/>
        </w:rPr>
        <w:t xml:space="preserve">המשרד </w:t>
      </w:r>
      <w:r w:rsidR="00331665">
        <w:rPr>
          <w:rFonts w:hint="cs"/>
          <w:color w:val="000000" w:themeColor="text1"/>
          <w:rtl/>
        </w:rPr>
        <w:t xml:space="preserve">יהיה </w:t>
      </w:r>
      <w:r>
        <w:rPr>
          <w:rFonts w:hint="cs"/>
          <w:color w:val="000000" w:themeColor="text1"/>
          <w:rtl/>
        </w:rPr>
        <w:t xml:space="preserve">מעוניין לגזור את כל הלוגיקה העסקית </w:t>
      </w:r>
      <w:r w:rsidR="009B6A4D">
        <w:rPr>
          <w:rFonts w:hint="cs"/>
          <w:color w:val="000000" w:themeColor="text1"/>
          <w:rtl/>
        </w:rPr>
        <w:t>מ</w:t>
      </w:r>
      <w:r w:rsidR="00331665">
        <w:rPr>
          <w:rFonts w:hint="cs"/>
          <w:color w:val="000000" w:themeColor="text1"/>
          <w:rtl/>
        </w:rPr>
        <w:t xml:space="preserve">תוך המערכת ולנהל את </w:t>
      </w:r>
      <w:r w:rsidR="004C6E82">
        <w:rPr>
          <w:rFonts w:hint="cs"/>
          <w:color w:val="000000" w:themeColor="text1"/>
          <w:rtl/>
        </w:rPr>
        <w:t>כל החוקים העסקיים במנוע החוקים באמצעות אינטגרציה שלו ליתר רכיבי המערכת.</w:t>
      </w:r>
      <w:r w:rsidR="0069388F">
        <w:rPr>
          <w:rFonts w:hint="cs"/>
          <w:color w:val="000000" w:themeColor="text1"/>
          <w:rtl/>
        </w:rPr>
        <w:t xml:space="preserve"> רכיב זה, ככל שיבוצע, יהיה במסגרת מנגנון שינויים ושיפורים שמפורט בסעיף </w:t>
      </w:r>
      <w:r w:rsidR="0069388F">
        <w:rPr>
          <w:color w:val="000000" w:themeColor="text1"/>
          <w:rtl/>
        </w:rPr>
        <w:fldChar w:fldCharType="begin"/>
      </w:r>
      <w:r w:rsidR="0069388F">
        <w:rPr>
          <w:color w:val="000000" w:themeColor="text1"/>
          <w:rtl/>
        </w:rPr>
        <w:instrText xml:space="preserve"> </w:instrText>
      </w:r>
      <w:r w:rsidR="0069388F">
        <w:rPr>
          <w:rFonts w:hint="cs"/>
          <w:color w:val="000000" w:themeColor="text1"/>
        </w:rPr>
        <w:instrText>REF</w:instrText>
      </w:r>
      <w:r w:rsidR="0069388F">
        <w:rPr>
          <w:rFonts w:hint="cs"/>
          <w:color w:val="000000" w:themeColor="text1"/>
          <w:rtl/>
        </w:rPr>
        <w:instrText xml:space="preserve"> _</w:instrText>
      </w:r>
      <w:r w:rsidR="0069388F">
        <w:rPr>
          <w:rFonts w:hint="cs"/>
          <w:color w:val="000000" w:themeColor="text1"/>
        </w:rPr>
        <w:instrText>Ref125835467 \r \h</w:instrText>
      </w:r>
      <w:r w:rsidR="0069388F">
        <w:rPr>
          <w:color w:val="000000" w:themeColor="text1"/>
          <w:rtl/>
        </w:rPr>
        <w:instrText xml:space="preserve"> </w:instrText>
      </w:r>
      <w:r w:rsidR="0069388F">
        <w:rPr>
          <w:color w:val="000000" w:themeColor="text1"/>
          <w:rtl/>
        </w:rPr>
      </w:r>
      <w:r w:rsidR="0069388F">
        <w:rPr>
          <w:color w:val="000000" w:themeColor="text1"/>
          <w:rtl/>
        </w:rPr>
        <w:fldChar w:fldCharType="separate"/>
      </w:r>
      <w:r w:rsidR="002F7331">
        <w:rPr>
          <w:color w:val="000000" w:themeColor="text1"/>
          <w:rtl/>
        </w:rPr>
        <w:t>‏4.4.3</w:t>
      </w:r>
      <w:r w:rsidR="0069388F">
        <w:rPr>
          <w:color w:val="000000" w:themeColor="text1"/>
          <w:rtl/>
        </w:rPr>
        <w:fldChar w:fldCharType="end"/>
      </w:r>
      <w:r w:rsidR="0069388F">
        <w:rPr>
          <w:rFonts w:hint="cs"/>
          <w:color w:val="000000" w:themeColor="text1"/>
          <w:rtl/>
        </w:rPr>
        <w:t>.</w:t>
      </w:r>
    </w:p>
    <w:p w14:paraId="3D06BE56" w14:textId="591331BC" w:rsidR="00CD0DE7" w:rsidRDefault="005254CF" w:rsidP="00533817">
      <w:pPr>
        <w:pStyle w:val="af0"/>
        <w:numPr>
          <w:ilvl w:val="0"/>
          <w:numId w:val="129"/>
        </w:numPr>
        <w:tabs>
          <w:tab w:val="left" w:pos="1076"/>
        </w:tabs>
        <w:spacing w:before="120"/>
        <w:rPr>
          <w:color w:val="000000" w:themeColor="text1"/>
        </w:rPr>
      </w:pPr>
      <w:r>
        <w:rPr>
          <w:rFonts w:hint="cs"/>
          <w:color w:val="000000" w:themeColor="text1"/>
          <w:rtl/>
        </w:rPr>
        <w:t xml:space="preserve">הרחבת יכולות ה </w:t>
      </w:r>
      <w:r>
        <w:rPr>
          <w:color w:val="000000" w:themeColor="text1"/>
        </w:rPr>
        <w:t>BI</w:t>
      </w:r>
      <w:r>
        <w:rPr>
          <w:rFonts w:hint="cs"/>
          <w:color w:val="000000" w:themeColor="text1"/>
          <w:rtl/>
        </w:rPr>
        <w:t xml:space="preserve"> של עולם התוכן של סיוע בדיור</w:t>
      </w:r>
      <w:r w:rsidR="000A0984">
        <w:rPr>
          <w:rFonts w:hint="cs"/>
          <w:color w:val="000000" w:themeColor="text1"/>
          <w:rtl/>
        </w:rPr>
        <w:t xml:space="preserve"> כאשר הספק יידרש לפתח ממקים נוספים למערכת ה </w:t>
      </w:r>
      <w:r w:rsidR="000A0984">
        <w:rPr>
          <w:rFonts w:hint="cs"/>
          <w:color w:val="000000" w:themeColor="text1"/>
        </w:rPr>
        <w:t>BI</w:t>
      </w:r>
      <w:r w:rsidR="000A0984">
        <w:rPr>
          <w:rFonts w:hint="cs"/>
          <w:color w:val="000000" w:themeColor="text1"/>
          <w:rtl/>
        </w:rPr>
        <w:t xml:space="preserve"> של המשרד על מנת לאפשר לצוות ה </w:t>
      </w:r>
      <w:r w:rsidR="000A0984">
        <w:rPr>
          <w:rFonts w:hint="cs"/>
          <w:color w:val="000000" w:themeColor="text1"/>
        </w:rPr>
        <w:t>BI</w:t>
      </w:r>
      <w:r w:rsidR="000A0984">
        <w:rPr>
          <w:rFonts w:hint="cs"/>
          <w:color w:val="000000" w:themeColor="text1"/>
          <w:rtl/>
        </w:rPr>
        <w:t xml:space="preserve"> של המשרד הרחבת יכולות זו</w:t>
      </w:r>
      <w:r>
        <w:rPr>
          <w:rFonts w:hint="cs"/>
          <w:color w:val="000000" w:themeColor="text1"/>
          <w:rtl/>
        </w:rPr>
        <w:t>.</w:t>
      </w:r>
    </w:p>
    <w:p w14:paraId="30F73E0C" w14:textId="77777777" w:rsidR="00151592" w:rsidRPr="00815D4C" w:rsidRDefault="00151592" w:rsidP="00B46092">
      <w:pPr>
        <w:pStyle w:val="32"/>
        <w:keepNext w:val="0"/>
        <w:rPr>
          <w:rtl/>
        </w:rPr>
      </w:pPr>
      <w:bookmarkStart w:id="1058" w:name="_Toc125022349"/>
      <w:bookmarkStart w:id="1059" w:name="_Toc125576951"/>
      <w:bookmarkStart w:id="1060" w:name="_Toc126703148"/>
      <w:bookmarkStart w:id="1061" w:name="_Toc126791895"/>
      <w:bookmarkStart w:id="1062" w:name="_Toc128590188"/>
      <w:bookmarkStart w:id="1063" w:name="_Toc130932396"/>
      <w:bookmarkStart w:id="1064" w:name="_Toc130932672"/>
      <w:bookmarkStart w:id="1065" w:name="_Ref107502440"/>
      <w:bookmarkStart w:id="1066" w:name="_Toc137492112"/>
      <w:bookmarkEnd w:id="1058"/>
      <w:bookmarkEnd w:id="1059"/>
      <w:bookmarkEnd w:id="1060"/>
      <w:bookmarkEnd w:id="1061"/>
      <w:bookmarkEnd w:id="1062"/>
      <w:bookmarkEnd w:id="1063"/>
      <w:bookmarkEnd w:id="1064"/>
      <w:r>
        <w:rPr>
          <w:rFonts w:hint="cs"/>
          <w:rtl/>
        </w:rPr>
        <w:t>קבלת אחריות על תפעול ותחזוקה של מערכת סיוע בדיור "דור חדש</w:t>
      </w:r>
      <w:r w:rsidR="00726A8C">
        <w:rPr>
          <w:rFonts w:hint="cs"/>
          <w:rtl/>
        </w:rPr>
        <w:t>"</w:t>
      </w:r>
      <w:r>
        <w:rPr>
          <w:rFonts w:hint="cs"/>
          <w:rtl/>
        </w:rPr>
        <w:t xml:space="preserve"> בשיטת מיקור חוץ</w:t>
      </w:r>
      <w:bookmarkEnd w:id="1065"/>
      <w:bookmarkEnd w:id="1066"/>
    </w:p>
    <w:p w14:paraId="18141B7E" w14:textId="7BB6FB83" w:rsidR="002352DC" w:rsidRPr="008B57B8" w:rsidRDefault="00B325DC" w:rsidP="00B46092">
      <w:pPr>
        <w:tabs>
          <w:tab w:val="left" w:pos="1076"/>
        </w:tabs>
        <w:spacing w:before="120"/>
        <w:ind w:left="720"/>
        <w:rPr>
          <w:color w:val="000000" w:themeColor="text1"/>
        </w:rPr>
      </w:pPr>
      <w:r w:rsidRPr="00732AD7">
        <w:rPr>
          <w:rFonts w:hint="eastAsia"/>
          <w:b/>
          <w:bCs/>
          <w:color w:val="000000" w:themeColor="text1"/>
          <w:u w:val="single"/>
          <w:rtl/>
        </w:rPr>
        <w:t>בנוסף</w:t>
      </w:r>
      <w:r>
        <w:rPr>
          <w:rFonts w:hint="cs"/>
          <w:color w:val="000000" w:themeColor="text1"/>
          <w:rtl/>
        </w:rPr>
        <w:t xml:space="preserve"> </w:t>
      </w:r>
      <w:r w:rsidR="00062F98">
        <w:rPr>
          <w:rFonts w:hint="cs"/>
          <w:color w:val="000000" w:themeColor="text1"/>
          <w:rtl/>
        </w:rPr>
        <w:t xml:space="preserve">לאחריות הספק לתפעול ותחזוקת המערכות הקיימות כמפורט בסעיף </w:t>
      </w:r>
      <w:r w:rsidR="00062F98">
        <w:rPr>
          <w:color w:val="000000" w:themeColor="text1"/>
          <w:rtl/>
        </w:rPr>
        <w:fldChar w:fldCharType="begin"/>
      </w:r>
      <w:r w:rsidR="00062F98">
        <w:rPr>
          <w:color w:val="000000" w:themeColor="text1"/>
          <w:rtl/>
        </w:rPr>
        <w:instrText xml:space="preserve"> </w:instrText>
      </w:r>
      <w:r w:rsidR="00062F98">
        <w:rPr>
          <w:rFonts w:hint="cs"/>
          <w:color w:val="000000" w:themeColor="text1"/>
        </w:rPr>
        <w:instrText>REF</w:instrText>
      </w:r>
      <w:r w:rsidR="00062F98">
        <w:rPr>
          <w:rFonts w:hint="cs"/>
          <w:color w:val="000000" w:themeColor="text1"/>
          <w:rtl/>
        </w:rPr>
        <w:instrText xml:space="preserve"> _</w:instrText>
      </w:r>
      <w:r w:rsidR="00062F98">
        <w:rPr>
          <w:rFonts w:hint="cs"/>
          <w:color w:val="000000" w:themeColor="text1"/>
        </w:rPr>
        <w:instrText>Ref107502427 \r \h</w:instrText>
      </w:r>
      <w:r w:rsidR="00062F98">
        <w:rPr>
          <w:color w:val="000000" w:themeColor="text1"/>
          <w:rtl/>
        </w:rPr>
        <w:instrText xml:space="preserve"> </w:instrText>
      </w:r>
      <w:r w:rsidR="00062F98">
        <w:rPr>
          <w:color w:val="000000" w:themeColor="text1"/>
          <w:rtl/>
        </w:rPr>
      </w:r>
      <w:r w:rsidR="00062F98">
        <w:rPr>
          <w:color w:val="000000" w:themeColor="text1"/>
          <w:rtl/>
        </w:rPr>
        <w:fldChar w:fldCharType="separate"/>
      </w:r>
      <w:r w:rsidR="00062F98">
        <w:rPr>
          <w:color w:val="000000" w:themeColor="text1"/>
          <w:rtl/>
        </w:rPr>
        <w:t>‏2.0.1</w:t>
      </w:r>
      <w:r w:rsidR="00062F98">
        <w:rPr>
          <w:color w:val="000000" w:themeColor="text1"/>
          <w:rtl/>
        </w:rPr>
        <w:fldChar w:fldCharType="end"/>
      </w:r>
      <w:r w:rsidR="00062F98">
        <w:rPr>
          <w:rFonts w:hint="cs"/>
          <w:color w:val="000000" w:themeColor="text1"/>
          <w:rtl/>
        </w:rPr>
        <w:t xml:space="preserve"> לעיל, </w:t>
      </w:r>
      <w:r w:rsidR="00726A8C" w:rsidRPr="008B57B8">
        <w:rPr>
          <w:rFonts w:hint="cs"/>
          <w:color w:val="000000" w:themeColor="text1"/>
          <w:rtl/>
        </w:rPr>
        <w:t xml:space="preserve">החל מעליית הרכיב הראשון של מערכת </w:t>
      </w:r>
      <w:r w:rsidR="00977533" w:rsidRPr="008B57B8">
        <w:rPr>
          <w:rFonts w:hint="cs"/>
          <w:color w:val="000000" w:themeColor="text1"/>
          <w:rtl/>
        </w:rPr>
        <w:t>סיוע בדיור "דור חדש" ולאורך כל תקופת ההסכם הספק הזוכה יהיה אחראי לתפעול ותחזוקה, תמיכה בתקלות ופיתוח שינויים ושיפורים</w:t>
      </w:r>
      <w:r w:rsidR="00534E0D" w:rsidRPr="008B57B8">
        <w:rPr>
          <w:rFonts w:hint="cs"/>
          <w:color w:val="000000" w:themeColor="text1"/>
          <w:rtl/>
        </w:rPr>
        <w:t xml:space="preserve"> במערכת "</w:t>
      </w:r>
      <w:r w:rsidR="009A3D89" w:rsidRPr="009A3D89">
        <w:rPr>
          <w:rFonts w:hint="cs"/>
          <w:color w:val="000000" w:themeColor="text1"/>
          <w:rtl/>
        </w:rPr>
        <w:t xml:space="preserve"> </w:t>
      </w:r>
      <w:r w:rsidR="009A3D89" w:rsidRPr="008B57B8">
        <w:rPr>
          <w:rFonts w:hint="cs"/>
          <w:color w:val="000000" w:themeColor="text1"/>
          <w:rtl/>
        </w:rPr>
        <w:t xml:space="preserve">דור </w:t>
      </w:r>
      <w:r w:rsidR="00534E0D" w:rsidRPr="008B57B8">
        <w:rPr>
          <w:rFonts w:hint="cs"/>
          <w:color w:val="000000" w:themeColor="text1"/>
          <w:rtl/>
        </w:rPr>
        <w:t>חדש" להתאימה לצורכי המשרד המשתנים, עדכוני חקיקה, החלטות ממשלה ונהלי משרד מעודכנים.</w:t>
      </w:r>
      <w:r w:rsidR="00004805">
        <w:rPr>
          <w:rFonts w:hint="cs"/>
          <w:color w:val="000000" w:themeColor="text1"/>
          <w:rtl/>
        </w:rPr>
        <w:t xml:space="preserve"> אחריות הספק חלה על כל רכיבי המערכת (לרבות שלושת אתרי האינטרנט) כמפורט בסעיפים </w:t>
      </w:r>
      <w:r w:rsidR="00004805">
        <w:rPr>
          <w:color w:val="000000" w:themeColor="text1"/>
          <w:rtl/>
        </w:rPr>
        <w:fldChar w:fldCharType="begin"/>
      </w:r>
      <w:r w:rsidR="00004805">
        <w:rPr>
          <w:color w:val="000000" w:themeColor="text1"/>
          <w:rtl/>
        </w:rPr>
        <w:instrText xml:space="preserve"> </w:instrText>
      </w:r>
      <w:r w:rsidR="00004805">
        <w:rPr>
          <w:rFonts w:hint="cs"/>
          <w:color w:val="000000" w:themeColor="text1"/>
        </w:rPr>
        <w:instrText>REF</w:instrText>
      </w:r>
      <w:r w:rsidR="00004805">
        <w:rPr>
          <w:rFonts w:hint="cs"/>
          <w:color w:val="000000" w:themeColor="text1"/>
          <w:rtl/>
        </w:rPr>
        <w:instrText xml:space="preserve"> _</w:instrText>
      </w:r>
      <w:r w:rsidR="00004805">
        <w:rPr>
          <w:rFonts w:hint="cs"/>
          <w:color w:val="000000" w:themeColor="text1"/>
        </w:rPr>
        <w:instrText>Ref107780356 \r \h</w:instrText>
      </w:r>
      <w:r w:rsidR="00004805">
        <w:rPr>
          <w:color w:val="000000" w:themeColor="text1"/>
          <w:rtl/>
        </w:rPr>
        <w:instrText xml:space="preserve"> </w:instrText>
      </w:r>
      <w:r w:rsidR="00004805">
        <w:rPr>
          <w:color w:val="000000" w:themeColor="text1"/>
          <w:rtl/>
        </w:rPr>
      </w:r>
      <w:r w:rsidR="00004805">
        <w:rPr>
          <w:color w:val="000000" w:themeColor="text1"/>
          <w:rtl/>
        </w:rPr>
        <w:fldChar w:fldCharType="separate"/>
      </w:r>
      <w:r w:rsidR="002F7331">
        <w:rPr>
          <w:color w:val="000000" w:themeColor="text1"/>
          <w:rtl/>
        </w:rPr>
        <w:t>‏2.0.3</w:t>
      </w:r>
      <w:r w:rsidR="00004805">
        <w:rPr>
          <w:color w:val="000000" w:themeColor="text1"/>
          <w:rtl/>
        </w:rPr>
        <w:fldChar w:fldCharType="end"/>
      </w:r>
      <w:r w:rsidR="00004805">
        <w:rPr>
          <w:rFonts w:hint="cs"/>
          <w:color w:val="000000" w:themeColor="text1"/>
          <w:rtl/>
        </w:rPr>
        <w:t xml:space="preserve"> עד </w:t>
      </w:r>
      <w:r w:rsidR="00004805">
        <w:rPr>
          <w:color w:val="000000" w:themeColor="text1"/>
          <w:rtl/>
        </w:rPr>
        <w:fldChar w:fldCharType="begin"/>
      </w:r>
      <w:r w:rsidR="00004805">
        <w:rPr>
          <w:color w:val="000000" w:themeColor="text1"/>
          <w:rtl/>
        </w:rPr>
        <w:instrText xml:space="preserve"> </w:instrText>
      </w:r>
      <w:r w:rsidR="00004805">
        <w:rPr>
          <w:color w:val="000000" w:themeColor="text1"/>
        </w:rPr>
        <w:instrText>REF</w:instrText>
      </w:r>
      <w:r w:rsidR="00004805">
        <w:rPr>
          <w:color w:val="000000" w:themeColor="text1"/>
          <w:rtl/>
        </w:rPr>
        <w:instrText xml:space="preserve"> _</w:instrText>
      </w:r>
      <w:r w:rsidR="00004805">
        <w:rPr>
          <w:color w:val="000000" w:themeColor="text1"/>
        </w:rPr>
        <w:instrText>Ref107502564 \r \h</w:instrText>
      </w:r>
      <w:r w:rsidR="00004805">
        <w:rPr>
          <w:color w:val="000000" w:themeColor="text1"/>
          <w:rtl/>
        </w:rPr>
        <w:instrText xml:space="preserve"> </w:instrText>
      </w:r>
      <w:r w:rsidR="00004805">
        <w:rPr>
          <w:color w:val="000000" w:themeColor="text1"/>
          <w:rtl/>
        </w:rPr>
      </w:r>
      <w:r w:rsidR="00004805">
        <w:rPr>
          <w:color w:val="000000" w:themeColor="text1"/>
          <w:rtl/>
        </w:rPr>
        <w:fldChar w:fldCharType="separate"/>
      </w:r>
      <w:r w:rsidR="002F7331">
        <w:rPr>
          <w:color w:val="000000" w:themeColor="text1"/>
          <w:rtl/>
        </w:rPr>
        <w:t>‏2.0.7</w:t>
      </w:r>
      <w:r w:rsidR="00004805">
        <w:rPr>
          <w:color w:val="000000" w:themeColor="text1"/>
          <w:rtl/>
        </w:rPr>
        <w:fldChar w:fldCharType="end"/>
      </w:r>
      <w:r w:rsidR="00004805">
        <w:rPr>
          <w:rFonts w:hint="cs"/>
          <w:color w:val="000000" w:themeColor="text1"/>
          <w:rtl/>
        </w:rPr>
        <w:t xml:space="preserve"> לעיל.</w:t>
      </w:r>
    </w:p>
    <w:p w14:paraId="566F6F0A" w14:textId="4066F258" w:rsidR="008B57B8" w:rsidRPr="000948DC" w:rsidRDefault="000948DC" w:rsidP="00FD76D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077" w:hanging="357"/>
        <w:rPr>
          <w:b/>
          <w:bCs/>
          <w:color w:val="000000" w:themeColor="text1"/>
          <w:rtl/>
        </w:rPr>
      </w:pPr>
      <w:r>
        <w:rPr>
          <w:b/>
          <w:bCs/>
          <w:color w:val="000000" w:themeColor="text1"/>
        </w:rPr>
        <w:sym w:font="Wingdings" w:char="F081"/>
      </w:r>
      <w:r>
        <w:rPr>
          <w:b/>
          <w:bCs/>
          <w:color w:val="000000" w:themeColor="text1"/>
          <w:rtl/>
        </w:rPr>
        <w:tab/>
      </w:r>
      <w:r w:rsidR="008B57B8" w:rsidRPr="000948DC">
        <w:rPr>
          <w:rFonts w:hint="cs"/>
          <w:b/>
          <w:bCs/>
          <w:color w:val="000000" w:themeColor="text1"/>
          <w:rtl/>
        </w:rPr>
        <w:t xml:space="preserve">כמפורט במסמכי המכרז </w:t>
      </w:r>
      <w:r w:rsidR="00CD3DB5">
        <w:rPr>
          <w:rFonts w:hint="cs"/>
          <w:b/>
          <w:bCs/>
          <w:color w:val="000000" w:themeColor="text1"/>
          <w:rtl/>
        </w:rPr>
        <w:t>בנספח 5</w:t>
      </w:r>
      <w:r w:rsidR="007837DB">
        <w:rPr>
          <w:rFonts w:hint="cs"/>
          <w:b/>
          <w:bCs/>
          <w:color w:val="000000" w:themeColor="text1"/>
          <w:rtl/>
        </w:rPr>
        <w:t xml:space="preserve"> </w:t>
      </w:r>
      <w:r w:rsidR="008B57B8" w:rsidRPr="009005CE">
        <w:rPr>
          <w:rFonts w:hint="cs"/>
          <w:b/>
          <w:bCs/>
          <w:color w:val="000000" w:themeColor="text1"/>
          <w:rtl/>
        </w:rPr>
        <w:t>המציע</w:t>
      </w:r>
      <w:r w:rsidR="008B57B8" w:rsidRPr="000948DC">
        <w:rPr>
          <w:rFonts w:hint="cs"/>
          <w:b/>
          <w:bCs/>
          <w:color w:val="000000" w:themeColor="text1"/>
          <w:rtl/>
        </w:rPr>
        <w:t xml:space="preserve"> י</w:t>
      </w:r>
      <w:r w:rsidR="00F0522A">
        <w:rPr>
          <w:rFonts w:hint="cs"/>
          <w:b/>
          <w:bCs/>
          <w:color w:val="000000" w:themeColor="text1"/>
          <w:rtl/>
        </w:rPr>
        <w:t>י</w:t>
      </w:r>
      <w:r w:rsidR="008B57B8" w:rsidRPr="000948DC">
        <w:rPr>
          <w:rFonts w:hint="cs"/>
          <w:b/>
          <w:bCs/>
          <w:color w:val="000000" w:themeColor="text1"/>
          <w:rtl/>
        </w:rPr>
        <w:t>דרש להציע הצעת מחיר במחיר קבוע</w:t>
      </w:r>
      <w:r w:rsidR="00FA31E9" w:rsidRPr="000948DC">
        <w:rPr>
          <w:rFonts w:hint="cs"/>
          <w:b/>
          <w:bCs/>
          <w:color w:val="000000" w:themeColor="text1"/>
          <w:rtl/>
        </w:rPr>
        <w:t xml:space="preserve"> לרכיבים המפורטים בסעיפים </w:t>
      </w:r>
      <w:r w:rsidR="00FA31E9" w:rsidRPr="000948DC">
        <w:rPr>
          <w:b/>
          <w:bCs/>
          <w:color w:val="000000" w:themeColor="text1"/>
          <w:rtl/>
        </w:rPr>
        <w:fldChar w:fldCharType="begin"/>
      </w:r>
      <w:r w:rsidR="00FA31E9" w:rsidRPr="000948DC">
        <w:rPr>
          <w:b/>
          <w:bCs/>
          <w:color w:val="000000" w:themeColor="text1"/>
          <w:rtl/>
        </w:rPr>
        <w:instrText xml:space="preserve"> </w:instrText>
      </w:r>
      <w:r w:rsidR="00FA31E9" w:rsidRPr="000948DC">
        <w:rPr>
          <w:rFonts w:hint="cs"/>
          <w:b/>
          <w:bCs/>
          <w:color w:val="000000" w:themeColor="text1"/>
        </w:rPr>
        <w:instrText>REF</w:instrText>
      </w:r>
      <w:r w:rsidR="00FA31E9" w:rsidRPr="000948DC">
        <w:rPr>
          <w:rFonts w:hint="cs"/>
          <w:b/>
          <w:bCs/>
          <w:color w:val="000000" w:themeColor="text1"/>
          <w:rtl/>
        </w:rPr>
        <w:instrText xml:space="preserve"> _</w:instrText>
      </w:r>
      <w:r w:rsidR="00FA31E9" w:rsidRPr="000948DC">
        <w:rPr>
          <w:rFonts w:hint="cs"/>
          <w:b/>
          <w:bCs/>
          <w:color w:val="000000" w:themeColor="text1"/>
        </w:rPr>
        <w:instrText>Ref107502427 \r \h</w:instrText>
      </w:r>
      <w:r w:rsidR="00FA31E9"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00FA31E9" w:rsidRPr="000948DC">
        <w:rPr>
          <w:b/>
          <w:bCs/>
          <w:color w:val="000000" w:themeColor="text1"/>
          <w:rtl/>
        </w:rPr>
      </w:r>
      <w:r w:rsidR="00FA31E9" w:rsidRPr="000948DC">
        <w:rPr>
          <w:b/>
          <w:bCs/>
          <w:color w:val="000000" w:themeColor="text1"/>
          <w:rtl/>
        </w:rPr>
        <w:fldChar w:fldCharType="separate"/>
      </w:r>
      <w:r w:rsidR="004B533D">
        <w:rPr>
          <w:b/>
          <w:bCs/>
          <w:color w:val="000000" w:themeColor="text1"/>
          <w:rtl/>
        </w:rPr>
        <w:t>‏2.0.1</w:t>
      </w:r>
      <w:r w:rsidR="00FA31E9" w:rsidRPr="000948DC">
        <w:rPr>
          <w:b/>
          <w:bCs/>
          <w:color w:val="000000" w:themeColor="text1"/>
          <w:rtl/>
        </w:rPr>
        <w:fldChar w:fldCharType="end"/>
      </w:r>
      <w:r w:rsidR="00C06FAB" w:rsidRPr="000948DC">
        <w:rPr>
          <w:rFonts w:hint="cs"/>
          <w:b/>
          <w:bCs/>
          <w:color w:val="000000" w:themeColor="text1"/>
          <w:rtl/>
        </w:rPr>
        <w:t xml:space="preserve">, </w:t>
      </w:r>
      <w:r w:rsidR="007E418C">
        <w:rPr>
          <w:b/>
          <w:bCs/>
          <w:color w:val="000000" w:themeColor="text1"/>
          <w:rtl/>
        </w:rPr>
        <w:fldChar w:fldCharType="begin"/>
      </w:r>
      <w:r w:rsidR="007E418C">
        <w:rPr>
          <w:b/>
          <w:bCs/>
          <w:color w:val="000000" w:themeColor="text1"/>
          <w:rtl/>
        </w:rPr>
        <w:instrText xml:space="preserve"> </w:instrText>
      </w:r>
      <w:r w:rsidR="007E418C">
        <w:rPr>
          <w:rFonts w:hint="cs"/>
          <w:b/>
          <w:bCs/>
          <w:color w:val="000000" w:themeColor="text1"/>
        </w:rPr>
        <w:instrText>REF</w:instrText>
      </w:r>
      <w:r w:rsidR="007E418C">
        <w:rPr>
          <w:rFonts w:hint="cs"/>
          <w:b/>
          <w:bCs/>
          <w:color w:val="000000" w:themeColor="text1"/>
          <w:rtl/>
        </w:rPr>
        <w:instrText xml:space="preserve"> _</w:instrText>
      </w:r>
      <w:r w:rsidR="007E418C">
        <w:rPr>
          <w:rFonts w:hint="cs"/>
          <w:b/>
          <w:bCs/>
          <w:color w:val="000000" w:themeColor="text1"/>
        </w:rPr>
        <w:instrText>Ref121072970 \r \h</w:instrText>
      </w:r>
      <w:r w:rsidR="007E418C">
        <w:rPr>
          <w:b/>
          <w:bCs/>
          <w:color w:val="000000" w:themeColor="text1"/>
          <w:rtl/>
        </w:rPr>
        <w:instrText xml:space="preserve"> </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7E418C">
        <w:rPr>
          <w:b/>
          <w:bCs/>
          <w:color w:val="000000" w:themeColor="text1"/>
          <w:rtl/>
        </w:rPr>
      </w:r>
      <w:r w:rsidR="007E418C">
        <w:rPr>
          <w:b/>
          <w:bCs/>
          <w:color w:val="000000" w:themeColor="text1"/>
          <w:rtl/>
        </w:rPr>
        <w:fldChar w:fldCharType="separate"/>
      </w:r>
      <w:r w:rsidR="004B533D">
        <w:rPr>
          <w:b/>
          <w:bCs/>
          <w:color w:val="000000" w:themeColor="text1"/>
          <w:rtl/>
        </w:rPr>
        <w:t>‏2.0.2</w:t>
      </w:r>
      <w:r w:rsidR="007E418C">
        <w:rPr>
          <w:b/>
          <w:bCs/>
          <w:color w:val="000000" w:themeColor="text1"/>
          <w:rtl/>
        </w:rPr>
        <w:fldChar w:fldCharType="end"/>
      </w:r>
      <w:r w:rsidR="007E418C">
        <w:rPr>
          <w:rFonts w:hint="cs"/>
          <w:b/>
          <w:bCs/>
          <w:color w:val="000000" w:themeColor="text1"/>
          <w:rtl/>
        </w:rPr>
        <w:t xml:space="preserve">, </w:t>
      </w:r>
      <w:r w:rsidR="00FA31E9" w:rsidRPr="000948DC">
        <w:rPr>
          <w:b/>
          <w:bCs/>
          <w:color w:val="000000" w:themeColor="text1"/>
          <w:rtl/>
        </w:rPr>
        <w:fldChar w:fldCharType="begin"/>
      </w:r>
      <w:r w:rsidR="00FA31E9" w:rsidRPr="000948DC">
        <w:rPr>
          <w:b/>
          <w:bCs/>
          <w:color w:val="000000" w:themeColor="text1"/>
          <w:rtl/>
        </w:rPr>
        <w:instrText xml:space="preserve"> </w:instrText>
      </w:r>
      <w:r w:rsidR="00FA31E9" w:rsidRPr="000948DC">
        <w:rPr>
          <w:b/>
          <w:bCs/>
          <w:color w:val="000000" w:themeColor="text1"/>
        </w:rPr>
        <w:instrText>REF</w:instrText>
      </w:r>
      <w:r w:rsidR="00FA31E9" w:rsidRPr="000948DC">
        <w:rPr>
          <w:b/>
          <w:bCs/>
          <w:color w:val="000000" w:themeColor="text1"/>
          <w:rtl/>
        </w:rPr>
        <w:instrText xml:space="preserve"> _</w:instrText>
      </w:r>
      <w:r w:rsidR="00FA31E9" w:rsidRPr="000948DC">
        <w:rPr>
          <w:b/>
          <w:bCs/>
          <w:color w:val="000000" w:themeColor="text1"/>
        </w:rPr>
        <w:instrText>Ref107502428 \r \h</w:instrText>
      </w:r>
      <w:r w:rsidR="00FA31E9"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00FA31E9" w:rsidRPr="000948DC">
        <w:rPr>
          <w:b/>
          <w:bCs/>
          <w:color w:val="000000" w:themeColor="text1"/>
          <w:rtl/>
        </w:rPr>
      </w:r>
      <w:r w:rsidR="00FA31E9" w:rsidRPr="000948DC">
        <w:rPr>
          <w:b/>
          <w:bCs/>
          <w:color w:val="000000" w:themeColor="text1"/>
          <w:rtl/>
        </w:rPr>
        <w:fldChar w:fldCharType="separate"/>
      </w:r>
      <w:r w:rsidR="004B533D">
        <w:rPr>
          <w:b/>
          <w:bCs/>
          <w:color w:val="000000" w:themeColor="text1"/>
          <w:rtl/>
        </w:rPr>
        <w:t>‏2.0.3</w:t>
      </w:r>
      <w:r w:rsidR="00FA31E9" w:rsidRPr="000948DC">
        <w:rPr>
          <w:b/>
          <w:bCs/>
          <w:color w:val="000000" w:themeColor="text1"/>
          <w:rtl/>
        </w:rPr>
        <w:fldChar w:fldCharType="end"/>
      </w:r>
      <w:r w:rsidR="00FD76DC">
        <w:rPr>
          <w:rFonts w:hint="cs"/>
          <w:b/>
          <w:bCs/>
          <w:color w:val="000000" w:themeColor="text1"/>
          <w:rtl/>
        </w:rPr>
        <w:t xml:space="preserve"> (למעט </w:t>
      </w:r>
      <w:r w:rsidR="00FD76DC">
        <w:rPr>
          <w:b/>
          <w:bCs/>
          <w:color w:val="000000" w:themeColor="text1"/>
          <w:rtl/>
        </w:rPr>
        <w:fldChar w:fldCharType="begin"/>
      </w:r>
      <w:r w:rsidR="00FD76DC">
        <w:rPr>
          <w:b/>
          <w:bCs/>
          <w:color w:val="000000" w:themeColor="text1"/>
          <w:rtl/>
        </w:rPr>
        <w:instrText xml:space="preserve"> </w:instrText>
      </w:r>
      <w:r w:rsidR="00FD76DC">
        <w:rPr>
          <w:rFonts w:hint="cs"/>
          <w:b/>
          <w:bCs/>
          <w:color w:val="000000" w:themeColor="text1"/>
        </w:rPr>
        <w:instrText>REF</w:instrText>
      </w:r>
      <w:r w:rsidR="00FD76DC">
        <w:rPr>
          <w:rFonts w:hint="cs"/>
          <w:b/>
          <w:bCs/>
          <w:color w:val="000000" w:themeColor="text1"/>
          <w:rtl/>
        </w:rPr>
        <w:instrText xml:space="preserve"> _</w:instrText>
      </w:r>
      <w:r w:rsidR="00FD76DC">
        <w:rPr>
          <w:rFonts w:hint="cs"/>
          <w:b/>
          <w:bCs/>
          <w:color w:val="000000" w:themeColor="text1"/>
        </w:rPr>
        <w:instrText>Ref124888258 \r \h</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FD76DC">
        <w:rPr>
          <w:b/>
          <w:bCs/>
          <w:color w:val="000000" w:themeColor="text1"/>
          <w:rtl/>
        </w:rPr>
      </w:r>
      <w:r w:rsidR="00FD76DC">
        <w:rPr>
          <w:b/>
          <w:bCs/>
          <w:color w:val="000000" w:themeColor="text1"/>
          <w:rtl/>
        </w:rPr>
        <w:fldChar w:fldCharType="separate"/>
      </w:r>
      <w:r w:rsidR="004B533D">
        <w:rPr>
          <w:b/>
          <w:bCs/>
          <w:color w:val="000000" w:themeColor="text1"/>
          <w:rtl/>
        </w:rPr>
        <w:t>‏2.0.3.2</w:t>
      </w:r>
      <w:r w:rsidR="00FD76DC">
        <w:rPr>
          <w:b/>
          <w:bCs/>
          <w:color w:val="000000" w:themeColor="text1"/>
          <w:rtl/>
        </w:rPr>
        <w:fldChar w:fldCharType="end"/>
      </w:r>
      <w:r w:rsidR="00FD76DC">
        <w:rPr>
          <w:rFonts w:hint="cs"/>
          <w:b/>
          <w:bCs/>
          <w:color w:val="000000" w:themeColor="text1"/>
          <w:rtl/>
        </w:rPr>
        <w:t xml:space="preserve"> ד')</w:t>
      </w:r>
      <w:r w:rsidR="00FA31E9" w:rsidRPr="000948DC">
        <w:rPr>
          <w:b/>
          <w:bCs/>
          <w:color w:val="000000" w:themeColor="text1"/>
          <w:rtl/>
        </w:rPr>
        <w:fldChar w:fldCharType="begin"/>
      </w:r>
      <w:r w:rsidR="00FA31E9" w:rsidRPr="000948DC">
        <w:rPr>
          <w:b/>
          <w:bCs/>
          <w:color w:val="000000" w:themeColor="text1"/>
          <w:rtl/>
        </w:rPr>
        <w:instrText xml:space="preserve"> </w:instrText>
      </w:r>
      <w:r w:rsidR="00FA31E9" w:rsidRPr="000948DC">
        <w:rPr>
          <w:b/>
          <w:bCs/>
          <w:color w:val="000000" w:themeColor="text1"/>
        </w:rPr>
        <w:instrText>REF</w:instrText>
      </w:r>
      <w:r w:rsidR="00FA31E9" w:rsidRPr="000948DC">
        <w:rPr>
          <w:b/>
          <w:bCs/>
          <w:color w:val="000000" w:themeColor="text1"/>
          <w:rtl/>
        </w:rPr>
        <w:instrText xml:space="preserve"> _</w:instrText>
      </w:r>
      <w:r w:rsidR="00FA31E9" w:rsidRPr="000948DC">
        <w:rPr>
          <w:b/>
          <w:bCs/>
          <w:color w:val="000000" w:themeColor="text1"/>
        </w:rPr>
        <w:instrText>Ref107502440 \r \h</w:instrText>
      </w:r>
      <w:r w:rsidR="00FA31E9"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00FA31E9" w:rsidRPr="000948DC">
        <w:rPr>
          <w:b/>
          <w:bCs/>
          <w:color w:val="000000" w:themeColor="text1"/>
          <w:rtl/>
        </w:rPr>
      </w:r>
      <w:r w:rsidR="00FA31E9" w:rsidRPr="000948DC">
        <w:rPr>
          <w:b/>
          <w:bCs/>
          <w:color w:val="000000" w:themeColor="text1"/>
          <w:rtl/>
        </w:rPr>
        <w:fldChar w:fldCharType="separate"/>
      </w:r>
      <w:r w:rsidR="004B533D">
        <w:rPr>
          <w:b/>
          <w:bCs/>
          <w:color w:val="000000" w:themeColor="text1"/>
          <w:rtl/>
        </w:rPr>
        <w:t>‏2.0.7</w:t>
      </w:r>
      <w:r w:rsidR="00FA31E9" w:rsidRPr="000948DC">
        <w:rPr>
          <w:b/>
          <w:bCs/>
          <w:color w:val="000000" w:themeColor="text1"/>
          <w:rtl/>
        </w:rPr>
        <w:fldChar w:fldCharType="end"/>
      </w:r>
      <w:r w:rsidR="00C06FAB" w:rsidRPr="000948DC">
        <w:rPr>
          <w:rFonts w:hint="cs"/>
          <w:b/>
          <w:bCs/>
          <w:color w:val="000000" w:themeColor="text1"/>
          <w:rtl/>
        </w:rPr>
        <w:t>.</w:t>
      </w:r>
    </w:p>
    <w:p w14:paraId="03A91362" w14:textId="42760EDA" w:rsidR="00C06FAB" w:rsidRDefault="000948DC" w:rsidP="00FD76D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077" w:hanging="357"/>
        <w:rPr>
          <w:b/>
          <w:bCs/>
          <w:color w:val="000000" w:themeColor="text1"/>
          <w:rtl/>
        </w:rPr>
      </w:pPr>
      <w:r>
        <w:rPr>
          <w:b/>
          <w:bCs/>
          <w:color w:val="000000" w:themeColor="text1"/>
        </w:rPr>
        <w:sym w:font="Wingdings" w:char="F082"/>
      </w:r>
      <w:r>
        <w:rPr>
          <w:b/>
          <w:bCs/>
          <w:color w:val="000000" w:themeColor="text1"/>
          <w:rtl/>
        </w:rPr>
        <w:tab/>
      </w:r>
      <w:r w:rsidR="00C06FAB" w:rsidRPr="000948DC">
        <w:rPr>
          <w:rFonts w:hint="cs"/>
          <w:b/>
          <w:bCs/>
          <w:color w:val="000000" w:themeColor="text1"/>
          <w:rtl/>
        </w:rPr>
        <w:t xml:space="preserve">מכיוון שתכולת </w:t>
      </w:r>
      <w:r w:rsidR="00560CE4" w:rsidRPr="000948DC">
        <w:rPr>
          <w:rFonts w:hint="cs"/>
          <w:b/>
          <w:bCs/>
          <w:color w:val="000000" w:themeColor="text1"/>
          <w:rtl/>
        </w:rPr>
        <w:t>ה</w:t>
      </w:r>
      <w:r w:rsidR="00C06FAB" w:rsidRPr="000948DC">
        <w:rPr>
          <w:rFonts w:hint="cs"/>
          <w:b/>
          <w:bCs/>
          <w:color w:val="000000" w:themeColor="text1"/>
          <w:rtl/>
        </w:rPr>
        <w:t>רכיבים המפורטים בסעיפים</w:t>
      </w:r>
      <w:r w:rsidR="00FD76DC">
        <w:rPr>
          <w:rFonts w:hint="cs"/>
          <w:b/>
          <w:bCs/>
          <w:color w:val="000000" w:themeColor="text1"/>
          <w:rtl/>
        </w:rPr>
        <w:t xml:space="preserve"> </w:t>
      </w:r>
      <w:r w:rsidR="00FD76DC">
        <w:rPr>
          <w:b/>
          <w:bCs/>
          <w:color w:val="000000" w:themeColor="text1"/>
          <w:rtl/>
        </w:rPr>
        <w:fldChar w:fldCharType="begin"/>
      </w:r>
      <w:r w:rsidR="00FD76DC">
        <w:rPr>
          <w:b/>
          <w:bCs/>
          <w:color w:val="000000" w:themeColor="text1"/>
          <w:rtl/>
        </w:rPr>
        <w:instrText xml:space="preserve"> </w:instrText>
      </w:r>
      <w:r w:rsidR="00FD76DC">
        <w:rPr>
          <w:rFonts w:hint="cs"/>
          <w:b/>
          <w:bCs/>
          <w:color w:val="000000" w:themeColor="text1"/>
        </w:rPr>
        <w:instrText>REF</w:instrText>
      </w:r>
      <w:r w:rsidR="00FD76DC">
        <w:rPr>
          <w:rFonts w:hint="cs"/>
          <w:b/>
          <w:bCs/>
          <w:color w:val="000000" w:themeColor="text1"/>
          <w:rtl/>
        </w:rPr>
        <w:instrText xml:space="preserve"> _</w:instrText>
      </w:r>
      <w:r w:rsidR="00FD76DC">
        <w:rPr>
          <w:rFonts w:hint="cs"/>
          <w:b/>
          <w:bCs/>
          <w:color w:val="000000" w:themeColor="text1"/>
        </w:rPr>
        <w:instrText>Ref122968204 \r \h</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FD76DC">
        <w:rPr>
          <w:b/>
          <w:bCs/>
          <w:color w:val="000000" w:themeColor="text1"/>
          <w:rtl/>
        </w:rPr>
      </w:r>
      <w:r w:rsidR="00FD76DC">
        <w:rPr>
          <w:b/>
          <w:bCs/>
          <w:color w:val="000000" w:themeColor="text1"/>
          <w:rtl/>
        </w:rPr>
        <w:fldChar w:fldCharType="separate"/>
      </w:r>
      <w:r w:rsidR="00733E1C">
        <w:rPr>
          <w:b/>
          <w:bCs/>
          <w:color w:val="000000" w:themeColor="text1"/>
          <w:rtl/>
        </w:rPr>
        <w:t>‏2.0.4</w:t>
      </w:r>
      <w:r w:rsidR="00FD76DC">
        <w:rPr>
          <w:b/>
          <w:bCs/>
          <w:color w:val="000000" w:themeColor="text1"/>
          <w:rtl/>
        </w:rPr>
        <w:fldChar w:fldCharType="end"/>
      </w:r>
      <w:r w:rsidR="00FD76DC">
        <w:rPr>
          <w:rFonts w:hint="cs"/>
          <w:b/>
          <w:bCs/>
          <w:color w:val="000000" w:themeColor="text1"/>
          <w:rtl/>
        </w:rPr>
        <w:t>,</w:t>
      </w:r>
      <w:r w:rsidR="00560CE4" w:rsidRPr="000948DC">
        <w:rPr>
          <w:rFonts w:hint="cs"/>
          <w:b/>
          <w:bCs/>
          <w:color w:val="000000" w:themeColor="text1"/>
          <w:rtl/>
        </w:rPr>
        <w:t xml:space="preserve"> </w:t>
      </w:r>
      <w:r w:rsidRPr="000948DC">
        <w:rPr>
          <w:b/>
          <w:bCs/>
          <w:color w:val="000000" w:themeColor="text1"/>
          <w:rtl/>
        </w:rPr>
        <w:fldChar w:fldCharType="begin"/>
      </w:r>
      <w:r w:rsidRPr="000948DC">
        <w:rPr>
          <w:b/>
          <w:bCs/>
          <w:color w:val="000000" w:themeColor="text1"/>
          <w:rtl/>
        </w:rPr>
        <w:instrText xml:space="preserve"> </w:instrText>
      </w:r>
      <w:r w:rsidRPr="000948DC">
        <w:rPr>
          <w:rFonts w:hint="cs"/>
          <w:b/>
          <w:bCs/>
          <w:color w:val="000000" w:themeColor="text1"/>
        </w:rPr>
        <w:instrText>REF</w:instrText>
      </w:r>
      <w:r w:rsidRPr="000948DC">
        <w:rPr>
          <w:rFonts w:hint="cs"/>
          <w:b/>
          <w:bCs/>
          <w:color w:val="000000" w:themeColor="text1"/>
          <w:rtl/>
        </w:rPr>
        <w:instrText xml:space="preserve"> _</w:instrText>
      </w:r>
      <w:r w:rsidRPr="000948DC">
        <w:rPr>
          <w:rFonts w:hint="cs"/>
          <w:b/>
          <w:bCs/>
          <w:color w:val="000000" w:themeColor="text1"/>
        </w:rPr>
        <w:instrText>Ref107502562 \r \h</w:instrText>
      </w:r>
      <w:r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Pr="000948DC">
        <w:rPr>
          <w:b/>
          <w:bCs/>
          <w:color w:val="000000" w:themeColor="text1"/>
          <w:rtl/>
        </w:rPr>
      </w:r>
      <w:r w:rsidRPr="000948DC">
        <w:rPr>
          <w:b/>
          <w:bCs/>
          <w:color w:val="000000" w:themeColor="text1"/>
          <w:rtl/>
        </w:rPr>
        <w:fldChar w:fldCharType="separate"/>
      </w:r>
      <w:r w:rsidR="00733E1C">
        <w:rPr>
          <w:b/>
          <w:bCs/>
          <w:color w:val="000000" w:themeColor="text1"/>
          <w:rtl/>
        </w:rPr>
        <w:t>‏2.0.5</w:t>
      </w:r>
      <w:r w:rsidRPr="000948DC">
        <w:rPr>
          <w:b/>
          <w:bCs/>
          <w:color w:val="000000" w:themeColor="text1"/>
          <w:rtl/>
        </w:rPr>
        <w:fldChar w:fldCharType="end"/>
      </w:r>
      <w:r w:rsidRPr="000948DC">
        <w:rPr>
          <w:rFonts w:hint="cs"/>
          <w:b/>
          <w:bCs/>
          <w:color w:val="000000" w:themeColor="text1"/>
          <w:rtl/>
        </w:rPr>
        <w:t xml:space="preserve"> ו- </w:t>
      </w:r>
      <w:r w:rsidRPr="000948DC">
        <w:rPr>
          <w:b/>
          <w:bCs/>
          <w:color w:val="000000" w:themeColor="text1"/>
          <w:rtl/>
        </w:rPr>
        <w:fldChar w:fldCharType="begin"/>
      </w:r>
      <w:r w:rsidRPr="000948DC">
        <w:rPr>
          <w:b/>
          <w:bCs/>
          <w:color w:val="000000" w:themeColor="text1"/>
          <w:rtl/>
        </w:rPr>
        <w:instrText xml:space="preserve"> </w:instrText>
      </w:r>
      <w:r w:rsidRPr="000948DC">
        <w:rPr>
          <w:b/>
          <w:bCs/>
          <w:color w:val="000000" w:themeColor="text1"/>
        </w:rPr>
        <w:instrText>REF</w:instrText>
      </w:r>
      <w:r w:rsidRPr="000948DC">
        <w:rPr>
          <w:b/>
          <w:bCs/>
          <w:color w:val="000000" w:themeColor="text1"/>
          <w:rtl/>
        </w:rPr>
        <w:instrText xml:space="preserve"> _</w:instrText>
      </w:r>
      <w:r w:rsidRPr="000948DC">
        <w:rPr>
          <w:b/>
          <w:bCs/>
          <w:color w:val="000000" w:themeColor="text1"/>
        </w:rPr>
        <w:instrText>Ref107502564 \r \h</w:instrText>
      </w:r>
      <w:r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Pr="000948DC">
        <w:rPr>
          <w:b/>
          <w:bCs/>
          <w:color w:val="000000" w:themeColor="text1"/>
          <w:rtl/>
        </w:rPr>
      </w:r>
      <w:r w:rsidRPr="000948DC">
        <w:rPr>
          <w:b/>
          <w:bCs/>
          <w:color w:val="000000" w:themeColor="text1"/>
          <w:rtl/>
        </w:rPr>
        <w:fldChar w:fldCharType="separate"/>
      </w:r>
      <w:r w:rsidR="00733E1C">
        <w:rPr>
          <w:b/>
          <w:bCs/>
          <w:color w:val="000000" w:themeColor="text1"/>
          <w:rtl/>
        </w:rPr>
        <w:t>‏2.0.6</w:t>
      </w:r>
      <w:r w:rsidRPr="000948DC">
        <w:rPr>
          <w:b/>
          <w:bCs/>
          <w:color w:val="000000" w:themeColor="text1"/>
          <w:rtl/>
        </w:rPr>
        <w:fldChar w:fldCharType="end"/>
      </w:r>
      <w:r w:rsidRPr="000948DC">
        <w:rPr>
          <w:rFonts w:hint="cs"/>
          <w:b/>
          <w:bCs/>
          <w:color w:val="000000" w:themeColor="text1"/>
          <w:rtl/>
        </w:rPr>
        <w:t xml:space="preserve"> טרם אופיינה והוגדרה על ידי המשרד, רכיבים אלו יפתחו בהתאם לנוהל מביצוע שינויים ושיפורים המפורט בסעיף </w:t>
      </w:r>
      <w:r w:rsidR="007837DB">
        <w:rPr>
          <w:b/>
          <w:bCs/>
          <w:color w:val="000000" w:themeColor="text1"/>
          <w:rtl/>
        </w:rPr>
        <w:fldChar w:fldCharType="begin"/>
      </w:r>
      <w:r w:rsidR="007837DB">
        <w:rPr>
          <w:b/>
          <w:bCs/>
          <w:color w:val="000000" w:themeColor="text1"/>
          <w:rtl/>
        </w:rPr>
        <w:instrText xml:space="preserve"> </w:instrText>
      </w:r>
      <w:r w:rsidR="007837DB">
        <w:rPr>
          <w:rFonts w:hint="cs"/>
          <w:b/>
          <w:bCs/>
          <w:color w:val="000000" w:themeColor="text1"/>
        </w:rPr>
        <w:instrText>REF</w:instrText>
      </w:r>
      <w:r w:rsidR="007837DB">
        <w:rPr>
          <w:rFonts w:hint="cs"/>
          <w:b/>
          <w:bCs/>
          <w:color w:val="000000" w:themeColor="text1"/>
          <w:rtl/>
        </w:rPr>
        <w:instrText xml:space="preserve"> _</w:instrText>
      </w:r>
      <w:r w:rsidR="007837DB">
        <w:rPr>
          <w:rFonts w:hint="cs"/>
          <w:b/>
          <w:bCs/>
          <w:color w:val="000000" w:themeColor="text1"/>
        </w:rPr>
        <w:instrText>Ref125835467 \r \h</w:instrText>
      </w:r>
      <w:r w:rsidR="007837DB">
        <w:rPr>
          <w:b/>
          <w:bCs/>
          <w:color w:val="000000" w:themeColor="text1"/>
          <w:rtl/>
        </w:rPr>
        <w:instrText xml:space="preserve"> </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7837DB">
        <w:rPr>
          <w:b/>
          <w:bCs/>
          <w:color w:val="000000" w:themeColor="text1"/>
          <w:rtl/>
        </w:rPr>
      </w:r>
      <w:r w:rsidR="007837DB">
        <w:rPr>
          <w:b/>
          <w:bCs/>
          <w:color w:val="000000" w:themeColor="text1"/>
          <w:rtl/>
        </w:rPr>
        <w:fldChar w:fldCharType="separate"/>
      </w:r>
      <w:r w:rsidR="002F7331">
        <w:rPr>
          <w:b/>
          <w:bCs/>
          <w:color w:val="000000" w:themeColor="text1"/>
          <w:rtl/>
        </w:rPr>
        <w:t>‏4.4.3</w:t>
      </w:r>
      <w:r w:rsidR="007837DB">
        <w:rPr>
          <w:b/>
          <w:bCs/>
          <w:color w:val="000000" w:themeColor="text1"/>
          <w:rtl/>
        </w:rPr>
        <w:fldChar w:fldCharType="end"/>
      </w:r>
      <w:r w:rsidR="007837DB">
        <w:rPr>
          <w:rFonts w:hint="cs"/>
          <w:b/>
          <w:bCs/>
          <w:color w:val="000000" w:themeColor="text1"/>
          <w:rtl/>
        </w:rPr>
        <w:t xml:space="preserve"> </w:t>
      </w:r>
      <w:r w:rsidRPr="000948DC">
        <w:rPr>
          <w:rFonts w:hint="cs"/>
          <w:b/>
          <w:bCs/>
          <w:color w:val="000000" w:themeColor="text1"/>
          <w:rtl/>
        </w:rPr>
        <w:t>שלהלן.</w:t>
      </w:r>
    </w:p>
    <w:p w14:paraId="3A306C16" w14:textId="163897B0" w:rsidR="007F4648" w:rsidRDefault="00682870" w:rsidP="00FD76D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077" w:hanging="357"/>
        <w:rPr>
          <w:b/>
          <w:bCs/>
          <w:color w:val="000000" w:themeColor="text1"/>
          <w:rtl/>
        </w:rPr>
      </w:pPr>
      <w:r>
        <w:rPr>
          <w:b/>
          <w:bCs/>
          <w:color w:val="000000" w:themeColor="text1"/>
        </w:rPr>
        <w:sym w:font="Wingdings" w:char="F083"/>
      </w:r>
      <w:r w:rsidR="00A522FC">
        <w:rPr>
          <w:b/>
          <w:bCs/>
          <w:color w:val="000000" w:themeColor="text1"/>
          <w:rtl/>
        </w:rPr>
        <w:tab/>
      </w:r>
      <w:r w:rsidR="00A522FC">
        <w:rPr>
          <w:rFonts w:hint="cs"/>
          <w:b/>
          <w:bCs/>
          <w:color w:val="000000" w:themeColor="text1"/>
          <w:rtl/>
        </w:rPr>
        <w:t xml:space="preserve">כל המפורט בפרק 2 שלהלן מתייחס </w:t>
      </w:r>
      <w:r w:rsidR="007E1C5D">
        <w:rPr>
          <w:rFonts w:hint="cs"/>
          <w:b/>
          <w:bCs/>
          <w:color w:val="000000" w:themeColor="text1"/>
          <w:rtl/>
        </w:rPr>
        <w:t xml:space="preserve">הן </w:t>
      </w:r>
      <w:r w:rsidR="00A522FC">
        <w:rPr>
          <w:rFonts w:hint="cs"/>
          <w:b/>
          <w:bCs/>
          <w:color w:val="000000" w:themeColor="text1"/>
          <w:rtl/>
        </w:rPr>
        <w:t>למערכ</w:t>
      </w:r>
      <w:r w:rsidR="00515B3E">
        <w:rPr>
          <w:rFonts w:hint="cs"/>
          <w:b/>
          <w:bCs/>
          <w:color w:val="000000" w:themeColor="text1"/>
          <w:rtl/>
        </w:rPr>
        <w:t>ו</w:t>
      </w:r>
      <w:r w:rsidR="00A522FC">
        <w:rPr>
          <w:rFonts w:hint="cs"/>
          <w:b/>
          <w:bCs/>
          <w:color w:val="000000" w:themeColor="text1"/>
          <w:rtl/>
        </w:rPr>
        <w:t>ת</w:t>
      </w:r>
      <w:r w:rsidR="00515B3E">
        <w:rPr>
          <w:rFonts w:hint="cs"/>
          <w:b/>
          <w:bCs/>
          <w:color w:val="000000" w:themeColor="text1"/>
          <w:rtl/>
        </w:rPr>
        <w:t xml:space="preserve"> הקיימות (</w:t>
      </w:r>
      <w:r w:rsidR="007E1C5D">
        <w:rPr>
          <w:rFonts w:hint="cs"/>
          <w:b/>
          <w:bCs/>
          <w:color w:val="000000" w:themeColor="text1"/>
          <w:rtl/>
        </w:rPr>
        <w:t>כהגדרתה</w:t>
      </w:r>
      <w:r w:rsidR="00515B3E">
        <w:rPr>
          <w:rFonts w:hint="cs"/>
          <w:b/>
          <w:bCs/>
          <w:color w:val="000000" w:themeColor="text1"/>
          <w:rtl/>
        </w:rPr>
        <w:t xml:space="preserve"> בסעיף </w:t>
      </w:r>
      <w:r w:rsidR="00926F6E">
        <w:rPr>
          <w:b/>
          <w:bCs/>
          <w:color w:val="000000" w:themeColor="text1"/>
        </w:rPr>
        <w:fldChar w:fldCharType="begin"/>
      </w:r>
      <w:r w:rsidR="00926F6E">
        <w:rPr>
          <w:b/>
          <w:bCs/>
          <w:color w:val="000000" w:themeColor="text1"/>
          <w:rtl/>
        </w:rPr>
        <w:instrText xml:space="preserve"> </w:instrText>
      </w:r>
      <w:r w:rsidR="00926F6E">
        <w:rPr>
          <w:rFonts w:hint="cs"/>
          <w:b/>
          <w:bCs/>
          <w:color w:val="000000" w:themeColor="text1"/>
        </w:rPr>
        <w:instrText>REF</w:instrText>
      </w:r>
      <w:r w:rsidR="00926F6E">
        <w:rPr>
          <w:rFonts w:hint="cs"/>
          <w:b/>
          <w:bCs/>
          <w:color w:val="000000" w:themeColor="text1"/>
          <w:rtl/>
        </w:rPr>
        <w:instrText xml:space="preserve"> _</w:instrText>
      </w:r>
      <w:r w:rsidR="00926F6E">
        <w:rPr>
          <w:rFonts w:hint="cs"/>
          <w:b/>
          <w:bCs/>
          <w:color w:val="000000" w:themeColor="text1"/>
        </w:rPr>
        <w:instrText>Ref134388304 \r \h</w:instrText>
      </w:r>
      <w:r w:rsidR="00926F6E">
        <w:rPr>
          <w:b/>
          <w:bCs/>
          <w:color w:val="000000" w:themeColor="text1"/>
          <w:rtl/>
        </w:rPr>
        <w:instrText xml:space="preserve"> </w:instrText>
      </w:r>
      <w:r w:rsidR="00926F6E">
        <w:rPr>
          <w:b/>
          <w:bCs/>
          <w:color w:val="000000" w:themeColor="text1"/>
        </w:rPr>
      </w:r>
      <w:r w:rsidR="00926F6E">
        <w:rPr>
          <w:b/>
          <w:bCs/>
          <w:color w:val="000000" w:themeColor="text1"/>
        </w:rPr>
        <w:fldChar w:fldCharType="separate"/>
      </w:r>
      <w:r w:rsidR="00926F6E">
        <w:rPr>
          <w:b/>
          <w:bCs/>
          <w:color w:val="000000" w:themeColor="text1"/>
          <w:rtl/>
        </w:rPr>
        <w:t>‏0.2.26</w:t>
      </w:r>
      <w:r w:rsidR="00926F6E">
        <w:rPr>
          <w:b/>
          <w:bCs/>
          <w:color w:val="000000" w:themeColor="text1"/>
        </w:rPr>
        <w:fldChar w:fldCharType="end"/>
      </w:r>
      <w:r w:rsidR="00515B3E">
        <w:rPr>
          <w:rFonts w:hint="cs"/>
          <w:b/>
          <w:bCs/>
          <w:color w:val="000000" w:themeColor="text1"/>
          <w:rtl/>
        </w:rPr>
        <w:t>)</w:t>
      </w:r>
      <w:r w:rsidR="007E1C5D">
        <w:rPr>
          <w:rFonts w:hint="cs"/>
          <w:b/>
          <w:bCs/>
          <w:color w:val="000000" w:themeColor="text1"/>
          <w:rtl/>
        </w:rPr>
        <w:t xml:space="preserve"> והן למערכת החדשה (כהגדרתה </w:t>
      </w:r>
      <w:r w:rsidR="00926F6E">
        <w:rPr>
          <w:rFonts w:hint="cs"/>
          <w:b/>
          <w:bCs/>
          <w:color w:val="000000" w:themeColor="text1"/>
          <w:rtl/>
        </w:rPr>
        <w:t xml:space="preserve">בסעיף </w:t>
      </w:r>
      <w:r w:rsidR="00926F6E">
        <w:rPr>
          <w:b/>
          <w:bCs/>
          <w:color w:val="000000" w:themeColor="text1"/>
        </w:rPr>
        <w:fldChar w:fldCharType="begin"/>
      </w:r>
      <w:r w:rsidR="00926F6E">
        <w:rPr>
          <w:b/>
          <w:bCs/>
          <w:color w:val="000000" w:themeColor="text1"/>
        </w:rPr>
        <w:instrText xml:space="preserve"> REF _Ref134388306 \r \h </w:instrText>
      </w:r>
      <w:r w:rsidR="00926F6E">
        <w:rPr>
          <w:b/>
          <w:bCs/>
          <w:color w:val="000000" w:themeColor="text1"/>
        </w:rPr>
      </w:r>
      <w:r w:rsidR="00926F6E">
        <w:rPr>
          <w:b/>
          <w:bCs/>
          <w:color w:val="000000" w:themeColor="text1"/>
        </w:rPr>
        <w:fldChar w:fldCharType="separate"/>
      </w:r>
      <w:r w:rsidR="00926F6E">
        <w:rPr>
          <w:b/>
          <w:bCs/>
          <w:color w:val="000000" w:themeColor="text1"/>
          <w:rtl/>
        </w:rPr>
        <w:t>‏0.2.27</w:t>
      </w:r>
      <w:r w:rsidR="00926F6E">
        <w:rPr>
          <w:b/>
          <w:bCs/>
          <w:color w:val="000000" w:themeColor="text1"/>
        </w:rPr>
        <w:fldChar w:fldCharType="end"/>
      </w:r>
      <w:r w:rsidR="007E1C5D">
        <w:rPr>
          <w:rFonts w:hint="cs"/>
          <w:b/>
          <w:bCs/>
          <w:color w:val="000000" w:themeColor="text1"/>
          <w:rtl/>
        </w:rPr>
        <w:t>)</w:t>
      </w:r>
      <w:r w:rsidR="00515B3E">
        <w:rPr>
          <w:rFonts w:hint="cs"/>
          <w:b/>
          <w:bCs/>
          <w:color w:val="000000" w:themeColor="text1"/>
          <w:rtl/>
        </w:rPr>
        <w:t>.</w:t>
      </w:r>
      <w:r w:rsidR="007677C9">
        <w:rPr>
          <w:rFonts w:hint="cs"/>
          <w:b/>
          <w:bCs/>
          <w:color w:val="000000" w:themeColor="text1"/>
          <w:rtl/>
        </w:rPr>
        <w:t xml:space="preserve"> כל היכולות, התכונות, הממשקים ותהליכי העבודה </w:t>
      </w:r>
      <w:r w:rsidR="00641D15">
        <w:rPr>
          <w:rFonts w:hint="cs"/>
          <w:b/>
          <w:bCs/>
          <w:color w:val="000000" w:themeColor="text1"/>
          <w:rtl/>
        </w:rPr>
        <w:t>ב</w:t>
      </w:r>
      <w:r w:rsidR="007677C9">
        <w:rPr>
          <w:rFonts w:hint="cs"/>
          <w:b/>
          <w:bCs/>
          <w:color w:val="000000" w:themeColor="text1"/>
          <w:rtl/>
        </w:rPr>
        <w:t xml:space="preserve">מערכות הקיימות יעברו שדרוג טכנולוגי כמפורט בס"ק 1 </w:t>
      </w:r>
      <w:r w:rsidR="00C97DA0">
        <w:rPr>
          <w:rFonts w:hint="cs"/>
          <w:b/>
          <w:bCs/>
          <w:color w:val="000000" w:themeColor="text1"/>
          <w:rtl/>
        </w:rPr>
        <w:t>ו-</w:t>
      </w:r>
      <w:r w:rsidR="007677C9">
        <w:rPr>
          <w:rFonts w:hint="cs"/>
          <w:b/>
          <w:bCs/>
          <w:color w:val="000000" w:themeColor="text1"/>
          <w:rtl/>
        </w:rPr>
        <w:t xml:space="preserve"> 2 לעיל </w:t>
      </w:r>
      <w:r w:rsidR="002C5E28">
        <w:rPr>
          <w:rFonts w:hint="cs"/>
          <w:b/>
          <w:bCs/>
          <w:color w:val="000000" w:themeColor="text1"/>
          <w:rtl/>
        </w:rPr>
        <w:t>ויכללו במערכת החדשה לרבות עדכונים</w:t>
      </w:r>
      <w:r w:rsidR="00F52832">
        <w:rPr>
          <w:rFonts w:hint="cs"/>
          <w:b/>
          <w:bCs/>
          <w:color w:val="000000" w:themeColor="text1"/>
          <w:rtl/>
        </w:rPr>
        <w:t xml:space="preserve"> בתהליכים, דו"חות וממשק המשתמש בהתאם למפורט בסעיף </w:t>
      </w:r>
      <w:r w:rsidR="00F52832" w:rsidRPr="000948DC">
        <w:rPr>
          <w:b/>
          <w:bCs/>
          <w:color w:val="000000" w:themeColor="text1"/>
          <w:rtl/>
        </w:rPr>
        <w:fldChar w:fldCharType="begin"/>
      </w:r>
      <w:r w:rsidR="00F52832" w:rsidRPr="000948DC">
        <w:rPr>
          <w:b/>
          <w:bCs/>
          <w:color w:val="000000" w:themeColor="text1"/>
          <w:rtl/>
        </w:rPr>
        <w:instrText xml:space="preserve"> </w:instrText>
      </w:r>
      <w:r w:rsidR="00F52832" w:rsidRPr="000948DC">
        <w:rPr>
          <w:rFonts w:hint="cs"/>
          <w:b/>
          <w:bCs/>
          <w:color w:val="000000" w:themeColor="text1"/>
        </w:rPr>
        <w:instrText>REF</w:instrText>
      </w:r>
      <w:r w:rsidR="00F52832" w:rsidRPr="000948DC">
        <w:rPr>
          <w:rFonts w:hint="cs"/>
          <w:b/>
          <w:bCs/>
          <w:color w:val="000000" w:themeColor="text1"/>
          <w:rtl/>
        </w:rPr>
        <w:instrText xml:space="preserve"> _</w:instrText>
      </w:r>
      <w:r w:rsidR="00F52832" w:rsidRPr="000948DC">
        <w:rPr>
          <w:rFonts w:hint="cs"/>
          <w:b/>
          <w:bCs/>
          <w:color w:val="000000" w:themeColor="text1"/>
        </w:rPr>
        <w:instrText>Ref107502427 \r \h</w:instrText>
      </w:r>
      <w:r w:rsidR="00F52832" w:rsidRPr="000948DC">
        <w:rPr>
          <w:b/>
          <w:bCs/>
          <w:color w:val="000000" w:themeColor="text1"/>
          <w:rtl/>
        </w:rPr>
        <w:instrText xml:space="preserve"> </w:instrText>
      </w:r>
      <w:r w:rsidR="00F52832">
        <w:rPr>
          <w:b/>
          <w:bCs/>
          <w:color w:val="000000" w:themeColor="text1"/>
          <w:rtl/>
        </w:rPr>
        <w:instrText xml:space="preserve"> \* </w:instrText>
      </w:r>
      <w:r w:rsidR="00F52832">
        <w:rPr>
          <w:b/>
          <w:bCs/>
          <w:color w:val="000000" w:themeColor="text1"/>
        </w:rPr>
        <w:instrText>MERGEFORMAT</w:instrText>
      </w:r>
      <w:r w:rsidR="00F52832">
        <w:rPr>
          <w:b/>
          <w:bCs/>
          <w:color w:val="000000" w:themeColor="text1"/>
          <w:rtl/>
        </w:rPr>
        <w:instrText xml:space="preserve"> </w:instrText>
      </w:r>
      <w:r w:rsidR="00F52832" w:rsidRPr="000948DC">
        <w:rPr>
          <w:b/>
          <w:bCs/>
          <w:color w:val="000000" w:themeColor="text1"/>
          <w:rtl/>
        </w:rPr>
      </w:r>
      <w:r w:rsidR="00F52832" w:rsidRPr="000948DC">
        <w:rPr>
          <w:b/>
          <w:bCs/>
          <w:color w:val="000000" w:themeColor="text1"/>
          <w:rtl/>
        </w:rPr>
        <w:fldChar w:fldCharType="separate"/>
      </w:r>
      <w:r w:rsidR="00F52832">
        <w:rPr>
          <w:b/>
          <w:bCs/>
          <w:color w:val="000000" w:themeColor="text1"/>
          <w:rtl/>
        </w:rPr>
        <w:t>‏</w:t>
      </w:r>
      <w:r w:rsidR="00F52832" w:rsidRPr="000948DC">
        <w:rPr>
          <w:b/>
          <w:bCs/>
          <w:color w:val="000000" w:themeColor="text1"/>
          <w:rtl/>
        </w:rPr>
        <w:fldChar w:fldCharType="end"/>
      </w:r>
      <w:r w:rsidR="00F52832">
        <w:rPr>
          <w:b/>
          <w:bCs/>
          <w:color w:val="000000" w:themeColor="text1"/>
          <w:rtl/>
        </w:rPr>
        <w:fldChar w:fldCharType="begin"/>
      </w:r>
      <w:r w:rsidR="00F52832">
        <w:rPr>
          <w:b/>
          <w:bCs/>
          <w:color w:val="000000" w:themeColor="text1"/>
          <w:rtl/>
        </w:rPr>
        <w:instrText xml:space="preserve"> </w:instrText>
      </w:r>
      <w:r w:rsidR="00F52832">
        <w:rPr>
          <w:rFonts w:hint="cs"/>
          <w:b/>
          <w:bCs/>
          <w:color w:val="000000" w:themeColor="text1"/>
        </w:rPr>
        <w:instrText>REF</w:instrText>
      </w:r>
      <w:r w:rsidR="00F52832">
        <w:rPr>
          <w:rFonts w:hint="cs"/>
          <w:b/>
          <w:bCs/>
          <w:color w:val="000000" w:themeColor="text1"/>
          <w:rtl/>
        </w:rPr>
        <w:instrText xml:space="preserve"> _</w:instrText>
      </w:r>
      <w:r w:rsidR="00F52832">
        <w:rPr>
          <w:rFonts w:hint="cs"/>
          <w:b/>
          <w:bCs/>
          <w:color w:val="000000" w:themeColor="text1"/>
        </w:rPr>
        <w:instrText>Ref121072970 \r \h</w:instrText>
      </w:r>
      <w:r w:rsidR="00F52832">
        <w:rPr>
          <w:b/>
          <w:bCs/>
          <w:color w:val="000000" w:themeColor="text1"/>
          <w:rtl/>
        </w:rPr>
        <w:instrText xml:space="preserve">  \* </w:instrText>
      </w:r>
      <w:r w:rsidR="00F52832">
        <w:rPr>
          <w:b/>
          <w:bCs/>
          <w:color w:val="000000" w:themeColor="text1"/>
        </w:rPr>
        <w:instrText>MERGEFORMAT</w:instrText>
      </w:r>
      <w:r w:rsidR="00F52832">
        <w:rPr>
          <w:b/>
          <w:bCs/>
          <w:color w:val="000000" w:themeColor="text1"/>
          <w:rtl/>
        </w:rPr>
        <w:instrText xml:space="preserve"> </w:instrText>
      </w:r>
      <w:r w:rsidR="00F52832">
        <w:rPr>
          <w:b/>
          <w:bCs/>
          <w:color w:val="000000" w:themeColor="text1"/>
          <w:rtl/>
        </w:rPr>
      </w:r>
      <w:r w:rsidR="00F52832">
        <w:rPr>
          <w:b/>
          <w:bCs/>
          <w:color w:val="000000" w:themeColor="text1"/>
          <w:rtl/>
        </w:rPr>
        <w:fldChar w:fldCharType="separate"/>
      </w:r>
      <w:r w:rsidR="00F52832">
        <w:rPr>
          <w:b/>
          <w:bCs/>
          <w:color w:val="000000" w:themeColor="text1"/>
          <w:rtl/>
        </w:rPr>
        <w:t>‏2.0.2</w:t>
      </w:r>
      <w:r w:rsidR="00F52832">
        <w:rPr>
          <w:b/>
          <w:bCs/>
          <w:color w:val="000000" w:themeColor="text1"/>
          <w:rtl/>
        </w:rPr>
        <w:fldChar w:fldCharType="end"/>
      </w:r>
      <w:r w:rsidR="00F52832">
        <w:rPr>
          <w:rFonts w:hint="cs"/>
          <w:b/>
          <w:bCs/>
          <w:color w:val="000000" w:themeColor="text1"/>
          <w:rtl/>
        </w:rPr>
        <w:t xml:space="preserve"> לעיל.</w:t>
      </w:r>
    </w:p>
    <w:p w14:paraId="4D2066C8" w14:textId="77777777" w:rsidR="00E047F3" w:rsidRPr="0095537C" w:rsidRDefault="00E047F3" w:rsidP="00B46092">
      <w:pPr>
        <w:pStyle w:val="22"/>
        <w:keepNext w:val="0"/>
      </w:pPr>
      <w:bookmarkStart w:id="1067" w:name="_Toc98776114"/>
      <w:bookmarkStart w:id="1068" w:name="_Toc137492113"/>
      <w:r w:rsidRPr="0095537C">
        <w:rPr>
          <w:rtl/>
        </w:rPr>
        <w:t>אופי ומצב כללי של היישום</w:t>
      </w:r>
      <w:bookmarkEnd w:id="1067"/>
      <w:r w:rsidR="00534E0D">
        <w:rPr>
          <w:rFonts w:hint="cs"/>
          <w:rtl/>
        </w:rPr>
        <w:t xml:space="preserve"> (</w:t>
      </w:r>
      <w:r w:rsidR="0074302F">
        <w:rPr>
          <w:rFonts w:hint="cs"/>
          <w:color w:val="000000" w:themeColor="text1"/>
          <w:rtl/>
        </w:rPr>
        <w:t>מערכות קיימות" ו/או מערכות "דור קיים"</w:t>
      </w:r>
      <w:r w:rsidR="0074302F">
        <w:rPr>
          <w:rFonts w:hint="cs"/>
          <w:rtl/>
        </w:rPr>
        <w:t>)</w:t>
      </w:r>
      <w:bookmarkEnd w:id="1068"/>
    </w:p>
    <w:p w14:paraId="6F13E8BC" w14:textId="239FB95C" w:rsidR="00E047F3" w:rsidRPr="008A0086" w:rsidRDefault="00E047F3" w:rsidP="00B46092">
      <w:pPr>
        <w:pStyle w:val="32"/>
        <w:keepNext w:val="0"/>
      </w:pPr>
      <w:bookmarkStart w:id="1069" w:name="_Toc169492948"/>
      <w:bookmarkStart w:id="1070" w:name="_Toc331005888"/>
      <w:bookmarkStart w:id="1071" w:name="_Toc331423234"/>
      <w:bookmarkStart w:id="1072" w:name="_Toc331425054"/>
      <w:bookmarkStart w:id="1073" w:name="_Toc331584013"/>
      <w:bookmarkStart w:id="1074" w:name="_Toc331585222"/>
      <w:bookmarkStart w:id="1075" w:name="_Toc332136722"/>
      <w:bookmarkStart w:id="1076" w:name="_Toc332182982"/>
      <w:bookmarkStart w:id="1077" w:name="_Toc332188569"/>
      <w:bookmarkStart w:id="1078" w:name="_Toc332289225"/>
      <w:bookmarkStart w:id="1079" w:name="_Toc332291608"/>
      <w:bookmarkStart w:id="1080" w:name="_Toc332494653"/>
      <w:bookmarkStart w:id="1081" w:name="_Toc332634618"/>
      <w:bookmarkStart w:id="1082" w:name="_Toc332635879"/>
      <w:bookmarkStart w:id="1083" w:name="_Toc332655582"/>
      <w:bookmarkStart w:id="1084" w:name="_Toc332745344"/>
      <w:bookmarkStart w:id="1085" w:name="_Toc337024928"/>
      <w:bookmarkStart w:id="1086" w:name="_Toc337392367"/>
      <w:bookmarkStart w:id="1087" w:name="_Toc338234943"/>
      <w:bookmarkStart w:id="1088" w:name="_Toc372031436"/>
      <w:bookmarkStart w:id="1089" w:name="_Toc98776115"/>
      <w:bookmarkStart w:id="1090" w:name="_Toc137492114"/>
      <w:r w:rsidRPr="008A0086">
        <w:rPr>
          <w:rtl/>
        </w:rPr>
        <w:t>אופי המערכת</w:t>
      </w:r>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p>
    <w:p w14:paraId="69D46B95" w14:textId="77777777" w:rsidR="00E047F3" w:rsidRPr="008A0086" w:rsidRDefault="00E047F3" w:rsidP="00B46092">
      <w:pPr>
        <w:tabs>
          <w:tab w:val="left" w:pos="1076"/>
        </w:tabs>
        <w:spacing w:before="120"/>
        <w:ind w:left="720"/>
        <w:rPr>
          <w:color w:val="000000" w:themeColor="text1"/>
          <w:rtl/>
        </w:rPr>
      </w:pPr>
      <w:r w:rsidRPr="008A0086">
        <w:rPr>
          <w:color w:val="000000" w:themeColor="text1"/>
          <w:rtl/>
        </w:rPr>
        <w:t xml:space="preserve">מערכת המחשוב </w:t>
      </w:r>
      <w:r>
        <w:rPr>
          <w:rFonts w:hint="cs"/>
          <w:color w:val="000000" w:themeColor="text1"/>
          <w:rtl/>
        </w:rPr>
        <w:t xml:space="preserve">המרכזית </w:t>
      </w:r>
      <w:r w:rsidRPr="008A0086">
        <w:rPr>
          <w:rFonts w:hint="cs"/>
          <w:color w:val="000000" w:themeColor="text1"/>
          <w:rtl/>
        </w:rPr>
        <w:t>של מנהל הסיוע בדיור פ</w:t>
      </w:r>
      <w:r>
        <w:rPr>
          <w:rFonts w:hint="cs"/>
          <w:color w:val="000000" w:themeColor="text1"/>
          <w:rtl/>
        </w:rPr>
        <w:t xml:space="preserve">ותחה </w:t>
      </w:r>
      <w:r w:rsidRPr="008A0086">
        <w:rPr>
          <w:rFonts w:hint="cs"/>
          <w:color w:val="000000" w:themeColor="text1"/>
          <w:rtl/>
        </w:rPr>
        <w:t xml:space="preserve">החל </w:t>
      </w:r>
      <w:r>
        <w:rPr>
          <w:rFonts w:hint="cs"/>
          <w:color w:val="000000" w:themeColor="text1"/>
          <w:rtl/>
        </w:rPr>
        <w:t>מ</w:t>
      </w:r>
      <w:r w:rsidRPr="008A0086">
        <w:rPr>
          <w:rFonts w:hint="cs"/>
          <w:color w:val="000000" w:themeColor="text1"/>
          <w:rtl/>
        </w:rPr>
        <w:t>שנת 2012</w:t>
      </w:r>
      <w:r>
        <w:rPr>
          <w:rFonts w:hint="cs"/>
          <w:color w:val="000000" w:themeColor="text1"/>
          <w:rtl/>
        </w:rPr>
        <w:t xml:space="preserve">, מועד </w:t>
      </w:r>
      <w:r w:rsidRPr="008A0086">
        <w:rPr>
          <w:rFonts w:hint="cs"/>
          <w:color w:val="000000" w:themeColor="text1"/>
          <w:rtl/>
        </w:rPr>
        <w:t xml:space="preserve">התנעת פרויקט הסבה </w:t>
      </w:r>
      <w:r>
        <w:rPr>
          <w:rFonts w:hint="cs"/>
          <w:color w:val="000000" w:themeColor="text1"/>
          <w:rtl/>
        </w:rPr>
        <w:t>של מערכת הסיוע בדיור הקודמת מסביבת מ</w:t>
      </w:r>
      <w:r w:rsidRPr="008A0086">
        <w:rPr>
          <w:rFonts w:hint="cs"/>
          <w:color w:val="000000" w:themeColor="text1"/>
          <w:rtl/>
        </w:rPr>
        <w:t>חשב מרכזי (</w:t>
      </w:r>
      <w:r w:rsidRPr="008A0086">
        <w:rPr>
          <w:color w:val="000000" w:themeColor="text1"/>
        </w:rPr>
        <w:t>MF</w:t>
      </w:r>
      <w:r w:rsidRPr="008A0086">
        <w:rPr>
          <w:rFonts w:hint="cs"/>
          <w:color w:val="000000" w:themeColor="text1"/>
          <w:rtl/>
        </w:rPr>
        <w:t>)</w:t>
      </w:r>
      <w:r>
        <w:rPr>
          <w:rFonts w:hint="cs"/>
          <w:color w:val="000000" w:themeColor="text1"/>
          <w:rtl/>
        </w:rPr>
        <w:t xml:space="preserve"> לסביבה</w:t>
      </w:r>
      <w:r w:rsidR="00F0522A">
        <w:rPr>
          <w:rFonts w:hint="cs"/>
          <w:color w:val="000000" w:themeColor="text1"/>
          <w:rtl/>
        </w:rPr>
        <w:t xml:space="preserve"> </w:t>
      </w:r>
      <w:r>
        <w:rPr>
          <w:rFonts w:hint="cs"/>
          <w:color w:val="000000" w:themeColor="text1"/>
          <w:rtl/>
        </w:rPr>
        <w:t>פתוחה (</w:t>
      </w:r>
      <w:r>
        <w:rPr>
          <w:color w:val="000000" w:themeColor="text1"/>
        </w:rPr>
        <w:t>Windows</w:t>
      </w:r>
      <w:r>
        <w:rPr>
          <w:rFonts w:hint="cs"/>
          <w:color w:val="000000" w:themeColor="text1"/>
          <w:rtl/>
        </w:rPr>
        <w:t>). במסגרת הפרויקט פותחה המערכת מחדש מהיסוד והיא משרתת את מנהל הסיוע בדיור עד היום</w:t>
      </w:r>
      <w:r w:rsidRPr="008A0086">
        <w:rPr>
          <w:rFonts w:hint="cs"/>
          <w:color w:val="000000" w:themeColor="text1"/>
          <w:rtl/>
        </w:rPr>
        <w:t>.</w:t>
      </w:r>
    </w:p>
    <w:p w14:paraId="706B4C62" w14:textId="10A9F8D9" w:rsidR="00EE64ED" w:rsidRPr="008A0086" w:rsidRDefault="00E047F3" w:rsidP="001C6606">
      <w:pPr>
        <w:tabs>
          <w:tab w:val="left" w:pos="1076"/>
        </w:tabs>
        <w:spacing w:before="120"/>
        <w:ind w:left="720"/>
        <w:rPr>
          <w:color w:val="000000" w:themeColor="text1"/>
          <w:rtl/>
        </w:rPr>
      </w:pPr>
      <w:r w:rsidRPr="008A0086">
        <w:rPr>
          <w:rFonts w:hint="cs"/>
          <w:color w:val="000000" w:themeColor="text1"/>
          <w:rtl/>
        </w:rPr>
        <w:t>המערכת הינה מערכת תפעולית המאפשר למנהל הסיוע בדיור לשרת את כלל אוכלוסיית הזכאים</w:t>
      </w:r>
      <w:r w:rsidR="00EE64ED">
        <w:rPr>
          <w:rFonts w:hint="cs"/>
          <w:color w:val="000000" w:themeColor="text1"/>
          <w:rtl/>
        </w:rPr>
        <w:t xml:space="preserve"> המונה כ</w:t>
      </w:r>
      <w:r w:rsidR="001C6606">
        <w:rPr>
          <w:rFonts w:hint="cs"/>
          <w:color w:val="000000" w:themeColor="text1"/>
          <w:rtl/>
        </w:rPr>
        <w:t xml:space="preserve">- </w:t>
      </w:r>
      <w:r w:rsidR="00EE64ED">
        <w:rPr>
          <w:rFonts w:hint="cs"/>
          <w:color w:val="000000" w:themeColor="text1"/>
          <w:rtl/>
        </w:rPr>
        <w:t>300 אלף משקי בית</w:t>
      </w:r>
      <w:r w:rsidR="0065043E">
        <w:rPr>
          <w:rFonts w:hint="cs"/>
          <w:color w:val="000000" w:themeColor="text1"/>
          <w:rtl/>
        </w:rPr>
        <w:t xml:space="preserve"> ומטפלת בהיקפי סיוע של כ 4 מיליארד שח בשנה</w:t>
      </w:r>
      <w:r w:rsidR="001C6606">
        <w:rPr>
          <w:rFonts w:hint="cs"/>
          <w:color w:val="000000" w:themeColor="text1"/>
          <w:rtl/>
        </w:rPr>
        <w:t xml:space="preserve">. </w:t>
      </w:r>
      <w:r w:rsidR="00EE64ED">
        <w:rPr>
          <w:rFonts w:hint="cs"/>
          <w:color w:val="000000" w:themeColor="text1"/>
          <w:rtl/>
        </w:rPr>
        <w:t>להלן זכאים עיקריים:</w:t>
      </w:r>
    </w:p>
    <w:p w14:paraId="5F5E39F8" w14:textId="77777777" w:rsidR="00E047F3" w:rsidRPr="008A0086" w:rsidRDefault="00E047F3" w:rsidP="006A1D70">
      <w:pPr>
        <w:pStyle w:val="af0"/>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t>זכאים לסיוע בשכר דירה.</w:t>
      </w:r>
    </w:p>
    <w:p w14:paraId="3CE2CE5D" w14:textId="77777777" w:rsidR="00E047F3" w:rsidRPr="008A0086" w:rsidRDefault="00E047F3" w:rsidP="006A1D70">
      <w:pPr>
        <w:pStyle w:val="af0"/>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t>זכאים לדיור ציבורי</w:t>
      </w:r>
      <w:r w:rsidR="00360AA5">
        <w:rPr>
          <w:rFonts w:hint="cs"/>
          <w:color w:val="000000" w:themeColor="text1"/>
          <w:rtl/>
        </w:rPr>
        <w:t>.</w:t>
      </w:r>
    </w:p>
    <w:p w14:paraId="64139582" w14:textId="77777777" w:rsidR="00E047F3" w:rsidRPr="008A0086" w:rsidRDefault="00E047F3" w:rsidP="006A1D70">
      <w:pPr>
        <w:pStyle w:val="af0"/>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t>זכאים למשכנתאות מסובסדות</w:t>
      </w:r>
      <w:r>
        <w:rPr>
          <w:rFonts w:hint="cs"/>
          <w:color w:val="000000" w:themeColor="text1"/>
          <w:rtl/>
        </w:rPr>
        <w:t>.</w:t>
      </w:r>
    </w:p>
    <w:p w14:paraId="5E5B8041" w14:textId="77777777" w:rsidR="00E047F3" w:rsidRPr="008A0086" w:rsidRDefault="00E047F3" w:rsidP="006A1D70">
      <w:pPr>
        <w:pStyle w:val="af0"/>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t>זכאים להשתתף בתוכניות דיור כגון "מחיר למשתכן", "מחיר מטרה" וכדו'.</w:t>
      </w:r>
    </w:p>
    <w:p w14:paraId="77542A42" w14:textId="77777777" w:rsidR="00E047F3" w:rsidRPr="0095537C" w:rsidRDefault="00E047F3" w:rsidP="00B46092">
      <w:pPr>
        <w:pStyle w:val="32"/>
        <w:keepNext w:val="0"/>
      </w:pPr>
      <w:bookmarkStart w:id="1091" w:name="_Toc169492949"/>
      <w:bookmarkStart w:id="1092" w:name="_Toc331005889"/>
      <w:bookmarkStart w:id="1093" w:name="_Toc331423235"/>
      <w:bookmarkStart w:id="1094" w:name="_Toc331425055"/>
      <w:bookmarkStart w:id="1095" w:name="_Toc331584014"/>
      <w:bookmarkStart w:id="1096" w:name="_Toc331585228"/>
      <w:bookmarkStart w:id="1097" w:name="_Toc332136723"/>
      <w:bookmarkStart w:id="1098" w:name="_Toc332182983"/>
      <w:bookmarkStart w:id="1099" w:name="_Toc332188570"/>
      <w:bookmarkStart w:id="1100" w:name="_Toc332289226"/>
      <w:bookmarkStart w:id="1101" w:name="_Toc332291609"/>
      <w:bookmarkStart w:id="1102" w:name="_Toc332494654"/>
      <w:bookmarkStart w:id="1103" w:name="_Toc332634619"/>
      <w:bookmarkStart w:id="1104" w:name="_Toc332635880"/>
      <w:bookmarkStart w:id="1105" w:name="_Toc332655583"/>
      <w:bookmarkStart w:id="1106" w:name="_Toc332745345"/>
      <w:bookmarkStart w:id="1107" w:name="_Toc337024929"/>
      <w:bookmarkStart w:id="1108" w:name="_Toc337392368"/>
      <w:bookmarkStart w:id="1109" w:name="_Toc338234944"/>
      <w:bookmarkStart w:id="1110" w:name="_Toc372031437"/>
      <w:bookmarkStart w:id="1111" w:name="_Toc98776116"/>
      <w:bookmarkStart w:id="1112" w:name="_Toc137492115"/>
      <w:r w:rsidRPr="0095537C">
        <w:rPr>
          <w:rtl/>
        </w:rPr>
        <w:t>סוג המערכת</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p>
    <w:p w14:paraId="72E60E59" w14:textId="5CC9D0C7" w:rsidR="00E047F3" w:rsidRPr="008820EA" w:rsidRDefault="00E047F3" w:rsidP="00533817">
      <w:pPr>
        <w:pStyle w:val="af0"/>
        <w:numPr>
          <w:ilvl w:val="0"/>
          <w:numId w:val="125"/>
        </w:numPr>
        <w:tabs>
          <w:tab w:val="left" w:pos="1076"/>
        </w:tabs>
        <w:autoSpaceDE/>
        <w:autoSpaceDN/>
        <w:spacing w:before="120"/>
        <w:ind w:left="1077" w:hanging="357"/>
        <w:rPr>
          <w:color w:val="000000" w:themeColor="text1"/>
          <w:rtl/>
        </w:rPr>
      </w:pPr>
      <w:r w:rsidRPr="008820EA">
        <w:rPr>
          <w:rFonts w:hint="cs"/>
          <w:color w:val="000000" w:themeColor="text1"/>
          <w:rtl/>
        </w:rPr>
        <w:t xml:space="preserve">המערכת הינה </w:t>
      </w:r>
      <w:r>
        <w:rPr>
          <w:rFonts w:hint="cs"/>
          <w:color w:val="000000" w:themeColor="text1"/>
          <w:rtl/>
        </w:rPr>
        <w:t>אחת המערכות ה</w:t>
      </w:r>
      <w:r w:rsidRPr="008820EA">
        <w:rPr>
          <w:rFonts w:hint="cs"/>
          <w:color w:val="000000" w:themeColor="text1"/>
          <w:rtl/>
        </w:rPr>
        <w:t>תפעולי</w:t>
      </w:r>
      <w:r>
        <w:rPr>
          <w:rFonts w:hint="cs"/>
          <w:color w:val="000000" w:themeColor="text1"/>
          <w:rtl/>
        </w:rPr>
        <w:t>ו</w:t>
      </w:r>
      <w:r w:rsidRPr="008820EA">
        <w:rPr>
          <w:rFonts w:hint="cs"/>
          <w:color w:val="000000" w:themeColor="text1"/>
          <w:rtl/>
        </w:rPr>
        <w:t>ת מרכזי</w:t>
      </w:r>
      <w:r>
        <w:rPr>
          <w:rFonts w:hint="cs"/>
          <w:color w:val="000000" w:themeColor="text1"/>
          <w:rtl/>
        </w:rPr>
        <w:t>ו</w:t>
      </w:r>
      <w:r w:rsidRPr="008820EA">
        <w:rPr>
          <w:rFonts w:hint="cs"/>
          <w:color w:val="000000" w:themeColor="text1"/>
          <w:rtl/>
        </w:rPr>
        <w:t xml:space="preserve">ת עבור </w:t>
      </w:r>
      <w:r w:rsidR="00EE64ED">
        <w:rPr>
          <w:rFonts w:hint="cs"/>
          <w:color w:val="000000" w:themeColor="text1"/>
          <w:rtl/>
        </w:rPr>
        <w:t>ה</w:t>
      </w:r>
      <w:r w:rsidRPr="008820EA">
        <w:rPr>
          <w:rFonts w:hint="cs"/>
          <w:color w:val="000000" w:themeColor="text1"/>
          <w:rtl/>
        </w:rPr>
        <w:t xml:space="preserve">משרד </w:t>
      </w:r>
      <w:r>
        <w:rPr>
          <w:rFonts w:hint="cs"/>
          <w:color w:val="000000" w:themeColor="text1"/>
          <w:rtl/>
        </w:rPr>
        <w:t>ה</w:t>
      </w:r>
      <w:r w:rsidRPr="008820EA">
        <w:rPr>
          <w:rFonts w:hint="cs"/>
          <w:color w:val="000000" w:themeColor="text1"/>
          <w:rtl/>
        </w:rPr>
        <w:t>תומכת בעבודה השוטפת של המנהל לסיוע בדיור</w:t>
      </w:r>
      <w:r>
        <w:rPr>
          <w:rFonts w:hint="cs"/>
          <w:color w:val="000000" w:themeColor="text1"/>
          <w:rtl/>
        </w:rPr>
        <w:t xml:space="preserve"> מקצה לקצה</w:t>
      </w:r>
      <w:r w:rsidRPr="008820EA">
        <w:rPr>
          <w:rFonts w:hint="cs"/>
          <w:color w:val="000000" w:themeColor="text1"/>
          <w:rtl/>
        </w:rPr>
        <w:t>.</w:t>
      </w:r>
    </w:p>
    <w:p w14:paraId="7EC16D94" w14:textId="77777777" w:rsidR="00E047F3" w:rsidRPr="008820EA" w:rsidRDefault="00E047F3" w:rsidP="00533817">
      <w:pPr>
        <w:pStyle w:val="af0"/>
        <w:numPr>
          <w:ilvl w:val="0"/>
          <w:numId w:val="125"/>
        </w:numPr>
        <w:tabs>
          <w:tab w:val="left" w:pos="1076"/>
        </w:tabs>
        <w:autoSpaceDE/>
        <w:autoSpaceDN/>
        <w:spacing w:before="120"/>
        <w:ind w:left="1077" w:hanging="357"/>
        <w:rPr>
          <w:color w:val="000000" w:themeColor="text1"/>
          <w:rtl/>
        </w:rPr>
      </w:pPr>
      <w:r w:rsidRPr="008820EA">
        <w:rPr>
          <w:rFonts w:hint="cs"/>
          <w:color w:val="000000" w:themeColor="text1"/>
          <w:rtl/>
        </w:rPr>
        <w:t xml:space="preserve">מנהל הסיוע בדיור </w:t>
      </w:r>
      <w:r>
        <w:rPr>
          <w:rFonts w:hint="cs"/>
          <w:color w:val="000000" w:themeColor="text1"/>
          <w:rtl/>
        </w:rPr>
        <w:t xml:space="preserve">במשרד הבינוי והשיכון </w:t>
      </w:r>
      <w:r w:rsidRPr="008820EA">
        <w:rPr>
          <w:rFonts w:hint="cs"/>
          <w:color w:val="000000" w:themeColor="text1"/>
          <w:rtl/>
        </w:rPr>
        <w:t xml:space="preserve">משרת אוכלוסייה מוחלשת, התלויה כלכלית במענקים המחולקים </w:t>
      </w:r>
      <w:r>
        <w:rPr>
          <w:rFonts w:hint="cs"/>
          <w:color w:val="000000" w:themeColor="text1"/>
          <w:rtl/>
        </w:rPr>
        <w:t xml:space="preserve">ע"י המשרד. חלוקת מענקים אלו </w:t>
      </w:r>
      <w:r w:rsidR="00360AA5">
        <w:rPr>
          <w:rFonts w:hint="cs"/>
          <w:color w:val="000000" w:themeColor="text1"/>
          <w:rtl/>
        </w:rPr>
        <w:t xml:space="preserve">(בהיקף כספי של מאות מיליוני שקלים) </w:t>
      </w:r>
      <w:r>
        <w:rPr>
          <w:rFonts w:hint="cs"/>
          <w:color w:val="000000" w:themeColor="text1"/>
          <w:rtl/>
        </w:rPr>
        <w:t xml:space="preserve">מנוהלת ומחושבת </w:t>
      </w:r>
      <w:r w:rsidRPr="008820EA">
        <w:rPr>
          <w:rFonts w:hint="cs"/>
          <w:color w:val="000000" w:themeColor="text1"/>
          <w:rtl/>
        </w:rPr>
        <w:t>באופן שוטף באמצעות המערכת.</w:t>
      </w:r>
    </w:p>
    <w:p w14:paraId="5D95D3B4" w14:textId="77777777" w:rsidR="00E047F3" w:rsidRPr="008820EA" w:rsidRDefault="00E047F3" w:rsidP="00533817">
      <w:pPr>
        <w:pStyle w:val="af0"/>
        <w:numPr>
          <w:ilvl w:val="0"/>
          <w:numId w:val="125"/>
        </w:numPr>
        <w:tabs>
          <w:tab w:val="left" w:pos="1076"/>
        </w:tabs>
        <w:autoSpaceDE/>
        <w:autoSpaceDN/>
        <w:spacing w:before="120"/>
        <w:ind w:left="1077" w:hanging="357"/>
        <w:rPr>
          <w:color w:val="000000" w:themeColor="text1"/>
          <w:rtl/>
        </w:rPr>
      </w:pPr>
      <w:r w:rsidRPr="008820EA">
        <w:rPr>
          <w:rFonts w:hint="cs"/>
          <w:color w:val="000000" w:themeColor="text1"/>
          <w:rtl/>
        </w:rPr>
        <w:t xml:space="preserve">תלות זו הופעת את </w:t>
      </w:r>
      <w:r>
        <w:rPr>
          <w:rFonts w:hint="cs"/>
          <w:color w:val="000000" w:themeColor="text1"/>
          <w:rtl/>
        </w:rPr>
        <w:t>ה</w:t>
      </w:r>
      <w:r w:rsidRPr="008820EA">
        <w:rPr>
          <w:rFonts w:hint="cs"/>
          <w:color w:val="000000" w:themeColor="text1"/>
          <w:rtl/>
        </w:rPr>
        <w:t xml:space="preserve">מערכת </w:t>
      </w:r>
      <w:r>
        <w:rPr>
          <w:rFonts w:hint="cs"/>
          <w:color w:val="000000" w:themeColor="text1"/>
          <w:rtl/>
        </w:rPr>
        <w:t>ל</w:t>
      </w:r>
      <w:r w:rsidRPr="008820EA">
        <w:rPr>
          <w:rFonts w:hint="cs"/>
          <w:color w:val="000000" w:themeColor="text1"/>
          <w:rtl/>
        </w:rPr>
        <w:t xml:space="preserve">רגישה </w:t>
      </w:r>
      <w:r>
        <w:rPr>
          <w:rFonts w:hint="cs"/>
          <w:color w:val="000000" w:themeColor="text1"/>
          <w:rtl/>
        </w:rPr>
        <w:t xml:space="preserve">והמשרד הגדיר אותה </w:t>
      </w:r>
      <w:r w:rsidRPr="008820EA">
        <w:rPr>
          <w:rFonts w:hint="cs"/>
          <w:color w:val="000000" w:themeColor="text1"/>
          <w:rtl/>
        </w:rPr>
        <w:t xml:space="preserve">כמערכת קריטית </w:t>
      </w:r>
      <w:r w:rsidRPr="008820EA">
        <w:rPr>
          <w:color w:val="000000" w:themeColor="text1"/>
          <w:rtl/>
        </w:rPr>
        <w:t>(</w:t>
      </w:r>
      <w:r w:rsidRPr="008820EA">
        <w:rPr>
          <w:color w:val="000000" w:themeColor="text1"/>
        </w:rPr>
        <w:t>Mission Critical</w:t>
      </w:r>
      <w:r w:rsidRPr="008820EA">
        <w:rPr>
          <w:color w:val="000000" w:themeColor="text1"/>
          <w:rtl/>
        </w:rPr>
        <w:t>)</w:t>
      </w:r>
      <w:r w:rsidRPr="008820EA">
        <w:rPr>
          <w:rFonts w:hint="cs"/>
          <w:color w:val="000000" w:themeColor="text1"/>
          <w:rtl/>
        </w:rPr>
        <w:t>.</w:t>
      </w:r>
    </w:p>
    <w:p w14:paraId="57E793DB" w14:textId="77777777" w:rsidR="00607F86" w:rsidRPr="008820EA" w:rsidRDefault="00607F86" w:rsidP="00533817">
      <w:pPr>
        <w:pStyle w:val="af0"/>
        <w:numPr>
          <w:ilvl w:val="0"/>
          <w:numId w:val="125"/>
        </w:numPr>
        <w:tabs>
          <w:tab w:val="left" w:pos="1076"/>
        </w:tabs>
        <w:autoSpaceDE/>
        <w:autoSpaceDN/>
        <w:spacing w:before="120"/>
        <w:ind w:left="1077" w:hanging="357"/>
        <w:rPr>
          <w:color w:val="000000" w:themeColor="text1"/>
          <w:rtl/>
        </w:rPr>
      </w:pPr>
      <w:r>
        <w:rPr>
          <w:rFonts w:hint="cs"/>
          <w:color w:val="000000" w:themeColor="text1"/>
          <w:rtl/>
        </w:rPr>
        <w:t>חלק מהשינויים נדרשים ליישום באופן מידי בהתאם להחלטת ממשלה או שינוי חוק.</w:t>
      </w:r>
    </w:p>
    <w:p w14:paraId="6A200EE0" w14:textId="77777777" w:rsidR="00E047F3" w:rsidRPr="008820EA" w:rsidRDefault="00E047F3" w:rsidP="00533817">
      <w:pPr>
        <w:pStyle w:val="af0"/>
        <w:numPr>
          <w:ilvl w:val="0"/>
          <w:numId w:val="125"/>
        </w:numPr>
        <w:tabs>
          <w:tab w:val="left" w:pos="1076"/>
        </w:tabs>
        <w:autoSpaceDE/>
        <w:autoSpaceDN/>
        <w:spacing w:before="120"/>
        <w:ind w:left="1077" w:hanging="357"/>
        <w:rPr>
          <w:color w:val="000000" w:themeColor="text1"/>
          <w:rtl/>
        </w:rPr>
      </w:pPr>
      <w:r w:rsidRPr="008820EA">
        <w:rPr>
          <w:color w:val="000000" w:themeColor="text1"/>
          <w:rtl/>
        </w:rPr>
        <w:t xml:space="preserve">יתרה מזאת, </w:t>
      </w:r>
      <w:r w:rsidRPr="008820EA">
        <w:rPr>
          <w:rFonts w:hint="cs"/>
          <w:color w:val="000000" w:themeColor="text1"/>
          <w:rtl/>
        </w:rPr>
        <w:t xml:space="preserve">המידע האצור במערכת משמש את </w:t>
      </w:r>
      <w:r w:rsidRPr="008820EA">
        <w:rPr>
          <w:color w:val="000000" w:themeColor="text1"/>
          <w:rtl/>
        </w:rPr>
        <w:t xml:space="preserve">גורמי הניהול </w:t>
      </w:r>
      <w:r w:rsidRPr="008820EA">
        <w:rPr>
          <w:rFonts w:hint="cs"/>
          <w:color w:val="000000" w:themeColor="text1"/>
          <w:rtl/>
        </w:rPr>
        <w:t>במשרד לצורך קבלת החלטות אודות עדכון היקפי התקציבים ו/או אוכלוסיית הזכאים</w:t>
      </w:r>
      <w:r w:rsidRPr="008820EA">
        <w:rPr>
          <w:color w:val="000000" w:themeColor="text1"/>
          <w:rtl/>
        </w:rPr>
        <w:t>.</w:t>
      </w:r>
    </w:p>
    <w:p w14:paraId="6AE78ACD" w14:textId="77777777" w:rsidR="00E047F3" w:rsidRPr="0095537C" w:rsidRDefault="00E047F3" w:rsidP="00B46092">
      <w:pPr>
        <w:pStyle w:val="32"/>
        <w:keepNext w:val="0"/>
      </w:pPr>
      <w:bookmarkStart w:id="1113" w:name="_Ref56412458"/>
      <w:bookmarkStart w:id="1114" w:name="_Ref57019655"/>
      <w:bookmarkStart w:id="1115" w:name="_Toc169492950"/>
      <w:bookmarkStart w:id="1116" w:name="_Toc331005890"/>
      <w:bookmarkStart w:id="1117" w:name="_Toc331423236"/>
      <w:bookmarkStart w:id="1118" w:name="_Toc331425056"/>
      <w:bookmarkStart w:id="1119" w:name="_Toc331584015"/>
      <w:bookmarkStart w:id="1120" w:name="_Toc331585234"/>
      <w:bookmarkStart w:id="1121" w:name="_Toc332136724"/>
      <w:bookmarkStart w:id="1122" w:name="_Toc332182984"/>
      <w:bookmarkStart w:id="1123" w:name="_Toc332188571"/>
      <w:bookmarkStart w:id="1124" w:name="_Toc332289227"/>
      <w:bookmarkStart w:id="1125" w:name="_Toc332291610"/>
      <w:bookmarkStart w:id="1126" w:name="_Toc332494655"/>
      <w:bookmarkStart w:id="1127" w:name="_Toc332634620"/>
      <w:bookmarkStart w:id="1128" w:name="_Toc332635881"/>
      <w:bookmarkStart w:id="1129" w:name="_Toc332655584"/>
      <w:bookmarkStart w:id="1130" w:name="_Toc332745346"/>
      <w:bookmarkStart w:id="1131" w:name="_Toc337024930"/>
      <w:bookmarkStart w:id="1132" w:name="_Toc337392369"/>
      <w:bookmarkStart w:id="1133" w:name="_Toc338234945"/>
      <w:bookmarkStart w:id="1134" w:name="_Toc372031438"/>
      <w:bookmarkStart w:id="1135" w:name="_Toc98776117"/>
      <w:bookmarkStart w:id="1136" w:name="_Toc137492116"/>
      <w:r w:rsidRPr="0095537C">
        <w:rPr>
          <w:rtl/>
        </w:rPr>
        <w:t>סוג הפעילויות</w:t>
      </w:r>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p>
    <w:p w14:paraId="4FC4DC19" w14:textId="77777777" w:rsidR="00E047F3" w:rsidRPr="008820EA" w:rsidRDefault="00E047F3" w:rsidP="00B46092">
      <w:pPr>
        <w:tabs>
          <w:tab w:val="left" w:pos="1076"/>
        </w:tabs>
        <w:spacing w:before="120"/>
        <w:ind w:left="720"/>
        <w:rPr>
          <w:color w:val="000000" w:themeColor="text1"/>
          <w:rtl/>
        </w:rPr>
      </w:pPr>
      <w:r w:rsidRPr="008820EA">
        <w:rPr>
          <w:rFonts w:hint="cs"/>
          <w:color w:val="000000" w:themeColor="text1"/>
          <w:rtl/>
        </w:rPr>
        <w:t>ה</w:t>
      </w:r>
      <w:r w:rsidRPr="008820EA">
        <w:rPr>
          <w:color w:val="000000" w:themeColor="text1"/>
          <w:rtl/>
        </w:rPr>
        <w:t xml:space="preserve">מערכת </w:t>
      </w:r>
      <w:r w:rsidRPr="008820EA">
        <w:rPr>
          <w:rFonts w:hint="cs"/>
          <w:color w:val="000000" w:themeColor="text1"/>
          <w:rtl/>
        </w:rPr>
        <w:t>כוללת</w:t>
      </w:r>
      <w:r w:rsidRPr="008820EA">
        <w:rPr>
          <w:color w:val="000000" w:themeColor="text1"/>
          <w:rtl/>
        </w:rPr>
        <w:t xml:space="preserve"> מגוון רחב של סוגי פעילויות</w:t>
      </w:r>
      <w:r w:rsidRPr="008820EA">
        <w:rPr>
          <w:rFonts w:hint="cs"/>
          <w:color w:val="000000" w:themeColor="text1"/>
          <w:rtl/>
        </w:rPr>
        <w:t xml:space="preserve">, חלקן פעילויות </w:t>
      </w:r>
      <w:r w:rsidRPr="008820EA">
        <w:rPr>
          <w:color w:val="000000" w:themeColor="text1"/>
          <w:rtl/>
        </w:rPr>
        <w:t>מקוונות (</w:t>
      </w:r>
      <w:r w:rsidRPr="008820EA">
        <w:rPr>
          <w:color w:val="000000" w:themeColor="text1"/>
        </w:rPr>
        <w:t>Online</w:t>
      </w:r>
      <w:r w:rsidRPr="008820EA">
        <w:rPr>
          <w:color w:val="000000" w:themeColor="text1"/>
          <w:rtl/>
        </w:rPr>
        <w:t xml:space="preserve">) </w:t>
      </w:r>
      <w:r w:rsidRPr="008820EA">
        <w:rPr>
          <w:rFonts w:hint="cs"/>
          <w:color w:val="000000" w:themeColor="text1"/>
          <w:rtl/>
        </w:rPr>
        <w:t xml:space="preserve">וחלקן פעולות אצווה. פעולות אלו </w:t>
      </w:r>
      <w:r w:rsidRPr="008820EA">
        <w:rPr>
          <w:color w:val="000000" w:themeColor="text1"/>
          <w:rtl/>
        </w:rPr>
        <w:t>אשר נחלקות למספר קבוצות ראשיות:</w:t>
      </w:r>
    </w:p>
    <w:p w14:paraId="4E3C8E36" w14:textId="77777777" w:rsidR="00E047F3" w:rsidRPr="008820EA" w:rsidRDefault="00E047F3" w:rsidP="00B46092">
      <w:pPr>
        <w:pStyle w:val="43"/>
        <w:keepNext w:val="0"/>
      </w:pPr>
      <w:bookmarkStart w:id="1137" w:name="_Toc331005891"/>
      <w:bookmarkStart w:id="1138" w:name="_Toc331423237"/>
      <w:bookmarkStart w:id="1139" w:name="_Toc331425057"/>
      <w:bookmarkStart w:id="1140" w:name="_Toc331584016"/>
      <w:bookmarkStart w:id="1141" w:name="_Toc331585240"/>
      <w:bookmarkStart w:id="1142" w:name="_Toc332136725"/>
      <w:bookmarkStart w:id="1143" w:name="_Toc332182985"/>
      <w:bookmarkStart w:id="1144" w:name="_Toc332188572"/>
      <w:bookmarkStart w:id="1145" w:name="_Toc332289228"/>
      <w:bookmarkStart w:id="1146" w:name="_Toc332291611"/>
      <w:bookmarkStart w:id="1147" w:name="_Toc332494656"/>
      <w:bookmarkStart w:id="1148" w:name="_Toc332746640"/>
      <w:bookmarkStart w:id="1149" w:name="_Toc337024931"/>
      <w:r w:rsidRPr="008820EA">
        <w:rPr>
          <w:rtl/>
        </w:rPr>
        <w:t>פעילויות קלי</w:t>
      </w:r>
      <w:r w:rsidRPr="008820EA">
        <w:rPr>
          <w:rFonts w:hint="cs"/>
          <w:rtl/>
        </w:rPr>
        <w:t xml:space="preserve">טת נתונים </w:t>
      </w:r>
      <w:r w:rsidRPr="008820EA">
        <w:rPr>
          <w:rtl/>
        </w:rPr>
        <w:t>והזנת נתונים</w:t>
      </w:r>
      <w:bookmarkEnd w:id="1137"/>
      <w:bookmarkEnd w:id="1138"/>
      <w:bookmarkEnd w:id="1139"/>
      <w:bookmarkEnd w:id="1140"/>
      <w:bookmarkEnd w:id="1141"/>
      <w:bookmarkEnd w:id="1142"/>
      <w:bookmarkEnd w:id="1143"/>
      <w:bookmarkEnd w:id="1144"/>
      <w:bookmarkEnd w:id="1145"/>
      <w:bookmarkEnd w:id="1146"/>
      <w:bookmarkEnd w:id="1147"/>
      <w:bookmarkEnd w:id="1148"/>
      <w:bookmarkEnd w:id="1149"/>
    </w:p>
    <w:p w14:paraId="04289360" w14:textId="77777777" w:rsidR="00E047F3" w:rsidRPr="008820EA" w:rsidRDefault="00E047F3" w:rsidP="00B46092">
      <w:pPr>
        <w:tabs>
          <w:tab w:val="left" w:pos="1076"/>
        </w:tabs>
        <w:spacing w:before="120" w:line="355" w:lineRule="auto"/>
        <w:ind w:left="907"/>
        <w:rPr>
          <w:color w:val="000000" w:themeColor="text1"/>
          <w:rtl/>
        </w:rPr>
      </w:pPr>
      <w:r w:rsidRPr="008820EA">
        <w:rPr>
          <w:color w:val="000000" w:themeColor="text1"/>
          <w:rtl/>
        </w:rPr>
        <w:t xml:space="preserve">קליטת/עדכון נתונים ומידע למערכת </w:t>
      </w:r>
      <w:r w:rsidRPr="008820EA">
        <w:rPr>
          <w:rFonts w:hint="cs"/>
          <w:color w:val="000000" w:themeColor="text1"/>
          <w:rtl/>
        </w:rPr>
        <w:t>מתאפשרת</w:t>
      </w:r>
      <w:r w:rsidRPr="008820EA">
        <w:rPr>
          <w:color w:val="000000" w:themeColor="text1"/>
          <w:rtl/>
        </w:rPr>
        <w:t xml:space="preserve"> </w:t>
      </w:r>
      <w:r w:rsidRPr="008820EA">
        <w:rPr>
          <w:rFonts w:hint="cs"/>
          <w:color w:val="000000" w:themeColor="text1"/>
          <w:rtl/>
        </w:rPr>
        <w:t xml:space="preserve">במספר </w:t>
      </w:r>
      <w:r w:rsidRPr="008820EA">
        <w:rPr>
          <w:color w:val="000000" w:themeColor="text1"/>
          <w:rtl/>
        </w:rPr>
        <w:t>ערוצים עיקריים:</w:t>
      </w:r>
    </w:p>
    <w:p w14:paraId="23AA709D" w14:textId="77777777" w:rsidR="00E047F3" w:rsidRPr="007C5844" w:rsidRDefault="00E047F3" w:rsidP="006A1D70">
      <w:pPr>
        <w:numPr>
          <w:ilvl w:val="0"/>
          <w:numId w:val="78"/>
        </w:numPr>
        <w:autoSpaceDE/>
        <w:autoSpaceDN/>
        <w:spacing w:before="120" w:line="355" w:lineRule="auto"/>
        <w:ind w:left="1264" w:right="0" w:hanging="357"/>
        <w:rPr>
          <w:color w:val="000000" w:themeColor="text1"/>
        </w:rPr>
      </w:pPr>
      <w:r w:rsidRPr="007C5844">
        <w:rPr>
          <w:color w:val="000000" w:themeColor="text1"/>
          <w:rtl/>
        </w:rPr>
        <w:t xml:space="preserve">קליטת נתונים ומידע באמצעות </w:t>
      </w:r>
      <w:r w:rsidRPr="007C5844">
        <w:rPr>
          <w:rFonts w:hint="cs"/>
          <w:color w:val="000000" w:themeColor="text1"/>
          <w:rtl/>
        </w:rPr>
        <w:t>אפליקציה (</w:t>
      </w:r>
      <w:r w:rsidRPr="007C5844">
        <w:rPr>
          <w:color w:val="000000" w:themeColor="text1"/>
        </w:rPr>
        <w:t>WEB</w:t>
      </w:r>
      <w:r w:rsidRPr="007C5844">
        <w:rPr>
          <w:rFonts w:hint="cs"/>
          <w:color w:val="000000" w:themeColor="text1"/>
          <w:rtl/>
        </w:rPr>
        <w:t>-</w:t>
      </w:r>
      <w:proofErr w:type="spellStart"/>
      <w:r w:rsidRPr="007C5844">
        <w:rPr>
          <w:rFonts w:hint="cs"/>
          <w:color w:val="000000" w:themeColor="text1"/>
          <w:rtl/>
        </w:rPr>
        <w:t>ית</w:t>
      </w:r>
      <w:proofErr w:type="spellEnd"/>
      <w:r w:rsidRPr="007C5844">
        <w:rPr>
          <w:rFonts w:hint="cs"/>
          <w:color w:val="000000" w:themeColor="text1"/>
          <w:rtl/>
        </w:rPr>
        <w:t xml:space="preserve">) ייעודית </w:t>
      </w:r>
      <w:r>
        <w:rPr>
          <w:rFonts w:hint="cs"/>
          <w:color w:val="000000" w:themeColor="text1"/>
          <w:rtl/>
        </w:rPr>
        <w:t>המקושרת לבסיס הנתונים של המערכת בה עושות שימוש</w:t>
      </w:r>
      <w:r w:rsidRPr="007C5844">
        <w:rPr>
          <w:rFonts w:hint="cs"/>
          <w:color w:val="000000" w:themeColor="text1"/>
          <w:rtl/>
        </w:rPr>
        <w:t xml:space="preserve"> חברות הסיוע בשכר דירה המשמשות ערוץ מרכזי בקליטה ועיבוד של בקשות מכל הסוגים</w:t>
      </w:r>
      <w:r>
        <w:rPr>
          <w:rFonts w:hint="cs"/>
          <w:color w:val="000000" w:themeColor="text1"/>
          <w:rtl/>
        </w:rPr>
        <w:t xml:space="preserve"> וכן משרדי </w:t>
      </w:r>
      <w:r w:rsidRPr="007C5844">
        <w:rPr>
          <w:rFonts w:hint="cs"/>
          <w:color w:val="000000" w:themeColor="text1"/>
          <w:rtl/>
        </w:rPr>
        <w:t>חקירות אותם מפעיל המשרד לצורך אימות נתונים ותצהירים המוגשים למשרד.</w:t>
      </w:r>
    </w:p>
    <w:p w14:paraId="5CAF0D5A" w14:textId="77777777" w:rsidR="00E047F3" w:rsidRPr="007C5844" w:rsidRDefault="00E047F3" w:rsidP="006A1D70">
      <w:pPr>
        <w:numPr>
          <w:ilvl w:val="0"/>
          <w:numId w:val="78"/>
        </w:numPr>
        <w:autoSpaceDE/>
        <w:autoSpaceDN/>
        <w:spacing w:before="120" w:line="355" w:lineRule="auto"/>
        <w:ind w:left="1264" w:right="0" w:hanging="357"/>
        <w:rPr>
          <w:color w:val="000000" w:themeColor="text1"/>
        </w:rPr>
      </w:pPr>
      <w:r w:rsidRPr="007C5844">
        <w:rPr>
          <w:rFonts w:hint="cs"/>
          <w:color w:val="000000" w:themeColor="text1"/>
          <w:rtl/>
        </w:rPr>
        <w:t xml:space="preserve">ממשקים מול מערכות אחרות: </w:t>
      </w:r>
      <w:r w:rsidR="00B9055C">
        <w:rPr>
          <w:rFonts w:hint="cs"/>
          <w:color w:val="000000" w:themeColor="text1"/>
          <w:rtl/>
        </w:rPr>
        <w:t xml:space="preserve">נכון למועד פרסום מסמכי המכרז </w:t>
      </w:r>
      <w:r w:rsidRPr="007C5844">
        <w:rPr>
          <w:rFonts w:hint="cs"/>
          <w:color w:val="000000" w:themeColor="text1"/>
          <w:rtl/>
        </w:rPr>
        <w:t>ממשקי אצווה (בעיקר) וממשקים מקוונים.</w:t>
      </w:r>
    </w:p>
    <w:p w14:paraId="42A01920" w14:textId="77777777" w:rsidR="00E047F3" w:rsidRPr="007C5844" w:rsidRDefault="00E047F3" w:rsidP="006A1D70">
      <w:pPr>
        <w:numPr>
          <w:ilvl w:val="0"/>
          <w:numId w:val="78"/>
        </w:numPr>
        <w:autoSpaceDE/>
        <w:autoSpaceDN/>
        <w:spacing w:before="120" w:line="355" w:lineRule="auto"/>
        <w:ind w:left="1264" w:right="0" w:hanging="357"/>
        <w:rPr>
          <w:color w:val="000000" w:themeColor="text1"/>
          <w:rtl/>
        </w:rPr>
      </w:pPr>
      <w:r w:rsidRPr="007C5844">
        <w:rPr>
          <w:rFonts w:hint="cs"/>
          <w:color w:val="000000" w:themeColor="text1"/>
          <w:rtl/>
        </w:rPr>
        <w:t>טפסים מקוונים הזמינים לציבור הרחב במסגרת האזור האישי בפורטל השירותים הממשלתי וכן טפסים ומידע אותם ממלאים זכאים באתר ההגרלות.</w:t>
      </w:r>
    </w:p>
    <w:p w14:paraId="12F0BBE4" w14:textId="77777777" w:rsidR="00E047F3" w:rsidRPr="007C5844" w:rsidRDefault="00E047F3" w:rsidP="006A1D70">
      <w:pPr>
        <w:numPr>
          <w:ilvl w:val="0"/>
          <w:numId w:val="78"/>
        </w:numPr>
        <w:autoSpaceDE/>
        <w:autoSpaceDN/>
        <w:spacing w:before="120" w:line="355" w:lineRule="auto"/>
        <w:ind w:left="1264" w:right="0" w:hanging="357"/>
        <w:rPr>
          <w:color w:val="000000" w:themeColor="text1"/>
        </w:rPr>
      </w:pPr>
      <w:r w:rsidRPr="007C5844">
        <w:rPr>
          <w:color w:val="000000" w:themeColor="text1"/>
          <w:rtl/>
        </w:rPr>
        <w:t xml:space="preserve">הזנה נתונים </w:t>
      </w:r>
      <w:r w:rsidRPr="007C5844">
        <w:rPr>
          <w:rFonts w:hint="cs"/>
          <w:color w:val="000000" w:themeColor="text1"/>
          <w:rtl/>
        </w:rPr>
        <w:t>בעמדות קצה של המערכת על ידי עובדי המשרד.</w:t>
      </w:r>
    </w:p>
    <w:p w14:paraId="3864D672" w14:textId="77777777" w:rsidR="00E047F3" w:rsidRPr="00632F51" w:rsidRDefault="00E047F3" w:rsidP="00B46092">
      <w:pPr>
        <w:pStyle w:val="43"/>
        <w:keepNext w:val="0"/>
      </w:pPr>
      <w:bookmarkStart w:id="1150" w:name="_Toc331005892"/>
      <w:bookmarkStart w:id="1151" w:name="_Toc331423238"/>
      <w:bookmarkStart w:id="1152" w:name="_Toc331425058"/>
      <w:bookmarkStart w:id="1153" w:name="_Toc331584017"/>
      <w:bookmarkStart w:id="1154" w:name="_Toc331585246"/>
      <w:bookmarkStart w:id="1155" w:name="_Toc332136726"/>
      <w:bookmarkStart w:id="1156" w:name="_Toc332182986"/>
      <w:bookmarkStart w:id="1157" w:name="_Toc332188573"/>
      <w:bookmarkStart w:id="1158" w:name="_Toc332289229"/>
      <w:bookmarkStart w:id="1159" w:name="_Toc332291612"/>
      <w:bookmarkStart w:id="1160" w:name="_Toc332494657"/>
      <w:bookmarkStart w:id="1161" w:name="_Toc337024932"/>
      <w:r w:rsidRPr="00632F51">
        <w:rPr>
          <w:rtl/>
        </w:rPr>
        <w:t>פעילויות חישוב ועיבוד</w:t>
      </w:r>
      <w:bookmarkEnd w:id="1150"/>
      <w:bookmarkEnd w:id="1151"/>
      <w:bookmarkEnd w:id="1152"/>
      <w:bookmarkEnd w:id="1153"/>
      <w:bookmarkEnd w:id="1154"/>
      <w:bookmarkEnd w:id="1155"/>
      <w:bookmarkEnd w:id="1156"/>
      <w:bookmarkEnd w:id="1157"/>
      <w:bookmarkEnd w:id="1158"/>
      <w:bookmarkEnd w:id="1159"/>
      <w:bookmarkEnd w:id="1160"/>
      <w:bookmarkEnd w:id="1161"/>
    </w:p>
    <w:p w14:paraId="0F83AB3C" w14:textId="77777777" w:rsidR="00E047F3" w:rsidRPr="002A6A5B" w:rsidRDefault="00E047F3" w:rsidP="00B46092">
      <w:pPr>
        <w:tabs>
          <w:tab w:val="left" w:pos="1076"/>
        </w:tabs>
        <w:spacing w:before="120" w:line="355" w:lineRule="auto"/>
        <w:ind w:left="907"/>
        <w:rPr>
          <w:color w:val="000000" w:themeColor="text1"/>
          <w:rtl/>
        </w:rPr>
      </w:pPr>
      <w:r w:rsidRPr="002A6A5B">
        <w:rPr>
          <w:rFonts w:hint="cs"/>
          <w:color w:val="000000" w:themeColor="text1"/>
          <w:rtl/>
        </w:rPr>
        <w:t>המערכת כוללת מגוון רחב של פעילויות חישוב ועיבוד לרבות:</w:t>
      </w:r>
    </w:p>
    <w:p w14:paraId="494CCBC7" w14:textId="77777777" w:rsidR="00E047F3" w:rsidRPr="002A6A5B" w:rsidRDefault="00E047F3" w:rsidP="006A1D70">
      <w:pPr>
        <w:numPr>
          <w:ilvl w:val="0"/>
          <w:numId w:val="79"/>
        </w:numPr>
        <w:autoSpaceDE/>
        <w:autoSpaceDN/>
        <w:spacing w:before="120" w:line="355" w:lineRule="auto"/>
        <w:ind w:left="1264" w:right="0" w:hanging="357"/>
        <w:rPr>
          <w:color w:val="000000" w:themeColor="text1"/>
          <w:rtl/>
        </w:rPr>
      </w:pPr>
      <w:r w:rsidRPr="002A6A5B">
        <w:rPr>
          <w:rFonts w:hint="cs"/>
          <w:color w:val="000000" w:themeColor="text1"/>
          <w:rtl/>
        </w:rPr>
        <w:t>חישוב זכאות לסיוע</w:t>
      </w:r>
      <w:r>
        <w:rPr>
          <w:rFonts w:hint="cs"/>
          <w:color w:val="000000" w:themeColor="text1"/>
          <w:rtl/>
        </w:rPr>
        <w:t xml:space="preserve"> בשכר דירה</w:t>
      </w:r>
      <w:r w:rsidRPr="002A6A5B">
        <w:rPr>
          <w:rFonts w:hint="cs"/>
          <w:color w:val="000000" w:themeColor="text1"/>
          <w:rtl/>
        </w:rPr>
        <w:t>.</w:t>
      </w:r>
    </w:p>
    <w:p w14:paraId="223266DD" w14:textId="77777777" w:rsidR="00E047F3" w:rsidRDefault="00E047F3" w:rsidP="006A1D70">
      <w:pPr>
        <w:numPr>
          <w:ilvl w:val="0"/>
          <w:numId w:val="79"/>
        </w:numPr>
        <w:autoSpaceDE/>
        <w:autoSpaceDN/>
        <w:spacing w:before="120" w:line="355" w:lineRule="auto"/>
        <w:ind w:left="1264" w:right="0" w:hanging="357"/>
        <w:rPr>
          <w:color w:val="000000" w:themeColor="text1"/>
        </w:rPr>
      </w:pPr>
      <w:r w:rsidRPr="002A6A5B">
        <w:rPr>
          <w:rFonts w:hint="cs"/>
          <w:color w:val="000000" w:themeColor="text1"/>
          <w:rtl/>
        </w:rPr>
        <w:t>חישוב זכאות לדיור ציבורי.</w:t>
      </w:r>
    </w:p>
    <w:p w14:paraId="02A0F066" w14:textId="77777777" w:rsidR="00E047F3" w:rsidRPr="002A6A5B" w:rsidRDefault="00E047F3" w:rsidP="006A1D70">
      <w:pPr>
        <w:numPr>
          <w:ilvl w:val="0"/>
          <w:numId w:val="79"/>
        </w:numPr>
        <w:autoSpaceDE/>
        <w:autoSpaceDN/>
        <w:spacing w:before="120" w:line="355" w:lineRule="auto"/>
        <w:ind w:left="1264" w:right="0" w:hanging="357"/>
        <w:rPr>
          <w:color w:val="000000" w:themeColor="text1"/>
          <w:rtl/>
        </w:rPr>
      </w:pPr>
      <w:r>
        <w:rPr>
          <w:rFonts w:hint="cs"/>
          <w:color w:val="000000" w:themeColor="text1"/>
          <w:rtl/>
        </w:rPr>
        <w:t>חישוב דמי שכירות לדיירים בדיור הציבורי.</w:t>
      </w:r>
    </w:p>
    <w:p w14:paraId="733330CC" w14:textId="77777777" w:rsidR="00E047F3" w:rsidRPr="002A6A5B" w:rsidRDefault="00E047F3" w:rsidP="00B46092">
      <w:pPr>
        <w:tabs>
          <w:tab w:val="left" w:pos="1076"/>
        </w:tabs>
        <w:spacing w:before="120" w:line="355" w:lineRule="auto"/>
        <w:ind w:left="907"/>
        <w:rPr>
          <w:color w:val="000000" w:themeColor="text1"/>
          <w:rtl/>
        </w:rPr>
      </w:pPr>
      <w:r w:rsidRPr="002A6A5B">
        <w:rPr>
          <w:rFonts w:hint="cs"/>
          <w:color w:val="000000" w:themeColor="text1"/>
          <w:rtl/>
        </w:rPr>
        <w:t xml:space="preserve">פעילויות אלו מושתתות על חוקים עסקיים רבים </w:t>
      </w:r>
      <w:r>
        <w:rPr>
          <w:rFonts w:hint="cs"/>
          <w:color w:val="000000" w:themeColor="text1"/>
          <w:rtl/>
        </w:rPr>
        <w:t xml:space="preserve">ומורכבים </w:t>
      </w:r>
      <w:r w:rsidRPr="002A6A5B">
        <w:rPr>
          <w:rFonts w:hint="cs"/>
          <w:color w:val="000000" w:themeColor="text1"/>
          <w:rtl/>
        </w:rPr>
        <w:t>באמצעותם מחשבת המערכת את הזכאויות השונות לרבות תהליכים אוטומטיים בהם מבוצע מיצוי זכויות לזכאים.</w:t>
      </w:r>
    </w:p>
    <w:p w14:paraId="0DE407B6" w14:textId="77777777" w:rsidR="00E047F3" w:rsidRPr="00632F51" w:rsidRDefault="00E047F3" w:rsidP="00B46092">
      <w:pPr>
        <w:pStyle w:val="43"/>
        <w:keepNext w:val="0"/>
      </w:pPr>
      <w:bookmarkStart w:id="1162" w:name="_Toc331005893"/>
      <w:bookmarkStart w:id="1163" w:name="_Toc331423239"/>
      <w:bookmarkStart w:id="1164" w:name="_Toc331425059"/>
      <w:bookmarkStart w:id="1165" w:name="_Toc331584018"/>
      <w:bookmarkStart w:id="1166" w:name="_Toc331585252"/>
      <w:bookmarkStart w:id="1167" w:name="_Toc332136727"/>
      <w:bookmarkStart w:id="1168" w:name="_Toc332182987"/>
      <w:bookmarkStart w:id="1169" w:name="_Toc332188574"/>
      <w:bookmarkStart w:id="1170" w:name="_Toc332289230"/>
      <w:bookmarkStart w:id="1171" w:name="_Toc332291613"/>
      <w:bookmarkStart w:id="1172" w:name="_Toc332494658"/>
      <w:bookmarkStart w:id="1173" w:name="_Toc337024933"/>
      <w:r w:rsidRPr="00632F51">
        <w:rPr>
          <w:rtl/>
        </w:rPr>
        <w:t>פעילויות ניהול ובקרה</w:t>
      </w:r>
      <w:bookmarkEnd w:id="1162"/>
      <w:bookmarkEnd w:id="1163"/>
      <w:bookmarkEnd w:id="1164"/>
      <w:bookmarkEnd w:id="1165"/>
      <w:bookmarkEnd w:id="1166"/>
      <w:bookmarkEnd w:id="1167"/>
      <w:bookmarkEnd w:id="1168"/>
      <w:bookmarkEnd w:id="1169"/>
      <w:bookmarkEnd w:id="1170"/>
      <w:bookmarkEnd w:id="1171"/>
      <w:bookmarkEnd w:id="1172"/>
      <w:bookmarkEnd w:id="1173"/>
    </w:p>
    <w:p w14:paraId="0008966E" w14:textId="77777777" w:rsidR="00E047F3" w:rsidRPr="00A84B4C" w:rsidRDefault="00E047F3" w:rsidP="00B46092">
      <w:pPr>
        <w:tabs>
          <w:tab w:val="left" w:pos="1076"/>
        </w:tabs>
        <w:spacing w:before="120"/>
        <w:ind w:left="907"/>
        <w:rPr>
          <w:color w:val="000000" w:themeColor="text1"/>
          <w:rtl/>
        </w:rPr>
      </w:pPr>
      <w:r w:rsidRPr="00A84B4C">
        <w:rPr>
          <w:rFonts w:hint="cs"/>
          <w:color w:val="000000" w:themeColor="text1"/>
          <w:rtl/>
        </w:rPr>
        <w:t>ה</w:t>
      </w:r>
      <w:r w:rsidRPr="00A84B4C">
        <w:rPr>
          <w:color w:val="000000" w:themeColor="text1"/>
          <w:rtl/>
        </w:rPr>
        <w:t xml:space="preserve">מערכת </w:t>
      </w:r>
      <w:r w:rsidRPr="00A84B4C">
        <w:rPr>
          <w:rFonts w:hint="cs"/>
          <w:color w:val="000000" w:themeColor="text1"/>
          <w:rtl/>
        </w:rPr>
        <w:t>מבצעת</w:t>
      </w:r>
      <w:r w:rsidRPr="00A84B4C">
        <w:rPr>
          <w:color w:val="000000" w:themeColor="text1"/>
          <w:rtl/>
        </w:rPr>
        <w:t xml:space="preserve"> פעילויות ניהול ובקרה אשר מטרתן להבטיח קליטה של נתונים תקינים (שלמים, נכונים ומתאימים לדרישות החוק)</w:t>
      </w:r>
      <w:r w:rsidRPr="00A84B4C">
        <w:rPr>
          <w:rFonts w:hint="cs"/>
          <w:color w:val="000000" w:themeColor="text1"/>
          <w:rtl/>
        </w:rPr>
        <w:t>. בכל שלב בו מוזן קלט למערכת מבוצעות פעולות בקרה אודות שלמות המידע הנדרש (נתונים ומסמכים) וניתן חיווי למשתמשים אודות תוצאות הבקרות.</w:t>
      </w:r>
      <w:r>
        <w:rPr>
          <w:rFonts w:hint="cs"/>
          <w:color w:val="000000" w:themeColor="text1"/>
          <w:rtl/>
        </w:rPr>
        <w:t xml:space="preserve"> </w:t>
      </w:r>
      <w:r w:rsidRPr="00A84B4C">
        <w:rPr>
          <w:rFonts w:hint="cs"/>
          <w:color w:val="000000" w:themeColor="text1"/>
          <w:rtl/>
        </w:rPr>
        <w:t>בנוסף, המערכת כוללת מנגנוני בקרה הכוללים:</w:t>
      </w:r>
    </w:p>
    <w:p w14:paraId="647FAE1C" w14:textId="77777777" w:rsidR="00E047F3" w:rsidRPr="00A84B4C" w:rsidRDefault="00E047F3" w:rsidP="006A1D70">
      <w:pPr>
        <w:numPr>
          <w:ilvl w:val="0"/>
          <w:numId w:val="80"/>
        </w:numPr>
        <w:autoSpaceDE/>
        <w:autoSpaceDN/>
        <w:spacing w:before="120" w:line="355" w:lineRule="auto"/>
        <w:ind w:left="1264" w:right="0" w:hanging="357"/>
        <w:rPr>
          <w:color w:val="000000" w:themeColor="text1"/>
          <w:rtl/>
        </w:rPr>
      </w:pPr>
      <w:r w:rsidRPr="00A84B4C">
        <w:rPr>
          <w:rFonts w:hint="cs"/>
          <w:color w:val="000000" w:themeColor="text1"/>
          <w:rtl/>
        </w:rPr>
        <w:t>אימות נתונים ממגוון ערוצים אל מול נתוני הבקשות (הקבלות)</w:t>
      </w:r>
      <w:r>
        <w:rPr>
          <w:rFonts w:hint="cs"/>
          <w:color w:val="000000" w:themeColor="text1"/>
          <w:rtl/>
        </w:rPr>
        <w:t>.</w:t>
      </w:r>
    </w:p>
    <w:p w14:paraId="11475233" w14:textId="77777777" w:rsidR="00E047F3" w:rsidRPr="00A84B4C" w:rsidRDefault="00E047F3" w:rsidP="006A1D70">
      <w:pPr>
        <w:numPr>
          <w:ilvl w:val="0"/>
          <w:numId w:val="80"/>
        </w:numPr>
        <w:autoSpaceDE/>
        <w:autoSpaceDN/>
        <w:spacing w:before="120" w:line="355" w:lineRule="auto"/>
        <w:ind w:left="1264" w:right="0" w:hanging="357"/>
        <w:rPr>
          <w:color w:val="000000" w:themeColor="text1"/>
          <w:rtl/>
        </w:rPr>
      </w:pPr>
      <w:r w:rsidRPr="00A84B4C">
        <w:rPr>
          <w:rFonts w:hint="cs"/>
          <w:color w:val="000000" w:themeColor="text1"/>
          <w:rtl/>
        </w:rPr>
        <w:t xml:space="preserve">אימות נותנים אודות זכאות להלוואות משכנתא מסובסדות המועברים אל המשרד מהבנקים </w:t>
      </w:r>
      <w:r w:rsidR="00913EE6" w:rsidRPr="00A84B4C">
        <w:rPr>
          <w:rFonts w:hint="cs"/>
          <w:color w:val="000000" w:themeColor="text1"/>
          <w:rtl/>
        </w:rPr>
        <w:t>למשכנתאות</w:t>
      </w:r>
      <w:r w:rsidRPr="00A84B4C">
        <w:rPr>
          <w:rFonts w:hint="cs"/>
          <w:color w:val="000000" w:themeColor="text1"/>
          <w:rtl/>
        </w:rPr>
        <w:t>.</w:t>
      </w:r>
    </w:p>
    <w:p w14:paraId="78293076" w14:textId="77777777" w:rsidR="00E047F3" w:rsidRPr="00A84B4C" w:rsidRDefault="00E047F3" w:rsidP="00B46092">
      <w:pPr>
        <w:tabs>
          <w:tab w:val="left" w:pos="1076"/>
        </w:tabs>
        <w:spacing w:before="120"/>
        <w:ind w:left="907"/>
        <w:rPr>
          <w:color w:val="000000" w:themeColor="text1"/>
          <w:rtl/>
        </w:rPr>
      </w:pPr>
      <w:r w:rsidRPr="00A84B4C">
        <w:rPr>
          <w:color w:val="000000" w:themeColor="text1"/>
          <w:rtl/>
        </w:rPr>
        <w:t xml:space="preserve">פעילויות הניהול והבקרה הן פעילויות מקוונות ואוטומטיות </w:t>
      </w:r>
      <w:r>
        <w:rPr>
          <w:rFonts w:hint="cs"/>
          <w:color w:val="000000" w:themeColor="text1"/>
          <w:rtl/>
        </w:rPr>
        <w:t xml:space="preserve">ובסיומן מונחה </w:t>
      </w:r>
      <w:r w:rsidRPr="00A84B4C">
        <w:rPr>
          <w:color w:val="000000" w:themeColor="text1"/>
          <w:rtl/>
        </w:rPr>
        <w:t xml:space="preserve">המשתמש </w:t>
      </w:r>
      <w:r>
        <w:rPr>
          <w:rFonts w:hint="cs"/>
          <w:color w:val="000000" w:themeColor="text1"/>
          <w:rtl/>
        </w:rPr>
        <w:t>כיצד להתקדם בתהליכים התפעוליים.</w:t>
      </w:r>
    </w:p>
    <w:p w14:paraId="5F351913" w14:textId="77777777" w:rsidR="00E047F3" w:rsidRPr="00632F51" w:rsidRDefault="00E047F3" w:rsidP="00B46092">
      <w:pPr>
        <w:pStyle w:val="43"/>
        <w:keepNext w:val="0"/>
      </w:pPr>
      <w:bookmarkStart w:id="1174" w:name="_Toc331005894"/>
      <w:bookmarkStart w:id="1175" w:name="_Toc331423240"/>
      <w:bookmarkStart w:id="1176" w:name="_Toc331425060"/>
      <w:bookmarkStart w:id="1177" w:name="_Toc331584019"/>
      <w:bookmarkStart w:id="1178" w:name="_Toc331585258"/>
      <w:bookmarkStart w:id="1179" w:name="_Toc332136728"/>
      <w:bookmarkStart w:id="1180" w:name="_Toc332182988"/>
      <w:bookmarkStart w:id="1181" w:name="_Toc332188575"/>
      <w:bookmarkStart w:id="1182" w:name="_Toc332289231"/>
      <w:bookmarkStart w:id="1183" w:name="_Toc332291614"/>
      <w:bookmarkStart w:id="1184" w:name="_Toc332494659"/>
      <w:bookmarkStart w:id="1185" w:name="_Toc337024934"/>
      <w:r w:rsidRPr="00632F51">
        <w:rPr>
          <w:rtl/>
        </w:rPr>
        <w:t xml:space="preserve">פעילויות </w:t>
      </w:r>
      <w:r w:rsidRPr="00632F51">
        <w:rPr>
          <w:rFonts w:hint="cs"/>
          <w:rtl/>
        </w:rPr>
        <w:t>העברת מסרים</w:t>
      </w:r>
      <w:bookmarkEnd w:id="1174"/>
      <w:bookmarkEnd w:id="1175"/>
      <w:bookmarkEnd w:id="1176"/>
      <w:bookmarkEnd w:id="1177"/>
      <w:bookmarkEnd w:id="1178"/>
      <w:bookmarkEnd w:id="1179"/>
      <w:bookmarkEnd w:id="1180"/>
      <w:bookmarkEnd w:id="1181"/>
      <w:bookmarkEnd w:id="1182"/>
      <w:bookmarkEnd w:id="1183"/>
      <w:bookmarkEnd w:id="1184"/>
      <w:bookmarkEnd w:id="1185"/>
    </w:p>
    <w:p w14:paraId="130FD1A3" w14:textId="77777777" w:rsidR="00E047F3" w:rsidRDefault="00E047F3" w:rsidP="00B46092">
      <w:pPr>
        <w:tabs>
          <w:tab w:val="left" w:pos="1076"/>
        </w:tabs>
        <w:spacing w:before="120"/>
        <w:ind w:left="907"/>
        <w:rPr>
          <w:color w:val="000000" w:themeColor="text1"/>
          <w:rtl/>
        </w:rPr>
      </w:pPr>
      <w:r w:rsidRPr="001D4083">
        <w:rPr>
          <w:rFonts w:hint="cs"/>
          <w:color w:val="000000" w:themeColor="text1"/>
          <w:rtl/>
        </w:rPr>
        <w:t xml:space="preserve">המערכת כוללת </w:t>
      </w:r>
      <w:r w:rsidRPr="001D4083">
        <w:rPr>
          <w:color w:val="000000" w:themeColor="text1"/>
          <w:rtl/>
        </w:rPr>
        <w:t>פעילויות העברת המסרים (</w:t>
      </w:r>
      <w:r w:rsidRPr="001D4083">
        <w:rPr>
          <w:color w:val="000000" w:themeColor="text1"/>
        </w:rPr>
        <w:t>Messaging</w:t>
      </w:r>
      <w:r w:rsidRPr="001D4083">
        <w:rPr>
          <w:color w:val="000000" w:themeColor="text1"/>
          <w:rtl/>
        </w:rPr>
        <w:t xml:space="preserve">) </w:t>
      </w:r>
      <w:r w:rsidRPr="001D4083">
        <w:rPr>
          <w:rFonts w:hint="cs"/>
          <w:color w:val="000000" w:themeColor="text1"/>
          <w:rtl/>
        </w:rPr>
        <w:t>אל הציבור הרחב המבוססת על משלוח הודעות ומ</w:t>
      </w:r>
      <w:r w:rsidR="00B9055C">
        <w:rPr>
          <w:rFonts w:hint="cs"/>
          <w:color w:val="000000" w:themeColor="text1"/>
          <w:rtl/>
        </w:rPr>
        <w:t>כ</w:t>
      </w:r>
      <w:r w:rsidRPr="001D4083">
        <w:rPr>
          <w:rFonts w:hint="cs"/>
          <w:color w:val="000000" w:themeColor="text1"/>
          <w:rtl/>
        </w:rPr>
        <w:t>תבים בדואר (דואר פיזי)</w:t>
      </w:r>
      <w:r w:rsidR="00B9055C">
        <w:rPr>
          <w:rFonts w:hint="cs"/>
          <w:color w:val="000000" w:themeColor="text1"/>
          <w:rtl/>
        </w:rPr>
        <w:t>,</w:t>
      </w:r>
      <w:r w:rsidRPr="001D4083">
        <w:rPr>
          <w:rFonts w:hint="cs"/>
          <w:color w:val="000000" w:themeColor="text1"/>
          <w:rtl/>
        </w:rPr>
        <w:t xml:space="preserve"> משלוח הודעות בדואר אלקטרוני ומשלוח מסרוני </w:t>
      </w:r>
      <w:r w:rsidRPr="001D4083">
        <w:rPr>
          <w:rFonts w:hint="cs"/>
          <w:color w:val="000000" w:themeColor="text1"/>
        </w:rPr>
        <w:t>SMS</w:t>
      </w:r>
      <w:r w:rsidRPr="001D4083">
        <w:rPr>
          <w:rFonts w:hint="cs"/>
          <w:color w:val="000000" w:themeColor="text1"/>
          <w:rtl/>
        </w:rPr>
        <w:t>. כל אלו המופקים באופן אוטומטי מהמערכת בנקודות רלבנטיות בתהליך המתנהל מול אוכלוסיית הזכאים.</w:t>
      </w:r>
    </w:p>
    <w:p w14:paraId="58B99BE7" w14:textId="69C04858" w:rsidR="0069388F" w:rsidRPr="001D4083" w:rsidRDefault="0069388F" w:rsidP="00B46092">
      <w:pPr>
        <w:tabs>
          <w:tab w:val="left" w:pos="1076"/>
        </w:tabs>
        <w:spacing w:before="120"/>
        <w:ind w:left="907"/>
        <w:rPr>
          <w:color w:val="000000" w:themeColor="text1"/>
        </w:rPr>
      </w:pPr>
      <w:r>
        <w:rPr>
          <w:rFonts w:hint="cs"/>
          <w:color w:val="000000" w:themeColor="text1"/>
          <w:rtl/>
        </w:rPr>
        <w:t xml:space="preserve">ישנה פעילות העברת מסרים </w:t>
      </w:r>
      <w:r w:rsidRPr="0069388F">
        <w:rPr>
          <w:color w:val="000000" w:themeColor="text1"/>
          <w:rtl/>
        </w:rPr>
        <w:t>(</w:t>
      </w:r>
      <w:r w:rsidRPr="0069388F">
        <w:rPr>
          <w:color w:val="000000" w:themeColor="text1"/>
        </w:rPr>
        <w:t>Messaging</w:t>
      </w:r>
      <w:r w:rsidRPr="0069388F">
        <w:rPr>
          <w:color w:val="000000" w:themeColor="text1"/>
          <w:rtl/>
        </w:rPr>
        <w:t>)</w:t>
      </w:r>
      <w:r>
        <w:rPr>
          <w:rFonts w:hint="cs"/>
          <w:color w:val="000000" w:themeColor="text1"/>
          <w:rtl/>
        </w:rPr>
        <w:t xml:space="preserve"> פנימית בין האזור האישי הממשלתי (מערך </w:t>
      </w:r>
      <w:proofErr w:type="spellStart"/>
      <w:r>
        <w:rPr>
          <w:rFonts w:hint="cs"/>
          <w:color w:val="000000" w:themeColor="text1"/>
          <w:rtl/>
        </w:rPr>
        <w:t>הדיגיטל</w:t>
      </w:r>
      <w:proofErr w:type="spellEnd"/>
      <w:r>
        <w:rPr>
          <w:rFonts w:hint="cs"/>
          <w:color w:val="000000" w:themeColor="text1"/>
          <w:rtl/>
        </w:rPr>
        <w:t xml:space="preserve">) ומערכת ה </w:t>
      </w:r>
      <w:r>
        <w:rPr>
          <w:color w:val="000000" w:themeColor="text1"/>
        </w:rPr>
        <w:t>IVR</w:t>
      </w:r>
      <w:r>
        <w:rPr>
          <w:rFonts w:hint="cs"/>
          <w:color w:val="000000" w:themeColor="text1"/>
          <w:rtl/>
        </w:rPr>
        <w:t xml:space="preserve"> של המשרד.</w:t>
      </w:r>
    </w:p>
    <w:p w14:paraId="0CC040A0" w14:textId="77777777" w:rsidR="00E047F3" w:rsidRPr="0095537C" w:rsidRDefault="00E047F3" w:rsidP="00B46092">
      <w:pPr>
        <w:pStyle w:val="32"/>
        <w:keepNext w:val="0"/>
      </w:pPr>
      <w:bookmarkStart w:id="1186" w:name="_Toc169492951"/>
      <w:bookmarkStart w:id="1187" w:name="_Toc331005896"/>
      <w:bookmarkStart w:id="1188" w:name="_Toc331423242"/>
      <w:bookmarkStart w:id="1189" w:name="_Toc331425062"/>
      <w:bookmarkStart w:id="1190" w:name="_Toc331584021"/>
      <w:bookmarkStart w:id="1191" w:name="_Toc331585270"/>
      <w:bookmarkStart w:id="1192" w:name="_Toc332136730"/>
      <w:bookmarkStart w:id="1193" w:name="_Toc332182990"/>
      <w:bookmarkStart w:id="1194" w:name="_Toc332188577"/>
      <w:bookmarkStart w:id="1195" w:name="_Toc332289233"/>
      <w:bookmarkStart w:id="1196" w:name="_Toc332291616"/>
      <w:bookmarkStart w:id="1197" w:name="_Toc332494661"/>
      <w:bookmarkStart w:id="1198" w:name="_Toc332634621"/>
      <w:bookmarkStart w:id="1199" w:name="_Toc332635882"/>
      <w:bookmarkStart w:id="1200" w:name="_Toc332655585"/>
      <w:bookmarkStart w:id="1201" w:name="_Toc332745347"/>
      <w:bookmarkStart w:id="1202" w:name="_Toc337024936"/>
      <w:bookmarkStart w:id="1203" w:name="_Toc337392370"/>
      <w:bookmarkStart w:id="1204" w:name="_Toc338234946"/>
      <w:bookmarkStart w:id="1205" w:name="_Toc372031439"/>
      <w:bookmarkStart w:id="1206" w:name="_Toc98776118"/>
      <w:bookmarkStart w:id="1207" w:name="_Toc137492117"/>
      <w:r w:rsidRPr="0095537C">
        <w:rPr>
          <w:rtl/>
        </w:rPr>
        <w:t>אילוצים כלליים</w:t>
      </w:r>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p>
    <w:p w14:paraId="467BED14" w14:textId="77777777" w:rsidR="00E047F3" w:rsidRPr="00632F51" w:rsidRDefault="00E047F3" w:rsidP="00B46092">
      <w:pPr>
        <w:pStyle w:val="43"/>
        <w:keepNext w:val="0"/>
      </w:pPr>
      <w:bookmarkStart w:id="1208" w:name="_Toc331005897"/>
      <w:bookmarkStart w:id="1209" w:name="_Toc331423243"/>
      <w:bookmarkStart w:id="1210" w:name="_Toc331425063"/>
      <w:bookmarkStart w:id="1211" w:name="_Toc331584022"/>
      <w:bookmarkStart w:id="1212" w:name="_Toc331585273"/>
      <w:bookmarkStart w:id="1213" w:name="_Toc332136731"/>
      <w:bookmarkStart w:id="1214" w:name="_Toc332182991"/>
      <w:bookmarkStart w:id="1215" w:name="_Toc332188578"/>
      <w:bookmarkStart w:id="1216" w:name="_Toc332289234"/>
      <w:bookmarkStart w:id="1217" w:name="_Toc332291617"/>
      <w:bookmarkStart w:id="1218" w:name="_Toc332494662"/>
      <w:bookmarkStart w:id="1219" w:name="_Toc332634622"/>
      <w:bookmarkStart w:id="1220" w:name="_Toc332635883"/>
      <w:bookmarkStart w:id="1221" w:name="_Toc332655586"/>
      <w:bookmarkStart w:id="1222" w:name="_Toc332745348"/>
      <w:bookmarkStart w:id="1223" w:name="_Toc337024937"/>
      <w:r w:rsidRPr="00632F51">
        <w:rPr>
          <w:rtl/>
        </w:rPr>
        <w:t>חוק וערכים משפטיים</w:t>
      </w:r>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p>
    <w:p w14:paraId="49F45BEB" w14:textId="558642A3" w:rsidR="00E047F3" w:rsidRPr="00632F51" w:rsidRDefault="00E047F3" w:rsidP="00B46092">
      <w:pPr>
        <w:pStyle w:val="43"/>
        <w:keepNext w:val="0"/>
      </w:pPr>
      <w:r w:rsidRPr="001D4083">
        <w:rPr>
          <w:color w:val="000000" w:themeColor="text1"/>
          <w:rtl/>
        </w:rPr>
        <w:t xml:space="preserve">התהליכים במערכת </w:t>
      </w:r>
      <w:r>
        <w:rPr>
          <w:rFonts w:hint="cs"/>
          <w:color w:val="000000" w:themeColor="text1"/>
          <w:rtl/>
        </w:rPr>
        <w:t>מבוססים על נהלי עבודה מוגדרים וברורים אשר נכתבים ומעודכנים על סמך חקיקה (חוק הלוואות לדיור, חוק התקציב), תקנות</w:t>
      </w:r>
      <w:r w:rsidR="00B9055C">
        <w:rPr>
          <w:rFonts w:hint="cs"/>
          <w:color w:val="000000" w:themeColor="text1"/>
          <w:rtl/>
        </w:rPr>
        <w:t>,</w:t>
      </w:r>
      <w:r>
        <w:rPr>
          <w:rFonts w:hint="cs"/>
          <w:color w:val="000000" w:themeColor="text1"/>
          <w:rtl/>
        </w:rPr>
        <w:t xml:space="preserve"> החלטות ממשלה</w:t>
      </w:r>
      <w:r w:rsidRPr="001D4083">
        <w:rPr>
          <w:color w:val="000000" w:themeColor="text1"/>
          <w:rtl/>
        </w:rPr>
        <w:t xml:space="preserve"> </w:t>
      </w:r>
      <w:r w:rsidR="00B9055C">
        <w:rPr>
          <w:rFonts w:hint="cs"/>
          <w:color w:val="000000" w:themeColor="text1"/>
          <w:rtl/>
        </w:rPr>
        <w:t>ונהלי העבודה של המשרד.</w:t>
      </w:r>
      <w:r w:rsidR="00607F86">
        <w:rPr>
          <w:rFonts w:hint="cs"/>
          <w:color w:val="000000" w:themeColor="text1"/>
          <w:rtl/>
        </w:rPr>
        <w:t xml:space="preserve"> </w:t>
      </w:r>
      <w:bookmarkStart w:id="1224" w:name="_Toc331005898"/>
      <w:bookmarkStart w:id="1225" w:name="_Toc331423244"/>
      <w:bookmarkStart w:id="1226" w:name="_Toc331425064"/>
      <w:bookmarkStart w:id="1227" w:name="_Toc331584023"/>
      <w:bookmarkStart w:id="1228" w:name="_Toc331585279"/>
      <w:bookmarkStart w:id="1229" w:name="_Toc332136732"/>
      <w:bookmarkStart w:id="1230" w:name="_Toc332182992"/>
      <w:bookmarkStart w:id="1231" w:name="_Toc332188579"/>
      <w:bookmarkStart w:id="1232" w:name="_Toc332289235"/>
      <w:bookmarkStart w:id="1233" w:name="_Toc332291618"/>
      <w:bookmarkStart w:id="1234" w:name="_Toc332494663"/>
      <w:bookmarkStart w:id="1235" w:name="_Toc332634623"/>
      <w:bookmarkStart w:id="1236" w:name="_Toc332635884"/>
      <w:bookmarkStart w:id="1237" w:name="_Toc332655587"/>
      <w:bookmarkStart w:id="1238" w:name="_Toc332745349"/>
      <w:bookmarkStart w:id="1239" w:name="_Toc337024938"/>
      <w:r w:rsidRPr="00632F51">
        <w:rPr>
          <w:rtl/>
        </w:rPr>
        <w:t>קישור למערכות חיצוניות</w:t>
      </w:r>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p>
    <w:p w14:paraId="3E77102D" w14:textId="77777777" w:rsidR="00E047F3" w:rsidRPr="001D4083" w:rsidRDefault="00E047F3" w:rsidP="00B46092">
      <w:pPr>
        <w:tabs>
          <w:tab w:val="left" w:pos="-6606"/>
        </w:tabs>
        <w:spacing w:before="120" w:line="355" w:lineRule="auto"/>
        <w:ind w:left="907"/>
        <w:rPr>
          <w:color w:val="000000" w:themeColor="text1"/>
          <w:rtl/>
        </w:rPr>
      </w:pPr>
      <w:r w:rsidRPr="001D4083">
        <w:rPr>
          <w:rFonts w:hint="cs"/>
          <w:color w:val="000000" w:themeColor="text1"/>
          <w:rtl/>
        </w:rPr>
        <w:t>ה</w:t>
      </w:r>
      <w:r w:rsidRPr="001D4083">
        <w:rPr>
          <w:color w:val="000000" w:themeColor="text1"/>
          <w:rtl/>
        </w:rPr>
        <w:t xml:space="preserve">מערכת </w:t>
      </w:r>
      <w:r w:rsidRPr="001D4083">
        <w:rPr>
          <w:rFonts w:hint="cs"/>
          <w:color w:val="000000" w:themeColor="text1"/>
          <w:rtl/>
        </w:rPr>
        <w:t>מתממשקת ל</w:t>
      </w:r>
      <w:r w:rsidRPr="001D4083">
        <w:rPr>
          <w:color w:val="000000" w:themeColor="text1"/>
          <w:rtl/>
        </w:rPr>
        <w:t xml:space="preserve">מספר גדול של גופים חיצוניים </w:t>
      </w:r>
      <w:r w:rsidRPr="001D4083">
        <w:rPr>
          <w:rFonts w:hint="cs"/>
          <w:color w:val="000000" w:themeColor="text1"/>
          <w:rtl/>
        </w:rPr>
        <w:t>המשמשים:</w:t>
      </w:r>
    </w:p>
    <w:p w14:paraId="78B464F6" w14:textId="77777777" w:rsidR="00E047F3" w:rsidRPr="001D4083" w:rsidRDefault="00E047F3" w:rsidP="006A1D70">
      <w:pPr>
        <w:pStyle w:val="af0"/>
        <w:numPr>
          <w:ilvl w:val="0"/>
          <w:numId w:val="81"/>
        </w:numPr>
        <w:tabs>
          <w:tab w:val="left" w:pos="-6606"/>
        </w:tabs>
        <w:autoSpaceDE/>
        <w:autoSpaceDN/>
        <w:spacing w:before="120" w:line="355" w:lineRule="auto"/>
        <w:rPr>
          <w:color w:val="000000" w:themeColor="text1"/>
        </w:rPr>
      </w:pPr>
      <w:r w:rsidRPr="001D4083">
        <w:rPr>
          <w:rFonts w:hint="cs"/>
          <w:color w:val="000000" w:themeColor="text1"/>
          <w:rtl/>
        </w:rPr>
        <w:t>מקור מידע לאימות נתונים.</w:t>
      </w:r>
    </w:p>
    <w:p w14:paraId="3B9230AC" w14:textId="77777777" w:rsidR="00E047F3" w:rsidRPr="001D4083" w:rsidRDefault="00E047F3" w:rsidP="006A1D70">
      <w:pPr>
        <w:pStyle w:val="af0"/>
        <w:numPr>
          <w:ilvl w:val="0"/>
          <w:numId w:val="81"/>
        </w:numPr>
        <w:tabs>
          <w:tab w:val="left" w:pos="-6606"/>
        </w:tabs>
        <w:autoSpaceDE/>
        <w:autoSpaceDN/>
        <w:spacing w:before="120" w:line="355" w:lineRule="auto"/>
        <w:rPr>
          <w:color w:val="000000" w:themeColor="text1"/>
          <w:rtl/>
        </w:rPr>
      </w:pPr>
      <w:r w:rsidRPr="001D4083">
        <w:rPr>
          <w:rFonts w:hint="cs"/>
          <w:color w:val="000000" w:themeColor="text1"/>
          <w:rtl/>
        </w:rPr>
        <w:t>מקור מידע אודות אוכלוסיית זכאים.</w:t>
      </w:r>
    </w:p>
    <w:p w14:paraId="72620156" w14:textId="4334AA66" w:rsidR="00E047F3" w:rsidRPr="001D4083" w:rsidRDefault="00E047F3" w:rsidP="00B46092">
      <w:pPr>
        <w:tabs>
          <w:tab w:val="left" w:pos="-6606"/>
        </w:tabs>
        <w:spacing w:before="120" w:line="355" w:lineRule="auto"/>
        <w:ind w:left="907"/>
        <w:rPr>
          <w:color w:val="000000" w:themeColor="text1"/>
          <w:rtl/>
        </w:rPr>
      </w:pPr>
      <w:r w:rsidRPr="001D4083">
        <w:rPr>
          <w:rFonts w:hint="cs"/>
          <w:color w:val="000000" w:themeColor="text1"/>
          <w:rtl/>
        </w:rPr>
        <w:t>ה</w:t>
      </w:r>
      <w:r w:rsidRPr="001D4083">
        <w:rPr>
          <w:color w:val="000000" w:themeColor="text1"/>
          <w:rtl/>
        </w:rPr>
        <w:t xml:space="preserve">מערכת </w:t>
      </w:r>
      <w:r w:rsidRPr="001D4083">
        <w:rPr>
          <w:rFonts w:hint="cs"/>
          <w:color w:val="000000" w:themeColor="text1"/>
          <w:rtl/>
        </w:rPr>
        <w:t xml:space="preserve">כוללת </w:t>
      </w:r>
      <w:r w:rsidRPr="001D4083">
        <w:rPr>
          <w:color w:val="000000" w:themeColor="text1"/>
          <w:rtl/>
        </w:rPr>
        <w:t xml:space="preserve">את הממשקים </w:t>
      </w:r>
      <w:r w:rsidRPr="001D4083">
        <w:rPr>
          <w:rFonts w:hint="cs"/>
          <w:color w:val="000000" w:themeColor="text1"/>
          <w:rtl/>
        </w:rPr>
        <w:t>הנדרשים</w:t>
      </w:r>
      <w:r w:rsidRPr="001D4083">
        <w:rPr>
          <w:color w:val="000000" w:themeColor="text1"/>
          <w:rtl/>
        </w:rPr>
        <w:t xml:space="preserve"> </w:t>
      </w:r>
      <w:r w:rsidRPr="001D4083">
        <w:rPr>
          <w:rFonts w:hint="cs"/>
          <w:color w:val="000000" w:themeColor="text1"/>
          <w:rtl/>
        </w:rPr>
        <w:t>לקיומם התקין של תהליכי העבודה כ</w:t>
      </w:r>
      <w:r w:rsidRPr="0000399E">
        <w:rPr>
          <w:rFonts w:hint="cs"/>
          <w:color w:val="000000" w:themeColor="text1"/>
          <w:rtl/>
        </w:rPr>
        <w:t xml:space="preserve">מפורט בסעיף </w:t>
      </w:r>
      <w:r w:rsidRPr="00001E45">
        <w:rPr>
          <w:color w:val="000000" w:themeColor="text1"/>
        </w:rPr>
        <w:fldChar w:fldCharType="begin"/>
      </w:r>
      <w:r w:rsidRPr="00001E45">
        <w:rPr>
          <w:color w:val="000000" w:themeColor="text1"/>
        </w:rPr>
        <w:instrText xml:space="preserve"> REF _Ref98687121 \r \h </w:instrText>
      </w:r>
      <w:r>
        <w:rPr>
          <w:color w:val="000000" w:themeColor="text1"/>
        </w:rPr>
        <w:instrText xml:space="preserve"> \* MERGEFORMAT </w:instrText>
      </w:r>
      <w:r w:rsidRPr="00001E45">
        <w:rPr>
          <w:color w:val="000000" w:themeColor="text1"/>
        </w:rPr>
      </w:r>
      <w:r w:rsidRPr="00001E45">
        <w:rPr>
          <w:color w:val="000000" w:themeColor="text1"/>
        </w:rPr>
        <w:fldChar w:fldCharType="separate"/>
      </w:r>
      <w:r w:rsidR="002F7331">
        <w:rPr>
          <w:color w:val="000000" w:themeColor="text1"/>
          <w:rtl/>
        </w:rPr>
        <w:t>‏2.2.5</w:t>
      </w:r>
      <w:r w:rsidRPr="00001E45">
        <w:rPr>
          <w:color w:val="000000" w:themeColor="text1"/>
        </w:rPr>
        <w:fldChar w:fldCharType="end"/>
      </w:r>
      <w:r w:rsidR="00B9055C">
        <w:rPr>
          <w:color w:val="000000" w:themeColor="text1"/>
        </w:rPr>
        <w:t xml:space="preserve"> </w:t>
      </w:r>
      <w:r w:rsidRPr="0000399E">
        <w:rPr>
          <w:rFonts w:hint="cs"/>
          <w:color w:val="000000" w:themeColor="text1"/>
          <w:rtl/>
        </w:rPr>
        <w:t>שלהלן</w:t>
      </w:r>
      <w:r w:rsidRPr="001D4083">
        <w:rPr>
          <w:rFonts w:hint="cs"/>
          <w:color w:val="000000" w:themeColor="text1"/>
          <w:rtl/>
        </w:rPr>
        <w:t>.</w:t>
      </w:r>
    </w:p>
    <w:p w14:paraId="34DA2BB1" w14:textId="77777777" w:rsidR="00E047F3" w:rsidRPr="00632F51" w:rsidRDefault="00E047F3" w:rsidP="00B46092">
      <w:pPr>
        <w:pStyle w:val="43"/>
        <w:keepNext w:val="0"/>
      </w:pPr>
      <w:r w:rsidRPr="00632F51">
        <w:rPr>
          <w:rFonts w:hint="cs"/>
          <w:rtl/>
        </w:rPr>
        <w:t>אבטחת מידע</w:t>
      </w:r>
    </w:p>
    <w:p w14:paraId="30CAEB0F" w14:textId="77777777" w:rsidR="00E047F3" w:rsidRPr="001D4083" w:rsidRDefault="00E047F3" w:rsidP="00B46092">
      <w:pPr>
        <w:spacing w:before="120" w:line="355" w:lineRule="auto"/>
        <w:ind w:left="907"/>
        <w:rPr>
          <w:color w:val="000000" w:themeColor="text1"/>
          <w:rtl/>
        </w:rPr>
      </w:pPr>
      <w:r w:rsidRPr="001D4083">
        <w:rPr>
          <w:rFonts w:hint="cs"/>
          <w:color w:val="000000" w:themeColor="text1"/>
          <w:rtl/>
        </w:rPr>
        <w:t>המידע המנוהל במערכת הכולל נתונים אישיים רבים של אוכלוסיית הזכאים ובהתאם מסווג כמידע רגיש בהיבט צנעת הפרט.</w:t>
      </w:r>
    </w:p>
    <w:p w14:paraId="73A87C68" w14:textId="77777777" w:rsidR="00E047F3" w:rsidRPr="0095537C" w:rsidRDefault="00E047F3" w:rsidP="00B46092">
      <w:pPr>
        <w:pStyle w:val="22"/>
        <w:keepNext w:val="0"/>
      </w:pPr>
      <w:bookmarkStart w:id="1240" w:name="_Toc56745952"/>
      <w:bookmarkStart w:id="1241" w:name="_Toc169492952"/>
      <w:bookmarkStart w:id="1242" w:name="_Toc331005899"/>
      <w:bookmarkStart w:id="1243" w:name="_Toc331423245"/>
      <w:bookmarkStart w:id="1244" w:name="_Toc331425065"/>
      <w:bookmarkStart w:id="1245" w:name="_Toc331584024"/>
      <w:bookmarkStart w:id="1246" w:name="_Toc331585282"/>
      <w:bookmarkStart w:id="1247" w:name="_Toc332136733"/>
      <w:bookmarkStart w:id="1248" w:name="_Toc332182993"/>
      <w:bookmarkStart w:id="1249" w:name="_Toc332188580"/>
      <w:bookmarkStart w:id="1250" w:name="_Toc332289236"/>
      <w:bookmarkStart w:id="1251" w:name="_Toc332291619"/>
      <w:bookmarkStart w:id="1252" w:name="_Toc337024939"/>
      <w:bookmarkStart w:id="1253" w:name="_Toc337392371"/>
      <w:bookmarkStart w:id="1254" w:name="_Toc338234947"/>
      <w:bookmarkStart w:id="1255" w:name="_Toc372031440"/>
      <w:bookmarkStart w:id="1256" w:name="_Toc98776119"/>
      <w:bookmarkStart w:id="1257" w:name="_Ref123037907"/>
      <w:bookmarkStart w:id="1258" w:name="_Toc137492118"/>
      <w:r w:rsidRPr="0095537C">
        <w:rPr>
          <w:rtl/>
        </w:rPr>
        <w:t>משתמשים ומערכות משיקות – תיחום חיצוני</w:t>
      </w:r>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p>
    <w:p w14:paraId="21B99972" w14:textId="77777777" w:rsidR="00E047F3" w:rsidRPr="0095537C" w:rsidRDefault="00E047F3" w:rsidP="00B46092">
      <w:pPr>
        <w:pStyle w:val="32"/>
        <w:keepNext w:val="0"/>
      </w:pPr>
      <w:bookmarkStart w:id="1259" w:name="_Toc331005900"/>
      <w:bookmarkStart w:id="1260" w:name="_Toc331423246"/>
      <w:bookmarkStart w:id="1261" w:name="_Toc331425066"/>
      <w:bookmarkStart w:id="1262" w:name="_Toc331584025"/>
      <w:bookmarkStart w:id="1263" w:name="_Toc331585285"/>
      <w:bookmarkStart w:id="1264" w:name="_Toc332136734"/>
      <w:bookmarkStart w:id="1265" w:name="_Toc332182994"/>
      <w:bookmarkStart w:id="1266" w:name="_Toc332188581"/>
      <w:bookmarkStart w:id="1267" w:name="_Toc332289237"/>
      <w:bookmarkStart w:id="1268" w:name="_Toc332291620"/>
      <w:bookmarkStart w:id="1269" w:name="_Toc332494664"/>
      <w:bookmarkStart w:id="1270" w:name="_Toc332634624"/>
      <w:bookmarkStart w:id="1271" w:name="_Toc332635885"/>
      <w:bookmarkStart w:id="1272" w:name="_Toc332655588"/>
      <w:bookmarkStart w:id="1273" w:name="_Toc332745350"/>
      <w:bookmarkStart w:id="1274" w:name="_Toc337024940"/>
      <w:bookmarkStart w:id="1275" w:name="_Toc337392372"/>
      <w:bookmarkStart w:id="1276" w:name="_Toc338234948"/>
      <w:bookmarkStart w:id="1277" w:name="_Toc372031441"/>
      <w:bookmarkStart w:id="1278" w:name="_Toc98776120"/>
      <w:bookmarkStart w:id="1279" w:name="_Toc137492119"/>
      <w:bookmarkStart w:id="1280" w:name="_Toc169492953"/>
      <w:r w:rsidRPr="0095537C">
        <w:rPr>
          <w:rFonts w:hint="cs"/>
          <w:rtl/>
        </w:rPr>
        <w:t>מבנה ארגוני</w:t>
      </w:r>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68406109" w14:textId="0C89E620" w:rsidR="00E047F3" w:rsidRDefault="000A109A" w:rsidP="00B46092">
      <w:pPr>
        <w:spacing w:before="120"/>
        <w:ind w:left="907"/>
        <w:rPr>
          <w:color w:val="000000" w:themeColor="text1"/>
          <w:rtl/>
        </w:rPr>
      </w:pPr>
      <w:r w:rsidRPr="000A109A">
        <w:rPr>
          <w:noProof/>
          <w:rtl/>
        </w:rPr>
        <w:drawing>
          <wp:inline distT="0" distB="0" distL="0" distR="0" wp14:anchorId="2B24E47F" wp14:editId="38CC0094">
            <wp:extent cx="5760000" cy="345162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60000" cy="3451622"/>
                    </a:xfrm>
                    <a:prstGeom prst="rect">
                      <a:avLst/>
                    </a:prstGeom>
                    <a:noFill/>
                    <a:ln>
                      <a:noFill/>
                    </a:ln>
                  </pic:spPr>
                </pic:pic>
              </a:graphicData>
            </a:graphic>
          </wp:inline>
        </w:drawing>
      </w:r>
    </w:p>
    <w:p w14:paraId="4E58F84C" w14:textId="22660D44" w:rsidR="00FD76DC" w:rsidRDefault="00FD76DC">
      <w:pPr>
        <w:autoSpaceDE/>
        <w:autoSpaceDN/>
        <w:bidi w:val="0"/>
        <w:spacing w:after="200" w:line="276" w:lineRule="auto"/>
        <w:jc w:val="left"/>
        <w:rPr>
          <w:color w:val="000000" w:themeColor="text1"/>
          <w:rtl/>
        </w:rPr>
      </w:pPr>
      <w:r>
        <w:rPr>
          <w:color w:val="000000" w:themeColor="text1"/>
          <w:rtl/>
        </w:rPr>
        <w:br w:type="page"/>
      </w:r>
    </w:p>
    <w:p w14:paraId="4017A7F8" w14:textId="77777777" w:rsidR="00332EA4" w:rsidRDefault="00332EA4" w:rsidP="00B46092">
      <w:pPr>
        <w:spacing w:before="120"/>
        <w:ind w:left="907"/>
        <w:rPr>
          <w:color w:val="000000" w:themeColor="text1"/>
          <w:rtl/>
        </w:rPr>
      </w:pPr>
    </w:p>
    <w:p w14:paraId="463A5992" w14:textId="77777777" w:rsidR="00E047F3" w:rsidRPr="0095537C" w:rsidRDefault="00E047F3" w:rsidP="00B46092">
      <w:pPr>
        <w:pStyle w:val="32"/>
        <w:keepNext w:val="0"/>
      </w:pPr>
      <w:bookmarkStart w:id="1281" w:name="_Toc331005901"/>
      <w:bookmarkStart w:id="1282" w:name="_Toc331423247"/>
      <w:bookmarkStart w:id="1283" w:name="_Toc331425067"/>
      <w:bookmarkStart w:id="1284" w:name="_Toc331584026"/>
      <w:bookmarkStart w:id="1285" w:name="_Toc331585289"/>
      <w:bookmarkStart w:id="1286" w:name="_Toc332136735"/>
      <w:bookmarkStart w:id="1287" w:name="_Toc332182995"/>
      <w:bookmarkStart w:id="1288" w:name="_Toc332188582"/>
      <w:bookmarkStart w:id="1289" w:name="_Toc332289238"/>
      <w:bookmarkStart w:id="1290" w:name="_Toc332291621"/>
      <w:bookmarkStart w:id="1291" w:name="_Toc332494665"/>
      <w:bookmarkStart w:id="1292" w:name="_Toc332634625"/>
      <w:bookmarkStart w:id="1293" w:name="_Toc332635886"/>
      <w:bookmarkStart w:id="1294" w:name="_Toc332655589"/>
      <w:bookmarkStart w:id="1295" w:name="_Toc332745351"/>
      <w:bookmarkStart w:id="1296" w:name="_Toc337024941"/>
      <w:bookmarkStart w:id="1297" w:name="_Toc337392373"/>
      <w:bookmarkStart w:id="1298" w:name="_Toc338234949"/>
      <w:bookmarkStart w:id="1299" w:name="_Toc372031442"/>
      <w:bookmarkStart w:id="1300" w:name="_Toc98776121"/>
      <w:bookmarkStart w:id="1301" w:name="_Ref121070110"/>
      <w:bookmarkStart w:id="1302" w:name="_Ref125097743"/>
      <w:bookmarkStart w:id="1303" w:name="_Ref125211988"/>
      <w:bookmarkStart w:id="1304" w:name="_Ref125304893"/>
      <w:bookmarkStart w:id="1305" w:name="_Ref126862749"/>
      <w:bookmarkStart w:id="1306" w:name="_Toc137492120"/>
      <w:r w:rsidRPr="0095537C">
        <w:rPr>
          <w:rtl/>
        </w:rPr>
        <w:t>משתמשי פנים</w:t>
      </w:r>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p>
    <w:p w14:paraId="478B0756" w14:textId="77777777" w:rsidR="00E047F3" w:rsidRPr="003379CC" w:rsidRDefault="00E047F3" w:rsidP="00B46092">
      <w:pPr>
        <w:spacing w:before="120"/>
        <w:ind w:left="907"/>
        <w:rPr>
          <w:color w:val="000000" w:themeColor="text1"/>
          <w:rtl/>
          <w:lang w:eastAsia="en-US"/>
        </w:rPr>
      </w:pPr>
      <w:r w:rsidRPr="003379CC">
        <w:rPr>
          <w:rFonts w:hint="cs"/>
          <w:color w:val="000000" w:themeColor="text1"/>
          <w:rtl/>
          <w:lang w:eastAsia="en-US"/>
        </w:rPr>
        <w:t>המערכת נועדה לשרת סוגים שונים של משתמשים. להלן הצגת סוגי המשתמשים ביחידות השונות והמאפיינים העיקריים של עבודתם. יובהר כי התיאור המופיע להלן אינו מייצג את מלוא תיאורי התפקידים אלא מתמקד בשימוש העיקרי במערכת של סוגי המשתמשים השונים.</w:t>
      </w:r>
    </w:p>
    <w:p w14:paraId="3BA54B27" w14:textId="77777777" w:rsidR="00E047F3" w:rsidRPr="001A040C" w:rsidRDefault="00E047F3" w:rsidP="00B46092">
      <w:pPr>
        <w:pStyle w:val="43"/>
        <w:keepNext w:val="0"/>
      </w:pPr>
      <w:bookmarkStart w:id="1307" w:name="_Toc331005902"/>
      <w:bookmarkStart w:id="1308" w:name="_Toc331423248"/>
      <w:bookmarkStart w:id="1309" w:name="_Toc331425068"/>
      <w:bookmarkStart w:id="1310" w:name="_Toc331584027"/>
      <w:bookmarkStart w:id="1311" w:name="_Toc331585293"/>
      <w:bookmarkStart w:id="1312" w:name="_Toc332136736"/>
      <w:bookmarkStart w:id="1313" w:name="_Toc332182996"/>
      <w:bookmarkStart w:id="1314" w:name="_Toc332188583"/>
      <w:bookmarkStart w:id="1315" w:name="_Toc332289239"/>
      <w:bookmarkStart w:id="1316" w:name="_Toc332291622"/>
      <w:bookmarkStart w:id="1317" w:name="_Toc332494666"/>
      <w:bookmarkStart w:id="1318" w:name="_Toc337024942"/>
      <w:r w:rsidRPr="001A040C">
        <w:rPr>
          <w:rFonts w:hint="eastAsia"/>
          <w:rtl/>
        </w:rPr>
        <w:t>מטה</w:t>
      </w:r>
      <w:bookmarkEnd w:id="1307"/>
      <w:bookmarkEnd w:id="1308"/>
      <w:bookmarkEnd w:id="1309"/>
      <w:bookmarkEnd w:id="1310"/>
      <w:bookmarkEnd w:id="1311"/>
      <w:bookmarkEnd w:id="1312"/>
      <w:bookmarkEnd w:id="1313"/>
      <w:bookmarkEnd w:id="1314"/>
      <w:bookmarkEnd w:id="1315"/>
      <w:bookmarkEnd w:id="1316"/>
      <w:bookmarkEnd w:id="1317"/>
      <w:bookmarkEnd w:id="1318"/>
    </w:p>
    <w:p w14:paraId="4F40F9FF" w14:textId="77777777" w:rsidR="00E047F3" w:rsidRPr="001A040C" w:rsidRDefault="00E047F3" w:rsidP="00B46092">
      <w:pPr>
        <w:pStyle w:val="53"/>
        <w:keepNext w:val="0"/>
        <w:rPr>
          <w:b/>
          <w:bCs/>
          <w:u w:val="none"/>
        </w:rPr>
      </w:pPr>
      <w:bookmarkStart w:id="1319" w:name="_Toc331005903"/>
      <w:bookmarkStart w:id="1320" w:name="_Toc331423249"/>
      <w:bookmarkStart w:id="1321" w:name="_Toc331425069"/>
      <w:bookmarkStart w:id="1322" w:name="_Toc331584028"/>
      <w:bookmarkStart w:id="1323" w:name="_Toc331585297"/>
      <w:bookmarkStart w:id="1324" w:name="_Toc332136737"/>
      <w:bookmarkStart w:id="1325" w:name="_Toc332182997"/>
      <w:bookmarkStart w:id="1326" w:name="_Toc332188584"/>
      <w:bookmarkStart w:id="1327" w:name="_Toc332289240"/>
      <w:bookmarkStart w:id="1328" w:name="_Toc332291623"/>
      <w:r w:rsidRPr="001A040C">
        <w:rPr>
          <w:rFonts w:hint="eastAsia"/>
          <w:b/>
          <w:bCs/>
          <w:u w:val="none"/>
          <w:rtl/>
        </w:rPr>
        <w:t>סמנכ</w:t>
      </w:r>
      <w:r w:rsidRPr="001A040C">
        <w:rPr>
          <w:b/>
          <w:bCs/>
          <w:u w:val="none"/>
          <w:rtl/>
        </w:rPr>
        <w:t xml:space="preserve">"ל בכיר </w:t>
      </w:r>
      <w:r w:rsidRPr="001A040C">
        <w:rPr>
          <w:rFonts w:hint="eastAsia"/>
          <w:b/>
          <w:bCs/>
          <w:u w:val="none"/>
          <w:rtl/>
        </w:rPr>
        <w:t>ראש</w:t>
      </w:r>
      <w:r w:rsidRPr="001A040C">
        <w:rPr>
          <w:b/>
          <w:bCs/>
          <w:u w:val="none"/>
          <w:rtl/>
        </w:rPr>
        <w:t xml:space="preserve"> </w:t>
      </w:r>
      <w:r w:rsidRPr="001A040C">
        <w:rPr>
          <w:rFonts w:hint="eastAsia"/>
          <w:b/>
          <w:bCs/>
          <w:u w:val="none"/>
          <w:rtl/>
        </w:rPr>
        <w:t>מנהל</w:t>
      </w:r>
      <w:r w:rsidRPr="001A040C">
        <w:rPr>
          <w:b/>
          <w:bCs/>
          <w:u w:val="none"/>
          <w:rtl/>
        </w:rPr>
        <w:t xml:space="preserve"> </w:t>
      </w:r>
      <w:r w:rsidRPr="001A040C">
        <w:rPr>
          <w:rFonts w:hint="eastAsia"/>
          <w:b/>
          <w:bCs/>
          <w:u w:val="none"/>
          <w:rtl/>
        </w:rPr>
        <w:t>הסיוע</w:t>
      </w:r>
      <w:r w:rsidRPr="001A040C">
        <w:rPr>
          <w:b/>
          <w:bCs/>
          <w:u w:val="none"/>
          <w:rtl/>
        </w:rPr>
        <w:t xml:space="preserve"> </w:t>
      </w:r>
      <w:r w:rsidRPr="001A040C">
        <w:rPr>
          <w:rFonts w:hint="eastAsia"/>
          <w:b/>
          <w:bCs/>
          <w:u w:val="none"/>
          <w:rtl/>
        </w:rPr>
        <w:t>בדיור</w:t>
      </w:r>
      <w:bookmarkEnd w:id="1319"/>
      <w:bookmarkEnd w:id="1320"/>
      <w:bookmarkEnd w:id="1321"/>
      <w:bookmarkEnd w:id="1322"/>
      <w:bookmarkEnd w:id="1323"/>
      <w:bookmarkEnd w:id="1324"/>
      <w:bookmarkEnd w:id="1325"/>
      <w:bookmarkEnd w:id="1326"/>
      <w:bookmarkEnd w:id="1327"/>
      <w:bookmarkEnd w:id="1328"/>
    </w:p>
    <w:p w14:paraId="0AC39BE2" w14:textId="77777777" w:rsidR="00E047F3" w:rsidRDefault="00E047F3" w:rsidP="00B46092">
      <w:pPr>
        <w:spacing w:before="120"/>
        <w:ind w:left="1048"/>
        <w:rPr>
          <w:color w:val="000000" w:themeColor="text1"/>
          <w:rtl/>
          <w:lang w:eastAsia="en-US"/>
        </w:rPr>
      </w:pPr>
      <w:bookmarkStart w:id="1329" w:name="_Toc331005904"/>
      <w:bookmarkStart w:id="1330" w:name="_Toc331423250"/>
      <w:bookmarkStart w:id="1331" w:name="_Toc331425070"/>
      <w:bookmarkStart w:id="1332" w:name="_Toc331584029"/>
      <w:bookmarkStart w:id="1333" w:name="_Toc331585300"/>
      <w:bookmarkStart w:id="1334" w:name="_Toc332136738"/>
      <w:bookmarkStart w:id="1335" w:name="_Toc332182998"/>
      <w:bookmarkStart w:id="1336" w:name="_Toc332188585"/>
      <w:bookmarkStart w:id="1337" w:name="_Toc332289241"/>
      <w:bookmarkStart w:id="1338" w:name="_Toc332291624"/>
      <w:r w:rsidRPr="001A040C">
        <w:rPr>
          <w:rFonts w:hint="eastAsia"/>
          <w:color w:val="000000" w:themeColor="text1"/>
          <w:rtl/>
          <w:lang w:eastAsia="en-US"/>
        </w:rPr>
        <w:t>קבלת</w:t>
      </w:r>
      <w:r w:rsidRPr="001A040C">
        <w:rPr>
          <w:color w:val="000000" w:themeColor="text1"/>
          <w:rtl/>
          <w:lang w:eastAsia="en-US"/>
        </w:rPr>
        <w:t xml:space="preserve"> מידע ניהולי לצורך קבלת החלטות </w:t>
      </w:r>
      <w:r w:rsidRPr="001A040C">
        <w:rPr>
          <w:rFonts w:hint="eastAsia"/>
          <w:color w:val="000000" w:themeColor="text1"/>
          <w:rtl/>
          <w:lang w:eastAsia="en-US"/>
        </w:rPr>
        <w:t>באמצעות</w:t>
      </w:r>
      <w:r w:rsidRPr="001A040C">
        <w:rPr>
          <w:color w:val="000000" w:themeColor="text1"/>
          <w:rtl/>
          <w:lang w:eastAsia="en-US"/>
        </w:rPr>
        <w:t xml:space="preserve"> דו"חות מערכת ודו"חות </w:t>
      </w:r>
      <w:r w:rsidRPr="001A040C">
        <w:rPr>
          <w:color w:val="000000" w:themeColor="text1"/>
          <w:lang w:eastAsia="en-US"/>
        </w:rPr>
        <w:t>BI</w:t>
      </w:r>
      <w:r w:rsidRPr="001A040C">
        <w:rPr>
          <w:color w:val="000000" w:themeColor="text1"/>
          <w:rtl/>
          <w:lang w:eastAsia="en-US"/>
        </w:rPr>
        <w:t>.</w:t>
      </w:r>
    </w:p>
    <w:p w14:paraId="0D3FE454" w14:textId="77777777" w:rsidR="00892446" w:rsidRPr="001A040C" w:rsidRDefault="00892446" w:rsidP="00B46092">
      <w:pPr>
        <w:spacing w:before="120"/>
        <w:ind w:left="1048"/>
        <w:rPr>
          <w:color w:val="000000" w:themeColor="text1"/>
          <w:rtl/>
          <w:lang w:eastAsia="en-US"/>
        </w:rPr>
      </w:pPr>
      <w:r>
        <w:rPr>
          <w:rFonts w:hint="cs"/>
          <w:color w:val="000000" w:themeColor="text1"/>
          <w:rtl/>
          <w:lang w:eastAsia="en-US"/>
        </w:rPr>
        <w:t>יו"ר הוועדה</w:t>
      </w:r>
      <w:r w:rsidR="006600DA">
        <w:rPr>
          <w:rFonts w:hint="cs"/>
          <w:color w:val="000000" w:themeColor="text1"/>
          <w:rtl/>
          <w:lang w:eastAsia="en-US"/>
        </w:rPr>
        <w:t xml:space="preserve"> הציבורית לחריגים.</w:t>
      </w:r>
    </w:p>
    <w:p w14:paraId="672718F8" w14:textId="77777777" w:rsidR="00E047F3" w:rsidRPr="001A040C" w:rsidRDefault="00E047F3" w:rsidP="00B46092">
      <w:pPr>
        <w:pStyle w:val="43"/>
        <w:keepNext w:val="0"/>
      </w:pPr>
      <w:r w:rsidRPr="001A040C">
        <w:rPr>
          <w:rFonts w:hint="eastAsia"/>
          <w:rtl/>
        </w:rPr>
        <w:t>אגף</w:t>
      </w:r>
      <w:r w:rsidRPr="001A040C">
        <w:rPr>
          <w:rtl/>
        </w:rPr>
        <w:t xml:space="preserve"> </w:t>
      </w:r>
      <w:r w:rsidRPr="001A040C">
        <w:rPr>
          <w:rFonts w:hint="eastAsia"/>
          <w:rtl/>
        </w:rPr>
        <w:t>פרט</w:t>
      </w:r>
      <w:r w:rsidRPr="001A040C">
        <w:rPr>
          <w:rtl/>
        </w:rPr>
        <w:t xml:space="preserve"> </w:t>
      </w:r>
      <w:r w:rsidRPr="001A040C">
        <w:rPr>
          <w:rFonts w:hint="eastAsia"/>
          <w:rtl/>
        </w:rPr>
        <w:t>וחריגים</w:t>
      </w:r>
    </w:p>
    <w:bookmarkEnd w:id="1329"/>
    <w:bookmarkEnd w:id="1330"/>
    <w:bookmarkEnd w:id="1331"/>
    <w:bookmarkEnd w:id="1332"/>
    <w:bookmarkEnd w:id="1333"/>
    <w:bookmarkEnd w:id="1334"/>
    <w:bookmarkEnd w:id="1335"/>
    <w:bookmarkEnd w:id="1336"/>
    <w:bookmarkEnd w:id="1337"/>
    <w:bookmarkEnd w:id="1338"/>
    <w:p w14:paraId="61F5D39C" w14:textId="77777777" w:rsidR="00E047F3" w:rsidRPr="001A040C" w:rsidRDefault="001A040C" w:rsidP="00B46092">
      <w:pPr>
        <w:pStyle w:val="53"/>
        <w:keepNext w:val="0"/>
        <w:rPr>
          <w:b/>
          <w:bCs/>
          <w:u w:val="none"/>
        </w:rPr>
      </w:pPr>
      <w:r w:rsidRPr="001A040C">
        <w:rPr>
          <w:rFonts w:hint="eastAsia"/>
          <w:b/>
          <w:bCs/>
          <w:u w:val="none"/>
          <w:rtl/>
        </w:rPr>
        <w:t>סגנית</w:t>
      </w:r>
      <w:r w:rsidRPr="001A040C">
        <w:rPr>
          <w:b/>
          <w:bCs/>
          <w:u w:val="none"/>
          <w:rtl/>
        </w:rPr>
        <w:t xml:space="preserve"> </w:t>
      </w:r>
      <w:r w:rsidRPr="001A040C">
        <w:rPr>
          <w:rFonts w:hint="cs"/>
          <w:b/>
          <w:bCs/>
          <w:u w:val="none"/>
          <w:rtl/>
        </w:rPr>
        <w:t xml:space="preserve">ראש </w:t>
      </w:r>
      <w:r w:rsidRPr="001A040C">
        <w:rPr>
          <w:b/>
          <w:bCs/>
          <w:u w:val="none"/>
          <w:rtl/>
        </w:rPr>
        <w:t>מ</w:t>
      </w:r>
      <w:r w:rsidRPr="001A040C">
        <w:rPr>
          <w:rFonts w:hint="cs"/>
          <w:b/>
          <w:bCs/>
          <w:u w:val="none"/>
          <w:rtl/>
        </w:rPr>
        <w:t>י</w:t>
      </w:r>
      <w:r w:rsidRPr="001A040C">
        <w:rPr>
          <w:b/>
          <w:bCs/>
          <w:u w:val="none"/>
          <w:rtl/>
        </w:rPr>
        <w:t>נהל סיוע בדיור</w:t>
      </w:r>
      <w:r w:rsidRPr="001A040C">
        <w:rPr>
          <w:rFonts w:hint="cs"/>
          <w:b/>
          <w:bCs/>
          <w:u w:val="none"/>
          <w:rtl/>
        </w:rPr>
        <w:t xml:space="preserve"> ומנהלת אגף פרט וחריגים</w:t>
      </w:r>
    </w:p>
    <w:p w14:paraId="2EC3E8A1" w14:textId="77777777" w:rsidR="001A040C" w:rsidRPr="00B11E56" w:rsidRDefault="001A040C" w:rsidP="00B46092">
      <w:pPr>
        <w:spacing w:before="120"/>
        <w:ind w:left="1048"/>
        <w:rPr>
          <w:color w:val="000000" w:themeColor="text1"/>
          <w:rtl/>
          <w:lang w:eastAsia="en-US"/>
        </w:rPr>
      </w:pPr>
      <w:r w:rsidRPr="00B11E56">
        <w:rPr>
          <w:rFonts w:hint="cs"/>
          <w:color w:val="000000" w:themeColor="text1"/>
          <w:rtl/>
          <w:lang w:eastAsia="en-US"/>
        </w:rPr>
        <w:t>ראש הוועדה העליונה לחריגים. במסגרת פעילות זו שואבת מידע ממודל הוועדות.</w:t>
      </w:r>
    </w:p>
    <w:p w14:paraId="2CC043FA" w14:textId="77777777" w:rsidR="00E047F3" w:rsidRDefault="001A040C" w:rsidP="00B46092">
      <w:pPr>
        <w:spacing w:before="120"/>
        <w:ind w:left="1048"/>
        <w:rPr>
          <w:color w:val="000000" w:themeColor="text1"/>
          <w:rtl/>
          <w:lang w:eastAsia="en-US"/>
        </w:rPr>
      </w:pPr>
      <w:r w:rsidRPr="00B11E56">
        <w:rPr>
          <w:rFonts w:hint="cs"/>
          <w:color w:val="000000" w:themeColor="text1"/>
          <w:rtl/>
          <w:lang w:eastAsia="en-US"/>
        </w:rPr>
        <w:t>בנוסף אחראית לעניין תור הממתינים לדיור הציבורי</w:t>
      </w:r>
      <w:r w:rsidR="00B11E56">
        <w:rPr>
          <w:rFonts w:hint="cs"/>
          <w:color w:val="000000" w:themeColor="text1"/>
          <w:rtl/>
          <w:lang w:eastAsia="en-US"/>
        </w:rPr>
        <w:t>. אחראית לקבלת החלטות בעניין קריטריונים ו/או הקלה בקריטריונים בהתאם למקרים חריגים ומצאי דיור ציבורי שאינו מנוצל.</w:t>
      </w:r>
    </w:p>
    <w:p w14:paraId="66FC9F57" w14:textId="77777777" w:rsidR="007C0823" w:rsidRDefault="007C0823" w:rsidP="00B46092">
      <w:pPr>
        <w:spacing w:before="120"/>
        <w:ind w:left="1048"/>
        <w:rPr>
          <w:color w:val="000000" w:themeColor="text1"/>
          <w:rtl/>
          <w:lang w:eastAsia="en-US"/>
        </w:rPr>
      </w:pPr>
      <w:r>
        <w:rPr>
          <w:rFonts w:hint="cs"/>
          <w:color w:val="000000" w:themeColor="text1"/>
          <w:rtl/>
          <w:lang w:eastAsia="en-US"/>
        </w:rPr>
        <w:t>אחראית על הגדרת הטיפול בקבוצות חריגות כגון דרי רחוב, נשים נפגעות אלימות</w:t>
      </w:r>
      <w:r w:rsidR="00247554">
        <w:rPr>
          <w:rFonts w:hint="cs"/>
          <w:color w:val="000000" w:themeColor="text1"/>
          <w:rtl/>
          <w:lang w:eastAsia="en-US"/>
        </w:rPr>
        <w:t>, אסירים משוחררים, גברים מורחקים וכדו'.</w:t>
      </w:r>
    </w:p>
    <w:p w14:paraId="0479BE6D" w14:textId="77777777" w:rsidR="00247554" w:rsidRPr="00B11E56" w:rsidRDefault="00247554" w:rsidP="00B46092">
      <w:pPr>
        <w:spacing w:before="120"/>
        <w:ind w:left="1048"/>
        <w:rPr>
          <w:color w:val="000000" w:themeColor="text1"/>
          <w:rtl/>
          <w:lang w:eastAsia="en-US"/>
        </w:rPr>
      </w:pPr>
      <w:r>
        <w:rPr>
          <w:rFonts w:hint="cs"/>
          <w:color w:val="000000" w:themeColor="text1"/>
          <w:rtl/>
          <w:lang w:eastAsia="en-US"/>
        </w:rPr>
        <w:t>אחראית על הקשר בין הנהלת המשרד למחוזות. המנחה המקצועית של מנהלי תחום אכלוס במחוזות.</w:t>
      </w:r>
    </w:p>
    <w:p w14:paraId="4D8B0BB3" w14:textId="77777777" w:rsidR="00E047F3" w:rsidRPr="00B11E56" w:rsidRDefault="00E047F3" w:rsidP="00B46092">
      <w:pPr>
        <w:pStyle w:val="53"/>
        <w:keepNext w:val="0"/>
        <w:rPr>
          <w:b/>
          <w:bCs/>
          <w:u w:val="none"/>
        </w:rPr>
      </w:pPr>
      <w:r w:rsidRPr="00B11E56">
        <w:rPr>
          <w:rFonts w:hint="eastAsia"/>
          <w:b/>
          <w:bCs/>
          <w:u w:val="none"/>
          <w:rtl/>
        </w:rPr>
        <w:t>מנהל</w:t>
      </w:r>
      <w:r w:rsidR="00B11E56" w:rsidRPr="00B11E56">
        <w:rPr>
          <w:rFonts w:hint="cs"/>
          <w:b/>
          <w:bCs/>
          <w:u w:val="none"/>
          <w:rtl/>
        </w:rPr>
        <w:t>ת</w:t>
      </w:r>
      <w:r w:rsidRPr="00B11E56">
        <w:rPr>
          <w:b/>
          <w:bCs/>
          <w:u w:val="none"/>
          <w:rtl/>
        </w:rPr>
        <w:t xml:space="preserve"> </w:t>
      </w:r>
      <w:r w:rsidRPr="00B11E56">
        <w:rPr>
          <w:rFonts w:hint="eastAsia"/>
          <w:b/>
          <w:bCs/>
          <w:u w:val="none"/>
          <w:rtl/>
        </w:rPr>
        <w:t>תחום</w:t>
      </w:r>
      <w:r w:rsidRPr="00B11E56">
        <w:rPr>
          <w:b/>
          <w:bCs/>
          <w:u w:val="none"/>
          <w:rtl/>
        </w:rPr>
        <w:t xml:space="preserve"> </w:t>
      </w:r>
      <w:r w:rsidRPr="00B11E56">
        <w:rPr>
          <w:rFonts w:hint="eastAsia"/>
          <w:b/>
          <w:bCs/>
          <w:u w:val="none"/>
          <w:rtl/>
        </w:rPr>
        <w:t>טיפול</w:t>
      </w:r>
      <w:r w:rsidRPr="00B11E56">
        <w:rPr>
          <w:b/>
          <w:bCs/>
          <w:u w:val="none"/>
          <w:rtl/>
        </w:rPr>
        <w:t xml:space="preserve"> </w:t>
      </w:r>
      <w:r w:rsidRPr="00B11E56">
        <w:rPr>
          <w:rFonts w:hint="eastAsia"/>
          <w:b/>
          <w:bCs/>
          <w:u w:val="none"/>
          <w:rtl/>
        </w:rPr>
        <w:t>בפרט</w:t>
      </w:r>
    </w:p>
    <w:p w14:paraId="6A4CC364" w14:textId="77777777" w:rsidR="00B11E56" w:rsidRPr="00B11E56" w:rsidRDefault="00B11E56" w:rsidP="00B11E56">
      <w:pPr>
        <w:spacing w:before="120"/>
        <w:ind w:left="1048"/>
        <w:rPr>
          <w:color w:val="000000" w:themeColor="text1"/>
          <w:rtl/>
          <w:lang w:eastAsia="en-US"/>
        </w:rPr>
      </w:pPr>
      <w:r w:rsidRPr="00B11E56">
        <w:rPr>
          <w:rFonts w:hint="cs"/>
          <w:color w:val="000000" w:themeColor="text1"/>
          <w:rtl/>
          <w:lang w:eastAsia="en-US"/>
        </w:rPr>
        <w:t>ממלאת מקום של ראש הוועדה העליונה. במסגרת פעילות זו שואבת מידע ממודל הוועדות.</w:t>
      </w:r>
    </w:p>
    <w:p w14:paraId="1DF0CCB7" w14:textId="77777777" w:rsidR="00E047F3" w:rsidRPr="00B11E56" w:rsidRDefault="00247554" w:rsidP="00B46092">
      <w:pPr>
        <w:spacing w:before="120"/>
        <w:ind w:left="1048"/>
        <w:rPr>
          <w:color w:val="000000" w:themeColor="text1"/>
          <w:rtl/>
          <w:lang w:eastAsia="en-US"/>
        </w:rPr>
      </w:pPr>
      <w:r>
        <w:rPr>
          <w:rFonts w:hint="cs"/>
          <w:color w:val="000000" w:themeColor="text1"/>
          <w:rtl/>
          <w:lang w:eastAsia="en-US"/>
        </w:rPr>
        <w:t>אחראית</w:t>
      </w:r>
      <w:r w:rsidR="00B11E56" w:rsidRPr="00B11E56">
        <w:rPr>
          <w:rFonts w:hint="cs"/>
          <w:color w:val="000000" w:themeColor="text1"/>
          <w:rtl/>
          <w:lang w:eastAsia="en-US"/>
        </w:rPr>
        <w:t xml:space="preserve"> על תמיכה מקצועית בהליכים משפטיים ומסייעת </w:t>
      </w:r>
      <w:r w:rsidR="00B11E56">
        <w:rPr>
          <w:rFonts w:hint="cs"/>
          <w:color w:val="000000" w:themeColor="text1"/>
          <w:rtl/>
          <w:lang w:eastAsia="en-US"/>
        </w:rPr>
        <w:t xml:space="preserve">לצוות המשפטי </w:t>
      </w:r>
      <w:r w:rsidR="00B11E56" w:rsidRPr="00B11E56">
        <w:rPr>
          <w:rFonts w:hint="cs"/>
          <w:color w:val="000000" w:themeColor="text1"/>
          <w:rtl/>
          <w:lang w:eastAsia="en-US"/>
        </w:rPr>
        <w:t>ב</w:t>
      </w:r>
      <w:r w:rsidR="00B11E56">
        <w:rPr>
          <w:rFonts w:hint="cs"/>
          <w:color w:val="000000" w:themeColor="text1"/>
          <w:rtl/>
          <w:lang w:eastAsia="en-US"/>
        </w:rPr>
        <w:t>הכנת מענה בהליכים אלו.</w:t>
      </w:r>
    </w:p>
    <w:p w14:paraId="39EA45D9" w14:textId="77777777" w:rsidR="00E047F3" w:rsidRPr="00B11E56" w:rsidRDefault="00E047F3" w:rsidP="00B46092">
      <w:pPr>
        <w:pStyle w:val="53"/>
        <w:keepNext w:val="0"/>
        <w:rPr>
          <w:b/>
          <w:bCs/>
          <w:u w:val="none"/>
        </w:rPr>
      </w:pPr>
      <w:r w:rsidRPr="00B11E56">
        <w:rPr>
          <w:rFonts w:hint="eastAsia"/>
          <w:b/>
          <w:bCs/>
          <w:u w:val="none"/>
          <w:rtl/>
        </w:rPr>
        <w:t>מנהל</w:t>
      </w:r>
      <w:r w:rsidRPr="00B11E56">
        <w:rPr>
          <w:b/>
          <w:bCs/>
          <w:u w:val="none"/>
          <w:rtl/>
        </w:rPr>
        <w:t xml:space="preserve"> </w:t>
      </w:r>
      <w:r w:rsidRPr="00B11E56">
        <w:rPr>
          <w:rFonts w:hint="eastAsia"/>
          <w:b/>
          <w:bCs/>
          <w:u w:val="none"/>
          <w:rtl/>
        </w:rPr>
        <w:t>תחום</w:t>
      </w:r>
      <w:r w:rsidRPr="00B11E56">
        <w:rPr>
          <w:b/>
          <w:bCs/>
          <w:u w:val="none"/>
          <w:rtl/>
        </w:rPr>
        <w:t xml:space="preserve"> </w:t>
      </w:r>
      <w:r w:rsidRPr="00B11E56">
        <w:rPr>
          <w:rFonts w:hint="eastAsia"/>
          <w:b/>
          <w:bCs/>
          <w:u w:val="none"/>
          <w:rtl/>
        </w:rPr>
        <w:t>פניות</w:t>
      </w:r>
      <w:r w:rsidRPr="00B11E56">
        <w:rPr>
          <w:b/>
          <w:bCs/>
          <w:u w:val="none"/>
          <w:rtl/>
        </w:rPr>
        <w:t xml:space="preserve"> </w:t>
      </w:r>
      <w:r w:rsidRPr="00B11E56">
        <w:rPr>
          <w:rFonts w:hint="eastAsia"/>
          <w:b/>
          <w:bCs/>
          <w:u w:val="none"/>
          <w:rtl/>
        </w:rPr>
        <w:t>ציבור</w:t>
      </w:r>
    </w:p>
    <w:p w14:paraId="6B86669A" w14:textId="77777777" w:rsidR="00E047F3" w:rsidRPr="00211DA7" w:rsidRDefault="00B11E56" w:rsidP="00B46092">
      <w:pPr>
        <w:spacing w:before="120"/>
        <w:ind w:left="1048"/>
        <w:rPr>
          <w:color w:val="000000" w:themeColor="text1"/>
          <w:rtl/>
          <w:lang w:eastAsia="en-US"/>
        </w:rPr>
      </w:pPr>
      <w:r w:rsidRPr="00211DA7">
        <w:rPr>
          <w:rFonts w:hint="cs"/>
          <w:color w:val="000000" w:themeColor="text1"/>
          <w:rtl/>
          <w:lang w:eastAsia="en-US"/>
        </w:rPr>
        <w:t xml:space="preserve">אחראי על </w:t>
      </w:r>
      <w:r w:rsidR="00211DA7" w:rsidRPr="00211DA7">
        <w:rPr>
          <w:rFonts w:hint="cs"/>
          <w:color w:val="000000" w:themeColor="text1"/>
          <w:rtl/>
          <w:lang w:eastAsia="en-US"/>
        </w:rPr>
        <w:t>מענה לפניות הציבור בכל התחומים הנוגעים לסיוע בדיור.</w:t>
      </w:r>
    </w:p>
    <w:p w14:paraId="1E1B1ACF" w14:textId="77777777" w:rsidR="00211DA7" w:rsidRDefault="00211DA7" w:rsidP="00B46092">
      <w:pPr>
        <w:spacing w:before="120"/>
        <w:ind w:left="1048"/>
        <w:rPr>
          <w:color w:val="000000" w:themeColor="text1"/>
          <w:rtl/>
          <w:lang w:eastAsia="en-US"/>
        </w:rPr>
      </w:pPr>
      <w:r w:rsidRPr="00211DA7">
        <w:rPr>
          <w:rFonts w:hint="cs"/>
          <w:color w:val="000000" w:themeColor="text1"/>
          <w:rtl/>
          <w:lang w:eastAsia="en-US"/>
        </w:rPr>
        <w:t>עושה שימוש בכל המודולים של המערכת בהתאם לעניין על מנת לתחקר מידע הקשור לפניות ולהכין מענה מתאים</w:t>
      </w:r>
    </w:p>
    <w:p w14:paraId="10E02A3B" w14:textId="77777777" w:rsidR="00332EA4" w:rsidRDefault="00332EA4">
      <w:pPr>
        <w:autoSpaceDE/>
        <w:autoSpaceDN/>
        <w:bidi w:val="0"/>
        <w:spacing w:after="200" w:line="276" w:lineRule="auto"/>
        <w:jc w:val="left"/>
        <w:rPr>
          <w:color w:val="000000" w:themeColor="text1"/>
          <w:rtl/>
          <w:lang w:eastAsia="en-US"/>
        </w:rPr>
      </w:pPr>
      <w:r>
        <w:rPr>
          <w:color w:val="000000" w:themeColor="text1"/>
          <w:rtl/>
          <w:lang w:eastAsia="en-US"/>
        </w:rPr>
        <w:br w:type="page"/>
      </w:r>
    </w:p>
    <w:p w14:paraId="02C0C14D" w14:textId="77777777" w:rsidR="00332EA4" w:rsidRPr="00211DA7" w:rsidRDefault="00332EA4" w:rsidP="00B46092">
      <w:pPr>
        <w:spacing w:before="120"/>
        <w:ind w:left="1048"/>
        <w:rPr>
          <w:color w:val="000000" w:themeColor="text1"/>
          <w:rtl/>
          <w:lang w:eastAsia="en-US"/>
        </w:rPr>
      </w:pPr>
    </w:p>
    <w:p w14:paraId="37C44C5D" w14:textId="77777777" w:rsidR="00E047F3" w:rsidRPr="00211DA7" w:rsidRDefault="00E047F3" w:rsidP="00B46092">
      <w:pPr>
        <w:pStyle w:val="53"/>
        <w:keepNext w:val="0"/>
        <w:rPr>
          <w:b/>
          <w:bCs/>
          <w:u w:val="none"/>
        </w:rPr>
      </w:pPr>
      <w:r w:rsidRPr="00211DA7">
        <w:rPr>
          <w:rFonts w:hint="eastAsia"/>
          <w:b/>
          <w:bCs/>
          <w:u w:val="none"/>
          <w:rtl/>
        </w:rPr>
        <w:t>רכז</w:t>
      </w:r>
      <w:r w:rsidRPr="00211DA7">
        <w:rPr>
          <w:b/>
          <w:bCs/>
          <w:u w:val="none"/>
          <w:rtl/>
        </w:rPr>
        <w:t xml:space="preserve"> </w:t>
      </w:r>
      <w:r w:rsidRPr="00211DA7">
        <w:rPr>
          <w:rFonts w:hint="eastAsia"/>
          <w:b/>
          <w:bCs/>
          <w:u w:val="none"/>
          <w:rtl/>
        </w:rPr>
        <w:t>פניות</w:t>
      </w:r>
      <w:r w:rsidRPr="00211DA7">
        <w:rPr>
          <w:b/>
          <w:bCs/>
          <w:u w:val="none"/>
          <w:rtl/>
        </w:rPr>
        <w:t xml:space="preserve"> </w:t>
      </w:r>
      <w:r w:rsidRPr="00211DA7">
        <w:rPr>
          <w:rFonts w:hint="eastAsia"/>
          <w:b/>
          <w:bCs/>
          <w:u w:val="none"/>
          <w:rtl/>
        </w:rPr>
        <w:t>ציבור</w:t>
      </w:r>
    </w:p>
    <w:p w14:paraId="00B257C5" w14:textId="77777777" w:rsidR="00E047F3" w:rsidRPr="00211DA7" w:rsidRDefault="00211DA7" w:rsidP="00211DA7">
      <w:pPr>
        <w:spacing w:before="120"/>
        <w:ind w:left="1048"/>
        <w:rPr>
          <w:color w:val="000000" w:themeColor="text1"/>
          <w:lang w:eastAsia="en-US"/>
        </w:rPr>
      </w:pPr>
      <w:r w:rsidRPr="00211DA7">
        <w:rPr>
          <w:rFonts w:hint="cs"/>
          <w:color w:val="000000" w:themeColor="text1"/>
          <w:rtl/>
          <w:lang w:eastAsia="en-US"/>
        </w:rPr>
        <w:t>עושה שימוש בכל המודולים של המערכת בהתאם לעניין על מנת לתחקר מידע הקשור לפניות ולהכין מענה מתאים.</w:t>
      </w:r>
    </w:p>
    <w:p w14:paraId="54DDCBB9" w14:textId="77777777" w:rsidR="00E047F3" w:rsidRPr="00211DA7" w:rsidRDefault="00E047F3" w:rsidP="00B46092">
      <w:pPr>
        <w:pStyle w:val="53"/>
        <w:keepNext w:val="0"/>
        <w:rPr>
          <w:b/>
          <w:bCs/>
          <w:u w:val="none"/>
        </w:rPr>
      </w:pPr>
      <w:bookmarkStart w:id="1339" w:name="_Toc331005905"/>
      <w:bookmarkStart w:id="1340" w:name="_Toc331423251"/>
      <w:bookmarkStart w:id="1341" w:name="_Toc331425071"/>
      <w:bookmarkStart w:id="1342" w:name="_Toc331584030"/>
      <w:bookmarkStart w:id="1343" w:name="_Toc331585303"/>
      <w:bookmarkStart w:id="1344" w:name="_Toc332136739"/>
      <w:bookmarkStart w:id="1345" w:name="_Toc332182999"/>
      <w:bookmarkStart w:id="1346" w:name="_Toc332188586"/>
      <w:bookmarkStart w:id="1347" w:name="_Toc332289242"/>
      <w:bookmarkStart w:id="1348" w:name="_Toc332291625"/>
      <w:r w:rsidRPr="00211DA7">
        <w:rPr>
          <w:rFonts w:hint="eastAsia"/>
          <w:b/>
          <w:bCs/>
          <w:u w:val="none"/>
          <w:rtl/>
        </w:rPr>
        <w:t>מרכז</w:t>
      </w:r>
      <w:r w:rsidRPr="00211DA7">
        <w:rPr>
          <w:b/>
          <w:bCs/>
          <w:u w:val="none"/>
          <w:rtl/>
        </w:rPr>
        <w:t xml:space="preserve"> </w:t>
      </w:r>
      <w:r w:rsidRPr="00211DA7">
        <w:rPr>
          <w:rFonts w:hint="eastAsia"/>
          <w:b/>
          <w:bCs/>
          <w:u w:val="none"/>
          <w:rtl/>
        </w:rPr>
        <w:t>וועדה</w:t>
      </w:r>
      <w:r w:rsidRPr="00211DA7">
        <w:rPr>
          <w:b/>
          <w:bCs/>
          <w:u w:val="none"/>
          <w:rtl/>
        </w:rPr>
        <w:t xml:space="preserve"> </w:t>
      </w:r>
      <w:r w:rsidRPr="00211DA7">
        <w:rPr>
          <w:rFonts w:hint="eastAsia"/>
          <w:b/>
          <w:bCs/>
          <w:u w:val="none"/>
          <w:rtl/>
        </w:rPr>
        <w:t>עליונה</w:t>
      </w:r>
    </w:p>
    <w:p w14:paraId="5BDD6A06"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מבצע בקרה אודות שלמות החומר ומוכנות לדיון בוועדה</w:t>
      </w:r>
      <w:r>
        <w:rPr>
          <w:rFonts w:hint="cs"/>
          <w:color w:val="000000" w:themeColor="text1"/>
          <w:rtl/>
          <w:lang w:eastAsia="en-US"/>
        </w:rPr>
        <w:t xml:space="preserve"> העליונה</w:t>
      </w:r>
      <w:r w:rsidRPr="00211DA7">
        <w:rPr>
          <w:rFonts w:hint="cs"/>
          <w:color w:val="000000" w:themeColor="text1"/>
          <w:rtl/>
          <w:lang w:eastAsia="en-US"/>
        </w:rPr>
        <w:t>.</w:t>
      </w:r>
    </w:p>
    <w:p w14:paraId="58394A1C"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אחראי על זימון ישיבות הוועדה וסדר היום של הוועדה</w:t>
      </w:r>
      <w:r w:rsidR="007C0823">
        <w:rPr>
          <w:rFonts w:hint="cs"/>
          <w:color w:val="000000" w:themeColor="text1"/>
          <w:rtl/>
          <w:lang w:eastAsia="en-US"/>
        </w:rPr>
        <w:t xml:space="preserve"> והצגת הנושאים לדיון בוועדה (הצגת המקרים עליהם דנים)</w:t>
      </w:r>
      <w:r w:rsidRPr="00211DA7">
        <w:rPr>
          <w:rFonts w:hint="cs"/>
          <w:color w:val="000000" w:themeColor="text1"/>
          <w:rtl/>
          <w:lang w:eastAsia="en-US"/>
        </w:rPr>
        <w:t>.</w:t>
      </w:r>
    </w:p>
    <w:p w14:paraId="28DCFD86"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אחראי על רישום החלטות הוועדה.</w:t>
      </w:r>
    </w:p>
    <w:p w14:paraId="40F6BFFE"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עיקר הפעילות במודול וועדות</w:t>
      </w:r>
    </w:p>
    <w:p w14:paraId="55304398" w14:textId="77777777" w:rsidR="00E047F3" w:rsidRPr="00211DA7" w:rsidRDefault="00E047F3" w:rsidP="00B46092">
      <w:pPr>
        <w:pStyle w:val="53"/>
        <w:keepNext w:val="0"/>
        <w:rPr>
          <w:b/>
          <w:bCs/>
          <w:u w:val="none"/>
        </w:rPr>
      </w:pPr>
      <w:r w:rsidRPr="00211DA7">
        <w:rPr>
          <w:rFonts w:hint="eastAsia"/>
          <w:b/>
          <w:bCs/>
          <w:u w:val="none"/>
          <w:rtl/>
        </w:rPr>
        <w:t>מרכז</w:t>
      </w:r>
      <w:r w:rsidRPr="00211DA7">
        <w:rPr>
          <w:b/>
          <w:bCs/>
          <w:u w:val="none"/>
          <w:rtl/>
        </w:rPr>
        <w:t xml:space="preserve"> </w:t>
      </w:r>
      <w:r w:rsidRPr="00211DA7">
        <w:rPr>
          <w:rFonts w:hint="eastAsia"/>
          <w:b/>
          <w:bCs/>
          <w:u w:val="none"/>
          <w:rtl/>
        </w:rPr>
        <w:t>וועדה</w:t>
      </w:r>
      <w:r w:rsidRPr="00211DA7">
        <w:rPr>
          <w:b/>
          <w:bCs/>
          <w:u w:val="none"/>
          <w:rtl/>
        </w:rPr>
        <w:t xml:space="preserve"> </w:t>
      </w:r>
      <w:r w:rsidRPr="00211DA7">
        <w:rPr>
          <w:rFonts w:hint="eastAsia"/>
          <w:b/>
          <w:bCs/>
          <w:u w:val="none"/>
          <w:rtl/>
        </w:rPr>
        <w:t>ציבורית</w:t>
      </w:r>
    </w:p>
    <w:p w14:paraId="379E13A2" w14:textId="77777777" w:rsidR="00211DA7" w:rsidRDefault="00211DA7" w:rsidP="00211DA7">
      <w:pPr>
        <w:spacing w:before="120"/>
        <w:ind w:left="1048"/>
        <w:rPr>
          <w:color w:val="000000" w:themeColor="text1"/>
          <w:rtl/>
          <w:lang w:eastAsia="en-US"/>
        </w:rPr>
      </w:pPr>
      <w:r w:rsidRPr="00211DA7">
        <w:rPr>
          <w:rFonts w:hint="cs"/>
          <w:color w:val="000000" w:themeColor="text1"/>
          <w:rtl/>
          <w:lang w:eastAsia="en-US"/>
        </w:rPr>
        <w:t xml:space="preserve">מבצע בקרה אודות שלמות החומר ומוכנות לדיון </w:t>
      </w:r>
      <w:r>
        <w:rPr>
          <w:rFonts w:hint="cs"/>
          <w:color w:val="000000" w:themeColor="text1"/>
          <w:rtl/>
          <w:lang w:eastAsia="en-US"/>
        </w:rPr>
        <w:t>בוועדה הציבורית ובוועדות הרפואיות.</w:t>
      </w:r>
    </w:p>
    <w:p w14:paraId="4663F987" w14:textId="77777777" w:rsidR="00FD4225" w:rsidRPr="00211DA7" w:rsidRDefault="00FD4225" w:rsidP="00211DA7">
      <w:pPr>
        <w:spacing w:before="120"/>
        <w:ind w:left="1048"/>
        <w:rPr>
          <w:color w:val="000000" w:themeColor="text1"/>
          <w:rtl/>
          <w:lang w:eastAsia="en-US"/>
        </w:rPr>
      </w:pPr>
      <w:r>
        <w:rPr>
          <w:rFonts w:hint="cs"/>
          <w:color w:val="000000" w:themeColor="text1"/>
          <w:rtl/>
          <w:lang w:eastAsia="en-US"/>
        </w:rPr>
        <w:t>אחראי על הנחיות לבנקים בתחום המשכנתאות.</w:t>
      </w:r>
    </w:p>
    <w:p w14:paraId="04689B6B" w14:textId="77777777" w:rsidR="00211DA7" w:rsidRPr="00211DA7" w:rsidRDefault="00211DA7" w:rsidP="00211DA7">
      <w:pPr>
        <w:spacing w:before="120"/>
        <w:ind w:left="1048"/>
        <w:rPr>
          <w:color w:val="000000" w:themeColor="text1"/>
          <w:rtl/>
          <w:lang w:eastAsia="en-US"/>
        </w:rPr>
      </w:pPr>
      <w:r w:rsidRPr="00211DA7">
        <w:rPr>
          <w:rFonts w:hint="cs"/>
          <w:color w:val="000000" w:themeColor="text1"/>
          <w:rtl/>
          <w:lang w:eastAsia="en-US"/>
        </w:rPr>
        <w:t>אחראי על זימון ישיבות הוועד</w:t>
      </w:r>
      <w:r w:rsidR="007C0823">
        <w:rPr>
          <w:rFonts w:hint="cs"/>
          <w:color w:val="000000" w:themeColor="text1"/>
          <w:rtl/>
          <w:lang w:eastAsia="en-US"/>
        </w:rPr>
        <w:t>ות</w:t>
      </w:r>
      <w:r w:rsidRPr="00211DA7">
        <w:rPr>
          <w:rFonts w:hint="cs"/>
          <w:color w:val="000000" w:themeColor="text1"/>
          <w:rtl/>
          <w:lang w:eastAsia="en-US"/>
        </w:rPr>
        <w:t xml:space="preserve"> וסדר היום של הוועד</w:t>
      </w:r>
      <w:r w:rsidR="007C0823">
        <w:rPr>
          <w:rFonts w:hint="cs"/>
          <w:color w:val="000000" w:themeColor="text1"/>
          <w:rtl/>
          <w:lang w:eastAsia="en-US"/>
        </w:rPr>
        <w:t>ות והצגת הנושאים לדיון בוועדה הצגת המקרים עליהם דנים)</w:t>
      </w:r>
      <w:r w:rsidR="007C0823" w:rsidRPr="00211DA7">
        <w:rPr>
          <w:rFonts w:hint="cs"/>
          <w:color w:val="000000" w:themeColor="text1"/>
          <w:rtl/>
          <w:lang w:eastAsia="en-US"/>
        </w:rPr>
        <w:t>.</w:t>
      </w:r>
    </w:p>
    <w:p w14:paraId="3C1F1683" w14:textId="77777777" w:rsidR="00211DA7" w:rsidRPr="00211DA7" w:rsidRDefault="00211DA7" w:rsidP="00211DA7">
      <w:pPr>
        <w:spacing w:before="120"/>
        <w:ind w:left="1048"/>
        <w:rPr>
          <w:color w:val="000000" w:themeColor="text1"/>
          <w:rtl/>
          <w:lang w:eastAsia="en-US"/>
        </w:rPr>
      </w:pPr>
      <w:r w:rsidRPr="00211DA7">
        <w:rPr>
          <w:rFonts w:hint="cs"/>
          <w:color w:val="000000" w:themeColor="text1"/>
          <w:rtl/>
          <w:lang w:eastAsia="en-US"/>
        </w:rPr>
        <w:t xml:space="preserve">אחראי על רישום החלטות </w:t>
      </w:r>
      <w:r w:rsidR="007C0823">
        <w:rPr>
          <w:rFonts w:hint="cs"/>
          <w:color w:val="000000" w:themeColor="text1"/>
          <w:rtl/>
          <w:lang w:eastAsia="en-US"/>
        </w:rPr>
        <w:t>הוועדות</w:t>
      </w:r>
      <w:r w:rsidRPr="00211DA7">
        <w:rPr>
          <w:rFonts w:hint="cs"/>
          <w:color w:val="000000" w:themeColor="text1"/>
          <w:rtl/>
          <w:lang w:eastAsia="en-US"/>
        </w:rPr>
        <w:t>.</w:t>
      </w:r>
    </w:p>
    <w:p w14:paraId="0FAF73BD" w14:textId="77777777" w:rsidR="00211DA7" w:rsidRDefault="00211DA7" w:rsidP="00211DA7">
      <w:pPr>
        <w:spacing w:before="120"/>
        <w:ind w:left="1048"/>
        <w:rPr>
          <w:color w:val="000000" w:themeColor="text1"/>
          <w:rtl/>
          <w:lang w:eastAsia="en-US"/>
        </w:rPr>
      </w:pPr>
      <w:r w:rsidRPr="00211DA7">
        <w:rPr>
          <w:rFonts w:hint="cs"/>
          <w:color w:val="000000" w:themeColor="text1"/>
          <w:rtl/>
          <w:lang w:eastAsia="en-US"/>
        </w:rPr>
        <w:t>עיקר הפעילות במודול וועדות</w:t>
      </w:r>
      <w:r w:rsidR="00FD4225">
        <w:rPr>
          <w:rFonts w:hint="cs"/>
          <w:color w:val="000000" w:themeColor="text1"/>
          <w:rtl/>
          <w:lang w:eastAsia="en-US"/>
        </w:rPr>
        <w:t xml:space="preserve"> ומודול משכנתאות.</w:t>
      </w:r>
    </w:p>
    <w:p w14:paraId="58F7CC76" w14:textId="77777777" w:rsidR="00E047F3" w:rsidRPr="007C0823" w:rsidRDefault="00E047F3" w:rsidP="00B46092">
      <w:pPr>
        <w:pStyle w:val="53"/>
        <w:keepNext w:val="0"/>
        <w:rPr>
          <w:b/>
          <w:bCs/>
          <w:u w:val="none"/>
        </w:rPr>
      </w:pPr>
      <w:r w:rsidRPr="007C0823">
        <w:rPr>
          <w:rFonts w:hint="eastAsia"/>
          <w:b/>
          <w:bCs/>
          <w:u w:val="none"/>
          <w:rtl/>
        </w:rPr>
        <w:t>מנהל</w:t>
      </w:r>
      <w:r w:rsidRPr="007C0823">
        <w:rPr>
          <w:b/>
          <w:bCs/>
          <w:u w:val="none"/>
          <w:rtl/>
        </w:rPr>
        <w:t xml:space="preserve"> </w:t>
      </w:r>
      <w:r w:rsidRPr="007C0823">
        <w:rPr>
          <w:rFonts w:hint="eastAsia"/>
          <w:b/>
          <w:bCs/>
          <w:u w:val="none"/>
          <w:rtl/>
        </w:rPr>
        <w:t>תחום</w:t>
      </w:r>
      <w:r w:rsidRPr="007C0823">
        <w:rPr>
          <w:b/>
          <w:bCs/>
          <w:u w:val="none"/>
          <w:rtl/>
        </w:rPr>
        <w:t xml:space="preserve"> </w:t>
      </w:r>
      <w:r w:rsidRPr="007C0823">
        <w:rPr>
          <w:rFonts w:hint="eastAsia"/>
          <w:b/>
          <w:bCs/>
          <w:u w:val="none"/>
          <w:rtl/>
        </w:rPr>
        <w:t>אכלוס</w:t>
      </w:r>
      <w:r w:rsidRPr="007C0823">
        <w:rPr>
          <w:b/>
          <w:bCs/>
          <w:u w:val="none"/>
          <w:rtl/>
        </w:rPr>
        <w:t xml:space="preserve"> (בכל </w:t>
      </w:r>
      <w:r w:rsidRPr="007C0823">
        <w:rPr>
          <w:rFonts w:hint="eastAsia"/>
          <w:b/>
          <w:bCs/>
          <w:u w:val="none"/>
          <w:rtl/>
        </w:rPr>
        <w:t>אחד</w:t>
      </w:r>
      <w:r w:rsidRPr="007C0823">
        <w:rPr>
          <w:b/>
          <w:bCs/>
          <w:u w:val="none"/>
          <w:rtl/>
        </w:rPr>
        <w:t xml:space="preserve"> </w:t>
      </w:r>
      <w:r w:rsidRPr="007C0823">
        <w:rPr>
          <w:rFonts w:hint="eastAsia"/>
          <w:b/>
          <w:bCs/>
          <w:u w:val="none"/>
          <w:rtl/>
        </w:rPr>
        <w:t>ממחוזות</w:t>
      </w:r>
      <w:r w:rsidRPr="007C0823">
        <w:rPr>
          <w:b/>
          <w:bCs/>
          <w:u w:val="none"/>
          <w:rtl/>
        </w:rPr>
        <w:t xml:space="preserve"> </w:t>
      </w:r>
      <w:r w:rsidRPr="007C0823">
        <w:rPr>
          <w:rFonts w:hint="eastAsia"/>
          <w:b/>
          <w:bCs/>
          <w:u w:val="none"/>
          <w:rtl/>
        </w:rPr>
        <w:t>משרד</w:t>
      </w:r>
      <w:r w:rsidRPr="007C0823">
        <w:rPr>
          <w:b/>
          <w:bCs/>
          <w:u w:val="none"/>
          <w:rtl/>
        </w:rPr>
        <w:t xml:space="preserve"> </w:t>
      </w:r>
      <w:r w:rsidRPr="007C0823">
        <w:rPr>
          <w:rFonts w:hint="eastAsia"/>
          <w:b/>
          <w:bCs/>
          <w:u w:val="none"/>
          <w:rtl/>
        </w:rPr>
        <w:t>הבינוי</w:t>
      </w:r>
      <w:r w:rsidRPr="007C0823">
        <w:rPr>
          <w:b/>
          <w:bCs/>
          <w:u w:val="none"/>
          <w:rtl/>
        </w:rPr>
        <w:t xml:space="preserve"> </w:t>
      </w:r>
      <w:r w:rsidRPr="007C0823">
        <w:rPr>
          <w:rFonts w:hint="eastAsia"/>
          <w:b/>
          <w:bCs/>
          <w:u w:val="none"/>
          <w:rtl/>
        </w:rPr>
        <w:t>והשיכון</w:t>
      </w:r>
      <w:r w:rsidRPr="007C0823">
        <w:rPr>
          <w:b/>
          <w:bCs/>
          <w:u w:val="none"/>
          <w:rtl/>
        </w:rPr>
        <w:t>)</w:t>
      </w:r>
    </w:p>
    <w:p w14:paraId="356BAA8D" w14:textId="77777777" w:rsidR="00E047F3" w:rsidRDefault="007C0823" w:rsidP="00B46092">
      <w:pPr>
        <w:spacing w:before="120"/>
        <w:ind w:left="1048"/>
        <w:rPr>
          <w:color w:val="000000" w:themeColor="text1"/>
          <w:rtl/>
          <w:lang w:eastAsia="en-US"/>
        </w:rPr>
      </w:pPr>
      <w:r w:rsidRPr="00247554">
        <w:rPr>
          <w:rFonts w:hint="cs"/>
          <w:color w:val="000000" w:themeColor="text1"/>
          <w:rtl/>
          <w:lang w:eastAsia="en-US"/>
        </w:rPr>
        <w:t xml:space="preserve">אחריות על טיפול בכל </w:t>
      </w:r>
      <w:r w:rsidR="005D5F80">
        <w:rPr>
          <w:rFonts w:hint="cs"/>
          <w:color w:val="000000" w:themeColor="text1"/>
          <w:rtl/>
          <w:lang w:eastAsia="en-US"/>
        </w:rPr>
        <w:t>החריגים ו</w:t>
      </w:r>
      <w:r w:rsidRPr="00247554">
        <w:rPr>
          <w:rFonts w:hint="cs"/>
          <w:color w:val="000000" w:themeColor="text1"/>
          <w:rtl/>
          <w:lang w:eastAsia="en-US"/>
        </w:rPr>
        <w:t xml:space="preserve">הערעורים ובקבוצות </w:t>
      </w:r>
      <w:r w:rsidR="00247554" w:rsidRPr="00247554">
        <w:rPr>
          <w:rFonts w:hint="cs"/>
          <w:color w:val="000000" w:themeColor="text1"/>
          <w:rtl/>
          <w:lang w:eastAsia="en-US"/>
        </w:rPr>
        <w:t>חריגות כגון דרי רחוב, נשים נפגעות אלימות, אסירים משוחררים, גברים מורחקים וכדו'</w:t>
      </w:r>
      <w:r w:rsidRPr="00247554">
        <w:rPr>
          <w:rFonts w:hint="cs"/>
          <w:color w:val="000000" w:themeColor="text1"/>
          <w:rtl/>
          <w:lang w:eastAsia="en-US"/>
        </w:rPr>
        <w:t>.</w:t>
      </w:r>
    </w:p>
    <w:p w14:paraId="7E7ABB56" w14:textId="77777777" w:rsidR="0094012C" w:rsidRDefault="0094012C" w:rsidP="0094012C">
      <w:pPr>
        <w:spacing w:before="120"/>
        <w:ind w:left="1048"/>
        <w:rPr>
          <w:color w:val="000000" w:themeColor="text1"/>
          <w:rtl/>
          <w:lang w:eastAsia="en-US"/>
        </w:rPr>
      </w:pPr>
      <w:r>
        <w:rPr>
          <w:rFonts w:hint="cs"/>
          <w:color w:val="000000" w:themeColor="text1"/>
          <w:rtl/>
          <w:lang w:eastAsia="en-US"/>
        </w:rPr>
        <w:t>הפעילות שלו בכל המודולים במערכת.</w:t>
      </w:r>
    </w:p>
    <w:p w14:paraId="4571C375" w14:textId="77777777" w:rsidR="005D5F80" w:rsidRPr="007C0823" w:rsidRDefault="005D5F80" w:rsidP="005D5F80">
      <w:pPr>
        <w:pStyle w:val="53"/>
        <w:keepNext w:val="0"/>
        <w:rPr>
          <w:b/>
          <w:bCs/>
          <w:u w:val="none"/>
        </w:rPr>
      </w:pPr>
      <w:r w:rsidRPr="007C0823">
        <w:rPr>
          <w:rFonts w:hint="eastAsia"/>
          <w:b/>
          <w:bCs/>
          <w:u w:val="none"/>
          <w:rtl/>
        </w:rPr>
        <w:t>תחום</w:t>
      </w:r>
      <w:r w:rsidRPr="007C0823">
        <w:rPr>
          <w:b/>
          <w:bCs/>
          <w:u w:val="none"/>
          <w:rtl/>
        </w:rPr>
        <w:t xml:space="preserve"> </w:t>
      </w:r>
      <w:r w:rsidRPr="007C0823">
        <w:rPr>
          <w:rFonts w:hint="eastAsia"/>
          <w:b/>
          <w:bCs/>
          <w:u w:val="none"/>
          <w:rtl/>
        </w:rPr>
        <w:t>אכלוס</w:t>
      </w:r>
      <w:r w:rsidRPr="007C0823">
        <w:rPr>
          <w:b/>
          <w:bCs/>
          <w:u w:val="none"/>
          <w:rtl/>
        </w:rPr>
        <w:t xml:space="preserve"> (בכל </w:t>
      </w:r>
      <w:r w:rsidRPr="007C0823">
        <w:rPr>
          <w:rFonts w:hint="eastAsia"/>
          <w:b/>
          <w:bCs/>
          <w:u w:val="none"/>
          <w:rtl/>
        </w:rPr>
        <w:t>אחד</w:t>
      </w:r>
      <w:r w:rsidRPr="007C0823">
        <w:rPr>
          <w:b/>
          <w:bCs/>
          <w:u w:val="none"/>
          <w:rtl/>
        </w:rPr>
        <w:t xml:space="preserve"> </w:t>
      </w:r>
      <w:r w:rsidRPr="007C0823">
        <w:rPr>
          <w:rFonts w:hint="eastAsia"/>
          <w:b/>
          <w:bCs/>
          <w:u w:val="none"/>
          <w:rtl/>
        </w:rPr>
        <w:t>ממחוזות</w:t>
      </w:r>
      <w:r w:rsidRPr="007C0823">
        <w:rPr>
          <w:b/>
          <w:bCs/>
          <w:u w:val="none"/>
          <w:rtl/>
        </w:rPr>
        <w:t xml:space="preserve"> </w:t>
      </w:r>
      <w:r w:rsidRPr="007C0823">
        <w:rPr>
          <w:rFonts w:hint="eastAsia"/>
          <w:b/>
          <w:bCs/>
          <w:u w:val="none"/>
          <w:rtl/>
        </w:rPr>
        <w:t>משרד</w:t>
      </w:r>
      <w:r w:rsidRPr="007C0823">
        <w:rPr>
          <w:b/>
          <w:bCs/>
          <w:u w:val="none"/>
          <w:rtl/>
        </w:rPr>
        <w:t xml:space="preserve"> </w:t>
      </w:r>
      <w:r w:rsidRPr="007C0823">
        <w:rPr>
          <w:rFonts w:hint="eastAsia"/>
          <w:b/>
          <w:bCs/>
          <w:u w:val="none"/>
          <w:rtl/>
        </w:rPr>
        <w:t>הבינוי</w:t>
      </w:r>
      <w:r w:rsidRPr="007C0823">
        <w:rPr>
          <w:b/>
          <w:bCs/>
          <w:u w:val="none"/>
          <w:rtl/>
        </w:rPr>
        <w:t xml:space="preserve"> </w:t>
      </w:r>
      <w:r w:rsidRPr="007C0823">
        <w:rPr>
          <w:rFonts w:hint="eastAsia"/>
          <w:b/>
          <w:bCs/>
          <w:u w:val="none"/>
          <w:rtl/>
        </w:rPr>
        <w:t>והשיכון</w:t>
      </w:r>
      <w:r w:rsidRPr="007C0823">
        <w:rPr>
          <w:b/>
          <w:bCs/>
          <w:u w:val="none"/>
          <w:rtl/>
        </w:rPr>
        <w:t>)</w:t>
      </w:r>
    </w:p>
    <w:p w14:paraId="38644B07" w14:textId="77777777" w:rsidR="005D5F80" w:rsidRDefault="005D5F80" w:rsidP="005D5F80">
      <w:pPr>
        <w:spacing w:before="120"/>
        <w:ind w:left="1048"/>
        <w:rPr>
          <w:color w:val="000000" w:themeColor="text1"/>
          <w:rtl/>
          <w:lang w:eastAsia="en-US"/>
        </w:rPr>
      </w:pPr>
      <w:r>
        <w:rPr>
          <w:rFonts w:hint="cs"/>
          <w:color w:val="000000" w:themeColor="text1"/>
          <w:rtl/>
          <w:lang w:eastAsia="en-US"/>
        </w:rPr>
        <w:t xml:space="preserve">רכזי / עובדי אכלוס במחוזות מטפלים </w:t>
      </w:r>
      <w:r w:rsidRPr="00247554">
        <w:rPr>
          <w:rFonts w:hint="cs"/>
          <w:color w:val="000000" w:themeColor="text1"/>
          <w:rtl/>
          <w:lang w:eastAsia="en-US"/>
        </w:rPr>
        <w:t xml:space="preserve">בכל </w:t>
      </w:r>
      <w:r>
        <w:rPr>
          <w:rFonts w:hint="cs"/>
          <w:color w:val="000000" w:themeColor="text1"/>
          <w:rtl/>
          <w:lang w:eastAsia="en-US"/>
        </w:rPr>
        <w:t>החריגים ו</w:t>
      </w:r>
      <w:r w:rsidRPr="00247554">
        <w:rPr>
          <w:rFonts w:hint="cs"/>
          <w:color w:val="000000" w:themeColor="text1"/>
          <w:rtl/>
          <w:lang w:eastAsia="en-US"/>
        </w:rPr>
        <w:t>הערעורים ובקבוצות חריגות כגון דרי רחוב, נשים נפגעות אלימות, אסירים משוחררים, גברים מורחקים וכדו'.</w:t>
      </w:r>
    </w:p>
    <w:p w14:paraId="7A9F181E" w14:textId="77777777" w:rsidR="005D5F80" w:rsidRDefault="0094012C" w:rsidP="00B46092">
      <w:pPr>
        <w:spacing w:before="120"/>
        <w:ind w:left="1048"/>
        <w:rPr>
          <w:color w:val="000000" w:themeColor="text1"/>
          <w:rtl/>
          <w:lang w:eastAsia="en-US"/>
        </w:rPr>
      </w:pPr>
      <w:r>
        <w:rPr>
          <w:rFonts w:hint="cs"/>
          <w:color w:val="000000" w:themeColor="text1"/>
          <w:rtl/>
          <w:lang w:eastAsia="en-US"/>
        </w:rPr>
        <w:t>הכנה של תיקים לוועדות המתנהלות במחוז וכן לוועדת חריגים עליונה ו/או ציבורית.</w:t>
      </w:r>
    </w:p>
    <w:p w14:paraId="446D292A" w14:textId="77777777" w:rsidR="005D5F80" w:rsidRDefault="0094012C" w:rsidP="00B46092">
      <w:pPr>
        <w:spacing w:before="120"/>
        <w:ind w:left="1048"/>
        <w:rPr>
          <w:color w:val="000000" w:themeColor="text1"/>
          <w:rtl/>
          <w:lang w:eastAsia="en-US"/>
        </w:rPr>
      </w:pPr>
      <w:r>
        <w:rPr>
          <w:rFonts w:hint="cs"/>
          <w:color w:val="000000" w:themeColor="text1"/>
          <w:rtl/>
          <w:lang w:eastAsia="en-US"/>
        </w:rPr>
        <w:t>הפעילות שלהם בכל המודולים במערכת.</w:t>
      </w:r>
    </w:p>
    <w:p w14:paraId="2AD10A40" w14:textId="77777777" w:rsidR="00E047F3" w:rsidRDefault="00E047F3" w:rsidP="00B46092">
      <w:pPr>
        <w:pStyle w:val="43"/>
        <w:keepNext w:val="0"/>
        <w:rPr>
          <w:rtl/>
        </w:rPr>
      </w:pPr>
      <w:bookmarkStart w:id="1349" w:name="_Toc330996330"/>
      <w:bookmarkEnd w:id="1339"/>
      <w:bookmarkEnd w:id="1340"/>
      <w:bookmarkEnd w:id="1341"/>
      <w:bookmarkEnd w:id="1342"/>
      <w:bookmarkEnd w:id="1343"/>
      <w:bookmarkEnd w:id="1344"/>
      <w:bookmarkEnd w:id="1345"/>
      <w:bookmarkEnd w:id="1346"/>
      <w:bookmarkEnd w:id="1347"/>
      <w:bookmarkEnd w:id="1348"/>
      <w:r w:rsidRPr="00076AB2">
        <w:rPr>
          <w:rFonts w:hint="eastAsia"/>
          <w:rtl/>
        </w:rPr>
        <w:t>אגף</w:t>
      </w:r>
      <w:r w:rsidRPr="00076AB2">
        <w:rPr>
          <w:rtl/>
        </w:rPr>
        <w:t xml:space="preserve"> </w:t>
      </w:r>
      <w:r w:rsidRPr="00076AB2">
        <w:rPr>
          <w:rFonts w:hint="eastAsia"/>
          <w:rtl/>
        </w:rPr>
        <w:t>תוכניות</w:t>
      </w:r>
      <w:r w:rsidRPr="00076AB2">
        <w:rPr>
          <w:rtl/>
        </w:rPr>
        <w:t xml:space="preserve"> </w:t>
      </w:r>
      <w:r w:rsidRPr="00076AB2">
        <w:rPr>
          <w:rFonts w:hint="eastAsia"/>
          <w:rtl/>
        </w:rPr>
        <w:t>סיוע</w:t>
      </w:r>
    </w:p>
    <w:p w14:paraId="3082F27F" w14:textId="48C3229D" w:rsidR="00076AB2" w:rsidRPr="00076AB2" w:rsidRDefault="00076AB2" w:rsidP="00076AB2">
      <w:pPr>
        <w:ind w:left="864"/>
      </w:pPr>
      <w:r>
        <w:rPr>
          <w:rFonts w:hint="cs"/>
          <w:rtl/>
        </w:rPr>
        <w:t>האגף עוסק במסלולי הסיוע שניתנים באמצעות החברות שנותנות שירותים למבקשי הסיוע בדיור (</w:t>
      </w:r>
      <w:r w:rsidR="003F0A77">
        <w:rPr>
          <w:rFonts w:hint="cs"/>
          <w:rtl/>
        </w:rPr>
        <w:t xml:space="preserve">נכון למועד פרסום המכרז: </w:t>
      </w:r>
      <w:proofErr w:type="spellStart"/>
      <w:r>
        <w:rPr>
          <w:rFonts w:hint="cs"/>
          <w:rtl/>
        </w:rPr>
        <w:t>מגע"ר</w:t>
      </w:r>
      <w:proofErr w:type="spellEnd"/>
      <w:r>
        <w:rPr>
          <w:rFonts w:hint="cs"/>
          <w:rtl/>
        </w:rPr>
        <w:t xml:space="preserve">, </w:t>
      </w:r>
      <w:proofErr w:type="spellStart"/>
      <w:r>
        <w:rPr>
          <w:rFonts w:hint="cs"/>
          <w:rtl/>
        </w:rPr>
        <w:t>מילגם</w:t>
      </w:r>
      <w:proofErr w:type="spellEnd"/>
      <w:r>
        <w:rPr>
          <w:rFonts w:hint="cs"/>
          <w:rtl/>
        </w:rPr>
        <w:t xml:space="preserve"> ועמידר-סיוע בשכ"ד</w:t>
      </w:r>
      <w:r w:rsidR="00CF36AF">
        <w:rPr>
          <w:rFonts w:hint="cs"/>
          <w:rtl/>
        </w:rPr>
        <w:t xml:space="preserve">. חברות אלו </w:t>
      </w:r>
      <w:r w:rsidR="007D42CD">
        <w:rPr>
          <w:rFonts w:hint="cs"/>
          <w:rtl/>
        </w:rPr>
        <w:t>נבחרות אחת לתקופה בהליך תחרותי ו</w:t>
      </w:r>
      <w:r w:rsidR="00CF36AF">
        <w:rPr>
          <w:rFonts w:hint="cs"/>
          <w:rtl/>
        </w:rPr>
        <w:t>יכולות להשתנות לאורך תקופת הסכם בהתאם ל</w:t>
      </w:r>
      <w:r w:rsidR="007D42CD">
        <w:rPr>
          <w:rFonts w:hint="cs"/>
          <w:rtl/>
        </w:rPr>
        <w:t>זוכים בהליך התחרותי</w:t>
      </w:r>
      <w:r>
        <w:rPr>
          <w:rFonts w:hint="cs"/>
          <w:rtl/>
        </w:rPr>
        <w:t>).</w:t>
      </w:r>
    </w:p>
    <w:p w14:paraId="2A9DC349" w14:textId="77777777" w:rsidR="00E047F3" w:rsidRPr="00076AB2" w:rsidRDefault="00E047F3" w:rsidP="00B46092">
      <w:pPr>
        <w:pStyle w:val="53"/>
        <w:keepNext w:val="0"/>
        <w:rPr>
          <w:b/>
          <w:bCs/>
          <w:u w:val="none"/>
        </w:rPr>
      </w:pPr>
      <w:r w:rsidRPr="00076AB2">
        <w:rPr>
          <w:rFonts w:hint="eastAsia"/>
          <w:b/>
          <w:bCs/>
          <w:u w:val="none"/>
          <w:rtl/>
        </w:rPr>
        <w:t>מנהל</w:t>
      </w:r>
      <w:r w:rsidRPr="00076AB2">
        <w:rPr>
          <w:b/>
          <w:bCs/>
          <w:u w:val="none"/>
          <w:rtl/>
        </w:rPr>
        <w:t xml:space="preserve"> </w:t>
      </w:r>
      <w:r w:rsidRPr="00076AB2">
        <w:rPr>
          <w:rFonts w:hint="eastAsia"/>
          <w:b/>
          <w:bCs/>
          <w:u w:val="none"/>
          <w:rtl/>
        </w:rPr>
        <w:t>אגף</w:t>
      </w:r>
      <w:r w:rsidRPr="00076AB2">
        <w:rPr>
          <w:b/>
          <w:bCs/>
          <w:u w:val="none"/>
          <w:rtl/>
        </w:rPr>
        <w:t xml:space="preserve"> </w:t>
      </w:r>
      <w:r w:rsidRPr="00076AB2">
        <w:rPr>
          <w:rFonts w:hint="eastAsia"/>
          <w:b/>
          <w:bCs/>
          <w:u w:val="none"/>
          <w:rtl/>
        </w:rPr>
        <w:t>תוכניות</w:t>
      </w:r>
      <w:r w:rsidRPr="00076AB2">
        <w:rPr>
          <w:b/>
          <w:bCs/>
          <w:u w:val="none"/>
          <w:rtl/>
        </w:rPr>
        <w:t xml:space="preserve"> </w:t>
      </w:r>
      <w:r w:rsidRPr="00076AB2">
        <w:rPr>
          <w:rFonts w:hint="eastAsia"/>
          <w:b/>
          <w:bCs/>
          <w:u w:val="none"/>
          <w:rtl/>
        </w:rPr>
        <w:t>סיוע</w:t>
      </w:r>
    </w:p>
    <w:p w14:paraId="01599680" w14:textId="77777777" w:rsidR="00E047F3" w:rsidRPr="007D018D" w:rsidRDefault="007D018D" w:rsidP="00B46092">
      <w:pPr>
        <w:spacing w:before="120"/>
        <w:ind w:left="1048"/>
        <w:rPr>
          <w:color w:val="000000" w:themeColor="text1"/>
          <w:rtl/>
          <w:lang w:eastAsia="en-US"/>
        </w:rPr>
      </w:pPr>
      <w:r w:rsidRPr="007D018D">
        <w:rPr>
          <w:rFonts w:hint="cs"/>
          <w:color w:val="000000" w:themeColor="text1"/>
          <w:rtl/>
          <w:lang w:eastAsia="en-US"/>
        </w:rPr>
        <w:t xml:space="preserve">אחראי על הנחיה מקצועית ובקרה של </w:t>
      </w:r>
      <w:r w:rsidRPr="007D018D">
        <w:rPr>
          <w:rFonts w:hint="cs"/>
          <w:rtl/>
        </w:rPr>
        <w:t>החברות שנותנות שירותים למבקשי הסיוע בדיור (</w:t>
      </w:r>
      <w:proofErr w:type="spellStart"/>
      <w:r w:rsidRPr="007D018D">
        <w:rPr>
          <w:rFonts w:hint="cs"/>
          <w:rtl/>
        </w:rPr>
        <w:t>מגע"ר</w:t>
      </w:r>
      <w:proofErr w:type="spellEnd"/>
      <w:r w:rsidRPr="007D018D">
        <w:rPr>
          <w:rFonts w:hint="cs"/>
          <w:rtl/>
        </w:rPr>
        <w:t xml:space="preserve">, </w:t>
      </w:r>
      <w:proofErr w:type="spellStart"/>
      <w:r w:rsidRPr="007D018D">
        <w:rPr>
          <w:rFonts w:hint="cs"/>
          <w:rtl/>
        </w:rPr>
        <w:t>מילגם</w:t>
      </w:r>
      <w:proofErr w:type="spellEnd"/>
      <w:r w:rsidRPr="007D018D">
        <w:rPr>
          <w:rFonts w:hint="cs"/>
          <w:rtl/>
        </w:rPr>
        <w:t xml:space="preserve"> ועמידר-סיוע בשכ"ד)</w:t>
      </w:r>
      <w:r w:rsidRPr="007D018D">
        <w:rPr>
          <w:rFonts w:hint="cs"/>
          <w:color w:val="000000" w:themeColor="text1"/>
          <w:rtl/>
          <w:lang w:eastAsia="en-US"/>
        </w:rPr>
        <w:t>.</w:t>
      </w:r>
    </w:p>
    <w:p w14:paraId="64EF4AD8" w14:textId="77777777" w:rsidR="00E047F3" w:rsidRDefault="007D018D" w:rsidP="00B46092">
      <w:pPr>
        <w:spacing w:before="120"/>
        <w:ind w:left="1048"/>
        <w:rPr>
          <w:color w:val="000000" w:themeColor="text1"/>
          <w:rtl/>
          <w:lang w:eastAsia="en-US"/>
        </w:rPr>
      </w:pPr>
      <w:r w:rsidRPr="007D018D">
        <w:rPr>
          <w:rFonts w:hint="cs"/>
          <w:color w:val="000000" w:themeColor="text1"/>
          <w:rtl/>
          <w:lang w:eastAsia="en-US"/>
        </w:rPr>
        <w:t>הגדרת נהלים, כללים ותבחינים למתן סיוע בשכ"ד ולתוכניות לזכאות לדיור במחיר מופחת.</w:t>
      </w:r>
    </w:p>
    <w:p w14:paraId="4B172FF6" w14:textId="77777777" w:rsidR="00FD4225" w:rsidRPr="007D018D" w:rsidRDefault="00FD4225" w:rsidP="00B46092">
      <w:pPr>
        <w:spacing w:before="120"/>
        <w:ind w:left="1048"/>
        <w:rPr>
          <w:color w:val="000000" w:themeColor="text1"/>
          <w:rtl/>
          <w:lang w:eastAsia="en-US"/>
        </w:rPr>
      </w:pPr>
      <w:r>
        <w:rPr>
          <w:rFonts w:hint="cs"/>
          <w:color w:val="000000" w:themeColor="text1"/>
          <w:rtl/>
          <w:lang w:eastAsia="en-US"/>
        </w:rPr>
        <w:t xml:space="preserve">עיקר הפעילות במודולים של סיוע בשכ"ד, משכנתאות </w:t>
      </w:r>
      <w:r w:rsidRPr="007D018D">
        <w:rPr>
          <w:rFonts w:hint="cs"/>
          <w:color w:val="000000" w:themeColor="text1"/>
          <w:rtl/>
          <w:lang w:eastAsia="en-US"/>
        </w:rPr>
        <w:t>ו</w:t>
      </w:r>
      <w:r>
        <w:rPr>
          <w:rFonts w:hint="cs"/>
          <w:color w:val="000000" w:themeColor="text1"/>
          <w:rtl/>
          <w:lang w:eastAsia="en-US"/>
        </w:rPr>
        <w:t>אתר ההגרלות.</w:t>
      </w:r>
    </w:p>
    <w:p w14:paraId="5397E076" w14:textId="77777777" w:rsidR="00E047F3" w:rsidRPr="00FD4225" w:rsidRDefault="00E047F3" w:rsidP="00B46092">
      <w:pPr>
        <w:pStyle w:val="53"/>
        <w:keepNext w:val="0"/>
        <w:rPr>
          <w:b/>
          <w:bCs/>
          <w:u w:val="none"/>
        </w:rPr>
      </w:pPr>
      <w:r w:rsidRPr="00FD4225">
        <w:rPr>
          <w:rFonts w:hint="eastAsia"/>
          <w:b/>
          <w:bCs/>
          <w:u w:val="none"/>
          <w:rtl/>
        </w:rPr>
        <w:t>ראש</w:t>
      </w:r>
      <w:r w:rsidRPr="00FD4225">
        <w:rPr>
          <w:b/>
          <w:bCs/>
          <w:u w:val="none"/>
          <w:rtl/>
        </w:rPr>
        <w:t xml:space="preserve"> תחום תוכניות סיוע – דיור במחיר מופחת</w:t>
      </w:r>
    </w:p>
    <w:p w14:paraId="048ADE85" w14:textId="77777777" w:rsidR="00653B38" w:rsidRPr="00FD4225" w:rsidRDefault="00653B38" w:rsidP="00653B38">
      <w:pPr>
        <w:spacing w:before="120"/>
        <w:ind w:left="1048"/>
        <w:rPr>
          <w:color w:val="000000" w:themeColor="text1"/>
          <w:rtl/>
          <w:lang w:eastAsia="en-US"/>
        </w:rPr>
      </w:pPr>
      <w:r w:rsidRPr="00FD4225">
        <w:rPr>
          <w:rFonts w:hint="cs"/>
          <w:color w:val="000000" w:themeColor="text1"/>
          <w:rtl/>
          <w:lang w:eastAsia="en-US"/>
        </w:rPr>
        <w:t>אחראי על הנחיות ותפעול של לתוכניות לזכאות לדיור במחיר מופחת (מחיר למשתכן, מחיר מטרה, דירה להשכיר).</w:t>
      </w:r>
    </w:p>
    <w:p w14:paraId="5E874B03" w14:textId="77777777" w:rsidR="00B9055C" w:rsidRPr="00FD4225" w:rsidRDefault="00FD4225" w:rsidP="00653B38">
      <w:pPr>
        <w:spacing w:before="120"/>
        <w:ind w:left="1048"/>
        <w:rPr>
          <w:color w:val="000000" w:themeColor="text1"/>
          <w:rtl/>
          <w:lang w:eastAsia="en-US"/>
        </w:rPr>
      </w:pPr>
      <w:r w:rsidRPr="00FD4225">
        <w:rPr>
          <w:rFonts w:hint="cs"/>
          <w:color w:val="000000" w:themeColor="text1"/>
          <w:rtl/>
          <w:lang w:eastAsia="en-US"/>
        </w:rPr>
        <w:t>אחראי על חישוב שכר דריה מדורג (מדרוג) בדיור הציבורי</w:t>
      </w:r>
    </w:p>
    <w:p w14:paraId="0755A2DC" w14:textId="77777777" w:rsidR="00E047F3" w:rsidRPr="002E6B2F" w:rsidRDefault="00E047F3" w:rsidP="00B46092">
      <w:pPr>
        <w:pStyle w:val="53"/>
        <w:keepNext w:val="0"/>
        <w:rPr>
          <w:b/>
          <w:bCs/>
          <w:u w:val="none"/>
          <w:rtl/>
        </w:rPr>
      </w:pPr>
      <w:r w:rsidRPr="002E6B2F">
        <w:rPr>
          <w:rFonts w:hint="eastAsia"/>
          <w:b/>
          <w:bCs/>
          <w:u w:val="none"/>
          <w:rtl/>
        </w:rPr>
        <w:t>מרכז</w:t>
      </w:r>
      <w:r w:rsidRPr="002E6B2F">
        <w:rPr>
          <w:b/>
          <w:bCs/>
          <w:u w:val="none"/>
          <w:rtl/>
        </w:rPr>
        <w:t xml:space="preserve"> </w:t>
      </w:r>
      <w:r w:rsidRPr="002E6B2F">
        <w:rPr>
          <w:rFonts w:hint="eastAsia"/>
          <w:b/>
          <w:bCs/>
          <w:u w:val="none"/>
          <w:rtl/>
        </w:rPr>
        <w:t>דיור</w:t>
      </w:r>
      <w:r w:rsidRPr="002E6B2F">
        <w:rPr>
          <w:b/>
          <w:bCs/>
          <w:u w:val="none"/>
          <w:rtl/>
        </w:rPr>
        <w:t xml:space="preserve"> </w:t>
      </w:r>
      <w:r w:rsidRPr="002E6B2F">
        <w:rPr>
          <w:rFonts w:hint="eastAsia"/>
          <w:b/>
          <w:bCs/>
          <w:u w:val="none"/>
          <w:rtl/>
        </w:rPr>
        <w:t>ציבורי</w:t>
      </w:r>
      <w:r w:rsidR="00653B38">
        <w:rPr>
          <w:rFonts w:hint="cs"/>
          <w:b/>
          <w:bCs/>
          <w:u w:val="none"/>
          <w:rtl/>
        </w:rPr>
        <w:t xml:space="preserve"> (מדרוג)</w:t>
      </w:r>
    </w:p>
    <w:p w14:paraId="7B55938E" w14:textId="77777777" w:rsidR="00E047F3" w:rsidRPr="002E6B2F" w:rsidRDefault="002E6B2F" w:rsidP="00B46092">
      <w:pPr>
        <w:spacing w:before="120"/>
        <w:ind w:left="1048"/>
        <w:rPr>
          <w:color w:val="000000" w:themeColor="text1"/>
          <w:rtl/>
          <w:lang w:eastAsia="en-US"/>
        </w:rPr>
      </w:pPr>
      <w:r w:rsidRPr="002E6B2F">
        <w:rPr>
          <w:rFonts w:hint="cs"/>
          <w:color w:val="000000" w:themeColor="text1"/>
          <w:rtl/>
          <w:lang w:eastAsia="en-US"/>
        </w:rPr>
        <w:t>אחראי על הקשר עם חברות הדיור הציבורי בכל הנוגע לשכר דירה מדורג.</w:t>
      </w:r>
    </w:p>
    <w:p w14:paraId="1D0AB349" w14:textId="77777777" w:rsidR="002E6B2F" w:rsidRPr="002E6B2F" w:rsidRDefault="002E6B2F" w:rsidP="00B46092">
      <w:pPr>
        <w:spacing w:before="120"/>
        <w:ind w:left="1048"/>
        <w:rPr>
          <w:color w:val="000000" w:themeColor="text1"/>
          <w:rtl/>
          <w:lang w:eastAsia="en-US"/>
        </w:rPr>
      </w:pPr>
      <w:r w:rsidRPr="002E6B2F">
        <w:rPr>
          <w:rFonts w:hint="cs"/>
          <w:color w:val="000000" w:themeColor="text1"/>
          <w:rtl/>
          <w:lang w:eastAsia="en-US"/>
        </w:rPr>
        <w:t>עובד בעיקר עם מודולים של דיור ציבורי ומדרוג.</w:t>
      </w:r>
    </w:p>
    <w:p w14:paraId="3E8CC55F" w14:textId="77777777" w:rsidR="00E047F3" w:rsidRPr="00653B38" w:rsidRDefault="00E047F3" w:rsidP="00B46092">
      <w:pPr>
        <w:pStyle w:val="53"/>
        <w:keepNext w:val="0"/>
        <w:rPr>
          <w:b/>
          <w:bCs/>
          <w:u w:val="none"/>
          <w:rtl/>
        </w:rPr>
      </w:pPr>
      <w:r w:rsidRPr="00653B38">
        <w:rPr>
          <w:rFonts w:hint="eastAsia"/>
          <w:b/>
          <w:bCs/>
          <w:u w:val="none"/>
          <w:rtl/>
        </w:rPr>
        <w:t>מרכז</w:t>
      </w:r>
      <w:r w:rsidRPr="00653B38">
        <w:rPr>
          <w:b/>
          <w:bCs/>
          <w:u w:val="none"/>
          <w:rtl/>
        </w:rPr>
        <w:t xml:space="preserve"> </w:t>
      </w:r>
      <w:r w:rsidRPr="00653B38">
        <w:rPr>
          <w:rFonts w:hint="eastAsia"/>
          <w:b/>
          <w:bCs/>
          <w:u w:val="none"/>
          <w:rtl/>
        </w:rPr>
        <w:t>דיור</w:t>
      </w:r>
      <w:r w:rsidRPr="00653B38">
        <w:rPr>
          <w:b/>
          <w:bCs/>
          <w:u w:val="none"/>
          <w:rtl/>
        </w:rPr>
        <w:t xml:space="preserve"> </w:t>
      </w:r>
      <w:r w:rsidRPr="00653B38">
        <w:rPr>
          <w:rFonts w:hint="eastAsia"/>
          <w:b/>
          <w:bCs/>
          <w:u w:val="none"/>
          <w:rtl/>
        </w:rPr>
        <w:t>במחיר</w:t>
      </w:r>
      <w:r w:rsidRPr="00653B38">
        <w:rPr>
          <w:b/>
          <w:bCs/>
          <w:u w:val="none"/>
          <w:rtl/>
        </w:rPr>
        <w:t xml:space="preserve"> </w:t>
      </w:r>
      <w:r w:rsidRPr="00653B38">
        <w:rPr>
          <w:rFonts w:hint="eastAsia"/>
          <w:b/>
          <w:bCs/>
          <w:u w:val="none"/>
          <w:rtl/>
        </w:rPr>
        <w:t>מופחת</w:t>
      </w:r>
    </w:p>
    <w:p w14:paraId="397C9CC9" w14:textId="77777777" w:rsidR="00E047F3" w:rsidRDefault="00653B38" w:rsidP="009562C0">
      <w:pPr>
        <w:spacing w:before="120"/>
        <w:ind w:left="1048"/>
        <w:rPr>
          <w:color w:val="000000" w:themeColor="text1"/>
          <w:highlight w:val="yellow"/>
          <w:rtl/>
          <w:lang w:eastAsia="en-US"/>
        </w:rPr>
      </w:pPr>
      <w:r w:rsidRPr="00FD4225">
        <w:rPr>
          <w:rFonts w:hint="cs"/>
          <w:color w:val="000000" w:themeColor="text1"/>
          <w:rtl/>
          <w:lang w:eastAsia="en-US"/>
        </w:rPr>
        <w:t xml:space="preserve">אחראי על </w:t>
      </w:r>
      <w:r>
        <w:rPr>
          <w:rFonts w:hint="cs"/>
          <w:color w:val="000000" w:themeColor="text1"/>
          <w:rtl/>
          <w:lang w:eastAsia="en-US"/>
        </w:rPr>
        <w:t xml:space="preserve">הקשר עם חברות הסיוע בשכ"ד </w:t>
      </w:r>
      <w:proofErr w:type="spellStart"/>
      <w:r w:rsidRPr="007D018D">
        <w:rPr>
          <w:rFonts w:hint="cs"/>
          <w:rtl/>
        </w:rPr>
        <w:t>מגע"ר</w:t>
      </w:r>
      <w:proofErr w:type="spellEnd"/>
      <w:r w:rsidRPr="007D018D">
        <w:rPr>
          <w:rFonts w:hint="cs"/>
          <w:rtl/>
        </w:rPr>
        <w:t xml:space="preserve">, </w:t>
      </w:r>
      <w:proofErr w:type="spellStart"/>
      <w:r w:rsidRPr="007D018D">
        <w:rPr>
          <w:rFonts w:hint="cs"/>
          <w:rtl/>
        </w:rPr>
        <w:t>מילגם</w:t>
      </w:r>
      <w:proofErr w:type="spellEnd"/>
      <w:r w:rsidRPr="007D018D">
        <w:rPr>
          <w:rFonts w:hint="cs"/>
          <w:rtl/>
        </w:rPr>
        <w:t xml:space="preserve"> ועמידר-סיוע בשכ"ד</w:t>
      </w:r>
      <w:r w:rsidR="009562C0">
        <w:rPr>
          <w:rFonts w:hint="cs"/>
          <w:color w:val="000000" w:themeColor="text1"/>
          <w:rtl/>
          <w:lang w:eastAsia="en-US"/>
        </w:rPr>
        <w:t xml:space="preserve"> בכל הקשור לבקשות להשתתפות בהגרלות של דיור במחיר מופחת.</w:t>
      </w:r>
    </w:p>
    <w:p w14:paraId="7C97AB99" w14:textId="77777777" w:rsidR="009562C0" w:rsidRDefault="009562C0" w:rsidP="009562C0">
      <w:pPr>
        <w:spacing w:before="120"/>
        <w:ind w:left="1048"/>
        <w:rPr>
          <w:color w:val="000000" w:themeColor="text1"/>
          <w:rtl/>
          <w:lang w:eastAsia="en-US"/>
        </w:rPr>
      </w:pPr>
      <w:r w:rsidRPr="009562C0">
        <w:rPr>
          <w:rFonts w:hint="cs"/>
          <w:color w:val="000000" w:themeColor="text1"/>
          <w:rtl/>
          <w:lang w:eastAsia="en-US"/>
        </w:rPr>
        <w:t>טיפול בחריגים בכל הקשור למתן זכאות להשתתפות בהגרלות.</w:t>
      </w:r>
    </w:p>
    <w:p w14:paraId="619F11F4" w14:textId="77777777" w:rsidR="00AB5270" w:rsidRPr="009562C0" w:rsidRDefault="00AB5270" w:rsidP="009562C0">
      <w:pPr>
        <w:spacing w:before="120"/>
        <w:ind w:left="1048"/>
        <w:rPr>
          <w:color w:val="000000" w:themeColor="text1"/>
          <w:rtl/>
          <w:lang w:eastAsia="en-US"/>
        </w:rPr>
      </w:pPr>
      <w:r>
        <w:rPr>
          <w:rFonts w:hint="cs"/>
          <w:color w:val="000000" w:themeColor="text1"/>
          <w:rtl/>
          <w:lang w:eastAsia="en-US"/>
        </w:rPr>
        <w:t>עבודה במודול תיק סיוע ובחינת החומר שהוגש אל מול חריגים שהוצפו במהלך ביצוע הקבלות.</w:t>
      </w:r>
    </w:p>
    <w:p w14:paraId="2E80A3C5" w14:textId="77777777" w:rsidR="00E047F3" w:rsidRPr="009562C0" w:rsidRDefault="00E047F3" w:rsidP="00B46092">
      <w:pPr>
        <w:pStyle w:val="53"/>
        <w:keepNext w:val="0"/>
        <w:rPr>
          <w:b/>
          <w:bCs/>
          <w:u w:val="none"/>
        </w:rPr>
      </w:pPr>
      <w:r w:rsidRPr="009562C0">
        <w:rPr>
          <w:rFonts w:hint="eastAsia"/>
          <w:b/>
          <w:bCs/>
          <w:u w:val="none"/>
          <w:rtl/>
        </w:rPr>
        <w:t>ראש</w:t>
      </w:r>
      <w:r w:rsidRPr="009562C0">
        <w:rPr>
          <w:b/>
          <w:bCs/>
          <w:u w:val="none"/>
          <w:rtl/>
        </w:rPr>
        <w:t xml:space="preserve"> תחום תוכניות סיוע – פרויקטים</w:t>
      </w:r>
    </w:p>
    <w:p w14:paraId="18178626" w14:textId="77777777" w:rsidR="00E047F3" w:rsidRPr="00A33F3D" w:rsidRDefault="009562C0" w:rsidP="009562C0">
      <w:pPr>
        <w:spacing w:before="120"/>
        <w:ind w:left="1048"/>
        <w:rPr>
          <w:color w:val="000000" w:themeColor="text1"/>
          <w:highlight w:val="yellow"/>
          <w:rtl/>
          <w:lang w:eastAsia="en-US"/>
        </w:rPr>
      </w:pPr>
      <w:r w:rsidRPr="00FD4225">
        <w:rPr>
          <w:rFonts w:hint="cs"/>
          <w:color w:val="000000" w:themeColor="text1"/>
          <w:rtl/>
          <w:lang w:eastAsia="en-US"/>
        </w:rPr>
        <w:t xml:space="preserve">אחראי על </w:t>
      </w:r>
      <w:r>
        <w:rPr>
          <w:rFonts w:hint="cs"/>
          <w:color w:val="000000" w:themeColor="text1"/>
          <w:rtl/>
          <w:lang w:eastAsia="en-US"/>
        </w:rPr>
        <w:t xml:space="preserve">הקשר עם חברות הסיוע בשכ"ד </w:t>
      </w:r>
      <w:proofErr w:type="spellStart"/>
      <w:r w:rsidRPr="007D018D">
        <w:rPr>
          <w:rFonts w:hint="cs"/>
          <w:rtl/>
        </w:rPr>
        <w:t>מגע"ר</w:t>
      </w:r>
      <w:proofErr w:type="spellEnd"/>
      <w:r w:rsidRPr="007D018D">
        <w:rPr>
          <w:rFonts w:hint="cs"/>
          <w:rtl/>
        </w:rPr>
        <w:t xml:space="preserve">, </w:t>
      </w:r>
      <w:proofErr w:type="spellStart"/>
      <w:r w:rsidRPr="007D018D">
        <w:rPr>
          <w:rFonts w:hint="cs"/>
          <w:rtl/>
        </w:rPr>
        <w:t>מילגם</w:t>
      </w:r>
      <w:proofErr w:type="spellEnd"/>
      <w:r w:rsidRPr="007D018D">
        <w:rPr>
          <w:rFonts w:hint="cs"/>
          <w:rtl/>
        </w:rPr>
        <w:t xml:space="preserve"> ועמידר-סיוע בשכ"ד</w:t>
      </w:r>
      <w:r>
        <w:rPr>
          <w:rFonts w:hint="cs"/>
          <w:color w:val="000000" w:themeColor="text1"/>
          <w:rtl/>
          <w:lang w:eastAsia="en-US"/>
        </w:rPr>
        <w:t xml:space="preserve"> בכל הקשור למתן סיוע בשכ"ד וסיוע ייחודי לעולים חדשים מאתיופיה ויוצאי אתיופיה.</w:t>
      </w:r>
    </w:p>
    <w:p w14:paraId="59822184" w14:textId="77777777" w:rsidR="00E047F3" w:rsidRPr="00AB5270" w:rsidRDefault="00E047F3" w:rsidP="00B46092">
      <w:pPr>
        <w:pStyle w:val="53"/>
        <w:keepNext w:val="0"/>
        <w:rPr>
          <w:b/>
          <w:bCs/>
          <w:u w:val="none"/>
        </w:rPr>
      </w:pPr>
      <w:r w:rsidRPr="00AB5270">
        <w:rPr>
          <w:rFonts w:hint="eastAsia"/>
          <w:b/>
          <w:bCs/>
          <w:u w:val="none"/>
          <w:rtl/>
        </w:rPr>
        <w:t>תשלומים</w:t>
      </w:r>
    </w:p>
    <w:p w14:paraId="704CAA41" w14:textId="77777777" w:rsidR="00E047F3" w:rsidRPr="00AB5270" w:rsidRDefault="008E2205" w:rsidP="00B46092">
      <w:pPr>
        <w:spacing w:before="120"/>
        <w:ind w:left="1048"/>
        <w:rPr>
          <w:color w:val="000000" w:themeColor="text1"/>
          <w:rtl/>
          <w:lang w:eastAsia="en-US"/>
        </w:rPr>
      </w:pPr>
      <w:r>
        <w:rPr>
          <w:rFonts w:hint="cs"/>
          <w:color w:val="000000" w:themeColor="text1"/>
          <w:rtl/>
          <w:lang w:eastAsia="en-US"/>
        </w:rPr>
        <w:t>תחום התשלומים מנוהל ע"י מרכז בכיר ה</w:t>
      </w:r>
      <w:r w:rsidR="009562C0" w:rsidRPr="00AB5270">
        <w:rPr>
          <w:rFonts w:hint="cs"/>
          <w:color w:val="000000" w:themeColor="text1"/>
          <w:rtl/>
          <w:lang w:eastAsia="en-US"/>
        </w:rPr>
        <w:t xml:space="preserve">אחראי </w:t>
      </w:r>
      <w:r w:rsidR="00AB5270" w:rsidRPr="00AB5270">
        <w:rPr>
          <w:rFonts w:hint="cs"/>
          <w:color w:val="000000" w:themeColor="text1"/>
          <w:rtl/>
          <w:lang w:eastAsia="en-US"/>
        </w:rPr>
        <w:t>על בקרת תשלומי הסיוע בשכר דירה. כחלק מהפעילות השוטפת המערכת מציפה חריגות אפשריות ואלו נבדקות על ידו ועל ידי הצוות שלו.</w:t>
      </w:r>
    </w:p>
    <w:p w14:paraId="482C6FA2" w14:textId="77777777" w:rsidR="00AB5270" w:rsidRDefault="00AB5270" w:rsidP="00B46092">
      <w:pPr>
        <w:spacing w:before="120"/>
        <w:ind w:left="1048"/>
        <w:rPr>
          <w:color w:val="000000" w:themeColor="text1"/>
          <w:rtl/>
          <w:lang w:eastAsia="en-US"/>
        </w:rPr>
      </w:pPr>
      <w:r w:rsidRPr="00AB5270">
        <w:rPr>
          <w:rFonts w:hint="cs"/>
          <w:color w:val="000000" w:themeColor="text1"/>
          <w:rtl/>
          <w:lang w:eastAsia="en-US"/>
        </w:rPr>
        <w:t>אחראי על ביצוע תשלומים חריגים בזכות בעקבות תקלות במנגנוני החישוב האוטומטי.</w:t>
      </w:r>
    </w:p>
    <w:p w14:paraId="6BC3629B" w14:textId="77777777" w:rsidR="00AB5270" w:rsidRPr="00AB5270" w:rsidRDefault="00AB5270" w:rsidP="00B46092">
      <w:pPr>
        <w:spacing w:before="120"/>
        <w:ind w:left="1048"/>
        <w:rPr>
          <w:color w:val="000000" w:themeColor="text1"/>
          <w:rtl/>
          <w:lang w:eastAsia="en-US"/>
        </w:rPr>
      </w:pPr>
      <w:r>
        <w:rPr>
          <w:rFonts w:hint="cs"/>
          <w:color w:val="000000" w:themeColor="text1"/>
          <w:rtl/>
          <w:lang w:eastAsia="en-US"/>
        </w:rPr>
        <w:t>אחראי על ביצוע קיזוז תשלומים בגין סכומים ששולמו מראש אך בדיעבד הסתבר שלא היו זכאים לקבלם.</w:t>
      </w:r>
    </w:p>
    <w:p w14:paraId="41AABC76" w14:textId="77777777" w:rsidR="00E047F3" w:rsidRPr="00AB5270" w:rsidRDefault="00E047F3" w:rsidP="00B46092">
      <w:pPr>
        <w:pStyle w:val="53"/>
        <w:keepNext w:val="0"/>
        <w:rPr>
          <w:b/>
          <w:bCs/>
          <w:u w:val="none"/>
        </w:rPr>
      </w:pPr>
      <w:r w:rsidRPr="00AB5270">
        <w:rPr>
          <w:rFonts w:hint="eastAsia"/>
          <w:b/>
          <w:bCs/>
          <w:u w:val="none"/>
          <w:rtl/>
        </w:rPr>
        <w:t>רכז</w:t>
      </w:r>
      <w:r w:rsidRPr="00AB5270">
        <w:rPr>
          <w:b/>
          <w:bCs/>
          <w:u w:val="none"/>
          <w:rtl/>
        </w:rPr>
        <w:t xml:space="preserve"> </w:t>
      </w:r>
      <w:r w:rsidRPr="00AB5270">
        <w:rPr>
          <w:rFonts w:hint="eastAsia"/>
          <w:b/>
          <w:bCs/>
          <w:u w:val="none"/>
          <w:rtl/>
        </w:rPr>
        <w:t>תשלומים</w:t>
      </w:r>
    </w:p>
    <w:p w14:paraId="4E0CC0ED" w14:textId="77777777" w:rsidR="008E2205" w:rsidRDefault="008E2205" w:rsidP="008E2205">
      <w:pPr>
        <w:spacing w:before="120"/>
        <w:ind w:left="1048"/>
        <w:rPr>
          <w:color w:val="000000" w:themeColor="text1"/>
          <w:rtl/>
          <w:lang w:eastAsia="en-US"/>
        </w:rPr>
      </w:pPr>
      <w:r w:rsidRPr="00AB5270">
        <w:rPr>
          <w:rFonts w:hint="cs"/>
          <w:color w:val="000000" w:themeColor="text1"/>
          <w:rtl/>
          <w:lang w:eastAsia="en-US"/>
        </w:rPr>
        <w:t>אחראי על ביצוע תשלומים חריגים בזכות בעקבות תקלות במנגנוני החישוב האוטומטי.</w:t>
      </w:r>
    </w:p>
    <w:p w14:paraId="5A521791" w14:textId="77777777" w:rsidR="008E2205" w:rsidRPr="00AB5270" w:rsidRDefault="008E2205" w:rsidP="008E2205">
      <w:pPr>
        <w:spacing w:before="120"/>
        <w:ind w:left="1048"/>
        <w:rPr>
          <w:color w:val="000000" w:themeColor="text1"/>
          <w:rtl/>
          <w:lang w:eastAsia="en-US"/>
        </w:rPr>
      </w:pPr>
      <w:r>
        <w:rPr>
          <w:rFonts w:hint="cs"/>
          <w:color w:val="000000" w:themeColor="text1"/>
          <w:rtl/>
          <w:lang w:eastAsia="en-US"/>
        </w:rPr>
        <w:t>אחראי על ביצוע קיזוז תשלומים בגין סכומים ששולמו מראש אך בדיעבד הסתבר שלא היו זכאים לקבלם.</w:t>
      </w:r>
    </w:p>
    <w:p w14:paraId="1A5EFCDB" w14:textId="77777777" w:rsidR="00E047F3" w:rsidRPr="008E2205" w:rsidRDefault="00E047F3" w:rsidP="00B46092">
      <w:pPr>
        <w:pStyle w:val="53"/>
        <w:keepNext w:val="0"/>
        <w:rPr>
          <w:b/>
          <w:bCs/>
          <w:u w:val="none"/>
        </w:rPr>
      </w:pPr>
      <w:r w:rsidRPr="008E2205">
        <w:rPr>
          <w:rFonts w:hint="eastAsia"/>
          <w:b/>
          <w:bCs/>
          <w:u w:val="none"/>
          <w:rtl/>
        </w:rPr>
        <w:t>צוות</w:t>
      </w:r>
      <w:r w:rsidRPr="008E2205">
        <w:rPr>
          <w:b/>
          <w:bCs/>
          <w:u w:val="none"/>
          <w:rtl/>
        </w:rPr>
        <w:t xml:space="preserve"> </w:t>
      </w:r>
      <w:r w:rsidRPr="008E2205">
        <w:rPr>
          <w:rFonts w:hint="eastAsia"/>
          <w:b/>
          <w:bCs/>
          <w:u w:val="none"/>
          <w:rtl/>
        </w:rPr>
        <w:t>קצבאות</w:t>
      </w:r>
    </w:p>
    <w:p w14:paraId="4917159B" w14:textId="77777777" w:rsidR="00E047F3" w:rsidRPr="008E2205" w:rsidRDefault="008E2205" w:rsidP="00B46092">
      <w:pPr>
        <w:spacing w:before="120"/>
        <w:ind w:left="1048"/>
        <w:rPr>
          <w:color w:val="000000" w:themeColor="text1"/>
          <w:rtl/>
          <w:lang w:eastAsia="en-US"/>
        </w:rPr>
      </w:pPr>
      <w:r w:rsidRPr="008E2205">
        <w:rPr>
          <w:rFonts w:hint="cs"/>
          <w:color w:val="000000" w:themeColor="text1"/>
          <w:rtl/>
          <w:lang w:eastAsia="en-US"/>
        </w:rPr>
        <w:t>אחראי על טיפול בחריגים בכל הקשור לסיוע בשכר דירה לעולים חדשים החל מהחודש השמיני לשהותם בישראל (בסיום סל הקליטה) ובחיילים בודדים עולים וחיילים עולים שהשתחררו מצה</w:t>
      </w:r>
      <w:r>
        <w:rPr>
          <w:rFonts w:hint="cs"/>
          <w:color w:val="000000" w:themeColor="text1"/>
          <w:rtl/>
          <w:lang w:eastAsia="en-US"/>
        </w:rPr>
        <w:t>"</w:t>
      </w:r>
      <w:r w:rsidRPr="008E2205">
        <w:rPr>
          <w:rFonts w:hint="cs"/>
          <w:color w:val="000000" w:themeColor="text1"/>
          <w:rtl/>
          <w:lang w:eastAsia="en-US"/>
        </w:rPr>
        <w:t>ל.</w:t>
      </w:r>
    </w:p>
    <w:p w14:paraId="15A4B00E" w14:textId="77777777" w:rsidR="00E047F3" w:rsidRPr="008E2205" w:rsidRDefault="008E2205" w:rsidP="00B46092">
      <w:pPr>
        <w:spacing w:before="120"/>
        <w:ind w:left="1048"/>
        <w:rPr>
          <w:color w:val="000000" w:themeColor="text1"/>
          <w:rtl/>
          <w:lang w:eastAsia="en-US"/>
        </w:rPr>
      </w:pPr>
      <w:r w:rsidRPr="008E2205">
        <w:rPr>
          <w:rFonts w:hint="cs"/>
          <w:color w:val="000000" w:themeColor="text1"/>
          <w:rtl/>
          <w:lang w:eastAsia="en-US"/>
        </w:rPr>
        <w:t>אחראי לטיפול בעולים קשישים נזקקים שעלו קשישים (בהתאם להגדרת הביטוח הלאומי) או הפכו קשישים תוך 10 שנים ממועד העלייה שלהם.</w:t>
      </w:r>
    </w:p>
    <w:p w14:paraId="6A02CD45" w14:textId="77777777" w:rsidR="00E047F3" w:rsidRDefault="00E047F3" w:rsidP="00B46092">
      <w:pPr>
        <w:pStyle w:val="53"/>
        <w:keepNext w:val="0"/>
        <w:rPr>
          <w:b/>
          <w:bCs/>
          <w:u w:val="none"/>
          <w:rtl/>
        </w:rPr>
      </w:pPr>
      <w:r w:rsidRPr="00BB0BDD">
        <w:rPr>
          <w:rFonts w:hint="eastAsia"/>
          <w:b/>
          <w:bCs/>
          <w:u w:val="none"/>
          <w:rtl/>
        </w:rPr>
        <w:t>צוות</w:t>
      </w:r>
      <w:r w:rsidRPr="00BB0BDD">
        <w:rPr>
          <w:b/>
          <w:bCs/>
          <w:u w:val="none"/>
          <w:rtl/>
        </w:rPr>
        <w:t xml:space="preserve"> </w:t>
      </w:r>
      <w:r w:rsidRPr="00BB0BDD">
        <w:rPr>
          <w:rFonts w:hint="eastAsia"/>
          <w:b/>
          <w:bCs/>
          <w:u w:val="none"/>
          <w:rtl/>
        </w:rPr>
        <w:t>זכאויות</w:t>
      </w:r>
    </w:p>
    <w:p w14:paraId="0889B526" w14:textId="77777777" w:rsidR="002B5737" w:rsidRDefault="002B5737" w:rsidP="00C97661">
      <w:pPr>
        <w:spacing w:before="120"/>
        <w:ind w:left="1048"/>
        <w:rPr>
          <w:color w:val="000000" w:themeColor="text1"/>
          <w:rtl/>
          <w:lang w:eastAsia="en-US"/>
        </w:rPr>
      </w:pPr>
      <w:r>
        <w:rPr>
          <w:rFonts w:hint="cs"/>
          <w:color w:val="000000" w:themeColor="text1"/>
          <w:rtl/>
          <w:lang w:eastAsia="en-US"/>
        </w:rPr>
        <w:t xml:space="preserve">אחראי על </w:t>
      </w:r>
      <w:r w:rsidR="00C97661">
        <w:rPr>
          <w:rFonts w:hint="cs"/>
          <w:color w:val="000000" w:themeColor="text1"/>
          <w:rtl/>
          <w:lang w:eastAsia="en-US"/>
        </w:rPr>
        <w:t xml:space="preserve">נושא ברור הזכאויות. הצוות אותו מנהל כולל </w:t>
      </w:r>
      <w:r>
        <w:rPr>
          <w:rFonts w:hint="cs"/>
          <w:color w:val="000000" w:themeColor="text1"/>
          <w:rtl/>
          <w:lang w:eastAsia="en-US"/>
        </w:rPr>
        <w:t>שלושה תחומים של זכאויות בקרה, חקירות ומשכנתאות.</w:t>
      </w:r>
    </w:p>
    <w:p w14:paraId="25F7278E" w14:textId="77777777" w:rsidR="00E047F3" w:rsidRPr="002B5737" w:rsidRDefault="00E047F3" w:rsidP="00B46092">
      <w:pPr>
        <w:pStyle w:val="53"/>
        <w:keepNext w:val="0"/>
        <w:rPr>
          <w:b/>
          <w:bCs/>
          <w:u w:val="none"/>
        </w:rPr>
      </w:pPr>
      <w:r w:rsidRPr="002B5737">
        <w:rPr>
          <w:rFonts w:hint="eastAsia"/>
          <w:b/>
          <w:bCs/>
          <w:u w:val="none"/>
          <w:rtl/>
        </w:rPr>
        <w:t>זכאויות</w:t>
      </w:r>
      <w:r w:rsidRPr="002B5737">
        <w:rPr>
          <w:b/>
          <w:bCs/>
          <w:u w:val="none"/>
          <w:rtl/>
        </w:rPr>
        <w:t xml:space="preserve"> </w:t>
      </w:r>
      <w:r w:rsidRPr="002B5737">
        <w:rPr>
          <w:rFonts w:hint="eastAsia"/>
          <w:b/>
          <w:bCs/>
          <w:u w:val="none"/>
          <w:rtl/>
        </w:rPr>
        <w:t>משכנתאות</w:t>
      </w:r>
    </w:p>
    <w:p w14:paraId="15B547A2" w14:textId="77777777" w:rsidR="002B5737" w:rsidRPr="002B5737" w:rsidRDefault="002B5737" w:rsidP="00B46092">
      <w:pPr>
        <w:spacing w:before="120"/>
        <w:ind w:left="1048"/>
        <w:rPr>
          <w:color w:val="000000" w:themeColor="text1"/>
          <w:rtl/>
          <w:lang w:eastAsia="en-US"/>
        </w:rPr>
      </w:pPr>
      <w:r w:rsidRPr="002B5737">
        <w:rPr>
          <w:rFonts w:hint="cs"/>
          <w:color w:val="000000" w:themeColor="text1"/>
          <w:rtl/>
          <w:lang w:eastAsia="en-US"/>
        </w:rPr>
        <w:t>העובד אחראי על הקשר עם הבנקים בכל הקשור לדרך הטיפול בשגויים וחריגים בביצוע משכנתאות.</w:t>
      </w:r>
    </w:p>
    <w:p w14:paraId="6689CB8B" w14:textId="77777777" w:rsidR="00E047F3" w:rsidRPr="002B5737" w:rsidRDefault="002B5737" w:rsidP="00B46092">
      <w:pPr>
        <w:spacing w:before="120"/>
        <w:ind w:left="1048"/>
        <w:rPr>
          <w:color w:val="000000" w:themeColor="text1"/>
          <w:rtl/>
          <w:lang w:eastAsia="en-US"/>
        </w:rPr>
      </w:pPr>
      <w:r>
        <w:rPr>
          <w:rFonts w:hint="cs"/>
          <w:color w:val="000000" w:themeColor="text1"/>
          <w:rtl/>
          <w:lang w:eastAsia="en-US"/>
        </w:rPr>
        <w:t>כל הפעילות מתנהלת במערכת המשכנתאות.</w:t>
      </w:r>
    </w:p>
    <w:p w14:paraId="4F528E74" w14:textId="77777777" w:rsidR="00E047F3" w:rsidRPr="002B5737" w:rsidRDefault="00E047F3" w:rsidP="00B46092">
      <w:pPr>
        <w:pStyle w:val="53"/>
        <w:keepNext w:val="0"/>
        <w:rPr>
          <w:b/>
          <w:bCs/>
          <w:u w:val="none"/>
        </w:rPr>
      </w:pPr>
      <w:r w:rsidRPr="002B5737">
        <w:rPr>
          <w:rFonts w:hint="eastAsia"/>
          <w:b/>
          <w:bCs/>
          <w:u w:val="none"/>
          <w:rtl/>
        </w:rPr>
        <w:t>זכאויות</w:t>
      </w:r>
      <w:r w:rsidRPr="002B5737">
        <w:rPr>
          <w:b/>
          <w:bCs/>
          <w:u w:val="none"/>
          <w:rtl/>
        </w:rPr>
        <w:t xml:space="preserve"> </w:t>
      </w:r>
      <w:r w:rsidRPr="002B5737">
        <w:rPr>
          <w:rFonts w:hint="eastAsia"/>
          <w:b/>
          <w:bCs/>
          <w:u w:val="none"/>
          <w:rtl/>
        </w:rPr>
        <w:t>בקרה</w:t>
      </w:r>
    </w:p>
    <w:p w14:paraId="2D2FD4C1" w14:textId="77777777" w:rsidR="00C97661" w:rsidRDefault="00C97661" w:rsidP="00C97661">
      <w:pPr>
        <w:spacing w:before="120"/>
        <w:ind w:left="1048"/>
        <w:rPr>
          <w:color w:val="000000" w:themeColor="text1"/>
          <w:rtl/>
          <w:lang w:eastAsia="en-US"/>
        </w:rPr>
      </w:pPr>
      <w:r w:rsidRPr="00BB0BDD">
        <w:rPr>
          <w:rFonts w:hint="cs"/>
          <w:color w:val="000000" w:themeColor="text1"/>
          <w:rtl/>
          <w:lang w:eastAsia="en-US"/>
        </w:rPr>
        <w:t>מטפל בחריגים בכל הקשור לקביעת זכאות</w:t>
      </w:r>
      <w:r>
        <w:rPr>
          <w:rFonts w:hint="cs"/>
          <w:color w:val="000000" w:themeColor="text1"/>
          <w:rtl/>
          <w:lang w:eastAsia="en-US"/>
        </w:rPr>
        <w:t xml:space="preserve"> (מידע חריג במערכת)</w:t>
      </w:r>
    </w:p>
    <w:p w14:paraId="1F01B713" w14:textId="77777777" w:rsidR="00C97661" w:rsidRPr="00BB0BDD" w:rsidRDefault="00C97661" w:rsidP="00C97661">
      <w:pPr>
        <w:spacing w:before="120"/>
        <w:ind w:left="1048"/>
        <w:rPr>
          <w:color w:val="000000" w:themeColor="text1"/>
          <w:rtl/>
          <w:lang w:eastAsia="en-US"/>
        </w:rPr>
      </w:pPr>
      <w:r>
        <w:rPr>
          <w:rFonts w:hint="cs"/>
          <w:color w:val="000000" w:themeColor="text1"/>
          <w:rtl/>
          <w:lang w:eastAsia="en-US"/>
        </w:rPr>
        <w:t>מטפל בתהליכים ידניים שלא ניתן לבצע באופן אוטומטי (כגון בדיקת מידע מהסכמי גרושים: חזקה על ילדים, חלוקת רכוש וכדו').</w:t>
      </w:r>
    </w:p>
    <w:p w14:paraId="1FD907E8" w14:textId="77777777" w:rsidR="00C97661" w:rsidRPr="00BB0BDD" w:rsidRDefault="00C97661" w:rsidP="00C97661">
      <w:pPr>
        <w:spacing w:before="120"/>
        <w:ind w:left="1048"/>
        <w:rPr>
          <w:color w:val="000000" w:themeColor="text1"/>
          <w:rtl/>
          <w:lang w:eastAsia="en-US"/>
        </w:rPr>
      </w:pPr>
      <w:r w:rsidRPr="00BB0BDD">
        <w:rPr>
          <w:rFonts w:hint="cs"/>
          <w:color w:val="000000" w:themeColor="text1"/>
          <w:rtl/>
          <w:lang w:eastAsia="en-US"/>
        </w:rPr>
        <w:t>עיקר מהפעילות בבדיקת מידע בתוך תיק סיוע אל מול מסמכים מצורפים בתיק.</w:t>
      </w:r>
    </w:p>
    <w:p w14:paraId="64110501"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בדיקת חריגים שעלו בממצאי הקבלה</w:t>
      </w:r>
    </w:p>
    <w:p w14:paraId="7BF9DA44" w14:textId="77777777" w:rsidR="00E047F3" w:rsidRPr="00C97661" w:rsidRDefault="00E047F3" w:rsidP="00B46092">
      <w:pPr>
        <w:pStyle w:val="53"/>
        <w:keepNext w:val="0"/>
        <w:rPr>
          <w:b/>
          <w:bCs/>
          <w:u w:val="none"/>
        </w:rPr>
      </w:pPr>
      <w:r w:rsidRPr="00C97661">
        <w:rPr>
          <w:rFonts w:hint="eastAsia"/>
          <w:b/>
          <w:bCs/>
          <w:u w:val="none"/>
          <w:rtl/>
        </w:rPr>
        <w:t>זכאויות</w:t>
      </w:r>
      <w:r w:rsidRPr="00C97661">
        <w:rPr>
          <w:b/>
          <w:bCs/>
          <w:u w:val="none"/>
          <w:rtl/>
        </w:rPr>
        <w:t xml:space="preserve"> </w:t>
      </w:r>
      <w:r w:rsidRPr="00C97661">
        <w:rPr>
          <w:rFonts w:hint="eastAsia"/>
          <w:b/>
          <w:bCs/>
          <w:u w:val="none"/>
          <w:rtl/>
        </w:rPr>
        <w:t>חקירות</w:t>
      </w:r>
    </w:p>
    <w:p w14:paraId="3B3759EA"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אחראית עם הפעלת הקשר וההפעלה של חברות החקירות המספקות שירותי חקירה למשרד.</w:t>
      </w:r>
    </w:p>
    <w:p w14:paraId="55813F8C" w14:textId="77777777" w:rsidR="00C97661" w:rsidRDefault="00C97661" w:rsidP="00B46092">
      <w:pPr>
        <w:spacing w:before="120"/>
        <w:ind w:left="1048"/>
        <w:rPr>
          <w:color w:val="000000" w:themeColor="text1"/>
          <w:rtl/>
          <w:lang w:eastAsia="en-US"/>
        </w:rPr>
      </w:pPr>
      <w:r w:rsidRPr="00C97661">
        <w:rPr>
          <w:rFonts w:hint="cs"/>
          <w:color w:val="000000" w:themeColor="text1"/>
          <w:rtl/>
          <w:lang w:eastAsia="en-US"/>
        </w:rPr>
        <w:t>בכל חקירה שהממצאים שלה מצביעים על פסילת זכאות מבצעת בקרה ידנית של ממצאי החקירה.</w:t>
      </w:r>
    </w:p>
    <w:p w14:paraId="5A6FBA05" w14:textId="77777777" w:rsidR="00332EA4" w:rsidRDefault="00332EA4">
      <w:pPr>
        <w:autoSpaceDE/>
        <w:autoSpaceDN/>
        <w:bidi w:val="0"/>
        <w:spacing w:after="200" w:line="276" w:lineRule="auto"/>
        <w:jc w:val="left"/>
        <w:rPr>
          <w:color w:val="000000" w:themeColor="text1"/>
          <w:rtl/>
          <w:lang w:eastAsia="en-US"/>
        </w:rPr>
      </w:pPr>
      <w:r>
        <w:rPr>
          <w:color w:val="000000" w:themeColor="text1"/>
          <w:rtl/>
          <w:lang w:eastAsia="en-US"/>
        </w:rPr>
        <w:br w:type="page"/>
      </w:r>
    </w:p>
    <w:p w14:paraId="0B403BB2" w14:textId="77777777" w:rsidR="00332EA4" w:rsidRPr="00C97661" w:rsidRDefault="00332EA4" w:rsidP="00B46092">
      <w:pPr>
        <w:spacing w:before="120"/>
        <w:ind w:left="1048"/>
        <w:rPr>
          <w:color w:val="000000" w:themeColor="text1"/>
          <w:rtl/>
          <w:lang w:eastAsia="en-US"/>
        </w:rPr>
      </w:pPr>
    </w:p>
    <w:p w14:paraId="3A3EC207" w14:textId="02324839" w:rsidR="00E047F3" w:rsidRPr="00C97661" w:rsidRDefault="00E047F3" w:rsidP="00B46092">
      <w:pPr>
        <w:pStyle w:val="53"/>
        <w:keepNext w:val="0"/>
        <w:rPr>
          <w:b/>
          <w:bCs/>
          <w:u w:val="none"/>
        </w:rPr>
      </w:pPr>
      <w:r w:rsidRPr="00C97661">
        <w:rPr>
          <w:rFonts w:hint="eastAsia"/>
          <w:b/>
          <w:bCs/>
          <w:u w:val="none"/>
          <w:rtl/>
        </w:rPr>
        <w:t>מנהלת</w:t>
      </w:r>
      <w:r w:rsidRPr="00C97661">
        <w:rPr>
          <w:b/>
          <w:bCs/>
          <w:u w:val="none"/>
          <w:rtl/>
        </w:rPr>
        <w:t xml:space="preserve"> </w:t>
      </w:r>
      <w:r w:rsidRPr="00C97661">
        <w:rPr>
          <w:rFonts w:hint="eastAsia"/>
          <w:b/>
          <w:bCs/>
          <w:u w:val="none"/>
          <w:rtl/>
        </w:rPr>
        <w:t>תחום</w:t>
      </w:r>
      <w:r w:rsidRPr="00C97661">
        <w:rPr>
          <w:b/>
          <w:bCs/>
          <w:u w:val="none"/>
          <w:rtl/>
        </w:rPr>
        <w:t xml:space="preserve"> </w:t>
      </w:r>
      <w:r w:rsidRPr="00C97661">
        <w:rPr>
          <w:rFonts w:hint="eastAsia"/>
          <w:b/>
          <w:bCs/>
          <w:u w:val="none"/>
          <w:rtl/>
        </w:rPr>
        <w:t>בקרה</w:t>
      </w:r>
      <w:r w:rsidRPr="00C97661">
        <w:rPr>
          <w:b/>
          <w:bCs/>
          <w:u w:val="none"/>
          <w:rtl/>
        </w:rPr>
        <w:t xml:space="preserve"> </w:t>
      </w:r>
      <w:r w:rsidRPr="00C97661">
        <w:rPr>
          <w:rFonts w:hint="eastAsia"/>
          <w:b/>
          <w:bCs/>
          <w:u w:val="none"/>
          <w:rtl/>
        </w:rPr>
        <w:t>ושירות</w:t>
      </w:r>
    </w:p>
    <w:p w14:paraId="14A66063"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אחראית לבקרה אחר רמת השירות הניתנת על ידי החברות נותנות השירותים למבקשי סיוע בשכ"ד ורישום להגרלות לדיור במחיר מופחת.</w:t>
      </w:r>
    </w:p>
    <w:p w14:paraId="4DCC6146" w14:textId="77777777" w:rsidR="00C97661" w:rsidRPr="00C97661" w:rsidRDefault="00C97661" w:rsidP="00B46092">
      <w:pPr>
        <w:spacing w:before="120"/>
        <w:ind w:left="1048"/>
        <w:rPr>
          <w:color w:val="000000" w:themeColor="text1"/>
          <w:rtl/>
          <w:lang w:eastAsia="en-US"/>
        </w:rPr>
      </w:pPr>
      <w:r w:rsidRPr="00C97661">
        <w:rPr>
          <w:rFonts w:hint="cs"/>
          <w:color w:val="000000" w:themeColor="text1"/>
          <w:rtl/>
          <w:lang w:eastAsia="en-US"/>
        </w:rPr>
        <w:t>בקרה אחר רמת השירות בסניפים ומוקדים הטלפונים אל מול ההסכם עם המשרד.</w:t>
      </w:r>
    </w:p>
    <w:p w14:paraId="34BC93D2" w14:textId="77777777" w:rsidR="00E047F3" w:rsidRPr="00C97661" w:rsidRDefault="00E047F3" w:rsidP="00B46092">
      <w:pPr>
        <w:pStyle w:val="43"/>
        <w:keepNext w:val="0"/>
      </w:pPr>
      <w:r w:rsidRPr="00C97661">
        <w:rPr>
          <w:rFonts w:hint="eastAsia"/>
          <w:rtl/>
        </w:rPr>
        <w:t>תקציב</w:t>
      </w:r>
      <w:r w:rsidRPr="00C97661">
        <w:rPr>
          <w:rtl/>
        </w:rPr>
        <w:t xml:space="preserve"> </w:t>
      </w:r>
      <w:r w:rsidRPr="00C97661">
        <w:rPr>
          <w:rFonts w:hint="eastAsia"/>
          <w:rtl/>
        </w:rPr>
        <w:t>ומחקרים</w:t>
      </w:r>
    </w:p>
    <w:p w14:paraId="417FAD84" w14:textId="77777777" w:rsidR="00E047F3" w:rsidRPr="00C97661" w:rsidRDefault="00E047F3" w:rsidP="00B46092">
      <w:pPr>
        <w:pStyle w:val="53"/>
        <w:keepNext w:val="0"/>
        <w:rPr>
          <w:b/>
          <w:bCs/>
          <w:u w:val="none"/>
        </w:rPr>
      </w:pPr>
      <w:r w:rsidRPr="00C97661">
        <w:rPr>
          <w:rFonts w:hint="eastAsia"/>
          <w:b/>
          <w:bCs/>
          <w:u w:val="none"/>
          <w:rtl/>
        </w:rPr>
        <w:t>ממונה</w:t>
      </w:r>
      <w:r w:rsidRPr="00C97661">
        <w:rPr>
          <w:b/>
          <w:bCs/>
          <w:u w:val="none"/>
          <w:rtl/>
        </w:rPr>
        <w:t xml:space="preserve"> </w:t>
      </w:r>
      <w:r w:rsidRPr="00C97661">
        <w:rPr>
          <w:rFonts w:hint="eastAsia"/>
          <w:b/>
          <w:bCs/>
          <w:u w:val="none"/>
          <w:rtl/>
        </w:rPr>
        <w:t>תקציב</w:t>
      </w:r>
      <w:r w:rsidRPr="00C97661">
        <w:rPr>
          <w:b/>
          <w:bCs/>
          <w:u w:val="none"/>
          <w:rtl/>
        </w:rPr>
        <w:t xml:space="preserve"> </w:t>
      </w:r>
      <w:r w:rsidRPr="00C97661">
        <w:rPr>
          <w:rFonts w:hint="eastAsia"/>
          <w:b/>
          <w:bCs/>
          <w:u w:val="none"/>
          <w:rtl/>
        </w:rPr>
        <w:t>ומחקרים</w:t>
      </w:r>
    </w:p>
    <w:p w14:paraId="5A306CB4"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מעקב וניהול תקציב הסיוע בדיור וכן תקציב הפעולות התומכות בסיוע (עמלות לחברות סיוע בשכ"ד, לחקירות וכו')</w:t>
      </w:r>
    </w:p>
    <w:p w14:paraId="0EC727BC" w14:textId="77777777" w:rsidR="00E047F3" w:rsidRPr="0076499B" w:rsidRDefault="00E047F3" w:rsidP="00B46092">
      <w:pPr>
        <w:pStyle w:val="53"/>
        <w:keepNext w:val="0"/>
        <w:rPr>
          <w:b/>
          <w:bCs/>
          <w:u w:val="none"/>
        </w:rPr>
      </w:pPr>
      <w:r w:rsidRPr="0076499B">
        <w:rPr>
          <w:rFonts w:hint="eastAsia"/>
          <w:b/>
          <w:bCs/>
          <w:u w:val="none"/>
          <w:rtl/>
        </w:rPr>
        <w:t>מרכז</w:t>
      </w:r>
      <w:r w:rsidRPr="0076499B">
        <w:rPr>
          <w:b/>
          <w:bCs/>
          <w:u w:val="none"/>
          <w:rtl/>
        </w:rPr>
        <w:t xml:space="preserve"> </w:t>
      </w:r>
      <w:r w:rsidRPr="0076499B">
        <w:rPr>
          <w:rFonts w:hint="eastAsia"/>
          <w:b/>
          <w:bCs/>
          <w:u w:val="none"/>
          <w:rtl/>
        </w:rPr>
        <w:t>מידע</w:t>
      </w:r>
      <w:r w:rsidRPr="0076499B">
        <w:rPr>
          <w:b/>
          <w:bCs/>
          <w:u w:val="none"/>
          <w:rtl/>
        </w:rPr>
        <w:t xml:space="preserve"> </w:t>
      </w:r>
      <w:r w:rsidRPr="0076499B">
        <w:rPr>
          <w:rFonts w:hint="eastAsia"/>
          <w:b/>
          <w:bCs/>
          <w:u w:val="none"/>
          <w:rtl/>
        </w:rPr>
        <w:t>בקרה</w:t>
      </w:r>
      <w:r w:rsidRPr="0076499B">
        <w:rPr>
          <w:b/>
          <w:bCs/>
          <w:u w:val="none"/>
          <w:rtl/>
        </w:rPr>
        <w:t xml:space="preserve"> </w:t>
      </w:r>
      <w:r w:rsidRPr="0076499B">
        <w:rPr>
          <w:rFonts w:hint="eastAsia"/>
          <w:b/>
          <w:bCs/>
          <w:u w:val="none"/>
          <w:rtl/>
        </w:rPr>
        <w:t>ותקצוב</w:t>
      </w:r>
    </w:p>
    <w:p w14:paraId="094C11D2" w14:textId="77777777" w:rsidR="00E047F3" w:rsidRDefault="0076499B" w:rsidP="00B46092">
      <w:pPr>
        <w:spacing w:before="120"/>
        <w:ind w:left="1048"/>
        <w:rPr>
          <w:color w:val="000000" w:themeColor="text1"/>
          <w:rtl/>
          <w:lang w:eastAsia="en-US"/>
        </w:rPr>
      </w:pPr>
      <w:r w:rsidRPr="0076499B">
        <w:rPr>
          <w:rFonts w:hint="cs"/>
          <w:color w:val="000000" w:themeColor="text1"/>
          <w:rtl/>
          <w:lang w:eastAsia="en-US"/>
        </w:rPr>
        <w:t>אחריות על הזמנות ותשלומים לפעולות התומכות בסיוע וייצוג בוועדה להסכמי שירותים.</w:t>
      </w:r>
    </w:p>
    <w:p w14:paraId="599F2B91" w14:textId="4CF414C0" w:rsidR="00F62DED" w:rsidRPr="009A02B2" w:rsidRDefault="00F62DED" w:rsidP="00F62DED">
      <w:pPr>
        <w:pStyle w:val="43"/>
        <w:keepNext w:val="0"/>
        <w:rPr>
          <w:rtl/>
        </w:rPr>
      </w:pPr>
      <w:r w:rsidRPr="009A02B2">
        <w:rPr>
          <w:rtl/>
        </w:rPr>
        <w:t>אגף בכיר מימון ותקציבים</w:t>
      </w:r>
    </w:p>
    <w:p w14:paraId="262CD12E" w14:textId="77777777" w:rsidR="00F62DED" w:rsidRPr="009A02B2" w:rsidRDefault="00F62DED" w:rsidP="00F62DED">
      <w:pPr>
        <w:pStyle w:val="53"/>
        <w:keepNext w:val="0"/>
        <w:rPr>
          <w:color w:val="000000" w:themeColor="text1"/>
          <w:u w:val="none"/>
        </w:rPr>
      </w:pPr>
      <w:r w:rsidRPr="009A02B2">
        <w:rPr>
          <w:rFonts w:cs="Gisha"/>
          <w:color w:val="000000" w:themeColor="text1"/>
          <w:u w:val="none"/>
          <w:rtl/>
        </w:rPr>
        <w:t>סמנכ"ל בכיר תקציבים</w:t>
      </w:r>
    </w:p>
    <w:p w14:paraId="4A574A71" w14:textId="0D6774B1" w:rsidR="00F62DED" w:rsidRPr="009A02B2" w:rsidRDefault="00F62DED" w:rsidP="00F62DED">
      <w:pPr>
        <w:pStyle w:val="53"/>
        <w:keepNext w:val="0"/>
        <w:numPr>
          <w:ilvl w:val="0"/>
          <w:numId w:val="0"/>
        </w:numPr>
        <w:ind w:left="1008"/>
        <w:rPr>
          <w:color w:val="000000" w:themeColor="text1"/>
          <w:u w:val="none"/>
          <w:rtl/>
        </w:rPr>
      </w:pPr>
      <w:r w:rsidRPr="009A02B2">
        <w:rPr>
          <w:rFonts w:cs="Gisha"/>
          <w:color w:val="000000" w:themeColor="text1"/>
          <w:u w:val="none"/>
          <w:rtl/>
        </w:rPr>
        <w:t>אחריות על הקצאה והסדרת תקציבים בתחום הסיוע</w:t>
      </w:r>
      <w:r w:rsidR="009A02B2" w:rsidRPr="009A02B2">
        <w:rPr>
          <w:rFonts w:cs="Gisha" w:hint="cs"/>
          <w:color w:val="000000" w:themeColor="text1"/>
          <w:u w:val="none"/>
          <w:rtl/>
        </w:rPr>
        <w:t>.</w:t>
      </w:r>
    </w:p>
    <w:p w14:paraId="6412C429" w14:textId="0A01EC1B" w:rsidR="009A02B2" w:rsidRPr="009A02B2" w:rsidRDefault="00F62DED" w:rsidP="00F62DED">
      <w:pPr>
        <w:pStyle w:val="53"/>
        <w:keepNext w:val="0"/>
        <w:rPr>
          <w:color w:val="000000" w:themeColor="text1"/>
          <w:u w:val="none"/>
        </w:rPr>
      </w:pPr>
      <w:r w:rsidRPr="009A02B2">
        <w:rPr>
          <w:rFonts w:cs="Gisha"/>
          <w:color w:val="000000" w:themeColor="text1"/>
          <w:u w:val="none"/>
          <w:rtl/>
        </w:rPr>
        <w:t>מנהלת תחום תקציבים</w:t>
      </w:r>
    </w:p>
    <w:p w14:paraId="556745AD" w14:textId="59497ADA" w:rsidR="00F62DED" w:rsidRPr="009A02B2" w:rsidRDefault="00F62DED" w:rsidP="009A02B2">
      <w:pPr>
        <w:pStyle w:val="53"/>
        <w:keepNext w:val="0"/>
        <w:numPr>
          <w:ilvl w:val="0"/>
          <w:numId w:val="0"/>
        </w:numPr>
        <w:ind w:left="1008"/>
        <w:rPr>
          <w:rFonts w:cs="Gisha"/>
          <w:color w:val="000000" w:themeColor="text1"/>
          <w:u w:val="none"/>
          <w:rtl/>
        </w:rPr>
      </w:pPr>
      <w:r w:rsidRPr="009A02B2">
        <w:rPr>
          <w:rFonts w:cs="Gisha"/>
          <w:color w:val="000000" w:themeColor="text1"/>
          <w:u w:val="none"/>
          <w:rtl/>
        </w:rPr>
        <w:t>אחריות על הקצאה והסדרת תקציבים בתחום הסיוע</w:t>
      </w:r>
    </w:p>
    <w:p w14:paraId="43DED9F8" w14:textId="77777777" w:rsidR="00F62DED" w:rsidRPr="0076499B" w:rsidRDefault="00F62DED" w:rsidP="00B46092">
      <w:pPr>
        <w:spacing w:before="120"/>
        <w:ind w:left="1048"/>
        <w:rPr>
          <w:color w:val="000000" w:themeColor="text1"/>
          <w:rtl/>
          <w:lang w:eastAsia="en-US"/>
        </w:rPr>
      </w:pPr>
    </w:p>
    <w:p w14:paraId="46545372" w14:textId="77777777" w:rsidR="00E047F3" w:rsidRPr="0095537C" w:rsidRDefault="00E047F3" w:rsidP="00B46092">
      <w:pPr>
        <w:pStyle w:val="32"/>
        <w:keepNext w:val="0"/>
      </w:pPr>
      <w:bookmarkStart w:id="1350" w:name="_Toc169492954"/>
      <w:bookmarkStart w:id="1351" w:name="_Toc331005997"/>
      <w:bookmarkStart w:id="1352" w:name="_Toc331008870"/>
      <w:bookmarkStart w:id="1353" w:name="_Toc331423331"/>
      <w:bookmarkStart w:id="1354" w:name="_Toc331425151"/>
      <w:bookmarkStart w:id="1355" w:name="_Toc331584119"/>
      <w:bookmarkStart w:id="1356" w:name="_Toc331584970"/>
      <w:bookmarkStart w:id="1357" w:name="_Toc331585467"/>
      <w:bookmarkStart w:id="1358" w:name="_Toc331594856"/>
      <w:bookmarkStart w:id="1359" w:name="_Toc332136825"/>
      <w:bookmarkStart w:id="1360" w:name="_Toc332183087"/>
      <w:bookmarkStart w:id="1361" w:name="_Toc332188675"/>
      <w:bookmarkStart w:id="1362" w:name="_Toc332289331"/>
      <w:bookmarkStart w:id="1363" w:name="_Toc332291715"/>
      <w:bookmarkStart w:id="1364" w:name="_Toc332494753"/>
      <w:bookmarkStart w:id="1365" w:name="_Toc332634713"/>
      <w:bookmarkStart w:id="1366" w:name="_Toc332635928"/>
      <w:bookmarkStart w:id="1367" w:name="_Toc332655629"/>
      <w:bookmarkStart w:id="1368" w:name="_Toc332745390"/>
      <w:bookmarkStart w:id="1369" w:name="_Toc337024985"/>
      <w:bookmarkStart w:id="1370" w:name="_Toc337392374"/>
      <w:bookmarkStart w:id="1371" w:name="_Toc338234950"/>
      <w:bookmarkStart w:id="1372" w:name="_Toc372031443"/>
      <w:bookmarkStart w:id="1373" w:name="_Toc98776122"/>
      <w:bookmarkStart w:id="1374" w:name="_Ref121070162"/>
      <w:bookmarkStart w:id="1375" w:name="_Ref125097755"/>
      <w:bookmarkStart w:id="1376" w:name="_Ref125211989"/>
      <w:bookmarkStart w:id="1377" w:name="_Ref125304901"/>
      <w:bookmarkStart w:id="1378" w:name="_Ref126862756"/>
      <w:bookmarkStart w:id="1379" w:name="_Toc137492121"/>
      <w:bookmarkEnd w:id="1349"/>
      <w:r w:rsidRPr="0095537C">
        <w:rPr>
          <w:rtl/>
        </w:rPr>
        <w:t>משתמשי חוץ</w:t>
      </w:r>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p>
    <w:p w14:paraId="2C12120F" w14:textId="77777777" w:rsidR="00E047F3" w:rsidRPr="00792DE6" w:rsidRDefault="00E047F3" w:rsidP="00B46092">
      <w:pPr>
        <w:spacing w:before="120"/>
        <w:ind w:left="720"/>
        <w:rPr>
          <w:color w:val="000000" w:themeColor="text1"/>
          <w:rtl/>
          <w:lang w:eastAsia="en-US"/>
        </w:rPr>
      </w:pPr>
      <w:r w:rsidRPr="00792DE6">
        <w:rPr>
          <w:rFonts w:hint="cs"/>
          <w:color w:val="000000" w:themeColor="text1"/>
          <w:rtl/>
          <w:lang w:eastAsia="en-US"/>
        </w:rPr>
        <w:t>במערכת הסיוע בדיור עושים שימוש גם גורמים שאינם מועסקים ישירות ע"י משרד הבינוי והשיכון</w:t>
      </w:r>
      <w:r w:rsidR="00B9055C">
        <w:rPr>
          <w:rFonts w:hint="cs"/>
          <w:color w:val="000000" w:themeColor="text1"/>
          <w:rtl/>
          <w:lang w:eastAsia="en-US"/>
        </w:rPr>
        <w:t xml:space="preserve"> (נותני שירותים חיצוניים)</w:t>
      </w:r>
      <w:r w:rsidRPr="00792DE6">
        <w:rPr>
          <w:rFonts w:hint="cs"/>
          <w:color w:val="000000" w:themeColor="text1"/>
          <w:rtl/>
          <w:lang w:eastAsia="en-US"/>
        </w:rPr>
        <w:t xml:space="preserve">. למשתמשים אלו ניתנת גישה למודול ייעודי (אפליקציה </w:t>
      </w:r>
      <w:r w:rsidRPr="00792DE6">
        <w:rPr>
          <w:color w:val="000000" w:themeColor="text1"/>
          <w:lang w:eastAsia="en-US"/>
        </w:rPr>
        <w:t>WEB</w:t>
      </w:r>
      <w:r w:rsidRPr="00792DE6">
        <w:rPr>
          <w:rFonts w:hint="cs"/>
          <w:color w:val="000000" w:themeColor="text1"/>
          <w:rtl/>
          <w:lang w:eastAsia="en-US"/>
        </w:rPr>
        <w:t>-</w:t>
      </w:r>
      <w:proofErr w:type="spellStart"/>
      <w:r w:rsidRPr="00792DE6">
        <w:rPr>
          <w:rFonts w:hint="cs"/>
          <w:color w:val="000000" w:themeColor="text1"/>
          <w:rtl/>
          <w:lang w:eastAsia="en-US"/>
        </w:rPr>
        <w:t>ית</w:t>
      </w:r>
      <w:proofErr w:type="spellEnd"/>
      <w:r w:rsidRPr="00792DE6">
        <w:rPr>
          <w:rFonts w:hint="cs"/>
          <w:color w:val="000000" w:themeColor="text1"/>
          <w:rtl/>
          <w:lang w:eastAsia="en-US"/>
        </w:rPr>
        <w:t xml:space="preserve">). להלן פירוט משתמשי החוץ: </w:t>
      </w:r>
    </w:p>
    <w:p w14:paraId="4C4B9487" w14:textId="77777777" w:rsidR="00E047F3" w:rsidRPr="00632F51" w:rsidRDefault="00E047F3" w:rsidP="00B46092">
      <w:pPr>
        <w:pStyle w:val="43"/>
        <w:keepNext w:val="0"/>
      </w:pPr>
      <w:bookmarkStart w:id="1380" w:name="_Toc331005998"/>
      <w:bookmarkStart w:id="1381" w:name="_Toc331008871"/>
      <w:bookmarkStart w:id="1382" w:name="_Toc331423332"/>
      <w:bookmarkStart w:id="1383" w:name="_Toc331425152"/>
      <w:bookmarkStart w:id="1384" w:name="_Toc331584120"/>
      <w:bookmarkStart w:id="1385" w:name="_Toc331584971"/>
      <w:bookmarkStart w:id="1386" w:name="_Toc331585468"/>
      <w:bookmarkStart w:id="1387" w:name="_Toc331594857"/>
      <w:bookmarkStart w:id="1388" w:name="_Toc332136826"/>
      <w:bookmarkStart w:id="1389" w:name="_Toc332183088"/>
      <w:bookmarkStart w:id="1390" w:name="_Toc332188676"/>
      <w:bookmarkStart w:id="1391" w:name="_Toc332289332"/>
      <w:bookmarkStart w:id="1392" w:name="_Toc332291716"/>
      <w:bookmarkStart w:id="1393" w:name="_Toc332494754"/>
      <w:bookmarkStart w:id="1394" w:name="_Toc337024986"/>
      <w:bookmarkStart w:id="1395" w:name="_Ref97635518"/>
      <w:bookmarkStart w:id="1396" w:name="_Ref130415126"/>
      <w:r w:rsidRPr="00632F51">
        <w:rPr>
          <w:rFonts w:hint="cs"/>
          <w:rtl/>
        </w:rPr>
        <w:t>חברות סיוע בשכר דירה</w:t>
      </w:r>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p>
    <w:p w14:paraId="0A8DD909" w14:textId="77777777" w:rsidR="00E047F3" w:rsidRDefault="00E047F3" w:rsidP="00B46092">
      <w:pPr>
        <w:spacing w:before="120"/>
        <w:ind w:left="907"/>
        <w:rPr>
          <w:color w:val="000000" w:themeColor="text1"/>
          <w:rtl/>
          <w:lang w:eastAsia="en-US"/>
        </w:rPr>
      </w:pPr>
      <w:r>
        <w:rPr>
          <w:rFonts w:hint="cs"/>
          <w:color w:val="000000" w:themeColor="text1"/>
          <w:rtl/>
          <w:lang w:eastAsia="en-US"/>
        </w:rPr>
        <w:t xml:space="preserve">לחברות הסיוע בשכר דירה קיימת אפליקציית </w:t>
      </w:r>
      <w:r>
        <w:rPr>
          <w:rFonts w:hint="cs"/>
          <w:color w:val="000000" w:themeColor="text1"/>
          <w:lang w:eastAsia="en-US"/>
        </w:rPr>
        <w:t>WEB</w:t>
      </w:r>
      <w:r>
        <w:rPr>
          <w:rFonts w:hint="cs"/>
          <w:color w:val="000000" w:themeColor="text1"/>
          <w:rtl/>
          <w:lang w:eastAsia="en-US"/>
        </w:rPr>
        <w:t xml:space="preserve"> ייעודית (</w:t>
      </w:r>
      <w:r w:rsidR="00FE239B">
        <w:rPr>
          <w:rFonts w:hint="cs"/>
          <w:color w:val="000000" w:themeColor="text1"/>
          <w:rtl/>
          <w:lang w:eastAsia="en-US"/>
        </w:rPr>
        <w:t>מבוססת</w:t>
      </w:r>
      <w:r>
        <w:rPr>
          <w:rFonts w:hint="cs"/>
          <w:color w:val="000000" w:themeColor="text1"/>
          <w:rtl/>
          <w:lang w:eastAsia="en-US"/>
        </w:rPr>
        <w:t xml:space="preserve"> </w:t>
      </w:r>
      <w:r>
        <w:rPr>
          <w:color w:val="000000" w:themeColor="text1"/>
          <w:lang w:eastAsia="en-US"/>
        </w:rPr>
        <w:t>MS Silverlight</w:t>
      </w:r>
      <w:r>
        <w:rPr>
          <w:rFonts w:hint="cs"/>
          <w:color w:val="000000" w:themeColor="text1"/>
          <w:rtl/>
          <w:lang w:eastAsia="en-US"/>
        </w:rPr>
        <w:t>) המאפשרת לחברות להעניק את כל שירותי הדלפק הנדרשים לזכאים. האפליקציה מאפשרת, בין השאר, את הפעילויות המרכזיות הבאות:</w:t>
      </w:r>
    </w:p>
    <w:p w14:paraId="7ECBE783" w14:textId="77777777" w:rsidR="00E047F3" w:rsidRDefault="00E047F3" w:rsidP="006A1D70">
      <w:pPr>
        <w:pStyle w:val="af0"/>
        <w:numPr>
          <w:ilvl w:val="0"/>
          <w:numId w:val="84"/>
        </w:numPr>
        <w:autoSpaceDE/>
        <w:autoSpaceDN/>
        <w:spacing w:before="120"/>
        <w:rPr>
          <w:color w:val="000000" w:themeColor="text1"/>
          <w:lang w:eastAsia="en-US"/>
        </w:rPr>
      </w:pPr>
      <w:r>
        <w:rPr>
          <w:rFonts w:hint="cs"/>
          <w:color w:val="000000" w:themeColor="text1"/>
          <w:rtl/>
          <w:lang w:eastAsia="en-US"/>
        </w:rPr>
        <w:t>פתיחת תיקי זכאות חדשים מכל הסוגים.</w:t>
      </w:r>
    </w:p>
    <w:p w14:paraId="6F7D8419" w14:textId="77777777" w:rsidR="00E047F3" w:rsidRDefault="00E047F3" w:rsidP="006A1D70">
      <w:pPr>
        <w:pStyle w:val="af0"/>
        <w:numPr>
          <w:ilvl w:val="0"/>
          <w:numId w:val="84"/>
        </w:numPr>
        <w:autoSpaceDE/>
        <w:autoSpaceDN/>
        <w:spacing w:before="120"/>
        <w:rPr>
          <w:color w:val="000000" w:themeColor="text1"/>
          <w:lang w:eastAsia="en-US"/>
        </w:rPr>
      </w:pPr>
      <w:r>
        <w:rPr>
          <w:rFonts w:hint="cs"/>
          <w:color w:val="000000" w:themeColor="text1"/>
          <w:rtl/>
          <w:lang w:eastAsia="en-US"/>
        </w:rPr>
        <w:t>הזנת מידע וצרוף טפסים/מסמכים/אישורים לצורך בקשת זכאות חדשה וטיפול בחידוש זכאות.</w:t>
      </w:r>
    </w:p>
    <w:p w14:paraId="3D41A87F" w14:textId="77777777" w:rsidR="00E047F3" w:rsidRDefault="00E047F3" w:rsidP="006A1D70">
      <w:pPr>
        <w:pStyle w:val="af0"/>
        <w:numPr>
          <w:ilvl w:val="0"/>
          <w:numId w:val="84"/>
        </w:numPr>
        <w:autoSpaceDE/>
        <w:autoSpaceDN/>
        <w:spacing w:before="120"/>
        <w:rPr>
          <w:color w:val="000000" w:themeColor="text1"/>
          <w:lang w:eastAsia="en-US"/>
        </w:rPr>
      </w:pPr>
      <w:r>
        <w:rPr>
          <w:rFonts w:hint="cs"/>
          <w:color w:val="000000" w:themeColor="text1"/>
          <w:rtl/>
          <w:lang w:eastAsia="en-US"/>
        </w:rPr>
        <w:t>בחינה של הנתונים לרבות ביצוע מבחני הכנסה.</w:t>
      </w:r>
    </w:p>
    <w:p w14:paraId="1AE9DBE4" w14:textId="77777777" w:rsidR="00E047F3" w:rsidRDefault="00E047F3" w:rsidP="006A1D70">
      <w:pPr>
        <w:pStyle w:val="af0"/>
        <w:numPr>
          <w:ilvl w:val="0"/>
          <w:numId w:val="84"/>
        </w:numPr>
        <w:autoSpaceDE/>
        <w:autoSpaceDN/>
        <w:spacing w:before="120"/>
        <w:rPr>
          <w:color w:val="000000" w:themeColor="text1"/>
          <w:lang w:eastAsia="en-US"/>
        </w:rPr>
      </w:pPr>
      <w:r>
        <w:rPr>
          <w:rFonts w:hint="cs"/>
          <w:color w:val="000000" w:themeColor="text1"/>
          <w:rtl/>
          <w:lang w:eastAsia="en-US"/>
        </w:rPr>
        <w:t>מימוש זכאות לבעלי זכאות.</w:t>
      </w:r>
    </w:p>
    <w:p w14:paraId="18A585CF" w14:textId="77777777" w:rsidR="00E047F3" w:rsidRDefault="00E047F3" w:rsidP="006A1D70">
      <w:pPr>
        <w:pStyle w:val="af0"/>
        <w:numPr>
          <w:ilvl w:val="0"/>
          <w:numId w:val="84"/>
        </w:numPr>
        <w:autoSpaceDE/>
        <w:autoSpaceDN/>
        <w:spacing w:before="120"/>
        <w:rPr>
          <w:color w:val="000000" w:themeColor="text1"/>
          <w:lang w:eastAsia="en-US"/>
        </w:rPr>
      </w:pPr>
      <w:r>
        <w:rPr>
          <w:rFonts w:hint="cs"/>
          <w:color w:val="000000" w:themeColor="text1"/>
          <w:rtl/>
          <w:lang w:eastAsia="en-US"/>
        </w:rPr>
        <w:t xml:space="preserve">טיפול בערעורים ובבקשות מיוחדות והפניה שלהן </w:t>
      </w:r>
      <w:r w:rsidR="00332EA4">
        <w:rPr>
          <w:rFonts w:hint="cs"/>
          <w:color w:val="000000" w:themeColor="text1"/>
          <w:rtl/>
          <w:lang w:eastAsia="en-US"/>
        </w:rPr>
        <w:t>לוועדות</w:t>
      </w:r>
      <w:r>
        <w:rPr>
          <w:rFonts w:hint="cs"/>
          <w:color w:val="000000" w:themeColor="text1"/>
          <w:rtl/>
          <w:lang w:eastAsia="en-US"/>
        </w:rPr>
        <w:t>.</w:t>
      </w:r>
    </w:p>
    <w:p w14:paraId="1AB762B2" w14:textId="5386B66E" w:rsidR="008B11DE" w:rsidRPr="00A02484" w:rsidRDefault="008B11DE" w:rsidP="00A02484">
      <w:pPr>
        <w:autoSpaceDE/>
        <w:autoSpaceDN/>
        <w:spacing w:before="120"/>
        <w:ind w:left="907"/>
        <w:rPr>
          <w:color w:val="000000" w:themeColor="text1"/>
          <w:lang w:eastAsia="en-US"/>
        </w:rPr>
      </w:pPr>
      <w:r>
        <w:rPr>
          <w:rFonts w:hint="cs"/>
          <w:rtl/>
        </w:rPr>
        <w:t xml:space="preserve">נכון למועד פרסום המכרז: </w:t>
      </w:r>
      <w:proofErr w:type="spellStart"/>
      <w:r>
        <w:rPr>
          <w:rFonts w:hint="cs"/>
          <w:rtl/>
        </w:rPr>
        <w:t>מגע"ר</w:t>
      </w:r>
      <w:proofErr w:type="spellEnd"/>
      <w:r>
        <w:rPr>
          <w:rFonts w:hint="cs"/>
          <w:rtl/>
        </w:rPr>
        <w:t xml:space="preserve">, </w:t>
      </w:r>
      <w:proofErr w:type="spellStart"/>
      <w:r>
        <w:rPr>
          <w:rFonts w:hint="cs"/>
          <w:rtl/>
        </w:rPr>
        <w:t>מילגם</w:t>
      </w:r>
      <w:proofErr w:type="spellEnd"/>
      <w:r>
        <w:rPr>
          <w:rFonts w:hint="cs"/>
          <w:rtl/>
        </w:rPr>
        <w:t xml:space="preserve"> ועמידר-סיוע בשכ"ד. חברות אלו נבחרות אחת לתקופה בהליך תחרותי ויכולות להשתנות לאורך תקופת הסכם בהתאם לזוכים בהליך התחרותי</w:t>
      </w:r>
      <w:r w:rsidR="0049471E">
        <w:rPr>
          <w:rFonts w:hint="cs"/>
          <w:rtl/>
        </w:rPr>
        <w:t>.</w:t>
      </w:r>
    </w:p>
    <w:p w14:paraId="210B10B8" w14:textId="77777777" w:rsidR="00E047F3" w:rsidRPr="00632F51" w:rsidRDefault="00E047F3" w:rsidP="00B46092">
      <w:pPr>
        <w:pStyle w:val="43"/>
        <w:keepNext w:val="0"/>
      </w:pPr>
      <w:bookmarkStart w:id="1397" w:name="_Ref130415132"/>
      <w:r w:rsidRPr="00632F51">
        <w:rPr>
          <w:rFonts w:hint="cs"/>
          <w:rtl/>
        </w:rPr>
        <w:t>משרדי חקירות</w:t>
      </w:r>
      <w:bookmarkEnd w:id="1397"/>
    </w:p>
    <w:p w14:paraId="408D375D" w14:textId="1C776091" w:rsidR="00E047F3" w:rsidRDefault="00E047F3" w:rsidP="00B46092">
      <w:pPr>
        <w:spacing w:before="120"/>
        <w:ind w:left="907"/>
        <w:rPr>
          <w:color w:val="000000" w:themeColor="text1"/>
          <w:rtl/>
          <w:lang w:eastAsia="en-US"/>
        </w:rPr>
      </w:pPr>
      <w:r>
        <w:rPr>
          <w:rFonts w:hint="cs"/>
          <w:color w:val="000000" w:themeColor="text1"/>
          <w:rtl/>
          <w:lang w:eastAsia="en-US"/>
        </w:rPr>
        <w:t xml:space="preserve">משרד החקירות עושים שימוש באותה האפליקציה </w:t>
      </w:r>
      <w:r w:rsidR="009850FF">
        <w:rPr>
          <w:rFonts w:hint="cs"/>
          <w:color w:val="000000" w:themeColor="text1"/>
          <w:rtl/>
          <w:lang w:eastAsia="en-US"/>
        </w:rPr>
        <w:t xml:space="preserve">ה- </w:t>
      </w:r>
      <w:r w:rsidR="009850FF">
        <w:rPr>
          <w:color w:val="000000" w:themeColor="text1"/>
          <w:lang w:eastAsia="en-US"/>
        </w:rPr>
        <w:t>WEB</w:t>
      </w:r>
      <w:r w:rsidR="009850FF">
        <w:rPr>
          <w:rFonts w:hint="cs"/>
          <w:color w:val="000000" w:themeColor="text1"/>
          <w:rtl/>
          <w:lang w:eastAsia="en-US"/>
        </w:rPr>
        <w:t>-</w:t>
      </w:r>
      <w:proofErr w:type="spellStart"/>
      <w:r w:rsidR="009850FF">
        <w:rPr>
          <w:rFonts w:hint="cs"/>
          <w:color w:val="000000" w:themeColor="text1"/>
          <w:rtl/>
          <w:lang w:eastAsia="en-US"/>
        </w:rPr>
        <w:t>ית</w:t>
      </w:r>
      <w:proofErr w:type="spellEnd"/>
      <w:r w:rsidR="009850FF">
        <w:rPr>
          <w:rFonts w:hint="cs"/>
          <w:color w:val="000000" w:themeColor="text1"/>
          <w:rtl/>
          <w:lang w:eastAsia="en-US"/>
        </w:rPr>
        <w:t xml:space="preserve"> </w:t>
      </w:r>
      <w:r>
        <w:rPr>
          <w:rFonts w:hint="cs"/>
          <w:color w:val="000000" w:themeColor="text1"/>
          <w:rtl/>
          <w:lang w:eastAsia="en-US"/>
        </w:rPr>
        <w:t xml:space="preserve">המשרתת את חברות הסיוע בשכר דירה כמפורט בסעיף </w:t>
      </w:r>
      <w:r>
        <w:rPr>
          <w:color w:val="000000" w:themeColor="text1"/>
          <w:rtl/>
          <w:lang w:eastAsia="en-US"/>
        </w:rPr>
        <w:fldChar w:fldCharType="begin"/>
      </w:r>
      <w:r>
        <w:rPr>
          <w:color w:val="000000" w:themeColor="text1"/>
          <w:rtl/>
          <w:lang w:eastAsia="en-US"/>
        </w:rPr>
        <w:instrText xml:space="preserve"> </w:instrText>
      </w:r>
      <w:r>
        <w:rPr>
          <w:rFonts w:hint="cs"/>
          <w:color w:val="000000" w:themeColor="text1"/>
          <w:lang w:eastAsia="en-US"/>
        </w:rPr>
        <w:instrText>REF</w:instrText>
      </w:r>
      <w:r>
        <w:rPr>
          <w:rFonts w:hint="cs"/>
          <w:color w:val="000000" w:themeColor="text1"/>
          <w:rtl/>
          <w:lang w:eastAsia="en-US"/>
        </w:rPr>
        <w:instrText xml:space="preserve"> _</w:instrText>
      </w:r>
      <w:r>
        <w:rPr>
          <w:rFonts w:hint="cs"/>
          <w:color w:val="000000" w:themeColor="text1"/>
          <w:lang w:eastAsia="en-US"/>
        </w:rPr>
        <w:instrText>Ref97635518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‏2.2.3.1</w:t>
      </w:r>
      <w:r>
        <w:rPr>
          <w:color w:val="000000" w:themeColor="text1"/>
          <w:rtl/>
          <w:lang w:eastAsia="en-US"/>
        </w:rPr>
        <w:fldChar w:fldCharType="end"/>
      </w:r>
      <w:r>
        <w:rPr>
          <w:rFonts w:hint="cs"/>
          <w:color w:val="000000" w:themeColor="text1"/>
          <w:rtl/>
          <w:lang w:eastAsia="en-US"/>
        </w:rPr>
        <w:t xml:space="preserve"> לעיל. החברות עושות שימוש במסכים ייעודים הגלויים רק להם באמצעותם הן:</w:t>
      </w:r>
    </w:p>
    <w:p w14:paraId="0491C06F" w14:textId="77777777" w:rsidR="00E047F3" w:rsidRDefault="00E047F3" w:rsidP="006A1D70">
      <w:pPr>
        <w:pStyle w:val="af0"/>
        <w:numPr>
          <w:ilvl w:val="0"/>
          <w:numId w:val="85"/>
        </w:numPr>
        <w:autoSpaceDE/>
        <w:autoSpaceDN/>
        <w:spacing w:before="120"/>
        <w:rPr>
          <w:color w:val="000000" w:themeColor="text1"/>
          <w:lang w:eastAsia="en-US"/>
        </w:rPr>
      </w:pPr>
      <w:r>
        <w:rPr>
          <w:rFonts w:hint="cs"/>
          <w:color w:val="000000" w:themeColor="text1"/>
          <w:rtl/>
          <w:lang w:eastAsia="en-US"/>
        </w:rPr>
        <w:t>מקבלות בקשות לחקירה.</w:t>
      </w:r>
    </w:p>
    <w:p w14:paraId="66900709" w14:textId="77777777" w:rsidR="00E047F3" w:rsidRDefault="00E047F3" w:rsidP="006A1D70">
      <w:pPr>
        <w:pStyle w:val="af0"/>
        <w:numPr>
          <w:ilvl w:val="0"/>
          <w:numId w:val="85"/>
        </w:numPr>
        <w:autoSpaceDE/>
        <w:autoSpaceDN/>
        <w:spacing w:before="120"/>
        <w:rPr>
          <w:color w:val="000000" w:themeColor="text1"/>
          <w:lang w:eastAsia="en-US"/>
        </w:rPr>
      </w:pPr>
      <w:r>
        <w:rPr>
          <w:rFonts w:hint="cs"/>
          <w:color w:val="000000" w:themeColor="text1"/>
          <w:rtl/>
          <w:lang w:eastAsia="en-US"/>
        </w:rPr>
        <w:t>מתעדות ממצאי חקירה שבוצעה.</w:t>
      </w:r>
    </w:p>
    <w:p w14:paraId="3E6AE49F" w14:textId="77777777" w:rsidR="00E047F3" w:rsidRPr="008C4791" w:rsidRDefault="00E047F3" w:rsidP="00B46092">
      <w:pPr>
        <w:pStyle w:val="43"/>
        <w:keepNext w:val="0"/>
        <w:rPr>
          <w:color w:val="000000" w:themeColor="text1"/>
          <w:rtl/>
        </w:rPr>
      </w:pPr>
      <w:bookmarkStart w:id="1398" w:name="_Ref130415136"/>
      <w:bookmarkStart w:id="1399" w:name="_Hlk121317702"/>
      <w:r w:rsidRPr="008C4791">
        <w:rPr>
          <w:rFonts w:hint="cs"/>
          <w:color w:val="000000" w:themeColor="text1"/>
          <w:rtl/>
        </w:rPr>
        <w:t xml:space="preserve">חברות </w:t>
      </w:r>
      <w:r w:rsidR="005D5F80" w:rsidRPr="008C4791">
        <w:rPr>
          <w:rFonts w:hint="cs"/>
          <w:color w:val="000000" w:themeColor="text1"/>
          <w:rtl/>
        </w:rPr>
        <w:t>מאכלסות</w:t>
      </w:r>
      <w:bookmarkEnd w:id="1398"/>
    </w:p>
    <w:p w14:paraId="25D1875F" w14:textId="77777777" w:rsidR="0094012C" w:rsidRDefault="0094012C" w:rsidP="0094012C">
      <w:pPr>
        <w:pStyle w:val="53"/>
        <w:keepNext w:val="0"/>
        <w:rPr>
          <w:b/>
          <w:bCs/>
          <w:u w:val="none"/>
          <w:rtl/>
        </w:rPr>
      </w:pPr>
      <w:bookmarkStart w:id="1400" w:name="_Hlk121317767"/>
      <w:bookmarkEnd w:id="1399"/>
      <w:r w:rsidRPr="0094012C">
        <w:rPr>
          <w:rFonts w:hint="cs"/>
          <w:b/>
          <w:bCs/>
          <w:u w:val="none"/>
          <w:rtl/>
        </w:rPr>
        <w:t>חלמיש</w:t>
      </w:r>
      <w:r w:rsidR="008C4791">
        <w:rPr>
          <w:rFonts w:hint="cs"/>
          <w:b/>
          <w:bCs/>
          <w:u w:val="none"/>
          <w:rtl/>
        </w:rPr>
        <w:t xml:space="preserve"> (ת"א)</w:t>
      </w:r>
      <w:r w:rsidRPr="0094012C">
        <w:rPr>
          <w:rFonts w:hint="cs"/>
          <w:b/>
          <w:bCs/>
          <w:u w:val="none"/>
          <w:rtl/>
        </w:rPr>
        <w:t xml:space="preserve">, </w:t>
      </w:r>
      <w:proofErr w:type="spellStart"/>
      <w:r w:rsidRPr="0094012C">
        <w:rPr>
          <w:rFonts w:hint="cs"/>
          <w:b/>
          <w:bCs/>
          <w:u w:val="none"/>
          <w:rtl/>
        </w:rPr>
        <w:t>שקמונה</w:t>
      </w:r>
      <w:proofErr w:type="spellEnd"/>
      <w:r w:rsidR="00DF0A61">
        <w:rPr>
          <w:rFonts w:hint="cs"/>
          <w:b/>
          <w:bCs/>
          <w:u w:val="none"/>
          <w:rtl/>
        </w:rPr>
        <w:t xml:space="preserve"> (חיפה)</w:t>
      </w:r>
      <w:r w:rsidRPr="0094012C">
        <w:rPr>
          <w:rFonts w:hint="cs"/>
          <w:b/>
          <w:bCs/>
          <w:u w:val="none"/>
          <w:rtl/>
        </w:rPr>
        <w:t>, חלד</w:t>
      </w:r>
      <w:r w:rsidR="00DF0A61">
        <w:rPr>
          <w:rFonts w:hint="cs"/>
          <w:b/>
          <w:bCs/>
          <w:u w:val="none"/>
          <w:rtl/>
        </w:rPr>
        <w:t xml:space="preserve"> (פ"ת</w:t>
      </w:r>
      <w:r w:rsidRPr="0094012C">
        <w:rPr>
          <w:rFonts w:hint="cs"/>
          <w:b/>
          <w:bCs/>
          <w:u w:val="none"/>
          <w:rtl/>
        </w:rPr>
        <w:t>)</w:t>
      </w:r>
    </w:p>
    <w:bookmarkEnd w:id="1400"/>
    <w:p w14:paraId="724318A8" w14:textId="77777777" w:rsidR="008C4791" w:rsidRPr="008C4791" w:rsidRDefault="008C4791" w:rsidP="008C4791">
      <w:pPr>
        <w:spacing w:before="120"/>
        <w:ind w:left="1048"/>
        <w:rPr>
          <w:color w:val="000000" w:themeColor="text1"/>
          <w:rtl/>
          <w:lang w:eastAsia="en-US"/>
        </w:rPr>
      </w:pPr>
      <w:r>
        <w:rPr>
          <w:rFonts w:hint="cs"/>
          <w:color w:val="000000" w:themeColor="text1"/>
          <w:rtl/>
          <w:lang w:eastAsia="en-US"/>
        </w:rPr>
        <w:t>חברות בבעלות משותפת של המדינה ורשויות מקומיות. מתוקף היותם בבעלות מדינה מבצעים תפקיד שווה ערך למחוז ברשויות המקומיות אליהן הן שייכות.</w:t>
      </w:r>
    </w:p>
    <w:p w14:paraId="1315DA5F" w14:textId="77777777" w:rsidR="0094012C" w:rsidRPr="007C0823" w:rsidRDefault="0094012C" w:rsidP="0094012C">
      <w:pPr>
        <w:pStyle w:val="6"/>
      </w:pPr>
      <w:r w:rsidRPr="007C0823">
        <w:rPr>
          <w:rFonts w:hint="eastAsia"/>
          <w:rtl/>
        </w:rPr>
        <w:t>מנהל</w:t>
      </w:r>
      <w:r w:rsidRPr="007C0823">
        <w:rPr>
          <w:rtl/>
        </w:rPr>
        <w:t xml:space="preserve"> </w:t>
      </w:r>
      <w:r w:rsidRPr="007C0823">
        <w:rPr>
          <w:rFonts w:hint="eastAsia"/>
          <w:rtl/>
        </w:rPr>
        <w:t>תחום</w:t>
      </w:r>
      <w:r w:rsidRPr="007C0823">
        <w:rPr>
          <w:rtl/>
        </w:rPr>
        <w:t xml:space="preserve"> </w:t>
      </w:r>
      <w:r w:rsidRPr="007C0823">
        <w:rPr>
          <w:rFonts w:hint="eastAsia"/>
          <w:rtl/>
        </w:rPr>
        <w:t>אכלוס</w:t>
      </w:r>
      <w:r w:rsidRPr="007C0823">
        <w:rPr>
          <w:rtl/>
        </w:rPr>
        <w:t xml:space="preserve"> (</w:t>
      </w:r>
      <w:r w:rsidR="008C4791">
        <w:rPr>
          <w:rFonts w:hint="cs"/>
          <w:rtl/>
        </w:rPr>
        <w:t>תפקיד מקביל למנהל תחום במחוז</w:t>
      </w:r>
      <w:r w:rsidRPr="007C0823">
        <w:rPr>
          <w:rtl/>
        </w:rPr>
        <w:t>)</w:t>
      </w:r>
    </w:p>
    <w:p w14:paraId="4867335F" w14:textId="77777777" w:rsidR="0094012C" w:rsidRDefault="0094012C" w:rsidP="0094012C">
      <w:pPr>
        <w:spacing w:before="120"/>
        <w:ind w:left="1048"/>
        <w:rPr>
          <w:color w:val="000000" w:themeColor="text1"/>
          <w:rtl/>
          <w:lang w:eastAsia="en-US"/>
        </w:rPr>
      </w:pPr>
      <w:r w:rsidRPr="00247554">
        <w:rPr>
          <w:rFonts w:hint="cs"/>
          <w:color w:val="000000" w:themeColor="text1"/>
          <w:rtl/>
          <w:lang w:eastAsia="en-US"/>
        </w:rPr>
        <w:t xml:space="preserve">אחריות על טיפול בכל </w:t>
      </w:r>
      <w:r>
        <w:rPr>
          <w:rFonts w:hint="cs"/>
          <w:color w:val="000000" w:themeColor="text1"/>
          <w:rtl/>
          <w:lang w:eastAsia="en-US"/>
        </w:rPr>
        <w:t>החריגים ו</w:t>
      </w:r>
      <w:r w:rsidRPr="00247554">
        <w:rPr>
          <w:rFonts w:hint="cs"/>
          <w:color w:val="000000" w:themeColor="text1"/>
          <w:rtl/>
          <w:lang w:eastAsia="en-US"/>
        </w:rPr>
        <w:t>הערעורים ובקבוצות חריגות כגון דרי רחוב, נשים נפגעות אלימות, אסירים משוחררים, גברים מורחקים וכדו'.</w:t>
      </w:r>
    </w:p>
    <w:p w14:paraId="3A2A9A94" w14:textId="77777777" w:rsidR="0094012C" w:rsidRPr="007C0823" w:rsidRDefault="0094012C" w:rsidP="0094012C">
      <w:pPr>
        <w:pStyle w:val="6"/>
      </w:pPr>
      <w:r w:rsidRPr="007C0823">
        <w:rPr>
          <w:rFonts w:hint="eastAsia"/>
          <w:rtl/>
        </w:rPr>
        <w:t>תחום</w:t>
      </w:r>
      <w:r w:rsidRPr="007C0823">
        <w:rPr>
          <w:rtl/>
        </w:rPr>
        <w:t xml:space="preserve"> </w:t>
      </w:r>
      <w:r w:rsidRPr="007C0823">
        <w:rPr>
          <w:rFonts w:hint="eastAsia"/>
          <w:rtl/>
        </w:rPr>
        <w:t>אכלוס</w:t>
      </w:r>
      <w:r w:rsidRPr="007C0823">
        <w:rPr>
          <w:rtl/>
        </w:rPr>
        <w:t xml:space="preserve"> (</w:t>
      </w:r>
      <w:r w:rsidR="008C4791">
        <w:rPr>
          <w:rFonts w:hint="cs"/>
          <w:rtl/>
        </w:rPr>
        <w:t>תפקיד מקביל לעובד במחוז</w:t>
      </w:r>
      <w:r w:rsidRPr="007C0823">
        <w:rPr>
          <w:rtl/>
        </w:rPr>
        <w:t>)</w:t>
      </w:r>
    </w:p>
    <w:p w14:paraId="0F78FC28" w14:textId="77777777" w:rsidR="0094012C" w:rsidRDefault="0094012C" w:rsidP="0094012C">
      <w:pPr>
        <w:spacing w:before="120"/>
        <w:ind w:left="1048"/>
        <w:rPr>
          <w:color w:val="000000" w:themeColor="text1"/>
          <w:rtl/>
          <w:lang w:eastAsia="en-US"/>
        </w:rPr>
      </w:pPr>
      <w:r>
        <w:rPr>
          <w:rFonts w:hint="cs"/>
          <w:color w:val="000000" w:themeColor="text1"/>
          <w:rtl/>
          <w:lang w:eastAsia="en-US"/>
        </w:rPr>
        <w:t xml:space="preserve">רכזי / עובדי אכלוס מטפלים </w:t>
      </w:r>
      <w:r w:rsidRPr="00247554">
        <w:rPr>
          <w:rFonts w:hint="cs"/>
          <w:color w:val="000000" w:themeColor="text1"/>
          <w:rtl/>
          <w:lang w:eastAsia="en-US"/>
        </w:rPr>
        <w:t xml:space="preserve">בכל </w:t>
      </w:r>
      <w:r>
        <w:rPr>
          <w:rFonts w:hint="cs"/>
          <w:color w:val="000000" w:themeColor="text1"/>
          <w:rtl/>
          <w:lang w:eastAsia="en-US"/>
        </w:rPr>
        <w:t>החריגים ו</w:t>
      </w:r>
      <w:r w:rsidRPr="00247554">
        <w:rPr>
          <w:rFonts w:hint="cs"/>
          <w:color w:val="000000" w:themeColor="text1"/>
          <w:rtl/>
          <w:lang w:eastAsia="en-US"/>
        </w:rPr>
        <w:t>הערעורים ובקבוצות חריגות כגון דרי רחוב, נשים נפגעות אלימות, אסירים משוחררים, גברים מורחקים וכדו'.</w:t>
      </w:r>
    </w:p>
    <w:p w14:paraId="2797C052" w14:textId="3D4A0811" w:rsidR="00E047F3" w:rsidRPr="00632F51" w:rsidRDefault="00E047F3" w:rsidP="00B46092">
      <w:pPr>
        <w:pStyle w:val="43"/>
        <w:keepNext w:val="0"/>
      </w:pPr>
      <w:bookmarkStart w:id="1401" w:name="_Ref121070192"/>
      <w:r w:rsidRPr="00632F51">
        <w:rPr>
          <w:rFonts w:hint="cs"/>
          <w:rtl/>
        </w:rPr>
        <w:t>יזמים</w:t>
      </w:r>
      <w:bookmarkEnd w:id="1401"/>
    </w:p>
    <w:p w14:paraId="03B9DDA3" w14:textId="77777777" w:rsidR="00E047F3" w:rsidRPr="00A33F3D" w:rsidRDefault="009850FF" w:rsidP="00B46092">
      <w:pPr>
        <w:spacing w:before="120"/>
        <w:ind w:left="907"/>
        <w:rPr>
          <w:color w:val="000000" w:themeColor="text1"/>
          <w:rtl/>
          <w:lang w:eastAsia="en-US"/>
        </w:rPr>
      </w:pPr>
      <w:r>
        <w:rPr>
          <w:rFonts w:hint="cs"/>
          <w:color w:val="000000" w:themeColor="text1"/>
          <w:rtl/>
          <w:lang w:eastAsia="en-US"/>
        </w:rPr>
        <w:t xml:space="preserve">מערכות הסיוע בדיור כוללות </w:t>
      </w:r>
      <w:r w:rsidR="00E047F3" w:rsidRPr="00A33F3D">
        <w:rPr>
          <w:rFonts w:hint="eastAsia"/>
          <w:color w:val="000000" w:themeColor="text1"/>
          <w:rtl/>
          <w:lang w:eastAsia="en-US"/>
        </w:rPr>
        <w:t>אתר</w:t>
      </w:r>
      <w:r w:rsidR="00E047F3" w:rsidRPr="00A33F3D">
        <w:rPr>
          <w:color w:val="000000" w:themeColor="text1"/>
          <w:rtl/>
          <w:lang w:eastAsia="en-US"/>
        </w:rPr>
        <w:t xml:space="preserve"> </w:t>
      </w:r>
      <w:r>
        <w:rPr>
          <w:rFonts w:hint="cs"/>
          <w:color w:val="000000" w:themeColor="text1"/>
          <w:rtl/>
          <w:lang w:eastAsia="en-US"/>
        </w:rPr>
        <w:t>אינטרנט המשרת את היזמים ו</w:t>
      </w:r>
      <w:r w:rsidR="00E047F3" w:rsidRPr="00A33F3D">
        <w:rPr>
          <w:rFonts w:hint="eastAsia"/>
          <w:color w:val="000000" w:themeColor="text1"/>
          <w:rtl/>
          <w:lang w:eastAsia="en-US"/>
        </w:rPr>
        <w:t>מאפשר</w:t>
      </w:r>
      <w:r w:rsidR="00E047F3" w:rsidRPr="00A33F3D">
        <w:rPr>
          <w:color w:val="000000" w:themeColor="text1"/>
          <w:rtl/>
          <w:lang w:eastAsia="en-US"/>
        </w:rPr>
        <w:t xml:space="preserve"> </w:t>
      </w:r>
      <w:r w:rsidR="00E047F3" w:rsidRPr="00A33F3D">
        <w:rPr>
          <w:rFonts w:hint="eastAsia"/>
          <w:color w:val="000000" w:themeColor="text1"/>
          <w:rtl/>
          <w:lang w:eastAsia="en-US"/>
        </w:rPr>
        <w:t>ל</w:t>
      </w:r>
      <w:r>
        <w:rPr>
          <w:rFonts w:hint="cs"/>
          <w:color w:val="000000" w:themeColor="text1"/>
          <w:rtl/>
          <w:lang w:eastAsia="en-US"/>
        </w:rPr>
        <w:t>הם</w:t>
      </w:r>
      <w:r w:rsidR="00E047F3" w:rsidRPr="00A33F3D">
        <w:rPr>
          <w:color w:val="000000" w:themeColor="text1"/>
          <w:rtl/>
          <w:lang w:eastAsia="en-US"/>
        </w:rPr>
        <w:t>:</w:t>
      </w:r>
    </w:p>
    <w:p w14:paraId="0C787382" w14:textId="77777777" w:rsidR="00E047F3" w:rsidRPr="00510263" w:rsidRDefault="00E047F3" w:rsidP="00533817">
      <w:pPr>
        <w:pStyle w:val="af0"/>
        <w:numPr>
          <w:ilvl w:val="0"/>
          <w:numId w:val="123"/>
        </w:numPr>
        <w:autoSpaceDE/>
        <w:autoSpaceDN/>
        <w:spacing w:before="120"/>
        <w:rPr>
          <w:color w:val="000000" w:themeColor="text1"/>
          <w:rtl/>
          <w:lang w:eastAsia="en-US"/>
        </w:rPr>
      </w:pPr>
      <w:r w:rsidRPr="00510263">
        <w:rPr>
          <w:color w:val="000000" w:themeColor="text1"/>
          <w:rtl/>
          <w:lang w:eastAsia="en-US"/>
        </w:rPr>
        <w:t xml:space="preserve">לראות מידע </w:t>
      </w:r>
      <w:r>
        <w:rPr>
          <w:rFonts w:hint="cs"/>
          <w:color w:val="000000" w:themeColor="text1"/>
          <w:rtl/>
          <w:lang w:eastAsia="en-US"/>
        </w:rPr>
        <w:t>אודות הפרויקטים שלהם שנכללים בהגרלות.</w:t>
      </w:r>
    </w:p>
    <w:p w14:paraId="03F40C09" w14:textId="77777777" w:rsidR="00E047F3" w:rsidRPr="00510263" w:rsidRDefault="00E047F3" w:rsidP="00533817">
      <w:pPr>
        <w:pStyle w:val="af0"/>
        <w:numPr>
          <w:ilvl w:val="0"/>
          <w:numId w:val="123"/>
        </w:numPr>
        <w:autoSpaceDE/>
        <w:autoSpaceDN/>
        <w:spacing w:before="120"/>
        <w:rPr>
          <w:color w:val="000000" w:themeColor="text1"/>
          <w:rtl/>
          <w:lang w:eastAsia="en-US"/>
        </w:rPr>
      </w:pPr>
      <w:r>
        <w:rPr>
          <w:rFonts w:hint="cs"/>
          <w:color w:val="000000" w:themeColor="text1"/>
          <w:rtl/>
          <w:lang w:eastAsia="en-US"/>
        </w:rPr>
        <w:t>לקבל את רשימת הזוכים שזכו בהגרלה בדירות בפרויקט של היזם.</w:t>
      </w:r>
    </w:p>
    <w:p w14:paraId="447E6586" w14:textId="77777777" w:rsidR="00E047F3" w:rsidRPr="008D37EC" w:rsidRDefault="00E047F3" w:rsidP="00533817">
      <w:pPr>
        <w:pStyle w:val="af0"/>
        <w:numPr>
          <w:ilvl w:val="0"/>
          <w:numId w:val="123"/>
        </w:numPr>
        <w:autoSpaceDE/>
        <w:autoSpaceDN/>
        <w:spacing w:before="120"/>
        <w:rPr>
          <w:color w:val="000000" w:themeColor="text1"/>
          <w:rtl/>
          <w:lang w:eastAsia="en-US"/>
        </w:rPr>
      </w:pPr>
      <w:r w:rsidRPr="008D37EC">
        <w:rPr>
          <w:rFonts w:hint="cs"/>
          <w:color w:val="000000" w:themeColor="text1"/>
          <w:rtl/>
          <w:lang w:eastAsia="en-US"/>
        </w:rPr>
        <w:t>לנהל את הקשר עם הזוכים לרבות זימון שלהם למשרדיו, ביטול זכיה של זוכה שביקש זאת ומעבר לזוכה הבא בתור ולדווח על מימושים (חוזים שנחתמו עם זכאים שזכו בהגרלה).</w:t>
      </w:r>
    </w:p>
    <w:p w14:paraId="40099E9F" w14:textId="77777777" w:rsidR="00E047F3" w:rsidRDefault="00E047F3" w:rsidP="00B46092">
      <w:pPr>
        <w:pStyle w:val="43"/>
        <w:keepNext w:val="0"/>
        <w:rPr>
          <w:rtl/>
        </w:rPr>
      </w:pPr>
      <w:bookmarkStart w:id="1402" w:name="_Ref121070190"/>
      <w:r>
        <w:rPr>
          <w:rFonts w:hint="cs"/>
          <w:rtl/>
        </w:rPr>
        <w:t>זכאים להשתתפות בהגרלות</w:t>
      </w:r>
      <w:bookmarkEnd w:id="1402"/>
    </w:p>
    <w:p w14:paraId="4C17048A" w14:textId="77777777" w:rsidR="009850FF" w:rsidRPr="00A33F3D" w:rsidRDefault="009850FF" w:rsidP="00B46092">
      <w:pPr>
        <w:spacing w:before="120"/>
        <w:ind w:left="907"/>
        <w:rPr>
          <w:color w:val="000000" w:themeColor="text1"/>
          <w:rtl/>
          <w:lang w:eastAsia="en-US"/>
        </w:rPr>
      </w:pPr>
      <w:r>
        <w:rPr>
          <w:rFonts w:hint="cs"/>
          <w:color w:val="000000" w:themeColor="text1"/>
          <w:rtl/>
          <w:lang w:eastAsia="en-US"/>
        </w:rPr>
        <w:t xml:space="preserve">מערכות הסיוע בדיור כוללות </w:t>
      </w:r>
      <w:r w:rsidRPr="00A33F3D">
        <w:rPr>
          <w:rFonts w:hint="eastAsia"/>
          <w:color w:val="000000" w:themeColor="text1"/>
          <w:rtl/>
          <w:lang w:eastAsia="en-US"/>
        </w:rPr>
        <w:t>אתר</w:t>
      </w:r>
      <w:r w:rsidRPr="00A33F3D">
        <w:rPr>
          <w:color w:val="000000" w:themeColor="text1"/>
          <w:rtl/>
          <w:lang w:eastAsia="en-US"/>
        </w:rPr>
        <w:t xml:space="preserve"> </w:t>
      </w:r>
      <w:r>
        <w:rPr>
          <w:rFonts w:hint="cs"/>
          <w:color w:val="000000" w:themeColor="text1"/>
          <w:rtl/>
          <w:lang w:eastAsia="en-US"/>
        </w:rPr>
        <w:t>אינטרנט המשרת את ה</w:t>
      </w:r>
      <w:r>
        <w:rPr>
          <w:rFonts w:hint="cs"/>
          <w:rtl/>
        </w:rPr>
        <w:t>זכאים להשתתפות בהגרלות</w:t>
      </w:r>
      <w:r>
        <w:rPr>
          <w:rFonts w:hint="cs"/>
          <w:color w:val="000000" w:themeColor="text1"/>
          <w:rtl/>
          <w:lang w:eastAsia="en-US"/>
        </w:rPr>
        <w:t xml:space="preserve"> ו</w:t>
      </w:r>
      <w:r w:rsidRPr="00A33F3D">
        <w:rPr>
          <w:rFonts w:hint="eastAsia"/>
          <w:color w:val="000000" w:themeColor="text1"/>
          <w:rtl/>
          <w:lang w:eastAsia="en-US"/>
        </w:rPr>
        <w:t>מאפשר</w:t>
      </w:r>
      <w:r w:rsidRPr="00A33F3D">
        <w:rPr>
          <w:color w:val="000000" w:themeColor="text1"/>
          <w:rtl/>
          <w:lang w:eastAsia="en-US"/>
        </w:rPr>
        <w:t xml:space="preserve"> </w:t>
      </w:r>
      <w:r w:rsidRPr="00A33F3D">
        <w:rPr>
          <w:rFonts w:hint="eastAsia"/>
          <w:color w:val="000000" w:themeColor="text1"/>
          <w:rtl/>
          <w:lang w:eastAsia="en-US"/>
        </w:rPr>
        <w:t>ל</w:t>
      </w:r>
      <w:r>
        <w:rPr>
          <w:rFonts w:hint="cs"/>
          <w:color w:val="000000" w:themeColor="text1"/>
          <w:rtl/>
          <w:lang w:eastAsia="en-US"/>
        </w:rPr>
        <w:t>הם</w:t>
      </w:r>
      <w:r w:rsidRPr="00A33F3D">
        <w:rPr>
          <w:color w:val="000000" w:themeColor="text1"/>
          <w:rtl/>
          <w:lang w:eastAsia="en-US"/>
        </w:rPr>
        <w:t>:</w:t>
      </w:r>
    </w:p>
    <w:p w14:paraId="2A16069D" w14:textId="77777777" w:rsidR="00E047F3" w:rsidRDefault="00E047F3" w:rsidP="00533817">
      <w:pPr>
        <w:pStyle w:val="af0"/>
        <w:numPr>
          <w:ilvl w:val="0"/>
          <w:numId w:val="124"/>
        </w:numPr>
        <w:autoSpaceDE/>
        <w:autoSpaceDN/>
        <w:spacing w:before="120"/>
        <w:rPr>
          <w:color w:val="000000" w:themeColor="text1"/>
          <w:rtl/>
          <w:lang w:eastAsia="en-US"/>
        </w:rPr>
      </w:pPr>
      <w:r>
        <w:rPr>
          <w:rFonts w:hint="cs"/>
          <w:color w:val="000000" w:themeColor="text1"/>
          <w:rtl/>
          <w:lang w:eastAsia="en-US"/>
        </w:rPr>
        <w:t>גישה למידע אודות הגרלות, פרויקטים שנכללים בכל הגרלה ומפרטי דירות במסגרת הפרויקטים.</w:t>
      </w:r>
    </w:p>
    <w:p w14:paraId="2A087EC4" w14:textId="77777777" w:rsidR="00E047F3" w:rsidRDefault="009850FF" w:rsidP="00533817">
      <w:pPr>
        <w:pStyle w:val="af0"/>
        <w:numPr>
          <w:ilvl w:val="0"/>
          <w:numId w:val="124"/>
        </w:numPr>
        <w:autoSpaceDE/>
        <w:autoSpaceDN/>
        <w:spacing w:before="120"/>
        <w:rPr>
          <w:color w:val="000000" w:themeColor="text1"/>
          <w:rtl/>
          <w:lang w:eastAsia="en-US"/>
        </w:rPr>
      </w:pPr>
      <w:r>
        <w:rPr>
          <w:rFonts w:hint="cs"/>
          <w:color w:val="000000" w:themeColor="text1"/>
          <w:rtl/>
          <w:lang w:eastAsia="en-US"/>
        </w:rPr>
        <w:t>רי</w:t>
      </w:r>
      <w:r w:rsidR="00E047F3">
        <w:rPr>
          <w:rFonts w:hint="cs"/>
          <w:color w:val="000000" w:themeColor="text1"/>
          <w:rtl/>
          <w:lang w:eastAsia="en-US"/>
        </w:rPr>
        <w:t>ש</w:t>
      </w:r>
      <w:r>
        <w:rPr>
          <w:rFonts w:hint="cs"/>
          <w:color w:val="000000" w:themeColor="text1"/>
          <w:rtl/>
          <w:lang w:eastAsia="en-US"/>
        </w:rPr>
        <w:t>ו</w:t>
      </w:r>
      <w:r w:rsidR="00E047F3">
        <w:rPr>
          <w:rFonts w:hint="cs"/>
          <w:color w:val="000000" w:themeColor="text1"/>
          <w:rtl/>
          <w:lang w:eastAsia="en-US"/>
        </w:rPr>
        <w:t xml:space="preserve">ם ו/או </w:t>
      </w:r>
      <w:r>
        <w:rPr>
          <w:rFonts w:hint="cs"/>
          <w:color w:val="000000" w:themeColor="text1"/>
          <w:rtl/>
          <w:lang w:eastAsia="en-US"/>
        </w:rPr>
        <w:t xml:space="preserve">ביטול </w:t>
      </w:r>
      <w:r w:rsidR="00E047F3">
        <w:rPr>
          <w:rFonts w:hint="cs"/>
          <w:color w:val="000000" w:themeColor="text1"/>
          <w:rtl/>
          <w:lang w:eastAsia="en-US"/>
        </w:rPr>
        <w:t>רישום להגרלות</w:t>
      </w:r>
      <w:r>
        <w:rPr>
          <w:rFonts w:hint="cs"/>
          <w:color w:val="000000" w:themeColor="text1"/>
          <w:rtl/>
          <w:lang w:eastAsia="en-US"/>
        </w:rPr>
        <w:t>, ועדכון פרטים ה</w:t>
      </w:r>
      <w:r w:rsidR="00E047F3">
        <w:rPr>
          <w:rFonts w:hint="cs"/>
          <w:color w:val="000000" w:themeColor="text1"/>
          <w:rtl/>
          <w:lang w:eastAsia="en-US"/>
        </w:rPr>
        <w:t>רלבנטיים</w:t>
      </w:r>
      <w:r>
        <w:rPr>
          <w:rFonts w:hint="cs"/>
          <w:color w:val="000000" w:themeColor="text1"/>
          <w:rtl/>
          <w:lang w:eastAsia="en-US"/>
        </w:rPr>
        <w:t xml:space="preserve"> לתהליך הגרלות</w:t>
      </w:r>
      <w:r w:rsidR="00E047F3">
        <w:rPr>
          <w:rFonts w:hint="cs"/>
          <w:color w:val="000000" w:themeColor="text1"/>
          <w:rtl/>
          <w:lang w:eastAsia="en-US"/>
        </w:rPr>
        <w:t>.</w:t>
      </w:r>
    </w:p>
    <w:p w14:paraId="22F3F4DB" w14:textId="77777777" w:rsidR="00E047F3" w:rsidRDefault="009850FF" w:rsidP="00533817">
      <w:pPr>
        <w:pStyle w:val="af0"/>
        <w:numPr>
          <w:ilvl w:val="0"/>
          <w:numId w:val="124"/>
        </w:numPr>
        <w:autoSpaceDE/>
        <w:autoSpaceDN/>
        <w:spacing w:before="120"/>
        <w:rPr>
          <w:color w:val="000000" w:themeColor="text1"/>
          <w:rtl/>
          <w:lang w:eastAsia="en-US"/>
        </w:rPr>
      </w:pPr>
      <w:r>
        <w:rPr>
          <w:rFonts w:hint="cs"/>
          <w:color w:val="000000" w:themeColor="text1"/>
          <w:rtl/>
          <w:lang w:eastAsia="en-US"/>
        </w:rPr>
        <w:t>קבלת הודעות זכיה ב</w:t>
      </w:r>
      <w:r w:rsidR="00E047F3">
        <w:rPr>
          <w:rFonts w:hint="cs"/>
          <w:color w:val="000000" w:themeColor="text1"/>
          <w:rtl/>
          <w:lang w:eastAsia="en-US"/>
        </w:rPr>
        <w:t>אמצעות אתר ההגרלות.</w:t>
      </w:r>
    </w:p>
    <w:p w14:paraId="04052C43" w14:textId="77777777" w:rsidR="00E047F3" w:rsidRPr="00632F51" w:rsidRDefault="00E047F3" w:rsidP="00B46092">
      <w:pPr>
        <w:pStyle w:val="43"/>
        <w:keepNext w:val="0"/>
      </w:pPr>
      <w:bookmarkStart w:id="1403" w:name="_Ref125097789"/>
      <w:r w:rsidRPr="00632F51">
        <w:rPr>
          <w:rFonts w:hint="cs"/>
          <w:rtl/>
        </w:rPr>
        <w:t>הציבור הרחב</w:t>
      </w:r>
      <w:bookmarkEnd w:id="1403"/>
    </w:p>
    <w:p w14:paraId="557FAA61" w14:textId="77777777" w:rsidR="009850FF" w:rsidRPr="00A33F3D" w:rsidRDefault="009850FF" w:rsidP="00B46092">
      <w:pPr>
        <w:spacing w:before="120"/>
        <w:ind w:left="907"/>
        <w:rPr>
          <w:color w:val="000000" w:themeColor="text1"/>
          <w:rtl/>
          <w:lang w:eastAsia="en-US"/>
        </w:rPr>
      </w:pPr>
      <w:r>
        <w:rPr>
          <w:rFonts w:hint="cs"/>
          <w:color w:val="000000" w:themeColor="text1"/>
          <w:rtl/>
          <w:lang w:eastAsia="en-US"/>
        </w:rPr>
        <w:t xml:space="preserve">מערכות הסיוע בדיור כוללות </w:t>
      </w:r>
      <w:r w:rsidRPr="00A33F3D">
        <w:rPr>
          <w:rFonts w:hint="eastAsia"/>
          <w:color w:val="000000" w:themeColor="text1"/>
          <w:rtl/>
          <w:lang w:eastAsia="en-US"/>
        </w:rPr>
        <w:t>אתר</w:t>
      </w:r>
      <w:r w:rsidRPr="00A33F3D">
        <w:rPr>
          <w:color w:val="000000" w:themeColor="text1"/>
          <w:rtl/>
          <w:lang w:eastAsia="en-US"/>
        </w:rPr>
        <w:t xml:space="preserve"> </w:t>
      </w:r>
      <w:r>
        <w:rPr>
          <w:rFonts w:hint="cs"/>
          <w:color w:val="000000" w:themeColor="text1"/>
          <w:rtl/>
          <w:lang w:eastAsia="en-US"/>
        </w:rPr>
        <w:t>אינטרנט פומבי המשרת את הציבור הרחב ו</w:t>
      </w:r>
      <w:r w:rsidRPr="00A33F3D">
        <w:rPr>
          <w:rFonts w:hint="eastAsia"/>
          <w:color w:val="000000" w:themeColor="text1"/>
          <w:rtl/>
          <w:lang w:eastAsia="en-US"/>
        </w:rPr>
        <w:t>מאפשר</w:t>
      </w:r>
      <w:r w:rsidRPr="00A33F3D">
        <w:rPr>
          <w:color w:val="000000" w:themeColor="text1"/>
          <w:rtl/>
          <w:lang w:eastAsia="en-US"/>
        </w:rPr>
        <w:t xml:space="preserve"> </w:t>
      </w:r>
      <w:r w:rsidRPr="00A33F3D">
        <w:rPr>
          <w:rFonts w:hint="eastAsia"/>
          <w:color w:val="000000" w:themeColor="text1"/>
          <w:rtl/>
          <w:lang w:eastAsia="en-US"/>
        </w:rPr>
        <w:t>ל</w:t>
      </w:r>
      <w:r>
        <w:rPr>
          <w:rFonts w:hint="cs"/>
          <w:color w:val="000000" w:themeColor="text1"/>
          <w:rtl/>
          <w:lang w:eastAsia="en-US"/>
        </w:rPr>
        <w:t>ו גישה למידע כללי אודות הגרלות של דירות במחיר מפוקח.</w:t>
      </w:r>
    </w:p>
    <w:p w14:paraId="1DB8333E" w14:textId="77777777" w:rsidR="00E047F3" w:rsidRPr="0095537C" w:rsidRDefault="00E047F3" w:rsidP="00B46092">
      <w:pPr>
        <w:pStyle w:val="32"/>
        <w:keepNext w:val="0"/>
      </w:pPr>
      <w:bookmarkStart w:id="1404" w:name="_Toc169492955"/>
      <w:bookmarkStart w:id="1405" w:name="_Toc331006005"/>
      <w:bookmarkStart w:id="1406" w:name="_Toc331008878"/>
      <w:bookmarkStart w:id="1407" w:name="_Toc331423339"/>
      <w:bookmarkStart w:id="1408" w:name="_Toc331425159"/>
      <w:bookmarkStart w:id="1409" w:name="_Toc331584127"/>
      <w:bookmarkStart w:id="1410" w:name="_Toc331584978"/>
      <w:bookmarkStart w:id="1411" w:name="_Toc331585475"/>
      <w:bookmarkStart w:id="1412" w:name="_Toc331594864"/>
      <w:bookmarkStart w:id="1413" w:name="_Toc332136834"/>
      <w:bookmarkStart w:id="1414" w:name="_Toc332183096"/>
      <w:bookmarkStart w:id="1415" w:name="_Toc332188684"/>
      <w:bookmarkStart w:id="1416" w:name="_Toc332289340"/>
      <w:bookmarkStart w:id="1417" w:name="_Toc332291724"/>
      <w:bookmarkStart w:id="1418" w:name="_Toc332494762"/>
      <w:bookmarkStart w:id="1419" w:name="_Toc332634714"/>
      <w:bookmarkStart w:id="1420" w:name="_Toc332635929"/>
      <w:bookmarkStart w:id="1421" w:name="_Toc332655630"/>
      <w:bookmarkStart w:id="1422" w:name="_Toc332745391"/>
      <w:bookmarkStart w:id="1423" w:name="_Toc337024991"/>
      <w:bookmarkStart w:id="1424" w:name="_Toc337392375"/>
      <w:bookmarkStart w:id="1425" w:name="_Toc338234951"/>
      <w:bookmarkStart w:id="1426" w:name="_Toc372031444"/>
      <w:bookmarkStart w:id="1427" w:name="_Toc98776123"/>
      <w:bookmarkStart w:id="1428" w:name="_Toc137492122"/>
      <w:r w:rsidRPr="0095537C">
        <w:rPr>
          <w:rtl/>
        </w:rPr>
        <w:t>מערכות מידע משיקות פנימיות בארגון</w:t>
      </w:r>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p>
    <w:p w14:paraId="3E92897F" w14:textId="77777777" w:rsidR="00E047F3" w:rsidRPr="00792DE6" w:rsidRDefault="00E047F3" w:rsidP="00B46092">
      <w:pPr>
        <w:spacing w:before="120"/>
        <w:ind w:left="720"/>
        <w:rPr>
          <w:color w:val="000000" w:themeColor="text1"/>
          <w:rtl/>
          <w:lang w:eastAsia="en-US"/>
        </w:rPr>
      </w:pPr>
      <w:r w:rsidRPr="00792DE6">
        <w:rPr>
          <w:rFonts w:hint="cs"/>
          <w:color w:val="000000" w:themeColor="text1"/>
          <w:rtl/>
          <w:lang w:eastAsia="en-US"/>
        </w:rPr>
        <w:t>במשרד הבינוי והשיכון פועלות כיום מערכות נוספות המשיקות למערכת הסיוע בדיור. הטבלה שלהלן מציגה את המערכות המשיקות:</w:t>
      </w:r>
    </w:p>
    <w:tbl>
      <w:tblPr>
        <w:tblStyle w:val="afc"/>
        <w:bidiVisual/>
        <w:tblW w:w="9356" w:type="dxa"/>
        <w:tblInd w:w="770" w:type="dxa"/>
        <w:tblLook w:val="01E0" w:firstRow="1" w:lastRow="1" w:firstColumn="1" w:lastColumn="1" w:noHBand="0" w:noVBand="0"/>
      </w:tblPr>
      <w:tblGrid>
        <w:gridCol w:w="576"/>
        <w:gridCol w:w="1174"/>
        <w:gridCol w:w="3803"/>
        <w:gridCol w:w="3803"/>
      </w:tblGrid>
      <w:tr w:rsidR="002153AD" w:rsidRPr="007A730D" w14:paraId="42A4C477" w14:textId="77777777" w:rsidTr="002153AD">
        <w:trPr>
          <w:tblHeader/>
        </w:trPr>
        <w:tc>
          <w:tcPr>
            <w:tcW w:w="576" w:type="dxa"/>
            <w:tcBorders>
              <w:top w:val="double" w:sz="4" w:space="0" w:color="auto"/>
              <w:left w:val="double" w:sz="4" w:space="0" w:color="auto"/>
              <w:bottom w:val="double" w:sz="4" w:space="0" w:color="auto"/>
            </w:tcBorders>
            <w:shd w:val="clear" w:color="auto" w:fill="E6E6E6"/>
          </w:tcPr>
          <w:p w14:paraId="16B19AEA"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w:t>
            </w:r>
          </w:p>
        </w:tc>
        <w:tc>
          <w:tcPr>
            <w:tcW w:w="1174" w:type="dxa"/>
            <w:tcBorders>
              <w:top w:val="double" w:sz="4" w:space="0" w:color="auto"/>
              <w:bottom w:val="double" w:sz="4" w:space="0" w:color="auto"/>
            </w:tcBorders>
            <w:shd w:val="clear" w:color="auto" w:fill="E6E6E6"/>
          </w:tcPr>
          <w:p w14:paraId="3690CB51"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מערכת</w:t>
            </w:r>
          </w:p>
        </w:tc>
        <w:tc>
          <w:tcPr>
            <w:tcW w:w="3803" w:type="dxa"/>
            <w:tcBorders>
              <w:top w:val="double" w:sz="4" w:space="0" w:color="auto"/>
              <w:bottom w:val="double" w:sz="4" w:space="0" w:color="auto"/>
            </w:tcBorders>
            <w:shd w:val="clear" w:color="auto" w:fill="E6E6E6"/>
          </w:tcPr>
          <w:p w14:paraId="6BD4A0C4"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תיאור</w:t>
            </w:r>
          </w:p>
        </w:tc>
        <w:tc>
          <w:tcPr>
            <w:tcW w:w="3803" w:type="dxa"/>
            <w:tcBorders>
              <w:top w:val="double" w:sz="4" w:space="0" w:color="auto"/>
              <w:bottom w:val="double" w:sz="4" w:space="0" w:color="auto"/>
              <w:right w:val="double" w:sz="4" w:space="0" w:color="auto"/>
            </w:tcBorders>
            <w:shd w:val="clear" w:color="auto" w:fill="E6E6E6"/>
          </w:tcPr>
          <w:p w14:paraId="57285DD6"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הערות</w:t>
            </w:r>
          </w:p>
        </w:tc>
      </w:tr>
      <w:tr w:rsidR="002153AD" w:rsidRPr="007A730D" w14:paraId="75A82C53" w14:textId="77777777" w:rsidTr="002153AD">
        <w:tc>
          <w:tcPr>
            <w:tcW w:w="576" w:type="dxa"/>
            <w:tcBorders>
              <w:left w:val="double" w:sz="4" w:space="0" w:color="auto"/>
            </w:tcBorders>
          </w:tcPr>
          <w:p w14:paraId="4611EE62" w14:textId="77777777" w:rsidR="002153AD" w:rsidRPr="007A730D" w:rsidRDefault="002153AD" w:rsidP="006A1D70">
            <w:pPr>
              <w:numPr>
                <w:ilvl w:val="0"/>
                <w:numId w:val="74"/>
              </w:numPr>
              <w:tabs>
                <w:tab w:val="clear" w:pos="720"/>
                <w:tab w:val="num" w:pos="360"/>
              </w:tabs>
              <w:autoSpaceDE/>
              <w:autoSpaceDN/>
              <w:spacing w:before="120" w:line="348" w:lineRule="auto"/>
              <w:ind w:left="360"/>
              <w:rPr>
                <w:color w:val="000000" w:themeColor="text1"/>
                <w:rtl/>
                <w:lang w:eastAsia="en-US"/>
              </w:rPr>
            </w:pPr>
          </w:p>
        </w:tc>
        <w:tc>
          <w:tcPr>
            <w:tcW w:w="1174" w:type="dxa"/>
          </w:tcPr>
          <w:p w14:paraId="38F307AF" w14:textId="77777777" w:rsidR="002153AD" w:rsidRPr="007A730D" w:rsidRDefault="002153AD" w:rsidP="00B46092">
            <w:pPr>
              <w:spacing w:before="120"/>
              <w:jc w:val="center"/>
              <w:rPr>
                <w:color w:val="000000" w:themeColor="text1"/>
                <w:rtl/>
                <w:lang w:eastAsia="en-US"/>
              </w:rPr>
            </w:pPr>
            <w:r w:rsidRPr="007A730D">
              <w:rPr>
                <w:rFonts w:hint="cs"/>
                <w:color w:val="000000" w:themeColor="text1"/>
                <w:rtl/>
                <w:lang w:eastAsia="en-US"/>
              </w:rPr>
              <w:t>נכסים</w:t>
            </w:r>
          </w:p>
        </w:tc>
        <w:tc>
          <w:tcPr>
            <w:tcW w:w="3803" w:type="dxa"/>
          </w:tcPr>
          <w:p w14:paraId="5E7A957F" w14:textId="77777777" w:rsidR="002153AD" w:rsidRDefault="002153AD" w:rsidP="00B46092">
            <w:pPr>
              <w:spacing w:before="120"/>
              <w:rPr>
                <w:color w:val="000000" w:themeColor="text1"/>
                <w:rtl/>
                <w:lang w:eastAsia="en-US"/>
              </w:rPr>
            </w:pPr>
            <w:r>
              <w:rPr>
                <w:rFonts w:hint="cs"/>
                <w:color w:val="000000" w:themeColor="text1"/>
                <w:rtl/>
                <w:lang w:eastAsia="en-US"/>
              </w:rPr>
              <w:t>המערכת משרתת את אגף נכסים של המשרד.</w:t>
            </w:r>
          </w:p>
          <w:p w14:paraId="1FC60992" w14:textId="77777777" w:rsidR="002153AD" w:rsidRPr="007A730D" w:rsidRDefault="002153AD" w:rsidP="00B46092">
            <w:pPr>
              <w:spacing w:before="120"/>
              <w:rPr>
                <w:color w:val="000000" w:themeColor="text1"/>
                <w:rtl/>
                <w:lang w:eastAsia="en-US"/>
              </w:rPr>
            </w:pPr>
            <w:r>
              <w:rPr>
                <w:rFonts w:hint="cs"/>
                <w:color w:val="000000" w:themeColor="text1"/>
                <w:rtl/>
                <w:lang w:eastAsia="en-US"/>
              </w:rPr>
              <w:t>המערכת מטפלת ברכש דירות חדשות, מכר דירות קיימות (לזכאים), ניהול הנכסים, וטיפול שוטף (תחזוקת הנכסים, פינוי פולשים וכדו') ולבקרה אחר החברות המשכנות</w:t>
            </w:r>
          </w:p>
        </w:tc>
        <w:tc>
          <w:tcPr>
            <w:tcW w:w="3803" w:type="dxa"/>
            <w:tcBorders>
              <w:right w:val="double" w:sz="4" w:space="0" w:color="auto"/>
            </w:tcBorders>
          </w:tcPr>
          <w:p w14:paraId="0B69F71D" w14:textId="77777777" w:rsidR="002153AD" w:rsidRDefault="002153AD" w:rsidP="00B46092">
            <w:pPr>
              <w:rPr>
                <w:color w:val="000000" w:themeColor="text1"/>
                <w:rtl/>
              </w:rPr>
            </w:pPr>
            <w:r>
              <w:rPr>
                <w:rFonts w:hint="cs"/>
                <w:color w:val="000000" w:themeColor="text1"/>
                <w:rtl/>
              </w:rPr>
              <w:t>המערכת מוזנת ממערכת הסיוע בדיור וממערכות החברות המשכנות.</w:t>
            </w:r>
          </w:p>
          <w:p w14:paraId="7B39DB8A" w14:textId="77777777" w:rsidR="002153AD" w:rsidRPr="007A730D" w:rsidRDefault="002153AD" w:rsidP="00B46092">
            <w:pPr>
              <w:spacing w:before="120"/>
              <w:jc w:val="center"/>
              <w:rPr>
                <w:color w:val="000000" w:themeColor="text1"/>
                <w:rtl/>
                <w:lang w:eastAsia="en-US"/>
              </w:rPr>
            </w:pPr>
            <w:r>
              <w:rPr>
                <w:rFonts w:hint="cs"/>
                <w:color w:val="000000" w:themeColor="text1"/>
                <w:rtl/>
              </w:rPr>
              <w:t>המשרד מתכנן למזג מערכת זו אל תוך מערכת הסיוע בדיור מכיוון שהאוכלוסיי</w:t>
            </w:r>
            <w:r>
              <w:rPr>
                <w:rFonts w:hint="eastAsia"/>
                <w:color w:val="000000" w:themeColor="text1"/>
                <w:rtl/>
              </w:rPr>
              <w:t>ה</w:t>
            </w:r>
            <w:r>
              <w:rPr>
                <w:rFonts w:hint="cs"/>
                <w:color w:val="000000" w:themeColor="text1"/>
                <w:rtl/>
              </w:rPr>
              <w:t xml:space="preserve"> המטופלת באמצעות מערכת זו והדירות המטופלות במסגרת מערכת זו בחפיפה גבוהה מאד לאלו הקיימים במערכת הסיוע</w:t>
            </w:r>
          </w:p>
        </w:tc>
      </w:tr>
      <w:tr w:rsidR="002153AD" w:rsidRPr="007A730D" w14:paraId="23FF59F4" w14:textId="77777777" w:rsidTr="00913EE6">
        <w:tc>
          <w:tcPr>
            <w:tcW w:w="576" w:type="dxa"/>
            <w:tcBorders>
              <w:left w:val="double" w:sz="4" w:space="0" w:color="auto"/>
              <w:bottom w:val="single" w:sz="4" w:space="0" w:color="auto"/>
            </w:tcBorders>
          </w:tcPr>
          <w:p w14:paraId="4FB95B45" w14:textId="77777777" w:rsidR="002153AD" w:rsidRPr="007A730D" w:rsidRDefault="002153AD" w:rsidP="006A1D70">
            <w:pPr>
              <w:numPr>
                <w:ilvl w:val="0"/>
                <w:numId w:val="74"/>
              </w:numPr>
              <w:tabs>
                <w:tab w:val="clear" w:pos="720"/>
                <w:tab w:val="num" w:pos="360"/>
              </w:tabs>
              <w:autoSpaceDE/>
              <w:autoSpaceDN/>
              <w:spacing w:before="120" w:line="348" w:lineRule="auto"/>
              <w:ind w:left="360"/>
              <w:rPr>
                <w:color w:val="000000" w:themeColor="text1"/>
                <w:rtl/>
                <w:lang w:eastAsia="en-US"/>
              </w:rPr>
            </w:pPr>
          </w:p>
        </w:tc>
        <w:tc>
          <w:tcPr>
            <w:tcW w:w="1174" w:type="dxa"/>
            <w:tcBorders>
              <w:bottom w:val="single" w:sz="4" w:space="0" w:color="auto"/>
            </w:tcBorders>
          </w:tcPr>
          <w:p w14:paraId="14EF4E4B" w14:textId="77777777" w:rsidR="002153AD" w:rsidRPr="007A730D" w:rsidRDefault="002153AD" w:rsidP="00B46092">
            <w:pPr>
              <w:spacing w:before="120"/>
              <w:jc w:val="center"/>
              <w:rPr>
                <w:color w:val="000000" w:themeColor="text1"/>
                <w:rtl/>
                <w:lang w:eastAsia="en-US"/>
              </w:rPr>
            </w:pPr>
            <w:r w:rsidRPr="007A730D">
              <w:rPr>
                <w:rFonts w:hint="cs"/>
                <w:color w:val="000000" w:themeColor="text1"/>
                <w:rtl/>
                <w:lang w:eastAsia="en-US"/>
              </w:rPr>
              <w:t>שיווק</w:t>
            </w:r>
          </w:p>
        </w:tc>
        <w:tc>
          <w:tcPr>
            <w:tcW w:w="3803" w:type="dxa"/>
            <w:tcBorders>
              <w:bottom w:val="single" w:sz="4" w:space="0" w:color="auto"/>
            </w:tcBorders>
          </w:tcPr>
          <w:p w14:paraId="3B9B6020" w14:textId="77777777" w:rsidR="002153AD" w:rsidRDefault="002153AD" w:rsidP="00B46092">
            <w:pPr>
              <w:spacing w:before="120"/>
              <w:rPr>
                <w:color w:val="000000" w:themeColor="text1"/>
                <w:rtl/>
                <w:lang w:eastAsia="en-US"/>
              </w:rPr>
            </w:pPr>
            <w:r>
              <w:rPr>
                <w:rFonts w:hint="cs"/>
                <w:color w:val="000000" w:themeColor="text1"/>
                <w:rtl/>
                <w:lang w:eastAsia="en-US"/>
              </w:rPr>
              <w:t xml:space="preserve">במערכת זו מנוהלים </w:t>
            </w:r>
            <w:proofErr w:type="spellStart"/>
            <w:r>
              <w:rPr>
                <w:rFonts w:hint="cs"/>
                <w:color w:val="000000" w:themeColor="text1"/>
                <w:rtl/>
                <w:lang w:eastAsia="en-US"/>
              </w:rPr>
              <w:t>פרויקטי</w:t>
            </w:r>
            <w:proofErr w:type="spellEnd"/>
            <w:r>
              <w:rPr>
                <w:rFonts w:hint="cs"/>
                <w:color w:val="000000" w:themeColor="text1"/>
                <w:rtl/>
                <w:lang w:eastAsia="en-US"/>
              </w:rPr>
              <w:t xml:space="preserve"> הדיור המקודמים על ידי המשרד.</w:t>
            </w:r>
          </w:p>
          <w:p w14:paraId="52C36D09" w14:textId="77777777" w:rsidR="002153AD" w:rsidRPr="007A730D" w:rsidRDefault="002153AD" w:rsidP="00B46092">
            <w:pPr>
              <w:spacing w:before="120"/>
              <w:rPr>
                <w:color w:val="000000" w:themeColor="text1"/>
                <w:rtl/>
                <w:lang w:eastAsia="en-US"/>
              </w:rPr>
            </w:pPr>
            <w:r>
              <w:rPr>
                <w:rFonts w:hint="cs"/>
                <w:color w:val="000000" w:themeColor="text1"/>
                <w:rtl/>
                <w:lang w:eastAsia="en-US"/>
              </w:rPr>
              <w:t>המערכת מהווה מקור נתונים לאתר היזמים ולאתר ההגרלות</w:t>
            </w:r>
          </w:p>
        </w:tc>
        <w:tc>
          <w:tcPr>
            <w:tcW w:w="3803" w:type="dxa"/>
            <w:tcBorders>
              <w:bottom w:val="single" w:sz="4" w:space="0" w:color="auto"/>
              <w:right w:val="double" w:sz="4" w:space="0" w:color="auto"/>
            </w:tcBorders>
          </w:tcPr>
          <w:p w14:paraId="2E3AE210" w14:textId="77777777" w:rsidR="002153AD" w:rsidRPr="007A730D" w:rsidRDefault="002153AD" w:rsidP="00B46092">
            <w:pPr>
              <w:spacing w:before="120"/>
              <w:jc w:val="center"/>
              <w:rPr>
                <w:color w:val="000000" w:themeColor="text1"/>
                <w:rtl/>
                <w:lang w:eastAsia="en-US"/>
              </w:rPr>
            </w:pPr>
          </w:p>
        </w:tc>
      </w:tr>
      <w:tr w:rsidR="002153AD" w:rsidRPr="007A730D" w14:paraId="2EB3A43D" w14:textId="77777777" w:rsidTr="002153AD">
        <w:tc>
          <w:tcPr>
            <w:tcW w:w="576" w:type="dxa"/>
            <w:tcBorders>
              <w:left w:val="double" w:sz="4" w:space="0" w:color="auto"/>
              <w:bottom w:val="double" w:sz="4" w:space="0" w:color="auto"/>
            </w:tcBorders>
          </w:tcPr>
          <w:p w14:paraId="162AACD3" w14:textId="77777777" w:rsidR="002153AD" w:rsidRPr="007A730D" w:rsidRDefault="002153AD" w:rsidP="006A1D70">
            <w:pPr>
              <w:numPr>
                <w:ilvl w:val="0"/>
                <w:numId w:val="74"/>
              </w:numPr>
              <w:tabs>
                <w:tab w:val="clear" w:pos="720"/>
                <w:tab w:val="num" w:pos="360"/>
              </w:tabs>
              <w:autoSpaceDE/>
              <w:autoSpaceDN/>
              <w:spacing w:before="120" w:line="348" w:lineRule="auto"/>
              <w:ind w:left="360"/>
              <w:rPr>
                <w:color w:val="000000" w:themeColor="text1"/>
                <w:rtl/>
                <w:lang w:eastAsia="en-US"/>
              </w:rPr>
            </w:pPr>
          </w:p>
        </w:tc>
        <w:tc>
          <w:tcPr>
            <w:tcW w:w="1174" w:type="dxa"/>
            <w:tcBorders>
              <w:bottom w:val="double" w:sz="4" w:space="0" w:color="auto"/>
            </w:tcBorders>
          </w:tcPr>
          <w:p w14:paraId="7E34E38E" w14:textId="77777777" w:rsidR="002153AD" w:rsidRPr="007A730D" w:rsidRDefault="002153AD" w:rsidP="00B46092">
            <w:pPr>
              <w:spacing w:before="120"/>
              <w:jc w:val="center"/>
              <w:rPr>
                <w:color w:val="000000" w:themeColor="text1"/>
                <w:rtl/>
                <w:lang w:eastAsia="en-US"/>
              </w:rPr>
            </w:pPr>
            <w:r w:rsidRPr="007A730D">
              <w:rPr>
                <w:rFonts w:hint="cs"/>
                <w:color w:val="000000" w:themeColor="text1"/>
                <w:lang w:eastAsia="en-US"/>
              </w:rPr>
              <w:t>BI</w:t>
            </w:r>
          </w:p>
        </w:tc>
        <w:tc>
          <w:tcPr>
            <w:tcW w:w="3803" w:type="dxa"/>
            <w:tcBorders>
              <w:bottom w:val="double" w:sz="4" w:space="0" w:color="auto"/>
            </w:tcBorders>
          </w:tcPr>
          <w:p w14:paraId="4E0AB4AC" w14:textId="77777777" w:rsidR="002153AD" w:rsidRPr="007A730D" w:rsidRDefault="002153AD" w:rsidP="00B46092">
            <w:pPr>
              <w:spacing w:before="120"/>
              <w:rPr>
                <w:color w:val="000000" w:themeColor="text1"/>
                <w:rtl/>
                <w:lang w:eastAsia="en-US"/>
              </w:rPr>
            </w:pPr>
            <w:r>
              <w:rPr>
                <w:rFonts w:hint="cs"/>
                <w:color w:val="000000" w:themeColor="text1"/>
                <w:rtl/>
                <w:lang w:eastAsia="en-US"/>
              </w:rPr>
              <w:t>תשתית מידע ניהולית רוחבית של המשרד המחוברת לכלל מערות המשרד</w:t>
            </w:r>
          </w:p>
        </w:tc>
        <w:tc>
          <w:tcPr>
            <w:tcW w:w="3803" w:type="dxa"/>
            <w:tcBorders>
              <w:bottom w:val="double" w:sz="4" w:space="0" w:color="auto"/>
              <w:right w:val="double" w:sz="4" w:space="0" w:color="auto"/>
            </w:tcBorders>
          </w:tcPr>
          <w:p w14:paraId="0BC20E84" w14:textId="77777777" w:rsidR="002153AD" w:rsidRPr="007A730D" w:rsidRDefault="002153AD" w:rsidP="00B46092">
            <w:pPr>
              <w:spacing w:before="120"/>
              <w:jc w:val="center"/>
              <w:rPr>
                <w:color w:val="000000" w:themeColor="text1"/>
                <w:rtl/>
                <w:lang w:eastAsia="en-US"/>
              </w:rPr>
            </w:pPr>
          </w:p>
        </w:tc>
      </w:tr>
    </w:tbl>
    <w:p w14:paraId="3CB07A2C" w14:textId="5FC515D0" w:rsidR="00F00DAC" w:rsidRDefault="00F00DAC" w:rsidP="00B46092">
      <w:pPr>
        <w:spacing w:before="120"/>
        <w:ind w:left="720"/>
        <w:rPr>
          <w:color w:val="000000" w:themeColor="text1"/>
          <w:rtl/>
          <w:lang w:eastAsia="en-US"/>
        </w:rPr>
      </w:pPr>
      <w:bookmarkStart w:id="1429" w:name="_Ref56928441"/>
      <w:bookmarkStart w:id="1430" w:name="_Toc169492956"/>
      <w:bookmarkStart w:id="1431" w:name="_Ref330826145"/>
      <w:bookmarkStart w:id="1432" w:name="_Toc331006006"/>
      <w:bookmarkStart w:id="1433" w:name="_Toc331008879"/>
      <w:bookmarkStart w:id="1434" w:name="_Toc331423340"/>
      <w:bookmarkStart w:id="1435" w:name="_Toc331425160"/>
      <w:bookmarkStart w:id="1436" w:name="_Toc331584128"/>
      <w:bookmarkStart w:id="1437" w:name="_Toc331584979"/>
      <w:bookmarkStart w:id="1438" w:name="_Toc331585476"/>
      <w:bookmarkStart w:id="1439" w:name="_Toc331594865"/>
      <w:bookmarkStart w:id="1440" w:name="_Toc332136835"/>
      <w:bookmarkStart w:id="1441" w:name="_Toc332183097"/>
      <w:bookmarkStart w:id="1442" w:name="_Toc332188685"/>
      <w:bookmarkStart w:id="1443" w:name="_Toc332289341"/>
      <w:bookmarkStart w:id="1444" w:name="_Toc332291725"/>
      <w:bookmarkStart w:id="1445" w:name="_Toc332494763"/>
      <w:bookmarkStart w:id="1446" w:name="_Toc332634715"/>
      <w:bookmarkStart w:id="1447" w:name="_Toc332635930"/>
      <w:bookmarkStart w:id="1448" w:name="_Toc332655631"/>
      <w:bookmarkStart w:id="1449" w:name="_Toc332745392"/>
      <w:bookmarkStart w:id="1450" w:name="_Toc337024992"/>
      <w:bookmarkStart w:id="1451" w:name="_Toc337392376"/>
      <w:bookmarkStart w:id="1452" w:name="_Toc338234952"/>
      <w:bookmarkStart w:id="1453" w:name="_Toc372031445"/>
    </w:p>
    <w:p w14:paraId="26E2A787" w14:textId="77777777" w:rsidR="00F00DAC" w:rsidRDefault="00F00DAC">
      <w:pPr>
        <w:autoSpaceDE/>
        <w:autoSpaceDN/>
        <w:bidi w:val="0"/>
        <w:spacing w:after="200" w:line="276" w:lineRule="auto"/>
        <w:jc w:val="left"/>
        <w:rPr>
          <w:color w:val="000000" w:themeColor="text1"/>
          <w:rtl/>
          <w:lang w:eastAsia="en-US"/>
        </w:rPr>
      </w:pPr>
      <w:r>
        <w:rPr>
          <w:color w:val="000000" w:themeColor="text1"/>
          <w:rtl/>
          <w:lang w:eastAsia="en-US"/>
        </w:rPr>
        <w:br w:type="page"/>
      </w:r>
    </w:p>
    <w:p w14:paraId="49410E0E" w14:textId="77777777" w:rsidR="00E047F3" w:rsidRPr="00A94CA0" w:rsidRDefault="00E047F3" w:rsidP="00B46092">
      <w:pPr>
        <w:spacing w:before="120"/>
        <w:ind w:left="720"/>
        <w:rPr>
          <w:color w:val="000000" w:themeColor="text1"/>
          <w:lang w:eastAsia="en-US"/>
        </w:rPr>
      </w:pPr>
    </w:p>
    <w:p w14:paraId="594BC4CC" w14:textId="77777777" w:rsidR="00E047F3" w:rsidRPr="0095537C" w:rsidRDefault="00E047F3" w:rsidP="00B46092">
      <w:pPr>
        <w:pStyle w:val="32"/>
        <w:keepNext w:val="0"/>
      </w:pPr>
      <w:bookmarkStart w:id="1454" w:name="_Ref98687121"/>
      <w:bookmarkStart w:id="1455" w:name="_Toc98776124"/>
      <w:bookmarkStart w:id="1456" w:name="_Toc137492123"/>
      <w:r w:rsidRPr="0095537C">
        <w:rPr>
          <w:rFonts w:hint="cs"/>
          <w:rtl/>
        </w:rPr>
        <w:t>גורמים</w:t>
      </w:r>
      <w:r w:rsidRPr="0095537C">
        <w:rPr>
          <w:rtl/>
        </w:rPr>
        <w:t xml:space="preserve"> משיק</w:t>
      </w:r>
      <w:r w:rsidRPr="0095537C">
        <w:rPr>
          <w:rFonts w:hint="cs"/>
          <w:rtl/>
        </w:rPr>
        <w:t>ים</w:t>
      </w:r>
      <w:r w:rsidRPr="0095537C">
        <w:rPr>
          <w:rtl/>
        </w:rPr>
        <w:t xml:space="preserve"> חיצוני</w:t>
      </w:r>
      <w:r w:rsidRPr="0095537C">
        <w:rPr>
          <w:rFonts w:hint="cs"/>
          <w:rtl/>
        </w:rPr>
        <w:t>ים</w:t>
      </w:r>
      <w:r w:rsidRPr="0095537C">
        <w:rPr>
          <w:rtl/>
        </w:rPr>
        <w:t xml:space="preserve"> לארגון</w:t>
      </w:r>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p>
    <w:p w14:paraId="34E4751F" w14:textId="77777777" w:rsidR="00E047F3" w:rsidRPr="007A730D" w:rsidRDefault="00E047F3" w:rsidP="00B46092">
      <w:pPr>
        <w:spacing w:before="120"/>
        <w:ind w:left="720"/>
        <w:rPr>
          <w:color w:val="000000" w:themeColor="text1"/>
          <w:rtl/>
          <w:lang w:eastAsia="en-US"/>
        </w:rPr>
      </w:pPr>
      <w:r w:rsidRPr="007A730D">
        <w:rPr>
          <w:rFonts w:hint="cs"/>
          <w:color w:val="000000" w:themeColor="text1"/>
          <w:rtl/>
          <w:lang w:eastAsia="en-US"/>
        </w:rPr>
        <w:t>מערכת הסיוע בדיור כוללת ממשקים רבים לגופים חיצוניים כמפורט להלן:</w:t>
      </w:r>
    </w:p>
    <w:tbl>
      <w:tblPr>
        <w:tblStyle w:val="afc"/>
        <w:bidiVisual/>
        <w:tblW w:w="9384" w:type="dxa"/>
        <w:tblInd w:w="760" w:type="dxa"/>
        <w:tblLayout w:type="fixed"/>
        <w:tblLook w:val="01E0" w:firstRow="1" w:lastRow="1" w:firstColumn="1" w:lastColumn="1" w:noHBand="0" w:noVBand="0"/>
      </w:tblPr>
      <w:tblGrid>
        <w:gridCol w:w="709"/>
        <w:gridCol w:w="4139"/>
        <w:gridCol w:w="2268"/>
        <w:gridCol w:w="2268"/>
      </w:tblGrid>
      <w:tr w:rsidR="00E047F3" w:rsidRPr="004909B0" w14:paraId="12E122B8" w14:textId="77777777" w:rsidTr="00010F41">
        <w:trPr>
          <w:tblHeader/>
        </w:trPr>
        <w:tc>
          <w:tcPr>
            <w:tcW w:w="709" w:type="dxa"/>
            <w:tcBorders>
              <w:top w:val="double" w:sz="4" w:space="0" w:color="auto"/>
              <w:left w:val="double" w:sz="4" w:space="0" w:color="auto"/>
              <w:bottom w:val="double" w:sz="4" w:space="0" w:color="auto"/>
            </w:tcBorders>
            <w:shd w:val="clear" w:color="auto" w:fill="E6E6E6"/>
          </w:tcPr>
          <w:p w14:paraId="3B6DF95C" w14:textId="77777777" w:rsidR="00E047F3" w:rsidRPr="00B97843" w:rsidRDefault="00E047F3" w:rsidP="00B46092">
            <w:pPr>
              <w:spacing w:before="120"/>
              <w:jc w:val="center"/>
              <w:rPr>
                <w:b/>
                <w:bCs/>
                <w:color w:val="000000" w:themeColor="text1"/>
                <w:rtl/>
                <w:lang w:eastAsia="en-US"/>
              </w:rPr>
            </w:pPr>
            <w:r w:rsidRPr="00B97843">
              <w:rPr>
                <w:rFonts w:hint="cs"/>
                <w:b/>
                <w:bCs/>
                <w:color w:val="000000" w:themeColor="text1"/>
                <w:rtl/>
                <w:lang w:eastAsia="en-US"/>
              </w:rPr>
              <w:t>#</w:t>
            </w:r>
          </w:p>
        </w:tc>
        <w:tc>
          <w:tcPr>
            <w:tcW w:w="4139" w:type="dxa"/>
            <w:tcBorders>
              <w:top w:val="double" w:sz="4" w:space="0" w:color="auto"/>
              <w:bottom w:val="double" w:sz="4" w:space="0" w:color="auto"/>
            </w:tcBorders>
            <w:shd w:val="clear" w:color="auto" w:fill="E6E6E6"/>
          </w:tcPr>
          <w:p w14:paraId="050402C3" w14:textId="77777777" w:rsidR="00E047F3" w:rsidRPr="00B97843" w:rsidRDefault="00E047F3" w:rsidP="00B46092">
            <w:pPr>
              <w:spacing w:before="120"/>
              <w:jc w:val="center"/>
              <w:rPr>
                <w:b/>
                <w:bCs/>
                <w:color w:val="000000" w:themeColor="text1"/>
                <w:rtl/>
                <w:lang w:eastAsia="en-US"/>
              </w:rPr>
            </w:pPr>
            <w:r w:rsidRPr="00B97843">
              <w:rPr>
                <w:rFonts w:hint="cs"/>
                <w:b/>
                <w:bCs/>
                <w:color w:val="000000" w:themeColor="text1"/>
                <w:rtl/>
                <w:lang w:eastAsia="en-US"/>
              </w:rPr>
              <w:t>מערכת משיקה</w:t>
            </w:r>
          </w:p>
        </w:tc>
        <w:tc>
          <w:tcPr>
            <w:tcW w:w="2268" w:type="dxa"/>
            <w:tcBorders>
              <w:top w:val="double" w:sz="4" w:space="0" w:color="auto"/>
              <w:bottom w:val="double" w:sz="4" w:space="0" w:color="auto"/>
            </w:tcBorders>
            <w:shd w:val="clear" w:color="auto" w:fill="E6E6E6"/>
          </w:tcPr>
          <w:p w14:paraId="05EA9922" w14:textId="77777777" w:rsidR="00E047F3" w:rsidRPr="009A3665" w:rsidRDefault="00E047F3" w:rsidP="00B46092">
            <w:pPr>
              <w:spacing w:before="120"/>
              <w:jc w:val="center"/>
              <w:rPr>
                <w:b/>
                <w:bCs/>
                <w:rtl/>
                <w:lang w:eastAsia="en-US"/>
              </w:rPr>
            </w:pPr>
            <w:r w:rsidRPr="009A3665">
              <w:rPr>
                <w:rFonts w:hint="cs"/>
                <w:b/>
                <w:bCs/>
                <w:rtl/>
                <w:lang w:eastAsia="en-US"/>
              </w:rPr>
              <w:t>תחום</w:t>
            </w:r>
          </w:p>
        </w:tc>
        <w:tc>
          <w:tcPr>
            <w:tcW w:w="2268" w:type="dxa"/>
            <w:tcBorders>
              <w:top w:val="double" w:sz="4" w:space="0" w:color="auto"/>
              <w:bottom w:val="double" w:sz="4" w:space="0" w:color="auto"/>
              <w:right w:val="double" w:sz="4" w:space="0" w:color="auto"/>
            </w:tcBorders>
            <w:shd w:val="clear" w:color="auto" w:fill="E6E6E6"/>
          </w:tcPr>
          <w:p w14:paraId="140159DD" w14:textId="77777777" w:rsidR="00E047F3" w:rsidRPr="009A3665" w:rsidRDefault="00E047F3" w:rsidP="00B46092">
            <w:pPr>
              <w:spacing w:before="120"/>
              <w:jc w:val="center"/>
              <w:rPr>
                <w:b/>
                <w:bCs/>
                <w:rtl/>
                <w:lang w:eastAsia="en-US"/>
              </w:rPr>
            </w:pPr>
            <w:r w:rsidRPr="009A3665">
              <w:rPr>
                <w:rFonts w:hint="cs"/>
                <w:b/>
                <w:bCs/>
                <w:rtl/>
                <w:lang w:eastAsia="en-US"/>
              </w:rPr>
              <w:t>סעיף</w:t>
            </w:r>
          </w:p>
        </w:tc>
      </w:tr>
      <w:tr w:rsidR="00E047F3" w:rsidRPr="004909B0" w14:paraId="463BEEA9" w14:textId="77777777" w:rsidTr="00010F41">
        <w:tc>
          <w:tcPr>
            <w:tcW w:w="709" w:type="dxa"/>
            <w:tcBorders>
              <w:top w:val="double" w:sz="4" w:space="0" w:color="auto"/>
              <w:left w:val="double" w:sz="4" w:space="0" w:color="auto"/>
            </w:tcBorders>
          </w:tcPr>
          <w:p w14:paraId="61FD9F7E"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double" w:sz="4" w:space="0" w:color="auto"/>
            </w:tcBorders>
            <w:shd w:val="clear" w:color="auto" w:fill="auto"/>
          </w:tcPr>
          <w:p w14:paraId="59DC9CE2" w14:textId="77777777" w:rsidR="00E047F3" w:rsidRPr="00B97843" w:rsidRDefault="00E047F3" w:rsidP="00B46092">
            <w:pPr>
              <w:jc w:val="left"/>
              <w:rPr>
                <w:color w:val="000000" w:themeColor="text1"/>
                <w:rtl/>
                <w:lang w:eastAsia="en-US"/>
              </w:rPr>
            </w:pPr>
            <w:r w:rsidRPr="00470A5E">
              <w:rPr>
                <w:color w:val="000000" w:themeColor="text1"/>
                <w:rtl/>
                <w:lang w:eastAsia="en-US"/>
              </w:rPr>
              <w:t>משרד הקליטה</w:t>
            </w:r>
          </w:p>
        </w:tc>
        <w:tc>
          <w:tcPr>
            <w:tcW w:w="2268" w:type="dxa"/>
            <w:tcBorders>
              <w:top w:val="double" w:sz="4" w:space="0" w:color="auto"/>
            </w:tcBorders>
            <w:shd w:val="clear" w:color="auto" w:fill="auto"/>
          </w:tcPr>
          <w:p w14:paraId="7F7B6A75"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double" w:sz="4" w:space="0" w:color="auto"/>
              <w:right w:val="double" w:sz="4" w:space="0" w:color="auto"/>
            </w:tcBorders>
          </w:tcPr>
          <w:p w14:paraId="3CAFFAF9" w14:textId="2EC51CDE" w:rsidR="00E047F3" w:rsidRPr="009A3665" w:rsidRDefault="00E047F3" w:rsidP="00B46092">
            <w:pPr>
              <w:jc w:val="center"/>
              <w:rPr>
                <w:rtl/>
                <w:lang w:eastAsia="en-US"/>
              </w:rPr>
            </w:pPr>
            <w:r>
              <w:rPr>
                <w:rFonts w:hint="cs"/>
                <w:rtl/>
                <w:lang w:eastAsia="en-US"/>
              </w:rPr>
              <w:t xml:space="preserve">נספח 2.2.5 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Ref97637344 \r \h</w:instrText>
            </w:r>
            <w:r>
              <w:rPr>
                <w:rtl/>
                <w:lang w:eastAsia="en-US"/>
              </w:rPr>
              <w:instrText xml:space="preserve"> </w:instrText>
            </w:r>
            <w:r>
              <w:rPr>
                <w:rtl/>
                <w:lang w:eastAsia="en-US"/>
              </w:rPr>
            </w:r>
            <w:r>
              <w:rPr>
                <w:rtl/>
                <w:lang w:eastAsia="en-US"/>
              </w:rPr>
              <w:fldChar w:fldCharType="separate"/>
            </w:r>
            <w:r w:rsidR="002F7331">
              <w:rPr>
                <w:rtl/>
                <w:lang w:eastAsia="en-US"/>
              </w:rPr>
              <w:t>‏2.1</w:t>
            </w:r>
            <w:r>
              <w:rPr>
                <w:rtl/>
                <w:lang w:eastAsia="en-US"/>
              </w:rPr>
              <w:fldChar w:fldCharType="end"/>
            </w:r>
          </w:p>
        </w:tc>
      </w:tr>
      <w:tr w:rsidR="00E047F3" w:rsidRPr="004909B0" w14:paraId="3F20C664" w14:textId="77777777" w:rsidTr="00010F41">
        <w:tc>
          <w:tcPr>
            <w:tcW w:w="709" w:type="dxa"/>
            <w:tcBorders>
              <w:top w:val="single" w:sz="4" w:space="0" w:color="auto"/>
              <w:left w:val="double" w:sz="4" w:space="0" w:color="auto"/>
            </w:tcBorders>
          </w:tcPr>
          <w:p w14:paraId="043F98D3"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16D67873"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צה"ל</w:t>
            </w:r>
          </w:p>
        </w:tc>
        <w:tc>
          <w:tcPr>
            <w:tcW w:w="2268" w:type="dxa"/>
            <w:tcBorders>
              <w:top w:val="single" w:sz="4" w:space="0" w:color="auto"/>
            </w:tcBorders>
            <w:shd w:val="clear" w:color="auto" w:fill="auto"/>
          </w:tcPr>
          <w:p w14:paraId="3CD7842E"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32F6BF97" w14:textId="72FD6F06"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Ref97637347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‏2.2</w:t>
            </w:r>
            <w:r w:rsidRPr="00E37399">
              <w:rPr>
                <w:rtl/>
                <w:lang w:eastAsia="en-US"/>
              </w:rPr>
              <w:fldChar w:fldCharType="end"/>
            </w:r>
          </w:p>
        </w:tc>
      </w:tr>
      <w:tr w:rsidR="00E047F3" w:rsidRPr="004909B0" w14:paraId="5E58A2E4" w14:textId="77777777" w:rsidTr="00010F41">
        <w:tc>
          <w:tcPr>
            <w:tcW w:w="709" w:type="dxa"/>
            <w:tcBorders>
              <w:top w:val="single" w:sz="4" w:space="0" w:color="auto"/>
              <w:left w:val="double" w:sz="4" w:space="0" w:color="auto"/>
            </w:tcBorders>
          </w:tcPr>
          <w:p w14:paraId="6767CF8E"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149263A3" w14:textId="77777777" w:rsidR="00E047F3" w:rsidRPr="00B97843" w:rsidRDefault="00E047F3" w:rsidP="00B46092">
            <w:pPr>
              <w:jc w:val="left"/>
              <w:rPr>
                <w:color w:val="000000" w:themeColor="text1"/>
                <w:rtl/>
                <w:lang w:eastAsia="en-US"/>
              </w:rPr>
            </w:pPr>
            <w:r w:rsidRPr="00510F4F">
              <w:rPr>
                <w:color w:val="000000" w:themeColor="text1"/>
                <w:rtl/>
                <w:lang w:eastAsia="en-US"/>
              </w:rPr>
              <w:t>הרשות לזכויות ניצולי שואה</w:t>
            </w:r>
          </w:p>
        </w:tc>
        <w:tc>
          <w:tcPr>
            <w:tcW w:w="2268" w:type="dxa"/>
            <w:tcBorders>
              <w:top w:val="single" w:sz="4" w:space="0" w:color="auto"/>
            </w:tcBorders>
            <w:shd w:val="clear" w:color="auto" w:fill="auto"/>
          </w:tcPr>
          <w:p w14:paraId="4F053104"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15364743" w14:textId="317AF61C"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Ref97637349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‏2.3</w:t>
            </w:r>
            <w:r w:rsidRPr="00E37399">
              <w:rPr>
                <w:rtl/>
                <w:lang w:eastAsia="en-US"/>
              </w:rPr>
              <w:fldChar w:fldCharType="end"/>
            </w:r>
          </w:p>
        </w:tc>
      </w:tr>
      <w:tr w:rsidR="00E047F3" w:rsidRPr="004909B0" w14:paraId="33DD0DEF" w14:textId="77777777" w:rsidTr="00010F41">
        <w:tc>
          <w:tcPr>
            <w:tcW w:w="709" w:type="dxa"/>
            <w:tcBorders>
              <w:top w:val="single" w:sz="4" w:space="0" w:color="auto"/>
              <w:left w:val="double" w:sz="4" w:space="0" w:color="auto"/>
            </w:tcBorders>
          </w:tcPr>
          <w:p w14:paraId="096DDE99"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70137EC" w14:textId="77777777" w:rsidR="00E047F3" w:rsidRPr="00B97843" w:rsidRDefault="00E047F3" w:rsidP="00B46092">
            <w:pPr>
              <w:jc w:val="left"/>
              <w:rPr>
                <w:color w:val="000000" w:themeColor="text1"/>
                <w:rtl/>
                <w:lang w:eastAsia="en-US"/>
              </w:rPr>
            </w:pPr>
            <w:r w:rsidRPr="00510F4F">
              <w:rPr>
                <w:color w:val="000000" w:themeColor="text1"/>
                <w:rtl/>
                <w:lang w:eastAsia="en-US"/>
              </w:rPr>
              <w:t>משרד הביטחון</w:t>
            </w:r>
          </w:p>
        </w:tc>
        <w:tc>
          <w:tcPr>
            <w:tcW w:w="2268" w:type="dxa"/>
            <w:tcBorders>
              <w:top w:val="single" w:sz="4" w:space="0" w:color="auto"/>
            </w:tcBorders>
            <w:shd w:val="clear" w:color="auto" w:fill="auto"/>
          </w:tcPr>
          <w:p w14:paraId="64CB363E"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62ECDCBC" w14:textId="214CDC7E"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Ref97637351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‏2.4</w:t>
            </w:r>
            <w:r w:rsidRPr="00E37399">
              <w:rPr>
                <w:rtl/>
                <w:lang w:eastAsia="en-US"/>
              </w:rPr>
              <w:fldChar w:fldCharType="end"/>
            </w:r>
          </w:p>
        </w:tc>
      </w:tr>
      <w:tr w:rsidR="00E047F3" w:rsidRPr="004909B0" w14:paraId="05B6C9DA" w14:textId="77777777" w:rsidTr="00010F41">
        <w:tc>
          <w:tcPr>
            <w:tcW w:w="709" w:type="dxa"/>
            <w:tcBorders>
              <w:top w:val="single" w:sz="4" w:space="0" w:color="auto"/>
              <w:left w:val="double" w:sz="4" w:space="0" w:color="auto"/>
            </w:tcBorders>
          </w:tcPr>
          <w:p w14:paraId="426C6A68"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43AF6CA" w14:textId="4F4EC50A" w:rsidR="00E047F3" w:rsidRPr="00B97843" w:rsidRDefault="00E047F3" w:rsidP="00B46092">
            <w:pPr>
              <w:jc w:val="left"/>
              <w:rPr>
                <w:color w:val="000000" w:themeColor="text1"/>
                <w:rtl/>
                <w:lang w:eastAsia="en-US"/>
              </w:rPr>
            </w:pPr>
            <w:r w:rsidRPr="00B97843">
              <w:rPr>
                <w:color w:val="000000" w:themeColor="text1"/>
                <w:rtl/>
                <w:lang w:eastAsia="en-US"/>
              </w:rPr>
              <w:t>משרד הבריאות</w:t>
            </w:r>
            <w:r w:rsidRPr="00B97843">
              <w:rPr>
                <w:rFonts w:hint="cs"/>
                <w:color w:val="000000" w:themeColor="text1"/>
                <w:rtl/>
                <w:lang w:eastAsia="en-US"/>
              </w:rPr>
              <w:t xml:space="preserve"> (</w:t>
            </w:r>
            <w:r w:rsidRPr="00B97843">
              <w:rPr>
                <w:color w:val="000000" w:themeColor="text1"/>
                <w:rtl/>
                <w:lang w:eastAsia="en-US"/>
              </w:rPr>
              <w:t>מאושפזים בבתי חולים סיעודיים</w:t>
            </w:r>
            <w:r w:rsidR="00017B57">
              <w:rPr>
                <w:rFonts w:hint="cs"/>
                <w:color w:val="000000" w:themeColor="text1"/>
                <w:rtl/>
                <w:lang w:eastAsia="en-US"/>
              </w:rPr>
              <w:t xml:space="preserve"> </w:t>
            </w:r>
            <w:r w:rsidR="00017B57" w:rsidRPr="00017B57">
              <w:rPr>
                <w:color w:val="000000" w:themeColor="text1"/>
                <w:rtl/>
                <w:lang w:eastAsia="en-US"/>
              </w:rPr>
              <w:t>ונכי נפש בקהילה</w:t>
            </w:r>
            <w:r w:rsidRPr="00B97843">
              <w:rPr>
                <w:rFonts w:hint="cs"/>
                <w:color w:val="000000" w:themeColor="text1"/>
                <w:rtl/>
                <w:lang w:eastAsia="en-US"/>
              </w:rPr>
              <w:t>)</w:t>
            </w:r>
          </w:p>
        </w:tc>
        <w:tc>
          <w:tcPr>
            <w:tcW w:w="2268" w:type="dxa"/>
            <w:tcBorders>
              <w:top w:val="single" w:sz="4" w:space="0" w:color="auto"/>
            </w:tcBorders>
            <w:shd w:val="clear" w:color="auto" w:fill="auto"/>
          </w:tcPr>
          <w:p w14:paraId="751A8982"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161A302C" w14:textId="2DA60398"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Ref97637352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‏2.5</w:t>
            </w:r>
            <w:r w:rsidRPr="00E37399">
              <w:rPr>
                <w:rtl/>
                <w:lang w:eastAsia="en-US"/>
              </w:rPr>
              <w:fldChar w:fldCharType="end"/>
            </w:r>
          </w:p>
        </w:tc>
      </w:tr>
      <w:tr w:rsidR="00E047F3" w:rsidRPr="004909B0" w14:paraId="0618574A" w14:textId="77777777" w:rsidTr="00010F41">
        <w:tc>
          <w:tcPr>
            <w:tcW w:w="709" w:type="dxa"/>
            <w:tcBorders>
              <w:top w:val="single" w:sz="4" w:space="0" w:color="auto"/>
              <w:left w:val="double" w:sz="4" w:space="0" w:color="auto"/>
            </w:tcBorders>
          </w:tcPr>
          <w:p w14:paraId="506A56B5"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1A8D4588" w14:textId="77777777" w:rsidR="00E047F3" w:rsidRPr="00B97843" w:rsidRDefault="00E047F3" w:rsidP="00B46092">
            <w:pPr>
              <w:jc w:val="left"/>
              <w:rPr>
                <w:color w:val="000000" w:themeColor="text1"/>
                <w:rtl/>
                <w:lang w:eastAsia="en-US"/>
              </w:rPr>
            </w:pPr>
            <w:r w:rsidRPr="00B97843">
              <w:rPr>
                <w:color w:val="000000" w:themeColor="text1"/>
                <w:rtl/>
                <w:lang w:eastAsia="en-US"/>
              </w:rPr>
              <w:t>משרד הרווחה</w:t>
            </w:r>
          </w:p>
        </w:tc>
        <w:tc>
          <w:tcPr>
            <w:tcW w:w="2268" w:type="dxa"/>
            <w:tcBorders>
              <w:top w:val="single" w:sz="4" w:space="0" w:color="auto"/>
            </w:tcBorders>
            <w:shd w:val="clear" w:color="auto" w:fill="auto"/>
          </w:tcPr>
          <w:p w14:paraId="38B13BD6"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02515AE3" w14:textId="65C6657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Ref97637354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‏2.6</w:t>
            </w:r>
            <w:r w:rsidRPr="00E37399">
              <w:rPr>
                <w:rtl/>
                <w:lang w:eastAsia="en-US"/>
              </w:rPr>
              <w:fldChar w:fldCharType="end"/>
            </w:r>
          </w:p>
        </w:tc>
      </w:tr>
      <w:tr w:rsidR="00E047F3" w:rsidRPr="004909B0" w14:paraId="202097F9" w14:textId="77777777" w:rsidTr="00010F41">
        <w:tc>
          <w:tcPr>
            <w:tcW w:w="709" w:type="dxa"/>
            <w:tcBorders>
              <w:top w:val="single" w:sz="4" w:space="0" w:color="auto"/>
              <w:left w:val="double" w:sz="4" w:space="0" w:color="auto"/>
            </w:tcBorders>
          </w:tcPr>
          <w:p w14:paraId="6ED9546D"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2288C051"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בנקים מסחריים</w:t>
            </w:r>
          </w:p>
        </w:tc>
        <w:tc>
          <w:tcPr>
            <w:tcW w:w="2268" w:type="dxa"/>
            <w:tcBorders>
              <w:top w:val="single" w:sz="4" w:space="0" w:color="auto"/>
            </w:tcBorders>
            <w:shd w:val="clear" w:color="auto" w:fill="auto"/>
          </w:tcPr>
          <w:p w14:paraId="7346AF2D"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79BB43AF" w14:textId="73265191"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Ref97637356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‏2.7</w:t>
            </w:r>
            <w:r w:rsidRPr="00E37399">
              <w:rPr>
                <w:rtl/>
                <w:lang w:eastAsia="en-US"/>
              </w:rPr>
              <w:fldChar w:fldCharType="end"/>
            </w:r>
          </w:p>
        </w:tc>
      </w:tr>
      <w:tr w:rsidR="00E047F3" w:rsidRPr="004909B0" w14:paraId="21100FA0" w14:textId="77777777" w:rsidTr="00010F41">
        <w:tc>
          <w:tcPr>
            <w:tcW w:w="709" w:type="dxa"/>
            <w:tcBorders>
              <w:top w:val="single" w:sz="4" w:space="0" w:color="auto"/>
              <w:left w:val="double" w:sz="4" w:space="0" w:color="auto"/>
            </w:tcBorders>
          </w:tcPr>
          <w:p w14:paraId="1D72E7A0"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C2CB97E"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בנק הדואר</w:t>
            </w:r>
          </w:p>
        </w:tc>
        <w:tc>
          <w:tcPr>
            <w:tcW w:w="2268" w:type="dxa"/>
            <w:tcBorders>
              <w:top w:val="single" w:sz="4" w:space="0" w:color="auto"/>
            </w:tcBorders>
            <w:shd w:val="clear" w:color="auto" w:fill="auto"/>
          </w:tcPr>
          <w:p w14:paraId="3AD504D8" w14:textId="77777777" w:rsidR="00E047F3" w:rsidRPr="00B97843" w:rsidRDefault="00E047F3" w:rsidP="00B46092">
            <w:pPr>
              <w:spacing w:line="240" w:lineRule="auto"/>
              <w:jc w:val="left"/>
              <w:rPr>
                <w:color w:val="000000" w:themeColor="text1"/>
                <w:rtl/>
                <w:lang w:eastAsia="en-US"/>
              </w:rPr>
            </w:pPr>
            <w:r w:rsidRPr="00B97843">
              <w:rPr>
                <w:rFonts w:hint="cs"/>
                <w:color w:val="000000" w:themeColor="text1"/>
                <w:rtl/>
                <w:lang w:eastAsia="en-US"/>
              </w:rPr>
              <w:t>סיוע בשכ"ד ומענקים, משכנתאות</w:t>
            </w:r>
          </w:p>
        </w:tc>
        <w:tc>
          <w:tcPr>
            <w:tcW w:w="2268" w:type="dxa"/>
            <w:tcBorders>
              <w:top w:val="single" w:sz="4" w:space="0" w:color="auto"/>
              <w:right w:val="double" w:sz="4" w:space="0" w:color="auto"/>
            </w:tcBorders>
          </w:tcPr>
          <w:p w14:paraId="1927A5CB" w14:textId="40A6B059"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Ref97637357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‏2.8</w:t>
            </w:r>
            <w:r w:rsidRPr="00E37399">
              <w:rPr>
                <w:rtl/>
                <w:lang w:eastAsia="en-US"/>
              </w:rPr>
              <w:fldChar w:fldCharType="end"/>
            </w:r>
          </w:p>
        </w:tc>
      </w:tr>
      <w:tr w:rsidR="00E047F3" w:rsidRPr="004909B0" w14:paraId="03D8A5C5" w14:textId="77777777" w:rsidTr="00010F41">
        <w:tc>
          <w:tcPr>
            <w:tcW w:w="709" w:type="dxa"/>
            <w:tcBorders>
              <w:top w:val="single" w:sz="4" w:space="0" w:color="auto"/>
              <w:left w:val="double" w:sz="4" w:space="0" w:color="auto"/>
            </w:tcBorders>
          </w:tcPr>
          <w:p w14:paraId="00342D6B"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6CBF0F80"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מרכז סליקה בנקאי (</w:t>
            </w:r>
            <w:proofErr w:type="spellStart"/>
            <w:r w:rsidRPr="00B97843">
              <w:rPr>
                <w:rFonts w:hint="cs"/>
                <w:color w:val="000000" w:themeColor="text1"/>
                <w:rtl/>
                <w:lang w:eastAsia="en-US"/>
              </w:rPr>
              <w:t>מס"ב</w:t>
            </w:r>
            <w:proofErr w:type="spellEnd"/>
            <w:r w:rsidRPr="00B97843">
              <w:rPr>
                <w:rFonts w:hint="cs"/>
                <w:color w:val="000000" w:themeColor="text1"/>
                <w:rtl/>
                <w:lang w:eastAsia="en-US"/>
              </w:rPr>
              <w:t>)</w:t>
            </w:r>
          </w:p>
        </w:tc>
        <w:tc>
          <w:tcPr>
            <w:tcW w:w="2268" w:type="dxa"/>
            <w:tcBorders>
              <w:top w:val="single" w:sz="4" w:space="0" w:color="auto"/>
            </w:tcBorders>
            <w:shd w:val="clear" w:color="auto" w:fill="auto"/>
          </w:tcPr>
          <w:p w14:paraId="78C29317"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5B91CFAA" w14:textId="77FD3B5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Ref97637359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‏2.9</w:t>
            </w:r>
            <w:r w:rsidRPr="00E37399">
              <w:rPr>
                <w:rtl/>
                <w:lang w:eastAsia="en-US"/>
              </w:rPr>
              <w:fldChar w:fldCharType="end"/>
            </w:r>
          </w:p>
        </w:tc>
      </w:tr>
      <w:tr w:rsidR="00E047F3" w:rsidRPr="004909B0" w14:paraId="6AD3A5BA" w14:textId="77777777" w:rsidTr="00010F41">
        <w:tc>
          <w:tcPr>
            <w:tcW w:w="709" w:type="dxa"/>
            <w:tcBorders>
              <w:top w:val="single" w:sz="4" w:space="0" w:color="auto"/>
              <w:left w:val="double" w:sz="4" w:space="0" w:color="auto"/>
            </w:tcBorders>
          </w:tcPr>
          <w:p w14:paraId="295C3775"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1C84285"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 xml:space="preserve">מערכת ה </w:t>
            </w:r>
            <w:r w:rsidRPr="00B97843">
              <w:rPr>
                <w:color w:val="000000" w:themeColor="text1"/>
                <w:lang w:eastAsia="en-US"/>
              </w:rPr>
              <w:t>GIS</w:t>
            </w:r>
            <w:r w:rsidRPr="00B97843">
              <w:rPr>
                <w:rFonts w:hint="cs"/>
                <w:color w:val="000000" w:themeColor="text1"/>
                <w:rtl/>
                <w:lang w:eastAsia="en-US"/>
              </w:rPr>
              <w:t xml:space="preserve"> של המשרד</w:t>
            </w:r>
          </w:p>
        </w:tc>
        <w:tc>
          <w:tcPr>
            <w:tcW w:w="2268" w:type="dxa"/>
            <w:tcBorders>
              <w:top w:val="single" w:sz="4" w:space="0" w:color="auto"/>
            </w:tcBorders>
            <w:shd w:val="clear" w:color="auto" w:fill="auto"/>
          </w:tcPr>
          <w:p w14:paraId="0AACB8F1"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1F3FBA1D" w14:textId="2CA550A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Ref97637363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‏2.10</w:t>
            </w:r>
            <w:r w:rsidRPr="00E37399">
              <w:rPr>
                <w:rtl/>
                <w:lang w:eastAsia="en-US"/>
              </w:rPr>
              <w:fldChar w:fldCharType="end"/>
            </w:r>
          </w:p>
        </w:tc>
      </w:tr>
      <w:tr w:rsidR="00E047F3" w:rsidRPr="004909B0" w14:paraId="78CAAD6C" w14:textId="77777777" w:rsidTr="00010F41">
        <w:tc>
          <w:tcPr>
            <w:tcW w:w="709" w:type="dxa"/>
            <w:tcBorders>
              <w:top w:val="single" w:sz="4" w:space="0" w:color="auto"/>
              <w:left w:val="double" w:sz="4" w:space="0" w:color="auto"/>
            </w:tcBorders>
          </w:tcPr>
          <w:p w14:paraId="5489BD71"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43356F0B"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בנקים למשכנתאות</w:t>
            </w:r>
          </w:p>
        </w:tc>
        <w:tc>
          <w:tcPr>
            <w:tcW w:w="2268" w:type="dxa"/>
            <w:tcBorders>
              <w:top w:val="single" w:sz="4" w:space="0" w:color="auto"/>
            </w:tcBorders>
            <w:shd w:val="clear" w:color="auto" w:fill="auto"/>
          </w:tcPr>
          <w:p w14:paraId="73F1CE69"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משכנתאות</w:t>
            </w:r>
          </w:p>
        </w:tc>
        <w:tc>
          <w:tcPr>
            <w:tcW w:w="2268" w:type="dxa"/>
            <w:tcBorders>
              <w:top w:val="single" w:sz="4" w:space="0" w:color="auto"/>
              <w:right w:val="double" w:sz="4" w:space="0" w:color="auto"/>
            </w:tcBorders>
          </w:tcPr>
          <w:p w14:paraId="1E88950C" w14:textId="0A703F8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Ref97637364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‏2.11</w:t>
            </w:r>
            <w:r w:rsidRPr="00E37399">
              <w:rPr>
                <w:rtl/>
                <w:lang w:eastAsia="en-US"/>
              </w:rPr>
              <w:fldChar w:fldCharType="end"/>
            </w:r>
          </w:p>
        </w:tc>
      </w:tr>
      <w:tr w:rsidR="00E047F3" w:rsidRPr="004909B0" w14:paraId="30388BD0" w14:textId="77777777" w:rsidTr="00010F41">
        <w:tc>
          <w:tcPr>
            <w:tcW w:w="709" w:type="dxa"/>
            <w:tcBorders>
              <w:left w:val="double" w:sz="4" w:space="0" w:color="auto"/>
            </w:tcBorders>
          </w:tcPr>
          <w:p w14:paraId="126BEDB1"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518A50AE" w14:textId="77777777" w:rsidR="00E047F3" w:rsidRPr="00B97843" w:rsidRDefault="00E047F3" w:rsidP="00B46092">
            <w:pPr>
              <w:jc w:val="left"/>
              <w:rPr>
                <w:color w:val="000000" w:themeColor="text1"/>
                <w:rtl/>
                <w:lang w:eastAsia="en-US"/>
              </w:rPr>
            </w:pPr>
            <w:proofErr w:type="spellStart"/>
            <w:r w:rsidRPr="00B97843">
              <w:rPr>
                <w:rFonts w:hint="cs"/>
                <w:color w:val="000000" w:themeColor="text1"/>
                <w:rtl/>
                <w:lang w:eastAsia="en-US"/>
              </w:rPr>
              <w:t>מרכב"ה</w:t>
            </w:r>
            <w:proofErr w:type="spellEnd"/>
          </w:p>
        </w:tc>
        <w:tc>
          <w:tcPr>
            <w:tcW w:w="2268" w:type="dxa"/>
            <w:shd w:val="clear" w:color="auto" w:fill="auto"/>
          </w:tcPr>
          <w:p w14:paraId="4245F196"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משכנתאות</w:t>
            </w:r>
          </w:p>
        </w:tc>
        <w:tc>
          <w:tcPr>
            <w:tcW w:w="2268" w:type="dxa"/>
            <w:tcBorders>
              <w:right w:val="double" w:sz="4" w:space="0" w:color="auto"/>
            </w:tcBorders>
          </w:tcPr>
          <w:p w14:paraId="1051E12F" w14:textId="1BE4DA8D"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Ref97637366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‏2.12</w:t>
            </w:r>
            <w:r w:rsidRPr="00E37399">
              <w:rPr>
                <w:rtl/>
                <w:lang w:eastAsia="en-US"/>
              </w:rPr>
              <w:fldChar w:fldCharType="end"/>
            </w:r>
          </w:p>
        </w:tc>
      </w:tr>
      <w:tr w:rsidR="00E047F3" w:rsidRPr="004909B0" w14:paraId="21E6993D" w14:textId="77777777" w:rsidTr="00010F41">
        <w:tc>
          <w:tcPr>
            <w:tcW w:w="709" w:type="dxa"/>
            <w:tcBorders>
              <w:left w:val="double" w:sz="4" w:space="0" w:color="auto"/>
            </w:tcBorders>
          </w:tcPr>
          <w:p w14:paraId="045865D6"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4E4769DB" w14:textId="08586490" w:rsidR="00E047F3" w:rsidRPr="00B97843" w:rsidRDefault="00E047F3" w:rsidP="00B46092">
            <w:pPr>
              <w:jc w:val="left"/>
              <w:rPr>
                <w:color w:val="000000" w:themeColor="text1"/>
                <w:rtl/>
                <w:lang w:eastAsia="en-US"/>
              </w:rPr>
            </w:pPr>
            <w:r w:rsidRPr="00B97843">
              <w:rPr>
                <w:rFonts w:hint="cs"/>
                <w:color w:val="000000" w:themeColor="text1"/>
                <w:rtl/>
                <w:lang w:eastAsia="en-US"/>
              </w:rPr>
              <w:t>חברות מאכלסות</w:t>
            </w:r>
            <w:r w:rsidR="002B0FBF">
              <w:rPr>
                <w:rFonts w:hint="cs"/>
                <w:color w:val="000000" w:themeColor="text1"/>
                <w:rtl/>
                <w:lang w:eastAsia="en-US"/>
              </w:rPr>
              <w:t xml:space="preserve"> (</w:t>
            </w:r>
            <w:r w:rsidR="00702E58" w:rsidRPr="00702E58">
              <w:rPr>
                <w:color w:val="000000" w:themeColor="text1"/>
                <w:rtl/>
                <w:lang w:eastAsia="en-US"/>
              </w:rPr>
              <w:t xml:space="preserve">עמידר , </w:t>
            </w:r>
            <w:proofErr w:type="spellStart"/>
            <w:r w:rsidR="00702E58" w:rsidRPr="00702E58">
              <w:rPr>
                <w:color w:val="000000" w:themeColor="text1"/>
                <w:rtl/>
                <w:lang w:eastAsia="en-US"/>
              </w:rPr>
              <w:t>עמיגור</w:t>
            </w:r>
            <w:proofErr w:type="spellEnd"/>
            <w:r w:rsidR="00702E58" w:rsidRPr="00702E58">
              <w:rPr>
                <w:color w:val="000000" w:themeColor="text1"/>
                <w:rtl/>
                <w:lang w:eastAsia="en-US"/>
              </w:rPr>
              <w:t xml:space="preserve">, חלמיש, </w:t>
            </w:r>
            <w:proofErr w:type="spellStart"/>
            <w:r w:rsidR="00702E58" w:rsidRPr="00702E58">
              <w:rPr>
                <w:color w:val="000000" w:themeColor="text1"/>
                <w:rtl/>
                <w:lang w:eastAsia="en-US"/>
              </w:rPr>
              <w:t>שיקמונה</w:t>
            </w:r>
            <w:proofErr w:type="spellEnd"/>
            <w:r w:rsidR="00702E58" w:rsidRPr="00702E58">
              <w:rPr>
                <w:color w:val="000000" w:themeColor="text1"/>
                <w:rtl/>
                <w:lang w:eastAsia="en-US"/>
              </w:rPr>
              <w:t xml:space="preserve">, חלד, פרזות, </w:t>
            </w:r>
            <w:proofErr w:type="spellStart"/>
            <w:r w:rsidR="00702E58" w:rsidRPr="00702E58">
              <w:rPr>
                <w:color w:val="000000" w:themeColor="text1"/>
                <w:rtl/>
                <w:lang w:eastAsia="en-US"/>
              </w:rPr>
              <w:t>שופ</w:t>
            </w:r>
            <w:proofErr w:type="spellEnd"/>
            <w:r w:rsidR="00702E58">
              <w:rPr>
                <w:rFonts w:hint="cs"/>
                <w:color w:val="000000" w:themeColor="text1"/>
                <w:rtl/>
                <w:lang w:eastAsia="en-US"/>
              </w:rPr>
              <w:t>)</w:t>
            </w:r>
          </w:p>
        </w:tc>
        <w:tc>
          <w:tcPr>
            <w:tcW w:w="2268" w:type="dxa"/>
            <w:shd w:val="clear" w:color="auto" w:fill="auto"/>
          </w:tcPr>
          <w:p w14:paraId="24B4C95B"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דיור ציבורי</w:t>
            </w:r>
          </w:p>
        </w:tc>
        <w:tc>
          <w:tcPr>
            <w:tcW w:w="2268" w:type="dxa"/>
            <w:tcBorders>
              <w:right w:val="double" w:sz="4" w:space="0" w:color="auto"/>
            </w:tcBorders>
          </w:tcPr>
          <w:p w14:paraId="469D76E2" w14:textId="0233BD08"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Ref97637368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‏2.13</w:t>
            </w:r>
            <w:r w:rsidRPr="00E37399">
              <w:rPr>
                <w:rtl/>
                <w:lang w:eastAsia="en-US"/>
              </w:rPr>
              <w:fldChar w:fldCharType="end"/>
            </w:r>
          </w:p>
        </w:tc>
      </w:tr>
      <w:tr w:rsidR="00E047F3" w:rsidRPr="004909B0" w14:paraId="6EF18393" w14:textId="77777777" w:rsidTr="00010F41">
        <w:tc>
          <w:tcPr>
            <w:tcW w:w="709" w:type="dxa"/>
            <w:tcBorders>
              <w:left w:val="double" w:sz="4" w:space="0" w:color="auto"/>
            </w:tcBorders>
          </w:tcPr>
          <w:p w14:paraId="26918A89"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387C6749" w14:textId="77777777" w:rsidR="00E047F3" w:rsidRPr="00B97843" w:rsidRDefault="00E047F3" w:rsidP="00B46092">
            <w:pPr>
              <w:jc w:val="left"/>
              <w:rPr>
                <w:color w:val="000000" w:themeColor="text1"/>
                <w:rtl/>
                <w:lang w:eastAsia="en-US"/>
              </w:rPr>
            </w:pPr>
            <w:r w:rsidRPr="00B97843">
              <w:rPr>
                <w:color w:val="000000" w:themeColor="text1"/>
                <w:rtl/>
                <w:lang w:eastAsia="en-US"/>
              </w:rPr>
              <w:t>עמידר</w:t>
            </w:r>
            <w:r w:rsidRPr="00B97843">
              <w:rPr>
                <w:rFonts w:hint="cs"/>
                <w:color w:val="000000" w:themeColor="text1"/>
                <w:rtl/>
                <w:lang w:eastAsia="en-US"/>
              </w:rPr>
              <w:t xml:space="preserve"> (עולים חדשים)</w:t>
            </w:r>
          </w:p>
        </w:tc>
        <w:tc>
          <w:tcPr>
            <w:tcW w:w="2268" w:type="dxa"/>
            <w:shd w:val="clear" w:color="auto" w:fill="auto"/>
          </w:tcPr>
          <w:p w14:paraId="17933A3B" w14:textId="77777777" w:rsidR="00E047F3" w:rsidRPr="00B97843" w:rsidRDefault="00E047F3" w:rsidP="00B46092">
            <w:pPr>
              <w:spacing w:line="240" w:lineRule="auto"/>
              <w:jc w:val="left"/>
              <w:rPr>
                <w:color w:val="000000" w:themeColor="text1"/>
                <w:rtl/>
                <w:lang w:eastAsia="en-US"/>
              </w:rPr>
            </w:pPr>
            <w:r w:rsidRPr="00B97843">
              <w:rPr>
                <w:rFonts w:hint="cs"/>
                <w:color w:val="000000" w:themeColor="text1"/>
                <w:rtl/>
                <w:lang w:eastAsia="en-US"/>
              </w:rPr>
              <w:t>דיור ציבורי</w:t>
            </w:r>
          </w:p>
          <w:p w14:paraId="062DB3B1"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right w:val="double" w:sz="4" w:space="0" w:color="auto"/>
            </w:tcBorders>
          </w:tcPr>
          <w:p w14:paraId="22534101" w14:textId="71CD393E"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Ref97637369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‏2.14</w:t>
            </w:r>
            <w:r w:rsidRPr="00E37399">
              <w:rPr>
                <w:rtl/>
                <w:lang w:eastAsia="en-US"/>
              </w:rPr>
              <w:fldChar w:fldCharType="end"/>
            </w:r>
          </w:p>
        </w:tc>
      </w:tr>
      <w:tr w:rsidR="00E047F3" w:rsidRPr="004909B0" w14:paraId="57374C24" w14:textId="77777777" w:rsidTr="00010F41">
        <w:tc>
          <w:tcPr>
            <w:tcW w:w="709" w:type="dxa"/>
            <w:tcBorders>
              <w:left w:val="double" w:sz="4" w:space="0" w:color="auto"/>
            </w:tcBorders>
          </w:tcPr>
          <w:p w14:paraId="425191CB"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4E52E818" w14:textId="77777777" w:rsidR="00E047F3" w:rsidRPr="00B97843" w:rsidRDefault="00E047F3" w:rsidP="00B46092">
            <w:pPr>
              <w:jc w:val="left"/>
              <w:rPr>
                <w:color w:val="000000" w:themeColor="text1"/>
                <w:rtl/>
                <w:lang w:eastAsia="en-US"/>
              </w:rPr>
            </w:pPr>
            <w:r w:rsidRPr="00B97843">
              <w:rPr>
                <w:color w:val="000000" w:themeColor="text1"/>
                <w:rtl/>
                <w:lang w:eastAsia="en-US"/>
              </w:rPr>
              <w:t>רשות האוכלוסין</w:t>
            </w:r>
            <w:r w:rsidRPr="00B97843">
              <w:rPr>
                <w:rFonts w:hint="cs"/>
                <w:color w:val="000000" w:themeColor="text1"/>
                <w:rtl/>
                <w:lang w:eastAsia="en-US"/>
              </w:rPr>
              <w:t xml:space="preserve"> (נתוני מרשם)</w:t>
            </w:r>
          </w:p>
        </w:tc>
        <w:tc>
          <w:tcPr>
            <w:tcW w:w="2268" w:type="dxa"/>
            <w:shd w:val="clear" w:color="auto" w:fill="auto"/>
          </w:tcPr>
          <w:p w14:paraId="5D9EC845"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כל התחומים</w:t>
            </w:r>
          </w:p>
        </w:tc>
        <w:tc>
          <w:tcPr>
            <w:tcW w:w="2268" w:type="dxa"/>
            <w:tcBorders>
              <w:right w:val="double" w:sz="4" w:space="0" w:color="auto"/>
            </w:tcBorders>
          </w:tcPr>
          <w:p w14:paraId="2F75D9F5" w14:textId="5FBE00F3"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Ref97637371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‏2.17</w:t>
            </w:r>
            <w:r w:rsidRPr="00E37399">
              <w:rPr>
                <w:rtl/>
                <w:lang w:eastAsia="en-US"/>
              </w:rPr>
              <w:fldChar w:fldCharType="end"/>
            </w:r>
          </w:p>
        </w:tc>
      </w:tr>
      <w:tr w:rsidR="00E047F3" w:rsidRPr="004909B0" w14:paraId="36C90CFF" w14:textId="77777777" w:rsidTr="00010F41">
        <w:tc>
          <w:tcPr>
            <w:tcW w:w="709" w:type="dxa"/>
            <w:tcBorders>
              <w:left w:val="double" w:sz="4" w:space="0" w:color="auto"/>
            </w:tcBorders>
          </w:tcPr>
          <w:p w14:paraId="7F70ED7F"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2A541AF9" w14:textId="77777777" w:rsidR="00E047F3" w:rsidRPr="00B97843" w:rsidRDefault="00E047F3" w:rsidP="00B46092">
            <w:pPr>
              <w:jc w:val="left"/>
              <w:rPr>
                <w:color w:val="000000" w:themeColor="text1"/>
                <w:rtl/>
                <w:lang w:eastAsia="en-US"/>
              </w:rPr>
            </w:pPr>
            <w:r w:rsidRPr="00B97843">
              <w:rPr>
                <w:color w:val="000000" w:themeColor="text1"/>
                <w:rtl/>
                <w:lang w:eastAsia="en-US"/>
              </w:rPr>
              <w:t>רשות המיסים</w:t>
            </w:r>
            <w:r w:rsidRPr="00B97843">
              <w:rPr>
                <w:rFonts w:hint="cs"/>
                <w:color w:val="000000" w:themeColor="text1"/>
                <w:rtl/>
                <w:lang w:eastAsia="en-US"/>
              </w:rPr>
              <w:t xml:space="preserve"> (רישום מקרקעין)</w:t>
            </w:r>
          </w:p>
        </w:tc>
        <w:tc>
          <w:tcPr>
            <w:tcW w:w="2268" w:type="dxa"/>
            <w:shd w:val="clear" w:color="auto" w:fill="auto"/>
          </w:tcPr>
          <w:p w14:paraId="779B836B"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כל התחומים</w:t>
            </w:r>
          </w:p>
        </w:tc>
        <w:tc>
          <w:tcPr>
            <w:tcW w:w="2268" w:type="dxa"/>
            <w:tcBorders>
              <w:right w:val="double" w:sz="4" w:space="0" w:color="auto"/>
            </w:tcBorders>
          </w:tcPr>
          <w:p w14:paraId="240D8C38" w14:textId="17374372"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Ref97637373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‏2.18</w:t>
            </w:r>
            <w:r w:rsidRPr="00E37399">
              <w:rPr>
                <w:rtl/>
                <w:lang w:eastAsia="en-US"/>
              </w:rPr>
              <w:fldChar w:fldCharType="end"/>
            </w:r>
          </w:p>
        </w:tc>
      </w:tr>
      <w:tr w:rsidR="00E047F3" w:rsidRPr="004909B0" w14:paraId="3967B6FC" w14:textId="77777777" w:rsidTr="00010F41">
        <w:tc>
          <w:tcPr>
            <w:tcW w:w="709" w:type="dxa"/>
            <w:tcBorders>
              <w:left w:val="double" w:sz="4" w:space="0" w:color="auto"/>
              <w:bottom w:val="single" w:sz="4" w:space="0" w:color="auto"/>
            </w:tcBorders>
          </w:tcPr>
          <w:p w14:paraId="5A046582"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bottom w:val="single" w:sz="4" w:space="0" w:color="auto"/>
            </w:tcBorders>
            <w:shd w:val="clear" w:color="auto" w:fill="auto"/>
          </w:tcPr>
          <w:p w14:paraId="75B70204" w14:textId="77777777" w:rsidR="00E047F3" w:rsidRPr="00B97843" w:rsidRDefault="00E047F3" w:rsidP="00B46092">
            <w:pPr>
              <w:jc w:val="left"/>
              <w:rPr>
                <w:color w:val="000000" w:themeColor="text1"/>
                <w:rtl/>
                <w:lang w:eastAsia="en-US"/>
              </w:rPr>
            </w:pPr>
            <w:r w:rsidRPr="00510F4F">
              <w:rPr>
                <w:color w:val="000000" w:themeColor="text1"/>
                <w:rtl/>
                <w:lang w:eastAsia="en-US"/>
              </w:rPr>
              <w:t>ביטוח לאומי</w:t>
            </w:r>
          </w:p>
        </w:tc>
        <w:tc>
          <w:tcPr>
            <w:tcW w:w="2268" w:type="dxa"/>
            <w:tcBorders>
              <w:bottom w:val="single" w:sz="4" w:space="0" w:color="auto"/>
            </w:tcBorders>
            <w:shd w:val="clear" w:color="auto" w:fill="auto"/>
          </w:tcPr>
          <w:p w14:paraId="08D552D6" w14:textId="6FC924BC" w:rsidR="00E047F3" w:rsidRPr="00B97843" w:rsidRDefault="00E047F3" w:rsidP="00B46092">
            <w:pPr>
              <w:jc w:val="left"/>
              <w:rPr>
                <w:color w:val="000000" w:themeColor="text1"/>
                <w:rtl/>
                <w:lang w:eastAsia="en-US"/>
              </w:rPr>
            </w:pPr>
            <w:r w:rsidRPr="00B97843">
              <w:rPr>
                <w:rFonts w:hint="cs"/>
                <w:color w:val="000000" w:themeColor="text1"/>
                <w:rtl/>
                <w:lang w:eastAsia="en-US"/>
              </w:rPr>
              <w:t>כל התחומים</w:t>
            </w:r>
          </w:p>
        </w:tc>
        <w:tc>
          <w:tcPr>
            <w:tcW w:w="2268" w:type="dxa"/>
            <w:tcBorders>
              <w:bottom w:val="single" w:sz="4" w:space="0" w:color="auto"/>
              <w:right w:val="double" w:sz="4" w:space="0" w:color="auto"/>
            </w:tcBorders>
          </w:tcPr>
          <w:p w14:paraId="7AD7871F" w14:textId="3E2325BC" w:rsidR="00E047F3" w:rsidRPr="00471B7D" w:rsidRDefault="00E047F3" w:rsidP="00B46092">
            <w:pPr>
              <w:jc w:val="center"/>
              <w:rPr>
                <w:color w:val="000000" w:themeColor="text1"/>
                <w:rtl/>
                <w:lang w:eastAsia="en-US"/>
              </w:rPr>
            </w:pPr>
            <w:r w:rsidRPr="00471B7D">
              <w:rPr>
                <w:rFonts w:hint="eastAsia"/>
                <w:color w:val="000000" w:themeColor="text1"/>
                <w:rtl/>
                <w:lang w:eastAsia="en-US"/>
              </w:rPr>
              <w:t>נספח</w:t>
            </w:r>
            <w:r w:rsidRPr="00471B7D">
              <w:rPr>
                <w:color w:val="000000" w:themeColor="text1"/>
                <w:rtl/>
                <w:lang w:eastAsia="en-US"/>
              </w:rPr>
              <w:t xml:space="preserve"> 2.2.5 סעיף </w:t>
            </w:r>
            <w:r w:rsidRPr="00471B7D">
              <w:rPr>
                <w:color w:val="000000" w:themeColor="text1"/>
                <w:rtl/>
                <w:lang w:eastAsia="en-US"/>
              </w:rPr>
              <w:fldChar w:fldCharType="begin"/>
            </w:r>
            <w:r w:rsidRPr="00471B7D">
              <w:rPr>
                <w:color w:val="000000" w:themeColor="text1"/>
                <w:rtl/>
                <w:lang w:eastAsia="en-US"/>
              </w:rPr>
              <w:instrText xml:space="preserve"> </w:instrText>
            </w:r>
            <w:r w:rsidRPr="00471B7D">
              <w:rPr>
                <w:color w:val="000000" w:themeColor="text1"/>
                <w:lang w:eastAsia="en-US"/>
              </w:rPr>
              <w:instrText>REF</w:instrText>
            </w:r>
            <w:r w:rsidRPr="00471B7D">
              <w:rPr>
                <w:color w:val="000000" w:themeColor="text1"/>
                <w:rtl/>
                <w:lang w:eastAsia="en-US"/>
              </w:rPr>
              <w:instrText xml:space="preserve"> _</w:instrText>
            </w:r>
            <w:r w:rsidRPr="00471B7D">
              <w:rPr>
                <w:color w:val="000000" w:themeColor="text1"/>
                <w:lang w:eastAsia="en-US"/>
              </w:rPr>
              <w:instrText>Ref97637374 \r \h</w:instrText>
            </w:r>
            <w:r w:rsidRPr="00471B7D">
              <w:rPr>
                <w:color w:val="000000" w:themeColor="text1"/>
                <w:rtl/>
                <w:lang w:eastAsia="en-US"/>
              </w:rPr>
              <w:instrText xml:space="preserve"> </w:instrText>
            </w:r>
            <w:r w:rsidR="00D600CF">
              <w:rPr>
                <w:color w:val="000000" w:themeColor="text1"/>
                <w:rtl/>
                <w:lang w:eastAsia="en-US"/>
              </w:rPr>
              <w:instrText xml:space="preserve"> \* </w:instrText>
            </w:r>
            <w:r w:rsidR="00D600CF">
              <w:rPr>
                <w:color w:val="000000" w:themeColor="text1"/>
                <w:lang w:eastAsia="en-US"/>
              </w:rPr>
              <w:instrText>MERGEFORMAT</w:instrText>
            </w:r>
            <w:r w:rsidR="00D600CF">
              <w:rPr>
                <w:color w:val="000000" w:themeColor="text1"/>
                <w:rtl/>
                <w:lang w:eastAsia="en-US"/>
              </w:rPr>
              <w:instrText xml:space="preserve"> </w:instrText>
            </w:r>
            <w:r w:rsidRPr="00471B7D">
              <w:rPr>
                <w:color w:val="000000" w:themeColor="text1"/>
                <w:rtl/>
                <w:lang w:eastAsia="en-US"/>
              </w:rPr>
            </w:r>
            <w:r w:rsidRPr="00471B7D">
              <w:rPr>
                <w:color w:val="000000" w:themeColor="text1"/>
                <w:rtl/>
                <w:lang w:eastAsia="en-US"/>
              </w:rPr>
              <w:fldChar w:fldCharType="separate"/>
            </w:r>
            <w:r w:rsidR="002F7331">
              <w:rPr>
                <w:color w:val="000000" w:themeColor="text1"/>
                <w:rtl/>
                <w:lang w:eastAsia="en-US"/>
              </w:rPr>
              <w:t>‏2.19</w:t>
            </w:r>
            <w:r w:rsidRPr="00471B7D">
              <w:rPr>
                <w:color w:val="000000" w:themeColor="text1"/>
                <w:rtl/>
                <w:lang w:eastAsia="en-US"/>
              </w:rPr>
              <w:fldChar w:fldCharType="end"/>
            </w:r>
          </w:p>
        </w:tc>
      </w:tr>
      <w:tr w:rsidR="00D600CF" w:rsidRPr="004909B0" w14:paraId="476637B0" w14:textId="77777777" w:rsidTr="00010F41">
        <w:tc>
          <w:tcPr>
            <w:tcW w:w="709" w:type="dxa"/>
            <w:tcBorders>
              <w:left w:val="double" w:sz="4" w:space="0" w:color="auto"/>
            </w:tcBorders>
          </w:tcPr>
          <w:p w14:paraId="5774E9A3" w14:textId="77777777" w:rsidR="00D600CF" w:rsidRPr="00B97843" w:rsidRDefault="00D600CF"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3B33F1E6" w14:textId="30F14C1B" w:rsidR="00D600CF" w:rsidRPr="00510F4F" w:rsidRDefault="001806A0" w:rsidP="00B46092">
            <w:pPr>
              <w:jc w:val="left"/>
              <w:rPr>
                <w:color w:val="000000" w:themeColor="text1"/>
                <w:rtl/>
                <w:lang w:eastAsia="en-US"/>
              </w:rPr>
            </w:pPr>
            <w:r>
              <w:rPr>
                <w:rFonts w:hint="cs"/>
                <w:color w:val="000000" w:themeColor="text1"/>
                <w:rtl/>
                <w:lang w:eastAsia="en-US"/>
              </w:rPr>
              <w:t>טאבו</w:t>
            </w:r>
          </w:p>
        </w:tc>
        <w:tc>
          <w:tcPr>
            <w:tcW w:w="2268" w:type="dxa"/>
            <w:shd w:val="clear" w:color="auto" w:fill="auto"/>
          </w:tcPr>
          <w:p w14:paraId="52D3DCAB" w14:textId="77777777" w:rsidR="00D600CF" w:rsidRPr="00B97843" w:rsidRDefault="00D600CF" w:rsidP="00B46092">
            <w:pPr>
              <w:jc w:val="left"/>
              <w:rPr>
                <w:color w:val="000000" w:themeColor="text1"/>
                <w:rtl/>
                <w:lang w:eastAsia="en-US"/>
              </w:rPr>
            </w:pPr>
          </w:p>
        </w:tc>
        <w:tc>
          <w:tcPr>
            <w:tcW w:w="2268" w:type="dxa"/>
            <w:tcBorders>
              <w:right w:val="double" w:sz="4" w:space="0" w:color="auto"/>
            </w:tcBorders>
          </w:tcPr>
          <w:p w14:paraId="24C57D57" w14:textId="0BE7C1C7" w:rsidR="00D600CF" w:rsidRPr="00E37399" w:rsidRDefault="0064042D" w:rsidP="00B46092">
            <w:pPr>
              <w:jc w:val="center"/>
              <w:rPr>
                <w:rtl/>
                <w:lang w:eastAsia="en-US"/>
              </w:rPr>
            </w:pPr>
            <w:r w:rsidRPr="00CD3F92">
              <w:rPr>
                <w:rFonts w:hint="cs"/>
                <w:color w:val="000000" w:themeColor="text1"/>
                <w:rtl/>
                <w:lang w:eastAsia="en-US"/>
              </w:rPr>
              <w:t xml:space="preserve">נספח 2.2.5 סעיף </w:t>
            </w:r>
            <w:r w:rsidRPr="00CD3F92">
              <w:rPr>
                <w:color w:val="000000" w:themeColor="text1"/>
                <w:rtl/>
                <w:lang w:eastAsia="en-US"/>
              </w:rPr>
              <w:fldChar w:fldCharType="begin"/>
            </w:r>
            <w:r w:rsidRPr="00CD3F92">
              <w:rPr>
                <w:color w:val="000000" w:themeColor="text1"/>
                <w:rtl/>
                <w:lang w:eastAsia="en-US"/>
              </w:rPr>
              <w:instrText xml:space="preserve"> </w:instrText>
            </w:r>
            <w:r w:rsidRPr="00CD3F92">
              <w:rPr>
                <w:color w:val="000000" w:themeColor="text1"/>
                <w:lang w:eastAsia="en-US"/>
              </w:rPr>
              <w:instrText>REF</w:instrText>
            </w:r>
            <w:r w:rsidRPr="00CD3F92">
              <w:rPr>
                <w:color w:val="000000" w:themeColor="text1"/>
                <w:rtl/>
                <w:lang w:eastAsia="en-US"/>
              </w:rPr>
              <w:instrText xml:space="preserve"> _</w:instrText>
            </w:r>
            <w:r w:rsidRPr="00CD3F92">
              <w:rPr>
                <w:color w:val="000000" w:themeColor="text1"/>
                <w:lang w:eastAsia="en-US"/>
              </w:rPr>
              <w:instrText>Ref97637374 \r \h</w:instrText>
            </w:r>
            <w:r w:rsidRPr="00CD3F92">
              <w:rPr>
                <w:color w:val="000000" w:themeColor="text1"/>
                <w:rtl/>
                <w:lang w:eastAsia="en-US"/>
              </w:rPr>
              <w:instrText xml:space="preserve"> </w:instrText>
            </w:r>
            <w:r>
              <w:rPr>
                <w:color w:val="000000" w:themeColor="text1"/>
                <w:rtl/>
                <w:lang w:eastAsia="en-US"/>
              </w:rPr>
              <w:instrText xml:space="preserve"> \* </w:instrText>
            </w:r>
            <w:r>
              <w:rPr>
                <w:color w:val="000000" w:themeColor="text1"/>
                <w:lang w:eastAsia="en-US"/>
              </w:rPr>
              <w:instrText>MERGEFORMAT</w:instrText>
            </w:r>
            <w:r>
              <w:rPr>
                <w:color w:val="000000" w:themeColor="text1"/>
                <w:rtl/>
                <w:lang w:eastAsia="en-US"/>
              </w:rPr>
              <w:instrText xml:space="preserve"> </w:instrText>
            </w:r>
            <w:r w:rsidRPr="00CD3F92">
              <w:rPr>
                <w:color w:val="000000" w:themeColor="text1"/>
                <w:rtl/>
                <w:lang w:eastAsia="en-US"/>
              </w:rPr>
            </w:r>
            <w:r w:rsidRPr="00CD3F92">
              <w:rPr>
                <w:color w:val="000000" w:themeColor="text1"/>
                <w:rtl/>
                <w:lang w:eastAsia="en-US"/>
              </w:rPr>
              <w:fldChar w:fldCharType="separate"/>
            </w:r>
            <w:r w:rsidR="002F7331">
              <w:rPr>
                <w:color w:val="000000" w:themeColor="text1"/>
                <w:rtl/>
                <w:lang w:eastAsia="en-US"/>
              </w:rPr>
              <w:t>‏2.19</w:t>
            </w:r>
            <w:r w:rsidRPr="00CD3F92">
              <w:rPr>
                <w:color w:val="000000" w:themeColor="text1"/>
                <w:rtl/>
                <w:lang w:eastAsia="en-US"/>
              </w:rPr>
              <w:fldChar w:fldCharType="end"/>
            </w:r>
            <w:r w:rsidR="00CF19C8">
              <w:rPr>
                <w:rFonts w:hint="cs"/>
                <w:color w:val="000000" w:themeColor="text1"/>
                <w:rtl/>
                <w:lang w:eastAsia="en-US"/>
              </w:rPr>
              <w:t xml:space="preserve"> ו-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Ref125373813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‏2.20</w:t>
            </w:r>
            <w:r>
              <w:rPr>
                <w:color w:val="000000" w:themeColor="text1"/>
                <w:rtl/>
                <w:lang w:eastAsia="en-US"/>
              </w:rPr>
              <w:fldChar w:fldCharType="end"/>
            </w:r>
          </w:p>
        </w:tc>
      </w:tr>
      <w:tr w:rsidR="00D600CF" w:rsidRPr="004909B0" w14:paraId="666E024E" w14:textId="77777777" w:rsidTr="00010F41">
        <w:tc>
          <w:tcPr>
            <w:tcW w:w="709" w:type="dxa"/>
            <w:tcBorders>
              <w:left w:val="double" w:sz="4" w:space="0" w:color="auto"/>
              <w:bottom w:val="single" w:sz="4" w:space="0" w:color="auto"/>
            </w:tcBorders>
          </w:tcPr>
          <w:p w14:paraId="0948C765" w14:textId="77777777" w:rsidR="00D600CF" w:rsidRPr="00B97843" w:rsidRDefault="00D600CF"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bottom w:val="single" w:sz="4" w:space="0" w:color="auto"/>
            </w:tcBorders>
            <w:shd w:val="clear" w:color="auto" w:fill="auto"/>
          </w:tcPr>
          <w:p w14:paraId="481612B5" w14:textId="10B5473A" w:rsidR="00D600CF" w:rsidRPr="00510F4F" w:rsidRDefault="001806A0" w:rsidP="00B46092">
            <w:pPr>
              <w:jc w:val="left"/>
              <w:rPr>
                <w:color w:val="000000" w:themeColor="text1"/>
                <w:rtl/>
                <w:lang w:eastAsia="en-US"/>
              </w:rPr>
            </w:pPr>
            <w:r>
              <w:rPr>
                <w:rFonts w:hint="cs"/>
                <w:color w:val="000000" w:themeColor="text1"/>
                <w:rtl/>
                <w:lang w:eastAsia="en-US"/>
              </w:rPr>
              <w:t>בתי דין רבניים</w:t>
            </w:r>
          </w:p>
        </w:tc>
        <w:tc>
          <w:tcPr>
            <w:tcW w:w="2268" w:type="dxa"/>
            <w:tcBorders>
              <w:bottom w:val="single" w:sz="4" w:space="0" w:color="auto"/>
            </w:tcBorders>
            <w:shd w:val="clear" w:color="auto" w:fill="auto"/>
          </w:tcPr>
          <w:p w14:paraId="11D87942" w14:textId="77777777" w:rsidR="00D600CF" w:rsidRPr="00B97843" w:rsidRDefault="00D600CF" w:rsidP="00B46092">
            <w:pPr>
              <w:jc w:val="left"/>
              <w:rPr>
                <w:color w:val="000000" w:themeColor="text1"/>
                <w:rtl/>
                <w:lang w:eastAsia="en-US"/>
              </w:rPr>
            </w:pPr>
          </w:p>
        </w:tc>
        <w:tc>
          <w:tcPr>
            <w:tcW w:w="2268" w:type="dxa"/>
            <w:tcBorders>
              <w:bottom w:val="single" w:sz="4" w:space="0" w:color="auto"/>
              <w:right w:val="double" w:sz="4" w:space="0" w:color="auto"/>
            </w:tcBorders>
          </w:tcPr>
          <w:p w14:paraId="38B081BD" w14:textId="3DBF4F5B" w:rsidR="00D600CF" w:rsidRPr="00E37399" w:rsidRDefault="0064042D" w:rsidP="00B46092">
            <w:pPr>
              <w:jc w:val="center"/>
              <w:rPr>
                <w:rtl/>
                <w:lang w:eastAsia="en-US"/>
              </w:rPr>
            </w:pPr>
            <w:r w:rsidRPr="00CD3F92">
              <w:rPr>
                <w:rFonts w:hint="cs"/>
                <w:color w:val="000000" w:themeColor="text1"/>
                <w:rtl/>
                <w:lang w:eastAsia="en-US"/>
              </w:rPr>
              <w:t xml:space="preserve">נספח 2.2.5 סעיף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Ref125373815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‏2.21</w:t>
            </w:r>
            <w:r>
              <w:rPr>
                <w:color w:val="000000" w:themeColor="text1"/>
                <w:rtl/>
                <w:lang w:eastAsia="en-US"/>
              </w:rPr>
              <w:fldChar w:fldCharType="end"/>
            </w:r>
          </w:p>
        </w:tc>
      </w:tr>
      <w:tr w:rsidR="00D600CF" w:rsidRPr="004909B0" w14:paraId="04DFCCF6" w14:textId="77777777" w:rsidTr="00010F41">
        <w:tc>
          <w:tcPr>
            <w:tcW w:w="709" w:type="dxa"/>
            <w:tcBorders>
              <w:left w:val="double" w:sz="4" w:space="0" w:color="auto"/>
            </w:tcBorders>
          </w:tcPr>
          <w:p w14:paraId="7BC3C44A" w14:textId="77777777" w:rsidR="00D600CF" w:rsidRPr="00B97843" w:rsidRDefault="00D600CF"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204E56ED" w14:textId="63DA3A5B" w:rsidR="00D600CF" w:rsidRPr="00510F4F" w:rsidRDefault="00596A67" w:rsidP="00B46092">
            <w:pPr>
              <w:jc w:val="left"/>
              <w:rPr>
                <w:color w:val="000000" w:themeColor="text1"/>
                <w:rtl/>
                <w:lang w:eastAsia="en-US"/>
              </w:rPr>
            </w:pPr>
            <w:r>
              <w:rPr>
                <w:rFonts w:hint="cs"/>
                <w:color w:val="000000" w:themeColor="text1"/>
                <w:rtl/>
                <w:lang w:eastAsia="en-US"/>
              </w:rPr>
              <w:t>חברת החשמל</w:t>
            </w:r>
          </w:p>
        </w:tc>
        <w:tc>
          <w:tcPr>
            <w:tcW w:w="2268" w:type="dxa"/>
            <w:shd w:val="clear" w:color="auto" w:fill="auto"/>
          </w:tcPr>
          <w:p w14:paraId="7869884D" w14:textId="77777777" w:rsidR="00D600CF" w:rsidRPr="00B97843" w:rsidRDefault="00D600CF" w:rsidP="00B46092">
            <w:pPr>
              <w:jc w:val="left"/>
              <w:rPr>
                <w:color w:val="000000" w:themeColor="text1"/>
                <w:rtl/>
                <w:lang w:eastAsia="en-US"/>
              </w:rPr>
            </w:pPr>
          </w:p>
        </w:tc>
        <w:tc>
          <w:tcPr>
            <w:tcW w:w="2268" w:type="dxa"/>
            <w:tcBorders>
              <w:right w:val="double" w:sz="4" w:space="0" w:color="auto"/>
            </w:tcBorders>
          </w:tcPr>
          <w:p w14:paraId="039EF9BF" w14:textId="0AD86694" w:rsidR="00D600CF" w:rsidRPr="00E37399" w:rsidRDefault="0064042D" w:rsidP="00B46092">
            <w:pPr>
              <w:jc w:val="center"/>
              <w:rPr>
                <w:rtl/>
                <w:lang w:eastAsia="en-US"/>
              </w:rPr>
            </w:pPr>
            <w:r w:rsidRPr="00CD3F92">
              <w:rPr>
                <w:rFonts w:hint="cs"/>
                <w:color w:val="000000" w:themeColor="text1"/>
                <w:rtl/>
                <w:lang w:eastAsia="en-US"/>
              </w:rPr>
              <w:t xml:space="preserve">נספח 2.2.5 סעיף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Ref125373817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‏2.22</w:t>
            </w:r>
            <w:r>
              <w:rPr>
                <w:color w:val="000000" w:themeColor="text1"/>
                <w:rtl/>
                <w:lang w:eastAsia="en-US"/>
              </w:rPr>
              <w:fldChar w:fldCharType="end"/>
            </w:r>
          </w:p>
        </w:tc>
      </w:tr>
      <w:tr w:rsidR="00010F41" w:rsidRPr="004909B0" w14:paraId="47CAC5DC" w14:textId="77777777" w:rsidTr="00010F41">
        <w:tc>
          <w:tcPr>
            <w:tcW w:w="709" w:type="dxa"/>
            <w:tcBorders>
              <w:left w:val="double" w:sz="4" w:space="0" w:color="auto"/>
            </w:tcBorders>
          </w:tcPr>
          <w:p w14:paraId="44D0A35C" w14:textId="77777777" w:rsidR="00010F41" w:rsidRPr="00B97843" w:rsidRDefault="00010F41" w:rsidP="00010F41">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1317CE0D" w14:textId="6832219D" w:rsidR="00010F41" w:rsidRDefault="00010F41" w:rsidP="00010F41">
            <w:pPr>
              <w:jc w:val="left"/>
              <w:rPr>
                <w:color w:val="000000" w:themeColor="text1"/>
                <w:rtl/>
                <w:lang w:eastAsia="en-US"/>
              </w:rPr>
            </w:pPr>
            <w:r w:rsidRPr="000D6BB2">
              <w:rPr>
                <w:rtl/>
              </w:rPr>
              <w:t>בנק ישראל</w:t>
            </w:r>
          </w:p>
        </w:tc>
        <w:tc>
          <w:tcPr>
            <w:tcW w:w="2268" w:type="dxa"/>
            <w:shd w:val="clear" w:color="auto" w:fill="auto"/>
          </w:tcPr>
          <w:p w14:paraId="13488318" w14:textId="77777777" w:rsidR="00010F41" w:rsidRPr="00B97843" w:rsidRDefault="00010F41" w:rsidP="00010F41">
            <w:pPr>
              <w:jc w:val="left"/>
              <w:rPr>
                <w:color w:val="000000" w:themeColor="text1"/>
                <w:rtl/>
                <w:lang w:eastAsia="en-US"/>
              </w:rPr>
            </w:pPr>
          </w:p>
        </w:tc>
        <w:tc>
          <w:tcPr>
            <w:tcW w:w="2268" w:type="dxa"/>
            <w:tcBorders>
              <w:right w:val="double" w:sz="4" w:space="0" w:color="auto"/>
            </w:tcBorders>
          </w:tcPr>
          <w:p w14:paraId="5FD9F64D" w14:textId="6D579A75" w:rsidR="00010F41" w:rsidRPr="00CD3F92" w:rsidRDefault="00010F41" w:rsidP="00010F41">
            <w:pPr>
              <w:jc w:val="center"/>
              <w:rPr>
                <w:color w:val="000000" w:themeColor="text1"/>
                <w:rtl/>
                <w:lang w:eastAsia="en-US"/>
              </w:rPr>
            </w:pPr>
            <w:r w:rsidRPr="00CD3F92">
              <w:rPr>
                <w:rFonts w:hint="cs"/>
                <w:color w:val="000000" w:themeColor="text1"/>
                <w:rtl/>
                <w:lang w:eastAsia="en-US"/>
              </w:rPr>
              <w:t>נספח 2.2.5 סעיף</w:t>
            </w:r>
            <w:r>
              <w:rPr>
                <w:rFonts w:hint="cs"/>
                <w:color w:val="000000" w:themeColor="text1"/>
                <w:rtl/>
                <w:lang w:eastAsia="en-US"/>
              </w:rPr>
              <w:t xml:space="preserve"> </w:t>
            </w:r>
            <w:r>
              <w:rPr>
                <w:color w:val="000000" w:themeColor="text1"/>
                <w:rtl/>
                <w:lang w:eastAsia="en-US"/>
              </w:rPr>
              <w:fldChar w:fldCharType="begin"/>
            </w:r>
            <w:r>
              <w:rPr>
                <w:color w:val="000000" w:themeColor="text1"/>
                <w:rtl/>
                <w:lang w:eastAsia="en-US"/>
              </w:rPr>
              <w:instrText xml:space="preserve"> </w:instrText>
            </w:r>
            <w:r>
              <w:rPr>
                <w:rFonts w:hint="cs"/>
                <w:color w:val="000000" w:themeColor="text1"/>
                <w:lang w:eastAsia="en-US"/>
              </w:rPr>
              <w:instrText>REF</w:instrText>
            </w:r>
            <w:r>
              <w:rPr>
                <w:rFonts w:hint="cs"/>
                <w:color w:val="000000" w:themeColor="text1"/>
                <w:rtl/>
                <w:lang w:eastAsia="en-US"/>
              </w:rPr>
              <w:instrText xml:space="preserve"> _</w:instrText>
            </w:r>
            <w:r>
              <w:rPr>
                <w:rFonts w:hint="cs"/>
                <w:color w:val="000000" w:themeColor="text1"/>
                <w:lang w:eastAsia="en-US"/>
              </w:rPr>
              <w:instrText>Ref133182566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‏2.23</w:t>
            </w:r>
            <w:r>
              <w:rPr>
                <w:color w:val="000000" w:themeColor="text1"/>
                <w:rtl/>
                <w:lang w:eastAsia="en-US"/>
              </w:rPr>
              <w:fldChar w:fldCharType="end"/>
            </w:r>
          </w:p>
        </w:tc>
      </w:tr>
      <w:tr w:rsidR="00010F41" w:rsidRPr="004909B0" w14:paraId="7FBF7666" w14:textId="77777777" w:rsidTr="00010F41">
        <w:tc>
          <w:tcPr>
            <w:tcW w:w="709" w:type="dxa"/>
            <w:tcBorders>
              <w:left w:val="double" w:sz="4" w:space="0" w:color="auto"/>
            </w:tcBorders>
          </w:tcPr>
          <w:p w14:paraId="12CC92EE" w14:textId="77777777" w:rsidR="00010F41" w:rsidRPr="00B97843" w:rsidRDefault="00010F41" w:rsidP="00010F41">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4D2D80BD" w14:textId="66407ED7" w:rsidR="00010F41" w:rsidRDefault="00010F41" w:rsidP="00010F41">
            <w:pPr>
              <w:jc w:val="left"/>
              <w:rPr>
                <w:color w:val="000000" w:themeColor="text1"/>
                <w:rtl/>
                <w:lang w:eastAsia="en-US"/>
              </w:rPr>
            </w:pPr>
            <w:proofErr w:type="spellStart"/>
            <w:r w:rsidRPr="000D6BB2">
              <w:rPr>
                <w:rtl/>
              </w:rPr>
              <w:t>למ"ס</w:t>
            </w:r>
            <w:proofErr w:type="spellEnd"/>
          </w:p>
        </w:tc>
        <w:tc>
          <w:tcPr>
            <w:tcW w:w="2268" w:type="dxa"/>
            <w:shd w:val="clear" w:color="auto" w:fill="auto"/>
          </w:tcPr>
          <w:p w14:paraId="65B0A90D" w14:textId="77777777" w:rsidR="00010F41" w:rsidRPr="00B97843" w:rsidRDefault="00010F41" w:rsidP="00010F41">
            <w:pPr>
              <w:jc w:val="left"/>
              <w:rPr>
                <w:color w:val="000000" w:themeColor="text1"/>
                <w:rtl/>
                <w:lang w:eastAsia="en-US"/>
              </w:rPr>
            </w:pPr>
          </w:p>
        </w:tc>
        <w:tc>
          <w:tcPr>
            <w:tcW w:w="2268" w:type="dxa"/>
            <w:tcBorders>
              <w:right w:val="double" w:sz="4" w:space="0" w:color="auto"/>
            </w:tcBorders>
          </w:tcPr>
          <w:p w14:paraId="4552421F" w14:textId="608E1CA0" w:rsidR="00010F41" w:rsidRPr="00CD3F92" w:rsidRDefault="00010F41" w:rsidP="00010F41">
            <w:pPr>
              <w:jc w:val="center"/>
              <w:rPr>
                <w:color w:val="000000" w:themeColor="text1"/>
                <w:rtl/>
                <w:lang w:eastAsia="en-US"/>
              </w:rPr>
            </w:pPr>
            <w:r w:rsidRPr="00CD3F92">
              <w:rPr>
                <w:rFonts w:hint="cs"/>
                <w:color w:val="000000" w:themeColor="text1"/>
                <w:rtl/>
                <w:lang w:eastAsia="en-US"/>
              </w:rPr>
              <w:t>נספח 2.2.5 סעיף</w:t>
            </w:r>
            <w:r>
              <w:rPr>
                <w:rFonts w:hint="cs"/>
                <w:color w:val="000000" w:themeColor="text1"/>
                <w:rtl/>
                <w:lang w:eastAsia="en-US"/>
              </w:rPr>
              <w:t xml:space="preserve">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Ref133182568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‏2.24</w:t>
            </w:r>
            <w:r>
              <w:rPr>
                <w:color w:val="000000" w:themeColor="text1"/>
                <w:rtl/>
                <w:lang w:eastAsia="en-US"/>
              </w:rPr>
              <w:fldChar w:fldCharType="end"/>
            </w:r>
          </w:p>
        </w:tc>
      </w:tr>
      <w:tr w:rsidR="00010F41" w:rsidRPr="004909B0" w14:paraId="1235B6D9" w14:textId="77777777" w:rsidTr="00010F41">
        <w:tc>
          <w:tcPr>
            <w:tcW w:w="709" w:type="dxa"/>
            <w:tcBorders>
              <w:left w:val="double" w:sz="4" w:space="0" w:color="auto"/>
              <w:bottom w:val="double" w:sz="4" w:space="0" w:color="auto"/>
            </w:tcBorders>
          </w:tcPr>
          <w:p w14:paraId="5A57F2D2" w14:textId="77777777" w:rsidR="00010F41" w:rsidRPr="00B97843" w:rsidRDefault="00010F41" w:rsidP="00010F41">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bottom w:val="double" w:sz="4" w:space="0" w:color="auto"/>
            </w:tcBorders>
            <w:shd w:val="clear" w:color="auto" w:fill="auto"/>
          </w:tcPr>
          <w:p w14:paraId="7B0B4A5C" w14:textId="534EF325" w:rsidR="00010F41" w:rsidRDefault="00010F41" w:rsidP="00010F41">
            <w:pPr>
              <w:jc w:val="left"/>
              <w:rPr>
                <w:color w:val="000000" w:themeColor="text1"/>
                <w:rtl/>
                <w:lang w:eastAsia="en-US"/>
              </w:rPr>
            </w:pPr>
            <w:r w:rsidRPr="000D6BB2">
              <w:rPr>
                <w:rtl/>
              </w:rPr>
              <w:t>חברות שכר דירה</w:t>
            </w:r>
          </w:p>
        </w:tc>
        <w:tc>
          <w:tcPr>
            <w:tcW w:w="2268" w:type="dxa"/>
            <w:tcBorders>
              <w:bottom w:val="double" w:sz="4" w:space="0" w:color="auto"/>
            </w:tcBorders>
            <w:shd w:val="clear" w:color="auto" w:fill="auto"/>
          </w:tcPr>
          <w:p w14:paraId="7B30B716" w14:textId="77777777" w:rsidR="00010F41" w:rsidRPr="00B97843" w:rsidRDefault="00010F41" w:rsidP="00010F41">
            <w:pPr>
              <w:jc w:val="left"/>
              <w:rPr>
                <w:color w:val="000000" w:themeColor="text1"/>
                <w:rtl/>
                <w:lang w:eastAsia="en-US"/>
              </w:rPr>
            </w:pPr>
          </w:p>
        </w:tc>
        <w:tc>
          <w:tcPr>
            <w:tcW w:w="2268" w:type="dxa"/>
            <w:tcBorders>
              <w:bottom w:val="double" w:sz="4" w:space="0" w:color="auto"/>
              <w:right w:val="double" w:sz="4" w:space="0" w:color="auto"/>
            </w:tcBorders>
          </w:tcPr>
          <w:p w14:paraId="16ECB703" w14:textId="7F44A546" w:rsidR="00010F41" w:rsidRPr="00CD3F92" w:rsidRDefault="00010F41" w:rsidP="00010F41">
            <w:pPr>
              <w:jc w:val="center"/>
              <w:rPr>
                <w:color w:val="000000" w:themeColor="text1"/>
                <w:rtl/>
                <w:lang w:eastAsia="en-US"/>
              </w:rPr>
            </w:pPr>
            <w:r w:rsidRPr="00CD3F92">
              <w:rPr>
                <w:rFonts w:hint="cs"/>
                <w:color w:val="000000" w:themeColor="text1"/>
                <w:rtl/>
                <w:lang w:eastAsia="en-US"/>
              </w:rPr>
              <w:t>נספח 2.2.5 סעיף</w:t>
            </w:r>
            <w:r>
              <w:rPr>
                <w:rFonts w:hint="cs"/>
                <w:color w:val="000000" w:themeColor="text1"/>
                <w:rtl/>
                <w:lang w:eastAsia="en-US"/>
              </w:rPr>
              <w:t xml:space="preserve">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Ref133182570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‏2.25</w:t>
            </w:r>
            <w:r>
              <w:rPr>
                <w:color w:val="000000" w:themeColor="text1"/>
                <w:rtl/>
                <w:lang w:eastAsia="en-US"/>
              </w:rPr>
              <w:fldChar w:fldCharType="end"/>
            </w:r>
          </w:p>
        </w:tc>
      </w:tr>
    </w:tbl>
    <w:p w14:paraId="5AE3ABCD" w14:textId="4F6C4DDC" w:rsidR="00E047F3" w:rsidRPr="0095537C" w:rsidRDefault="00E047F3" w:rsidP="003B197A">
      <w:pPr>
        <w:pStyle w:val="22"/>
        <w:keepNext w:val="0"/>
        <w:ind w:left="578" w:hanging="578"/>
      </w:pPr>
      <w:bookmarkStart w:id="1457" w:name="_Toc313095689"/>
      <w:bookmarkStart w:id="1458" w:name="_Toc331006007"/>
      <w:bookmarkStart w:id="1459" w:name="_Toc331008880"/>
      <w:bookmarkStart w:id="1460" w:name="_Toc331423341"/>
      <w:bookmarkStart w:id="1461" w:name="_Toc331425161"/>
      <w:bookmarkStart w:id="1462" w:name="_Toc331584129"/>
      <w:bookmarkStart w:id="1463" w:name="_Toc331584980"/>
      <w:bookmarkStart w:id="1464" w:name="_Toc331585477"/>
      <w:bookmarkStart w:id="1465" w:name="_Toc331594866"/>
      <w:bookmarkStart w:id="1466" w:name="_Toc332136836"/>
      <w:bookmarkStart w:id="1467" w:name="_Toc332183098"/>
      <w:bookmarkStart w:id="1468" w:name="_Toc332188686"/>
      <w:bookmarkStart w:id="1469" w:name="_Ref332286181"/>
      <w:bookmarkStart w:id="1470" w:name="_Toc332289342"/>
      <w:bookmarkStart w:id="1471" w:name="_Toc332291726"/>
      <w:bookmarkStart w:id="1472" w:name="_Toc337024993"/>
      <w:bookmarkStart w:id="1473" w:name="_Ref337026844"/>
      <w:bookmarkStart w:id="1474" w:name="_Toc337392377"/>
      <w:bookmarkStart w:id="1475" w:name="_Toc338234953"/>
      <w:bookmarkStart w:id="1476" w:name="_Toc372031446"/>
      <w:bookmarkStart w:id="1477" w:name="_Ref405291924"/>
      <w:bookmarkStart w:id="1478" w:name="_Ref405292250"/>
      <w:bookmarkStart w:id="1479" w:name="_Toc98776125"/>
      <w:bookmarkStart w:id="1480" w:name="_Toc137492124"/>
      <w:bookmarkStart w:id="1481" w:name="OLE_LINK3"/>
      <w:bookmarkStart w:id="1482" w:name="OLE_LINK4"/>
      <w:bookmarkStart w:id="1483" w:name="_Toc169492962"/>
      <w:r w:rsidRPr="0095537C">
        <w:rPr>
          <w:rtl/>
        </w:rPr>
        <w:t>תת-מערכות ופונקציות ראשיות</w:t>
      </w:r>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p>
    <w:p w14:paraId="78A1BB58" w14:textId="77777777" w:rsidR="00E047F3" w:rsidRDefault="00E047F3" w:rsidP="00B46092">
      <w:pPr>
        <w:tabs>
          <w:tab w:val="left" w:pos="2933"/>
        </w:tabs>
        <w:spacing w:before="120"/>
        <w:ind w:left="576"/>
        <w:rPr>
          <w:color w:val="000000" w:themeColor="text1"/>
          <w:rtl/>
        </w:rPr>
      </w:pPr>
      <w:r w:rsidRPr="000B4D67">
        <w:rPr>
          <w:rFonts w:hint="cs"/>
          <w:color w:val="000000" w:themeColor="text1"/>
          <w:rtl/>
        </w:rPr>
        <w:t xml:space="preserve">פרק זה מציג </w:t>
      </w:r>
      <w:r w:rsidRPr="000B4D67">
        <w:rPr>
          <w:rFonts w:hint="cs"/>
          <w:color w:val="000000" w:themeColor="text1"/>
          <w:rtl/>
          <w:lang w:eastAsia="en-US"/>
        </w:rPr>
        <w:t xml:space="preserve">חלוקת מערכות הסיוע בדיור לרכיבים מוגדרים (מודולים) בעלי משמעות עסקית, ואשר מספקים קבוצה מוגדרת של שירותים, תוך התבססות על אוסף מוגדר של נתונים. סעיפים 2.3.1-2.3.3 כוללים </w:t>
      </w:r>
      <w:r w:rsidRPr="000B4D67">
        <w:rPr>
          <w:rFonts w:hint="cs"/>
          <w:color w:val="000000" w:themeColor="text1"/>
          <w:rtl/>
        </w:rPr>
        <w:t>פירוט של המודולים והשירותים הפונקציונליים, שהמערכת מספקת למשתמשים בה.</w:t>
      </w:r>
    </w:p>
    <w:p w14:paraId="40593202" w14:textId="77777777" w:rsidR="00010F41" w:rsidRDefault="00010F41" w:rsidP="00B46092">
      <w:pPr>
        <w:tabs>
          <w:tab w:val="left" w:pos="2933"/>
        </w:tabs>
        <w:spacing w:before="120"/>
        <w:ind w:left="576"/>
        <w:rPr>
          <w:color w:val="000000" w:themeColor="text1"/>
          <w:rtl/>
        </w:rPr>
      </w:pPr>
    </w:p>
    <w:p w14:paraId="5B4A10F4" w14:textId="77777777" w:rsidR="00E047F3" w:rsidRDefault="00E047F3" w:rsidP="00B46092">
      <w:pPr>
        <w:pStyle w:val="32"/>
        <w:keepNext w:val="0"/>
        <w:rPr>
          <w:rtl/>
        </w:rPr>
      </w:pPr>
      <w:bookmarkStart w:id="1484" w:name="_Toc130932410"/>
      <w:bookmarkStart w:id="1485" w:name="_Toc130932686"/>
      <w:bookmarkStart w:id="1486" w:name="_Toc98776127"/>
      <w:bookmarkStart w:id="1487" w:name="_Toc313095694"/>
      <w:bookmarkStart w:id="1488" w:name="_Toc331006012"/>
      <w:bookmarkStart w:id="1489" w:name="_Toc331008885"/>
      <w:bookmarkStart w:id="1490" w:name="_Toc331423346"/>
      <w:bookmarkStart w:id="1491" w:name="_Toc331425166"/>
      <w:bookmarkStart w:id="1492" w:name="_Toc331584134"/>
      <w:bookmarkStart w:id="1493" w:name="_Toc331584985"/>
      <w:bookmarkStart w:id="1494" w:name="_Toc331585482"/>
      <w:bookmarkStart w:id="1495" w:name="_Toc331594871"/>
      <w:bookmarkStart w:id="1496" w:name="_Toc332136841"/>
      <w:bookmarkStart w:id="1497" w:name="_Toc332183103"/>
      <w:bookmarkStart w:id="1498" w:name="_Toc332188691"/>
      <w:bookmarkStart w:id="1499" w:name="_Toc332289347"/>
      <w:bookmarkStart w:id="1500" w:name="_Toc332291731"/>
      <w:bookmarkStart w:id="1501" w:name="_Toc332494768"/>
      <w:bookmarkStart w:id="1502" w:name="_Toc332634717"/>
      <w:bookmarkStart w:id="1503" w:name="_Toc332635932"/>
      <w:bookmarkStart w:id="1504" w:name="_Toc332655633"/>
      <w:bookmarkStart w:id="1505" w:name="_Toc332745394"/>
      <w:bookmarkStart w:id="1506" w:name="_Toc337024998"/>
      <w:bookmarkStart w:id="1507" w:name="_Toc337392379"/>
      <w:bookmarkStart w:id="1508" w:name="_Toc338234955"/>
      <w:bookmarkStart w:id="1509" w:name="_Toc372031448"/>
      <w:bookmarkStart w:id="1510" w:name="_Ref98091588"/>
      <w:bookmarkStart w:id="1511" w:name="_Toc98776128"/>
      <w:bookmarkStart w:id="1512" w:name="_Toc137492125"/>
      <w:bookmarkEnd w:id="1484"/>
      <w:bookmarkEnd w:id="1485"/>
      <w:bookmarkEnd w:id="1486"/>
      <w:r w:rsidRPr="0095537C">
        <w:rPr>
          <w:rtl/>
        </w:rPr>
        <w:t>תיאור כללי</w:t>
      </w:r>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p>
    <w:p w14:paraId="43793ED3" w14:textId="77777777" w:rsidR="00E047F3" w:rsidRDefault="00E047F3" w:rsidP="00B46092">
      <w:pPr>
        <w:pStyle w:val="43"/>
        <w:keepNext w:val="0"/>
        <w:rPr>
          <w:rtl/>
        </w:rPr>
      </w:pPr>
      <w:r>
        <w:rPr>
          <w:rFonts w:hint="cs"/>
          <w:rtl/>
        </w:rPr>
        <w:t>ארכיטקטורה לוגית</w:t>
      </w:r>
    </w:p>
    <w:p w14:paraId="1D6C0ADB" w14:textId="02FC8A9E" w:rsidR="00E047F3" w:rsidRPr="00721036" w:rsidRDefault="00E047F3" w:rsidP="00B46092">
      <w:pPr>
        <w:tabs>
          <w:tab w:val="left" w:pos="2933"/>
        </w:tabs>
        <w:spacing w:before="120"/>
        <w:ind w:left="764"/>
        <w:rPr>
          <w:color w:val="000000" w:themeColor="text1"/>
          <w:rtl/>
        </w:rPr>
      </w:pPr>
      <w:r w:rsidRPr="00721036">
        <w:rPr>
          <w:color w:val="000000" w:themeColor="text1"/>
          <w:rtl/>
        </w:rPr>
        <w:t xml:space="preserve">סעיף זה מציג את הארכיטקטורה היישומית </w:t>
      </w:r>
      <w:r>
        <w:rPr>
          <w:rFonts w:hint="cs"/>
          <w:color w:val="000000" w:themeColor="text1"/>
          <w:rtl/>
        </w:rPr>
        <w:t xml:space="preserve">(הלוגית) </w:t>
      </w:r>
      <w:r w:rsidRPr="00721036">
        <w:rPr>
          <w:color w:val="000000" w:themeColor="text1"/>
          <w:rtl/>
        </w:rPr>
        <w:t xml:space="preserve">של </w:t>
      </w:r>
      <w:r w:rsidRPr="00721036">
        <w:rPr>
          <w:rFonts w:hint="cs"/>
          <w:color w:val="000000" w:themeColor="text1"/>
          <w:rtl/>
        </w:rPr>
        <w:t>מערכות הסיוע בדיור</w:t>
      </w:r>
      <w:r w:rsidRPr="00721036">
        <w:rPr>
          <w:color w:val="000000" w:themeColor="text1"/>
          <w:rtl/>
        </w:rPr>
        <w:t xml:space="preserve">, תוך פירוט המודולים בכל שכבה. לכל מודול מפורטים השירותים הפונקציונליים </w:t>
      </w:r>
      <w:r w:rsidRPr="00721036">
        <w:rPr>
          <w:rFonts w:hint="cs"/>
          <w:color w:val="000000" w:themeColor="text1"/>
          <w:rtl/>
        </w:rPr>
        <w:t xml:space="preserve">המרכזיים אותם הוא מספק כיום </w:t>
      </w:r>
      <w:r w:rsidRPr="00721036">
        <w:rPr>
          <w:color w:val="000000" w:themeColor="text1"/>
          <w:rtl/>
        </w:rPr>
        <w:t xml:space="preserve">למשתמשי המערכת, כנגזר מתהליכי העבודה </w:t>
      </w:r>
      <w:r w:rsidRPr="00721036">
        <w:rPr>
          <w:rFonts w:hint="cs"/>
          <w:color w:val="000000" w:themeColor="text1"/>
          <w:rtl/>
        </w:rPr>
        <w:t xml:space="preserve">המרכזיים </w:t>
      </w:r>
      <w:r w:rsidRPr="00721036">
        <w:rPr>
          <w:color w:val="000000" w:themeColor="text1"/>
          <w:rtl/>
        </w:rPr>
        <w:t>המתוארים בסעיף</w:t>
      </w:r>
      <w:r w:rsidR="002153AD">
        <w:rPr>
          <w:rFonts w:hint="cs"/>
          <w:color w:val="000000" w:themeColor="text1"/>
          <w:rtl/>
        </w:rPr>
        <w:t xml:space="preserve"> </w:t>
      </w:r>
      <w:r w:rsidR="0085662D">
        <w:rPr>
          <w:color w:val="000000" w:themeColor="text1"/>
          <w:rtl/>
        </w:rPr>
        <w:fldChar w:fldCharType="begin"/>
      </w:r>
      <w:r w:rsidR="0085662D">
        <w:rPr>
          <w:color w:val="000000" w:themeColor="text1"/>
          <w:rtl/>
        </w:rPr>
        <w:instrText xml:space="preserve"> </w:instrText>
      </w:r>
      <w:r w:rsidR="0085662D">
        <w:rPr>
          <w:rFonts w:hint="cs"/>
          <w:color w:val="000000" w:themeColor="text1"/>
        </w:rPr>
        <w:instrText>REF</w:instrText>
      </w:r>
      <w:r w:rsidR="0085662D">
        <w:rPr>
          <w:rFonts w:hint="cs"/>
          <w:color w:val="000000" w:themeColor="text1"/>
          <w:rtl/>
        </w:rPr>
        <w:instrText xml:space="preserve"> _</w:instrText>
      </w:r>
      <w:r w:rsidR="0085662D">
        <w:rPr>
          <w:rFonts w:hint="cs"/>
          <w:color w:val="000000" w:themeColor="text1"/>
        </w:rPr>
        <w:instrText>Ref121320268 \r \h</w:instrText>
      </w:r>
      <w:r w:rsidR="0085662D">
        <w:rPr>
          <w:color w:val="000000" w:themeColor="text1"/>
          <w:rtl/>
        </w:rPr>
        <w:instrText xml:space="preserve"> </w:instrText>
      </w:r>
      <w:r w:rsidR="0085662D">
        <w:rPr>
          <w:color w:val="000000" w:themeColor="text1"/>
          <w:rtl/>
        </w:rPr>
      </w:r>
      <w:r w:rsidR="0085662D">
        <w:rPr>
          <w:color w:val="000000" w:themeColor="text1"/>
          <w:rtl/>
        </w:rPr>
        <w:fldChar w:fldCharType="separate"/>
      </w:r>
      <w:r w:rsidR="002F7331">
        <w:rPr>
          <w:color w:val="000000" w:themeColor="text1"/>
          <w:rtl/>
        </w:rPr>
        <w:t>‏2.5</w:t>
      </w:r>
      <w:r w:rsidR="0085662D">
        <w:rPr>
          <w:color w:val="000000" w:themeColor="text1"/>
          <w:rtl/>
        </w:rPr>
        <w:fldChar w:fldCharType="end"/>
      </w:r>
      <w:r w:rsidRPr="003A2E8B">
        <w:rPr>
          <w:color w:val="000000" w:themeColor="text1"/>
          <w:rtl/>
        </w:rPr>
        <w:t>.</w:t>
      </w:r>
    </w:p>
    <w:p w14:paraId="54E9441B" w14:textId="77777777" w:rsidR="00E047F3" w:rsidRDefault="00E36E5C" w:rsidP="00B46092">
      <w:pPr>
        <w:tabs>
          <w:tab w:val="left" w:pos="2933"/>
        </w:tabs>
        <w:spacing w:before="120"/>
        <w:ind w:left="764"/>
        <w:rPr>
          <w:color w:val="000000" w:themeColor="text1"/>
          <w:rtl/>
        </w:rPr>
      </w:pPr>
      <w:bookmarkStart w:id="1513" w:name="_Toc313095695"/>
      <w:bookmarkStart w:id="1514" w:name="_Toc331006013"/>
      <w:bookmarkStart w:id="1515" w:name="_Toc331008886"/>
      <w:bookmarkStart w:id="1516" w:name="_Toc331423347"/>
      <w:bookmarkStart w:id="1517" w:name="_Toc331425167"/>
      <w:bookmarkStart w:id="1518" w:name="_Toc331584135"/>
      <w:bookmarkStart w:id="1519" w:name="_Toc331584986"/>
      <w:bookmarkStart w:id="1520" w:name="_Toc331585483"/>
      <w:bookmarkStart w:id="1521" w:name="_Toc331594872"/>
      <w:bookmarkStart w:id="1522" w:name="_Toc332136842"/>
      <w:bookmarkStart w:id="1523" w:name="_Toc332183104"/>
      <w:bookmarkStart w:id="1524" w:name="_Toc332188692"/>
      <w:bookmarkStart w:id="1525" w:name="_Toc332289348"/>
      <w:bookmarkStart w:id="1526" w:name="_Toc332291732"/>
      <w:bookmarkStart w:id="1527" w:name="_Toc332494769"/>
      <w:bookmarkStart w:id="1528" w:name="_Toc332634718"/>
      <w:bookmarkStart w:id="1529" w:name="_Toc332635933"/>
      <w:bookmarkStart w:id="1530" w:name="_Toc332655634"/>
      <w:bookmarkStart w:id="1531" w:name="_Toc332745395"/>
      <w:bookmarkStart w:id="1532" w:name="_Toc337024999"/>
      <w:bookmarkStart w:id="1533" w:name="_Toc337392380"/>
      <w:bookmarkStart w:id="1534" w:name="_Toc338234956"/>
      <w:r>
        <w:rPr>
          <w:noProof/>
          <w:color w:val="000000" w:themeColor="text1"/>
        </w:rPr>
        <w:drawing>
          <wp:inline distT="0" distB="0" distL="0" distR="0" wp14:anchorId="61CEC60A" wp14:editId="419D4913">
            <wp:extent cx="6120000" cy="522210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20000" cy="5222109"/>
                    </a:xfrm>
                    <a:prstGeom prst="rect">
                      <a:avLst/>
                    </a:prstGeom>
                    <a:noFill/>
                  </pic:spPr>
                </pic:pic>
              </a:graphicData>
            </a:graphic>
          </wp:inline>
        </w:drawing>
      </w:r>
    </w:p>
    <w:p w14:paraId="12255585" w14:textId="764E7680" w:rsidR="00011D73" w:rsidRDefault="00011D73">
      <w:pPr>
        <w:autoSpaceDE/>
        <w:autoSpaceDN/>
        <w:bidi w:val="0"/>
        <w:spacing w:after="200" w:line="276" w:lineRule="auto"/>
        <w:jc w:val="left"/>
        <w:rPr>
          <w:color w:val="000000" w:themeColor="text1"/>
          <w:rtl/>
        </w:rPr>
      </w:pPr>
      <w:r>
        <w:rPr>
          <w:color w:val="000000" w:themeColor="text1"/>
          <w:rtl/>
        </w:rPr>
        <w:br w:type="page"/>
      </w:r>
    </w:p>
    <w:p w14:paraId="3B2513AC" w14:textId="77777777" w:rsidR="00E047F3" w:rsidRDefault="00E047F3" w:rsidP="00B46092">
      <w:pPr>
        <w:tabs>
          <w:tab w:val="left" w:pos="2933"/>
        </w:tabs>
        <w:spacing w:before="120"/>
        <w:ind w:left="764"/>
        <w:rPr>
          <w:color w:val="000000" w:themeColor="text1"/>
          <w:rtl/>
        </w:rPr>
      </w:pPr>
    </w:p>
    <w:p w14:paraId="3D4E9573" w14:textId="77777777" w:rsidR="00E047F3" w:rsidRDefault="00E047F3" w:rsidP="00B46092">
      <w:pPr>
        <w:pStyle w:val="43"/>
        <w:keepNext w:val="0"/>
        <w:rPr>
          <w:rtl/>
        </w:rPr>
      </w:pPr>
      <w:bookmarkStart w:id="1535" w:name="_Ref109662614"/>
      <w:r>
        <w:rPr>
          <w:rFonts w:hint="cs"/>
          <w:rtl/>
        </w:rPr>
        <w:t>ארכיטקטורת תוכנה</w:t>
      </w:r>
      <w:bookmarkEnd w:id="1535"/>
    </w:p>
    <w:p w14:paraId="0AC83738" w14:textId="77777777" w:rsidR="00E047F3" w:rsidRDefault="00E047F3" w:rsidP="00B46092">
      <w:pPr>
        <w:pStyle w:val="53"/>
        <w:keepNext w:val="0"/>
        <w:rPr>
          <w:b/>
          <w:bCs/>
          <w:u w:val="none"/>
          <w:rtl/>
        </w:rPr>
      </w:pPr>
      <w:r>
        <w:rPr>
          <w:rFonts w:hint="cs"/>
          <w:b/>
          <w:bCs/>
          <w:u w:val="none"/>
          <w:rtl/>
        </w:rPr>
        <w:t>מערכת הסיוע</w:t>
      </w:r>
    </w:p>
    <w:p w14:paraId="3DFB1C09" w14:textId="77777777" w:rsidR="006D5B71" w:rsidRDefault="006D5B71" w:rsidP="00B46092">
      <w:pPr>
        <w:rPr>
          <w:rtl/>
          <w:lang w:eastAsia="en-US"/>
        </w:rPr>
      </w:pPr>
      <w:r w:rsidRPr="006D5B71">
        <w:rPr>
          <w:noProof/>
        </w:rPr>
        <w:drawing>
          <wp:inline distT="0" distB="0" distL="0" distR="0" wp14:anchorId="2EB51FC9" wp14:editId="133CE64E">
            <wp:extent cx="6517005" cy="3715385"/>
            <wp:effectExtent l="0" t="0" r="0" b="0"/>
            <wp:docPr id="14" name="Picture 14"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Diagram, schematic&#10;&#10;Description automatically generated"/>
                    <pic:cNvPicPr/>
                  </pic:nvPicPr>
                  <pic:blipFill>
                    <a:blip r:embed="rId36"/>
                    <a:stretch>
                      <a:fillRect/>
                    </a:stretch>
                  </pic:blipFill>
                  <pic:spPr>
                    <a:xfrm>
                      <a:off x="0" y="0"/>
                      <a:ext cx="6517005" cy="3715385"/>
                    </a:xfrm>
                    <a:prstGeom prst="rect">
                      <a:avLst/>
                    </a:prstGeom>
                  </pic:spPr>
                </pic:pic>
              </a:graphicData>
            </a:graphic>
          </wp:inline>
        </w:drawing>
      </w:r>
    </w:p>
    <w:p w14:paraId="656F640D" w14:textId="77777777" w:rsidR="00E047F3" w:rsidRPr="00CA3DF3" w:rsidRDefault="00E047F3" w:rsidP="00B46092">
      <w:pPr>
        <w:pStyle w:val="6"/>
        <w:keepNext w:val="0"/>
      </w:pPr>
      <w:bookmarkStart w:id="1536" w:name="_Ref109765583"/>
      <w:r>
        <w:rPr>
          <w:rFonts w:hint="cs"/>
          <w:rtl/>
        </w:rPr>
        <w:t>צד שרת</w:t>
      </w:r>
      <w:bookmarkEnd w:id="1536"/>
    </w:p>
    <w:p w14:paraId="7D5E3E4E" w14:textId="77777777" w:rsidR="00E047F3" w:rsidRPr="00CA3DF3" w:rsidRDefault="00E047F3" w:rsidP="00533817">
      <w:pPr>
        <w:pStyle w:val="af0"/>
        <w:numPr>
          <w:ilvl w:val="1"/>
          <w:numId w:val="119"/>
        </w:numPr>
        <w:tabs>
          <w:tab w:val="left" w:pos="2933"/>
        </w:tabs>
        <w:autoSpaceDE/>
        <w:autoSpaceDN/>
        <w:spacing w:before="120"/>
        <w:ind w:left="1797" w:hanging="357"/>
        <w:rPr>
          <w:color w:val="000000" w:themeColor="text1"/>
          <w:rtl/>
        </w:rPr>
      </w:pPr>
      <w:r w:rsidRPr="0014523D">
        <w:rPr>
          <w:color w:val="000000" w:themeColor="text1"/>
          <w:u w:val="single"/>
          <w:rtl/>
        </w:rPr>
        <w:t>קוד לוגיקה עסקית</w:t>
      </w:r>
      <w:r w:rsidRPr="00CA3DF3">
        <w:rPr>
          <w:color w:val="000000" w:themeColor="text1"/>
          <w:rtl/>
        </w:rPr>
        <w:t xml:space="preserve"> – קוד </w:t>
      </w:r>
      <w:r w:rsidR="001E4B2A">
        <w:rPr>
          <w:color w:val="000000" w:themeColor="text1"/>
        </w:rPr>
        <w:t>C#</w:t>
      </w:r>
      <w:r w:rsidRPr="00CA3DF3">
        <w:rPr>
          <w:color w:val="000000" w:themeColor="text1"/>
          <w:rtl/>
        </w:rPr>
        <w:t xml:space="preserve"> חשוף במספר</w:t>
      </w:r>
      <w:r w:rsidR="001E4B2A">
        <w:rPr>
          <w:rFonts w:hint="cs"/>
          <w:color w:val="000000" w:themeColor="text1"/>
          <w:rtl/>
        </w:rPr>
        <w:t xml:space="preserve"> שירותי </w:t>
      </w:r>
      <w:r w:rsidR="001E4B2A">
        <w:rPr>
          <w:rFonts w:hint="cs"/>
          <w:color w:val="000000" w:themeColor="text1"/>
        </w:rPr>
        <w:t>WEB</w:t>
      </w:r>
      <w:r w:rsidR="001E4B2A">
        <w:rPr>
          <w:rFonts w:hint="cs"/>
          <w:color w:val="000000" w:themeColor="text1"/>
          <w:rtl/>
        </w:rPr>
        <w:t xml:space="preserve"> </w:t>
      </w:r>
      <w:r w:rsidRPr="00CA3DF3">
        <w:rPr>
          <w:color w:val="000000" w:themeColor="text1"/>
        </w:rPr>
        <w:t>(WCF , Rest)</w:t>
      </w:r>
      <w:r w:rsidRPr="00CA3DF3">
        <w:rPr>
          <w:color w:val="000000" w:themeColor="text1"/>
          <w:rtl/>
        </w:rPr>
        <w:t xml:space="preserve"> מתארח על גבי שרת </w:t>
      </w:r>
      <w:r w:rsidRPr="00CA3DF3">
        <w:rPr>
          <w:color w:val="000000" w:themeColor="text1"/>
        </w:rPr>
        <w:t>IIS</w:t>
      </w:r>
      <w:r w:rsidRPr="00CA3DF3">
        <w:rPr>
          <w:color w:val="000000" w:themeColor="text1"/>
          <w:rtl/>
        </w:rPr>
        <w:t xml:space="preserve"> .</w:t>
      </w:r>
    </w:p>
    <w:p w14:paraId="238932A5" w14:textId="77777777" w:rsidR="00E047F3" w:rsidRPr="00CA3DF3" w:rsidRDefault="00E047F3" w:rsidP="00533817">
      <w:pPr>
        <w:pStyle w:val="af0"/>
        <w:numPr>
          <w:ilvl w:val="1"/>
          <w:numId w:val="119"/>
        </w:numPr>
        <w:tabs>
          <w:tab w:val="left" w:pos="2933"/>
        </w:tabs>
        <w:autoSpaceDE/>
        <w:autoSpaceDN/>
        <w:spacing w:before="120"/>
        <w:ind w:left="1797" w:hanging="357"/>
        <w:rPr>
          <w:color w:val="000000" w:themeColor="text1"/>
          <w:rtl/>
        </w:rPr>
      </w:pPr>
      <w:r w:rsidRPr="00164CCF">
        <w:rPr>
          <w:color w:val="000000" w:themeColor="text1"/>
          <w:u w:val="single"/>
          <w:rtl/>
        </w:rPr>
        <w:t>בסיס נתונים</w:t>
      </w:r>
      <w:r w:rsidRPr="00CA3DF3">
        <w:rPr>
          <w:color w:val="000000" w:themeColor="text1"/>
          <w:rtl/>
        </w:rPr>
        <w:t xml:space="preserve"> – </w:t>
      </w:r>
      <w:r w:rsidR="001E4B2A">
        <w:rPr>
          <w:color w:val="000000" w:themeColor="text1"/>
        </w:rPr>
        <w:t>MS SQL</w:t>
      </w:r>
      <w:r w:rsidRPr="00CA3DF3">
        <w:rPr>
          <w:color w:val="000000" w:themeColor="text1"/>
        </w:rPr>
        <w:t xml:space="preserve"> </w:t>
      </w:r>
      <w:r w:rsidR="001E4B2A">
        <w:rPr>
          <w:color w:val="000000" w:themeColor="text1"/>
        </w:rPr>
        <w:t>S</w:t>
      </w:r>
      <w:r w:rsidRPr="00CA3DF3">
        <w:rPr>
          <w:color w:val="000000" w:themeColor="text1"/>
        </w:rPr>
        <w:t>erver 2016</w:t>
      </w:r>
      <w:r w:rsidRPr="00CA3DF3">
        <w:rPr>
          <w:color w:val="000000" w:themeColor="text1"/>
          <w:rtl/>
        </w:rPr>
        <w:t xml:space="preserve"> , גישה אליו בקוד ע"י </w:t>
      </w:r>
      <w:proofErr w:type="spellStart"/>
      <w:r w:rsidRPr="00CA3DF3">
        <w:rPr>
          <w:color w:val="000000" w:themeColor="text1"/>
        </w:rPr>
        <w:t>Nhibernate</w:t>
      </w:r>
      <w:proofErr w:type="spellEnd"/>
      <w:r w:rsidRPr="00CA3DF3">
        <w:rPr>
          <w:color w:val="000000" w:themeColor="text1"/>
        </w:rPr>
        <w:t xml:space="preserve"> ORM</w:t>
      </w:r>
      <w:r w:rsidRPr="00CA3DF3">
        <w:rPr>
          <w:color w:val="000000" w:themeColor="text1"/>
          <w:rtl/>
        </w:rPr>
        <w:t xml:space="preserve"> ומיפוי של </w:t>
      </w:r>
      <w:r w:rsidRPr="00CA3DF3">
        <w:rPr>
          <w:color w:val="000000" w:themeColor="text1"/>
        </w:rPr>
        <w:t>store procedures</w:t>
      </w:r>
      <w:r>
        <w:rPr>
          <w:rFonts w:hint="cs"/>
          <w:color w:val="000000" w:themeColor="text1"/>
          <w:rtl/>
        </w:rPr>
        <w:t>.</w:t>
      </w:r>
    </w:p>
    <w:p w14:paraId="6168A49A" w14:textId="77777777" w:rsidR="00E047F3" w:rsidRPr="00CA3DF3" w:rsidRDefault="00E047F3" w:rsidP="00533817">
      <w:pPr>
        <w:pStyle w:val="af0"/>
        <w:numPr>
          <w:ilvl w:val="1"/>
          <w:numId w:val="119"/>
        </w:numPr>
        <w:tabs>
          <w:tab w:val="left" w:pos="2933"/>
        </w:tabs>
        <w:autoSpaceDE/>
        <w:autoSpaceDN/>
        <w:spacing w:before="120"/>
        <w:ind w:left="1797" w:hanging="357"/>
        <w:rPr>
          <w:color w:val="000000" w:themeColor="text1"/>
          <w:rtl/>
        </w:rPr>
      </w:pPr>
      <w:r w:rsidRPr="0014523D">
        <w:rPr>
          <w:color w:val="000000" w:themeColor="text1"/>
          <w:u w:val="single"/>
          <w:rtl/>
        </w:rPr>
        <w:t>דו</w:t>
      </w:r>
      <w:r w:rsidRPr="0014523D">
        <w:rPr>
          <w:rFonts w:hint="cs"/>
          <w:color w:val="000000" w:themeColor="text1"/>
          <w:u w:val="single"/>
          <w:rtl/>
        </w:rPr>
        <w:t>"</w:t>
      </w:r>
      <w:r w:rsidRPr="0014523D">
        <w:rPr>
          <w:color w:val="000000" w:themeColor="text1"/>
          <w:u w:val="single"/>
          <w:rtl/>
        </w:rPr>
        <w:t xml:space="preserve">חות </w:t>
      </w:r>
      <w:r w:rsidRPr="0014523D">
        <w:rPr>
          <w:rFonts w:hint="cs"/>
          <w:color w:val="000000" w:themeColor="text1"/>
          <w:u w:val="single"/>
          <w:rtl/>
        </w:rPr>
        <w:t>(פנימיים של המערכת)</w:t>
      </w:r>
      <w:r>
        <w:rPr>
          <w:rFonts w:hint="cs"/>
          <w:color w:val="000000" w:themeColor="text1"/>
          <w:rtl/>
        </w:rPr>
        <w:t xml:space="preserve"> </w:t>
      </w:r>
      <w:r w:rsidRPr="00CA3DF3">
        <w:rPr>
          <w:color w:val="000000" w:themeColor="text1"/>
          <w:rtl/>
        </w:rPr>
        <w:t xml:space="preserve">– </w:t>
      </w:r>
      <w:r w:rsidR="00B128AB">
        <w:rPr>
          <w:color w:val="000000" w:themeColor="text1"/>
        </w:rPr>
        <w:t>MS SQL</w:t>
      </w:r>
      <w:r w:rsidR="00B128AB" w:rsidRPr="00CA3DF3">
        <w:rPr>
          <w:color w:val="000000" w:themeColor="text1"/>
        </w:rPr>
        <w:t xml:space="preserve"> </w:t>
      </w:r>
      <w:r w:rsidR="00B128AB">
        <w:rPr>
          <w:color w:val="000000" w:themeColor="text1"/>
        </w:rPr>
        <w:t>S</w:t>
      </w:r>
      <w:r w:rsidR="00B128AB" w:rsidRPr="00CA3DF3">
        <w:rPr>
          <w:color w:val="000000" w:themeColor="text1"/>
        </w:rPr>
        <w:t>erver 2016</w:t>
      </w:r>
      <w:r w:rsidRPr="00CA3DF3">
        <w:rPr>
          <w:color w:val="000000" w:themeColor="text1"/>
        </w:rPr>
        <w:t xml:space="preserve"> </w:t>
      </w:r>
      <w:r w:rsidR="00B128AB">
        <w:rPr>
          <w:color w:val="000000" w:themeColor="text1"/>
        </w:rPr>
        <w:t>R</w:t>
      </w:r>
      <w:r w:rsidRPr="00CA3DF3">
        <w:rPr>
          <w:color w:val="000000" w:themeColor="text1"/>
        </w:rPr>
        <w:t xml:space="preserve">eporting </w:t>
      </w:r>
      <w:r w:rsidR="00B128AB">
        <w:rPr>
          <w:color w:val="000000" w:themeColor="text1"/>
        </w:rPr>
        <w:t>S</w:t>
      </w:r>
      <w:r w:rsidRPr="00CA3DF3">
        <w:rPr>
          <w:color w:val="000000" w:themeColor="text1"/>
        </w:rPr>
        <w:t>ervices</w:t>
      </w:r>
      <w:r w:rsidR="00B128AB">
        <w:rPr>
          <w:rFonts w:hint="cs"/>
          <w:color w:val="000000" w:themeColor="text1"/>
          <w:rtl/>
        </w:rPr>
        <w:t>.</w:t>
      </w:r>
    </w:p>
    <w:p w14:paraId="067F9EC9" w14:textId="77777777" w:rsidR="00E047F3" w:rsidRPr="00CA3DF3" w:rsidRDefault="00E047F3" w:rsidP="00533817">
      <w:pPr>
        <w:pStyle w:val="af0"/>
        <w:numPr>
          <w:ilvl w:val="1"/>
          <w:numId w:val="119"/>
        </w:numPr>
        <w:tabs>
          <w:tab w:val="left" w:pos="2933"/>
        </w:tabs>
        <w:autoSpaceDE/>
        <w:autoSpaceDN/>
        <w:spacing w:before="120"/>
        <w:ind w:left="1797" w:hanging="357"/>
        <w:rPr>
          <w:color w:val="000000" w:themeColor="text1"/>
          <w:rtl/>
        </w:rPr>
      </w:pPr>
      <w:r w:rsidRPr="0014523D">
        <w:rPr>
          <w:color w:val="000000" w:themeColor="text1"/>
          <w:u w:val="single"/>
          <w:rtl/>
        </w:rPr>
        <w:t>עבור אזור אישי</w:t>
      </w:r>
      <w:r w:rsidRPr="00CA3DF3">
        <w:rPr>
          <w:color w:val="000000" w:themeColor="text1"/>
          <w:rtl/>
        </w:rPr>
        <w:t xml:space="preserve"> – </w:t>
      </w:r>
      <w:r w:rsidR="00B128AB" w:rsidRPr="00CA3DF3">
        <w:rPr>
          <w:color w:val="000000" w:themeColor="text1"/>
          <w:rtl/>
        </w:rPr>
        <w:t xml:space="preserve">קוד </w:t>
      </w:r>
      <w:r w:rsidR="00B128AB">
        <w:rPr>
          <w:color w:val="000000" w:themeColor="text1"/>
        </w:rPr>
        <w:t>C#</w:t>
      </w:r>
      <w:r w:rsidR="00B128AB" w:rsidRPr="00CA3DF3">
        <w:rPr>
          <w:color w:val="000000" w:themeColor="text1"/>
          <w:rtl/>
        </w:rPr>
        <w:t xml:space="preserve"> חשוף במספר</w:t>
      </w:r>
      <w:r w:rsidR="00B128AB">
        <w:rPr>
          <w:rFonts w:hint="cs"/>
          <w:color w:val="000000" w:themeColor="text1"/>
          <w:rtl/>
        </w:rPr>
        <w:t xml:space="preserve"> שירותי </w:t>
      </w:r>
      <w:r w:rsidR="00B128AB">
        <w:rPr>
          <w:rFonts w:hint="cs"/>
          <w:color w:val="000000" w:themeColor="text1"/>
        </w:rPr>
        <w:t>WEB</w:t>
      </w:r>
      <w:r w:rsidR="00B128AB">
        <w:rPr>
          <w:rFonts w:hint="cs"/>
          <w:color w:val="000000" w:themeColor="text1"/>
          <w:rtl/>
        </w:rPr>
        <w:t xml:space="preserve"> </w:t>
      </w:r>
      <w:r w:rsidR="00B128AB" w:rsidRPr="00CA3DF3">
        <w:rPr>
          <w:color w:val="000000" w:themeColor="text1"/>
        </w:rPr>
        <w:t>(WCF , Rest)</w:t>
      </w:r>
      <w:r w:rsidR="00B128AB" w:rsidRPr="00CA3DF3">
        <w:rPr>
          <w:color w:val="000000" w:themeColor="text1"/>
          <w:rtl/>
        </w:rPr>
        <w:t xml:space="preserve"> מתארח על גבי שרת </w:t>
      </w:r>
      <w:r w:rsidR="00B128AB" w:rsidRPr="00CA3DF3">
        <w:rPr>
          <w:color w:val="000000" w:themeColor="text1"/>
        </w:rPr>
        <w:t>IIS</w:t>
      </w:r>
      <w:r w:rsidR="00913EE6">
        <w:rPr>
          <w:rFonts w:hint="cs"/>
          <w:color w:val="000000" w:themeColor="text1"/>
          <w:rtl/>
        </w:rPr>
        <w:t xml:space="preserve"> ומנוהל דרך שדרת המידע הממשלתית בתשתית </w:t>
      </w:r>
      <w:r w:rsidR="00913EE6">
        <w:rPr>
          <w:color w:val="000000" w:themeColor="text1"/>
        </w:rPr>
        <w:t>Layer7</w:t>
      </w:r>
      <w:r w:rsidRPr="00CA3DF3">
        <w:rPr>
          <w:color w:val="000000" w:themeColor="text1"/>
          <w:rtl/>
        </w:rPr>
        <w:t>.</w:t>
      </w:r>
    </w:p>
    <w:p w14:paraId="68FB3BA4" w14:textId="77777777" w:rsidR="00E047F3" w:rsidRPr="00DC7E26" w:rsidRDefault="00E047F3" w:rsidP="00533817">
      <w:pPr>
        <w:pStyle w:val="af0"/>
        <w:numPr>
          <w:ilvl w:val="1"/>
          <w:numId w:val="119"/>
        </w:numPr>
        <w:tabs>
          <w:tab w:val="left" w:pos="2933"/>
        </w:tabs>
        <w:autoSpaceDE/>
        <w:autoSpaceDN/>
        <w:spacing w:before="120"/>
        <w:ind w:left="1797" w:hanging="357"/>
        <w:rPr>
          <w:color w:val="000000" w:themeColor="text1"/>
          <w:rtl/>
        </w:rPr>
      </w:pPr>
      <w:r w:rsidRPr="0014523D">
        <w:rPr>
          <w:color w:val="000000" w:themeColor="text1"/>
          <w:u w:val="single"/>
          <w:rtl/>
        </w:rPr>
        <w:t>תהליכי אצווה</w:t>
      </w:r>
      <w:r w:rsidRPr="00DC7E26">
        <w:rPr>
          <w:color w:val="000000" w:themeColor="text1"/>
          <w:rtl/>
        </w:rPr>
        <w:t xml:space="preserve"> - </w:t>
      </w:r>
      <w:r w:rsidRPr="00DC7E26">
        <w:rPr>
          <w:color w:val="000000" w:themeColor="text1"/>
        </w:rPr>
        <w:t>WCF</w:t>
      </w:r>
      <w:r w:rsidRPr="00DC7E26">
        <w:rPr>
          <w:color w:val="000000" w:themeColor="text1"/>
          <w:rtl/>
        </w:rPr>
        <w:t xml:space="preserve"> שנכתב ב </w:t>
      </w:r>
      <w:r w:rsidR="00B128AB">
        <w:rPr>
          <w:color w:val="000000" w:themeColor="text1"/>
        </w:rPr>
        <w:t>dot.</w:t>
      </w:r>
      <w:r w:rsidRPr="00DC7E26">
        <w:rPr>
          <w:color w:val="000000" w:themeColor="text1"/>
        </w:rPr>
        <w:t>net (</w:t>
      </w:r>
      <w:r w:rsidR="00B128AB">
        <w:rPr>
          <w:color w:val="000000" w:themeColor="text1"/>
        </w:rPr>
        <w:t>C#</w:t>
      </w:r>
      <w:r w:rsidRPr="00DC7E26">
        <w:rPr>
          <w:color w:val="000000" w:themeColor="text1"/>
        </w:rPr>
        <w:t>)</w:t>
      </w:r>
      <w:r w:rsidRPr="00DC7E26">
        <w:rPr>
          <w:color w:val="000000" w:themeColor="text1"/>
          <w:rtl/>
        </w:rPr>
        <w:t xml:space="preserve"> מתארח על גבי שרת </w:t>
      </w:r>
      <w:r w:rsidRPr="00DC7E26">
        <w:rPr>
          <w:color w:val="000000" w:themeColor="text1"/>
        </w:rPr>
        <w:t>IIS</w:t>
      </w:r>
      <w:r w:rsidRPr="00DC7E26">
        <w:rPr>
          <w:color w:val="000000" w:themeColor="text1"/>
          <w:rtl/>
        </w:rPr>
        <w:t xml:space="preserve">, בשילוב עם מספר </w:t>
      </w:r>
      <w:r w:rsidRPr="00DC7E26">
        <w:rPr>
          <w:color w:val="000000" w:themeColor="text1"/>
        </w:rPr>
        <w:t>windows services</w:t>
      </w:r>
      <w:r w:rsidRPr="00DC7E26">
        <w:rPr>
          <w:color w:val="000000" w:themeColor="text1"/>
          <w:rtl/>
        </w:rPr>
        <w:t xml:space="preserve"> כולל אינטגרציה מול שירות ענן ציבורי ב </w:t>
      </w:r>
      <w:r w:rsidR="00B128AB">
        <w:rPr>
          <w:color w:val="000000" w:themeColor="text1"/>
        </w:rPr>
        <w:t>A</w:t>
      </w:r>
      <w:r w:rsidRPr="00DC7E26">
        <w:rPr>
          <w:color w:val="000000" w:themeColor="text1"/>
        </w:rPr>
        <w:t>zure</w:t>
      </w:r>
      <w:r w:rsidRPr="00DC7E26">
        <w:rPr>
          <w:color w:val="000000" w:themeColor="text1"/>
          <w:rtl/>
        </w:rPr>
        <w:t xml:space="preserve"> , מופעל ע"י  </w:t>
      </w:r>
      <w:r w:rsidRPr="00DC7E26">
        <w:rPr>
          <w:color w:val="000000" w:themeColor="text1"/>
        </w:rPr>
        <w:t>windows task scheduler</w:t>
      </w:r>
      <w:r w:rsidRPr="00DC7E26">
        <w:rPr>
          <w:color w:val="000000" w:themeColor="text1"/>
          <w:rtl/>
        </w:rPr>
        <w:t xml:space="preserve"> .</w:t>
      </w:r>
    </w:p>
    <w:p w14:paraId="092BEC61" w14:textId="1DDA776A" w:rsidR="00E047F3" w:rsidRDefault="00E047F3" w:rsidP="00533817">
      <w:pPr>
        <w:pStyle w:val="af0"/>
        <w:numPr>
          <w:ilvl w:val="1"/>
          <w:numId w:val="119"/>
        </w:numPr>
        <w:tabs>
          <w:tab w:val="left" w:pos="2933"/>
        </w:tabs>
        <w:autoSpaceDE/>
        <w:autoSpaceDN/>
        <w:spacing w:before="120"/>
        <w:ind w:left="1797" w:hanging="357"/>
        <w:rPr>
          <w:color w:val="000000" w:themeColor="text1"/>
        </w:rPr>
      </w:pPr>
      <w:r w:rsidRPr="0014523D">
        <w:rPr>
          <w:color w:val="000000" w:themeColor="text1"/>
          <w:u w:val="single"/>
          <w:rtl/>
        </w:rPr>
        <w:t>ניהול מסמכים</w:t>
      </w:r>
      <w:r w:rsidRPr="00DC7E26">
        <w:rPr>
          <w:color w:val="000000" w:themeColor="text1"/>
          <w:rtl/>
        </w:rPr>
        <w:t xml:space="preserve"> – שרת 2016 </w:t>
      </w:r>
      <w:r w:rsidR="00B128AB">
        <w:rPr>
          <w:color w:val="000000" w:themeColor="text1"/>
        </w:rPr>
        <w:t xml:space="preserve">MS </w:t>
      </w:r>
      <w:r w:rsidR="00304480">
        <w:rPr>
          <w:color w:val="000000" w:themeColor="text1"/>
        </w:rPr>
        <w:t>S</w:t>
      </w:r>
      <w:r w:rsidR="00304480" w:rsidRPr="00DC7E26">
        <w:rPr>
          <w:color w:val="000000" w:themeColor="text1"/>
        </w:rPr>
        <w:t>harePoint</w:t>
      </w:r>
      <w:r w:rsidRPr="00DC7E26">
        <w:rPr>
          <w:color w:val="000000" w:themeColor="text1"/>
          <w:rtl/>
        </w:rPr>
        <w:t xml:space="preserve"> שמתארח על גבי שרת </w:t>
      </w:r>
      <w:r w:rsidRPr="00DC7E26">
        <w:rPr>
          <w:color w:val="000000" w:themeColor="text1"/>
        </w:rPr>
        <w:t>IIS</w:t>
      </w:r>
      <w:r w:rsidRPr="00DC7E26">
        <w:rPr>
          <w:color w:val="000000" w:themeColor="text1"/>
          <w:rtl/>
        </w:rPr>
        <w:t>.</w:t>
      </w:r>
      <w:r>
        <w:rPr>
          <w:rFonts w:hint="cs"/>
          <w:color w:val="000000" w:themeColor="text1"/>
          <w:rtl/>
        </w:rPr>
        <w:t xml:space="preserve"> מומש לטובת אחסון ואחזור המסמכים, לא הוטמע מנוע החיפוש.</w:t>
      </w:r>
    </w:p>
    <w:p w14:paraId="75180AFE" w14:textId="77777777" w:rsidR="0085662D" w:rsidRDefault="0085662D" w:rsidP="00533817">
      <w:pPr>
        <w:pStyle w:val="af0"/>
        <w:numPr>
          <w:ilvl w:val="1"/>
          <w:numId w:val="119"/>
        </w:numPr>
        <w:tabs>
          <w:tab w:val="left" w:pos="2933"/>
        </w:tabs>
        <w:autoSpaceDE/>
        <w:autoSpaceDN/>
        <w:spacing w:before="120"/>
        <w:ind w:left="1797" w:hanging="357"/>
        <w:rPr>
          <w:color w:val="000000" w:themeColor="text1"/>
        </w:rPr>
      </w:pPr>
      <w:r>
        <w:rPr>
          <w:rFonts w:hint="cs"/>
          <w:color w:val="000000" w:themeColor="text1"/>
          <w:u w:val="single"/>
          <w:rtl/>
        </w:rPr>
        <w:t xml:space="preserve">מנוע חוקים </w:t>
      </w:r>
      <w:r>
        <w:rPr>
          <w:color w:val="000000" w:themeColor="text1"/>
          <w:rtl/>
        </w:rPr>
        <w:t>–</w:t>
      </w:r>
      <w:r>
        <w:rPr>
          <w:rFonts w:hint="cs"/>
          <w:color w:val="000000" w:themeColor="text1"/>
          <w:rtl/>
        </w:rPr>
        <w:t xml:space="preserve"> מבוצעת בדיקת התכנות מול פתרון של </w:t>
      </w:r>
      <w:proofErr w:type="spellStart"/>
      <w:r>
        <w:rPr>
          <w:color w:val="000000" w:themeColor="text1"/>
        </w:rPr>
        <w:t>Logist</w:t>
      </w:r>
      <w:proofErr w:type="spellEnd"/>
      <w:r>
        <w:rPr>
          <w:rFonts w:hint="cs"/>
          <w:color w:val="000000" w:themeColor="text1"/>
          <w:rtl/>
        </w:rPr>
        <w:t xml:space="preserve"> עבור רכיבים של מערכת משכנתאות. בכפוף להצלחת בדיקת ההתכנות תורחב הפונקציונאליות לכלל מערכת המשכנתאות ובהמשך למערכת הסיוע בדיור.</w:t>
      </w:r>
    </w:p>
    <w:p w14:paraId="366AB699" w14:textId="77777777" w:rsidR="0085662D" w:rsidRDefault="0085662D" w:rsidP="00471B7D">
      <w:pPr>
        <w:autoSpaceDE/>
        <w:autoSpaceDN/>
        <w:spacing w:after="200" w:line="276" w:lineRule="auto"/>
        <w:jc w:val="left"/>
        <w:rPr>
          <w:color w:val="000000" w:themeColor="text1"/>
          <w:rtl/>
        </w:rPr>
      </w:pPr>
      <w:r>
        <w:rPr>
          <w:color w:val="000000" w:themeColor="text1"/>
          <w:rtl/>
        </w:rPr>
        <w:br w:type="page"/>
      </w:r>
    </w:p>
    <w:p w14:paraId="36EBDD08" w14:textId="77777777" w:rsidR="0085662D" w:rsidRPr="0085662D" w:rsidRDefault="0085662D" w:rsidP="0085662D">
      <w:pPr>
        <w:tabs>
          <w:tab w:val="left" w:pos="2933"/>
        </w:tabs>
        <w:autoSpaceDE/>
        <w:autoSpaceDN/>
        <w:spacing w:before="120"/>
        <w:ind w:left="1440"/>
        <w:rPr>
          <w:color w:val="000000" w:themeColor="text1"/>
          <w:rtl/>
        </w:rPr>
      </w:pPr>
    </w:p>
    <w:p w14:paraId="118B4065" w14:textId="77777777" w:rsidR="00E047F3" w:rsidRPr="0090015E" w:rsidRDefault="00E047F3" w:rsidP="00B46092">
      <w:pPr>
        <w:pStyle w:val="6"/>
        <w:keepNext w:val="0"/>
        <w:rPr>
          <w:rtl/>
        </w:rPr>
      </w:pPr>
      <w:r w:rsidRPr="0090015E">
        <w:rPr>
          <w:rtl/>
        </w:rPr>
        <w:t>צד משתמש</w:t>
      </w:r>
    </w:p>
    <w:p w14:paraId="263216EB" w14:textId="394B403B" w:rsidR="00E047F3" w:rsidRPr="00DC7E26" w:rsidRDefault="00E047F3" w:rsidP="00533817">
      <w:pPr>
        <w:pStyle w:val="af0"/>
        <w:numPr>
          <w:ilvl w:val="0"/>
          <w:numId w:val="120"/>
        </w:numPr>
        <w:tabs>
          <w:tab w:val="left" w:pos="2933"/>
        </w:tabs>
        <w:autoSpaceDE/>
        <w:autoSpaceDN/>
        <w:spacing w:before="120"/>
        <w:ind w:left="1797" w:hanging="357"/>
        <w:rPr>
          <w:color w:val="000000" w:themeColor="text1"/>
          <w:rtl/>
        </w:rPr>
      </w:pPr>
      <w:r w:rsidRPr="006F1397">
        <w:rPr>
          <w:color w:val="000000" w:themeColor="text1"/>
          <w:u w:val="single"/>
          <w:rtl/>
        </w:rPr>
        <w:t>אתר חברות/חברות</w:t>
      </w:r>
      <w:r w:rsidRPr="0090015E">
        <w:rPr>
          <w:color w:val="000000" w:themeColor="text1"/>
          <w:u w:val="single"/>
          <w:rtl/>
        </w:rPr>
        <w:t xml:space="preserve"> חקירה/חברות מאכלסות</w:t>
      </w:r>
      <w:r w:rsidRPr="00DC7E26">
        <w:rPr>
          <w:color w:val="000000" w:themeColor="text1"/>
          <w:rtl/>
        </w:rPr>
        <w:t xml:space="preserve"> – אתר שכתוב ב </w:t>
      </w:r>
      <w:r w:rsidRPr="00DC7E26">
        <w:rPr>
          <w:color w:val="000000" w:themeColor="text1"/>
        </w:rPr>
        <w:t>Silverlight 5</w:t>
      </w:r>
      <w:r w:rsidRPr="00DC7E26">
        <w:rPr>
          <w:color w:val="000000" w:themeColor="text1"/>
          <w:rtl/>
        </w:rPr>
        <w:t xml:space="preserve"> מתארח על גבי שרת </w:t>
      </w:r>
      <w:r w:rsidRPr="00DC7E26">
        <w:rPr>
          <w:color w:val="000000" w:themeColor="text1"/>
        </w:rPr>
        <w:t>IIS</w:t>
      </w:r>
      <w:r w:rsidRPr="00DC7E26">
        <w:rPr>
          <w:color w:val="000000" w:themeColor="text1"/>
          <w:rtl/>
        </w:rPr>
        <w:t xml:space="preserve"> ב</w:t>
      </w:r>
      <w:r w:rsidR="005062BE">
        <w:rPr>
          <w:color w:val="000000" w:themeColor="text1"/>
          <w:rtl/>
        </w:rPr>
        <w:t xml:space="preserve">מערך </w:t>
      </w:r>
      <w:proofErr w:type="spellStart"/>
      <w:r w:rsidR="005062BE">
        <w:rPr>
          <w:color w:val="000000" w:themeColor="text1"/>
          <w:rtl/>
        </w:rPr>
        <w:t>הדיגיטל</w:t>
      </w:r>
      <w:proofErr w:type="spellEnd"/>
      <w:r w:rsidR="005062BE">
        <w:rPr>
          <w:color w:val="000000" w:themeColor="text1"/>
          <w:rtl/>
        </w:rPr>
        <w:t xml:space="preserve"> הלאומי</w:t>
      </w:r>
      <w:r w:rsidRPr="00DC7E26">
        <w:rPr>
          <w:color w:val="000000" w:themeColor="text1"/>
          <w:rtl/>
        </w:rPr>
        <w:t xml:space="preserve"> וצורך שירותי </w:t>
      </w:r>
      <w:r w:rsidRPr="00DC7E26">
        <w:rPr>
          <w:color w:val="000000" w:themeColor="text1"/>
        </w:rPr>
        <w:t>WCF</w:t>
      </w:r>
      <w:r w:rsidRPr="00DC7E26">
        <w:rPr>
          <w:color w:val="000000" w:themeColor="text1"/>
          <w:rtl/>
        </w:rPr>
        <w:t xml:space="preserve"> בצד של </w:t>
      </w:r>
      <w:r w:rsidR="005062BE">
        <w:rPr>
          <w:color w:val="000000" w:themeColor="text1"/>
          <w:rtl/>
        </w:rPr>
        <w:t xml:space="preserve">מערך </w:t>
      </w:r>
      <w:proofErr w:type="spellStart"/>
      <w:r w:rsidR="005062BE">
        <w:rPr>
          <w:color w:val="000000" w:themeColor="text1"/>
          <w:rtl/>
        </w:rPr>
        <w:t>הדיגיטל</w:t>
      </w:r>
      <w:proofErr w:type="spellEnd"/>
      <w:r w:rsidR="005062BE">
        <w:rPr>
          <w:color w:val="000000" w:themeColor="text1"/>
          <w:rtl/>
        </w:rPr>
        <w:t xml:space="preserve"> הלאומי</w:t>
      </w:r>
      <w:r w:rsidRPr="00DC7E26">
        <w:rPr>
          <w:color w:val="000000" w:themeColor="text1"/>
          <w:rtl/>
        </w:rPr>
        <w:t xml:space="preserve"> מול משרד השיכון כאשר ביניהם יש בקרה של </w:t>
      </w:r>
      <w:r w:rsidRPr="00DC7E26">
        <w:rPr>
          <w:color w:val="000000" w:themeColor="text1"/>
        </w:rPr>
        <w:t>Data Power</w:t>
      </w:r>
      <w:r w:rsidRPr="00DC7E26">
        <w:rPr>
          <w:color w:val="000000" w:themeColor="text1"/>
          <w:rtl/>
        </w:rPr>
        <w:t xml:space="preserve"> שמצריך הקשחה של סכמות </w:t>
      </w:r>
      <w:r w:rsidRPr="00DC7E26">
        <w:rPr>
          <w:color w:val="000000" w:themeColor="text1"/>
        </w:rPr>
        <w:t>WCF</w:t>
      </w:r>
      <w:r w:rsidRPr="00DC7E26">
        <w:rPr>
          <w:color w:val="000000" w:themeColor="text1"/>
          <w:rtl/>
        </w:rPr>
        <w:t xml:space="preserve"> לפי התקן של </w:t>
      </w:r>
      <w:r w:rsidR="005062BE">
        <w:rPr>
          <w:color w:val="000000" w:themeColor="text1"/>
          <w:rtl/>
        </w:rPr>
        <w:t xml:space="preserve">מערך </w:t>
      </w:r>
      <w:proofErr w:type="spellStart"/>
      <w:r w:rsidR="005062BE">
        <w:rPr>
          <w:color w:val="000000" w:themeColor="text1"/>
          <w:rtl/>
        </w:rPr>
        <w:t>הדיגיטל</w:t>
      </w:r>
      <w:proofErr w:type="spellEnd"/>
      <w:r w:rsidR="005062BE">
        <w:rPr>
          <w:color w:val="000000" w:themeColor="text1"/>
          <w:rtl/>
        </w:rPr>
        <w:t xml:space="preserve"> הלאומי</w:t>
      </w:r>
      <w:r w:rsidRPr="00DC7E26">
        <w:rPr>
          <w:color w:val="000000" w:themeColor="text1"/>
          <w:rtl/>
        </w:rPr>
        <w:t>. ההתחברות לאתר מותנת בהזדהות של כרטיס חכם.</w:t>
      </w:r>
      <w:r>
        <w:rPr>
          <w:rFonts w:hint="cs"/>
          <w:color w:val="000000" w:themeColor="text1"/>
          <w:rtl/>
        </w:rPr>
        <w:t xml:space="preserve"> בממשק המשתמש משולבים פקדים של </w:t>
      </w:r>
      <w:r w:rsidR="00304480">
        <w:rPr>
          <w:color w:val="000000" w:themeColor="text1"/>
        </w:rPr>
        <w:t>Telerik</w:t>
      </w:r>
      <w:r w:rsidR="00312ED8">
        <w:rPr>
          <w:color w:val="000000" w:themeColor="text1"/>
        </w:rPr>
        <w:t xml:space="preserve"> UI</w:t>
      </w:r>
      <w:r>
        <w:rPr>
          <w:rFonts w:hint="cs"/>
          <w:color w:val="000000" w:themeColor="text1"/>
          <w:rtl/>
        </w:rPr>
        <w:t>.</w:t>
      </w:r>
    </w:p>
    <w:p w14:paraId="6AA5FFFF" w14:textId="77777777" w:rsidR="00E047F3" w:rsidRPr="00DC7E26" w:rsidRDefault="00E047F3" w:rsidP="00533817">
      <w:pPr>
        <w:pStyle w:val="af0"/>
        <w:numPr>
          <w:ilvl w:val="0"/>
          <w:numId w:val="120"/>
        </w:numPr>
        <w:tabs>
          <w:tab w:val="left" w:pos="2933"/>
        </w:tabs>
        <w:autoSpaceDE/>
        <w:autoSpaceDN/>
        <w:spacing w:before="120"/>
        <w:ind w:left="1797" w:hanging="357"/>
        <w:rPr>
          <w:color w:val="000000" w:themeColor="text1"/>
          <w:rtl/>
        </w:rPr>
      </w:pPr>
      <w:r w:rsidRPr="0090015E">
        <w:rPr>
          <w:color w:val="000000" w:themeColor="text1"/>
          <w:u w:val="single"/>
          <w:rtl/>
        </w:rPr>
        <w:t>אתר אזור אישי</w:t>
      </w:r>
      <w:r w:rsidR="00D13581">
        <w:rPr>
          <w:rFonts w:hint="cs"/>
          <w:color w:val="000000" w:themeColor="text1"/>
          <w:u w:val="single"/>
          <w:rtl/>
        </w:rPr>
        <w:t xml:space="preserve"> ממשלתי (</w:t>
      </w:r>
      <w:r w:rsidR="00F6781F">
        <w:rPr>
          <w:color w:val="000000" w:themeColor="text1"/>
        </w:rPr>
        <w:t>m</w:t>
      </w:r>
      <w:r w:rsidR="00CC27FC" w:rsidRPr="00CC27FC">
        <w:rPr>
          <w:color w:val="000000" w:themeColor="text1"/>
        </w:rPr>
        <w:t>y.gov.il</w:t>
      </w:r>
      <w:r w:rsidR="00D13581">
        <w:rPr>
          <w:rFonts w:hint="cs"/>
          <w:color w:val="000000" w:themeColor="text1"/>
          <w:rtl/>
        </w:rPr>
        <w:t xml:space="preserve">) - </w:t>
      </w:r>
      <w:r w:rsidR="00CC27FC" w:rsidRPr="00CC27FC">
        <w:rPr>
          <w:color w:val="000000" w:themeColor="text1"/>
          <w:rtl/>
        </w:rPr>
        <w:t>מקבל מידע ממערכות הסיוע בדיור עבור האזרח באמצעות שדרת המידע.</w:t>
      </w:r>
      <w:r w:rsidR="00CC27FC">
        <w:rPr>
          <w:rFonts w:hint="cs"/>
          <w:color w:val="000000" w:themeColor="text1"/>
          <w:rtl/>
        </w:rPr>
        <w:t xml:space="preserve"> </w:t>
      </w:r>
      <w:r w:rsidRPr="00DC7E26">
        <w:rPr>
          <w:color w:val="000000" w:themeColor="text1"/>
          <w:rtl/>
        </w:rPr>
        <w:t xml:space="preserve">אתר מתארח על גבי שרת </w:t>
      </w:r>
      <w:r w:rsidRPr="00DC7E26">
        <w:rPr>
          <w:color w:val="000000" w:themeColor="text1"/>
        </w:rPr>
        <w:t>IIS</w:t>
      </w:r>
      <w:r w:rsidRPr="00DC7E26">
        <w:rPr>
          <w:color w:val="000000" w:themeColor="text1"/>
          <w:rtl/>
        </w:rPr>
        <w:t xml:space="preserve"> ב</w:t>
      </w:r>
      <w:r w:rsidR="005062BE">
        <w:rPr>
          <w:color w:val="000000" w:themeColor="text1"/>
          <w:rtl/>
        </w:rPr>
        <w:t xml:space="preserve">מערך </w:t>
      </w:r>
      <w:proofErr w:type="spellStart"/>
      <w:r w:rsidR="005062BE">
        <w:rPr>
          <w:color w:val="000000" w:themeColor="text1"/>
          <w:rtl/>
        </w:rPr>
        <w:t>הדיגיטל</w:t>
      </w:r>
      <w:proofErr w:type="spellEnd"/>
      <w:r w:rsidR="005062BE">
        <w:rPr>
          <w:color w:val="000000" w:themeColor="text1"/>
          <w:rtl/>
        </w:rPr>
        <w:t xml:space="preserve"> הלאומי</w:t>
      </w:r>
      <w:r w:rsidRPr="00DC7E26">
        <w:rPr>
          <w:color w:val="000000" w:themeColor="text1"/>
          <w:rtl/>
        </w:rPr>
        <w:t xml:space="preserve"> וצורך שירותי </w:t>
      </w:r>
      <w:r w:rsidRPr="00DC7E26">
        <w:rPr>
          <w:color w:val="000000" w:themeColor="text1"/>
        </w:rPr>
        <w:t>WCF , Rest</w:t>
      </w:r>
      <w:r w:rsidRPr="00DC7E26">
        <w:rPr>
          <w:color w:val="000000" w:themeColor="text1"/>
          <w:rtl/>
        </w:rPr>
        <w:t xml:space="preserve"> בצד של </w:t>
      </w:r>
      <w:r w:rsidR="005062BE">
        <w:rPr>
          <w:color w:val="000000" w:themeColor="text1"/>
          <w:rtl/>
        </w:rPr>
        <w:t xml:space="preserve">מערך </w:t>
      </w:r>
      <w:proofErr w:type="spellStart"/>
      <w:r w:rsidR="005062BE">
        <w:rPr>
          <w:color w:val="000000" w:themeColor="text1"/>
          <w:rtl/>
        </w:rPr>
        <w:t>הדיגיטל</w:t>
      </w:r>
      <w:proofErr w:type="spellEnd"/>
      <w:r w:rsidR="005062BE">
        <w:rPr>
          <w:color w:val="000000" w:themeColor="text1"/>
          <w:rtl/>
        </w:rPr>
        <w:t xml:space="preserve"> הלאומי</w:t>
      </w:r>
      <w:r w:rsidRPr="00DC7E26">
        <w:rPr>
          <w:color w:val="000000" w:themeColor="text1"/>
          <w:rtl/>
        </w:rPr>
        <w:t xml:space="preserve"> מול משרד השיכון כאשר ביניהם יש בקרה של </w:t>
      </w:r>
      <w:r w:rsidRPr="00DC7E26">
        <w:rPr>
          <w:color w:val="000000" w:themeColor="text1"/>
        </w:rPr>
        <w:t>Data Power</w:t>
      </w:r>
      <w:r w:rsidRPr="00DC7E26">
        <w:rPr>
          <w:color w:val="000000" w:themeColor="text1"/>
          <w:rtl/>
        </w:rPr>
        <w:t xml:space="preserve"> שמצריך הקשחה של סכמות </w:t>
      </w:r>
      <w:r w:rsidRPr="00DC7E26">
        <w:rPr>
          <w:color w:val="000000" w:themeColor="text1"/>
        </w:rPr>
        <w:t>WCF</w:t>
      </w:r>
      <w:r w:rsidRPr="00DC7E26">
        <w:rPr>
          <w:color w:val="000000" w:themeColor="text1"/>
          <w:rtl/>
        </w:rPr>
        <w:t xml:space="preserve"> ו </w:t>
      </w:r>
      <w:proofErr w:type="spellStart"/>
      <w:r w:rsidRPr="00DC7E26">
        <w:rPr>
          <w:color w:val="000000" w:themeColor="text1"/>
        </w:rPr>
        <w:t>json</w:t>
      </w:r>
      <w:proofErr w:type="spellEnd"/>
      <w:r w:rsidRPr="00DC7E26">
        <w:rPr>
          <w:color w:val="000000" w:themeColor="text1"/>
          <w:rtl/>
        </w:rPr>
        <w:t xml:space="preserve"> לפי התקן של </w:t>
      </w:r>
      <w:r w:rsidR="005062BE">
        <w:rPr>
          <w:color w:val="000000" w:themeColor="text1"/>
          <w:rtl/>
        </w:rPr>
        <w:t xml:space="preserve">מערך </w:t>
      </w:r>
      <w:proofErr w:type="spellStart"/>
      <w:r w:rsidR="005062BE">
        <w:rPr>
          <w:color w:val="000000" w:themeColor="text1"/>
          <w:rtl/>
        </w:rPr>
        <w:t>הדיגיטל</w:t>
      </w:r>
      <w:proofErr w:type="spellEnd"/>
      <w:r w:rsidR="005062BE">
        <w:rPr>
          <w:color w:val="000000" w:themeColor="text1"/>
          <w:rtl/>
        </w:rPr>
        <w:t xml:space="preserve"> הלאומי</w:t>
      </w:r>
      <w:r w:rsidRPr="00DC7E26">
        <w:rPr>
          <w:color w:val="000000" w:themeColor="text1"/>
          <w:rtl/>
        </w:rPr>
        <w:t>.</w:t>
      </w:r>
      <w:r w:rsidR="00E74832">
        <w:rPr>
          <w:rFonts w:hint="cs"/>
          <w:color w:val="000000" w:themeColor="text1"/>
          <w:rtl/>
        </w:rPr>
        <w:t xml:space="preserve"> בנוסך כולל טפסים ממשלתיים</w:t>
      </w:r>
      <w:r w:rsidR="00CC27FC">
        <w:rPr>
          <w:rFonts w:hint="cs"/>
          <w:color w:val="000000" w:themeColor="text1"/>
          <w:rtl/>
        </w:rPr>
        <w:t xml:space="preserve"> לחידוש זכאות.</w:t>
      </w:r>
    </w:p>
    <w:p w14:paraId="20E56478" w14:textId="761ACA83" w:rsidR="00E047F3" w:rsidRPr="00DC7E26" w:rsidRDefault="00E047F3" w:rsidP="00533817">
      <w:pPr>
        <w:pStyle w:val="af0"/>
        <w:numPr>
          <w:ilvl w:val="0"/>
          <w:numId w:val="120"/>
        </w:numPr>
        <w:tabs>
          <w:tab w:val="left" w:pos="2933"/>
        </w:tabs>
        <w:autoSpaceDE/>
        <w:autoSpaceDN/>
        <w:spacing w:before="120"/>
        <w:ind w:left="1797" w:hanging="357"/>
        <w:rPr>
          <w:color w:val="000000" w:themeColor="text1"/>
          <w:rtl/>
        </w:rPr>
      </w:pPr>
      <w:r w:rsidRPr="0090015E">
        <w:rPr>
          <w:color w:val="000000" w:themeColor="text1"/>
          <w:u w:val="single"/>
          <w:rtl/>
        </w:rPr>
        <w:t xml:space="preserve">עבור משתמשי משרד </w:t>
      </w:r>
      <w:r w:rsidR="00EE2A47">
        <w:rPr>
          <w:rFonts w:hint="cs"/>
          <w:color w:val="000000" w:themeColor="text1"/>
          <w:u w:val="single"/>
          <w:rtl/>
        </w:rPr>
        <w:t>הבינוי ו</w:t>
      </w:r>
      <w:r w:rsidRPr="0090015E">
        <w:rPr>
          <w:color w:val="000000" w:themeColor="text1"/>
          <w:u w:val="single"/>
          <w:rtl/>
        </w:rPr>
        <w:t>השיכון</w:t>
      </w:r>
      <w:r w:rsidRPr="00DC7E26">
        <w:rPr>
          <w:color w:val="000000" w:themeColor="text1"/>
          <w:rtl/>
        </w:rPr>
        <w:t xml:space="preserve"> – אפליקציית </w:t>
      </w:r>
      <w:proofErr w:type="spellStart"/>
      <w:r w:rsidRPr="00DC7E26">
        <w:rPr>
          <w:color w:val="000000" w:themeColor="text1"/>
        </w:rPr>
        <w:t>winform</w:t>
      </w:r>
      <w:proofErr w:type="spellEnd"/>
      <w:r w:rsidRPr="00DC7E26">
        <w:rPr>
          <w:color w:val="000000" w:themeColor="text1"/>
          <w:rtl/>
        </w:rPr>
        <w:t xml:space="preserve"> בטכנולוגיית </w:t>
      </w:r>
      <w:r w:rsidRPr="00DC7E26">
        <w:rPr>
          <w:color w:val="000000" w:themeColor="text1"/>
        </w:rPr>
        <w:t>MVP</w:t>
      </w:r>
      <w:r w:rsidRPr="00DC7E26">
        <w:rPr>
          <w:color w:val="000000" w:themeColor="text1"/>
          <w:rtl/>
        </w:rPr>
        <w:t xml:space="preserve"> צורך שירות </w:t>
      </w:r>
      <w:r w:rsidRPr="00DC7E26">
        <w:rPr>
          <w:color w:val="000000" w:themeColor="text1"/>
        </w:rPr>
        <w:t>WCF</w:t>
      </w:r>
      <w:r w:rsidRPr="00DC7E26">
        <w:rPr>
          <w:color w:val="000000" w:themeColor="text1"/>
          <w:rtl/>
        </w:rPr>
        <w:t xml:space="preserve"> בצד של </w:t>
      </w:r>
      <w:r w:rsidR="00EE2A47">
        <w:rPr>
          <w:rFonts w:hint="cs"/>
          <w:color w:val="000000" w:themeColor="text1"/>
          <w:rtl/>
        </w:rPr>
        <w:t>ה</w:t>
      </w:r>
      <w:r w:rsidRPr="00DC7E26">
        <w:rPr>
          <w:color w:val="000000" w:themeColor="text1"/>
          <w:rtl/>
        </w:rPr>
        <w:t>משרד.</w:t>
      </w:r>
      <w:r>
        <w:rPr>
          <w:rFonts w:hint="cs"/>
          <w:color w:val="000000" w:themeColor="text1"/>
          <w:rtl/>
        </w:rPr>
        <w:t xml:space="preserve"> בממשק המשתמש משולבים פקדים של </w:t>
      </w:r>
      <w:r w:rsidR="00304480">
        <w:rPr>
          <w:color w:val="000000" w:themeColor="text1"/>
        </w:rPr>
        <w:t>Telerik</w:t>
      </w:r>
      <w:r w:rsidR="00FA777B">
        <w:rPr>
          <w:color w:val="000000" w:themeColor="text1"/>
        </w:rPr>
        <w:t xml:space="preserve"> UI</w:t>
      </w:r>
      <w:r>
        <w:rPr>
          <w:rFonts w:hint="cs"/>
          <w:color w:val="000000" w:themeColor="text1"/>
          <w:rtl/>
        </w:rPr>
        <w:t>.</w:t>
      </w:r>
    </w:p>
    <w:p w14:paraId="1B4C1EA5" w14:textId="2F0D2235" w:rsidR="00E047F3" w:rsidRPr="0090015E" w:rsidRDefault="00E047F3" w:rsidP="00B46092">
      <w:pPr>
        <w:pStyle w:val="6"/>
        <w:keepNext w:val="0"/>
        <w:rPr>
          <w:rtl/>
        </w:rPr>
      </w:pPr>
      <w:r w:rsidRPr="0090015E">
        <w:rPr>
          <w:rtl/>
        </w:rPr>
        <w:t xml:space="preserve">מוצרים </w:t>
      </w:r>
      <w:r w:rsidR="00913EE6">
        <w:rPr>
          <w:rFonts w:hint="cs"/>
          <w:rtl/>
        </w:rPr>
        <w:t>נ</w:t>
      </w:r>
      <w:r w:rsidR="00913EE6" w:rsidRPr="0090015E">
        <w:rPr>
          <w:rtl/>
        </w:rPr>
        <w:t>וספים</w:t>
      </w:r>
    </w:p>
    <w:p w14:paraId="52406B9E" w14:textId="77777777" w:rsidR="00E047F3" w:rsidRPr="00DC7E26" w:rsidRDefault="00E047F3" w:rsidP="00533817">
      <w:pPr>
        <w:pStyle w:val="af0"/>
        <w:numPr>
          <w:ilvl w:val="0"/>
          <w:numId w:val="121"/>
        </w:numPr>
        <w:tabs>
          <w:tab w:val="left" w:pos="2933"/>
        </w:tabs>
        <w:autoSpaceDE/>
        <w:autoSpaceDN/>
        <w:spacing w:before="120"/>
        <w:ind w:left="1797" w:hanging="357"/>
        <w:rPr>
          <w:color w:val="000000" w:themeColor="text1"/>
          <w:rtl/>
        </w:rPr>
      </w:pPr>
      <w:r w:rsidRPr="0090015E">
        <w:rPr>
          <w:color w:val="000000" w:themeColor="text1"/>
          <w:u w:val="single"/>
          <w:rtl/>
        </w:rPr>
        <w:t>טכנולוגיית סריקה</w:t>
      </w:r>
      <w:r w:rsidRPr="00DC7E26">
        <w:rPr>
          <w:color w:val="000000" w:themeColor="text1"/>
          <w:rtl/>
        </w:rPr>
        <w:t xml:space="preserve"> – שימוש בתוכנה צד שלישי בשם </w:t>
      </w:r>
      <w:proofErr w:type="spellStart"/>
      <w:r w:rsidRPr="00DC7E26">
        <w:rPr>
          <w:color w:val="000000" w:themeColor="text1"/>
        </w:rPr>
        <w:t>GDPicure</w:t>
      </w:r>
      <w:proofErr w:type="spellEnd"/>
      <w:r w:rsidRPr="00DC7E26">
        <w:rPr>
          <w:color w:val="000000" w:themeColor="text1"/>
          <w:rtl/>
        </w:rPr>
        <w:t xml:space="preserve"> </w:t>
      </w:r>
    </w:p>
    <w:p w14:paraId="0C6D77C6" w14:textId="77777777" w:rsidR="00E047F3" w:rsidRPr="00DC7E26" w:rsidRDefault="00E047F3" w:rsidP="00533817">
      <w:pPr>
        <w:pStyle w:val="af0"/>
        <w:numPr>
          <w:ilvl w:val="0"/>
          <w:numId w:val="121"/>
        </w:numPr>
        <w:tabs>
          <w:tab w:val="left" w:pos="2933"/>
        </w:tabs>
        <w:autoSpaceDE/>
        <w:autoSpaceDN/>
        <w:spacing w:before="120"/>
        <w:ind w:left="1797" w:hanging="357"/>
        <w:rPr>
          <w:color w:val="000000" w:themeColor="text1"/>
          <w:rtl/>
        </w:rPr>
      </w:pPr>
      <w:r w:rsidRPr="0090015E">
        <w:rPr>
          <w:color w:val="000000" w:themeColor="text1"/>
          <w:u w:val="single"/>
          <w:rtl/>
        </w:rPr>
        <w:t xml:space="preserve">המרה לקבצי </w:t>
      </w:r>
      <w:r w:rsidRPr="0090015E">
        <w:rPr>
          <w:color w:val="000000" w:themeColor="text1"/>
          <w:u w:val="single"/>
        </w:rPr>
        <w:t>PDF</w:t>
      </w:r>
      <w:r w:rsidRPr="00DC7E26">
        <w:rPr>
          <w:color w:val="000000" w:themeColor="text1"/>
          <w:rtl/>
        </w:rPr>
        <w:t xml:space="preserve"> – שימוש בתוכנה צד שלישי של חברת </w:t>
      </w:r>
      <w:proofErr w:type="spellStart"/>
      <w:r w:rsidRPr="00DC7E26">
        <w:rPr>
          <w:color w:val="000000" w:themeColor="text1"/>
        </w:rPr>
        <w:t>Asponse</w:t>
      </w:r>
      <w:proofErr w:type="spellEnd"/>
    </w:p>
    <w:p w14:paraId="5E98A591" w14:textId="77777777" w:rsidR="00E047F3" w:rsidRPr="00DC7E26" w:rsidRDefault="00E047F3" w:rsidP="00533817">
      <w:pPr>
        <w:pStyle w:val="af0"/>
        <w:numPr>
          <w:ilvl w:val="0"/>
          <w:numId w:val="121"/>
        </w:numPr>
        <w:tabs>
          <w:tab w:val="left" w:pos="2933"/>
        </w:tabs>
        <w:autoSpaceDE/>
        <w:autoSpaceDN/>
        <w:spacing w:before="120"/>
        <w:ind w:left="1797" w:hanging="357"/>
        <w:rPr>
          <w:color w:val="000000" w:themeColor="text1"/>
          <w:rtl/>
        </w:rPr>
      </w:pPr>
      <w:r w:rsidRPr="0090015E">
        <w:rPr>
          <w:color w:val="000000" w:themeColor="text1"/>
          <w:u w:val="single"/>
          <w:rtl/>
        </w:rPr>
        <w:t>קריאה של כרטיס חכם</w:t>
      </w:r>
      <w:r w:rsidRPr="00DC7E26">
        <w:rPr>
          <w:color w:val="000000" w:themeColor="text1"/>
          <w:rtl/>
        </w:rPr>
        <w:t xml:space="preserve"> – שימוש בתוכנה שסופקה ע"י </w:t>
      </w:r>
      <w:r w:rsidR="005062BE">
        <w:rPr>
          <w:color w:val="000000" w:themeColor="text1"/>
          <w:rtl/>
        </w:rPr>
        <w:t xml:space="preserve">מערך </w:t>
      </w:r>
      <w:proofErr w:type="spellStart"/>
      <w:r w:rsidR="005062BE">
        <w:rPr>
          <w:color w:val="000000" w:themeColor="text1"/>
          <w:rtl/>
        </w:rPr>
        <w:t>הדיגיטל</w:t>
      </w:r>
      <w:proofErr w:type="spellEnd"/>
      <w:r w:rsidR="005062BE">
        <w:rPr>
          <w:color w:val="000000" w:themeColor="text1"/>
          <w:rtl/>
        </w:rPr>
        <w:t xml:space="preserve"> הלאומי</w:t>
      </w:r>
      <w:r w:rsidRPr="00DC7E26">
        <w:rPr>
          <w:color w:val="000000" w:themeColor="text1"/>
          <w:rtl/>
        </w:rPr>
        <w:t>.</w:t>
      </w:r>
    </w:p>
    <w:p w14:paraId="2114A630" w14:textId="77777777" w:rsidR="00E047F3" w:rsidRPr="00DC7E26" w:rsidRDefault="00E047F3" w:rsidP="00533817">
      <w:pPr>
        <w:pStyle w:val="af0"/>
        <w:numPr>
          <w:ilvl w:val="0"/>
          <w:numId w:val="121"/>
        </w:numPr>
        <w:tabs>
          <w:tab w:val="left" w:pos="2933"/>
        </w:tabs>
        <w:autoSpaceDE/>
        <w:autoSpaceDN/>
        <w:spacing w:before="120"/>
        <w:ind w:left="1797" w:hanging="357"/>
        <w:rPr>
          <w:color w:val="000000" w:themeColor="text1"/>
          <w:rtl/>
        </w:rPr>
      </w:pPr>
      <w:r w:rsidRPr="0090015E">
        <w:rPr>
          <w:color w:val="000000" w:themeColor="text1"/>
          <w:u w:val="single"/>
          <w:rtl/>
        </w:rPr>
        <w:t>שליחת מסרונים</w:t>
      </w:r>
      <w:r w:rsidRPr="00DC7E26">
        <w:rPr>
          <w:color w:val="000000" w:themeColor="text1"/>
          <w:rtl/>
        </w:rPr>
        <w:t xml:space="preserve"> – אינטגרציה מול מוצר מדף בשם סופרנו של חברת </w:t>
      </w:r>
      <w:r w:rsidRPr="00DC7E26">
        <w:rPr>
          <w:color w:val="000000" w:themeColor="text1"/>
        </w:rPr>
        <w:t>unicell</w:t>
      </w:r>
      <w:r w:rsidRPr="00DC7E26">
        <w:rPr>
          <w:color w:val="000000" w:themeColor="text1"/>
          <w:rtl/>
        </w:rPr>
        <w:t xml:space="preserve"> .</w:t>
      </w:r>
    </w:p>
    <w:p w14:paraId="3038323D" w14:textId="77777777" w:rsidR="00E047F3" w:rsidRPr="00DC7E26" w:rsidRDefault="00E047F3" w:rsidP="00533817">
      <w:pPr>
        <w:pStyle w:val="af0"/>
        <w:numPr>
          <w:ilvl w:val="0"/>
          <w:numId w:val="121"/>
        </w:numPr>
        <w:tabs>
          <w:tab w:val="left" w:pos="2933"/>
        </w:tabs>
        <w:autoSpaceDE/>
        <w:autoSpaceDN/>
        <w:spacing w:before="120"/>
        <w:ind w:left="1797" w:hanging="357"/>
        <w:rPr>
          <w:color w:val="000000" w:themeColor="text1"/>
          <w:rtl/>
        </w:rPr>
      </w:pPr>
      <w:r w:rsidRPr="0090015E">
        <w:rPr>
          <w:color w:val="000000" w:themeColor="text1"/>
          <w:u w:val="single"/>
          <w:rtl/>
        </w:rPr>
        <w:t>יצירת מכתבים</w:t>
      </w:r>
      <w:r w:rsidRPr="00DC7E26">
        <w:rPr>
          <w:color w:val="000000" w:themeColor="text1"/>
          <w:rtl/>
        </w:rPr>
        <w:t xml:space="preserve"> – שימוש בטכנולוגיית </w:t>
      </w:r>
      <w:r w:rsidRPr="00DC7E26">
        <w:rPr>
          <w:color w:val="000000" w:themeColor="text1"/>
        </w:rPr>
        <w:t>OOXML</w:t>
      </w:r>
      <w:r w:rsidRPr="00DC7E26">
        <w:rPr>
          <w:color w:val="000000" w:themeColor="text1"/>
          <w:rtl/>
        </w:rPr>
        <w:t xml:space="preserve"> של מיקרוסופט</w:t>
      </w:r>
    </w:p>
    <w:p w14:paraId="76EC2DD7" w14:textId="02843D9F" w:rsidR="00E047F3" w:rsidRDefault="00E047F3" w:rsidP="00533817">
      <w:pPr>
        <w:pStyle w:val="af0"/>
        <w:numPr>
          <w:ilvl w:val="0"/>
          <w:numId w:val="121"/>
        </w:numPr>
        <w:tabs>
          <w:tab w:val="left" w:pos="2933"/>
        </w:tabs>
        <w:autoSpaceDE/>
        <w:autoSpaceDN/>
        <w:spacing w:before="120"/>
        <w:ind w:left="1797" w:hanging="357"/>
        <w:rPr>
          <w:color w:val="000000" w:themeColor="text1"/>
        </w:rPr>
      </w:pPr>
      <w:r w:rsidRPr="0090015E">
        <w:rPr>
          <w:color w:val="000000" w:themeColor="text1"/>
          <w:u w:val="single"/>
          <w:rtl/>
        </w:rPr>
        <w:t>העברה וקבלת קבצים</w:t>
      </w:r>
      <w:r w:rsidRPr="00DC7E26">
        <w:rPr>
          <w:color w:val="000000" w:themeColor="text1"/>
          <w:rtl/>
        </w:rPr>
        <w:t xml:space="preserve"> – אינטגרציה מול מערכת הכספות </w:t>
      </w:r>
      <w:r>
        <w:rPr>
          <w:rFonts w:hint="cs"/>
          <w:color w:val="000000" w:themeColor="text1"/>
          <w:rtl/>
        </w:rPr>
        <w:t>(</w:t>
      </w:r>
      <w:r w:rsidR="00304480">
        <w:rPr>
          <w:color w:val="000000" w:themeColor="text1"/>
        </w:rPr>
        <w:t>CyberArk</w:t>
      </w:r>
      <w:r>
        <w:rPr>
          <w:rFonts w:hint="cs"/>
          <w:color w:val="000000" w:themeColor="text1"/>
          <w:rtl/>
        </w:rPr>
        <w:t xml:space="preserve"> ו/או פתרון שיחליף אותו) </w:t>
      </w:r>
      <w:r w:rsidRPr="00DC7E26">
        <w:rPr>
          <w:color w:val="000000" w:themeColor="text1"/>
          <w:rtl/>
        </w:rPr>
        <w:t xml:space="preserve">של </w:t>
      </w:r>
      <w:r w:rsidR="005062BE">
        <w:rPr>
          <w:color w:val="000000" w:themeColor="text1"/>
          <w:rtl/>
        </w:rPr>
        <w:t xml:space="preserve">מערך </w:t>
      </w:r>
      <w:proofErr w:type="spellStart"/>
      <w:r w:rsidR="005062BE">
        <w:rPr>
          <w:color w:val="000000" w:themeColor="text1"/>
          <w:rtl/>
        </w:rPr>
        <w:t>הדיגיטל</w:t>
      </w:r>
      <w:proofErr w:type="spellEnd"/>
      <w:r w:rsidR="005062BE">
        <w:rPr>
          <w:color w:val="000000" w:themeColor="text1"/>
          <w:rtl/>
        </w:rPr>
        <w:t xml:space="preserve"> הלאומי</w:t>
      </w:r>
      <w:r w:rsidRPr="00DC7E26">
        <w:rPr>
          <w:color w:val="000000" w:themeColor="text1"/>
          <w:rtl/>
        </w:rPr>
        <w:t>.</w:t>
      </w:r>
    </w:p>
    <w:p w14:paraId="5DA78F95" w14:textId="77777777" w:rsidR="00913EE6" w:rsidRDefault="00913EE6" w:rsidP="00533817">
      <w:pPr>
        <w:pStyle w:val="af0"/>
        <w:numPr>
          <w:ilvl w:val="0"/>
          <w:numId w:val="121"/>
        </w:numPr>
        <w:tabs>
          <w:tab w:val="left" w:pos="2933"/>
        </w:tabs>
        <w:autoSpaceDE/>
        <w:autoSpaceDN/>
        <w:spacing w:before="120"/>
        <w:ind w:left="1797" w:hanging="357"/>
        <w:rPr>
          <w:color w:val="000000" w:themeColor="text1"/>
        </w:rPr>
      </w:pPr>
      <w:r>
        <w:rPr>
          <w:rFonts w:hint="cs"/>
          <w:color w:val="000000" w:themeColor="text1"/>
          <w:u w:val="single"/>
          <w:rtl/>
        </w:rPr>
        <w:t xml:space="preserve">בדיקות אוטומטיות </w:t>
      </w:r>
      <w:r>
        <w:rPr>
          <w:color w:val="000000" w:themeColor="text1"/>
          <w:rtl/>
        </w:rPr>
        <w:t>–</w:t>
      </w:r>
      <w:r>
        <w:rPr>
          <w:rFonts w:hint="cs"/>
          <w:color w:val="000000" w:themeColor="text1"/>
          <w:rtl/>
        </w:rPr>
        <w:t xml:space="preserve"> מבוססות על כלי בשם </w:t>
      </w:r>
      <w:proofErr w:type="spellStart"/>
      <w:r>
        <w:rPr>
          <w:color w:val="000000" w:themeColor="text1"/>
        </w:rPr>
        <w:t>Ranorex</w:t>
      </w:r>
      <w:proofErr w:type="spellEnd"/>
      <w:r>
        <w:rPr>
          <w:rFonts w:hint="cs"/>
          <w:color w:val="000000" w:themeColor="text1"/>
          <w:rtl/>
        </w:rPr>
        <w:t>.</w:t>
      </w:r>
    </w:p>
    <w:p w14:paraId="003C385A" w14:textId="77777777" w:rsidR="00E047F3" w:rsidRPr="00324AB6" w:rsidRDefault="00E047F3" w:rsidP="00B46092">
      <w:pPr>
        <w:pStyle w:val="6"/>
        <w:keepNext w:val="0"/>
        <w:rPr>
          <w:rtl/>
        </w:rPr>
      </w:pPr>
      <w:r w:rsidRPr="00324AB6">
        <w:rPr>
          <w:rtl/>
        </w:rPr>
        <w:t>ניהול תצורה</w:t>
      </w:r>
    </w:p>
    <w:p w14:paraId="214A736B" w14:textId="12DD5E30" w:rsidR="00E047F3" w:rsidRPr="00913EE6" w:rsidRDefault="00E047F3" w:rsidP="00533817">
      <w:pPr>
        <w:pStyle w:val="af0"/>
        <w:numPr>
          <w:ilvl w:val="0"/>
          <w:numId w:val="228"/>
        </w:numPr>
        <w:tabs>
          <w:tab w:val="left" w:pos="2933"/>
        </w:tabs>
        <w:spacing w:before="120"/>
        <w:ind w:left="1797" w:hanging="357"/>
        <w:rPr>
          <w:color w:val="000000" w:themeColor="text1"/>
        </w:rPr>
      </w:pPr>
      <w:r w:rsidRPr="00913EE6">
        <w:rPr>
          <w:color w:val="000000" w:themeColor="text1"/>
          <w:rtl/>
        </w:rPr>
        <w:t xml:space="preserve">מערכת ניהול גרסאות </w:t>
      </w:r>
      <w:r w:rsidRPr="00913EE6">
        <w:rPr>
          <w:color w:val="000000" w:themeColor="text1"/>
        </w:rPr>
        <w:t>Microsoft Azure</w:t>
      </w:r>
      <w:r w:rsidR="009607EB" w:rsidRPr="00913EE6">
        <w:rPr>
          <w:color w:val="000000" w:themeColor="text1"/>
        </w:rPr>
        <w:t xml:space="preserve"> DevOps</w:t>
      </w:r>
      <w:r w:rsidRPr="00913EE6">
        <w:rPr>
          <w:color w:val="000000" w:themeColor="text1"/>
        </w:rPr>
        <w:t>, GIT</w:t>
      </w:r>
      <w:r w:rsidRPr="00913EE6">
        <w:rPr>
          <w:color w:val="000000" w:themeColor="text1"/>
          <w:rtl/>
        </w:rPr>
        <w:t xml:space="preserve">, ואינטגרציה עם </w:t>
      </w:r>
      <w:r w:rsidRPr="00913EE6">
        <w:rPr>
          <w:color w:val="000000" w:themeColor="text1"/>
        </w:rPr>
        <w:t>build server</w:t>
      </w:r>
      <w:r w:rsidRPr="00913EE6">
        <w:rPr>
          <w:color w:val="000000" w:themeColor="text1"/>
          <w:rtl/>
        </w:rPr>
        <w:t xml:space="preserve"> עבור תהליכי </w:t>
      </w:r>
      <w:r w:rsidRPr="00913EE6">
        <w:rPr>
          <w:color w:val="000000" w:themeColor="text1"/>
        </w:rPr>
        <w:t>CI/CD</w:t>
      </w:r>
      <w:r w:rsidRPr="00913EE6">
        <w:rPr>
          <w:color w:val="000000" w:themeColor="text1"/>
          <w:rtl/>
        </w:rPr>
        <w:t xml:space="preserve"> </w:t>
      </w:r>
      <w:r w:rsidR="002C04EB">
        <w:rPr>
          <w:rFonts w:hint="cs"/>
          <w:color w:val="000000" w:themeColor="text1"/>
          <w:rtl/>
        </w:rPr>
        <w:t xml:space="preserve">הכוללים הרצה של </w:t>
      </w:r>
      <w:proofErr w:type="spellStart"/>
      <w:r w:rsidR="002C04EB">
        <w:rPr>
          <w:color w:val="000000" w:themeColor="text1"/>
        </w:rPr>
        <w:t>UnitTest</w:t>
      </w:r>
      <w:proofErr w:type="spellEnd"/>
      <w:r w:rsidR="002C04EB">
        <w:rPr>
          <w:rFonts w:hint="cs"/>
          <w:color w:val="000000" w:themeColor="text1"/>
          <w:rtl/>
        </w:rPr>
        <w:t xml:space="preserve"> ובדיקות </w:t>
      </w:r>
      <w:r w:rsidR="002C04EB">
        <w:rPr>
          <w:rFonts w:hint="cs"/>
          <w:color w:val="000000" w:themeColor="text1"/>
        </w:rPr>
        <w:t>UI</w:t>
      </w:r>
      <w:r w:rsidR="002C04EB">
        <w:rPr>
          <w:rFonts w:hint="cs"/>
          <w:color w:val="000000" w:themeColor="text1"/>
          <w:rtl/>
        </w:rPr>
        <w:t xml:space="preserve"> </w:t>
      </w:r>
      <w:r w:rsidR="00304480">
        <w:rPr>
          <w:rFonts w:hint="cs"/>
          <w:color w:val="000000" w:themeColor="text1"/>
          <w:rtl/>
        </w:rPr>
        <w:t>אוטומטיו</w:t>
      </w:r>
      <w:r w:rsidR="00304480">
        <w:rPr>
          <w:rFonts w:hint="eastAsia"/>
          <w:color w:val="000000" w:themeColor="text1"/>
          <w:rtl/>
        </w:rPr>
        <w:t>ת</w:t>
      </w:r>
      <w:r w:rsidR="002C04EB">
        <w:rPr>
          <w:rFonts w:hint="cs"/>
          <w:color w:val="000000" w:themeColor="text1"/>
          <w:rtl/>
        </w:rPr>
        <w:t xml:space="preserve"> (</w:t>
      </w:r>
      <w:proofErr w:type="spellStart"/>
      <w:r w:rsidR="002C04EB">
        <w:rPr>
          <w:color w:val="000000" w:themeColor="text1"/>
        </w:rPr>
        <w:t>Ranorex</w:t>
      </w:r>
      <w:proofErr w:type="spellEnd"/>
      <w:r w:rsidR="002C04EB">
        <w:rPr>
          <w:rFonts w:hint="cs"/>
          <w:color w:val="000000" w:themeColor="text1"/>
          <w:rtl/>
        </w:rPr>
        <w:t>)</w:t>
      </w:r>
      <w:r w:rsidRPr="00913EE6">
        <w:rPr>
          <w:color w:val="000000" w:themeColor="text1"/>
          <w:rtl/>
        </w:rPr>
        <w:t>.</w:t>
      </w:r>
    </w:p>
    <w:p w14:paraId="22856E18" w14:textId="1C70ECD4" w:rsidR="007E7875" w:rsidRPr="00913EE6" w:rsidRDefault="00CE014F" w:rsidP="00533817">
      <w:pPr>
        <w:pStyle w:val="af0"/>
        <w:numPr>
          <w:ilvl w:val="0"/>
          <w:numId w:val="228"/>
        </w:numPr>
        <w:tabs>
          <w:tab w:val="left" w:pos="2933"/>
        </w:tabs>
        <w:spacing w:before="120"/>
        <w:ind w:left="1797" w:hanging="357"/>
        <w:rPr>
          <w:color w:val="000000" w:themeColor="text1"/>
          <w:rtl/>
        </w:rPr>
      </w:pPr>
      <w:r w:rsidRPr="00913EE6">
        <w:rPr>
          <w:rFonts w:hint="eastAsia"/>
          <w:color w:val="000000" w:themeColor="text1"/>
          <w:rtl/>
        </w:rPr>
        <w:t>בתהליכי</w:t>
      </w:r>
      <w:r w:rsidRPr="00913EE6">
        <w:rPr>
          <w:color w:val="000000" w:themeColor="text1"/>
          <w:rtl/>
        </w:rPr>
        <w:t xml:space="preserve"> הפיתוח משולב פתרון ה </w:t>
      </w:r>
      <w:r w:rsidRPr="00913EE6">
        <w:rPr>
          <w:color w:val="000000" w:themeColor="text1"/>
        </w:rPr>
        <w:t>Code Review</w:t>
      </w:r>
      <w:r w:rsidRPr="00913EE6">
        <w:rPr>
          <w:color w:val="000000" w:themeColor="text1"/>
          <w:rtl/>
        </w:rPr>
        <w:t xml:space="preserve"> מבוסס </w:t>
      </w:r>
      <w:r w:rsidRPr="00913EE6">
        <w:rPr>
          <w:color w:val="000000" w:themeColor="text1"/>
        </w:rPr>
        <w:t>Checkmarks</w:t>
      </w:r>
      <w:r w:rsidR="007E7875" w:rsidRPr="00913EE6">
        <w:rPr>
          <w:color w:val="000000" w:themeColor="text1"/>
          <w:rtl/>
        </w:rPr>
        <w:t xml:space="preserve"> כמפורט בסעיף </w:t>
      </w:r>
      <w:r w:rsidR="007E7875" w:rsidRPr="00913EE6">
        <w:rPr>
          <w:color w:val="000000" w:themeColor="text1"/>
          <w:rtl/>
        </w:rPr>
        <w:fldChar w:fldCharType="begin"/>
      </w:r>
      <w:r w:rsidR="007E7875" w:rsidRPr="00913EE6">
        <w:rPr>
          <w:color w:val="000000" w:themeColor="text1"/>
          <w:rtl/>
        </w:rPr>
        <w:instrText xml:space="preserve"> </w:instrText>
      </w:r>
      <w:r w:rsidR="007E7875" w:rsidRPr="00913EE6">
        <w:rPr>
          <w:color w:val="000000" w:themeColor="text1"/>
        </w:rPr>
        <w:instrText>REF</w:instrText>
      </w:r>
      <w:r w:rsidR="007E7875" w:rsidRPr="00913EE6">
        <w:rPr>
          <w:color w:val="000000" w:themeColor="text1"/>
          <w:rtl/>
        </w:rPr>
        <w:instrText xml:space="preserve"> _</w:instrText>
      </w:r>
      <w:r w:rsidR="007E7875" w:rsidRPr="00913EE6">
        <w:rPr>
          <w:color w:val="000000" w:themeColor="text1"/>
        </w:rPr>
        <w:instrText>Ref123562707 \r \h</w:instrText>
      </w:r>
      <w:r w:rsidR="007E7875" w:rsidRPr="00913EE6">
        <w:rPr>
          <w:color w:val="000000" w:themeColor="text1"/>
          <w:rtl/>
        </w:rPr>
        <w:instrText xml:space="preserve"> </w:instrText>
      </w:r>
      <w:r w:rsidR="007E7875" w:rsidRPr="00913EE6">
        <w:rPr>
          <w:color w:val="000000" w:themeColor="text1"/>
          <w:rtl/>
        </w:rPr>
      </w:r>
      <w:r w:rsidR="007E7875" w:rsidRPr="00913EE6">
        <w:rPr>
          <w:color w:val="000000" w:themeColor="text1"/>
          <w:rtl/>
        </w:rPr>
        <w:fldChar w:fldCharType="separate"/>
      </w:r>
      <w:r w:rsidR="002F7331">
        <w:rPr>
          <w:color w:val="000000" w:themeColor="text1"/>
          <w:rtl/>
        </w:rPr>
        <w:t>‏3.2.3.4.3</w:t>
      </w:r>
      <w:r w:rsidR="007E7875" w:rsidRPr="00913EE6">
        <w:rPr>
          <w:color w:val="000000" w:themeColor="text1"/>
          <w:rtl/>
        </w:rPr>
        <w:fldChar w:fldCharType="end"/>
      </w:r>
      <w:r w:rsidR="007E7875" w:rsidRPr="00913EE6">
        <w:rPr>
          <w:color w:val="000000" w:themeColor="text1"/>
          <w:rtl/>
        </w:rPr>
        <w:t xml:space="preserve"> שלהלן.</w:t>
      </w:r>
    </w:p>
    <w:p w14:paraId="73DD6376" w14:textId="274CFE1F" w:rsidR="002A13C3" w:rsidRDefault="00B85F04" w:rsidP="00533817">
      <w:pPr>
        <w:pStyle w:val="af0"/>
        <w:numPr>
          <w:ilvl w:val="0"/>
          <w:numId w:val="228"/>
        </w:numPr>
        <w:tabs>
          <w:tab w:val="left" w:pos="2933"/>
        </w:tabs>
        <w:spacing w:before="120"/>
        <w:ind w:left="1797" w:hanging="357"/>
        <w:rPr>
          <w:color w:val="000000" w:themeColor="text1"/>
        </w:rPr>
      </w:pPr>
      <w:r w:rsidRPr="00913EE6">
        <w:rPr>
          <w:rFonts w:hint="eastAsia"/>
          <w:color w:val="000000" w:themeColor="text1"/>
          <w:rtl/>
        </w:rPr>
        <w:t>המשרד</w:t>
      </w:r>
      <w:r w:rsidRPr="00913EE6">
        <w:rPr>
          <w:color w:val="000000" w:themeColor="text1"/>
          <w:rtl/>
        </w:rPr>
        <w:t xml:space="preserve"> </w:t>
      </w:r>
      <w:r w:rsidRPr="00913EE6">
        <w:rPr>
          <w:rFonts w:hint="eastAsia"/>
          <w:color w:val="000000" w:themeColor="text1"/>
          <w:rtl/>
        </w:rPr>
        <w:t>בתהליכי</w:t>
      </w:r>
      <w:r w:rsidRPr="00913EE6">
        <w:rPr>
          <w:color w:val="000000" w:themeColor="text1"/>
          <w:rtl/>
        </w:rPr>
        <w:t xml:space="preserve"> </w:t>
      </w:r>
      <w:r w:rsidRPr="00913EE6">
        <w:rPr>
          <w:rFonts w:hint="eastAsia"/>
          <w:color w:val="000000" w:themeColor="text1"/>
          <w:rtl/>
        </w:rPr>
        <w:t>ה</w:t>
      </w:r>
      <w:r w:rsidR="009B5CC1" w:rsidRPr="00913EE6">
        <w:rPr>
          <w:rFonts w:hint="eastAsia"/>
          <w:color w:val="000000" w:themeColor="text1"/>
          <w:rtl/>
        </w:rPr>
        <w:t>ט</w:t>
      </w:r>
      <w:r w:rsidRPr="00913EE6">
        <w:rPr>
          <w:rFonts w:hint="eastAsia"/>
          <w:color w:val="000000" w:themeColor="text1"/>
          <w:rtl/>
        </w:rPr>
        <w:t>מעה</w:t>
      </w:r>
      <w:r w:rsidRPr="00913EE6">
        <w:rPr>
          <w:color w:val="000000" w:themeColor="text1"/>
          <w:rtl/>
        </w:rPr>
        <w:t xml:space="preserve"> של </w:t>
      </w:r>
      <w:r w:rsidR="00D6257B" w:rsidRPr="00913EE6">
        <w:rPr>
          <w:color w:val="000000" w:themeColor="text1"/>
        </w:rPr>
        <w:t>Nexus platform</w:t>
      </w:r>
      <w:r w:rsidR="00D6257B" w:rsidRPr="00913EE6">
        <w:rPr>
          <w:color w:val="000000" w:themeColor="text1"/>
          <w:rtl/>
        </w:rPr>
        <w:t xml:space="preserve"> לצורך אבטחת רכיבי </w:t>
      </w:r>
      <w:r w:rsidR="00304480" w:rsidRPr="00913EE6">
        <w:rPr>
          <w:color w:val="000000" w:themeColor="text1"/>
        </w:rPr>
        <w:t>Opensource</w:t>
      </w:r>
      <w:r w:rsidR="00D6257B" w:rsidRPr="00913EE6">
        <w:rPr>
          <w:color w:val="000000" w:themeColor="text1"/>
          <w:rtl/>
        </w:rPr>
        <w:t xml:space="preserve"> בהם עושים שימוש צוותי הפיתוח.</w:t>
      </w:r>
    </w:p>
    <w:p w14:paraId="52853EC2" w14:textId="5D8EFD58" w:rsidR="00011D73" w:rsidRDefault="00011D73">
      <w:pPr>
        <w:autoSpaceDE/>
        <w:autoSpaceDN/>
        <w:bidi w:val="0"/>
        <w:spacing w:after="200" w:line="276" w:lineRule="auto"/>
        <w:jc w:val="left"/>
        <w:rPr>
          <w:color w:val="000000" w:themeColor="text1"/>
          <w:rtl/>
        </w:rPr>
      </w:pPr>
      <w:r>
        <w:rPr>
          <w:color w:val="000000" w:themeColor="text1"/>
          <w:rtl/>
        </w:rPr>
        <w:br w:type="page"/>
      </w:r>
    </w:p>
    <w:p w14:paraId="519A076A" w14:textId="77777777" w:rsidR="00011D73" w:rsidRPr="00E860CF" w:rsidRDefault="00011D73" w:rsidP="00E860CF">
      <w:pPr>
        <w:tabs>
          <w:tab w:val="left" w:pos="2933"/>
        </w:tabs>
        <w:spacing w:before="120"/>
        <w:ind w:left="1440"/>
        <w:rPr>
          <w:color w:val="000000" w:themeColor="text1"/>
          <w:rtl/>
        </w:rPr>
      </w:pPr>
    </w:p>
    <w:p w14:paraId="0F3D906B" w14:textId="77777777" w:rsidR="00E047F3" w:rsidRPr="00CA3DF3" w:rsidRDefault="00E047F3" w:rsidP="00B46092">
      <w:pPr>
        <w:pStyle w:val="53"/>
        <w:keepNext w:val="0"/>
        <w:rPr>
          <w:b/>
          <w:bCs/>
          <w:u w:val="none"/>
          <w:rtl/>
        </w:rPr>
      </w:pPr>
      <w:r>
        <w:rPr>
          <w:rFonts w:hint="cs"/>
          <w:b/>
          <w:bCs/>
          <w:u w:val="none"/>
          <w:rtl/>
        </w:rPr>
        <w:t>מערכת הנכסים</w:t>
      </w:r>
    </w:p>
    <w:p w14:paraId="285BD323" w14:textId="77777777" w:rsidR="00E047F3" w:rsidRPr="00CA3DF3" w:rsidRDefault="00E047F3" w:rsidP="00B46092">
      <w:pPr>
        <w:pStyle w:val="6"/>
        <w:keepNext w:val="0"/>
      </w:pPr>
      <w:r>
        <w:rPr>
          <w:rFonts w:hint="cs"/>
          <w:rtl/>
        </w:rPr>
        <w:t>צד שרת</w:t>
      </w:r>
    </w:p>
    <w:p w14:paraId="65BFA028" w14:textId="77777777" w:rsidR="001435F1" w:rsidRDefault="001435F1" w:rsidP="00533817">
      <w:pPr>
        <w:pStyle w:val="af0"/>
        <w:numPr>
          <w:ilvl w:val="0"/>
          <w:numId w:val="145"/>
        </w:numPr>
        <w:autoSpaceDE/>
        <w:spacing w:before="120"/>
        <w:ind w:left="1797" w:hanging="357"/>
        <w:rPr>
          <w:rFonts w:eastAsiaTheme="minorHAnsi"/>
          <w:color w:val="000000"/>
        </w:rPr>
      </w:pPr>
      <w:r>
        <w:rPr>
          <w:rFonts w:hint="cs"/>
          <w:color w:val="000000"/>
          <w:u w:val="single"/>
          <w:rtl/>
        </w:rPr>
        <w:t>קוד לוגיקה עסקית</w:t>
      </w:r>
      <w:r>
        <w:rPr>
          <w:rFonts w:hint="cs"/>
          <w:color w:val="000000"/>
          <w:rtl/>
        </w:rPr>
        <w:t xml:space="preserve"> – קוד </w:t>
      </w:r>
      <w:r>
        <w:rPr>
          <w:color w:val="000000"/>
        </w:rPr>
        <w:t>C#</w:t>
      </w:r>
      <w:r>
        <w:rPr>
          <w:rFonts w:hint="cs"/>
          <w:color w:val="000000"/>
          <w:rtl/>
        </w:rPr>
        <w:t xml:space="preserve"> חשוף במספר שירותי </w:t>
      </w:r>
      <w:r>
        <w:rPr>
          <w:color w:val="000000"/>
        </w:rPr>
        <w:t>WEB</w:t>
      </w:r>
      <w:r>
        <w:rPr>
          <w:color w:val="000000"/>
          <w:rtl/>
        </w:rPr>
        <w:t xml:space="preserve"> </w:t>
      </w:r>
      <w:r>
        <w:rPr>
          <w:color w:val="000000"/>
        </w:rPr>
        <w:t>(WCF , Rest)</w:t>
      </w:r>
      <w:r>
        <w:rPr>
          <w:color w:val="000000"/>
          <w:rtl/>
        </w:rPr>
        <w:t xml:space="preserve"> </w:t>
      </w:r>
      <w:r>
        <w:rPr>
          <w:rFonts w:hint="cs"/>
          <w:color w:val="000000"/>
          <w:rtl/>
        </w:rPr>
        <w:t xml:space="preserve">מתארח על גבי שרת </w:t>
      </w:r>
      <w:r>
        <w:rPr>
          <w:color w:val="000000"/>
        </w:rPr>
        <w:t>IIS</w:t>
      </w:r>
    </w:p>
    <w:p w14:paraId="03701273" w14:textId="77777777" w:rsidR="001435F1" w:rsidRDefault="001435F1" w:rsidP="00533817">
      <w:pPr>
        <w:pStyle w:val="af0"/>
        <w:numPr>
          <w:ilvl w:val="0"/>
          <w:numId w:val="145"/>
        </w:numPr>
        <w:autoSpaceDE/>
        <w:spacing w:before="120"/>
        <w:ind w:left="1797" w:hanging="357"/>
        <w:rPr>
          <w:color w:val="000000"/>
          <w:rtl/>
        </w:rPr>
      </w:pPr>
      <w:r>
        <w:rPr>
          <w:rFonts w:hint="cs"/>
          <w:color w:val="000000"/>
          <w:u w:val="single"/>
          <w:rtl/>
        </w:rPr>
        <w:t>בסיס נתונים</w:t>
      </w:r>
      <w:r>
        <w:rPr>
          <w:rFonts w:hint="cs"/>
          <w:color w:val="000000"/>
          <w:rtl/>
        </w:rPr>
        <w:t xml:space="preserve"> –  </w:t>
      </w:r>
      <w:r>
        <w:rPr>
          <w:color w:val="000000"/>
        </w:rPr>
        <w:t>MS SQL Server 2016</w:t>
      </w:r>
    </w:p>
    <w:p w14:paraId="7D80792D" w14:textId="77777777" w:rsidR="001435F1" w:rsidRDefault="001435F1" w:rsidP="00533817">
      <w:pPr>
        <w:pStyle w:val="af0"/>
        <w:numPr>
          <w:ilvl w:val="0"/>
          <w:numId w:val="145"/>
        </w:numPr>
        <w:autoSpaceDE/>
        <w:spacing w:before="120"/>
        <w:ind w:left="1797" w:hanging="357"/>
        <w:rPr>
          <w:color w:val="000000"/>
          <w:rtl/>
        </w:rPr>
      </w:pPr>
      <w:r>
        <w:rPr>
          <w:rFonts w:hint="cs"/>
          <w:color w:val="000000"/>
          <w:u w:val="single"/>
          <w:rtl/>
        </w:rPr>
        <w:t>דו"חות (פנימיים של המערכת)</w:t>
      </w:r>
      <w:r>
        <w:rPr>
          <w:rFonts w:hint="cs"/>
          <w:color w:val="000000"/>
          <w:rtl/>
        </w:rPr>
        <w:t xml:space="preserve"> – </w:t>
      </w:r>
      <w:r>
        <w:rPr>
          <w:color w:val="000000"/>
        </w:rPr>
        <w:t>MS SQL Server 2016 Reporting Services</w:t>
      </w:r>
      <w:r>
        <w:rPr>
          <w:rFonts w:hint="cs"/>
          <w:color w:val="000000"/>
          <w:rtl/>
        </w:rPr>
        <w:t>.</w:t>
      </w:r>
    </w:p>
    <w:p w14:paraId="44B5A46A" w14:textId="77777777" w:rsidR="00E047F3" w:rsidRPr="0090015E" w:rsidRDefault="00E047F3" w:rsidP="00B46092">
      <w:pPr>
        <w:pStyle w:val="6"/>
        <w:keepNext w:val="0"/>
        <w:rPr>
          <w:rtl/>
        </w:rPr>
      </w:pPr>
      <w:r w:rsidRPr="0090015E">
        <w:rPr>
          <w:rtl/>
        </w:rPr>
        <w:t>צד משתמש</w:t>
      </w:r>
    </w:p>
    <w:p w14:paraId="07715419" w14:textId="77777777" w:rsidR="001435F1" w:rsidRDefault="001435F1" w:rsidP="001435F1">
      <w:pPr>
        <w:spacing w:before="120"/>
        <w:ind w:left="1440"/>
        <w:rPr>
          <w:color w:val="000000"/>
        </w:rPr>
      </w:pPr>
      <w:r>
        <w:rPr>
          <w:rFonts w:hint="cs"/>
          <w:color w:val="000000"/>
          <w:rtl/>
        </w:rPr>
        <w:t xml:space="preserve">אפליקציית </w:t>
      </w:r>
      <w:r>
        <w:rPr>
          <w:b/>
          <w:bCs/>
        </w:rPr>
        <w:t>web</w:t>
      </w:r>
      <w:r>
        <w:rPr>
          <w:color w:val="000000"/>
        </w:rPr>
        <w:t>form</w:t>
      </w:r>
      <w:r>
        <w:rPr>
          <w:rFonts w:hint="cs"/>
          <w:color w:val="000000"/>
          <w:rtl/>
        </w:rPr>
        <w:t xml:space="preserve"> בטכנולוגיית </w:t>
      </w:r>
      <w:r>
        <w:rPr>
          <w:b/>
          <w:bCs/>
          <w:color w:val="000000"/>
        </w:rPr>
        <w:t>M</w:t>
      </w:r>
      <w:r>
        <w:rPr>
          <w:b/>
          <w:bCs/>
        </w:rPr>
        <w:t>VC</w:t>
      </w:r>
      <w:r>
        <w:rPr>
          <w:rFonts w:hint="cs"/>
          <w:color w:val="000000"/>
          <w:rtl/>
        </w:rPr>
        <w:t xml:space="preserve"> צורך שירות </w:t>
      </w:r>
      <w:r>
        <w:rPr>
          <w:color w:val="000000"/>
        </w:rPr>
        <w:t>WCF</w:t>
      </w:r>
      <w:r>
        <w:rPr>
          <w:rFonts w:hint="cs"/>
          <w:color w:val="000000"/>
          <w:rtl/>
        </w:rPr>
        <w:t xml:space="preserve"> בצד של משרד השיכון. בממשק המשתמש משולבים פקדים של </w:t>
      </w:r>
      <w:r>
        <w:rPr>
          <w:color w:val="000000"/>
        </w:rPr>
        <w:t>Telerik</w:t>
      </w:r>
      <w:r>
        <w:rPr>
          <w:rFonts w:hint="cs"/>
          <w:color w:val="000000"/>
          <w:rtl/>
        </w:rPr>
        <w:t>.</w:t>
      </w:r>
    </w:p>
    <w:p w14:paraId="21B3F18A" w14:textId="77777777" w:rsidR="00E047F3" w:rsidRPr="0090015E" w:rsidRDefault="001435F1" w:rsidP="00B46092">
      <w:pPr>
        <w:pStyle w:val="6"/>
        <w:keepNext w:val="0"/>
        <w:rPr>
          <w:rtl/>
        </w:rPr>
      </w:pPr>
      <w:r w:rsidDel="001435F1">
        <w:rPr>
          <w:rFonts w:hint="cs"/>
          <w:color w:val="000000" w:themeColor="text1"/>
          <w:rtl/>
        </w:rPr>
        <w:t xml:space="preserve"> </w:t>
      </w:r>
      <w:r w:rsidR="00E047F3" w:rsidRPr="0090015E">
        <w:rPr>
          <w:rtl/>
        </w:rPr>
        <w:t>מוצרים מוספים</w:t>
      </w:r>
    </w:p>
    <w:p w14:paraId="0F46064A" w14:textId="77777777" w:rsidR="00E047F3" w:rsidRPr="00F36159" w:rsidRDefault="001435F1" w:rsidP="00B46092">
      <w:pPr>
        <w:tabs>
          <w:tab w:val="left" w:pos="2933"/>
        </w:tabs>
        <w:spacing w:before="120"/>
        <w:ind w:left="1440"/>
        <w:rPr>
          <w:color w:val="000000" w:themeColor="text1"/>
        </w:rPr>
      </w:pPr>
      <w:r>
        <w:rPr>
          <w:rFonts w:hint="cs"/>
          <w:color w:val="000000" w:themeColor="text1"/>
          <w:rtl/>
        </w:rPr>
        <w:t xml:space="preserve">ניהול מסמכים ע"י </w:t>
      </w:r>
      <w:r>
        <w:rPr>
          <w:rFonts w:hint="cs"/>
          <w:color w:val="000000" w:themeColor="text1"/>
        </w:rPr>
        <w:t>SP</w:t>
      </w:r>
    </w:p>
    <w:p w14:paraId="0C6BFF7B" w14:textId="77777777" w:rsidR="00E047F3" w:rsidRPr="00324AB6" w:rsidRDefault="00E047F3" w:rsidP="00B46092">
      <w:pPr>
        <w:pStyle w:val="6"/>
        <w:keepNext w:val="0"/>
        <w:rPr>
          <w:rtl/>
        </w:rPr>
      </w:pPr>
      <w:r w:rsidRPr="00324AB6">
        <w:rPr>
          <w:rtl/>
        </w:rPr>
        <w:t>ניהול תצורה</w:t>
      </w:r>
    </w:p>
    <w:p w14:paraId="2634C6CF" w14:textId="77777777" w:rsidR="00E047F3" w:rsidRDefault="00AC7662" w:rsidP="00B46092">
      <w:pPr>
        <w:tabs>
          <w:tab w:val="left" w:pos="2933"/>
        </w:tabs>
        <w:spacing w:before="120"/>
        <w:ind w:left="1440"/>
        <w:rPr>
          <w:color w:val="000000" w:themeColor="text1"/>
        </w:rPr>
      </w:pPr>
      <w:r>
        <w:rPr>
          <w:color w:val="000000" w:themeColor="text1"/>
        </w:rPr>
        <w:t>Azure DevOps</w:t>
      </w:r>
    </w:p>
    <w:p w14:paraId="51BBC4B8" w14:textId="77777777" w:rsidR="00E047F3" w:rsidRDefault="00E047F3" w:rsidP="00B46092">
      <w:pPr>
        <w:pStyle w:val="53"/>
        <w:keepNext w:val="0"/>
        <w:rPr>
          <w:b/>
          <w:bCs/>
          <w:u w:val="none"/>
          <w:rtl/>
        </w:rPr>
      </w:pPr>
      <w:r>
        <w:rPr>
          <w:rFonts w:hint="cs"/>
          <w:b/>
          <w:bCs/>
          <w:u w:val="none"/>
          <w:rtl/>
        </w:rPr>
        <w:t>מערכת המשכנתאות</w:t>
      </w:r>
    </w:p>
    <w:p w14:paraId="485881E3" w14:textId="0D8A9456" w:rsidR="00A4693B" w:rsidRPr="0082446D" w:rsidRDefault="00A4693B" w:rsidP="0082446D">
      <w:pPr>
        <w:ind w:left="1008"/>
        <w:rPr>
          <w:rtl/>
        </w:rPr>
      </w:pPr>
      <w:r>
        <w:rPr>
          <w:rFonts w:hint="cs"/>
          <w:rtl/>
          <w:lang w:eastAsia="en-US"/>
        </w:rPr>
        <w:t xml:space="preserve">מערכת </w:t>
      </w:r>
      <w:r>
        <w:rPr>
          <w:lang w:eastAsia="en-US"/>
        </w:rPr>
        <w:t>MF</w:t>
      </w:r>
      <w:r>
        <w:rPr>
          <w:rFonts w:hint="cs"/>
          <w:lang w:eastAsia="en-US"/>
        </w:rPr>
        <w:t xml:space="preserve"> </w:t>
      </w:r>
      <w:r>
        <w:rPr>
          <w:rFonts w:hint="cs"/>
          <w:rtl/>
          <w:lang w:eastAsia="en-US"/>
        </w:rPr>
        <w:t xml:space="preserve"> שעברה הסבה ו</w:t>
      </w:r>
      <w:r w:rsidR="00490828">
        <w:rPr>
          <w:rFonts w:hint="cs"/>
          <w:rtl/>
          <w:lang w:eastAsia="en-US"/>
        </w:rPr>
        <w:t xml:space="preserve">"נעטפה" עי מחולל היישומים </w:t>
      </w:r>
      <w:r w:rsidR="00490828">
        <w:rPr>
          <w:color w:val="000000" w:themeColor="text1"/>
        </w:rPr>
        <w:t>eMerge</w:t>
      </w:r>
      <w:r w:rsidR="00490828">
        <w:rPr>
          <w:rFonts w:hint="cs"/>
          <w:color w:val="000000" w:themeColor="text1"/>
          <w:rtl/>
        </w:rPr>
        <w:t xml:space="preserve">. המערכת כוללת קוד וחוקים עסקיים </w:t>
      </w:r>
      <w:r w:rsidR="005769BC">
        <w:rPr>
          <w:rFonts w:hint="cs"/>
          <w:color w:val="000000" w:themeColor="text1"/>
          <w:rtl/>
        </w:rPr>
        <w:t xml:space="preserve">אשר </w:t>
      </w:r>
      <w:r w:rsidR="009E5758">
        <w:rPr>
          <w:rFonts w:hint="cs"/>
          <w:color w:val="000000" w:themeColor="text1"/>
          <w:rtl/>
        </w:rPr>
        <w:t xml:space="preserve">נותרו ללא שינוי (מסביבת ה </w:t>
      </w:r>
      <w:r w:rsidR="009E5758">
        <w:rPr>
          <w:rFonts w:hint="cs"/>
          <w:color w:val="000000" w:themeColor="text1"/>
        </w:rPr>
        <w:t>MF</w:t>
      </w:r>
      <w:r w:rsidR="009E5758">
        <w:rPr>
          <w:rFonts w:hint="cs"/>
          <w:color w:val="000000" w:themeColor="text1"/>
          <w:rtl/>
        </w:rPr>
        <w:t>). ממשק המשתמש של המערכת משרת 4 עובדי משרד בצוות זכאויות</w:t>
      </w:r>
      <w:r w:rsidR="0026335A">
        <w:rPr>
          <w:rFonts w:hint="cs"/>
          <w:color w:val="000000" w:themeColor="text1"/>
          <w:rtl/>
        </w:rPr>
        <w:t>. עיבוד נתונים וקביעת שכאות מבוצעים אוטומטית כאשר חריגים מועברים לטיפול ידני של צוות הזכאויות.</w:t>
      </w:r>
    </w:p>
    <w:p w14:paraId="049701DE" w14:textId="77777777" w:rsidR="00E047F3" w:rsidRPr="00CA3DF3" w:rsidRDefault="00E047F3" w:rsidP="00B46092">
      <w:pPr>
        <w:pStyle w:val="6"/>
        <w:keepNext w:val="0"/>
      </w:pPr>
      <w:r>
        <w:rPr>
          <w:rFonts w:hint="cs"/>
          <w:rtl/>
        </w:rPr>
        <w:t>צד שרת</w:t>
      </w:r>
    </w:p>
    <w:p w14:paraId="3FCA6856" w14:textId="77777777" w:rsidR="008B49D6" w:rsidRDefault="00E047F3" w:rsidP="00533817">
      <w:pPr>
        <w:pStyle w:val="af0"/>
        <w:numPr>
          <w:ilvl w:val="0"/>
          <w:numId w:val="155"/>
        </w:numPr>
        <w:tabs>
          <w:tab w:val="left" w:pos="2933"/>
        </w:tabs>
        <w:autoSpaceDE/>
        <w:autoSpaceDN/>
        <w:spacing w:before="120"/>
        <w:ind w:left="1548" w:hanging="357"/>
        <w:rPr>
          <w:color w:val="000000" w:themeColor="text1"/>
        </w:rPr>
      </w:pPr>
      <w:r w:rsidRPr="0014523D">
        <w:rPr>
          <w:color w:val="000000" w:themeColor="text1"/>
          <w:u w:val="single"/>
          <w:rtl/>
        </w:rPr>
        <w:t>קוד לוגיקה עסקית</w:t>
      </w:r>
      <w:r w:rsidRPr="00CA3DF3">
        <w:rPr>
          <w:color w:val="000000" w:themeColor="text1"/>
          <w:rtl/>
        </w:rPr>
        <w:t xml:space="preserve"> –</w:t>
      </w:r>
      <w:r>
        <w:rPr>
          <w:rFonts w:hint="cs"/>
          <w:color w:val="000000" w:themeColor="text1"/>
          <w:rtl/>
        </w:rPr>
        <w:t xml:space="preserve"> </w:t>
      </w:r>
    </w:p>
    <w:p w14:paraId="576C9ADC" w14:textId="1193621F" w:rsidR="008B49D6" w:rsidRPr="0082446D" w:rsidRDefault="00304480" w:rsidP="00533817">
      <w:pPr>
        <w:pStyle w:val="af0"/>
        <w:numPr>
          <w:ilvl w:val="1"/>
          <w:numId w:val="349"/>
        </w:numPr>
        <w:tabs>
          <w:tab w:val="left" w:pos="2933"/>
        </w:tabs>
        <w:autoSpaceDE/>
        <w:autoSpaceDN/>
        <w:ind w:left="1905" w:hanging="357"/>
        <w:rPr>
          <w:color w:val="000000" w:themeColor="text1"/>
          <w:rtl/>
        </w:rPr>
      </w:pPr>
      <w:r w:rsidRPr="0082446D">
        <w:rPr>
          <w:rFonts w:hint="cs"/>
          <w:color w:val="000000" w:themeColor="text1"/>
          <w:rtl/>
        </w:rPr>
        <w:t>סאפיינ</w:t>
      </w:r>
      <w:r w:rsidRPr="0082446D">
        <w:rPr>
          <w:rFonts w:hint="eastAsia"/>
          <w:color w:val="000000" w:themeColor="text1"/>
          <w:rtl/>
        </w:rPr>
        <w:t>ס</w:t>
      </w:r>
      <w:r w:rsidR="008B49D6" w:rsidRPr="0082446D">
        <w:rPr>
          <w:color w:val="000000" w:themeColor="text1"/>
          <w:rtl/>
        </w:rPr>
        <w:t xml:space="preserve"> – מחולל היישומים </w:t>
      </w:r>
      <w:r w:rsidR="008B49D6">
        <w:rPr>
          <w:color w:val="000000" w:themeColor="text1"/>
        </w:rPr>
        <w:t>eMerge</w:t>
      </w:r>
      <w:r w:rsidR="008B49D6">
        <w:rPr>
          <w:rFonts w:hint="cs"/>
          <w:color w:val="000000" w:themeColor="text1"/>
          <w:rtl/>
        </w:rPr>
        <w:t xml:space="preserve"> גרסה </w:t>
      </w:r>
      <w:r w:rsidR="008B49D6" w:rsidRPr="00E16D8E">
        <w:rPr>
          <w:color w:val="000000" w:themeColor="text1"/>
        </w:rPr>
        <w:t>V4.5R3.0M02</w:t>
      </w:r>
      <w:r w:rsidR="008B49D6">
        <w:rPr>
          <w:rFonts w:hint="cs"/>
          <w:color w:val="000000" w:themeColor="text1"/>
          <w:rtl/>
        </w:rPr>
        <w:t xml:space="preserve"> </w:t>
      </w:r>
      <w:r w:rsidR="008B49D6" w:rsidRPr="0082446D">
        <w:rPr>
          <w:color w:val="000000" w:themeColor="text1"/>
          <w:rtl/>
        </w:rPr>
        <w:t>שאתו בונים מסכים ומנגנון קליטת ממ</w:t>
      </w:r>
      <w:r w:rsidR="00C86AB0">
        <w:rPr>
          <w:rFonts w:hint="cs"/>
          <w:color w:val="000000" w:themeColor="text1"/>
          <w:rtl/>
        </w:rPr>
        <w:t>ש</w:t>
      </w:r>
      <w:r w:rsidR="008B49D6" w:rsidRPr="0082446D">
        <w:rPr>
          <w:color w:val="000000" w:themeColor="text1"/>
          <w:rtl/>
        </w:rPr>
        <w:t>קים מהבנקים</w:t>
      </w:r>
      <w:r w:rsidR="00C86AB0">
        <w:rPr>
          <w:rFonts w:hint="cs"/>
          <w:color w:val="000000" w:themeColor="text1"/>
          <w:rtl/>
        </w:rPr>
        <w:t>.</w:t>
      </w:r>
    </w:p>
    <w:p w14:paraId="7C7DCE2C" w14:textId="44401872" w:rsidR="008B49D6" w:rsidRPr="008B49D6" w:rsidRDefault="008B49D6" w:rsidP="00533817">
      <w:pPr>
        <w:pStyle w:val="af0"/>
        <w:numPr>
          <w:ilvl w:val="1"/>
          <w:numId w:val="349"/>
        </w:numPr>
        <w:tabs>
          <w:tab w:val="left" w:pos="2933"/>
        </w:tabs>
        <w:autoSpaceDE/>
        <w:autoSpaceDN/>
        <w:ind w:left="1905" w:hanging="357"/>
        <w:rPr>
          <w:color w:val="000000" w:themeColor="text1"/>
          <w:rtl/>
        </w:rPr>
      </w:pPr>
      <w:r w:rsidRPr="008B49D6">
        <w:rPr>
          <w:color w:val="000000" w:themeColor="text1"/>
        </w:rPr>
        <w:t>COBOL</w:t>
      </w:r>
      <w:r w:rsidRPr="008B49D6">
        <w:rPr>
          <w:color w:val="000000" w:themeColor="text1"/>
          <w:rtl/>
        </w:rPr>
        <w:t xml:space="preserve"> – </w:t>
      </w:r>
      <w:r w:rsidR="00304480" w:rsidRPr="008B49D6">
        <w:rPr>
          <w:rFonts w:hint="cs"/>
          <w:color w:val="000000" w:themeColor="text1"/>
          <w:rtl/>
        </w:rPr>
        <w:t>סאפיינ</w:t>
      </w:r>
      <w:r w:rsidR="00304480" w:rsidRPr="008B49D6">
        <w:rPr>
          <w:rFonts w:hint="eastAsia"/>
          <w:color w:val="000000" w:themeColor="text1"/>
          <w:rtl/>
        </w:rPr>
        <w:t>ס</w:t>
      </w:r>
      <w:r w:rsidRPr="008B49D6">
        <w:rPr>
          <w:color w:val="000000" w:themeColor="text1"/>
          <w:rtl/>
        </w:rPr>
        <w:t xml:space="preserve"> קורא לתוכניות והתוכניות שולפות דרך </w:t>
      </w:r>
      <w:r w:rsidRPr="008B49D6">
        <w:rPr>
          <w:color w:val="000000" w:themeColor="text1"/>
        </w:rPr>
        <w:t>SQL</w:t>
      </w:r>
      <w:r w:rsidRPr="008B49D6">
        <w:rPr>
          <w:color w:val="000000" w:themeColor="text1"/>
          <w:rtl/>
        </w:rPr>
        <w:t xml:space="preserve"> וגם לפי שיטת </w:t>
      </w:r>
      <w:r w:rsidRPr="008B49D6">
        <w:rPr>
          <w:color w:val="000000" w:themeColor="text1"/>
        </w:rPr>
        <w:t>DB/1</w:t>
      </w:r>
      <w:r w:rsidRPr="008B49D6">
        <w:rPr>
          <w:color w:val="000000" w:themeColor="text1"/>
          <w:rtl/>
        </w:rPr>
        <w:t xml:space="preserve">, תת-תוכנה בשם </w:t>
      </w:r>
      <w:r w:rsidRPr="008B49D6">
        <w:rPr>
          <w:color w:val="000000" w:themeColor="text1"/>
        </w:rPr>
        <w:t>DBCOBOL</w:t>
      </w:r>
      <w:r w:rsidR="00C86AB0">
        <w:rPr>
          <w:rFonts w:hint="cs"/>
          <w:color w:val="000000" w:themeColor="text1"/>
          <w:rtl/>
        </w:rPr>
        <w:t>.</w:t>
      </w:r>
    </w:p>
    <w:p w14:paraId="015B6F8A" w14:textId="712D13B9" w:rsidR="008B49D6" w:rsidRPr="008B49D6" w:rsidRDefault="008B49D6" w:rsidP="00533817">
      <w:pPr>
        <w:pStyle w:val="af0"/>
        <w:numPr>
          <w:ilvl w:val="1"/>
          <w:numId w:val="349"/>
        </w:numPr>
        <w:tabs>
          <w:tab w:val="left" w:pos="2933"/>
        </w:tabs>
        <w:autoSpaceDE/>
        <w:autoSpaceDN/>
        <w:ind w:left="1905" w:hanging="357"/>
        <w:rPr>
          <w:color w:val="000000" w:themeColor="text1"/>
          <w:rtl/>
        </w:rPr>
      </w:pPr>
      <w:r w:rsidRPr="008B49D6">
        <w:rPr>
          <w:color w:val="000000" w:themeColor="text1"/>
        </w:rPr>
        <w:t>TOL</w:t>
      </w:r>
      <w:r w:rsidRPr="008B49D6">
        <w:rPr>
          <w:color w:val="000000" w:themeColor="text1"/>
          <w:rtl/>
        </w:rPr>
        <w:t xml:space="preserve"> (שפת חוקה של </w:t>
      </w:r>
      <w:r w:rsidR="00304480" w:rsidRPr="008B49D6">
        <w:rPr>
          <w:rFonts w:hint="cs"/>
          <w:color w:val="000000" w:themeColor="text1"/>
          <w:rtl/>
        </w:rPr>
        <w:t>סאפיינ</w:t>
      </w:r>
      <w:r w:rsidR="00304480" w:rsidRPr="008B49D6">
        <w:rPr>
          <w:rFonts w:hint="eastAsia"/>
          <w:color w:val="000000" w:themeColor="text1"/>
          <w:rtl/>
        </w:rPr>
        <w:t>ס</w:t>
      </w:r>
      <w:r w:rsidRPr="008B49D6">
        <w:rPr>
          <w:color w:val="000000" w:themeColor="text1"/>
          <w:rtl/>
        </w:rPr>
        <w:t>)</w:t>
      </w:r>
    </w:p>
    <w:p w14:paraId="17148F9D" w14:textId="695AA5E0" w:rsidR="008B49D6" w:rsidRPr="0082446D" w:rsidRDefault="008B49D6" w:rsidP="00533817">
      <w:pPr>
        <w:pStyle w:val="af0"/>
        <w:numPr>
          <w:ilvl w:val="1"/>
          <w:numId w:val="349"/>
        </w:numPr>
        <w:tabs>
          <w:tab w:val="left" w:pos="2933"/>
        </w:tabs>
        <w:autoSpaceDE/>
        <w:autoSpaceDN/>
        <w:ind w:left="1905" w:hanging="357"/>
        <w:rPr>
          <w:color w:val="000000" w:themeColor="text1"/>
        </w:rPr>
      </w:pPr>
      <w:r w:rsidRPr="008B49D6">
        <w:rPr>
          <w:color w:val="000000" w:themeColor="text1"/>
        </w:rPr>
        <w:t>OLD PROC</w:t>
      </w:r>
      <w:r w:rsidRPr="008B49D6">
        <w:rPr>
          <w:color w:val="000000" w:themeColor="text1"/>
          <w:rtl/>
        </w:rPr>
        <w:t xml:space="preserve"> (שפת התוכנה של </w:t>
      </w:r>
      <w:r w:rsidRPr="008B49D6">
        <w:rPr>
          <w:color w:val="000000" w:themeColor="text1"/>
        </w:rPr>
        <w:t>DB/1</w:t>
      </w:r>
      <w:r w:rsidRPr="008B49D6">
        <w:rPr>
          <w:color w:val="000000" w:themeColor="text1"/>
          <w:rtl/>
        </w:rPr>
        <w:t xml:space="preserve">, מחולל </w:t>
      </w:r>
      <w:r w:rsidR="00C86AB0">
        <w:rPr>
          <w:rFonts w:hint="cs"/>
          <w:color w:val="000000" w:themeColor="text1"/>
          <w:rtl/>
        </w:rPr>
        <w:t>י</w:t>
      </w:r>
      <w:r w:rsidR="00696691">
        <w:rPr>
          <w:rFonts w:hint="cs"/>
          <w:color w:val="000000" w:themeColor="text1"/>
          <w:rtl/>
        </w:rPr>
        <w:t>י</w:t>
      </w:r>
      <w:r w:rsidR="00C86AB0">
        <w:rPr>
          <w:rFonts w:hint="cs"/>
          <w:color w:val="000000" w:themeColor="text1"/>
          <w:rtl/>
        </w:rPr>
        <w:t>שומים</w:t>
      </w:r>
      <w:r w:rsidR="00696691">
        <w:rPr>
          <w:rFonts w:hint="cs"/>
          <w:color w:val="000000" w:themeColor="text1"/>
          <w:rtl/>
        </w:rPr>
        <w:t xml:space="preserve"> בסביבת ה </w:t>
      </w:r>
      <w:r w:rsidR="00696691">
        <w:rPr>
          <w:color w:val="000000" w:themeColor="text1"/>
        </w:rPr>
        <w:t>MF</w:t>
      </w:r>
      <w:r w:rsidRPr="008B49D6">
        <w:rPr>
          <w:color w:val="000000" w:themeColor="text1"/>
          <w:rtl/>
        </w:rPr>
        <w:t xml:space="preserve"> שקדמה </w:t>
      </w:r>
      <w:proofErr w:type="spellStart"/>
      <w:r w:rsidRPr="008B49D6">
        <w:rPr>
          <w:color w:val="000000" w:themeColor="text1"/>
          <w:rtl/>
        </w:rPr>
        <w:t>לס</w:t>
      </w:r>
      <w:r w:rsidR="00304480">
        <w:rPr>
          <w:rFonts w:hint="cs"/>
          <w:color w:val="000000" w:themeColor="text1"/>
          <w:rtl/>
        </w:rPr>
        <w:t>א</w:t>
      </w:r>
      <w:r w:rsidRPr="008B49D6">
        <w:rPr>
          <w:color w:val="000000" w:themeColor="text1"/>
          <w:rtl/>
        </w:rPr>
        <w:t>פיינס</w:t>
      </w:r>
      <w:proofErr w:type="spellEnd"/>
      <w:r w:rsidRPr="008B49D6">
        <w:rPr>
          <w:color w:val="000000" w:themeColor="text1"/>
          <w:rtl/>
        </w:rPr>
        <w:t>)</w:t>
      </w:r>
      <w:r w:rsidR="00696691">
        <w:rPr>
          <w:rFonts w:hint="cs"/>
          <w:color w:val="000000" w:themeColor="text1"/>
          <w:rtl/>
        </w:rPr>
        <w:t>.</w:t>
      </w:r>
    </w:p>
    <w:p w14:paraId="20A857E8" w14:textId="77777777" w:rsidR="00E047F3" w:rsidRPr="00CA3DF3" w:rsidRDefault="00E047F3" w:rsidP="00533817">
      <w:pPr>
        <w:pStyle w:val="af0"/>
        <w:numPr>
          <w:ilvl w:val="0"/>
          <w:numId w:val="155"/>
        </w:numPr>
        <w:tabs>
          <w:tab w:val="left" w:pos="2933"/>
        </w:tabs>
        <w:autoSpaceDE/>
        <w:autoSpaceDN/>
        <w:spacing w:before="120"/>
        <w:ind w:left="1548" w:hanging="357"/>
        <w:rPr>
          <w:color w:val="000000" w:themeColor="text1"/>
          <w:rtl/>
        </w:rPr>
      </w:pPr>
      <w:r w:rsidRPr="00164CCF">
        <w:rPr>
          <w:color w:val="000000" w:themeColor="text1"/>
          <w:u w:val="single"/>
          <w:rtl/>
        </w:rPr>
        <w:t>בסיס נתונים</w:t>
      </w:r>
      <w:r w:rsidRPr="00CA3DF3">
        <w:rPr>
          <w:color w:val="000000" w:themeColor="text1"/>
          <w:rtl/>
        </w:rPr>
        <w:t xml:space="preserve"> – </w:t>
      </w:r>
      <w:r>
        <w:rPr>
          <w:rFonts w:hint="cs"/>
          <w:color w:val="000000" w:themeColor="text1"/>
          <w:rtl/>
        </w:rPr>
        <w:t xml:space="preserve">מבוסס </w:t>
      </w:r>
      <w:r>
        <w:rPr>
          <w:color w:val="000000" w:themeColor="text1"/>
        </w:rPr>
        <w:t>MS SQL SER 2016</w:t>
      </w:r>
      <w:r>
        <w:rPr>
          <w:rFonts w:hint="cs"/>
          <w:color w:val="000000" w:themeColor="text1"/>
          <w:rtl/>
        </w:rPr>
        <w:t>.</w:t>
      </w:r>
    </w:p>
    <w:p w14:paraId="5DF4DD13" w14:textId="77777777" w:rsidR="00E047F3" w:rsidRPr="0090015E" w:rsidRDefault="00E047F3" w:rsidP="00B46092">
      <w:pPr>
        <w:pStyle w:val="6"/>
        <w:keepNext w:val="0"/>
        <w:rPr>
          <w:rtl/>
        </w:rPr>
      </w:pPr>
      <w:r w:rsidRPr="0090015E">
        <w:rPr>
          <w:rtl/>
        </w:rPr>
        <w:t>צד משתמש</w:t>
      </w:r>
    </w:p>
    <w:p w14:paraId="15D21AEA" w14:textId="1C3AD7AA" w:rsidR="00E047F3" w:rsidRDefault="00A71F16" w:rsidP="00B46092">
      <w:pPr>
        <w:tabs>
          <w:tab w:val="left" w:pos="2933"/>
        </w:tabs>
        <w:spacing w:before="120"/>
        <w:ind w:left="1440"/>
        <w:rPr>
          <w:color w:val="000000" w:themeColor="text1"/>
          <w:rtl/>
        </w:rPr>
      </w:pPr>
      <w:r>
        <w:rPr>
          <w:rFonts w:hint="cs"/>
          <w:color w:val="000000" w:themeColor="text1"/>
          <w:rtl/>
        </w:rPr>
        <w:t xml:space="preserve">ממשק משתמש </w:t>
      </w:r>
      <w:r w:rsidR="00E047F3">
        <w:rPr>
          <w:rFonts w:hint="cs"/>
          <w:color w:val="000000" w:themeColor="text1"/>
          <w:rtl/>
        </w:rPr>
        <w:t>מבוסס</w:t>
      </w:r>
      <w:r w:rsidR="00E047F3">
        <w:rPr>
          <w:color w:val="000000" w:themeColor="text1"/>
        </w:rPr>
        <w:t xml:space="preserve"> eMerge</w:t>
      </w:r>
      <w:r w:rsidR="00E047F3">
        <w:rPr>
          <w:rFonts w:hint="cs"/>
          <w:color w:val="000000" w:themeColor="text1"/>
        </w:rPr>
        <w:t xml:space="preserve"> </w:t>
      </w:r>
      <w:r w:rsidR="00E047F3">
        <w:rPr>
          <w:rFonts w:hint="cs"/>
          <w:color w:val="000000" w:themeColor="text1"/>
          <w:rtl/>
        </w:rPr>
        <w:t xml:space="preserve">גרסה </w:t>
      </w:r>
      <w:r w:rsidR="00E047F3" w:rsidRPr="00E16D8E">
        <w:rPr>
          <w:color w:val="000000" w:themeColor="text1"/>
        </w:rPr>
        <w:t>V4.5R3.0M02</w:t>
      </w:r>
      <w:r w:rsidR="00E047F3">
        <w:rPr>
          <w:rFonts w:hint="cs"/>
          <w:color w:val="000000" w:themeColor="text1"/>
          <w:rtl/>
        </w:rPr>
        <w:t xml:space="preserve"> </w:t>
      </w:r>
      <w:r>
        <w:rPr>
          <w:rFonts w:hint="cs"/>
          <w:color w:val="000000" w:themeColor="text1"/>
          <w:rtl/>
        </w:rPr>
        <w:t xml:space="preserve">אשר "עוטף" מסכי </w:t>
      </w:r>
      <w:r>
        <w:rPr>
          <w:rFonts w:hint="cs"/>
          <w:color w:val="000000" w:themeColor="text1"/>
        </w:rPr>
        <w:t>MF</w:t>
      </w:r>
      <w:r w:rsidR="00A4693B">
        <w:rPr>
          <w:rFonts w:hint="cs"/>
          <w:color w:val="000000" w:themeColor="text1"/>
          <w:rtl/>
        </w:rPr>
        <w:t xml:space="preserve"> שהוסבו לסביבת </w:t>
      </w:r>
      <w:r w:rsidR="00A4693B">
        <w:rPr>
          <w:color w:val="000000" w:themeColor="text1"/>
        </w:rPr>
        <w:t>eMerge</w:t>
      </w:r>
      <w:r w:rsidR="00194C11">
        <w:rPr>
          <w:rFonts w:hint="cs"/>
          <w:color w:val="000000" w:themeColor="text1"/>
          <w:rtl/>
        </w:rPr>
        <w:t>. קיימים כ- 30 עד 40 מסכים בשימוש</w:t>
      </w:r>
      <w:r w:rsidR="00696691">
        <w:rPr>
          <w:rFonts w:hint="cs"/>
          <w:color w:val="000000" w:themeColor="text1"/>
          <w:rtl/>
        </w:rPr>
        <w:t xml:space="preserve"> לדוגמה:</w:t>
      </w:r>
    </w:p>
    <w:p w14:paraId="24C950D6" w14:textId="42E875AD" w:rsidR="00696691" w:rsidRPr="00F36159" w:rsidRDefault="00431CED" w:rsidP="00B46092">
      <w:pPr>
        <w:tabs>
          <w:tab w:val="left" w:pos="2933"/>
        </w:tabs>
        <w:spacing w:before="120"/>
        <w:ind w:left="1440"/>
        <w:rPr>
          <w:color w:val="000000" w:themeColor="text1"/>
          <w:rtl/>
        </w:rPr>
      </w:pPr>
      <w:r>
        <w:rPr>
          <w:noProof/>
          <w:color w:val="000000" w:themeColor="text1"/>
        </w:rPr>
        <w:drawing>
          <wp:inline distT="0" distB="0" distL="0" distR="0" wp14:anchorId="254AC3C0" wp14:editId="3E641188">
            <wp:extent cx="5759450" cy="32004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a:stretch/>
                  </pic:blipFill>
                  <pic:spPr bwMode="auto">
                    <a:xfrm>
                      <a:off x="0" y="0"/>
                      <a:ext cx="5760000" cy="3200706"/>
                    </a:xfrm>
                    <a:prstGeom prst="rect">
                      <a:avLst/>
                    </a:prstGeom>
                    <a:noFill/>
                    <a:ln>
                      <a:noFill/>
                    </a:ln>
                    <a:extLst>
                      <a:ext uri="{53640926-AAD7-44D8-BBD7-CCE9431645EC}">
                        <a14:shadowObscured xmlns:a14="http://schemas.microsoft.com/office/drawing/2010/main"/>
                      </a:ext>
                    </a:extLst>
                  </pic:spPr>
                </pic:pic>
              </a:graphicData>
            </a:graphic>
          </wp:inline>
        </w:drawing>
      </w:r>
    </w:p>
    <w:p w14:paraId="7E5EDC11" w14:textId="5C83FA8F" w:rsidR="00687F70" w:rsidRPr="000C590A" w:rsidRDefault="00687F70" w:rsidP="000C590A">
      <w:pPr>
        <w:tabs>
          <w:tab w:val="left" w:pos="2933"/>
        </w:tabs>
        <w:autoSpaceDE/>
        <w:autoSpaceDN/>
        <w:spacing w:before="120"/>
        <w:ind w:left="1191"/>
        <w:rPr>
          <w:color w:val="000000" w:themeColor="text1"/>
          <w:rtl/>
        </w:rPr>
      </w:pPr>
    </w:p>
    <w:p w14:paraId="55BFDD97" w14:textId="77777777" w:rsidR="00E047F3" w:rsidRPr="0095537C" w:rsidRDefault="00E047F3" w:rsidP="00B46092">
      <w:pPr>
        <w:pStyle w:val="32"/>
        <w:keepNext w:val="0"/>
      </w:pPr>
      <w:bookmarkStart w:id="1537" w:name="_Toc372031449"/>
      <w:bookmarkStart w:id="1538" w:name="_Ref405291538"/>
      <w:bookmarkStart w:id="1539" w:name="_Toc98776129"/>
      <w:bookmarkStart w:id="1540" w:name="_Toc137492126"/>
      <w:r w:rsidRPr="0095537C">
        <w:rPr>
          <w:rtl/>
        </w:rPr>
        <w:t>חלוקה לתת-מערכות</w:t>
      </w:r>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7"/>
      <w:bookmarkEnd w:id="1538"/>
      <w:bookmarkEnd w:id="1539"/>
      <w:bookmarkEnd w:id="1540"/>
    </w:p>
    <w:p w14:paraId="3CA4DC1F" w14:textId="77777777" w:rsidR="00E047F3" w:rsidRPr="00632F51" w:rsidRDefault="00E047F3" w:rsidP="00B46092">
      <w:pPr>
        <w:pStyle w:val="43"/>
        <w:keepNext w:val="0"/>
      </w:pPr>
      <w:bookmarkStart w:id="1541" w:name="_Toc313095696"/>
      <w:bookmarkStart w:id="1542" w:name="_Toc331006014"/>
      <w:bookmarkStart w:id="1543" w:name="_Toc331008887"/>
      <w:bookmarkStart w:id="1544" w:name="_Toc331423348"/>
      <w:bookmarkStart w:id="1545" w:name="_Toc331425168"/>
      <w:bookmarkStart w:id="1546" w:name="_Toc331584136"/>
      <w:bookmarkStart w:id="1547" w:name="_Toc331584987"/>
      <w:bookmarkStart w:id="1548" w:name="_Toc331585484"/>
      <w:bookmarkStart w:id="1549" w:name="_Toc331594873"/>
      <w:bookmarkStart w:id="1550" w:name="_Toc332136843"/>
      <w:bookmarkStart w:id="1551" w:name="_Toc332183105"/>
      <w:bookmarkStart w:id="1552" w:name="_Toc332188693"/>
      <w:bookmarkStart w:id="1553" w:name="_Toc332289349"/>
      <w:bookmarkStart w:id="1554" w:name="_Toc332291733"/>
      <w:bookmarkStart w:id="1555" w:name="_Toc332494770"/>
      <w:bookmarkStart w:id="1556" w:name="_Toc337025000"/>
      <w:r w:rsidRPr="00632F51">
        <w:rPr>
          <w:rFonts w:hint="cs"/>
          <w:rtl/>
        </w:rPr>
        <w:t>שכבת תשתיות נתונים</w:t>
      </w:r>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p>
    <w:p w14:paraId="1B9D6B2E" w14:textId="77777777" w:rsidR="00E047F3" w:rsidRPr="00216067" w:rsidRDefault="00E047F3" w:rsidP="00B46092">
      <w:pPr>
        <w:tabs>
          <w:tab w:val="left" w:pos="1262"/>
        </w:tabs>
        <w:spacing w:before="120"/>
        <w:ind w:left="902"/>
        <w:rPr>
          <w:color w:val="000000" w:themeColor="text1"/>
          <w:rtl/>
        </w:rPr>
      </w:pPr>
      <w:r>
        <w:rPr>
          <w:rFonts w:hint="cs"/>
          <w:color w:val="000000" w:themeColor="text1"/>
          <w:rtl/>
        </w:rPr>
        <w:t>לכל אחת משלושת המערכות המרכזיות (סיוע בדיור, נכסים ומשכנתאות) ולאתרי האינטרנט בסיס נתונים עצמאי ה</w:t>
      </w:r>
      <w:r w:rsidRPr="00216067">
        <w:rPr>
          <w:rFonts w:hint="cs"/>
          <w:color w:val="000000" w:themeColor="text1"/>
          <w:rtl/>
        </w:rPr>
        <w:t>מספק את כל השירותים הנדרשים לניהול</w:t>
      </w:r>
      <w:r>
        <w:rPr>
          <w:rFonts w:hint="cs"/>
          <w:color w:val="000000" w:themeColor="text1"/>
          <w:rtl/>
        </w:rPr>
        <w:t>,</w:t>
      </w:r>
      <w:r w:rsidRPr="00216067">
        <w:rPr>
          <w:rFonts w:hint="cs"/>
          <w:color w:val="000000" w:themeColor="text1"/>
          <w:rtl/>
        </w:rPr>
        <w:t xml:space="preserve"> תחזוקה </w:t>
      </w:r>
      <w:r>
        <w:rPr>
          <w:rFonts w:hint="cs"/>
          <w:color w:val="000000" w:themeColor="text1"/>
          <w:rtl/>
        </w:rPr>
        <w:t xml:space="preserve">ועדכון </w:t>
      </w:r>
      <w:r w:rsidRPr="00216067">
        <w:rPr>
          <w:rFonts w:hint="cs"/>
          <w:color w:val="000000" w:themeColor="text1"/>
          <w:rtl/>
        </w:rPr>
        <w:t xml:space="preserve">של מאגרי הנתונים </w:t>
      </w:r>
      <w:r>
        <w:rPr>
          <w:rFonts w:hint="cs"/>
          <w:color w:val="000000" w:themeColor="text1"/>
          <w:rtl/>
        </w:rPr>
        <w:t xml:space="preserve">שלה </w:t>
      </w:r>
      <w:r w:rsidRPr="00216067">
        <w:rPr>
          <w:rFonts w:hint="cs"/>
          <w:color w:val="000000" w:themeColor="text1"/>
          <w:rtl/>
        </w:rPr>
        <w:t xml:space="preserve">בהתאם לתהליכי העבודה </w:t>
      </w:r>
      <w:r>
        <w:rPr>
          <w:rFonts w:hint="cs"/>
          <w:color w:val="000000" w:themeColor="text1"/>
          <w:rtl/>
        </w:rPr>
        <w:t>הרלבנטיים לכל מערכת</w:t>
      </w:r>
      <w:r w:rsidRPr="00216067">
        <w:rPr>
          <w:rFonts w:hint="cs"/>
          <w:color w:val="000000" w:themeColor="text1"/>
          <w:rtl/>
        </w:rPr>
        <w:t>. ניתן לחלק את המאגרים המנוהלים בשכבה זו לשניים:</w:t>
      </w:r>
      <w:r w:rsidRPr="00216067">
        <w:rPr>
          <w:color w:val="000000" w:themeColor="text1"/>
          <w:rtl/>
        </w:rPr>
        <w:t xml:space="preserve"> </w:t>
      </w:r>
    </w:p>
    <w:p w14:paraId="012575FE" w14:textId="77777777" w:rsidR="00E047F3" w:rsidRDefault="00E047F3" w:rsidP="006A1D70">
      <w:pPr>
        <w:pStyle w:val="af0"/>
        <w:numPr>
          <w:ilvl w:val="0"/>
          <w:numId w:val="75"/>
        </w:numPr>
        <w:autoSpaceDE/>
        <w:autoSpaceDN/>
        <w:spacing w:before="120"/>
        <w:ind w:left="1331"/>
        <w:rPr>
          <w:color w:val="000000" w:themeColor="text1"/>
        </w:rPr>
      </w:pPr>
      <w:r w:rsidRPr="00F131E1">
        <w:rPr>
          <w:rFonts w:hint="cs"/>
          <w:b/>
          <w:bCs/>
          <w:color w:val="000000" w:themeColor="text1"/>
          <w:u w:val="single"/>
          <w:rtl/>
        </w:rPr>
        <w:t>טבלאות תוכן (קבצים)</w:t>
      </w:r>
      <w:r>
        <w:rPr>
          <w:rFonts w:hint="cs"/>
          <w:color w:val="000000" w:themeColor="text1"/>
          <w:rtl/>
        </w:rPr>
        <w:t xml:space="preserve"> - </w:t>
      </w:r>
      <w:r w:rsidRPr="00216067">
        <w:rPr>
          <w:color w:val="000000" w:themeColor="text1"/>
          <w:rtl/>
        </w:rPr>
        <w:t>מאגרי נתונים אשר נגזרים מתהליכי העבודה היומיומיים</w:t>
      </w:r>
      <w:r w:rsidRPr="00216067">
        <w:rPr>
          <w:rFonts w:hint="cs"/>
          <w:color w:val="000000" w:themeColor="text1"/>
          <w:rtl/>
        </w:rPr>
        <w:t xml:space="preserve">, </w:t>
      </w:r>
      <w:r w:rsidRPr="00216067">
        <w:rPr>
          <w:color w:val="000000" w:themeColor="text1"/>
          <w:rtl/>
        </w:rPr>
        <w:t xml:space="preserve">מתעדכנים בתדירות גבוהה כפועל יוצא </w:t>
      </w:r>
      <w:r w:rsidRPr="00216067">
        <w:rPr>
          <w:rFonts w:hint="cs"/>
          <w:color w:val="000000" w:themeColor="text1"/>
          <w:rtl/>
        </w:rPr>
        <w:t>של תהליכי העבודה במערכת וזמינים למשתמש באופן מקוון</w:t>
      </w:r>
      <w:r>
        <w:rPr>
          <w:rFonts w:hint="cs"/>
          <w:color w:val="000000" w:themeColor="text1"/>
          <w:rtl/>
        </w:rPr>
        <w:t>:</w:t>
      </w:r>
    </w:p>
    <w:tbl>
      <w:tblPr>
        <w:tblStyle w:val="afc"/>
        <w:bidiVisual/>
        <w:tblW w:w="0" w:type="auto"/>
        <w:tblInd w:w="1361" w:type="dxa"/>
        <w:tblLook w:val="04A0" w:firstRow="1" w:lastRow="0" w:firstColumn="1" w:lastColumn="0" w:noHBand="0" w:noVBand="1"/>
      </w:tblPr>
      <w:tblGrid>
        <w:gridCol w:w="701"/>
        <w:gridCol w:w="2401"/>
        <w:gridCol w:w="1552"/>
        <w:gridCol w:w="4218"/>
      </w:tblGrid>
      <w:tr w:rsidR="00E047F3" w14:paraId="3C056C39" w14:textId="77777777" w:rsidTr="00E7507D">
        <w:trPr>
          <w:tblHeader/>
        </w:trPr>
        <w:tc>
          <w:tcPr>
            <w:tcW w:w="701" w:type="dxa"/>
            <w:tcBorders>
              <w:top w:val="double" w:sz="4" w:space="0" w:color="auto"/>
              <w:left w:val="double" w:sz="4" w:space="0" w:color="auto"/>
              <w:bottom w:val="double" w:sz="4" w:space="0" w:color="auto"/>
            </w:tcBorders>
            <w:shd w:val="clear" w:color="auto" w:fill="BFBFBF" w:themeFill="background1" w:themeFillShade="BF"/>
            <w:vAlign w:val="center"/>
          </w:tcPr>
          <w:p w14:paraId="152C402E"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w:t>
            </w:r>
          </w:p>
        </w:tc>
        <w:tc>
          <w:tcPr>
            <w:tcW w:w="2404" w:type="dxa"/>
            <w:tcBorders>
              <w:top w:val="double" w:sz="4" w:space="0" w:color="auto"/>
              <w:bottom w:val="double" w:sz="4" w:space="0" w:color="auto"/>
            </w:tcBorders>
            <w:shd w:val="clear" w:color="auto" w:fill="BFBFBF" w:themeFill="background1" w:themeFillShade="BF"/>
            <w:vAlign w:val="center"/>
          </w:tcPr>
          <w:p w14:paraId="5DA6F34F"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מערכת</w:t>
            </w:r>
          </w:p>
        </w:tc>
        <w:tc>
          <w:tcPr>
            <w:tcW w:w="1553" w:type="dxa"/>
            <w:tcBorders>
              <w:top w:val="double" w:sz="4" w:space="0" w:color="auto"/>
              <w:bottom w:val="double" w:sz="4" w:space="0" w:color="auto"/>
            </w:tcBorders>
            <w:shd w:val="clear" w:color="auto" w:fill="BFBFBF" w:themeFill="background1" w:themeFillShade="BF"/>
            <w:vAlign w:val="center"/>
          </w:tcPr>
          <w:p w14:paraId="68D117CB"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היקף קבצים מוערך</w:t>
            </w:r>
          </w:p>
        </w:tc>
        <w:tc>
          <w:tcPr>
            <w:tcW w:w="4224" w:type="dxa"/>
            <w:tcBorders>
              <w:top w:val="double" w:sz="4" w:space="0" w:color="auto"/>
              <w:bottom w:val="double" w:sz="4" w:space="0" w:color="auto"/>
              <w:right w:val="double" w:sz="4" w:space="0" w:color="auto"/>
            </w:tcBorders>
            <w:shd w:val="clear" w:color="auto" w:fill="BFBFBF" w:themeFill="background1" w:themeFillShade="BF"/>
            <w:vAlign w:val="center"/>
          </w:tcPr>
          <w:p w14:paraId="388AB318"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מסמך אפיון /תיעוד</w:t>
            </w:r>
          </w:p>
        </w:tc>
      </w:tr>
      <w:tr w:rsidR="00E047F3" w14:paraId="0AC9FD0C" w14:textId="77777777" w:rsidTr="00E7507D">
        <w:tc>
          <w:tcPr>
            <w:tcW w:w="701" w:type="dxa"/>
            <w:tcBorders>
              <w:top w:val="double" w:sz="4" w:space="0" w:color="auto"/>
              <w:left w:val="double" w:sz="4" w:space="0" w:color="auto"/>
            </w:tcBorders>
          </w:tcPr>
          <w:p w14:paraId="37158BA4" w14:textId="77777777" w:rsidR="00E047F3" w:rsidRDefault="00E047F3" w:rsidP="00B46092">
            <w:pPr>
              <w:spacing w:before="120"/>
              <w:jc w:val="center"/>
              <w:rPr>
                <w:color w:val="000000" w:themeColor="text1"/>
                <w:rtl/>
              </w:rPr>
            </w:pPr>
            <w:r>
              <w:rPr>
                <w:rFonts w:hint="cs"/>
                <w:color w:val="000000" w:themeColor="text1"/>
                <w:rtl/>
              </w:rPr>
              <w:t>1</w:t>
            </w:r>
          </w:p>
        </w:tc>
        <w:tc>
          <w:tcPr>
            <w:tcW w:w="2404" w:type="dxa"/>
            <w:tcBorders>
              <w:top w:val="double" w:sz="4" w:space="0" w:color="auto"/>
            </w:tcBorders>
          </w:tcPr>
          <w:p w14:paraId="509AF09D" w14:textId="77777777" w:rsidR="00E047F3" w:rsidRDefault="00E047F3" w:rsidP="00B46092">
            <w:pPr>
              <w:spacing w:before="120"/>
              <w:rPr>
                <w:color w:val="000000" w:themeColor="text1"/>
                <w:rtl/>
              </w:rPr>
            </w:pPr>
            <w:r>
              <w:rPr>
                <w:rFonts w:hint="cs"/>
                <w:color w:val="000000" w:themeColor="text1"/>
                <w:rtl/>
              </w:rPr>
              <w:t>סיוע בדיור</w:t>
            </w:r>
          </w:p>
        </w:tc>
        <w:tc>
          <w:tcPr>
            <w:tcW w:w="1553" w:type="dxa"/>
            <w:tcBorders>
              <w:top w:val="double" w:sz="4" w:space="0" w:color="auto"/>
            </w:tcBorders>
          </w:tcPr>
          <w:p w14:paraId="630D8F4D" w14:textId="77777777" w:rsidR="00E047F3" w:rsidRDefault="00E047F3" w:rsidP="00B46092">
            <w:pPr>
              <w:spacing w:before="120"/>
              <w:jc w:val="center"/>
              <w:rPr>
                <w:color w:val="000000" w:themeColor="text1"/>
                <w:rtl/>
              </w:rPr>
            </w:pPr>
            <w:r>
              <w:rPr>
                <w:rFonts w:hint="cs"/>
                <w:color w:val="000000" w:themeColor="text1"/>
                <w:rtl/>
              </w:rPr>
              <w:t>180</w:t>
            </w:r>
          </w:p>
        </w:tc>
        <w:tc>
          <w:tcPr>
            <w:tcW w:w="4224" w:type="dxa"/>
            <w:tcBorders>
              <w:top w:val="double" w:sz="4" w:space="0" w:color="auto"/>
              <w:right w:val="double" w:sz="4" w:space="0" w:color="auto"/>
            </w:tcBorders>
          </w:tcPr>
          <w:p w14:paraId="1A3F55C4" w14:textId="77777777" w:rsidR="00E047F3" w:rsidRDefault="00E047F3" w:rsidP="00B46092">
            <w:pPr>
              <w:spacing w:line="240" w:lineRule="auto"/>
              <w:jc w:val="left"/>
              <w:rPr>
                <w:color w:val="000000" w:themeColor="text1"/>
                <w:rtl/>
              </w:rPr>
            </w:pPr>
            <w:r w:rsidRPr="002A5F73">
              <w:rPr>
                <w:color w:val="000000" w:themeColor="text1"/>
                <w:rtl/>
              </w:rPr>
              <w:t>מבנה נתונים - טבלאות תוכן 0.22</w:t>
            </w:r>
          </w:p>
        </w:tc>
      </w:tr>
      <w:tr w:rsidR="00E047F3" w14:paraId="069329B5" w14:textId="77777777" w:rsidTr="00E7507D">
        <w:tc>
          <w:tcPr>
            <w:tcW w:w="701" w:type="dxa"/>
            <w:tcBorders>
              <w:left w:val="double" w:sz="4" w:space="0" w:color="auto"/>
            </w:tcBorders>
          </w:tcPr>
          <w:p w14:paraId="4D25E435" w14:textId="39D40771" w:rsidR="00E047F3" w:rsidRDefault="00A94C8D" w:rsidP="00B46092">
            <w:pPr>
              <w:spacing w:before="120"/>
              <w:jc w:val="center"/>
              <w:rPr>
                <w:color w:val="000000" w:themeColor="text1"/>
                <w:rtl/>
              </w:rPr>
            </w:pPr>
            <w:bookmarkStart w:id="1557" w:name="_Hlk97826510"/>
            <w:r>
              <w:rPr>
                <w:rFonts w:hint="cs"/>
                <w:color w:val="000000" w:themeColor="text1"/>
                <w:rtl/>
              </w:rPr>
              <w:t>2</w:t>
            </w:r>
          </w:p>
        </w:tc>
        <w:tc>
          <w:tcPr>
            <w:tcW w:w="2404" w:type="dxa"/>
          </w:tcPr>
          <w:p w14:paraId="41B0A011" w14:textId="77777777" w:rsidR="00E047F3" w:rsidRDefault="00E047F3" w:rsidP="00B46092">
            <w:pPr>
              <w:spacing w:before="120"/>
              <w:rPr>
                <w:color w:val="000000" w:themeColor="text1"/>
                <w:rtl/>
              </w:rPr>
            </w:pPr>
            <w:r>
              <w:rPr>
                <w:rFonts w:hint="cs"/>
                <w:color w:val="000000" w:themeColor="text1"/>
                <w:rtl/>
              </w:rPr>
              <w:t>נכסים</w:t>
            </w:r>
          </w:p>
        </w:tc>
        <w:tc>
          <w:tcPr>
            <w:tcW w:w="1553" w:type="dxa"/>
          </w:tcPr>
          <w:p w14:paraId="2FF98BB6" w14:textId="1D23661D" w:rsidR="00E047F3" w:rsidRDefault="0076700D" w:rsidP="00B46092">
            <w:pPr>
              <w:spacing w:before="120"/>
              <w:jc w:val="center"/>
              <w:rPr>
                <w:color w:val="000000" w:themeColor="text1"/>
                <w:rtl/>
              </w:rPr>
            </w:pPr>
            <w:r>
              <w:rPr>
                <w:rFonts w:hint="cs"/>
                <w:color w:val="000000" w:themeColor="text1"/>
                <w:rtl/>
              </w:rPr>
              <w:t xml:space="preserve">כ- </w:t>
            </w:r>
            <w:r w:rsidR="00F8132E">
              <w:rPr>
                <w:rFonts w:hint="cs"/>
                <w:color w:val="000000" w:themeColor="text1"/>
                <w:rtl/>
              </w:rPr>
              <w:t>50</w:t>
            </w:r>
          </w:p>
        </w:tc>
        <w:tc>
          <w:tcPr>
            <w:tcW w:w="4224" w:type="dxa"/>
            <w:tcBorders>
              <w:right w:val="double" w:sz="4" w:space="0" w:color="auto"/>
            </w:tcBorders>
          </w:tcPr>
          <w:p w14:paraId="13718F4D" w14:textId="0AC7EAF5" w:rsidR="00E047F3" w:rsidRDefault="00F8132E" w:rsidP="00B46092">
            <w:pPr>
              <w:spacing w:before="120"/>
              <w:rPr>
                <w:color w:val="000000" w:themeColor="text1"/>
                <w:rtl/>
              </w:rPr>
            </w:pPr>
            <w:r>
              <w:rPr>
                <w:rFonts w:hint="cs"/>
                <w:color w:val="000000" w:themeColor="text1"/>
                <w:rtl/>
              </w:rPr>
              <w:t>לא קיים ממסך תיעוד מסודר</w:t>
            </w:r>
            <w:r w:rsidR="00E71FA7">
              <w:rPr>
                <w:rFonts w:hint="cs"/>
                <w:color w:val="000000" w:themeColor="text1"/>
                <w:rtl/>
              </w:rPr>
              <w:t>. יוכל ע"י הספק הזוכה במהלך תקופת החפיפה</w:t>
            </w:r>
          </w:p>
        </w:tc>
      </w:tr>
    </w:tbl>
    <w:bookmarkEnd w:id="1557"/>
    <w:p w14:paraId="15C37617" w14:textId="77777777" w:rsidR="00E047F3" w:rsidRDefault="00E047F3" w:rsidP="006A1D70">
      <w:pPr>
        <w:pStyle w:val="af0"/>
        <w:numPr>
          <w:ilvl w:val="0"/>
          <w:numId w:val="75"/>
        </w:numPr>
        <w:autoSpaceDE/>
        <w:autoSpaceDN/>
        <w:spacing w:before="120"/>
        <w:ind w:left="1327" w:hanging="357"/>
        <w:rPr>
          <w:color w:val="000000" w:themeColor="text1"/>
        </w:rPr>
      </w:pPr>
      <w:r w:rsidRPr="00F131E1">
        <w:rPr>
          <w:rFonts w:hint="cs"/>
          <w:b/>
          <w:bCs/>
          <w:color w:val="000000" w:themeColor="text1"/>
          <w:u w:val="single"/>
          <w:rtl/>
        </w:rPr>
        <w:t>טבלאות קוד</w:t>
      </w:r>
      <w:r>
        <w:rPr>
          <w:rFonts w:hint="cs"/>
          <w:color w:val="000000" w:themeColor="text1"/>
          <w:rtl/>
        </w:rPr>
        <w:t xml:space="preserve"> - </w:t>
      </w:r>
      <w:r w:rsidRPr="00216067">
        <w:rPr>
          <w:rFonts w:hint="cs"/>
          <w:color w:val="000000" w:themeColor="text1"/>
          <w:rtl/>
        </w:rPr>
        <w:t xml:space="preserve">מאגרי מידע וידע המספקות שירותים לתהליכי העבודה, כגון: מאגר מסמכים, מאגר יישובים, </w:t>
      </w:r>
      <w:r>
        <w:rPr>
          <w:rFonts w:hint="cs"/>
          <w:color w:val="000000" w:themeColor="text1"/>
          <w:rtl/>
        </w:rPr>
        <w:t xml:space="preserve">מאגר נכסים, </w:t>
      </w:r>
      <w:r w:rsidRPr="00216067">
        <w:rPr>
          <w:rFonts w:hint="cs"/>
          <w:color w:val="000000" w:themeColor="text1"/>
          <w:rtl/>
        </w:rPr>
        <w:t>חוקים</w:t>
      </w:r>
      <w:r>
        <w:rPr>
          <w:rFonts w:hint="cs"/>
          <w:color w:val="000000" w:themeColor="text1"/>
          <w:rtl/>
        </w:rPr>
        <w:t xml:space="preserve"> עסקיים וכדו'</w:t>
      </w:r>
      <w:r w:rsidRPr="00216067">
        <w:rPr>
          <w:rFonts w:hint="cs"/>
          <w:color w:val="000000" w:themeColor="text1"/>
          <w:rtl/>
        </w:rPr>
        <w:t>. מאגרים אלו מתעדכנים בתדירות נמוכה.</w:t>
      </w:r>
    </w:p>
    <w:tbl>
      <w:tblPr>
        <w:tblStyle w:val="afc"/>
        <w:bidiVisual/>
        <w:tblW w:w="0" w:type="auto"/>
        <w:tblInd w:w="1331"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701"/>
        <w:gridCol w:w="2409"/>
        <w:gridCol w:w="1556"/>
        <w:gridCol w:w="4236"/>
      </w:tblGrid>
      <w:tr w:rsidR="00E047F3" w14:paraId="2FE5B06F" w14:textId="77777777" w:rsidTr="00547E30">
        <w:trPr>
          <w:tblHeader/>
        </w:trPr>
        <w:tc>
          <w:tcPr>
            <w:tcW w:w="701" w:type="dxa"/>
            <w:tcBorders>
              <w:top w:val="double" w:sz="4" w:space="0" w:color="auto"/>
              <w:bottom w:val="double" w:sz="4" w:space="0" w:color="auto"/>
            </w:tcBorders>
            <w:shd w:val="clear" w:color="auto" w:fill="BFBFBF" w:themeFill="background1" w:themeFillShade="BF"/>
            <w:vAlign w:val="center"/>
          </w:tcPr>
          <w:p w14:paraId="0695FC7E"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w:t>
            </w:r>
          </w:p>
        </w:tc>
        <w:tc>
          <w:tcPr>
            <w:tcW w:w="2409" w:type="dxa"/>
            <w:tcBorders>
              <w:top w:val="double" w:sz="4" w:space="0" w:color="auto"/>
              <w:bottom w:val="double" w:sz="4" w:space="0" w:color="auto"/>
            </w:tcBorders>
            <w:shd w:val="clear" w:color="auto" w:fill="BFBFBF" w:themeFill="background1" w:themeFillShade="BF"/>
            <w:vAlign w:val="center"/>
          </w:tcPr>
          <w:p w14:paraId="430420BA"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מערכת</w:t>
            </w:r>
          </w:p>
        </w:tc>
        <w:tc>
          <w:tcPr>
            <w:tcW w:w="1556" w:type="dxa"/>
            <w:tcBorders>
              <w:top w:val="double" w:sz="4" w:space="0" w:color="auto"/>
              <w:bottom w:val="double" w:sz="4" w:space="0" w:color="auto"/>
            </w:tcBorders>
            <w:shd w:val="clear" w:color="auto" w:fill="BFBFBF" w:themeFill="background1" w:themeFillShade="BF"/>
            <w:vAlign w:val="center"/>
          </w:tcPr>
          <w:p w14:paraId="106846D5"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היקף קבצים מוערך</w:t>
            </w:r>
          </w:p>
        </w:tc>
        <w:tc>
          <w:tcPr>
            <w:tcW w:w="4236" w:type="dxa"/>
            <w:tcBorders>
              <w:top w:val="double" w:sz="4" w:space="0" w:color="auto"/>
              <w:bottom w:val="double" w:sz="4" w:space="0" w:color="auto"/>
            </w:tcBorders>
            <w:shd w:val="clear" w:color="auto" w:fill="BFBFBF" w:themeFill="background1" w:themeFillShade="BF"/>
            <w:vAlign w:val="center"/>
          </w:tcPr>
          <w:p w14:paraId="0B7202E5"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מסמך אפיון  /תיעוד</w:t>
            </w:r>
          </w:p>
        </w:tc>
      </w:tr>
      <w:tr w:rsidR="00E047F3" w14:paraId="3467652A" w14:textId="77777777" w:rsidTr="00547E30">
        <w:tc>
          <w:tcPr>
            <w:tcW w:w="701" w:type="dxa"/>
            <w:tcBorders>
              <w:top w:val="double" w:sz="4" w:space="0" w:color="auto"/>
            </w:tcBorders>
          </w:tcPr>
          <w:p w14:paraId="19AE505E" w14:textId="77777777" w:rsidR="00E047F3" w:rsidRDefault="00E047F3" w:rsidP="00B46092">
            <w:pPr>
              <w:spacing w:before="120"/>
              <w:jc w:val="center"/>
              <w:rPr>
                <w:color w:val="000000" w:themeColor="text1"/>
                <w:rtl/>
              </w:rPr>
            </w:pPr>
            <w:r>
              <w:rPr>
                <w:rFonts w:hint="cs"/>
                <w:color w:val="000000" w:themeColor="text1"/>
                <w:rtl/>
              </w:rPr>
              <w:t>1</w:t>
            </w:r>
          </w:p>
        </w:tc>
        <w:tc>
          <w:tcPr>
            <w:tcW w:w="2409" w:type="dxa"/>
            <w:tcBorders>
              <w:top w:val="double" w:sz="4" w:space="0" w:color="auto"/>
            </w:tcBorders>
          </w:tcPr>
          <w:p w14:paraId="4F4DE8E9" w14:textId="77777777" w:rsidR="00E047F3" w:rsidRDefault="00E047F3" w:rsidP="00B46092">
            <w:pPr>
              <w:spacing w:before="120"/>
              <w:rPr>
                <w:color w:val="000000" w:themeColor="text1"/>
                <w:rtl/>
              </w:rPr>
            </w:pPr>
            <w:r>
              <w:rPr>
                <w:rFonts w:hint="cs"/>
                <w:color w:val="000000" w:themeColor="text1"/>
                <w:rtl/>
              </w:rPr>
              <w:t>סיוע בדיור</w:t>
            </w:r>
          </w:p>
        </w:tc>
        <w:tc>
          <w:tcPr>
            <w:tcW w:w="1556" w:type="dxa"/>
            <w:tcBorders>
              <w:top w:val="double" w:sz="4" w:space="0" w:color="auto"/>
            </w:tcBorders>
          </w:tcPr>
          <w:p w14:paraId="7AED0669" w14:textId="77777777" w:rsidR="00E047F3" w:rsidRDefault="00E047F3" w:rsidP="00B46092">
            <w:pPr>
              <w:spacing w:before="120"/>
              <w:jc w:val="center"/>
              <w:rPr>
                <w:color w:val="000000" w:themeColor="text1"/>
                <w:rtl/>
              </w:rPr>
            </w:pPr>
            <w:r>
              <w:rPr>
                <w:rFonts w:hint="cs"/>
                <w:color w:val="000000" w:themeColor="text1"/>
                <w:rtl/>
              </w:rPr>
              <w:t>300</w:t>
            </w:r>
          </w:p>
        </w:tc>
        <w:tc>
          <w:tcPr>
            <w:tcW w:w="4236" w:type="dxa"/>
            <w:tcBorders>
              <w:top w:val="double" w:sz="4" w:space="0" w:color="auto"/>
            </w:tcBorders>
          </w:tcPr>
          <w:p w14:paraId="721BED31" w14:textId="77777777" w:rsidR="00E047F3" w:rsidRDefault="00E047F3" w:rsidP="00B46092">
            <w:pPr>
              <w:spacing w:line="240" w:lineRule="auto"/>
              <w:jc w:val="left"/>
              <w:rPr>
                <w:color w:val="000000" w:themeColor="text1"/>
                <w:rtl/>
              </w:rPr>
            </w:pPr>
            <w:r w:rsidRPr="00F131E1">
              <w:rPr>
                <w:color w:val="000000" w:themeColor="text1"/>
                <w:rtl/>
              </w:rPr>
              <w:t>מבנה נתונים - טבלאות קוד  0.22</w:t>
            </w:r>
          </w:p>
        </w:tc>
      </w:tr>
      <w:tr w:rsidR="00E047F3" w14:paraId="17E6D460" w14:textId="77777777" w:rsidTr="00547E30">
        <w:tc>
          <w:tcPr>
            <w:tcW w:w="701" w:type="dxa"/>
          </w:tcPr>
          <w:p w14:paraId="6333C7CA" w14:textId="79E1F5D4" w:rsidR="00E047F3" w:rsidRDefault="00A94C8D" w:rsidP="00B46092">
            <w:pPr>
              <w:spacing w:before="120"/>
              <w:jc w:val="center"/>
              <w:rPr>
                <w:color w:val="000000" w:themeColor="text1"/>
                <w:rtl/>
              </w:rPr>
            </w:pPr>
            <w:r>
              <w:rPr>
                <w:rFonts w:hint="cs"/>
                <w:color w:val="000000" w:themeColor="text1"/>
                <w:rtl/>
              </w:rPr>
              <w:t>2</w:t>
            </w:r>
          </w:p>
        </w:tc>
        <w:tc>
          <w:tcPr>
            <w:tcW w:w="2409" w:type="dxa"/>
          </w:tcPr>
          <w:p w14:paraId="548486EB" w14:textId="77777777" w:rsidR="00E047F3" w:rsidRDefault="00E047F3" w:rsidP="00B46092">
            <w:pPr>
              <w:spacing w:before="120"/>
              <w:rPr>
                <w:color w:val="000000" w:themeColor="text1"/>
                <w:rtl/>
              </w:rPr>
            </w:pPr>
            <w:r>
              <w:rPr>
                <w:rFonts w:hint="cs"/>
                <w:color w:val="000000" w:themeColor="text1"/>
                <w:rtl/>
              </w:rPr>
              <w:t>נכסים</w:t>
            </w:r>
          </w:p>
        </w:tc>
        <w:tc>
          <w:tcPr>
            <w:tcW w:w="1556" w:type="dxa"/>
            <w:shd w:val="clear" w:color="auto" w:fill="auto"/>
          </w:tcPr>
          <w:p w14:paraId="7B38CCD8" w14:textId="2D7D9184" w:rsidR="00E047F3" w:rsidRDefault="00F8132E" w:rsidP="00B46092">
            <w:pPr>
              <w:spacing w:before="120"/>
              <w:jc w:val="center"/>
              <w:rPr>
                <w:color w:val="000000" w:themeColor="text1"/>
                <w:rtl/>
              </w:rPr>
            </w:pPr>
            <w:r>
              <w:rPr>
                <w:rFonts w:hint="cs"/>
                <w:color w:val="000000" w:themeColor="text1"/>
                <w:rtl/>
              </w:rPr>
              <w:t>כ- 60</w:t>
            </w:r>
          </w:p>
        </w:tc>
        <w:tc>
          <w:tcPr>
            <w:tcW w:w="4236" w:type="dxa"/>
            <w:shd w:val="clear" w:color="auto" w:fill="auto"/>
          </w:tcPr>
          <w:p w14:paraId="4D1774C0" w14:textId="511A997A" w:rsidR="00E047F3" w:rsidRDefault="00E71FA7" w:rsidP="00B46092">
            <w:pPr>
              <w:spacing w:before="120"/>
              <w:rPr>
                <w:color w:val="000000" w:themeColor="text1"/>
                <w:rtl/>
              </w:rPr>
            </w:pPr>
            <w:r>
              <w:rPr>
                <w:rFonts w:hint="cs"/>
                <w:color w:val="000000" w:themeColor="text1"/>
                <w:rtl/>
              </w:rPr>
              <w:t>לא קיים ממסך תיעוד מסודר. יוכל ע"י הספק הזוכה במהלך תקופת החפיפה</w:t>
            </w:r>
          </w:p>
        </w:tc>
      </w:tr>
    </w:tbl>
    <w:p w14:paraId="0FF44928" w14:textId="77777777" w:rsidR="00E047F3" w:rsidRPr="001D682B" w:rsidRDefault="00E047F3" w:rsidP="00B46092">
      <w:pPr>
        <w:tabs>
          <w:tab w:val="left" w:pos="1262"/>
        </w:tabs>
        <w:spacing w:before="120"/>
        <w:ind w:left="902"/>
        <w:rPr>
          <w:color w:val="000000" w:themeColor="text1"/>
        </w:rPr>
      </w:pPr>
    </w:p>
    <w:p w14:paraId="29A736EF" w14:textId="77777777" w:rsidR="00E047F3" w:rsidRPr="00632F51" w:rsidRDefault="00E047F3" w:rsidP="00B46092">
      <w:pPr>
        <w:pStyle w:val="43"/>
        <w:keepNext w:val="0"/>
      </w:pPr>
      <w:bookmarkStart w:id="1558" w:name="_Toc313095702"/>
      <w:bookmarkStart w:id="1559" w:name="_Toc331006026"/>
      <w:bookmarkStart w:id="1560" w:name="_Toc331008899"/>
      <w:bookmarkStart w:id="1561" w:name="_Toc331423360"/>
      <w:bookmarkStart w:id="1562" w:name="_Toc331425180"/>
      <w:bookmarkStart w:id="1563" w:name="_Toc331584148"/>
      <w:bookmarkStart w:id="1564" w:name="_Toc331584999"/>
      <w:bookmarkStart w:id="1565" w:name="_Toc331585496"/>
      <w:bookmarkStart w:id="1566" w:name="_Toc331594885"/>
      <w:bookmarkStart w:id="1567" w:name="_Toc332136855"/>
      <w:bookmarkStart w:id="1568" w:name="_Toc332183117"/>
      <w:bookmarkStart w:id="1569" w:name="_Toc332188705"/>
      <w:bookmarkStart w:id="1570" w:name="_Toc332289361"/>
      <w:bookmarkStart w:id="1571" w:name="_Toc332291745"/>
      <w:bookmarkStart w:id="1572" w:name="_Toc332494771"/>
      <w:bookmarkStart w:id="1573" w:name="_Toc337025001"/>
      <w:r w:rsidRPr="00632F51">
        <w:rPr>
          <w:rFonts w:hint="cs"/>
          <w:rtl/>
        </w:rPr>
        <w:t>שכבת תשתיות יישומיות</w:t>
      </w:r>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p>
    <w:p w14:paraId="0EF33988" w14:textId="77777777" w:rsidR="00E047F3" w:rsidRPr="00F131E1" w:rsidRDefault="00E047F3" w:rsidP="00B46092">
      <w:pPr>
        <w:tabs>
          <w:tab w:val="left" w:pos="1262"/>
        </w:tabs>
        <w:spacing w:before="120"/>
        <w:ind w:left="902"/>
        <w:rPr>
          <w:color w:val="000000" w:themeColor="text1"/>
          <w:rtl/>
        </w:rPr>
      </w:pPr>
      <w:r w:rsidRPr="00F131E1">
        <w:rPr>
          <w:rFonts w:hint="cs"/>
          <w:color w:val="000000" w:themeColor="text1"/>
          <w:rtl/>
        </w:rPr>
        <w:t xml:space="preserve">לכל אחת משלושת המערכות המרכזיות (סיוע בדיור, נכסים ומשכנתאות) ולאתרי האינטרנט </w:t>
      </w:r>
      <w:r w:rsidRPr="00F131E1">
        <w:rPr>
          <w:color w:val="000000" w:themeColor="text1"/>
          <w:rtl/>
        </w:rPr>
        <w:t xml:space="preserve">שכבת </w:t>
      </w:r>
      <w:r w:rsidRPr="00F131E1">
        <w:rPr>
          <w:rFonts w:hint="cs"/>
          <w:color w:val="000000" w:themeColor="text1"/>
          <w:rtl/>
        </w:rPr>
        <w:t>תשתיות יישומיות ה</w:t>
      </w:r>
      <w:r w:rsidRPr="00F131E1">
        <w:rPr>
          <w:color w:val="000000" w:themeColor="text1"/>
          <w:rtl/>
        </w:rPr>
        <w:t>מספקת את</w:t>
      </w:r>
      <w:r w:rsidRPr="00F131E1">
        <w:rPr>
          <w:rFonts w:hint="cs"/>
          <w:color w:val="000000" w:themeColor="text1"/>
          <w:rtl/>
        </w:rPr>
        <w:t xml:space="preserve"> השירותים והלוגיקה העסקית לרבות </w:t>
      </w:r>
      <w:r w:rsidRPr="00F131E1">
        <w:rPr>
          <w:color w:val="000000" w:themeColor="text1"/>
          <w:rtl/>
        </w:rPr>
        <w:t>ניהול תהליכי העבודה, ניהול העברת המסרים וההודעות</w:t>
      </w:r>
      <w:r w:rsidRPr="00F131E1">
        <w:rPr>
          <w:rFonts w:hint="cs"/>
          <w:color w:val="000000" w:themeColor="text1"/>
          <w:rtl/>
        </w:rPr>
        <w:t>, ניהול הממשקים.</w:t>
      </w:r>
    </w:p>
    <w:p w14:paraId="23F2CD8E" w14:textId="77777777" w:rsidR="00E047F3" w:rsidRPr="00632F51" w:rsidRDefault="00E047F3" w:rsidP="00B46092">
      <w:pPr>
        <w:pStyle w:val="53"/>
        <w:keepNext w:val="0"/>
        <w:rPr>
          <w:b/>
          <w:bCs/>
          <w:u w:val="none"/>
        </w:rPr>
      </w:pPr>
      <w:bookmarkStart w:id="1574" w:name="_Ref107855009"/>
      <w:bookmarkStart w:id="1575" w:name="_Toc331006027"/>
      <w:bookmarkStart w:id="1576" w:name="_Toc331008900"/>
      <w:bookmarkStart w:id="1577" w:name="_Toc331423361"/>
      <w:bookmarkStart w:id="1578" w:name="_Toc331425181"/>
      <w:bookmarkStart w:id="1579" w:name="_Toc331584149"/>
      <w:bookmarkStart w:id="1580" w:name="_Toc331585000"/>
      <w:bookmarkStart w:id="1581" w:name="_Toc331585497"/>
      <w:bookmarkStart w:id="1582" w:name="_Toc331594886"/>
      <w:bookmarkStart w:id="1583" w:name="_Toc332136856"/>
      <w:bookmarkStart w:id="1584" w:name="_Toc332183118"/>
      <w:bookmarkStart w:id="1585" w:name="_Toc332188706"/>
      <w:bookmarkStart w:id="1586" w:name="_Toc332289362"/>
      <w:bookmarkStart w:id="1587" w:name="_Toc332291746"/>
      <w:r w:rsidRPr="00632F51">
        <w:rPr>
          <w:rFonts w:hint="cs"/>
          <w:b/>
          <w:bCs/>
          <w:u w:val="none"/>
          <w:rtl/>
        </w:rPr>
        <w:t>מערכת הסיוע בדיור</w:t>
      </w:r>
      <w:bookmarkEnd w:id="1574"/>
    </w:p>
    <w:p w14:paraId="34C48E70" w14:textId="77777777" w:rsidR="00E047F3" w:rsidRDefault="00E047F3" w:rsidP="00B46092">
      <w:pPr>
        <w:tabs>
          <w:tab w:val="left" w:pos="1262"/>
        </w:tabs>
        <w:spacing w:before="120"/>
        <w:ind w:left="1049"/>
        <w:rPr>
          <w:color w:val="000000" w:themeColor="text1"/>
          <w:rtl/>
        </w:rPr>
      </w:pPr>
      <w:r>
        <w:rPr>
          <w:rFonts w:hint="cs"/>
          <w:color w:val="000000" w:themeColor="text1"/>
          <w:rtl/>
        </w:rPr>
        <w:t>מערכת הסיוע בדיור מורכבת כיום משתי אפליקציות נפרדות:</w:t>
      </w:r>
    </w:p>
    <w:p w14:paraId="73992DF5" w14:textId="79064E04" w:rsidR="00E047F3" w:rsidRPr="0048175B" w:rsidRDefault="00E047F3" w:rsidP="006A1D70">
      <w:pPr>
        <w:pStyle w:val="af0"/>
        <w:numPr>
          <w:ilvl w:val="0"/>
          <w:numId w:val="86"/>
        </w:numPr>
        <w:tabs>
          <w:tab w:val="left" w:pos="1262"/>
        </w:tabs>
        <w:autoSpaceDE/>
        <w:autoSpaceDN/>
        <w:spacing w:before="120"/>
        <w:ind w:left="1406" w:hanging="357"/>
        <w:rPr>
          <w:color w:val="000000" w:themeColor="text1"/>
          <w:rtl/>
        </w:rPr>
      </w:pPr>
      <w:r w:rsidRPr="0048175B">
        <w:rPr>
          <w:rFonts w:hint="cs"/>
          <w:color w:val="000000" w:themeColor="text1"/>
          <w:rtl/>
        </w:rPr>
        <w:t xml:space="preserve">אפליקציית ליבה (מבוססת תשתית </w:t>
      </w:r>
      <w:r w:rsidRPr="0048175B">
        <w:rPr>
          <w:color w:val="000000" w:themeColor="text1"/>
        </w:rPr>
        <w:t xml:space="preserve">MS </w:t>
      </w:r>
      <w:r w:rsidR="005D7D0C" w:rsidRPr="0048175B">
        <w:rPr>
          <w:color w:val="000000" w:themeColor="text1"/>
        </w:rPr>
        <w:t>WinForms</w:t>
      </w:r>
      <w:r w:rsidRPr="0048175B">
        <w:rPr>
          <w:rFonts w:hint="cs"/>
          <w:color w:val="000000" w:themeColor="text1"/>
          <w:rtl/>
        </w:rPr>
        <w:t>) המשרתת את עובדי המשרד.</w:t>
      </w:r>
    </w:p>
    <w:p w14:paraId="568516F3" w14:textId="77777777" w:rsidR="00E047F3" w:rsidRDefault="00E047F3" w:rsidP="006A1D70">
      <w:pPr>
        <w:pStyle w:val="af0"/>
        <w:numPr>
          <w:ilvl w:val="0"/>
          <w:numId w:val="86"/>
        </w:numPr>
        <w:tabs>
          <w:tab w:val="left" w:pos="1262"/>
        </w:tabs>
        <w:autoSpaceDE/>
        <w:autoSpaceDN/>
        <w:spacing w:before="120"/>
        <w:ind w:left="1406" w:hanging="357"/>
        <w:rPr>
          <w:color w:val="000000" w:themeColor="text1"/>
        </w:rPr>
      </w:pPr>
      <w:r w:rsidRPr="0048175B">
        <w:rPr>
          <w:rFonts w:hint="cs"/>
          <w:color w:val="000000" w:themeColor="text1"/>
          <w:rtl/>
        </w:rPr>
        <w:t xml:space="preserve">אפליקציה עבור חברות הסיוע בדיור (מבוססת תשתית </w:t>
      </w:r>
      <w:r w:rsidRPr="0048175B">
        <w:rPr>
          <w:color w:val="000000" w:themeColor="text1"/>
        </w:rPr>
        <w:t>MS Silverlight</w:t>
      </w:r>
      <w:r w:rsidRPr="0048175B">
        <w:rPr>
          <w:rFonts w:hint="cs"/>
          <w:color w:val="000000" w:themeColor="text1"/>
          <w:rtl/>
        </w:rPr>
        <w:t>).</w:t>
      </w:r>
    </w:p>
    <w:p w14:paraId="4ACE475C" w14:textId="77777777" w:rsidR="00E047F3" w:rsidRPr="00F209B3" w:rsidRDefault="00E047F3" w:rsidP="00B46092">
      <w:pPr>
        <w:tabs>
          <w:tab w:val="left" w:pos="1262"/>
        </w:tabs>
        <w:spacing w:before="120"/>
        <w:ind w:left="1049"/>
        <w:rPr>
          <w:color w:val="000000" w:themeColor="text1"/>
        </w:rPr>
      </w:pPr>
      <w:r>
        <w:rPr>
          <w:rFonts w:hint="cs"/>
          <w:color w:val="000000" w:themeColor="text1"/>
          <w:rtl/>
        </w:rPr>
        <w:t>המערכת כוללת מספר מודולים כמפורט בטבלה שלהלן:</w:t>
      </w:r>
    </w:p>
    <w:tbl>
      <w:tblPr>
        <w:tblStyle w:val="afc"/>
        <w:bidiVisual/>
        <w:tblW w:w="9177" w:type="dxa"/>
        <w:tblInd w:w="1289" w:type="dxa"/>
        <w:tblLook w:val="04A0" w:firstRow="1" w:lastRow="0" w:firstColumn="1" w:lastColumn="0" w:noHBand="0" w:noVBand="1"/>
      </w:tblPr>
      <w:tblGrid>
        <w:gridCol w:w="706"/>
        <w:gridCol w:w="3519"/>
        <w:gridCol w:w="1276"/>
        <w:gridCol w:w="3676"/>
      </w:tblGrid>
      <w:tr w:rsidR="00E047F3" w:rsidRPr="0022534C" w14:paraId="71377E3A" w14:textId="77777777" w:rsidTr="002C04EB">
        <w:trPr>
          <w:tblHeader/>
        </w:trPr>
        <w:tc>
          <w:tcPr>
            <w:tcW w:w="706" w:type="dxa"/>
            <w:tcBorders>
              <w:top w:val="double" w:sz="4" w:space="0" w:color="auto"/>
              <w:left w:val="double" w:sz="4" w:space="0" w:color="auto"/>
              <w:bottom w:val="double" w:sz="4" w:space="0" w:color="auto"/>
            </w:tcBorders>
            <w:shd w:val="clear" w:color="auto" w:fill="BFBFBF" w:themeFill="background1" w:themeFillShade="BF"/>
            <w:vAlign w:val="center"/>
          </w:tcPr>
          <w:p w14:paraId="66948184" w14:textId="77777777" w:rsidR="00E047F3" w:rsidRPr="0022534C" w:rsidRDefault="00E047F3" w:rsidP="00B46092">
            <w:pPr>
              <w:jc w:val="center"/>
              <w:rPr>
                <w:b/>
                <w:bCs/>
                <w:color w:val="000000" w:themeColor="text1"/>
                <w:rtl/>
              </w:rPr>
            </w:pPr>
            <w:bookmarkStart w:id="1588" w:name="_Hlk98271718"/>
            <w:r w:rsidRPr="0022534C">
              <w:rPr>
                <w:rFonts w:hint="cs"/>
                <w:b/>
                <w:bCs/>
                <w:color w:val="000000" w:themeColor="text1"/>
                <w:rtl/>
              </w:rPr>
              <w:t>#</w:t>
            </w:r>
          </w:p>
        </w:tc>
        <w:tc>
          <w:tcPr>
            <w:tcW w:w="3519" w:type="dxa"/>
            <w:tcBorders>
              <w:top w:val="double" w:sz="4" w:space="0" w:color="auto"/>
              <w:bottom w:val="double" w:sz="4" w:space="0" w:color="auto"/>
            </w:tcBorders>
            <w:shd w:val="clear" w:color="auto" w:fill="BFBFBF" w:themeFill="background1" w:themeFillShade="BF"/>
            <w:vAlign w:val="center"/>
          </w:tcPr>
          <w:p w14:paraId="6A3990C6" w14:textId="77777777" w:rsidR="00E047F3" w:rsidRPr="0022534C" w:rsidRDefault="00E047F3" w:rsidP="00B46092">
            <w:pPr>
              <w:jc w:val="center"/>
              <w:rPr>
                <w:b/>
                <w:bCs/>
                <w:color w:val="000000" w:themeColor="text1"/>
                <w:rtl/>
              </w:rPr>
            </w:pPr>
            <w:r>
              <w:rPr>
                <w:rFonts w:hint="cs"/>
                <w:b/>
                <w:bCs/>
                <w:color w:val="000000" w:themeColor="text1"/>
                <w:rtl/>
              </w:rPr>
              <w:t>מודול</w:t>
            </w:r>
          </w:p>
        </w:tc>
        <w:tc>
          <w:tcPr>
            <w:tcW w:w="1276" w:type="dxa"/>
            <w:tcBorders>
              <w:top w:val="double" w:sz="4" w:space="0" w:color="auto"/>
              <w:bottom w:val="double" w:sz="4" w:space="0" w:color="auto"/>
            </w:tcBorders>
            <w:shd w:val="clear" w:color="auto" w:fill="BFBFBF" w:themeFill="background1" w:themeFillShade="BF"/>
            <w:vAlign w:val="center"/>
          </w:tcPr>
          <w:p w14:paraId="3D73E461" w14:textId="77777777" w:rsidR="00E047F3" w:rsidRPr="0022534C" w:rsidRDefault="00E047F3" w:rsidP="00B46092">
            <w:pPr>
              <w:jc w:val="center"/>
              <w:rPr>
                <w:b/>
                <w:bCs/>
                <w:color w:val="000000" w:themeColor="text1"/>
                <w:rtl/>
              </w:rPr>
            </w:pPr>
            <w:r>
              <w:rPr>
                <w:rFonts w:hint="cs"/>
                <w:b/>
                <w:bCs/>
                <w:color w:val="000000" w:themeColor="text1"/>
                <w:rtl/>
              </w:rPr>
              <w:t>אפליקציה</w:t>
            </w:r>
          </w:p>
        </w:tc>
        <w:tc>
          <w:tcPr>
            <w:tcW w:w="3676" w:type="dxa"/>
            <w:tcBorders>
              <w:top w:val="double" w:sz="4" w:space="0" w:color="auto"/>
              <w:bottom w:val="double" w:sz="4" w:space="0" w:color="auto"/>
              <w:right w:val="double" w:sz="4" w:space="0" w:color="auto"/>
            </w:tcBorders>
            <w:shd w:val="clear" w:color="auto" w:fill="BFBFBF" w:themeFill="background1" w:themeFillShade="BF"/>
            <w:vAlign w:val="center"/>
          </w:tcPr>
          <w:p w14:paraId="220D3F06" w14:textId="77777777" w:rsidR="00E047F3" w:rsidRPr="0022534C" w:rsidRDefault="00E047F3" w:rsidP="00B46092">
            <w:pPr>
              <w:jc w:val="center"/>
              <w:rPr>
                <w:b/>
                <w:bCs/>
                <w:color w:val="000000" w:themeColor="text1"/>
                <w:rtl/>
              </w:rPr>
            </w:pPr>
            <w:r w:rsidRPr="0022534C">
              <w:rPr>
                <w:rFonts w:hint="cs"/>
                <w:b/>
                <w:bCs/>
                <w:color w:val="000000" w:themeColor="text1"/>
                <w:rtl/>
              </w:rPr>
              <w:t>מסמך אפיון /</w:t>
            </w:r>
            <w:r>
              <w:rPr>
                <w:rFonts w:hint="cs"/>
                <w:b/>
                <w:bCs/>
                <w:color w:val="000000" w:themeColor="text1"/>
                <w:rtl/>
              </w:rPr>
              <w:t xml:space="preserve"> </w:t>
            </w:r>
            <w:r w:rsidRPr="0022534C">
              <w:rPr>
                <w:rFonts w:hint="cs"/>
                <w:b/>
                <w:bCs/>
                <w:color w:val="000000" w:themeColor="text1"/>
                <w:rtl/>
              </w:rPr>
              <w:t>תיעוד</w:t>
            </w:r>
          </w:p>
        </w:tc>
      </w:tr>
      <w:tr w:rsidR="00E047F3" w14:paraId="316BF3AA" w14:textId="77777777" w:rsidTr="00023932">
        <w:tc>
          <w:tcPr>
            <w:tcW w:w="706" w:type="dxa"/>
            <w:tcBorders>
              <w:top w:val="double" w:sz="4" w:space="0" w:color="auto"/>
              <w:left w:val="double" w:sz="4" w:space="0" w:color="auto"/>
            </w:tcBorders>
            <w:vAlign w:val="center"/>
          </w:tcPr>
          <w:p w14:paraId="78F267FC" w14:textId="77777777" w:rsidR="00E047F3" w:rsidRDefault="00E047F3" w:rsidP="00B46092">
            <w:pPr>
              <w:spacing w:before="120"/>
              <w:jc w:val="center"/>
              <w:rPr>
                <w:color w:val="000000" w:themeColor="text1"/>
                <w:rtl/>
              </w:rPr>
            </w:pPr>
            <w:r>
              <w:rPr>
                <w:rFonts w:hint="cs"/>
                <w:color w:val="000000" w:themeColor="text1"/>
                <w:rtl/>
              </w:rPr>
              <w:t>1</w:t>
            </w:r>
          </w:p>
        </w:tc>
        <w:tc>
          <w:tcPr>
            <w:tcW w:w="3519" w:type="dxa"/>
            <w:tcBorders>
              <w:top w:val="double" w:sz="4" w:space="0" w:color="auto"/>
            </w:tcBorders>
            <w:vAlign w:val="center"/>
          </w:tcPr>
          <w:p w14:paraId="068C2490" w14:textId="77777777" w:rsidR="00E047F3" w:rsidRDefault="00E047F3" w:rsidP="00B46092">
            <w:pPr>
              <w:spacing w:before="120"/>
              <w:jc w:val="left"/>
              <w:rPr>
                <w:color w:val="000000" w:themeColor="text1"/>
                <w:rtl/>
              </w:rPr>
            </w:pPr>
            <w:r w:rsidRPr="001B24E1">
              <w:rPr>
                <w:color w:val="000000" w:themeColor="text1"/>
                <w:rtl/>
              </w:rPr>
              <w:t>תיק סיוע</w:t>
            </w:r>
          </w:p>
        </w:tc>
        <w:tc>
          <w:tcPr>
            <w:tcW w:w="1276" w:type="dxa"/>
            <w:tcBorders>
              <w:top w:val="double" w:sz="4" w:space="0" w:color="auto"/>
            </w:tcBorders>
            <w:shd w:val="clear" w:color="auto" w:fill="auto"/>
            <w:vAlign w:val="center"/>
          </w:tcPr>
          <w:p w14:paraId="49635F16" w14:textId="77777777" w:rsidR="00E047F3" w:rsidRDefault="00E047F3" w:rsidP="00B46092">
            <w:pPr>
              <w:spacing w:before="120"/>
              <w:jc w:val="center"/>
              <w:rPr>
                <w:color w:val="000000" w:themeColor="text1"/>
                <w:rtl/>
              </w:rPr>
            </w:pPr>
            <w:r>
              <w:rPr>
                <w:rFonts w:hint="cs"/>
                <w:color w:val="000000" w:themeColor="text1"/>
                <w:rtl/>
              </w:rPr>
              <w:t>ליבה</w:t>
            </w:r>
          </w:p>
        </w:tc>
        <w:tc>
          <w:tcPr>
            <w:tcW w:w="3676" w:type="dxa"/>
            <w:tcBorders>
              <w:top w:val="double" w:sz="4" w:space="0" w:color="auto"/>
              <w:right w:val="double" w:sz="4" w:space="0" w:color="auto"/>
            </w:tcBorders>
            <w:vAlign w:val="center"/>
          </w:tcPr>
          <w:p w14:paraId="0443A05E" w14:textId="77777777" w:rsidR="00E047F3" w:rsidRDefault="00E047F3" w:rsidP="00B46092">
            <w:pPr>
              <w:spacing w:line="240" w:lineRule="auto"/>
              <w:jc w:val="left"/>
              <w:rPr>
                <w:color w:val="000000" w:themeColor="text1"/>
                <w:rtl/>
              </w:rPr>
            </w:pPr>
            <w:r w:rsidRPr="001B24E1">
              <w:rPr>
                <w:color w:val="000000" w:themeColor="text1"/>
                <w:rtl/>
              </w:rPr>
              <w:t>מודול תיק סיוע 3.0</w:t>
            </w:r>
          </w:p>
        </w:tc>
      </w:tr>
      <w:tr w:rsidR="00E047F3" w14:paraId="2E218356" w14:textId="77777777" w:rsidTr="00023932">
        <w:tc>
          <w:tcPr>
            <w:tcW w:w="706" w:type="dxa"/>
            <w:tcBorders>
              <w:left w:val="double" w:sz="4" w:space="0" w:color="auto"/>
            </w:tcBorders>
            <w:vAlign w:val="center"/>
          </w:tcPr>
          <w:p w14:paraId="156F9F78" w14:textId="77777777" w:rsidR="00E047F3" w:rsidRDefault="00E047F3" w:rsidP="00B46092">
            <w:pPr>
              <w:spacing w:before="120"/>
              <w:jc w:val="center"/>
              <w:rPr>
                <w:color w:val="000000" w:themeColor="text1"/>
                <w:rtl/>
              </w:rPr>
            </w:pPr>
            <w:r>
              <w:rPr>
                <w:rFonts w:hint="cs"/>
                <w:color w:val="000000" w:themeColor="text1"/>
                <w:rtl/>
              </w:rPr>
              <w:t>2</w:t>
            </w:r>
          </w:p>
        </w:tc>
        <w:tc>
          <w:tcPr>
            <w:tcW w:w="3519" w:type="dxa"/>
            <w:vAlign w:val="center"/>
          </w:tcPr>
          <w:p w14:paraId="764588D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276" w:type="dxa"/>
            <w:shd w:val="clear" w:color="auto" w:fill="auto"/>
            <w:vAlign w:val="center"/>
          </w:tcPr>
          <w:p w14:paraId="649FC6E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676" w:type="dxa"/>
            <w:tcBorders>
              <w:right w:val="double" w:sz="4" w:space="0" w:color="auto"/>
            </w:tcBorders>
            <w:vAlign w:val="center"/>
          </w:tcPr>
          <w:p w14:paraId="609E25EB" w14:textId="77777777" w:rsidR="00E047F3" w:rsidRPr="0057633E" w:rsidRDefault="00E047F3" w:rsidP="00B46092">
            <w:pPr>
              <w:spacing w:before="120"/>
              <w:jc w:val="left"/>
              <w:rPr>
                <w:color w:val="000000" w:themeColor="text1"/>
                <w:rtl/>
              </w:rPr>
            </w:pPr>
            <w:r w:rsidRPr="002B30BC">
              <w:rPr>
                <w:color w:val="000000" w:themeColor="text1"/>
                <w:rtl/>
              </w:rPr>
              <w:t>מודול שכר דירה - 2.1</w:t>
            </w:r>
          </w:p>
        </w:tc>
      </w:tr>
      <w:tr w:rsidR="00E047F3" w14:paraId="22B5F48B" w14:textId="77777777" w:rsidTr="00023932">
        <w:tc>
          <w:tcPr>
            <w:tcW w:w="706" w:type="dxa"/>
            <w:tcBorders>
              <w:left w:val="double" w:sz="4" w:space="0" w:color="auto"/>
            </w:tcBorders>
            <w:vAlign w:val="center"/>
          </w:tcPr>
          <w:p w14:paraId="56B84159" w14:textId="77777777" w:rsidR="00E047F3" w:rsidRDefault="00E047F3" w:rsidP="00B46092">
            <w:pPr>
              <w:spacing w:before="120"/>
              <w:jc w:val="center"/>
              <w:rPr>
                <w:color w:val="000000" w:themeColor="text1"/>
                <w:rtl/>
              </w:rPr>
            </w:pPr>
            <w:r>
              <w:rPr>
                <w:rFonts w:hint="cs"/>
                <w:color w:val="000000" w:themeColor="text1"/>
                <w:rtl/>
              </w:rPr>
              <w:t>3</w:t>
            </w:r>
          </w:p>
        </w:tc>
        <w:tc>
          <w:tcPr>
            <w:tcW w:w="3519" w:type="dxa"/>
            <w:vAlign w:val="center"/>
          </w:tcPr>
          <w:p w14:paraId="75AFDBA1"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276" w:type="dxa"/>
            <w:shd w:val="clear" w:color="auto" w:fill="auto"/>
            <w:vAlign w:val="center"/>
          </w:tcPr>
          <w:p w14:paraId="7689A9B1" w14:textId="77777777" w:rsidR="00E047F3" w:rsidRPr="00105E90"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1A3FF565" w14:textId="77777777" w:rsidR="00E047F3" w:rsidRPr="0057633E" w:rsidRDefault="00E047F3" w:rsidP="00B46092">
            <w:pPr>
              <w:spacing w:before="120"/>
              <w:jc w:val="left"/>
              <w:rPr>
                <w:color w:val="000000" w:themeColor="text1"/>
                <w:rtl/>
              </w:rPr>
            </w:pPr>
            <w:r w:rsidRPr="0057633E">
              <w:rPr>
                <w:color w:val="000000" w:themeColor="text1"/>
                <w:rtl/>
              </w:rPr>
              <w:t>מודול דיור ציבורי 2.3</w:t>
            </w:r>
          </w:p>
        </w:tc>
      </w:tr>
      <w:tr w:rsidR="00E047F3" w14:paraId="10882F37" w14:textId="77777777" w:rsidTr="00023932">
        <w:tc>
          <w:tcPr>
            <w:tcW w:w="706" w:type="dxa"/>
            <w:tcBorders>
              <w:left w:val="double" w:sz="4" w:space="0" w:color="auto"/>
            </w:tcBorders>
            <w:vAlign w:val="center"/>
          </w:tcPr>
          <w:p w14:paraId="39732B99" w14:textId="77777777" w:rsidR="00E047F3" w:rsidRDefault="00E047F3" w:rsidP="00B46092">
            <w:pPr>
              <w:spacing w:before="120"/>
              <w:jc w:val="center"/>
              <w:rPr>
                <w:color w:val="000000" w:themeColor="text1"/>
                <w:rtl/>
              </w:rPr>
            </w:pPr>
            <w:r>
              <w:rPr>
                <w:rFonts w:hint="cs"/>
                <w:color w:val="000000" w:themeColor="text1"/>
                <w:rtl/>
              </w:rPr>
              <w:t>4</w:t>
            </w:r>
          </w:p>
        </w:tc>
        <w:tc>
          <w:tcPr>
            <w:tcW w:w="3519" w:type="dxa"/>
            <w:vAlign w:val="center"/>
          </w:tcPr>
          <w:p w14:paraId="125C61C7" w14:textId="77777777" w:rsidR="00E047F3" w:rsidRDefault="00E047F3" w:rsidP="00B46092">
            <w:pPr>
              <w:spacing w:before="120"/>
              <w:jc w:val="left"/>
              <w:rPr>
                <w:color w:val="000000" w:themeColor="text1"/>
                <w:rtl/>
              </w:rPr>
            </w:pPr>
            <w:r>
              <w:rPr>
                <w:rFonts w:hint="cs"/>
                <w:color w:val="000000" w:themeColor="text1"/>
                <w:rtl/>
              </w:rPr>
              <w:t>זכאות הגרלות (מחיר מטרה / למשתכן)</w:t>
            </w:r>
          </w:p>
        </w:tc>
        <w:tc>
          <w:tcPr>
            <w:tcW w:w="1276" w:type="dxa"/>
            <w:shd w:val="clear" w:color="auto" w:fill="auto"/>
            <w:vAlign w:val="center"/>
          </w:tcPr>
          <w:p w14:paraId="7D1FD6E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676" w:type="dxa"/>
            <w:tcBorders>
              <w:right w:val="double" w:sz="4" w:space="0" w:color="auto"/>
            </w:tcBorders>
            <w:vAlign w:val="center"/>
          </w:tcPr>
          <w:p w14:paraId="49850E73" w14:textId="77777777" w:rsidR="00E047F3" w:rsidRPr="0057633E" w:rsidRDefault="00E047F3" w:rsidP="00B46092">
            <w:pPr>
              <w:spacing w:before="120"/>
              <w:jc w:val="left"/>
              <w:rPr>
                <w:color w:val="000000" w:themeColor="text1"/>
                <w:rtl/>
              </w:rPr>
            </w:pPr>
            <w:r w:rsidRPr="002B30BC">
              <w:rPr>
                <w:color w:val="000000" w:themeColor="text1"/>
                <w:rtl/>
              </w:rPr>
              <w:t>מודול חישוב זכאות עבור פרויקטים במחיר מפוקח 1.3</w:t>
            </w:r>
          </w:p>
        </w:tc>
      </w:tr>
      <w:bookmarkEnd w:id="1588"/>
      <w:tr w:rsidR="00E047F3" w14:paraId="0204E9CB" w14:textId="77777777" w:rsidTr="00023932">
        <w:tc>
          <w:tcPr>
            <w:tcW w:w="706" w:type="dxa"/>
            <w:tcBorders>
              <w:left w:val="double" w:sz="4" w:space="0" w:color="auto"/>
            </w:tcBorders>
            <w:vAlign w:val="center"/>
          </w:tcPr>
          <w:p w14:paraId="538817DD" w14:textId="77777777" w:rsidR="00E047F3" w:rsidRDefault="00E047F3" w:rsidP="00B46092">
            <w:pPr>
              <w:spacing w:before="120"/>
              <w:jc w:val="center"/>
              <w:rPr>
                <w:color w:val="000000" w:themeColor="text1"/>
                <w:rtl/>
              </w:rPr>
            </w:pPr>
            <w:r>
              <w:rPr>
                <w:rFonts w:hint="cs"/>
                <w:color w:val="000000" w:themeColor="text1"/>
                <w:rtl/>
              </w:rPr>
              <w:t>5</w:t>
            </w:r>
          </w:p>
        </w:tc>
        <w:tc>
          <w:tcPr>
            <w:tcW w:w="3519" w:type="dxa"/>
            <w:vAlign w:val="center"/>
          </w:tcPr>
          <w:p w14:paraId="27084CA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276" w:type="dxa"/>
            <w:shd w:val="clear" w:color="auto" w:fill="auto"/>
            <w:vAlign w:val="center"/>
          </w:tcPr>
          <w:p w14:paraId="04728F6C" w14:textId="77777777" w:rsidR="00E047F3" w:rsidRPr="00105E90"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39F4DE67" w14:textId="77777777" w:rsidR="00E047F3" w:rsidRPr="0057633E" w:rsidRDefault="00E047F3" w:rsidP="00B46092">
            <w:pPr>
              <w:spacing w:before="120"/>
              <w:jc w:val="left"/>
              <w:rPr>
                <w:color w:val="000000" w:themeColor="text1"/>
                <w:rtl/>
              </w:rPr>
            </w:pPr>
            <w:r w:rsidRPr="0057633E">
              <w:rPr>
                <w:color w:val="000000" w:themeColor="text1"/>
                <w:rtl/>
              </w:rPr>
              <w:t>מודול וועדות  2.9</w:t>
            </w:r>
          </w:p>
        </w:tc>
      </w:tr>
      <w:tr w:rsidR="00E047F3" w14:paraId="55C5D55E" w14:textId="77777777" w:rsidTr="00023932">
        <w:tc>
          <w:tcPr>
            <w:tcW w:w="706" w:type="dxa"/>
            <w:tcBorders>
              <w:left w:val="double" w:sz="4" w:space="0" w:color="auto"/>
            </w:tcBorders>
            <w:vAlign w:val="center"/>
          </w:tcPr>
          <w:p w14:paraId="1189B218" w14:textId="77777777" w:rsidR="00E047F3" w:rsidRDefault="00E047F3" w:rsidP="00B46092">
            <w:pPr>
              <w:spacing w:before="120"/>
              <w:jc w:val="center"/>
              <w:rPr>
                <w:color w:val="000000" w:themeColor="text1"/>
                <w:rtl/>
              </w:rPr>
            </w:pPr>
            <w:r>
              <w:rPr>
                <w:rFonts w:hint="cs"/>
                <w:color w:val="000000" w:themeColor="text1"/>
                <w:rtl/>
              </w:rPr>
              <w:t>6</w:t>
            </w:r>
          </w:p>
        </w:tc>
        <w:tc>
          <w:tcPr>
            <w:tcW w:w="3519" w:type="dxa"/>
            <w:vAlign w:val="center"/>
          </w:tcPr>
          <w:p w14:paraId="6A81EFAD" w14:textId="77777777" w:rsidR="00E047F3" w:rsidRPr="001B24E1" w:rsidRDefault="00E047F3" w:rsidP="00B46092">
            <w:pPr>
              <w:spacing w:before="120"/>
              <w:jc w:val="left"/>
              <w:rPr>
                <w:color w:val="000000" w:themeColor="text1"/>
                <w:rtl/>
              </w:rPr>
            </w:pPr>
            <w:r w:rsidRPr="001B24E1">
              <w:rPr>
                <w:color w:val="000000" w:themeColor="text1"/>
                <w:rtl/>
              </w:rPr>
              <w:t>תהליכי אצווה</w:t>
            </w:r>
          </w:p>
        </w:tc>
        <w:tc>
          <w:tcPr>
            <w:tcW w:w="1276" w:type="dxa"/>
            <w:shd w:val="clear" w:color="auto" w:fill="auto"/>
            <w:vAlign w:val="center"/>
          </w:tcPr>
          <w:p w14:paraId="15D4B018" w14:textId="77777777" w:rsidR="00E047F3" w:rsidRPr="00105E90"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1B743FF2" w14:textId="77777777" w:rsidR="00E047F3" w:rsidRPr="0057633E" w:rsidRDefault="00E047F3" w:rsidP="00B46092">
            <w:pPr>
              <w:spacing w:before="120"/>
              <w:jc w:val="left"/>
              <w:rPr>
                <w:color w:val="000000" w:themeColor="text1"/>
                <w:rtl/>
              </w:rPr>
            </w:pPr>
            <w:r w:rsidRPr="0057633E">
              <w:rPr>
                <w:color w:val="000000" w:themeColor="text1"/>
                <w:rtl/>
              </w:rPr>
              <w:t>תהליכי אצווה 2.5</w:t>
            </w:r>
          </w:p>
        </w:tc>
      </w:tr>
      <w:tr w:rsidR="00E047F3" w14:paraId="731D10D9" w14:textId="77777777" w:rsidTr="00023932">
        <w:tc>
          <w:tcPr>
            <w:tcW w:w="706" w:type="dxa"/>
            <w:tcBorders>
              <w:left w:val="double" w:sz="4" w:space="0" w:color="auto"/>
            </w:tcBorders>
            <w:vAlign w:val="center"/>
          </w:tcPr>
          <w:p w14:paraId="219768AB" w14:textId="77777777" w:rsidR="00E047F3" w:rsidRDefault="00E047F3" w:rsidP="00B46092">
            <w:pPr>
              <w:spacing w:before="120"/>
              <w:jc w:val="center"/>
              <w:rPr>
                <w:color w:val="000000" w:themeColor="text1"/>
                <w:rtl/>
              </w:rPr>
            </w:pPr>
            <w:r>
              <w:rPr>
                <w:rFonts w:hint="cs"/>
                <w:color w:val="000000" w:themeColor="text1"/>
                <w:rtl/>
              </w:rPr>
              <w:t>7</w:t>
            </w:r>
          </w:p>
        </w:tc>
        <w:tc>
          <w:tcPr>
            <w:tcW w:w="3519" w:type="dxa"/>
            <w:vAlign w:val="center"/>
          </w:tcPr>
          <w:p w14:paraId="489722B7" w14:textId="77777777" w:rsidR="00E047F3" w:rsidRDefault="00E047F3" w:rsidP="00B46092">
            <w:pPr>
              <w:spacing w:before="120"/>
              <w:jc w:val="left"/>
              <w:rPr>
                <w:color w:val="000000" w:themeColor="text1"/>
                <w:rtl/>
              </w:rPr>
            </w:pPr>
            <w:r>
              <w:rPr>
                <w:rFonts w:hint="cs"/>
                <w:color w:val="000000" w:themeColor="text1"/>
                <w:rtl/>
              </w:rPr>
              <w:t>אימות והקבלה</w:t>
            </w:r>
          </w:p>
        </w:tc>
        <w:tc>
          <w:tcPr>
            <w:tcW w:w="1276" w:type="dxa"/>
            <w:shd w:val="clear" w:color="auto" w:fill="auto"/>
            <w:vAlign w:val="center"/>
          </w:tcPr>
          <w:p w14:paraId="691BA1F7"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6421789D" w14:textId="77777777" w:rsidR="00E047F3" w:rsidRDefault="00E047F3" w:rsidP="00B46092">
            <w:pPr>
              <w:spacing w:before="120"/>
              <w:jc w:val="left"/>
              <w:rPr>
                <w:color w:val="000000" w:themeColor="text1"/>
                <w:rtl/>
              </w:rPr>
            </w:pPr>
            <w:r w:rsidRPr="001B24E1">
              <w:rPr>
                <w:color w:val="000000" w:themeColor="text1"/>
                <w:rtl/>
              </w:rPr>
              <w:t>מודול אימות והקבלה - 4.0.0.0  2.0</w:t>
            </w:r>
          </w:p>
        </w:tc>
      </w:tr>
      <w:tr w:rsidR="00E047F3" w14:paraId="449F35D9" w14:textId="77777777" w:rsidTr="00023932">
        <w:tc>
          <w:tcPr>
            <w:tcW w:w="706" w:type="dxa"/>
            <w:tcBorders>
              <w:left w:val="double" w:sz="4" w:space="0" w:color="auto"/>
            </w:tcBorders>
            <w:vAlign w:val="center"/>
          </w:tcPr>
          <w:p w14:paraId="3D1C51AA" w14:textId="77777777" w:rsidR="00E047F3" w:rsidRDefault="00E047F3" w:rsidP="00B46092">
            <w:pPr>
              <w:spacing w:before="120"/>
              <w:jc w:val="center"/>
              <w:rPr>
                <w:color w:val="000000" w:themeColor="text1"/>
                <w:rtl/>
              </w:rPr>
            </w:pPr>
            <w:r>
              <w:rPr>
                <w:rFonts w:hint="cs"/>
                <w:color w:val="000000" w:themeColor="text1"/>
                <w:rtl/>
              </w:rPr>
              <w:t>8</w:t>
            </w:r>
          </w:p>
        </w:tc>
        <w:tc>
          <w:tcPr>
            <w:tcW w:w="3519" w:type="dxa"/>
            <w:vAlign w:val="center"/>
          </w:tcPr>
          <w:p w14:paraId="0275B1EA" w14:textId="77777777" w:rsidR="00E047F3" w:rsidRDefault="00E047F3" w:rsidP="00B46092">
            <w:pPr>
              <w:spacing w:before="120"/>
              <w:jc w:val="left"/>
              <w:rPr>
                <w:color w:val="000000" w:themeColor="text1"/>
                <w:rtl/>
              </w:rPr>
            </w:pPr>
            <w:r>
              <w:rPr>
                <w:rFonts w:hint="cs"/>
                <w:color w:val="000000" w:themeColor="text1"/>
                <w:rtl/>
              </w:rPr>
              <w:t>מדרוג</w:t>
            </w:r>
          </w:p>
        </w:tc>
        <w:tc>
          <w:tcPr>
            <w:tcW w:w="1276" w:type="dxa"/>
            <w:shd w:val="clear" w:color="auto" w:fill="auto"/>
            <w:vAlign w:val="center"/>
          </w:tcPr>
          <w:p w14:paraId="7837189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74B7A76F" w14:textId="77777777" w:rsidR="00E047F3" w:rsidRDefault="00E047F3" w:rsidP="00B46092">
            <w:pPr>
              <w:spacing w:before="120"/>
              <w:jc w:val="left"/>
              <w:rPr>
                <w:color w:val="000000" w:themeColor="text1"/>
                <w:rtl/>
              </w:rPr>
            </w:pPr>
            <w:r w:rsidRPr="0057633E">
              <w:rPr>
                <w:color w:val="000000" w:themeColor="text1"/>
                <w:rtl/>
              </w:rPr>
              <w:t>מדרוג שכר דירה לדיירי שיכון ציבורי 0.1</w:t>
            </w:r>
          </w:p>
        </w:tc>
      </w:tr>
      <w:tr w:rsidR="00E047F3" w14:paraId="02EE1FEC" w14:textId="77777777" w:rsidTr="00023932">
        <w:tc>
          <w:tcPr>
            <w:tcW w:w="706" w:type="dxa"/>
            <w:tcBorders>
              <w:left w:val="double" w:sz="4" w:space="0" w:color="auto"/>
            </w:tcBorders>
            <w:vAlign w:val="center"/>
          </w:tcPr>
          <w:p w14:paraId="2AE1AEA9" w14:textId="77777777" w:rsidR="00E047F3" w:rsidRDefault="00E047F3" w:rsidP="00B46092">
            <w:pPr>
              <w:spacing w:before="120"/>
              <w:jc w:val="center"/>
              <w:rPr>
                <w:color w:val="000000" w:themeColor="text1"/>
                <w:rtl/>
              </w:rPr>
            </w:pPr>
            <w:r>
              <w:rPr>
                <w:rFonts w:hint="cs"/>
                <w:color w:val="000000" w:themeColor="text1"/>
                <w:rtl/>
              </w:rPr>
              <w:t>9</w:t>
            </w:r>
          </w:p>
        </w:tc>
        <w:tc>
          <w:tcPr>
            <w:tcW w:w="3519" w:type="dxa"/>
            <w:vAlign w:val="center"/>
          </w:tcPr>
          <w:p w14:paraId="2EF6414B" w14:textId="77777777" w:rsidR="00E047F3" w:rsidRDefault="00E047F3" w:rsidP="00B46092">
            <w:pPr>
              <w:spacing w:before="120"/>
              <w:jc w:val="left"/>
              <w:rPr>
                <w:color w:val="000000" w:themeColor="text1"/>
                <w:rtl/>
              </w:rPr>
            </w:pPr>
            <w:r>
              <w:rPr>
                <w:rFonts w:hint="cs"/>
                <w:color w:val="000000" w:themeColor="text1"/>
                <w:rtl/>
              </w:rPr>
              <w:t>דו"חות</w:t>
            </w:r>
          </w:p>
        </w:tc>
        <w:tc>
          <w:tcPr>
            <w:tcW w:w="1276" w:type="dxa"/>
            <w:shd w:val="clear" w:color="auto" w:fill="auto"/>
            <w:vAlign w:val="center"/>
          </w:tcPr>
          <w:p w14:paraId="3833A10E"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2FB66284" w14:textId="77777777" w:rsidR="00E047F3" w:rsidRDefault="00E047F3" w:rsidP="00B46092">
            <w:pPr>
              <w:spacing w:before="120"/>
              <w:jc w:val="left"/>
              <w:rPr>
                <w:color w:val="000000" w:themeColor="text1"/>
                <w:rtl/>
              </w:rPr>
            </w:pPr>
            <w:r w:rsidRPr="0057633E">
              <w:rPr>
                <w:color w:val="000000" w:themeColor="text1"/>
                <w:rtl/>
              </w:rPr>
              <w:t>דוחות 2.0</w:t>
            </w:r>
          </w:p>
        </w:tc>
      </w:tr>
      <w:tr w:rsidR="00E047F3" w14:paraId="1278FFF4" w14:textId="77777777" w:rsidTr="00023932">
        <w:tc>
          <w:tcPr>
            <w:tcW w:w="706" w:type="dxa"/>
            <w:tcBorders>
              <w:left w:val="double" w:sz="4" w:space="0" w:color="auto"/>
            </w:tcBorders>
            <w:vAlign w:val="center"/>
          </w:tcPr>
          <w:p w14:paraId="044B5C88" w14:textId="77777777" w:rsidR="00E047F3" w:rsidRDefault="00E047F3" w:rsidP="00B46092">
            <w:pPr>
              <w:spacing w:before="120"/>
              <w:jc w:val="center"/>
              <w:rPr>
                <w:color w:val="000000" w:themeColor="text1"/>
                <w:rtl/>
              </w:rPr>
            </w:pPr>
            <w:r>
              <w:rPr>
                <w:rFonts w:hint="cs"/>
                <w:color w:val="000000" w:themeColor="text1"/>
                <w:rtl/>
              </w:rPr>
              <w:t>10</w:t>
            </w:r>
          </w:p>
        </w:tc>
        <w:tc>
          <w:tcPr>
            <w:tcW w:w="3519" w:type="dxa"/>
            <w:vAlign w:val="center"/>
          </w:tcPr>
          <w:p w14:paraId="5A297EEF"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 (מסמכים, פעולות ומטלות)</w:t>
            </w:r>
          </w:p>
        </w:tc>
        <w:tc>
          <w:tcPr>
            <w:tcW w:w="1276" w:type="dxa"/>
            <w:shd w:val="clear" w:color="auto" w:fill="auto"/>
            <w:vAlign w:val="center"/>
          </w:tcPr>
          <w:p w14:paraId="04F78A22" w14:textId="77777777" w:rsidR="00E047F3" w:rsidRPr="00105E90" w:rsidRDefault="00E047F3" w:rsidP="00B46092">
            <w:pPr>
              <w:spacing w:before="120"/>
              <w:jc w:val="center"/>
              <w:rPr>
                <w:color w:val="000000" w:themeColor="text1"/>
                <w:rtl/>
              </w:rPr>
            </w:pPr>
            <w:r w:rsidRPr="009962E1">
              <w:rPr>
                <w:rFonts w:hint="cs"/>
                <w:color w:val="000000" w:themeColor="text1"/>
                <w:rtl/>
              </w:rPr>
              <w:t>ליבה</w:t>
            </w:r>
          </w:p>
        </w:tc>
        <w:tc>
          <w:tcPr>
            <w:tcW w:w="3676" w:type="dxa"/>
            <w:tcBorders>
              <w:right w:val="double" w:sz="4" w:space="0" w:color="auto"/>
            </w:tcBorders>
            <w:vAlign w:val="center"/>
          </w:tcPr>
          <w:p w14:paraId="277AF373" w14:textId="77777777" w:rsidR="00E047F3" w:rsidRDefault="00E047F3" w:rsidP="00B46092">
            <w:pPr>
              <w:spacing w:line="240" w:lineRule="auto"/>
              <w:jc w:val="left"/>
              <w:rPr>
                <w:color w:val="000000" w:themeColor="text1"/>
                <w:rtl/>
              </w:rPr>
            </w:pPr>
            <w:r w:rsidRPr="00A076BB">
              <w:rPr>
                <w:color w:val="000000" w:themeColor="text1"/>
                <w:rtl/>
              </w:rPr>
              <w:t>פרק כללי 2.0</w:t>
            </w:r>
          </w:p>
          <w:p w14:paraId="32DA45FD" w14:textId="77777777" w:rsidR="00E047F3" w:rsidRDefault="00E047F3" w:rsidP="00B46092">
            <w:pPr>
              <w:spacing w:line="240" w:lineRule="auto"/>
              <w:jc w:val="left"/>
              <w:rPr>
                <w:color w:val="000000" w:themeColor="text1"/>
                <w:rtl/>
              </w:rPr>
            </w:pPr>
            <w:r w:rsidRPr="00CF3B56">
              <w:rPr>
                <w:color w:val="000000" w:themeColor="text1"/>
                <w:rtl/>
              </w:rPr>
              <w:t xml:space="preserve">רשימת הבקרות </w:t>
            </w:r>
            <w:r>
              <w:rPr>
                <w:color w:val="000000" w:themeColor="text1"/>
                <w:rtl/>
              </w:rPr>
              <w:t>–</w:t>
            </w:r>
            <w:r w:rsidRPr="00CF3B56">
              <w:rPr>
                <w:color w:val="000000" w:themeColor="text1"/>
                <w:rtl/>
              </w:rPr>
              <w:t xml:space="preserve"> 1</w:t>
            </w:r>
          </w:p>
          <w:p w14:paraId="7ABBD220" w14:textId="77777777" w:rsidR="00E047F3" w:rsidRPr="0057633E" w:rsidRDefault="00E047F3" w:rsidP="00B46092">
            <w:pPr>
              <w:spacing w:line="240" w:lineRule="auto"/>
              <w:jc w:val="left"/>
              <w:rPr>
                <w:color w:val="000000" w:themeColor="text1"/>
                <w:rtl/>
              </w:rPr>
            </w:pPr>
            <w:r w:rsidRPr="00CF3B56">
              <w:rPr>
                <w:color w:val="000000" w:themeColor="text1"/>
                <w:rtl/>
              </w:rPr>
              <w:t>רשימת הבקרות - 3</w:t>
            </w:r>
          </w:p>
        </w:tc>
      </w:tr>
      <w:tr w:rsidR="00E047F3" w14:paraId="7F9160F4" w14:textId="77777777" w:rsidTr="008C0FC5">
        <w:tc>
          <w:tcPr>
            <w:tcW w:w="706" w:type="dxa"/>
            <w:tcBorders>
              <w:left w:val="double" w:sz="4" w:space="0" w:color="auto"/>
              <w:bottom w:val="single" w:sz="4" w:space="0" w:color="auto"/>
            </w:tcBorders>
            <w:vAlign w:val="center"/>
          </w:tcPr>
          <w:p w14:paraId="46FFDD87" w14:textId="77777777" w:rsidR="00E047F3" w:rsidRDefault="00E047F3" w:rsidP="00B46092">
            <w:pPr>
              <w:spacing w:before="120"/>
              <w:jc w:val="center"/>
              <w:rPr>
                <w:color w:val="000000" w:themeColor="text1"/>
                <w:rtl/>
              </w:rPr>
            </w:pPr>
            <w:r>
              <w:rPr>
                <w:rFonts w:hint="cs"/>
                <w:color w:val="000000" w:themeColor="text1"/>
                <w:rtl/>
              </w:rPr>
              <w:t>11</w:t>
            </w:r>
          </w:p>
        </w:tc>
        <w:tc>
          <w:tcPr>
            <w:tcW w:w="3519" w:type="dxa"/>
            <w:tcBorders>
              <w:bottom w:val="single" w:sz="4" w:space="0" w:color="auto"/>
            </w:tcBorders>
            <w:vAlign w:val="center"/>
          </w:tcPr>
          <w:p w14:paraId="60E24C1F" w14:textId="77777777" w:rsidR="00E047F3" w:rsidRDefault="00E047F3" w:rsidP="00B46092">
            <w:pPr>
              <w:spacing w:before="120"/>
              <w:jc w:val="left"/>
              <w:rPr>
                <w:color w:val="000000" w:themeColor="text1"/>
                <w:rtl/>
              </w:rPr>
            </w:pPr>
            <w:r>
              <w:rPr>
                <w:rFonts w:hint="cs"/>
                <w:color w:val="000000" w:themeColor="text1"/>
                <w:rtl/>
              </w:rPr>
              <w:t>ניהול חקירות</w:t>
            </w:r>
          </w:p>
        </w:tc>
        <w:tc>
          <w:tcPr>
            <w:tcW w:w="1276" w:type="dxa"/>
            <w:tcBorders>
              <w:bottom w:val="single" w:sz="4" w:space="0" w:color="auto"/>
            </w:tcBorders>
            <w:shd w:val="clear" w:color="auto" w:fill="auto"/>
            <w:vAlign w:val="center"/>
          </w:tcPr>
          <w:p w14:paraId="648F376C" w14:textId="77777777" w:rsidR="00E047F3" w:rsidRPr="00105E90" w:rsidRDefault="00E047F3" w:rsidP="00B46092">
            <w:pPr>
              <w:spacing w:before="120"/>
              <w:jc w:val="center"/>
              <w:rPr>
                <w:color w:val="000000" w:themeColor="text1"/>
                <w:rtl/>
              </w:rPr>
            </w:pPr>
            <w:r w:rsidRPr="009962E1">
              <w:rPr>
                <w:rFonts w:hint="cs"/>
                <w:color w:val="000000" w:themeColor="text1"/>
                <w:rtl/>
              </w:rPr>
              <w:t>ליבה</w:t>
            </w:r>
          </w:p>
        </w:tc>
        <w:tc>
          <w:tcPr>
            <w:tcW w:w="3676" w:type="dxa"/>
            <w:tcBorders>
              <w:bottom w:val="single" w:sz="4" w:space="0" w:color="auto"/>
              <w:right w:val="double" w:sz="4" w:space="0" w:color="auto"/>
            </w:tcBorders>
            <w:vAlign w:val="center"/>
          </w:tcPr>
          <w:p w14:paraId="654E153B" w14:textId="77777777" w:rsidR="00E047F3" w:rsidRPr="0057633E" w:rsidRDefault="00E047F3" w:rsidP="00B46092">
            <w:pPr>
              <w:spacing w:before="120"/>
              <w:jc w:val="left"/>
              <w:rPr>
                <w:color w:val="000000" w:themeColor="text1"/>
                <w:rtl/>
              </w:rPr>
            </w:pPr>
            <w:r w:rsidRPr="00064BA2">
              <w:rPr>
                <w:color w:val="000000" w:themeColor="text1"/>
                <w:rtl/>
              </w:rPr>
              <w:t>מודול חקירות 2.2</w:t>
            </w:r>
          </w:p>
        </w:tc>
      </w:tr>
      <w:tr w:rsidR="00E047F3" w14:paraId="5FEF71BE" w14:textId="77777777" w:rsidTr="008C0FC5">
        <w:tc>
          <w:tcPr>
            <w:tcW w:w="706" w:type="dxa"/>
            <w:tcBorders>
              <w:left w:val="double" w:sz="4" w:space="0" w:color="auto"/>
              <w:bottom w:val="double" w:sz="4" w:space="0" w:color="auto"/>
            </w:tcBorders>
            <w:vAlign w:val="center"/>
          </w:tcPr>
          <w:p w14:paraId="07417FC2" w14:textId="77777777" w:rsidR="00E047F3" w:rsidRDefault="00E047F3" w:rsidP="00B46092">
            <w:pPr>
              <w:spacing w:before="120"/>
              <w:jc w:val="center"/>
              <w:rPr>
                <w:color w:val="000000" w:themeColor="text1"/>
                <w:rtl/>
              </w:rPr>
            </w:pPr>
            <w:r>
              <w:rPr>
                <w:rFonts w:hint="cs"/>
                <w:color w:val="000000" w:themeColor="text1"/>
                <w:rtl/>
              </w:rPr>
              <w:t>12</w:t>
            </w:r>
          </w:p>
        </w:tc>
        <w:tc>
          <w:tcPr>
            <w:tcW w:w="3519" w:type="dxa"/>
            <w:tcBorders>
              <w:bottom w:val="double" w:sz="4" w:space="0" w:color="auto"/>
            </w:tcBorders>
            <w:vAlign w:val="center"/>
          </w:tcPr>
          <w:p w14:paraId="76CEE68D" w14:textId="77777777" w:rsidR="00E047F3" w:rsidRPr="0000150C" w:rsidRDefault="00E047F3" w:rsidP="00B46092">
            <w:pPr>
              <w:spacing w:before="120"/>
              <w:jc w:val="left"/>
              <w:rPr>
                <w:color w:val="000000" w:themeColor="text1"/>
                <w:rtl/>
              </w:rPr>
            </w:pPr>
            <w:r>
              <w:rPr>
                <w:rFonts w:hint="cs"/>
                <w:color w:val="000000" w:themeColor="text1"/>
                <w:rtl/>
              </w:rPr>
              <w:t>אפליקציית חברות</w:t>
            </w:r>
          </w:p>
        </w:tc>
        <w:tc>
          <w:tcPr>
            <w:tcW w:w="1276" w:type="dxa"/>
            <w:tcBorders>
              <w:bottom w:val="double" w:sz="4" w:space="0" w:color="auto"/>
            </w:tcBorders>
            <w:shd w:val="clear" w:color="auto" w:fill="auto"/>
            <w:vAlign w:val="center"/>
          </w:tcPr>
          <w:p w14:paraId="7A6FAE73" w14:textId="77777777" w:rsidR="00E047F3" w:rsidRDefault="00E047F3" w:rsidP="00B46092">
            <w:pPr>
              <w:spacing w:before="120"/>
              <w:jc w:val="center"/>
              <w:rPr>
                <w:color w:val="000000" w:themeColor="text1"/>
                <w:rtl/>
              </w:rPr>
            </w:pPr>
            <w:r>
              <w:rPr>
                <w:rFonts w:hint="cs"/>
                <w:color w:val="000000" w:themeColor="text1"/>
                <w:rtl/>
              </w:rPr>
              <w:t>חברות</w:t>
            </w:r>
          </w:p>
        </w:tc>
        <w:tc>
          <w:tcPr>
            <w:tcW w:w="3676" w:type="dxa"/>
            <w:tcBorders>
              <w:bottom w:val="double" w:sz="4" w:space="0" w:color="auto"/>
              <w:right w:val="double" w:sz="4" w:space="0" w:color="auto"/>
            </w:tcBorders>
            <w:vAlign w:val="center"/>
          </w:tcPr>
          <w:p w14:paraId="29845C1A" w14:textId="77777777" w:rsidR="00E047F3" w:rsidRDefault="00E047F3" w:rsidP="00B46092">
            <w:pPr>
              <w:spacing w:line="240" w:lineRule="auto"/>
              <w:jc w:val="left"/>
              <w:rPr>
                <w:color w:val="000000" w:themeColor="text1"/>
                <w:rtl/>
              </w:rPr>
            </w:pPr>
            <w:r w:rsidRPr="007D6D0F">
              <w:rPr>
                <w:color w:val="000000" w:themeColor="text1"/>
                <w:rtl/>
              </w:rPr>
              <w:t>אתר אינטרנט שלב א 1.15</w:t>
            </w:r>
          </w:p>
          <w:p w14:paraId="55CE21B1" w14:textId="77777777" w:rsidR="00E047F3" w:rsidRPr="0057633E" w:rsidRDefault="00E047F3" w:rsidP="00B46092">
            <w:pPr>
              <w:spacing w:line="240" w:lineRule="auto"/>
              <w:jc w:val="left"/>
              <w:rPr>
                <w:color w:val="000000" w:themeColor="text1"/>
                <w:rtl/>
              </w:rPr>
            </w:pPr>
            <w:r w:rsidRPr="007D6D0F">
              <w:rPr>
                <w:color w:val="000000" w:themeColor="text1"/>
                <w:rtl/>
              </w:rPr>
              <w:t>אתר אינטרנט שלב ב 1.5</w:t>
            </w:r>
          </w:p>
        </w:tc>
      </w:tr>
    </w:tbl>
    <w:p w14:paraId="7FEB7C2F" w14:textId="77777777" w:rsidR="008C0FC5" w:rsidRDefault="008C0FC5"/>
    <w:p w14:paraId="08080213" w14:textId="77777777" w:rsidR="00E047F3" w:rsidRPr="006E79CD" w:rsidRDefault="00E047F3" w:rsidP="00B46092">
      <w:pPr>
        <w:pStyle w:val="6"/>
        <w:keepNext w:val="0"/>
      </w:pPr>
      <w:bookmarkStart w:id="1589" w:name="_Ref97745453"/>
      <w:r>
        <w:rPr>
          <w:rFonts w:hint="cs"/>
          <w:rtl/>
        </w:rPr>
        <w:t>תיק סיוע</w:t>
      </w:r>
      <w:bookmarkEnd w:id="1589"/>
    </w:p>
    <w:p w14:paraId="36445511" w14:textId="77777777" w:rsidR="00E047F3" w:rsidRPr="00632B7D" w:rsidRDefault="00E047F3" w:rsidP="00B46092">
      <w:pPr>
        <w:tabs>
          <w:tab w:val="left" w:pos="1262"/>
        </w:tabs>
        <w:ind w:left="1440"/>
        <w:rPr>
          <w:color w:val="000000" w:themeColor="text1"/>
          <w:rtl/>
        </w:rPr>
      </w:pPr>
      <w:r w:rsidRPr="00632B7D">
        <w:rPr>
          <w:color w:val="000000" w:themeColor="text1"/>
          <w:rtl/>
        </w:rPr>
        <w:t xml:space="preserve">"תיק סיוע" </w:t>
      </w:r>
      <w:r>
        <w:rPr>
          <w:rFonts w:hint="cs"/>
          <w:color w:val="000000" w:themeColor="text1"/>
          <w:rtl/>
        </w:rPr>
        <w:t>מ</w:t>
      </w:r>
      <w:r w:rsidRPr="00632B7D">
        <w:rPr>
          <w:color w:val="000000" w:themeColor="text1"/>
          <w:rtl/>
        </w:rPr>
        <w:t>רכז את כל המידע והפעולות הקשורים לתהליכי הסיוע של משרד הבינוי והשיכון עבור "משפחה גרעינית".</w:t>
      </w:r>
      <w:r>
        <w:rPr>
          <w:rFonts w:hint="cs"/>
          <w:color w:val="000000" w:themeColor="text1"/>
          <w:rtl/>
        </w:rPr>
        <w:t xml:space="preserve"> </w:t>
      </w:r>
      <w:r w:rsidRPr="00632B7D">
        <w:rPr>
          <w:color w:val="000000" w:themeColor="text1"/>
          <w:rtl/>
        </w:rPr>
        <w:t>"משפחה גרעינית" מורכבת ממספר זהות אחד או שניים, לפי ההצהרה ב"בקשה לקבלת סיוע בדיור".</w:t>
      </w:r>
    </w:p>
    <w:p w14:paraId="76802F8F" w14:textId="77777777" w:rsidR="00E047F3" w:rsidRPr="00632B7D" w:rsidRDefault="00E047F3" w:rsidP="00B46092">
      <w:pPr>
        <w:tabs>
          <w:tab w:val="left" w:pos="1262"/>
        </w:tabs>
        <w:ind w:left="1440"/>
        <w:rPr>
          <w:color w:val="000000" w:themeColor="text1"/>
          <w:rtl/>
        </w:rPr>
      </w:pPr>
      <w:r w:rsidRPr="00632B7D">
        <w:rPr>
          <w:color w:val="000000" w:themeColor="text1"/>
          <w:rtl/>
        </w:rPr>
        <w:t xml:space="preserve">תיק הסיוע </w:t>
      </w:r>
      <w:r>
        <w:rPr>
          <w:rFonts w:hint="cs"/>
          <w:color w:val="000000" w:themeColor="text1"/>
          <w:rtl/>
        </w:rPr>
        <w:t xml:space="preserve">כולל </w:t>
      </w:r>
      <w:r w:rsidRPr="00632B7D">
        <w:rPr>
          <w:color w:val="000000" w:themeColor="text1"/>
          <w:rtl/>
        </w:rPr>
        <w:t>את רשימת מבקשי הסיוע הקשורים אליו. חלוקה זו יוצרת מצב דינאמי בו מספר מבקשי סיוע (בדרך כלל בעל ואישה) יכולים להיות משויכים לתיק סיוע אחד או יותר (במקרה בו הם פתחו מספר תיקים בהרכבים שונים לאורך השנים).</w:t>
      </w:r>
    </w:p>
    <w:p w14:paraId="2EAD7E9B" w14:textId="77777777" w:rsidR="00E047F3" w:rsidRPr="00632B7D" w:rsidRDefault="00E047F3" w:rsidP="00B46092">
      <w:pPr>
        <w:tabs>
          <w:tab w:val="left" w:pos="1262"/>
        </w:tabs>
        <w:ind w:left="1440"/>
        <w:rPr>
          <w:color w:val="000000" w:themeColor="text1"/>
          <w:rtl/>
        </w:rPr>
      </w:pPr>
      <w:r>
        <w:rPr>
          <w:rFonts w:hint="cs"/>
          <w:color w:val="000000" w:themeColor="text1"/>
          <w:rtl/>
        </w:rPr>
        <w:t xml:space="preserve">במסגרת תיק הסיוע, </w:t>
      </w:r>
      <w:r w:rsidRPr="00632B7D">
        <w:rPr>
          <w:color w:val="000000" w:themeColor="text1"/>
          <w:rtl/>
        </w:rPr>
        <w:t xml:space="preserve">המערכת </w:t>
      </w:r>
      <w:r>
        <w:rPr>
          <w:rFonts w:hint="cs"/>
          <w:color w:val="000000" w:themeColor="text1"/>
          <w:rtl/>
        </w:rPr>
        <w:t xml:space="preserve">מנהלת </w:t>
      </w:r>
      <w:r w:rsidRPr="00632B7D">
        <w:rPr>
          <w:color w:val="000000" w:themeColor="text1"/>
          <w:rtl/>
        </w:rPr>
        <w:t>רשימה של קשרים משפחתיים בין מבקשי הסיוע ובני משפחותיהם באותו תיק סיוע.</w:t>
      </w:r>
    </w:p>
    <w:p w14:paraId="50DECB50" w14:textId="77777777" w:rsidR="00E047F3" w:rsidRPr="00632B7D" w:rsidRDefault="00E047F3" w:rsidP="00B46092">
      <w:pPr>
        <w:tabs>
          <w:tab w:val="left" w:pos="1262"/>
        </w:tabs>
        <w:ind w:left="1440"/>
        <w:rPr>
          <w:color w:val="000000" w:themeColor="text1"/>
          <w:rtl/>
        </w:rPr>
      </w:pPr>
    </w:p>
    <w:p w14:paraId="0E2A8F16" w14:textId="77777777" w:rsidR="00E047F3" w:rsidRPr="00632B7D" w:rsidRDefault="00E047F3" w:rsidP="00B46092">
      <w:pPr>
        <w:tabs>
          <w:tab w:val="left" w:pos="1262"/>
        </w:tabs>
        <w:ind w:left="1440"/>
        <w:rPr>
          <w:color w:val="000000" w:themeColor="text1"/>
          <w:rtl/>
        </w:rPr>
      </w:pPr>
      <w:r w:rsidRPr="00632B7D">
        <w:rPr>
          <w:color w:val="000000" w:themeColor="text1"/>
          <w:rtl/>
        </w:rPr>
        <w:t xml:space="preserve">תהליך ניהול התיק </w:t>
      </w:r>
      <w:r>
        <w:rPr>
          <w:rFonts w:hint="cs"/>
          <w:color w:val="000000" w:themeColor="text1"/>
          <w:rtl/>
        </w:rPr>
        <w:t>כולל</w:t>
      </w:r>
      <w:r w:rsidRPr="00632B7D">
        <w:rPr>
          <w:color w:val="000000" w:themeColor="text1"/>
          <w:rtl/>
        </w:rPr>
        <w:t xml:space="preserve"> את כל תהליכי המשנה, החל מהמגע הראשון של הפונה עם המשרד בשלב ההרשמה ופתיחת התיק, דרך ניהול פרטים המתקבלים במהלך הטיפול, חישוב הזכאות, ניהול ותיעוד תהליכי מימוש הסיוע, ביצוע תשלומים, וכלה בטיפול בפניות וערעורים.</w:t>
      </w:r>
    </w:p>
    <w:p w14:paraId="11BFFC5D" w14:textId="77777777" w:rsidR="00E047F3" w:rsidRPr="0048175B" w:rsidRDefault="00E047F3" w:rsidP="00B46092">
      <w:pPr>
        <w:tabs>
          <w:tab w:val="left" w:pos="1262"/>
        </w:tabs>
        <w:ind w:left="1440"/>
        <w:rPr>
          <w:color w:val="000000" w:themeColor="text1"/>
          <w:rtl/>
        </w:rPr>
      </w:pPr>
      <w:r>
        <w:rPr>
          <w:rFonts w:hint="cs"/>
          <w:color w:val="000000" w:themeColor="text1"/>
          <w:rtl/>
        </w:rPr>
        <w:t>תכולת תיק הסיו</w:t>
      </w:r>
      <w:r w:rsidR="00CA58E2">
        <w:rPr>
          <w:rFonts w:hint="cs"/>
          <w:color w:val="000000" w:themeColor="text1"/>
          <w:rtl/>
        </w:rPr>
        <w:t>ע</w:t>
      </w:r>
      <w:r>
        <w:rPr>
          <w:rFonts w:hint="cs"/>
          <w:color w:val="000000" w:themeColor="text1"/>
          <w:rtl/>
        </w:rPr>
        <w:t xml:space="preserve"> מאפשרת לגורמים המטפלים </w:t>
      </w:r>
      <w:r w:rsidRPr="00632B7D">
        <w:rPr>
          <w:color w:val="000000" w:themeColor="text1"/>
          <w:rtl/>
        </w:rPr>
        <w:t xml:space="preserve">בבקשות </w:t>
      </w:r>
      <w:r>
        <w:rPr>
          <w:rFonts w:hint="cs"/>
          <w:color w:val="000000" w:themeColor="text1"/>
          <w:rtl/>
        </w:rPr>
        <w:t xml:space="preserve">(עובדי חברות הסיוע ו/או פקידים במשרד) </w:t>
      </w:r>
      <w:r w:rsidRPr="00632B7D">
        <w:rPr>
          <w:color w:val="000000" w:themeColor="text1"/>
          <w:rtl/>
        </w:rPr>
        <w:t xml:space="preserve">לקבל את כל האינפורמציה הרלוונטית </w:t>
      </w:r>
      <w:r>
        <w:rPr>
          <w:rFonts w:hint="cs"/>
          <w:color w:val="000000" w:themeColor="text1"/>
          <w:rtl/>
        </w:rPr>
        <w:t>ל</w:t>
      </w:r>
      <w:r w:rsidRPr="00632B7D">
        <w:rPr>
          <w:color w:val="000000" w:themeColor="text1"/>
          <w:rtl/>
        </w:rPr>
        <w:t>מבקשי הסיוע ע"י ניהול תיק אלקטרוני מלא, מסודר, המאורגן לפי מחיצות כגון: פרטים אישיים, אנשים, חישובי זכאות, מימושי סיוע, תשלומים, מסמכים, ערעורים ועוד</w:t>
      </w:r>
      <w:r>
        <w:rPr>
          <w:rFonts w:hint="cs"/>
          <w:color w:val="000000" w:themeColor="text1"/>
          <w:rtl/>
        </w:rPr>
        <w:t>.</w:t>
      </w:r>
    </w:p>
    <w:p w14:paraId="0D412633" w14:textId="77777777" w:rsidR="00E047F3" w:rsidRDefault="00E047F3" w:rsidP="00B46092">
      <w:pPr>
        <w:tabs>
          <w:tab w:val="left" w:pos="1262"/>
        </w:tabs>
        <w:ind w:left="1440"/>
        <w:rPr>
          <w:color w:val="000000" w:themeColor="text1"/>
          <w:rtl/>
        </w:rPr>
      </w:pPr>
    </w:p>
    <w:p w14:paraId="17631EAA" w14:textId="77777777" w:rsidR="00E047F3" w:rsidRPr="0048175B" w:rsidRDefault="00E047F3" w:rsidP="00B46092">
      <w:pPr>
        <w:tabs>
          <w:tab w:val="left" w:pos="1262"/>
        </w:tabs>
        <w:ind w:left="1440"/>
        <w:rPr>
          <w:color w:val="000000" w:themeColor="text1"/>
          <w:rtl/>
        </w:rPr>
      </w:pPr>
      <w:r>
        <w:rPr>
          <w:rFonts w:hint="cs"/>
          <w:color w:val="000000" w:themeColor="text1"/>
          <w:rtl/>
        </w:rPr>
        <w:t xml:space="preserve">מודול תיק הסיוע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r>
        <w:rPr>
          <w:rFonts w:hint="cs"/>
          <w:color w:val="000000" w:themeColor="text1"/>
          <w:rtl/>
        </w:rPr>
        <w:t>:</w:t>
      </w:r>
    </w:p>
    <w:p w14:paraId="509C12B5" w14:textId="77777777" w:rsidR="00E047F3" w:rsidRPr="00380F9C" w:rsidRDefault="00E047F3" w:rsidP="006A1D70">
      <w:pPr>
        <w:pStyle w:val="af0"/>
        <w:numPr>
          <w:ilvl w:val="0"/>
          <w:numId w:val="87"/>
        </w:numPr>
        <w:tabs>
          <w:tab w:val="left" w:pos="1262"/>
        </w:tabs>
        <w:autoSpaceDE/>
        <w:autoSpaceDN/>
        <w:ind w:left="1797" w:hanging="357"/>
        <w:rPr>
          <w:color w:val="000000" w:themeColor="text1"/>
          <w:rtl/>
        </w:rPr>
      </w:pPr>
      <w:r w:rsidRPr="00380F9C">
        <w:rPr>
          <w:color w:val="000000" w:themeColor="text1"/>
          <w:rtl/>
        </w:rPr>
        <w:t>ניהול תיק סיוע</w:t>
      </w:r>
      <w:r>
        <w:rPr>
          <w:rFonts w:hint="cs"/>
          <w:color w:val="000000" w:themeColor="text1"/>
          <w:rtl/>
        </w:rPr>
        <w:t xml:space="preserve"> : איתור, פתיחה ועדכון נתוני תיק סיוע.</w:t>
      </w:r>
    </w:p>
    <w:p w14:paraId="0E869761"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הצגת תוצאות ההקבלה</w:t>
      </w:r>
      <w:r>
        <w:rPr>
          <w:rFonts w:hint="cs"/>
          <w:color w:val="000000" w:themeColor="text1"/>
          <w:rtl/>
        </w:rPr>
        <w:t xml:space="preserve"> והנתונים שהתקבלו ממאגרים חיצוניים על בסיסם בוצעה הבדיקה.</w:t>
      </w:r>
    </w:p>
    <w:p w14:paraId="5C6A0DBF" w14:textId="77777777" w:rsidR="00E047F3" w:rsidRDefault="00E047F3" w:rsidP="006A1D70">
      <w:pPr>
        <w:pStyle w:val="af0"/>
        <w:numPr>
          <w:ilvl w:val="0"/>
          <w:numId w:val="87"/>
        </w:numPr>
        <w:tabs>
          <w:tab w:val="left" w:pos="1262"/>
        </w:tabs>
        <w:autoSpaceDE/>
        <w:autoSpaceDN/>
        <w:ind w:left="1797" w:hanging="357"/>
        <w:rPr>
          <w:color w:val="000000" w:themeColor="text1"/>
        </w:rPr>
      </w:pPr>
      <w:r w:rsidRPr="00632B7D">
        <w:rPr>
          <w:color w:val="000000" w:themeColor="text1"/>
          <w:rtl/>
        </w:rPr>
        <w:t>הצגת פרטי חישוב זכאות</w:t>
      </w:r>
      <w:r>
        <w:rPr>
          <w:rFonts w:hint="cs"/>
          <w:color w:val="000000" w:themeColor="text1"/>
          <w:rtl/>
        </w:rPr>
        <w:t>:</w:t>
      </w:r>
    </w:p>
    <w:p w14:paraId="6B9E4A5A" w14:textId="77777777" w:rsidR="00E047F3" w:rsidRDefault="00E047F3" w:rsidP="00533817">
      <w:pPr>
        <w:pStyle w:val="af0"/>
        <w:numPr>
          <w:ilvl w:val="0"/>
          <w:numId w:val="110"/>
        </w:numPr>
        <w:tabs>
          <w:tab w:val="left" w:pos="1262"/>
        </w:tabs>
        <w:autoSpaceDE/>
        <w:autoSpaceDN/>
        <w:rPr>
          <w:color w:val="000000" w:themeColor="text1"/>
        </w:rPr>
      </w:pPr>
      <w:r>
        <w:rPr>
          <w:rFonts w:hint="cs"/>
          <w:color w:val="000000" w:themeColor="text1"/>
          <w:rtl/>
        </w:rPr>
        <w:t>לסיוע בשכר דירה.</w:t>
      </w:r>
    </w:p>
    <w:p w14:paraId="3297431A" w14:textId="77777777" w:rsidR="00E047F3" w:rsidRDefault="00E047F3" w:rsidP="00533817">
      <w:pPr>
        <w:pStyle w:val="af0"/>
        <w:numPr>
          <w:ilvl w:val="0"/>
          <w:numId w:val="110"/>
        </w:numPr>
        <w:tabs>
          <w:tab w:val="left" w:pos="1262"/>
        </w:tabs>
        <w:autoSpaceDE/>
        <w:autoSpaceDN/>
        <w:rPr>
          <w:color w:val="000000" w:themeColor="text1"/>
        </w:rPr>
      </w:pPr>
      <w:r>
        <w:rPr>
          <w:rFonts w:hint="cs"/>
          <w:color w:val="000000" w:themeColor="text1"/>
          <w:rtl/>
        </w:rPr>
        <w:t>לדיור ציבורי.</w:t>
      </w:r>
    </w:p>
    <w:p w14:paraId="6FF5FF34" w14:textId="77777777" w:rsidR="00E047F3" w:rsidRDefault="00E047F3" w:rsidP="00533817">
      <w:pPr>
        <w:pStyle w:val="af0"/>
        <w:numPr>
          <w:ilvl w:val="0"/>
          <w:numId w:val="110"/>
        </w:numPr>
        <w:tabs>
          <w:tab w:val="left" w:pos="1262"/>
        </w:tabs>
        <w:autoSpaceDE/>
        <w:autoSpaceDN/>
        <w:rPr>
          <w:color w:val="000000" w:themeColor="text1"/>
        </w:rPr>
      </w:pPr>
      <w:r>
        <w:rPr>
          <w:rFonts w:hint="cs"/>
          <w:color w:val="000000" w:themeColor="text1"/>
          <w:rtl/>
        </w:rPr>
        <w:t>להשתתפות בהגרלות של פרויקטים במחיר מפוקח.</w:t>
      </w:r>
    </w:p>
    <w:p w14:paraId="4B4C6806"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הצגת פרטי מימוש סיוע</w:t>
      </w:r>
      <w:r>
        <w:rPr>
          <w:rFonts w:hint="cs"/>
          <w:color w:val="000000" w:themeColor="text1"/>
          <w:rtl/>
        </w:rPr>
        <w:t xml:space="preserve"> בהתאם לזכאות.</w:t>
      </w:r>
    </w:p>
    <w:p w14:paraId="4D3F8B04"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הצגת פרטי תשלומים</w:t>
      </w:r>
      <w:r>
        <w:rPr>
          <w:rFonts w:hint="cs"/>
          <w:color w:val="000000" w:themeColor="text1"/>
          <w:rtl/>
        </w:rPr>
        <w:t>.</w:t>
      </w:r>
    </w:p>
    <w:p w14:paraId="19C4F451"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ניהול ערעורים</w:t>
      </w:r>
      <w:r>
        <w:rPr>
          <w:rFonts w:hint="cs"/>
          <w:color w:val="000000" w:themeColor="text1"/>
          <w:rtl/>
        </w:rPr>
        <w:t>.</w:t>
      </w:r>
    </w:p>
    <w:p w14:paraId="33DD956D"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ניהול חקירות</w:t>
      </w:r>
      <w:r>
        <w:rPr>
          <w:rFonts w:hint="cs"/>
          <w:color w:val="000000" w:themeColor="text1"/>
          <w:rtl/>
        </w:rPr>
        <w:t>.</w:t>
      </w:r>
    </w:p>
    <w:p w14:paraId="56BA53CF"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בצוע פיקוח</w:t>
      </w:r>
      <w:r w:rsidR="00B56AD2">
        <w:rPr>
          <w:rFonts w:hint="cs"/>
          <w:color w:val="000000" w:themeColor="text1"/>
          <w:rtl/>
        </w:rPr>
        <w:t>.</w:t>
      </w:r>
    </w:p>
    <w:p w14:paraId="452E048A"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ניהול מטלות</w:t>
      </w:r>
      <w:r>
        <w:rPr>
          <w:rFonts w:hint="cs"/>
          <w:color w:val="000000" w:themeColor="text1"/>
          <w:rtl/>
        </w:rPr>
        <w:t>.</w:t>
      </w:r>
    </w:p>
    <w:p w14:paraId="117101E5"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ניהול פעולות</w:t>
      </w:r>
      <w:r>
        <w:rPr>
          <w:rFonts w:hint="cs"/>
          <w:color w:val="000000" w:themeColor="text1"/>
          <w:rtl/>
        </w:rPr>
        <w:t>.</w:t>
      </w:r>
    </w:p>
    <w:p w14:paraId="376266EA" w14:textId="77777777" w:rsidR="00E047F3" w:rsidRDefault="00E047F3" w:rsidP="006A1D70">
      <w:pPr>
        <w:pStyle w:val="af0"/>
        <w:numPr>
          <w:ilvl w:val="0"/>
          <w:numId w:val="87"/>
        </w:numPr>
        <w:tabs>
          <w:tab w:val="left" w:pos="1262"/>
        </w:tabs>
        <w:autoSpaceDE/>
        <w:autoSpaceDN/>
        <w:ind w:left="1797" w:hanging="357"/>
        <w:rPr>
          <w:color w:val="000000" w:themeColor="text1"/>
        </w:rPr>
      </w:pPr>
      <w:r w:rsidRPr="00632B7D">
        <w:rPr>
          <w:color w:val="000000" w:themeColor="text1"/>
          <w:rtl/>
        </w:rPr>
        <w:t>ניהול מסמכים</w:t>
      </w:r>
      <w:r>
        <w:rPr>
          <w:rFonts w:hint="cs"/>
          <w:color w:val="000000" w:themeColor="text1"/>
          <w:rtl/>
        </w:rPr>
        <w:t>.</w:t>
      </w:r>
    </w:p>
    <w:p w14:paraId="5512E5BD" w14:textId="77777777" w:rsidR="00E047F3" w:rsidRDefault="00E047F3" w:rsidP="00B46092">
      <w:pPr>
        <w:tabs>
          <w:tab w:val="left" w:pos="1262"/>
        </w:tabs>
        <w:rPr>
          <w:color w:val="000000" w:themeColor="text1"/>
          <w:rtl/>
        </w:rPr>
      </w:pPr>
    </w:p>
    <w:p w14:paraId="51046F7B" w14:textId="77777777" w:rsidR="00E047F3" w:rsidRPr="00056755" w:rsidRDefault="00E047F3" w:rsidP="00B46092">
      <w:pPr>
        <w:pStyle w:val="6"/>
        <w:keepNext w:val="0"/>
      </w:pPr>
      <w:r w:rsidRPr="00056755">
        <w:rPr>
          <w:rtl/>
        </w:rPr>
        <w:t>זכאות שכ"ד</w:t>
      </w:r>
    </w:p>
    <w:p w14:paraId="3235AA23" w14:textId="5588B511" w:rsidR="00E047F3" w:rsidRDefault="00E047F3" w:rsidP="00B46092">
      <w:pPr>
        <w:tabs>
          <w:tab w:val="left" w:pos="1262"/>
        </w:tabs>
        <w:ind w:left="1440"/>
        <w:rPr>
          <w:color w:val="000000" w:themeColor="text1"/>
          <w:rtl/>
        </w:rPr>
      </w:pPr>
      <w:r>
        <w:rPr>
          <w:rFonts w:hint="cs"/>
          <w:color w:val="000000" w:themeColor="text1"/>
          <w:rtl/>
        </w:rPr>
        <w:t xml:space="preserve">מודול זה מנהל את תהליך קביעת הזכאות לסיוע בשכר דירה ואת המימושים והתשלומים אשר יתבצעו על בסיס הזכאות שנקבעה. המודול מקבל פניות משני סוגים של מקורות: </w:t>
      </w:r>
    </w:p>
    <w:p w14:paraId="4FCCBC22" w14:textId="66FA301E" w:rsidR="00E047F3" w:rsidRPr="001979AC" w:rsidRDefault="00E047F3" w:rsidP="00533817">
      <w:pPr>
        <w:pStyle w:val="af0"/>
        <w:numPr>
          <w:ilvl w:val="0"/>
          <w:numId w:val="117"/>
        </w:numPr>
        <w:tabs>
          <w:tab w:val="left" w:pos="1262"/>
        </w:tabs>
        <w:autoSpaceDE/>
        <w:autoSpaceDN/>
        <w:ind w:left="1797" w:hanging="357"/>
        <w:rPr>
          <w:color w:val="000000" w:themeColor="text1"/>
          <w:rtl/>
        </w:rPr>
      </w:pPr>
      <w:r w:rsidRPr="001979AC">
        <w:rPr>
          <w:rFonts w:hint="cs"/>
          <w:color w:val="000000" w:themeColor="text1"/>
          <w:u w:val="single"/>
          <w:rtl/>
        </w:rPr>
        <w:t>זכאים שהפרטים שלהן הועברו ע"י גוף חיצוני</w:t>
      </w:r>
      <w:r w:rsidRPr="001979AC">
        <w:rPr>
          <w:rFonts w:hint="cs"/>
          <w:color w:val="000000" w:themeColor="text1"/>
          <w:rtl/>
        </w:rPr>
        <w:t xml:space="preserve">: משרד הקליטה, משרד הביטחון, צה"ל, </w:t>
      </w:r>
      <w:r w:rsidR="00491A74">
        <w:rPr>
          <w:rFonts w:hint="cs"/>
          <w:color w:val="000000" w:themeColor="text1"/>
          <w:rtl/>
        </w:rPr>
        <w:t xml:space="preserve">משרד הבריאות, </w:t>
      </w:r>
      <w:r w:rsidRPr="001979AC">
        <w:rPr>
          <w:rFonts w:hint="cs"/>
          <w:color w:val="000000" w:themeColor="text1"/>
          <w:rtl/>
        </w:rPr>
        <w:t>הרשות לזכויות ניצולי שואה</w:t>
      </w:r>
      <w:r w:rsidR="0017729B">
        <w:rPr>
          <w:rFonts w:hint="cs"/>
          <w:color w:val="000000" w:themeColor="text1"/>
          <w:rtl/>
        </w:rPr>
        <w:t xml:space="preserve"> ומשרדים נוספים בהתאם למדיניות שתיקבע</w:t>
      </w:r>
      <w:r>
        <w:rPr>
          <w:rFonts w:hint="cs"/>
          <w:color w:val="000000" w:themeColor="text1"/>
          <w:rtl/>
        </w:rPr>
        <w:t>. עבורם המערכת פותחת באופן אוטומטי תיק סיוע, מחשבת זכאות ומעדכנת את הזכאי בפרטי הזכאות והסיוע ישירות.</w:t>
      </w:r>
    </w:p>
    <w:p w14:paraId="7C5A3FC3" w14:textId="77777777" w:rsidR="00E047F3" w:rsidRPr="00005945" w:rsidRDefault="00E047F3" w:rsidP="00533817">
      <w:pPr>
        <w:pStyle w:val="af0"/>
        <w:numPr>
          <w:ilvl w:val="0"/>
          <w:numId w:val="117"/>
        </w:numPr>
        <w:tabs>
          <w:tab w:val="left" w:pos="1262"/>
        </w:tabs>
        <w:autoSpaceDE/>
        <w:autoSpaceDN/>
        <w:ind w:left="1797" w:hanging="357"/>
        <w:rPr>
          <w:color w:val="000000" w:themeColor="text1"/>
          <w:rtl/>
        </w:rPr>
      </w:pPr>
      <w:r>
        <w:rPr>
          <w:rFonts w:hint="cs"/>
          <w:color w:val="000000" w:themeColor="text1"/>
          <w:rtl/>
        </w:rPr>
        <w:t xml:space="preserve">זכאי משרד </w:t>
      </w:r>
      <w:r w:rsidR="00EE2A47">
        <w:rPr>
          <w:rFonts w:hint="cs"/>
          <w:color w:val="000000" w:themeColor="text1"/>
          <w:rtl/>
        </w:rPr>
        <w:t>הבינוי ו</w:t>
      </w:r>
      <w:r>
        <w:rPr>
          <w:rFonts w:hint="cs"/>
          <w:color w:val="000000" w:themeColor="text1"/>
          <w:rtl/>
        </w:rPr>
        <w:t>השיכון : הפותחים תיק סיוע בחברת שכ"ד, ומעבירים את הבקשה לאישור המשרד עם כל הפרטים והמסמכים הנלווים הנדרשים, לאחר אימות נתונים (הקבלה) מחושבת להם הזכאות והמידע מוחזר לחברת הסיוע בשכ"ד באמצעותה פנה הזכאי.</w:t>
      </w:r>
    </w:p>
    <w:p w14:paraId="2D4D0CC2" w14:textId="77777777" w:rsidR="00E047F3" w:rsidRDefault="00E047F3" w:rsidP="00B46092">
      <w:pPr>
        <w:tabs>
          <w:tab w:val="left" w:pos="1262"/>
        </w:tabs>
        <w:ind w:left="1440"/>
        <w:rPr>
          <w:color w:val="000000" w:themeColor="text1"/>
          <w:rtl/>
        </w:rPr>
      </w:pPr>
      <w:r>
        <w:rPr>
          <w:rFonts w:hint="cs"/>
          <w:color w:val="000000" w:themeColor="text1"/>
          <w:rtl/>
        </w:rPr>
        <w:t>המודול עוסק במספר פעילויות מרכזיות :</w:t>
      </w:r>
    </w:p>
    <w:p w14:paraId="7FEF3E1F" w14:textId="77777777" w:rsidR="00E047F3" w:rsidRDefault="00E047F3" w:rsidP="00533817">
      <w:pPr>
        <w:pStyle w:val="af0"/>
        <w:numPr>
          <w:ilvl w:val="0"/>
          <w:numId w:val="118"/>
        </w:numPr>
        <w:tabs>
          <w:tab w:val="left" w:pos="1262"/>
        </w:tabs>
        <w:autoSpaceDE/>
        <w:autoSpaceDN/>
        <w:ind w:left="1797" w:hanging="357"/>
        <w:rPr>
          <w:color w:val="000000" w:themeColor="text1"/>
          <w:rtl/>
        </w:rPr>
      </w:pPr>
      <w:r>
        <w:rPr>
          <w:rFonts w:hint="cs"/>
          <w:color w:val="000000" w:themeColor="text1"/>
          <w:rtl/>
        </w:rPr>
        <w:t>קבלת פניות לקביעת זכאות (מחברות סיוע בשכר דירה או ממשרד הקליטה) וקליטה שלהן במערכת</w:t>
      </w:r>
    </w:p>
    <w:p w14:paraId="182F2EB0" w14:textId="77777777" w:rsidR="00E047F3" w:rsidRDefault="00E047F3" w:rsidP="00533817">
      <w:pPr>
        <w:pStyle w:val="af0"/>
        <w:numPr>
          <w:ilvl w:val="0"/>
          <w:numId w:val="118"/>
        </w:numPr>
        <w:tabs>
          <w:tab w:val="left" w:pos="1262"/>
        </w:tabs>
        <w:autoSpaceDE/>
        <w:autoSpaceDN/>
        <w:ind w:left="1797" w:hanging="357"/>
        <w:rPr>
          <w:color w:val="000000" w:themeColor="text1"/>
          <w:rtl/>
        </w:rPr>
      </w:pPr>
      <w:r>
        <w:rPr>
          <w:rFonts w:hint="cs"/>
          <w:color w:val="000000" w:themeColor="text1"/>
          <w:rtl/>
        </w:rPr>
        <w:t>אימות פרטים (באמצעות הקבלה מול מקורות מידע חיצוניים).</w:t>
      </w:r>
    </w:p>
    <w:p w14:paraId="651EE07D" w14:textId="77777777" w:rsidR="00E047F3" w:rsidRDefault="00E047F3" w:rsidP="00533817">
      <w:pPr>
        <w:pStyle w:val="af0"/>
        <w:numPr>
          <w:ilvl w:val="0"/>
          <w:numId w:val="118"/>
        </w:numPr>
        <w:tabs>
          <w:tab w:val="left" w:pos="1262"/>
        </w:tabs>
        <w:autoSpaceDE/>
        <w:autoSpaceDN/>
        <w:ind w:left="1797" w:hanging="357"/>
        <w:rPr>
          <w:color w:val="000000" w:themeColor="text1"/>
          <w:rtl/>
        </w:rPr>
      </w:pPr>
      <w:r>
        <w:rPr>
          <w:rFonts w:hint="cs"/>
          <w:color w:val="000000" w:themeColor="text1"/>
          <w:rtl/>
        </w:rPr>
        <w:t>במידת הצורך תופנה הפניה לטיפול במחוז, אחרת תועבר ל חישוב זכאות (למי שעמד בהצלחה בבדיקות ההקבלה) והחזרת תשובה לחברת סיוע בשכ"ד להמשך טיפול.</w:t>
      </w:r>
    </w:p>
    <w:p w14:paraId="6C971158" w14:textId="77777777" w:rsidR="00E047F3" w:rsidRDefault="00E047F3" w:rsidP="00533817">
      <w:pPr>
        <w:pStyle w:val="af0"/>
        <w:numPr>
          <w:ilvl w:val="0"/>
          <w:numId w:val="118"/>
        </w:numPr>
        <w:tabs>
          <w:tab w:val="left" w:pos="1262"/>
        </w:tabs>
        <w:autoSpaceDE/>
        <w:autoSpaceDN/>
        <w:ind w:left="1797" w:hanging="357"/>
        <w:rPr>
          <w:color w:val="000000" w:themeColor="text1"/>
        </w:rPr>
      </w:pPr>
      <w:r>
        <w:rPr>
          <w:rFonts w:hint="cs"/>
          <w:color w:val="000000" w:themeColor="text1"/>
          <w:rtl/>
        </w:rPr>
        <w:t>קליטת בקשות למימוש מחברה לסיוע בשכ"ד, בדיקה שלהן מול מסגרות שאושרו וביצוע התשלומים.</w:t>
      </w:r>
    </w:p>
    <w:p w14:paraId="3F1C0C90" w14:textId="359FEC7F" w:rsidR="00427C8B" w:rsidRPr="00427C8B" w:rsidRDefault="00427C8B" w:rsidP="00533817">
      <w:pPr>
        <w:pStyle w:val="af0"/>
        <w:numPr>
          <w:ilvl w:val="0"/>
          <w:numId w:val="118"/>
        </w:numPr>
        <w:tabs>
          <w:tab w:val="left" w:pos="1262"/>
        </w:tabs>
        <w:autoSpaceDE/>
        <w:autoSpaceDN/>
        <w:ind w:left="1797" w:hanging="357"/>
        <w:rPr>
          <w:color w:val="000000" w:themeColor="text1"/>
          <w:rtl/>
        </w:rPr>
      </w:pPr>
      <w:r w:rsidRPr="00427C8B">
        <w:rPr>
          <w:rFonts w:hint="cs"/>
          <w:color w:val="000000" w:themeColor="text1"/>
          <w:rtl/>
        </w:rPr>
        <w:t>קביעת קבוצת הזכאות לזכאי הכוללת את הסיוע המקסימלי בהתאם לנתוני הזכאי (נכון למועד המכרז הסיוע הינו לפי קבוצת זכאות יחידה מקסימלית)</w:t>
      </w:r>
      <w:r>
        <w:rPr>
          <w:rFonts w:hint="cs"/>
          <w:color w:val="000000" w:themeColor="text1"/>
          <w:rtl/>
        </w:rPr>
        <w:t>.</w:t>
      </w:r>
    </w:p>
    <w:p w14:paraId="7A81596C" w14:textId="77777777" w:rsidR="00E047F3" w:rsidRPr="002C443E" w:rsidRDefault="00E047F3" w:rsidP="00B46092">
      <w:pPr>
        <w:pStyle w:val="6"/>
        <w:keepNext w:val="0"/>
      </w:pPr>
      <w:bookmarkStart w:id="1590" w:name="_Ref98143534"/>
      <w:r w:rsidRPr="002C443E">
        <w:rPr>
          <w:rtl/>
        </w:rPr>
        <w:t>דיור ציבורי</w:t>
      </w:r>
      <w:bookmarkEnd w:id="1590"/>
    </w:p>
    <w:p w14:paraId="4F507932" w14:textId="77777777" w:rsidR="00E047F3" w:rsidRDefault="00E047F3" w:rsidP="00B46092">
      <w:pPr>
        <w:tabs>
          <w:tab w:val="left" w:pos="1262"/>
        </w:tabs>
        <w:ind w:left="1440"/>
        <w:rPr>
          <w:color w:val="000000" w:themeColor="text1"/>
          <w:rtl/>
        </w:rPr>
      </w:pPr>
      <w:r>
        <w:rPr>
          <w:rFonts w:hint="cs"/>
          <w:color w:val="000000" w:themeColor="text1"/>
          <w:rtl/>
        </w:rPr>
        <w:t xml:space="preserve">מודול זה מנהל את רשימת ההמתנה לדיור הציבורי, לדיור מוגן ולדיור בהוסטלים ואת ההקצאה של דירות דיור ציבורי / </w:t>
      </w:r>
      <w:bookmarkStart w:id="1591" w:name="_Hlk98143335"/>
      <w:r>
        <w:rPr>
          <w:rFonts w:hint="cs"/>
          <w:color w:val="000000" w:themeColor="text1"/>
          <w:rtl/>
        </w:rPr>
        <w:t xml:space="preserve">מקום בדיור מוגן / מקום בהוסטל לזכאים </w:t>
      </w:r>
      <w:bookmarkEnd w:id="1591"/>
      <w:r>
        <w:rPr>
          <w:rFonts w:hint="cs"/>
          <w:color w:val="000000" w:themeColor="text1"/>
          <w:rtl/>
        </w:rPr>
        <w:t xml:space="preserve">עם הגעת מקומם בתור. </w:t>
      </w:r>
      <w:r w:rsidRPr="00636865">
        <w:rPr>
          <w:color w:val="000000" w:themeColor="text1"/>
          <w:rtl/>
        </w:rPr>
        <w:t xml:space="preserve">מודול </w:t>
      </w:r>
      <w:r>
        <w:rPr>
          <w:rFonts w:hint="cs"/>
          <w:color w:val="000000" w:themeColor="text1"/>
          <w:rtl/>
        </w:rPr>
        <w:t xml:space="preserve">הדיור הציבורי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r w:rsidRPr="00636865">
        <w:rPr>
          <w:color w:val="000000" w:themeColor="text1"/>
          <w:rtl/>
        </w:rPr>
        <w:t>:</w:t>
      </w:r>
    </w:p>
    <w:p w14:paraId="5D4661D5" w14:textId="77777777" w:rsidR="00E047F3" w:rsidRDefault="00E047F3" w:rsidP="00533817">
      <w:pPr>
        <w:pStyle w:val="af0"/>
        <w:numPr>
          <w:ilvl w:val="0"/>
          <w:numId w:val="101"/>
        </w:numPr>
        <w:tabs>
          <w:tab w:val="left" w:pos="1262"/>
        </w:tabs>
        <w:autoSpaceDE/>
        <w:autoSpaceDN/>
        <w:ind w:left="1797" w:hanging="357"/>
        <w:rPr>
          <w:color w:val="000000" w:themeColor="text1"/>
        </w:rPr>
      </w:pPr>
      <w:r>
        <w:rPr>
          <w:rFonts w:hint="cs"/>
          <w:color w:val="000000" w:themeColor="text1"/>
          <w:rtl/>
        </w:rPr>
        <w:t>ניהול תור קביעת זכאי מהתור לדירה שהתפנתה בהתאם לקריטריונים (גודל דירה, ישוב, קומה וכדו') וחישוב מחדש של התור באופן אוטומטי בהתאם לשינויים (צירוף זכאים חדשים, גריעת זכאים שמימשו זכאות ו/או סרבו יותר מפעמיים, שינוי בפרטים של הזכאים (מספר נפשות, מצב בריאותי וכדו').</w:t>
      </w:r>
    </w:p>
    <w:p w14:paraId="70240D14" w14:textId="77777777" w:rsidR="00E047F3" w:rsidRDefault="00E047F3" w:rsidP="00533817">
      <w:pPr>
        <w:pStyle w:val="af0"/>
        <w:numPr>
          <w:ilvl w:val="0"/>
          <w:numId w:val="101"/>
        </w:numPr>
        <w:tabs>
          <w:tab w:val="left" w:pos="1262"/>
        </w:tabs>
        <w:autoSpaceDE/>
        <w:autoSpaceDN/>
        <w:ind w:left="1797" w:hanging="357"/>
        <w:rPr>
          <w:color w:val="000000" w:themeColor="text1"/>
        </w:rPr>
      </w:pPr>
      <w:r>
        <w:rPr>
          <w:rFonts w:hint="cs"/>
          <w:color w:val="000000" w:themeColor="text1"/>
          <w:rtl/>
        </w:rPr>
        <w:t>ניהול תהליך הצעת דירה מקום בדיור מוגן / מקום בהוסטל שהתפנו לזכאי.</w:t>
      </w:r>
    </w:p>
    <w:p w14:paraId="3216BD44" w14:textId="77777777" w:rsidR="00E047F3" w:rsidRDefault="00E047F3" w:rsidP="00533817">
      <w:pPr>
        <w:pStyle w:val="af0"/>
        <w:numPr>
          <w:ilvl w:val="0"/>
          <w:numId w:val="101"/>
        </w:numPr>
        <w:tabs>
          <w:tab w:val="left" w:pos="1262"/>
        </w:tabs>
        <w:autoSpaceDE/>
        <w:autoSpaceDN/>
        <w:ind w:left="1797" w:hanging="357"/>
        <w:rPr>
          <w:color w:val="000000" w:themeColor="text1"/>
        </w:rPr>
      </w:pPr>
      <w:r>
        <w:rPr>
          <w:rFonts w:hint="cs"/>
          <w:color w:val="000000" w:themeColor="text1"/>
          <w:rtl/>
        </w:rPr>
        <w:t>ניהול תהליך המימוש (קבלת ההצעה ע"י הזכאי).</w:t>
      </w:r>
    </w:p>
    <w:p w14:paraId="2D679D11" w14:textId="64516EAB" w:rsidR="00E047F3" w:rsidRPr="000A6D57" w:rsidRDefault="00E047F3" w:rsidP="00B46092">
      <w:pPr>
        <w:tabs>
          <w:tab w:val="left" w:pos="1262"/>
        </w:tabs>
        <w:ind w:left="1440"/>
        <w:rPr>
          <w:color w:val="000000" w:themeColor="text1"/>
          <w:rtl/>
        </w:rPr>
      </w:pPr>
      <w:r>
        <w:rPr>
          <w:rFonts w:hint="cs"/>
          <w:color w:val="000000" w:themeColor="text1"/>
          <w:rtl/>
        </w:rPr>
        <w:t xml:space="preserve">בנוסף מטפל המודול בתוכנית "דירות נר" לזכאים נכים המרותקים </w:t>
      </w:r>
      <w:r w:rsidR="00901B86">
        <w:rPr>
          <w:rFonts w:hint="cs"/>
          <w:color w:val="000000" w:themeColor="text1"/>
          <w:rtl/>
        </w:rPr>
        <w:t>לכיס</w:t>
      </w:r>
      <w:r w:rsidR="00901B86">
        <w:rPr>
          <w:rFonts w:hint="eastAsia"/>
          <w:color w:val="000000" w:themeColor="text1"/>
          <w:rtl/>
        </w:rPr>
        <w:t>א</w:t>
      </w:r>
      <w:r>
        <w:rPr>
          <w:rFonts w:hint="cs"/>
          <w:color w:val="000000" w:themeColor="text1"/>
          <w:rtl/>
        </w:rPr>
        <w:t xml:space="preserve"> גלגלים.</w:t>
      </w:r>
    </w:p>
    <w:p w14:paraId="7B0153F6" w14:textId="230F77E8" w:rsidR="00E047F3" w:rsidRPr="00AF0308" w:rsidRDefault="00E047F3" w:rsidP="00B46092">
      <w:pPr>
        <w:pStyle w:val="6"/>
        <w:keepNext w:val="0"/>
        <w:rPr>
          <w:rtl/>
        </w:rPr>
      </w:pPr>
      <w:r w:rsidRPr="00AF0308">
        <w:rPr>
          <w:rFonts w:hint="cs"/>
          <w:rtl/>
        </w:rPr>
        <w:t>זכאות הגרלות (</w:t>
      </w:r>
      <w:r w:rsidR="000D7DDC">
        <w:rPr>
          <w:rFonts w:hint="cs"/>
          <w:rtl/>
        </w:rPr>
        <w:t>דירה בהנחה</w:t>
      </w:r>
      <w:r w:rsidRPr="00AF0308">
        <w:rPr>
          <w:rFonts w:hint="cs"/>
          <w:rtl/>
        </w:rPr>
        <w:t>)</w:t>
      </w:r>
    </w:p>
    <w:p w14:paraId="7CFF0CCF" w14:textId="2377B455" w:rsidR="00E047F3" w:rsidRDefault="00E047F3" w:rsidP="00B46092">
      <w:pPr>
        <w:tabs>
          <w:tab w:val="left" w:pos="1262"/>
        </w:tabs>
        <w:ind w:left="1440"/>
        <w:rPr>
          <w:color w:val="000000" w:themeColor="text1"/>
          <w:rtl/>
        </w:rPr>
      </w:pPr>
      <w:r>
        <w:rPr>
          <w:rFonts w:hint="cs"/>
          <w:color w:val="000000" w:themeColor="text1"/>
          <w:rtl/>
        </w:rPr>
        <w:t>מודול זה מנהל את תהליך קביעת הזכאות להשתתפות בהגרלות של דירות תחת מחיר מפוקח בתוכניות כגון מחיר מטרה, מחיר למשתכן וכדו'. תהליך קביעת הזכאות ברוב המקרים הוא אוטומטי ובמידת הצורך התהליך מופנה למחוז לטיפול ע"י עובד המשרד. בסיום התהליך מוחזרת תשובה לפונה באמצעות אתר ההגרלות ו/או חברת שכר הדירה באמצעותה נפתח תיק הזכאות. המודול קולט את נתוני הבקשה, מצליב אותם מול מקורות חיצוניים (הקבלות) וקובע זכאות בהתאם לטבלאות החלטה.</w:t>
      </w:r>
    </w:p>
    <w:p w14:paraId="5F9B588F" w14:textId="78973433" w:rsidR="00E047F3" w:rsidRPr="002C443E" w:rsidRDefault="00E047F3" w:rsidP="00B46092">
      <w:pPr>
        <w:pStyle w:val="6"/>
        <w:keepNext w:val="0"/>
      </w:pPr>
      <w:bookmarkStart w:id="1592" w:name="_Ref98140636"/>
      <w:r w:rsidRPr="002C443E">
        <w:rPr>
          <w:rFonts w:hint="cs"/>
          <w:rtl/>
        </w:rPr>
        <w:t>ניהול ועדות</w:t>
      </w:r>
      <w:bookmarkEnd w:id="1592"/>
    </w:p>
    <w:p w14:paraId="65A14D6C" w14:textId="01EBF655" w:rsidR="00E047F3" w:rsidRPr="00BF2E77" w:rsidRDefault="00E047F3" w:rsidP="00B46092">
      <w:pPr>
        <w:tabs>
          <w:tab w:val="left" w:pos="1262"/>
        </w:tabs>
        <w:ind w:left="1440"/>
        <w:rPr>
          <w:color w:val="000000" w:themeColor="text1"/>
          <w:rtl/>
        </w:rPr>
      </w:pPr>
      <w:r w:rsidRPr="00BF2E77">
        <w:rPr>
          <w:color w:val="000000" w:themeColor="text1"/>
          <w:rtl/>
        </w:rPr>
        <w:t>ועדת ערעורים פועלת במגמה לספק מענה לבעיות חריגות של משפחות ויחידים המבקשים סיוע בדיור, להם לא נמצא מענה במסגרת הכללים והקריטריונים של המשרד. וועדת אלו דנות בכל ת</w:t>
      </w:r>
      <w:r w:rsidR="005D7D0C">
        <w:rPr>
          <w:rFonts w:hint="cs"/>
          <w:color w:val="000000" w:themeColor="text1"/>
          <w:rtl/>
        </w:rPr>
        <w:t>ו</w:t>
      </w:r>
      <w:r w:rsidRPr="00BF2E77">
        <w:rPr>
          <w:color w:val="000000" w:themeColor="text1"/>
          <w:rtl/>
        </w:rPr>
        <w:t>כניות הסיוע בדיור.</w:t>
      </w:r>
    </w:p>
    <w:p w14:paraId="78242284" w14:textId="77777777" w:rsidR="00E047F3" w:rsidRDefault="00E047F3" w:rsidP="00B46092">
      <w:pPr>
        <w:tabs>
          <w:tab w:val="left" w:pos="1262"/>
        </w:tabs>
        <w:ind w:left="1440"/>
        <w:rPr>
          <w:color w:val="000000" w:themeColor="text1"/>
          <w:rtl/>
        </w:rPr>
      </w:pPr>
      <w:r w:rsidRPr="00BF2E77">
        <w:rPr>
          <w:color w:val="000000" w:themeColor="text1"/>
          <w:rtl/>
        </w:rPr>
        <w:t>קיימות מספר סוגי וועדות</w:t>
      </w:r>
      <w:r>
        <w:rPr>
          <w:rFonts w:hint="cs"/>
          <w:color w:val="000000" w:themeColor="text1"/>
          <w:rtl/>
        </w:rPr>
        <w:t xml:space="preserve">, כמפורט להלן, כאשר </w:t>
      </w:r>
      <w:r w:rsidRPr="00BF2E77">
        <w:rPr>
          <w:color w:val="000000" w:themeColor="text1"/>
          <w:rtl/>
        </w:rPr>
        <w:t>כל הוועדות דנות באותן סוגי בקשות סיוע, אך הן נבדלות ברמת הסמכות המוענקת להן.</w:t>
      </w:r>
    </w:p>
    <w:p w14:paraId="1D4D0C94" w14:textId="77777777" w:rsidR="00E047F3" w:rsidRPr="00BF2E77" w:rsidRDefault="00E047F3" w:rsidP="00B46092">
      <w:pPr>
        <w:tabs>
          <w:tab w:val="left" w:pos="1262"/>
        </w:tabs>
        <w:ind w:left="1440"/>
        <w:rPr>
          <w:color w:val="000000" w:themeColor="text1"/>
          <w:rtl/>
        </w:rPr>
      </w:pPr>
      <w:r w:rsidRPr="00BF2E77">
        <w:rPr>
          <w:color w:val="000000" w:themeColor="text1"/>
          <w:rtl/>
        </w:rPr>
        <w:t>לאחר שהתקבלה החלטה בבקשת ערעור בוועדה מסוימת, באפשרות הפונה להגיש ערעור נוסף אל הוועדה שמעליה, לדוגמה בקשה שנדחתה בוועדה עליונה תועבר לדיון בוועדה ציבורית למעט מספר נושאים שוועדה עליונה היום הדרג הגבוה ביותר.</w:t>
      </w:r>
    </w:p>
    <w:p w14:paraId="2FE84F86" w14:textId="77777777" w:rsidR="00E047F3" w:rsidRPr="00BF2E77" w:rsidRDefault="00E047F3" w:rsidP="00B46092">
      <w:pPr>
        <w:tabs>
          <w:tab w:val="left" w:pos="1262"/>
        </w:tabs>
        <w:ind w:left="1440"/>
        <w:rPr>
          <w:color w:val="000000" w:themeColor="text1"/>
          <w:rtl/>
        </w:rPr>
      </w:pPr>
    </w:p>
    <w:p w14:paraId="7E3FA5A3" w14:textId="77777777" w:rsidR="00E047F3" w:rsidRPr="00BF2E77" w:rsidRDefault="00E047F3" w:rsidP="00B46092">
      <w:pPr>
        <w:tabs>
          <w:tab w:val="left" w:pos="1262"/>
        </w:tabs>
        <w:ind w:left="1440"/>
        <w:rPr>
          <w:color w:val="000000" w:themeColor="text1"/>
          <w:rtl/>
        </w:rPr>
      </w:pPr>
      <w:r w:rsidRPr="00BF2E77">
        <w:rPr>
          <w:color w:val="000000" w:themeColor="text1"/>
          <w:rtl/>
        </w:rPr>
        <w:t xml:space="preserve">הועדות הקיימות הינן: </w:t>
      </w:r>
    </w:p>
    <w:p w14:paraId="6AC255DF" w14:textId="251B6FB8" w:rsidR="00E047F3" w:rsidRPr="001B439F" w:rsidRDefault="00E047F3" w:rsidP="006A1D70">
      <w:pPr>
        <w:pStyle w:val="af0"/>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ציבורית</w:t>
      </w:r>
      <w:r w:rsidRPr="001B439F">
        <w:rPr>
          <w:color w:val="000000" w:themeColor="text1"/>
          <w:rtl/>
        </w:rPr>
        <w:t xml:space="preserve"> - משתתפים בה נציגי מ</w:t>
      </w:r>
      <w:r w:rsidR="00481B67">
        <w:rPr>
          <w:rFonts w:hint="cs"/>
          <w:color w:val="000000" w:themeColor="text1"/>
          <w:rtl/>
        </w:rPr>
        <w:t>ש</w:t>
      </w:r>
      <w:r w:rsidRPr="001B439F">
        <w:rPr>
          <w:color w:val="000000" w:themeColor="text1"/>
          <w:rtl/>
        </w:rPr>
        <w:t xml:space="preserve">ב"ש, אנשי ציבור. </w:t>
      </w:r>
    </w:p>
    <w:p w14:paraId="3C654F5D" w14:textId="52B54A6E" w:rsidR="00E047F3" w:rsidRPr="001B439F" w:rsidRDefault="00E047F3" w:rsidP="006A1D70">
      <w:pPr>
        <w:pStyle w:val="af0"/>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עליונה</w:t>
      </w:r>
      <w:r w:rsidRPr="001B439F">
        <w:rPr>
          <w:color w:val="000000" w:themeColor="text1"/>
          <w:rtl/>
        </w:rPr>
        <w:t xml:space="preserve"> - מתקיימת במשרד הראשי של מ</w:t>
      </w:r>
      <w:r w:rsidR="00481B67">
        <w:rPr>
          <w:rFonts w:hint="cs"/>
          <w:color w:val="000000" w:themeColor="text1"/>
          <w:rtl/>
        </w:rPr>
        <w:t>ש</w:t>
      </w:r>
      <w:r w:rsidRPr="001B439F">
        <w:rPr>
          <w:color w:val="000000" w:themeColor="text1"/>
          <w:rtl/>
        </w:rPr>
        <w:t xml:space="preserve">ב"ש ומשתתפים בה נציגים משני מחוזות ויו"ר הוועדה מאגף האכלוס. הרכב המשתתפים יכול להשתנות מוועדה לוועדה. </w:t>
      </w:r>
    </w:p>
    <w:p w14:paraId="15A26639" w14:textId="77777777" w:rsidR="00E047F3" w:rsidRPr="001B439F" w:rsidRDefault="00E047F3" w:rsidP="006A1D70">
      <w:pPr>
        <w:pStyle w:val="af0"/>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עליונה אזורית</w:t>
      </w:r>
      <w:r w:rsidRPr="001B439F">
        <w:rPr>
          <w:color w:val="000000" w:themeColor="text1"/>
          <w:rtl/>
        </w:rPr>
        <w:t xml:space="preserve"> - דומה לוועדה עליונה, אך היא מתקיימת במחוז. מורכבת משלושה מנהלי מחוזות.</w:t>
      </w:r>
    </w:p>
    <w:p w14:paraId="12385E78" w14:textId="77777777" w:rsidR="00E047F3" w:rsidRPr="001B439F" w:rsidRDefault="00E047F3" w:rsidP="006A1D70">
      <w:pPr>
        <w:pStyle w:val="af0"/>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מחוזית</w:t>
      </w:r>
      <w:r w:rsidRPr="001B439F">
        <w:rPr>
          <w:color w:val="000000" w:themeColor="text1"/>
          <w:rtl/>
        </w:rPr>
        <w:t xml:space="preserve"> - דנה בעיקר בבקשות סיוע בשכ"ד ובסמכותה לאשר או לדחות את הבקשה. מורכבת מרכז </w:t>
      </w:r>
      <w:proofErr w:type="spellStart"/>
      <w:r w:rsidRPr="001B439F">
        <w:rPr>
          <w:color w:val="000000" w:themeColor="text1"/>
          <w:rtl/>
        </w:rPr>
        <w:t>ורע"ן</w:t>
      </w:r>
      <w:proofErr w:type="spellEnd"/>
      <w:r w:rsidRPr="001B439F">
        <w:rPr>
          <w:color w:val="000000" w:themeColor="text1"/>
          <w:rtl/>
        </w:rPr>
        <w:t>.</w:t>
      </w:r>
    </w:p>
    <w:p w14:paraId="178CD931" w14:textId="77777777" w:rsidR="00E047F3" w:rsidRPr="00BF2E77" w:rsidRDefault="00E047F3" w:rsidP="00B46092">
      <w:pPr>
        <w:tabs>
          <w:tab w:val="left" w:pos="1262"/>
        </w:tabs>
        <w:ind w:left="1440"/>
        <w:rPr>
          <w:color w:val="000000" w:themeColor="text1"/>
          <w:rtl/>
        </w:rPr>
      </w:pPr>
    </w:p>
    <w:p w14:paraId="1174FE1A" w14:textId="77777777" w:rsidR="00E047F3" w:rsidRPr="00BF2E77" w:rsidRDefault="00E047F3" w:rsidP="00B46092">
      <w:pPr>
        <w:tabs>
          <w:tab w:val="left" w:pos="1262"/>
        </w:tabs>
        <w:ind w:left="1440"/>
        <w:rPr>
          <w:color w:val="000000" w:themeColor="text1"/>
          <w:rtl/>
        </w:rPr>
      </w:pPr>
      <w:r w:rsidRPr="00BF2E77">
        <w:rPr>
          <w:color w:val="000000" w:themeColor="text1"/>
          <w:rtl/>
        </w:rPr>
        <w:t>בנוסף, קיימות מספר וועדות ייעודיות:</w:t>
      </w:r>
    </w:p>
    <w:p w14:paraId="5044E1FE" w14:textId="77777777" w:rsidR="00E047F3" w:rsidRPr="00BF2E77" w:rsidRDefault="00E047F3" w:rsidP="006A1D70">
      <w:pPr>
        <w:pStyle w:val="af0"/>
        <w:numPr>
          <w:ilvl w:val="0"/>
          <w:numId w:val="89"/>
        </w:numPr>
        <w:tabs>
          <w:tab w:val="left" w:pos="1262"/>
        </w:tabs>
        <w:autoSpaceDE/>
        <w:autoSpaceDN/>
        <w:ind w:left="1797" w:hanging="357"/>
        <w:rPr>
          <w:color w:val="000000" w:themeColor="text1"/>
          <w:rtl/>
        </w:rPr>
      </w:pPr>
      <w:r w:rsidRPr="00B56AD2">
        <w:rPr>
          <w:color w:val="000000" w:themeColor="text1"/>
          <w:u w:val="single"/>
          <w:rtl/>
        </w:rPr>
        <w:t>ועדה מוגבלי ניידות</w:t>
      </w:r>
      <w:r w:rsidRPr="00BF2E77">
        <w:rPr>
          <w:color w:val="000000" w:themeColor="text1"/>
          <w:rtl/>
        </w:rPr>
        <w:t xml:space="preserve"> - הוועדה דנה רק בבקשות של מוגבלי ניידות ובסמכותה להנפיק זכאות למוגבלי ניידות. וועדה זו מתכנסת במחוז, ומשתתפים בה נציגי המחוז ונציגי משרד הבריאות. </w:t>
      </w:r>
    </w:p>
    <w:p w14:paraId="7D9EB01A" w14:textId="77777777" w:rsidR="00E047F3" w:rsidRPr="00BF2E77" w:rsidRDefault="00E047F3" w:rsidP="006A1D70">
      <w:pPr>
        <w:pStyle w:val="af0"/>
        <w:numPr>
          <w:ilvl w:val="0"/>
          <w:numId w:val="89"/>
        </w:numPr>
        <w:tabs>
          <w:tab w:val="left" w:pos="1262"/>
        </w:tabs>
        <w:autoSpaceDE/>
        <w:autoSpaceDN/>
        <w:ind w:left="1797" w:hanging="357"/>
        <w:rPr>
          <w:color w:val="000000" w:themeColor="text1"/>
          <w:rtl/>
        </w:rPr>
      </w:pPr>
      <w:r w:rsidRPr="00B56AD2">
        <w:rPr>
          <w:color w:val="000000" w:themeColor="text1"/>
          <w:u w:val="single"/>
          <w:rtl/>
        </w:rPr>
        <w:t>ועדת עיזבונות</w:t>
      </w:r>
      <w:r w:rsidRPr="00BF2E77">
        <w:rPr>
          <w:color w:val="000000" w:themeColor="text1"/>
          <w:rtl/>
        </w:rPr>
        <w:t>: - דנה בנושא עיזבונות.</w:t>
      </w:r>
    </w:p>
    <w:p w14:paraId="4BD6C5B0" w14:textId="6CBB8941" w:rsidR="00E047F3" w:rsidRPr="00BF2E77" w:rsidRDefault="00E047F3" w:rsidP="006A1D70">
      <w:pPr>
        <w:pStyle w:val="af0"/>
        <w:numPr>
          <w:ilvl w:val="0"/>
          <w:numId w:val="89"/>
        </w:numPr>
        <w:tabs>
          <w:tab w:val="left" w:pos="1262"/>
        </w:tabs>
        <w:autoSpaceDE/>
        <w:autoSpaceDN/>
        <w:ind w:left="1797" w:hanging="357"/>
        <w:rPr>
          <w:color w:val="000000" w:themeColor="text1"/>
          <w:rtl/>
        </w:rPr>
      </w:pPr>
      <w:r w:rsidRPr="00BF2E77">
        <w:rPr>
          <w:color w:val="000000" w:themeColor="text1"/>
          <w:rtl/>
        </w:rPr>
        <w:t xml:space="preserve">סמכות ממונים (מנהל אגף אכלוס) - בסמכותו לאשר סיוע בסוגי שכ"ד </w:t>
      </w:r>
      <w:r w:rsidR="005D7D0C" w:rsidRPr="00BF2E77">
        <w:rPr>
          <w:rFonts w:hint="cs"/>
          <w:color w:val="000000" w:themeColor="text1"/>
          <w:rtl/>
        </w:rPr>
        <w:t>לאוכלוסיי</w:t>
      </w:r>
      <w:r w:rsidR="005D7D0C" w:rsidRPr="00BF2E77">
        <w:rPr>
          <w:rFonts w:hint="eastAsia"/>
          <w:color w:val="000000" w:themeColor="text1"/>
          <w:rtl/>
        </w:rPr>
        <w:t>ה</w:t>
      </w:r>
      <w:r w:rsidRPr="00BF2E77">
        <w:rPr>
          <w:color w:val="000000" w:themeColor="text1"/>
          <w:rtl/>
        </w:rPr>
        <w:t xml:space="preserve"> מוגדרת כגון נשים מוכות, דיירי רחוב. החלטת מנהל אגף האכלוס מוקלדת ישירות למערכת וגורמת להנפקת תעודת זכאות אוטומטית.</w:t>
      </w:r>
    </w:p>
    <w:p w14:paraId="096ACEAD" w14:textId="77777777" w:rsidR="00E047F3" w:rsidRPr="00BF2E77" w:rsidRDefault="00E047F3" w:rsidP="006A1D70">
      <w:pPr>
        <w:pStyle w:val="af0"/>
        <w:numPr>
          <w:ilvl w:val="0"/>
          <w:numId w:val="89"/>
        </w:numPr>
        <w:tabs>
          <w:tab w:val="left" w:pos="1262"/>
        </w:tabs>
        <w:autoSpaceDE/>
        <w:autoSpaceDN/>
        <w:ind w:left="1797" w:hanging="357"/>
        <w:rPr>
          <w:color w:val="000000" w:themeColor="text1"/>
          <w:rtl/>
        </w:rPr>
      </w:pPr>
      <w:r w:rsidRPr="00B56AD2">
        <w:rPr>
          <w:color w:val="000000" w:themeColor="text1"/>
          <w:u w:val="single"/>
          <w:rtl/>
        </w:rPr>
        <w:t xml:space="preserve">ועדת </w:t>
      </w:r>
      <w:proofErr w:type="spellStart"/>
      <w:r w:rsidRPr="00B56AD2">
        <w:rPr>
          <w:color w:val="000000" w:themeColor="text1"/>
          <w:u w:val="single"/>
          <w:rtl/>
        </w:rPr>
        <w:t>גרירות</w:t>
      </w:r>
      <w:proofErr w:type="spellEnd"/>
      <w:r w:rsidRPr="00BF2E77">
        <w:rPr>
          <w:color w:val="000000" w:themeColor="text1"/>
          <w:rtl/>
        </w:rPr>
        <w:t>.</w:t>
      </w:r>
    </w:p>
    <w:p w14:paraId="61877F3D" w14:textId="77777777" w:rsidR="00E047F3" w:rsidRPr="00BF2E77" w:rsidRDefault="00E047F3" w:rsidP="006A1D70">
      <w:pPr>
        <w:pStyle w:val="af0"/>
        <w:numPr>
          <w:ilvl w:val="0"/>
          <w:numId w:val="89"/>
        </w:numPr>
        <w:tabs>
          <w:tab w:val="left" w:pos="1262"/>
        </w:tabs>
        <w:autoSpaceDE/>
        <w:autoSpaceDN/>
        <w:ind w:left="1797" w:hanging="357"/>
        <w:rPr>
          <w:color w:val="000000" w:themeColor="text1"/>
          <w:rtl/>
        </w:rPr>
      </w:pPr>
      <w:r w:rsidRPr="00B56AD2">
        <w:rPr>
          <w:color w:val="000000" w:themeColor="text1"/>
          <w:u w:val="single"/>
          <w:rtl/>
        </w:rPr>
        <w:t>ועדה להקלה בהחזרים</w:t>
      </w:r>
      <w:r w:rsidRPr="00BF2E77">
        <w:rPr>
          <w:color w:val="000000" w:themeColor="text1"/>
          <w:rtl/>
        </w:rPr>
        <w:t>.</w:t>
      </w:r>
    </w:p>
    <w:p w14:paraId="26293070" w14:textId="77777777" w:rsidR="00E047F3" w:rsidRDefault="00E047F3" w:rsidP="006A1D70">
      <w:pPr>
        <w:pStyle w:val="af0"/>
        <w:numPr>
          <w:ilvl w:val="0"/>
          <w:numId w:val="89"/>
        </w:numPr>
        <w:tabs>
          <w:tab w:val="left" w:pos="1262"/>
        </w:tabs>
        <w:autoSpaceDE/>
        <w:autoSpaceDN/>
        <w:ind w:left="1797" w:hanging="357"/>
        <w:rPr>
          <w:color w:val="000000" w:themeColor="text1"/>
          <w:rtl/>
        </w:rPr>
      </w:pPr>
      <w:r w:rsidRPr="00B56AD2">
        <w:rPr>
          <w:color w:val="000000" w:themeColor="text1"/>
          <w:u w:val="single"/>
          <w:rtl/>
        </w:rPr>
        <w:t>יועץ/ ועדה רפואית</w:t>
      </w:r>
      <w:r w:rsidRPr="00BF2E77">
        <w:rPr>
          <w:color w:val="000000" w:themeColor="text1"/>
          <w:rtl/>
        </w:rPr>
        <w:t>.</w:t>
      </w:r>
    </w:p>
    <w:p w14:paraId="1533F409" w14:textId="77777777" w:rsidR="00E047F3" w:rsidRPr="0048175B" w:rsidRDefault="00E047F3" w:rsidP="00B46092">
      <w:pPr>
        <w:tabs>
          <w:tab w:val="left" w:pos="1262"/>
        </w:tabs>
        <w:ind w:left="1440"/>
        <w:rPr>
          <w:color w:val="000000" w:themeColor="text1"/>
          <w:rtl/>
        </w:rPr>
      </w:pPr>
      <w:r>
        <w:rPr>
          <w:rFonts w:hint="cs"/>
          <w:color w:val="000000" w:themeColor="text1"/>
          <w:rtl/>
        </w:rPr>
        <w:t xml:space="preserve">מודול ניהול </w:t>
      </w:r>
      <w:r w:rsidR="00B56AD2">
        <w:rPr>
          <w:rFonts w:hint="cs"/>
          <w:color w:val="000000" w:themeColor="text1"/>
          <w:rtl/>
        </w:rPr>
        <w:t>ה</w:t>
      </w:r>
      <w:r>
        <w:rPr>
          <w:rFonts w:hint="cs"/>
          <w:color w:val="000000" w:themeColor="text1"/>
          <w:rtl/>
        </w:rPr>
        <w:t xml:space="preserve">ועדות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r>
        <w:rPr>
          <w:rFonts w:hint="cs"/>
          <w:color w:val="000000" w:themeColor="text1"/>
          <w:rtl/>
        </w:rPr>
        <w:t>:</w:t>
      </w:r>
    </w:p>
    <w:p w14:paraId="0525AB5B" w14:textId="77777777" w:rsidR="00E047F3" w:rsidRPr="001B439F" w:rsidRDefault="00E047F3" w:rsidP="006A1D70">
      <w:pPr>
        <w:pStyle w:val="af0"/>
        <w:numPr>
          <w:ilvl w:val="0"/>
          <w:numId w:val="90"/>
        </w:numPr>
        <w:tabs>
          <w:tab w:val="left" w:pos="1262"/>
        </w:tabs>
        <w:autoSpaceDE/>
        <w:autoSpaceDN/>
        <w:ind w:left="1797" w:hanging="357"/>
        <w:rPr>
          <w:color w:val="000000" w:themeColor="text1"/>
          <w:rtl/>
        </w:rPr>
      </w:pPr>
      <w:r w:rsidRPr="001B439F">
        <w:rPr>
          <w:color w:val="000000" w:themeColor="text1"/>
          <w:rtl/>
        </w:rPr>
        <w:t>ניהול חלוקת התיקים לטיפול במחוזות</w:t>
      </w:r>
      <w:r>
        <w:rPr>
          <w:rFonts w:hint="cs"/>
          <w:color w:val="000000" w:themeColor="text1"/>
          <w:rtl/>
        </w:rPr>
        <w:t>: לפי ישובים, לפי עומס, לפי קביעת ממונה.</w:t>
      </w:r>
    </w:p>
    <w:p w14:paraId="112B6A60" w14:textId="77777777" w:rsidR="00E047F3" w:rsidRPr="00323A00" w:rsidRDefault="00E047F3" w:rsidP="006A1D70">
      <w:pPr>
        <w:pStyle w:val="af0"/>
        <w:numPr>
          <w:ilvl w:val="0"/>
          <w:numId w:val="90"/>
        </w:numPr>
        <w:tabs>
          <w:tab w:val="left" w:pos="1262"/>
        </w:tabs>
        <w:autoSpaceDE/>
        <w:autoSpaceDN/>
        <w:ind w:left="1797" w:hanging="357"/>
        <w:rPr>
          <w:color w:val="000000" w:themeColor="text1"/>
          <w:rtl/>
        </w:rPr>
      </w:pPr>
      <w:r w:rsidRPr="00323A00">
        <w:rPr>
          <w:color w:val="000000" w:themeColor="text1"/>
          <w:rtl/>
        </w:rPr>
        <w:t>טיפול בבקשה לוועדה</w:t>
      </w:r>
      <w:r w:rsidRPr="00323A00">
        <w:rPr>
          <w:rFonts w:hint="cs"/>
          <w:color w:val="000000" w:themeColor="text1"/>
          <w:rtl/>
        </w:rPr>
        <w:t xml:space="preserve">: </w:t>
      </w:r>
      <w:r w:rsidRPr="00323A00">
        <w:rPr>
          <w:color w:val="000000" w:themeColor="text1"/>
          <w:rtl/>
        </w:rPr>
        <w:t>פתיחת ועדכון בקשה לוועדה</w:t>
      </w:r>
      <w:r w:rsidRPr="00323A00">
        <w:rPr>
          <w:rFonts w:hint="cs"/>
          <w:color w:val="000000" w:themeColor="text1"/>
          <w:rtl/>
        </w:rPr>
        <w:t xml:space="preserve">, </w:t>
      </w:r>
      <w:r w:rsidRPr="00323A00">
        <w:rPr>
          <w:color w:val="000000" w:themeColor="text1"/>
          <w:rtl/>
        </w:rPr>
        <w:t>הפקת טופס דיון לוועדה</w:t>
      </w:r>
      <w:r w:rsidRPr="00323A00">
        <w:rPr>
          <w:rFonts w:hint="cs"/>
          <w:color w:val="000000" w:themeColor="text1"/>
          <w:rtl/>
        </w:rPr>
        <w:t xml:space="preserve">, </w:t>
      </w:r>
      <w:r w:rsidRPr="00323A00">
        <w:rPr>
          <w:color w:val="000000" w:themeColor="text1"/>
          <w:rtl/>
        </w:rPr>
        <w:t>העברת הבקשה לוועדה</w:t>
      </w:r>
      <w:r>
        <w:rPr>
          <w:rFonts w:hint="cs"/>
          <w:color w:val="000000" w:themeColor="text1"/>
          <w:rtl/>
        </w:rPr>
        <w:t>.</w:t>
      </w:r>
    </w:p>
    <w:p w14:paraId="499C8DB6" w14:textId="4AA44AC7" w:rsidR="00E047F3" w:rsidRPr="00323A00" w:rsidRDefault="00E047F3" w:rsidP="006A1D70">
      <w:pPr>
        <w:pStyle w:val="af0"/>
        <w:numPr>
          <w:ilvl w:val="0"/>
          <w:numId w:val="90"/>
        </w:numPr>
        <w:tabs>
          <w:tab w:val="left" w:pos="1262"/>
        </w:tabs>
        <w:autoSpaceDE/>
        <w:autoSpaceDN/>
        <w:ind w:left="1797" w:hanging="357"/>
        <w:rPr>
          <w:color w:val="000000" w:themeColor="text1"/>
          <w:rtl/>
        </w:rPr>
      </w:pPr>
      <w:r w:rsidRPr="00323A00">
        <w:rPr>
          <w:color w:val="000000" w:themeColor="text1"/>
          <w:rtl/>
        </w:rPr>
        <w:t xml:space="preserve">ניהול דיונים </w:t>
      </w:r>
      <w:r w:rsidR="005D7D0C" w:rsidRPr="00323A00">
        <w:rPr>
          <w:rFonts w:hint="cs"/>
          <w:color w:val="000000" w:themeColor="text1"/>
          <w:rtl/>
        </w:rPr>
        <w:t>בוועדו</w:t>
      </w:r>
      <w:r w:rsidR="005D7D0C" w:rsidRPr="00323A00">
        <w:rPr>
          <w:rFonts w:hint="eastAsia"/>
          <w:color w:val="000000" w:themeColor="text1"/>
          <w:rtl/>
        </w:rPr>
        <w:t>ת</w:t>
      </w:r>
      <w:r w:rsidRPr="00323A00">
        <w:rPr>
          <w:rFonts w:hint="cs"/>
          <w:color w:val="000000" w:themeColor="text1"/>
          <w:rtl/>
        </w:rPr>
        <w:t xml:space="preserve">: </w:t>
      </w:r>
      <w:r w:rsidRPr="00323A00">
        <w:rPr>
          <w:color w:val="000000" w:themeColor="text1"/>
          <w:rtl/>
        </w:rPr>
        <w:t>קביעת דיון לוועדה</w:t>
      </w:r>
      <w:r w:rsidRPr="00323A00">
        <w:rPr>
          <w:rFonts w:hint="cs"/>
          <w:color w:val="000000" w:themeColor="text1"/>
          <w:rtl/>
        </w:rPr>
        <w:t xml:space="preserve">, </w:t>
      </w:r>
      <w:r w:rsidRPr="00323A00">
        <w:rPr>
          <w:color w:val="000000" w:themeColor="text1"/>
          <w:rtl/>
        </w:rPr>
        <w:t>שילוב בקשות לוועדה</w:t>
      </w:r>
      <w:r>
        <w:rPr>
          <w:rFonts w:hint="cs"/>
          <w:color w:val="000000" w:themeColor="text1"/>
          <w:rtl/>
        </w:rPr>
        <w:t xml:space="preserve"> (שיבוץ).</w:t>
      </w:r>
    </w:p>
    <w:p w14:paraId="15F558BC" w14:textId="77777777" w:rsidR="00E047F3" w:rsidRPr="00323A00" w:rsidRDefault="00E047F3" w:rsidP="006A1D70">
      <w:pPr>
        <w:pStyle w:val="af0"/>
        <w:numPr>
          <w:ilvl w:val="0"/>
          <w:numId w:val="90"/>
        </w:numPr>
        <w:tabs>
          <w:tab w:val="left" w:pos="1262"/>
        </w:tabs>
        <w:autoSpaceDE/>
        <w:autoSpaceDN/>
        <w:ind w:left="1797" w:hanging="357"/>
        <w:rPr>
          <w:color w:val="000000" w:themeColor="text1"/>
          <w:rtl/>
        </w:rPr>
      </w:pPr>
      <w:r w:rsidRPr="00323A00">
        <w:rPr>
          <w:color w:val="000000" w:themeColor="text1"/>
          <w:rtl/>
        </w:rPr>
        <w:t>ניהול החלטות הוועדה</w:t>
      </w:r>
      <w:r w:rsidRPr="00323A00">
        <w:rPr>
          <w:rFonts w:hint="cs"/>
          <w:color w:val="000000" w:themeColor="text1"/>
          <w:rtl/>
        </w:rPr>
        <w:t xml:space="preserve">: </w:t>
      </w:r>
      <w:r w:rsidRPr="00323A00">
        <w:rPr>
          <w:color w:val="000000" w:themeColor="text1"/>
          <w:rtl/>
        </w:rPr>
        <w:t>הוספת ועדכון החלטות הוועדה</w:t>
      </w:r>
      <w:r w:rsidRPr="00323A00">
        <w:rPr>
          <w:rFonts w:hint="cs"/>
          <w:color w:val="000000" w:themeColor="text1"/>
          <w:rtl/>
        </w:rPr>
        <w:t xml:space="preserve">, </w:t>
      </w:r>
      <w:r w:rsidRPr="00323A00">
        <w:rPr>
          <w:color w:val="000000" w:themeColor="text1"/>
          <w:rtl/>
        </w:rPr>
        <w:t>טיפול בתיק סיוע לאחר החלטת הוועדה</w:t>
      </w:r>
      <w:r>
        <w:rPr>
          <w:rFonts w:hint="cs"/>
          <w:color w:val="000000" w:themeColor="text1"/>
          <w:rtl/>
        </w:rPr>
        <w:t>.</w:t>
      </w:r>
    </w:p>
    <w:p w14:paraId="0059E111" w14:textId="77777777" w:rsidR="00E047F3" w:rsidRPr="002C443E" w:rsidRDefault="00E047F3" w:rsidP="00B46092">
      <w:pPr>
        <w:pStyle w:val="6"/>
        <w:keepNext w:val="0"/>
        <w:rPr>
          <w:rtl/>
        </w:rPr>
      </w:pPr>
      <w:bookmarkStart w:id="1593" w:name="_Ref98144617"/>
      <w:r w:rsidRPr="002C443E">
        <w:rPr>
          <w:rtl/>
        </w:rPr>
        <w:t>תהליכי אצווה</w:t>
      </w:r>
      <w:bookmarkEnd w:id="1593"/>
    </w:p>
    <w:p w14:paraId="131C0891" w14:textId="77777777" w:rsidR="00E047F3" w:rsidRDefault="00E047F3" w:rsidP="00B46092">
      <w:pPr>
        <w:tabs>
          <w:tab w:val="left" w:pos="1262"/>
        </w:tabs>
        <w:ind w:left="1440"/>
        <w:rPr>
          <w:color w:val="000000" w:themeColor="text1"/>
          <w:rtl/>
        </w:rPr>
      </w:pPr>
      <w:r>
        <w:rPr>
          <w:rFonts w:hint="cs"/>
          <w:color w:val="000000" w:themeColor="text1"/>
          <w:rtl/>
        </w:rPr>
        <w:t>מודול תהליכי האצווה כולל סט של תהליכים ופעולות אוטומטיות (כ- 150 תהליכים) המבוצעות כשירות עבור המודולים האחרים במערכת לרבות:</w:t>
      </w:r>
    </w:p>
    <w:p w14:paraId="35816FC8" w14:textId="77777777" w:rsidR="00E047F3" w:rsidRDefault="00E047F3" w:rsidP="006A1D70">
      <w:pPr>
        <w:pStyle w:val="af0"/>
        <w:numPr>
          <w:ilvl w:val="0"/>
          <w:numId w:val="91"/>
        </w:numPr>
        <w:tabs>
          <w:tab w:val="left" w:pos="1262"/>
        </w:tabs>
        <w:autoSpaceDE/>
        <w:autoSpaceDN/>
        <w:ind w:left="1797" w:hanging="357"/>
        <w:rPr>
          <w:color w:val="000000" w:themeColor="text1"/>
        </w:rPr>
      </w:pPr>
      <w:r>
        <w:rPr>
          <w:rFonts w:hint="cs"/>
          <w:color w:val="000000" w:themeColor="text1"/>
          <w:rtl/>
        </w:rPr>
        <w:t>קליטה ושידור של מידע מ/אל מערכות משיקות.</w:t>
      </w:r>
    </w:p>
    <w:p w14:paraId="41AA09FA" w14:textId="77777777" w:rsidR="00E047F3" w:rsidRDefault="00E047F3" w:rsidP="006A1D70">
      <w:pPr>
        <w:pStyle w:val="af0"/>
        <w:numPr>
          <w:ilvl w:val="0"/>
          <w:numId w:val="91"/>
        </w:numPr>
        <w:tabs>
          <w:tab w:val="left" w:pos="1262"/>
        </w:tabs>
        <w:autoSpaceDE/>
        <w:autoSpaceDN/>
        <w:ind w:left="1797" w:hanging="357"/>
        <w:rPr>
          <w:color w:val="000000" w:themeColor="text1"/>
        </w:rPr>
      </w:pPr>
      <w:r>
        <w:rPr>
          <w:rFonts w:hint="cs"/>
          <w:color w:val="000000" w:themeColor="text1"/>
          <w:rtl/>
        </w:rPr>
        <w:t>ביצוע חישובים.</w:t>
      </w:r>
    </w:p>
    <w:p w14:paraId="334DA253" w14:textId="77777777" w:rsidR="00E047F3" w:rsidRDefault="00E047F3" w:rsidP="006A1D70">
      <w:pPr>
        <w:pStyle w:val="af0"/>
        <w:numPr>
          <w:ilvl w:val="0"/>
          <w:numId w:val="91"/>
        </w:numPr>
        <w:tabs>
          <w:tab w:val="left" w:pos="1262"/>
        </w:tabs>
        <w:autoSpaceDE/>
        <w:autoSpaceDN/>
        <w:ind w:left="1797" w:hanging="357"/>
        <w:rPr>
          <w:color w:val="000000" w:themeColor="text1"/>
        </w:rPr>
      </w:pPr>
      <w:r>
        <w:rPr>
          <w:rFonts w:hint="cs"/>
          <w:color w:val="000000" w:themeColor="text1"/>
          <w:rtl/>
        </w:rPr>
        <w:t>זיהוי חריגים.</w:t>
      </w:r>
    </w:p>
    <w:p w14:paraId="44591036" w14:textId="6A6723C6" w:rsidR="00E047F3" w:rsidRDefault="00E047F3" w:rsidP="006A1D70">
      <w:pPr>
        <w:pStyle w:val="af0"/>
        <w:numPr>
          <w:ilvl w:val="0"/>
          <w:numId w:val="91"/>
        </w:numPr>
        <w:tabs>
          <w:tab w:val="left" w:pos="1262"/>
        </w:tabs>
        <w:autoSpaceDE/>
        <w:autoSpaceDN/>
        <w:ind w:left="1797" w:hanging="357"/>
        <w:rPr>
          <w:color w:val="000000" w:themeColor="text1"/>
        </w:rPr>
      </w:pPr>
      <w:r>
        <w:rPr>
          <w:rFonts w:hint="cs"/>
          <w:color w:val="000000" w:themeColor="text1"/>
          <w:rtl/>
        </w:rPr>
        <w:t xml:space="preserve">חישוב זכאות אוטומטי וביצוע מימוש אוטומטי עבור זכאים אשר לא נדרשים להגיש בקשות (כגון </w:t>
      </w:r>
      <w:r w:rsidR="005D7D0C">
        <w:rPr>
          <w:rFonts w:hint="cs"/>
          <w:color w:val="000000" w:themeColor="text1"/>
          <w:rtl/>
        </w:rPr>
        <w:t>ע</w:t>
      </w:r>
      <w:r>
        <w:rPr>
          <w:rFonts w:hint="cs"/>
          <w:color w:val="000000" w:themeColor="text1"/>
          <w:rtl/>
        </w:rPr>
        <w:t>ולים חדשים, חיילים בודדים וכדו').</w:t>
      </w:r>
    </w:p>
    <w:p w14:paraId="27CFBB17" w14:textId="77777777" w:rsidR="00E047F3" w:rsidRDefault="00E047F3" w:rsidP="006A1D70">
      <w:pPr>
        <w:pStyle w:val="af0"/>
        <w:numPr>
          <w:ilvl w:val="0"/>
          <w:numId w:val="91"/>
        </w:numPr>
        <w:tabs>
          <w:tab w:val="left" w:pos="1262"/>
        </w:tabs>
        <w:autoSpaceDE/>
        <w:autoSpaceDN/>
        <w:ind w:left="1797" w:hanging="357"/>
        <w:rPr>
          <w:color w:val="000000" w:themeColor="text1"/>
        </w:rPr>
      </w:pPr>
      <w:r>
        <w:rPr>
          <w:rFonts w:hint="cs"/>
          <w:color w:val="000000" w:themeColor="text1"/>
          <w:rtl/>
        </w:rPr>
        <w:t>דיוור והפקת מכתבים.</w:t>
      </w:r>
    </w:p>
    <w:p w14:paraId="6749222B" w14:textId="77777777" w:rsidR="00E047F3" w:rsidRPr="002C443E" w:rsidRDefault="00E047F3" w:rsidP="00B46092">
      <w:pPr>
        <w:pStyle w:val="6"/>
        <w:keepNext w:val="0"/>
        <w:rPr>
          <w:rtl/>
        </w:rPr>
      </w:pPr>
      <w:bookmarkStart w:id="1594" w:name="_Ref98144922"/>
      <w:r w:rsidRPr="002C443E">
        <w:rPr>
          <w:rtl/>
        </w:rPr>
        <w:t>אימות והקבלה</w:t>
      </w:r>
      <w:bookmarkEnd w:id="1594"/>
    </w:p>
    <w:p w14:paraId="7BB0AA07" w14:textId="77777777" w:rsidR="00E047F3" w:rsidRPr="007F2043" w:rsidRDefault="00E047F3" w:rsidP="00B46092">
      <w:pPr>
        <w:tabs>
          <w:tab w:val="left" w:pos="1262"/>
        </w:tabs>
        <w:ind w:left="1440"/>
        <w:rPr>
          <w:color w:val="000000" w:themeColor="text1"/>
          <w:rtl/>
        </w:rPr>
      </w:pPr>
      <w:r w:rsidRPr="007F2043">
        <w:rPr>
          <w:color w:val="000000" w:themeColor="text1"/>
          <w:rtl/>
        </w:rPr>
        <w:t>מטרת מודול זה הוא לבדוק ולאמת את הנתונים עליהם הצהיר הפונה אל מול מידע הנמצא בידי המשרד. מדובר במידע המנוהל במערכות המשרד (נתוני סיוע בעבר ובהווה) או במידע המגיע ממקורות חיצוניים, כגון ביטוח לאומי, מרשם האוכלוסין וכו'.</w:t>
      </w:r>
    </w:p>
    <w:p w14:paraId="4377C9A6" w14:textId="77777777" w:rsidR="00E047F3" w:rsidRDefault="00E047F3" w:rsidP="00B46092">
      <w:pPr>
        <w:tabs>
          <w:tab w:val="left" w:pos="1262"/>
        </w:tabs>
        <w:ind w:left="1440"/>
        <w:rPr>
          <w:color w:val="000000" w:themeColor="text1"/>
          <w:rtl/>
        </w:rPr>
      </w:pPr>
    </w:p>
    <w:p w14:paraId="657FCFED" w14:textId="77777777" w:rsidR="00E047F3" w:rsidRDefault="00E047F3" w:rsidP="00B46092">
      <w:pPr>
        <w:tabs>
          <w:tab w:val="left" w:pos="1262"/>
        </w:tabs>
        <w:ind w:left="1440"/>
        <w:rPr>
          <w:color w:val="000000" w:themeColor="text1"/>
          <w:rtl/>
        </w:rPr>
      </w:pPr>
      <w:r w:rsidRPr="000A77A9">
        <w:rPr>
          <w:color w:val="000000" w:themeColor="text1"/>
          <w:rtl/>
        </w:rPr>
        <w:t xml:space="preserve">מודול </w:t>
      </w:r>
      <w:r>
        <w:rPr>
          <w:rFonts w:hint="cs"/>
          <w:color w:val="000000" w:themeColor="text1"/>
          <w:rtl/>
        </w:rPr>
        <w:t xml:space="preserve">ההקבלות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p>
    <w:p w14:paraId="7358A324"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אימות / השלמה מול מרשם אוכלוסין</w:t>
      </w:r>
      <w:r>
        <w:rPr>
          <w:rFonts w:hint="cs"/>
          <w:color w:val="000000" w:themeColor="text1"/>
          <w:rtl/>
        </w:rPr>
        <w:t>.</w:t>
      </w:r>
    </w:p>
    <w:p w14:paraId="2A77996F"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אימות / השלמה מול ביטוח לאומי</w:t>
      </w:r>
      <w:r>
        <w:rPr>
          <w:rFonts w:hint="cs"/>
          <w:color w:val="000000" w:themeColor="text1"/>
          <w:rtl/>
        </w:rPr>
        <w:t>.</w:t>
      </w:r>
    </w:p>
    <w:p w14:paraId="49460CD1"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אימות מול מאגרים חיצוניים של המשרד</w:t>
      </w:r>
      <w:r>
        <w:rPr>
          <w:rFonts w:hint="cs"/>
          <w:color w:val="000000" w:themeColor="text1"/>
          <w:rtl/>
        </w:rPr>
        <w:t>.</w:t>
      </w:r>
    </w:p>
    <w:p w14:paraId="1F66916F"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הפשרה מהשהיה</w:t>
      </w:r>
      <w:r>
        <w:rPr>
          <w:rFonts w:hint="cs"/>
          <w:color w:val="000000" w:themeColor="text1"/>
          <w:rtl/>
        </w:rPr>
        <w:t>.</w:t>
      </w:r>
    </w:p>
    <w:p w14:paraId="3CE60B31"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עצירה סופית לאחר בדיקת התוצאות</w:t>
      </w:r>
      <w:r>
        <w:rPr>
          <w:rFonts w:hint="cs"/>
          <w:color w:val="000000" w:themeColor="text1"/>
          <w:rtl/>
        </w:rPr>
        <w:t>.</w:t>
      </w:r>
    </w:p>
    <w:p w14:paraId="604835A9"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בדיקת רשימה שחורה</w:t>
      </w:r>
      <w:r>
        <w:rPr>
          <w:rFonts w:hint="cs"/>
          <w:color w:val="000000" w:themeColor="text1"/>
          <w:rtl/>
        </w:rPr>
        <w:t>.</w:t>
      </w:r>
    </w:p>
    <w:p w14:paraId="4D3F6C96"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בדיקה מול מימושים קודמים במערכת</w:t>
      </w:r>
      <w:r>
        <w:rPr>
          <w:rFonts w:hint="cs"/>
          <w:color w:val="000000" w:themeColor="text1"/>
          <w:rtl/>
        </w:rPr>
        <w:t>.</w:t>
      </w:r>
    </w:p>
    <w:p w14:paraId="15358851" w14:textId="77777777" w:rsidR="00E047F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בדיקה מול ביקורת הגבולות</w:t>
      </w:r>
      <w:r>
        <w:rPr>
          <w:rFonts w:hint="cs"/>
          <w:color w:val="000000" w:themeColor="text1"/>
          <w:rtl/>
        </w:rPr>
        <w:t>.</w:t>
      </w:r>
    </w:p>
    <w:p w14:paraId="41BB4C64" w14:textId="77777777" w:rsidR="00E047F3" w:rsidRPr="002C443E" w:rsidRDefault="00E047F3" w:rsidP="00B46092">
      <w:pPr>
        <w:pStyle w:val="6"/>
        <w:keepNext w:val="0"/>
        <w:rPr>
          <w:rtl/>
        </w:rPr>
      </w:pPr>
      <w:bookmarkStart w:id="1595" w:name="_Ref97745463"/>
      <w:r w:rsidRPr="002C443E">
        <w:rPr>
          <w:rtl/>
        </w:rPr>
        <w:t>מדרוג</w:t>
      </w:r>
      <w:bookmarkEnd w:id="1595"/>
    </w:p>
    <w:p w14:paraId="496E5E50" w14:textId="77777777" w:rsidR="00E047F3" w:rsidRDefault="00E047F3" w:rsidP="00B46092">
      <w:pPr>
        <w:tabs>
          <w:tab w:val="left" w:pos="1262"/>
        </w:tabs>
        <w:ind w:left="1440"/>
        <w:rPr>
          <w:color w:val="000000" w:themeColor="text1"/>
          <w:rtl/>
        </w:rPr>
      </w:pPr>
      <w:r>
        <w:rPr>
          <w:rFonts w:hint="cs"/>
          <w:color w:val="000000" w:themeColor="text1"/>
          <w:rtl/>
        </w:rPr>
        <w:t>מודול זה מחשב את גובה שכר הדירה אותו צריכה החברה המשכנת/המאכלסת לגבות מדייר אשר קיבל דירה/דיור במסגרת הדיור הציבורי. המודול קולט נתונים רלבנטיים ממקורות חיצוניים, בהתאם לנתונים אלו ונתונים אודות הזכאי לדיור ציבורי הקיימים במערכת, המודול מחשב את גובה שכר הדירה.</w:t>
      </w:r>
    </w:p>
    <w:p w14:paraId="2A24EF91" w14:textId="77777777" w:rsidR="00E047F3" w:rsidRDefault="00E047F3" w:rsidP="00B46092">
      <w:pPr>
        <w:tabs>
          <w:tab w:val="left" w:pos="1262"/>
        </w:tabs>
        <w:ind w:left="1440"/>
        <w:rPr>
          <w:color w:val="000000" w:themeColor="text1"/>
          <w:rtl/>
        </w:rPr>
      </w:pPr>
    </w:p>
    <w:p w14:paraId="6607529C" w14:textId="77777777" w:rsidR="00E047F3" w:rsidRDefault="00E047F3" w:rsidP="00B46092">
      <w:pPr>
        <w:tabs>
          <w:tab w:val="left" w:pos="1262"/>
        </w:tabs>
        <w:ind w:left="1440"/>
        <w:rPr>
          <w:color w:val="000000" w:themeColor="text1"/>
          <w:rtl/>
        </w:rPr>
      </w:pPr>
      <w:r w:rsidRPr="000A77A9">
        <w:rPr>
          <w:color w:val="000000" w:themeColor="text1"/>
          <w:rtl/>
        </w:rPr>
        <w:t xml:space="preserve">מודול </w:t>
      </w:r>
      <w:r>
        <w:rPr>
          <w:rFonts w:hint="cs"/>
          <w:color w:val="000000" w:themeColor="text1"/>
          <w:rtl/>
        </w:rPr>
        <w:t xml:space="preserve">מדרוג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p>
    <w:p w14:paraId="41F908B5" w14:textId="77777777" w:rsidR="00E047F3" w:rsidRPr="00421C92" w:rsidRDefault="00E047F3" w:rsidP="006A1D70">
      <w:pPr>
        <w:pStyle w:val="af0"/>
        <w:numPr>
          <w:ilvl w:val="0"/>
          <w:numId w:val="93"/>
        </w:numPr>
        <w:tabs>
          <w:tab w:val="left" w:pos="1262"/>
        </w:tabs>
        <w:autoSpaceDE/>
        <w:autoSpaceDN/>
        <w:ind w:left="1797" w:hanging="357"/>
        <w:rPr>
          <w:color w:val="000000" w:themeColor="text1"/>
          <w:rtl/>
        </w:rPr>
      </w:pPr>
      <w:r w:rsidRPr="00421C92">
        <w:rPr>
          <w:color w:val="000000" w:themeColor="text1"/>
          <w:rtl/>
        </w:rPr>
        <w:t xml:space="preserve">קליטת ממשק דיירים / דירות / </w:t>
      </w:r>
      <w:proofErr w:type="spellStart"/>
      <w:r w:rsidRPr="00421C92">
        <w:rPr>
          <w:color w:val="000000" w:themeColor="text1"/>
          <w:rtl/>
        </w:rPr>
        <w:t>אכלוסים</w:t>
      </w:r>
      <w:proofErr w:type="spellEnd"/>
      <w:r w:rsidRPr="00421C92">
        <w:rPr>
          <w:color w:val="000000" w:themeColor="text1"/>
          <w:rtl/>
        </w:rPr>
        <w:t xml:space="preserve"> מהחברה המאכלסת</w:t>
      </w:r>
      <w:r>
        <w:rPr>
          <w:rFonts w:hint="cs"/>
          <w:color w:val="000000" w:themeColor="text1"/>
          <w:rtl/>
        </w:rPr>
        <w:t>.</w:t>
      </w:r>
    </w:p>
    <w:p w14:paraId="09CFE006" w14:textId="77777777" w:rsidR="00E047F3" w:rsidRPr="00421C92" w:rsidRDefault="00E047F3" w:rsidP="006A1D70">
      <w:pPr>
        <w:pStyle w:val="af0"/>
        <w:numPr>
          <w:ilvl w:val="0"/>
          <w:numId w:val="93"/>
        </w:numPr>
        <w:tabs>
          <w:tab w:val="left" w:pos="1262"/>
        </w:tabs>
        <w:autoSpaceDE/>
        <w:autoSpaceDN/>
        <w:ind w:left="1797" w:hanging="357"/>
        <w:rPr>
          <w:color w:val="000000" w:themeColor="text1"/>
          <w:rtl/>
        </w:rPr>
      </w:pPr>
      <w:r w:rsidRPr="00421C92">
        <w:rPr>
          <w:color w:val="000000" w:themeColor="text1"/>
          <w:rtl/>
        </w:rPr>
        <w:t>קליטת נתוני חקירה מהחברה המאכלסת</w:t>
      </w:r>
      <w:r>
        <w:rPr>
          <w:rFonts w:hint="cs"/>
          <w:color w:val="000000" w:themeColor="text1"/>
          <w:rtl/>
        </w:rPr>
        <w:t>.</w:t>
      </w:r>
    </w:p>
    <w:p w14:paraId="06D1F89C" w14:textId="77777777" w:rsidR="00E047F3" w:rsidRPr="00421C92" w:rsidRDefault="00E047F3" w:rsidP="006A1D70">
      <w:pPr>
        <w:pStyle w:val="af0"/>
        <w:numPr>
          <w:ilvl w:val="0"/>
          <w:numId w:val="93"/>
        </w:numPr>
        <w:tabs>
          <w:tab w:val="left" w:pos="1262"/>
        </w:tabs>
        <w:autoSpaceDE/>
        <w:autoSpaceDN/>
        <w:ind w:left="1797" w:hanging="357"/>
        <w:rPr>
          <w:color w:val="000000" w:themeColor="text1"/>
          <w:rtl/>
        </w:rPr>
      </w:pPr>
      <w:r w:rsidRPr="00421C92">
        <w:rPr>
          <w:color w:val="000000" w:themeColor="text1"/>
          <w:rtl/>
        </w:rPr>
        <w:t>חישוב גובה שכר הדירה</w:t>
      </w:r>
      <w:r>
        <w:rPr>
          <w:rFonts w:hint="cs"/>
          <w:color w:val="000000" w:themeColor="text1"/>
          <w:rtl/>
        </w:rPr>
        <w:t>.</w:t>
      </w:r>
    </w:p>
    <w:p w14:paraId="403B3584" w14:textId="77777777" w:rsidR="00E047F3" w:rsidRPr="00421C92" w:rsidRDefault="00E047F3" w:rsidP="006A1D70">
      <w:pPr>
        <w:pStyle w:val="af0"/>
        <w:numPr>
          <w:ilvl w:val="0"/>
          <w:numId w:val="93"/>
        </w:numPr>
        <w:tabs>
          <w:tab w:val="left" w:pos="1262"/>
        </w:tabs>
        <w:autoSpaceDE/>
        <w:autoSpaceDN/>
        <w:ind w:left="1797" w:hanging="357"/>
        <w:rPr>
          <w:color w:val="000000" w:themeColor="text1"/>
          <w:rtl/>
        </w:rPr>
      </w:pPr>
      <w:r w:rsidRPr="00421C92">
        <w:rPr>
          <w:color w:val="000000" w:themeColor="text1"/>
          <w:rtl/>
        </w:rPr>
        <w:t>החזרת שגויים לחברה</w:t>
      </w:r>
      <w:r>
        <w:rPr>
          <w:rFonts w:hint="cs"/>
          <w:color w:val="000000" w:themeColor="text1"/>
          <w:rtl/>
        </w:rPr>
        <w:t>.</w:t>
      </w:r>
    </w:p>
    <w:p w14:paraId="3A80CF50" w14:textId="77777777" w:rsidR="00E047F3" w:rsidRPr="00421C92" w:rsidRDefault="00E047F3" w:rsidP="006A1D70">
      <w:pPr>
        <w:pStyle w:val="af0"/>
        <w:numPr>
          <w:ilvl w:val="0"/>
          <w:numId w:val="93"/>
        </w:numPr>
        <w:tabs>
          <w:tab w:val="left" w:pos="1262"/>
        </w:tabs>
        <w:autoSpaceDE/>
        <w:autoSpaceDN/>
        <w:ind w:left="1797" w:hanging="357"/>
        <w:rPr>
          <w:color w:val="000000" w:themeColor="text1"/>
          <w:rtl/>
        </w:rPr>
      </w:pPr>
      <w:r w:rsidRPr="00421C92">
        <w:rPr>
          <w:color w:val="000000" w:themeColor="text1"/>
          <w:rtl/>
        </w:rPr>
        <w:t>החזרת תשובות לחברה</w:t>
      </w:r>
      <w:r>
        <w:rPr>
          <w:rFonts w:hint="cs"/>
          <w:color w:val="000000" w:themeColor="text1"/>
          <w:rtl/>
        </w:rPr>
        <w:t>.</w:t>
      </w:r>
    </w:p>
    <w:p w14:paraId="7A9DF90A" w14:textId="77777777" w:rsidR="00E047F3" w:rsidRDefault="00E047F3" w:rsidP="006A1D70">
      <w:pPr>
        <w:pStyle w:val="af0"/>
        <w:numPr>
          <w:ilvl w:val="0"/>
          <w:numId w:val="93"/>
        </w:numPr>
        <w:tabs>
          <w:tab w:val="left" w:pos="1262"/>
        </w:tabs>
        <w:autoSpaceDE/>
        <w:autoSpaceDN/>
        <w:ind w:left="1797" w:hanging="357"/>
        <w:rPr>
          <w:color w:val="000000" w:themeColor="text1"/>
          <w:rtl/>
        </w:rPr>
      </w:pPr>
      <w:r>
        <w:rPr>
          <w:rFonts w:hint="cs"/>
          <w:color w:val="000000" w:themeColor="text1"/>
          <w:rtl/>
        </w:rPr>
        <w:t xml:space="preserve">בניית דוחות הנדרשים על פי </w:t>
      </w:r>
      <w:r w:rsidRPr="00421C92">
        <w:rPr>
          <w:color w:val="000000" w:themeColor="text1"/>
          <w:rtl/>
        </w:rPr>
        <w:t>חוק שקיפות</w:t>
      </w:r>
      <w:r>
        <w:rPr>
          <w:rFonts w:hint="cs"/>
          <w:color w:val="000000" w:themeColor="text1"/>
          <w:rtl/>
        </w:rPr>
        <w:t>.</w:t>
      </w:r>
    </w:p>
    <w:p w14:paraId="1967F1B1" w14:textId="77777777" w:rsidR="00E047F3" w:rsidRPr="00636865" w:rsidRDefault="00E047F3" w:rsidP="00B46092">
      <w:pPr>
        <w:tabs>
          <w:tab w:val="left" w:pos="1262"/>
        </w:tabs>
        <w:ind w:left="1440"/>
        <w:rPr>
          <w:color w:val="000000" w:themeColor="text1"/>
        </w:rPr>
      </w:pPr>
    </w:p>
    <w:p w14:paraId="43AFCCEC" w14:textId="77777777" w:rsidR="00E047F3" w:rsidRPr="002C443E" w:rsidRDefault="00E047F3" w:rsidP="00B46092">
      <w:pPr>
        <w:pStyle w:val="6"/>
        <w:keepNext w:val="0"/>
        <w:rPr>
          <w:rtl/>
        </w:rPr>
      </w:pPr>
      <w:r w:rsidRPr="002C443E">
        <w:rPr>
          <w:rtl/>
        </w:rPr>
        <w:t>דו"חות</w:t>
      </w:r>
    </w:p>
    <w:p w14:paraId="4A55475C" w14:textId="5EF90988" w:rsidR="00E047F3" w:rsidRDefault="00E047F3" w:rsidP="00B46092">
      <w:pPr>
        <w:tabs>
          <w:tab w:val="left" w:pos="1262"/>
        </w:tabs>
        <w:ind w:left="1440"/>
        <w:rPr>
          <w:color w:val="000000" w:themeColor="text1"/>
          <w:rtl/>
        </w:rPr>
      </w:pPr>
      <w:r>
        <w:rPr>
          <w:rFonts w:hint="cs"/>
          <w:color w:val="000000" w:themeColor="text1"/>
          <w:rtl/>
        </w:rPr>
        <w:t xml:space="preserve">כמפורט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Ref98333656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‏2.6.1</w:t>
      </w:r>
      <w:r>
        <w:rPr>
          <w:color w:val="000000" w:themeColor="text1"/>
          <w:rtl/>
        </w:rPr>
        <w:fldChar w:fldCharType="end"/>
      </w:r>
      <w:r>
        <w:rPr>
          <w:rFonts w:hint="cs"/>
          <w:color w:val="000000" w:themeColor="text1"/>
          <w:rtl/>
        </w:rPr>
        <w:t>.</w:t>
      </w:r>
    </w:p>
    <w:p w14:paraId="449F7528" w14:textId="77777777" w:rsidR="00E047F3" w:rsidRDefault="00E047F3" w:rsidP="00B46092">
      <w:pPr>
        <w:tabs>
          <w:tab w:val="left" w:pos="1262"/>
        </w:tabs>
        <w:ind w:left="1440"/>
        <w:rPr>
          <w:color w:val="000000" w:themeColor="text1"/>
          <w:rtl/>
        </w:rPr>
      </w:pPr>
    </w:p>
    <w:p w14:paraId="345E461D" w14:textId="77777777" w:rsidR="00E047F3" w:rsidRPr="002C443E" w:rsidRDefault="00E047F3" w:rsidP="00B46092">
      <w:pPr>
        <w:pStyle w:val="6"/>
        <w:keepNext w:val="0"/>
        <w:rPr>
          <w:rtl/>
        </w:rPr>
      </w:pPr>
      <w:bookmarkStart w:id="1596" w:name="_Ref98150852"/>
      <w:r w:rsidRPr="002C443E">
        <w:rPr>
          <w:rFonts w:hint="cs"/>
          <w:rtl/>
        </w:rPr>
        <w:t>תשתיות אפליקטיביות (ניהול מסמכים, פעולות ומטלות)</w:t>
      </w:r>
      <w:bookmarkEnd w:id="1596"/>
    </w:p>
    <w:p w14:paraId="1FB4A46C" w14:textId="16C47C63" w:rsidR="00E047F3" w:rsidRDefault="00E047F3" w:rsidP="00B46092">
      <w:pPr>
        <w:tabs>
          <w:tab w:val="left" w:pos="1262"/>
        </w:tabs>
        <w:ind w:left="1440"/>
        <w:rPr>
          <w:color w:val="000000" w:themeColor="text1"/>
          <w:rtl/>
        </w:rPr>
      </w:pPr>
      <w:r>
        <w:rPr>
          <w:rFonts w:hint="cs"/>
          <w:color w:val="000000" w:themeColor="text1"/>
          <w:rtl/>
        </w:rPr>
        <w:t xml:space="preserve">התשתיות האפליקטיביות הינן שירותים רוחביים עבור כלל המודולים האחרים במערכת והן </w:t>
      </w:r>
      <w:r w:rsidR="005D7D0C">
        <w:rPr>
          <w:rFonts w:hint="cs"/>
          <w:color w:val="000000" w:themeColor="text1"/>
          <w:rtl/>
        </w:rPr>
        <w:t>נ</w:t>
      </w:r>
      <w:r>
        <w:rPr>
          <w:rFonts w:hint="cs"/>
          <w:color w:val="000000" w:themeColor="text1"/>
          <w:rtl/>
        </w:rPr>
        <w:t>צרכות בהתאם לצורך.</w:t>
      </w:r>
    </w:p>
    <w:p w14:paraId="70148D90" w14:textId="77777777" w:rsidR="00E047F3" w:rsidRDefault="00E047F3" w:rsidP="006A1D70">
      <w:pPr>
        <w:pStyle w:val="af0"/>
        <w:numPr>
          <w:ilvl w:val="0"/>
          <w:numId w:val="94"/>
        </w:numPr>
        <w:tabs>
          <w:tab w:val="left" w:pos="1262"/>
        </w:tabs>
        <w:autoSpaceDE/>
        <w:autoSpaceDN/>
        <w:ind w:left="1797" w:hanging="357"/>
        <w:rPr>
          <w:color w:val="000000" w:themeColor="text1"/>
        </w:rPr>
      </w:pPr>
      <w:r>
        <w:rPr>
          <w:rFonts w:hint="cs"/>
          <w:b/>
          <w:bCs/>
          <w:color w:val="000000" w:themeColor="text1"/>
          <w:u w:val="single"/>
          <w:rtl/>
        </w:rPr>
        <w:t>מודול מסמכים</w:t>
      </w:r>
      <w:r w:rsidRPr="002569B0">
        <w:rPr>
          <w:rFonts w:hint="cs"/>
          <w:color w:val="000000" w:themeColor="text1"/>
          <w:rtl/>
        </w:rPr>
        <w:t xml:space="preserve"> </w:t>
      </w:r>
      <w:r>
        <w:rPr>
          <w:rFonts w:hint="cs"/>
          <w:color w:val="000000" w:themeColor="text1"/>
          <w:rtl/>
        </w:rPr>
        <w:t>כולל תשתית אפליקטיבית ה</w:t>
      </w:r>
      <w:r w:rsidRPr="002569B0">
        <w:rPr>
          <w:rFonts w:hint="cs"/>
          <w:color w:val="000000" w:themeColor="text1"/>
          <w:rtl/>
        </w:rPr>
        <w:t>מאפשרת יבוא מסמכים, יצירת מסמכים, מעקב אחרי מסמכים וביטול (לוגי) של מסמכים בתיק. היכולת הנה רוחבית ומשרתת את כלל המודולים והתהליכים שבמסגרת תיק סיוע.</w:t>
      </w:r>
    </w:p>
    <w:p w14:paraId="5F87AE58" w14:textId="77777777" w:rsidR="00E047F3" w:rsidRDefault="00E047F3" w:rsidP="006A1D70">
      <w:pPr>
        <w:pStyle w:val="af0"/>
        <w:numPr>
          <w:ilvl w:val="0"/>
          <w:numId w:val="94"/>
        </w:numPr>
        <w:tabs>
          <w:tab w:val="left" w:pos="1262"/>
        </w:tabs>
        <w:autoSpaceDE/>
        <w:autoSpaceDN/>
        <w:ind w:left="1797" w:hanging="357"/>
        <w:rPr>
          <w:color w:val="000000" w:themeColor="text1"/>
        </w:rPr>
      </w:pPr>
      <w:r>
        <w:rPr>
          <w:rFonts w:hint="cs"/>
          <w:b/>
          <w:bCs/>
          <w:color w:val="000000" w:themeColor="text1"/>
          <w:u w:val="single"/>
          <w:rtl/>
        </w:rPr>
        <w:t>מודול פעולות</w:t>
      </w:r>
      <w:r w:rsidRPr="002569B0">
        <w:rPr>
          <w:rFonts w:hint="cs"/>
          <w:color w:val="000000" w:themeColor="text1"/>
          <w:rtl/>
        </w:rPr>
        <w:t xml:space="preserve"> כולל</w:t>
      </w:r>
      <w:r>
        <w:rPr>
          <w:rFonts w:hint="cs"/>
          <w:color w:val="000000" w:themeColor="text1"/>
          <w:rtl/>
        </w:rPr>
        <w:t xml:space="preserve"> תשתית אפליקטיבית המאפשרת תיעוד של כל פעולה (אוטומטית ו/או ידנית ע"י משתמש) במערכת, בכל המודולים האחרים. המודול הנו התשתית הבונה את יומן הפעולות. המודול כולל גם יכולות לאיתור, הוספה ועדכון פעולות (בכפוף להרשאות).</w:t>
      </w:r>
    </w:p>
    <w:p w14:paraId="7338487F" w14:textId="0AE4A0C2" w:rsidR="00E047F3" w:rsidRDefault="00E047F3" w:rsidP="006A1D70">
      <w:pPr>
        <w:pStyle w:val="af0"/>
        <w:numPr>
          <w:ilvl w:val="0"/>
          <w:numId w:val="94"/>
        </w:numPr>
        <w:tabs>
          <w:tab w:val="left" w:pos="1262"/>
        </w:tabs>
        <w:autoSpaceDE/>
        <w:autoSpaceDN/>
        <w:ind w:left="1797" w:hanging="357"/>
        <w:rPr>
          <w:color w:val="000000" w:themeColor="text1"/>
        </w:rPr>
      </w:pPr>
      <w:r>
        <w:rPr>
          <w:rFonts w:hint="cs"/>
          <w:b/>
          <w:bCs/>
          <w:color w:val="000000" w:themeColor="text1"/>
          <w:u w:val="single"/>
          <w:rtl/>
        </w:rPr>
        <w:t>מודול מטלות</w:t>
      </w:r>
      <w:r>
        <w:rPr>
          <w:rFonts w:hint="cs"/>
          <w:color w:val="000000" w:themeColor="text1"/>
          <w:rtl/>
        </w:rPr>
        <w:t xml:space="preserve"> כולל תשתית ניהול משימות עבור כל המודולים והמשתמשים של תיק הסיוע. המודול מאפשר איתור מטלות שהוקצו (באופן אוטומטי או ידני) לבעל תפקיד, עדכון ניתוב של מטלות בין עובדים (בכפוף להרשאות) ניטור זמני תקן המוגדרים לכל מטלה ומתן התראות לממונים כאשר עומדים לחרוג מהתקן ו/או לאחר חריגה.</w:t>
      </w:r>
    </w:p>
    <w:p w14:paraId="51422ADE" w14:textId="77777777" w:rsidR="00E047F3" w:rsidRPr="002569B0" w:rsidRDefault="00E047F3" w:rsidP="006A1D70">
      <w:pPr>
        <w:pStyle w:val="af0"/>
        <w:numPr>
          <w:ilvl w:val="0"/>
          <w:numId w:val="94"/>
        </w:numPr>
        <w:tabs>
          <w:tab w:val="left" w:pos="1262"/>
        </w:tabs>
        <w:autoSpaceDE/>
        <w:autoSpaceDN/>
        <w:ind w:left="1797" w:hanging="357"/>
        <w:rPr>
          <w:color w:val="000000" w:themeColor="text1"/>
          <w:rtl/>
        </w:rPr>
      </w:pPr>
      <w:r>
        <w:rPr>
          <w:rFonts w:hint="cs"/>
          <w:b/>
          <w:bCs/>
          <w:color w:val="000000" w:themeColor="text1"/>
          <w:u w:val="single"/>
          <w:rtl/>
        </w:rPr>
        <w:t>בקרות</w:t>
      </w:r>
      <w:r w:rsidRPr="00B56AD2">
        <w:rPr>
          <w:rFonts w:hint="cs"/>
          <w:color w:val="000000" w:themeColor="text1"/>
          <w:rtl/>
        </w:rPr>
        <w:t xml:space="preserve"> </w:t>
      </w:r>
      <w:r>
        <w:rPr>
          <w:color w:val="000000" w:themeColor="text1"/>
          <w:rtl/>
        </w:rPr>
        <w:t>–</w:t>
      </w:r>
      <w:r>
        <w:rPr>
          <w:rFonts w:hint="cs"/>
          <w:color w:val="000000" w:themeColor="text1"/>
          <w:rtl/>
        </w:rPr>
        <w:t xml:space="preserve"> תשתית חוקים עסקיים ששלובה בכל המודולים במערכת הקובעת בהתאם לסוג הזכאות המבוקשת ופרטים מאפיינים של הפונה והשלב בתהליך את כל המסמכים, אישורים ותצהירים שיש להגיש על מנת להתקדם לשלב הבא.</w:t>
      </w:r>
    </w:p>
    <w:p w14:paraId="727374DD" w14:textId="77777777" w:rsidR="00E047F3" w:rsidRPr="002C443E" w:rsidRDefault="00E047F3" w:rsidP="00B46092">
      <w:pPr>
        <w:pStyle w:val="6"/>
        <w:keepNext w:val="0"/>
        <w:rPr>
          <w:rtl/>
        </w:rPr>
      </w:pPr>
      <w:bookmarkStart w:id="1597" w:name="_Ref98174585"/>
      <w:r w:rsidRPr="002C443E">
        <w:rPr>
          <w:rFonts w:hint="cs"/>
          <w:rtl/>
        </w:rPr>
        <w:t>חקירות</w:t>
      </w:r>
      <w:bookmarkEnd w:id="1597"/>
    </w:p>
    <w:p w14:paraId="525749E8" w14:textId="77777777" w:rsidR="00E047F3" w:rsidRDefault="00E047F3" w:rsidP="00B46092">
      <w:pPr>
        <w:tabs>
          <w:tab w:val="left" w:pos="1262"/>
        </w:tabs>
        <w:ind w:left="1440"/>
        <w:rPr>
          <w:color w:val="000000" w:themeColor="text1"/>
          <w:rtl/>
        </w:rPr>
      </w:pPr>
      <w:r>
        <w:rPr>
          <w:rFonts w:hint="cs"/>
          <w:color w:val="000000" w:themeColor="text1"/>
          <w:rtl/>
        </w:rPr>
        <w:t>המודול מנהל את הקשר בין המשרד ומערכת תיק סיוע לחברות חקירה הנותנות שירותי חקירה ואימות נתונים למשרד.</w:t>
      </w:r>
    </w:p>
    <w:p w14:paraId="79BB1A6D" w14:textId="77777777" w:rsidR="00E047F3" w:rsidRDefault="00E047F3" w:rsidP="00B46092">
      <w:pPr>
        <w:tabs>
          <w:tab w:val="left" w:pos="1262"/>
        </w:tabs>
        <w:ind w:left="1440"/>
        <w:rPr>
          <w:color w:val="000000" w:themeColor="text1"/>
          <w:rtl/>
        </w:rPr>
      </w:pPr>
    </w:p>
    <w:p w14:paraId="19F1BCF0" w14:textId="77777777" w:rsidR="00E047F3" w:rsidRDefault="00E047F3" w:rsidP="00B46092">
      <w:pPr>
        <w:tabs>
          <w:tab w:val="left" w:pos="1262"/>
        </w:tabs>
        <w:ind w:left="1440"/>
        <w:rPr>
          <w:color w:val="000000" w:themeColor="text1"/>
          <w:rtl/>
        </w:rPr>
      </w:pPr>
      <w:r>
        <w:rPr>
          <w:rFonts w:hint="cs"/>
          <w:color w:val="000000" w:themeColor="text1"/>
          <w:rtl/>
        </w:rPr>
        <w:t>חקירות נוצרות באופן מדגמי או בהתאם לבקשה מפורשת של משתמש או גוף חיצוני (כגון בנק למשכנתאות). לכל פעולת חקירה מוגדר זמן תקן שחריגה ממנו מקטינה את התשלום לחברת החקירות.</w:t>
      </w:r>
    </w:p>
    <w:p w14:paraId="69EA080B" w14:textId="77777777" w:rsidR="00E047F3" w:rsidRDefault="00E047F3" w:rsidP="00B46092">
      <w:pPr>
        <w:tabs>
          <w:tab w:val="left" w:pos="1262"/>
        </w:tabs>
        <w:ind w:left="1440"/>
        <w:rPr>
          <w:color w:val="000000" w:themeColor="text1"/>
          <w:rtl/>
        </w:rPr>
      </w:pPr>
    </w:p>
    <w:p w14:paraId="52438B6D" w14:textId="77777777" w:rsidR="00E047F3" w:rsidRPr="00D03D68" w:rsidRDefault="00E047F3" w:rsidP="00B46092">
      <w:pPr>
        <w:tabs>
          <w:tab w:val="left" w:pos="1262"/>
        </w:tabs>
        <w:ind w:left="1440"/>
        <w:rPr>
          <w:color w:val="000000" w:themeColor="text1"/>
          <w:rtl/>
        </w:rPr>
      </w:pPr>
      <w:r w:rsidRPr="00D03D68">
        <w:rPr>
          <w:rFonts w:hint="cs"/>
          <w:color w:val="000000" w:themeColor="text1"/>
          <w:rtl/>
        </w:rPr>
        <w:t>המודול כולל פונקציונאליות עבור:</w:t>
      </w:r>
    </w:p>
    <w:p w14:paraId="0448B0FD" w14:textId="77777777" w:rsidR="00E047F3" w:rsidRPr="00D03D68" w:rsidRDefault="00E047F3" w:rsidP="006A1D70">
      <w:pPr>
        <w:pStyle w:val="af0"/>
        <w:numPr>
          <w:ilvl w:val="0"/>
          <w:numId w:val="95"/>
        </w:numPr>
        <w:tabs>
          <w:tab w:val="left" w:pos="1262"/>
        </w:tabs>
        <w:autoSpaceDE/>
        <w:autoSpaceDN/>
        <w:ind w:left="1797" w:hanging="357"/>
        <w:rPr>
          <w:color w:val="000000" w:themeColor="text1"/>
          <w:rtl/>
        </w:rPr>
      </w:pPr>
      <w:r w:rsidRPr="00D03D68">
        <w:rPr>
          <w:color w:val="000000" w:themeColor="text1"/>
          <w:rtl/>
        </w:rPr>
        <w:t>פתיחת חקירה.</w:t>
      </w:r>
    </w:p>
    <w:p w14:paraId="73BA8BF6" w14:textId="77777777" w:rsidR="00E047F3" w:rsidRPr="00D03D68" w:rsidRDefault="00E047F3" w:rsidP="006A1D70">
      <w:pPr>
        <w:pStyle w:val="af0"/>
        <w:numPr>
          <w:ilvl w:val="0"/>
          <w:numId w:val="95"/>
        </w:numPr>
        <w:tabs>
          <w:tab w:val="left" w:pos="1262"/>
        </w:tabs>
        <w:autoSpaceDE/>
        <w:autoSpaceDN/>
        <w:ind w:left="1797" w:hanging="357"/>
        <w:rPr>
          <w:color w:val="000000" w:themeColor="text1"/>
          <w:rtl/>
        </w:rPr>
      </w:pPr>
      <w:r w:rsidRPr="00D03D68">
        <w:rPr>
          <w:color w:val="000000" w:themeColor="text1"/>
          <w:rtl/>
        </w:rPr>
        <w:t>חלוקת הזמנות לחקירה בין חברות חקירה שונות</w:t>
      </w:r>
      <w:r w:rsidR="00B56AD2">
        <w:rPr>
          <w:rFonts w:hint="cs"/>
          <w:color w:val="000000" w:themeColor="text1"/>
          <w:rtl/>
        </w:rPr>
        <w:t>.</w:t>
      </w:r>
    </w:p>
    <w:p w14:paraId="56984318" w14:textId="77777777" w:rsidR="00E047F3" w:rsidRPr="00D03D68" w:rsidRDefault="00E047F3" w:rsidP="006A1D70">
      <w:pPr>
        <w:pStyle w:val="af0"/>
        <w:numPr>
          <w:ilvl w:val="0"/>
          <w:numId w:val="95"/>
        </w:numPr>
        <w:tabs>
          <w:tab w:val="left" w:pos="1262"/>
        </w:tabs>
        <w:autoSpaceDE/>
        <w:autoSpaceDN/>
        <w:ind w:left="1797" w:hanging="357"/>
        <w:rPr>
          <w:color w:val="000000" w:themeColor="text1"/>
          <w:rtl/>
        </w:rPr>
      </w:pPr>
      <w:r w:rsidRPr="00D03D68">
        <w:rPr>
          <w:color w:val="000000" w:themeColor="text1"/>
          <w:rtl/>
        </w:rPr>
        <w:t>קליטת תוצאות חקירה וקביעת השלכות במידה האפשרית.</w:t>
      </w:r>
    </w:p>
    <w:p w14:paraId="2A52CAC2" w14:textId="77777777" w:rsidR="00E047F3" w:rsidRPr="00D03D68" w:rsidRDefault="00E047F3" w:rsidP="006A1D70">
      <w:pPr>
        <w:pStyle w:val="af0"/>
        <w:numPr>
          <w:ilvl w:val="0"/>
          <w:numId w:val="95"/>
        </w:numPr>
        <w:tabs>
          <w:tab w:val="left" w:pos="1262"/>
        </w:tabs>
        <w:autoSpaceDE/>
        <w:autoSpaceDN/>
        <w:ind w:left="1797" w:hanging="357"/>
        <w:rPr>
          <w:color w:val="000000" w:themeColor="text1"/>
          <w:rtl/>
        </w:rPr>
      </w:pPr>
      <w:r w:rsidRPr="00D03D68">
        <w:rPr>
          <w:color w:val="000000" w:themeColor="text1"/>
          <w:rtl/>
        </w:rPr>
        <w:t>ניהול התחשבנות כספית מול חברות החקירה.</w:t>
      </w:r>
    </w:p>
    <w:p w14:paraId="4539428D" w14:textId="77777777" w:rsidR="00E047F3" w:rsidRDefault="00E047F3" w:rsidP="00B46092">
      <w:pPr>
        <w:tabs>
          <w:tab w:val="left" w:pos="1262"/>
        </w:tabs>
        <w:ind w:left="1440"/>
        <w:rPr>
          <w:color w:val="000000" w:themeColor="text1"/>
          <w:rtl/>
        </w:rPr>
      </w:pPr>
    </w:p>
    <w:p w14:paraId="40BAFF67" w14:textId="77777777" w:rsidR="00E047F3" w:rsidRPr="002C443E" w:rsidRDefault="00E047F3" w:rsidP="00B46092">
      <w:pPr>
        <w:pStyle w:val="6"/>
        <w:keepNext w:val="0"/>
        <w:rPr>
          <w:rtl/>
        </w:rPr>
      </w:pPr>
      <w:r w:rsidRPr="002C443E">
        <w:rPr>
          <w:rFonts w:hint="cs"/>
          <w:rtl/>
        </w:rPr>
        <w:t>אפליקציית חברות</w:t>
      </w:r>
      <w:r w:rsidR="00B56AD2">
        <w:rPr>
          <w:rFonts w:hint="cs"/>
          <w:rtl/>
        </w:rPr>
        <w:t xml:space="preserve"> (חברות סיוע בשכ"ד ומשרדי חקירות)</w:t>
      </w:r>
    </w:p>
    <w:p w14:paraId="60E4E6A3" w14:textId="0B8ABD6E" w:rsidR="00E047F3" w:rsidRDefault="00E047F3" w:rsidP="00B46092">
      <w:pPr>
        <w:tabs>
          <w:tab w:val="left" w:pos="1262"/>
        </w:tabs>
        <w:ind w:left="1440"/>
        <w:rPr>
          <w:color w:val="000000" w:themeColor="text1"/>
          <w:rtl/>
        </w:rPr>
      </w:pPr>
      <w:r>
        <w:rPr>
          <w:rFonts w:hint="cs"/>
          <w:color w:val="000000" w:themeColor="text1"/>
          <w:rtl/>
        </w:rPr>
        <w:t xml:space="preserve">אפליקציית החברות משרתת את חברות הסיוע ומשרדי החקירות בביצוע הפעילות השוטפת שלהלן. האפליקציה (הצד האפליקטיבי) פותחה בנפרד ממערכות המשרד. האפליקציה עושה שימוש בבסיס הנתונים של מערכת הליבה, כאשר עדכון נתונים באחת המערכות (ליבה או אפליקציה) משוקף למערכת </w:t>
      </w:r>
      <w:r w:rsidR="005D7D0C">
        <w:rPr>
          <w:rFonts w:hint="cs"/>
          <w:color w:val="000000" w:themeColor="text1"/>
          <w:rtl/>
        </w:rPr>
        <w:t>השניי</w:t>
      </w:r>
      <w:r w:rsidR="005D7D0C">
        <w:rPr>
          <w:rFonts w:hint="eastAsia"/>
          <w:color w:val="000000" w:themeColor="text1"/>
          <w:rtl/>
        </w:rPr>
        <w:t>ה</w:t>
      </w:r>
      <w:r w:rsidR="001A05E7">
        <w:rPr>
          <w:rFonts w:hint="cs"/>
          <w:color w:val="000000" w:themeColor="text1"/>
          <w:rtl/>
        </w:rPr>
        <w:t xml:space="preserve"> דרך בסיס הנתונים</w:t>
      </w:r>
      <w:r>
        <w:rPr>
          <w:rFonts w:hint="cs"/>
          <w:color w:val="000000" w:themeColor="text1"/>
          <w:rtl/>
        </w:rPr>
        <w:t>.</w:t>
      </w:r>
      <w:r w:rsidR="001A05E7">
        <w:rPr>
          <w:rFonts w:hint="cs"/>
          <w:color w:val="000000" w:themeColor="text1"/>
          <w:rtl/>
        </w:rPr>
        <w:t xml:space="preserve"> </w:t>
      </w:r>
      <w:r>
        <w:rPr>
          <w:rFonts w:hint="cs"/>
          <w:color w:val="000000" w:themeColor="text1"/>
          <w:rtl/>
        </w:rPr>
        <w:t>האפליקציה כוללת פונקציונאליות עבור:</w:t>
      </w:r>
    </w:p>
    <w:p w14:paraId="4870DB59" w14:textId="77777777" w:rsidR="00E047F3" w:rsidRDefault="00E047F3" w:rsidP="006A1D70">
      <w:pPr>
        <w:pStyle w:val="af0"/>
        <w:numPr>
          <w:ilvl w:val="0"/>
          <w:numId w:val="96"/>
        </w:numPr>
        <w:autoSpaceDE/>
        <w:autoSpaceDN/>
        <w:ind w:left="1797" w:hanging="357"/>
        <w:rPr>
          <w:color w:val="000000" w:themeColor="text1"/>
        </w:rPr>
      </w:pPr>
      <w:r w:rsidRPr="006D4258">
        <w:rPr>
          <w:color w:val="000000" w:themeColor="text1"/>
          <w:rtl/>
        </w:rPr>
        <w:t>איתור תיקים בחתכים שונים</w:t>
      </w:r>
      <w:r>
        <w:rPr>
          <w:rFonts w:hint="cs"/>
          <w:color w:val="000000" w:themeColor="text1"/>
          <w:rtl/>
        </w:rPr>
        <w:t>.</w:t>
      </w:r>
    </w:p>
    <w:p w14:paraId="2C9BC0E5" w14:textId="77777777" w:rsidR="00E047F3" w:rsidRDefault="00E047F3" w:rsidP="006A1D70">
      <w:pPr>
        <w:pStyle w:val="af0"/>
        <w:numPr>
          <w:ilvl w:val="0"/>
          <w:numId w:val="96"/>
        </w:numPr>
        <w:autoSpaceDE/>
        <w:autoSpaceDN/>
        <w:ind w:left="1797" w:hanging="357"/>
        <w:rPr>
          <w:color w:val="000000" w:themeColor="text1"/>
        </w:rPr>
      </w:pPr>
      <w:r w:rsidRPr="002E4675">
        <w:rPr>
          <w:rFonts w:hint="cs"/>
          <w:color w:val="000000" w:themeColor="text1"/>
          <w:rtl/>
        </w:rPr>
        <w:t xml:space="preserve">פתיחת תיקים חדשים, </w:t>
      </w:r>
      <w:r w:rsidRPr="002E4675">
        <w:rPr>
          <w:color w:val="000000" w:themeColor="text1"/>
          <w:rtl/>
        </w:rPr>
        <w:t>צפייה בנתוני תיק (כולל מסמכים)</w:t>
      </w:r>
      <w:r w:rsidRPr="002E4675">
        <w:rPr>
          <w:rFonts w:hint="cs"/>
          <w:color w:val="000000" w:themeColor="text1"/>
          <w:rtl/>
        </w:rPr>
        <w:t xml:space="preserve"> וביצוע פעולות בתיק לרבות </w:t>
      </w:r>
      <w:r w:rsidRPr="002E4675">
        <w:rPr>
          <w:color w:val="000000" w:themeColor="text1"/>
          <w:rtl/>
        </w:rPr>
        <w:t>הוספת מסמכים חדשים לתיק</w:t>
      </w:r>
      <w:r w:rsidRPr="002E4675">
        <w:rPr>
          <w:rFonts w:hint="cs"/>
          <w:color w:val="000000" w:themeColor="text1"/>
          <w:rtl/>
        </w:rPr>
        <w:t>.</w:t>
      </w:r>
    </w:p>
    <w:p w14:paraId="6E43E9AE" w14:textId="77777777" w:rsidR="00E047F3" w:rsidRDefault="00E047F3" w:rsidP="006A1D70">
      <w:pPr>
        <w:pStyle w:val="af0"/>
        <w:numPr>
          <w:ilvl w:val="0"/>
          <w:numId w:val="96"/>
        </w:numPr>
        <w:autoSpaceDE/>
        <w:autoSpaceDN/>
        <w:ind w:left="1797" w:hanging="357"/>
        <w:rPr>
          <w:color w:val="000000" w:themeColor="text1"/>
        </w:rPr>
      </w:pPr>
      <w:r>
        <w:rPr>
          <w:rFonts w:hint="cs"/>
          <w:color w:val="000000" w:themeColor="text1"/>
          <w:rtl/>
        </w:rPr>
        <w:t>טיפול במימושים.</w:t>
      </w:r>
    </w:p>
    <w:p w14:paraId="3E68A5E8" w14:textId="77777777" w:rsidR="00E047F3" w:rsidRDefault="00E047F3" w:rsidP="006A1D70">
      <w:pPr>
        <w:pStyle w:val="af0"/>
        <w:numPr>
          <w:ilvl w:val="0"/>
          <w:numId w:val="96"/>
        </w:numPr>
        <w:autoSpaceDE/>
        <w:autoSpaceDN/>
        <w:ind w:left="1797" w:hanging="357"/>
        <w:rPr>
          <w:color w:val="000000" w:themeColor="text1"/>
        </w:rPr>
      </w:pPr>
      <w:r>
        <w:rPr>
          <w:rFonts w:hint="cs"/>
          <w:color w:val="000000" w:themeColor="text1"/>
          <w:rtl/>
        </w:rPr>
        <w:t>קבלת מטלות לטיפול ו/או פתיחת מטלות לעובדי המשרד.</w:t>
      </w:r>
    </w:p>
    <w:p w14:paraId="4FB18C1F" w14:textId="77777777" w:rsidR="00E047F3" w:rsidRPr="002E4675" w:rsidRDefault="00E047F3" w:rsidP="006A1D70">
      <w:pPr>
        <w:pStyle w:val="af0"/>
        <w:numPr>
          <w:ilvl w:val="0"/>
          <w:numId w:val="96"/>
        </w:numPr>
        <w:autoSpaceDE/>
        <w:autoSpaceDN/>
        <w:ind w:left="1797" w:hanging="357"/>
        <w:rPr>
          <w:color w:val="000000" w:themeColor="text1"/>
          <w:rtl/>
        </w:rPr>
      </w:pPr>
      <w:r>
        <w:rPr>
          <w:rFonts w:hint="cs"/>
          <w:color w:val="000000" w:themeColor="text1"/>
          <w:rtl/>
        </w:rPr>
        <w:t>ניהול משתמשים ושיוך שלהם לחברות.</w:t>
      </w:r>
    </w:p>
    <w:p w14:paraId="69596F1B" w14:textId="77777777" w:rsidR="00E047F3" w:rsidRPr="006D4258" w:rsidRDefault="00E047F3" w:rsidP="006A1D70">
      <w:pPr>
        <w:pStyle w:val="af0"/>
        <w:numPr>
          <w:ilvl w:val="0"/>
          <w:numId w:val="96"/>
        </w:numPr>
        <w:autoSpaceDE/>
        <w:autoSpaceDN/>
        <w:ind w:left="1797" w:hanging="357"/>
        <w:rPr>
          <w:color w:val="000000" w:themeColor="text1"/>
          <w:rtl/>
        </w:rPr>
      </w:pPr>
      <w:r w:rsidRPr="006D4258">
        <w:rPr>
          <w:color w:val="000000" w:themeColor="text1"/>
          <w:rtl/>
        </w:rPr>
        <w:t>ניהול חקירות</w:t>
      </w:r>
      <w:r>
        <w:rPr>
          <w:rFonts w:hint="cs"/>
          <w:color w:val="000000" w:themeColor="text1"/>
          <w:rtl/>
        </w:rPr>
        <w:t>.</w:t>
      </w:r>
    </w:p>
    <w:p w14:paraId="27084397" w14:textId="77777777" w:rsidR="00E047F3" w:rsidRDefault="00E047F3" w:rsidP="006A1D70">
      <w:pPr>
        <w:pStyle w:val="af0"/>
        <w:numPr>
          <w:ilvl w:val="0"/>
          <w:numId w:val="96"/>
        </w:numPr>
        <w:autoSpaceDE/>
        <w:autoSpaceDN/>
        <w:ind w:left="1797" w:hanging="357"/>
        <w:rPr>
          <w:color w:val="000000" w:themeColor="text1"/>
          <w:rtl/>
        </w:rPr>
      </w:pPr>
      <w:r w:rsidRPr="006D4258">
        <w:rPr>
          <w:color w:val="000000" w:themeColor="text1"/>
          <w:rtl/>
        </w:rPr>
        <w:t>ניהול הקצאת דירות בדיור הציבורי</w:t>
      </w:r>
      <w:r>
        <w:rPr>
          <w:rFonts w:hint="cs"/>
          <w:color w:val="000000" w:themeColor="text1"/>
          <w:rtl/>
        </w:rPr>
        <w:t>.</w:t>
      </w:r>
    </w:p>
    <w:p w14:paraId="0315B719" w14:textId="77777777" w:rsidR="00E047F3" w:rsidRPr="00632F51" w:rsidRDefault="00E047F3" w:rsidP="00B46092">
      <w:pPr>
        <w:pStyle w:val="53"/>
        <w:keepNext w:val="0"/>
        <w:rPr>
          <w:b/>
          <w:bCs/>
          <w:u w:val="none"/>
        </w:rPr>
      </w:pPr>
      <w:bookmarkStart w:id="1598" w:name="_Ref98239348"/>
      <w:r w:rsidRPr="00632F51">
        <w:rPr>
          <w:rFonts w:hint="cs"/>
          <w:b/>
          <w:bCs/>
          <w:u w:val="none"/>
          <w:rtl/>
        </w:rPr>
        <w:t xml:space="preserve">מערכת </w:t>
      </w:r>
      <w:r w:rsidRPr="00632F51">
        <w:rPr>
          <w:b/>
          <w:bCs/>
          <w:u w:val="none"/>
          <w:rtl/>
        </w:rPr>
        <w:t>משכנתאות</w:t>
      </w:r>
      <w:bookmarkEnd w:id="1598"/>
    </w:p>
    <w:p w14:paraId="731DF93E" w14:textId="77777777" w:rsidR="00E047F3" w:rsidRDefault="00E047F3" w:rsidP="00B46092">
      <w:pPr>
        <w:tabs>
          <w:tab w:val="left" w:pos="1262"/>
        </w:tabs>
        <w:ind w:left="1008"/>
        <w:rPr>
          <w:color w:val="000000" w:themeColor="text1"/>
          <w:rtl/>
        </w:rPr>
      </w:pPr>
      <w:r>
        <w:rPr>
          <w:rFonts w:hint="cs"/>
          <w:color w:val="000000" w:themeColor="text1"/>
          <w:rtl/>
        </w:rPr>
        <w:t>תהליך לקיחת משכנתא ע"י זכאים מונע על ידי הבנקים למשכנתאות המספקים "שירותי דלפק" למשרד בכל הקשור למת</w:t>
      </w:r>
      <w:r w:rsidR="001A05E7">
        <w:rPr>
          <w:rFonts w:hint="cs"/>
          <w:color w:val="000000" w:themeColor="text1"/>
          <w:rtl/>
        </w:rPr>
        <w:t>ן</w:t>
      </w:r>
      <w:r>
        <w:rPr>
          <w:rFonts w:hint="cs"/>
          <w:color w:val="000000" w:themeColor="text1"/>
          <w:rtl/>
        </w:rPr>
        <w:t xml:space="preserve"> משכנתאות לזכאים. מערכת המשכנתאות של המשרד כוללת שני מודולים מרכזיים:</w:t>
      </w:r>
    </w:p>
    <w:p w14:paraId="5FEFC472" w14:textId="77777777" w:rsidR="00E047F3" w:rsidRPr="006D603F" w:rsidRDefault="00E047F3" w:rsidP="00B46092">
      <w:pPr>
        <w:pStyle w:val="6"/>
        <w:keepNext w:val="0"/>
        <w:rPr>
          <w:rtl/>
        </w:rPr>
      </w:pPr>
      <w:r w:rsidRPr="006D603F">
        <w:rPr>
          <w:rFonts w:hint="cs"/>
          <w:rtl/>
        </w:rPr>
        <w:t>קליטת בקשה לזכאות</w:t>
      </w:r>
    </w:p>
    <w:p w14:paraId="0C50432D" w14:textId="5BBA7F5D" w:rsidR="00E047F3" w:rsidRDefault="00E047F3" w:rsidP="00B46092">
      <w:pPr>
        <w:tabs>
          <w:tab w:val="left" w:pos="1262"/>
        </w:tabs>
        <w:ind w:left="1440"/>
        <w:rPr>
          <w:color w:val="000000" w:themeColor="text1"/>
          <w:rtl/>
        </w:rPr>
      </w:pPr>
      <w:r>
        <w:rPr>
          <w:rFonts w:hint="cs"/>
          <w:color w:val="000000" w:themeColor="text1"/>
          <w:rtl/>
        </w:rPr>
        <w:t xml:space="preserve">מודול זה אחראי לקבל בקשות לזכאות למשכנתא. עם קבלת ממשק ממוכן מאחד מהבנקים למשכנתאות, המודול מבצע בקרות טכניות אודות שלמות הנתונים, ככל שבקרות אלו הסתיימו בהצלחה המודול אחראי לפתוח תיק (כמפורט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Ref97745453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‏2.3.2.2.1.1</w:t>
      </w:r>
      <w:r>
        <w:rPr>
          <w:color w:val="000000" w:themeColor="text1"/>
          <w:rtl/>
        </w:rPr>
        <w:fldChar w:fldCharType="end"/>
      </w:r>
      <w:r>
        <w:rPr>
          <w:rFonts w:hint="cs"/>
          <w:color w:val="000000" w:themeColor="text1"/>
          <w:rtl/>
        </w:rPr>
        <w:t xml:space="preserve"> לעיל), לקבוע את הזכאות ולהפיק תעודת זכאות.</w:t>
      </w:r>
    </w:p>
    <w:p w14:paraId="7E2DCF30" w14:textId="77777777" w:rsidR="00E047F3" w:rsidRDefault="00E047F3" w:rsidP="00B46092">
      <w:pPr>
        <w:tabs>
          <w:tab w:val="left" w:pos="1262"/>
        </w:tabs>
        <w:ind w:left="1440"/>
        <w:rPr>
          <w:color w:val="000000" w:themeColor="text1"/>
          <w:rtl/>
        </w:rPr>
      </w:pPr>
      <w:r>
        <w:rPr>
          <w:rFonts w:hint="cs"/>
          <w:color w:val="000000" w:themeColor="text1"/>
          <w:rtl/>
        </w:rPr>
        <w:t>בסיום התהליך (האוטומטי) המודול אחראי להחזיר ממשק לבנק הכולל:</w:t>
      </w:r>
    </w:p>
    <w:p w14:paraId="3E726D55" w14:textId="77777777" w:rsidR="00E047F3" w:rsidRDefault="00E047F3" w:rsidP="00533817">
      <w:pPr>
        <w:pStyle w:val="af0"/>
        <w:numPr>
          <w:ilvl w:val="0"/>
          <w:numId w:val="107"/>
        </w:numPr>
        <w:tabs>
          <w:tab w:val="left" w:pos="1262"/>
        </w:tabs>
        <w:autoSpaceDE/>
        <w:autoSpaceDN/>
        <w:rPr>
          <w:color w:val="000000" w:themeColor="text1"/>
        </w:rPr>
      </w:pPr>
      <w:r w:rsidRPr="00FF4FD0">
        <w:rPr>
          <w:rFonts w:hint="cs"/>
          <w:color w:val="000000" w:themeColor="text1"/>
          <w:rtl/>
        </w:rPr>
        <w:t xml:space="preserve">תעודת זכאות (בפורמט </w:t>
      </w:r>
      <w:r w:rsidRPr="00FF4FD0">
        <w:rPr>
          <w:rFonts w:hint="cs"/>
          <w:color w:val="000000" w:themeColor="text1"/>
        </w:rPr>
        <w:t>PDF</w:t>
      </w:r>
      <w:r w:rsidRPr="00FF4FD0">
        <w:rPr>
          <w:rFonts w:hint="cs"/>
          <w:color w:val="000000" w:themeColor="text1"/>
          <w:rtl/>
        </w:rPr>
        <w:t>)</w:t>
      </w:r>
      <w:r>
        <w:rPr>
          <w:rFonts w:hint="cs"/>
          <w:color w:val="000000" w:themeColor="text1"/>
          <w:rtl/>
        </w:rPr>
        <w:t xml:space="preserve"> במידה ואושרה הזכאות או </w:t>
      </w:r>
      <w:r w:rsidRPr="00FF4FD0">
        <w:rPr>
          <w:rFonts w:hint="cs"/>
          <w:color w:val="000000" w:themeColor="text1"/>
          <w:rtl/>
        </w:rPr>
        <w:t xml:space="preserve">קובץ </w:t>
      </w:r>
      <w:r>
        <w:rPr>
          <w:rFonts w:hint="cs"/>
          <w:color w:val="000000" w:themeColor="text1"/>
          <w:rtl/>
        </w:rPr>
        <w:t>דחייה ככל שלא אושרה הזכאות.</w:t>
      </w:r>
    </w:p>
    <w:p w14:paraId="46D92A53" w14:textId="77777777" w:rsidR="00E047F3" w:rsidRDefault="00E047F3" w:rsidP="00533817">
      <w:pPr>
        <w:pStyle w:val="af0"/>
        <w:numPr>
          <w:ilvl w:val="0"/>
          <w:numId w:val="107"/>
        </w:numPr>
        <w:tabs>
          <w:tab w:val="left" w:pos="1262"/>
        </w:tabs>
        <w:autoSpaceDE/>
        <w:autoSpaceDN/>
        <w:rPr>
          <w:color w:val="000000" w:themeColor="text1"/>
        </w:rPr>
      </w:pPr>
      <w:r>
        <w:rPr>
          <w:rFonts w:hint="cs"/>
          <w:color w:val="000000" w:themeColor="text1"/>
          <w:rtl/>
        </w:rPr>
        <w:t>דו"ח הקבלה.</w:t>
      </w:r>
    </w:p>
    <w:p w14:paraId="143980D4" w14:textId="77777777" w:rsidR="00E047F3" w:rsidRPr="00FF4FD0" w:rsidRDefault="00E047F3" w:rsidP="00533817">
      <w:pPr>
        <w:pStyle w:val="af0"/>
        <w:numPr>
          <w:ilvl w:val="0"/>
          <w:numId w:val="107"/>
        </w:numPr>
        <w:tabs>
          <w:tab w:val="left" w:pos="1262"/>
        </w:tabs>
        <w:autoSpaceDE/>
        <w:autoSpaceDN/>
        <w:rPr>
          <w:color w:val="000000" w:themeColor="text1"/>
          <w:rtl/>
        </w:rPr>
      </w:pPr>
      <w:r>
        <w:rPr>
          <w:rFonts w:hint="cs"/>
          <w:color w:val="000000" w:themeColor="text1"/>
          <w:rtl/>
        </w:rPr>
        <w:t>דו"ח התאמה הכולל את כל הנתונים שנקלטו מהבנק והיוו את הקלט לחישוב הזכאות ע"י מערכת.</w:t>
      </w:r>
    </w:p>
    <w:p w14:paraId="7D101436" w14:textId="77777777" w:rsidR="00E047F3" w:rsidRPr="006D603F" w:rsidRDefault="00E047F3" w:rsidP="00B46092">
      <w:pPr>
        <w:pStyle w:val="6"/>
        <w:keepNext w:val="0"/>
        <w:rPr>
          <w:rtl/>
        </w:rPr>
      </w:pPr>
      <w:r w:rsidRPr="006D603F">
        <w:rPr>
          <w:rFonts w:hint="cs"/>
          <w:rtl/>
        </w:rPr>
        <w:t xml:space="preserve">קליטת בקשה </w:t>
      </w:r>
      <w:r>
        <w:rPr>
          <w:rFonts w:hint="cs"/>
          <w:rtl/>
        </w:rPr>
        <w:t>למשכנתא (להלוואה)</w:t>
      </w:r>
    </w:p>
    <w:p w14:paraId="6CE45B98" w14:textId="77777777" w:rsidR="00E047F3" w:rsidRDefault="00E047F3" w:rsidP="00B46092">
      <w:pPr>
        <w:tabs>
          <w:tab w:val="left" w:pos="1262"/>
        </w:tabs>
        <w:ind w:left="1440"/>
        <w:rPr>
          <w:color w:val="000000" w:themeColor="text1"/>
          <w:rtl/>
        </w:rPr>
      </w:pPr>
      <w:r>
        <w:rPr>
          <w:rFonts w:hint="cs"/>
          <w:color w:val="000000" w:themeColor="text1"/>
          <w:rtl/>
        </w:rPr>
        <w:t>מודול זה מבצע לחישוב בקרה (בדיעבד) בגין הלוואות שניתנו על ידי הבנקים למשכנתאות על סמך הזכאות שנקבעה על ידי המשרד.</w:t>
      </w:r>
    </w:p>
    <w:p w14:paraId="0F9AB95A" w14:textId="77777777" w:rsidR="00E047F3" w:rsidRDefault="00E047F3" w:rsidP="00B46092">
      <w:pPr>
        <w:tabs>
          <w:tab w:val="left" w:pos="1262"/>
        </w:tabs>
        <w:ind w:left="1440"/>
        <w:rPr>
          <w:color w:val="000000" w:themeColor="text1"/>
          <w:rtl/>
        </w:rPr>
      </w:pPr>
      <w:r>
        <w:rPr>
          <w:rFonts w:hint="cs"/>
          <w:color w:val="000000" w:themeColor="text1"/>
          <w:rtl/>
        </w:rPr>
        <w:t>למודול שני מצבי פעולה : מצב סימולציה (מבצע את כל החישובים ומחזיר תשובה לבנק הפונה, ללא רישום ההלוואה במשרד), ומצב אמת (מבצע את כל החישובים ומחזיר תשובה לבנק הפונה, וההלוואה נרשמת במערכת המשכנתאות כמימוש).</w:t>
      </w:r>
    </w:p>
    <w:p w14:paraId="3DC57129" w14:textId="77777777" w:rsidR="00E047F3" w:rsidRDefault="00E047F3" w:rsidP="00B46092">
      <w:pPr>
        <w:tabs>
          <w:tab w:val="left" w:pos="1262"/>
        </w:tabs>
        <w:ind w:left="1440"/>
        <w:rPr>
          <w:color w:val="000000" w:themeColor="text1"/>
          <w:rtl/>
        </w:rPr>
      </w:pPr>
      <w:r>
        <w:rPr>
          <w:rFonts w:hint="cs"/>
          <w:color w:val="000000" w:themeColor="text1"/>
          <w:rtl/>
        </w:rPr>
        <w:t xml:space="preserve">מכיוון שהבנקים אחראים לכך </w:t>
      </w:r>
      <w:r w:rsidR="001A05E7">
        <w:rPr>
          <w:rFonts w:hint="cs"/>
          <w:color w:val="000000" w:themeColor="text1"/>
          <w:rtl/>
        </w:rPr>
        <w:t>שהה</w:t>
      </w:r>
      <w:r w:rsidR="001A05E7" w:rsidRPr="001A05E7">
        <w:rPr>
          <w:color w:val="000000" w:themeColor="text1"/>
          <w:rtl/>
        </w:rPr>
        <w:t>לוואה</w:t>
      </w:r>
      <w:r w:rsidR="001A05E7" w:rsidRPr="001A05E7">
        <w:rPr>
          <w:rFonts w:hint="cs"/>
          <w:color w:val="000000" w:themeColor="text1"/>
          <w:rtl/>
        </w:rPr>
        <w:t xml:space="preserve"> </w:t>
      </w:r>
      <w:r>
        <w:rPr>
          <w:rFonts w:hint="cs"/>
          <w:color w:val="000000" w:themeColor="text1"/>
          <w:rtl/>
        </w:rPr>
        <w:t>לא תחרוג מהזכאות (במקרה של חריגה הבנק אחר</w:t>
      </w:r>
      <w:r w:rsidR="001A05E7">
        <w:rPr>
          <w:rFonts w:hint="cs"/>
          <w:color w:val="000000" w:themeColor="text1"/>
          <w:rtl/>
        </w:rPr>
        <w:t>א</w:t>
      </w:r>
      <w:r>
        <w:rPr>
          <w:rFonts w:hint="cs"/>
          <w:color w:val="000000" w:themeColor="text1"/>
          <w:rtl/>
        </w:rPr>
        <w:t xml:space="preserve">י לגבות את </w:t>
      </w:r>
      <w:r w:rsidR="001A05E7">
        <w:rPr>
          <w:rFonts w:hint="cs"/>
          <w:color w:val="000000" w:themeColor="text1"/>
          <w:rtl/>
        </w:rPr>
        <w:t xml:space="preserve">סכום </w:t>
      </w:r>
      <w:r>
        <w:rPr>
          <w:rFonts w:hint="cs"/>
          <w:color w:val="000000" w:themeColor="text1"/>
          <w:rtl/>
        </w:rPr>
        <w:t xml:space="preserve">החריגה </w:t>
      </w:r>
      <w:r w:rsidR="001A05E7">
        <w:rPr>
          <w:rFonts w:hint="cs"/>
          <w:color w:val="000000" w:themeColor="text1"/>
          <w:rtl/>
        </w:rPr>
        <w:t>חזרה מה</w:t>
      </w:r>
      <w:r>
        <w:rPr>
          <w:rFonts w:hint="cs"/>
          <w:color w:val="000000" w:themeColor="text1"/>
          <w:rtl/>
        </w:rPr>
        <w:t>זכאי), הבנקים עושים שימוש ביכולת הסימולציה טרם מתן ההלוואה ודיווחי אמת אודות הלוואות שניתנו מבוצעים לרוב בגין הלוואות שנבדקות במצב סימולציה אל מול המשרד.</w:t>
      </w:r>
    </w:p>
    <w:p w14:paraId="5A9305F6" w14:textId="77777777" w:rsidR="00E047F3" w:rsidRDefault="00E047F3" w:rsidP="00B46092">
      <w:pPr>
        <w:tabs>
          <w:tab w:val="left" w:pos="1262"/>
        </w:tabs>
        <w:ind w:left="1440"/>
        <w:rPr>
          <w:color w:val="000000" w:themeColor="text1"/>
          <w:rtl/>
        </w:rPr>
      </w:pPr>
      <w:r>
        <w:rPr>
          <w:rFonts w:hint="cs"/>
          <w:color w:val="000000" w:themeColor="text1"/>
          <w:rtl/>
        </w:rPr>
        <w:t>הענקת הלוואות ע"י הבנק מבוצעת בהתאם לחוקים ונהלים שהועברו לבנק ע"י מנהל הסיוע בדיור והחשב הכללי באוצר. הענקת המשכנתאות על ידי הבנקים הינה בשני מסלולים:</w:t>
      </w:r>
    </w:p>
    <w:p w14:paraId="5558A6ED" w14:textId="77777777" w:rsidR="00E047F3" w:rsidRPr="00E37BC6" w:rsidRDefault="00E047F3" w:rsidP="00533817">
      <w:pPr>
        <w:pStyle w:val="af0"/>
        <w:numPr>
          <w:ilvl w:val="0"/>
          <w:numId w:val="108"/>
        </w:numPr>
        <w:tabs>
          <w:tab w:val="left" w:pos="1262"/>
        </w:tabs>
        <w:autoSpaceDE/>
        <w:autoSpaceDN/>
        <w:rPr>
          <w:color w:val="000000" w:themeColor="text1"/>
          <w:rtl/>
        </w:rPr>
      </w:pPr>
      <w:r w:rsidRPr="00E37BC6">
        <w:rPr>
          <w:color w:val="000000" w:themeColor="text1"/>
          <w:rtl/>
        </w:rPr>
        <w:t>משכנתא מתקציב מדינה – בנק אחראי לגביה בניכוי עמלה למדינה חזרה</w:t>
      </w:r>
      <w:r>
        <w:rPr>
          <w:rFonts w:hint="cs"/>
          <w:color w:val="000000" w:themeColor="text1"/>
          <w:rtl/>
        </w:rPr>
        <w:t>.</w:t>
      </w:r>
    </w:p>
    <w:p w14:paraId="4508B5E7" w14:textId="77777777" w:rsidR="00E047F3" w:rsidRDefault="00E047F3" w:rsidP="00533817">
      <w:pPr>
        <w:pStyle w:val="af0"/>
        <w:numPr>
          <w:ilvl w:val="0"/>
          <w:numId w:val="108"/>
        </w:numPr>
        <w:tabs>
          <w:tab w:val="left" w:pos="1262"/>
        </w:tabs>
        <w:autoSpaceDE/>
        <w:autoSpaceDN/>
        <w:rPr>
          <w:color w:val="000000" w:themeColor="text1"/>
        </w:rPr>
      </w:pPr>
      <w:r w:rsidRPr="00E37BC6">
        <w:rPr>
          <w:color w:val="000000" w:themeColor="text1"/>
          <w:rtl/>
        </w:rPr>
        <w:t>משכנתא ע"י הבנק ועל אחריותו – בנק אחראי לגבות עבור עצמו</w:t>
      </w:r>
      <w:r>
        <w:rPr>
          <w:rFonts w:hint="cs"/>
          <w:color w:val="000000" w:themeColor="text1"/>
          <w:rtl/>
        </w:rPr>
        <w:t xml:space="preserve"> וזכאי לעמלה מהמדינה בהתאם לגובה סך ההלוואות שהעמיד (מתחת ל 60% או מעל ל 60% משווי הנכס)</w:t>
      </w:r>
      <w:r w:rsidRPr="00E37BC6">
        <w:rPr>
          <w:color w:val="000000" w:themeColor="text1"/>
          <w:rtl/>
        </w:rPr>
        <w:t xml:space="preserve">. </w:t>
      </w:r>
      <w:r>
        <w:rPr>
          <w:rFonts w:hint="cs"/>
          <w:color w:val="000000" w:themeColor="text1"/>
          <w:rtl/>
        </w:rPr>
        <w:t>המדינה אינה משפה אותו במקרה שהזכאי אינו משלם את חובו.</w:t>
      </w:r>
    </w:p>
    <w:p w14:paraId="7A3736A8" w14:textId="77777777" w:rsidR="00E047F3" w:rsidRDefault="00E047F3" w:rsidP="00B46092">
      <w:pPr>
        <w:tabs>
          <w:tab w:val="left" w:pos="1262"/>
        </w:tabs>
        <w:ind w:left="1440"/>
        <w:rPr>
          <w:color w:val="000000" w:themeColor="text1"/>
          <w:rtl/>
        </w:rPr>
      </w:pPr>
      <w:r>
        <w:rPr>
          <w:rFonts w:hint="cs"/>
          <w:color w:val="000000" w:themeColor="text1"/>
          <w:rtl/>
        </w:rPr>
        <w:t>דיווח אודות מתן הלוואה ( מימושים) יכול להיות דיווח יחיד (לדוגמה קניית דירה יד שניה) או דיווח מרובה (קניית דירה מקבלן ו/או בנייה עצמית, בהתאם לשלבית התקד</w:t>
      </w:r>
      <w:r w:rsidR="00AF092E">
        <w:rPr>
          <w:rFonts w:hint="cs"/>
          <w:color w:val="000000" w:themeColor="text1"/>
          <w:rtl/>
        </w:rPr>
        <w:t>מ</w:t>
      </w:r>
      <w:r>
        <w:rPr>
          <w:rFonts w:hint="cs"/>
          <w:color w:val="000000" w:themeColor="text1"/>
          <w:rtl/>
        </w:rPr>
        <w:t>ות הפרויקט).</w:t>
      </w:r>
    </w:p>
    <w:p w14:paraId="3338BFC5" w14:textId="77777777" w:rsidR="00E047F3" w:rsidRPr="00E37BC6" w:rsidRDefault="00E047F3" w:rsidP="00B46092">
      <w:pPr>
        <w:tabs>
          <w:tab w:val="left" w:pos="1262"/>
        </w:tabs>
        <w:ind w:left="1440"/>
        <w:rPr>
          <w:color w:val="000000" w:themeColor="text1"/>
          <w:rtl/>
        </w:rPr>
      </w:pPr>
    </w:p>
    <w:p w14:paraId="2321C268" w14:textId="77777777" w:rsidR="00E047F3" w:rsidRDefault="00E047F3" w:rsidP="00B46092">
      <w:pPr>
        <w:tabs>
          <w:tab w:val="left" w:pos="1262"/>
        </w:tabs>
        <w:ind w:left="1440"/>
        <w:rPr>
          <w:color w:val="000000" w:themeColor="text1"/>
          <w:rtl/>
        </w:rPr>
      </w:pPr>
      <w:r>
        <w:rPr>
          <w:rFonts w:hint="cs"/>
          <w:color w:val="000000" w:themeColor="text1"/>
          <w:rtl/>
        </w:rPr>
        <w:t>עם קבלת ממשק ממוכן מאחד מהבנקים למשכנתאות, המודול מבצע בקרות טכניות אודות שלמות הנתונים, ככל שבקרות אלו הסתיימו בהצלחה המודול רושם את ההלוואה כמימוש בתיק הזכאי.</w:t>
      </w:r>
    </w:p>
    <w:p w14:paraId="612BE174" w14:textId="77777777" w:rsidR="00E047F3" w:rsidRDefault="00E047F3" w:rsidP="00B46092">
      <w:pPr>
        <w:tabs>
          <w:tab w:val="left" w:pos="1262"/>
        </w:tabs>
        <w:ind w:left="1440"/>
        <w:rPr>
          <w:color w:val="000000" w:themeColor="text1"/>
          <w:rtl/>
        </w:rPr>
      </w:pPr>
      <w:r>
        <w:rPr>
          <w:rFonts w:hint="cs"/>
          <w:color w:val="000000" w:themeColor="text1"/>
          <w:rtl/>
        </w:rPr>
        <w:t>בסיום התהליך (האוטומטי) המודול אחראי להחזיר ממשק לבנק הכולל דיווח אודות קליטה מוצלחת ו/או שגויים (מתן הלוואה החורגת מהזכאות, חישוב לא נכון של העמלה המגיעה לבנק וכדו').</w:t>
      </w:r>
    </w:p>
    <w:p w14:paraId="6B74F887" w14:textId="77777777" w:rsidR="00E047F3" w:rsidRDefault="00E047F3" w:rsidP="00B46092">
      <w:pPr>
        <w:tabs>
          <w:tab w:val="left" w:pos="1262"/>
        </w:tabs>
        <w:ind w:left="1440"/>
        <w:rPr>
          <w:color w:val="000000" w:themeColor="text1"/>
          <w:rtl/>
        </w:rPr>
      </w:pPr>
    </w:p>
    <w:p w14:paraId="016F47A3" w14:textId="623FAF23" w:rsidR="00E047F3" w:rsidRDefault="00E047F3" w:rsidP="00B46092">
      <w:pPr>
        <w:tabs>
          <w:tab w:val="left" w:pos="1262"/>
        </w:tabs>
        <w:ind w:left="1440"/>
        <w:rPr>
          <w:color w:val="000000" w:themeColor="text1"/>
          <w:rtl/>
        </w:rPr>
      </w:pPr>
      <w:r>
        <w:rPr>
          <w:rFonts w:hint="cs"/>
          <w:color w:val="000000" w:themeColor="text1"/>
          <w:rtl/>
        </w:rPr>
        <w:t xml:space="preserve">המשרד החל בביצוע אפיון להחלפת מערכת המשכנתאות הקיימות (אשר פותחה כמערכת נפרדת באמצעות מחולל היישומים </w:t>
      </w:r>
      <w:r>
        <w:rPr>
          <w:color w:val="000000" w:themeColor="text1"/>
        </w:rPr>
        <w:t>eMerge</w:t>
      </w:r>
      <w:r>
        <w:rPr>
          <w:rFonts w:hint="cs"/>
          <w:color w:val="000000" w:themeColor="text1"/>
          <w:rtl/>
        </w:rPr>
        <w:t>) ופיתוחה כמודול נוסף של מערכת הסיוע.</w:t>
      </w:r>
      <w:r w:rsidR="00FD76DC">
        <w:rPr>
          <w:rFonts w:hint="cs"/>
          <w:color w:val="000000" w:themeColor="text1"/>
          <w:rtl/>
        </w:rPr>
        <w:t xml:space="preserve"> האחריות להשלמת האפיון והקמת המערכת היא של הספק הזוכה בהתאם למפורט בסעיף</w:t>
      </w:r>
      <w:r w:rsidR="001F61F1">
        <w:rPr>
          <w:rFonts w:hint="cs"/>
          <w:color w:val="000000" w:themeColor="text1"/>
          <w:rtl/>
        </w:rPr>
        <w:t xml:space="preserve"> </w:t>
      </w:r>
      <w:r w:rsidR="001F61F1">
        <w:rPr>
          <w:color w:val="000000" w:themeColor="text1"/>
          <w:rtl/>
        </w:rPr>
        <w:fldChar w:fldCharType="begin"/>
      </w:r>
      <w:r w:rsidR="001F61F1">
        <w:rPr>
          <w:color w:val="000000" w:themeColor="text1"/>
          <w:rtl/>
        </w:rPr>
        <w:instrText xml:space="preserve"> </w:instrText>
      </w:r>
      <w:r w:rsidR="001F61F1">
        <w:rPr>
          <w:rFonts w:hint="cs"/>
          <w:color w:val="000000" w:themeColor="text1"/>
        </w:rPr>
        <w:instrText>REF</w:instrText>
      </w:r>
      <w:r w:rsidR="001F61F1">
        <w:rPr>
          <w:rFonts w:hint="cs"/>
          <w:color w:val="000000" w:themeColor="text1"/>
          <w:rtl/>
        </w:rPr>
        <w:instrText xml:space="preserve"> _</w:instrText>
      </w:r>
      <w:r w:rsidR="001F61F1">
        <w:rPr>
          <w:rFonts w:hint="cs"/>
          <w:color w:val="000000" w:themeColor="text1"/>
        </w:rPr>
        <w:instrText>Ref122968204 \r \h</w:instrText>
      </w:r>
      <w:r w:rsidR="001F61F1">
        <w:rPr>
          <w:color w:val="000000" w:themeColor="text1"/>
          <w:rtl/>
        </w:rPr>
        <w:instrText xml:space="preserve"> </w:instrText>
      </w:r>
      <w:r w:rsidR="001F61F1">
        <w:rPr>
          <w:color w:val="000000" w:themeColor="text1"/>
          <w:rtl/>
        </w:rPr>
      </w:r>
      <w:r w:rsidR="001F61F1">
        <w:rPr>
          <w:color w:val="000000" w:themeColor="text1"/>
          <w:rtl/>
        </w:rPr>
        <w:fldChar w:fldCharType="separate"/>
      </w:r>
      <w:r w:rsidR="001F61F1">
        <w:rPr>
          <w:color w:val="000000" w:themeColor="text1"/>
          <w:rtl/>
        </w:rPr>
        <w:t>‏2.0.5</w:t>
      </w:r>
      <w:r w:rsidR="001F61F1">
        <w:rPr>
          <w:color w:val="000000" w:themeColor="text1"/>
          <w:rtl/>
        </w:rPr>
        <w:fldChar w:fldCharType="end"/>
      </w:r>
      <w:r w:rsidR="001F61F1">
        <w:rPr>
          <w:rFonts w:hint="cs"/>
          <w:color w:val="000000" w:themeColor="text1"/>
          <w:rtl/>
        </w:rPr>
        <w:t xml:space="preserve"> לעיל.</w:t>
      </w:r>
    </w:p>
    <w:p w14:paraId="7AAFC619" w14:textId="77777777" w:rsidR="00E047F3" w:rsidRDefault="00E047F3" w:rsidP="00B46092">
      <w:pPr>
        <w:tabs>
          <w:tab w:val="left" w:pos="1262"/>
        </w:tabs>
        <w:ind w:left="1440"/>
        <w:rPr>
          <w:color w:val="000000" w:themeColor="text1"/>
          <w:rtl/>
        </w:rPr>
      </w:pPr>
    </w:p>
    <w:p w14:paraId="444F9F33" w14:textId="77777777" w:rsidR="00E047F3" w:rsidRPr="00632F51" w:rsidRDefault="00E047F3" w:rsidP="00B46092">
      <w:pPr>
        <w:pStyle w:val="53"/>
        <w:keepNext w:val="0"/>
        <w:rPr>
          <w:b/>
          <w:bCs/>
          <w:u w:val="none"/>
        </w:rPr>
      </w:pPr>
      <w:bookmarkStart w:id="1599" w:name="_Ref98239383"/>
      <w:r w:rsidRPr="00632F51">
        <w:rPr>
          <w:rFonts w:hint="cs"/>
          <w:b/>
          <w:bCs/>
          <w:u w:val="none"/>
          <w:rtl/>
        </w:rPr>
        <w:t>מערכת ה</w:t>
      </w:r>
      <w:r w:rsidRPr="00632F51">
        <w:rPr>
          <w:b/>
          <w:bCs/>
          <w:u w:val="none"/>
          <w:rtl/>
        </w:rPr>
        <w:t>נכסים</w:t>
      </w:r>
      <w:bookmarkEnd w:id="1599"/>
    </w:p>
    <w:p w14:paraId="3D9B3394" w14:textId="77777777" w:rsidR="00E047F3" w:rsidRDefault="00E047F3" w:rsidP="00B46092">
      <w:pPr>
        <w:tabs>
          <w:tab w:val="left" w:pos="1262"/>
        </w:tabs>
        <w:ind w:left="1008"/>
        <w:rPr>
          <w:color w:val="000000" w:themeColor="text1"/>
          <w:rtl/>
        </w:rPr>
      </w:pPr>
      <w:r>
        <w:rPr>
          <w:rFonts w:hint="cs"/>
          <w:color w:val="000000" w:themeColor="text1"/>
          <w:rtl/>
        </w:rPr>
        <w:t>מערכת הנכסים פותחה על ידי צוות פיתוח פנימי של המשרד.</w:t>
      </w:r>
      <w:r w:rsidRPr="007C6ECC">
        <w:rPr>
          <w:rFonts w:hint="cs"/>
          <w:color w:val="000000" w:themeColor="text1"/>
          <w:rtl/>
        </w:rPr>
        <w:t xml:space="preserve"> </w:t>
      </w:r>
      <w:r>
        <w:rPr>
          <w:rFonts w:hint="cs"/>
          <w:color w:val="000000" w:themeColor="text1"/>
          <w:rtl/>
        </w:rPr>
        <w:t>המערכת אחראית לניהול הקשר עם החברות המשכנות בכל הקשור למחזור החיים של נכס בדיור הציבורי לרבות:</w:t>
      </w:r>
    </w:p>
    <w:p w14:paraId="06169C9F" w14:textId="77777777" w:rsidR="00E047F3" w:rsidRPr="003B74E8" w:rsidRDefault="00E047F3" w:rsidP="00533817">
      <w:pPr>
        <w:pStyle w:val="af0"/>
        <w:numPr>
          <w:ilvl w:val="0"/>
          <w:numId w:val="109"/>
        </w:numPr>
        <w:autoSpaceDE/>
        <w:autoSpaceDN/>
        <w:ind w:left="1366" w:hanging="357"/>
        <w:rPr>
          <w:color w:val="000000" w:themeColor="text1"/>
          <w:rtl/>
        </w:rPr>
      </w:pPr>
      <w:r w:rsidRPr="003B74E8">
        <w:rPr>
          <w:rFonts w:hint="cs"/>
          <w:color w:val="000000" w:themeColor="text1"/>
          <w:rtl/>
        </w:rPr>
        <w:t>אישור רכישת נכסים חדשים</w:t>
      </w:r>
    </w:p>
    <w:p w14:paraId="2C8329CC" w14:textId="6491CFAB" w:rsidR="00E047F3" w:rsidRPr="003B74E8" w:rsidRDefault="00E047F3" w:rsidP="00533817">
      <w:pPr>
        <w:pStyle w:val="af0"/>
        <w:numPr>
          <w:ilvl w:val="0"/>
          <w:numId w:val="109"/>
        </w:numPr>
        <w:autoSpaceDE/>
        <w:autoSpaceDN/>
        <w:ind w:left="1366" w:hanging="357"/>
        <w:rPr>
          <w:color w:val="000000" w:themeColor="text1"/>
          <w:rtl/>
        </w:rPr>
      </w:pPr>
      <w:r w:rsidRPr="003B74E8">
        <w:rPr>
          <w:rFonts w:hint="cs"/>
          <w:color w:val="000000" w:themeColor="text1"/>
          <w:rtl/>
        </w:rPr>
        <w:t>ניהול הנכסים לאחר רכישתם (הקצאת דירות, ניהול נכסים ר</w:t>
      </w:r>
      <w:r w:rsidR="005D7D0C">
        <w:rPr>
          <w:rFonts w:hint="cs"/>
          <w:color w:val="000000" w:themeColor="text1"/>
          <w:rtl/>
        </w:rPr>
        <w:t>י</w:t>
      </w:r>
      <w:r w:rsidRPr="003B74E8">
        <w:rPr>
          <w:rFonts w:hint="cs"/>
          <w:color w:val="000000" w:themeColor="text1"/>
          <w:rtl/>
        </w:rPr>
        <w:t>קים, ניהול נכסים שהוקצו לא לזכאים, ניהול כל הניירת והמסמכים הקשורים לנכס, ניהול הליכים משפטיים כנגד פולשים)</w:t>
      </w:r>
    </w:p>
    <w:p w14:paraId="3EE74D21" w14:textId="77777777" w:rsidR="00E047F3" w:rsidRDefault="00E047F3" w:rsidP="00533817">
      <w:pPr>
        <w:pStyle w:val="af0"/>
        <w:numPr>
          <w:ilvl w:val="0"/>
          <w:numId w:val="109"/>
        </w:numPr>
        <w:autoSpaceDE/>
        <w:autoSpaceDN/>
        <w:ind w:left="1366" w:hanging="357"/>
        <w:rPr>
          <w:color w:val="000000" w:themeColor="text1"/>
        </w:rPr>
      </w:pPr>
      <w:r w:rsidRPr="003B74E8">
        <w:rPr>
          <w:rFonts w:hint="cs"/>
          <w:color w:val="000000" w:themeColor="text1"/>
          <w:rtl/>
        </w:rPr>
        <w:t>ניהול תחזוקת הנכס</w:t>
      </w:r>
      <w:r>
        <w:rPr>
          <w:rFonts w:hint="cs"/>
          <w:color w:val="000000" w:themeColor="text1"/>
          <w:rtl/>
        </w:rPr>
        <w:t>.</w:t>
      </w:r>
    </w:p>
    <w:p w14:paraId="4A86B28B" w14:textId="77777777" w:rsidR="00E047F3" w:rsidRDefault="00E047F3" w:rsidP="00533817">
      <w:pPr>
        <w:pStyle w:val="af0"/>
        <w:numPr>
          <w:ilvl w:val="0"/>
          <w:numId w:val="109"/>
        </w:numPr>
        <w:autoSpaceDE/>
        <w:autoSpaceDN/>
        <w:ind w:left="1366" w:hanging="357"/>
        <w:rPr>
          <w:color w:val="000000" w:themeColor="text1"/>
        </w:rPr>
      </w:pPr>
      <w:r>
        <w:rPr>
          <w:rFonts w:hint="cs"/>
          <w:color w:val="000000" w:themeColor="text1"/>
          <w:rtl/>
        </w:rPr>
        <w:t>בקרה אחר החברות המשכנות (רכש בפועל, הקצאה בפועל, אחזקה שוטפת).</w:t>
      </w:r>
    </w:p>
    <w:p w14:paraId="2C7C6A3F" w14:textId="77777777" w:rsidR="00E047F3" w:rsidRDefault="00E047F3" w:rsidP="00533817">
      <w:pPr>
        <w:pStyle w:val="af0"/>
        <w:numPr>
          <w:ilvl w:val="0"/>
          <w:numId w:val="109"/>
        </w:numPr>
        <w:autoSpaceDE/>
        <w:autoSpaceDN/>
        <w:ind w:left="1366" w:hanging="357"/>
        <w:rPr>
          <w:color w:val="000000" w:themeColor="text1"/>
        </w:rPr>
      </w:pPr>
      <w:r w:rsidRPr="003B74E8">
        <w:rPr>
          <w:rFonts w:hint="cs"/>
          <w:color w:val="000000" w:themeColor="text1"/>
          <w:rtl/>
        </w:rPr>
        <w:t>ניהול מכר דירות לזכאים (קרן לשימוש הדיור הציבורי) או בשוק הפרטי (וועדת מחירים)</w:t>
      </w:r>
      <w:r>
        <w:rPr>
          <w:rFonts w:hint="cs"/>
          <w:color w:val="000000" w:themeColor="text1"/>
          <w:rtl/>
        </w:rPr>
        <w:t>.</w:t>
      </w:r>
    </w:p>
    <w:p w14:paraId="3C04AE01" w14:textId="77777777" w:rsidR="00E047F3" w:rsidRDefault="00E047F3" w:rsidP="00B46092">
      <w:pPr>
        <w:tabs>
          <w:tab w:val="left" w:pos="1262"/>
        </w:tabs>
        <w:ind w:left="1008"/>
        <w:rPr>
          <w:color w:val="000000" w:themeColor="text1"/>
          <w:rtl/>
        </w:rPr>
      </w:pPr>
    </w:p>
    <w:p w14:paraId="1A944245" w14:textId="1CB4EFEC" w:rsidR="00E047F3" w:rsidRDefault="00AF092E" w:rsidP="00B46092">
      <w:pPr>
        <w:tabs>
          <w:tab w:val="left" w:pos="1262"/>
        </w:tabs>
        <w:ind w:left="1008"/>
        <w:rPr>
          <w:color w:val="000000" w:themeColor="text1"/>
          <w:rtl/>
        </w:rPr>
      </w:pPr>
      <w:r>
        <w:rPr>
          <w:rFonts w:hint="cs"/>
          <w:color w:val="000000" w:themeColor="text1"/>
          <w:rtl/>
        </w:rPr>
        <w:t xml:space="preserve">לא קיים בידי </w:t>
      </w:r>
      <w:r w:rsidR="00E047F3">
        <w:rPr>
          <w:rFonts w:hint="cs"/>
          <w:color w:val="000000" w:themeColor="text1"/>
          <w:rtl/>
        </w:rPr>
        <w:t xml:space="preserve">המשרד אפיון </w:t>
      </w:r>
      <w:r>
        <w:rPr>
          <w:rFonts w:hint="cs"/>
          <w:color w:val="000000" w:themeColor="text1"/>
          <w:rtl/>
        </w:rPr>
        <w:t>של מערכת הנכסים הקיימת.</w:t>
      </w:r>
    </w:p>
    <w:bookmarkEnd w:id="1481"/>
    <w:bookmarkEnd w:id="1482"/>
    <w:bookmarkEnd w:id="1483"/>
    <w:bookmarkEnd w:id="1575"/>
    <w:bookmarkEnd w:id="1576"/>
    <w:bookmarkEnd w:id="1577"/>
    <w:bookmarkEnd w:id="1578"/>
    <w:bookmarkEnd w:id="1579"/>
    <w:bookmarkEnd w:id="1580"/>
    <w:bookmarkEnd w:id="1581"/>
    <w:bookmarkEnd w:id="1582"/>
    <w:bookmarkEnd w:id="1583"/>
    <w:bookmarkEnd w:id="1584"/>
    <w:bookmarkEnd w:id="1585"/>
    <w:bookmarkEnd w:id="1586"/>
    <w:bookmarkEnd w:id="1587"/>
    <w:p w14:paraId="50960A89" w14:textId="703EEEBF" w:rsidR="00C34BB4" w:rsidRDefault="00C34BB4">
      <w:pPr>
        <w:autoSpaceDE/>
        <w:autoSpaceDN/>
        <w:bidi w:val="0"/>
        <w:spacing w:after="200" w:line="276" w:lineRule="auto"/>
        <w:jc w:val="left"/>
        <w:rPr>
          <w:color w:val="000000" w:themeColor="text1"/>
          <w:rtl/>
        </w:rPr>
      </w:pPr>
      <w:r>
        <w:rPr>
          <w:color w:val="000000" w:themeColor="text1"/>
          <w:rtl/>
        </w:rPr>
        <w:br w:type="page"/>
      </w:r>
    </w:p>
    <w:p w14:paraId="3959FD63" w14:textId="77777777" w:rsidR="00C26311" w:rsidRPr="009C65D9" w:rsidRDefault="00C26311" w:rsidP="00B46092">
      <w:pPr>
        <w:tabs>
          <w:tab w:val="left" w:pos="1262"/>
        </w:tabs>
        <w:ind w:left="1191"/>
        <w:rPr>
          <w:color w:val="000000" w:themeColor="text1"/>
          <w:rtl/>
        </w:rPr>
      </w:pPr>
    </w:p>
    <w:p w14:paraId="271F1B96" w14:textId="77777777" w:rsidR="00E047F3" w:rsidRPr="0095537C" w:rsidRDefault="00E047F3" w:rsidP="00B46092">
      <w:pPr>
        <w:pStyle w:val="22"/>
        <w:keepNext w:val="0"/>
      </w:pPr>
      <w:bookmarkStart w:id="1600" w:name="_Toc331006246"/>
      <w:bookmarkStart w:id="1601" w:name="_Toc331009119"/>
      <w:bookmarkStart w:id="1602" w:name="_Toc331423407"/>
      <w:bookmarkStart w:id="1603" w:name="_Toc331425227"/>
      <w:bookmarkStart w:id="1604" w:name="_Toc331584197"/>
      <w:bookmarkStart w:id="1605" w:name="_Toc331585048"/>
      <w:bookmarkStart w:id="1606" w:name="_Toc331585545"/>
      <w:bookmarkStart w:id="1607" w:name="_Toc331594934"/>
      <w:bookmarkStart w:id="1608" w:name="_Toc332136899"/>
      <w:bookmarkStart w:id="1609" w:name="_Toc332183160"/>
      <w:bookmarkStart w:id="1610" w:name="_Toc332188747"/>
      <w:bookmarkStart w:id="1611" w:name="_Toc332289403"/>
      <w:bookmarkStart w:id="1612" w:name="_Toc332291787"/>
      <w:bookmarkStart w:id="1613" w:name="_Toc337025016"/>
      <w:bookmarkStart w:id="1614" w:name="_Toc337392383"/>
      <w:bookmarkStart w:id="1615" w:name="_Toc338234959"/>
      <w:bookmarkStart w:id="1616" w:name="_Toc372031452"/>
      <w:bookmarkStart w:id="1617" w:name="_Toc98776130"/>
      <w:bookmarkStart w:id="1618" w:name="_Ref137404732"/>
      <w:bookmarkStart w:id="1619" w:name="_Toc137492127"/>
      <w:r w:rsidRPr="0095537C">
        <w:rPr>
          <w:rtl/>
        </w:rPr>
        <w:t>ממשק תפעולי</w:t>
      </w:r>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p>
    <w:p w14:paraId="35AA1B02" w14:textId="3E83C79B" w:rsidR="005F4E75" w:rsidRDefault="00660E5F" w:rsidP="00533817">
      <w:pPr>
        <w:pStyle w:val="af0"/>
        <w:numPr>
          <w:ilvl w:val="0"/>
          <w:numId w:val="131"/>
        </w:numPr>
      </w:pPr>
      <w:bookmarkStart w:id="1620" w:name="_Toc56745955"/>
      <w:bookmarkStart w:id="1621" w:name="_Toc169492989"/>
      <w:bookmarkStart w:id="1622" w:name="_Toc331006265"/>
      <w:bookmarkStart w:id="1623" w:name="_Toc331009138"/>
      <w:bookmarkStart w:id="1624" w:name="_Toc331423426"/>
      <w:bookmarkStart w:id="1625" w:name="_Toc331425246"/>
      <w:bookmarkStart w:id="1626" w:name="_Toc331584216"/>
      <w:bookmarkStart w:id="1627" w:name="_Toc331585067"/>
      <w:bookmarkStart w:id="1628" w:name="_Toc331585564"/>
      <w:bookmarkStart w:id="1629" w:name="_Toc331594953"/>
      <w:r>
        <w:rPr>
          <w:rFonts w:hint="cs"/>
          <w:rtl/>
        </w:rPr>
        <w:t>ממשק המשתמש של מערכת הסיוע בדיור, הן ממשק המשתמש של אפליקציית החברות (</w:t>
      </w:r>
      <w:r>
        <w:t>Silverlight</w:t>
      </w:r>
      <w:r>
        <w:rPr>
          <w:rFonts w:hint="cs"/>
          <w:rtl/>
        </w:rPr>
        <w:t>) והן ממשק המשתמש המשרת את עובדי המשרד (</w:t>
      </w:r>
      <w:r w:rsidR="005D7D0C">
        <w:t>WinForms</w:t>
      </w:r>
      <w:r>
        <w:rPr>
          <w:rFonts w:hint="cs"/>
          <w:rtl/>
        </w:rPr>
        <w:t xml:space="preserve">) מתואר במסמכי האפיון המפורטים בסעיף </w:t>
      </w:r>
      <w:r w:rsidR="000638A4">
        <w:rPr>
          <w:rtl/>
        </w:rPr>
        <w:fldChar w:fldCharType="begin"/>
      </w:r>
      <w:r w:rsidR="000638A4">
        <w:rPr>
          <w:rtl/>
        </w:rPr>
        <w:instrText xml:space="preserve"> </w:instrText>
      </w:r>
      <w:r w:rsidR="000638A4">
        <w:instrText>REF</w:instrText>
      </w:r>
      <w:r w:rsidR="000638A4">
        <w:rPr>
          <w:rtl/>
        </w:rPr>
        <w:instrText xml:space="preserve"> _</w:instrText>
      </w:r>
      <w:r w:rsidR="000638A4">
        <w:instrText>Ref107855009 \r \h</w:instrText>
      </w:r>
      <w:r w:rsidR="000638A4">
        <w:rPr>
          <w:rtl/>
        </w:rPr>
        <w:instrText xml:space="preserve"> </w:instrText>
      </w:r>
      <w:r w:rsidR="000638A4">
        <w:rPr>
          <w:rtl/>
        </w:rPr>
      </w:r>
      <w:r w:rsidR="000638A4">
        <w:rPr>
          <w:rtl/>
        </w:rPr>
        <w:fldChar w:fldCharType="separate"/>
      </w:r>
      <w:r w:rsidR="002F7331">
        <w:rPr>
          <w:rtl/>
        </w:rPr>
        <w:t>‏2.3.2.2.1</w:t>
      </w:r>
      <w:r w:rsidR="000638A4">
        <w:rPr>
          <w:rtl/>
        </w:rPr>
        <w:fldChar w:fldCharType="end"/>
      </w:r>
      <w:r w:rsidR="000638A4">
        <w:rPr>
          <w:rFonts w:hint="cs"/>
          <w:rtl/>
        </w:rPr>
        <w:t xml:space="preserve"> לעיל.</w:t>
      </w:r>
    </w:p>
    <w:p w14:paraId="59DAE861" w14:textId="77777777" w:rsidR="005B1D2D" w:rsidRDefault="005B1D2D" w:rsidP="00533817">
      <w:pPr>
        <w:pStyle w:val="af0"/>
        <w:numPr>
          <w:ilvl w:val="0"/>
          <w:numId w:val="131"/>
        </w:numPr>
      </w:pPr>
      <w:r>
        <w:rPr>
          <w:rtl/>
        </w:rPr>
        <w:t>המציע יתחייב ל</w:t>
      </w:r>
      <w:r>
        <w:rPr>
          <w:rFonts w:hint="cs"/>
          <w:rtl/>
        </w:rPr>
        <w:t>הסב / לפתח מחדש את כל ה</w:t>
      </w:r>
      <w:r>
        <w:rPr>
          <w:rtl/>
        </w:rPr>
        <w:t xml:space="preserve">מסכים הנדרשים </w:t>
      </w:r>
      <w:r w:rsidR="00BC387D">
        <w:rPr>
          <w:rFonts w:hint="cs"/>
          <w:rtl/>
        </w:rPr>
        <w:t xml:space="preserve">ולממש אותם </w:t>
      </w:r>
      <w:r w:rsidR="00BC387D">
        <w:rPr>
          <w:rFonts w:hint="cs"/>
          <w:color w:val="000000" w:themeColor="text1"/>
          <w:rtl/>
        </w:rPr>
        <w:t>בממשק דפדפן (</w:t>
      </w:r>
      <w:r w:rsidR="00BC387D">
        <w:rPr>
          <w:color w:val="000000" w:themeColor="text1"/>
        </w:rPr>
        <w:t>WEB</w:t>
      </w:r>
      <w:r w:rsidR="00BC387D">
        <w:rPr>
          <w:rFonts w:hint="cs"/>
          <w:color w:val="000000" w:themeColor="text1"/>
          <w:rtl/>
        </w:rPr>
        <w:t xml:space="preserve">) כאשר שכבת התצוגה </w:t>
      </w:r>
      <w:r w:rsidR="00DB6D67">
        <w:rPr>
          <w:rFonts w:hint="cs"/>
          <w:color w:val="000000" w:themeColor="text1"/>
          <w:rtl/>
        </w:rPr>
        <w:t>תבוסס</w:t>
      </w:r>
      <w:r w:rsidR="004C377B">
        <w:rPr>
          <w:rFonts w:hint="cs"/>
          <w:color w:val="000000" w:themeColor="text1"/>
          <w:rtl/>
        </w:rPr>
        <w:t xml:space="preserve"> </w:t>
      </w:r>
      <w:r w:rsidR="00DB6D67">
        <w:rPr>
          <w:rFonts w:hint="cs"/>
          <w:color w:val="000000" w:themeColor="text1"/>
          <w:rtl/>
        </w:rPr>
        <w:t xml:space="preserve">על גרסה עדכנית של </w:t>
      </w:r>
      <w:r w:rsidR="00DB6D67">
        <w:rPr>
          <w:color w:val="000000" w:themeColor="text1"/>
        </w:rPr>
        <w:t>Angular</w:t>
      </w:r>
      <w:r w:rsidR="00DB6D67">
        <w:rPr>
          <w:rFonts w:hint="cs"/>
          <w:color w:val="000000" w:themeColor="text1"/>
          <w:rtl/>
        </w:rPr>
        <w:t xml:space="preserve"> והלוגיקה העסקית תבוסס על</w:t>
      </w:r>
      <w:r w:rsidR="00DB6D67">
        <w:rPr>
          <w:rFonts w:ascii="Calibri" w:eastAsiaTheme="minorEastAsia" w:hAnsi="Calibri" w:cs="Calibri" w:hint="cs"/>
          <w:color w:val="5C5C5C"/>
          <w:sz w:val="24"/>
          <w:szCs w:val="24"/>
          <w:rtl/>
          <w:lang w:eastAsia="en-US"/>
        </w:rPr>
        <w:t xml:space="preserve"> </w:t>
      </w:r>
      <w:r w:rsidR="00DB6D67">
        <w:rPr>
          <w:color w:val="000000" w:themeColor="text1"/>
        </w:rPr>
        <w:t>dot.Net Core</w:t>
      </w:r>
      <w:r w:rsidR="00DB6D67">
        <w:rPr>
          <w:rFonts w:hint="cs"/>
          <w:color w:val="000000" w:themeColor="text1"/>
          <w:rtl/>
        </w:rPr>
        <w:t xml:space="preserve"> </w:t>
      </w:r>
      <w:proofErr w:type="spellStart"/>
      <w:r w:rsidR="00DB6D67">
        <w:rPr>
          <w:rFonts w:hint="cs"/>
          <w:color w:val="000000" w:themeColor="text1"/>
          <w:rtl/>
        </w:rPr>
        <w:t>ותארז</w:t>
      </w:r>
      <w:proofErr w:type="spellEnd"/>
      <w:r w:rsidR="00DB6D67">
        <w:rPr>
          <w:rFonts w:hint="cs"/>
          <w:color w:val="000000" w:themeColor="text1"/>
          <w:rtl/>
        </w:rPr>
        <w:t xml:space="preserve"> בתשתית מודרנית מבוססת</w:t>
      </w:r>
      <w:r w:rsidR="00DB6D67">
        <w:rPr>
          <w:rFonts w:ascii="Calibri" w:eastAsiaTheme="minorEastAsia" w:hAnsi="Calibri" w:cs="Calibri"/>
          <w:color w:val="5C5C5C"/>
          <w:sz w:val="24"/>
          <w:szCs w:val="24"/>
          <w:lang w:eastAsia="en-US"/>
        </w:rPr>
        <w:t xml:space="preserve">Microservices </w:t>
      </w:r>
      <w:r w:rsidR="00DB6D67">
        <w:rPr>
          <w:rFonts w:hint="cs"/>
          <w:color w:val="000000" w:themeColor="text1"/>
          <w:rtl/>
        </w:rPr>
        <w:t xml:space="preserve"> </w:t>
      </w:r>
      <w:r w:rsidR="00DB6D67">
        <w:rPr>
          <w:rFonts w:ascii="Calibri" w:eastAsiaTheme="minorEastAsia" w:hAnsi="Calibri" w:cs="Calibri"/>
          <w:color w:val="5C5C5C"/>
          <w:sz w:val="24"/>
          <w:szCs w:val="24"/>
          <w:lang w:eastAsia="en-US"/>
        </w:rPr>
        <w:t>(Containers)</w:t>
      </w:r>
      <w:r w:rsidR="00BC387D">
        <w:rPr>
          <w:rFonts w:ascii="Calibri" w:eastAsiaTheme="minorEastAsia" w:hAnsi="Calibri" w:cs="Calibri" w:hint="cs"/>
          <w:color w:val="5C5C5C"/>
          <w:sz w:val="24"/>
          <w:szCs w:val="24"/>
          <w:rtl/>
          <w:lang w:eastAsia="en-US"/>
        </w:rPr>
        <w:t xml:space="preserve">, </w:t>
      </w:r>
      <w:r>
        <w:rPr>
          <w:rFonts w:hint="cs"/>
          <w:rtl/>
        </w:rPr>
        <w:t xml:space="preserve">באופן שיאפשר את כל </w:t>
      </w:r>
      <w:r>
        <w:rPr>
          <w:rtl/>
        </w:rPr>
        <w:t>הפונקציונאליות המתוארות בסעיף 2.3 לעיל ותהליכי העבודה המתוארים בסעיף 2.5 שלהלן.</w:t>
      </w:r>
    </w:p>
    <w:p w14:paraId="3E11A41C" w14:textId="77777777" w:rsidR="00B74CDF" w:rsidRDefault="00B74CDF" w:rsidP="00533817">
      <w:pPr>
        <w:pStyle w:val="af0"/>
        <w:numPr>
          <w:ilvl w:val="0"/>
          <w:numId w:val="131"/>
        </w:numPr>
        <w:rPr>
          <w:rtl/>
        </w:rPr>
      </w:pPr>
      <w:r>
        <w:rPr>
          <w:rFonts w:hint="cs"/>
          <w:rtl/>
        </w:rPr>
        <w:t>טרם תחילת ההסבה יאפיין הספק את תפיסת ממשק המשתמש (</w:t>
      </w:r>
      <w:r>
        <w:t>Concept UI</w:t>
      </w:r>
      <w:r>
        <w:rPr>
          <w:rFonts w:hint="cs"/>
          <w:rtl/>
        </w:rPr>
        <w:t xml:space="preserve">) ואת </w:t>
      </w:r>
      <w:r w:rsidRPr="00BC387D">
        <w:rPr>
          <w:rtl/>
        </w:rPr>
        <w:t xml:space="preserve">תשתיות ממשק </w:t>
      </w:r>
      <w:r>
        <w:rPr>
          <w:rFonts w:hint="cs"/>
          <w:rtl/>
        </w:rPr>
        <w:t>ה</w:t>
      </w:r>
      <w:r w:rsidRPr="00BC387D">
        <w:rPr>
          <w:rtl/>
        </w:rPr>
        <w:t xml:space="preserve">משתמש </w:t>
      </w:r>
      <w:r>
        <w:rPr>
          <w:rFonts w:hint="cs"/>
          <w:rtl/>
        </w:rPr>
        <w:t>באמצעות מומחה</w:t>
      </w:r>
      <w:r>
        <w:t>UI/UX</w:t>
      </w:r>
      <w:r>
        <w:rPr>
          <w:rFonts w:hint="cs"/>
        </w:rPr>
        <w:t xml:space="preserve"> </w:t>
      </w:r>
      <w:r>
        <w:rPr>
          <w:rFonts w:hint="cs"/>
          <w:rtl/>
        </w:rPr>
        <w:t xml:space="preserve"> ויעביר את האפיון לאישור של המשרד.</w:t>
      </w:r>
    </w:p>
    <w:p w14:paraId="45D19BF7" w14:textId="77777777" w:rsidR="00B74CDF" w:rsidRPr="00AF092E" w:rsidRDefault="00B74CDF" w:rsidP="00533817">
      <w:pPr>
        <w:pStyle w:val="af0"/>
        <w:numPr>
          <w:ilvl w:val="0"/>
          <w:numId w:val="131"/>
        </w:numPr>
      </w:pPr>
      <w:r w:rsidRPr="00AF092E">
        <w:rPr>
          <w:rtl/>
        </w:rPr>
        <w:t>התחייבות המציע ל</w:t>
      </w:r>
      <w:r w:rsidRPr="00AF092E">
        <w:rPr>
          <w:rFonts w:hint="cs"/>
          <w:rtl/>
        </w:rPr>
        <w:t xml:space="preserve">הסב / לפתח מחדש את </w:t>
      </w:r>
      <w:r w:rsidRPr="00AF092E">
        <w:rPr>
          <w:rtl/>
        </w:rPr>
        <w:t>המסכים כאמור לעיל, כוללת גם</w:t>
      </w:r>
      <w:r w:rsidR="00ED7A73" w:rsidRPr="00AF092E">
        <w:rPr>
          <w:rFonts w:hint="cs"/>
          <w:rtl/>
        </w:rPr>
        <w:t>:</w:t>
      </w:r>
    </w:p>
    <w:p w14:paraId="15592BC0" w14:textId="77777777" w:rsidR="00AF092E" w:rsidRPr="00AF092E" w:rsidRDefault="00AF092E" w:rsidP="00533817">
      <w:pPr>
        <w:pStyle w:val="af0"/>
        <w:numPr>
          <w:ilvl w:val="0"/>
          <w:numId w:val="132"/>
        </w:numPr>
        <w:ind w:left="1293" w:hanging="357"/>
      </w:pPr>
      <w:r w:rsidRPr="00AF092E">
        <w:rPr>
          <w:rFonts w:hint="cs"/>
          <w:rtl/>
        </w:rPr>
        <w:t>אפיון מחדש של תפיסת ממשק המשתמש (</w:t>
      </w:r>
      <w:r w:rsidRPr="00AF092E">
        <w:t>Concept UI</w:t>
      </w:r>
      <w:r w:rsidRPr="00AF092E">
        <w:rPr>
          <w:rFonts w:hint="cs"/>
          <w:rtl/>
        </w:rPr>
        <w:t>) והעברה שלו לאישור המשרד.</w:t>
      </w:r>
    </w:p>
    <w:p w14:paraId="18F01023" w14:textId="07A62972" w:rsidR="002751DD" w:rsidRPr="00471B7D" w:rsidRDefault="00EA7303" w:rsidP="00533817">
      <w:pPr>
        <w:pStyle w:val="af0"/>
        <w:numPr>
          <w:ilvl w:val="0"/>
          <w:numId w:val="132"/>
        </w:numPr>
        <w:ind w:left="1293" w:hanging="357"/>
      </w:pPr>
      <w:r w:rsidRPr="00471B7D">
        <w:rPr>
          <w:rFonts w:hint="eastAsia"/>
          <w:rtl/>
        </w:rPr>
        <w:t>עיצוב</w:t>
      </w:r>
      <w:r w:rsidRPr="00471B7D">
        <w:rPr>
          <w:rtl/>
        </w:rPr>
        <w:t xml:space="preserve"> מפורט של</w:t>
      </w:r>
      <w:r w:rsidR="00AF092E" w:rsidRPr="00471B7D">
        <w:rPr>
          <w:rtl/>
        </w:rPr>
        <w:t xml:space="preserve"> </w:t>
      </w:r>
      <w:r w:rsidR="00AF092E" w:rsidRPr="00471B7D">
        <w:rPr>
          <w:rFonts w:hint="eastAsia"/>
          <w:rtl/>
        </w:rPr>
        <w:t>כל</w:t>
      </w:r>
      <w:r w:rsidR="00AF092E" w:rsidRPr="00471B7D">
        <w:rPr>
          <w:rtl/>
        </w:rPr>
        <w:t xml:space="preserve"> מסכי המערכת</w:t>
      </w:r>
      <w:r w:rsidR="005254EE" w:rsidRPr="00471B7D">
        <w:rPr>
          <w:rtl/>
        </w:rPr>
        <w:t xml:space="preserve"> (כמפורט בסעיף </w:t>
      </w:r>
      <w:r w:rsidR="005254EE" w:rsidRPr="00471B7D">
        <w:rPr>
          <w:rtl/>
        </w:rPr>
        <w:fldChar w:fldCharType="begin"/>
      </w:r>
      <w:r w:rsidR="005254EE" w:rsidRPr="00471B7D">
        <w:rPr>
          <w:rtl/>
        </w:rPr>
        <w:instrText xml:space="preserve"> </w:instrText>
      </w:r>
      <w:r w:rsidR="005254EE" w:rsidRPr="00471B7D">
        <w:instrText>REF</w:instrText>
      </w:r>
      <w:r w:rsidR="005254EE" w:rsidRPr="00471B7D">
        <w:rPr>
          <w:rtl/>
        </w:rPr>
        <w:instrText xml:space="preserve"> _</w:instrText>
      </w:r>
      <w:r w:rsidR="005254EE" w:rsidRPr="00471B7D">
        <w:instrText>Ref121072970 \r \h</w:instrText>
      </w:r>
      <w:r w:rsidR="005254EE" w:rsidRPr="00471B7D">
        <w:rPr>
          <w:rtl/>
        </w:rPr>
        <w:instrText xml:space="preserve"> </w:instrText>
      </w:r>
      <w:r w:rsidR="0065272D">
        <w:rPr>
          <w:rtl/>
        </w:rPr>
        <w:instrText xml:space="preserve"> \* </w:instrText>
      </w:r>
      <w:r w:rsidR="0065272D">
        <w:instrText>MERGEFORMAT</w:instrText>
      </w:r>
      <w:r w:rsidR="0065272D">
        <w:rPr>
          <w:rtl/>
        </w:rPr>
        <w:instrText xml:space="preserve"> </w:instrText>
      </w:r>
      <w:r w:rsidR="005254EE" w:rsidRPr="00471B7D">
        <w:rPr>
          <w:rtl/>
        </w:rPr>
      </w:r>
      <w:r w:rsidR="005254EE" w:rsidRPr="00471B7D">
        <w:rPr>
          <w:rtl/>
        </w:rPr>
        <w:fldChar w:fldCharType="separate"/>
      </w:r>
      <w:r w:rsidR="002F7331">
        <w:rPr>
          <w:rtl/>
        </w:rPr>
        <w:t>‏2.0.2</w:t>
      </w:r>
      <w:r w:rsidR="005254EE" w:rsidRPr="00471B7D">
        <w:rPr>
          <w:rtl/>
        </w:rPr>
        <w:fldChar w:fldCharType="end"/>
      </w:r>
      <w:r w:rsidR="005254EE" w:rsidRPr="00471B7D">
        <w:rPr>
          <w:rtl/>
        </w:rPr>
        <w:t xml:space="preserve"> </w:t>
      </w:r>
      <w:proofErr w:type="spellStart"/>
      <w:r w:rsidR="005254EE" w:rsidRPr="00471B7D">
        <w:rPr>
          <w:rtl/>
        </w:rPr>
        <w:t>ס"ק</w:t>
      </w:r>
      <w:proofErr w:type="spellEnd"/>
      <w:r w:rsidR="005254EE" w:rsidRPr="00471B7D">
        <w:rPr>
          <w:rtl/>
        </w:rPr>
        <w:t xml:space="preserve"> ג'</w:t>
      </w:r>
      <w:r w:rsidR="00935323" w:rsidRPr="00471B7D">
        <w:rPr>
          <w:rtl/>
        </w:rPr>
        <w:t xml:space="preserve"> </w:t>
      </w:r>
      <w:r w:rsidR="0065272D" w:rsidRPr="00471B7D">
        <w:rPr>
          <w:rFonts w:hint="eastAsia"/>
          <w:rtl/>
        </w:rPr>
        <w:t>לעיל</w:t>
      </w:r>
      <w:r w:rsidR="0065272D" w:rsidRPr="00471B7D">
        <w:rPr>
          <w:rtl/>
        </w:rPr>
        <w:t xml:space="preserve">, ובסעיף </w:t>
      </w:r>
      <w:r w:rsidR="0065272D" w:rsidRPr="00471B7D">
        <w:rPr>
          <w:rtl/>
        </w:rPr>
        <w:fldChar w:fldCharType="begin"/>
      </w:r>
      <w:r w:rsidR="0065272D" w:rsidRPr="00471B7D">
        <w:rPr>
          <w:rtl/>
        </w:rPr>
        <w:instrText xml:space="preserve"> </w:instrText>
      </w:r>
      <w:r w:rsidR="0065272D" w:rsidRPr="00471B7D">
        <w:instrText>REF</w:instrText>
      </w:r>
      <w:r w:rsidR="0065272D" w:rsidRPr="00471B7D">
        <w:rPr>
          <w:rtl/>
        </w:rPr>
        <w:instrText xml:space="preserve"> _</w:instrText>
      </w:r>
      <w:r w:rsidR="0065272D" w:rsidRPr="00471B7D">
        <w:instrText>Ref130470084 \r \h</w:instrText>
      </w:r>
      <w:r w:rsidR="0065272D" w:rsidRPr="00471B7D">
        <w:rPr>
          <w:rtl/>
        </w:rPr>
        <w:instrText xml:space="preserve"> </w:instrText>
      </w:r>
      <w:r w:rsidR="0065272D">
        <w:rPr>
          <w:rtl/>
        </w:rPr>
        <w:instrText xml:space="preserve"> \* </w:instrText>
      </w:r>
      <w:r w:rsidR="0065272D">
        <w:instrText>MERGEFORMAT</w:instrText>
      </w:r>
      <w:r w:rsidR="0065272D">
        <w:rPr>
          <w:rtl/>
        </w:rPr>
        <w:instrText xml:space="preserve"> </w:instrText>
      </w:r>
      <w:r w:rsidR="0065272D" w:rsidRPr="00471B7D">
        <w:rPr>
          <w:rtl/>
        </w:rPr>
      </w:r>
      <w:r w:rsidR="0065272D" w:rsidRPr="00471B7D">
        <w:rPr>
          <w:rtl/>
        </w:rPr>
        <w:fldChar w:fldCharType="separate"/>
      </w:r>
      <w:r w:rsidR="002F7331">
        <w:rPr>
          <w:rtl/>
        </w:rPr>
        <w:t>‏4.0.5.2</w:t>
      </w:r>
      <w:r w:rsidR="0065272D" w:rsidRPr="00471B7D">
        <w:rPr>
          <w:rtl/>
        </w:rPr>
        <w:fldChar w:fldCharType="end"/>
      </w:r>
      <w:r w:rsidR="0065272D" w:rsidRPr="00471B7D">
        <w:rPr>
          <w:rtl/>
        </w:rPr>
        <w:t xml:space="preserve"> שלהלן</w:t>
      </w:r>
      <w:r w:rsidR="005254EE" w:rsidRPr="00471B7D">
        <w:rPr>
          <w:rtl/>
        </w:rPr>
        <w:t>)</w:t>
      </w:r>
      <w:r w:rsidR="00AF092E" w:rsidRPr="00471B7D">
        <w:rPr>
          <w:rtl/>
        </w:rPr>
        <w:t xml:space="preserve">, </w:t>
      </w:r>
      <w:r w:rsidR="00AF092E" w:rsidRPr="00471B7D">
        <w:rPr>
          <w:rFonts w:hint="eastAsia"/>
          <w:rtl/>
        </w:rPr>
        <w:t>בין</w:t>
      </w:r>
      <w:r w:rsidR="00AF092E" w:rsidRPr="00471B7D">
        <w:rPr>
          <w:rtl/>
        </w:rPr>
        <w:t xml:space="preserve"> אם </w:t>
      </w:r>
      <w:r w:rsidR="00AF092E" w:rsidRPr="00471B7D">
        <w:rPr>
          <w:rFonts w:hint="eastAsia"/>
          <w:rtl/>
        </w:rPr>
        <w:t>הם</w:t>
      </w:r>
      <w:r w:rsidR="00AF092E" w:rsidRPr="00471B7D">
        <w:rPr>
          <w:rtl/>
        </w:rPr>
        <w:t xml:space="preserve"> </w:t>
      </w:r>
      <w:r w:rsidR="00AF092E" w:rsidRPr="00471B7D">
        <w:rPr>
          <w:rFonts w:hint="eastAsia"/>
          <w:rtl/>
        </w:rPr>
        <w:t>מפורטים</w:t>
      </w:r>
      <w:r w:rsidR="00AF092E" w:rsidRPr="00471B7D">
        <w:rPr>
          <w:rtl/>
        </w:rPr>
        <w:t xml:space="preserve"> במסמכי האפיון המצורפים ובין אם לאו, הנדרש</w:t>
      </w:r>
      <w:r w:rsidR="00AF092E" w:rsidRPr="00471B7D">
        <w:rPr>
          <w:rFonts w:hint="eastAsia"/>
          <w:rtl/>
        </w:rPr>
        <w:t>ים</w:t>
      </w:r>
      <w:r w:rsidR="00AF092E" w:rsidRPr="00471B7D">
        <w:rPr>
          <w:rtl/>
        </w:rPr>
        <w:t xml:space="preserve"> על מנת לאפשר את</w:t>
      </w:r>
      <w:r w:rsidR="002751DD" w:rsidRPr="00471B7D">
        <w:rPr>
          <w:rtl/>
        </w:rPr>
        <w:t>:</w:t>
      </w:r>
    </w:p>
    <w:p w14:paraId="5BCBB838" w14:textId="77777777" w:rsidR="002751DD" w:rsidRPr="00471B7D" w:rsidRDefault="00AF092E" w:rsidP="00533817">
      <w:pPr>
        <w:pStyle w:val="af0"/>
        <w:numPr>
          <w:ilvl w:val="0"/>
          <w:numId w:val="156"/>
        </w:numPr>
      </w:pPr>
      <w:r w:rsidRPr="00471B7D">
        <w:rPr>
          <w:rFonts w:hint="eastAsia"/>
          <w:rtl/>
        </w:rPr>
        <w:t>כל</w:t>
      </w:r>
      <w:r w:rsidRPr="00471B7D">
        <w:rPr>
          <w:rtl/>
        </w:rPr>
        <w:t xml:space="preserve"> הפונקציונאליות המתוארות בסעיף 2.3 לעיל</w:t>
      </w:r>
      <w:r w:rsidR="00B73830" w:rsidRPr="00471B7D">
        <w:rPr>
          <w:rtl/>
        </w:rPr>
        <w:t xml:space="preserve"> והפונקציונאליות שתוגדר במהלך האפיון המפורט</w:t>
      </w:r>
      <w:r w:rsidR="002751DD" w:rsidRPr="00471B7D">
        <w:rPr>
          <w:rtl/>
        </w:rPr>
        <w:t>.</w:t>
      </w:r>
    </w:p>
    <w:p w14:paraId="31672ED6" w14:textId="77777777" w:rsidR="002751DD" w:rsidRPr="00471B7D" w:rsidRDefault="00AF092E" w:rsidP="00533817">
      <w:pPr>
        <w:pStyle w:val="af0"/>
        <w:numPr>
          <w:ilvl w:val="0"/>
          <w:numId w:val="156"/>
        </w:numPr>
      </w:pPr>
      <w:r w:rsidRPr="00471B7D">
        <w:rPr>
          <w:rFonts w:hint="eastAsia"/>
          <w:rtl/>
        </w:rPr>
        <w:t>כל</w:t>
      </w:r>
      <w:r w:rsidRPr="00471B7D">
        <w:rPr>
          <w:rtl/>
        </w:rPr>
        <w:t xml:space="preserve"> תהליכי העבודה המתוארים בסעיף 2.5 שלהלן</w:t>
      </w:r>
      <w:r w:rsidR="00B73830" w:rsidRPr="00471B7D">
        <w:rPr>
          <w:rtl/>
        </w:rPr>
        <w:t xml:space="preserve"> לרבות שינויים, עדכונים ותוספות שיוגדרו באפיון המפורט.</w:t>
      </w:r>
    </w:p>
    <w:p w14:paraId="5E7C9032" w14:textId="77777777" w:rsidR="002751DD" w:rsidRPr="00471B7D" w:rsidRDefault="002751DD" w:rsidP="00533817">
      <w:pPr>
        <w:pStyle w:val="af0"/>
        <w:numPr>
          <w:ilvl w:val="0"/>
          <w:numId w:val="156"/>
        </w:numPr>
      </w:pPr>
      <w:r w:rsidRPr="00471B7D">
        <w:rPr>
          <w:rtl/>
        </w:rPr>
        <w:t>כל המסכים הנדרשים לתחזוקה (הקמה, עדכון, הוספה ומחיקה), לאיתור/חיפוש כל אחד מהאובייקטים במערכת, לניהול מאגרי המידע ולניהול המערכת (הגדרת הרשאות, ברירות מחדל, עריכת טבלאות קוד, ניהול ותפעול ממשקים וכדו').</w:t>
      </w:r>
    </w:p>
    <w:p w14:paraId="6BB4C0CD" w14:textId="77777777" w:rsidR="002751DD" w:rsidRPr="00471B7D" w:rsidRDefault="002751DD" w:rsidP="00533817">
      <w:pPr>
        <w:pStyle w:val="af0"/>
        <w:numPr>
          <w:ilvl w:val="0"/>
          <w:numId w:val="156"/>
        </w:numPr>
      </w:pPr>
      <w:r w:rsidRPr="00471B7D">
        <w:rPr>
          <w:rFonts w:hint="eastAsia"/>
          <w:rtl/>
        </w:rPr>
        <w:t>כל</w:t>
      </w:r>
      <w:r w:rsidRPr="00471B7D">
        <w:rPr>
          <w:rtl/>
        </w:rPr>
        <w:t xml:space="preserve"> </w:t>
      </w:r>
      <w:r w:rsidRPr="00471B7D">
        <w:rPr>
          <w:rFonts w:hint="eastAsia"/>
          <w:rtl/>
        </w:rPr>
        <w:t>מסך</w:t>
      </w:r>
      <w:r w:rsidRPr="00471B7D">
        <w:rPr>
          <w:rtl/>
        </w:rPr>
        <w:t xml:space="preserve"> </w:t>
      </w:r>
      <w:r w:rsidRPr="00471B7D">
        <w:rPr>
          <w:rFonts w:hint="eastAsia"/>
          <w:rtl/>
        </w:rPr>
        <w:t>נוסף</w:t>
      </w:r>
      <w:r w:rsidRPr="00471B7D">
        <w:rPr>
          <w:rtl/>
        </w:rPr>
        <w:t xml:space="preserve"> </w:t>
      </w:r>
      <w:r w:rsidRPr="00471B7D">
        <w:rPr>
          <w:rFonts w:hint="eastAsia"/>
          <w:rtl/>
        </w:rPr>
        <w:t>שלא</w:t>
      </w:r>
      <w:r w:rsidRPr="00471B7D">
        <w:rPr>
          <w:rtl/>
        </w:rPr>
        <w:t xml:space="preserve"> </w:t>
      </w:r>
      <w:r w:rsidRPr="00471B7D">
        <w:rPr>
          <w:rFonts w:hint="eastAsia"/>
          <w:rtl/>
        </w:rPr>
        <w:t>קיים</w:t>
      </w:r>
      <w:r w:rsidRPr="00471B7D">
        <w:rPr>
          <w:rtl/>
        </w:rPr>
        <w:t xml:space="preserve"> </w:t>
      </w:r>
      <w:r w:rsidRPr="00471B7D">
        <w:rPr>
          <w:rFonts w:hint="eastAsia"/>
          <w:rtl/>
        </w:rPr>
        <w:t>ו</w:t>
      </w:r>
      <w:r w:rsidRPr="00471B7D">
        <w:rPr>
          <w:rtl/>
        </w:rPr>
        <w:t xml:space="preserve">/או </w:t>
      </w:r>
      <w:r w:rsidRPr="00471B7D">
        <w:rPr>
          <w:rFonts w:hint="eastAsia"/>
          <w:rtl/>
        </w:rPr>
        <w:t>שלא</w:t>
      </w:r>
      <w:r w:rsidRPr="00471B7D">
        <w:rPr>
          <w:rtl/>
        </w:rPr>
        <w:t xml:space="preserve"> </w:t>
      </w:r>
      <w:r w:rsidRPr="00471B7D">
        <w:rPr>
          <w:rFonts w:hint="eastAsia"/>
          <w:rtl/>
        </w:rPr>
        <w:t>מתואר</w:t>
      </w:r>
      <w:r w:rsidRPr="00471B7D">
        <w:rPr>
          <w:rtl/>
        </w:rPr>
        <w:t xml:space="preserve"> </w:t>
      </w:r>
      <w:r w:rsidRPr="00471B7D">
        <w:rPr>
          <w:rFonts w:hint="eastAsia"/>
          <w:rtl/>
        </w:rPr>
        <w:t>במפורש</w:t>
      </w:r>
      <w:r w:rsidRPr="00471B7D">
        <w:rPr>
          <w:rtl/>
        </w:rPr>
        <w:t xml:space="preserve"> </w:t>
      </w:r>
      <w:r w:rsidRPr="00471B7D">
        <w:rPr>
          <w:rFonts w:hint="eastAsia"/>
          <w:rtl/>
        </w:rPr>
        <w:t>במסמכי</w:t>
      </w:r>
      <w:r w:rsidRPr="00471B7D">
        <w:rPr>
          <w:rtl/>
        </w:rPr>
        <w:t xml:space="preserve"> </w:t>
      </w:r>
      <w:r w:rsidRPr="00471B7D">
        <w:rPr>
          <w:rFonts w:hint="eastAsia"/>
          <w:rtl/>
        </w:rPr>
        <w:t>האפיון</w:t>
      </w:r>
      <w:r w:rsidRPr="00471B7D">
        <w:rPr>
          <w:rtl/>
        </w:rPr>
        <w:t xml:space="preserve"> </w:t>
      </w:r>
      <w:r w:rsidRPr="00471B7D">
        <w:rPr>
          <w:rFonts w:hint="eastAsia"/>
          <w:rtl/>
        </w:rPr>
        <w:t>המצורפים</w:t>
      </w:r>
      <w:r w:rsidRPr="00471B7D">
        <w:rPr>
          <w:rtl/>
        </w:rPr>
        <w:t xml:space="preserve"> </w:t>
      </w:r>
      <w:r w:rsidRPr="00471B7D">
        <w:rPr>
          <w:rFonts w:hint="eastAsia"/>
          <w:rtl/>
        </w:rPr>
        <w:t>אך</w:t>
      </w:r>
      <w:r w:rsidRPr="00471B7D">
        <w:rPr>
          <w:rtl/>
        </w:rPr>
        <w:t xml:space="preserve"> </w:t>
      </w:r>
      <w:r w:rsidRPr="00471B7D">
        <w:rPr>
          <w:rFonts w:hint="eastAsia"/>
          <w:rtl/>
        </w:rPr>
        <w:t>נדרש</w:t>
      </w:r>
      <w:r w:rsidRPr="00471B7D">
        <w:rPr>
          <w:rtl/>
        </w:rPr>
        <w:t xml:space="preserve"> </w:t>
      </w:r>
      <w:r w:rsidRPr="00471B7D">
        <w:rPr>
          <w:rFonts w:hint="eastAsia"/>
          <w:rtl/>
        </w:rPr>
        <w:t>על</w:t>
      </w:r>
      <w:r w:rsidRPr="00471B7D">
        <w:rPr>
          <w:rtl/>
        </w:rPr>
        <w:t xml:space="preserve"> </w:t>
      </w:r>
      <w:r w:rsidRPr="00471B7D">
        <w:rPr>
          <w:rFonts w:hint="eastAsia"/>
          <w:rtl/>
        </w:rPr>
        <w:t>מנת</w:t>
      </w:r>
      <w:r w:rsidRPr="00471B7D">
        <w:rPr>
          <w:rtl/>
        </w:rPr>
        <w:t xml:space="preserve"> </w:t>
      </w:r>
      <w:r w:rsidRPr="00471B7D">
        <w:rPr>
          <w:rFonts w:hint="eastAsia"/>
          <w:rtl/>
        </w:rPr>
        <w:t>להתאים</w:t>
      </w:r>
      <w:r w:rsidRPr="00471B7D">
        <w:rPr>
          <w:rtl/>
        </w:rPr>
        <w:t xml:space="preserve"> </w:t>
      </w:r>
      <w:r w:rsidRPr="00471B7D">
        <w:rPr>
          <w:rFonts w:hint="eastAsia"/>
          <w:rtl/>
        </w:rPr>
        <w:t>את</w:t>
      </w:r>
      <w:r w:rsidRPr="00471B7D">
        <w:rPr>
          <w:rtl/>
        </w:rPr>
        <w:t xml:space="preserve"> </w:t>
      </w:r>
      <w:r w:rsidRPr="00471B7D">
        <w:rPr>
          <w:rFonts w:hint="eastAsia"/>
          <w:rtl/>
        </w:rPr>
        <w:t>ממשק</w:t>
      </w:r>
      <w:r w:rsidRPr="00471B7D">
        <w:rPr>
          <w:rtl/>
        </w:rPr>
        <w:t xml:space="preserve"> </w:t>
      </w:r>
      <w:r w:rsidRPr="00471B7D">
        <w:rPr>
          <w:rFonts w:hint="eastAsia"/>
          <w:rtl/>
        </w:rPr>
        <w:t>המשתמש</w:t>
      </w:r>
      <w:r w:rsidRPr="00471B7D">
        <w:rPr>
          <w:rtl/>
        </w:rPr>
        <w:t xml:space="preserve"> </w:t>
      </w:r>
      <w:r w:rsidRPr="00471B7D">
        <w:rPr>
          <w:rFonts w:hint="eastAsia"/>
          <w:rtl/>
        </w:rPr>
        <w:t>הקיים</w:t>
      </w:r>
      <w:r w:rsidRPr="00471B7D">
        <w:rPr>
          <w:rtl/>
        </w:rPr>
        <w:t xml:space="preserve"> </w:t>
      </w:r>
      <w:r w:rsidRPr="00471B7D">
        <w:rPr>
          <w:rFonts w:hint="eastAsia"/>
          <w:rtl/>
        </w:rPr>
        <w:t>לתפיסת</w:t>
      </w:r>
      <w:r w:rsidRPr="00471B7D">
        <w:rPr>
          <w:rtl/>
        </w:rPr>
        <w:t xml:space="preserve"> </w:t>
      </w:r>
      <w:r w:rsidRPr="00471B7D">
        <w:rPr>
          <w:rFonts w:hint="eastAsia"/>
          <w:rtl/>
        </w:rPr>
        <w:t>ממשק</w:t>
      </w:r>
      <w:r w:rsidRPr="00471B7D">
        <w:rPr>
          <w:rtl/>
        </w:rPr>
        <w:t xml:space="preserve"> </w:t>
      </w:r>
      <w:r w:rsidRPr="00471B7D">
        <w:rPr>
          <w:rFonts w:hint="eastAsia"/>
          <w:rtl/>
        </w:rPr>
        <w:t>המשתמש</w:t>
      </w:r>
      <w:r w:rsidRPr="00471B7D">
        <w:rPr>
          <w:rtl/>
        </w:rPr>
        <w:t xml:space="preserve"> (</w:t>
      </w:r>
      <w:r w:rsidRPr="00471B7D">
        <w:t>Concept UI</w:t>
      </w:r>
      <w:r w:rsidRPr="00471B7D">
        <w:rPr>
          <w:rtl/>
        </w:rPr>
        <w:t xml:space="preserve">) אותה </w:t>
      </w:r>
      <w:r w:rsidRPr="00471B7D">
        <w:rPr>
          <w:rFonts w:hint="eastAsia"/>
          <w:rtl/>
        </w:rPr>
        <w:t>הציע</w:t>
      </w:r>
      <w:r w:rsidRPr="00471B7D">
        <w:rPr>
          <w:rtl/>
        </w:rPr>
        <w:t xml:space="preserve"> הספק זוכה </w:t>
      </w:r>
      <w:r w:rsidRPr="00471B7D">
        <w:rPr>
          <w:rFonts w:hint="eastAsia"/>
          <w:rtl/>
        </w:rPr>
        <w:t>לאחר</w:t>
      </w:r>
      <w:r w:rsidRPr="00471B7D">
        <w:rPr>
          <w:rtl/>
        </w:rPr>
        <w:t xml:space="preserve"> </w:t>
      </w:r>
      <w:r w:rsidRPr="00471B7D">
        <w:rPr>
          <w:rFonts w:hint="eastAsia"/>
          <w:rtl/>
        </w:rPr>
        <w:t>אישורה</w:t>
      </w:r>
      <w:r w:rsidRPr="00471B7D">
        <w:rPr>
          <w:rtl/>
        </w:rPr>
        <w:t xml:space="preserve"> </w:t>
      </w:r>
      <w:r w:rsidRPr="00471B7D">
        <w:rPr>
          <w:rFonts w:hint="eastAsia"/>
          <w:rtl/>
        </w:rPr>
        <w:t>ע</w:t>
      </w:r>
      <w:r w:rsidRPr="00471B7D">
        <w:rPr>
          <w:rtl/>
        </w:rPr>
        <w:t xml:space="preserve">"י </w:t>
      </w:r>
      <w:r w:rsidRPr="00471B7D">
        <w:rPr>
          <w:rFonts w:hint="eastAsia"/>
          <w:rtl/>
        </w:rPr>
        <w:t>המשרד</w:t>
      </w:r>
      <w:r w:rsidRPr="00471B7D">
        <w:rPr>
          <w:rtl/>
        </w:rPr>
        <w:t>.</w:t>
      </w:r>
    </w:p>
    <w:p w14:paraId="1055753B" w14:textId="77777777" w:rsidR="009D1CC5" w:rsidRDefault="009D1CC5" w:rsidP="00533817">
      <w:pPr>
        <w:pStyle w:val="af0"/>
        <w:numPr>
          <w:ilvl w:val="0"/>
          <w:numId w:val="156"/>
        </w:numPr>
      </w:pPr>
      <w:r w:rsidRPr="00471B7D">
        <w:rPr>
          <w:rFonts w:hint="eastAsia"/>
          <w:rtl/>
        </w:rPr>
        <w:t>כל</w:t>
      </w:r>
      <w:r w:rsidRPr="00471B7D">
        <w:rPr>
          <w:rtl/>
        </w:rPr>
        <w:t xml:space="preserve"> מסך שנדרש להיות זמין גם ב </w:t>
      </w:r>
      <w:r w:rsidRPr="00471B7D">
        <w:t>Mobile</w:t>
      </w:r>
      <w:r w:rsidR="004D6C5A" w:rsidRPr="00471B7D">
        <w:rPr>
          <w:rtl/>
        </w:rPr>
        <w:t xml:space="preserve"> יעוצב מחדש באופן </w:t>
      </w:r>
      <w:proofErr w:type="spellStart"/>
      <w:r w:rsidR="004D6C5A" w:rsidRPr="00471B7D">
        <w:rPr>
          <w:rtl/>
        </w:rPr>
        <w:t>רספונסיבי</w:t>
      </w:r>
      <w:proofErr w:type="spellEnd"/>
      <w:r w:rsidR="004D6C5A" w:rsidRPr="00471B7D">
        <w:rPr>
          <w:rtl/>
        </w:rPr>
        <w:t xml:space="preserve"> שיאפשר עבודה ב-</w:t>
      </w:r>
      <w:r w:rsidR="004D6C5A" w:rsidRPr="00471B7D">
        <w:t xml:space="preserve">Mobile </w:t>
      </w:r>
      <w:r w:rsidR="004D6C5A" w:rsidRPr="00471B7D">
        <w:rPr>
          <w:rFonts w:hint="eastAsia"/>
          <w:rtl/>
        </w:rPr>
        <w:t>בנוסף</w:t>
      </w:r>
      <w:r w:rsidR="004D6C5A" w:rsidRPr="00471B7D">
        <w:rPr>
          <w:rtl/>
        </w:rPr>
        <w:t xml:space="preserve"> </w:t>
      </w:r>
      <w:r w:rsidR="004D6C5A" w:rsidRPr="00471B7D">
        <w:rPr>
          <w:rFonts w:hint="eastAsia"/>
          <w:rtl/>
        </w:rPr>
        <w:t>לעבודה</w:t>
      </w:r>
      <w:r w:rsidR="004D6C5A" w:rsidRPr="00471B7D">
        <w:rPr>
          <w:rtl/>
        </w:rPr>
        <w:t xml:space="preserve"> </w:t>
      </w:r>
      <w:r w:rsidR="004D6C5A" w:rsidRPr="00471B7D">
        <w:rPr>
          <w:rFonts w:hint="eastAsia"/>
          <w:rtl/>
        </w:rPr>
        <w:t>באמצעות</w:t>
      </w:r>
      <w:r w:rsidR="004D6C5A" w:rsidRPr="00471B7D">
        <w:rPr>
          <w:rtl/>
        </w:rPr>
        <w:t xml:space="preserve"> </w:t>
      </w:r>
      <w:r w:rsidR="004D6C5A" w:rsidRPr="00471B7D">
        <w:rPr>
          <w:rFonts w:hint="eastAsia"/>
          <w:rtl/>
        </w:rPr>
        <w:t>מחשב</w:t>
      </w:r>
      <w:r w:rsidR="004D6C5A" w:rsidRPr="00471B7D">
        <w:rPr>
          <w:rtl/>
        </w:rPr>
        <w:t xml:space="preserve"> / </w:t>
      </w:r>
      <w:r w:rsidR="004D6C5A" w:rsidRPr="00471B7D">
        <w:rPr>
          <w:rFonts w:hint="eastAsia"/>
          <w:rtl/>
        </w:rPr>
        <w:t>תחנת</w:t>
      </w:r>
      <w:r w:rsidR="004D6C5A" w:rsidRPr="00471B7D">
        <w:rPr>
          <w:rtl/>
        </w:rPr>
        <w:t xml:space="preserve"> </w:t>
      </w:r>
      <w:r w:rsidR="004D6C5A" w:rsidRPr="00471B7D">
        <w:rPr>
          <w:rFonts w:hint="eastAsia"/>
          <w:rtl/>
        </w:rPr>
        <w:t>עבודה</w:t>
      </w:r>
      <w:r w:rsidR="004D6C5A" w:rsidRPr="00471B7D">
        <w:rPr>
          <w:rtl/>
        </w:rPr>
        <w:t>.</w:t>
      </w:r>
    </w:p>
    <w:p w14:paraId="4B29BCD6" w14:textId="051B9C77" w:rsidR="00B456C4" w:rsidRPr="00471B7D" w:rsidRDefault="00B456C4" w:rsidP="00533817">
      <w:pPr>
        <w:pStyle w:val="af0"/>
        <w:numPr>
          <w:ilvl w:val="0"/>
          <w:numId w:val="156"/>
        </w:numPr>
      </w:pPr>
      <w:r w:rsidRPr="009908BA">
        <w:rPr>
          <w:rtl/>
        </w:rPr>
        <w:t>ממשק המשתמש ש</w:t>
      </w:r>
      <w:r>
        <w:rPr>
          <w:rFonts w:hint="cs"/>
          <w:rtl/>
        </w:rPr>
        <w:t xml:space="preserve">יעוצב על ידי הספק </w:t>
      </w:r>
      <w:r w:rsidRPr="009908BA">
        <w:rPr>
          <w:rtl/>
        </w:rPr>
        <w:t xml:space="preserve">יעמוד בדרישות </w:t>
      </w:r>
      <w:hyperlink r:id="rId38" w:history="1">
        <w:r w:rsidRPr="009908BA">
          <w:rPr>
            <w:rtl/>
          </w:rPr>
          <w:t>תקנות נגישות השירות</w:t>
        </w:r>
      </w:hyperlink>
      <w:r w:rsidRPr="009908BA">
        <w:rPr>
          <w:rFonts w:hint="cs"/>
          <w:rtl/>
        </w:rPr>
        <w:t xml:space="preserve"> </w:t>
      </w:r>
      <w:r w:rsidRPr="009908BA">
        <w:rPr>
          <w:rtl/>
        </w:rPr>
        <w:t xml:space="preserve">ובפרט בדרישות לעניין </w:t>
      </w:r>
      <w:hyperlink r:id="rId39" w:history="1">
        <w:r w:rsidRPr="009908BA">
          <w:rPr>
            <w:rtl/>
          </w:rPr>
          <w:t xml:space="preserve">הנגשת אתרי אינטרנט (סעיף </w:t>
        </w:r>
        <w:r w:rsidRPr="009908BA">
          <w:t>35</w:t>
        </w:r>
      </w:hyperlink>
      <w:r w:rsidRPr="009908BA">
        <w:rPr>
          <w:rtl/>
        </w:rPr>
        <w:t xml:space="preserve">). הספק יידרש לספק אישור מגוף מוסמך לעניין נגישות לעמידת המערכת בדרישות </w:t>
      </w:r>
      <w:hyperlink r:id="rId40" w:history="1">
        <w:r w:rsidRPr="009908BA">
          <w:rPr>
            <w:rFonts w:hint="cs"/>
            <w:rtl/>
          </w:rPr>
          <w:t xml:space="preserve">תקן ישראלי </w:t>
        </w:r>
        <w:r w:rsidRPr="009908BA">
          <w:rPr>
            <w:rtl/>
          </w:rPr>
          <w:t>5568</w:t>
        </w:r>
      </w:hyperlink>
      <w:r w:rsidR="009908BA">
        <w:rPr>
          <w:rFonts w:hint="cs"/>
          <w:rtl/>
        </w:rPr>
        <w:t xml:space="preserve"> הן בשלב העיצוב והן לאחר מימוש של כל תכולה</w:t>
      </w:r>
    </w:p>
    <w:p w14:paraId="397F1C8B" w14:textId="77777777" w:rsidR="002751DD" w:rsidRPr="00471B7D" w:rsidRDefault="00B73830" w:rsidP="002751DD">
      <w:pPr>
        <w:ind w:left="1360"/>
      </w:pPr>
      <w:r w:rsidRPr="00471B7D">
        <w:rPr>
          <w:rFonts w:hint="eastAsia"/>
          <w:rtl/>
        </w:rPr>
        <w:t>העיצוב</w:t>
      </w:r>
      <w:r w:rsidRPr="00471B7D">
        <w:rPr>
          <w:rtl/>
        </w:rPr>
        <w:t xml:space="preserve"> </w:t>
      </w:r>
      <w:r w:rsidRPr="00471B7D">
        <w:rPr>
          <w:rFonts w:hint="eastAsia"/>
          <w:rtl/>
        </w:rPr>
        <w:t>המפורט</w:t>
      </w:r>
      <w:r w:rsidRPr="00471B7D">
        <w:rPr>
          <w:rtl/>
        </w:rPr>
        <w:t xml:space="preserve"> </w:t>
      </w:r>
      <w:r w:rsidRPr="00471B7D">
        <w:rPr>
          <w:rFonts w:hint="eastAsia"/>
          <w:rtl/>
        </w:rPr>
        <w:t>יבוצע</w:t>
      </w:r>
      <w:r w:rsidRPr="00471B7D">
        <w:rPr>
          <w:rtl/>
        </w:rPr>
        <w:t xml:space="preserve"> </w:t>
      </w:r>
      <w:r w:rsidRPr="00471B7D">
        <w:rPr>
          <w:rFonts w:hint="eastAsia"/>
          <w:rtl/>
        </w:rPr>
        <w:t>בהתאם</w:t>
      </w:r>
      <w:r w:rsidRPr="00471B7D">
        <w:rPr>
          <w:rtl/>
        </w:rPr>
        <w:t xml:space="preserve"> </w:t>
      </w:r>
      <w:r w:rsidRPr="00471B7D">
        <w:rPr>
          <w:rFonts w:hint="eastAsia"/>
          <w:rtl/>
        </w:rPr>
        <w:t>לתבנית</w:t>
      </w:r>
      <w:r w:rsidRPr="00471B7D">
        <w:rPr>
          <w:rtl/>
        </w:rPr>
        <w:t xml:space="preserve"> </w:t>
      </w:r>
      <w:r w:rsidRPr="00471B7D">
        <w:rPr>
          <w:rFonts w:hint="eastAsia"/>
          <w:rtl/>
        </w:rPr>
        <w:t>עיצוב</w:t>
      </w:r>
      <w:r w:rsidRPr="00471B7D">
        <w:rPr>
          <w:rtl/>
        </w:rPr>
        <w:t xml:space="preserve"> </w:t>
      </w:r>
      <w:r w:rsidRPr="00471B7D">
        <w:rPr>
          <w:rFonts w:hint="eastAsia"/>
          <w:rtl/>
        </w:rPr>
        <w:t>שתועבר</w:t>
      </w:r>
      <w:r w:rsidRPr="00471B7D">
        <w:rPr>
          <w:rtl/>
        </w:rPr>
        <w:t xml:space="preserve"> </w:t>
      </w:r>
      <w:r w:rsidRPr="00471B7D">
        <w:rPr>
          <w:rFonts w:hint="eastAsia"/>
          <w:rtl/>
        </w:rPr>
        <w:t>לאישור</w:t>
      </w:r>
      <w:r w:rsidRPr="00471B7D">
        <w:rPr>
          <w:rtl/>
        </w:rPr>
        <w:t xml:space="preserve"> </w:t>
      </w:r>
      <w:r w:rsidRPr="00471B7D">
        <w:rPr>
          <w:rFonts w:hint="eastAsia"/>
          <w:rtl/>
        </w:rPr>
        <w:t>המשרד</w:t>
      </w:r>
      <w:r w:rsidRPr="00471B7D">
        <w:rPr>
          <w:rtl/>
        </w:rPr>
        <w:t xml:space="preserve"> טרם תחילת תהליך העיצוב ותכלול עבור כל מסך:</w:t>
      </w:r>
    </w:p>
    <w:p w14:paraId="5C76DE9B" w14:textId="77777777" w:rsidR="00B73830" w:rsidRPr="00471B7D" w:rsidRDefault="00AF092E" w:rsidP="00533817">
      <w:pPr>
        <w:pStyle w:val="af0"/>
        <w:numPr>
          <w:ilvl w:val="0"/>
          <w:numId w:val="156"/>
        </w:numPr>
      </w:pPr>
      <w:r w:rsidRPr="00471B7D">
        <w:rPr>
          <w:rFonts w:hint="eastAsia"/>
          <w:rtl/>
        </w:rPr>
        <w:t>עיצוב</w:t>
      </w:r>
      <w:r w:rsidRPr="00471B7D">
        <w:rPr>
          <w:rtl/>
        </w:rPr>
        <w:t xml:space="preserve"> </w:t>
      </w:r>
      <w:r w:rsidRPr="00471B7D">
        <w:rPr>
          <w:rFonts w:hint="eastAsia"/>
          <w:rtl/>
        </w:rPr>
        <w:t>גראפי</w:t>
      </w:r>
      <w:r w:rsidRPr="00471B7D">
        <w:rPr>
          <w:rtl/>
        </w:rPr>
        <w:t xml:space="preserve"> </w:t>
      </w:r>
      <w:r w:rsidRPr="00471B7D">
        <w:rPr>
          <w:rFonts w:hint="eastAsia"/>
          <w:rtl/>
        </w:rPr>
        <w:t>ועיצוב</w:t>
      </w:r>
      <w:r w:rsidRPr="00471B7D">
        <w:rPr>
          <w:rtl/>
        </w:rPr>
        <w:t xml:space="preserve"> </w:t>
      </w:r>
      <w:r w:rsidRPr="00471B7D">
        <w:rPr>
          <w:rFonts w:hint="eastAsia"/>
          <w:rtl/>
        </w:rPr>
        <w:t>פקדים</w:t>
      </w:r>
      <w:r w:rsidRPr="00471B7D">
        <w:rPr>
          <w:rtl/>
        </w:rPr>
        <w:t xml:space="preserve"> (ככל </w:t>
      </w:r>
      <w:r w:rsidRPr="00471B7D">
        <w:rPr>
          <w:rFonts w:hint="eastAsia"/>
          <w:rtl/>
        </w:rPr>
        <w:t>שיידרש</w:t>
      </w:r>
      <w:r w:rsidRPr="00471B7D">
        <w:rPr>
          <w:rtl/>
        </w:rPr>
        <w:t>)</w:t>
      </w:r>
      <w:r w:rsidR="00B73830" w:rsidRPr="00471B7D">
        <w:rPr>
          <w:rtl/>
        </w:rPr>
        <w:t>.</w:t>
      </w:r>
    </w:p>
    <w:p w14:paraId="5746BF8B" w14:textId="77777777" w:rsidR="00EA7303" w:rsidRPr="00471B7D" w:rsidRDefault="00B73830" w:rsidP="00533817">
      <w:pPr>
        <w:pStyle w:val="af0"/>
        <w:numPr>
          <w:ilvl w:val="0"/>
          <w:numId w:val="156"/>
        </w:numPr>
      </w:pPr>
      <w:r w:rsidRPr="00471B7D">
        <w:rPr>
          <w:rFonts w:hint="eastAsia"/>
          <w:rtl/>
        </w:rPr>
        <w:t>הגדרת</w:t>
      </w:r>
      <w:r w:rsidRPr="00471B7D">
        <w:rPr>
          <w:rtl/>
        </w:rPr>
        <w:t xml:space="preserve"> </w:t>
      </w:r>
      <w:r w:rsidRPr="00471B7D">
        <w:rPr>
          <w:rFonts w:hint="eastAsia"/>
          <w:rtl/>
        </w:rPr>
        <w:t>כל</w:t>
      </w:r>
      <w:r w:rsidRPr="00471B7D">
        <w:rPr>
          <w:rtl/>
        </w:rPr>
        <w:t xml:space="preserve"> </w:t>
      </w:r>
      <w:r w:rsidRPr="00471B7D">
        <w:rPr>
          <w:rFonts w:hint="eastAsia"/>
          <w:rtl/>
        </w:rPr>
        <w:t>השדות</w:t>
      </w:r>
      <w:r w:rsidRPr="00471B7D">
        <w:rPr>
          <w:rtl/>
        </w:rPr>
        <w:t xml:space="preserve"> </w:t>
      </w:r>
      <w:r w:rsidRPr="00471B7D">
        <w:rPr>
          <w:rFonts w:hint="eastAsia"/>
          <w:rtl/>
        </w:rPr>
        <w:t>במסך</w:t>
      </w:r>
      <w:r w:rsidR="001B18E6" w:rsidRPr="00471B7D">
        <w:rPr>
          <w:rtl/>
        </w:rPr>
        <w:t xml:space="preserve"> ו</w:t>
      </w:r>
      <w:r w:rsidR="00AF092E" w:rsidRPr="00471B7D">
        <w:rPr>
          <w:rFonts w:hint="eastAsia"/>
          <w:rtl/>
        </w:rPr>
        <w:t>העברה</w:t>
      </w:r>
      <w:r w:rsidR="00AF092E" w:rsidRPr="00471B7D">
        <w:rPr>
          <w:rtl/>
        </w:rPr>
        <w:t xml:space="preserve"> </w:t>
      </w:r>
      <w:r w:rsidR="00AF092E" w:rsidRPr="00471B7D">
        <w:rPr>
          <w:rFonts w:hint="eastAsia"/>
          <w:rtl/>
        </w:rPr>
        <w:t>שלו</w:t>
      </w:r>
      <w:r w:rsidR="00AF092E" w:rsidRPr="00471B7D">
        <w:rPr>
          <w:rtl/>
        </w:rPr>
        <w:t xml:space="preserve"> </w:t>
      </w:r>
      <w:r w:rsidR="00AF092E" w:rsidRPr="00471B7D">
        <w:rPr>
          <w:rFonts w:hint="eastAsia"/>
          <w:rtl/>
        </w:rPr>
        <w:t>לאישור</w:t>
      </w:r>
      <w:r w:rsidR="00AF092E" w:rsidRPr="00471B7D">
        <w:rPr>
          <w:rtl/>
        </w:rPr>
        <w:t xml:space="preserve"> </w:t>
      </w:r>
      <w:r w:rsidR="00AF092E" w:rsidRPr="00471B7D">
        <w:rPr>
          <w:rFonts w:hint="eastAsia"/>
          <w:rtl/>
        </w:rPr>
        <w:t>המשרד</w:t>
      </w:r>
      <w:r w:rsidR="00AF092E" w:rsidRPr="00471B7D">
        <w:rPr>
          <w:rtl/>
        </w:rPr>
        <w:t>.</w:t>
      </w:r>
    </w:p>
    <w:p w14:paraId="502F0C2A" w14:textId="77777777" w:rsidR="00DB6D67" w:rsidRDefault="002751DD" w:rsidP="00533817">
      <w:pPr>
        <w:pStyle w:val="af0"/>
        <w:numPr>
          <w:ilvl w:val="0"/>
          <w:numId w:val="132"/>
        </w:numPr>
        <w:ind w:left="1293" w:hanging="357"/>
      </w:pPr>
      <w:r>
        <w:rPr>
          <w:rFonts w:hint="cs"/>
          <w:rtl/>
        </w:rPr>
        <w:t xml:space="preserve">פיתוח ובניה של כל מסמכי המערכת אשר אופיינו כמפורט בסעיף 2.4, </w:t>
      </w:r>
      <w:proofErr w:type="spellStart"/>
      <w:r>
        <w:rPr>
          <w:rFonts w:hint="cs"/>
          <w:rtl/>
        </w:rPr>
        <w:t>ס"ק</w:t>
      </w:r>
      <w:proofErr w:type="spellEnd"/>
      <w:r>
        <w:rPr>
          <w:rFonts w:hint="cs"/>
          <w:rtl/>
        </w:rPr>
        <w:t xml:space="preserve"> ד' 2 לעיל.</w:t>
      </w:r>
    </w:p>
    <w:p w14:paraId="37F28AD7" w14:textId="77777777" w:rsidR="00B74CDF" w:rsidRPr="00ED7A73" w:rsidRDefault="00B74CDF" w:rsidP="00533817">
      <w:pPr>
        <w:pStyle w:val="af0"/>
        <w:numPr>
          <w:ilvl w:val="0"/>
          <w:numId w:val="131"/>
        </w:numPr>
        <w:rPr>
          <w:b/>
          <w:bCs/>
          <w:rtl/>
        </w:rPr>
      </w:pPr>
      <w:r w:rsidRPr="00ED7A73">
        <w:rPr>
          <w:b/>
          <w:bCs/>
          <w:rtl/>
        </w:rPr>
        <w:t>התאמה</w:t>
      </w:r>
      <w:r w:rsidRPr="00ED7A73">
        <w:rPr>
          <w:rFonts w:cs="Arial"/>
          <w:b/>
          <w:bCs/>
          <w:rtl/>
        </w:rPr>
        <w:t xml:space="preserve"> לדרישות אבטחת המידע</w:t>
      </w:r>
    </w:p>
    <w:p w14:paraId="6EC51CF0" w14:textId="286B52F9" w:rsidR="00B74CDF" w:rsidRDefault="00B74CDF" w:rsidP="00B46092">
      <w:pPr>
        <w:ind w:left="936"/>
        <w:rPr>
          <w:rtl/>
        </w:rPr>
      </w:pPr>
      <w:r w:rsidRPr="00FF435E">
        <w:rPr>
          <w:rtl/>
        </w:rPr>
        <w:t>כמפורט בסעיף ‏</w:t>
      </w:r>
      <w:r w:rsidR="00FF435E" w:rsidRPr="00FF435E">
        <w:rPr>
          <w:rtl/>
        </w:rPr>
        <w:fldChar w:fldCharType="begin"/>
      </w:r>
      <w:r w:rsidR="00FF435E" w:rsidRPr="00FF435E">
        <w:rPr>
          <w:rtl/>
        </w:rPr>
        <w:instrText xml:space="preserve"> </w:instrText>
      </w:r>
      <w:r w:rsidR="00FF435E" w:rsidRPr="00FF435E">
        <w:instrText>REF</w:instrText>
      </w:r>
      <w:r w:rsidR="00FF435E" w:rsidRPr="00FF435E">
        <w:rPr>
          <w:rtl/>
        </w:rPr>
        <w:instrText xml:space="preserve"> _</w:instrText>
      </w:r>
      <w:r w:rsidR="00FF435E" w:rsidRPr="00FF435E">
        <w:instrText>Ref107941650 \r \h</w:instrText>
      </w:r>
      <w:r w:rsidR="00FF435E" w:rsidRPr="00FF435E">
        <w:rPr>
          <w:rtl/>
        </w:rPr>
        <w:instrText xml:space="preserve"> </w:instrText>
      </w:r>
      <w:r w:rsidR="00FF435E">
        <w:rPr>
          <w:rtl/>
        </w:rPr>
        <w:instrText xml:space="preserve"> \* </w:instrText>
      </w:r>
      <w:r w:rsidR="00FF435E">
        <w:instrText>MERGEFORMAT</w:instrText>
      </w:r>
      <w:r w:rsidR="00FF435E">
        <w:rPr>
          <w:rtl/>
        </w:rPr>
        <w:instrText xml:space="preserve"> </w:instrText>
      </w:r>
      <w:r w:rsidR="00FF435E" w:rsidRPr="00FF435E">
        <w:rPr>
          <w:rtl/>
        </w:rPr>
      </w:r>
      <w:r w:rsidR="00FF435E" w:rsidRPr="00FF435E">
        <w:rPr>
          <w:rtl/>
        </w:rPr>
        <w:fldChar w:fldCharType="separate"/>
      </w:r>
      <w:r w:rsidR="002F7331">
        <w:rPr>
          <w:rtl/>
        </w:rPr>
        <w:t>‏2.8</w:t>
      </w:r>
      <w:r w:rsidR="00FF435E" w:rsidRPr="00FF435E">
        <w:rPr>
          <w:rtl/>
        </w:rPr>
        <w:fldChar w:fldCharType="end"/>
      </w:r>
      <w:r w:rsidRPr="00FF435E">
        <w:rPr>
          <w:rtl/>
        </w:rPr>
        <w:t xml:space="preserve"> להלן, נדרש להגביל</w:t>
      </w:r>
      <w:r>
        <w:rPr>
          <w:rtl/>
        </w:rPr>
        <w:t xml:space="preserve"> בממשק המשתמש פעולות הצגה, הוספה, עריכה ומחיקה של שדות עד לרמת השדה הבודד וכן שימוש / הפעלה של פקדים (</w:t>
      </w:r>
      <w:r>
        <w:t>Controls</w:t>
      </w:r>
      <w:r>
        <w:rPr>
          <w:rtl/>
        </w:rPr>
        <w:t>) במסך. טכנולוגיית ממשק המשתמש אשר תיבחר נדרשת לתמוך בעיקרון זה.</w:t>
      </w:r>
    </w:p>
    <w:p w14:paraId="1AF4244B" w14:textId="77777777" w:rsidR="00B74CDF" w:rsidRPr="00ED7A73" w:rsidRDefault="00B74CDF" w:rsidP="00533817">
      <w:pPr>
        <w:pStyle w:val="af0"/>
        <w:numPr>
          <w:ilvl w:val="0"/>
          <w:numId w:val="131"/>
        </w:numPr>
        <w:rPr>
          <w:b/>
          <w:bCs/>
          <w:rtl/>
        </w:rPr>
      </w:pPr>
      <w:r w:rsidRPr="00ED7A73">
        <w:rPr>
          <w:b/>
          <w:bCs/>
          <w:rtl/>
        </w:rPr>
        <w:t>שימוש</w:t>
      </w:r>
      <w:r w:rsidRPr="00ED7A73">
        <w:rPr>
          <w:rFonts w:cs="Arial"/>
          <w:b/>
          <w:bCs/>
          <w:rtl/>
        </w:rPr>
        <w:t xml:space="preserve"> ברכיבי מדף של ספקים מובילים</w:t>
      </w:r>
    </w:p>
    <w:p w14:paraId="23210386" w14:textId="77777777" w:rsidR="00B74CDF" w:rsidRPr="00B73830" w:rsidRDefault="00B74CDF" w:rsidP="00B46092">
      <w:pPr>
        <w:ind w:left="936"/>
        <w:rPr>
          <w:rtl/>
        </w:rPr>
      </w:pPr>
      <w:r>
        <w:rPr>
          <w:rtl/>
        </w:rPr>
        <w:t xml:space="preserve">על המציע לבסס את ממשק </w:t>
      </w:r>
      <w:r w:rsidRPr="00B73830">
        <w:rPr>
          <w:rtl/>
        </w:rPr>
        <w:t xml:space="preserve">המשתמש, ככל האפשר, על רכיבי מסחריים (צלמיות, פקדים כגון </w:t>
      </w:r>
      <w:r w:rsidRPr="00B73830">
        <w:t>List Box, Grid</w:t>
      </w:r>
      <w:r w:rsidRPr="00B73830">
        <w:rPr>
          <w:rtl/>
        </w:rPr>
        <w:t xml:space="preserve"> וכו') של ספקים מובילים ולהימנע ככל האפשר מפיתוח עצמי ייעודי של פקדים המשרתים את ממשק המשתמש.</w:t>
      </w:r>
    </w:p>
    <w:p w14:paraId="449100F3" w14:textId="77777777" w:rsidR="00E047F3" w:rsidRPr="00B73830" w:rsidRDefault="00E047F3" w:rsidP="00B46092">
      <w:pPr>
        <w:pStyle w:val="22"/>
        <w:keepNext w:val="0"/>
      </w:pPr>
      <w:bookmarkStart w:id="1630" w:name="_Toc98776131"/>
      <w:bookmarkStart w:id="1631" w:name="_Ref121320268"/>
      <w:bookmarkStart w:id="1632" w:name="_Toc137492128"/>
      <w:bookmarkEnd w:id="1620"/>
      <w:bookmarkEnd w:id="1621"/>
      <w:bookmarkEnd w:id="1622"/>
      <w:bookmarkEnd w:id="1623"/>
      <w:bookmarkEnd w:id="1624"/>
      <w:bookmarkEnd w:id="1625"/>
      <w:bookmarkEnd w:id="1626"/>
      <w:bookmarkEnd w:id="1627"/>
      <w:bookmarkEnd w:id="1628"/>
      <w:bookmarkEnd w:id="1629"/>
      <w:r w:rsidRPr="00B73830">
        <w:rPr>
          <w:rtl/>
        </w:rPr>
        <w:t>תהליכים / תרחישים (</w:t>
      </w:r>
      <w:r w:rsidRPr="00B73830">
        <w:t>UC</w:t>
      </w:r>
      <w:r w:rsidRPr="00B73830">
        <w:rPr>
          <w:rtl/>
        </w:rPr>
        <w:t>)</w:t>
      </w:r>
      <w:bookmarkEnd w:id="1630"/>
      <w:bookmarkEnd w:id="1631"/>
      <w:bookmarkEnd w:id="1632"/>
    </w:p>
    <w:p w14:paraId="09DE38E1" w14:textId="03A98919" w:rsidR="00E047F3" w:rsidRPr="008B4113" w:rsidRDefault="00E047F3" w:rsidP="00B46092">
      <w:pPr>
        <w:ind w:left="720"/>
        <w:rPr>
          <w:color w:val="000000" w:themeColor="text1"/>
          <w:rtl/>
        </w:rPr>
      </w:pPr>
      <w:bookmarkStart w:id="1633" w:name="_Toc169492990"/>
      <w:r w:rsidRPr="00B73830">
        <w:rPr>
          <w:rFonts w:hint="cs"/>
          <w:rtl/>
        </w:rPr>
        <w:t>סעיף</w:t>
      </w:r>
      <w:r w:rsidRPr="00B73830">
        <w:rPr>
          <w:rFonts w:hint="cs"/>
          <w:color w:val="000000" w:themeColor="text1"/>
          <w:rtl/>
        </w:rPr>
        <w:t xml:space="preserve"> זה מציג את תכולת ה</w:t>
      </w:r>
      <w:r w:rsidRPr="00B73830">
        <w:rPr>
          <w:color w:val="000000" w:themeColor="text1"/>
          <w:rtl/>
        </w:rPr>
        <w:t>תהליכים</w:t>
      </w:r>
      <w:r w:rsidRPr="00530148">
        <w:rPr>
          <w:color w:val="000000" w:themeColor="text1"/>
          <w:rtl/>
        </w:rPr>
        <w:t xml:space="preserve"> / תרחישים (</w:t>
      </w:r>
      <w:r w:rsidRPr="00530148">
        <w:rPr>
          <w:color w:val="000000" w:themeColor="text1"/>
        </w:rPr>
        <w:t>UC</w:t>
      </w:r>
      <w:r w:rsidRPr="00530148">
        <w:rPr>
          <w:color w:val="000000" w:themeColor="text1"/>
          <w:rtl/>
        </w:rPr>
        <w:t>)</w:t>
      </w:r>
      <w:r>
        <w:rPr>
          <w:rFonts w:hint="cs"/>
          <w:color w:val="000000" w:themeColor="text1"/>
          <w:rtl/>
        </w:rPr>
        <w:t xml:space="preserve"> </w:t>
      </w:r>
      <w:r w:rsidRPr="008B4113">
        <w:rPr>
          <w:rFonts w:hint="cs"/>
          <w:color w:val="000000" w:themeColor="text1"/>
          <w:rtl/>
        </w:rPr>
        <w:t xml:space="preserve">הנתמכים ע"י המערכות הנוכחיות, תוך חלוקתם למערכות ומודולים כמוצג בסעיף </w:t>
      </w:r>
      <w:r w:rsidRPr="008B4113">
        <w:rPr>
          <w:color w:val="000000" w:themeColor="text1"/>
          <w:rtl/>
        </w:rPr>
        <w:fldChar w:fldCharType="begin"/>
      </w:r>
      <w:r w:rsidRPr="008B4113">
        <w:rPr>
          <w:color w:val="000000" w:themeColor="text1"/>
          <w:rtl/>
        </w:rPr>
        <w:instrText xml:space="preserve"> </w:instrText>
      </w:r>
      <w:r w:rsidRPr="008B4113">
        <w:rPr>
          <w:rFonts w:hint="cs"/>
          <w:color w:val="000000" w:themeColor="text1"/>
        </w:rPr>
        <w:instrText>REF</w:instrText>
      </w:r>
      <w:r w:rsidRPr="008B4113">
        <w:rPr>
          <w:rFonts w:hint="cs"/>
          <w:color w:val="000000" w:themeColor="text1"/>
          <w:rtl/>
        </w:rPr>
        <w:instrText xml:space="preserve"> _</w:instrText>
      </w:r>
      <w:r w:rsidRPr="008B4113">
        <w:rPr>
          <w:rFonts w:hint="cs"/>
          <w:color w:val="000000" w:themeColor="text1"/>
        </w:rPr>
        <w:instrText>Ref405291538 \r \h</w:instrText>
      </w:r>
      <w:r w:rsidRPr="008B4113">
        <w:rPr>
          <w:color w:val="000000" w:themeColor="text1"/>
          <w:rtl/>
        </w:rPr>
        <w:instrText xml:space="preserve"> </w:instrText>
      </w:r>
      <w:r w:rsidRPr="008B4113">
        <w:rPr>
          <w:color w:val="000000" w:themeColor="text1"/>
          <w:rtl/>
        </w:rPr>
      </w:r>
      <w:r w:rsidRPr="008B4113">
        <w:rPr>
          <w:color w:val="000000" w:themeColor="text1"/>
          <w:rtl/>
        </w:rPr>
        <w:fldChar w:fldCharType="separate"/>
      </w:r>
      <w:r w:rsidR="002F7331">
        <w:rPr>
          <w:color w:val="000000" w:themeColor="text1"/>
          <w:rtl/>
        </w:rPr>
        <w:t>‏2.3.2</w:t>
      </w:r>
      <w:r w:rsidRPr="008B4113">
        <w:rPr>
          <w:color w:val="000000" w:themeColor="text1"/>
          <w:rtl/>
        </w:rPr>
        <w:fldChar w:fldCharType="end"/>
      </w:r>
      <w:r w:rsidRPr="008B4113">
        <w:rPr>
          <w:rFonts w:hint="cs"/>
          <w:color w:val="000000" w:themeColor="text1"/>
          <w:rtl/>
        </w:rPr>
        <w:t xml:space="preserve">. </w:t>
      </w:r>
      <w:r w:rsidRPr="008B4113">
        <w:rPr>
          <w:rFonts w:hint="cs"/>
          <w:color w:val="000000" w:themeColor="text1"/>
          <w:rtl/>
          <w:lang w:eastAsia="en-US"/>
        </w:rPr>
        <w:t>אפיון ותיאור כל תהליך במסמך האפיון הרלבנטי.</w:t>
      </w:r>
    </w:p>
    <w:p w14:paraId="2D38D7F8" w14:textId="77777777" w:rsidR="00E047F3" w:rsidRDefault="00E047F3" w:rsidP="00B46092">
      <w:pPr>
        <w:pStyle w:val="32"/>
        <w:keepNext w:val="0"/>
        <w:rPr>
          <w:rtl/>
        </w:rPr>
      </w:pPr>
      <w:bookmarkStart w:id="1634" w:name="_Toc98776132"/>
      <w:bookmarkStart w:id="1635" w:name="_Toc137492129"/>
      <w:r>
        <w:rPr>
          <w:rFonts w:hint="cs"/>
          <w:rtl/>
        </w:rPr>
        <w:t>מערכת הליבה של מנהל הסיוע בדיור (המשרתת את עובדי המשרד)</w:t>
      </w:r>
      <w:bookmarkEnd w:id="1634"/>
      <w:bookmarkEnd w:id="1635"/>
    </w:p>
    <w:p w14:paraId="78C222D3" w14:textId="77777777" w:rsidR="00E047F3" w:rsidRDefault="00E047F3" w:rsidP="00B46092">
      <w:pPr>
        <w:ind w:left="720"/>
        <w:rPr>
          <w:rtl/>
        </w:rPr>
      </w:pPr>
      <w:r>
        <w:rPr>
          <w:rFonts w:hint="cs"/>
          <w:rtl/>
        </w:rPr>
        <w:t>מערכת הליבה של מנהל הסיוע בדיור כוללת מספר מודולים מרכזיים והיא מנהלת את מחזור החיים של בקשות סיוע (סיוע בשכר דירה, דיור ציבורי, משכנתאות, השתתפות בהגרלות) מרגע פתיחת הבקשה ועד למיצוי הזכאות.</w:t>
      </w:r>
    </w:p>
    <w:p w14:paraId="4ABF01C5" w14:textId="77777777" w:rsidR="00E047F3" w:rsidRDefault="00E047F3" w:rsidP="00B46092">
      <w:pPr>
        <w:pStyle w:val="43"/>
        <w:keepNext w:val="0"/>
        <w:rPr>
          <w:rtl/>
        </w:rPr>
      </w:pPr>
      <w:r>
        <w:rPr>
          <w:rFonts w:hint="cs"/>
          <w:rtl/>
        </w:rPr>
        <w:t>מודול תיק סיוע</w:t>
      </w:r>
    </w:p>
    <w:p w14:paraId="1CB3CBFE" w14:textId="77777777" w:rsidR="00E047F3" w:rsidRDefault="00E047F3" w:rsidP="00B46092">
      <w:pPr>
        <w:ind w:left="864"/>
        <w:rPr>
          <w:rtl/>
        </w:rPr>
      </w:pPr>
      <w:r>
        <w:rPr>
          <w:rFonts w:hint="cs"/>
          <w:rtl/>
        </w:rPr>
        <w:t>תהליכי העבודה המרכזיים המטופלים ע"י מודול תיק סיוע הנם:</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438DF45B"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38A5988E"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43DA4BCA"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289A53CF"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14:paraId="05AEB7C8" w14:textId="77777777" w:rsidTr="00023932">
        <w:tc>
          <w:tcPr>
            <w:tcW w:w="629" w:type="dxa"/>
            <w:tcBorders>
              <w:top w:val="double" w:sz="4" w:space="0" w:color="auto"/>
              <w:bottom w:val="single" w:sz="4" w:space="0" w:color="auto"/>
            </w:tcBorders>
          </w:tcPr>
          <w:p w14:paraId="37E41DD4"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double" w:sz="4" w:space="0" w:color="auto"/>
              <w:bottom w:val="single" w:sz="4" w:space="0" w:color="auto"/>
            </w:tcBorders>
          </w:tcPr>
          <w:p w14:paraId="45590E87" w14:textId="77777777" w:rsidR="00E047F3" w:rsidRPr="00573F1B" w:rsidRDefault="00E047F3" w:rsidP="00B46092">
            <w:pPr>
              <w:jc w:val="left"/>
              <w:rPr>
                <w:rtl/>
              </w:rPr>
            </w:pPr>
            <w:r>
              <w:rPr>
                <w:rFonts w:hint="cs"/>
                <w:rtl/>
              </w:rPr>
              <w:t>פתיחת תיק סיוע</w:t>
            </w:r>
          </w:p>
        </w:tc>
        <w:tc>
          <w:tcPr>
            <w:tcW w:w="6101" w:type="dxa"/>
            <w:tcBorders>
              <w:top w:val="double" w:sz="4" w:space="0" w:color="auto"/>
              <w:bottom w:val="single" w:sz="4" w:space="0" w:color="auto"/>
            </w:tcBorders>
          </w:tcPr>
          <w:p w14:paraId="048F39F2" w14:textId="77777777" w:rsidR="00E047F3" w:rsidRPr="00573F1B" w:rsidRDefault="00E047F3" w:rsidP="00B46092">
            <w:pPr>
              <w:jc w:val="left"/>
              <w:rPr>
                <w:rtl/>
              </w:rPr>
            </w:pPr>
            <w:r>
              <w:rPr>
                <w:rFonts w:hint="cs"/>
                <w:rtl/>
              </w:rPr>
              <w:t>פתיחה של תיק סיוע לאזרח לרבות עדכון פרטי מידע בסיסיים (פרטי זיהוי ומצב משפחתי)</w:t>
            </w:r>
          </w:p>
        </w:tc>
      </w:tr>
      <w:tr w:rsidR="00E047F3" w14:paraId="194B286E" w14:textId="77777777" w:rsidTr="00023932">
        <w:tc>
          <w:tcPr>
            <w:tcW w:w="629" w:type="dxa"/>
            <w:tcBorders>
              <w:top w:val="single" w:sz="4" w:space="0" w:color="auto"/>
              <w:bottom w:val="single" w:sz="4" w:space="0" w:color="auto"/>
            </w:tcBorders>
          </w:tcPr>
          <w:p w14:paraId="1ACD3658"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single" w:sz="4" w:space="0" w:color="auto"/>
            </w:tcBorders>
          </w:tcPr>
          <w:p w14:paraId="4DAA9AC5" w14:textId="77777777" w:rsidR="00E047F3" w:rsidRDefault="00E047F3" w:rsidP="00B46092">
            <w:pPr>
              <w:jc w:val="left"/>
              <w:rPr>
                <w:rtl/>
              </w:rPr>
            </w:pPr>
            <w:r>
              <w:rPr>
                <w:rFonts w:hint="cs"/>
                <w:rtl/>
              </w:rPr>
              <w:t>הצגת פרטי תיק סיוע</w:t>
            </w:r>
          </w:p>
        </w:tc>
        <w:tc>
          <w:tcPr>
            <w:tcW w:w="6101" w:type="dxa"/>
            <w:tcBorders>
              <w:top w:val="single" w:sz="4" w:space="0" w:color="auto"/>
              <w:bottom w:val="single" w:sz="4" w:space="0" w:color="auto"/>
            </w:tcBorders>
          </w:tcPr>
          <w:p w14:paraId="25005860" w14:textId="77777777" w:rsidR="00E047F3" w:rsidRDefault="00E047F3" w:rsidP="00B46092">
            <w:pPr>
              <w:jc w:val="left"/>
              <w:rPr>
                <w:color w:val="000000" w:themeColor="text1"/>
                <w:rtl/>
              </w:rPr>
            </w:pPr>
            <w:r>
              <w:rPr>
                <w:rFonts w:hint="cs"/>
                <w:color w:val="000000" w:themeColor="text1"/>
                <w:rtl/>
              </w:rPr>
              <w:t>הצגת תמונת מצב אודות תיק סיוע לרבות כל הפניות, הזכאויות שנקבעו (עפ"י נוהל או באמצעות וועדה), המימושים שאושרו, התשלומים שבוצעו, מסמכים ואישורים שצורפו לתיק ומידע ממערכות משיקות.</w:t>
            </w:r>
          </w:p>
        </w:tc>
      </w:tr>
      <w:tr w:rsidR="00E047F3" w14:paraId="6448E087" w14:textId="77777777" w:rsidTr="00023932">
        <w:tc>
          <w:tcPr>
            <w:tcW w:w="629" w:type="dxa"/>
            <w:tcBorders>
              <w:top w:val="single" w:sz="4" w:space="0" w:color="auto"/>
              <w:bottom w:val="single" w:sz="4" w:space="0" w:color="auto"/>
            </w:tcBorders>
          </w:tcPr>
          <w:p w14:paraId="735AB75C"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single" w:sz="4" w:space="0" w:color="auto"/>
            </w:tcBorders>
          </w:tcPr>
          <w:p w14:paraId="7A39357C" w14:textId="77777777" w:rsidR="00E047F3" w:rsidRDefault="00E047F3" w:rsidP="00B46092">
            <w:pPr>
              <w:jc w:val="left"/>
              <w:rPr>
                <w:rtl/>
              </w:rPr>
            </w:pPr>
            <w:r>
              <w:rPr>
                <w:rFonts w:hint="cs"/>
                <w:rtl/>
              </w:rPr>
              <w:t>ניהול פניות (בקשות זכאות)</w:t>
            </w:r>
          </w:p>
        </w:tc>
        <w:tc>
          <w:tcPr>
            <w:tcW w:w="6101" w:type="dxa"/>
            <w:tcBorders>
              <w:top w:val="single" w:sz="4" w:space="0" w:color="auto"/>
              <w:bottom w:val="single" w:sz="4" w:space="0" w:color="auto"/>
            </w:tcBorders>
          </w:tcPr>
          <w:p w14:paraId="7FC5D9FE" w14:textId="77777777" w:rsidR="00E047F3" w:rsidRDefault="00E047F3" w:rsidP="00B46092">
            <w:pPr>
              <w:jc w:val="left"/>
              <w:rPr>
                <w:color w:val="000000" w:themeColor="text1"/>
                <w:rtl/>
              </w:rPr>
            </w:pPr>
            <w:r>
              <w:rPr>
                <w:rFonts w:hint="cs"/>
                <w:color w:val="000000" w:themeColor="text1"/>
                <w:rtl/>
              </w:rPr>
              <w:t>בהתאם לזכאות המבוקשת, ונתונים אישיים של המבקש, המערכת בודקת אל מול טבלאות החלטה אילו נתונים, אישורים, ותצהירים נדרשים לצורך בדיקת הזכאות ומנחה את פותח הפניה בהתאם לאיסוף המידע וצרוף המסמכים.</w:t>
            </w:r>
          </w:p>
        </w:tc>
      </w:tr>
      <w:tr w:rsidR="00E047F3" w14:paraId="7E408725" w14:textId="77777777" w:rsidTr="00023932">
        <w:tc>
          <w:tcPr>
            <w:tcW w:w="629" w:type="dxa"/>
            <w:tcBorders>
              <w:top w:val="single" w:sz="4" w:space="0" w:color="auto"/>
              <w:bottom w:val="single" w:sz="4" w:space="0" w:color="auto"/>
            </w:tcBorders>
          </w:tcPr>
          <w:p w14:paraId="5ADA939A"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single" w:sz="4" w:space="0" w:color="auto"/>
            </w:tcBorders>
          </w:tcPr>
          <w:p w14:paraId="0E5D5EC1" w14:textId="77777777" w:rsidR="00E047F3" w:rsidRDefault="00E047F3" w:rsidP="00B46092">
            <w:pPr>
              <w:jc w:val="left"/>
              <w:rPr>
                <w:color w:val="000000" w:themeColor="text1"/>
                <w:rtl/>
              </w:rPr>
            </w:pPr>
            <w:r>
              <w:rPr>
                <w:rFonts w:hint="cs"/>
                <w:rtl/>
              </w:rPr>
              <w:t>חישוב זכאות (פניה)</w:t>
            </w:r>
            <w:r>
              <w:rPr>
                <w:rFonts w:hint="cs"/>
                <w:color w:val="000000" w:themeColor="text1"/>
                <w:rtl/>
              </w:rPr>
              <w:t xml:space="preserve"> על פי נוהל</w:t>
            </w:r>
          </w:p>
        </w:tc>
        <w:tc>
          <w:tcPr>
            <w:tcW w:w="6101" w:type="dxa"/>
            <w:tcBorders>
              <w:top w:val="single" w:sz="4" w:space="0" w:color="auto"/>
              <w:bottom w:val="single" w:sz="4" w:space="0" w:color="auto"/>
            </w:tcBorders>
          </w:tcPr>
          <w:p w14:paraId="2F08C37E" w14:textId="77777777" w:rsidR="00E047F3" w:rsidRDefault="00E047F3" w:rsidP="00B46092">
            <w:pPr>
              <w:jc w:val="left"/>
              <w:rPr>
                <w:color w:val="000000" w:themeColor="text1"/>
                <w:rtl/>
              </w:rPr>
            </w:pPr>
            <w:r>
              <w:rPr>
                <w:rFonts w:hint="cs"/>
                <w:color w:val="000000" w:themeColor="text1"/>
                <w:rtl/>
              </w:rPr>
              <w:t>תהליך אוטומטי. הקלט לתהליך הוא הפרטים שעודכנו והוזנו במסגרת הפניה, הפרטים מועברים למנוע חישוב של המערכת לצורך קביעת זכאות באופן אוטומטי על בסיס חוקים עסקיים והפלט שלו הוא האם נמצאה זכאות ומה רמת הזכאות.</w:t>
            </w:r>
          </w:p>
        </w:tc>
      </w:tr>
      <w:tr w:rsidR="00E047F3" w14:paraId="6CB34FF1" w14:textId="77777777" w:rsidTr="00023932">
        <w:tc>
          <w:tcPr>
            <w:tcW w:w="629" w:type="dxa"/>
            <w:tcBorders>
              <w:top w:val="single" w:sz="4" w:space="0" w:color="auto"/>
              <w:bottom w:val="single" w:sz="4" w:space="0" w:color="auto"/>
            </w:tcBorders>
          </w:tcPr>
          <w:p w14:paraId="0C8D967F"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single" w:sz="4" w:space="0" w:color="auto"/>
            </w:tcBorders>
          </w:tcPr>
          <w:p w14:paraId="2ED349F3" w14:textId="77777777" w:rsidR="00E047F3" w:rsidRPr="00573F1B" w:rsidRDefault="00E047F3" w:rsidP="00B46092">
            <w:pPr>
              <w:jc w:val="left"/>
              <w:rPr>
                <w:rtl/>
              </w:rPr>
            </w:pPr>
            <w:r>
              <w:rPr>
                <w:rFonts w:hint="cs"/>
                <w:rtl/>
              </w:rPr>
              <w:t>חישוב זכאות (פניה)</w:t>
            </w:r>
            <w:r>
              <w:rPr>
                <w:rFonts w:hint="cs"/>
                <w:color w:val="000000" w:themeColor="text1"/>
                <w:rtl/>
              </w:rPr>
              <w:t xml:space="preserve"> על פי וועדה</w:t>
            </w:r>
          </w:p>
        </w:tc>
        <w:tc>
          <w:tcPr>
            <w:tcW w:w="6101" w:type="dxa"/>
            <w:tcBorders>
              <w:top w:val="single" w:sz="4" w:space="0" w:color="auto"/>
              <w:bottom w:val="single" w:sz="4" w:space="0" w:color="auto"/>
            </w:tcBorders>
          </w:tcPr>
          <w:p w14:paraId="7AC8B183" w14:textId="77777777" w:rsidR="00E047F3" w:rsidRDefault="00E047F3" w:rsidP="00B46092">
            <w:pPr>
              <w:jc w:val="left"/>
              <w:rPr>
                <w:rtl/>
              </w:rPr>
            </w:pPr>
            <w:r>
              <w:rPr>
                <w:rFonts w:hint="cs"/>
                <w:color w:val="000000" w:themeColor="text1"/>
                <w:rtl/>
              </w:rPr>
              <w:t>הקלט לתהליך הוא הפרטים שעודכנו והוזנו במסגרת הפניה, הפרטים מועברים לוועדה של המשרד בהתאם לאטופי הבקשה והפלט שלו הוא האם נמצאה זכאות ומה רמת הזכאות.</w:t>
            </w:r>
          </w:p>
          <w:p w14:paraId="004EDE50" w14:textId="77777777" w:rsidR="00E047F3" w:rsidRPr="00573F1B" w:rsidRDefault="00E047F3" w:rsidP="00B46092">
            <w:pPr>
              <w:jc w:val="left"/>
              <w:rPr>
                <w:rtl/>
              </w:rPr>
            </w:pPr>
            <w:r>
              <w:rPr>
                <w:rFonts w:hint="cs"/>
                <w:rtl/>
              </w:rPr>
              <w:t>תהליך התנהלות הועדות מתואר במסגרת מודול הוועדות.</w:t>
            </w:r>
          </w:p>
        </w:tc>
      </w:tr>
      <w:tr w:rsidR="00E047F3" w14:paraId="7A54DDE5" w14:textId="77777777" w:rsidTr="00023932">
        <w:tc>
          <w:tcPr>
            <w:tcW w:w="629" w:type="dxa"/>
            <w:tcBorders>
              <w:top w:val="single" w:sz="4" w:space="0" w:color="auto"/>
              <w:bottom w:val="single" w:sz="4" w:space="0" w:color="auto"/>
            </w:tcBorders>
          </w:tcPr>
          <w:p w14:paraId="360EC930"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single" w:sz="4" w:space="0" w:color="auto"/>
            </w:tcBorders>
          </w:tcPr>
          <w:p w14:paraId="7049093B" w14:textId="77777777" w:rsidR="00E047F3" w:rsidRDefault="00E047F3" w:rsidP="00B46092">
            <w:pPr>
              <w:jc w:val="left"/>
              <w:rPr>
                <w:rtl/>
              </w:rPr>
            </w:pPr>
            <w:r>
              <w:rPr>
                <w:rFonts w:hint="cs"/>
                <w:rtl/>
              </w:rPr>
              <w:t>מימוש זכאות</w:t>
            </w:r>
          </w:p>
        </w:tc>
        <w:tc>
          <w:tcPr>
            <w:tcW w:w="6101" w:type="dxa"/>
            <w:tcBorders>
              <w:top w:val="single" w:sz="4" w:space="0" w:color="auto"/>
              <w:bottom w:val="single" w:sz="4" w:space="0" w:color="auto"/>
            </w:tcBorders>
          </w:tcPr>
          <w:p w14:paraId="3CF4119F" w14:textId="77777777" w:rsidR="00E047F3" w:rsidRDefault="00E047F3" w:rsidP="00B46092">
            <w:pPr>
              <w:jc w:val="left"/>
              <w:rPr>
                <w:rtl/>
              </w:rPr>
            </w:pPr>
            <w:r>
              <w:rPr>
                <w:rFonts w:hint="cs"/>
                <w:rtl/>
              </w:rPr>
              <w:t>בהתאם לזכאות שנקבעה, הזכאי מספק אישורים נוספים ובהתאם מאושר לו לממש את הזכאות</w:t>
            </w:r>
          </w:p>
        </w:tc>
      </w:tr>
      <w:tr w:rsidR="00E047F3" w14:paraId="34009471" w14:textId="77777777" w:rsidTr="00023932">
        <w:tc>
          <w:tcPr>
            <w:tcW w:w="629" w:type="dxa"/>
            <w:tcBorders>
              <w:top w:val="single" w:sz="4" w:space="0" w:color="auto"/>
              <w:bottom w:val="double" w:sz="4" w:space="0" w:color="auto"/>
            </w:tcBorders>
          </w:tcPr>
          <w:p w14:paraId="24D191EE"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double" w:sz="4" w:space="0" w:color="auto"/>
            </w:tcBorders>
          </w:tcPr>
          <w:p w14:paraId="16D81521" w14:textId="77777777" w:rsidR="00E047F3" w:rsidRDefault="00E047F3" w:rsidP="00B46092">
            <w:pPr>
              <w:jc w:val="left"/>
              <w:rPr>
                <w:rtl/>
              </w:rPr>
            </w:pPr>
            <w:r>
              <w:rPr>
                <w:rFonts w:hint="cs"/>
                <w:rtl/>
              </w:rPr>
              <w:t>תשלומים</w:t>
            </w:r>
          </w:p>
        </w:tc>
        <w:tc>
          <w:tcPr>
            <w:tcW w:w="6101" w:type="dxa"/>
            <w:tcBorders>
              <w:top w:val="single" w:sz="4" w:space="0" w:color="auto"/>
              <w:bottom w:val="double" w:sz="4" w:space="0" w:color="auto"/>
            </w:tcBorders>
          </w:tcPr>
          <w:p w14:paraId="7AAF5945" w14:textId="77777777" w:rsidR="00E047F3" w:rsidRDefault="00E047F3" w:rsidP="00B46092">
            <w:pPr>
              <w:jc w:val="left"/>
              <w:rPr>
                <w:rtl/>
              </w:rPr>
            </w:pPr>
            <w:r>
              <w:rPr>
                <w:rFonts w:hint="cs"/>
                <w:rtl/>
              </w:rPr>
              <w:t>בהתאם למימוש</w:t>
            </w:r>
            <w:r w:rsidR="00F35F4E">
              <w:rPr>
                <w:rFonts w:hint="cs"/>
                <w:rtl/>
              </w:rPr>
              <w:t xml:space="preserve"> </w:t>
            </w:r>
            <w:r>
              <w:rPr>
                <w:rFonts w:hint="cs"/>
                <w:rtl/>
              </w:rPr>
              <w:t>זכאות שאושר, המערכת מבצעת תשלום זכאי או לצד ג' (כגון משכיר דירה).</w:t>
            </w:r>
          </w:p>
        </w:tc>
      </w:tr>
    </w:tbl>
    <w:p w14:paraId="154B8DF1" w14:textId="77777777" w:rsidR="00E047F3" w:rsidRDefault="00E047F3" w:rsidP="00B46092">
      <w:pPr>
        <w:ind w:left="864"/>
        <w:rPr>
          <w:rtl/>
        </w:rPr>
      </w:pPr>
    </w:p>
    <w:p w14:paraId="0E9116B1" w14:textId="60E82CD5"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w:t>
      </w:r>
      <w:proofErr w:type="spellStart"/>
      <w:r>
        <w:rPr>
          <w:rFonts w:hint="cs"/>
          <w:rtl/>
        </w:rPr>
        <w:t>ס"ק</w:t>
      </w:r>
      <w:proofErr w:type="spellEnd"/>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Ref98093795 \r \h</w:instrText>
      </w:r>
      <w:r>
        <w:rPr>
          <w:rtl/>
        </w:rPr>
        <w:instrText xml:space="preserve"> </w:instrText>
      </w:r>
      <w:r>
        <w:rPr>
          <w:rtl/>
        </w:rPr>
      </w:r>
      <w:r>
        <w:rPr>
          <w:rtl/>
        </w:rPr>
        <w:fldChar w:fldCharType="separate"/>
      </w:r>
      <w:r w:rsidR="002F7331">
        <w:rPr>
          <w:rtl/>
        </w:rPr>
        <w:t>‏1</w:t>
      </w:r>
      <w:r>
        <w:rPr>
          <w:rtl/>
        </w:rPr>
        <w:fldChar w:fldCharType="end"/>
      </w:r>
      <w:r>
        <w:rPr>
          <w:rFonts w:hint="cs"/>
          <w:rtl/>
        </w:rPr>
        <w:t xml:space="preserve"> עד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Ref98093800 \r \h</w:instrText>
      </w:r>
      <w:r>
        <w:rPr>
          <w:rtl/>
        </w:rPr>
        <w:instrText xml:space="preserve"> </w:instrText>
      </w:r>
      <w:r>
        <w:rPr>
          <w:rtl/>
        </w:rPr>
      </w:r>
      <w:r>
        <w:rPr>
          <w:rtl/>
        </w:rPr>
        <w:fldChar w:fldCharType="separate"/>
      </w:r>
      <w:r w:rsidR="002F7331">
        <w:rPr>
          <w:rtl/>
        </w:rPr>
        <w:t>‏45</w:t>
      </w:r>
      <w:r>
        <w:rPr>
          <w:rtl/>
        </w:rPr>
        <w:fldChar w:fldCharType="end"/>
      </w:r>
      <w:r>
        <w:rPr>
          <w:rFonts w:hint="cs"/>
          <w:rtl/>
        </w:rPr>
        <w:t>.</w:t>
      </w:r>
    </w:p>
    <w:p w14:paraId="6F204A5B" w14:textId="77777777" w:rsidR="00E047F3" w:rsidRDefault="00E047F3" w:rsidP="00B46092">
      <w:pPr>
        <w:ind w:left="864"/>
        <w:rPr>
          <w:rtl/>
        </w:rPr>
      </w:pPr>
    </w:p>
    <w:p w14:paraId="44D17EE4" w14:textId="77777777" w:rsidR="00E047F3" w:rsidRPr="00DC5186" w:rsidRDefault="00E047F3" w:rsidP="00B46092">
      <w:pPr>
        <w:pStyle w:val="43"/>
        <w:keepNext w:val="0"/>
        <w:rPr>
          <w:rtl/>
        </w:rPr>
      </w:pPr>
      <w:r w:rsidRPr="00DC5186">
        <w:rPr>
          <w:rFonts w:hint="cs"/>
          <w:rtl/>
        </w:rPr>
        <w:t>זכאות שכ"ד</w:t>
      </w:r>
    </w:p>
    <w:p w14:paraId="33FDD828" w14:textId="77777777" w:rsidR="00E047F3" w:rsidRDefault="00E047F3" w:rsidP="00B46092">
      <w:pPr>
        <w:ind w:left="864"/>
        <w:rPr>
          <w:rtl/>
        </w:rPr>
      </w:pPr>
      <w:r>
        <w:rPr>
          <w:rFonts w:hint="cs"/>
          <w:rtl/>
        </w:rPr>
        <w:t>תהליכי העבודה המרכזיים המטופלים ע"י מודול תיק סיוע הנם:</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B08FFBA"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C5A3C84"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1CD06075"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01112D71"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4BB6BD26" w14:textId="77777777" w:rsidTr="00023932">
        <w:tc>
          <w:tcPr>
            <w:tcW w:w="629" w:type="dxa"/>
            <w:tcBorders>
              <w:top w:val="double" w:sz="4" w:space="0" w:color="auto"/>
              <w:bottom w:val="single" w:sz="4" w:space="0" w:color="auto"/>
            </w:tcBorders>
          </w:tcPr>
          <w:p w14:paraId="73473479" w14:textId="77777777" w:rsidR="00E047F3" w:rsidRPr="00E2666C" w:rsidRDefault="00E047F3" w:rsidP="00533817">
            <w:pPr>
              <w:pStyle w:val="af0"/>
              <w:numPr>
                <w:ilvl w:val="0"/>
                <w:numId w:val="115"/>
              </w:numPr>
              <w:autoSpaceDE/>
              <w:autoSpaceDN/>
              <w:ind w:left="227" w:hanging="227"/>
              <w:jc w:val="left"/>
              <w:rPr>
                <w:rtl/>
              </w:rPr>
            </w:pPr>
          </w:p>
        </w:tc>
        <w:tc>
          <w:tcPr>
            <w:tcW w:w="2648" w:type="dxa"/>
            <w:tcBorders>
              <w:top w:val="double" w:sz="4" w:space="0" w:color="auto"/>
              <w:bottom w:val="single" w:sz="4" w:space="0" w:color="auto"/>
            </w:tcBorders>
          </w:tcPr>
          <w:p w14:paraId="0DB4EA41" w14:textId="77777777" w:rsidR="00E047F3" w:rsidRPr="00573F1B" w:rsidRDefault="00E047F3" w:rsidP="00B46092">
            <w:pPr>
              <w:jc w:val="left"/>
              <w:rPr>
                <w:rtl/>
              </w:rPr>
            </w:pPr>
            <w:r>
              <w:rPr>
                <w:rFonts w:hint="cs"/>
                <w:rtl/>
              </w:rPr>
              <w:t>קביעת זכאות עפ"י נתונים בממשק</w:t>
            </w:r>
          </w:p>
        </w:tc>
        <w:tc>
          <w:tcPr>
            <w:tcW w:w="6101" w:type="dxa"/>
            <w:tcBorders>
              <w:top w:val="double" w:sz="4" w:space="0" w:color="auto"/>
              <w:bottom w:val="single" w:sz="4" w:space="0" w:color="auto"/>
            </w:tcBorders>
          </w:tcPr>
          <w:p w14:paraId="708B64DA"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קליטת קובץ (משרד הקליטה, משרד הביטחון, הרשות לזכויות ניצולי שואה, צה"ל).</w:t>
            </w:r>
          </w:p>
          <w:p w14:paraId="2EA8E39A"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פתיחתה אוטומטית של תיק זכאות על ידי המערכת.</w:t>
            </w:r>
          </w:p>
          <w:p w14:paraId="20304DB5"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אימות נתונים מול מקורות חיצוניים (הקבלה)</w:t>
            </w:r>
          </w:p>
          <w:p w14:paraId="7821EC85"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חישוב זכאות</w:t>
            </w:r>
          </w:p>
          <w:p w14:paraId="487BAD5E" w14:textId="77777777" w:rsidR="00E047F3" w:rsidRPr="00573F1B" w:rsidRDefault="00E047F3" w:rsidP="00533817">
            <w:pPr>
              <w:pStyle w:val="af0"/>
              <w:numPr>
                <w:ilvl w:val="0"/>
                <w:numId w:val="100"/>
              </w:numPr>
              <w:autoSpaceDE/>
              <w:autoSpaceDN/>
              <w:ind w:left="357" w:hanging="357"/>
              <w:rPr>
                <w:rtl/>
              </w:rPr>
            </w:pPr>
            <w:r>
              <w:rPr>
                <w:rFonts w:hint="cs"/>
                <w:color w:val="000000" w:themeColor="text1"/>
                <w:rtl/>
              </w:rPr>
              <w:t>העברת תשובה (ישירות לזכאי)</w:t>
            </w:r>
          </w:p>
        </w:tc>
      </w:tr>
      <w:tr w:rsidR="00E047F3" w:rsidRPr="00573F1B" w14:paraId="27C80350" w14:textId="77777777" w:rsidTr="00023932">
        <w:tc>
          <w:tcPr>
            <w:tcW w:w="629" w:type="dxa"/>
            <w:tcBorders>
              <w:top w:val="single" w:sz="4" w:space="0" w:color="auto"/>
              <w:bottom w:val="single" w:sz="4" w:space="0" w:color="auto"/>
            </w:tcBorders>
          </w:tcPr>
          <w:p w14:paraId="3C833804" w14:textId="77777777" w:rsidR="00E047F3" w:rsidRPr="00E2666C" w:rsidRDefault="00E047F3" w:rsidP="00533817">
            <w:pPr>
              <w:pStyle w:val="af0"/>
              <w:numPr>
                <w:ilvl w:val="0"/>
                <w:numId w:val="115"/>
              </w:numPr>
              <w:autoSpaceDE/>
              <w:autoSpaceDN/>
              <w:ind w:left="227" w:hanging="227"/>
              <w:jc w:val="left"/>
              <w:rPr>
                <w:rtl/>
              </w:rPr>
            </w:pPr>
          </w:p>
        </w:tc>
        <w:tc>
          <w:tcPr>
            <w:tcW w:w="2648" w:type="dxa"/>
            <w:tcBorders>
              <w:top w:val="single" w:sz="4" w:space="0" w:color="auto"/>
              <w:bottom w:val="single" w:sz="4" w:space="0" w:color="auto"/>
            </w:tcBorders>
          </w:tcPr>
          <w:p w14:paraId="1108C9CC" w14:textId="77777777" w:rsidR="00E047F3" w:rsidRDefault="00E047F3" w:rsidP="00B46092">
            <w:pPr>
              <w:jc w:val="left"/>
              <w:rPr>
                <w:rtl/>
              </w:rPr>
            </w:pPr>
            <w:r>
              <w:rPr>
                <w:rFonts w:hint="cs"/>
                <w:rtl/>
              </w:rPr>
              <w:t>קביעת זכאות לזכאי משרד השיכון</w:t>
            </w:r>
          </w:p>
        </w:tc>
        <w:tc>
          <w:tcPr>
            <w:tcW w:w="6101" w:type="dxa"/>
            <w:tcBorders>
              <w:top w:val="single" w:sz="4" w:space="0" w:color="auto"/>
              <w:bottom w:val="single" w:sz="4" w:space="0" w:color="auto"/>
            </w:tcBorders>
          </w:tcPr>
          <w:p w14:paraId="19325082"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קבלת תיק זכאות מחברת שכ"ד עם כל הנתונים הנדרשים.</w:t>
            </w:r>
          </w:p>
          <w:p w14:paraId="3A4743F3"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אימות נתונים מול מקורות חיצוניים (הקבלה)</w:t>
            </w:r>
          </w:p>
          <w:p w14:paraId="5B068802"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חישוב זכאות</w:t>
            </w:r>
          </w:p>
          <w:p w14:paraId="249CA08D"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העברת תשובה (לחברת שכ"ד)</w:t>
            </w:r>
          </w:p>
        </w:tc>
      </w:tr>
      <w:tr w:rsidR="00E047F3" w:rsidRPr="00573F1B" w14:paraId="73BBE99F" w14:textId="77777777" w:rsidTr="00023932">
        <w:tc>
          <w:tcPr>
            <w:tcW w:w="629" w:type="dxa"/>
            <w:tcBorders>
              <w:top w:val="single" w:sz="4" w:space="0" w:color="auto"/>
              <w:bottom w:val="single" w:sz="4" w:space="0" w:color="auto"/>
            </w:tcBorders>
          </w:tcPr>
          <w:p w14:paraId="3F33CF7B" w14:textId="77777777" w:rsidR="00E047F3" w:rsidRPr="00E2666C" w:rsidRDefault="00E047F3" w:rsidP="00533817">
            <w:pPr>
              <w:pStyle w:val="af0"/>
              <w:numPr>
                <w:ilvl w:val="0"/>
                <w:numId w:val="115"/>
              </w:numPr>
              <w:autoSpaceDE/>
              <w:autoSpaceDN/>
              <w:ind w:left="227" w:hanging="227"/>
              <w:jc w:val="left"/>
              <w:rPr>
                <w:rtl/>
              </w:rPr>
            </w:pPr>
          </w:p>
        </w:tc>
        <w:tc>
          <w:tcPr>
            <w:tcW w:w="2648" w:type="dxa"/>
            <w:tcBorders>
              <w:top w:val="single" w:sz="4" w:space="0" w:color="auto"/>
              <w:bottom w:val="single" w:sz="4" w:space="0" w:color="auto"/>
            </w:tcBorders>
          </w:tcPr>
          <w:p w14:paraId="41AB7D19" w14:textId="77777777" w:rsidR="00E047F3" w:rsidRPr="00573F1B" w:rsidRDefault="00E047F3" w:rsidP="00B46092">
            <w:pPr>
              <w:jc w:val="left"/>
              <w:rPr>
                <w:rtl/>
              </w:rPr>
            </w:pPr>
            <w:r>
              <w:rPr>
                <w:rFonts w:hint="cs"/>
                <w:rtl/>
              </w:rPr>
              <w:t>תהליך קביעת זכאות באמצעות המחוז</w:t>
            </w:r>
          </w:p>
        </w:tc>
        <w:tc>
          <w:tcPr>
            <w:tcW w:w="6101" w:type="dxa"/>
            <w:tcBorders>
              <w:top w:val="single" w:sz="4" w:space="0" w:color="auto"/>
              <w:bottom w:val="single" w:sz="4" w:space="0" w:color="auto"/>
            </w:tcBorders>
          </w:tcPr>
          <w:p w14:paraId="6AEAF2A2" w14:textId="77777777" w:rsidR="00E047F3" w:rsidRDefault="00E047F3" w:rsidP="00B46092">
            <w:pPr>
              <w:rPr>
                <w:color w:val="000000" w:themeColor="text1"/>
                <w:rtl/>
              </w:rPr>
            </w:pPr>
            <w:r>
              <w:rPr>
                <w:rFonts w:hint="cs"/>
                <w:color w:val="000000" w:themeColor="text1"/>
                <w:rtl/>
              </w:rPr>
              <w:t>זהה לתהליך לעיל למעט שלאחר אימות הנתונים (הקבלה) התיק מועבר למחוז להחלטה ו/או בירור נוסף.</w:t>
            </w:r>
          </w:p>
          <w:p w14:paraId="526B26CA" w14:textId="77777777" w:rsidR="00E047F3" w:rsidRPr="00573F1B" w:rsidRDefault="00E047F3" w:rsidP="00B46092">
            <w:pPr>
              <w:jc w:val="left"/>
              <w:rPr>
                <w:rtl/>
              </w:rPr>
            </w:pPr>
            <w:r>
              <w:rPr>
                <w:rFonts w:hint="cs"/>
                <w:color w:val="000000" w:themeColor="text1"/>
                <w:rtl/>
              </w:rPr>
              <w:t>לאחר מכן, ככל שאושר ע"י המחוז מועבר לשלב חישוב הזכאות.</w:t>
            </w:r>
          </w:p>
        </w:tc>
      </w:tr>
      <w:tr w:rsidR="00E047F3" w:rsidRPr="00573F1B" w14:paraId="00349D5A" w14:textId="77777777" w:rsidTr="00023932">
        <w:tc>
          <w:tcPr>
            <w:tcW w:w="629" w:type="dxa"/>
            <w:tcBorders>
              <w:top w:val="single" w:sz="4" w:space="0" w:color="auto"/>
              <w:bottom w:val="double" w:sz="4" w:space="0" w:color="auto"/>
            </w:tcBorders>
          </w:tcPr>
          <w:p w14:paraId="0AFE7B97" w14:textId="77777777" w:rsidR="00E047F3" w:rsidRPr="00E2666C" w:rsidRDefault="00E047F3" w:rsidP="00533817">
            <w:pPr>
              <w:pStyle w:val="af0"/>
              <w:numPr>
                <w:ilvl w:val="0"/>
                <w:numId w:val="115"/>
              </w:numPr>
              <w:autoSpaceDE/>
              <w:autoSpaceDN/>
              <w:ind w:left="227" w:hanging="227"/>
              <w:jc w:val="left"/>
              <w:rPr>
                <w:rtl/>
              </w:rPr>
            </w:pPr>
          </w:p>
        </w:tc>
        <w:tc>
          <w:tcPr>
            <w:tcW w:w="2648" w:type="dxa"/>
            <w:tcBorders>
              <w:top w:val="single" w:sz="4" w:space="0" w:color="auto"/>
              <w:bottom w:val="double" w:sz="4" w:space="0" w:color="auto"/>
            </w:tcBorders>
          </w:tcPr>
          <w:p w14:paraId="5FD80906" w14:textId="77777777" w:rsidR="00E047F3" w:rsidRPr="00573F1B" w:rsidRDefault="00E047F3" w:rsidP="00B46092">
            <w:pPr>
              <w:jc w:val="left"/>
              <w:rPr>
                <w:rtl/>
              </w:rPr>
            </w:pPr>
            <w:r>
              <w:rPr>
                <w:rFonts w:hint="cs"/>
                <w:rtl/>
              </w:rPr>
              <w:t>מימוש זכאות</w:t>
            </w:r>
          </w:p>
        </w:tc>
        <w:tc>
          <w:tcPr>
            <w:tcW w:w="6101" w:type="dxa"/>
            <w:tcBorders>
              <w:top w:val="single" w:sz="4" w:space="0" w:color="auto"/>
              <w:bottom w:val="double" w:sz="4" w:space="0" w:color="auto"/>
            </w:tcBorders>
          </w:tcPr>
          <w:p w14:paraId="7DDF1BB8" w14:textId="77777777" w:rsidR="00E047F3" w:rsidRPr="00DC5186" w:rsidRDefault="00E047F3" w:rsidP="00533817">
            <w:pPr>
              <w:pStyle w:val="af0"/>
              <w:numPr>
                <w:ilvl w:val="0"/>
                <w:numId w:val="100"/>
              </w:numPr>
              <w:autoSpaceDE/>
              <w:autoSpaceDN/>
              <w:ind w:left="357" w:hanging="357"/>
              <w:rPr>
                <w:color w:val="000000" w:themeColor="text1"/>
                <w:rtl/>
              </w:rPr>
            </w:pPr>
            <w:r w:rsidRPr="00DC5186">
              <w:rPr>
                <w:rFonts w:hint="cs"/>
                <w:color w:val="000000" w:themeColor="text1"/>
                <w:rtl/>
              </w:rPr>
              <w:t>קבלת בקשה למימוש מחברת שכ"ד</w:t>
            </w:r>
          </w:p>
          <w:p w14:paraId="73375B4D" w14:textId="77777777" w:rsidR="00E047F3" w:rsidRPr="00DC5186" w:rsidRDefault="00E047F3" w:rsidP="00533817">
            <w:pPr>
              <w:pStyle w:val="af0"/>
              <w:numPr>
                <w:ilvl w:val="0"/>
                <w:numId w:val="100"/>
              </w:numPr>
              <w:autoSpaceDE/>
              <w:autoSpaceDN/>
              <w:ind w:left="357" w:hanging="357"/>
              <w:rPr>
                <w:color w:val="000000" w:themeColor="text1"/>
                <w:rtl/>
              </w:rPr>
            </w:pPr>
            <w:r w:rsidRPr="00DC5186">
              <w:rPr>
                <w:rFonts w:hint="cs"/>
                <w:color w:val="000000" w:themeColor="text1"/>
                <w:rtl/>
              </w:rPr>
              <w:t>בדיקת הבקשה ואישור שלה</w:t>
            </w:r>
          </w:p>
          <w:p w14:paraId="2DB683BF" w14:textId="77777777" w:rsidR="00E047F3" w:rsidRPr="00DC5186" w:rsidRDefault="00E047F3" w:rsidP="00533817">
            <w:pPr>
              <w:pStyle w:val="af0"/>
              <w:numPr>
                <w:ilvl w:val="0"/>
                <w:numId w:val="100"/>
              </w:numPr>
              <w:autoSpaceDE/>
              <w:autoSpaceDN/>
              <w:ind w:left="357" w:hanging="357"/>
              <w:rPr>
                <w:color w:val="000000" w:themeColor="text1"/>
                <w:rtl/>
              </w:rPr>
            </w:pPr>
            <w:r w:rsidRPr="00DC5186">
              <w:rPr>
                <w:rFonts w:hint="cs"/>
                <w:color w:val="000000" w:themeColor="text1"/>
                <w:rtl/>
              </w:rPr>
              <w:t>חישוב ובנייה של מסגרת תשלומים</w:t>
            </w:r>
          </w:p>
          <w:p w14:paraId="4DE90A15" w14:textId="77777777" w:rsidR="00E047F3" w:rsidRPr="00573F1B" w:rsidRDefault="00E047F3" w:rsidP="00B46092">
            <w:pPr>
              <w:jc w:val="left"/>
              <w:rPr>
                <w:rtl/>
              </w:rPr>
            </w:pPr>
            <w:r w:rsidRPr="00DC5186">
              <w:rPr>
                <w:rFonts w:hint="cs"/>
                <w:color w:val="000000" w:themeColor="text1"/>
                <w:rtl/>
              </w:rPr>
              <w:t>העברת תשלומים בהתאם למסגרת</w:t>
            </w:r>
          </w:p>
        </w:tc>
      </w:tr>
    </w:tbl>
    <w:p w14:paraId="7D853160" w14:textId="77777777" w:rsidR="00E047F3" w:rsidRDefault="00E047F3" w:rsidP="00B46092">
      <w:pPr>
        <w:ind w:left="864"/>
        <w:rPr>
          <w:rtl/>
        </w:rPr>
      </w:pPr>
    </w:p>
    <w:p w14:paraId="79C42C1B" w14:textId="032D8762"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w:t>
      </w:r>
      <w:proofErr w:type="spellStart"/>
      <w:r>
        <w:rPr>
          <w:rFonts w:hint="cs"/>
          <w:rtl/>
        </w:rPr>
        <w:t>ס"ק</w:t>
      </w:r>
      <w:proofErr w:type="spellEnd"/>
      <w:r>
        <w:rPr>
          <w:rFonts w:hint="cs"/>
          <w:rtl/>
        </w:rPr>
        <w:t xml:space="preserve"> </w:t>
      </w:r>
      <w:r>
        <w:rPr>
          <w:rtl/>
        </w:rPr>
        <w:fldChar w:fldCharType="begin"/>
      </w:r>
      <w:r>
        <w:rPr>
          <w:rtl/>
        </w:rPr>
        <w:instrText xml:space="preserve"> </w:instrText>
      </w:r>
      <w:r>
        <w:instrText>REF</w:instrText>
      </w:r>
      <w:r>
        <w:rPr>
          <w:rtl/>
        </w:rPr>
        <w:instrText xml:space="preserve"> _</w:instrText>
      </w:r>
      <w:r>
        <w:instrText>Ref98271939 \r \h</w:instrText>
      </w:r>
      <w:r>
        <w:rPr>
          <w:rtl/>
        </w:rPr>
        <w:instrText xml:space="preserve"> </w:instrText>
      </w:r>
      <w:r>
        <w:rPr>
          <w:rtl/>
        </w:rPr>
      </w:r>
      <w:r>
        <w:rPr>
          <w:rtl/>
        </w:rPr>
        <w:fldChar w:fldCharType="separate"/>
      </w:r>
      <w:r w:rsidR="002F7331">
        <w:rPr>
          <w:rtl/>
        </w:rPr>
        <w:t>‏46</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Ref98271943 \r \h</w:instrText>
      </w:r>
      <w:r>
        <w:rPr>
          <w:rtl/>
        </w:rPr>
        <w:instrText xml:space="preserve"> </w:instrText>
      </w:r>
      <w:r>
        <w:rPr>
          <w:rtl/>
        </w:rPr>
      </w:r>
      <w:r>
        <w:rPr>
          <w:rtl/>
        </w:rPr>
        <w:fldChar w:fldCharType="separate"/>
      </w:r>
      <w:r w:rsidR="002F7331">
        <w:rPr>
          <w:rtl/>
        </w:rPr>
        <w:t>‏145</w:t>
      </w:r>
      <w:r>
        <w:rPr>
          <w:rtl/>
        </w:rPr>
        <w:fldChar w:fldCharType="end"/>
      </w:r>
      <w:r>
        <w:rPr>
          <w:rFonts w:hint="cs"/>
          <w:rtl/>
        </w:rPr>
        <w:t>.</w:t>
      </w:r>
    </w:p>
    <w:p w14:paraId="75DCF62D" w14:textId="77777777" w:rsidR="00E047F3" w:rsidRDefault="00E047F3" w:rsidP="00B46092">
      <w:pPr>
        <w:ind w:left="864"/>
        <w:rPr>
          <w:rtl/>
        </w:rPr>
      </w:pPr>
    </w:p>
    <w:p w14:paraId="38DD0B9E" w14:textId="77777777" w:rsidR="00E047F3" w:rsidRDefault="00E047F3" w:rsidP="00B46092">
      <w:pPr>
        <w:pStyle w:val="43"/>
        <w:keepNext w:val="0"/>
        <w:rPr>
          <w:rtl/>
        </w:rPr>
      </w:pPr>
      <w:bookmarkStart w:id="1636" w:name="_Ref98252972"/>
      <w:r>
        <w:rPr>
          <w:rFonts w:hint="cs"/>
          <w:rtl/>
        </w:rPr>
        <w:t>מודול דיור ציבורי</w:t>
      </w:r>
      <w:bookmarkEnd w:id="1636"/>
    </w:p>
    <w:p w14:paraId="13137C33" w14:textId="2088CECC" w:rsidR="00E047F3" w:rsidRDefault="00E047F3" w:rsidP="00B46092">
      <w:pPr>
        <w:ind w:left="864"/>
        <w:rPr>
          <w:rtl/>
        </w:rPr>
      </w:pPr>
      <w:r>
        <w:rPr>
          <w:rFonts w:hint="cs"/>
          <w:rtl/>
        </w:rPr>
        <w:t xml:space="preserve">מודול </w:t>
      </w:r>
      <w:r w:rsidRPr="00FB2CDC">
        <w:rPr>
          <w:rtl/>
        </w:rPr>
        <w:t>דיור ציבורי</w:t>
      </w:r>
      <w:r>
        <w:rPr>
          <w:rFonts w:hint="cs"/>
          <w:rtl/>
        </w:rPr>
        <w:t xml:space="preserve"> תומך בהקצאת דיור ציבורי ו/או דיור מוגן ו/או דיור בהוסטל לזכאים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Ref98143534 \r \h</w:instrText>
      </w:r>
      <w:r>
        <w:rPr>
          <w:rtl/>
        </w:rPr>
        <w:instrText xml:space="preserve"> </w:instrText>
      </w:r>
      <w:r>
        <w:rPr>
          <w:rtl/>
        </w:rPr>
      </w:r>
      <w:r>
        <w:rPr>
          <w:rtl/>
        </w:rPr>
        <w:fldChar w:fldCharType="separate"/>
      </w:r>
      <w:r w:rsidR="002F7331">
        <w:rPr>
          <w:rtl/>
        </w:rPr>
        <w:t>‏2.3.2.2.1.3</w:t>
      </w:r>
      <w:r>
        <w:rPr>
          <w:rtl/>
        </w:rPr>
        <w:fldChar w:fldCharType="end"/>
      </w:r>
      <w:r>
        <w:rPr>
          <w:rFonts w:hint="cs"/>
          <w:rtl/>
        </w:rPr>
        <w:t>. תהליכי העבודה המרכזיים המטופלים ע"י מודול הנם:</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343995ED"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6D907529"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59EB8E6B"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3CC387B2"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7C90A2C8" w14:textId="77777777" w:rsidTr="00023932">
        <w:tc>
          <w:tcPr>
            <w:tcW w:w="629" w:type="dxa"/>
            <w:tcBorders>
              <w:top w:val="double" w:sz="4" w:space="0" w:color="auto"/>
              <w:bottom w:val="single" w:sz="4" w:space="0" w:color="auto"/>
            </w:tcBorders>
          </w:tcPr>
          <w:p w14:paraId="20396BE8" w14:textId="77777777" w:rsidR="00E047F3" w:rsidRPr="00E2666C" w:rsidRDefault="00E047F3" w:rsidP="00533817">
            <w:pPr>
              <w:pStyle w:val="af0"/>
              <w:numPr>
                <w:ilvl w:val="0"/>
                <w:numId w:val="102"/>
              </w:numPr>
              <w:autoSpaceDE/>
              <w:autoSpaceDN/>
              <w:ind w:left="227" w:hanging="227"/>
              <w:jc w:val="left"/>
              <w:rPr>
                <w:rtl/>
              </w:rPr>
            </w:pPr>
          </w:p>
        </w:tc>
        <w:tc>
          <w:tcPr>
            <w:tcW w:w="2648" w:type="dxa"/>
            <w:tcBorders>
              <w:top w:val="double" w:sz="4" w:space="0" w:color="auto"/>
              <w:bottom w:val="single" w:sz="4" w:space="0" w:color="auto"/>
            </w:tcBorders>
          </w:tcPr>
          <w:p w14:paraId="55ED6FB5" w14:textId="77777777" w:rsidR="00E047F3" w:rsidRPr="00573F1B" w:rsidRDefault="00E047F3" w:rsidP="00B46092">
            <w:pPr>
              <w:jc w:val="left"/>
              <w:rPr>
                <w:rtl/>
              </w:rPr>
            </w:pPr>
            <w:r>
              <w:rPr>
                <w:rtl/>
              </w:rPr>
              <w:t>ניהול תור קדימויות</w:t>
            </w:r>
          </w:p>
        </w:tc>
        <w:tc>
          <w:tcPr>
            <w:tcW w:w="6101" w:type="dxa"/>
            <w:tcBorders>
              <w:top w:val="double" w:sz="4" w:space="0" w:color="auto"/>
              <w:bottom w:val="single" w:sz="4" w:space="0" w:color="auto"/>
            </w:tcBorders>
          </w:tcPr>
          <w:p w14:paraId="10E35716" w14:textId="77777777" w:rsidR="00E047F3" w:rsidRPr="00573F1B" w:rsidRDefault="00E047F3" w:rsidP="00B46092">
            <w:pPr>
              <w:jc w:val="left"/>
              <w:rPr>
                <w:rtl/>
              </w:rPr>
            </w:pPr>
            <w:r>
              <w:rPr>
                <w:rFonts w:hint="cs"/>
                <w:rtl/>
              </w:rPr>
              <w:t>המודול מנהל את תור הקדימויות לרבות הוספת זכאים לתור, גריעת זכאים מהתור וחישוב מחדש של התור בהתאם לנתוני הזכאים שמתעדכנים מעת לעת</w:t>
            </w:r>
          </w:p>
        </w:tc>
      </w:tr>
      <w:tr w:rsidR="00E047F3" w14:paraId="186BC67B" w14:textId="77777777" w:rsidTr="00023932">
        <w:tc>
          <w:tcPr>
            <w:tcW w:w="629" w:type="dxa"/>
            <w:tcBorders>
              <w:top w:val="single" w:sz="4" w:space="0" w:color="auto"/>
              <w:bottom w:val="single" w:sz="4" w:space="0" w:color="auto"/>
            </w:tcBorders>
          </w:tcPr>
          <w:p w14:paraId="53C1D0E9" w14:textId="77777777" w:rsidR="00E047F3" w:rsidRPr="00E2666C" w:rsidRDefault="00E047F3" w:rsidP="00533817">
            <w:pPr>
              <w:pStyle w:val="af0"/>
              <w:numPr>
                <w:ilvl w:val="0"/>
                <w:numId w:val="102"/>
              </w:numPr>
              <w:autoSpaceDE/>
              <w:autoSpaceDN/>
              <w:ind w:left="227" w:hanging="227"/>
              <w:jc w:val="left"/>
              <w:rPr>
                <w:rtl/>
              </w:rPr>
            </w:pPr>
          </w:p>
        </w:tc>
        <w:tc>
          <w:tcPr>
            <w:tcW w:w="2648" w:type="dxa"/>
            <w:tcBorders>
              <w:top w:val="single" w:sz="4" w:space="0" w:color="auto"/>
              <w:bottom w:val="single" w:sz="4" w:space="0" w:color="auto"/>
            </w:tcBorders>
          </w:tcPr>
          <w:p w14:paraId="4D785708" w14:textId="77777777" w:rsidR="00E047F3" w:rsidRDefault="00E047F3" w:rsidP="00B46092">
            <w:pPr>
              <w:jc w:val="left"/>
              <w:rPr>
                <w:rtl/>
              </w:rPr>
            </w:pPr>
            <w:r>
              <w:rPr>
                <w:rtl/>
              </w:rPr>
              <w:t>ניהול הקצאות</w:t>
            </w:r>
          </w:p>
        </w:tc>
        <w:tc>
          <w:tcPr>
            <w:tcW w:w="6101" w:type="dxa"/>
            <w:tcBorders>
              <w:top w:val="single" w:sz="4" w:space="0" w:color="auto"/>
              <w:bottom w:val="single" w:sz="4" w:space="0" w:color="auto"/>
            </w:tcBorders>
          </w:tcPr>
          <w:p w14:paraId="1CAFA653" w14:textId="77777777" w:rsidR="00E047F3" w:rsidRDefault="00E047F3" w:rsidP="00B46092">
            <w:pPr>
              <w:jc w:val="left"/>
              <w:rPr>
                <w:color w:val="000000" w:themeColor="text1"/>
                <w:rtl/>
              </w:rPr>
            </w:pPr>
            <w:r>
              <w:rPr>
                <w:rFonts w:hint="cs"/>
                <w:color w:val="000000" w:themeColor="text1"/>
                <w:rtl/>
              </w:rPr>
              <w:t>תהליך ניהול ההקצאות כולל:</w:t>
            </w:r>
          </w:p>
          <w:p w14:paraId="198C7E85"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הוספה / גריעה של הקצאות פנויות (</w:t>
            </w:r>
            <w:r>
              <w:rPr>
                <w:rFonts w:hint="cs"/>
                <w:rtl/>
              </w:rPr>
              <w:t>דירה בדיור ציבורי ו/או מקום בדיור מוגן ו/או מקום בהוסטל)</w:t>
            </w:r>
          </w:p>
          <w:p w14:paraId="3DDE68EB" w14:textId="77777777" w:rsidR="00E047F3" w:rsidRPr="00643C01" w:rsidRDefault="00E047F3" w:rsidP="00533817">
            <w:pPr>
              <w:pStyle w:val="af0"/>
              <w:numPr>
                <w:ilvl w:val="0"/>
                <w:numId w:val="100"/>
              </w:numPr>
              <w:autoSpaceDE/>
              <w:autoSpaceDN/>
              <w:ind w:left="357" w:hanging="357"/>
              <w:rPr>
                <w:color w:val="000000" w:themeColor="text1"/>
                <w:rtl/>
              </w:rPr>
            </w:pPr>
            <w:r>
              <w:rPr>
                <w:rFonts w:hint="cs"/>
                <w:color w:val="000000" w:themeColor="text1"/>
                <w:rtl/>
              </w:rPr>
              <w:t>שליפת זכאי מהתור ושיוך שלו להקצאה פנויה</w:t>
            </w:r>
          </w:p>
        </w:tc>
      </w:tr>
      <w:tr w:rsidR="00E047F3" w14:paraId="5497C8D5" w14:textId="77777777" w:rsidTr="00023932">
        <w:tc>
          <w:tcPr>
            <w:tcW w:w="629" w:type="dxa"/>
            <w:tcBorders>
              <w:top w:val="single" w:sz="4" w:space="0" w:color="auto"/>
              <w:bottom w:val="single" w:sz="4" w:space="0" w:color="auto"/>
            </w:tcBorders>
          </w:tcPr>
          <w:p w14:paraId="79AA1E9E" w14:textId="77777777" w:rsidR="00E047F3" w:rsidRPr="00E2666C" w:rsidRDefault="00E047F3" w:rsidP="00533817">
            <w:pPr>
              <w:pStyle w:val="af0"/>
              <w:numPr>
                <w:ilvl w:val="0"/>
                <w:numId w:val="102"/>
              </w:numPr>
              <w:autoSpaceDE/>
              <w:autoSpaceDN/>
              <w:ind w:left="227" w:hanging="227"/>
              <w:jc w:val="left"/>
              <w:rPr>
                <w:rtl/>
              </w:rPr>
            </w:pPr>
          </w:p>
        </w:tc>
        <w:tc>
          <w:tcPr>
            <w:tcW w:w="2648" w:type="dxa"/>
            <w:tcBorders>
              <w:top w:val="single" w:sz="4" w:space="0" w:color="auto"/>
              <w:bottom w:val="single" w:sz="4" w:space="0" w:color="auto"/>
            </w:tcBorders>
          </w:tcPr>
          <w:p w14:paraId="0E658D9C" w14:textId="77777777" w:rsidR="00E047F3" w:rsidRPr="005F25A7" w:rsidRDefault="00E047F3" w:rsidP="00B46092">
            <w:pPr>
              <w:jc w:val="left"/>
              <w:rPr>
                <w:rtl/>
              </w:rPr>
            </w:pPr>
            <w:r>
              <w:rPr>
                <w:rtl/>
              </w:rPr>
              <w:t>טיפול בהצעה לשיבוץ</w:t>
            </w:r>
          </w:p>
        </w:tc>
        <w:tc>
          <w:tcPr>
            <w:tcW w:w="6101" w:type="dxa"/>
            <w:tcBorders>
              <w:top w:val="single" w:sz="4" w:space="0" w:color="auto"/>
              <w:bottom w:val="single" w:sz="4" w:space="0" w:color="auto"/>
            </w:tcBorders>
          </w:tcPr>
          <w:p w14:paraId="68F65709" w14:textId="77777777" w:rsidR="00E047F3" w:rsidRDefault="00E047F3" w:rsidP="00B46092">
            <w:pPr>
              <w:jc w:val="left"/>
              <w:rPr>
                <w:color w:val="000000" w:themeColor="text1"/>
                <w:rtl/>
              </w:rPr>
            </w:pPr>
            <w:r>
              <w:rPr>
                <w:rFonts w:hint="cs"/>
                <w:color w:val="000000" w:themeColor="text1"/>
                <w:rtl/>
              </w:rPr>
              <w:t>תהליך טיפול בהצעה לשיבוץ כולל:</w:t>
            </w:r>
          </w:p>
          <w:p w14:paraId="4D75EB68"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הצעת שיבוץ לזכאי שמודול הקצאות הקצה לו הקצאה פנויה.</w:t>
            </w:r>
          </w:p>
          <w:p w14:paraId="3FD4C747"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מימוש ההקצאה (במקרה והזכאי הסכים לקבל את המוצע לו)</w:t>
            </w:r>
          </w:p>
          <w:p w14:paraId="60EDC81B"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תיעוד סירובים</w:t>
            </w:r>
          </w:p>
          <w:p w14:paraId="1D22A16E" w14:textId="27F8A3F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טיפול בהקצ</w:t>
            </w:r>
            <w:r w:rsidR="005D7D0C">
              <w:rPr>
                <w:rFonts w:hint="cs"/>
                <w:color w:val="000000" w:themeColor="text1"/>
                <w:rtl/>
              </w:rPr>
              <w:t>א</w:t>
            </w:r>
            <w:r>
              <w:rPr>
                <w:rFonts w:hint="cs"/>
                <w:color w:val="000000" w:themeColor="text1"/>
                <w:rtl/>
              </w:rPr>
              <w:t>ה מחדש לזכאי הבא בתור במקרה של סירוב.</w:t>
            </w:r>
          </w:p>
        </w:tc>
      </w:tr>
      <w:tr w:rsidR="00E047F3" w14:paraId="38A659B9" w14:textId="77777777" w:rsidTr="00023932">
        <w:tc>
          <w:tcPr>
            <w:tcW w:w="629" w:type="dxa"/>
            <w:tcBorders>
              <w:top w:val="single" w:sz="4" w:space="0" w:color="auto"/>
              <w:bottom w:val="single" w:sz="4" w:space="0" w:color="auto"/>
            </w:tcBorders>
          </w:tcPr>
          <w:p w14:paraId="5E008558" w14:textId="77777777" w:rsidR="00E047F3" w:rsidRPr="00E2666C" w:rsidRDefault="00E047F3" w:rsidP="00533817">
            <w:pPr>
              <w:pStyle w:val="af0"/>
              <w:numPr>
                <w:ilvl w:val="0"/>
                <w:numId w:val="102"/>
              </w:numPr>
              <w:autoSpaceDE/>
              <w:autoSpaceDN/>
              <w:ind w:left="227" w:hanging="227"/>
              <w:jc w:val="left"/>
              <w:rPr>
                <w:rtl/>
              </w:rPr>
            </w:pPr>
          </w:p>
        </w:tc>
        <w:tc>
          <w:tcPr>
            <w:tcW w:w="2648" w:type="dxa"/>
            <w:tcBorders>
              <w:top w:val="single" w:sz="4" w:space="0" w:color="auto"/>
              <w:bottom w:val="single" w:sz="4" w:space="0" w:color="auto"/>
            </w:tcBorders>
          </w:tcPr>
          <w:p w14:paraId="5508655F" w14:textId="77777777" w:rsidR="00E047F3" w:rsidRDefault="00E047F3" w:rsidP="00B46092">
            <w:pPr>
              <w:jc w:val="left"/>
              <w:rPr>
                <w:rtl/>
              </w:rPr>
            </w:pPr>
            <w:r>
              <w:rPr>
                <w:rFonts w:hint="cs"/>
                <w:rtl/>
              </w:rPr>
              <w:t>עדכון פרטי מבקש</w:t>
            </w:r>
          </w:p>
        </w:tc>
        <w:tc>
          <w:tcPr>
            <w:tcW w:w="6101" w:type="dxa"/>
            <w:tcBorders>
              <w:top w:val="single" w:sz="4" w:space="0" w:color="auto"/>
              <w:bottom w:val="single" w:sz="4" w:space="0" w:color="auto"/>
            </w:tcBorders>
          </w:tcPr>
          <w:p w14:paraId="3E25D6A3" w14:textId="77777777" w:rsidR="00E047F3" w:rsidRDefault="00E047F3" w:rsidP="00B46092">
            <w:pPr>
              <w:rPr>
                <w:color w:val="000000" w:themeColor="text1"/>
                <w:rtl/>
              </w:rPr>
            </w:pPr>
            <w:r>
              <w:rPr>
                <w:rFonts w:hint="cs"/>
                <w:color w:val="000000" w:themeColor="text1"/>
                <w:rtl/>
              </w:rPr>
              <w:t>התהליך מורכב משני תתי-תהליכים:</w:t>
            </w:r>
          </w:p>
          <w:p w14:paraId="4CA7FEFC"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תהליך אוטומטי האוסף מידע ממקורות חיצוניים כגון מרשם אוכלוסין (הוספה / גריעה של ילדים עד גיל 18) ומעדכן את הפרמטרים על בסיסם מבוצע חישוב התור</w:t>
            </w:r>
          </w:p>
          <w:p w14:paraId="63EDE63B" w14:textId="77777777" w:rsidR="00E047F3" w:rsidRPr="00F13AF0" w:rsidRDefault="00E047F3" w:rsidP="00533817">
            <w:pPr>
              <w:pStyle w:val="af0"/>
              <w:numPr>
                <w:ilvl w:val="0"/>
                <w:numId w:val="100"/>
              </w:numPr>
              <w:autoSpaceDE/>
              <w:autoSpaceDN/>
              <w:ind w:left="357" w:hanging="357"/>
              <w:rPr>
                <w:color w:val="000000" w:themeColor="text1"/>
                <w:rtl/>
              </w:rPr>
            </w:pPr>
            <w:r>
              <w:rPr>
                <w:rFonts w:hint="cs"/>
                <w:color w:val="000000" w:themeColor="text1"/>
                <w:rtl/>
              </w:rPr>
              <w:t>תהליך ידני בו הגורם המטפל מעדכן פרמטרים "רכים" שעל בסיסם מבוצע חישוב התור</w:t>
            </w:r>
          </w:p>
        </w:tc>
      </w:tr>
      <w:tr w:rsidR="00E047F3" w14:paraId="26B78101" w14:textId="77777777" w:rsidTr="00023932">
        <w:tc>
          <w:tcPr>
            <w:tcW w:w="629" w:type="dxa"/>
            <w:tcBorders>
              <w:top w:val="single" w:sz="4" w:space="0" w:color="auto"/>
              <w:bottom w:val="double" w:sz="4" w:space="0" w:color="auto"/>
            </w:tcBorders>
          </w:tcPr>
          <w:p w14:paraId="60CCE473" w14:textId="77777777" w:rsidR="00E047F3" w:rsidRPr="00E2666C" w:rsidRDefault="00E047F3" w:rsidP="00533817">
            <w:pPr>
              <w:pStyle w:val="af0"/>
              <w:numPr>
                <w:ilvl w:val="0"/>
                <w:numId w:val="102"/>
              </w:numPr>
              <w:autoSpaceDE/>
              <w:autoSpaceDN/>
              <w:ind w:left="227" w:hanging="227"/>
              <w:jc w:val="left"/>
              <w:rPr>
                <w:rtl/>
              </w:rPr>
            </w:pPr>
          </w:p>
        </w:tc>
        <w:tc>
          <w:tcPr>
            <w:tcW w:w="2648" w:type="dxa"/>
            <w:tcBorders>
              <w:top w:val="single" w:sz="4" w:space="0" w:color="auto"/>
              <w:bottom w:val="double" w:sz="4" w:space="0" w:color="auto"/>
            </w:tcBorders>
          </w:tcPr>
          <w:p w14:paraId="2F64EC3D" w14:textId="77777777" w:rsidR="00E047F3" w:rsidRPr="00F87502" w:rsidRDefault="00E047F3" w:rsidP="00B46092">
            <w:pPr>
              <w:jc w:val="left"/>
              <w:rPr>
                <w:rtl/>
              </w:rPr>
            </w:pPr>
            <w:r>
              <w:rPr>
                <w:rFonts w:hint="cs"/>
                <w:rtl/>
              </w:rPr>
              <w:t>תוכנית דירות נר</w:t>
            </w:r>
          </w:p>
        </w:tc>
        <w:tc>
          <w:tcPr>
            <w:tcW w:w="6101" w:type="dxa"/>
            <w:tcBorders>
              <w:top w:val="single" w:sz="4" w:space="0" w:color="auto"/>
              <w:bottom w:val="double" w:sz="4" w:space="0" w:color="auto"/>
            </w:tcBorders>
          </w:tcPr>
          <w:p w14:paraId="4DC7BF8B" w14:textId="77777777" w:rsidR="00E047F3" w:rsidRDefault="00E047F3" w:rsidP="00B46092">
            <w:pPr>
              <w:rPr>
                <w:color w:val="000000" w:themeColor="text1"/>
                <w:rtl/>
              </w:rPr>
            </w:pPr>
            <w:r>
              <w:rPr>
                <w:rFonts w:hint="cs"/>
                <w:color w:val="000000" w:themeColor="text1"/>
                <w:rtl/>
              </w:rPr>
              <w:t>התהליך תומך במספר תתי תהליכים:</w:t>
            </w:r>
          </w:p>
          <w:p w14:paraId="030C1A1B"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איתור נכס</w:t>
            </w:r>
          </w:p>
          <w:p w14:paraId="025232C9"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בדיקת התאמת נכס</w:t>
            </w:r>
          </w:p>
          <w:p w14:paraId="26730C9C" w14:textId="77777777" w:rsidR="00E047F3" w:rsidRPr="00F13AF0" w:rsidRDefault="00E047F3" w:rsidP="00533817">
            <w:pPr>
              <w:pStyle w:val="af0"/>
              <w:numPr>
                <w:ilvl w:val="0"/>
                <w:numId w:val="100"/>
              </w:numPr>
              <w:autoSpaceDE/>
              <w:autoSpaceDN/>
              <w:ind w:left="357" w:hanging="357"/>
              <w:rPr>
                <w:color w:val="000000" w:themeColor="text1"/>
                <w:rtl/>
              </w:rPr>
            </w:pPr>
            <w:r>
              <w:rPr>
                <w:rFonts w:hint="cs"/>
                <w:color w:val="000000" w:themeColor="text1"/>
                <w:rtl/>
              </w:rPr>
              <w:t>רכישת נכס</w:t>
            </w:r>
          </w:p>
        </w:tc>
      </w:tr>
    </w:tbl>
    <w:p w14:paraId="68DCC85F" w14:textId="77777777" w:rsidR="00E047F3" w:rsidRDefault="00E047F3" w:rsidP="00B46092">
      <w:pPr>
        <w:ind w:left="864"/>
        <w:rPr>
          <w:rtl/>
        </w:rPr>
      </w:pPr>
    </w:p>
    <w:p w14:paraId="78FFC983" w14:textId="5529A26E"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w:t>
      </w:r>
      <w:proofErr w:type="spellStart"/>
      <w:r>
        <w:rPr>
          <w:rFonts w:hint="cs"/>
          <w:rtl/>
        </w:rPr>
        <w:t>ס"ק</w:t>
      </w:r>
      <w:proofErr w:type="spellEnd"/>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Ref98143435 \r \h</w:instrText>
      </w:r>
      <w:r>
        <w:rPr>
          <w:rtl/>
        </w:rPr>
        <w:instrText xml:space="preserve"> </w:instrText>
      </w:r>
      <w:r>
        <w:rPr>
          <w:rtl/>
        </w:rPr>
      </w:r>
      <w:r>
        <w:rPr>
          <w:rtl/>
        </w:rPr>
        <w:fldChar w:fldCharType="separate"/>
      </w:r>
      <w:r w:rsidR="002F7331">
        <w:rPr>
          <w:rtl/>
        </w:rPr>
        <w:t>‏146</w:t>
      </w:r>
      <w:r>
        <w:rPr>
          <w:rtl/>
        </w:rPr>
        <w:fldChar w:fldCharType="end"/>
      </w:r>
      <w:r>
        <w:rPr>
          <w:rFonts w:hint="cs"/>
          <w:rtl/>
        </w:rPr>
        <w:t xml:space="preserve"> עד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Ref98143438 \r \h</w:instrText>
      </w:r>
      <w:r>
        <w:rPr>
          <w:rtl/>
        </w:rPr>
        <w:instrText xml:space="preserve"> </w:instrText>
      </w:r>
      <w:r>
        <w:rPr>
          <w:rtl/>
        </w:rPr>
      </w:r>
      <w:r>
        <w:rPr>
          <w:rtl/>
        </w:rPr>
        <w:fldChar w:fldCharType="separate"/>
      </w:r>
      <w:r w:rsidR="002F7331">
        <w:rPr>
          <w:rtl/>
        </w:rPr>
        <w:t>‏155</w:t>
      </w:r>
      <w:r>
        <w:rPr>
          <w:rtl/>
        </w:rPr>
        <w:fldChar w:fldCharType="end"/>
      </w:r>
      <w:r>
        <w:rPr>
          <w:rFonts w:hint="cs"/>
          <w:rtl/>
        </w:rPr>
        <w:t>.</w:t>
      </w:r>
    </w:p>
    <w:p w14:paraId="07E2A11A" w14:textId="4C5A9D4D" w:rsidR="00C34BB4" w:rsidRDefault="00C34BB4">
      <w:pPr>
        <w:autoSpaceDE/>
        <w:autoSpaceDN/>
        <w:bidi w:val="0"/>
        <w:spacing w:after="200" w:line="276" w:lineRule="auto"/>
        <w:jc w:val="left"/>
        <w:rPr>
          <w:rtl/>
        </w:rPr>
      </w:pPr>
      <w:r>
        <w:rPr>
          <w:rtl/>
        </w:rPr>
        <w:br w:type="page"/>
      </w:r>
    </w:p>
    <w:p w14:paraId="4B5160BF" w14:textId="77777777" w:rsidR="00E047F3" w:rsidRDefault="00E047F3" w:rsidP="00B46092">
      <w:pPr>
        <w:ind w:left="864"/>
        <w:rPr>
          <w:rtl/>
        </w:rPr>
      </w:pPr>
    </w:p>
    <w:p w14:paraId="1C4B1553" w14:textId="77777777" w:rsidR="00E047F3" w:rsidRPr="002E3DF8" w:rsidRDefault="00E047F3" w:rsidP="00B46092">
      <w:pPr>
        <w:pStyle w:val="43"/>
        <w:keepNext w:val="0"/>
        <w:rPr>
          <w:rtl/>
        </w:rPr>
      </w:pPr>
      <w:r w:rsidRPr="002E3DF8">
        <w:rPr>
          <w:rFonts w:hint="cs"/>
          <w:rtl/>
        </w:rPr>
        <w:t xml:space="preserve">זכאות </w:t>
      </w:r>
      <w:r w:rsidRPr="002E3DF8">
        <w:rPr>
          <w:rtl/>
        </w:rPr>
        <w:t>הגרלות (מחיר מטרה / למשתכן)</w:t>
      </w:r>
    </w:p>
    <w:p w14:paraId="077DD172" w14:textId="77777777" w:rsidR="00E047F3" w:rsidRDefault="00E047F3" w:rsidP="00B46092">
      <w:pPr>
        <w:ind w:left="864"/>
        <w:rPr>
          <w:rtl/>
        </w:rPr>
      </w:pPr>
      <w:r>
        <w:rPr>
          <w:rFonts w:hint="cs"/>
          <w:rtl/>
        </w:rPr>
        <w:t>מודול זה תומך בקביעת זכאות להשתתפות בהגרה של דירות במחיר מפוקח (מחיר למשתכן, מחיר מטרה וכדו').. תהליך העבודה המרכזי המטופל ע"י המודול הוא:</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422E84BD"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00D8B00D"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13E68797"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0DEC6D6C"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5A018405" w14:textId="77777777" w:rsidTr="00023932">
        <w:tc>
          <w:tcPr>
            <w:tcW w:w="629" w:type="dxa"/>
            <w:tcBorders>
              <w:top w:val="double" w:sz="4" w:space="0" w:color="auto"/>
              <w:bottom w:val="single" w:sz="4" w:space="0" w:color="auto"/>
            </w:tcBorders>
          </w:tcPr>
          <w:p w14:paraId="0DA72735" w14:textId="77777777" w:rsidR="00E047F3" w:rsidRPr="00E2666C" w:rsidRDefault="00E047F3" w:rsidP="00533817">
            <w:pPr>
              <w:pStyle w:val="af0"/>
              <w:numPr>
                <w:ilvl w:val="0"/>
                <w:numId w:val="116"/>
              </w:numPr>
              <w:autoSpaceDE/>
              <w:autoSpaceDN/>
              <w:ind w:left="357" w:hanging="357"/>
              <w:jc w:val="left"/>
              <w:rPr>
                <w:rtl/>
              </w:rPr>
            </w:pPr>
          </w:p>
        </w:tc>
        <w:tc>
          <w:tcPr>
            <w:tcW w:w="2648" w:type="dxa"/>
            <w:tcBorders>
              <w:top w:val="double" w:sz="4" w:space="0" w:color="auto"/>
              <w:bottom w:val="single" w:sz="4" w:space="0" w:color="auto"/>
            </w:tcBorders>
          </w:tcPr>
          <w:p w14:paraId="6097E4A2" w14:textId="77777777" w:rsidR="00E047F3" w:rsidRPr="00573F1B" w:rsidRDefault="00E047F3" w:rsidP="00B46092">
            <w:pPr>
              <w:jc w:val="left"/>
              <w:rPr>
                <w:rtl/>
              </w:rPr>
            </w:pPr>
            <w:r>
              <w:rPr>
                <w:rFonts w:hint="cs"/>
                <w:rtl/>
              </w:rPr>
              <w:t>תהליך אוטומטי</w:t>
            </w:r>
          </w:p>
        </w:tc>
        <w:tc>
          <w:tcPr>
            <w:tcW w:w="6101" w:type="dxa"/>
            <w:tcBorders>
              <w:top w:val="double" w:sz="4" w:space="0" w:color="auto"/>
              <w:bottom w:val="single" w:sz="4" w:space="0" w:color="auto"/>
            </w:tcBorders>
          </w:tcPr>
          <w:p w14:paraId="3E2B0686"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קליטת פניה (מאתר ההגרלות או חברת שכ"ד)</w:t>
            </w:r>
          </w:p>
          <w:p w14:paraId="13A61D32"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אימות נתונים מול מקורות חיצוניים (הקבלה)</w:t>
            </w:r>
          </w:p>
          <w:p w14:paraId="66BACAD3"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חישוב זכאות</w:t>
            </w:r>
          </w:p>
          <w:p w14:paraId="2703DB51" w14:textId="77777777" w:rsidR="00E047F3" w:rsidRPr="002E3DF8" w:rsidRDefault="00E047F3" w:rsidP="00533817">
            <w:pPr>
              <w:pStyle w:val="af0"/>
              <w:numPr>
                <w:ilvl w:val="0"/>
                <w:numId w:val="100"/>
              </w:numPr>
              <w:autoSpaceDE/>
              <w:autoSpaceDN/>
              <w:ind w:left="357" w:hanging="357"/>
              <w:rPr>
                <w:color w:val="000000" w:themeColor="text1"/>
                <w:rtl/>
              </w:rPr>
            </w:pPr>
            <w:r>
              <w:rPr>
                <w:rFonts w:hint="cs"/>
                <w:color w:val="000000" w:themeColor="text1"/>
                <w:rtl/>
              </w:rPr>
              <w:t>העברת תשובה (לאתר ההגרלות או חברת שכ"ד): זכאות שנקבעה או דחיה.</w:t>
            </w:r>
          </w:p>
        </w:tc>
      </w:tr>
      <w:tr w:rsidR="00E047F3" w:rsidRPr="00573F1B" w14:paraId="52140040" w14:textId="77777777" w:rsidTr="00023932">
        <w:tc>
          <w:tcPr>
            <w:tcW w:w="629" w:type="dxa"/>
            <w:tcBorders>
              <w:top w:val="single" w:sz="4" w:space="0" w:color="auto"/>
              <w:bottom w:val="double" w:sz="4" w:space="0" w:color="auto"/>
            </w:tcBorders>
          </w:tcPr>
          <w:p w14:paraId="0732AC9B" w14:textId="77777777" w:rsidR="00E047F3" w:rsidRPr="00E2666C" w:rsidRDefault="00E047F3" w:rsidP="00533817">
            <w:pPr>
              <w:pStyle w:val="af0"/>
              <w:numPr>
                <w:ilvl w:val="0"/>
                <w:numId w:val="116"/>
              </w:numPr>
              <w:autoSpaceDE/>
              <w:autoSpaceDN/>
              <w:ind w:left="357" w:hanging="357"/>
              <w:jc w:val="left"/>
              <w:rPr>
                <w:rtl/>
              </w:rPr>
            </w:pPr>
          </w:p>
        </w:tc>
        <w:tc>
          <w:tcPr>
            <w:tcW w:w="2648" w:type="dxa"/>
            <w:tcBorders>
              <w:top w:val="single" w:sz="4" w:space="0" w:color="auto"/>
              <w:bottom w:val="double" w:sz="4" w:space="0" w:color="auto"/>
            </w:tcBorders>
          </w:tcPr>
          <w:p w14:paraId="3E14624B" w14:textId="77777777" w:rsidR="00E047F3" w:rsidRDefault="00E047F3" w:rsidP="00B46092">
            <w:pPr>
              <w:jc w:val="left"/>
              <w:rPr>
                <w:rtl/>
              </w:rPr>
            </w:pPr>
            <w:r>
              <w:rPr>
                <w:rFonts w:hint="cs"/>
                <w:rtl/>
              </w:rPr>
              <w:t>תהליך אישור במחוז</w:t>
            </w:r>
          </w:p>
        </w:tc>
        <w:tc>
          <w:tcPr>
            <w:tcW w:w="6101" w:type="dxa"/>
            <w:tcBorders>
              <w:top w:val="single" w:sz="4" w:space="0" w:color="auto"/>
              <w:bottom w:val="double" w:sz="4" w:space="0" w:color="auto"/>
            </w:tcBorders>
          </w:tcPr>
          <w:p w14:paraId="2F0BA2A0" w14:textId="77777777" w:rsidR="00E047F3" w:rsidRDefault="00E047F3" w:rsidP="00B46092">
            <w:pPr>
              <w:rPr>
                <w:color w:val="000000" w:themeColor="text1"/>
                <w:rtl/>
              </w:rPr>
            </w:pPr>
            <w:r>
              <w:rPr>
                <w:rFonts w:hint="cs"/>
                <w:color w:val="000000" w:themeColor="text1"/>
                <w:rtl/>
              </w:rPr>
              <w:t>זהה לתהליך לעיל למעט שלאחר אימות הנתונים מועבר למחוז להחלטה ו/או בירור נוסף.</w:t>
            </w:r>
          </w:p>
          <w:p w14:paraId="6C6AA39F" w14:textId="77777777" w:rsidR="00E047F3" w:rsidRPr="002E3DF8" w:rsidRDefault="00E047F3" w:rsidP="00B46092">
            <w:pPr>
              <w:rPr>
                <w:color w:val="000000" w:themeColor="text1"/>
                <w:rtl/>
              </w:rPr>
            </w:pPr>
            <w:r>
              <w:rPr>
                <w:rFonts w:hint="cs"/>
                <w:color w:val="000000" w:themeColor="text1"/>
                <w:rtl/>
              </w:rPr>
              <w:t>לאחר מכן, ככל שאושר ע"י המחוז מועבר לשלב חישוב הזכאות.</w:t>
            </w:r>
          </w:p>
        </w:tc>
      </w:tr>
    </w:tbl>
    <w:p w14:paraId="645A69E5" w14:textId="77777777" w:rsidR="00E047F3" w:rsidRDefault="00E047F3" w:rsidP="00B46092">
      <w:pPr>
        <w:ind w:left="864"/>
        <w:rPr>
          <w:rtl/>
        </w:rPr>
      </w:pPr>
    </w:p>
    <w:p w14:paraId="7B9D5D70" w14:textId="212141AD"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w:t>
      </w:r>
      <w:proofErr w:type="spellStart"/>
      <w:r>
        <w:rPr>
          <w:rFonts w:hint="cs"/>
          <w:rtl/>
        </w:rPr>
        <w:t>ס"ק</w:t>
      </w:r>
      <w:proofErr w:type="spellEnd"/>
      <w:r>
        <w:rPr>
          <w:rFonts w:hint="cs"/>
          <w:rtl/>
        </w:rPr>
        <w:t xml:space="preserve"> </w:t>
      </w:r>
      <w:r>
        <w:rPr>
          <w:rtl/>
        </w:rPr>
        <w:fldChar w:fldCharType="begin"/>
      </w:r>
      <w:r>
        <w:rPr>
          <w:rtl/>
        </w:rPr>
        <w:instrText xml:space="preserve"> </w:instrText>
      </w:r>
      <w:r>
        <w:instrText>REF</w:instrText>
      </w:r>
      <w:r>
        <w:rPr>
          <w:rtl/>
        </w:rPr>
        <w:instrText xml:space="preserve"> _</w:instrText>
      </w:r>
      <w:r>
        <w:instrText>Ref98272017 \r \h</w:instrText>
      </w:r>
      <w:r>
        <w:rPr>
          <w:rtl/>
        </w:rPr>
        <w:instrText xml:space="preserve"> </w:instrText>
      </w:r>
      <w:r>
        <w:rPr>
          <w:rtl/>
        </w:rPr>
      </w:r>
      <w:r>
        <w:rPr>
          <w:rtl/>
        </w:rPr>
        <w:fldChar w:fldCharType="separate"/>
      </w:r>
      <w:r w:rsidR="002F7331">
        <w:rPr>
          <w:rtl/>
        </w:rPr>
        <w:t>‏156</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Ref98272021 \r \h</w:instrText>
      </w:r>
      <w:r>
        <w:rPr>
          <w:rtl/>
        </w:rPr>
        <w:instrText xml:space="preserve"> </w:instrText>
      </w:r>
      <w:r>
        <w:rPr>
          <w:rtl/>
        </w:rPr>
      </w:r>
      <w:r>
        <w:rPr>
          <w:rtl/>
        </w:rPr>
        <w:fldChar w:fldCharType="separate"/>
      </w:r>
      <w:r w:rsidR="002F7331">
        <w:rPr>
          <w:rtl/>
        </w:rPr>
        <w:t>‏166</w:t>
      </w:r>
      <w:r>
        <w:rPr>
          <w:rtl/>
        </w:rPr>
        <w:fldChar w:fldCharType="end"/>
      </w:r>
      <w:r>
        <w:rPr>
          <w:rFonts w:hint="cs"/>
          <w:rtl/>
        </w:rPr>
        <w:t>.</w:t>
      </w:r>
    </w:p>
    <w:p w14:paraId="5F169D6D" w14:textId="77777777" w:rsidR="00E047F3" w:rsidRDefault="00E047F3" w:rsidP="00B46092">
      <w:pPr>
        <w:ind w:left="864"/>
        <w:rPr>
          <w:rtl/>
        </w:rPr>
      </w:pPr>
    </w:p>
    <w:p w14:paraId="01A255AA" w14:textId="3B723835" w:rsidR="00E047F3" w:rsidRDefault="00E047F3" w:rsidP="00B46092">
      <w:pPr>
        <w:pStyle w:val="43"/>
        <w:keepNext w:val="0"/>
        <w:rPr>
          <w:rtl/>
        </w:rPr>
      </w:pPr>
      <w:r>
        <w:rPr>
          <w:rFonts w:hint="cs"/>
          <w:rtl/>
        </w:rPr>
        <w:t>מודול ועדות</w:t>
      </w:r>
    </w:p>
    <w:p w14:paraId="4BBCFFEC" w14:textId="43578D1D" w:rsidR="00E047F3" w:rsidRDefault="00E047F3" w:rsidP="00B46092">
      <w:pPr>
        <w:ind w:left="864"/>
        <w:rPr>
          <w:rtl/>
        </w:rPr>
      </w:pPr>
      <w:r>
        <w:rPr>
          <w:rFonts w:hint="cs"/>
          <w:rtl/>
        </w:rPr>
        <w:t xml:space="preserve">מודול ועדות תומך במספר סוגי ועדות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Ref98140636 \r \h</w:instrText>
      </w:r>
      <w:r>
        <w:rPr>
          <w:rtl/>
        </w:rPr>
        <w:instrText xml:space="preserve"> </w:instrText>
      </w:r>
      <w:r>
        <w:rPr>
          <w:rtl/>
        </w:rPr>
      </w:r>
      <w:r>
        <w:rPr>
          <w:rtl/>
        </w:rPr>
        <w:fldChar w:fldCharType="separate"/>
      </w:r>
      <w:r w:rsidR="002F7331">
        <w:rPr>
          <w:rtl/>
        </w:rPr>
        <w:t>‏2.3.2.2.1.5</w:t>
      </w:r>
      <w:r>
        <w:rPr>
          <w:rtl/>
        </w:rPr>
        <w:fldChar w:fldCharType="end"/>
      </w:r>
      <w:r>
        <w:rPr>
          <w:rFonts w:hint="cs"/>
          <w:rtl/>
        </w:rPr>
        <w:t>. תהליכי העבודה המרכזיים המטופלים ע"י מודול ועדות הנם:</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1FBAB7B"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CB2DE2C"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65021054"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1B395842"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6947AED6" w14:textId="77777777" w:rsidTr="00023932">
        <w:tc>
          <w:tcPr>
            <w:tcW w:w="629" w:type="dxa"/>
            <w:tcBorders>
              <w:top w:val="double" w:sz="4" w:space="0" w:color="auto"/>
              <w:bottom w:val="single" w:sz="4" w:space="0" w:color="auto"/>
            </w:tcBorders>
          </w:tcPr>
          <w:p w14:paraId="2EEE3672" w14:textId="77777777" w:rsidR="00E047F3" w:rsidRPr="00E2666C" w:rsidRDefault="00E047F3" w:rsidP="00533817">
            <w:pPr>
              <w:pStyle w:val="af0"/>
              <w:numPr>
                <w:ilvl w:val="0"/>
                <w:numId w:val="99"/>
              </w:numPr>
              <w:autoSpaceDE/>
              <w:autoSpaceDN/>
              <w:ind w:left="227" w:hanging="227"/>
              <w:jc w:val="left"/>
              <w:rPr>
                <w:rtl/>
              </w:rPr>
            </w:pPr>
          </w:p>
        </w:tc>
        <w:tc>
          <w:tcPr>
            <w:tcW w:w="2648" w:type="dxa"/>
            <w:tcBorders>
              <w:top w:val="double" w:sz="4" w:space="0" w:color="auto"/>
              <w:bottom w:val="single" w:sz="4" w:space="0" w:color="auto"/>
            </w:tcBorders>
          </w:tcPr>
          <w:p w14:paraId="03AB8611" w14:textId="77777777" w:rsidR="00E047F3" w:rsidRPr="00573F1B" w:rsidRDefault="00E047F3" w:rsidP="00B46092">
            <w:pPr>
              <w:jc w:val="left"/>
              <w:rPr>
                <w:rtl/>
              </w:rPr>
            </w:pPr>
            <w:r w:rsidRPr="00F87502">
              <w:rPr>
                <w:rtl/>
              </w:rPr>
              <w:t>ניהול חלוקת התיקים לטיפול במחוזות</w:t>
            </w:r>
          </w:p>
        </w:tc>
        <w:tc>
          <w:tcPr>
            <w:tcW w:w="6101" w:type="dxa"/>
            <w:tcBorders>
              <w:top w:val="double" w:sz="4" w:space="0" w:color="auto"/>
              <w:bottom w:val="single" w:sz="4" w:space="0" w:color="auto"/>
            </w:tcBorders>
          </w:tcPr>
          <w:p w14:paraId="6642EBB4" w14:textId="77777777" w:rsidR="00E047F3" w:rsidRDefault="00E047F3" w:rsidP="00B46092">
            <w:pPr>
              <w:jc w:val="left"/>
              <w:rPr>
                <w:rtl/>
              </w:rPr>
            </w:pPr>
            <w:r>
              <w:rPr>
                <w:rFonts w:hint="cs"/>
                <w:rtl/>
              </w:rPr>
              <w:t>המערכת מאפשרת לכל מחוז לנהל את מדיניות חלוקת התיקים באמצעות תהליך אוטומטי בהתאם לעומס המוטל על הרכזים במחוז.</w:t>
            </w:r>
          </w:p>
          <w:p w14:paraId="305934B4" w14:textId="10CD7D23" w:rsidR="00E047F3" w:rsidRPr="00573F1B" w:rsidRDefault="00E047F3" w:rsidP="00B46092">
            <w:pPr>
              <w:jc w:val="left"/>
              <w:rPr>
                <w:rtl/>
              </w:rPr>
            </w:pPr>
            <w:r>
              <w:rPr>
                <w:rFonts w:hint="cs"/>
                <w:rtl/>
              </w:rPr>
              <w:t xml:space="preserve">לחלופין המערכת מאפשרת ניתוב כלל הבקשות </w:t>
            </w:r>
            <w:r w:rsidR="00A440A7">
              <w:rPr>
                <w:rFonts w:hint="cs"/>
                <w:rtl/>
              </w:rPr>
              <w:t>לממונה</w:t>
            </w:r>
            <w:r>
              <w:rPr>
                <w:rFonts w:hint="cs"/>
                <w:rtl/>
              </w:rPr>
              <w:t xml:space="preserve"> וניהול חלוקת התיקים באופן ידני.</w:t>
            </w:r>
          </w:p>
        </w:tc>
      </w:tr>
      <w:tr w:rsidR="00E047F3" w14:paraId="1F038215" w14:textId="77777777" w:rsidTr="00023932">
        <w:tc>
          <w:tcPr>
            <w:tcW w:w="629" w:type="dxa"/>
            <w:tcBorders>
              <w:top w:val="single" w:sz="4" w:space="0" w:color="auto"/>
              <w:bottom w:val="single" w:sz="4" w:space="0" w:color="auto"/>
            </w:tcBorders>
          </w:tcPr>
          <w:p w14:paraId="7E0B3296" w14:textId="77777777" w:rsidR="00E047F3" w:rsidRPr="00E2666C" w:rsidRDefault="00E047F3" w:rsidP="00533817">
            <w:pPr>
              <w:pStyle w:val="af0"/>
              <w:numPr>
                <w:ilvl w:val="0"/>
                <w:numId w:val="99"/>
              </w:numPr>
              <w:autoSpaceDE/>
              <w:autoSpaceDN/>
              <w:ind w:left="227" w:hanging="227"/>
              <w:jc w:val="left"/>
              <w:rPr>
                <w:rtl/>
              </w:rPr>
            </w:pPr>
          </w:p>
        </w:tc>
        <w:tc>
          <w:tcPr>
            <w:tcW w:w="2648" w:type="dxa"/>
            <w:tcBorders>
              <w:top w:val="single" w:sz="4" w:space="0" w:color="auto"/>
              <w:bottom w:val="single" w:sz="4" w:space="0" w:color="auto"/>
            </w:tcBorders>
          </w:tcPr>
          <w:p w14:paraId="0EA0A572" w14:textId="77777777" w:rsidR="00E047F3" w:rsidRDefault="00E047F3" w:rsidP="00B46092">
            <w:pPr>
              <w:jc w:val="left"/>
              <w:rPr>
                <w:rtl/>
              </w:rPr>
            </w:pPr>
            <w:r w:rsidRPr="005F25A7">
              <w:rPr>
                <w:rtl/>
              </w:rPr>
              <w:t xml:space="preserve">טיפול </w:t>
            </w:r>
            <w:r>
              <w:rPr>
                <w:rFonts w:hint="cs"/>
                <w:rtl/>
              </w:rPr>
              <w:t xml:space="preserve">(מקדים) </w:t>
            </w:r>
            <w:r w:rsidRPr="005F25A7">
              <w:rPr>
                <w:rtl/>
              </w:rPr>
              <w:t>בבקשה לוועדה</w:t>
            </w:r>
          </w:p>
        </w:tc>
        <w:tc>
          <w:tcPr>
            <w:tcW w:w="6101" w:type="dxa"/>
            <w:tcBorders>
              <w:top w:val="single" w:sz="4" w:space="0" w:color="auto"/>
              <w:bottom w:val="single" w:sz="4" w:space="0" w:color="auto"/>
            </w:tcBorders>
          </w:tcPr>
          <w:p w14:paraId="43F7D11E" w14:textId="77777777" w:rsidR="00E047F3" w:rsidRDefault="00E047F3" w:rsidP="00B46092">
            <w:pPr>
              <w:jc w:val="left"/>
              <w:rPr>
                <w:color w:val="000000" w:themeColor="text1"/>
                <w:rtl/>
              </w:rPr>
            </w:pPr>
            <w:r>
              <w:rPr>
                <w:rFonts w:hint="cs"/>
                <w:color w:val="000000" w:themeColor="text1"/>
                <w:rtl/>
              </w:rPr>
              <w:t>התהליך כולל מספר תתי תהליכים במטפלים ב:</w:t>
            </w:r>
          </w:p>
          <w:p w14:paraId="151E4969" w14:textId="364654E6" w:rsidR="00E047F3" w:rsidRDefault="00E047F3" w:rsidP="00533817">
            <w:pPr>
              <w:pStyle w:val="af0"/>
              <w:numPr>
                <w:ilvl w:val="0"/>
                <w:numId w:val="100"/>
              </w:numPr>
              <w:autoSpaceDE/>
              <w:autoSpaceDN/>
              <w:ind w:left="357" w:hanging="357"/>
              <w:rPr>
                <w:color w:val="000000" w:themeColor="text1"/>
              </w:rPr>
            </w:pPr>
            <w:r w:rsidRPr="00F87502">
              <w:rPr>
                <w:color w:val="000000" w:themeColor="text1"/>
                <w:rtl/>
              </w:rPr>
              <w:t>פתיחת ועדכון בקשה לו</w:t>
            </w:r>
            <w:r w:rsidR="00AA7AA9">
              <w:rPr>
                <w:rFonts w:hint="cs"/>
                <w:color w:val="000000" w:themeColor="text1"/>
                <w:rtl/>
              </w:rPr>
              <w:t>ו</w:t>
            </w:r>
            <w:r w:rsidRPr="00F87502">
              <w:rPr>
                <w:color w:val="000000" w:themeColor="text1"/>
                <w:rtl/>
              </w:rPr>
              <w:t>עדה</w:t>
            </w:r>
          </w:p>
          <w:p w14:paraId="45F30EFF" w14:textId="4333C356" w:rsidR="00E047F3" w:rsidRPr="00F87502" w:rsidRDefault="00E047F3" w:rsidP="00533817">
            <w:pPr>
              <w:pStyle w:val="af0"/>
              <w:numPr>
                <w:ilvl w:val="0"/>
                <w:numId w:val="100"/>
              </w:numPr>
              <w:autoSpaceDE/>
              <w:autoSpaceDN/>
              <w:ind w:left="357" w:hanging="357"/>
              <w:rPr>
                <w:color w:val="000000" w:themeColor="text1"/>
                <w:rtl/>
              </w:rPr>
            </w:pPr>
            <w:r>
              <w:rPr>
                <w:rFonts w:hint="cs"/>
                <w:color w:val="000000" w:themeColor="text1"/>
                <w:rtl/>
              </w:rPr>
              <w:t>הכנת התיק לדיון ב</w:t>
            </w:r>
            <w:r w:rsidR="00AA7AA9">
              <w:rPr>
                <w:rFonts w:hint="cs"/>
                <w:color w:val="000000" w:themeColor="text1"/>
                <w:rtl/>
              </w:rPr>
              <w:t>ו</w:t>
            </w:r>
            <w:r>
              <w:rPr>
                <w:rFonts w:hint="cs"/>
                <w:color w:val="000000" w:themeColor="text1"/>
                <w:rtl/>
              </w:rPr>
              <w:t>ועדה (השלמת פרטים, מסמכים ואישורים)</w:t>
            </w:r>
          </w:p>
          <w:p w14:paraId="18931BEA" w14:textId="1032235A" w:rsidR="00E047F3" w:rsidRPr="00F87502" w:rsidRDefault="00E047F3" w:rsidP="00533817">
            <w:pPr>
              <w:pStyle w:val="af0"/>
              <w:numPr>
                <w:ilvl w:val="0"/>
                <w:numId w:val="100"/>
              </w:numPr>
              <w:autoSpaceDE/>
              <w:autoSpaceDN/>
              <w:ind w:left="357" w:hanging="357"/>
              <w:rPr>
                <w:color w:val="000000" w:themeColor="text1"/>
                <w:rtl/>
              </w:rPr>
            </w:pPr>
            <w:r w:rsidRPr="00F87502">
              <w:rPr>
                <w:color w:val="000000" w:themeColor="text1"/>
                <w:rtl/>
              </w:rPr>
              <w:t>הפקת טופס דיון לו</w:t>
            </w:r>
            <w:r w:rsidR="00AA7AA9">
              <w:rPr>
                <w:rFonts w:hint="cs"/>
                <w:color w:val="000000" w:themeColor="text1"/>
                <w:rtl/>
              </w:rPr>
              <w:t>ו</w:t>
            </w:r>
            <w:r w:rsidRPr="00F87502">
              <w:rPr>
                <w:color w:val="000000" w:themeColor="text1"/>
                <w:rtl/>
              </w:rPr>
              <w:t>עדה</w:t>
            </w:r>
            <w:r>
              <w:rPr>
                <w:rFonts w:hint="cs"/>
                <w:color w:val="000000" w:themeColor="text1"/>
                <w:rtl/>
              </w:rPr>
              <w:t xml:space="preserve"> (כולל המלצת רכז)</w:t>
            </w:r>
          </w:p>
          <w:p w14:paraId="5EA29A3A" w14:textId="73FDE8B4" w:rsidR="00E047F3" w:rsidRPr="00F87502" w:rsidRDefault="00E047F3" w:rsidP="00533817">
            <w:pPr>
              <w:pStyle w:val="af0"/>
              <w:numPr>
                <w:ilvl w:val="0"/>
                <w:numId w:val="100"/>
              </w:numPr>
              <w:autoSpaceDE/>
              <w:autoSpaceDN/>
              <w:ind w:left="357" w:hanging="357"/>
              <w:jc w:val="left"/>
              <w:rPr>
                <w:color w:val="000000" w:themeColor="text1"/>
                <w:rtl/>
              </w:rPr>
            </w:pPr>
            <w:r w:rsidRPr="00F87502">
              <w:rPr>
                <w:color w:val="000000" w:themeColor="text1"/>
                <w:rtl/>
              </w:rPr>
              <w:t>העברת הבקשה ל</w:t>
            </w:r>
            <w:r w:rsidR="00AA7AA9">
              <w:rPr>
                <w:rFonts w:hint="cs"/>
                <w:color w:val="000000" w:themeColor="text1"/>
                <w:rtl/>
              </w:rPr>
              <w:t>ו</w:t>
            </w:r>
            <w:r w:rsidRPr="00F87502">
              <w:rPr>
                <w:color w:val="000000" w:themeColor="text1"/>
                <w:rtl/>
              </w:rPr>
              <w:t>ועדה</w:t>
            </w:r>
          </w:p>
        </w:tc>
      </w:tr>
      <w:tr w:rsidR="00E047F3" w14:paraId="464C55A8" w14:textId="77777777" w:rsidTr="00023932">
        <w:tc>
          <w:tcPr>
            <w:tcW w:w="629" w:type="dxa"/>
            <w:tcBorders>
              <w:top w:val="single" w:sz="4" w:space="0" w:color="auto"/>
              <w:bottom w:val="single" w:sz="4" w:space="0" w:color="auto"/>
            </w:tcBorders>
          </w:tcPr>
          <w:p w14:paraId="64A21F64" w14:textId="77777777" w:rsidR="00E047F3" w:rsidRPr="00E2666C" w:rsidRDefault="00E047F3" w:rsidP="00533817">
            <w:pPr>
              <w:pStyle w:val="af0"/>
              <w:numPr>
                <w:ilvl w:val="0"/>
                <w:numId w:val="99"/>
              </w:numPr>
              <w:autoSpaceDE/>
              <w:autoSpaceDN/>
              <w:ind w:left="227" w:hanging="227"/>
              <w:jc w:val="left"/>
              <w:rPr>
                <w:rtl/>
              </w:rPr>
            </w:pPr>
          </w:p>
        </w:tc>
        <w:tc>
          <w:tcPr>
            <w:tcW w:w="2648" w:type="dxa"/>
            <w:tcBorders>
              <w:top w:val="single" w:sz="4" w:space="0" w:color="auto"/>
              <w:bottom w:val="single" w:sz="4" w:space="0" w:color="auto"/>
            </w:tcBorders>
          </w:tcPr>
          <w:p w14:paraId="3A9B2F46" w14:textId="77777777" w:rsidR="00E047F3" w:rsidRPr="005F25A7" w:rsidRDefault="00E047F3" w:rsidP="00B46092">
            <w:pPr>
              <w:jc w:val="left"/>
              <w:rPr>
                <w:rtl/>
              </w:rPr>
            </w:pPr>
            <w:r>
              <w:rPr>
                <w:rFonts w:hint="cs"/>
                <w:rtl/>
              </w:rPr>
              <w:t>נ</w:t>
            </w:r>
            <w:r w:rsidRPr="00F87502">
              <w:rPr>
                <w:rtl/>
              </w:rPr>
              <w:t xml:space="preserve">יהול </w:t>
            </w:r>
            <w:r>
              <w:rPr>
                <w:rFonts w:hint="cs"/>
                <w:rtl/>
              </w:rPr>
              <w:t>ה</w:t>
            </w:r>
            <w:r w:rsidRPr="00F87502">
              <w:rPr>
                <w:rtl/>
              </w:rPr>
              <w:t>דיונים ב</w:t>
            </w:r>
            <w:r w:rsidR="00A440A7">
              <w:rPr>
                <w:rFonts w:hint="cs"/>
                <w:rtl/>
              </w:rPr>
              <w:t>ו</w:t>
            </w:r>
            <w:r w:rsidRPr="00F87502">
              <w:rPr>
                <w:rtl/>
              </w:rPr>
              <w:t>ועדות</w:t>
            </w:r>
          </w:p>
        </w:tc>
        <w:tc>
          <w:tcPr>
            <w:tcW w:w="6101" w:type="dxa"/>
            <w:tcBorders>
              <w:top w:val="single" w:sz="4" w:space="0" w:color="auto"/>
              <w:bottom w:val="single" w:sz="4" w:space="0" w:color="auto"/>
            </w:tcBorders>
          </w:tcPr>
          <w:p w14:paraId="6E715224" w14:textId="77777777" w:rsidR="00E047F3" w:rsidRDefault="00E047F3" w:rsidP="00B46092">
            <w:pPr>
              <w:rPr>
                <w:color w:val="000000" w:themeColor="text1"/>
                <w:rtl/>
              </w:rPr>
            </w:pPr>
            <w:r>
              <w:rPr>
                <w:rFonts w:hint="cs"/>
                <w:color w:val="000000" w:themeColor="text1"/>
                <w:rtl/>
              </w:rPr>
              <w:t>התהליך כולל שני תתי תהליכים מרכזיים:</w:t>
            </w:r>
          </w:p>
          <w:p w14:paraId="0C691462" w14:textId="355E5C94" w:rsidR="00E047F3" w:rsidRPr="00F87502" w:rsidRDefault="00E047F3" w:rsidP="00533817">
            <w:pPr>
              <w:pStyle w:val="af0"/>
              <w:numPr>
                <w:ilvl w:val="0"/>
                <w:numId w:val="100"/>
              </w:numPr>
              <w:autoSpaceDE/>
              <w:autoSpaceDN/>
              <w:ind w:left="357" w:hanging="357"/>
              <w:rPr>
                <w:color w:val="000000" w:themeColor="text1"/>
                <w:rtl/>
              </w:rPr>
            </w:pPr>
            <w:r w:rsidRPr="00F87502">
              <w:rPr>
                <w:color w:val="000000" w:themeColor="text1"/>
                <w:rtl/>
              </w:rPr>
              <w:t>קביעת דיו</w:t>
            </w:r>
            <w:r>
              <w:rPr>
                <w:rFonts w:hint="cs"/>
                <w:color w:val="000000" w:themeColor="text1"/>
                <w:rtl/>
              </w:rPr>
              <w:t xml:space="preserve">נים </w:t>
            </w:r>
            <w:r w:rsidRPr="00F87502">
              <w:rPr>
                <w:color w:val="000000" w:themeColor="text1"/>
                <w:rtl/>
              </w:rPr>
              <w:t>לו</w:t>
            </w:r>
            <w:r w:rsidR="00AA7AA9">
              <w:rPr>
                <w:rFonts w:hint="cs"/>
                <w:color w:val="000000" w:themeColor="text1"/>
                <w:rtl/>
              </w:rPr>
              <w:t>ו</w:t>
            </w:r>
            <w:r w:rsidRPr="00F87502">
              <w:rPr>
                <w:color w:val="000000" w:themeColor="text1"/>
                <w:rtl/>
              </w:rPr>
              <w:t>עדה</w:t>
            </w:r>
          </w:p>
          <w:p w14:paraId="363FBD42" w14:textId="3B612422" w:rsidR="00E047F3" w:rsidRDefault="00E047F3" w:rsidP="00533817">
            <w:pPr>
              <w:pStyle w:val="af0"/>
              <w:numPr>
                <w:ilvl w:val="0"/>
                <w:numId w:val="100"/>
              </w:numPr>
              <w:autoSpaceDE/>
              <w:autoSpaceDN/>
              <w:ind w:left="357" w:hanging="357"/>
              <w:rPr>
                <w:color w:val="000000" w:themeColor="text1"/>
                <w:rtl/>
              </w:rPr>
            </w:pPr>
            <w:r w:rsidRPr="00F87502">
              <w:rPr>
                <w:color w:val="000000" w:themeColor="text1"/>
                <w:rtl/>
              </w:rPr>
              <w:t>שי</w:t>
            </w:r>
            <w:r>
              <w:rPr>
                <w:rFonts w:hint="cs"/>
                <w:color w:val="000000" w:themeColor="text1"/>
                <w:rtl/>
              </w:rPr>
              <w:t>וך בקשות לדיון ועדה</w:t>
            </w:r>
          </w:p>
        </w:tc>
      </w:tr>
      <w:tr w:rsidR="00E047F3" w14:paraId="4AF63FF1" w14:textId="77777777" w:rsidTr="00023932">
        <w:tc>
          <w:tcPr>
            <w:tcW w:w="629" w:type="dxa"/>
            <w:tcBorders>
              <w:top w:val="single" w:sz="4" w:space="0" w:color="auto"/>
              <w:bottom w:val="single" w:sz="4" w:space="0" w:color="auto"/>
            </w:tcBorders>
          </w:tcPr>
          <w:p w14:paraId="797EEF36" w14:textId="77777777" w:rsidR="00E047F3" w:rsidRPr="00E2666C" w:rsidRDefault="00E047F3" w:rsidP="00533817">
            <w:pPr>
              <w:pStyle w:val="af0"/>
              <w:numPr>
                <w:ilvl w:val="0"/>
                <w:numId w:val="99"/>
              </w:numPr>
              <w:autoSpaceDE/>
              <w:autoSpaceDN/>
              <w:ind w:left="227" w:hanging="227"/>
              <w:jc w:val="left"/>
              <w:rPr>
                <w:rtl/>
              </w:rPr>
            </w:pPr>
          </w:p>
        </w:tc>
        <w:tc>
          <w:tcPr>
            <w:tcW w:w="2648" w:type="dxa"/>
            <w:tcBorders>
              <w:top w:val="single" w:sz="4" w:space="0" w:color="auto"/>
              <w:bottom w:val="single" w:sz="4" w:space="0" w:color="auto"/>
            </w:tcBorders>
          </w:tcPr>
          <w:p w14:paraId="15ABDB03" w14:textId="77777777" w:rsidR="00E047F3" w:rsidRDefault="00E047F3" w:rsidP="00B46092">
            <w:pPr>
              <w:jc w:val="left"/>
              <w:rPr>
                <w:rtl/>
              </w:rPr>
            </w:pPr>
            <w:r w:rsidRPr="00F87502">
              <w:rPr>
                <w:rtl/>
              </w:rPr>
              <w:t>ניהול החלטות הוועדה</w:t>
            </w:r>
            <w:r>
              <w:rPr>
                <w:rFonts w:hint="cs"/>
                <w:rtl/>
              </w:rPr>
              <w:t xml:space="preserve"> (ניהול הדיון המתקיים בוועדה)</w:t>
            </w:r>
          </w:p>
        </w:tc>
        <w:tc>
          <w:tcPr>
            <w:tcW w:w="6101" w:type="dxa"/>
            <w:tcBorders>
              <w:top w:val="single" w:sz="4" w:space="0" w:color="auto"/>
              <w:bottom w:val="single" w:sz="4" w:space="0" w:color="auto"/>
            </w:tcBorders>
          </w:tcPr>
          <w:p w14:paraId="7CFDC73F" w14:textId="7563AA8C" w:rsidR="00E047F3" w:rsidRDefault="00E047F3" w:rsidP="00B46092">
            <w:pPr>
              <w:rPr>
                <w:color w:val="000000" w:themeColor="text1"/>
                <w:rtl/>
              </w:rPr>
            </w:pPr>
            <w:r>
              <w:rPr>
                <w:rFonts w:hint="cs"/>
                <w:color w:val="000000" w:themeColor="text1"/>
                <w:rtl/>
              </w:rPr>
              <w:t>התהליך תומך בדיון המתקיים בוועדה. הת</w:t>
            </w:r>
            <w:r w:rsidR="00CE1FFA">
              <w:rPr>
                <w:rFonts w:hint="cs"/>
                <w:color w:val="000000" w:themeColor="text1"/>
                <w:rtl/>
              </w:rPr>
              <w:t>ה</w:t>
            </w:r>
            <w:r>
              <w:rPr>
                <w:rFonts w:hint="cs"/>
                <w:color w:val="000000" w:themeColor="text1"/>
                <w:rtl/>
              </w:rPr>
              <w:t>ליך מוביל את הוועדה תיק אחר תיק כאשר ישנם שלושה תתי תהליכים מרכזיים:</w:t>
            </w:r>
          </w:p>
          <w:p w14:paraId="2ED1AED4"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העברת תיק להמתנה (לצורך שלמת פרטים נוספים)</w:t>
            </w:r>
          </w:p>
          <w:p w14:paraId="3D2CC711" w14:textId="77777777" w:rsidR="00E047F3" w:rsidRPr="00970860" w:rsidRDefault="00E047F3" w:rsidP="00533817">
            <w:pPr>
              <w:pStyle w:val="af0"/>
              <w:numPr>
                <w:ilvl w:val="0"/>
                <w:numId w:val="100"/>
              </w:numPr>
              <w:autoSpaceDE/>
              <w:autoSpaceDN/>
              <w:ind w:left="357" w:hanging="357"/>
              <w:rPr>
                <w:color w:val="000000" w:themeColor="text1"/>
                <w:rtl/>
              </w:rPr>
            </w:pPr>
            <w:r w:rsidRPr="00970860">
              <w:rPr>
                <w:color w:val="000000" w:themeColor="text1"/>
                <w:rtl/>
              </w:rPr>
              <w:t>הוספת ועדכון החלטות הוועדה</w:t>
            </w:r>
            <w:r>
              <w:rPr>
                <w:rFonts w:hint="cs"/>
                <w:color w:val="000000" w:themeColor="text1"/>
                <w:rtl/>
              </w:rPr>
              <w:t xml:space="preserve"> בתיק שנידון (אישור / דחייה של הפניה)</w:t>
            </w:r>
          </w:p>
          <w:p w14:paraId="79DDBF06"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פתיחת משימות ל</w:t>
            </w:r>
            <w:r w:rsidRPr="00970860">
              <w:rPr>
                <w:color w:val="000000" w:themeColor="text1"/>
                <w:rtl/>
              </w:rPr>
              <w:t>טיפול בתיק סיוע לאחר החלטת הוועדה</w:t>
            </w:r>
            <w:r>
              <w:rPr>
                <w:rFonts w:hint="cs"/>
                <w:color w:val="000000" w:themeColor="text1"/>
                <w:rtl/>
              </w:rPr>
              <w:t xml:space="preserve"> (בהתאם להחלטה שנתקבלה בתיק. הפעולות שחונות במקרה של אישור או דחייה)</w:t>
            </w:r>
          </w:p>
        </w:tc>
      </w:tr>
      <w:tr w:rsidR="00E047F3" w14:paraId="05998244" w14:textId="77777777" w:rsidTr="00023932">
        <w:tc>
          <w:tcPr>
            <w:tcW w:w="629" w:type="dxa"/>
            <w:tcBorders>
              <w:top w:val="single" w:sz="4" w:space="0" w:color="auto"/>
              <w:bottom w:val="double" w:sz="4" w:space="0" w:color="auto"/>
            </w:tcBorders>
          </w:tcPr>
          <w:p w14:paraId="63FFD6A4" w14:textId="77777777" w:rsidR="00E047F3" w:rsidRPr="00E2666C" w:rsidRDefault="00E047F3" w:rsidP="00533817">
            <w:pPr>
              <w:pStyle w:val="af0"/>
              <w:numPr>
                <w:ilvl w:val="0"/>
                <w:numId w:val="99"/>
              </w:numPr>
              <w:autoSpaceDE/>
              <w:autoSpaceDN/>
              <w:ind w:left="227" w:hanging="227"/>
              <w:jc w:val="left"/>
              <w:rPr>
                <w:rtl/>
              </w:rPr>
            </w:pPr>
          </w:p>
        </w:tc>
        <w:tc>
          <w:tcPr>
            <w:tcW w:w="2648" w:type="dxa"/>
            <w:tcBorders>
              <w:top w:val="single" w:sz="4" w:space="0" w:color="auto"/>
              <w:bottom w:val="double" w:sz="4" w:space="0" w:color="auto"/>
            </w:tcBorders>
          </w:tcPr>
          <w:p w14:paraId="68DA4677" w14:textId="77777777" w:rsidR="00E047F3" w:rsidRPr="00F87502" w:rsidRDefault="00E047F3" w:rsidP="00B46092">
            <w:pPr>
              <w:jc w:val="left"/>
              <w:rPr>
                <w:rtl/>
              </w:rPr>
            </w:pPr>
            <w:r>
              <w:rPr>
                <w:rFonts w:hint="cs"/>
                <w:rtl/>
              </w:rPr>
              <w:t>סגירת הטיפול בבקשה</w:t>
            </w:r>
          </w:p>
        </w:tc>
        <w:tc>
          <w:tcPr>
            <w:tcW w:w="6101" w:type="dxa"/>
            <w:tcBorders>
              <w:top w:val="single" w:sz="4" w:space="0" w:color="auto"/>
              <w:bottom w:val="double" w:sz="4" w:space="0" w:color="auto"/>
            </w:tcBorders>
          </w:tcPr>
          <w:p w14:paraId="18CE2ADC" w14:textId="77777777" w:rsidR="00E047F3" w:rsidRPr="004E470D" w:rsidRDefault="00E047F3" w:rsidP="00B46092">
            <w:pPr>
              <w:rPr>
                <w:color w:val="000000" w:themeColor="text1"/>
                <w:rtl/>
              </w:rPr>
            </w:pPr>
            <w:r w:rsidRPr="004E470D">
              <w:rPr>
                <w:rFonts w:hint="cs"/>
                <w:color w:val="000000" w:themeColor="text1"/>
                <w:rtl/>
              </w:rPr>
              <w:t>הרכזים מקבלים כל אחד משימות בהתאם למטלות שנפתחו במערכת בסיום הדיון בוועדה.</w:t>
            </w:r>
          </w:p>
          <w:p w14:paraId="384EF56A"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 xml:space="preserve">במקרה של זכאות </w:t>
            </w:r>
            <w:r>
              <w:rPr>
                <w:color w:val="000000" w:themeColor="text1"/>
                <w:rtl/>
              </w:rPr>
              <w:t>–</w:t>
            </w:r>
            <w:r>
              <w:rPr>
                <w:rFonts w:hint="cs"/>
                <w:color w:val="000000" w:themeColor="text1"/>
                <w:rtl/>
              </w:rPr>
              <w:t xml:space="preserve"> הפקת תעודת זכאות, בקרה של התעודה אל מול החלטות הועדה וככל שיש התאמה שליחה שלה לפונה וסגירת הטיפול. ככל שיש אי התאמה החזרת הבקשה לדיון נוסף בוועדה.</w:t>
            </w:r>
          </w:p>
          <w:p w14:paraId="4829C5E3"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 xml:space="preserve">במקרה של דחייה </w:t>
            </w:r>
            <w:r>
              <w:rPr>
                <w:color w:val="000000" w:themeColor="text1"/>
                <w:rtl/>
              </w:rPr>
              <w:t>–</w:t>
            </w:r>
            <w:r>
              <w:rPr>
                <w:rFonts w:hint="cs"/>
                <w:color w:val="000000" w:themeColor="text1"/>
                <w:rtl/>
              </w:rPr>
              <w:t xml:space="preserve"> הפקת תשובה לפונה וסגירת הטיפול.</w:t>
            </w:r>
          </w:p>
        </w:tc>
      </w:tr>
    </w:tbl>
    <w:p w14:paraId="6D271449" w14:textId="77777777" w:rsidR="00E047F3" w:rsidRDefault="00E047F3" w:rsidP="00B46092">
      <w:pPr>
        <w:ind w:left="864"/>
        <w:rPr>
          <w:rtl/>
        </w:rPr>
      </w:pPr>
    </w:p>
    <w:p w14:paraId="0F422D75" w14:textId="5A8C0F9C"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w:t>
      </w:r>
      <w:proofErr w:type="spellStart"/>
      <w:r>
        <w:rPr>
          <w:rFonts w:hint="cs"/>
          <w:rtl/>
        </w:rPr>
        <w:t>ס"ק</w:t>
      </w:r>
      <w:proofErr w:type="spellEnd"/>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Ref98142484 \r \h</w:instrText>
      </w:r>
      <w:r>
        <w:rPr>
          <w:rtl/>
        </w:rPr>
        <w:instrText xml:space="preserve"> </w:instrText>
      </w:r>
      <w:r>
        <w:rPr>
          <w:rtl/>
        </w:rPr>
      </w:r>
      <w:r>
        <w:rPr>
          <w:rtl/>
        </w:rPr>
        <w:fldChar w:fldCharType="separate"/>
      </w:r>
      <w:r w:rsidR="002F7331">
        <w:rPr>
          <w:rtl/>
        </w:rPr>
        <w:t>‏167</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Ref98142488 \r \h</w:instrText>
      </w:r>
      <w:r>
        <w:rPr>
          <w:rtl/>
        </w:rPr>
        <w:instrText xml:space="preserve"> </w:instrText>
      </w:r>
      <w:r>
        <w:rPr>
          <w:rtl/>
        </w:rPr>
      </w:r>
      <w:r>
        <w:rPr>
          <w:rtl/>
        </w:rPr>
        <w:fldChar w:fldCharType="separate"/>
      </w:r>
      <w:r w:rsidR="002F7331">
        <w:rPr>
          <w:rtl/>
        </w:rPr>
        <w:t>‏195</w:t>
      </w:r>
      <w:r>
        <w:rPr>
          <w:rtl/>
        </w:rPr>
        <w:fldChar w:fldCharType="end"/>
      </w:r>
      <w:r>
        <w:rPr>
          <w:rFonts w:hint="cs"/>
          <w:rtl/>
        </w:rPr>
        <w:t>.</w:t>
      </w:r>
    </w:p>
    <w:p w14:paraId="78D69B92" w14:textId="77777777" w:rsidR="00E047F3" w:rsidRDefault="00E047F3" w:rsidP="00B46092">
      <w:pPr>
        <w:ind w:left="864"/>
        <w:rPr>
          <w:rtl/>
        </w:rPr>
      </w:pPr>
    </w:p>
    <w:p w14:paraId="5C1B2779" w14:textId="77777777" w:rsidR="00E047F3" w:rsidRDefault="00E047F3" w:rsidP="00B46092">
      <w:pPr>
        <w:pStyle w:val="43"/>
        <w:keepNext w:val="0"/>
        <w:rPr>
          <w:rtl/>
        </w:rPr>
      </w:pPr>
      <w:r>
        <w:rPr>
          <w:rFonts w:hint="cs"/>
          <w:rtl/>
        </w:rPr>
        <w:t>מודול תהליכי אצווה</w:t>
      </w:r>
    </w:p>
    <w:p w14:paraId="18C63B7B" w14:textId="33D99488" w:rsidR="00E047F3" w:rsidRDefault="00E047F3" w:rsidP="00B46092">
      <w:pPr>
        <w:ind w:left="864"/>
        <w:rPr>
          <w:rtl/>
        </w:rPr>
      </w:pPr>
      <w:r>
        <w:rPr>
          <w:rFonts w:hint="cs"/>
          <w:rtl/>
        </w:rPr>
        <w:t xml:space="preserve">מודול תהליכי אצווה מטפל בתהליכי משרד אחורי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Ref98144617 \r \h</w:instrText>
      </w:r>
      <w:r>
        <w:rPr>
          <w:rtl/>
        </w:rPr>
        <w:instrText xml:space="preserve"> </w:instrText>
      </w:r>
      <w:r>
        <w:rPr>
          <w:rtl/>
        </w:rPr>
      </w:r>
      <w:r>
        <w:rPr>
          <w:rtl/>
        </w:rPr>
        <w:fldChar w:fldCharType="separate"/>
      </w:r>
      <w:r w:rsidR="002F7331">
        <w:rPr>
          <w:rtl/>
        </w:rPr>
        <w:t>‏2.3.2.2.1.6</w:t>
      </w:r>
      <w:r>
        <w:rPr>
          <w:rtl/>
        </w:rPr>
        <w:fldChar w:fldCharType="end"/>
      </w:r>
      <w:r>
        <w:rPr>
          <w:rFonts w:hint="cs"/>
          <w:rtl/>
        </w:rPr>
        <w:t>. תהליכי העבודה המרכזיים המטופלים ע"י מודול הנם תהליכי "משרד אחורי" הממוקדים באיסוף ו/או הפצת מידע וביצוע חישובים באופן אוטומטי :</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189E4117"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07E48E17"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662BC8DE"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38C5D58C"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70808A53" w14:textId="77777777" w:rsidTr="00023932">
        <w:trPr>
          <w:trHeight w:val="2356"/>
        </w:trPr>
        <w:tc>
          <w:tcPr>
            <w:tcW w:w="629" w:type="dxa"/>
            <w:tcBorders>
              <w:top w:val="double" w:sz="4" w:space="0" w:color="auto"/>
              <w:bottom w:val="double" w:sz="4" w:space="0" w:color="auto"/>
            </w:tcBorders>
          </w:tcPr>
          <w:p w14:paraId="0A33D20C" w14:textId="77777777" w:rsidR="00E047F3" w:rsidRPr="00E2666C" w:rsidRDefault="00E047F3" w:rsidP="00533817">
            <w:pPr>
              <w:pStyle w:val="af0"/>
              <w:numPr>
                <w:ilvl w:val="0"/>
                <w:numId w:val="103"/>
              </w:numPr>
              <w:autoSpaceDE/>
              <w:autoSpaceDN/>
              <w:ind w:left="227" w:hanging="227"/>
              <w:jc w:val="left"/>
              <w:rPr>
                <w:rtl/>
              </w:rPr>
            </w:pPr>
          </w:p>
        </w:tc>
        <w:tc>
          <w:tcPr>
            <w:tcW w:w="2648" w:type="dxa"/>
            <w:tcBorders>
              <w:top w:val="double" w:sz="4" w:space="0" w:color="auto"/>
              <w:bottom w:val="double" w:sz="4" w:space="0" w:color="auto"/>
            </w:tcBorders>
          </w:tcPr>
          <w:p w14:paraId="010DBCCD" w14:textId="77777777" w:rsidR="00E047F3" w:rsidRPr="00573F1B" w:rsidRDefault="00E047F3" w:rsidP="00B46092">
            <w:pPr>
              <w:jc w:val="left"/>
              <w:rPr>
                <w:rtl/>
              </w:rPr>
            </w:pPr>
            <w:r>
              <w:rPr>
                <w:rFonts w:hint="cs"/>
                <w:rtl/>
              </w:rPr>
              <w:t>תהליכי משרד אחורי</w:t>
            </w:r>
          </w:p>
        </w:tc>
        <w:tc>
          <w:tcPr>
            <w:tcW w:w="6101" w:type="dxa"/>
            <w:tcBorders>
              <w:top w:val="double" w:sz="4" w:space="0" w:color="auto"/>
              <w:bottom w:val="double" w:sz="4" w:space="0" w:color="auto"/>
            </w:tcBorders>
          </w:tcPr>
          <w:p w14:paraId="0710BEEC" w14:textId="77777777" w:rsidR="00E047F3" w:rsidRPr="00573F1B" w:rsidRDefault="00E047F3" w:rsidP="00533817">
            <w:pPr>
              <w:pStyle w:val="af0"/>
              <w:numPr>
                <w:ilvl w:val="0"/>
                <w:numId w:val="100"/>
              </w:numPr>
              <w:autoSpaceDE/>
              <w:autoSpaceDN/>
              <w:ind w:left="357" w:hanging="357"/>
              <w:rPr>
                <w:rtl/>
              </w:rPr>
            </w:pPr>
            <w:r>
              <w:rPr>
                <w:rFonts w:hint="cs"/>
                <w:rtl/>
              </w:rPr>
              <w:t>ניהול ממשקים</w:t>
            </w:r>
          </w:p>
          <w:p w14:paraId="28790AED" w14:textId="77777777" w:rsidR="00E047F3" w:rsidRPr="00643C01" w:rsidRDefault="00E047F3" w:rsidP="00533817">
            <w:pPr>
              <w:pStyle w:val="af0"/>
              <w:numPr>
                <w:ilvl w:val="0"/>
                <w:numId w:val="100"/>
              </w:numPr>
              <w:autoSpaceDE/>
              <w:autoSpaceDN/>
              <w:ind w:left="357" w:hanging="357"/>
              <w:rPr>
                <w:color w:val="000000" w:themeColor="text1"/>
                <w:rtl/>
              </w:rPr>
            </w:pPr>
            <w:r>
              <w:rPr>
                <w:rtl/>
              </w:rPr>
              <w:t>ביצוע חישובים</w:t>
            </w:r>
          </w:p>
          <w:p w14:paraId="46A4E500" w14:textId="77777777" w:rsidR="00E047F3" w:rsidRDefault="00E047F3" w:rsidP="00533817">
            <w:pPr>
              <w:pStyle w:val="af0"/>
              <w:numPr>
                <w:ilvl w:val="0"/>
                <w:numId w:val="100"/>
              </w:numPr>
              <w:autoSpaceDE/>
              <w:autoSpaceDN/>
              <w:ind w:left="357" w:hanging="357"/>
              <w:rPr>
                <w:color w:val="000000" w:themeColor="text1"/>
                <w:rtl/>
              </w:rPr>
            </w:pPr>
            <w:r>
              <w:rPr>
                <w:rtl/>
              </w:rPr>
              <w:t>זיהוי חריגים</w:t>
            </w:r>
          </w:p>
          <w:p w14:paraId="3EF20A5A" w14:textId="77777777" w:rsidR="00E047F3" w:rsidRPr="00F13AF0" w:rsidRDefault="00E047F3" w:rsidP="00533817">
            <w:pPr>
              <w:pStyle w:val="af0"/>
              <w:numPr>
                <w:ilvl w:val="0"/>
                <w:numId w:val="100"/>
              </w:numPr>
              <w:autoSpaceDE/>
              <w:autoSpaceDN/>
              <w:ind w:left="357" w:hanging="357"/>
              <w:rPr>
                <w:color w:val="000000" w:themeColor="text1"/>
                <w:rtl/>
              </w:rPr>
            </w:pPr>
            <w:r>
              <w:rPr>
                <w:rtl/>
              </w:rPr>
              <w:t xml:space="preserve">חישוב זכאות אוטומטי וביצוע </w:t>
            </w:r>
            <w:r>
              <w:rPr>
                <w:rFonts w:hint="cs"/>
                <w:rtl/>
              </w:rPr>
              <w:t>מיצוי</w:t>
            </w:r>
            <w:r>
              <w:rPr>
                <w:rtl/>
              </w:rPr>
              <w:t xml:space="preserve"> </w:t>
            </w:r>
            <w:r>
              <w:rPr>
                <w:rFonts w:hint="cs"/>
                <w:rtl/>
              </w:rPr>
              <w:t xml:space="preserve">זכויות </w:t>
            </w:r>
            <w:r>
              <w:rPr>
                <w:rtl/>
              </w:rPr>
              <w:t>אוטומטי</w:t>
            </w:r>
          </w:p>
          <w:p w14:paraId="6683FCA7" w14:textId="77777777" w:rsidR="00E047F3" w:rsidRPr="00573F1B" w:rsidRDefault="00E047F3" w:rsidP="00533817">
            <w:pPr>
              <w:pStyle w:val="af0"/>
              <w:numPr>
                <w:ilvl w:val="0"/>
                <w:numId w:val="100"/>
              </w:numPr>
              <w:autoSpaceDE/>
              <w:autoSpaceDN/>
              <w:ind w:left="357" w:hanging="357"/>
              <w:rPr>
                <w:rtl/>
              </w:rPr>
            </w:pPr>
            <w:r>
              <w:rPr>
                <w:rtl/>
              </w:rPr>
              <w:t>דיוור והפקת מכתבים</w:t>
            </w:r>
            <w:r>
              <w:rPr>
                <w:rFonts w:hint="cs"/>
                <w:color w:val="000000" w:themeColor="text1"/>
                <w:rtl/>
              </w:rPr>
              <w:t xml:space="preserve"> ו/או הודעות במגוון ערוצים (דואר, דוא"ל, מסרוני </w:t>
            </w:r>
            <w:r>
              <w:rPr>
                <w:rFonts w:hint="cs"/>
                <w:color w:val="000000" w:themeColor="text1"/>
              </w:rPr>
              <w:t>S</w:t>
            </w:r>
            <w:r>
              <w:rPr>
                <w:color w:val="000000" w:themeColor="text1"/>
              </w:rPr>
              <w:t>MS</w:t>
            </w:r>
            <w:r>
              <w:rPr>
                <w:rFonts w:hint="cs"/>
                <w:color w:val="000000" w:themeColor="text1"/>
                <w:rtl/>
              </w:rPr>
              <w:t>)</w:t>
            </w:r>
          </w:p>
        </w:tc>
      </w:tr>
    </w:tbl>
    <w:p w14:paraId="0E47956E" w14:textId="77777777" w:rsidR="00E047F3" w:rsidRDefault="00E047F3" w:rsidP="00B46092">
      <w:pPr>
        <w:ind w:left="864"/>
        <w:rPr>
          <w:rtl/>
        </w:rPr>
      </w:pPr>
    </w:p>
    <w:p w14:paraId="6B3C596D" w14:textId="26D2D930"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w:t>
      </w:r>
      <w:proofErr w:type="spellStart"/>
      <w:r>
        <w:rPr>
          <w:rFonts w:hint="cs"/>
          <w:rtl/>
        </w:rPr>
        <w:t>ס"ק</w:t>
      </w:r>
      <w:proofErr w:type="spellEnd"/>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Ref98144556 \r \h</w:instrText>
      </w:r>
      <w:r>
        <w:rPr>
          <w:rtl/>
        </w:rPr>
        <w:instrText xml:space="preserve"> </w:instrText>
      </w:r>
      <w:r>
        <w:rPr>
          <w:rtl/>
        </w:rPr>
      </w:r>
      <w:r>
        <w:rPr>
          <w:rtl/>
        </w:rPr>
        <w:fldChar w:fldCharType="separate"/>
      </w:r>
      <w:r w:rsidR="002F7331">
        <w:rPr>
          <w:rtl/>
        </w:rPr>
        <w:t>‏196</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Ref98144562 \r \h</w:instrText>
      </w:r>
      <w:r>
        <w:rPr>
          <w:rtl/>
        </w:rPr>
        <w:instrText xml:space="preserve"> </w:instrText>
      </w:r>
      <w:r>
        <w:rPr>
          <w:rtl/>
        </w:rPr>
      </w:r>
      <w:r>
        <w:rPr>
          <w:rtl/>
        </w:rPr>
        <w:fldChar w:fldCharType="separate"/>
      </w:r>
      <w:r w:rsidR="002F7331">
        <w:rPr>
          <w:rtl/>
        </w:rPr>
        <w:t>‏324</w:t>
      </w:r>
      <w:r>
        <w:rPr>
          <w:rtl/>
        </w:rPr>
        <w:fldChar w:fldCharType="end"/>
      </w:r>
      <w:r>
        <w:rPr>
          <w:rFonts w:hint="cs"/>
          <w:rtl/>
        </w:rPr>
        <w:t>.</w:t>
      </w:r>
    </w:p>
    <w:p w14:paraId="053F9AD8" w14:textId="77777777" w:rsidR="00E047F3" w:rsidRDefault="00E047F3" w:rsidP="00B46092">
      <w:pPr>
        <w:ind w:left="864"/>
        <w:rPr>
          <w:rtl/>
        </w:rPr>
      </w:pPr>
    </w:p>
    <w:p w14:paraId="742407D7" w14:textId="77777777" w:rsidR="00E047F3" w:rsidRDefault="00E047F3" w:rsidP="00B46092">
      <w:pPr>
        <w:pStyle w:val="43"/>
        <w:keepNext w:val="0"/>
        <w:rPr>
          <w:rtl/>
        </w:rPr>
      </w:pPr>
      <w:r>
        <w:rPr>
          <w:rFonts w:hint="cs"/>
          <w:rtl/>
        </w:rPr>
        <w:t>מודול אימות והקבלה</w:t>
      </w:r>
    </w:p>
    <w:p w14:paraId="254DA5DD" w14:textId="3D23FA86" w:rsidR="00E047F3" w:rsidRDefault="00E047F3" w:rsidP="00B46092">
      <w:pPr>
        <w:ind w:left="864"/>
        <w:rPr>
          <w:rtl/>
        </w:rPr>
      </w:pPr>
      <w:r>
        <w:rPr>
          <w:rFonts w:hint="cs"/>
          <w:rtl/>
        </w:rPr>
        <w:t xml:space="preserve">מודול אימות והקבלה מטפל בתהליכי משרד אחורי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Ref98144922 \r \h</w:instrText>
      </w:r>
      <w:r>
        <w:rPr>
          <w:rtl/>
        </w:rPr>
        <w:instrText xml:space="preserve"> </w:instrText>
      </w:r>
      <w:r>
        <w:rPr>
          <w:rtl/>
        </w:rPr>
      </w:r>
      <w:r>
        <w:rPr>
          <w:rtl/>
        </w:rPr>
        <w:fldChar w:fldCharType="separate"/>
      </w:r>
      <w:r w:rsidR="002F7331">
        <w:rPr>
          <w:rtl/>
        </w:rPr>
        <w:t>‏2.3.2.2.1.7</w:t>
      </w:r>
      <w:r>
        <w:rPr>
          <w:rtl/>
        </w:rPr>
        <w:fldChar w:fldCharType="end"/>
      </w:r>
      <w:r>
        <w:rPr>
          <w:rFonts w:hint="cs"/>
          <w:rtl/>
        </w:rPr>
        <w:t>. תהליכי העבודה המרכזיים המטופלים ע"י מודול הנם תהליכי "משרד אחורי" הממוקדים בביצוע התאמות מידע בין מקורות שונים לצורך בקרה אחר פניות:</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31738B96"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EE0D259"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01F2699E"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4BCA783D"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565A950D" w14:textId="77777777" w:rsidTr="00023932">
        <w:trPr>
          <w:trHeight w:val="1967"/>
        </w:trPr>
        <w:tc>
          <w:tcPr>
            <w:tcW w:w="629" w:type="dxa"/>
            <w:tcBorders>
              <w:top w:val="double" w:sz="4" w:space="0" w:color="auto"/>
              <w:bottom w:val="double" w:sz="4" w:space="0" w:color="auto"/>
            </w:tcBorders>
          </w:tcPr>
          <w:p w14:paraId="38BED8A7" w14:textId="77777777" w:rsidR="00E047F3" w:rsidRPr="00E2666C" w:rsidRDefault="00E047F3" w:rsidP="00533817">
            <w:pPr>
              <w:pStyle w:val="af0"/>
              <w:numPr>
                <w:ilvl w:val="0"/>
                <w:numId w:val="104"/>
              </w:numPr>
              <w:autoSpaceDE/>
              <w:autoSpaceDN/>
              <w:jc w:val="left"/>
              <w:rPr>
                <w:rtl/>
              </w:rPr>
            </w:pPr>
          </w:p>
        </w:tc>
        <w:tc>
          <w:tcPr>
            <w:tcW w:w="2648" w:type="dxa"/>
            <w:tcBorders>
              <w:top w:val="double" w:sz="4" w:space="0" w:color="auto"/>
              <w:bottom w:val="double" w:sz="4" w:space="0" w:color="auto"/>
            </w:tcBorders>
          </w:tcPr>
          <w:p w14:paraId="0C8A4C5F" w14:textId="77777777" w:rsidR="00E047F3" w:rsidRPr="00573F1B" w:rsidRDefault="00E047F3" w:rsidP="00B46092">
            <w:pPr>
              <w:jc w:val="left"/>
              <w:rPr>
                <w:rtl/>
              </w:rPr>
            </w:pPr>
            <w:r>
              <w:rPr>
                <w:rFonts w:hint="cs"/>
                <w:rtl/>
              </w:rPr>
              <w:t xml:space="preserve">תהליכי משרד אחורי </w:t>
            </w:r>
          </w:p>
        </w:tc>
        <w:tc>
          <w:tcPr>
            <w:tcW w:w="6101" w:type="dxa"/>
            <w:tcBorders>
              <w:top w:val="double" w:sz="4" w:space="0" w:color="auto"/>
              <w:bottom w:val="double" w:sz="4" w:space="0" w:color="auto"/>
            </w:tcBorders>
          </w:tcPr>
          <w:p w14:paraId="30A099DA" w14:textId="77777777" w:rsidR="00E047F3" w:rsidRPr="00573F1B" w:rsidRDefault="00E047F3" w:rsidP="00533817">
            <w:pPr>
              <w:pStyle w:val="af0"/>
              <w:numPr>
                <w:ilvl w:val="0"/>
                <w:numId w:val="100"/>
              </w:numPr>
              <w:autoSpaceDE/>
              <w:autoSpaceDN/>
              <w:ind w:left="357" w:hanging="357"/>
              <w:rPr>
                <w:rtl/>
              </w:rPr>
            </w:pPr>
            <w:r>
              <w:rPr>
                <w:rFonts w:hint="cs"/>
                <w:rtl/>
              </w:rPr>
              <w:t>הצלבת מידע הקיים במערכת אל מול מידע שהתקבל באמצעות ממשקים לגופים חיצוניים</w:t>
            </w:r>
          </w:p>
          <w:p w14:paraId="1C3B02A9" w14:textId="77777777" w:rsidR="00E047F3" w:rsidRDefault="00E047F3" w:rsidP="00533817">
            <w:pPr>
              <w:pStyle w:val="af0"/>
              <w:numPr>
                <w:ilvl w:val="0"/>
                <w:numId w:val="100"/>
              </w:numPr>
              <w:autoSpaceDE/>
              <w:autoSpaceDN/>
              <w:ind w:left="357" w:hanging="357"/>
            </w:pPr>
            <w:r>
              <w:rPr>
                <w:rFonts w:hint="cs"/>
                <w:rtl/>
              </w:rPr>
              <w:t>הצלבת מידע הקיים בפניה אל מול מידע היסטורי / קודם</w:t>
            </w:r>
          </w:p>
          <w:p w14:paraId="1EE1C54B" w14:textId="77777777" w:rsidR="00E047F3" w:rsidRPr="003A1A8B" w:rsidRDefault="00E047F3" w:rsidP="00533817">
            <w:pPr>
              <w:pStyle w:val="af0"/>
              <w:numPr>
                <w:ilvl w:val="0"/>
                <w:numId w:val="100"/>
              </w:numPr>
              <w:autoSpaceDE/>
              <w:autoSpaceDN/>
              <w:ind w:left="357" w:hanging="357"/>
              <w:rPr>
                <w:rtl/>
              </w:rPr>
            </w:pPr>
            <w:r>
              <w:rPr>
                <w:rFonts w:hint="cs"/>
                <w:rtl/>
              </w:rPr>
              <w:t>הצלבת מידע הקיים בפנייה אל מול "רשימות שחורות" המתוחזקות במערכת</w:t>
            </w:r>
          </w:p>
        </w:tc>
      </w:tr>
    </w:tbl>
    <w:p w14:paraId="6C150683" w14:textId="77777777" w:rsidR="00E047F3" w:rsidRDefault="00E047F3" w:rsidP="00B46092">
      <w:pPr>
        <w:ind w:left="864"/>
        <w:rPr>
          <w:rtl/>
        </w:rPr>
      </w:pPr>
    </w:p>
    <w:p w14:paraId="7DA7B3EA" w14:textId="0D1E82AC"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w:t>
      </w:r>
      <w:proofErr w:type="spellStart"/>
      <w:r>
        <w:rPr>
          <w:rFonts w:hint="cs"/>
          <w:rtl/>
        </w:rPr>
        <w:t>ס"ק</w:t>
      </w:r>
      <w:proofErr w:type="spellEnd"/>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Ref98145013 \r \h</w:instrText>
      </w:r>
      <w:r>
        <w:rPr>
          <w:rtl/>
        </w:rPr>
        <w:instrText xml:space="preserve"> </w:instrText>
      </w:r>
      <w:r>
        <w:rPr>
          <w:rtl/>
        </w:rPr>
      </w:r>
      <w:r>
        <w:rPr>
          <w:rtl/>
        </w:rPr>
        <w:fldChar w:fldCharType="separate"/>
      </w:r>
      <w:r w:rsidR="002F7331">
        <w:rPr>
          <w:rtl/>
        </w:rPr>
        <w:t>‏325</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Ref98145017 \r \h</w:instrText>
      </w:r>
      <w:r>
        <w:rPr>
          <w:rtl/>
        </w:rPr>
        <w:instrText xml:space="preserve"> </w:instrText>
      </w:r>
      <w:r>
        <w:rPr>
          <w:rtl/>
        </w:rPr>
      </w:r>
      <w:r>
        <w:rPr>
          <w:rtl/>
        </w:rPr>
        <w:fldChar w:fldCharType="separate"/>
      </w:r>
      <w:r w:rsidR="002F7331">
        <w:rPr>
          <w:rtl/>
        </w:rPr>
        <w:t>‏352</w:t>
      </w:r>
      <w:r>
        <w:rPr>
          <w:rtl/>
        </w:rPr>
        <w:fldChar w:fldCharType="end"/>
      </w:r>
      <w:r>
        <w:rPr>
          <w:rFonts w:hint="cs"/>
          <w:rtl/>
        </w:rPr>
        <w:t>.</w:t>
      </w:r>
    </w:p>
    <w:p w14:paraId="25AE209B" w14:textId="77777777" w:rsidR="00E047F3" w:rsidRDefault="00E047F3" w:rsidP="00B46092">
      <w:pPr>
        <w:ind w:left="864"/>
        <w:rPr>
          <w:rtl/>
        </w:rPr>
      </w:pPr>
    </w:p>
    <w:p w14:paraId="242592E2" w14:textId="77777777" w:rsidR="00E047F3" w:rsidRDefault="00E047F3" w:rsidP="00B46092">
      <w:pPr>
        <w:pStyle w:val="43"/>
        <w:keepNext w:val="0"/>
        <w:rPr>
          <w:rtl/>
        </w:rPr>
      </w:pPr>
      <w:r>
        <w:rPr>
          <w:rFonts w:hint="cs"/>
          <w:rtl/>
        </w:rPr>
        <w:t>מודול מדרוג</w:t>
      </w:r>
    </w:p>
    <w:p w14:paraId="5080A0E6" w14:textId="284ECDB5" w:rsidR="00E047F3" w:rsidRDefault="00E047F3" w:rsidP="00B46092">
      <w:pPr>
        <w:ind w:left="864"/>
        <w:rPr>
          <w:rtl/>
        </w:rPr>
      </w:pPr>
      <w:r>
        <w:rPr>
          <w:rFonts w:hint="cs"/>
          <w:rtl/>
        </w:rPr>
        <w:t xml:space="preserve">מודול מדרוג מטפל בתהליך קביעת גובה שכר הדירה לדיירים בדיור הציבורי (דירות, דיור מוגן והוסטלים)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Ref97745463 \r \h</w:instrText>
      </w:r>
      <w:r>
        <w:rPr>
          <w:rtl/>
        </w:rPr>
        <w:instrText xml:space="preserve"> </w:instrText>
      </w:r>
      <w:r>
        <w:rPr>
          <w:rtl/>
        </w:rPr>
      </w:r>
      <w:r>
        <w:rPr>
          <w:rtl/>
        </w:rPr>
        <w:fldChar w:fldCharType="separate"/>
      </w:r>
      <w:r w:rsidR="002F7331">
        <w:rPr>
          <w:rtl/>
        </w:rPr>
        <w:t>‏2.3.2.2.1.8</w:t>
      </w:r>
      <w:r>
        <w:rPr>
          <w:rtl/>
        </w:rPr>
        <w:fldChar w:fldCharType="end"/>
      </w:r>
      <w:r>
        <w:rPr>
          <w:rFonts w:hint="cs"/>
          <w:rtl/>
        </w:rPr>
        <w:t>. תהליך העבודה המרכזי במודול הינו חישוב גובה שכר הדירה בהתאם לפרמטרים של הזכאי:</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B0799BA"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71A96541"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0A9E5651"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776223E2"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03B529C8" w14:textId="77777777" w:rsidTr="00023932">
        <w:trPr>
          <w:trHeight w:val="1967"/>
        </w:trPr>
        <w:tc>
          <w:tcPr>
            <w:tcW w:w="629" w:type="dxa"/>
            <w:tcBorders>
              <w:top w:val="double" w:sz="4" w:space="0" w:color="auto"/>
              <w:bottom w:val="double" w:sz="4" w:space="0" w:color="auto"/>
            </w:tcBorders>
          </w:tcPr>
          <w:p w14:paraId="3DA13B87" w14:textId="77777777" w:rsidR="00E047F3" w:rsidRPr="00E2666C" w:rsidRDefault="00E047F3" w:rsidP="00533817">
            <w:pPr>
              <w:pStyle w:val="af0"/>
              <w:numPr>
                <w:ilvl w:val="0"/>
                <w:numId w:val="105"/>
              </w:numPr>
              <w:autoSpaceDE/>
              <w:autoSpaceDN/>
              <w:ind w:left="357" w:hanging="357"/>
              <w:jc w:val="left"/>
              <w:rPr>
                <w:rtl/>
              </w:rPr>
            </w:pPr>
          </w:p>
        </w:tc>
        <w:tc>
          <w:tcPr>
            <w:tcW w:w="2648" w:type="dxa"/>
            <w:tcBorders>
              <w:top w:val="double" w:sz="4" w:space="0" w:color="auto"/>
              <w:bottom w:val="double" w:sz="4" w:space="0" w:color="auto"/>
            </w:tcBorders>
          </w:tcPr>
          <w:p w14:paraId="6D758467" w14:textId="77777777" w:rsidR="00E047F3" w:rsidRPr="00573F1B" w:rsidRDefault="00E047F3" w:rsidP="00B46092">
            <w:pPr>
              <w:jc w:val="left"/>
              <w:rPr>
                <w:rtl/>
              </w:rPr>
            </w:pPr>
            <w:r>
              <w:rPr>
                <w:rFonts w:hint="cs"/>
                <w:rtl/>
              </w:rPr>
              <w:t xml:space="preserve">חישוב שכר דירה </w:t>
            </w:r>
          </w:p>
        </w:tc>
        <w:tc>
          <w:tcPr>
            <w:tcW w:w="6101" w:type="dxa"/>
            <w:tcBorders>
              <w:top w:val="double" w:sz="4" w:space="0" w:color="auto"/>
              <w:bottom w:val="double" w:sz="4" w:space="0" w:color="auto"/>
            </w:tcBorders>
          </w:tcPr>
          <w:p w14:paraId="506565DE" w14:textId="77777777" w:rsidR="00E047F3" w:rsidRDefault="00E047F3" w:rsidP="00B46092">
            <w:pPr>
              <w:rPr>
                <w:rtl/>
              </w:rPr>
            </w:pPr>
            <w:r>
              <w:rPr>
                <w:rFonts w:hint="cs"/>
                <w:rtl/>
              </w:rPr>
              <w:t>תהליך העבודה העיקרי במודול כולל שלושה תתי תהליכים:</w:t>
            </w:r>
          </w:p>
          <w:p w14:paraId="5D01D8A1" w14:textId="77777777" w:rsidR="00E047F3" w:rsidRDefault="00E047F3" w:rsidP="00533817">
            <w:pPr>
              <w:pStyle w:val="af0"/>
              <w:numPr>
                <w:ilvl w:val="0"/>
                <w:numId w:val="100"/>
              </w:numPr>
              <w:autoSpaceDE/>
              <w:autoSpaceDN/>
              <w:ind w:left="357" w:hanging="357"/>
              <w:rPr>
                <w:rtl/>
              </w:rPr>
            </w:pPr>
            <w:r>
              <w:rPr>
                <w:rFonts w:hint="cs"/>
                <w:rtl/>
              </w:rPr>
              <w:t>קליטת ממשק מחברות משכנות</w:t>
            </w:r>
          </w:p>
          <w:p w14:paraId="2AE0704E" w14:textId="77777777" w:rsidR="00E047F3" w:rsidRDefault="00E047F3" w:rsidP="00533817">
            <w:pPr>
              <w:pStyle w:val="af0"/>
              <w:numPr>
                <w:ilvl w:val="0"/>
                <w:numId w:val="100"/>
              </w:numPr>
              <w:autoSpaceDE/>
              <w:autoSpaceDN/>
              <w:ind w:left="357" w:hanging="357"/>
              <w:rPr>
                <w:rtl/>
              </w:rPr>
            </w:pPr>
            <w:r>
              <w:rPr>
                <w:rFonts w:hint="cs"/>
                <w:rtl/>
              </w:rPr>
              <w:t>חישוב שכר דירה בהתאם לנתוני הדייר (תהליך אוטומטי בהתאם לחוקים עסקיים המוגדרים במערכת)</w:t>
            </w:r>
          </w:p>
          <w:p w14:paraId="7F4135AD" w14:textId="77777777" w:rsidR="00E047F3" w:rsidRPr="00A35E78" w:rsidRDefault="00E047F3" w:rsidP="00533817">
            <w:pPr>
              <w:pStyle w:val="af0"/>
              <w:numPr>
                <w:ilvl w:val="0"/>
                <w:numId w:val="100"/>
              </w:numPr>
              <w:autoSpaceDE/>
              <w:autoSpaceDN/>
              <w:ind w:left="357" w:hanging="357"/>
              <w:rPr>
                <w:rtl/>
              </w:rPr>
            </w:pPr>
            <w:r>
              <w:rPr>
                <w:rFonts w:hint="cs"/>
                <w:rtl/>
              </w:rPr>
              <w:t>יצוא ממשק תשובה לחברה המשכנת</w:t>
            </w:r>
          </w:p>
        </w:tc>
      </w:tr>
    </w:tbl>
    <w:p w14:paraId="5810A1EA" w14:textId="77777777" w:rsidR="00E047F3" w:rsidRDefault="00E047F3" w:rsidP="00B46092">
      <w:pPr>
        <w:ind w:left="864"/>
        <w:rPr>
          <w:rtl/>
        </w:rPr>
      </w:pPr>
    </w:p>
    <w:p w14:paraId="25F74214" w14:textId="4F7AB223" w:rsidR="00E047F3" w:rsidRDefault="00E047F3" w:rsidP="008E668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w:t>
      </w:r>
      <w:proofErr w:type="spellStart"/>
      <w:r>
        <w:rPr>
          <w:rFonts w:hint="cs"/>
          <w:rtl/>
        </w:rPr>
        <w:t>ס"ק</w:t>
      </w:r>
      <w:proofErr w:type="spellEnd"/>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Ref98145431 \r \h</w:instrText>
      </w:r>
      <w:r>
        <w:rPr>
          <w:rtl/>
        </w:rPr>
        <w:instrText xml:space="preserve"> </w:instrText>
      </w:r>
      <w:r>
        <w:rPr>
          <w:rtl/>
        </w:rPr>
      </w:r>
      <w:r>
        <w:rPr>
          <w:rtl/>
        </w:rPr>
        <w:fldChar w:fldCharType="separate"/>
      </w:r>
      <w:r w:rsidR="002F7331">
        <w:rPr>
          <w:rtl/>
        </w:rPr>
        <w:t>‏353</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Ref98145433 \r \h</w:instrText>
      </w:r>
      <w:r>
        <w:rPr>
          <w:rtl/>
        </w:rPr>
        <w:instrText xml:space="preserve"> </w:instrText>
      </w:r>
      <w:r>
        <w:rPr>
          <w:rtl/>
        </w:rPr>
      </w:r>
      <w:r>
        <w:rPr>
          <w:rtl/>
        </w:rPr>
        <w:fldChar w:fldCharType="separate"/>
      </w:r>
      <w:r w:rsidR="002F7331">
        <w:rPr>
          <w:rtl/>
        </w:rPr>
        <w:t>‏357</w:t>
      </w:r>
      <w:r>
        <w:rPr>
          <w:rtl/>
        </w:rPr>
        <w:fldChar w:fldCharType="end"/>
      </w:r>
      <w:r>
        <w:rPr>
          <w:rFonts w:hint="cs"/>
          <w:rtl/>
        </w:rPr>
        <w:t>.</w:t>
      </w:r>
    </w:p>
    <w:p w14:paraId="19AECEB0" w14:textId="77777777" w:rsidR="00E047F3" w:rsidRDefault="00E047F3" w:rsidP="00B46092">
      <w:pPr>
        <w:pStyle w:val="43"/>
        <w:keepNext w:val="0"/>
        <w:rPr>
          <w:rtl/>
        </w:rPr>
      </w:pPr>
      <w:r>
        <w:rPr>
          <w:rFonts w:hint="cs"/>
          <w:rtl/>
        </w:rPr>
        <w:t>מודול תשתיות אפליקטיביות</w:t>
      </w:r>
    </w:p>
    <w:p w14:paraId="623BEC1C" w14:textId="04375A85" w:rsidR="00E047F3" w:rsidRDefault="00E047F3" w:rsidP="00B46092">
      <w:pPr>
        <w:ind w:left="720"/>
        <w:rPr>
          <w:rtl/>
        </w:rPr>
      </w:pPr>
      <w:r>
        <w:rPr>
          <w:rFonts w:hint="cs"/>
          <w:rtl/>
        </w:rPr>
        <w:t>מודול זה הנו מודול שירות המספק שירותים לכלל המודולים האפליקטיביים במערכת בשלושה תחומים עיקריים : ניהול מסמכים, תיעוד פעולות (</w:t>
      </w:r>
      <w:r>
        <w:t>LOG</w:t>
      </w:r>
      <w:r>
        <w:rPr>
          <w:rFonts w:hint="cs"/>
          <w:rtl/>
        </w:rPr>
        <w:t>)</w:t>
      </w:r>
      <w:r w:rsidR="00843802">
        <w:rPr>
          <w:rFonts w:hint="cs"/>
          <w:rtl/>
        </w:rPr>
        <w:t>, תיעוד ביצוע זמני ביצוע פעולות במערכת,</w:t>
      </w:r>
      <w:r w:rsidR="00863E4B">
        <w:rPr>
          <w:rFonts w:hint="cs"/>
          <w:rtl/>
        </w:rPr>
        <w:t xml:space="preserve"> ניהול תהליכי </w:t>
      </w:r>
      <w:r w:rsidR="00863E4B">
        <w:t>DevOps</w:t>
      </w:r>
      <w:r w:rsidR="00863E4B">
        <w:rPr>
          <w:rFonts w:hint="cs"/>
          <w:rtl/>
        </w:rPr>
        <w:t xml:space="preserve"> קיימים </w:t>
      </w:r>
      <w:r>
        <w:rPr>
          <w:rFonts w:hint="cs"/>
          <w:rtl/>
        </w:rPr>
        <w:t xml:space="preserve"> וניהול </w:t>
      </w:r>
      <w:r w:rsidR="0043570F">
        <w:rPr>
          <w:rFonts w:hint="cs"/>
          <w:rtl/>
        </w:rPr>
        <w:t xml:space="preserve">מטלות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Ref98150852 \r \h</w:instrText>
      </w:r>
      <w:r>
        <w:rPr>
          <w:rtl/>
        </w:rPr>
        <w:instrText xml:space="preserve"> </w:instrText>
      </w:r>
      <w:r>
        <w:rPr>
          <w:rtl/>
        </w:rPr>
      </w:r>
      <w:r>
        <w:rPr>
          <w:rtl/>
        </w:rPr>
        <w:fldChar w:fldCharType="separate"/>
      </w:r>
      <w:r w:rsidR="002F7331">
        <w:rPr>
          <w:rtl/>
        </w:rPr>
        <w:t>‏2.3.2.2.1.10</w:t>
      </w:r>
      <w:r>
        <w:rPr>
          <w:rtl/>
        </w:rPr>
        <w:fldChar w:fldCharType="end"/>
      </w:r>
      <w:r>
        <w:rPr>
          <w:rFonts w:hint="cs"/>
          <w:rtl/>
        </w:rPr>
        <w:t xml:space="preserve">. המודול מתבסס על אוסף תהליכים / </w:t>
      </w:r>
      <w:r>
        <w:rPr>
          <w:rFonts w:hint="cs"/>
        </w:rPr>
        <w:t>U</w:t>
      </w:r>
      <w:r>
        <w:t>se Cases</w:t>
      </w:r>
      <w:r>
        <w:rPr>
          <w:rFonts w:hint="cs"/>
          <w:rtl/>
        </w:rPr>
        <w:t xml:space="preserve"> טכניים (כגון הוסת מסמך, הסרת משמך וכדו'). 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Ref98150799 \r \h</w:instrText>
      </w:r>
      <w:r>
        <w:rPr>
          <w:rtl/>
        </w:rPr>
        <w:instrText xml:space="preserve"> </w:instrText>
      </w:r>
      <w:r>
        <w:rPr>
          <w:rtl/>
        </w:rPr>
      </w:r>
      <w:r>
        <w:rPr>
          <w:rtl/>
        </w:rPr>
        <w:fldChar w:fldCharType="separate"/>
      </w:r>
      <w:r w:rsidR="002F7331">
        <w:rPr>
          <w:rtl/>
        </w:rPr>
        <w:t>‏358</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Ref98150803 \r \h</w:instrText>
      </w:r>
      <w:r>
        <w:rPr>
          <w:rtl/>
        </w:rPr>
        <w:instrText xml:space="preserve"> </w:instrText>
      </w:r>
      <w:r>
        <w:rPr>
          <w:rtl/>
        </w:rPr>
      </w:r>
      <w:r>
        <w:rPr>
          <w:rtl/>
        </w:rPr>
        <w:fldChar w:fldCharType="separate"/>
      </w:r>
      <w:r w:rsidR="002F7331">
        <w:rPr>
          <w:rtl/>
        </w:rPr>
        <w:t>‏386</w:t>
      </w:r>
      <w:r>
        <w:rPr>
          <w:rtl/>
        </w:rPr>
        <w:fldChar w:fldCharType="end"/>
      </w:r>
      <w:r>
        <w:rPr>
          <w:rFonts w:hint="cs"/>
          <w:rtl/>
        </w:rPr>
        <w:t>.</w:t>
      </w:r>
    </w:p>
    <w:p w14:paraId="6C2EF729" w14:textId="77777777" w:rsidR="00E047F3" w:rsidRDefault="00E047F3" w:rsidP="00B46092">
      <w:pPr>
        <w:pStyle w:val="43"/>
        <w:keepNext w:val="0"/>
        <w:rPr>
          <w:rtl/>
        </w:rPr>
      </w:pPr>
      <w:r>
        <w:rPr>
          <w:rFonts w:hint="cs"/>
          <w:rtl/>
        </w:rPr>
        <w:t>מודול ניהול חקירות</w:t>
      </w:r>
    </w:p>
    <w:p w14:paraId="60CCE1F8" w14:textId="2C6FB30F" w:rsidR="00E047F3" w:rsidRDefault="00E047F3" w:rsidP="00B46092">
      <w:pPr>
        <w:ind w:left="864"/>
        <w:rPr>
          <w:rtl/>
        </w:rPr>
      </w:pPr>
      <w:r>
        <w:rPr>
          <w:rFonts w:hint="cs"/>
          <w:color w:val="000000" w:themeColor="text1"/>
          <w:rtl/>
        </w:rPr>
        <w:t>המודול מנהל את הקשר בין המשרד ומערכת תיק סיוע לחברות חקירה הנותנות שירותי חקירה ואימות נתונים למשרד</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Ref98174585 \r \h</w:instrText>
      </w:r>
      <w:r>
        <w:rPr>
          <w:rtl/>
        </w:rPr>
        <w:instrText xml:space="preserve"> </w:instrText>
      </w:r>
      <w:r>
        <w:rPr>
          <w:rtl/>
        </w:rPr>
      </w:r>
      <w:r>
        <w:rPr>
          <w:rtl/>
        </w:rPr>
        <w:fldChar w:fldCharType="separate"/>
      </w:r>
      <w:r w:rsidR="002F7331">
        <w:rPr>
          <w:rtl/>
        </w:rPr>
        <w:t>‏2.3.2.2.1.11</w:t>
      </w:r>
      <w:r>
        <w:rPr>
          <w:rtl/>
        </w:rPr>
        <w:fldChar w:fldCharType="end"/>
      </w:r>
      <w:r>
        <w:rPr>
          <w:rFonts w:hint="cs"/>
          <w:rtl/>
        </w:rPr>
        <w:t>. תהליכי העבודה המרכזיים המטופלים ע"י מודול:</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23165A56"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F05CD86"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0CAA4CC6"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7C4FF927"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7CBC3D2A" w14:textId="77777777" w:rsidTr="00023932">
        <w:tc>
          <w:tcPr>
            <w:tcW w:w="629" w:type="dxa"/>
            <w:tcBorders>
              <w:top w:val="double" w:sz="4" w:space="0" w:color="auto"/>
              <w:bottom w:val="single" w:sz="4" w:space="0" w:color="auto"/>
            </w:tcBorders>
          </w:tcPr>
          <w:p w14:paraId="2B9450D0" w14:textId="77777777" w:rsidR="00E047F3" w:rsidRPr="00E2666C" w:rsidRDefault="00E047F3" w:rsidP="00533817">
            <w:pPr>
              <w:pStyle w:val="af0"/>
              <w:numPr>
                <w:ilvl w:val="0"/>
                <w:numId w:val="106"/>
              </w:numPr>
              <w:autoSpaceDE/>
              <w:autoSpaceDN/>
              <w:ind w:left="357" w:hanging="357"/>
              <w:jc w:val="left"/>
              <w:rPr>
                <w:rtl/>
              </w:rPr>
            </w:pPr>
          </w:p>
        </w:tc>
        <w:tc>
          <w:tcPr>
            <w:tcW w:w="2648" w:type="dxa"/>
            <w:tcBorders>
              <w:top w:val="double" w:sz="4" w:space="0" w:color="auto"/>
              <w:bottom w:val="single" w:sz="4" w:space="0" w:color="auto"/>
            </w:tcBorders>
          </w:tcPr>
          <w:p w14:paraId="73ECFE8C" w14:textId="77777777" w:rsidR="00E047F3" w:rsidRPr="00045618" w:rsidRDefault="00E047F3" w:rsidP="00B46092">
            <w:pPr>
              <w:rPr>
                <w:rtl/>
              </w:rPr>
            </w:pPr>
            <w:r w:rsidRPr="00045618">
              <w:rPr>
                <w:rtl/>
              </w:rPr>
              <w:t>פתיחת חקירה</w:t>
            </w:r>
            <w:r w:rsidRPr="00045618">
              <w:rPr>
                <w:rFonts w:hint="cs"/>
                <w:rtl/>
              </w:rPr>
              <w:t xml:space="preserve"> ע"י משתמש</w:t>
            </w:r>
          </w:p>
        </w:tc>
        <w:tc>
          <w:tcPr>
            <w:tcW w:w="6101" w:type="dxa"/>
            <w:tcBorders>
              <w:top w:val="double" w:sz="4" w:space="0" w:color="auto"/>
              <w:bottom w:val="single" w:sz="4" w:space="0" w:color="auto"/>
            </w:tcBorders>
          </w:tcPr>
          <w:p w14:paraId="65EE2988" w14:textId="77777777" w:rsidR="00E047F3" w:rsidRPr="00045618" w:rsidRDefault="00E047F3" w:rsidP="00B46092">
            <w:pPr>
              <w:rPr>
                <w:rtl/>
              </w:rPr>
            </w:pPr>
            <w:r>
              <w:rPr>
                <w:rFonts w:hint="cs"/>
                <w:rtl/>
              </w:rPr>
              <w:t>בהתאם לצורך, עובד משרד יכול ליזום פעולת חקירה בתיק על מנת לאמת נתונים ו/או תצהירים שניתנו ע"י הפונה. התהליך מגדיר את מטרת החקירה ובסופו נוצרת במערכת פעולת חקירה שיש לבצע</w:t>
            </w:r>
          </w:p>
        </w:tc>
      </w:tr>
      <w:tr w:rsidR="00E047F3" w:rsidRPr="00573F1B" w14:paraId="34C8B791" w14:textId="77777777" w:rsidTr="00023932">
        <w:tc>
          <w:tcPr>
            <w:tcW w:w="629" w:type="dxa"/>
            <w:tcBorders>
              <w:top w:val="single" w:sz="4" w:space="0" w:color="auto"/>
              <w:bottom w:val="single" w:sz="4" w:space="0" w:color="auto"/>
            </w:tcBorders>
          </w:tcPr>
          <w:p w14:paraId="5C8370A3" w14:textId="77777777" w:rsidR="00E047F3" w:rsidRPr="00E2666C" w:rsidRDefault="00E047F3" w:rsidP="00533817">
            <w:pPr>
              <w:pStyle w:val="af0"/>
              <w:numPr>
                <w:ilvl w:val="0"/>
                <w:numId w:val="106"/>
              </w:numPr>
              <w:autoSpaceDE/>
              <w:autoSpaceDN/>
              <w:ind w:left="357" w:hanging="357"/>
              <w:jc w:val="left"/>
              <w:rPr>
                <w:rtl/>
              </w:rPr>
            </w:pPr>
          </w:p>
        </w:tc>
        <w:tc>
          <w:tcPr>
            <w:tcW w:w="2648" w:type="dxa"/>
            <w:tcBorders>
              <w:top w:val="single" w:sz="4" w:space="0" w:color="auto"/>
              <w:bottom w:val="single" w:sz="4" w:space="0" w:color="auto"/>
            </w:tcBorders>
          </w:tcPr>
          <w:p w14:paraId="39850B23" w14:textId="77777777" w:rsidR="00E047F3" w:rsidRPr="00045618" w:rsidRDefault="00E047F3" w:rsidP="00B46092">
            <w:pPr>
              <w:rPr>
                <w:rtl/>
              </w:rPr>
            </w:pPr>
            <w:r w:rsidRPr="00045618">
              <w:rPr>
                <w:rFonts w:hint="cs"/>
                <w:rtl/>
              </w:rPr>
              <w:t>פתיחת חקירה ע"י מערכת (מדגמי)</w:t>
            </w:r>
          </w:p>
        </w:tc>
        <w:tc>
          <w:tcPr>
            <w:tcW w:w="6101" w:type="dxa"/>
            <w:tcBorders>
              <w:top w:val="single" w:sz="4" w:space="0" w:color="auto"/>
              <w:bottom w:val="single" w:sz="4" w:space="0" w:color="auto"/>
            </w:tcBorders>
          </w:tcPr>
          <w:p w14:paraId="40090319" w14:textId="77777777" w:rsidR="00E047F3" w:rsidRDefault="00E047F3" w:rsidP="00B46092">
            <w:pPr>
              <w:rPr>
                <w:rtl/>
              </w:rPr>
            </w:pPr>
            <w:r>
              <w:rPr>
                <w:rFonts w:hint="cs"/>
                <w:rtl/>
              </w:rPr>
              <w:t>המערכת, כבקרה נוספת (מעבר להקבלות) פותחת באופן מדגמי חקירות לצורך אימות לאמת נתונים ו/או תצהירים שניתנו ע"י הפונה. המערכת מגדירה את מטרת החקירה ובסופו של התהליך נוצרת במערכת פעולת חקירה שיש לבצע</w:t>
            </w:r>
          </w:p>
        </w:tc>
      </w:tr>
      <w:tr w:rsidR="00E047F3" w:rsidRPr="00573F1B" w14:paraId="2E89B202" w14:textId="77777777" w:rsidTr="00023932">
        <w:tc>
          <w:tcPr>
            <w:tcW w:w="629" w:type="dxa"/>
            <w:tcBorders>
              <w:top w:val="single" w:sz="4" w:space="0" w:color="auto"/>
              <w:bottom w:val="single" w:sz="4" w:space="0" w:color="auto"/>
            </w:tcBorders>
          </w:tcPr>
          <w:p w14:paraId="1336F538" w14:textId="77777777" w:rsidR="00E047F3" w:rsidRPr="00E2666C" w:rsidRDefault="00E047F3" w:rsidP="00533817">
            <w:pPr>
              <w:pStyle w:val="af0"/>
              <w:numPr>
                <w:ilvl w:val="0"/>
                <w:numId w:val="106"/>
              </w:numPr>
              <w:autoSpaceDE/>
              <w:autoSpaceDN/>
              <w:ind w:left="357" w:hanging="357"/>
              <w:jc w:val="left"/>
              <w:rPr>
                <w:rtl/>
              </w:rPr>
            </w:pPr>
          </w:p>
        </w:tc>
        <w:tc>
          <w:tcPr>
            <w:tcW w:w="2648" w:type="dxa"/>
            <w:tcBorders>
              <w:top w:val="single" w:sz="4" w:space="0" w:color="auto"/>
              <w:bottom w:val="single" w:sz="4" w:space="0" w:color="auto"/>
            </w:tcBorders>
          </w:tcPr>
          <w:p w14:paraId="3E6A1A05" w14:textId="77777777" w:rsidR="00E047F3" w:rsidRPr="00045618" w:rsidRDefault="00E047F3" w:rsidP="00B46092">
            <w:pPr>
              <w:rPr>
                <w:rtl/>
              </w:rPr>
            </w:pPr>
            <w:r w:rsidRPr="00045618">
              <w:rPr>
                <w:rFonts w:hint="cs"/>
                <w:rtl/>
              </w:rPr>
              <w:t>חלוקת הזמנות בין חברות חקירה</w:t>
            </w:r>
          </w:p>
        </w:tc>
        <w:tc>
          <w:tcPr>
            <w:tcW w:w="6101" w:type="dxa"/>
            <w:tcBorders>
              <w:top w:val="single" w:sz="4" w:space="0" w:color="auto"/>
              <w:bottom w:val="single" w:sz="4" w:space="0" w:color="auto"/>
            </w:tcBorders>
          </w:tcPr>
          <w:p w14:paraId="0774FFE5" w14:textId="77777777" w:rsidR="00E047F3" w:rsidRDefault="00E047F3" w:rsidP="00B46092">
            <w:pPr>
              <w:rPr>
                <w:rtl/>
              </w:rPr>
            </w:pPr>
            <w:r>
              <w:rPr>
                <w:rFonts w:hint="cs"/>
                <w:rtl/>
              </w:rPr>
              <w:t>תור / רשימת החקירות שיש לבצע מנותבת, באמצעות תהליך זה בין חברות החקירה השונות. בסיומו של תהליך נפתחת מטלה לחברת החקירות</w:t>
            </w:r>
          </w:p>
        </w:tc>
      </w:tr>
      <w:tr w:rsidR="00E047F3" w:rsidRPr="00573F1B" w14:paraId="608E3D4B" w14:textId="77777777" w:rsidTr="00023932">
        <w:tc>
          <w:tcPr>
            <w:tcW w:w="629" w:type="dxa"/>
            <w:tcBorders>
              <w:top w:val="single" w:sz="4" w:space="0" w:color="auto"/>
              <w:bottom w:val="single" w:sz="4" w:space="0" w:color="auto"/>
            </w:tcBorders>
          </w:tcPr>
          <w:p w14:paraId="737ECAF1" w14:textId="77777777" w:rsidR="00E047F3" w:rsidRPr="00E2666C" w:rsidRDefault="00E047F3" w:rsidP="00533817">
            <w:pPr>
              <w:pStyle w:val="af0"/>
              <w:numPr>
                <w:ilvl w:val="0"/>
                <w:numId w:val="106"/>
              </w:numPr>
              <w:autoSpaceDE/>
              <w:autoSpaceDN/>
              <w:ind w:left="357" w:hanging="357"/>
              <w:jc w:val="left"/>
              <w:rPr>
                <w:rtl/>
              </w:rPr>
            </w:pPr>
          </w:p>
        </w:tc>
        <w:tc>
          <w:tcPr>
            <w:tcW w:w="2648" w:type="dxa"/>
            <w:tcBorders>
              <w:top w:val="single" w:sz="4" w:space="0" w:color="auto"/>
              <w:bottom w:val="single" w:sz="4" w:space="0" w:color="auto"/>
            </w:tcBorders>
          </w:tcPr>
          <w:p w14:paraId="623C860C" w14:textId="77777777" w:rsidR="00E047F3" w:rsidRPr="00045618" w:rsidRDefault="00E047F3" w:rsidP="00B46092">
            <w:pPr>
              <w:rPr>
                <w:rtl/>
              </w:rPr>
            </w:pPr>
            <w:r w:rsidRPr="00D03D68">
              <w:rPr>
                <w:color w:val="000000" w:themeColor="text1"/>
                <w:rtl/>
              </w:rPr>
              <w:t>קליטת תוצאות חקירה</w:t>
            </w:r>
          </w:p>
        </w:tc>
        <w:tc>
          <w:tcPr>
            <w:tcW w:w="6101" w:type="dxa"/>
            <w:tcBorders>
              <w:top w:val="single" w:sz="4" w:space="0" w:color="auto"/>
              <w:bottom w:val="single" w:sz="4" w:space="0" w:color="auto"/>
            </w:tcBorders>
          </w:tcPr>
          <w:p w14:paraId="46EF55FF" w14:textId="77777777" w:rsidR="00E047F3" w:rsidRDefault="00E047F3" w:rsidP="00B46092">
            <w:pPr>
              <w:rPr>
                <w:rtl/>
              </w:rPr>
            </w:pPr>
            <w:r>
              <w:rPr>
                <w:rFonts w:hint="cs"/>
                <w:rtl/>
              </w:rPr>
              <w:t>ביצוע החקירה ותיעוד ממצאי החקירה מבוצעים באפליקציה המשרתת את חברות הסיוע בדיור וחברות החקירה.</w:t>
            </w:r>
          </w:p>
          <w:p w14:paraId="66C2F718" w14:textId="77777777" w:rsidR="00E047F3" w:rsidRDefault="00E047F3" w:rsidP="00B46092">
            <w:pPr>
              <w:rPr>
                <w:rtl/>
              </w:rPr>
            </w:pPr>
            <w:r>
              <w:rPr>
                <w:rFonts w:hint="cs"/>
                <w:rtl/>
              </w:rPr>
              <w:t>עם סיום החקירה ותיעוד הממצאים, נפתחת מטלה למבקש לטפל בתוצאות החקירה</w:t>
            </w:r>
          </w:p>
        </w:tc>
      </w:tr>
      <w:tr w:rsidR="00E047F3" w:rsidRPr="00573F1B" w14:paraId="548608BE" w14:textId="77777777" w:rsidTr="00023932">
        <w:tc>
          <w:tcPr>
            <w:tcW w:w="629" w:type="dxa"/>
            <w:tcBorders>
              <w:top w:val="single" w:sz="4" w:space="0" w:color="auto"/>
              <w:bottom w:val="double" w:sz="4" w:space="0" w:color="auto"/>
            </w:tcBorders>
          </w:tcPr>
          <w:p w14:paraId="4BD23D76" w14:textId="77777777" w:rsidR="00E047F3" w:rsidRPr="00E2666C" w:rsidRDefault="00E047F3" w:rsidP="00533817">
            <w:pPr>
              <w:pStyle w:val="af0"/>
              <w:numPr>
                <w:ilvl w:val="0"/>
                <w:numId w:val="106"/>
              </w:numPr>
              <w:autoSpaceDE/>
              <w:autoSpaceDN/>
              <w:ind w:left="357" w:hanging="357"/>
              <w:jc w:val="left"/>
              <w:rPr>
                <w:rtl/>
              </w:rPr>
            </w:pPr>
          </w:p>
        </w:tc>
        <w:tc>
          <w:tcPr>
            <w:tcW w:w="2648" w:type="dxa"/>
            <w:tcBorders>
              <w:top w:val="single" w:sz="4" w:space="0" w:color="auto"/>
              <w:bottom w:val="double" w:sz="4" w:space="0" w:color="auto"/>
            </w:tcBorders>
          </w:tcPr>
          <w:p w14:paraId="5B8CC230" w14:textId="77777777" w:rsidR="00E047F3" w:rsidRPr="00045618" w:rsidRDefault="00E047F3" w:rsidP="00B46092">
            <w:pPr>
              <w:rPr>
                <w:rtl/>
              </w:rPr>
            </w:pPr>
            <w:r w:rsidRPr="00045618">
              <w:rPr>
                <w:rtl/>
              </w:rPr>
              <w:t>ניהול התחשבנות כספית מול חברות החקירה</w:t>
            </w:r>
            <w:r w:rsidRPr="00045618">
              <w:rPr>
                <w:rFonts w:hint="cs"/>
                <w:rtl/>
              </w:rPr>
              <w:t xml:space="preserve"> (תשלום בהתאם ל </w:t>
            </w:r>
            <w:r w:rsidRPr="00045618">
              <w:rPr>
                <w:rFonts w:hint="cs"/>
              </w:rPr>
              <w:t>SLA</w:t>
            </w:r>
            <w:r w:rsidRPr="00045618">
              <w:rPr>
                <w:rFonts w:hint="cs"/>
                <w:rtl/>
              </w:rPr>
              <w:t xml:space="preserve"> שניתן ע"י חברת החקירה)</w:t>
            </w:r>
          </w:p>
        </w:tc>
        <w:tc>
          <w:tcPr>
            <w:tcW w:w="6101" w:type="dxa"/>
            <w:tcBorders>
              <w:top w:val="single" w:sz="4" w:space="0" w:color="auto"/>
              <w:bottom w:val="double" w:sz="4" w:space="0" w:color="auto"/>
            </w:tcBorders>
          </w:tcPr>
          <w:p w14:paraId="4202A1F9" w14:textId="77777777" w:rsidR="00E047F3" w:rsidRDefault="00E047F3" w:rsidP="00B46092">
            <w:pPr>
              <w:rPr>
                <w:rtl/>
              </w:rPr>
            </w:pPr>
            <w:r>
              <w:rPr>
                <w:rFonts w:hint="cs"/>
                <w:rtl/>
              </w:rPr>
              <w:t xml:space="preserve">לכל חקירה מוגדר במערכת </w:t>
            </w:r>
            <w:r>
              <w:rPr>
                <w:rFonts w:hint="cs"/>
              </w:rPr>
              <w:t>SLA</w:t>
            </w:r>
            <w:r>
              <w:rPr>
                <w:rFonts w:hint="cs"/>
                <w:rtl/>
              </w:rPr>
              <w:t xml:space="preserve"> המגדיר משך זמן לביצוע פעולות חקירה בהתאם לסוג הפעולה.</w:t>
            </w:r>
          </w:p>
          <w:p w14:paraId="7A0CB4EE" w14:textId="77777777" w:rsidR="00E047F3" w:rsidRDefault="00E047F3" w:rsidP="00B46092">
            <w:pPr>
              <w:rPr>
                <w:rtl/>
              </w:rPr>
            </w:pPr>
            <w:r>
              <w:rPr>
                <w:rFonts w:hint="cs"/>
                <w:rtl/>
              </w:rPr>
              <w:t>בסיום כל חקירה, המערכת מחשבת את משך החקירה בפועל אל מול התקן ובהתאם קובעת מה גובה העמלה שיש לשלם לחברת החקירה בגין חקירה שבוצעה.</w:t>
            </w:r>
          </w:p>
        </w:tc>
      </w:tr>
    </w:tbl>
    <w:p w14:paraId="350A4BA6" w14:textId="77777777" w:rsidR="00E047F3" w:rsidRDefault="00E047F3" w:rsidP="00B46092">
      <w:pPr>
        <w:ind w:left="864"/>
        <w:rPr>
          <w:rtl/>
        </w:rPr>
      </w:pPr>
    </w:p>
    <w:p w14:paraId="6704E4FC" w14:textId="24DF4475"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w:t>
      </w:r>
      <w:proofErr w:type="spellStart"/>
      <w:r>
        <w:rPr>
          <w:rFonts w:hint="cs"/>
          <w:rtl/>
        </w:rPr>
        <w:t>ס"ק</w:t>
      </w:r>
      <w:proofErr w:type="spellEnd"/>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Ref98174761 \r \h</w:instrText>
      </w:r>
      <w:r>
        <w:rPr>
          <w:rtl/>
        </w:rPr>
        <w:instrText xml:space="preserve"> </w:instrText>
      </w:r>
      <w:r>
        <w:rPr>
          <w:rtl/>
        </w:rPr>
      </w:r>
      <w:r>
        <w:rPr>
          <w:rtl/>
        </w:rPr>
        <w:fldChar w:fldCharType="separate"/>
      </w:r>
      <w:r w:rsidR="002F7331">
        <w:rPr>
          <w:rtl/>
        </w:rPr>
        <w:t>‏387</w:t>
      </w:r>
      <w:r>
        <w:rPr>
          <w:rtl/>
        </w:rPr>
        <w:fldChar w:fldCharType="end"/>
      </w:r>
      <w:r>
        <w:rPr>
          <w:rFonts w:hint="cs"/>
          <w:rtl/>
        </w:rPr>
        <w:t xml:space="preserve"> עד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Ref98174783 \r \h</w:instrText>
      </w:r>
      <w:r>
        <w:rPr>
          <w:rtl/>
        </w:rPr>
        <w:instrText xml:space="preserve"> </w:instrText>
      </w:r>
      <w:r>
        <w:rPr>
          <w:rtl/>
        </w:rPr>
      </w:r>
      <w:r>
        <w:rPr>
          <w:rtl/>
        </w:rPr>
        <w:fldChar w:fldCharType="separate"/>
      </w:r>
      <w:r w:rsidR="002F7331">
        <w:rPr>
          <w:rtl/>
        </w:rPr>
        <w:t>‏398</w:t>
      </w:r>
      <w:r>
        <w:rPr>
          <w:rtl/>
        </w:rPr>
        <w:fldChar w:fldCharType="end"/>
      </w:r>
      <w:r>
        <w:rPr>
          <w:rFonts w:hint="cs"/>
          <w:rtl/>
        </w:rPr>
        <w:t>.</w:t>
      </w:r>
    </w:p>
    <w:p w14:paraId="41D194E7" w14:textId="77777777" w:rsidR="00E047F3" w:rsidRDefault="00E047F3" w:rsidP="00B46092">
      <w:pPr>
        <w:ind w:left="864"/>
        <w:rPr>
          <w:rtl/>
        </w:rPr>
      </w:pPr>
    </w:p>
    <w:p w14:paraId="204A3757" w14:textId="77777777" w:rsidR="00E047F3" w:rsidRPr="00F646DC" w:rsidRDefault="00E047F3" w:rsidP="00B46092">
      <w:pPr>
        <w:pStyle w:val="32"/>
        <w:keepNext w:val="0"/>
        <w:rPr>
          <w:rtl/>
        </w:rPr>
      </w:pPr>
      <w:bookmarkStart w:id="1637" w:name="_Toc98776133"/>
      <w:bookmarkStart w:id="1638" w:name="_Toc98776134"/>
      <w:bookmarkStart w:id="1639" w:name="_Toc98776135"/>
      <w:bookmarkStart w:id="1640" w:name="_Toc98776136"/>
      <w:bookmarkStart w:id="1641" w:name="_Toc98776137"/>
      <w:bookmarkStart w:id="1642" w:name="_Toc98776139"/>
      <w:bookmarkStart w:id="1643" w:name="_Toc98776140"/>
      <w:bookmarkStart w:id="1644" w:name="_Toc98776141"/>
      <w:bookmarkStart w:id="1645" w:name="_Toc98776143"/>
      <w:bookmarkStart w:id="1646" w:name="_Toc98776144"/>
      <w:bookmarkStart w:id="1647" w:name="_Toc98776145"/>
      <w:bookmarkStart w:id="1648" w:name="_Toc98776146"/>
      <w:bookmarkStart w:id="1649" w:name="_Toc98776147"/>
      <w:bookmarkStart w:id="1650" w:name="_Toc98776148"/>
      <w:bookmarkStart w:id="1651" w:name="_Toc98776150"/>
      <w:bookmarkStart w:id="1652" w:name="_Toc98776151"/>
      <w:bookmarkStart w:id="1653" w:name="_Toc98776152"/>
      <w:bookmarkStart w:id="1654" w:name="_Toc98776153"/>
      <w:bookmarkStart w:id="1655" w:name="_Toc98776154"/>
      <w:bookmarkStart w:id="1656" w:name="_Toc98776156"/>
      <w:bookmarkStart w:id="1657" w:name="_Toc98776157"/>
      <w:bookmarkStart w:id="1658" w:name="_Toc98776158"/>
      <w:bookmarkStart w:id="1659" w:name="_Toc98776159"/>
      <w:bookmarkStart w:id="1660" w:name="_Toc137492130"/>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r w:rsidRPr="00F646DC">
        <w:rPr>
          <w:rtl/>
        </w:rPr>
        <w:t>משכנתאות</w:t>
      </w:r>
      <w:bookmarkEnd w:id="1659"/>
      <w:bookmarkEnd w:id="1660"/>
    </w:p>
    <w:p w14:paraId="73BF4AA4" w14:textId="77777777" w:rsidR="00E047F3" w:rsidRDefault="00E047F3" w:rsidP="00B46092">
      <w:pPr>
        <w:tabs>
          <w:tab w:val="left" w:pos="1262"/>
        </w:tabs>
        <w:ind w:left="720"/>
        <w:rPr>
          <w:color w:val="000000" w:themeColor="text1"/>
          <w:rtl/>
        </w:rPr>
      </w:pPr>
      <w:r>
        <w:rPr>
          <w:rFonts w:hint="cs"/>
          <w:color w:val="000000" w:themeColor="text1"/>
          <w:rtl/>
        </w:rPr>
        <w:t>תהליך לקיחת משכנתא ע"י זכאים מונע על ידי הבנקים למשכנתאות המספקים "שירותי דלפק" למשרד בכל הקשור למתו משכנתאות לזכאים.</w:t>
      </w:r>
    </w:p>
    <w:p w14:paraId="0C9F7A6E" w14:textId="77777777" w:rsidR="00E047F3" w:rsidRDefault="00E047F3" w:rsidP="00B46092">
      <w:pPr>
        <w:tabs>
          <w:tab w:val="left" w:pos="1262"/>
        </w:tabs>
        <w:ind w:left="720"/>
        <w:rPr>
          <w:color w:val="000000" w:themeColor="text1"/>
          <w:rtl/>
        </w:rPr>
      </w:pPr>
      <w:r>
        <w:rPr>
          <w:rFonts w:hint="cs"/>
          <w:color w:val="000000" w:themeColor="text1"/>
          <w:rtl/>
        </w:rPr>
        <w:t>הזכאי פותח בקשה לזכאות למשכנתא בבנק, ממלא בליווי הבנקאי את כל הטפסים הנדרשים וחותם עליהם ומציג בפני הבנקאי את כל האישורים הנדרשים. עותק מהטפסים והאישורים נשמר בתיק פיזי בבנק (אותו המשרד יכול לבקר במידת הצורך).</w:t>
      </w:r>
    </w:p>
    <w:p w14:paraId="5D288362" w14:textId="543509F5" w:rsidR="00E047F3" w:rsidRDefault="00E047F3" w:rsidP="00B46092">
      <w:pPr>
        <w:tabs>
          <w:tab w:val="left" w:pos="1262"/>
        </w:tabs>
        <w:ind w:left="720"/>
        <w:rPr>
          <w:rtl/>
        </w:rPr>
      </w:pPr>
      <w:r>
        <w:rPr>
          <w:rFonts w:hint="cs"/>
          <w:color w:val="000000" w:themeColor="text1"/>
          <w:rtl/>
        </w:rPr>
        <w:t xml:space="preserve">תכולות מרכזיות של מערכת המשכנתאות מפורטות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Ref98239348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‏2.3.2.2.2</w:t>
      </w:r>
      <w:r>
        <w:rPr>
          <w:color w:val="000000" w:themeColor="text1"/>
          <w:rtl/>
        </w:rPr>
        <w:fldChar w:fldCharType="end"/>
      </w:r>
      <w:r>
        <w:rPr>
          <w:rFonts w:hint="cs"/>
          <w:color w:val="000000" w:themeColor="text1"/>
          <w:rtl/>
        </w:rPr>
        <w:t xml:space="preserve"> לעיל. התהליכים בהם מטפלת מערכת המשכנתאות מותנעים לראשונה עם קבלת הפניה הכוללת בקשת זכאות בממשק ממערכת הבנק. תהליכי העבודה המרכזיים בהם מטפל מערכת המשכנתאות הם:</w:t>
      </w:r>
    </w:p>
    <w:tbl>
      <w:tblPr>
        <w:tblStyle w:val="afc"/>
        <w:bidiVisual/>
        <w:tblW w:w="9378"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CD2CA9A"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764533FE"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57E89EF8"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12276823"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16978096" w14:textId="77777777" w:rsidTr="00023932">
        <w:tc>
          <w:tcPr>
            <w:tcW w:w="629" w:type="dxa"/>
            <w:tcBorders>
              <w:top w:val="double" w:sz="4" w:space="0" w:color="auto"/>
              <w:bottom w:val="single" w:sz="4" w:space="0" w:color="auto"/>
            </w:tcBorders>
          </w:tcPr>
          <w:p w14:paraId="0DB33F27" w14:textId="77777777" w:rsidR="00E047F3" w:rsidRPr="00E2666C" w:rsidRDefault="00E047F3" w:rsidP="00533817">
            <w:pPr>
              <w:pStyle w:val="af0"/>
              <w:numPr>
                <w:ilvl w:val="0"/>
                <w:numId w:val="112"/>
              </w:numPr>
              <w:autoSpaceDE/>
              <w:autoSpaceDN/>
              <w:ind w:left="227" w:hanging="227"/>
              <w:jc w:val="left"/>
              <w:rPr>
                <w:rtl/>
              </w:rPr>
            </w:pPr>
          </w:p>
        </w:tc>
        <w:tc>
          <w:tcPr>
            <w:tcW w:w="2648" w:type="dxa"/>
            <w:tcBorders>
              <w:top w:val="double" w:sz="4" w:space="0" w:color="auto"/>
              <w:bottom w:val="single" w:sz="4" w:space="0" w:color="auto"/>
            </w:tcBorders>
          </w:tcPr>
          <w:p w14:paraId="308A8067" w14:textId="77777777" w:rsidR="00E047F3" w:rsidRPr="00573F1B" w:rsidRDefault="00E047F3" w:rsidP="00B46092">
            <w:pPr>
              <w:jc w:val="left"/>
              <w:rPr>
                <w:rtl/>
              </w:rPr>
            </w:pPr>
            <w:r>
              <w:rPr>
                <w:rFonts w:hint="cs"/>
                <w:rtl/>
              </w:rPr>
              <w:t xml:space="preserve">פתיחת תיק זכאות </w:t>
            </w:r>
            <w:r>
              <w:rPr>
                <w:rtl/>
              </w:rPr>
              <w:t>–</w:t>
            </w:r>
            <w:r>
              <w:rPr>
                <w:rFonts w:hint="cs"/>
                <w:rtl/>
              </w:rPr>
              <w:t xml:space="preserve"> משכנתא</w:t>
            </w:r>
          </w:p>
        </w:tc>
        <w:tc>
          <w:tcPr>
            <w:tcW w:w="6101" w:type="dxa"/>
            <w:tcBorders>
              <w:top w:val="double" w:sz="4" w:space="0" w:color="auto"/>
              <w:bottom w:val="single" w:sz="4" w:space="0" w:color="auto"/>
            </w:tcBorders>
          </w:tcPr>
          <w:p w14:paraId="4C6CC2F6" w14:textId="77777777" w:rsidR="00E047F3" w:rsidRDefault="00E047F3" w:rsidP="00B46092">
            <w:pPr>
              <w:jc w:val="left"/>
              <w:rPr>
                <w:rtl/>
              </w:rPr>
            </w:pPr>
            <w:r>
              <w:rPr>
                <w:rFonts w:hint="cs"/>
                <w:rtl/>
              </w:rPr>
              <w:t>תהליך פתיחת התיק כולל מספר תתי-תהליכים:</w:t>
            </w:r>
          </w:p>
          <w:p w14:paraId="03804584" w14:textId="77777777" w:rsidR="00E047F3" w:rsidRPr="003C77D8" w:rsidRDefault="00E047F3" w:rsidP="00533817">
            <w:pPr>
              <w:pStyle w:val="af0"/>
              <w:numPr>
                <w:ilvl w:val="0"/>
                <w:numId w:val="111"/>
              </w:numPr>
              <w:autoSpaceDE/>
              <w:autoSpaceDN/>
              <w:jc w:val="left"/>
              <w:rPr>
                <w:rtl/>
              </w:rPr>
            </w:pPr>
            <w:r w:rsidRPr="003C77D8">
              <w:rPr>
                <w:rtl/>
              </w:rPr>
              <w:t>קליטת קובץ זכאויות</w:t>
            </w:r>
            <w:r w:rsidRPr="003C77D8">
              <w:rPr>
                <w:rFonts w:hint="cs"/>
                <w:rtl/>
              </w:rPr>
              <w:t xml:space="preserve"> וטיפול </w:t>
            </w:r>
            <w:r w:rsidRPr="003C77D8">
              <w:rPr>
                <w:rtl/>
              </w:rPr>
              <w:t xml:space="preserve">בפתיחת תיק </w:t>
            </w:r>
            <w:r w:rsidRPr="003C77D8">
              <w:rPr>
                <w:rFonts w:hint="cs"/>
                <w:rtl/>
              </w:rPr>
              <w:t xml:space="preserve">זכאות </w:t>
            </w:r>
            <w:r w:rsidRPr="003C77D8">
              <w:rPr>
                <w:rtl/>
              </w:rPr>
              <w:t>–</w:t>
            </w:r>
            <w:r w:rsidRPr="003C77D8">
              <w:rPr>
                <w:rFonts w:hint="cs"/>
                <w:rtl/>
              </w:rPr>
              <w:t xml:space="preserve"> </w:t>
            </w:r>
            <w:r w:rsidRPr="003C77D8">
              <w:rPr>
                <w:rtl/>
              </w:rPr>
              <w:t>משכנתא</w:t>
            </w:r>
          </w:p>
          <w:p w14:paraId="6AF78CE0" w14:textId="77777777" w:rsidR="00E047F3" w:rsidRPr="003C77D8" w:rsidRDefault="00E047F3" w:rsidP="00533817">
            <w:pPr>
              <w:pStyle w:val="af0"/>
              <w:numPr>
                <w:ilvl w:val="0"/>
                <w:numId w:val="111"/>
              </w:numPr>
              <w:autoSpaceDE/>
              <w:autoSpaceDN/>
              <w:jc w:val="left"/>
              <w:rPr>
                <w:rtl/>
              </w:rPr>
            </w:pPr>
            <w:r w:rsidRPr="003C77D8">
              <w:rPr>
                <w:rFonts w:hint="cs"/>
                <w:rtl/>
              </w:rPr>
              <w:t xml:space="preserve">חישוב זכאות </w:t>
            </w:r>
            <w:r w:rsidRPr="003C77D8">
              <w:rPr>
                <w:rtl/>
              </w:rPr>
              <w:t>–</w:t>
            </w:r>
            <w:r w:rsidRPr="003C77D8">
              <w:rPr>
                <w:rFonts w:hint="cs"/>
                <w:rtl/>
              </w:rPr>
              <w:t xml:space="preserve"> משכנתא</w:t>
            </w:r>
          </w:p>
          <w:p w14:paraId="35E468DC" w14:textId="77777777" w:rsidR="00E047F3" w:rsidRPr="00573F1B" w:rsidRDefault="00E047F3" w:rsidP="00533817">
            <w:pPr>
              <w:pStyle w:val="af0"/>
              <w:numPr>
                <w:ilvl w:val="0"/>
                <w:numId w:val="111"/>
              </w:numPr>
              <w:autoSpaceDE/>
              <w:autoSpaceDN/>
              <w:jc w:val="left"/>
              <w:rPr>
                <w:rtl/>
              </w:rPr>
            </w:pPr>
            <w:r w:rsidRPr="003C77D8">
              <w:rPr>
                <w:rtl/>
              </w:rPr>
              <w:t>שליחת קוב</w:t>
            </w:r>
            <w:r w:rsidRPr="003C77D8">
              <w:rPr>
                <w:rFonts w:hint="cs"/>
                <w:rtl/>
              </w:rPr>
              <w:t>צי</w:t>
            </w:r>
            <w:r w:rsidRPr="003C77D8">
              <w:rPr>
                <w:rtl/>
              </w:rPr>
              <w:t xml:space="preserve"> תשובות</w:t>
            </w:r>
            <w:r>
              <w:rPr>
                <w:rFonts w:hint="cs"/>
                <w:rtl/>
              </w:rPr>
              <w:t xml:space="preserve"> לבנק הפונה</w:t>
            </w:r>
            <w:r w:rsidRPr="003C77D8">
              <w:rPr>
                <w:rFonts w:hint="cs"/>
                <w:rtl/>
              </w:rPr>
              <w:t xml:space="preserve">: תעודת זכאות ו/או </w:t>
            </w:r>
            <w:r w:rsidRPr="003C77D8">
              <w:rPr>
                <w:rtl/>
              </w:rPr>
              <w:t>קובץ דחייה</w:t>
            </w:r>
            <w:r>
              <w:rPr>
                <w:rFonts w:hint="cs"/>
                <w:rtl/>
              </w:rPr>
              <w:t xml:space="preserve">, </w:t>
            </w:r>
            <w:r w:rsidRPr="003C77D8">
              <w:rPr>
                <w:rtl/>
              </w:rPr>
              <w:t>דו"ח הקבלה</w:t>
            </w:r>
            <w:r>
              <w:rPr>
                <w:rFonts w:hint="cs"/>
                <w:rtl/>
              </w:rPr>
              <w:t xml:space="preserve">, </w:t>
            </w:r>
            <w:r w:rsidRPr="003C77D8">
              <w:rPr>
                <w:rtl/>
              </w:rPr>
              <w:t>דו"ח התאמה.</w:t>
            </w:r>
          </w:p>
        </w:tc>
      </w:tr>
      <w:tr w:rsidR="00E047F3" w14:paraId="14C0013E" w14:textId="77777777" w:rsidTr="00023932">
        <w:tc>
          <w:tcPr>
            <w:tcW w:w="629" w:type="dxa"/>
            <w:tcBorders>
              <w:top w:val="single" w:sz="4" w:space="0" w:color="auto"/>
              <w:bottom w:val="double" w:sz="4" w:space="0" w:color="auto"/>
            </w:tcBorders>
          </w:tcPr>
          <w:p w14:paraId="4D2CCAF7" w14:textId="77777777" w:rsidR="00E047F3" w:rsidRPr="00E2666C" w:rsidRDefault="00E047F3" w:rsidP="00533817">
            <w:pPr>
              <w:pStyle w:val="af0"/>
              <w:numPr>
                <w:ilvl w:val="0"/>
                <w:numId w:val="112"/>
              </w:numPr>
              <w:autoSpaceDE/>
              <w:autoSpaceDN/>
              <w:ind w:left="227" w:hanging="227"/>
              <w:jc w:val="left"/>
              <w:rPr>
                <w:rtl/>
              </w:rPr>
            </w:pPr>
          </w:p>
        </w:tc>
        <w:tc>
          <w:tcPr>
            <w:tcW w:w="2648" w:type="dxa"/>
            <w:tcBorders>
              <w:top w:val="single" w:sz="4" w:space="0" w:color="auto"/>
              <w:bottom w:val="double" w:sz="4" w:space="0" w:color="auto"/>
            </w:tcBorders>
          </w:tcPr>
          <w:p w14:paraId="4A7342B7" w14:textId="77777777" w:rsidR="00E047F3" w:rsidRDefault="00E047F3" w:rsidP="00B46092">
            <w:pPr>
              <w:jc w:val="left"/>
              <w:rPr>
                <w:rtl/>
              </w:rPr>
            </w:pPr>
            <w:r>
              <w:rPr>
                <w:rFonts w:hint="cs"/>
                <w:rtl/>
              </w:rPr>
              <w:t>טיפול בהלוואות</w:t>
            </w:r>
          </w:p>
        </w:tc>
        <w:tc>
          <w:tcPr>
            <w:tcW w:w="6101" w:type="dxa"/>
            <w:tcBorders>
              <w:top w:val="single" w:sz="4" w:space="0" w:color="auto"/>
              <w:bottom w:val="double" w:sz="4" w:space="0" w:color="auto"/>
            </w:tcBorders>
          </w:tcPr>
          <w:p w14:paraId="42D35048" w14:textId="77777777" w:rsidR="00E047F3" w:rsidRDefault="00E047F3" w:rsidP="00B46092">
            <w:pPr>
              <w:jc w:val="left"/>
              <w:rPr>
                <w:color w:val="000000" w:themeColor="text1"/>
                <w:rtl/>
              </w:rPr>
            </w:pPr>
            <w:r>
              <w:rPr>
                <w:rFonts w:hint="cs"/>
                <w:color w:val="000000" w:themeColor="text1"/>
                <w:rtl/>
              </w:rPr>
              <w:t>תהליך הטיפול בהלוואה כולל מספר תתי תהליכים:</w:t>
            </w:r>
          </w:p>
          <w:p w14:paraId="3FBB9FEA" w14:textId="77777777" w:rsidR="00E047F3" w:rsidRPr="003C77D8" w:rsidRDefault="00E047F3" w:rsidP="00533817">
            <w:pPr>
              <w:pStyle w:val="af0"/>
              <w:numPr>
                <w:ilvl w:val="0"/>
                <w:numId w:val="111"/>
              </w:numPr>
              <w:autoSpaceDE/>
              <w:autoSpaceDN/>
              <w:jc w:val="left"/>
              <w:rPr>
                <w:rtl/>
              </w:rPr>
            </w:pPr>
            <w:r w:rsidRPr="003C77D8">
              <w:rPr>
                <w:rtl/>
              </w:rPr>
              <w:t xml:space="preserve">קליטת קובץ </w:t>
            </w:r>
            <w:r>
              <w:rPr>
                <w:rFonts w:hint="cs"/>
                <w:rtl/>
              </w:rPr>
              <w:t>הלוואות</w:t>
            </w:r>
            <w:r w:rsidRPr="003C77D8">
              <w:rPr>
                <w:rFonts w:hint="cs"/>
                <w:rtl/>
              </w:rPr>
              <w:t xml:space="preserve"> </w:t>
            </w:r>
            <w:r>
              <w:rPr>
                <w:rFonts w:hint="cs"/>
                <w:rtl/>
              </w:rPr>
              <w:t>וביצוע בדיקות טכניות</w:t>
            </w:r>
          </w:p>
          <w:p w14:paraId="1BF2B1F8" w14:textId="77777777" w:rsidR="00E047F3" w:rsidRPr="003C77D8" w:rsidRDefault="00E047F3" w:rsidP="00533817">
            <w:pPr>
              <w:pStyle w:val="af0"/>
              <w:numPr>
                <w:ilvl w:val="0"/>
                <w:numId w:val="111"/>
              </w:numPr>
              <w:autoSpaceDE/>
              <w:autoSpaceDN/>
              <w:jc w:val="left"/>
              <w:rPr>
                <w:rtl/>
              </w:rPr>
            </w:pPr>
            <w:r>
              <w:rPr>
                <w:rFonts w:hint="cs"/>
                <w:rtl/>
              </w:rPr>
              <w:t>בקרה של הלוואה אל מול הזכאות שנקבעה.</w:t>
            </w:r>
          </w:p>
          <w:p w14:paraId="48A24864" w14:textId="77777777" w:rsidR="00E047F3" w:rsidRDefault="00E047F3" w:rsidP="00533817">
            <w:pPr>
              <w:pStyle w:val="af0"/>
              <w:numPr>
                <w:ilvl w:val="0"/>
                <w:numId w:val="111"/>
              </w:numPr>
              <w:autoSpaceDE/>
              <w:autoSpaceDN/>
              <w:jc w:val="left"/>
              <w:rPr>
                <w:color w:val="000000" w:themeColor="text1"/>
                <w:rtl/>
              </w:rPr>
            </w:pPr>
            <w:r w:rsidRPr="003C77D8">
              <w:rPr>
                <w:rtl/>
              </w:rPr>
              <w:t>שליחת קוב</w:t>
            </w:r>
            <w:r w:rsidRPr="003C77D8">
              <w:rPr>
                <w:rFonts w:hint="cs"/>
                <w:rtl/>
              </w:rPr>
              <w:t>צי</w:t>
            </w:r>
            <w:r w:rsidRPr="003C77D8">
              <w:rPr>
                <w:rtl/>
              </w:rPr>
              <w:t xml:space="preserve"> תשובות</w:t>
            </w:r>
            <w:r>
              <w:rPr>
                <w:rFonts w:hint="cs"/>
                <w:rtl/>
              </w:rPr>
              <w:t xml:space="preserve"> לבנק הפונה</w:t>
            </w:r>
            <w:r w:rsidRPr="003C77D8">
              <w:rPr>
                <w:rFonts w:hint="cs"/>
                <w:rtl/>
              </w:rPr>
              <w:t xml:space="preserve">: </w:t>
            </w:r>
            <w:r>
              <w:rPr>
                <w:rFonts w:hint="cs"/>
                <w:color w:val="000000" w:themeColor="text1"/>
                <w:rtl/>
              </w:rPr>
              <w:t>נתונים שנקלטו ודו"ח שגויים</w:t>
            </w:r>
          </w:p>
        </w:tc>
      </w:tr>
    </w:tbl>
    <w:p w14:paraId="24FC63FE" w14:textId="77777777" w:rsidR="00E047F3" w:rsidRDefault="00E047F3" w:rsidP="00B46092">
      <w:pPr>
        <w:ind w:left="720"/>
        <w:rPr>
          <w:rtl/>
        </w:rPr>
      </w:pPr>
    </w:p>
    <w:p w14:paraId="6600139D" w14:textId="2332377E" w:rsidR="001F61F1" w:rsidRDefault="001F61F1" w:rsidP="001F61F1">
      <w:pPr>
        <w:tabs>
          <w:tab w:val="left" w:pos="1262"/>
        </w:tabs>
        <w:ind w:left="720"/>
        <w:rPr>
          <w:color w:val="000000" w:themeColor="text1"/>
          <w:rtl/>
        </w:rPr>
      </w:pPr>
      <w:r>
        <w:rPr>
          <w:rFonts w:hint="cs"/>
          <w:rtl/>
        </w:rPr>
        <w:t xml:space="preserve">כמפורט </w:t>
      </w:r>
      <w:r>
        <w:rPr>
          <w:rFonts w:hint="cs"/>
          <w:color w:val="000000" w:themeColor="text1"/>
          <w:rtl/>
        </w:rPr>
        <w:t xml:space="preserve">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Ref98239348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‏2.3.2.2.2</w:t>
      </w:r>
      <w:r>
        <w:rPr>
          <w:color w:val="000000" w:themeColor="text1"/>
          <w:rtl/>
        </w:rPr>
        <w:fldChar w:fldCharType="end"/>
      </w:r>
      <w:r>
        <w:rPr>
          <w:rFonts w:hint="cs"/>
          <w:color w:val="000000" w:themeColor="text1"/>
          <w:rtl/>
        </w:rPr>
        <w:t xml:space="preserve"> לעיל האחריות להשלמת האפיון והקמת המערכת היא של הספק הזוכה. חלק מתכולות האפיון המפורט יכללו אפיון מחדש של תהליכי העבודה הנוכחיים המפורטים בסעיף זה.</w:t>
      </w:r>
    </w:p>
    <w:p w14:paraId="6CBF849B" w14:textId="77777777" w:rsidR="001F61F1" w:rsidRPr="00784DF5" w:rsidRDefault="001F61F1" w:rsidP="00B46092">
      <w:pPr>
        <w:ind w:left="720"/>
      </w:pPr>
    </w:p>
    <w:p w14:paraId="0194D128" w14:textId="77777777" w:rsidR="00E047F3" w:rsidRDefault="00E047F3" w:rsidP="00B46092">
      <w:pPr>
        <w:pStyle w:val="32"/>
        <w:keepNext w:val="0"/>
        <w:rPr>
          <w:rtl/>
        </w:rPr>
      </w:pPr>
      <w:bookmarkStart w:id="1661" w:name="_Toc98776160"/>
      <w:bookmarkStart w:id="1662" w:name="_Toc137492131"/>
      <w:r w:rsidRPr="00632F51">
        <w:rPr>
          <w:rtl/>
        </w:rPr>
        <w:t>נכסים</w:t>
      </w:r>
      <w:bookmarkEnd w:id="1661"/>
      <w:bookmarkEnd w:id="1662"/>
    </w:p>
    <w:p w14:paraId="4528A2C1" w14:textId="11CBEF19" w:rsidR="00E047F3" w:rsidRDefault="00E047F3" w:rsidP="00B46092">
      <w:pPr>
        <w:tabs>
          <w:tab w:val="left" w:pos="1262"/>
        </w:tabs>
        <w:ind w:left="720"/>
        <w:rPr>
          <w:rtl/>
        </w:rPr>
      </w:pPr>
      <w:r>
        <w:rPr>
          <w:rFonts w:hint="cs"/>
          <w:color w:val="000000" w:themeColor="text1"/>
          <w:rtl/>
        </w:rPr>
        <w:t xml:space="preserve">המערכת אחראית לניהול הקשר עם החברות המשכנות בכל הקשור למחזור החיים של נכס בדיור הציבורי. </w:t>
      </w:r>
      <w:r>
        <w:rPr>
          <w:rFonts w:hint="cs"/>
          <w:rtl/>
        </w:rPr>
        <w:t xml:space="preserve">תכולות מרכזיות של המערכת מפורטת בסעיף </w:t>
      </w:r>
      <w:r>
        <w:rPr>
          <w:rtl/>
        </w:rPr>
        <w:fldChar w:fldCharType="begin"/>
      </w:r>
      <w:r>
        <w:rPr>
          <w:rtl/>
        </w:rPr>
        <w:instrText xml:space="preserve"> </w:instrText>
      </w:r>
      <w:r>
        <w:instrText>REF</w:instrText>
      </w:r>
      <w:r>
        <w:rPr>
          <w:rtl/>
        </w:rPr>
        <w:instrText xml:space="preserve"> _</w:instrText>
      </w:r>
      <w:r>
        <w:instrText>Ref98239383 \r \h</w:instrText>
      </w:r>
      <w:r>
        <w:rPr>
          <w:rtl/>
        </w:rPr>
        <w:instrText xml:space="preserve"> </w:instrText>
      </w:r>
      <w:r>
        <w:rPr>
          <w:rtl/>
        </w:rPr>
      </w:r>
      <w:r>
        <w:rPr>
          <w:rtl/>
        </w:rPr>
        <w:fldChar w:fldCharType="separate"/>
      </w:r>
      <w:r w:rsidR="002F7331">
        <w:rPr>
          <w:rtl/>
        </w:rPr>
        <w:t>‏2.3.2.2.3</w:t>
      </w:r>
      <w:r>
        <w:rPr>
          <w:rtl/>
        </w:rPr>
        <w:fldChar w:fldCharType="end"/>
      </w:r>
      <w:r>
        <w:rPr>
          <w:rFonts w:hint="cs"/>
          <w:rtl/>
        </w:rPr>
        <w:t xml:space="preserve"> לעיל. </w:t>
      </w:r>
      <w:r>
        <w:rPr>
          <w:rFonts w:hint="cs"/>
          <w:color w:val="000000" w:themeColor="text1"/>
          <w:rtl/>
        </w:rPr>
        <w:t>תהליכי העבודה המרכזיים בהם מטפל מערכת המשכנתאות הם:</w:t>
      </w:r>
    </w:p>
    <w:tbl>
      <w:tblPr>
        <w:tblStyle w:val="afc"/>
        <w:bidiVisual/>
        <w:tblW w:w="9378"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3337470E"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42F89AEF"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565C9971"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39775CFE"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26A4F74D" w14:textId="77777777" w:rsidTr="00023932">
        <w:tc>
          <w:tcPr>
            <w:tcW w:w="629" w:type="dxa"/>
            <w:tcBorders>
              <w:top w:val="double" w:sz="4" w:space="0" w:color="auto"/>
              <w:bottom w:val="single" w:sz="4" w:space="0" w:color="auto"/>
            </w:tcBorders>
          </w:tcPr>
          <w:p w14:paraId="6AADA233"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double" w:sz="4" w:space="0" w:color="auto"/>
              <w:bottom w:val="single" w:sz="4" w:space="0" w:color="auto"/>
            </w:tcBorders>
          </w:tcPr>
          <w:p w14:paraId="22346E9F" w14:textId="57A0458F" w:rsidR="00E047F3" w:rsidRPr="00573F1B" w:rsidRDefault="00E047F3" w:rsidP="00B46092">
            <w:pPr>
              <w:jc w:val="left"/>
              <w:rPr>
                <w:rtl/>
              </w:rPr>
            </w:pPr>
            <w:r>
              <w:rPr>
                <w:rFonts w:hint="cs"/>
                <w:rtl/>
              </w:rPr>
              <w:t>בקשה לרכ</w:t>
            </w:r>
            <w:r w:rsidR="00B73830">
              <w:rPr>
                <w:rFonts w:hint="cs"/>
                <w:rtl/>
              </w:rPr>
              <w:t>י</w:t>
            </w:r>
            <w:r>
              <w:rPr>
                <w:rFonts w:hint="cs"/>
                <w:rtl/>
              </w:rPr>
              <w:t>שת נכס</w:t>
            </w:r>
          </w:p>
        </w:tc>
        <w:tc>
          <w:tcPr>
            <w:tcW w:w="6101" w:type="dxa"/>
            <w:tcBorders>
              <w:top w:val="double" w:sz="4" w:space="0" w:color="auto"/>
              <w:bottom w:val="single" w:sz="4" w:space="0" w:color="auto"/>
            </w:tcBorders>
          </w:tcPr>
          <w:p w14:paraId="50849969" w14:textId="77777777" w:rsidR="00E047F3" w:rsidRDefault="00E047F3" w:rsidP="00B46092">
            <w:pPr>
              <w:jc w:val="left"/>
              <w:rPr>
                <w:rtl/>
              </w:rPr>
            </w:pPr>
            <w:r>
              <w:rPr>
                <w:rFonts w:hint="cs"/>
                <w:rtl/>
              </w:rPr>
              <w:t xml:space="preserve">תהליך רכישת דירה חדשה עבור דיירי הדיור הציבורי מותנע על ידי חברות משכנות אל מול מוכרים פוטנציאליים. החברות מבצעות בדיקות ראשוניות, מזמינות דו"ח שמאי ופונות בממשק (כיום מבוסס דוא"ל, בעתיד יבוסס </w:t>
            </w:r>
            <w:r>
              <w:rPr>
                <w:rFonts w:hint="cs"/>
              </w:rPr>
              <w:t>WS</w:t>
            </w:r>
            <w:r>
              <w:rPr>
                <w:rFonts w:hint="cs"/>
                <w:rtl/>
              </w:rPr>
              <w:t>) אל המשרד. קבלת הפניה מתניעה תהליכים במשרד כמפורט להלן:</w:t>
            </w:r>
          </w:p>
          <w:p w14:paraId="09FE2E36" w14:textId="77777777" w:rsidR="00E047F3" w:rsidRDefault="00E047F3" w:rsidP="00533817">
            <w:pPr>
              <w:pStyle w:val="af0"/>
              <w:numPr>
                <w:ilvl w:val="0"/>
                <w:numId w:val="111"/>
              </w:numPr>
              <w:autoSpaceDE/>
              <w:autoSpaceDN/>
              <w:jc w:val="left"/>
            </w:pPr>
            <w:r>
              <w:rPr>
                <w:rFonts w:hint="cs"/>
                <w:rtl/>
              </w:rPr>
              <w:t>קליטת ממשק מחברה משכנת</w:t>
            </w:r>
          </w:p>
          <w:p w14:paraId="773F71A8" w14:textId="77777777" w:rsidR="00E047F3" w:rsidRDefault="00E047F3" w:rsidP="00533817">
            <w:pPr>
              <w:pStyle w:val="af0"/>
              <w:numPr>
                <w:ilvl w:val="0"/>
                <w:numId w:val="111"/>
              </w:numPr>
              <w:autoSpaceDE/>
              <w:autoSpaceDN/>
              <w:jc w:val="left"/>
            </w:pPr>
            <w:r>
              <w:rPr>
                <w:rFonts w:hint="cs"/>
                <w:rtl/>
              </w:rPr>
              <w:t>ביצוע בקרות טכניות ובקרות לוגיות (כגון עמידה במחיר גג)</w:t>
            </w:r>
          </w:p>
          <w:p w14:paraId="57F82208" w14:textId="77777777" w:rsidR="00E047F3" w:rsidRDefault="00E047F3" w:rsidP="00533817">
            <w:pPr>
              <w:pStyle w:val="af0"/>
              <w:numPr>
                <w:ilvl w:val="0"/>
                <w:numId w:val="111"/>
              </w:numPr>
              <w:autoSpaceDE/>
              <w:autoSpaceDN/>
              <w:jc w:val="left"/>
            </w:pPr>
            <w:r>
              <w:rPr>
                <w:rFonts w:hint="cs"/>
                <w:rtl/>
              </w:rPr>
              <w:t>חישוב בונוס לחברה משכנת</w:t>
            </w:r>
          </w:p>
          <w:p w14:paraId="653E6B3D" w14:textId="77777777" w:rsidR="00E047F3" w:rsidRPr="007E4C44" w:rsidRDefault="00E047F3" w:rsidP="00533817">
            <w:pPr>
              <w:pStyle w:val="af0"/>
              <w:numPr>
                <w:ilvl w:val="0"/>
                <w:numId w:val="111"/>
              </w:numPr>
              <w:autoSpaceDE/>
              <w:autoSpaceDN/>
              <w:jc w:val="left"/>
              <w:rPr>
                <w:rtl/>
              </w:rPr>
            </w:pPr>
            <w:r>
              <w:rPr>
                <w:rFonts w:hint="cs"/>
                <w:rtl/>
              </w:rPr>
              <w:t>בניית קובץ תשובה (אישור / דחייה, פרטי אישור, פרטי בונוס)</w:t>
            </w:r>
          </w:p>
        </w:tc>
      </w:tr>
      <w:tr w:rsidR="00E047F3" w14:paraId="30812A0A" w14:textId="77777777" w:rsidTr="00023932">
        <w:tc>
          <w:tcPr>
            <w:tcW w:w="629" w:type="dxa"/>
            <w:tcBorders>
              <w:top w:val="single" w:sz="4" w:space="0" w:color="auto"/>
              <w:bottom w:val="single" w:sz="4" w:space="0" w:color="auto"/>
            </w:tcBorders>
          </w:tcPr>
          <w:p w14:paraId="21B00D48"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single" w:sz="4" w:space="0" w:color="auto"/>
            </w:tcBorders>
          </w:tcPr>
          <w:p w14:paraId="79FA417E" w14:textId="77777777" w:rsidR="00E047F3" w:rsidRDefault="00E047F3" w:rsidP="00B46092">
            <w:pPr>
              <w:jc w:val="left"/>
              <w:rPr>
                <w:rtl/>
              </w:rPr>
            </w:pPr>
            <w:r>
              <w:rPr>
                <w:rFonts w:hint="cs"/>
                <w:rtl/>
              </w:rPr>
              <w:t>עדכון על רכישת נכס</w:t>
            </w:r>
          </w:p>
        </w:tc>
        <w:tc>
          <w:tcPr>
            <w:tcW w:w="6101" w:type="dxa"/>
            <w:tcBorders>
              <w:top w:val="single" w:sz="4" w:space="0" w:color="auto"/>
              <w:bottom w:val="single" w:sz="4" w:space="0" w:color="auto"/>
            </w:tcBorders>
          </w:tcPr>
          <w:p w14:paraId="10AF83C6"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קליטת ממשק מחברה משכנת אודות ביצוע הרכישה (לרבות מסמכים מצורפים), תיעוד העסקה והוספת הדירה למאגר הדירות.</w:t>
            </w:r>
          </w:p>
          <w:p w14:paraId="385F064B" w14:textId="77777777" w:rsidR="00E047F3" w:rsidRDefault="00E047F3" w:rsidP="00533817">
            <w:pPr>
              <w:pStyle w:val="af0"/>
              <w:numPr>
                <w:ilvl w:val="0"/>
                <w:numId w:val="111"/>
              </w:numPr>
              <w:autoSpaceDE/>
              <w:autoSpaceDN/>
              <w:jc w:val="left"/>
              <w:rPr>
                <w:color w:val="000000" w:themeColor="text1"/>
                <w:rtl/>
              </w:rPr>
            </w:pPr>
            <w:r>
              <w:rPr>
                <w:rFonts w:hint="cs"/>
                <w:color w:val="000000" w:themeColor="text1"/>
                <w:rtl/>
              </w:rPr>
              <w:t xml:space="preserve">בניית ממשק עדכון למערכת </w:t>
            </w:r>
            <w:proofErr w:type="spellStart"/>
            <w:r>
              <w:rPr>
                <w:rFonts w:hint="cs"/>
                <w:color w:val="000000" w:themeColor="text1"/>
                <w:rtl/>
              </w:rPr>
              <w:t>מרכב"ה</w:t>
            </w:r>
            <w:proofErr w:type="spellEnd"/>
          </w:p>
        </w:tc>
      </w:tr>
      <w:tr w:rsidR="00E047F3" w14:paraId="5547BA3E" w14:textId="77777777" w:rsidTr="00023932">
        <w:tc>
          <w:tcPr>
            <w:tcW w:w="629" w:type="dxa"/>
            <w:tcBorders>
              <w:top w:val="single" w:sz="4" w:space="0" w:color="auto"/>
              <w:bottom w:val="single" w:sz="4" w:space="0" w:color="auto"/>
            </w:tcBorders>
          </w:tcPr>
          <w:p w14:paraId="66367D59"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single" w:sz="4" w:space="0" w:color="auto"/>
            </w:tcBorders>
          </w:tcPr>
          <w:p w14:paraId="5373B69E" w14:textId="77777777" w:rsidR="00E047F3" w:rsidRDefault="00E047F3" w:rsidP="00B46092">
            <w:pPr>
              <w:jc w:val="left"/>
              <w:rPr>
                <w:rtl/>
              </w:rPr>
            </w:pPr>
            <w:r>
              <w:rPr>
                <w:rFonts w:hint="cs"/>
                <w:rtl/>
              </w:rPr>
              <w:t>בקשה לתחזוקת נכסים</w:t>
            </w:r>
          </w:p>
        </w:tc>
        <w:tc>
          <w:tcPr>
            <w:tcW w:w="6101" w:type="dxa"/>
            <w:tcBorders>
              <w:top w:val="single" w:sz="4" w:space="0" w:color="auto"/>
              <w:bottom w:val="single" w:sz="4" w:space="0" w:color="auto"/>
            </w:tcBorders>
          </w:tcPr>
          <w:p w14:paraId="1931ABD5" w14:textId="77777777" w:rsidR="00E047F3" w:rsidRDefault="00E047F3" w:rsidP="00B46092">
            <w:pPr>
              <w:jc w:val="left"/>
              <w:rPr>
                <w:color w:val="000000" w:themeColor="text1"/>
                <w:rtl/>
              </w:rPr>
            </w:pPr>
            <w:r>
              <w:rPr>
                <w:rFonts w:hint="cs"/>
                <w:color w:val="000000" w:themeColor="text1"/>
                <w:rtl/>
              </w:rPr>
              <w:t>החברות המשכנות אחראיות לתחזוקת הנכסים וביצוע שיפוצים בנכס לפני אכלוס חוזר או בהתאם לצורך. שיפוץ בעלות מעל רף מקסימאלי, מועברת לאישור המשרד. קבלת הפניה מהחברה המשכנת מתניעה תהליכים במשרד כמפורט להלן:</w:t>
            </w:r>
          </w:p>
          <w:p w14:paraId="2199DB74"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קליטת ממשק מחברה משכנת עם נתונים אודות הנכס, מהות השיפוץ ועלות השיפוץ</w:t>
            </w:r>
          </w:p>
          <w:p w14:paraId="2684B926"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ביצוע בקרה אודות פרטי הבקשה ומול היסטוריה של שיפוצם קודמים שבוצעו בנכס. בסיום התהליך הבקשה מאושרת או נדחית או מוחזרת לחברה להשלמת מידע.</w:t>
            </w:r>
          </w:p>
          <w:p w14:paraId="4CBFAFA2"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 xml:space="preserve">העברת בקשה לאישור ע"י </w:t>
            </w:r>
            <w:proofErr w:type="spellStart"/>
            <w:r>
              <w:rPr>
                <w:rFonts w:hint="cs"/>
                <w:color w:val="000000" w:themeColor="text1"/>
                <w:rtl/>
              </w:rPr>
              <w:t>חשבות</w:t>
            </w:r>
            <w:proofErr w:type="spellEnd"/>
            <w:r>
              <w:rPr>
                <w:rFonts w:hint="cs"/>
                <w:color w:val="000000" w:themeColor="text1"/>
                <w:rtl/>
              </w:rPr>
              <w:t xml:space="preserve"> המשרד.</w:t>
            </w:r>
          </w:p>
          <w:p w14:paraId="70C1C8F8" w14:textId="77777777" w:rsidR="00E047F3" w:rsidRPr="001C248F" w:rsidRDefault="00E047F3" w:rsidP="00533817">
            <w:pPr>
              <w:pStyle w:val="af0"/>
              <w:numPr>
                <w:ilvl w:val="0"/>
                <w:numId w:val="111"/>
              </w:numPr>
              <w:autoSpaceDE/>
              <w:autoSpaceDN/>
              <w:jc w:val="left"/>
              <w:rPr>
                <w:color w:val="000000" w:themeColor="text1"/>
                <w:rtl/>
              </w:rPr>
            </w:pPr>
            <w:r w:rsidRPr="00AF2BE3">
              <w:rPr>
                <w:rFonts w:hint="cs"/>
                <w:color w:val="000000" w:themeColor="text1"/>
                <w:rtl/>
              </w:rPr>
              <w:t>בניית ממשק תשובה לחברה המשכנת.</w:t>
            </w:r>
          </w:p>
        </w:tc>
      </w:tr>
      <w:tr w:rsidR="00E047F3" w14:paraId="6BFE25C6" w14:textId="77777777" w:rsidTr="00023932">
        <w:tc>
          <w:tcPr>
            <w:tcW w:w="629" w:type="dxa"/>
            <w:tcBorders>
              <w:top w:val="single" w:sz="4" w:space="0" w:color="auto"/>
              <w:bottom w:val="single" w:sz="4" w:space="0" w:color="auto"/>
            </w:tcBorders>
          </w:tcPr>
          <w:p w14:paraId="3BC0C8F2"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single" w:sz="4" w:space="0" w:color="auto"/>
            </w:tcBorders>
          </w:tcPr>
          <w:p w14:paraId="6DE9BF62" w14:textId="77777777" w:rsidR="00E047F3" w:rsidRDefault="00E047F3" w:rsidP="00B46092">
            <w:pPr>
              <w:jc w:val="left"/>
              <w:rPr>
                <w:rtl/>
              </w:rPr>
            </w:pPr>
            <w:r>
              <w:rPr>
                <w:rFonts w:hint="cs"/>
                <w:rtl/>
              </w:rPr>
              <w:t>עדכון על תחזוקת נכס</w:t>
            </w:r>
          </w:p>
        </w:tc>
        <w:tc>
          <w:tcPr>
            <w:tcW w:w="6101" w:type="dxa"/>
            <w:tcBorders>
              <w:top w:val="single" w:sz="4" w:space="0" w:color="auto"/>
              <w:bottom w:val="single" w:sz="4" w:space="0" w:color="auto"/>
            </w:tcBorders>
          </w:tcPr>
          <w:p w14:paraId="3B5FF9C7" w14:textId="77777777" w:rsidR="00E047F3" w:rsidRDefault="00E047F3" w:rsidP="00B46092">
            <w:pPr>
              <w:jc w:val="left"/>
              <w:rPr>
                <w:color w:val="000000" w:themeColor="text1"/>
                <w:rtl/>
              </w:rPr>
            </w:pPr>
            <w:r>
              <w:rPr>
                <w:rFonts w:hint="cs"/>
                <w:color w:val="000000" w:themeColor="text1"/>
                <w:rtl/>
              </w:rPr>
              <w:t xml:space="preserve">קליטת קובץ אחזקה מחברה משכנת הכולל סטאטוס פעולות האחזקה ובחינה של עמידת החברה המשכנת ב </w:t>
            </w:r>
            <w:r>
              <w:rPr>
                <w:rFonts w:hint="cs"/>
                <w:color w:val="000000" w:themeColor="text1"/>
              </w:rPr>
              <w:t>SLA</w:t>
            </w:r>
            <w:r>
              <w:rPr>
                <w:rFonts w:hint="cs"/>
                <w:color w:val="000000" w:themeColor="text1"/>
                <w:rtl/>
              </w:rPr>
              <w:t xml:space="preserve"> שנקבע לשיפוץ</w:t>
            </w:r>
          </w:p>
        </w:tc>
      </w:tr>
      <w:tr w:rsidR="00E047F3" w14:paraId="541237C0" w14:textId="77777777" w:rsidTr="00023932">
        <w:tc>
          <w:tcPr>
            <w:tcW w:w="629" w:type="dxa"/>
            <w:tcBorders>
              <w:top w:val="single" w:sz="4" w:space="0" w:color="auto"/>
              <w:bottom w:val="single" w:sz="4" w:space="0" w:color="auto"/>
            </w:tcBorders>
          </w:tcPr>
          <w:p w14:paraId="0FFC1F02"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single" w:sz="4" w:space="0" w:color="auto"/>
            </w:tcBorders>
          </w:tcPr>
          <w:p w14:paraId="563E4FCA" w14:textId="77777777" w:rsidR="00E047F3" w:rsidRDefault="00E047F3" w:rsidP="00B46092">
            <w:pPr>
              <w:jc w:val="left"/>
              <w:rPr>
                <w:rtl/>
              </w:rPr>
            </w:pPr>
            <w:r>
              <w:rPr>
                <w:rFonts w:hint="cs"/>
                <w:rtl/>
              </w:rPr>
              <w:t>בקשה למכירת נכסים</w:t>
            </w:r>
          </w:p>
        </w:tc>
        <w:tc>
          <w:tcPr>
            <w:tcW w:w="6101" w:type="dxa"/>
            <w:tcBorders>
              <w:top w:val="single" w:sz="4" w:space="0" w:color="auto"/>
              <w:bottom w:val="single" w:sz="4" w:space="0" w:color="auto"/>
            </w:tcBorders>
          </w:tcPr>
          <w:p w14:paraId="2F87DDD6" w14:textId="77777777" w:rsidR="00E047F3" w:rsidRDefault="00E047F3" w:rsidP="00B46092">
            <w:pPr>
              <w:jc w:val="left"/>
              <w:rPr>
                <w:color w:val="000000" w:themeColor="text1"/>
                <w:rtl/>
              </w:rPr>
            </w:pPr>
            <w:r>
              <w:rPr>
                <w:rFonts w:hint="cs"/>
                <w:color w:val="000000" w:themeColor="text1"/>
                <w:rtl/>
              </w:rPr>
              <w:t>דייר בדיור הציבורי אשר זכאי לקנות את הדירה מידי המדינה פונה לחברה משכנת.</w:t>
            </w:r>
          </w:p>
          <w:p w14:paraId="0A563256" w14:textId="77777777" w:rsidR="00E047F3" w:rsidRDefault="00E047F3" w:rsidP="00B46092">
            <w:pPr>
              <w:jc w:val="left"/>
              <w:rPr>
                <w:color w:val="000000" w:themeColor="text1"/>
                <w:rtl/>
              </w:rPr>
            </w:pPr>
            <w:r>
              <w:rPr>
                <w:rFonts w:hint="cs"/>
                <w:color w:val="000000" w:themeColor="text1"/>
                <w:rtl/>
              </w:rPr>
              <w:t>חברה משכנת רשאית לבקש למכור דירה משיקולים תפעולים.</w:t>
            </w:r>
          </w:p>
          <w:p w14:paraId="27D5CDAF" w14:textId="77777777" w:rsidR="00E047F3" w:rsidRDefault="00E047F3" w:rsidP="00B46092">
            <w:pPr>
              <w:jc w:val="left"/>
              <w:rPr>
                <w:color w:val="000000" w:themeColor="text1"/>
                <w:rtl/>
              </w:rPr>
            </w:pPr>
            <w:r>
              <w:rPr>
                <w:rFonts w:hint="cs"/>
                <w:color w:val="000000" w:themeColor="text1"/>
                <w:rtl/>
              </w:rPr>
              <w:t>לצורך מכירת דירה, מוגשת בקשה ע"י החברה המשכנת. קבלת הפניה מהחברה המשכנת מתניעה תהליכים במשרד כמפורט להלן:</w:t>
            </w:r>
          </w:p>
          <w:p w14:paraId="50406E24"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קליטת ממשק מחברה משכנת עם נתונים אודות הנכס ופרטי הקונה (דיור ציבורי או מסחרי).</w:t>
            </w:r>
          </w:p>
          <w:p w14:paraId="52CE446D"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אישור תהליך המכר בהתאם לנוהל (דיור בדיור ציבורי) או העברה לאישור בוועדת מחירים.</w:t>
            </w:r>
          </w:p>
          <w:p w14:paraId="4E23F246" w14:textId="77777777" w:rsidR="00E047F3" w:rsidRPr="004F5CD5" w:rsidRDefault="00E047F3" w:rsidP="00533817">
            <w:pPr>
              <w:pStyle w:val="af0"/>
              <w:numPr>
                <w:ilvl w:val="0"/>
                <w:numId w:val="111"/>
              </w:numPr>
              <w:autoSpaceDE/>
              <w:autoSpaceDN/>
              <w:jc w:val="left"/>
              <w:rPr>
                <w:color w:val="000000" w:themeColor="text1"/>
                <w:rtl/>
              </w:rPr>
            </w:pPr>
            <w:r w:rsidRPr="00AF2BE3">
              <w:rPr>
                <w:rFonts w:hint="cs"/>
                <w:color w:val="000000" w:themeColor="text1"/>
                <w:rtl/>
              </w:rPr>
              <w:t>בניית ממשק תשובה לחברה המשכנת.</w:t>
            </w:r>
          </w:p>
        </w:tc>
      </w:tr>
      <w:tr w:rsidR="00E047F3" w14:paraId="14D3832C" w14:textId="77777777" w:rsidTr="00023932">
        <w:tc>
          <w:tcPr>
            <w:tcW w:w="629" w:type="dxa"/>
            <w:tcBorders>
              <w:top w:val="single" w:sz="4" w:space="0" w:color="auto"/>
              <w:bottom w:val="single" w:sz="4" w:space="0" w:color="auto"/>
            </w:tcBorders>
          </w:tcPr>
          <w:p w14:paraId="59F1B629"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single" w:sz="4" w:space="0" w:color="auto"/>
            </w:tcBorders>
          </w:tcPr>
          <w:p w14:paraId="28E634F0" w14:textId="77777777" w:rsidR="00E047F3" w:rsidRDefault="00E047F3" w:rsidP="00B46092">
            <w:pPr>
              <w:jc w:val="left"/>
              <w:rPr>
                <w:rtl/>
              </w:rPr>
            </w:pPr>
            <w:r>
              <w:rPr>
                <w:rFonts w:hint="cs"/>
                <w:rtl/>
              </w:rPr>
              <w:t>קבלת עדכונים שוטפים</w:t>
            </w:r>
          </w:p>
        </w:tc>
        <w:tc>
          <w:tcPr>
            <w:tcW w:w="6101" w:type="dxa"/>
            <w:tcBorders>
              <w:top w:val="single" w:sz="4" w:space="0" w:color="auto"/>
              <w:bottom w:val="single" w:sz="4" w:space="0" w:color="auto"/>
            </w:tcBorders>
          </w:tcPr>
          <w:p w14:paraId="2289A033" w14:textId="77777777" w:rsidR="00E047F3" w:rsidRPr="000E09EE" w:rsidRDefault="00E047F3" w:rsidP="00B46092">
            <w:pPr>
              <w:jc w:val="left"/>
              <w:rPr>
                <w:color w:val="000000" w:themeColor="text1"/>
                <w:rtl/>
              </w:rPr>
            </w:pPr>
            <w:r w:rsidRPr="000E09EE">
              <w:rPr>
                <w:rFonts w:hint="cs"/>
                <w:color w:val="000000" w:themeColor="text1"/>
                <w:rtl/>
              </w:rPr>
              <w:t>תהליכים אוטומטיים הקולטים עדכונים יומיים ו/או חודשיים מהחברות המשכנות</w:t>
            </w:r>
          </w:p>
        </w:tc>
      </w:tr>
      <w:tr w:rsidR="00E047F3" w14:paraId="2AF0FA08" w14:textId="77777777" w:rsidTr="00023932">
        <w:tc>
          <w:tcPr>
            <w:tcW w:w="629" w:type="dxa"/>
            <w:tcBorders>
              <w:top w:val="single" w:sz="4" w:space="0" w:color="auto"/>
              <w:bottom w:val="double" w:sz="4" w:space="0" w:color="auto"/>
            </w:tcBorders>
          </w:tcPr>
          <w:p w14:paraId="115BDCC5"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double" w:sz="4" w:space="0" w:color="auto"/>
            </w:tcBorders>
          </w:tcPr>
          <w:p w14:paraId="0C31245F" w14:textId="77777777" w:rsidR="00E047F3" w:rsidRDefault="00E047F3" w:rsidP="00B46092">
            <w:pPr>
              <w:jc w:val="left"/>
              <w:rPr>
                <w:rtl/>
              </w:rPr>
            </w:pPr>
            <w:r>
              <w:rPr>
                <w:rFonts w:hint="cs"/>
                <w:rtl/>
              </w:rPr>
              <w:t>קבלת עדכון על דירה המתפנה בבית דיור</w:t>
            </w:r>
          </w:p>
        </w:tc>
        <w:tc>
          <w:tcPr>
            <w:tcW w:w="6101" w:type="dxa"/>
            <w:tcBorders>
              <w:top w:val="single" w:sz="4" w:space="0" w:color="auto"/>
              <w:bottom w:val="double" w:sz="4" w:space="0" w:color="auto"/>
            </w:tcBorders>
          </w:tcPr>
          <w:p w14:paraId="544D09D5" w14:textId="77777777" w:rsidR="00E047F3" w:rsidRDefault="00E047F3" w:rsidP="00B46092">
            <w:pPr>
              <w:jc w:val="left"/>
              <w:rPr>
                <w:color w:val="000000" w:themeColor="text1"/>
                <w:rtl/>
              </w:rPr>
            </w:pPr>
            <w:r>
              <w:rPr>
                <w:rFonts w:hint="cs"/>
                <w:color w:val="000000" w:themeColor="text1"/>
                <w:rtl/>
              </w:rPr>
              <w:t>קבלת הודעה מהחברה המשכנת מתניעה תהליכים במשרד כמפורט להלן:</w:t>
            </w:r>
          </w:p>
          <w:p w14:paraId="2A7F087F" w14:textId="6FA0591C" w:rsidR="00E047F3" w:rsidRDefault="00E047F3" w:rsidP="00533817">
            <w:pPr>
              <w:pStyle w:val="af0"/>
              <w:numPr>
                <w:ilvl w:val="0"/>
                <w:numId w:val="111"/>
              </w:numPr>
              <w:autoSpaceDE/>
              <w:autoSpaceDN/>
              <w:jc w:val="left"/>
              <w:rPr>
                <w:color w:val="000000" w:themeColor="text1"/>
              </w:rPr>
            </w:pPr>
            <w:r>
              <w:rPr>
                <w:rFonts w:hint="cs"/>
                <w:color w:val="000000" w:themeColor="text1"/>
                <w:rtl/>
              </w:rPr>
              <w:t xml:space="preserve">בדיקה מול מונה עדכונים האם הדירה </w:t>
            </w:r>
            <w:r w:rsidR="005D7D0C">
              <w:rPr>
                <w:rFonts w:hint="cs"/>
                <w:color w:val="000000" w:themeColor="text1"/>
                <w:rtl/>
              </w:rPr>
              <w:t>צ</w:t>
            </w:r>
            <w:r>
              <w:rPr>
                <w:rFonts w:hint="cs"/>
                <w:color w:val="000000" w:themeColor="text1"/>
                <w:rtl/>
              </w:rPr>
              <w:t>ריכה להיות מוקצית לזכאי משרד השיכון או לזכאי משרד הקליטה.</w:t>
            </w:r>
          </w:p>
          <w:p w14:paraId="6675BAFD"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ככל והדירה תוקצה לזכאי משרד הקליטה, תועבר להם ולחברה המשכנת הודעה והטיפול יסתיים.</w:t>
            </w:r>
          </w:p>
          <w:p w14:paraId="4D93675B" w14:textId="3D1C9BFC" w:rsidR="00E047F3" w:rsidRPr="000E09EE" w:rsidRDefault="00E047F3" w:rsidP="00533817">
            <w:pPr>
              <w:pStyle w:val="af0"/>
              <w:numPr>
                <w:ilvl w:val="0"/>
                <w:numId w:val="111"/>
              </w:numPr>
              <w:autoSpaceDE/>
              <w:autoSpaceDN/>
              <w:jc w:val="left"/>
              <w:rPr>
                <w:color w:val="000000" w:themeColor="text1"/>
                <w:rtl/>
              </w:rPr>
            </w:pPr>
            <w:r>
              <w:rPr>
                <w:rFonts w:hint="cs"/>
                <w:color w:val="000000" w:themeColor="text1"/>
                <w:rtl/>
              </w:rPr>
              <w:t xml:space="preserve">ככל שהדירה תוקצה למשרד הבינוי והשיכון, הדירה תירשם </w:t>
            </w:r>
            <w:proofErr w:type="spellStart"/>
            <w:r>
              <w:rPr>
                <w:rFonts w:hint="cs"/>
                <w:color w:val="000000" w:themeColor="text1"/>
                <w:rtl/>
              </w:rPr>
              <w:t>ככזו</w:t>
            </w:r>
            <w:proofErr w:type="spellEnd"/>
            <w:r>
              <w:rPr>
                <w:rFonts w:hint="cs"/>
                <w:color w:val="000000" w:themeColor="text1"/>
                <w:rtl/>
              </w:rPr>
              <w:t xml:space="preserve"> במערכת והמידע יועבר למערכת הסיוע לצורך התנעת תהליך הקצאה של דירה בדיור הציבורי כמפורט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Ref98252972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‏2.5.1.3</w:t>
            </w:r>
            <w:r>
              <w:rPr>
                <w:color w:val="000000" w:themeColor="text1"/>
                <w:rtl/>
              </w:rPr>
              <w:fldChar w:fldCharType="end"/>
            </w:r>
            <w:r>
              <w:rPr>
                <w:rFonts w:hint="cs"/>
                <w:color w:val="000000" w:themeColor="text1"/>
                <w:rtl/>
              </w:rPr>
              <w:t xml:space="preserve"> לעיל.</w:t>
            </w:r>
          </w:p>
        </w:tc>
      </w:tr>
    </w:tbl>
    <w:p w14:paraId="79B4D4ED" w14:textId="77777777" w:rsidR="00E047F3" w:rsidRPr="00B82ACD" w:rsidRDefault="00E047F3" w:rsidP="00B46092">
      <w:pPr>
        <w:ind w:left="720"/>
      </w:pPr>
    </w:p>
    <w:p w14:paraId="08BB34BC" w14:textId="77777777" w:rsidR="00E047F3" w:rsidRPr="0095537C" w:rsidRDefault="00E047F3" w:rsidP="00B46092">
      <w:pPr>
        <w:pStyle w:val="22"/>
        <w:keepNext w:val="0"/>
      </w:pPr>
      <w:bookmarkStart w:id="1663" w:name="_Toc330996792"/>
      <w:bookmarkStart w:id="1664" w:name="_Toc331006359"/>
      <w:bookmarkStart w:id="1665" w:name="_Toc331008608"/>
      <w:bookmarkStart w:id="1666" w:name="_Toc331009233"/>
      <w:bookmarkStart w:id="1667" w:name="_Toc331009864"/>
      <w:bookmarkStart w:id="1668" w:name="_Toc331420563"/>
      <w:bookmarkStart w:id="1669" w:name="_Toc331421061"/>
      <w:bookmarkStart w:id="1670" w:name="_Toc331421554"/>
      <w:bookmarkStart w:id="1671" w:name="_Toc331422048"/>
      <w:bookmarkStart w:id="1672" w:name="_Toc331422540"/>
      <w:bookmarkStart w:id="1673" w:name="_Toc331423031"/>
      <w:bookmarkStart w:id="1674" w:name="_Toc331423520"/>
      <w:bookmarkStart w:id="1675" w:name="_Toc331421919"/>
      <w:bookmarkStart w:id="1676" w:name="_Toc331422760"/>
      <w:bookmarkStart w:id="1677" w:name="_Toc331423892"/>
      <w:bookmarkStart w:id="1678" w:name="_Toc331424372"/>
      <w:bookmarkStart w:id="1679" w:name="_Toc331424852"/>
      <w:bookmarkStart w:id="1680" w:name="_Toc331425365"/>
      <w:bookmarkStart w:id="1681" w:name="_Toc331432770"/>
      <w:bookmarkStart w:id="1682" w:name="_Toc331584712"/>
      <w:bookmarkStart w:id="1683" w:name="_Toc331585209"/>
      <w:bookmarkStart w:id="1684" w:name="_Toc331585706"/>
      <w:bookmarkStart w:id="1685" w:name="_Toc331593008"/>
      <w:bookmarkStart w:id="1686" w:name="_Toc331594089"/>
      <w:bookmarkStart w:id="1687" w:name="_Toc331594622"/>
      <w:bookmarkStart w:id="1688" w:name="_Toc331595082"/>
      <w:bookmarkStart w:id="1689" w:name="_Toc331595566"/>
      <w:bookmarkStart w:id="1690" w:name="_Toc331596411"/>
      <w:bookmarkStart w:id="1691" w:name="_Toc332137154"/>
      <w:bookmarkStart w:id="1692" w:name="_Toc332183411"/>
      <w:bookmarkStart w:id="1693" w:name="_Toc332188997"/>
      <w:bookmarkStart w:id="1694" w:name="_Toc332289652"/>
      <w:bookmarkStart w:id="1695" w:name="_Toc332292042"/>
      <w:bookmarkStart w:id="1696" w:name="_Toc332494837"/>
      <w:bookmarkStart w:id="1697" w:name="_Toc332495161"/>
      <w:bookmarkStart w:id="1698" w:name="_Toc337025078"/>
      <w:bookmarkStart w:id="1699" w:name="_Toc337392423"/>
      <w:bookmarkStart w:id="1700" w:name="_Toc338234997"/>
      <w:bookmarkStart w:id="1701" w:name="_Toc372031490"/>
      <w:bookmarkStart w:id="1702" w:name="_Ref405290995"/>
      <w:bookmarkStart w:id="1703" w:name="_Toc98776171"/>
      <w:bookmarkStart w:id="1704" w:name="_Ref131958967"/>
      <w:bookmarkStart w:id="1705" w:name="_Toc137492132"/>
      <w:bookmarkEnd w:id="1633"/>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r w:rsidRPr="0095537C">
        <w:rPr>
          <w:rtl/>
        </w:rPr>
        <w:t>דוחות ושאילתות</w:t>
      </w:r>
      <w:bookmarkEnd w:id="1698"/>
      <w:bookmarkEnd w:id="1699"/>
      <w:bookmarkEnd w:id="1700"/>
      <w:bookmarkEnd w:id="1701"/>
      <w:bookmarkEnd w:id="1702"/>
      <w:bookmarkEnd w:id="1703"/>
      <w:bookmarkEnd w:id="1704"/>
      <w:bookmarkEnd w:id="1705"/>
    </w:p>
    <w:p w14:paraId="10E2CABF" w14:textId="77777777" w:rsidR="00E047F3" w:rsidRDefault="00E047F3" w:rsidP="00B46092">
      <w:pPr>
        <w:pStyle w:val="32"/>
        <w:keepNext w:val="0"/>
        <w:rPr>
          <w:rtl/>
        </w:rPr>
      </w:pPr>
      <w:bookmarkStart w:id="1706" w:name="_Ref98333656"/>
      <w:bookmarkStart w:id="1707" w:name="_Toc98776172"/>
      <w:bookmarkStart w:id="1708" w:name="_Toc137492133"/>
      <w:bookmarkStart w:id="1709" w:name="_Ref337043098"/>
      <w:bookmarkStart w:id="1710" w:name="_Toc337392425"/>
      <w:bookmarkStart w:id="1711" w:name="_Toc338234999"/>
      <w:bookmarkStart w:id="1712" w:name="_Toc372031492"/>
      <w:r>
        <w:rPr>
          <w:rFonts w:hint="cs"/>
          <w:rtl/>
        </w:rPr>
        <w:t>מערכת הסיוע בדיור</w:t>
      </w:r>
      <w:bookmarkEnd w:id="1706"/>
      <w:bookmarkEnd w:id="1707"/>
      <w:bookmarkEnd w:id="1708"/>
    </w:p>
    <w:p w14:paraId="6788A892" w14:textId="20123381" w:rsidR="00E047F3" w:rsidRDefault="00E047F3" w:rsidP="00B46092">
      <w:pPr>
        <w:ind w:left="720"/>
        <w:rPr>
          <w:color w:val="000000" w:themeColor="text1"/>
          <w:rtl/>
        </w:rPr>
      </w:pPr>
      <w:r>
        <w:rPr>
          <w:rFonts w:hint="cs"/>
          <w:color w:val="000000" w:themeColor="text1"/>
          <w:rtl/>
        </w:rPr>
        <w:t xml:space="preserve">מודול זה כולל דו"חות תפעוליים קבועים, המופקים בהתאם לעניין, בכל הקשור לפעילות מערכת הסיוע כמפורט בסעיפים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Ref97745453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‏2.3.2.2.1.1</w:t>
      </w:r>
      <w:r>
        <w:rPr>
          <w:color w:val="000000" w:themeColor="text1"/>
          <w:rtl/>
        </w:rPr>
        <w:fldChar w:fldCharType="end"/>
      </w:r>
      <w:r>
        <w:rPr>
          <w:rFonts w:hint="cs"/>
          <w:color w:val="000000" w:themeColor="text1"/>
          <w:rtl/>
        </w:rPr>
        <w:t xml:space="preserve"> עד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Ref97745463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‏2.3.2.2.1.8</w:t>
      </w:r>
      <w:r>
        <w:rPr>
          <w:color w:val="000000" w:themeColor="text1"/>
          <w:rtl/>
        </w:rPr>
        <w:fldChar w:fldCharType="end"/>
      </w:r>
      <w:r>
        <w:rPr>
          <w:rFonts w:hint="cs"/>
          <w:color w:val="000000" w:themeColor="text1"/>
          <w:rtl/>
        </w:rPr>
        <w:t xml:space="preserve"> לעיל. המודול כולל כ- 110 דו"חות </w:t>
      </w:r>
      <w:r w:rsidR="00B73830">
        <w:rPr>
          <w:rFonts w:hint="cs"/>
          <w:color w:val="000000" w:themeColor="text1"/>
          <w:rtl/>
        </w:rPr>
        <w:t>ת</w:t>
      </w:r>
      <w:r>
        <w:rPr>
          <w:rFonts w:hint="cs"/>
          <w:color w:val="000000" w:themeColor="text1"/>
          <w:rtl/>
        </w:rPr>
        <w:t>פעוליים.</w:t>
      </w:r>
    </w:p>
    <w:p w14:paraId="00B7E92C" w14:textId="77777777" w:rsidR="00E047F3" w:rsidRDefault="00E62CE2" w:rsidP="00B46092">
      <w:pPr>
        <w:ind w:left="720"/>
        <w:rPr>
          <w:rtl/>
        </w:rPr>
      </w:pPr>
      <w:r>
        <w:rPr>
          <w:rFonts w:hint="cs"/>
          <w:rtl/>
        </w:rPr>
        <w:t>אפיון (חלקי) של הדו</w:t>
      </w:r>
      <w:r w:rsidR="0006780F">
        <w:rPr>
          <w:rFonts w:hint="cs"/>
          <w:rtl/>
        </w:rPr>
        <w:t>"</w:t>
      </w:r>
      <w:r>
        <w:rPr>
          <w:rFonts w:hint="cs"/>
          <w:rtl/>
        </w:rPr>
        <w:t>חות מצורף כ</w:t>
      </w:r>
      <w:r w:rsidR="0006780F">
        <w:rPr>
          <w:rFonts w:hint="cs"/>
          <w:rtl/>
        </w:rPr>
        <w:t xml:space="preserve">קובץ </w:t>
      </w:r>
      <w:r w:rsidR="0006780F">
        <w:t>MS WORD</w:t>
      </w:r>
      <w:r w:rsidR="0006780F">
        <w:rPr>
          <w:rFonts w:hint="cs"/>
          <w:rtl/>
        </w:rPr>
        <w:t xml:space="preserve"> ששמו " </w:t>
      </w:r>
      <w:r w:rsidR="0006780F" w:rsidRPr="0006780F">
        <w:rPr>
          <w:rtl/>
        </w:rPr>
        <w:t>שיכון - אפיון מפורט - דוחות 2.0</w:t>
      </w:r>
      <w:r w:rsidR="0006780F">
        <w:rPr>
          <w:rFonts w:hint="cs"/>
          <w:rtl/>
        </w:rPr>
        <w:t>".</w:t>
      </w:r>
    </w:p>
    <w:p w14:paraId="588D51B4" w14:textId="6AEEE70D" w:rsidR="00711E02" w:rsidRDefault="00472532" w:rsidP="00085391">
      <w:pPr>
        <w:ind w:left="720"/>
        <w:rPr>
          <w:rtl/>
        </w:rPr>
      </w:pPr>
      <w:r>
        <w:rPr>
          <w:rFonts w:hint="cs"/>
          <w:rtl/>
        </w:rPr>
        <w:t>מבין הדו"חות המפורטים</w:t>
      </w:r>
      <w:r w:rsidR="000A3BE0">
        <w:rPr>
          <w:rFonts w:hint="cs"/>
          <w:rtl/>
        </w:rPr>
        <w:t xml:space="preserve"> בנספח מבוצע כיום שימוש </w:t>
      </w:r>
      <w:proofErr w:type="spellStart"/>
      <w:r w:rsidR="000A3BE0">
        <w:rPr>
          <w:rFonts w:hint="cs"/>
          <w:rtl/>
        </w:rPr>
        <w:t>בכ</w:t>
      </w:r>
      <w:proofErr w:type="spellEnd"/>
      <w:r w:rsidR="000A3BE0">
        <w:rPr>
          <w:rFonts w:hint="cs"/>
          <w:rtl/>
        </w:rPr>
        <w:t>- 60 דו"חות, מתוכם ב 15 דו"חות מבוצע שימוש אינטנסיבי / יום יומי.</w:t>
      </w:r>
      <w:r w:rsidR="00085391">
        <w:rPr>
          <w:rFonts w:hint="cs"/>
          <w:rtl/>
        </w:rPr>
        <w:t xml:space="preserve"> </w:t>
      </w:r>
      <w:r w:rsidR="00085391">
        <w:rPr>
          <w:rFonts w:hint="cs"/>
          <w:color w:val="000000" w:themeColor="text1"/>
          <w:rtl/>
        </w:rPr>
        <w:t>ת</w:t>
      </w:r>
      <w:r w:rsidR="00396369">
        <w:rPr>
          <w:rFonts w:hint="cs"/>
          <w:color w:val="000000" w:themeColor="text1"/>
          <w:rtl/>
        </w:rPr>
        <w:t xml:space="preserve">יקוף הצורך בדו"חות </w:t>
      </w:r>
      <w:r w:rsidR="004A6B4A">
        <w:rPr>
          <w:rFonts w:hint="cs"/>
          <w:color w:val="000000" w:themeColor="text1"/>
          <w:rtl/>
        </w:rPr>
        <w:t>המפורטים במסמך האפיון</w:t>
      </w:r>
      <w:r w:rsidR="00396369">
        <w:rPr>
          <w:rFonts w:hint="cs"/>
          <w:color w:val="000000" w:themeColor="text1"/>
          <w:rtl/>
        </w:rPr>
        <w:t>, ביצוע שינויים בדו"חות קיימים והוספת דו"חות תפעוליים נוספים יבוצע ע"י הספק במסגרת תהליך ה</w:t>
      </w:r>
      <w:r w:rsidR="00396369" w:rsidRPr="00B92ECD">
        <w:rPr>
          <w:rFonts w:hint="eastAsia"/>
          <w:rtl/>
        </w:rPr>
        <w:t>עיצוב</w:t>
      </w:r>
      <w:r w:rsidR="00396369" w:rsidRPr="00B92ECD">
        <w:rPr>
          <w:rtl/>
        </w:rPr>
        <w:t xml:space="preserve"> </w:t>
      </w:r>
      <w:r w:rsidR="00396369" w:rsidRPr="00B92ECD">
        <w:rPr>
          <w:rFonts w:hint="eastAsia"/>
          <w:rtl/>
        </w:rPr>
        <w:t>מחדש</w:t>
      </w:r>
      <w:r w:rsidR="00396369" w:rsidRPr="00B92ECD">
        <w:rPr>
          <w:rtl/>
        </w:rPr>
        <w:t xml:space="preserve"> </w:t>
      </w:r>
      <w:r w:rsidR="00396369" w:rsidRPr="00B92ECD">
        <w:rPr>
          <w:rFonts w:hint="eastAsia"/>
          <w:rtl/>
        </w:rPr>
        <w:t>של</w:t>
      </w:r>
      <w:r w:rsidR="00396369" w:rsidRPr="00B92ECD">
        <w:rPr>
          <w:rtl/>
        </w:rPr>
        <w:t xml:space="preserve"> </w:t>
      </w:r>
      <w:r w:rsidR="00396369" w:rsidRPr="00B92ECD">
        <w:rPr>
          <w:rFonts w:hint="cs"/>
          <w:rtl/>
        </w:rPr>
        <w:t>מערכות מנהל תוכניות סיוע בדיור</w:t>
      </w:r>
      <w:r w:rsidR="00396369">
        <w:rPr>
          <w:rFonts w:hint="cs"/>
          <w:rtl/>
        </w:rPr>
        <w:t xml:space="preserve"> </w:t>
      </w:r>
      <w:r w:rsidR="009663D9">
        <w:rPr>
          <w:rFonts w:hint="cs"/>
          <w:rtl/>
        </w:rPr>
        <w:t>(</w:t>
      </w:r>
      <w:r w:rsidR="006259F5">
        <w:rPr>
          <w:rFonts w:hint="cs"/>
          <w:color w:val="000000" w:themeColor="text1"/>
          <w:rtl/>
        </w:rPr>
        <w:t xml:space="preserve">כמפורט בסעיף </w:t>
      </w:r>
      <w:r w:rsidR="006259F5">
        <w:rPr>
          <w:color w:val="000000" w:themeColor="text1"/>
          <w:rtl/>
        </w:rPr>
        <w:fldChar w:fldCharType="begin"/>
      </w:r>
      <w:r w:rsidR="006259F5">
        <w:rPr>
          <w:color w:val="000000" w:themeColor="text1"/>
          <w:rtl/>
        </w:rPr>
        <w:instrText xml:space="preserve"> </w:instrText>
      </w:r>
      <w:r w:rsidR="006259F5">
        <w:rPr>
          <w:rFonts w:hint="cs"/>
          <w:color w:val="000000" w:themeColor="text1"/>
        </w:rPr>
        <w:instrText>REF</w:instrText>
      </w:r>
      <w:r w:rsidR="006259F5">
        <w:rPr>
          <w:rFonts w:hint="cs"/>
          <w:color w:val="000000" w:themeColor="text1"/>
          <w:rtl/>
        </w:rPr>
        <w:instrText xml:space="preserve"> _</w:instrText>
      </w:r>
      <w:r w:rsidR="006259F5">
        <w:rPr>
          <w:rFonts w:hint="cs"/>
          <w:color w:val="000000" w:themeColor="text1"/>
        </w:rPr>
        <w:instrText>Ref121072970 \r \h</w:instrText>
      </w:r>
      <w:r w:rsidR="006259F5">
        <w:rPr>
          <w:color w:val="000000" w:themeColor="text1"/>
          <w:rtl/>
        </w:rPr>
        <w:instrText xml:space="preserve"> </w:instrText>
      </w:r>
      <w:r w:rsidR="006259F5">
        <w:rPr>
          <w:color w:val="000000" w:themeColor="text1"/>
          <w:rtl/>
        </w:rPr>
      </w:r>
      <w:r w:rsidR="006259F5">
        <w:rPr>
          <w:color w:val="000000" w:themeColor="text1"/>
          <w:rtl/>
        </w:rPr>
        <w:fldChar w:fldCharType="separate"/>
      </w:r>
      <w:r w:rsidR="006259F5">
        <w:rPr>
          <w:color w:val="000000" w:themeColor="text1"/>
          <w:rtl/>
        </w:rPr>
        <w:t>‏2.0.2</w:t>
      </w:r>
      <w:r w:rsidR="006259F5">
        <w:rPr>
          <w:color w:val="000000" w:themeColor="text1"/>
          <w:rtl/>
        </w:rPr>
        <w:fldChar w:fldCharType="end"/>
      </w:r>
      <w:r w:rsidR="006259F5">
        <w:rPr>
          <w:rFonts w:hint="cs"/>
          <w:color w:val="000000" w:themeColor="text1"/>
          <w:rtl/>
        </w:rPr>
        <w:t xml:space="preserve"> לעיל)</w:t>
      </w:r>
      <w:r w:rsidR="009663D9">
        <w:rPr>
          <w:rFonts w:hint="cs"/>
          <w:color w:val="000000" w:themeColor="text1"/>
          <w:rtl/>
        </w:rPr>
        <w:t xml:space="preserve">. בנוסף </w:t>
      </w:r>
      <w:r w:rsidR="005C2ABA">
        <w:rPr>
          <w:rFonts w:hint="cs"/>
          <w:color w:val="000000" w:themeColor="text1"/>
          <w:rtl/>
        </w:rPr>
        <w:t xml:space="preserve">יידרש </w:t>
      </w:r>
      <w:r w:rsidR="00683907">
        <w:rPr>
          <w:rFonts w:hint="cs"/>
          <w:color w:val="000000" w:themeColor="text1"/>
          <w:rtl/>
        </w:rPr>
        <w:t xml:space="preserve">הספק לאפיין ולפתח </w:t>
      </w:r>
      <w:r w:rsidR="00D0027B">
        <w:rPr>
          <w:rFonts w:hint="cs"/>
          <w:rtl/>
        </w:rPr>
        <w:t>דו"חות בקרה נוספים</w:t>
      </w:r>
      <w:r w:rsidR="00683907">
        <w:rPr>
          <w:rFonts w:hint="cs"/>
          <w:rtl/>
        </w:rPr>
        <w:t xml:space="preserve"> בהתאם לצרכים שיוכלו ע"י המשתמשים במסגרת שלב העיצוב מחדש</w:t>
      </w:r>
      <w:r w:rsidR="00D0027B">
        <w:rPr>
          <w:rFonts w:hint="cs"/>
          <w:rtl/>
        </w:rPr>
        <w:t>, לדוגמה:</w:t>
      </w:r>
    </w:p>
    <w:p w14:paraId="16E548B5" w14:textId="7CCA7922" w:rsidR="00396369" w:rsidRDefault="00396369" w:rsidP="00533817">
      <w:pPr>
        <w:pStyle w:val="af0"/>
        <w:numPr>
          <w:ilvl w:val="0"/>
          <w:numId w:val="353"/>
        </w:numPr>
        <w:ind w:left="1077" w:hanging="357"/>
        <w:rPr>
          <w:rtl/>
        </w:rPr>
      </w:pPr>
      <w:r>
        <w:rPr>
          <w:rtl/>
        </w:rPr>
        <w:t>בקרה על אי כפילויות ברמת מס' תיק (משמעות שלכל תיק יש רק קבוצת זכאות אחד לכל חודש) ברמה חודשית</w:t>
      </w:r>
    </w:p>
    <w:p w14:paraId="75230FC2" w14:textId="2B840D1A" w:rsidR="00396369" w:rsidRDefault="00396369" w:rsidP="00533817">
      <w:pPr>
        <w:pStyle w:val="af0"/>
        <w:numPr>
          <w:ilvl w:val="0"/>
          <w:numId w:val="353"/>
        </w:numPr>
        <w:ind w:left="1077" w:hanging="357"/>
        <w:rPr>
          <w:rtl/>
        </w:rPr>
      </w:pPr>
      <w:r>
        <w:rPr>
          <w:rtl/>
        </w:rPr>
        <w:t>בקרה על אי כפילויות ברמת מספר תעודת זהות ברמה חודשית (כולל בקרה על מס' ת.ז. כפונה שני)</w:t>
      </w:r>
    </w:p>
    <w:p w14:paraId="5D2074AB" w14:textId="335F5900" w:rsidR="00396369" w:rsidRDefault="00396369" w:rsidP="00533817">
      <w:pPr>
        <w:pStyle w:val="af0"/>
        <w:numPr>
          <w:ilvl w:val="0"/>
          <w:numId w:val="353"/>
        </w:numPr>
        <w:ind w:left="1077" w:hanging="357"/>
        <w:rPr>
          <w:rtl/>
        </w:rPr>
      </w:pPr>
      <w:r>
        <w:rPr>
          <w:rtl/>
        </w:rPr>
        <w:t>בקרה על אי כפילות מבחינת קבוצות זכאות (לפי הכללים זכאי מקבל לפי קבוצת זכאות מקסימלית)</w:t>
      </w:r>
    </w:p>
    <w:p w14:paraId="4128B33D" w14:textId="5965876C" w:rsidR="00396369" w:rsidRDefault="00396369" w:rsidP="00533817">
      <w:pPr>
        <w:pStyle w:val="af0"/>
        <w:numPr>
          <w:ilvl w:val="0"/>
          <w:numId w:val="353"/>
        </w:numPr>
        <w:ind w:left="1077" w:hanging="357"/>
        <w:rPr>
          <w:rtl/>
        </w:rPr>
      </w:pPr>
      <w:r>
        <w:rPr>
          <w:rtl/>
        </w:rPr>
        <w:t>בקרה על גיל הזכאי- שוטף כל חודש – משמעות שקבוצת הגיל משתנה ביחד עם הגיל (או בדיקה בתוך מערכת או בדיקה מול ממשק עם משרד הפנים)</w:t>
      </w:r>
    </w:p>
    <w:p w14:paraId="5171134F" w14:textId="370C2A5E" w:rsidR="00396369" w:rsidRDefault="00396369" w:rsidP="00533817">
      <w:pPr>
        <w:pStyle w:val="af0"/>
        <w:numPr>
          <w:ilvl w:val="0"/>
          <w:numId w:val="353"/>
        </w:numPr>
        <w:ind w:left="1077" w:hanging="357"/>
        <w:rPr>
          <w:rtl/>
        </w:rPr>
      </w:pPr>
      <w:r>
        <w:rPr>
          <w:rtl/>
        </w:rPr>
        <w:t>בקרה על גיל ילדים ומס' ילדים נכללים בזכאות- שוטף כל חודש (או בדיקת גיל של כל הילדים במערכת או מול ממשק עם משרד הפנים)</w:t>
      </w:r>
    </w:p>
    <w:p w14:paraId="79FEA9F8" w14:textId="4618FFEB" w:rsidR="00396369" w:rsidRDefault="00396369" w:rsidP="00533817">
      <w:pPr>
        <w:pStyle w:val="af0"/>
        <w:numPr>
          <w:ilvl w:val="0"/>
          <w:numId w:val="353"/>
        </w:numPr>
        <w:ind w:left="1077" w:hanging="357"/>
        <w:rPr>
          <w:rtl/>
        </w:rPr>
      </w:pPr>
      <w:r>
        <w:rPr>
          <w:rtl/>
        </w:rPr>
        <w:t>בקרה על התאמת גיל הזכאי וגיל הילדים (צירפתי למטה דוגמא בו זכאי בקבוצת גיל 80+ ויש לו ילד בגיל  15 ודוגמא נוספת עם זכאי בקבוצת גיל 21-34 וגיל הילד 58)</w:t>
      </w:r>
    </w:p>
    <w:p w14:paraId="39CB7AFE" w14:textId="0629E51C" w:rsidR="00396369" w:rsidRDefault="00396369" w:rsidP="00533817">
      <w:pPr>
        <w:pStyle w:val="af0"/>
        <w:numPr>
          <w:ilvl w:val="0"/>
          <w:numId w:val="353"/>
        </w:numPr>
        <w:ind w:left="1077" w:hanging="357"/>
        <w:rPr>
          <w:rtl/>
        </w:rPr>
      </w:pPr>
      <w:r>
        <w:rPr>
          <w:rtl/>
        </w:rPr>
        <w:t>בקרה על התאמה בין מס' ילדים במשפחה ומס' ילד נכללים בזכאות (אמור להיות שווה או קטן)</w:t>
      </w:r>
    </w:p>
    <w:p w14:paraId="4E3A2B54" w14:textId="7FCC4BF0" w:rsidR="00396369" w:rsidRDefault="00396369" w:rsidP="00533817">
      <w:pPr>
        <w:pStyle w:val="af0"/>
        <w:numPr>
          <w:ilvl w:val="0"/>
          <w:numId w:val="353"/>
        </w:numPr>
        <w:ind w:left="1077" w:hanging="357"/>
        <w:rPr>
          <w:rtl/>
        </w:rPr>
      </w:pPr>
      <w:r>
        <w:rPr>
          <w:rtl/>
        </w:rPr>
        <w:t>בקרה על התאמה של מצב משפחתי וקבוצת הזכאות (למטה יש דוגמאות עם מצב משפחתי נשוי וקבוצת זכאות הורה יחיד וגם דוגמאות הפוכות)</w:t>
      </w:r>
    </w:p>
    <w:p w14:paraId="289D132E" w14:textId="7062FD60" w:rsidR="00396369" w:rsidRDefault="00396369" w:rsidP="00533817">
      <w:pPr>
        <w:pStyle w:val="af0"/>
        <w:numPr>
          <w:ilvl w:val="0"/>
          <w:numId w:val="353"/>
        </w:numPr>
        <w:ind w:left="1077" w:hanging="357"/>
        <w:rPr>
          <w:rtl/>
        </w:rPr>
      </w:pPr>
      <w:r>
        <w:rPr>
          <w:rtl/>
        </w:rPr>
        <w:t>בקרה על קיום נתון בכל השדות החשובים (למטה יש 2 דוגמאות בלי גיל של ילד הקטן) והוצאת דוח שגויים לאגף לבדיקה במקרים שחסר נתון מהותי לחישוב קבוצת זכאות</w:t>
      </w:r>
    </w:p>
    <w:p w14:paraId="2CF58123" w14:textId="5B3DAE52" w:rsidR="00396369" w:rsidRDefault="00396369" w:rsidP="00533817">
      <w:pPr>
        <w:pStyle w:val="af0"/>
        <w:numPr>
          <w:ilvl w:val="0"/>
          <w:numId w:val="353"/>
        </w:numPr>
        <w:ind w:left="1077" w:hanging="357"/>
        <w:rPr>
          <w:rtl/>
        </w:rPr>
      </w:pPr>
      <w:r>
        <w:rPr>
          <w:rtl/>
        </w:rPr>
        <w:t>בקרה על ישוב המגורים שוטף כל חודש– בקרה מול ממשק משרד הפנים והתאמה עם קבוצות ישובים לפי רשימה של המשרד</w:t>
      </w:r>
    </w:p>
    <w:p w14:paraId="6167E2BF" w14:textId="595E3C0B" w:rsidR="00396369" w:rsidRDefault="00396369" w:rsidP="00533817">
      <w:pPr>
        <w:pStyle w:val="af0"/>
        <w:numPr>
          <w:ilvl w:val="0"/>
          <w:numId w:val="353"/>
        </w:numPr>
        <w:ind w:left="1077" w:hanging="357"/>
        <w:rPr>
          <w:rtl/>
        </w:rPr>
      </w:pPr>
      <w:r>
        <w:rPr>
          <w:rtl/>
        </w:rPr>
        <w:t>בקרה על סבירות נתוני מגורים (מס' חדרים, עלות, ישוב וכו', דוגמאות למטה),הוצאת דוח שגואים</w:t>
      </w:r>
    </w:p>
    <w:p w14:paraId="69729AB7" w14:textId="68CA6ED6" w:rsidR="00396369" w:rsidRDefault="00396369" w:rsidP="00533817">
      <w:pPr>
        <w:pStyle w:val="af0"/>
        <w:numPr>
          <w:ilvl w:val="0"/>
          <w:numId w:val="353"/>
        </w:numPr>
        <w:ind w:left="1077" w:hanging="357"/>
        <w:rPr>
          <w:rtl/>
        </w:rPr>
      </w:pPr>
      <w:r>
        <w:rPr>
          <w:rtl/>
        </w:rPr>
        <w:t>בקרה על שינוי מצב משפחתי שוטף כל חודש (מול ממשק משרד הפנים כנראה)</w:t>
      </w:r>
    </w:p>
    <w:p w14:paraId="6CA65CCF" w14:textId="389C5039" w:rsidR="00396369" w:rsidRDefault="00396369" w:rsidP="00533817">
      <w:pPr>
        <w:pStyle w:val="af0"/>
        <w:numPr>
          <w:ilvl w:val="0"/>
          <w:numId w:val="353"/>
        </w:numPr>
        <w:ind w:left="1077" w:hanging="357"/>
        <w:rPr>
          <w:rtl/>
        </w:rPr>
      </w:pPr>
      <w:r>
        <w:rPr>
          <w:rtl/>
        </w:rPr>
        <w:t>בקרה על סכום סיוע בשכר דירה בשקלים (למטה יש דוגמא עם סכום שכר דירה בדולרים)</w:t>
      </w:r>
    </w:p>
    <w:p w14:paraId="4543547B" w14:textId="729A01AA" w:rsidR="00396369" w:rsidRDefault="00396369" w:rsidP="00533817">
      <w:pPr>
        <w:pStyle w:val="af0"/>
        <w:numPr>
          <w:ilvl w:val="0"/>
          <w:numId w:val="353"/>
        </w:numPr>
        <w:ind w:left="1077" w:hanging="357"/>
        <w:rPr>
          <w:rtl/>
        </w:rPr>
      </w:pPr>
      <w:r>
        <w:rPr>
          <w:rtl/>
        </w:rPr>
        <w:t xml:space="preserve">בקרה על סיווג עולים/ וותיקים ועל אי כפילות סיווג (או בתוך המערכת או מול ממשק ) </w:t>
      </w:r>
    </w:p>
    <w:p w14:paraId="430CC016" w14:textId="10A42E64" w:rsidR="00396369" w:rsidRDefault="00396369" w:rsidP="00533817">
      <w:pPr>
        <w:pStyle w:val="af0"/>
        <w:numPr>
          <w:ilvl w:val="0"/>
          <w:numId w:val="353"/>
        </w:numPr>
        <w:ind w:left="1077" w:hanging="357"/>
        <w:rPr>
          <w:rtl/>
        </w:rPr>
      </w:pPr>
      <w:r>
        <w:rPr>
          <w:rtl/>
        </w:rPr>
        <w:t>בקרה על גורם המטפל – סביר שאמור להיות גורם אחד</w:t>
      </w:r>
    </w:p>
    <w:p w14:paraId="5B31D7D1" w14:textId="7867C7AC" w:rsidR="00396369" w:rsidRDefault="00396369" w:rsidP="00533817">
      <w:pPr>
        <w:pStyle w:val="af0"/>
        <w:numPr>
          <w:ilvl w:val="0"/>
          <w:numId w:val="353"/>
        </w:numPr>
        <w:ind w:left="1077" w:hanging="357"/>
        <w:rPr>
          <w:rtl/>
        </w:rPr>
      </w:pPr>
      <w:r>
        <w:rPr>
          <w:rtl/>
        </w:rPr>
        <w:t>בקרה על יציאות וכניסות בארץ דרך ממשק עם משרד הפנים</w:t>
      </w:r>
    </w:p>
    <w:p w14:paraId="2231663D" w14:textId="7B25757F" w:rsidR="00396369" w:rsidRDefault="00396369" w:rsidP="00533817">
      <w:pPr>
        <w:pStyle w:val="af0"/>
        <w:numPr>
          <w:ilvl w:val="0"/>
          <w:numId w:val="353"/>
        </w:numPr>
        <w:ind w:left="1077" w:hanging="357"/>
        <w:rPr>
          <w:rtl/>
        </w:rPr>
      </w:pPr>
      <w:r>
        <w:rPr>
          <w:rtl/>
        </w:rPr>
        <w:t xml:space="preserve">בקרה על זכאות לתשלום אם שהייה </w:t>
      </w:r>
      <w:proofErr w:type="spellStart"/>
      <w:r>
        <w:rPr>
          <w:rtl/>
        </w:rPr>
        <w:t>בחו</w:t>
      </w:r>
      <w:proofErr w:type="spellEnd"/>
      <w:r>
        <w:rPr>
          <w:rtl/>
        </w:rPr>
        <w:t>''ל הייתה מעבר למקסימום המאושר ללא פגיעה בזכאות</w:t>
      </w:r>
    </w:p>
    <w:p w14:paraId="5C2BE88F" w14:textId="5161799C" w:rsidR="00396369" w:rsidRDefault="00396369" w:rsidP="00533817">
      <w:pPr>
        <w:pStyle w:val="af0"/>
        <w:numPr>
          <w:ilvl w:val="0"/>
          <w:numId w:val="353"/>
        </w:numPr>
        <w:ind w:left="1077" w:hanging="357"/>
        <w:rPr>
          <w:rtl/>
        </w:rPr>
      </w:pPr>
      <w:r>
        <w:rPr>
          <w:rtl/>
        </w:rPr>
        <w:t xml:space="preserve">בקרה ל-3 חודשם אחורה או תקופת אחרת לפי החלטת המשרד– השוואת נתוני זכאות והיקף הסיוע </w:t>
      </w:r>
    </w:p>
    <w:p w14:paraId="1B858AD8" w14:textId="22490506" w:rsidR="00396369" w:rsidRDefault="00396369" w:rsidP="00533817">
      <w:pPr>
        <w:pStyle w:val="af0"/>
        <w:numPr>
          <w:ilvl w:val="0"/>
          <w:numId w:val="353"/>
        </w:numPr>
        <w:ind w:left="1077" w:hanging="357"/>
        <w:rPr>
          <w:rtl/>
        </w:rPr>
      </w:pPr>
      <w:r>
        <w:rPr>
          <w:rtl/>
        </w:rPr>
        <w:t>הוצאת ברמה חודשית דוח שגויים לבדיקת אגף מקצועי</w:t>
      </w:r>
    </w:p>
    <w:p w14:paraId="6D2C5296" w14:textId="1B9D27E6" w:rsidR="00396369" w:rsidRDefault="00396369" w:rsidP="00533817">
      <w:pPr>
        <w:pStyle w:val="af0"/>
        <w:numPr>
          <w:ilvl w:val="0"/>
          <w:numId w:val="353"/>
        </w:numPr>
        <w:ind w:left="1077" w:hanging="357"/>
        <w:rPr>
          <w:rtl/>
        </w:rPr>
      </w:pPr>
      <w:r>
        <w:rPr>
          <w:rtl/>
        </w:rPr>
        <w:t>בניית מחשבון סיוע בשכר דירה לאזרח באתר אינטרנט של המשרד</w:t>
      </w:r>
    </w:p>
    <w:p w14:paraId="586947B1" w14:textId="4CE72582" w:rsidR="00396369" w:rsidRDefault="00396369" w:rsidP="00533817">
      <w:pPr>
        <w:pStyle w:val="af0"/>
        <w:numPr>
          <w:ilvl w:val="0"/>
          <w:numId w:val="353"/>
        </w:numPr>
        <w:ind w:left="1077" w:hanging="357"/>
        <w:rPr>
          <w:rtl/>
        </w:rPr>
      </w:pPr>
      <w:r>
        <w:rPr>
          <w:rtl/>
        </w:rPr>
        <w:t>בקרת על בעלות הדירה בגין רכישה או ירושה</w:t>
      </w:r>
    </w:p>
    <w:p w14:paraId="59F02D3D" w14:textId="495FBFDD" w:rsidR="00396369" w:rsidRDefault="00396369" w:rsidP="00533817">
      <w:pPr>
        <w:pStyle w:val="af0"/>
        <w:numPr>
          <w:ilvl w:val="0"/>
          <w:numId w:val="353"/>
        </w:numPr>
        <w:ind w:left="1077" w:hanging="357"/>
        <w:rPr>
          <w:rtl/>
        </w:rPr>
      </w:pPr>
      <w:r>
        <w:rPr>
          <w:rtl/>
        </w:rPr>
        <w:t xml:space="preserve">וועדת החריגים – יצירת שדה ייחודי </w:t>
      </w:r>
    </w:p>
    <w:p w14:paraId="6E045220" w14:textId="64096B22" w:rsidR="00396369" w:rsidRDefault="00396369" w:rsidP="00533817">
      <w:pPr>
        <w:pStyle w:val="af0"/>
        <w:numPr>
          <w:ilvl w:val="0"/>
          <w:numId w:val="353"/>
        </w:numPr>
        <w:ind w:left="1077" w:hanging="357"/>
        <w:rPr>
          <w:rtl/>
        </w:rPr>
      </w:pPr>
      <w:r>
        <w:rPr>
          <w:rtl/>
        </w:rPr>
        <w:t>וועדת חריגים – הצגת תשלומים לאור החלטות הוועדה</w:t>
      </w:r>
    </w:p>
    <w:p w14:paraId="36CF9514" w14:textId="6FBB677E" w:rsidR="00396369" w:rsidRDefault="00396369" w:rsidP="00533817">
      <w:pPr>
        <w:pStyle w:val="af0"/>
        <w:numPr>
          <w:ilvl w:val="0"/>
          <w:numId w:val="353"/>
        </w:numPr>
        <w:ind w:left="1077" w:hanging="357"/>
        <w:rPr>
          <w:rtl/>
        </w:rPr>
      </w:pPr>
      <w:r>
        <w:rPr>
          <w:rtl/>
        </w:rPr>
        <w:t>בקרה על התאמת הסיוע להחלטת וועדת החריגים</w:t>
      </w:r>
    </w:p>
    <w:p w14:paraId="5496F90E" w14:textId="1B0F96B1" w:rsidR="00396369" w:rsidRDefault="00396369" w:rsidP="00533817">
      <w:pPr>
        <w:pStyle w:val="af0"/>
        <w:numPr>
          <w:ilvl w:val="0"/>
          <w:numId w:val="353"/>
        </w:numPr>
        <w:ind w:left="1077" w:hanging="357"/>
        <w:rPr>
          <w:rtl/>
        </w:rPr>
      </w:pPr>
      <w:r>
        <w:rPr>
          <w:rtl/>
        </w:rPr>
        <w:t>זיהוי קבלת הסיוע כפול הן במערכת שכר דירה והן מערכות אחרות כמו משכנתאות , דירה בהנחה וכו'</w:t>
      </w:r>
    </w:p>
    <w:p w14:paraId="449B3D42" w14:textId="3FA477A0" w:rsidR="00D0027B" w:rsidRPr="00396369" w:rsidRDefault="00396369" w:rsidP="00533817">
      <w:pPr>
        <w:pStyle w:val="af0"/>
        <w:numPr>
          <w:ilvl w:val="0"/>
          <w:numId w:val="353"/>
        </w:numPr>
        <w:ind w:left="1077" w:hanging="357"/>
        <w:rPr>
          <w:color w:val="000000" w:themeColor="text1"/>
          <w:rtl/>
        </w:rPr>
      </w:pPr>
      <w:r>
        <w:rPr>
          <w:rtl/>
        </w:rPr>
        <w:t>בקרות נוספות לפי בקשת המשרד ו/או שינוי מדיניות</w:t>
      </w:r>
    </w:p>
    <w:p w14:paraId="6CA01103" w14:textId="77777777" w:rsidR="009663D9" w:rsidRDefault="009663D9" w:rsidP="00B46092">
      <w:pPr>
        <w:ind w:left="720"/>
        <w:rPr>
          <w:color w:val="000000" w:themeColor="text1"/>
          <w:rtl/>
        </w:rPr>
      </w:pPr>
    </w:p>
    <w:p w14:paraId="5BF1A01F" w14:textId="6166BA7D" w:rsidR="009663D9" w:rsidRDefault="00683907" w:rsidP="00B46092">
      <w:pPr>
        <w:ind w:left="720"/>
        <w:rPr>
          <w:color w:val="000000" w:themeColor="text1"/>
          <w:rtl/>
        </w:rPr>
      </w:pPr>
      <w:r>
        <w:rPr>
          <w:rFonts w:hint="cs"/>
          <w:color w:val="000000" w:themeColor="text1"/>
          <w:rtl/>
        </w:rPr>
        <w:t xml:space="preserve">כל הדו"חות הקיימים </w:t>
      </w:r>
      <w:r w:rsidR="008E576D">
        <w:rPr>
          <w:rFonts w:hint="cs"/>
          <w:color w:val="000000" w:themeColor="text1"/>
          <w:rtl/>
        </w:rPr>
        <w:t xml:space="preserve">המבוססים על </w:t>
      </w:r>
      <w:r w:rsidR="008E576D">
        <w:rPr>
          <w:color w:val="000000" w:themeColor="text1"/>
        </w:rPr>
        <w:t>MS Reporting Services</w:t>
      </w:r>
      <w:r w:rsidR="008E576D">
        <w:rPr>
          <w:rFonts w:hint="cs"/>
          <w:color w:val="000000" w:themeColor="text1"/>
          <w:rtl/>
        </w:rPr>
        <w:t xml:space="preserve"> </w:t>
      </w:r>
      <w:r>
        <w:rPr>
          <w:rFonts w:hint="cs"/>
          <w:color w:val="000000" w:themeColor="text1"/>
          <w:rtl/>
        </w:rPr>
        <w:t>יוסבו / יפותחו</w:t>
      </w:r>
      <w:r w:rsidR="008E576D">
        <w:rPr>
          <w:rFonts w:hint="cs"/>
          <w:color w:val="000000" w:themeColor="text1"/>
          <w:rtl/>
        </w:rPr>
        <w:t xml:space="preserve"> מחדש באמצעות </w:t>
      </w:r>
      <w:r w:rsidR="00862A45">
        <w:rPr>
          <w:rFonts w:hint="cs"/>
          <w:color w:val="000000" w:themeColor="text1"/>
          <w:rtl/>
        </w:rPr>
        <w:t xml:space="preserve">תשתית / כלי חילול הדו"חות והשאילות אשר תוטמע במערכת </w:t>
      </w:r>
      <w:r w:rsidR="00F537B4">
        <w:rPr>
          <w:rFonts w:hint="cs"/>
          <w:color w:val="000000" w:themeColor="text1"/>
          <w:rtl/>
        </w:rPr>
        <w:t xml:space="preserve">המשודרגת / החדשה </w:t>
      </w:r>
      <w:r w:rsidR="00862A45">
        <w:rPr>
          <w:rFonts w:hint="cs"/>
          <w:color w:val="000000" w:themeColor="text1"/>
          <w:rtl/>
        </w:rPr>
        <w:t xml:space="preserve">כמפורט בסעיף </w:t>
      </w:r>
      <w:r w:rsidR="00EB3CC2">
        <w:rPr>
          <w:color w:val="000000" w:themeColor="text1"/>
        </w:rPr>
        <w:fldChar w:fldCharType="begin"/>
      </w:r>
      <w:r w:rsidR="00EB3CC2">
        <w:rPr>
          <w:color w:val="000000" w:themeColor="text1"/>
          <w:rtl/>
        </w:rPr>
        <w:instrText xml:space="preserve"> </w:instrText>
      </w:r>
      <w:r w:rsidR="00EB3CC2">
        <w:rPr>
          <w:rFonts w:hint="cs"/>
          <w:color w:val="000000" w:themeColor="text1"/>
        </w:rPr>
        <w:instrText>REF</w:instrText>
      </w:r>
      <w:r w:rsidR="00EB3CC2">
        <w:rPr>
          <w:rFonts w:hint="cs"/>
          <w:color w:val="000000" w:themeColor="text1"/>
          <w:rtl/>
        </w:rPr>
        <w:instrText xml:space="preserve"> _</w:instrText>
      </w:r>
      <w:r w:rsidR="00EB3CC2">
        <w:rPr>
          <w:rFonts w:hint="cs"/>
          <w:color w:val="000000" w:themeColor="text1"/>
        </w:rPr>
        <w:instrText>Ref131957446 \r \h</w:instrText>
      </w:r>
      <w:r w:rsidR="00EB3CC2">
        <w:rPr>
          <w:color w:val="000000" w:themeColor="text1"/>
          <w:rtl/>
        </w:rPr>
        <w:instrText xml:space="preserve"> </w:instrText>
      </w:r>
      <w:r w:rsidR="00EB3CC2">
        <w:rPr>
          <w:color w:val="000000" w:themeColor="text1"/>
        </w:rPr>
      </w:r>
      <w:r w:rsidR="00EB3CC2">
        <w:rPr>
          <w:color w:val="000000" w:themeColor="text1"/>
        </w:rPr>
        <w:fldChar w:fldCharType="separate"/>
      </w:r>
      <w:r w:rsidR="00EB3CC2">
        <w:rPr>
          <w:color w:val="000000" w:themeColor="text1"/>
          <w:rtl/>
        </w:rPr>
        <w:t>‏3.2.8</w:t>
      </w:r>
      <w:r w:rsidR="00EB3CC2">
        <w:rPr>
          <w:color w:val="000000" w:themeColor="text1"/>
        </w:rPr>
        <w:fldChar w:fldCharType="end"/>
      </w:r>
      <w:r w:rsidR="00EB3CC2">
        <w:rPr>
          <w:rFonts w:hint="cs"/>
          <w:color w:val="000000" w:themeColor="text1"/>
          <w:rtl/>
        </w:rPr>
        <w:t xml:space="preserve"> </w:t>
      </w:r>
      <w:r w:rsidR="00862A45">
        <w:rPr>
          <w:rFonts w:hint="cs"/>
          <w:color w:val="000000" w:themeColor="text1"/>
          <w:rtl/>
        </w:rPr>
        <w:t>שלהלן.</w:t>
      </w:r>
    </w:p>
    <w:p w14:paraId="46FBEE66" w14:textId="0110FDEC" w:rsidR="00F537B4" w:rsidRDefault="005C64C8" w:rsidP="00B46092">
      <w:pPr>
        <w:ind w:left="720"/>
        <w:rPr>
          <w:color w:val="000000" w:themeColor="text1"/>
          <w:rtl/>
        </w:rPr>
      </w:pPr>
      <w:r>
        <w:rPr>
          <w:rFonts w:hint="cs"/>
          <w:color w:val="000000" w:themeColor="text1"/>
          <w:rtl/>
        </w:rPr>
        <w:t xml:space="preserve">לא יהיה ניתן להמשיך ולבצע שימוש בתשתית </w:t>
      </w:r>
      <w:r>
        <w:rPr>
          <w:color w:val="000000" w:themeColor="text1"/>
        </w:rPr>
        <w:t>MS SSRS</w:t>
      </w:r>
      <w:r>
        <w:rPr>
          <w:rFonts w:hint="cs"/>
          <w:color w:val="000000" w:themeColor="text1"/>
        </w:rPr>
        <w:t xml:space="preserve"> </w:t>
      </w:r>
      <w:r w:rsidR="00EB3CC2">
        <w:rPr>
          <w:rFonts w:hint="cs"/>
          <w:color w:val="000000" w:themeColor="text1"/>
          <w:rtl/>
        </w:rPr>
        <w:t xml:space="preserve"> אשר אינה עונה לצורכי המשרד.</w:t>
      </w:r>
    </w:p>
    <w:p w14:paraId="64507A40" w14:textId="77777777" w:rsidR="009663D9" w:rsidRPr="0006780F" w:rsidRDefault="009663D9" w:rsidP="00B46092">
      <w:pPr>
        <w:ind w:left="720"/>
        <w:rPr>
          <w:color w:val="000000" w:themeColor="text1"/>
          <w:rtl/>
        </w:rPr>
      </w:pPr>
    </w:p>
    <w:p w14:paraId="7A690AA9" w14:textId="77777777" w:rsidR="00E047F3" w:rsidRPr="008F7944" w:rsidRDefault="00E047F3" w:rsidP="00B46092">
      <w:pPr>
        <w:pStyle w:val="32"/>
        <w:keepNext w:val="0"/>
        <w:rPr>
          <w:rtl/>
        </w:rPr>
      </w:pPr>
      <w:bookmarkStart w:id="1713" w:name="_Toc98776173"/>
      <w:bookmarkStart w:id="1714" w:name="_Toc137492134"/>
      <w:r w:rsidRPr="008F7944">
        <w:rPr>
          <w:rtl/>
        </w:rPr>
        <w:t>משכנתאות</w:t>
      </w:r>
      <w:bookmarkEnd w:id="1713"/>
      <w:bookmarkEnd w:id="1714"/>
    </w:p>
    <w:p w14:paraId="2F2F720B" w14:textId="77777777" w:rsidR="00856FBF" w:rsidRDefault="00856FBF" w:rsidP="00856FBF">
      <w:pPr>
        <w:ind w:left="720"/>
        <w:rPr>
          <w:rtl/>
        </w:rPr>
      </w:pPr>
      <w:r>
        <w:rPr>
          <w:rFonts w:hint="cs"/>
          <w:rtl/>
        </w:rPr>
        <w:t xml:space="preserve">קיים חיבור למערכת </w:t>
      </w:r>
      <w:r>
        <w:t>QlikView</w:t>
      </w:r>
      <w:r>
        <w:rPr>
          <w:rFonts w:hint="cs"/>
          <w:rtl/>
        </w:rPr>
        <w:t xml:space="preserve">. הספק יידרש לסייע לחבר את ה </w:t>
      </w:r>
      <w:r>
        <w:t>QV</w:t>
      </w:r>
      <w:r>
        <w:rPr>
          <w:rFonts w:hint="cs"/>
          <w:rtl/>
        </w:rPr>
        <w:t xml:space="preserve"> ולעדכן על שינויים.</w:t>
      </w:r>
    </w:p>
    <w:p w14:paraId="2518251C" w14:textId="77777777" w:rsidR="00E047F3" w:rsidRDefault="00E047F3" w:rsidP="00B46092">
      <w:pPr>
        <w:pStyle w:val="32"/>
        <w:keepNext w:val="0"/>
        <w:rPr>
          <w:rtl/>
        </w:rPr>
      </w:pPr>
      <w:bookmarkStart w:id="1715" w:name="_Toc98776174"/>
      <w:bookmarkStart w:id="1716" w:name="_Toc137492135"/>
      <w:r>
        <w:rPr>
          <w:rtl/>
        </w:rPr>
        <w:t>נכסים</w:t>
      </w:r>
      <w:bookmarkEnd w:id="1715"/>
      <w:bookmarkEnd w:id="1716"/>
    </w:p>
    <w:p w14:paraId="5C99C630" w14:textId="77777777" w:rsidR="00E047F3" w:rsidRDefault="00626B4F" w:rsidP="00B46092">
      <w:pPr>
        <w:ind w:left="720"/>
        <w:rPr>
          <w:rtl/>
        </w:rPr>
      </w:pPr>
      <w:r>
        <w:rPr>
          <w:rFonts w:hint="cs"/>
          <w:rtl/>
        </w:rPr>
        <w:t xml:space="preserve">קיים חיבור למערכת </w:t>
      </w:r>
      <w:r>
        <w:t>QlikView</w:t>
      </w:r>
      <w:r>
        <w:rPr>
          <w:rFonts w:hint="cs"/>
          <w:rtl/>
        </w:rPr>
        <w:t xml:space="preserve">. הספק יידרש לסייע לחבר את ה </w:t>
      </w:r>
      <w:r>
        <w:t>QV</w:t>
      </w:r>
      <w:r>
        <w:rPr>
          <w:rFonts w:hint="cs"/>
          <w:rtl/>
        </w:rPr>
        <w:t xml:space="preserve"> ולעדכן על שינויים.</w:t>
      </w:r>
    </w:p>
    <w:p w14:paraId="1255165A" w14:textId="77777777" w:rsidR="00E047F3" w:rsidRPr="00F11F04" w:rsidRDefault="00E047F3" w:rsidP="00B46092">
      <w:pPr>
        <w:ind w:left="720"/>
      </w:pPr>
    </w:p>
    <w:p w14:paraId="087DC616" w14:textId="77777777" w:rsidR="00E047F3" w:rsidRPr="0095537C" w:rsidRDefault="00E047F3" w:rsidP="00B46092">
      <w:pPr>
        <w:pStyle w:val="22"/>
        <w:keepNext w:val="0"/>
      </w:pPr>
      <w:bookmarkStart w:id="1717" w:name="_Toc337025079"/>
      <w:bookmarkStart w:id="1718" w:name="_Toc337392427"/>
      <w:bookmarkStart w:id="1719" w:name="_Toc338235001"/>
      <w:bookmarkStart w:id="1720" w:name="_Toc372031494"/>
      <w:bookmarkStart w:id="1721" w:name="_Toc98776176"/>
      <w:bookmarkStart w:id="1722" w:name="_Toc137492136"/>
      <w:bookmarkEnd w:id="1709"/>
      <w:bookmarkEnd w:id="1710"/>
      <w:bookmarkEnd w:id="1711"/>
      <w:bookmarkEnd w:id="1712"/>
      <w:r w:rsidRPr="0095537C">
        <w:rPr>
          <w:rtl/>
        </w:rPr>
        <w:t>קלטים - טפסים</w:t>
      </w:r>
      <w:bookmarkEnd w:id="1717"/>
      <w:bookmarkEnd w:id="1718"/>
      <w:bookmarkEnd w:id="1719"/>
      <w:bookmarkEnd w:id="1720"/>
      <w:bookmarkEnd w:id="1721"/>
      <w:bookmarkEnd w:id="1722"/>
    </w:p>
    <w:p w14:paraId="0EF64EEF" w14:textId="77777777" w:rsidR="00173852" w:rsidRDefault="00173852" w:rsidP="00B46092">
      <w:pPr>
        <w:ind w:left="576"/>
        <w:rPr>
          <w:rtl/>
        </w:rPr>
      </w:pPr>
      <w:r>
        <w:rPr>
          <w:rFonts w:hint="cs"/>
          <w:rtl/>
        </w:rPr>
        <w:t>לצורך פתיחת תיק זכאות, בהתאם לתהליך העסקי ונתונים אישיים של מבקש הסיוע, נדרשים המבקשים להמציא מסמכים ו/או למלא טפסים. נכון למועד פרסום המכרז ישנם כ- 100 מסמכים / טפסים רלבנטיים.</w:t>
      </w:r>
    </w:p>
    <w:p w14:paraId="1A3EE16C" w14:textId="77777777" w:rsidR="00E34C90" w:rsidRDefault="00E62CE2" w:rsidP="00173852">
      <w:pPr>
        <w:ind w:left="576"/>
        <w:rPr>
          <w:rtl/>
        </w:rPr>
      </w:pPr>
      <w:r>
        <w:rPr>
          <w:rFonts w:hint="cs"/>
          <w:rtl/>
        </w:rPr>
        <w:t xml:space="preserve">פרוט </w:t>
      </w:r>
      <w:proofErr w:type="spellStart"/>
      <w:r>
        <w:rPr>
          <w:rFonts w:hint="cs"/>
          <w:rtl/>
        </w:rPr>
        <w:t>הקלטים</w:t>
      </w:r>
      <w:proofErr w:type="spellEnd"/>
      <w:r>
        <w:rPr>
          <w:rFonts w:hint="cs"/>
          <w:rtl/>
        </w:rPr>
        <w:t xml:space="preserve"> / הטפסים הרלבנטיים </w:t>
      </w:r>
      <w:r w:rsidR="00173852">
        <w:rPr>
          <w:rFonts w:hint="cs"/>
          <w:rtl/>
        </w:rPr>
        <w:t>ב"</w:t>
      </w:r>
      <w:r w:rsidR="00173852" w:rsidRPr="00173852">
        <w:rPr>
          <w:rtl/>
        </w:rPr>
        <w:t>נספח 2.7 - המצאת מסמכים</w:t>
      </w:r>
      <w:r w:rsidR="00173852">
        <w:rPr>
          <w:rFonts w:hint="cs"/>
          <w:rtl/>
        </w:rPr>
        <w:t>".</w:t>
      </w:r>
    </w:p>
    <w:p w14:paraId="51B71AEE" w14:textId="7065A3CC" w:rsidR="00206F29" w:rsidRDefault="00206F29">
      <w:pPr>
        <w:autoSpaceDE/>
        <w:autoSpaceDN/>
        <w:bidi w:val="0"/>
        <w:spacing w:after="200" w:line="276" w:lineRule="auto"/>
        <w:jc w:val="left"/>
        <w:rPr>
          <w:rtl/>
        </w:rPr>
      </w:pPr>
      <w:r>
        <w:rPr>
          <w:rtl/>
        </w:rPr>
        <w:br w:type="page"/>
      </w:r>
    </w:p>
    <w:p w14:paraId="0649B53C" w14:textId="77777777" w:rsidR="00206F29" w:rsidRPr="00402A02" w:rsidRDefault="00206F29" w:rsidP="00173852">
      <w:pPr>
        <w:ind w:left="576"/>
        <w:rPr>
          <w:rtl/>
        </w:rPr>
      </w:pPr>
    </w:p>
    <w:p w14:paraId="795AA15B" w14:textId="77777777" w:rsidR="00E047F3" w:rsidRDefault="00E047F3" w:rsidP="00B46092">
      <w:pPr>
        <w:pStyle w:val="22"/>
        <w:keepNext w:val="0"/>
        <w:rPr>
          <w:rtl/>
        </w:rPr>
      </w:pPr>
      <w:bookmarkStart w:id="1723" w:name="_Toc337025082"/>
      <w:bookmarkStart w:id="1724" w:name="_Toc337392430"/>
      <w:bookmarkStart w:id="1725" w:name="_Toc338235004"/>
      <w:bookmarkStart w:id="1726" w:name="_Ref367113459"/>
      <w:bookmarkStart w:id="1727" w:name="_Toc372031497"/>
      <w:bookmarkStart w:id="1728" w:name="_Ref405291462"/>
      <w:bookmarkStart w:id="1729" w:name="_Toc98776179"/>
      <w:bookmarkStart w:id="1730" w:name="_Ref107941650"/>
      <w:bookmarkStart w:id="1731" w:name="_Toc137492137"/>
      <w:r w:rsidRPr="0095537C">
        <w:rPr>
          <w:rFonts w:hint="eastAsia"/>
          <w:rtl/>
        </w:rPr>
        <w:t>אבטחת</w:t>
      </w:r>
      <w:r w:rsidRPr="0095537C">
        <w:rPr>
          <w:rtl/>
        </w:rPr>
        <w:t xml:space="preserve"> </w:t>
      </w:r>
      <w:r w:rsidRPr="0095537C">
        <w:rPr>
          <w:rFonts w:hint="eastAsia"/>
          <w:rtl/>
        </w:rPr>
        <w:t>מידע</w:t>
      </w:r>
      <w:bookmarkEnd w:id="1723"/>
      <w:bookmarkEnd w:id="1724"/>
      <w:bookmarkEnd w:id="1725"/>
      <w:bookmarkEnd w:id="1726"/>
      <w:bookmarkEnd w:id="1727"/>
      <w:bookmarkEnd w:id="1728"/>
      <w:bookmarkEnd w:id="1729"/>
      <w:bookmarkEnd w:id="1730"/>
      <w:bookmarkEnd w:id="1731"/>
    </w:p>
    <w:p w14:paraId="75496E9D" w14:textId="77777777" w:rsidR="001C7856" w:rsidRDefault="001C7856" w:rsidP="00B46092">
      <w:pPr>
        <w:pStyle w:val="32"/>
        <w:keepNext w:val="0"/>
        <w:rPr>
          <w:rtl/>
        </w:rPr>
      </w:pPr>
      <w:bookmarkStart w:id="1732" w:name="_Toc137492138"/>
      <w:r>
        <w:rPr>
          <w:rFonts w:hint="cs"/>
          <w:rtl/>
        </w:rPr>
        <w:t>כללי</w:t>
      </w:r>
      <w:bookmarkEnd w:id="1732"/>
    </w:p>
    <w:p w14:paraId="1D256E67" w14:textId="77777777" w:rsidR="001C7856" w:rsidRDefault="001C7856" w:rsidP="00B46092">
      <w:pPr>
        <w:ind w:left="720"/>
        <w:rPr>
          <w:rtl/>
        </w:rPr>
      </w:pPr>
      <w:r>
        <w:rPr>
          <w:rtl/>
        </w:rPr>
        <w:t xml:space="preserve">המערכת מטפלת בנתונים אישיים, </w:t>
      </w:r>
      <w:r>
        <w:rPr>
          <w:rFonts w:hint="cs"/>
          <w:rtl/>
        </w:rPr>
        <w:t xml:space="preserve">לרבות מידע רפואי בחלק מהתיקים, </w:t>
      </w:r>
      <w:r>
        <w:rPr>
          <w:rtl/>
        </w:rPr>
        <w:t>שהטיפול בהם כפוף לחוק צנעת הפרט</w:t>
      </w:r>
      <w:r>
        <w:rPr>
          <w:rFonts w:hint="cs"/>
          <w:rtl/>
        </w:rPr>
        <w:t>.</w:t>
      </w:r>
    </w:p>
    <w:p w14:paraId="40093884" w14:textId="77777777" w:rsidR="001C7856" w:rsidRDefault="001C7856" w:rsidP="00B46092">
      <w:pPr>
        <w:ind w:left="720"/>
        <w:rPr>
          <w:rtl/>
        </w:rPr>
      </w:pPr>
      <w:r>
        <w:rPr>
          <w:rtl/>
        </w:rPr>
        <w:t>על כן, נדרש כי המערכת וכלל נהלי התפעול על פיהם היא תופעל, יעמדו בדרישות</w:t>
      </w:r>
      <w:r w:rsidR="00C61E32">
        <w:rPr>
          <w:rFonts w:hint="cs"/>
          <w:rtl/>
        </w:rPr>
        <w:t xml:space="preserve"> החוק,</w:t>
      </w:r>
      <w:r>
        <w:rPr>
          <w:rtl/>
        </w:rPr>
        <w:t xml:space="preserve"> הנחיות </w:t>
      </w:r>
      <w:proofErr w:type="spellStart"/>
      <w:r w:rsidR="00C61E32">
        <w:rPr>
          <w:rFonts w:hint="cs"/>
          <w:rtl/>
        </w:rPr>
        <w:t>יה"ב</w:t>
      </w:r>
      <w:proofErr w:type="spellEnd"/>
      <w:r w:rsidR="00412E5D">
        <w:rPr>
          <w:rFonts w:hint="cs"/>
          <w:rtl/>
        </w:rPr>
        <w:t>, מערך הסייבר</w:t>
      </w:r>
      <w:r w:rsidR="00C61E32">
        <w:rPr>
          <w:rFonts w:hint="cs"/>
          <w:rtl/>
        </w:rPr>
        <w:t xml:space="preserve"> </w:t>
      </w:r>
      <w:r>
        <w:rPr>
          <w:rtl/>
        </w:rPr>
        <w:t>ובתקנים המתחייבים בהתאם לאופי ולרגישות של הנתונים המנוהלים בה.</w:t>
      </w:r>
    </w:p>
    <w:p w14:paraId="3CC9E44A" w14:textId="77777777" w:rsidR="00C61E32" w:rsidRDefault="00C61E32" w:rsidP="00B46092">
      <w:pPr>
        <w:pStyle w:val="32"/>
        <w:keepNext w:val="0"/>
        <w:rPr>
          <w:rtl/>
        </w:rPr>
      </w:pPr>
      <w:bookmarkStart w:id="1733" w:name="_Toc137492139"/>
      <w:r w:rsidRPr="00C61E32">
        <w:rPr>
          <w:rtl/>
        </w:rPr>
        <w:t>סיכוני אבטחת מידע</w:t>
      </w:r>
      <w:bookmarkEnd w:id="1733"/>
    </w:p>
    <w:p w14:paraId="2847B789" w14:textId="77777777" w:rsidR="00B46092" w:rsidRDefault="00B46092" w:rsidP="00B46092">
      <w:pPr>
        <w:ind w:left="720"/>
        <w:rPr>
          <w:rtl/>
        </w:rPr>
      </w:pPr>
      <w:r>
        <w:rPr>
          <w:rFonts w:hint="cs"/>
          <w:rtl/>
        </w:rPr>
        <w:t xml:space="preserve">כחלק מתהליך הסבה הטכנולוגי </w:t>
      </w:r>
      <w:r w:rsidR="00412E5D">
        <w:rPr>
          <w:rFonts w:hint="cs"/>
          <w:rtl/>
        </w:rPr>
        <w:t>יידר</w:t>
      </w:r>
      <w:r w:rsidR="00412E5D">
        <w:rPr>
          <w:rFonts w:hint="eastAsia"/>
          <w:rtl/>
        </w:rPr>
        <w:t>ש</w:t>
      </w:r>
      <w:r>
        <w:rPr>
          <w:rFonts w:hint="cs"/>
          <w:rtl/>
        </w:rPr>
        <w:t xml:space="preserve"> הספק לשלב במערכת בקרות אשר יגדרו את הסיכונים המפורטים להלן.</w:t>
      </w:r>
    </w:p>
    <w:p w14:paraId="6258D5A3" w14:textId="77777777" w:rsidR="00C61E32" w:rsidRDefault="00C61E32" w:rsidP="00B46092">
      <w:pPr>
        <w:pStyle w:val="43"/>
        <w:keepNext w:val="0"/>
        <w:rPr>
          <w:rtl/>
        </w:rPr>
      </w:pPr>
      <w:r w:rsidRPr="00C61E32">
        <w:rPr>
          <w:rtl/>
        </w:rPr>
        <w:t>שיבוש מידע ע"י משתמש חיצוני (</w:t>
      </w:r>
      <w:r>
        <w:t>I</w:t>
      </w:r>
      <w:r w:rsidRPr="00C61E32">
        <w:rPr>
          <w:rtl/>
        </w:rPr>
        <w:t>)</w:t>
      </w:r>
    </w:p>
    <w:p w14:paraId="0508CA60" w14:textId="77777777" w:rsidR="00C61E32" w:rsidRDefault="00C61E32" w:rsidP="00B46092">
      <w:pPr>
        <w:ind w:left="864"/>
        <w:rPr>
          <w:rtl/>
        </w:rPr>
      </w:pPr>
      <w:r>
        <w:rPr>
          <w:rtl/>
        </w:rPr>
        <w:t xml:space="preserve">המערכת פתוחה </w:t>
      </w:r>
      <w:r>
        <w:rPr>
          <w:rFonts w:hint="cs"/>
          <w:rtl/>
        </w:rPr>
        <w:t>לעובדי חברות סיוע בשכ"ד</w:t>
      </w:r>
      <w:r>
        <w:rPr>
          <w:rtl/>
        </w:rPr>
        <w:t xml:space="preserve"> </w:t>
      </w:r>
      <w:r>
        <w:rPr>
          <w:rFonts w:hint="cs"/>
          <w:rtl/>
        </w:rPr>
        <w:t>במספקים למשרד שירותי קבלת קהל ומרבית המידע המוזן למערכת באופן ידני מוזן על ידם</w:t>
      </w:r>
      <w:r>
        <w:rPr>
          <w:rtl/>
        </w:rPr>
        <w:t xml:space="preserve">. בנוסף, מתן שירותים לקהל הרחב באמצעות </w:t>
      </w:r>
      <w:r>
        <w:rPr>
          <w:rFonts w:hint="cs"/>
          <w:rtl/>
        </w:rPr>
        <w:t xml:space="preserve">אתר ההגרלות והאתר היזמים </w:t>
      </w:r>
      <w:r>
        <w:rPr>
          <w:rtl/>
        </w:rPr>
        <w:t>על גבי רשת האינטרנט</w:t>
      </w:r>
      <w:r>
        <w:rPr>
          <w:rFonts w:hint="cs"/>
          <w:rtl/>
        </w:rPr>
        <w:t xml:space="preserve"> </w:t>
      </w:r>
      <w:r>
        <w:rPr>
          <w:rtl/>
        </w:rPr>
        <w:t>מהווה סיכון של חדירת גורמים בלתי מורשים הן לשליפת מידע והן לגרימת נזק במזיד.</w:t>
      </w:r>
    </w:p>
    <w:p w14:paraId="3D487787" w14:textId="77777777" w:rsidR="00C61E32" w:rsidRDefault="00C61E32" w:rsidP="00B46092">
      <w:pPr>
        <w:pStyle w:val="43"/>
        <w:keepNext w:val="0"/>
        <w:rPr>
          <w:rtl/>
        </w:rPr>
      </w:pPr>
      <w:r w:rsidRPr="00C61E32">
        <w:rPr>
          <w:rtl/>
        </w:rPr>
        <w:t>זליגת מידע (</w:t>
      </w:r>
      <w:r>
        <w:t>I</w:t>
      </w:r>
      <w:r w:rsidRPr="00C61E32">
        <w:rPr>
          <w:rtl/>
        </w:rPr>
        <w:t>)</w:t>
      </w:r>
    </w:p>
    <w:p w14:paraId="201E47CB" w14:textId="77777777" w:rsidR="00C61E32" w:rsidRDefault="00C61E32" w:rsidP="00B46092">
      <w:pPr>
        <w:ind w:left="864"/>
        <w:rPr>
          <w:rtl/>
        </w:rPr>
      </w:pPr>
      <w:r>
        <w:rPr>
          <w:rtl/>
        </w:rPr>
        <w:t xml:space="preserve">המידע </w:t>
      </w:r>
      <w:r>
        <w:rPr>
          <w:rFonts w:hint="cs"/>
          <w:rtl/>
        </w:rPr>
        <w:t xml:space="preserve">שנאגר המערכת </w:t>
      </w:r>
      <w:r>
        <w:rPr>
          <w:rtl/>
        </w:rPr>
        <w:t xml:space="preserve">רגיש מההיבט צנעת הפרט, חלקו אף </w:t>
      </w:r>
      <w:r w:rsidR="00B46092">
        <w:rPr>
          <w:rFonts w:hint="cs"/>
          <w:rtl/>
        </w:rPr>
        <w:t xml:space="preserve">כולל מידע רפואי </w:t>
      </w:r>
      <w:r>
        <w:rPr>
          <w:rtl/>
        </w:rPr>
        <w:t xml:space="preserve">רגיש </w:t>
      </w:r>
      <w:r w:rsidR="00B46092">
        <w:rPr>
          <w:rFonts w:hint="cs"/>
          <w:rtl/>
        </w:rPr>
        <w:t>של מבקשי סיוע.</w:t>
      </w:r>
      <w:r>
        <w:rPr>
          <w:rtl/>
        </w:rPr>
        <w:t xml:space="preserve"> זליגת המידע לגורמים בלתי מורשים מהווה סיכון אותו יש למנוע.</w:t>
      </w:r>
    </w:p>
    <w:p w14:paraId="44B4F0BE" w14:textId="77777777" w:rsidR="00C61E32" w:rsidRDefault="00C61E32" w:rsidP="00B46092">
      <w:pPr>
        <w:pStyle w:val="43"/>
        <w:keepNext w:val="0"/>
        <w:rPr>
          <w:rtl/>
        </w:rPr>
      </w:pPr>
      <w:r w:rsidRPr="00B46092">
        <w:rPr>
          <w:rtl/>
        </w:rPr>
        <w:t>שיבוש מידע ע"י משתמש פנימי (</w:t>
      </w:r>
      <w:r>
        <w:t>I</w:t>
      </w:r>
      <w:r w:rsidRPr="00B46092">
        <w:rPr>
          <w:rtl/>
        </w:rPr>
        <w:t>)</w:t>
      </w:r>
    </w:p>
    <w:p w14:paraId="6C847320" w14:textId="77777777" w:rsidR="001C7856" w:rsidRDefault="00C61E32" w:rsidP="00B46092">
      <w:pPr>
        <w:ind w:left="720"/>
        <w:rPr>
          <w:rtl/>
        </w:rPr>
      </w:pPr>
      <w:r>
        <w:rPr>
          <w:rtl/>
        </w:rPr>
        <w:t xml:space="preserve">היות ורבים שותפים לתהליך העבודה קיימת יכולת של גורמים פנימיים לגישה למידע רגיש ומידע שאינו חלק מתהליך העבודה השגרתי של אותו בעל תפקיד. לפיכך קיים סיכון בו תהה גישה למידע למי שאינו רשאי לו (עיקרון </w:t>
      </w:r>
      <w:r>
        <w:t>Need To Know</w:t>
      </w:r>
      <w:r>
        <w:rPr>
          <w:rtl/>
        </w:rPr>
        <w:t>) אותו יש ליישם.</w:t>
      </w:r>
    </w:p>
    <w:p w14:paraId="3041851E" w14:textId="77777777" w:rsidR="00B46092" w:rsidRDefault="00B46092" w:rsidP="00B46092">
      <w:pPr>
        <w:pStyle w:val="32"/>
        <w:keepNext w:val="0"/>
        <w:rPr>
          <w:rtl/>
        </w:rPr>
      </w:pPr>
      <w:bookmarkStart w:id="1734" w:name="_Toc137492140"/>
      <w:r>
        <w:rPr>
          <w:rFonts w:hint="cs"/>
          <w:rtl/>
        </w:rPr>
        <w:t>סיווג המידע</w:t>
      </w:r>
      <w:bookmarkEnd w:id="1734"/>
    </w:p>
    <w:p w14:paraId="5C9C985A" w14:textId="448642FE" w:rsidR="00B46092" w:rsidRDefault="00B46092" w:rsidP="00B46092">
      <w:pPr>
        <w:ind w:left="720"/>
        <w:rPr>
          <w:rtl/>
        </w:rPr>
      </w:pPr>
      <w:r>
        <w:rPr>
          <w:rtl/>
        </w:rPr>
        <w:t xml:space="preserve">המערכת </w:t>
      </w:r>
      <w:r>
        <w:rPr>
          <w:rFonts w:hint="cs"/>
          <w:rtl/>
        </w:rPr>
        <w:t xml:space="preserve">החדשה </w:t>
      </w:r>
      <w:r w:rsidR="00511F3E">
        <w:rPr>
          <w:rFonts w:hint="cs"/>
          <w:rtl/>
        </w:rPr>
        <w:t>(</w:t>
      </w:r>
      <w:r w:rsidR="00F139C5">
        <w:rPr>
          <w:rFonts w:hint="cs"/>
          <w:rtl/>
        </w:rPr>
        <w:t>כהגדרתה בסעיף</w:t>
      </w:r>
      <w:r w:rsidR="00AD66BB">
        <w:rPr>
          <w:rFonts w:hint="cs"/>
          <w:rtl/>
        </w:rPr>
        <w:t xml:space="preserve"> </w:t>
      </w:r>
      <w:r w:rsidR="00AD66BB">
        <w:rPr>
          <w:rtl/>
        </w:rPr>
        <w:fldChar w:fldCharType="begin"/>
      </w:r>
      <w:r w:rsidR="00AD66BB">
        <w:rPr>
          <w:rtl/>
        </w:rPr>
        <w:instrText xml:space="preserve"> </w:instrText>
      </w:r>
      <w:r w:rsidR="00AD66BB">
        <w:rPr>
          <w:rFonts w:hint="cs"/>
        </w:rPr>
        <w:instrText>REF</w:instrText>
      </w:r>
      <w:r w:rsidR="00AD66BB">
        <w:rPr>
          <w:rFonts w:hint="cs"/>
          <w:rtl/>
        </w:rPr>
        <w:instrText xml:space="preserve"> _</w:instrText>
      </w:r>
      <w:r w:rsidR="00AD66BB">
        <w:rPr>
          <w:rFonts w:hint="cs"/>
        </w:rPr>
        <w:instrText>Ref134388306 \r \h</w:instrText>
      </w:r>
      <w:r w:rsidR="00AD66BB">
        <w:rPr>
          <w:rtl/>
        </w:rPr>
        <w:instrText xml:space="preserve"> </w:instrText>
      </w:r>
      <w:r w:rsidR="00AD66BB">
        <w:rPr>
          <w:rtl/>
        </w:rPr>
      </w:r>
      <w:r w:rsidR="00AD66BB">
        <w:rPr>
          <w:rtl/>
        </w:rPr>
        <w:fldChar w:fldCharType="separate"/>
      </w:r>
      <w:r w:rsidR="00AD66BB">
        <w:rPr>
          <w:rtl/>
        </w:rPr>
        <w:t>‏0.2.27</w:t>
      </w:r>
      <w:r w:rsidR="00AD66BB">
        <w:rPr>
          <w:rtl/>
        </w:rPr>
        <w:fldChar w:fldCharType="end"/>
      </w:r>
      <w:r w:rsidR="00AD66BB">
        <w:rPr>
          <w:rFonts w:hint="cs"/>
          <w:rtl/>
        </w:rPr>
        <w:t>)</w:t>
      </w:r>
      <w:r w:rsidR="00F139C5">
        <w:rPr>
          <w:rFonts w:hint="cs"/>
          <w:rtl/>
        </w:rPr>
        <w:t xml:space="preserve"> </w:t>
      </w:r>
      <w:r>
        <w:rPr>
          <w:rtl/>
        </w:rPr>
        <w:t xml:space="preserve">תאפשר להגדיר סיווגים שונים של מידע ולנהל את הרשאות הגישה מול כל אחד מסיווגי המידע באמצעות מודול </w:t>
      </w:r>
      <w:r>
        <w:rPr>
          <w:rFonts w:hint="cs"/>
          <w:rtl/>
        </w:rPr>
        <w:t>מנהל משתמשים והרשאות</w:t>
      </w:r>
      <w:r>
        <w:rPr>
          <w:rtl/>
        </w:rPr>
        <w:t xml:space="preserve"> של המערכת</w:t>
      </w:r>
      <w:r>
        <w:rPr>
          <w:rFonts w:hint="cs"/>
          <w:rtl/>
        </w:rPr>
        <w:t>.</w:t>
      </w:r>
    </w:p>
    <w:p w14:paraId="1B5964A3" w14:textId="77777777" w:rsidR="00B46092" w:rsidRDefault="00B46092" w:rsidP="00B46092">
      <w:pPr>
        <w:pStyle w:val="32"/>
        <w:keepNext w:val="0"/>
        <w:rPr>
          <w:rtl/>
        </w:rPr>
      </w:pPr>
      <w:bookmarkStart w:id="1735" w:name="_Toc137492141"/>
      <w:r w:rsidRPr="00B46092">
        <w:rPr>
          <w:rtl/>
        </w:rPr>
        <w:t>אמצעי (דרישות) אבטחת מידע</w:t>
      </w:r>
      <w:bookmarkEnd w:id="1735"/>
    </w:p>
    <w:p w14:paraId="4F768553" w14:textId="77777777" w:rsidR="00B46092" w:rsidRDefault="00B46092" w:rsidP="00B46092">
      <w:pPr>
        <w:pStyle w:val="43"/>
        <w:keepNext w:val="0"/>
        <w:rPr>
          <w:rtl/>
        </w:rPr>
      </w:pPr>
      <w:r w:rsidRPr="00B46092">
        <w:rPr>
          <w:rtl/>
        </w:rPr>
        <w:t>תפיסת אבטחת מידע</w:t>
      </w:r>
    </w:p>
    <w:p w14:paraId="10E59F44" w14:textId="77777777" w:rsidR="009014FE" w:rsidRDefault="009014FE" w:rsidP="009014FE">
      <w:pPr>
        <w:ind w:left="720"/>
        <w:rPr>
          <w:rtl/>
        </w:rPr>
      </w:pPr>
      <w:r>
        <w:rPr>
          <w:rtl/>
        </w:rPr>
        <w:t>בבסיס תפיסת אבטחת המידע עומדים חמישה מרכיבי יסוד:</w:t>
      </w:r>
    </w:p>
    <w:p w14:paraId="541BAC93" w14:textId="77777777" w:rsidR="009014FE" w:rsidRDefault="009014FE" w:rsidP="00F6261E">
      <w:pPr>
        <w:pStyle w:val="53"/>
        <w:rPr>
          <w:rtl/>
        </w:rPr>
      </w:pPr>
      <w:r>
        <w:rPr>
          <w:rtl/>
        </w:rPr>
        <w:t>חלוקה לקבוצות משתמשים</w:t>
      </w:r>
    </w:p>
    <w:p w14:paraId="44B85812" w14:textId="77777777" w:rsidR="009014FE" w:rsidRDefault="009014FE" w:rsidP="00F6261E">
      <w:pPr>
        <w:ind w:left="1008"/>
        <w:rPr>
          <w:rtl/>
        </w:rPr>
      </w:pPr>
      <w:r>
        <w:rPr>
          <w:rtl/>
        </w:rPr>
        <w:t xml:space="preserve">המרכיב הראשון הוא ההכרה בארבע שכבות של קבוצות משתמשים. במעגל הפנימי ביותר מצויה שכבת המשתמשים הפנימיים הכוללת את כל בעלי התפקידים </w:t>
      </w:r>
      <w:r w:rsidR="00F6261E">
        <w:rPr>
          <w:rFonts w:hint="cs"/>
          <w:rtl/>
        </w:rPr>
        <w:t>במשרד</w:t>
      </w:r>
      <w:r>
        <w:rPr>
          <w:rtl/>
        </w:rPr>
        <w:t>. השכבה השנייה כוללת את המשתמשים החיצוניים (</w:t>
      </w:r>
      <w:r w:rsidR="00F6261E">
        <w:rPr>
          <w:rFonts w:hint="cs"/>
          <w:rtl/>
        </w:rPr>
        <w:t>עובדי חברות הסיוע בשכ"ד</w:t>
      </w:r>
      <w:r>
        <w:rPr>
          <w:rtl/>
        </w:rPr>
        <w:t xml:space="preserve">) </w:t>
      </w:r>
      <w:r w:rsidR="00F6261E">
        <w:rPr>
          <w:rFonts w:hint="cs"/>
          <w:rtl/>
        </w:rPr>
        <w:t>להם תתאפשר גישה למערכת לתכולה המוגבלת לתהליכי העבודה אותם הם מבצעים</w:t>
      </w:r>
      <w:r>
        <w:rPr>
          <w:rtl/>
        </w:rPr>
        <w:t>, השכבה השלישית כוללת את ה</w:t>
      </w:r>
      <w:r w:rsidR="00F6261E">
        <w:rPr>
          <w:rFonts w:hint="cs"/>
          <w:rtl/>
        </w:rPr>
        <w:t xml:space="preserve">משתמשים הרשומים באתר ההגרלות ואת היזמים בעלי ההרשאה לאתר היזמים </w:t>
      </w:r>
      <w:r>
        <w:rPr>
          <w:rtl/>
        </w:rPr>
        <w:t>המורשים ל</w:t>
      </w:r>
      <w:r w:rsidR="00F6261E">
        <w:rPr>
          <w:rFonts w:hint="cs"/>
          <w:rtl/>
        </w:rPr>
        <w:t>בצע פעולות ו/או ל</w:t>
      </w:r>
      <w:r>
        <w:rPr>
          <w:rtl/>
        </w:rPr>
        <w:t xml:space="preserve">צרוך מידע סלקטיבי ממערכת </w:t>
      </w:r>
      <w:r w:rsidR="00F6261E">
        <w:rPr>
          <w:rFonts w:hint="cs"/>
          <w:rtl/>
        </w:rPr>
        <w:t xml:space="preserve">בהתאם לנגזרת המידע הקיימת בכל אתר והשכבה </w:t>
      </w:r>
      <w:r>
        <w:rPr>
          <w:rtl/>
        </w:rPr>
        <w:t xml:space="preserve">הרביעית כוללת את הציבור הרחב </w:t>
      </w:r>
      <w:r w:rsidR="00F6261E">
        <w:rPr>
          <w:rFonts w:hint="cs"/>
          <w:rtl/>
        </w:rPr>
        <w:t>המקבל מידע בחלק הציבורי של אתר ההגרלות (אשר אינו דורש ביצוע הזדהות מול המערכת)</w:t>
      </w:r>
      <w:r>
        <w:rPr>
          <w:rtl/>
        </w:rPr>
        <w:t>.</w:t>
      </w:r>
    </w:p>
    <w:p w14:paraId="6F178E1E" w14:textId="77777777" w:rsidR="009014FE" w:rsidRDefault="009014FE" w:rsidP="00D876CC">
      <w:pPr>
        <w:ind w:left="1008"/>
        <w:rPr>
          <w:rtl/>
        </w:rPr>
      </w:pPr>
      <w:r>
        <w:rPr>
          <w:rtl/>
        </w:rPr>
        <w:t>המידע בכל שכבה יאוחסן בצורה שתבטיח הגנה מוחלטת מפני חדירה של שכבת המשתמשים החיצונית הסמוכה, תוך דגש על הגנה מפני קריאה ומפני ניסיונות לשינוי תוכן המידע ע"י גורמים שאינם מוסמכים לכך</w:t>
      </w:r>
      <w:r w:rsidR="00D876CC">
        <w:rPr>
          <w:rFonts w:hint="cs"/>
          <w:rtl/>
        </w:rPr>
        <w:t xml:space="preserve"> ו/או זליגת מידע רגיש</w:t>
      </w:r>
      <w:r>
        <w:rPr>
          <w:rtl/>
        </w:rPr>
        <w:t>.</w:t>
      </w:r>
    </w:p>
    <w:p w14:paraId="75B3FE18" w14:textId="77777777" w:rsidR="009014FE" w:rsidRDefault="009014FE" w:rsidP="00D876CC">
      <w:pPr>
        <w:pStyle w:val="53"/>
        <w:rPr>
          <w:rtl/>
        </w:rPr>
      </w:pPr>
      <w:r w:rsidRPr="00D876CC">
        <w:rPr>
          <w:rtl/>
        </w:rPr>
        <w:t>זיהוי מוחלט וחד ערכי</w:t>
      </w:r>
    </w:p>
    <w:p w14:paraId="1527DFD3" w14:textId="77777777" w:rsidR="00D876CC" w:rsidRDefault="009014FE" w:rsidP="00D876CC">
      <w:pPr>
        <w:ind w:left="1008"/>
        <w:rPr>
          <w:rtl/>
        </w:rPr>
      </w:pPr>
      <w:r>
        <w:rPr>
          <w:rtl/>
        </w:rPr>
        <w:t xml:space="preserve">המרכיב השני הוא הדרישה לזיהוי מוחלט וחד-ערכי של כלל המשתמשים וקבוצות המשתמשים במערכת. הזיהוי יתבסס על פתרון טכנולוגי מתקדם אשר יבטיח זיהוי חד-ערכי של המשתמש הבודד (ברמת האדם הבודד) גם כאשר הגישה למערכת מבוצעת </w:t>
      </w:r>
      <w:r w:rsidR="00D876CC">
        <w:rPr>
          <w:rFonts w:hint="cs"/>
          <w:rtl/>
        </w:rPr>
        <w:t>מחוץ לרשת המשרד.</w:t>
      </w:r>
      <w:r>
        <w:rPr>
          <w:rtl/>
        </w:rPr>
        <w:t xml:space="preserve"> המערכת תתמוך בזיהוי ואימות משתמשים אל מול כרטיס "תמוז" בשילוב </w:t>
      </w:r>
      <w:r>
        <w:t>PIN Code</w:t>
      </w:r>
      <w:r>
        <w:rPr>
          <w:rtl/>
        </w:rPr>
        <w:t xml:space="preserve"> ובנוסף אל מול </w:t>
      </w:r>
      <w:r w:rsidR="00D876CC">
        <w:rPr>
          <w:rFonts w:hint="cs"/>
          <w:rtl/>
        </w:rPr>
        <w:t xml:space="preserve">תשתית הזדהות לאומית של </w:t>
      </w:r>
      <w:r w:rsidR="005062BE">
        <w:rPr>
          <w:rFonts w:hint="cs"/>
          <w:rtl/>
        </w:rPr>
        <w:t xml:space="preserve">מערך </w:t>
      </w:r>
      <w:proofErr w:type="spellStart"/>
      <w:r w:rsidR="005062BE">
        <w:rPr>
          <w:rFonts w:hint="cs"/>
          <w:rtl/>
        </w:rPr>
        <w:t>הדיגיטל</w:t>
      </w:r>
      <w:proofErr w:type="spellEnd"/>
      <w:r w:rsidR="005062BE">
        <w:rPr>
          <w:rFonts w:hint="cs"/>
          <w:rtl/>
        </w:rPr>
        <w:t xml:space="preserve"> הלאומי</w:t>
      </w:r>
      <w:r w:rsidR="00D876CC">
        <w:rPr>
          <w:rFonts w:hint="cs"/>
          <w:rtl/>
        </w:rPr>
        <w:t xml:space="preserve"> עבור גישה אל המערכת מחוץ לרשת המשרד.</w:t>
      </w:r>
    </w:p>
    <w:p w14:paraId="35C253EE" w14:textId="77777777" w:rsidR="009014FE" w:rsidRDefault="009014FE" w:rsidP="00D876CC">
      <w:pPr>
        <w:pStyle w:val="53"/>
        <w:rPr>
          <w:rtl/>
        </w:rPr>
      </w:pPr>
      <w:r w:rsidRPr="00D876CC">
        <w:rPr>
          <w:rtl/>
        </w:rPr>
        <w:t>ניהול הרשאות</w:t>
      </w:r>
    </w:p>
    <w:p w14:paraId="7B1AA6BA" w14:textId="77777777" w:rsidR="00D876CC" w:rsidRDefault="009014FE" w:rsidP="00D876CC">
      <w:pPr>
        <w:ind w:left="1008"/>
        <w:rPr>
          <w:rtl/>
        </w:rPr>
      </w:pPr>
      <w:r>
        <w:rPr>
          <w:rtl/>
        </w:rPr>
        <w:t xml:space="preserve">המרכיב השלישי הוא מערכת ניהול הרשאות המתבססת על מאגר משתמשים והרשאות גישה. מערכת ההרשאות תתבסס על ניהול פרופילים של משתמשים מסוגים שונים ושיוך משתמש לפרופיל מתאים. מערכת ניהול ההרשאות תאפשר סנכרון מידע דו כיווני עם תשתית ה </w:t>
      </w:r>
      <w:r>
        <w:t>LDAP</w:t>
      </w:r>
      <w:r>
        <w:rPr>
          <w:rtl/>
        </w:rPr>
        <w:t xml:space="preserve"> של </w:t>
      </w:r>
      <w:r w:rsidR="00D876CC">
        <w:rPr>
          <w:rFonts w:hint="cs"/>
          <w:rtl/>
        </w:rPr>
        <w:t>המשרד</w:t>
      </w:r>
      <w:r>
        <w:rPr>
          <w:rtl/>
        </w:rPr>
        <w:t>.</w:t>
      </w:r>
    </w:p>
    <w:p w14:paraId="487B2288" w14:textId="77777777" w:rsidR="00D876CC" w:rsidRPr="00AB1705" w:rsidRDefault="00D876CC" w:rsidP="00AB1705">
      <w:pPr>
        <w:pStyle w:val="6"/>
        <w:rPr>
          <w:b w:val="0"/>
          <w:bCs w:val="0"/>
          <w:rtl/>
        </w:rPr>
      </w:pPr>
      <w:r w:rsidRPr="00AB1705">
        <w:rPr>
          <w:b w:val="0"/>
          <w:bCs w:val="0"/>
          <w:rtl/>
        </w:rPr>
        <w:t>עובדי המשרד</w:t>
      </w:r>
    </w:p>
    <w:p w14:paraId="36E8AA14" w14:textId="75877696" w:rsidR="00AB1705" w:rsidRDefault="00DF3E6F" w:rsidP="00AB1705">
      <w:pPr>
        <w:ind w:left="1152"/>
        <w:rPr>
          <w:rtl/>
        </w:rPr>
      </w:pPr>
      <w:r>
        <w:rPr>
          <w:rFonts w:hint="cs"/>
          <w:rtl/>
        </w:rPr>
        <w:t xml:space="preserve">עבור </w:t>
      </w:r>
      <w:r w:rsidR="00AB1705">
        <w:rPr>
          <w:rFonts w:hint="cs"/>
          <w:rtl/>
        </w:rPr>
        <w:t xml:space="preserve">עובדי המשרד המתחברים למערכת מתוך רשת המשרד, המערכת </w:t>
      </w:r>
      <w:r w:rsidR="00AB1705">
        <w:rPr>
          <w:rtl/>
        </w:rPr>
        <w:t>תתמוך ביישום מנגנון</w:t>
      </w:r>
      <w:r w:rsidR="00AB1705">
        <w:t>Seamle</w:t>
      </w:r>
      <w:r w:rsidR="005D7D0C">
        <w:t>s</w:t>
      </w:r>
      <w:r w:rsidR="00AB1705">
        <w:t>s SSO (Seamless Single Sign On)</w:t>
      </w:r>
      <w:r w:rsidR="00AB1705">
        <w:rPr>
          <w:rtl/>
        </w:rPr>
        <w:t xml:space="preserve"> להזדהות משתמשים למול מודולים שונים של המערכת.</w:t>
      </w:r>
    </w:p>
    <w:p w14:paraId="16D17F9C" w14:textId="77777777" w:rsidR="00AB1705" w:rsidRDefault="00AB1705" w:rsidP="00AB1705">
      <w:pPr>
        <w:ind w:left="1152"/>
        <w:rPr>
          <w:rtl/>
        </w:rPr>
      </w:pPr>
      <w:r>
        <w:rPr>
          <w:rFonts w:hint="cs"/>
          <w:rtl/>
        </w:rPr>
        <w:t xml:space="preserve">עבור עובדי המשרד המתחברים מרחוק הגישה תאובטח או ע"י שימוש בכרטיס תמוז או ע"י אימות הזהות של העובד באמצעות תשתית הזדהות לאומית של </w:t>
      </w:r>
      <w:r w:rsidR="005062BE">
        <w:rPr>
          <w:rFonts w:hint="cs"/>
          <w:rtl/>
        </w:rPr>
        <w:t xml:space="preserve">מערך </w:t>
      </w:r>
      <w:proofErr w:type="spellStart"/>
      <w:r w:rsidR="005062BE">
        <w:rPr>
          <w:rFonts w:hint="cs"/>
          <w:rtl/>
        </w:rPr>
        <w:t>הדיגיטל</w:t>
      </w:r>
      <w:proofErr w:type="spellEnd"/>
      <w:r w:rsidR="005062BE">
        <w:rPr>
          <w:rFonts w:hint="cs"/>
          <w:rtl/>
        </w:rPr>
        <w:t xml:space="preserve"> הלאומי</w:t>
      </w:r>
      <w:r>
        <w:rPr>
          <w:rFonts w:hint="cs"/>
          <w:rtl/>
        </w:rPr>
        <w:t>.</w:t>
      </w:r>
    </w:p>
    <w:p w14:paraId="7E193BF1" w14:textId="77777777" w:rsidR="00D876CC" w:rsidRPr="00AB1705" w:rsidRDefault="00D876CC" w:rsidP="00AB1705">
      <w:pPr>
        <w:pStyle w:val="6"/>
        <w:rPr>
          <w:b w:val="0"/>
          <w:bCs w:val="0"/>
          <w:rtl/>
        </w:rPr>
      </w:pPr>
      <w:r w:rsidRPr="00AB1705">
        <w:rPr>
          <w:b w:val="0"/>
          <w:bCs w:val="0"/>
          <w:rtl/>
        </w:rPr>
        <w:t>עובדי חברות סיוע בשכ"ד</w:t>
      </w:r>
    </w:p>
    <w:p w14:paraId="291D7634" w14:textId="77777777" w:rsidR="00AB1705" w:rsidRDefault="00AB1705" w:rsidP="00AB1705">
      <w:pPr>
        <w:ind w:left="1152"/>
        <w:rPr>
          <w:rtl/>
        </w:rPr>
      </w:pPr>
      <w:r>
        <w:rPr>
          <w:rFonts w:hint="cs"/>
          <w:rtl/>
        </w:rPr>
        <w:t xml:space="preserve">עבור עובדי המשרד המתחברים מרחוק הגישה תאובטח או ע"י שימוש בכרטיס תמוז או ע"י אימות הזהות של העובד באמצעות תשתית הזדהות לאומית של </w:t>
      </w:r>
      <w:r w:rsidR="005062BE">
        <w:rPr>
          <w:rFonts w:hint="cs"/>
          <w:rtl/>
        </w:rPr>
        <w:t xml:space="preserve">מערך </w:t>
      </w:r>
      <w:proofErr w:type="spellStart"/>
      <w:r w:rsidR="005062BE">
        <w:rPr>
          <w:rFonts w:hint="cs"/>
          <w:rtl/>
        </w:rPr>
        <w:t>הדיגיטל</w:t>
      </w:r>
      <w:proofErr w:type="spellEnd"/>
      <w:r w:rsidR="005062BE">
        <w:rPr>
          <w:rFonts w:hint="cs"/>
          <w:rtl/>
        </w:rPr>
        <w:t xml:space="preserve"> הלאומי</w:t>
      </w:r>
      <w:r>
        <w:rPr>
          <w:rFonts w:hint="cs"/>
          <w:rtl/>
        </w:rPr>
        <w:t>.</w:t>
      </w:r>
    </w:p>
    <w:p w14:paraId="3A480395" w14:textId="2778C378" w:rsidR="009014FE" w:rsidRDefault="009014FE" w:rsidP="00AB1705">
      <w:pPr>
        <w:pStyle w:val="53"/>
        <w:rPr>
          <w:rtl/>
        </w:rPr>
      </w:pPr>
      <w:r w:rsidRPr="00AB1705">
        <w:rPr>
          <w:rtl/>
        </w:rPr>
        <w:t>ההגנה מפני חדירות</w:t>
      </w:r>
    </w:p>
    <w:p w14:paraId="77BE2E69" w14:textId="77777777" w:rsidR="009014FE" w:rsidRDefault="009014FE" w:rsidP="00AB1705">
      <w:pPr>
        <w:ind w:left="1008"/>
        <w:rPr>
          <w:rtl/>
        </w:rPr>
      </w:pPr>
      <w:r>
        <w:rPr>
          <w:rtl/>
        </w:rPr>
        <w:t>המרכיב הרביעי הוא מערכת ההגנה מפני חדירות שונות כגון התקפות של סוגים שונים של וירוסים ותולעים או חדירה במזיד על מנת לגרום נזק.</w:t>
      </w:r>
      <w:r w:rsidR="00AB1705">
        <w:rPr>
          <w:rFonts w:hint="cs"/>
          <w:rtl/>
        </w:rPr>
        <w:t xml:space="preserve"> המערכת אמורה </w:t>
      </w:r>
      <w:proofErr w:type="spellStart"/>
      <w:r w:rsidR="00AB1705">
        <w:rPr>
          <w:rFonts w:hint="cs"/>
          <w:rtl/>
        </w:rPr>
        <w:t>להתאחסן</w:t>
      </w:r>
      <w:proofErr w:type="spellEnd"/>
      <w:r w:rsidR="00AB1705">
        <w:rPr>
          <w:rFonts w:hint="cs"/>
          <w:rtl/>
        </w:rPr>
        <w:t xml:space="preserve"> במסגרת ה </w:t>
      </w:r>
      <w:r w:rsidR="00AB1705">
        <w:t>Landing Zone</w:t>
      </w:r>
      <w:r w:rsidR="00AB1705">
        <w:rPr>
          <w:rFonts w:hint="cs"/>
          <w:rtl/>
        </w:rPr>
        <w:t xml:space="preserve"> הממשלתי ולקבל שירותי אבטחה בסיסיים באמצעותו.</w:t>
      </w:r>
    </w:p>
    <w:p w14:paraId="560776B1" w14:textId="77777777" w:rsidR="00AB1705" w:rsidRDefault="00AB1705" w:rsidP="00AB1705">
      <w:pPr>
        <w:ind w:left="1008"/>
        <w:rPr>
          <w:rtl/>
        </w:rPr>
      </w:pPr>
      <w:r>
        <w:rPr>
          <w:rFonts w:hint="cs"/>
          <w:rtl/>
        </w:rPr>
        <w:t>כלים נוספים לאבטחת מידע מפורטים בפרק 3 שלהלן.</w:t>
      </w:r>
    </w:p>
    <w:p w14:paraId="77614A93" w14:textId="77777777" w:rsidR="009014FE" w:rsidRDefault="009014FE" w:rsidP="00413F5C">
      <w:pPr>
        <w:pStyle w:val="53"/>
        <w:rPr>
          <w:rtl/>
        </w:rPr>
      </w:pPr>
      <w:r w:rsidRPr="00413F5C">
        <w:rPr>
          <w:rtl/>
        </w:rPr>
        <w:t>ניהול ובקרת גישה</w:t>
      </w:r>
    </w:p>
    <w:p w14:paraId="2EC793F7" w14:textId="77777777" w:rsidR="009014FE" w:rsidRDefault="009014FE" w:rsidP="00413F5C">
      <w:pPr>
        <w:ind w:left="1008"/>
        <w:rPr>
          <w:rtl/>
        </w:rPr>
      </w:pPr>
      <w:r>
        <w:rPr>
          <w:rtl/>
        </w:rPr>
        <w:t xml:space="preserve">המרכיב החמישי הוא ניהול ובקרת גישה על בסיס מדיניות אבטחת המידע שתוגדר ותעודכן מעת לעת ע"י </w:t>
      </w:r>
      <w:r w:rsidR="00413F5C">
        <w:rPr>
          <w:rFonts w:hint="cs"/>
          <w:rtl/>
        </w:rPr>
        <w:t>המשרד</w:t>
      </w:r>
      <w:r>
        <w:rPr>
          <w:rtl/>
        </w:rPr>
        <w:t xml:space="preserve"> בהתאם לצרכים של</w:t>
      </w:r>
      <w:r w:rsidR="00413F5C">
        <w:rPr>
          <w:rFonts w:hint="cs"/>
          <w:rtl/>
        </w:rPr>
        <w:t>ו</w:t>
      </w:r>
      <w:r>
        <w:rPr>
          <w:rtl/>
        </w:rPr>
        <w:t xml:space="preserve"> ו</w:t>
      </w:r>
      <w:r w:rsidR="00413F5C">
        <w:rPr>
          <w:rFonts w:hint="cs"/>
          <w:rtl/>
        </w:rPr>
        <w:t xml:space="preserve">להנחיות </w:t>
      </w:r>
      <w:proofErr w:type="spellStart"/>
      <w:r w:rsidR="00413F5C">
        <w:rPr>
          <w:rFonts w:hint="cs"/>
          <w:rtl/>
        </w:rPr>
        <w:t>יה"ב</w:t>
      </w:r>
      <w:proofErr w:type="spellEnd"/>
      <w:r>
        <w:rPr>
          <w:rtl/>
        </w:rPr>
        <w:t>.</w:t>
      </w:r>
    </w:p>
    <w:p w14:paraId="39842D7E" w14:textId="77777777" w:rsidR="009014FE" w:rsidRDefault="009014FE" w:rsidP="00413F5C">
      <w:pPr>
        <w:ind w:left="1008"/>
        <w:rPr>
          <w:rtl/>
        </w:rPr>
      </w:pPr>
      <w:r>
        <w:rPr>
          <w:rtl/>
        </w:rPr>
        <w:t>בנוסף על מימוש מענה לצרכים הבסיסיים המוזכרים לעיל, נדרש הספק לפתח יכולות שתאפשרנה מענה גם על הדרישות הבאות:</w:t>
      </w:r>
    </w:p>
    <w:p w14:paraId="1ED20E8C" w14:textId="77777777" w:rsidR="009014FE" w:rsidRDefault="009014FE" w:rsidP="00533817">
      <w:pPr>
        <w:pStyle w:val="af0"/>
        <w:numPr>
          <w:ilvl w:val="1"/>
          <w:numId w:val="133"/>
        </w:numPr>
        <w:ind w:left="1434" w:hanging="357"/>
        <w:rPr>
          <w:rtl/>
        </w:rPr>
      </w:pPr>
      <w:r>
        <w:rPr>
          <w:rtl/>
        </w:rPr>
        <w:t>הגנה מפני טעויות אנוש העלולות לגרום נזק לנתוני המערכת.</w:t>
      </w:r>
    </w:p>
    <w:p w14:paraId="7B84C72E" w14:textId="77777777" w:rsidR="009014FE" w:rsidRDefault="009014FE" w:rsidP="00533817">
      <w:pPr>
        <w:pStyle w:val="af0"/>
        <w:numPr>
          <w:ilvl w:val="1"/>
          <w:numId w:val="133"/>
        </w:numPr>
        <w:ind w:left="1434" w:hanging="357"/>
        <w:rPr>
          <w:rtl/>
        </w:rPr>
      </w:pPr>
      <w:r>
        <w:rPr>
          <w:rtl/>
        </w:rPr>
        <w:t xml:space="preserve">מניעת שימוש של יותר ממשתמש אחד ב- </w:t>
      </w:r>
      <w:r>
        <w:t>USER</w:t>
      </w:r>
      <w:r>
        <w:rPr>
          <w:rtl/>
        </w:rPr>
        <w:t xml:space="preserve"> משותף.</w:t>
      </w:r>
    </w:p>
    <w:p w14:paraId="2FDA2400" w14:textId="77777777" w:rsidR="009014FE" w:rsidRDefault="009014FE" w:rsidP="00533817">
      <w:pPr>
        <w:pStyle w:val="af0"/>
        <w:numPr>
          <w:ilvl w:val="1"/>
          <w:numId w:val="133"/>
        </w:numPr>
        <w:ind w:left="1434" w:hanging="357"/>
        <w:rPr>
          <w:rtl/>
        </w:rPr>
      </w:pPr>
      <w:r>
        <w:rPr>
          <w:rtl/>
        </w:rPr>
        <w:t>אמצעים לאיתור והתחקות אחר ניסיונות לשיבוש מידע, הוספת מידע ופריצה.</w:t>
      </w:r>
    </w:p>
    <w:p w14:paraId="5EA3EA3E" w14:textId="77777777" w:rsidR="009014FE" w:rsidRDefault="009014FE" w:rsidP="00533817">
      <w:pPr>
        <w:pStyle w:val="af0"/>
        <w:numPr>
          <w:ilvl w:val="1"/>
          <w:numId w:val="133"/>
        </w:numPr>
        <w:ind w:left="1434" w:hanging="357"/>
        <w:rPr>
          <w:rtl/>
        </w:rPr>
      </w:pPr>
      <w:r>
        <w:rPr>
          <w:rtl/>
        </w:rPr>
        <w:t>מערכות מובנות לשחזור מידע והתאוששות במצב של איתור פריצה או שיבוש מידע.</w:t>
      </w:r>
    </w:p>
    <w:p w14:paraId="515E28FC" w14:textId="77777777" w:rsidR="009014FE" w:rsidRDefault="009014FE" w:rsidP="00533817">
      <w:pPr>
        <w:pStyle w:val="af0"/>
        <w:numPr>
          <w:ilvl w:val="1"/>
          <w:numId w:val="133"/>
        </w:numPr>
        <w:ind w:left="1434" w:hanging="357"/>
        <w:rPr>
          <w:rtl/>
        </w:rPr>
      </w:pPr>
      <w:r>
        <w:rPr>
          <w:rtl/>
        </w:rPr>
        <w:t>זיהוי מלא של מבצעי פעולות ויישום מנגנון אי-הכחשה  (</w:t>
      </w:r>
      <w:r>
        <w:t>Non-Repudiation</w:t>
      </w:r>
      <w:r>
        <w:rPr>
          <w:rtl/>
        </w:rPr>
        <w:t>) לכל תנועה במערכת.</w:t>
      </w:r>
    </w:p>
    <w:p w14:paraId="24572AEF" w14:textId="77777777" w:rsidR="009014FE" w:rsidRDefault="009014FE" w:rsidP="00533817">
      <w:pPr>
        <w:pStyle w:val="af0"/>
        <w:numPr>
          <w:ilvl w:val="1"/>
          <w:numId w:val="133"/>
        </w:numPr>
        <w:ind w:left="1434" w:hanging="357"/>
        <w:rPr>
          <w:rtl/>
        </w:rPr>
      </w:pPr>
      <w:r>
        <w:rPr>
          <w:rtl/>
        </w:rPr>
        <w:t xml:space="preserve">רישום וניהול </w:t>
      </w:r>
      <w:r>
        <w:t>Log</w:t>
      </w:r>
      <w:r>
        <w:rPr>
          <w:rtl/>
        </w:rPr>
        <w:t xml:space="preserve"> של כל המשתמשים והפעולות המבוצעות במערכת. הפעלת כלי לניתוח ותחקור נתוני אבטחה על מנת לאתר פרצות וניתוח התנהגות משתמשים מסוגים שונים. פירוט שדות הלוג ותקופת שמירת ההיסטוריה תיקבע על ידי הלקוח במשך תהליך האפיון המפורט. </w:t>
      </w:r>
    </w:p>
    <w:p w14:paraId="3F16CF11" w14:textId="77777777" w:rsidR="009014FE" w:rsidRDefault="009014FE" w:rsidP="00533817">
      <w:pPr>
        <w:pStyle w:val="af0"/>
        <w:numPr>
          <w:ilvl w:val="1"/>
          <w:numId w:val="133"/>
        </w:numPr>
        <w:ind w:left="1434" w:hanging="357"/>
      </w:pPr>
      <w:r>
        <w:rPr>
          <w:rtl/>
        </w:rPr>
        <w:t>רישום כל פעולה חריגה במערכת, החשודה כניסיון להתחברות או שימוש בלתי מורשה.</w:t>
      </w:r>
    </w:p>
    <w:p w14:paraId="69129A83" w14:textId="77777777" w:rsidR="009014FE" w:rsidRDefault="009014FE" w:rsidP="00413F5C">
      <w:pPr>
        <w:pStyle w:val="43"/>
        <w:keepNext w:val="0"/>
        <w:rPr>
          <w:rtl/>
        </w:rPr>
      </w:pPr>
      <w:r w:rsidRPr="00413F5C">
        <w:rPr>
          <w:rtl/>
        </w:rPr>
        <w:t>הגנה בפני דליפת מידע</w:t>
      </w:r>
    </w:p>
    <w:p w14:paraId="09BE7D8B" w14:textId="0F35EFB0" w:rsidR="009014FE" w:rsidRDefault="00CD7BAB" w:rsidP="00413F5C">
      <w:pPr>
        <w:ind w:left="864"/>
        <w:rPr>
          <w:rtl/>
        </w:rPr>
      </w:pPr>
      <w:r>
        <w:rPr>
          <w:rFonts w:hint="cs"/>
          <w:rtl/>
        </w:rPr>
        <w:t xml:space="preserve">התעבורה של </w:t>
      </w:r>
      <w:r w:rsidR="009014FE">
        <w:rPr>
          <w:rtl/>
        </w:rPr>
        <w:t xml:space="preserve">כל המידע העובר ברשת </w:t>
      </w:r>
      <w:r>
        <w:rPr>
          <w:rFonts w:hint="cs"/>
          <w:rtl/>
        </w:rPr>
        <w:t>המשרד, ברשת האינטרנט</w:t>
      </w:r>
      <w:r w:rsidR="009014FE">
        <w:rPr>
          <w:rtl/>
        </w:rPr>
        <w:t xml:space="preserve"> (</w:t>
      </w:r>
      <w:r w:rsidR="009014FE">
        <w:t>WAN</w:t>
      </w:r>
      <w:r w:rsidR="009014FE">
        <w:rPr>
          <w:rtl/>
        </w:rPr>
        <w:t>)</w:t>
      </w:r>
      <w:r>
        <w:rPr>
          <w:rFonts w:hint="cs"/>
          <w:rtl/>
        </w:rPr>
        <w:t xml:space="preserve"> ובממשקים תוצפן </w:t>
      </w:r>
      <w:r w:rsidR="005D7D0C">
        <w:rPr>
          <w:rFonts w:hint="cs"/>
          <w:rtl/>
        </w:rPr>
        <w:t>באמצעות</w:t>
      </w:r>
      <w:r>
        <w:rPr>
          <w:rFonts w:hint="cs"/>
          <w:rtl/>
        </w:rPr>
        <w:t xml:space="preserve"> </w:t>
      </w:r>
      <w:r>
        <w:t>TLS 1.2</w:t>
      </w:r>
      <w:r>
        <w:rPr>
          <w:rFonts w:hint="cs"/>
        </w:rPr>
        <w:t xml:space="preserve"> </w:t>
      </w:r>
      <w:r>
        <w:rPr>
          <w:rFonts w:hint="cs"/>
          <w:rtl/>
        </w:rPr>
        <w:t>או גרסה עדכנית יותר.</w:t>
      </w:r>
    </w:p>
    <w:p w14:paraId="6BE2EAD3" w14:textId="77777777" w:rsidR="009014FE" w:rsidRDefault="009014FE" w:rsidP="00413F5C">
      <w:pPr>
        <w:pStyle w:val="43"/>
        <w:keepNext w:val="0"/>
        <w:rPr>
          <w:rtl/>
        </w:rPr>
      </w:pPr>
      <w:r w:rsidRPr="00413F5C">
        <w:rPr>
          <w:rtl/>
        </w:rPr>
        <w:t>הגנה מפני שינויים</w:t>
      </w:r>
    </w:p>
    <w:p w14:paraId="7B579CBB" w14:textId="77777777" w:rsidR="009014FE" w:rsidRDefault="009014FE" w:rsidP="00CD7BAB">
      <w:pPr>
        <w:ind w:left="864"/>
        <w:rPr>
          <w:rtl/>
        </w:rPr>
      </w:pPr>
      <w:r>
        <w:rPr>
          <w:rtl/>
        </w:rPr>
        <w:t xml:space="preserve">למידע בבסיס הנתונים ולמסמכים האגורים בתיקים האלקטרוניים של מערכת המחשוב משמעות קריטית </w:t>
      </w:r>
      <w:r w:rsidR="00CD7BAB">
        <w:rPr>
          <w:rFonts w:hint="cs"/>
          <w:rtl/>
        </w:rPr>
        <w:t>והזכאים מתוקצבים במענקי סיוע על בסיס מידע זה.</w:t>
      </w:r>
      <w:r>
        <w:rPr>
          <w:rtl/>
        </w:rPr>
        <w:t xml:space="preserve"> יש להגן מכל אפשרות של שינוי בלתי מוסמך </w:t>
      </w:r>
      <w:r w:rsidR="00CD7BAB">
        <w:rPr>
          <w:rFonts w:hint="cs"/>
          <w:rtl/>
        </w:rPr>
        <w:t xml:space="preserve">של </w:t>
      </w:r>
      <w:r>
        <w:rPr>
          <w:rtl/>
        </w:rPr>
        <w:t>מידע בבסיס הנתונים ושל מסמכים (מכל סוג שהוא) האגורים במערכת.</w:t>
      </w:r>
    </w:p>
    <w:p w14:paraId="6B24AA57" w14:textId="77777777" w:rsidR="00CD7BAB" w:rsidRPr="00471B7D" w:rsidRDefault="00CD7BAB" w:rsidP="00CD7BAB">
      <w:pPr>
        <w:pStyle w:val="43"/>
        <w:keepNext w:val="0"/>
        <w:rPr>
          <w:rtl/>
        </w:rPr>
      </w:pPr>
      <w:r w:rsidRPr="00471B7D">
        <w:rPr>
          <w:rtl/>
        </w:rPr>
        <w:t>ניהול בסיס משתמשים והרשאות</w:t>
      </w:r>
    </w:p>
    <w:p w14:paraId="0698F69A" w14:textId="77777777" w:rsidR="00A92370" w:rsidRDefault="00A92370" w:rsidP="00A95B46">
      <w:pPr>
        <w:ind w:left="864"/>
        <w:rPr>
          <w:rtl/>
        </w:rPr>
      </w:pPr>
      <w:r>
        <w:rPr>
          <w:rFonts w:hint="cs"/>
          <w:rtl/>
        </w:rPr>
        <w:t xml:space="preserve">רכיב ניהול המשתמשים וההרשאות של המערכת ישודרג </w:t>
      </w:r>
      <w:r w:rsidR="00A95B46">
        <w:rPr>
          <w:rFonts w:hint="cs"/>
          <w:rtl/>
        </w:rPr>
        <w:t xml:space="preserve">באופן שיאפשר את </w:t>
      </w:r>
      <w:r>
        <w:rPr>
          <w:rtl/>
        </w:rPr>
        <w:t xml:space="preserve">השירותים הפונקציונליים </w:t>
      </w:r>
      <w:r w:rsidR="00A95B46">
        <w:rPr>
          <w:rFonts w:hint="cs"/>
          <w:rtl/>
        </w:rPr>
        <w:t>הבאים</w:t>
      </w:r>
      <w:r>
        <w:rPr>
          <w:rtl/>
        </w:rPr>
        <w:t>:</w:t>
      </w:r>
    </w:p>
    <w:p w14:paraId="7738BD14" w14:textId="7557A2C7" w:rsidR="00B63FB0" w:rsidRDefault="00B63FB0" w:rsidP="00533817">
      <w:pPr>
        <w:pStyle w:val="af0"/>
        <w:numPr>
          <w:ilvl w:val="0"/>
          <w:numId w:val="232"/>
        </w:numPr>
        <w:ind w:left="1219" w:hanging="357"/>
      </w:pPr>
      <w:r>
        <w:rPr>
          <w:rFonts w:hint="cs"/>
          <w:rtl/>
        </w:rPr>
        <w:t>המש</w:t>
      </w:r>
      <w:r w:rsidR="00BB0997">
        <w:rPr>
          <w:rFonts w:hint="cs"/>
          <w:rtl/>
        </w:rPr>
        <w:t xml:space="preserve">רד עושה שימוש במערכת </w:t>
      </w:r>
      <w:r w:rsidR="00BB0997">
        <w:t>IBM IGI</w:t>
      </w:r>
      <w:r w:rsidR="00C50953">
        <w:rPr>
          <w:rFonts w:hint="cs"/>
          <w:rtl/>
        </w:rPr>
        <w:t xml:space="preserve"> </w:t>
      </w:r>
      <w:r w:rsidR="00BB0997">
        <w:rPr>
          <w:rFonts w:hint="cs"/>
          <w:rtl/>
        </w:rPr>
        <w:t>לניהול זהויות. הרכיב האפליקטיבי של המערכת המנהל את ההרשאות</w:t>
      </w:r>
      <w:r w:rsidR="00F54139">
        <w:rPr>
          <w:rFonts w:hint="cs"/>
          <w:rtl/>
        </w:rPr>
        <w:t xml:space="preserve"> למשתמשים יסונכרן עם מערכת ניהול זהויות זו.</w:t>
      </w:r>
    </w:p>
    <w:p w14:paraId="35393814" w14:textId="3E1CF03A" w:rsidR="00A92370" w:rsidRDefault="00A92370" w:rsidP="00533817">
      <w:pPr>
        <w:pStyle w:val="af0"/>
        <w:numPr>
          <w:ilvl w:val="0"/>
          <w:numId w:val="232"/>
        </w:numPr>
        <w:ind w:left="1219" w:hanging="357"/>
        <w:rPr>
          <w:rtl/>
        </w:rPr>
      </w:pPr>
      <w:r>
        <w:rPr>
          <w:rtl/>
        </w:rPr>
        <w:t>ניהול סוגי משתמשים (ברמות ארגוניות שונות ובמגוון תפקידים בכל רמה).</w:t>
      </w:r>
    </w:p>
    <w:p w14:paraId="6F2931B4" w14:textId="77777777" w:rsidR="00A92370" w:rsidRDefault="00A92370" w:rsidP="00533817">
      <w:pPr>
        <w:pStyle w:val="af0"/>
        <w:numPr>
          <w:ilvl w:val="0"/>
          <w:numId w:val="232"/>
        </w:numPr>
        <w:ind w:left="1219" w:hanging="357"/>
        <w:rPr>
          <w:rtl/>
        </w:rPr>
      </w:pPr>
      <w:r>
        <w:rPr>
          <w:rtl/>
        </w:rPr>
        <w:t>ניהול גישה למערכת (ניהול מערך סיסמאות), כולל יכולת שינוי סיסמאות ברמת העובד.</w:t>
      </w:r>
    </w:p>
    <w:p w14:paraId="1A64A973" w14:textId="77777777" w:rsidR="00A92370" w:rsidRDefault="00A92370" w:rsidP="00533817">
      <w:pPr>
        <w:pStyle w:val="af0"/>
        <w:numPr>
          <w:ilvl w:val="0"/>
          <w:numId w:val="232"/>
        </w:numPr>
        <w:ind w:left="1219" w:hanging="357"/>
        <w:rPr>
          <w:rtl/>
        </w:rPr>
      </w:pPr>
      <w:r>
        <w:rPr>
          <w:rtl/>
        </w:rPr>
        <w:t xml:space="preserve">ניהול הרשאות: </w:t>
      </w:r>
    </w:p>
    <w:p w14:paraId="22C5595A" w14:textId="77777777" w:rsidR="00A92370" w:rsidRDefault="00A92370" w:rsidP="00533817">
      <w:pPr>
        <w:pStyle w:val="af0"/>
        <w:numPr>
          <w:ilvl w:val="0"/>
          <w:numId w:val="231"/>
        </w:numPr>
        <w:ind w:left="1576" w:hanging="357"/>
        <w:rPr>
          <w:rtl/>
        </w:rPr>
      </w:pPr>
      <w:r>
        <w:rPr>
          <w:rtl/>
        </w:rPr>
        <w:t>ניהול הרשאות לכל משתמש – עדכון/הוספה/מחיקה/אישור/צפייה/הדפסה.</w:t>
      </w:r>
    </w:p>
    <w:p w14:paraId="08018A7F" w14:textId="77777777" w:rsidR="00A92370" w:rsidRDefault="00A92370" w:rsidP="00533817">
      <w:pPr>
        <w:pStyle w:val="af0"/>
        <w:numPr>
          <w:ilvl w:val="0"/>
          <w:numId w:val="231"/>
        </w:numPr>
        <w:ind w:left="1576" w:hanging="357"/>
        <w:rPr>
          <w:rtl/>
        </w:rPr>
      </w:pPr>
      <w:r>
        <w:rPr>
          <w:rtl/>
        </w:rPr>
        <w:t>ניהול הרשאות שונות ברמת תפריט, מסך, שדה.</w:t>
      </w:r>
    </w:p>
    <w:p w14:paraId="3E2AD179" w14:textId="77777777" w:rsidR="00A92370" w:rsidRDefault="00A92370" w:rsidP="00533817">
      <w:pPr>
        <w:pStyle w:val="af0"/>
        <w:numPr>
          <w:ilvl w:val="0"/>
          <w:numId w:val="231"/>
        </w:numPr>
        <w:ind w:left="1576" w:hanging="357"/>
        <w:rPr>
          <w:rtl/>
        </w:rPr>
      </w:pPr>
      <w:r>
        <w:rPr>
          <w:rtl/>
        </w:rPr>
        <w:t>אפשרות מתן הרשאות ע"י מנהלים לעובדים שבתחום סמכותם, כולל יכולת האצלת הרשאות (</w:t>
      </w:r>
      <w:r>
        <w:t>delegation</w:t>
      </w:r>
      <w:r>
        <w:rPr>
          <w:rtl/>
        </w:rPr>
        <w:t>).</w:t>
      </w:r>
    </w:p>
    <w:p w14:paraId="0BB2F6A9" w14:textId="77777777" w:rsidR="00CD7BAB" w:rsidRDefault="00A92370" w:rsidP="00533817">
      <w:pPr>
        <w:pStyle w:val="af0"/>
        <w:numPr>
          <w:ilvl w:val="0"/>
          <w:numId w:val="231"/>
        </w:numPr>
        <w:ind w:left="1576" w:hanging="357"/>
        <w:rPr>
          <w:rtl/>
        </w:rPr>
      </w:pPr>
      <w:r>
        <w:rPr>
          <w:rtl/>
        </w:rPr>
        <w:t>יכולת מתן הרשאות מיוחדות ברמה האישית, לפעילויות שונות.</w:t>
      </w:r>
    </w:p>
    <w:p w14:paraId="68050A4D" w14:textId="350C12E9" w:rsidR="00582697" w:rsidRDefault="00C363EC" w:rsidP="00533817">
      <w:pPr>
        <w:pStyle w:val="af0"/>
        <w:numPr>
          <w:ilvl w:val="0"/>
          <w:numId w:val="232"/>
        </w:numPr>
        <w:ind w:left="1219" w:hanging="357"/>
      </w:pPr>
      <w:r>
        <w:rPr>
          <w:rFonts w:hint="cs"/>
          <w:rtl/>
        </w:rPr>
        <w:t xml:space="preserve">המודול </w:t>
      </w:r>
      <w:proofErr w:type="spellStart"/>
      <w:r>
        <w:rPr>
          <w:rFonts w:hint="cs"/>
          <w:rtl/>
        </w:rPr>
        <w:t>יסתנכרן</w:t>
      </w:r>
      <w:proofErr w:type="spellEnd"/>
      <w:r>
        <w:rPr>
          <w:rFonts w:hint="cs"/>
          <w:rtl/>
        </w:rPr>
        <w:t xml:space="preserve"> עם תשתית ה </w:t>
      </w:r>
      <w:r>
        <w:t>Active Directory</w:t>
      </w:r>
      <w:r>
        <w:rPr>
          <w:rFonts w:hint="cs"/>
        </w:rPr>
        <w:t xml:space="preserve"> </w:t>
      </w:r>
      <w:r>
        <w:rPr>
          <w:rFonts w:hint="cs"/>
          <w:rtl/>
        </w:rPr>
        <w:t>הארגונית.</w:t>
      </w:r>
    </w:p>
    <w:p w14:paraId="784276D1" w14:textId="77777777" w:rsidR="00C363EC" w:rsidRDefault="00C363EC" w:rsidP="00533817">
      <w:pPr>
        <w:pStyle w:val="af0"/>
        <w:numPr>
          <w:ilvl w:val="0"/>
          <w:numId w:val="232"/>
        </w:numPr>
        <w:ind w:left="1219" w:hanging="357"/>
        <w:rPr>
          <w:rtl/>
        </w:rPr>
      </w:pPr>
      <w:r>
        <w:rPr>
          <w:rFonts w:hint="cs"/>
          <w:rtl/>
        </w:rPr>
        <w:t xml:space="preserve">ככל שיוחלט בעתיד על מימוש האופציה למיגרציה של המערכת לענן, המודול יותאם </w:t>
      </w:r>
      <w:proofErr w:type="spellStart"/>
      <w:r w:rsidR="00793844">
        <w:rPr>
          <w:rFonts w:hint="cs"/>
          <w:rtl/>
        </w:rPr>
        <w:t>ויסתנכרן</w:t>
      </w:r>
      <w:proofErr w:type="spellEnd"/>
      <w:r w:rsidR="00793844">
        <w:rPr>
          <w:rFonts w:hint="cs"/>
          <w:rtl/>
        </w:rPr>
        <w:t xml:space="preserve"> עם תשתית ניהול הזהויות (</w:t>
      </w:r>
      <w:r w:rsidR="00793844">
        <w:rPr>
          <w:rFonts w:hint="cs"/>
        </w:rPr>
        <w:t>IAM</w:t>
      </w:r>
      <w:r w:rsidR="00793844">
        <w:rPr>
          <w:rFonts w:hint="cs"/>
          <w:rtl/>
        </w:rPr>
        <w:t>) של ספק הענן שייבחר.</w:t>
      </w:r>
    </w:p>
    <w:p w14:paraId="28D51D3F" w14:textId="25E53AD6" w:rsidR="00CD7BAB" w:rsidRPr="00955A91" w:rsidRDefault="00CD7BAB" w:rsidP="00CD7BAB">
      <w:pPr>
        <w:pStyle w:val="43"/>
        <w:keepNext w:val="0"/>
        <w:rPr>
          <w:rtl/>
        </w:rPr>
      </w:pPr>
      <w:r w:rsidRPr="00955A91">
        <w:rPr>
          <w:rtl/>
        </w:rPr>
        <w:t>אבטחת יישומים ופיתוח מאובטח</w:t>
      </w:r>
    </w:p>
    <w:p w14:paraId="3814446B" w14:textId="77777777" w:rsidR="00EC2DBE" w:rsidRDefault="00EC2DBE" w:rsidP="00EC2DBE">
      <w:pPr>
        <w:ind w:left="864"/>
        <w:rPr>
          <w:rtl/>
        </w:rPr>
      </w:pPr>
      <w:r>
        <w:rPr>
          <w:rtl/>
        </w:rPr>
        <w:t>באחריות צוות אבטחת המידע של הספק לקבוע ולממש נוהלי פיתוח, שישמשו להבטחת רמת האבטחה ברכיבי התוכנה שיפותחו על ידו במסגרת הפרויקט. נהלים אלו יכללו, לכל הפחות:</w:t>
      </w:r>
    </w:p>
    <w:p w14:paraId="4A115735" w14:textId="77777777" w:rsidR="00CD7BAB" w:rsidRDefault="00CD7BAB" w:rsidP="00533817">
      <w:pPr>
        <w:pStyle w:val="af0"/>
        <w:numPr>
          <w:ilvl w:val="1"/>
          <w:numId w:val="134"/>
        </w:numPr>
        <w:ind w:left="1434" w:hanging="357"/>
        <w:rPr>
          <w:rtl/>
        </w:rPr>
      </w:pPr>
      <w:r>
        <w:rPr>
          <w:rtl/>
        </w:rPr>
        <w:t>הדרכה לנהלי פיתוח מאובטח, שיהוו תנאי להשתתפות כל עובד בצוותי הפיתוח.</w:t>
      </w:r>
    </w:p>
    <w:p w14:paraId="164B6B0B" w14:textId="77777777" w:rsidR="00CD7BAB" w:rsidRDefault="00CD7BAB" w:rsidP="00533817">
      <w:pPr>
        <w:pStyle w:val="af0"/>
        <w:numPr>
          <w:ilvl w:val="1"/>
          <w:numId w:val="134"/>
        </w:numPr>
        <w:ind w:left="1434" w:hanging="357"/>
        <w:rPr>
          <w:rtl/>
        </w:rPr>
      </w:pPr>
      <w:r>
        <w:rPr>
          <w:rtl/>
        </w:rPr>
        <w:t>בקרת כל מודול המועבר לייצור, בטרם שילובו בסביבה זו.</w:t>
      </w:r>
    </w:p>
    <w:p w14:paraId="66562FDA" w14:textId="77777777" w:rsidR="00CD7BAB" w:rsidRDefault="00CD7BAB" w:rsidP="006E0EA2">
      <w:pPr>
        <w:ind w:left="864"/>
        <w:rPr>
          <w:rtl/>
        </w:rPr>
      </w:pPr>
      <w:r>
        <w:rPr>
          <w:rtl/>
        </w:rPr>
        <w:t>הנהלים יועברו לאישור הרשות כתנאי לכניסתם לתוקף.</w:t>
      </w:r>
    </w:p>
    <w:p w14:paraId="1376BA81" w14:textId="199ECC7A" w:rsidR="00CD7BAB" w:rsidRDefault="00CD7BAB" w:rsidP="006E0EA2">
      <w:pPr>
        <w:ind w:left="864"/>
        <w:rPr>
          <w:rtl/>
        </w:rPr>
      </w:pPr>
      <w:r>
        <w:rPr>
          <w:rtl/>
        </w:rPr>
        <w:t xml:space="preserve">בנוסף, באחריות הספק לבחון כל פיתוח אותו הוא מבצע במערכת בכלי אוטומטי לזיהוי </w:t>
      </w:r>
      <w:proofErr w:type="spellStart"/>
      <w:r>
        <w:rPr>
          <w:rtl/>
        </w:rPr>
        <w:t>פגיעויות</w:t>
      </w:r>
      <w:proofErr w:type="spellEnd"/>
      <w:r>
        <w:rPr>
          <w:rtl/>
        </w:rPr>
        <w:t xml:space="preserve"> בקוד (</w:t>
      </w:r>
      <w:r>
        <w:t>Code Review</w:t>
      </w:r>
      <w:r>
        <w:rPr>
          <w:rtl/>
        </w:rPr>
        <w:t>). כלי זה ישמש את הספק כאמור בכל פיתוח וכתיבת קוד במערכת באופן שוטף.</w:t>
      </w:r>
      <w:r w:rsidR="006E0EA2">
        <w:rPr>
          <w:rFonts w:hint="cs"/>
          <w:rtl/>
        </w:rPr>
        <w:t xml:space="preserve"> ראה גם פירוט בפרק 3 בסעיף</w:t>
      </w:r>
      <w:r w:rsidR="00680E0B">
        <w:rPr>
          <w:rFonts w:hint="cs"/>
          <w:rtl/>
        </w:rPr>
        <w:t xml:space="preserve"> </w:t>
      </w:r>
      <w:r w:rsidR="0004134D">
        <w:rPr>
          <w:rtl/>
        </w:rPr>
        <w:fldChar w:fldCharType="begin"/>
      </w:r>
      <w:r w:rsidR="0004134D">
        <w:rPr>
          <w:rtl/>
        </w:rPr>
        <w:instrText xml:space="preserve"> </w:instrText>
      </w:r>
      <w:r w:rsidR="0004134D">
        <w:rPr>
          <w:rFonts w:hint="cs"/>
        </w:rPr>
        <w:instrText>REF</w:instrText>
      </w:r>
      <w:r w:rsidR="0004134D">
        <w:rPr>
          <w:rFonts w:hint="cs"/>
          <w:rtl/>
        </w:rPr>
        <w:instrText xml:space="preserve"> _</w:instrText>
      </w:r>
      <w:r w:rsidR="0004134D">
        <w:rPr>
          <w:rFonts w:hint="cs"/>
        </w:rPr>
        <w:instrText>Ref123562707 \r \h</w:instrText>
      </w:r>
      <w:r w:rsidR="0004134D">
        <w:rPr>
          <w:rtl/>
        </w:rPr>
        <w:instrText xml:space="preserve"> </w:instrText>
      </w:r>
      <w:r w:rsidR="0004134D">
        <w:rPr>
          <w:rtl/>
        </w:rPr>
      </w:r>
      <w:r w:rsidR="0004134D">
        <w:rPr>
          <w:rtl/>
        </w:rPr>
        <w:fldChar w:fldCharType="separate"/>
      </w:r>
      <w:r w:rsidR="002F7331">
        <w:rPr>
          <w:rtl/>
        </w:rPr>
        <w:t>‏3.2.3.4.3</w:t>
      </w:r>
      <w:r w:rsidR="0004134D">
        <w:rPr>
          <w:rtl/>
        </w:rPr>
        <w:fldChar w:fldCharType="end"/>
      </w:r>
      <w:r w:rsidR="006E0EA2">
        <w:rPr>
          <w:rFonts w:hint="cs"/>
          <w:rtl/>
        </w:rPr>
        <w:t>.</w:t>
      </w:r>
    </w:p>
    <w:p w14:paraId="4CDDA773" w14:textId="77777777" w:rsidR="006E0EA2" w:rsidRDefault="006E0EA2" w:rsidP="006E0EA2">
      <w:pPr>
        <w:pStyle w:val="43"/>
        <w:keepNext w:val="0"/>
        <w:rPr>
          <w:rtl/>
        </w:rPr>
      </w:pPr>
      <w:r w:rsidRPr="006E0EA2">
        <w:rPr>
          <w:rtl/>
        </w:rPr>
        <w:t>אמצעים לאיתור ניסיונות לשיבוש מידע ויישום מנגנון אי-הכחשה (</w:t>
      </w:r>
      <w:r>
        <w:t>Non-Repudiation</w:t>
      </w:r>
      <w:r w:rsidRPr="006E0EA2">
        <w:rPr>
          <w:rtl/>
        </w:rPr>
        <w:t>)</w:t>
      </w:r>
    </w:p>
    <w:p w14:paraId="6E6DD6A5" w14:textId="77777777" w:rsidR="006E0EA2" w:rsidRDefault="006E0EA2" w:rsidP="00533817">
      <w:pPr>
        <w:pStyle w:val="af0"/>
        <w:numPr>
          <w:ilvl w:val="0"/>
          <w:numId w:val="135"/>
        </w:numPr>
        <w:ind w:left="1264" w:hanging="357"/>
        <w:rPr>
          <w:rtl/>
        </w:rPr>
      </w:pPr>
      <w:r>
        <w:rPr>
          <w:rtl/>
        </w:rPr>
        <w:t xml:space="preserve">המערכת תשמור קבצי </w:t>
      </w:r>
      <w:r>
        <w:t>Log</w:t>
      </w:r>
      <w:r>
        <w:rPr>
          <w:rtl/>
        </w:rPr>
        <w:t xml:space="preserve"> שיאפשרו רישום כניסות של משתמשים למערכת ופעולות חריגות וניסיונות חדירה למערכת.</w:t>
      </w:r>
    </w:p>
    <w:p w14:paraId="06D0590D" w14:textId="77777777" w:rsidR="006E0EA2" w:rsidRDefault="006E0EA2" w:rsidP="00533817">
      <w:pPr>
        <w:pStyle w:val="af0"/>
        <w:numPr>
          <w:ilvl w:val="0"/>
          <w:numId w:val="135"/>
        </w:numPr>
        <w:ind w:left="1264" w:hanging="357"/>
        <w:rPr>
          <w:rtl/>
        </w:rPr>
      </w:pPr>
      <w:r>
        <w:rPr>
          <w:rtl/>
        </w:rPr>
        <w:t xml:space="preserve">המערכת תכלול כלי אשר יאסוף את כל קובצי ה- </w:t>
      </w:r>
      <w:r>
        <w:t>Log</w:t>
      </w:r>
      <w:r>
        <w:rPr>
          <w:rtl/>
        </w:rPr>
        <w:t xml:space="preserve"> מהמקומות השונים ויאפשר ניתוח של קבצים אלו, בדגש על הצפת פעילות חריגה של משתמשים. דהיינו, השוואת הפעילות של המשתמש מול פרופיל התנהגות סבירה ואיתור חריגה מדפוס הפעילות הסביר (כולל יצירת התראה ליחידת אבטחת המידע ולקב"ט).</w:t>
      </w:r>
    </w:p>
    <w:p w14:paraId="01F50ACA" w14:textId="77777777" w:rsidR="006E0EA2" w:rsidRDefault="006E0EA2" w:rsidP="00533817">
      <w:pPr>
        <w:pStyle w:val="af0"/>
        <w:numPr>
          <w:ilvl w:val="0"/>
          <w:numId w:val="135"/>
        </w:numPr>
        <w:ind w:left="1264" w:hanging="357"/>
        <w:rPr>
          <w:rtl/>
        </w:rPr>
      </w:pPr>
      <w:r>
        <w:rPr>
          <w:rtl/>
        </w:rPr>
        <w:t>המערכת תיבנה כך שכל פעולה של כל משתמש תתועד (הן צפייה במידע והן עדכון מידע). עבור כל פעולה יישמרו לפחות הפרטים הבאים :</w:t>
      </w:r>
    </w:p>
    <w:p w14:paraId="30AB8A4D" w14:textId="77777777" w:rsidR="006E0EA2" w:rsidRDefault="006E0EA2" w:rsidP="00533817">
      <w:pPr>
        <w:pStyle w:val="af0"/>
        <w:numPr>
          <w:ilvl w:val="1"/>
          <w:numId w:val="136"/>
        </w:numPr>
        <w:ind w:left="1621" w:hanging="357"/>
        <w:rPr>
          <w:rtl/>
        </w:rPr>
      </w:pPr>
      <w:r>
        <w:rPr>
          <w:rtl/>
        </w:rPr>
        <w:t>זיהוי המשתמש, שביצע את הפעולה.</w:t>
      </w:r>
    </w:p>
    <w:p w14:paraId="3FE5782D" w14:textId="77777777" w:rsidR="006E0EA2" w:rsidRDefault="006E0EA2" w:rsidP="00533817">
      <w:pPr>
        <w:pStyle w:val="af0"/>
        <w:numPr>
          <w:ilvl w:val="1"/>
          <w:numId w:val="136"/>
        </w:numPr>
        <w:ind w:left="1621" w:hanging="357"/>
        <w:rPr>
          <w:rtl/>
        </w:rPr>
      </w:pPr>
      <w:r>
        <w:rPr>
          <w:rtl/>
        </w:rPr>
        <w:t xml:space="preserve">זיהוי עמדת העבודה ממנה בוצע השינוי (לפחות ברמת כתובת </w:t>
      </w:r>
      <w:r>
        <w:t>IP</w:t>
      </w:r>
      <w:r>
        <w:rPr>
          <w:rtl/>
        </w:rPr>
        <w:t>).</w:t>
      </w:r>
    </w:p>
    <w:p w14:paraId="61403CC6" w14:textId="77777777" w:rsidR="006E0EA2" w:rsidRDefault="006E0EA2" w:rsidP="00533817">
      <w:pPr>
        <w:pStyle w:val="af0"/>
        <w:numPr>
          <w:ilvl w:val="1"/>
          <w:numId w:val="136"/>
        </w:numPr>
        <w:ind w:left="1621" w:hanging="357"/>
        <w:rPr>
          <w:rtl/>
        </w:rPr>
      </w:pPr>
      <w:r>
        <w:rPr>
          <w:rtl/>
        </w:rPr>
        <w:t>מועד ביצוע השינוי.</w:t>
      </w:r>
    </w:p>
    <w:p w14:paraId="78685D61" w14:textId="77777777" w:rsidR="006E0EA2" w:rsidRDefault="006E0EA2" w:rsidP="00533817">
      <w:pPr>
        <w:pStyle w:val="af0"/>
        <w:numPr>
          <w:ilvl w:val="1"/>
          <w:numId w:val="136"/>
        </w:numPr>
        <w:ind w:left="1621" w:hanging="357"/>
        <w:rPr>
          <w:rtl/>
        </w:rPr>
      </w:pPr>
      <w:r>
        <w:rPr>
          <w:rtl/>
        </w:rPr>
        <w:t>מהות השינוי.</w:t>
      </w:r>
    </w:p>
    <w:p w14:paraId="56D35031" w14:textId="77777777" w:rsidR="006E0EA2" w:rsidRDefault="006E0EA2" w:rsidP="00533817">
      <w:pPr>
        <w:pStyle w:val="af0"/>
        <w:numPr>
          <w:ilvl w:val="0"/>
          <w:numId w:val="135"/>
        </w:numPr>
        <w:ind w:left="1264" w:hanging="357"/>
        <w:rPr>
          <w:rtl/>
        </w:rPr>
      </w:pPr>
      <w:r>
        <w:rPr>
          <w:rtl/>
        </w:rPr>
        <w:t>המערכת תבצע בדיקות תכופות של אמיתות הנתונים ושלמותם. מטרת בדיקות אלו לאתר ניסיונות לשיבוש מידע, הוספת מידע שלא כשורה ואיתור פריצות שלא התגלו באמצעים אחרים.</w:t>
      </w:r>
    </w:p>
    <w:p w14:paraId="03B84EAE" w14:textId="77777777" w:rsidR="006E0EA2" w:rsidRDefault="006E0EA2" w:rsidP="006E0EA2">
      <w:pPr>
        <w:pStyle w:val="43"/>
        <w:keepNext w:val="0"/>
        <w:rPr>
          <w:rtl/>
        </w:rPr>
      </w:pPr>
      <w:r w:rsidRPr="006E0EA2">
        <w:rPr>
          <w:rtl/>
        </w:rPr>
        <w:t>מערכות מובנות לשחזור מידע</w:t>
      </w:r>
    </w:p>
    <w:p w14:paraId="64192715" w14:textId="77777777" w:rsidR="006E0EA2" w:rsidRDefault="006E0EA2" w:rsidP="006E0EA2">
      <w:pPr>
        <w:ind w:left="864"/>
        <w:rPr>
          <w:rtl/>
        </w:rPr>
      </w:pPr>
      <w:r>
        <w:rPr>
          <w:rtl/>
        </w:rPr>
        <w:t>המערכת תאפשר שחזור מידע במקרה של תקלה או הזנה של מידע שגוי לתוך המערכת. המדובר הן בשחזור המידע והן בשחזור מצב היישום לנקודות זמן מוגדרות (</w:t>
      </w:r>
      <w:r>
        <w:t>Checkpoints</w:t>
      </w:r>
      <w:r>
        <w:rPr>
          <w:rtl/>
        </w:rPr>
        <w:t>) בהן נוצר "עותק" תמונת המצב של המערכת.</w:t>
      </w:r>
    </w:p>
    <w:p w14:paraId="3860DA81" w14:textId="277A3DED" w:rsidR="00DF4EED" w:rsidRDefault="00DF4EED" w:rsidP="006E0EA2">
      <w:pPr>
        <w:ind w:left="864"/>
        <w:rPr>
          <w:rtl/>
        </w:rPr>
      </w:pPr>
      <w:r>
        <w:rPr>
          <w:rFonts w:hint="cs"/>
          <w:rtl/>
        </w:rPr>
        <w:t xml:space="preserve">באחריות הספק, במסגרת שירותי התפעול ותחזוקה הנכללים בסל השירותים הבסיסי </w:t>
      </w:r>
      <w:r w:rsidRPr="00DF4EED">
        <w:rPr>
          <w:rtl/>
        </w:rPr>
        <w:t xml:space="preserve">לוודא שהנתונים מגובים בצורה מתאימה </w:t>
      </w:r>
      <w:r w:rsidR="00426AEA">
        <w:rPr>
          <w:rFonts w:hint="cs"/>
          <w:rtl/>
        </w:rPr>
        <w:t>בתשתית הגיבוי של המשרד</w:t>
      </w:r>
      <w:r w:rsidRPr="00DF4EED">
        <w:rPr>
          <w:rtl/>
        </w:rPr>
        <w:t xml:space="preserve"> </w:t>
      </w:r>
      <w:r w:rsidR="00426AEA">
        <w:rPr>
          <w:rFonts w:hint="cs"/>
          <w:rtl/>
        </w:rPr>
        <w:t xml:space="preserve">ו/או </w:t>
      </w:r>
      <w:r w:rsidRPr="00DF4EED">
        <w:rPr>
          <w:rtl/>
        </w:rPr>
        <w:t xml:space="preserve">בתשתית </w:t>
      </w:r>
      <w:r w:rsidR="00426AEA">
        <w:rPr>
          <w:rFonts w:hint="cs"/>
          <w:rtl/>
        </w:rPr>
        <w:t xml:space="preserve">הגיבוי של מערך </w:t>
      </w:r>
      <w:proofErr w:type="spellStart"/>
      <w:r w:rsidR="00426AEA">
        <w:rPr>
          <w:rFonts w:hint="cs"/>
          <w:rtl/>
        </w:rPr>
        <w:t>הדיגיטל</w:t>
      </w:r>
      <w:proofErr w:type="spellEnd"/>
      <w:r w:rsidR="00426AEA">
        <w:rPr>
          <w:rFonts w:hint="cs"/>
          <w:rtl/>
        </w:rPr>
        <w:t xml:space="preserve">, לבצע </w:t>
      </w:r>
      <w:r w:rsidR="00CA2A75">
        <w:rPr>
          <w:rFonts w:hint="cs"/>
          <w:rtl/>
        </w:rPr>
        <w:t xml:space="preserve">בדיקת תקינות של נתוני הגיבוי באמצעות שחזור נתונים מגיבוי תדירות שתוגדר </w:t>
      </w:r>
      <w:r w:rsidR="00150A5F">
        <w:rPr>
          <w:rFonts w:hint="cs"/>
          <w:rtl/>
        </w:rPr>
        <w:t xml:space="preserve">על פי נהלי המשרד </w:t>
      </w:r>
      <w:r w:rsidRPr="00DF4EED">
        <w:rPr>
          <w:rtl/>
        </w:rPr>
        <w:t xml:space="preserve">ולהשתתף ככל </w:t>
      </w:r>
      <w:r w:rsidR="00150A5F" w:rsidRPr="00DF4EED">
        <w:rPr>
          <w:rFonts w:hint="cs"/>
          <w:rtl/>
        </w:rPr>
        <w:t>שיידרש</w:t>
      </w:r>
      <w:r w:rsidRPr="00DF4EED">
        <w:rPr>
          <w:rtl/>
        </w:rPr>
        <w:t xml:space="preserve"> ב</w:t>
      </w:r>
      <w:r w:rsidR="00150A5F">
        <w:rPr>
          <w:rFonts w:hint="cs"/>
          <w:rtl/>
        </w:rPr>
        <w:t xml:space="preserve">ניסויי </w:t>
      </w:r>
      <w:r w:rsidR="00627431">
        <w:rPr>
          <w:rFonts w:hint="cs"/>
        </w:rPr>
        <w:t>DR</w:t>
      </w:r>
      <w:r w:rsidR="00627431">
        <w:rPr>
          <w:rFonts w:hint="cs"/>
          <w:rtl/>
        </w:rPr>
        <w:t xml:space="preserve"> ו/או בדיקות אתר ה- </w:t>
      </w:r>
      <w:r w:rsidRPr="00DF4EED">
        <w:t>DR</w:t>
      </w:r>
      <w:r w:rsidR="00627431">
        <w:rPr>
          <w:rFonts w:hint="cs"/>
          <w:rtl/>
        </w:rPr>
        <w:t xml:space="preserve"> של המשרד.</w:t>
      </w:r>
    </w:p>
    <w:p w14:paraId="33FD43F2" w14:textId="76511C36" w:rsidR="00C055B8" w:rsidRDefault="00C055B8" w:rsidP="00C055B8">
      <w:pPr>
        <w:pStyle w:val="32"/>
        <w:keepNext w:val="0"/>
        <w:rPr>
          <w:rtl/>
        </w:rPr>
      </w:pPr>
      <w:bookmarkStart w:id="1736" w:name="_Ref121908283"/>
      <w:bookmarkStart w:id="1737" w:name="_Ref134514707"/>
      <w:bookmarkStart w:id="1738" w:name="_Toc137492142"/>
      <w:r w:rsidRPr="00C055B8">
        <w:rPr>
          <w:rtl/>
        </w:rPr>
        <w:t xml:space="preserve">תקנים, חוקים ותקנות </w:t>
      </w:r>
      <w:r w:rsidR="0037584A" w:rsidRPr="00C055B8">
        <w:rPr>
          <w:rtl/>
        </w:rPr>
        <w:t>ישימות</w:t>
      </w:r>
      <w:bookmarkEnd w:id="1736"/>
      <w:bookmarkEnd w:id="1737"/>
      <w:bookmarkEnd w:id="1738"/>
    </w:p>
    <w:p w14:paraId="1624634C" w14:textId="7C1718FE" w:rsidR="00C055B8" w:rsidRDefault="00C055B8" w:rsidP="00C055B8">
      <w:pPr>
        <w:ind w:left="720"/>
        <w:rPr>
          <w:rtl/>
        </w:rPr>
      </w:pPr>
      <w:r>
        <w:rPr>
          <w:rtl/>
        </w:rPr>
        <w:t xml:space="preserve">על </w:t>
      </w:r>
      <w:r w:rsidR="00F95A74">
        <w:rPr>
          <w:rFonts w:hint="cs"/>
          <w:rtl/>
        </w:rPr>
        <w:t xml:space="preserve">הספק הזוכה ועל המערכת </w:t>
      </w:r>
      <w:r>
        <w:rPr>
          <w:rtl/>
        </w:rPr>
        <w:t>לעמוד בחוקים, הדרישות והתקנות להלן:</w:t>
      </w:r>
    </w:p>
    <w:p w14:paraId="0D021FEC" w14:textId="1D26BCB7" w:rsidR="00C055B8" w:rsidRDefault="00C055B8" w:rsidP="00533817">
      <w:pPr>
        <w:pStyle w:val="af0"/>
        <w:numPr>
          <w:ilvl w:val="1"/>
          <w:numId w:val="137"/>
        </w:numPr>
        <w:ind w:left="1151" w:hanging="357"/>
        <w:rPr>
          <w:rtl/>
        </w:rPr>
      </w:pPr>
      <w:r>
        <w:rPr>
          <w:rtl/>
        </w:rPr>
        <w:t xml:space="preserve">הנחיות </w:t>
      </w:r>
      <w:proofErr w:type="spellStart"/>
      <w:r>
        <w:rPr>
          <w:rFonts w:hint="cs"/>
          <w:rtl/>
        </w:rPr>
        <w:t>יה"ב</w:t>
      </w:r>
      <w:proofErr w:type="spellEnd"/>
      <w:r>
        <w:rPr>
          <w:rFonts w:hint="cs"/>
          <w:rtl/>
        </w:rPr>
        <w:t>.</w:t>
      </w:r>
    </w:p>
    <w:p w14:paraId="258F54E3" w14:textId="7F1A5376" w:rsidR="00C055B8" w:rsidRDefault="00C055B8" w:rsidP="00533817">
      <w:pPr>
        <w:pStyle w:val="af0"/>
        <w:numPr>
          <w:ilvl w:val="1"/>
          <w:numId w:val="137"/>
        </w:numPr>
        <w:ind w:left="1151" w:hanging="357"/>
        <w:rPr>
          <w:rtl/>
        </w:rPr>
      </w:pPr>
      <w:r>
        <w:rPr>
          <w:rtl/>
        </w:rPr>
        <w:t>תקן ישראלי לאבטחת מידע – 27001.</w:t>
      </w:r>
      <w:r w:rsidR="00F95A74">
        <w:rPr>
          <w:rFonts w:hint="cs"/>
          <w:rtl/>
        </w:rPr>
        <w:t xml:space="preserve"> על הספק להיות מוסמך במועד הגשת ההצעות ולאור כל תקופת ההסכם לתקן זה. יש לצרף העתק של תעודת הסמכה לתקן זה למענה הספק. </w:t>
      </w:r>
      <w:r w:rsidR="00F95A74" w:rsidRPr="00471B7D">
        <w:rPr>
          <w:rFonts w:hint="eastAsia"/>
          <w:b/>
          <w:bCs/>
          <w:u w:val="single"/>
          <w:rtl/>
        </w:rPr>
        <w:t>דרישה</w:t>
      </w:r>
      <w:r w:rsidR="00CA71C4">
        <w:rPr>
          <w:rFonts w:hint="cs"/>
          <w:b/>
          <w:bCs/>
          <w:u w:val="single"/>
          <w:rtl/>
        </w:rPr>
        <w:t xml:space="preserve"> </w:t>
      </w:r>
      <w:r w:rsidR="00F95A74" w:rsidRPr="00471B7D">
        <w:rPr>
          <w:b/>
          <w:bCs/>
          <w:u w:val="single"/>
          <w:rtl/>
        </w:rPr>
        <w:t>זו הינה דרישת חובה (</w:t>
      </w:r>
      <w:r w:rsidR="00F95A74" w:rsidRPr="00471B7D">
        <w:rPr>
          <w:b/>
          <w:bCs/>
          <w:u w:val="single"/>
        </w:rPr>
        <w:t>M</w:t>
      </w:r>
      <w:r w:rsidR="00F95A74" w:rsidRPr="00471B7D">
        <w:rPr>
          <w:b/>
          <w:bCs/>
          <w:u w:val="single"/>
          <w:rtl/>
        </w:rPr>
        <w:t>)</w:t>
      </w:r>
      <w:r w:rsidR="00F95A74">
        <w:rPr>
          <w:rFonts w:hint="cs"/>
          <w:b/>
          <w:bCs/>
          <w:u w:val="single"/>
          <w:rtl/>
        </w:rPr>
        <w:t>.</w:t>
      </w:r>
    </w:p>
    <w:p w14:paraId="06B84C21" w14:textId="546184AC" w:rsidR="00C055B8" w:rsidRDefault="00704313" w:rsidP="00533817">
      <w:pPr>
        <w:pStyle w:val="af0"/>
        <w:numPr>
          <w:ilvl w:val="1"/>
          <w:numId w:val="137"/>
        </w:numPr>
        <w:ind w:left="1151" w:hanging="357"/>
        <w:rPr>
          <w:rtl/>
        </w:rPr>
      </w:pPr>
      <w:commentRangeStart w:id="1739"/>
      <w:ins w:id="1740" w:author="מחבר">
        <w:r w:rsidRPr="00704313">
          <w:rPr>
            <w:rtl/>
          </w:rPr>
          <w:t xml:space="preserve">חוק הגנת הפרטיות </w:t>
        </w:r>
        <w:proofErr w:type="spellStart"/>
        <w:r w:rsidRPr="00704313">
          <w:rPr>
            <w:rtl/>
          </w:rPr>
          <w:t>התשמ"א</w:t>
        </w:r>
        <w:proofErr w:type="spellEnd"/>
        <w:r w:rsidRPr="00704313">
          <w:rPr>
            <w:rtl/>
          </w:rPr>
          <w:t xml:space="preserve"> 1981 ותקנותיו</w:t>
        </w:r>
      </w:ins>
      <w:del w:id="1741" w:author="מחבר">
        <w:r w:rsidR="00C055B8" w:rsidDel="00704313">
          <w:rPr>
            <w:rtl/>
          </w:rPr>
          <w:delText>חוק הגנת הפרטיות – 1981</w:delText>
        </w:r>
      </w:del>
      <w:r w:rsidR="00C055B8">
        <w:rPr>
          <w:rtl/>
        </w:rPr>
        <w:t>.</w:t>
      </w:r>
    </w:p>
    <w:p w14:paraId="674D4249" w14:textId="40235E5F" w:rsidR="00C055B8" w:rsidDel="000B3AC8" w:rsidRDefault="00C055B8" w:rsidP="00533817">
      <w:pPr>
        <w:pStyle w:val="af0"/>
        <w:numPr>
          <w:ilvl w:val="1"/>
          <w:numId w:val="137"/>
        </w:numPr>
        <w:ind w:left="1151" w:hanging="357"/>
        <w:rPr>
          <w:del w:id="1742" w:author="מחבר"/>
          <w:rtl/>
        </w:rPr>
      </w:pPr>
      <w:del w:id="1743" w:author="מחבר">
        <w:r w:rsidDel="000B3AC8">
          <w:rPr>
            <w:rtl/>
          </w:rPr>
          <w:delText>תקנות הגנת הפרטיות – 1981.</w:delText>
        </w:r>
      </w:del>
    </w:p>
    <w:p w14:paraId="19F4E27B" w14:textId="10AB598A" w:rsidR="00C055B8" w:rsidDel="000B3AC8" w:rsidRDefault="00C055B8" w:rsidP="00533817">
      <w:pPr>
        <w:pStyle w:val="af0"/>
        <w:numPr>
          <w:ilvl w:val="1"/>
          <w:numId w:val="137"/>
        </w:numPr>
        <w:ind w:left="1151" w:hanging="357"/>
        <w:rPr>
          <w:del w:id="1744" w:author="מחבר"/>
          <w:rtl/>
        </w:rPr>
      </w:pPr>
      <w:del w:id="1745" w:author="מחבר">
        <w:r w:rsidDel="000B3AC8">
          <w:rPr>
            <w:rtl/>
          </w:rPr>
          <w:delText>חוק הגנת הפרטיות (תיקון) – 1985.</w:delText>
        </w:r>
      </w:del>
    </w:p>
    <w:p w14:paraId="62A15B1A" w14:textId="100B0A40" w:rsidR="00C055B8" w:rsidDel="000B3AC8" w:rsidRDefault="00C055B8" w:rsidP="00533817">
      <w:pPr>
        <w:pStyle w:val="af0"/>
        <w:numPr>
          <w:ilvl w:val="1"/>
          <w:numId w:val="137"/>
        </w:numPr>
        <w:ind w:left="1151" w:hanging="357"/>
        <w:rPr>
          <w:del w:id="1746" w:author="מחבר"/>
          <w:rtl/>
        </w:rPr>
      </w:pPr>
      <w:del w:id="1747" w:author="מחבר">
        <w:r w:rsidDel="000B3AC8">
          <w:rPr>
            <w:rtl/>
          </w:rPr>
          <w:delText>תקנות הגנת הפרטיות – 1986.</w:delText>
        </w:r>
      </w:del>
    </w:p>
    <w:p w14:paraId="6330ED27" w14:textId="76C327CF" w:rsidR="00C055B8" w:rsidDel="000B3AC8" w:rsidRDefault="00C055B8" w:rsidP="00533817">
      <w:pPr>
        <w:pStyle w:val="af0"/>
        <w:numPr>
          <w:ilvl w:val="1"/>
          <w:numId w:val="137"/>
        </w:numPr>
        <w:ind w:left="1151" w:hanging="357"/>
        <w:rPr>
          <w:del w:id="1748" w:author="מחבר"/>
          <w:rtl/>
        </w:rPr>
      </w:pPr>
      <w:del w:id="1749" w:author="מחבר">
        <w:r w:rsidDel="000B3AC8">
          <w:rPr>
            <w:rtl/>
          </w:rPr>
          <w:delText>חוק הגנת הפרטיות – 1993.</w:delText>
        </w:r>
      </w:del>
      <w:commentRangeEnd w:id="1739"/>
      <w:r w:rsidR="00624393">
        <w:rPr>
          <w:rStyle w:val="afff0"/>
          <w:rFonts w:cs="David"/>
          <w:rtl/>
        </w:rPr>
        <w:commentReference w:id="1739"/>
      </w:r>
    </w:p>
    <w:p w14:paraId="6706E2E8" w14:textId="77777777" w:rsidR="00C055B8" w:rsidRDefault="00C055B8" w:rsidP="00533817">
      <w:pPr>
        <w:pStyle w:val="af0"/>
        <w:numPr>
          <w:ilvl w:val="1"/>
          <w:numId w:val="137"/>
        </w:numPr>
        <w:ind w:left="1151" w:hanging="357"/>
      </w:pPr>
      <w:r>
        <w:rPr>
          <w:rtl/>
        </w:rPr>
        <w:t xml:space="preserve">הנחיות מנהל אבטחת המידע של </w:t>
      </w:r>
      <w:r>
        <w:rPr>
          <w:rFonts w:hint="cs"/>
          <w:rtl/>
        </w:rPr>
        <w:t>משרד הבינוי והשיכון</w:t>
      </w:r>
      <w:r>
        <w:rPr>
          <w:rtl/>
        </w:rPr>
        <w:t>.</w:t>
      </w:r>
    </w:p>
    <w:p w14:paraId="0E3BD426" w14:textId="7F096101" w:rsidR="00390C4C" w:rsidRDefault="00390C4C" w:rsidP="00533817">
      <w:pPr>
        <w:pStyle w:val="af0"/>
        <w:numPr>
          <w:ilvl w:val="1"/>
          <w:numId w:val="137"/>
        </w:numPr>
        <w:ind w:left="1151" w:hanging="357"/>
      </w:pPr>
      <w:r>
        <w:rPr>
          <w:rFonts w:hint="cs"/>
          <w:rtl/>
        </w:rPr>
        <w:t xml:space="preserve">הנחיות </w:t>
      </w:r>
      <w:r w:rsidR="005062BE">
        <w:rPr>
          <w:rFonts w:hint="cs"/>
          <w:rtl/>
        </w:rPr>
        <w:t xml:space="preserve">מערך </w:t>
      </w:r>
      <w:proofErr w:type="spellStart"/>
      <w:r w:rsidR="005062BE">
        <w:rPr>
          <w:rFonts w:hint="cs"/>
          <w:rtl/>
        </w:rPr>
        <w:t>הדיגיטל</w:t>
      </w:r>
      <w:proofErr w:type="spellEnd"/>
      <w:r w:rsidR="005062BE">
        <w:rPr>
          <w:rFonts w:hint="cs"/>
          <w:rtl/>
        </w:rPr>
        <w:t xml:space="preserve"> הלאומי</w:t>
      </w:r>
      <w:r>
        <w:rPr>
          <w:rFonts w:hint="cs"/>
          <w:rtl/>
        </w:rPr>
        <w:t xml:space="preserve"> בנוגע לפיתוח </w:t>
      </w:r>
      <w:r w:rsidR="00897819">
        <w:rPr>
          <w:rFonts w:hint="cs"/>
          <w:rtl/>
        </w:rPr>
        <w:t xml:space="preserve">מערכות, פיתוח ממשקים </w:t>
      </w:r>
      <w:r>
        <w:rPr>
          <w:rFonts w:hint="cs"/>
          <w:rtl/>
        </w:rPr>
        <w:t xml:space="preserve">ואבטחה של מערכות כמפורט </w:t>
      </w:r>
      <w:hyperlink w:anchor="_נספח_2.8.5_א'" w:history="1">
        <w:r w:rsidRPr="003A4ECE">
          <w:rPr>
            <w:rStyle w:val="Hyperlink"/>
            <w:rFonts w:hint="cs"/>
            <w:rtl/>
          </w:rPr>
          <w:t>בנספח 2.8.5 א</w:t>
        </w:r>
      </w:hyperlink>
      <w:r>
        <w:rPr>
          <w:rFonts w:hint="cs"/>
          <w:rtl/>
        </w:rPr>
        <w:t>'</w:t>
      </w:r>
    </w:p>
    <w:p w14:paraId="28465E91" w14:textId="10C73583" w:rsidR="00390C4C" w:rsidRDefault="00390C4C" w:rsidP="00533817">
      <w:pPr>
        <w:pStyle w:val="af0"/>
        <w:numPr>
          <w:ilvl w:val="1"/>
          <w:numId w:val="137"/>
        </w:numPr>
        <w:ind w:left="1151" w:hanging="357"/>
      </w:pPr>
      <w:r>
        <w:rPr>
          <w:rFonts w:hint="cs"/>
          <w:rtl/>
        </w:rPr>
        <w:t xml:space="preserve">מתודולוגיית פיתוח מערכות של משרד הבינוי והשיכון כמפורט </w:t>
      </w:r>
      <w:hyperlink w:anchor="_נספח_2.8.5_ב'" w:history="1">
        <w:r w:rsidRPr="003E0A11">
          <w:rPr>
            <w:rStyle w:val="Hyperlink"/>
            <w:rFonts w:hint="cs"/>
            <w:rtl/>
          </w:rPr>
          <w:t>בנספח 2.8.5 ב</w:t>
        </w:r>
      </w:hyperlink>
      <w:r>
        <w:rPr>
          <w:rFonts w:hint="cs"/>
          <w:rtl/>
        </w:rPr>
        <w:t>'.</w:t>
      </w:r>
    </w:p>
    <w:p w14:paraId="4822776F" w14:textId="31C7B48A" w:rsidR="00F95A74" w:rsidRDefault="00F95A74" w:rsidP="00533817">
      <w:pPr>
        <w:pStyle w:val="af0"/>
        <w:numPr>
          <w:ilvl w:val="1"/>
          <w:numId w:val="137"/>
        </w:numPr>
        <w:ind w:left="1151" w:hanging="357"/>
      </w:pPr>
      <w:r w:rsidRPr="00F95A74">
        <w:rPr>
          <w:rtl/>
        </w:rPr>
        <w:t xml:space="preserve">דרישות </w:t>
      </w:r>
      <w:r w:rsidR="0076195C" w:rsidRPr="00F95A74">
        <w:rPr>
          <w:rtl/>
        </w:rPr>
        <w:t xml:space="preserve">אבטחת </w:t>
      </w:r>
      <w:r w:rsidRPr="00F95A74">
        <w:rPr>
          <w:rtl/>
        </w:rPr>
        <w:t>מידע (נספח כללי)</w:t>
      </w:r>
      <w:r>
        <w:rPr>
          <w:rFonts w:hint="cs"/>
          <w:rtl/>
        </w:rPr>
        <w:t xml:space="preserve"> כמפורט </w:t>
      </w:r>
      <w:hyperlink w:anchor="_נספח_2.8.5_ג'" w:history="1">
        <w:r w:rsidRPr="00F95A74">
          <w:rPr>
            <w:rStyle w:val="Hyperlink"/>
            <w:rFonts w:hint="cs"/>
            <w:rtl/>
          </w:rPr>
          <w:t>בנספח 2.8.5 ג'</w:t>
        </w:r>
      </w:hyperlink>
      <w:r>
        <w:rPr>
          <w:rFonts w:hint="cs"/>
          <w:rtl/>
        </w:rPr>
        <w:t>.</w:t>
      </w:r>
    </w:p>
    <w:p w14:paraId="7084BD02" w14:textId="77777777" w:rsidR="007C1999" w:rsidRPr="007E1FE4" w:rsidRDefault="00BA3CFF" w:rsidP="00BA3CFF">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077" w:hanging="357"/>
        <w:rPr>
          <w:b/>
          <w:bCs/>
          <w:rtl/>
        </w:rPr>
      </w:pPr>
      <w:r w:rsidRPr="00BA3CFF">
        <w:rPr>
          <w:b/>
          <w:bCs/>
        </w:rPr>
        <w:sym w:font="Wingdings" w:char="F081"/>
      </w:r>
      <w:r w:rsidRPr="00A0563B">
        <w:rPr>
          <w:b/>
          <w:bCs/>
          <w:rtl/>
        </w:rPr>
        <w:tab/>
      </w:r>
      <w:r w:rsidR="001D414A" w:rsidRPr="00A0563B">
        <w:rPr>
          <w:rFonts w:hint="eastAsia"/>
          <w:b/>
          <w:bCs/>
          <w:rtl/>
        </w:rPr>
        <w:t>שינויים</w:t>
      </w:r>
      <w:r w:rsidR="001D414A" w:rsidRPr="00A0563B">
        <w:rPr>
          <w:b/>
          <w:bCs/>
          <w:rtl/>
        </w:rPr>
        <w:t xml:space="preserve"> </w:t>
      </w:r>
      <w:r w:rsidR="001D414A" w:rsidRPr="00A0563B">
        <w:rPr>
          <w:rFonts w:hint="eastAsia"/>
          <w:b/>
          <w:bCs/>
          <w:rtl/>
        </w:rPr>
        <w:t>ב</w:t>
      </w:r>
      <w:r w:rsidR="001D414A" w:rsidRPr="00A0563B">
        <w:rPr>
          <w:b/>
          <w:bCs/>
          <w:rtl/>
        </w:rPr>
        <w:t xml:space="preserve">תקנים, חוקים ותקנות ישימות אשר </w:t>
      </w:r>
      <w:r w:rsidR="001D414A" w:rsidRPr="00A0563B">
        <w:rPr>
          <w:rFonts w:hint="eastAsia"/>
          <w:b/>
          <w:bCs/>
          <w:rtl/>
        </w:rPr>
        <w:t>משפיעים</w:t>
      </w:r>
      <w:r w:rsidR="001D414A" w:rsidRPr="00A0563B">
        <w:rPr>
          <w:b/>
          <w:bCs/>
          <w:rtl/>
        </w:rPr>
        <w:t xml:space="preserve"> </w:t>
      </w:r>
      <w:r w:rsidR="001D414A" w:rsidRPr="00A0563B">
        <w:rPr>
          <w:rFonts w:hint="eastAsia"/>
          <w:b/>
          <w:bCs/>
          <w:rtl/>
        </w:rPr>
        <w:t>על</w:t>
      </w:r>
      <w:r w:rsidR="001D414A" w:rsidRPr="00A0563B">
        <w:rPr>
          <w:b/>
          <w:bCs/>
          <w:rtl/>
        </w:rPr>
        <w:t xml:space="preserve"> </w:t>
      </w:r>
      <w:r w:rsidR="001D414A" w:rsidRPr="00A0563B">
        <w:rPr>
          <w:rFonts w:hint="eastAsia"/>
          <w:b/>
          <w:bCs/>
          <w:rtl/>
        </w:rPr>
        <w:t>תהליכי</w:t>
      </w:r>
      <w:r w:rsidR="001D414A" w:rsidRPr="00A0563B">
        <w:rPr>
          <w:b/>
          <w:bCs/>
          <w:rtl/>
        </w:rPr>
        <w:t xml:space="preserve"> </w:t>
      </w:r>
      <w:r w:rsidR="001D414A" w:rsidRPr="00A0563B">
        <w:rPr>
          <w:rFonts w:hint="eastAsia"/>
          <w:b/>
          <w:bCs/>
          <w:rtl/>
        </w:rPr>
        <w:t>עבודה</w:t>
      </w:r>
      <w:r w:rsidR="001D414A" w:rsidRPr="00A0563B">
        <w:rPr>
          <w:b/>
          <w:bCs/>
          <w:rtl/>
        </w:rPr>
        <w:t xml:space="preserve"> </w:t>
      </w:r>
      <w:r w:rsidR="001D414A" w:rsidRPr="00A0563B">
        <w:rPr>
          <w:rFonts w:hint="eastAsia"/>
          <w:b/>
          <w:bCs/>
          <w:rtl/>
        </w:rPr>
        <w:t>ו</w:t>
      </w:r>
      <w:r w:rsidR="001D414A" w:rsidRPr="00A0563B">
        <w:rPr>
          <w:b/>
          <w:bCs/>
          <w:rtl/>
        </w:rPr>
        <w:t xml:space="preserve">/או </w:t>
      </w:r>
      <w:r w:rsidR="001D414A" w:rsidRPr="00A0563B">
        <w:rPr>
          <w:rFonts w:hint="eastAsia"/>
          <w:b/>
          <w:bCs/>
          <w:rtl/>
        </w:rPr>
        <w:t>מתודולוגיות</w:t>
      </w:r>
      <w:r w:rsidR="001D414A" w:rsidRPr="00A0563B">
        <w:rPr>
          <w:b/>
          <w:bCs/>
          <w:rtl/>
        </w:rPr>
        <w:t xml:space="preserve"> </w:t>
      </w:r>
      <w:r w:rsidR="00135B2D">
        <w:rPr>
          <w:rFonts w:hint="cs"/>
          <w:b/>
          <w:bCs/>
          <w:rtl/>
        </w:rPr>
        <w:t xml:space="preserve">עבודה אך אינם דורשים שינוי במערכת עצמה </w:t>
      </w:r>
      <w:r w:rsidR="001D414A" w:rsidRPr="007E1FE4">
        <w:rPr>
          <w:rFonts w:hint="eastAsia"/>
          <w:b/>
          <w:bCs/>
          <w:rtl/>
        </w:rPr>
        <w:t>יוטמעו</w:t>
      </w:r>
      <w:r w:rsidR="001D414A" w:rsidRPr="007E1FE4">
        <w:rPr>
          <w:b/>
          <w:bCs/>
          <w:rtl/>
        </w:rPr>
        <w:t xml:space="preserve"> </w:t>
      </w:r>
      <w:r w:rsidR="001D414A" w:rsidRPr="007E1FE4">
        <w:rPr>
          <w:rFonts w:hint="eastAsia"/>
          <w:b/>
          <w:bCs/>
          <w:rtl/>
        </w:rPr>
        <w:t>ע</w:t>
      </w:r>
      <w:r w:rsidR="001D414A" w:rsidRPr="007E1FE4">
        <w:rPr>
          <w:b/>
          <w:bCs/>
          <w:rtl/>
        </w:rPr>
        <w:t xml:space="preserve">"י </w:t>
      </w:r>
      <w:r w:rsidR="001D414A" w:rsidRPr="007E1FE4">
        <w:rPr>
          <w:rFonts w:hint="eastAsia"/>
          <w:b/>
          <w:bCs/>
          <w:rtl/>
        </w:rPr>
        <w:t>הספק</w:t>
      </w:r>
      <w:r w:rsidR="001D414A" w:rsidRPr="007E1FE4">
        <w:rPr>
          <w:b/>
          <w:bCs/>
          <w:rtl/>
        </w:rPr>
        <w:t xml:space="preserve"> </w:t>
      </w:r>
      <w:r w:rsidR="001D414A" w:rsidRPr="007E1FE4">
        <w:rPr>
          <w:rFonts w:hint="eastAsia"/>
          <w:b/>
          <w:bCs/>
          <w:rtl/>
        </w:rPr>
        <w:t>כחלק</w:t>
      </w:r>
      <w:r w:rsidR="001D414A" w:rsidRPr="007E1FE4">
        <w:rPr>
          <w:b/>
          <w:bCs/>
          <w:rtl/>
        </w:rPr>
        <w:t xml:space="preserve"> </w:t>
      </w:r>
      <w:r w:rsidR="001D414A" w:rsidRPr="007E1FE4">
        <w:rPr>
          <w:rFonts w:hint="eastAsia"/>
          <w:b/>
          <w:bCs/>
          <w:rtl/>
        </w:rPr>
        <w:t>מהשירות</w:t>
      </w:r>
      <w:r w:rsidR="001D414A" w:rsidRPr="007E1FE4">
        <w:rPr>
          <w:b/>
          <w:bCs/>
          <w:rtl/>
        </w:rPr>
        <w:t xml:space="preserve"> </w:t>
      </w:r>
      <w:r w:rsidR="001D414A" w:rsidRPr="007E1FE4">
        <w:rPr>
          <w:rFonts w:hint="eastAsia"/>
          <w:b/>
          <w:bCs/>
          <w:rtl/>
        </w:rPr>
        <w:t>השוטף</w:t>
      </w:r>
      <w:r w:rsidR="001D414A" w:rsidRPr="007E1FE4">
        <w:rPr>
          <w:b/>
          <w:bCs/>
          <w:rtl/>
        </w:rPr>
        <w:t xml:space="preserve"> </w:t>
      </w:r>
      <w:r w:rsidR="001D414A" w:rsidRPr="007E1FE4">
        <w:rPr>
          <w:rFonts w:hint="eastAsia"/>
          <w:b/>
          <w:bCs/>
          <w:rtl/>
        </w:rPr>
        <w:t>ללא</w:t>
      </w:r>
      <w:r w:rsidR="001D414A" w:rsidRPr="007E1FE4">
        <w:rPr>
          <w:b/>
          <w:bCs/>
          <w:rtl/>
        </w:rPr>
        <w:t xml:space="preserve"> </w:t>
      </w:r>
      <w:r w:rsidR="001D414A" w:rsidRPr="007E1FE4">
        <w:rPr>
          <w:rFonts w:hint="eastAsia"/>
          <w:b/>
          <w:bCs/>
          <w:rtl/>
        </w:rPr>
        <w:t>תוספת</w:t>
      </w:r>
      <w:r w:rsidR="001D414A" w:rsidRPr="007E1FE4">
        <w:rPr>
          <w:b/>
          <w:bCs/>
          <w:rtl/>
        </w:rPr>
        <w:t xml:space="preserve"> </w:t>
      </w:r>
      <w:r w:rsidR="001D414A" w:rsidRPr="007E1FE4">
        <w:rPr>
          <w:rFonts w:hint="eastAsia"/>
          <w:b/>
          <w:bCs/>
          <w:rtl/>
        </w:rPr>
        <w:t>תשלום</w:t>
      </w:r>
      <w:r w:rsidR="00135B2D">
        <w:rPr>
          <w:rFonts w:hint="cs"/>
          <w:b/>
          <w:bCs/>
          <w:rtl/>
        </w:rPr>
        <w:t>.</w:t>
      </w:r>
    </w:p>
    <w:p w14:paraId="2F53ECB7" w14:textId="52A4669D" w:rsidR="00961960" w:rsidRDefault="00BA3CFF" w:rsidP="007E1FE4">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sidRPr="00BA3CFF">
        <w:rPr>
          <w:b/>
          <w:bCs/>
        </w:rPr>
        <w:sym w:font="Wingdings" w:char="F082"/>
      </w:r>
      <w:r w:rsidRPr="00961960">
        <w:rPr>
          <w:b/>
          <w:bCs/>
          <w:rtl/>
        </w:rPr>
        <w:tab/>
      </w:r>
      <w:r w:rsidR="001D414A" w:rsidRPr="00961960">
        <w:rPr>
          <w:b/>
          <w:bCs/>
          <w:rtl/>
        </w:rPr>
        <w:t>שינויים בתקנים, חוקים ותקנות ישימות</w:t>
      </w:r>
      <w:r w:rsidR="001D414A" w:rsidRPr="00961960">
        <w:rPr>
          <w:rFonts w:hint="cs"/>
          <w:b/>
          <w:bCs/>
          <w:rtl/>
        </w:rPr>
        <w:t xml:space="preserve"> אשר יגררו שינויים ב</w:t>
      </w:r>
      <w:r w:rsidR="001D414A" w:rsidRPr="00961960">
        <w:rPr>
          <w:b/>
          <w:bCs/>
          <w:rtl/>
        </w:rPr>
        <w:t>מערכות מנהל תוכניות סיוע בדיור</w:t>
      </w:r>
      <w:r w:rsidR="001D414A" w:rsidRPr="00961960">
        <w:rPr>
          <w:rFonts w:hint="cs"/>
          <w:b/>
          <w:bCs/>
          <w:rtl/>
        </w:rPr>
        <w:t xml:space="preserve"> יבוצעו ע"י </w:t>
      </w:r>
      <w:r w:rsidR="00C004B2">
        <w:rPr>
          <w:rFonts w:hint="cs"/>
          <w:b/>
          <w:bCs/>
          <w:rtl/>
        </w:rPr>
        <w:t xml:space="preserve">הספק </w:t>
      </w:r>
      <w:r w:rsidRPr="00961960">
        <w:rPr>
          <w:rFonts w:hint="cs"/>
          <w:b/>
          <w:bCs/>
          <w:rtl/>
        </w:rPr>
        <w:t xml:space="preserve">כחלק מתהליך שינויים ושיפורים כמפורט בפרק 4 בסעיף </w:t>
      </w:r>
      <w:r w:rsidR="00FE0DDB">
        <w:rPr>
          <w:b/>
          <w:bCs/>
        </w:rPr>
        <w:fldChar w:fldCharType="begin"/>
      </w:r>
      <w:r w:rsidR="00FE0DDB">
        <w:rPr>
          <w:b/>
          <w:bCs/>
          <w:rtl/>
        </w:rPr>
        <w:instrText xml:space="preserve"> </w:instrText>
      </w:r>
      <w:r w:rsidR="00FE0DDB">
        <w:rPr>
          <w:rFonts w:hint="cs"/>
          <w:b/>
          <w:bCs/>
        </w:rPr>
        <w:instrText>REF</w:instrText>
      </w:r>
      <w:r w:rsidR="00FE0DDB">
        <w:rPr>
          <w:rFonts w:hint="cs"/>
          <w:b/>
          <w:bCs/>
          <w:rtl/>
        </w:rPr>
        <w:instrText xml:space="preserve"> _</w:instrText>
      </w:r>
      <w:r w:rsidR="00FE0DDB">
        <w:rPr>
          <w:rFonts w:hint="cs"/>
          <w:b/>
          <w:bCs/>
        </w:rPr>
        <w:instrText>Ref125835618 \r \h</w:instrText>
      </w:r>
      <w:r w:rsidR="00FE0DDB">
        <w:rPr>
          <w:b/>
          <w:bCs/>
          <w:rtl/>
        </w:rPr>
        <w:instrText xml:space="preserve"> </w:instrText>
      </w:r>
      <w:r w:rsidR="00FE0DDB">
        <w:rPr>
          <w:b/>
          <w:bCs/>
        </w:rPr>
      </w:r>
      <w:r w:rsidR="00FE0DDB">
        <w:rPr>
          <w:b/>
          <w:bCs/>
        </w:rPr>
        <w:fldChar w:fldCharType="separate"/>
      </w:r>
      <w:r w:rsidR="002F7331">
        <w:rPr>
          <w:b/>
          <w:bCs/>
          <w:rtl/>
        </w:rPr>
        <w:t>‏4.4.3</w:t>
      </w:r>
      <w:r w:rsidR="00FE0DDB">
        <w:rPr>
          <w:b/>
          <w:bCs/>
        </w:rPr>
        <w:fldChar w:fldCharType="end"/>
      </w:r>
      <w:r w:rsidRPr="00961960">
        <w:rPr>
          <w:rFonts w:hint="cs"/>
          <w:b/>
          <w:bCs/>
          <w:rtl/>
        </w:rPr>
        <w:t>.</w:t>
      </w:r>
    </w:p>
    <w:p w14:paraId="17A2736C" w14:textId="66199B5E" w:rsidR="00693E1F" w:rsidRDefault="00C028D5" w:rsidP="007E1FE4">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3"/>
      </w:r>
      <w:r w:rsidR="00693E1F">
        <w:rPr>
          <w:b/>
          <w:bCs/>
          <w:rtl/>
        </w:rPr>
        <w:tab/>
      </w:r>
      <w:r w:rsidR="00693E1F">
        <w:rPr>
          <w:rFonts w:hint="cs"/>
          <w:b/>
          <w:bCs/>
          <w:rtl/>
        </w:rPr>
        <w:t xml:space="preserve">הספק מחויב לשתף פעולה, ככל שיידרש, עם כל גורם אשר יבצע בקרה מטעם המשרד ו/או גופים המנחים את המשרד בכל הקשור </w:t>
      </w:r>
      <w:r w:rsidR="008D659B">
        <w:rPr>
          <w:rFonts w:hint="cs"/>
          <w:b/>
          <w:bCs/>
          <w:rtl/>
        </w:rPr>
        <w:t>ליישום ה</w:t>
      </w:r>
      <w:r w:rsidR="008D659B" w:rsidRPr="008D659B">
        <w:rPr>
          <w:b/>
          <w:bCs/>
          <w:rtl/>
        </w:rPr>
        <w:t xml:space="preserve">תקנים, </w:t>
      </w:r>
      <w:r w:rsidR="008D659B">
        <w:rPr>
          <w:rFonts w:hint="cs"/>
          <w:b/>
          <w:bCs/>
          <w:rtl/>
        </w:rPr>
        <w:t>ה</w:t>
      </w:r>
      <w:r w:rsidR="008D659B" w:rsidRPr="008D659B">
        <w:rPr>
          <w:b/>
          <w:bCs/>
          <w:rtl/>
        </w:rPr>
        <w:t>חוקים ו</w:t>
      </w:r>
      <w:r w:rsidR="008D659B">
        <w:rPr>
          <w:rFonts w:hint="cs"/>
          <w:b/>
          <w:bCs/>
          <w:rtl/>
        </w:rPr>
        <w:t>ה</w:t>
      </w:r>
      <w:r w:rsidR="008D659B" w:rsidRPr="008D659B">
        <w:rPr>
          <w:b/>
          <w:bCs/>
          <w:rtl/>
        </w:rPr>
        <w:t xml:space="preserve">תקנות </w:t>
      </w:r>
      <w:r w:rsidR="008D659B">
        <w:rPr>
          <w:rFonts w:hint="cs"/>
          <w:b/>
          <w:bCs/>
          <w:rtl/>
        </w:rPr>
        <w:t>ה</w:t>
      </w:r>
      <w:r w:rsidR="008D659B" w:rsidRPr="008D659B">
        <w:rPr>
          <w:b/>
          <w:bCs/>
          <w:rtl/>
        </w:rPr>
        <w:t>ישימות</w:t>
      </w:r>
      <w:r w:rsidR="008D659B">
        <w:rPr>
          <w:rFonts w:hint="cs"/>
          <w:b/>
          <w:bCs/>
          <w:rtl/>
        </w:rPr>
        <w:t xml:space="preserve"> </w:t>
      </w:r>
      <w:r w:rsidR="004D16EA">
        <w:rPr>
          <w:rFonts w:hint="cs"/>
          <w:b/>
          <w:bCs/>
          <w:rtl/>
        </w:rPr>
        <w:t>הנוגעים ל</w:t>
      </w:r>
      <w:r w:rsidR="004D16EA" w:rsidRPr="00AD66BB">
        <w:rPr>
          <w:b/>
          <w:bCs/>
          <w:rtl/>
        </w:rPr>
        <w:t>מערכות מנהל תוכניות סיוע בדיור</w:t>
      </w:r>
      <w:r w:rsidR="004D16EA">
        <w:rPr>
          <w:rFonts w:hint="cs"/>
          <w:b/>
          <w:bCs/>
          <w:rtl/>
        </w:rPr>
        <w:t xml:space="preserve"> ו/או מערכות חדשות/ נוספות שיפותחו ע"י הספק הזוכה במסגרת השירותים אותם יעניק למשרד </w:t>
      </w:r>
      <w:r>
        <w:rPr>
          <w:rFonts w:hint="cs"/>
          <w:b/>
          <w:bCs/>
          <w:rtl/>
        </w:rPr>
        <w:t>כחלק מההתקשרות עמו</w:t>
      </w:r>
      <w:r w:rsidR="004D16EA">
        <w:rPr>
          <w:rFonts w:hint="cs"/>
          <w:b/>
          <w:bCs/>
          <w:rtl/>
        </w:rPr>
        <w:t>.</w:t>
      </w:r>
    </w:p>
    <w:p w14:paraId="41ACED0A" w14:textId="77777777" w:rsidR="00961960" w:rsidRPr="007E1FE4" w:rsidRDefault="00961960" w:rsidP="007E1FE4">
      <w:pPr>
        <w:ind w:left="720"/>
        <w:rPr>
          <w:rtl/>
        </w:rPr>
      </w:pPr>
    </w:p>
    <w:p w14:paraId="220E7A31" w14:textId="77777777" w:rsidR="00C055B8" w:rsidRPr="007E1FE4" w:rsidRDefault="00C055B8" w:rsidP="00961960">
      <w:pPr>
        <w:pStyle w:val="32"/>
        <w:keepNext w:val="0"/>
        <w:rPr>
          <w:rtl/>
        </w:rPr>
      </w:pPr>
      <w:bookmarkStart w:id="1750" w:name="_Toc137492143"/>
      <w:r w:rsidRPr="007E1FE4">
        <w:rPr>
          <w:rtl/>
        </w:rPr>
        <w:t>סיווג עובדי הספק וספקי משנה מטעמו</w:t>
      </w:r>
      <w:bookmarkEnd w:id="1750"/>
    </w:p>
    <w:p w14:paraId="20727050" w14:textId="77777777" w:rsidR="00C055B8" w:rsidRDefault="00C055B8" w:rsidP="00C055B8">
      <w:pPr>
        <w:ind w:left="720"/>
        <w:rPr>
          <w:rtl/>
        </w:rPr>
      </w:pPr>
      <w:r>
        <w:rPr>
          <w:rtl/>
        </w:rPr>
        <w:t>כל עובדי הספק יעברו סיווג בהתאם למפורט להלן:</w:t>
      </w:r>
    </w:p>
    <w:p w14:paraId="614B5D9D" w14:textId="77777777" w:rsidR="00C055B8" w:rsidRDefault="00C055B8" w:rsidP="00533817">
      <w:pPr>
        <w:pStyle w:val="af0"/>
        <w:numPr>
          <w:ilvl w:val="0"/>
          <w:numId w:val="138"/>
        </w:numPr>
        <w:ind w:left="1151" w:hanging="357"/>
        <w:rPr>
          <w:rtl/>
        </w:rPr>
      </w:pPr>
      <w:r>
        <w:rPr>
          <w:rtl/>
        </w:rPr>
        <w:t>עובדים בעלי הרשאת כניסה למערכת, יסווגו ברמה 5 – "שמור".</w:t>
      </w:r>
    </w:p>
    <w:p w14:paraId="235344DA" w14:textId="31514FD8" w:rsidR="00C055B8" w:rsidRDefault="00C055B8" w:rsidP="00533817">
      <w:pPr>
        <w:pStyle w:val="af0"/>
        <w:numPr>
          <w:ilvl w:val="0"/>
          <w:numId w:val="138"/>
        </w:numPr>
        <w:ind w:left="1151" w:hanging="357"/>
      </w:pPr>
      <w:r>
        <w:rPr>
          <w:rtl/>
        </w:rPr>
        <w:t xml:space="preserve">עובדי שיהיו בעלי הרשאות ברמת </w:t>
      </w:r>
      <w:r>
        <w:t>administrator</w:t>
      </w:r>
      <w:r>
        <w:rPr>
          <w:rtl/>
        </w:rPr>
        <w:t xml:space="preserve">, למערכת ההפעלה או לבסיס הנתונים או עובדים שיסווגו כבעלי הרשאה רגישה על ידי יחידת אבטחת מידע של </w:t>
      </w:r>
      <w:r w:rsidR="00304480">
        <w:rPr>
          <w:rFonts w:hint="cs"/>
          <w:rtl/>
        </w:rPr>
        <w:t>המשרד</w:t>
      </w:r>
      <w:r>
        <w:rPr>
          <w:rtl/>
        </w:rPr>
        <w:t xml:space="preserve"> יסווגו לרמה</w:t>
      </w:r>
      <w:r w:rsidR="00135B2D">
        <w:rPr>
          <w:rFonts w:hint="cs"/>
          <w:rtl/>
        </w:rPr>
        <w:t xml:space="preserve"> 3 -</w:t>
      </w:r>
      <w:r>
        <w:rPr>
          <w:rtl/>
        </w:rPr>
        <w:t xml:space="preserve"> "סודי ביותר". </w:t>
      </w:r>
    </w:p>
    <w:p w14:paraId="4C85197D" w14:textId="0F925CA7" w:rsidR="006E0EA2" w:rsidRDefault="00C055B8" w:rsidP="00533817">
      <w:pPr>
        <w:pStyle w:val="af0"/>
        <w:numPr>
          <w:ilvl w:val="0"/>
          <w:numId w:val="138"/>
        </w:numPr>
        <w:ind w:left="1151" w:hanging="357"/>
        <w:rPr>
          <w:rtl/>
        </w:rPr>
      </w:pPr>
      <w:r>
        <w:rPr>
          <w:rtl/>
        </w:rPr>
        <w:t xml:space="preserve">על הספק יהיה להעביר את רשימת העובדים לקב"ט </w:t>
      </w:r>
      <w:r w:rsidR="00304480">
        <w:rPr>
          <w:rFonts w:hint="cs"/>
          <w:rtl/>
        </w:rPr>
        <w:t>המשרד</w:t>
      </w:r>
      <w:r>
        <w:rPr>
          <w:rtl/>
        </w:rPr>
        <w:t xml:space="preserve"> בטרם מתן הרשאות הגישה למערכת. הרשאות גישה תינתנה רק עובדים שיאושרו בכתב ע"י קב"ט.</w:t>
      </w:r>
    </w:p>
    <w:p w14:paraId="292FB664" w14:textId="0B4223CF" w:rsidR="00B53F59" w:rsidRDefault="00B53F59" w:rsidP="00B53F59">
      <w:pPr>
        <w:pStyle w:val="32"/>
        <w:keepNext w:val="0"/>
        <w:rPr>
          <w:rtl/>
        </w:rPr>
      </w:pPr>
      <w:bookmarkStart w:id="1751" w:name="_Toc123158202"/>
      <w:bookmarkStart w:id="1752" w:name="_Ref134390282"/>
      <w:bookmarkStart w:id="1753" w:name="_Toc137492144"/>
      <w:bookmarkEnd w:id="1751"/>
      <w:r w:rsidRPr="00B53F59">
        <w:rPr>
          <w:rtl/>
        </w:rPr>
        <w:t xml:space="preserve">בקרה שוטפת של מערך אבטחת </w:t>
      </w:r>
      <w:r w:rsidR="00896868" w:rsidRPr="00B53F59">
        <w:rPr>
          <w:rtl/>
        </w:rPr>
        <w:t>המידע</w:t>
      </w:r>
      <w:bookmarkEnd w:id="1752"/>
      <w:bookmarkEnd w:id="1753"/>
    </w:p>
    <w:p w14:paraId="6B417B69" w14:textId="322E58AA" w:rsidR="00B53F59" w:rsidRDefault="00B53F59" w:rsidP="00B53F59">
      <w:pPr>
        <w:ind w:left="720"/>
        <w:rPr>
          <w:rtl/>
        </w:rPr>
      </w:pPr>
      <w:r>
        <w:rPr>
          <w:rtl/>
        </w:rPr>
        <w:t xml:space="preserve">לצורך בקרה שוטפת של מערך אבטחת המידע יבצע הספק באופן שוטף </w:t>
      </w:r>
      <w:r w:rsidR="00F07A70">
        <w:rPr>
          <w:rFonts w:hint="cs"/>
          <w:rtl/>
        </w:rPr>
        <w:t xml:space="preserve">כחלק מסל השירותים הבסיסי </w:t>
      </w:r>
      <w:r>
        <w:rPr>
          <w:rtl/>
        </w:rPr>
        <w:t xml:space="preserve">סקרי אבטחת מידע ומבדקי חדירה ע"י צוות בקרת אבטחת מידע </w:t>
      </w:r>
      <w:r>
        <w:rPr>
          <w:rFonts w:hint="cs"/>
          <w:rtl/>
        </w:rPr>
        <w:t>חיצוני</w:t>
      </w:r>
      <w:r w:rsidR="000372CE">
        <w:rPr>
          <w:rFonts w:hint="cs"/>
          <w:rtl/>
        </w:rPr>
        <w:t xml:space="preserve"> (</w:t>
      </w:r>
      <w:r w:rsidR="00552CDD">
        <w:rPr>
          <w:rFonts w:hint="cs"/>
          <w:rtl/>
        </w:rPr>
        <w:t xml:space="preserve">שאינו </w:t>
      </w:r>
      <w:r w:rsidR="000372CE">
        <w:rPr>
          <w:rFonts w:hint="cs"/>
          <w:rtl/>
        </w:rPr>
        <w:t xml:space="preserve">הספק או חברה מקבוצת ספק) </w:t>
      </w:r>
      <w:r w:rsidR="00891F2C">
        <w:rPr>
          <w:rFonts w:hint="cs"/>
          <w:rtl/>
        </w:rPr>
        <w:t xml:space="preserve">אשר יאושר מראש ובכתב ע"י המשרד </w:t>
      </w:r>
      <w:r w:rsidR="000372CE">
        <w:rPr>
          <w:rFonts w:hint="cs"/>
          <w:rtl/>
        </w:rPr>
        <w:t>כ</w:t>
      </w:r>
      <w:r>
        <w:rPr>
          <w:rtl/>
        </w:rPr>
        <w:t>מפורט להלן :</w:t>
      </w:r>
    </w:p>
    <w:p w14:paraId="4A284FB3" w14:textId="77777777" w:rsidR="00B53F59" w:rsidRDefault="00B53F59" w:rsidP="00533817">
      <w:pPr>
        <w:pStyle w:val="af0"/>
        <w:numPr>
          <w:ilvl w:val="0"/>
          <w:numId w:val="229"/>
        </w:numPr>
        <w:ind w:left="1151" w:hanging="357"/>
        <w:rPr>
          <w:rtl/>
        </w:rPr>
      </w:pPr>
      <w:r>
        <w:rPr>
          <w:rtl/>
        </w:rPr>
        <w:t xml:space="preserve">עבור כל חבילת עבודה במהלך תקופת הפיתוח, ביצוע </w:t>
      </w:r>
      <w:r>
        <w:t>code review</w:t>
      </w:r>
      <w:r>
        <w:rPr>
          <w:rtl/>
        </w:rPr>
        <w:t xml:space="preserve"> מדגמי, שיכלול לכל הפחות 20% מחבילת העבודה / המהדורה (</w:t>
      </w:r>
      <w:r w:rsidR="003A34C6">
        <w:rPr>
          <w:rFonts w:hint="cs"/>
        </w:rPr>
        <w:t>F</w:t>
      </w:r>
      <w:r w:rsidR="003A34C6">
        <w:t>eature</w:t>
      </w:r>
      <w:r>
        <w:rPr>
          <w:rtl/>
        </w:rPr>
        <w:t xml:space="preserve">), כדי לוודא כי הפיתוח </w:t>
      </w:r>
      <w:r w:rsidR="00266F64">
        <w:rPr>
          <w:rFonts w:hint="cs"/>
          <w:rtl/>
        </w:rPr>
        <w:t>בוצע באופן מאובטח</w:t>
      </w:r>
      <w:r>
        <w:rPr>
          <w:rtl/>
        </w:rPr>
        <w:t>.</w:t>
      </w:r>
    </w:p>
    <w:p w14:paraId="078656E1" w14:textId="77777777" w:rsidR="00B53F59" w:rsidRDefault="00B53F59" w:rsidP="00533817">
      <w:pPr>
        <w:pStyle w:val="af0"/>
        <w:numPr>
          <w:ilvl w:val="0"/>
          <w:numId w:val="229"/>
        </w:numPr>
        <w:ind w:left="1151" w:hanging="357"/>
        <w:rPr>
          <w:rtl/>
        </w:rPr>
      </w:pPr>
      <w:r>
        <w:rPr>
          <w:rtl/>
        </w:rPr>
        <w:t xml:space="preserve">ביצוע סקר סיכונים מלא למערכת, בתדירות שלא תקטן מאחת ל-18 חודש ולפני כל העלאת </w:t>
      </w:r>
      <w:r w:rsidR="00910A58">
        <w:rPr>
          <w:rFonts w:hint="cs"/>
          <w:rtl/>
        </w:rPr>
        <w:t>תת-פרויקט (</w:t>
      </w:r>
      <w:r w:rsidR="00910A58">
        <w:t>Epic</w:t>
      </w:r>
      <w:r w:rsidR="00910A58">
        <w:rPr>
          <w:rFonts w:hint="cs"/>
          <w:rtl/>
        </w:rPr>
        <w:t xml:space="preserve">) </w:t>
      </w:r>
      <w:r>
        <w:rPr>
          <w:rtl/>
        </w:rPr>
        <w:t>של המערכת.</w:t>
      </w:r>
    </w:p>
    <w:p w14:paraId="47BFA8D7" w14:textId="77777777" w:rsidR="00B53F59" w:rsidRDefault="00B53F59" w:rsidP="00533817">
      <w:pPr>
        <w:pStyle w:val="af0"/>
        <w:numPr>
          <w:ilvl w:val="0"/>
          <w:numId w:val="229"/>
        </w:numPr>
        <w:ind w:left="1151" w:hanging="357"/>
        <w:rPr>
          <w:rtl/>
        </w:rPr>
      </w:pPr>
      <w:r>
        <w:rPr>
          <w:rtl/>
        </w:rPr>
        <w:t>ביצוע מבדקי חדירה</w:t>
      </w:r>
      <w:r w:rsidR="00910A58">
        <w:rPr>
          <w:rFonts w:hint="cs"/>
          <w:rtl/>
        </w:rPr>
        <w:t xml:space="preserve"> (</w:t>
      </w:r>
      <w:r w:rsidR="00910A58">
        <w:t>Penetration Testing</w:t>
      </w:r>
      <w:r w:rsidR="00910A58">
        <w:rPr>
          <w:rFonts w:hint="cs"/>
          <w:rtl/>
        </w:rPr>
        <w:t>)</w:t>
      </w:r>
      <w:r>
        <w:rPr>
          <w:rtl/>
        </w:rPr>
        <w:t>, אחת ל-18 חודשים, בהם תיבדק:</w:t>
      </w:r>
    </w:p>
    <w:p w14:paraId="1EBD154D" w14:textId="77777777" w:rsidR="00B53F59" w:rsidRDefault="00B53F59" w:rsidP="00533817">
      <w:pPr>
        <w:pStyle w:val="af0"/>
        <w:numPr>
          <w:ilvl w:val="1"/>
          <w:numId w:val="230"/>
        </w:numPr>
        <w:ind w:left="1508" w:hanging="357"/>
        <w:rPr>
          <w:rtl/>
        </w:rPr>
      </w:pPr>
      <w:r>
        <w:rPr>
          <w:rtl/>
        </w:rPr>
        <w:t>אפשרות חדירה למערכת מרשת ה-</w:t>
      </w:r>
      <w:r>
        <w:t>Internet</w:t>
      </w:r>
      <w:r>
        <w:rPr>
          <w:rtl/>
        </w:rPr>
        <w:t>.</w:t>
      </w:r>
    </w:p>
    <w:p w14:paraId="56E6F29A" w14:textId="77777777" w:rsidR="00B53F59" w:rsidRDefault="00B53F59" w:rsidP="00533817">
      <w:pPr>
        <w:pStyle w:val="af0"/>
        <w:numPr>
          <w:ilvl w:val="1"/>
          <w:numId w:val="230"/>
        </w:numPr>
        <w:ind w:left="1508" w:hanging="357"/>
        <w:rPr>
          <w:rtl/>
        </w:rPr>
      </w:pPr>
      <w:r>
        <w:rPr>
          <w:rtl/>
        </w:rPr>
        <w:t xml:space="preserve">אפשרות חדירה למערכת מרשת </w:t>
      </w:r>
      <w:r w:rsidR="00910A58">
        <w:rPr>
          <w:rFonts w:hint="cs"/>
          <w:rtl/>
        </w:rPr>
        <w:t>המשרד</w:t>
      </w:r>
      <w:r>
        <w:rPr>
          <w:rtl/>
        </w:rPr>
        <w:t>.</w:t>
      </w:r>
    </w:p>
    <w:p w14:paraId="74F5F0A8" w14:textId="77777777" w:rsidR="00B53F59" w:rsidRDefault="00B53F59" w:rsidP="00533817">
      <w:pPr>
        <w:pStyle w:val="af0"/>
        <w:numPr>
          <w:ilvl w:val="1"/>
          <w:numId w:val="230"/>
        </w:numPr>
        <w:ind w:left="1508" w:hanging="357"/>
      </w:pPr>
      <w:r>
        <w:rPr>
          <w:rtl/>
        </w:rPr>
        <w:t>אפשרות ביצוע פעולות שאינן חלק מהרשאות משתמש המקושר לרשת הפנימית.</w:t>
      </w:r>
    </w:p>
    <w:p w14:paraId="1A1E60C2" w14:textId="77777777" w:rsidR="00E047F3" w:rsidRPr="00632F51" w:rsidRDefault="00E047F3" w:rsidP="00B46092">
      <w:pPr>
        <w:pStyle w:val="22"/>
        <w:keepNext w:val="0"/>
      </w:pPr>
      <w:bookmarkStart w:id="1754" w:name="_Toc123158203"/>
      <w:bookmarkStart w:id="1755" w:name="_Toc123158204"/>
      <w:bookmarkStart w:id="1756" w:name="_Toc123158205"/>
      <w:bookmarkStart w:id="1757" w:name="_Toc372031510"/>
      <w:bookmarkStart w:id="1758" w:name="_Toc98776184"/>
      <w:bookmarkStart w:id="1759" w:name="_Toc137492145"/>
      <w:bookmarkEnd w:id="1754"/>
      <w:bookmarkEnd w:id="1755"/>
      <w:bookmarkEnd w:id="1756"/>
      <w:r w:rsidRPr="00632F51">
        <w:rPr>
          <w:rtl/>
        </w:rPr>
        <w:t>נפחים עומסים וביצועים</w:t>
      </w:r>
      <w:bookmarkEnd w:id="1757"/>
      <w:bookmarkEnd w:id="1758"/>
      <w:bookmarkEnd w:id="1759"/>
    </w:p>
    <w:p w14:paraId="1A72B28B" w14:textId="77777777" w:rsidR="00E047F3" w:rsidRPr="00225893" w:rsidRDefault="00E047F3" w:rsidP="00B46092">
      <w:pPr>
        <w:pStyle w:val="32"/>
        <w:keepNext w:val="0"/>
        <w:rPr>
          <w:rtl/>
        </w:rPr>
      </w:pPr>
      <w:bookmarkStart w:id="1760" w:name="_Toc338235006"/>
      <w:bookmarkStart w:id="1761" w:name="_Toc372031511"/>
      <w:bookmarkStart w:id="1762" w:name="_Toc98776185"/>
      <w:bookmarkStart w:id="1763" w:name="_Ref123040647"/>
      <w:bookmarkStart w:id="1764" w:name="_Toc137492146"/>
      <w:r w:rsidRPr="00225893">
        <w:rPr>
          <w:rtl/>
        </w:rPr>
        <w:t>משתמשי</w:t>
      </w:r>
      <w:r w:rsidRPr="00225893">
        <w:rPr>
          <w:rFonts w:hint="eastAsia"/>
          <w:rtl/>
        </w:rPr>
        <w:t>ם</w:t>
      </w:r>
      <w:bookmarkEnd w:id="1760"/>
      <w:bookmarkEnd w:id="1761"/>
      <w:bookmarkEnd w:id="1762"/>
      <w:bookmarkEnd w:id="1763"/>
      <w:bookmarkEnd w:id="1764"/>
    </w:p>
    <w:tbl>
      <w:tblPr>
        <w:tblStyle w:val="afc"/>
        <w:bidiVisual/>
        <w:tblW w:w="0" w:type="auto"/>
        <w:tblInd w:w="720" w:type="dxa"/>
        <w:tblLook w:val="04A0" w:firstRow="1" w:lastRow="0" w:firstColumn="1" w:lastColumn="0" w:noHBand="0" w:noVBand="1"/>
      </w:tblPr>
      <w:tblGrid>
        <w:gridCol w:w="604"/>
        <w:gridCol w:w="1701"/>
        <w:gridCol w:w="2409"/>
        <w:gridCol w:w="2409"/>
        <w:gridCol w:w="2410"/>
      </w:tblGrid>
      <w:tr w:rsidR="00E047F3" w14:paraId="4AC04CE4" w14:textId="77777777" w:rsidTr="00023932">
        <w:tc>
          <w:tcPr>
            <w:tcW w:w="604" w:type="dxa"/>
            <w:vMerge w:val="restart"/>
            <w:shd w:val="clear" w:color="auto" w:fill="BFBFBF" w:themeFill="background1" w:themeFillShade="BF"/>
            <w:vAlign w:val="center"/>
          </w:tcPr>
          <w:p w14:paraId="3D383D96" w14:textId="77777777" w:rsidR="00E047F3" w:rsidRPr="00EB551C" w:rsidRDefault="00E047F3" w:rsidP="00B46092">
            <w:pPr>
              <w:spacing w:line="240" w:lineRule="auto"/>
              <w:jc w:val="center"/>
              <w:rPr>
                <w:b/>
                <w:bCs/>
                <w:rtl/>
              </w:rPr>
            </w:pPr>
            <w:r w:rsidRPr="00EB551C">
              <w:rPr>
                <w:rFonts w:hint="cs"/>
                <w:b/>
                <w:bCs/>
                <w:rtl/>
              </w:rPr>
              <w:t>#</w:t>
            </w:r>
          </w:p>
        </w:tc>
        <w:tc>
          <w:tcPr>
            <w:tcW w:w="1701" w:type="dxa"/>
            <w:vMerge w:val="restart"/>
            <w:shd w:val="clear" w:color="auto" w:fill="BFBFBF" w:themeFill="background1" w:themeFillShade="BF"/>
            <w:vAlign w:val="center"/>
          </w:tcPr>
          <w:p w14:paraId="319F7B16" w14:textId="77777777" w:rsidR="00E047F3" w:rsidRPr="00EB551C" w:rsidRDefault="00E047F3" w:rsidP="00B46092">
            <w:pPr>
              <w:spacing w:line="240" w:lineRule="auto"/>
              <w:jc w:val="center"/>
              <w:rPr>
                <w:b/>
                <w:bCs/>
                <w:rtl/>
              </w:rPr>
            </w:pPr>
            <w:r w:rsidRPr="00EB551C">
              <w:rPr>
                <w:rFonts w:hint="cs"/>
                <w:b/>
                <w:bCs/>
                <w:rtl/>
              </w:rPr>
              <w:t>מערכת</w:t>
            </w:r>
          </w:p>
        </w:tc>
        <w:tc>
          <w:tcPr>
            <w:tcW w:w="7228" w:type="dxa"/>
            <w:gridSpan w:val="3"/>
            <w:shd w:val="clear" w:color="auto" w:fill="BFBFBF" w:themeFill="background1" w:themeFillShade="BF"/>
            <w:vAlign w:val="center"/>
          </w:tcPr>
          <w:p w14:paraId="4E41BB6E" w14:textId="77777777" w:rsidR="00E047F3" w:rsidRPr="00EB551C" w:rsidRDefault="00E047F3" w:rsidP="00B46092">
            <w:pPr>
              <w:spacing w:line="240" w:lineRule="auto"/>
              <w:jc w:val="center"/>
              <w:rPr>
                <w:b/>
                <w:bCs/>
                <w:rtl/>
              </w:rPr>
            </w:pPr>
            <w:r w:rsidRPr="00EB551C">
              <w:rPr>
                <w:rFonts w:hint="cs"/>
                <w:b/>
                <w:bCs/>
                <w:rtl/>
              </w:rPr>
              <w:t>משתמשים לפי סוג</w:t>
            </w:r>
          </w:p>
        </w:tc>
      </w:tr>
      <w:tr w:rsidR="00E047F3" w14:paraId="370E08EB" w14:textId="77777777" w:rsidTr="00023932">
        <w:tc>
          <w:tcPr>
            <w:tcW w:w="604" w:type="dxa"/>
            <w:vMerge/>
            <w:shd w:val="clear" w:color="auto" w:fill="BFBFBF" w:themeFill="background1" w:themeFillShade="BF"/>
            <w:vAlign w:val="center"/>
          </w:tcPr>
          <w:p w14:paraId="4E52B02D" w14:textId="77777777" w:rsidR="00E047F3" w:rsidRPr="00EB551C" w:rsidRDefault="00E047F3" w:rsidP="00B46092">
            <w:pPr>
              <w:spacing w:line="240" w:lineRule="auto"/>
              <w:jc w:val="center"/>
              <w:rPr>
                <w:b/>
                <w:bCs/>
                <w:rtl/>
              </w:rPr>
            </w:pPr>
          </w:p>
        </w:tc>
        <w:tc>
          <w:tcPr>
            <w:tcW w:w="1701" w:type="dxa"/>
            <w:vMerge/>
            <w:shd w:val="clear" w:color="auto" w:fill="BFBFBF" w:themeFill="background1" w:themeFillShade="BF"/>
            <w:vAlign w:val="center"/>
          </w:tcPr>
          <w:p w14:paraId="553D9706" w14:textId="77777777" w:rsidR="00E047F3" w:rsidRPr="00EB551C" w:rsidRDefault="00E047F3" w:rsidP="00B46092">
            <w:pPr>
              <w:spacing w:line="240" w:lineRule="auto"/>
              <w:jc w:val="center"/>
              <w:rPr>
                <w:b/>
                <w:bCs/>
                <w:rtl/>
              </w:rPr>
            </w:pPr>
          </w:p>
        </w:tc>
        <w:tc>
          <w:tcPr>
            <w:tcW w:w="2409" w:type="dxa"/>
            <w:shd w:val="clear" w:color="auto" w:fill="BFBFBF" w:themeFill="background1" w:themeFillShade="BF"/>
            <w:vAlign w:val="center"/>
          </w:tcPr>
          <w:p w14:paraId="36D79181" w14:textId="77777777" w:rsidR="00E047F3" w:rsidRPr="00EB551C" w:rsidRDefault="00E047F3" w:rsidP="00B46092">
            <w:pPr>
              <w:spacing w:line="240" w:lineRule="auto"/>
              <w:jc w:val="center"/>
              <w:rPr>
                <w:b/>
                <w:bCs/>
                <w:rtl/>
              </w:rPr>
            </w:pPr>
            <w:r w:rsidRPr="00EB551C">
              <w:rPr>
                <w:rFonts w:hint="cs"/>
                <w:b/>
                <w:bCs/>
                <w:rtl/>
              </w:rPr>
              <w:t>פנימיים (עובדי המשרד)</w:t>
            </w:r>
          </w:p>
        </w:tc>
        <w:tc>
          <w:tcPr>
            <w:tcW w:w="2409" w:type="dxa"/>
            <w:shd w:val="clear" w:color="auto" w:fill="BFBFBF" w:themeFill="background1" w:themeFillShade="BF"/>
            <w:vAlign w:val="center"/>
          </w:tcPr>
          <w:p w14:paraId="06F5D0EB" w14:textId="77777777" w:rsidR="00E047F3" w:rsidRPr="00EB551C" w:rsidRDefault="00E047F3" w:rsidP="00B46092">
            <w:pPr>
              <w:spacing w:line="240" w:lineRule="auto"/>
              <w:jc w:val="center"/>
              <w:rPr>
                <w:b/>
                <w:bCs/>
                <w:rtl/>
              </w:rPr>
            </w:pPr>
            <w:r w:rsidRPr="00EB551C">
              <w:rPr>
                <w:rFonts w:hint="cs"/>
                <w:b/>
                <w:bCs/>
                <w:rtl/>
              </w:rPr>
              <w:t>חיצוניים (חברות שכ"ד, חברות משכנות)</w:t>
            </w:r>
          </w:p>
        </w:tc>
        <w:tc>
          <w:tcPr>
            <w:tcW w:w="2410" w:type="dxa"/>
            <w:shd w:val="clear" w:color="auto" w:fill="BFBFBF" w:themeFill="background1" w:themeFillShade="BF"/>
            <w:vAlign w:val="center"/>
          </w:tcPr>
          <w:p w14:paraId="1F5C6CB0" w14:textId="77777777" w:rsidR="00E047F3" w:rsidRPr="00EB551C" w:rsidRDefault="00E047F3" w:rsidP="00B46092">
            <w:pPr>
              <w:spacing w:line="240" w:lineRule="auto"/>
              <w:jc w:val="center"/>
              <w:rPr>
                <w:b/>
                <w:bCs/>
                <w:rtl/>
              </w:rPr>
            </w:pPr>
            <w:r w:rsidRPr="00EB551C">
              <w:rPr>
                <w:rFonts w:hint="cs"/>
                <w:b/>
                <w:bCs/>
                <w:rtl/>
              </w:rPr>
              <w:t>הציבור הרחב</w:t>
            </w:r>
          </w:p>
          <w:p w14:paraId="37C260F3" w14:textId="77777777" w:rsidR="00E047F3" w:rsidRPr="00EB551C" w:rsidRDefault="00E047F3" w:rsidP="00B46092">
            <w:pPr>
              <w:spacing w:line="240" w:lineRule="auto"/>
              <w:jc w:val="center"/>
              <w:rPr>
                <w:b/>
                <w:bCs/>
                <w:rtl/>
              </w:rPr>
            </w:pPr>
            <w:r w:rsidRPr="00EB551C">
              <w:rPr>
                <w:rFonts w:hint="cs"/>
                <w:b/>
                <w:bCs/>
                <w:rtl/>
              </w:rPr>
              <w:t>(זכאים, יזמים)</w:t>
            </w:r>
          </w:p>
        </w:tc>
      </w:tr>
      <w:tr w:rsidR="00225893" w14:paraId="2EB6771C" w14:textId="77777777" w:rsidTr="00023932">
        <w:tc>
          <w:tcPr>
            <w:tcW w:w="604" w:type="dxa"/>
          </w:tcPr>
          <w:p w14:paraId="3078F384" w14:textId="77777777" w:rsidR="00225893" w:rsidRDefault="00225893" w:rsidP="00225893">
            <w:pPr>
              <w:jc w:val="center"/>
              <w:rPr>
                <w:rtl/>
              </w:rPr>
            </w:pPr>
            <w:r>
              <w:rPr>
                <w:rFonts w:hint="cs"/>
                <w:rtl/>
              </w:rPr>
              <w:t>1</w:t>
            </w:r>
          </w:p>
        </w:tc>
        <w:tc>
          <w:tcPr>
            <w:tcW w:w="1701" w:type="dxa"/>
          </w:tcPr>
          <w:p w14:paraId="2B22E81F" w14:textId="77777777" w:rsidR="00225893" w:rsidRDefault="00225893" w:rsidP="00225893">
            <w:pPr>
              <w:rPr>
                <w:rtl/>
              </w:rPr>
            </w:pPr>
            <w:r>
              <w:rPr>
                <w:rFonts w:hint="cs"/>
                <w:rtl/>
              </w:rPr>
              <w:t>סיוע בדיור</w:t>
            </w:r>
          </w:p>
        </w:tc>
        <w:tc>
          <w:tcPr>
            <w:tcW w:w="2409" w:type="dxa"/>
          </w:tcPr>
          <w:p w14:paraId="752FA694" w14:textId="77777777" w:rsidR="00225893" w:rsidRDefault="00225893" w:rsidP="00225893">
            <w:pPr>
              <w:jc w:val="center"/>
              <w:rPr>
                <w:rtl/>
              </w:rPr>
            </w:pPr>
            <w:r>
              <w:rPr>
                <w:rFonts w:hint="cs"/>
                <w:rtl/>
              </w:rPr>
              <w:t>302</w:t>
            </w:r>
          </w:p>
        </w:tc>
        <w:tc>
          <w:tcPr>
            <w:tcW w:w="2409" w:type="dxa"/>
          </w:tcPr>
          <w:p w14:paraId="40167A3F" w14:textId="77777777" w:rsidR="00225893" w:rsidRDefault="00225893" w:rsidP="00225893">
            <w:pPr>
              <w:jc w:val="center"/>
              <w:rPr>
                <w:rtl/>
              </w:rPr>
            </w:pPr>
            <w:r>
              <w:t>530</w:t>
            </w:r>
          </w:p>
        </w:tc>
        <w:tc>
          <w:tcPr>
            <w:tcW w:w="2410" w:type="dxa"/>
          </w:tcPr>
          <w:p w14:paraId="395C8DBE" w14:textId="77777777" w:rsidR="00225893" w:rsidRPr="00EB551C" w:rsidRDefault="00225893" w:rsidP="00225893">
            <w:pPr>
              <w:jc w:val="center"/>
              <w:rPr>
                <w:b/>
                <w:bCs/>
                <w:rtl/>
              </w:rPr>
            </w:pPr>
            <w:r w:rsidRPr="00EB551C">
              <w:rPr>
                <w:rFonts w:hint="cs"/>
                <w:b/>
                <w:bCs/>
                <w:rtl/>
              </w:rPr>
              <w:t>------</w:t>
            </w:r>
          </w:p>
        </w:tc>
      </w:tr>
      <w:tr w:rsidR="00225893" w14:paraId="25AD15C9" w14:textId="77777777" w:rsidTr="00471B7D">
        <w:tc>
          <w:tcPr>
            <w:tcW w:w="604" w:type="dxa"/>
          </w:tcPr>
          <w:p w14:paraId="290432C8" w14:textId="77777777" w:rsidR="00225893" w:rsidRDefault="00225893" w:rsidP="00225893">
            <w:pPr>
              <w:jc w:val="center"/>
              <w:rPr>
                <w:rtl/>
              </w:rPr>
            </w:pPr>
            <w:r>
              <w:rPr>
                <w:rFonts w:hint="cs"/>
                <w:rtl/>
              </w:rPr>
              <w:t>2</w:t>
            </w:r>
          </w:p>
        </w:tc>
        <w:tc>
          <w:tcPr>
            <w:tcW w:w="1701" w:type="dxa"/>
          </w:tcPr>
          <w:p w14:paraId="211CF2AF" w14:textId="77777777" w:rsidR="00225893" w:rsidRDefault="00225893" w:rsidP="00225893">
            <w:pPr>
              <w:rPr>
                <w:rtl/>
              </w:rPr>
            </w:pPr>
            <w:r>
              <w:rPr>
                <w:rFonts w:hint="cs"/>
                <w:rtl/>
              </w:rPr>
              <w:t>משכנתאות</w:t>
            </w:r>
          </w:p>
        </w:tc>
        <w:tc>
          <w:tcPr>
            <w:tcW w:w="2409" w:type="dxa"/>
          </w:tcPr>
          <w:p w14:paraId="6E96D6BF" w14:textId="77777777" w:rsidR="00225893" w:rsidRDefault="00225893" w:rsidP="00225893">
            <w:pPr>
              <w:jc w:val="center"/>
              <w:rPr>
                <w:rtl/>
              </w:rPr>
            </w:pPr>
            <w:r>
              <w:t>20</w:t>
            </w:r>
          </w:p>
        </w:tc>
        <w:tc>
          <w:tcPr>
            <w:tcW w:w="2409" w:type="dxa"/>
            <w:shd w:val="clear" w:color="auto" w:fill="auto"/>
          </w:tcPr>
          <w:p w14:paraId="2BB95FEA" w14:textId="7C4570BF" w:rsidR="00225893" w:rsidRDefault="00FA7667" w:rsidP="00225893">
            <w:pPr>
              <w:jc w:val="center"/>
              <w:rPr>
                <w:rtl/>
              </w:rPr>
            </w:pPr>
            <w:r w:rsidRPr="00EB551C">
              <w:rPr>
                <w:rFonts w:hint="cs"/>
                <w:b/>
                <w:bCs/>
                <w:rtl/>
              </w:rPr>
              <w:t>------</w:t>
            </w:r>
          </w:p>
        </w:tc>
        <w:tc>
          <w:tcPr>
            <w:tcW w:w="2410" w:type="dxa"/>
          </w:tcPr>
          <w:p w14:paraId="01A157AC" w14:textId="77777777" w:rsidR="00225893" w:rsidRPr="00EB551C" w:rsidRDefault="00225893" w:rsidP="00225893">
            <w:pPr>
              <w:jc w:val="center"/>
              <w:rPr>
                <w:b/>
                <w:bCs/>
                <w:rtl/>
              </w:rPr>
            </w:pPr>
            <w:r w:rsidRPr="00EB551C">
              <w:rPr>
                <w:rFonts w:hint="cs"/>
                <w:b/>
                <w:bCs/>
                <w:rtl/>
              </w:rPr>
              <w:t>------</w:t>
            </w:r>
          </w:p>
        </w:tc>
      </w:tr>
      <w:tr w:rsidR="00225893" w14:paraId="6B8B8135" w14:textId="77777777" w:rsidTr="00471B7D">
        <w:tc>
          <w:tcPr>
            <w:tcW w:w="604" w:type="dxa"/>
          </w:tcPr>
          <w:p w14:paraId="7C29919D" w14:textId="77777777" w:rsidR="00225893" w:rsidRDefault="00225893" w:rsidP="00225893">
            <w:pPr>
              <w:jc w:val="center"/>
              <w:rPr>
                <w:rtl/>
              </w:rPr>
            </w:pPr>
            <w:r>
              <w:rPr>
                <w:rFonts w:hint="cs"/>
                <w:rtl/>
              </w:rPr>
              <w:t>3</w:t>
            </w:r>
          </w:p>
        </w:tc>
        <w:tc>
          <w:tcPr>
            <w:tcW w:w="1701" w:type="dxa"/>
          </w:tcPr>
          <w:p w14:paraId="61C43852" w14:textId="77777777" w:rsidR="00225893" w:rsidRDefault="00225893" w:rsidP="00225893">
            <w:pPr>
              <w:rPr>
                <w:rtl/>
              </w:rPr>
            </w:pPr>
            <w:r>
              <w:rPr>
                <w:rFonts w:hint="cs"/>
                <w:rtl/>
              </w:rPr>
              <w:t>נכסים</w:t>
            </w:r>
          </w:p>
        </w:tc>
        <w:tc>
          <w:tcPr>
            <w:tcW w:w="2409" w:type="dxa"/>
          </w:tcPr>
          <w:p w14:paraId="3FB182D2" w14:textId="77777777" w:rsidR="00225893" w:rsidRDefault="00225893" w:rsidP="00225893">
            <w:pPr>
              <w:jc w:val="center"/>
              <w:rPr>
                <w:rtl/>
              </w:rPr>
            </w:pPr>
            <w:r>
              <w:t>20</w:t>
            </w:r>
          </w:p>
        </w:tc>
        <w:tc>
          <w:tcPr>
            <w:tcW w:w="2409" w:type="dxa"/>
            <w:shd w:val="clear" w:color="auto" w:fill="auto"/>
          </w:tcPr>
          <w:p w14:paraId="17F494BF" w14:textId="6E037F1E" w:rsidR="00225893" w:rsidRDefault="00FA7667" w:rsidP="00225893">
            <w:pPr>
              <w:jc w:val="center"/>
              <w:rPr>
                <w:rtl/>
              </w:rPr>
            </w:pPr>
            <w:r w:rsidRPr="00EB551C">
              <w:rPr>
                <w:rFonts w:hint="cs"/>
                <w:b/>
                <w:bCs/>
                <w:rtl/>
              </w:rPr>
              <w:t>------</w:t>
            </w:r>
          </w:p>
        </w:tc>
        <w:tc>
          <w:tcPr>
            <w:tcW w:w="2410" w:type="dxa"/>
          </w:tcPr>
          <w:p w14:paraId="1CFB30CA" w14:textId="77777777" w:rsidR="00225893" w:rsidRPr="00EB551C" w:rsidRDefault="00225893" w:rsidP="00225893">
            <w:pPr>
              <w:jc w:val="center"/>
              <w:rPr>
                <w:b/>
                <w:bCs/>
                <w:rtl/>
              </w:rPr>
            </w:pPr>
            <w:r w:rsidRPr="00EB551C">
              <w:rPr>
                <w:rFonts w:hint="cs"/>
                <w:b/>
                <w:bCs/>
                <w:rtl/>
              </w:rPr>
              <w:t>------</w:t>
            </w:r>
          </w:p>
        </w:tc>
      </w:tr>
    </w:tbl>
    <w:p w14:paraId="423C3524" w14:textId="77777777" w:rsidR="00E047F3" w:rsidRPr="00EB551C" w:rsidRDefault="00E047F3" w:rsidP="00B46092">
      <w:pPr>
        <w:ind w:left="720"/>
      </w:pPr>
    </w:p>
    <w:p w14:paraId="271183AC" w14:textId="77777777" w:rsidR="00E047F3" w:rsidRPr="00DA3130" w:rsidRDefault="00E047F3" w:rsidP="00B46092">
      <w:pPr>
        <w:pStyle w:val="32"/>
        <w:keepNext w:val="0"/>
        <w:rPr>
          <w:rtl/>
        </w:rPr>
      </w:pPr>
      <w:bookmarkStart w:id="1765" w:name="_Toc372031516"/>
      <w:bookmarkStart w:id="1766" w:name="_Toc338235011"/>
      <w:bookmarkStart w:id="1767" w:name="_Toc98776186"/>
      <w:bookmarkStart w:id="1768" w:name="_Toc137492147"/>
      <w:r w:rsidRPr="00DA3130">
        <w:rPr>
          <w:rFonts w:hint="cs"/>
          <w:rtl/>
        </w:rPr>
        <w:t>נפחי תעבורה בממשקים</w:t>
      </w:r>
      <w:bookmarkEnd w:id="1765"/>
      <w:bookmarkEnd w:id="1766"/>
      <w:bookmarkEnd w:id="1767"/>
      <w:bookmarkEnd w:id="1768"/>
    </w:p>
    <w:p w14:paraId="65F52EEE" w14:textId="77777777" w:rsidR="00E047F3" w:rsidRDefault="00E047F3" w:rsidP="00B46092">
      <w:pPr>
        <w:pStyle w:val="43"/>
        <w:keepNext w:val="0"/>
        <w:rPr>
          <w:rtl/>
        </w:rPr>
      </w:pPr>
      <w:r>
        <w:rPr>
          <w:rFonts w:hint="cs"/>
          <w:rtl/>
        </w:rPr>
        <w:t xml:space="preserve">ממשקים מבוססים </w:t>
      </w:r>
      <w:r>
        <w:t>WS</w:t>
      </w:r>
    </w:p>
    <w:tbl>
      <w:tblPr>
        <w:tblStyle w:val="afc"/>
        <w:bidiVisual/>
        <w:tblW w:w="9536" w:type="dxa"/>
        <w:tblInd w:w="720" w:type="dxa"/>
        <w:tblLook w:val="04A0" w:firstRow="1" w:lastRow="0" w:firstColumn="1" w:lastColumn="0" w:noHBand="0" w:noVBand="1"/>
      </w:tblPr>
      <w:tblGrid>
        <w:gridCol w:w="532"/>
        <w:gridCol w:w="1553"/>
        <w:gridCol w:w="1554"/>
        <w:gridCol w:w="2324"/>
        <w:gridCol w:w="1191"/>
        <w:gridCol w:w="1191"/>
        <w:gridCol w:w="1191"/>
      </w:tblGrid>
      <w:tr w:rsidR="00E047F3" w:rsidRPr="006740D5" w14:paraId="66C6ADFF" w14:textId="77777777" w:rsidTr="00DA3130">
        <w:trPr>
          <w:tblHeader/>
        </w:trPr>
        <w:tc>
          <w:tcPr>
            <w:tcW w:w="532" w:type="dxa"/>
            <w:vMerge w:val="restart"/>
            <w:tcBorders>
              <w:top w:val="double" w:sz="4" w:space="0" w:color="auto"/>
              <w:left w:val="double" w:sz="4" w:space="0" w:color="auto"/>
            </w:tcBorders>
            <w:shd w:val="clear" w:color="auto" w:fill="BFBFBF" w:themeFill="background1" w:themeFillShade="BF"/>
            <w:vAlign w:val="center"/>
          </w:tcPr>
          <w:p w14:paraId="0A164B50" w14:textId="77777777" w:rsidR="00E047F3" w:rsidRPr="006740D5" w:rsidRDefault="00E047F3" w:rsidP="00B46092">
            <w:pPr>
              <w:spacing w:line="240" w:lineRule="auto"/>
              <w:jc w:val="center"/>
              <w:rPr>
                <w:b/>
                <w:bCs/>
                <w:rtl/>
              </w:rPr>
            </w:pPr>
            <w:r w:rsidRPr="006740D5">
              <w:rPr>
                <w:rFonts w:hint="cs"/>
                <w:b/>
                <w:bCs/>
                <w:rtl/>
              </w:rPr>
              <w:t>#</w:t>
            </w:r>
          </w:p>
        </w:tc>
        <w:tc>
          <w:tcPr>
            <w:tcW w:w="3107" w:type="dxa"/>
            <w:gridSpan w:val="2"/>
            <w:tcBorders>
              <w:top w:val="double" w:sz="4" w:space="0" w:color="auto"/>
            </w:tcBorders>
            <w:shd w:val="clear" w:color="auto" w:fill="BFBFBF" w:themeFill="background1" w:themeFillShade="BF"/>
            <w:vAlign w:val="center"/>
          </w:tcPr>
          <w:p w14:paraId="1453F04A" w14:textId="77777777" w:rsidR="00E047F3" w:rsidRPr="006740D5" w:rsidRDefault="00E047F3" w:rsidP="00B46092">
            <w:pPr>
              <w:spacing w:line="240" w:lineRule="auto"/>
              <w:jc w:val="center"/>
              <w:rPr>
                <w:b/>
                <w:bCs/>
                <w:rtl/>
              </w:rPr>
            </w:pPr>
            <w:r w:rsidRPr="006740D5">
              <w:rPr>
                <w:rFonts w:hint="cs"/>
                <w:b/>
                <w:bCs/>
                <w:rtl/>
              </w:rPr>
              <w:t>כיוון ממשק</w:t>
            </w:r>
          </w:p>
        </w:tc>
        <w:tc>
          <w:tcPr>
            <w:tcW w:w="2324" w:type="dxa"/>
            <w:vMerge w:val="restart"/>
            <w:tcBorders>
              <w:top w:val="double" w:sz="4" w:space="0" w:color="auto"/>
            </w:tcBorders>
            <w:shd w:val="clear" w:color="auto" w:fill="BFBFBF" w:themeFill="background1" w:themeFillShade="BF"/>
            <w:vAlign w:val="center"/>
          </w:tcPr>
          <w:p w14:paraId="73361182" w14:textId="77777777" w:rsidR="00E047F3" w:rsidRPr="006740D5" w:rsidRDefault="00E047F3" w:rsidP="00B46092">
            <w:pPr>
              <w:spacing w:line="240" w:lineRule="auto"/>
              <w:jc w:val="center"/>
              <w:rPr>
                <w:b/>
                <w:bCs/>
                <w:rtl/>
              </w:rPr>
            </w:pPr>
            <w:r>
              <w:rPr>
                <w:rFonts w:hint="cs"/>
                <w:b/>
                <w:bCs/>
                <w:rtl/>
              </w:rPr>
              <w:t>ייעוד ממשק</w:t>
            </w:r>
          </w:p>
        </w:tc>
        <w:tc>
          <w:tcPr>
            <w:tcW w:w="2382" w:type="dxa"/>
            <w:gridSpan w:val="2"/>
            <w:tcBorders>
              <w:top w:val="double" w:sz="4" w:space="0" w:color="auto"/>
            </w:tcBorders>
            <w:shd w:val="clear" w:color="auto" w:fill="BFBFBF" w:themeFill="background1" w:themeFillShade="BF"/>
            <w:vAlign w:val="center"/>
          </w:tcPr>
          <w:p w14:paraId="7C4AA521" w14:textId="77777777" w:rsidR="00E047F3" w:rsidRPr="006740D5" w:rsidRDefault="00E047F3" w:rsidP="00B46092">
            <w:pPr>
              <w:spacing w:line="240" w:lineRule="auto"/>
              <w:jc w:val="center"/>
              <w:rPr>
                <w:b/>
                <w:bCs/>
                <w:rtl/>
              </w:rPr>
            </w:pPr>
            <w:r w:rsidRPr="006740D5">
              <w:rPr>
                <w:rFonts w:hint="cs"/>
                <w:b/>
                <w:bCs/>
                <w:rtl/>
              </w:rPr>
              <w:t>תדירות</w:t>
            </w:r>
          </w:p>
        </w:tc>
        <w:tc>
          <w:tcPr>
            <w:tcW w:w="1191" w:type="dxa"/>
            <w:vMerge w:val="restart"/>
            <w:tcBorders>
              <w:top w:val="double" w:sz="4" w:space="0" w:color="auto"/>
              <w:right w:val="double" w:sz="4" w:space="0" w:color="auto"/>
            </w:tcBorders>
            <w:shd w:val="clear" w:color="auto" w:fill="BFBFBF" w:themeFill="background1" w:themeFillShade="BF"/>
            <w:vAlign w:val="center"/>
          </w:tcPr>
          <w:p w14:paraId="56ADDB66" w14:textId="77777777" w:rsidR="00E047F3" w:rsidRPr="006740D5" w:rsidRDefault="00E047F3" w:rsidP="00B46092">
            <w:pPr>
              <w:spacing w:line="240" w:lineRule="auto"/>
              <w:jc w:val="center"/>
              <w:rPr>
                <w:b/>
                <w:bCs/>
                <w:rtl/>
              </w:rPr>
            </w:pPr>
            <w:r w:rsidRPr="006740D5">
              <w:rPr>
                <w:rFonts w:hint="cs"/>
                <w:b/>
                <w:bCs/>
                <w:rtl/>
              </w:rPr>
              <w:t>גודל מסר ממוצע</w:t>
            </w:r>
          </w:p>
        </w:tc>
      </w:tr>
      <w:tr w:rsidR="00E047F3" w:rsidRPr="006740D5" w14:paraId="203E72DE" w14:textId="77777777" w:rsidTr="00DA3130">
        <w:trPr>
          <w:tblHeader/>
        </w:trPr>
        <w:tc>
          <w:tcPr>
            <w:tcW w:w="532" w:type="dxa"/>
            <w:vMerge/>
            <w:tcBorders>
              <w:left w:val="double" w:sz="4" w:space="0" w:color="auto"/>
              <w:bottom w:val="double" w:sz="4" w:space="0" w:color="auto"/>
            </w:tcBorders>
            <w:shd w:val="clear" w:color="auto" w:fill="BFBFBF" w:themeFill="background1" w:themeFillShade="BF"/>
            <w:vAlign w:val="center"/>
          </w:tcPr>
          <w:p w14:paraId="6F0DF696" w14:textId="77777777" w:rsidR="00E047F3" w:rsidRPr="006740D5" w:rsidRDefault="00E047F3" w:rsidP="00B46092">
            <w:pPr>
              <w:spacing w:line="240" w:lineRule="auto"/>
              <w:jc w:val="center"/>
              <w:rPr>
                <w:b/>
                <w:bCs/>
                <w:rtl/>
              </w:rPr>
            </w:pPr>
          </w:p>
        </w:tc>
        <w:tc>
          <w:tcPr>
            <w:tcW w:w="1553" w:type="dxa"/>
            <w:tcBorders>
              <w:bottom w:val="double" w:sz="4" w:space="0" w:color="auto"/>
            </w:tcBorders>
            <w:shd w:val="clear" w:color="auto" w:fill="BFBFBF" w:themeFill="background1" w:themeFillShade="BF"/>
            <w:vAlign w:val="center"/>
          </w:tcPr>
          <w:p w14:paraId="05B9C85D" w14:textId="77777777" w:rsidR="00E047F3" w:rsidRPr="006740D5" w:rsidRDefault="00E047F3" w:rsidP="00B46092">
            <w:pPr>
              <w:spacing w:line="240" w:lineRule="auto"/>
              <w:jc w:val="center"/>
              <w:rPr>
                <w:b/>
                <w:bCs/>
                <w:rtl/>
              </w:rPr>
            </w:pPr>
            <w:r w:rsidRPr="006740D5">
              <w:rPr>
                <w:rFonts w:hint="cs"/>
                <w:b/>
                <w:bCs/>
                <w:rtl/>
              </w:rPr>
              <w:t>מקור</w:t>
            </w:r>
          </w:p>
        </w:tc>
        <w:tc>
          <w:tcPr>
            <w:tcW w:w="1554" w:type="dxa"/>
            <w:tcBorders>
              <w:bottom w:val="double" w:sz="4" w:space="0" w:color="auto"/>
            </w:tcBorders>
            <w:shd w:val="clear" w:color="auto" w:fill="BFBFBF" w:themeFill="background1" w:themeFillShade="BF"/>
            <w:vAlign w:val="center"/>
          </w:tcPr>
          <w:p w14:paraId="4348529B" w14:textId="77777777" w:rsidR="00E047F3" w:rsidRPr="006740D5" w:rsidRDefault="00E047F3" w:rsidP="00B46092">
            <w:pPr>
              <w:spacing w:line="240" w:lineRule="auto"/>
              <w:jc w:val="center"/>
              <w:rPr>
                <w:b/>
                <w:bCs/>
                <w:rtl/>
              </w:rPr>
            </w:pPr>
            <w:r w:rsidRPr="006740D5">
              <w:rPr>
                <w:rFonts w:hint="cs"/>
                <w:b/>
                <w:bCs/>
                <w:rtl/>
              </w:rPr>
              <w:t>יעד</w:t>
            </w:r>
          </w:p>
        </w:tc>
        <w:tc>
          <w:tcPr>
            <w:tcW w:w="2324" w:type="dxa"/>
            <w:vMerge/>
            <w:tcBorders>
              <w:bottom w:val="double" w:sz="4" w:space="0" w:color="auto"/>
            </w:tcBorders>
            <w:shd w:val="clear" w:color="auto" w:fill="BFBFBF" w:themeFill="background1" w:themeFillShade="BF"/>
          </w:tcPr>
          <w:p w14:paraId="4895CE56" w14:textId="77777777" w:rsidR="00E047F3" w:rsidRPr="006740D5" w:rsidRDefault="00E047F3" w:rsidP="00B46092">
            <w:pPr>
              <w:spacing w:line="240" w:lineRule="auto"/>
              <w:jc w:val="center"/>
              <w:rPr>
                <w:b/>
                <w:bCs/>
                <w:rtl/>
              </w:rPr>
            </w:pPr>
          </w:p>
        </w:tc>
        <w:tc>
          <w:tcPr>
            <w:tcW w:w="1191" w:type="dxa"/>
            <w:tcBorders>
              <w:bottom w:val="double" w:sz="4" w:space="0" w:color="auto"/>
            </w:tcBorders>
            <w:shd w:val="clear" w:color="auto" w:fill="BFBFBF" w:themeFill="background1" w:themeFillShade="BF"/>
            <w:vAlign w:val="center"/>
          </w:tcPr>
          <w:p w14:paraId="3619A4C4" w14:textId="77777777" w:rsidR="00E047F3" w:rsidRPr="006740D5" w:rsidRDefault="00E047F3" w:rsidP="00B46092">
            <w:pPr>
              <w:spacing w:line="240" w:lineRule="auto"/>
              <w:jc w:val="center"/>
              <w:rPr>
                <w:b/>
                <w:bCs/>
                <w:rtl/>
              </w:rPr>
            </w:pPr>
            <w:r w:rsidRPr="006740D5">
              <w:rPr>
                <w:rFonts w:hint="cs"/>
                <w:b/>
                <w:bCs/>
                <w:rtl/>
              </w:rPr>
              <w:t>ממוצע</w:t>
            </w:r>
          </w:p>
        </w:tc>
        <w:tc>
          <w:tcPr>
            <w:tcW w:w="1191" w:type="dxa"/>
            <w:tcBorders>
              <w:bottom w:val="double" w:sz="4" w:space="0" w:color="auto"/>
            </w:tcBorders>
            <w:shd w:val="clear" w:color="auto" w:fill="BFBFBF" w:themeFill="background1" w:themeFillShade="BF"/>
            <w:vAlign w:val="center"/>
          </w:tcPr>
          <w:p w14:paraId="10D2BFC8" w14:textId="77777777" w:rsidR="00E047F3" w:rsidRPr="006740D5" w:rsidRDefault="00E047F3" w:rsidP="00B46092">
            <w:pPr>
              <w:spacing w:line="240" w:lineRule="auto"/>
              <w:jc w:val="center"/>
              <w:rPr>
                <w:b/>
                <w:bCs/>
                <w:rtl/>
              </w:rPr>
            </w:pPr>
            <w:r w:rsidRPr="006740D5">
              <w:rPr>
                <w:rFonts w:hint="cs"/>
                <w:b/>
                <w:bCs/>
                <w:rtl/>
              </w:rPr>
              <w:t>מרבי</w:t>
            </w:r>
          </w:p>
        </w:tc>
        <w:tc>
          <w:tcPr>
            <w:tcW w:w="1191" w:type="dxa"/>
            <w:vMerge/>
            <w:tcBorders>
              <w:bottom w:val="double" w:sz="4" w:space="0" w:color="auto"/>
              <w:right w:val="double" w:sz="4" w:space="0" w:color="auto"/>
            </w:tcBorders>
            <w:shd w:val="clear" w:color="auto" w:fill="BFBFBF" w:themeFill="background1" w:themeFillShade="BF"/>
            <w:vAlign w:val="center"/>
          </w:tcPr>
          <w:p w14:paraId="00142790" w14:textId="77777777" w:rsidR="00E047F3" w:rsidRPr="006740D5" w:rsidRDefault="00E047F3" w:rsidP="00B46092">
            <w:pPr>
              <w:spacing w:line="240" w:lineRule="auto"/>
              <w:jc w:val="center"/>
              <w:rPr>
                <w:b/>
                <w:bCs/>
                <w:rtl/>
              </w:rPr>
            </w:pPr>
          </w:p>
        </w:tc>
      </w:tr>
      <w:tr w:rsidR="00225893" w:rsidRPr="00EB551C" w14:paraId="5D82E75F" w14:textId="77777777" w:rsidTr="00DA3130">
        <w:tc>
          <w:tcPr>
            <w:tcW w:w="532" w:type="dxa"/>
            <w:tcBorders>
              <w:top w:val="double" w:sz="4" w:space="0" w:color="auto"/>
              <w:left w:val="double" w:sz="4" w:space="0" w:color="auto"/>
            </w:tcBorders>
          </w:tcPr>
          <w:p w14:paraId="16C960EE" w14:textId="77777777" w:rsidR="00225893" w:rsidRDefault="00225893" w:rsidP="00225893">
            <w:pPr>
              <w:jc w:val="center"/>
              <w:rPr>
                <w:rtl/>
              </w:rPr>
            </w:pPr>
            <w:r>
              <w:rPr>
                <w:rFonts w:hint="cs"/>
                <w:rtl/>
              </w:rPr>
              <w:t>1</w:t>
            </w:r>
          </w:p>
        </w:tc>
        <w:tc>
          <w:tcPr>
            <w:tcW w:w="1553" w:type="dxa"/>
            <w:tcBorders>
              <w:top w:val="double" w:sz="4" w:space="0" w:color="auto"/>
            </w:tcBorders>
          </w:tcPr>
          <w:p w14:paraId="46984701" w14:textId="77777777" w:rsidR="00225893" w:rsidRPr="003B50B1" w:rsidRDefault="00225893" w:rsidP="00225893">
            <w:pPr>
              <w:spacing w:line="240" w:lineRule="auto"/>
              <w:jc w:val="center"/>
              <w:rPr>
                <w:rtl/>
              </w:rPr>
            </w:pPr>
            <w:r w:rsidRPr="003B50B1">
              <w:rPr>
                <w:rFonts w:hint="cs"/>
                <w:rtl/>
              </w:rPr>
              <w:t>אזור אישי</w:t>
            </w:r>
          </w:p>
        </w:tc>
        <w:tc>
          <w:tcPr>
            <w:tcW w:w="1554" w:type="dxa"/>
            <w:tcBorders>
              <w:top w:val="double" w:sz="4" w:space="0" w:color="auto"/>
            </w:tcBorders>
          </w:tcPr>
          <w:p w14:paraId="5AE8C236" w14:textId="77777777" w:rsidR="00225893" w:rsidRPr="003B50B1" w:rsidRDefault="00225893" w:rsidP="00225893">
            <w:pPr>
              <w:spacing w:line="240" w:lineRule="auto"/>
              <w:jc w:val="center"/>
              <w:rPr>
                <w:rtl/>
              </w:rPr>
            </w:pPr>
            <w:r w:rsidRPr="003B50B1">
              <w:rPr>
                <w:rFonts w:hint="cs"/>
                <w:rtl/>
              </w:rPr>
              <w:t>מערכת הסיוע</w:t>
            </w:r>
          </w:p>
        </w:tc>
        <w:tc>
          <w:tcPr>
            <w:tcW w:w="2324" w:type="dxa"/>
            <w:tcBorders>
              <w:top w:val="double" w:sz="4" w:space="0" w:color="auto"/>
            </w:tcBorders>
          </w:tcPr>
          <w:p w14:paraId="2E6F6B15" w14:textId="77777777" w:rsidR="00225893" w:rsidRPr="003B50B1" w:rsidRDefault="00225893" w:rsidP="00225893">
            <w:pPr>
              <w:jc w:val="left"/>
              <w:rPr>
                <w:rtl/>
              </w:rPr>
            </w:pPr>
          </w:p>
        </w:tc>
        <w:tc>
          <w:tcPr>
            <w:tcW w:w="1191" w:type="dxa"/>
            <w:tcBorders>
              <w:top w:val="double" w:sz="4" w:space="0" w:color="auto"/>
            </w:tcBorders>
            <w:shd w:val="clear" w:color="auto" w:fill="auto"/>
          </w:tcPr>
          <w:p w14:paraId="036BD9D4" w14:textId="77777777" w:rsidR="00225893" w:rsidRPr="003B50B1" w:rsidRDefault="00225893" w:rsidP="00225893">
            <w:pPr>
              <w:jc w:val="center"/>
              <w:rPr>
                <w:rtl/>
              </w:rPr>
            </w:pPr>
            <w:r w:rsidRPr="003B50B1">
              <w:t>50</w:t>
            </w:r>
            <w:r w:rsidRPr="003B50B1">
              <w:rPr>
                <w:rFonts w:hint="cs"/>
                <w:rtl/>
              </w:rPr>
              <w:t xml:space="preserve"> לדקה</w:t>
            </w:r>
          </w:p>
        </w:tc>
        <w:tc>
          <w:tcPr>
            <w:tcW w:w="1191" w:type="dxa"/>
            <w:tcBorders>
              <w:top w:val="double" w:sz="4" w:space="0" w:color="auto"/>
            </w:tcBorders>
            <w:shd w:val="clear" w:color="auto" w:fill="auto"/>
          </w:tcPr>
          <w:p w14:paraId="5B903B48" w14:textId="77777777" w:rsidR="00225893" w:rsidRPr="003B50B1" w:rsidRDefault="00225893" w:rsidP="00225893">
            <w:pPr>
              <w:jc w:val="center"/>
              <w:rPr>
                <w:rtl/>
              </w:rPr>
            </w:pPr>
            <w:r w:rsidRPr="003B50B1">
              <w:rPr>
                <w:rFonts w:hint="cs"/>
                <w:rtl/>
              </w:rPr>
              <w:t>150 לדקה</w:t>
            </w:r>
          </w:p>
        </w:tc>
        <w:tc>
          <w:tcPr>
            <w:tcW w:w="1191" w:type="dxa"/>
            <w:tcBorders>
              <w:top w:val="double" w:sz="4" w:space="0" w:color="auto"/>
              <w:right w:val="double" w:sz="4" w:space="0" w:color="auto"/>
            </w:tcBorders>
          </w:tcPr>
          <w:p w14:paraId="473F2BDF" w14:textId="77777777" w:rsidR="00225893" w:rsidRPr="003B50B1" w:rsidRDefault="00225893" w:rsidP="00225893">
            <w:pPr>
              <w:jc w:val="center"/>
              <w:rPr>
                <w:rtl/>
              </w:rPr>
            </w:pPr>
            <w:r w:rsidRPr="003B50B1">
              <w:t>2 MB</w:t>
            </w:r>
          </w:p>
        </w:tc>
      </w:tr>
      <w:tr w:rsidR="00225893" w:rsidRPr="00EB551C" w14:paraId="3656774E" w14:textId="77777777" w:rsidTr="00DA3130">
        <w:tc>
          <w:tcPr>
            <w:tcW w:w="532" w:type="dxa"/>
            <w:tcBorders>
              <w:left w:val="double" w:sz="4" w:space="0" w:color="auto"/>
            </w:tcBorders>
          </w:tcPr>
          <w:p w14:paraId="01F30DCB" w14:textId="77777777" w:rsidR="00225893" w:rsidRDefault="00225893" w:rsidP="00225893">
            <w:pPr>
              <w:jc w:val="center"/>
              <w:rPr>
                <w:rtl/>
              </w:rPr>
            </w:pPr>
            <w:r>
              <w:rPr>
                <w:rFonts w:hint="cs"/>
                <w:rtl/>
              </w:rPr>
              <w:t>2</w:t>
            </w:r>
          </w:p>
        </w:tc>
        <w:tc>
          <w:tcPr>
            <w:tcW w:w="1553" w:type="dxa"/>
          </w:tcPr>
          <w:p w14:paraId="6464D5E6" w14:textId="77777777" w:rsidR="00225893" w:rsidRPr="003B50B1" w:rsidRDefault="00225893" w:rsidP="00225893">
            <w:pPr>
              <w:spacing w:line="240" w:lineRule="auto"/>
              <w:jc w:val="center"/>
              <w:rPr>
                <w:rtl/>
              </w:rPr>
            </w:pPr>
            <w:r w:rsidRPr="003B50B1">
              <w:rPr>
                <w:rFonts w:hint="cs"/>
                <w:rtl/>
              </w:rPr>
              <w:t>מערכת הסיוע</w:t>
            </w:r>
          </w:p>
        </w:tc>
        <w:tc>
          <w:tcPr>
            <w:tcW w:w="1554" w:type="dxa"/>
          </w:tcPr>
          <w:p w14:paraId="0B6EB865" w14:textId="77777777" w:rsidR="00225893" w:rsidRPr="003B50B1" w:rsidRDefault="00225893" w:rsidP="00225893">
            <w:pPr>
              <w:spacing w:line="240" w:lineRule="auto"/>
              <w:jc w:val="center"/>
              <w:rPr>
                <w:rtl/>
              </w:rPr>
            </w:pPr>
            <w:r w:rsidRPr="003B50B1">
              <w:rPr>
                <w:rFonts w:hint="cs"/>
                <w:rtl/>
              </w:rPr>
              <w:t>אתר הגרלות</w:t>
            </w:r>
          </w:p>
        </w:tc>
        <w:tc>
          <w:tcPr>
            <w:tcW w:w="2324" w:type="dxa"/>
          </w:tcPr>
          <w:p w14:paraId="31A4AB05" w14:textId="77777777" w:rsidR="00225893" w:rsidRPr="003B50B1" w:rsidRDefault="00225893" w:rsidP="00225893">
            <w:pPr>
              <w:jc w:val="left"/>
              <w:rPr>
                <w:rtl/>
              </w:rPr>
            </w:pPr>
            <w:r w:rsidRPr="003B50B1">
              <w:rPr>
                <w:rFonts w:hint="cs"/>
                <w:rtl/>
              </w:rPr>
              <w:t>סנכרון זכאויות</w:t>
            </w:r>
          </w:p>
        </w:tc>
        <w:tc>
          <w:tcPr>
            <w:tcW w:w="1191" w:type="dxa"/>
            <w:shd w:val="clear" w:color="auto" w:fill="auto"/>
          </w:tcPr>
          <w:p w14:paraId="1541BEBA" w14:textId="77777777" w:rsidR="00225893" w:rsidRPr="003B50B1" w:rsidRDefault="00225893" w:rsidP="00225893">
            <w:pPr>
              <w:jc w:val="center"/>
              <w:rPr>
                <w:rtl/>
              </w:rPr>
            </w:pPr>
            <w:r w:rsidRPr="003B50B1">
              <w:rPr>
                <w:rFonts w:hint="cs"/>
                <w:rtl/>
              </w:rPr>
              <w:t>שעתי</w:t>
            </w:r>
          </w:p>
        </w:tc>
        <w:tc>
          <w:tcPr>
            <w:tcW w:w="1191" w:type="dxa"/>
            <w:shd w:val="clear" w:color="auto" w:fill="auto"/>
          </w:tcPr>
          <w:p w14:paraId="163EAC3B" w14:textId="77777777" w:rsidR="00225893" w:rsidRPr="003B50B1" w:rsidRDefault="00225893" w:rsidP="00225893">
            <w:pPr>
              <w:jc w:val="center"/>
              <w:rPr>
                <w:rtl/>
              </w:rPr>
            </w:pPr>
            <w:r w:rsidRPr="003B50B1">
              <w:rPr>
                <w:rFonts w:hint="cs"/>
                <w:rtl/>
              </w:rPr>
              <w:t>כל 5 דקות</w:t>
            </w:r>
          </w:p>
        </w:tc>
        <w:tc>
          <w:tcPr>
            <w:tcW w:w="1191" w:type="dxa"/>
            <w:tcBorders>
              <w:right w:val="double" w:sz="4" w:space="0" w:color="auto"/>
            </w:tcBorders>
          </w:tcPr>
          <w:p w14:paraId="7D6211EC" w14:textId="77777777" w:rsidR="00225893" w:rsidRPr="003B50B1" w:rsidRDefault="00225893" w:rsidP="00225893">
            <w:pPr>
              <w:jc w:val="center"/>
              <w:rPr>
                <w:rtl/>
              </w:rPr>
            </w:pPr>
            <w:r w:rsidRPr="003B50B1">
              <w:rPr>
                <w:rFonts w:hint="cs"/>
                <w:rtl/>
              </w:rPr>
              <w:t>100</w:t>
            </w:r>
            <w:proofErr w:type="spellStart"/>
            <w:r w:rsidRPr="003B50B1">
              <w:t>Kb</w:t>
            </w:r>
            <w:proofErr w:type="spellEnd"/>
          </w:p>
        </w:tc>
      </w:tr>
      <w:tr w:rsidR="004305C6" w:rsidRPr="00EB551C" w14:paraId="591F2341" w14:textId="77777777" w:rsidTr="00DA3130">
        <w:tc>
          <w:tcPr>
            <w:tcW w:w="532" w:type="dxa"/>
            <w:tcBorders>
              <w:left w:val="double" w:sz="4" w:space="0" w:color="auto"/>
            </w:tcBorders>
          </w:tcPr>
          <w:p w14:paraId="2E2BCCD2" w14:textId="77777777" w:rsidR="004305C6" w:rsidRDefault="004305C6" w:rsidP="004305C6">
            <w:pPr>
              <w:jc w:val="center"/>
              <w:rPr>
                <w:rtl/>
              </w:rPr>
            </w:pPr>
            <w:r>
              <w:rPr>
                <w:rFonts w:hint="cs"/>
                <w:rtl/>
              </w:rPr>
              <w:t>3</w:t>
            </w:r>
          </w:p>
        </w:tc>
        <w:tc>
          <w:tcPr>
            <w:tcW w:w="1553" w:type="dxa"/>
          </w:tcPr>
          <w:p w14:paraId="615D53D4" w14:textId="77777777" w:rsidR="004305C6" w:rsidRPr="003B50B1" w:rsidRDefault="004305C6" w:rsidP="004305C6">
            <w:pPr>
              <w:spacing w:line="240" w:lineRule="auto"/>
              <w:jc w:val="center"/>
              <w:rPr>
                <w:rtl/>
              </w:rPr>
            </w:pPr>
            <w:r w:rsidRPr="003B50B1">
              <w:rPr>
                <w:rFonts w:hint="cs"/>
                <w:rtl/>
              </w:rPr>
              <w:t>מערכת הגרלות</w:t>
            </w:r>
          </w:p>
        </w:tc>
        <w:tc>
          <w:tcPr>
            <w:tcW w:w="1554" w:type="dxa"/>
          </w:tcPr>
          <w:p w14:paraId="5465C70D" w14:textId="77777777" w:rsidR="004305C6" w:rsidRPr="003B50B1" w:rsidRDefault="004305C6" w:rsidP="004305C6">
            <w:pPr>
              <w:spacing w:line="240" w:lineRule="auto"/>
              <w:jc w:val="center"/>
              <w:rPr>
                <w:rtl/>
              </w:rPr>
            </w:pPr>
            <w:r w:rsidRPr="003B50B1">
              <w:rPr>
                <w:rFonts w:hint="cs"/>
                <w:rtl/>
              </w:rPr>
              <w:t>אתר הגרלות</w:t>
            </w:r>
          </w:p>
        </w:tc>
        <w:tc>
          <w:tcPr>
            <w:tcW w:w="2324" w:type="dxa"/>
          </w:tcPr>
          <w:p w14:paraId="5F923229" w14:textId="77777777" w:rsidR="004305C6" w:rsidRPr="003B50B1" w:rsidRDefault="004305C6" w:rsidP="004305C6">
            <w:pPr>
              <w:spacing w:line="240" w:lineRule="auto"/>
              <w:jc w:val="left"/>
              <w:rPr>
                <w:rtl/>
              </w:rPr>
            </w:pPr>
            <w:r w:rsidRPr="003B50B1">
              <w:rPr>
                <w:rFonts w:hint="cs"/>
                <w:rtl/>
              </w:rPr>
              <w:t>ממשק חד כיווני לפתיחת הגרלות, סנכרון פרטי פרויקטים ותוצאות הגרלה\ביטולי זכייה</w:t>
            </w:r>
          </w:p>
        </w:tc>
        <w:tc>
          <w:tcPr>
            <w:tcW w:w="1191" w:type="dxa"/>
            <w:shd w:val="clear" w:color="auto" w:fill="auto"/>
          </w:tcPr>
          <w:p w14:paraId="069B3314" w14:textId="77777777" w:rsidR="004305C6" w:rsidRPr="003B50B1" w:rsidRDefault="004305C6" w:rsidP="004305C6">
            <w:pPr>
              <w:jc w:val="center"/>
              <w:rPr>
                <w:rtl/>
              </w:rPr>
            </w:pPr>
            <w:r w:rsidRPr="003B50B1">
              <w:rPr>
                <w:rFonts w:hint="cs"/>
                <w:rtl/>
              </w:rPr>
              <w:t>שעתי</w:t>
            </w:r>
          </w:p>
        </w:tc>
        <w:tc>
          <w:tcPr>
            <w:tcW w:w="1191" w:type="dxa"/>
            <w:shd w:val="clear" w:color="auto" w:fill="auto"/>
          </w:tcPr>
          <w:p w14:paraId="0B033420" w14:textId="77777777" w:rsidR="004305C6" w:rsidRPr="003B50B1" w:rsidRDefault="004305C6" w:rsidP="004305C6">
            <w:pPr>
              <w:jc w:val="center"/>
              <w:rPr>
                <w:rtl/>
              </w:rPr>
            </w:pPr>
            <w:r w:rsidRPr="003B50B1">
              <w:rPr>
                <w:rFonts w:hint="cs"/>
                <w:rtl/>
              </w:rPr>
              <w:t>כל 5 דקות</w:t>
            </w:r>
          </w:p>
        </w:tc>
        <w:tc>
          <w:tcPr>
            <w:tcW w:w="1191" w:type="dxa"/>
            <w:tcBorders>
              <w:right w:val="double" w:sz="4" w:space="0" w:color="auto"/>
            </w:tcBorders>
          </w:tcPr>
          <w:p w14:paraId="14F36966" w14:textId="77777777" w:rsidR="004305C6" w:rsidRPr="003B50B1" w:rsidRDefault="004305C6" w:rsidP="004305C6">
            <w:pPr>
              <w:jc w:val="center"/>
              <w:rPr>
                <w:rtl/>
              </w:rPr>
            </w:pPr>
            <w:r w:rsidRPr="003B50B1">
              <w:rPr>
                <w:rFonts w:hint="cs"/>
                <w:rtl/>
              </w:rPr>
              <w:t>100</w:t>
            </w:r>
            <w:r w:rsidRPr="003B50B1">
              <w:t>kb</w:t>
            </w:r>
          </w:p>
        </w:tc>
      </w:tr>
      <w:tr w:rsidR="00E047F3" w:rsidRPr="00EB551C" w14:paraId="0F8A404F" w14:textId="77777777" w:rsidTr="00471B7D">
        <w:tc>
          <w:tcPr>
            <w:tcW w:w="532" w:type="dxa"/>
            <w:tcBorders>
              <w:left w:val="double" w:sz="4" w:space="0" w:color="auto"/>
            </w:tcBorders>
          </w:tcPr>
          <w:p w14:paraId="1A984D1B" w14:textId="77777777" w:rsidR="00E047F3" w:rsidRDefault="00E047F3" w:rsidP="00B46092">
            <w:pPr>
              <w:jc w:val="center"/>
              <w:rPr>
                <w:rtl/>
              </w:rPr>
            </w:pPr>
            <w:r>
              <w:rPr>
                <w:rFonts w:hint="cs"/>
                <w:rtl/>
              </w:rPr>
              <w:t>4</w:t>
            </w:r>
          </w:p>
        </w:tc>
        <w:tc>
          <w:tcPr>
            <w:tcW w:w="1553" w:type="dxa"/>
          </w:tcPr>
          <w:p w14:paraId="5FD2CC24" w14:textId="54573B50" w:rsidR="00E047F3" w:rsidRPr="003B50B1" w:rsidRDefault="00E047F3" w:rsidP="00B46092">
            <w:pPr>
              <w:spacing w:line="240" w:lineRule="auto"/>
              <w:jc w:val="center"/>
              <w:rPr>
                <w:rtl/>
              </w:rPr>
            </w:pPr>
            <w:r w:rsidRPr="003B50B1">
              <w:rPr>
                <w:rFonts w:hint="cs"/>
                <w:rtl/>
              </w:rPr>
              <w:t>מ</w:t>
            </w:r>
            <w:r w:rsidR="00E80F6D">
              <w:rPr>
                <w:rFonts w:hint="cs"/>
                <w:rtl/>
              </w:rPr>
              <w:t>רכבה</w:t>
            </w:r>
          </w:p>
        </w:tc>
        <w:tc>
          <w:tcPr>
            <w:tcW w:w="1554" w:type="dxa"/>
          </w:tcPr>
          <w:p w14:paraId="34EE57EC" w14:textId="77777777" w:rsidR="00E047F3" w:rsidRPr="003B50B1" w:rsidRDefault="00E047F3" w:rsidP="00B46092">
            <w:pPr>
              <w:spacing w:line="240" w:lineRule="auto"/>
              <w:jc w:val="center"/>
              <w:rPr>
                <w:rtl/>
              </w:rPr>
            </w:pPr>
            <w:r w:rsidRPr="003B50B1">
              <w:rPr>
                <w:rFonts w:hint="cs"/>
                <w:rtl/>
              </w:rPr>
              <w:t>מערכת הסיוע</w:t>
            </w:r>
          </w:p>
        </w:tc>
        <w:tc>
          <w:tcPr>
            <w:tcW w:w="2324" w:type="dxa"/>
          </w:tcPr>
          <w:p w14:paraId="36AFC038" w14:textId="77777777" w:rsidR="00E047F3" w:rsidRPr="003B50B1" w:rsidRDefault="00E047F3" w:rsidP="00B46092">
            <w:pPr>
              <w:spacing w:line="240" w:lineRule="auto"/>
              <w:jc w:val="left"/>
              <w:rPr>
                <w:rtl/>
              </w:rPr>
            </w:pPr>
            <w:r w:rsidRPr="003B50B1">
              <w:rPr>
                <w:rtl/>
              </w:rPr>
              <w:t>בדיקת פרטי חשבון בנק של זכאים</w:t>
            </w:r>
          </w:p>
        </w:tc>
        <w:tc>
          <w:tcPr>
            <w:tcW w:w="1191" w:type="dxa"/>
            <w:shd w:val="clear" w:color="auto" w:fill="auto"/>
          </w:tcPr>
          <w:p w14:paraId="0F6DE2C3" w14:textId="01A86180" w:rsidR="00E047F3" w:rsidRPr="003B50B1" w:rsidRDefault="00E80F6D" w:rsidP="00B46092">
            <w:pPr>
              <w:jc w:val="center"/>
              <w:rPr>
                <w:rtl/>
              </w:rPr>
            </w:pPr>
            <w:r w:rsidRPr="003B50B1">
              <w:t>50</w:t>
            </w:r>
            <w:r w:rsidRPr="003B50B1">
              <w:rPr>
                <w:rFonts w:hint="cs"/>
                <w:rtl/>
              </w:rPr>
              <w:t xml:space="preserve"> לדקה</w:t>
            </w:r>
          </w:p>
        </w:tc>
        <w:tc>
          <w:tcPr>
            <w:tcW w:w="1191" w:type="dxa"/>
            <w:shd w:val="clear" w:color="auto" w:fill="auto"/>
          </w:tcPr>
          <w:p w14:paraId="05A11215" w14:textId="6A604474" w:rsidR="00E047F3" w:rsidRPr="003B50B1" w:rsidRDefault="00E80F6D" w:rsidP="00B46092">
            <w:pPr>
              <w:jc w:val="center"/>
              <w:rPr>
                <w:rtl/>
              </w:rPr>
            </w:pPr>
            <w:r>
              <w:rPr>
                <w:rFonts w:hint="cs"/>
                <w:rtl/>
              </w:rPr>
              <w:t>100 לדקה</w:t>
            </w:r>
          </w:p>
        </w:tc>
        <w:tc>
          <w:tcPr>
            <w:tcW w:w="1191" w:type="dxa"/>
            <w:tcBorders>
              <w:right w:val="double" w:sz="4" w:space="0" w:color="auto"/>
            </w:tcBorders>
            <w:shd w:val="clear" w:color="auto" w:fill="auto"/>
          </w:tcPr>
          <w:p w14:paraId="0F3F6ECC" w14:textId="579C9A72" w:rsidR="00E047F3" w:rsidRPr="003B50B1" w:rsidRDefault="00E80F6D" w:rsidP="00B46092">
            <w:pPr>
              <w:jc w:val="center"/>
              <w:rPr>
                <w:rtl/>
              </w:rPr>
            </w:pPr>
            <w:r>
              <w:rPr>
                <w:rFonts w:hint="cs"/>
                <w:rtl/>
              </w:rPr>
              <w:t>5</w:t>
            </w:r>
            <w:r w:rsidRPr="003B50B1">
              <w:rPr>
                <w:rFonts w:hint="cs"/>
                <w:rtl/>
              </w:rPr>
              <w:t>0</w:t>
            </w:r>
            <w:r w:rsidRPr="003B50B1">
              <w:t>kb</w:t>
            </w:r>
          </w:p>
        </w:tc>
      </w:tr>
      <w:tr w:rsidR="004305C6" w:rsidRPr="00EB551C" w14:paraId="36435B06" w14:textId="77777777" w:rsidTr="00DA3130">
        <w:tc>
          <w:tcPr>
            <w:tcW w:w="532" w:type="dxa"/>
            <w:tcBorders>
              <w:left w:val="double" w:sz="4" w:space="0" w:color="auto"/>
            </w:tcBorders>
          </w:tcPr>
          <w:p w14:paraId="45D1D304" w14:textId="77777777" w:rsidR="004305C6" w:rsidRDefault="004305C6" w:rsidP="004305C6">
            <w:pPr>
              <w:jc w:val="center"/>
              <w:rPr>
                <w:rtl/>
              </w:rPr>
            </w:pPr>
          </w:p>
        </w:tc>
        <w:tc>
          <w:tcPr>
            <w:tcW w:w="1553" w:type="dxa"/>
          </w:tcPr>
          <w:p w14:paraId="1D9922C3" w14:textId="77777777" w:rsidR="004305C6" w:rsidRPr="003B50B1" w:rsidRDefault="004305C6" w:rsidP="004305C6">
            <w:pPr>
              <w:spacing w:line="240" w:lineRule="auto"/>
              <w:jc w:val="center"/>
              <w:rPr>
                <w:rtl/>
              </w:rPr>
            </w:pPr>
            <w:r w:rsidRPr="003B50B1">
              <w:rPr>
                <w:rFonts w:hint="cs"/>
                <w:rtl/>
              </w:rPr>
              <w:t>אתר סיוע לדיור</w:t>
            </w:r>
          </w:p>
        </w:tc>
        <w:tc>
          <w:tcPr>
            <w:tcW w:w="1554" w:type="dxa"/>
          </w:tcPr>
          <w:p w14:paraId="16D7524F" w14:textId="77777777" w:rsidR="004305C6" w:rsidRPr="003B50B1" w:rsidRDefault="004305C6" w:rsidP="004305C6">
            <w:pPr>
              <w:spacing w:line="240" w:lineRule="auto"/>
              <w:jc w:val="center"/>
              <w:rPr>
                <w:rtl/>
              </w:rPr>
            </w:pPr>
            <w:r w:rsidRPr="003B50B1">
              <w:rPr>
                <w:rFonts w:hint="cs"/>
                <w:rtl/>
              </w:rPr>
              <w:t>מערכת הסיוע</w:t>
            </w:r>
          </w:p>
        </w:tc>
        <w:tc>
          <w:tcPr>
            <w:tcW w:w="2324" w:type="dxa"/>
          </w:tcPr>
          <w:p w14:paraId="5D7D4E67" w14:textId="77777777" w:rsidR="004305C6" w:rsidRPr="003B50B1" w:rsidRDefault="004305C6" w:rsidP="004305C6">
            <w:pPr>
              <w:spacing w:line="240" w:lineRule="auto"/>
              <w:jc w:val="left"/>
              <w:rPr>
                <w:rtl/>
              </w:rPr>
            </w:pPr>
          </w:p>
        </w:tc>
        <w:tc>
          <w:tcPr>
            <w:tcW w:w="1191" w:type="dxa"/>
            <w:shd w:val="clear" w:color="auto" w:fill="auto"/>
          </w:tcPr>
          <w:p w14:paraId="2B35BDFB" w14:textId="77777777" w:rsidR="004305C6" w:rsidRPr="003B50B1" w:rsidRDefault="004305C6" w:rsidP="004305C6">
            <w:pPr>
              <w:jc w:val="center"/>
              <w:rPr>
                <w:rtl/>
              </w:rPr>
            </w:pPr>
            <w:r w:rsidRPr="003B50B1">
              <w:rPr>
                <w:rFonts w:hint="cs"/>
                <w:rtl/>
              </w:rPr>
              <w:t>500 לדקה</w:t>
            </w:r>
          </w:p>
        </w:tc>
        <w:tc>
          <w:tcPr>
            <w:tcW w:w="1191" w:type="dxa"/>
            <w:shd w:val="clear" w:color="auto" w:fill="auto"/>
          </w:tcPr>
          <w:p w14:paraId="47C603A0" w14:textId="77777777" w:rsidR="004305C6" w:rsidRPr="003B50B1" w:rsidRDefault="004305C6" w:rsidP="004305C6">
            <w:pPr>
              <w:jc w:val="center"/>
              <w:rPr>
                <w:rtl/>
              </w:rPr>
            </w:pPr>
            <w:r w:rsidRPr="003B50B1">
              <w:rPr>
                <w:rFonts w:hint="cs"/>
                <w:rtl/>
              </w:rPr>
              <w:t>2000 לדקה</w:t>
            </w:r>
          </w:p>
        </w:tc>
        <w:tc>
          <w:tcPr>
            <w:tcW w:w="1191" w:type="dxa"/>
            <w:tcBorders>
              <w:right w:val="double" w:sz="4" w:space="0" w:color="auto"/>
            </w:tcBorders>
          </w:tcPr>
          <w:p w14:paraId="1285E8DE" w14:textId="77777777" w:rsidR="004305C6" w:rsidRPr="003B50B1" w:rsidRDefault="004305C6" w:rsidP="004305C6">
            <w:pPr>
              <w:jc w:val="center"/>
              <w:rPr>
                <w:rtl/>
              </w:rPr>
            </w:pPr>
            <w:r w:rsidRPr="003B50B1">
              <w:t>2 MB</w:t>
            </w:r>
          </w:p>
        </w:tc>
      </w:tr>
      <w:tr w:rsidR="004305C6" w:rsidRPr="00EB551C" w14:paraId="21D759F9" w14:textId="77777777" w:rsidTr="00DA3130">
        <w:tc>
          <w:tcPr>
            <w:tcW w:w="532" w:type="dxa"/>
            <w:tcBorders>
              <w:left w:val="double" w:sz="4" w:space="0" w:color="auto"/>
              <w:bottom w:val="double" w:sz="4" w:space="0" w:color="auto"/>
            </w:tcBorders>
          </w:tcPr>
          <w:p w14:paraId="5107CEDE" w14:textId="77777777" w:rsidR="004305C6" w:rsidRDefault="004305C6" w:rsidP="004305C6">
            <w:pPr>
              <w:jc w:val="center"/>
              <w:rPr>
                <w:rtl/>
              </w:rPr>
            </w:pPr>
          </w:p>
        </w:tc>
        <w:tc>
          <w:tcPr>
            <w:tcW w:w="1553" w:type="dxa"/>
            <w:tcBorders>
              <w:bottom w:val="double" w:sz="4" w:space="0" w:color="auto"/>
            </w:tcBorders>
          </w:tcPr>
          <w:p w14:paraId="339804BF" w14:textId="77777777" w:rsidR="004305C6" w:rsidRPr="003B50B1" w:rsidRDefault="004305C6" w:rsidP="004305C6">
            <w:pPr>
              <w:spacing w:line="240" w:lineRule="auto"/>
              <w:jc w:val="center"/>
              <w:rPr>
                <w:rtl/>
              </w:rPr>
            </w:pPr>
            <w:r w:rsidRPr="003B50B1">
              <w:rPr>
                <w:rFonts w:hint="cs"/>
                <w:rtl/>
              </w:rPr>
              <w:t>שירותים חיצוניים סיוע לדיור</w:t>
            </w:r>
          </w:p>
        </w:tc>
        <w:tc>
          <w:tcPr>
            <w:tcW w:w="1554" w:type="dxa"/>
            <w:tcBorders>
              <w:bottom w:val="double" w:sz="4" w:space="0" w:color="auto"/>
            </w:tcBorders>
          </w:tcPr>
          <w:p w14:paraId="69FAF504" w14:textId="77777777" w:rsidR="004305C6" w:rsidRPr="003B50B1" w:rsidRDefault="004305C6" w:rsidP="004305C6">
            <w:pPr>
              <w:spacing w:line="240" w:lineRule="auto"/>
              <w:jc w:val="center"/>
              <w:rPr>
                <w:rtl/>
              </w:rPr>
            </w:pPr>
            <w:r w:rsidRPr="003B50B1">
              <w:rPr>
                <w:rFonts w:hint="cs"/>
                <w:rtl/>
              </w:rPr>
              <w:t>מערכת הסיוע</w:t>
            </w:r>
          </w:p>
        </w:tc>
        <w:tc>
          <w:tcPr>
            <w:tcW w:w="2324" w:type="dxa"/>
            <w:tcBorders>
              <w:bottom w:val="double" w:sz="4" w:space="0" w:color="auto"/>
            </w:tcBorders>
          </w:tcPr>
          <w:p w14:paraId="5B968E4A" w14:textId="77777777" w:rsidR="004305C6" w:rsidRPr="003B50B1" w:rsidRDefault="004305C6" w:rsidP="004305C6">
            <w:pPr>
              <w:spacing w:line="240" w:lineRule="auto"/>
              <w:jc w:val="left"/>
              <w:rPr>
                <w:rtl/>
              </w:rPr>
            </w:pPr>
          </w:p>
        </w:tc>
        <w:tc>
          <w:tcPr>
            <w:tcW w:w="1191" w:type="dxa"/>
            <w:tcBorders>
              <w:bottom w:val="double" w:sz="4" w:space="0" w:color="auto"/>
            </w:tcBorders>
            <w:shd w:val="clear" w:color="auto" w:fill="auto"/>
          </w:tcPr>
          <w:p w14:paraId="39DDA60B" w14:textId="77777777" w:rsidR="004305C6" w:rsidRPr="003B50B1" w:rsidRDefault="004305C6" w:rsidP="004305C6">
            <w:pPr>
              <w:jc w:val="center"/>
              <w:rPr>
                <w:rtl/>
              </w:rPr>
            </w:pPr>
            <w:proofErr w:type="gramStart"/>
            <w:r w:rsidRPr="003B50B1">
              <w:t xml:space="preserve">0 </w:t>
            </w:r>
            <w:r w:rsidRPr="003B50B1">
              <w:rPr>
                <w:rFonts w:hint="cs"/>
                <w:rtl/>
              </w:rPr>
              <w:t xml:space="preserve"> לדקה</w:t>
            </w:r>
            <w:proofErr w:type="gramEnd"/>
          </w:p>
        </w:tc>
        <w:tc>
          <w:tcPr>
            <w:tcW w:w="1191" w:type="dxa"/>
            <w:tcBorders>
              <w:bottom w:val="double" w:sz="4" w:space="0" w:color="auto"/>
            </w:tcBorders>
            <w:shd w:val="clear" w:color="auto" w:fill="auto"/>
          </w:tcPr>
          <w:p w14:paraId="0737C2D3" w14:textId="77777777" w:rsidR="004305C6" w:rsidRPr="003B50B1" w:rsidRDefault="004305C6" w:rsidP="004305C6">
            <w:pPr>
              <w:jc w:val="center"/>
              <w:rPr>
                <w:rtl/>
              </w:rPr>
            </w:pPr>
            <w:r w:rsidRPr="003B50B1">
              <w:rPr>
                <w:rFonts w:hint="cs"/>
                <w:rtl/>
              </w:rPr>
              <w:t>50 לדקה</w:t>
            </w:r>
          </w:p>
        </w:tc>
        <w:tc>
          <w:tcPr>
            <w:tcW w:w="1191" w:type="dxa"/>
            <w:tcBorders>
              <w:bottom w:val="double" w:sz="4" w:space="0" w:color="auto"/>
              <w:right w:val="double" w:sz="4" w:space="0" w:color="auto"/>
            </w:tcBorders>
          </w:tcPr>
          <w:p w14:paraId="0139CF6E" w14:textId="77777777" w:rsidR="004305C6" w:rsidRPr="003B50B1" w:rsidRDefault="004305C6" w:rsidP="004305C6">
            <w:pPr>
              <w:jc w:val="center"/>
            </w:pPr>
            <w:r w:rsidRPr="003B50B1">
              <w:t>1 MB</w:t>
            </w:r>
          </w:p>
        </w:tc>
      </w:tr>
    </w:tbl>
    <w:p w14:paraId="5DA362F9" w14:textId="77777777" w:rsidR="00E047F3" w:rsidRDefault="00E047F3" w:rsidP="00B46092">
      <w:pPr>
        <w:ind w:left="720"/>
        <w:rPr>
          <w:rtl/>
        </w:rPr>
      </w:pPr>
    </w:p>
    <w:p w14:paraId="6018D4AB" w14:textId="77777777" w:rsidR="00E047F3" w:rsidRDefault="00E047F3" w:rsidP="00B46092">
      <w:pPr>
        <w:pStyle w:val="43"/>
        <w:keepNext w:val="0"/>
        <w:rPr>
          <w:rtl/>
        </w:rPr>
      </w:pPr>
      <w:r>
        <w:rPr>
          <w:rFonts w:hint="cs"/>
          <w:rtl/>
        </w:rPr>
        <w:t>ממשקים מבוססים העברת קבצים</w:t>
      </w:r>
    </w:p>
    <w:tbl>
      <w:tblPr>
        <w:tblStyle w:val="afc"/>
        <w:bidiVisual/>
        <w:tblW w:w="9536" w:type="dxa"/>
        <w:tblInd w:w="720" w:type="dxa"/>
        <w:tblLook w:val="04A0" w:firstRow="1" w:lastRow="0" w:firstColumn="1" w:lastColumn="0" w:noHBand="0" w:noVBand="1"/>
      </w:tblPr>
      <w:tblGrid>
        <w:gridCol w:w="532"/>
        <w:gridCol w:w="1553"/>
        <w:gridCol w:w="1554"/>
        <w:gridCol w:w="1935"/>
        <w:gridCol w:w="1204"/>
        <w:gridCol w:w="1205"/>
        <w:gridCol w:w="1553"/>
      </w:tblGrid>
      <w:tr w:rsidR="004305C6" w:rsidRPr="006740D5" w14:paraId="1B6CA496" w14:textId="77777777" w:rsidTr="00BF64A2">
        <w:trPr>
          <w:tblHeader/>
        </w:trPr>
        <w:tc>
          <w:tcPr>
            <w:tcW w:w="532" w:type="dxa"/>
            <w:vMerge w:val="restart"/>
            <w:shd w:val="clear" w:color="auto" w:fill="BFBFBF" w:themeFill="background1" w:themeFillShade="BF"/>
            <w:vAlign w:val="center"/>
          </w:tcPr>
          <w:p w14:paraId="21FEB9B9" w14:textId="77777777" w:rsidR="004305C6" w:rsidRPr="006740D5" w:rsidRDefault="004305C6" w:rsidP="00B46092">
            <w:pPr>
              <w:spacing w:line="240" w:lineRule="auto"/>
              <w:jc w:val="center"/>
              <w:rPr>
                <w:b/>
                <w:bCs/>
                <w:rtl/>
              </w:rPr>
            </w:pPr>
            <w:r w:rsidRPr="006740D5">
              <w:rPr>
                <w:rFonts w:hint="cs"/>
                <w:b/>
                <w:bCs/>
                <w:rtl/>
              </w:rPr>
              <w:t>#</w:t>
            </w:r>
          </w:p>
        </w:tc>
        <w:tc>
          <w:tcPr>
            <w:tcW w:w="1553" w:type="dxa"/>
            <w:shd w:val="clear" w:color="auto" w:fill="BFBFBF" w:themeFill="background1" w:themeFillShade="BF"/>
            <w:vAlign w:val="center"/>
          </w:tcPr>
          <w:p w14:paraId="4427B072" w14:textId="77777777" w:rsidR="004305C6" w:rsidRPr="006740D5" w:rsidRDefault="004305C6" w:rsidP="00B46092">
            <w:pPr>
              <w:spacing w:line="240" w:lineRule="auto"/>
              <w:jc w:val="center"/>
              <w:rPr>
                <w:b/>
                <w:bCs/>
                <w:rtl/>
              </w:rPr>
            </w:pPr>
            <w:r w:rsidRPr="006740D5">
              <w:rPr>
                <w:rFonts w:hint="cs"/>
                <w:b/>
                <w:bCs/>
                <w:rtl/>
              </w:rPr>
              <w:t>כיוון ממשק</w:t>
            </w:r>
          </w:p>
        </w:tc>
        <w:tc>
          <w:tcPr>
            <w:tcW w:w="1554" w:type="dxa"/>
            <w:shd w:val="clear" w:color="auto" w:fill="BFBFBF" w:themeFill="background1" w:themeFillShade="BF"/>
            <w:vAlign w:val="center"/>
          </w:tcPr>
          <w:p w14:paraId="41A8CEC5" w14:textId="77777777" w:rsidR="004305C6" w:rsidRPr="006740D5" w:rsidRDefault="004305C6" w:rsidP="00B46092">
            <w:pPr>
              <w:spacing w:line="240" w:lineRule="auto"/>
              <w:jc w:val="center"/>
              <w:rPr>
                <w:b/>
                <w:bCs/>
                <w:rtl/>
              </w:rPr>
            </w:pPr>
          </w:p>
        </w:tc>
        <w:tc>
          <w:tcPr>
            <w:tcW w:w="1935" w:type="dxa"/>
            <w:vMerge w:val="restart"/>
            <w:shd w:val="clear" w:color="auto" w:fill="BFBFBF" w:themeFill="background1" w:themeFillShade="BF"/>
            <w:vAlign w:val="center"/>
          </w:tcPr>
          <w:p w14:paraId="04112EBE" w14:textId="77777777" w:rsidR="004305C6" w:rsidRPr="006740D5" w:rsidRDefault="004305C6" w:rsidP="00B46092">
            <w:pPr>
              <w:spacing w:line="240" w:lineRule="auto"/>
              <w:jc w:val="center"/>
              <w:rPr>
                <w:b/>
                <w:bCs/>
                <w:rtl/>
              </w:rPr>
            </w:pPr>
            <w:r>
              <w:rPr>
                <w:rFonts w:hint="cs"/>
                <w:b/>
                <w:bCs/>
                <w:rtl/>
              </w:rPr>
              <w:t>ייעוד ממשק</w:t>
            </w:r>
          </w:p>
        </w:tc>
        <w:tc>
          <w:tcPr>
            <w:tcW w:w="2409" w:type="dxa"/>
            <w:gridSpan w:val="2"/>
            <w:shd w:val="clear" w:color="auto" w:fill="BFBFBF" w:themeFill="background1" w:themeFillShade="BF"/>
            <w:vAlign w:val="center"/>
          </w:tcPr>
          <w:p w14:paraId="223AD3F7" w14:textId="77777777" w:rsidR="004305C6" w:rsidRPr="006740D5" w:rsidRDefault="004305C6" w:rsidP="00B46092">
            <w:pPr>
              <w:spacing w:line="240" w:lineRule="auto"/>
              <w:jc w:val="center"/>
              <w:rPr>
                <w:b/>
                <w:bCs/>
                <w:rtl/>
              </w:rPr>
            </w:pPr>
            <w:r w:rsidRPr="006740D5">
              <w:rPr>
                <w:rFonts w:hint="cs"/>
                <w:b/>
                <w:bCs/>
                <w:rtl/>
              </w:rPr>
              <w:t>תדירות</w:t>
            </w:r>
          </w:p>
        </w:tc>
        <w:tc>
          <w:tcPr>
            <w:tcW w:w="1553" w:type="dxa"/>
            <w:vMerge w:val="restart"/>
            <w:shd w:val="clear" w:color="auto" w:fill="BFBFBF" w:themeFill="background1" w:themeFillShade="BF"/>
            <w:vAlign w:val="center"/>
          </w:tcPr>
          <w:p w14:paraId="45E27343" w14:textId="77777777" w:rsidR="004305C6" w:rsidRPr="006740D5" w:rsidRDefault="004305C6" w:rsidP="00B46092">
            <w:pPr>
              <w:spacing w:line="240" w:lineRule="auto"/>
              <w:jc w:val="center"/>
              <w:rPr>
                <w:b/>
                <w:bCs/>
                <w:rtl/>
              </w:rPr>
            </w:pPr>
            <w:r w:rsidRPr="006740D5">
              <w:rPr>
                <w:rFonts w:hint="cs"/>
                <w:b/>
                <w:bCs/>
                <w:rtl/>
              </w:rPr>
              <w:t>גודל מסר ממוצע</w:t>
            </w:r>
          </w:p>
        </w:tc>
      </w:tr>
      <w:tr w:rsidR="00E047F3" w:rsidRPr="006740D5" w14:paraId="12E03E26" w14:textId="77777777" w:rsidTr="00BF64A2">
        <w:trPr>
          <w:tblHeader/>
        </w:trPr>
        <w:tc>
          <w:tcPr>
            <w:tcW w:w="532" w:type="dxa"/>
            <w:vMerge/>
            <w:shd w:val="clear" w:color="auto" w:fill="BFBFBF" w:themeFill="background1" w:themeFillShade="BF"/>
            <w:vAlign w:val="center"/>
          </w:tcPr>
          <w:p w14:paraId="31F2E0C4" w14:textId="77777777" w:rsidR="00E047F3" w:rsidRPr="006740D5" w:rsidRDefault="00E047F3" w:rsidP="00B46092">
            <w:pPr>
              <w:spacing w:line="240" w:lineRule="auto"/>
              <w:jc w:val="center"/>
              <w:rPr>
                <w:b/>
                <w:bCs/>
                <w:rtl/>
              </w:rPr>
            </w:pPr>
          </w:p>
        </w:tc>
        <w:tc>
          <w:tcPr>
            <w:tcW w:w="1553" w:type="dxa"/>
            <w:shd w:val="clear" w:color="auto" w:fill="BFBFBF" w:themeFill="background1" w:themeFillShade="BF"/>
            <w:vAlign w:val="center"/>
          </w:tcPr>
          <w:p w14:paraId="4DA5839D" w14:textId="77777777" w:rsidR="00E047F3" w:rsidRPr="006740D5" w:rsidRDefault="00E047F3" w:rsidP="00B46092">
            <w:pPr>
              <w:spacing w:line="240" w:lineRule="auto"/>
              <w:jc w:val="center"/>
              <w:rPr>
                <w:b/>
                <w:bCs/>
                <w:rtl/>
              </w:rPr>
            </w:pPr>
            <w:r w:rsidRPr="006740D5">
              <w:rPr>
                <w:rFonts w:hint="cs"/>
                <w:b/>
                <w:bCs/>
                <w:rtl/>
              </w:rPr>
              <w:t>מקור</w:t>
            </w:r>
          </w:p>
        </w:tc>
        <w:tc>
          <w:tcPr>
            <w:tcW w:w="1554" w:type="dxa"/>
            <w:shd w:val="clear" w:color="auto" w:fill="BFBFBF" w:themeFill="background1" w:themeFillShade="BF"/>
            <w:vAlign w:val="center"/>
          </w:tcPr>
          <w:p w14:paraId="61B6F1A7" w14:textId="77777777" w:rsidR="00E047F3" w:rsidRPr="006740D5" w:rsidRDefault="00E047F3" w:rsidP="00B46092">
            <w:pPr>
              <w:spacing w:line="240" w:lineRule="auto"/>
              <w:jc w:val="center"/>
              <w:rPr>
                <w:b/>
                <w:bCs/>
                <w:rtl/>
              </w:rPr>
            </w:pPr>
            <w:r w:rsidRPr="006740D5">
              <w:rPr>
                <w:rFonts w:hint="cs"/>
                <w:b/>
                <w:bCs/>
                <w:rtl/>
              </w:rPr>
              <w:t>יעד</w:t>
            </w:r>
          </w:p>
        </w:tc>
        <w:tc>
          <w:tcPr>
            <w:tcW w:w="1935" w:type="dxa"/>
            <w:vMerge/>
            <w:shd w:val="clear" w:color="auto" w:fill="BFBFBF" w:themeFill="background1" w:themeFillShade="BF"/>
          </w:tcPr>
          <w:p w14:paraId="426188C8" w14:textId="77777777" w:rsidR="00E047F3" w:rsidRPr="006740D5" w:rsidRDefault="00E047F3" w:rsidP="00B46092">
            <w:pPr>
              <w:spacing w:line="240" w:lineRule="auto"/>
              <w:jc w:val="center"/>
              <w:rPr>
                <w:b/>
                <w:bCs/>
                <w:rtl/>
              </w:rPr>
            </w:pPr>
          </w:p>
        </w:tc>
        <w:tc>
          <w:tcPr>
            <w:tcW w:w="1204" w:type="dxa"/>
            <w:shd w:val="clear" w:color="auto" w:fill="BFBFBF" w:themeFill="background1" w:themeFillShade="BF"/>
            <w:vAlign w:val="center"/>
          </w:tcPr>
          <w:p w14:paraId="32C936D3" w14:textId="77777777" w:rsidR="00E047F3" w:rsidRPr="006740D5" w:rsidRDefault="00E047F3" w:rsidP="00B46092">
            <w:pPr>
              <w:spacing w:line="240" w:lineRule="auto"/>
              <w:jc w:val="center"/>
              <w:rPr>
                <w:b/>
                <w:bCs/>
                <w:rtl/>
              </w:rPr>
            </w:pPr>
            <w:r w:rsidRPr="006740D5">
              <w:rPr>
                <w:rFonts w:hint="cs"/>
                <w:b/>
                <w:bCs/>
                <w:rtl/>
              </w:rPr>
              <w:t>ממוצע</w:t>
            </w:r>
          </w:p>
        </w:tc>
        <w:tc>
          <w:tcPr>
            <w:tcW w:w="1205" w:type="dxa"/>
            <w:shd w:val="clear" w:color="auto" w:fill="BFBFBF" w:themeFill="background1" w:themeFillShade="BF"/>
            <w:vAlign w:val="center"/>
          </w:tcPr>
          <w:p w14:paraId="6C491225" w14:textId="77777777" w:rsidR="00E047F3" w:rsidRPr="006740D5" w:rsidRDefault="00E047F3" w:rsidP="00B46092">
            <w:pPr>
              <w:spacing w:line="240" w:lineRule="auto"/>
              <w:jc w:val="center"/>
              <w:rPr>
                <w:b/>
                <w:bCs/>
                <w:rtl/>
              </w:rPr>
            </w:pPr>
            <w:r w:rsidRPr="006740D5">
              <w:rPr>
                <w:rFonts w:hint="cs"/>
                <w:b/>
                <w:bCs/>
                <w:rtl/>
              </w:rPr>
              <w:t>מרבי</w:t>
            </w:r>
          </w:p>
        </w:tc>
        <w:tc>
          <w:tcPr>
            <w:tcW w:w="1553" w:type="dxa"/>
            <w:vMerge/>
            <w:shd w:val="clear" w:color="auto" w:fill="BFBFBF" w:themeFill="background1" w:themeFillShade="BF"/>
            <w:vAlign w:val="center"/>
          </w:tcPr>
          <w:p w14:paraId="4A49F8F2" w14:textId="77777777" w:rsidR="00E047F3" w:rsidRPr="006740D5" w:rsidRDefault="00E047F3" w:rsidP="00B46092">
            <w:pPr>
              <w:spacing w:line="240" w:lineRule="auto"/>
              <w:jc w:val="center"/>
              <w:rPr>
                <w:b/>
                <w:bCs/>
                <w:rtl/>
              </w:rPr>
            </w:pPr>
          </w:p>
        </w:tc>
      </w:tr>
      <w:tr w:rsidR="00BF64A2" w:rsidRPr="00EB551C" w14:paraId="3224F429" w14:textId="77777777" w:rsidTr="00BF64A2">
        <w:tc>
          <w:tcPr>
            <w:tcW w:w="532" w:type="dxa"/>
          </w:tcPr>
          <w:p w14:paraId="3FBCF04D" w14:textId="77777777" w:rsidR="00BF64A2" w:rsidRPr="00582169" w:rsidRDefault="00BF64A2" w:rsidP="00533817">
            <w:pPr>
              <w:pStyle w:val="af0"/>
              <w:numPr>
                <w:ilvl w:val="0"/>
                <w:numId w:val="122"/>
              </w:numPr>
              <w:autoSpaceDE/>
              <w:autoSpaceDN/>
              <w:ind w:left="357" w:hanging="357"/>
              <w:jc w:val="center"/>
              <w:rPr>
                <w:rtl/>
              </w:rPr>
            </w:pPr>
          </w:p>
        </w:tc>
        <w:tc>
          <w:tcPr>
            <w:tcW w:w="1553" w:type="dxa"/>
            <w:vAlign w:val="center"/>
          </w:tcPr>
          <w:p w14:paraId="4E5B922A"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554" w:type="dxa"/>
            <w:vAlign w:val="center"/>
          </w:tcPr>
          <w:p w14:paraId="2A032715"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935" w:type="dxa"/>
            <w:vAlign w:val="center"/>
          </w:tcPr>
          <w:p w14:paraId="55FF1197" w14:textId="77777777" w:rsidR="00BF64A2" w:rsidRPr="00BF64A2" w:rsidRDefault="00BF64A2" w:rsidP="00BF64A2">
            <w:pPr>
              <w:jc w:val="left"/>
              <w:rPr>
                <w:rtl/>
              </w:rPr>
            </w:pPr>
            <w:r w:rsidRPr="00BF64A2">
              <w:rPr>
                <w:color w:val="000000"/>
                <w:rtl/>
                <w:lang w:eastAsia="en-US"/>
              </w:rPr>
              <w:t>פתיחת תיק</w:t>
            </w:r>
          </w:p>
        </w:tc>
        <w:tc>
          <w:tcPr>
            <w:tcW w:w="1204" w:type="dxa"/>
            <w:shd w:val="clear" w:color="auto" w:fill="auto"/>
            <w:vAlign w:val="center"/>
          </w:tcPr>
          <w:p w14:paraId="3552BA34"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1BE2965" w14:textId="77777777" w:rsidR="00BF64A2" w:rsidRPr="00BF64A2" w:rsidRDefault="00BF64A2" w:rsidP="00BF64A2">
            <w:pPr>
              <w:jc w:val="center"/>
              <w:rPr>
                <w:rtl/>
              </w:rPr>
            </w:pPr>
            <w:r w:rsidRPr="00BF64A2">
              <w:rPr>
                <w:color w:val="000000"/>
                <w:rtl/>
                <w:lang w:eastAsia="en-US"/>
              </w:rPr>
              <w:t>2 פעמים ביום</w:t>
            </w:r>
          </w:p>
        </w:tc>
        <w:tc>
          <w:tcPr>
            <w:tcW w:w="1553" w:type="dxa"/>
            <w:vAlign w:val="center"/>
          </w:tcPr>
          <w:p w14:paraId="3746CCA0" w14:textId="77777777" w:rsidR="00BF64A2" w:rsidRPr="00BF64A2" w:rsidRDefault="00BF64A2" w:rsidP="00BF64A2">
            <w:pPr>
              <w:jc w:val="center"/>
              <w:rPr>
                <w:b/>
                <w:bCs/>
                <w:rtl/>
              </w:rPr>
            </w:pPr>
            <w:r w:rsidRPr="00BF64A2">
              <w:rPr>
                <w:color w:val="000000"/>
                <w:rtl/>
                <w:lang w:eastAsia="en-US"/>
              </w:rPr>
              <w:t xml:space="preserve">10 </w:t>
            </w:r>
            <w:r w:rsidRPr="00BF64A2">
              <w:rPr>
                <w:color w:val="000000"/>
                <w:lang w:eastAsia="en-US"/>
              </w:rPr>
              <w:t>KB</w:t>
            </w:r>
          </w:p>
        </w:tc>
      </w:tr>
      <w:tr w:rsidR="00BF64A2" w:rsidRPr="00EB551C" w14:paraId="4F61D3BE" w14:textId="77777777" w:rsidTr="00BF64A2">
        <w:tc>
          <w:tcPr>
            <w:tcW w:w="532" w:type="dxa"/>
          </w:tcPr>
          <w:p w14:paraId="4EB7A129"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75AE7AAE"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554" w:type="dxa"/>
            <w:vAlign w:val="center"/>
          </w:tcPr>
          <w:p w14:paraId="41A56EC8"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935" w:type="dxa"/>
            <w:vAlign w:val="center"/>
          </w:tcPr>
          <w:p w14:paraId="0297B505" w14:textId="77777777" w:rsidR="00BF64A2" w:rsidRPr="00BF64A2" w:rsidRDefault="00BF64A2" w:rsidP="00BF64A2">
            <w:pPr>
              <w:jc w:val="left"/>
              <w:rPr>
                <w:rtl/>
              </w:rPr>
            </w:pPr>
            <w:r w:rsidRPr="00BF64A2">
              <w:rPr>
                <w:color w:val="000000"/>
                <w:rtl/>
                <w:lang w:eastAsia="en-US"/>
              </w:rPr>
              <w:t>אישור זכאות</w:t>
            </w:r>
          </w:p>
        </w:tc>
        <w:tc>
          <w:tcPr>
            <w:tcW w:w="1204" w:type="dxa"/>
            <w:shd w:val="clear" w:color="auto" w:fill="auto"/>
            <w:vAlign w:val="center"/>
          </w:tcPr>
          <w:p w14:paraId="11082370"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00443006"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2F3005D" w14:textId="77777777" w:rsidR="00BF64A2" w:rsidRPr="00BF64A2" w:rsidRDefault="00BF64A2" w:rsidP="00BF64A2">
            <w:pPr>
              <w:jc w:val="center"/>
              <w:rPr>
                <w:b/>
                <w:bCs/>
                <w:rtl/>
              </w:rPr>
            </w:pPr>
            <w:r w:rsidRPr="00BF64A2">
              <w:rPr>
                <w:color w:val="000000"/>
                <w:rtl/>
                <w:lang w:eastAsia="en-US"/>
              </w:rPr>
              <w:t xml:space="preserve">10 קבצים של 10 </w:t>
            </w:r>
            <w:r w:rsidRPr="00BF64A2">
              <w:rPr>
                <w:color w:val="000000"/>
                <w:lang w:eastAsia="en-US"/>
              </w:rPr>
              <w:t>KB</w:t>
            </w:r>
          </w:p>
        </w:tc>
      </w:tr>
      <w:tr w:rsidR="00BF64A2" w:rsidRPr="00EB551C" w14:paraId="7A0871FD" w14:textId="77777777" w:rsidTr="00BF64A2">
        <w:tc>
          <w:tcPr>
            <w:tcW w:w="532" w:type="dxa"/>
          </w:tcPr>
          <w:p w14:paraId="7704EDB9"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1320B9E9"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554" w:type="dxa"/>
            <w:vAlign w:val="center"/>
          </w:tcPr>
          <w:p w14:paraId="6988E21B"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935" w:type="dxa"/>
            <w:vAlign w:val="center"/>
          </w:tcPr>
          <w:p w14:paraId="43570412" w14:textId="77777777" w:rsidR="00BF64A2" w:rsidRPr="00BF64A2" w:rsidRDefault="00BF64A2" w:rsidP="00BF64A2">
            <w:pPr>
              <w:spacing w:line="240" w:lineRule="auto"/>
              <w:jc w:val="left"/>
              <w:rPr>
                <w:rtl/>
              </w:rPr>
            </w:pPr>
            <w:r w:rsidRPr="00BF64A2">
              <w:rPr>
                <w:color w:val="000000"/>
                <w:rtl/>
                <w:lang w:eastAsia="en-US"/>
              </w:rPr>
              <w:t>פתיחת הלוואה</w:t>
            </w:r>
          </w:p>
        </w:tc>
        <w:tc>
          <w:tcPr>
            <w:tcW w:w="1204" w:type="dxa"/>
            <w:shd w:val="clear" w:color="auto" w:fill="auto"/>
            <w:vAlign w:val="center"/>
          </w:tcPr>
          <w:p w14:paraId="7C43ED58"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54F53BC2" w14:textId="77777777" w:rsidR="00BF64A2" w:rsidRPr="00BF64A2" w:rsidRDefault="00BF64A2" w:rsidP="00BF64A2">
            <w:pPr>
              <w:jc w:val="center"/>
              <w:rPr>
                <w:rtl/>
              </w:rPr>
            </w:pPr>
            <w:r w:rsidRPr="00BF64A2">
              <w:rPr>
                <w:color w:val="000000"/>
                <w:rtl/>
                <w:lang w:eastAsia="en-US"/>
              </w:rPr>
              <w:t>3 פעמים ביום</w:t>
            </w:r>
          </w:p>
        </w:tc>
        <w:tc>
          <w:tcPr>
            <w:tcW w:w="1553" w:type="dxa"/>
            <w:vAlign w:val="center"/>
          </w:tcPr>
          <w:p w14:paraId="5F0265CE" w14:textId="77777777" w:rsidR="00BF64A2" w:rsidRPr="00BF64A2" w:rsidRDefault="00BF64A2" w:rsidP="00BF64A2">
            <w:pPr>
              <w:jc w:val="center"/>
              <w:rPr>
                <w:b/>
                <w:bCs/>
                <w:rtl/>
              </w:rPr>
            </w:pPr>
            <w:r w:rsidRPr="00BF64A2">
              <w:rPr>
                <w:color w:val="000000"/>
                <w:rtl/>
                <w:lang w:eastAsia="en-US"/>
              </w:rPr>
              <w:t xml:space="preserve">10 </w:t>
            </w:r>
            <w:r w:rsidRPr="00BF64A2">
              <w:rPr>
                <w:color w:val="000000"/>
                <w:lang w:eastAsia="en-US"/>
              </w:rPr>
              <w:t>KB</w:t>
            </w:r>
          </w:p>
        </w:tc>
      </w:tr>
      <w:tr w:rsidR="00BF64A2" w:rsidRPr="00EB551C" w14:paraId="054CE625" w14:textId="77777777" w:rsidTr="00BF64A2">
        <w:tc>
          <w:tcPr>
            <w:tcW w:w="532" w:type="dxa"/>
          </w:tcPr>
          <w:p w14:paraId="3109F52A"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660F28A4"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554" w:type="dxa"/>
            <w:vAlign w:val="center"/>
          </w:tcPr>
          <w:p w14:paraId="6E971A5B"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935" w:type="dxa"/>
            <w:vAlign w:val="center"/>
          </w:tcPr>
          <w:p w14:paraId="35DAFBC9" w14:textId="77777777" w:rsidR="00BF64A2" w:rsidRPr="00BF64A2" w:rsidRDefault="00BF64A2" w:rsidP="00BF64A2">
            <w:pPr>
              <w:spacing w:line="240" w:lineRule="auto"/>
              <w:jc w:val="left"/>
              <w:rPr>
                <w:rtl/>
              </w:rPr>
            </w:pPr>
            <w:r w:rsidRPr="00BF64A2">
              <w:rPr>
                <w:color w:val="000000"/>
                <w:rtl/>
                <w:lang w:eastAsia="en-US"/>
              </w:rPr>
              <w:t>משוב על הלוואה</w:t>
            </w:r>
          </w:p>
        </w:tc>
        <w:tc>
          <w:tcPr>
            <w:tcW w:w="1204" w:type="dxa"/>
            <w:shd w:val="clear" w:color="auto" w:fill="auto"/>
            <w:vAlign w:val="center"/>
          </w:tcPr>
          <w:p w14:paraId="2CFA290F"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1405F287"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335E2DC" w14:textId="77777777" w:rsidR="00BF64A2" w:rsidRPr="00BF64A2" w:rsidRDefault="00BF64A2" w:rsidP="00BF64A2">
            <w:pPr>
              <w:jc w:val="center"/>
              <w:rPr>
                <w:b/>
                <w:bCs/>
                <w:rtl/>
              </w:rPr>
            </w:pPr>
            <w:r w:rsidRPr="00BF64A2">
              <w:rPr>
                <w:color w:val="000000"/>
                <w:rtl/>
                <w:lang w:eastAsia="en-US"/>
              </w:rPr>
              <w:t xml:space="preserve">2 קבצים של 20 </w:t>
            </w:r>
            <w:r w:rsidRPr="00BF64A2">
              <w:rPr>
                <w:color w:val="000000"/>
                <w:lang w:eastAsia="en-US"/>
              </w:rPr>
              <w:t>KB</w:t>
            </w:r>
          </w:p>
        </w:tc>
      </w:tr>
      <w:tr w:rsidR="00BF64A2" w14:paraId="2BB7C50A" w14:textId="77777777" w:rsidTr="00BF64A2">
        <w:tc>
          <w:tcPr>
            <w:tcW w:w="532" w:type="dxa"/>
          </w:tcPr>
          <w:p w14:paraId="7225D335"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30249A2E" w14:textId="77777777" w:rsidR="00BF64A2" w:rsidRPr="00BF64A2" w:rsidRDefault="00BF64A2" w:rsidP="00BF64A2">
            <w:pPr>
              <w:jc w:val="center"/>
              <w:rPr>
                <w:highlight w:val="yellow"/>
                <w:rtl/>
              </w:rPr>
            </w:pPr>
            <w:r w:rsidRPr="00BF64A2">
              <w:rPr>
                <w:color w:val="000000"/>
                <w:rtl/>
                <w:lang w:eastAsia="en-US"/>
              </w:rPr>
              <w:t>מערכת סיוע</w:t>
            </w:r>
          </w:p>
        </w:tc>
        <w:tc>
          <w:tcPr>
            <w:tcW w:w="1554" w:type="dxa"/>
            <w:vAlign w:val="center"/>
          </w:tcPr>
          <w:p w14:paraId="073BAF5B" w14:textId="77777777" w:rsidR="00BF64A2" w:rsidRPr="00BF64A2" w:rsidRDefault="00BF64A2" w:rsidP="00BF64A2">
            <w:pPr>
              <w:jc w:val="center"/>
              <w:rPr>
                <w:rtl/>
              </w:rPr>
            </w:pPr>
            <w:r w:rsidRPr="00BF64A2">
              <w:rPr>
                <w:color w:val="000000"/>
                <w:rtl/>
                <w:lang w:eastAsia="en-US"/>
              </w:rPr>
              <w:t>בנק מסחרי</w:t>
            </w:r>
          </w:p>
        </w:tc>
        <w:tc>
          <w:tcPr>
            <w:tcW w:w="1935" w:type="dxa"/>
            <w:vAlign w:val="center"/>
          </w:tcPr>
          <w:p w14:paraId="17C2E4F7" w14:textId="77777777" w:rsidR="00BF64A2" w:rsidRPr="00BF64A2" w:rsidRDefault="00BF64A2" w:rsidP="00BF64A2">
            <w:pPr>
              <w:spacing w:line="240" w:lineRule="auto"/>
              <w:jc w:val="left"/>
              <w:rPr>
                <w:rtl/>
              </w:rPr>
            </w:pPr>
            <w:r w:rsidRPr="00BF64A2">
              <w:rPr>
                <w:color w:val="000000"/>
                <w:rtl/>
                <w:lang w:eastAsia="en-US"/>
              </w:rPr>
              <w:t>העברות לזכאים</w:t>
            </w:r>
          </w:p>
        </w:tc>
        <w:tc>
          <w:tcPr>
            <w:tcW w:w="1204" w:type="dxa"/>
            <w:shd w:val="clear" w:color="auto" w:fill="auto"/>
            <w:vAlign w:val="center"/>
          </w:tcPr>
          <w:p w14:paraId="2AD6A655" w14:textId="77777777" w:rsidR="00BF64A2" w:rsidRPr="00BF64A2" w:rsidRDefault="00BF64A2" w:rsidP="00BF64A2">
            <w:pPr>
              <w:jc w:val="center"/>
              <w:rPr>
                <w:rtl/>
              </w:rPr>
            </w:pPr>
            <w:r w:rsidRPr="00BF64A2">
              <w:rPr>
                <w:color w:val="000000"/>
                <w:rtl/>
                <w:lang w:eastAsia="en-US"/>
              </w:rPr>
              <w:t>שבועי</w:t>
            </w:r>
          </w:p>
        </w:tc>
        <w:tc>
          <w:tcPr>
            <w:tcW w:w="1205" w:type="dxa"/>
            <w:shd w:val="clear" w:color="auto" w:fill="auto"/>
            <w:vAlign w:val="center"/>
          </w:tcPr>
          <w:p w14:paraId="07B7D31D" w14:textId="77777777" w:rsidR="00BF64A2" w:rsidRPr="00BF64A2" w:rsidRDefault="00BF64A2" w:rsidP="00BF64A2">
            <w:pPr>
              <w:jc w:val="center"/>
              <w:rPr>
                <w:rtl/>
              </w:rPr>
            </w:pPr>
            <w:r w:rsidRPr="00BF64A2">
              <w:rPr>
                <w:color w:val="000000"/>
                <w:rtl/>
                <w:lang w:eastAsia="en-US"/>
              </w:rPr>
              <w:t>שבועי</w:t>
            </w:r>
          </w:p>
        </w:tc>
        <w:tc>
          <w:tcPr>
            <w:tcW w:w="1553" w:type="dxa"/>
            <w:vAlign w:val="center"/>
          </w:tcPr>
          <w:p w14:paraId="322AB6E9" w14:textId="77777777" w:rsidR="00BF64A2" w:rsidRPr="00BF64A2" w:rsidRDefault="00BF64A2" w:rsidP="00BF64A2">
            <w:pPr>
              <w:jc w:val="center"/>
              <w:rPr>
                <w:rtl/>
              </w:rPr>
            </w:pPr>
            <w:r w:rsidRPr="00BF64A2">
              <w:rPr>
                <w:color w:val="000000"/>
                <w:rtl/>
                <w:lang w:eastAsia="en-US"/>
              </w:rPr>
              <w:t xml:space="preserve">תשלום שבועי  400 </w:t>
            </w:r>
            <w:r w:rsidRPr="00BF64A2">
              <w:rPr>
                <w:color w:val="000000"/>
                <w:lang w:eastAsia="en-US"/>
              </w:rPr>
              <w:t>KB</w:t>
            </w:r>
            <w:r w:rsidRPr="00BF64A2">
              <w:rPr>
                <w:color w:val="000000"/>
                <w:rtl/>
                <w:lang w:eastAsia="en-US"/>
              </w:rPr>
              <w:br/>
              <w:t xml:space="preserve">תשלום חודשי 21 </w:t>
            </w:r>
            <w:r w:rsidRPr="00BF64A2">
              <w:rPr>
                <w:color w:val="000000"/>
                <w:lang w:eastAsia="en-US"/>
              </w:rPr>
              <w:t>MB</w:t>
            </w:r>
            <w:r w:rsidRPr="00BF64A2">
              <w:rPr>
                <w:color w:val="000000"/>
                <w:rtl/>
                <w:lang w:eastAsia="en-US"/>
              </w:rPr>
              <w:t xml:space="preserve">  (מחולק ל- 3 קבצים)</w:t>
            </w:r>
          </w:p>
        </w:tc>
      </w:tr>
      <w:tr w:rsidR="00BF64A2" w14:paraId="6E480DDC" w14:textId="77777777" w:rsidTr="00BF64A2">
        <w:tc>
          <w:tcPr>
            <w:tcW w:w="532" w:type="dxa"/>
          </w:tcPr>
          <w:p w14:paraId="440ED38B"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07D65D35"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45C26856" w14:textId="77777777" w:rsidR="00BF64A2" w:rsidRPr="00BF64A2" w:rsidRDefault="00BF64A2" w:rsidP="00BF64A2">
            <w:pPr>
              <w:jc w:val="center"/>
              <w:rPr>
                <w:rtl/>
              </w:rPr>
            </w:pPr>
            <w:r w:rsidRPr="00BF64A2">
              <w:rPr>
                <w:color w:val="000000"/>
                <w:rtl/>
                <w:lang w:eastAsia="en-US"/>
              </w:rPr>
              <w:t>בנק הדואר</w:t>
            </w:r>
          </w:p>
        </w:tc>
        <w:tc>
          <w:tcPr>
            <w:tcW w:w="1935" w:type="dxa"/>
            <w:vAlign w:val="center"/>
          </w:tcPr>
          <w:p w14:paraId="4E2979EB" w14:textId="77777777" w:rsidR="00BF64A2" w:rsidRPr="00BF64A2" w:rsidRDefault="00BF64A2" w:rsidP="00BF64A2">
            <w:pPr>
              <w:jc w:val="left"/>
              <w:rPr>
                <w:rtl/>
              </w:rPr>
            </w:pPr>
            <w:r w:rsidRPr="00BF64A2">
              <w:rPr>
                <w:color w:val="000000"/>
                <w:rtl/>
                <w:lang w:eastAsia="en-US"/>
              </w:rPr>
              <w:t>העברות לזכאים</w:t>
            </w:r>
          </w:p>
        </w:tc>
        <w:tc>
          <w:tcPr>
            <w:tcW w:w="1204" w:type="dxa"/>
            <w:shd w:val="clear" w:color="auto" w:fill="auto"/>
            <w:vAlign w:val="center"/>
          </w:tcPr>
          <w:p w14:paraId="2836FB92" w14:textId="77777777" w:rsidR="00BF64A2" w:rsidRPr="00BF64A2" w:rsidRDefault="00BF64A2" w:rsidP="00BF64A2">
            <w:pPr>
              <w:jc w:val="center"/>
              <w:rPr>
                <w:rtl/>
              </w:rPr>
            </w:pPr>
            <w:r w:rsidRPr="00BF64A2">
              <w:rPr>
                <w:color w:val="000000"/>
                <w:rtl/>
                <w:lang w:eastAsia="en-US"/>
              </w:rPr>
              <w:t>שבועי</w:t>
            </w:r>
          </w:p>
        </w:tc>
        <w:tc>
          <w:tcPr>
            <w:tcW w:w="1205" w:type="dxa"/>
            <w:shd w:val="clear" w:color="auto" w:fill="auto"/>
            <w:vAlign w:val="center"/>
          </w:tcPr>
          <w:p w14:paraId="605DE9A7" w14:textId="77777777" w:rsidR="00BF64A2" w:rsidRPr="00BF64A2" w:rsidRDefault="00BF64A2" w:rsidP="00BF64A2">
            <w:pPr>
              <w:jc w:val="center"/>
              <w:rPr>
                <w:rtl/>
              </w:rPr>
            </w:pPr>
            <w:r w:rsidRPr="00BF64A2">
              <w:rPr>
                <w:color w:val="000000"/>
                <w:rtl/>
                <w:lang w:eastAsia="en-US"/>
              </w:rPr>
              <w:t>שבועי</w:t>
            </w:r>
          </w:p>
        </w:tc>
        <w:tc>
          <w:tcPr>
            <w:tcW w:w="1553" w:type="dxa"/>
            <w:vAlign w:val="center"/>
          </w:tcPr>
          <w:p w14:paraId="0DD98ECD" w14:textId="77777777" w:rsidR="00BF64A2" w:rsidRPr="00BF64A2" w:rsidRDefault="00BF64A2" w:rsidP="00BF64A2">
            <w:pPr>
              <w:jc w:val="center"/>
              <w:rPr>
                <w:rtl/>
              </w:rPr>
            </w:pPr>
            <w:r w:rsidRPr="00BF64A2">
              <w:rPr>
                <w:color w:val="000000"/>
                <w:rtl/>
                <w:lang w:eastAsia="en-US"/>
              </w:rPr>
              <w:t xml:space="preserve">תשלום שבועי  20 </w:t>
            </w:r>
            <w:r w:rsidRPr="00BF64A2">
              <w:rPr>
                <w:color w:val="000000"/>
                <w:lang w:eastAsia="en-US"/>
              </w:rPr>
              <w:t>KB</w:t>
            </w:r>
            <w:r w:rsidRPr="00BF64A2">
              <w:rPr>
                <w:color w:val="000000"/>
                <w:rtl/>
                <w:lang w:eastAsia="en-US"/>
              </w:rPr>
              <w:br/>
              <w:t xml:space="preserve">תשלום חודשי 350 </w:t>
            </w:r>
            <w:r w:rsidRPr="00BF64A2">
              <w:rPr>
                <w:color w:val="000000"/>
                <w:lang w:eastAsia="en-US"/>
              </w:rPr>
              <w:t>KB</w:t>
            </w:r>
          </w:p>
        </w:tc>
      </w:tr>
      <w:tr w:rsidR="00BF64A2" w14:paraId="423B8042" w14:textId="77777777" w:rsidTr="00BF64A2">
        <w:tc>
          <w:tcPr>
            <w:tcW w:w="532" w:type="dxa"/>
          </w:tcPr>
          <w:p w14:paraId="5D48A46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46D7405B"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4ACCCD75"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2DF2D8A6" w14:textId="77777777" w:rsidR="00BF64A2" w:rsidRPr="00BF64A2" w:rsidRDefault="00BF64A2" w:rsidP="00BF64A2">
            <w:pPr>
              <w:jc w:val="left"/>
              <w:rPr>
                <w:rtl/>
              </w:rPr>
            </w:pPr>
            <w:r w:rsidRPr="00BF64A2">
              <w:rPr>
                <w:color w:val="000000"/>
                <w:rtl/>
                <w:lang w:eastAsia="en-US"/>
              </w:rPr>
              <w:t>עולים חדשים</w:t>
            </w:r>
          </w:p>
        </w:tc>
        <w:tc>
          <w:tcPr>
            <w:tcW w:w="1204" w:type="dxa"/>
            <w:shd w:val="clear" w:color="auto" w:fill="auto"/>
            <w:vAlign w:val="center"/>
          </w:tcPr>
          <w:p w14:paraId="586E154C"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233D8E8"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6A14FD04" w14:textId="77777777" w:rsidR="00BF64A2" w:rsidRPr="00BF64A2" w:rsidRDefault="00BF64A2" w:rsidP="00BF64A2">
            <w:pPr>
              <w:jc w:val="center"/>
              <w:rPr>
                <w:rtl/>
              </w:rPr>
            </w:pPr>
            <w:r w:rsidRPr="00BF64A2">
              <w:rPr>
                <w:color w:val="000000"/>
                <w:rtl/>
                <w:lang w:eastAsia="en-US"/>
              </w:rPr>
              <w:t xml:space="preserve">500 </w:t>
            </w:r>
            <w:r w:rsidRPr="00BF64A2">
              <w:rPr>
                <w:color w:val="000000"/>
                <w:lang w:eastAsia="en-US"/>
              </w:rPr>
              <w:t>KB</w:t>
            </w:r>
          </w:p>
        </w:tc>
      </w:tr>
      <w:tr w:rsidR="00BF64A2" w14:paraId="4CE73975" w14:textId="77777777" w:rsidTr="00BF64A2">
        <w:tc>
          <w:tcPr>
            <w:tcW w:w="532" w:type="dxa"/>
          </w:tcPr>
          <w:p w14:paraId="7FB43CD7"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408EEE47"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46580278"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96385EB" w14:textId="77777777" w:rsidR="00BF64A2" w:rsidRPr="00BF64A2" w:rsidRDefault="00BF64A2" w:rsidP="00BF64A2">
            <w:pPr>
              <w:jc w:val="left"/>
              <w:rPr>
                <w:rtl/>
              </w:rPr>
            </w:pPr>
            <w:r w:rsidRPr="00BF64A2">
              <w:rPr>
                <w:color w:val="000000"/>
                <w:rtl/>
                <w:lang w:eastAsia="en-US"/>
              </w:rPr>
              <w:t>חיילים בודדים</w:t>
            </w:r>
          </w:p>
        </w:tc>
        <w:tc>
          <w:tcPr>
            <w:tcW w:w="1204" w:type="dxa"/>
            <w:shd w:val="clear" w:color="auto" w:fill="auto"/>
            <w:vAlign w:val="center"/>
          </w:tcPr>
          <w:p w14:paraId="3A15576C" w14:textId="77777777" w:rsidR="00BF64A2" w:rsidRPr="00BF64A2" w:rsidRDefault="00BF64A2" w:rsidP="00BF64A2">
            <w:pPr>
              <w:jc w:val="center"/>
              <w:rPr>
                <w:rtl/>
              </w:rPr>
            </w:pPr>
            <w:r w:rsidRPr="00BF64A2">
              <w:rPr>
                <w:color w:val="000000"/>
                <w:rtl/>
                <w:lang w:eastAsia="en-US"/>
              </w:rPr>
              <w:t>שבועי</w:t>
            </w:r>
          </w:p>
        </w:tc>
        <w:tc>
          <w:tcPr>
            <w:tcW w:w="1205" w:type="dxa"/>
            <w:shd w:val="clear" w:color="auto" w:fill="auto"/>
            <w:vAlign w:val="center"/>
          </w:tcPr>
          <w:p w14:paraId="5FC795E9" w14:textId="77777777" w:rsidR="00BF64A2" w:rsidRPr="00BF64A2" w:rsidRDefault="00BF64A2" w:rsidP="00BF64A2">
            <w:pPr>
              <w:jc w:val="center"/>
              <w:rPr>
                <w:rtl/>
              </w:rPr>
            </w:pPr>
            <w:r w:rsidRPr="00BF64A2">
              <w:rPr>
                <w:color w:val="000000"/>
                <w:rtl/>
                <w:lang w:eastAsia="en-US"/>
              </w:rPr>
              <w:t>שבועי</w:t>
            </w:r>
          </w:p>
        </w:tc>
        <w:tc>
          <w:tcPr>
            <w:tcW w:w="1553" w:type="dxa"/>
            <w:vAlign w:val="center"/>
          </w:tcPr>
          <w:p w14:paraId="06CEF705" w14:textId="77777777" w:rsidR="00BF64A2" w:rsidRPr="00BF64A2" w:rsidRDefault="00BF64A2" w:rsidP="00BF64A2">
            <w:pPr>
              <w:jc w:val="center"/>
              <w:rPr>
                <w:rtl/>
              </w:rPr>
            </w:pPr>
            <w:r w:rsidRPr="00BF64A2">
              <w:rPr>
                <w:color w:val="000000"/>
                <w:rtl/>
                <w:lang w:eastAsia="en-US"/>
              </w:rPr>
              <w:t xml:space="preserve">10 </w:t>
            </w:r>
            <w:r w:rsidRPr="00BF64A2">
              <w:rPr>
                <w:color w:val="000000"/>
                <w:lang w:eastAsia="en-US"/>
              </w:rPr>
              <w:t>KB</w:t>
            </w:r>
            <w:r w:rsidRPr="00BF64A2">
              <w:rPr>
                <w:color w:val="000000"/>
                <w:rtl/>
                <w:lang w:eastAsia="en-US"/>
              </w:rPr>
              <w:t xml:space="preserve"> – 500 </w:t>
            </w:r>
            <w:r w:rsidRPr="00BF64A2">
              <w:rPr>
                <w:color w:val="000000"/>
                <w:lang w:eastAsia="en-US"/>
              </w:rPr>
              <w:t>KB</w:t>
            </w:r>
          </w:p>
        </w:tc>
      </w:tr>
      <w:tr w:rsidR="00BF64A2" w14:paraId="35A8A949" w14:textId="77777777" w:rsidTr="00BF64A2">
        <w:tc>
          <w:tcPr>
            <w:tcW w:w="532" w:type="dxa"/>
          </w:tcPr>
          <w:p w14:paraId="5D9411A6"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1475E679"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0A176948"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F2EA0E9" w14:textId="77777777" w:rsidR="00BF64A2" w:rsidRPr="00BF64A2" w:rsidRDefault="00BF64A2" w:rsidP="00BF64A2">
            <w:pPr>
              <w:jc w:val="left"/>
              <w:rPr>
                <w:rtl/>
              </w:rPr>
            </w:pPr>
            <w:r w:rsidRPr="00BF64A2">
              <w:rPr>
                <w:color w:val="000000"/>
                <w:rtl/>
                <w:lang w:eastAsia="en-US"/>
              </w:rPr>
              <w:t>סיוע לממתינים לדיור</w:t>
            </w:r>
          </w:p>
        </w:tc>
        <w:tc>
          <w:tcPr>
            <w:tcW w:w="1204" w:type="dxa"/>
            <w:shd w:val="clear" w:color="auto" w:fill="auto"/>
            <w:vAlign w:val="center"/>
          </w:tcPr>
          <w:p w14:paraId="7ADFD57F"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780E5495"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58CFC440" w14:textId="77777777" w:rsidR="00BF64A2" w:rsidRPr="00BF64A2" w:rsidRDefault="00BF64A2" w:rsidP="00BF64A2">
            <w:pPr>
              <w:jc w:val="center"/>
              <w:rPr>
                <w:rtl/>
              </w:rPr>
            </w:pPr>
            <w:r w:rsidRPr="00BF64A2">
              <w:rPr>
                <w:color w:val="000000"/>
                <w:rtl/>
                <w:lang w:eastAsia="en-US"/>
              </w:rPr>
              <w:t xml:space="preserve">2500 </w:t>
            </w:r>
            <w:r w:rsidRPr="00BF64A2">
              <w:rPr>
                <w:color w:val="000000"/>
                <w:lang w:eastAsia="en-US"/>
              </w:rPr>
              <w:t>KB</w:t>
            </w:r>
          </w:p>
        </w:tc>
      </w:tr>
      <w:tr w:rsidR="00BF64A2" w14:paraId="39284114" w14:textId="77777777" w:rsidTr="00BF64A2">
        <w:tc>
          <w:tcPr>
            <w:tcW w:w="532" w:type="dxa"/>
          </w:tcPr>
          <w:p w14:paraId="22732DCA"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37B050CF"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0218F869"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12FE7424" w14:textId="77777777" w:rsidR="00BF64A2" w:rsidRPr="00BF64A2" w:rsidRDefault="00BF64A2" w:rsidP="00BF64A2">
            <w:pPr>
              <w:jc w:val="left"/>
              <w:rPr>
                <w:rtl/>
              </w:rPr>
            </w:pPr>
            <w:r w:rsidRPr="00BF64A2">
              <w:rPr>
                <w:color w:val="000000"/>
                <w:rtl/>
                <w:lang w:eastAsia="en-US"/>
              </w:rPr>
              <w:t xml:space="preserve">מנטרלי הכור </w:t>
            </w:r>
            <w:proofErr w:type="spellStart"/>
            <w:r w:rsidRPr="00BF64A2">
              <w:rPr>
                <w:color w:val="000000"/>
                <w:rtl/>
                <w:lang w:eastAsia="en-US"/>
              </w:rPr>
              <w:t>בצ'רנוביל</w:t>
            </w:r>
            <w:proofErr w:type="spellEnd"/>
          </w:p>
        </w:tc>
        <w:tc>
          <w:tcPr>
            <w:tcW w:w="1204" w:type="dxa"/>
            <w:shd w:val="clear" w:color="auto" w:fill="auto"/>
            <w:vAlign w:val="center"/>
          </w:tcPr>
          <w:p w14:paraId="46BA520F" w14:textId="77777777" w:rsidR="00BF64A2" w:rsidRPr="00BF64A2" w:rsidRDefault="00BF64A2" w:rsidP="00BF64A2">
            <w:pPr>
              <w:jc w:val="center"/>
              <w:rPr>
                <w:rtl/>
              </w:rPr>
            </w:pPr>
            <w:r w:rsidRPr="00BF64A2">
              <w:rPr>
                <w:color w:val="000000"/>
                <w:rtl/>
                <w:lang w:eastAsia="en-US"/>
              </w:rPr>
              <w:t>פעם בכמה חודשים</w:t>
            </w:r>
          </w:p>
        </w:tc>
        <w:tc>
          <w:tcPr>
            <w:tcW w:w="1205" w:type="dxa"/>
            <w:shd w:val="clear" w:color="auto" w:fill="auto"/>
            <w:vAlign w:val="center"/>
          </w:tcPr>
          <w:p w14:paraId="74EAF724"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75181D48" w14:textId="77777777" w:rsidR="00BF64A2" w:rsidRPr="00BF64A2" w:rsidRDefault="00BF64A2" w:rsidP="00BF64A2">
            <w:pPr>
              <w:jc w:val="center"/>
              <w:rPr>
                <w:rtl/>
              </w:rPr>
            </w:pPr>
            <w:r w:rsidRPr="00BF64A2">
              <w:rPr>
                <w:color w:val="000000"/>
                <w:rtl/>
                <w:lang w:eastAsia="en-US"/>
              </w:rPr>
              <w:t xml:space="preserve">1 </w:t>
            </w:r>
            <w:r w:rsidRPr="00BF64A2">
              <w:rPr>
                <w:color w:val="000000"/>
                <w:lang w:eastAsia="en-US"/>
              </w:rPr>
              <w:t>KB</w:t>
            </w:r>
          </w:p>
        </w:tc>
      </w:tr>
      <w:tr w:rsidR="00BF64A2" w14:paraId="0686C14D" w14:textId="77777777" w:rsidTr="00BF64A2">
        <w:tc>
          <w:tcPr>
            <w:tcW w:w="532" w:type="dxa"/>
          </w:tcPr>
          <w:p w14:paraId="585561B9"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5E92DEA8" w14:textId="77777777" w:rsidR="00BF64A2" w:rsidRPr="00BF64A2" w:rsidRDefault="00BF64A2" w:rsidP="00BF64A2">
            <w:pPr>
              <w:jc w:val="center"/>
              <w:rPr>
                <w:rtl/>
              </w:rPr>
            </w:pPr>
            <w:r w:rsidRPr="00BF64A2">
              <w:rPr>
                <w:color w:val="000000"/>
                <w:rtl/>
                <w:lang w:eastAsia="en-US"/>
              </w:rPr>
              <w:t>צה"ל</w:t>
            </w:r>
          </w:p>
        </w:tc>
        <w:tc>
          <w:tcPr>
            <w:tcW w:w="1554" w:type="dxa"/>
            <w:vAlign w:val="center"/>
          </w:tcPr>
          <w:p w14:paraId="4374B4D0"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F496AF9" w14:textId="77777777" w:rsidR="00BF64A2" w:rsidRPr="00BF64A2" w:rsidRDefault="00BF64A2" w:rsidP="00BF64A2">
            <w:pPr>
              <w:jc w:val="left"/>
              <w:rPr>
                <w:rtl/>
              </w:rPr>
            </w:pPr>
            <w:r w:rsidRPr="00BF64A2">
              <w:rPr>
                <w:color w:val="000000"/>
                <w:rtl/>
                <w:lang w:eastAsia="en-US"/>
              </w:rPr>
              <w:t>חיילים בודדים</w:t>
            </w:r>
          </w:p>
        </w:tc>
        <w:tc>
          <w:tcPr>
            <w:tcW w:w="1204" w:type="dxa"/>
            <w:shd w:val="clear" w:color="auto" w:fill="auto"/>
            <w:vAlign w:val="center"/>
          </w:tcPr>
          <w:p w14:paraId="6E99C35F"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BE90987"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561F36D1" w14:textId="77777777" w:rsidR="00BF64A2" w:rsidRPr="00BF64A2" w:rsidRDefault="00BF64A2" w:rsidP="00BF64A2">
            <w:pPr>
              <w:jc w:val="center"/>
              <w:rPr>
                <w:rtl/>
              </w:rPr>
            </w:pPr>
            <w:r w:rsidRPr="00BF64A2">
              <w:rPr>
                <w:color w:val="000000"/>
                <w:rtl/>
                <w:lang w:eastAsia="en-US"/>
              </w:rPr>
              <w:t xml:space="preserve">2000 </w:t>
            </w:r>
            <w:r w:rsidRPr="00BF64A2">
              <w:rPr>
                <w:color w:val="000000"/>
                <w:lang w:eastAsia="en-US"/>
              </w:rPr>
              <w:t>KB</w:t>
            </w:r>
          </w:p>
        </w:tc>
      </w:tr>
      <w:tr w:rsidR="00BF64A2" w14:paraId="632F9989" w14:textId="77777777" w:rsidTr="00BF64A2">
        <w:tc>
          <w:tcPr>
            <w:tcW w:w="532" w:type="dxa"/>
          </w:tcPr>
          <w:p w14:paraId="7AB2647C"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28C5EE1F" w14:textId="77777777" w:rsidR="00BF64A2" w:rsidRPr="00BF64A2" w:rsidRDefault="00BF64A2" w:rsidP="00BF64A2">
            <w:pPr>
              <w:spacing w:line="240" w:lineRule="auto"/>
              <w:jc w:val="center"/>
              <w:rPr>
                <w:rtl/>
              </w:rPr>
            </w:pPr>
            <w:r w:rsidRPr="00BF64A2">
              <w:rPr>
                <w:color w:val="000000"/>
                <w:rtl/>
                <w:lang w:eastAsia="en-US"/>
              </w:rPr>
              <w:t>צה"ל</w:t>
            </w:r>
          </w:p>
        </w:tc>
        <w:tc>
          <w:tcPr>
            <w:tcW w:w="1554" w:type="dxa"/>
            <w:vAlign w:val="center"/>
          </w:tcPr>
          <w:p w14:paraId="4C4CE584"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D0DD304" w14:textId="77777777" w:rsidR="00BF64A2" w:rsidRPr="00BF64A2" w:rsidRDefault="00BF64A2" w:rsidP="00BF64A2">
            <w:pPr>
              <w:jc w:val="left"/>
              <w:rPr>
                <w:rtl/>
              </w:rPr>
            </w:pPr>
            <w:r w:rsidRPr="00BF64A2">
              <w:rPr>
                <w:color w:val="000000"/>
                <w:rtl/>
                <w:lang w:eastAsia="en-US"/>
              </w:rPr>
              <w:t>חיילים משוחררים</w:t>
            </w:r>
          </w:p>
        </w:tc>
        <w:tc>
          <w:tcPr>
            <w:tcW w:w="1204" w:type="dxa"/>
            <w:shd w:val="clear" w:color="auto" w:fill="auto"/>
            <w:vAlign w:val="center"/>
          </w:tcPr>
          <w:p w14:paraId="56652707"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01972AF0"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1F56E22D" w14:textId="77777777" w:rsidR="00BF64A2" w:rsidRPr="00BF64A2" w:rsidRDefault="00BF64A2" w:rsidP="00BF64A2">
            <w:pPr>
              <w:jc w:val="center"/>
              <w:rPr>
                <w:rtl/>
              </w:rPr>
            </w:pPr>
            <w:r w:rsidRPr="00BF64A2">
              <w:rPr>
                <w:color w:val="000000"/>
                <w:rtl/>
                <w:lang w:eastAsia="en-US"/>
              </w:rPr>
              <w:t xml:space="preserve">2000 </w:t>
            </w:r>
            <w:r w:rsidRPr="00BF64A2">
              <w:rPr>
                <w:color w:val="000000"/>
                <w:lang w:eastAsia="en-US"/>
              </w:rPr>
              <w:t>KB</w:t>
            </w:r>
          </w:p>
        </w:tc>
      </w:tr>
      <w:tr w:rsidR="00BF64A2" w14:paraId="001F90E7" w14:textId="77777777" w:rsidTr="00BF64A2">
        <w:tc>
          <w:tcPr>
            <w:tcW w:w="532" w:type="dxa"/>
          </w:tcPr>
          <w:p w14:paraId="34220329"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17E00AB9"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090811FC"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15A69B8F" w14:textId="77777777" w:rsidR="00BF64A2" w:rsidRPr="00BF64A2" w:rsidRDefault="00BF64A2" w:rsidP="00BF64A2">
            <w:pPr>
              <w:jc w:val="left"/>
              <w:rPr>
                <w:rtl/>
              </w:rPr>
            </w:pPr>
            <w:r w:rsidRPr="00BF64A2">
              <w:rPr>
                <w:color w:val="000000"/>
                <w:rtl/>
                <w:lang w:eastAsia="en-US"/>
              </w:rPr>
              <w:t>סטטוס נכסים</w:t>
            </w:r>
          </w:p>
        </w:tc>
        <w:tc>
          <w:tcPr>
            <w:tcW w:w="1204" w:type="dxa"/>
            <w:shd w:val="clear" w:color="auto" w:fill="auto"/>
            <w:vAlign w:val="center"/>
          </w:tcPr>
          <w:p w14:paraId="33AA7A77" w14:textId="77777777" w:rsidR="00BF64A2" w:rsidRPr="00BF64A2" w:rsidRDefault="00BF64A2" w:rsidP="00BF64A2">
            <w:pPr>
              <w:jc w:val="center"/>
              <w:rPr>
                <w:rtl/>
              </w:rPr>
            </w:pPr>
            <w:r w:rsidRPr="00BF64A2">
              <w:rPr>
                <w:color w:val="000000"/>
                <w:rtl/>
                <w:lang w:eastAsia="en-US"/>
              </w:rPr>
              <w:t>יומי </w:t>
            </w:r>
          </w:p>
        </w:tc>
        <w:tc>
          <w:tcPr>
            <w:tcW w:w="1205" w:type="dxa"/>
            <w:shd w:val="clear" w:color="auto" w:fill="auto"/>
            <w:vAlign w:val="center"/>
          </w:tcPr>
          <w:p w14:paraId="2E2905F1" w14:textId="77777777" w:rsidR="00BF64A2" w:rsidRPr="00BF64A2" w:rsidRDefault="00BF64A2" w:rsidP="00BF64A2">
            <w:pPr>
              <w:jc w:val="center"/>
              <w:rPr>
                <w:rtl/>
              </w:rPr>
            </w:pPr>
            <w:r w:rsidRPr="00BF64A2">
              <w:rPr>
                <w:color w:val="000000"/>
                <w:rtl/>
                <w:lang w:eastAsia="en-US"/>
              </w:rPr>
              <w:t>יומי </w:t>
            </w:r>
          </w:p>
        </w:tc>
        <w:tc>
          <w:tcPr>
            <w:tcW w:w="1553" w:type="dxa"/>
            <w:vAlign w:val="center"/>
          </w:tcPr>
          <w:p w14:paraId="76D5B8CD" w14:textId="77777777" w:rsidR="00BF64A2" w:rsidRPr="00BF64A2" w:rsidRDefault="00BF64A2" w:rsidP="00BF64A2">
            <w:pPr>
              <w:jc w:val="center"/>
              <w:rPr>
                <w:rtl/>
              </w:rPr>
            </w:pPr>
            <w:r w:rsidRPr="00BF64A2">
              <w:rPr>
                <w:color w:val="000000"/>
                <w:rtl/>
                <w:lang w:eastAsia="en-US"/>
              </w:rPr>
              <w:t> </w:t>
            </w:r>
            <w:r w:rsidRPr="00BF64A2">
              <w:rPr>
                <w:color w:val="000000"/>
                <w:lang w:eastAsia="en-US"/>
              </w:rPr>
              <w:t>KB 50</w:t>
            </w:r>
          </w:p>
        </w:tc>
      </w:tr>
      <w:tr w:rsidR="00BF64A2" w14:paraId="0F03F281" w14:textId="77777777" w:rsidTr="00BF64A2">
        <w:tc>
          <w:tcPr>
            <w:tcW w:w="532" w:type="dxa"/>
          </w:tcPr>
          <w:p w14:paraId="5606AE48"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5958DB1F"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40DB09C1"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2E12149F" w14:textId="77777777" w:rsidR="00BF64A2" w:rsidRPr="00BF64A2" w:rsidRDefault="00BF64A2" w:rsidP="00BF64A2">
            <w:pPr>
              <w:jc w:val="left"/>
              <w:rPr>
                <w:rtl/>
              </w:rPr>
            </w:pPr>
            <w:r w:rsidRPr="00BF64A2">
              <w:rPr>
                <w:color w:val="000000"/>
                <w:rtl/>
                <w:lang w:eastAsia="en-US"/>
              </w:rPr>
              <w:t>מלאי נכסים</w:t>
            </w:r>
          </w:p>
        </w:tc>
        <w:tc>
          <w:tcPr>
            <w:tcW w:w="1204" w:type="dxa"/>
            <w:shd w:val="clear" w:color="auto" w:fill="auto"/>
            <w:vAlign w:val="center"/>
          </w:tcPr>
          <w:p w14:paraId="06ADD3A2"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559CA659" w14:textId="77777777" w:rsidR="00BF64A2" w:rsidRPr="00BF64A2" w:rsidRDefault="00BF64A2" w:rsidP="00BF64A2">
            <w:pPr>
              <w:jc w:val="center"/>
              <w:rPr>
                <w:rtl/>
              </w:rPr>
            </w:pPr>
            <w:r w:rsidRPr="00BF64A2">
              <w:rPr>
                <w:color w:val="000000"/>
                <w:rtl/>
                <w:lang w:eastAsia="en-US"/>
              </w:rPr>
              <w:t> חודשי</w:t>
            </w:r>
          </w:p>
        </w:tc>
        <w:tc>
          <w:tcPr>
            <w:tcW w:w="1553" w:type="dxa"/>
            <w:vAlign w:val="center"/>
          </w:tcPr>
          <w:p w14:paraId="75A67C85" w14:textId="77777777" w:rsidR="00BF64A2" w:rsidRPr="00BF64A2" w:rsidRDefault="00BF64A2" w:rsidP="00BF64A2">
            <w:pPr>
              <w:jc w:val="center"/>
              <w:rPr>
                <w:rtl/>
              </w:rPr>
            </w:pPr>
            <w:r w:rsidRPr="00BF64A2">
              <w:rPr>
                <w:color w:val="000000"/>
                <w:rtl/>
                <w:lang w:eastAsia="en-US"/>
              </w:rPr>
              <w:t xml:space="preserve">24000 </w:t>
            </w:r>
            <w:r w:rsidRPr="00BF64A2">
              <w:rPr>
                <w:color w:val="000000"/>
                <w:lang w:eastAsia="en-US"/>
              </w:rPr>
              <w:t>KB</w:t>
            </w:r>
            <w:r w:rsidRPr="00BF64A2">
              <w:rPr>
                <w:color w:val="000000"/>
                <w:rtl/>
                <w:lang w:eastAsia="en-US"/>
              </w:rPr>
              <w:t> </w:t>
            </w:r>
          </w:p>
        </w:tc>
      </w:tr>
      <w:tr w:rsidR="00BF64A2" w14:paraId="45F83504" w14:textId="77777777" w:rsidTr="00BF64A2">
        <w:tc>
          <w:tcPr>
            <w:tcW w:w="532" w:type="dxa"/>
          </w:tcPr>
          <w:p w14:paraId="257AFFD4"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7AB52DFF"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13B28281"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424553DF" w14:textId="77777777" w:rsidR="00BF64A2" w:rsidRPr="00BF64A2" w:rsidRDefault="00BF64A2" w:rsidP="00BF64A2">
            <w:pPr>
              <w:jc w:val="left"/>
              <w:rPr>
                <w:rtl/>
              </w:rPr>
            </w:pPr>
            <w:r w:rsidRPr="00BF64A2">
              <w:rPr>
                <w:color w:val="000000"/>
                <w:rtl/>
                <w:lang w:eastAsia="en-US"/>
              </w:rPr>
              <w:t>הסכם</w:t>
            </w:r>
          </w:p>
        </w:tc>
        <w:tc>
          <w:tcPr>
            <w:tcW w:w="1204" w:type="dxa"/>
            <w:shd w:val="clear" w:color="auto" w:fill="auto"/>
            <w:vAlign w:val="center"/>
          </w:tcPr>
          <w:p w14:paraId="78AF7703" w14:textId="77777777" w:rsidR="00BF64A2" w:rsidRPr="00BF64A2" w:rsidRDefault="00BF64A2" w:rsidP="00BF64A2">
            <w:pPr>
              <w:jc w:val="center"/>
              <w:rPr>
                <w:rtl/>
              </w:rPr>
            </w:pPr>
            <w:r w:rsidRPr="00BF64A2">
              <w:rPr>
                <w:color w:val="000000"/>
                <w:rtl/>
                <w:lang w:eastAsia="en-US"/>
              </w:rPr>
              <w:t> חודשי</w:t>
            </w:r>
          </w:p>
        </w:tc>
        <w:tc>
          <w:tcPr>
            <w:tcW w:w="1205" w:type="dxa"/>
            <w:shd w:val="clear" w:color="auto" w:fill="auto"/>
            <w:vAlign w:val="center"/>
          </w:tcPr>
          <w:p w14:paraId="7E75A898"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02D1CED3" w14:textId="77777777" w:rsidR="00BF64A2" w:rsidRPr="00BF64A2" w:rsidRDefault="00BF64A2" w:rsidP="00BF64A2">
            <w:pPr>
              <w:jc w:val="center"/>
              <w:rPr>
                <w:rtl/>
              </w:rPr>
            </w:pPr>
            <w:r w:rsidRPr="00BF64A2">
              <w:rPr>
                <w:color w:val="000000"/>
                <w:rtl/>
                <w:lang w:eastAsia="en-US"/>
              </w:rPr>
              <w:t xml:space="preserve"> 21000 </w:t>
            </w:r>
            <w:r w:rsidRPr="00BF64A2">
              <w:rPr>
                <w:color w:val="000000"/>
                <w:lang w:eastAsia="en-US"/>
              </w:rPr>
              <w:t>KB</w:t>
            </w:r>
          </w:p>
        </w:tc>
      </w:tr>
      <w:tr w:rsidR="00BF64A2" w14:paraId="309CB845" w14:textId="77777777" w:rsidTr="00BF64A2">
        <w:tc>
          <w:tcPr>
            <w:tcW w:w="532" w:type="dxa"/>
          </w:tcPr>
          <w:p w14:paraId="5E16B56B"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283AA7FC"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6D4B276A"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77340889" w14:textId="77777777" w:rsidR="00BF64A2" w:rsidRPr="00BF64A2" w:rsidRDefault="00BF64A2" w:rsidP="00BF64A2">
            <w:pPr>
              <w:jc w:val="left"/>
              <w:rPr>
                <w:rtl/>
              </w:rPr>
            </w:pPr>
            <w:r w:rsidRPr="00BF64A2">
              <w:rPr>
                <w:color w:val="000000"/>
                <w:rtl/>
                <w:lang w:eastAsia="en-US"/>
              </w:rPr>
              <w:t>דיירים</w:t>
            </w:r>
          </w:p>
        </w:tc>
        <w:tc>
          <w:tcPr>
            <w:tcW w:w="1204" w:type="dxa"/>
            <w:shd w:val="clear" w:color="auto" w:fill="auto"/>
            <w:vAlign w:val="center"/>
          </w:tcPr>
          <w:p w14:paraId="223879DD"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6BA7E421" w14:textId="77777777" w:rsidR="00BF64A2" w:rsidRPr="00BF64A2" w:rsidRDefault="00BF64A2" w:rsidP="00BF64A2">
            <w:pPr>
              <w:jc w:val="center"/>
              <w:rPr>
                <w:rtl/>
              </w:rPr>
            </w:pPr>
            <w:r w:rsidRPr="00BF64A2">
              <w:rPr>
                <w:color w:val="000000"/>
                <w:rtl/>
                <w:lang w:eastAsia="en-US"/>
              </w:rPr>
              <w:t> חודשי</w:t>
            </w:r>
          </w:p>
        </w:tc>
        <w:tc>
          <w:tcPr>
            <w:tcW w:w="1553" w:type="dxa"/>
            <w:vAlign w:val="center"/>
          </w:tcPr>
          <w:p w14:paraId="22E7C5D1" w14:textId="77777777" w:rsidR="00BF64A2" w:rsidRPr="00BF64A2" w:rsidRDefault="00BF64A2" w:rsidP="00BF64A2">
            <w:pPr>
              <w:jc w:val="center"/>
              <w:rPr>
                <w:rtl/>
              </w:rPr>
            </w:pPr>
            <w:r w:rsidRPr="00BF64A2">
              <w:rPr>
                <w:color w:val="000000"/>
                <w:rtl/>
                <w:lang w:eastAsia="en-US"/>
              </w:rPr>
              <w:t xml:space="preserve"> 16000 </w:t>
            </w:r>
            <w:r w:rsidRPr="00BF64A2">
              <w:rPr>
                <w:color w:val="000000"/>
                <w:lang w:eastAsia="en-US"/>
              </w:rPr>
              <w:t>KB</w:t>
            </w:r>
          </w:p>
        </w:tc>
      </w:tr>
      <w:tr w:rsidR="00BF64A2" w14:paraId="6640FFD1" w14:textId="77777777" w:rsidTr="00BF64A2">
        <w:tc>
          <w:tcPr>
            <w:tcW w:w="532" w:type="dxa"/>
          </w:tcPr>
          <w:p w14:paraId="075604A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09FCA554"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3C5F3F43"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2D0ACC93" w14:textId="77777777" w:rsidR="00BF64A2" w:rsidRPr="00BF64A2" w:rsidRDefault="00BF64A2" w:rsidP="00BF64A2">
            <w:pPr>
              <w:jc w:val="left"/>
              <w:rPr>
                <w:rtl/>
              </w:rPr>
            </w:pPr>
            <w:r w:rsidRPr="00BF64A2">
              <w:rPr>
                <w:color w:val="000000"/>
                <w:rtl/>
                <w:lang w:eastAsia="en-US"/>
              </w:rPr>
              <w:t>אחזקה</w:t>
            </w:r>
          </w:p>
        </w:tc>
        <w:tc>
          <w:tcPr>
            <w:tcW w:w="1204" w:type="dxa"/>
            <w:shd w:val="clear" w:color="auto" w:fill="auto"/>
            <w:vAlign w:val="center"/>
          </w:tcPr>
          <w:p w14:paraId="1256F813" w14:textId="77777777" w:rsidR="00BF64A2" w:rsidRPr="00BF64A2" w:rsidRDefault="00BF64A2" w:rsidP="00BF64A2">
            <w:pPr>
              <w:jc w:val="center"/>
              <w:rPr>
                <w:rtl/>
              </w:rPr>
            </w:pPr>
            <w:r w:rsidRPr="00BF64A2">
              <w:rPr>
                <w:color w:val="000000"/>
                <w:rtl/>
                <w:lang w:eastAsia="en-US"/>
              </w:rPr>
              <w:t> חודשי</w:t>
            </w:r>
          </w:p>
        </w:tc>
        <w:tc>
          <w:tcPr>
            <w:tcW w:w="1205" w:type="dxa"/>
            <w:shd w:val="clear" w:color="auto" w:fill="auto"/>
            <w:vAlign w:val="center"/>
          </w:tcPr>
          <w:p w14:paraId="2D77AE1F"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635F9E19" w14:textId="77777777" w:rsidR="00BF64A2" w:rsidRPr="00BF64A2" w:rsidRDefault="00BF64A2" w:rsidP="00BF64A2">
            <w:pPr>
              <w:jc w:val="center"/>
              <w:rPr>
                <w:rtl/>
              </w:rPr>
            </w:pPr>
            <w:r w:rsidRPr="00BF64A2">
              <w:rPr>
                <w:color w:val="000000"/>
                <w:rtl/>
                <w:lang w:eastAsia="en-US"/>
              </w:rPr>
              <w:t xml:space="preserve">5000 </w:t>
            </w:r>
            <w:r w:rsidRPr="00BF64A2">
              <w:rPr>
                <w:color w:val="000000"/>
                <w:lang w:eastAsia="en-US"/>
              </w:rPr>
              <w:t>KB</w:t>
            </w:r>
            <w:r w:rsidRPr="00BF64A2">
              <w:rPr>
                <w:color w:val="000000"/>
                <w:rtl/>
                <w:lang w:eastAsia="en-US"/>
              </w:rPr>
              <w:t> </w:t>
            </w:r>
          </w:p>
        </w:tc>
      </w:tr>
      <w:tr w:rsidR="00BF64A2" w14:paraId="6FB54C9F" w14:textId="77777777" w:rsidTr="00BF64A2">
        <w:tc>
          <w:tcPr>
            <w:tcW w:w="532" w:type="dxa"/>
          </w:tcPr>
          <w:p w14:paraId="66A2F3DA"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1471E6DD"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70B258A4"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04FF79CD" w14:textId="77777777" w:rsidR="00BF64A2" w:rsidRPr="00BF64A2" w:rsidRDefault="00BF64A2" w:rsidP="00BF64A2">
            <w:pPr>
              <w:jc w:val="left"/>
              <w:rPr>
                <w:rtl/>
              </w:rPr>
            </w:pPr>
            <w:r w:rsidRPr="00BF64A2">
              <w:rPr>
                <w:color w:val="000000"/>
                <w:rtl/>
                <w:lang w:eastAsia="en-US"/>
              </w:rPr>
              <w:t>תנועות תשלומים מכר דירות</w:t>
            </w:r>
          </w:p>
        </w:tc>
        <w:tc>
          <w:tcPr>
            <w:tcW w:w="1204" w:type="dxa"/>
            <w:shd w:val="clear" w:color="auto" w:fill="auto"/>
            <w:vAlign w:val="center"/>
          </w:tcPr>
          <w:p w14:paraId="57F06871"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3CE38F04"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00F26FBD" w14:textId="77777777" w:rsidR="00BF64A2" w:rsidRPr="00BF64A2" w:rsidRDefault="00BF64A2" w:rsidP="00BF64A2">
            <w:pPr>
              <w:jc w:val="center"/>
              <w:rPr>
                <w:rtl/>
              </w:rPr>
            </w:pPr>
            <w:r w:rsidRPr="00BF64A2">
              <w:rPr>
                <w:color w:val="000000"/>
                <w:rtl/>
                <w:lang w:eastAsia="en-US"/>
              </w:rPr>
              <w:t xml:space="preserve"> 50 </w:t>
            </w:r>
            <w:r w:rsidRPr="00BF64A2">
              <w:rPr>
                <w:color w:val="000000"/>
                <w:lang w:eastAsia="en-US"/>
              </w:rPr>
              <w:t>KB</w:t>
            </w:r>
          </w:p>
        </w:tc>
      </w:tr>
      <w:tr w:rsidR="00BF64A2" w14:paraId="0D6ECB25" w14:textId="77777777" w:rsidTr="00BF64A2">
        <w:tc>
          <w:tcPr>
            <w:tcW w:w="532" w:type="dxa"/>
          </w:tcPr>
          <w:p w14:paraId="19495AFD"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2E34583B"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29298B61"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39D4C7B4" w14:textId="77777777" w:rsidR="00BF64A2" w:rsidRPr="00BF64A2" w:rsidRDefault="00BF64A2" w:rsidP="00BF64A2">
            <w:pPr>
              <w:jc w:val="left"/>
              <w:rPr>
                <w:rtl/>
              </w:rPr>
            </w:pPr>
            <w:r w:rsidRPr="00BF64A2">
              <w:rPr>
                <w:color w:val="000000"/>
                <w:rtl/>
                <w:lang w:eastAsia="en-US"/>
              </w:rPr>
              <w:t>תמצית חשבון</w:t>
            </w:r>
          </w:p>
        </w:tc>
        <w:tc>
          <w:tcPr>
            <w:tcW w:w="1204" w:type="dxa"/>
            <w:shd w:val="clear" w:color="auto" w:fill="auto"/>
            <w:vAlign w:val="center"/>
          </w:tcPr>
          <w:p w14:paraId="32FE1876" w14:textId="77777777" w:rsidR="00BF64A2" w:rsidRPr="00BF64A2" w:rsidRDefault="00BF64A2" w:rsidP="00BF64A2">
            <w:pPr>
              <w:jc w:val="center"/>
              <w:rPr>
                <w:rtl/>
              </w:rPr>
            </w:pPr>
            <w:r w:rsidRPr="00BF64A2">
              <w:rPr>
                <w:color w:val="000000"/>
                <w:rtl/>
                <w:lang w:eastAsia="en-US"/>
              </w:rPr>
              <w:t> חודשי </w:t>
            </w:r>
          </w:p>
        </w:tc>
        <w:tc>
          <w:tcPr>
            <w:tcW w:w="1205" w:type="dxa"/>
            <w:shd w:val="clear" w:color="auto" w:fill="auto"/>
            <w:vAlign w:val="center"/>
          </w:tcPr>
          <w:p w14:paraId="58FD3910"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0582FE9F" w14:textId="77777777" w:rsidR="00BF64A2" w:rsidRPr="00BF64A2" w:rsidRDefault="00BF64A2" w:rsidP="00BF64A2">
            <w:pPr>
              <w:jc w:val="center"/>
              <w:rPr>
                <w:rtl/>
              </w:rPr>
            </w:pPr>
            <w:r w:rsidRPr="00BF64A2">
              <w:rPr>
                <w:color w:val="000000"/>
                <w:rtl/>
                <w:lang w:eastAsia="en-US"/>
              </w:rPr>
              <w:t xml:space="preserve">100 </w:t>
            </w:r>
            <w:r w:rsidRPr="00BF64A2">
              <w:rPr>
                <w:color w:val="000000"/>
                <w:lang w:eastAsia="en-US"/>
              </w:rPr>
              <w:t>KB</w:t>
            </w:r>
          </w:p>
        </w:tc>
      </w:tr>
      <w:tr w:rsidR="00BF64A2" w14:paraId="3FF847B9" w14:textId="77777777" w:rsidTr="00BF64A2">
        <w:tc>
          <w:tcPr>
            <w:tcW w:w="532" w:type="dxa"/>
          </w:tcPr>
          <w:p w14:paraId="6E73F27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712925D4"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529D2030"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70E8BA1C" w14:textId="77777777" w:rsidR="00BF64A2" w:rsidRPr="00BF64A2" w:rsidRDefault="00BF64A2" w:rsidP="00BF64A2">
            <w:pPr>
              <w:jc w:val="left"/>
              <w:rPr>
                <w:rtl/>
              </w:rPr>
            </w:pPr>
            <w:r w:rsidRPr="00BF64A2">
              <w:rPr>
                <w:color w:val="000000"/>
                <w:rtl/>
                <w:lang w:eastAsia="en-US"/>
              </w:rPr>
              <w:t>חייבים</w:t>
            </w:r>
          </w:p>
        </w:tc>
        <w:tc>
          <w:tcPr>
            <w:tcW w:w="1204" w:type="dxa"/>
            <w:shd w:val="clear" w:color="auto" w:fill="auto"/>
            <w:vAlign w:val="center"/>
          </w:tcPr>
          <w:p w14:paraId="2B38BADC" w14:textId="77777777" w:rsidR="00BF64A2" w:rsidRPr="00BF64A2" w:rsidRDefault="00BF64A2" w:rsidP="00BF64A2">
            <w:pPr>
              <w:jc w:val="center"/>
              <w:rPr>
                <w:rtl/>
              </w:rPr>
            </w:pPr>
            <w:r w:rsidRPr="00BF64A2">
              <w:rPr>
                <w:color w:val="000000"/>
                <w:rtl/>
                <w:lang w:eastAsia="en-US"/>
              </w:rPr>
              <w:t> חודשי</w:t>
            </w:r>
          </w:p>
        </w:tc>
        <w:tc>
          <w:tcPr>
            <w:tcW w:w="1205" w:type="dxa"/>
            <w:shd w:val="clear" w:color="auto" w:fill="auto"/>
            <w:vAlign w:val="center"/>
          </w:tcPr>
          <w:p w14:paraId="3A6558F9" w14:textId="77777777" w:rsidR="00BF64A2" w:rsidRPr="00BF64A2" w:rsidRDefault="00BF64A2" w:rsidP="00BF64A2">
            <w:pPr>
              <w:jc w:val="center"/>
              <w:rPr>
                <w:rtl/>
              </w:rPr>
            </w:pPr>
            <w:r w:rsidRPr="00BF64A2">
              <w:rPr>
                <w:color w:val="000000"/>
                <w:rtl/>
                <w:lang w:eastAsia="en-US"/>
              </w:rPr>
              <w:t> חודשי</w:t>
            </w:r>
          </w:p>
        </w:tc>
        <w:tc>
          <w:tcPr>
            <w:tcW w:w="1553" w:type="dxa"/>
            <w:vAlign w:val="center"/>
          </w:tcPr>
          <w:p w14:paraId="5D131422" w14:textId="77777777" w:rsidR="00BF64A2" w:rsidRPr="00BF64A2" w:rsidRDefault="00BF64A2" w:rsidP="00BF64A2">
            <w:pPr>
              <w:jc w:val="center"/>
              <w:rPr>
                <w:rtl/>
              </w:rPr>
            </w:pPr>
            <w:r w:rsidRPr="00BF64A2">
              <w:rPr>
                <w:color w:val="000000"/>
                <w:rtl/>
                <w:lang w:eastAsia="en-US"/>
              </w:rPr>
              <w:t xml:space="preserve">3000 </w:t>
            </w:r>
            <w:r w:rsidRPr="00BF64A2">
              <w:rPr>
                <w:color w:val="000000"/>
                <w:lang w:eastAsia="en-US"/>
              </w:rPr>
              <w:t>KB</w:t>
            </w:r>
            <w:r w:rsidRPr="00BF64A2">
              <w:rPr>
                <w:color w:val="000000"/>
                <w:rtl/>
                <w:lang w:eastAsia="en-US"/>
              </w:rPr>
              <w:t> </w:t>
            </w:r>
          </w:p>
        </w:tc>
      </w:tr>
      <w:tr w:rsidR="00BF64A2" w14:paraId="325F3CE0" w14:textId="77777777" w:rsidTr="00BF64A2">
        <w:tc>
          <w:tcPr>
            <w:tcW w:w="532" w:type="dxa"/>
          </w:tcPr>
          <w:p w14:paraId="32E46936"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7FA510C2"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7A80E200"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3D6B2032" w14:textId="77777777" w:rsidR="00BF64A2" w:rsidRPr="00BF64A2" w:rsidRDefault="00BF64A2" w:rsidP="00BF64A2">
            <w:pPr>
              <w:jc w:val="left"/>
              <w:rPr>
                <w:rtl/>
              </w:rPr>
            </w:pPr>
            <w:r w:rsidRPr="00BF64A2">
              <w:rPr>
                <w:color w:val="000000"/>
                <w:rtl/>
                <w:lang w:eastAsia="en-US"/>
              </w:rPr>
              <w:t>ארנונה</w:t>
            </w:r>
          </w:p>
        </w:tc>
        <w:tc>
          <w:tcPr>
            <w:tcW w:w="1204" w:type="dxa"/>
            <w:shd w:val="clear" w:color="auto" w:fill="auto"/>
            <w:vAlign w:val="center"/>
          </w:tcPr>
          <w:p w14:paraId="51BF044A"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28147AD4"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34B8D8BB" w14:textId="77777777" w:rsidR="00BF64A2" w:rsidRPr="00BF64A2" w:rsidRDefault="00BF64A2" w:rsidP="00BF64A2">
            <w:pPr>
              <w:jc w:val="center"/>
              <w:rPr>
                <w:rtl/>
              </w:rPr>
            </w:pPr>
            <w:r w:rsidRPr="00BF64A2">
              <w:rPr>
                <w:color w:val="000000"/>
                <w:rtl/>
                <w:lang w:eastAsia="en-US"/>
              </w:rPr>
              <w:t xml:space="preserve">200 </w:t>
            </w:r>
            <w:r w:rsidRPr="00BF64A2">
              <w:rPr>
                <w:color w:val="000000"/>
                <w:lang w:eastAsia="en-US"/>
              </w:rPr>
              <w:t>KB</w:t>
            </w:r>
            <w:r w:rsidRPr="00BF64A2">
              <w:rPr>
                <w:color w:val="000000"/>
                <w:rtl/>
                <w:lang w:eastAsia="en-US"/>
              </w:rPr>
              <w:t> </w:t>
            </w:r>
          </w:p>
        </w:tc>
      </w:tr>
      <w:tr w:rsidR="00BF64A2" w14:paraId="68437DC4" w14:textId="77777777" w:rsidTr="00BF64A2">
        <w:tc>
          <w:tcPr>
            <w:tcW w:w="532" w:type="dxa"/>
          </w:tcPr>
          <w:p w14:paraId="0AAF2708"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7C792695" w14:textId="77777777" w:rsidR="00BF64A2" w:rsidRPr="00BF64A2" w:rsidRDefault="00BF64A2" w:rsidP="00BF64A2">
            <w:pPr>
              <w:spacing w:line="240" w:lineRule="auto"/>
              <w:jc w:val="center"/>
              <w:rPr>
                <w:rtl/>
              </w:rPr>
            </w:pPr>
            <w:r w:rsidRPr="00BF64A2">
              <w:rPr>
                <w:color w:val="000000"/>
                <w:rtl/>
                <w:lang w:eastAsia="en-US"/>
              </w:rPr>
              <w:t>הרשות לזכויות ניצולי שואה</w:t>
            </w:r>
          </w:p>
        </w:tc>
        <w:tc>
          <w:tcPr>
            <w:tcW w:w="1554" w:type="dxa"/>
            <w:vAlign w:val="center"/>
          </w:tcPr>
          <w:p w14:paraId="4ECA29AC"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CAD9BF4" w14:textId="77777777" w:rsidR="00BF64A2" w:rsidRPr="00BF64A2" w:rsidRDefault="00BF64A2" w:rsidP="00BF64A2">
            <w:pPr>
              <w:jc w:val="left"/>
              <w:rPr>
                <w:rtl/>
              </w:rPr>
            </w:pPr>
            <w:r w:rsidRPr="00BF64A2">
              <w:rPr>
                <w:color w:val="000000"/>
                <w:rtl/>
                <w:lang w:eastAsia="en-US"/>
              </w:rPr>
              <w:t>נכי מלחמה בנאצים</w:t>
            </w:r>
          </w:p>
        </w:tc>
        <w:tc>
          <w:tcPr>
            <w:tcW w:w="1204" w:type="dxa"/>
            <w:shd w:val="clear" w:color="auto" w:fill="auto"/>
            <w:vAlign w:val="center"/>
          </w:tcPr>
          <w:p w14:paraId="6B44ABC4"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447E6D06"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41294B88" w14:textId="77777777" w:rsidR="00BF64A2" w:rsidRPr="00BF64A2" w:rsidRDefault="00BF64A2" w:rsidP="00BF64A2">
            <w:pPr>
              <w:jc w:val="center"/>
              <w:rPr>
                <w:rtl/>
              </w:rPr>
            </w:pPr>
            <w:r w:rsidRPr="00BF64A2">
              <w:rPr>
                <w:color w:val="000000"/>
                <w:rtl/>
                <w:lang w:eastAsia="en-US"/>
              </w:rPr>
              <w:t xml:space="preserve">1-4 </w:t>
            </w:r>
            <w:r w:rsidRPr="00BF64A2">
              <w:rPr>
                <w:color w:val="000000"/>
                <w:lang w:eastAsia="en-US"/>
              </w:rPr>
              <w:t>KB</w:t>
            </w:r>
          </w:p>
        </w:tc>
      </w:tr>
      <w:tr w:rsidR="00BF64A2" w14:paraId="707CEF47" w14:textId="77777777" w:rsidTr="00BF64A2">
        <w:tc>
          <w:tcPr>
            <w:tcW w:w="532" w:type="dxa"/>
          </w:tcPr>
          <w:p w14:paraId="003CAE7C"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32FE7C33" w14:textId="77777777" w:rsidR="00BF64A2" w:rsidRPr="00BF64A2" w:rsidRDefault="00BF64A2" w:rsidP="00BF64A2">
            <w:pPr>
              <w:spacing w:line="240" w:lineRule="auto"/>
              <w:jc w:val="center"/>
              <w:rPr>
                <w:rtl/>
              </w:rPr>
            </w:pPr>
            <w:r w:rsidRPr="00BF64A2">
              <w:rPr>
                <w:color w:val="000000"/>
                <w:rtl/>
                <w:lang w:eastAsia="en-US"/>
              </w:rPr>
              <w:t>הרשות לזכויות ניצולי שואה</w:t>
            </w:r>
          </w:p>
        </w:tc>
        <w:tc>
          <w:tcPr>
            <w:tcW w:w="1554" w:type="dxa"/>
            <w:vAlign w:val="center"/>
          </w:tcPr>
          <w:p w14:paraId="67EF905C"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C820DDC" w14:textId="77777777" w:rsidR="00BF64A2" w:rsidRPr="00BF64A2" w:rsidRDefault="00BF64A2" w:rsidP="00BF64A2">
            <w:pPr>
              <w:jc w:val="left"/>
              <w:rPr>
                <w:rtl/>
              </w:rPr>
            </w:pPr>
            <w:r w:rsidRPr="00BF64A2">
              <w:rPr>
                <w:color w:val="000000"/>
                <w:rtl/>
                <w:lang w:eastAsia="en-US"/>
              </w:rPr>
              <w:t>ניצולי שואה</w:t>
            </w:r>
          </w:p>
        </w:tc>
        <w:tc>
          <w:tcPr>
            <w:tcW w:w="1204" w:type="dxa"/>
            <w:shd w:val="clear" w:color="auto" w:fill="auto"/>
            <w:vAlign w:val="center"/>
          </w:tcPr>
          <w:p w14:paraId="545A951A"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3216DABE"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31D26BC3" w14:textId="77777777" w:rsidR="00BF64A2" w:rsidRPr="00BF64A2" w:rsidRDefault="00BF64A2" w:rsidP="00BF64A2">
            <w:pPr>
              <w:jc w:val="center"/>
              <w:rPr>
                <w:rtl/>
              </w:rPr>
            </w:pPr>
            <w:r w:rsidRPr="00BF64A2">
              <w:rPr>
                <w:color w:val="000000"/>
                <w:rtl/>
                <w:lang w:eastAsia="en-US"/>
              </w:rPr>
              <w:t xml:space="preserve">500 </w:t>
            </w:r>
            <w:r w:rsidRPr="00BF64A2">
              <w:rPr>
                <w:color w:val="000000"/>
                <w:lang w:eastAsia="en-US"/>
              </w:rPr>
              <w:t>KB</w:t>
            </w:r>
          </w:p>
        </w:tc>
      </w:tr>
      <w:tr w:rsidR="00BF64A2" w14:paraId="1A9459A3" w14:textId="77777777" w:rsidTr="00BF64A2">
        <w:tc>
          <w:tcPr>
            <w:tcW w:w="532" w:type="dxa"/>
          </w:tcPr>
          <w:p w14:paraId="03F47606"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54608824" w14:textId="77777777" w:rsidR="00BF64A2" w:rsidRPr="00BF64A2" w:rsidRDefault="00BF64A2" w:rsidP="00BF64A2">
            <w:pPr>
              <w:spacing w:line="240" w:lineRule="auto"/>
              <w:jc w:val="center"/>
              <w:rPr>
                <w:rtl/>
              </w:rPr>
            </w:pPr>
            <w:r w:rsidRPr="00BF64A2">
              <w:rPr>
                <w:color w:val="000000"/>
                <w:rtl/>
                <w:lang w:eastAsia="en-US"/>
              </w:rPr>
              <w:t>הרשות לזכויות ניצולי שואה</w:t>
            </w:r>
          </w:p>
        </w:tc>
        <w:tc>
          <w:tcPr>
            <w:tcW w:w="1554" w:type="dxa"/>
            <w:vAlign w:val="center"/>
          </w:tcPr>
          <w:p w14:paraId="16539D41"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20C487BA" w14:textId="77777777" w:rsidR="00BF64A2" w:rsidRPr="00BF64A2" w:rsidRDefault="00BF64A2" w:rsidP="00BF64A2">
            <w:pPr>
              <w:jc w:val="left"/>
              <w:rPr>
                <w:rtl/>
              </w:rPr>
            </w:pPr>
            <w:r w:rsidRPr="00BF64A2">
              <w:rPr>
                <w:color w:val="000000"/>
                <w:rtl/>
                <w:lang w:eastAsia="en-US"/>
              </w:rPr>
              <w:t>נכי רדיפות הנאצים</w:t>
            </w:r>
          </w:p>
        </w:tc>
        <w:tc>
          <w:tcPr>
            <w:tcW w:w="1204" w:type="dxa"/>
            <w:shd w:val="clear" w:color="auto" w:fill="auto"/>
            <w:vAlign w:val="center"/>
          </w:tcPr>
          <w:p w14:paraId="2E97BE7E"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0E73AC09"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069B9AF5" w14:textId="77777777" w:rsidR="00BF64A2" w:rsidRPr="00BF64A2" w:rsidRDefault="00BF64A2" w:rsidP="00BF64A2">
            <w:pPr>
              <w:jc w:val="center"/>
              <w:rPr>
                <w:rtl/>
              </w:rPr>
            </w:pPr>
            <w:r w:rsidRPr="00BF64A2">
              <w:rPr>
                <w:color w:val="000000"/>
                <w:rtl/>
                <w:lang w:eastAsia="en-US"/>
              </w:rPr>
              <w:t xml:space="preserve">500 </w:t>
            </w:r>
            <w:r w:rsidRPr="00BF64A2">
              <w:rPr>
                <w:color w:val="000000"/>
                <w:lang w:eastAsia="en-US"/>
              </w:rPr>
              <w:t>KB</w:t>
            </w:r>
          </w:p>
        </w:tc>
      </w:tr>
      <w:tr w:rsidR="00BF64A2" w14:paraId="41599976" w14:textId="77777777" w:rsidTr="00BF64A2">
        <w:tc>
          <w:tcPr>
            <w:tcW w:w="532" w:type="dxa"/>
          </w:tcPr>
          <w:p w14:paraId="483F7145"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44E9409A" w14:textId="77777777" w:rsidR="00BF64A2" w:rsidRPr="00BF64A2" w:rsidRDefault="00BF64A2" w:rsidP="00BF64A2">
            <w:pPr>
              <w:jc w:val="center"/>
              <w:rPr>
                <w:rtl/>
              </w:rPr>
            </w:pPr>
            <w:r w:rsidRPr="00BF64A2">
              <w:rPr>
                <w:color w:val="000000"/>
                <w:rtl/>
                <w:lang w:eastAsia="en-US"/>
              </w:rPr>
              <w:t>משרד הביטחון</w:t>
            </w:r>
          </w:p>
        </w:tc>
        <w:tc>
          <w:tcPr>
            <w:tcW w:w="1554" w:type="dxa"/>
            <w:vAlign w:val="center"/>
          </w:tcPr>
          <w:p w14:paraId="43603A4C"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5DA95418" w14:textId="77777777" w:rsidR="00BF64A2" w:rsidRPr="00BF64A2" w:rsidRDefault="00BF64A2" w:rsidP="00BF64A2">
            <w:pPr>
              <w:jc w:val="left"/>
              <w:rPr>
                <w:rtl/>
              </w:rPr>
            </w:pPr>
            <w:r w:rsidRPr="00BF64A2">
              <w:rPr>
                <w:color w:val="000000"/>
                <w:rtl/>
                <w:lang w:eastAsia="en-US"/>
              </w:rPr>
              <w:t>וטרנים</w:t>
            </w:r>
          </w:p>
        </w:tc>
        <w:tc>
          <w:tcPr>
            <w:tcW w:w="1204" w:type="dxa"/>
            <w:shd w:val="clear" w:color="auto" w:fill="auto"/>
            <w:vAlign w:val="center"/>
          </w:tcPr>
          <w:p w14:paraId="440BF86E"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A467A64"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1CD20D6C" w14:textId="77777777" w:rsidR="00BF64A2" w:rsidRPr="00BF64A2" w:rsidRDefault="00BF64A2" w:rsidP="00BF64A2">
            <w:pPr>
              <w:jc w:val="center"/>
              <w:rPr>
                <w:rtl/>
              </w:rPr>
            </w:pPr>
            <w:r w:rsidRPr="00BF64A2">
              <w:rPr>
                <w:color w:val="000000"/>
                <w:rtl/>
                <w:lang w:eastAsia="en-US"/>
              </w:rPr>
              <w:t xml:space="preserve">150 - 250 </w:t>
            </w:r>
            <w:r w:rsidRPr="00BF64A2">
              <w:rPr>
                <w:color w:val="000000"/>
                <w:lang w:eastAsia="en-US"/>
              </w:rPr>
              <w:t>KB</w:t>
            </w:r>
          </w:p>
        </w:tc>
      </w:tr>
      <w:tr w:rsidR="00BF64A2" w14:paraId="742A53F3" w14:textId="77777777" w:rsidTr="00BF64A2">
        <w:tc>
          <w:tcPr>
            <w:tcW w:w="532" w:type="dxa"/>
          </w:tcPr>
          <w:p w14:paraId="25612AAC"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1BAEC40E"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1AA41013" w14:textId="77777777" w:rsidR="00BF64A2" w:rsidRPr="00BF64A2" w:rsidRDefault="00BF64A2" w:rsidP="00BF64A2">
            <w:pPr>
              <w:jc w:val="center"/>
              <w:rPr>
                <w:rtl/>
              </w:rPr>
            </w:pPr>
            <w:r w:rsidRPr="00BF64A2">
              <w:rPr>
                <w:color w:val="000000"/>
                <w:rtl/>
                <w:lang w:eastAsia="en-US"/>
              </w:rPr>
              <w:t>רשות האוכלוסין</w:t>
            </w:r>
          </w:p>
        </w:tc>
        <w:tc>
          <w:tcPr>
            <w:tcW w:w="1935" w:type="dxa"/>
            <w:vAlign w:val="center"/>
          </w:tcPr>
          <w:p w14:paraId="23096B37" w14:textId="77777777" w:rsidR="00BF64A2" w:rsidRPr="00BF64A2" w:rsidRDefault="00BF64A2" w:rsidP="00BF64A2">
            <w:pPr>
              <w:jc w:val="left"/>
              <w:rPr>
                <w:rtl/>
              </w:rPr>
            </w:pPr>
            <w:r w:rsidRPr="00BF64A2">
              <w:rPr>
                <w:color w:val="000000"/>
                <w:rtl/>
                <w:lang w:eastAsia="en-US"/>
              </w:rPr>
              <w:t>הקבלה – נתוני מרשם (אימות)</w:t>
            </w:r>
          </w:p>
        </w:tc>
        <w:tc>
          <w:tcPr>
            <w:tcW w:w="1204" w:type="dxa"/>
            <w:shd w:val="clear" w:color="auto" w:fill="auto"/>
            <w:vAlign w:val="center"/>
          </w:tcPr>
          <w:p w14:paraId="3B62ED4E"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5D369862"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1280D9A5" w14:textId="77777777" w:rsidR="00BF64A2" w:rsidRPr="00BF64A2" w:rsidRDefault="00BF64A2" w:rsidP="00BF64A2">
            <w:pPr>
              <w:jc w:val="center"/>
              <w:rPr>
                <w:rtl/>
              </w:rPr>
            </w:pPr>
            <w:r w:rsidRPr="00BF64A2">
              <w:rPr>
                <w:color w:val="000000"/>
                <w:rtl/>
                <w:lang w:eastAsia="en-US"/>
              </w:rPr>
              <w:t xml:space="preserve">אמצע השבוע 150 </w:t>
            </w:r>
            <w:r w:rsidRPr="00BF64A2">
              <w:rPr>
                <w:color w:val="000000"/>
                <w:lang w:eastAsia="en-US"/>
              </w:rPr>
              <w:t>M</w:t>
            </w:r>
            <w:r w:rsidRPr="00BF64A2">
              <w:rPr>
                <w:color w:val="000000"/>
                <w:rtl/>
                <w:lang w:eastAsia="en-US"/>
              </w:rPr>
              <w:t xml:space="preserve">, </w:t>
            </w:r>
            <w:proofErr w:type="spellStart"/>
            <w:r w:rsidRPr="00BF64A2">
              <w:rPr>
                <w:color w:val="000000"/>
                <w:rtl/>
                <w:lang w:eastAsia="en-US"/>
              </w:rPr>
              <w:t>סופ"ש</w:t>
            </w:r>
            <w:proofErr w:type="spellEnd"/>
            <w:r w:rsidRPr="00BF64A2">
              <w:rPr>
                <w:color w:val="000000"/>
                <w:rtl/>
                <w:lang w:eastAsia="en-US"/>
              </w:rPr>
              <w:t xml:space="preserve"> 450 </w:t>
            </w:r>
            <w:r w:rsidRPr="00BF64A2">
              <w:rPr>
                <w:color w:val="000000"/>
                <w:lang w:eastAsia="en-US"/>
              </w:rPr>
              <w:t>M</w:t>
            </w:r>
          </w:p>
        </w:tc>
      </w:tr>
      <w:tr w:rsidR="00BF64A2" w14:paraId="75C8BE47" w14:textId="77777777" w:rsidTr="00BF64A2">
        <w:tc>
          <w:tcPr>
            <w:tcW w:w="532" w:type="dxa"/>
          </w:tcPr>
          <w:p w14:paraId="16E37649"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2F3D7C4D"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64D66F23" w14:textId="77777777" w:rsidR="00BF64A2" w:rsidRPr="00BF64A2" w:rsidRDefault="00BF64A2" w:rsidP="00BF64A2">
            <w:pPr>
              <w:jc w:val="center"/>
              <w:rPr>
                <w:rtl/>
              </w:rPr>
            </w:pPr>
            <w:r w:rsidRPr="00BF64A2">
              <w:rPr>
                <w:color w:val="000000"/>
                <w:rtl/>
                <w:lang w:eastAsia="en-US"/>
              </w:rPr>
              <w:t>רשות האוכלוסין</w:t>
            </w:r>
          </w:p>
        </w:tc>
        <w:tc>
          <w:tcPr>
            <w:tcW w:w="1935" w:type="dxa"/>
            <w:vAlign w:val="center"/>
          </w:tcPr>
          <w:p w14:paraId="11727167" w14:textId="77777777" w:rsidR="00BF64A2" w:rsidRPr="00BF64A2" w:rsidRDefault="00BF64A2" w:rsidP="00BF64A2">
            <w:pPr>
              <w:jc w:val="left"/>
              <w:rPr>
                <w:rtl/>
              </w:rPr>
            </w:pPr>
            <w:r w:rsidRPr="00BF64A2">
              <w:rPr>
                <w:color w:val="000000"/>
                <w:rtl/>
                <w:lang w:eastAsia="en-US"/>
              </w:rPr>
              <w:t>הקבלה – נתוני ביקורת גבולות</w:t>
            </w:r>
          </w:p>
        </w:tc>
        <w:tc>
          <w:tcPr>
            <w:tcW w:w="1204" w:type="dxa"/>
            <w:shd w:val="clear" w:color="auto" w:fill="auto"/>
            <w:vAlign w:val="center"/>
          </w:tcPr>
          <w:p w14:paraId="6E752E2B"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207918D7"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0BAB543" w14:textId="77777777" w:rsidR="00BF64A2" w:rsidRPr="00BF64A2" w:rsidRDefault="00BF64A2" w:rsidP="00BF64A2">
            <w:pPr>
              <w:jc w:val="center"/>
              <w:rPr>
                <w:rtl/>
              </w:rPr>
            </w:pPr>
            <w:r w:rsidRPr="00BF64A2">
              <w:rPr>
                <w:color w:val="000000"/>
                <w:rtl/>
                <w:lang w:eastAsia="en-US"/>
              </w:rPr>
              <w:t xml:space="preserve">אמצע השבוע 70 </w:t>
            </w:r>
            <w:r w:rsidRPr="00BF64A2">
              <w:rPr>
                <w:color w:val="000000"/>
                <w:lang w:eastAsia="en-US"/>
              </w:rPr>
              <w:t>M</w:t>
            </w:r>
            <w:r w:rsidRPr="00BF64A2">
              <w:rPr>
                <w:color w:val="000000"/>
                <w:rtl/>
                <w:lang w:eastAsia="en-US"/>
              </w:rPr>
              <w:t xml:space="preserve"> , </w:t>
            </w:r>
            <w:proofErr w:type="spellStart"/>
            <w:r w:rsidRPr="00BF64A2">
              <w:rPr>
                <w:color w:val="000000"/>
                <w:rtl/>
                <w:lang w:eastAsia="en-US"/>
              </w:rPr>
              <w:t>סופ"ש</w:t>
            </w:r>
            <w:proofErr w:type="spellEnd"/>
            <w:r w:rsidRPr="00BF64A2">
              <w:rPr>
                <w:color w:val="000000"/>
                <w:rtl/>
                <w:lang w:eastAsia="en-US"/>
              </w:rPr>
              <w:t xml:space="preserve"> 300 </w:t>
            </w:r>
            <w:r w:rsidRPr="00BF64A2">
              <w:rPr>
                <w:color w:val="000000"/>
                <w:lang w:eastAsia="en-US"/>
              </w:rPr>
              <w:t>M</w:t>
            </w:r>
          </w:p>
        </w:tc>
      </w:tr>
      <w:tr w:rsidR="00BF64A2" w14:paraId="66ADE936" w14:textId="77777777" w:rsidTr="00BF64A2">
        <w:tc>
          <w:tcPr>
            <w:tcW w:w="532" w:type="dxa"/>
          </w:tcPr>
          <w:p w14:paraId="31389C0F"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63C7C570"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01EE394D" w14:textId="77777777" w:rsidR="00BF64A2" w:rsidRPr="00BF64A2" w:rsidRDefault="00BF64A2" w:rsidP="00BF64A2">
            <w:pPr>
              <w:jc w:val="center"/>
              <w:rPr>
                <w:rtl/>
              </w:rPr>
            </w:pPr>
            <w:r w:rsidRPr="00BF64A2">
              <w:rPr>
                <w:color w:val="000000"/>
                <w:rtl/>
                <w:lang w:eastAsia="en-US"/>
              </w:rPr>
              <w:t>רשות האוכלוסין</w:t>
            </w:r>
          </w:p>
        </w:tc>
        <w:tc>
          <w:tcPr>
            <w:tcW w:w="1935" w:type="dxa"/>
            <w:vAlign w:val="center"/>
          </w:tcPr>
          <w:p w14:paraId="2B18E9C2" w14:textId="46F16569" w:rsidR="00BF64A2" w:rsidRPr="00BF64A2" w:rsidRDefault="005D7D0C" w:rsidP="00BF64A2">
            <w:pPr>
              <w:jc w:val="left"/>
              <w:rPr>
                <w:rtl/>
              </w:rPr>
            </w:pPr>
            <w:r w:rsidRPr="00BF64A2">
              <w:rPr>
                <w:rFonts w:hint="cs"/>
                <w:color w:val="000000"/>
                <w:rtl/>
                <w:lang w:eastAsia="en-US"/>
              </w:rPr>
              <w:t>היסטוריי</w:t>
            </w:r>
            <w:r w:rsidRPr="00BF64A2">
              <w:rPr>
                <w:rFonts w:hint="eastAsia"/>
                <w:color w:val="000000"/>
                <w:rtl/>
                <w:lang w:eastAsia="en-US"/>
              </w:rPr>
              <w:t>ת</w:t>
            </w:r>
            <w:r w:rsidR="00BF64A2" w:rsidRPr="00BF64A2">
              <w:rPr>
                <w:color w:val="000000"/>
                <w:rtl/>
                <w:lang w:eastAsia="en-US"/>
              </w:rPr>
              <w:t xml:space="preserve"> כתובות</w:t>
            </w:r>
          </w:p>
        </w:tc>
        <w:tc>
          <w:tcPr>
            <w:tcW w:w="1204" w:type="dxa"/>
            <w:shd w:val="clear" w:color="auto" w:fill="auto"/>
            <w:vAlign w:val="center"/>
          </w:tcPr>
          <w:p w14:paraId="75CC8673"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24EEBDA"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8BAF09F" w14:textId="77777777" w:rsidR="00BF64A2" w:rsidRPr="00BF64A2" w:rsidRDefault="00BF64A2" w:rsidP="00BF64A2">
            <w:pPr>
              <w:jc w:val="center"/>
              <w:rPr>
                <w:rtl/>
              </w:rPr>
            </w:pPr>
            <w:r w:rsidRPr="00BF64A2">
              <w:rPr>
                <w:color w:val="000000"/>
                <w:rtl/>
                <w:lang w:eastAsia="en-US"/>
              </w:rPr>
              <w:t xml:space="preserve">אמצע השבוע 230 </w:t>
            </w:r>
            <w:r w:rsidRPr="00BF64A2">
              <w:rPr>
                <w:color w:val="000000"/>
                <w:lang w:eastAsia="en-US"/>
              </w:rPr>
              <w:t>M</w:t>
            </w:r>
            <w:r w:rsidRPr="00BF64A2">
              <w:rPr>
                <w:color w:val="000000"/>
                <w:rtl/>
                <w:lang w:eastAsia="en-US"/>
              </w:rPr>
              <w:t xml:space="preserve"> , </w:t>
            </w:r>
            <w:proofErr w:type="spellStart"/>
            <w:r w:rsidRPr="00BF64A2">
              <w:rPr>
                <w:color w:val="000000"/>
                <w:rtl/>
                <w:lang w:eastAsia="en-US"/>
              </w:rPr>
              <w:t>סופ"ש</w:t>
            </w:r>
            <w:proofErr w:type="spellEnd"/>
            <w:r w:rsidRPr="00BF64A2">
              <w:rPr>
                <w:color w:val="000000"/>
                <w:rtl/>
                <w:lang w:eastAsia="en-US"/>
              </w:rPr>
              <w:t xml:space="preserve"> 850 </w:t>
            </w:r>
            <w:r w:rsidRPr="00BF64A2">
              <w:rPr>
                <w:color w:val="000000"/>
                <w:lang w:eastAsia="en-US"/>
              </w:rPr>
              <w:t>M</w:t>
            </w:r>
          </w:p>
        </w:tc>
      </w:tr>
      <w:tr w:rsidR="00BF64A2" w14:paraId="2BC70C4F" w14:textId="77777777" w:rsidTr="00BF64A2">
        <w:tc>
          <w:tcPr>
            <w:tcW w:w="532" w:type="dxa"/>
          </w:tcPr>
          <w:p w14:paraId="38D8BA9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6D7A59D7"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09D56F0A" w14:textId="77777777" w:rsidR="00BF64A2" w:rsidRPr="00BF64A2" w:rsidRDefault="00BF64A2" w:rsidP="00BF64A2">
            <w:pPr>
              <w:jc w:val="center"/>
              <w:rPr>
                <w:rtl/>
              </w:rPr>
            </w:pPr>
            <w:r w:rsidRPr="00BF64A2">
              <w:rPr>
                <w:color w:val="000000"/>
                <w:rtl/>
                <w:lang w:eastAsia="en-US"/>
              </w:rPr>
              <w:t>רשות המיסים</w:t>
            </w:r>
          </w:p>
        </w:tc>
        <w:tc>
          <w:tcPr>
            <w:tcW w:w="1935" w:type="dxa"/>
            <w:vAlign w:val="center"/>
          </w:tcPr>
          <w:p w14:paraId="5C1195B1" w14:textId="77777777" w:rsidR="00BF64A2" w:rsidRPr="00BF64A2" w:rsidRDefault="00BF64A2" w:rsidP="00BF64A2">
            <w:pPr>
              <w:jc w:val="left"/>
              <w:rPr>
                <w:rtl/>
              </w:rPr>
            </w:pPr>
            <w:r w:rsidRPr="00BF64A2">
              <w:rPr>
                <w:color w:val="000000"/>
                <w:rtl/>
                <w:lang w:eastAsia="en-US"/>
              </w:rPr>
              <w:t>הקבלה - בעלות על דירה ב 3 / 10 שנים אחרונות</w:t>
            </w:r>
          </w:p>
        </w:tc>
        <w:tc>
          <w:tcPr>
            <w:tcW w:w="1204" w:type="dxa"/>
            <w:shd w:val="clear" w:color="auto" w:fill="auto"/>
            <w:vAlign w:val="center"/>
          </w:tcPr>
          <w:p w14:paraId="29A896F2"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3B38E1E"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A5FE452" w14:textId="77777777" w:rsidR="00BF64A2" w:rsidRPr="00BF64A2" w:rsidRDefault="00BF64A2" w:rsidP="00BF64A2">
            <w:pPr>
              <w:jc w:val="center"/>
              <w:rPr>
                <w:rtl/>
              </w:rPr>
            </w:pPr>
            <w:r w:rsidRPr="00BF64A2">
              <w:rPr>
                <w:color w:val="000000"/>
                <w:rtl/>
                <w:lang w:eastAsia="en-US"/>
              </w:rPr>
              <w:t xml:space="preserve">אמצע שבוע 1,600 </w:t>
            </w:r>
            <w:r w:rsidRPr="00BF64A2">
              <w:rPr>
                <w:color w:val="000000"/>
                <w:lang w:eastAsia="en-US"/>
              </w:rPr>
              <w:t>M</w:t>
            </w:r>
            <w:r w:rsidRPr="00BF64A2">
              <w:rPr>
                <w:color w:val="000000"/>
                <w:rtl/>
                <w:lang w:eastAsia="en-US"/>
              </w:rPr>
              <w:t xml:space="preserve">,  </w:t>
            </w:r>
            <w:proofErr w:type="spellStart"/>
            <w:r w:rsidRPr="00BF64A2">
              <w:rPr>
                <w:color w:val="000000"/>
                <w:rtl/>
                <w:lang w:eastAsia="en-US"/>
              </w:rPr>
              <w:t>סופ"ש</w:t>
            </w:r>
            <w:proofErr w:type="spellEnd"/>
            <w:r w:rsidRPr="00BF64A2">
              <w:rPr>
                <w:color w:val="000000"/>
                <w:rtl/>
                <w:lang w:eastAsia="en-US"/>
              </w:rPr>
              <w:t xml:space="preserve"> 6,700 </w:t>
            </w:r>
            <w:r w:rsidRPr="00BF64A2">
              <w:rPr>
                <w:color w:val="000000"/>
                <w:lang w:eastAsia="en-US"/>
              </w:rPr>
              <w:t>M</w:t>
            </w:r>
          </w:p>
        </w:tc>
      </w:tr>
      <w:tr w:rsidR="00BF64A2" w14:paraId="0DC9ECAA" w14:textId="77777777" w:rsidTr="00BF64A2">
        <w:tc>
          <w:tcPr>
            <w:tcW w:w="532" w:type="dxa"/>
          </w:tcPr>
          <w:p w14:paraId="0E300978"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63E8011B"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567F51B5" w14:textId="77777777" w:rsidR="00BF64A2" w:rsidRPr="00BF64A2" w:rsidRDefault="00BF64A2" w:rsidP="00BF64A2">
            <w:pPr>
              <w:jc w:val="center"/>
              <w:rPr>
                <w:rtl/>
              </w:rPr>
            </w:pPr>
            <w:r w:rsidRPr="00BF64A2">
              <w:rPr>
                <w:color w:val="000000"/>
                <w:rtl/>
                <w:lang w:eastAsia="en-US"/>
              </w:rPr>
              <w:t>רשות המיסים</w:t>
            </w:r>
          </w:p>
        </w:tc>
        <w:tc>
          <w:tcPr>
            <w:tcW w:w="1935" w:type="dxa"/>
            <w:vAlign w:val="center"/>
          </w:tcPr>
          <w:p w14:paraId="6D6E71FB" w14:textId="77777777" w:rsidR="00BF64A2" w:rsidRPr="00BF64A2" w:rsidRDefault="00BF64A2" w:rsidP="00BF64A2">
            <w:pPr>
              <w:jc w:val="left"/>
              <w:rPr>
                <w:rtl/>
              </w:rPr>
            </w:pPr>
            <w:r w:rsidRPr="00BF64A2">
              <w:rPr>
                <w:color w:val="000000"/>
                <w:rtl/>
                <w:lang w:eastAsia="en-US"/>
              </w:rPr>
              <w:t>הקבלה – ערעורים בנוגע למידע על בעלות דירה</w:t>
            </w:r>
          </w:p>
        </w:tc>
        <w:tc>
          <w:tcPr>
            <w:tcW w:w="1204" w:type="dxa"/>
            <w:shd w:val="clear" w:color="auto" w:fill="auto"/>
            <w:vAlign w:val="center"/>
          </w:tcPr>
          <w:p w14:paraId="4117933C"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07831C0"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E195B21" w14:textId="77777777" w:rsidR="00BF64A2" w:rsidRPr="00BF64A2" w:rsidRDefault="00BF64A2" w:rsidP="00BF64A2">
            <w:pPr>
              <w:jc w:val="center"/>
              <w:rPr>
                <w:rtl/>
              </w:rPr>
            </w:pPr>
            <w:r w:rsidRPr="00BF64A2">
              <w:rPr>
                <w:color w:val="000000"/>
                <w:rtl/>
                <w:lang w:eastAsia="en-US"/>
              </w:rPr>
              <w:t xml:space="preserve">אמצע שבוע 1,600 </w:t>
            </w:r>
            <w:r w:rsidRPr="00BF64A2">
              <w:rPr>
                <w:color w:val="000000"/>
                <w:lang w:eastAsia="en-US"/>
              </w:rPr>
              <w:t>M</w:t>
            </w:r>
            <w:r w:rsidRPr="00BF64A2">
              <w:rPr>
                <w:color w:val="000000"/>
                <w:rtl/>
                <w:lang w:eastAsia="en-US"/>
              </w:rPr>
              <w:t xml:space="preserve">,  </w:t>
            </w:r>
            <w:proofErr w:type="spellStart"/>
            <w:r w:rsidRPr="00BF64A2">
              <w:rPr>
                <w:color w:val="000000"/>
                <w:rtl/>
                <w:lang w:eastAsia="en-US"/>
              </w:rPr>
              <w:t>סופ"ש</w:t>
            </w:r>
            <w:proofErr w:type="spellEnd"/>
            <w:r w:rsidRPr="00BF64A2">
              <w:rPr>
                <w:color w:val="000000"/>
                <w:rtl/>
                <w:lang w:eastAsia="en-US"/>
              </w:rPr>
              <w:t xml:space="preserve"> 6,700 </w:t>
            </w:r>
            <w:r w:rsidRPr="00BF64A2">
              <w:rPr>
                <w:color w:val="000000"/>
                <w:lang w:eastAsia="en-US"/>
              </w:rPr>
              <w:t>M</w:t>
            </w:r>
          </w:p>
        </w:tc>
      </w:tr>
      <w:tr w:rsidR="00BF64A2" w14:paraId="50B1E7A3" w14:textId="77777777" w:rsidTr="00BF64A2">
        <w:tc>
          <w:tcPr>
            <w:tcW w:w="532" w:type="dxa"/>
          </w:tcPr>
          <w:p w14:paraId="1688E9E9"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1D82534F" w14:textId="77777777" w:rsidR="00BF64A2" w:rsidRPr="00BF64A2" w:rsidRDefault="00BF64A2" w:rsidP="00BF64A2">
            <w:pPr>
              <w:jc w:val="center"/>
              <w:rPr>
                <w:rtl/>
              </w:rPr>
            </w:pPr>
            <w:r w:rsidRPr="00BF64A2">
              <w:rPr>
                <w:color w:val="000000"/>
                <w:rtl/>
                <w:lang w:eastAsia="en-US"/>
              </w:rPr>
              <w:t>ביטוח לאומי</w:t>
            </w:r>
          </w:p>
        </w:tc>
        <w:tc>
          <w:tcPr>
            <w:tcW w:w="1554" w:type="dxa"/>
            <w:vAlign w:val="center"/>
          </w:tcPr>
          <w:p w14:paraId="2BC2B200"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7337B98" w14:textId="77777777" w:rsidR="00BF64A2" w:rsidRPr="00BF64A2" w:rsidRDefault="00BF64A2" w:rsidP="00BF64A2">
            <w:pPr>
              <w:jc w:val="left"/>
              <w:rPr>
                <w:rtl/>
              </w:rPr>
            </w:pPr>
            <w:r w:rsidRPr="00BF64A2">
              <w:rPr>
                <w:color w:val="000000"/>
                <w:rtl/>
                <w:lang w:eastAsia="en-US"/>
              </w:rPr>
              <w:t>מקבלי קצבאות קיום</w:t>
            </w:r>
          </w:p>
        </w:tc>
        <w:tc>
          <w:tcPr>
            <w:tcW w:w="1204" w:type="dxa"/>
            <w:shd w:val="clear" w:color="auto" w:fill="auto"/>
            <w:vAlign w:val="center"/>
          </w:tcPr>
          <w:p w14:paraId="3D196F01"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13C44BB6"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C99507E" w14:textId="77777777" w:rsidR="00BF64A2" w:rsidRPr="00BF64A2" w:rsidRDefault="00BF64A2" w:rsidP="00BF64A2">
            <w:pPr>
              <w:jc w:val="center"/>
              <w:rPr>
                <w:rtl/>
              </w:rPr>
            </w:pPr>
            <w:r w:rsidRPr="00BF64A2">
              <w:rPr>
                <w:color w:val="000000"/>
                <w:rtl/>
                <w:lang w:eastAsia="en-US"/>
              </w:rPr>
              <w:t xml:space="preserve">אמצע השבוע 65 </w:t>
            </w:r>
            <w:r w:rsidRPr="00BF64A2">
              <w:rPr>
                <w:color w:val="000000"/>
                <w:lang w:eastAsia="en-US"/>
              </w:rPr>
              <w:t>M</w:t>
            </w:r>
            <w:r w:rsidRPr="00BF64A2">
              <w:rPr>
                <w:color w:val="000000"/>
                <w:rtl/>
                <w:lang w:eastAsia="en-US"/>
              </w:rPr>
              <w:t xml:space="preserve"> , ביטוח לאומי 400 </w:t>
            </w:r>
            <w:r w:rsidRPr="00BF64A2">
              <w:rPr>
                <w:color w:val="000000"/>
                <w:lang w:eastAsia="en-US"/>
              </w:rPr>
              <w:t>M</w:t>
            </w:r>
          </w:p>
        </w:tc>
      </w:tr>
      <w:tr w:rsidR="00BF64A2" w14:paraId="6104AF8C" w14:textId="77777777" w:rsidTr="00BF64A2">
        <w:tc>
          <w:tcPr>
            <w:tcW w:w="532" w:type="dxa"/>
          </w:tcPr>
          <w:p w14:paraId="5410276A"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0AC4E720" w14:textId="77777777" w:rsidR="00BF64A2" w:rsidRPr="00BF64A2" w:rsidRDefault="00BF64A2" w:rsidP="00BF64A2">
            <w:pPr>
              <w:jc w:val="center"/>
              <w:rPr>
                <w:rtl/>
              </w:rPr>
            </w:pPr>
            <w:r w:rsidRPr="00BF64A2">
              <w:rPr>
                <w:color w:val="000000"/>
                <w:rtl/>
                <w:lang w:eastAsia="en-US"/>
              </w:rPr>
              <w:t>ביטוח לאומי</w:t>
            </w:r>
          </w:p>
        </w:tc>
        <w:tc>
          <w:tcPr>
            <w:tcW w:w="1554" w:type="dxa"/>
            <w:vAlign w:val="center"/>
          </w:tcPr>
          <w:p w14:paraId="3EE37364"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6CEA915" w14:textId="77777777" w:rsidR="00BF64A2" w:rsidRPr="00BF64A2" w:rsidRDefault="00BF64A2" w:rsidP="00BF64A2">
            <w:pPr>
              <w:jc w:val="left"/>
              <w:rPr>
                <w:rtl/>
              </w:rPr>
            </w:pPr>
            <w:r w:rsidRPr="00BF64A2">
              <w:rPr>
                <w:color w:val="000000"/>
                <w:rtl/>
                <w:lang w:eastAsia="en-US"/>
              </w:rPr>
              <w:t>מקבלי דמי אבטלה</w:t>
            </w:r>
          </w:p>
        </w:tc>
        <w:tc>
          <w:tcPr>
            <w:tcW w:w="1204" w:type="dxa"/>
            <w:shd w:val="clear" w:color="auto" w:fill="auto"/>
            <w:vAlign w:val="center"/>
          </w:tcPr>
          <w:p w14:paraId="313957BB"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7FE7773F" w14:textId="77777777" w:rsidR="00BF64A2" w:rsidRPr="00BF64A2" w:rsidRDefault="00BF64A2" w:rsidP="00BF64A2">
            <w:pPr>
              <w:jc w:val="center"/>
              <w:rPr>
                <w:rtl/>
              </w:rPr>
            </w:pPr>
            <w:r w:rsidRPr="00BF64A2">
              <w:rPr>
                <w:color w:val="000000"/>
                <w:rtl/>
                <w:lang w:eastAsia="en-US"/>
              </w:rPr>
              <w:t> </w:t>
            </w:r>
          </w:p>
        </w:tc>
        <w:tc>
          <w:tcPr>
            <w:tcW w:w="1553" w:type="dxa"/>
            <w:vAlign w:val="bottom"/>
          </w:tcPr>
          <w:p w14:paraId="6DD6B5AD" w14:textId="77777777" w:rsidR="00BF64A2" w:rsidRPr="00BF64A2" w:rsidRDefault="00BF64A2" w:rsidP="00BF64A2">
            <w:pPr>
              <w:jc w:val="center"/>
              <w:rPr>
                <w:rtl/>
              </w:rPr>
            </w:pPr>
          </w:p>
        </w:tc>
      </w:tr>
      <w:tr w:rsidR="00BF64A2" w14:paraId="2CADD37B" w14:textId="77777777" w:rsidTr="00BF64A2">
        <w:tc>
          <w:tcPr>
            <w:tcW w:w="532" w:type="dxa"/>
          </w:tcPr>
          <w:p w14:paraId="0BCF77E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3136F3C4" w14:textId="77777777" w:rsidR="00BF64A2" w:rsidRPr="00BF64A2" w:rsidRDefault="00BF64A2" w:rsidP="00BF64A2">
            <w:pPr>
              <w:jc w:val="center"/>
              <w:rPr>
                <w:rtl/>
              </w:rPr>
            </w:pPr>
            <w:r w:rsidRPr="00BF64A2">
              <w:rPr>
                <w:color w:val="000000"/>
                <w:rtl/>
                <w:lang w:eastAsia="en-US"/>
              </w:rPr>
              <w:t>משרד הבריאות</w:t>
            </w:r>
          </w:p>
        </w:tc>
        <w:tc>
          <w:tcPr>
            <w:tcW w:w="1554" w:type="dxa"/>
            <w:vAlign w:val="center"/>
          </w:tcPr>
          <w:p w14:paraId="243277CD"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F2AC5E5" w14:textId="613630B6" w:rsidR="00BF64A2" w:rsidRPr="00BF64A2" w:rsidRDefault="00BF64A2" w:rsidP="00BF64A2">
            <w:pPr>
              <w:jc w:val="left"/>
              <w:rPr>
                <w:rtl/>
              </w:rPr>
            </w:pPr>
            <w:r w:rsidRPr="00BF64A2">
              <w:rPr>
                <w:color w:val="000000"/>
                <w:rtl/>
                <w:lang w:eastAsia="en-US"/>
              </w:rPr>
              <w:t>מאושפזים בבתי חולים סיעודיים</w:t>
            </w:r>
            <w:r w:rsidR="00694551">
              <w:rPr>
                <w:rFonts w:hint="cs"/>
                <w:color w:val="000000"/>
                <w:rtl/>
                <w:lang w:eastAsia="en-US"/>
              </w:rPr>
              <w:t xml:space="preserve"> </w:t>
            </w:r>
            <w:r w:rsidR="00694551" w:rsidRPr="00017B57">
              <w:rPr>
                <w:color w:val="000000" w:themeColor="text1"/>
                <w:rtl/>
                <w:lang w:eastAsia="en-US"/>
              </w:rPr>
              <w:t>ונכי נפש בקהילה</w:t>
            </w:r>
          </w:p>
        </w:tc>
        <w:tc>
          <w:tcPr>
            <w:tcW w:w="1204" w:type="dxa"/>
            <w:shd w:val="clear" w:color="auto" w:fill="auto"/>
            <w:vAlign w:val="center"/>
          </w:tcPr>
          <w:p w14:paraId="66F6B489"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2178DD83"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34D6BA17" w14:textId="77777777" w:rsidR="00BF64A2" w:rsidRPr="00BF64A2" w:rsidRDefault="00BF64A2" w:rsidP="00BF64A2">
            <w:pPr>
              <w:jc w:val="center"/>
              <w:rPr>
                <w:rtl/>
              </w:rPr>
            </w:pPr>
            <w:r w:rsidRPr="00BF64A2">
              <w:rPr>
                <w:color w:val="000000"/>
                <w:rtl/>
                <w:lang w:eastAsia="en-US"/>
              </w:rPr>
              <w:t xml:space="preserve">קובץ יוצא:  20 </w:t>
            </w:r>
            <w:r w:rsidRPr="00BF64A2">
              <w:rPr>
                <w:color w:val="000000"/>
                <w:lang w:eastAsia="en-US"/>
              </w:rPr>
              <w:t>M</w:t>
            </w:r>
            <w:r w:rsidRPr="00BF64A2">
              <w:rPr>
                <w:color w:val="000000"/>
                <w:rtl/>
                <w:lang w:eastAsia="en-US"/>
              </w:rPr>
              <w:br/>
            </w:r>
            <w:r w:rsidRPr="00BF64A2">
              <w:rPr>
                <w:color w:val="000000"/>
                <w:rtl/>
                <w:lang w:eastAsia="en-US"/>
              </w:rPr>
              <w:br/>
              <w:t xml:space="preserve">קובץ נכנס: 10 </w:t>
            </w:r>
            <w:r w:rsidRPr="00BF64A2">
              <w:rPr>
                <w:color w:val="000000"/>
                <w:lang w:eastAsia="en-US"/>
              </w:rPr>
              <w:t>K</w:t>
            </w:r>
          </w:p>
        </w:tc>
      </w:tr>
      <w:tr w:rsidR="00BF64A2" w14:paraId="72FC2C25" w14:textId="77777777" w:rsidTr="00BF64A2">
        <w:tc>
          <w:tcPr>
            <w:tcW w:w="532" w:type="dxa"/>
          </w:tcPr>
          <w:p w14:paraId="2396E855"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6F5BC5C4" w14:textId="77777777" w:rsidR="00BF64A2" w:rsidRPr="00BF64A2" w:rsidRDefault="00BF64A2" w:rsidP="00BF64A2">
            <w:pPr>
              <w:jc w:val="center"/>
              <w:rPr>
                <w:rtl/>
              </w:rPr>
            </w:pPr>
            <w:r w:rsidRPr="00BF64A2">
              <w:rPr>
                <w:color w:val="000000"/>
                <w:rtl/>
                <w:lang w:eastAsia="en-US"/>
              </w:rPr>
              <w:t>משרד הרווחה</w:t>
            </w:r>
          </w:p>
        </w:tc>
        <w:tc>
          <w:tcPr>
            <w:tcW w:w="1554" w:type="dxa"/>
            <w:vAlign w:val="center"/>
          </w:tcPr>
          <w:p w14:paraId="2EBED595"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A1485D3" w14:textId="77777777" w:rsidR="00BF64A2" w:rsidRPr="00BF64A2" w:rsidRDefault="00BF64A2" w:rsidP="00BF64A2">
            <w:pPr>
              <w:jc w:val="left"/>
              <w:rPr>
                <w:rtl/>
              </w:rPr>
            </w:pPr>
            <w:r w:rsidRPr="00BF64A2">
              <w:rPr>
                <w:color w:val="000000"/>
                <w:rtl/>
                <w:lang w:eastAsia="en-US"/>
              </w:rPr>
              <w:t>משוכנים בבתי אבות</w:t>
            </w:r>
          </w:p>
        </w:tc>
        <w:tc>
          <w:tcPr>
            <w:tcW w:w="1204" w:type="dxa"/>
            <w:shd w:val="clear" w:color="auto" w:fill="auto"/>
            <w:vAlign w:val="center"/>
          </w:tcPr>
          <w:p w14:paraId="305EE18B"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42FF6EEF"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5C4F8DB4" w14:textId="77777777" w:rsidR="00BF64A2" w:rsidRPr="00BF64A2" w:rsidRDefault="00BF64A2" w:rsidP="00BF64A2">
            <w:pPr>
              <w:jc w:val="center"/>
              <w:rPr>
                <w:rtl/>
              </w:rPr>
            </w:pPr>
            <w:r w:rsidRPr="00BF64A2">
              <w:rPr>
                <w:color w:val="000000"/>
                <w:rtl/>
                <w:lang w:eastAsia="en-US"/>
              </w:rPr>
              <w:t> </w:t>
            </w:r>
          </w:p>
        </w:tc>
      </w:tr>
      <w:tr w:rsidR="00BF64A2" w14:paraId="663B5224" w14:textId="77777777" w:rsidTr="00BF64A2">
        <w:tc>
          <w:tcPr>
            <w:tcW w:w="532" w:type="dxa"/>
          </w:tcPr>
          <w:p w14:paraId="4F368E0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7AF2EB9E" w14:textId="77777777" w:rsidR="00BF64A2" w:rsidRPr="00BF64A2" w:rsidRDefault="00BF64A2" w:rsidP="00BF64A2">
            <w:pPr>
              <w:jc w:val="center"/>
              <w:rPr>
                <w:rtl/>
              </w:rPr>
            </w:pPr>
            <w:r w:rsidRPr="00BF64A2">
              <w:rPr>
                <w:color w:val="000000"/>
                <w:rtl/>
                <w:lang w:eastAsia="en-US"/>
              </w:rPr>
              <w:t>עמידר</w:t>
            </w:r>
          </w:p>
        </w:tc>
        <w:tc>
          <w:tcPr>
            <w:tcW w:w="1554" w:type="dxa"/>
            <w:vAlign w:val="center"/>
          </w:tcPr>
          <w:p w14:paraId="54460721"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1D8C6B36" w14:textId="77777777" w:rsidR="00BF64A2" w:rsidRPr="00BF64A2" w:rsidRDefault="00BF64A2" w:rsidP="00BF64A2">
            <w:pPr>
              <w:jc w:val="left"/>
              <w:rPr>
                <w:rtl/>
              </w:rPr>
            </w:pPr>
            <w:r w:rsidRPr="00BF64A2">
              <w:rPr>
                <w:color w:val="000000"/>
                <w:rtl/>
                <w:lang w:eastAsia="en-US"/>
              </w:rPr>
              <w:t>עולים חדשים : מרכז קליטה</w:t>
            </w:r>
          </w:p>
        </w:tc>
        <w:tc>
          <w:tcPr>
            <w:tcW w:w="1204" w:type="dxa"/>
            <w:shd w:val="clear" w:color="auto" w:fill="auto"/>
            <w:vAlign w:val="center"/>
          </w:tcPr>
          <w:p w14:paraId="2EF9B183"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3C1BBF97"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0F91C4E6" w14:textId="77777777" w:rsidR="00BF64A2" w:rsidRPr="00BF64A2" w:rsidRDefault="00BF64A2" w:rsidP="00BF64A2">
            <w:pPr>
              <w:jc w:val="center"/>
              <w:rPr>
                <w:rtl/>
              </w:rPr>
            </w:pPr>
            <w:r w:rsidRPr="00BF64A2">
              <w:rPr>
                <w:color w:val="000000"/>
                <w:rtl/>
                <w:lang w:eastAsia="en-US"/>
              </w:rPr>
              <w:t> </w:t>
            </w:r>
          </w:p>
        </w:tc>
      </w:tr>
      <w:tr w:rsidR="00BF64A2" w14:paraId="74EDE33A" w14:textId="77777777" w:rsidTr="00BF64A2">
        <w:tc>
          <w:tcPr>
            <w:tcW w:w="532" w:type="dxa"/>
          </w:tcPr>
          <w:p w14:paraId="0CCB1DD3"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6743ECF5" w14:textId="77777777" w:rsidR="00BF64A2" w:rsidRPr="00BF64A2" w:rsidRDefault="00BF64A2" w:rsidP="00BF64A2">
            <w:pPr>
              <w:jc w:val="center"/>
              <w:rPr>
                <w:rtl/>
              </w:rPr>
            </w:pPr>
            <w:r w:rsidRPr="00BF64A2">
              <w:rPr>
                <w:color w:val="000000"/>
                <w:rtl/>
                <w:lang w:eastAsia="en-US"/>
              </w:rPr>
              <w:t>עמידר</w:t>
            </w:r>
          </w:p>
        </w:tc>
        <w:tc>
          <w:tcPr>
            <w:tcW w:w="1554" w:type="dxa"/>
            <w:vAlign w:val="center"/>
          </w:tcPr>
          <w:p w14:paraId="33E673E2"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2AF868C3" w14:textId="77777777" w:rsidR="00BF64A2" w:rsidRPr="00BF64A2" w:rsidRDefault="00BF64A2" w:rsidP="00BF64A2">
            <w:pPr>
              <w:jc w:val="left"/>
              <w:rPr>
                <w:rtl/>
              </w:rPr>
            </w:pPr>
            <w:r w:rsidRPr="00BF64A2">
              <w:rPr>
                <w:color w:val="000000"/>
                <w:rtl/>
                <w:lang w:eastAsia="en-US"/>
              </w:rPr>
              <w:t>עולים חדשים : מקבצי דיור</w:t>
            </w:r>
          </w:p>
        </w:tc>
        <w:tc>
          <w:tcPr>
            <w:tcW w:w="1204" w:type="dxa"/>
            <w:shd w:val="clear" w:color="auto" w:fill="auto"/>
            <w:vAlign w:val="center"/>
          </w:tcPr>
          <w:p w14:paraId="16D7DB82"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720CB575"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6C9A4249" w14:textId="77777777" w:rsidR="00BF64A2" w:rsidRPr="00BF64A2" w:rsidRDefault="00BF64A2" w:rsidP="00BF64A2">
            <w:pPr>
              <w:jc w:val="center"/>
              <w:rPr>
                <w:rtl/>
              </w:rPr>
            </w:pPr>
            <w:r w:rsidRPr="00BF64A2">
              <w:rPr>
                <w:color w:val="000000"/>
                <w:rtl/>
                <w:lang w:eastAsia="en-US"/>
              </w:rPr>
              <w:t xml:space="preserve">10-30 </w:t>
            </w:r>
            <w:r w:rsidRPr="00BF64A2">
              <w:rPr>
                <w:color w:val="000000"/>
                <w:lang w:eastAsia="en-US"/>
              </w:rPr>
              <w:t>KB</w:t>
            </w:r>
          </w:p>
        </w:tc>
      </w:tr>
      <w:tr w:rsidR="00BF64A2" w14:paraId="0624D2CF" w14:textId="77777777" w:rsidTr="00BF64A2">
        <w:tc>
          <w:tcPr>
            <w:tcW w:w="532" w:type="dxa"/>
          </w:tcPr>
          <w:p w14:paraId="653319E2"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7474F001" w14:textId="77777777" w:rsidR="00BF64A2" w:rsidRPr="00BF64A2" w:rsidRDefault="00BF64A2" w:rsidP="00BF64A2">
            <w:pPr>
              <w:jc w:val="center"/>
              <w:rPr>
                <w:rtl/>
              </w:rPr>
            </w:pPr>
            <w:r w:rsidRPr="00BF64A2">
              <w:rPr>
                <w:color w:val="000000"/>
                <w:rtl/>
                <w:lang w:eastAsia="en-US"/>
              </w:rPr>
              <w:t>עמידר</w:t>
            </w:r>
          </w:p>
        </w:tc>
        <w:tc>
          <w:tcPr>
            <w:tcW w:w="1554" w:type="dxa"/>
            <w:vAlign w:val="center"/>
          </w:tcPr>
          <w:p w14:paraId="45284EB3"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65FF814" w14:textId="77777777" w:rsidR="00BF64A2" w:rsidRPr="00BF64A2" w:rsidRDefault="00BF64A2" w:rsidP="00BF64A2">
            <w:pPr>
              <w:jc w:val="left"/>
              <w:rPr>
                <w:rtl/>
              </w:rPr>
            </w:pPr>
            <w:r w:rsidRPr="00BF64A2">
              <w:rPr>
                <w:color w:val="000000"/>
                <w:rtl/>
                <w:lang w:eastAsia="en-US"/>
              </w:rPr>
              <w:t>עולים חדשים : מבנים של חברות כלכליות</w:t>
            </w:r>
          </w:p>
        </w:tc>
        <w:tc>
          <w:tcPr>
            <w:tcW w:w="1204" w:type="dxa"/>
            <w:shd w:val="clear" w:color="auto" w:fill="auto"/>
            <w:vAlign w:val="center"/>
          </w:tcPr>
          <w:p w14:paraId="1ABCE2F2"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5B5B22EC"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52579CBD" w14:textId="77777777" w:rsidR="00BF64A2" w:rsidRPr="00BF64A2" w:rsidRDefault="00BF64A2" w:rsidP="00BF64A2">
            <w:pPr>
              <w:jc w:val="center"/>
              <w:rPr>
                <w:rtl/>
              </w:rPr>
            </w:pPr>
            <w:r w:rsidRPr="00BF64A2">
              <w:rPr>
                <w:color w:val="000000"/>
                <w:rtl/>
                <w:lang w:eastAsia="en-US"/>
              </w:rPr>
              <w:t> </w:t>
            </w:r>
          </w:p>
        </w:tc>
      </w:tr>
      <w:tr w:rsidR="00BF64A2" w14:paraId="6ACEB449" w14:textId="77777777" w:rsidTr="00BF64A2">
        <w:tc>
          <w:tcPr>
            <w:tcW w:w="532" w:type="dxa"/>
          </w:tcPr>
          <w:p w14:paraId="4DB80200"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273199AF" w14:textId="77777777" w:rsidR="00BF64A2" w:rsidRPr="00BF64A2" w:rsidRDefault="00BF64A2" w:rsidP="00BF64A2">
            <w:pPr>
              <w:jc w:val="center"/>
              <w:rPr>
                <w:rtl/>
              </w:rPr>
            </w:pPr>
            <w:r w:rsidRPr="00BF64A2">
              <w:rPr>
                <w:color w:val="000000"/>
                <w:rtl/>
                <w:lang w:eastAsia="en-US"/>
              </w:rPr>
              <w:t>בנקים</w:t>
            </w:r>
          </w:p>
        </w:tc>
        <w:tc>
          <w:tcPr>
            <w:tcW w:w="1554" w:type="dxa"/>
            <w:vAlign w:val="center"/>
          </w:tcPr>
          <w:p w14:paraId="34E1A6B1" w14:textId="77777777" w:rsidR="00BF64A2" w:rsidRPr="00BF64A2" w:rsidRDefault="00BF64A2" w:rsidP="00BF64A2">
            <w:pPr>
              <w:jc w:val="center"/>
              <w:rPr>
                <w:rtl/>
              </w:rPr>
            </w:pPr>
            <w:r w:rsidRPr="00BF64A2">
              <w:rPr>
                <w:color w:val="000000"/>
                <w:rtl/>
                <w:lang w:eastAsia="en-US"/>
              </w:rPr>
              <w:t>החזרי משכנתאות</w:t>
            </w:r>
          </w:p>
        </w:tc>
        <w:tc>
          <w:tcPr>
            <w:tcW w:w="1935" w:type="dxa"/>
            <w:vAlign w:val="center"/>
          </w:tcPr>
          <w:p w14:paraId="4FC49F27" w14:textId="77777777" w:rsidR="00BF64A2" w:rsidRPr="00BF64A2" w:rsidRDefault="00BF64A2" w:rsidP="00BF64A2">
            <w:pPr>
              <w:jc w:val="left"/>
              <w:rPr>
                <w:rtl/>
              </w:rPr>
            </w:pPr>
            <w:r w:rsidRPr="00BF64A2">
              <w:rPr>
                <w:color w:val="000000"/>
                <w:rtl/>
                <w:lang w:eastAsia="en-US"/>
              </w:rPr>
              <w:t>השתתפות בהחזרים</w:t>
            </w:r>
          </w:p>
        </w:tc>
        <w:tc>
          <w:tcPr>
            <w:tcW w:w="1204" w:type="dxa"/>
            <w:shd w:val="clear" w:color="auto" w:fill="auto"/>
            <w:vAlign w:val="center"/>
          </w:tcPr>
          <w:p w14:paraId="451A869D"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25AB2102"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311E19C0" w14:textId="77777777" w:rsidR="00BF64A2" w:rsidRPr="00BF64A2" w:rsidRDefault="00BF64A2" w:rsidP="00BF64A2">
            <w:pPr>
              <w:jc w:val="center"/>
              <w:rPr>
                <w:rtl/>
              </w:rPr>
            </w:pPr>
            <w:r w:rsidRPr="00BF64A2">
              <w:rPr>
                <w:color w:val="000000"/>
                <w:rtl/>
                <w:lang w:eastAsia="en-US"/>
              </w:rPr>
              <w:t xml:space="preserve">קובץ יוצא: 500 - 1 </w:t>
            </w:r>
            <w:r w:rsidRPr="00BF64A2">
              <w:rPr>
                <w:color w:val="000000"/>
                <w:lang w:eastAsia="en-US"/>
              </w:rPr>
              <w:t>KB</w:t>
            </w:r>
            <w:r w:rsidRPr="00BF64A2">
              <w:rPr>
                <w:color w:val="000000"/>
                <w:rtl/>
                <w:lang w:eastAsia="en-US"/>
              </w:rPr>
              <w:t xml:space="preserve">  (9 בנקים)</w:t>
            </w:r>
            <w:r w:rsidRPr="00BF64A2">
              <w:rPr>
                <w:color w:val="000000"/>
                <w:rtl/>
                <w:lang w:eastAsia="en-US"/>
              </w:rPr>
              <w:br/>
            </w:r>
            <w:r w:rsidRPr="00BF64A2">
              <w:rPr>
                <w:color w:val="000000"/>
                <w:rtl/>
                <w:lang w:eastAsia="en-US"/>
              </w:rPr>
              <w:br/>
              <w:t xml:space="preserve">קובץ נכנס: 600 - 5 </w:t>
            </w:r>
            <w:r w:rsidRPr="00BF64A2">
              <w:rPr>
                <w:color w:val="000000"/>
                <w:lang w:eastAsia="en-US"/>
              </w:rPr>
              <w:t>KB</w:t>
            </w:r>
            <w:r w:rsidRPr="00BF64A2">
              <w:rPr>
                <w:color w:val="000000"/>
                <w:rtl/>
                <w:lang w:eastAsia="en-US"/>
              </w:rPr>
              <w:t xml:space="preserve"> (9 בנקים)</w:t>
            </w:r>
          </w:p>
        </w:tc>
      </w:tr>
      <w:tr w:rsidR="00BF64A2" w14:paraId="289EA882" w14:textId="77777777" w:rsidTr="00BF64A2">
        <w:tc>
          <w:tcPr>
            <w:tcW w:w="532" w:type="dxa"/>
          </w:tcPr>
          <w:p w14:paraId="16E7570C"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44032B05" w14:textId="77777777" w:rsidR="00BF64A2" w:rsidRPr="00BF64A2" w:rsidRDefault="00BF64A2" w:rsidP="00BF64A2">
            <w:pPr>
              <w:jc w:val="center"/>
              <w:rPr>
                <w:rtl/>
              </w:rPr>
            </w:pPr>
            <w:r w:rsidRPr="00BF64A2">
              <w:rPr>
                <w:color w:val="000000"/>
                <w:rtl/>
                <w:lang w:eastAsia="en-US"/>
              </w:rPr>
              <w:t>ביטוח לאומי</w:t>
            </w:r>
          </w:p>
        </w:tc>
        <w:tc>
          <w:tcPr>
            <w:tcW w:w="1554" w:type="dxa"/>
            <w:vAlign w:val="center"/>
          </w:tcPr>
          <w:p w14:paraId="4896397B" w14:textId="77777777" w:rsidR="00BF64A2" w:rsidRPr="00BF64A2" w:rsidRDefault="00BF64A2" w:rsidP="00BF64A2">
            <w:pPr>
              <w:jc w:val="center"/>
              <w:rPr>
                <w:rtl/>
              </w:rPr>
            </w:pPr>
            <w:r w:rsidRPr="00BF64A2">
              <w:rPr>
                <w:color w:val="000000"/>
                <w:rtl/>
                <w:lang w:eastAsia="en-US"/>
              </w:rPr>
              <w:t>החזרי משכנתאות</w:t>
            </w:r>
          </w:p>
        </w:tc>
        <w:tc>
          <w:tcPr>
            <w:tcW w:w="1935" w:type="dxa"/>
            <w:vAlign w:val="center"/>
          </w:tcPr>
          <w:p w14:paraId="4627F548" w14:textId="77777777" w:rsidR="00BF64A2" w:rsidRPr="00BF64A2" w:rsidRDefault="00BF64A2" w:rsidP="00BF64A2">
            <w:pPr>
              <w:jc w:val="left"/>
              <w:rPr>
                <w:rtl/>
              </w:rPr>
            </w:pPr>
            <w:r w:rsidRPr="00BF64A2">
              <w:rPr>
                <w:color w:val="000000"/>
                <w:rtl/>
                <w:lang w:eastAsia="en-US"/>
              </w:rPr>
              <w:t> </w:t>
            </w:r>
          </w:p>
        </w:tc>
        <w:tc>
          <w:tcPr>
            <w:tcW w:w="1204" w:type="dxa"/>
            <w:shd w:val="clear" w:color="auto" w:fill="auto"/>
            <w:vAlign w:val="center"/>
          </w:tcPr>
          <w:p w14:paraId="05F99D95"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541F091C"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45AD68EA" w14:textId="77777777" w:rsidR="00BF64A2" w:rsidRPr="00BF64A2" w:rsidRDefault="00BF64A2" w:rsidP="00BF64A2">
            <w:pPr>
              <w:jc w:val="center"/>
              <w:rPr>
                <w:rtl/>
              </w:rPr>
            </w:pPr>
            <w:r w:rsidRPr="00BF64A2">
              <w:rPr>
                <w:color w:val="000000"/>
                <w:rtl/>
                <w:lang w:eastAsia="en-US"/>
              </w:rPr>
              <w:t xml:space="preserve">קובץ יוצא: 100 - 150 </w:t>
            </w:r>
            <w:r w:rsidRPr="00BF64A2">
              <w:rPr>
                <w:color w:val="000000"/>
                <w:lang w:eastAsia="en-US"/>
              </w:rPr>
              <w:t>KB</w:t>
            </w:r>
            <w:r w:rsidRPr="00BF64A2">
              <w:rPr>
                <w:color w:val="000000"/>
                <w:rtl/>
                <w:lang w:eastAsia="en-US"/>
              </w:rPr>
              <w:br/>
            </w:r>
            <w:r w:rsidRPr="00BF64A2">
              <w:rPr>
                <w:color w:val="000000"/>
                <w:rtl/>
                <w:lang w:eastAsia="en-US"/>
              </w:rPr>
              <w:br/>
              <w:t xml:space="preserve">קובץ נכנס: 600-900 </w:t>
            </w:r>
            <w:r w:rsidRPr="00BF64A2">
              <w:rPr>
                <w:color w:val="000000"/>
                <w:lang w:eastAsia="en-US"/>
              </w:rPr>
              <w:t>KB</w:t>
            </w:r>
          </w:p>
        </w:tc>
      </w:tr>
      <w:tr w:rsidR="00BF64A2" w14:paraId="331D76CC" w14:textId="77777777" w:rsidTr="00BF64A2">
        <w:tc>
          <w:tcPr>
            <w:tcW w:w="532" w:type="dxa"/>
          </w:tcPr>
          <w:p w14:paraId="69B35259" w14:textId="77777777" w:rsidR="00BF64A2" w:rsidRDefault="00BF64A2" w:rsidP="00533817">
            <w:pPr>
              <w:pStyle w:val="af0"/>
              <w:numPr>
                <w:ilvl w:val="0"/>
                <w:numId w:val="122"/>
              </w:numPr>
              <w:autoSpaceDE/>
              <w:autoSpaceDN/>
              <w:ind w:left="357" w:hanging="357"/>
              <w:jc w:val="center"/>
              <w:rPr>
                <w:rtl/>
              </w:rPr>
            </w:pPr>
          </w:p>
        </w:tc>
        <w:tc>
          <w:tcPr>
            <w:tcW w:w="1553" w:type="dxa"/>
          </w:tcPr>
          <w:p w14:paraId="1F6B1958"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6AB805DB" w14:textId="77777777" w:rsidR="00BF64A2" w:rsidRPr="00BF64A2" w:rsidRDefault="00BF64A2" w:rsidP="00BF64A2">
            <w:pPr>
              <w:jc w:val="center"/>
              <w:rPr>
                <w:rtl/>
              </w:rPr>
            </w:pPr>
            <w:r w:rsidRPr="00BF64A2">
              <w:rPr>
                <w:color w:val="000000"/>
                <w:rtl/>
                <w:lang w:eastAsia="en-US"/>
              </w:rPr>
              <w:t>מדרוג</w:t>
            </w:r>
          </w:p>
        </w:tc>
        <w:tc>
          <w:tcPr>
            <w:tcW w:w="1935" w:type="dxa"/>
          </w:tcPr>
          <w:p w14:paraId="30C587F0" w14:textId="77777777" w:rsidR="00BF64A2" w:rsidRPr="00BF64A2" w:rsidRDefault="00BF64A2" w:rsidP="00BF64A2">
            <w:pPr>
              <w:jc w:val="left"/>
              <w:rPr>
                <w:rtl/>
              </w:rPr>
            </w:pPr>
            <w:r w:rsidRPr="00BF64A2">
              <w:rPr>
                <w:color w:val="000000"/>
                <w:rtl/>
                <w:lang w:eastAsia="en-US"/>
              </w:rPr>
              <w:t>ממשק יומי - דיירים</w:t>
            </w:r>
          </w:p>
        </w:tc>
        <w:tc>
          <w:tcPr>
            <w:tcW w:w="1204" w:type="dxa"/>
            <w:shd w:val="clear" w:color="auto" w:fill="auto"/>
            <w:vAlign w:val="center"/>
          </w:tcPr>
          <w:p w14:paraId="24FCD2D0"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12303A20"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F3298D1" w14:textId="77777777" w:rsidR="00BF64A2" w:rsidRPr="00BF64A2" w:rsidRDefault="00BF64A2" w:rsidP="00BF64A2">
            <w:pPr>
              <w:jc w:val="center"/>
              <w:rPr>
                <w:rtl/>
              </w:rPr>
            </w:pPr>
            <w:r w:rsidRPr="00BF64A2">
              <w:rPr>
                <w:color w:val="000000"/>
                <w:rtl/>
                <w:lang w:eastAsia="en-US"/>
              </w:rPr>
              <w:t xml:space="preserve">10 - 130 </w:t>
            </w:r>
            <w:r w:rsidRPr="00BF64A2">
              <w:rPr>
                <w:color w:val="000000"/>
                <w:lang w:eastAsia="en-US"/>
              </w:rPr>
              <w:t>KB</w:t>
            </w:r>
          </w:p>
        </w:tc>
      </w:tr>
      <w:tr w:rsidR="00BF64A2" w14:paraId="68969D6E" w14:textId="77777777" w:rsidTr="00BF64A2">
        <w:tc>
          <w:tcPr>
            <w:tcW w:w="532" w:type="dxa"/>
          </w:tcPr>
          <w:p w14:paraId="0C634708" w14:textId="77777777" w:rsidR="00BF64A2" w:rsidRDefault="00BF64A2" w:rsidP="00533817">
            <w:pPr>
              <w:pStyle w:val="af0"/>
              <w:numPr>
                <w:ilvl w:val="0"/>
                <w:numId w:val="122"/>
              </w:numPr>
              <w:autoSpaceDE/>
              <w:autoSpaceDN/>
              <w:ind w:left="357" w:hanging="357"/>
              <w:jc w:val="center"/>
              <w:rPr>
                <w:rtl/>
              </w:rPr>
            </w:pPr>
          </w:p>
        </w:tc>
        <w:tc>
          <w:tcPr>
            <w:tcW w:w="1553" w:type="dxa"/>
          </w:tcPr>
          <w:p w14:paraId="57A8A5FE"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7BF4E1ED" w14:textId="77777777" w:rsidR="00BF64A2" w:rsidRPr="00BF64A2" w:rsidRDefault="00BF64A2" w:rsidP="00BF64A2">
            <w:pPr>
              <w:jc w:val="center"/>
              <w:rPr>
                <w:rtl/>
              </w:rPr>
            </w:pPr>
            <w:r w:rsidRPr="00BF64A2">
              <w:rPr>
                <w:color w:val="000000"/>
                <w:rtl/>
                <w:lang w:eastAsia="en-US"/>
              </w:rPr>
              <w:t>מדרוג</w:t>
            </w:r>
          </w:p>
        </w:tc>
        <w:tc>
          <w:tcPr>
            <w:tcW w:w="1935" w:type="dxa"/>
          </w:tcPr>
          <w:p w14:paraId="7C8C4D6F" w14:textId="77777777" w:rsidR="00BF64A2" w:rsidRPr="00BF64A2" w:rsidRDefault="00BF64A2" w:rsidP="00BF64A2">
            <w:pPr>
              <w:jc w:val="left"/>
              <w:rPr>
                <w:rtl/>
              </w:rPr>
            </w:pPr>
            <w:r w:rsidRPr="00BF64A2">
              <w:rPr>
                <w:color w:val="000000"/>
                <w:rtl/>
                <w:lang w:eastAsia="en-US"/>
              </w:rPr>
              <w:t>ממשק יומי - נכסים</w:t>
            </w:r>
          </w:p>
        </w:tc>
        <w:tc>
          <w:tcPr>
            <w:tcW w:w="1204" w:type="dxa"/>
            <w:shd w:val="clear" w:color="auto" w:fill="auto"/>
            <w:vAlign w:val="center"/>
          </w:tcPr>
          <w:p w14:paraId="2D83A3C5"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2E2E8D91"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AF9B4B7" w14:textId="77777777" w:rsidR="00BF64A2" w:rsidRPr="00BF64A2" w:rsidRDefault="00BF64A2" w:rsidP="00BF64A2">
            <w:pPr>
              <w:jc w:val="center"/>
              <w:rPr>
                <w:rtl/>
              </w:rPr>
            </w:pPr>
            <w:r w:rsidRPr="00BF64A2">
              <w:rPr>
                <w:color w:val="000000"/>
                <w:rtl/>
                <w:lang w:eastAsia="en-US"/>
              </w:rPr>
              <w:t xml:space="preserve">5 - 50 </w:t>
            </w:r>
            <w:r w:rsidRPr="00BF64A2">
              <w:rPr>
                <w:color w:val="000000"/>
                <w:lang w:eastAsia="en-US"/>
              </w:rPr>
              <w:t>KB</w:t>
            </w:r>
          </w:p>
        </w:tc>
      </w:tr>
      <w:tr w:rsidR="00BF64A2" w14:paraId="62FEEFBF" w14:textId="77777777" w:rsidTr="00BF64A2">
        <w:tc>
          <w:tcPr>
            <w:tcW w:w="532" w:type="dxa"/>
          </w:tcPr>
          <w:p w14:paraId="752273B4" w14:textId="77777777" w:rsidR="00BF64A2" w:rsidRDefault="00BF64A2" w:rsidP="00533817">
            <w:pPr>
              <w:pStyle w:val="af0"/>
              <w:numPr>
                <w:ilvl w:val="0"/>
                <w:numId w:val="122"/>
              </w:numPr>
              <w:autoSpaceDE/>
              <w:autoSpaceDN/>
              <w:ind w:left="357" w:hanging="357"/>
              <w:jc w:val="center"/>
              <w:rPr>
                <w:rtl/>
              </w:rPr>
            </w:pPr>
          </w:p>
        </w:tc>
        <w:tc>
          <w:tcPr>
            <w:tcW w:w="1553" w:type="dxa"/>
          </w:tcPr>
          <w:p w14:paraId="45BDAC10"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187EBC67" w14:textId="77777777" w:rsidR="00BF64A2" w:rsidRPr="00BF64A2" w:rsidRDefault="00BF64A2" w:rsidP="00BF64A2">
            <w:pPr>
              <w:jc w:val="center"/>
              <w:rPr>
                <w:rtl/>
              </w:rPr>
            </w:pPr>
            <w:r w:rsidRPr="00BF64A2">
              <w:rPr>
                <w:color w:val="000000"/>
                <w:rtl/>
                <w:lang w:eastAsia="en-US"/>
              </w:rPr>
              <w:t>מדרוג</w:t>
            </w:r>
          </w:p>
        </w:tc>
        <w:tc>
          <w:tcPr>
            <w:tcW w:w="1935" w:type="dxa"/>
          </w:tcPr>
          <w:p w14:paraId="510E860C" w14:textId="77777777" w:rsidR="00BF64A2" w:rsidRPr="00BF64A2" w:rsidRDefault="00BF64A2" w:rsidP="00BF64A2">
            <w:pPr>
              <w:jc w:val="left"/>
              <w:rPr>
                <w:rtl/>
              </w:rPr>
            </w:pPr>
            <w:r w:rsidRPr="00BF64A2">
              <w:rPr>
                <w:color w:val="000000"/>
                <w:rtl/>
                <w:lang w:eastAsia="en-US"/>
              </w:rPr>
              <w:t>ממשק יומי - אכלוס</w:t>
            </w:r>
          </w:p>
        </w:tc>
        <w:tc>
          <w:tcPr>
            <w:tcW w:w="1204" w:type="dxa"/>
            <w:shd w:val="clear" w:color="auto" w:fill="auto"/>
            <w:vAlign w:val="center"/>
          </w:tcPr>
          <w:p w14:paraId="353950E7"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72E17FE3"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FF41CBA" w14:textId="77777777" w:rsidR="00BF64A2" w:rsidRPr="00BF64A2" w:rsidRDefault="00BF64A2" w:rsidP="00BF64A2">
            <w:pPr>
              <w:jc w:val="center"/>
              <w:rPr>
                <w:rtl/>
              </w:rPr>
            </w:pPr>
            <w:r w:rsidRPr="00BF64A2">
              <w:rPr>
                <w:color w:val="000000"/>
                <w:rtl/>
                <w:lang w:eastAsia="en-US"/>
              </w:rPr>
              <w:t xml:space="preserve">1 - 10 </w:t>
            </w:r>
            <w:r w:rsidRPr="00BF64A2">
              <w:rPr>
                <w:color w:val="000000"/>
                <w:lang w:eastAsia="en-US"/>
              </w:rPr>
              <w:t>KB</w:t>
            </w:r>
          </w:p>
        </w:tc>
      </w:tr>
      <w:tr w:rsidR="00BF64A2" w14:paraId="5C7E838F" w14:textId="77777777" w:rsidTr="00BF64A2">
        <w:tc>
          <w:tcPr>
            <w:tcW w:w="532" w:type="dxa"/>
          </w:tcPr>
          <w:p w14:paraId="69406CF8" w14:textId="77777777" w:rsidR="00BF64A2" w:rsidRDefault="00BF64A2" w:rsidP="00533817">
            <w:pPr>
              <w:pStyle w:val="af0"/>
              <w:numPr>
                <w:ilvl w:val="0"/>
                <w:numId w:val="122"/>
              </w:numPr>
              <w:autoSpaceDE/>
              <w:autoSpaceDN/>
              <w:ind w:left="357" w:hanging="357"/>
              <w:jc w:val="center"/>
              <w:rPr>
                <w:rtl/>
              </w:rPr>
            </w:pPr>
          </w:p>
        </w:tc>
        <w:tc>
          <w:tcPr>
            <w:tcW w:w="1553" w:type="dxa"/>
          </w:tcPr>
          <w:p w14:paraId="67A1463A"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310FFAA2" w14:textId="77777777" w:rsidR="00BF64A2" w:rsidRPr="00BF64A2" w:rsidRDefault="00BF64A2" w:rsidP="00BF64A2">
            <w:pPr>
              <w:jc w:val="center"/>
              <w:rPr>
                <w:rtl/>
              </w:rPr>
            </w:pPr>
            <w:r w:rsidRPr="00BF64A2">
              <w:rPr>
                <w:color w:val="000000"/>
                <w:rtl/>
                <w:lang w:eastAsia="en-US"/>
              </w:rPr>
              <w:t>מדרוג</w:t>
            </w:r>
          </w:p>
        </w:tc>
        <w:tc>
          <w:tcPr>
            <w:tcW w:w="1935" w:type="dxa"/>
          </w:tcPr>
          <w:p w14:paraId="4D0EF157" w14:textId="77777777" w:rsidR="00BF64A2" w:rsidRPr="00BF64A2" w:rsidRDefault="00BF64A2" w:rsidP="00BF64A2">
            <w:pPr>
              <w:jc w:val="left"/>
              <w:rPr>
                <w:rtl/>
              </w:rPr>
            </w:pPr>
            <w:r w:rsidRPr="00BF64A2">
              <w:rPr>
                <w:color w:val="000000"/>
                <w:rtl/>
                <w:lang w:eastAsia="en-US"/>
              </w:rPr>
              <w:t>ממשק יומי - ועדות</w:t>
            </w:r>
          </w:p>
        </w:tc>
        <w:tc>
          <w:tcPr>
            <w:tcW w:w="1204" w:type="dxa"/>
            <w:shd w:val="clear" w:color="auto" w:fill="auto"/>
            <w:vAlign w:val="center"/>
          </w:tcPr>
          <w:p w14:paraId="514D844D"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25D954D1"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1D979D69" w14:textId="77777777" w:rsidR="00BF64A2" w:rsidRPr="00BF64A2" w:rsidRDefault="00BF64A2" w:rsidP="00BF64A2">
            <w:pPr>
              <w:jc w:val="center"/>
              <w:rPr>
                <w:rtl/>
              </w:rPr>
            </w:pPr>
            <w:r w:rsidRPr="00BF64A2">
              <w:rPr>
                <w:color w:val="000000"/>
                <w:rtl/>
                <w:lang w:eastAsia="en-US"/>
              </w:rPr>
              <w:t xml:space="preserve">1 - 5 </w:t>
            </w:r>
            <w:r w:rsidRPr="00BF64A2">
              <w:rPr>
                <w:color w:val="000000"/>
                <w:lang w:eastAsia="en-US"/>
              </w:rPr>
              <w:t>KB</w:t>
            </w:r>
          </w:p>
        </w:tc>
      </w:tr>
      <w:tr w:rsidR="00BF64A2" w14:paraId="2D0319D0" w14:textId="77777777" w:rsidTr="00BF64A2">
        <w:tc>
          <w:tcPr>
            <w:tcW w:w="532" w:type="dxa"/>
          </w:tcPr>
          <w:p w14:paraId="7C89EA8C" w14:textId="77777777" w:rsidR="00BF64A2" w:rsidRDefault="00BF64A2" w:rsidP="00533817">
            <w:pPr>
              <w:pStyle w:val="af0"/>
              <w:numPr>
                <w:ilvl w:val="0"/>
                <w:numId w:val="122"/>
              </w:numPr>
              <w:autoSpaceDE/>
              <w:autoSpaceDN/>
              <w:ind w:left="357" w:hanging="357"/>
              <w:jc w:val="center"/>
              <w:rPr>
                <w:rtl/>
              </w:rPr>
            </w:pPr>
          </w:p>
        </w:tc>
        <w:tc>
          <w:tcPr>
            <w:tcW w:w="1553" w:type="dxa"/>
          </w:tcPr>
          <w:p w14:paraId="51F808C0"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33748C63" w14:textId="77777777" w:rsidR="00BF64A2" w:rsidRPr="00BF64A2" w:rsidRDefault="00BF64A2" w:rsidP="00BF64A2">
            <w:pPr>
              <w:jc w:val="center"/>
              <w:rPr>
                <w:rtl/>
              </w:rPr>
            </w:pPr>
            <w:r w:rsidRPr="00BF64A2">
              <w:rPr>
                <w:color w:val="000000"/>
                <w:rtl/>
                <w:lang w:eastAsia="en-US"/>
              </w:rPr>
              <w:t>מדרוג</w:t>
            </w:r>
          </w:p>
        </w:tc>
        <w:tc>
          <w:tcPr>
            <w:tcW w:w="1935" w:type="dxa"/>
          </w:tcPr>
          <w:p w14:paraId="193A7541" w14:textId="77777777" w:rsidR="00BF64A2" w:rsidRPr="00BF64A2" w:rsidRDefault="00BF64A2" w:rsidP="00BF64A2">
            <w:pPr>
              <w:jc w:val="left"/>
              <w:rPr>
                <w:rtl/>
              </w:rPr>
            </w:pPr>
            <w:r w:rsidRPr="00BF64A2">
              <w:rPr>
                <w:color w:val="000000"/>
                <w:rtl/>
                <w:lang w:eastAsia="en-US"/>
              </w:rPr>
              <w:t>ממשק יומי - חקירות</w:t>
            </w:r>
          </w:p>
        </w:tc>
        <w:tc>
          <w:tcPr>
            <w:tcW w:w="1204" w:type="dxa"/>
            <w:shd w:val="clear" w:color="auto" w:fill="auto"/>
            <w:vAlign w:val="center"/>
          </w:tcPr>
          <w:p w14:paraId="72B0F66F"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09EAE688"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139A9998" w14:textId="77777777" w:rsidR="00BF64A2" w:rsidRPr="00BF64A2" w:rsidRDefault="00BF64A2" w:rsidP="00BF64A2">
            <w:pPr>
              <w:jc w:val="center"/>
              <w:rPr>
                <w:rtl/>
              </w:rPr>
            </w:pPr>
            <w:r w:rsidRPr="00BF64A2">
              <w:rPr>
                <w:color w:val="000000"/>
                <w:rtl/>
                <w:lang w:eastAsia="en-US"/>
              </w:rPr>
              <w:t xml:space="preserve">1 - 5 </w:t>
            </w:r>
            <w:r w:rsidRPr="00BF64A2">
              <w:rPr>
                <w:color w:val="000000"/>
                <w:lang w:eastAsia="en-US"/>
              </w:rPr>
              <w:t>KB</w:t>
            </w:r>
          </w:p>
        </w:tc>
      </w:tr>
      <w:tr w:rsidR="00BF64A2" w14:paraId="2E150227" w14:textId="77777777" w:rsidTr="00BF64A2">
        <w:tc>
          <w:tcPr>
            <w:tcW w:w="532" w:type="dxa"/>
          </w:tcPr>
          <w:p w14:paraId="6B01FFE0" w14:textId="77777777" w:rsidR="00BF64A2" w:rsidRDefault="00BF64A2" w:rsidP="00533817">
            <w:pPr>
              <w:pStyle w:val="af0"/>
              <w:numPr>
                <w:ilvl w:val="0"/>
                <w:numId w:val="122"/>
              </w:numPr>
              <w:autoSpaceDE/>
              <w:autoSpaceDN/>
              <w:ind w:left="357" w:hanging="357"/>
              <w:jc w:val="center"/>
              <w:rPr>
                <w:rtl/>
              </w:rPr>
            </w:pPr>
          </w:p>
        </w:tc>
        <w:tc>
          <w:tcPr>
            <w:tcW w:w="1553" w:type="dxa"/>
          </w:tcPr>
          <w:p w14:paraId="46C220DF" w14:textId="77777777" w:rsidR="00BF64A2" w:rsidRPr="00BF64A2" w:rsidRDefault="00BF64A2" w:rsidP="00BF64A2">
            <w:pPr>
              <w:jc w:val="center"/>
              <w:rPr>
                <w:rtl/>
              </w:rPr>
            </w:pPr>
            <w:r w:rsidRPr="00BF64A2">
              <w:rPr>
                <w:color w:val="000000"/>
                <w:rtl/>
                <w:lang w:eastAsia="en-US"/>
              </w:rPr>
              <w:t>מדרוג</w:t>
            </w:r>
          </w:p>
        </w:tc>
        <w:tc>
          <w:tcPr>
            <w:tcW w:w="1554" w:type="dxa"/>
          </w:tcPr>
          <w:p w14:paraId="2073E574" w14:textId="77777777" w:rsidR="00BF64A2" w:rsidRPr="00BF64A2" w:rsidRDefault="00BF64A2" w:rsidP="00BF64A2">
            <w:pPr>
              <w:jc w:val="center"/>
              <w:rPr>
                <w:rtl/>
              </w:rPr>
            </w:pPr>
            <w:r w:rsidRPr="00BF64A2">
              <w:rPr>
                <w:color w:val="000000"/>
                <w:rtl/>
                <w:lang w:eastAsia="en-US"/>
              </w:rPr>
              <w:t>חברה מאכלסת</w:t>
            </w:r>
          </w:p>
        </w:tc>
        <w:tc>
          <w:tcPr>
            <w:tcW w:w="1935" w:type="dxa"/>
          </w:tcPr>
          <w:p w14:paraId="19364FD6" w14:textId="77777777" w:rsidR="00BF64A2" w:rsidRPr="00BF64A2" w:rsidRDefault="00BF64A2" w:rsidP="00BF64A2">
            <w:pPr>
              <w:jc w:val="left"/>
              <w:rPr>
                <w:rtl/>
              </w:rPr>
            </w:pPr>
            <w:r w:rsidRPr="00BF64A2">
              <w:rPr>
                <w:color w:val="000000"/>
                <w:rtl/>
                <w:lang w:eastAsia="en-US"/>
              </w:rPr>
              <w:t xml:space="preserve">ממשק יומי -  שכר דירה </w:t>
            </w:r>
          </w:p>
        </w:tc>
        <w:tc>
          <w:tcPr>
            <w:tcW w:w="1204" w:type="dxa"/>
            <w:shd w:val="clear" w:color="auto" w:fill="auto"/>
            <w:vAlign w:val="center"/>
          </w:tcPr>
          <w:p w14:paraId="53A17D2A"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754B857A"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D4C95A0" w14:textId="77777777" w:rsidR="00BF64A2" w:rsidRPr="00BF64A2" w:rsidRDefault="00BF64A2" w:rsidP="00BF64A2">
            <w:pPr>
              <w:jc w:val="center"/>
              <w:rPr>
                <w:rtl/>
              </w:rPr>
            </w:pPr>
            <w:r w:rsidRPr="00BF64A2">
              <w:rPr>
                <w:color w:val="000000"/>
                <w:rtl/>
                <w:lang w:eastAsia="en-US"/>
              </w:rPr>
              <w:t xml:space="preserve">1-50  </w:t>
            </w:r>
            <w:r w:rsidRPr="00BF64A2">
              <w:rPr>
                <w:color w:val="000000"/>
                <w:lang w:eastAsia="en-US"/>
              </w:rPr>
              <w:t>KB</w:t>
            </w:r>
          </w:p>
        </w:tc>
      </w:tr>
      <w:tr w:rsidR="00BF64A2" w14:paraId="49F4E337" w14:textId="77777777" w:rsidTr="00BF64A2">
        <w:tc>
          <w:tcPr>
            <w:tcW w:w="532" w:type="dxa"/>
          </w:tcPr>
          <w:p w14:paraId="770062B6" w14:textId="77777777" w:rsidR="00BF64A2" w:rsidRDefault="00BF64A2" w:rsidP="00533817">
            <w:pPr>
              <w:pStyle w:val="af0"/>
              <w:numPr>
                <w:ilvl w:val="0"/>
                <w:numId w:val="122"/>
              </w:numPr>
              <w:autoSpaceDE/>
              <w:autoSpaceDN/>
              <w:ind w:left="357" w:hanging="357"/>
              <w:jc w:val="center"/>
              <w:rPr>
                <w:rtl/>
              </w:rPr>
            </w:pPr>
          </w:p>
        </w:tc>
        <w:tc>
          <w:tcPr>
            <w:tcW w:w="1553" w:type="dxa"/>
            <w:vAlign w:val="bottom"/>
          </w:tcPr>
          <w:p w14:paraId="64D7EA6F" w14:textId="77777777" w:rsidR="00BF64A2" w:rsidRPr="00BF64A2" w:rsidRDefault="00BF64A2" w:rsidP="00BF64A2">
            <w:pPr>
              <w:jc w:val="center"/>
              <w:rPr>
                <w:rtl/>
              </w:rPr>
            </w:pPr>
            <w:r w:rsidRPr="00BF64A2">
              <w:rPr>
                <w:color w:val="000000"/>
                <w:rtl/>
                <w:lang w:eastAsia="en-US"/>
              </w:rPr>
              <w:t>מדרוג</w:t>
            </w:r>
          </w:p>
        </w:tc>
        <w:tc>
          <w:tcPr>
            <w:tcW w:w="1554" w:type="dxa"/>
            <w:vAlign w:val="bottom"/>
          </w:tcPr>
          <w:p w14:paraId="4A498A27" w14:textId="77777777" w:rsidR="00BF64A2" w:rsidRPr="00BF64A2" w:rsidRDefault="00BF64A2" w:rsidP="00BF64A2">
            <w:pPr>
              <w:jc w:val="center"/>
              <w:rPr>
                <w:rtl/>
              </w:rPr>
            </w:pPr>
            <w:r w:rsidRPr="00BF64A2">
              <w:rPr>
                <w:color w:val="000000"/>
                <w:rtl/>
                <w:lang w:eastAsia="en-US"/>
              </w:rPr>
              <w:t>חברה מאכלסת</w:t>
            </w:r>
          </w:p>
        </w:tc>
        <w:tc>
          <w:tcPr>
            <w:tcW w:w="1935" w:type="dxa"/>
          </w:tcPr>
          <w:p w14:paraId="0245CE3E" w14:textId="77777777" w:rsidR="00BF64A2" w:rsidRPr="00BF64A2" w:rsidRDefault="00BF64A2" w:rsidP="00BF64A2">
            <w:pPr>
              <w:jc w:val="left"/>
              <w:rPr>
                <w:rtl/>
              </w:rPr>
            </w:pPr>
            <w:r w:rsidRPr="00BF64A2">
              <w:rPr>
                <w:color w:val="000000"/>
                <w:rtl/>
                <w:lang w:eastAsia="en-US"/>
              </w:rPr>
              <w:t xml:space="preserve">ממשק יומי -  שגויים </w:t>
            </w:r>
          </w:p>
        </w:tc>
        <w:tc>
          <w:tcPr>
            <w:tcW w:w="1204" w:type="dxa"/>
            <w:shd w:val="clear" w:color="auto" w:fill="auto"/>
            <w:vAlign w:val="center"/>
          </w:tcPr>
          <w:p w14:paraId="4B05CC5B"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387DA2DE"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6DDE707" w14:textId="77777777" w:rsidR="00BF64A2" w:rsidRPr="00BF64A2" w:rsidRDefault="00BF64A2" w:rsidP="00BF64A2">
            <w:pPr>
              <w:jc w:val="center"/>
              <w:rPr>
                <w:rtl/>
              </w:rPr>
            </w:pPr>
            <w:r w:rsidRPr="00BF64A2">
              <w:rPr>
                <w:color w:val="000000"/>
                <w:rtl/>
                <w:lang w:eastAsia="en-US"/>
              </w:rPr>
              <w:t xml:space="preserve">1-50  </w:t>
            </w:r>
            <w:r w:rsidRPr="00BF64A2">
              <w:rPr>
                <w:color w:val="000000"/>
                <w:lang w:eastAsia="en-US"/>
              </w:rPr>
              <w:t>KB</w:t>
            </w:r>
          </w:p>
        </w:tc>
      </w:tr>
      <w:tr w:rsidR="00BF64A2" w14:paraId="511CC6F1" w14:textId="77777777" w:rsidTr="00BF64A2">
        <w:tc>
          <w:tcPr>
            <w:tcW w:w="532" w:type="dxa"/>
          </w:tcPr>
          <w:p w14:paraId="52BD8F7E" w14:textId="77777777" w:rsidR="00BF64A2" w:rsidRDefault="00BF64A2" w:rsidP="00533817">
            <w:pPr>
              <w:pStyle w:val="af0"/>
              <w:numPr>
                <w:ilvl w:val="0"/>
                <w:numId w:val="122"/>
              </w:numPr>
              <w:autoSpaceDE/>
              <w:autoSpaceDN/>
              <w:ind w:left="357" w:hanging="357"/>
              <w:jc w:val="center"/>
              <w:rPr>
                <w:rtl/>
              </w:rPr>
            </w:pPr>
          </w:p>
        </w:tc>
        <w:tc>
          <w:tcPr>
            <w:tcW w:w="1553" w:type="dxa"/>
            <w:vAlign w:val="bottom"/>
          </w:tcPr>
          <w:p w14:paraId="4D36BECC" w14:textId="77777777" w:rsidR="00BF64A2" w:rsidRPr="00BF64A2" w:rsidRDefault="00BF64A2" w:rsidP="00BF64A2">
            <w:pPr>
              <w:jc w:val="center"/>
              <w:rPr>
                <w:rtl/>
              </w:rPr>
            </w:pPr>
            <w:r w:rsidRPr="00BF64A2">
              <w:rPr>
                <w:color w:val="000000"/>
                <w:rtl/>
                <w:lang w:eastAsia="en-US"/>
              </w:rPr>
              <w:t>מדרוג</w:t>
            </w:r>
          </w:p>
        </w:tc>
        <w:tc>
          <w:tcPr>
            <w:tcW w:w="1554" w:type="dxa"/>
            <w:vAlign w:val="bottom"/>
          </w:tcPr>
          <w:p w14:paraId="484272C6" w14:textId="77777777" w:rsidR="00BF64A2" w:rsidRPr="00BF64A2" w:rsidRDefault="00BF64A2" w:rsidP="00BF64A2">
            <w:pPr>
              <w:jc w:val="center"/>
              <w:rPr>
                <w:rtl/>
              </w:rPr>
            </w:pPr>
            <w:r w:rsidRPr="00BF64A2">
              <w:rPr>
                <w:color w:val="000000"/>
                <w:rtl/>
                <w:lang w:eastAsia="en-US"/>
              </w:rPr>
              <w:t>ביטוח לאומי</w:t>
            </w:r>
          </w:p>
        </w:tc>
        <w:tc>
          <w:tcPr>
            <w:tcW w:w="1935" w:type="dxa"/>
            <w:vAlign w:val="center"/>
          </w:tcPr>
          <w:p w14:paraId="3839E787" w14:textId="77777777" w:rsidR="00BF64A2" w:rsidRPr="00BF64A2" w:rsidRDefault="00BF64A2" w:rsidP="00BF64A2">
            <w:pPr>
              <w:jc w:val="left"/>
              <w:rPr>
                <w:rtl/>
              </w:rPr>
            </w:pPr>
            <w:r w:rsidRPr="00BF64A2">
              <w:rPr>
                <w:color w:val="000000"/>
                <w:rtl/>
                <w:lang w:eastAsia="en-US"/>
              </w:rPr>
              <w:t>דיור ציבורי</w:t>
            </w:r>
          </w:p>
        </w:tc>
        <w:tc>
          <w:tcPr>
            <w:tcW w:w="1204" w:type="dxa"/>
            <w:shd w:val="clear" w:color="auto" w:fill="auto"/>
            <w:vAlign w:val="center"/>
          </w:tcPr>
          <w:p w14:paraId="2073F877"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C0FBF94"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23355C25" w14:textId="77777777" w:rsidR="00BF64A2" w:rsidRPr="00BF64A2" w:rsidRDefault="00BF64A2" w:rsidP="00BF64A2">
            <w:pPr>
              <w:jc w:val="center"/>
              <w:rPr>
                <w:rtl/>
              </w:rPr>
            </w:pPr>
            <w:r w:rsidRPr="00BF64A2">
              <w:rPr>
                <w:color w:val="000000"/>
                <w:rtl/>
                <w:lang w:eastAsia="en-US"/>
              </w:rPr>
              <w:t xml:space="preserve">8-9 </w:t>
            </w:r>
            <w:r w:rsidRPr="00BF64A2">
              <w:rPr>
                <w:color w:val="000000"/>
                <w:lang w:eastAsia="en-US"/>
              </w:rPr>
              <w:t>MB</w:t>
            </w:r>
          </w:p>
        </w:tc>
      </w:tr>
      <w:tr w:rsidR="00BF64A2" w14:paraId="19B3429C" w14:textId="77777777" w:rsidTr="00BF64A2">
        <w:tc>
          <w:tcPr>
            <w:tcW w:w="532" w:type="dxa"/>
          </w:tcPr>
          <w:p w14:paraId="5808DAAD" w14:textId="77777777" w:rsidR="00BF64A2" w:rsidRDefault="00BF64A2" w:rsidP="00533817">
            <w:pPr>
              <w:pStyle w:val="af0"/>
              <w:numPr>
                <w:ilvl w:val="0"/>
                <w:numId w:val="122"/>
              </w:numPr>
              <w:autoSpaceDE/>
              <w:autoSpaceDN/>
              <w:ind w:left="357" w:hanging="357"/>
              <w:jc w:val="center"/>
              <w:rPr>
                <w:rtl/>
              </w:rPr>
            </w:pPr>
          </w:p>
        </w:tc>
        <w:tc>
          <w:tcPr>
            <w:tcW w:w="1553" w:type="dxa"/>
          </w:tcPr>
          <w:p w14:paraId="66B9F17E" w14:textId="77777777" w:rsidR="00BF64A2" w:rsidRPr="00BF64A2" w:rsidRDefault="00BF64A2" w:rsidP="00BF64A2">
            <w:pPr>
              <w:jc w:val="center"/>
              <w:rPr>
                <w:rtl/>
              </w:rPr>
            </w:pPr>
            <w:r w:rsidRPr="00BF64A2">
              <w:rPr>
                <w:color w:val="000000"/>
                <w:rtl/>
                <w:lang w:eastAsia="en-US"/>
              </w:rPr>
              <w:t>ביטוח לאומי</w:t>
            </w:r>
          </w:p>
        </w:tc>
        <w:tc>
          <w:tcPr>
            <w:tcW w:w="1554" w:type="dxa"/>
          </w:tcPr>
          <w:p w14:paraId="06725607" w14:textId="77777777" w:rsidR="00BF64A2" w:rsidRPr="00BF64A2" w:rsidRDefault="00BF64A2" w:rsidP="00BF64A2">
            <w:pPr>
              <w:jc w:val="center"/>
              <w:rPr>
                <w:rtl/>
              </w:rPr>
            </w:pPr>
            <w:r w:rsidRPr="00BF64A2">
              <w:rPr>
                <w:color w:val="000000"/>
                <w:rtl/>
                <w:lang w:eastAsia="en-US"/>
              </w:rPr>
              <w:t>מדרוג</w:t>
            </w:r>
          </w:p>
        </w:tc>
        <w:tc>
          <w:tcPr>
            <w:tcW w:w="1935" w:type="dxa"/>
            <w:vAlign w:val="center"/>
          </w:tcPr>
          <w:p w14:paraId="6B5B098E" w14:textId="77777777" w:rsidR="00BF64A2" w:rsidRPr="00BF64A2" w:rsidRDefault="00BF64A2" w:rsidP="00BF64A2">
            <w:pPr>
              <w:jc w:val="left"/>
              <w:rPr>
                <w:rtl/>
              </w:rPr>
            </w:pPr>
            <w:r w:rsidRPr="00BF64A2">
              <w:rPr>
                <w:color w:val="000000"/>
                <w:rtl/>
                <w:lang w:eastAsia="en-US"/>
              </w:rPr>
              <w:t>דיור ציבורי</w:t>
            </w:r>
          </w:p>
        </w:tc>
        <w:tc>
          <w:tcPr>
            <w:tcW w:w="1204" w:type="dxa"/>
            <w:shd w:val="clear" w:color="auto" w:fill="auto"/>
            <w:vAlign w:val="center"/>
          </w:tcPr>
          <w:p w14:paraId="1E8A8393"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42E662F6"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1B6F58ED" w14:textId="77777777" w:rsidR="00BF64A2" w:rsidRPr="00BF64A2" w:rsidRDefault="00BF64A2" w:rsidP="00BF64A2">
            <w:pPr>
              <w:jc w:val="center"/>
              <w:rPr>
                <w:rtl/>
              </w:rPr>
            </w:pPr>
            <w:r w:rsidRPr="00BF64A2">
              <w:rPr>
                <w:color w:val="000000"/>
                <w:rtl/>
                <w:lang w:eastAsia="en-US"/>
              </w:rPr>
              <w:t xml:space="preserve">40-30 </w:t>
            </w:r>
            <w:r w:rsidRPr="00BF64A2">
              <w:rPr>
                <w:color w:val="000000"/>
                <w:lang w:eastAsia="en-US"/>
              </w:rPr>
              <w:t>M</w:t>
            </w:r>
          </w:p>
        </w:tc>
      </w:tr>
      <w:tr w:rsidR="00BF64A2" w14:paraId="4B26B886" w14:textId="77777777" w:rsidTr="00BF64A2">
        <w:tc>
          <w:tcPr>
            <w:tcW w:w="532" w:type="dxa"/>
          </w:tcPr>
          <w:p w14:paraId="0D0F0B3B" w14:textId="77777777" w:rsidR="00BF64A2" w:rsidRDefault="00BF64A2" w:rsidP="00533817">
            <w:pPr>
              <w:pStyle w:val="af0"/>
              <w:numPr>
                <w:ilvl w:val="0"/>
                <w:numId w:val="122"/>
              </w:numPr>
              <w:autoSpaceDE/>
              <w:autoSpaceDN/>
              <w:ind w:left="357" w:hanging="357"/>
              <w:jc w:val="center"/>
              <w:rPr>
                <w:rtl/>
              </w:rPr>
            </w:pPr>
          </w:p>
        </w:tc>
        <w:tc>
          <w:tcPr>
            <w:tcW w:w="1553" w:type="dxa"/>
          </w:tcPr>
          <w:p w14:paraId="152E7E86" w14:textId="77777777" w:rsidR="00BF64A2" w:rsidRPr="00BF64A2" w:rsidRDefault="00BF64A2" w:rsidP="00BF64A2">
            <w:pPr>
              <w:jc w:val="center"/>
              <w:rPr>
                <w:rtl/>
              </w:rPr>
            </w:pPr>
            <w:r w:rsidRPr="00BF64A2">
              <w:rPr>
                <w:color w:val="000000"/>
                <w:rtl/>
                <w:lang w:eastAsia="en-US"/>
              </w:rPr>
              <w:t>מדרוג</w:t>
            </w:r>
          </w:p>
        </w:tc>
        <w:tc>
          <w:tcPr>
            <w:tcW w:w="1554" w:type="dxa"/>
          </w:tcPr>
          <w:p w14:paraId="33B894FA" w14:textId="77777777" w:rsidR="00BF64A2" w:rsidRPr="00BF64A2" w:rsidRDefault="00BF64A2" w:rsidP="00BF64A2">
            <w:pPr>
              <w:jc w:val="center"/>
              <w:rPr>
                <w:rtl/>
              </w:rPr>
            </w:pPr>
            <w:r w:rsidRPr="00BF64A2">
              <w:rPr>
                <w:color w:val="000000"/>
                <w:rtl/>
                <w:lang w:eastAsia="en-US"/>
              </w:rPr>
              <w:t>רשות המיסים</w:t>
            </w:r>
          </w:p>
        </w:tc>
        <w:tc>
          <w:tcPr>
            <w:tcW w:w="1935" w:type="dxa"/>
            <w:vAlign w:val="center"/>
          </w:tcPr>
          <w:p w14:paraId="4B37FA6F" w14:textId="77777777" w:rsidR="00BF64A2" w:rsidRPr="00BF64A2" w:rsidRDefault="00BF64A2" w:rsidP="00BF64A2">
            <w:pPr>
              <w:jc w:val="left"/>
              <w:rPr>
                <w:rtl/>
              </w:rPr>
            </w:pPr>
            <w:r w:rsidRPr="00BF64A2">
              <w:rPr>
                <w:color w:val="000000"/>
                <w:rtl/>
                <w:lang w:eastAsia="en-US"/>
              </w:rPr>
              <w:t>נכסים</w:t>
            </w:r>
          </w:p>
        </w:tc>
        <w:tc>
          <w:tcPr>
            <w:tcW w:w="1204" w:type="dxa"/>
            <w:shd w:val="clear" w:color="auto" w:fill="auto"/>
            <w:vAlign w:val="center"/>
          </w:tcPr>
          <w:p w14:paraId="3D8F5655"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3EEFC4D5"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0F5F03F0" w14:textId="77777777" w:rsidR="00BF64A2" w:rsidRPr="00BF64A2" w:rsidRDefault="00BF64A2" w:rsidP="00BF64A2">
            <w:pPr>
              <w:jc w:val="center"/>
              <w:rPr>
                <w:rtl/>
              </w:rPr>
            </w:pPr>
            <w:r w:rsidRPr="00BF64A2">
              <w:rPr>
                <w:color w:val="000000"/>
                <w:rtl/>
                <w:lang w:eastAsia="en-US"/>
              </w:rPr>
              <w:t> </w:t>
            </w:r>
          </w:p>
        </w:tc>
      </w:tr>
      <w:tr w:rsidR="00BF64A2" w14:paraId="32A67D27" w14:textId="77777777" w:rsidTr="00BF64A2">
        <w:tc>
          <w:tcPr>
            <w:tcW w:w="532" w:type="dxa"/>
          </w:tcPr>
          <w:p w14:paraId="2781B836" w14:textId="77777777" w:rsidR="00BF64A2" w:rsidRDefault="00BF64A2" w:rsidP="00533817">
            <w:pPr>
              <w:pStyle w:val="af0"/>
              <w:numPr>
                <w:ilvl w:val="0"/>
                <w:numId w:val="122"/>
              </w:numPr>
              <w:autoSpaceDE/>
              <w:autoSpaceDN/>
              <w:ind w:left="357" w:hanging="357"/>
              <w:jc w:val="center"/>
              <w:rPr>
                <w:rtl/>
              </w:rPr>
            </w:pPr>
          </w:p>
        </w:tc>
        <w:tc>
          <w:tcPr>
            <w:tcW w:w="1553" w:type="dxa"/>
          </w:tcPr>
          <w:p w14:paraId="3684A6B1" w14:textId="77777777" w:rsidR="00BF64A2" w:rsidRPr="00BF64A2" w:rsidRDefault="00BF64A2" w:rsidP="00BF64A2">
            <w:pPr>
              <w:jc w:val="center"/>
              <w:rPr>
                <w:rtl/>
              </w:rPr>
            </w:pPr>
            <w:r w:rsidRPr="00BF64A2">
              <w:rPr>
                <w:color w:val="000000"/>
                <w:rtl/>
                <w:lang w:eastAsia="en-US"/>
              </w:rPr>
              <w:t>רשות המיסים</w:t>
            </w:r>
          </w:p>
        </w:tc>
        <w:tc>
          <w:tcPr>
            <w:tcW w:w="1554" w:type="dxa"/>
          </w:tcPr>
          <w:p w14:paraId="19FB9B30" w14:textId="77777777" w:rsidR="00BF64A2" w:rsidRPr="00BF64A2" w:rsidRDefault="00BF64A2" w:rsidP="00BF64A2">
            <w:pPr>
              <w:jc w:val="center"/>
              <w:rPr>
                <w:rtl/>
              </w:rPr>
            </w:pPr>
            <w:r w:rsidRPr="00BF64A2">
              <w:rPr>
                <w:color w:val="000000"/>
                <w:rtl/>
                <w:lang w:eastAsia="en-US"/>
              </w:rPr>
              <w:t>מדרוג</w:t>
            </w:r>
          </w:p>
        </w:tc>
        <w:tc>
          <w:tcPr>
            <w:tcW w:w="1935" w:type="dxa"/>
          </w:tcPr>
          <w:p w14:paraId="647D2D78" w14:textId="77777777" w:rsidR="00BF64A2" w:rsidRPr="00BF64A2" w:rsidRDefault="00BF64A2" w:rsidP="00BF64A2">
            <w:pPr>
              <w:jc w:val="left"/>
              <w:rPr>
                <w:rtl/>
              </w:rPr>
            </w:pPr>
            <w:r w:rsidRPr="00BF64A2">
              <w:rPr>
                <w:color w:val="000000"/>
                <w:rtl/>
                <w:lang w:eastAsia="en-US"/>
              </w:rPr>
              <w:t>נכסים</w:t>
            </w:r>
          </w:p>
        </w:tc>
        <w:tc>
          <w:tcPr>
            <w:tcW w:w="1204" w:type="dxa"/>
            <w:shd w:val="clear" w:color="auto" w:fill="auto"/>
            <w:vAlign w:val="center"/>
          </w:tcPr>
          <w:p w14:paraId="314634CE"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6D647F00"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3691DBC" w14:textId="77777777" w:rsidR="00BF64A2" w:rsidRPr="00BF64A2" w:rsidRDefault="00BF64A2" w:rsidP="00BF64A2">
            <w:pPr>
              <w:jc w:val="center"/>
              <w:rPr>
                <w:rtl/>
              </w:rPr>
            </w:pPr>
            <w:r w:rsidRPr="00BF64A2">
              <w:rPr>
                <w:color w:val="000000"/>
                <w:rtl/>
                <w:lang w:eastAsia="en-US"/>
              </w:rPr>
              <w:t xml:space="preserve">280 - 300 </w:t>
            </w:r>
            <w:r w:rsidRPr="00BF64A2">
              <w:rPr>
                <w:color w:val="000000"/>
                <w:lang w:eastAsia="en-US"/>
              </w:rPr>
              <w:t>M</w:t>
            </w:r>
          </w:p>
        </w:tc>
      </w:tr>
      <w:tr w:rsidR="00BF64A2" w14:paraId="7DF03228" w14:textId="77777777" w:rsidTr="00BF64A2">
        <w:tc>
          <w:tcPr>
            <w:tcW w:w="532" w:type="dxa"/>
          </w:tcPr>
          <w:p w14:paraId="381C226D" w14:textId="77777777" w:rsidR="00BF64A2" w:rsidRDefault="00BF64A2" w:rsidP="00533817">
            <w:pPr>
              <w:pStyle w:val="af0"/>
              <w:numPr>
                <w:ilvl w:val="0"/>
                <w:numId w:val="122"/>
              </w:numPr>
              <w:autoSpaceDE/>
              <w:autoSpaceDN/>
              <w:ind w:left="357" w:hanging="357"/>
              <w:jc w:val="center"/>
              <w:rPr>
                <w:rtl/>
              </w:rPr>
            </w:pPr>
          </w:p>
        </w:tc>
        <w:tc>
          <w:tcPr>
            <w:tcW w:w="1553" w:type="dxa"/>
          </w:tcPr>
          <w:p w14:paraId="2A618099" w14:textId="77777777" w:rsidR="00BF64A2" w:rsidRPr="00BF64A2" w:rsidRDefault="00BF64A2" w:rsidP="00BF64A2">
            <w:pPr>
              <w:jc w:val="center"/>
              <w:rPr>
                <w:rtl/>
              </w:rPr>
            </w:pPr>
            <w:r w:rsidRPr="00BF64A2">
              <w:rPr>
                <w:color w:val="000000"/>
                <w:rtl/>
                <w:lang w:eastAsia="en-US"/>
              </w:rPr>
              <w:t>מדרוג</w:t>
            </w:r>
          </w:p>
        </w:tc>
        <w:tc>
          <w:tcPr>
            <w:tcW w:w="1554" w:type="dxa"/>
          </w:tcPr>
          <w:p w14:paraId="798F2E9E" w14:textId="77777777" w:rsidR="00BF64A2" w:rsidRPr="00BF64A2" w:rsidRDefault="00BF64A2" w:rsidP="00BF64A2">
            <w:pPr>
              <w:jc w:val="center"/>
              <w:rPr>
                <w:rtl/>
              </w:rPr>
            </w:pPr>
            <w:r w:rsidRPr="00BF64A2">
              <w:rPr>
                <w:color w:val="000000"/>
                <w:rtl/>
                <w:lang w:eastAsia="en-US"/>
              </w:rPr>
              <w:t>חברה מאכלסת</w:t>
            </w:r>
          </w:p>
        </w:tc>
        <w:tc>
          <w:tcPr>
            <w:tcW w:w="1935" w:type="dxa"/>
          </w:tcPr>
          <w:p w14:paraId="04FC56B8" w14:textId="77777777" w:rsidR="00BF64A2" w:rsidRPr="00BF64A2" w:rsidRDefault="00BF64A2" w:rsidP="00BF64A2">
            <w:pPr>
              <w:jc w:val="left"/>
              <w:rPr>
                <w:rtl/>
              </w:rPr>
            </w:pPr>
            <w:r w:rsidRPr="00BF64A2">
              <w:rPr>
                <w:color w:val="000000"/>
                <w:rtl/>
                <w:lang w:eastAsia="en-US"/>
              </w:rPr>
              <w:t>פירוט נכסים</w:t>
            </w:r>
          </w:p>
        </w:tc>
        <w:tc>
          <w:tcPr>
            <w:tcW w:w="1204" w:type="dxa"/>
            <w:shd w:val="clear" w:color="auto" w:fill="auto"/>
            <w:vAlign w:val="center"/>
          </w:tcPr>
          <w:p w14:paraId="5F9772EF"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50212D77"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23DA04A0" w14:textId="77777777" w:rsidR="00BF64A2" w:rsidRPr="00BF64A2" w:rsidRDefault="00BF64A2" w:rsidP="00BF64A2">
            <w:pPr>
              <w:jc w:val="center"/>
              <w:rPr>
                <w:rtl/>
              </w:rPr>
            </w:pPr>
            <w:r w:rsidRPr="00BF64A2">
              <w:rPr>
                <w:color w:val="000000"/>
                <w:rtl/>
                <w:lang w:eastAsia="en-US"/>
              </w:rPr>
              <w:t xml:space="preserve">10 - 300  </w:t>
            </w:r>
            <w:r w:rsidRPr="00BF64A2">
              <w:rPr>
                <w:color w:val="000000"/>
                <w:lang w:eastAsia="en-US"/>
              </w:rPr>
              <w:t>KB</w:t>
            </w:r>
          </w:p>
        </w:tc>
      </w:tr>
      <w:tr w:rsidR="00BF64A2" w14:paraId="091D3E09" w14:textId="77777777" w:rsidTr="00BF64A2">
        <w:tc>
          <w:tcPr>
            <w:tcW w:w="532" w:type="dxa"/>
          </w:tcPr>
          <w:p w14:paraId="02C1260A" w14:textId="77777777" w:rsidR="00BF64A2" w:rsidRDefault="00BF64A2" w:rsidP="00533817">
            <w:pPr>
              <w:pStyle w:val="af0"/>
              <w:numPr>
                <w:ilvl w:val="0"/>
                <w:numId w:val="122"/>
              </w:numPr>
              <w:autoSpaceDE/>
              <w:autoSpaceDN/>
              <w:ind w:left="357" w:hanging="357"/>
              <w:jc w:val="center"/>
              <w:rPr>
                <w:rtl/>
              </w:rPr>
            </w:pPr>
          </w:p>
        </w:tc>
        <w:tc>
          <w:tcPr>
            <w:tcW w:w="1553" w:type="dxa"/>
          </w:tcPr>
          <w:p w14:paraId="46DD0AB3" w14:textId="77777777" w:rsidR="00BF64A2" w:rsidRPr="00BF64A2" w:rsidRDefault="00BF64A2" w:rsidP="00BF64A2">
            <w:pPr>
              <w:jc w:val="center"/>
              <w:rPr>
                <w:rtl/>
              </w:rPr>
            </w:pPr>
            <w:r w:rsidRPr="00BF64A2">
              <w:rPr>
                <w:color w:val="000000"/>
                <w:rtl/>
                <w:lang w:eastAsia="en-US"/>
              </w:rPr>
              <w:t>מדרוג</w:t>
            </w:r>
          </w:p>
        </w:tc>
        <w:tc>
          <w:tcPr>
            <w:tcW w:w="1554" w:type="dxa"/>
          </w:tcPr>
          <w:p w14:paraId="28F0504B" w14:textId="77777777" w:rsidR="00BF64A2" w:rsidRPr="00BF64A2" w:rsidRDefault="00BF64A2" w:rsidP="00BF64A2">
            <w:pPr>
              <w:jc w:val="center"/>
              <w:rPr>
                <w:rtl/>
              </w:rPr>
            </w:pPr>
            <w:r w:rsidRPr="00BF64A2">
              <w:rPr>
                <w:color w:val="000000"/>
                <w:rtl/>
                <w:lang w:eastAsia="en-US"/>
              </w:rPr>
              <w:t>חברה מאכלסת</w:t>
            </w:r>
          </w:p>
        </w:tc>
        <w:tc>
          <w:tcPr>
            <w:tcW w:w="1935" w:type="dxa"/>
            <w:vAlign w:val="center"/>
          </w:tcPr>
          <w:p w14:paraId="264520DE" w14:textId="77777777" w:rsidR="00BF64A2" w:rsidRPr="00BF64A2" w:rsidRDefault="00BF64A2" w:rsidP="00BF64A2">
            <w:pPr>
              <w:jc w:val="left"/>
              <w:rPr>
                <w:rtl/>
              </w:rPr>
            </w:pPr>
            <w:r w:rsidRPr="00BF64A2">
              <w:rPr>
                <w:color w:val="000000"/>
                <w:rtl/>
                <w:lang w:eastAsia="en-US"/>
              </w:rPr>
              <w:t>מכתבים מרוכזים</w:t>
            </w:r>
          </w:p>
        </w:tc>
        <w:tc>
          <w:tcPr>
            <w:tcW w:w="1204" w:type="dxa"/>
            <w:shd w:val="clear" w:color="auto" w:fill="auto"/>
            <w:vAlign w:val="center"/>
          </w:tcPr>
          <w:p w14:paraId="450AB366"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46912639" w14:textId="77777777" w:rsidR="00BF64A2" w:rsidRPr="00BF64A2" w:rsidRDefault="00BF64A2" w:rsidP="00BF64A2">
            <w:pPr>
              <w:jc w:val="center"/>
              <w:rPr>
                <w:rtl/>
              </w:rPr>
            </w:pPr>
            <w:r w:rsidRPr="00BF64A2">
              <w:rPr>
                <w:color w:val="000000"/>
                <w:rtl/>
                <w:lang w:eastAsia="en-US"/>
              </w:rPr>
              <w:t>חודשי</w:t>
            </w:r>
          </w:p>
        </w:tc>
        <w:tc>
          <w:tcPr>
            <w:tcW w:w="1553" w:type="dxa"/>
            <w:vAlign w:val="bottom"/>
          </w:tcPr>
          <w:p w14:paraId="49742E33" w14:textId="77777777" w:rsidR="00BF64A2" w:rsidRPr="00BF64A2" w:rsidRDefault="00BF64A2" w:rsidP="00BF64A2">
            <w:pPr>
              <w:jc w:val="center"/>
              <w:rPr>
                <w:rtl/>
              </w:rPr>
            </w:pPr>
            <w:r w:rsidRPr="00BF64A2">
              <w:rPr>
                <w:color w:val="000000"/>
                <w:lang w:eastAsia="en-US"/>
              </w:rPr>
              <w:t>50 K - 15 MB</w:t>
            </w:r>
          </w:p>
        </w:tc>
      </w:tr>
    </w:tbl>
    <w:p w14:paraId="41E19B23" w14:textId="77777777" w:rsidR="00E047F3" w:rsidRDefault="00E047F3" w:rsidP="00B46092">
      <w:pPr>
        <w:pStyle w:val="32"/>
        <w:keepNext w:val="0"/>
        <w:rPr>
          <w:rtl/>
        </w:rPr>
      </w:pPr>
      <w:bookmarkStart w:id="1769" w:name="_Toc372031517"/>
      <w:bookmarkStart w:id="1770" w:name="_Toc98776187"/>
      <w:bookmarkStart w:id="1771" w:name="_Toc137492148"/>
      <w:r w:rsidRPr="00632F51">
        <w:rPr>
          <w:rFonts w:hint="eastAsia"/>
          <w:rtl/>
        </w:rPr>
        <w:t>עומק</w:t>
      </w:r>
      <w:r w:rsidRPr="00632F51">
        <w:rPr>
          <w:rtl/>
        </w:rPr>
        <w:t xml:space="preserve"> </w:t>
      </w:r>
      <w:r w:rsidRPr="00632F51">
        <w:rPr>
          <w:rFonts w:hint="eastAsia"/>
          <w:rtl/>
        </w:rPr>
        <w:t>היסטוריה</w:t>
      </w:r>
      <w:bookmarkEnd w:id="1769"/>
      <w:bookmarkEnd w:id="1770"/>
      <w:bookmarkEnd w:id="1771"/>
    </w:p>
    <w:p w14:paraId="330A680B" w14:textId="77777777" w:rsidR="00E36E5C" w:rsidRDefault="008466CA" w:rsidP="008466CA">
      <w:pPr>
        <w:ind w:left="720"/>
        <w:rPr>
          <w:rtl/>
        </w:rPr>
      </w:pPr>
      <w:r>
        <w:rPr>
          <w:rFonts w:hint="cs"/>
          <w:rtl/>
        </w:rPr>
        <w:t>שמירת המידע במערכת תתבצע בהתאם לעקרונות הבאים:</w:t>
      </w:r>
    </w:p>
    <w:p w14:paraId="31462EF6" w14:textId="77777777" w:rsidR="008466CA" w:rsidRDefault="001242E2" w:rsidP="00533817">
      <w:pPr>
        <w:pStyle w:val="af0"/>
        <w:numPr>
          <w:ilvl w:val="2"/>
          <w:numId w:val="136"/>
        </w:numPr>
        <w:ind w:left="1077" w:hanging="357"/>
      </w:pPr>
      <w:r>
        <w:rPr>
          <w:rFonts w:hint="cs"/>
          <w:rtl/>
        </w:rPr>
        <w:t>המידע במערכת יישמר לצמיתות.</w:t>
      </w:r>
    </w:p>
    <w:p w14:paraId="6C845959" w14:textId="318B5AF6" w:rsidR="001242E2" w:rsidRDefault="001242E2" w:rsidP="00533817">
      <w:pPr>
        <w:pStyle w:val="af0"/>
        <w:numPr>
          <w:ilvl w:val="2"/>
          <w:numId w:val="136"/>
        </w:numPr>
        <w:ind w:left="1077" w:hanging="357"/>
      </w:pPr>
      <w:r>
        <w:rPr>
          <w:rFonts w:hint="cs"/>
          <w:rtl/>
        </w:rPr>
        <w:t xml:space="preserve">המערכת </w:t>
      </w:r>
      <w:r w:rsidR="004B273A">
        <w:rPr>
          <w:rFonts w:hint="cs"/>
          <w:rtl/>
        </w:rPr>
        <w:t xml:space="preserve">תדע להעביר תיקים שאינם פעילים על כל המידע והמסמכים </w:t>
      </w:r>
      <w:r w:rsidR="0006763E">
        <w:rPr>
          <w:rFonts w:hint="cs"/>
          <w:rtl/>
        </w:rPr>
        <w:t xml:space="preserve">המקושרים אליהם </w:t>
      </w:r>
      <w:r w:rsidR="00D955C5">
        <w:rPr>
          <w:rFonts w:hint="cs"/>
          <w:rtl/>
        </w:rPr>
        <w:t>"</w:t>
      </w:r>
      <w:r w:rsidR="004B273A">
        <w:rPr>
          <w:rFonts w:hint="cs"/>
          <w:rtl/>
        </w:rPr>
        <w:t>לארכיון</w:t>
      </w:r>
      <w:r w:rsidR="00D955C5">
        <w:rPr>
          <w:rFonts w:hint="cs"/>
          <w:rtl/>
        </w:rPr>
        <w:t xml:space="preserve">" אחרי </w:t>
      </w:r>
      <w:r w:rsidR="00D955C5">
        <w:rPr>
          <w:rFonts w:hint="cs"/>
        </w:rPr>
        <w:t>X</w:t>
      </w:r>
      <w:r w:rsidR="00D955C5">
        <w:rPr>
          <w:rFonts w:hint="cs"/>
          <w:rtl/>
        </w:rPr>
        <w:t xml:space="preserve"> ימים ללא פעילות</w:t>
      </w:r>
      <w:r w:rsidR="00B574E1">
        <w:rPr>
          <w:rFonts w:hint="cs"/>
          <w:rtl/>
        </w:rPr>
        <w:t>, על מנת שבבסיס הנתונים המשרת את סביבת הייצור יוחזק אך ורק חומר הכר</w:t>
      </w:r>
      <w:r w:rsidR="00951FDF">
        <w:rPr>
          <w:rFonts w:hint="cs"/>
          <w:rtl/>
        </w:rPr>
        <w:t>חי.</w:t>
      </w:r>
    </w:p>
    <w:p w14:paraId="2C649E33" w14:textId="77777777" w:rsidR="00951FDF" w:rsidRDefault="00951FDF" w:rsidP="00533817">
      <w:pPr>
        <w:pStyle w:val="af0"/>
        <w:numPr>
          <w:ilvl w:val="2"/>
          <w:numId w:val="136"/>
        </w:numPr>
        <w:ind w:left="1077" w:hanging="357"/>
      </w:pPr>
      <w:r>
        <w:rPr>
          <w:rFonts w:hint="cs"/>
          <w:rtl/>
        </w:rPr>
        <w:t>המערכת תאפשר למשתמש בעל הרשאות לגשת לסביבת ה</w:t>
      </w:r>
      <w:r w:rsidR="00C11B5E">
        <w:rPr>
          <w:rFonts w:hint="cs"/>
          <w:rtl/>
        </w:rPr>
        <w:t>"ארכיון" ולקבל את אותן יכולות תחקור מידע כמו בסביבת הייצור בה מוחזקים התיקים הפעילים, המידע שלהם והמסמכים המקושרים אליהם.</w:t>
      </w:r>
    </w:p>
    <w:p w14:paraId="2B15CF8A" w14:textId="77777777" w:rsidR="00B574E1" w:rsidRPr="00E36E5C" w:rsidRDefault="006C4BFB" w:rsidP="00533817">
      <w:pPr>
        <w:pStyle w:val="af0"/>
        <w:numPr>
          <w:ilvl w:val="2"/>
          <w:numId w:val="136"/>
        </w:numPr>
        <w:ind w:left="1077" w:hanging="357"/>
      </w:pPr>
      <w:r>
        <w:rPr>
          <w:rFonts w:hint="cs"/>
          <w:rtl/>
        </w:rPr>
        <w:t>המערכת תאפשר למשתמש בעל הרשאות</w:t>
      </w:r>
      <w:r w:rsidR="00B574E1">
        <w:rPr>
          <w:rFonts w:hint="cs"/>
          <w:rtl/>
        </w:rPr>
        <w:t xml:space="preserve"> </w:t>
      </w:r>
      <w:r>
        <w:rPr>
          <w:rFonts w:hint="cs"/>
          <w:rtl/>
        </w:rPr>
        <w:t>"לחזיר" תיק על כל המידע והמסמכים המקושרים מסביבת ה"ארכיון" לסביבת הייצור.</w:t>
      </w:r>
    </w:p>
    <w:p w14:paraId="7EC79FC5" w14:textId="77777777" w:rsidR="00E047F3" w:rsidRDefault="00E047F3" w:rsidP="00B46092">
      <w:pPr>
        <w:bidi w:val="0"/>
        <w:spacing w:line="240" w:lineRule="auto"/>
        <w:jc w:val="left"/>
      </w:pPr>
      <w:bookmarkStart w:id="1772" w:name="_Toc376696362"/>
      <w:bookmarkStart w:id="1773" w:name="_Toc376696363"/>
      <w:bookmarkStart w:id="1774" w:name="_Toc376696364"/>
      <w:bookmarkStart w:id="1775" w:name="_Toc376696365"/>
      <w:bookmarkStart w:id="1776" w:name="_Toc376696366"/>
      <w:bookmarkStart w:id="1777" w:name="_Toc376696511"/>
      <w:bookmarkEnd w:id="1772"/>
      <w:bookmarkEnd w:id="1773"/>
      <w:bookmarkEnd w:id="1774"/>
      <w:bookmarkEnd w:id="1775"/>
      <w:bookmarkEnd w:id="1776"/>
      <w:bookmarkEnd w:id="1777"/>
      <w:r>
        <w:rPr>
          <w:rtl/>
        </w:rPr>
        <w:br w:type="page"/>
      </w:r>
    </w:p>
    <w:p w14:paraId="4B494313" w14:textId="77777777" w:rsidR="00E047F3" w:rsidRDefault="00E047F3" w:rsidP="00B46092">
      <w:pPr>
        <w:rPr>
          <w:rtl/>
        </w:rPr>
      </w:pPr>
    </w:p>
    <w:p w14:paraId="549F0924" w14:textId="77777777" w:rsidR="00E047F3" w:rsidRDefault="00E047F3" w:rsidP="00342BC5">
      <w:pPr>
        <w:pStyle w:val="12"/>
        <w:keepNext w:val="0"/>
        <w:numPr>
          <w:ilvl w:val="0"/>
          <w:numId w:val="40"/>
        </w:numPr>
        <w:rPr>
          <w:rtl/>
        </w:rPr>
      </w:pPr>
      <w:bookmarkStart w:id="1778" w:name="_Toc98776189"/>
      <w:bookmarkStart w:id="1779" w:name="_Toc137492149"/>
      <w:r>
        <w:rPr>
          <w:rFonts w:hint="cs"/>
          <w:rtl/>
        </w:rPr>
        <w:t>טכנולוגיה</w:t>
      </w:r>
      <w:bookmarkEnd w:id="1778"/>
      <w:r w:rsidR="007661F9">
        <w:rPr>
          <w:rFonts w:hint="cs"/>
          <w:rtl/>
        </w:rPr>
        <w:t xml:space="preserve"> (</w:t>
      </w:r>
      <w:r w:rsidR="007661F9">
        <w:rPr>
          <w:rFonts w:hint="cs"/>
        </w:rPr>
        <w:t>I</w:t>
      </w:r>
      <w:r w:rsidR="007661F9">
        <w:rPr>
          <w:rFonts w:hint="cs"/>
          <w:rtl/>
        </w:rPr>
        <w:t>)</w:t>
      </w:r>
      <w:bookmarkEnd w:id="1779"/>
    </w:p>
    <w:p w14:paraId="742E90BA" w14:textId="77777777" w:rsidR="00E047F3" w:rsidRDefault="00E047F3" w:rsidP="00B46092">
      <w:pPr>
        <w:pStyle w:val="22"/>
        <w:keepNext w:val="0"/>
        <w:rPr>
          <w:rtl/>
        </w:rPr>
      </w:pPr>
      <w:bookmarkStart w:id="1780" w:name="_Toc137492150"/>
      <w:r>
        <w:rPr>
          <w:rFonts w:hint="cs"/>
          <w:rtl/>
        </w:rPr>
        <w:t>כללי</w:t>
      </w:r>
      <w:r w:rsidR="004A24B8">
        <w:rPr>
          <w:rFonts w:hint="cs"/>
          <w:rtl/>
        </w:rPr>
        <w:t xml:space="preserve"> </w:t>
      </w:r>
      <w:r w:rsidR="004A24B8">
        <w:rPr>
          <w:rtl/>
        </w:rPr>
        <w:t>–</w:t>
      </w:r>
      <w:r w:rsidR="004A24B8">
        <w:rPr>
          <w:rFonts w:hint="cs"/>
          <w:rtl/>
        </w:rPr>
        <w:t xml:space="preserve"> עקרונות </w:t>
      </w:r>
      <w:r w:rsidR="0026204B">
        <w:rPr>
          <w:rFonts w:hint="cs"/>
          <w:rtl/>
        </w:rPr>
        <w:t>הפרויקט</w:t>
      </w:r>
      <w:r w:rsidR="007661F9">
        <w:rPr>
          <w:rFonts w:hint="cs"/>
          <w:rtl/>
        </w:rPr>
        <w:t xml:space="preserve"> (</w:t>
      </w:r>
      <w:r w:rsidR="007661F9">
        <w:rPr>
          <w:rFonts w:hint="cs"/>
        </w:rPr>
        <w:t>I</w:t>
      </w:r>
      <w:r w:rsidR="007661F9">
        <w:rPr>
          <w:rFonts w:hint="cs"/>
          <w:rtl/>
        </w:rPr>
        <w:t>)</w:t>
      </w:r>
      <w:bookmarkEnd w:id="1780"/>
    </w:p>
    <w:p w14:paraId="397329EE" w14:textId="77777777" w:rsidR="00FC0E2B" w:rsidRDefault="00FC0E2B" w:rsidP="00AF6DF5">
      <w:pPr>
        <w:ind w:left="576"/>
        <w:rPr>
          <w:rtl/>
        </w:rPr>
      </w:pPr>
      <w:r>
        <w:rPr>
          <w:rFonts w:hint="cs"/>
          <w:rtl/>
        </w:rPr>
        <w:t>פרק זה עוסק הן בתיאור התשתיות הטכנולוגיות המשרתות את המערכת הקיימת אותה יידרש הספק לתחזק באחריות כוללת בשיטת מיקור חוץ (</w:t>
      </w:r>
      <w:r>
        <w:rPr>
          <w:rFonts w:hint="cs"/>
        </w:rPr>
        <w:t>O</w:t>
      </w:r>
      <w:r>
        <w:t>utsourcing</w:t>
      </w:r>
      <w:r>
        <w:rPr>
          <w:rFonts w:hint="cs"/>
          <w:rtl/>
        </w:rPr>
        <w:t>) עד לשדרוג הטכנולוגי שלה</w:t>
      </w:r>
      <w:r w:rsidR="009D2553">
        <w:rPr>
          <w:rFonts w:hint="cs"/>
          <w:rtl/>
        </w:rPr>
        <w:t xml:space="preserve"> ובתשתיות החדשות </w:t>
      </w:r>
      <w:r w:rsidR="005D2BD7">
        <w:rPr>
          <w:rFonts w:hint="cs"/>
          <w:rtl/>
        </w:rPr>
        <w:t xml:space="preserve">המבוססות על </w:t>
      </w:r>
      <w:r w:rsidR="005D2BD7" w:rsidRPr="005D2BD7">
        <w:t>Red Hat OpenShift</w:t>
      </w:r>
      <w:r>
        <w:rPr>
          <w:rFonts w:hint="cs"/>
          <w:rtl/>
        </w:rPr>
        <w:t xml:space="preserve"> </w:t>
      </w:r>
      <w:r w:rsidR="000720E8">
        <w:rPr>
          <w:rFonts w:hint="cs"/>
          <w:rtl/>
        </w:rPr>
        <w:t>אליהן היא תועבר במהלך פרויקט השדרוג הטכנולוגי.</w:t>
      </w:r>
    </w:p>
    <w:p w14:paraId="121C5AC4" w14:textId="4A2D5340" w:rsidR="00FC0E2B" w:rsidRDefault="00FC0E2B" w:rsidP="00533817">
      <w:pPr>
        <w:pStyle w:val="af0"/>
        <w:numPr>
          <w:ilvl w:val="0"/>
          <w:numId w:val="139"/>
        </w:numPr>
        <w:ind w:left="935" w:hanging="357"/>
        <w:jc w:val="left"/>
        <w:rPr>
          <w:rtl/>
        </w:rPr>
      </w:pPr>
      <w:r>
        <w:rPr>
          <w:rFonts w:hint="cs"/>
          <w:rtl/>
        </w:rPr>
        <w:t xml:space="preserve">תשתיות </w:t>
      </w:r>
      <w:r w:rsidR="00366345">
        <w:rPr>
          <w:rFonts w:hint="cs"/>
          <w:rtl/>
        </w:rPr>
        <w:t>חומרה</w:t>
      </w:r>
      <w:r w:rsidR="007D407C">
        <w:rPr>
          <w:rFonts w:hint="cs"/>
          <w:rtl/>
        </w:rPr>
        <w:t xml:space="preserve"> (שרתים)</w:t>
      </w:r>
      <w:r w:rsidR="00366345">
        <w:rPr>
          <w:rFonts w:hint="cs"/>
          <w:rtl/>
        </w:rPr>
        <w:t xml:space="preserve">, אחסון וגיבוי, תקשורת ואבטחת מידע של המערכות הקיימות </w:t>
      </w:r>
      <w:r w:rsidR="00811C74">
        <w:rPr>
          <w:rFonts w:hint="cs"/>
          <w:rtl/>
        </w:rPr>
        <w:t xml:space="preserve">ותשתית </w:t>
      </w:r>
      <w:r w:rsidR="00811C74" w:rsidRPr="005D2BD7">
        <w:t>Red Hat OpenShift</w:t>
      </w:r>
      <w:r w:rsidR="00811C74">
        <w:rPr>
          <w:rFonts w:hint="cs"/>
          <w:rtl/>
        </w:rPr>
        <w:t xml:space="preserve"> של המשרד מותקנת בתצורה וירטואלית על גבי שרתי</w:t>
      </w:r>
      <w:r w:rsidR="00811C74">
        <w:t>VMware ESX</w:t>
      </w:r>
      <w:r w:rsidR="00811C74">
        <w:rPr>
          <w:rFonts w:hint="cs"/>
        </w:rPr>
        <w:t xml:space="preserve"> </w:t>
      </w:r>
      <w:r w:rsidR="00811C74">
        <w:rPr>
          <w:rFonts w:hint="cs"/>
          <w:rtl/>
        </w:rPr>
        <w:t xml:space="preserve"> </w:t>
      </w:r>
      <w:r w:rsidR="00366345">
        <w:rPr>
          <w:rFonts w:hint="cs"/>
          <w:rtl/>
        </w:rPr>
        <w:t xml:space="preserve">מתוחזקות ע"י ספק מיקור החוץ של </w:t>
      </w:r>
      <w:r w:rsidR="000A7A8E">
        <w:rPr>
          <w:rFonts w:hint="cs"/>
          <w:rtl/>
        </w:rPr>
        <w:t xml:space="preserve">תשתיות המחשוב של </w:t>
      </w:r>
      <w:r w:rsidR="00366345">
        <w:rPr>
          <w:rFonts w:hint="cs"/>
          <w:rtl/>
        </w:rPr>
        <w:t>המשרד (</w:t>
      </w:r>
      <w:r w:rsidR="00964046">
        <w:rPr>
          <w:rFonts w:hint="cs"/>
          <w:rtl/>
        </w:rPr>
        <w:t xml:space="preserve">כמוגדר בסעיף </w:t>
      </w:r>
      <w:r w:rsidR="00964046">
        <w:rPr>
          <w:rtl/>
        </w:rPr>
        <w:fldChar w:fldCharType="begin"/>
      </w:r>
      <w:r w:rsidR="00964046">
        <w:rPr>
          <w:rtl/>
        </w:rPr>
        <w:instrText xml:space="preserve"> </w:instrText>
      </w:r>
      <w:r w:rsidR="00964046">
        <w:rPr>
          <w:rFonts w:hint="cs"/>
        </w:rPr>
        <w:instrText>REF</w:instrText>
      </w:r>
      <w:r w:rsidR="00964046">
        <w:rPr>
          <w:rFonts w:hint="cs"/>
          <w:rtl/>
        </w:rPr>
        <w:instrText xml:space="preserve"> _</w:instrText>
      </w:r>
      <w:r w:rsidR="00964046">
        <w:rPr>
          <w:rFonts w:hint="cs"/>
        </w:rPr>
        <w:instrText>Ref121929158 \r \h</w:instrText>
      </w:r>
      <w:r w:rsidR="00964046">
        <w:rPr>
          <w:rtl/>
        </w:rPr>
        <w:instrText xml:space="preserve"> </w:instrText>
      </w:r>
      <w:r w:rsidR="00964046">
        <w:rPr>
          <w:rtl/>
        </w:rPr>
      </w:r>
      <w:r w:rsidR="00964046">
        <w:rPr>
          <w:rtl/>
        </w:rPr>
        <w:fldChar w:fldCharType="separate"/>
      </w:r>
      <w:r w:rsidR="002F7331">
        <w:rPr>
          <w:rtl/>
        </w:rPr>
        <w:t>‏0.2.3</w:t>
      </w:r>
      <w:r w:rsidR="00964046">
        <w:rPr>
          <w:rtl/>
        </w:rPr>
        <w:fldChar w:fldCharType="end"/>
      </w:r>
      <w:r w:rsidR="00366345">
        <w:rPr>
          <w:rFonts w:hint="cs"/>
          <w:rtl/>
        </w:rPr>
        <w:t>).</w:t>
      </w:r>
    </w:p>
    <w:p w14:paraId="64D2D9BB" w14:textId="77777777" w:rsidR="00F043F5" w:rsidRDefault="008E0E5A" w:rsidP="00533817">
      <w:pPr>
        <w:pStyle w:val="af0"/>
        <w:numPr>
          <w:ilvl w:val="0"/>
          <w:numId w:val="139"/>
        </w:numPr>
        <w:ind w:left="935" w:hanging="357"/>
        <w:jc w:val="left"/>
      </w:pPr>
      <w:r>
        <w:rPr>
          <w:rFonts w:hint="cs"/>
          <w:rtl/>
        </w:rPr>
        <w:t xml:space="preserve">תשתית ה </w:t>
      </w:r>
      <w:r>
        <w:t>Front End</w:t>
      </w:r>
      <w:r w:rsidR="005837AD">
        <w:rPr>
          <w:rFonts w:hint="cs"/>
          <w:rtl/>
        </w:rPr>
        <w:t xml:space="preserve"> של אפליקציית החברות</w:t>
      </w:r>
      <w:r w:rsidR="006326DC">
        <w:rPr>
          <w:rFonts w:hint="cs"/>
          <w:rtl/>
        </w:rPr>
        <w:t xml:space="preserve"> </w:t>
      </w:r>
      <w:r w:rsidR="005837AD">
        <w:rPr>
          <w:rFonts w:hint="cs"/>
          <w:rtl/>
        </w:rPr>
        <w:t>מאוחסנת (</w:t>
      </w:r>
      <w:r w:rsidR="005837AD">
        <w:t>Hosted</w:t>
      </w:r>
      <w:r w:rsidR="005837AD">
        <w:rPr>
          <w:rFonts w:hint="cs"/>
          <w:rtl/>
        </w:rPr>
        <w:t xml:space="preserve">) </w:t>
      </w:r>
      <w:r w:rsidR="008E4270">
        <w:rPr>
          <w:rFonts w:hint="cs"/>
          <w:rtl/>
        </w:rPr>
        <w:t xml:space="preserve">במרכז המחשבים של </w:t>
      </w:r>
      <w:r w:rsidR="005062BE">
        <w:rPr>
          <w:rFonts w:hint="cs"/>
          <w:rtl/>
        </w:rPr>
        <w:t xml:space="preserve">מערך </w:t>
      </w:r>
      <w:proofErr w:type="spellStart"/>
      <w:r w:rsidR="005062BE">
        <w:rPr>
          <w:rFonts w:hint="cs"/>
          <w:rtl/>
        </w:rPr>
        <w:t>הדיגיטל</w:t>
      </w:r>
      <w:proofErr w:type="spellEnd"/>
      <w:r w:rsidR="005062BE">
        <w:rPr>
          <w:rFonts w:hint="cs"/>
          <w:rtl/>
        </w:rPr>
        <w:t xml:space="preserve"> הלאומי</w:t>
      </w:r>
      <w:r w:rsidR="008E4270">
        <w:rPr>
          <w:rFonts w:hint="cs"/>
          <w:rtl/>
        </w:rPr>
        <w:t xml:space="preserve"> ומתוחזקת על ידיו.</w:t>
      </w:r>
    </w:p>
    <w:p w14:paraId="07F7D48C" w14:textId="47DFADD1" w:rsidR="00D11E24" w:rsidRDefault="005E0220" w:rsidP="00533817">
      <w:pPr>
        <w:pStyle w:val="af0"/>
        <w:numPr>
          <w:ilvl w:val="0"/>
          <w:numId w:val="139"/>
        </w:numPr>
        <w:ind w:left="935" w:hanging="357"/>
        <w:jc w:val="left"/>
        <w:rPr>
          <w:rtl/>
        </w:rPr>
      </w:pPr>
      <w:r>
        <w:rPr>
          <w:rFonts w:hint="cs"/>
          <w:rtl/>
        </w:rPr>
        <w:t xml:space="preserve">אתרי ההגרלות, </w:t>
      </w:r>
      <w:r w:rsidR="009824E4">
        <w:rPr>
          <w:rFonts w:hint="cs"/>
          <w:rtl/>
        </w:rPr>
        <w:t xml:space="preserve">היזמים והניהול מאוחסנים בתשתיות </w:t>
      </w:r>
      <w:r w:rsidR="009824E4">
        <w:t>Microsoft Azure</w:t>
      </w:r>
      <w:r w:rsidR="00FB3C6C">
        <w:rPr>
          <w:rFonts w:hint="cs"/>
          <w:rtl/>
        </w:rPr>
        <w:t xml:space="preserve"> ומתוחזקות ע"י הספק הנוכחי (</w:t>
      </w:r>
      <w:r w:rsidR="00964046">
        <w:rPr>
          <w:rFonts w:hint="cs"/>
          <w:rtl/>
        </w:rPr>
        <w:t xml:space="preserve">כמוגדר בסעיף </w:t>
      </w:r>
      <w:r w:rsidR="00964046">
        <w:rPr>
          <w:rtl/>
        </w:rPr>
        <w:fldChar w:fldCharType="begin"/>
      </w:r>
      <w:r w:rsidR="00964046">
        <w:rPr>
          <w:rtl/>
        </w:rPr>
        <w:instrText xml:space="preserve"> </w:instrText>
      </w:r>
      <w:r w:rsidR="00964046">
        <w:rPr>
          <w:rFonts w:hint="cs"/>
        </w:rPr>
        <w:instrText>REF</w:instrText>
      </w:r>
      <w:r w:rsidR="00964046">
        <w:rPr>
          <w:rFonts w:hint="cs"/>
          <w:rtl/>
        </w:rPr>
        <w:instrText xml:space="preserve"> _</w:instrText>
      </w:r>
      <w:r w:rsidR="00964046">
        <w:rPr>
          <w:rFonts w:hint="cs"/>
        </w:rPr>
        <w:instrText>Ref121929209 \r \h</w:instrText>
      </w:r>
      <w:r w:rsidR="00964046">
        <w:rPr>
          <w:rtl/>
        </w:rPr>
        <w:instrText xml:space="preserve"> </w:instrText>
      </w:r>
      <w:r w:rsidR="00964046">
        <w:rPr>
          <w:rtl/>
        </w:rPr>
      </w:r>
      <w:r w:rsidR="00964046">
        <w:rPr>
          <w:rtl/>
        </w:rPr>
        <w:fldChar w:fldCharType="separate"/>
      </w:r>
      <w:r w:rsidR="002F7331">
        <w:rPr>
          <w:rtl/>
        </w:rPr>
        <w:t>‏0.2.2</w:t>
      </w:r>
      <w:r w:rsidR="00964046">
        <w:rPr>
          <w:rtl/>
        </w:rPr>
        <w:fldChar w:fldCharType="end"/>
      </w:r>
      <w:r w:rsidR="00964046">
        <w:rPr>
          <w:rFonts w:hint="cs"/>
          <w:rtl/>
        </w:rPr>
        <w:t>)</w:t>
      </w:r>
      <w:r w:rsidR="007924D0">
        <w:rPr>
          <w:rFonts w:hint="cs"/>
          <w:rtl/>
        </w:rPr>
        <w:t>.</w:t>
      </w:r>
      <w:r w:rsidR="00D11E24">
        <w:rPr>
          <w:rFonts w:hint="cs"/>
          <w:rtl/>
        </w:rPr>
        <w:t xml:space="preserve">האחריות </w:t>
      </w:r>
      <w:r w:rsidR="003463D8">
        <w:rPr>
          <w:rFonts w:hint="cs"/>
          <w:rtl/>
        </w:rPr>
        <w:t xml:space="preserve">למתן </w:t>
      </w:r>
      <w:r w:rsidR="003463D8" w:rsidRPr="008D73FF">
        <w:rPr>
          <w:rFonts w:hint="cs"/>
          <w:color w:val="000000" w:themeColor="text1"/>
          <w:rtl/>
        </w:rPr>
        <w:t xml:space="preserve">שירותי </w:t>
      </w:r>
      <w:r w:rsidR="003463D8" w:rsidRPr="008D73FF">
        <w:rPr>
          <w:color w:val="000000" w:themeColor="text1"/>
          <w:rtl/>
        </w:rPr>
        <w:t xml:space="preserve">תפעול ותחזוקה </w:t>
      </w:r>
      <w:r w:rsidR="003463D8" w:rsidRPr="008D73FF">
        <w:rPr>
          <w:rFonts w:hint="cs"/>
          <w:color w:val="000000" w:themeColor="text1"/>
          <w:rtl/>
        </w:rPr>
        <w:t xml:space="preserve">אפליקטיביים </w:t>
      </w:r>
      <w:r w:rsidR="003463D8" w:rsidRPr="008D73FF">
        <w:rPr>
          <w:color w:val="000000" w:themeColor="text1"/>
          <w:rtl/>
        </w:rPr>
        <w:t xml:space="preserve">של מערכות </w:t>
      </w:r>
      <w:r w:rsidR="003463D8">
        <w:rPr>
          <w:rFonts w:hint="cs"/>
          <w:color w:val="000000" w:themeColor="text1"/>
          <w:rtl/>
        </w:rPr>
        <w:t xml:space="preserve">הסיוע בדיור (כמוגדר בסעיף </w:t>
      </w:r>
      <w:r w:rsidR="003463D8">
        <w:rPr>
          <w:color w:val="000000" w:themeColor="text1"/>
          <w:rtl/>
        </w:rPr>
        <w:fldChar w:fldCharType="begin"/>
      </w:r>
      <w:r w:rsidR="003463D8">
        <w:rPr>
          <w:color w:val="000000" w:themeColor="text1"/>
          <w:rtl/>
        </w:rPr>
        <w:instrText xml:space="preserve"> </w:instrText>
      </w:r>
      <w:r w:rsidR="003463D8">
        <w:rPr>
          <w:rFonts w:hint="cs"/>
          <w:color w:val="000000" w:themeColor="text1"/>
        </w:rPr>
        <w:instrText>REF</w:instrText>
      </w:r>
      <w:r w:rsidR="003463D8">
        <w:rPr>
          <w:rFonts w:hint="cs"/>
          <w:color w:val="000000" w:themeColor="text1"/>
          <w:rtl/>
        </w:rPr>
        <w:instrText xml:space="preserve"> _</w:instrText>
      </w:r>
      <w:r w:rsidR="003463D8">
        <w:rPr>
          <w:rFonts w:hint="cs"/>
          <w:color w:val="000000" w:themeColor="text1"/>
        </w:rPr>
        <w:instrText>Ref103694527 \r \h</w:instrText>
      </w:r>
      <w:r w:rsidR="003463D8">
        <w:rPr>
          <w:color w:val="000000" w:themeColor="text1"/>
          <w:rtl/>
        </w:rPr>
        <w:instrText xml:space="preserve"> </w:instrText>
      </w:r>
      <w:r w:rsidR="003463D8">
        <w:rPr>
          <w:color w:val="000000" w:themeColor="text1"/>
          <w:rtl/>
        </w:rPr>
      </w:r>
      <w:r w:rsidR="003463D8">
        <w:rPr>
          <w:color w:val="000000" w:themeColor="text1"/>
          <w:rtl/>
        </w:rPr>
        <w:fldChar w:fldCharType="separate"/>
      </w:r>
      <w:r w:rsidR="002F7331">
        <w:rPr>
          <w:color w:val="000000" w:themeColor="text1"/>
          <w:rtl/>
        </w:rPr>
        <w:t>‏0.2.6</w:t>
      </w:r>
      <w:r w:rsidR="003463D8">
        <w:rPr>
          <w:color w:val="000000" w:themeColor="text1"/>
          <w:rtl/>
        </w:rPr>
        <w:fldChar w:fldCharType="end"/>
      </w:r>
      <w:r w:rsidR="003463D8">
        <w:rPr>
          <w:rFonts w:hint="cs"/>
          <w:color w:val="000000" w:themeColor="text1"/>
          <w:rtl/>
        </w:rPr>
        <w:t xml:space="preserve">) הינה של הספק הנוכחי </w:t>
      </w:r>
      <w:r w:rsidR="003463D8">
        <w:rPr>
          <w:rFonts w:hint="cs"/>
          <w:rtl/>
        </w:rPr>
        <w:t xml:space="preserve">(כמוגדר בסעיף </w:t>
      </w:r>
      <w:r w:rsidR="003463D8">
        <w:rPr>
          <w:rtl/>
        </w:rPr>
        <w:fldChar w:fldCharType="begin"/>
      </w:r>
      <w:r w:rsidR="003463D8">
        <w:rPr>
          <w:rtl/>
        </w:rPr>
        <w:instrText xml:space="preserve"> </w:instrText>
      </w:r>
      <w:r w:rsidR="003463D8">
        <w:rPr>
          <w:rFonts w:hint="cs"/>
        </w:rPr>
        <w:instrText>REF</w:instrText>
      </w:r>
      <w:r w:rsidR="003463D8">
        <w:rPr>
          <w:rFonts w:hint="cs"/>
          <w:rtl/>
        </w:rPr>
        <w:instrText xml:space="preserve"> _</w:instrText>
      </w:r>
      <w:r w:rsidR="003463D8">
        <w:rPr>
          <w:rFonts w:hint="cs"/>
        </w:rPr>
        <w:instrText>Ref121929209 \r \h</w:instrText>
      </w:r>
      <w:r w:rsidR="003463D8">
        <w:rPr>
          <w:rtl/>
        </w:rPr>
        <w:instrText xml:space="preserve"> </w:instrText>
      </w:r>
      <w:r w:rsidR="003463D8">
        <w:rPr>
          <w:rtl/>
        </w:rPr>
      </w:r>
      <w:r w:rsidR="003463D8">
        <w:rPr>
          <w:rtl/>
        </w:rPr>
        <w:fldChar w:fldCharType="separate"/>
      </w:r>
      <w:r w:rsidR="002F7331">
        <w:rPr>
          <w:rtl/>
        </w:rPr>
        <w:t>‏0.2.2</w:t>
      </w:r>
      <w:r w:rsidR="003463D8">
        <w:rPr>
          <w:rtl/>
        </w:rPr>
        <w:fldChar w:fldCharType="end"/>
      </w:r>
      <w:r w:rsidR="003463D8">
        <w:rPr>
          <w:rFonts w:hint="cs"/>
          <w:rtl/>
        </w:rPr>
        <w:t>)</w:t>
      </w:r>
      <w:r w:rsidR="009B7344">
        <w:rPr>
          <w:rFonts w:hint="cs"/>
          <w:rtl/>
        </w:rPr>
        <w:t>.</w:t>
      </w:r>
    </w:p>
    <w:p w14:paraId="49A1AAC4" w14:textId="6B1C1685" w:rsidR="00446992" w:rsidRDefault="0026204B" w:rsidP="00533817">
      <w:pPr>
        <w:pStyle w:val="af0"/>
        <w:numPr>
          <w:ilvl w:val="0"/>
          <w:numId w:val="139"/>
        </w:numPr>
        <w:ind w:left="935" w:hanging="357"/>
        <w:jc w:val="left"/>
      </w:pPr>
      <w:r>
        <w:rPr>
          <w:rFonts w:hint="cs"/>
          <w:rtl/>
        </w:rPr>
        <w:t xml:space="preserve">הספק </w:t>
      </w:r>
      <w:r w:rsidR="00366345">
        <w:rPr>
          <w:rFonts w:hint="cs"/>
          <w:rtl/>
        </w:rPr>
        <w:t>הזוכה</w:t>
      </w:r>
      <w:r w:rsidR="003F3D9C">
        <w:rPr>
          <w:rFonts w:hint="cs"/>
          <w:rtl/>
        </w:rPr>
        <w:t>,</w:t>
      </w:r>
      <w:r w:rsidR="00366345">
        <w:rPr>
          <w:rFonts w:hint="cs"/>
          <w:rtl/>
        </w:rPr>
        <w:t xml:space="preserve"> </w:t>
      </w:r>
      <w:r>
        <w:rPr>
          <w:rFonts w:hint="cs"/>
          <w:rtl/>
        </w:rPr>
        <w:t xml:space="preserve">יקבל </w:t>
      </w:r>
      <w:r w:rsidR="00D11E24">
        <w:rPr>
          <w:rFonts w:hint="cs"/>
          <w:rtl/>
        </w:rPr>
        <w:t xml:space="preserve">עם סיום תקופת </w:t>
      </w:r>
      <w:r w:rsidR="009B7344">
        <w:rPr>
          <w:rFonts w:hint="cs"/>
          <w:rtl/>
        </w:rPr>
        <w:t>החפיפה</w:t>
      </w:r>
      <w:r w:rsidR="00D11E24">
        <w:rPr>
          <w:rFonts w:hint="cs"/>
          <w:rtl/>
        </w:rPr>
        <w:t xml:space="preserve"> (</w:t>
      </w:r>
      <w:r w:rsidR="009B7344">
        <w:rPr>
          <w:rFonts w:hint="cs"/>
          <w:rtl/>
        </w:rPr>
        <w:t xml:space="preserve">כמוגדר בסעיף </w:t>
      </w:r>
      <w:r w:rsidR="009B7344">
        <w:rPr>
          <w:rtl/>
        </w:rPr>
        <w:fldChar w:fldCharType="begin"/>
      </w:r>
      <w:r w:rsidR="009B7344">
        <w:rPr>
          <w:rtl/>
        </w:rPr>
        <w:instrText xml:space="preserve"> </w:instrText>
      </w:r>
      <w:r w:rsidR="009B7344">
        <w:rPr>
          <w:rFonts w:hint="cs"/>
        </w:rPr>
        <w:instrText>REF</w:instrText>
      </w:r>
      <w:r w:rsidR="009B7344">
        <w:rPr>
          <w:rFonts w:hint="cs"/>
          <w:rtl/>
        </w:rPr>
        <w:instrText xml:space="preserve"> _</w:instrText>
      </w:r>
      <w:r w:rsidR="009B7344">
        <w:rPr>
          <w:rFonts w:hint="cs"/>
        </w:rPr>
        <w:instrText>Ref121929648 \r \h</w:instrText>
      </w:r>
      <w:r w:rsidR="009B7344">
        <w:rPr>
          <w:rtl/>
        </w:rPr>
        <w:instrText xml:space="preserve"> </w:instrText>
      </w:r>
      <w:r w:rsidR="009B7344">
        <w:rPr>
          <w:rtl/>
        </w:rPr>
      </w:r>
      <w:r w:rsidR="009B7344">
        <w:rPr>
          <w:rtl/>
        </w:rPr>
        <w:fldChar w:fldCharType="separate"/>
      </w:r>
      <w:r w:rsidR="002F7331">
        <w:rPr>
          <w:rtl/>
        </w:rPr>
        <w:t>‏0.2.14</w:t>
      </w:r>
      <w:r w:rsidR="009B7344">
        <w:rPr>
          <w:rtl/>
        </w:rPr>
        <w:fldChar w:fldCharType="end"/>
      </w:r>
      <w:r w:rsidR="009B7344">
        <w:rPr>
          <w:rFonts w:hint="cs"/>
          <w:rtl/>
        </w:rPr>
        <w:t>)</w:t>
      </w:r>
      <w:r w:rsidR="003F3D9C">
        <w:rPr>
          <w:rFonts w:hint="cs"/>
          <w:rtl/>
        </w:rPr>
        <w:t>,</w:t>
      </w:r>
      <w:r w:rsidR="009B7344">
        <w:rPr>
          <w:rFonts w:hint="cs"/>
          <w:rtl/>
        </w:rPr>
        <w:t xml:space="preserve"> יקבל </w:t>
      </w:r>
      <w:r w:rsidR="00782CE0">
        <w:rPr>
          <w:rFonts w:hint="cs"/>
          <w:rtl/>
        </w:rPr>
        <w:t xml:space="preserve">את האחריות לתפעול והתחזוקה של כלל התשתיות </w:t>
      </w:r>
      <w:r w:rsidR="00D11E24">
        <w:rPr>
          <w:rFonts w:hint="cs"/>
          <w:rtl/>
        </w:rPr>
        <w:t>שבאחריות הספק הנוכחי</w:t>
      </w:r>
      <w:r w:rsidR="00446992">
        <w:rPr>
          <w:rFonts w:hint="cs"/>
          <w:rtl/>
        </w:rPr>
        <w:t xml:space="preserve"> באחריות כוללת בשיטת מיקור חוץ (</w:t>
      </w:r>
      <w:r w:rsidR="00446992">
        <w:t>Outsourcing</w:t>
      </w:r>
      <w:r w:rsidR="00446992">
        <w:rPr>
          <w:rFonts w:hint="cs"/>
          <w:rtl/>
        </w:rPr>
        <w:t>).</w:t>
      </w:r>
    </w:p>
    <w:p w14:paraId="5A210BFA" w14:textId="2F98E63A" w:rsidR="00E44E54" w:rsidRPr="007240A1" w:rsidRDefault="00E44E54" w:rsidP="00533817">
      <w:pPr>
        <w:pStyle w:val="af0"/>
        <w:numPr>
          <w:ilvl w:val="0"/>
          <w:numId w:val="139"/>
        </w:numPr>
        <w:ind w:left="935" w:hanging="357"/>
        <w:jc w:val="left"/>
        <w:rPr>
          <w:rtl/>
        </w:rPr>
      </w:pPr>
      <w:r>
        <w:rPr>
          <w:rFonts w:hint="cs"/>
          <w:rtl/>
        </w:rPr>
        <w:t>ככל שיבחר המשרד</w:t>
      </w:r>
      <w:r w:rsidR="003F3D9C">
        <w:rPr>
          <w:rFonts w:hint="cs"/>
          <w:rtl/>
        </w:rPr>
        <w:t>,</w:t>
      </w:r>
      <w:r>
        <w:rPr>
          <w:rFonts w:hint="cs"/>
          <w:rtl/>
        </w:rPr>
        <w:t xml:space="preserve"> בכל נקודת זמן במהלך תקופת ההתקשרות </w:t>
      </w:r>
      <w:r w:rsidR="00A96A1D">
        <w:rPr>
          <w:rFonts w:hint="cs"/>
          <w:rtl/>
        </w:rPr>
        <w:t>(</w:t>
      </w:r>
      <w:r>
        <w:rPr>
          <w:rFonts w:hint="cs"/>
          <w:rtl/>
        </w:rPr>
        <w:t>לאחר סיום פרויקט השדרוג הטכנולוגי</w:t>
      </w:r>
      <w:r w:rsidR="00A96A1D">
        <w:rPr>
          <w:rFonts w:hint="cs"/>
          <w:rtl/>
        </w:rPr>
        <w:t>)</w:t>
      </w:r>
      <w:r w:rsidR="003F3D9C">
        <w:rPr>
          <w:rFonts w:hint="cs"/>
          <w:rtl/>
        </w:rPr>
        <w:t>,</w:t>
      </w:r>
      <w:r>
        <w:rPr>
          <w:rFonts w:hint="cs"/>
          <w:rtl/>
        </w:rPr>
        <w:t xml:space="preserve"> ל</w:t>
      </w:r>
      <w:r w:rsidR="00A96A1D">
        <w:rPr>
          <w:rFonts w:hint="cs"/>
          <w:rtl/>
        </w:rPr>
        <w:t xml:space="preserve">בצע מיגרציה של המערכת לענן הממשלתי, </w:t>
      </w:r>
      <w:r w:rsidR="003F3D9C">
        <w:rPr>
          <w:rFonts w:hint="cs"/>
          <w:rtl/>
        </w:rPr>
        <w:t xml:space="preserve">הספק הזוכה יסייע ככל הנדרש לגורם אשר יבצע את המיגרציה ולאחר מכן יקבל את </w:t>
      </w:r>
      <w:r w:rsidR="00BD3EF7">
        <w:rPr>
          <w:rFonts w:hint="cs"/>
          <w:rtl/>
        </w:rPr>
        <w:t xml:space="preserve">האחריות למתן </w:t>
      </w:r>
      <w:r w:rsidR="00BD3EF7" w:rsidRPr="008D73FF">
        <w:rPr>
          <w:rFonts w:hint="cs"/>
          <w:color w:val="000000" w:themeColor="text1"/>
          <w:rtl/>
        </w:rPr>
        <w:t xml:space="preserve">שירותי </w:t>
      </w:r>
      <w:r w:rsidR="00BD3EF7" w:rsidRPr="008D73FF">
        <w:rPr>
          <w:color w:val="000000" w:themeColor="text1"/>
          <w:rtl/>
        </w:rPr>
        <w:t xml:space="preserve">תפעול ותחזוקה </w:t>
      </w:r>
      <w:r w:rsidR="00BD3EF7" w:rsidRPr="008D73FF">
        <w:rPr>
          <w:rFonts w:hint="cs"/>
          <w:color w:val="000000" w:themeColor="text1"/>
          <w:rtl/>
        </w:rPr>
        <w:t xml:space="preserve">אפליקטיביים </w:t>
      </w:r>
      <w:r w:rsidR="00BD3EF7" w:rsidRPr="008D73FF">
        <w:rPr>
          <w:color w:val="000000" w:themeColor="text1"/>
          <w:rtl/>
        </w:rPr>
        <w:t xml:space="preserve">של מערכות </w:t>
      </w:r>
      <w:r w:rsidR="00BD3EF7">
        <w:rPr>
          <w:rFonts w:hint="cs"/>
          <w:color w:val="000000" w:themeColor="text1"/>
          <w:rtl/>
        </w:rPr>
        <w:t xml:space="preserve">הסיוע בדיור (כמוגדר בסעיף </w:t>
      </w:r>
      <w:r w:rsidR="00BD3EF7">
        <w:rPr>
          <w:color w:val="000000" w:themeColor="text1"/>
          <w:rtl/>
        </w:rPr>
        <w:fldChar w:fldCharType="begin"/>
      </w:r>
      <w:r w:rsidR="00BD3EF7">
        <w:rPr>
          <w:color w:val="000000" w:themeColor="text1"/>
          <w:rtl/>
        </w:rPr>
        <w:instrText xml:space="preserve"> </w:instrText>
      </w:r>
      <w:r w:rsidR="00BD3EF7">
        <w:rPr>
          <w:rFonts w:hint="cs"/>
          <w:color w:val="000000" w:themeColor="text1"/>
        </w:rPr>
        <w:instrText>REF</w:instrText>
      </w:r>
      <w:r w:rsidR="00BD3EF7">
        <w:rPr>
          <w:rFonts w:hint="cs"/>
          <w:color w:val="000000" w:themeColor="text1"/>
          <w:rtl/>
        </w:rPr>
        <w:instrText xml:space="preserve"> _</w:instrText>
      </w:r>
      <w:r w:rsidR="00BD3EF7">
        <w:rPr>
          <w:rFonts w:hint="cs"/>
          <w:color w:val="000000" w:themeColor="text1"/>
        </w:rPr>
        <w:instrText>Ref103694527 \r \h</w:instrText>
      </w:r>
      <w:r w:rsidR="00BD3EF7">
        <w:rPr>
          <w:color w:val="000000" w:themeColor="text1"/>
          <w:rtl/>
        </w:rPr>
        <w:instrText xml:space="preserve"> </w:instrText>
      </w:r>
      <w:r w:rsidR="00BD3EF7">
        <w:rPr>
          <w:color w:val="000000" w:themeColor="text1"/>
          <w:rtl/>
        </w:rPr>
      </w:r>
      <w:r w:rsidR="00BD3EF7">
        <w:rPr>
          <w:color w:val="000000" w:themeColor="text1"/>
          <w:rtl/>
        </w:rPr>
        <w:fldChar w:fldCharType="separate"/>
      </w:r>
      <w:r w:rsidR="002F7331">
        <w:rPr>
          <w:color w:val="000000" w:themeColor="text1"/>
          <w:rtl/>
        </w:rPr>
        <w:t>‏0.2.6</w:t>
      </w:r>
      <w:r w:rsidR="00BD3EF7">
        <w:rPr>
          <w:color w:val="000000" w:themeColor="text1"/>
          <w:rtl/>
        </w:rPr>
        <w:fldChar w:fldCharType="end"/>
      </w:r>
      <w:r w:rsidR="00BD3EF7">
        <w:rPr>
          <w:rFonts w:hint="cs"/>
          <w:color w:val="000000" w:themeColor="text1"/>
          <w:rtl/>
        </w:rPr>
        <w:t>)</w:t>
      </w:r>
      <w:r w:rsidR="00791251">
        <w:rPr>
          <w:rFonts w:hint="cs"/>
          <w:color w:val="000000" w:themeColor="text1"/>
          <w:rtl/>
        </w:rPr>
        <w:t xml:space="preserve"> </w:t>
      </w:r>
      <w:r w:rsidR="003F3D9C">
        <w:rPr>
          <w:rFonts w:hint="cs"/>
          <w:color w:val="000000" w:themeColor="text1"/>
          <w:rtl/>
        </w:rPr>
        <w:t>בסביבת הענן הממשלתי.</w:t>
      </w:r>
    </w:p>
    <w:p w14:paraId="104461F9" w14:textId="629A9165" w:rsidR="0066688D" w:rsidRDefault="008453A0" w:rsidP="00533817">
      <w:pPr>
        <w:pStyle w:val="af0"/>
        <w:numPr>
          <w:ilvl w:val="0"/>
          <w:numId w:val="139"/>
        </w:numPr>
        <w:ind w:left="935" w:hanging="357"/>
        <w:jc w:val="left"/>
        <w:rPr>
          <w:rtl/>
        </w:rPr>
      </w:pPr>
      <w:r>
        <w:rPr>
          <w:rFonts w:hint="cs"/>
          <w:rtl/>
        </w:rPr>
        <w:t>כחלק מהפרויקט יידרש הספק לתפעל ארבע סיבות שונות כמפורט להלן:</w:t>
      </w:r>
    </w:p>
    <w:tbl>
      <w:tblPr>
        <w:tblStyle w:val="afc"/>
        <w:bidiVisual/>
        <w:tblW w:w="0" w:type="auto"/>
        <w:tblInd w:w="877" w:type="dxa"/>
        <w:tblLook w:val="04A0" w:firstRow="1" w:lastRow="0" w:firstColumn="1" w:lastColumn="0" w:noHBand="0" w:noVBand="1"/>
      </w:tblPr>
      <w:tblGrid>
        <w:gridCol w:w="1563"/>
        <w:gridCol w:w="5526"/>
        <w:gridCol w:w="2121"/>
      </w:tblGrid>
      <w:tr w:rsidR="00F05145" w14:paraId="43961996" w14:textId="77777777" w:rsidTr="007240A1">
        <w:trPr>
          <w:cantSplit/>
          <w:tblHeader/>
        </w:trPr>
        <w:tc>
          <w:tcPr>
            <w:tcW w:w="1563" w:type="dxa"/>
            <w:shd w:val="clear" w:color="auto" w:fill="BFBFBF" w:themeFill="background1" w:themeFillShade="BF"/>
          </w:tcPr>
          <w:p w14:paraId="5342A075" w14:textId="77777777" w:rsidR="00F05145" w:rsidRPr="007240A1" w:rsidRDefault="00F05145" w:rsidP="00B5060C">
            <w:pPr>
              <w:jc w:val="center"/>
              <w:rPr>
                <w:b/>
                <w:bCs/>
                <w:color w:val="000000" w:themeColor="text1"/>
                <w:rtl/>
              </w:rPr>
            </w:pPr>
            <w:r w:rsidRPr="007240A1">
              <w:rPr>
                <w:rFonts w:hint="eastAsia"/>
                <w:b/>
                <w:bCs/>
                <w:color w:val="000000" w:themeColor="text1"/>
                <w:rtl/>
              </w:rPr>
              <w:t>סביבה</w:t>
            </w:r>
          </w:p>
        </w:tc>
        <w:tc>
          <w:tcPr>
            <w:tcW w:w="5526" w:type="dxa"/>
            <w:shd w:val="clear" w:color="auto" w:fill="BFBFBF" w:themeFill="background1" w:themeFillShade="BF"/>
          </w:tcPr>
          <w:p w14:paraId="3E12930D" w14:textId="77777777" w:rsidR="00F05145" w:rsidRPr="007240A1" w:rsidRDefault="00F05145" w:rsidP="00B5060C">
            <w:pPr>
              <w:jc w:val="center"/>
              <w:rPr>
                <w:b/>
                <w:bCs/>
                <w:color w:val="000000" w:themeColor="text1"/>
                <w:rtl/>
              </w:rPr>
            </w:pPr>
            <w:r w:rsidRPr="007240A1">
              <w:rPr>
                <w:rFonts w:hint="eastAsia"/>
                <w:b/>
                <w:bCs/>
                <w:color w:val="000000" w:themeColor="text1"/>
                <w:rtl/>
              </w:rPr>
              <w:t>ייעוד</w:t>
            </w:r>
          </w:p>
        </w:tc>
        <w:tc>
          <w:tcPr>
            <w:tcW w:w="2121" w:type="dxa"/>
            <w:shd w:val="clear" w:color="auto" w:fill="BFBFBF" w:themeFill="background1" w:themeFillShade="BF"/>
          </w:tcPr>
          <w:p w14:paraId="69A03ECC" w14:textId="77777777" w:rsidR="00F05145" w:rsidRPr="007240A1" w:rsidRDefault="00F05145" w:rsidP="00B5060C">
            <w:pPr>
              <w:jc w:val="center"/>
              <w:rPr>
                <w:b/>
                <w:bCs/>
                <w:color w:val="000000" w:themeColor="text1"/>
                <w:rtl/>
              </w:rPr>
            </w:pPr>
            <w:r w:rsidRPr="007240A1">
              <w:rPr>
                <w:rFonts w:hint="eastAsia"/>
                <w:b/>
                <w:bCs/>
                <w:color w:val="000000" w:themeColor="text1"/>
                <w:rtl/>
              </w:rPr>
              <w:t>נתונים</w:t>
            </w:r>
            <w:r w:rsidRPr="007240A1">
              <w:rPr>
                <w:b/>
                <w:bCs/>
                <w:color w:val="000000" w:themeColor="text1"/>
                <w:rtl/>
              </w:rPr>
              <w:t xml:space="preserve"> </w:t>
            </w:r>
            <w:r w:rsidRPr="007240A1">
              <w:rPr>
                <w:rFonts w:hint="eastAsia"/>
                <w:b/>
                <w:bCs/>
                <w:color w:val="000000" w:themeColor="text1"/>
                <w:rtl/>
              </w:rPr>
              <w:t>ומידע</w:t>
            </w:r>
          </w:p>
        </w:tc>
      </w:tr>
      <w:tr w:rsidR="006468C4" w14:paraId="048E0216" w14:textId="77777777" w:rsidTr="007240A1">
        <w:trPr>
          <w:cantSplit/>
        </w:trPr>
        <w:tc>
          <w:tcPr>
            <w:tcW w:w="1563" w:type="dxa"/>
          </w:tcPr>
          <w:p w14:paraId="7D923742" w14:textId="463DAD24" w:rsidR="006468C4" w:rsidRDefault="006468C4" w:rsidP="006468C4">
            <w:pPr>
              <w:jc w:val="center"/>
              <w:rPr>
                <w:color w:val="000000" w:themeColor="text1"/>
                <w:rtl/>
              </w:rPr>
            </w:pPr>
            <w:r w:rsidRPr="000103A3">
              <w:rPr>
                <w:rtl/>
              </w:rPr>
              <w:t>פיתוח</w:t>
            </w:r>
            <w:r w:rsidRPr="000103A3">
              <w:t xml:space="preserve"> (DEV)</w:t>
            </w:r>
          </w:p>
        </w:tc>
        <w:tc>
          <w:tcPr>
            <w:tcW w:w="5526" w:type="dxa"/>
          </w:tcPr>
          <w:p w14:paraId="6D5EC926" w14:textId="2C0529D0" w:rsidR="006468C4" w:rsidRDefault="006468C4" w:rsidP="007240A1">
            <w:pPr>
              <w:jc w:val="left"/>
              <w:rPr>
                <w:color w:val="000000" w:themeColor="text1"/>
                <w:rtl/>
              </w:rPr>
            </w:pPr>
            <w:r w:rsidRPr="001C3C75">
              <w:rPr>
                <w:rtl/>
              </w:rPr>
              <w:t>משרתת את המפתחים של הספק לצורך פיתוח, ניפוי שגיאות</w:t>
            </w:r>
            <w:r w:rsidRPr="001C3C75">
              <w:t xml:space="preserve"> (Debugging) </w:t>
            </w:r>
            <w:r w:rsidRPr="001C3C75">
              <w:rPr>
                <w:rtl/>
              </w:rPr>
              <w:t>ובדיקות יחידה</w:t>
            </w:r>
            <w:r w:rsidRPr="001C3C75">
              <w:t xml:space="preserve"> (Unit Testing)</w:t>
            </w:r>
          </w:p>
        </w:tc>
        <w:tc>
          <w:tcPr>
            <w:tcW w:w="2121" w:type="dxa"/>
          </w:tcPr>
          <w:p w14:paraId="68579F7A" w14:textId="306C3797" w:rsidR="006468C4" w:rsidRDefault="006468C4" w:rsidP="006468C4">
            <w:pPr>
              <w:jc w:val="center"/>
              <w:rPr>
                <w:color w:val="000000" w:themeColor="text1"/>
                <w:rtl/>
              </w:rPr>
            </w:pPr>
            <w:r>
              <w:rPr>
                <w:rFonts w:hint="cs"/>
                <w:color w:val="000000" w:themeColor="text1"/>
                <w:rtl/>
              </w:rPr>
              <w:t>הנתונים בסביבה יהיו נתונים סינטטיים שיוזנו ע"י הספק</w:t>
            </w:r>
          </w:p>
        </w:tc>
      </w:tr>
      <w:tr w:rsidR="006468C4" w14:paraId="04F2CC6D" w14:textId="77777777" w:rsidTr="007240A1">
        <w:trPr>
          <w:cantSplit/>
        </w:trPr>
        <w:tc>
          <w:tcPr>
            <w:tcW w:w="1563" w:type="dxa"/>
          </w:tcPr>
          <w:p w14:paraId="5507A442" w14:textId="472818F7" w:rsidR="006468C4" w:rsidRDefault="006468C4" w:rsidP="006468C4">
            <w:pPr>
              <w:jc w:val="center"/>
              <w:rPr>
                <w:color w:val="000000" w:themeColor="text1"/>
                <w:rtl/>
              </w:rPr>
            </w:pPr>
            <w:r w:rsidRPr="000103A3">
              <w:rPr>
                <w:rtl/>
              </w:rPr>
              <w:t>בדיקות</w:t>
            </w:r>
            <w:r w:rsidRPr="000103A3">
              <w:t xml:space="preserve"> (TEST)</w:t>
            </w:r>
          </w:p>
        </w:tc>
        <w:tc>
          <w:tcPr>
            <w:tcW w:w="5526" w:type="dxa"/>
          </w:tcPr>
          <w:p w14:paraId="1A7C7376" w14:textId="5FD67EAF" w:rsidR="006468C4" w:rsidRPr="00205941" w:rsidRDefault="006468C4" w:rsidP="006468C4">
            <w:pPr>
              <w:rPr>
                <w:color w:val="000000" w:themeColor="text1"/>
                <w:rtl/>
              </w:rPr>
            </w:pPr>
            <w:r w:rsidRPr="00205941">
              <w:rPr>
                <w:color w:val="000000" w:themeColor="text1"/>
                <w:rtl/>
              </w:rPr>
              <w:t>משרתת את הבודקים של הספק לצורך ביצוע כל סוגי הבדיקות למעט מבחני עומסים (</w:t>
            </w:r>
            <w:r w:rsidRPr="00205941">
              <w:rPr>
                <w:color w:val="000000" w:themeColor="text1"/>
              </w:rPr>
              <w:t>Load</w:t>
            </w:r>
            <w:r w:rsidRPr="00205941">
              <w:rPr>
                <w:color w:val="000000" w:themeColor="text1"/>
                <w:rtl/>
              </w:rPr>
              <w:t>) וביצועים (</w:t>
            </w:r>
            <w:r w:rsidRPr="00205941">
              <w:rPr>
                <w:color w:val="000000" w:themeColor="text1"/>
              </w:rPr>
              <w:t>Performance</w:t>
            </w:r>
            <w:r w:rsidRPr="00205941">
              <w:rPr>
                <w:color w:val="000000" w:themeColor="text1"/>
                <w:rtl/>
              </w:rPr>
              <w:t>).</w:t>
            </w:r>
          </w:p>
          <w:p w14:paraId="2135697F" w14:textId="0E9A8B0A" w:rsidR="006468C4" w:rsidRDefault="006468C4" w:rsidP="007240A1">
            <w:pPr>
              <w:jc w:val="left"/>
              <w:rPr>
                <w:color w:val="000000" w:themeColor="text1"/>
                <w:rtl/>
              </w:rPr>
            </w:pPr>
            <w:r w:rsidRPr="00205941">
              <w:rPr>
                <w:color w:val="000000" w:themeColor="text1"/>
                <w:rtl/>
              </w:rPr>
              <w:t xml:space="preserve">יותקנו בה כלי הבדיקות והכלים לביצוע </w:t>
            </w:r>
            <w:r w:rsidRPr="00205941">
              <w:rPr>
                <w:color w:val="000000" w:themeColor="text1"/>
              </w:rPr>
              <w:t>Code Review</w:t>
            </w:r>
          </w:p>
        </w:tc>
        <w:tc>
          <w:tcPr>
            <w:tcW w:w="2121" w:type="dxa"/>
          </w:tcPr>
          <w:p w14:paraId="191CE7BC" w14:textId="429D770B" w:rsidR="006468C4" w:rsidRDefault="006468C4" w:rsidP="00D964F9">
            <w:pPr>
              <w:jc w:val="center"/>
              <w:rPr>
                <w:color w:val="000000" w:themeColor="text1"/>
                <w:rtl/>
              </w:rPr>
            </w:pPr>
            <w:r>
              <w:rPr>
                <w:rFonts w:hint="cs"/>
                <w:color w:val="000000" w:themeColor="text1"/>
                <w:rtl/>
              </w:rPr>
              <w:t>לסביבה זו יטענו נתונים שייגזרו מסביבת הייצור ע"י הספק</w:t>
            </w:r>
          </w:p>
        </w:tc>
      </w:tr>
      <w:tr w:rsidR="006468C4" w14:paraId="53599E01" w14:textId="77777777" w:rsidTr="007240A1">
        <w:trPr>
          <w:cantSplit/>
        </w:trPr>
        <w:tc>
          <w:tcPr>
            <w:tcW w:w="1563" w:type="dxa"/>
          </w:tcPr>
          <w:p w14:paraId="47B52E01" w14:textId="09CFD023" w:rsidR="006468C4" w:rsidRPr="00F47E09" w:rsidRDefault="006468C4" w:rsidP="006468C4">
            <w:pPr>
              <w:jc w:val="center"/>
              <w:rPr>
                <w:color w:val="000000" w:themeColor="text1"/>
                <w:rtl/>
              </w:rPr>
            </w:pPr>
            <w:r w:rsidRPr="000103A3">
              <w:rPr>
                <w:rtl/>
              </w:rPr>
              <w:t>סביבת קדם ייצור</w:t>
            </w:r>
            <w:r>
              <w:rPr>
                <w:rFonts w:hint="cs"/>
                <w:rtl/>
              </w:rPr>
              <w:t xml:space="preserve"> </w:t>
            </w:r>
            <w:r w:rsidRPr="000103A3">
              <w:t>(PRE-PROD)</w:t>
            </w:r>
          </w:p>
        </w:tc>
        <w:tc>
          <w:tcPr>
            <w:tcW w:w="5526" w:type="dxa"/>
          </w:tcPr>
          <w:p w14:paraId="796AE086" w14:textId="79D2FE95" w:rsidR="006468C4" w:rsidRDefault="006468C4" w:rsidP="006468C4">
            <w:pPr>
              <w:jc w:val="left"/>
              <w:rPr>
                <w:color w:val="000000" w:themeColor="text1"/>
                <w:rtl/>
              </w:rPr>
            </w:pPr>
            <w:r>
              <w:rPr>
                <w:rFonts w:hint="cs"/>
                <w:color w:val="000000" w:themeColor="text1"/>
                <w:rtl/>
              </w:rPr>
              <w:t>סביבה הכוללת עותק מדויק של סביבת הייצור: תכולות פונקציונאליות, משאבים, ממשקים ואינטגרציה לגופים חיצוניים</w:t>
            </w:r>
            <w:r w:rsidR="00D964F9">
              <w:rPr>
                <w:rFonts w:hint="cs"/>
                <w:color w:val="000000" w:themeColor="text1"/>
                <w:rtl/>
              </w:rPr>
              <w:t>,</w:t>
            </w:r>
            <w:r>
              <w:rPr>
                <w:rFonts w:hint="cs"/>
                <w:color w:val="000000" w:themeColor="text1"/>
                <w:rtl/>
              </w:rPr>
              <w:t xml:space="preserve"> ואמצעי אבטחת מידע (למעט משאבים הנדרשים לצורך </w:t>
            </w:r>
            <w:r>
              <w:rPr>
                <w:rFonts w:hint="cs"/>
                <w:color w:val="000000" w:themeColor="text1"/>
              </w:rPr>
              <w:t>HA</w:t>
            </w:r>
            <w:r>
              <w:rPr>
                <w:rFonts w:hint="cs"/>
                <w:color w:val="000000" w:themeColor="text1"/>
                <w:rtl/>
              </w:rPr>
              <w:t>).</w:t>
            </w:r>
          </w:p>
          <w:p w14:paraId="143473C3" w14:textId="62621773" w:rsidR="006468C4" w:rsidRDefault="006468C4" w:rsidP="006468C4">
            <w:pPr>
              <w:jc w:val="left"/>
              <w:rPr>
                <w:color w:val="000000" w:themeColor="text1"/>
                <w:rtl/>
              </w:rPr>
            </w:pPr>
            <w:r>
              <w:rPr>
                <w:rFonts w:hint="cs"/>
                <w:color w:val="000000" w:themeColor="text1"/>
                <w:rtl/>
              </w:rPr>
              <w:t>משרתת את צוותי הבדיקה של הספק לצורך ביצוע מבחני עומסים (</w:t>
            </w:r>
            <w:r>
              <w:rPr>
                <w:color w:val="000000" w:themeColor="text1"/>
              </w:rPr>
              <w:t>Load</w:t>
            </w:r>
            <w:r>
              <w:rPr>
                <w:rFonts w:hint="cs"/>
                <w:color w:val="000000" w:themeColor="text1"/>
                <w:rtl/>
              </w:rPr>
              <w:t>) וביצועים (</w:t>
            </w:r>
            <w:r w:rsidRPr="00D32050">
              <w:rPr>
                <w:rFonts w:eastAsia="Arial"/>
              </w:rPr>
              <w:t>Performance</w:t>
            </w:r>
            <w:r>
              <w:rPr>
                <w:rFonts w:eastAsia="Arial" w:hint="cs"/>
                <w:rtl/>
              </w:rPr>
              <w:t>)</w:t>
            </w:r>
          </w:p>
          <w:p w14:paraId="0CB2A6EC" w14:textId="089F7895" w:rsidR="006468C4" w:rsidRDefault="006468C4" w:rsidP="007240A1">
            <w:pPr>
              <w:jc w:val="left"/>
              <w:rPr>
                <w:color w:val="000000" w:themeColor="text1"/>
                <w:rtl/>
              </w:rPr>
            </w:pPr>
            <w:r>
              <w:rPr>
                <w:rFonts w:hint="cs"/>
                <w:color w:val="000000" w:themeColor="text1"/>
                <w:rtl/>
              </w:rPr>
              <w:t>משמשת את צוותי הבדיקה של הספק לבדיקה והרצה של גרסאות מערכת טרם הכנסה שלהן לייצור</w:t>
            </w:r>
          </w:p>
        </w:tc>
        <w:tc>
          <w:tcPr>
            <w:tcW w:w="2121" w:type="dxa"/>
          </w:tcPr>
          <w:p w14:paraId="3CBA54F2" w14:textId="32D15F44" w:rsidR="006468C4" w:rsidRDefault="006468C4" w:rsidP="00D964F9">
            <w:pPr>
              <w:jc w:val="center"/>
              <w:rPr>
                <w:color w:val="000000" w:themeColor="text1"/>
                <w:rtl/>
              </w:rPr>
            </w:pPr>
            <w:r>
              <w:rPr>
                <w:rFonts w:hint="cs"/>
                <w:color w:val="000000" w:themeColor="text1"/>
                <w:rtl/>
              </w:rPr>
              <w:t>לסביבה זו יטענו נתונים שייגזרו מסביבת הייצור ע"י הספק.</w:t>
            </w:r>
          </w:p>
        </w:tc>
      </w:tr>
      <w:tr w:rsidR="006468C4" w14:paraId="6351CD5C" w14:textId="77777777" w:rsidTr="007240A1">
        <w:trPr>
          <w:cantSplit/>
        </w:trPr>
        <w:tc>
          <w:tcPr>
            <w:tcW w:w="1563" w:type="dxa"/>
          </w:tcPr>
          <w:p w14:paraId="10F5E5F8" w14:textId="45269DDB" w:rsidR="006468C4" w:rsidRDefault="006468C4" w:rsidP="006468C4">
            <w:pPr>
              <w:jc w:val="center"/>
              <w:rPr>
                <w:color w:val="000000" w:themeColor="text1"/>
                <w:rtl/>
              </w:rPr>
            </w:pPr>
            <w:r w:rsidRPr="000103A3">
              <w:rPr>
                <w:rtl/>
              </w:rPr>
              <w:t>סביבת ייצור</w:t>
            </w:r>
            <w:r w:rsidRPr="000103A3">
              <w:t xml:space="preserve"> (PROD)</w:t>
            </w:r>
          </w:p>
        </w:tc>
        <w:tc>
          <w:tcPr>
            <w:tcW w:w="5526" w:type="dxa"/>
          </w:tcPr>
          <w:p w14:paraId="448403B4" w14:textId="6A4CD84B" w:rsidR="006468C4" w:rsidRDefault="006468C4" w:rsidP="007240A1">
            <w:pPr>
              <w:jc w:val="left"/>
              <w:rPr>
                <w:color w:val="000000" w:themeColor="text1"/>
                <w:rtl/>
              </w:rPr>
            </w:pPr>
            <w:r>
              <w:rPr>
                <w:rFonts w:hint="cs"/>
                <w:color w:val="000000" w:themeColor="text1"/>
                <w:rtl/>
              </w:rPr>
              <w:t>הסביבה בה רצה המערכת</w:t>
            </w:r>
          </w:p>
        </w:tc>
        <w:tc>
          <w:tcPr>
            <w:tcW w:w="2121" w:type="dxa"/>
          </w:tcPr>
          <w:p w14:paraId="178EFB77" w14:textId="66A68C52" w:rsidR="006468C4" w:rsidRDefault="00B934D4" w:rsidP="006468C4">
            <w:pPr>
              <w:jc w:val="center"/>
              <w:rPr>
                <w:color w:val="000000" w:themeColor="text1"/>
                <w:rtl/>
              </w:rPr>
            </w:pPr>
            <w:r>
              <w:rPr>
                <w:rFonts w:hint="cs"/>
                <w:color w:val="000000" w:themeColor="text1"/>
                <w:rtl/>
              </w:rPr>
              <w:t>נתוני אמת</w:t>
            </w:r>
          </w:p>
        </w:tc>
      </w:tr>
    </w:tbl>
    <w:p w14:paraId="7A1AA9BC" w14:textId="5546FF3B" w:rsidR="0066688D" w:rsidRDefault="0066688D" w:rsidP="007240A1">
      <w:pPr>
        <w:ind w:left="576"/>
        <w:rPr>
          <w:rtl/>
        </w:rPr>
      </w:pPr>
    </w:p>
    <w:p w14:paraId="1FBA4DC2" w14:textId="01FB5AC1" w:rsidR="0066688D" w:rsidRDefault="00CF2143" w:rsidP="007240A1">
      <w:pPr>
        <w:ind w:left="576"/>
        <w:jc w:val="center"/>
      </w:pPr>
      <w:r>
        <w:rPr>
          <w:noProof/>
        </w:rPr>
        <w:drawing>
          <wp:inline distT="0" distB="0" distL="0" distR="0" wp14:anchorId="0D86A4CB" wp14:editId="6DE361AE">
            <wp:extent cx="3600000" cy="2976519"/>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600000" cy="2976519"/>
                    </a:xfrm>
                    <a:prstGeom prst="rect">
                      <a:avLst/>
                    </a:prstGeom>
                    <a:noFill/>
                  </pic:spPr>
                </pic:pic>
              </a:graphicData>
            </a:graphic>
          </wp:inline>
        </w:drawing>
      </w:r>
    </w:p>
    <w:p w14:paraId="65CED5B7" w14:textId="22E98F93" w:rsidR="0066688D" w:rsidRDefault="0066688D" w:rsidP="0066688D">
      <w:pPr>
        <w:ind w:left="576"/>
      </w:pPr>
    </w:p>
    <w:p w14:paraId="3DE58AAD" w14:textId="132CCF83" w:rsidR="00E37210" w:rsidRDefault="00E37210" w:rsidP="00533817">
      <w:pPr>
        <w:pStyle w:val="af0"/>
        <w:numPr>
          <w:ilvl w:val="0"/>
          <w:numId w:val="139"/>
        </w:numPr>
        <w:ind w:left="935" w:hanging="357"/>
        <w:jc w:val="left"/>
        <w:rPr>
          <w:rtl/>
        </w:rPr>
      </w:pPr>
      <w:r>
        <w:rPr>
          <w:rtl/>
        </w:rPr>
        <w:t xml:space="preserve">קוד שיפותח </w:t>
      </w:r>
      <w:r w:rsidR="00294E5A">
        <w:rPr>
          <w:rFonts w:hint="cs"/>
          <w:rtl/>
        </w:rPr>
        <w:t xml:space="preserve">בסביבת הפיתוח </w:t>
      </w:r>
      <w:r>
        <w:rPr>
          <w:rtl/>
        </w:rPr>
        <w:t>יועבר לסביבת הבדיקות (</w:t>
      </w:r>
      <w:r>
        <w:t>TEST</w:t>
      </w:r>
      <w:r>
        <w:rPr>
          <w:rtl/>
        </w:rPr>
        <w:t>) בה יבוצעו מרבית הבדיקות, לרבות סקרי קוד (</w:t>
      </w:r>
      <w:r>
        <w:t>Code Review</w:t>
      </w:r>
      <w:r>
        <w:rPr>
          <w:rtl/>
        </w:rPr>
        <w:t xml:space="preserve">) באמצעות כלי </w:t>
      </w:r>
      <w:r w:rsidR="00294E5A">
        <w:rPr>
          <w:rFonts w:hint="cs"/>
          <w:rtl/>
        </w:rPr>
        <w:t xml:space="preserve">המפורט בסעיף </w:t>
      </w:r>
      <w:r w:rsidR="00294E5A">
        <w:rPr>
          <w:rtl/>
        </w:rPr>
        <w:fldChar w:fldCharType="begin"/>
      </w:r>
      <w:r w:rsidR="00294E5A">
        <w:rPr>
          <w:rtl/>
        </w:rPr>
        <w:instrText xml:space="preserve"> </w:instrText>
      </w:r>
      <w:r w:rsidR="00294E5A">
        <w:rPr>
          <w:rFonts w:hint="cs"/>
        </w:rPr>
        <w:instrText>REF</w:instrText>
      </w:r>
      <w:r w:rsidR="00294E5A">
        <w:rPr>
          <w:rFonts w:hint="cs"/>
          <w:rtl/>
        </w:rPr>
        <w:instrText xml:space="preserve"> _</w:instrText>
      </w:r>
      <w:r w:rsidR="00294E5A">
        <w:rPr>
          <w:rFonts w:hint="cs"/>
        </w:rPr>
        <w:instrText>Ref123562707 \r \h</w:instrText>
      </w:r>
      <w:r w:rsidR="00294E5A">
        <w:rPr>
          <w:rtl/>
        </w:rPr>
        <w:instrText xml:space="preserve"> </w:instrText>
      </w:r>
      <w:r w:rsidR="00294E5A">
        <w:rPr>
          <w:rtl/>
        </w:rPr>
      </w:r>
      <w:r w:rsidR="00294E5A">
        <w:rPr>
          <w:rtl/>
        </w:rPr>
        <w:fldChar w:fldCharType="separate"/>
      </w:r>
      <w:r w:rsidR="002F7331">
        <w:rPr>
          <w:rtl/>
        </w:rPr>
        <w:t>‏3.2.3.4.3</w:t>
      </w:r>
      <w:r w:rsidR="00294E5A">
        <w:rPr>
          <w:rtl/>
        </w:rPr>
        <w:fldChar w:fldCharType="end"/>
      </w:r>
      <w:r w:rsidR="00294E5A">
        <w:rPr>
          <w:rFonts w:hint="cs"/>
          <w:rtl/>
        </w:rPr>
        <w:t>.</w:t>
      </w:r>
    </w:p>
    <w:p w14:paraId="2A05DAC0" w14:textId="36922927" w:rsidR="00E37210" w:rsidRDefault="00E37210" w:rsidP="00533817">
      <w:pPr>
        <w:pStyle w:val="af0"/>
        <w:numPr>
          <w:ilvl w:val="0"/>
          <w:numId w:val="139"/>
        </w:numPr>
        <w:ind w:left="935" w:hanging="357"/>
        <w:jc w:val="left"/>
        <w:rPr>
          <w:rtl/>
        </w:rPr>
      </w:pPr>
      <w:r>
        <w:rPr>
          <w:rtl/>
        </w:rPr>
        <w:t xml:space="preserve">בסיום הבדיקות, גרסאות המוכנות להרצה יועברו </w:t>
      </w:r>
      <w:r w:rsidR="00855CB8">
        <w:rPr>
          <w:rFonts w:hint="cs"/>
          <w:rtl/>
        </w:rPr>
        <w:t xml:space="preserve">מה </w:t>
      </w:r>
      <w:r w:rsidR="00855CB8">
        <w:t>Container Registry</w:t>
      </w:r>
      <w:r w:rsidR="00855CB8">
        <w:rPr>
          <w:rFonts w:hint="cs"/>
          <w:rtl/>
        </w:rPr>
        <w:t xml:space="preserve"> של סביבת הפיתוח והבדיקות ל </w:t>
      </w:r>
      <w:r w:rsidR="00855CB8">
        <w:t>Container Registry</w:t>
      </w:r>
      <w:r w:rsidR="00855CB8">
        <w:rPr>
          <w:rtl/>
        </w:rPr>
        <w:t xml:space="preserve"> </w:t>
      </w:r>
      <w:r w:rsidR="00855CB8">
        <w:rPr>
          <w:rFonts w:hint="cs"/>
          <w:rtl/>
        </w:rPr>
        <w:t xml:space="preserve">של סביבת הקדם ייצור והייצור </w:t>
      </w:r>
      <w:r w:rsidR="005F272B">
        <w:rPr>
          <w:rFonts w:hint="cs"/>
          <w:rtl/>
        </w:rPr>
        <w:t xml:space="preserve">ע"י אנשי ה </w:t>
      </w:r>
      <w:r w:rsidR="005F272B">
        <w:t>DevOps</w:t>
      </w:r>
      <w:r w:rsidR="005F272B">
        <w:rPr>
          <w:rFonts w:hint="cs"/>
          <w:rtl/>
        </w:rPr>
        <w:t xml:space="preserve"> של הספק, כאשר הפריסה שלהם הקדם ייצור והייצור תבוצע באמצעות תסריטי אוטומציה בלבד וללא מעורבות ידנית.</w:t>
      </w:r>
    </w:p>
    <w:p w14:paraId="1D693F67" w14:textId="57C0F696" w:rsidR="00E37210" w:rsidRDefault="00E37210" w:rsidP="00533817">
      <w:pPr>
        <w:pStyle w:val="af0"/>
        <w:numPr>
          <w:ilvl w:val="0"/>
          <w:numId w:val="139"/>
        </w:numPr>
        <w:ind w:left="935" w:hanging="357"/>
        <w:jc w:val="left"/>
        <w:rPr>
          <w:rtl/>
        </w:rPr>
      </w:pPr>
      <w:r>
        <w:rPr>
          <w:rtl/>
        </w:rPr>
        <w:t>במקביל הספק יגזור נתונים וקונפיגורציה מסביבת הייצור את סביבת הקדם ייצור. בנוסף ייגזר סט חלקי של הנתונים מסביבת הקדם ייצור, בהתאם להגדרות שיקבעו באפיון המפורט, ואלו ייטענו לסביבת הבדיקות.</w:t>
      </w:r>
      <w:r w:rsidR="007240A1">
        <w:rPr>
          <w:rFonts w:hint="cs"/>
          <w:rtl/>
        </w:rPr>
        <w:t xml:space="preserve"> כחלק מתהליך </w:t>
      </w:r>
      <w:r w:rsidR="005A5C85">
        <w:rPr>
          <w:rFonts w:hint="cs"/>
          <w:rtl/>
        </w:rPr>
        <w:t xml:space="preserve">גזירה זה אחראי הספק להטמיע / לפתח פתרון </w:t>
      </w:r>
      <w:proofErr w:type="spellStart"/>
      <w:r w:rsidR="005A5C85">
        <w:rPr>
          <w:rFonts w:hint="cs"/>
          <w:rtl/>
        </w:rPr>
        <w:t>להתממת</w:t>
      </w:r>
      <w:proofErr w:type="spellEnd"/>
      <w:r w:rsidR="005A5C85">
        <w:rPr>
          <w:rFonts w:hint="cs"/>
          <w:rtl/>
        </w:rPr>
        <w:t xml:space="preserve"> </w:t>
      </w:r>
      <w:r w:rsidR="006B71F9">
        <w:rPr>
          <w:rFonts w:hint="cs"/>
          <w:rtl/>
        </w:rPr>
        <w:t>(</w:t>
      </w:r>
      <w:r w:rsidR="006B71F9">
        <w:t>Anonymization</w:t>
      </w:r>
      <w:r w:rsidR="006B71F9">
        <w:rPr>
          <w:rFonts w:hint="cs"/>
          <w:rtl/>
        </w:rPr>
        <w:t xml:space="preserve">) </w:t>
      </w:r>
      <w:r w:rsidR="005A5C85">
        <w:rPr>
          <w:rFonts w:hint="cs"/>
          <w:rtl/>
        </w:rPr>
        <w:t>הנתונים</w:t>
      </w:r>
      <w:r w:rsidR="006B71F9">
        <w:rPr>
          <w:rFonts w:hint="cs"/>
          <w:rtl/>
        </w:rPr>
        <w:t>.</w:t>
      </w:r>
      <w:r w:rsidR="006B71F9">
        <w:rPr>
          <w:rtl/>
        </w:rPr>
        <w:br/>
      </w:r>
      <w:r w:rsidR="006B71F9">
        <w:rPr>
          <w:rFonts w:hint="cs"/>
          <w:rtl/>
        </w:rPr>
        <w:t xml:space="preserve">ככל שהספק יבחר בפתרון מדף, עליו לפרט אותו במענה לסעיף </w:t>
      </w:r>
      <w:r w:rsidR="004F5774">
        <w:rPr>
          <w:rtl/>
        </w:rPr>
        <w:fldChar w:fldCharType="begin"/>
      </w:r>
      <w:r w:rsidR="004F5774">
        <w:rPr>
          <w:rtl/>
        </w:rPr>
        <w:instrText xml:space="preserve"> </w:instrText>
      </w:r>
      <w:r w:rsidR="004F5774">
        <w:rPr>
          <w:rFonts w:hint="cs"/>
        </w:rPr>
        <w:instrText>REF</w:instrText>
      </w:r>
      <w:r w:rsidR="004F5774">
        <w:rPr>
          <w:rFonts w:hint="cs"/>
          <w:rtl/>
        </w:rPr>
        <w:instrText xml:space="preserve"> _</w:instrText>
      </w:r>
      <w:r w:rsidR="004F5774">
        <w:rPr>
          <w:rFonts w:hint="cs"/>
        </w:rPr>
        <w:instrText>Ref130472078 \r \h</w:instrText>
      </w:r>
      <w:r w:rsidR="004F5774">
        <w:rPr>
          <w:rtl/>
        </w:rPr>
        <w:instrText xml:space="preserve"> </w:instrText>
      </w:r>
      <w:r w:rsidR="004F5774">
        <w:rPr>
          <w:rtl/>
        </w:rPr>
      </w:r>
      <w:r w:rsidR="004F5774">
        <w:rPr>
          <w:rtl/>
        </w:rPr>
        <w:fldChar w:fldCharType="separate"/>
      </w:r>
      <w:r w:rsidR="002F7331">
        <w:rPr>
          <w:rtl/>
        </w:rPr>
        <w:t>‏3.2.5</w:t>
      </w:r>
      <w:r w:rsidR="004F5774">
        <w:rPr>
          <w:rtl/>
        </w:rPr>
        <w:fldChar w:fldCharType="end"/>
      </w:r>
      <w:r w:rsidR="004F5774">
        <w:rPr>
          <w:rFonts w:hint="cs"/>
          <w:rtl/>
        </w:rPr>
        <w:t xml:space="preserve"> ולפרט את העלות שלו </w:t>
      </w:r>
      <w:r w:rsidR="00C64F8B" w:rsidRPr="00C64F8B">
        <w:rPr>
          <w:rtl/>
        </w:rPr>
        <w:t>בטבלה 5.1.2 (בקובץ האקסל)</w:t>
      </w:r>
      <w:r w:rsidR="00C64F8B">
        <w:rPr>
          <w:rFonts w:hint="cs"/>
          <w:rtl/>
        </w:rPr>
        <w:t>.</w:t>
      </w:r>
    </w:p>
    <w:p w14:paraId="7535AD6D" w14:textId="5DB73776" w:rsidR="00C27937" w:rsidRDefault="00E37210" w:rsidP="00533817">
      <w:pPr>
        <w:pStyle w:val="af0"/>
        <w:numPr>
          <w:ilvl w:val="0"/>
          <w:numId w:val="139"/>
        </w:numPr>
        <w:ind w:left="935" w:hanging="357"/>
        <w:jc w:val="left"/>
      </w:pPr>
      <w:r>
        <w:rPr>
          <w:rtl/>
        </w:rPr>
        <w:t>כל הפעולות המפורטות לעיל יבוצעו ע"י הספק כחלק מהפרויקט ו/או השירות שיינתן על ידו לאורך כל תקופת ההתקשרות.</w:t>
      </w:r>
    </w:p>
    <w:p w14:paraId="2D6DA1C9" w14:textId="77777777" w:rsidR="00C27937" w:rsidRDefault="00C27937" w:rsidP="00EC3F3F">
      <w:pPr>
        <w:ind w:left="576"/>
        <w:rPr>
          <w:rtl/>
        </w:rPr>
      </w:pPr>
    </w:p>
    <w:p w14:paraId="40D54971" w14:textId="77777777" w:rsidR="00DA252F" w:rsidRDefault="00DA252F" w:rsidP="00B46092">
      <w:pPr>
        <w:pStyle w:val="22"/>
        <w:keepNext w:val="0"/>
      </w:pPr>
      <w:bookmarkStart w:id="1781" w:name="_Toc122095421"/>
      <w:bookmarkStart w:id="1782" w:name="_Toc122354256"/>
      <w:bookmarkStart w:id="1783" w:name="_Toc122947295"/>
      <w:bookmarkStart w:id="1784" w:name="_Toc123158212"/>
      <w:bookmarkStart w:id="1785" w:name="_Toc122095422"/>
      <w:bookmarkStart w:id="1786" w:name="_Toc122354257"/>
      <w:bookmarkStart w:id="1787" w:name="_Toc122947296"/>
      <w:bookmarkStart w:id="1788" w:name="_Toc123158213"/>
      <w:bookmarkStart w:id="1789" w:name="_Toc122095423"/>
      <w:bookmarkStart w:id="1790" w:name="_Toc122354258"/>
      <w:bookmarkStart w:id="1791" w:name="_Toc122947297"/>
      <w:bookmarkStart w:id="1792" w:name="_Toc123158214"/>
      <w:bookmarkStart w:id="1793" w:name="_Toc122095424"/>
      <w:bookmarkStart w:id="1794" w:name="_Toc122354259"/>
      <w:bookmarkStart w:id="1795" w:name="_Toc122947298"/>
      <w:bookmarkStart w:id="1796" w:name="_Toc123158215"/>
      <w:bookmarkStart w:id="1797" w:name="_Toc122095425"/>
      <w:bookmarkStart w:id="1798" w:name="_Toc122354260"/>
      <w:bookmarkStart w:id="1799" w:name="_Toc122947299"/>
      <w:bookmarkStart w:id="1800" w:name="_Toc123158216"/>
      <w:bookmarkStart w:id="1801" w:name="_Toc122095426"/>
      <w:bookmarkStart w:id="1802" w:name="_Toc122354261"/>
      <w:bookmarkStart w:id="1803" w:name="_Toc122947300"/>
      <w:bookmarkStart w:id="1804" w:name="_Toc123158217"/>
      <w:bookmarkStart w:id="1805" w:name="_Toc122095427"/>
      <w:bookmarkStart w:id="1806" w:name="_Toc122354262"/>
      <w:bookmarkStart w:id="1807" w:name="_Toc122947301"/>
      <w:bookmarkStart w:id="1808" w:name="_Toc123158218"/>
      <w:bookmarkStart w:id="1809" w:name="_Toc122095428"/>
      <w:bookmarkStart w:id="1810" w:name="_Toc122354263"/>
      <w:bookmarkStart w:id="1811" w:name="_Toc122947302"/>
      <w:bookmarkStart w:id="1812" w:name="_Toc123158219"/>
      <w:bookmarkStart w:id="1813" w:name="_Toc122095429"/>
      <w:bookmarkStart w:id="1814" w:name="_Toc122354264"/>
      <w:bookmarkStart w:id="1815" w:name="_Toc122947303"/>
      <w:bookmarkStart w:id="1816" w:name="_Toc123158220"/>
      <w:bookmarkStart w:id="1817" w:name="_Toc122095430"/>
      <w:bookmarkStart w:id="1818" w:name="_Toc122354265"/>
      <w:bookmarkStart w:id="1819" w:name="_Toc122947304"/>
      <w:bookmarkStart w:id="1820" w:name="_Toc123158221"/>
      <w:bookmarkStart w:id="1821" w:name="_Toc122095431"/>
      <w:bookmarkStart w:id="1822" w:name="_Toc122354266"/>
      <w:bookmarkStart w:id="1823" w:name="_Toc122947305"/>
      <w:bookmarkStart w:id="1824" w:name="_Toc123158222"/>
      <w:bookmarkStart w:id="1825" w:name="_Toc122095432"/>
      <w:bookmarkStart w:id="1826" w:name="_Toc122354267"/>
      <w:bookmarkStart w:id="1827" w:name="_Toc122947306"/>
      <w:bookmarkStart w:id="1828" w:name="_Toc123158223"/>
      <w:bookmarkStart w:id="1829" w:name="_Toc122095433"/>
      <w:bookmarkStart w:id="1830" w:name="_Toc122354268"/>
      <w:bookmarkStart w:id="1831" w:name="_Toc122947307"/>
      <w:bookmarkStart w:id="1832" w:name="_Toc123158224"/>
      <w:bookmarkStart w:id="1833" w:name="_Toc122095434"/>
      <w:bookmarkStart w:id="1834" w:name="_Toc122354269"/>
      <w:bookmarkStart w:id="1835" w:name="_Toc122947308"/>
      <w:bookmarkStart w:id="1836" w:name="_Toc123158225"/>
      <w:bookmarkStart w:id="1837" w:name="_Toc122095435"/>
      <w:bookmarkStart w:id="1838" w:name="_Toc122354270"/>
      <w:bookmarkStart w:id="1839" w:name="_Toc122947309"/>
      <w:bookmarkStart w:id="1840" w:name="_Toc123158226"/>
      <w:bookmarkStart w:id="1841" w:name="_Toc122095436"/>
      <w:bookmarkStart w:id="1842" w:name="_Toc122354271"/>
      <w:bookmarkStart w:id="1843" w:name="_Toc122947310"/>
      <w:bookmarkStart w:id="1844" w:name="_Toc123158227"/>
      <w:bookmarkStart w:id="1845" w:name="_Toc122095437"/>
      <w:bookmarkStart w:id="1846" w:name="_Toc122354272"/>
      <w:bookmarkStart w:id="1847" w:name="_Toc122947311"/>
      <w:bookmarkStart w:id="1848" w:name="_Toc123158228"/>
      <w:bookmarkStart w:id="1849" w:name="_Toc122095438"/>
      <w:bookmarkStart w:id="1850" w:name="_Toc122354273"/>
      <w:bookmarkStart w:id="1851" w:name="_Toc122947312"/>
      <w:bookmarkStart w:id="1852" w:name="_Toc123158229"/>
      <w:bookmarkStart w:id="1853" w:name="_Toc122095439"/>
      <w:bookmarkStart w:id="1854" w:name="_Toc122354274"/>
      <w:bookmarkStart w:id="1855" w:name="_Toc122947313"/>
      <w:bookmarkStart w:id="1856" w:name="_Toc123158230"/>
      <w:bookmarkStart w:id="1857" w:name="_Toc122095440"/>
      <w:bookmarkStart w:id="1858" w:name="_Toc122354275"/>
      <w:bookmarkStart w:id="1859" w:name="_Toc122947314"/>
      <w:bookmarkStart w:id="1860" w:name="_Toc123158231"/>
      <w:bookmarkStart w:id="1861" w:name="_Toc122095441"/>
      <w:bookmarkStart w:id="1862" w:name="_Toc122354276"/>
      <w:bookmarkStart w:id="1863" w:name="_Toc122947315"/>
      <w:bookmarkStart w:id="1864" w:name="_Toc123158232"/>
      <w:bookmarkStart w:id="1865" w:name="_Toc122095442"/>
      <w:bookmarkStart w:id="1866" w:name="_Toc122354277"/>
      <w:bookmarkStart w:id="1867" w:name="_Toc122947316"/>
      <w:bookmarkStart w:id="1868" w:name="_Toc123158233"/>
      <w:bookmarkStart w:id="1869" w:name="_Toc122095443"/>
      <w:bookmarkStart w:id="1870" w:name="_Toc122354278"/>
      <w:bookmarkStart w:id="1871" w:name="_Toc122947317"/>
      <w:bookmarkStart w:id="1872" w:name="_Toc123158234"/>
      <w:bookmarkStart w:id="1873" w:name="_Toc122095444"/>
      <w:bookmarkStart w:id="1874" w:name="_Toc122354279"/>
      <w:bookmarkStart w:id="1875" w:name="_Toc122947318"/>
      <w:bookmarkStart w:id="1876" w:name="_Toc123158235"/>
      <w:bookmarkStart w:id="1877" w:name="_Toc122095445"/>
      <w:bookmarkStart w:id="1878" w:name="_Toc122354280"/>
      <w:bookmarkStart w:id="1879" w:name="_Toc122947319"/>
      <w:bookmarkStart w:id="1880" w:name="_Toc123158236"/>
      <w:bookmarkStart w:id="1881" w:name="_Toc122095525"/>
      <w:bookmarkStart w:id="1882" w:name="_Toc122354360"/>
      <w:bookmarkStart w:id="1883" w:name="_Toc122947399"/>
      <w:bookmarkStart w:id="1884" w:name="_Toc123158316"/>
      <w:bookmarkStart w:id="1885" w:name="_Toc137492151"/>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r>
        <w:rPr>
          <w:rFonts w:hint="cs"/>
          <w:rtl/>
        </w:rPr>
        <w:t>מצב קיים</w:t>
      </w:r>
      <w:r w:rsidR="00EF34AC">
        <w:rPr>
          <w:rFonts w:hint="cs"/>
          <w:rtl/>
        </w:rPr>
        <w:t xml:space="preserve"> </w:t>
      </w:r>
      <w:r w:rsidR="00EF34AC">
        <w:rPr>
          <w:rtl/>
        </w:rPr>
        <w:t>–</w:t>
      </w:r>
      <w:r w:rsidR="00EF34AC">
        <w:rPr>
          <w:rFonts w:hint="cs"/>
          <w:rtl/>
        </w:rPr>
        <w:t xml:space="preserve"> </w:t>
      </w:r>
      <w:r w:rsidR="00EF34AC" w:rsidRPr="00EF34AC">
        <w:rPr>
          <w:rtl/>
        </w:rPr>
        <w:t>מערכות מנהל תוכניות סיוע בדיור</w:t>
      </w:r>
      <w:r w:rsidR="007661F9">
        <w:rPr>
          <w:rFonts w:hint="cs"/>
          <w:rtl/>
        </w:rPr>
        <w:t xml:space="preserve"> (</w:t>
      </w:r>
      <w:r w:rsidR="007661F9">
        <w:rPr>
          <w:rFonts w:hint="cs"/>
        </w:rPr>
        <w:t>I</w:t>
      </w:r>
      <w:r w:rsidR="007661F9">
        <w:rPr>
          <w:rFonts w:hint="cs"/>
          <w:rtl/>
        </w:rPr>
        <w:t>)</w:t>
      </w:r>
      <w:bookmarkEnd w:id="1885"/>
    </w:p>
    <w:p w14:paraId="516F42CD" w14:textId="77777777" w:rsidR="00E047F3" w:rsidRDefault="00E047F3" w:rsidP="00AF6DF5">
      <w:pPr>
        <w:pStyle w:val="32"/>
        <w:keepNext w:val="0"/>
        <w:rPr>
          <w:rtl/>
        </w:rPr>
      </w:pPr>
      <w:bookmarkStart w:id="1886" w:name="_Toc137492152"/>
      <w:r>
        <w:rPr>
          <w:rFonts w:hint="cs"/>
          <w:rtl/>
        </w:rPr>
        <w:t>שרתים</w:t>
      </w:r>
      <w:r w:rsidR="00C651BE">
        <w:rPr>
          <w:rFonts w:hint="cs"/>
          <w:rtl/>
        </w:rPr>
        <w:t xml:space="preserve"> (מצב קיים)</w:t>
      </w:r>
      <w:r w:rsidR="007661F9">
        <w:rPr>
          <w:rFonts w:hint="cs"/>
          <w:rtl/>
        </w:rPr>
        <w:t xml:space="preserve"> (</w:t>
      </w:r>
      <w:r w:rsidR="007661F9">
        <w:rPr>
          <w:rFonts w:hint="cs"/>
        </w:rPr>
        <w:t>I</w:t>
      </w:r>
      <w:r w:rsidR="007661F9">
        <w:rPr>
          <w:rFonts w:hint="cs"/>
          <w:rtl/>
        </w:rPr>
        <w:t>)</w:t>
      </w:r>
      <w:bookmarkEnd w:id="1886"/>
    </w:p>
    <w:p w14:paraId="346288A4" w14:textId="77777777" w:rsidR="00E047F3" w:rsidRDefault="00E047F3" w:rsidP="00AF6DF5">
      <w:pPr>
        <w:pStyle w:val="43"/>
        <w:rPr>
          <w:rtl/>
        </w:rPr>
      </w:pPr>
      <w:r>
        <w:rPr>
          <w:rFonts w:hint="cs"/>
          <w:rtl/>
        </w:rPr>
        <w:t>מערכת הסיוע</w:t>
      </w:r>
      <w:r w:rsidR="006366EC">
        <w:rPr>
          <w:rFonts w:hint="cs"/>
          <w:rtl/>
        </w:rPr>
        <w:t xml:space="preserve"> (מצב קיים)</w:t>
      </w:r>
      <w:r w:rsidR="007661F9">
        <w:rPr>
          <w:rFonts w:hint="cs"/>
          <w:rtl/>
        </w:rPr>
        <w:t xml:space="preserve"> (</w:t>
      </w:r>
      <w:r w:rsidR="007661F9">
        <w:rPr>
          <w:rFonts w:hint="cs"/>
        </w:rPr>
        <w:t>I</w:t>
      </w:r>
      <w:r w:rsidR="007661F9">
        <w:rPr>
          <w:rFonts w:hint="cs"/>
          <w:rtl/>
        </w:rPr>
        <w:t>)</w:t>
      </w:r>
    </w:p>
    <w:p w14:paraId="4320D112" w14:textId="77777777" w:rsidR="00E047F3" w:rsidRDefault="00E047F3" w:rsidP="00B46092">
      <w:pPr>
        <w:ind w:left="720"/>
        <w:rPr>
          <w:rtl/>
        </w:rPr>
      </w:pPr>
      <w:r w:rsidRPr="00A33F3D">
        <w:rPr>
          <w:rFonts w:hint="eastAsia"/>
          <w:rtl/>
        </w:rPr>
        <w:t>מערכת</w:t>
      </w:r>
      <w:r w:rsidRPr="00A33F3D">
        <w:rPr>
          <w:rtl/>
        </w:rPr>
        <w:t xml:space="preserve"> הסיוע מתבססת על </w:t>
      </w:r>
      <w:r w:rsidR="00F560E6">
        <w:rPr>
          <w:rFonts w:hint="cs"/>
          <w:rtl/>
        </w:rPr>
        <w:t>ה</w:t>
      </w:r>
      <w:r>
        <w:rPr>
          <w:rFonts w:hint="cs"/>
          <w:rtl/>
        </w:rPr>
        <w:t xml:space="preserve">שרתים </w:t>
      </w:r>
      <w:r w:rsidR="00F560E6">
        <w:rPr>
          <w:rFonts w:hint="cs"/>
          <w:rtl/>
        </w:rPr>
        <w:t>ה</w:t>
      </w:r>
      <w:r>
        <w:rPr>
          <w:rFonts w:hint="cs"/>
          <w:rtl/>
        </w:rPr>
        <w:t xml:space="preserve">וירטואליים </w:t>
      </w:r>
      <w:r w:rsidR="00F560E6">
        <w:rPr>
          <w:rFonts w:hint="cs"/>
          <w:rtl/>
        </w:rPr>
        <w:t>הבאים</w:t>
      </w:r>
      <w:r>
        <w:rPr>
          <w:rFonts w:hint="cs"/>
          <w:rtl/>
        </w:rPr>
        <w:t>:</w:t>
      </w:r>
    </w:p>
    <w:p w14:paraId="5D01830B" w14:textId="77777777" w:rsidR="00F560E6" w:rsidRPr="00AF6DF5" w:rsidRDefault="00F560E6" w:rsidP="00B46092">
      <w:pPr>
        <w:ind w:left="720"/>
        <w:rPr>
          <w:b/>
          <w:bCs/>
          <w:u w:val="single"/>
          <w:rtl/>
        </w:rPr>
      </w:pPr>
      <w:r w:rsidRPr="00AF6DF5">
        <w:rPr>
          <w:rFonts w:hint="eastAsia"/>
          <w:b/>
          <w:bCs/>
          <w:u w:val="single"/>
          <w:rtl/>
        </w:rPr>
        <w:t>סביבת</w:t>
      </w:r>
      <w:r w:rsidRPr="00AF6DF5">
        <w:rPr>
          <w:b/>
          <w:bCs/>
          <w:u w:val="single"/>
          <w:rtl/>
        </w:rPr>
        <w:t xml:space="preserve"> </w:t>
      </w:r>
      <w:r w:rsidRPr="00AF6DF5">
        <w:rPr>
          <w:rFonts w:hint="eastAsia"/>
          <w:b/>
          <w:bCs/>
          <w:u w:val="single"/>
          <w:rtl/>
        </w:rPr>
        <w:t>ייצור</w:t>
      </w:r>
    </w:p>
    <w:tbl>
      <w:tblPr>
        <w:tblStyle w:val="afc"/>
        <w:bidiVisual/>
        <w:tblW w:w="9507" w:type="dxa"/>
        <w:tblInd w:w="720" w:type="dxa"/>
        <w:tblLook w:val="04A0" w:firstRow="1" w:lastRow="0" w:firstColumn="1" w:lastColumn="0" w:noHBand="0" w:noVBand="1"/>
      </w:tblPr>
      <w:tblGrid>
        <w:gridCol w:w="747"/>
        <w:gridCol w:w="887"/>
        <w:gridCol w:w="4365"/>
        <w:gridCol w:w="772"/>
        <w:gridCol w:w="1368"/>
        <w:gridCol w:w="1368"/>
      </w:tblGrid>
      <w:tr w:rsidR="00602765" w14:paraId="698B95B7" w14:textId="77777777" w:rsidTr="00AF6DF5">
        <w:trPr>
          <w:tblHeader/>
        </w:trPr>
        <w:tc>
          <w:tcPr>
            <w:tcW w:w="747" w:type="dxa"/>
            <w:shd w:val="clear" w:color="auto" w:fill="BFBFBF" w:themeFill="background1" w:themeFillShade="BF"/>
            <w:vAlign w:val="center"/>
          </w:tcPr>
          <w:p w14:paraId="1E0D1F3B" w14:textId="77777777" w:rsidR="00E047F3" w:rsidRPr="00AF6DF5" w:rsidRDefault="00E047F3" w:rsidP="00B46092">
            <w:pPr>
              <w:spacing w:line="240" w:lineRule="auto"/>
              <w:jc w:val="center"/>
              <w:rPr>
                <w:b/>
                <w:bCs/>
                <w:rtl/>
              </w:rPr>
            </w:pPr>
            <w:r w:rsidRPr="00AF6DF5">
              <w:rPr>
                <w:b/>
                <w:bCs/>
                <w:rtl/>
              </w:rPr>
              <w:t>#</w:t>
            </w:r>
          </w:p>
        </w:tc>
        <w:tc>
          <w:tcPr>
            <w:tcW w:w="887" w:type="dxa"/>
            <w:shd w:val="clear" w:color="auto" w:fill="BFBFBF" w:themeFill="background1" w:themeFillShade="BF"/>
            <w:vAlign w:val="center"/>
          </w:tcPr>
          <w:p w14:paraId="7873D2ED" w14:textId="77777777" w:rsidR="00E047F3" w:rsidRPr="00AF6DF5" w:rsidRDefault="00E047F3" w:rsidP="00B46092">
            <w:pPr>
              <w:spacing w:line="240" w:lineRule="auto"/>
              <w:jc w:val="center"/>
              <w:rPr>
                <w:b/>
                <w:bCs/>
                <w:rtl/>
              </w:rPr>
            </w:pPr>
            <w:r w:rsidRPr="00AF6DF5">
              <w:rPr>
                <w:rFonts w:hint="eastAsia"/>
                <w:b/>
                <w:bCs/>
                <w:rtl/>
              </w:rPr>
              <w:t>כמות</w:t>
            </w:r>
            <w:r w:rsidRPr="00AF6DF5">
              <w:rPr>
                <w:b/>
                <w:bCs/>
                <w:rtl/>
              </w:rPr>
              <w:t xml:space="preserve"> </w:t>
            </w:r>
            <w:r w:rsidRPr="00AF6DF5">
              <w:rPr>
                <w:rFonts w:hint="eastAsia"/>
                <w:b/>
                <w:bCs/>
                <w:rtl/>
              </w:rPr>
              <w:t>שרתים</w:t>
            </w:r>
          </w:p>
        </w:tc>
        <w:tc>
          <w:tcPr>
            <w:tcW w:w="4365" w:type="dxa"/>
            <w:shd w:val="clear" w:color="auto" w:fill="BFBFBF" w:themeFill="background1" w:themeFillShade="BF"/>
            <w:vAlign w:val="center"/>
          </w:tcPr>
          <w:p w14:paraId="0E6FCCA8" w14:textId="77777777" w:rsidR="00E047F3" w:rsidRPr="00AF6DF5" w:rsidRDefault="00E047F3" w:rsidP="00B46092">
            <w:pPr>
              <w:spacing w:line="240" w:lineRule="auto"/>
              <w:jc w:val="center"/>
              <w:rPr>
                <w:b/>
                <w:bCs/>
                <w:rtl/>
              </w:rPr>
            </w:pPr>
            <w:r w:rsidRPr="00AF6DF5">
              <w:rPr>
                <w:rFonts w:hint="eastAsia"/>
                <w:b/>
                <w:bCs/>
                <w:rtl/>
              </w:rPr>
              <w:t>שימושים</w:t>
            </w:r>
          </w:p>
        </w:tc>
        <w:tc>
          <w:tcPr>
            <w:tcW w:w="772" w:type="dxa"/>
            <w:shd w:val="clear" w:color="auto" w:fill="BFBFBF" w:themeFill="background1" w:themeFillShade="BF"/>
            <w:vAlign w:val="center"/>
          </w:tcPr>
          <w:p w14:paraId="720AF490" w14:textId="77777777" w:rsidR="00E047F3" w:rsidRPr="00AF6DF5" w:rsidRDefault="00E047F3" w:rsidP="00B46092">
            <w:pPr>
              <w:spacing w:line="240" w:lineRule="auto"/>
              <w:jc w:val="center"/>
              <w:rPr>
                <w:b/>
                <w:bCs/>
                <w:rtl/>
              </w:rPr>
            </w:pPr>
            <w:r w:rsidRPr="00AF6DF5">
              <w:rPr>
                <w:b/>
                <w:bCs/>
                <w:rtl/>
              </w:rPr>
              <w:t>מס'</w:t>
            </w:r>
          </w:p>
          <w:p w14:paraId="2955269C" w14:textId="77777777" w:rsidR="00E047F3" w:rsidRPr="00AF6DF5" w:rsidRDefault="00E047F3" w:rsidP="00B46092">
            <w:pPr>
              <w:spacing w:line="240" w:lineRule="auto"/>
              <w:jc w:val="center"/>
              <w:rPr>
                <w:b/>
                <w:bCs/>
                <w:rtl/>
              </w:rPr>
            </w:pPr>
            <w:r w:rsidRPr="00AF6DF5">
              <w:rPr>
                <w:b/>
                <w:bCs/>
                <w:rtl/>
              </w:rPr>
              <w:t>ליבות</w:t>
            </w:r>
          </w:p>
        </w:tc>
        <w:tc>
          <w:tcPr>
            <w:tcW w:w="1368" w:type="dxa"/>
            <w:shd w:val="clear" w:color="auto" w:fill="BFBFBF" w:themeFill="background1" w:themeFillShade="BF"/>
            <w:vAlign w:val="center"/>
          </w:tcPr>
          <w:p w14:paraId="42B6F089" w14:textId="77777777" w:rsidR="00E047F3" w:rsidRPr="00AF6DF5" w:rsidRDefault="00E047F3" w:rsidP="00B46092">
            <w:pPr>
              <w:spacing w:line="240" w:lineRule="auto"/>
              <w:jc w:val="center"/>
              <w:rPr>
                <w:b/>
                <w:bCs/>
                <w:rtl/>
              </w:rPr>
            </w:pPr>
            <w:r w:rsidRPr="00AF6DF5">
              <w:rPr>
                <w:b/>
                <w:bCs/>
                <w:rtl/>
              </w:rPr>
              <w:t xml:space="preserve">זיכרון </w:t>
            </w:r>
            <w:r w:rsidRPr="00AF6DF5">
              <w:rPr>
                <w:b/>
                <w:bCs/>
              </w:rPr>
              <w:t>RAM</w:t>
            </w:r>
            <w:r w:rsidRPr="00AF6DF5">
              <w:rPr>
                <w:b/>
                <w:bCs/>
                <w:rtl/>
              </w:rPr>
              <w:t xml:space="preserve"> (</w:t>
            </w:r>
            <w:r w:rsidRPr="00AF6DF5">
              <w:rPr>
                <w:b/>
                <w:bCs/>
              </w:rPr>
              <w:t>GB</w:t>
            </w:r>
            <w:r w:rsidRPr="00AF6DF5">
              <w:rPr>
                <w:b/>
                <w:bCs/>
                <w:rtl/>
              </w:rPr>
              <w:t>)</w:t>
            </w:r>
          </w:p>
        </w:tc>
        <w:tc>
          <w:tcPr>
            <w:tcW w:w="1368" w:type="dxa"/>
            <w:shd w:val="clear" w:color="auto" w:fill="BFBFBF" w:themeFill="background1" w:themeFillShade="BF"/>
            <w:vAlign w:val="center"/>
          </w:tcPr>
          <w:p w14:paraId="7F3684A4" w14:textId="77777777" w:rsidR="00E047F3" w:rsidRPr="00AF6DF5" w:rsidRDefault="00E047F3" w:rsidP="00B46092">
            <w:pPr>
              <w:spacing w:line="240" w:lineRule="auto"/>
              <w:jc w:val="center"/>
              <w:rPr>
                <w:b/>
                <w:bCs/>
                <w:rtl/>
              </w:rPr>
            </w:pPr>
            <w:r w:rsidRPr="00AF6DF5">
              <w:rPr>
                <w:b/>
                <w:bCs/>
                <w:rtl/>
              </w:rPr>
              <w:t>מס' ממשקי רשת</w:t>
            </w:r>
          </w:p>
        </w:tc>
      </w:tr>
      <w:tr w:rsidR="00602765" w14:paraId="01C16CAB" w14:textId="77777777" w:rsidTr="00AF6DF5">
        <w:tc>
          <w:tcPr>
            <w:tcW w:w="747" w:type="dxa"/>
          </w:tcPr>
          <w:p w14:paraId="2AFB7D5A" w14:textId="77777777" w:rsidR="00E047F3" w:rsidRDefault="00E047F3" w:rsidP="00AF6DF5">
            <w:pPr>
              <w:jc w:val="center"/>
              <w:rPr>
                <w:rtl/>
              </w:rPr>
            </w:pPr>
            <w:r>
              <w:rPr>
                <w:rFonts w:hint="cs"/>
                <w:rtl/>
              </w:rPr>
              <w:t>1</w:t>
            </w:r>
          </w:p>
        </w:tc>
        <w:tc>
          <w:tcPr>
            <w:tcW w:w="887" w:type="dxa"/>
          </w:tcPr>
          <w:p w14:paraId="0D04A071" w14:textId="77777777" w:rsidR="00E047F3" w:rsidRDefault="00E047F3" w:rsidP="008260CC">
            <w:pPr>
              <w:jc w:val="center"/>
              <w:rPr>
                <w:rtl/>
              </w:rPr>
            </w:pPr>
            <w:r>
              <w:rPr>
                <w:rFonts w:hint="cs"/>
                <w:rtl/>
              </w:rPr>
              <w:t>1</w:t>
            </w:r>
          </w:p>
        </w:tc>
        <w:tc>
          <w:tcPr>
            <w:tcW w:w="4365" w:type="dxa"/>
          </w:tcPr>
          <w:p w14:paraId="058BD21E" w14:textId="77777777" w:rsidR="00E047F3" w:rsidRPr="00F560E6" w:rsidRDefault="00E047F3" w:rsidP="00B46092">
            <w:pPr>
              <w:rPr>
                <w:rtl/>
              </w:rPr>
            </w:pPr>
            <w:r w:rsidRPr="00F560E6">
              <w:rPr>
                <w:rFonts w:hint="cs"/>
                <w:rtl/>
              </w:rPr>
              <w:t>קבצים</w:t>
            </w:r>
          </w:p>
        </w:tc>
        <w:tc>
          <w:tcPr>
            <w:tcW w:w="772" w:type="dxa"/>
          </w:tcPr>
          <w:p w14:paraId="60086BD0" w14:textId="77777777" w:rsidR="00E047F3" w:rsidRDefault="00E047F3" w:rsidP="00B46092">
            <w:pPr>
              <w:jc w:val="center"/>
              <w:rPr>
                <w:rtl/>
              </w:rPr>
            </w:pPr>
            <w:r>
              <w:rPr>
                <w:rFonts w:hint="cs"/>
                <w:rtl/>
              </w:rPr>
              <w:t>4</w:t>
            </w:r>
          </w:p>
        </w:tc>
        <w:tc>
          <w:tcPr>
            <w:tcW w:w="1368" w:type="dxa"/>
          </w:tcPr>
          <w:p w14:paraId="3E1CFD21" w14:textId="77777777" w:rsidR="00E047F3" w:rsidRDefault="00E047F3" w:rsidP="00B46092">
            <w:pPr>
              <w:jc w:val="center"/>
              <w:rPr>
                <w:rtl/>
              </w:rPr>
            </w:pPr>
            <w:r>
              <w:rPr>
                <w:rFonts w:hint="cs"/>
                <w:rtl/>
              </w:rPr>
              <w:t>8</w:t>
            </w:r>
          </w:p>
        </w:tc>
        <w:tc>
          <w:tcPr>
            <w:tcW w:w="1368" w:type="dxa"/>
          </w:tcPr>
          <w:p w14:paraId="7927AA69" w14:textId="77777777" w:rsidR="00E047F3" w:rsidRDefault="00E047F3" w:rsidP="00B46092">
            <w:pPr>
              <w:bidi w:val="0"/>
              <w:jc w:val="center"/>
              <w:rPr>
                <w:rtl/>
              </w:rPr>
            </w:pPr>
            <w:r>
              <w:rPr>
                <w:rFonts w:hint="cs"/>
                <w:rtl/>
              </w:rPr>
              <w:t>1</w:t>
            </w:r>
            <w:r>
              <w:t>x10GBps</w:t>
            </w:r>
          </w:p>
        </w:tc>
      </w:tr>
      <w:tr w:rsidR="00602765" w14:paraId="647175A8" w14:textId="77777777" w:rsidTr="00AF6DF5">
        <w:tc>
          <w:tcPr>
            <w:tcW w:w="747" w:type="dxa"/>
          </w:tcPr>
          <w:p w14:paraId="74728C99" w14:textId="77777777" w:rsidR="00E047F3" w:rsidRDefault="00E047F3" w:rsidP="00AF6DF5">
            <w:pPr>
              <w:jc w:val="center"/>
              <w:rPr>
                <w:rtl/>
              </w:rPr>
            </w:pPr>
            <w:r>
              <w:rPr>
                <w:rFonts w:hint="cs"/>
                <w:rtl/>
              </w:rPr>
              <w:t>2</w:t>
            </w:r>
          </w:p>
        </w:tc>
        <w:tc>
          <w:tcPr>
            <w:tcW w:w="887" w:type="dxa"/>
          </w:tcPr>
          <w:p w14:paraId="6988B76D" w14:textId="77777777" w:rsidR="00E047F3" w:rsidRDefault="00E047F3" w:rsidP="008260CC">
            <w:pPr>
              <w:jc w:val="center"/>
              <w:rPr>
                <w:rtl/>
              </w:rPr>
            </w:pPr>
            <w:r>
              <w:rPr>
                <w:rFonts w:hint="cs"/>
                <w:rtl/>
              </w:rPr>
              <w:t>1</w:t>
            </w:r>
          </w:p>
        </w:tc>
        <w:tc>
          <w:tcPr>
            <w:tcW w:w="4365" w:type="dxa"/>
          </w:tcPr>
          <w:p w14:paraId="3CF1CC74" w14:textId="77777777" w:rsidR="00E047F3" w:rsidRPr="00F560E6" w:rsidRDefault="00D65ED2" w:rsidP="00B46092">
            <w:r w:rsidRPr="00F560E6">
              <w:t xml:space="preserve">SQL for </w:t>
            </w:r>
            <w:r w:rsidR="00E047F3" w:rsidRPr="00F560E6">
              <w:t>Reporting Services</w:t>
            </w:r>
          </w:p>
        </w:tc>
        <w:tc>
          <w:tcPr>
            <w:tcW w:w="772" w:type="dxa"/>
          </w:tcPr>
          <w:p w14:paraId="233D61A6" w14:textId="77777777" w:rsidR="00E047F3" w:rsidRDefault="00E047F3" w:rsidP="00B46092">
            <w:pPr>
              <w:jc w:val="center"/>
              <w:rPr>
                <w:rtl/>
              </w:rPr>
            </w:pPr>
            <w:r>
              <w:rPr>
                <w:rFonts w:hint="cs"/>
                <w:rtl/>
              </w:rPr>
              <w:t>6</w:t>
            </w:r>
          </w:p>
        </w:tc>
        <w:tc>
          <w:tcPr>
            <w:tcW w:w="1368" w:type="dxa"/>
          </w:tcPr>
          <w:p w14:paraId="04D7D92D" w14:textId="77777777" w:rsidR="00E047F3" w:rsidRDefault="00E047F3" w:rsidP="00B46092">
            <w:pPr>
              <w:jc w:val="center"/>
              <w:rPr>
                <w:rtl/>
              </w:rPr>
            </w:pPr>
            <w:r>
              <w:rPr>
                <w:rFonts w:hint="cs"/>
                <w:rtl/>
              </w:rPr>
              <w:t>12</w:t>
            </w:r>
          </w:p>
        </w:tc>
        <w:tc>
          <w:tcPr>
            <w:tcW w:w="1368" w:type="dxa"/>
          </w:tcPr>
          <w:p w14:paraId="67B34BD7" w14:textId="77777777" w:rsidR="00E047F3" w:rsidRDefault="00E047F3" w:rsidP="00B46092">
            <w:pPr>
              <w:bidi w:val="0"/>
              <w:jc w:val="center"/>
              <w:rPr>
                <w:rtl/>
              </w:rPr>
            </w:pPr>
            <w:r>
              <w:rPr>
                <w:rFonts w:hint="cs"/>
                <w:rtl/>
              </w:rPr>
              <w:t>1</w:t>
            </w:r>
            <w:r>
              <w:t>x10GBps</w:t>
            </w:r>
          </w:p>
        </w:tc>
      </w:tr>
      <w:tr w:rsidR="00602765" w14:paraId="7CD852F2" w14:textId="77777777" w:rsidTr="00AF6DF5">
        <w:tc>
          <w:tcPr>
            <w:tcW w:w="747" w:type="dxa"/>
          </w:tcPr>
          <w:p w14:paraId="6FBBA637" w14:textId="77777777" w:rsidR="00E047F3" w:rsidRDefault="00E047F3" w:rsidP="00AF6DF5">
            <w:pPr>
              <w:jc w:val="center"/>
              <w:rPr>
                <w:rtl/>
              </w:rPr>
            </w:pPr>
            <w:r>
              <w:rPr>
                <w:rFonts w:hint="cs"/>
                <w:rtl/>
              </w:rPr>
              <w:t>3</w:t>
            </w:r>
          </w:p>
        </w:tc>
        <w:tc>
          <w:tcPr>
            <w:tcW w:w="887" w:type="dxa"/>
          </w:tcPr>
          <w:p w14:paraId="0CE4734F" w14:textId="77777777" w:rsidR="00E047F3" w:rsidRDefault="008260CC" w:rsidP="008260CC">
            <w:pPr>
              <w:jc w:val="center"/>
              <w:rPr>
                <w:rtl/>
              </w:rPr>
            </w:pPr>
            <w:r>
              <w:rPr>
                <w:rFonts w:hint="cs"/>
                <w:rtl/>
              </w:rPr>
              <w:t>2</w:t>
            </w:r>
          </w:p>
        </w:tc>
        <w:tc>
          <w:tcPr>
            <w:tcW w:w="4365" w:type="dxa"/>
          </w:tcPr>
          <w:p w14:paraId="332863C2" w14:textId="77777777" w:rsidR="00E047F3" w:rsidRPr="00F560E6" w:rsidRDefault="00E047F3" w:rsidP="00B46092">
            <w:r w:rsidRPr="00F560E6">
              <w:rPr>
                <w:rFonts w:hint="cs"/>
                <w:rtl/>
              </w:rPr>
              <w:t xml:space="preserve">בסיס נתונים, </w:t>
            </w:r>
            <w:r w:rsidRPr="00F560E6">
              <w:t>BI</w:t>
            </w:r>
          </w:p>
        </w:tc>
        <w:tc>
          <w:tcPr>
            <w:tcW w:w="772" w:type="dxa"/>
          </w:tcPr>
          <w:p w14:paraId="2F87DCF3" w14:textId="77777777" w:rsidR="00E047F3" w:rsidRDefault="00E047F3" w:rsidP="00B46092">
            <w:pPr>
              <w:jc w:val="center"/>
              <w:rPr>
                <w:rtl/>
              </w:rPr>
            </w:pPr>
            <w:r>
              <w:rPr>
                <w:rFonts w:hint="cs"/>
                <w:rtl/>
              </w:rPr>
              <w:t>6</w:t>
            </w:r>
          </w:p>
        </w:tc>
        <w:tc>
          <w:tcPr>
            <w:tcW w:w="1368" w:type="dxa"/>
          </w:tcPr>
          <w:p w14:paraId="0A341718" w14:textId="77777777" w:rsidR="00E047F3" w:rsidRDefault="00E047F3" w:rsidP="00B46092">
            <w:pPr>
              <w:jc w:val="center"/>
              <w:rPr>
                <w:rtl/>
              </w:rPr>
            </w:pPr>
            <w:r>
              <w:rPr>
                <w:rFonts w:hint="cs"/>
                <w:rtl/>
              </w:rPr>
              <w:t>16</w:t>
            </w:r>
          </w:p>
        </w:tc>
        <w:tc>
          <w:tcPr>
            <w:tcW w:w="1368" w:type="dxa"/>
          </w:tcPr>
          <w:p w14:paraId="0B66ABC5" w14:textId="77777777" w:rsidR="00E047F3" w:rsidRDefault="00E047F3" w:rsidP="00B46092">
            <w:pPr>
              <w:bidi w:val="0"/>
              <w:jc w:val="center"/>
              <w:rPr>
                <w:rtl/>
              </w:rPr>
            </w:pPr>
            <w:r>
              <w:rPr>
                <w:rFonts w:hint="cs"/>
                <w:rtl/>
              </w:rPr>
              <w:t>1</w:t>
            </w:r>
            <w:r>
              <w:t>x10GBps</w:t>
            </w:r>
          </w:p>
        </w:tc>
      </w:tr>
      <w:tr w:rsidR="00602765" w14:paraId="4DA3F014" w14:textId="77777777" w:rsidTr="00AF6DF5">
        <w:tc>
          <w:tcPr>
            <w:tcW w:w="747" w:type="dxa"/>
          </w:tcPr>
          <w:p w14:paraId="11F2F877" w14:textId="77777777" w:rsidR="00F560E6" w:rsidRDefault="00A76EFA" w:rsidP="00F560E6">
            <w:pPr>
              <w:jc w:val="center"/>
              <w:rPr>
                <w:rtl/>
              </w:rPr>
            </w:pPr>
            <w:r>
              <w:rPr>
                <w:rFonts w:hint="cs"/>
                <w:rtl/>
              </w:rPr>
              <w:t>4</w:t>
            </w:r>
          </w:p>
        </w:tc>
        <w:tc>
          <w:tcPr>
            <w:tcW w:w="887" w:type="dxa"/>
          </w:tcPr>
          <w:p w14:paraId="3132AC19" w14:textId="77777777" w:rsidR="00F560E6" w:rsidDel="00D65ED2" w:rsidRDefault="00F560E6" w:rsidP="00F560E6">
            <w:pPr>
              <w:jc w:val="center"/>
              <w:rPr>
                <w:rtl/>
              </w:rPr>
            </w:pPr>
            <w:r>
              <w:rPr>
                <w:rFonts w:hint="cs"/>
                <w:rtl/>
              </w:rPr>
              <w:t>3</w:t>
            </w:r>
          </w:p>
        </w:tc>
        <w:tc>
          <w:tcPr>
            <w:tcW w:w="4365" w:type="dxa"/>
          </w:tcPr>
          <w:p w14:paraId="0000FDC6" w14:textId="7379F043" w:rsidR="00F560E6" w:rsidRPr="00F560E6" w:rsidRDefault="00F560E6" w:rsidP="00F560E6">
            <w:pPr>
              <w:spacing w:line="240" w:lineRule="auto"/>
              <w:rPr>
                <w:rtl/>
              </w:rPr>
            </w:pPr>
            <w:r>
              <w:rPr>
                <w:rFonts w:hint="cs"/>
                <w:rtl/>
              </w:rPr>
              <w:t xml:space="preserve">אינטגרציה מול </w:t>
            </w:r>
            <w:r w:rsidR="005062BE">
              <w:rPr>
                <w:rFonts w:hint="cs"/>
                <w:rtl/>
              </w:rPr>
              <w:t xml:space="preserve">מערך </w:t>
            </w:r>
            <w:proofErr w:type="spellStart"/>
            <w:r w:rsidR="005062BE">
              <w:rPr>
                <w:rFonts w:hint="cs"/>
                <w:rtl/>
              </w:rPr>
              <w:t>הדיגיטל</w:t>
            </w:r>
            <w:proofErr w:type="spellEnd"/>
            <w:r w:rsidR="005062BE">
              <w:rPr>
                <w:rFonts w:hint="cs"/>
                <w:rtl/>
              </w:rPr>
              <w:t xml:space="preserve"> הלאומי</w:t>
            </w:r>
            <w:r w:rsidR="00E80F6D">
              <w:rPr>
                <w:rFonts w:hint="cs"/>
                <w:rtl/>
              </w:rPr>
              <w:t xml:space="preserve"> (סביבת אירוח)</w:t>
            </w:r>
          </w:p>
        </w:tc>
        <w:tc>
          <w:tcPr>
            <w:tcW w:w="772" w:type="dxa"/>
          </w:tcPr>
          <w:p w14:paraId="01F2436C" w14:textId="77777777" w:rsidR="00F560E6" w:rsidRDefault="00F560E6" w:rsidP="00F560E6">
            <w:pPr>
              <w:jc w:val="center"/>
              <w:rPr>
                <w:rtl/>
              </w:rPr>
            </w:pPr>
            <w:r>
              <w:rPr>
                <w:rFonts w:hint="cs"/>
                <w:rtl/>
              </w:rPr>
              <w:t>6</w:t>
            </w:r>
          </w:p>
        </w:tc>
        <w:tc>
          <w:tcPr>
            <w:tcW w:w="1368" w:type="dxa"/>
          </w:tcPr>
          <w:p w14:paraId="46112A6D" w14:textId="77777777" w:rsidR="00F560E6" w:rsidRDefault="00F560E6" w:rsidP="00F560E6">
            <w:pPr>
              <w:jc w:val="center"/>
              <w:rPr>
                <w:rtl/>
              </w:rPr>
            </w:pPr>
            <w:r>
              <w:rPr>
                <w:rFonts w:hint="cs"/>
                <w:rtl/>
              </w:rPr>
              <w:t>16</w:t>
            </w:r>
          </w:p>
        </w:tc>
        <w:tc>
          <w:tcPr>
            <w:tcW w:w="1368" w:type="dxa"/>
          </w:tcPr>
          <w:p w14:paraId="1B95672D" w14:textId="77777777" w:rsidR="00F560E6" w:rsidRDefault="00F560E6" w:rsidP="00F560E6">
            <w:pPr>
              <w:bidi w:val="0"/>
              <w:jc w:val="center"/>
              <w:rPr>
                <w:rtl/>
              </w:rPr>
            </w:pPr>
            <w:r>
              <w:rPr>
                <w:rFonts w:hint="cs"/>
                <w:rtl/>
              </w:rPr>
              <w:t>1</w:t>
            </w:r>
            <w:r>
              <w:t>x10GBps</w:t>
            </w:r>
          </w:p>
        </w:tc>
      </w:tr>
      <w:tr w:rsidR="00602765" w14:paraId="58C3011A" w14:textId="77777777" w:rsidTr="00AF6DF5">
        <w:tc>
          <w:tcPr>
            <w:tcW w:w="747" w:type="dxa"/>
          </w:tcPr>
          <w:p w14:paraId="253E1B17" w14:textId="77777777" w:rsidR="00E047F3" w:rsidRDefault="00A76EFA" w:rsidP="00AF6DF5">
            <w:pPr>
              <w:jc w:val="center"/>
              <w:rPr>
                <w:rtl/>
              </w:rPr>
            </w:pPr>
            <w:r>
              <w:rPr>
                <w:rFonts w:hint="cs"/>
                <w:rtl/>
              </w:rPr>
              <w:t>5</w:t>
            </w:r>
          </w:p>
        </w:tc>
        <w:tc>
          <w:tcPr>
            <w:tcW w:w="887" w:type="dxa"/>
          </w:tcPr>
          <w:p w14:paraId="5AA20371" w14:textId="77777777" w:rsidR="00E047F3" w:rsidRDefault="00D65ED2" w:rsidP="008260CC">
            <w:pPr>
              <w:jc w:val="center"/>
              <w:rPr>
                <w:rtl/>
              </w:rPr>
            </w:pPr>
            <w:r>
              <w:rPr>
                <w:rFonts w:hint="cs"/>
                <w:rtl/>
              </w:rPr>
              <w:t>22</w:t>
            </w:r>
          </w:p>
        </w:tc>
        <w:tc>
          <w:tcPr>
            <w:tcW w:w="4365" w:type="dxa"/>
          </w:tcPr>
          <w:p w14:paraId="146AE7D6" w14:textId="77777777" w:rsidR="00E047F3" w:rsidRPr="00F560E6" w:rsidRDefault="00E047F3" w:rsidP="00AF6DF5">
            <w:pPr>
              <w:spacing w:line="240" w:lineRule="auto"/>
            </w:pPr>
            <w:r w:rsidRPr="00F560E6">
              <w:rPr>
                <w:rFonts w:hint="cs"/>
                <w:rtl/>
              </w:rPr>
              <w:t xml:space="preserve">אפליקציה, תהליכי אצווה, </w:t>
            </w:r>
            <w:r w:rsidRPr="00F560E6">
              <w:t>Gateway</w:t>
            </w:r>
          </w:p>
        </w:tc>
        <w:tc>
          <w:tcPr>
            <w:tcW w:w="772" w:type="dxa"/>
          </w:tcPr>
          <w:p w14:paraId="644CB1CA" w14:textId="77777777" w:rsidR="00E047F3" w:rsidRDefault="00E047F3" w:rsidP="00B46092">
            <w:pPr>
              <w:jc w:val="center"/>
              <w:rPr>
                <w:rtl/>
              </w:rPr>
            </w:pPr>
            <w:r>
              <w:rPr>
                <w:rFonts w:hint="cs"/>
                <w:rtl/>
              </w:rPr>
              <w:t>6</w:t>
            </w:r>
          </w:p>
        </w:tc>
        <w:tc>
          <w:tcPr>
            <w:tcW w:w="1368" w:type="dxa"/>
          </w:tcPr>
          <w:p w14:paraId="6D4D834C" w14:textId="77777777" w:rsidR="00E047F3" w:rsidRDefault="00E047F3" w:rsidP="00B46092">
            <w:pPr>
              <w:jc w:val="center"/>
              <w:rPr>
                <w:rtl/>
              </w:rPr>
            </w:pPr>
            <w:r>
              <w:rPr>
                <w:rFonts w:hint="cs"/>
                <w:rtl/>
              </w:rPr>
              <w:t>32</w:t>
            </w:r>
          </w:p>
        </w:tc>
        <w:tc>
          <w:tcPr>
            <w:tcW w:w="1368" w:type="dxa"/>
          </w:tcPr>
          <w:p w14:paraId="51B2F08C" w14:textId="77777777" w:rsidR="00E047F3" w:rsidRDefault="00E047F3" w:rsidP="00B46092">
            <w:pPr>
              <w:bidi w:val="0"/>
              <w:jc w:val="center"/>
              <w:rPr>
                <w:rtl/>
              </w:rPr>
            </w:pPr>
            <w:r>
              <w:rPr>
                <w:rFonts w:hint="cs"/>
                <w:rtl/>
              </w:rPr>
              <w:t>1</w:t>
            </w:r>
            <w:r>
              <w:t>x10GBps</w:t>
            </w:r>
          </w:p>
        </w:tc>
      </w:tr>
      <w:tr w:rsidR="00602765" w14:paraId="41F260C8" w14:textId="77777777" w:rsidTr="00AF6DF5">
        <w:tc>
          <w:tcPr>
            <w:tcW w:w="747" w:type="dxa"/>
          </w:tcPr>
          <w:p w14:paraId="4C0E1EE8" w14:textId="77777777" w:rsidR="00E047F3" w:rsidRDefault="00A76EFA" w:rsidP="00AF6DF5">
            <w:pPr>
              <w:jc w:val="center"/>
              <w:rPr>
                <w:rtl/>
              </w:rPr>
            </w:pPr>
            <w:r>
              <w:rPr>
                <w:rFonts w:hint="cs"/>
                <w:rtl/>
              </w:rPr>
              <w:t>6</w:t>
            </w:r>
          </w:p>
        </w:tc>
        <w:tc>
          <w:tcPr>
            <w:tcW w:w="887" w:type="dxa"/>
          </w:tcPr>
          <w:p w14:paraId="54C489AA" w14:textId="77777777" w:rsidR="00E047F3" w:rsidRDefault="00E047F3" w:rsidP="008260CC">
            <w:pPr>
              <w:jc w:val="center"/>
              <w:rPr>
                <w:rtl/>
              </w:rPr>
            </w:pPr>
            <w:r>
              <w:rPr>
                <w:rFonts w:hint="cs"/>
                <w:rtl/>
              </w:rPr>
              <w:t>1</w:t>
            </w:r>
          </w:p>
        </w:tc>
        <w:tc>
          <w:tcPr>
            <w:tcW w:w="4365" w:type="dxa"/>
          </w:tcPr>
          <w:p w14:paraId="12E2215E" w14:textId="77777777" w:rsidR="00E047F3" w:rsidRPr="00F560E6" w:rsidRDefault="00E047F3" w:rsidP="00B46092">
            <w:pPr>
              <w:rPr>
                <w:rtl/>
              </w:rPr>
            </w:pPr>
            <w:r w:rsidRPr="00F560E6">
              <w:rPr>
                <w:rFonts w:hint="cs"/>
              </w:rPr>
              <w:t>BI</w:t>
            </w:r>
          </w:p>
        </w:tc>
        <w:tc>
          <w:tcPr>
            <w:tcW w:w="772" w:type="dxa"/>
          </w:tcPr>
          <w:p w14:paraId="0826C820" w14:textId="77777777" w:rsidR="00E047F3" w:rsidRDefault="00E047F3" w:rsidP="00B46092">
            <w:pPr>
              <w:jc w:val="center"/>
              <w:rPr>
                <w:rtl/>
              </w:rPr>
            </w:pPr>
            <w:r>
              <w:rPr>
                <w:rFonts w:hint="cs"/>
                <w:rtl/>
              </w:rPr>
              <w:t>6</w:t>
            </w:r>
          </w:p>
        </w:tc>
        <w:tc>
          <w:tcPr>
            <w:tcW w:w="1368" w:type="dxa"/>
          </w:tcPr>
          <w:p w14:paraId="52D83736" w14:textId="77777777" w:rsidR="00E047F3" w:rsidRDefault="00E047F3" w:rsidP="00B46092">
            <w:pPr>
              <w:jc w:val="center"/>
              <w:rPr>
                <w:rtl/>
              </w:rPr>
            </w:pPr>
            <w:r>
              <w:rPr>
                <w:rFonts w:hint="cs"/>
                <w:rtl/>
              </w:rPr>
              <w:t>100</w:t>
            </w:r>
          </w:p>
        </w:tc>
        <w:tc>
          <w:tcPr>
            <w:tcW w:w="1368" w:type="dxa"/>
          </w:tcPr>
          <w:p w14:paraId="4BCAE650" w14:textId="77777777" w:rsidR="00E047F3" w:rsidRDefault="00E047F3" w:rsidP="00B46092">
            <w:pPr>
              <w:bidi w:val="0"/>
              <w:jc w:val="center"/>
              <w:rPr>
                <w:rtl/>
              </w:rPr>
            </w:pPr>
            <w:r>
              <w:rPr>
                <w:rFonts w:hint="cs"/>
                <w:rtl/>
              </w:rPr>
              <w:t>1</w:t>
            </w:r>
            <w:r>
              <w:t>x10GBps</w:t>
            </w:r>
          </w:p>
        </w:tc>
      </w:tr>
      <w:tr w:rsidR="00602765" w14:paraId="62179695" w14:textId="77777777" w:rsidTr="00AF6DF5">
        <w:tc>
          <w:tcPr>
            <w:tcW w:w="747" w:type="dxa"/>
          </w:tcPr>
          <w:p w14:paraId="0A77AAB5" w14:textId="77777777" w:rsidR="00E047F3" w:rsidRDefault="00A76EFA" w:rsidP="00AF6DF5">
            <w:pPr>
              <w:jc w:val="center"/>
              <w:rPr>
                <w:rtl/>
              </w:rPr>
            </w:pPr>
            <w:r>
              <w:rPr>
                <w:rFonts w:hint="cs"/>
                <w:rtl/>
              </w:rPr>
              <w:t>7</w:t>
            </w:r>
          </w:p>
        </w:tc>
        <w:tc>
          <w:tcPr>
            <w:tcW w:w="887" w:type="dxa"/>
          </w:tcPr>
          <w:p w14:paraId="2BDC9143" w14:textId="77777777" w:rsidR="00E047F3" w:rsidRDefault="00E047F3" w:rsidP="008260CC">
            <w:pPr>
              <w:jc w:val="center"/>
              <w:rPr>
                <w:rtl/>
              </w:rPr>
            </w:pPr>
            <w:r>
              <w:rPr>
                <w:rFonts w:hint="cs"/>
                <w:rtl/>
              </w:rPr>
              <w:t>1</w:t>
            </w:r>
          </w:p>
        </w:tc>
        <w:tc>
          <w:tcPr>
            <w:tcW w:w="4365" w:type="dxa"/>
          </w:tcPr>
          <w:p w14:paraId="47BD70F6" w14:textId="76989C90" w:rsidR="00E047F3" w:rsidRPr="00F560E6" w:rsidRDefault="005D7D0C" w:rsidP="00B46092">
            <w:r w:rsidRPr="00F560E6">
              <w:t>SharePoint</w:t>
            </w:r>
          </w:p>
        </w:tc>
        <w:tc>
          <w:tcPr>
            <w:tcW w:w="772" w:type="dxa"/>
          </w:tcPr>
          <w:p w14:paraId="49A35AFE" w14:textId="77777777" w:rsidR="00E047F3" w:rsidRDefault="00E047F3" w:rsidP="00B46092">
            <w:pPr>
              <w:jc w:val="center"/>
              <w:rPr>
                <w:rtl/>
              </w:rPr>
            </w:pPr>
            <w:r>
              <w:rPr>
                <w:rFonts w:hint="cs"/>
                <w:rtl/>
              </w:rPr>
              <w:t>8</w:t>
            </w:r>
          </w:p>
        </w:tc>
        <w:tc>
          <w:tcPr>
            <w:tcW w:w="1368" w:type="dxa"/>
          </w:tcPr>
          <w:p w14:paraId="1AE6A302" w14:textId="77777777" w:rsidR="00E047F3" w:rsidRDefault="00E047F3" w:rsidP="00B46092">
            <w:pPr>
              <w:jc w:val="center"/>
              <w:rPr>
                <w:rtl/>
              </w:rPr>
            </w:pPr>
            <w:r>
              <w:rPr>
                <w:rFonts w:hint="cs"/>
                <w:rtl/>
              </w:rPr>
              <w:t>32</w:t>
            </w:r>
          </w:p>
        </w:tc>
        <w:tc>
          <w:tcPr>
            <w:tcW w:w="1368" w:type="dxa"/>
          </w:tcPr>
          <w:p w14:paraId="1D084A50" w14:textId="77777777" w:rsidR="00E047F3" w:rsidRDefault="00E047F3" w:rsidP="00B46092">
            <w:pPr>
              <w:bidi w:val="0"/>
              <w:jc w:val="center"/>
              <w:rPr>
                <w:rtl/>
              </w:rPr>
            </w:pPr>
            <w:r>
              <w:rPr>
                <w:rFonts w:hint="cs"/>
                <w:rtl/>
              </w:rPr>
              <w:t>1</w:t>
            </w:r>
            <w:r>
              <w:t>x10GBps</w:t>
            </w:r>
          </w:p>
        </w:tc>
      </w:tr>
      <w:tr w:rsidR="00602765" w14:paraId="60664292" w14:textId="77777777" w:rsidTr="00AF6DF5">
        <w:tc>
          <w:tcPr>
            <w:tcW w:w="747" w:type="dxa"/>
          </w:tcPr>
          <w:p w14:paraId="3DF8C2D2" w14:textId="77777777" w:rsidR="00E047F3" w:rsidRDefault="00A76EFA" w:rsidP="00AF6DF5">
            <w:pPr>
              <w:jc w:val="center"/>
              <w:rPr>
                <w:rtl/>
              </w:rPr>
            </w:pPr>
            <w:r>
              <w:rPr>
                <w:rFonts w:hint="cs"/>
                <w:rtl/>
              </w:rPr>
              <w:t>8</w:t>
            </w:r>
          </w:p>
        </w:tc>
        <w:tc>
          <w:tcPr>
            <w:tcW w:w="887" w:type="dxa"/>
          </w:tcPr>
          <w:p w14:paraId="0B56D353" w14:textId="77777777" w:rsidR="00E047F3" w:rsidRDefault="008E0145" w:rsidP="008260CC">
            <w:pPr>
              <w:jc w:val="center"/>
              <w:rPr>
                <w:rtl/>
              </w:rPr>
            </w:pPr>
            <w:r>
              <w:rPr>
                <w:rFonts w:hint="cs"/>
                <w:rtl/>
              </w:rPr>
              <w:t>4</w:t>
            </w:r>
          </w:p>
        </w:tc>
        <w:tc>
          <w:tcPr>
            <w:tcW w:w="4365" w:type="dxa"/>
          </w:tcPr>
          <w:p w14:paraId="1CF5D33F" w14:textId="77777777" w:rsidR="00E047F3" w:rsidRPr="00F560E6" w:rsidRDefault="00E047F3" w:rsidP="00B46092">
            <w:pPr>
              <w:rPr>
                <w:rtl/>
              </w:rPr>
            </w:pPr>
            <w:r w:rsidRPr="00F560E6">
              <w:rPr>
                <w:rFonts w:hint="cs"/>
                <w:rtl/>
              </w:rPr>
              <w:t>בסיסי נתונים</w:t>
            </w:r>
          </w:p>
        </w:tc>
        <w:tc>
          <w:tcPr>
            <w:tcW w:w="772" w:type="dxa"/>
          </w:tcPr>
          <w:p w14:paraId="1DB5E54A" w14:textId="77777777" w:rsidR="00E047F3" w:rsidRDefault="00E047F3" w:rsidP="00B46092">
            <w:pPr>
              <w:jc w:val="center"/>
              <w:rPr>
                <w:rtl/>
              </w:rPr>
            </w:pPr>
            <w:r>
              <w:rPr>
                <w:rFonts w:hint="cs"/>
                <w:rtl/>
              </w:rPr>
              <w:t>16</w:t>
            </w:r>
          </w:p>
        </w:tc>
        <w:tc>
          <w:tcPr>
            <w:tcW w:w="1368" w:type="dxa"/>
          </w:tcPr>
          <w:p w14:paraId="662A13B5" w14:textId="77777777" w:rsidR="00E047F3" w:rsidRDefault="00E047F3" w:rsidP="00B46092">
            <w:pPr>
              <w:jc w:val="center"/>
              <w:rPr>
                <w:rtl/>
              </w:rPr>
            </w:pPr>
            <w:r>
              <w:rPr>
                <w:rFonts w:hint="cs"/>
                <w:rtl/>
              </w:rPr>
              <w:t>64</w:t>
            </w:r>
          </w:p>
        </w:tc>
        <w:tc>
          <w:tcPr>
            <w:tcW w:w="1368" w:type="dxa"/>
          </w:tcPr>
          <w:p w14:paraId="7743000F" w14:textId="77777777" w:rsidR="00E047F3" w:rsidRDefault="00E047F3" w:rsidP="00B46092">
            <w:pPr>
              <w:bidi w:val="0"/>
              <w:jc w:val="center"/>
              <w:rPr>
                <w:rtl/>
              </w:rPr>
            </w:pPr>
            <w:r>
              <w:rPr>
                <w:rFonts w:hint="cs"/>
                <w:rtl/>
              </w:rPr>
              <w:t>2</w:t>
            </w:r>
            <w:r>
              <w:t>x10GBps</w:t>
            </w:r>
          </w:p>
        </w:tc>
      </w:tr>
      <w:tr w:rsidR="00602765" w14:paraId="4807A75C" w14:textId="77777777" w:rsidTr="00AF6DF5">
        <w:tc>
          <w:tcPr>
            <w:tcW w:w="747" w:type="dxa"/>
          </w:tcPr>
          <w:p w14:paraId="4E14D672" w14:textId="77777777" w:rsidR="008260CC" w:rsidRPr="00AF6DF5" w:rsidRDefault="008260CC" w:rsidP="008260CC">
            <w:pPr>
              <w:jc w:val="center"/>
              <w:rPr>
                <w:b/>
                <w:bCs/>
                <w:rtl/>
              </w:rPr>
            </w:pPr>
            <w:r w:rsidRPr="00AF6DF5">
              <w:rPr>
                <w:rFonts w:hint="eastAsia"/>
                <w:b/>
                <w:bCs/>
                <w:rtl/>
              </w:rPr>
              <w:t>סה</w:t>
            </w:r>
            <w:r w:rsidRPr="00AF6DF5">
              <w:rPr>
                <w:b/>
                <w:bCs/>
                <w:rtl/>
              </w:rPr>
              <w:t>"כ</w:t>
            </w:r>
          </w:p>
        </w:tc>
        <w:tc>
          <w:tcPr>
            <w:tcW w:w="887" w:type="dxa"/>
          </w:tcPr>
          <w:p w14:paraId="1073B37A" w14:textId="1D5223DC" w:rsidR="008260CC" w:rsidRPr="00AF6DF5" w:rsidDel="008E0145" w:rsidRDefault="008260CC" w:rsidP="008260CC">
            <w:pPr>
              <w:jc w:val="center"/>
              <w:rPr>
                <w:b/>
                <w:bCs/>
                <w:rtl/>
              </w:rPr>
            </w:pPr>
            <w:r w:rsidRPr="00AF6DF5">
              <w:rPr>
                <w:b/>
                <w:bCs/>
                <w:rtl/>
              </w:rPr>
              <w:fldChar w:fldCharType="begin"/>
            </w:r>
            <w:r w:rsidRPr="00AF6DF5">
              <w:rPr>
                <w:b/>
                <w:bCs/>
                <w:rtl/>
              </w:rPr>
              <w:instrText xml:space="preserve"> =</w:instrText>
            </w:r>
            <w:r w:rsidRPr="00AF6DF5">
              <w:rPr>
                <w:b/>
                <w:bCs/>
              </w:rPr>
              <w:instrText>SUM(ABOVE)</w:instrText>
            </w:r>
            <w:r w:rsidRPr="00AF6DF5">
              <w:rPr>
                <w:b/>
                <w:bCs/>
                <w:rtl/>
              </w:rPr>
              <w:instrText xml:space="preserve"> </w:instrText>
            </w:r>
            <w:r w:rsidRPr="00AF6DF5">
              <w:rPr>
                <w:b/>
                <w:bCs/>
                <w:rtl/>
              </w:rPr>
              <w:fldChar w:fldCharType="separate"/>
            </w:r>
            <w:r w:rsidR="002F7331">
              <w:rPr>
                <w:b/>
                <w:bCs/>
                <w:noProof/>
                <w:rtl/>
              </w:rPr>
              <w:t>35</w:t>
            </w:r>
            <w:r w:rsidRPr="00AF6DF5">
              <w:rPr>
                <w:b/>
                <w:bCs/>
                <w:rtl/>
              </w:rPr>
              <w:fldChar w:fldCharType="end"/>
            </w:r>
          </w:p>
        </w:tc>
        <w:tc>
          <w:tcPr>
            <w:tcW w:w="4365" w:type="dxa"/>
          </w:tcPr>
          <w:p w14:paraId="41B8FD8D" w14:textId="77777777" w:rsidR="008260CC" w:rsidRPr="00AF6DF5" w:rsidRDefault="008260CC" w:rsidP="00B46092">
            <w:pPr>
              <w:rPr>
                <w:b/>
                <w:bCs/>
                <w:highlight w:val="yellow"/>
                <w:rtl/>
              </w:rPr>
            </w:pPr>
          </w:p>
        </w:tc>
        <w:tc>
          <w:tcPr>
            <w:tcW w:w="772" w:type="dxa"/>
          </w:tcPr>
          <w:p w14:paraId="70E3E6D5" w14:textId="77777777" w:rsidR="008260CC" w:rsidRPr="00AF6DF5" w:rsidRDefault="00EB6227" w:rsidP="00B46092">
            <w:pPr>
              <w:jc w:val="center"/>
              <w:rPr>
                <w:b/>
                <w:bCs/>
                <w:rtl/>
              </w:rPr>
            </w:pPr>
            <w:r>
              <w:rPr>
                <w:rFonts w:hint="cs"/>
                <w:b/>
                <w:bCs/>
                <w:rtl/>
              </w:rPr>
              <w:t>250</w:t>
            </w:r>
          </w:p>
        </w:tc>
        <w:tc>
          <w:tcPr>
            <w:tcW w:w="1368" w:type="dxa"/>
          </w:tcPr>
          <w:p w14:paraId="721B66B2" w14:textId="77777777" w:rsidR="008260CC" w:rsidRPr="00AF6DF5" w:rsidRDefault="00EB6227" w:rsidP="00B46092">
            <w:pPr>
              <w:jc w:val="center"/>
              <w:rPr>
                <w:b/>
                <w:bCs/>
                <w:rtl/>
              </w:rPr>
            </w:pPr>
            <w:r>
              <w:rPr>
                <w:rFonts w:hint="cs"/>
                <w:b/>
                <w:bCs/>
                <w:rtl/>
              </w:rPr>
              <w:t>1192</w:t>
            </w:r>
          </w:p>
        </w:tc>
        <w:tc>
          <w:tcPr>
            <w:tcW w:w="1368" w:type="dxa"/>
          </w:tcPr>
          <w:p w14:paraId="203FBB78" w14:textId="77777777" w:rsidR="008260CC" w:rsidRPr="00AF6DF5" w:rsidRDefault="00EB6227" w:rsidP="00B46092">
            <w:pPr>
              <w:bidi w:val="0"/>
              <w:jc w:val="center"/>
              <w:rPr>
                <w:b/>
                <w:bCs/>
                <w:rtl/>
              </w:rPr>
            </w:pPr>
            <w:r>
              <w:rPr>
                <w:b/>
                <w:bCs/>
              </w:rPr>
              <w:t>39</w:t>
            </w:r>
          </w:p>
        </w:tc>
      </w:tr>
    </w:tbl>
    <w:p w14:paraId="68AC5A2C" w14:textId="77777777" w:rsidR="00E047F3" w:rsidRDefault="00E047F3" w:rsidP="008260CC">
      <w:pPr>
        <w:ind w:left="720"/>
        <w:rPr>
          <w:rtl/>
        </w:rPr>
      </w:pPr>
    </w:p>
    <w:p w14:paraId="370C3D73" w14:textId="77777777" w:rsidR="00F560E6" w:rsidRPr="002151DB" w:rsidRDefault="00F560E6" w:rsidP="00F560E6">
      <w:pPr>
        <w:ind w:left="720"/>
        <w:rPr>
          <w:b/>
          <w:bCs/>
          <w:u w:val="single"/>
          <w:rtl/>
        </w:rPr>
      </w:pPr>
      <w:r w:rsidRPr="002151DB">
        <w:rPr>
          <w:rFonts w:hint="cs"/>
          <w:b/>
          <w:bCs/>
          <w:u w:val="single"/>
          <w:rtl/>
        </w:rPr>
        <w:t xml:space="preserve">סביבת </w:t>
      </w:r>
      <w:r w:rsidR="00EB6227">
        <w:rPr>
          <w:rFonts w:hint="cs"/>
          <w:b/>
          <w:bCs/>
          <w:u w:val="single"/>
          <w:rtl/>
        </w:rPr>
        <w:t xml:space="preserve">קדם </w:t>
      </w:r>
      <w:r w:rsidRPr="002151DB">
        <w:rPr>
          <w:rFonts w:hint="cs"/>
          <w:b/>
          <w:bCs/>
          <w:u w:val="single"/>
          <w:rtl/>
        </w:rPr>
        <w:t>ייצור</w:t>
      </w:r>
    </w:p>
    <w:tbl>
      <w:tblPr>
        <w:tblStyle w:val="afc"/>
        <w:bidiVisual/>
        <w:tblW w:w="0" w:type="auto"/>
        <w:tblInd w:w="720" w:type="dxa"/>
        <w:tblLook w:val="04A0" w:firstRow="1" w:lastRow="0" w:firstColumn="1" w:lastColumn="0" w:noHBand="0" w:noVBand="1"/>
      </w:tblPr>
      <w:tblGrid>
        <w:gridCol w:w="747"/>
        <w:gridCol w:w="887"/>
        <w:gridCol w:w="4365"/>
        <w:gridCol w:w="772"/>
        <w:gridCol w:w="1368"/>
        <w:gridCol w:w="1368"/>
      </w:tblGrid>
      <w:tr w:rsidR="006D0A5D" w:rsidRPr="002151DB" w14:paraId="0F09FFC8" w14:textId="77777777" w:rsidTr="00AF6DF5">
        <w:tc>
          <w:tcPr>
            <w:tcW w:w="747" w:type="dxa"/>
            <w:shd w:val="clear" w:color="auto" w:fill="BFBFBF" w:themeFill="background1" w:themeFillShade="BF"/>
            <w:vAlign w:val="center"/>
          </w:tcPr>
          <w:p w14:paraId="6B9E3B18" w14:textId="77777777" w:rsidR="006D0A5D" w:rsidRPr="002151DB" w:rsidRDefault="006D0A5D"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304DEB26" w14:textId="77777777" w:rsidR="006D0A5D" w:rsidRPr="002151DB" w:rsidRDefault="006D0A5D"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3842EC25" w14:textId="77777777" w:rsidR="006D0A5D" w:rsidRPr="002151DB" w:rsidRDefault="006D0A5D"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7A6A0B06" w14:textId="77777777" w:rsidR="006D0A5D" w:rsidRPr="002151DB" w:rsidRDefault="006D0A5D" w:rsidP="005B51CF">
            <w:pPr>
              <w:spacing w:line="240" w:lineRule="auto"/>
              <w:jc w:val="center"/>
              <w:rPr>
                <w:b/>
                <w:bCs/>
                <w:rtl/>
              </w:rPr>
            </w:pPr>
            <w:r w:rsidRPr="002151DB">
              <w:rPr>
                <w:b/>
                <w:bCs/>
                <w:rtl/>
              </w:rPr>
              <w:t>מס'</w:t>
            </w:r>
          </w:p>
          <w:p w14:paraId="5135DF3D" w14:textId="77777777" w:rsidR="006D0A5D" w:rsidRPr="002151DB" w:rsidRDefault="006D0A5D"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1AC1FCF5" w14:textId="77777777" w:rsidR="006D0A5D" w:rsidRPr="002151DB" w:rsidRDefault="006D0A5D"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1F11F5A8" w14:textId="77777777" w:rsidR="006D0A5D" w:rsidRPr="002151DB" w:rsidRDefault="006D0A5D" w:rsidP="005B51CF">
            <w:pPr>
              <w:spacing w:line="240" w:lineRule="auto"/>
              <w:jc w:val="center"/>
              <w:rPr>
                <w:b/>
                <w:bCs/>
                <w:rtl/>
              </w:rPr>
            </w:pPr>
            <w:r w:rsidRPr="002151DB">
              <w:rPr>
                <w:b/>
                <w:bCs/>
                <w:rtl/>
              </w:rPr>
              <w:t>מס' ממשקי רשת</w:t>
            </w:r>
          </w:p>
        </w:tc>
      </w:tr>
      <w:tr w:rsidR="006D0A5D" w14:paraId="2A196FBF" w14:textId="77777777" w:rsidTr="00AF6DF5">
        <w:tc>
          <w:tcPr>
            <w:tcW w:w="747" w:type="dxa"/>
          </w:tcPr>
          <w:p w14:paraId="0DA655A7" w14:textId="77777777" w:rsidR="006D0A5D" w:rsidRDefault="006D0A5D" w:rsidP="005B51CF">
            <w:pPr>
              <w:jc w:val="center"/>
              <w:rPr>
                <w:rtl/>
              </w:rPr>
            </w:pPr>
            <w:r>
              <w:rPr>
                <w:rFonts w:hint="cs"/>
                <w:rtl/>
              </w:rPr>
              <w:t>1</w:t>
            </w:r>
          </w:p>
        </w:tc>
        <w:tc>
          <w:tcPr>
            <w:tcW w:w="887" w:type="dxa"/>
          </w:tcPr>
          <w:p w14:paraId="4130B1C6" w14:textId="77777777" w:rsidR="006D0A5D" w:rsidRDefault="006D0A5D" w:rsidP="005B51CF">
            <w:pPr>
              <w:jc w:val="center"/>
              <w:rPr>
                <w:rtl/>
              </w:rPr>
            </w:pPr>
            <w:r>
              <w:rPr>
                <w:rFonts w:hint="cs"/>
                <w:rtl/>
              </w:rPr>
              <w:t>6</w:t>
            </w:r>
          </w:p>
        </w:tc>
        <w:tc>
          <w:tcPr>
            <w:tcW w:w="4365" w:type="dxa"/>
          </w:tcPr>
          <w:p w14:paraId="0420C510" w14:textId="77777777" w:rsidR="006D0A5D" w:rsidRPr="00F560E6" w:rsidRDefault="005062BE" w:rsidP="005B51CF">
            <w:pPr>
              <w:rPr>
                <w:rtl/>
              </w:rPr>
            </w:pPr>
            <w:r>
              <w:rPr>
                <w:rFonts w:hint="cs"/>
                <w:rtl/>
              </w:rPr>
              <w:t xml:space="preserve">מערך </w:t>
            </w:r>
            <w:proofErr w:type="spellStart"/>
            <w:r>
              <w:rPr>
                <w:rFonts w:hint="cs"/>
                <w:rtl/>
              </w:rPr>
              <w:t>הדיגיטל</w:t>
            </w:r>
            <w:proofErr w:type="spellEnd"/>
            <w:r>
              <w:rPr>
                <w:rFonts w:hint="cs"/>
                <w:rtl/>
              </w:rPr>
              <w:t xml:space="preserve"> הלאומי</w:t>
            </w:r>
            <w:r w:rsidR="006D0A5D">
              <w:rPr>
                <w:rFonts w:hint="cs"/>
                <w:rtl/>
              </w:rPr>
              <w:t>, הדרכה, אזור אישי</w:t>
            </w:r>
          </w:p>
        </w:tc>
        <w:tc>
          <w:tcPr>
            <w:tcW w:w="772" w:type="dxa"/>
          </w:tcPr>
          <w:p w14:paraId="783498E7" w14:textId="77777777" w:rsidR="006D0A5D" w:rsidRDefault="006D0A5D" w:rsidP="005B51CF">
            <w:pPr>
              <w:jc w:val="center"/>
              <w:rPr>
                <w:rtl/>
              </w:rPr>
            </w:pPr>
            <w:r>
              <w:rPr>
                <w:rFonts w:hint="cs"/>
                <w:rtl/>
              </w:rPr>
              <w:t>6</w:t>
            </w:r>
          </w:p>
        </w:tc>
        <w:tc>
          <w:tcPr>
            <w:tcW w:w="1368" w:type="dxa"/>
          </w:tcPr>
          <w:p w14:paraId="14DAC890" w14:textId="77777777" w:rsidR="006D0A5D" w:rsidRDefault="006D0A5D" w:rsidP="005B51CF">
            <w:pPr>
              <w:jc w:val="center"/>
              <w:rPr>
                <w:rtl/>
              </w:rPr>
            </w:pPr>
            <w:r>
              <w:rPr>
                <w:rFonts w:hint="cs"/>
                <w:rtl/>
              </w:rPr>
              <w:t>16</w:t>
            </w:r>
          </w:p>
        </w:tc>
        <w:tc>
          <w:tcPr>
            <w:tcW w:w="1368" w:type="dxa"/>
          </w:tcPr>
          <w:p w14:paraId="284CEC7E" w14:textId="77777777" w:rsidR="006D0A5D" w:rsidRDefault="006D0A5D" w:rsidP="005B51CF">
            <w:pPr>
              <w:bidi w:val="0"/>
              <w:jc w:val="center"/>
              <w:rPr>
                <w:rtl/>
              </w:rPr>
            </w:pPr>
            <w:r>
              <w:rPr>
                <w:rFonts w:hint="cs"/>
                <w:rtl/>
              </w:rPr>
              <w:t>1</w:t>
            </w:r>
            <w:r>
              <w:t>x10GBps</w:t>
            </w:r>
          </w:p>
        </w:tc>
      </w:tr>
      <w:tr w:rsidR="006D0A5D" w14:paraId="540291BC" w14:textId="77777777" w:rsidTr="00AF6DF5">
        <w:tc>
          <w:tcPr>
            <w:tcW w:w="747" w:type="dxa"/>
          </w:tcPr>
          <w:p w14:paraId="2CE0C14A" w14:textId="77777777" w:rsidR="006D0A5D" w:rsidRPr="00AF6DF5" w:rsidRDefault="006D0A5D" w:rsidP="005B51CF">
            <w:pPr>
              <w:jc w:val="center"/>
              <w:rPr>
                <w:b/>
                <w:bCs/>
                <w:rtl/>
              </w:rPr>
            </w:pPr>
            <w:r w:rsidRPr="006D0A5D">
              <w:rPr>
                <w:rFonts w:hint="cs"/>
                <w:b/>
                <w:bCs/>
                <w:rtl/>
              </w:rPr>
              <w:t>סה"כ</w:t>
            </w:r>
          </w:p>
        </w:tc>
        <w:tc>
          <w:tcPr>
            <w:tcW w:w="887" w:type="dxa"/>
          </w:tcPr>
          <w:p w14:paraId="4563F1A0" w14:textId="77777777" w:rsidR="006D0A5D" w:rsidRPr="00AF6DF5" w:rsidRDefault="006D0A5D" w:rsidP="005B51CF">
            <w:pPr>
              <w:jc w:val="center"/>
              <w:rPr>
                <w:b/>
                <w:bCs/>
                <w:rtl/>
              </w:rPr>
            </w:pPr>
            <w:r w:rsidRPr="00AF6DF5">
              <w:rPr>
                <w:b/>
                <w:bCs/>
                <w:rtl/>
              </w:rPr>
              <w:t>6</w:t>
            </w:r>
          </w:p>
        </w:tc>
        <w:tc>
          <w:tcPr>
            <w:tcW w:w="4365" w:type="dxa"/>
          </w:tcPr>
          <w:p w14:paraId="26395461" w14:textId="77777777" w:rsidR="006D0A5D" w:rsidRPr="00AF6DF5" w:rsidRDefault="006D0A5D" w:rsidP="005B51CF">
            <w:pPr>
              <w:rPr>
                <w:b/>
                <w:bCs/>
                <w:rtl/>
              </w:rPr>
            </w:pPr>
          </w:p>
        </w:tc>
        <w:tc>
          <w:tcPr>
            <w:tcW w:w="772" w:type="dxa"/>
          </w:tcPr>
          <w:p w14:paraId="0066CB22" w14:textId="77777777" w:rsidR="006D0A5D" w:rsidRPr="00AF6DF5" w:rsidRDefault="006D0A5D" w:rsidP="005B51CF">
            <w:pPr>
              <w:jc w:val="center"/>
              <w:rPr>
                <w:b/>
                <w:bCs/>
                <w:rtl/>
              </w:rPr>
            </w:pPr>
            <w:r w:rsidRPr="00AF6DF5">
              <w:rPr>
                <w:b/>
                <w:bCs/>
                <w:rtl/>
              </w:rPr>
              <w:t>36</w:t>
            </w:r>
          </w:p>
        </w:tc>
        <w:tc>
          <w:tcPr>
            <w:tcW w:w="1368" w:type="dxa"/>
          </w:tcPr>
          <w:p w14:paraId="028B8C2E" w14:textId="77777777" w:rsidR="006D0A5D" w:rsidRPr="00AF6DF5" w:rsidRDefault="006D0A5D" w:rsidP="005B51CF">
            <w:pPr>
              <w:jc w:val="center"/>
              <w:rPr>
                <w:b/>
                <w:bCs/>
                <w:rtl/>
              </w:rPr>
            </w:pPr>
            <w:r w:rsidRPr="00AF6DF5">
              <w:rPr>
                <w:b/>
                <w:bCs/>
                <w:rtl/>
              </w:rPr>
              <w:t>96</w:t>
            </w:r>
          </w:p>
        </w:tc>
        <w:tc>
          <w:tcPr>
            <w:tcW w:w="1368" w:type="dxa"/>
          </w:tcPr>
          <w:p w14:paraId="3E8D765D" w14:textId="77777777" w:rsidR="006D0A5D" w:rsidRPr="00AF6DF5" w:rsidRDefault="006D0A5D" w:rsidP="005B51CF">
            <w:pPr>
              <w:bidi w:val="0"/>
              <w:jc w:val="center"/>
              <w:rPr>
                <w:b/>
                <w:bCs/>
                <w:rtl/>
              </w:rPr>
            </w:pPr>
            <w:r w:rsidRPr="00AF6DF5">
              <w:rPr>
                <w:b/>
                <w:bCs/>
              </w:rPr>
              <w:t>6</w:t>
            </w:r>
          </w:p>
        </w:tc>
      </w:tr>
    </w:tbl>
    <w:p w14:paraId="019DA98D" w14:textId="77777777" w:rsidR="00F560E6" w:rsidRDefault="00F560E6" w:rsidP="008260CC">
      <w:pPr>
        <w:ind w:left="720"/>
        <w:rPr>
          <w:rtl/>
        </w:rPr>
      </w:pPr>
    </w:p>
    <w:p w14:paraId="187E27F1" w14:textId="77777777" w:rsidR="006D0A5D" w:rsidRPr="002151DB" w:rsidRDefault="006D0A5D" w:rsidP="006D0A5D">
      <w:pPr>
        <w:ind w:left="720"/>
        <w:rPr>
          <w:b/>
          <w:bCs/>
          <w:u w:val="single"/>
          <w:rtl/>
        </w:rPr>
      </w:pPr>
      <w:r>
        <w:rPr>
          <w:rFonts w:hint="cs"/>
          <w:b/>
          <w:bCs/>
          <w:u w:val="single"/>
          <w:rtl/>
        </w:rPr>
        <w:t>פיתוח ובדיקות</w:t>
      </w:r>
    </w:p>
    <w:tbl>
      <w:tblPr>
        <w:tblStyle w:val="afc"/>
        <w:bidiVisual/>
        <w:tblW w:w="0" w:type="auto"/>
        <w:tblInd w:w="720" w:type="dxa"/>
        <w:tblLook w:val="04A0" w:firstRow="1" w:lastRow="0" w:firstColumn="1" w:lastColumn="0" w:noHBand="0" w:noVBand="1"/>
      </w:tblPr>
      <w:tblGrid>
        <w:gridCol w:w="747"/>
        <w:gridCol w:w="887"/>
        <w:gridCol w:w="4365"/>
        <w:gridCol w:w="772"/>
        <w:gridCol w:w="1368"/>
        <w:gridCol w:w="1368"/>
      </w:tblGrid>
      <w:tr w:rsidR="006D0A5D" w:rsidRPr="002151DB" w14:paraId="2D146E2C" w14:textId="77777777" w:rsidTr="00BF70F9">
        <w:trPr>
          <w:tblHeader/>
        </w:trPr>
        <w:tc>
          <w:tcPr>
            <w:tcW w:w="747" w:type="dxa"/>
            <w:shd w:val="clear" w:color="auto" w:fill="BFBFBF" w:themeFill="background1" w:themeFillShade="BF"/>
            <w:vAlign w:val="center"/>
          </w:tcPr>
          <w:p w14:paraId="3ACF185A" w14:textId="77777777" w:rsidR="006D0A5D" w:rsidRPr="002151DB" w:rsidRDefault="006D0A5D"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35E604D5" w14:textId="77777777" w:rsidR="006D0A5D" w:rsidRPr="002151DB" w:rsidRDefault="006D0A5D"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54543027" w14:textId="77777777" w:rsidR="006D0A5D" w:rsidRPr="002151DB" w:rsidRDefault="006D0A5D"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3CC81AAA" w14:textId="77777777" w:rsidR="006D0A5D" w:rsidRPr="002151DB" w:rsidRDefault="006D0A5D" w:rsidP="005B51CF">
            <w:pPr>
              <w:spacing w:line="240" w:lineRule="auto"/>
              <w:jc w:val="center"/>
              <w:rPr>
                <w:b/>
                <w:bCs/>
                <w:rtl/>
              </w:rPr>
            </w:pPr>
            <w:r w:rsidRPr="002151DB">
              <w:rPr>
                <w:b/>
                <w:bCs/>
                <w:rtl/>
              </w:rPr>
              <w:t>מס'</w:t>
            </w:r>
          </w:p>
          <w:p w14:paraId="63B3C512" w14:textId="77777777" w:rsidR="006D0A5D" w:rsidRPr="002151DB" w:rsidRDefault="006D0A5D"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029C312A" w14:textId="77777777" w:rsidR="006D0A5D" w:rsidRPr="002151DB" w:rsidRDefault="006D0A5D"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3D16C1C5" w14:textId="77777777" w:rsidR="006D0A5D" w:rsidRPr="002151DB" w:rsidRDefault="006D0A5D" w:rsidP="005B51CF">
            <w:pPr>
              <w:spacing w:line="240" w:lineRule="auto"/>
              <w:jc w:val="center"/>
              <w:rPr>
                <w:b/>
                <w:bCs/>
                <w:rtl/>
              </w:rPr>
            </w:pPr>
            <w:r w:rsidRPr="002151DB">
              <w:rPr>
                <w:b/>
                <w:bCs/>
                <w:rtl/>
              </w:rPr>
              <w:t>מס' ממשקי רשת</w:t>
            </w:r>
          </w:p>
        </w:tc>
      </w:tr>
      <w:tr w:rsidR="006D0A5D" w14:paraId="1F4291F8" w14:textId="77777777" w:rsidTr="00AF6DF5">
        <w:tc>
          <w:tcPr>
            <w:tcW w:w="747" w:type="dxa"/>
          </w:tcPr>
          <w:p w14:paraId="03D36308" w14:textId="77777777" w:rsidR="006D0A5D" w:rsidRDefault="006D0A5D" w:rsidP="005B51CF">
            <w:pPr>
              <w:jc w:val="center"/>
              <w:rPr>
                <w:rtl/>
              </w:rPr>
            </w:pPr>
            <w:r>
              <w:rPr>
                <w:rFonts w:hint="cs"/>
                <w:rtl/>
              </w:rPr>
              <w:t>1</w:t>
            </w:r>
          </w:p>
        </w:tc>
        <w:tc>
          <w:tcPr>
            <w:tcW w:w="887" w:type="dxa"/>
          </w:tcPr>
          <w:p w14:paraId="5F8AE399" w14:textId="77777777" w:rsidR="006D0A5D" w:rsidRDefault="0015350C" w:rsidP="005B51CF">
            <w:pPr>
              <w:jc w:val="center"/>
              <w:rPr>
                <w:rtl/>
              </w:rPr>
            </w:pPr>
            <w:r>
              <w:rPr>
                <w:rFonts w:hint="cs"/>
                <w:rtl/>
              </w:rPr>
              <w:t>10</w:t>
            </w:r>
          </w:p>
        </w:tc>
        <w:tc>
          <w:tcPr>
            <w:tcW w:w="4365" w:type="dxa"/>
          </w:tcPr>
          <w:p w14:paraId="6E4A5F89" w14:textId="45E616DB" w:rsidR="006D0A5D" w:rsidRPr="00F560E6" w:rsidRDefault="002D63A0" w:rsidP="00AF6DF5">
            <w:pPr>
              <w:spacing w:line="240" w:lineRule="auto"/>
              <w:rPr>
                <w:rtl/>
              </w:rPr>
            </w:pPr>
            <w:r>
              <w:rPr>
                <w:rFonts w:hint="cs"/>
                <w:rtl/>
              </w:rPr>
              <w:t xml:space="preserve">אפליקטיבי, בסיס נתונים, </w:t>
            </w:r>
            <w:r w:rsidR="005D7D0C" w:rsidRPr="00F560E6">
              <w:t>SharePoint</w:t>
            </w:r>
            <w:r>
              <w:rPr>
                <w:rFonts w:hint="cs"/>
                <w:rtl/>
              </w:rPr>
              <w:t>, קבצים</w:t>
            </w:r>
            <w:r w:rsidR="0015350C">
              <w:rPr>
                <w:rFonts w:hint="cs"/>
                <w:rtl/>
              </w:rPr>
              <w:t xml:space="preserve"> (פיתוח)</w:t>
            </w:r>
          </w:p>
        </w:tc>
        <w:tc>
          <w:tcPr>
            <w:tcW w:w="772" w:type="dxa"/>
          </w:tcPr>
          <w:p w14:paraId="36400DBF" w14:textId="77777777" w:rsidR="006D0A5D" w:rsidRDefault="002D63A0" w:rsidP="005B51CF">
            <w:pPr>
              <w:jc w:val="center"/>
              <w:rPr>
                <w:rtl/>
              </w:rPr>
            </w:pPr>
            <w:r>
              <w:t>4</w:t>
            </w:r>
          </w:p>
        </w:tc>
        <w:tc>
          <w:tcPr>
            <w:tcW w:w="1368" w:type="dxa"/>
          </w:tcPr>
          <w:p w14:paraId="525C1F58" w14:textId="77777777" w:rsidR="006D0A5D" w:rsidRDefault="002D63A0" w:rsidP="005B51CF">
            <w:pPr>
              <w:jc w:val="center"/>
              <w:rPr>
                <w:rtl/>
              </w:rPr>
            </w:pPr>
            <w:r>
              <w:rPr>
                <w:rFonts w:hint="cs"/>
                <w:rtl/>
              </w:rPr>
              <w:t>8</w:t>
            </w:r>
          </w:p>
        </w:tc>
        <w:tc>
          <w:tcPr>
            <w:tcW w:w="1368" w:type="dxa"/>
          </w:tcPr>
          <w:p w14:paraId="332B4D55" w14:textId="77777777" w:rsidR="006D0A5D" w:rsidRDefault="002D63A0" w:rsidP="005B51CF">
            <w:pPr>
              <w:bidi w:val="0"/>
              <w:jc w:val="center"/>
              <w:rPr>
                <w:rtl/>
              </w:rPr>
            </w:pPr>
            <w:r>
              <w:rPr>
                <w:rFonts w:hint="cs"/>
                <w:rtl/>
              </w:rPr>
              <w:t>1</w:t>
            </w:r>
            <w:r>
              <w:t>x10GBps</w:t>
            </w:r>
          </w:p>
        </w:tc>
      </w:tr>
      <w:tr w:rsidR="0015350C" w14:paraId="14960332" w14:textId="77777777" w:rsidTr="00AF6DF5">
        <w:tc>
          <w:tcPr>
            <w:tcW w:w="747" w:type="dxa"/>
          </w:tcPr>
          <w:p w14:paraId="57E693A2" w14:textId="77777777" w:rsidR="0015350C" w:rsidRDefault="0015350C" w:rsidP="005B51CF">
            <w:pPr>
              <w:jc w:val="center"/>
              <w:rPr>
                <w:rtl/>
              </w:rPr>
            </w:pPr>
            <w:r>
              <w:rPr>
                <w:rFonts w:hint="cs"/>
                <w:rtl/>
              </w:rPr>
              <w:t>2</w:t>
            </w:r>
          </w:p>
        </w:tc>
        <w:tc>
          <w:tcPr>
            <w:tcW w:w="887" w:type="dxa"/>
          </w:tcPr>
          <w:p w14:paraId="43BAA510" w14:textId="77777777" w:rsidR="0015350C" w:rsidRDefault="0015350C" w:rsidP="005B51CF">
            <w:pPr>
              <w:jc w:val="center"/>
              <w:rPr>
                <w:rtl/>
              </w:rPr>
            </w:pPr>
            <w:r>
              <w:rPr>
                <w:rFonts w:hint="cs"/>
                <w:rtl/>
              </w:rPr>
              <w:t>2</w:t>
            </w:r>
          </w:p>
        </w:tc>
        <w:tc>
          <w:tcPr>
            <w:tcW w:w="4365" w:type="dxa"/>
          </w:tcPr>
          <w:p w14:paraId="6A5B3046" w14:textId="77777777" w:rsidR="0015350C" w:rsidRDefault="0015350C" w:rsidP="005B51CF">
            <w:pPr>
              <w:rPr>
                <w:rtl/>
              </w:rPr>
            </w:pPr>
            <w:r>
              <w:rPr>
                <w:rFonts w:hint="cs"/>
                <w:rtl/>
              </w:rPr>
              <w:t>שונות (פיתוח)</w:t>
            </w:r>
          </w:p>
        </w:tc>
        <w:tc>
          <w:tcPr>
            <w:tcW w:w="772" w:type="dxa"/>
          </w:tcPr>
          <w:p w14:paraId="4757E8FC" w14:textId="77777777" w:rsidR="0015350C" w:rsidRDefault="0015350C" w:rsidP="005B51CF">
            <w:pPr>
              <w:jc w:val="center"/>
              <w:rPr>
                <w:rtl/>
              </w:rPr>
            </w:pPr>
            <w:r>
              <w:rPr>
                <w:rFonts w:hint="cs"/>
                <w:rtl/>
              </w:rPr>
              <w:t>4</w:t>
            </w:r>
          </w:p>
        </w:tc>
        <w:tc>
          <w:tcPr>
            <w:tcW w:w="1368" w:type="dxa"/>
          </w:tcPr>
          <w:p w14:paraId="1291F98B" w14:textId="77777777" w:rsidR="0015350C" w:rsidRDefault="0015350C" w:rsidP="005B51CF">
            <w:pPr>
              <w:jc w:val="center"/>
              <w:rPr>
                <w:rtl/>
              </w:rPr>
            </w:pPr>
            <w:r>
              <w:rPr>
                <w:rFonts w:hint="cs"/>
                <w:rtl/>
              </w:rPr>
              <w:t>16</w:t>
            </w:r>
          </w:p>
        </w:tc>
        <w:tc>
          <w:tcPr>
            <w:tcW w:w="1368" w:type="dxa"/>
          </w:tcPr>
          <w:p w14:paraId="051F15DA" w14:textId="77777777" w:rsidR="0015350C" w:rsidRDefault="0015350C" w:rsidP="005B51CF">
            <w:pPr>
              <w:bidi w:val="0"/>
              <w:jc w:val="center"/>
            </w:pPr>
            <w:r>
              <w:rPr>
                <w:rFonts w:hint="cs"/>
                <w:rtl/>
              </w:rPr>
              <w:t>1</w:t>
            </w:r>
            <w:r>
              <w:t>x10GBps</w:t>
            </w:r>
          </w:p>
        </w:tc>
      </w:tr>
      <w:tr w:rsidR="00D71A2D" w14:paraId="7E07D9C5" w14:textId="77777777" w:rsidTr="00AF6DF5">
        <w:tc>
          <w:tcPr>
            <w:tcW w:w="747" w:type="dxa"/>
          </w:tcPr>
          <w:p w14:paraId="5A055514" w14:textId="77777777" w:rsidR="00D71A2D" w:rsidRDefault="0015350C" w:rsidP="005B51CF">
            <w:pPr>
              <w:jc w:val="center"/>
              <w:rPr>
                <w:rtl/>
              </w:rPr>
            </w:pPr>
            <w:r>
              <w:rPr>
                <w:rFonts w:hint="cs"/>
                <w:rtl/>
              </w:rPr>
              <w:t>3</w:t>
            </w:r>
          </w:p>
        </w:tc>
        <w:tc>
          <w:tcPr>
            <w:tcW w:w="887" w:type="dxa"/>
          </w:tcPr>
          <w:p w14:paraId="199DB7C9" w14:textId="77777777" w:rsidR="00D71A2D" w:rsidRDefault="0015350C" w:rsidP="005B51CF">
            <w:pPr>
              <w:jc w:val="center"/>
              <w:rPr>
                <w:rtl/>
              </w:rPr>
            </w:pPr>
            <w:r>
              <w:rPr>
                <w:rFonts w:hint="cs"/>
                <w:rtl/>
              </w:rPr>
              <w:t>3</w:t>
            </w:r>
          </w:p>
        </w:tc>
        <w:tc>
          <w:tcPr>
            <w:tcW w:w="4365" w:type="dxa"/>
          </w:tcPr>
          <w:p w14:paraId="52A0537D" w14:textId="77777777" w:rsidR="00D71A2D" w:rsidRPr="00F560E6" w:rsidRDefault="00D71A2D" w:rsidP="005B51CF">
            <w:pPr>
              <w:rPr>
                <w:rtl/>
              </w:rPr>
            </w:pPr>
            <w:r>
              <w:rPr>
                <w:rFonts w:hint="cs"/>
                <w:rtl/>
              </w:rPr>
              <w:t>מסמכים</w:t>
            </w:r>
            <w:r w:rsidR="0015350C">
              <w:rPr>
                <w:rFonts w:hint="cs"/>
                <w:rtl/>
              </w:rPr>
              <w:t xml:space="preserve"> (פיתוח), שונות (פיתוח)</w:t>
            </w:r>
          </w:p>
        </w:tc>
        <w:tc>
          <w:tcPr>
            <w:tcW w:w="772" w:type="dxa"/>
          </w:tcPr>
          <w:p w14:paraId="6BAFC876" w14:textId="77777777" w:rsidR="00D71A2D" w:rsidRDefault="00D71A2D" w:rsidP="005B51CF">
            <w:pPr>
              <w:jc w:val="center"/>
              <w:rPr>
                <w:rtl/>
              </w:rPr>
            </w:pPr>
            <w:r>
              <w:rPr>
                <w:rFonts w:hint="cs"/>
                <w:rtl/>
              </w:rPr>
              <w:t>6</w:t>
            </w:r>
          </w:p>
        </w:tc>
        <w:tc>
          <w:tcPr>
            <w:tcW w:w="1368" w:type="dxa"/>
          </w:tcPr>
          <w:p w14:paraId="51AA3FD7" w14:textId="77777777" w:rsidR="00D71A2D" w:rsidRDefault="00D71A2D" w:rsidP="005B51CF">
            <w:pPr>
              <w:jc w:val="center"/>
              <w:rPr>
                <w:rtl/>
              </w:rPr>
            </w:pPr>
            <w:r>
              <w:rPr>
                <w:rFonts w:hint="cs"/>
                <w:rtl/>
              </w:rPr>
              <w:t>16</w:t>
            </w:r>
          </w:p>
        </w:tc>
        <w:tc>
          <w:tcPr>
            <w:tcW w:w="1368" w:type="dxa"/>
          </w:tcPr>
          <w:p w14:paraId="0B600761" w14:textId="77777777" w:rsidR="00D71A2D" w:rsidRDefault="00D71A2D" w:rsidP="005B51CF">
            <w:pPr>
              <w:bidi w:val="0"/>
              <w:jc w:val="center"/>
              <w:rPr>
                <w:rtl/>
              </w:rPr>
            </w:pPr>
            <w:r>
              <w:rPr>
                <w:rFonts w:hint="cs"/>
                <w:rtl/>
              </w:rPr>
              <w:t>1</w:t>
            </w:r>
            <w:r>
              <w:t>x10GBps</w:t>
            </w:r>
          </w:p>
        </w:tc>
      </w:tr>
      <w:tr w:rsidR="00D71A2D" w14:paraId="3A75B633" w14:textId="77777777" w:rsidTr="00AF6DF5">
        <w:tc>
          <w:tcPr>
            <w:tcW w:w="747" w:type="dxa"/>
          </w:tcPr>
          <w:p w14:paraId="0E3A49FD" w14:textId="77777777" w:rsidR="00D71A2D" w:rsidRDefault="0015350C" w:rsidP="005B51CF">
            <w:pPr>
              <w:jc w:val="center"/>
              <w:rPr>
                <w:rtl/>
              </w:rPr>
            </w:pPr>
            <w:r>
              <w:rPr>
                <w:rFonts w:hint="cs"/>
                <w:rtl/>
              </w:rPr>
              <w:t>4</w:t>
            </w:r>
          </w:p>
        </w:tc>
        <w:tc>
          <w:tcPr>
            <w:tcW w:w="887" w:type="dxa"/>
          </w:tcPr>
          <w:p w14:paraId="6D352648" w14:textId="77777777" w:rsidR="00D71A2D" w:rsidRDefault="00D71A2D" w:rsidP="005B51CF">
            <w:pPr>
              <w:jc w:val="center"/>
              <w:rPr>
                <w:rtl/>
              </w:rPr>
            </w:pPr>
            <w:r>
              <w:rPr>
                <w:rFonts w:hint="cs"/>
                <w:rtl/>
              </w:rPr>
              <w:t>1</w:t>
            </w:r>
          </w:p>
        </w:tc>
        <w:tc>
          <w:tcPr>
            <w:tcW w:w="4365" w:type="dxa"/>
          </w:tcPr>
          <w:p w14:paraId="2B0A7AEA" w14:textId="77777777" w:rsidR="00D71A2D" w:rsidRPr="00F560E6" w:rsidRDefault="00D71A2D" w:rsidP="005B51CF">
            <w:pPr>
              <w:rPr>
                <w:rtl/>
              </w:rPr>
            </w:pPr>
            <w:r>
              <w:rPr>
                <w:rFonts w:hint="cs"/>
                <w:rtl/>
              </w:rPr>
              <w:t>שונות</w:t>
            </w:r>
            <w:r w:rsidR="0015350C">
              <w:rPr>
                <w:rFonts w:hint="cs"/>
                <w:rtl/>
              </w:rPr>
              <w:t xml:space="preserve"> (פיתוח)</w:t>
            </w:r>
          </w:p>
        </w:tc>
        <w:tc>
          <w:tcPr>
            <w:tcW w:w="772" w:type="dxa"/>
          </w:tcPr>
          <w:p w14:paraId="4C1A2611" w14:textId="77777777" w:rsidR="00D71A2D" w:rsidRDefault="00D71A2D" w:rsidP="005B51CF">
            <w:pPr>
              <w:jc w:val="center"/>
              <w:rPr>
                <w:rtl/>
              </w:rPr>
            </w:pPr>
            <w:r>
              <w:rPr>
                <w:rFonts w:hint="cs"/>
                <w:rtl/>
              </w:rPr>
              <w:t>8</w:t>
            </w:r>
          </w:p>
        </w:tc>
        <w:tc>
          <w:tcPr>
            <w:tcW w:w="1368" w:type="dxa"/>
          </w:tcPr>
          <w:p w14:paraId="223349D2" w14:textId="77777777" w:rsidR="00D71A2D" w:rsidRDefault="00D71A2D" w:rsidP="005B51CF">
            <w:pPr>
              <w:jc w:val="center"/>
              <w:rPr>
                <w:rtl/>
              </w:rPr>
            </w:pPr>
            <w:r>
              <w:rPr>
                <w:rFonts w:hint="cs"/>
                <w:rtl/>
              </w:rPr>
              <w:t>24</w:t>
            </w:r>
          </w:p>
        </w:tc>
        <w:tc>
          <w:tcPr>
            <w:tcW w:w="1368" w:type="dxa"/>
          </w:tcPr>
          <w:p w14:paraId="24A3C97E" w14:textId="77777777" w:rsidR="00D71A2D" w:rsidRDefault="00D71A2D" w:rsidP="005B51CF">
            <w:pPr>
              <w:bidi w:val="0"/>
              <w:jc w:val="center"/>
              <w:rPr>
                <w:rtl/>
              </w:rPr>
            </w:pPr>
            <w:r>
              <w:rPr>
                <w:rFonts w:hint="cs"/>
                <w:rtl/>
              </w:rPr>
              <w:t>1</w:t>
            </w:r>
            <w:r>
              <w:t>x10GBps</w:t>
            </w:r>
          </w:p>
        </w:tc>
      </w:tr>
      <w:tr w:rsidR="006D0A5D" w14:paraId="2E068920" w14:textId="77777777" w:rsidTr="00AF6DF5">
        <w:tc>
          <w:tcPr>
            <w:tcW w:w="747" w:type="dxa"/>
          </w:tcPr>
          <w:p w14:paraId="50DB8AAF" w14:textId="77777777" w:rsidR="006D0A5D" w:rsidRDefault="0015350C" w:rsidP="005B51CF">
            <w:pPr>
              <w:jc w:val="center"/>
              <w:rPr>
                <w:rtl/>
              </w:rPr>
            </w:pPr>
            <w:r>
              <w:rPr>
                <w:rFonts w:hint="cs"/>
                <w:rtl/>
              </w:rPr>
              <w:t>5</w:t>
            </w:r>
          </w:p>
        </w:tc>
        <w:tc>
          <w:tcPr>
            <w:tcW w:w="887" w:type="dxa"/>
          </w:tcPr>
          <w:p w14:paraId="11643258" w14:textId="77777777" w:rsidR="006D0A5D" w:rsidRDefault="00D71A2D" w:rsidP="005B51CF">
            <w:pPr>
              <w:jc w:val="center"/>
              <w:rPr>
                <w:rtl/>
              </w:rPr>
            </w:pPr>
            <w:r>
              <w:rPr>
                <w:rFonts w:hint="cs"/>
                <w:rtl/>
              </w:rPr>
              <w:t>1</w:t>
            </w:r>
          </w:p>
        </w:tc>
        <w:tc>
          <w:tcPr>
            <w:tcW w:w="4365" w:type="dxa"/>
          </w:tcPr>
          <w:p w14:paraId="4BEC1A7B" w14:textId="77777777" w:rsidR="006D0A5D" w:rsidRPr="00F560E6" w:rsidRDefault="00D71A2D" w:rsidP="005B51CF">
            <w:pPr>
              <w:rPr>
                <w:rtl/>
              </w:rPr>
            </w:pPr>
            <w:r>
              <w:rPr>
                <w:rFonts w:hint="cs"/>
                <w:rtl/>
              </w:rPr>
              <w:t>שונות</w:t>
            </w:r>
            <w:r w:rsidR="0015350C">
              <w:rPr>
                <w:rFonts w:hint="cs"/>
                <w:rtl/>
              </w:rPr>
              <w:t xml:space="preserve"> (פיתוח)</w:t>
            </w:r>
          </w:p>
        </w:tc>
        <w:tc>
          <w:tcPr>
            <w:tcW w:w="772" w:type="dxa"/>
          </w:tcPr>
          <w:p w14:paraId="3BC0C995" w14:textId="77777777" w:rsidR="006D0A5D" w:rsidRDefault="00D71A2D" w:rsidP="005B51CF">
            <w:pPr>
              <w:jc w:val="center"/>
              <w:rPr>
                <w:rtl/>
              </w:rPr>
            </w:pPr>
            <w:r>
              <w:rPr>
                <w:rFonts w:hint="cs"/>
                <w:rtl/>
              </w:rPr>
              <w:t>6</w:t>
            </w:r>
          </w:p>
        </w:tc>
        <w:tc>
          <w:tcPr>
            <w:tcW w:w="1368" w:type="dxa"/>
          </w:tcPr>
          <w:p w14:paraId="6E023E5B" w14:textId="77777777" w:rsidR="006D0A5D" w:rsidRDefault="00D71A2D" w:rsidP="005B51CF">
            <w:pPr>
              <w:jc w:val="center"/>
              <w:rPr>
                <w:rtl/>
              </w:rPr>
            </w:pPr>
            <w:r>
              <w:rPr>
                <w:rFonts w:hint="cs"/>
                <w:rtl/>
              </w:rPr>
              <w:t>12</w:t>
            </w:r>
          </w:p>
        </w:tc>
        <w:tc>
          <w:tcPr>
            <w:tcW w:w="1368" w:type="dxa"/>
          </w:tcPr>
          <w:p w14:paraId="671F121B" w14:textId="77777777" w:rsidR="006D0A5D" w:rsidRDefault="00D71A2D" w:rsidP="005B51CF">
            <w:pPr>
              <w:bidi w:val="0"/>
              <w:jc w:val="center"/>
              <w:rPr>
                <w:rtl/>
              </w:rPr>
            </w:pPr>
            <w:r>
              <w:rPr>
                <w:rFonts w:hint="cs"/>
                <w:rtl/>
              </w:rPr>
              <w:t>1</w:t>
            </w:r>
            <w:r>
              <w:t>x10GBps</w:t>
            </w:r>
          </w:p>
        </w:tc>
      </w:tr>
      <w:tr w:rsidR="0015350C" w14:paraId="250683A4" w14:textId="77777777" w:rsidTr="00AF6DF5">
        <w:tc>
          <w:tcPr>
            <w:tcW w:w="747" w:type="dxa"/>
          </w:tcPr>
          <w:p w14:paraId="4BC75901" w14:textId="77777777" w:rsidR="0015350C" w:rsidRDefault="0015350C" w:rsidP="005B51CF">
            <w:pPr>
              <w:jc w:val="center"/>
              <w:rPr>
                <w:rtl/>
              </w:rPr>
            </w:pPr>
            <w:r>
              <w:rPr>
                <w:rFonts w:hint="cs"/>
                <w:rtl/>
              </w:rPr>
              <w:t>6</w:t>
            </w:r>
          </w:p>
        </w:tc>
        <w:tc>
          <w:tcPr>
            <w:tcW w:w="887" w:type="dxa"/>
          </w:tcPr>
          <w:p w14:paraId="39AE6709" w14:textId="77777777" w:rsidR="0015350C" w:rsidRDefault="0015350C" w:rsidP="005B51CF">
            <w:pPr>
              <w:jc w:val="center"/>
              <w:rPr>
                <w:rtl/>
              </w:rPr>
            </w:pPr>
            <w:r>
              <w:rPr>
                <w:rFonts w:hint="cs"/>
                <w:rtl/>
              </w:rPr>
              <w:t>1</w:t>
            </w:r>
          </w:p>
        </w:tc>
        <w:tc>
          <w:tcPr>
            <w:tcW w:w="4365" w:type="dxa"/>
          </w:tcPr>
          <w:p w14:paraId="72B39EC8" w14:textId="77777777" w:rsidR="0015350C" w:rsidRDefault="0015350C" w:rsidP="005B51CF">
            <w:pPr>
              <w:rPr>
                <w:rtl/>
              </w:rPr>
            </w:pPr>
            <w:r>
              <w:rPr>
                <w:rFonts w:hint="cs"/>
                <w:rtl/>
              </w:rPr>
              <w:t>שונות (פיתוח)</w:t>
            </w:r>
          </w:p>
        </w:tc>
        <w:tc>
          <w:tcPr>
            <w:tcW w:w="772" w:type="dxa"/>
          </w:tcPr>
          <w:p w14:paraId="6FDF48AD" w14:textId="77777777" w:rsidR="0015350C" w:rsidRDefault="0015350C" w:rsidP="005B51CF">
            <w:pPr>
              <w:jc w:val="center"/>
              <w:rPr>
                <w:rtl/>
              </w:rPr>
            </w:pPr>
            <w:r>
              <w:rPr>
                <w:rFonts w:hint="cs"/>
                <w:rtl/>
              </w:rPr>
              <w:t>8</w:t>
            </w:r>
          </w:p>
        </w:tc>
        <w:tc>
          <w:tcPr>
            <w:tcW w:w="1368" w:type="dxa"/>
          </w:tcPr>
          <w:p w14:paraId="63F415F2" w14:textId="77777777" w:rsidR="0015350C" w:rsidRDefault="0015350C" w:rsidP="005B51CF">
            <w:pPr>
              <w:jc w:val="center"/>
              <w:rPr>
                <w:rtl/>
              </w:rPr>
            </w:pPr>
            <w:r>
              <w:rPr>
                <w:rFonts w:hint="cs"/>
                <w:rtl/>
              </w:rPr>
              <w:t>16</w:t>
            </w:r>
          </w:p>
        </w:tc>
        <w:tc>
          <w:tcPr>
            <w:tcW w:w="1368" w:type="dxa"/>
          </w:tcPr>
          <w:p w14:paraId="25FAE3EB" w14:textId="77777777" w:rsidR="0015350C" w:rsidRDefault="0015350C" w:rsidP="005B51CF">
            <w:pPr>
              <w:bidi w:val="0"/>
              <w:jc w:val="center"/>
              <w:rPr>
                <w:rtl/>
              </w:rPr>
            </w:pPr>
            <w:r>
              <w:rPr>
                <w:rFonts w:hint="cs"/>
                <w:rtl/>
              </w:rPr>
              <w:t>1</w:t>
            </w:r>
            <w:r>
              <w:t>x10GBps</w:t>
            </w:r>
          </w:p>
        </w:tc>
      </w:tr>
      <w:tr w:rsidR="00A22E9F" w14:paraId="45C5CF87" w14:textId="77777777" w:rsidTr="00AF6DF5">
        <w:tc>
          <w:tcPr>
            <w:tcW w:w="747" w:type="dxa"/>
          </w:tcPr>
          <w:p w14:paraId="05F4F92F" w14:textId="77777777" w:rsidR="00A22E9F" w:rsidRDefault="0015350C" w:rsidP="005B51CF">
            <w:pPr>
              <w:jc w:val="center"/>
              <w:rPr>
                <w:rtl/>
              </w:rPr>
            </w:pPr>
            <w:r>
              <w:rPr>
                <w:rFonts w:hint="cs"/>
                <w:rtl/>
              </w:rPr>
              <w:t>7</w:t>
            </w:r>
          </w:p>
        </w:tc>
        <w:tc>
          <w:tcPr>
            <w:tcW w:w="887" w:type="dxa"/>
          </w:tcPr>
          <w:p w14:paraId="220821F2" w14:textId="77777777" w:rsidR="00A22E9F" w:rsidRDefault="00A22E9F" w:rsidP="005B51CF">
            <w:pPr>
              <w:jc w:val="center"/>
              <w:rPr>
                <w:rtl/>
              </w:rPr>
            </w:pPr>
            <w:r>
              <w:rPr>
                <w:rFonts w:hint="cs"/>
                <w:rtl/>
              </w:rPr>
              <w:t>2</w:t>
            </w:r>
          </w:p>
        </w:tc>
        <w:tc>
          <w:tcPr>
            <w:tcW w:w="4365" w:type="dxa"/>
          </w:tcPr>
          <w:p w14:paraId="2D0AF84A" w14:textId="77777777" w:rsidR="00A22E9F" w:rsidRDefault="00A22E9F" w:rsidP="005B51CF">
            <w:pPr>
              <w:rPr>
                <w:rtl/>
              </w:rPr>
            </w:pPr>
            <w:r>
              <w:rPr>
                <w:rFonts w:hint="cs"/>
                <w:rtl/>
              </w:rPr>
              <w:t>בסיס נתונים ומסמכים (בדיקות)</w:t>
            </w:r>
          </w:p>
        </w:tc>
        <w:tc>
          <w:tcPr>
            <w:tcW w:w="772" w:type="dxa"/>
          </w:tcPr>
          <w:p w14:paraId="18E3EB47" w14:textId="77777777" w:rsidR="00A22E9F" w:rsidRDefault="00A22E9F" w:rsidP="005B51CF">
            <w:pPr>
              <w:jc w:val="center"/>
              <w:rPr>
                <w:rtl/>
              </w:rPr>
            </w:pPr>
            <w:r>
              <w:rPr>
                <w:rFonts w:hint="cs"/>
                <w:rtl/>
              </w:rPr>
              <w:t>4</w:t>
            </w:r>
          </w:p>
        </w:tc>
        <w:tc>
          <w:tcPr>
            <w:tcW w:w="1368" w:type="dxa"/>
          </w:tcPr>
          <w:p w14:paraId="7AC5C5B3" w14:textId="77777777" w:rsidR="00A22E9F" w:rsidRDefault="00A22E9F" w:rsidP="005B51CF">
            <w:pPr>
              <w:jc w:val="center"/>
              <w:rPr>
                <w:rtl/>
              </w:rPr>
            </w:pPr>
            <w:r>
              <w:rPr>
                <w:rFonts w:hint="cs"/>
                <w:rtl/>
              </w:rPr>
              <w:t>8</w:t>
            </w:r>
          </w:p>
        </w:tc>
        <w:tc>
          <w:tcPr>
            <w:tcW w:w="1368" w:type="dxa"/>
          </w:tcPr>
          <w:p w14:paraId="103E6C1A" w14:textId="77777777" w:rsidR="00A22E9F" w:rsidRDefault="00A22E9F" w:rsidP="005B51CF">
            <w:pPr>
              <w:bidi w:val="0"/>
              <w:jc w:val="center"/>
              <w:rPr>
                <w:rtl/>
              </w:rPr>
            </w:pPr>
            <w:r>
              <w:rPr>
                <w:rFonts w:hint="cs"/>
                <w:rtl/>
              </w:rPr>
              <w:t>1</w:t>
            </w:r>
            <w:r>
              <w:t>x10GBps</w:t>
            </w:r>
          </w:p>
        </w:tc>
      </w:tr>
      <w:tr w:rsidR="00A22E9F" w14:paraId="4576D64D" w14:textId="77777777" w:rsidTr="00AF6DF5">
        <w:tc>
          <w:tcPr>
            <w:tcW w:w="747" w:type="dxa"/>
          </w:tcPr>
          <w:p w14:paraId="50B73CB8" w14:textId="77777777" w:rsidR="00A22E9F" w:rsidRDefault="0015350C" w:rsidP="005B51CF">
            <w:pPr>
              <w:jc w:val="center"/>
              <w:rPr>
                <w:rtl/>
              </w:rPr>
            </w:pPr>
            <w:r>
              <w:rPr>
                <w:rFonts w:hint="cs"/>
                <w:rtl/>
              </w:rPr>
              <w:t>8</w:t>
            </w:r>
          </w:p>
        </w:tc>
        <w:tc>
          <w:tcPr>
            <w:tcW w:w="887" w:type="dxa"/>
          </w:tcPr>
          <w:p w14:paraId="20A12E0C" w14:textId="77777777" w:rsidR="00A22E9F" w:rsidRDefault="00A22E9F" w:rsidP="005B51CF">
            <w:pPr>
              <w:jc w:val="center"/>
              <w:rPr>
                <w:rtl/>
              </w:rPr>
            </w:pPr>
            <w:r>
              <w:rPr>
                <w:rFonts w:hint="cs"/>
                <w:rtl/>
              </w:rPr>
              <w:t>1</w:t>
            </w:r>
          </w:p>
        </w:tc>
        <w:tc>
          <w:tcPr>
            <w:tcW w:w="4365" w:type="dxa"/>
          </w:tcPr>
          <w:p w14:paraId="6270359C" w14:textId="77777777" w:rsidR="00A22E9F" w:rsidRDefault="00A22E9F" w:rsidP="005B51CF">
            <w:pPr>
              <w:rPr>
                <w:rtl/>
              </w:rPr>
            </w:pPr>
            <w:r>
              <w:rPr>
                <w:rFonts w:hint="cs"/>
                <w:rtl/>
              </w:rPr>
              <w:t>אפליקציה (בדיקות)</w:t>
            </w:r>
          </w:p>
        </w:tc>
        <w:tc>
          <w:tcPr>
            <w:tcW w:w="772" w:type="dxa"/>
          </w:tcPr>
          <w:p w14:paraId="05C584CE" w14:textId="77777777" w:rsidR="00A22E9F" w:rsidRDefault="00A22E9F" w:rsidP="005B51CF">
            <w:pPr>
              <w:jc w:val="center"/>
              <w:rPr>
                <w:rtl/>
              </w:rPr>
            </w:pPr>
            <w:r>
              <w:rPr>
                <w:rFonts w:hint="cs"/>
                <w:rtl/>
              </w:rPr>
              <w:t>4</w:t>
            </w:r>
          </w:p>
        </w:tc>
        <w:tc>
          <w:tcPr>
            <w:tcW w:w="1368" w:type="dxa"/>
          </w:tcPr>
          <w:p w14:paraId="0584923B" w14:textId="77777777" w:rsidR="00A22E9F" w:rsidRDefault="00A22E9F" w:rsidP="005B51CF">
            <w:pPr>
              <w:jc w:val="center"/>
              <w:rPr>
                <w:rtl/>
              </w:rPr>
            </w:pPr>
            <w:r>
              <w:rPr>
                <w:rFonts w:hint="cs"/>
                <w:rtl/>
              </w:rPr>
              <w:t>32</w:t>
            </w:r>
          </w:p>
        </w:tc>
        <w:tc>
          <w:tcPr>
            <w:tcW w:w="1368" w:type="dxa"/>
          </w:tcPr>
          <w:p w14:paraId="49EA882C" w14:textId="77777777" w:rsidR="00A22E9F" w:rsidRDefault="00A22E9F" w:rsidP="005B51CF">
            <w:pPr>
              <w:bidi w:val="0"/>
              <w:jc w:val="center"/>
              <w:rPr>
                <w:rtl/>
              </w:rPr>
            </w:pPr>
            <w:r>
              <w:rPr>
                <w:rFonts w:hint="cs"/>
                <w:rtl/>
              </w:rPr>
              <w:t>1</w:t>
            </w:r>
            <w:r>
              <w:t>x10GBps</w:t>
            </w:r>
          </w:p>
        </w:tc>
      </w:tr>
      <w:tr w:rsidR="00A22E9F" w14:paraId="33C91811" w14:textId="77777777" w:rsidTr="00AF6DF5">
        <w:tc>
          <w:tcPr>
            <w:tcW w:w="747" w:type="dxa"/>
          </w:tcPr>
          <w:p w14:paraId="7B082B66" w14:textId="77777777" w:rsidR="00A22E9F" w:rsidRDefault="0015350C" w:rsidP="005B51CF">
            <w:pPr>
              <w:jc w:val="center"/>
              <w:rPr>
                <w:rtl/>
              </w:rPr>
            </w:pPr>
            <w:r>
              <w:rPr>
                <w:rFonts w:hint="cs"/>
                <w:rtl/>
              </w:rPr>
              <w:t>9</w:t>
            </w:r>
          </w:p>
        </w:tc>
        <w:tc>
          <w:tcPr>
            <w:tcW w:w="887" w:type="dxa"/>
          </w:tcPr>
          <w:p w14:paraId="0375E9AF" w14:textId="77777777" w:rsidR="00A22E9F" w:rsidRDefault="00391378" w:rsidP="005B51CF">
            <w:pPr>
              <w:jc w:val="center"/>
              <w:rPr>
                <w:rtl/>
              </w:rPr>
            </w:pPr>
            <w:r>
              <w:rPr>
                <w:rFonts w:hint="cs"/>
                <w:rtl/>
              </w:rPr>
              <w:t>1</w:t>
            </w:r>
          </w:p>
        </w:tc>
        <w:tc>
          <w:tcPr>
            <w:tcW w:w="4365" w:type="dxa"/>
          </w:tcPr>
          <w:p w14:paraId="5D929B57" w14:textId="77777777" w:rsidR="00A22E9F" w:rsidRDefault="00A22E9F" w:rsidP="005B51CF">
            <w:pPr>
              <w:rPr>
                <w:rtl/>
              </w:rPr>
            </w:pPr>
            <w:r>
              <w:rPr>
                <w:rFonts w:hint="cs"/>
                <w:rtl/>
              </w:rPr>
              <w:t>מסמכים (בדיקות)</w:t>
            </w:r>
          </w:p>
        </w:tc>
        <w:tc>
          <w:tcPr>
            <w:tcW w:w="772" w:type="dxa"/>
          </w:tcPr>
          <w:p w14:paraId="5C5E3E5B" w14:textId="77777777" w:rsidR="00A22E9F" w:rsidRDefault="00A22E9F" w:rsidP="005B51CF">
            <w:pPr>
              <w:jc w:val="center"/>
              <w:rPr>
                <w:rtl/>
              </w:rPr>
            </w:pPr>
            <w:r>
              <w:rPr>
                <w:rFonts w:hint="cs"/>
                <w:rtl/>
              </w:rPr>
              <w:t>6</w:t>
            </w:r>
          </w:p>
        </w:tc>
        <w:tc>
          <w:tcPr>
            <w:tcW w:w="1368" w:type="dxa"/>
          </w:tcPr>
          <w:p w14:paraId="268B1C86" w14:textId="77777777" w:rsidR="00A22E9F" w:rsidRDefault="00A22E9F" w:rsidP="005B51CF">
            <w:pPr>
              <w:jc w:val="center"/>
              <w:rPr>
                <w:rtl/>
              </w:rPr>
            </w:pPr>
            <w:r>
              <w:rPr>
                <w:rFonts w:hint="cs"/>
                <w:rtl/>
              </w:rPr>
              <w:t>16</w:t>
            </w:r>
          </w:p>
        </w:tc>
        <w:tc>
          <w:tcPr>
            <w:tcW w:w="1368" w:type="dxa"/>
          </w:tcPr>
          <w:p w14:paraId="41D216FF" w14:textId="77777777" w:rsidR="00A22E9F" w:rsidRDefault="00A22E9F" w:rsidP="005B51CF">
            <w:pPr>
              <w:bidi w:val="0"/>
              <w:jc w:val="center"/>
              <w:rPr>
                <w:rtl/>
              </w:rPr>
            </w:pPr>
            <w:r>
              <w:rPr>
                <w:rFonts w:hint="cs"/>
                <w:rtl/>
              </w:rPr>
              <w:t>1</w:t>
            </w:r>
            <w:r>
              <w:t>x10GBps</w:t>
            </w:r>
          </w:p>
        </w:tc>
      </w:tr>
      <w:tr w:rsidR="006D0A5D" w14:paraId="73BC79A5" w14:textId="77777777" w:rsidTr="00AF6DF5">
        <w:tc>
          <w:tcPr>
            <w:tcW w:w="747" w:type="dxa"/>
          </w:tcPr>
          <w:p w14:paraId="44AD1F70" w14:textId="77777777" w:rsidR="006D0A5D" w:rsidRPr="002151DB" w:rsidRDefault="006D0A5D" w:rsidP="005B51CF">
            <w:pPr>
              <w:jc w:val="center"/>
              <w:rPr>
                <w:b/>
                <w:bCs/>
                <w:rtl/>
              </w:rPr>
            </w:pPr>
            <w:r w:rsidRPr="006D0A5D">
              <w:rPr>
                <w:rFonts w:hint="cs"/>
                <w:b/>
                <w:bCs/>
                <w:rtl/>
              </w:rPr>
              <w:t>סה"כ</w:t>
            </w:r>
          </w:p>
        </w:tc>
        <w:tc>
          <w:tcPr>
            <w:tcW w:w="887" w:type="dxa"/>
          </w:tcPr>
          <w:p w14:paraId="409BEEAB" w14:textId="77777777" w:rsidR="006D0A5D" w:rsidRPr="002151DB" w:rsidRDefault="0015350C" w:rsidP="005B51CF">
            <w:pPr>
              <w:jc w:val="center"/>
              <w:rPr>
                <w:b/>
                <w:bCs/>
                <w:rtl/>
              </w:rPr>
            </w:pPr>
            <w:r>
              <w:rPr>
                <w:rFonts w:hint="cs"/>
                <w:b/>
                <w:bCs/>
                <w:rtl/>
              </w:rPr>
              <w:t>22</w:t>
            </w:r>
          </w:p>
        </w:tc>
        <w:tc>
          <w:tcPr>
            <w:tcW w:w="4365" w:type="dxa"/>
          </w:tcPr>
          <w:p w14:paraId="391FEDF0" w14:textId="77777777" w:rsidR="006D0A5D" w:rsidRPr="002151DB" w:rsidRDefault="006D0A5D" w:rsidP="005B51CF">
            <w:pPr>
              <w:rPr>
                <w:b/>
                <w:bCs/>
                <w:rtl/>
              </w:rPr>
            </w:pPr>
          </w:p>
        </w:tc>
        <w:tc>
          <w:tcPr>
            <w:tcW w:w="772" w:type="dxa"/>
          </w:tcPr>
          <w:p w14:paraId="18F7E589" w14:textId="77777777" w:rsidR="006D0A5D" w:rsidRPr="002151DB" w:rsidRDefault="0015350C" w:rsidP="005B51CF">
            <w:pPr>
              <w:jc w:val="center"/>
              <w:rPr>
                <w:b/>
                <w:bCs/>
                <w:rtl/>
              </w:rPr>
            </w:pPr>
            <w:r>
              <w:rPr>
                <w:rFonts w:hint="cs"/>
                <w:b/>
                <w:bCs/>
                <w:rtl/>
              </w:rPr>
              <w:t>106</w:t>
            </w:r>
          </w:p>
        </w:tc>
        <w:tc>
          <w:tcPr>
            <w:tcW w:w="1368" w:type="dxa"/>
          </w:tcPr>
          <w:p w14:paraId="792D67F9" w14:textId="77777777" w:rsidR="006D0A5D" w:rsidRPr="002151DB" w:rsidRDefault="0015350C" w:rsidP="005B51CF">
            <w:pPr>
              <w:jc w:val="center"/>
              <w:rPr>
                <w:b/>
                <w:bCs/>
                <w:rtl/>
              </w:rPr>
            </w:pPr>
            <w:r>
              <w:rPr>
                <w:rFonts w:hint="cs"/>
                <w:b/>
                <w:bCs/>
                <w:rtl/>
              </w:rPr>
              <w:t>276</w:t>
            </w:r>
          </w:p>
        </w:tc>
        <w:tc>
          <w:tcPr>
            <w:tcW w:w="1368" w:type="dxa"/>
          </w:tcPr>
          <w:p w14:paraId="5DFAA5EE" w14:textId="77777777" w:rsidR="006D0A5D" w:rsidRPr="002151DB" w:rsidRDefault="0015350C" w:rsidP="005B51CF">
            <w:pPr>
              <w:bidi w:val="0"/>
              <w:jc w:val="center"/>
              <w:rPr>
                <w:b/>
                <w:bCs/>
                <w:rtl/>
              </w:rPr>
            </w:pPr>
            <w:r>
              <w:rPr>
                <w:rFonts w:hint="cs"/>
                <w:b/>
                <w:bCs/>
                <w:rtl/>
              </w:rPr>
              <w:t>22</w:t>
            </w:r>
          </w:p>
        </w:tc>
      </w:tr>
    </w:tbl>
    <w:p w14:paraId="20939525" w14:textId="77777777" w:rsidR="00F560E6" w:rsidRDefault="00F560E6" w:rsidP="008260CC">
      <w:pPr>
        <w:ind w:left="720"/>
        <w:rPr>
          <w:rtl/>
        </w:rPr>
      </w:pPr>
    </w:p>
    <w:p w14:paraId="58CD7CFD" w14:textId="77777777" w:rsidR="00F560E6" w:rsidRDefault="00F560E6" w:rsidP="00F560E6">
      <w:pPr>
        <w:pStyle w:val="43"/>
        <w:rPr>
          <w:rtl/>
        </w:rPr>
      </w:pPr>
      <w:r>
        <w:rPr>
          <w:rFonts w:hint="cs"/>
          <w:rtl/>
        </w:rPr>
        <w:t>מערכת נכסים (מצב קיים)</w:t>
      </w:r>
      <w:r w:rsidR="007661F9">
        <w:rPr>
          <w:rFonts w:hint="cs"/>
          <w:rtl/>
        </w:rPr>
        <w:t xml:space="preserve"> (</w:t>
      </w:r>
      <w:r w:rsidR="007661F9">
        <w:rPr>
          <w:rFonts w:hint="cs"/>
        </w:rPr>
        <w:t>I</w:t>
      </w:r>
      <w:r w:rsidR="007661F9">
        <w:rPr>
          <w:rFonts w:hint="cs"/>
          <w:rtl/>
        </w:rPr>
        <w:t>)</w:t>
      </w:r>
    </w:p>
    <w:tbl>
      <w:tblPr>
        <w:tblStyle w:val="afc"/>
        <w:bidiVisual/>
        <w:tblW w:w="0" w:type="auto"/>
        <w:tblInd w:w="720" w:type="dxa"/>
        <w:tblLook w:val="04A0" w:firstRow="1" w:lastRow="0" w:firstColumn="1" w:lastColumn="0" w:noHBand="0" w:noVBand="1"/>
      </w:tblPr>
      <w:tblGrid>
        <w:gridCol w:w="747"/>
        <w:gridCol w:w="887"/>
        <w:gridCol w:w="4365"/>
        <w:gridCol w:w="772"/>
        <w:gridCol w:w="1368"/>
        <w:gridCol w:w="1368"/>
      </w:tblGrid>
      <w:tr w:rsidR="00CD4CD4" w:rsidRPr="002151DB" w14:paraId="30B98C48" w14:textId="77777777" w:rsidTr="00B5060C">
        <w:trPr>
          <w:tblHeader/>
        </w:trPr>
        <w:tc>
          <w:tcPr>
            <w:tcW w:w="747" w:type="dxa"/>
            <w:shd w:val="clear" w:color="auto" w:fill="BFBFBF" w:themeFill="background1" w:themeFillShade="BF"/>
            <w:vAlign w:val="center"/>
          </w:tcPr>
          <w:p w14:paraId="150EE094" w14:textId="77777777" w:rsidR="00CD4CD4" w:rsidRPr="002151DB" w:rsidRDefault="00CD4CD4" w:rsidP="00B5060C">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76CA4C07" w14:textId="77777777" w:rsidR="00CD4CD4" w:rsidRPr="002151DB" w:rsidRDefault="00CD4CD4" w:rsidP="00B5060C">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49D3A692" w14:textId="77777777" w:rsidR="00CD4CD4" w:rsidRPr="002151DB" w:rsidRDefault="00CD4CD4" w:rsidP="00B5060C">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57AA1CF5" w14:textId="77777777" w:rsidR="00CD4CD4" w:rsidRPr="002151DB" w:rsidRDefault="00CD4CD4" w:rsidP="00B5060C">
            <w:pPr>
              <w:spacing w:line="240" w:lineRule="auto"/>
              <w:jc w:val="center"/>
              <w:rPr>
                <w:b/>
                <w:bCs/>
                <w:rtl/>
              </w:rPr>
            </w:pPr>
            <w:r w:rsidRPr="002151DB">
              <w:rPr>
                <w:b/>
                <w:bCs/>
                <w:rtl/>
              </w:rPr>
              <w:t>מס'</w:t>
            </w:r>
          </w:p>
          <w:p w14:paraId="3425CEC0" w14:textId="77777777" w:rsidR="00CD4CD4" w:rsidRPr="002151DB" w:rsidRDefault="00CD4CD4" w:rsidP="00B5060C">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29797D3C" w14:textId="77777777" w:rsidR="00CD4CD4" w:rsidRPr="002151DB" w:rsidRDefault="00CD4CD4" w:rsidP="00B5060C">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34C62656" w14:textId="77777777" w:rsidR="00CD4CD4" w:rsidRPr="002151DB" w:rsidRDefault="00CD4CD4" w:rsidP="00B5060C">
            <w:pPr>
              <w:spacing w:line="240" w:lineRule="auto"/>
              <w:jc w:val="center"/>
              <w:rPr>
                <w:b/>
                <w:bCs/>
                <w:rtl/>
              </w:rPr>
            </w:pPr>
            <w:r w:rsidRPr="002151DB">
              <w:rPr>
                <w:b/>
                <w:bCs/>
                <w:rtl/>
              </w:rPr>
              <w:t>מס' ממשקי רשת</w:t>
            </w:r>
          </w:p>
        </w:tc>
      </w:tr>
      <w:tr w:rsidR="00BE0018" w14:paraId="338EDFE6" w14:textId="77777777" w:rsidTr="00B5060C">
        <w:tc>
          <w:tcPr>
            <w:tcW w:w="747" w:type="dxa"/>
          </w:tcPr>
          <w:p w14:paraId="5947743B" w14:textId="77777777" w:rsidR="00BE0018" w:rsidRDefault="00BE0018" w:rsidP="003508C5">
            <w:pPr>
              <w:bidi w:val="0"/>
              <w:jc w:val="center"/>
              <w:rPr>
                <w:rtl/>
              </w:rPr>
            </w:pPr>
            <w:r>
              <w:rPr>
                <w:rFonts w:hint="cs"/>
                <w:rtl/>
              </w:rPr>
              <w:t>1</w:t>
            </w:r>
          </w:p>
        </w:tc>
        <w:tc>
          <w:tcPr>
            <w:tcW w:w="887" w:type="dxa"/>
          </w:tcPr>
          <w:p w14:paraId="2542DF9D" w14:textId="5E490344" w:rsidR="00BE0018" w:rsidRDefault="00BE0018" w:rsidP="003508C5">
            <w:pPr>
              <w:bidi w:val="0"/>
              <w:jc w:val="center"/>
              <w:rPr>
                <w:rtl/>
              </w:rPr>
            </w:pPr>
            <w:r w:rsidRPr="003508C5">
              <w:rPr>
                <w:rFonts w:hint="cs"/>
                <w:rtl/>
              </w:rPr>
              <w:t>1</w:t>
            </w:r>
          </w:p>
        </w:tc>
        <w:tc>
          <w:tcPr>
            <w:tcW w:w="4365" w:type="dxa"/>
          </w:tcPr>
          <w:p w14:paraId="11895E42" w14:textId="320F3BC5" w:rsidR="00BE0018" w:rsidRPr="00F560E6" w:rsidRDefault="00BE0018" w:rsidP="003508C5">
            <w:pPr>
              <w:bidi w:val="0"/>
              <w:spacing w:line="240" w:lineRule="auto"/>
              <w:rPr>
                <w:rtl/>
              </w:rPr>
            </w:pPr>
            <w:r w:rsidRPr="003508C5">
              <w:t>SQL Prod</w:t>
            </w:r>
            <w:r w:rsidRPr="003508C5">
              <w:rPr>
                <w:rFonts w:hint="cs"/>
                <w:rtl/>
              </w:rPr>
              <w:t xml:space="preserve">  </w:t>
            </w:r>
          </w:p>
        </w:tc>
        <w:tc>
          <w:tcPr>
            <w:tcW w:w="772" w:type="dxa"/>
          </w:tcPr>
          <w:p w14:paraId="5DF1C3BF" w14:textId="0D74B5E8" w:rsidR="00BE0018" w:rsidRDefault="00BE0018" w:rsidP="003508C5">
            <w:pPr>
              <w:bidi w:val="0"/>
              <w:jc w:val="center"/>
              <w:rPr>
                <w:rtl/>
              </w:rPr>
            </w:pPr>
            <w:r w:rsidRPr="003508C5">
              <w:rPr>
                <w:rFonts w:hint="cs"/>
                <w:rtl/>
              </w:rPr>
              <w:t>16</w:t>
            </w:r>
          </w:p>
        </w:tc>
        <w:tc>
          <w:tcPr>
            <w:tcW w:w="1368" w:type="dxa"/>
          </w:tcPr>
          <w:p w14:paraId="1EEF51F4" w14:textId="517347BE" w:rsidR="00BE0018" w:rsidRDefault="00BE0018" w:rsidP="003508C5">
            <w:pPr>
              <w:bidi w:val="0"/>
              <w:jc w:val="center"/>
              <w:rPr>
                <w:rtl/>
              </w:rPr>
            </w:pPr>
            <w:r w:rsidRPr="003508C5">
              <w:t>80</w:t>
            </w:r>
          </w:p>
        </w:tc>
        <w:tc>
          <w:tcPr>
            <w:tcW w:w="1368" w:type="dxa"/>
          </w:tcPr>
          <w:p w14:paraId="5E27AFC4" w14:textId="77777777" w:rsidR="00BE0018" w:rsidRDefault="00BE0018" w:rsidP="00BE0018">
            <w:pPr>
              <w:bidi w:val="0"/>
              <w:jc w:val="center"/>
              <w:rPr>
                <w:rtl/>
              </w:rPr>
            </w:pPr>
            <w:r>
              <w:rPr>
                <w:rFonts w:hint="cs"/>
                <w:rtl/>
              </w:rPr>
              <w:t>1</w:t>
            </w:r>
            <w:r>
              <w:t>x10GBps</w:t>
            </w:r>
          </w:p>
        </w:tc>
      </w:tr>
      <w:tr w:rsidR="00BE0018" w14:paraId="76A0E524" w14:textId="77777777" w:rsidTr="00B5060C">
        <w:tc>
          <w:tcPr>
            <w:tcW w:w="747" w:type="dxa"/>
          </w:tcPr>
          <w:p w14:paraId="27FC16CE" w14:textId="11172463" w:rsidR="00BE0018" w:rsidRDefault="00BE0018" w:rsidP="003508C5">
            <w:pPr>
              <w:bidi w:val="0"/>
              <w:jc w:val="center"/>
              <w:rPr>
                <w:rtl/>
              </w:rPr>
            </w:pPr>
            <w:r>
              <w:rPr>
                <w:rFonts w:hint="cs"/>
                <w:rtl/>
              </w:rPr>
              <w:t>2</w:t>
            </w:r>
          </w:p>
        </w:tc>
        <w:tc>
          <w:tcPr>
            <w:tcW w:w="887" w:type="dxa"/>
          </w:tcPr>
          <w:p w14:paraId="0D03ACF0" w14:textId="4E942248" w:rsidR="00BE0018" w:rsidRDefault="00BE0018" w:rsidP="003508C5">
            <w:pPr>
              <w:bidi w:val="0"/>
              <w:jc w:val="center"/>
              <w:rPr>
                <w:rtl/>
              </w:rPr>
            </w:pPr>
            <w:r w:rsidRPr="003508C5">
              <w:rPr>
                <w:rFonts w:hint="cs"/>
                <w:rtl/>
              </w:rPr>
              <w:t>1</w:t>
            </w:r>
          </w:p>
        </w:tc>
        <w:tc>
          <w:tcPr>
            <w:tcW w:w="4365" w:type="dxa"/>
          </w:tcPr>
          <w:p w14:paraId="610E2D55" w14:textId="23F41154" w:rsidR="00BE0018" w:rsidRDefault="00BE0018" w:rsidP="003508C5">
            <w:pPr>
              <w:bidi w:val="0"/>
              <w:rPr>
                <w:rtl/>
              </w:rPr>
            </w:pPr>
            <w:r w:rsidRPr="003508C5">
              <w:t>SQL Dev</w:t>
            </w:r>
            <w:r w:rsidRPr="003508C5">
              <w:rPr>
                <w:rFonts w:hint="cs"/>
                <w:rtl/>
              </w:rPr>
              <w:t xml:space="preserve">  </w:t>
            </w:r>
          </w:p>
        </w:tc>
        <w:tc>
          <w:tcPr>
            <w:tcW w:w="772" w:type="dxa"/>
          </w:tcPr>
          <w:p w14:paraId="77EDEDEB" w14:textId="65498FF1" w:rsidR="00BE0018" w:rsidRDefault="00BE0018" w:rsidP="003508C5">
            <w:pPr>
              <w:bidi w:val="0"/>
              <w:jc w:val="center"/>
              <w:rPr>
                <w:rtl/>
              </w:rPr>
            </w:pPr>
            <w:r w:rsidRPr="003508C5">
              <w:rPr>
                <w:rFonts w:hint="cs"/>
                <w:rtl/>
              </w:rPr>
              <w:t>8</w:t>
            </w:r>
          </w:p>
        </w:tc>
        <w:tc>
          <w:tcPr>
            <w:tcW w:w="1368" w:type="dxa"/>
          </w:tcPr>
          <w:p w14:paraId="7DCD3A9E" w14:textId="5223F4E1" w:rsidR="00BE0018" w:rsidRDefault="00BE0018" w:rsidP="003508C5">
            <w:pPr>
              <w:bidi w:val="0"/>
              <w:jc w:val="center"/>
              <w:rPr>
                <w:rtl/>
              </w:rPr>
            </w:pPr>
            <w:r w:rsidRPr="003508C5">
              <w:rPr>
                <w:rFonts w:hint="cs"/>
                <w:rtl/>
              </w:rPr>
              <w:t>32</w:t>
            </w:r>
          </w:p>
        </w:tc>
        <w:tc>
          <w:tcPr>
            <w:tcW w:w="1368" w:type="dxa"/>
          </w:tcPr>
          <w:p w14:paraId="454EAF1E" w14:textId="7850A201" w:rsidR="00BE0018" w:rsidRDefault="00BE0018" w:rsidP="00BE0018">
            <w:pPr>
              <w:bidi w:val="0"/>
              <w:jc w:val="center"/>
              <w:rPr>
                <w:rtl/>
              </w:rPr>
            </w:pPr>
            <w:r w:rsidRPr="00267922">
              <w:rPr>
                <w:rFonts w:hint="cs"/>
                <w:rtl/>
              </w:rPr>
              <w:t>1</w:t>
            </w:r>
            <w:r w:rsidRPr="00267922">
              <w:t>x10GBps</w:t>
            </w:r>
          </w:p>
        </w:tc>
      </w:tr>
      <w:tr w:rsidR="00BE0018" w14:paraId="4CB8BAA2" w14:textId="77777777" w:rsidTr="00B5060C">
        <w:tc>
          <w:tcPr>
            <w:tcW w:w="747" w:type="dxa"/>
          </w:tcPr>
          <w:p w14:paraId="3A730A2A" w14:textId="24A7C793" w:rsidR="00BE0018" w:rsidRDefault="00BE0018" w:rsidP="003508C5">
            <w:pPr>
              <w:bidi w:val="0"/>
              <w:jc w:val="center"/>
              <w:rPr>
                <w:rtl/>
              </w:rPr>
            </w:pPr>
            <w:r>
              <w:rPr>
                <w:rFonts w:hint="cs"/>
                <w:rtl/>
              </w:rPr>
              <w:t>3</w:t>
            </w:r>
          </w:p>
        </w:tc>
        <w:tc>
          <w:tcPr>
            <w:tcW w:w="887" w:type="dxa"/>
          </w:tcPr>
          <w:p w14:paraId="6A59C11A" w14:textId="48763DE5" w:rsidR="00BE0018" w:rsidRDefault="00BE0018" w:rsidP="003508C5">
            <w:pPr>
              <w:bidi w:val="0"/>
              <w:jc w:val="center"/>
              <w:rPr>
                <w:rtl/>
              </w:rPr>
            </w:pPr>
            <w:r w:rsidRPr="003508C5">
              <w:rPr>
                <w:rFonts w:hint="cs"/>
                <w:rtl/>
              </w:rPr>
              <w:t>1</w:t>
            </w:r>
          </w:p>
        </w:tc>
        <w:tc>
          <w:tcPr>
            <w:tcW w:w="4365" w:type="dxa"/>
          </w:tcPr>
          <w:p w14:paraId="1051E61A" w14:textId="7B315214" w:rsidR="00BE0018" w:rsidRDefault="00BE0018" w:rsidP="003508C5">
            <w:pPr>
              <w:bidi w:val="0"/>
              <w:rPr>
                <w:rtl/>
              </w:rPr>
            </w:pPr>
            <w:r w:rsidRPr="003508C5">
              <w:t>SQL Test</w:t>
            </w:r>
          </w:p>
        </w:tc>
        <w:tc>
          <w:tcPr>
            <w:tcW w:w="772" w:type="dxa"/>
          </w:tcPr>
          <w:p w14:paraId="30F53D40" w14:textId="2E26CBF1" w:rsidR="00BE0018" w:rsidRDefault="00BE0018" w:rsidP="003508C5">
            <w:pPr>
              <w:bidi w:val="0"/>
              <w:jc w:val="center"/>
              <w:rPr>
                <w:rtl/>
              </w:rPr>
            </w:pPr>
            <w:r w:rsidRPr="003508C5">
              <w:rPr>
                <w:rFonts w:hint="cs"/>
                <w:rtl/>
              </w:rPr>
              <w:t>8</w:t>
            </w:r>
          </w:p>
        </w:tc>
        <w:tc>
          <w:tcPr>
            <w:tcW w:w="1368" w:type="dxa"/>
          </w:tcPr>
          <w:p w14:paraId="4B3B96DE" w14:textId="216AAE00" w:rsidR="00BE0018" w:rsidRDefault="00BE0018" w:rsidP="003508C5">
            <w:pPr>
              <w:bidi w:val="0"/>
              <w:jc w:val="center"/>
              <w:rPr>
                <w:rtl/>
              </w:rPr>
            </w:pPr>
            <w:r w:rsidRPr="003508C5">
              <w:rPr>
                <w:rFonts w:hint="cs"/>
                <w:rtl/>
              </w:rPr>
              <w:t>32</w:t>
            </w:r>
          </w:p>
        </w:tc>
        <w:tc>
          <w:tcPr>
            <w:tcW w:w="1368" w:type="dxa"/>
          </w:tcPr>
          <w:p w14:paraId="48179B97" w14:textId="48640B94" w:rsidR="00BE0018" w:rsidRDefault="00BE0018" w:rsidP="00BE0018">
            <w:pPr>
              <w:bidi w:val="0"/>
              <w:jc w:val="center"/>
              <w:rPr>
                <w:rtl/>
              </w:rPr>
            </w:pPr>
            <w:r w:rsidRPr="00267922">
              <w:rPr>
                <w:rFonts w:hint="cs"/>
                <w:rtl/>
              </w:rPr>
              <w:t>1</w:t>
            </w:r>
            <w:r w:rsidRPr="00267922">
              <w:t>x10GBps</w:t>
            </w:r>
          </w:p>
        </w:tc>
      </w:tr>
      <w:tr w:rsidR="00BE0018" w14:paraId="396F1339" w14:textId="77777777" w:rsidTr="00B5060C">
        <w:tc>
          <w:tcPr>
            <w:tcW w:w="747" w:type="dxa"/>
          </w:tcPr>
          <w:p w14:paraId="223EFAD6" w14:textId="266DA93F" w:rsidR="00BE0018" w:rsidRDefault="00BE0018" w:rsidP="003508C5">
            <w:pPr>
              <w:bidi w:val="0"/>
              <w:jc w:val="center"/>
              <w:rPr>
                <w:rtl/>
              </w:rPr>
            </w:pPr>
            <w:r>
              <w:rPr>
                <w:rFonts w:hint="cs"/>
                <w:rtl/>
              </w:rPr>
              <w:t>4</w:t>
            </w:r>
          </w:p>
        </w:tc>
        <w:tc>
          <w:tcPr>
            <w:tcW w:w="887" w:type="dxa"/>
          </w:tcPr>
          <w:p w14:paraId="6529AAFF" w14:textId="14A1FA7D" w:rsidR="00BE0018" w:rsidRDefault="00BE0018" w:rsidP="003508C5">
            <w:pPr>
              <w:bidi w:val="0"/>
              <w:jc w:val="center"/>
              <w:rPr>
                <w:rtl/>
              </w:rPr>
            </w:pPr>
            <w:r w:rsidRPr="003508C5">
              <w:rPr>
                <w:rFonts w:hint="cs"/>
                <w:rtl/>
              </w:rPr>
              <w:t>1</w:t>
            </w:r>
          </w:p>
        </w:tc>
        <w:tc>
          <w:tcPr>
            <w:tcW w:w="4365" w:type="dxa"/>
          </w:tcPr>
          <w:p w14:paraId="0A91EEE1" w14:textId="251341A3" w:rsidR="00BE0018" w:rsidRDefault="00BE0018" w:rsidP="003508C5">
            <w:pPr>
              <w:bidi w:val="0"/>
              <w:rPr>
                <w:rtl/>
              </w:rPr>
            </w:pPr>
            <w:r w:rsidRPr="003508C5">
              <w:t>SQL Pre Prod</w:t>
            </w:r>
          </w:p>
        </w:tc>
        <w:tc>
          <w:tcPr>
            <w:tcW w:w="772" w:type="dxa"/>
          </w:tcPr>
          <w:p w14:paraId="1B85D2FB" w14:textId="6EC9D4D7" w:rsidR="00BE0018" w:rsidRDefault="00BE0018" w:rsidP="003508C5">
            <w:pPr>
              <w:bidi w:val="0"/>
              <w:jc w:val="center"/>
              <w:rPr>
                <w:rtl/>
              </w:rPr>
            </w:pPr>
            <w:r w:rsidRPr="003508C5">
              <w:rPr>
                <w:rFonts w:hint="cs"/>
                <w:rtl/>
              </w:rPr>
              <w:t>8</w:t>
            </w:r>
          </w:p>
        </w:tc>
        <w:tc>
          <w:tcPr>
            <w:tcW w:w="1368" w:type="dxa"/>
          </w:tcPr>
          <w:p w14:paraId="77FBA539" w14:textId="4FF73903" w:rsidR="00BE0018" w:rsidRDefault="00BE0018" w:rsidP="003508C5">
            <w:pPr>
              <w:bidi w:val="0"/>
              <w:jc w:val="center"/>
              <w:rPr>
                <w:rtl/>
              </w:rPr>
            </w:pPr>
            <w:r w:rsidRPr="003508C5">
              <w:rPr>
                <w:rFonts w:hint="cs"/>
                <w:rtl/>
              </w:rPr>
              <w:t>32</w:t>
            </w:r>
          </w:p>
        </w:tc>
        <w:tc>
          <w:tcPr>
            <w:tcW w:w="1368" w:type="dxa"/>
          </w:tcPr>
          <w:p w14:paraId="0BFE64D6" w14:textId="411D197D" w:rsidR="00BE0018" w:rsidRDefault="00BE0018" w:rsidP="00BE0018">
            <w:pPr>
              <w:bidi w:val="0"/>
              <w:jc w:val="center"/>
              <w:rPr>
                <w:rtl/>
              </w:rPr>
            </w:pPr>
            <w:r w:rsidRPr="00267922">
              <w:rPr>
                <w:rFonts w:hint="cs"/>
                <w:rtl/>
              </w:rPr>
              <w:t>1</w:t>
            </w:r>
            <w:r w:rsidRPr="00267922">
              <w:t>x10GBps</w:t>
            </w:r>
          </w:p>
        </w:tc>
      </w:tr>
      <w:tr w:rsidR="00BE0018" w14:paraId="3832AA85" w14:textId="77777777" w:rsidTr="00B5060C">
        <w:tc>
          <w:tcPr>
            <w:tcW w:w="747" w:type="dxa"/>
          </w:tcPr>
          <w:p w14:paraId="3E4CC1CA" w14:textId="5534F7C1" w:rsidR="00BE0018" w:rsidRDefault="00BE0018" w:rsidP="003508C5">
            <w:pPr>
              <w:bidi w:val="0"/>
              <w:jc w:val="center"/>
              <w:rPr>
                <w:rtl/>
              </w:rPr>
            </w:pPr>
            <w:r>
              <w:rPr>
                <w:rFonts w:hint="cs"/>
                <w:rtl/>
              </w:rPr>
              <w:t>5</w:t>
            </w:r>
          </w:p>
        </w:tc>
        <w:tc>
          <w:tcPr>
            <w:tcW w:w="887" w:type="dxa"/>
          </w:tcPr>
          <w:p w14:paraId="21B33388" w14:textId="5A52FA23" w:rsidR="00BE0018" w:rsidRDefault="00BE0018" w:rsidP="003508C5">
            <w:pPr>
              <w:bidi w:val="0"/>
              <w:jc w:val="center"/>
              <w:rPr>
                <w:rtl/>
              </w:rPr>
            </w:pPr>
            <w:r w:rsidRPr="003508C5">
              <w:rPr>
                <w:rFonts w:hint="cs"/>
                <w:rtl/>
              </w:rPr>
              <w:t>1</w:t>
            </w:r>
          </w:p>
        </w:tc>
        <w:tc>
          <w:tcPr>
            <w:tcW w:w="4365" w:type="dxa"/>
          </w:tcPr>
          <w:p w14:paraId="72CCB761" w14:textId="3C52E695" w:rsidR="00BE0018" w:rsidRDefault="00BE0018" w:rsidP="003508C5">
            <w:pPr>
              <w:bidi w:val="0"/>
              <w:rPr>
                <w:rtl/>
              </w:rPr>
            </w:pPr>
            <w:r w:rsidRPr="003508C5">
              <w:t>Web Prod</w:t>
            </w:r>
          </w:p>
        </w:tc>
        <w:tc>
          <w:tcPr>
            <w:tcW w:w="772" w:type="dxa"/>
          </w:tcPr>
          <w:p w14:paraId="32A3EF50" w14:textId="5364C21C" w:rsidR="00BE0018" w:rsidRDefault="00BE0018" w:rsidP="003508C5">
            <w:pPr>
              <w:bidi w:val="0"/>
              <w:jc w:val="center"/>
              <w:rPr>
                <w:rtl/>
              </w:rPr>
            </w:pPr>
            <w:r w:rsidRPr="003508C5">
              <w:rPr>
                <w:rFonts w:hint="cs"/>
                <w:rtl/>
              </w:rPr>
              <w:t>16</w:t>
            </w:r>
          </w:p>
        </w:tc>
        <w:tc>
          <w:tcPr>
            <w:tcW w:w="1368" w:type="dxa"/>
          </w:tcPr>
          <w:p w14:paraId="56209944" w14:textId="5B77A029" w:rsidR="00BE0018" w:rsidRDefault="00BE0018" w:rsidP="003508C5">
            <w:pPr>
              <w:bidi w:val="0"/>
              <w:jc w:val="center"/>
              <w:rPr>
                <w:rtl/>
              </w:rPr>
            </w:pPr>
            <w:r w:rsidRPr="003508C5">
              <w:rPr>
                <w:rFonts w:hint="cs"/>
                <w:rtl/>
              </w:rPr>
              <w:t>44</w:t>
            </w:r>
          </w:p>
        </w:tc>
        <w:tc>
          <w:tcPr>
            <w:tcW w:w="1368" w:type="dxa"/>
          </w:tcPr>
          <w:p w14:paraId="3BA4B14D" w14:textId="14679965" w:rsidR="00BE0018" w:rsidRDefault="00BE0018" w:rsidP="00BE0018">
            <w:pPr>
              <w:bidi w:val="0"/>
              <w:jc w:val="center"/>
              <w:rPr>
                <w:rtl/>
              </w:rPr>
            </w:pPr>
            <w:r w:rsidRPr="00267922">
              <w:rPr>
                <w:rFonts w:hint="cs"/>
                <w:rtl/>
              </w:rPr>
              <w:t>1</w:t>
            </w:r>
            <w:r w:rsidRPr="00267922">
              <w:t>x10GBps</w:t>
            </w:r>
          </w:p>
        </w:tc>
      </w:tr>
      <w:tr w:rsidR="00BE0018" w14:paraId="6807AF37" w14:textId="77777777" w:rsidTr="00B5060C">
        <w:tc>
          <w:tcPr>
            <w:tcW w:w="747" w:type="dxa"/>
          </w:tcPr>
          <w:p w14:paraId="59D2E821" w14:textId="35119F3A" w:rsidR="00BE0018" w:rsidRDefault="00BE0018" w:rsidP="003508C5">
            <w:pPr>
              <w:bidi w:val="0"/>
              <w:jc w:val="center"/>
              <w:rPr>
                <w:rtl/>
              </w:rPr>
            </w:pPr>
            <w:r>
              <w:rPr>
                <w:rFonts w:hint="cs"/>
                <w:rtl/>
              </w:rPr>
              <w:t>6</w:t>
            </w:r>
          </w:p>
        </w:tc>
        <w:tc>
          <w:tcPr>
            <w:tcW w:w="887" w:type="dxa"/>
          </w:tcPr>
          <w:p w14:paraId="0B202969" w14:textId="174825A1" w:rsidR="00BE0018" w:rsidRDefault="00BE0018" w:rsidP="003508C5">
            <w:pPr>
              <w:bidi w:val="0"/>
              <w:jc w:val="center"/>
              <w:rPr>
                <w:rtl/>
              </w:rPr>
            </w:pPr>
            <w:r w:rsidRPr="003508C5">
              <w:rPr>
                <w:rFonts w:hint="cs"/>
                <w:rtl/>
              </w:rPr>
              <w:t>1</w:t>
            </w:r>
          </w:p>
        </w:tc>
        <w:tc>
          <w:tcPr>
            <w:tcW w:w="4365" w:type="dxa"/>
          </w:tcPr>
          <w:p w14:paraId="6BE15870" w14:textId="45D85812" w:rsidR="00BE0018" w:rsidRDefault="00BE0018" w:rsidP="003508C5">
            <w:pPr>
              <w:bidi w:val="0"/>
              <w:rPr>
                <w:rtl/>
              </w:rPr>
            </w:pPr>
            <w:r w:rsidRPr="003508C5">
              <w:t>Web Dev</w:t>
            </w:r>
            <w:r w:rsidRPr="003508C5">
              <w:rPr>
                <w:rtl/>
              </w:rPr>
              <w:t xml:space="preserve"> </w:t>
            </w:r>
          </w:p>
        </w:tc>
        <w:tc>
          <w:tcPr>
            <w:tcW w:w="772" w:type="dxa"/>
          </w:tcPr>
          <w:p w14:paraId="3F0AC2D7" w14:textId="17B7886D" w:rsidR="00BE0018" w:rsidRDefault="00BE0018" w:rsidP="003508C5">
            <w:pPr>
              <w:bidi w:val="0"/>
              <w:jc w:val="center"/>
              <w:rPr>
                <w:rtl/>
              </w:rPr>
            </w:pPr>
            <w:r w:rsidRPr="003508C5">
              <w:rPr>
                <w:rFonts w:hint="cs"/>
                <w:rtl/>
              </w:rPr>
              <w:t>12</w:t>
            </w:r>
          </w:p>
        </w:tc>
        <w:tc>
          <w:tcPr>
            <w:tcW w:w="1368" w:type="dxa"/>
          </w:tcPr>
          <w:p w14:paraId="1AE17937" w14:textId="76F987EC" w:rsidR="00BE0018" w:rsidRDefault="00BE0018" w:rsidP="003508C5">
            <w:pPr>
              <w:bidi w:val="0"/>
              <w:jc w:val="center"/>
              <w:rPr>
                <w:rtl/>
              </w:rPr>
            </w:pPr>
            <w:r w:rsidRPr="003508C5">
              <w:rPr>
                <w:rFonts w:hint="cs"/>
                <w:rtl/>
              </w:rPr>
              <w:t>32</w:t>
            </w:r>
          </w:p>
        </w:tc>
        <w:tc>
          <w:tcPr>
            <w:tcW w:w="1368" w:type="dxa"/>
          </w:tcPr>
          <w:p w14:paraId="56F3F4EB" w14:textId="65746805" w:rsidR="00BE0018" w:rsidRDefault="00BE0018" w:rsidP="00BE0018">
            <w:pPr>
              <w:bidi w:val="0"/>
              <w:jc w:val="center"/>
              <w:rPr>
                <w:rtl/>
              </w:rPr>
            </w:pPr>
            <w:r w:rsidRPr="00267922">
              <w:rPr>
                <w:rFonts w:hint="cs"/>
                <w:rtl/>
              </w:rPr>
              <w:t>1</w:t>
            </w:r>
            <w:r w:rsidRPr="00267922">
              <w:t>x10GBps</w:t>
            </w:r>
          </w:p>
        </w:tc>
      </w:tr>
      <w:tr w:rsidR="00BE0018" w14:paraId="289242C6" w14:textId="77777777" w:rsidTr="00B5060C">
        <w:tc>
          <w:tcPr>
            <w:tcW w:w="747" w:type="dxa"/>
          </w:tcPr>
          <w:p w14:paraId="7F43374D" w14:textId="47A24E45" w:rsidR="00BE0018" w:rsidRDefault="00BE0018" w:rsidP="003508C5">
            <w:pPr>
              <w:bidi w:val="0"/>
              <w:jc w:val="center"/>
              <w:rPr>
                <w:rtl/>
              </w:rPr>
            </w:pPr>
            <w:r>
              <w:rPr>
                <w:rFonts w:hint="cs"/>
                <w:rtl/>
              </w:rPr>
              <w:t>7</w:t>
            </w:r>
          </w:p>
        </w:tc>
        <w:tc>
          <w:tcPr>
            <w:tcW w:w="887" w:type="dxa"/>
          </w:tcPr>
          <w:p w14:paraId="50AD8F4A" w14:textId="5DE07021" w:rsidR="00BE0018" w:rsidRDefault="00BE0018" w:rsidP="003508C5">
            <w:pPr>
              <w:bidi w:val="0"/>
              <w:jc w:val="center"/>
              <w:rPr>
                <w:rtl/>
              </w:rPr>
            </w:pPr>
            <w:r w:rsidRPr="003508C5">
              <w:rPr>
                <w:rFonts w:hint="cs"/>
                <w:rtl/>
              </w:rPr>
              <w:t>1</w:t>
            </w:r>
          </w:p>
        </w:tc>
        <w:tc>
          <w:tcPr>
            <w:tcW w:w="4365" w:type="dxa"/>
          </w:tcPr>
          <w:p w14:paraId="2D5EEFB6" w14:textId="063A8486" w:rsidR="00BE0018" w:rsidRDefault="00BE0018" w:rsidP="003508C5">
            <w:pPr>
              <w:bidi w:val="0"/>
              <w:rPr>
                <w:rtl/>
              </w:rPr>
            </w:pPr>
            <w:r w:rsidRPr="003508C5">
              <w:t>Web Test</w:t>
            </w:r>
            <w:r w:rsidRPr="003508C5">
              <w:rPr>
                <w:rFonts w:hint="cs"/>
                <w:rtl/>
              </w:rPr>
              <w:t xml:space="preserve">  </w:t>
            </w:r>
          </w:p>
        </w:tc>
        <w:tc>
          <w:tcPr>
            <w:tcW w:w="772" w:type="dxa"/>
          </w:tcPr>
          <w:p w14:paraId="2E1EED30" w14:textId="0DFAB6B0" w:rsidR="00BE0018" w:rsidRDefault="00BE0018" w:rsidP="003508C5">
            <w:pPr>
              <w:bidi w:val="0"/>
              <w:jc w:val="center"/>
              <w:rPr>
                <w:rtl/>
              </w:rPr>
            </w:pPr>
            <w:r w:rsidRPr="003508C5">
              <w:rPr>
                <w:rFonts w:hint="cs"/>
                <w:rtl/>
              </w:rPr>
              <w:t>8</w:t>
            </w:r>
          </w:p>
        </w:tc>
        <w:tc>
          <w:tcPr>
            <w:tcW w:w="1368" w:type="dxa"/>
          </w:tcPr>
          <w:p w14:paraId="737E1CA2" w14:textId="663F45A4" w:rsidR="00BE0018" w:rsidRDefault="00BE0018" w:rsidP="003508C5">
            <w:pPr>
              <w:bidi w:val="0"/>
              <w:jc w:val="center"/>
              <w:rPr>
                <w:rtl/>
              </w:rPr>
            </w:pPr>
            <w:r w:rsidRPr="003508C5">
              <w:rPr>
                <w:rFonts w:hint="cs"/>
                <w:rtl/>
              </w:rPr>
              <w:t>16</w:t>
            </w:r>
          </w:p>
        </w:tc>
        <w:tc>
          <w:tcPr>
            <w:tcW w:w="1368" w:type="dxa"/>
          </w:tcPr>
          <w:p w14:paraId="481D56A8" w14:textId="3DC767BA" w:rsidR="00BE0018" w:rsidRDefault="00BE0018" w:rsidP="00BE0018">
            <w:pPr>
              <w:bidi w:val="0"/>
              <w:jc w:val="center"/>
              <w:rPr>
                <w:rtl/>
              </w:rPr>
            </w:pPr>
            <w:r w:rsidRPr="00267922">
              <w:rPr>
                <w:rFonts w:hint="cs"/>
                <w:rtl/>
              </w:rPr>
              <w:t>1</w:t>
            </w:r>
            <w:r w:rsidRPr="00267922">
              <w:t>x10GBps</w:t>
            </w:r>
          </w:p>
        </w:tc>
      </w:tr>
      <w:tr w:rsidR="00BE0018" w14:paraId="24CAC83B" w14:textId="77777777" w:rsidTr="00B5060C">
        <w:tc>
          <w:tcPr>
            <w:tcW w:w="747" w:type="dxa"/>
          </w:tcPr>
          <w:p w14:paraId="0B305166" w14:textId="067474B7" w:rsidR="00BE0018" w:rsidRDefault="00BE0018" w:rsidP="003508C5">
            <w:pPr>
              <w:bidi w:val="0"/>
              <w:jc w:val="center"/>
              <w:rPr>
                <w:rtl/>
              </w:rPr>
            </w:pPr>
            <w:r>
              <w:rPr>
                <w:rFonts w:hint="cs"/>
                <w:rtl/>
              </w:rPr>
              <w:t>8</w:t>
            </w:r>
          </w:p>
        </w:tc>
        <w:tc>
          <w:tcPr>
            <w:tcW w:w="887" w:type="dxa"/>
          </w:tcPr>
          <w:p w14:paraId="57AF7D89" w14:textId="245F9E44" w:rsidR="00BE0018" w:rsidRDefault="00BE0018" w:rsidP="003508C5">
            <w:pPr>
              <w:bidi w:val="0"/>
              <w:jc w:val="center"/>
              <w:rPr>
                <w:rtl/>
              </w:rPr>
            </w:pPr>
            <w:r w:rsidRPr="003508C5">
              <w:rPr>
                <w:rFonts w:hint="cs"/>
                <w:rtl/>
              </w:rPr>
              <w:t>1</w:t>
            </w:r>
          </w:p>
        </w:tc>
        <w:tc>
          <w:tcPr>
            <w:tcW w:w="4365" w:type="dxa"/>
          </w:tcPr>
          <w:p w14:paraId="026FD58D" w14:textId="03474995" w:rsidR="00BE0018" w:rsidRDefault="00BE0018" w:rsidP="003508C5">
            <w:pPr>
              <w:bidi w:val="0"/>
              <w:rPr>
                <w:rtl/>
              </w:rPr>
            </w:pPr>
            <w:r w:rsidRPr="003508C5">
              <w:t>Web</w:t>
            </w:r>
            <w:r w:rsidRPr="003508C5">
              <w:rPr>
                <w:rtl/>
              </w:rPr>
              <w:t xml:space="preserve"> </w:t>
            </w:r>
            <w:r w:rsidRPr="003508C5">
              <w:rPr>
                <w:rFonts w:hint="cs"/>
                <w:rtl/>
              </w:rPr>
              <w:t>  </w:t>
            </w:r>
            <w:r w:rsidRPr="003508C5">
              <w:t>Pre Prod</w:t>
            </w:r>
            <w:r w:rsidRPr="003508C5">
              <w:rPr>
                <w:rtl/>
              </w:rPr>
              <w:t xml:space="preserve"> </w:t>
            </w:r>
            <w:r w:rsidRPr="003508C5">
              <w:t> </w:t>
            </w:r>
          </w:p>
        </w:tc>
        <w:tc>
          <w:tcPr>
            <w:tcW w:w="772" w:type="dxa"/>
          </w:tcPr>
          <w:p w14:paraId="17604177" w14:textId="60DE996A" w:rsidR="00BE0018" w:rsidRDefault="00BE0018" w:rsidP="003508C5">
            <w:pPr>
              <w:bidi w:val="0"/>
              <w:jc w:val="center"/>
              <w:rPr>
                <w:rtl/>
              </w:rPr>
            </w:pPr>
            <w:r w:rsidRPr="003508C5">
              <w:rPr>
                <w:rFonts w:hint="cs"/>
                <w:rtl/>
              </w:rPr>
              <w:t>8</w:t>
            </w:r>
          </w:p>
        </w:tc>
        <w:tc>
          <w:tcPr>
            <w:tcW w:w="1368" w:type="dxa"/>
          </w:tcPr>
          <w:p w14:paraId="62BC3165" w14:textId="56B071DE" w:rsidR="00BE0018" w:rsidRDefault="00BE0018" w:rsidP="003508C5">
            <w:pPr>
              <w:bidi w:val="0"/>
              <w:jc w:val="center"/>
              <w:rPr>
                <w:rtl/>
              </w:rPr>
            </w:pPr>
            <w:r w:rsidRPr="003508C5">
              <w:rPr>
                <w:rFonts w:hint="cs"/>
                <w:rtl/>
              </w:rPr>
              <w:t>16</w:t>
            </w:r>
          </w:p>
        </w:tc>
        <w:tc>
          <w:tcPr>
            <w:tcW w:w="1368" w:type="dxa"/>
          </w:tcPr>
          <w:p w14:paraId="68BFE540" w14:textId="77777777" w:rsidR="00BE0018" w:rsidRDefault="00BE0018" w:rsidP="00BE0018">
            <w:pPr>
              <w:bidi w:val="0"/>
              <w:jc w:val="center"/>
            </w:pPr>
            <w:r>
              <w:rPr>
                <w:rFonts w:hint="cs"/>
                <w:rtl/>
              </w:rPr>
              <w:t>1</w:t>
            </w:r>
            <w:r>
              <w:t>x10GBps</w:t>
            </w:r>
          </w:p>
        </w:tc>
      </w:tr>
    </w:tbl>
    <w:p w14:paraId="41586870" w14:textId="77777777" w:rsidR="00CD4CD4" w:rsidRDefault="00CD4CD4" w:rsidP="003508C5">
      <w:pPr>
        <w:ind w:left="720"/>
        <w:rPr>
          <w:rtl/>
        </w:rPr>
      </w:pPr>
    </w:p>
    <w:p w14:paraId="3E8E5EA1" w14:textId="77777777" w:rsidR="00F560E6" w:rsidRDefault="00F560E6" w:rsidP="00F560E6">
      <w:pPr>
        <w:pStyle w:val="43"/>
        <w:rPr>
          <w:rtl/>
        </w:rPr>
      </w:pPr>
      <w:bookmarkStart w:id="1887" w:name="_Ref121308485"/>
      <w:r>
        <w:rPr>
          <w:rFonts w:hint="cs"/>
          <w:rtl/>
        </w:rPr>
        <w:t>מערכת משכנתאות (מצב קיים)</w:t>
      </w:r>
      <w:bookmarkEnd w:id="1887"/>
      <w:r w:rsidR="007661F9">
        <w:rPr>
          <w:rFonts w:hint="cs"/>
          <w:rtl/>
        </w:rPr>
        <w:t xml:space="preserve"> (</w:t>
      </w:r>
      <w:r w:rsidR="007661F9">
        <w:rPr>
          <w:rFonts w:hint="cs"/>
        </w:rPr>
        <w:t>I</w:t>
      </w:r>
      <w:r w:rsidR="007661F9">
        <w:rPr>
          <w:rFonts w:hint="cs"/>
          <w:rtl/>
        </w:rPr>
        <w:t>)</w:t>
      </w:r>
    </w:p>
    <w:p w14:paraId="76D11CF4" w14:textId="77777777" w:rsidR="005D4A90" w:rsidRPr="002151DB" w:rsidRDefault="005D4A90" w:rsidP="005D4A90">
      <w:pPr>
        <w:ind w:left="720"/>
        <w:rPr>
          <w:b/>
          <w:bCs/>
          <w:u w:val="single"/>
          <w:rtl/>
        </w:rPr>
      </w:pPr>
      <w:r w:rsidRPr="002151DB">
        <w:rPr>
          <w:rFonts w:hint="cs"/>
          <w:b/>
          <w:bCs/>
          <w:u w:val="single"/>
          <w:rtl/>
        </w:rPr>
        <w:t>סביבת ייצור</w:t>
      </w:r>
    </w:p>
    <w:tbl>
      <w:tblPr>
        <w:tblStyle w:val="afc"/>
        <w:bidiVisual/>
        <w:tblW w:w="0" w:type="auto"/>
        <w:tblInd w:w="720" w:type="dxa"/>
        <w:tblLook w:val="04A0" w:firstRow="1" w:lastRow="0" w:firstColumn="1" w:lastColumn="0" w:noHBand="0" w:noVBand="1"/>
      </w:tblPr>
      <w:tblGrid>
        <w:gridCol w:w="747"/>
        <w:gridCol w:w="887"/>
        <w:gridCol w:w="4365"/>
        <w:gridCol w:w="772"/>
        <w:gridCol w:w="1368"/>
        <w:gridCol w:w="1368"/>
      </w:tblGrid>
      <w:tr w:rsidR="00D71A2D" w:rsidRPr="002151DB" w14:paraId="36CB5481" w14:textId="77777777" w:rsidTr="00AF6DF5">
        <w:tc>
          <w:tcPr>
            <w:tcW w:w="747" w:type="dxa"/>
            <w:shd w:val="clear" w:color="auto" w:fill="BFBFBF" w:themeFill="background1" w:themeFillShade="BF"/>
            <w:vAlign w:val="center"/>
          </w:tcPr>
          <w:p w14:paraId="4F50AE02" w14:textId="77777777" w:rsidR="00D71A2D" w:rsidRPr="002151DB" w:rsidRDefault="00D71A2D"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653055D2" w14:textId="77777777" w:rsidR="00D71A2D" w:rsidRPr="002151DB" w:rsidRDefault="00D71A2D"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0A5943FE" w14:textId="77777777" w:rsidR="00D71A2D" w:rsidRPr="002151DB" w:rsidRDefault="00D71A2D"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1D920D90" w14:textId="77777777" w:rsidR="00D71A2D" w:rsidRPr="002151DB" w:rsidRDefault="00D71A2D" w:rsidP="005B51CF">
            <w:pPr>
              <w:spacing w:line="240" w:lineRule="auto"/>
              <w:jc w:val="center"/>
              <w:rPr>
                <w:b/>
                <w:bCs/>
                <w:rtl/>
              </w:rPr>
            </w:pPr>
            <w:r w:rsidRPr="002151DB">
              <w:rPr>
                <w:b/>
                <w:bCs/>
                <w:rtl/>
              </w:rPr>
              <w:t>מס'</w:t>
            </w:r>
          </w:p>
          <w:p w14:paraId="071F2030" w14:textId="77777777" w:rsidR="00D71A2D" w:rsidRPr="002151DB" w:rsidRDefault="00D71A2D"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502280DE" w14:textId="77777777" w:rsidR="00D71A2D" w:rsidRPr="002151DB" w:rsidRDefault="00D71A2D"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56B69DAA" w14:textId="77777777" w:rsidR="00D71A2D" w:rsidRPr="002151DB" w:rsidRDefault="00D71A2D" w:rsidP="005B51CF">
            <w:pPr>
              <w:spacing w:line="240" w:lineRule="auto"/>
              <w:jc w:val="center"/>
              <w:rPr>
                <w:b/>
                <w:bCs/>
                <w:rtl/>
              </w:rPr>
            </w:pPr>
            <w:r w:rsidRPr="002151DB">
              <w:rPr>
                <w:b/>
                <w:bCs/>
                <w:rtl/>
              </w:rPr>
              <w:t>מס' ממשקי רשת</w:t>
            </w:r>
          </w:p>
        </w:tc>
      </w:tr>
      <w:tr w:rsidR="00D71A2D" w14:paraId="3D150943" w14:textId="77777777" w:rsidTr="00AF6DF5">
        <w:tc>
          <w:tcPr>
            <w:tcW w:w="747" w:type="dxa"/>
          </w:tcPr>
          <w:p w14:paraId="3175B939" w14:textId="77777777" w:rsidR="00D71A2D" w:rsidRDefault="00D71A2D" w:rsidP="005B51CF">
            <w:pPr>
              <w:jc w:val="center"/>
              <w:rPr>
                <w:rtl/>
              </w:rPr>
            </w:pPr>
            <w:r>
              <w:rPr>
                <w:rFonts w:hint="cs"/>
                <w:rtl/>
              </w:rPr>
              <w:t>1</w:t>
            </w:r>
          </w:p>
        </w:tc>
        <w:tc>
          <w:tcPr>
            <w:tcW w:w="887" w:type="dxa"/>
          </w:tcPr>
          <w:p w14:paraId="0C4F89D1" w14:textId="77777777" w:rsidR="00D71A2D" w:rsidRDefault="00391378" w:rsidP="005B51CF">
            <w:pPr>
              <w:jc w:val="center"/>
              <w:rPr>
                <w:rtl/>
              </w:rPr>
            </w:pPr>
            <w:r>
              <w:rPr>
                <w:rFonts w:hint="cs"/>
                <w:rtl/>
              </w:rPr>
              <w:t>1</w:t>
            </w:r>
          </w:p>
        </w:tc>
        <w:tc>
          <w:tcPr>
            <w:tcW w:w="4365" w:type="dxa"/>
          </w:tcPr>
          <w:p w14:paraId="6266BCB0" w14:textId="1047132C" w:rsidR="00D71A2D" w:rsidRPr="00F560E6" w:rsidRDefault="00130DF3" w:rsidP="005B51CF">
            <w:pPr>
              <w:spacing w:line="240" w:lineRule="auto"/>
              <w:rPr>
                <w:rtl/>
              </w:rPr>
            </w:pPr>
            <w:r>
              <w:rPr>
                <w:rFonts w:hint="cs"/>
                <w:rtl/>
              </w:rPr>
              <w:t>מערכת משכנתאות</w:t>
            </w:r>
          </w:p>
        </w:tc>
        <w:tc>
          <w:tcPr>
            <w:tcW w:w="772" w:type="dxa"/>
          </w:tcPr>
          <w:p w14:paraId="1A619AC2" w14:textId="77777777" w:rsidR="00D71A2D" w:rsidRDefault="00391378" w:rsidP="005B51CF">
            <w:pPr>
              <w:jc w:val="center"/>
              <w:rPr>
                <w:rtl/>
              </w:rPr>
            </w:pPr>
            <w:r>
              <w:rPr>
                <w:rFonts w:hint="cs"/>
                <w:rtl/>
              </w:rPr>
              <w:t>6</w:t>
            </w:r>
          </w:p>
        </w:tc>
        <w:tc>
          <w:tcPr>
            <w:tcW w:w="1368" w:type="dxa"/>
          </w:tcPr>
          <w:p w14:paraId="2D7AD0C1" w14:textId="77777777" w:rsidR="00D71A2D" w:rsidRDefault="00391378" w:rsidP="005B51CF">
            <w:pPr>
              <w:jc w:val="center"/>
              <w:rPr>
                <w:rtl/>
              </w:rPr>
            </w:pPr>
            <w:r>
              <w:rPr>
                <w:rFonts w:hint="cs"/>
                <w:rtl/>
              </w:rPr>
              <w:t>64</w:t>
            </w:r>
          </w:p>
        </w:tc>
        <w:tc>
          <w:tcPr>
            <w:tcW w:w="1368" w:type="dxa"/>
          </w:tcPr>
          <w:p w14:paraId="5BA75281" w14:textId="77777777" w:rsidR="00D71A2D" w:rsidRDefault="00391378" w:rsidP="005B51CF">
            <w:pPr>
              <w:bidi w:val="0"/>
              <w:jc w:val="center"/>
              <w:rPr>
                <w:rtl/>
              </w:rPr>
            </w:pPr>
            <w:r>
              <w:rPr>
                <w:rFonts w:hint="cs"/>
                <w:rtl/>
              </w:rPr>
              <w:t>1</w:t>
            </w:r>
            <w:r>
              <w:t>x10GBps</w:t>
            </w:r>
          </w:p>
        </w:tc>
      </w:tr>
      <w:tr w:rsidR="00130DF3" w14:paraId="5D34F6DC" w14:textId="77777777" w:rsidTr="00AF6DF5">
        <w:tc>
          <w:tcPr>
            <w:tcW w:w="747" w:type="dxa"/>
          </w:tcPr>
          <w:p w14:paraId="6B11267B" w14:textId="77777777" w:rsidR="00130DF3" w:rsidRDefault="00130DF3" w:rsidP="00130DF3">
            <w:pPr>
              <w:jc w:val="center"/>
              <w:rPr>
                <w:rtl/>
              </w:rPr>
            </w:pPr>
            <w:r>
              <w:rPr>
                <w:rFonts w:hint="cs"/>
                <w:rtl/>
              </w:rPr>
              <w:t>2</w:t>
            </w:r>
          </w:p>
        </w:tc>
        <w:tc>
          <w:tcPr>
            <w:tcW w:w="887" w:type="dxa"/>
          </w:tcPr>
          <w:p w14:paraId="0BFE200B" w14:textId="77777777" w:rsidR="00130DF3" w:rsidRDefault="00130DF3" w:rsidP="00130DF3">
            <w:pPr>
              <w:jc w:val="center"/>
              <w:rPr>
                <w:rtl/>
              </w:rPr>
            </w:pPr>
            <w:r>
              <w:rPr>
                <w:rFonts w:hint="cs"/>
                <w:rtl/>
              </w:rPr>
              <w:t>1</w:t>
            </w:r>
          </w:p>
        </w:tc>
        <w:tc>
          <w:tcPr>
            <w:tcW w:w="4365" w:type="dxa"/>
          </w:tcPr>
          <w:p w14:paraId="2F1FF414" w14:textId="03200E82" w:rsidR="00130DF3" w:rsidRPr="00F560E6" w:rsidRDefault="00130DF3" w:rsidP="00130DF3">
            <w:pPr>
              <w:rPr>
                <w:rtl/>
              </w:rPr>
            </w:pPr>
            <w:r w:rsidRPr="007E7381">
              <w:rPr>
                <w:rFonts w:hint="cs"/>
                <w:rtl/>
              </w:rPr>
              <w:t>מערכת משכנתאות</w:t>
            </w:r>
          </w:p>
        </w:tc>
        <w:tc>
          <w:tcPr>
            <w:tcW w:w="772" w:type="dxa"/>
          </w:tcPr>
          <w:p w14:paraId="77E371F0" w14:textId="77777777" w:rsidR="00130DF3" w:rsidRDefault="00130DF3" w:rsidP="00130DF3">
            <w:pPr>
              <w:jc w:val="center"/>
              <w:rPr>
                <w:rtl/>
              </w:rPr>
            </w:pPr>
            <w:r>
              <w:rPr>
                <w:rFonts w:hint="cs"/>
                <w:rtl/>
              </w:rPr>
              <w:t>6</w:t>
            </w:r>
          </w:p>
        </w:tc>
        <w:tc>
          <w:tcPr>
            <w:tcW w:w="1368" w:type="dxa"/>
          </w:tcPr>
          <w:p w14:paraId="6B96F9BF" w14:textId="77777777" w:rsidR="00130DF3" w:rsidRDefault="00130DF3" w:rsidP="00130DF3">
            <w:pPr>
              <w:jc w:val="center"/>
              <w:rPr>
                <w:rtl/>
              </w:rPr>
            </w:pPr>
            <w:r>
              <w:rPr>
                <w:rFonts w:hint="cs"/>
                <w:rtl/>
              </w:rPr>
              <w:t>16</w:t>
            </w:r>
          </w:p>
        </w:tc>
        <w:tc>
          <w:tcPr>
            <w:tcW w:w="1368" w:type="dxa"/>
          </w:tcPr>
          <w:p w14:paraId="19F81471" w14:textId="77777777" w:rsidR="00130DF3" w:rsidRDefault="00130DF3" w:rsidP="00130DF3">
            <w:pPr>
              <w:bidi w:val="0"/>
              <w:jc w:val="center"/>
              <w:rPr>
                <w:rtl/>
              </w:rPr>
            </w:pPr>
            <w:r>
              <w:rPr>
                <w:rFonts w:hint="cs"/>
                <w:rtl/>
              </w:rPr>
              <w:t>1</w:t>
            </w:r>
            <w:r>
              <w:t>x10GBps</w:t>
            </w:r>
          </w:p>
        </w:tc>
      </w:tr>
      <w:tr w:rsidR="00130DF3" w14:paraId="204400B8" w14:textId="77777777" w:rsidTr="00AF6DF5">
        <w:tc>
          <w:tcPr>
            <w:tcW w:w="747" w:type="dxa"/>
          </w:tcPr>
          <w:p w14:paraId="53EF3E85" w14:textId="77777777" w:rsidR="00130DF3" w:rsidRDefault="00130DF3" w:rsidP="00130DF3">
            <w:pPr>
              <w:jc w:val="center"/>
              <w:rPr>
                <w:rtl/>
              </w:rPr>
            </w:pPr>
            <w:r>
              <w:rPr>
                <w:rFonts w:hint="cs"/>
                <w:rtl/>
              </w:rPr>
              <w:t>3</w:t>
            </w:r>
          </w:p>
        </w:tc>
        <w:tc>
          <w:tcPr>
            <w:tcW w:w="887" w:type="dxa"/>
          </w:tcPr>
          <w:p w14:paraId="1C3E6409" w14:textId="77777777" w:rsidR="00130DF3" w:rsidRDefault="00130DF3" w:rsidP="00130DF3">
            <w:pPr>
              <w:jc w:val="center"/>
              <w:rPr>
                <w:rtl/>
              </w:rPr>
            </w:pPr>
            <w:r>
              <w:rPr>
                <w:rFonts w:hint="cs"/>
                <w:rtl/>
              </w:rPr>
              <w:t>2</w:t>
            </w:r>
          </w:p>
        </w:tc>
        <w:tc>
          <w:tcPr>
            <w:tcW w:w="4365" w:type="dxa"/>
          </w:tcPr>
          <w:p w14:paraId="20908071" w14:textId="428C7CB9" w:rsidR="00130DF3" w:rsidRPr="00F560E6" w:rsidRDefault="00130DF3" w:rsidP="00130DF3">
            <w:pPr>
              <w:rPr>
                <w:rtl/>
              </w:rPr>
            </w:pPr>
            <w:r w:rsidRPr="007E7381">
              <w:rPr>
                <w:rFonts w:hint="cs"/>
                <w:rtl/>
              </w:rPr>
              <w:t>מערכת משכנתאות</w:t>
            </w:r>
          </w:p>
        </w:tc>
        <w:tc>
          <w:tcPr>
            <w:tcW w:w="772" w:type="dxa"/>
          </w:tcPr>
          <w:p w14:paraId="629C3A5A" w14:textId="77777777" w:rsidR="00130DF3" w:rsidRDefault="00130DF3" w:rsidP="00130DF3">
            <w:pPr>
              <w:jc w:val="center"/>
              <w:rPr>
                <w:rtl/>
              </w:rPr>
            </w:pPr>
            <w:r>
              <w:rPr>
                <w:rFonts w:hint="cs"/>
                <w:rtl/>
              </w:rPr>
              <w:t>12</w:t>
            </w:r>
          </w:p>
        </w:tc>
        <w:tc>
          <w:tcPr>
            <w:tcW w:w="1368" w:type="dxa"/>
          </w:tcPr>
          <w:p w14:paraId="1E777D97" w14:textId="77777777" w:rsidR="00130DF3" w:rsidRDefault="00130DF3" w:rsidP="00130DF3">
            <w:pPr>
              <w:jc w:val="center"/>
              <w:rPr>
                <w:rtl/>
              </w:rPr>
            </w:pPr>
            <w:r>
              <w:rPr>
                <w:rFonts w:hint="cs"/>
                <w:rtl/>
              </w:rPr>
              <w:t>80</w:t>
            </w:r>
          </w:p>
        </w:tc>
        <w:tc>
          <w:tcPr>
            <w:tcW w:w="1368" w:type="dxa"/>
          </w:tcPr>
          <w:p w14:paraId="6919DD19" w14:textId="77777777" w:rsidR="00130DF3" w:rsidRDefault="00130DF3" w:rsidP="00130DF3">
            <w:pPr>
              <w:bidi w:val="0"/>
              <w:jc w:val="center"/>
              <w:rPr>
                <w:rtl/>
              </w:rPr>
            </w:pPr>
            <w:r>
              <w:t>2</w:t>
            </w:r>
          </w:p>
        </w:tc>
      </w:tr>
    </w:tbl>
    <w:p w14:paraId="6BDC5740" w14:textId="77777777" w:rsidR="00F560E6" w:rsidRDefault="00F560E6" w:rsidP="008260CC">
      <w:pPr>
        <w:ind w:left="720"/>
        <w:rPr>
          <w:rtl/>
        </w:rPr>
      </w:pPr>
    </w:p>
    <w:p w14:paraId="7F0C2C3B" w14:textId="77777777" w:rsidR="005D4A90" w:rsidRPr="002151DB" w:rsidRDefault="005D4A90" w:rsidP="005D4A90">
      <w:pPr>
        <w:ind w:left="720"/>
        <w:rPr>
          <w:b/>
          <w:bCs/>
          <w:u w:val="single"/>
          <w:rtl/>
        </w:rPr>
      </w:pPr>
      <w:r w:rsidRPr="002151DB">
        <w:rPr>
          <w:rFonts w:hint="cs"/>
          <w:b/>
          <w:bCs/>
          <w:u w:val="single"/>
          <w:rtl/>
        </w:rPr>
        <w:t xml:space="preserve">סביבת </w:t>
      </w:r>
      <w:r>
        <w:rPr>
          <w:rFonts w:hint="cs"/>
          <w:b/>
          <w:bCs/>
          <w:u w:val="single"/>
          <w:rtl/>
        </w:rPr>
        <w:t>פיתוח ובדיקות</w:t>
      </w:r>
    </w:p>
    <w:tbl>
      <w:tblPr>
        <w:tblStyle w:val="afc"/>
        <w:bidiVisual/>
        <w:tblW w:w="0" w:type="auto"/>
        <w:tblInd w:w="720" w:type="dxa"/>
        <w:tblLook w:val="04A0" w:firstRow="1" w:lastRow="0" w:firstColumn="1" w:lastColumn="0" w:noHBand="0" w:noVBand="1"/>
      </w:tblPr>
      <w:tblGrid>
        <w:gridCol w:w="747"/>
        <w:gridCol w:w="887"/>
        <w:gridCol w:w="4365"/>
        <w:gridCol w:w="772"/>
        <w:gridCol w:w="1368"/>
        <w:gridCol w:w="1368"/>
      </w:tblGrid>
      <w:tr w:rsidR="005D4A90" w:rsidRPr="002151DB" w14:paraId="4A929E50" w14:textId="77777777" w:rsidTr="003508C5">
        <w:trPr>
          <w:tblHeader/>
        </w:trPr>
        <w:tc>
          <w:tcPr>
            <w:tcW w:w="747" w:type="dxa"/>
            <w:shd w:val="clear" w:color="auto" w:fill="BFBFBF" w:themeFill="background1" w:themeFillShade="BF"/>
            <w:vAlign w:val="center"/>
          </w:tcPr>
          <w:p w14:paraId="1109C88D" w14:textId="77777777" w:rsidR="005D4A90" w:rsidRPr="002151DB" w:rsidRDefault="005D4A90"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3F5F791A" w14:textId="77777777" w:rsidR="005D4A90" w:rsidRPr="002151DB" w:rsidRDefault="005D4A90"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4CB5B6E8" w14:textId="77777777" w:rsidR="005D4A90" w:rsidRPr="002151DB" w:rsidRDefault="005D4A90"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7236C1AA" w14:textId="77777777" w:rsidR="005D4A90" w:rsidRPr="002151DB" w:rsidRDefault="005D4A90" w:rsidP="005B51CF">
            <w:pPr>
              <w:spacing w:line="240" w:lineRule="auto"/>
              <w:jc w:val="center"/>
              <w:rPr>
                <w:b/>
                <w:bCs/>
                <w:rtl/>
              </w:rPr>
            </w:pPr>
            <w:r w:rsidRPr="002151DB">
              <w:rPr>
                <w:b/>
                <w:bCs/>
                <w:rtl/>
              </w:rPr>
              <w:t>מס'</w:t>
            </w:r>
          </w:p>
          <w:p w14:paraId="39B0795D" w14:textId="77777777" w:rsidR="005D4A90" w:rsidRPr="002151DB" w:rsidRDefault="005D4A90"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422CC01F" w14:textId="77777777" w:rsidR="005D4A90" w:rsidRPr="002151DB" w:rsidRDefault="005D4A90"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49D34F36" w14:textId="77777777" w:rsidR="005D4A90" w:rsidRPr="002151DB" w:rsidRDefault="005D4A90" w:rsidP="005B51CF">
            <w:pPr>
              <w:spacing w:line="240" w:lineRule="auto"/>
              <w:jc w:val="center"/>
              <w:rPr>
                <w:b/>
                <w:bCs/>
                <w:rtl/>
              </w:rPr>
            </w:pPr>
            <w:r w:rsidRPr="002151DB">
              <w:rPr>
                <w:b/>
                <w:bCs/>
                <w:rtl/>
              </w:rPr>
              <w:t>מס' ממשקי רשת</w:t>
            </w:r>
          </w:p>
        </w:tc>
      </w:tr>
      <w:tr w:rsidR="005D4A90" w14:paraId="2BD339AE" w14:textId="77777777" w:rsidTr="00AF6DF5">
        <w:tc>
          <w:tcPr>
            <w:tcW w:w="747" w:type="dxa"/>
          </w:tcPr>
          <w:p w14:paraId="75D038C7" w14:textId="77777777" w:rsidR="005D4A90" w:rsidRDefault="005D4A90" w:rsidP="005B51CF">
            <w:pPr>
              <w:jc w:val="center"/>
              <w:rPr>
                <w:rtl/>
              </w:rPr>
            </w:pPr>
            <w:r>
              <w:rPr>
                <w:rFonts w:hint="cs"/>
                <w:rtl/>
              </w:rPr>
              <w:t>1</w:t>
            </w:r>
          </w:p>
        </w:tc>
        <w:tc>
          <w:tcPr>
            <w:tcW w:w="887" w:type="dxa"/>
          </w:tcPr>
          <w:p w14:paraId="501F22B4" w14:textId="77777777" w:rsidR="005D4A90" w:rsidRDefault="00F449D3" w:rsidP="005B51CF">
            <w:pPr>
              <w:jc w:val="center"/>
              <w:rPr>
                <w:rtl/>
              </w:rPr>
            </w:pPr>
            <w:r>
              <w:rPr>
                <w:rFonts w:hint="cs"/>
                <w:rtl/>
              </w:rPr>
              <w:t>4</w:t>
            </w:r>
          </w:p>
        </w:tc>
        <w:tc>
          <w:tcPr>
            <w:tcW w:w="4365" w:type="dxa"/>
          </w:tcPr>
          <w:p w14:paraId="55832955" w14:textId="2E00152D" w:rsidR="005D4A90" w:rsidRPr="00F560E6" w:rsidRDefault="00130DF3" w:rsidP="005B51CF">
            <w:pPr>
              <w:spacing w:line="240" w:lineRule="auto"/>
              <w:rPr>
                <w:rtl/>
              </w:rPr>
            </w:pPr>
            <w:r>
              <w:rPr>
                <w:rFonts w:hint="cs"/>
                <w:rtl/>
              </w:rPr>
              <w:t>מערכת משכנתאות</w:t>
            </w:r>
          </w:p>
        </w:tc>
        <w:tc>
          <w:tcPr>
            <w:tcW w:w="772" w:type="dxa"/>
          </w:tcPr>
          <w:p w14:paraId="23D588D5" w14:textId="77777777" w:rsidR="005D4A90" w:rsidRDefault="00F449D3" w:rsidP="005B51CF">
            <w:pPr>
              <w:jc w:val="center"/>
              <w:rPr>
                <w:rtl/>
              </w:rPr>
            </w:pPr>
            <w:r>
              <w:rPr>
                <w:rFonts w:hint="cs"/>
                <w:rtl/>
              </w:rPr>
              <w:t>4</w:t>
            </w:r>
          </w:p>
        </w:tc>
        <w:tc>
          <w:tcPr>
            <w:tcW w:w="1368" w:type="dxa"/>
          </w:tcPr>
          <w:p w14:paraId="51EF1CE2" w14:textId="77777777" w:rsidR="005D4A90" w:rsidRDefault="00F449D3" w:rsidP="005B51CF">
            <w:pPr>
              <w:jc w:val="center"/>
              <w:rPr>
                <w:rtl/>
              </w:rPr>
            </w:pPr>
            <w:r>
              <w:rPr>
                <w:rFonts w:hint="cs"/>
                <w:rtl/>
              </w:rPr>
              <w:t>8</w:t>
            </w:r>
          </w:p>
        </w:tc>
        <w:tc>
          <w:tcPr>
            <w:tcW w:w="1368" w:type="dxa"/>
          </w:tcPr>
          <w:p w14:paraId="5D33EB35" w14:textId="77777777" w:rsidR="005D4A90" w:rsidRDefault="005D4A90" w:rsidP="005B51CF">
            <w:pPr>
              <w:bidi w:val="0"/>
              <w:jc w:val="center"/>
              <w:rPr>
                <w:rtl/>
              </w:rPr>
            </w:pPr>
            <w:r>
              <w:rPr>
                <w:rFonts w:hint="cs"/>
                <w:rtl/>
              </w:rPr>
              <w:t>1</w:t>
            </w:r>
            <w:r>
              <w:t>x10GBps</w:t>
            </w:r>
          </w:p>
        </w:tc>
      </w:tr>
      <w:tr w:rsidR="005D4A90" w14:paraId="7CFC8960" w14:textId="77777777" w:rsidTr="00AF6DF5">
        <w:tc>
          <w:tcPr>
            <w:tcW w:w="747" w:type="dxa"/>
          </w:tcPr>
          <w:p w14:paraId="6158917D" w14:textId="77777777" w:rsidR="005D4A90" w:rsidRPr="00AF6DF5" w:rsidRDefault="00F449D3" w:rsidP="005B51CF">
            <w:pPr>
              <w:jc w:val="center"/>
              <w:rPr>
                <w:b/>
                <w:bCs/>
                <w:rtl/>
              </w:rPr>
            </w:pPr>
            <w:r>
              <w:rPr>
                <w:rFonts w:hint="cs"/>
                <w:b/>
                <w:bCs/>
                <w:rtl/>
              </w:rPr>
              <w:t>סה"כ</w:t>
            </w:r>
          </w:p>
        </w:tc>
        <w:tc>
          <w:tcPr>
            <w:tcW w:w="887" w:type="dxa"/>
          </w:tcPr>
          <w:p w14:paraId="1DD25AFA" w14:textId="77777777" w:rsidR="005D4A90" w:rsidRPr="00AF6DF5" w:rsidRDefault="00F449D3" w:rsidP="005B51CF">
            <w:pPr>
              <w:jc w:val="center"/>
              <w:rPr>
                <w:b/>
                <w:bCs/>
                <w:rtl/>
              </w:rPr>
            </w:pPr>
            <w:r w:rsidRPr="00AF6DF5">
              <w:rPr>
                <w:b/>
                <w:bCs/>
                <w:rtl/>
              </w:rPr>
              <w:t>4</w:t>
            </w:r>
          </w:p>
        </w:tc>
        <w:tc>
          <w:tcPr>
            <w:tcW w:w="4365" w:type="dxa"/>
          </w:tcPr>
          <w:p w14:paraId="29F8F83F" w14:textId="77777777" w:rsidR="005D4A90" w:rsidRPr="00AF6DF5" w:rsidRDefault="005D4A90" w:rsidP="005B51CF">
            <w:pPr>
              <w:rPr>
                <w:b/>
                <w:bCs/>
                <w:rtl/>
              </w:rPr>
            </w:pPr>
          </w:p>
        </w:tc>
        <w:tc>
          <w:tcPr>
            <w:tcW w:w="772" w:type="dxa"/>
          </w:tcPr>
          <w:p w14:paraId="4F58510B" w14:textId="77777777" w:rsidR="005D4A90" w:rsidRPr="00AF6DF5" w:rsidRDefault="00F449D3" w:rsidP="005B51CF">
            <w:pPr>
              <w:jc w:val="center"/>
              <w:rPr>
                <w:b/>
                <w:bCs/>
                <w:rtl/>
              </w:rPr>
            </w:pPr>
            <w:r w:rsidRPr="00AF6DF5">
              <w:rPr>
                <w:b/>
                <w:bCs/>
                <w:rtl/>
              </w:rPr>
              <w:t>16</w:t>
            </w:r>
          </w:p>
        </w:tc>
        <w:tc>
          <w:tcPr>
            <w:tcW w:w="1368" w:type="dxa"/>
          </w:tcPr>
          <w:p w14:paraId="0A29E9C4" w14:textId="77777777" w:rsidR="005D4A90" w:rsidRPr="00AF6DF5" w:rsidRDefault="00F449D3" w:rsidP="005B51CF">
            <w:pPr>
              <w:jc w:val="center"/>
              <w:rPr>
                <w:b/>
                <w:bCs/>
                <w:rtl/>
              </w:rPr>
            </w:pPr>
            <w:r w:rsidRPr="00AF6DF5">
              <w:rPr>
                <w:b/>
                <w:bCs/>
                <w:rtl/>
              </w:rPr>
              <w:t>32</w:t>
            </w:r>
          </w:p>
        </w:tc>
        <w:tc>
          <w:tcPr>
            <w:tcW w:w="1368" w:type="dxa"/>
          </w:tcPr>
          <w:p w14:paraId="04F9C4B8" w14:textId="77777777" w:rsidR="005D4A90" w:rsidRPr="00AF6DF5" w:rsidRDefault="00F449D3" w:rsidP="005B51CF">
            <w:pPr>
              <w:bidi w:val="0"/>
              <w:jc w:val="center"/>
              <w:rPr>
                <w:b/>
                <w:bCs/>
                <w:rtl/>
              </w:rPr>
            </w:pPr>
            <w:r w:rsidRPr="00AF6DF5">
              <w:rPr>
                <w:b/>
                <w:bCs/>
              </w:rPr>
              <w:t>4</w:t>
            </w:r>
          </w:p>
        </w:tc>
      </w:tr>
    </w:tbl>
    <w:p w14:paraId="7F2F3376" w14:textId="77777777" w:rsidR="00815626" w:rsidRDefault="00815626" w:rsidP="008260CC">
      <w:pPr>
        <w:ind w:left="720"/>
        <w:rPr>
          <w:rtl/>
        </w:rPr>
      </w:pPr>
    </w:p>
    <w:p w14:paraId="50D6455B" w14:textId="77777777" w:rsidR="00815626" w:rsidRDefault="00815626" w:rsidP="00C33909">
      <w:pPr>
        <w:pStyle w:val="43"/>
      </w:pPr>
      <w:bookmarkStart w:id="1888" w:name="_Ref125108077"/>
      <w:r>
        <w:rPr>
          <w:rFonts w:hint="cs"/>
          <w:rtl/>
        </w:rPr>
        <w:t xml:space="preserve">מצב קיים </w:t>
      </w:r>
      <w:r>
        <w:rPr>
          <w:rtl/>
        </w:rPr>
        <w:t>–</w:t>
      </w:r>
      <w:r>
        <w:rPr>
          <w:rFonts w:hint="cs"/>
          <w:rtl/>
        </w:rPr>
        <w:t xml:space="preserve"> תשתיות </w:t>
      </w:r>
      <w:r>
        <w:t>Open</w:t>
      </w:r>
      <w:r>
        <w:rPr>
          <w:rFonts w:hint="cs"/>
        </w:rPr>
        <w:t>S</w:t>
      </w:r>
      <w:r>
        <w:t>hift</w:t>
      </w:r>
      <w:r>
        <w:rPr>
          <w:rFonts w:hint="cs"/>
          <w:rtl/>
        </w:rPr>
        <w:t xml:space="preserve"> (</w:t>
      </w:r>
      <w:r>
        <w:rPr>
          <w:rFonts w:hint="cs"/>
        </w:rPr>
        <w:t>I</w:t>
      </w:r>
      <w:r>
        <w:rPr>
          <w:rFonts w:hint="cs"/>
          <w:rtl/>
        </w:rPr>
        <w:t>)</w:t>
      </w:r>
      <w:bookmarkEnd w:id="1888"/>
    </w:p>
    <w:p w14:paraId="472F87E7" w14:textId="77777777" w:rsidR="00815626" w:rsidRDefault="00815626" w:rsidP="00815626">
      <w:pPr>
        <w:ind w:left="720"/>
        <w:rPr>
          <w:rtl/>
        </w:rPr>
      </w:pPr>
      <w:r>
        <w:rPr>
          <w:rFonts w:hint="cs"/>
          <w:rtl/>
        </w:rPr>
        <w:t xml:space="preserve">המשרד הטמיע תשתית </w:t>
      </w:r>
      <w:r w:rsidRPr="00531E4F">
        <w:t>Red Hat OpenShift</w:t>
      </w:r>
      <w:r>
        <w:rPr>
          <w:rFonts w:hint="cs"/>
          <w:rtl/>
        </w:rPr>
        <w:t xml:space="preserve"> המשמשת כיום להרצת מערכות המשרתות יחידות נוספות במשרד (שאינן חלק מ</w:t>
      </w:r>
      <w:r w:rsidRPr="00F007B1">
        <w:rPr>
          <w:rtl/>
        </w:rPr>
        <w:t>מנהל תוכניות סיוע בדיור</w:t>
      </w:r>
      <w:r>
        <w:rPr>
          <w:rFonts w:hint="cs"/>
          <w:rtl/>
        </w:rPr>
        <w:t>).</w:t>
      </w:r>
    </w:p>
    <w:p w14:paraId="057D8C94" w14:textId="0D043FB5" w:rsidR="00815626" w:rsidRDefault="00815626" w:rsidP="00815626">
      <w:pPr>
        <w:ind w:left="720"/>
        <w:rPr>
          <w:rtl/>
        </w:rPr>
      </w:pPr>
      <w:r>
        <w:rPr>
          <w:rFonts w:hint="cs"/>
          <w:rtl/>
        </w:rPr>
        <w:t xml:space="preserve">התשתית מבוססת על מספר רכיבי </w:t>
      </w:r>
      <w:r>
        <w:t>Control Panel</w:t>
      </w:r>
      <w:r>
        <w:rPr>
          <w:rFonts w:hint="cs"/>
        </w:rPr>
        <w:t xml:space="preserve"> </w:t>
      </w:r>
      <w:r>
        <w:rPr>
          <w:rFonts w:hint="cs"/>
          <w:rtl/>
        </w:rPr>
        <w:t xml:space="preserve"> ומספר רכיבי </w:t>
      </w:r>
      <w:r>
        <w:t>Worker Nodes</w:t>
      </w:r>
      <w:r>
        <w:rPr>
          <w:rFonts w:hint="cs"/>
          <w:rtl/>
        </w:rPr>
        <w:t xml:space="preserve"> כאשר במסגרת אפיון העל שיבוצע ע"י הספק הזוכה (כמפורט בסעיף </w:t>
      </w:r>
      <w:r w:rsidR="00310B23">
        <w:rPr>
          <w:highlight w:val="yellow"/>
        </w:rPr>
        <w:fldChar w:fldCharType="begin"/>
      </w:r>
      <w:r w:rsidR="00310B23">
        <w:rPr>
          <w:rtl/>
        </w:rPr>
        <w:instrText xml:space="preserve"> </w:instrText>
      </w:r>
      <w:r w:rsidR="00310B23">
        <w:rPr>
          <w:rFonts w:hint="cs"/>
        </w:rPr>
        <w:instrText>REF</w:instrText>
      </w:r>
      <w:r w:rsidR="00310B23">
        <w:rPr>
          <w:rFonts w:hint="cs"/>
          <w:rtl/>
        </w:rPr>
        <w:instrText xml:space="preserve"> _</w:instrText>
      </w:r>
      <w:r w:rsidR="00310B23">
        <w:rPr>
          <w:rFonts w:hint="cs"/>
        </w:rPr>
        <w:instrText>Ref123571652 \r \h</w:instrText>
      </w:r>
      <w:r w:rsidR="00310B23">
        <w:rPr>
          <w:rtl/>
        </w:rPr>
        <w:instrText xml:space="preserve"> </w:instrText>
      </w:r>
      <w:r w:rsidR="00310B23">
        <w:rPr>
          <w:highlight w:val="yellow"/>
        </w:rPr>
      </w:r>
      <w:r w:rsidR="00310B23">
        <w:rPr>
          <w:highlight w:val="yellow"/>
        </w:rPr>
        <w:fldChar w:fldCharType="separate"/>
      </w:r>
      <w:r w:rsidR="002F7331">
        <w:rPr>
          <w:rtl/>
        </w:rPr>
        <w:t>‏4.0.5.1</w:t>
      </w:r>
      <w:r w:rsidR="00310B23">
        <w:rPr>
          <w:highlight w:val="yellow"/>
        </w:rPr>
        <w:fldChar w:fldCharType="end"/>
      </w:r>
      <w:r>
        <w:rPr>
          <w:rFonts w:hint="cs"/>
          <w:rtl/>
        </w:rPr>
        <w:t>) תורחב התשתית על מנת לקלוט את המערכת החדשה של מ</w:t>
      </w:r>
      <w:r w:rsidRPr="00F007B1">
        <w:rPr>
          <w:rtl/>
        </w:rPr>
        <w:t>נהל תוכניות סיוע בדיור</w:t>
      </w:r>
      <w:r>
        <w:rPr>
          <w:rFonts w:hint="cs"/>
          <w:rtl/>
        </w:rPr>
        <w:t xml:space="preserve"> לאחר השדרוג הטכנולוגי והקונסולידציה שתעבור.</w:t>
      </w:r>
    </w:p>
    <w:p w14:paraId="3C86AD35" w14:textId="3D674ABA" w:rsidR="00815626" w:rsidRDefault="00815626" w:rsidP="00815626">
      <w:pPr>
        <w:ind w:left="720"/>
        <w:rPr>
          <w:rtl/>
        </w:rPr>
      </w:pPr>
      <w:r>
        <w:rPr>
          <w:rFonts w:hint="cs"/>
          <w:rtl/>
        </w:rPr>
        <w:t xml:space="preserve">ניהול ותפעול טכניים של התשתית מתבצעים על ידי </w:t>
      </w:r>
      <w:r>
        <w:rPr>
          <w:rFonts w:hint="cs"/>
          <w:color w:val="000000" w:themeColor="text1"/>
          <w:rtl/>
        </w:rPr>
        <w:t>ספק מיקור חוץ תשתיות מחשוב (כמוגדר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Ref121929158 \r \h</w:instrText>
      </w:r>
      <w:r>
        <w:rPr>
          <w:rtl/>
        </w:rPr>
        <w:instrText xml:space="preserve"> </w:instrText>
      </w:r>
      <w:r>
        <w:rPr>
          <w:rtl/>
        </w:rPr>
      </w:r>
      <w:r>
        <w:rPr>
          <w:rtl/>
        </w:rPr>
        <w:fldChar w:fldCharType="separate"/>
      </w:r>
      <w:r w:rsidR="002F7331">
        <w:rPr>
          <w:rtl/>
        </w:rPr>
        <w:t>‏0.2.3</w:t>
      </w:r>
      <w:r>
        <w:rPr>
          <w:rtl/>
        </w:rPr>
        <w:fldChar w:fldCharType="end"/>
      </w:r>
      <w:r>
        <w:rPr>
          <w:rFonts w:hint="cs"/>
          <w:rtl/>
        </w:rPr>
        <w:t>) ואינן באחריות הספק הזוכה.</w:t>
      </w:r>
    </w:p>
    <w:p w14:paraId="15AFA0E0" w14:textId="77777777" w:rsidR="00815626" w:rsidRDefault="00815626" w:rsidP="00815626">
      <w:pPr>
        <w:ind w:left="720"/>
        <w:rPr>
          <w:rtl/>
        </w:rPr>
      </w:pPr>
      <w:r>
        <w:rPr>
          <w:rFonts w:asciiTheme="minorHAnsi" w:hAnsiTheme="minorHAnsi"/>
          <w:noProof/>
          <w:sz w:val="24"/>
          <w:szCs w:val="24"/>
        </w:rPr>
        <w:drawing>
          <wp:inline distT="0" distB="0" distL="0" distR="0" wp14:anchorId="0D724F70" wp14:editId="755E3BAC">
            <wp:extent cx="6122159" cy="2949934"/>
            <wp:effectExtent l="0" t="0" r="0" b="3175"/>
            <wp:docPr id="13" name="Picture 13" descr="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10;&#10;Description automatically generated with low confidence"/>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140177" cy="2958616"/>
                    </a:xfrm>
                    <a:prstGeom prst="rect">
                      <a:avLst/>
                    </a:prstGeom>
                    <a:noFill/>
                  </pic:spPr>
                </pic:pic>
              </a:graphicData>
            </a:graphic>
          </wp:inline>
        </w:drawing>
      </w:r>
    </w:p>
    <w:p w14:paraId="68F6526B" w14:textId="77777777" w:rsidR="00815626" w:rsidRDefault="00815626" w:rsidP="008260CC">
      <w:pPr>
        <w:ind w:left="720"/>
        <w:rPr>
          <w:rtl/>
        </w:rPr>
      </w:pPr>
    </w:p>
    <w:p w14:paraId="4CC4B759" w14:textId="77777777" w:rsidR="00017E95" w:rsidRDefault="00017E95" w:rsidP="00AF6DF5">
      <w:pPr>
        <w:pStyle w:val="32"/>
        <w:keepNext w:val="0"/>
        <w:rPr>
          <w:rtl/>
        </w:rPr>
      </w:pPr>
      <w:bookmarkStart w:id="1889" w:name="_Toc137492153"/>
      <w:r w:rsidRPr="00017E95">
        <w:rPr>
          <w:rtl/>
        </w:rPr>
        <w:t>אחסנת נתונים וגיבוי</w:t>
      </w:r>
      <w:r w:rsidR="00C651BE">
        <w:rPr>
          <w:rFonts w:hint="cs"/>
          <w:rtl/>
        </w:rPr>
        <w:t xml:space="preserve"> (מצב קיים)</w:t>
      </w:r>
      <w:r w:rsidR="007661F9">
        <w:rPr>
          <w:rFonts w:hint="cs"/>
          <w:rtl/>
        </w:rPr>
        <w:t xml:space="preserve"> (</w:t>
      </w:r>
      <w:r w:rsidR="007661F9">
        <w:rPr>
          <w:rFonts w:hint="cs"/>
        </w:rPr>
        <w:t>I</w:t>
      </w:r>
      <w:r w:rsidR="007661F9">
        <w:rPr>
          <w:rFonts w:hint="cs"/>
          <w:rtl/>
        </w:rPr>
        <w:t>)</w:t>
      </w:r>
      <w:bookmarkEnd w:id="1889"/>
    </w:p>
    <w:tbl>
      <w:tblPr>
        <w:tblStyle w:val="afc"/>
        <w:bidiVisual/>
        <w:tblW w:w="0" w:type="auto"/>
        <w:tblInd w:w="720" w:type="dxa"/>
        <w:tblLook w:val="04A0" w:firstRow="1" w:lastRow="0" w:firstColumn="1" w:lastColumn="0" w:noHBand="0" w:noVBand="1"/>
      </w:tblPr>
      <w:tblGrid>
        <w:gridCol w:w="569"/>
        <w:gridCol w:w="1743"/>
        <w:gridCol w:w="4110"/>
        <w:gridCol w:w="1557"/>
        <w:gridCol w:w="1554"/>
      </w:tblGrid>
      <w:tr w:rsidR="00D451FA" w:rsidRPr="002151DB" w14:paraId="4A59F602" w14:textId="77777777" w:rsidTr="002C1194">
        <w:trPr>
          <w:tblHeader/>
        </w:trPr>
        <w:tc>
          <w:tcPr>
            <w:tcW w:w="569" w:type="dxa"/>
            <w:shd w:val="clear" w:color="auto" w:fill="BFBFBF" w:themeFill="background1" w:themeFillShade="BF"/>
            <w:vAlign w:val="center"/>
          </w:tcPr>
          <w:p w14:paraId="649B423F" w14:textId="77777777" w:rsidR="00D451FA" w:rsidRPr="002151DB" w:rsidRDefault="00D451FA" w:rsidP="00BB6145">
            <w:pPr>
              <w:spacing w:line="240" w:lineRule="auto"/>
              <w:jc w:val="center"/>
              <w:rPr>
                <w:b/>
                <w:bCs/>
                <w:rtl/>
              </w:rPr>
            </w:pPr>
            <w:r w:rsidRPr="002151DB">
              <w:rPr>
                <w:rFonts w:hint="cs"/>
                <w:b/>
                <w:bCs/>
                <w:rtl/>
              </w:rPr>
              <w:t>#</w:t>
            </w:r>
          </w:p>
        </w:tc>
        <w:tc>
          <w:tcPr>
            <w:tcW w:w="1744" w:type="dxa"/>
            <w:shd w:val="clear" w:color="auto" w:fill="BFBFBF" w:themeFill="background1" w:themeFillShade="BF"/>
            <w:vAlign w:val="center"/>
          </w:tcPr>
          <w:p w14:paraId="334947F3" w14:textId="78CD5A07" w:rsidR="00D451FA" w:rsidRPr="00AF6DF5" w:rsidRDefault="00D451FA" w:rsidP="00BB6145">
            <w:pPr>
              <w:spacing w:line="240" w:lineRule="auto"/>
              <w:jc w:val="center"/>
              <w:rPr>
                <w:rtl/>
              </w:rPr>
            </w:pPr>
            <w:r>
              <w:rPr>
                <w:rFonts w:hint="cs"/>
                <w:b/>
                <w:bCs/>
                <w:rtl/>
              </w:rPr>
              <w:t>מערכת</w:t>
            </w:r>
          </w:p>
        </w:tc>
        <w:tc>
          <w:tcPr>
            <w:tcW w:w="4111" w:type="dxa"/>
            <w:shd w:val="clear" w:color="auto" w:fill="BFBFBF" w:themeFill="background1" w:themeFillShade="BF"/>
            <w:vAlign w:val="center"/>
          </w:tcPr>
          <w:p w14:paraId="1D59FFAF" w14:textId="1F633B04" w:rsidR="00D451FA" w:rsidRPr="00AF6DF5" w:rsidRDefault="00D451FA" w:rsidP="00BB6145">
            <w:pPr>
              <w:spacing w:line="240" w:lineRule="auto"/>
              <w:jc w:val="center"/>
              <w:rPr>
                <w:rtl/>
              </w:rPr>
            </w:pPr>
            <w:r>
              <w:rPr>
                <w:rFonts w:hint="cs"/>
                <w:b/>
                <w:bCs/>
                <w:rtl/>
              </w:rPr>
              <w:t>סביבה</w:t>
            </w:r>
          </w:p>
        </w:tc>
        <w:tc>
          <w:tcPr>
            <w:tcW w:w="1559" w:type="dxa"/>
            <w:shd w:val="clear" w:color="auto" w:fill="BFBFBF" w:themeFill="background1" w:themeFillShade="BF"/>
            <w:vAlign w:val="center"/>
          </w:tcPr>
          <w:p w14:paraId="20B29E37" w14:textId="77777777" w:rsidR="00D451FA" w:rsidRPr="002151DB" w:rsidRDefault="00D451FA" w:rsidP="00BB6145">
            <w:pPr>
              <w:spacing w:line="240" w:lineRule="auto"/>
              <w:jc w:val="center"/>
              <w:rPr>
                <w:b/>
                <w:bCs/>
                <w:rtl/>
              </w:rPr>
            </w:pPr>
            <w:r>
              <w:rPr>
                <w:rFonts w:hint="cs"/>
                <w:b/>
                <w:bCs/>
                <w:rtl/>
              </w:rPr>
              <w:t xml:space="preserve">נפח </w:t>
            </w:r>
            <w:r w:rsidRPr="00AF6DF5">
              <w:rPr>
                <w:rtl/>
              </w:rPr>
              <w:t>(</w:t>
            </w:r>
            <w:r w:rsidRPr="00AF6DF5">
              <w:t>GB</w:t>
            </w:r>
            <w:r w:rsidRPr="00AF6DF5">
              <w:rPr>
                <w:rtl/>
              </w:rPr>
              <w:t>)</w:t>
            </w:r>
          </w:p>
        </w:tc>
        <w:tc>
          <w:tcPr>
            <w:tcW w:w="1550" w:type="dxa"/>
            <w:shd w:val="clear" w:color="auto" w:fill="BFBFBF" w:themeFill="background1" w:themeFillShade="BF"/>
            <w:vAlign w:val="center"/>
          </w:tcPr>
          <w:p w14:paraId="4EF5E4DE" w14:textId="130ABA9A" w:rsidR="00D451FA" w:rsidRPr="002151DB" w:rsidRDefault="00D451FA" w:rsidP="002C1194">
            <w:pPr>
              <w:jc w:val="center"/>
              <w:rPr>
                <w:b/>
                <w:bCs/>
                <w:rtl/>
              </w:rPr>
            </w:pPr>
            <w:r>
              <w:rPr>
                <w:rFonts w:hint="cs"/>
                <w:b/>
                <w:bCs/>
                <w:rtl/>
              </w:rPr>
              <w:t>סוג דיסק</w:t>
            </w:r>
          </w:p>
        </w:tc>
      </w:tr>
      <w:tr w:rsidR="00B63698" w:rsidRPr="002151DB" w14:paraId="5A9FF360" w14:textId="77777777" w:rsidTr="002C1194">
        <w:tc>
          <w:tcPr>
            <w:tcW w:w="569" w:type="dxa"/>
            <w:shd w:val="clear" w:color="auto" w:fill="auto"/>
            <w:vAlign w:val="center"/>
          </w:tcPr>
          <w:p w14:paraId="253D9E99" w14:textId="2F609CFF" w:rsidR="00B63698" w:rsidRPr="002C1194" w:rsidRDefault="00B63698" w:rsidP="00B63698">
            <w:pPr>
              <w:jc w:val="center"/>
              <w:rPr>
                <w:rtl/>
              </w:rPr>
            </w:pPr>
            <w:r w:rsidRPr="002C1194">
              <w:rPr>
                <w:rFonts w:hint="cs"/>
                <w:rtl/>
              </w:rPr>
              <w:t>1</w:t>
            </w:r>
          </w:p>
        </w:tc>
        <w:tc>
          <w:tcPr>
            <w:tcW w:w="1744" w:type="dxa"/>
            <w:shd w:val="clear" w:color="auto" w:fill="auto"/>
            <w:vAlign w:val="center"/>
          </w:tcPr>
          <w:p w14:paraId="47FA1A04" w14:textId="0254D685"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60C4DB66" w14:textId="0BB64E90" w:rsidR="00B63698" w:rsidRPr="002C1194" w:rsidRDefault="00B63698" w:rsidP="002C1194">
            <w:pPr>
              <w:jc w:val="left"/>
              <w:rPr>
                <w:rtl/>
              </w:rPr>
            </w:pPr>
            <w:r w:rsidRPr="002C1194">
              <w:rPr>
                <w:rtl/>
              </w:rPr>
              <w:t>יצור</w:t>
            </w:r>
          </w:p>
        </w:tc>
        <w:tc>
          <w:tcPr>
            <w:tcW w:w="1559" w:type="dxa"/>
            <w:shd w:val="clear" w:color="auto" w:fill="auto"/>
            <w:vAlign w:val="center"/>
          </w:tcPr>
          <w:p w14:paraId="7B21D0FC" w14:textId="6BF09E2A" w:rsidR="00B63698" w:rsidRPr="002C1194" w:rsidRDefault="00B63698" w:rsidP="00B63698">
            <w:pPr>
              <w:jc w:val="center"/>
              <w:rPr>
                <w:rtl/>
              </w:rPr>
            </w:pPr>
            <w:r w:rsidRPr="002C1194">
              <w:t>8 TB</w:t>
            </w:r>
          </w:p>
        </w:tc>
        <w:tc>
          <w:tcPr>
            <w:tcW w:w="1550" w:type="dxa"/>
            <w:shd w:val="clear" w:color="auto" w:fill="auto"/>
            <w:vAlign w:val="center"/>
          </w:tcPr>
          <w:p w14:paraId="5B5B5A31" w14:textId="08F09668" w:rsidR="00B63698" w:rsidRPr="002C1194" w:rsidRDefault="00B63698" w:rsidP="00B63698">
            <w:pPr>
              <w:jc w:val="center"/>
              <w:rPr>
                <w:rtl/>
              </w:rPr>
            </w:pPr>
            <w:proofErr w:type="spellStart"/>
            <w:r w:rsidRPr="002C1194">
              <w:t>ssd</w:t>
            </w:r>
            <w:proofErr w:type="spellEnd"/>
          </w:p>
        </w:tc>
      </w:tr>
      <w:tr w:rsidR="00B63698" w:rsidRPr="002151DB" w14:paraId="1D1D6C9A" w14:textId="77777777" w:rsidTr="002C1194">
        <w:tc>
          <w:tcPr>
            <w:tcW w:w="569" w:type="dxa"/>
            <w:shd w:val="clear" w:color="auto" w:fill="auto"/>
            <w:vAlign w:val="center"/>
          </w:tcPr>
          <w:p w14:paraId="16ECF062" w14:textId="0642DFA3" w:rsidR="00B63698" w:rsidRPr="002C1194" w:rsidRDefault="00B63698" w:rsidP="00B63698">
            <w:pPr>
              <w:jc w:val="center"/>
              <w:rPr>
                <w:rtl/>
              </w:rPr>
            </w:pPr>
            <w:r w:rsidRPr="002C1194">
              <w:rPr>
                <w:rFonts w:hint="cs"/>
                <w:rtl/>
              </w:rPr>
              <w:t>2</w:t>
            </w:r>
          </w:p>
        </w:tc>
        <w:tc>
          <w:tcPr>
            <w:tcW w:w="1744" w:type="dxa"/>
            <w:shd w:val="clear" w:color="auto" w:fill="auto"/>
            <w:vAlign w:val="center"/>
          </w:tcPr>
          <w:p w14:paraId="1ACE922E" w14:textId="10C6C05E"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01CAB97E" w14:textId="33CE8C8C" w:rsidR="00B63698" w:rsidRPr="002C1194" w:rsidRDefault="00B63698" w:rsidP="002C1194">
            <w:pPr>
              <w:jc w:val="left"/>
              <w:rPr>
                <w:rtl/>
              </w:rPr>
            </w:pPr>
            <w:r w:rsidRPr="002C1194">
              <w:rPr>
                <w:rtl/>
              </w:rPr>
              <w:t>יצור</w:t>
            </w:r>
          </w:p>
        </w:tc>
        <w:tc>
          <w:tcPr>
            <w:tcW w:w="1559" w:type="dxa"/>
            <w:shd w:val="clear" w:color="auto" w:fill="auto"/>
            <w:vAlign w:val="center"/>
          </w:tcPr>
          <w:p w14:paraId="593AD4E3" w14:textId="15F2ABC2" w:rsidR="00B63698" w:rsidRPr="002C1194" w:rsidRDefault="00B63698" w:rsidP="00B63698">
            <w:pPr>
              <w:jc w:val="center"/>
              <w:rPr>
                <w:rtl/>
              </w:rPr>
            </w:pPr>
            <w:r w:rsidRPr="002C1194">
              <w:t>8 TB</w:t>
            </w:r>
          </w:p>
        </w:tc>
        <w:tc>
          <w:tcPr>
            <w:tcW w:w="1550" w:type="dxa"/>
            <w:shd w:val="clear" w:color="auto" w:fill="auto"/>
            <w:vAlign w:val="center"/>
          </w:tcPr>
          <w:p w14:paraId="4105F88F" w14:textId="19B3DD3D" w:rsidR="00B63698" w:rsidRPr="002C1194" w:rsidRDefault="00B63698" w:rsidP="00B63698">
            <w:pPr>
              <w:jc w:val="center"/>
              <w:rPr>
                <w:rtl/>
              </w:rPr>
            </w:pPr>
            <w:proofErr w:type="spellStart"/>
            <w:r w:rsidRPr="002C1194">
              <w:t>ssd</w:t>
            </w:r>
            <w:proofErr w:type="spellEnd"/>
          </w:p>
        </w:tc>
      </w:tr>
      <w:tr w:rsidR="00B63698" w:rsidRPr="002151DB" w14:paraId="0707D977" w14:textId="77777777" w:rsidTr="002C1194">
        <w:tc>
          <w:tcPr>
            <w:tcW w:w="569" w:type="dxa"/>
            <w:shd w:val="clear" w:color="auto" w:fill="auto"/>
            <w:vAlign w:val="center"/>
          </w:tcPr>
          <w:p w14:paraId="0D192260" w14:textId="06BDD018" w:rsidR="00B63698" w:rsidRPr="002C1194" w:rsidRDefault="00B63698" w:rsidP="00B63698">
            <w:pPr>
              <w:jc w:val="center"/>
              <w:rPr>
                <w:rtl/>
              </w:rPr>
            </w:pPr>
            <w:r w:rsidRPr="002C1194">
              <w:rPr>
                <w:rFonts w:hint="cs"/>
                <w:rtl/>
              </w:rPr>
              <w:t>3</w:t>
            </w:r>
          </w:p>
        </w:tc>
        <w:tc>
          <w:tcPr>
            <w:tcW w:w="1744" w:type="dxa"/>
            <w:shd w:val="clear" w:color="auto" w:fill="auto"/>
            <w:vAlign w:val="center"/>
          </w:tcPr>
          <w:p w14:paraId="18488110" w14:textId="243B23A3"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308C0187" w14:textId="0BD2D9B8" w:rsidR="00B63698" w:rsidRPr="002C1194" w:rsidRDefault="00B63698" w:rsidP="002C1194">
            <w:pPr>
              <w:jc w:val="left"/>
              <w:rPr>
                <w:rtl/>
              </w:rPr>
            </w:pPr>
            <w:r w:rsidRPr="002C1194">
              <w:rPr>
                <w:rtl/>
              </w:rPr>
              <w:t xml:space="preserve">יצור </w:t>
            </w:r>
            <w:r w:rsidRPr="002C1194">
              <w:t>BI</w:t>
            </w:r>
          </w:p>
        </w:tc>
        <w:tc>
          <w:tcPr>
            <w:tcW w:w="1559" w:type="dxa"/>
            <w:shd w:val="clear" w:color="auto" w:fill="auto"/>
            <w:vAlign w:val="center"/>
          </w:tcPr>
          <w:p w14:paraId="06237329" w14:textId="32F70F7B" w:rsidR="00B63698" w:rsidRPr="002C1194" w:rsidRDefault="00B63698" w:rsidP="00B63698">
            <w:pPr>
              <w:jc w:val="center"/>
              <w:rPr>
                <w:rtl/>
              </w:rPr>
            </w:pPr>
            <w:r w:rsidRPr="002C1194">
              <w:t>6 TB</w:t>
            </w:r>
          </w:p>
        </w:tc>
        <w:tc>
          <w:tcPr>
            <w:tcW w:w="1550" w:type="dxa"/>
            <w:shd w:val="clear" w:color="auto" w:fill="auto"/>
            <w:vAlign w:val="center"/>
          </w:tcPr>
          <w:p w14:paraId="19059A94" w14:textId="4B19BEE5" w:rsidR="00B63698" w:rsidRPr="002C1194" w:rsidRDefault="00B63698" w:rsidP="00B63698">
            <w:pPr>
              <w:jc w:val="center"/>
              <w:rPr>
                <w:rtl/>
              </w:rPr>
            </w:pPr>
            <w:proofErr w:type="spellStart"/>
            <w:r w:rsidRPr="002C1194">
              <w:t>ssd</w:t>
            </w:r>
            <w:proofErr w:type="spellEnd"/>
          </w:p>
        </w:tc>
      </w:tr>
      <w:tr w:rsidR="00B63698" w:rsidRPr="002151DB" w14:paraId="76241F8E" w14:textId="77777777" w:rsidTr="002C1194">
        <w:tc>
          <w:tcPr>
            <w:tcW w:w="569" w:type="dxa"/>
            <w:shd w:val="clear" w:color="auto" w:fill="auto"/>
            <w:vAlign w:val="center"/>
          </w:tcPr>
          <w:p w14:paraId="67E9896B" w14:textId="5EBB8F04" w:rsidR="00B63698" w:rsidRPr="002C1194" w:rsidRDefault="00B63698" w:rsidP="00B63698">
            <w:pPr>
              <w:jc w:val="center"/>
              <w:rPr>
                <w:rtl/>
              </w:rPr>
            </w:pPr>
            <w:r w:rsidRPr="002C1194">
              <w:rPr>
                <w:rFonts w:hint="cs"/>
                <w:rtl/>
              </w:rPr>
              <w:t>4</w:t>
            </w:r>
          </w:p>
        </w:tc>
        <w:tc>
          <w:tcPr>
            <w:tcW w:w="1744" w:type="dxa"/>
            <w:shd w:val="clear" w:color="auto" w:fill="auto"/>
            <w:vAlign w:val="center"/>
          </w:tcPr>
          <w:p w14:paraId="0549AC0F" w14:textId="35BD2F8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65A7B49" w14:textId="35D5542A" w:rsidR="00B63698" w:rsidRPr="002C1194" w:rsidRDefault="00B63698" w:rsidP="002C1194">
            <w:pPr>
              <w:jc w:val="left"/>
              <w:rPr>
                <w:rtl/>
              </w:rPr>
            </w:pPr>
            <w:r w:rsidRPr="002C1194">
              <w:rPr>
                <w:rtl/>
              </w:rPr>
              <w:t xml:space="preserve">יצור </w:t>
            </w:r>
            <w:r w:rsidRPr="002C1194">
              <w:t>SharePoint</w:t>
            </w:r>
            <w:r w:rsidRPr="002C1194">
              <w:rPr>
                <w:rtl/>
              </w:rPr>
              <w:t xml:space="preserve"> </w:t>
            </w:r>
          </w:p>
        </w:tc>
        <w:tc>
          <w:tcPr>
            <w:tcW w:w="1559" w:type="dxa"/>
            <w:shd w:val="clear" w:color="auto" w:fill="auto"/>
            <w:vAlign w:val="center"/>
          </w:tcPr>
          <w:p w14:paraId="0838966F" w14:textId="540AAE57" w:rsidR="00B63698" w:rsidRPr="002C1194" w:rsidRDefault="00B63698" w:rsidP="00B63698">
            <w:pPr>
              <w:jc w:val="center"/>
              <w:rPr>
                <w:rtl/>
              </w:rPr>
            </w:pPr>
            <w:r w:rsidRPr="002C1194">
              <w:t>5 TB</w:t>
            </w:r>
            <w:r w:rsidRPr="002C1194">
              <w:rPr>
                <w:rtl/>
              </w:rPr>
              <w:t xml:space="preserve"> </w:t>
            </w:r>
          </w:p>
        </w:tc>
        <w:tc>
          <w:tcPr>
            <w:tcW w:w="1550" w:type="dxa"/>
            <w:shd w:val="clear" w:color="auto" w:fill="auto"/>
            <w:vAlign w:val="center"/>
          </w:tcPr>
          <w:p w14:paraId="7DEFDDFD" w14:textId="38CF2CB4" w:rsidR="00B63698" w:rsidRPr="002C1194" w:rsidRDefault="00B63698" w:rsidP="00B63698">
            <w:pPr>
              <w:jc w:val="center"/>
              <w:rPr>
                <w:rtl/>
              </w:rPr>
            </w:pPr>
            <w:proofErr w:type="spellStart"/>
            <w:r w:rsidRPr="002C1194">
              <w:t>ssd</w:t>
            </w:r>
            <w:proofErr w:type="spellEnd"/>
          </w:p>
        </w:tc>
      </w:tr>
      <w:tr w:rsidR="00B63698" w:rsidRPr="002151DB" w14:paraId="7B359428" w14:textId="77777777" w:rsidTr="002C1194">
        <w:tc>
          <w:tcPr>
            <w:tcW w:w="569" w:type="dxa"/>
            <w:shd w:val="clear" w:color="auto" w:fill="auto"/>
            <w:vAlign w:val="center"/>
          </w:tcPr>
          <w:p w14:paraId="1926364F" w14:textId="234FC0BB" w:rsidR="00B63698" w:rsidRPr="002C1194" w:rsidRDefault="00B63698" w:rsidP="00B63698">
            <w:pPr>
              <w:jc w:val="center"/>
              <w:rPr>
                <w:rtl/>
              </w:rPr>
            </w:pPr>
            <w:r w:rsidRPr="002C1194">
              <w:rPr>
                <w:rFonts w:hint="cs"/>
                <w:rtl/>
              </w:rPr>
              <w:t>5</w:t>
            </w:r>
          </w:p>
        </w:tc>
        <w:tc>
          <w:tcPr>
            <w:tcW w:w="1744" w:type="dxa"/>
            <w:shd w:val="clear" w:color="auto" w:fill="auto"/>
            <w:vAlign w:val="center"/>
          </w:tcPr>
          <w:p w14:paraId="69FE2D31" w14:textId="7EF2BAD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5718AF5B" w14:textId="40F6FF48" w:rsidR="00B63698" w:rsidRPr="002C1194" w:rsidRDefault="00B63698" w:rsidP="002C1194">
            <w:pPr>
              <w:jc w:val="left"/>
              <w:rPr>
                <w:rtl/>
              </w:rPr>
            </w:pPr>
            <w:r w:rsidRPr="002C1194">
              <w:rPr>
                <w:rtl/>
              </w:rPr>
              <w:t>פיתוח</w:t>
            </w:r>
          </w:p>
        </w:tc>
        <w:tc>
          <w:tcPr>
            <w:tcW w:w="1559" w:type="dxa"/>
            <w:shd w:val="clear" w:color="auto" w:fill="auto"/>
            <w:vAlign w:val="center"/>
          </w:tcPr>
          <w:p w14:paraId="690C07E1" w14:textId="5EAC4F16" w:rsidR="00B63698" w:rsidRPr="002C1194" w:rsidRDefault="00B63698" w:rsidP="00B63698">
            <w:pPr>
              <w:jc w:val="center"/>
              <w:rPr>
                <w:rtl/>
              </w:rPr>
            </w:pPr>
            <w:r w:rsidRPr="002C1194">
              <w:t>6 TB</w:t>
            </w:r>
          </w:p>
        </w:tc>
        <w:tc>
          <w:tcPr>
            <w:tcW w:w="1550" w:type="dxa"/>
            <w:shd w:val="clear" w:color="auto" w:fill="auto"/>
            <w:vAlign w:val="center"/>
          </w:tcPr>
          <w:p w14:paraId="0D972A11" w14:textId="1362E858" w:rsidR="00B63698" w:rsidRPr="002C1194" w:rsidRDefault="00B63698" w:rsidP="00B63698">
            <w:pPr>
              <w:jc w:val="center"/>
              <w:rPr>
                <w:rtl/>
              </w:rPr>
            </w:pPr>
            <w:proofErr w:type="spellStart"/>
            <w:r w:rsidRPr="002C1194">
              <w:t>ssd</w:t>
            </w:r>
            <w:proofErr w:type="spellEnd"/>
          </w:p>
        </w:tc>
      </w:tr>
      <w:tr w:rsidR="00B63698" w:rsidRPr="002151DB" w14:paraId="59724CB7" w14:textId="77777777" w:rsidTr="002C1194">
        <w:tc>
          <w:tcPr>
            <w:tcW w:w="569" w:type="dxa"/>
            <w:shd w:val="clear" w:color="auto" w:fill="auto"/>
            <w:vAlign w:val="center"/>
          </w:tcPr>
          <w:p w14:paraId="0062B784" w14:textId="55BE1366" w:rsidR="00B63698" w:rsidRPr="002C1194" w:rsidRDefault="00B63698" w:rsidP="00B63698">
            <w:pPr>
              <w:jc w:val="center"/>
              <w:rPr>
                <w:rtl/>
              </w:rPr>
            </w:pPr>
            <w:r w:rsidRPr="002C1194">
              <w:rPr>
                <w:rFonts w:hint="cs"/>
                <w:rtl/>
              </w:rPr>
              <w:t>6</w:t>
            </w:r>
          </w:p>
        </w:tc>
        <w:tc>
          <w:tcPr>
            <w:tcW w:w="1744" w:type="dxa"/>
            <w:shd w:val="clear" w:color="auto" w:fill="auto"/>
            <w:vAlign w:val="center"/>
          </w:tcPr>
          <w:p w14:paraId="6626F54E" w14:textId="54783A4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F9D8D92" w14:textId="2360AC7B" w:rsidR="00B63698" w:rsidRPr="002C1194" w:rsidRDefault="00B63698" w:rsidP="002C1194">
            <w:pPr>
              <w:jc w:val="left"/>
              <w:rPr>
                <w:rtl/>
              </w:rPr>
            </w:pPr>
            <w:r w:rsidRPr="002C1194">
              <w:t>staging</w:t>
            </w:r>
            <w:r w:rsidRPr="002C1194">
              <w:rPr>
                <w:rtl/>
              </w:rPr>
              <w:t xml:space="preserve"> מול </w:t>
            </w:r>
            <w:proofErr w:type="gramStart"/>
            <w:r w:rsidRPr="002C1194">
              <w:rPr>
                <w:rtl/>
              </w:rPr>
              <w:t>תהילה  +</w:t>
            </w:r>
            <w:proofErr w:type="gramEnd"/>
            <w:r w:rsidRPr="002C1194">
              <w:rPr>
                <w:rtl/>
              </w:rPr>
              <w:t xml:space="preserve"> פיתוח אזור איש</w:t>
            </w:r>
          </w:p>
        </w:tc>
        <w:tc>
          <w:tcPr>
            <w:tcW w:w="1559" w:type="dxa"/>
            <w:shd w:val="clear" w:color="auto" w:fill="auto"/>
            <w:vAlign w:val="center"/>
          </w:tcPr>
          <w:p w14:paraId="5A4D1944" w14:textId="4EC5B9BB" w:rsidR="00B63698" w:rsidRPr="002C1194" w:rsidRDefault="00B63698" w:rsidP="00B63698">
            <w:pPr>
              <w:jc w:val="center"/>
              <w:rPr>
                <w:rtl/>
              </w:rPr>
            </w:pPr>
            <w:r w:rsidRPr="002C1194">
              <w:t>6 TB</w:t>
            </w:r>
          </w:p>
        </w:tc>
        <w:tc>
          <w:tcPr>
            <w:tcW w:w="1550" w:type="dxa"/>
            <w:shd w:val="clear" w:color="auto" w:fill="auto"/>
            <w:vAlign w:val="center"/>
          </w:tcPr>
          <w:p w14:paraId="5ACF3006" w14:textId="12732CFA" w:rsidR="00B63698" w:rsidRPr="002C1194" w:rsidRDefault="00B63698" w:rsidP="00B63698">
            <w:pPr>
              <w:jc w:val="center"/>
              <w:rPr>
                <w:rtl/>
              </w:rPr>
            </w:pPr>
            <w:proofErr w:type="spellStart"/>
            <w:r w:rsidRPr="002C1194">
              <w:t>ssd</w:t>
            </w:r>
            <w:proofErr w:type="spellEnd"/>
          </w:p>
        </w:tc>
      </w:tr>
      <w:tr w:rsidR="00B63698" w:rsidRPr="002151DB" w14:paraId="4B010DCF" w14:textId="77777777" w:rsidTr="002C1194">
        <w:tc>
          <w:tcPr>
            <w:tcW w:w="569" w:type="dxa"/>
            <w:shd w:val="clear" w:color="auto" w:fill="auto"/>
            <w:vAlign w:val="center"/>
          </w:tcPr>
          <w:p w14:paraId="591DD31F" w14:textId="7255F65C" w:rsidR="00B63698" w:rsidRPr="002C1194" w:rsidRDefault="00B63698" w:rsidP="00B63698">
            <w:pPr>
              <w:jc w:val="center"/>
              <w:rPr>
                <w:rtl/>
              </w:rPr>
            </w:pPr>
            <w:r w:rsidRPr="002C1194">
              <w:rPr>
                <w:rFonts w:hint="cs"/>
                <w:rtl/>
              </w:rPr>
              <w:t>7</w:t>
            </w:r>
          </w:p>
        </w:tc>
        <w:tc>
          <w:tcPr>
            <w:tcW w:w="1744" w:type="dxa"/>
            <w:shd w:val="clear" w:color="auto" w:fill="auto"/>
            <w:vAlign w:val="center"/>
          </w:tcPr>
          <w:p w14:paraId="68393589" w14:textId="679137D4"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5C7AA79" w14:textId="4917A505" w:rsidR="00B63698" w:rsidRPr="002C1194" w:rsidRDefault="00B63698" w:rsidP="002C1194">
            <w:pPr>
              <w:jc w:val="left"/>
              <w:rPr>
                <w:rtl/>
              </w:rPr>
            </w:pPr>
            <w:r w:rsidRPr="002C1194">
              <w:rPr>
                <w:rtl/>
              </w:rPr>
              <w:t>הדרכה +פיתוח זהה ליצור</w:t>
            </w:r>
          </w:p>
        </w:tc>
        <w:tc>
          <w:tcPr>
            <w:tcW w:w="1559" w:type="dxa"/>
            <w:shd w:val="clear" w:color="auto" w:fill="auto"/>
            <w:vAlign w:val="center"/>
          </w:tcPr>
          <w:p w14:paraId="07E3DEC5" w14:textId="2B2284F6" w:rsidR="00B63698" w:rsidRPr="002C1194" w:rsidRDefault="00B63698" w:rsidP="00B63698">
            <w:pPr>
              <w:jc w:val="center"/>
              <w:rPr>
                <w:rtl/>
              </w:rPr>
            </w:pPr>
            <w:r w:rsidRPr="002C1194">
              <w:t>6 TB</w:t>
            </w:r>
          </w:p>
        </w:tc>
        <w:tc>
          <w:tcPr>
            <w:tcW w:w="1550" w:type="dxa"/>
            <w:shd w:val="clear" w:color="auto" w:fill="auto"/>
            <w:vAlign w:val="center"/>
          </w:tcPr>
          <w:p w14:paraId="4BE5D3F4" w14:textId="6653AA88" w:rsidR="00B63698" w:rsidRPr="002C1194" w:rsidRDefault="00B63698" w:rsidP="00B63698">
            <w:pPr>
              <w:jc w:val="center"/>
              <w:rPr>
                <w:rtl/>
              </w:rPr>
            </w:pPr>
            <w:proofErr w:type="spellStart"/>
            <w:r w:rsidRPr="002C1194">
              <w:t>ssd</w:t>
            </w:r>
            <w:proofErr w:type="spellEnd"/>
          </w:p>
        </w:tc>
      </w:tr>
      <w:tr w:rsidR="00B63698" w:rsidRPr="002151DB" w14:paraId="08DDB6BA" w14:textId="77777777" w:rsidTr="002C1194">
        <w:tc>
          <w:tcPr>
            <w:tcW w:w="569" w:type="dxa"/>
            <w:shd w:val="clear" w:color="auto" w:fill="auto"/>
            <w:vAlign w:val="center"/>
          </w:tcPr>
          <w:p w14:paraId="48EE054F" w14:textId="43ECAF0E" w:rsidR="00B63698" w:rsidRPr="002C1194" w:rsidRDefault="00B63698" w:rsidP="00B63698">
            <w:pPr>
              <w:jc w:val="center"/>
              <w:rPr>
                <w:rtl/>
              </w:rPr>
            </w:pPr>
            <w:r w:rsidRPr="002C1194">
              <w:rPr>
                <w:rFonts w:hint="cs"/>
                <w:rtl/>
              </w:rPr>
              <w:t>8</w:t>
            </w:r>
          </w:p>
        </w:tc>
        <w:tc>
          <w:tcPr>
            <w:tcW w:w="1744" w:type="dxa"/>
            <w:shd w:val="clear" w:color="auto" w:fill="auto"/>
            <w:vAlign w:val="center"/>
          </w:tcPr>
          <w:p w14:paraId="6E4E7A1E" w14:textId="32C20317"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53AFC99B" w14:textId="57FD6178" w:rsidR="00B63698" w:rsidRPr="002C1194" w:rsidRDefault="00B63698" w:rsidP="002C1194">
            <w:pPr>
              <w:jc w:val="left"/>
              <w:rPr>
                <w:rtl/>
              </w:rPr>
            </w:pPr>
            <w:r w:rsidRPr="002C1194">
              <w:rPr>
                <w:rtl/>
              </w:rPr>
              <w:t>בדיקות של  פיתוח לפני יצור</w:t>
            </w:r>
          </w:p>
        </w:tc>
        <w:tc>
          <w:tcPr>
            <w:tcW w:w="1554" w:type="dxa"/>
            <w:shd w:val="clear" w:color="auto" w:fill="auto"/>
            <w:vAlign w:val="center"/>
          </w:tcPr>
          <w:p w14:paraId="19D63121" w14:textId="2E9129D0" w:rsidR="00B63698" w:rsidRPr="002C1194" w:rsidRDefault="00B63698" w:rsidP="00B63698">
            <w:pPr>
              <w:jc w:val="center"/>
              <w:rPr>
                <w:rtl/>
              </w:rPr>
            </w:pPr>
            <w:r w:rsidRPr="002C1194">
              <w:t>6 TB</w:t>
            </w:r>
          </w:p>
        </w:tc>
        <w:tc>
          <w:tcPr>
            <w:tcW w:w="1555" w:type="dxa"/>
            <w:shd w:val="clear" w:color="auto" w:fill="auto"/>
            <w:vAlign w:val="center"/>
          </w:tcPr>
          <w:p w14:paraId="49276F18" w14:textId="11FDD5A6" w:rsidR="00B63698" w:rsidRPr="002C1194" w:rsidRDefault="00B63698" w:rsidP="00B63698">
            <w:pPr>
              <w:jc w:val="center"/>
              <w:rPr>
                <w:rtl/>
              </w:rPr>
            </w:pPr>
            <w:proofErr w:type="spellStart"/>
            <w:r w:rsidRPr="002C1194">
              <w:t>ssd</w:t>
            </w:r>
            <w:proofErr w:type="spellEnd"/>
          </w:p>
        </w:tc>
      </w:tr>
      <w:tr w:rsidR="00B63698" w:rsidRPr="002151DB" w14:paraId="3FBFC7E6" w14:textId="77777777" w:rsidTr="002C1194">
        <w:tc>
          <w:tcPr>
            <w:tcW w:w="569" w:type="dxa"/>
            <w:shd w:val="clear" w:color="auto" w:fill="auto"/>
            <w:vAlign w:val="center"/>
          </w:tcPr>
          <w:p w14:paraId="14D85CC7" w14:textId="410C0E9F" w:rsidR="00B63698" w:rsidRPr="002C1194" w:rsidRDefault="00B63698" w:rsidP="00B63698">
            <w:pPr>
              <w:jc w:val="center"/>
              <w:rPr>
                <w:rtl/>
              </w:rPr>
            </w:pPr>
            <w:r w:rsidRPr="002C1194">
              <w:rPr>
                <w:rFonts w:hint="cs"/>
                <w:rtl/>
              </w:rPr>
              <w:t>9</w:t>
            </w:r>
          </w:p>
        </w:tc>
        <w:tc>
          <w:tcPr>
            <w:tcW w:w="1744" w:type="dxa"/>
            <w:shd w:val="clear" w:color="auto" w:fill="auto"/>
            <w:vAlign w:val="center"/>
          </w:tcPr>
          <w:p w14:paraId="4B6C0626" w14:textId="51FA06EA"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0A34C111" w14:textId="7FE80F07" w:rsidR="00B63698" w:rsidRPr="002C1194" w:rsidRDefault="00B63698" w:rsidP="002C1194">
            <w:pPr>
              <w:jc w:val="left"/>
              <w:rPr>
                <w:rtl/>
              </w:rPr>
            </w:pPr>
            <w:r w:rsidRPr="002C1194">
              <w:rPr>
                <w:rtl/>
              </w:rPr>
              <w:t>אינטגרציה מול ממשל זמין</w:t>
            </w:r>
          </w:p>
        </w:tc>
        <w:tc>
          <w:tcPr>
            <w:tcW w:w="1554" w:type="dxa"/>
            <w:shd w:val="clear" w:color="auto" w:fill="auto"/>
            <w:vAlign w:val="center"/>
          </w:tcPr>
          <w:p w14:paraId="24DF53D0" w14:textId="04957F73" w:rsidR="00B63698" w:rsidRPr="002C1194" w:rsidRDefault="00B63698" w:rsidP="00B63698">
            <w:pPr>
              <w:jc w:val="center"/>
              <w:rPr>
                <w:rtl/>
              </w:rPr>
            </w:pPr>
            <w:r w:rsidRPr="002C1194">
              <w:t>6 TB</w:t>
            </w:r>
          </w:p>
        </w:tc>
        <w:tc>
          <w:tcPr>
            <w:tcW w:w="1555" w:type="dxa"/>
            <w:shd w:val="clear" w:color="auto" w:fill="auto"/>
            <w:vAlign w:val="center"/>
          </w:tcPr>
          <w:p w14:paraId="269F139A" w14:textId="764714A6" w:rsidR="00B63698" w:rsidRPr="002C1194" w:rsidRDefault="00B63698" w:rsidP="00B63698">
            <w:pPr>
              <w:jc w:val="center"/>
              <w:rPr>
                <w:rtl/>
              </w:rPr>
            </w:pPr>
            <w:proofErr w:type="spellStart"/>
            <w:r w:rsidRPr="002C1194">
              <w:t>ssd</w:t>
            </w:r>
            <w:proofErr w:type="spellEnd"/>
          </w:p>
        </w:tc>
      </w:tr>
      <w:tr w:rsidR="00B63698" w:rsidRPr="002151DB" w14:paraId="61F83984" w14:textId="77777777" w:rsidTr="002C1194">
        <w:tc>
          <w:tcPr>
            <w:tcW w:w="569" w:type="dxa"/>
            <w:shd w:val="clear" w:color="auto" w:fill="auto"/>
            <w:vAlign w:val="center"/>
          </w:tcPr>
          <w:p w14:paraId="32DA716F" w14:textId="68738D23" w:rsidR="00B63698" w:rsidRPr="002C1194" w:rsidRDefault="00B63698" w:rsidP="00B63698">
            <w:pPr>
              <w:jc w:val="center"/>
              <w:rPr>
                <w:rtl/>
              </w:rPr>
            </w:pPr>
            <w:r w:rsidRPr="002C1194">
              <w:rPr>
                <w:rFonts w:hint="cs"/>
                <w:rtl/>
              </w:rPr>
              <w:t>10</w:t>
            </w:r>
          </w:p>
        </w:tc>
        <w:tc>
          <w:tcPr>
            <w:tcW w:w="1744" w:type="dxa"/>
            <w:shd w:val="clear" w:color="auto" w:fill="auto"/>
            <w:vAlign w:val="center"/>
          </w:tcPr>
          <w:p w14:paraId="013E9023" w14:textId="1FF01526"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582C35E7" w14:textId="58681B8F" w:rsidR="00B63698" w:rsidRPr="002C1194" w:rsidRDefault="00B63698" w:rsidP="002C1194">
            <w:pPr>
              <w:jc w:val="left"/>
              <w:rPr>
                <w:rtl/>
              </w:rPr>
            </w:pPr>
            <w:r w:rsidRPr="002C1194">
              <w:rPr>
                <w:rtl/>
              </w:rPr>
              <w:t xml:space="preserve">בדיקות  היתכנות  פיתוחים  עתידים  - </w:t>
            </w:r>
            <w:r w:rsidRPr="002C1194">
              <w:t>POC</w:t>
            </w:r>
          </w:p>
        </w:tc>
        <w:tc>
          <w:tcPr>
            <w:tcW w:w="1554" w:type="dxa"/>
            <w:shd w:val="clear" w:color="auto" w:fill="auto"/>
            <w:vAlign w:val="center"/>
          </w:tcPr>
          <w:p w14:paraId="331CB8AF" w14:textId="2CF6251A" w:rsidR="00B63698" w:rsidRPr="002C1194" w:rsidRDefault="00B63698" w:rsidP="00B63698">
            <w:pPr>
              <w:jc w:val="center"/>
              <w:rPr>
                <w:rtl/>
              </w:rPr>
            </w:pPr>
            <w:r w:rsidRPr="002C1194">
              <w:t>6 TB</w:t>
            </w:r>
          </w:p>
        </w:tc>
        <w:tc>
          <w:tcPr>
            <w:tcW w:w="1555" w:type="dxa"/>
            <w:shd w:val="clear" w:color="auto" w:fill="auto"/>
            <w:vAlign w:val="center"/>
          </w:tcPr>
          <w:p w14:paraId="6FE5E7BD" w14:textId="79FA1C5A" w:rsidR="00B63698" w:rsidRPr="002C1194" w:rsidRDefault="00B63698" w:rsidP="00B63698">
            <w:pPr>
              <w:jc w:val="center"/>
              <w:rPr>
                <w:rtl/>
              </w:rPr>
            </w:pPr>
            <w:proofErr w:type="spellStart"/>
            <w:r w:rsidRPr="002C1194">
              <w:t>ssd</w:t>
            </w:r>
            <w:proofErr w:type="spellEnd"/>
          </w:p>
        </w:tc>
      </w:tr>
      <w:tr w:rsidR="00B63698" w:rsidRPr="002151DB" w14:paraId="24DECA51" w14:textId="77777777" w:rsidTr="002C1194">
        <w:tc>
          <w:tcPr>
            <w:tcW w:w="569" w:type="dxa"/>
            <w:shd w:val="clear" w:color="auto" w:fill="auto"/>
            <w:vAlign w:val="center"/>
          </w:tcPr>
          <w:p w14:paraId="60625BFF" w14:textId="6FCBFAB8" w:rsidR="00B63698" w:rsidRPr="002C1194" w:rsidRDefault="00B63698" w:rsidP="00B63698">
            <w:pPr>
              <w:jc w:val="center"/>
              <w:rPr>
                <w:rtl/>
              </w:rPr>
            </w:pPr>
            <w:r w:rsidRPr="002C1194">
              <w:rPr>
                <w:rFonts w:hint="cs"/>
                <w:rtl/>
              </w:rPr>
              <w:t>11</w:t>
            </w:r>
          </w:p>
        </w:tc>
        <w:tc>
          <w:tcPr>
            <w:tcW w:w="1744" w:type="dxa"/>
            <w:shd w:val="clear" w:color="auto" w:fill="auto"/>
            <w:vAlign w:val="center"/>
          </w:tcPr>
          <w:p w14:paraId="3870301D" w14:textId="0B1E949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42F28BBF" w14:textId="2F375446" w:rsidR="00B63698" w:rsidRPr="002C1194" w:rsidRDefault="00B63698" w:rsidP="002C1194">
            <w:pPr>
              <w:jc w:val="left"/>
              <w:rPr>
                <w:rtl/>
              </w:rPr>
            </w:pPr>
            <w:r w:rsidRPr="002C1194">
              <w:rPr>
                <w:rtl/>
              </w:rPr>
              <w:t>לבדיקת מנועים -  סימולציות</w:t>
            </w:r>
            <w:r w:rsidRPr="002C1194">
              <w:rPr>
                <w:color w:val="000000"/>
                <w:rtl/>
              </w:rPr>
              <w:t xml:space="preserve">  </w:t>
            </w:r>
          </w:p>
        </w:tc>
        <w:tc>
          <w:tcPr>
            <w:tcW w:w="1554" w:type="dxa"/>
            <w:shd w:val="clear" w:color="auto" w:fill="auto"/>
            <w:vAlign w:val="center"/>
          </w:tcPr>
          <w:p w14:paraId="6DE7F59A" w14:textId="78A8DF16" w:rsidR="00B63698" w:rsidRPr="002C1194" w:rsidRDefault="00B63698" w:rsidP="00B63698">
            <w:pPr>
              <w:jc w:val="center"/>
              <w:rPr>
                <w:rtl/>
              </w:rPr>
            </w:pPr>
            <w:r w:rsidRPr="002C1194">
              <w:t>6 TB</w:t>
            </w:r>
          </w:p>
        </w:tc>
        <w:tc>
          <w:tcPr>
            <w:tcW w:w="1555" w:type="dxa"/>
            <w:shd w:val="clear" w:color="auto" w:fill="auto"/>
            <w:vAlign w:val="center"/>
          </w:tcPr>
          <w:p w14:paraId="76C5FF44" w14:textId="01835126" w:rsidR="00B63698" w:rsidRPr="002C1194" w:rsidRDefault="00B63698" w:rsidP="00B63698">
            <w:pPr>
              <w:jc w:val="center"/>
              <w:rPr>
                <w:rtl/>
              </w:rPr>
            </w:pPr>
            <w:proofErr w:type="spellStart"/>
            <w:r w:rsidRPr="002C1194">
              <w:t>ssd</w:t>
            </w:r>
            <w:proofErr w:type="spellEnd"/>
          </w:p>
        </w:tc>
      </w:tr>
      <w:tr w:rsidR="00B63698" w:rsidRPr="002151DB" w14:paraId="77F3F600" w14:textId="77777777" w:rsidTr="002C1194">
        <w:tc>
          <w:tcPr>
            <w:tcW w:w="569" w:type="dxa"/>
            <w:shd w:val="clear" w:color="auto" w:fill="auto"/>
            <w:vAlign w:val="center"/>
          </w:tcPr>
          <w:p w14:paraId="6310537F" w14:textId="1324F054" w:rsidR="00B63698" w:rsidRPr="002C1194" w:rsidRDefault="00B63698" w:rsidP="00B63698">
            <w:pPr>
              <w:jc w:val="center"/>
              <w:rPr>
                <w:rtl/>
              </w:rPr>
            </w:pPr>
            <w:r w:rsidRPr="002C1194">
              <w:rPr>
                <w:rFonts w:hint="cs"/>
                <w:rtl/>
              </w:rPr>
              <w:t>12</w:t>
            </w:r>
          </w:p>
        </w:tc>
        <w:tc>
          <w:tcPr>
            <w:tcW w:w="1744" w:type="dxa"/>
            <w:shd w:val="clear" w:color="auto" w:fill="auto"/>
            <w:vAlign w:val="center"/>
          </w:tcPr>
          <w:p w14:paraId="04602D65" w14:textId="25CCBF8D"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8BA31A3" w14:textId="3ADD4629" w:rsidR="00B63698" w:rsidRPr="002C1194" w:rsidRDefault="00B63698" w:rsidP="002C1194">
            <w:pPr>
              <w:jc w:val="left"/>
              <w:rPr>
                <w:rtl/>
              </w:rPr>
            </w:pPr>
            <w:r w:rsidRPr="002C1194">
              <w:rPr>
                <w:rtl/>
              </w:rPr>
              <w:t>פיתוח ריצת תשלומים</w:t>
            </w:r>
          </w:p>
        </w:tc>
        <w:tc>
          <w:tcPr>
            <w:tcW w:w="1554" w:type="dxa"/>
            <w:shd w:val="clear" w:color="auto" w:fill="auto"/>
            <w:vAlign w:val="center"/>
          </w:tcPr>
          <w:p w14:paraId="1A0F3207" w14:textId="55D9723D" w:rsidR="00B63698" w:rsidRPr="002C1194" w:rsidRDefault="00B63698" w:rsidP="00B63698">
            <w:pPr>
              <w:jc w:val="center"/>
              <w:rPr>
                <w:rtl/>
              </w:rPr>
            </w:pPr>
            <w:r w:rsidRPr="002C1194">
              <w:t>6 TB</w:t>
            </w:r>
          </w:p>
        </w:tc>
        <w:tc>
          <w:tcPr>
            <w:tcW w:w="1555" w:type="dxa"/>
            <w:shd w:val="clear" w:color="auto" w:fill="auto"/>
            <w:vAlign w:val="center"/>
          </w:tcPr>
          <w:p w14:paraId="53FEFB1A" w14:textId="12008081" w:rsidR="00B63698" w:rsidRPr="002C1194" w:rsidRDefault="00B63698" w:rsidP="00B63698">
            <w:pPr>
              <w:jc w:val="center"/>
              <w:rPr>
                <w:rtl/>
              </w:rPr>
            </w:pPr>
            <w:proofErr w:type="spellStart"/>
            <w:r w:rsidRPr="002C1194">
              <w:t>ssd</w:t>
            </w:r>
            <w:proofErr w:type="spellEnd"/>
          </w:p>
        </w:tc>
      </w:tr>
      <w:tr w:rsidR="00B63698" w:rsidRPr="002151DB" w14:paraId="421AAB80" w14:textId="77777777" w:rsidTr="002C1194">
        <w:tc>
          <w:tcPr>
            <w:tcW w:w="569" w:type="dxa"/>
            <w:shd w:val="clear" w:color="auto" w:fill="auto"/>
            <w:vAlign w:val="center"/>
          </w:tcPr>
          <w:p w14:paraId="161D56F6" w14:textId="61F720B4" w:rsidR="00B63698" w:rsidRPr="002C1194" w:rsidRDefault="00B63698" w:rsidP="00B63698">
            <w:pPr>
              <w:jc w:val="center"/>
              <w:rPr>
                <w:rtl/>
              </w:rPr>
            </w:pPr>
            <w:r w:rsidRPr="002C1194">
              <w:rPr>
                <w:rFonts w:hint="cs"/>
                <w:rtl/>
              </w:rPr>
              <w:t>13</w:t>
            </w:r>
          </w:p>
        </w:tc>
        <w:tc>
          <w:tcPr>
            <w:tcW w:w="1744" w:type="dxa"/>
            <w:shd w:val="clear" w:color="auto" w:fill="auto"/>
            <w:vAlign w:val="center"/>
          </w:tcPr>
          <w:p w14:paraId="7E9DCE17" w14:textId="384E8F62"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06F84770" w14:textId="38DF771F" w:rsidR="00B63698" w:rsidRPr="002C1194" w:rsidRDefault="00B63698" w:rsidP="002C1194">
            <w:pPr>
              <w:jc w:val="left"/>
              <w:rPr>
                <w:rtl/>
              </w:rPr>
            </w:pPr>
            <w:r w:rsidRPr="002C1194">
              <w:rPr>
                <w:rtl/>
              </w:rPr>
              <w:t xml:space="preserve">לבדיקת מנועים -  תהליכי  אצווה  </w:t>
            </w:r>
          </w:p>
        </w:tc>
        <w:tc>
          <w:tcPr>
            <w:tcW w:w="1554" w:type="dxa"/>
            <w:shd w:val="clear" w:color="auto" w:fill="auto"/>
            <w:vAlign w:val="center"/>
          </w:tcPr>
          <w:p w14:paraId="7DD9498F" w14:textId="6FE9B5E7" w:rsidR="00B63698" w:rsidRPr="002C1194" w:rsidRDefault="00B63698" w:rsidP="00B63698">
            <w:pPr>
              <w:jc w:val="center"/>
              <w:rPr>
                <w:rtl/>
              </w:rPr>
            </w:pPr>
            <w:r w:rsidRPr="002C1194">
              <w:t>6 TB</w:t>
            </w:r>
          </w:p>
        </w:tc>
        <w:tc>
          <w:tcPr>
            <w:tcW w:w="1555" w:type="dxa"/>
            <w:shd w:val="clear" w:color="auto" w:fill="auto"/>
            <w:vAlign w:val="center"/>
          </w:tcPr>
          <w:p w14:paraId="13E7E3CB" w14:textId="73F4505B" w:rsidR="00B63698" w:rsidRPr="002C1194" w:rsidRDefault="00B63698" w:rsidP="00B63698">
            <w:pPr>
              <w:jc w:val="center"/>
              <w:rPr>
                <w:rtl/>
              </w:rPr>
            </w:pPr>
            <w:proofErr w:type="spellStart"/>
            <w:r w:rsidRPr="002C1194">
              <w:t>ssd</w:t>
            </w:r>
            <w:proofErr w:type="spellEnd"/>
          </w:p>
        </w:tc>
      </w:tr>
      <w:tr w:rsidR="00B63698" w:rsidRPr="002151DB" w14:paraId="55EE7A7D" w14:textId="77777777" w:rsidTr="002C1194">
        <w:tc>
          <w:tcPr>
            <w:tcW w:w="569" w:type="dxa"/>
            <w:shd w:val="clear" w:color="auto" w:fill="auto"/>
            <w:vAlign w:val="center"/>
          </w:tcPr>
          <w:p w14:paraId="783F9100" w14:textId="29172934" w:rsidR="00B63698" w:rsidRPr="002C1194" w:rsidRDefault="00B63698" w:rsidP="002C1194">
            <w:pPr>
              <w:jc w:val="center"/>
              <w:rPr>
                <w:rtl/>
              </w:rPr>
            </w:pPr>
            <w:r w:rsidRPr="002C1194">
              <w:rPr>
                <w:rFonts w:hint="cs"/>
                <w:rtl/>
              </w:rPr>
              <w:t>14</w:t>
            </w:r>
          </w:p>
        </w:tc>
        <w:tc>
          <w:tcPr>
            <w:tcW w:w="1744" w:type="dxa"/>
            <w:shd w:val="clear" w:color="auto" w:fill="auto"/>
            <w:vAlign w:val="center"/>
          </w:tcPr>
          <w:p w14:paraId="39AAAAE1" w14:textId="7EBBB38F" w:rsidR="00B63698" w:rsidRPr="002C1194" w:rsidRDefault="00B63698" w:rsidP="002C1194">
            <w:pPr>
              <w:jc w:val="center"/>
              <w:rPr>
                <w:rtl/>
              </w:rPr>
            </w:pPr>
            <w:r w:rsidRPr="002C1194">
              <w:rPr>
                <w:rtl/>
              </w:rPr>
              <w:t>סיוע  לדיור</w:t>
            </w:r>
          </w:p>
        </w:tc>
        <w:tc>
          <w:tcPr>
            <w:tcW w:w="4111" w:type="dxa"/>
            <w:shd w:val="clear" w:color="auto" w:fill="auto"/>
            <w:vAlign w:val="center"/>
          </w:tcPr>
          <w:p w14:paraId="636A5992" w14:textId="01E46293" w:rsidR="00B63698" w:rsidRPr="002C1194" w:rsidRDefault="00B63698" w:rsidP="002C1194">
            <w:pPr>
              <w:jc w:val="left"/>
              <w:rPr>
                <w:rtl/>
              </w:rPr>
            </w:pPr>
            <w:r w:rsidRPr="002C1194">
              <w:rPr>
                <w:rtl/>
              </w:rPr>
              <w:t xml:space="preserve">בדיקות  </w:t>
            </w:r>
            <w:r w:rsidRPr="002C1194">
              <w:t>ci/cd</w:t>
            </w:r>
          </w:p>
        </w:tc>
        <w:tc>
          <w:tcPr>
            <w:tcW w:w="1554" w:type="dxa"/>
            <w:shd w:val="clear" w:color="auto" w:fill="auto"/>
            <w:vAlign w:val="center"/>
          </w:tcPr>
          <w:p w14:paraId="01FB1C18" w14:textId="31A64AFD" w:rsidR="00B63698" w:rsidRPr="002C1194" w:rsidRDefault="00B63698" w:rsidP="002C1194">
            <w:pPr>
              <w:jc w:val="center"/>
              <w:rPr>
                <w:rtl/>
              </w:rPr>
            </w:pPr>
            <w:r w:rsidRPr="002C1194">
              <w:t>6 TB</w:t>
            </w:r>
          </w:p>
        </w:tc>
        <w:tc>
          <w:tcPr>
            <w:tcW w:w="1555" w:type="dxa"/>
            <w:shd w:val="clear" w:color="auto" w:fill="auto"/>
            <w:vAlign w:val="center"/>
          </w:tcPr>
          <w:p w14:paraId="022B65D6" w14:textId="53979E7C" w:rsidR="00B63698" w:rsidRPr="002C1194" w:rsidRDefault="00B63698" w:rsidP="002C1194">
            <w:pPr>
              <w:jc w:val="center"/>
              <w:rPr>
                <w:rtl/>
              </w:rPr>
            </w:pPr>
            <w:proofErr w:type="spellStart"/>
            <w:r w:rsidRPr="002C1194">
              <w:t>ssd</w:t>
            </w:r>
            <w:proofErr w:type="spellEnd"/>
          </w:p>
        </w:tc>
      </w:tr>
    </w:tbl>
    <w:p w14:paraId="5119DC63" w14:textId="77777777" w:rsidR="00542CB4" w:rsidRDefault="00542CB4"/>
    <w:p w14:paraId="14D44AE3" w14:textId="77777777" w:rsidR="00793F93" w:rsidRDefault="00793F93" w:rsidP="00793F93">
      <w:pPr>
        <w:pStyle w:val="32"/>
        <w:keepNext w:val="0"/>
        <w:rPr>
          <w:rtl/>
        </w:rPr>
      </w:pPr>
      <w:bookmarkStart w:id="1890" w:name="_Toc137492154"/>
      <w:r>
        <w:rPr>
          <w:rFonts w:hint="cs"/>
          <w:rtl/>
        </w:rPr>
        <w:t>תשתיות</w:t>
      </w:r>
      <w:r w:rsidRPr="00017E95">
        <w:rPr>
          <w:rtl/>
        </w:rPr>
        <w:t xml:space="preserve"> פיתוח ובדיקות</w:t>
      </w:r>
      <w:r>
        <w:rPr>
          <w:rFonts w:hint="cs"/>
          <w:rtl/>
        </w:rPr>
        <w:t xml:space="preserve"> (מצב קיים)</w:t>
      </w:r>
      <w:r w:rsidR="007661F9">
        <w:rPr>
          <w:rFonts w:hint="cs"/>
          <w:rtl/>
        </w:rPr>
        <w:t xml:space="preserve"> (</w:t>
      </w:r>
      <w:r w:rsidR="007661F9">
        <w:rPr>
          <w:rFonts w:hint="cs"/>
        </w:rPr>
        <w:t>I</w:t>
      </w:r>
      <w:r w:rsidR="007661F9">
        <w:rPr>
          <w:rFonts w:hint="cs"/>
          <w:rtl/>
        </w:rPr>
        <w:t>)</w:t>
      </w:r>
      <w:bookmarkEnd w:id="1890"/>
    </w:p>
    <w:p w14:paraId="2F499AC4" w14:textId="77777777" w:rsidR="00B05BB2" w:rsidRDefault="00B05BB2" w:rsidP="00B05BB2">
      <w:pPr>
        <w:pStyle w:val="43"/>
      </w:pPr>
      <w:bookmarkStart w:id="1891" w:name="_Ref125108084"/>
      <w:r>
        <w:rPr>
          <w:rFonts w:hint="cs"/>
          <w:rtl/>
        </w:rPr>
        <w:t>תשתית פיתוח (</w:t>
      </w:r>
      <w:r>
        <w:rPr>
          <w:rFonts w:hint="cs"/>
        </w:rPr>
        <w:t>I</w:t>
      </w:r>
      <w:r>
        <w:rPr>
          <w:rFonts w:hint="cs"/>
          <w:rtl/>
        </w:rPr>
        <w:t>)</w:t>
      </w:r>
      <w:bookmarkEnd w:id="1891"/>
    </w:p>
    <w:p w14:paraId="35C322CD" w14:textId="1E726897" w:rsidR="005F4EA6" w:rsidRDefault="005F4EA6" w:rsidP="00533817">
      <w:pPr>
        <w:pStyle w:val="af0"/>
        <w:numPr>
          <w:ilvl w:val="1"/>
          <w:numId w:val="104"/>
        </w:numPr>
        <w:ind w:left="1077" w:hanging="357"/>
      </w:pPr>
      <w:r>
        <w:rPr>
          <w:rFonts w:hint="cs"/>
          <w:rtl/>
        </w:rPr>
        <w:t xml:space="preserve">כלי הפיתוח עבור </w:t>
      </w:r>
      <w:r w:rsidR="00D83D5F">
        <w:rPr>
          <w:rFonts w:hint="cs"/>
          <w:rtl/>
        </w:rPr>
        <w:t xml:space="preserve">מערכות </w:t>
      </w:r>
      <w:r w:rsidR="00D83D5F" w:rsidRPr="00C33909">
        <w:rPr>
          <w:rtl/>
        </w:rPr>
        <w:t>מנהל תוכניות סיוע בדיור</w:t>
      </w:r>
      <w:r>
        <w:rPr>
          <w:rFonts w:hint="cs"/>
          <w:rtl/>
        </w:rPr>
        <w:t xml:space="preserve"> הקיימות 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Ref109662614 \r \h</w:instrText>
      </w:r>
      <w:r>
        <w:rPr>
          <w:rtl/>
        </w:rPr>
        <w:instrText xml:space="preserve"> </w:instrText>
      </w:r>
      <w:r>
        <w:rPr>
          <w:rtl/>
        </w:rPr>
      </w:r>
      <w:r>
        <w:rPr>
          <w:rtl/>
        </w:rPr>
        <w:fldChar w:fldCharType="separate"/>
      </w:r>
      <w:r w:rsidR="002F7331">
        <w:rPr>
          <w:rtl/>
        </w:rPr>
        <w:t>‏2.3.1.2</w:t>
      </w:r>
      <w:r>
        <w:rPr>
          <w:rtl/>
        </w:rPr>
        <w:fldChar w:fldCharType="end"/>
      </w:r>
      <w:r>
        <w:rPr>
          <w:rFonts w:hint="cs"/>
          <w:rtl/>
        </w:rPr>
        <w:t xml:space="preserve"> לעיל.</w:t>
      </w:r>
    </w:p>
    <w:p w14:paraId="1A1AE4E5" w14:textId="77777777" w:rsidR="00D254AF" w:rsidRDefault="00D83D5F" w:rsidP="00533817">
      <w:pPr>
        <w:pStyle w:val="af0"/>
        <w:numPr>
          <w:ilvl w:val="1"/>
          <w:numId w:val="104"/>
        </w:numPr>
        <w:ind w:left="1077" w:hanging="357"/>
        <w:rPr>
          <w:rtl/>
        </w:rPr>
      </w:pPr>
      <w:r>
        <w:rPr>
          <w:rFonts w:hint="cs"/>
          <w:rtl/>
        </w:rPr>
        <w:t xml:space="preserve">ככלל </w:t>
      </w:r>
      <w:r w:rsidR="00D254AF">
        <w:rPr>
          <w:rFonts w:hint="cs"/>
          <w:rtl/>
        </w:rPr>
        <w:t xml:space="preserve">פיתוח היישומים במשרד וניהול הבדיקות מנוהלים באמצעות </w:t>
      </w:r>
      <w:r w:rsidR="00D254AF">
        <w:t>MS Azure DevOps</w:t>
      </w:r>
      <w:r w:rsidR="00D254AF">
        <w:rPr>
          <w:rFonts w:hint="cs"/>
          <w:rtl/>
        </w:rPr>
        <w:t>.</w:t>
      </w:r>
    </w:p>
    <w:p w14:paraId="14CBF78A" w14:textId="77777777" w:rsidR="00D254AF" w:rsidRDefault="00D254AF" w:rsidP="00533817">
      <w:pPr>
        <w:pStyle w:val="af0"/>
        <w:numPr>
          <w:ilvl w:val="1"/>
          <w:numId w:val="104"/>
        </w:numPr>
        <w:ind w:left="1077" w:hanging="357"/>
        <w:rPr>
          <w:rtl/>
        </w:rPr>
      </w:pPr>
      <w:r>
        <w:rPr>
          <w:rFonts w:hint="cs"/>
          <w:rtl/>
        </w:rPr>
        <w:t xml:space="preserve">הקוד במשרד מפותח על גבי תשתית </w:t>
      </w:r>
      <w:r>
        <w:t>MS Visual Studio</w:t>
      </w:r>
      <w:r>
        <w:rPr>
          <w:rFonts w:hint="cs"/>
          <w:rtl/>
        </w:rPr>
        <w:t xml:space="preserve"> (נכון למועד פרסום המכרז בגרסת 2022).</w:t>
      </w:r>
    </w:p>
    <w:p w14:paraId="6FE43482" w14:textId="77777777" w:rsidR="00D254AF" w:rsidRDefault="00D254AF" w:rsidP="00533817">
      <w:pPr>
        <w:pStyle w:val="af0"/>
        <w:numPr>
          <w:ilvl w:val="1"/>
          <w:numId w:val="104"/>
        </w:numPr>
        <w:ind w:left="1077" w:hanging="357"/>
      </w:pPr>
      <w:r>
        <w:rPr>
          <w:rFonts w:hint="cs"/>
          <w:rtl/>
        </w:rPr>
        <w:t xml:space="preserve">הקוד במשרד מנוהל על גבי תשתית </w:t>
      </w:r>
      <w:r>
        <w:t>Git</w:t>
      </w:r>
      <w:r>
        <w:rPr>
          <w:rFonts w:hint="cs"/>
          <w:rtl/>
        </w:rPr>
        <w:t>.</w:t>
      </w:r>
    </w:p>
    <w:p w14:paraId="20BF5517" w14:textId="77777777" w:rsidR="00D549EC" w:rsidRDefault="00D549EC" w:rsidP="00533817">
      <w:pPr>
        <w:pStyle w:val="af0"/>
        <w:numPr>
          <w:ilvl w:val="1"/>
          <w:numId w:val="104"/>
        </w:numPr>
        <w:ind w:left="1077" w:hanging="357"/>
        <w:rPr>
          <w:rtl/>
        </w:rPr>
      </w:pPr>
      <w:r>
        <w:rPr>
          <w:rFonts w:hint="cs"/>
          <w:rtl/>
        </w:rPr>
        <w:t xml:space="preserve">ממשק המשתמש של כל יישומי ה- </w:t>
      </w:r>
      <w:r>
        <w:rPr>
          <w:rFonts w:hint="cs"/>
        </w:rPr>
        <w:t>WEB</w:t>
      </w:r>
      <w:r>
        <w:rPr>
          <w:rFonts w:hint="cs"/>
          <w:rtl/>
        </w:rPr>
        <w:t xml:space="preserve"> המפותחים במשרד מבוסס על </w:t>
      </w:r>
      <w:r>
        <w:t>An</w:t>
      </w:r>
      <w:r w:rsidR="004371E4">
        <w:t>gular</w:t>
      </w:r>
      <w:r w:rsidR="004371E4">
        <w:rPr>
          <w:rFonts w:hint="cs"/>
          <w:rtl/>
        </w:rPr>
        <w:t>.</w:t>
      </w:r>
    </w:p>
    <w:p w14:paraId="3CAA7B33" w14:textId="77777777" w:rsidR="00D254AF" w:rsidRDefault="00D254AF" w:rsidP="00533817">
      <w:pPr>
        <w:pStyle w:val="af0"/>
        <w:numPr>
          <w:ilvl w:val="1"/>
          <w:numId w:val="104"/>
        </w:numPr>
        <w:ind w:left="1077" w:hanging="357"/>
        <w:rPr>
          <w:rtl/>
        </w:rPr>
      </w:pPr>
      <w:r w:rsidRPr="00946983">
        <w:rPr>
          <w:rtl/>
        </w:rPr>
        <w:t>ג</w:t>
      </w:r>
      <w:r w:rsidR="0063562D">
        <w:t>’</w:t>
      </w:r>
      <w:r w:rsidRPr="00946983">
        <w:rPr>
          <w:rtl/>
        </w:rPr>
        <w:t xml:space="preserve">ובים מתוחזקים ונוצרים באמצעות </w:t>
      </w:r>
      <w:r w:rsidRPr="00946983">
        <w:t>MS SSIS</w:t>
      </w:r>
      <w:r>
        <w:rPr>
          <w:rFonts w:hint="cs"/>
          <w:rtl/>
        </w:rPr>
        <w:t>.</w:t>
      </w:r>
    </w:p>
    <w:p w14:paraId="414EB0C9" w14:textId="77777777" w:rsidR="00B05BB2" w:rsidRDefault="00F2250D" w:rsidP="00B05BB2">
      <w:pPr>
        <w:pStyle w:val="43"/>
        <w:rPr>
          <w:rtl/>
        </w:rPr>
      </w:pPr>
      <w:bookmarkStart w:id="1892" w:name="_Ref122283630"/>
      <w:r>
        <w:rPr>
          <w:rFonts w:hint="cs"/>
          <w:rtl/>
        </w:rPr>
        <w:t>תשתית בדיקות</w:t>
      </w:r>
      <w:r w:rsidR="00B05BB2">
        <w:rPr>
          <w:rFonts w:hint="cs"/>
          <w:rtl/>
        </w:rPr>
        <w:t xml:space="preserve"> (</w:t>
      </w:r>
      <w:r w:rsidR="00B05BB2">
        <w:rPr>
          <w:rFonts w:hint="cs"/>
        </w:rPr>
        <w:t>I</w:t>
      </w:r>
      <w:r w:rsidR="00B05BB2">
        <w:rPr>
          <w:rFonts w:hint="cs"/>
          <w:rtl/>
        </w:rPr>
        <w:t>)</w:t>
      </w:r>
      <w:bookmarkEnd w:id="1892"/>
    </w:p>
    <w:p w14:paraId="02E0DC46" w14:textId="77777777" w:rsidR="009D68C7" w:rsidRDefault="009D68C7" w:rsidP="00533817">
      <w:pPr>
        <w:pStyle w:val="af0"/>
        <w:numPr>
          <w:ilvl w:val="0"/>
          <w:numId w:val="162"/>
        </w:numPr>
        <w:ind w:left="1219" w:hanging="357"/>
        <w:rPr>
          <w:rtl/>
        </w:rPr>
      </w:pPr>
      <w:r>
        <w:rPr>
          <w:rFonts w:hint="cs"/>
          <w:rtl/>
        </w:rPr>
        <w:t xml:space="preserve">בדיקות הקבלה מתועדות ומנוהלות ע"י הבודקים באמצעות תשתית </w:t>
      </w:r>
      <w:r>
        <w:t>Azure DevOps</w:t>
      </w:r>
      <w:r>
        <w:rPr>
          <w:rFonts w:hint="cs"/>
          <w:rtl/>
        </w:rPr>
        <w:t>.</w:t>
      </w:r>
    </w:p>
    <w:p w14:paraId="076F2753" w14:textId="6ADDEC87" w:rsidR="009D68C7" w:rsidRDefault="009D68C7" w:rsidP="00533817">
      <w:pPr>
        <w:pStyle w:val="af0"/>
        <w:numPr>
          <w:ilvl w:val="0"/>
          <w:numId w:val="162"/>
        </w:numPr>
        <w:ind w:left="1219" w:hanging="357"/>
        <w:rPr>
          <w:rtl/>
        </w:rPr>
      </w:pPr>
      <w:r>
        <w:rPr>
          <w:rFonts w:hint="cs"/>
          <w:rtl/>
        </w:rPr>
        <w:t>אוטומציה של בדיקות ממשק משתמש למערכות הקיימות (</w:t>
      </w:r>
      <w:r>
        <w:t>Silverlight</w:t>
      </w:r>
      <w:r>
        <w:rPr>
          <w:rFonts w:hint="cs"/>
          <w:rtl/>
        </w:rPr>
        <w:t xml:space="preserve"> / </w:t>
      </w:r>
      <w:r w:rsidR="005D7D0C">
        <w:t>WinForms</w:t>
      </w:r>
      <w:r>
        <w:rPr>
          <w:rFonts w:hint="cs"/>
          <w:rtl/>
        </w:rPr>
        <w:t xml:space="preserve">) מבוצעת באמצעות </w:t>
      </w:r>
      <w:proofErr w:type="spellStart"/>
      <w:r>
        <w:t>Ranorex</w:t>
      </w:r>
      <w:proofErr w:type="spellEnd"/>
      <w:r>
        <w:rPr>
          <w:rFonts w:hint="cs"/>
          <w:rtl/>
        </w:rPr>
        <w:t>.</w:t>
      </w:r>
    </w:p>
    <w:p w14:paraId="4E444FFB" w14:textId="35BCFB8E" w:rsidR="009D68C7" w:rsidRDefault="009D68C7" w:rsidP="00533817">
      <w:pPr>
        <w:pStyle w:val="af0"/>
        <w:numPr>
          <w:ilvl w:val="0"/>
          <w:numId w:val="162"/>
        </w:numPr>
        <w:ind w:left="1219" w:hanging="357"/>
        <w:rPr>
          <w:rtl/>
        </w:rPr>
      </w:pPr>
      <w:r>
        <w:rPr>
          <w:rFonts w:hint="cs"/>
          <w:rtl/>
        </w:rPr>
        <w:t>אוטומציה של בדיקות ממשק משתמש בסביבת ה-</w:t>
      </w:r>
      <w:r w:rsidR="005D7D0C">
        <w:t>OpenShift</w:t>
      </w:r>
      <w:r>
        <w:rPr>
          <w:rFonts w:hint="cs"/>
        </w:rPr>
        <w:t xml:space="preserve"> </w:t>
      </w:r>
      <w:r>
        <w:rPr>
          <w:rFonts w:hint="cs"/>
          <w:rtl/>
        </w:rPr>
        <w:t xml:space="preserve"> מבוססת על </w:t>
      </w:r>
      <w:r w:rsidRPr="0008623F">
        <w:t>Selenium IDE</w:t>
      </w:r>
      <w:r>
        <w:rPr>
          <w:rFonts w:hint="cs"/>
          <w:rtl/>
        </w:rPr>
        <w:t xml:space="preserve"> שהותאמה ע"י צוותי הפיתוח של המשרד לעבודה בסביבת ה-</w:t>
      </w:r>
      <w:r w:rsidR="0021603D">
        <w:t>OpenShift</w:t>
      </w:r>
      <w:r>
        <w:rPr>
          <w:rFonts w:hint="cs"/>
        </w:rPr>
        <w:t xml:space="preserve"> </w:t>
      </w:r>
      <w:r>
        <w:rPr>
          <w:rFonts w:hint="cs"/>
          <w:rtl/>
        </w:rPr>
        <w:t>.</w:t>
      </w:r>
    </w:p>
    <w:p w14:paraId="2DBD1CD4" w14:textId="77777777" w:rsidR="009D68C7" w:rsidRDefault="009D68C7" w:rsidP="00533817">
      <w:pPr>
        <w:pStyle w:val="af0"/>
        <w:numPr>
          <w:ilvl w:val="0"/>
          <w:numId w:val="162"/>
        </w:numPr>
        <w:ind w:left="1219" w:hanging="357"/>
      </w:pPr>
      <w:r>
        <w:rPr>
          <w:rFonts w:hint="cs"/>
          <w:rtl/>
        </w:rPr>
        <w:t>עבור כל המערכות</w:t>
      </w:r>
      <w:r w:rsidR="00CA1920">
        <w:rPr>
          <w:rFonts w:hint="cs"/>
          <w:rtl/>
        </w:rPr>
        <w:t xml:space="preserve"> המשרד עושה שימוש בפתרון </w:t>
      </w:r>
      <w:r>
        <w:t>Code Review</w:t>
      </w:r>
      <w:r>
        <w:rPr>
          <w:rFonts w:hint="cs"/>
          <w:rtl/>
        </w:rPr>
        <w:t xml:space="preserve"> </w:t>
      </w:r>
      <w:r w:rsidR="00CA1920">
        <w:rPr>
          <w:rFonts w:hint="cs"/>
          <w:rtl/>
        </w:rPr>
        <w:t xml:space="preserve">של </w:t>
      </w:r>
      <w:r>
        <w:t>Checkmarks</w:t>
      </w:r>
      <w:r>
        <w:rPr>
          <w:rFonts w:hint="cs"/>
          <w:rtl/>
        </w:rPr>
        <w:t>.</w:t>
      </w:r>
    </w:p>
    <w:p w14:paraId="4B07B49A" w14:textId="77777777" w:rsidR="00017E95" w:rsidRDefault="00017E95">
      <w:pPr>
        <w:pStyle w:val="32"/>
        <w:keepNext w:val="0"/>
        <w:rPr>
          <w:rtl/>
        </w:rPr>
      </w:pPr>
      <w:bookmarkStart w:id="1893" w:name="_Toc122354365"/>
      <w:bookmarkStart w:id="1894" w:name="_Toc122947404"/>
      <w:bookmarkStart w:id="1895" w:name="_Toc123158321"/>
      <w:bookmarkStart w:id="1896" w:name="_Toc122354366"/>
      <w:bookmarkStart w:id="1897" w:name="_Toc122947405"/>
      <w:bookmarkStart w:id="1898" w:name="_Toc123158322"/>
      <w:bookmarkStart w:id="1899" w:name="_Toc137492155"/>
      <w:bookmarkEnd w:id="1893"/>
      <w:bookmarkEnd w:id="1894"/>
      <w:bookmarkEnd w:id="1895"/>
      <w:bookmarkEnd w:id="1896"/>
      <w:bookmarkEnd w:id="1897"/>
      <w:bookmarkEnd w:id="1898"/>
      <w:r w:rsidRPr="00017E95">
        <w:rPr>
          <w:rtl/>
        </w:rPr>
        <w:t>אתר פיתוח ובדיקות</w:t>
      </w:r>
      <w:r>
        <w:rPr>
          <w:rFonts w:hint="cs"/>
          <w:rtl/>
        </w:rPr>
        <w:t xml:space="preserve"> </w:t>
      </w:r>
      <w:r w:rsidR="00781CA0">
        <w:rPr>
          <w:rFonts w:hint="cs"/>
          <w:rtl/>
        </w:rPr>
        <w:t>(מצב קיים)</w:t>
      </w:r>
      <w:r w:rsidR="007661F9">
        <w:rPr>
          <w:rFonts w:hint="cs"/>
          <w:rtl/>
        </w:rPr>
        <w:t xml:space="preserve"> (</w:t>
      </w:r>
      <w:r w:rsidR="007661F9">
        <w:rPr>
          <w:rFonts w:hint="cs"/>
        </w:rPr>
        <w:t>I</w:t>
      </w:r>
      <w:r w:rsidR="007661F9">
        <w:rPr>
          <w:rFonts w:hint="cs"/>
          <w:rtl/>
        </w:rPr>
        <w:t>)</w:t>
      </w:r>
      <w:bookmarkEnd w:id="1899"/>
    </w:p>
    <w:p w14:paraId="01A84BA5" w14:textId="77777777" w:rsidR="00781CA0" w:rsidRDefault="00781CA0" w:rsidP="00781CA0">
      <w:pPr>
        <w:pStyle w:val="43"/>
        <w:rPr>
          <w:rtl/>
        </w:rPr>
      </w:pPr>
      <w:r>
        <w:rPr>
          <w:rFonts w:hint="cs"/>
          <w:rtl/>
        </w:rPr>
        <w:t>חומרה ותשתיות</w:t>
      </w:r>
    </w:p>
    <w:p w14:paraId="24953767" w14:textId="77777777" w:rsidR="00781CA0" w:rsidRDefault="00781CA0" w:rsidP="00781CA0">
      <w:pPr>
        <w:ind w:left="864"/>
        <w:rPr>
          <w:rtl/>
        </w:rPr>
      </w:pPr>
      <w:r>
        <w:rPr>
          <w:rFonts w:hint="cs"/>
          <w:rtl/>
        </w:rPr>
        <w:t>שרתי הפיתוח והבדיקות, יחד עם שרתי הקדם ייצור והייצור מאוחסנים בשני אתרים:</w:t>
      </w:r>
    </w:p>
    <w:p w14:paraId="0B7B32B1" w14:textId="77777777" w:rsidR="00781CA0" w:rsidRDefault="00781CA0" w:rsidP="00533817">
      <w:pPr>
        <w:pStyle w:val="af0"/>
        <w:numPr>
          <w:ilvl w:val="0"/>
          <w:numId w:val="163"/>
        </w:numPr>
      </w:pPr>
      <w:r>
        <w:rPr>
          <w:rFonts w:hint="cs"/>
          <w:rtl/>
        </w:rPr>
        <w:t>אתר מרכזי (</w:t>
      </w:r>
      <w:r>
        <w:t>DC</w:t>
      </w:r>
      <w:r>
        <w:rPr>
          <w:rFonts w:hint="cs"/>
          <w:rtl/>
        </w:rPr>
        <w:t xml:space="preserve">) </w:t>
      </w:r>
      <w:r>
        <w:rPr>
          <w:rtl/>
        </w:rPr>
        <w:t>–</w:t>
      </w:r>
      <w:r>
        <w:rPr>
          <w:rFonts w:hint="cs"/>
          <w:rtl/>
        </w:rPr>
        <w:t xml:space="preserve"> הנהלת משרד בינוי והשיכון</w:t>
      </w:r>
      <w:r w:rsidR="007308F8">
        <w:rPr>
          <w:rFonts w:hint="cs"/>
          <w:rtl/>
        </w:rPr>
        <w:t xml:space="preserve"> ו</w:t>
      </w:r>
      <w:r w:rsidR="005062BE">
        <w:rPr>
          <w:rFonts w:hint="cs"/>
          <w:rtl/>
        </w:rPr>
        <w:t xml:space="preserve">מערך </w:t>
      </w:r>
      <w:proofErr w:type="spellStart"/>
      <w:r w:rsidR="005062BE">
        <w:rPr>
          <w:rFonts w:hint="cs"/>
          <w:rtl/>
        </w:rPr>
        <w:t>הדיגיטל</w:t>
      </w:r>
      <w:proofErr w:type="spellEnd"/>
      <w:r w:rsidR="005062BE">
        <w:rPr>
          <w:rFonts w:hint="cs"/>
          <w:rtl/>
        </w:rPr>
        <w:t xml:space="preserve"> הלאומי</w:t>
      </w:r>
      <w:r w:rsidR="007308F8">
        <w:rPr>
          <w:rFonts w:hint="cs"/>
          <w:rtl/>
        </w:rPr>
        <w:t xml:space="preserve"> (עבור השרתים המשרתים את אתר החברות)</w:t>
      </w:r>
      <w:r>
        <w:rPr>
          <w:rFonts w:hint="cs"/>
          <w:rtl/>
        </w:rPr>
        <w:t>.</w:t>
      </w:r>
    </w:p>
    <w:p w14:paraId="0EBFDF56" w14:textId="77777777" w:rsidR="00781CA0" w:rsidRDefault="00781CA0" w:rsidP="00533817">
      <w:pPr>
        <w:pStyle w:val="af0"/>
        <w:numPr>
          <w:ilvl w:val="0"/>
          <w:numId w:val="163"/>
        </w:numPr>
      </w:pPr>
      <w:r>
        <w:rPr>
          <w:rFonts w:hint="cs"/>
          <w:rtl/>
        </w:rPr>
        <w:t>אתר גיבוי (</w:t>
      </w:r>
      <w:r>
        <w:t>DR</w:t>
      </w:r>
      <w:r>
        <w:rPr>
          <w:rFonts w:hint="cs"/>
          <w:rtl/>
        </w:rPr>
        <w:t xml:space="preserve">) </w:t>
      </w:r>
      <w:r>
        <w:rPr>
          <w:rtl/>
        </w:rPr>
        <w:t>–</w:t>
      </w:r>
      <w:r>
        <w:rPr>
          <w:rFonts w:hint="cs"/>
          <w:rtl/>
        </w:rPr>
        <w:t xml:space="preserve"> חדר מחשב של אחד מספקי חשכ"ל.</w:t>
      </w:r>
    </w:p>
    <w:p w14:paraId="2DBFC8F3" w14:textId="7EDC1750" w:rsidR="003F33D1" w:rsidRDefault="003F33D1" w:rsidP="00533817">
      <w:pPr>
        <w:pStyle w:val="af0"/>
        <w:numPr>
          <w:ilvl w:val="0"/>
          <w:numId w:val="163"/>
        </w:numPr>
      </w:pPr>
      <w:r>
        <w:rPr>
          <w:rFonts w:hint="cs"/>
          <w:rtl/>
        </w:rPr>
        <w:t xml:space="preserve">הגישה מסביבות הפיתוח והבדיקות לרשת האינטרנט הנה דרך תשתיות מערך </w:t>
      </w:r>
      <w:proofErr w:type="spellStart"/>
      <w:r>
        <w:rPr>
          <w:rFonts w:hint="cs"/>
          <w:rtl/>
        </w:rPr>
        <w:t>הדיגיטל</w:t>
      </w:r>
      <w:proofErr w:type="spellEnd"/>
      <w:r>
        <w:rPr>
          <w:rFonts w:hint="cs"/>
          <w:rtl/>
        </w:rPr>
        <w:t xml:space="preserve"> </w:t>
      </w:r>
      <w:r w:rsidR="00296F60">
        <w:rPr>
          <w:rFonts w:hint="cs"/>
          <w:rtl/>
        </w:rPr>
        <w:t xml:space="preserve">ובכפוף למגבלות אבטחת המידע של תשתית זו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Ref130544619 \r \h</w:instrText>
      </w:r>
      <w:r>
        <w:rPr>
          <w:rtl/>
        </w:rPr>
        <w:instrText xml:space="preserve"> </w:instrText>
      </w:r>
      <w:r>
        <w:rPr>
          <w:rtl/>
        </w:rPr>
      </w:r>
      <w:r>
        <w:rPr>
          <w:rtl/>
        </w:rPr>
        <w:fldChar w:fldCharType="separate"/>
      </w:r>
      <w:r w:rsidR="002F7331">
        <w:rPr>
          <w:rtl/>
        </w:rPr>
        <w:t>‏3.1.9</w:t>
      </w:r>
      <w:r>
        <w:rPr>
          <w:rtl/>
        </w:rPr>
        <w:fldChar w:fldCharType="end"/>
      </w:r>
      <w:r>
        <w:rPr>
          <w:rFonts w:hint="cs"/>
          <w:rtl/>
        </w:rPr>
        <w:t>.</w:t>
      </w:r>
    </w:p>
    <w:p w14:paraId="1B4BB5C8" w14:textId="0FE67423" w:rsidR="003F33D1" w:rsidRDefault="003F33D1" w:rsidP="00533817">
      <w:pPr>
        <w:pStyle w:val="af0"/>
        <w:numPr>
          <w:ilvl w:val="0"/>
          <w:numId w:val="163"/>
        </w:numPr>
        <w:rPr>
          <w:rtl/>
        </w:rPr>
      </w:pPr>
      <w:r>
        <w:rPr>
          <w:rFonts w:hint="cs"/>
          <w:rtl/>
        </w:rPr>
        <w:t xml:space="preserve">החיבור מרחוק לסביבות הפיתוח והבדיקות הנה דרך תשתיות מערך </w:t>
      </w:r>
      <w:proofErr w:type="spellStart"/>
      <w:r>
        <w:rPr>
          <w:rFonts w:hint="cs"/>
          <w:rtl/>
        </w:rPr>
        <w:t>הדיגיטל</w:t>
      </w:r>
      <w:proofErr w:type="spellEnd"/>
      <w:r w:rsidR="00296F60">
        <w:rPr>
          <w:rFonts w:hint="cs"/>
          <w:rtl/>
        </w:rPr>
        <w:t xml:space="preserve"> ובכפוף למגבלות אבטחת המידע של תשתית זו.</w:t>
      </w:r>
    </w:p>
    <w:p w14:paraId="71E7A956" w14:textId="77777777" w:rsidR="00781CA0" w:rsidRDefault="00781CA0" w:rsidP="00781CA0">
      <w:pPr>
        <w:pStyle w:val="43"/>
        <w:rPr>
          <w:rtl/>
        </w:rPr>
      </w:pPr>
      <w:r>
        <w:rPr>
          <w:rFonts w:hint="cs"/>
          <w:rtl/>
        </w:rPr>
        <w:t>מפתחים</w:t>
      </w:r>
    </w:p>
    <w:p w14:paraId="59CA54A8" w14:textId="77777777" w:rsidR="00781CA0" w:rsidRDefault="00781CA0" w:rsidP="00533817">
      <w:pPr>
        <w:pStyle w:val="af0"/>
        <w:numPr>
          <w:ilvl w:val="0"/>
          <w:numId w:val="322"/>
        </w:numPr>
      </w:pPr>
      <w:r>
        <w:rPr>
          <w:rFonts w:hint="cs"/>
          <w:rtl/>
        </w:rPr>
        <w:t>דיור לצוות הספק הנוכחי באתר של הספק הנוכחי ברחוב כנפי נשרים בירושלים. באתר זה מקבלים שירותים מספר פרויקטים של הספק הנוכחי והוא אינו אתר ייעודי למשרד.</w:t>
      </w:r>
    </w:p>
    <w:p w14:paraId="210E85B0" w14:textId="47FDC24F" w:rsidR="00C15667" w:rsidRDefault="00EA1202" w:rsidP="00533817">
      <w:pPr>
        <w:pStyle w:val="af0"/>
        <w:numPr>
          <w:ilvl w:val="0"/>
          <w:numId w:val="322"/>
        </w:numPr>
        <w:rPr>
          <w:rtl/>
        </w:rPr>
      </w:pPr>
      <w:r>
        <w:rPr>
          <w:rFonts w:hint="cs"/>
          <w:rtl/>
        </w:rPr>
        <w:t>כל עמדות העבודה המשרתות את המפתחים והבודקים מותקנות פיזית באתר זה בלבד.</w:t>
      </w:r>
    </w:p>
    <w:p w14:paraId="3D464E79" w14:textId="77777777" w:rsidR="00FC6A53" w:rsidRDefault="00FC6A53" w:rsidP="00FC6A53">
      <w:pPr>
        <w:pStyle w:val="32"/>
        <w:keepNext w:val="0"/>
        <w:rPr>
          <w:rtl/>
        </w:rPr>
      </w:pPr>
      <w:bookmarkStart w:id="1900" w:name="_Ref121308548"/>
      <w:bookmarkStart w:id="1901" w:name="_Ref122288687"/>
      <w:bookmarkStart w:id="1902" w:name="_Toc137492156"/>
      <w:r>
        <w:rPr>
          <w:rFonts w:hint="cs"/>
          <w:rtl/>
        </w:rPr>
        <w:t>רכיבי תוכנה / חבילות מדף (מצב קיים)</w:t>
      </w:r>
      <w:bookmarkEnd w:id="1900"/>
      <w:r w:rsidR="007661F9">
        <w:rPr>
          <w:rFonts w:hint="cs"/>
          <w:rtl/>
        </w:rPr>
        <w:t xml:space="preserve"> (</w:t>
      </w:r>
      <w:r w:rsidR="007661F9">
        <w:rPr>
          <w:rFonts w:hint="cs"/>
        </w:rPr>
        <w:t>I</w:t>
      </w:r>
      <w:r w:rsidR="007661F9">
        <w:rPr>
          <w:rFonts w:hint="cs"/>
          <w:rtl/>
        </w:rPr>
        <w:t>)</w:t>
      </w:r>
      <w:bookmarkEnd w:id="1901"/>
      <w:bookmarkEnd w:id="1902"/>
    </w:p>
    <w:p w14:paraId="43A5FA39" w14:textId="77777777" w:rsidR="00FC6A53" w:rsidRDefault="00FC6A53" w:rsidP="00FC6A53">
      <w:pPr>
        <w:ind w:left="720"/>
        <w:rPr>
          <w:rtl/>
        </w:rPr>
      </w:pPr>
      <w:r>
        <w:rPr>
          <w:rFonts w:hint="cs"/>
          <w:rtl/>
        </w:rPr>
        <w:t>הטבלה שלהלן מפרטת את רכיבי התוכנה וחבילות המדף המשולבות במערכות הסיוע בדיור:</w:t>
      </w:r>
    </w:p>
    <w:tbl>
      <w:tblPr>
        <w:tblStyle w:val="afc"/>
        <w:bidiVisual/>
        <w:tblW w:w="9560" w:type="dxa"/>
        <w:tblInd w:w="720" w:type="dxa"/>
        <w:tblLayout w:type="fixed"/>
        <w:tblLook w:val="04A0" w:firstRow="1" w:lastRow="0" w:firstColumn="1" w:lastColumn="0" w:noHBand="0" w:noVBand="1"/>
      </w:tblPr>
      <w:tblGrid>
        <w:gridCol w:w="573"/>
        <w:gridCol w:w="1417"/>
        <w:gridCol w:w="1701"/>
        <w:gridCol w:w="1276"/>
        <w:gridCol w:w="1191"/>
        <w:gridCol w:w="1446"/>
        <w:gridCol w:w="1956"/>
      </w:tblGrid>
      <w:tr w:rsidR="00BD5DD4" w14:paraId="700DCE8D" w14:textId="77777777" w:rsidTr="0050185D">
        <w:trPr>
          <w:cantSplit/>
          <w:tblHeader/>
        </w:trPr>
        <w:tc>
          <w:tcPr>
            <w:tcW w:w="573" w:type="dxa"/>
            <w:shd w:val="clear" w:color="auto" w:fill="BFBFBF" w:themeFill="background1" w:themeFillShade="BF"/>
            <w:vAlign w:val="center"/>
          </w:tcPr>
          <w:p w14:paraId="517D3007" w14:textId="77777777" w:rsidR="00BD5DD4" w:rsidRPr="00AF6DF5" w:rsidRDefault="00BD5DD4" w:rsidP="0050185D">
            <w:pPr>
              <w:spacing w:line="240" w:lineRule="auto"/>
              <w:jc w:val="center"/>
              <w:rPr>
                <w:b/>
                <w:bCs/>
                <w:rtl/>
              </w:rPr>
            </w:pPr>
            <w:r w:rsidRPr="00AF6DF5">
              <w:rPr>
                <w:b/>
                <w:bCs/>
                <w:rtl/>
              </w:rPr>
              <w:t>#</w:t>
            </w:r>
          </w:p>
        </w:tc>
        <w:tc>
          <w:tcPr>
            <w:tcW w:w="1417" w:type="dxa"/>
            <w:shd w:val="clear" w:color="auto" w:fill="BFBFBF" w:themeFill="background1" w:themeFillShade="BF"/>
            <w:vAlign w:val="center"/>
          </w:tcPr>
          <w:p w14:paraId="4AA855C8" w14:textId="77777777" w:rsidR="00BD5DD4" w:rsidRPr="00AF6DF5" w:rsidRDefault="00BD5DD4" w:rsidP="0050185D">
            <w:pPr>
              <w:spacing w:line="240" w:lineRule="auto"/>
              <w:jc w:val="center"/>
              <w:rPr>
                <w:b/>
                <w:bCs/>
                <w:rtl/>
              </w:rPr>
            </w:pPr>
            <w:r w:rsidRPr="00AF6DF5">
              <w:rPr>
                <w:rFonts w:hint="eastAsia"/>
                <w:b/>
                <w:bCs/>
                <w:rtl/>
              </w:rPr>
              <w:t>מערכת</w:t>
            </w:r>
            <w:r w:rsidRPr="00AF6DF5">
              <w:rPr>
                <w:b/>
                <w:bCs/>
                <w:rtl/>
              </w:rPr>
              <w:t xml:space="preserve"> / </w:t>
            </w:r>
            <w:r w:rsidRPr="00AF6DF5">
              <w:rPr>
                <w:rFonts w:hint="eastAsia"/>
                <w:b/>
                <w:bCs/>
                <w:rtl/>
              </w:rPr>
              <w:t>מודול</w:t>
            </w:r>
          </w:p>
        </w:tc>
        <w:tc>
          <w:tcPr>
            <w:tcW w:w="1701" w:type="dxa"/>
            <w:shd w:val="clear" w:color="auto" w:fill="BFBFBF" w:themeFill="background1" w:themeFillShade="BF"/>
            <w:vAlign w:val="center"/>
          </w:tcPr>
          <w:p w14:paraId="36EFC04F" w14:textId="77777777" w:rsidR="00BD5DD4" w:rsidRPr="00AF6DF5" w:rsidRDefault="00BD5DD4" w:rsidP="0050185D">
            <w:pPr>
              <w:spacing w:line="240" w:lineRule="auto"/>
              <w:jc w:val="center"/>
              <w:rPr>
                <w:b/>
                <w:bCs/>
                <w:rtl/>
              </w:rPr>
            </w:pPr>
            <w:r w:rsidRPr="00AF6DF5">
              <w:rPr>
                <w:rFonts w:hint="eastAsia"/>
                <w:b/>
                <w:bCs/>
                <w:rtl/>
              </w:rPr>
              <w:t>רכיב</w:t>
            </w:r>
            <w:r w:rsidRPr="00AF6DF5">
              <w:rPr>
                <w:b/>
                <w:bCs/>
                <w:rtl/>
              </w:rPr>
              <w:t xml:space="preserve"> / </w:t>
            </w:r>
            <w:r w:rsidRPr="00AF6DF5">
              <w:rPr>
                <w:rFonts w:hint="eastAsia"/>
                <w:b/>
                <w:bCs/>
                <w:rtl/>
              </w:rPr>
              <w:t>חבילת</w:t>
            </w:r>
            <w:r w:rsidRPr="00AF6DF5">
              <w:rPr>
                <w:b/>
                <w:bCs/>
                <w:rtl/>
              </w:rPr>
              <w:t xml:space="preserve"> </w:t>
            </w:r>
            <w:r w:rsidRPr="00AF6DF5">
              <w:rPr>
                <w:rFonts w:hint="eastAsia"/>
                <w:b/>
                <w:bCs/>
                <w:rtl/>
              </w:rPr>
              <w:t>תוכנה</w:t>
            </w:r>
          </w:p>
        </w:tc>
        <w:tc>
          <w:tcPr>
            <w:tcW w:w="1276" w:type="dxa"/>
            <w:shd w:val="clear" w:color="auto" w:fill="BFBFBF" w:themeFill="background1" w:themeFillShade="BF"/>
            <w:vAlign w:val="center"/>
          </w:tcPr>
          <w:p w14:paraId="26B16AB2" w14:textId="77777777" w:rsidR="00BD5DD4" w:rsidRPr="00AF6DF5" w:rsidRDefault="00BD5DD4" w:rsidP="0050185D">
            <w:pPr>
              <w:spacing w:line="240" w:lineRule="auto"/>
              <w:jc w:val="center"/>
              <w:rPr>
                <w:b/>
                <w:bCs/>
                <w:rtl/>
              </w:rPr>
            </w:pPr>
            <w:r w:rsidRPr="00AF6DF5">
              <w:rPr>
                <w:rFonts w:hint="eastAsia"/>
                <w:b/>
                <w:bCs/>
                <w:rtl/>
              </w:rPr>
              <w:t>יצרן</w:t>
            </w:r>
          </w:p>
        </w:tc>
        <w:tc>
          <w:tcPr>
            <w:tcW w:w="1191" w:type="dxa"/>
            <w:shd w:val="clear" w:color="auto" w:fill="BFBFBF" w:themeFill="background1" w:themeFillShade="BF"/>
            <w:vAlign w:val="center"/>
          </w:tcPr>
          <w:p w14:paraId="554EE75F" w14:textId="2930CD66" w:rsidR="00BD5DD4" w:rsidRPr="00AF6DF5" w:rsidRDefault="00BD5DD4" w:rsidP="0050185D">
            <w:pPr>
              <w:spacing w:line="240" w:lineRule="auto"/>
              <w:jc w:val="center"/>
              <w:rPr>
                <w:b/>
                <w:bCs/>
                <w:rtl/>
              </w:rPr>
            </w:pPr>
            <w:r>
              <w:rPr>
                <w:rFonts w:hint="cs"/>
                <w:b/>
                <w:bCs/>
                <w:rtl/>
              </w:rPr>
              <w:t>רישוי / תשלום על חשבון</w:t>
            </w:r>
          </w:p>
        </w:tc>
        <w:tc>
          <w:tcPr>
            <w:tcW w:w="1446" w:type="dxa"/>
            <w:shd w:val="clear" w:color="auto" w:fill="BFBFBF" w:themeFill="background1" w:themeFillShade="BF"/>
            <w:vAlign w:val="center"/>
          </w:tcPr>
          <w:p w14:paraId="7F56F9E3" w14:textId="37F7BC9D" w:rsidR="00BD5DD4" w:rsidRPr="00AF6DF5" w:rsidRDefault="00BD5DD4" w:rsidP="0050185D">
            <w:pPr>
              <w:spacing w:line="240" w:lineRule="auto"/>
              <w:jc w:val="center"/>
              <w:rPr>
                <w:b/>
                <w:bCs/>
                <w:rtl/>
              </w:rPr>
            </w:pPr>
            <w:r>
              <w:rPr>
                <w:rFonts w:hint="cs"/>
                <w:b/>
                <w:bCs/>
                <w:rtl/>
              </w:rPr>
              <w:t>עלות שנתית (</w:t>
            </w:r>
            <w:proofErr w:type="spellStart"/>
            <w:r w:rsidR="002471C5">
              <w:rPr>
                <w:rFonts w:hint="cs"/>
                <w:b/>
                <w:bCs/>
                <w:rtl/>
              </w:rPr>
              <w:t>אש"ח</w:t>
            </w:r>
            <w:proofErr w:type="spellEnd"/>
            <w:r w:rsidR="002471C5">
              <w:rPr>
                <w:rFonts w:hint="cs"/>
                <w:b/>
                <w:bCs/>
                <w:rtl/>
              </w:rPr>
              <w:t xml:space="preserve"> </w:t>
            </w:r>
            <w:r>
              <w:rPr>
                <w:rFonts w:hint="cs"/>
                <w:b/>
                <w:bCs/>
                <w:rtl/>
              </w:rPr>
              <w:t>כולל מע"מ)</w:t>
            </w:r>
          </w:p>
        </w:tc>
        <w:tc>
          <w:tcPr>
            <w:tcW w:w="1956" w:type="dxa"/>
            <w:shd w:val="clear" w:color="auto" w:fill="BFBFBF" w:themeFill="background1" w:themeFillShade="BF"/>
            <w:vAlign w:val="center"/>
          </w:tcPr>
          <w:p w14:paraId="46BD87C1" w14:textId="2A064760" w:rsidR="00BD5DD4" w:rsidRPr="00AF6DF5" w:rsidRDefault="00BD5DD4" w:rsidP="0050185D">
            <w:pPr>
              <w:spacing w:line="240" w:lineRule="auto"/>
              <w:jc w:val="center"/>
              <w:rPr>
                <w:b/>
                <w:bCs/>
                <w:rtl/>
              </w:rPr>
            </w:pPr>
            <w:r w:rsidRPr="00AF6DF5">
              <w:rPr>
                <w:rFonts w:hint="eastAsia"/>
                <w:b/>
                <w:bCs/>
                <w:rtl/>
              </w:rPr>
              <w:t>שימוש</w:t>
            </w:r>
            <w:r w:rsidR="00C22FBF">
              <w:rPr>
                <w:rFonts w:hint="cs"/>
                <w:b/>
                <w:bCs/>
                <w:rtl/>
              </w:rPr>
              <w:t xml:space="preserve"> / הערות</w:t>
            </w:r>
          </w:p>
        </w:tc>
      </w:tr>
      <w:tr w:rsidR="007C57DF" w14:paraId="63E41E98" w14:textId="77777777" w:rsidTr="0050185D">
        <w:trPr>
          <w:cantSplit/>
        </w:trPr>
        <w:tc>
          <w:tcPr>
            <w:tcW w:w="573" w:type="dxa"/>
          </w:tcPr>
          <w:p w14:paraId="391014D4" w14:textId="77777777" w:rsidR="007C57DF" w:rsidRDefault="007C57DF" w:rsidP="00AF6DF5">
            <w:pPr>
              <w:jc w:val="center"/>
              <w:rPr>
                <w:rtl/>
              </w:rPr>
            </w:pPr>
            <w:r>
              <w:rPr>
                <w:rFonts w:hint="cs"/>
                <w:rtl/>
              </w:rPr>
              <w:t>1</w:t>
            </w:r>
          </w:p>
        </w:tc>
        <w:tc>
          <w:tcPr>
            <w:tcW w:w="1417" w:type="dxa"/>
          </w:tcPr>
          <w:p w14:paraId="38FBD182" w14:textId="77777777" w:rsidR="007C57DF" w:rsidRDefault="007C57DF" w:rsidP="00DE5E8D">
            <w:pPr>
              <w:rPr>
                <w:rtl/>
              </w:rPr>
            </w:pPr>
            <w:r>
              <w:rPr>
                <w:rFonts w:hint="cs"/>
                <w:rtl/>
              </w:rPr>
              <w:t xml:space="preserve">סיוע בשכ"ד </w:t>
            </w:r>
            <w:r>
              <w:rPr>
                <w:rFonts w:cstheme="minorBidi"/>
                <w:rtl/>
              </w:rPr>
              <w:t>–</w:t>
            </w:r>
            <w:r>
              <w:rPr>
                <w:rFonts w:hint="cs"/>
                <w:rtl/>
              </w:rPr>
              <w:t xml:space="preserve"> אפליקציית חברות</w:t>
            </w:r>
          </w:p>
        </w:tc>
        <w:tc>
          <w:tcPr>
            <w:tcW w:w="1701" w:type="dxa"/>
          </w:tcPr>
          <w:p w14:paraId="2FA14B22" w14:textId="2872411F" w:rsidR="007C57DF" w:rsidRDefault="00320E2E" w:rsidP="00CF15F8">
            <w:pPr>
              <w:bidi w:val="0"/>
              <w:jc w:val="center"/>
            </w:pPr>
            <w:r w:rsidRPr="00320E2E">
              <w:t xml:space="preserve">Telerik Kendo </w:t>
            </w:r>
            <w:proofErr w:type="spellStart"/>
            <w:r w:rsidRPr="00320E2E">
              <w:t>DevCraft</w:t>
            </w:r>
            <w:proofErr w:type="spellEnd"/>
            <w:r w:rsidRPr="00320E2E">
              <w:t xml:space="preserve"> UI</w:t>
            </w:r>
          </w:p>
        </w:tc>
        <w:tc>
          <w:tcPr>
            <w:tcW w:w="1276" w:type="dxa"/>
          </w:tcPr>
          <w:p w14:paraId="59CC2833" w14:textId="77777777" w:rsidR="007C57DF" w:rsidRDefault="007C57DF" w:rsidP="00CF15F8">
            <w:pPr>
              <w:jc w:val="center"/>
            </w:pPr>
            <w:r w:rsidRPr="00FD780C">
              <w:t>Teleri</w:t>
            </w:r>
            <w:r>
              <w:t>k</w:t>
            </w:r>
          </w:p>
        </w:tc>
        <w:tc>
          <w:tcPr>
            <w:tcW w:w="1191" w:type="dxa"/>
          </w:tcPr>
          <w:p w14:paraId="082F05FF" w14:textId="3651D13D" w:rsidR="007C57DF" w:rsidRPr="00CF15F8" w:rsidRDefault="00CE2F1A" w:rsidP="00DE5E8D">
            <w:pPr>
              <w:spacing w:line="240" w:lineRule="auto"/>
              <w:jc w:val="center"/>
              <w:rPr>
                <w:rtl/>
              </w:rPr>
            </w:pPr>
            <w:r w:rsidRPr="00CF15F8">
              <w:rPr>
                <w:rFonts w:hint="eastAsia"/>
                <w:rtl/>
              </w:rPr>
              <w:t>הספק</w:t>
            </w:r>
          </w:p>
        </w:tc>
        <w:tc>
          <w:tcPr>
            <w:tcW w:w="1446" w:type="dxa"/>
          </w:tcPr>
          <w:p w14:paraId="0F05B678" w14:textId="42F1A81D" w:rsidR="007C57DF" w:rsidRDefault="002471C5" w:rsidP="00DE5E8D">
            <w:pPr>
              <w:spacing w:line="240" w:lineRule="auto"/>
              <w:jc w:val="center"/>
              <w:rPr>
                <w:rtl/>
              </w:rPr>
            </w:pPr>
            <w:r>
              <w:rPr>
                <w:rFonts w:hint="cs"/>
                <w:rtl/>
              </w:rPr>
              <w:t>23</w:t>
            </w:r>
          </w:p>
        </w:tc>
        <w:tc>
          <w:tcPr>
            <w:tcW w:w="1956" w:type="dxa"/>
          </w:tcPr>
          <w:p w14:paraId="7FC6C007" w14:textId="77777777" w:rsidR="007C57DF" w:rsidRDefault="007C57DF" w:rsidP="00F37FDE">
            <w:pPr>
              <w:spacing w:line="240" w:lineRule="auto"/>
              <w:rPr>
                <w:rtl/>
              </w:rPr>
            </w:pPr>
            <w:r>
              <w:rPr>
                <w:rFonts w:hint="cs"/>
                <w:rtl/>
              </w:rPr>
              <w:t xml:space="preserve">משולבים בממשק המשתמש של </w:t>
            </w:r>
            <w:r>
              <w:t>Silverlight</w:t>
            </w:r>
          </w:p>
          <w:p w14:paraId="6935E139" w14:textId="0E904733" w:rsidR="00C22FBF" w:rsidRDefault="00C22FBF" w:rsidP="00F37FDE">
            <w:pPr>
              <w:spacing w:line="240" w:lineRule="auto"/>
            </w:pPr>
            <w:r>
              <w:rPr>
                <w:rFonts w:hint="cs"/>
                <w:rtl/>
              </w:rPr>
              <w:t>5 רישיונות</w:t>
            </w:r>
          </w:p>
        </w:tc>
      </w:tr>
      <w:tr w:rsidR="007C57DF" w14:paraId="6DA1DB3D" w14:textId="77777777" w:rsidTr="000618E3">
        <w:trPr>
          <w:cantSplit/>
        </w:trPr>
        <w:tc>
          <w:tcPr>
            <w:tcW w:w="573" w:type="dxa"/>
          </w:tcPr>
          <w:p w14:paraId="4176937F" w14:textId="77777777" w:rsidR="007C57DF" w:rsidRDefault="007C57DF" w:rsidP="00AF6DF5">
            <w:pPr>
              <w:jc w:val="center"/>
              <w:rPr>
                <w:rtl/>
              </w:rPr>
            </w:pPr>
            <w:r>
              <w:rPr>
                <w:rFonts w:hint="cs"/>
                <w:rtl/>
              </w:rPr>
              <w:t>2</w:t>
            </w:r>
          </w:p>
        </w:tc>
        <w:tc>
          <w:tcPr>
            <w:tcW w:w="1417" w:type="dxa"/>
          </w:tcPr>
          <w:p w14:paraId="7D0546A6" w14:textId="77777777" w:rsidR="007C57DF" w:rsidRDefault="007C57DF" w:rsidP="00917C1A">
            <w:pPr>
              <w:rPr>
                <w:rtl/>
              </w:rPr>
            </w:pPr>
            <w:r>
              <w:rPr>
                <w:rFonts w:hint="cs"/>
                <w:rtl/>
              </w:rPr>
              <w:t>סיוע בשכ"ד</w:t>
            </w:r>
          </w:p>
        </w:tc>
        <w:tc>
          <w:tcPr>
            <w:tcW w:w="1701" w:type="dxa"/>
          </w:tcPr>
          <w:p w14:paraId="4E745480" w14:textId="77777777" w:rsidR="007C57DF" w:rsidRDefault="007C57DF" w:rsidP="00CF15F8">
            <w:pPr>
              <w:bidi w:val="0"/>
              <w:jc w:val="center"/>
            </w:pPr>
            <w:r>
              <w:t>Imaging SDK</w:t>
            </w:r>
          </w:p>
        </w:tc>
        <w:tc>
          <w:tcPr>
            <w:tcW w:w="1276" w:type="dxa"/>
          </w:tcPr>
          <w:p w14:paraId="5FDA98A0" w14:textId="77777777" w:rsidR="007C57DF" w:rsidRPr="00FD780C" w:rsidRDefault="007C57DF" w:rsidP="00CF15F8">
            <w:pPr>
              <w:jc w:val="center"/>
            </w:pPr>
            <w:proofErr w:type="spellStart"/>
            <w:r w:rsidRPr="00FD780C">
              <w:t>GDPicure</w:t>
            </w:r>
            <w:proofErr w:type="spellEnd"/>
          </w:p>
        </w:tc>
        <w:tc>
          <w:tcPr>
            <w:tcW w:w="1191" w:type="dxa"/>
          </w:tcPr>
          <w:p w14:paraId="601E2211" w14:textId="6D87AC76" w:rsidR="007C57DF" w:rsidRPr="005448E7" w:rsidRDefault="00CE2F1A" w:rsidP="00DE5E8D">
            <w:pPr>
              <w:spacing w:line="240" w:lineRule="auto"/>
              <w:jc w:val="center"/>
              <w:rPr>
                <w:rtl/>
              </w:rPr>
            </w:pPr>
            <w:r w:rsidRPr="00CF15F8">
              <w:rPr>
                <w:rFonts w:hint="eastAsia"/>
                <w:rtl/>
              </w:rPr>
              <w:t>הספק</w:t>
            </w:r>
          </w:p>
        </w:tc>
        <w:tc>
          <w:tcPr>
            <w:tcW w:w="1446" w:type="dxa"/>
            <w:shd w:val="clear" w:color="auto" w:fill="auto"/>
          </w:tcPr>
          <w:p w14:paraId="7F0DCE3F" w14:textId="2F77DBC5" w:rsidR="007C57DF" w:rsidRDefault="00871FFA" w:rsidP="00DE5E8D">
            <w:pPr>
              <w:spacing w:line="240" w:lineRule="auto"/>
              <w:jc w:val="center"/>
              <w:rPr>
                <w:rtl/>
              </w:rPr>
            </w:pPr>
            <w:commentRangeStart w:id="1903"/>
            <w:del w:id="1904" w:author="מחבר">
              <w:r w:rsidDel="00C02C91">
                <w:rPr>
                  <w:rFonts w:hint="cs"/>
                  <w:rtl/>
                </w:rPr>
                <w:delText>3,000</w:delText>
              </w:r>
            </w:del>
            <w:ins w:id="1905" w:author="מחבר">
              <w:r w:rsidR="00C02C91">
                <w:rPr>
                  <w:rFonts w:hint="cs"/>
                  <w:rtl/>
                </w:rPr>
                <w:t>3</w:t>
              </w:r>
              <w:commentRangeEnd w:id="1903"/>
              <w:r w:rsidR="00AE3352">
                <w:rPr>
                  <w:rStyle w:val="afff0"/>
                  <w:rFonts w:cs="David"/>
                  <w:rtl/>
                </w:rPr>
                <w:commentReference w:id="1903"/>
              </w:r>
            </w:ins>
          </w:p>
        </w:tc>
        <w:tc>
          <w:tcPr>
            <w:tcW w:w="1956" w:type="dxa"/>
          </w:tcPr>
          <w:p w14:paraId="4FAE528D" w14:textId="77777777" w:rsidR="007C57DF" w:rsidRDefault="007C57DF" w:rsidP="00F37FDE">
            <w:pPr>
              <w:spacing w:line="240" w:lineRule="auto"/>
              <w:rPr>
                <w:rtl/>
              </w:rPr>
            </w:pPr>
            <w:r>
              <w:rPr>
                <w:rFonts w:hint="cs"/>
                <w:rtl/>
              </w:rPr>
              <w:t>סריקה</w:t>
            </w:r>
          </w:p>
        </w:tc>
      </w:tr>
      <w:tr w:rsidR="007C57DF" w14:paraId="3B96AADC" w14:textId="77777777" w:rsidTr="0050185D">
        <w:trPr>
          <w:cantSplit/>
        </w:trPr>
        <w:tc>
          <w:tcPr>
            <w:tcW w:w="573" w:type="dxa"/>
          </w:tcPr>
          <w:p w14:paraId="7564A233" w14:textId="77777777" w:rsidR="007C57DF" w:rsidRDefault="007C57DF" w:rsidP="00AF6DF5">
            <w:pPr>
              <w:jc w:val="center"/>
              <w:rPr>
                <w:rtl/>
              </w:rPr>
            </w:pPr>
            <w:r>
              <w:rPr>
                <w:rFonts w:hint="cs"/>
                <w:rtl/>
              </w:rPr>
              <w:t>3</w:t>
            </w:r>
          </w:p>
        </w:tc>
        <w:tc>
          <w:tcPr>
            <w:tcW w:w="1417" w:type="dxa"/>
          </w:tcPr>
          <w:p w14:paraId="30AF8639" w14:textId="77777777" w:rsidR="007C57DF" w:rsidRDefault="007C57DF" w:rsidP="00917C1A">
            <w:pPr>
              <w:rPr>
                <w:rtl/>
              </w:rPr>
            </w:pPr>
            <w:r>
              <w:rPr>
                <w:rFonts w:hint="cs"/>
                <w:rtl/>
              </w:rPr>
              <w:t>סיוע בשכ"ד</w:t>
            </w:r>
          </w:p>
        </w:tc>
        <w:tc>
          <w:tcPr>
            <w:tcW w:w="1701" w:type="dxa"/>
          </w:tcPr>
          <w:p w14:paraId="58BD10BF" w14:textId="77777777" w:rsidR="007C57DF" w:rsidRDefault="007C57DF" w:rsidP="00CF15F8">
            <w:pPr>
              <w:bidi w:val="0"/>
              <w:jc w:val="center"/>
              <w:rPr>
                <w:rtl/>
              </w:rPr>
            </w:pPr>
            <w:bookmarkStart w:id="1906" w:name="_Toc122095532"/>
            <w:proofErr w:type="spellStart"/>
            <w:r w:rsidRPr="001F711D">
              <w:rPr>
                <w:rFonts w:asciiTheme="minorHAnsi" w:eastAsiaTheme="minorHAnsi" w:hAnsiTheme="minorHAnsi" w:cstheme="minorBidi"/>
              </w:rPr>
              <w:t>Aspose</w:t>
            </w:r>
            <w:proofErr w:type="spellEnd"/>
            <w:r w:rsidRPr="001F711D">
              <w:rPr>
                <w:rFonts w:asciiTheme="minorHAnsi" w:eastAsiaTheme="minorHAnsi" w:hAnsiTheme="minorHAnsi" w:cstheme="minorBidi"/>
              </w:rPr>
              <w:t xml:space="preserve"> Total</w:t>
            </w:r>
            <w:bookmarkEnd w:id="1906"/>
          </w:p>
        </w:tc>
        <w:tc>
          <w:tcPr>
            <w:tcW w:w="1276" w:type="dxa"/>
          </w:tcPr>
          <w:p w14:paraId="683859A2" w14:textId="77777777" w:rsidR="007C57DF" w:rsidRPr="00FD780C" w:rsidRDefault="007C57DF" w:rsidP="00CF15F8">
            <w:pPr>
              <w:jc w:val="center"/>
            </w:pPr>
            <w:proofErr w:type="spellStart"/>
            <w:r w:rsidRPr="00836E6C">
              <w:rPr>
                <w:rFonts w:asciiTheme="minorHAnsi" w:eastAsiaTheme="minorHAnsi" w:hAnsiTheme="minorHAnsi" w:cstheme="minorBidi"/>
              </w:rPr>
              <w:t>Aspose</w:t>
            </w:r>
            <w:proofErr w:type="spellEnd"/>
          </w:p>
        </w:tc>
        <w:tc>
          <w:tcPr>
            <w:tcW w:w="1191" w:type="dxa"/>
          </w:tcPr>
          <w:p w14:paraId="54D38B6B" w14:textId="5A4E32EE" w:rsidR="007C57DF" w:rsidRPr="005448E7" w:rsidRDefault="00CE2F1A" w:rsidP="00DE5E8D">
            <w:pPr>
              <w:spacing w:line="240" w:lineRule="auto"/>
              <w:jc w:val="center"/>
              <w:rPr>
                <w:rtl/>
              </w:rPr>
            </w:pPr>
            <w:r w:rsidRPr="00CF15F8">
              <w:rPr>
                <w:rFonts w:hint="eastAsia"/>
                <w:rtl/>
              </w:rPr>
              <w:t>הספק</w:t>
            </w:r>
          </w:p>
        </w:tc>
        <w:tc>
          <w:tcPr>
            <w:tcW w:w="1446" w:type="dxa"/>
          </w:tcPr>
          <w:p w14:paraId="52987378" w14:textId="0F48C4F7" w:rsidR="007C57DF" w:rsidRDefault="005F23E2" w:rsidP="00DE5E8D">
            <w:pPr>
              <w:spacing w:line="240" w:lineRule="auto"/>
              <w:jc w:val="center"/>
              <w:rPr>
                <w:rtl/>
              </w:rPr>
            </w:pPr>
            <w:r>
              <w:rPr>
                <w:rFonts w:hint="cs"/>
                <w:rtl/>
              </w:rPr>
              <w:t>11.5</w:t>
            </w:r>
          </w:p>
        </w:tc>
        <w:tc>
          <w:tcPr>
            <w:tcW w:w="1956" w:type="dxa"/>
          </w:tcPr>
          <w:p w14:paraId="5C7A3CDF" w14:textId="77777777" w:rsidR="007C57DF" w:rsidRDefault="007C57DF" w:rsidP="00F37FDE">
            <w:pPr>
              <w:spacing w:line="240" w:lineRule="auto"/>
              <w:rPr>
                <w:rtl/>
              </w:rPr>
            </w:pPr>
            <w:r>
              <w:rPr>
                <w:rFonts w:hint="cs"/>
                <w:rtl/>
              </w:rPr>
              <w:t xml:space="preserve">המרה ל </w:t>
            </w:r>
            <w:r>
              <w:t>PDF</w:t>
            </w:r>
            <w:r>
              <w:rPr>
                <w:rFonts w:hint="cs"/>
                <w:rtl/>
              </w:rPr>
              <w:t xml:space="preserve"> </w:t>
            </w:r>
          </w:p>
          <w:p w14:paraId="3D929624" w14:textId="2821E281" w:rsidR="0075172C" w:rsidRDefault="0075172C" w:rsidP="00F37FDE">
            <w:pPr>
              <w:spacing w:line="240" w:lineRule="auto"/>
              <w:rPr>
                <w:rtl/>
              </w:rPr>
            </w:pPr>
            <w:r>
              <w:rPr>
                <w:rFonts w:hint="cs"/>
                <w:rtl/>
              </w:rPr>
              <w:t>רישיון 1</w:t>
            </w:r>
          </w:p>
        </w:tc>
      </w:tr>
      <w:tr w:rsidR="007C57DF" w14:paraId="4A7C86F1" w14:textId="77777777" w:rsidTr="0050185D">
        <w:trPr>
          <w:cantSplit/>
        </w:trPr>
        <w:tc>
          <w:tcPr>
            <w:tcW w:w="573" w:type="dxa"/>
          </w:tcPr>
          <w:p w14:paraId="1E259436" w14:textId="77777777" w:rsidR="007C57DF" w:rsidRDefault="007C57DF" w:rsidP="00AF6DF5">
            <w:pPr>
              <w:jc w:val="center"/>
              <w:rPr>
                <w:rtl/>
              </w:rPr>
            </w:pPr>
            <w:r>
              <w:t>4</w:t>
            </w:r>
          </w:p>
        </w:tc>
        <w:tc>
          <w:tcPr>
            <w:tcW w:w="1417" w:type="dxa"/>
          </w:tcPr>
          <w:p w14:paraId="22B3B0BD" w14:textId="77777777" w:rsidR="007C57DF" w:rsidRDefault="007C57DF" w:rsidP="00917C1A">
            <w:pPr>
              <w:rPr>
                <w:rtl/>
              </w:rPr>
            </w:pPr>
            <w:r>
              <w:rPr>
                <w:rFonts w:hint="cs"/>
                <w:rtl/>
              </w:rPr>
              <w:t>סיוע בשכ"ד</w:t>
            </w:r>
          </w:p>
        </w:tc>
        <w:tc>
          <w:tcPr>
            <w:tcW w:w="1701" w:type="dxa"/>
          </w:tcPr>
          <w:p w14:paraId="62900352" w14:textId="77777777" w:rsidR="007C57DF" w:rsidRPr="001F711D" w:rsidRDefault="007C57DF" w:rsidP="00CF15F8">
            <w:pPr>
              <w:bidi w:val="0"/>
              <w:jc w:val="center"/>
              <w:rPr>
                <w:rFonts w:asciiTheme="minorHAnsi" w:eastAsiaTheme="minorHAnsi" w:hAnsiTheme="minorHAnsi" w:cstheme="minorBidi"/>
              </w:rPr>
            </w:pPr>
            <w:bookmarkStart w:id="1907" w:name="_Toc122095533"/>
            <w:proofErr w:type="spellStart"/>
            <w:r w:rsidRPr="001F711D">
              <w:rPr>
                <w:rFonts w:asciiTheme="minorHAnsi" w:eastAsiaTheme="minorHAnsi" w:hAnsiTheme="minorHAnsi" w:cstheme="minorBidi"/>
              </w:rPr>
              <w:t>PostSharp</w:t>
            </w:r>
            <w:bookmarkEnd w:id="1907"/>
            <w:proofErr w:type="spellEnd"/>
          </w:p>
        </w:tc>
        <w:tc>
          <w:tcPr>
            <w:tcW w:w="1276" w:type="dxa"/>
          </w:tcPr>
          <w:p w14:paraId="49DC57A0" w14:textId="77777777" w:rsidR="007C57DF" w:rsidRPr="00836E6C" w:rsidRDefault="007C57DF" w:rsidP="00CF15F8">
            <w:pPr>
              <w:jc w:val="center"/>
              <w:rPr>
                <w:rFonts w:asciiTheme="minorHAnsi" w:eastAsiaTheme="minorHAnsi" w:hAnsiTheme="minorHAnsi" w:cstheme="minorBidi"/>
              </w:rPr>
            </w:pPr>
            <w:proofErr w:type="spellStart"/>
            <w:r w:rsidRPr="001F711D">
              <w:rPr>
                <w:rFonts w:asciiTheme="minorHAnsi" w:eastAsiaTheme="minorHAnsi" w:hAnsiTheme="minorHAnsi" w:cstheme="minorBidi"/>
              </w:rPr>
              <w:t>PostSharp</w:t>
            </w:r>
            <w:proofErr w:type="spellEnd"/>
          </w:p>
        </w:tc>
        <w:tc>
          <w:tcPr>
            <w:tcW w:w="1191" w:type="dxa"/>
          </w:tcPr>
          <w:p w14:paraId="251A721D" w14:textId="43835860" w:rsidR="007C57DF" w:rsidRPr="005448E7" w:rsidRDefault="00CE2F1A" w:rsidP="00DE5E8D">
            <w:pPr>
              <w:spacing w:line="240" w:lineRule="auto"/>
              <w:jc w:val="center"/>
              <w:rPr>
                <w:rtl/>
              </w:rPr>
            </w:pPr>
            <w:r w:rsidRPr="00CF15F8">
              <w:rPr>
                <w:rFonts w:hint="eastAsia"/>
                <w:rtl/>
              </w:rPr>
              <w:t>הספק</w:t>
            </w:r>
          </w:p>
        </w:tc>
        <w:tc>
          <w:tcPr>
            <w:tcW w:w="1446" w:type="dxa"/>
          </w:tcPr>
          <w:p w14:paraId="029885FA" w14:textId="329226C5" w:rsidR="007C57DF" w:rsidRDefault="00BE2EE1" w:rsidP="00DE5E8D">
            <w:pPr>
              <w:spacing w:line="240" w:lineRule="auto"/>
              <w:jc w:val="center"/>
              <w:rPr>
                <w:rtl/>
              </w:rPr>
            </w:pPr>
            <w:r>
              <w:rPr>
                <w:rFonts w:hint="cs"/>
                <w:rtl/>
              </w:rPr>
              <w:t>2</w:t>
            </w:r>
          </w:p>
        </w:tc>
        <w:tc>
          <w:tcPr>
            <w:tcW w:w="1956" w:type="dxa"/>
          </w:tcPr>
          <w:p w14:paraId="7EC4C337" w14:textId="77777777" w:rsidR="007C57DF" w:rsidRDefault="007C57DF" w:rsidP="00F37FDE">
            <w:pPr>
              <w:spacing w:line="240" w:lineRule="auto"/>
              <w:rPr>
                <w:rtl/>
              </w:rPr>
            </w:pPr>
            <w:r>
              <w:rPr>
                <w:rFonts w:hint="cs"/>
                <w:rtl/>
              </w:rPr>
              <w:t>תחזוקת קוד מקור</w:t>
            </w:r>
          </w:p>
          <w:p w14:paraId="30586737" w14:textId="0FCB2CB6" w:rsidR="0075172C" w:rsidRDefault="0075172C" w:rsidP="00F37FDE">
            <w:pPr>
              <w:spacing w:line="240" w:lineRule="auto"/>
              <w:rPr>
                <w:rtl/>
              </w:rPr>
            </w:pPr>
            <w:r>
              <w:rPr>
                <w:rFonts w:hint="cs"/>
                <w:rtl/>
              </w:rPr>
              <w:t>רישיון 1</w:t>
            </w:r>
          </w:p>
        </w:tc>
      </w:tr>
      <w:tr w:rsidR="007C57DF" w14:paraId="7D7E0727" w14:textId="77777777" w:rsidTr="0050185D">
        <w:trPr>
          <w:cantSplit/>
        </w:trPr>
        <w:tc>
          <w:tcPr>
            <w:tcW w:w="573" w:type="dxa"/>
          </w:tcPr>
          <w:p w14:paraId="2651B3DA" w14:textId="77777777" w:rsidR="007C57DF" w:rsidRDefault="007C57DF" w:rsidP="00AF6DF5">
            <w:pPr>
              <w:jc w:val="center"/>
              <w:rPr>
                <w:rtl/>
              </w:rPr>
            </w:pPr>
            <w:r>
              <w:t>5</w:t>
            </w:r>
          </w:p>
        </w:tc>
        <w:tc>
          <w:tcPr>
            <w:tcW w:w="1417" w:type="dxa"/>
          </w:tcPr>
          <w:p w14:paraId="276D860B" w14:textId="77777777" w:rsidR="007C57DF" w:rsidRDefault="007C57DF" w:rsidP="00917C1A">
            <w:pPr>
              <w:rPr>
                <w:rtl/>
              </w:rPr>
            </w:pPr>
            <w:r>
              <w:rPr>
                <w:rFonts w:hint="cs"/>
                <w:rtl/>
              </w:rPr>
              <w:t>סיוע בשכ"ד</w:t>
            </w:r>
          </w:p>
        </w:tc>
        <w:tc>
          <w:tcPr>
            <w:tcW w:w="1701" w:type="dxa"/>
          </w:tcPr>
          <w:p w14:paraId="2FBC114A" w14:textId="77777777" w:rsidR="007C57DF" w:rsidRPr="001F711D" w:rsidRDefault="007C57DF" w:rsidP="00CF15F8">
            <w:pPr>
              <w:bidi w:val="0"/>
              <w:jc w:val="center"/>
              <w:rPr>
                <w:rFonts w:asciiTheme="minorHAnsi" w:eastAsiaTheme="minorHAnsi" w:hAnsiTheme="minorHAnsi" w:cstheme="minorBidi"/>
              </w:rPr>
            </w:pPr>
            <w:bookmarkStart w:id="1908" w:name="_Toc122095534"/>
            <w:proofErr w:type="spellStart"/>
            <w:r w:rsidRPr="001F711D">
              <w:rPr>
                <w:rFonts w:asciiTheme="minorHAnsi" w:eastAsiaTheme="minorHAnsi" w:hAnsiTheme="minorHAnsi" w:cstheme="minorBidi"/>
              </w:rPr>
              <w:t>janus</w:t>
            </w:r>
            <w:bookmarkEnd w:id="1908"/>
            <w:proofErr w:type="spellEnd"/>
          </w:p>
        </w:tc>
        <w:tc>
          <w:tcPr>
            <w:tcW w:w="1276" w:type="dxa"/>
          </w:tcPr>
          <w:p w14:paraId="5CF00DB0" w14:textId="77777777" w:rsidR="007C57DF" w:rsidRPr="00836E6C" w:rsidRDefault="007C57DF" w:rsidP="00CF15F8">
            <w:pPr>
              <w:jc w:val="center"/>
              <w:rPr>
                <w:rFonts w:asciiTheme="minorHAnsi" w:eastAsiaTheme="minorHAnsi" w:hAnsiTheme="minorHAnsi" w:cstheme="minorBidi"/>
              </w:rPr>
            </w:pPr>
            <w:proofErr w:type="spellStart"/>
            <w:r w:rsidRPr="001F711D">
              <w:rPr>
                <w:rFonts w:asciiTheme="minorHAnsi" w:eastAsiaTheme="minorHAnsi" w:hAnsiTheme="minorHAnsi" w:cstheme="minorBidi"/>
              </w:rPr>
              <w:t>janus</w:t>
            </w:r>
            <w:proofErr w:type="spellEnd"/>
          </w:p>
        </w:tc>
        <w:tc>
          <w:tcPr>
            <w:tcW w:w="1191" w:type="dxa"/>
          </w:tcPr>
          <w:p w14:paraId="0049EF8F" w14:textId="550C48B9" w:rsidR="007C57DF" w:rsidRPr="005448E7" w:rsidRDefault="00CE2F1A" w:rsidP="00DE5E8D">
            <w:pPr>
              <w:spacing w:line="240" w:lineRule="auto"/>
              <w:jc w:val="center"/>
              <w:rPr>
                <w:rtl/>
              </w:rPr>
            </w:pPr>
            <w:r w:rsidRPr="00CF15F8">
              <w:rPr>
                <w:rFonts w:hint="eastAsia"/>
                <w:rtl/>
              </w:rPr>
              <w:t>הספק</w:t>
            </w:r>
          </w:p>
        </w:tc>
        <w:tc>
          <w:tcPr>
            <w:tcW w:w="1446" w:type="dxa"/>
          </w:tcPr>
          <w:p w14:paraId="2F77F387" w14:textId="712732B3" w:rsidR="007C57DF" w:rsidRDefault="00B05A0E" w:rsidP="00DE5E8D">
            <w:pPr>
              <w:spacing w:line="240" w:lineRule="auto"/>
              <w:jc w:val="center"/>
              <w:rPr>
                <w:rtl/>
              </w:rPr>
            </w:pPr>
            <w:r>
              <w:rPr>
                <w:rFonts w:hint="cs"/>
                <w:rtl/>
              </w:rPr>
              <w:t>4</w:t>
            </w:r>
          </w:p>
        </w:tc>
        <w:tc>
          <w:tcPr>
            <w:tcW w:w="1956" w:type="dxa"/>
          </w:tcPr>
          <w:p w14:paraId="6934F1BC" w14:textId="77777777" w:rsidR="007C57DF" w:rsidRDefault="007C57DF" w:rsidP="00F37FDE">
            <w:pPr>
              <w:spacing w:line="240" w:lineRule="auto"/>
              <w:rPr>
                <w:rtl/>
              </w:rPr>
            </w:pPr>
            <w:r>
              <w:rPr>
                <w:rFonts w:hint="cs"/>
                <w:rtl/>
              </w:rPr>
              <w:t>פקדים להצגת מידע</w:t>
            </w:r>
          </w:p>
          <w:p w14:paraId="27C64CD3" w14:textId="02E2E82B" w:rsidR="0075172C" w:rsidRDefault="0075172C" w:rsidP="00F37FDE">
            <w:pPr>
              <w:spacing w:line="240" w:lineRule="auto"/>
              <w:rPr>
                <w:rtl/>
              </w:rPr>
            </w:pPr>
            <w:r>
              <w:rPr>
                <w:rFonts w:hint="cs"/>
                <w:rtl/>
              </w:rPr>
              <w:t>רישיון 1</w:t>
            </w:r>
          </w:p>
        </w:tc>
      </w:tr>
      <w:tr w:rsidR="007C57DF" w14:paraId="2CD62FA8" w14:textId="77777777" w:rsidTr="0050185D">
        <w:trPr>
          <w:cantSplit/>
        </w:trPr>
        <w:tc>
          <w:tcPr>
            <w:tcW w:w="573" w:type="dxa"/>
          </w:tcPr>
          <w:p w14:paraId="66E54E77" w14:textId="77777777" w:rsidR="007C57DF" w:rsidRDefault="007C57DF" w:rsidP="00AF6DF5">
            <w:pPr>
              <w:jc w:val="center"/>
              <w:rPr>
                <w:rtl/>
              </w:rPr>
            </w:pPr>
            <w:r>
              <w:t>6</w:t>
            </w:r>
          </w:p>
        </w:tc>
        <w:tc>
          <w:tcPr>
            <w:tcW w:w="1417" w:type="dxa"/>
          </w:tcPr>
          <w:p w14:paraId="06000945" w14:textId="77777777" w:rsidR="007C57DF" w:rsidRDefault="007C57DF" w:rsidP="00917C1A">
            <w:pPr>
              <w:rPr>
                <w:rtl/>
              </w:rPr>
            </w:pPr>
            <w:r>
              <w:rPr>
                <w:rFonts w:hint="cs"/>
                <w:rtl/>
              </w:rPr>
              <w:t>משכנתאות</w:t>
            </w:r>
          </w:p>
        </w:tc>
        <w:tc>
          <w:tcPr>
            <w:tcW w:w="1701" w:type="dxa"/>
          </w:tcPr>
          <w:p w14:paraId="4A704DF8" w14:textId="77777777" w:rsidR="007C57DF" w:rsidRDefault="007C57DF" w:rsidP="00CF15F8">
            <w:pPr>
              <w:bidi w:val="0"/>
              <w:jc w:val="center"/>
              <w:rPr>
                <w:rtl/>
              </w:rPr>
            </w:pPr>
            <w:r>
              <w:rPr>
                <w:color w:val="000000" w:themeColor="text1"/>
              </w:rPr>
              <w:t>eMerge</w:t>
            </w:r>
          </w:p>
        </w:tc>
        <w:tc>
          <w:tcPr>
            <w:tcW w:w="1276" w:type="dxa"/>
          </w:tcPr>
          <w:p w14:paraId="516BFBE2" w14:textId="77777777" w:rsidR="007C57DF" w:rsidRPr="00FD780C" w:rsidRDefault="007C57DF" w:rsidP="00CF15F8">
            <w:pPr>
              <w:jc w:val="center"/>
            </w:pPr>
            <w:proofErr w:type="spellStart"/>
            <w:r>
              <w:rPr>
                <w:rFonts w:hint="cs"/>
                <w:color w:val="000000" w:themeColor="text1"/>
                <w:rtl/>
              </w:rPr>
              <w:t>סאפיאנס</w:t>
            </w:r>
            <w:proofErr w:type="spellEnd"/>
          </w:p>
        </w:tc>
        <w:tc>
          <w:tcPr>
            <w:tcW w:w="1191" w:type="dxa"/>
          </w:tcPr>
          <w:p w14:paraId="36AAF04F" w14:textId="0E48EB3B" w:rsidR="007C57DF" w:rsidRPr="005448E7" w:rsidRDefault="00A7605D" w:rsidP="00DE5E8D">
            <w:pPr>
              <w:spacing w:line="240" w:lineRule="auto"/>
              <w:jc w:val="center"/>
              <w:rPr>
                <w:color w:val="000000" w:themeColor="text1"/>
                <w:rtl/>
              </w:rPr>
            </w:pPr>
            <w:r w:rsidRPr="00CF15F8">
              <w:rPr>
                <w:rFonts w:hint="cs"/>
                <w:rtl/>
              </w:rPr>
              <w:t>המשרד</w:t>
            </w:r>
          </w:p>
        </w:tc>
        <w:tc>
          <w:tcPr>
            <w:tcW w:w="1446" w:type="dxa"/>
          </w:tcPr>
          <w:p w14:paraId="56D1CD0E" w14:textId="2C80D102" w:rsidR="007C57DF" w:rsidRPr="00CF15F8" w:rsidRDefault="00F11F60" w:rsidP="00DE5E8D">
            <w:pPr>
              <w:spacing w:line="240" w:lineRule="auto"/>
              <w:jc w:val="center"/>
              <w:rPr>
                <w:rtl/>
              </w:rPr>
            </w:pPr>
            <w:r>
              <w:rPr>
                <w:rFonts w:hint="cs"/>
                <w:rtl/>
              </w:rPr>
              <w:t>----</w:t>
            </w:r>
          </w:p>
        </w:tc>
        <w:tc>
          <w:tcPr>
            <w:tcW w:w="1956" w:type="dxa"/>
          </w:tcPr>
          <w:p w14:paraId="49B4816E" w14:textId="77777777" w:rsidR="007C57DF" w:rsidRDefault="007C57DF" w:rsidP="00F37FDE">
            <w:pPr>
              <w:spacing w:line="240" w:lineRule="auto"/>
              <w:rPr>
                <w:rtl/>
              </w:rPr>
            </w:pPr>
            <w:r>
              <w:rPr>
                <w:rFonts w:hint="cs"/>
                <w:color w:val="000000" w:themeColor="text1"/>
                <w:rtl/>
              </w:rPr>
              <w:t xml:space="preserve">גרסה </w:t>
            </w:r>
            <w:r w:rsidRPr="00E16D8E">
              <w:t xml:space="preserve"> </w:t>
            </w:r>
            <w:r w:rsidRPr="00E16D8E">
              <w:rPr>
                <w:color w:val="000000" w:themeColor="text1"/>
              </w:rPr>
              <w:t>V4.5R3.0M02</w:t>
            </w:r>
          </w:p>
        </w:tc>
      </w:tr>
      <w:tr w:rsidR="007C57DF" w14:paraId="63CBC2FC" w14:textId="77777777" w:rsidTr="0050185D">
        <w:trPr>
          <w:cantSplit/>
        </w:trPr>
        <w:tc>
          <w:tcPr>
            <w:tcW w:w="573" w:type="dxa"/>
          </w:tcPr>
          <w:p w14:paraId="2FEEF994" w14:textId="77777777" w:rsidR="007C57DF" w:rsidRDefault="007C57DF" w:rsidP="00AF6DF5">
            <w:pPr>
              <w:jc w:val="center"/>
              <w:rPr>
                <w:rtl/>
              </w:rPr>
            </w:pPr>
            <w:r>
              <w:t>7</w:t>
            </w:r>
          </w:p>
        </w:tc>
        <w:tc>
          <w:tcPr>
            <w:tcW w:w="1417" w:type="dxa"/>
          </w:tcPr>
          <w:p w14:paraId="7DE9696B" w14:textId="77777777" w:rsidR="007C57DF" w:rsidRDefault="007C57DF" w:rsidP="00917C1A">
            <w:pPr>
              <w:rPr>
                <w:rtl/>
              </w:rPr>
            </w:pPr>
            <w:r>
              <w:rPr>
                <w:rFonts w:hint="cs"/>
                <w:rtl/>
              </w:rPr>
              <w:t>כל המערכות</w:t>
            </w:r>
          </w:p>
        </w:tc>
        <w:tc>
          <w:tcPr>
            <w:tcW w:w="1701" w:type="dxa"/>
          </w:tcPr>
          <w:p w14:paraId="7E7E3916" w14:textId="77777777" w:rsidR="007C57DF" w:rsidRDefault="007C57DF" w:rsidP="00CF15F8">
            <w:pPr>
              <w:jc w:val="center"/>
              <w:rPr>
                <w:rtl/>
              </w:rPr>
            </w:pPr>
            <w:r>
              <w:rPr>
                <w:rFonts w:hint="cs"/>
                <w:rtl/>
              </w:rPr>
              <w:t>סופרנו</w:t>
            </w:r>
          </w:p>
        </w:tc>
        <w:tc>
          <w:tcPr>
            <w:tcW w:w="1276" w:type="dxa"/>
          </w:tcPr>
          <w:p w14:paraId="4B60EDB6" w14:textId="77777777" w:rsidR="007C57DF" w:rsidRPr="00FD780C" w:rsidRDefault="007C57DF" w:rsidP="00CF15F8">
            <w:pPr>
              <w:jc w:val="center"/>
              <w:rPr>
                <w:rtl/>
              </w:rPr>
            </w:pPr>
            <w:r w:rsidRPr="00FD780C">
              <w:t>Unicell</w:t>
            </w:r>
          </w:p>
        </w:tc>
        <w:tc>
          <w:tcPr>
            <w:tcW w:w="1191" w:type="dxa"/>
          </w:tcPr>
          <w:p w14:paraId="01ADBB6F" w14:textId="51A08F97" w:rsidR="007C57DF" w:rsidRPr="005448E7" w:rsidRDefault="00A7605D" w:rsidP="00DE5E8D">
            <w:pPr>
              <w:spacing w:line="240" w:lineRule="auto"/>
              <w:jc w:val="center"/>
              <w:rPr>
                <w:rtl/>
              </w:rPr>
            </w:pPr>
            <w:r w:rsidRPr="00CF15F8">
              <w:rPr>
                <w:rFonts w:hint="eastAsia"/>
                <w:rtl/>
              </w:rPr>
              <w:t>הספק</w:t>
            </w:r>
          </w:p>
        </w:tc>
        <w:tc>
          <w:tcPr>
            <w:tcW w:w="1446" w:type="dxa"/>
          </w:tcPr>
          <w:p w14:paraId="00FC46C1" w14:textId="77777777" w:rsidR="007C57DF" w:rsidRDefault="007C57DF" w:rsidP="00DE5E8D">
            <w:pPr>
              <w:spacing w:line="240" w:lineRule="auto"/>
              <w:jc w:val="center"/>
              <w:rPr>
                <w:rtl/>
              </w:rPr>
            </w:pPr>
          </w:p>
        </w:tc>
        <w:tc>
          <w:tcPr>
            <w:tcW w:w="1956" w:type="dxa"/>
          </w:tcPr>
          <w:p w14:paraId="52A2379F" w14:textId="1A4EC69E" w:rsidR="007C57DF" w:rsidRDefault="007C57DF" w:rsidP="00F37FDE">
            <w:pPr>
              <w:spacing w:line="240" w:lineRule="auto"/>
            </w:pPr>
            <w:r>
              <w:rPr>
                <w:rFonts w:hint="cs"/>
                <w:rtl/>
              </w:rPr>
              <w:t xml:space="preserve">אינטגרציה למערכת שליחת </w:t>
            </w:r>
            <w:r>
              <w:rPr>
                <w:rFonts w:hint="cs"/>
              </w:rPr>
              <w:t>SMS</w:t>
            </w:r>
            <w:r w:rsidR="008712F7">
              <w:rPr>
                <w:rFonts w:hint="cs"/>
                <w:rtl/>
              </w:rPr>
              <w:t xml:space="preserve"> והודעות </w:t>
            </w:r>
            <w:r w:rsidR="008712F7">
              <w:t>WhatsApp</w:t>
            </w:r>
          </w:p>
          <w:p w14:paraId="6932FAC8" w14:textId="15EDE461" w:rsidR="00447F03" w:rsidRDefault="00447F03" w:rsidP="00F37FDE">
            <w:pPr>
              <w:spacing w:line="240" w:lineRule="auto"/>
              <w:rPr>
                <w:rtl/>
              </w:rPr>
            </w:pPr>
            <w:r>
              <w:rPr>
                <w:rFonts w:hint="cs"/>
                <w:rtl/>
              </w:rPr>
              <w:t>בהתאם לכ</w:t>
            </w:r>
            <w:r w:rsidR="008712F7">
              <w:rPr>
                <w:rFonts w:hint="cs"/>
                <w:rtl/>
              </w:rPr>
              <w:t>מ</w:t>
            </w:r>
            <w:r>
              <w:rPr>
                <w:rFonts w:hint="cs"/>
                <w:rtl/>
              </w:rPr>
              <w:t xml:space="preserve">ות המסרונים. ראו סעיף </w:t>
            </w:r>
            <w:r w:rsidR="008712F7">
              <w:rPr>
                <w:rtl/>
              </w:rPr>
              <w:fldChar w:fldCharType="begin"/>
            </w:r>
            <w:r w:rsidR="008712F7">
              <w:rPr>
                <w:rtl/>
              </w:rPr>
              <w:instrText xml:space="preserve"> </w:instrText>
            </w:r>
            <w:r w:rsidR="008712F7">
              <w:rPr>
                <w:rFonts w:hint="cs"/>
              </w:rPr>
              <w:instrText>REF</w:instrText>
            </w:r>
            <w:r w:rsidR="008712F7">
              <w:rPr>
                <w:rFonts w:hint="cs"/>
                <w:rtl/>
              </w:rPr>
              <w:instrText xml:space="preserve"> _</w:instrText>
            </w:r>
            <w:r w:rsidR="008712F7">
              <w:rPr>
                <w:rFonts w:hint="cs"/>
              </w:rPr>
              <w:instrText>Ref130472078 \r \h</w:instrText>
            </w:r>
            <w:r w:rsidR="008712F7">
              <w:rPr>
                <w:rtl/>
              </w:rPr>
              <w:instrText xml:space="preserve"> </w:instrText>
            </w:r>
            <w:r w:rsidR="008712F7">
              <w:rPr>
                <w:rtl/>
              </w:rPr>
            </w:r>
            <w:r w:rsidR="008712F7">
              <w:rPr>
                <w:rtl/>
              </w:rPr>
              <w:fldChar w:fldCharType="separate"/>
            </w:r>
            <w:r w:rsidR="008712F7">
              <w:rPr>
                <w:rtl/>
              </w:rPr>
              <w:t>‏3.2.5</w:t>
            </w:r>
            <w:r w:rsidR="008712F7">
              <w:rPr>
                <w:rtl/>
              </w:rPr>
              <w:fldChar w:fldCharType="end"/>
            </w:r>
            <w:r w:rsidR="0086281F">
              <w:rPr>
                <w:rFonts w:hint="cs"/>
                <w:rtl/>
              </w:rPr>
              <w:t xml:space="preserve"> ג' ו- ד'</w:t>
            </w:r>
          </w:p>
        </w:tc>
      </w:tr>
      <w:tr w:rsidR="007C57DF" w14:paraId="6FCF30EF" w14:textId="77777777" w:rsidTr="0050185D">
        <w:trPr>
          <w:cantSplit/>
        </w:trPr>
        <w:tc>
          <w:tcPr>
            <w:tcW w:w="573" w:type="dxa"/>
          </w:tcPr>
          <w:p w14:paraId="1B041FB5" w14:textId="77777777" w:rsidR="007C57DF" w:rsidRDefault="007C57DF" w:rsidP="00AF6DF5">
            <w:pPr>
              <w:jc w:val="center"/>
              <w:rPr>
                <w:rtl/>
              </w:rPr>
            </w:pPr>
            <w:r>
              <w:t>8</w:t>
            </w:r>
          </w:p>
        </w:tc>
        <w:tc>
          <w:tcPr>
            <w:tcW w:w="1417" w:type="dxa"/>
          </w:tcPr>
          <w:p w14:paraId="08411449" w14:textId="77777777" w:rsidR="007C57DF" w:rsidRDefault="007C57DF" w:rsidP="00917C1A">
            <w:pPr>
              <w:rPr>
                <w:rtl/>
              </w:rPr>
            </w:pPr>
            <w:r>
              <w:rPr>
                <w:rFonts w:hint="cs"/>
                <w:rtl/>
              </w:rPr>
              <w:t>כל המערכות</w:t>
            </w:r>
          </w:p>
        </w:tc>
        <w:tc>
          <w:tcPr>
            <w:tcW w:w="1701" w:type="dxa"/>
          </w:tcPr>
          <w:p w14:paraId="43B3EA78" w14:textId="77777777" w:rsidR="007C57DF" w:rsidRDefault="007C57DF" w:rsidP="00CF15F8">
            <w:pPr>
              <w:jc w:val="center"/>
              <w:rPr>
                <w:rtl/>
              </w:rPr>
            </w:pPr>
            <w:r>
              <w:rPr>
                <w:rFonts w:hint="cs"/>
                <w:rtl/>
              </w:rPr>
              <w:t>כספות</w:t>
            </w:r>
          </w:p>
        </w:tc>
        <w:tc>
          <w:tcPr>
            <w:tcW w:w="1276" w:type="dxa"/>
          </w:tcPr>
          <w:p w14:paraId="6836CF0A" w14:textId="77777777" w:rsidR="007C57DF" w:rsidRPr="00FD780C" w:rsidRDefault="007C57DF" w:rsidP="00CF15F8">
            <w:pPr>
              <w:jc w:val="center"/>
              <w:rPr>
                <w:rtl/>
              </w:rPr>
            </w:pPr>
            <w:proofErr w:type="spellStart"/>
            <w:r w:rsidRPr="00FD780C">
              <w:t>CyberArc</w:t>
            </w:r>
            <w:proofErr w:type="spellEnd"/>
          </w:p>
        </w:tc>
        <w:tc>
          <w:tcPr>
            <w:tcW w:w="1191" w:type="dxa"/>
          </w:tcPr>
          <w:p w14:paraId="19B19D7C" w14:textId="7E4E572C" w:rsidR="007C57DF" w:rsidRPr="005448E7" w:rsidRDefault="00A7605D" w:rsidP="00DE5E8D">
            <w:pPr>
              <w:spacing w:line="240" w:lineRule="auto"/>
              <w:jc w:val="center"/>
              <w:rPr>
                <w:rtl/>
              </w:rPr>
            </w:pPr>
            <w:r w:rsidRPr="00CF15F8">
              <w:rPr>
                <w:rFonts w:hint="cs"/>
                <w:rtl/>
              </w:rPr>
              <w:t>המשרד</w:t>
            </w:r>
          </w:p>
        </w:tc>
        <w:tc>
          <w:tcPr>
            <w:tcW w:w="1446" w:type="dxa"/>
          </w:tcPr>
          <w:p w14:paraId="4DF35245" w14:textId="2A39F792" w:rsidR="007C57DF" w:rsidRDefault="00F11F60" w:rsidP="00DE5E8D">
            <w:pPr>
              <w:spacing w:line="240" w:lineRule="auto"/>
              <w:jc w:val="center"/>
              <w:rPr>
                <w:rtl/>
              </w:rPr>
            </w:pPr>
            <w:r>
              <w:rPr>
                <w:rFonts w:hint="cs"/>
                <w:rtl/>
              </w:rPr>
              <w:t>----</w:t>
            </w:r>
          </w:p>
        </w:tc>
        <w:tc>
          <w:tcPr>
            <w:tcW w:w="1956" w:type="dxa"/>
          </w:tcPr>
          <w:p w14:paraId="0AA81210" w14:textId="77777777" w:rsidR="007C57DF" w:rsidRDefault="007C57DF" w:rsidP="00F37FDE">
            <w:pPr>
              <w:spacing w:line="240" w:lineRule="auto"/>
              <w:rPr>
                <w:rtl/>
              </w:rPr>
            </w:pPr>
            <w:r>
              <w:rPr>
                <w:rFonts w:hint="cs"/>
                <w:rtl/>
              </w:rPr>
              <w:t>אינטגרציה למערכת כספות בלבד. רישוי עבור מערכת הכספות על חשבון המשרד</w:t>
            </w:r>
          </w:p>
          <w:p w14:paraId="0E0BA540" w14:textId="77777777" w:rsidR="007C57DF" w:rsidRDefault="007C57DF" w:rsidP="00F37FDE">
            <w:pPr>
              <w:spacing w:line="240" w:lineRule="auto"/>
              <w:rPr>
                <w:rtl/>
              </w:rPr>
            </w:pPr>
            <w:r>
              <w:rPr>
                <w:rFonts w:hint="cs"/>
                <w:rtl/>
              </w:rPr>
              <w:t>מתוכננת החלפה שלו</w:t>
            </w:r>
          </w:p>
        </w:tc>
      </w:tr>
      <w:tr w:rsidR="007C57DF" w14:paraId="2C2DC12A" w14:textId="77777777" w:rsidTr="0050185D">
        <w:trPr>
          <w:cantSplit/>
        </w:trPr>
        <w:tc>
          <w:tcPr>
            <w:tcW w:w="573" w:type="dxa"/>
          </w:tcPr>
          <w:p w14:paraId="7A9532DD" w14:textId="77777777" w:rsidR="007C57DF" w:rsidRDefault="007C57DF" w:rsidP="00AF6DF5">
            <w:pPr>
              <w:jc w:val="center"/>
              <w:rPr>
                <w:rtl/>
              </w:rPr>
            </w:pPr>
            <w:r>
              <w:t>9</w:t>
            </w:r>
          </w:p>
        </w:tc>
        <w:tc>
          <w:tcPr>
            <w:tcW w:w="1417" w:type="dxa"/>
          </w:tcPr>
          <w:p w14:paraId="48CD33CF" w14:textId="77777777" w:rsidR="007C57DF" w:rsidRDefault="007C57DF" w:rsidP="00917C1A">
            <w:pPr>
              <w:rPr>
                <w:rtl/>
              </w:rPr>
            </w:pPr>
            <w:r>
              <w:rPr>
                <w:rFonts w:hint="cs"/>
                <w:rtl/>
              </w:rPr>
              <w:t>כל המערכות</w:t>
            </w:r>
          </w:p>
        </w:tc>
        <w:tc>
          <w:tcPr>
            <w:tcW w:w="1701" w:type="dxa"/>
          </w:tcPr>
          <w:p w14:paraId="034958DB" w14:textId="77777777" w:rsidR="007C57DF" w:rsidRDefault="007C57DF" w:rsidP="00CF15F8">
            <w:pPr>
              <w:jc w:val="center"/>
            </w:pPr>
            <w:r>
              <w:t>Layer7</w:t>
            </w:r>
          </w:p>
        </w:tc>
        <w:tc>
          <w:tcPr>
            <w:tcW w:w="1276" w:type="dxa"/>
          </w:tcPr>
          <w:p w14:paraId="2FE27611" w14:textId="77777777" w:rsidR="007C57DF" w:rsidRPr="00FD780C" w:rsidRDefault="007C57DF" w:rsidP="00CF15F8">
            <w:pPr>
              <w:jc w:val="center"/>
            </w:pPr>
            <w:r>
              <w:rPr>
                <w:rFonts w:hint="cs"/>
              </w:rPr>
              <w:t>CA</w:t>
            </w:r>
          </w:p>
        </w:tc>
        <w:tc>
          <w:tcPr>
            <w:tcW w:w="1191" w:type="dxa"/>
          </w:tcPr>
          <w:p w14:paraId="1DD83FF9" w14:textId="06A849B3" w:rsidR="007C57DF" w:rsidRPr="005448E7" w:rsidRDefault="00A7605D" w:rsidP="00DE5E8D">
            <w:pPr>
              <w:spacing w:line="240" w:lineRule="auto"/>
              <w:jc w:val="center"/>
              <w:rPr>
                <w:rtl/>
              </w:rPr>
            </w:pPr>
            <w:r w:rsidRPr="00CF15F8">
              <w:rPr>
                <w:rFonts w:hint="cs"/>
                <w:rtl/>
              </w:rPr>
              <w:t>המשרד</w:t>
            </w:r>
          </w:p>
        </w:tc>
        <w:tc>
          <w:tcPr>
            <w:tcW w:w="1446" w:type="dxa"/>
          </w:tcPr>
          <w:p w14:paraId="0C1AFD1D" w14:textId="59A8D97E" w:rsidR="007C57DF" w:rsidRDefault="00F11F60" w:rsidP="00DE5E8D">
            <w:pPr>
              <w:spacing w:line="240" w:lineRule="auto"/>
              <w:jc w:val="center"/>
              <w:rPr>
                <w:rtl/>
              </w:rPr>
            </w:pPr>
            <w:r>
              <w:rPr>
                <w:rFonts w:hint="cs"/>
                <w:rtl/>
              </w:rPr>
              <w:t>----</w:t>
            </w:r>
          </w:p>
        </w:tc>
        <w:tc>
          <w:tcPr>
            <w:tcW w:w="1956" w:type="dxa"/>
          </w:tcPr>
          <w:p w14:paraId="026D0A38" w14:textId="77777777" w:rsidR="007C57DF" w:rsidRDefault="007C57DF" w:rsidP="00106E11">
            <w:pPr>
              <w:spacing w:line="240" w:lineRule="auto"/>
              <w:rPr>
                <w:rtl/>
              </w:rPr>
            </w:pPr>
            <w:r>
              <w:rPr>
                <w:rFonts w:hint="cs"/>
                <w:rtl/>
              </w:rPr>
              <w:t xml:space="preserve">פרסום שירותים מול האזור האישי. </w:t>
            </w:r>
            <w:r>
              <w:rPr>
                <w:rFonts w:hint="cs"/>
              </w:rPr>
              <w:t>API</w:t>
            </w:r>
            <w:r>
              <w:rPr>
                <w:rFonts w:hint="cs"/>
                <w:rtl/>
              </w:rPr>
              <w:t xml:space="preserve"> </w:t>
            </w:r>
            <w:r>
              <w:rPr>
                <w:rFonts w:hint="cs"/>
              </w:rPr>
              <w:t>G</w:t>
            </w:r>
            <w:r>
              <w:t>W.</w:t>
            </w:r>
            <w:r>
              <w:rPr>
                <w:rFonts w:hint="cs"/>
                <w:rtl/>
              </w:rPr>
              <w:t xml:space="preserve"> רישוי על חשבון המשרד. מתוכננת החלפה שלו למוצר מקביל בנימבוס</w:t>
            </w:r>
          </w:p>
        </w:tc>
      </w:tr>
      <w:tr w:rsidR="007C57DF" w14:paraId="51D6BEEA" w14:textId="77777777" w:rsidTr="0050185D">
        <w:tc>
          <w:tcPr>
            <w:tcW w:w="573" w:type="dxa"/>
          </w:tcPr>
          <w:p w14:paraId="72583249" w14:textId="77777777" w:rsidR="007C57DF" w:rsidRDefault="007C57DF" w:rsidP="00AF6DF5">
            <w:pPr>
              <w:jc w:val="center"/>
              <w:rPr>
                <w:rtl/>
              </w:rPr>
            </w:pPr>
            <w:r>
              <w:t>10</w:t>
            </w:r>
          </w:p>
        </w:tc>
        <w:tc>
          <w:tcPr>
            <w:tcW w:w="1417" w:type="dxa"/>
          </w:tcPr>
          <w:p w14:paraId="3C8E1D0C" w14:textId="77777777" w:rsidR="007C57DF" w:rsidRDefault="007C57DF" w:rsidP="00917C1A">
            <w:pPr>
              <w:rPr>
                <w:rtl/>
              </w:rPr>
            </w:pPr>
            <w:r>
              <w:rPr>
                <w:rFonts w:hint="cs"/>
                <w:rtl/>
              </w:rPr>
              <w:t>סיוד בשכ"ד</w:t>
            </w:r>
          </w:p>
        </w:tc>
        <w:tc>
          <w:tcPr>
            <w:tcW w:w="1701" w:type="dxa"/>
          </w:tcPr>
          <w:p w14:paraId="32FD1905" w14:textId="77777777" w:rsidR="007C57DF" w:rsidRDefault="007C57DF" w:rsidP="00CF15F8">
            <w:pPr>
              <w:jc w:val="center"/>
              <w:rPr>
                <w:color w:val="000000" w:themeColor="text1"/>
              </w:rPr>
            </w:pPr>
            <w:proofErr w:type="spellStart"/>
            <w:r>
              <w:rPr>
                <w:color w:val="000000" w:themeColor="text1"/>
              </w:rPr>
              <w:t>Ranorex</w:t>
            </w:r>
            <w:proofErr w:type="spellEnd"/>
          </w:p>
        </w:tc>
        <w:tc>
          <w:tcPr>
            <w:tcW w:w="1276" w:type="dxa"/>
          </w:tcPr>
          <w:p w14:paraId="32B5AF7B" w14:textId="77777777" w:rsidR="007C57DF" w:rsidRDefault="007C57DF" w:rsidP="00CF15F8">
            <w:pPr>
              <w:jc w:val="center"/>
              <w:rPr>
                <w:color w:val="000000" w:themeColor="text1"/>
              </w:rPr>
            </w:pPr>
            <w:proofErr w:type="spellStart"/>
            <w:r>
              <w:rPr>
                <w:color w:val="000000" w:themeColor="text1"/>
              </w:rPr>
              <w:t>Ranorex</w:t>
            </w:r>
            <w:proofErr w:type="spellEnd"/>
          </w:p>
        </w:tc>
        <w:tc>
          <w:tcPr>
            <w:tcW w:w="1191" w:type="dxa"/>
          </w:tcPr>
          <w:p w14:paraId="7F19D347" w14:textId="7634B038" w:rsidR="007C57DF" w:rsidRPr="005448E7" w:rsidRDefault="00A7605D" w:rsidP="00DE5E8D">
            <w:pPr>
              <w:spacing w:line="240" w:lineRule="auto"/>
              <w:jc w:val="center"/>
              <w:rPr>
                <w:rtl/>
              </w:rPr>
            </w:pPr>
            <w:r w:rsidRPr="00CF15F8">
              <w:rPr>
                <w:rFonts w:hint="eastAsia"/>
                <w:rtl/>
              </w:rPr>
              <w:t>הספק</w:t>
            </w:r>
          </w:p>
        </w:tc>
        <w:tc>
          <w:tcPr>
            <w:tcW w:w="1446" w:type="dxa"/>
          </w:tcPr>
          <w:p w14:paraId="1CCB4394" w14:textId="0F56E597" w:rsidR="007C57DF" w:rsidRDefault="0049380C" w:rsidP="00DE5E8D">
            <w:pPr>
              <w:spacing w:line="240" w:lineRule="auto"/>
              <w:jc w:val="center"/>
              <w:rPr>
                <w:rtl/>
              </w:rPr>
            </w:pPr>
            <w:r>
              <w:rPr>
                <w:rFonts w:hint="cs"/>
                <w:rtl/>
              </w:rPr>
              <w:t>11.5</w:t>
            </w:r>
          </w:p>
        </w:tc>
        <w:tc>
          <w:tcPr>
            <w:tcW w:w="1956" w:type="dxa"/>
          </w:tcPr>
          <w:p w14:paraId="13718A25" w14:textId="77777777" w:rsidR="007C57DF" w:rsidRDefault="007C57DF" w:rsidP="00106E11">
            <w:pPr>
              <w:spacing w:line="240" w:lineRule="auto"/>
              <w:rPr>
                <w:rtl/>
              </w:rPr>
            </w:pPr>
            <w:r>
              <w:rPr>
                <w:rFonts w:hint="cs"/>
                <w:rtl/>
              </w:rPr>
              <w:t xml:space="preserve">כלי לבניה והרצת בדיקות אוטומטיות </w:t>
            </w:r>
          </w:p>
          <w:p w14:paraId="3CEC571D" w14:textId="350DBCF5" w:rsidR="0049380C" w:rsidRDefault="0049380C" w:rsidP="00106E11">
            <w:pPr>
              <w:spacing w:line="240" w:lineRule="auto"/>
              <w:rPr>
                <w:rtl/>
              </w:rPr>
            </w:pPr>
            <w:r>
              <w:rPr>
                <w:rFonts w:hint="cs"/>
                <w:rtl/>
              </w:rPr>
              <w:t>3 רישיונות</w:t>
            </w:r>
          </w:p>
        </w:tc>
      </w:tr>
      <w:tr w:rsidR="007C57DF" w14:paraId="4BC1AED1" w14:textId="77777777" w:rsidTr="0050185D">
        <w:tc>
          <w:tcPr>
            <w:tcW w:w="573" w:type="dxa"/>
          </w:tcPr>
          <w:p w14:paraId="3666E682" w14:textId="77777777" w:rsidR="007C57DF" w:rsidRDefault="007C57DF" w:rsidP="00AF6DF5">
            <w:pPr>
              <w:jc w:val="center"/>
              <w:rPr>
                <w:rtl/>
              </w:rPr>
            </w:pPr>
            <w:r>
              <w:t>11</w:t>
            </w:r>
          </w:p>
        </w:tc>
        <w:tc>
          <w:tcPr>
            <w:tcW w:w="1417" w:type="dxa"/>
          </w:tcPr>
          <w:p w14:paraId="24A5D85A" w14:textId="77777777" w:rsidR="007C57DF" w:rsidRDefault="007C57DF" w:rsidP="00917C1A">
            <w:pPr>
              <w:rPr>
                <w:rtl/>
              </w:rPr>
            </w:pPr>
            <w:r>
              <w:rPr>
                <w:rFonts w:hint="cs"/>
                <w:rtl/>
              </w:rPr>
              <w:t>כל המערכות</w:t>
            </w:r>
          </w:p>
        </w:tc>
        <w:tc>
          <w:tcPr>
            <w:tcW w:w="1701" w:type="dxa"/>
          </w:tcPr>
          <w:p w14:paraId="0969C758" w14:textId="77777777" w:rsidR="007C57DF" w:rsidRDefault="007C57DF" w:rsidP="00CF15F8">
            <w:pPr>
              <w:jc w:val="center"/>
              <w:rPr>
                <w:color w:val="000000" w:themeColor="text1"/>
              </w:rPr>
            </w:pPr>
            <w:proofErr w:type="spellStart"/>
            <w:r>
              <w:rPr>
                <w:color w:val="000000" w:themeColor="text1"/>
              </w:rPr>
              <w:t>ControlM</w:t>
            </w:r>
            <w:proofErr w:type="spellEnd"/>
          </w:p>
        </w:tc>
        <w:tc>
          <w:tcPr>
            <w:tcW w:w="1276" w:type="dxa"/>
          </w:tcPr>
          <w:p w14:paraId="3A113BDB" w14:textId="77777777" w:rsidR="007C57DF" w:rsidRDefault="007C57DF" w:rsidP="00CF15F8">
            <w:pPr>
              <w:jc w:val="center"/>
              <w:rPr>
                <w:color w:val="000000" w:themeColor="text1"/>
              </w:rPr>
            </w:pPr>
            <w:r>
              <w:rPr>
                <w:rFonts w:hint="cs"/>
                <w:color w:val="000000" w:themeColor="text1"/>
              </w:rPr>
              <w:t>BMC</w:t>
            </w:r>
          </w:p>
        </w:tc>
        <w:tc>
          <w:tcPr>
            <w:tcW w:w="1191" w:type="dxa"/>
          </w:tcPr>
          <w:p w14:paraId="423225F0" w14:textId="3A589029" w:rsidR="007C57DF" w:rsidRPr="005448E7" w:rsidRDefault="00A7605D" w:rsidP="00DE5E8D">
            <w:pPr>
              <w:spacing w:line="240" w:lineRule="auto"/>
              <w:jc w:val="center"/>
              <w:rPr>
                <w:rtl/>
              </w:rPr>
            </w:pPr>
            <w:r w:rsidRPr="00CF15F8">
              <w:rPr>
                <w:rFonts w:hint="cs"/>
                <w:rtl/>
              </w:rPr>
              <w:t>המשרד</w:t>
            </w:r>
          </w:p>
        </w:tc>
        <w:tc>
          <w:tcPr>
            <w:tcW w:w="1446" w:type="dxa"/>
          </w:tcPr>
          <w:p w14:paraId="18E638D0" w14:textId="4B8AA89B" w:rsidR="007C57DF" w:rsidRDefault="00F11F60" w:rsidP="00DE5E8D">
            <w:pPr>
              <w:spacing w:line="240" w:lineRule="auto"/>
              <w:jc w:val="center"/>
              <w:rPr>
                <w:rtl/>
              </w:rPr>
            </w:pPr>
            <w:r>
              <w:rPr>
                <w:rFonts w:hint="cs"/>
                <w:rtl/>
              </w:rPr>
              <w:t>----</w:t>
            </w:r>
          </w:p>
        </w:tc>
        <w:tc>
          <w:tcPr>
            <w:tcW w:w="1956" w:type="dxa"/>
          </w:tcPr>
          <w:p w14:paraId="531E481F" w14:textId="77777777" w:rsidR="007C57DF" w:rsidRDefault="007C57DF" w:rsidP="00106E11">
            <w:pPr>
              <w:spacing w:line="240" w:lineRule="auto"/>
              <w:rPr>
                <w:rtl/>
              </w:rPr>
            </w:pPr>
            <w:r>
              <w:rPr>
                <w:rFonts w:hint="cs"/>
                <w:rtl/>
              </w:rPr>
              <w:t>הפעלה ותזמור של ג'ובים. רישוי ותחזוקה באחריות המשרד</w:t>
            </w:r>
          </w:p>
        </w:tc>
      </w:tr>
      <w:tr w:rsidR="007C57DF" w14:paraId="5A6829A7" w14:textId="77777777" w:rsidTr="0050185D">
        <w:tc>
          <w:tcPr>
            <w:tcW w:w="573" w:type="dxa"/>
          </w:tcPr>
          <w:p w14:paraId="605C74CC" w14:textId="77777777" w:rsidR="007C57DF" w:rsidRDefault="007105A7" w:rsidP="00871954">
            <w:pPr>
              <w:jc w:val="center"/>
              <w:rPr>
                <w:rtl/>
              </w:rPr>
            </w:pPr>
            <w:r>
              <w:rPr>
                <w:rFonts w:hint="cs"/>
                <w:rtl/>
              </w:rPr>
              <w:t>12</w:t>
            </w:r>
          </w:p>
        </w:tc>
        <w:tc>
          <w:tcPr>
            <w:tcW w:w="1417" w:type="dxa"/>
          </w:tcPr>
          <w:p w14:paraId="55F98D06" w14:textId="77777777" w:rsidR="007C57DF" w:rsidRDefault="007C57DF" w:rsidP="00917C1A">
            <w:pPr>
              <w:rPr>
                <w:rtl/>
              </w:rPr>
            </w:pPr>
            <w:r>
              <w:rPr>
                <w:rFonts w:hint="cs"/>
                <w:rtl/>
              </w:rPr>
              <w:t>כל המערכות</w:t>
            </w:r>
          </w:p>
        </w:tc>
        <w:tc>
          <w:tcPr>
            <w:tcW w:w="1701" w:type="dxa"/>
          </w:tcPr>
          <w:p w14:paraId="61A413FE" w14:textId="77777777" w:rsidR="007C57DF" w:rsidRDefault="007C57DF" w:rsidP="00CF15F8">
            <w:pPr>
              <w:jc w:val="center"/>
              <w:rPr>
                <w:color w:val="000000" w:themeColor="text1"/>
              </w:rPr>
            </w:pPr>
            <w:r>
              <w:rPr>
                <w:color w:val="000000" w:themeColor="text1"/>
              </w:rPr>
              <w:t>Azure DevOps</w:t>
            </w:r>
          </w:p>
        </w:tc>
        <w:tc>
          <w:tcPr>
            <w:tcW w:w="1276" w:type="dxa"/>
          </w:tcPr>
          <w:p w14:paraId="775CC9C4" w14:textId="77777777" w:rsidR="007C57DF" w:rsidRDefault="007C57DF" w:rsidP="00CF15F8">
            <w:pPr>
              <w:jc w:val="center"/>
              <w:rPr>
                <w:color w:val="000000" w:themeColor="text1"/>
                <w:rtl/>
              </w:rPr>
            </w:pPr>
            <w:r>
              <w:rPr>
                <w:color w:val="000000" w:themeColor="text1"/>
              </w:rPr>
              <w:t>Microsoft</w:t>
            </w:r>
          </w:p>
        </w:tc>
        <w:tc>
          <w:tcPr>
            <w:tcW w:w="1191" w:type="dxa"/>
          </w:tcPr>
          <w:p w14:paraId="3DB55B7D" w14:textId="79F728FA" w:rsidR="007C57DF" w:rsidRPr="005448E7" w:rsidRDefault="00A7605D" w:rsidP="00DE5E8D">
            <w:pPr>
              <w:spacing w:line="240" w:lineRule="auto"/>
              <w:jc w:val="center"/>
              <w:rPr>
                <w:rtl/>
              </w:rPr>
            </w:pPr>
            <w:r w:rsidRPr="00CF15F8">
              <w:rPr>
                <w:rFonts w:hint="cs"/>
                <w:rtl/>
              </w:rPr>
              <w:t>המשרד</w:t>
            </w:r>
          </w:p>
        </w:tc>
        <w:tc>
          <w:tcPr>
            <w:tcW w:w="1446" w:type="dxa"/>
          </w:tcPr>
          <w:p w14:paraId="7183AAD7" w14:textId="62672BBE" w:rsidR="007C57DF" w:rsidRDefault="00F11F60" w:rsidP="00DE5E8D">
            <w:pPr>
              <w:spacing w:line="240" w:lineRule="auto"/>
              <w:jc w:val="center"/>
              <w:rPr>
                <w:rtl/>
              </w:rPr>
            </w:pPr>
            <w:r>
              <w:rPr>
                <w:rFonts w:hint="cs"/>
                <w:rtl/>
              </w:rPr>
              <w:t>----</w:t>
            </w:r>
          </w:p>
        </w:tc>
        <w:tc>
          <w:tcPr>
            <w:tcW w:w="1956" w:type="dxa"/>
          </w:tcPr>
          <w:p w14:paraId="633DF18A" w14:textId="77777777" w:rsidR="007C57DF" w:rsidRDefault="007C57DF" w:rsidP="00917C1A">
            <w:pPr>
              <w:rPr>
                <w:rtl/>
              </w:rPr>
            </w:pPr>
          </w:p>
        </w:tc>
      </w:tr>
      <w:tr w:rsidR="007C57DF" w14:paraId="0F67906D" w14:textId="77777777" w:rsidTr="0050185D">
        <w:tc>
          <w:tcPr>
            <w:tcW w:w="573" w:type="dxa"/>
          </w:tcPr>
          <w:p w14:paraId="6912C26F" w14:textId="77777777" w:rsidR="007C57DF" w:rsidRDefault="007105A7" w:rsidP="00871954">
            <w:pPr>
              <w:jc w:val="center"/>
              <w:rPr>
                <w:rtl/>
              </w:rPr>
            </w:pPr>
            <w:r>
              <w:rPr>
                <w:rFonts w:hint="cs"/>
                <w:rtl/>
              </w:rPr>
              <w:t>13</w:t>
            </w:r>
          </w:p>
        </w:tc>
        <w:tc>
          <w:tcPr>
            <w:tcW w:w="1417" w:type="dxa"/>
          </w:tcPr>
          <w:p w14:paraId="0FBA0334" w14:textId="77777777" w:rsidR="007C57DF" w:rsidRDefault="007C57DF" w:rsidP="00917C1A">
            <w:pPr>
              <w:rPr>
                <w:rtl/>
              </w:rPr>
            </w:pPr>
            <w:r>
              <w:rPr>
                <w:rFonts w:hint="cs"/>
                <w:rtl/>
              </w:rPr>
              <w:t>כל המערכות</w:t>
            </w:r>
          </w:p>
        </w:tc>
        <w:tc>
          <w:tcPr>
            <w:tcW w:w="1701" w:type="dxa"/>
          </w:tcPr>
          <w:p w14:paraId="68C5CED3" w14:textId="77777777" w:rsidR="007C57DF" w:rsidRDefault="007C57DF" w:rsidP="00CF15F8">
            <w:pPr>
              <w:jc w:val="center"/>
              <w:rPr>
                <w:color w:val="000000" w:themeColor="text1"/>
                <w:rtl/>
              </w:rPr>
            </w:pPr>
            <w:r>
              <w:rPr>
                <w:rFonts w:hint="cs"/>
                <w:color w:val="000000" w:themeColor="text1"/>
                <w:rtl/>
              </w:rPr>
              <w:t>מנוע חוקה</w:t>
            </w:r>
          </w:p>
        </w:tc>
        <w:tc>
          <w:tcPr>
            <w:tcW w:w="1276" w:type="dxa"/>
          </w:tcPr>
          <w:p w14:paraId="079C5DC8" w14:textId="77777777" w:rsidR="007C57DF" w:rsidRDefault="007C57DF" w:rsidP="00CF15F8">
            <w:pPr>
              <w:jc w:val="center"/>
              <w:rPr>
                <w:color w:val="000000" w:themeColor="text1"/>
              </w:rPr>
            </w:pPr>
            <w:proofErr w:type="spellStart"/>
            <w:r>
              <w:rPr>
                <w:color w:val="000000" w:themeColor="text1"/>
              </w:rPr>
              <w:t>logist</w:t>
            </w:r>
            <w:proofErr w:type="spellEnd"/>
          </w:p>
        </w:tc>
        <w:tc>
          <w:tcPr>
            <w:tcW w:w="1191" w:type="dxa"/>
          </w:tcPr>
          <w:p w14:paraId="1B9F9580" w14:textId="32FDF8DF" w:rsidR="007C57DF" w:rsidRPr="005448E7" w:rsidRDefault="00A7605D" w:rsidP="00DE5E8D">
            <w:pPr>
              <w:spacing w:line="240" w:lineRule="auto"/>
              <w:jc w:val="center"/>
              <w:rPr>
                <w:rtl/>
              </w:rPr>
            </w:pPr>
            <w:r w:rsidRPr="00CF15F8">
              <w:rPr>
                <w:rFonts w:hint="eastAsia"/>
                <w:rtl/>
              </w:rPr>
              <w:t>הספק</w:t>
            </w:r>
          </w:p>
        </w:tc>
        <w:tc>
          <w:tcPr>
            <w:tcW w:w="1446" w:type="dxa"/>
          </w:tcPr>
          <w:p w14:paraId="54371D6D" w14:textId="36838672" w:rsidR="007C57DF" w:rsidRDefault="005D3BF3" w:rsidP="00DE5E8D">
            <w:pPr>
              <w:spacing w:line="240" w:lineRule="auto"/>
              <w:jc w:val="center"/>
              <w:rPr>
                <w:rtl/>
              </w:rPr>
            </w:pPr>
            <w:r>
              <w:rPr>
                <w:rFonts w:hint="cs"/>
                <w:rtl/>
              </w:rPr>
              <w:t>173</w:t>
            </w:r>
          </w:p>
        </w:tc>
        <w:tc>
          <w:tcPr>
            <w:tcW w:w="1956" w:type="dxa"/>
          </w:tcPr>
          <w:p w14:paraId="6170B4D7" w14:textId="77777777" w:rsidR="007C57DF" w:rsidRDefault="007C57DF" w:rsidP="00106E11">
            <w:pPr>
              <w:spacing w:line="240" w:lineRule="auto"/>
              <w:rPr>
                <w:rtl/>
              </w:rPr>
            </w:pPr>
            <w:r>
              <w:rPr>
                <w:rFonts w:hint="cs"/>
                <w:rtl/>
              </w:rPr>
              <w:t>הגדרת חוקות עבור:</w:t>
            </w:r>
          </w:p>
          <w:p w14:paraId="3BD67891" w14:textId="77777777" w:rsidR="007C57DF" w:rsidRDefault="007C57DF" w:rsidP="00106E11">
            <w:pPr>
              <w:spacing w:line="240" w:lineRule="auto"/>
              <w:rPr>
                <w:rtl/>
              </w:rPr>
            </w:pPr>
            <w:r>
              <w:rPr>
                <w:rFonts w:hint="cs"/>
                <w:rtl/>
              </w:rPr>
              <w:t>מערכת המשכנתאות</w:t>
            </w:r>
          </w:p>
          <w:p w14:paraId="2DDC3210" w14:textId="77777777" w:rsidR="007C57DF" w:rsidRDefault="007C57DF" w:rsidP="00106E11">
            <w:pPr>
              <w:spacing w:line="240" w:lineRule="auto"/>
              <w:rPr>
                <w:rtl/>
              </w:rPr>
            </w:pPr>
            <w:r>
              <w:rPr>
                <w:rFonts w:hint="cs"/>
                <w:rtl/>
              </w:rPr>
              <w:t>מערכות הסיוע בדיור (עתידי)</w:t>
            </w:r>
          </w:p>
          <w:p w14:paraId="0CD7C2F8" w14:textId="77777777" w:rsidR="007C57DF" w:rsidRDefault="007C57DF" w:rsidP="00106E11">
            <w:pPr>
              <w:spacing w:line="240" w:lineRule="auto"/>
              <w:rPr>
                <w:rtl/>
              </w:rPr>
            </w:pPr>
            <w:r>
              <w:rPr>
                <w:rFonts w:hint="cs"/>
                <w:rtl/>
              </w:rPr>
              <w:t>ביצוע סימולציות ותחקור מתן זכאות</w:t>
            </w:r>
          </w:p>
          <w:p w14:paraId="73794C0D" w14:textId="5CE3259D" w:rsidR="005D3BF3" w:rsidRDefault="005D3BF3" w:rsidP="00917C1A">
            <w:pPr>
              <w:rPr>
                <w:rtl/>
              </w:rPr>
            </w:pPr>
            <w:r>
              <w:rPr>
                <w:rFonts w:hint="cs"/>
                <w:rtl/>
              </w:rPr>
              <w:t>ללא הגבלה (</w:t>
            </w:r>
            <w:r>
              <w:t>Site</w:t>
            </w:r>
            <w:r>
              <w:rPr>
                <w:rFonts w:hint="cs"/>
                <w:rtl/>
              </w:rPr>
              <w:t>)</w:t>
            </w:r>
          </w:p>
        </w:tc>
      </w:tr>
      <w:tr w:rsidR="007C57DF" w14:paraId="02C0AA40" w14:textId="77777777" w:rsidTr="0050185D">
        <w:tc>
          <w:tcPr>
            <w:tcW w:w="573" w:type="dxa"/>
          </w:tcPr>
          <w:p w14:paraId="131C6943" w14:textId="77777777" w:rsidR="007C57DF" w:rsidRDefault="007105A7" w:rsidP="00871954">
            <w:pPr>
              <w:jc w:val="center"/>
              <w:rPr>
                <w:rtl/>
              </w:rPr>
            </w:pPr>
            <w:r>
              <w:rPr>
                <w:rFonts w:hint="cs"/>
                <w:rtl/>
              </w:rPr>
              <w:t>14</w:t>
            </w:r>
          </w:p>
        </w:tc>
        <w:tc>
          <w:tcPr>
            <w:tcW w:w="1417" w:type="dxa"/>
          </w:tcPr>
          <w:p w14:paraId="43FEE3A4" w14:textId="77777777" w:rsidR="007C57DF" w:rsidRDefault="007C57DF" w:rsidP="00917C1A">
            <w:pPr>
              <w:rPr>
                <w:rtl/>
              </w:rPr>
            </w:pPr>
            <w:r>
              <w:rPr>
                <w:rFonts w:hint="cs"/>
                <w:rtl/>
              </w:rPr>
              <w:t>כל המערכות</w:t>
            </w:r>
          </w:p>
        </w:tc>
        <w:tc>
          <w:tcPr>
            <w:tcW w:w="1701" w:type="dxa"/>
          </w:tcPr>
          <w:p w14:paraId="246FDC2D" w14:textId="77777777" w:rsidR="007C57DF" w:rsidRDefault="007C57DF" w:rsidP="00CF15F8">
            <w:pPr>
              <w:jc w:val="center"/>
              <w:rPr>
                <w:color w:val="000000" w:themeColor="text1"/>
                <w:rtl/>
              </w:rPr>
            </w:pPr>
            <w:r>
              <w:rPr>
                <w:rFonts w:hint="cs"/>
                <w:color w:val="000000" w:themeColor="text1"/>
                <w:rtl/>
              </w:rPr>
              <w:t>כלי פיתוח</w:t>
            </w:r>
          </w:p>
        </w:tc>
        <w:tc>
          <w:tcPr>
            <w:tcW w:w="1276" w:type="dxa"/>
          </w:tcPr>
          <w:p w14:paraId="725E7CC4" w14:textId="27D0874D" w:rsidR="007C57DF" w:rsidRDefault="007C57DF" w:rsidP="00CF15F8">
            <w:pPr>
              <w:jc w:val="center"/>
              <w:rPr>
                <w:color w:val="000000" w:themeColor="text1"/>
              </w:rPr>
            </w:pPr>
            <w:r w:rsidRPr="00DE5E8D">
              <w:rPr>
                <w:rFonts w:hint="eastAsia"/>
                <w:rtl/>
              </w:rPr>
              <w:t>כמפורט</w:t>
            </w:r>
            <w:r>
              <w:rPr>
                <w:rFonts w:hint="cs"/>
                <w:color w:val="000000" w:themeColor="text1"/>
                <w:rtl/>
              </w:rPr>
              <w:t xml:space="preserve">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Ref109662614 \r \h</w:instrText>
            </w:r>
            <w:r>
              <w:rPr>
                <w:color w:val="000000" w:themeColor="text1"/>
                <w:rtl/>
              </w:rPr>
              <w:instrText xml:space="preserve">  \* </w:instrText>
            </w:r>
            <w:r>
              <w:rPr>
                <w:color w:val="000000" w:themeColor="text1"/>
              </w:rPr>
              <w:instrText>MERGEFORMAT</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‏2.3.1.2</w:t>
            </w:r>
            <w:r>
              <w:rPr>
                <w:color w:val="000000" w:themeColor="text1"/>
                <w:rtl/>
              </w:rPr>
              <w:fldChar w:fldCharType="end"/>
            </w:r>
          </w:p>
        </w:tc>
        <w:tc>
          <w:tcPr>
            <w:tcW w:w="1191" w:type="dxa"/>
          </w:tcPr>
          <w:p w14:paraId="2DE563EA" w14:textId="626400F2" w:rsidR="007C57DF" w:rsidRPr="005448E7" w:rsidRDefault="00A7605D" w:rsidP="00DE5E8D">
            <w:pPr>
              <w:spacing w:line="240" w:lineRule="auto"/>
              <w:jc w:val="center"/>
              <w:rPr>
                <w:rtl/>
              </w:rPr>
            </w:pPr>
            <w:r w:rsidRPr="00CF15F8">
              <w:rPr>
                <w:rFonts w:hint="cs"/>
                <w:rtl/>
              </w:rPr>
              <w:t>המשרד</w:t>
            </w:r>
          </w:p>
        </w:tc>
        <w:tc>
          <w:tcPr>
            <w:tcW w:w="1446" w:type="dxa"/>
          </w:tcPr>
          <w:p w14:paraId="5436D376" w14:textId="0DB309E1" w:rsidR="007C57DF" w:rsidRDefault="00F11F60" w:rsidP="00DE5E8D">
            <w:pPr>
              <w:spacing w:line="240" w:lineRule="auto"/>
              <w:jc w:val="center"/>
              <w:rPr>
                <w:rtl/>
              </w:rPr>
            </w:pPr>
            <w:r>
              <w:rPr>
                <w:rFonts w:hint="cs"/>
                <w:rtl/>
              </w:rPr>
              <w:t>----</w:t>
            </w:r>
          </w:p>
        </w:tc>
        <w:tc>
          <w:tcPr>
            <w:tcW w:w="1956" w:type="dxa"/>
          </w:tcPr>
          <w:p w14:paraId="565B2C55" w14:textId="77777777" w:rsidR="007C57DF" w:rsidRDefault="007C57DF" w:rsidP="00917C1A">
            <w:pPr>
              <w:rPr>
                <w:rtl/>
              </w:rPr>
            </w:pPr>
          </w:p>
        </w:tc>
      </w:tr>
      <w:tr w:rsidR="0090578D" w14:paraId="4B534AFA" w14:textId="77777777" w:rsidTr="0050185D">
        <w:tc>
          <w:tcPr>
            <w:tcW w:w="573" w:type="dxa"/>
          </w:tcPr>
          <w:p w14:paraId="77C49FE7" w14:textId="45CACB5A" w:rsidR="0090578D" w:rsidRDefault="0090578D" w:rsidP="0090578D">
            <w:pPr>
              <w:jc w:val="center"/>
              <w:rPr>
                <w:rtl/>
              </w:rPr>
            </w:pPr>
            <w:r>
              <w:rPr>
                <w:rFonts w:hint="cs"/>
                <w:rtl/>
              </w:rPr>
              <w:t>15</w:t>
            </w:r>
          </w:p>
        </w:tc>
        <w:tc>
          <w:tcPr>
            <w:tcW w:w="1417" w:type="dxa"/>
          </w:tcPr>
          <w:p w14:paraId="4D374A44" w14:textId="7260A1E0" w:rsidR="0090578D" w:rsidRDefault="0090578D" w:rsidP="0090578D">
            <w:pPr>
              <w:rPr>
                <w:rtl/>
              </w:rPr>
            </w:pPr>
            <w:r>
              <w:rPr>
                <w:rFonts w:hint="cs"/>
                <w:rtl/>
              </w:rPr>
              <w:t>סיוע בשכ"ד</w:t>
            </w:r>
          </w:p>
        </w:tc>
        <w:tc>
          <w:tcPr>
            <w:tcW w:w="1701" w:type="dxa"/>
          </w:tcPr>
          <w:p w14:paraId="5D28FB87" w14:textId="002F0644" w:rsidR="0090578D" w:rsidRDefault="0090578D" w:rsidP="00CF15F8">
            <w:pPr>
              <w:jc w:val="center"/>
              <w:rPr>
                <w:color w:val="000000" w:themeColor="text1"/>
                <w:rtl/>
              </w:rPr>
            </w:pPr>
            <w:proofErr w:type="spellStart"/>
            <w:r>
              <w:rPr>
                <w:color w:val="000000" w:themeColor="text1"/>
              </w:rPr>
              <w:t>Reblaze</w:t>
            </w:r>
            <w:proofErr w:type="spellEnd"/>
          </w:p>
        </w:tc>
        <w:tc>
          <w:tcPr>
            <w:tcW w:w="1276" w:type="dxa"/>
          </w:tcPr>
          <w:p w14:paraId="0846484E" w14:textId="271003CB" w:rsidR="0090578D" w:rsidRPr="00DE5E8D" w:rsidRDefault="0090578D" w:rsidP="00CF15F8">
            <w:pPr>
              <w:jc w:val="center"/>
              <w:rPr>
                <w:rtl/>
              </w:rPr>
            </w:pPr>
            <w:proofErr w:type="spellStart"/>
            <w:r>
              <w:rPr>
                <w:color w:val="000000" w:themeColor="text1"/>
              </w:rPr>
              <w:t>Reblaze</w:t>
            </w:r>
            <w:proofErr w:type="spellEnd"/>
          </w:p>
        </w:tc>
        <w:tc>
          <w:tcPr>
            <w:tcW w:w="1191" w:type="dxa"/>
          </w:tcPr>
          <w:p w14:paraId="0B509F26" w14:textId="7ACB10C7" w:rsidR="0090578D" w:rsidRPr="005448E7" w:rsidRDefault="00A7605D" w:rsidP="0090578D">
            <w:pPr>
              <w:spacing w:line="240" w:lineRule="auto"/>
              <w:jc w:val="center"/>
              <w:rPr>
                <w:rtl/>
              </w:rPr>
            </w:pPr>
            <w:r w:rsidRPr="00CF15F8">
              <w:rPr>
                <w:rFonts w:hint="eastAsia"/>
                <w:rtl/>
              </w:rPr>
              <w:t>הספק</w:t>
            </w:r>
          </w:p>
        </w:tc>
        <w:tc>
          <w:tcPr>
            <w:tcW w:w="1446" w:type="dxa"/>
          </w:tcPr>
          <w:p w14:paraId="2EF61ADF" w14:textId="71BA88E9" w:rsidR="0090578D" w:rsidRPr="00CF15F8" w:rsidRDefault="004033AC" w:rsidP="0090578D">
            <w:pPr>
              <w:spacing w:line="240" w:lineRule="auto"/>
              <w:jc w:val="center"/>
            </w:pPr>
            <w:r>
              <w:rPr>
                <w:rFonts w:hint="cs"/>
                <w:rtl/>
              </w:rPr>
              <w:t>58</w:t>
            </w:r>
          </w:p>
        </w:tc>
        <w:tc>
          <w:tcPr>
            <w:tcW w:w="1956" w:type="dxa"/>
          </w:tcPr>
          <w:p w14:paraId="408E2240" w14:textId="77777777" w:rsidR="0090578D" w:rsidRDefault="0090578D" w:rsidP="00106E11">
            <w:pPr>
              <w:spacing w:line="240" w:lineRule="auto"/>
              <w:rPr>
                <w:rtl/>
              </w:rPr>
            </w:pPr>
            <w:r>
              <w:rPr>
                <w:rFonts w:hint="cs"/>
                <w:rtl/>
              </w:rPr>
              <w:t xml:space="preserve">הגנת </w:t>
            </w:r>
            <w:r>
              <w:rPr>
                <w:rFonts w:hint="cs"/>
              </w:rPr>
              <w:t>WAF</w:t>
            </w:r>
            <w:r>
              <w:rPr>
                <w:rFonts w:hint="cs"/>
                <w:rtl/>
              </w:rPr>
              <w:t xml:space="preserve"> על מערכות סיוע בדיור החשופות לציבור</w:t>
            </w:r>
          </w:p>
          <w:p w14:paraId="32719AFB" w14:textId="404F084B" w:rsidR="004033AC" w:rsidRDefault="004033AC" w:rsidP="0090578D">
            <w:pPr>
              <w:rPr>
                <w:rtl/>
              </w:rPr>
            </w:pPr>
            <w:r>
              <w:rPr>
                <w:rFonts w:hint="cs"/>
                <w:rtl/>
              </w:rPr>
              <w:t xml:space="preserve">3 </w:t>
            </w:r>
            <w:proofErr w:type="spellStart"/>
            <w:r>
              <w:rPr>
                <w:rFonts w:hint="cs"/>
                <w:rtl/>
              </w:rPr>
              <w:t>דומיינים</w:t>
            </w:r>
            <w:proofErr w:type="spellEnd"/>
          </w:p>
        </w:tc>
      </w:tr>
    </w:tbl>
    <w:p w14:paraId="345005E9" w14:textId="77777777" w:rsidR="00FC6A53" w:rsidRDefault="00FC6A53" w:rsidP="00FC6A53">
      <w:pPr>
        <w:ind w:left="720"/>
        <w:rPr>
          <w:rtl/>
        </w:rPr>
      </w:pPr>
    </w:p>
    <w:p w14:paraId="7CFF7902" w14:textId="4BD6ADE7" w:rsidR="00300F20" w:rsidRDefault="009019E0" w:rsidP="008A6C14">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jc w:val="left"/>
        <w:rPr>
          <w:b/>
          <w:bCs/>
          <w:rtl/>
        </w:rPr>
      </w:pPr>
      <w:r>
        <w:rPr>
          <w:b/>
          <w:bCs/>
        </w:rPr>
        <w:sym w:font="Wingdings" w:char="F081"/>
      </w:r>
      <w:r>
        <w:rPr>
          <w:b/>
          <w:bCs/>
          <w:rtl/>
        </w:rPr>
        <w:tab/>
      </w:r>
      <w:r w:rsidR="00D51F49" w:rsidRPr="00AF6DF5">
        <w:rPr>
          <w:rFonts w:hint="eastAsia"/>
          <w:b/>
          <w:bCs/>
          <w:rtl/>
        </w:rPr>
        <w:t>באחריות</w:t>
      </w:r>
      <w:r w:rsidR="00D51F49" w:rsidRPr="00AF6DF5">
        <w:rPr>
          <w:b/>
          <w:bCs/>
          <w:rtl/>
        </w:rPr>
        <w:t xml:space="preserve"> </w:t>
      </w:r>
      <w:r w:rsidR="00D51F49" w:rsidRPr="00AF6DF5">
        <w:rPr>
          <w:rFonts w:hint="eastAsia"/>
          <w:b/>
          <w:bCs/>
          <w:rtl/>
        </w:rPr>
        <w:t>הספק</w:t>
      </w:r>
      <w:r w:rsidR="00D51F49" w:rsidRPr="00AF6DF5">
        <w:rPr>
          <w:b/>
          <w:bCs/>
          <w:rtl/>
        </w:rPr>
        <w:t xml:space="preserve"> </w:t>
      </w:r>
      <w:r w:rsidR="00D51F49" w:rsidRPr="00AF6DF5">
        <w:rPr>
          <w:rFonts w:hint="eastAsia"/>
          <w:b/>
          <w:bCs/>
          <w:rtl/>
        </w:rPr>
        <w:t>הזוכה</w:t>
      </w:r>
      <w:r w:rsidR="009C184D">
        <w:rPr>
          <w:rFonts w:hint="cs"/>
          <w:b/>
          <w:bCs/>
          <w:rtl/>
        </w:rPr>
        <w:t xml:space="preserve">, </w:t>
      </w:r>
      <w:r w:rsidR="009C184D" w:rsidRPr="00DE5E8D">
        <w:rPr>
          <w:rFonts w:hint="eastAsia"/>
          <w:b/>
          <w:bCs/>
          <w:u w:val="single"/>
          <w:rtl/>
        </w:rPr>
        <w:t>כחלק</w:t>
      </w:r>
      <w:r w:rsidR="009C184D" w:rsidRPr="00DE5E8D">
        <w:rPr>
          <w:b/>
          <w:bCs/>
          <w:u w:val="single"/>
          <w:rtl/>
        </w:rPr>
        <w:t xml:space="preserve"> </w:t>
      </w:r>
      <w:r w:rsidR="009C184D" w:rsidRPr="00DE5E8D">
        <w:rPr>
          <w:rFonts w:hint="eastAsia"/>
          <w:b/>
          <w:bCs/>
          <w:u w:val="single"/>
          <w:rtl/>
        </w:rPr>
        <w:t>מסל</w:t>
      </w:r>
      <w:r w:rsidR="009C184D" w:rsidRPr="00DE5E8D">
        <w:rPr>
          <w:b/>
          <w:bCs/>
          <w:u w:val="single"/>
          <w:rtl/>
        </w:rPr>
        <w:t xml:space="preserve"> </w:t>
      </w:r>
      <w:r w:rsidR="009C184D" w:rsidRPr="00DE5E8D">
        <w:rPr>
          <w:rFonts w:hint="eastAsia"/>
          <w:b/>
          <w:bCs/>
          <w:u w:val="single"/>
          <w:rtl/>
        </w:rPr>
        <w:t>השירותים</w:t>
      </w:r>
      <w:r w:rsidR="009C184D" w:rsidRPr="00DE5E8D">
        <w:rPr>
          <w:b/>
          <w:bCs/>
          <w:u w:val="single"/>
          <w:rtl/>
        </w:rPr>
        <w:t xml:space="preserve"> </w:t>
      </w:r>
      <w:r w:rsidR="009C184D" w:rsidRPr="00DE5E8D">
        <w:rPr>
          <w:rFonts w:hint="eastAsia"/>
          <w:b/>
          <w:bCs/>
          <w:u w:val="single"/>
          <w:rtl/>
        </w:rPr>
        <w:t>הבסיסי</w:t>
      </w:r>
      <w:r w:rsidR="009C184D">
        <w:rPr>
          <w:rFonts w:hint="cs"/>
          <w:b/>
          <w:bCs/>
          <w:rtl/>
        </w:rPr>
        <w:t>,</w:t>
      </w:r>
      <w:r w:rsidR="00D51F49" w:rsidRPr="00AF6DF5">
        <w:rPr>
          <w:b/>
          <w:bCs/>
          <w:rtl/>
        </w:rPr>
        <w:t xml:space="preserve"> </w:t>
      </w:r>
      <w:r w:rsidR="00D51F49" w:rsidRPr="00AF6DF5">
        <w:rPr>
          <w:rFonts w:hint="eastAsia"/>
          <w:b/>
          <w:bCs/>
          <w:rtl/>
        </w:rPr>
        <w:t>לחדש</w:t>
      </w:r>
      <w:r w:rsidR="00D51F49" w:rsidRPr="00AF6DF5">
        <w:rPr>
          <w:b/>
          <w:bCs/>
          <w:rtl/>
        </w:rPr>
        <w:t xml:space="preserve"> </w:t>
      </w:r>
      <w:r w:rsidR="00D51F49" w:rsidRPr="00AF6DF5">
        <w:rPr>
          <w:rFonts w:hint="eastAsia"/>
          <w:b/>
          <w:bCs/>
          <w:rtl/>
        </w:rPr>
        <w:t>את</w:t>
      </w:r>
      <w:r w:rsidR="00D51F49" w:rsidRPr="00AF6DF5">
        <w:rPr>
          <w:b/>
          <w:bCs/>
          <w:rtl/>
        </w:rPr>
        <w:t xml:space="preserve"> </w:t>
      </w:r>
      <w:r w:rsidR="00D51F49" w:rsidRPr="00AF6DF5">
        <w:rPr>
          <w:rFonts w:hint="eastAsia"/>
          <w:b/>
          <w:bCs/>
          <w:rtl/>
        </w:rPr>
        <w:t>חוזי</w:t>
      </w:r>
      <w:r w:rsidR="00D51F49" w:rsidRPr="00AF6DF5">
        <w:rPr>
          <w:b/>
          <w:bCs/>
          <w:rtl/>
        </w:rPr>
        <w:t xml:space="preserve"> </w:t>
      </w:r>
      <w:r w:rsidR="00285E82" w:rsidRPr="00AF6DF5">
        <w:rPr>
          <w:rFonts w:hint="eastAsia"/>
          <w:b/>
          <w:bCs/>
          <w:rtl/>
        </w:rPr>
        <w:t>הרישוי</w:t>
      </w:r>
      <w:r w:rsidR="00010432">
        <w:rPr>
          <w:rFonts w:hint="cs"/>
          <w:b/>
          <w:bCs/>
          <w:rtl/>
        </w:rPr>
        <w:t xml:space="preserve"> על שם המשרד</w:t>
      </w:r>
      <w:r w:rsidR="00D51F49" w:rsidRPr="00AF6DF5">
        <w:rPr>
          <w:b/>
          <w:bCs/>
          <w:rtl/>
        </w:rPr>
        <w:t xml:space="preserve">, </w:t>
      </w:r>
      <w:r w:rsidR="00D51F49" w:rsidRPr="00AF6DF5">
        <w:rPr>
          <w:rFonts w:hint="eastAsia"/>
          <w:b/>
          <w:bCs/>
          <w:rtl/>
        </w:rPr>
        <w:t>התמיכה</w:t>
      </w:r>
      <w:r w:rsidR="00D51F49" w:rsidRPr="00AF6DF5">
        <w:rPr>
          <w:b/>
          <w:bCs/>
          <w:rtl/>
        </w:rPr>
        <w:t xml:space="preserve"> </w:t>
      </w:r>
      <w:r w:rsidR="00D51F49" w:rsidRPr="00AF6DF5">
        <w:rPr>
          <w:rFonts w:hint="eastAsia"/>
          <w:b/>
          <w:bCs/>
          <w:rtl/>
        </w:rPr>
        <w:t>והתחזוקה</w:t>
      </w:r>
      <w:r w:rsidR="00D51F49" w:rsidRPr="00AF6DF5">
        <w:rPr>
          <w:b/>
          <w:bCs/>
          <w:rtl/>
        </w:rPr>
        <w:t xml:space="preserve"> </w:t>
      </w:r>
      <w:r w:rsidR="00D51F49" w:rsidRPr="00AF6DF5">
        <w:rPr>
          <w:rFonts w:hint="eastAsia"/>
          <w:b/>
          <w:bCs/>
          <w:rtl/>
        </w:rPr>
        <w:t>לכל</w:t>
      </w:r>
      <w:r w:rsidR="00D51F49" w:rsidRPr="00AF6DF5">
        <w:rPr>
          <w:b/>
          <w:bCs/>
          <w:rtl/>
        </w:rPr>
        <w:t xml:space="preserve"> </w:t>
      </w:r>
      <w:r w:rsidR="00D51F49" w:rsidRPr="00AF6DF5">
        <w:rPr>
          <w:rFonts w:hint="eastAsia"/>
          <w:b/>
          <w:bCs/>
          <w:rtl/>
        </w:rPr>
        <w:t>החבילות</w:t>
      </w:r>
      <w:r w:rsidR="00D51F49" w:rsidRPr="00AF6DF5">
        <w:rPr>
          <w:b/>
          <w:bCs/>
          <w:rtl/>
        </w:rPr>
        <w:t xml:space="preserve"> </w:t>
      </w:r>
      <w:r w:rsidR="00D51F49" w:rsidRPr="00AF6DF5">
        <w:rPr>
          <w:rFonts w:hint="eastAsia"/>
          <w:b/>
          <w:bCs/>
          <w:rtl/>
        </w:rPr>
        <w:t>המפורטות</w:t>
      </w:r>
      <w:r w:rsidR="00D51F49" w:rsidRPr="00AF6DF5">
        <w:rPr>
          <w:b/>
          <w:bCs/>
          <w:rtl/>
        </w:rPr>
        <w:t xml:space="preserve"> </w:t>
      </w:r>
      <w:r w:rsidR="00D51F49" w:rsidRPr="00AF6DF5">
        <w:rPr>
          <w:rFonts w:hint="eastAsia"/>
          <w:b/>
          <w:bCs/>
          <w:rtl/>
        </w:rPr>
        <w:t>לעיל</w:t>
      </w:r>
      <w:r w:rsidR="00353805">
        <w:rPr>
          <w:rFonts w:hint="cs"/>
          <w:b/>
          <w:bCs/>
          <w:rtl/>
        </w:rPr>
        <w:t xml:space="preserve"> תחת "רישוי על חשבון הספק"</w:t>
      </w:r>
      <w:r w:rsidR="00285E82">
        <w:rPr>
          <w:rFonts w:hint="cs"/>
          <w:b/>
          <w:bCs/>
          <w:rtl/>
        </w:rPr>
        <w:t xml:space="preserve"> </w:t>
      </w:r>
      <w:r w:rsidR="00221435">
        <w:rPr>
          <w:rFonts w:hint="cs"/>
          <w:b/>
          <w:bCs/>
          <w:rtl/>
        </w:rPr>
        <w:t xml:space="preserve">ולבצע שדרוגים למוצרים אלו במסגרת מנגנון השמירה אחר העדכניות הטכנולוגית כמפורט בסעיף </w:t>
      </w:r>
      <w:r w:rsidR="001668C8">
        <w:rPr>
          <w:b/>
          <w:bCs/>
          <w:rtl/>
        </w:rPr>
        <w:fldChar w:fldCharType="begin"/>
      </w:r>
      <w:r w:rsidR="001668C8">
        <w:rPr>
          <w:b/>
          <w:bCs/>
          <w:rtl/>
        </w:rPr>
        <w:instrText xml:space="preserve"> </w:instrText>
      </w:r>
      <w:r w:rsidR="001668C8">
        <w:rPr>
          <w:rFonts w:hint="cs"/>
          <w:b/>
          <w:bCs/>
        </w:rPr>
        <w:instrText>REF</w:instrText>
      </w:r>
      <w:r w:rsidR="001668C8">
        <w:rPr>
          <w:rFonts w:hint="cs"/>
          <w:b/>
          <w:bCs/>
          <w:rtl/>
        </w:rPr>
        <w:instrText xml:space="preserve"> _</w:instrText>
      </w:r>
      <w:r w:rsidR="001668C8">
        <w:rPr>
          <w:rFonts w:hint="cs"/>
          <w:b/>
          <w:bCs/>
        </w:rPr>
        <w:instrText>Ref125128944 \r \h</w:instrText>
      </w:r>
      <w:r w:rsidR="001668C8">
        <w:rPr>
          <w:b/>
          <w:bCs/>
          <w:rtl/>
        </w:rPr>
        <w:instrText xml:space="preserve"> </w:instrText>
      </w:r>
      <w:r w:rsidR="001668C8">
        <w:rPr>
          <w:b/>
          <w:bCs/>
          <w:rtl/>
        </w:rPr>
      </w:r>
      <w:r w:rsidR="001668C8">
        <w:rPr>
          <w:b/>
          <w:bCs/>
          <w:rtl/>
        </w:rPr>
        <w:fldChar w:fldCharType="separate"/>
      </w:r>
      <w:r w:rsidR="001668C8">
        <w:rPr>
          <w:b/>
          <w:bCs/>
          <w:rtl/>
        </w:rPr>
        <w:t>‏4.4.5</w:t>
      </w:r>
      <w:r w:rsidR="001668C8">
        <w:rPr>
          <w:b/>
          <w:bCs/>
          <w:rtl/>
        </w:rPr>
        <w:fldChar w:fldCharType="end"/>
      </w:r>
      <w:r w:rsidR="001668C8">
        <w:rPr>
          <w:rFonts w:hint="cs"/>
          <w:b/>
          <w:bCs/>
          <w:rtl/>
        </w:rPr>
        <w:t xml:space="preserve"> שלהלן</w:t>
      </w:r>
      <w:r w:rsidR="00D51F49" w:rsidRPr="00AF6DF5">
        <w:rPr>
          <w:b/>
          <w:bCs/>
          <w:rtl/>
        </w:rPr>
        <w:t xml:space="preserve">, </w:t>
      </w:r>
      <w:r w:rsidR="009B492F">
        <w:rPr>
          <w:rFonts w:hint="cs"/>
          <w:b/>
          <w:bCs/>
          <w:rtl/>
        </w:rPr>
        <w:t xml:space="preserve">לאורך </w:t>
      </w:r>
      <w:r w:rsidR="009B492F" w:rsidRPr="00BA4BE6">
        <w:rPr>
          <w:rFonts w:hint="eastAsia"/>
          <w:b/>
          <w:bCs/>
          <w:u w:val="single"/>
          <w:rtl/>
        </w:rPr>
        <w:t>כל</w:t>
      </w:r>
      <w:r w:rsidR="009B492F" w:rsidRPr="00BA4BE6">
        <w:rPr>
          <w:b/>
          <w:bCs/>
          <w:u w:val="single"/>
          <w:rtl/>
        </w:rPr>
        <w:t xml:space="preserve"> </w:t>
      </w:r>
      <w:r w:rsidR="009B492F" w:rsidRPr="00BA4BE6">
        <w:rPr>
          <w:rFonts w:hint="eastAsia"/>
          <w:b/>
          <w:bCs/>
          <w:u w:val="single"/>
          <w:rtl/>
        </w:rPr>
        <w:t>תקופת</w:t>
      </w:r>
      <w:r w:rsidR="009B492F" w:rsidRPr="00BA4BE6">
        <w:rPr>
          <w:b/>
          <w:bCs/>
          <w:u w:val="single"/>
          <w:rtl/>
        </w:rPr>
        <w:t xml:space="preserve"> </w:t>
      </w:r>
      <w:r w:rsidR="009B492F" w:rsidRPr="00BA4BE6">
        <w:rPr>
          <w:rFonts w:hint="eastAsia"/>
          <w:b/>
          <w:bCs/>
          <w:u w:val="single"/>
          <w:rtl/>
        </w:rPr>
        <w:t>ההתקשרות</w:t>
      </w:r>
      <w:r w:rsidR="00EC149A">
        <w:rPr>
          <w:rFonts w:hint="cs"/>
          <w:b/>
          <w:bCs/>
          <w:u w:val="single"/>
          <w:rtl/>
        </w:rPr>
        <w:t xml:space="preserve">, </w:t>
      </w:r>
      <w:r w:rsidR="00EC149A" w:rsidRPr="00CF15F8">
        <w:rPr>
          <w:rFonts w:hint="cs"/>
          <w:b/>
          <w:bCs/>
          <w:rtl/>
        </w:rPr>
        <w:t xml:space="preserve">בין אם </w:t>
      </w:r>
      <w:r w:rsidR="00EC149A">
        <w:rPr>
          <w:rFonts w:hint="cs"/>
          <w:b/>
          <w:bCs/>
          <w:rtl/>
        </w:rPr>
        <w:t>המחירים יהיו בהתאם למפורט לעיל (ה</w:t>
      </w:r>
      <w:r w:rsidR="0070314F">
        <w:rPr>
          <w:rFonts w:hint="cs"/>
          <w:b/>
          <w:bCs/>
          <w:rtl/>
        </w:rPr>
        <w:t>מחירים אלו מעודכנים למועד פרסום המכרז</w:t>
      </w:r>
      <w:r w:rsidR="00EC149A">
        <w:rPr>
          <w:rFonts w:hint="cs"/>
          <w:b/>
          <w:bCs/>
          <w:rtl/>
        </w:rPr>
        <w:t xml:space="preserve">) ובין אם </w:t>
      </w:r>
      <w:r w:rsidR="003942EF">
        <w:rPr>
          <w:rFonts w:hint="cs"/>
          <w:b/>
          <w:bCs/>
          <w:rtl/>
        </w:rPr>
        <w:t xml:space="preserve">היצרנים </w:t>
      </w:r>
      <w:r w:rsidR="00F11F60">
        <w:rPr>
          <w:rFonts w:hint="cs"/>
          <w:b/>
          <w:bCs/>
          <w:rtl/>
        </w:rPr>
        <w:t xml:space="preserve">ו/או המשווקים של מוצרים אלו יעדכנו את מחירים </w:t>
      </w:r>
      <w:r w:rsidR="003942EF">
        <w:rPr>
          <w:rFonts w:hint="cs"/>
          <w:b/>
          <w:bCs/>
          <w:rtl/>
        </w:rPr>
        <w:t>כלפי מעלה</w:t>
      </w:r>
      <w:r w:rsidR="00F11F60">
        <w:rPr>
          <w:rFonts w:hint="cs"/>
          <w:b/>
          <w:bCs/>
          <w:rtl/>
        </w:rPr>
        <w:t>.</w:t>
      </w:r>
      <w:r w:rsidR="00E34D3C">
        <w:rPr>
          <w:b/>
          <w:bCs/>
          <w:rtl/>
        </w:rPr>
        <w:br/>
      </w:r>
      <w:r w:rsidR="00E34D3C">
        <w:rPr>
          <w:rFonts w:hint="cs"/>
          <w:b/>
          <w:bCs/>
          <w:rtl/>
        </w:rPr>
        <w:t xml:space="preserve">עלויות אלו יכללו </w:t>
      </w:r>
      <w:r w:rsidR="001C10E2">
        <w:rPr>
          <w:rFonts w:hint="cs"/>
          <w:b/>
          <w:bCs/>
          <w:rtl/>
        </w:rPr>
        <w:t xml:space="preserve">בהצעת המחיר של הספק בטבלה 5.4 (בקובץ ה </w:t>
      </w:r>
      <w:r w:rsidR="001C10E2">
        <w:rPr>
          <w:b/>
          <w:bCs/>
        </w:rPr>
        <w:t>Excel</w:t>
      </w:r>
      <w:r w:rsidR="001C10E2">
        <w:rPr>
          <w:rFonts w:hint="cs"/>
          <w:b/>
          <w:bCs/>
          <w:rtl/>
        </w:rPr>
        <w:t>) בסעיף 5.4.10.</w:t>
      </w:r>
    </w:p>
    <w:p w14:paraId="598FB118" w14:textId="2AA03C9E" w:rsidR="00B1751F" w:rsidRDefault="009019E0" w:rsidP="00B571B5">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Pr>
        <w:sym w:font="Wingdings" w:char="F082"/>
      </w:r>
      <w:r>
        <w:rPr>
          <w:b/>
          <w:bCs/>
          <w:rtl/>
        </w:rPr>
        <w:tab/>
      </w:r>
      <w:r w:rsidR="00B1751F">
        <w:rPr>
          <w:rFonts w:hint="cs"/>
          <w:b/>
          <w:bCs/>
          <w:rtl/>
        </w:rPr>
        <w:t xml:space="preserve">בסיום תהליך השדרוג הטכנולוגי, הספק רשאי לפנות למשרד ולמליץ על הפסקת חידוש </w:t>
      </w:r>
      <w:r w:rsidR="00B1751F" w:rsidRPr="00AF6DF5">
        <w:rPr>
          <w:rFonts w:hint="eastAsia"/>
          <w:b/>
          <w:bCs/>
          <w:rtl/>
        </w:rPr>
        <w:t>חוז</w:t>
      </w:r>
      <w:r w:rsidR="00B1751F">
        <w:rPr>
          <w:rFonts w:hint="cs"/>
          <w:b/>
          <w:bCs/>
          <w:rtl/>
        </w:rPr>
        <w:t>ה</w:t>
      </w:r>
      <w:r w:rsidR="00B1751F" w:rsidRPr="00AF6DF5">
        <w:rPr>
          <w:b/>
          <w:bCs/>
          <w:rtl/>
        </w:rPr>
        <w:t xml:space="preserve"> </w:t>
      </w:r>
      <w:r w:rsidR="00B1751F" w:rsidRPr="00AF6DF5">
        <w:rPr>
          <w:rFonts w:hint="eastAsia"/>
          <w:b/>
          <w:bCs/>
          <w:rtl/>
        </w:rPr>
        <w:t>רישוי</w:t>
      </w:r>
      <w:r w:rsidR="00B1751F" w:rsidRPr="00AF6DF5">
        <w:rPr>
          <w:b/>
          <w:bCs/>
          <w:rtl/>
        </w:rPr>
        <w:t xml:space="preserve">, </w:t>
      </w:r>
      <w:r w:rsidR="00B1751F" w:rsidRPr="00AF6DF5">
        <w:rPr>
          <w:rFonts w:hint="eastAsia"/>
          <w:b/>
          <w:bCs/>
          <w:rtl/>
        </w:rPr>
        <w:t>תמיכה</w:t>
      </w:r>
      <w:r w:rsidR="00B1751F" w:rsidRPr="00AF6DF5">
        <w:rPr>
          <w:b/>
          <w:bCs/>
          <w:rtl/>
        </w:rPr>
        <w:t xml:space="preserve"> </w:t>
      </w:r>
      <w:r w:rsidR="00B1751F" w:rsidRPr="00AF6DF5">
        <w:rPr>
          <w:rFonts w:hint="eastAsia"/>
          <w:b/>
          <w:bCs/>
          <w:rtl/>
        </w:rPr>
        <w:t>והתחזוקה</w:t>
      </w:r>
      <w:r w:rsidR="00B1751F">
        <w:rPr>
          <w:rFonts w:hint="cs"/>
          <w:b/>
          <w:bCs/>
          <w:rtl/>
        </w:rPr>
        <w:t xml:space="preserve"> ככל שהוא סבור שאין בה צורך יותר.</w:t>
      </w:r>
    </w:p>
    <w:p w14:paraId="5E63144F" w14:textId="679634AE" w:rsidR="009D69A7" w:rsidRDefault="009D69A7" w:rsidP="00B1751F">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tl/>
        </w:rPr>
        <w:tab/>
      </w:r>
      <w:r>
        <w:rPr>
          <w:rFonts w:hint="cs"/>
          <w:b/>
          <w:bCs/>
          <w:rtl/>
        </w:rPr>
        <w:t xml:space="preserve">למרות האמור בסעיף 2 לעיל, על הספק לקחת בחשבון כי המשרד מתכוון להמשיך ולעשות שימוש במנוע החוקים של </w:t>
      </w:r>
      <w:proofErr w:type="spellStart"/>
      <w:r>
        <w:rPr>
          <w:b/>
          <w:bCs/>
        </w:rPr>
        <w:t>Logist</w:t>
      </w:r>
      <w:proofErr w:type="spellEnd"/>
      <w:r w:rsidR="004A45DB">
        <w:rPr>
          <w:rFonts w:hint="cs"/>
          <w:b/>
          <w:bCs/>
          <w:rtl/>
        </w:rPr>
        <w:t xml:space="preserve"> </w:t>
      </w:r>
      <w:r>
        <w:rPr>
          <w:rFonts w:hint="cs"/>
          <w:b/>
          <w:bCs/>
          <w:rtl/>
        </w:rPr>
        <w:t xml:space="preserve">ואף להרחיב את תכולתו </w:t>
      </w:r>
      <w:r w:rsidR="004A45DB">
        <w:rPr>
          <w:rFonts w:hint="cs"/>
          <w:b/>
          <w:bCs/>
          <w:rtl/>
        </w:rPr>
        <w:t xml:space="preserve">לכלל החוקים העסקיים של מערכת </w:t>
      </w:r>
      <w:r w:rsidR="004F70AB">
        <w:rPr>
          <w:rFonts w:hint="cs"/>
          <w:b/>
          <w:bCs/>
          <w:rtl/>
        </w:rPr>
        <w:t xml:space="preserve">החדשה / המשודרגת של </w:t>
      </w:r>
      <w:r w:rsidR="004F70AB" w:rsidRPr="00BA4BE6">
        <w:rPr>
          <w:b/>
          <w:bCs/>
          <w:rtl/>
        </w:rPr>
        <w:t>מנהל תוכניות סיוע בדיור</w:t>
      </w:r>
      <w:r w:rsidR="004F70AB">
        <w:rPr>
          <w:rFonts w:hint="cs"/>
          <w:b/>
          <w:bCs/>
          <w:rtl/>
        </w:rPr>
        <w:t>. רישוי זה יסופק ויחודש ע"י הספק לאורך כל תקופת ההתקשרות.</w:t>
      </w:r>
    </w:p>
    <w:p w14:paraId="592B3AAD" w14:textId="77777777" w:rsidR="006F6F8D" w:rsidRDefault="006022A0" w:rsidP="00794356">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Pr>
        <w:sym w:font="Wingdings" w:char="F083"/>
      </w:r>
      <w:r>
        <w:rPr>
          <w:b/>
          <w:bCs/>
          <w:rtl/>
        </w:rPr>
        <w:tab/>
      </w:r>
      <w:r>
        <w:rPr>
          <w:rFonts w:hint="cs"/>
          <w:b/>
          <w:bCs/>
          <w:rtl/>
        </w:rPr>
        <w:t>המשרד יבחן את בקשת הספק</w:t>
      </w:r>
      <w:r w:rsidR="00E61E4F">
        <w:rPr>
          <w:rFonts w:hint="cs"/>
          <w:b/>
          <w:bCs/>
          <w:rtl/>
        </w:rPr>
        <w:t xml:space="preserve"> וככל שימצא שאכן אין צורך בחבילת התוכנה יאשר לספק בכתב כי ניתן להפסיק את חידוש </w:t>
      </w:r>
      <w:r w:rsidR="00750808">
        <w:rPr>
          <w:rFonts w:hint="cs"/>
          <w:b/>
          <w:bCs/>
          <w:rtl/>
        </w:rPr>
        <w:t>ה</w:t>
      </w:r>
      <w:r w:rsidR="00E61E4F" w:rsidRPr="00AF6DF5">
        <w:rPr>
          <w:rFonts w:hint="eastAsia"/>
          <w:b/>
          <w:bCs/>
          <w:rtl/>
        </w:rPr>
        <w:t>חוז</w:t>
      </w:r>
      <w:r w:rsidR="00E61E4F">
        <w:rPr>
          <w:rFonts w:hint="cs"/>
          <w:b/>
          <w:bCs/>
          <w:rtl/>
        </w:rPr>
        <w:t>ה</w:t>
      </w:r>
      <w:r w:rsidR="00750808">
        <w:rPr>
          <w:rFonts w:hint="cs"/>
          <w:b/>
          <w:bCs/>
          <w:rtl/>
        </w:rPr>
        <w:t>. למען הסר ספק, המשרד אינו מחויב לקבל את המלצת הספק ורשאי על פי שיקול דעתו הבלעדי להנחות את הספק ל</w:t>
      </w:r>
      <w:r w:rsidR="004F4DC3">
        <w:rPr>
          <w:rFonts w:hint="cs"/>
          <w:b/>
          <w:bCs/>
          <w:rtl/>
        </w:rPr>
        <w:t>ה</w:t>
      </w:r>
      <w:r w:rsidR="00750808">
        <w:rPr>
          <w:rFonts w:hint="cs"/>
          <w:b/>
          <w:bCs/>
          <w:rtl/>
        </w:rPr>
        <w:t>משיך</w:t>
      </w:r>
      <w:r w:rsidR="004F4DC3">
        <w:rPr>
          <w:rFonts w:hint="cs"/>
          <w:b/>
          <w:bCs/>
          <w:rtl/>
        </w:rPr>
        <w:t xml:space="preserve"> ולחדש את החוזה.</w:t>
      </w:r>
      <w:r w:rsidR="009422D0">
        <w:rPr>
          <w:rFonts w:hint="cs"/>
          <w:b/>
          <w:bCs/>
          <w:rtl/>
        </w:rPr>
        <w:t xml:space="preserve"> ככל שהמשרד יקבל את המלצת הספק, </w:t>
      </w:r>
      <w:r w:rsidR="00794356">
        <w:rPr>
          <w:rFonts w:hint="cs"/>
          <w:b/>
          <w:bCs/>
          <w:rtl/>
        </w:rPr>
        <w:t>עלות התפעול והתחזוקה השנתית תפחת בהתאם.</w:t>
      </w:r>
    </w:p>
    <w:p w14:paraId="13504892" w14:textId="02DF39CB" w:rsidR="009626FB" w:rsidRPr="00AF6DF5" w:rsidRDefault="006F6F8D" w:rsidP="00794356">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Pr>
        <w:sym w:font="Wingdings" w:char="F084"/>
      </w:r>
      <w:r>
        <w:rPr>
          <w:b/>
          <w:bCs/>
          <w:rtl/>
        </w:rPr>
        <w:tab/>
      </w:r>
      <w:r w:rsidR="008D3B34">
        <w:rPr>
          <w:rFonts w:hint="cs"/>
          <w:b/>
          <w:bCs/>
          <w:rtl/>
        </w:rPr>
        <w:t>ל</w:t>
      </w:r>
      <w:r w:rsidR="008D3B34" w:rsidRPr="00EE1AAB">
        <w:rPr>
          <w:b/>
          <w:bCs/>
          <w:rtl/>
        </w:rPr>
        <w:t>משרד שמורה הזכות לשנות את הרישוי המפורט לעיל, תוך שמירה על עלויות הרכש של הספק</w:t>
      </w:r>
      <w:r w:rsidR="008D3B34">
        <w:rPr>
          <w:rFonts w:hint="cs"/>
          <w:b/>
          <w:bCs/>
          <w:rtl/>
        </w:rPr>
        <w:t>.</w:t>
      </w:r>
    </w:p>
    <w:p w14:paraId="5254D659" w14:textId="77777777" w:rsidR="00FC6A53" w:rsidRDefault="00FC6A53" w:rsidP="00FC6A53">
      <w:pPr>
        <w:ind w:left="720"/>
        <w:rPr>
          <w:rtl/>
        </w:rPr>
      </w:pPr>
    </w:p>
    <w:p w14:paraId="1BB004CD" w14:textId="77777777" w:rsidR="00017E95" w:rsidRDefault="00017E95" w:rsidP="00AF6DF5">
      <w:pPr>
        <w:pStyle w:val="32"/>
        <w:keepNext w:val="0"/>
        <w:rPr>
          <w:rtl/>
        </w:rPr>
      </w:pPr>
      <w:bookmarkStart w:id="1909" w:name="_Ref122294077"/>
      <w:bookmarkStart w:id="1910" w:name="_Toc137492157"/>
      <w:r w:rsidRPr="004A24B8">
        <w:rPr>
          <w:rtl/>
        </w:rPr>
        <w:t>כלי תפעול ויצור</w:t>
      </w:r>
      <w:r w:rsidR="007661F9">
        <w:rPr>
          <w:rFonts w:hint="cs"/>
          <w:rtl/>
        </w:rPr>
        <w:t xml:space="preserve"> (</w:t>
      </w:r>
      <w:r w:rsidR="007661F9">
        <w:rPr>
          <w:rFonts w:hint="cs"/>
        </w:rPr>
        <w:t>I</w:t>
      </w:r>
      <w:r w:rsidR="007661F9">
        <w:rPr>
          <w:rFonts w:hint="cs"/>
          <w:rtl/>
        </w:rPr>
        <w:t>)</w:t>
      </w:r>
      <w:bookmarkEnd w:id="1909"/>
      <w:bookmarkEnd w:id="1910"/>
    </w:p>
    <w:p w14:paraId="4AB4F899" w14:textId="77777777" w:rsidR="00017E95" w:rsidRDefault="004A24B8">
      <w:pPr>
        <w:pStyle w:val="43"/>
        <w:rPr>
          <w:rtl/>
        </w:rPr>
      </w:pPr>
      <w:r>
        <w:rPr>
          <w:rFonts w:hint="cs"/>
          <w:rtl/>
        </w:rPr>
        <w:t>ניטור טכני</w:t>
      </w:r>
      <w:r w:rsidR="00D618E2">
        <w:rPr>
          <w:rFonts w:hint="cs"/>
          <w:rtl/>
        </w:rPr>
        <w:t xml:space="preserve"> וניטור אבטחת מידע</w:t>
      </w:r>
      <w:r w:rsidR="007661F9">
        <w:rPr>
          <w:rFonts w:hint="cs"/>
          <w:rtl/>
        </w:rPr>
        <w:t xml:space="preserve"> (</w:t>
      </w:r>
      <w:r w:rsidR="007661F9">
        <w:rPr>
          <w:rFonts w:hint="cs"/>
        </w:rPr>
        <w:t>I</w:t>
      </w:r>
      <w:r w:rsidR="007661F9">
        <w:rPr>
          <w:rFonts w:hint="cs"/>
          <w:rtl/>
        </w:rPr>
        <w:t>)</w:t>
      </w:r>
    </w:p>
    <w:p w14:paraId="1BB1F467" w14:textId="77777777" w:rsidR="00D618E2" w:rsidRDefault="00D618E2" w:rsidP="00D618E2">
      <w:pPr>
        <w:ind w:left="864"/>
        <w:rPr>
          <w:rtl/>
        </w:rPr>
      </w:pPr>
      <w:r>
        <w:rPr>
          <w:rFonts w:hint="cs"/>
          <w:rtl/>
        </w:rPr>
        <w:t>שירותי ניטור טכני וניטור אבטחת מידע ניתנים כיום למשרד עבור כל מערכות המשרד באמצעות ספק מיקור החוץ של המשרד</w:t>
      </w:r>
      <w:r w:rsidR="00EE2E8E">
        <w:rPr>
          <w:rFonts w:hint="cs"/>
          <w:rtl/>
        </w:rPr>
        <w:t xml:space="preserve"> לתחום התשתיות</w:t>
      </w:r>
      <w:r>
        <w:rPr>
          <w:rFonts w:hint="cs"/>
          <w:rtl/>
        </w:rPr>
        <w:t xml:space="preserve"> (</w:t>
      </w:r>
      <w:proofErr w:type="spellStart"/>
      <w:r>
        <w:t>Kyndryl</w:t>
      </w:r>
      <w:proofErr w:type="spellEnd"/>
      <w:r>
        <w:rPr>
          <w:rFonts w:hint="cs"/>
          <w:rtl/>
        </w:rPr>
        <w:t>).</w:t>
      </w:r>
    </w:p>
    <w:p w14:paraId="14F9DFB3" w14:textId="58DFB75A" w:rsidR="00D618E2" w:rsidRDefault="00D618E2" w:rsidP="00AF6DF5">
      <w:pPr>
        <w:ind w:left="864"/>
        <w:rPr>
          <w:rtl/>
        </w:rPr>
      </w:pPr>
      <w:r>
        <w:rPr>
          <w:rFonts w:hint="cs"/>
          <w:rtl/>
        </w:rPr>
        <w:t xml:space="preserve">המשרד מקבל שירותי ניטור אבטחת מידע גם מה </w:t>
      </w:r>
      <w:r>
        <w:t>GSOC</w:t>
      </w:r>
      <w:r>
        <w:rPr>
          <w:rFonts w:hint="cs"/>
          <w:rtl/>
        </w:rPr>
        <w:t xml:space="preserve"> (ה- </w:t>
      </w:r>
      <w:r>
        <w:t>SOC</w:t>
      </w:r>
      <w:r>
        <w:rPr>
          <w:rFonts w:hint="cs"/>
          <w:rtl/>
        </w:rPr>
        <w:t xml:space="preserve"> הממשלתי</w:t>
      </w:r>
      <w:r w:rsidR="00DB42E4">
        <w:rPr>
          <w:rFonts w:hint="cs"/>
          <w:rtl/>
        </w:rPr>
        <w:t>)</w:t>
      </w:r>
      <w:r w:rsidR="00B55025">
        <w:rPr>
          <w:rFonts w:hint="cs"/>
          <w:rtl/>
        </w:rPr>
        <w:t xml:space="preserve"> </w:t>
      </w:r>
      <w:r w:rsidR="00DB42E4">
        <w:rPr>
          <w:rFonts w:hint="cs"/>
          <w:rtl/>
        </w:rPr>
        <w:t xml:space="preserve">וזאת </w:t>
      </w:r>
      <w:r>
        <w:rPr>
          <w:rFonts w:hint="cs"/>
          <w:rtl/>
        </w:rPr>
        <w:t>בנוסף לשירותי ניטור אבטחת המידע שמבצע המשרד באמצעות ספק מיקור החוץ של המשרד</w:t>
      </w:r>
      <w:r w:rsidR="00EE2E8E">
        <w:rPr>
          <w:rFonts w:hint="cs"/>
          <w:rtl/>
        </w:rPr>
        <w:t xml:space="preserve"> לתחום התשתיות</w:t>
      </w:r>
      <w:r>
        <w:rPr>
          <w:rFonts w:hint="cs"/>
          <w:rtl/>
        </w:rPr>
        <w:t xml:space="preserve"> (</w:t>
      </w:r>
      <w:proofErr w:type="spellStart"/>
      <w:r>
        <w:t>Kyndryl</w:t>
      </w:r>
      <w:proofErr w:type="spellEnd"/>
      <w:r>
        <w:rPr>
          <w:rFonts w:hint="cs"/>
          <w:rtl/>
        </w:rPr>
        <w:t>).</w:t>
      </w:r>
    </w:p>
    <w:p w14:paraId="50DBB930" w14:textId="77777777" w:rsidR="00D618E2" w:rsidRDefault="00D618E2" w:rsidP="00D618E2">
      <w:pPr>
        <w:pStyle w:val="43"/>
        <w:rPr>
          <w:rtl/>
        </w:rPr>
      </w:pPr>
      <w:bookmarkStart w:id="1911" w:name="_Ref131601242"/>
      <w:r>
        <w:rPr>
          <w:rFonts w:hint="cs"/>
          <w:rtl/>
        </w:rPr>
        <w:t>ניהול פניות ותמיכה טכנית</w:t>
      </w:r>
      <w:r w:rsidR="007661F9">
        <w:rPr>
          <w:rFonts w:hint="cs"/>
          <w:rtl/>
        </w:rPr>
        <w:t xml:space="preserve"> (</w:t>
      </w:r>
      <w:r w:rsidR="007661F9">
        <w:rPr>
          <w:rFonts w:hint="cs"/>
        </w:rPr>
        <w:t>I</w:t>
      </w:r>
      <w:r w:rsidR="007661F9">
        <w:rPr>
          <w:rFonts w:hint="cs"/>
          <w:rtl/>
        </w:rPr>
        <w:t>)</w:t>
      </w:r>
      <w:bookmarkEnd w:id="1911"/>
    </w:p>
    <w:p w14:paraId="185C49CC" w14:textId="77777777" w:rsidR="00D618E2" w:rsidRDefault="00D618E2" w:rsidP="00D618E2">
      <w:pPr>
        <w:ind w:left="864"/>
        <w:rPr>
          <w:rtl/>
        </w:rPr>
      </w:pPr>
      <w:r>
        <w:rPr>
          <w:rFonts w:hint="cs"/>
          <w:rtl/>
        </w:rPr>
        <w:t xml:space="preserve">ניהול הפניות ושירותי התמיכה הטכנית למערכות הסיוע בדיור ניתנים </w:t>
      </w:r>
      <w:r w:rsidR="00EE2E8E">
        <w:rPr>
          <w:rFonts w:hint="cs"/>
          <w:rtl/>
        </w:rPr>
        <w:t xml:space="preserve">באמצעות </w:t>
      </w:r>
      <w:r>
        <w:rPr>
          <w:rFonts w:hint="cs"/>
          <w:rtl/>
        </w:rPr>
        <w:t xml:space="preserve">מוקד התמיכה </w:t>
      </w:r>
      <w:r w:rsidR="00EE2E8E">
        <w:rPr>
          <w:rFonts w:hint="cs"/>
          <w:rtl/>
        </w:rPr>
        <w:t>של ספק מיקור החוץ של המשרד לתחום התשתיות (</w:t>
      </w:r>
      <w:proofErr w:type="spellStart"/>
      <w:r w:rsidR="00EE2E8E">
        <w:t>Kyndryl</w:t>
      </w:r>
      <w:proofErr w:type="spellEnd"/>
      <w:r w:rsidR="00EE2E8E">
        <w:rPr>
          <w:rFonts w:hint="cs"/>
          <w:rtl/>
        </w:rPr>
        <w:t xml:space="preserve">), הנותן שירותי קו ראשון (מענה טלפוני ב </w:t>
      </w:r>
      <w:r w:rsidR="00EE2E8E">
        <w:t>Help Desk</w:t>
      </w:r>
      <w:r w:rsidR="00EE2E8E">
        <w:rPr>
          <w:rFonts w:hint="cs"/>
          <w:rtl/>
        </w:rPr>
        <w:t>) לכל הפניות והתקלות של המשרד. כחלק משירותי קו ראשון כל הקריאות/תקלות מתועדות במערכת לניהול הקריאות ומדידת רמת השירות של המשרד (</w:t>
      </w:r>
      <w:r w:rsidR="00EE2E8E">
        <w:t>CA Service Desk</w:t>
      </w:r>
      <w:r w:rsidR="00EE2E8E">
        <w:rPr>
          <w:rFonts w:hint="cs"/>
          <w:rtl/>
        </w:rPr>
        <w:t>).</w:t>
      </w:r>
    </w:p>
    <w:p w14:paraId="1E9EF7BD" w14:textId="77777777" w:rsidR="00EE2E8E" w:rsidRDefault="00EE2E8E" w:rsidP="00D618E2">
      <w:pPr>
        <w:ind w:left="864"/>
        <w:rPr>
          <w:rtl/>
        </w:rPr>
      </w:pPr>
      <w:r>
        <w:rPr>
          <w:rFonts w:hint="cs"/>
          <w:rtl/>
        </w:rPr>
        <w:t>קריאות/תקלות שלא נפתרו ע"י המוקד מועברות לטיפול הספק הנוכחי המהווה דרג ב' לטיפול בקריאות ואשר לו אנשי תמיכה ייעודיים ו/או מופנות בהתאם הצורך לצוותי הפיתוח.</w:t>
      </w:r>
    </w:p>
    <w:p w14:paraId="4BF4CBDA" w14:textId="77777777" w:rsidR="00017E95" w:rsidRDefault="00017E95" w:rsidP="008D176B">
      <w:pPr>
        <w:pStyle w:val="32"/>
        <w:keepNext w:val="0"/>
        <w:spacing w:before="240"/>
        <w:rPr>
          <w:rtl/>
        </w:rPr>
      </w:pPr>
      <w:bookmarkStart w:id="1912" w:name="_Toc122095536"/>
      <w:bookmarkStart w:id="1913" w:name="_Toc122354370"/>
      <w:bookmarkStart w:id="1914" w:name="_Toc122947409"/>
      <w:bookmarkStart w:id="1915" w:name="_Toc123158326"/>
      <w:bookmarkStart w:id="1916" w:name="_Toc125022399"/>
      <w:bookmarkStart w:id="1917" w:name="_Toc125577001"/>
      <w:bookmarkStart w:id="1918" w:name="_Toc126703198"/>
      <w:bookmarkStart w:id="1919" w:name="_Toc126791945"/>
      <w:bookmarkStart w:id="1920" w:name="_Toc128590238"/>
      <w:bookmarkStart w:id="1921" w:name="_Toc130932446"/>
      <w:bookmarkStart w:id="1922" w:name="_Toc130932722"/>
      <w:bookmarkStart w:id="1923" w:name="_Toc137492158"/>
      <w:bookmarkEnd w:id="1912"/>
      <w:bookmarkEnd w:id="1913"/>
      <w:bookmarkEnd w:id="1914"/>
      <w:bookmarkEnd w:id="1915"/>
      <w:bookmarkEnd w:id="1916"/>
      <w:bookmarkEnd w:id="1917"/>
      <w:bookmarkEnd w:id="1918"/>
      <w:bookmarkEnd w:id="1919"/>
      <w:bookmarkEnd w:id="1920"/>
      <w:bookmarkEnd w:id="1921"/>
      <w:bookmarkEnd w:id="1922"/>
      <w:r w:rsidRPr="004A24B8">
        <w:rPr>
          <w:rtl/>
        </w:rPr>
        <w:t>מחולל שאילתות/דוחות</w:t>
      </w:r>
      <w:r w:rsidR="007661F9">
        <w:rPr>
          <w:rFonts w:hint="cs"/>
          <w:rtl/>
        </w:rPr>
        <w:t xml:space="preserve"> (</w:t>
      </w:r>
      <w:r w:rsidR="007661F9">
        <w:rPr>
          <w:rFonts w:hint="cs"/>
        </w:rPr>
        <w:t>I</w:t>
      </w:r>
      <w:r w:rsidR="007661F9">
        <w:rPr>
          <w:rFonts w:hint="cs"/>
          <w:rtl/>
        </w:rPr>
        <w:t>)</w:t>
      </w:r>
      <w:bookmarkEnd w:id="1923"/>
    </w:p>
    <w:p w14:paraId="6AAB4FB8" w14:textId="77777777" w:rsidR="00EE2E8E" w:rsidRDefault="00EE2E8E" w:rsidP="00EE2E8E">
      <w:pPr>
        <w:ind w:left="720"/>
        <w:rPr>
          <w:rtl/>
        </w:rPr>
      </w:pPr>
      <w:r>
        <w:rPr>
          <w:rFonts w:hint="cs"/>
          <w:rtl/>
        </w:rPr>
        <w:t>תשתי</w:t>
      </w:r>
      <w:r w:rsidR="00D46B27">
        <w:rPr>
          <w:rFonts w:hint="cs"/>
          <w:rtl/>
        </w:rPr>
        <w:t>ת</w:t>
      </w:r>
      <w:r>
        <w:rPr>
          <w:rFonts w:hint="cs"/>
          <w:rtl/>
        </w:rPr>
        <w:t xml:space="preserve"> הדו"חות </w:t>
      </w:r>
      <w:r w:rsidR="007B738E">
        <w:rPr>
          <w:rFonts w:hint="cs"/>
          <w:rtl/>
        </w:rPr>
        <w:t xml:space="preserve">התפעוליים </w:t>
      </w:r>
      <w:r>
        <w:rPr>
          <w:rFonts w:hint="cs"/>
          <w:rtl/>
        </w:rPr>
        <w:t xml:space="preserve">של מערכות הסיוע בדיור מבוססת על </w:t>
      </w:r>
      <w:r w:rsidR="007B738E" w:rsidRPr="007B738E">
        <w:t>SQL Server Reporting Services (SSRS)</w:t>
      </w:r>
      <w:r w:rsidR="007B738E">
        <w:rPr>
          <w:rFonts w:hint="cs"/>
          <w:rtl/>
        </w:rPr>
        <w:t>.</w:t>
      </w:r>
    </w:p>
    <w:p w14:paraId="15BADB8E" w14:textId="77777777" w:rsidR="007B738E" w:rsidRDefault="007B738E" w:rsidP="00AF6DF5">
      <w:pPr>
        <w:ind w:left="720"/>
        <w:rPr>
          <w:rtl/>
        </w:rPr>
      </w:pPr>
      <w:r>
        <w:rPr>
          <w:rFonts w:hint="cs"/>
          <w:rtl/>
        </w:rPr>
        <w:t>בנוסף קיימת תשתית</w:t>
      </w:r>
      <w:r>
        <w:t>BI</w:t>
      </w:r>
      <w:r>
        <w:rPr>
          <w:rFonts w:hint="cs"/>
        </w:rPr>
        <w:t xml:space="preserve"> </w:t>
      </w:r>
      <w:r>
        <w:rPr>
          <w:rFonts w:hint="cs"/>
          <w:rtl/>
        </w:rPr>
        <w:t xml:space="preserve"> של המשרד המבוססת על </w:t>
      </w:r>
      <w:proofErr w:type="spellStart"/>
      <w:r>
        <w:t>Qliksense</w:t>
      </w:r>
      <w:proofErr w:type="spellEnd"/>
      <w:r>
        <w:rPr>
          <w:rFonts w:hint="cs"/>
          <w:rtl/>
        </w:rPr>
        <w:t xml:space="preserve">. נתונים ממערכות הסיוע בדיור </w:t>
      </w:r>
      <w:r w:rsidR="00FB7AC9">
        <w:rPr>
          <w:rFonts w:hint="cs"/>
          <w:rtl/>
        </w:rPr>
        <w:t>נ</w:t>
      </w:r>
      <w:r>
        <w:rPr>
          <w:rFonts w:hint="cs"/>
          <w:rtl/>
        </w:rPr>
        <w:t>גזרים לבסיס נתונים נפרד המשמש תשתית זו כמקור נתונים.</w:t>
      </w:r>
    </w:p>
    <w:p w14:paraId="3C859AFF" w14:textId="77777777" w:rsidR="00017E95" w:rsidRDefault="00017E95">
      <w:pPr>
        <w:pStyle w:val="32"/>
        <w:keepNext w:val="0"/>
        <w:rPr>
          <w:rtl/>
        </w:rPr>
      </w:pPr>
      <w:bookmarkStart w:id="1924" w:name="_Toc122354372"/>
      <w:bookmarkStart w:id="1925" w:name="_Toc122947411"/>
      <w:bookmarkStart w:id="1926" w:name="_Toc123158328"/>
      <w:bookmarkStart w:id="1927" w:name="_Toc137492159"/>
      <w:bookmarkEnd w:id="1924"/>
      <w:bookmarkEnd w:id="1925"/>
      <w:bookmarkEnd w:id="1926"/>
      <w:r w:rsidRPr="004A24B8">
        <w:rPr>
          <w:rtl/>
        </w:rPr>
        <w:t>תקשורת</w:t>
      </w:r>
      <w:r w:rsidR="007661F9">
        <w:rPr>
          <w:rFonts w:hint="cs"/>
          <w:rtl/>
        </w:rPr>
        <w:t xml:space="preserve"> (</w:t>
      </w:r>
      <w:r w:rsidR="007661F9">
        <w:rPr>
          <w:rFonts w:hint="cs"/>
        </w:rPr>
        <w:t>I</w:t>
      </w:r>
      <w:r w:rsidR="007661F9">
        <w:rPr>
          <w:rFonts w:hint="cs"/>
          <w:rtl/>
        </w:rPr>
        <w:t>)</w:t>
      </w:r>
      <w:bookmarkEnd w:id="1927"/>
    </w:p>
    <w:p w14:paraId="6C97FC41" w14:textId="77777777" w:rsidR="007B738E" w:rsidRPr="007B738E" w:rsidRDefault="007B738E" w:rsidP="00AF6DF5">
      <w:pPr>
        <w:ind w:left="720"/>
        <w:rPr>
          <w:rtl/>
        </w:rPr>
      </w:pPr>
      <w:r>
        <w:rPr>
          <w:rFonts w:hint="cs"/>
          <w:rtl/>
        </w:rPr>
        <w:t xml:space="preserve">רשת התקשורת בין מרכז המחשבים לאתרי המשרד מבוססת על רשת התקשורת הממשלתית באמצעות תשתית </w:t>
      </w:r>
      <w:r>
        <w:t>IPVPN</w:t>
      </w:r>
      <w:r>
        <w:rPr>
          <w:rFonts w:hint="cs"/>
          <w:rtl/>
        </w:rPr>
        <w:t xml:space="preserve"> ו/או תמסורת בהתאם לצורך.</w:t>
      </w:r>
    </w:p>
    <w:p w14:paraId="1DB53EBB" w14:textId="77777777" w:rsidR="00017E95" w:rsidRDefault="00017E95">
      <w:pPr>
        <w:pStyle w:val="32"/>
        <w:keepNext w:val="0"/>
        <w:rPr>
          <w:rtl/>
        </w:rPr>
      </w:pPr>
      <w:bookmarkStart w:id="1928" w:name="_Ref130544619"/>
      <w:bookmarkStart w:id="1929" w:name="_Toc137492160"/>
      <w:r w:rsidRPr="004A24B8">
        <w:rPr>
          <w:rtl/>
        </w:rPr>
        <w:t>חיבור לרשת ציבורית</w:t>
      </w:r>
      <w:r w:rsidR="007661F9">
        <w:rPr>
          <w:rFonts w:hint="cs"/>
          <w:rtl/>
        </w:rPr>
        <w:t xml:space="preserve"> (</w:t>
      </w:r>
      <w:r w:rsidR="007661F9">
        <w:rPr>
          <w:rFonts w:hint="cs"/>
        </w:rPr>
        <w:t>I</w:t>
      </w:r>
      <w:r w:rsidR="007661F9">
        <w:rPr>
          <w:rFonts w:hint="cs"/>
          <w:rtl/>
        </w:rPr>
        <w:t>)</w:t>
      </w:r>
      <w:bookmarkEnd w:id="1928"/>
      <w:bookmarkEnd w:id="1929"/>
    </w:p>
    <w:p w14:paraId="4D343BD0" w14:textId="77777777" w:rsidR="007B738E" w:rsidRDefault="007B738E" w:rsidP="007B738E">
      <w:pPr>
        <w:ind w:left="720"/>
        <w:rPr>
          <w:rtl/>
        </w:rPr>
      </w:pPr>
      <w:r>
        <w:rPr>
          <w:rFonts w:hint="cs"/>
          <w:rtl/>
        </w:rPr>
        <w:t xml:space="preserve">כל החיבורים לרשת הציבורית מבוצעים באמצעות תשתיות של </w:t>
      </w:r>
      <w:r w:rsidR="005062BE">
        <w:rPr>
          <w:rFonts w:hint="cs"/>
          <w:rtl/>
        </w:rPr>
        <w:t xml:space="preserve">מערך </w:t>
      </w:r>
      <w:proofErr w:type="spellStart"/>
      <w:r w:rsidR="005062BE">
        <w:rPr>
          <w:rFonts w:hint="cs"/>
          <w:rtl/>
        </w:rPr>
        <w:t>הדיגיטל</w:t>
      </w:r>
      <w:proofErr w:type="spellEnd"/>
      <w:r w:rsidR="005062BE">
        <w:rPr>
          <w:rFonts w:hint="cs"/>
          <w:rtl/>
        </w:rPr>
        <w:t xml:space="preserve"> הלאומי</w:t>
      </w:r>
      <w:r>
        <w:rPr>
          <w:rFonts w:hint="cs"/>
          <w:rtl/>
        </w:rPr>
        <w:t>.</w:t>
      </w:r>
    </w:p>
    <w:p w14:paraId="67E77706" w14:textId="77777777" w:rsidR="007B738E" w:rsidRDefault="007B738E" w:rsidP="007B738E">
      <w:pPr>
        <w:ind w:left="720"/>
        <w:rPr>
          <w:rtl/>
        </w:rPr>
      </w:pPr>
      <w:r>
        <w:rPr>
          <w:rFonts w:hint="cs"/>
          <w:rtl/>
        </w:rPr>
        <w:t xml:space="preserve">תשתית זו מאפשרת כיום חשיפת ממשקים באופן מאובטח המוגן ע"י </w:t>
      </w:r>
      <w:r>
        <w:t>APP FW</w:t>
      </w:r>
      <w:r>
        <w:rPr>
          <w:rFonts w:hint="cs"/>
          <w:rtl/>
        </w:rPr>
        <w:t xml:space="preserve"> של </w:t>
      </w:r>
      <w:r w:rsidR="005062BE">
        <w:rPr>
          <w:rFonts w:hint="cs"/>
          <w:rtl/>
        </w:rPr>
        <w:t xml:space="preserve">מערך </w:t>
      </w:r>
      <w:proofErr w:type="spellStart"/>
      <w:r w:rsidR="005062BE">
        <w:rPr>
          <w:rFonts w:hint="cs"/>
          <w:rtl/>
        </w:rPr>
        <w:t>הדיגיטל</w:t>
      </w:r>
      <w:proofErr w:type="spellEnd"/>
      <w:r w:rsidR="005062BE">
        <w:rPr>
          <w:rFonts w:hint="cs"/>
          <w:rtl/>
        </w:rPr>
        <w:t xml:space="preserve"> הלאומי</w:t>
      </w:r>
      <w:r>
        <w:rPr>
          <w:rFonts w:hint="cs"/>
          <w:rtl/>
        </w:rPr>
        <w:t>.</w:t>
      </w:r>
    </w:p>
    <w:p w14:paraId="35CE0090" w14:textId="77777777" w:rsidR="007B738E" w:rsidRDefault="007B738E" w:rsidP="007B738E">
      <w:pPr>
        <w:ind w:left="720"/>
        <w:rPr>
          <w:rtl/>
        </w:rPr>
      </w:pPr>
      <w:r>
        <w:rPr>
          <w:rFonts w:hint="cs"/>
          <w:rtl/>
        </w:rPr>
        <w:t xml:space="preserve">תשתית הדוא"ל והגלישה באינטרנט מוגנת ע"י תשתיות אבטחה של </w:t>
      </w:r>
      <w:r w:rsidR="005062BE">
        <w:rPr>
          <w:rFonts w:hint="cs"/>
          <w:rtl/>
        </w:rPr>
        <w:t xml:space="preserve">מערך </w:t>
      </w:r>
      <w:proofErr w:type="spellStart"/>
      <w:r w:rsidR="005062BE">
        <w:rPr>
          <w:rFonts w:hint="cs"/>
          <w:rtl/>
        </w:rPr>
        <w:t>הדיגיטל</w:t>
      </w:r>
      <w:proofErr w:type="spellEnd"/>
      <w:r w:rsidR="005062BE">
        <w:rPr>
          <w:rFonts w:hint="cs"/>
          <w:rtl/>
        </w:rPr>
        <w:t xml:space="preserve"> הלאומי</w:t>
      </w:r>
      <w:r>
        <w:rPr>
          <w:rFonts w:hint="cs"/>
          <w:rtl/>
        </w:rPr>
        <w:t>.</w:t>
      </w:r>
    </w:p>
    <w:p w14:paraId="3AF876EB" w14:textId="77777777" w:rsidR="002C042A" w:rsidRDefault="002C042A" w:rsidP="002C042A">
      <w:pPr>
        <w:pStyle w:val="32"/>
        <w:keepNext w:val="0"/>
        <w:rPr>
          <w:rtl/>
        </w:rPr>
      </w:pPr>
      <w:bookmarkStart w:id="1930" w:name="_Toc137492161"/>
      <w:r>
        <w:rPr>
          <w:rFonts w:hint="cs"/>
          <w:rtl/>
        </w:rPr>
        <w:t>שירותי ענן</w:t>
      </w:r>
      <w:r w:rsidR="007661F9">
        <w:rPr>
          <w:rFonts w:hint="cs"/>
          <w:rtl/>
        </w:rPr>
        <w:t xml:space="preserve"> (</w:t>
      </w:r>
      <w:r w:rsidR="007661F9">
        <w:rPr>
          <w:rFonts w:hint="cs"/>
        </w:rPr>
        <w:t>I</w:t>
      </w:r>
      <w:r w:rsidR="007661F9">
        <w:rPr>
          <w:rFonts w:hint="cs"/>
          <w:rtl/>
        </w:rPr>
        <w:t>)</w:t>
      </w:r>
      <w:bookmarkEnd w:id="1930"/>
    </w:p>
    <w:p w14:paraId="68F6F0B5" w14:textId="050ADE31" w:rsidR="002C042A" w:rsidRDefault="002C042A" w:rsidP="00AF6DF5">
      <w:pPr>
        <w:ind w:left="720"/>
        <w:rPr>
          <w:rtl/>
        </w:rPr>
      </w:pPr>
      <w:r>
        <w:rPr>
          <w:rFonts w:hint="cs"/>
          <w:rtl/>
        </w:rPr>
        <w:t xml:space="preserve">אפליקציות הענן של המשרד הנוגעות לסיוע בדיור (כמפורטות בסעיף </w:t>
      </w:r>
      <w:r w:rsidR="00BA450C">
        <w:fldChar w:fldCharType="begin"/>
      </w:r>
      <w:r w:rsidR="00BA450C">
        <w:instrText xml:space="preserve"> REF _Ref123571722 \r \h </w:instrText>
      </w:r>
      <w:r w:rsidR="00BA450C">
        <w:fldChar w:fldCharType="separate"/>
      </w:r>
      <w:r w:rsidR="002F7331">
        <w:rPr>
          <w:rtl/>
        </w:rPr>
        <w:t>‏2.3.1.2.4</w:t>
      </w:r>
      <w:r w:rsidR="00BA450C">
        <w:fldChar w:fldCharType="end"/>
      </w:r>
      <w:r w:rsidR="00BA450C">
        <w:rPr>
          <w:rFonts w:hint="cs"/>
          <w:rtl/>
        </w:rPr>
        <w:t xml:space="preserve">) </w:t>
      </w:r>
      <w:r w:rsidR="0027509F">
        <w:rPr>
          <w:rFonts w:hint="cs"/>
          <w:rtl/>
        </w:rPr>
        <w:t>מתאכסנות</w:t>
      </w:r>
      <w:r>
        <w:rPr>
          <w:rFonts w:hint="cs"/>
          <w:rtl/>
        </w:rPr>
        <w:t xml:space="preserve"> על גבי תשתית </w:t>
      </w:r>
      <w:r>
        <w:t>MS Azure</w:t>
      </w:r>
      <w:r>
        <w:rPr>
          <w:rFonts w:hint="cs"/>
          <w:rtl/>
        </w:rPr>
        <w:t>.</w:t>
      </w:r>
    </w:p>
    <w:p w14:paraId="647D39B3" w14:textId="77777777" w:rsidR="004761E0" w:rsidRDefault="004761E0" w:rsidP="00AF6DF5">
      <w:pPr>
        <w:ind w:left="720"/>
        <w:rPr>
          <w:rtl/>
        </w:rPr>
      </w:pPr>
      <w:r>
        <w:rPr>
          <w:rFonts w:hint="cs"/>
          <w:rtl/>
        </w:rPr>
        <w:t xml:space="preserve">בנוסף, </w:t>
      </w:r>
      <w:r w:rsidRPr="00DE5E8D">
        <w:rPr>
          <w:rtl/>
        </w:rPr>
        <w:t xml:space="preserve">למשרד קיים כיום חיבור לאזורי הנחיתה הממשלתיים </w:t>
      </w:r>
      <w:r w:rsidRPr="00DE5E8D">
        <w:rPr>
          <w:rFonts w:hint="eastAsia"/>
          <w:rtl/>
        </w:rPr>
        <w:t>של</w:t>
      </w:r>
      <w:r w:rsidRPr="00DE5E8D">
        <w:rPr>
          <w:rtl/>
        </w:rPr>
        <w:t xml:space="preserve"> שני ספקי הענן הציבורי במסגרת מכרז נימבוס (</w:t>
      </w:r>
      <w:r w:rsidRPr="00DE5E8D">
        <w:t xml:space="preserve">GCP </w:t>
      </w:r>
      <w:r w:rsidRPr="00DE5E8D">
        <w:rPr>
          <w:rFonts w:hint="eastAsia"/>
          <w:rtl/>
        </w:rPr>
        <w:t>ו</w:t>
      </w:r>
      <w:r w:rsidRPr="00DE5E8D">
        <w:rPr>
          <w:rtl/>
        </w:rPr>
        <w:t xml:space="preserve">- </w:t>
      </w:r>
      <w:r w:rsidRPr="00DE5E8D">
        <w:t>AWS</w:t>
      </w:r>
      <w:r w:rsidRPr="00DE5E8D">
        <w:rPr>
          <w:rtl/>
        </w:rPr>
        <w:t>)</w:t>
      </w:r>
      <w:r w:rsidRPr="00DE5E8D">
        <w:t>.</w:t>
      </w:r>
    </w:p>
    <w:p w14:paraId="331B8216" w14:textId="77777777" w:rsidR="00F7567E" w:rsidRDefault="00F7567E" w:rsidP="00F7567E">
      <w:pPr>
        <w:pStyle w:val="22"/>
        <w:keepNext w:val="0"/>
        <w:rPr>
          <w:rtl/>
        </w:rPr>
      </w:pPr>
      <w:bookmarkStart w:id="1931" w:name="_Toc122354376"/>
      <w:bookmarkStart w:id="1932" w:name="_Toc122947415"/>
      <w:bookmarkStart w:id="1933" w:name="_Toc123158332"/>
      <w:bookmarkStart w:id="1934" w:name="_Toc122354377"/>
      <w:bookmarkStart w:id="1935" w:name="_Toc122947416"/>
      <w:bookmarkStart w:id="1936" w:name="_Toc123158333"/>
      <w:bookmarkStart w:id="1937" w:name="_Toc122354378"/>
      <w:bookmarkStart w:id="1938" w:name="_Toc122947417"/>
      <w:bookmarkStart w:id="1939" w:name="_Toc123158334"/>
      <w:bookmarkStart w:id="1940" w:name="_Toc122354379"/>
      <w:bookmarkStart w:id="1941" w:name="_Toc122947418"/>
      <w:bookmarkStart w:id="1942" w:name="_Toc123158335"/>
      <w:bookmarkStart w:id="1943" w:name="_Toc122354381"/>
      <w:bookmarkStart w:id="1944" w:name="_Toc122947420"/>
      <w:bookmarkStart w:id="1945" w:name="_Toc123158337"/>
      <w:bookmarkStart w:id="1946" w:name="_Toc122354382"/>
      <w:bookmarkStart w:id="1947" w:name="_Toc122947421"/>
      <w:bookmarkStart w:id="1948" w:name="_Toc123158338"/>
      <w:bookmarkStart w:id="1949" w:name="_Toc122354384"/>
      <w:bookmarkStart w:id="1950" w:name="_Toc122947423"/>
      <w:bookmarkStart w:id="1951" w:name="_Toc123158340"/>
      <w:bookmarkStart w:id="1952" w:name="_Toc122354385"/>
      <w:bookmarkStart w:id="1953" w:name="_Toc122947424"/>
      <w:bookmarkStart w:id="1954" w:name="_Toc123158341"/>
      <w:bookmarkStart w:id="1955" w:name="_Toc122354386"/>
      <w:bookmarkStart w:id="1956" w:name="_Toc122947425"/>
      <w:bookmarkStart w:id="1957" w:name="_Toc123158342"/>
      <w:bookmarkStart w:id="1958" w:name="_Toc122354387"/>
      <w:bookmarkStart w:id="1959" w:name="_Toc122947426"/>
      <w:bookmarkStart w:id="1960" w:name="_Toc123158343"/>
      <w:bookmarkStart w:id="1961" w:name="_Toc122354388"/>
      <w:bookmarkStart w:id="1962" w:name="_Toc122947427"/>
      <w:bookmarkStart w:id="1963" w:name="_Toc123158344"/>
      <w:bookmarkStart w:id="1964" w:name="_Toc122354389"/>
      <w:bookmarkStart w:id="1965" w:name="_Toc122947428"/>
      <w:bookmarkStart w:id="1966" w:name="_Toc123158345"/>
      <w:bookmarkStart w:id="1967" w:name="_Toc122354390"/>
      <w:bookmarkStart w:id="1968" w:name="_Toc122947429"/>
      <w:bookmarkStart w:id="1969" w:name="_Toc123158346"/>
      <w:bookmarkStart w:id="1970" w:name="_Toc122354391"/>
      <w:bookmarkStart w:id="1971" w:name="_Toc122947430"/>
      <w:bookmarkStart w:id="1972" w:name="_Toc123158347"/>
      <w:bookmarkStart w:id="1973" w:name="_Toc122354392"/>
      <w:bookmarkStart w:id="1974" w:name="_Toc122947431"/>
      <w:bookmarkStart w:id="1975" w:name="_Toc123158348"/>
      <w:bookmarkStart w:id="1976" w:name="_Toc122354393"/>
      <w:bookmarkStart w:id="1977" w:name="_Toc122947432"/>
      <w:bookmarkStart w:id="1978" w:name="_Toc123158349"/>
      <w:bookmarkStart w:id="1979" w:name="_Toc122354394"/>
      <w:bookmarkStart w:id="1980" w:name="_Toc122947433"/>
      <w:bookmarkStart w:id="1981" w:name="_Toc123158350"/>
      <w:bookmarkStart w:id="1982" w:name="_Toc122354395"/>
      <w:bookmarkStart w:id="1983" w:name="_Toc122947434"/>
      <w:bookmarkStart w:id="1984" w:name="_Toc123158351"/>
      <w:bookmarkStart w:id="1985" w:name="_Toc122354396"/>
      <w:bookmarkStart w:id="1986" w:name="_Toc122947435"/>
      <w:bookmarkStart w:id="1987" w:name="_Toc123158352"/>
      <w:bookmarkStart w:id="1988" w:name="_Toc122354397"/>
      <w:bookmarkStart w:id="1989" w:name="_Toc122947436"/>
      <w:bookmarkStart w:id="1990" w:name="_Toc123158353"/>
      <w:bookmarkStart w:id="1991" w:name="_Toc122354398"/>
      <w:bookmarkStart w:id="1992" w:name="_Toc122947437"/>
      <w:bookmarkStart w:id="1993" w:name="_Toc123158354"/>
      <w:bookmarkStart w:id="1994" w:name="_Toc122354399"/>
      <w:bookmarkStart w:id="1995" w:name="_Toc122947438"/>
      <w:bookmarkStart w:id="1996" w:name="_Toc123158355"/>
      <w:bookmarkStart w:id="1997" w:name="_Toc122354400"/>
      <w:bookmarkStart w:id="1998" w:name="_Toc122947439"/>
      <w:bookmarkStart w:id="1999" w:name="_Toc123158356"/>
      <w:bookmarkStart w:id="2000" w:name="_Toc122354401"/>
      <w:bookmarkStart w:id="2001" w:name="_Toc122947440"/>
      <w:bookmarkStart w:id="2002" w:name="_Toc123158357"/>
      <w:bookmarkStart w:id="2003" w:name="_Toc122354402"/>
      <w:bookmarkStart w:id="2004" w:name="_Toc122947441"/>
      <w:bookmarkStart w:id="2005" w:name="_Toc123158358"/>
      <w:bookmarkStart w:id="2006" w:name="_Toc122354403"/>
      <w:bookmarkStart w:id="2007" w:name="_Toc122947442"/>
      <w:bookmarkStart w:id="2008" w:name="_Toc123158359"/>
      <w:bookmarkStart w:id="2009" w:name="_Toc122354404"/>
      <w:bookmarkStart w:id="2010" w:name="_Toc122947443"/>
      <w:bookmarkStart w:id="2011" w:name="_Toc123158360"/>
      <w:bookmarkStart w:id="2012" w:name="_Toc122354405"/>
      <w:bookmarkStart w:id="2013" w:name="_Toc122947444"/>
      <w:bookmarkStart w:id="2014" w:name="_Toc123158361"/>
      <w:bookmarkStart w:id="2015" w:name="_Toc122354406"/>
      <w:bookmarkStart w:id="2016" w:name="_Toc122947445"/>
      <w:bookmarkStart w:id="2017" w:name="_Toc123158362"/>
      <w:bookmarkStart w:id="2018" w:name="_Toc122354407"/>
      <w:bookmarkStart w:id="2019" w:name="_Toc122947446"/>
      <w:bookmarkStart w:id="2020" w:name="_Toc123158363"/>
      <w:bookmarkStart w:id="2021" w:name="_Toc122354408"/>
      <w:bookmarkStart w:id="2022" w:name="_Toc122947447"/>
      <w:bookmarkStart w:id="2023" w:name="_Toc123158364"/>
      <w:bookmarkStart w:id="2024" w:name="_Toc122354409"/>
      <w:bookmarkStart w:id="2025" w:name="_Toc122947448"/>
      <w:bookmarkStart w:id="2026" w:name="_Toc123158365"/>
      <w:bookmarkStart w:id="2027" w:name="_Toc122354410"/>
      <w:bookmarkStart w:id="2028" w:name="_Toc122947449"/>
      <w:bookmarkStart w:id="2029" w:name="_Toc123158366"/>
      <w:bookmarkStart w:id="2030" w:name="_Toc122354414"/>
      <w:bookmarkStart w:id="2031" w:name="_Toc122947453"/>
      <w:bookmarkStart w:id="2032" w:name="_Toc123158370"/>
      <w:bookmarkStart w:id="2033" w:name="_Toc122354654"/>
      <w:bookmarkStart w:id="2034" w:name="_Toc122947693"/>
      <w:bookmarkStart w:id="2035" w:name="_Toc123158610"/>
      <w:bookmarkStart w:id="2036" w:name="_Toc122354655"/>
      <w:bookmarkStart w:id="2037" w:name="_Toc122947694"/>
      <w:bookmarkStart w:id="2038" w:name="_Toc123158611"/>
      <w:bookmarkStart w:id="2039" w:name="_Toc122354656"/>
      <w:bookmarkStart w:id="2040" w:name="_Toc122947695"/>
      <w:bookmarkStart w:id="2041" w:name="_Toc123158612"/>
      <w:bookmarkStart w:id="2042" w:name="_Toc122354657"/>
      <w:bookmarkStart w:id="2043" w:name="_Toc122947696"/>
      <w:bookmarkStart w:id="2044" w:name="_Toc123158613"/>
      <w:bookmarkStart w:id="2045" w:name="_Toc122354658"/>
      <w:bookmarkStart w:id="2046" w:name="_Toc122947697"/>
      <w:bookmarkStart w:id="2047" w:name="_Toc123158614"/>
      <w:bookmarkStart w:id="2048" w:name="_Toc122354659"/>
      <w:bookmarkStart w:id="2049" w:name="_Toc122947698"/>
      <w:bookmarkStart w:id="2050" w:name="_Toc123158615"/>
      <w:bookmarkStart w:id="2051" w:name="_Toc122354660"/>
      <w:bookmarkStart w:id="2052" w:name="_Toc122947699"/>
      <w:bookmarkStart w:id="2053" w:name="_Toc123158616"/>
      <w:bookmarkStart w:id="2054" w:name="_Toc122354661"/>
      <w:bookmarkStart w:id="2055" w:name="_Toc122947700"/>
      <w:bookmarkStart w:id="2056" w:name="_Toc123158617"/>
      <w:bookmarkStart w:id="2057" w:name="_Toc122354662"/>
      <w:bookmarkStart w:id="2058" w:name="_Toc122947701"/>
      <w:bookmarkStart w:id="2059" w:name="_Toc123158618"/>
      <w:bookmarkStart w:id="2060" w:name="_Toc122354663"/>
      <w:bookmarkStart w:id="2061" w:name="_Toc122947702"/>
      <w:bookmarkStart w:id="2062" w:name="_Toc123158619"/>
      <w:bookmarkStart w:id="2063" w:name="_Toc122354664"/>
      <w:bookmarkStart w:id="2064" w:name="_Toc122947703"/>
      <w:bookmarkStart w:id="2065" w:name="_Toc123158620"/>
      <w:bookmarkStart w:id="2066" w:name="_Toc137492162"/>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r w:rsidRPr="00783C1F">
        <w:rPr>
          <w:rtl/>
        </w:rPr>
        <w:t xml:space="preserve">תשתיות </w:t>
      </w:r>
      <w:r w:rsidR="000B0745">
        <w:rPr>
          <w:rFonts w:hint="cs"/>
          <w:rtl/>
        </w:rPr>
        <w:t xml:space="preserve">נדרשות עבור הפרויקט </w:t>
      </w:r>
      <w:r w:rsidR="00332EA4">
        <w:rPr>
          <w:rFonts w:hint="cs"/>
          <w:rtl/>
        </w:rPr>
        <w:t>(</w:t>
      </w:r>
      <w:r w:rsidR="00332EA4">
        <w:rPr>
          <w:rFonts w:hint="cs"/>
        </w:rPr>
        <w:t>I</w:t>
      </w:r>
      <w:r w:rsidR="00332EA4">
        <w:rPr>
          <w:rFonts w:hint="cs"/>
          <w:rtl/>
        </w:rPr>
        <w:t>)</w:t>
      </w:r>
      <w:bookmarkEnd w:id="2066"/>
    </w:p>
    <w:p w14:paraId="415A5BB6" w14:textId="77777777" w:rsidR="00AC186E" w:rsidRDefault="00AC186E" w:rsidP="00AC186E">
      <w:pPr>
        <w:pStyle w:val="32"/>
        <w:keepNext w:val="0"/>
        <w:rPr>
          <w:rtl/>
        </w:rPr>
      </w:pPr>
      <w:bookmarkStart w:id="2067" w:name="_Ref134466727"/>
      <w:bookmarkStart w:id="2068" w:name="_Toc137492163"/>
      <w:r>
        <w:rPr>
          <w:rtl/>
        </w:rPr>
        <w:t xml:space="preserve">שרתים </w:t>
      </w:r>
      <w:r>
        <w:rPr>
          <w:rFonts w:hint="cs"/>
          <w:rtl/>
        </w:rPr>
        <w:t>(</w:t>
      </w:r>
      <w:r>
        <w:rPr>
          <w:rFonts w:hint="cs"/>
        </w:rPr>
        <w:t>I</w:t>
      </w:r>
      <w:r>
        <w:rPr>
          <w:rFonts w:hint="cs"/>
          <w:rtl/>
        </w:rPr>
        <w:t>)</w:t>
      </w:r>
      <w:bookmarkEnd w:id="2067"/>
      <w:bookmarkEnd w:id="2068"/>
    </w:p>
    <w:p w14:paraId="427D272A" w14:textId="77777777" w:rsidR="00834954" w:rsidRDefault="00834954" w:rsidP="00DE5E8D">
      <w:pPr>
        <w:ind w:left="720"/>
        <w:rPr>
          <w:rtl/>
        </w:rPr>
      </w:pPr>
      <w:r>
        <w:rPr>
          <w:rFonts w:hint="cs"/>
          <w:rtl/>
        </w:rPr>
        <w:t xml:space="preserve">הרחבת </w:t>
      </w:r>
      <w:r w:rsidR="00EF5DAF">
        <w:rPr>
          <w:rFonts w:hint="cs"/>
          <w:rtl/>
        </w:rPr>
        <w:t xml:space="preserve">שרתים המשמשים את סביבת ה </w:t>
      </w:r>
      <w:r w:rsidR="00EF5DAF">
        <w:t>OpenShift</w:t>
      </w:r>
      <w:r w:rsidR="00EF5DAF">
        <w:rPr>
          <w:rFonts w:hint="cs"/>
          <w:rtl/>
        </w:rPr>
        <w:t xml:space="preserve"> תבוצע בהתאם לתכנון קיבולת שיבצע הספק ואשר יאושר ע"י המשרד.</w:t>
      </w:r>
      <w:r w:rsidR="00B9189A">
        <w:rPr>
          <w:rFonts w:hint="cs"/>
          <w:rtl/>
        </w:rPr>
        <w:t xml:space="preserve"> הרחבה זו תבוצע </w:t>
      </w:r>
      <w:r w:rsidR="00B9189A" w:rsidRPr="00DE5E8D">
        <w:rPr>
          <w:rFonts w:hint="eastAsia"/>
          <w:b/>
          <w:bCs/>
          <w:u w:val="single"/>
          <w:rtl/>
        </w:rPr>
        <w:t>ע</w:t>
      </w:r>
      <w:r w:rsidR="00B9189A" w:rsidRPr="00DE5E8D">
        <w:rPr>
          <w:b/>
          <w:bCs/>
          <w:u w:val="single"/>
          <w:rtl/>
        </w:rPr>
        <w:t xml:space="preserve">"י </w:t>
      </w:r>
      <w:r w:rsidR="00B9189A" w:rsidRPr="00DE5E8D">
        <w:rPr>
          <w:rFonts w:hint="eastAsia"/>
          <w:b/>
          <w:bCs/>
          <w:u w:val="single"/>
          <w:rtl/>
        </w:rPr>
        <w:t>המשרד</w:t>
      </w:r>
      <w:r w:rsidR="00B9189A" w:rsidRPr="00DE5E8D">
        <w:rPr>
          <w:b/>
          <w:bCs/>
          <w:u w:val="single"/>
          <w:rtl/>
        </w:rPr>
        <w:t xml:space="preserve"> </w:t>
      </w:r>
      <w:r w:rsidR="00B9189A" w:rsidRPr="00DE5E8D">
        <w:rPr>
          <w:rFonts w:hint="eastAsia"/>
          <w:b/>
          <w:bCs/>
          <w:u w:val="single"/>
          <w:rtl/>
        </w:rPr>
        <w:t>ועל</w:t>
      </w:r>
      <w:r w:rsidR="00B9189A" w:rsidRPr="00DE5E8D">
        <w:rPr>
          <w:b/>
          <w:bCs/>
          <w:u w:val="single"/>
          <w:rtl/>
        </w:rPr>
        <w:t xml:space="preserve"> </w:t>
      </w:r>
      <w:r w:rsidR="00B9189A" w:rsidRPr="00DE5E8D">
        <w:rPr>
          <w:rFonts w:hint="eastAsia"/>
          <w:b/>
          <w:bCs/>
          <w:u w:val="single"/>
          <w:rtl/>
        </w:rPr>
        <w:t>חשבונו</w:t>
      </w:r>
      <w:r w:rsidR="00B9189A">
        <w:rPr>
          <w:rFonts w:hint="cs"/>
          <w:rtl/>
        </w:rPr>
        <w:t>.</w:t>
      </w:r>
    </w:p>
    <w:p w14:paraId="56544C20" w14:textId="77777777" w:rsidR="00AC186E" w:rsidRDefault="00AC186E" w:rsidP="00B9189A">
      <w:pPr>
        <w:pStyle w:val="32"/>
        <w:keepNext w:val="0"/>
        <w:rPr>
          <w:rtl/>
        </w:rPr>
      </w:pPr>
      <w:bookmarkStart w:id="2069" w:name="_Ref134466729"/>
      <w:bookmarkStart w:id="2070" w:name="_Toc137492164"/>
      <w:r>
        <w:rPr>
          <w:rtl/>
        </w:rPr>
        <w:t>אחסנת נתונים וגיבוי (</w:t>
      </w:r>
      <w:r w:rsidR="00900FB2">
        <w:rPr>
          <w:rFonts w:hint="cs"/>
        </w:rPr>
        <w:t>I</w:t>
      </w:r>
      <w:r>
        <w:rPr>
          <w:rtl/>
        </w:rPr>
        <w:t>)</w:t>
      </w:r>
      <w:bookmarkEnd w:id="2069"/>
      <w:bookmarkEnd w:id="2070"/>
    </w:p>
    <w:p w14:paraId="7AF9479B" w14:textId="77777777" w:rsidR="00900FB2" w:rsidRDefault="00900FB2" w:rsidP="00900FB2">
      <w:pPr>
        <w:ind w:left="720"/>
        <w:rPr>
          <w:rtl/>
        </w:rPr>
      </w:pPr>
      <w:r>
        <w:rPr>
          <w:rFonts w:hint="cs"/>
          <w:rtl/>
        </w:rPr>
        <w:t xml:space="preserve">הרחבת מערכי אחסון וגיבוי המשמשים את סביבת ה </w:t>
      </w:r>
      <w:r>
        <w:t>OpenShift</w:t>
      </w:r>
      <w:r>
        <w:rPr>
          <w:rFonts w:hint="cs"/>
          <w:rtl/>
        </w:rPr>
        <w:t xml:space="preserve"> תבוצע בהתאם לתכנון קיבולת שיבצע הספק ואשר יאושר ע"י המשרד. הרחבה זו תבוצע </w:t>
      </w:r>
      <w:r w:rsidRPr="00946983">
        <w:rPr>
          <w:rFonts w:hint="cs"/>
          <w:b/>
          <w:bCs/>
          <w:u w:val="single"/>
          <w:rtl/>
        </w:rPr>
        <w:t>ע"י המשרד ועל חשבונו</w:t>
      </w:r>
      <w:r>
        <w:rPr>
          <w:rFonts w:hint="cs"/>
          <w:rtl/>
        </w:rPr>
        <w:t>.</w:t>
      </w:r>
    </w:p>
    <w:p w14:paraId="483CF94C" w14:textId="77777777" w:rsidR="00480CC3" w:rsidRDefault="00480CC3" w:rsidP="00DE5E8D">
      <w:pPr>
        <w:pStyle w:val="32"/>
        <w:rPr>
          <w:rtl/>
        </w:rPr>
      </w:pPr>
      <w:bookmarkStart w:id="2071" w:name="_Ref122287383"/>
      <w:bookmarkStart w:id="2072" w:name="_Toc137492165"/>
      <w:r>
        <w:rPr>
          <w:rFonts w:hint="cs"/>
          <w:rtl/>
        </w:rPr>
        <w:t>ת</w:t>
      </w:r>
      <w:r>
        <w:rPr>
          <w:rtl/>
        </w:rPr>
        <w:t xml:space="preserve">שתיות פיתוח ובדיקות </w:t>
      </w:r>
      <w:r>
        <w:t>(I)</w:t>
      </w:r>
      <w:bookmarkEnd w:id="2071"/>
      <w:bookmarkEnd w:id="2072"/>
    </w:p>
    <w:p w14:paraId="6634B957" w14:textId="77777777" w:rsidR="006A335A" w:rsidRDefault="006A335A" w:rsidP="006A335A">
      <w:pPr>
        <w:pStyle w:val="43"/>
        <w:rPr>
          <w:rtl/>
        </w:rPr>
      </w:pPr>
      <w:bookmarkStart w:id="2073" w:name="_Ref122281555"/>
      <w:r>
        <w:rPr>
          <w:rFonts w:hint="cs"/>
          <w:rtl/>
        </w:rPr>
        <w:t>כללי (</w:t>
      </w:r>
      <w:r>
        <w:rPr>
          <w:rFonts w:hint="cs"/>
        </w:rPr>
        <w:t>I</w:t>
      </w:r>
      <w:r>
        <w:rPr>
          <w:rFonts w:hint="cs"/>
          <w:rtl/>
        </w:rPr>
        <w:t>)</w:t>
      </w:r>
      <w:bookmarkEnd w:id="2073"/>
    </w:p>
    <w:p w14:paraId="0FB72B8E" w14:textId="77777777" w:rsidR="006A335A" w:rsidRDefault="006A335A" w:rsidP="00DE5E8D">
      <w:pPr>
        <w:ind w:left="862"/>
        <w:rPr>
          <w:rtl/>
        </w:rPr>
      </w:pPr>
      <w:r>
        <w:rPr>
          <w:rFonts w:hint="cs"/>
          <w:rtl/>
        </w:rPr>
        <w:t xml:space="preserve">המשרד הקים תשתית פיתוח ו- </w:t>
      </w:r>
      <w:r>
        <w:t>DevOps</w:t>
      </w:r>
      <w:r>
        <w:rPr>
          <w:rFonts w:hint="cs"/>
          <w:rtl/>
        </w:rPr>
        <w:t xml:space="preserve"> עבור יישומים פנימיים ויישומי ענן של המשרד המבוססת </w:t>
      </w:r>
      <w:r>
        <w:t>Red Hat Open</w:t>
      </w:r>
      <w:r w:rsidR="002C3DDF">
        <w:rPr>
          <w:rFonts w:hint="cs"/>
        </w:rPr>
        <w:t>S</w:t>
      </w:r>
      <w:r>
        <w:t>hift</w:t>
      </w:r>
      <w:r>
        <w:rPr>
          <w:rFonts w:hint="cs"/>
          <w:rtl/>
        </w:rPr>
        <w:t xml:space="preserve"> המאפשרת הרצה של קונטיינרים מבוססי </w:t>
      </w:r>
      <w:r>
        <w:t>Docker</w:t>
      </w:r>
      <w:r>
        <w:rPr>
          <w:rFonts w:hint="cs"/>
          <w:rtl/>
        </w:rPr>
        <w:t xml:space="preserve"> המתוזמרים המנוהלים ע"י </w:t>
      </w:r>
      <w:r>
        <w:t>Kubernetes</w:t>
      </w:r>
      <w:r>
        <w:rPr>
          <w:rFonts w:hint="cs"/>
          <w:rtl/>
        </w:rPr>
        <w:t>.</w:t>
      </w:r>
      <w:r>
        <w:t xml:space="preserve"> </w:t>
      </w:r>
      <w:r>
        <w:rPr>
          <w:rFonts w:hint="cs"/>
          <w:rtl/>
        </w:rPr>
        <w:t xml:space="preserve">יישומי המשרד מפותחים </w:t>
      </w:r>
      <w:proofErr w:type="spellStart"/>
      <w:r>
        <w:rPr>
          <w:rFonts w:hint="cs"/>
          <w:rtl/>
        </w:rPr>
        <w:t>כמיקרוסרביסים</w:t>
      </w:r>
      <w:proofErr w:type="spellEnd"/>
      <w:r>
        <w:rPr>
          <w:rFonts w:hint="cs"/>
          <w:rtl/>
        </w:rPr>
        <w:t xml:space="preserve"> בסביבת </w:t>
      </w:r>
      <w:r>
        <w:t>dot.Net Core</w:t>
      </w:r>
      <w:r>
        <w:rPr>
          <w:rFonts w:hint="cs"/>
          <w:rtl/>
        </w:rPr>
        <w:t xml:space="preserve">. פיתוח יישומים מבוצע באמצעות </w:t>
      </w:r>
      <w:r>
        <w:t>Azure DevOps</w:t>
      </w:r>
      <w:r>
        <w:rPr>
          <w:rFonts w:hint="cs"/>
          <w:rtl/>
        </w:rPr>
        <w:t xml:space="preserve"> / </w:t>
      </w:r>
      <w:r>
        <w:t>Visual Studio</w:t>
      </w:r>
      <w:r>
        <w:rPr>
          <w:rFonts w:hint="cs"/>
          <w:rtl/>
        </w:rPr>
        <w:t xml:space="preserve">. המציע </w:t>
      </w:r>
      <w:r w:rsidRPr="00DA5C35">
        <w:rPr>
          <w:rFonts w:hint="cs"/>
          <w:b/>
          <w:bCs/>
          <w:sz w:val="24"/>
          <w:szCs w:val="24"/>
          <w:u w:val="single"/>
          <w:rtl/>
        </w:rPr>
        <w:t>נדרש</w:t>
      </w:r>
      <w:r w:rsidRPr="00DA5C35">
        <w:rPr>
          <w:rFonts w:hint="cs"/>
          <w:sz w:val="24"/>
          <w:szCs w:val="24"/>
          <w:rtl/>
        </w:rPr>
        <w:t xml:space="preserve"> </w:t>
      </w:r>
      <w:r>
        <w:rPr>
          <w:rFonts w:hint="cs"/>
          <w:rtl/>
        </w:rPr>
        <w:t>להשתמש בתשתית זו ולבסס עליה את מערכת הסיוע בדיור החדשה</w:t>
      </w:r>
    </w:p>
    <w:p w14:paraId="010E9E1D" w14:textId="77777777" w:rsidR="002C3DDF" w:rsidRPr="002151DB" w:rsidRDefault="002C3DDF" w:rsidP="00DE5E8D">
      <w:pPr>
        <w:pStyle w:val="43"/>
      </w:pPr>
      <w:bookmarkStart w:id="2074" w:name="_Ref122985349"/>
      <w:r w:rsidRPr="00D314C1">
        <w:rPr>
          <w:rtl/>
        </w:rPr>
        <w:t>כלי</w:t>
      </w:r>
      <w:r>
        <w:rPr>
          <w:rFonts w:hint="cs"/>
          <w:rtl/>
        </w:rPr>
        <w:t xml:space="preserve"> </w:t>
      </w:r>
      <w:r>
        <w:t>CASE</w:t>
      </w:r>
      <w:r>
        <w:rPr>
          <w:rFonts w:hint="cs"/>
          <w:rtl/>
        </w:rPr>
        <w:t xml:space="preserve"> (</w:t>
      </w:r>
      <w:r>
        <w:rPr>
          <w:rFonts w:hint="cs"/>
        </w:rPr>
        <w:t>S</w:t>
      </w:r>
      <w:r>
        <w:rPr>
          <w:rFonts w:hint="cs"/>
          <w:rtl/>
        </w:rPr>
        <w:t>)</w:t>
      </w:r>
      <w:bookmarkEnd w:id="2074"/>
    </w:p>
    <w:p w14:paraId="311BB45D" w14:textId="524E8580" w:rsidR="002C3DDF" w:rsidRDefault="002C3DDF" w:rsidP="00DE5E8D">
      <w:pPr>
        <w:ind w:left="862"/>
        <w:rPr>
          <w:rtl/>
        </w:rPr>
      </w:pPr>
      <w:r w:rsidRPr="000C6D22">
        <w:rPr>
          <w:rtl/>
        </w:rPr>
        <w:t xml:space="preserve">המציע </w:t>
      </w:r>
      <w:r>
        <w:rPr>
          <w:rFonts w:hint="cs"/>
          <w:rtl/>
        </w:rPr>
        <w:t xml:space="preserve">יספק, יטמיע וישלב בסביבה הקיימת המפורטת </w:t>
      </w:r>
      <w:r w:rsidR="002E17A6">
        <w:rPr>
          <w:rFonts w:hint="cs"/>
          <w:rtl/>
        </w:rPr>
        <w:t xml:space="preserve">בסעיף </w:t>
      </w:r>
      <w:r w:rsidR="009349D2">
        <w:rPr>
          <w:rtl/>
        </w:rPr>
        <w:fldChar w:fldCharType="begin"/>
      </w:r>
      <w:r w:rsidR="009349D2">
        <w:rPr>
          <w:rtl/>
        </w:rPr>
        <w:instrText xml:space="preserve"> </w:instrText>
      </w:r>
      <w:r w:rsidR="009349D2">
        <w:rPr>
          <w:rFonts w:hint="cs"/>
        </w:rPr>
        <w:instrText>REF</w:instrText>
      </w:r>
      <w:r w:rsidR="009349D2">
        <w:rPr>
          <w:rFonts w:hint="cs"/>
          <w:rtl/>
        </w:rPr>
        <w:instrText xml:space="preserve"> _</w:instrText>
      </w:r>
      <w:r w:rsidR="009349D2">
        <w:rPr>
          <w:rFonts w:hint="cs"/>
        </w:rPr>
        <w:instrText>Ref122281555 \r \h</w:instrText>
      </w:r>
      <w:r w:rsidR="009349D2">
        <w:rPr>
          <w:rtl/>
        </w:rPr>
        <w:instrText xml:space="preserve"> </w:instrText>
      </w:r>
      <w:r w:rsidR="009349D2">
        <w:rPr>
          <w:rtl/>
        </w:rPr>
      </w:r>
      <w:r w:rsidR="009349D2">
        <w:rPr>
          <w:rtl/>
        </w:rPr>
        <w:fldChar w:fldCharType="separate"/>
      </w:r>
      <w:r w:rsidR="002F7331">
        <w:rPr>
          <w:rtl/>
        </w:rPr>
        <w:t>‏3.2.3.1</w:t>
      </w:r>
      <w:r w:rsidR="009349D2">
        <w:rPr>
          <w:rtl/>
        </w:rPr>
        <w:fldChar w:fldCharType="end"/>
      </w:r>
      <w:r w:rsidR="009349D2">
        <w:rPr>
          <w:rFonts w:hint="cs"/>
          <w:rtl/>
        </w:rPr>
        <w:t xml:space="preserve"> </w:t>
      </w:r>
      <w:r>
        <w:rPr>
          <w:rFonts w:hint="cs"/>
          <w:rtl/>
        </w:rPr>
        <w:t xml:space="preserve">לעיל כלי </w:t>
      </w:r>
      <w:r>
        <w:t>CASE</w:t>
      </w:r>
      <w:r>
        <w:rPr>
          <w:rFonts w:hint="cs"/>
          <w:rtl/>
        </w:rPr>
        <w:t xml:space="preserve"> אשר ישרת את שלבי </w:t>
      </w:r>
      <w:r w:rsidRPr="000C6D22">
        <w:rPr>
          <w:rtl/>
        </w:rPr>
        <w:t>האפיון והעיצוב של המערכת</w:t>
      </w:r>
      <w:r>
        <w:rPr>
          <w:rFonts w:hint="cs"/>
          <w:rtl/>
        </w:rPr>
        <w:t xml:space="preserve">. הכלי שיסופק </w:t>
      </w:r>
      <w:r w:rsidRPr="000C6D22">
        <w:rPr>
          <w:rtl/>
        </w:rPr>
        <w:t>יענה לפחות על הדרישות הבאות:</w:t>
      </w:r>
    </w:p>
    <w:tbl>
      <w:tblPr>
        <w:tblStyle w:val="afc"/>
        <w:bidiVisual/>
        <w:tblW w:w="0" w:type="auto"/>
        <w:tblInd w:w="862" w:type="dxa"/>
        <w:tblLook w:val="04A0" w:firstRow="1" w:lastRow="0" w:firstColumn="1" w:lastColumn="0" w:noHBand="0" w:noVBand="1"/>
      </w:tblPr>
      <w:tblGrid>
        <w:gridCol w:w="1977"/>
        <w:gridCol w:w="7394"/>
      </w:tblGrid>
      <w:tr w:rsidR="002C3DDF" w:rsidRPr="00835E5B" w14:paraId="5582E838" w14:textId="77777777" w:rsidTr="00DE5E8D">
        <w:trPr>
          <w:tblHeader/>
        </w:trPr>
        <w:tc>
          <w:tcPr>
            <w:tcW w:w="1990" w:type="dxa"/>
            <w:tcBorders>
              <w:top w:val="double" w:sz="4" w:space="0" w:color="auto"/>
              <w:left w:val="double" w:sz="4" w:space="0" w:color="auto"/>
              <w:bottom w:val="double" w:sz="4" w:space="0" w:color="auto"/>
            </w:tcBorders>
            <w:shd w:val="clear" w:color="auto" w:fill="BFBFBF" w:themeFill="background1" w:themeFillShade="BF"/>
            <w:vAlign w:val="center"/>
          </w:tcPr>
          <w:p w14:paraId="0EE32FE0" w14:textId="77777777" w:rsidR="002C3DDF" w:rsidRPr="00835E5B" w:rsidRDefault="002C3DDF" w:rsidP="005D6BCA">
            <w:pPr>
              <w:jc w:val="center"/>
              <w:rPr>
                <w:b/>
                <w:bCs/>
                <w:rtl/>
              </w:rPr>
            </w:pPr>
            <w:r w:rsidRPr="00835E5B">
              <w:rPr>
                <w:b/>
                <w:bCs/>
                <w:rtl/>
              </w:rPr>
              <w:t>נושא</w:t>
            </w:r>
          </w:p>
        </w:tc>
        <w:tc>
          <w:tcPr>
            <w:tcW w:w="7489" w:type="dxa"/>
            <w:tcBorders>
              <w:top w:val="double" w:sz="4" w:space="0" w:color="auto"/>
              <w:bottom w:val="double" w:sz="4" w:space="0" w:color="auto"/>
              <w:right w:val="double" w:sz="4" w:space="0" w:color="auto"/>
            </w:tcBorders>
            <w:shd w:val="clear" w:color="auto" w:fill="BFBFBF" w:themeFill="background1" w:themeFillShade="BF"/>
            <w:vAlign w:val="center"/>
          </w:tcPr>
          <w:p w14:paraId="3CB060EB" w14:textId="77777777" w:rsidR="002C3DDF" w:rsidRPr="00835E5B" w:rsidRDefault="002C3DDF" w:rsidP="005D6BCA">
            <w:pPr>
              <w:jc w:val="center"/>
              <w:rPr>
                <w:b/>
                <w:bCs/>
                <w:rtl/>
              </w:rPr>
            </w:pPr>
            <w:r w:rsidRPr="00835E5B">
              <w:rPr>
                <w:b/>
                <w:bCs/>
                <w:rtl/>
              </w:rPr>
              <w:t>דרישה</w:t>
            </w:r>
          </w:p>
        </w:tc>
      </w:tr>
      <w:tr w:rsidR="002C3DDF" w:rsidRPr="00835E5B" w14:paraId="19EA8953" w14:textId="77777777" w:rsidTr="00DE5E8D">
        <w:trPr>
          <w:cantSplit/>
        </w:trPr>
        <w:tc>
          <w:tcPr>
            <w:tcW w:w="1990" w:type="dxa"/>
            <w:tcBorders>
              <w:left w:val="double" w:sz="4" w:space="0" w:color="auto"/>
            </w:tcBorders>
          </w:tcPr>
          <w:p w14:paraId="1A1385D0" w14:textId="77777777" w:rsidR="002C3DDF" w:rsidRPr="00835E5B" w:rsidRDefault="002C3DDF" w:rsidP="005D6BCA">
            <w:pPr>
              <w:rPr>
                <w:rtl/>
              </w:rPr>
            </w:pPr>
            <w:r>
              <w:rPr>
                <w:rFonts w:hint="cs"/>
                <w:rtl/>
              </w:rPr>
              <w:t>אינטגרציה עם כלים קיימים</w:t>
            </w:r>
          </w:p>
        </w:tc>
        <w:tc>
          <w:tcPr>
            <w:tcW w:w="7489" w:type="dxa"/>
            <w:tcBorders>
              <w:right w:val="double" w:sz="4" w:space="0" w:color="auto"/>
            </w:tcBorders>
          </w:tcPr>
          <w:p w14:paraId="7A012B64" w14:textId="77777777" w:rsidR="002C3DDF" w:rsidRPr="00835E5B" w:rsidRDefault="002C3DDF" w:rsidP="005D6BCA">
            <w:pPr>
              <w:spacing w:line="336" w:lineRule="auto"/>
              <w:rPr>
                <w:rtl/>
              </w:rPr>
            </w:pPr>
            <w:r>
              <w:rPr>
                <w:rFonts w:hint="cs"/>
                <w:rtl/>
              </w:rPr>
              <w:t xml:space="preserve">המשרד עושה שימוש בתשתית </w:t>
            </w:r>
            <w:r>
              <w:t>Azure DevOps</w:t>
            </w:r>
            <w:r>
              <w:rPr>
                <w:rFonts w:hint="cs"/>
                <w:rtl/>
              </w:rPr>
              <w:t xml:space="preserve"> לניהול הפיתוח והבדיקות. הפתרון המוצע על ידי הספק יידרש להשתלב ולפעול באינטגרציה לכלי זה.</w:t>
            </w:r>
          </w:p>
        </w:tc>
      </w:tr>
      <w:tr w:rsidR="002C3DDF" w:rsidRPr="00835E5B" w14:paraId="10EC63FD" w14:textId="77777777" w:rsidTr="00DE5E8D">
        <w:trPr>
          <w:cantSplit/>
        </w:trPr>
        <w:tc>
          <w:tcPr>
            <w:tcW w:w="1990" w:type="dxa"/>
            <w:tcBorders>
              <w:left w:val="double" w:sz="4" w:space="0" w:color="auto"/>
            </w:tcBorders>
          </w:tcPr>
          <w:p w14:paraId="55A30181" w14:textId="77777777" w:rsidR="002C3DDF" w:rsidRPr="00835E5B" w:rsidRDefault="002C3DDF" w:rsidP="005D6BCA">
            <w:pPr>
              <w:rPr>
                <w:rtl/>
              </w:rPr>
            </w:pPr>
            <w:r w:rsidRPr="00835E5B">
              <w:rPr>
                <w:rtl/>
              </w:rPr>
              <w:t>עבודה בצוות</w:t>
            </w:r>
          </w:p>
        </w:tc>
        <w:tc>
          <w:tcPr>
            <w:tcW w:w="7489" w:type="dxa"/>
            <w:tcBorders>
              <w:right w:val="double" w:sz="4" w:space="0" w:color="auto"/>
            </w:tcBorders>
          </w:tcPr>
          <w:p w14:paraId="697D8F39" w14:textId="77777777" w:rsidR="002C3DDF" w:rsidRPr="00835E5B" w:rsidRDefault="002C3DDF" w:rsidP="005D6BCA">
            <w:pPr>
              <w:spacing w:line="336" w:lineRule="auto"/>
              <w:rPr>
                <w:rtl/>
              </w:rPr>
            </w:pPr>
            <w:r w:rsidRPr="00835E5B">
              <w:rPr>
                <w:rtl/>
              </w:rPr>
              <w:t>אפשרות לעבודה מקוונת בצוות (כולל נציגי הלקוח)</w:t>
            </w:r>
            <w:r>
              <w:rPr>
                <w:rFonts w:hint="cs"/>
                <w:rtl/>
              </w:rPr>
              <w:t>, תורי משימות עפ"י תפקידים / מומחי תוכן</w:t>
            </w:r>
          </w:p>
        </w:tc>
      </w:tr>
      <w:tr w:rsidR="002C3DDF" w14:paraId="2B1052FF" w14:textId="77777777" w:rsidTr="00DE5E8D">
        <w:trPr>
          <w:cantSplit/>
        </w:trPr>
        <w:tc>
          <w:tcPr>
            <w:tcW w:w="1990" w:type="dxa"/>
            <w:tcBorders>
              <w:left w:val="double" w:sz="4" w:space="0" w:color="auto"/>
            </w:tcBorders>
          </w:tcPr>
          <w:p w14:paraId="57C49210" w14:textId="77777777" w:rsidR="002C3DDF" w:rsidRDefault="002C3DDF" w:rsidP="005D6BCA">
            <w:pPr>
              <w:rPr>
                <w:rtl/>
              </w:rPr>
            </w:pPr>
            <w:r>
              <w:rPr>
                <w:rFonts w:hint="cs"/>
                <w:rtl/>
              </w:rPr>
              <w:t>ניהול דרישות</w:t>
            </w:r>
          </w:p>
        </w:tc>
        <w:tc>
          <w:tcPr>
            <w:tcW w:w="7489" w:type="dxa"/>
            <w:tcBorders>
              <w:right w:val="double" w:sz="4" w:space="0" w:color="auto"/>
            </w:tcBorders>
          </w:tcPr>
          <w:p w14:paraId="2B244FA6" w14:textId="77777777" w:rsidR="002C3DDF" w:rsidRDefault="002C3DDF" w:rsidP="005D6BCA">
            <w:pPr>
              <w:rPr>
                <w:rtl/>
              </w:rPr>
            </w:pPr>
            <w:r>
              <w:rPr>
                <w:rFonts w:hint="cs"/>
                <w:rtl/>
              </w:rPr>
              <w:t>הגדרת דרישות לפרויקט, למודול, למהדורת מערכת</w:t>
            </w:r>
          </w:p>
        </w:tc>
      </w:tr>
      <w:tr w:rsidR="002C3DDF" w:rsidRPr="00835E5B" w14:paraId="3539EE8F" w14:textId="77777777" w:rsidTr="00DE5E8D">
        <w:trPr>
          <w:cantSplit/>
        </w:trPr>
        <w:tc>
          <w:tcPr>
            <w:tcW w:w="1990" w:type="dxa"/>
            <w:tcBorders>
              <w:left w:val="double" w:sz="4" w:space="0" w:color="auto"/>
            </w:tcBorders>
          </w:tcPr>
          <w:p w14:paraId="2C4CC340" w14:textId="77777777" w:rsidR="002C3DDF" w:rsidRPr="00835E5B" w:rsidRDefault="002C3DDF" w:rsidP="005D6BCA">
            <w:pPr>
              <w:rPr>
                <w:rtl/>
              </w:rPr>
            </w:pPr>
            <w:r>
              <w:rPr>
                <w:rFonts w:hint="cs"/>
                <w:rtl/>
              </w:rPr>
              <w:t>ניהול מהדורות</w:t>
            </w:r>
          </w:p>
        </w:tc>
        <w:tc>
          <w:tcPr>
            <w:tcW w:w="7489" w:type="dxa"/>
            <w:tcBorders>
              <w:right w:val="double" w:sz="4" w:space="0" w:color="auto"/>
            </w:tcBorders>
          </w:tcPr>
          <w:p w14:paraId="17EB3416" w14:textId="77777777" w:rsidR="002C3DDF" w:rsidRPr="00835E5B" w:rsidRDefault="002C3DDF" w:rsidP="005D6BCA">
            <w:pPr>
              <w:rPr>
                <w:rtl/>
              </w:rPr>
            </w:pPr>
            <w:r>
              <w:rPr>
                <w:rFonts w:hint="cs"/>
                <w:rtl/>
              </w:rPr>
              <w:t>ניהול מהדורות מערכת (גרסאות מלאות וחלקיות) ועבודה במקביל על מספר מהדורות.</w:t>
            </w:r>
          </w:p>
        </w:tc>
      </w:tr>
      <w:tr w:rsidR="002C3DDF" w:rsidRPr="00835E5B" w14:paraId="1E0ACAF5" w14:textId="77777777" w:rsidTr="00DE5E8D">
        <w:trPr>
          <w:cantSplit/>
        </w:trPr>
        <w:tc>
          <w:tcPr>
            <w:tcW w:w="1990" w:type="dxa"/>
            <w:tcBorders>
              <w:left w:val="double" w:sz="4" w:space="0" w:color="auto"/>
            </w:tcBorders>
          </w:tcPr>
          <w:p w14:paraId="0A81B121" w14:textId="77777777" w:rsidR="002C3DDF" w:rsidRPr="00835E5B" w:rsidRDefault="002C3DDF" w:rsidP="005D6BCA">
            <w:pPr>
              <w:rPr>
                <w:rtl/>
              </w:rPr>
            </w:pPr>
            <w:r w:rsidRPr="00835E5B">
              <w:rPr>
                <w:rtl/>
              </w:rPr>
              <w:t>ניהול גרסאות</w:t>
            </w:r>
          </w:p>
        </w:tc>
        <w:tc>
          <w:tcPr>
            <w:tcW w:w="7489" w:type="dxa"/>
            <w:tcBorders>
              <w:right w:val="double" w:sz="4" w:space="0" w:color="auto"/>
            </w:tcBorders>
          </w:tcPr>
          <w:p w14:paraId="2C74F5EA" w14:textId="77777777" w:rsidR="002C3DDF" w:rsidRPr="00835E5B" w:rsidRDefault="002C3DDF" w:rsidP="005D6BCA">
            <w:pPr>
              <w:rPr>
                <w:rtl/>
              </w:rPr>
            </w:pPr>
            <w:r w:rsidRPr="00835E5B">
              <w:rPr>
                <w:rtl/>
              </w:rPr>
              <w:t>תמיכה בניהול גרסאות.</w:t>
            </w:r>
          </w:p>
        </w:tc>
      </w:tr>
      <w:tr w:rsidR="002C3DDF" w:rsidRPr="00835E5B" w14:paraId="5CA2D5D3" w14:textId="77777777" w:rsidTr="00DE5E8D">
        <w:trPr>
          <w:cantSplit/>
        </w:trPr>
        <w:tc>
          <w:tcPr>
            <w:tcW w:w="1990" w:type="dxa"/>
            <w:tcBorders>
              <w:left w:val="double" w:sz="4" w:space="0" w:color="auto"/>
              <w:bottom w:val="single" w:sz="4" w:space="0" w:color="auto"/>
            </w:tcBorders>
          </w:tcPr>
          <w:p w14:paraId="1F18CE48" w14:textId="77777777" w:rsidR="002C3DDF" w:rsidRPr="00835E5B" w:rsidRDefault="002C3DDF" w:rsidP="005D6BCA">
            <w:pPr>
              <w:rPr>
                <w:rtl/>
              </w:rPr>
            </w:pPr>
            <w:r>
              <w:rPr>
                <w:rFonts w:hint="cs"/>
                <w:rtl/>
              </w:rPr>
              <w:t>ניהול שינויים</w:t>
            </w:r>
          </w:p>
        </w:tc>
        <w:tc>
          <w:tcPr>
            <w:tcW w:w="7489" w:type="dxa"/>
            <w:tcBorders>
              <w:bottom w:val="single" w:sz="4" w:space="0" w:color="auto"/>
              <w:right w:val="double" w:sz="4" w:space="0" w:color="auto"/>
            </w:tcBorders>
          </w:tcPr>
          <w:p w14:paraId="15AE5941" w14:textId="77777777" w:rsidR="002C3DDF" w:rsidRPr="00835E5B" w:rsidRDefault="002C3DDF" w:rsidP="005D6BCA">
            <w:pPr>
              <w:rPr>
                <w:rtl/>
              </w:rPr>
            </w:pPr>
            <w:r>
              <w:rPr>
                <w:rFonts w:hint="cs"/>
                <w:rtl/>
              </w:rPr>
              <w:t>תמיכה בתהליך מובנה של ניהול שינויים כולל</w:t>
            </w:r>
            <w:r>
              <w:t xml:space="preserve"> </w:t>
            </w:r>
            <w:r>
              <w:rPr>
                <w:rFonts w:hint="cs"/>
                <w:rtl/>
              </w:rPr>
              <w:t>זרימת עבודה (</w:t>
            </w:r>
            <w:r>
              <w:t>WF</w:t>
            </w:r>
            <w:r>
              <w:rPr>
                <w:rFonts w:hint="cs"/>
                <w:rtl/>
              </w:rPr>
              <w:t>) וסבב אישורים.</w:t>
            </w:r>
          </w:p>
        </w:tc>
      </w:tr>
      <w:tr w:rsidR="002C3DDF" w:rsidRPr="00835E5B" w14:paraId="5DABDCB4" w14:textId="77777777" w:rsidTr="00DE5E8D">
        <w:trPr>
          <w:cantSplit/>
        </w:trPr>
        <w:tc>
          <w:tcPr>
            <w:tcW w:w="1990" w:type="dxa"/>
            <w:tcBorders>
              <w:left w:val="double" w:sz="4" w:space="0" w:color="auto"/>
              <w:bottom w:val="single" w:sz="4" w:space="0" w:color="auto"/>
            </w:tcBorders>
          </w:tcPr>
          <w:p w14:paraId="6DF1D6DE" w14:textId="77777777" w:rsidR="002C3DDF" w:rsidRPr="00835E5B" w:rsidRDefault="002C3DDF" w:rsidP="005D6BCA">
            <w:pPr>
              <w:rPr>
                <w:rtl/>
              </w:rPr>
            </w:pPr>
            <w:r w:rsidRPr="00835E5B">
              <w:rPr>
                <w:rtl/>
              </w:rPr>
              <w:t>אב-טיפוס</w:t>
            </w:r>
          </w:p>
        </w:tc>
        <w:tc>
          <w:tcPr>
            <w:tcW w:w="7489" w:type="dxa"/>
            <w:tcBorders>
              <w:bottom w:val="single" w:sz="4" w:space="0" w:color="auto"/>
              <w:right w:val="double" w:sz="4" w:space="0" w:color="auto"/>
            </w:tcBorders>
          </w:tcPr>
          <w:p w14:paraId="71CCECF8" w14:textId="77777777" w:rsidR="002C3DDF" w:rsidRPr="00835E5B" w:rsidRDefault="002C3DDF" w:rsidP="005D6BCA">
            <w:pPr>
              <w:rPr>
                <w:rtl/>
              </w:rPr>
            </w:pPr>
            <w:r w:rsidRPr="00835E5B">
              <w:rPr>
                <w:rtl/>
              </w:rPr>
              <w:t>אפשרות הצגת אב טיפוס מהיר לצורך אישור האפיון על ידי הלקוח.</w:t>
            </w:r>
          </w:p>
        </w:tc>
      </w:tr>
      <w:tr w:rsidR="002C3DDF" w:rsidRPr="00835E5B" w14:paraId="1F366B06" w14:textId="77777777" w:rsidTr="00DE5E8D">
        <w:trPr>
          <w:cantSplit/>
        </w:trPr>
        <w:tc>
          <w:tcPr>
            <w:tcW w:w="1990" w:type="dxa"/>
            <w:tcBorders>
              <w:top w:val="single" w:sz="4" w:space="0" w:color="auto"/>
              <w:left w:val="double" w:sz="4" w:space="0" w:color="auto"/>
              <w:bottom w:val="single" w:sz="4" w:space="0" w:color="auto"/>
            </w:tcBorders>
          </w:tcPr>
          <w:p w14:paraId="253ED3E9" w14:textId="77777777" w:rsidR="002C3DDF" w:rsidRPr="00835E5B" w:rsidRDefault="002C3DDF" w:rsidP="005D6BCA">
            <w:pPr>
              <w:rPr>
                <w:rtl/>
              </w:rPr>
            </w:pPr>
            <w:r w:rsidRPr="00835E5B">
              <w:rPr>
                <w:rtl/>
              </w:rPr>
              <w:t>"</w:t>
            </w:r>
            <w:r w:rsidRPr="00835E5B">
              <w:rPr>
                <w:rFonts w:hint="cs"/>
                <w:rtl/>
              </w:rPr>
              <w:t>הנדוס</w:t>
            </w:r>
            <w:r w:rsidRPr="00835E5B">
              <w:rPr>
                <w:rtl/>
              </w:rPr>
              <w:t xml:space="preserve"> לאחור"</w:t>
            </w:r>
          </w:p>
        </w:tc>
        <w:tc>
          <w:tcPr>
            <w:tcW w:w="7489" w:type="dxa"/>
            <w:tcBorders>
              <w:top w:val="single" w:sz="4" w:space="0" w:color="auto"/>
              <w:bottom w:val="single" w:sz="4" w:space="0" w:color="auto"/>
              <w:right w:val="double" w:sz="4" w:space="0" w:color="auto"/>
            </w:tcBorders>
          </w:tcPr>
          <w:p w14:paraId="76546869" w14:textId="77777777" w:rsidR="002C3DDF" w:rsidRPr="00835E5B" w:rsidRDefault="002C3DDF" w:rsidP="005D6BCA">
            <w:pPr>
              <w:spacing w:line="336" w:lineRule="auto"/>
              <w:rPr>
                <w:rtl/>
              </w:rPr>
            </w:pPr>
            <w:r w:rsidRPr="00835E5B">
              <w:rPr>
                <w:rtl/>
              </w:rPr>
              <w:t>יכולת לקלוט שינויים שנעשו בזמן הפיתוח כדי לאפשר עקביות האפיון לאורך מחזור החיים כולו.</w:t>
            </w:r>
          </w:p>
        </w:tc>
      </w:tr>
      <w:tr w:rsidR="002C3DDF" w:rsidRPr="007E1DB9" w14:paraId="0D6F400F" w14:textId="77777777" w:rsidTr="00DE5E8D">
        <w:trPr>
          <w:cantSplit/>
        </w:trPr>
        <w:tc>
          <w:tcPr>
            <w:tcW w:w="1990" w:type="dxa"/>
            <w:tcBorders>
              <w:top w:val="single" w:sz="4" w:space="0" w:color="auto"/>
              <w:left w:val="double" w:sz="4" w:space="0" w:color="auto"/>
              <w:bottom w:val="single" w:sz="4" w:space="0" w:color="auto"/>
            </w:tcBorders>
          </w:tcPr>
          <w:p w14:paraId="05B487CB" w14:textId="77777777" w:rsidR="002C3DDF" w:rsidRPr="00835E5B" w:rsidRDefault="002C3DDF" w:rsidP="005D6BCA">
            <w:pPr>
              <w:rPr>
                <w:rtl/>
              </w:rPr>
            </w:pPr>
            <w:r>
              <w:rPr>
                <w:rFonts w:hint="cs"/>
                <w:rtl/>
              </w:rPr>
              <w:t>אינטגרציה</w:t>
            </w:r>
          </w:p>
        </w:tc>
        <w:tc>
          <w:tcPr>
            <w:tcW w:w="7489" w:type="dxa"/>
            <w:tcBorders>
              <w:top w:val="single" w:sz="4" w:space="0" w:color="auto"/>
              <w:bottom w:val="single" w:sz="4" w:space="0" w:color="auto"/>
              <w:right w:val="double" w:sz="4" w:space="0" w:color="auto"/>
            </w:tcBorders>
          </w:tcPr>
          <w:p w14:paraId="79CA3C93" w14:textId="77777777" w:rsidR="002C3DDF" w:rsidRDefault="002C3DDF" w:rsidP="005D6BCA">
            <w:pPr>
              <w:spacing w:line="336" w:lineRule="auto"/>
              <w:rPr>
                <w:rtl/>
              </w:rPr>
            </w:pPr>
            <w:r>
              <w:rPr>
                <w:rFonts w:hint="cs"/>
                <w:rtl/>
              </w:rPr>
              <w:t xml:space="preserve">אינטגרציה מלאה עם כלי הפיתוח והכלים לניהול הבדיקות. משתמשי כלי ה </w:t>
            </w:r>
            <w:r>
              <w:t>CASE</w:t>
            </w:r>
            <w:r>
              <w:rPr>
                <w:rFonts w:hint="cs"/>
                <w:rtl/>
              </w:rPr>
              <w:t xml:space="preserve">, המפתחים והבודקים יפעלו בסביבת עבודה אחת ותחת בסיס נתונים אחד ותחת מנגנון ניהול משימות וניהול </w:t>
            </w:r>
            <w:r>
              <w:t>WF</w:t>
            </w:r>
            <w:r>
              <w:rPr>
                <w:rFonts w:hint="cs"/>
                <w:rtl/>
              </w:rPr>
              <w:t xml:space="preserve"> אחד כאשר תהליכים ייתמכו מקצה לקצה. לדוגמה :</w:t>
            </w:r>
          </w:p>
          <w:p w14:paraId="5E82DEB1" w14:textId="77777777" w:rsidR="002C3DDF" w:rsidRDefault="002C3DDF" w:rsidP="00533817">
            <w:pPr>
              <w:pStyle w:val="af0"/>
              <w:numPr>
                <w:ilvl w:val="0"/>
                <w:numId w:val="144"/>
              </w:numPr>
              <w:autoSpaceDE/>
              <w:autoSpaceDN/>
              <w:spacing w:line="336" w:lineRule="auto"/>
              <w:ind w:left="357" w:hanging="357"/>
            </w:pPr>
            <w:r w:rsidRPr="007E1DB9">
              <w:rPr>
                <w:rFonts w:hint="cs"/>
                <w:rtl/>
              </w:rPr>
              <w:t xml:space="preserve">מנתח מערכות מזין דרישות בכלי ה </w:t>
            </w:r>
            <w:r w:rsidRPr="007E1DB9">
              <w:t>CASE</w:t>
            </w:r>
            <w:r w:rsidRPr="007E1DB9">
              <w:rPr>
                <w:rFonts w:hint="cs"/>
                <w:rtl/>
              </w:rPr>
              <w:t xml:space="preserve"> ומאפיין אותן</w:t>
            </w:r>
            <w:r>
              <w:rPr>
                <w:rFonts w:hint="cs"/>
                <w:rtl/>
              </w:rPr>
              <w:t>.</w:t>
            </w:r>
          </w:p>
          <w:p w14:paraId="5DA61FEA" w14:textId="77777777" w:rsidR="002C3DDF" w:rsidRDefault="002C3DDF" w:rsidP="00533817">
            <w:pPr>
              <w:pStyle w:val="af0"/>
              <w:numPr>
                <w:ilvl w:val="0"/>
                <w:numId w:val="144"/>
              </w:numPr>
              <w:autoSpaceDE/>
              <w:autoSpaceDN/>
              <w:spacing w:line="336" w:lineRule="auto"/>
              <w:ind w:left="357" w:hanging="357"/>
            </w:pPr>
            <w:r w:rsidRPr="007E1DB9">
              <w:rPr>
                <w:rFonts w:hint="cs"/>
                <w:rtl/>
              </w:rPr>
              <w:t xml:space="preserve">מעצב מקבל </w:t>
            </w:r>
            <w:r>
              <w:rPr>
                <w:rFonts w:hint="cs"/>
                <w:rtl/>
              </w:rPr>
              <w:t xml:space="preserve">מהמנתח </w:t>
            </w:r>
            <w:r w:rsidRPr="007E1DB9">
              <w:rPr>
                <w:rFonts w:hint="cs"/>
                <w:rtl/>
              </w:rPr>
              <w:t xml:space="preserve">משימת עיצוב </w:t>
            </w:r>
            <w:r>
              <w:rPr>
                <w:rFonts w:hint="cs"/>
                <w:rtl/>
              </w:rPr>
              <w:t xml:space="preserve">עם קישור למקטע הרלבנטי של אפיון המערכת בכלי ה </w:t>
            </w:r>
            <w:r>
              <w:t>CASE</w:t>
            </w:r>
            <w:r>
              <w:rPr>
                <w:rFonts w:hint="cs"/>
                <w:rtl/>
              </w:rPr>
              <w:t xml:space="preserve"> ומשלים</w:t>
            </w:r>
            <w:r w:rsidRPr="007E1DB9">
              <w:rPr>
                <w:rFonts w:hint="cs"/>
                <w:rtl/>
              </w:rPr>
              <w:t xml:space="preserve"> את עיצוב המערכת בכלי ה </w:t>
            </w:r>
            <w:r w:rsidRPr="007E1DB9">
              <w:t>CASE</w:t>
            </w:r>
            <w:r w:rsidRPr="007E1DB9">
              <w:rPr>
                <w:rFonts w:hint="cs"/>
                <w:rtl/>
              </w:rPr>
              <w:t>.</w:t>
            </w:r>
          </w:p>
          <w:p w14:paraId="49233843" w14:textId="77777777" w:rsidR="002C3DDF" w:rsidRDefault="002C3DDF" w:rsidP="00533817">
            <w:pPr>
              <w:pStyle w:val="af0"/>
              <w:numPr>
                <w:ilvl w:val="0"/>
                <w:numId w:val="144"/>
              </w:numPr>
              <w:autoSpaceDE/>
              <w:autoSpaceDN/>
              <w:spacing w:line="336" w:lineRule="auto"/>
              <w:ind w:left="357" w:hanging="357"/>
            </w:pPr>
            <w:r>
              <w:rPr>
                <w:rFonts w:hint="cs"/>
                <w:rtl/>
              </w:rPr>
              <w:t>מפתח</w:t>
            </w:r>
            <w:r w:rsidRPr="007E1DB9">
              <w:rPr>
                <w:rFonts w:hint="cs"/>
                <w:rtl/>
              </w:rPr>
              <w:t xml:space="preserve"> מקבל משימת קידוד מהמעצב המקושרת </w:t>
            </w:r>
            <w:r>
              <w:rPr>
                <w:rFonts w:hint="cs"/>
                <w:rtl/>
              </w:rPr>
              <w:t xml:space="preserve">למקטע הרלבנטי של עיצוב המערכת בכלי ה </w:t>
            </w:r>
            <w:r>
              <w:t>CASE</w:t>
            </w:r>
            <w:r>
              <w:rPr>
                <w:rFonts w:hint="cs"/>
                <w:rtl/>
              </w:rPr>
              <w:t xml:space="preserve"> ומקודד אותן.</w:t>
            </w:r>
          </w:p>
          <w:p w14:paraId="67323D87" w14:textId="77777777" w:rsidR="002C3DDF" w:rsidRPr="007E1DB9" w:rsidRDefault="002C3DDF" w:rsidP="00533817">
            <w:pPr>
              <w:pStyle w:val="af0"/>
              <w:numPr>
                <w:ilvl w:val="0"/>
                <w:numId w:val="144"/>
              </w:numPr>
              <w:autoSpaceDE/>
              <w:autoSpaceDN/>
              <w:spacing w:line="336" w:lineRule="auto"/>
              <w:ind w:left="357" w:hanging="357"/>
              <w:rPr>
                <w:rtl/>
              </w:rPr>
            </w:pPr>
            <w:r w:rsidRPr="007E1DB9">
              <w:rPr>
                <w:rFonts w:hint="cs"/>
                <w:rtl/>
              </w:rPr>
              <w:t xml:space="preserve">בודק מקבל </w:t>
            </w:r>
            <w:r>
              <w:rPr>
                <w:rFonts w:hint="cs"/>
                <w:rtl/>
              </w:rPr>
              <w:t xml:space="preserve">מהמפתח </w:t>
            </w:r>
            <w:r w:rsidRPr="007E1DB9">
              <w:rPr>
                <w:rFonts w:hint="cs"/>
                <w:rtl/>
              </w:rPr>
              <w:t xml:space="preserve">משימת בדיקה עם השלמת הקידוד מהמתכנת המקושרת הן </w:t>
            </w:r>
            <w:r>
              <w:rPr>
                <w:rFonts w:hint="cs"/>
                <w:rtl/>
              </w:rPr>
              <w:t>למערכת ניהול הקוד</w:t>
            </w:r>
            <w:r w:rsidRPr="007E1DB9">
              <w:rPr>
                <w:rFonts w:hint="cs"/>
                <w:rtl/>
              </w:rPr>
              <w:t xml:space="preserve"> והן ל</w:t>
            </w:r>
            <w:r>
              <w:rPr>
                <w:rFonts w:hint="cs"/>
                <w:rtl/>
              </w:rPr>
              <w:t>מסמכי ה</w:t>
            </w:r>
            <w:r w:rsidRPr="007E1DB9">
              <w:rPr>
                <w:rFonts w:hint="cs"/>
                <w:rtl/>
              </w:rPr>
              <w:t xml:space="preserve">עיצוב בכלי ה </w:t>
            </w:r>
            <w:r w:rsidRPr="007E1DB9">
              <w:t>CASE</w:t>
            </w:r>
            <w:r w:rsidRPr="007E1DB9">
              <w:rPr>
                <w:rFonts w:hint="cs"/>
                <w:rtl/>
              </w:rPr>
              <w:t>.</w:t>
            </w:r>
          </w:p>
        </w:tc>
      </w:tr>
      <w:tr w:rsidR="006F18CB" w:rsidRPr="007E1DB9" w14:paraId="00889F74" w14:textId="77777777" w:rsidTr="002E17A6">
        <w:trPr>
          <w:cantSplit/>
        </w:trPr>
        <w:tc>
          <w:tcPr>
            <w:tcW w:w="1990" w:type="dxa"/>
            <w:tcBorders>
              <w:top w:val="single" w:sz="4" w:space="0" w:color="auto"/>
              <w:left w:val="double" w:sz="4" w:space="0" w:color="auto"/>
              <w:bottom w:val="double" w:sz="4" w:space="0" w:color="auto"/>
            </w:tcBorders>
          </w:tcPr>
          <w:p w14:paraId="7FF93505" w14:textId="77777777" w:rsidR="006F18CB" w:rsidRDefault="006F18CB" w:rsidP="005D6BCA">
            <w:pPr>
              <w:rPr>
                <w:rtl/>
              </w:rPr>
            </w:pPr>
            <w:r>
              <w:rPr>
                <w:rFonts w:hint="cs"/>
                <w:rtl/>
              </w:rPr>
              <w:t>תאימות טכנולוגית</w:t>
            </w:r>
          </w:p>
        </w:tc>
        <w:tc>
          <w:tcPr>
            <w:tcW w:w="7489" w:type="dxa"/>
            <w:tcBorders>
              <w:top w:val="single" w:sz="4" w:space="0" w:color="auto"/>
              <w:bottom w:val="double" w:sz="4" w:space="0" w:color="auto"/>
              <w:right w:val="double" w:sz="4" w:space="0" w:color="auto"/>
            </w:tcBorders>
          </w:tcPr>
          <w:p w14:paraId="4782915B" w14:textId="5D44C141" w:rsidR="00464658" w:rsidRDefault="00464658" w:rsidP="005D6BCA">
            <w:pPr>
              <w:spacing w:line="336" w:lineRule="auto"/>
              <w:rPr>
                <w:rtl/>
              </w:rPr>
            </w:pPr>
            <w:r>
              <w:rPr>
                <w:rFonts w:hint="cs"/>
                <w:rtl/>
              </w:rPr>
              <w:t xml:space="preserve">עדיפות לכלי </w:t>
            </w:r>
            <w:r>
              <w:t>SaaS</w:t>
            </w:r>
            <w:r>
              <w:rPr>
                <w:rFonts w:hint="cs"/>
                <w:rtl/>
              </w:rPr>
              <w:t xml:space="preserve"> בסביבת ענן ממשלתי (</w:t>
            </w:r>
            <w:r>
              <w:t>Nimbus</w:t>
            </w:r>
            <w:r>
              <w:rPr>
                <w:rFonts w:hint="cs"/>
                <w:rtl/>
              </w:rPr>
              <w:t>).</w:t>
            </w:r>
          </w:p>
          <w:p w14:paraId="7789E7A5" w14:textId="6444125C" w:rsidR="006F18CB" w:rsidRDefault="00464658" w:rsidP="005D6BCA">
            <w:pPr>
              <w:spacing w:line="336" w:lineRule="auto"/>
              <w:rPr>
                <w:rtl/>
              </w:rPr>
            </w:pPr>
            <w:r>
              <w:rPr>
                <w:rFonts w:hint="cs"/>
                <w:rtl/>
              </w:rPr>
              <w:t xml:space="preserve">לחלופין, </w:t>
            </w:r>
            <w:r w:rsidR="00F5260F">
              <w:rPr>
                <w:rFonts w:hint="cs"/>
                <w:rtl/>
              </w:rPr>
              <w:t xml:space="preserve">ניתן להתקין ולהריץ את הכלי מתוך </w:t>
            </w:r>
            <w:r w:rsidR="00F5260F">
              <w:t>Docker formatted container</w:t>
            </w:r>
            <w:r w:rsidR="00F5260F">
              <w:rPr>
                <w:rFonts w:hint="cs"/>
                <w:rtl/>
              </w:rPr>
              <w:t xml:space="preserve"> תחת תשית ה </w:t>
            </w:r>
            <w:r w:rsidR="00F5260F">
              <w:t>OpenShif</w:t>
            </w:r>
            <w:r>
              <w:t>t</w:t>
            </w:r>
            <w:r w:rsidR="00F5260F">
              <w:rPr>
                <w:rFonts w:hint="cs"/>
                <w:rtl/>
              </w:rPr>
              <w:t xml:space="preserve"> של המשרד.</w:t>
            </w:r>
          </w:p>
        </w:tc>
      </w:tr>
    </w:tbl>
    <w:p w14:paraId="1459D805" w14:textId="77777777" w:rsidR="009349D2" w:rsidRDefault="009349D2" w:rsidP="002C3DDF">
      <w:pPr>
        <w:spacing w:line="240" w:lineRule="auto"/>
        <w:ind w:left="720"/>
        <w:rPr>
          <w:rtl/>
        </w:rPr>
      </w:pPr>
    </w:p>
    <w:p w14:paraId="55C0F81B" w14:textId="77777777" w:rsidR="002C3DDF" w:rsidRDefault="002C3DDF" w:rsidP="00DE5E8D">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382C82">
        <w:rPr>
          <w:b/>
          <w:bCs/>
          <w:rtl/>
        </w:rPr>
        <w:t xml:space="preserve">המציע </w:t>
      </w:r>
      <w:r>
        <w:rPr>
          <w:rFonts w:hint="cs"/>
          <w:b/>
          <w:bCs/>
          <w:rtl/>
        </w:rPr>
        <w:t xml:space="preserve">יפרט אודות כלי ה </w:t>
      </w:r>
      <w:r>
        <w:rPr>
          <w:b/>
          <w:bCs/>
        </w:rPr>
        <w:t>CASE</w:t>
      </w:r>
      <w:r>
        <w:rPr>
          <w:rFonts w:hint="cs"/>
          <w:b/>
          <w:bCs/>
          <w:rtl/>
        </w:rPr>
        <w:t xml:space="preserve"> המוצעים על ידו:</w:t>
      </w:r>
    </w:p>
    <w:p w14:paraId="66FB034D" w14:textId="77777777" w:rsidR="002C3DDF" w:rsidRDefault="002C3DDF" w:rsidP="00DE5E8D">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rFonts w:hint="cs"/>
          <w:b/>
          <w:bCs/>
        </w:rPr>
        <w:sym w:font="Wingdings" w:char="F081"/>
      </w:r>
      <w:r>
        <w:rPr>
          <w:rFonts w:hint="cs"/>
          <w:b/>
          <w:bCs/>
          <w:rtl/>
        </w:rPr>
        <w:tab/>
      </w:r>
      <w:r w:rsidRPr="00382C82">
        <w:rPr>
          <w:b/>
          <w:bCs/>
          <w:rtl/>
        </w:rPr>
        <w:t xml:space="preserve">שם הכלי, היצרן </w:t>
      </w:r>
      <w:r>
        <w:rPr>
          <w:rFonts w:hint="cs"/>
          <w:b/>
          <w:bCs/>
          <w:rtl/>
        </w:rPr>
        <w:t>והתאמה שלו לדרישות המפורטות בטבלה לעיל.</w:t>
      </w:r>
    </w:p>
    <w:p w14:paraId="46BAA140" w14:textId="075E9C39" w:rsidR="002C3DDF" w:rsidRDefault="002C3DDF" w:rsidP="009349D2">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2"/>
      </w:r>
      <w:r>
        <w:rPr>
          <w:b/>
          <w:bCs/>
          <w:rtl/>
        </w:rPr>
        <w:tab/>
      </w:r>
      <w:r>
        <w:rPr>
          <w:rFonts w:hint="cs"/>
          <w:b/>
          <w:bCs/>
          <w:rtl/>
        </w:rPr>
        <w:t xml:space="preserve">שיטת האינטגרציה בין כלי זה </w:t>
      </w:r>
      <w:r w:rsidR="000460FD">
        <w:rPr>
          <w:rFonts w:hint="cs"/>
          <w:b/>
          <w:bCs/>
          <w:rtl/>
        </w:rPr>
        <w:t xml:space="preserve">ל </w:t>
      </w:r>
      <w:r w:rsidR="000460FD">
        <w:rPr>
          <w:b/>
          <w:bCs/>
        </w:rPr>
        <w:t>Azure DevOps</w:t>
      </w:r>
      <w:r w:rsidR="000460FD">
        <w:rPr>
          <w:rFonts w:hint="cs"/>
          <w:b/>
          <w:bCs/>
          <w:rtl/>
        </w:rPr>
        <w:t xml:space="preserve"> </w:t>
      </w:r>
      <w:r>
        <w:rPr>
          <w:rFonts w:hint="cs"/>
          <w:b/>
          <w:bCs/>
          <w:rtl/>
        </w:rPr>
        <w:t xml:space="preserve">לכלי </w:t>
      </w:r>
      <w:r w:rsidR="006F18CB">
        <w:rPr>
          <w:rFonts w:hint="cs"/>
          <w:b/>
          <w:bCs/>
          <w:rtl/>
        </w:rPr>
        <w:t xml:space="preserve">ניהול </w:t>
      </w:r>
      <w:r>
        <w:rPr>
          <w:rFonts w:hint="cs"/>
          <w:b/>
          <w:bCs/>
          <w:rtl/>
        </w:rPr>
        <w:t>הפיתוח (ראה סעיף</w:t>
      </w:r>
      <w:r w:rsidR="00102BE5">
        <w:rPr>
          <w:b/>
          <w:bCs/>
          <w:rtl/>
        </w:rPr>
        <w:fldChar w:fldCharType="begin"/>
      </w:r>
      <w:r w:rsidR="00102BE5">
        <w:rPr>
          <w:b/>
          <w:bCs/>
          <w:rtl/>
        </w:rPr>
        <w:instrText xml:space="preserve"> </w:instrText>
      </w:r>
      <w:r w:rsidR="00102BE5">
        <w:rPr>
          <w:b/>
          <w:bCs/>
        </w:rPr>
        <w:instrText>REF</w:instrText>
      </w:r>
      <w:r w:rsidR="00102BE5">
        <w:rPr>
          <w:b/>
          <w:bCs/>
          <w:rtl/>
        </w:rPr>
        <w:instrText xml:space="preserve"> _</w:instrText>
      </w:r>
      <w:r w:rsidR="00102BE5">
        <w:rPr>
          <w:b/>
          <w:bCs/>
        </w:rPr>
        <w:instrText>Ref122287162 \r \h</w:instrText>
      </w:r>
      <w:r w:rsidR="00102BE5">
        <w:rPr>
          <w:b/>
          <w:bCs/>
          <w:rtl/>
        </w:rPr>
        <w:instrText xml:space="preserve"> </w:instrText>
      </w:r>
      <w:r w:rsidR="00102BE5">
        <w:rPr>
          <w:b/>
          <w:bCs/>
          <w:rtl/>
        </w:rPr>
      </w:r>
      <w:r w:rsidR="00102BE5">
        <w:rPr>
          <w:b/>
          <w:bCs/>
          <w:rtl/>
        </w:rPr>
        <w:fldChar w:fldCharType="separate"/>
      </w:r>
      <w:r w:rsidR="002F7331">
        <w:rPr>
          <w:b/>
          <w:bCs/>
          <w:rtl/>
        </w:rPr>
        <w:t>‏3.2.3.3</w:t>
      </w:r>
      <w:r w:rsidR="00102BE5">
        <w:rPr>
          <w:b/>
          <w:bCs/>
          <w:rtl/>
        </w:rPr>
        <w:fldChar w:fldCharType="end"/>
      </w:r>
      <w:r>
        <w:rPr>
          <w:rFonts w:hint="cs"/>
          <w:b/>
          <w:bCs/>
          <w:rtl/>
        </w:rPr>
        <w:t xml:space="preserve">) והכלים לניהול הבדיקות (ראה </w:t>
      </w:r>
      <w:r w:rsidR="00102BE5">
        <w:rPr>
          <w:rFonts w:hint="cs"/>
          <w:b/>
          <w:bCs/>
          <w:rtl/>
        </w:rPr>
        <w:t xml:space="preserve">סעיף </w:t>
      </w:r>
      <w:r w:rsidR="00102BE5">
        <w:rPr>
          <w:b/>
          <w:bCs/>
          <w:rtl/>
        </w:rPr>
        <w:fldChar w:fldCharType="begin"/>
      </w:r>
      <w:r w:rsidR="00102BE5">
        <w:rPr>
          <w:b/>
          <w:bCs/>
          <w:rtl/>
        </w:rPr>
        <w:instrText xml:space="preserve"> </w:instrText>
      </w:r>
      <w:r w:rsidR="00102BE5">
        <w:rPr>
          <w:b/>
          <w:bCs/>
        </w:rPr>
        <w:instrText>REF</w:instrText>
      </w:r>
      <w:r w:rsidR="00102BE5">
        <w:rPr>
          <w:b/>
          <w:bCs/>
          <w:rtl/>
        </w:rPr>
        <w:instrText xml:space="preserve"> _</w:instrText>
      </w:r>
      <w:r w:rsidR="00102BE5">
        <w:rPr>
          <w:b/>
          <w:bCs/>
        </w:rPr>
        <w:instrText>Ref130545582 \r \h</w:instrText>
      </w:r>
      <w:r w:rsidR="00102BE5">
        <w:rPr>
          <w:b/>
          <w:bCs/>
          <w:rtl/>
        </w:rPr>
        <w:instrText xml:space="preserve"> </w:instrText>
      </w:r>
      <w:r w:rsidR="00102BE5">
        <w:rPr>
          <w:b/>
          <w:bCs/>
          <w:rtl/>
        </w:rPr>
      </w:r>
      <w:r w:rsidR="00102BE5">
        <w:rPr>
          <w:b/>
          <w:bCs/>
          <w:rtl/>
        </w:rPr>
        <w:fldChar w:fldCharType="separate"/>
      </w:r>
      <w:r w:rsidR="002F7331">
        <w:rPr>
          <w:b/>
          <w:bCs/>
          <w:rtl/>
        </w:rPr>
        <w:t>‏3.2.3.4</w:t>
      </w:r>
      <w:r w:rsidR="00102BE5">
        <w:rPr>
          <w:b/>
          <w:bCs/>
          <w:rtl/>
        </w:rPr>
        <w:fldChar w:fldCharType="end"/>
      </w:r>
      <w:r>
        <w:rPr>
          <w:rFonts w:hint="cs"/>
          <w:b/>
          <w:bCs/>
          <w:rtl/>
        </w:rPr>
        <w:t>).</w:t>
      </w:r>
    </w:p>
    <w:p w14:paraId="00C8ECE5" w14:textId="77777777" w:rsidR="002F6755" w:rsidRDefault="002F6755" w:rsidP="00DE5E8D">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3"/>
      </w:r>
      <w:r>
        <w:rPr>
          <w:b/>
          <w:bCs/>
          <w:rtl/>
        </w:rPr>
        <w:tab/>
      </w:r>
      <w:r>
        <w:rPr>
          <w:rFonts w:hint="cs"/>
          <w:b/>
          <w:bCs/>
          <w:rtl/>
        </w:rPr>
        <w:t>המציע יפרט את ניסיונו בשימוש בכלי המוצע. לצורך כך יציג המציע לקוחות בישראל להם סיפק שירותי פיתוח והקמה של מערכות מידע ששולב בהם הכלי המוצע למשרד. יש לפרט את שם הלקוח, שם הפרויקט, תיאור קצר של הפרויקט ואנשי קשר / ממליצים אצל כל לקוח.</w:t>
      </w:r>
    </w:p>
    <w:p w14:paraId="3734BC19" w14:textId="77777777" w:rsidR="002C3DDF" w:rsidRDefault="002C3DDF" w:rsidP="009349D2">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7D20D9AE" w14:textId="7EF817E0" w:rsidR="00F032CF" w:rsidRPr="00DE5E8D" w:rsidRDefault="00F032CF" w:rsidP="00DE5E8D">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DE5E8D">
        <w:rPr>
          <w:rFonts w:hint="eastAsia"/>
          <w:b/>
          <w:bCs/>
          <w:rtl/>
        </w:rPr>
        <w:t>עלות</w:t>
      </w:r>
      <w:r w:rsidRPr="00DE5E8D">
        <w:rPr>
          <w:b/>
          <w:bCs/>
          <w:rtl/>
        </w:rPr>
        <w:t xml:space="preserve"> </w:t>
      </w:r>
      <w:r w:rsidRPr="00DE5E8D">
        <w:rPr>
          <w:rFonts w:hint="eastAsia"/>
          <w:b/>
          <w:bCs/>
          <w:rtl/>
        </w:rPr>
        <w:t>האספקה</w:t>
      </w:r>
      <w:r w:rsidRPr="00DE5E8D">
        <w:rPr>
          <w:b/>
          <w:bCs/>
          <w:rtl/>
        </w:rPr>
        <w:t xml:space="preserve"> </w:t>
      </w:r>
      <w:r w:rsidRPr="00DE5E8D">
        <w:rPr>
          <w:rFonts w:hint="eastAsia"/>
          <w:b/>
          <w:bCs/>
          <w:rtl/>
        </w:rPr>
        <w:t>וההטמעה</w:t>
      </w:r>
      <w:r w:rsidRPr="00DE5E8D">
        <w:rPr>
          <w:b/>
          <w:bCs/>
          <w:rtl/>
        </w:rPr>
        <w:t xml:space="preserve"> </w:t>
      </w:r>
      <w:r w:rsidRPr="00DE5E8D">
        <w:rPr>
          <w:rFonts w:hint="eastAsia"/>
          <w:b/>
          <w:bCs/>
          <w:rtl/>
        </w:rPr>
        <w:t>של</w:t>
      </w:r>
      <w:r w:rsidRPr="00DE5E8D">
        <w:rPr>
          <w:b/>
          <w:bCs/>
          <w:rtl/>
        </w:rPr>
        <w:t xml:space="preserve"> </w:t>
      </w:r>
      <w:r w:rsidRPr="00DE5E8D">
        <w:rPr>
          <w:rFonts w:hint="eastAsia"/>
          <w:b/>
          <w:bCs/>
          <w:rtl/>
        </w:rPr>
        <w:t>הכלי</w:t>
      </w:r>
      <w:r>
        <w:rPr>
          <w:rFonts w:hint="cs"/>
          <w:b/>
          <w:bCs/>
          <w:rtl/>
        </w:rPr>
        <w:t xml:space="preserve"> </w:t>
      </w:r>
      <w:r w:rsidR="008551E9" w:rsidRPr="00DE5E8D">
        <w:rPr>
          <w:rFonts w:hint="eastAsia"/>
          <w:b/>
          <w:bCs/>
          <w:rtl/>
        </w:rPr>
        <w:t>כלולה</w:t>
      </w:r>
      <w:r w:rsidR="008551E9" w:rsidRPr="00DE5E8D">
        <w:rPr>
          <w:b/>
          <w:bCs/>
          <w:rtl/>
        </w:rPr>
        <w:t xml:space="preserve"> בעלות ההקמה כמפורט בסעיף </w:t>
      </w:r>
      <w:r w:rsidR="00FE0DDB">
        <w:rPr>
          <w:rFonts w:hint="cs"/>
          <w:b/>
          <w:bCs/>
          <w:rtl/>
        </w:rPr>
        <w:t>בטבלה</w:t>
      </w:r>
      <w:r w:rsidR="00A3287E">
        <w:rPr>
          <w:rFonts w:hint="cs"/>
          <w:b/>
          <w:bCs/>
          <w:rtl/>
        </w:rPr>
        <w:t xml:space="preserve">5.1.2 </w:t>
      </w:r>
      <w:proofErr w:type="spellStart"/>
      <w:r w:rsidR="00A3287E">
        <w:rPr>
          <w:rFonts w:hint="cs"/>
          <w:b/>
          <w:bCs/>
          <w:rtl/>
        </w:rPr>
        <w:t>ס"ק</w:t>
      </w:r>
      <w:proofErr w:type="spellEnd"/>
      <w:r w:rsidR="00A3287E">
        <w:rPr>
          <w:rFonts w:hint="cs"/>
          <w:b/>
          <w:bCs/>
          <w:rtl/>
        </w:rPr>
        <w:t xml:space="preserve"> 1 (בקובץ האקסל)</w:t>
      </w:r>
      <w:r w:rsidR="00FE0DDB" w:rsidRPr="00DE5E8D">
        <w:rPr>
          <w:b/>
          <w:bCs/>
          <w:rtl/>
        </w:rPr>
        <w:t xml:space="preserve"> </w:t>
      </w:r>
      <w:r w:rsidR="008551E9" w:rsidRPr="00DE5E8D">
        <w:rPr>
          <w:b/>
          <w:bCs/>
          <w:rtl/>
        </w:rPr>
        <w:t>בהצעת הספק</w:t>
      </w:r>
      <w:r w:rsidR="008551E9">
        <w:rPr>
          <w:rFonts w:hint="cs"/>
          <w:b/>
          <w:bCs/>
          <w:rtl/>
        </w:rPr>
        <w:t>.</w:t>
      </w:r>
    </w:p>
    <w:p w14:paraId="704BE244" w14:textId="539BDBCC" w:rsidR="002C3DDF" w:rsidRDefault="002C3DDF" w:rsidP="00DE5E8D">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sidR="00B0476B">
        <w:rPr>
          <w:rFonts w:hint="cs"/>
          <w:b/>
          <w:bCs/>
          <w:rtl/>
        </w:rPr>
        <w:t xml:space="preserve">, </w:t>
      </w:r>
      <w:r w:rsidR="00B0476B" w:rsidRPr="00DE5E8D">
        <w:rPr>
          <w:rFonts w:hint="eastAsia"/>
          <w:b/>
          <w:bCs/>
          <w:u w:val="single"/>
          <w:rtl/>
        </w:rPr>
        <w:t>כחלק</w:t>
      </w:r>
      <w:r w:rsidR="00B0476B" w:rsidRPr="00DE5E8D">
        <w:rPr>
          <w:b/>
          <w:bCs/>
          <w:u w:val="single"/>
          <w:rtl/>
        </w:rPr>
        <w:t xml:space="preserve"> </w:t>
      </w:r>
      <w:r w:rsidR="00B0476B" w:rsidRPr="00DE5E8D">
        <w:rPr>
          <w:rFonts w:hint="eastAsia"/>
          <w:b/>
          <w:bCs/>
          <w:u w:val="single"/>
          <w:rtl/>
        </w:rPr>
        <w:t>מסל</w:t>
      </w:r>
      <w:r w:rsidR="00B0476B" w:rsidRPr="00DE5E8D">
        <w:rPr>
          <w:b/>
          <w:bCs/>
          <w:u w:val="single"/>
          <w:rtl/>
        </w:rPr>
        <w:t xml:space="preserve"> </w:t>
      </w:r>
      <w:r w:rsidR="00B0476B" w:rsidRPr="00DE5E8D">
        <w:rPr>
          <w:rFonts w:hint="eastAsia"/>
          <w:b/>
          <w:bCs/>
          <w:u w:val="single"/>
          <w:rtl/>
        </w:rPr>
        <w:t>השירותים</w:t>
      </w:r>
      <w:r w:rsidR="00B0476B" w:rsidRPr="00DE5E8D">
        <w:rPr>
          <w:b/>
          <w:bCs/>
          <w:u w:val="single"/>
          <w:rtl/>
        </w:rPr>
        <w:t xml:space="preserve"> </w:t>
      </w:r>
      <w:r w:rsidR="00B0476B" w:rsidRPr="00DE5E8D">
        <w:rPr>
          <w:rFonts w:hint="eastAsia"/>
          <w:b/>
          <w:bCs/>
          <w:u w:val="single"/>
          <w:rtl/>
        </w:rPr>
        <w:t>הבסיסי</w:t>
      </w:r>
      <w:r w:rsidR="00B0476B">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לאורך כל תקופת ההסכם</w:t>
      </w:r>
      <w:r w:rsidR="009349D2">
        <w:rPr>
          <w:rFonts w:hint="cs"/>
          <w:b/>
          <w:bCs/>
          <w:rtl/>
        </w:rPr>
        <w:t xml:space="preserve"> </w:t>
      </w:r>
      <w:r w:rsidR="00713742">
        <w:rPr>
          <w:rFonts w:hint="cs"/>
          <w:b/>
          <w:bCs/>
          <w:rtl/>
        </w:rPr>
        <w:t xml:space="preserve">(כמוגדר בסעיף </w:t>
      </w:r>
      <w:r w:rsidR="00713742">
        <w:rPr>
          <w:b/>
          <w:bCs/>
          <w:rtl/>
        </w:rPr>
        <w:fldChar w:fldCharType="begin"/>
      </w:r>
      <w:r w:rsidR="00713742">
        <w:rPr>
          <w:b/>
          <w:bCs/>
          <w:rtl/>
        </w:rPr>
        <w:instrText xml:space="preserve"> </w:instrText>
      </w:r>
      <w:r w:rsidR="00713742">
        <w:rPr>
          <w:rFonts w:hint="cs"/>
          <w:b/>
          <w:bCs/>
        </w:rPr>
        <w:instrText>REF</w:instrText>
      </w:r>
      <w:r w:rsidR="00713742">
        <w:rPr>
          <w:rFonts w:hint="cs"/>
          <w:b/>
          <w:bCs/>
          <w:rtl/>
        </w:rPr>
        <w:instrText xml:space="preserve"> _</w:instrText>
      </w:r>
      <w:r w:rsidR="00713742">
        <w:rPr>
          <w:rFonts w:hint="cs"/>
          <w:b/>
          <w:bCs/>
        </w:rPr>
        <w:instrText>Ref122281739 \r \h</w:instrText>
      </w:r>
      <w:r w:rsidR="00713742">
        <w:rPr>
          <w:b/>
          <w:bCs/>
          <w:rtl/>
        </w:rPr>
        <w:instrText xml:space="preserve"> </w:instrText>
      </w:r>
      <w:r w:rsidR="00713742">
        <w:rPr>
          <w:b/>
          <w:bCs/>
          <w:rtl/>
        </w:rPr>
      </w:r>
      <w:r w:rsidR="00713742">
        <w:rPr>
          <w:b/>
          <w:bCs/>
          <w:rtl/>
        </w:rPr>
        <w:fldChar w:fldCharType="separate"/>
      </w:r>
      <w:r w:rsidR="002F7331">
        <w:rPr>
          <w:b/>
          <w:bCs/>
          <w:rtl/>
        </w:rPr>
        <w:t>‏0.2.24</w:t>
      </w:r>
      <w:r w:rsidR="00713742">
        <w:rPr>
          <w:b/>
          <w:bCs/>
          <w:rtl/>
        </w:rPr>
        <w:fldChar w:fldCharType="end"/>
      </w:r>
      <w:r w:rsidR="00713742">
        <w:rPr>
          <w:rFonts w:hint="cs"/>
          <w:b/>
          <w:bCs/>
          <w:rtl/>
        </w:rPr>
        <w:t>)</w:t>
      </w:r>
      <w:r>
        <w:rPr>
          <w:rFonts w:hint="cs"/>
          <w:b/>
          <w:bCs/>
          <w:rtl/>
        </w:rPr>
        <w:t>.</w:t>
      </w:r>
    </w:p>
    <w:p w14:paraId="2A3446DC" w14:textId="410DF1E7" w:rsidR="00C34BB4" w:rsidRDefault="00C34BB4">
      <w:pPr>
        <w:autoSpaceDE/>
        <w:autoSpaceDN/>
        <w:bidi w:val="0"/>
        <w:spacing w:after="200" w:line="276" w:lineRule="auto"/>
        <w:jc w:val="left"/>
        <w:rPr>
          <w:rtl/>
        </w:rPr>
      </w:pPr>
      <w:r>
        <w:rPr>
          <w:rtl/>
        </w:rPr>
        <w:br w:type="page"/>
      </w:r>
    </w:p>
    <w:p w14:paraId="4F05F073" w14:textId="77777777" w:rsidR="002C3DDF" w:rsidRDefault="002C3DDF" w:rsidP="002C3DDF">
      <w:pPr>
        <w:ind w:left="720"/>
        <w:rPr>
          <w:rtl/>
        </w:rPr>
      </w:pPr>
    </w:p>
    <w:p w14:paraId="26893824" w14:textId="77777777" w:rsidR="00714D81" w:rsidRDefault="00714D81" w:rsidP="00714D81">
      <w:pPr>
        <w:ind w:left="720"/>
        <w:rPr>
          <w:rtl/>
        </w:rPr>
      </w:pPr>
      <w:r>
        <w:rPr>
          <w:rFonts w:hint="cs"/>
          <w:rtl/>
        </w:rPr>
        <w:t>המציע יצרף לתשובתו לסעיף זה כתב כמויות כמפורט להלן:</w:t>
      </w:r>
    </w:p>
    <w:tbl>
      <w:tblPr>
        <w:tblStyle w:val="afc"/>
        <w:bidiVisual/>
        <w:tblW w:w="9523" w:type="dxa"/>
        <w:tblInd w:w="720" w:type="dxa"/>
        <w:tblLook w:val="04A0" w:firstRow="1" w:lastRow="0" w:firstColumn="1" w:lastColumn="0" w:noHBand="0" w:noVBand="1"/>
      </w:tblPr>
      <w:tblGrid>
        <w:gridCol w:w="1001"/>
        <w:gridCol w:w="3778"/>
        <w:gridCol w:w="1581"/>
        <w:gridCol w:w="1581"/>
        <w:gridCol w:w="1582"/>
      </w:tblGrid>
      <w:tr w:rsidR="00861AC2" w:rsidRPr="007A5285" w14:paraId="51757B47" w14:textId="77777777" w:rsidTr="00B5060C">
        <w:tc>
          <w:tcPr>
            <w:tcW w:w="964" w:type="dxa"/>
            <w:tcBorders>
              <w:top w:val="nil"/>
              <w:left w:val="nil"/>
            </w:tcBorders>
            <w:vAlign w:val="center"/>
          </w:tcPr>
          <w:p w14:paraId="20817432" w14:textId="77777777" w:rsidR="00861AC2" w:rsidRPr="007E7481" w:rsidRDefault="00861AC2" w:rsidP="00B5060C">
            <w:pPr>
              <w:spacing w:line="240" w:lineRule="auto"/>
              <w:jc w:val="center"/>
              <w:rPr>
                <w:b/>
                <w:bCs/>
                <w:rtl/>
              </w:rPr>
            </w:pPr>
          </w:p>
        </w:tc>
        <w:tc>
          <w:tcPr>
            <w:tcW w:w="3798" w:type="dxa"/>
            <w:shd w:val="clear" w:color="auto" w:fill="BFBFBF" w:themeFill="background1" w:themeFillShade="BF"/>
            <w:vAlign w:val="center"/>
          </w:tcPr>
          <w:p w14:paraId="21535E7C"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165C76FE"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744DADBC"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630EFFBA"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D</w:t>
            </w:r>
          </w:p>
        </w:tc>
      </w:tr>
      <w:tr w:rsidR="00861AC2" w14:paraId="3F50B524" w14:textId="77777777" w:rsidTr="00B5060C">
        <w:tc>
          <w:tcPr>
            <w:tcW w:w="964" w:type="dxa"/>
            <w:tcBorders>
              <w:bottom w:val="single" w:sz="4" w:space="0" w:color="auto"/>
            </w:tcBorders>
            <w:shd w:val="clear" w:color="auto" w:fill="BFBFBF" w:themeFill="background1" w:themeFillShade="BF"/>
            <w:vAlign w:val="center"/>
          </w:tcPr>
          <w:p w14:paraId="23074489" w14:textId="77777777" w:rsidR="00861AC2" w:rsidRPr="007E7481" w:rsidRDefault="00861AC2"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68DD0B44" w14:textId="77777777" w:rsidR="00861AC2" w:rsidRDefault="00861AC2"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03062532" w14:textId="77777777" w:rsidR="00861AC2" w:rsidRDefault="00861AC2"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1DCD9B73" w14:textId="77777777" w:rsidR="00861AC2" w:rsidRDefault="00861AC2"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73D14BAA" w14:textId="0CC29E4A" w:rsidR="00861AC2" w:rsidRDefault="00861AC2" w:rsidP="00B5060C">
            <w:pPr>
              <w:spacing w:line="240" w:lineRule="auto"/>
              <w:jc w:val="center"/>
              <w:rPr>
                <w:rtl/>
              </w:rPr>
            </w:pPr>
            <w:r w:rsidRPr="007A5285">
              <w:rPr>
                <w:rFonts w:ascii="Arial" w:hAnsi="Arial" w:cs="Arial"/>
                <w:b/>
                <w:bCs/>
                <w:color w:val="000000"/>
                <w:rtl/>
              </w:rPr>
              <w:t>כמות</w:t>
            </w:r>
            <w:r w:rsidR="00A41C8E">
              <w:rPr>
                <w:rFonts w:ascii="Arial" w:hAnsi="Arial" w:cs="Arial" w:hint="cs"/>
                <w:b/>
                <w:bCs/>
                <w:color w:val="000000"/>
                <w:rtl/>
              </w:rPr>
              <w:t xml:space="preserve"> כוללת</w:t>
            </w:r>
          </w:p>
        </w:tc>
      </w:tr>
      <w:tr w:rsidR="00861AC2" w14:paraId="79F1FA26" w14:textId="77777777" w:rsidTr="00B5060C">
        <w:tc>
          <w:tcPr>
            <w:tcW w:w="964" w:type="dxa"/>
            <w:tcBorders>
              <w:bottom w:val="single" w:sz="4" w:space="0" w:color="auto"/>
            </w:tcBorders>
          </w:tcPr>
          <w:p w14:paraId="1641EDA3" w14:textId="77777777" w:rsidR="00861AC2" w:rsidRDefault="00861AC2" w:rsidP="00B5060C">
            <w:pPr>
              <w:jc w:val="center"/>
              <w:rPr>
                <w:rtl/>
              </w:rPr>
            </w:pPr>
            <w:r>
              <w:rPr>
                <w:rFonts w:hint="cs"/>
                <w:rtl/>
              </w:rPr>
              <w:t>3.2.3.2.1</w:t>
            </w:r>
          </w:p>
        </w:tc>
        <w:tc>
          <w:tcPr>
            <w:tcW w:w="3798" w:type="dxa"/>
            <w:tcBorders>
              <w:bottom w:val="single" w:sz="4" w:space="0" w:color="auto"/>
            </w:tcBorders>
          </w:tcPr>
          <w:p w14:paraId="7A464B98" w14:textId="77777777" w:rsidR="00861AC2" w:rsidRDefault="00861AC2" w:rsidP="00B5060C">
            <w:pPr>
              <w:rPr>
                <w:rtl/>
              </w:rPr>
            </w:pPr>
          </w:p>
        </w:tc>
        <w:tc>
          <w:tcPr>
            <w:tcW w:w="1587" w:type="dxa"/>
            <w:tcBorders>
              <w:bottom w:val="single" w:sz="4" w:space="0" w:color="auto"/>
            </w:tcBorders>
          </w:tcPr>
          <w:p w14:paraId="75CF0E10" w14:textId="77777777" w:rsidR="00861AC2" w:rsidRDefault="00861AC2" w:rsidP="00B5060C">
            <w:pPr>
              <w:rPr>
                <w:rtl/>
              </w:rPr>
            </w:pPr>
          </w:p>
        </w:tc>
        <w:tc>
          <w:tcPr>
            <w:tcW w:w="1587" w:type="dxa"/>
            <w:tcBorders>
              <w:bottom w:val="single" w:sz="4" w:space="0" w:color="auto"/>
            </w:tcBorders>
          </w:tcPr>
          <w:p w14:paraId="235B61CB" w14:textId="77777777" w:rsidR="00861AC2" w:rsidRDefault="00861AC2" w:rsidP="00B5060C">
            <w:pPr>
              <w:rPr>
                <w:rtl/>
              </w:rPr>
            </w:pPr>
          </w:p>
        </w:tc>
        <w:tc>
          <w:tcPr>
            <w:tcW w:w="1587" w:type="dxa"/>
            <w:tcBorders>
              <w:bottom w:val="single" w:sz="4" w:space="0" w:color="auto"/>
            </w:tcBorders>
          </w:tcPr>
          <w:p w14:paraId="03C36478" w14:textId="77777777" w:rsidR="00861AC2" w:rsidRDefault="00861AC2" w:rsidP="00B5060C">
            <w:pPr>
              <w:rPr>
                <w:rtl/>
              </w:rPr>
            </w:pPr>
          </w:p>
        </w:tc>
      </w:tr>
      <w:tr w:rsidR="00861AC2" w14:paraId="774979FE" w14:textId="77777777" w:rsidTr="00B5060C">
        <w:tc>
          <w:tcPr>
            <w:tcW w:w="964" w:type="dxa"/>
            <w:tcBorders>
              <w:top w:val="single" w:sz="4" w:space="0" w:color="auto"/>
              <w:bottom w:val="single" w:sz="4" w:space="0" w:color="auto"/>
            </w:tcBorders>
          </w:tcPr>
          <w:p w14:paraId="53168A9A" w14:textId="77777777" w:rsidR="00861AC2" w:rsidRDefault="00861AC2" w:rsidP="00B5060C">
            <w:pPr>
              <w:jc w:val="center"/>
              <w:rPr>
                <w:rtl/>
              </w:rPr>
            </w:pPr>
            <w:r>
              <w:rPr>
                <w:rFonts w:hint="cs"/>
                <w:rtl/>
              </w:rPr>
              <w:t>3.2.3.2.2</w:t>
            </w:r>
          </w:p>
        </w:tc>
        <w:tc>
          <w:tcPr>
            <w:tcW w:w="3798" w:type="dxa"/>
            <w:tcBorders>
              <w:top w:val="single" w:sz="4" w:space="0" w:color="auto"/>
              <w:bottom w:val="single" w:sz="4" w:space="0" w:color="auto"/>
            </w:tcBorders>
          </w:tcPr>
          <w:p w14:paraId="22D00718" w14:textId="77777777" w:rsidR="00861AC2" w:rsidRDefault="00861AC2" w:rsidP="00B5060C">
            <w:pPr>
              <w:rPr>
                <w:rtl/>
              </w:rPr>
            </w:pPr>
          </w:p>
        </w:tc>
        <w:tc>
          <w:tcPr>
            <w:tcW w:w="1587" w:type="dxa"/>
            <w:tcBorders>
              <w:top w:val="single" w:sz="4" w:space="0" w:color="auto"/>
              <w:bottom w:val="single" w:sz="4" w:space="0" w:color="auto"/>
            </w:tcBorders>
          </w:tcPr>
          <w:p w14:paraId="21ACF2B2" w14:textId="77777777" w:rsidR="00861AC2" w:rsidRDefault="00861AC2" w:rsidP="00B5060C">
            <w:pPr>
              <w:rPr>
                <w:rtl/>
              </w:rPr>
            </w:pPr>
          </w:p>
        </w:tc>
        <w:tc>
          <w:tcPr>
            <w:tcW w:w="1587" w:type="dxa"/>
            <w:tcBorders>
              <w:top w:val="single" w:sz="4" w:space="0" w:color="auto"/>
              <w:bottom w:val="single" w:sz="4" w:space="0" w:color="auto"/>
            </w:tcBorders>
          </w:tcPr>
          <w:p w14:paraId="02E75B61" w14:textId="77777777" w:rsidR="00861AC2" w:rsidRDefault="00861AC2" w:rsidP="00B5060C">
            <w:pPr>
              <w:rPr>
                <w:rtl/>
              </w:rPr>
            </w:pPr>
          </w:p>
        </w:tc>
        <w:tc>
          <w:tcPr>
            <w:tcW w:w="1587" w:type="dxa"/>
            <w:tcBorders>
              <w:top w:val="single" w:sz="4" w:space="0" w:color="auto"/>
              <w:bottom w:val="single" w:sz="4" w:space="0" w:color="auto"/>
            </w:tcBorders>
          </w:tcPr>
          <w:p w14:paraId="00A93B02" w14:textId="77777777" w:rsidR="00861AC2" w:rsidRDefault="00861AC2" w:rsidP="00B5060C">
            <w:pPr>
              <w:rPr>
                <w:rtl/>
              </w:rPr>
            </w:pPr>
          </w:p>
        </w:tc>
      </w:tr>
      <w:tr w:rsidR="00861AC2" w14:paraId="64C632D2" w14:textId="77777777" w:rsidTr="00B5060C">
        <w:tc>
          <w:tcPr>
            <w:tcW w:w="964" w:type="dxa"/>
            <w:tcBorders>
              <w:top w:val="single" w:sz="4" w:space="0" w:color="auto"/>
              <w:bottom w:val="single" w:sz="4" w:space="0" w:color="auto"/>
            </w:tcBorders>
          </w:tcPr>
          <w:p w14:paraId="58D9F3EF" w14:textId="77777777" w:rsidR="00861AC2" w:rsidRDefault="00861AC2" w:rsidP="00B5060C">
            <w:pPr>
              <w:jc w:val="center"/>
              <w:rPr>
                <w:rtl/>
              </w:rPr>
            </w:pPr>
            <w:r>
              <w:rPr>
                <w:rFonts w:hint="cs"/>
                <w:rtl/>
              </w:rPr>
              <w:t>3.2.3.2.3</w:t>
            </w:r>
          </w:p>
        </w:tc>
        <w:tc>
          <w:tcPr>
            <w:tcW w:w="3798" w:type="dxa"/>
            <w:tcBorders>
              <w:top w:val="single" w:sz="4" w:space="0" w:color="auto"/>
              <w:bottom w:val="single" w:sz="4" w:space="0" w:color="auto"/>
            </w:tcBorders>
          </w:tcPr>
          <w:p w14:paraId="3C700FC9" w14:textId="77777777" w:rsidR="00861AC2" w:rsidRDefault="00861AC2" w:rsidP="00B5060C">
            <w:pPr>
              <w:rPr>
                <w:rtl/>
              </w:rPr>
            </w:pPr>
          </w:p>
        </w:tc>
        <w:tc>
          <w:tcPr>
            <w:tcW w:w="1587" w:type="dxa"/>
            <w:tcBorders>
              <w:top w:val="single" w:sz="4" w:space="0" w:color="auto"/>
              <w:bottom w:val="single" w:sz="4" w:space="0" w:color="auto"/>
            </w:tcBorders>
          </w:tcPr>
          <w:p w14:paraId="321A6471" w14:textId="77777777" w:rsidR="00861AC2" w:rsidRDefault="00861AC2" w:rsidP="00B5060C">
            <w:pPr>
              <w:rPr>
                <w:rtl/>
              </w:rPr>
            </w:pPr>
          </w:p>
        </w:tc>
        <w:tc>
          <w:tcPr>
            <w:tcW w:w="1587" w:type="dxa"/>
            <w:tcBorders>
              <w:top w:val="single" w:sz="4" w:space="0" w:color="auto"/>
              <w:bottom w:val="single" w:sz="4" w:space="0" w:color="auto"/>
            </w:tcBorders>
          </w:tcPr>
          <w:p w14:paraId="398C1566" w14:textId="77777777" w:rsidR="00861AC2" w:rsidRDefault="00861AC2" w:rsidP="00B5060C">
            <w:pPr>
              <w:rPr>
                <w:rtl/>
              </w:rPr>
            </w:pPr>
          </w:p>
        </w:tc>
        <w:tc>
          <w:tcPr>
            <w:tcW w:w="1587" w:type="dxa"/>
            <w:tcBorders>
              <w:top w:val="single" w:sz="4" w:space="0" w:color="auto"/>
              <w:bottom w:val="single" w:sz="4" w:space="0" w:color="auto"/>
            </w:tcBorders>
          </w:tcPr>
          <w:p w14:paraId="4E1DB56F" w14:textId="77777777" w:rsidR="00861AC2" w:rsidRDefault="00861AC2" w:rsidP="00B5060C">
            <w:pPr>
              <w:rPr>
                <w:rtl/>
              </w:rPr>
            </w:pPr>
          </w:p>
        </w:tc>
      </w:tr>
      <w:tr w:rsidR="00861AC2" w14:paraId="7A838C07" w14:textId="77777777" w:rsidTr="00B5060C">
        <w:tc>
          <w:tcPr>
            <w:tcW w:w="964" w:type="dxa"/>
            <w:tcBorders>
              <w:top w:val="single" w:sz="4" w:space="0" w:color="auto"/>
              <w:bottom w:val="single" w:sz="4" w:space="0" w:color="auto"/>
            </w:tcBorders>
          </w:tcPr>
          <w:p w14:paraId="229897C7" w14:textId="77777777" w:rsidR="00861AC2" w:rsidRDefault="00861AC2" w:rsidP="00B5060C">
            <w:pPr>
              <w:jc w:val="center"/>
              <w:rPr>
                <w:rtl/>
              </w:rPr>
            </w:pPr>
            <w:r>
              <w:rPr>
                <w:rFonts w:hint="cs"/>
                <w:rtl/>
              </w:rPr>
              <w:t>3.2.3.2.4</w:t>
            </w:r>
          </w:p>
        </w:tc>
        <w:tc>
          <w:tcPr>
            <w:tcW w:w="3798" w:type="dxa"/>
            <w:tcBorders>
              <w:top w:val="single" w:sz="4" w:space="0" w:color="auto"/>
              <w:bottom w:val="single" w:sz="4" w:space="0" w:color="auto"/>
            </w:tcBorders>
          </w:tcPr>
          <w:p w14:paraId="53037FF0" w14:textId="77777777" w:rsidR="00861AC2" w:rsidRDefault="00861AC2" w:rsidP="00B5060C">
            <w:pPr>
              <w:rPr>
                <w:rtl/>
              </w:rPr>
            </w:pPr>
          </w:p>
        </w:tc>
        <w:tc>
          <w:tcPr>
            <w:tcW w:w="1587" w:type="dxa"/>
            <w:tcBorders>
              <w:top w:val="single" w:sz="4" w:space="0" w:color="auto"/>
              <w:bottom w:val="single" w:sz="4" w:space="0" w:color="auto"/>
            </w:tcBorders>
          </w:tcPr>
          <w:p w14:paraId="48500170" w14:textId="77777777" w:rsidR="00861AC2" w:rsidRDefault="00861AC2" w:rsidP="00B5060C">
            <w:pPr>
              <w:rPr>
                <w:rtl/>
              </w:rPr>
            </w:pPr>
          </w:p>
        </w:tc>
        <w:tc>
          <w:tcPr>
            <w:tcW w:w="1587" w:type="dxa"/>
            <w:tcBorders>
              <w:top w:val="single" w:sz="4" w:space="0" w:color="auto"/>
              <w:bottom w:val="single" w:sz="4" w:space="0" w:color="auto"/>
            </w:tcBorders>
          </w:tcPr>
          <w:p w14:paraId="40540B11" w14:textId="77777777" w:rsidR="00861AC2" w:rsidRDefault="00861AC2" w:rsidP="00B5060C">
            <w:pPr>
              <w:rPr>
                <w:rtl/>
              </w:rPr>
            </w:pPr>
          </w:p>
        </w:tc>
        <w:tc>
          <w:tcPr>
            <w:tcW w:w="1587" w:type="dxa"/>
            <w:tcBorders>
              <w:top w:val="single" w:sz="4" w:space="0" w:color="auto"/>
              <w:bottom w:val="single" w:sz="4" w:space="0" w:color="auto"/>
            </w:tcBorders>
          </w:tcPr>
          <w:p w14:paraId="73395BCC" w14:textId="77777777" w:rsidR="00861AC2" w:rsidRDefault="00861AC2" w:rsidP="00B5060C">
            <w:pPr>
              <w:rPr>
                <w:rtl/>
              </w:rPr>
            </w:pPr>
          </w:p>
        </w:tc>
      </w:tr>
      <w:tr w:rsidR="00861AC2" w14:paraId="6850B777" w14:textId="77777777" w:rsidTr="00B5060C">
        <w:tc>
          <w:tcPr>
            <w:tcW w:w="964" w:type="dxa"/>
            <w:tcBorders>
              <w:top w:val="single" w:sz="4" w:space="0" w:color="auto"/>
            </w:tcBorders>
          </w:tcPr>
          <w:p w14:paraId="239FF08A" w14:textId="77777777" w:rsidR="00861AC2" w:rsidRDefault="00861AC2" w:rsidP="00B5060C">
            <w:pPr>
              <w:jc w:val="center"/>
              <w:rPr>
                <w:rtl/>
              </w:rPr>
            </w:pPr>
            <w:r>
              <w:rPr>
                <w:rFonts w:hint="cs"/>
                <w:rtl/>
              </w:rPr>
              <w:t>3.2.3.2.5</w:t>
            </w:r>
          </w:p>
        </w:tc>
        <w:tc>
          <w:tcPr>
            <w:tcW w:w="3798" w:type="dxa"/>
            <w:tcBorders>
              <w:top w:val="single" w:sz="4" w:space="0" w:color="auto"/>
            </w:tcBorders>
          </w:tcPr>
          <w:p w14:paraId="49DBABAF" w14:textId="77777777" w:rsidR="00861AC2" w:rsidRDefault="00861AC2" w:rsidP="00B5060C">
            <w:pPr>
              <w:rPr>
                <w:rtl/>
              </w:rPr>
            </w:pPr>
          </w:p>
        </w:tc>
        <w:tc>
          <w:tcPr>
            <w:tcW w:w="1587" w:type="dxa"/>
            <w:tcBorders>
              <w:top w:val="single" w:sz="4" w:space="0" w:color="auto"/>
            </w:tcBorders>
          </w:tcPr>
          <w:p w14:paraId="0B563258" w14:textId="77777777" w:rsidR="00861AC2" w:rsidRDefault="00861AC2" w:rsidP="00B5060C">
            <w:pPr>
              <w:rPr>
                <w:rtl/>
              </w:rPr>
            </w:pPr>
          </w:p>
        </w:tc>
        <w:tc>
          <w:tcPr>
            <w:tcW w:w="1587" w:type="dxa"/>
            <w:tcBorders>
              <w:top w:val="single" w:sz="4" w:space="0" w:color="auto"/>
            </w:tcBorders>
          </w:tcPr>
          <w:p w14:paraId="04D5FE50" w14:textId="77777777" w:rsidR="00861AC2" w:rsidRDefault="00861AC2" w:rsidP="00B5060C">
            <w:pPr>
              <w:rPr>
                <w:rtl/>
              </w:rPr>
            </w:pPr>
          </w:p>
        </w:tc>
        <w:tc>
          <w:tcPr>
            <w:tcW w:w="1587" w:type="dxa"/>
            <w:tcBorders>
              <w:top w:val="single" w:sz="4" w:space="0" w:color="auto"/>
            </w:tcBorders>
          </w:tcPr>
          <w:p w14:paraId="2089FA36" w14:textId="77777777" w:rsidR="00861AC2" w:rsidRDefault="00861AC2" w:rsidP="00B5060C">
            <w:pPr>
              <w:rPr>
                <w:rtl/>
              </w:rPr>
            </w:pPr>
          </w:p>
        </w:tc>
      </w:tr>
    </w:tbl>
    <w:p w14:paraId="25CD5A1F" w14:textId="77777777" w:rsidR="00833D0E" w:rsidRDefault="00833D0E" w:rsidP="002C3DDF">
      <w:pPr>
        <w:ind w:left="720"/>
        <w:rPr>
          <w:rtl/>
        </w:rPr>
      </w:pPr>
    </w:p>
    <w:p w14:paraId="7C2D8A1F" w14:textId="2781CD64" w:rsidR="00861AC2" w:rsidRPr="004261A6" w:rsidRDefault="00861AC2" w:rsidP="002C3DDF">
      <w:pPr>
        <w:ind w:left="720"/>
        <w:rPr>
          <w:b/>
          <w:bCs/>
          <w:rtl/>
        </w:rPr>
      </w:pPr>
      <w:r w:rsidRPr="004261A6">
        <w:rPr>
          <w:rFonts w:hint="cs"/>
          <w:b/>
          <w:bCs/>
          <w:rtl/>
        </w:rPr>
        <w:t>מקרא:</w:t>
      </w:r>
    </w:p>
    <w:p w14:paraId="07245194" w14:textId="77777777" w:rsidR="0045757A" w:rsidRDefault="0045757A" w:rsidP="00533817">
      <w:pPr>
        <w:pStyle w:val="af0"/>
        <w:numPr>
          <w:ilvl w:val="0"/>
          <w:numId w:val="276"/>
        </w:numPr>
        <w:ind w:left="1077" w:hanging="357"/>
      </w:pPr>
      <w:r>
        <w:rPr>
          <w:rFonts w:hint="cs"/>
          <w:rtl/>
        </w:rPr>
        <w:t>בטור "</w:t>
      </w:r>
      <w:r>
        <w:rPr>
          <w:rFonts w:hint="cs"/>
        </w:rPr>
        <w:t>A</w:t>
      </w:r>
      <w:r>
        <w:rPr>
          <w:rFonts w:hint="cs"/>
          <w:rtl/>
        </w:rPr>
        <w:t>" בטבלה ("תיאור מפורט") יש לפרט את סוג הרישוי / תוכנת המדף.</w:t>
      </w:r>
    </w:p>
    <w:p w14:paraId="175A4FF8" w14:textId="77777777" w:rsidR="0045757A" w:rsidRDefault="0045757A" w:rsidP="00533817">
      <w:pPr>
        <w:pStyle w:val="af0"/>
        <w:numPr>
          <w:ilvl w:val="0"/>
          <w:numId w:val="276"/>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7EBA8F38" w14:textId="77777777" w:rsidR="0045757A" w:rsidRDefault="0045757A" w:rsidP="00533817">
      <w:pPr>
        <w:pStyle w:val="af0"/>
        <w:numPr>
          <w:ilvl w:val="0"/>
          <w:numId w:val="276"/>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55BC7ACD" w14:textId="0080D29F" w:rsidR="0045757A" w:rsidRDefault="0045757A" w:rsidP="00533817">
      <w:pPr>
        <w:pStyle w:val="af0"/>
        <w:numPr>
          <w:ilvl w:val="0"/>
          <w:numId w:val="276"/>
        </w:numPr>
        <w:ind w:left="1077" w:hanging="357"/>
      </w:pPr>
      <w:r>
        <w:rPr>
          <w:rFonts w:hint="cs"/>
          <w:rtl/>
        </w:rPr>
        <w:t>בטור "</w:t>
      </w:r>
      <w:r>
        <w:rPr>
          <w:rFonts w:hint="cs"/>
        </w:rPr>
        <w:t>D</w:t>
      </w:r>
      <w:r>
        <w:rPr>
          <w:rFonts w:hint="cs"/>
          <w:rtl/>
        </w:rPr>
        <w:t>" בטבלה ("כמות</w:t>
      </w:r>
      <w:r w:rsidR="00A41C8E">
        <w:rPr>
          <w:rFonts w:hint="cs"/>
          <w:rtl/>
        </w:rPr>
        <w:t xml:space="preserve"> כוללת</w:t>
      </w:r>
      <w:r>
        <w:rPr>
          <w:rFonts w:hint="cs"/>
          <w:rtl/>
        </w:rPr>
        <w:t>") יש לפרט את הכמות הכוללת בהתאם למענה המציע בטור "</w:t>
      </w:r>
      <w:r>
        <w:rPr>
          <w:rFonts w:hint="cs"/>
        </w:rPr>
        <w:t>B</w:t>
      </w:r>
      <w:r>
        <w:rPr>
          <w:rFonts w:hint="cs"/>
          <w:rtl/>
        </w:rPr>
        <w:t>":</w:t>
      </w:r>
    </w:p>
    <w:p w14:paraId="3ABFEF40" w14:textId="5E0599F3" w:rsidR="0045757A" w:rsidRDefault="0045757A" w:rsidP="00533817">
      <w:pPr>
        <w:pStyle w:val="af0"/>
        <w:numPr>
          <w:ilvl w:val="0"/>
          <w:numId w:val="277"/>
        </w:numPr>
        <w:ind w:left="1434" w:hanging="357"/>
      </w:pPr>
      <w:r>
        <w:rPr>
          <w:rFonts w:hint="cs"/>
          <w:rtl/>
        </w:rPr>
        <w:t xml:space="preserve">עבור רישוי על פי יחידה יש לפרט את כמות היחידות שבבסיס התמחור (לדוגמה </w:t>
      </w:r>
      <w:r w:rsidR="00A41C8E">
        <w:rPr>
          <w:rFonts w:hint="cs"/>
          <w:rtl/>
        </w:rPr>
        <w:t xml:space="preserve">אם יחידת התמחור </w:t>
      </w:r>
      <w:r w:rsidR="00243C19">
        <w:rPr>
          <w:rFonts w:hint="cs"/>
          <w:rtl/>
        </w:rPr>
        <w:t>היא משתמש, יש לפרט את מספר המשתמשים</w:t>
      </w:r>
      <w:r w:rsidR="00A41C8E">
        <w:rPr>
          <w:rFonts w:hint="cs"/>
          <w:rtl/>
        </w:rPr>
        <w:t xml:space="preserve"> וכדו'</w:t>
      </w:r>
      <w:r>
        <w:rPr>
          <w:rFonts w:hint="cs"/>
          <w:rtl/>
        </w:rPr>
        <w:t>).</w:t>
      </w:r>
    </w:p>
    <w:p w14:paraId="704A4FDA" w14:textId="77777777" w:rsidR="0045757A" w:rsidRDefault="0045757A"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6116350B" w14:textId="77777777" w:rsidR="00833D0E" w:rsidRDefault="00833D0E" w:rsidP="002C3DDF">
      <w:pPr>
        <w:ind w:left="720"/>
        <w:rPr>
          <w:rtl/>
        </w:rPr>
      </w:pPr>
    </w:p>
    <w:p w14:paraId="328F3F03" w14:textId="77777777" w:rsidR="002C3DDF" w:rsidRPr="002151DB" w:rsidRDefault="002C3DDF" w:rsidP="00217FF6">
      <w:pPr>
        <w:pStyle w:val="43"/>
      </w:pPr>
      <w:bookmarkStart w:id="2075" w:name="_Ref122287162"/>
      <w:r w:rsidRPr="00D314C1">
        <w:rPr>
          <w:rtl/>
        </w:rPr>
        <w:t>כלי</w:t>
      </w:r>
      <w:r>
        <w:rPr>
          <w:rFonts w:hint="cs"/>
          <w:rtl/>
        </w:rPr>
        <w:t xml:space="preserve"> פיתוח (</w:t>
      </w:r>
      <w:r>
        <w:rPr>
          <w:rFonts w:hint="cs"/>
        </w:rPr>
        <w:t>I</w:t>
      </w:r>
      <w:r>
        <w:rPr>
          <w:rFonts w:hint="cs"/>
          <w:rtl/>
        </w:rPr>
        <w:t>)</w:t>
      </w:r>
      <w:bookmarkEnd w:id="2075"/>
    </w:p>
    <w:p w14:paraId="4D87B061" w14:textId="1D4BF794" w:rsidR="00F1757E" w:rsidRDefault="00665F56" w:rsidP="00533817">
      <w:pPr>
        <w:pStyle w:val="af0"/>
        <w:numPr>
          <w:ilvl w:val="0"/>
          <w:numId w:val="161"/>
        </w:numPr>
        <w:ind w:left="1219" w:hanging="357"/>
      </w:pPr>
      <w:r>
        <w:rPr>
          <w:rFonts w:hint="cs"/>
          <w:rtl/>
        </w:rPr>
        <w:t>משיקולי סטנדרטיזציה, המשרד מעוניין כי ה</w:t>
      </w:r>
      <w:r w:rsidR="0063562D">
        <w:rPr>
          <w:rFonts w:hint="cs"/>
          <w:rtl/>
        </w:rPr>
        <w:t>מערכת ה</w:t>
      </w:r>
      <w:r w:rsidR="00D80189">
        <w:rPr>
          <w:rFonts w:hint="cs"/>
          <w:rtl/>
        </w:rPr>
        <w:t xml:space="preserve">משודרגת / החדשה של </w:t>
      </w:r>
      <w:r w:rsidR="00D80189" w:rsidRPr="00217FF6">
        <w:rPr>
          <w:rtl/>
        </w:rPr>
        <w:t>מנהל תוכניות סיוע בדיור</w:t>
      </w:r>
      <w:r w:rsidR="00D80189">
        <w:rPr>
          <w:rFonts w:hint="cs"/>
          <w:rtl/>
        </w:rPr>
        <w:t xml:space="preserve"> </w:t>
      </w:r>
      <w:r>
        <w:rPr>
          <w:rFonts w:hint="cs"/>
          <w:rtl/>
        </w:rPr>
        <w:t xml:space="preserve">תפותח באותם הכלים ובאותה הארכיטקטורה </w:t>
      </w:r>
      <w:r w:rsidR="004652A7">
        <w:rPr>
          <w:rFonts w:hint="cs"/>
          <w:rtl/>
        </w:rPr>
        <w:t xml:space="preserve">של המערכות האחרות במשרד, קרי פיתוח של קוד הנארז בקונטיינרים מבוססי </w:t>
      </w:r>
      <w:r w:rsidR="004652A7">
        <w:t>Docker</w:t>
      </w:r>
      <w:r w:rsidR="004652A7">
        <w:rPr>
          <w:rFonts w:hint="cs"/>
          <w:rtl/>
        </w:rPr>
        <w:t xml:space="preserve"> המתוזמרים המנוהלים ע"י </w:t>
      </w:r>
      <w:r w:rsidR="004652A7">
        <w:t>Kubernetes</w:t>
      </w:r>
      <w:r w:rsidR="004652A7">
        <w:rPr>
          <w:rFonts w:hint="cs"/>
          <w:rtl/>
        </w:rPr>
        <w:t>.</w:t>
      </w:r>
    </w:p>
    <w:p w14:paraId="69866834" w14:textId="77777777" w:rsidR="00A828BA" w:rsidRDefault="00F1757E" w:rsidP="00533817">
      <w:pPr>
        <w:pStyle w:val="af0"/>
        <w:numPr>
          <w:ilvl w:val="0"/>
          <w:numId w:val="161"/>
        </w:numPr>
        <w:ind w:left="1219" w:hanging="357"/>
      </w:pPr>
      <w:r>
        <w:rPr>
          <w:rFonts w:hint="cs"/>
          <w:rtl/>
        </w:rPr>
        <w:t>ה</w:t>
      </w:r>
      <w:r w:rsidR="004652A7">
        <w:rPr>
          <w:rFonts w:hint="cs"/>
          <w:rtl/>
        </w:rPr>
        <w:t>יישו</w:t>
      </w:r>
      <w:r w:rsidR="00A828BA">
        <w:rPr>
          <w:rFonts w:hint="cs"/>
          <w:rtl/>
        </w:rPr>
        <w:t>ם</w:t>
      </w:r>
      <w:r w:rsidR="004652A7">
        <w:rPr>
          <w:rFonts w:hint="cs"/>
          <w:rtl/>
        </w:rPr>
        <w:t xml:space="preserve"> </w:t>
      </w:r>
      <w:r w:rsidR="00A828BA">
        <w:rPr>
          <w:rFonts w:hint="cs"/>
          <w:rtl/>
        </w:rPr>
        <w:t>יפותח בארכיטקטורת</w:t>
      </w:r>
      <w:r w:rsidR="004652A7">
        <w:rPr>
          <w:rFonts w:hint="cs"/>
          <w:rtl/>
        </w:rPr>
        <w:t xml:space="preserve"> </w:t>
      </w:r>
      <w:proofErr w:type="spellStart"/>
      <w:r w:rsidR="004652A7">
        <w:rPr>
          <w:rFonts w:hint="cs"/>
          <w:rtl/>
        </w:rPr>
        <w:t>מיקרוסרביסים</w:t>
      </w:r>
      <w:proofErr w:type="spellEnd"/>
      <w:r w:rsidR="004652A7">
        <w:rPr>
          <w:rFonts w:hint="cs"/>
          <w:rtl/>
        </w:rPr>
        <w:t xml:space="preserve"> בסביבת </w:t>
      </w:r>
      <w:r w:rsidR="004652A7">
        <w:t>dot.Net Core</w:t>
      </w:r>
      <w:r w:rsidR="004652A7">
        <w:rPr>
          <w:rFonts w:hint="cs"/>
          <w:rtl/>
        </w:rPr>
        <w:t>.</w:t>
      </w:r>
    </w:p>
    <w:p w14:paraId="64589377" w14:textId="7C753636" w:rsidR="00A828BA" w:rsidRDefault="004D1672" w:rsidP="00533817">
      <w:pPr>
        <w:pStyle w:val="af0"/>
        <w:numPr>
          <w:ilvl w:val="0"/>
          <w:numId w:val="161"/>
        </w:numPr>
        <w:ind w:left="1219" w:hanging="357"/>
      </w:pPr>
      <w:r>
        <w:rPr>
          <w:rFonts w:hint="cs"/>
          <w:rtl/>
        </w:rPr>
        <w:t xml:space="preserve">ניהול </w:t>
      </w:r>
      <w:r w:rsidR="00A828BA">
        <w:rPr>
          <w:rFonts w:hint="cs"/>
          <w:rtl/>
        </w:rPr>
        <w:t>ה</w:t>
      </w:r>
      <w:r w:rsidR="004652A7">
        <w:rPr>
          <w:rFonts w:hint="cs"/>
          <w:rtl/>
        </w:rPr>
        <w:t xml:space="preserve">פיתוח </w:t>
      </w:r>
      <w:r>
        <w:rPr>
          <w:rFonts w:hint="cs"/>
          <w:rtl/>
        </w:rPr>
        <w:t xml:space="preserve">והבדיקות </w:t>
      </w:r>
      <w:r w:rsidR="008E010B">
        <w:rPr>
          <w:rFonts w:hint="cs"/>
          <w:rtl/>
        </w:rPr>
        <w:t xml:space="preserve">יתבצע </w:t>
      </w:r>
      <w:r w:rsidR="004652A7">
        <w:rPr>
          <w:rFonts w:hint="cs"/>
          <w:rtl/>
        </w:rPr>
        <w:t xml:space="preserve">באמצעות </w:t>
      </w:r>
      <w:r w:rsidR="004652A7">
        <w:t>Azure DevOps</w:t>
      </w:r>
      <w:r w:rsidR="004652A7">
        <w:rPr>
          <w:rFonts w:hint="cs"/>
          <w:rtl/>
        </w:rPr>
        <w:t xml:space="preserve"> / </w:t>
      </w:r>
      <w:r w:rsidR="004652A7">
        <w:t>Visual Studio</w:t>
      </w:r>
      <w:r w:rsidR="00A57E1B">
        <w:t xml:space="preserve"> 2022</w:t>
      </w:r>
      <w:r w:rsidR="00A57E1B">
        <w:rPr>
          <w:rFonts w:hint="cs"/>
          <w:rtl/>
        </w:rPr>
        <w:t xml:space="preserve"> (או גרסה עדכנית יותר)</w:t>
      </w:r>
      <w:r w:rsidR="004652A7">
        <w:rPr>
          <w:rFonts w:hint="cs"/>
          <w:rtl/>
        </w:rPr>
        <w:t>.</w:t>
      </w:r>
    </w:p>
    <w:p w14:paraId="351E30BF" w14:textId="77777777" w:rsidR="004371E4" w:rsidRDefault="004371E4" w:rsidP="00533817">
      <w:pPr>
        <w:pStyle w:val="af0"/>
        <w:numPr>
          <w:ilvl w:val="0"/>
          <w:numId w:val="161"/>
        </w:numPr>
        <w:ind w:left="1219" w:hanging="357"/>
      </w:pPr>
      <w:r>
        <w:rPr>
          <w:rFonts w:hint="cs"/>
          <w:rtl/>
        </w:rPr>
        <w:t xml:space="preserve">ממשק המשתמש </w:t>
      </w:r>
      <w:r w:rsidR="008E010B">
        <w:rPr>
          <w:rFonts w:hint="cs"/>
          <w:rtl/>
        </w:rPr>
        <w:t xml:space="preserve">שיפותח </w:t>
      </w:r>
      <w:r>
        <w:rPr>
          <w:rFonts w:hint="cs"/>
          <w:rtl/>
        </w:rPr>
        <w:t xml:space="preserve">יבוסס </w:t>
      </w:r>
      <w:r>
        <w:t>Angular</w:t>
      </w:r>
      <w:r>
        <w:rPr>
          <w:rFonts w:hint="cs"/>
          <w:rtl/>
        </w:rPr>
        <w:t xml:space="preserve">, כאשר המציע יהיה רשאי לעשות שימוש בפקדים </w:t>
      </w:r>
      <w:r w:rsidR="00015D58">
        <w:rPr>
          <w:rFonts w:hint="cs"/>
          <w:rtl/>
        </w:rPr>
        <w:t xml:space="preserve">מסחריים בהתאם ל </w:t>
      </w:r>
      <w:r w:rsidR="00015D58">
        <w:t>Concept UI/UX</w:t>
      </w:r>
      <w:r w:rsidR="00015D58">
        <w:rPr>
          <w:rFonts w:hint="cs"/>
          <w:rtl/>
        </w:rPr>
        <w:t xml:space="preserve"> שיבוצע, כאשר עלות האספקה, ההטמעה ותחזוקת הרישוי של פקדים אלו תהיה </w:t>
      </w:r>
      <w:r w:rsidR="00015D58" w:rsidRPr="00217FF6">
        <w:rPr>
          <w:rFonts w:hint="eastAsia"/>
          <w:b/>
          <w:bCs/>
          <w:u w:val="single"/>
          <w:rtl/>
        </w:rPr>
        <w:t>על</w:t>
      </w:r>
      <w:r w:rsidR="00015D58" w:rsidRPr="00217FF6">
        <w:rPr>
          <w:b/>
          <w:bCs/>
          <w:u w:val="single"/>
          <w:rtl/>
        </w:rPr>
        <w:t xml:space="preserve"> </w:t>
      </w:r>
      <w:r w:rsidR="00015D58" w:rsidRPr="00217FF6">
        <w:rPr>
          <w:rFonts w:hint="eastAsia"/>
          <w:b/>
          <w:bCs/>
          <w:u w:val="single"/>
          <w:rtl/>
        </w:rPr>
        <w:t>חשבון</w:t>
      </w:r>
      <w:r w:rsidR="00015D58" w:rsidRPr="00217FF6">
        <w:rPr>
          <w:b/>
          <w:bCs/>
          <w:u w:val="single"/>
          <w:rtl/>
        </w:rPr>
        <w:t xml:space="preserve"> </w:t>
      </w:r>
      <w:r w:rsidR="00015D58" w:rsidRPr="00217FF6">
        <w:rPr>
          <w:rFonts w:hint="eastAsia"/>
          <w:b/>
          <w:bCs/>
          <w:u w:val="single"/>
          <w:rtl/>
        </w:rPr>
        <w:t>הספק</w:t>
      </w:r>
      <w:r w:rsidR="00015D58">
        <w:rPr>
          <w:rFonts w:hint="cs"/>
          <w:rtl/>
        </w:rPr>
        <w:t xml:space="preserve"> ותיכלל בעלות ההקמה ועלות התפעול והתחזוקה בהתאמה.</w:t>
      </w:r>
    </w:p>
    <w:p w14:paraId="31CA00B3" w14:textId="288DC0C0" w:rsidR="00BD17D6" w:rsidRDefault="001A1441" w:rsidP="00533817">
      <w:pPr>
        <w:pStyle w:val="af0"/>
        <w:numPr>
          <w:ilvl w:val="0"/>
          <w:numId w:val="161"/>
        </w:numPr>
        <w:ind w:left="1219" w:hanging="357"/>
      </w:pPr>
      <w:r>
        <w:rPr>
          <w:rFonts w:hint="cs"/>
          <w:rtl/>
        </w:rPr>
        <w:t>המציע יהיה רשאי לעשות שימוש בפקדים ורכי</w:t>
      </w:r>
      <w:r w:rsidR="00BD17D6">
        <w:rPr>
          <w:rFonts w:hint="cs"/>
          <w:rtl/>
        </w:rPr>
        <w:t>בי קוד שהינם קוד פתוח (</w:t>
      </w:r>
      <w:r w:rsidR="00BD17D6">
        <w:t>Open Source</w:t>
      </w:r>
      <w:r w:rsidR="00BD17D6">
        <w:rPr>
          <w:rFonts w:hint="cs"/>
          <w:rtl/>
        </w:rPr>
        <w:t>) לאחר שבדק כי הסכמי השימוש / הרישוי שלהם מאפשרים שימוש זה לטובת הפרויקט ולאחר שקיבל אישור בכתב מהמשרד.</w:t>
      </w:r>
    </w:p>
    <w:p w14:paraId="667F7BE6" w14:textId="77777777" w:rsidR="00BC097A" w:rsidRDefault="00BC097A" w:rsidP="00BC097A">
      <w:pPr>
        <w:rPr>
          <w:rtl/>
        </w:rPr>
      </w:pPr>
    </w:p>
    <w:p w14:paraId="6CF44830" w14:textId="77777777" w:rsidR="00BC097A" w:rsidRDefault="00BC097A" w:rsidP="00BC097A">
      <w:pPr>
        <w:ind w:left="720"/>
        <w:rPr>
          <w:rtl/>
        </w:rPr>
      </w:pPr>
      <w:r>
        <w:rPr>
          <w:rFonts w:hint="cs"/>
          <w:rtl/>
        </w:rPr>
        <w:t>המציע יצרף לתשובתו לסעיף זה כתב כמויות כמפורט להלן:</w:t>
      </w:r>
    </w:p>
    <w:tbl>
      <w:tblPr>
        <w:tblStyle w:val="afc"/>
        <w:bidiVisual/>
        <w:tblW w:w="9523" w:type="dxa"/>
        <w:tblInd w:w="720" w:type="dxa"/>
        <w:tblLook w:val="04A0" w:firstRow="1" w:lastRow="0" w:firstColumn="1" w:lastColumn="0" w:noHBand="0" w:noVBand="1"/>
      </w:tblPr>
      <w:tblGrid>
        <w:gridCol w:w="1001"/>
        <w:gridCol w:w="3778"/>
        <w:gridCol w:w="1581"/>
        <w:gridCol w:w="1581"/>
        <w:gridCol w:w="1582"/>
      </w:tblGrid>
      <w:tr w:rsidR="00BC097A" w:rsidRPr="007A5285" w14:paraId="47B33267" w14:textId="77777777" w:rsidTr="00B5060C">
        <w:tc>
          <w:tcPr>
            <w:tcW w:w="964" w:type="dxa"/>
            <w:tcBorders>
              <w:top w:val="nil"/>
              <w:left w:val="nil"/>
            </w:tcBorders>
            <w:vAlign w:val="center"/>
          </w:tcPr>
          <w:p w14:paraId="72825418" w14:textId="77777777" w:rsidR="00BC097A" w:rsidRPr="007E7481" w:rsidRDefault="00BC097A" w:rsidP="00B5060C">
            <w:pPr>
              <w:spacing w:line="240" w:lineRule="auto"/>
              <w:jc w:val="center"/>
              <w:rPr>
                <w:b/>
                <w:bCs/>
                <w:rtl/>
              </w:rPr>
            </w:pPr>
          </w:p>
        </w:tc>
        <w:tc>
          <w:tcPr>
            <w:tcW w:w="3798" w:type="dxa"/>
            <w:shd w:val="clear" w:color="auto" w:fill="BFBFBF" w:themeFill="background1" w:themeFillShade="BF"/>
            <w:vAlign w:val="center"/>
          </w:tcPr>
          <w:p w14:paraId="0CE103E6"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2F5F46AD"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7527368F"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7C64F25F"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D</w:t>
            </w:r>
          </w:p>
        </w:tc>
      </w:tr>
      <w:tr w:rsidR="00BC097A" w14:paraId="75E4DB1E" w14:textId="77777777" w:rsidTr="00B5060C">
        <w:tc>
          <w:tcPr>
            <w:tcW w:w="964" w:type="dxa"/>
            <w:tcBorders>
              <w:bottom w:val="single" w:sz="4" w:space="0" w:color="auto"/>
            </w:tcBorders>
            <w:shd w:val="clear" w:color="auto" w:fill="BFBFBF" w:themeFill="background1" w:themeFillShade="BF"/>
            <w:vAlign w:val="center"/>
          </w:tcPr>
          <w:p w14:paraId="40A1780D" w14:textId="77777777" w:rsidR="00BC097A" w:rsidRPr="007E7481" w:rsidRDefault="00BC097A"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0D877460" w14:textId="77777777" w:rsidR="00BC097A" w:rsidRDefault="00BC097A"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20883EB3" w14:textId="77777777" w:rsidR="00BC097A" w:rsidRDefault="00BC097A"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25DA18DE" w14:textId="77777777" w:rsidR="00BC097A" w:rsidRDefault="00BC097A"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3AF8CD32" w14:textId="77777777" w:rsidR="00BC097A" w:rsidRDefault="00BC097A"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BC097A" w14:paraId="69164D6F" w14:textId="77777777" w:rsidTr="00B5060C">
        <w:tc>
          <w:tcPr>
            <w:tcW w:w="964" w:type="dxa"/>
            <w:tcBorders>
              <w:bottom w:val="single" w:sz="4" w:space="0" w:color="auto"/>
            </w:tcBorders>
          </w:tcPr>
          <w:p w14:paraId="67B6F393" w14:textId="2B243F3D" w:rsidR="00BC097A" w:rsidRDefault="00BC097A" w:rsidP="00B5060C">
            <w:pPr>
              <w:jc w:val="center"/>
              <w:rPr>
                <w:rtl/>
              </w:rPr>
            </w:pPr>
            <w:r>
              <w:rPr>
                <w:rFonts w:hint="cs"/>
                <w:rtl/>
              </w:rPr>
              <w:t>3.2.3.3.1</w:t>
            </w:r>
          </w:p>
        </w:tc>
        <w:tc>
          <w:tcPr>
            <w:tcW w:w="3798" w:type="dxa"/>
            <w:tcBorders>
              <w:bottom w:val="single" w:sz="4" w:space="0" w:color="auto"/>
            </w:tcBorders>
          </w:tcPr>
          <w:p w14:paraId="70AB3AF9" w14:textId="77777777" w:rsidR="00BC097A" w:rsidRDefault="00BC097A" w:rsidP="00B5060C">
            <w:pPr>
              <w:rPr>
                <w:rtl/>
              </w:rPr>
            </w:pPr>
          </w:p>
        </w:tc>
        <w:tc>
          <w:tcPr>
            <w:tcW w:w="1587" w:type="dxa"/>
            <w:tcBorders>
              <w:bottom w:val="single" w:sz="4" w:space="0" w:color="auto"/>
            </w:tcBorders>
          </w:tcPr>
          <w:p w14:paraId="740243DC" w14:textId="77777777" w:rsidR="00BC097A" w:rsidRDefault="00BC097A" w:rsidP="00B5060C">
            <w:pPr>
              <w:rPr>
                <w:rtl/>
              </w:rPr>
            </w:pPr>
          </w:p>
        </w:tc>
        <w:tc>
          <w:tcPr>
            <w:tcW w:w="1587" w:type="dxa"/>
            <w:tcBorders>
              <w:bottom w:val="single" w:sz="4" w:space="0" w:color="auto"/>
            </w:tcBorders>
          </w:tcPr>
          <w:p w14:paraId="15F25439" w14:textId="77777777" w:rsidR="00BC097A" w:rsidRDefault="00BC097A" w:rsidP="00B5060C">
            <w:pPr>
              <w:rPr>
                <w:rtl/>
              </w:rPr>
            </w:pPr>
          </w:p>
        </w:tc>
        <w:tc>
          <w:tcPr>
            <w:tcW w:w="1587" w:type="dxa"/>
            <w:tcBorders>
              <w:bottom w:val="single" w:sz="4" w:space="0" w:color="auto"/>
            </w:tcBorders>
          </w:tcPr>
          <w:p w14:paraId="0C95C795" w14:textId="77777777" w:rsidR="00BC097A" w:rsidRDefault="00BC097A" w:rsidP="00B5060C">
            <w:pPr>
              <w:rPr>
                <w:rtl/>
              </w:rPr>
            </w:pPr>
          </w:p>
        </w:tc>
      </w:tr>
      <w:tr w:rsidR="00BC097A" w14:paraId="540E3EB9" w14:textId="77777777" w:rsidTr="00B5060C">
        <w:tc>
          <w:tcPr>
            <w:tcW w:w="964" w:type="dxa"/>
            <w:tcBorders>
              <w:top w:val="single" w:sz="4" w:space="0" w:color="auto"/>
              <w:bottom w:val="single" w:sz="4" w:space="0" w:color="auto"/>
            </w:tcBorders>
          </w:tcPr>
          <w:p w14:paraId="17A57EE8" w14:textId="6F10E3FA" w:rsidR="00BC097A" w:rsidRDefault="00BC097A" w:rsidP="00B5060C">
            <w:pPr>
              <w:jc w:val="center"/>
              <w:rPr>
                <w:rtl/>
              </w:rPr>
            </w:pPr>
            <w:r>
              <w:rPr>
                <w:rFonts w:hint="cs"/>
                <w:rtl/>
              </w:rPr>
              <w:t>3.2.3.3.2</w:t>
            </w:r>
          </w:p>
        </w:tc>
        <w:tc>
          <w:tcPr>
            <w:tcW w:w="3798" w:type="dxa"/>
            <w:tcBorders>
              <w:top w:val="single" w:sz="4" w:space="0" w:color="auto"/>
              <w:bottom w:val="single" w:sz="4" w:space="0" w:color="auto"/>
            </w:tcBorders>
          </w:tcPr>
          <w:p w14:paraId="43024D1E" w14:textId="77777777" w:rsidR="00BC097A" w:rsidRDefault="00BC097A" w:rsidP="00B5060C">
            <w:pPr>
              <w:rPr>
                <w:rtl/>
              </w:rPr>
            </w:pPr>
          </w:p>
        </w:tc>
        <w:tc>
          <w:tcPr>
            <w:tcW w:w="1587" w:type="dxa"/>
            <w:tcBorders>
              <w:top w:val="single" w:sz="4" w:space="0" w:color="auto"/>
              <w:bottom w:val="single" w:sz="4" w:space="0" w:color="auto"/>
            </w:tcBorders>
          </w:tcPr>
          <w:p w14:paraId="4A5552A3" w14:textId="77777777" w:rsidR="00BC097A" w:rsidRDefault="00BC097A" w:rsidP="00B5060C">
            <w:pPr>
              <w:rPr>
                <w:rtl/>
              </w:rPr>
            </w:pPr>
          </w:p>
        </w:tc>
        <w:tc>
          <w:tcPr>
            <w:tcW w:w="1587" w:type="dxa"/>
            <w:tcBorders>
              <w:top w:val="single" w:sz="4" w:space="0" w:color="auto"/>
              <w:bottom w:val="single" w:sz="4" w:space="0" w:color="auto"/>
            </w:tcBorders>
          </w:tcPr>
          <w:p w14:paraId="46500FC8" w14:textId="77777777" w:rsidR="00BC097A" w:rsidRDefault="00BC097A" w:rsidP="00B5060C">
            <w:pPr>
              <w:rPr>
                <w:rtl/>
              </w:rPr>
            </w:pPr>
          </w:p>
        </w:tc>
        <w:tc>
          <w:tcPr>
            <w:tcW w:w="1587" w:type="dxa"/>
            <w:tcBorders>
              <w:top w:val="single" w:sz="4" w:space="0" w:color="auto"/>
              <w:bottom w:val="single" w:sz="4" w:space="0" w:color="auto"/>
            </w:tcBorders>
          </w:tcPr>
          <w:p w14:paraId="087A39F6" w14:textId="77777777" w:rsidR="00BC097A" w:rsidRDefault="00BC097A" w:rsidP="00B5060C">
            <w:pPr>
              <w:rPr>
                <w:rtl/>
              </w:rPr>
            </w:pPr>
          </w:p>
        </w:tc>
      </w:tr>
      <w:tr w:rsidR="00BC097A" w14:paraId="367C0BBE" w14:textId="77777777" w:rsidTr="00B5060C">
        <w:tc>
          <w:tcPr>
            <w:tcW w:w="964" w:type="dxa"/>
            <w:tcBorders>
              <w:top w:val="single" w:sz="4" w:space="0" w:color="auto"/>
              <w:bottom w:val="single" w:sz="4" w:space="0" w:color="auto"/>
            </w:tcBorders>
          </w:tcPr>
          <w:p w14:paraId="41892D6D" w14:textId="17E77BB0" w:rsidR="00BC097A" w:rsidRDefault="00BC097A" w:rsidP="00B5060C">
            <w:pPr>
              <w:jc w:val="center"/>
              <w:rPr>
                <w:rtl/>
              </w:rPr>
            </w:pPr>
            <w:r>
              <w:rPr>
                <w:rFonts w:hint="cs"/>
                <w:rtl/>
              </w:rPr>
              <w:t>3.2.3.3.3</w:t>
            </w:r>
          </w:p>
        </w:tc>
        <w:tc>
          <w:tcPr>
            <w:tcW w:w="3798" w:type="dxa"/>
            <w:tcBorders>
              <w:top w:val="single" w:sz="4" w:space="0" w:color="auto"/>
              <w:bottom w:val="single" w:sz="4" w:space="0" w:color="auto"/>
            </w:tcBorders>
          </w:tcPr>
          <w:p w14:paraId="46A08FDB" w14:textId="77777777" w:rsidR="00BC097A" w:rsidRDefault="00BC097A" w:rsidP="00B5060C">
            <w:pPr>
              <w:rPr>
                <w:rtl/>
              </w:rPr>
            </w:pPr>
          </w:p>
        </w:tc>
        <w:tc>
          <w:tcPr>
            <w:tcW w:w="1587" w:type="dxa"/>
            <w:tcBorders>
              <w:top w:val="single" w:sz="4" w:space="0" w:color="auto"/>
              <w:bottom w:val="single" w:sz="4" w:space="0" w:color="auto"/>
            </w:tcBorders>
          </w:tcPr>
          <w:p w14:paraId="18BB958F" w14:textId="77777777" w:rsidR="00BC097A" w:rsidRDefault="00BC097A" w:rsidP="00B5060C">
            <w:pPr>
              <w:rPr>
                <w:rtl/>
              </w:rPr>
            </w:pPr>
          </w:p>
        </w:tc>
        <w:tc>
          <w:tcPr>
            <w:tcW w:w="1587" w:type="dxa"/>
            <w:tcBorders>
              <w:top w:val="single" w:sz="4" w:space="0" w:color="auto"/>
              <w:bottom w:val="single" w:sz="4" w:space="0" w:color="auto"/>
            </w:tcBorders>
          </w:tcPr>
          <w:p w14:paraId="6F654FFC" w14:textId="77777777" w:rsidR="00BC097A" w:rsidRDefault="00BC097A" w:rsidP="00B5060C">
            <w:pPr>
              <w:rPr>
                <w:rtl/>
              </w:rPr>
            </w:pPr>
          </w:p>
        </w:tc>
        <w:tc>
          <w:tcPr>
            <w:tcW w:w="1587" w:type="dxa"/>
            <w:tcBorders>
              <w:top w:val="single" w:sz="4" w:space="0" w:color="auto"/>
              <w:bottom w:val="single" w:sz="4" w:space="0" w:color="auto"/>
            </w:tcBorders>
          </w:tcPr>
          <w:p w14:paraId="1CBA69DD" w14:textId="77777777" w:rsidR="00BC097A" w:rsidRDefault="00BC097A" w:rsidP="00B5060C">
            <w:pPr>
              <w:rPr>
                <w:rtl/>
              </w:rPr>
            </w:pPr>
          </w:p>
        </w:tc>
      </w:tr>
      <w:tr w:rsidR="00BC097A" w14:paraId="6C6DBC89" w14:textId="77777777" w:rsidTr="00B5060C">
        <w:tc>
          <w:tcPr>
            <w:tcW w:w="964" w:type="dxa"/>
            <w:tcBorders>
              <w:top w:val="single" w:sz="4" w:space="0" w:color="auto"/>
              <w:bottom w:val="single" w:sz="4" w:space="0" w:color="auto"/>
            </w:tcBorders>
          </w:tcPr>
          <w:p w14:paraId="4FDB444D" w14:textId="4B57B42D" w:rsidR="00BC097A" w:rsidRDefault="00BC097A" w:rsidP="00B5060C">
            <w:pPr>
              <w:jc w:val="center"/>
              <w:rPr>
                <w:rtl/>
              </w:rPr>
            </w:pPr>
            <w:r>
              <w:rPr>
                <w:rFonts w:hint="cs"/>
                <w:rtl/>
              </w:rPr>
              <w:t>3.2.3.3.4</w:t>
            </w:r>
          </w:p>
        </w:tc>
        <w:tc>
          <w:tcPr>
            <w:tcW w:w="3798" w:type="dxa"/>
            <w:tcBorders>
              <w:top w:val="single" w:sz="4" w:space="0" w:color="auto"/>
              <w:bottom w:val="single" w:sz="4" w:space="0" w:color="auto"/>
            </w:tcBorders>
          </w:tcPr>
          <w:p w14:paraId="29D8145E" w14:textId="77777777" w:rsidR="00BC097A" w:rsidRDefault="00BC097A" w:rsidP="00B5060C">
            <w:pPr>
              <w:rPr>
                <w:rtl/>
              </w:rPr>
            </w:pPr>
          </w:p>
        </w:tc>
        <w:tc>
          <w:tcPr>
            <w:tcW w:w="1587" w:type="dxa"/>
            <w:tcBorders>
              <w:top w:val="single" w:sz="4" w:space="0" w:color="auto"/>
              <w:bottom w:val="single" w:sz="4" w:space="0" w:color="auto"/>
            </w:tcBorders>
          </w:tcPr>
          <w:p w14:paraId="61921E2E" w14:textId="77777777" w:rsidR="00BC097A" w:rsidRDefault="00BC097A" w:rsidP="00B5060C">
            <w:pPr>
              <w:rPr>
                <w:rtl/>
              </w:rPr>
            </w:pPr>
          </w:p>
        </w:tc>
        <w:tc>
          <w:tcPr>
            <w:tcW w:w="1587" w:type="dxa"/>
            <w:tcBorders>
              <w:top w:val="single" w:sz="4" w:space="0" w:color="auto"/>
              <w:bottom w:val="single" w:sz="4" w:space="0" w:color="auto"/>
            </w:tcBorders>
          </w:tcPr>
          <w:p w14:paraId="3D9CC837" w14:textId="77777777" w:rsidR="00BC097A" w:rsidRDefault="00BC097A" w:rsidP="00B5060C">
            <w:pPr>
              <w:rPr>
                <w:rtl/>
              </w:rPr>
            </w:pPr>
          </w:p>
        </w:tc>
        <w:tc>
          <w:tcPr>
            <w:tcW w:w="1587" w:type="dxa"/>
            <w:tcBorders>
              <w:top w:val="single" w:sz="4" w:space="0" w:color="auto"/>
              <w:bottom w:val="single" w:sz="4" w:space="0" w:color="auto"/>
            </w:tcBorders>
          </w:tcPr>
          <w:p w14:paraId="42B9C956" w14:textId="77777777" w:rsidR="00BC097A" w:rsidRDefault="00BC097A" w:rsidP="00B5060C">
            <w:pPr>
              <w:rPr>
                <w:rtl/>
              </w:rPr>
            </w:pPr>
          </w:p>
        </w:tc>
      </w:tr>
      <w:tr w:rsidR="00BC097A" w14:paraId="6D2580DD" w14:textId="77777777" w:rsidTr="00B5060C">
        <w:tc>
          <w:tcPr>
            <w:tcW w:w="964" w:type="dxa"/>
            <w:tcBorders>
              <w:top w:val="single" w:sz="4" w:space="0" w:color="auto"/>
            </w:tcBorders>
          </w:tcPr>
          <w:p w14:paraId="48E6BADF" w14:textId="65A25E6E" w:rsidR="00BC097A" w:rsidRDefault="00BC097A" w:rsidP="00B5060C">
            <w:pPr>
              <w:jc w:val="center"/>
              <w:rPr>
                <w:rtl/>
              </w:rPr>
            </w:pPr>
            <w:r>
              <w:rPr>
                <w:rFonts w:hint="cs"/>
                <w:rtl/>
              </w:rPr>
              <w:t>3.2.3.3.5</w:t>
            </w:r>
          </w:p>
        </w:tc>
        <w:tc>
          <w:tcPr>
            <w:tcW w:w="3798" w:type="dxa"/>
            <w:tcBorders>
              <w:top w:val="single" w:sz="4" w:space="0" w:color="auto"/>
            </w:tcBorders>
          </w:tcPr>
          <w:p w14:paraId="569BD474" w14:textId="77777777" w:rsidR="00BC097A" w:rsidRDefault="00BC097A" w:rsidP="00B5060C">
            <w:pPr>
              <w:rPr>
                <w:rtl/>
              </w:rPr>
            </w:pPr>
          </w:p>
        </w:tc>
        <w:tc>
          <w:tcPr>
            <w:tcW w:w="1587" w:type="dxa"/>
            <w:tcBorders>
              <w:top w:val="single" w:sz="4" w:space="0" w:color="auto"/>
            </w:tcBorders>
          </w:tcPr>
          <w:p w14:paraId="33323F02" w14:textId="77777777" w:rsidR="00BC097A" w:rsidRDefault="00BC097A" w:rsidP="00B5060C">
            <w:pPr>
              <w:rPr>
                <w:rtl/>
              </w:rPr>
            </w:pPr>
          </w:p>
        </w:tc>
        <w:tc>
          <w:tcPr>
            <w:tcW w:w="1587" w:type="dxa"/>
            <w:tcBorders>
              <w:top w:val="single" w:sz="4" w:space="0" w:color="auto"/>
            </w:tcBorders>
          </w:tcPr>
          <w:p w14:paraId="29A7F38A" w14:textId="77777777" w:rsidR="00BC097A" w:rsidRDefault="00BC097A" w:rsidP="00B5060C">
            <w:pPr>
              <w:rPr>
                <w:rtl/>
              </w:rPr>
            </w:pPr>
          </w:p>
        </w:tc>
        <w:tc>
          <w:tcPr>
            <w:tcW w:w="1587" w:type="dxa"/>
            <w:tcBorders>
              <w:top w:val="single" w:sz="4" w:space="0" w:color="auto"/>
            </w:tcBorders>
          </w:tcPr>
          <w:p w14:paraId="2B36B75F" w14:textId="77777777" w:rsidR="00BC097A" w:rsidRDefault="00BC097A" w:rsidP="00B5060C">
            <w:pPr>
              <w:rPr>
                <w:rtl/>
              </w:rPr>
            </w:pPr>
          </w:p>
        </w:tc>
      </w:tr>
    </w:tbl>
    <w:p w14:paraId="52CD97D1" w14:textId="77777777" w:rsidR="00BC097A" w:rsidRDefault="00BC097A" w:rsidP="00BC097A">
      <w:pPr>
        <w:ind w:left="720"/>
        <w:rPr>
          <w:rtl/>
        </w:rPr>
      </w:pPr>
    </w:p>
    <w:p w14:paraId="34461EBE" w14:textId="77777777" w:rsidR="00BC097A" w:rsidRPr="004261A6" w:rsidRDefault="00BC097A" w:rsidP="00BC097A">
      <w:pPr>
        <w:ind w:left="720"/>
        <w:rPr>
          <w:b/>
          <w:bCs/>
          <w:rtl/>
        </w:rPr>
      </w:pPr>
      <w:r w:rsidRPr="004261A6">
        <w:rPr>
          <w:rFonts w:hint="cs"/>
          <w:b/>
          <w:bCs/>
          <w:rtl/>
        </w:rPr>
        <w:t>מקרא:</w:t>
      </w:r>
    </w:p>
    <w:p w14:paraId="0116357F" w14:textId="77777777" w:rsidR="00BC097A" w:rsidRDefault="00BC097A" w:rsidP="00533817">
      <w:pPr>
        <w:pStyle w:val="af0"/>
        <w:numPr>
          <w:ilvl w:val="0"/>
          <w:numId w:val="276"/>
        </w:numPr>
        <w:ind w:left="1077" w:hanging="357"/>
      </w:pPr>
      <w:r>
        <w:rPr>
          <w:rFonts w:hint="cs"/>
          <w:rtl/>
        </w:rPr>
        <w:t>בטור "</w:t>
      </w:r>
      <w:r>
        <w:rPr>
          <w:rFonts w:hint="cs"/>
        </w:rPr>
        <w:t>A</w:t>
      </w:r>
      <w:r>
        <w:rPr>
          <w:rFonts w:hint="cs"/>
          <w:rtl/>
        </w:rPr>
        <w:t>" בטבלה ("תיאור מפורט") יש לפרט את סוג הרישוי / תוכנת המדף.</w:t>
      </w:r>
    </w:p>
    <w:p w14:paraId="4C0EEDC7" w14:textId="77777777" w:rsidR="00BC097A" w:rsidRDefault="00BC097A" w:rsidP="00533817">
      <w:pPr>
        <w:pStyle w:val="af0"/>
        <w:numPr>
          <w:ilvl w:val="0"/>
          <w:numId w:val="276"/>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73C4BE50" w14:textId="77777777" w:rsidR="00BC097A" w:rsidRDefault="00BC097A" w:rsidP="00533817">
      <w:pPr>
        <w:pStyle w:val="af0"/>
        <w:numPr>
          <w:ilvl w:val="0"/>
          <w:numId w:val="276"/>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5DC5F241" w14:textId="77777777" w:rsidR="00BC097A" w:rsidRDefault="00BC097A" w:rsidP="00533817">
      <w:pPr>
        <w:pStyle w:val="af0"/>
        <w:numPr>
          <w:ilvl w:val="0"/>
          <w:numId w:val="276"/>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0DEB96BC" w14:textId="2D693904" w:rsidR="00BC097A" w:rsidRDefault="00BC097A" w:rsidP="00533817">
      <w:pPr>
        <w:pStyle w:val="af0"/>
        <w:numPr>
          <w:ilvl w:val="0"/>
          <w:numId w:val="277"/>
        </w:numPr>
        <w:ind w:left="1434" w:hanging="357"/>
      </w:pPr>
      <w:r>
        <w:rPr>
          <w:rFonts w:hint="cs"/>
          <w:rtl/>
        </w:rPr>
        <w:t xml:space="preserve">עבור רישוי על פי יחידה יש לפרט את כמות היחידות שבבסיס התמחור (לדוגמה אם יחידת התמחור היא </w:t>
      </w:r>
      <w:r w:rsidR="0034043B">
        <w:rPr>
          <w:rFonts w:hint="cs"/>
          <w:rtl/>
        </w:rPr>
        <w:t xml:space="preserve">תמחור קבוע לפי </w:t>
      </w:r>
      <w:r w:rsidR="00474DAF">
        <w:rPr>
          <w:rFonts w:hint="cs"/>
          <w:rtl/>
        </w:rPr>
        <w:t>חבילת פקדים ורמת תמיכה</w:t>
      </w:r>
      <w:r>
        <w:rPr>
          <w:rFonts w:hint="cs"/>
          <w:rtl/>
        </w:rPr>
        <w:t xml:space="preserve">, יש לפרט </w:t>
      </w:r>
      <w:r w:rsidR="00474DAF">
        <w:rPr>
          <w:rFonts w:hint="cs"/>
          <w:rtl/>
        </w:rPr>
        <w:t xml:space="preserve">לכל חבילת פקדים את הכמות ורמת התמיכה הכלולה </w:t>
      </w:r>
      <w:r>
        <w:rPr>
          <w:rFonts w:hint="cs"/>
          <w:rtl/>
        </w:rPr>
        <w:t>וכדו').</w:t>
      </w:r>
    </w:p>
    <w:p w14:paraId="22026C16" w14:textId="77777777" w:rsidR="00BC097A" w:rsidRDefault="00BC097A"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064106B4" w14:textId="77777777" w:rsidR="00BC097A" w:rsidRDefault="00BC097A" w:rsidP="00BC097A"/>
    <w:p w14:paraId="6240D42B" w14:textId="77777777" w:rsidR="008E010B" w:rsidRDefault="008E010B" w:rsidP="00533817">
      <w:pPr>
        <w:pStyle w:val="af0"/>
        <w:numPr>
          <w:ilvl w:val="0"/>
          <w:numId w:val="161"/>
        </w:numPr>
        <w:ind w:left="1219" w:hanging="357"/>
        <w:rPr>
          <w:rtl/>
        </w:rPr>
      </w:pPr>
      <w:r>
        <w:rPr>
          <w:rFonts w:hint="cs"/>
          <w:rtl/>
        </w:rPr>
        <w:t xml:space="preserve">הקוד שיפותח ינוהל על גבי תשתית </w:t>
      </w:r>
      <w:r>
        <w:t>Git</w:t>
      </w:r>
      <w:r>
        <w:rPr>
          <w:rFonts w:hint="cs"/>
          <w:rtl/>
        </w:rPr>
        <w:t>.</w:t>
      </w:r>
    </w:p>
    <w:p w14:paraId="6C186C15" w14:textId="7A9DBC0A" w:rsidR="008E010B" w:rsidRDefault="00464658" w:rsidP="00533817">
      <w:pPr>
        <w:pStyle w:val="af0"/>
        <w:numPr>
          <w:ilvl w:val="0"/>
          <w:numId w:val="161"/>
        </w:numPr>
        <w:ind w:left="1219" w:hanging="357"/>
        <w:rPr>
          <w:rtl/>
        </w:rPr>
      </w:pPr>
      <w:r>
        <w:rPr>
          <w:rFonts w:hint="cs"/>
          <w:rtl/>
        </w:rPr>
        <w:t xml:space="preserve">עד לביצוע שלב הסבת בסיס הנתונים כמפורט בסעיף </w:t>
      </w:r>
      <w:r w:rsidR="002536B8">
        <w:rPr>
          <w:rtl/>
        </w:rPr>
        <w:fldChar w:fldCharType="begin"/>
      </w:r>
      <w:r w:rsidR="002536B8">
        <w:rPr>
          <w:rtl/>
        </w:rPr>
        <w:instrText xml:space="preserve"> </w:instrText>
      </w:r>
      <w:r w:rsidR="002536B8">
        <w:rPr>
          <w:rFonts w:hint="cs"/>
        </w:rPr>
        <w:instrText>REF</w:instrText>
      </w:r>
      <w:r w:rsidR="002536B8">
        <w:rPr>
          <w:rFonts w:hint="cs"/>
          <w:rtl/>
        </w:rPr>
        <w:instrText xml:space="preserve"> _</w:instrText>
      </w:r>
      <w:r w:rsidR="002536B8">
        <w:rPr>
          <w:rFonts w:hint="cs"/>
        </w:rPr>
        <w:instrText>Ref125108084 \r \h</w:instrText>
      </w:r>
      <w:r w:rsidR="002536B8">
        <w:rPr>
          <w:rtl/>
        </w:rPr>
        <w:instrText xml:space="preserve"> </w:instrText>
      </w:r>
      <w:r w:rsidR="002536B8">
        <w:rPr>
          <w:rtl/>
        </w:rPr>
      </w:r>
      <w:r w:rsidR="002536B8">
        <w:rPr>
          <w:rtl/>
        </w:rPr>
        <w:fldChar w:fldCharType="separate"/>
      </w:r>
      <w:r w:rsidR="002536B8">
        <w:rPr>
          <w:rtl/>
        </w:rPr>
        <w:t>‏3.1.3.1</w:t>
      </w:r>
      <w:r w:rsidR="002536B8">
        <w:rPr>
          <w:rtl/>
        </w:rPr>
        <w:fldChar w:fldCharType="end"/>
      </w:r>
      <w:r w:rsidR="002536B8">
        <w:rPr>
          <w:rFonts w:hint="cs"/>
          <w:rtl/>
        </w:rPr>
        <w:t xml:space="preserve"> ו', </w:t>
      </w:r>
      <w:r w:rsidR="008E010B" w:rsidRPr="00946983">
        <w:rPr>
          <w:rtl/>
        </w:rPr>
        <w:t>ג</w:t>
      </w:r>
      <w:r w:rsidR="008E010B" w:rsidRPr="00946983">
        <w:t>'</w:t>
      </w:r>
      <w:r w:rsidR="008E010B" w:rsidRPr="00946983">
        <w:rPr>
          <w:rtl/>
        </w:rPr>
        <w:t xml:space="preserve">ובים </w:t>
      </w:r>
      <w:r>
        <w:rPr>
          <w:rFonts w:hint="cs"/>
          <w:rtl/>
        </w:rPr>
        <w:t xml:space="preserve">ימשיכו להיות מבוצעים </w:t>
      </w:r>
      <w:r w:rsidR="008E010B" w:rsidRPr="00946983">
        <w:rPr>
          <w:rtl/>
        </w:rPr>
        <w:t xml:space="preserve">באמצעות </w:t>
      </w:r>
      <w:r w:rsidR="008E010B" w:rsidRPr="00946983">
        <w:t>MS SSIS</w:t>
      </w:r>
      <w:r w:rsidR="008E010B">
        <w:rPr>
          <w:rFonts w:hint="cs"/>
          <w:rtl/>
        </w:rPr>
        <w:t>.</w:t>
      </w:r>
      <w:r w:rsidR="00F7762D">
        <w:rPr>
          <w:rFonts w:hint="cs"/>
          <w:rtl/>
        </w:rPr>
        <w:t xml:space="preserve"> </w:t>
      </w:r>
      <w:r>
        <w:rPr>
          <w:rFonts w:hint="cs"/>
          <w:rtl/>
        </w:rPr>
        <w:t xml:space="preserve">כחלק מהסבת בסיס הנתונים יוגדר ויוקם פתרון חליפי. </w:t>
      </w:r>
      <w:r w:rsidR="00F7762D">
        <w:rPr>
          <w:rFonts w:hint="cs"/>
          <w:rtl/>
        </w:rPr>
        <w:t xml:space="preserve">ככל שבעתיד יבחר המשרד לממש את האופציה למיגרציה של המערכת לענן הציבורי, </w:t>
      </w:r>
      <w:r w:rsidR="00F923F1">
        <w:rPr>
          <w:rFonts w:hint="cs"/>
          <w:rtl/>
        </w:rPr>
        <w:t xml:space="preserve">כחלק מתהליך המיגרציה תהיה </w:t>
      </w:r>
      <w:r w:rsidR="009979FB">
        <w:rPr>
          <w:rFonts w:hint="cs"/>
          <w:rtl/>
        </w:rPr>
        <w:t xml:space="preserve">הסבה של תהליכים מבוססי </w:t>
      </w:r>
      <w:r w:rsidR="009979FB" w:rsidRPr="00946983">
        <w:rPr>
          <w:rtl/>
        </w:rPr>
        <w:t>ג</w:t>
      </w:r>
      <w:r w:rsidR="009979FB" w:rsidRPr="00946983">
        <w:t>'</w:t>
      </w:r>
      <w:r w:rsidR="009979FB" w:rsidRPr="00946983">
        <w:rPr>
          <w:rtl/>
        </w:rPr>
        <w:t>ובים</w:t>
      </w:r>
      <w:r w:rsidR="009979FB">
        <w:rPr>
          <w:rFonts w:hint="cs"/>
          <w:rtl/>
        </w:rPr>
        <w:t xml:space="preserve"> לתהליכים מכוונים (</w:t>
      </w:r>
      <w:r w:rsidR="009979FB">
        <w:t>On-line</w:t>
      </w:r>
      <w:r w:rsidR="009979FB">
        <w:rPr>
          <w:rFonts w:hint="cs"/>
          <w:rtl/>
        </w:rPr>
        <w:t>).</w:t>
      </w:r>
    </w:p>
    <w:p w14:paraId="4BB110C1" w14:textId="77777777" w:rsidR="008E010B" w:rsidRDefault="008E010B" w:rsidP="00217FF6">
      <w:pPr>
        <w:ind w:left="862"/>
      </w:pPr>
    </w:p>
    <w:p w14:paraId="62DCA66F" w14:textId="77777777" w:rsidR="0063562D" w:rsidRDefault="004652A7" w:rsidP="00217FF6">
      <w:pPr>
        <w:ind w:left="862"/>
      </w:pPr>
      <w:r>
        <w:rPr>
          <w:rFonts w:hint="cs"/>
          <w:rtl/>
        </w:rPr>
        <w:t xml:space="preserve">המציע </w:t>
      </w:r>
      <w:r w:rsidRPr="00015D58">
        <w:rPr>
          <w:rFonts w:hint="cs"/>
          <w:b/>
          <w:bCs/>
          <w:sz w:val="24"/>
          <w:szCs w:val="24"/>
          <w:u w:val="single"/>
          <w:rtl/>
        </w:rPr>
        <w:t>נדרש</w:t>
      </w:r>
      <w:r w:rsidRPr="00015D58">
        <w:rPr>
          <w:rFonts w:hint="cs"/>
          <w:sz w:val="24"/>
          <w:szCs w:val="24"/>
          <w:rtl/>
        </w:rPr>
        <w:t xml:space="preserve"> </w:t>
      </w:r>
      <w:r>
        <w:rPr>
          <w:rFonts w:hint="cs"/>
          <w:rtl/>
        </w:rPr>
        <w:t xml:space="preserve">להשתמש בתשתית זו ולבסס עליה את מערכת הסיוע בדיור </w:t>
      </w:r>
      <w:r w:rsidR="00A828BA">
        <w:rPr>
          <w:rFonts w:hint="cs"/>
          <w:rtl/>
        </w:rPr>
        <w:t>המשודרגת / החדשה.</w:t>
      </w:r>
    </w:p>
    <w:p w14:paraId="45E9E6DC" w14:textId="77777777" w:rsidR="002C3DDF" w:rsidRDefault="002C3DDF" w:rsidP="00E86F27">
      <w:pPr>
        <w:pStyle w:val="43"/>
        <w:rPr>
          <w:rtl/>
        </w:rPr>
      </w:pPr>
      <w:bookmarkStart w:id="2076" w:name="_Ref130545582"/>
      <w:r>
        <w:rPr>
          <w:rFonts w:hint="cs"/>
          <w:rtl/>
        </w:rPr>
        <w:t>כלים לניהול בדיקות (</w:t>
      </w:r>
      <w:r>
        <w:rPr>
          <w:rFonts w:hint="cs"/>
        </w:rPr>
        <w:t>I</w:t>
      </w:r>
      <w:r>
        <w:rPr>
          <w:rFonts w:hint="cs"/>
          <w:rtl/>
        </w:rPr>
        <w:t>)</w:t>
      </w:r>
      <w:bookmarkEnd w:id="2076"/>
    </w:p>
    <w:p w14:paraId="394A6D66" w14:textId="55BCE6EE" w:rsidR="00225BB0" w:rsidRDefault="002F7EAD" w:rsidP="00FC15C1">
      <w:pPr>
        <w:ind w:left="862"/>
        <w:rPr>
          <w:rtl/>
        </w:rPr>
      </w:pPr>
      <w:r>
        <w:rPr>
          <w:rFonts w:hint="cs"/>
          <w:rtl/>
        </w:rPr>
        <w:t xml:space="preserve">ניהול הבדיקות יבוצע באמצעות </w:t>
      </w:r>
      <w:r w:rsidR="00225BB0">
        <w:rPr>
          <w:rFonts w:hint="cs"/>
          <w:rtl/>
        </w:rPr>
        <w:t xml:space="preserve">הכלים הקיימים המפורטים בסעיף </w:t>
      </w:r>
      <w:r w:rsidR="00225BB0">
        <w:rPr>
          <w:rtl/>
        </w:rPr>
        <w:fldChar w:fldCharType="begin"/>
      </w:r>
      <w:r w:rsidR="00225BB0">
        <w:rPr>
          <w:rtl/>
        </w:rPr>
        <w:instrText xml:space="preserve"> </w:instrText>
      </w:r>
      <w:r w:rsidR="00225BB0">
        <w:rPr>
          <w:rFonts w:hint="cs"/>
        </w:rPr>
        <w:instrText>REF</w:instrText>
      </w:r>
      <w:r w:rsidR="00225BB0">
        <w:rPr>
          <w:rFonts w:hint="cs"/>
          <w:rtl/>
        </w:rPr>
        <w:instrText xml:space="preserve"> _</w:instrText>
      </w:r>
      <w:r w:rsidR="00225BB0">
        <w:rPr>
          <w:rFonts w:hint="cs"/>
        </w:rPr>
        <w:instrText>Ref122283630 \r \h</w:instrText>
      </w:r>
      <w:r w:rsidR="00225BB0">
        <w:rPr>
          <w:rtl/>
        </w:rPr>
        <w:instrText xml:space="preserve"> </w:instrText>
      </w:r>
      <w:r w:rsidR="00225BB0">
        <w:rPr>
          <w:rtl/>
        </w:rPr>
      </w:r>
      <w:r w:rsidR="00225BB0">
        <w:rPr>
          <w:rtl/>
        </w:rPr>
        <w:fldChar w:fldCharType="separate"/>
      </w:r>
      <w:r w:rsidR="002F7331">
        <w:rPr>
          <w:rtl/>
        </w:rPr>
        <w:t>‏3.1.3.2</w:t>
      </w:r>
      <w:r w:rsidR="00225BB0">
        <w:rPr>
          <w:rtl/>
        </w:rPr>
        <w:fldChar w:fldCharType="end"/>
      </w:r>
      <w:r w:rsidR="00225BB0">
        <w:rPr>
          <w:rFonts w:hint="cs"/>
          <w:rtl/>
        </w:rPr>
        <w:t>.</w:t>
      </w:r>
      <w:r w:rsidR="00FC15C1">
        <w:rPr>
          <w:rFonts w:hint="cs"/>
          <w:rtl/>
        </w:rPr>
        <w:t xml:space="preserve"> </w:t>
      </w:r>
      <w:r w:rsidR="00225BB0">
        <w:rPr>
          <w:rFonts w:hint="cs"/>
          <w:rtl/>
        </w:rPr>
        <w:t>בנוסף לכלים אלו, יידרש הספק ל</w:t>
      </w:r>
      <w:r w:rsidR="00FC15C1">
        <w:rPr>
          <w:rFonts w:hint="cs"/>
          <w:rtl/>
        </w:rPr>
        <w:t>הרחיב ולה</w:t>
      </w:r>
      <w:r w:rsidR="00225BB0">
        <w:rPr>
          <w:rFonts w:hint="cs"/>
          <w:rtl/>
        </w:rPr>
        <w:t xml:space="preserve">טמיע </w:t>
      </w:r>
      <w:r w:rsidR="00FC15C1">
        <w:rPr>
          <w:rFonts w:hint="cs"/>
          <w:rtl/>
        </w:rPr>
        <w:t>את הכלים שלהלן:</w:t>
      </w:r>
    </w:p>
    <w:p w14:paraId="7753B5F9" w14:textId="77777777" w:rsidR="00FC15C1" w:rsidRDefault="00FC15C1" w:rsidP="00217FF6">
      <w:pPr>
        <w:pStyle w:val="53"/>
        <w:rPr>
          <w:rtl/>
        </w:rPr>
      </w:pPr>
      <w:bookmarkStart w:id="2077" w:name="_Ref122354765"/>
      <w:r>
        <w:rPr>
          <w:rFonts w:hint="cs"/>
          <w:rtl/>
        </w:rPr>
        <w:t xml:space="preserve">אוטומציה של בדיקות </w:t>
      </w:r>
      <w:r>
        <w:t>UI</w:t>
      </w:r>
      <w:r w:rsidR="000F0306">
        <w:rPr>
          <w:rFonts w:hint="cs"/>
          <w:rtl/>
        </w:rPr>
        <w:t xml:space="preserve"> (</w:t>
      </w:r>
      <w:r w:rsidR="000F0306">
        <w:rPr>
          <w:rFonts w:hint="cs"/>
        </w:rPr>
        <w:t>I</w:t>
      </w:r>
      <w:r w:rsidR="000F0306">
        <w:rPr>
          <w:rFonts w:hint="cs"/>
          <w:rtl/>
        </w:rPr>
        <w:t>)</w:t>
      </w:r>
      <w:bookmarkEnd w:id="2077"/>
    </w:p>
    <w:p w14:paraId="6178FC14" w14:textId="12EE187C" w:rsidR="00FC15C1" w:rsidRDefault="00FC15C1" w:rsidP="00FC15C1">
      <w:pPr>
        <w:ind w:left="1008"/>
        <w:rPr>
          <w:rtl/>
        </w:rPr>
      </w:pPr>
      <w:r>
        <w:rPr>
          <w:rFonts w:hint="cs"/>
          <w:rtl/>
        </w:rPr>
        <w:t xml:space="preserve">הספק יידרש להטמיע </w:t>
      </w:r>
      <w:r w:rsidR="000F0306">
        <w:rPr>
          <w:rFonts w:hint="cs"/>
          <w:rtl/>
        </w:rPr>
        <w:t>את הפתרון שבשימוש המשרד (</w:t>
      </w:r>
      <w:r w:rsidR="000F0306">
        <w:t>Selenium IDE</w:t>
      </w:r>
      <w:r w:rsidR="000F0306">
        <w:rPr>
          <w:rFonts w:hint="cs"/>
          <w:rtl/>
        </w:rPr>
        <w:t>) ולהתאים אותו למערכת המשודרגת / החדשה.</w:t>
      </w:r>
      <w:r w:rsidR="00A16B9B">
        <w:rPr>
          <w:rFonts w:hint="cs"/>
          <w:rtl/>
        </w:rPr>
        <w:t xml:space="preserve"> עלות ההטמעה והאינטגרציה </w:t>
      </w:r>
      <w:r w:rsidR="00A0724F">
        <w:rPr>
          <w:rFonts w:hint="cs"/>
          <w:rtl/>
        </w:rPr>
        <w:t xml:space="preserve">של כלי זה עבור המערכת המשודרגת / החדשה </w:t>
      </w:r>
      <w:r w:rsidR="00121ABC">
        <w:rPr>
          <w:rFonts w:hint="cs"/>
          <w:rtl/>
        </w:rPr>
        <w:t xml:space="preserve">תגולם </w:t>
      </w:r>
      <w:r w:rsidR="0032365C">
        <w:rPr>
          <w:rFonts w:hint="cs"/>
          <w:rtl/>
        </w:rPr>
        <w:t xml:space="preserve">בעלות ההקמה </w:t>
      </w:r>
      <w:r w:rsidR="0076789E">
        <w:rPr>
          <w:rFonts w:hint="cs"/>
          <w:rtl/>
        </w:rPr>
        <w:t xml:space="preserve">כמפורט </w:t>
      </w:r>
      <w:r w:rsidR="00717D65">
        <w:rPr>
          <w:rFonts w:hint="cs"/>
          <w:rtl/>
        </w:rPr>
        <w:t>בטבלה 5.2.1 א' (בקובץ האקסל)</w:t>
      </w:r>
      <w:r w:rsidR="0076789E">
        <w:rPr>
          <w:rFonts w:hint="cs"/>
          <w:rtl/>
        </w:rPr>
        <w:t xml:space="preserve"> בהצעת הספק.</w:t>
      </w:r>
      <w:r w:rsidR="0059148E">
        <w:rPr>
          <w:rFonts w:hint="cs"/>
          <w:rtl/>
        </w:rPr>
        <w:t xml:space="preserve"> </w:t>
      </w:r>
    </w:p>
    <w:p w14:paraId="796B7762" w14:textId="77777777" w:rsidR="00CB3D6A" w:rsidRDefault="00063F89" w:rsidP="00CB3D6A">
      <w:pPr>
        <w:pStyle w:val="53"/>
        <w:rPr>
          <w:rtl/>
        </w:rPr>
      </w:pPr>
      <w:bookmarkStart w:id="2078" w:name="_Ref122985361"/>
      <w:r>
        <w:rPr>
          <w:rFonts w:hint="cs"/>
          <w:rtl/>
        </w:rPr>
        <w:t>כלי אוטומציה ל</w:t>
      </w:r>
      <w:r w:rsidR="007E6086">
        <w:rPr>
          <w:rFonts w:hint="cs"/>
          <w:rtl/>
        </w:rPr>
        <w:t xml:space="preserve">בדיקות ממשקים / </w:t>
      </w:r>
      <w:r w:rsidR="007E6086">
        <w:t>API Testing</w:t>
      </w:r>
      <w:r w:rsidR="00CB3D6A">
        <w:rPr>
          <w:rFonts w:hint="cs"/>
          <w:rtl/>
        </w:rPr>
        <w:t xml:space="preserve"> (</w:t>
      </w:r>
      <w:r w:rsidR="00CB3D6A">
        <w:rPr>
          <w:rFonts w:hint="cs"/>
        </w:rPr>
        <w:t>S</w:t>
      </w:r>
      <w:r w:rsidR="00CB3D6A">
        <w:rPr>
          <w:rFonts w:hint="cs"/>
          <w:rtl/>
        </w:rPr>
        <w:t>)</w:t>
      </w:r>
      <w:bookmarkEnd w:id="2078"/>
    </w:p>
    <w:p w14:paraId="2ACFEEED" w14:textId="77777777" w:rsidR="007F15DC" w:rsidRDefault="00B90573" w:rsidP="00533817">
      <w:pPr>
        <w:pStyle w:val="af0"/>
        <w:numPr>
          <w:ilvl w:val="1"/>
          <w:numId w:val="103"/>
        </w:numPr>
        <w:ind w:left="1434" w:hanging="357"/>
      </w:pPr>
      <w:r>
        <w:rPr>
          <w:rFonts w:hint="cs"/>
          <w:rtl/>
        </w:rPr>
        <w:t xml:space="preserve">הספק יידרש להטמיע </w:t>
      </w:r>
      <w:r w:rsidR="0071782E">
        <w:rPr>
          <w:rFonts w:hint="cs"/>
          <w:rtl/>
        </w:rPr>
        <w:t>כלי</w:t>
      </w:r>
      <w:r>
        <w:rPr>
          <w:rFonts w:hint="cs"/>
          <w:rtl/>
        </w:rPr>
        <w:t xml:space="preserve"> לאוטומציה של בדיקת ממשקים (</w:t>
      </w:r>
      <w:r>
        <w:t>API</w:t>
      </w:r>
      <w:r w:rsidR="00401211">
        <w:t xml:space="preserve"> Test </w:t>
      </w:r>
      <w:r w:rsidR="002A3E51">
        <w:t>Automation</w:t>
      </w:r>
      <w:r>
        <w:rPr>
          <w:rFonts w:hint="cs"/>
          <w:rtl/>
        </w:rPr>
        <w:t>)</w:t>
      </w:r>
      <w:r w:rsidR="00C27B1A">
        <w:rPr>
          <w:rFonts w:hint="cs"/>
          <w:rtl/>
        </w:rPr>
        <w:t xml:space="preserve"> שיאפשר ביצוע </w:t>
      </w:r>
      <w:r w:rsidR="002A3E51">
        <w:rPr>
          <w:rFonts w:hint="cs"/>
          <w:rtl/>
        </w:rPr>
        <w:t>בדיקות אוטומטיות לממשקי ה</w:t>
      </w:r>
      <w:r w:rsidR="002A3E51">
        <w:t>Rest API</w:t>
      </w:r>
      <w:r w:rsidR="002A3E51">
        <w:rPr>
          <w:rFonts w:hint="cs"/>
        </w:rPr>
        <w:t xml:space="preserve"> </w:t>
      </w:r>
      <w:r w:rsidR="00891FFF">
        <w:rPr>
          <w:rFonts w:hint="cs"/>
          <w:rtl/>
        </w:rPr>
        <w:t xml:space="preserve"> </w:t>
      </w:r>
      <w:r w:rsidR="002A3E51">
        <w:rPr>
          <w:rFonts w:hint="cs"/>
          <w:rtl/>
        </w:rPr>
        <w:t xml:space="preserve">עליהם </w:t>
      </w:r>
      <w:r w:rsidR="00891FFF">
        <w:rPr>
          <w:rFonts w:hint="cs"/>
          <w:rtl/>
        </w:rPr>
        <w:t>תבוסס המערכת החדשה, הן בין השירותים בתוך המערכת והן אל מול גורמים חיצוניים.</w:t>
      </w:r>
    </w:p>
    <w:p w14:paraId="060DCB8C" w14:textId="1060864B" w:rsidR="00FB24B9" w:rsidRDefault="00896727" w:rsidP="00533817">
      <w:pPr>
        <w:pStyle w:val="af0"/>
        <w:numPr>
          <w:ilvl w:val="1"/>
          <w:numId w:val="103"/>
        </w:numPr>
        <w:ind w:left="1434" w:hanging="357"/>
        <w:rPr>
          <w:rtl/>
        </w:rPr>
      </w:pPr>
      <w:r>
        <w:rPr>
          <w:rFonts w:hint="cs"/>
          <w:rtl/>
        </w:rPr>
        <w:t xml:space="preserve">מטרת הטמעת כלי זה הנה לאפשר לצוותי בדיקות </w:t>
      </w:r>
      <w:r w:rsidR="00670DDD">
        <w:rPr>
          <w:rFonts w:hint="cs"/>
          <w:rtl/>
        </w:rPr>
        <w:t xml:space="preserve">לתמוך בתהליכי הפיתוח </w:t>
      </w:r>
      <w:proofErr w:type="spellStart"/>
      <w:r w:rsidR="00670DDD">
        <w:rPr>
          <w:rFonts w:hint="cs"/>
          <w:rtl/>
        </w:rPr>
        <w:t>האגיליים</w:t>
      </w:r>
      <w:proofErr w:type="spellEnd"/>
      <w:r w:rsidR="00670DDD">
        <w:rPr>
          <w:rFonts w:hint="cs"/>
          <w:rtl/>
        </w:rPr>
        <w:t xml:space="preserve"> (המפורטים </w:t>
      </w:r>
      <w:hyperlink w:anchor="_נספח_2.8.5_ב'" w:history="1">
        <w:r w:rsidR="00670DDD" w:rsidRPr="00670DDD">
          <w:rPr>
            <w:rStyle w:val="Hyperlink"/>
            <w:rFonts w:hint="cs"/>
            <w:rtl/>
          </w:rPr>
          <w:t>בנספח 2.8.5 ב'</w:t>
        </w:r>
      </w:hyperlink>
      <w:r w:rsidR="00670DDD">
        <w:rPr>
          <w:rFonts w:hint="cs"/>
          <w:rtl/>
        </w:rPr>
        <w:t>) ובספרינטים של שבועיים לכל היותר.</w:t>
      </w:r>
    </w:p>
    <w:p w14:paraId="5A467E58" w14:textId="1C372E18" w:rsidR="00296031" w:rsidRDefault="007F15DC" w:rsidP="00533817">
      <w:pPr>
        <w:pStyle w:val="af0"/>
        <w:numPr>
          <w:ilvl w:val="1"/>
          <w:numId w:val="103"/>
        </w:numPr>
        <w:ind w:left="1434" w:hanging="357"/>
        <w:rPr>
          <w:rtl/>
        </w:rPr>
      </w:pPr>
      <w:r>
        <w:rPr>
          <w:rFonts w:hint="cs"/>
          <w:rtl/>
        </w:rPr>
        <w:t xml:space="preserve">הכלי נדרש להשתלב בתשתית </w:t>
      </w:r>
      <w:r w:rsidR="00296031">
        <w:rPr>
          <w:rFonts w:hint="cs"/>
          <w:rtl/>
        </w:rPr>
        <w:t xml:space="preserve">האוטומציה לבדיקות </w:t>
      </w:r>
      <w:r w:rsidR="00296031">
        <w:t>UI</w:t>
      </w:r>
      <w:r w:rsidR="00296031">
        <w:rPr>
          <w:rFonts w:hint="cs"/>
          <w:rtl/>
        </w:rPr>
        <w:t xml:space="preserve"> המפורטת בסעיף </w:t>
      </w:r>
      <w:r w:rsidR="00296031">
        <w:rPr>
          <w:rtl/>
        </w:rPr>
        <w:fldChar w:fldCharType="begin"/>
      </w:r>
      <w:r w:rsidR="00296031">
        <w:rPr>
          <w:rtl/>
        </w:rPr>
        <w:instrText xml:space="preserve"> </w:instrText>
      </w:r>
      <w:r w:rsidR="00296031">
        <w:rPr>
          <w:rFonts w:hint="cs"/>
        </w:rPr>
        <w:instrText>REF</w:instrText>
      </w:r>
      <w:r w:rsidR="00296031">
        <w:rPr>
          <w:rFonts w:hint="cs"/>
          <w:rtl/>
        </w:rPr>
        <w:instrText xml:space="preserve"> _</w:instrText>
      </w:r>
      <w:r w:rsidR="00296031">
        <w:rPr>
          <w:rFonts w:hint="cs"/>
        </w:rPr>
        <w:instrText>Ref122354765 \r \h</w:instrText>
      </w:r>
      <w:r w:rsidR="00296031">
        <w:rPr>
          <w:rtl/>
        </w:rPr>
        <w:instrText xml:space="preserve"> </w:instrText>
      </w:r>
      <w:r w:rsidR="00296031">
        <w:rPr>
          <w:rtl/>
        </w:rPr>
      </w:r>
      <w:r w:rsidR="00296031">
        <w:rPr>
          <w:rtl/>
        </w:rPr>
        <w:fldChar w:fldCharType="separate"/>
      </w:r>
      <w:r w:rsidR="002F7331">
        <w:rPr>
          <w:rtl/>
        </w:rPr>
        <w:t>‏3.2.3.4.1</w:t>
      </w:r>
      <w:r w:rsidR="00296031">
        <w:rPr>
          <w:rtl/>
        </w:rPr>
        <w:fldChar w:fldCharType="end"/>
      </w:r>
      <w:r w:rsidR="00296031">
        <w:rPr>
          <w:rFonts w:hint="cs"/>
          <w:rtl/>
        </w:rPr>
        <w:t xml:space="preserve"> לעיל.</w:t>
      </w:r>
    </w:p>
    <w:p w14:paraId="5D69D08E" w14:textId="77777777" w:rsidR="001F16C4" w:rsidRDefault="00296031" w:rsidP="00533817">
      <w:pPr>
        <w:pStyle w:val="af0"/>
        <w:numPr>
          <w:ilvl w:val="1"/>
          <w:numId w:val="103"/>
        </w:numPr>
        <w:ind w:left="1434" w:hanging="357"/>
        <w:rPr>
          <w:rtl/>
        </w:rPr>
      </w:pPr>
      <w:r>
        <w:rPr>
          <w:rFonts w:hint="cs"/>
          <w:rtl/>
        </w:rPr>
        <w:t xml:space="preserve">הכלי נדרש להשתלב עם תשתית ניהול הפיתוח </w:t>
      </w:r>
      <w:r>
        <w:t>Azure DevOps</w:t>
      </w:r>
      <w:r w:rsidR="00C11F3A">
        <w:t xml:space="preserve"> (ADO)</w:t>
      </w:r>
      <w:r w:rsidR="00C11F3A">
        <w:rPr>
          <w:rFonts w:hint="cs"/>
          <w:rtl/>
        </w:rPr>
        <w:t xml:space="preserve"> באופן שיאפשר מיפוי תסריטי בדיקה ב- </w:t>
      </w:r>
      <w:r w:rsidR="00C11F3A">
        <w:t>ADO</w:t>
      </w:r>
      <w:r w:rsidR="003D1F7E">
        <w:rPr>
          <w:rFonts w:hint="cs"/>
          <w:rtl/>
        </w:rPr>
        <w:t xml:space="preserve"> </w:t>
      </w:r>
      <w:r w:rsidR="00C11F3A">
        <w:rPr>
          <w:rFonts w:hint="cs"/>
          <w:rtl/>
        </w:rPr>
        <w:t xml:space="preserve">לתסריטי אוטומציה </w:t>
      </w:r>
      <w:r w:rsidR="001F16C4">
        <w:rPr>
          <w:rFonts w:hint="cs"/>
          <w:rtl/>
        </w:rPr>
        <w:t>בכלי המוצע.</w:t>
      </w:r>
    </w:p>
    <w:p w14:paraId="3F72C894" w14:textId="77777777" w:rsidR="00CB3D6A" w:rsidRDefault="001F16C4" w:rsidP="00533817">
      <w:pPr>
        <w:pStyle w:val="af0"/>
        <w:numPr>
          <w:ilvl w:val="1"/>
          <w:numId w:val="103"/>
        </w:numPr>
        <w:ind w:left="1434" w:hanging="357"/>
        <w:rPr>
          <w:rtl/>
        </w:rPr>
      </w:pPr>
      <w:r>
        <w:rPr>
          <w:rFonts w:hint="cs"/>
          <w:rtl/>
        </w:rPr>
        <w:t xml:space="preserve">הכלי נדרש להיות תואם להרצה כ </w:t>
      </w:r>
      <w:r>
        <w:t>Docker formatted container</w:t>
      </w:r>
      <w:r>
        <w:rPr>
          <w:rFonts w:hint="cs"/>
          <w:rtl/>
        </w:rPr>
        <w:t xml:space="preserve"> בסביבת ה- </w:t>
      </w:r>
      <w:r>
        <w:t>OpenShift</w:t>
      </w:r>
      <w:r>
        <w:rPr>
          <w:rFonts w:hint="cs"/>
          <w:rtl/>
        </w:rPr>
        <w:t xml:space="preserve"> של המשרד.</w:t>
      </w:r>
    </w:p>
    <w:p w14:paraId="3185AC4F" w14:textId="77777777" w:rsidR="001F16C4" w:rsidRDefault="001F16C4" w:rsidP="00FC15C1">
      <w:pPr>
        <w:ind w:left="1008"/>
        <w:rPr>
          <w:rtl/>
        </w:rPr>
      </w:pPr>
    </w:p>
    <w:p w14:paraId="703024AB" w14:textId="7777777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123"/>
        <w:rPr>
          <w:b/>
          <w:bCs/>
          <w:rtl/>
        </w:rPr>
      </w:pPr>
      <w:r w:rsidRPr="00382C82">
        <w:rPr>
          <w:b/>
          <w:bCs/>
          <w:rtl/>
        </w:rPr>
        <w:t xml:space="preserve">המציע </w:t>
      </w:r>
      <w:r>
        <w:rPr>
          <w:rFonts w:hint="cs"/>
          <w:b/>
          <w:bCs/>
          <w:rtl/>
        </w:rPr>
        <w:t>יפרט אודות כלי ה</w:t>
      </w:r>
      <w:r w:rsidR="00A10BD5" w:rsidRPr="00217FF6">
        <w:rPr>
          <w:rFonts w:hint="eastAsia"/>
          <w:b/>
          <w:bCs/>
          <w:rtl/>
        </w:rPr>
        <w:t>אוטומציה</w:t>
      </w:r>
      <w:r w:rsidR="00A10BD5" w:rsidRPr="00217FF6">
        <w:rPr>
          <w:b/>
          <w:bCs/>
          <w:rtl/>
        </w:rPr>
        <w:t xml:space="preserve"> לבדיקות ממשקים / </w:t>
      </w:r>
      <w:r w:rsidR="00A10BD5" w:rsidRPr="00217FF6">
        <w:rPr>
          <w:b/>
          <w:bCs/>
        </w:rPr>
        <w:t>API Testing</w:t>
      </w:r>
      <w:r w:rsidR="00A10BD5">
        <w:rPr>
          <w:rFonts w:hint="cs"/>
          <w:b/>
          <w:bCs/>
          <w:rtl/>
        </w:rPr>
        <w:t xml:space="preserve"> </w:t>
      </w:r>
      <w:r>
        <w:rPr>
          <w:rFonts w:hint="cs"/>
          <w:b/>
          <w:bCs/>
          <w:rtl/>
        </w:rPr>
        <w:t>המוצעים על ידו:</w:t>
      </w:r>
    </w:p>
    <w:p w14:paraId="01FBA963" w14:textId="7777777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rFonts w:hint="cs"/>
          <w:b/>
          <w:bCs/>
        </w:rPr>
        <w:sym w:font="Wingdings" w:char="F081"/>
      </w:r>
      <w:r>
        <w:rPr>
          <w:rFonts w:hint="cs"/>
          <w:b/>
          <w:bCs/>
          <w:rtl/>
        </w:rPr>
        <w:tab/>
      </w:r>
      <w:r w:rsidRPr="00382C82">
        <w:rPr>
          <w:b/>
          <w:bCs/>
          <w:rtl/>
        </w:rPr>
        <w:t xml:space="preserve">שם הכלי, היצרן </w:t>
      </w:r>
      <w:r>
        <w:rPr>
          <w:rFonts w:hint="cs"/>
          <w:b/>
          <w:bCs/>
          <w:rtl/>
        </w:rPr>
        <w:t>והתאמה שלו לדרישות המפורטות בטבלה לעיל.</w:t>
      </w:r>
    </w:p>
    <w:p w14:paraId="2E9DF8C8" w14:textId="121823C3" w:rsidR="00073A73" w:rsidRDefault="0055199F" w:rsidP="0055199F">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b/>
          <w:bCs/>
        </w:rPr>
        <w:sym w:font="Wingdings" w:char="F082"/>
      </w:r>
      <w:r>
        <w:rPr>
          <w:b/>
          <w:bCs/>
          <w:rtl/>
        </w:rPr>
        <w:tab/>
      </w:r>
      <w:r>
        <w:rPr>
          <w:rFonts w:hint="cs"/>
          <w:b/>
          <w:bCs/>
          <w:rtl/>
        </w:rPr>
        <w:t xml:space="preserve">שיטת האינטגרציה בין כלי זה לכלי הפיתוח </w:t>
      </w:r>
      <w:r w:rsidR="00A10BD5">
        <w:rPr>
          <w:rFonts w:hint="cs"/>
          <w:b/>
          <w:bCs/>
          <w:rtl/>
        </w:rPr>
        <w:t xml:space="preserve">והבדיקות המפורטים בסעיף </w:t>
      </w:r>
      <w:r w:rsidR="00073A73">
        <w:rPr>
          <w:b/>
          <w:bCs/>
          <w:rtl/>
        </w:rPr>
        <w:fldChar w:fldCharType="begin"/>
      </w:r>
      <w:r w:rsidR="00073A73">
        <w:rPr>
          <w:b/>
          <w:bCs/>
          <w:rtl/>
        </w:rPr>
        <w:instrText xml:space="preserve"> </w:instrText>
      </w:r>
      <w:r w:rsidR="00073A73">
        <w:rPr>
          <w:rFonts w:hint="cs"/>
          <w:b/>
          <w:bCs/>
        </w:rPr>
        <w:instrText>REF</w:instrText>
      </w:r>
      <w:r w:rsidR="00073A73">
        <w:rPr>
          <w:rFonts w:hint="cs"/>
          <w:b/>
          <w:bCs/>
          <w:rtl/>
        </w:rPr>
        <w:instrText xml:space="preserve"> _</w:instrText>
      </w:r>
      <w:r w:rsidR="00073A73">
        <w:rPr>
          <w:rFonts w:hint="cs"/>
          <w:b/>
          <w:bCs/>
        </w:rPr>
        <w:instrText>Ref122287383 \r \h</w:instrText>
      </w:r>
      <w:r w:rsidR="00073A73">
        <w:rPr>
          <w:b/>
          <w:bCs/>
          <w:rtl/>
        </w:rPr>
        <w:instrText xml:space="preserve"> </w:instrText>
      </w:r>
      <w:r w:rsidR="00073A73">
        <w:rPr>
          <w:b/>
          <w:bCs/>
          <w:rtl/>
        </w:rPr>
      </w:r>
      <w:r w:rsidR="00073A73">
        <w:rPr>
          <w:b/>
          <w:bCs/>
          <w:rtl/>
        </w:rPr>
        <w:fldChar w:fldCharType="separate"/>
      </w:r>
      <w:r w:rsidR="002F7331">
        <w:rPr>
          <w:b/>
          <w:bCs/>
          <w:rtl/>
        </w:rPr>
        <w:t>‏3.2.3</w:t>
      </w:r>
      <w:r w:rsidR="00073A73">
        <w:rPr>
          <w:b/>
          <w:bCs/>
          <w:rtl/>
        </w:rPr>
        <w:fldChar w:fldCharType="end"/>
      </w:r>
      <w:r w:rsidR="00073A73">
        <w:rPr>
          <w:rFonts w:hint="cs"/>
          <w:b/>
          <w:bCs/>
          <w:rtl/>
        </w:rPr>
        <w:t xml:space="preserve"> לעיל.</w:t>
      </w:r>
    </w:p>
    <w:p w14:paraId="7D5DE4E0" w14:textId="77777777" w:rsidR="00FB4518" w:rsidRDefault="00FB4518" w:rsidP="0055199F">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b/>
          <w:bCs/>
        </w:rPr>
        <w:sym w:font="Wingdings" w:char="F083"/>
      </w:r>
      <w:r>
        <w:rPr>
          <w:b/>
          <w:bCs/>
          <w:rtl/>
        </w:rPr>
        <w:tab/>
      </w:r>
      <w:r>
        <w:rPr>
          <w:rFonts w:hint="cs"/>
          <w:b/>
          <w:bCs/>
          <w:rtl/>
        </w:rPr>
        <w:t xml:space="preserve">יכולת ריצה מתוך </w:t>
      </w:r>
      <w:r w:rsidRPr="00FB4518">
        <w:rPr>
          <w:b/>
          <w:bCs/>
        </w:rPr>
        <w:t>Docker formatted container</w:t>
      </w:r>
      <w:r w:rsidRPr="00FB4518">
        <w:rPr>
          <w:b/>
          <w:bCs/>
          <w:rtl/>
        </w:rPr>
        <w:t xml:space="preserve"> בסביבת ה- </w:t>
      </w:r>
      <w:r w:rsidRPr="00FB4518">
        <w:rPr>
          <w:b/>
          <w:bCs/>
        </w:rPr>
        <w:t>OpenShift</w:t>
      </w:r>
      <w:r w:rsidRPr="00FB4518">
        <w:rPr>
          <w:b/>
          <w:bCs/>
          <w:rtl/>
        </w:rPr>
        <w:t xml:space="preserve"> של המשרד</w:t>
      </w:r>
    </w:p>
    <w:p w14:paraId="16225C84" w14:textId="77777777" w:rsidR="00C1755B" w:rsidRDefault="00FB4518" w:rsidP="00C1755B">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b/>
          <w:bCs/>
        </w:rPr>
        <w:sym w:font="Wingdings" w:char="F084"/>
      </w:r>
      <w:r w:rsidR="00C1755B">
        <w:rPr>
          <w:b/>
          <w:bCs/>
          <w:rtl/>
        </w:rPr>
        <w:tab/>
      </w:r>
      <w:r w:rsidR="00C1755B">
        <w:rPr>
          <w:rFonts w:hint="cs"/>
          <w:b/>
          <w:bCs/>
          <w:rtl/>
        </w:rPr>
        <w:t>המציע יפרט את ניסיונו בשימוש בכלי המוצע. לצורך כך יצי</w:t>
      </w:r>
      <w:r w:rsidR="00BF1053">
        <w:rPr>
          <w:rFonts w:hint="cs"/>
          <w:b/>
          <w:bCs/>
          <w:rtl/>
        </w:rPr>
        <w:t>ג</w:t>
      </w:r>
      <w:r w:rsidR="00C1755B">
        <w:rPr>
          <w:rFonts w:hint="cs"/>
          <w:b/>
          <w:bCs/>
          <w:rtl/>
        </w:rPr>
        <w:t xml:space="preserve"> המציע </w:t>
      </w:r>
      <w:r w:rsidR="00BF1053">
        <w:rPr>
          <w:rFonts w:hint="cs"/>
          <w:b/>
          <w:bCs/>
          <w:rtl/>
        </w:rPr>
        <w:t xml:space="preserve">לקוחות בישראל להם סיפק שירותי פיתוח והקמה של מערכות מידע ששולב בהם הכלי המוצע למשרד. </w:t>
      </w:r>
      <w:r w:rsidR="002F6755">
        <w:rPr>
          <w:rFonts w:hint="cs"/>
          <w:b/>
          <w:bCs/>
          <w:rtl/>
        </w:rPr>
        <w:t>יש לפרט את שם הלקוח, שם הפרויקט, תיאור קצר של הפרויקט ואנשי</w:t>
      </w:r>
      <w:r w:rsidR="005E4503">
        <w:rPr>
          <w:rFonts w:hint="cs"/>
          <w:b/>
          <w:bCs/>
          <w:rtl/>
        </w:rPr>
        <w:t xml:space="preserve"> קשר / ממליצים </w:t>
      </w:r>
      <w:r w:rsidR="002F6755">
        <w:rPr>
          <w:rFonts w:hint="cs"/>
          <w:b/>
          <w:bCs/>
          <w:rtl/>
        </w:rPr>
        <w:t>אצל כל לקוח.</w:t>
      </w:r>
    </w:p>
    <w:p w14:paraId="3F43E03C" w14:textId="7777777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480" w:hanging="357"/>
        <w:rPr>
          <w:b/>
          <w:bCs/>
          <w:sz w:val="8"/>
          <w:szCs w:val="8"/>
          <w:rtl/>
        </w:rPr>
      </w:pPr>
    </w:p>
    <w:p w14:paraId="29FE450D" w14:textId="532DF92E" w:rsidR="0055199F" w:rsidRPr="00946983"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123"/>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sidR="00717D65">
        <w:rPr>
          <w:rFonts w:hint="cs"/>
          <w:b/>
          <w:bCs/>
          <w:rtl/>
        </w:rPr>
        <w:t>בטבלה5.1.2 בס"ק 3 (בקובץ האקסל)</w:t>
      </w:r>
      <w:r w:rsidRPr="00946983">
        <w:rPr>
          <w:rFonts w:hint="cs"/>
          <w:b/>
          <w:bCs/>
          <w:rtl/>
        </w:rPr>
        <w:t xml:space="preserve"> בהצעת הספק</w:t>
      </w:r>
      <w:r>
        <w:rPr>
          <w:rFonts w:hint="cs"/>
          <w:b/>
          <w:bCs/>
          <w:rtl/>
        </w:rPr>
        <w:t>.</w:t>
      </w:r>
    </w:p>
    <w:p w14:paraId="1AABC2BD" w14:textId="25BD330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123"/>
        <w:rPr>
          <w:b/>
          <w:bCs/>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sidR="002F7331">
        <w:rPr>
          <w:b/>
          <w:bCs/>
          <w:rtl/>
        </w:rPr>
        <w:t>‏0.2.24</w:t>
      </w:r>
      <w:r>
        <w:rPr>
          <w:b/>
          <w:bCs/>
          <w:rtl/>
        </w:rPr>
        <w:fldChar w:fldCharType="end"/>
      </w:r>
      <w:r>
        <w:rPr>
          <w:rFonts w:hint="cs"/>
          <w:b/>
          <w:bCs/>
          <w:rtl/>
        </w:rPr>
        <w:t>).</w:t>
      </w:r>
    </w:p>
    <w:p w14:paraId="5C092FDD" w14:textId="77777777" w:rsidR="007C7BC8" w:rsidRDefault="007C7BC8" w:rsidP="007C7BC8"/>
    <w:p w14:paraId="4D9DDD97" w14:textId="31E65B32" w:rsidR="00C34BB4" w:rsidRDefault="00C34BB4">
      <w:pPr>
        <w:autoSpaceDE/>
        <w:autoSpaceDN/>
        <w:bidi w:val="0"/>
        <w:spacing w:after="200" w:line="276" w:lineRule="auto"/>
        <w:jc w:val="left"/>
        <w:rPr>
          <w:rtl/>
        </w:rPr>
      </w:pPr>
      <w:r>
        <w:rPr>
          <w:rtl/>
        </w:rPr>
        <w:br w:type="page"/>
      </w:r>
    </w:p>
    <w:p w14:paraId="6D456AD2" w14:textId="77777777" w:rsidR="007C7BC8" w:rsidRDefault="007C7BC8" w:rsidP="007C7BC8">
      <w:pPr>
        <w:ind w:left="720"/>
        <w:rPr>
          <w:rtl/>
        </w:rPr>
      </w:pPr>
    </w:p>
    <w:p w14:paraId="3C4AC4AB" w14:textId="77777777" w:rsidR="007C7BC8" w:rsidRDefault="007C7BC8" w:rsidP="007C7BC8">
      <w:pPr>
        <w:ind w:left="720"/>
        <w:rPr>
          <w:rtl/>
        </w:rPr>
      </w:pPr>
      <w:r>
        <w:rPr>
          <w:rFonts w:hint="cs"/>
          <w:rtl/>
        </w:rPr>
        <w:t>המציע יצרף לתשובתו לסעיף זה כתב כמויות כמפורט להלן:</w:t>
      </w:r>
    </w:p>
    <w:p w14:paraId="1B67B3A8" w14:textId="77777777" w:rsidR="007C7BC8" w:rsidRDefault="007C7BC8" w:rsidP="007C7BC8">
      <w:pPr>
        <w:ind w:left="720"/>
      </w:pPr>
    </w:p>
    <w:tbl>
      <w:tblPr>
        <w:tblStyle w:val="afc"/>
        <w:bidiVisual/>
        <w:tblW w:w="9523" w:type="dxa"/>
        <w:tblInd w:w="715" w:type="dxa"/>
        <w:tblLook w:val="04A0" w:firstRow="1" w:lastRow="0" w:firstColumn="1" w:lastColumn="0" w:noHBand="0" w:noVBand="1"/>
      </w:tblPr>
      <w:tblGrid>
        <w:gridCol w:w="1168"/>
        <w:gridCol w:w="3610"/>
        <w:gridCol w:w="1582"/>
        <w:gridCol w:w="1582"/>
        <w:gridCol w:w="1581"/>
      </w:tblGrid>
      <w:tr w:rsidR="007C7BC8" w:rsidRPr="007A5285" w14:paraId="0C8E414A" w14:textId="77777777" w:rsidTr="00D407DD">
        <w:tc>
          <w:tcPr>
            <w:tcW w:w="1168" w:type="dxa"/>
            <w:tcBorders>
              <w:top w:val="nil"/>
              <w:left w:val="nil"/>
            </w:tcBorders>
            <w:vAlign w:val="center"/>
          </w:tcPr>
          <w:p w14:paraId="7463FE35" w14:textId="77777777" w:rsidR="007C7BC8" w:rsidRPr="007E7481" w:rsidRDefault="007C7BC8" w:rsidP="00B5060C">
            <w:pPr>
              <w:spacing w:line="240" w:lineRule="auto"/>
              <w:jc w:val="center"/>
              <w:rPr>
                <w:b/>
                <w:bCs/>
                <w:rtl/>
              </w:rPr>
            </w:pPr>
          </w:p>
        </w:tc>
        <w:tc>
          <w:tcPr>
            <w:tcW w:w="3610" w:type="dxa"/>
            <w:shd w:val="clear" w:color="auto" w:fill="BFBFBF" w:themeFill="background1" w:themeFillShade="BF"/>
            <w:vAlign w:val="center"/>
          </w:tcPr>
          <w:p w14:paraId="3B1C30B7"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A</w:t>
            </w:r>
          </w:p>
        </w:tc>
        <w:tc>
          <w:tcPr>
            <w:tcW w:w="1582" w:type="dxa"/>
            <w:shd w:val="clear" w:color="auto" w:fill="BFBFBF" w:themeFill="background1" w:themeFillShade="BF"/>
            <w:vAlign w:val="center"/>
          </w:tcPr>
          <w:p w14:paraId="4385A0E4"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B</w:t>
            </w:r>
          </w:p>
        </w:tc>
        <w:tc>
          <w:tcPr>
            <w:tcW w:w="1582" w:type="dxa"/>
            <w:shd w:val="clear" w:color="auto" w:fill="BFBFBF" w:themeFill="background1" w:themeFillShade="BF"/>
            <w:vAlign w:val="center"/>
          </w:tcPr>
          <w:p w14:paraId="787A1E72"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C</w:t>
            </w:r>
          </w:p>
        </w:tc>
        <w:tc>
          <w:tcPr>
            <w:tcW w:w="1581" w:type="dxa"/>
            <w:shd w:val="clear" w:color="auto" w:fill="BFBFBF" w:themeFill="background1" w:themeFillShade="BF"/>
            <w:vAlign w:val="center"/>
          </w:tcPr>
          <w:p w14:paraId="7FEEF086"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D</w:t>
            </w:r>
          </w:p>
        </w:tc>
      </w:tr>
      <w:tr w:rsidR="007C7BC8" w14:paraId="139B9DD0" w14:textId="77777777" w:rsidTr="00D407DD">
        <w:tc>
          <w:tcPr>
            <w:tcW w:w="1168" w:type="dxa"/>
            <w:tcBorders>
              <w:bottom w:val="single" w:sz="4" w:space="0" w:color="auto"/>
            </w:tcBorders>
            <w:shd w:val="clear" w:color="auto" w:fill="BFBFBF" w:themeFill="background1" w:themeFillShade="BF"/>
            <w:vAlign w:val="center"/>
          </w:tcPr>
          <w:p w14:paraId="486B6A0E" w14:textId="77777777" w:rsidR="007C7BC8" w:rsidRPr="007E7481" w:rsidRDefault="007C7BC8" w:rsidP="00B5060C">
            <w:pPr>
              <w:spacing w:line="240" w:lineRule="auto"/>
              <w:jc w:val="center"/>
              <w:rPr>
                <w:b/>
                <w:bCs/>
                <w:rtl/>
              </w:rPr>
            </w:pPr>
            <w:r w:rsidRPr="007E7481">
              <w:rPr>
                <w:rFonts w:hint="cs"/>
                <w:b/>
                <w:bCs/>
                <w:rtl/>
              </w:rPr>
              <w:t>#</w:t>
            </w:r>
          </w:p>
        </w:tc>
        <w:tc>
          <w:tcPr>
            <w:tcW w:w="3610" w:type="dxa"/>
            <w:tcBorders>
              <w:bottom w:val="single" w:sz="4" w:space="0" w:color="auto"/>
            </w:tcBorders>
            <w:shd w:val="clear" w:color="auto" w:fill="BFBFBF" w:themeFill="background1" w:themeFillShade="BF"/>
            <w:vAlign w:val="center"/>
          </w:tcPr>
          <w:p w14:paraId="5BD08170" w14:textId="77777777" w:rsidR="007C7BC8" w:rsidRDefault="007C7BC8" w:rsidP="00B5060C">
            <w:pPr>
              <w:spacing w:line="240" w:lineRule="auto"/>
              <w:jc w:val="center"/>
              <w:rPr>
                <w:rtl/>
              </w:rPr>
            </w:pPr>
            <w:r w:rsidRPr="007A5285">
              <w:rPr>
                <w:rFonts w:ascii="Arial" w:hAnsi="Arial" w:cs="Arial"/>
                <w:b/>
                <w:bCs/>
                <w:color w:val="000000"/>
                <w:rtl/>
              </w:rPr>
              <w:t>תיאור מפורט</w:t>
            </w:r>
          </w:p>
        </w:tc>
        <w:tc>
          <w:tcPr>
            <w:tcW w:w="1582" w:type="dxa"/>
            <w:tcBorders>
              <w:bottom w:val="single" w:sz="4" w:space="0" w:color="auto"/>
            </w:tcBorders>
            <w:shd w:val="clear" w:color="auto" w:fill="BFBFBF" w:themeFill="background1" w:themeFillShade="BF"/>
            <w:vAlign w:val="center"/>
          </w:tcPr>
          <w:p w14:paraId="6902842B" w14:textId="77777777" w:rsidR="007C7BC8" w:rsidRDefault="007C7BC8" w:rsidP="00B5060C">
            <w:pPr>
              <w:spacing w:line="240" w:lineRule="auto"/>
              <w:jc w:val="center"/>
              <w:rPr>
                <w:rtl/>
              </w:rPr>
            </w:pPr>
            <w:r w:rsidRPr="007A5285">
              <w:rPr>
                <w:rFonts w:ascii="Arial" w:hAnsi="Arial" w:cs="Arial"/>
                <w:b/>
                <w:bCs/>
                <w:color w:val="000000"/>
                <w:rtl/>
              </w:rPr>
              <w:t>סוג יחידת מידה</w:t>
            </w:r>
          </w:p>
        </w:tc>
        <w:tc>
          <w:tcPr>
            <w:tcW w:w="1582" w:type="dxa"/>
            <w:tcBorders>
              <w:bottom w:val="single" w:sz="4" w:space="0" w:color="auto"/>
            </w:tcBorders>
            <w:shd w:val="clear" w:color="auto" w:fill="BFBFBF" w:themeFill="background1" w:themeFillShade="BF"/>
            <w:vAlign w:val="center"/>
          </w:tcPr>
          <w:p w14:paraId="209567B3" w14:textId="77777777" w:rsidR="007C7BC8" w:rsidRDefault="007C7BC8" w:rsidP="00B5060C">
            <w:pPr>
              <w:spacing w:line="240" w:lineRule="auto"/>
              <w:jc w:val="center"/>
              <w:rPr>
                <w:rtl/>
              </w:rPr>
            </w:pPr>
            <w:r w:rsidRPr="007A5285">
              <w:rPr>
                <w:rFonts w:ascii="Arial" w:hAnsi="Arial" w:cs="Arial"/>
                <w:b/>
                <w:bCs/>
                <w:color w:val="000000"/>
                <w:rtl/>
              </w:rPr>
              <w:t>תיאור יחידת מידה</w:t>
            </w:r>
          </w:p>
        </w:tc>
        <w:tc>
          <w:tcPr>
            <w:tcW w:w="1581" w:type="dxa"/>
            <w:tcBorders>
              <w:bottom w:val="single" w:sz="4" w:space="0" w:color="auto"/>
            </w:tcBorders>
            <w:shd w:val="clear" w:color="auto" w:fill="BFBFBF" w:themeFill="background1" w:themeFillShade="BF"/>
            <w:vAlign w:val="center"/>
          </w:tcPr>
          <w:p w14:paraId="1EB7FE18" w14:textId="77777777" w:rsidR="007C7BC8" w:rsidRDefault="007C7BC8"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7C7BC8" w14:paraId="4E574712" w14:textId="77777777" w:rsidTr="00D407DD">
        <w:tc>
          <w:tcPr>
            <w:tcW w:w="1168" w:type="dxa"/>
            <w:tcBorders>
              <w:bottom w:val="single" w:sz="4" w:space="0" w:color="auto"/>
            </w:tcBorders>
          </w:tcPr>
          <w:p w14:paraId="5401E5CA" w14:textId="44275CE0" w:rsidR="007C7BC8" w:rsidRDefault="0092321C" w:rsidP="00B5060C">
            <w:pPr>
              <w:jc w:val="center"/>
              <w:rPr>
                <w:rtl/>
              </w:rPr>
            </w:pPr>
            <w:r>
              <w:t>3.2.3.4.2.1</w:t>
            </w:r>
          </w:p>
        </w:tc>
        <w:tc>
          <w:tcPr>
            <w:tcW w:w="3610" w:type="dxa"/>
            <w:tcBorders>
              <w:bottom w:val="single" w:sz="4" w:space="0" w:color="auto"/>
            </w:tcBorders>
          </w:tcPr>
          <w:p w14:paraId="67D95D2F" w14:textId="77777777" w:rsidR="007C7BC8" w:rsidRDefault="007C7BC8" w:rsidP="00B5060C">
            <w:pPr>
              <w:rPr>
                <w:rtl/>
              </w:rPr>
            </w:pPr>
          </w:p>
        </w:tc>
        <w:tc>
          <w:tcPr>
            <w:tcW w:w="1582" w:type="dxa"/>
            <w:tcBorders>
              <w:bottom w:val="single" w:sz="4" w:space="0" w:color="auto"/>
            </w:tcBorders>
          </w:tcPr>
          <w:p w14:paraId="18D8B602" w14:textId="77777777" w:rsidR="007C7BC8" w:rsidRDefault="007C7BC8" w:rsidP="00B5060C">
            <w:pPr>
              <w:rPr>
                <w:rtl/>
              </w:rPr>
            </w:pPr>
          </w:p>
        </w:tc>
        <w:tc>
          <w:tcPr>
            <w:tcW w:w="1582" w:type="dxa"/>
            <w:tcBorders>
              <w:bottom w:val="single" w:sz="4" w:space="0" w:color="auto"/>
            </w:tcBorders>
          </w:tcPr>
          <w:p w14:paraId="4CCB2DB6" w14:textId="77777777" w:rsidR="007C7BC8" w:rsidRDefault="007C7BC8" w:rsidP="00B5060C">
            <w:pPr>
              <w:rPr>
                <w:rtl/>
              </w:rPr>
            </w:pPr>
          </w:p>
        </w:tc>
        <w:tc>
          <w:tcPr>
            <w:tcW w:w="1581" w:type="dxa"/>
            <w:tcBorders>
              <w:bottom w:val="single" w:sz="4" w:space="0" w:color="auto"/>
            </w:tcBorders>
          </w:tcPr>
          <w:p w14:paraId="29A587CB" w14:textId="77777777" w:rsidR="007C7BC8" w:rsidRDefault="007C7BC8" w:rsidP="00B5060C">
            <w:pPr>
              <w:rPr>
                <w:rtl/>
              </w:rPr>
            </w:pPr>
          </w:p>
        </w:tc>
      </w:tr>
      <w:tr w:rsidR="0092321C" w14:paraId="1A767348" w14:textId="77777777" w:rsidTr="00D407DD">
        <w:tc>
          <w:tcPr>
            <w:tcW w:w="1168" w:type="dxa"/>
            <w:tcBorders>
              <w:top w:val="single" w:sz="4" w:space="0" w:color="auto"/>
              <w:bottom w:val="single" w:sz="4" w:space="0" w:color="auto"/>
            </w:tcBorders>
          </w:tcPr>
          <w:p w14:paraId="054E4C98" w14:textId="1193B84D" w:rsidR="0092321C" w:rsidRDefault="0092321C" w:rsidP="0092321C">
            <w:pPr>
              <w:jc w:val="center"/>
              <w:rPr>
                <w:rtl/>
              </w:rPr>
            </w:pPr>
            <w:r w:rsidRPr="0023394B">
              <w:t>3.2.3.4.2.</w:t>
            </w:r>
            <w:r>
              <w:t>2</w:t>
            </w:r>
          </w:p>
        </w:tc>
        <w:tc>
          <w:tcPr>
            <w:tcW w:w="3610" w:type="dxa"/>
            <w:tcBorders>
              <w:top w:val="single" w:sz="4" w:space="0" w:color="auto"/>
              <w:bottom w:val="single" w:sz="4" w:space="0" w:color="auto"/>
            </w:tcBorders>
          </w:tcPr>
          <w:p w14:paraId="27DD0889" w14:textId="77777777" w:rsidR="0092321C" w:rsidRDefault="0092321C" w:rsidP="0092321C">
            <w:pPr>
              <w:rPr>
                <w:rtl/>
              </w:rPr>
            </w:pPr>
          </w:p>
        </w:tc>
        <w:tc>
          <w:tcPr>
            <w:tcW w:w="1582" w:type="dxa"/>
            <w:tcBorders>
              <w:top w:val="single" w:sz="4" w:space="0" w:color="auto"/>
              <w:bottom w:val="single" w:sz="4" w:space="0" w:color="auto"/>
            </w:tcBorders>
          </w:tcPr>
          <w:p w14:paraId="659D34C7" w14:textId="77777777" w:rsidR="0092321C" w:rsidRDefault="0092321C" w:rsidP="0092321C">
            <w:pPr>
              <w:rPr>
                <w:rtl/>
              </w:rPr>
            </w:pPr>
          </w:p>
        </w:tc>
        <w:tc>
          <w:tcPr>
            <w:tcW w:w="1582" w:type="dxa"/>
            <w:tcBorders>
              <w:top w:val="single" w:sz="4" w:space="0" w:color="auto"/>
              <w:bottom w:val="single" w:sz="4" w:space="0" w:color="auto"/>
            </w:tcBorders>
          </w:tcPr>
          <w:p w14:paraId="5AFE9B4C" w14:textId="77777777" w:rsidR="0092321C" w:rsidRDefault="0092321C" w:rsidP="0092321C">
            <w:pPr>
              <w:rPr>
                <w:rtl/>
              </w:rPr>
            </w:pPr>
          </w:p>
        </w:tc>
        <w:tc>
          <w:tcPr>
            <w:tcW w:w="1581" w:type="dxa"/>
            <w:tcBorders>
              <w:top w:val="single" w:sz="4" w:space="0" w:color="auto"/>
              <w:bottom w:val="single" w:sz="4" w:space="0" w:color="auto"/>
            </w:tcBorders>
          </w:tcPr>
          <w:p w14:paraId="749886C0" w14:textId="77777777" w:rsidR="0092321C" w:rsidRDefault="0092321C" w:rsidP="0092321C">
            <w:pPr>
              <w:rPr>
                <w:rtl/>
              </w:rPr>
            </w:pPr>
          </w:p>
        </w:tc>
      </w:tr>
      <w:tr w:rsidR="0092321C" w14:paraId="58B6C963" w14:textId="77777777" w:rsidTr="00D407DD">
        <w:tc>
          <w:tcPr>
            <w:tcW w:w="1168" w:type="dxa"/>
            <w:tcBorders>
              <w:top w:val="single" w:sz="4" w:space="0" w:color="auto"/>
              <w:bottom w:val="single" w:sz="4" w:space="0" w:color="auto"/>
            </w:tcBorders>
          </w:tcPr>
          <w:p w14:paraId="4D314AA0" w14:textId="72CE3B7E" w:rsidR="0092321C" w:rsidRDefault="0092321C" w:rsidP="0092321C">
            <w:pPr>
              <w:jc w:val="center"/>
              <w:rPr>
                <w:rtl/>
              </w:rPr>
            </w:pPr>
            <w:r w:rsidRPr="0023394B">
              <w:t>3.2.3.4.2.</w:t>
            </w:r>
            <w:r>
              <w:t>3</w:t>
            </w:r>
          </w:p>
        </w:tc>
        <w:tc>
          <w:tcPr>
            <w:tcW w:w="3610" w:type="dxa"/>
            <w:tcBorders>
              <w:top w:val="single" w:sz="4" w:space="0" w:color="auto"/>
              <w:bottom w:val="single" w:sz="4" w:space="0" w:color="auto"/>
            </w:tcBorders>
          </w:tcPr>
          <w:p w14:paraId="7708C22D" w14:textId="77777777" w:rsidR="0092321C" w:rsidRDefault="0092321C" w:rsidP="0092321C">
            <w:pPr>
              <w:rPr>
                <w:rtl/>
              </w:rPr>
            </w:pPr>
          </w:p>
        </w:tc>
        <w:tc>
          <w:tcPr>
            <w:tcW w:w="1582" w:type="dxa"/>
            <w:tcBorders>
              <w:top w:val="single" w:sz="4" w:space="0" w:color="auto"/>
              <w:bottom w:val="single" w:sz="4" w:space="0" w:color="auto"/>
            </w:tcBorders>
          </w:tcPr>
          <w:p w14:paraId="260E2153" w14:textId="77777777" w:rsidR="0092321C" w:rsidRDefault="0092321C" w:rsidP="0092321C">
            <w:pPr>
              <w:rPr>
                <w:rtl/>
              </w:rPr>
            </w:pPr>
          </w:p>
        </w:tc>
        <w:tc>
          <w:tcPr>
            <w:tcW w:w="1582" w:type="dxa"/>
            <w:tcBorders>
              <w:top w:val="single" w:sz="4" w:space="0" w:color="auto"/>
              <w:bottom w:val="single" w:sz="4" w:space="0" w:color="auto"/>
            </w:tcBorders>
          </w:tcPr>
          <w:p w14:paraId="07213310" w14:textId="77777777" w:rsidR="0092321C" w:rsidRDefault="0092321C" w:rsidP="0092321C">
            <w:pPr>
              <w:rPr>
                <w:rtl/>
              </w:rPr>
            </w:pPr>
          </w:p>
        </w:tc>
        <w:tc>
          <w:tcPr>
            <w:tcW w:w="1581" w:type="dxa"/>
            <w:tcBorders>
              <w:top w:val="single" w:sz="4" w:space="0" w:color="auto"/>
              <w:bottom w:val="single" w:sz="4" w:space="0" w:color="auto"/>
            </w:tcBorders>
          </w:tcPr>
          <w:p w14:paraId="1FB0B259" w14:textId="77777777" w:rsidR="0092321C" w:rsidRDefault="0092321C" w:rsidP="0092321C">
            <w:pPr>
              <w:rPr>
                <w:rtl/>
              </w:rPr>
            </w:pPr>
          </w:p>
        </w:tc>
      </w:tr>
      <w:tr w:rsidR="0092321C" w14:paraId="20F24426" w14:textId="77777777" w:rsidTr="00D407DD">
        <w:tc>
          <w:tcPr>
            <w:tcW w:w="1168" w:type="dxa"/>
            <w:tcBorders>
              <w:top w:val="single" w:sz="4" w:space="0" w:color="auto"/>
              <w:bottom w:val="single" w:sz="4" w:space="0" w:color="auto"/>
            </w:tcBorders>
          </w:tcPr>
          <w:p w14:paraId="7758B89F" w14:textId="2993BA55" w:rsidR="0092321C" w:rsidRDefault="0092321C" w:rsidP="0092321C">
            <w:pPr>
              <w:jc w:val="center"/>
              <w:rPr>
                <w:rtl/>
              </w:rPr>
            </w:pPr>
            <w:r w:rsidRPr="0023394B">
              <w:t>3.2.3.4.2.</w:t>
            </w:r>
            <w:r>
              <w:t>4</w:t>
            </w:r>
          </w:p>
        </w:tc>
        <w:tc>
          <w:tcPr>
            <w:tcW w:w="3610" w:type="dxa"/>
            <w:tcBorders>
              <w:top w:val="single" w:sz="4" w:space="0" w:color="auto"/>
              <w:bottom w:val="single" w:sz="4" w:space="0" w:color="auto"/>
            </w:tcBorders>
          </w:tcPr>
          <w:p w14:paraId="21AFADEA" w14:textId="77777777" w:rsidR="0092321C" w:rsidRDefault="0092321C" w:rsidP="0092321C">
            <w:pPr>
              <w:rPr>
                <w:rtl/>
              </w:rPr>
            </w:pPr>
          </w:p>
        </w:tc>
        <w:tc>
          <w:tcPr>
            <w:tcW w:w="1582" w:type="dxa"/>
            <w:tcBorders>
              <w:top w:val="single" w:sz="4" w:space="0" w:color="auto"/>
              <w:bottom w:val="single" w:sz="4" w:space="0" w:color="auto"/>
            </w:tcBorders>
          </w:tcPr>
          <w:p w14:paraId="6BAFB11D" w14:textId="77777777" w:rsidR="0092321C" w:rsidRDefault="0092321C" w:rsidP="0092321C">
            <w:pPr>
              <w:rPr>
                <w:rtl/>
              </w:rPr>
            </w:pPr>
          </w:p>
        </w:tc>
        <w:tc>
          <w:tcPr>
            <w:tcW w:w="1582" w:type="dxa"/>
            <w:tcBorders>
              <w:top w:val="single" w:sz="4" w:space="0" w:color="auto"/>
              <w:bottom w:val="single" w:sz="4" w:space="0" w:color="auto"/>
            </w:tcBorders>
          </w:tcPr>
          <w:p w14:paraId="4E2A8DD6" w14:textId="77777777" w:rsidR="0092321C" w:rsidRDefault="0092321C" w:rsidP="0092321C">
            <w:pPr>
              <w:rPr>
                <w:rtl/>
              </w:rPr>
            </w:pPr>
          </w:p>
        </w:tc>
        <w:tc>
          <w:tcPr>
            <w:tcW w:w="1581" w:type="dxa"/>
            <w:tcBorders>
              <w:top w:val="single" w:sz="4" w:space="0" w:color="auto"/>
              <w:bottom w:val="single" w:sz="4" w:space="0" w:color="auto"/>
            </w:tcBorders>
          </w:tcPr>
          <w:p w14:paraId="51901E96" w14:textId="77777777" w:rsidR="0092321C" w:rsidRDefault="0092321C" w:rsidP="0092321C">
            <w:pPr>
              <w:rPr>
                <w:rtl/>
              </w:rPr>
            </w:pPr>
          </w:p>
        </w:tc>
      </w:tr>
      <w:tr w:rsidR="0092321C" w14:paraId="38ACDE86" w14:textId="77777777" w:rsidTr="00D407DD">
        <w:tc>
          <w:tcPr>
            <w:tcW w:w="1168" w:type="dxa"/>
            <w:tcBorders>
              <w:top w:val="single" w:sz="4" w:space="0" w:color="auto"/>
            </w:tcBorders>
          </w:tcPr>
          <w:p w14:paraId="092D2F9D" w14:textId="1DCAF3BA" w:rsidR="0092321C" w:rsidRDefault="0092321C" w:rsidP="0092321C">
            <w:pPr>
              <w:jc w:val="center"/>
              <w:rPr>
                <w:rtl/>
              </w:rPr>
            </w:pPr>
            <w:r w:rsidRPr="0023394B">
              <w:t>3.2.3.4.2.</w:t>
            </w:r>
            <w:r>
              <w:t>5</w:t>
            </w:r>
          </w:p>
        </w:tc>
        <w:tc>
          <w:tcPr>
            <w:tcW w:w="3610" w:type="dxa"/>
            <w:tcBorders>
              <w:top w:val="single" w:sz="4" w:space="0" w:color="auto"/>
            </w:tcBorders>
          </w:tcPr>
          <w:p w14:paraId="25884A4A" w14:textId="77777777" w:rsidR="0092321C" w:rsidRDefault="0092321C" w:rsidP="0092321C">
            <w:pPr>
              <w:rPr>
                <w:rtl/>
              </w:rPr>
            </w:pPr>
          </w:p>
        </w:tc>
        <w:tc>
          <w:tcPr>
            <w:tcW w:w="1582" w:type="dxa"/>
            <w:tcBorders>
              <w:top w:val="single" w:sz="4" w:space="0" w:color="auto"/>
            </w:tcBorders>
          </w:tcPr>
          <w:p w14:paraId="7896D1D2" w14:textId="77777777" w:rsidR="0092321C" w:rsidRDefault="0092321C" w:rsidP="0092321C">
            <w:pPr>
              <w:rPr>
                <w:rtl/>
              </w:rPr>
            </w:pPr>
          </w:p>
        </w:tc>
        <w:tc>
          <w:tcPr>
            <w:tcW w:w="1582" w:type="dxa"/>
            <w:tcBorders>
              <w:top w:val="single" w:sz="4" w:space="0" w:color="auto"/>
            </w:tcBorders>
          </w:tcPr>
          <w:p w14:paraId="4CFC566E" w14:textId="77777777" w:rsidR="0092321C" w:rsidRDefault="0092321C" w:rsidP="0092321C">
            <w:pPr>
              <w:rPr>
                <w:rtl/>
              </w:rPr>
            </w:pPr>
          </w:p>
        </w:tc>
        <w:tc>
          <w:tcPr>
            <w:tcW w:w="1581" w:type="dxa"/>
            <w:tcBorders>
              <w:top w:val="single" w:sz="4" w:space="0" w:color="auto"/>
            </w:tcBorders>
          </w:tcPr>
          <w:p w14:paraId="078C9E98" w14:textId="77777777" w:rsidR="0092321C" w:rsidRDefault="0092321C" w:rsidP="0092321C">
            <w:pPr>
              <w:rPr>
                <w:rtl/>
              </w:rPr>
            </w:pPr>
          </w:p>
        </w:tc>
      </w:tr>
    </w:tbl>
    <w:p w14:paraId="5AE18216" w14:textId="77777777" w:rsidR="007C7BC8" w:rsidRDefault="007C7BC8" w:rsidP="007C7BC8">
      <w:pPr>
        <w:ind w:left="720"/>
        <w:rPr>
          <w:rtl/>
        </w:rPr>
      </w:pPr>
    </w:p>
    <w:p w14:paraId="184863CE" w14:textId="77777777" w:rsidR="007C7BC8" w:rsidRPr="004261A6" w:rsidRDefault="007C7BC8" w:rsidP="007C7BC8">
      <w:pPr>
        <w:ind w:left="720"/>
        <w:rPr>
          <w:b/>
          <w:bCs/>
          <w:rtl/>
        </w:rPr>
      </w:pPr>
      <w:r w:rsidRPr="004261A6">
        <w:rPr>
          <w:rFonts w:hint="cs"/>
          <w:b/>
          <w:bCs/>
          <w:rtl/>
        </w:rPr>
        <w:t>מקרא:</w:t>
      </w:r>
    </w:p>
    <w:p w14:paraId="2C299933" w14:textId="77777777" w:rsidR="007C7BC8" w:rsidRDefault="007C7BC8" w:rsidP="00533817">
      <w:pPr>
        <w:pStyle w:val="af0"/>
        <w:numPr>
          <w:ilvl w:val="0"/>
          <w:numId w:val="400"/>
        </w:numPr>
        <w:ind w:left="1077" w:hanging="357"/>
      </w:pPr>
      <w:r>
        <w:rPr>
          <w:rFonts w:hint="cs"/>
          <w:rtl/>
        </w:rPr>
        <w:t>בטור "</w:t>
      </w:r>
      <w:r>
        <w:rPr>
          <w:rFonts w:hint="cs"/>
        </w:rPr>
        <w:t>A</w:t>
      </w:r>
      <w:r>
        <w:rPr>
          <w:rFonts w:hint="cs"/>
          <w:rtl/>
        </w:rPr>
        <w:t>" בטבלה ("תיאור מפורט") יש לפרט את סוג הרישוי / תוכנת המדף.</w:t>
      </w:r>
    </w:p>
    <w:p w14:paraId="52E6F851" w14:textId="77777777" w:rsidR="007C7BC8" w:rsidRDefault="007C7BC8" w:rsidP="00533817">
      <w:pPr>
        <w:pStyle w:val="af0"/>
        <w:numPr>
          <w:ilvl w:val="0"/>
          <w:numId w:val="400"/>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01D11D83" w14:textId="77777777" w:rsidR="007C7BC8" w:rsidRDefault="007C7BC8" w:rsidP="00533817">
      <w:pPr>
        <w:pStyle w:val="af0"/>
        <w:numPr>
          <w:ilvl w:val="0"/>
          <w:numId w:val="400"/>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4E65D526" w14:textId="77777777" w:rsidR="007C7BC8" w:rsidRDefault="007C7BC8" w:rsidP="00533817">
      <w:pPr>
        <w:pStyle w:val="af0"/>
        <w:numPr>
          <w:ilvl w:val="0"/>
          <w:numId w:val="400"/>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33AEF33E" w14:textId="7779422D" w:rsidR="007C7BC8" w:rsidRDefault="007C7BC8" w:rsidP="00533817">
      <w:pPr>
        <w:pStyle w:val="af0"/>
        <w:numPr>
          <w:ilvl w:val="0"/>
          <w:numId w:val="277"/>
        </w:numPr>
        <w:ind w:left="1434" w:hanging="357"/>
      </w:pPr>
      <w:r>
        <w:rPr>
          <w:rFonts w:hint="cs"/>
          <w:rtl/>
        </w:rPr>
        <w:t xml:space="preserve">עבור רישוי על פי יחידה יש לפרט את כמות היחידות שבבסיס התמחור (לדוגמה אם יחידת התמחור היא </w:t>
      </w:r>
      <w:r w:rsidR="00D407DD">
        <w:rPr>
          <w:rFonts w:hint="cs"/>
          <w:rtl/>
        </w:rPr>
        <w:t xml:space="preserve">ממשק </w:t>
      </w:r>
      <w:r w:rsidR="00D407DD">
        <w:rPr>
          <w:rFonts w:hint="cs"/>
        </w:rPr>
        <w:t>API</w:t>
      </w:r>
      <w:r>
        <w:rPr>
          <w:rFonts w:hint="cs"/>
          <w:rtl/>
        </w:rPr>
        <w:t>, יש לפרט את מספר ה</w:t>
      </w:r>
      <w:r w:rsidR="00D407DD">
        <w:rPr>
          <w:rFonts w:hint="cs"/>
          <w:rtl/>
        </w:rPr>
        <w:t>ממשקים</w:t>
      </w:r>
      <w:r>
        <w:rPr>
          <w:rFonts w:hint="cs"/>
          <w:rtl/>
        </w:rPr>
        <w:t xml:space="preserve"> וכדו').</w:t>
      </w:r>
    </w:p>
    <w:p w14:paraId="59B6533C" w14:textId="77777777" w:rsidR="007C7BC8" w:rsidRDefault="007C7BC8"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6D02131B" w14:textId="77777777" w:rsidR="007C7BC8" w:rsidRPr="00D407DD" w:rsidRDefault="007C7BC8" w:rsidP="00D407DD">
      <w:pPr>
        <w:rPr>
          <w:rtl/>
        </w:rPr>
      </w:pPr>
    </w:p>
    <w:p w14:paraId="1150BE15" w14:textId="77777777" w:rsidR="002C3DDF" w:rsidRPr="00BD322B" w:rsidRDefault="002C3DDF" w:rsidP="00217FF6">
      <w:pPr>
        <w:pStyle w:val="53"/>
      </w:pPr>
      <w:bookmarkStart w:id="2079" w:name="_Ref123562707"/>
      <w:r w:rsidRPr="00BD322B">
        <w:rPr>
          <w:rFonts w:hint="eastAsia"/>
          <w:rtl/>
        </w:rPr>
        <w:t>כלי</w:t>
      </w:r>
      <w:r w:rsidRPr="00BD322B">
        <w:rPr>
          <w:rtl/>
        </w:rPr>
        <w:t xml:space="preserve"> לביצוע </w:t>
      </w:r>
      <w:r w:rsidRPr="00BD322B">
        <w:t>Code Review</w:t>
      </w:r>
      <w:bookmarkEnd w:id="2079"/>
    </w:p>
    <w:p w14:paraId="276BF404" w14:textId="2768F483" w:rsidR="002F6755" w:rsidRDefault="002F6755" w:rsidP="002F6755">
      <w:pPr>
        <w:ind w:left="1008"/>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Ref122283630 \r \h</w:instrText>
      </w:r>
      <w:r>
        <w:rPr>
          <w:rtl/>
        </w:rPr>
        <w:instrText xml:space="preserve"> </w:instrText>
      </w:r>
      <w:r>
        <w:rPr>
          <w:rtl/>
        </w:rPr>
      </w:r>
      <w:r>
        <w:rPr>
          <w:rtl/>
        </w:rPr>
        <w:fldChar w:fldCharType="separate"/>
      </w:r>
      <w:r w:rsidR="002F7331">
        <w:rPr>
          <w:rtl/>
        </w:rPr>
        <w:t>‏3.1.3.2</w:t>
      </w:r>
      <w:r>
        <w:rPr>
          <w:rtl/>
        </w:rPr>
        <w:fldChar w:fldCharType="end"/>
      </w:r>
      <w:r>
        <w:rPr>
          <w:rFonts w:hint="cs"/>
          <w:rtl/>
        </w:rPr>
        <w:t xml:space="preserve"> ד' המשרד עושה שימוש בפתרון </w:t>
      </w:r>
      <w:r>
        <w:t>Code Review</w:t>
      </w:r>
      <w:r>
        <w:rPr>
          <w:rFonts w:hint="cs"/>
          <w:rtl/>
        </w:rPr>
        <w:t xml:space="preserve"> של </w:t>
      </w:r>
      <w:proofErr w:type="spellStart"/>
      <w:r w:rsidR="00861C44" w:rsidRPr="00861C44">
        <w:t>Checkmarx</w:t>
      </w:r>
      <w:proofErr w:type="spellEnd"/>
      <w:r w:rsidR="00861C44" w:rsidRPr="00861C44" w:rsidDel="00861C44">
        <w:t xml:space="preserve"> </w:t>
      </w:r>
      <w:r>
        <w:rPr>
          <w:rFonts w:hint="cs"/>
          <w:rtl/>
        </w:rPr>
        <w:t>.</w:t>
      </w:r>
      <w:r w:rsidR="000B156E">
        <w:rPr>
          <w:rFonts w:hint="cs"/>
          <w:rtl/>
        </w:rPr>
        <w:t xml:space="preserve"> פתרון זה שולב בתהליכי ה</w:t>
      </w:r>
      <w:r w:rsidR="00834A3E">
        <w:rPr>
          <w:rFonts w:hint="cs"/>
          <w:rtl/>
        </w:rPr>
        <w:t>-</w:t>
      </w:r>
      <w:r w:rsidR="000B156E">
        <w:rPr>
          <w:rFonts w:hint="cs"/>
          <w:rtl/>
        </w:rPr>
        <w:t xml:space="preserve"> </w:t>
      </w:r>
      <w:r w:rsidR="000B156E">
        <w:t>CI/CD</w:t>
      </w:r>
      <w:r w:rsidR="00834A3E">
        <w:rPr>
          <w:rFonts w:hint="cs"/>
          <w:rtl/>
        </w:rPr>
        <w:t xml:space="preserve"> </w:t>
      </w:r>
      <w:r w:rsidR="000B156E">
        <w:rPr>
          <w:rFonts w:hint="cs"/>
          <w:rtl/>
        </w:rPr>
        <w:t xml:space="preserve">של המשרד וכל קוד נסרק על מנת לאתר בו חולשות טרם </w:t>
      </w:r>
      <w:r w:rsidR="005E41D5">
        <w:rPr>
          <w:rFonts w:hint="cs"/>
          <w:rtl/>
        </w:rPr>
        <w:t xml:space="preserve">הטעינה שלו לתשתית ניהול הקוד של </w:t>
      </w:r>
      <w:r w:rsidR="005E41D5">
        <w:t>Git</w:t>
      </w:r>
      <w:r w:rsidR="005E41D5">
        <w:rPr>
          <w:rFonts w:hint="cs"/>
          <w:rtl/>
        </w:rPr>
        <w:t>.</w:t>
      </w:r>
    </w:p>
    <w:p w14:paraId="737CF7BF" w14:textId="7203141E" w:rsidR="005E41D5" w:rsidRDefault="00504322" w:rsidP="00217FF6">
      <w:pPr>
        <w:ind w:left="1008"/>
        <w:rPr>
          <w:rtl/>
        </w:rPr>
      </w:pPr>
      <w:r>
        <w:rPr>
          <w:rFonts w:hint="cs"/>
          <w:rtl/>
        </w:rPr>
        <w:t>הספק יידרש להטמיע את הכלי שבשימוש המשרד (</w:t>
      </w:r>
      <w:proofErr w:type="spellStart"/>
      <w:r w:rsidR="00861C44" w:rsidRPr="00861C44">
        <w:t>Checkmarx</w:t>
      </w:r>
      <w:proofErr w:type="spellEnd"/>
      <w:r w:rsidR="00861C44" w:rsidRPr="00861C44" w:rsidDel="00861C44">
        <w:t xml:space="preserve"> </w:t>
      </w:r>
      <w:r>
        <w:rPr>
          <w:rFonts w:hint="cs"/>
          <w:rtl/>
        </w:rPr>
        <w:t xml:space="preserve">) ולהתאים אותו למערכת המשודרגת / החדשה. עלות ההטמעה והאינטגרציה של כלי זה עבור המערכת המשודרגת / החדשה </w:t>
      </w:r>
      <w:r w:rsidR="00FB0B34">
        <w:rPr>
          <w:rFonts w:hint="cs"/>
          <w:rtl/>
        </w:rPr>
        <w:t xml:space="preserve">תגולם </w:t>
      </w:r>
      <w:r>
        <w:rPr>
          <w:rFonts w:hint="cs"/>
          <w:rtl/>
        </w:rPr>
        <w:t xml:space="preserve">בעלות ההקמה כמפורט </w:t>
      </w:r>
      <w:r w:rsidR="00FB0B34">
        <w:rPr>
          <w:rFonts w:hint="cs"/>
          <w:rtl/>
        </w:rPr>
        <w:t xml:space="preserve">בטבלה 5.2.1 א' (בקובץ האקסל) </w:t>
      </w:r>
      <w:r>
        <w:rPr>
          <w:rFonts w:hint="cs"/>
          <w:rtl/>
        </w:rPr>
        <w:t>בהצעת הספק</w:t>
      </w:r>
      <w:r w:rsidR="005E41D5">
        <w:rPr>
          <w:rFonts w:hint="cs"/>
          <w:rtl/>
        </w:rPr>
        <w:t>.</w:t>
      </w:r>
    </w:p>
    <w:p w14:paraId="1EEADE44" w14:textId="1864B073" w:rsidR="00834A3E" w:rsidRDefault="00834A3E" w:rsidP="00217FF6">
      <w:pPr>
        <w:ind w:left="1008"/>
        <w:rPr>
          <w:rtl/>
        </w:rPr>
      </w:pPr>
      <w:r w:rsidRPr="00471B7D">
        <w:rPr>
          <w:rFonts w:hint="eastAsia"/>
          <w:rtl/>
        </w:rPr>
        <w:t>הרישוי</w:t>
      </w:r>
      <w:r w:rsidRPr="00471B7D">
        <w:rPr>
          <w:rtl/>
        </w:rPr>
        <w:t xml:space="preserve"> </w:t>
      </w:r>
      <w:r w:rsidRPr="00471B7D">
        <w:rPr>
          <w:rFonts w:hint="eastAsia"/>
          <w:rtl/>
        </w:rPr>
        <w:t>עבור</w:t>
      </w:r>
      <w:r w:rsidRPr="00471B7D">
        <w:rPr>
          <w:rtl/>
        </w:rPr>
        <w:t xml:space="preserve"> </w:t>
      </w:r>
      <w:r w:rsidRPr="00471B7D">
        <w:rPr>
          <w:rFonts w:hint="eastAsia"/>
          <w:rtl/>
        </w:rPr>
        <w:t>כלי</w:t>
      </w:r>
      <w:r w:rsidRPr="00471B7D">
        <w:rPr>
          <w:rtl/>
        </w:rPr>
        <w:t xml:space="preserve"> </w:t>
      </w:r>
      <w:r w:rsidRPr="00471B7D">
        <w:rPr>
          <w:rFonts w:hint="eastAsia"/>
          <w:rtl/>
        </w:rPr>
        <w:t>זה</w:t>
      </w:r>
      <w:r w:rsidRPr="00471B7D">
        <w:rPr>
          <w:rtl/>
        </w:rPr>
        <w:t xml:space="preserve"> </w:t>
      </w:r>
      <w:r w:rsidRPr="00471B7D">
        <w:rPr>
          <w:rFonts w:hint="eastAsia"/>
          <w:rtl/>
        </w:rPr>
        <w:t>יסופק</w:t>
      </w:r>
      <w:r w:rsidRPr="00471B7D">
        <w:rPr>
          <w:rtl/>
        </w:rPr>
        <w:t xml:space="preserve"> </w:t>
      </w:r>
      <w:r w:rsidRPr="00471B7D">
        <w:rPr>
          <w:rFonts w:hint="eastAsia"/>
          <w:rtl/>
        </w:rPr>
        <w:t>על</w:t>
      </w:r>
      <w:r w:rsidRPr="00471B7D">
        <w:rPr>
          <w:rtl/>
        </w:rPr>
        <w:t xml:space="preserve"> </w:t>
      </w:r>
      <w:r w:rsidRPr="00471B7D">
        <w:rPr>
          <w:rFonts w:hint="eastAsia"/>
          <w:rtl/>
        </w:rPr>
        <w:t>ידי</w:t>
      </w:r>
      <w:r w:rsidRPr="00471B7D">
        <w:rPr>
          <w:rtl/>
        </w:rPr>
        <w:t xml:space="preserve"> </w:t>
      </w:r>
      <w:r w:rsidRPr="00471B7D">
        <w:rPr>
          <w:rFonts w:hint="eastAsia"/>
          <w:rtl/>
        </w:rPr>
        <w:t>המשרד</w:t>
      </w:r>
      <w:r w:rsidRPr="00471B7D">
        <w:rPr>
          <w:rtl/>
        </w:rPr>
        <w:t>.</w:t>
      </w:r>
    </w:p>
    <w:p w14:paraId="1C39405E" w14:textId="77777777" w:rsidR="00AC186E" w:rsidRDefault="00AC186E" w:rsidP="001B7F5D">
      <w:pPr>
        <w:pStyle w:val="32"/>
        <w:rPr>
          <w:rtl/>
        </w:rPr>
      </w:pPr>
      <w:bookmarkStart w:id="2080" w:name="_Ref124957770"/>
      <w:bookmarkStart w:id="2081" w:name="_Toc137492166"/>
      <w:r>
        <w:rPr>
          <w:rtl/>
        </w:rPr>
        <w:t xml:space="preserve">אתר פיתוח ובדיקות </w:t>
      </w:r>
      <w:r w:rsidR="001B7F5D">
        <w:rPr>
          <w:rFonts w:hint="cs"/>
          <w:rtl/>
        </w:rPr>
        <w:t>עבור צוות הפרויקט</w:t>
      </w:r>
      <w:r>
        <w:rPr>
          <w:rtl/>
        </w:rPr>
        <w:t xml:space="preserve"> </w:t>
      </w:r>
      <w:r>
        <w:t>(I)</w:t>
      </w:r>
      <w:bookmarkEnd w:id="2080"/>
      <w:bookmarkEnd w:id="2081"/>
    </w:p>
    <w:p w14:paraId="5B6711DD" w14:textId="77777777" w:rsidR="001B7F5D" w:rsidRDefault="00375338" w:rsidP="00217FF6">
      <w:pPr>
        <w:ind w:left="720"/>
        <w:rPr>
          <w:rtl/>
        </w:rPr>
      </w:pPr>
      <w:r>
        <w:rPr>
          <w:rFonts w:hint="cs"/>
          <w:rtl/>
        </w:rPr>
        <w:t xml:space="preserve">לטובת הפרויקט יוקם אתר פיתוח ובדיקות ייעודי אשר יאוכלס בצוות התפעול והתחזוקה של מערכות </w:t>
      </w:r>
      <w:r w:rsidRPr="00375338">
        <w:rPr>
          <w:rtl/>
        </w:rPr>
        <w:t>מנהל תוכניות סיוע בדיור</w:t>
      </w:r>
      <w:r w:rsidR="00A1128C">
        <w:rPr>
          <w:rFonts w:hint="cs"/>
          <w:rtl/>
        </w:rPr>
        <w:t xml:space="preserve"> </w:t>
      </w:r>
      <w:r>
        <w:rPr>
          <w:rFonts w:hint="cs"/>
          <w:rtl/>
        </w:rPr>
        <w:t>הקיימות ואת צוות פרויקט השדרוג הטכנולוגי של מערכות אלו לתשתית החדשה.</w:t>
      </w:r>
      <w:r w:rsidR="00DC5F7B">
        <w:rPr>
          <w:rFonts w:hint="cs"/>
          <w:rtl/>
        </w:rPr>
        <w:t xml:space="preserve"> להלן חלוקת האחריות בין הספק הזוכה למשרד:</w:t>
      </w:r>
    </w:p>
    <w:p w14:paraId="1C254293" w14:textId="77777777" w:rsidR="001B7F5D" w:rsidRDefault="001B7F5D" w:rsidP="00217FF6">
      <w:pPr>
        <w:pStyle w:val="43"/>
        <w:rPr>
          <w:rtl/>
        </w:rPr>
      </w:pPr>
      <w:r>
        <w:rPr>
          <w:rFonts w:hint="cs"/>
          <w:rtl/>
        </w:rPr>
        <w:t>תשתיות שיסופקו ע"י הספק (</w:t>
      </w:r>
      <w:r>
        <w:rPr>
          <w:rFonts w:hint="cs"/>
        </w:rPr>
        <w:t>I</w:t>
      </w:r>
      <w:r>
        <w:rPr>
          <w:rFonts w:hint="cs"/>
          <w:rtl/>
        </w:rPr>
        <w:t>)</w:t>
      </w:r>
    </w:p>
    <w:p w14:paraId="5C77BB78" w14:textId="2CCCE406" w:rsidR="001B7F5D" w:rsidRDefault="00DC5F7B" w:rsidP="00533817">
      <w:pPr>
        <w:pStyle w:val="af0"/>
        <w:numPr>
          <w:ilvl w:val="0"/>
          <w:numId w:val="143"/>
        </w:numPr>
        <w:rPr>
          <w:rtl/>
        </w:rPr>
      </w:pPr>
      <w:r>
        <w:rPr>
          <w:rFonts w:hint="cs"/>
          <w:rtl/>
        </w:rPr>
        <w:t xml:space="preserve">עלות </w:t>
      </w:r>
      <w:r w:rsidR="009E6032">
        <w:rPr>
          <w:rFonts w:hint="cs"/>
          <w:rtl/>
        </w:rPr>
        <w:t xml:space="preserve">התפעול והתחזוקה </w:t>
      </w:r>
      <w:r>
        <w:rPr>
          <w:rFonts w:hint="cs"/>
          <w:rtl/>
        </w:rPr>
        <w:t xml:space="preserve">כמפורט בסעיף </w:t>
      </w:r>
      <w:r w:rsidR="00532537">
        <w:rPr>
          <w:rFonts w:hint="cs"/>
          <w:rtl/>
        </w:rPr>
        <w:t>5.</w:t>
      </w:r>
      <w:r w:rsidR="00FB0B34">
        <w:rPr>
          <w:rFonts w:hint="cs"/>
          <w:rtl/>
        </w:rPr>
        <w:t>4</w:t>
      </w:r>
      <w:r w:rsidR="00532537">
        <w:rPr>
          <w:rFonts w:hint="cs"/>
          <w:rtl/>
        </w:rPr>
        <w:t xml:space="preserve"> </w:t>
      </w:r>
      <w:r>
        <w:rPr>
          <w:rFonts w:hint="cs"/>
          <w:rtl/>
        </w:rPr>
        <w:t xml:space="preserve">בהצעת הספק </w:t>
      </w:r>
      <w:r w:rsidR="001B7F5D" w:rsidRPr="00946983">
        <w:rPr>
          <w:rFonts w:hint="eastAsia"/>
          <w:b/>
          <w:bCs/>
          <w:u w:val="single"/>
          <w:rtl/>
        </w:rPr>
        <w:t>תכלול</w:t>
      </w:r>
      <w:r w:rsidR="001B7F5D">
        <w:rPr>
          <w:rFonts w:hint="cs"/>
          <w:rtl/>
        </w:rPr>
        <w:t xml:space="preserve"> הקמה</w:t>
      </w:r>
      <w:r w:rsidR="00532537">
        <w:rPr>
          <w:rFonts w:hint="cs"/>
          <w:rtl/>
        </w:rPr>
        <w:t>,</w:t>
      </w:r>
      <w:r w:rsidR="001B7F5D">
        <w:rPr>
          <w:rFonts w:hint="cs"/>
          <w:rtl/>
        </w:rPr>
        <w:t xml:space="preserve"> </w:t>
      </w:r>
      <w:r w:rsidR="00532537">
        <w:rPr>
          <w:rFonts w:hint="cs"/>
          <w:rtl/>
        </w:rPr>
        <w:t>ה</w:t>
      </w:r>
      <w:r w:rsidR="001B7F5D">
        <w:rPr>
          <w:rFonts w:hint="cs"/>
          <w:rtl/>
        </w:rPr>
        <w:t xml:space="preserve">הכשרה </w:t>
      </w:r>
      <w:r w:rsidR="00532537">
        <w:rPr>
          <w:rFonts w:hint="cs"/>
          <w:rtl/>
        </w:rPr>
        <w:t xml:space="preserve">והשכירות השוטפת </w:t>
      </w:r>
      <w:r w:rsidR="001B7F5D">
        <w:rPr>
          <w:rFonts w:hint="cs"/>
          <w:rtl/>
        </w:rPr>
        <w:t xml:space="preserve">של אתר </w:t>
      </w:r>
      <w:r w:rsidR="00532537">
        <w:rPr>
          <w:rFonts w:hint="cs"/>
          <w:rtl/>
        </w:rPr>
        <w:t>ה</w:t>
      </w:r>
      <w:r w:rsidR="001B7F5D">
        <w:rPr>
          <w:rFonts w:hint="cs"/>
          <w:rtl/>
        </w:rPr>
        <w:t xml:space="preserve">פרויקט </w:t>
      </w:r>
      <w:r w:rsidR="001B7F5D" w:rsidRPr="00AF6DF5">
        <w:rPr>
          <w:rFonts w:hint="eastAsia"/>
          <w:b/>
          <w:bCs/>
          <w:u w:val="single"/>
          <w:rtl/>
        </w:rPr>
        <w:t>בירושלים</w:t>
      </w:r>
      <w:r w:rsidR="001B7F5D">
        <w:rPr>
          <w:rFonts w:hint="cs"/>
          <w:rtl/>
        </w:rPr>
        <w:t>, במיקום שיאושר על ידי המשרד ובכפוף להנחיות קב"ט המשרד</w:t>
      </w:r>
      <w:r w:rsidR="001B7F5D" w:rsidDel="00FD558D">
        <w:rPr>
          <w:rFonts w:hint="cs"/>
          <w:rtl/>
        </w:rPr>
        <w:t xml:space="preserve"> </w:t>
      </w:r>
      <w:r w:rsidR="001B7F5D">
        <w:rPr>
          <w:rFonts w:hint="cs"/>
          <w:rtl/>
        </w:rPr>
        <w:t>אשר יאכלס את:</w:t>
      </w:r>
    </w:p>
    <w:p w14:paraId="785FE207" w14:textId="6CD52663" w:rsidR="001B7F5D" w:rsidRDefault="001B7F5D" w:rsidP="00533817">
      <w:pPr>
        <w:pStyle w:val="af0"/>
        <w:numPr>
          <w:ilvl w:val="0"/>
          <w:numId w:val="157"/>
        </w:numPr>
      </w:pPr>
      <w:r>
        <w:rPr>
          <w:rFonts w:hint="cs"/>
          <w:rtl/>
        </w:rPr>
        <w:t xml:space="preserve">צוותי הפיתוח, התפעול והתחזוקה של הספק (עובדים אשר יקלטו מספק הנוכחי כמפורט בסעיף </w:t>
      </w:r>
      <w:r w:rsidR="005F0D0B">
        <w:rPr>
          <w:highlight w:val="yellow"/>
        </w:rPr>
        <w:fldChar w:fldCharType="begin"/>
      </w:r>
      <w:r w:rsidR="005F0D0B">
        <w:rPr>
          <w:rtl/>
        </w:rPr>
        <w:instrText xml:space="preserve"> </w:instrText>
      </w:r>
      <w:r w:rsidR="005F0D0B">
        <w:rPr>
          <w:rFonts w:hint="cs"/>
        </w:rPr>
        <w:instrText>REF</w:instrText>
      </w:r>
      <w:r w:rsidR="005F0D0B">
        <w:rPr>
          <w:rFonts w:hint="cs"/>
          <w:rtl/>
        </w:rPr>
        <w:instrText xml:space="preserve"> _</w:instrText>
      </w:r>
      <w:r w:rsidR="005F0D0B">
        <w:rPr>
          <w:rFonts w:hint="cs"/>
        </w:rPr>
        <w:instrText>Ref123202091 \r \h</w:instrText>
      </w:r>
      <w:r w:rsidR="005F0D0B">
        <w:rPr>
          <w:rtl/>
        </w:rPr>
        <w:instrText xml:space="preserve"> </w:instrText>
      </w:r>
      <w:r w:rsidR="005F0D0B">
        <w:rPr>
          <w:highlight w:val="yellow"/>
        </w:rPr>
      </w:r>
      <w:r w:rsidR="005F0D0B">
        <w:rPr>
          <w:highlight w:val="yellow"/>
        </w:rPr>
        <w:fldChar w:fldCharType="separate"/>
      </w:r>
      <w:r w:rsidR="002F7331">
        <w:rPr>
          <w:rtl/>
        </w:rPr>
        <w:t>‏4.2.1.1</w:t>
      </w:r>
      <w:r w:rsidR="005F0D0B">
        <w:rPr>
          <w:highlight w:val="yellow"/>
        </w:rPr>
        <w:fldChar w:fldCharType="end"/>
      </w:r>
      <w:r>
        <w:rPr>
          <w:rFonts w:hint="cs"/>
          <w:rtl/>
        </w:rPr>
        <w:t>) האחראים על המערכות הקיימות החל מקבלת אחריות על תחזוקתן ועד סיום תקופת הדו-קיום.</w:t>
      </w:r>
    </w:p>
    <w:p w14:paraId="116F14EA" w14:textId="7FEE2934" w:rsidR="001B7F5D" w:rsidRDefault="001B7F5D" w:rsidP="00533817">
      <w:pPr>
        <w:pStyle w:val="af0"/>
        <w:numPr>
          <w:ilvl w:val="0"/>
          <w:numId w:val="157"/>
        </w:numPr>
      </w:pPr>
      <w:r>
        <w:rPr>
          <w:rFonts w:hint="cs"/>
          <w:rtl/>
        </w:rPr>
        <w:t>צוותי הפיתוח, התפעול והתחזוקה של הספק האחראים על המערכת לאחר שתעבור שדרוג טכנולוגי.</w:t>
      </w:r>
    </w:p>
    <w:p w14:paraId="7E07FFBD" w14:textId="4CDA3617" w:rsidR="00E138BC" w:rsidRDefault="00E138BC" w:rsidP="00471B7D">
      <w:pPr>
        <w:ind w:left="936"/>
      </w:pPr>
      <w:r>
        <w:rPr>
          <w:rFonts w:hint="cs"/>
          <w:rtl/>
        </w:rPr>
        <w:t>הספק יוכל להציע אתר פרויקט נוסף עבור צוות השדרוג הטכנולוגי לתקופת הפרויקט במיקום שיאושר על ידי המשרד ובכפוף להנחיות קב"ט המשרד.</w:t>
      </w:r>
    </w:p>
    <w:p w14:paraId="6D821DE9" w14:textId="77777777" w:rsidR="001B7F5D" w:rsidRDefault="001B7F5D" w:rsidP="00533817">
      <w:pPr>
        <w:pStyle w:val="af0"/>
        <w:numPr>
          <w:ilvl w:val="0"/>
          <w:numId w:val="143"/>
        </w:numPr>
        <w:rPr>
          <w:rtl/>
        </w:rPr>
      </w:pPr>
      <w:r>
        <w:rPr>
          <w:rFonts w:hint="cs"/>
          <w:rtl/>
        </w:rPr>
        <w:t>באתר שיוקם, הספק יהיה אחראי:</w:t>
      </w:r>
    </w:p>
    <w:p w14:paraId="33C269BC" w14:textId="77777777" w:rsidR="001B7F5D" w:rsidRDefault="001B7F5D" w:rsidP="00533817">
      <w:pPr>
        <w:pStyle w:val="af0"/>
        <w:numPr>
          <w:ilvl w:val="0"/>
          <w:numId w:val="158"/>
        </w:numPr>
      </w:pPr>
      <w:r>
        <w:rPr>
          <w:rFonts w:hint="cs"/>
          <w:rtl/>
        </w:rPr>
        <w:t xml:space="preserve">להקים ולהכשיר </w:t>
      </w:r>
      <w:r w:rsidRPr="00AD0EE9">
        <w:rPr>
          <w:rtl/>
        </w:rPr>
        <w:t>חדר תקשורת</w:t>
      </w:r>
      <w:r>
        <w:rPr>
          <w:rFonts w:hint="cs"/>
          <w:rtl/>
        </w:rPr>
        <w:t xml:space="preserve"> מאובטח הכולל ארון / ארונות תקשורת, בכפוף להנחיות הקב"ט, אשר ממנו יקבל הספק גישה אל רשת המשרד.</w:t>
      </w:r>
    </w:p>
    <w:p w14:paraId="445F0EF7" w14:textId="77777777" w:rsidR="001B7F5D" w:rsidRDefault="001B7F5D" w:rsidP="00533817">
      <w:pPr>
        <w:pStyle w:val="af0"/>
        <w:numPr>
          <w:ilvl w:val="0"/>
          <w:numId w:val="158"/>
        </w:numPr>
      </w:pPr>
      <w:r>
        <w:rPr>
          <w:rFonts w:hint="cs"/>
          <w:rtl/>
        </w:rPr>
        <w:t>לבצע את כל עבודות התשתית הפיזית: כבילת תקשורת ונקודות תקשורת מקומית, כבילת חשמל ונקודות חשמל.</w:t>
      </w:r>
    </w:p>
    <w:p w14:paraId="0DCDE004" w14:textId="77777777" w:rsidR="001B7F5D" w:rsidRDefault="001B7F5D" w:rsidP="00533817">
      <w:pPr>
        <w:pStyle w:val="af0"/>
        <w:numPr>
          <w:ilvl w:val="0"/>
          <w:numId w:val="158"/>
        </w:numPr>
      </w:pPr>
      <w:r>
        <w:rPr>
          <w:rFonts w:hint="cs"/>
          <w:rtl/>
        </w:rPr>
        <w:t>לפרוס רשת אלחוטית (</w:t>
      </w:r>
      <w:r>
        <w:rPr>
          <w:rFonts w:hint="cs"/>
        </w:rPr>
        <w:t>WIFI</w:t>
      </w:r>
      <w:r>
        <w:rPr>
          <w:rFonts w:hint="cs"/>
          <w:rtl/>
        </w:rPr>
        <w:t>) וקישור שלה לרשת האינטרנט אשר תשרת את צוות האתר ואת עובדי המשרד אשר יבקרו באתר.</w:t>
      </w:r>
    </w:p>
    <w:p w14:paraId="5F7F9F0B" w14:textId="38D59C11" w:rsidR="001B7F5D" w:rsidRDefault="001B7F5D" w:rsidP="00533817">
      <w:pPr>
        <w:pStyle w:val="af0"/>
        <w:numPr>
          <w:ilvl w:val="0"/>
          <w:numId w:val="158"/>
        </w:numPr>
      </w:pPr>
      <w:r>
        <w:rPr>
          <w:rFonts w:hint="cs"/>
          <w:rtl/>
        </w:rPr>
        <w:t>להקצות לעובדי המשרד אשר ייקחו חלק בפרויקט על חשבונו וללא תשלום נוסף למשך כל תקופת ההתקשרות את המשאבים הבאים:</w:t>
      </w:r>
    </w:p>
    <w:p w14:paraId="3E054888" w14:textId="77777777" w:rsidR="001B7F5D" w:rsidRDefault="001B7F5D" w:rsidP="00533817">
      <w:pPr>
        <w:pStyle w:val="af0"/>
        <w:numPr>
          <w:ilvl w:val="0"/>
          <w:numId w:val="159"/>
        </w:numPr>
        <w:ind w:left="1655" w:hanging="357"/>
        <w:rPr>
          <w:rtl/>
        </w:rPr>
      </w:pPr>
      <w:r>
        <w:rPr>
          <w:rtl/>
        </w:rPr>
        <w:t>חדר עבור מנהל הפרויקט מטעם המשרד.</w:t>
      </w:r>
    </w:p>
    <w:p w14:paraId="6BBC5395" w14:textId="01A1B70B" w:rsidR="001B7F5D" w:rsidRDefault="001B7F5D" w:rsidP="00533817">
      <w:pPr>
        <w:pStyle w:val="af0"/>
        <w:numPr>
          <w:ilvl w:val="0"/>
          <w:numId w:val="159"/>
        </w:numPr>
        <w:ind w:left="1655" w:hanging="357"/>
        <w:rPr>
          <w:rtl/>
        </w:rPr>
      </w:pPr>
      <w:r>
        <w:rPr>
          <w:rtl/>
        </w:rPr>
        <w:t xml:space="preserve">חדר עם </w:t>
      </w:r>
      <w:r w:rsidR="00E138BC">
        <w:rPr>
          <w:rFonts w:hint="cs"/>
          <w:rtl/>
        </w:rPr>
        <w:t>3</w:t>
      </w:r>
      <w:r w:rsidR="00E138BC">
        <w:rPr>
          <w:rtl/>
        </w:rPr>
        <w:t xml:space="preserve"> </w:t>
      </w:r>
      <w:r>
        <w:rPr>
          <w:rtl/>
        </w:rPr>
        <w:t>עמדות עבודה עבור צוות הפרויקט מטעם המשרד.</w:t>
      </w:r>
    </w:p>
    <w:p w14:paraId="32DF7497" w14:textId="77777777" w:rsidR="001B7F5D" w:rsidRDefault="001B7F5D" w:rsidP="00533817">
      <w:pPr>
        <w:pStyle w:val="af0"/>
        <w:numPr>
          <w:ilvl w:val="0"/>
          <w:numId w:val="159"/>
        </w:numPr>
        <w:ind w:left="1655" w:hanging="357"/>
        <w:rPr>
          <w:rtl/>
        </w:rPr>
      </w:pPr>
      <w:r>
        <w:rPr>
          <w:rtl/>
        </w:rPr>
        <w:t xml:space="preserve">חדר ישיבות עבור צוות הפרויקט מטעם המשרד לרבות אבזור בתשתיות מולטימדיה מתקדמות לקיום ישיבות </w:t>
      </w:r>
      <w:r>
        <w:t>VC</w:t>
      </w:r>
      <w:r>
        <w:rPr>
          <w:rtl/>
        </w:rPr>
        <w:t>.</w:t>
      </w:r>
    </w:p>
    <w:p w14:paraId="2E06C953" w14:textId="7B0799E3" w:rsidR="001B7F5D" w:rsidRDefault="00E138BC" w:rsidP="00533817">
      <w:pPr>
        <w:pStyle w:val="af0"/>
        <w:numPr>
          <w:ilvl w:val="0"/>
          <w:numId w:val="159"/>
        </w:numPr>
        <w:ind w:left="1655" w:hanging="357"/>
      </w:pPr>
      <w:r>
        <w:rPr>
          <w:rFonts w:hint="cs"/>
          <w:rtl/>
        </w:rPr>
        <w:t xml:space="preserve">2 </w:t>
      </w:r>
      <w:r w:rsidR="001B7F5D">
        <w:rPr>
          <w:rtl/>
        </w:rPr>
        <w:t xml:space="preserve">חניות עבור צוות הפרויקט מטעם המשרד (מנהל הפרויקט </w:t>
      </w:r>
      <w:r>
        <w:rPr>
          <w:rFonts w:hint="cs"/>
          <w:rtl/>
        </w:rPr>
        <w:t xml:space="preserve">מטועם המשרד </w:t>
      </w:r>
      <w:r w:rsidR="001B7F5D">
        <w:rPr>
          <w:rtl/>
        </w:rPr>
        <w:t>ו</w:t>
      </w:r>
      <w:r>
        <w:rPr>
          <w:rFonts w:hint="cs"/>
          <w:rtl/>
        </w:rPr>
        <w:t>חניה נוספת</w:t>
      </w:r>
      <w:r w:rsidR="001B7F5D">
        <w:rPr>
          <w:rtl/>
        </w:rPr>
        <w:t>).</w:t>
      </w:r>
    </w:p>
    <w:p w14:paraId="556643E7" w14:textId="77777777" w:rsidR="001B7F5D" w:rsidRDefault="001B7F5D" w:rsidP="00533817">
      <w:pPr>
        <w:pStyle w:val="af0"/>
        <w:numPr>
          <w:ilvl w:val="0"/>
          <w:numId w:val="158"/>
        </w:numPr>
        <w:rPr>
          <w:rtl/>
        </w:rPr>
      </w:pPr>
      <w:r>
        <w:rPr>
          <w:rFonts w:hint="cs"/>
          <w:rtl/>
        </w:rPr>
        <w:t>לספק ריהוט מתאים לכל עובדי האתר, עובדי הספק ועובדי המשרד, ולחדר הישיבות.</w:t>
      </w:r>
    </w:p>
    <w:p w14:paraId="4F47CB16" w14:textId="77777777" w:rsidR="001B7F5D" w:rsidRDefault="001B7F5D" w:rsidP="003A2E8B">
      <w:pPr>
        <w:pStyle w:val="43"/>
        <w:rPr>
          <w:rtl/>
        </w:rPr>
      </w:pPr>
      <w:bookmarkStart w:id="2082" w:name="_Ref134466754"/>
      <w:r>
        <w:rPr>
          <w:rFonts w:hint="cs"/>
          <w:rtl/>
        </w:rPr>
        <w:t>תשתיות שיסופקו ע"י המשרד (</w:t>
      </w:r>
      <w:r>
        <w:rPr>
          <w:rFonts w:hint="cs"/>
        </w:rPr>
        <w:t>I</w:t>
      </w:r>
      <w:r>
        <w:rPr>
          <w:rFonts w:hint="cs"/>
          <w:rtl/>
        </w:rPr>
        <w:t>)</w:t>
      </w:r>
      <w:bookmarkEnd w:id="2082"/>
    </w:p>
    <w:p w14:paraId="1046E07D" w14:textId="77777777" w:rsidR="001B7F5D" w:rsidRDefault="001B7F5D" w:rsidP="001B7F5D">
      <w:pPr>
        <w:ind w:left="720"/>
        <w:rPr>
          <w:rtl/>
        </w:rPr>
      </w:pPr>
      <w:r w:rsidRPr="00AD0EE9">
        <w:rPr>
          <w:rtl/>
        </w:rPr>
        <w:t xml:space="preserve">המשרד יספק </w:t>
      </w:r>
      <w:r>
        <w:rPr>
          <w:rFonts w:hint="cs"/>
          <w:rtl/>
        </w:rPr>
        <w:t>על חשבונות ויעמיד לרשות אתר הפרויקט את הרכיבים שלהלן:</w:t>
      </w:r>
    </w:p>
    <w:p w14:paraId="0A1ED88E" w14:textId="77777777" w:rsidR="001B7F5D" w:rsidRDefault="001B7F5D" w:rsidP="00533817">
      <w:pPr>
        <w:pStyle w:val="af0"/>
        <w:numPr>
          <w:ilvl w:val="0"/>
          <w:numId w:val="160"/>
        </w:numPr>
        <w:ind w:left="1077" w:hanging="357"/>
      </w:pPr>
      <w:r>
        <w:rPr>
          <w:rFonts w:hint="cs"/>
          <w:rtl/>
        </w:rPr>
        <w:t>ציוד תקשורת אקטיבי (מתגים) אשר יותקנו בחדר התקשורת שיקים הספק עבור תקשורת מקומית באתר.</w:t>
      </w:r>
    </w:p>
    <w:p w14:paraId="5C667B74" w14:textId="77777777" w:rsidR="001B7F5D" w:rsidRDefault="001B7F5D" w:rsidP="00533817">
      <w:pPr>
        <w:pStyle w:val="af0"/>
        <w:numPr>
          <w:ilvl w:val="0"/>
          <w:numId w:val="160"/>
        </w:numPr>
        <w:ind w:left="1077" w:hanging="357"/>
        <w:rPr>
          <w:rtl/>
        </w:rPr>
      </w:pPr>
      <w:r>
        <w:rPr>
          <w:rFonts w:hint="cs"/>
          <w:rtl/>
        </w:rPr>
        <w:t>ציוד ניתוב ואבטחת מידע אשר יותקן בחדר התקשורת שיקים הספק ויחבר את האתר לרשת המשרד ולרשת האינטרנט.</w:t>
      </w:r>
    </w:p>
    <w:p w14:paraId="6CF60830" w14:textId="228E1864" w:rsidR="001B7F5D" w:rsidRDefault="001B7F5D" w:rsidP="00533817">
      <w:pPr>
        <w:pStyle w:val="af0"/>
        <w:numPr>
          <w:ilvl w:val="0"/>
          <w:numId w:val="160"/>
        </w:numPr>
        <w:ind w:left="1077" w:hanging="357"/>
      </w:pPr>
      <w:r>
        <w:rPr>
          <w:rFonts w:hint="cs"/>
          <w:rtl/>
        </w:rPr>
        <w:t>מחשבים (</w:t>
      </w:r>
      <w:r>
        <w:t>Desktops</w:t>
      </w:r>
      <w:r>
        <w:rPr>
          <w:rFonts w:hint="cs"/>
          <w:rtl/>
        </w:rPr>
        <w:t xml:space="preserve">) </w:t>
      </w:r>
      <w:r w:rsidR="006220A1">
        <w:rPr>
          <w:rFonts w:hint="cs"/>
          <w:rtl/>
        </w:rPr>
        <w:t>ו</w:t>
      </w:r>
      <w:r w:rsidR="006220A1" w:rsidRPr="00946983">
        <w:rPr>
          <w:rtl/>
        </w:rPr>
        <w:t xml:space="preserve">מחשבים ניידים </w:t>
      </w:r>
      <w:r w:rsidR="006220A1" w:rsidRPr="00946983">
        <w:rPr>
          <w:rFonts w:hint="eastAsia"/>
          <w:rtl/>
        </w:rPr>
        <w:t>למי</w:t>
      </w:r>
      <w:r w:rsidR="006220A1" w:rsidRPr="00946983">
        <w:rPr>
          <w:rtl/>
        </w:rPr>
        <w:t xml:space="preserve"> מבין עובדיו </w:t>
      </w:r>
      <w:r w:rsidR="006220A1" w:rsidRPr="004B0998">
        <w:rPr>
          <w:rFonts w:hint="eastAsia"/>
          <w:b/>
          <w:bCs/>
          <w:u w:val="single"/>
          <w:rtl/>
        </w:rPr>
        <w:t>שהמשרד</w:t>
      </w:r>
      <w:r w:rsidR="006220A1" w:rsidRPr="004B0998">
        <w:rPr>
          <w:b/>
          <w:bCs/>
          <w:u w:val="single"/>
          <w:rtl/>
        </w:rPr>
        <w:t xml:space="preserve"> </w:t>
      </w:r>
      <w:r w:rsidR="006220A1" w:rsidRPr="004B0998">
        <w:rPr>
          <w:rFonts w:hint="eastAsia"/>
          <w:b/>
          <w:bCs/>
          <w:u w:val="single"/>
          <w:rtl/>
        </w:rPr>
        <w:t>יאשר</w:t>
      </w:r>
      <w:r w:rsidR="006220A1" w:rsidRPr="00946983">
        <w:rPr>
          <w:rtl/>
        </w:rPr>
        <w:t xml:space="preserve"> להם עבודה מרחוק ו/או עבודה </w:t>
      </w:r>
      <w:r w:rsidR="006220A1">
        <w:rPr>
          <w:rFonts w:hint="cs"/>
          <w:rtl/>
        </w:rPr>
        <w:t xml:space="preserve">במודל </w:t>
      </w:r>
      <w:r w:rsidR="006220A1" w:rsidRPr="00946983">
        <w:rPr>
          <w:rFonts w:hint="eastAsia"/>
          <w:rtl/>
        </w:rPr>
        <w:t>היברידי</w:t>
      </w:r>
      <w:r w:rsidR="006220A1">
        <w:rPr>
          <w:rFonts w:hint="cs"/>
          <w:rtl/>
        </w:rPr>
        <w:t xml:space="preserve"> </w:t>
      </w:r>
      <w:r>
        <w:rPr>
          <w:rFonts w:hint="cs"/>
          <w:rtl/>
        </w:rPr>
        <w:t>בהתאם למקובל במשרד לרבות צגי מחשב. מחשבים אלו יחוברו לרשת המשרד בלבד ויעשה בהם שימוש לצורך הפרויקט בלבד. לא יתאפשר להתקין על מחשבים אלו תוכנה ו/או רישוי של הספק שאינם קשורים לפרויקט ולא תתאפשר הכנסה של מחשבים של הספק, נייחים או ניידים, לאתר למעט המחשבים הניידים המיועדים עבור הפרויקט כמפורט בסעיף 3.3.1 ב' 4 לעיל.</w:t>
      </w:r>
    </w:p>
    <w:p w14:paraId="35A511A0" w14:textId="77777777" w:rsidR="001B7F5D" w:rsidRDefault="001B7F5D" w:rsidP="00533817">
      <w:pPr>
        <w:pStyle w:val="af0"/>
        <w:numPr>
          <w:ilvl w:val="0"/>
          <w:numId w:val="160"/>
        </w:numPr>
        <w:ind w:left="1077" w:hanging="357"/>
      </w:pPr>
      <w:r>
        <w:rPr>
          <w:rFonts w:hint="cs"/>
          <w:rtl/>
        </w:rPr>
        <w:t>עמדת הלבנה (אחת) ייעודית לצורכי הפרויקט.</w:t>
      </w:r>
    </w:p>
    <w:p w14:paraId="18A1E817" w14:textId="77777777" w:rsidR="001B7F5D" w:rsidRDefault="001B7F5D" w:rsidP="00533817">
      <w:pPr>
        <w:pStyle w:val="af0"/>
        <w:numPr>
          <w:ilvl w:val="0"/>
          <w:numId w:val="160"/>
        </w:numPr>
        <w:ind w:left="1077" w:hanging="357"/>
      </w:pPr>
      <w:r>
        <w:rPr>
          <w:rFonts w:hint="cs"/>
          <w:rtl/>
        </w:rPr>
        <w:t>ציוד קצה נוסף (כגון מדפסות) בהתאם בכמות ובהיקף בהתאם למקובל במשרד.</w:t>
      </w:r>
    </w:p>
    <w:p w14:paraId="7AB5351A" w14:textId="77777777" w:rsidR="001B7F5D" w:rsidRDefault="00FF5D3D" w:rsidP="00217FF6">
      <w:pPr>
        <w:pStyle w:val="32"/>
        <w:rPr>
          <w:rtl/>
        </w:rPr>
      </w:pPr>
      <w:bookmarkStart w:id="2083" w:name="_Toc125577011"/>
      <w:bookmarkStart w:id="2084" w:name="_Toc126703208"/>
      <w:bookmarkStart w:id="2085" w:name="_Toc126791955"/>
      <w:bookmarkStart w:id="2086" w:name="_Toc128590248"/>
      <w:bookmarkStart w:id="2087" w:name="_Toc130932456"/>
      <w:bookmarkStart w:id="2088" w:name="_Toc130932732"/>
      <w:bookmarkStart w:id="2089" w:name="_Ref130472078"/>
      <w:bookmarkStart w:id="2090" w:name="_Toc137492167"/>
      <w:bookmarkEnd w:id="2083"/>
      <w:bookmarkEnd w:id="2084"/>
      <w:bookmarkEnd w:id="2085"/>
      <w:bookmarkEnd w:id="2086"/>
      <w:bookmarkEnd w:id="2087"/>
      <w:bookmarkEnd w:id="2088"/>
      <w:r>
        <w:rPr>
          <w:rtl/>
        </w:rPr>
        <w:t>רכיבי תוכנה / חבילות מדף</w:t>
      </w:r>
      <w:r>
        <w:rPr>
          <w:rFonts w:hint="cs"/>
          <w:rtl/>
        </w:rPr>
        <w:t xml:space="preserve"> נדרשים (</w:t>
      </w:r>
      <w:r w:rsidR="00177A9F">
        <w:rPr>
          <w:rFonts w:hint="cs"/>
        </w:rPr>
        <w:t>I</w:t>
      </w:r>
      <w:r>
        <w:rPr>
          <w:rFonts w:hint="cs"/>
          <w:rtl/>
        </w:rPr>
        <w:t>)</w:t>
      </w:r>
      <w:bookmarkEnd w:id="2089"/>
      <w:bookmarkEnd w:id="2090"/>
    </w:p>
    <w:p w14:paraId="14C32AD9" w14:textId="3C468671" w:rsidR="001B7F5D" w:rsidRDefault="00C47C89" w:rsidP="00C47C89">
      <w:pPr>
        <w:ind w:left="720"/>
        <w:rPr>
          <w:rtl/>
        </w:rPr>
      </w:pPr>
      <w:r>
        <w:rPr>
          <w:rFonts w:hint="cs"/>
          <w:rtl/>
        </w:rPr>
        <w:t xml:space="preserve">בנוסף לתחזוקת כל רכיבי התוכנה / חבילות המדף כמפורט בסעיף </w:t>
      </w:r>
      <w:r w:rsidR="008874D0">
        <w:rPr>
          <w:rtl/>
        </w:rPr>
        <w:fldChar w:fldCharType="begin"/>
      </w:r>
      <w:r w:rsidR="008874D0">
        <w:rPr>
          <w:rtl/>
        </w:rPr>
        <w:instrText xml:space="preserve"> </w:instrText>
      </w:r>
      <w:r w:rsidR="008874D0">
        <w:rPr>
          <w:rFonts w:hint="cs"/>
        </w:rPr>
        <w:instrText>REF</w:instrText>
      </w:r>
      <w:r w:rsidR="008874D0">
        <w:rPr>
          <w:rFonts w:hint="cs"/>
          <w:rtl/>
        </w:rPr>
        <w:instrText xml:space="preserve"> _</w:instrText>
      </w:r>
      <w:r w:rsidR="008874D0">
        <w:rPr>
          <w:rFonts w:hint="cs"/>
        </w:rPr>
        <w:instrText>Ref122288687 \r \h</w:instrText>
      </w:r>
      <w:r w:rsidR="008874D0">
        <w:rPr>
          <w:rtl/>
        </w:rPr>
        <w:instrText xml:space="preserve"> </w:instrText>
      </w:r>
      <w:r w:rsidR="008874D0">
        <w:rPr>
          <w:rtl/>
        </w:rPr>
      </w:r>
      <w:r w:rsidR="008874D0">
        <w:rPr>
          <w:rtl/>
        </w:rPr>
        <w:fldChar w:fldCharType="separate"/>
      </w:r>
      <w:r w:rsidR="002F7331">
        <w:rPr>
          <w:rtl/>
        </w:rPr>
        <w:t>‏3.1.5</w:t>
      </w:r>
      <w:r w:rsidR="008874D0">
        <w:rPr>
          <w:rtl/>
        </w:rPr>
        <w:fldChar w:fldCharType="end"/>
      </w:r>
      <w:r w:rsidR="008874D0">
        <w:rPr>
          <w:rFonts w:hint="cs"/>
          <w:rtl/>
        </w:rPr>
        <w:t xml:space="preserve"> לעיל, הספק הזוכ</w:t>
      </w:r>
      <w:r w:rsidR="0060717D">
        <w:rPr>
          <w:rFonts w:hint="cs"/>
          <w:rtl/>
        </w:rPr>
        <w:t>ה יידרש להטמיע עבור הפרויקט את העלים הבאים:</w:t>
      </w:r>
    </w:p>
    <w:p w14:paraId="1E4F78D0" w14:textId="77777777" w:rsidR="006B41DA" w:rsidRDefault="00A14629" w:rsidP="006B41DA">
      <w:pPr>
        <w:pStyle w:val="43"/>
        <w:rPr>
          <w:rtl/>
        </w:rPr>
      </w:pPr>
      <w:bookmarkStart w:id="2091" w:name="_Ref122985376"/>
      <w:r>
        <w:rPr>
          <w:rFonts w:hint="cs"/>
          <w:rtl/>
        </w:rPr>
        <w:t xml:space="preserve">אינטגרציה </w:t>
      </w:r>
      <w:r w:rsidR="001120C4">
        <w:rPr>
          <w:rFonts w:hint="cs"/>
          <w:rtl/>
        </w:rPr>
        <w:t xml:space="preserve">לספק / שירות </w:t>
      </w:r>
      <w:r w:rsidR="008E5819">
        <w:rPr>
          <w:rFonts w:hint="cs"/>
          <w:rtl/>
        </w:rPr>
        <w:t>רב ערוצי ל</w:t>
      </w:r>
      <w:r w:rsidR="001120C4">
        <w:rPr>
          <w:rFonts w:hint="cs"/>
          <w:rtl/>
        </w:rPr>
        <w:t>שליחת מסרונים</w:t>
      </w:r>
      <w:r w:rsidR="008E5819">
        <w:rPr>
          <w:rFonts w:hint="cs"/>
          <w:rtl/>
        </w:rPr>
        <w:t xml:space="preserve"> והודעות </w:t>
      </w:r>
      <w:r w:rsidR="008E5819">
        <w:t>WhatsApp</w:t>
      </w:r>
      <w:r w:rsidR="006B41DA">
        <w:rPr>
          <w:rFonts w:hint="cs"/>
          <w:rtl/>
        </w:rPr>
        <w:t xml:space="preserve"> (</w:t>
      </w:r>
      <w:r w:rsidR="006B41DA">
        <w:rPr>
          <w:rFonts w:hint="cs"/>
        </w:rPr>
        <w:t>I</w:t>
      </w:r>
      <w:r w:rsidR="006B41DA">
        <w:rPr>
          <w:rFonts w:hint="cs"/>
          <w:rtl/>
        </w:rPr>
        <w:t>)</w:t>
      </w:r>
      <w:bookmarkEnd w:id="2091"/>
    </w:p>
    <w:p w14:paraId="69DA7CF5" w14:textId="77777777" w:rsidR="00DA0803" w:rsidRDefault="001120C4" w:rsidP="00533817">
      <w:pPr>
        <w:pStyle w:val="af0"/>
        <w:numPr>
          <w:ilvl w:val="0"/>
          <w:numId w:val="164"/>
        </w:numPr>
        <w:ind w:left="1219" w:hanging="357"/>
      </w:pPr>
      <w:r>
        <w:rPr>
          <w:rFonts w:hint="cs"/>
          <w:rtl/>
        </w:rPr>
        <w:t xml:space="preserve">הספק יידרש להקים </w:t>
      </w:r>
      <w:r w:rsidR="00F149BE">
        <w:rPr>
          <w:rFonts w:hint="cs"/>
          <w:rtl/>
        </w:rPr>
        <w:t xml:space="preserve">כחלק מהפרויקט אינטגרציה </w:t>
      </w:r>
      <w:r w:rsidR="008E5819">
        <w:rPr>
          <w:rFonts w:hint="cs"/>
          <w:rtl/>
        </w:rPr>
        <w:t xml:space="preserve">לספק / שירות רב ערוצי לשליחת מסרונים והודעות </w:t>
      </w:r>
      <w:r w:rsidR="008E5819">
        <w:t>WhatsApp</w:t>
      </w:r>
      <w:r w:rsidR="00F149BE">
        <w:rPr>
          <w:rFonts w:hint="cs"/>
          <w:rtl/>
        </w:rPr>
        <w:t xml:space="preserve"> אות</w:t>
      </w:r>
      <w:r w:rsidR="008E5819">
        <w:rPr>
          <w:rFonts w:hint="cs"/>
          <w:rtl/>
        </w:rPr>
        <w:t>ן</w:t>
      </w:r>
      <w:r w:rsidR="00F149BE">
        <w:rPr>
          <w:rFonts w:hint="cs"/>
          <w:rtl/>
        </w:rPr>
        <w:t xml:space="preserve"> יקשר למערכת החדשה.</w:t>
      </w:r>
      <w:r w:rsidR="00726B31">
        <w:rPr>
          <w:rFonts w:hint="cs"/>
          <w:rtl/>
        </w:rPr>
        <w:t xml:space="preserve"> האינטגרציה תהיה באמצעות צריכת ממשק </w:t>
      </w:r>
      <w:r w:rsidR="00726B31">
        <w:t>Rest API</w:t>
      </w:r>
      <w:r w:rsidR="00726B31">
        <w:rPr>
          <w:rFonts w:hint="cs"/>
          <w:rtl/>
        </w:rPr>
        <w:t xml:space="preserve"> אשר חושף </w:t>
      </w:r>
      <w:r w:rsidR="00726B31" w:rsidRPr="00726B31">
        <w:rPr>
          <w:rtl/>
        </w:rPr>
        <w:t xml:space="preserve">ספק / שירות שליחת </w:t>
      </w:r>
      <w:r w:rsidR="00DA0803">
        <w:rPr>
          <w:rFonts w:hint="cs"/>
          <w:rtl/>
        </w:rPr>
        <w:t>ה</w:t>
      </w:r>
      <w:r w:rsidR="00726B31" w:rsidRPr="00726B31">
        <w:rPr>
          <w:rtl/>
        </w:rPr>
        <w:t>מסרונים</w:t>
      </w:r>
      <w:r w:rsidR="00DA0803">
        <w:rPr>
          <w:rFonts w:hint="cs"/>
          <w:rtl/>
        </w:rPr>
        <w:t>.</w:t>
      </w:r>
    </w:p>
    <w:p w14:paraId="7DF8A216" w14:textId="17A19EB8" w:rsidR="00696106" w:rsidRDefault="00696106" w:rsidP="00533817">
      <w:pPr>
        <w:pStyle w:val="af0"/>
        <w:numPr>
          <w:ilvl w:val="0"/>
          <w:numId w:val="164"/>
        </w:numPr>
        <w:ind w:left="1219" w:hanging="357"/>
        <w:rPr>
          <w:rtl/>
        </w:rPr>
      </w:pPr>
      <w:r>
        <w:rPr>
          <w:rFonts w:hint="cs"/>
          <w:rtl/>
        </w:rPr>
        <w:t xml:space="preserve">עלות הקמת </w:t>
      </w:r>
      <w:r w:rsidR="00647F71">
        <w:rPr>
          <w:rFonts w:hint="cs"/>
          <w:rtl/>
        </w:rPr>
        <w:t xml:space="preserve">והטמעת הממשק </w:t>
      </w:r>
      <w:r w:rsidR="00246A36">
        <w:rPr>
          <w:rFonts w:hint="cs"/>
          <w:rtl/>
        </w:rPr>
        <w:t>תגולם</w:t>
      </w:r>
      <w:r w:rsidR="00246A36" w:rsidRPr="00217FF6">
        <w:rPr>
          <w:rtl/>
        </w:rPr>
        <w:t xml:space="preserve"> </w:t>
      </w:r>
      <w:r w:rsidR="00647F71" w:rsidRPr="00217FF6">
        <w:rPr>
          <w:rtl/>
        </w:rPr>
        <w:t xml:space="preserve">בעלות ההקמה כמפורט </w:t>
      </w:r>
      <w:r w:rsidR="00246A36">
        <w:rPr>
          <w:rFonts w:hint="cs"/>
          <w:rtl/>
        </w:rPr>
        <w:t xml:space="preserve">בטבלה 5.2.1 א' (בקובץ האקסל) </w:t>
      </w:r>
      <w:r w:rsidR="00647F71" w:rsidRPr="00217FF6">
        <w:rPr>
          <w:rtl/>
        </w:rPr>
        <w:t xml:space="preserve"> בהצעת הספק</w:t>
      </w:r>
      <w:r w:rsidR="008C5ACF">
        <w:rPr>
          <w:rFonts w:hint="cs"/>
          <w:rtl/>
        </w:rPr>
        <w:t>.</w:t>
      </w:r>
    </w:p>
    <w:p w14:paraId="466F1316" w14:textId="77777777" w:rsidR="00DA0803" w:rsidRDefault="008C5ACF" w:rsidP="00533817">
      <w:pPr>
        <w:pStyle w:val="af0"/>
        <w:numPr>
          <w:ilvl w:val="0"/>
          <w:numId w:val="164"/>
        </w:numPr>
        <w:ind w:left="1219" w:hanging="357"/>
        <w:rPr>
          <w:rtl/>
        </w:rPr>
      </w:pPr>
      <w:r>
        <w:rPr>
          <w:rFonts w:hint="cs"/>
          <w:rtl/>
        </w:rPr>
        <w:t xml:space="preserve">בנוסף, </w:t>
      </w:r>
      <w:r w:rsidR="00281229" w:rsidRPr="00281229">
        <w:rPr>
          <w:rFonts w:hint="cs"/>
          <w:b/>
          <w:bCs/>
          <w:u w:val="single"/>
          <w:rtl/>
        </w:rPr>
        <w:t>ייכל</w:t>
      </w:r>
      <w:r w:rsidR="00281229" w:rsidRPr="00281229">
        <w:rPr>
          <w:rFonts w:hint="eastAsia"/>
          <w:b/>
          <w:bCs/>
          <w:u w:val="single"/>
          <w:rtl/>
        </w:rPr>
        <w:t>ל</w:t>
      </w:r>
      <w:r w:rsidR="0095514B" w:rsidRPr="00217FF6">
        <w:rPr>
          <w:b/>
          <w:bCs/>
          <w:u w:val="single"/>
          <w:rtl/>
        </w:rPr>
        <w:t xml:space="preserve"> בסל השירותים הבסיסי</w:t>
      </w:r>
      <w:r w:rsidR="0095514B">
        <w:rPr>
          <w:rFonts w:hint="cs"/>
          <w:rtl/>
        </w:rPr>
        <w:t xml:space="preserve">, שירות שליחת מסרונים באמצעות הספק. השירות יכלול "בנק" של </w:t>
      </w:r>
      <w:r w:rsidR="00C74187">
        <w:t>10</w:t>
      </w:r>
      <w:r w:rsidR="00C74187">
        <w:rPr>
          <w:rFonts w:hint="cs"/>
          <w:rtl/>
        </w:rPr>
        <w:t xml:space="preserve"> מיליון </w:t>
      </w:r>
      <w:r w:rsidR="0095514B">
        <w:rPr>
          <w:rFonts w:hint="cs"/>
          <w:rtl/>
        </w:rPr>
        <w:t>מסרונים בשנה.</w:t>
      </w:r>
    </w:p>
    <w:p w14:paraId="2E3C1ED1" w14:textId="0BCBB881" w:rsidR="00177A9F" w:rsidRDefault="00177A9F" w:rsidP="00533817">
      <w:pPr>
        <w:pStyle w:val="af0"/>
        <w:numPr>
          <w:ilvl w:val="0"/>
          <w:numId w:val="164"/>
        </w:numPr>
        <w:ind w:left="1219" w:hanging="357"/>
        <w:rPr>
          <w:rtl/>
        </w:rPr>
      </w:pPr>
      <w:r>
        <w:rPr>
          <w:rFonts w:hint="cs"/>
          <w:rtl/>
        </w:rPr>
        <w:t xml:space="preserve">בנוסף, </w:t>
      </w:r>
      <w:r w:rsidR="00281229" w:rsidRPr="00946983">
        <w:rPr>
          <w:rFonts w:hint="cs"/>
          <w:b/>
          <w:bCs/>
          <w:u w:val="single"/>
          <w:rtl/>
        </w:rPr>
        <w:t>ייכל</w:t>
      </w:r>
      <w:r w:rsidR="00281229" w:rsidRPr="00946983">
        <w:rPr>
          <w:rFonts w:hint="eastAsia"/>
          <w:b/>
          <w:bCs/>
          <w:u w:val="single"/>
          <w:rtl/>
        </w:rPr>
        <w:t>ל</w:t>
      </w:r>
      <w:r w:rsidRPr="00946983">
        <w:rPr>
          <w:rFonts w:hint="cs"/>
          <w:b/>
          <w:bCs/>
          <w:u w:val="single"/>
          <w:rtl/>
        </w:rPr>
        <w:t xml:space="preserve"> בסל השירותים הבסיסי</w:t>
      </w:r>
      <w:r>
        <w:rPr>
          <w:rFonts w:hint="cs"/>
          <w:rtl/>
        </w:rPr>
        <w:t xml:space="preserve">, שירות שליחת </w:t>
      </w:r>
      <w:r w:rsidR="00B66121">
        <w:rPr>
          <w:rFonts w:hint="cs"/>
          <w:rtl/>
        </w:rPr>
        <w:t xml:space="preserve">הודעות </w:t>
      </w:r>
      <w:r w:rsidR="00B66121">
        <w:t>WhatsApp</w:t>
      </w:r>
      <w:r>
        <w:rPr>
          <w:rFonts w:hint="cs"/>
          <w:rtl/>
        </w:rPr>
        <w:t xml:space="preserve"> באמצעות הספק. השירות יכלול "בנק" של </w:t>
      </w:r>
      <w:r w:rsidR="00770998">
        <w:rPr>
          <w:rFonts w:hint="cs"/>
          <w:rtl/>
        </w:rPr>
        <w:t xml:space="preserve">0.5 </w:t>
      </w:r>
      <w:r w:rsidR="00B66121">
        <w:rPr>
          <w:rFonts w:hint="cs"/>
          <w:rtl/>
        </w:rPr>
        <w:t>מיליון</w:t>
      </w:r>
      <w:r>
        <w:rPr>
          <w:rFonts w:hint="cs"/>
          <w:rtl/>
        </w:rPr>
        <w:t xml:space="preserve"> </w:t>
      </w:r>
      <w:r w:rsidR="00DD6129">
        <w:rPr>
          <w:rFonts w:hint="cs"/>
          <w:rtl/>
        </w:rPr>
        <w:t>הודעות</w:t>
      </w:r>
      <w:r>
        <w:rPr>
          <w:rFonts w:hint="cs"/>
          <w:rtl/>
        </w:rPr>
        <w:t xml:space="preserve"> בשנה.</w:t>
      </w:r>
    </w:p>
    <w:p w14:paraId="166226E0" w14:textId="3F03F2C1" w:rsidR="00DD6129" w:rsidRDefault="007C472C" w:rsidP="00DD6129">
      <w:pPr>
        <w:pStyle w:val="43"/>
        <w:rPr>
          <w:rtl/>
        </w:rPr>
      </w:pPr>
      <w:bookmarkStart w:id="2092" w:name="_Ref122985378"/>
      <w:r w:rsidRPr="00B6273A">
        <w:rPr>
          <w:rtl/>
        </w:rPr>
        <w:t xml:space="preserve">מערכת </w:t>
      </w:r>
      <w:r w:rsidR="00B6273A" w:rsidRPr="00B6273A">
        <w:rPr>
          <w:rtl/>
        </w:rPr>
        <w:t>מסייעת בזמן אמת (</w:t>
      </w:r>
      <w:r w:rsidR="00B6273A" w:rsidRPr="00B6273A">
        <w:t>EPSS</w:t>
      </w:r>
      <w:r w:rsidR="00B6273A" w:rsidRPr="00B6273A">
        <w:rPr>
          <w:rtl/>
        </w:rPr>
        <w:t xml:space="preserve">) </w:t>
      </w:r>
      <w:r w:rsidR="00DD6129">
        <w:rPr>
          <w:rFonts w:hint="cs"/>
          <w:rtl/>
        </w:rPr>
        <w:t>(</w:t>
      </w:r>
      <w:r w:rsidR="00B6273A">
        <w:rPr>
          <w:rFonts w:hint="cs"/>
        </w:rPr>
        <w:t>S</w:t>
      </w:r>
      <w:r w:rsidR="00DD6129">
        <w:rPr>
          <w:rFonts w:hint="cs"/>
          <w:rtl/>
        </w:rPr>
        <w:t>)</w:t>
      </w:r>
      <w:bookmarkEnd w:id="2092"/>
    </w:p>
    <w:p w14:paraId="4E7A146C" w14:textId="77777777" w:rsidR="00B6273A" w:rsidRDefault="00B6273A" w:rsidP="00217FF6">
      <w:pPr>
        <w:ind w:left="864"/>
        <w:rPr>
          <w:rtl/>
        </w:rPr>
      </w:pPr>
      <w:r>
        <w:rPr>
          <w:rtl/>
        </w:rPr>
        <w:t xml:space="preserve">על </w:t>
      </w:r>
      <w:r>
        <w:rPr>
          <w:rFonts w:hint="cs"/>
          <w:rtl/>
        </w:rPr>
        <w:t>הספק</w:t>
      </w:r>
      <w:r>
        <w:rPr>
          <w:rtl/>
        </w:rPr>
        <w:t xml:space="preserve"> להתקין ולהטמיע </w:t>
      </w:r>
      <w:r>
        <w:rPr>
          <w:rFonts w:hint="cs"/>
          <w:rtl/>
        </w:rPr>
        <w:t>מערכת מסייעת בזמן אמת כחלק מהמערכת החדשה על מנת לשפר את יכולות ההדרכה וההטמעה.</w:t>
      </w:r>
      <w:r>
        <w:rPr>
          <w:rtl/>
        </w:rPr>
        <w:t xml:space="preserve"> בין היתר יידרש הזוכה לבצע הפעולות הבאות:</w:t>
      </w:r>
    </w:p>
    <w:p w14:paraId="3C6E6427" w14:textId="77777777" w:rsidR="00B6273A" w:rsidRDefault="00B6273A" w:rsidP="00533817">
      <w:pPr>
        <w:pStyle w:val="af0"/>
        <w:numPr>
          <w:ilvl w:val="0"/>
          <w:numId w:val="165"/>
        </w:numPr>
        <w:autoSpaceDE/>
        <w:autoSpaceDN/>
        <w:ind w:left="1219" w:hanging="357"/>
        <w:rPr>
          <w:rtl/>
        </w:rPr>
      </w:pPr>
      <w:r>
        <w:rPr>
          <w:rFonts w:hint="cs"/>
          <w:rtl/>
        </w:rPr>
        <w:t>יישום</w:t>
      </w:r>
      <w:r>
        <w:rPr>
          <w:rtl/>
        </w:rPr>
        <w:t xml:space="preserve"> של מערכות מסייעות בזמן אמת (</w:t>
      </w:r>
      <w:r>
        <w:t>EPSS</w:t>
      </w:r>
      <w:r>
        <w:rPr>
          <w:rtl/>
        </w:rPr>
        <w:t>), כחלק מאסטרטגיית ההדרכה בפרויקט.</w:t>
      </w:r>
    </w:p>
    <w:p w14:paraId="7204FBBD" w14:textId="77777777" w:rsidR="00B6273A" w:rsidRDefault="00B6273A" w:rsidP="00533817">
      <w:pPr>
        <w:pStyle w:val="af0"/>
        <w:numPr>
          <w:ilvl w:val="0"/>
          <w:numId w:val="165"/>
        </w:numPr>
        <w:autoSpaceDE/>
        <w:autoSpaceDN/>
        <w:ind w:left="1219" w:hanging="357"/>
      </w:pPr>
      <w:r>
        <w:rPr>
          <w:rtl/>
        </w:rPr>
        <w:t>הטמעת שכבת מידע זו</w:t>
      </w:r>
      <w:r>
        <w:rPr>
          <w:rFonts w:hint="cs"/>
          <w:rtl/>
        </w:rPr>
        <w:t xml:space="preserve"> במערכת</w:t>
      </w:r>
      <w:r>
        <w:rPr>
          <w:rtl/>
        </w:rPr>
        <w:t>, תוך יצירת תרחישי משתמש מוקלטים שיסייעו למשתמשי המערכת בזמן אמת וכל פעולת יישום, אשר תתאים לכלי הטכנולוגי בו ייעשה שימוש.</w:t>
      </w:r>
    </w:p>
    <w:p w14:paraId="443A7E1E" w14:textId="77777777" w:rsidR="00B6273A" w:rsidRDefault="00B6273A" w:rsidP="00533817">
      <w:pPr>
        <w:pStyle w:val="af0"/>
        <w:numPr>
          <w:ilvl w:val="0"/>
          <w:numId w:val="165"/>
        </w:numPr>
        <w:autoSpaceDE/>
        <w:autoSpaceDN/>
        <w:ind w:left="1219" w:hanging="357"/>
      </w:pPr>
      <w:r w:rsidRPr="00C16224">
        <w:rPr>
          <w:rFonts w:hint="cs"/>
          <w:rtl/>
        </w:rPr>
        <w:t xml:space="preserve">לעדכן </w:t>
      </w:r>
      <w:r>
        <w:rPr>
          <w:rFonts w:hint="cs"/>
          <w:rtl/>
        </w:rPr>
        <w:t xml:space="preserve">תסריטי הדרכה בכל פעם שמבוצעים </w:t>
      </w:r>
      <w:proofErr w:type="spellStart"/>
      <w:r>
        <w:rPr>
          <w:rFonts w:hint="cs"/>
          <w:rtl/>
        </w:rPr>
        <w:t>שו"שים</w:t>
      </w:r>
      <w:proofErr w:type="spellEnd"/>
      <w:r>
        <w:rPr>
          <w:rFonts w:hint="cs"/>
          <w:rtl/>
        </w:rPr>
        <w:t xml:space="preserve"> המשפיעים על התהליך ו/או ממשק המשתמש של המערכת באופן שוטף בהתאם לשינויים ושיפורים שבוצעו במערכת</w:t>
      </w:r>
    </w:p>
    <w:p w14:paraId="13051380" w14:textId="36F11D35" w:rsidR="00B6273A" w:rsidRDefault="00B6273A" w:rsidP="00533817">
      <w:pPr>
        <w:pStyle w:val="af0"/>
        <w:numPr>
          <w:ilvl w:val="0"/>
          <w:numId w:val="165"/>
        </w:numPr>
        <w:autoSpaceDE/>
        <w:autoSpaceDN/>
        <w:ind w:left="1219" w:hanging="357"/>
        <w:rPr>
          <w:rtl/>
        </w:rPr>
      </w:pPr>
      <w:r>
        <w:rPr>
          <w:rtl/>
        </w:rPr>
        <w:t xml:space="preserve">במסגרת תכולת העבודה של מכרז זה תשולב </w:t>
      </w:r>
      <w:r w:rsidRPr="00E138BC">
        <w:rPr>
          <w:rtl/>
        </w:rPr>
        <w:t xml:space="preserve">המערכת המסייעת ב- </w:t>
      </w:r>
      <w:r w:rsidR="00E138BC" w:rsidRPr="00471B7D">
        <w:rPr>
          <w:rtl/>
        </w:rPr>
        <w:t xml:space="preserve">15 </w:t>
      </w:r>
      <w:r w:rsidRPr="00471B7D">
        <w:rPr>
          <w:rtl/>
        </w:rPr>
        <w:t>תהליכים מרכזיים</w:t>
      </w:r>
      <w:r w:rsidRPr="00E138BC">
        <w:rPr>
          <w:rFonts w:hint="cs"/>
          <w:rtl/>
        </w:rPr>
        <w:t>.</w:t>
      </w:r>
    </w:p>
    <w:p w14:paraId="44C9DDBB" w14:textId="77777777" w:rsidR="00B6273A" w:rsidRDefault="00B6273A" w:rsidP="00533817">
      <w:pPr>
        <w:pStyle w:val="af0"/>
        <w:numPr>
          <w:ilvl w:val="0"/>
          <w:numId w:val="165"/>
        </w:numPr>
        <w:autoSpaceDE/>
        <w:autoSpaceDN/>
        <w:ind w:left="1219" w:hanging="357"/>
      </w:pPr>
      <w:r>
        <w:rPr>
          <w:rFonts w:hint="cs"/>
          <w:rtl/>
        </w:rPr>
        <w:t>באחריות הספק להתקין ולהטמיע את המערכת</w:t>
      </w:r>
      <w:r>
        <w:rPr>
          <w:rtl/>
        </w:rPr>
        <w:t>.</w:t>
      </w:r>
    </w:p>
    <w:p w14:paraId="0F4C2CAC" w14:textId="77777777" w:rsidR="007D15E4" w:rsidRDefault="007D15E4" w:rsidP="00533817">
      <w:pPr>
        <w:pStyle w:val="af0"/>
        <w:numPr>
          <w:ilvl w:val="0"/>
          <w:numId w:val="165"/>
        </w:numPr>
        <w:autoSpaceDE/>
        <w:autoSpaceDN/>
        <w:ind w:left="1219" w:hanging="357"/>
        <w:rPr>
          <w:rtl/>
        </w:rPr>
      </w:pPr>
      <w:r>
        <w:rPr>
          <w:rFonts w:hint="cs"/>
          <w:rtl/>
        </w:rPr>
        <w:t xml:space="preserve">המערכת תהיה תואמת </w:t>
      </w:r>
      <w:r w:rsidR="007441A4">
        <w:rPr>
          <w:rFonts w:hint="cs"/>
          <w:rtl/>
        </w:rPr>
        <w:t xml:space="preserve">ממשק דפדפן ותתמוך הן בעובדי המשרד / משתמשים פנימיים והן במשתמשים </w:t>
      </w:r>
      <w:r w:rsidR="007441A4" w:rsidRPr="00E138BC">
        <w:rPr>
          <w:rFonts w:hint="cs"/>
          <w:rtl/>
        </w:rPr>
        <w:t>החיצוניים של המשרד</w:t>
      </w:r>
      <w:r w:rsidR="00E4031E" w:rsidRPr="00E138BC">
        <w:rPr>
          <w:rFonts w:hint="cs"/>
          <w:rtl/>
        </w:rPr>
        <w:t xml:space="preserve">. </w:t>
      </w:r>
      <w:r w:rsidR="00E4031E" w:rsidRPr="00471B7D">
        <w:rPr>
          <w:rFonts w:hint="eastAsia"/>
          <w:rtl/>
        </w:rPr>
        <w:t>המערכת</w:t>
      </w:r>
      <w:r w:rsidR="00E4031E" w:rsidRPr="00471B7D">
        <w:rPr>
          <w:rtl/>
        </w:rPr>
        <w:t xml:space="preserve"> </w:t>
      </w:r>
      <w:r w:rsidR="00E4031E" w:rsidRPr="00471B7D">
        <w:rPr>
          <w:rFonts w:hint="eastAsia"/>
          <w:rtl/>
        </w:rPr>
        <w:t>אינה</w:t>
      </w:r>
      <w:r w:rsidR="00E4031E" w:rsidRPr="00471B7D">
        <w:rPr>
          <w:rtl/>
        </w:rPr>
        <w:t xml:space="preserve"> </w:t>
      </w:r>
      <w:r w:rsidR="00E4031E" w:rsidRPr="00471B7D">
        <w:rPr>
          <w:rFonts w:hint="eastAsia"/>
          <w:rtl/>
        </w:rPr>
        <w:t>מיועדת</w:t>
      </w:r>
      <w:r w:rsidR="00E4031E" w:rsidRPr="00471B7D">
        <w:rPr>
          <w:rtl/>
        </w:rPr>
        <w:t xml:space="preserve"> </w:t>
      </w:r>
      <w:r w:rsidR="00E4031E" w:rsidRPr="00471B7D">
        <w:rPr>
          <w:rFonts w:hint="eastAsia"/>
          <w:rtl/>
        </w:rPr>
        <w:t>לסייע</w:t>
      </w:r>
      <w:r w:rsidR="00E4031E" w:rsidRPr="00471B7D">
        <w:rPr>
          <w:rtl/>
        </w:rPr>
        <w:t xml:space="preserve"> </w:t>
      </w:r>
      <w:r w:rsidR="00E4031E" w:rsidRPr="00471B7D">
        <w:rPr>
          <w:rFonts w:hint="eastAsia"/>
          <w:rtl/>
        </w:rPr>
        <w:t>בזמן</w:t>
      </w:r>
      <w:r w:rsidR="00E4031E" w:rsidRPr="00471B7D">
        <w:rPr>
          <w:rtl/>
        </w:rPr>
        <w:t xml:space="preserve"> </w:t>
      </w:r>
      <w:r w:rsidR="00E4031E" w:rsidRPr="00471B7D">
        <w:rPr>
          <w:rFonts w:hint="eastAsia"/>
          <w:rtl/>
        </w:rPr>
        <w:t>אמת</w:t>
      </w:r>
      <w:r w:rsidR="00E4031E" w:rsidRPr="00471B7D">
        <w:rPr>
          <w:rtl/>
        </w:rPr>
        <w:t xml:space="preserve"> </w:t>
      </w:r>
      <w:r w:rsidR="00E4031E" w:rsidRPr="00471B7D">
        <w:rPr>
          <w:rFonts w:hint="eastAsia"/>
          <w:rtl/>
        </w:rPr>
        <w:t>לציבור</w:t>
      </w:r>
      <w:r w:rsidR="00E4031E" w:rsidRPr="00471B7D">
        <w:rPr>
          <w:rtl/>
        </w:rPr>
        <w:t xml:space="preserve"> </w:t>
      </w:r>
      <w:r w:rsidR="00E4031E" w:rsidRPr="00471B7D">
        <w:rPr>
          <w:rFonts w:hint="eastAsia"/>
          <w:rtl/>
        </w:rPr>
        <w:t>הרחב</w:t>
      </w:r>
      <w:r w:rsidR="00E4031E" w:rsidRPr="00E138BC">
        <w:rPr>
          <w:rFonts w:hint="cs"/>
          <w:rtl/>
        </w:rPr>
        <w:t>.</w:t>
      </w:r>
    </w:p>
    <w:p w14:paraId="42C240A6" w14:textId="77777777" w:rsidR="00B6273A" w:rsidRDefault="00B6273A" w:rsidP="00217FF6">
      <w:pPr>
        <w:ind w:left="864"/>
        <w:rPr>
          <w:rtl/>
        </w:rPr>
      </w:pPr>
    </w:p>
    <w:p w14:paraId="31370216" w14:textId="77777777" w:rsidR="00B6273A" w:rsidRDefault="00B6273A" w:rsidP="00217FF6">
      <w:pPr>
        <w:ind w:left="864"/>
        <w:rPr>
          <w:rtl/>
        </w:rPr>
      </w:pPr>
      <w:r>
        <w:rPr>
          <w:rFonts w:hint="cs"/>
          <w:rtl/>
        </w:rPr>
        <w:t>במענהו לסעיף זה יפרט המציע :</w:t>
      </w:r>
    </w:p>
    <w:p w14:paraId="2657E168" w14:textId="77777777" w:rsidR="00724802" w:rsidRDefault="00B6273A"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1"/>
      </w:r>
      <w:r w:rsidR="00724802">
        <w:rPr>
          <w:b/>
          <w:bCs/>
          <w:rtl/>
        </w:rPr>
        <w:tab/>
      </w:r>
      <w:r w:rsidR="00724802" w:rsidRPr="00382C82">
        <w:rPr>
          <w:b/>
          <w:bCs/>
          <w:rtl/>
        </w:rPr>
        <w:t xml:space="preserve">המציע </w:t>
      </w:r>
      <w:r w:rsidR="00724802">
        <w:rPr>
          <w:rFonts w:hint="cs"/>
          <w:b/>
          <w:bCs/>
          <w:rtl/>
        </w:rPr>
        <w:t>יפרט אודות ה</w:t>
      </w:r>
      <w:r w:rsidR="00724802" w:rsidRPr="00724802">
        <w:rPr>
          <w:b/>
          <w:bCs/>
          <w:rtl/>
        </w:rPr>
        <w:t xml:space="preserve">מערכת </w:t>
      </w:r>
      <w:r w:rsidR="00724802">
        <w:rPr>
          <w:rFonts w:hint="cs"/>
          <w:b/>
          <w:bCs/>
          <w:rtl/>
        </w:rPr>
        <w:t>ה</w:t>
      </w:r>
      <w:r w:rsidR="00724802" w:rsidRPr="00724802">
        <w:rPr>
          <w:b/>
          <w:bCs/>
          <w:rtl/>
        </w:rPr>
        <w:t>מסייעת בזמן אמת (</w:t>
      </w:r>
      <w:r w:rsidR="00724802" w:rsidRPr="00724802">
        <w:rPr>
          <w:b/>
          <w:bCs/>
        </w:rPr>
        <w:t>EPSS</w:t>
      </w:r>
      <w:r w:rsidR="00724802" w:rsidRPr="00724802">
        <w:rPr>
          <w:b/>
          <w:bCs/>
          <w:rtl/>
        </w:rPr>
        <w:t>)</w:t>
      </w:r>
      <w:r w:rsidR="00724802">
        <w:rPr>
          <w:rFonts w:hint="cs"/>
          <w:b/>
          <w:bCs/>
          <w:rtl/>
        </w:rPr>
        <w:t xml:space="preserve"> המוצעת על ידו:</w:t>
      </w:r>
    </w:p>
    <w:p w14:paraId="146F1D56" w14:textId="77777777"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2"/>
      </w:r>
      <w:r>
        <w:rPr>
          <w:rFonts w:hint="cs"/>
          <w:b/>
          <w:bCs/>
          <w:rtl/>
        </w:rPr>
        <w:tab/>
      </w:r>
      <w:r w:rsidRPr="00382C82">
        <w:rPr>
          <w:b/>
          <w:bCs/>
          <w:rtl/>
        </w:rPr>
        <w:t xml:space="preserve">שם הכלי, היצרן </w:t>
      </w:r>
      <w:r>
        <w:rPr>
          <w:rFonts w:hint="cs"/>
          <w:b/>
          <w:bCs/>
          <w:rtl/>
        </w:rPr>
        <w:t>והתאמה שלו לדרישות המפורטות בטבלה לעיל.</w:t>
      </w:r>
    </w:p>
    <w:p w14:paraId="05C53BD2" w14:textId="408D6886"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b/>
          <w:bCs/>
        </w:rPr>
        <w:sym w:font="Wingdings" w:char="F083"/>
      </w:r>
      <w:r>
        <w:rPr>
          <w:b/>
          <w:bCs/>
          <w:rtl/>
        </w:rPr>
        <w:tab/>
      </w:r>
      <w:r>
        <w:rPr>
          <w:rFonts w:hint="cs"/>
          <w:b/>
          <w:bCs/>
          <w:rtl/>
        </w:rPr>
        <w:t xml:space="preserve">שיטת האינטגרציה בין כלי זה לכלי הפיתוח והבדיקות המפורטים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Ref122287383 \r \h</w:instrText>
      </w:r>
      <w:r>
        <w:rPr>
          <w:b/>
          <w:bCs/>
          <w:rtl/>
        </w:rPr>
        <w:instrText xml:space="preserve"> </w:instrText>
      </w:r>
      <w:r>
        <w:rPr>
          <w:b/>
          <w:bCs/>
          <w:rtl/>
        </w:rPr>
      </w:r>
      <w:r>
        <w:rPr>
          <w:b/>
          <w:bCs/>
          <w:rtl/>
        </w:rPr>
        <w:fldChar w:fldCharType="separate"/>
      </w:r>
      <w:r w:rsidR="002F7331">
        <w:rPr>
          <w:b/>
          <w:bCs/>
          <w:rtl/>
        </w:rPr>
        <w:t>‏3.2.3</w:t>
      </w:r>
      <w:r>
        <w:rPr>
          <w:b/>
          <w:bCs/>
          <w:rtl/>
        </w:rPr>
        <w:fldChar w:fldCharType="end"/>
      </w:r>
      <w:r>
        <w:rPr>
          <w:rFonts w:hint="cs"/>
          <w:b/>
          <w:bCs/>
          <w:rtl/>
        </w:rPr>
        <w:t xml:space="preserve"> לעיל.</w:t>
      </w:r>
    </w:p>
    <w:p w14:paraId="7A949704" w14:textId="77777777"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4"/>
      </w:r>
      <w:r>
        <w:rPr>
          <w:b/>
          <w:bCs/>
          <w:rtl/>
        </w:rPr>
        <w:tab/>
      </w:r>
      <w:r>
        <w:rPr>
          <w:rFonts w:hint="cs"/>
          <w:b/>
          <w:bCs/>
          <w:rtl/>
        </w:rPr>
        <w:t>המציע יפרט את ניסיונו בשימוש בכלי המוצע. לצורך כך יציג המציע לקוחות בישראל להם סיפק שירותי פיתוח והקמה של מערכות מידע ששולב בהם הכלי המוצע למשרד. יש לפרט את שם הלקוח, שם הפרויקט, תיאור קצר של הפרויקט ואנשי קשר / ממליצים אצל כל לקוח.</w:t>
      </w:r>
    </w:p>
    <w:p w14:paraId="31726958" w14:textId="77777777"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0D40163C" w14:textId="5AFA5B0F" w:rsidR="00724802" w:rsidRPr="00946983"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sidR="00246A36">
        <w:rPr>
          <w:rFonts w:hint="cs"/>
          <w:b/>
          <w:bCs/>
          <w:rtl/>
        </w:rPr>
        <w:t>בטבלה</w:t>
      </w:r>
      <w:r w:rsidR="009C2C1C">
        <w:rPr>
          <w:rFonts w:hint="cs"/>
          <w:b/>
          <w:bCs/>
          <w:rtl/>
        </w:rPr>
        <w:t xml:space="preserve"> 5.1.2 בס"ק 4 (</w:t>
      </w:r>
      <w:r w:rsidR="00802F4C">
        <w:rPr>
          <w:rFonts w:hint="cs"/>
          <w:b/>
          <w:bCs/>
          <w:rtl/>
        </w:rPr>
        <w:t>ב</w:t>
      </w:r>
      <w:r w:rsidR="009C2C1C">
        <w:rPr>
          <w:rFonts w:hint="cs"/>
          <w:b/>
          <w:bCs/>
          <w:rtl/>
        </w:rPr>
        <w:t>קובץ האקסל)</w:t>
      </w:r>
      <w:r w:rsidRPr="00946983">
        <w:rPr>
          <w:rFonts w:hint="cs"/>
          <w:b/>
          <w:bCs/>
          <w:rtl/>
        </w:rPr>
        <w:t xml:space="preserve"> בהצעת הספק</w:t>
      </w:r>
      <w:r>
        <w:rPr>
          <w:rFonts w:hint="cs"/>
          <w:b/>
          <w:bCs/>
          <w:rtl/>
        </w:rPr>
        <w:t>.</w:t>
      </w:r>
    </w:p>
    <w:p w14:paraId="6EA1B74A" w14:textId="5184425D"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sidR="002F7331">
        <w:rPr>
          <w:b/>
          <w:bCs/>
          <w:rtl/>
        </w:rPr>
        <w:t>‏0.2.24</w:t>
      </w:r>
      <w:r>
        <w:rPr>
          <w:b/>
          <w:bCs/>
          <w:rtl/>
        </w:rPr>
        <w:fldChar w:fldCharType="end"/>
      </w:r>
      <w:r>
        <w:rPr>
          <w:rFonts w:hint="cs"/>
          <w:b/>
          <w:bCs/>
          <w:rtl/>
        </w:rPr>
        <w:t>).</w:t>
      </w:r>
    </w:p>
    <w:p w14:paraId="4D017443" w14:textId="77777777" w:rsidR="0060717D" w:rsidRDefault="0060717D" w:rsidP="005E01B6">
      <w:pPr>
        <w:ind w:left="720"/>
        <w:rPr>
          <w:rtl/>
        </w:rPr>
      </w:pPr>
    </w:p>
    <w:p w14:paraId="0F8B0358" w14:textId="77777777" w:rsidR="00D05406" w:rsidRDefault="00D05406" w:rsidP="00D05406">
      <w:pPr>
        <w:ind w:left="720"/>
        <w:rPr>
          <w:rtl/>
        </w:rPr>
      </w:pPr>
      <w:r>
        <w:rPr>
          <w:rFonts w:hint="cs"/>
          <w:rtl/>
        </w:rPr>
        <w:t>המציע יצרף לתשובתו לסעיף זה כתב כמויות כמפורט להלן:</w:t>
      </w:r>
    </w:p>
    <w:tbl>
      <w:tblPr>
        <w:tblStyle w:val="afc"/>
        <w:bidiVisual/>
        <w:tblW w:w="9523" w:type="dxa"/>
        <w:tblInd w:w="720" w:type="dxa"/>
        <w:tblLook w:val="04A0" w:firstRow="1" w:lastRow="0" w:firstColumn="1" w:lastColumn="0" w:noHBand="0" w:noVBand="1"/>
      </w:tblPr>
      <w:tblGrid>
        <w:gridCol w:w="1001"/>
        <w:gridCol w:w="3778"/>
        <w:gridCol w:w="1581"/>
        <w:gridCol w:w="1581"/>
        <w:gridCol w:w="1582"/>
      </w:tblGrid>
      <w:tr w:rsidR="00D05406" w:rsidRPr="007A5285" w14:paraId="6FF4766C" w14:textId="77777777" w:rsidTr="00B5060C">
        <w:tc>
          <w:tcPr>
            <w:tcW w:w="964" w:type="dxa"/>
            <w:tcBorders>
              <w:top w:val="nil"/>
              <w:left w:val="nil"/>
            </w:tcBorders>
            <w:vAlign w:val="center"/>
          </w:tcPr>
          <w:p w14:paraId="630C09A7" w14:textId="77777777" w:rsidR="00D05406" w:rsidRPr="007E7481" w:rsidRDefault="00D05406" w:rsidP="00B5060C">
            <w:pPr>
              <w:spacing w:line="240" w:lineRule="auto"/>
              <w:jc w:val="center"/>
              <w:rPr>
                <w:b/>
                <w:bCs/>
                <w:rtl/>
              </w:rPr>
            </w:pPr>
          </w:p>
        </w:tc>
        <w:tc>
          <w:tcPr>
            <w:tcW w:w="3798" w:type="dxa"/>
            <w:shd w:val="clear" w:color="auto" w:fill="BFBFBF" w:themeFill="background1" w:themeFillShade="BF"/>
            <w:vAlign w:val="center"/>
          </w:tcPr>
          <w:p w14:paraId="5FDB3ED5"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7906522F"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028BC8FE"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47AA6BC0"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D</w:t>
            </w:r>
          </w:p>
        </w:tc>
      </w:tr>
      <w:tr w:rsidR="00D05406" w14:paraId="44CD806F" w14:textId="77777777" w:rsidTr="00B5060C">
        <w:tc>
          <w:tcPr>
            <w:tcW w:w="964" w:type="dxa"/>
            <w:tcBorders>
              <w:bottom w:val="single" w:sz="4" w:space="0" w:color="auto"/>
            </w:tcBorders>
            <w:shd w:val="clear" w:color="auto" w:fill="BFBFBF" w:themeFill="background1" w:themeFillShade="BF"/>
            <w:vAlign w:val="center"/>
          </w:tcPr>
          <w:p w14:paraId="106FFDA1" w14:textId="77777777" w:rsidR="00D05406" w:rsidRPr="007E7481" w:rsidRDefault="00D05406"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3361CEA6" w14:textId="77777777" w:rsidR="00D05406" w:rsidRDefault="00D05406"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4A4182E2" w14:textId="77777777" w:rsidR="00D05406" w:rsidRDefault="00D05406"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4E46E401" w14:textId="77777777" w:rsidR="00D05406" w:rsidRDefault="00D05406"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10A5D448" w14:textId="77777777" w:rsidR="00D05406" w:rsidRDefault="00D05406"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D05406" w14:paraId="1D192E78" w14:textId="77777777" w:rsidTr="00B5060C">
        <w:tc>
          <w:tcPr>
            <w:tcW w:w="964" w:type="dxa"/>
            <w:tcBorders>
              <w:bottom w:val="single" w:sz="4" w:space="0" w:color="auto"/>
            </w:tcBorders>
          </w:tcPr>
          <w:p w14:paraId="1AC4F798" w14:textId="146EB3A4" w:rsidR="00D05406" w:rsidRDefault="00D05406" w:rsidP="00B5060C">
            <w:pPr>
              <w:jc w:val="center"/>
              <w:rPr>
                <w:rtl/>
              </w:rPr>
            </w:pPr>
            <w:r>
              <w:rPr>
                <w:rFonts w:hint="cs"/>
                <w:rtl/>
              </w:rPr>
              <w:t>3.2.5.2.1</w:t>
            </w:r>
          </w:p>
        </w:tc>
        <w:tc>
          <w:tcPr>
            <w:tcW w:w="3798" w:type="dxa"/>
            <w:tcBorders>
              <w:bottom w:val="single" w:sz="4" w:space="0" w:color="auto"/>
            </w:tcBorders>
          </w:tcPr>
          <w:p w14:paraId="115B50D2" w14:textId="77777777" w:rsidR="00D05406" w:rsidRDefault="00D05406" w:rsidP="00B5060C">
            <w:pPr>
              <w:rPr>
                <w:rtl/>
              </w:rPr>
            </w:pPr>
          </w:p>
        </w:tc>
        <w:tc>
          <w:tcPr>
            <w:tcW w:w="1587" w:type="dxa"/>
            <w:tcBorders>
              <w:bottom w:val="single" w:sz="4" w:space="0" w:color="auto"/>
            </w:tcBorders>
          </w:tcPr>
          <w:p w14:paraId="77385084" w14:textId="77777777" w:rsidR="00D05406" w:rsidRDefault="00D05406" w:rsidP="00B5060C">
            <w:pPr>
              <w:rPr>
                <w:rtl/>
              </w:rPr>
            </w:pPr>
          </w:p>
        </w:tc>
        <w:tc>
          <w:tcPr>
            <w:tcW w:w="1587" w:type="dxa"/>
            <w:tcBorders>
              <w:bottom w:val="single" w:sz="4" w:space="0" w:color="auto"/>
            </w:tcBorders>
          </w:tcPr>
          <w:p w14:paraId="4675DC0D" w14:textId="77777777" w:rsidR="00D05406" w:rsidRDefault="00D05406" w:rsidP="00B5060C">
            <w:pPr>
              <w:rPr>
                <w:rtl/>
              </w:rPr>
            </w:pPr>
          </w:p>
        </w:tc>
        <w:tc>
          <w:tcPr>
            <w:tcW w:w="1587" w:type="dxa"/>
            <w:tcBorders>
              <w:bottom w:val="single" w:sz="4" w:space="0" w:color="auto"/>
            </w:tcBorders>
          </w:tcPr>
          <w:p w14:paraId="3287C18E" w14:textId="77777777" w:rsidR="00D05406" w:rsidRDefault="00D05406" w:rsidP="00B5060C">
            <w:pPr>
              <w:rPr>
                <w:rtl/>
              </w:rPr>
            </w:pPr>
          </w:p>
        </w:tc>
      </w:tr>
      <w:tr w:rsidR="00D05406" w14:paraId="68658FBB" w14:textId="77777777" w:rsidTr="00B5060C">
        <w:tc>
          <w:tcPr>
            <w:tcW w:w="964" w:type="dxa"/>
            <w:tcBorders>
              <w:top w:val="single" w:sz="4" w:space="0" w:color="auto"/>
              <w:bottom w:val="single" w:sz="4" w:space="0" w:color="auto"/>
            </w:tcBorders>
          </w:tcPr>
          <w:p w14:paraId="6A1868D0" w14:textId="7B2DCE02" w:rsidR="00D05406" w:rsidRDefault="00D05406" w:rsidP="00B5060C">
            <w:pPr>
              <w:jc w:val="center"/>
              <w:rPr>
                <w:rtl/>
              </w:rPr>
            </w:pPr>
            <w:r>
              <w:rPr>
                <w:rFonts w:hint="cs"/>
                <w:rtl/>
              </w:rPr>
              <w:t>3.2.5.2.2</w:t>
            </w:r>
          </w:p>
        </w:tc>
        <w:tc>
          <w:tcPr>
            <w:tcW w:w="3798" w:type="dxa"/>
            <w:tcBorders>
              <w:top w:val="single" w:sz="4" w:space="0" w:color="auto"/>
              <w:bottom w:val="single" w:sz="4" w:space="0" w:color="auto"/>
            </w:tcBorders>
          </w:tcPr>
          <w:p w14:paraId="4579EEBF" w14:textId="77777777" w:rsidR="00D05406" w:rsidRDefault="00D05406" w:rsidP="00B5060C">
            <w:pPr>
              <w:rPr>
                <w:rtl/>
              </w:rPr>
            </w:pPr>
          </w:p>
        </w:tc>
        <w:tc>
          <w:tcPr>
            <w:tcW w:w="1587" w:type="dxa"/>
            <w:tcBorders>
              <w:top w:val="single" w:sz="4" w:space="0" w:color="auto"/>
              <w:bottom w:val="single" w:sz="4" w:space="0" w:color="auto"/>
            </w:tcBorders>
          </w:tcPr>
          <w:p w14:paraId="71C8E089" w14:textId="77777777" w:rsidR="00D05406" w:rsidRDefault="00D05406" w:rsidP="00B5060C">
            <w:pPr>
              <w:rPr>
                <w:rtl/>
              </w:rPr>
            </w:pPr>
          </w:p>
        </w:tc>
        <w:tc>
          <w:tcPr>
            <w:tcW w:w="1587" w:type="dxa"/>
            <w:tcBorders>
              <w:top w:val="single" w:sz="4" w:space="0" w:color="auto"/>
              <w:bottom w:val="single" w:sz="4" w:space="0" w:color="auto"/>
            </w:tcBorders>
          </w:tcPr>
          <w:p w14:paraId="425AEF17" w14:textId="77777777" w:rsidR="00D05406" w:rsidRDefault="00D05406" w:rsidP="00B5060C">
            <w:pPr>
              <w:rPr>
                <w:rtl/>
              </w:rPr>
            </w:pPr>
          </w:p>
        </w:tc>
        <w:tc>
          <w:tcPr>
            <w:tcW w:w="1587" w:type="dxa"/>
            <w:tcBorders>
              <w:top w:val="single" w:sz="4" w:space="0" w:color="auto"/>
              <w:bottom w:val="single" w:sz="4" w:space="0" w:color="auto"/>
            </w:tcBorders>
          </w:tcPr>
          <w:p w14:paraId="359320FE" w14:textId="77777777" w:rsidR="00D05406" w:rsidRDefault="00D05406" w:rsidP="00B5060C">
            <w:pPr>
              <w:rPr>
                <w:rtl/>
              </w:rPr>
            </w:pPr>
          </w:p>
        </w:tc>
      </w:tr>
      <w:tr w:rsidR="00D05406" w14:paraId="4A1A60A9" w14:textId="77777777" w:rsidTr="00B5060C">
        <w:tc>
          <w:tcPr>
            <w:tcW w:w="964" w:type="dxa"/>
            <w:tcBorders>
              <w:top w:val="single" w:sz="4" w:space="0" w:color="auto"/>
              <w:bottom w:val="single" w:sz="4" w:space="0" w:color="auto"/>
            </w:tcBorders>
          </w:tcPr>
          <w:p w14:paraId="1B47E283" w14:textId="30B1F9B1" w:rsidR="00D05406" w:rsidRDefault="00D05406" w:rsidP="00B5060C">
            <w:pPr>
              <w:jc w:val="center"/>
              <w:rPr>
                <w:rtl/>
              </w:rPr>
            </w:pPr>
            <w:r>
              <w:rPr>
                <w:rFonts w:hint="cs"/>
                <w:rtl/>
              </w:rPr>
              <w:t>3.2.5.2.3</w:t>
            </w:r>
          </w:p>
        </w:tc>
        <w:tc>
          <w:tcPr>
            <w:tcW w:w="3798" w:type="dxa"/>
            <w:tcBorders>
              <w:top w:val="single" w:sz="4" w:space="0" w:color="auto"/>
              <w:bottom w:val="single" w:sz="4" w:space="0" w:color="auto"/>
            </w:tcBorders>
          </w:tcPr>
          <w:p w14:paraId="2FC96C72" w14:textId="77777777" w:rsidR="00D05406" w:rsidRDefault="00D05406" w:rsidP="00B5060C">
            <w:pPr>
              <w:rPr>
                <w:rtl/>
              </w:rPr>
            </w:pPr>
          </w:p>
        </w:tc>
        <w:tc>
          <w:tcPr>
            <w:tcW w:w="1587" w:type="dxa"/>
            <w:tcBorders>
              <w:top w:val="single" w:sz="4" w:space="0" w:color="auto"/>
              <w:bottom w:val="single" w:sz="4" w:space="0" w:color="auto"/>
            </w:tcBorders>
          </w:tcPr>
          <w:p w14:paraId="5D52155F" w14:textId="77777777" w:rsidR="00D05406" w:rsidRDefault="00D05406" w:rsidP="00B5060C">
            <w:pPr>
              <w:rPr>
                <w:rtl/>
              </w:rPr>
            </w:pPr>
          </w:p>
        </w:tc>
        <w:tc>
          <w:tcPr>
            <w:tcW w:w="1587" w:type="dxa"/>
            <w:tcBorders>
              <w:top w:val="single" w:sz="4" w:space="0" w:color="auto"/>
              <w:bottom w:val="single" w:sz="4" w:space="0" w:color="auto"/>
            </w:tcBorders>
          </w:tcPr>
          <w:p w14:paraId="310AD40D" w14:textId="77777777" w:rsidR="00D05406" w:rsidRDefault="00D05406" w:rsidP="00B5060C">
            <w:pPr>
              <w:rPr>
                <w:rtl/>
              </w:rPr>
            </w:pPr>
          </w:p>
        </w:tc>
        <w:tc>
          <w:tcPr>
            <w:tcW w:w="1587" w:type="dxa"/>
            <w:tcBorders>
              <w:top w:val="single" w:sz="4" w:space="0" w:color="auto"/>
              <w:bottom w:val="single" w:sz="4" w:space="0" w:color="auto"/>
            </w:tcBorders>
          </w:tcPr>
          <w:p w14:paraId="0775B7D7" w14:textId="77777777" w:rsidR="00D05406" w:rsidRDefault="00D05406" w:rsidP="00B5060C">
            <w:pPr>
              <w:rPr>
                <w:rtl/>
              </w:rPr>
            </w:pPr>
          </w:p>
        </w:tc>
      </w:tr>
      <w:tr w:rsidR="00D05406" w14:paraId="5CA3BAC2" w14:textId="77777777" w:rsidTr="00B5060C">
        <w:tc>
          <w:tcPr>
            <w:tcW w:w="964" w:type="dxa"/>
            <w:tcBorders>
              <w:top w:val="single" w:sz="4" w:space="0" w:color="auto"/>
              <w:bottom w:val="single" w:sz="4" w:space="0" w:color="auto"/>
            </w:tcBorders>
          </w:tcPr>
          <w:p w14:paraId="70FB1E04" w14:textId="0BD3D504" w:rsidR="00D05406" w:rsidRDefault="00D05406" w:rsidP="00B5060C">
            <w:pPr>
              <w:jc w:val="center"/>
              <w:rPr>
                <w:rtl/>
              </w:rPr>
            </w:pPr>
            <w:r>
              <w:rPr>
                <w:rFonts w:hint="cs"/>
                <w:rtl/>
              </w:rPr>
              <w:t>3.2.5.2.4</w:t>
            </w:r>
          </w:p>
        </w:tc>
        <w:tc>
          <w:tcPr>
            <w:tcW w:w="3798" w:type="dxa"/>
            <w:tcBorders>
              <w:top w:val="single" w:sz="4" w:space="0" w:color="auto"/>
              <w:bottom w:val="single" w:sz="4" w:space="0" w:color="auto"/>
            </w:tcBorders>
          </w:tcPr>
          <w:p w14:paraId="6CBB6B7F" w14:textId="77777777" w:rsidR="00D05406" w:rsidRDefault="00D05406" w:rsidP="00B5060C">
            <w:pPr>
              <w:rPr>
                <w:rtl/>
              </w:rPr>
            </w:pPr>
          </w:p>
        </w:tc>
        <w:tc>
          <w:tcPr>
            <w:tcW w:w="1587" w:type="dxa"/>
            <w:tcBorders>
              <w:top w:val="single" w:sz="4" w:space="0" w:color="auto"/>
              <w:bottom w:val="single" w:sz="4" w:space="0" w:color="auto"/>
            </w:tcBorders>
          </w:tcPr>
          <w:p w14:paraId="6D17E4A4" w14:textId="77777777" w:rsidR="00D05406" w:rsidRDefault="00D05406" w:rsidP="00B5060C">
            <w:pPr>
              <w:rPr>
                <w:rtl/>
              </w:rPr>
            </w:pPr>
          </w:p>
        </w:tc>
        <w:tc>
          <w:tcPr>
            <w:tcW w:w="1587" w:type="dxa"/>
            <w:tcBorders>
              <w:top w:val="single" w:sz="4" w:space="0" w:color="auto"/>
              <w:bottom w:val="single" w:sz="4" w:space="0" w:color="auto"/>
            </w:tcBorders>
          </w:tcPr>
          <w:p w14:paraId="48AB4B02" w14:textId="77777777" w:rsidR="00D05406" w:rsidRDefault="00D05406" w:rsidP="00B5060C">
            <w:pPr>
              <w:rPr>
                <w:rtl/>
              </w:rPr>
            </w:pPr>
          </w:p>
        </w:tc>
        <w:tc>
          <w:tcPr>
            <w:tcW w:w="1587" w:type="dxa"/>
            <w:tcBorders>
              <w:top w:val="single" w:sz="4" w:space="0" w:color="auto"/>
              <w:bottom w:val="single" w:sz="4" w:space="0" w:color="auto"/>
            </w:tcBorders>
          </w:tcPr>
          <w:p w14:paraId="6E696710" w14:textId="77777777" w:rsidR="00D05406" w:rsidRDefault="00D05406" w:rsidP="00B5060C">
            <w:pPr>
              <w:rPr>
                <w:rtl/>
              </w:rPr>
            </w:pPr>
          </w:p>
        </w:tc>
      </w:tr>
      <w:tr w:rsidR="00D05406" w14:paraId="5E734993" w14:textId="77777777" w:rsidTr="00B5060C">
        <w:tc>
          <w:tcPr>
            <w:tcW w:w="964" w:type="dxa"/>
            <w:tcBorders>
              <w:top w:val="single" w:sz="4" w:space="0" w:color="auto"/>
            </w:tcBorders>
          </w:tcPr>
          <w:p w14:paraId="10409EB0" w14:textId="4F8159D5" w:rsidR="00D05406" w:rsidRDefault="00D05406" w:rsidP="00B5060C">
            <w:pPr>
              <w:jc w:val="center"/>
              <w:rPr>
                <w:rtl/>
              </w:rPr>
            </w:pPr>
            <w:r>
              <w:rPr>
                <w:rFonts w:hint="cs"/>
                <w:rtl/>
              </w:rPr>
              <w:t>3.2.5.2.5</w:t>
            </w:r>
          </w:p>
        </w:tc>
        <w:tc>
          <w:tcPr>
            <w:tcW w:w="3798" w:type="dxa"/>
            <w:tcBorders>
              <w:top w:val="single" w:sz="4" w:space="0" w:color="auto"/>
            </w:tcBorders>
          </w:tcPr>
          <w:p w14:paraId="1A14833B" w14:textId="77777777" w:rsidR="00D05406" w:rsidRDefault="00D05406" w:rsidP="00B5060C">
            <w:pPr>
              <w:rPr>
                <w:rtl/>
              </w:rPr>
            </w:pPr>
          </w:p>
        </w:tc>
        <w:tc>
          <w:tcPr>
            <w:tcW w:w="1587" w:type="dxa"/>
            <w:tcBorders>
              <w:top w:val="single" w:sz="4" w:space="0" w:color="auto"/>
            </w:tcBorders>
          </w:tcPr>
          <w:p w14:paraId="1FFB383E" w14:textId="77777777" w:rsidR="00D05406" w:rsidRDefault="00D05406" w:rsidP="00B5060C">
            <w:pPr>
              <w:rPr>
                <w:rtl/>
              </w:rPr>
            </w:pPr>
          </w:p>
        </w:tc>
        <w:tc>
          <w:tcPr>
            <w:tcW w:w="1587" w:type="dxa"/>
            <w:tcBorders>
              <w:top w:val="single" w:sz="4" w:space="0" w:color="auto"/>
            </w:tcBorders>
          </w:tcPr>
          <w:p w14:paraId="03A952C8" w14:textId="77777777" w:rsidR="00D05406" w:rsidRDefault="00D05406" w:rsidP="00B5060C">
            <w:pPr>
              <w:rPr>
                <w:rtl/>
              </w:rPr>
            </w:pPr>
          </w:p>
        </w:tc>
        <w:tc>
          <w:tcPr>
            <w:tcW w:w="1587" w:type="dxa"/>
            <w:tcBorders>
              <w:top w:val="single" w:sz="4" w:space="0" w:color="auto"/>
            </w:tcBorders>
          </w:tcPr>
          <w:p w14:paraId="11D9753C" w14:textId="77777777" w:rsidR="00D05406" w:rsidRDefault="00D05406" w:rsidP="00B5060C">
            <w:pPr>
              <w:rPr>
                <w:rtl/>
              </w:rPr>
            </w:pPr>
          </w:p>
        </w:tc>
      </w:tr>
    </w:tbl>
    <w:p w14:paraId="07DA70E3" w14:textId="77777777" w:rsidR="00D05406" w:rsidRDefault="00D05406" w:rsidP="00D05406">
      <w:pPr>
        <w:ind w:left="720"/>
        <w:rPr>
          <w:rtl/>
        </w:rPr>
      </w:pPr>
    </w:p>
    <w:p w14:paraId="622957D4" w14:textId="77777777" w:rsidR="00D05406" w:rsidRPr="004261A6" w:rsidRDefault="00D05406" w:rsidP="00D05406">
      <w:pPr>
        <w:ind w:left="720"/>
        <w:rPr>
          <w:b/>
          <w:bCs/>
          <w:rtl/>
        </w:rPr>
      </w:pPr>
      <w:r w:rsidRPr="004261A6">
        <w:rPr>
          <w:rFonts w:hint="cs"/>
          <w:b/>
          <w:bCs/>
          <w:rtl/>
        </w:rPr>
        <w:t>מקרא:</w:t>
      </w:r>
    </w:p>
    <w:p w14:paraId="671B5607" w14:textId="77777777" w:rsidR="00D05406" w:rsidRDefault="00D05406" w:rsidP="00533817">
      <w:pPr>
        <w:pStyle w:val="af0"/>
        <w:numPr>
          <w:ilvl w:val="0"/>
          <w:numId w:val="401"/>
        </w:numPr>
        <w:ind w:left="1077" w:hanging="357"/>
      </w:pPr>
      <w:r>
        <w:rPr>
          <w:rFonts w:hint="cs"/>
          <w:rtl/>
        </w:rPr>
        <w:t>בטור "</w:t>
      </w:r>
      <w:r>
        <w:rPr>
          <w:rFonts w:hint="cs"/>
        </w:rPr>
        <w:t>A</w:t>
      </w:r>
      <w:r>
        <w:rPr>
          <w:rFonts w:hint="cs"/>
          <w:rtl/>
        </w:rPr>
        <w:t>" בטבלה ("תיאור מפורט") יש לפרט את סוג הרישוי / תוכנת המדף.</w:t>
      </w:r>
    </w:p>
    <w:p w14:paraId="1EC0279B" w14:textId="77777777" w:rsidR="00D05406" w:rsidRDefault="00D05406" w:rsidP="00533817">
      <w:pPr>
        <w:pStyle w:val="af0"/>
        <w:numPr>
          <w:ilvl w:val="0"/>
          <w:numId w:val="401"/>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4CBC2FB6" w14:textId="77777777" w:rsidR="00D05406" w:rsidRDefault="00D05406" w:rsidP="00533817">
      <w:pPr>
        <w:pStyle w:val="af0"/>
        <w:numPr>
          <w:ilvl w:val="0"/>
          <w:numId w:val="401"/>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6A7F411E" w14:textId="77777777" w:rsidR="00D05406" w:rsidRDefault="00D05406" w:rsidP="00533817">
      <w:pPr>
        <w:pStyle w:val="af0"/>
        <w:numPr>
          <w:ilvl w:val="0"/>
          <w:numId w:val="401"/>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2EF1FA3C" w14:textId="77777777" w:rsidR="00D05406" w:rsidRDefault="00D05406" w:rsidP="00533817">
      <w:pPr>
        <w:pStyle w:val="af0"/>
        <w:numPr>
          <w:ilvl w:val="0"/>
          <w:numId w:val="277"/>
        </w:numPr>
        <w:ind w:left="1434" w:hanging="357"/>
      </w:pPr>
      <w:r>
        <w:rPr>
          <w:rFonts w:hint="cs"/>
          <w:rtl/>
        </w:rPr>
        <w:t>עבור רישוי על פי יחידה יש לפרט את כמות היחידות שבבסיס התמחור (לדוגמה אם יחידת התמחור היא משתמש, יש לפרט את מספר המשתמשים וכדו').</w:t>
      </w:r>
    </w:p>
    <w:p w14:paraId="14199D93" w14:textId="77777777" w:rsidR="00D05406" w:rsidRDefault="00D05406"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1320F51A" w14:textId="77777777" w:rsidR="00D05406" w:rsidRPr="00D05406" w:rsidRDefault="00D05406" w:rsidP="005E01B6">
      <w:pPr>
        <w:ind w:left="720"/>
        <w:rPr>
          <w:rtl/>
        </w:rPr>
      </w:pPr>
    </w:p>
    <w:p w14:paraId="4BD61B36" w14:textId="77777777" w:rsidR="00AC186E" w:rsidRDefault="00AC186E" w:rsidP="005E01B6">
      <w:pPr>
        <w:pStyle w:val="32"/>
        <w:rPr>
          <w:rtl/>
        </w:rPr>
      </w:pPr>
      <w:bookmarkStart w:id="2093" w:name="_Ref131761297"/>
      <w:bookmarkStart w:id="2094" w:name="_Toc137492168"/>
      <w:r>
        <w:rPr>
          <w:rtl/>
        </w:rPr>
        <w:t xml:space="preserve">כלי תפעול ויצור </w:t>
      </w:r>
      <w:r>
        <w:t>(</w:t>
      </w:r>
      <w:r w:rsidR="00565664">
        <w:rPr>
          <w:rFonts w:hint="cs"/>
        </w:rPr>
        <w:t>I</w:t>
      </w:r>
      <w:r>
        <w:t>)</w:t>
      </w:r>
      <w:bookmarkEnd w:id="2093"/>
      <w:bookmarkEnd w:id="2094"/>
    </w:p>
    <w:p w14:paraId="6FDEBD88" w14:textId="77777777" w:rsidR="00565664" w:rsidRDefault="00565664" w:rsidP="00565664">
      <w:pPr>
        <w:pStyle w:val="43"/>
        <w:rPr>
          <w:rtl/>
        </w:rPr>
      </w:pPr>
      <w:r>
        <w:rPr>
          <w:rFonts w:hint="cs"/>
          <w:rtl/>
        </w:rPr>
        <w:t>ניטור טכני / תשתיתי</w:t>
      </w:r>
      <w:r w:rsidRPr="00B6273A">
        <w:rPr>
          <w:rtl/>
        </w:rPr>
        <w:t xml:space="preserve"> </w:t>
      </w:r>
      <w:r>
        <w:rPr>
          <w:rFonts w:hint="cs"/>
          <w:rtl/>
        </w:rPr>
        <w:t>(</w:t>
      </w:r>
      <w:r>
        <w:rPr>
          <w:rFonts w:hint="cs"/>
        </w:rPr>
        <w:t>I</w:t>
      </w:r>
      <w:r>
        <w:rPr>
          <w:rFonts w:hint="cs"/>
          <w:rtl/>
        </w:rPr>
        <w:t>)</w:t>
      </w:r>
    </w:p>
    <w:p w14:paraId="4F19FF38" w14:textId="61467505" w:rsidR="005E01B6" w:rsidRDefault="005E01B6" w:rsidP="00565664">
      <w:pPr>
        <w:ind w:left="864"/>
        <w:rPr>
          <w:rtl/>
        </w:rPr>
      </w:pPr>
      <w:r>
        <w:rPr>
          <w:rFonts w:hint="cs"/>
          <w:rtl/>
        </w:rPr>
        <w:t xml:space="preserve">כלי התפעול והייצור הקיימים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Ref122294077 \r \h</w:instrText>
      </w:r>
      <w:r>
        <w:rPr>
          <w:rtl/>
        </w:rPr>
        <w:instrText xml:space="preserve"> </w:instrText>
      </w:r>
      <w:r>
        <w:rPr>
          <w:rtl/>
        </w:rPr>
      </w:r>
      <w:r>
        <w:rPr>
          <w:rtl/>
        </w:rPr>
        <w:fldChar w:fldCharType="separate"/>
      </w:r>
      <w:r w:rsidR="002F7331">
        <w:rPr>
          <w:rtl/>
        </w:rPr>
        <w:t>‏3.1.6</w:t>
      </w:r>
      <w:r>
        <w:rPr>
          <w:rtl/>
        </w:rPr>
        <w:fldChar w:fldCharType="end"/>
      </w:r>
      <w:r>
        <w:rPr>
          <w:rFonts w:hint="cs"/>
          <w:rtl/>
        </w:rPr>
        <w:t xml:space="preserve"> ישרתו גם את המערכת החדשה. תפעול כלים אלו באחריות ספק מיקור החוץ של המשרד.</w:t>
      </w:r>
    </w:p>
    <w:p w14:paraId="3360E814" w14:textId="3160F966" w:rsidR="00565664" w:rsidRDefault="00565664" w:rsidP="00565664">
      <w:pPr>
        <w:pStyle w:val="43"/>
        <w:rPr>
          <w:rtl/>
        </w:rPr>
      </w:pPr>
      <w:bookmarkStart w:id="2095" w:name="_Ref122985386"/>
      <w:r>
        <w:rPr>
          <w:rFonts w:hint="cs"/>
          <w:rtl/>
        </w:rPr>
        <w:t>ניטור אפליקטיבי</w:t>
      </w:r>
      <w:r w:rsidRPr="00B6273A">
        <w:rPr>
          <w:rtl/>
        </w:rPr>
        <w:t xml:space="preserve"> </w:t>
      </w:r>
      <w:r w:rsidR="008B0970">
        <w:rPr>
          <w:rFonts w:hint="cs"/>
          <w:rtl/>
        </w:rPr>
        <w:t xml:space="preserve">/ </w:t>
      </w:r>
      <w:r w:rsidR="0036264B">
        <w:t>Application Performance Monitoring (APM)</w:t>
      </w:r>
      <w:r w:rsidR="007F0635">
        <w:rPr>
          <w:rFonts w:hint="cs"/>
          <w:rtl/>
        </w:rPr>
        <w:t xml:space="preserve"> </w:t>
      </w:r>
      <w:r>
        <w:rPr>
          <w:rFonts w:hint="cs"/>
          <w:rtl/>
        </w:rPr>
        <w:t>(</w:t>
      </w:r>
      <w:r w:rsidR="00FC450F">
        <w:rPr>
          <w:rFonts w:hint="cs"/>
        </w:rPr>
        <w:t>S</w:t>
      </w:r>
      <w:r>
        <w:rPr>
          <w:rFonts w:hint="cs"/>
          <w:rtl/>
        </w:rPr>
        <w:t>)</w:t>
      </w:r>
      <w:bookmarkEnd w:id="2095"/>
    </w:p>
    <w:p w14:paraId="27B40DDA" w14:textId="05F5C0D3" w:rsidR="00260BD4" w:rsidRDefault="00E0369E" w:rsidP="00533817">
      <w:pPr>
        <w:pStyle w:val="af0"/>
        <w:numPr>
          <w:ilvl w:val="0"/>
          <w:numId w:val="166"/>
        </w:numPr>
        <w:autoSpaceDE/>
        <w:autoSpaceDN/>
        <w:ind w:left="1219" w:hanging="357"/>
      </w:pPr>
      <w:r>
        <w:rPr>
          <w:rFonts w:hint="cs"/>
          <w:rtl/>
        </w:rPr>
        <w:t xml:space="preserve">על הספק להטמיע </w:t>
      </w:r>
      <w:r w:rsidR="00A01D63">
        <w:rPr>
          <w:rFonts w:hint="cs"/>
          <w:rtl/>
        </w:rPr>
        <w:t xml:space="preserve">כלי </w:t>
      </w:r>
      <w:r w:rsidR="0036264B">
        <w:rPr>
          <w:rFonts w:hint="cs"/>
          <w:rtl/>
        </w:rPr>
        <w:t>לניטור ביצועי המערכת</w:t>
      </w:r>
      <w:r w:rsidR="00260BD4">
        <w:rPr>
          <w:rFonts w:hint="cs"/>
          <w:rtl/>
        </w:rPr>
        <w:t xml:space="preserve"> </w:t>
      </w:r>
      <w:r w:rsidR="00A01D63">
        <w:rPr>
          <w:rFonts w:hint="cs"/>
          <w:rtl/>
        </w:rPr>
        <w:t>(</w:t>
      </w:r>
      <w:r w:rsidR="00A01D63">
        <w:t>APM</w:t>
      </w:r>
      <w:r w:rsidR="00A01D63">
        <w:rPr>
          <w:rFonts w:hint="cs"/>
          <w:rtl/>
        </w:rPr>
        <w:t>)</w:t>
      </w:r>
      <w:r w:rsidR="00131B61">
        <w:rPr>
          <w:rFonts w:hint="cs"/>
          <w:rtl/>
        </w:rPr>
        <w:t xml:space="preserve"> שיאפשר ניטור </w:t>
      </w:r>
      <w:r w:rsidR="00D65C9C">
        <w:rPr>
          <w:rFonts w:hint="cs"/>
          <w:rtl/>
        </w:rPr>
        <w:t xml:space="preserve">ברמת </w:t>
      </w:r>
      <w:r w:rsidR="00D65C9C">
        <w:t>Full Stack</w:t>
      </w:r>
      <w:r w:rsidR="00D65C9C">
        <w:rPr>
          <w:rFonts w:hint="cs"/>
          <w:rtl/>
        </w:rPr>
        <w:t xml:space="preserve"> של כל רכיבי המערכת מרמת האפליקציה והשירותים שלה ועד רמת התשתיות</w:t>
      </w:r>
      <w:r w:rsidR="00A01D63">
        <w:rPr>
          <w:rFonts w:hint="cs"/>
          <w:rtl/>
        </w:rPr>
        <w:t>.</w:t>
      </w:r>
    </w:p>
    <w:p w14:paraId="41841BB8" w14:textId="26B8A043" w:rsidR="00F459A8" w:rsidRDefault="002B5F0B" w:rsidP="00533817">
      <w:pPr>
        <w:pStyle w:val="af0"/>
        <w:numPr>
          <w:ilvl w:val="0"/>
          <w:numId w:val="166"/>
        </w:numPr>
        <w:autoSpaceDE/>
        <w:autoSpaceDN/>
        <w:ind w:left="1219" w:hanging="357"/>
        <w:rPr>
          <w:rtl/>
        </w:rPr>
      </w:pPr>
      <w:r>
        <w:rPr>
          <w:rFonts w:hint="cs"/>
          <w:rtl/>
        </w:rPr>
        <w:t xml:space="preserve">הכלי יהיה תואם את הסביבה הטכנולוגית של המשרד המפורטת בפרק 3 (לרבות </w:t>
      </w:r>
      <w:r w:rsidR="007B408A">
        <w:t>Angular</w:t>
      </w:r>
      <w:r w:rsidR="007B408A">
        <w:rPr>
          <w:rFonts w:hint="cs"/>
          <w:rtl/>
        </w:rPr>
        <w:t xml:space="preserve">, </w:t>
      </w:r>
      <w:r w:rsidR="007B408A">
        <w:t>dot.Net Core</w:t>
      </w:r>
      <w:r w:rsidR="007B408A">
        <w:rPr>
          <w:rFonts w:hint="cs"/>
          <w:rtl/>
        </w:rPr>
        <w:t xml:space="preserve">, </w:t>
      </w:r>
      <w:proofErr w:type="spellStart"/>
      <w:r w:rsidR="007B408A">
        <w:rPr>
          <w:rFonts w:hint="cs"/>
          <w:rtl/>
        </w:rPr>
        <w:t>מיקרוסרביסים</w:t>
      </w:r>
      <w:proofErr w:type="spellEnd"/>
      <w:r w:rsidR="007B408A">
        <w:rPr>
          <w:rFonts w:hint="cs"/>
          <w:rtl/>
        </w:rPr>
        <w:t xml:space="preserve">, </w:t>
      </w:r>
      <w:r w:rsidR="007B408A">
        <w:t>OpenShift</w:t>
      </w:r>
      <w:r w:rsidR="007B408A">
        <w:rPr>
          <w:rFonts w:hint="cs"/>
          <w:rtl/>
        </w:rPr>
        <w:t>)</w:t>
      </w:r>
      <w:r w:rsidR="00F459A8">
        <w:rPr>
          <w:rFonts w:hint="cs"/>
          <w:rtl/>
        </w:rPr>
        <w:t>.</w:t>
      </w:r>
    </w:p>
    <w:p w14:paraId="151CFCE9" w14:textId="77777777" w:rsidR="002B5F0B" w:rsidRDefault="003D6989" w:rsidP="00533817">
      <w:pPr>
        <w:pStyle w:val="af0"/>
        <w:numPr>
          <w:ilvl w:val="0"/>
          <w:numId w:val="166"/>
        </w:numPr>
        <w:autoSpaceDE/>
        <w:autoSpaceDN/>
        <w:ind w:left="1219" w:hanging="357"/>
      </w:pPr>
      <w:r>
        <w:rPr>
          <w:rFonts w:hint="cs"/>
          <w:rtl/>
        </w:rPr>
        <w:t>ככל שיוחלט בעתיד על מימוש האופציה למיגרציה של המערכת לענן, באחריות הספק להמיר את הרישוי לרישוי התואם ריצה בענן בסביבת הענן של ספק הענן שייבחר</w:t>
      </w:r>
    </w:p>
    <w:p w14:paraId="141F440C" w14:textId="29679364" w:rsidR="003D0E66" w:rsidRDefault="00A01D63" w:rsidP="00533817">
      <w:pPr>
        <w:pStyle w:val="af0"/>
        <w:numPr>
          <w:ilvl w:val="0"/>
          <w:numId w:val="166"/>
        </w:numPr>
        <w:autoSpaceDE/>
        <w:autoSpaceDN/>
        <w:ind w:left="1219" w:hanging="357"/>
      </w:pPr>
      <w:r>
        <w:rPr>
          <w:rFonts w:hint="cs"/>
          <w:rtl/>
        </w:rPr>
        <w:t xml:space="preserve">הכלי </w:t>
      </w:r>
      <w:r w:rsidR="00B30186">
        <w:rPr>
          <w:rFonts w:hint="cs"/>
          <w:rtl/>
        </w:rPr>
        <w:t>י</w:t>
      </w:r>
      <w:r w:rsidR="0097775A">
        <w:rPr>
          <w:rFonts w:hint="cs"/>
          <w:rtl/>
        </w:rPr>
        <w:t>שלב יכולות של ניטור</w:t>
      </w:r>
      <w:r w:rsidR="00260BD4">
        <w:rPr>
          <w:rFonts w:hint="cs"/>
          <w:rtl/>
        </w:rPr>
        <w:t xml:space="preserve"> 100% </w:t>
      </w:r>
      <w:r w:rsidR="00B30186">
        <w:rPr>
          <w:rFonts w:hint="cs"/>
          <w:rtl/>
        </w:rPr>
        <w:t>מהתנועות (</w:t>
      </w:r>
      <w:proofErr w:type="spellStart"/>
      <w:r w:rsidR="00B30186">
        <w:rPr>
          <w:rFonts w:hint="cs"/>
          <w:rtl/>
        </w:rPr>
        <w:t>טרנזקציות</w:t>
      </w:r>
      <w:proofErr w:type="spellEnd"/>
      <w:r w:rsidR="00B30186">
        <w:rPr>
          <w:rFonts w:hint="cs"/>
          <w:rtl/>
        </w:rPr>
        <w:t xml:space="preserve">) </w:t>
      </w:r>
      <w:r w:rsidR="00260BD4">
        <w:rPr>
          <w:rFonts w:hint="cs"/>
          <w:rtl/>
        </w:rPr>
        <w:t>של המערכת</w:t>
      </w:r>
      <w:r w:rsidR="0097775A">
        <w:rPr>
          <w:rFonts w:hint="cs"/>
          <w:rtl/>
        </w:rPr>
        <w:t xml:space="preserve">, </w:t>
      </w:r>
      <w:r w:rsidR="00620EB0">
        <w:rPr>
          <w:rFonts w:hint="cs"/>
          <w:rtl/>
        </w:rPr>
        <w:t xml:space="preserve">ניטור באמצעות הרצת </w:t>
      </w:r>
      <w:proofErr w:type="spellStart"/>
      <w:r w:rsidR="00620EB0">
        <w:rPr>
          <w:rFonts w:hint="cs"/>
          <w:rtl/>
        </w:rPr>
        <w:t>טרנזקציות</w:t>
      </w:r>
      <w:proofErr w:type="spellEnd"/>
      <w:r w:rsidR="00620EB0">
        <w:rPr>
          <w:rFonts w:hint="cs"/>
          <w:rtl/>
        </w:rPr>
        <w:t xml:space="preserve"> סינטטיות </w:t>
      </w:r>
      <w:r w:rsidR="004B070B">
        <w:rPr>
          <w:rFonts w:hint="cs"/>
          <w:rtl/>
        </w:rPr>
        <w:t xml:space="preserve">והקלטה והרצה מחדש של </w:t>
      </w:r>
      <w:proofErr w:type="spellStart"/>
      <w:r w:rsidR="004B070B">
        <w:rPr>
          <w:rFonts w:hint="cs"/>
          <w:rtl/>
        </w:rPr>
        <w:t>טרנזקציות</w:t>
      </w:r>
      <w:proofErr w:type="spellEnd"/>
      <w:r w:rsidR="004B070B">
        <w:rPr>
          <w:rFonts w:hint="cs"/>
          <w:rtl/>
        </w:rPr>
        <w:t xml:space="preserve"> של משתמשים</w:t>
      </w:r>
      <w:r w:rsidR="003D0E66">
        <w:rPr>
          <w:rFonts w:hint="cs"/>
          <w:rtl/>
        </w:rPr>
        <w:t>.</w:t>
      </w:r>
    </w:p>
    <w:p w14:paraId="0E824C31" w14:textId="77777777" w:rsidR="00804B55" w:rsidRDefault="003D0E66" w:rsidP="00533817">
      <w:pPr>
        <w:pStyle w:val="af0"/>
        <w:numPr>
          <w:ilvl w:val="0"/>
          <w:numId w:val="166"/>
        </w:numPr>
        <w:autoSpaceDE/>
        <w:autoSpaceDN/>
        <w:ind w:left="1219" w:hanging="357"/>
        <w:rPr>
          <w:rtl/>
        </w:rPr>
      </w:pPr>
      <w:r>
        <w:rPr>
          <w:rFonts w:hint="cs"/>
          <w:rtl/>
        </w:rPr>
        <w:t xml:space="preserve">הניטור יהיה מקצה לקצה </w:t>
      </w:r>
      <w:r w:rsidR="00260BD4">
        <w:rPr>
          <w:rFonts w:hint="cs"/>
          <w:rtl/>
        </w:rPr>
        <w:t>ברמת ה</w:t>
      </w:r>
      <w:r w:rsidR="00B30186">
        <w:rPr>
          <w:rFonts w:hint="cs"/>
          <w:rtl/>
        </w:rPr>
        <w:t xml:space="preserve">קוד </w:t>
      </w:r>
      <w:r>
        <w:rPr>
          <w:rFonts w:hint="cs"/>
          <w:rtl/>
        </w:rPr>
        <w:t xml:space="preserve">של המערכת ויאפשר למדוד, לנתח ולהצביע על נקודות לשיפור על מנת </w:t>
      </w:r>
      <w:r w:rsidR="009052A9">
        <w:rPr>
          <w:rFonts w:hint="cs"/>
          <w:rtl/>
        </w:rPr>
        <w:t>להבטיח חווית משתמש מיטבית וקונסיסטנטית לאורך זמן.</w:t>
      </w:r>
    </w:p>
    <w:p w14:paraId="37B1A062" w14:textId="77777777" w:rsidR="003E1FD8" w:rsidRDefault="00EC3D14" w:rsidP="00533817">
      <w:pPr>
        <w:pStyle w:val="af0"/>
        <w:numPr>
          <w:ilvl w:val="0"/>
          <w:numId w:val="166"/>
        </w:numPr>
        <w:autoSpaceDE/>
        <w:autoSpaceDN/>
        <w:ind w:left="1219" w:hanging="357"/>
      </w:pPr>
      <w:r>
        <w:rPr>
          <w:rFonts w:hint="cs"/>
          <w:rtl/>
        </w:rPr>
        <w:t>הכלי</w:t>
      </w:r>
      <w:r>
        <w:rPr>
          <w:rtl/>
        </w:rPr>
        <w:t xml:space="preserve"> </w:t>
      </w:r>
      <w:r>
        <w:rPr>
          <w:rFonts w:hint="cs"/>
          <w:rtl/>
        </w:rPr>
        <w:t xml:space="preserve">המוצע יאפשר הבחנה </w:t>
      </w:r>
      <w:r w:rsidR="006F0566">
        <w:rPr>
          <w:rFonts w:hint="cs"/>
          <w:rtl/>
        </w:rPr>
        <w:t>וניתוח של ביצועי המערכת תוך פרוק (</w:t>
      </w:r>
      <w:r w:rsidR="006F0566">
        <w:t>Breakdown</w:t>
      </w:r>
      <w:r w:rsidR="006F0566">
        <w:rPr>
          <w:rFonts w:hint="cs"/>
          <w:rtl/>
        </w:rPr>
        <w:t xml:space="preserve">) </w:t>
      </w:r>
      <w:r w:rsidR="008069B7">
        <w:rPr>
          <w:rFonts w:hint="cs"/>
          <w:rtl/>
        </w:rPr>
        <w:t>לארבעת</w:t>
      </w:r>
      <w:r w:rsidR="006F0566">
        <w:rPr>
          <w:rFonts w:hint="cs"/>
          <w:rtl/>
        </w:rPr>
        <w:t xml:space="preserve"> התחומים הבאים</w:t>
      </w:r>
      <w:r w:rsidR="003E1FD8">
        <w:rPr>
          <w:rFonts w:hint="cs"/>
          <w:rtl/>
        </w:rPr>
        <w:t>:</w:t>
      </w:r>
    </w:p>
    <w:p w14:paraId="3462AC5D" w14:textId="77777777" w:rsidR="00131E34" w:rsidRDefault="006F0566" w:rsidP="00533817">
      <w:pPr>
        <w:pStyle w:val="af0"/>
        <w:numPr>
          <w:ilvl w:val="0"/>
          <w:numId w:val="167"/>
        </w:numPr>
        <w:ind w:left="1576" w:hanging="357"/>
      </w:pPr>
      <w:r>
        <w:rPr>
          <w:rFonts w:hint="cs"/>
          <w:rtl/>
        </w:rPr>
        <w:t>ביצועים</w:t>
      </w:r>
      <w:r w:rsidR="003E1FD8">
        <w:rPr>
          <w:rFonts w:hint="cs"/>
          <w:rtl/>
        </w:rPr>
        <w:t xml:space="preserve"> בצד עמדת העבודה</w:t>
      </w:r>
      <w:r w:rsidR="000B214A">
        <w:rPr>
          <w:rFonts w:hint="cs"/>
          <w:rtl/>
        </w:rPr>
        <w:t xml:space="preserve">: </w:t>
      </w:r>
      <w:r w:rsidR="003E1FD8">
        <w:rPr>
          <w:rFonts w:hint="cs"/>
          <w:rtl/>
        </w:rPr>
        <w:t xml:space="preserve">הזמן </w:t>
      </w:r>
      <w:r w:rsidR="001D2D61">
        <w:rPr>
          <w:rFonts w:hint="cs"/>
          <w:rtl/>
        </w:rPr>
        <w:t xml:space="preserve">שצרך כל רכיב </w:t>
      </w:r>
      <w:r w:rsidR="001D2D61">
        <w:t>UI</w:t>
      </w:r>
      <w:r w:rsidR="001D2D61">
        <w:rPr>
          <w:rFonts w:hint="cs"/>
          <w:rtl/>
        </w:rPr>
        <w:t xml:space="preserve"> בנפרד לטעינה והצגה של הנתונים</w:t>
      </w:r>
      <w:r w:rsidR="000B214A">
        <w:rPr>
          <w:rFonts w:hint="cs"/>
          <w:rtl/>
        </w:rPr>
        <w:t>.</w:t>
      </w:r>
    </w:p>
    <w:p w14:paraId="487B40AE" w14:textId="77777777" w:rsidR="00EC3D14" w:rsidRDefault="008069B7" w:rsidP="00533817">
      <w:pPr>
        <w:pStyle w:val="af0"/>
        <w:numPr>
          <w:ilvl w:val="0"/>
          <w:numId w:val="167"/>
        </w:numPr>
        <w:ind w:left="1576" w:hanging="357"/>
      </w:pPr>
      <w:r>
        <w:rPr>
          <w:rFonts w:hint="cs"/>
          <w:rtl/>
        </w:rPr>
        <w:t xml:space="preserve">ביצועים </w:t>
      </w:r>
      <w:r w:rsidR="00724036">
        <w:rPr>
          <w:rFonts w:hint="cs"/>
          <w:rtl/>
        </w:rPr>
        <w:t>של</w:t>
      </w:r>
      <w:r w:rsidR="00131E34">
        <w:rPr>
          <w:rFonts w:hint="cs"/>
          <w:rtl/>
        </w:rPr>
        <w:t xml:space="preserve"> רשת </w:t>
      </w:r>
      <w:r w:rsidR="00724036">
        <w:rPr>
          <w:rFonts w:hint="cs"/>
          <w:rtl/>
        </w:rPr>
        <w:t>התקשורת</w:t>
      </w:r>
      <w:r w:rsidR="00DD7BF9">
        <w:rPr>
          <w:rFonts w:hint="cs"/>
          <w:rtl/>
        </w:rPr>
        <w:t xml:space="preserve">: </w:t>
      </w:r>
      <w:r w:rsidR="00724036">
        <w:rPr>
          <w:rFonts w:hint="cs"/>
          <w:rtl/>
        </w:rPr>
        <w:t xml:space="preserve">פרוק </w:t>
      </w:r>
      <w:r w:rsidR="006028D4">
        <w:rPr>
          <w:rFonts w:hint="cs"/>
          <w:rtl/>
        </w:rPr>
        <w:t xml:space="preserve">זמן התגובה של הרשת </w:t>
      </w:r>
      <w:r w:rsidR="00724036">
        <w:rPr>
          <w:rFonts w:hint="cs"/>
          <w:rtl/>
        </w:rPr>
        <w:t>לגורמים (</w:t>
      </w:r>
      <w:r w:rsidR="006028D4">
        <w:rPr>
          <w:rFonts w:hint="cs"/>
          <w:rtl/>
        </w:rPr>
        <w:t>מקטעים ברשת) ממשלוח הפניה מעמדת העבודה עד השרת ובחזרה.</w:t>
      </w:r>
    </w:p>
    <w:p w14:paraId="3B6D2555" w14:textId="77777777" w:rsidR="00092DD6" w:rsidRDefault="008069B7" w:rsidP="00533817">
      <w:pPr>
        <w:pStyle w:val="af0"/>
        <w:numPr>
          <w:ilvl w:val="0"/>
          <w:numId w:val="167"/>
        </w:numPr>
        <w:ind w:left="1576" w:hanging="357"/>
      </w:pPr>
      <w:r>
        <w:rPr>
          <w:rFonts w:hint="cs"/>
          <w:rtl/>
        </w:rPr>
        <w:t>ביצועים</w:t>
      </w:r>
      <w:r w:rsidR="00092DD6">
        <w:rPr>
          <w:rFonts w:hint="cs"/>
          <w:rtl/>
        </w:rPr>
        <w:t xml:space="preserve"> בצד השרת</w:t>
      </w:r>
      <w:r w:rsidR="00972E6B">
        <w:rPr>
          <w:rFonts w:hint="cs"/>
          <w:rtl/>
        </w:rPr>
        <w:t xml:space="preserve">: </w:t>
      </w:r>
      <w:r w:rsidR="00092DD6">
        <w:rPr>
          <w:rFonts w:hint="cs"/>
          <w:rtl/>
        </w:rPr>
        <w:t xml:space="preserve">הזמן שצרך כל </w:t>
      </w:r>
      <w:r w:rsidR="00972E6B">
        <w:rPr>
          <w:rFonts w:hint="cs"/>
          <w:rtl/>
        </w:rPr>
        <w:t>שירות (</w:t>
      </w:r>
      <w:r w:rsidR="00972E6B">
        <w:t>Microservice</w:t>
      </w:r>
      <w:r w:rsidR="00972E6B">
        <w:rPr>
          <w:rFonts w:hint="cs"/>
          <w:rtl/>
        </w:rPr>
        <w:t xml:space="preserve">) </w:t>
      </w:r>
      <w:r w:rsidR="00DD7BF9">
        <w:rPr>
          <w:rFonts w:hint="cs"/>
          <w:rtl/>
        </w:rPr>
        <w:t>לצורך ביצוע הפעולות הנדרשות ממנו.</w:t>
      </w:r>
      <w:r w:rsidR="00C83733">
        <w:rPr>
          <w:rFonts w:hint="cs"/>
          <w:rtl/>
        </w:rPr>
        <w:t xml:space="preserve"> הניטור יכלול את כל פעולות הניתוב וזמני התגובה לכל </w:t>
      </w:r>
      <w:r w:rsidR="00D42A46">
        <w:rPr>
          <w:rFonts w:hint="cs"/>
          <w:rtl/>
        </w:rPr>
        <w:t>שירות מהגעת הבקשה לשרת ועד ל</w:t>
      </w:r>
      <w:r w:rsidR="00C83733">
        <w:rPr>
          <w:rFonts w:hint="cs"/>
          <w:rtl/>
        </w:rPr>
        <w:t>השלמת התהליך.</w:t>
      </w:r>
    </w:p>
    <w:p w14:paraId="653E0AB7" w14:textId="77777777" w:rsidR="000B214A" w:rsidRDefault="000B214A" w:rsidP="00533817">
      <w:pPr>
        <w:pStyle w:val="af0"/>
        <w:numPr>
          <w:ilvl w:val="0"/>
          <w:numId w:val="167"/>
        </w:numPr>
        <w:ind w:left="1576" w:hanging="357"/>
        <w:rPr>
          <w:rtl/>
        </w:rPr>
      </w:pPr>
      <w:r>
        <w:rPr>
          <w:rFonts w:hint="cs"/>
          <w:rtl/>
        </w:rPr>
        <w:t>זמן התגובה של בסיס הנתונים: הזמן שנדרש לכל פעולות שליפת המידע, ביצוע חישובים והחזרת מענה לפונה.</w:t>
      </w:r>
      <w:r w:rsidR="00D42A46">
        <w:rPr>
          <w:rFonts w:hint="cs"/>
          <w:rtl/>
        </w:rPr>
        <w:t xml:space="preserve"> ניתוח יעילות שאילות, פניות ואינדקסים.</w:t>
      </w:r>
    </w:p>
    <w:p w14:paraId="182DEA58" w14:textId="77777777" w:rsidR="00E4031E" w:rsidRDefault="00E4031E" w:rsidP="00533817">
      <w:pPr>
        <w:pStyle w:val="af0"/>
        <w:numPr>
          <w:ilvl w:val="0"/>
          <w:numId w:val="166"/>
        </w:numPr>
        <w:autoSpaceDE/>
        <w:autoSpaceDN/>
        <w:ind w:left="1219" w:hanging="357"/>
      </w:pPr>
      <w:r>
        <w:rPr>
          <w:rFonts w:hint="cs"/>
          <w:rtl/>
        </w:rPr>
        <w:t>הכלי</w:t>
      </w:r>
      <w:r>
        <w:rPr>
          <w:rtl/>
        </w:rPr>
        <w:t xml:space="preserve"> </w:t>
      </w:r>
      <w:r>
        <w:rPr>
          <w:rFonts w:hint="cs"/>
          <w:rtl/>
        </w:rPr>
        <w:t xml:space="preserve">ידע להצביע על קוד לא יעיל </w:t>
      </w:r>
      <w:r w:rsidR="004E4942">
        <w:rPr>
          <w:rFonts w:hint="cs"/>
          <w:rtl/>
        </w:rPr>
        <w:t>בכל רכיבי המערכת כולל המלצות לשיפור (לדוגמה הוספת אינדקסים בבסיס הנתונים, עדכונים לשאילתות וכדו').</w:t>
      </w:r>
    </w:p>
    <w:p w14:paraId="3483FFF8" w14:textId="77777777" w:rsidR="002B5F0B" w:rsidRDefault="002B5F0B" w:rsidP="00533817">
      <w:pPr>
        <w:pStyle w:val="af0"/>
        <w:numPr>
          <w:ilvl w:val="0"/>
          <w:numId w:val="166"/>
        </w:numPr>
        <w:autoSpaceDE/>
        <w:autoSpaceDN/>
        <w:ind w:left="1219" w:hanging="357"/>
      </w:pPr>
      <w:r>
        <w:rPr>
          <w:rFonts w:hint="cs"/>
          <w:rtl/>
        </w:rPr>
        <w:t>הכלי יינט</w:t>
      </w:r>
      <w:r>
        <w:rPr>
          <w:rFonts w:hint="eastAsia"/>
          <w:rtl/>
        </w:rPr>
        <w:t>ר</w:t>
      </w:r>
      <w:r>
        <w:rPr>
          <w:rFonts w:hint="cs"/>
          <w:rtl/>
        </w:rPr>
        <w:t xml:space="preserve"> בזמן אמת את כל האמור לעיל תוך השוואה מתמשכת ל- </w:t>
      </w:r>
      <w:r>
        <w:t>Base Line</w:t>
      </w:r>
      <w:r>
        <w:rPr>
          <w:rFonts w:hint="cs"/>
          <w:rtl/>
        </w:rPr>
        <w:t xml:space="preserve"> שהוגדר ע"י המשרד והתראה פרואקטיבית במקרה של סטייה מ </w:t>
      </w:r>
      <w:r>
        <w:t>Baseline</w:t>
      </w:r>
      <w:r>
        <w:rPr>
          <w:rFonts w:hint="cs"/>
          <w:rtl/>
        </w:rPr>
        <w:t xml:space="preserve"> זה.</w:t>
      </w:r>
    </w:p>
    <w:p w14:paraId="46FFAA4E" w14:textId="77777777" w:rsidR="004E4942" w:rsidRDefault="004E4942" w:rsidP="00533817">
      <w:pPr>
        <w:pStyle w:val="af0"/>
        <w:numPr>
          <w:ilvl w:val="0"/>
          <w:numId w:val="166"/>
        </w:numPr>
        <w:autoSpaceDE/>
        <w:autoSpaceDN/>
        <w:ind w:left="1219" w:hanging="357"/>
      </w:pPr>
      <w:r>
        <w:rPr>
          <w:rFonts w:hint="cs"/>
          <w:rtl/>
        </w:rPr>
        <w:t xml:space="preserve">הכלי יאפשר התקנה כ </w:t>
      </w:r>
      <w:r>
        <w:t>Docker formatted container</w:t>
      </w:r>
      <w:r>
        <w:rPr>
          <w:rFonts w:hint="cs"/>
          <w:rtl/>
        </w:rPr>
        <w:t xml:space="preserve"> על גבי תשתית ה </w:t>
      </w:r>
      <w:r>
        <w:t>Open Shift</w:t>
      </w:r>
      <w:r w:rsidR="002B5F0B">
        <w:rPr>
          <w:rFonts w:hint="cs"/>
          <w:rtl/>
        </w:rPr>
        <w:t xml:space="preserve"> </w:t>
      </w:r>
      <w:r>
        <w:rPr>
          <w:rFonts w:hint="cs"/>
          <w:rtl/>
        </w:rPr>
        <w:t>של המשרד.</w:t>
      </w:r>
    </w:p>
    <w:p w14:paraId="65603B13" w14:textId="07365AC3" w:rsidR="00865A00" w:rsidRDefault="00865A00" w:rsidP="00533817">
      <w:pPr>
        <w:pStyle w:val="af0"/>
        <w:numPr>
          <w:ilvl w:val="0"/>
          <w:numId w:val="166"/>
        </w:numPr>
        <w:autoSpaceDE/>
        <w:autoSpaceDN/>
        <w:ind w:left="1219" w:hanging="357"/>
      </w:pPr>
      <w:r>
        <w:rPr>
          <w:rFonts w:hint="cs"/>
          <w:rtl/>
        </w:rPr>
        <w:t>הכלי ידע ל</w:t>
      </w:r>
      <w:r w:rsidR="00D65C9C">
        <w:rPr>
          <w:rFonts w:hint="cs"/>
          <w:rtl/>
        </w:rPr>
        <w:t>זהות ול</w:t>
      </w:r>
      <w:r>
        <w:rPr>
          <w:rFonts w:hint="cs"/>
          <w:rtl/>
        </w:rPr>
        <w:t xml:space="preserve">מפות באופן אוטומטי את הקשרים </w:t>
      </w:r>
      <w:r w:rsidR="00D65C9C">
        <w:rPr>
          <w:rFonts w:hint="cs"/>
          <w:rtl/>
        </w:rPr>
        <w:t xml:space="preserve">בין הרכיבים והשירותים השונים </w:t>
      </w:r>
      <w:r w:rsidR="00661021">
        <w:rPr>
          <w:rFonts w:hint="cs"/>
          <w:rtl/>
        </w:rPr>
        <w:t xml:space="preserve">באופן שיאפשר לכלי לבצע באופן אוטומטי ורציף </w:t>
      </w:r>
      <w:r w:rsidR="00661021">
        <w:t xml:space="preserve">Root Cause </w:t>
      </w:r>
      <w:r w:rsidR="0097775A">
        <w:t>Analysis</w:t>
      </w:r>
      <w:r w:rsidR="0097775A">
        <w:rPr>
          <w:rFonts w:hint="cs"/>
          <w:rtl/>
        </w:rPr>
        <w:t xml:space="preserve"> ולהציף תובנות והשלכות </w:t>
      </w:r>
      <w:r w:rsidR="00265E83">
        <w:rPr>
          <w:rFonts w:hint="cs"/>
          <w:rtl/>
        </w:rPr>
        <w:t>ש</w:t>
      </w:r>
      <w:r w:rsidR="0097775A">
        <w:rPr>
          <w:rFonts w:hint="cs"/>
          <w:rtl/>
        </w:rPr>
        <w:t xml:space="preserve">ל בעיה ברכיב </w:t>
      </w:r>
      <w:r w:rsidR="00265E83">
        <w:rPr>
          <w:rFonts w:hint="cs"/>
          <w:rtl/>
        </w:rPr>
        <w:t>מסוים</w:t>
      </w:r>
      <w:r w:rsidR="0097775A">
        <w:rPr>
          <w:rFonts w:hint="cs"/>
          <w:rtl/>
        </w:rPr>
        <w:t xml:space="preserve"> על ביצועי המערכת.</w:t>
      </w:r>
    </w:p>
    <w:p w14:paraId="59354AAD" w14:textId="28206BA4" w:rsidR="00A63383" w:rsidRDefault="00A63383" w:rsidP="00533817">
      <w:pPr>
        <w:pStyle w:val="af0"/>
        <w:numPr>
          <w:ilvl w:val="0"/>
          <w:numId w:val="166"/>
        </w:numPr>
        <w:autoSpaceDE/>
        <w:autoSpaceDN/>
        <w:ind w:left="1219" w:hanging="357"/>
      </w:pPr>
      <w:r>
        <w:rPr>
          <w:rFonts w:hint="cs"/>
          <w:rtl/>
        </w:rPr>
        <w:t xml:space="preserve">הכלי יאפשר מדידה של ביצועי המערכת אול מול המוגדר בנספח </w:t>
      </w:r>
      <w:r w:rsidR="00B67C97">
        <w:rPr>
          <w:rFonts w:hint="cs"/>
          <w:rtl/>
        </w:rPr>
        <w:t xml:space="preserve">4.5 </w:t>
      </w:r>
      <w:r>
        <w:rPr>
          <w:rtl/>
        </w:rPr>
        <w:t>–</w:t>
      </w:r>
      <w:r>
        <w:rPr>
          <w:rFonts w:hint="cs"/>
          <w:rtl/>
        </w:rPr>
        <w:t xml:space="preserve"> הסכם רמת השירות (</w:t>
      </w:r>
      <w:r>
        <w:rPr>
          <w:rFonts w:hint="cs"/>
        </w:rPr>
        <w:t>SLA</w:t>
      </w:r>
      <w:r>
        <w:rPr>
          <w:rFonts w:hint="cs"/>
          <w:rtl/>
        </w:rPr>
        <w:t xml:space="preserve">) בסעיף </w:t>
      </w:r>
      <w:r w:rsidR="00B67C97">
        <w:rPr>
          <w:rtl/>
        </w:rPr>
        <w:fldChar w:fldCharType="begin"/>
      </w:r>
      <w:r w:rsidR="00B67C97">
        <w:rPr>
          <w:rtl/>
        </w:rPr>
        <w:instrText xml:space="preserve"> </w:instrText>
      </w:r>
      <w:r w:rsidR="00B67C97">
        <w:rPr>
          <w:rFonts w:hint="cs"/>
        </w:rPr>
        <w:instrText>REF</w:instrText>
      </w:r>
      <w:r w:rsidR="00B67C97">
        <w:rPr>
          <w:rFonts w:hint="cs"/>
          <w:rtl/>
        </w:rPr>
        <w:instrText xml:space="preserve"> _</w:instrText>
      </w:r>
      <w:r w:rsidR="00B67C97">
        <w:rPr>
          <w:rFonts w:hint="cs"/>
        </w:rPr>
        <w:instrText>Ref127134494 \r \h</w:instrText>
      </w:r>
      <w:r w:rsidR="00B67C97">
        <w:rPr>
          <w:rtl/>
        </w:rPr>
        <w:instrText xml:space="preserve"> </w:instrText>
      </w:r>
      <w:r w:rsidR="00B67C97">
        <w:rPr>
          <w:rtl/>
        </w:rPr>
      </w:r>
      <w:r w:rsidR="00B67C97">
        <w:rPr>
          <w:rtl/>
        </w:rPr>
        <w:fldChar w:fldCharType="separate"/>
      </w:r>
      <w:r w:rsidR="002F7331">
        <w:rPr>
          <w:rtl/>
        </w:rPr>
        <w:t>‏3.3</w:t>
      </w:r>
      <w:r w:rsidR="00B67C97">
        <w:rPr>
          <w:rtl/>
        </w:rPr>
        <w:fldChar w:fldCharType="end"/>
      </w:r>
      <w:r>
        <w:rPr>
          <w:rFonts w:hint="cs"/>
          <w:rtl/>
        </w:rPr>
        <w:t>.</w:t>
      </w:r>
    </w:p>
    <w:p w14:paraId="17FB4C94" w14:textId="77777777" w:rsidR="008222D1" w:rsidRDefault="008222D1" w:rsidP="009A0780">
      <w:pPr>
        <w:ind w:left="864"/>
        <w:rPr>
          <w:rtl/>
        </w:rPr>
      </w:pPr>
    </w:p>
    <w:p w14:paraId="6DD134D5" w14:textId="3D6B8492" w:rsidR="00790681" w:rsidRDefault="00790681" w:rsidP="009A0780">
      <w:pPr>
        <w:ind w:left="864"/>
        <w:rPr>
          <w:rtl/>
        </w:rPr>
      </w:pPr>
      <w:r>
        <w:rPr>
          <w:rFonts w:hint="cs"/>
          <w:rtl/>
        </w:rPr>
        <w:t>במועד הטמעת המערכת היא נדרשת לתמו</w:t>
      </w:r>
      <w:r w:rsidR="005B56F0">
        <w:rPr>
          <w:rFonts w:hint="cs"/>
          <w:rtl/>
        </w:rPr>
        <w:t>ך</w:t>
      </w:r>
      <w:r>
        <w:rPr>
          <w:rFonts w:hint="cs"/>
          <w:rtl/>
        </w:rPr>
        <w:t xml:space="preserve"> בניטור השרתים הבאים:</w:t>
      </w:r>
    </w:p>
    <w:tbl>
      <w:tblPr>
        <w:bidiVisual/>
        <w:tblW w:w="0" w:type="auto"/>
        <w:tblInd w:w="862" w:type="dxa"/>
        <w:tblLook w:val="04A0" w:firstRow="1" w:lastRow="0" w:firstColumn="1" w:lastColumn="0" w:noHBand="0" w:noVBand="1"/>
      </w:tblPr>
      <w:tblGrid>
        <w:gridCol w:w="960"/>
        <w:gridCol w:w="960"/>
        <w:gridCol w:w="5160"/>
        <w:gridCol w:w="1640"/>
      </w:tblGrid>
      <w:tr w:rsidR="00790681" w:rsidRPr="00790681" w14:paraId="2652CF23" w14:textId="77777777" w:rsidTr="00265E83">
        <w:trPr>
          <w:trHeight w:val="560"/>
        </w:trPr>
        <w:tc>
          <w:tcPr>
            <w:tcW w:w="9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82B66CB" w14:textId="77777777" w:rsidR="00790681" w:rsidRPr="00790681" w:rsidRDefault="00790681" w:rsidP="00790681">
            <w:pPr>
              <w:autoSpaceDE/>
              <w:autoSpaceDN/>
              <w:spacing w:line="240" w:lineRule="auto"/>
              <w:jc w:val="center"/>
              <w:rPr>
                <w:b/>
                <w:bCs/>
                <w:color w:val="000000"/>
              </w:rPr>
            </w:pPr>
            <w:r w:rsidRPr="00790681">
              <w:rPr>
                <w:b/>
                <w:bCs/>
                <w:color w:val="000000"/>
                <w:rtl/>
              </w:rPr>
              <w:t>#</w:t>
            </w:r>
          </w:p>
        </w:tc>
        <w:tc>
          <w:tcPr>
            <w:tcW w:w="9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4134E44" w14:textId="568DC80E" w:rsidR="00790681" w:rsidRPr="00790681" w:rsidRDefault="005B56F0" w:rsidP="00790681">
            <w:pPr>
              <w:autoSpaceDE/>
              <w:autoSpaceDN/>
              <w:spacing w:line="240" w:lineRule="auto"/>
              <w:jc w:val="center"/>
              <w:rPr>
                <w:b/>
                <w:bCs/>
                <w:color w:val="000000"/>
                <w:rtl/>
              </w:rPr>
            </w:pPr>
            <w:r>
              <w:rPr>
                <w:rFonts w:hint="cs"/>
                <w:b/>
                <w:bCs/>
                <w:color w:val="000000"/>
                <w:rtl/>
              </w:rPr>
              <w:t>מספר</w:t>
            </w:r>
            <w:r w:rsidR="00790681" w:rsidRPr="00790681">
              <w:rPr>
                <w:b/>
                <w:bCs/>
                <w:color w:val="000000"/>
                <w:rtl/>
              </w:rPr>
              <w:t xml:space="preserve"> שרתים</w:t>
            </w:r>
          </w:p>
        </w:tc>
        <w:tc>
          <w:tcPr>
            <w:tcW w:w="51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13AE5C59" w14:textId="77777777" w:rsidR="00790681" w:rsidRPr="00790681" w:rsidRDefault="00790681" w:rsidP="00790681">
            <w:pPr>
              <w:autoSpaceDE/>
              <w:autoSpaceDN/>
              <w:spacing w:line="240" w:lineRule="auto"/>
              <w:jc w:val="center"/>
              <w:rPr>
                <w:b/>
                <w:bCs/>
                <w:color w:val="000000"/>
                <w:rtl/>
              </w:rPr>
            </w:pPr>
            <w:r w:rsidRPr="00790681">
              <w:rPr>
                <w:b/>
                <w:bCs/>
                <w:color w:val="000000"/>
                <w:rtl/>
              </w:rPr>
              <w:t>שימושים</w:t>
            </w:r>
          </w:p>
        </w:tc>
        <w:tc>
          <w:tcPr>
            <w:tcW w:w="164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3198D6A" w14:textId="77777777" w:rsidR="00790681" w:rsidRPr="00790681" w:rsidRDefault="00790681" w:rsidP="00790681">
            <w:pPr>
              <w:autoSpaceDE/>
              <w:autoSpaceDN/>
              <w:spacing w:line="240" w:lineRule="auto"/>
              <w:jc w:val="center"/>
              <w:rPr>
                <w:b/>
                <w:bCs/>
                <w:color w:val="000000"/>
                <w:rtl/>
              </w:rPr>
            </w:pPr>
            <w:r w:rsidRPr="00790681">
              <w:rPr>
                <w:b/>
                <w:bCs/>
                <w:color w:val="000000"/>
                <w:rtl/>
              </w:rPr>
              <w:t xml:space="preserve">זיכרון </w:t>
            </w:r>
            <w:r w:rsidRPr="00790681">
              <w:rPr>
                <w:b/>
                <w:bCs/>
                <w:color w:val="000000"/>
              </w:rPr>
              <w:t>RAM (GB)</w:t>
            </w:r>
          </w:p>
        </w:tc>
      </w:tr>
      <w:tr w:rsidR="00790681" w:rsidRPr="00790681" w14:paraId="641B2A1D"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51E12AF6"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4639F084"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37CCC6EE" w14:textId="77777777" w:rsidR="00790681" w:rsidRPr="00790681" w:rsidRDefault="00790681" w:rsidP="00790681">
            <w:pPr>
              <w:autoSpaceDE/>
              <w:autoSpaceDN/>
              <w:spacing w:line="240" w:lineRule="auto"/>
              <w:rPr>
                <w:color w:val="000000"/>
                <w:rtl/>
              </w:rPr>
            </w:pPr>
            <w:r w:rsidRPr="00790681">
              <w:rPr>
                <w:color w:val="000000"/>
                <w:rtl/>
              </w:rPr>
              <w:t>קבצים</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45F85D2C" w14:textId="77777777" w:rsidR="00790681" w:rsidRPr="00790681" w:rsidRDefault="00790681" w:rsidP="00790681">
            <w:pPr>
              <w:autoSpaceDE/>
              <w:autoSpaceDN/>
              <w:spacing w:line="240" w:lineRule="auto"/>
              <w:jc w:val="center"/>
              <w:rPr>
                <w:color w:val="000000"/>
                <w:rtl/>
              </w:rPr>
            </w:pPr>
            <w:r w:rsidRPr="00790681">
              <w:rPr>
                <w:color w:val="000000"/>
                <w:rtl/>
              </w:rPr>
              <w:t>8</w:t>
            </w:r>
          </w:p>
        </w:tc>
      </w:tr>
      <w:tr w:rsidR="00790681" w:rsidRPr="00790681" w14:paraId="08D7A22B"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012B7F2B" w14:textId="77777777" w:rsidR="00790681" w:rsidRPr="00790681" w:rsidRDefault="00790681" w:rsidP="00790681">
            <w:pPr>
              <w:autoSpaceDE/>
              <w:autoSpaceDN/>
              <w:spacing w:line="240" w:lineRule="auto"/>
              <w:jc w:val="center"/>
              <w:rPr>
                <w:color w:val="000000"/>
                <w:rtl/>
              </w:rPr>
            </w:pPr>
            <w:r w:rsidRPr="00790681">
              <w:rPr>
                <w:color w:val="000000"/>
                <w:rtl/>
              </w:rPr>
              <w:t>2</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7CBA45EC"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11195C82" w14:textId="77777777" w:rsidR="00790681" w:rsidRPr="00790681" w:rsidRDefault="00790681" w:rsidP="00790681">
            <w:pPr>
              <w:autoSpaceDE/>
              <w:autoSpaceDN/>
              <w:spacing w:line="240" w:lineRule="auto"/>
              <w:jc w:val="left"/>
              <w:rPr>
                <w:color w:val="000000"/>
                <w:rtl/>
              </w:rPr>
            </w:pPr>
            <w:r w:rsidRPr="00790681">
              <w:rPr>
                <w:color w:val="000000"/>
              </w:rPr>
              <w:t>SQL for</w:t>
            </w:r>
            <w:r w:rsidRPr="00790681">
              <w:rPr>
                <w:color w:val="000000"/>
                <w:rtl/>
              </w:rPr>
              <w:t xml:space="preserve"> </w:t>
            </w:r>
            <w:r w:rsidRPr="00790681">
              <w:rPr>
                <w:color w:val="000000"/>
              </w:rPr>
              <w:t>Reporting Services</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14FEAA4A" w14:textId="77777777" w:rsidR="00790681" w:rsidRPr="00790681" w:rsidRDefault="00790681" w:rsidP="00790681">
            <w:pPr>
              <w:autoSpaceDE/>
              <w:autoSpaceDN/>
              <w:spacing w:line="240" w:lineRule="auto"/>
              <w:jc w:val="center"/>
              <w:rPr>
                <w:color w:val="000000"/>
                <w:rtl/>
              </w:rPr>
            </w:pPr>
            <w:r w:rsidRPr="00790681">
              <w:rPr>
                <w:color w:val="000000"/>
                <w:rtl/>
              </w:rPr>
              <w:t>12</w:t>
            </w:r>
          </w:p>
        </w:tc>
      </w:tr>
      <w:tr w:rsidR="00790681" w:rsidRPr="00790681" w14:paraId="66C283F3"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5374F176" w14:textId="77777777" w:rsidR="00790681" w:rsidRPr="00790681" w:rsidRDefault="00790681" w:rsidP="00790681">
            <w:pPr>
              <w:autoSpaceDE/>
              <w:autoSpaceDN/>
              <w:spacing w:line="240" w:lineRule="auto"/>
              <w:jc w:val="center"/>
              <w:rPr>
                <w:color w:val="000000"/>
                <w:rtl/>
              </w:rPr>
            </w:pPr>
            <w:r w:rsidRPr="00790681">
              <w:rPr>
                <w:color w:val="000000"/>
                <w:rtl/>
              </w:rPr>
              <w:t>3</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48600B4A"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279E0467" w14:textId="77777777" w:rsidR="00790681" w:rsidRPr="00790681" w:rsidRDefault="00790681" w:rsidP="00790681">
            <w:pPr>
              <w:autoSpaceDE/>
              <w:autoSpaceDN/>
              <w:spacing w:line="240" w:lineRule="auto"/>
              <w:rPr>
                <w:color w:val="000000"/>
                <w:rtl/>
              </w:rPr>
            </w:pPr>
            <w:r w:rsidRPr="00790681">
              <w:rPr>
                <w:color w:val="000000"/>
                <w:rtl/>
              </w:rPr>
              <w:t>בסיס נתונים</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741BBA2F" w14:textId="77777777" w:rsidR="00790681" w:rsidRPr="00790681" w:rsidRDefault="00790681" w:rsidP="00790681">
            <w:pPr>
              <w:autoSpaceDE/>
              <w:autoSpaceDN/>
              <w:spacing w:line="240" w:lineRule="auto"/>
              <w:jc w:val="center"/>
              <w:rPr>
                <w:color w:val="000000"/>
                <w:rtl/>
              </w:rPr>
            </w:pPr>
            <w:r w:rsidRPr="00790681">
              <w:rPr>
                <w:color w:val="000000"/>
                <w:rtl/>
              </w:rPr>
              <w:t>16</w:t>
            </w:r>
          </w:p>
        </w:tc>
      </w:tr>
      <w:tr w:rsidR="00790681" w:rsidRPr="00790681" w14:paraId="47E634E0"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4F4CEA40" w14:textId="77777777" w:rsidR="00790681" w:rsidRPr="00790681" w:rsidRDefault="00790681" w:rsidP="00790681">
            <w:pPr>
              <w:autoSpaceDE/>
              <w:autoSpaceDN/>
              <w:spacing w:line="240" w:lineRule="auto"/>
              <w:jc w:val="center"/>
              <w:rPr>
                <w:color w:val="000000"/>
                <w:rtl/>
              </w:rPr>
            </w:pPr>
            <w:r w:rsidRPr="00790681">
              <w:rPr>
                <w:color w:val="000000"/>
                <w:rtl/>
              </w:rPr>
              <w:t>4</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54C38572" w14:textId="77777777" w:rsidR="00790681" w:rsidRPr="00790681" w:rsidRDefault="00790681" w:rsidP="00790681">
            <w:pPr>
              <w:autoSpaceDE/>
              <w:autoSpaceDN/>
              <w:spacing w:line="240" w:lineRule="auto"/>
              <w:jc w:val="center"/>
              <w:rPr>
                <w:color w:val="000000"/>
                <w:rtl/>
              </w:rPr>
            </w:pPr>
            <w:r w:rsidRPr="00790681">
              <w:rPr>
                <w:color w:val="000000"/>
                <w:rtl/>
              </w:rPr>
              <w:t>3</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6BE34B57" w14:textId="77777777" w:rsidR="00790681" w:rsidRPr="00790681" w:rsidRDefault="00790681" w:rsidP="00790681">
            <w:pPr>
              <w:autoSpaceDE/>
              <w:autoSpaceDN/>
              <w:spacing w:line="240" w:lineRule="auto"/>
              <w:rPr>
                <w:color w:val="000000"/>
                <w:rtl/>
              </w:rPr>
            </w:pPr>
            <w:r w:rsidRPr="00790681">
              <w:rPr>
                <w:color w:val="000000"/>
                <w:rtl/>
              </w:rPr>
              <w:t xml:space="preserve">אינטגרציה מול מערך </w:t>
            </w:r>
            <w:proofErr w:type="spellStart"/>
            <w:r w:rsidRPr="00790681">
              <w:rPr>
                <w:color w:val="000000"/>
                <w:rtl/>
              </w:rPr>
              <w:t>הדיגיטל</w:t>
            </w:r>
            <w:proofErr w:type="spellEnd"/>
            <w:r w:rsidRPr="00790681">
              <w:rPr>
                <w:color w:val="000000"/>
                <w:rtl/>
              </w:rPr>
              <w:t xml:space="preserve"> הלאומי</w:t>
            </w:r>
            <w:r w:rsidRPr="00790681">
              <w:rPr>
                <w:rFonts w:ascii="David" w:hAnsi="David" w:cs="David"/>
                <w:color w:val="000000"/>
                <w:sz w:val="16"/>
                <w:szCs w:val="16"/>
                <w:rtl/>
              </w:rPr>
              <w:t>  </w:t>
            </w:r>
            <w:r w:rsidRPr="00790681">
              <w:rPr>
                <w:color w:val="000000"/>
                <w:rtl/>
              </w:rPr>
              <w:t xml:space="preserve"> (סביבת אירוח)</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09CE3C26" w14:textId="77777777" w:rsidR="00790681" w:rsidRPr="00790681" w:rsidRDefault="00790681" w:rsidP="00790681">
            <w:pPr>
              <w:autoSpaceDE/>
              <w:autoSpaceDN/>
              <w:spacing w:line="240" w:lineRule="auto"/>
              <w:jc w:val="center"/>
              <w:rPr>
                <w:color w:val="000000"/>
                <w:rtl/>
              </w:rPr>
            </w:pPr>
            <w:r w:rsidRPr="00790681">
              <w:rPr>
                <w:color w:val="000000"/>
                <w:rtl/>
              </w:rPr>
              <w:t>16</w:t>
            </w:r>
          </w:p>
        </w:tc>
      </w:tr>
      <w:tr w:rsidR="00790681" w:rsidRPr="00790681" w14:paraId="53C5002B"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6587629E" w14:textId="77777777" w:rsidR="00790681" w:rsidRPr="00790681" w:rsidRDefault="00790681" w:rsidP="00790681">
            <w:pPr>
              <w:autoSpaceDE/>
              <w:autoSpaceDN/>
              <w:spacing w:line="240" w:lineRule="auto"/>
              <w:jc w:val="center"/>
              <w:rPr>
                <w:color w:val="000000"/>
                <w:rtl/>
              </w:rPr>
            </w:pPr>
            <w:r w:rsidRPr="00790681">
              <w:rPr>
                <w:color w:val="000000"/>
                <w:rtl/>
              </w:rPr>
              <w:t>5</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15DF4129" w14:textId="77777777" w:rsidR="00790681" w:rsidRPr="00790681" w:rsidRDefault="00790681" w:rsidP="00790681">
            <w:pPr>
              <w:autoSpaceDE/>
              <w:autoSpaceDN/>
              <w:spacing w:line="240" w:lineRule="auto"/>
              <w:jc w:val="center"/>
              <w:rPr>
                <w:color w:val="000000"/>
                <w:rtl/>
              </w:rPr>
            </w:pPr>
            <w:r w:rsidRPr="00790681">
              <w:rPr>
                <w:color w:val="000000"/>
                <w:rtl/>
              </w:rPr>
              <w:t>8</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30D37BBE" w14:textId="77777777" w:rsidR="00790681" w:rsidRPr="00790681" w:rsidRDefault="00790681" w:rsidP="00790681">
            <w:pPr>
              <w:autoSpaceDE/>
              <w:autoSpaceDN/>
              <w:spacing w:line="240" w:lineRule="auto"/>
              <w:rPr>
                <w:color w:val="000000"/>
                <w:rtl/>
              </w:rPr>
            </w:pPr>
            <w:r w:rsidRPr="00790681">
              <w:rPr>
                <w:color w:val="000000"/>
                <w:rtl/>
              </w:rPr>
              <w:t xml:space="preserve">אפליקציה, </w:t>
            </w:r>
            <w:r w:rsidRPr="00790681">
              <w:rPr>
                <w:color w:val="000000"/>
              </w:rPr>
              <w:t>Gateway</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3C3EE431" w14:textId="77777777" w:rsidR="00790681" w:rsidRPr="00790681" w:rsidRDefault="00790681" w:rsidP="00790681">
            <w:pPr>
              <w:autoSpaceDE/>
              <w:autoSpaceDN/>
              <w:spacing w:line="240" w:lineRule="auto"/>
              <w:jc w:val="center"/>
              <w:rPr>
                <w:color w:val="000000"/>
                <w:rtl/>
              </w:rPr>
            </w:pPr>
            <w:r w:rsidRPr="00790681">
              <w:rPr>
                <w:color w:val="000000"/>
                <w:rtl/>
              </w:rPr>
              <w:t>32</w:t>
            </w:r>
          </w:p>
        </w:tc>
      </w:tr>
      <w:tr w:rsidR="00790681" w:rsidRPr="00790681" w14:paraId="6F3589A9"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47A45FB1" w14:textId="77777777" w:rsidR="00790681" w:rsidRPr="00790681" w:rsidRDefault="00790681" w:rsidP="00790681">
            <w:pPr>
              <w:autoSpaceDE/>
              <w:autoSpaceDN/>
              <w:spacing w:line="240" w:lineRule="auto"/>
              <w:jc w:val="center"/>
              <w:rPr>
                <w:color w:val="000000"/>
                <w:rtl/>
              </w:rPr>
            </w:pPr>
            <w:r w:rsidRPr="00790681">
              <w:rPr>
                <w:color w:val="000000"/>
                <w:rtl/>
              </w:rPr>
              <w:t>6</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07F7DCA0"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4AD79900" w14:textId="062FA47B" w:rsidR="00790681" w:rsidRPr="00790681" w:rsidRDefault="005D7D0C" w:rsidP="00790681">
            <w:pPr>
              <w:autoSpaceDE/>
              <w:autoSpaceDN/>
              <w:spacing w:line="240" w:lineRule="auto"/>
              <w:jc w:val="left"/>
              <w:rPr>
                <w:color w:val="000000"/>
                <w:rtl/>
              </w:rPr>
            </w:pPr>
            <w:r w:rsidRPr="00790681">
              <w:rPr>
                <w:color w:val="000000"/>
              </w:rPr>
              <w:t>SharePoint</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4C157BA7" w14:textId="77777777" w:rsidR="00790681" w:rsidRPr="00790681" w:rsidRDefault="00790681" w:rsidP="00790681">
            <w:pPr>
              <w:autoSpaceDE/>
              <w:autoSpaceDN/>
              <w:spacing w:line="240" w:lineRule="auto"/>
              <w:jc w:val="center"/>
              <w:rPr>
                <w:color w:val="000000"/>
                <w:rtl/>
              </w:rPr>
            </w:pPr>
            <w:r w:rsidRPr="00790681">
              <w:rPr>
                <w:color w:val="000000"/>
                <w:rtl/>
              </w:rPr>
              <w:t>32</w:t>
            </w:r>
          </w:p>
        </w:tc>
      </w:tr>
      <w:tr w:rsidR="00790681" w:rsidRPr="00790681" w14:paraId="12CF4F8C"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73EF09FC" w14:textId="77777777" w:rsidR="00790681" w:rsidRPr="00790681" w:rsidRDefault="00790681" w:rsidP="00790681">
            <w:pPr>
              <w:autoSpaceDE/>
              <w:autoSpaceDN/>
              <w:spacing w:line="240" w:lineRule="auto"/>
              <w:jc w:val="center"/>
              <w:rPr>
                <w:color w:val="000000"/>
                <w:rtl/>
              </w:rPr>
            </w:pPr>
            <w:r w:rsidRPr="00790681">
              <w:rPr>
                <w:color w:val="000000"/>
                <w:rtl/>
              </w:rPr>
              <w:t>7</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345EF079" w14:textId="77777777" w:rsidR="00790681" w:rsidRPr="00790681" w:rsidRDefault="00790681" w:rsidP="00790681">
            <w:pPr>
              <w:autoSpaceDE/>
              <w:autoSpaceDN/>
              <w:spacing w:line="240" w:lineRule="auto"/>
              <w:jc w:val="center"/>
              <w:rPr>
                <w:color w:val="000000"/>
                <w:rtl/>
              </w:rPr>
            </w:pPr>
            <w:r w:rsidRPr="00790681">
              <w:rPr>
                <w:color w:val="000000"/>
                <w:rtl/>
              </w:rPr>
              <w:t>2</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393C2966" w14:textId="77777777" w:rsidR="00790681" w:rsidRPr="00790681" w:rsidRDefault="00790681" w:rsidP="00790681">
            <w:pPr>
              <w:autoSpaceDE/>
              <w:autoSpaceDN/>
              <w:spacing w:line="240" w:lineRule="auto"/>
              <w:rPr>
                <w:color w:val="000000"/>
                <w:rtl/>
              </w:rPr>
            </w:pPr>
            <w:r w:rsidRPr="00790681">
              <w:rPr>
                <w:color w:val="000000"/>
                <w:rtl/>
              </w:rPr>
              <w:t>בסיסי נתונים</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540D06EB" w14:textId="77777777" w:rsidR="00790681" w:rsidRPr="00790681" w:rsidRDefault="00790681" w:rsidP="00790681">
            <w:pPr>
              <w:autoSpaceDE/>
              <w:autoSpaceDN/>
              <w:spacing w:line="240" w:lineRule="auto"/>
              <w:jc w:val="center"/>
              <w:rPr>
                <w:color w:val="000000"/>
                <w:rtl/>
              </w:rPr>
            </w:pPr>
            <w:r w:rsidRPr="00790681">
              <w:rPr>
                <w:color w:val="000000"/>
                <w:rtl/>
              </w:rPr>
              <w:t>64</w:t>
            </w:r>
          </w:p>
        </w:tc>
      </w:tr>
      <w:tr w:rsidR="00790681" w:rsidRPr="00790681" w14:paraId="4D6E1B9A"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362B7019" w14:textId="77777777" w:rsidR="00790681" w:rsidRPr="00790681" w:rsidRDefault="00790681" w:rsidP="00790681">
            <w:pPr>
              <w:autoSpaceDE/>
              <w:autoSpaceDN/>
              <w:spacing w:line="240" w:lineRule="auto"/>
              <w:jc w:val="center"/>
              <w:rPr>
                <w:color w:val="000000"/>
                <w:rtl/>
              </w:rPr>
            </w:pPr>
            <w:r w:rsidRPr="00790681">
              <w:rPr>
                <w:color w:val="000000"/>
                <w:rtl/>
              </w:rPr>
              <w:t>8</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3B783870" w14:textId="77777777" w:rsidR="00790681" w:rsidRPr="00790681" w:rsidRDefault="00790681" w:rsidP="00790681">
            <w:pPr>
              <w:autoSpaceDE/>
              <w:autoSpaceDN/>
              <w:spacing w:line="240" w:lineRule="auto"/>
              <w:jc w:val="center"/>
              <w:rPr>
                <w:color w:val="000000"/>
                <w:rtl/>
              </w:rPr>
            </w:pPr>
            <w:r w:rsidRPr="00790681">
              <w:rPr>
                <w:color w:val="000000"/>
                <w:rtl/>
              </w:rPr>
              <w:t>2</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0E19F3DC" w14:textId="77777777" w:rsidR="00790681" w:rsidRPr="00790681" w:rsidRDefault="00790681" w:rsidP="00790681">
            <w:pPr>
              <w:autoSpaceDE/>
              <w:autoSpaceDN/>
              <w:spacing w:line="240" w:lineRule="auto"/>
              <w:rPr>
                <w:color w:val="000000"/>
                <w:rtl/>
              </w:rPr>
            </w:pPr>
            <w:r w:rsidRPr="00790681">
              <w:rPr>
                <w:color w:val="000000"/>
              </w:rPr>
              <w:t>OPENSHIFT</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14AD0A3A" w14:textId="77777777" w:rsidR="00790681" w:rsidRPr="00790681" w:rsidRDefault="00790681" w:rsidP="00790681">
            <w:pPr>
              <w:autoSpaceDE/>
              <w:autoSpaceDN/>
              <w:spacing w:line="240" w:lineRule="auto"/>
              <w:jc w:val="center"/>
              <w:rPr>
                <w:color w:val="000000"/>
                <w:rtl/>
              </w:rPr>
            </w:pPr>
            <w:r w:rsidRPr="00790681">
              <w:rPr>
                <w:color w:val="000000"/>
                <w:rtl/>
              </w:rPr>
              <w:t>32</w:t>
            </w:r>
          </w:p>
        </w:tc>
      </w:tr>
    </w:tbl>
    <w:p w14:paraId="033FB9DC" w14:textId="77777777" w:rsidR="00790681" w:rsidRDefault="00790681" w:rsidP="009A0780">
      <w:pPr>
        <w:ind w:left="864"/>
        <w:rPr>
          <w:rtl/>
        </w:rPr>
      </w:pPr>
    </w:p>
    <w:p w14:paraId="19370C72" w14:textId="067C945A" w:rsidR="008222D1" w:rsidRDefault="009A0780" w:rsidP="009A0780">
      <w:pPr>
        <w:pBdr>
          <w:top w:val="double" w:sz="4" w:space="1" w:color="auto"/>
          <w:left w:val="double" w:sz="4" w:space="0" w:color="auto"/>
          <w:bottom w:val="double" w:sz="4" w:space="1" w:color="auto"/>
          <w:right w:val="double" w:sz="4" w:space="4" w:color="auto"/>
        </w:pBdr>
        <w:shd w:val="clear" w:color="auto" w:fill="BFBFBF" w:themeFill="background1" w:themeFillShade="BF"/>
        <w:ind w:left="1332" w:hanging="357"/>
        <w:rPr>
          <w:b/>
          <w:bCs/>
          <w:rtl/>
        </w:rPr>
      </w:pPr>
      <w:r>
        <w:rPr>
          <w:b/>
          <w:bCs/>
        </w:rPr>
        <w:sym w:font="Wingdings" w:char="F081"/>
      </w:r>
      <w:r>
        <w:rPr>
          <w:b/>
          <w:bCs/>
          <w:rtl/>
        </w:rPr>
        <w:tab/>
      </w:r>
      <w:r w:rsidR="008222D1">
        <w:rPr>
          <w:rFonts w:hint="cs"/>
          <w:b/>
          <w:bCs/>
          <w:rtl/>
        </w:rPr>
        <w:t xml:space="preserve">רישוי פתרון ה </w:t>
      </w:r>
      <w:r w:rsidR="008222D1">
        <w:rPr>
          <w:b/>
          <w:bCs/>
        </w:rPr>
        <w:t>APM</w:t>
      </w:r>
      <w:r w:rsidR="008222D1">
        <w:rPr>
          <w:rFonts w:hint="cs"/>
          <w:b/>
          <w:bCs/>
          <w:rtl/>
        </w:rPr>
        <w:t xml:space="preserve"> המוצע </w:t>
      </w:r>
      <w:r w:rsidR="00801644">
        <w:rPr>
          <w:rFonts w:hint="cs"/>
          <w:b/>
          <w:bCs/>
          <w:rtl/>
        </w:rPr>
        <w:t xml:space="preserve">נדרש </w:t>
      </w:r>
      <w:r w:rsidR="008222D1">
        <w:rPr>
          <w:rFonts w:hint="cs"/>
          <w:b/>
          <w:bCs/>
          <w:rtl/>
        </w:rPr>
        <w:t>לכסות הן את המערכות הקיימות והן את המערכת החדשה החל ממועד סיום תקופת המעבר.</w:t>
      </w:r>
    </w:p>
    <w:p w14:paraId="1D463AEB" w14:textId="0DC17607" w:rsidR="008222D1" w:rsidRDefault="009A0780" w:rsidP="009A0780">
      <w:pPr>
        <w:pBdr>
          <w:top w:val="double" w:sz="4" w:space="1" w:color="auto"/>
          <w:left w:val="double" w:sz="4" w:space="0" w:color="auto"/>
          <w:bottom w:val="double" w:sz="4" w:space="1" w:color="auto"/>
          <w:right w:val="double" w:sz="4" w:space="4" w:color="auto"/>
        </w:pBdr>
        <w:shd w:val="clear" w:color="auto" w:fill="BFBFBF" w:themeFill="background1" w:themeFillShade="BF"/>
        <w:ind w:left="1332" w:hanging="357"/>
        <w:rPr>
          <w:b/>
          <w:bCs/>
          <w:rtl/>
        </w:rPr>
      </w:pPr>
      <w:r>
        <w:rPr>
          <w:b/>
          <w:bCs/>
        </w:rPr>
        <w:sym w:font="Wingdings" w:char="F082"/>
      </w:r>
      <w:r>
        <w:rPr>
          <w:b/>
          <w:bCs/>
          <w:rtl/>
        </w:rPr>
        <w:tab/>
      </w:r>
      <w:r w:rsidR="008222D1">
        <w:rPr>
          <w:rFonts w:hint="cs"/>
          <w:b/>
          <w:bCs/>
          <w:rtl/>
        </w:rPr>
        <w:t xml:space="preserve">על המציע לקחת בחשבון כי במועד תחילת תקופת המעבר </w:t>
      </w:r>
      <w:r w:rsidR="007A7FE1">
        <w:rPr>
          <w:rFonts w:hint="cs"/>
          <w:b/>
          <w:bCs/>
          <w:rtl/>
        </w:rPr>
        <w:t xml:space="preserve">יידרש רישוי בסביבת הייצור עבור המערכות הקיימות ועם עליית רכיבים של המערכת המשודרגת / החדשה והורדת רכיבים של המערכת הישנה, </w:t>
      </w:r>
      <w:r w:rsidR="002F40EC">
        <w:rPr>
          <w:rFonts w:hint="cs"/>
          <w:b/>
          <w:bCs/>
          <w:rtl/>
        </w:rPr>
        <w:t>יידרש המציע לספק רישוי נוסף המכסה את הפער בין הרישוי שתפנה עם ירידת רכיבים של המערכת הקיימת והוספת רכיבים של המערכת החדשה לניטור.</w:t>
      </w:r>
    </w:p>
    <w:p w14:paraId="4E2DC402" w14:textId="77777777" w:rsidR="008222D1" w:rsidRDefault="008222D1" w:rsidP="009A0780">
      <w:pPr>
        <w:ind w:left="864"/>
      </w:pPr>
    </w:p>
    <w:p w14:paraId="6C7EAE9B" w14:textId="77777777" w:rsidR="002B5F0B" w:rsidRDefault="002B5F0B" w:rsidP="002B5F0B">
      <w:pPr>
        <w:ind w:left="864"/>
        <w:rPr>
          <w:rtl/>
        </w:rPr>
      </w:pPr>
      <w:r>
        <w:rPr>
          <w:rFonts w:hint="cs"/>
          <w:rtl/>
        </w:rPr>
        <w:t>במענהו לסעיף זה יפרט המציע :</w:t>
      </w:r>
    </w:p>
    <w:p w14:paraId="52FD4F64" w14:textId="4662CF93" w:rsidR="002B5F0B"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382C82">
        <w:rPr>
          <w:b/>
          <w:bCs/>
          <w:rtl/>
        </w:rPr>
        <w:t xml:space="preserve">המציע </w:t>
      </w:r>
      <w:r>
        <w:rPr>
          <w:rFonts w:hint="cs"/>
          <w:b/>
          <w:bCs/>
          <w:rtl/>
        </w:rPr>
        <w:t xml:space="preserve">יפרט אודות פתרון ה </w:t>
      </w:r>
      <w:r>
        <w:rPr>
          <w:b/>
          <w:bCs/>
        </w:rPr>
        <w:t>APM</w:t>
      </w:r>
      <w:r>
        <w:rPr>
          <w:rFonts w:hint="cs"/>
          <w:b/>
          <w:bCs/>
          <w:rtl/>
        </w:rPr>
        <w:t xml:space="preserve"> המוצע על ידו:</w:t>
      </w:r>
    </w:p>
    <w:p w14:paraId="5ADB9C7F" w14:textId="57C2222D" w:rsidR="002B5F0B" w:rsidRDefault="008222D1"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1"/>
      </w:r>
      <w:r w:rsidR="002B5F0B">
        <w:rPr>
          <w:rFonts w:hint="cs"/>
          <w:b/>
          <w:bCs/>
          <w:rtl/>
        </w:rPr>
        <w:tab/>
      </w:r>
      <w:r w:rsidR="002B5F0B" w:rsidRPr="00382C82">
        <w:rPr>
          <w:b/>
          <w:bCs/>
          <w:rtl/>
        </w:rPr>
        <w:t xml:space="preserve">שם הכלי, היצרן </w:t>
      </w:r>
      <w:r w:rsidR="002B5F0B">
        <w:rPr>
          <w:rFonts w:hint="cs"/>
          <w:b/>
          <w:bCs/>
          <w:rtl/>
        </w:rPr>
        <w:t>והתאמה שלו לדרישות המפורטות לעיל.</w:t>
      </w:r>
    </w:p>
    <w:p w14:paraId="360FA6EE" w14:textId="4DA60824" w:rsidR="002B5F0B" w:rsidRDefault="008222D1" w:rsidP="008F5FBC">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2"/>
      </w:r>
      <w:r w:rsidR="002B5F0B">
        <w:rPr>
          <w:b/>
          <w:bCs/>
          <w:rtl/>
        </w:rPr>
        <w:tab/>
      </w:r>
      <w:r w:rsidR="002B5F0B">
        <w:rPr>
          <w:rFonts w:hint="cs"/>
          <w:b/>
          <w:bCs/>
          <w:rtl/>
        </w:rPr>
        <w:t xml:space="preserve">המציע יפרט את ניסיונו בשימוש בכלי המוצע. לצורך כך יציג המציע לקוחות בישראל </w:t>
      </w:r>
      <w:r w:rsidR="00FC450F">
        <w:rPr>
          <w:rFonts w:hint="cs"/>
          <w:b/>
          <w:bCs/>
          <w:rtl/>
        </w:rPr>
        <w:t>אצלם הוטמע</w:t>
      </w:r>
      <w:r w:rsidR="002B5F0B">
        <w:rPr>
          <w:rFonts w:hint="cs"/>
          <w:b/>
          <w:bCs/>
          <w:rtl/>
        </w:rPr>
        <w:t xml:space="preserve"> הכלי המוצע למשרד. יש לפרט את שם הלקוח, שם הפרויקט, תיאור קצר של הפרויקט ואנשי קשר / ממליצים אצל כל לקוח.</w:t>
      </w:r>
    </w:p>
    <w:p w14:paraId="1183B66E" w14:textId="77777777" w:rsidR="002B5F0B"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04FA55C2" w14:textId="75932737" w:rsidR="002B5F0B" w:rsidRPr="00946983"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sidR="00802F4C">
        <w:rPr>
          <w:rFonts w:hint="cs"/>
          <w:b/>
          <w:bCs/>
          <w:rtl/>
        </w:rPr>
        <w:t>בטבלה 5.1.2 בס"ק 5 (בקובץ האקסל)</w:t>
      </w:r>
      <w:r w:rsidR="00802F4C" w:rsidRPr="00946983">
        <w:rPr>
          <w:rFonts w:hint="cs"/>
          <w:b/>
          <w:bCs/>
          <w:rtl/>
        </w:rPr>
        <w:t xml:space="preserve"> </w:t>
      </w:r>
      <w:r w:rsidRPr="00946983">
        <w:rPr>
          <w:rFonts w:hint="cs"/>
          <w:b/>
          <w:bCs/>
          <w:rtl/>
        </w:rPr>
        <w:t xml:space="preserve"> בהצעת הספק</w:t>
      </w:r>
      <w:r>
        <w:rPr>
          <w:rFonts w:hint="cs"/>
          <w:b/>
          <w:bCs/>
          <w:rtl/>
        </w:rPr>
        <w:t>.</w:t>
      </w:r>
    </w:p>
    <w:p w14:paraId="12B8A502" w14:textId="29545687" w:rsidR="002B5F0B"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sidR="002F7331">
        <w:rPr>
          <w:b/>
          <w:bCs/>
          <w:rtl/>
        </w:rPr>
        <w:t>‏0.2.24</w:t>
      </w:r>
      <w:r>
        <w:rPr>
          <w:b/>
          <w:bCs/>
          <w:rtl/>
        </w:rPr>
        <w:fldChar w:fldCharType="end"/>
      </w:r>
      <w:r>
        <w:rPr>
          <w:rFonts w:hint="cs"/>
          <w:b/>
          <w:bCs/>
          <w:rtl/>
        </w:rPr>
        <w:t>).</w:t>
      </w:r>
    </w:p>
    <w:p w14:paraId="57FC78F3" w14:textId="77777777" w:rsidR="004671A2" w:rsidRDefault="004671A2" w:rsidP="004671A2">
      <w:pPr>
        <w:ind w:left="720"/>
        <w:rPr>
          <w:rtl/>
        </w:rPr>
      </w:pPr>
      <w:bookmarkStart w:id="2096" w:name="_Toc122354672"/>
      <w:bookmarkStart w:id="2097" w:name="_Toc122354673"/>
      <w:bookmarkStart w:id="2098" w:name="_Toc122354674"/>
      <w:bookmarkStart w:id="2099" w:name="_Toc122095544"/>
      <w:bookmarkStart w:id="2100" w:name="_Toc122354675"/>
      <w:bookmarkStart w:id="2101" w:name="_Toc122095545"/>
      <w:bookmarkStart w:id="2102" w:name="_Toc122354676"/>
      <w:bookmarkStart w:id="2103" w:name="_Toc122095546"/>
      <w:bookmarkStart w:id="2104" w:name="_Toc122354677"/>
      <w:bookmarkStart w:id="2105" w:name="_Toc122095547"/>
      <w:bookmarkStart w:id="2106" w:name="_Toc122354678"/>
      <w:bookmarkStart w:id="2107" w:name="_Toc122095548"/>
      <w:bookmarkStart w:id="2108" w:name="_Toc122354679"/>
      <w:bookmarkStart w:id="2109" w:name="_Toc122095550"/>
      <w:bookmarkStart w:id="2110" w:name="_Toc122354680"/>
      <w:bookmarkStart w:id="2111" w:name="_Toc122095551"/>
      <w:bookmarkStart w:id="2112" w:name="_Toc122354681"/>
      <w:bookmarkStart w:id="2113" w:name="_Toc122095554"/>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p>
    <w:p w14:paraId="0BB8E0C4" w14:textId="77777777" w:rsidR="004671A2" w:rsidRDefault="004671A2" w:rsidP="004671A2">
      <w:pPr>
        <w:ind w:left="720"/>
        <w:rPr>
          <w:rtl/>
        </w:rPr>
      </w:pPr>
      <w:r>
        <w:rPr>
          <w:rFonts w:hint="cs"/>
          <w:rtl/>
        </w:rPr>
        <w:t>המציע יצרף לתשובתו לסעיף זה כתב כמויות כמפורט להלן:</w:t>
      </w:r>
    </w:p>
    <w:tbl>
      <w:tblPr>
        <w:tblStyle w:val="afc"/>
        <w:bidiVisual/>
        <w:tblW w:w="9523" w:type="dxa"/>
        <w:tblInd w:w="720" w:type="dxa"/>
        <w:tblLook w:val="04A0" w:firstRow="1" w:lastRow="0" w:firstColumn="1" w:lastColumn="0" w:noHBand="0" w:noVBand="1"/>
      </w:tblPr>
      <w:tblGrid>
        <w:gridCol w:w="1001"/>
        <w:gridCol w:w="3778"/>
        <w:gridCol w:w="1581"/>
        <w:gridCol w:w="1581"/>
        <w:gridCol w:w="1582"/>
      </w:tblGrid>
      <w:tr w:rsidR="004671A2" w:rsidRPr="007A5285" w14:paraId="165570C1" w14:textId="77777777" w:rsidTr="008979D2">
        <w:trPr>
          <w:tblHeader/>
        </w:trPr>
        <w:tc>
          <w:tcPr>
            <w:tcW w:w="964" w:type="dxa"/>
            <w:tcBorders>
              <w:top w:val="nil"/>
              <w:left w:val="nil"/>
            </w:tcBorders>
            <w:vAlign w:val="center"/>
          </w:tcPr>
          <w:p w14:paraId="4E93748D" w14:textId="77777777" w:rsidR="004671A2" w:rsidRPr="007E7481" w:rsidRDefault="004671A2" w:rsidP="00B5060C">
            <w:pPr>
              <w:spacing w:line="240" w:lineRule="auto"/>
              <w:jc w:val="center"/>
              <w:rPr>
                <w:b/>
                <w:bCs/>
                <w:rtl/>
              </w:rPr>
            </w:pPr>
          </w:p>
        </w:tc>
        <w:tc>
          <w:tcPr>
            <w:tcW w:w="3798" w:type="dxa"/>
            <w:shd w:val="clear" w:color="auto" w:fill="BFBFBF" w:themeFill="background1" w:themeFillShade="BF"/>
            <w:vAlign w:val="center"/>
          </w:tcPr>
          <w:p w14:paraId="09EB2BA7"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1DF664C3"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10843E12"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3C4DF8FA"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D</w:t>
            </w:r>
          </w:p>
        </w:tc>
      </w:tr>
      <w:tr w:rsidR="004671A2" w14:paraId="37C1A16F" w14:textId="77777777" w:rsidTr="008979D2">
        <w:trPr>
          <w:tblHeader/>
        </w:trPr>
        <w:tc>
          <w:tcPr>
            <w:tcW w:w="964" w:type="dxa"/>
            <w:tcBorders>
              <w:bottom w:val="single" w:sz="4" w:space="0" w:color="auto"/>
            </w:tcBorders>
            <w:shd w:val="clear" w:color="auto" w:fill="BFBFBF" w:themeFill="background1" w:themeFillShade="BF"/>
            <w:vAlign w:val="center"/>
          </w:tcPr>
          <w:p w14:paraId="66D35F19" w14:textId="77777777" w:rsidR="004671A2" w:rsidRPr="007E7481" w:rsidRDefault="004671A2"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55F42AC1" w14:textId="77777777" w:rsidR="004671A2" w:rsidRDefault="004671A2"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131924CE" w14:textId="77777777" w:rsidR="004671A2" w:rsidRDefault="004671A2"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46A59B86" w14:textId="77777777" w:rsidR="004671A2" w:rsidRDefault="004671A2"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5A4C2F5B" w14:textId="77777777" w:rsidR="004671A2" w:rsidRDefault="004671A2"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4671A2" w14:paraId="6E1A99D9" w14:textId="77777777" w:rsidTr="00B5060C">
        <w:tc>
          <w:tcPr>
            <w:tcW w:w="964" w:type="dxa"/>
            <w:tcBorders>
              <w:bottom w:val="single" w:sz="4" w:space="0" w:color="auto"/>
            </w:tcBorders>
          </w:tcPr>
          <w:p w14:paraId="1A5ADDF8" w14:textId="25EF0A5F" w:rsidR="004671A2" w:rsidRDefault="004671A2" w:rsidP="00B5060C">
            <w:pPr>
              <w:jc w:val="center"/>
              <w:rPr>
                <w:rtl/>
              </w:rPr>
            </w:pPr>
            <w:r>
              <w:rPr>
                <w:rFonts w:hint="cs"/>
                <w:rtl/>
              </w:rPr>
              <w:t>3.2.6.2.1</w:t>
            </w:r>
          </w:p>
        </w:tc>
        <w:tc>
          <w:tcPr>
            <w:tcW w:w="3798" w:type="dxa"/>
            <w:tcBorders>
              <w:bottom w:val="single" w:sz="4" w:space="0" w:color="auto"/>
            </w:tcBorders>
          </w:tcPr>
          <w:p w14:paraId="2B0220E0" w14:textId="77777777" w:rsidR="004671A2" w:rsidRDefault="004671A2" w:rsidP="00B5060C">
            <w:pPr>
              <w:rPr>
                <w:rtl/>
              </w:rPr>
            </w:pPr>
          </w:p>
        </w:tc>
        <w:tc>
          <w:tcPr>
            <w:tcW w:w="1587" w:type="dxa"/>
            <w:tcBorders>
              <w:bottom w:val="single" w:sz="4" w:space="0" w:color="auto"/>
            </w:tcBorders>
          </w:tcPr>
          <w:p w14:paraId="0BB40A8B" w14:textId="77777777" w:rsidR="004671A2" w:rsidRDefault="004671A2" w:rsidP="00B5060C">
            <w:pPr>
              <w:rPr>
                <w:rtl/>
              </w:rPr>
            </w:pPr>
          </w:p>
        </w:tc>
        <w:tc>
          <w:tcPr>
            <w:tcW w:w="1587" w:type="dxa"/>
            <w:tcBorders>
              <w:bottom w:val="single" w:sz="4" w:space="0" w:color="auto"/>
            </w:tcBorders>
          </w:tcPr>
          <w:p w14:paraId="15052FD2" w14:textId="77777777" w:rsidR="004671A2" w:rsidRDefault="004671A2" w:rsidP="00B5060C">
            <w:pPr>
              <w:rPr>
                <w:rtl/>
              </w:rPr>
            </w:pPr>
          </w:p>
        </w:tc>
        <w:tc>
          <w:tcPr>
            <w:tcW w:w="1587" w:type="dxa"/>
            <w:tcBorders>
              <w:bottom w:val="single" w:sz="4" w:space="0" w:color="auto"/>
            </w:tcBorders>
          </w:tcPr>
          <w:p w14:paraId="03083D0C" w14:textId="77777777" w:rsidR="004671A2" w:rsidRDefault="004671A2" w:rsidP="00B5060C">
            <w:pPr>
              <w:rPr>
                <w:rtl/>
              </w:rPr>
            </w:pPr>
          </w:p>
        </w:tc>
      </w:tr>
      <w:tr w:rsidR="004671A2" w14:paraId="261943C7" w14:textId="77777777" w:rsidTr="00B5060C">
        <w:tc>
          <w:tcPr>
            <w:tcW w:w="964" w:type="dxa"/>
            <w:tcBorders>
              <w:top w:val="single" w:sz="4" w:space="0" w:color="auto"/>
              <w:bottom w:val="single" w:sz="4" w:space="0" w:color="auto"/>
            </w:tcBorders>
          </w:tcPr>
          <w:p w14:paraId="0D8D0549" w14:textId="1E78ED1B" w:rsidR="004671A2" w:rsidRDefault="004671A2" w:rsidP="00B5060C">
            <w:pPr>
              <w:jc w:val="center"/>
              <w:rPr>
                <w:rtl/>
              </w:rPr>
            </w:pPr>
            <w:r>
              <w:rPr>
                <w:rFonts w:hint="cs"/>
                <w:rtl/>
              </w:rPr>
              <w:t>3.2.6.2.2</w:t>
            </w:r>
          </w:p>
        </w:tc>
        <w:tc>
          <w:tcPr>
            <w:tcW w:w="3798" w:type="dxa"/>
            <w:tcBorders>
              <w:top w:val="single" w:sz="4" w:space="0" w:color="auto"/>
              <w:bottom w:val="single" w:sz="4" w:space="0" w:color="auto"/>
            </w:tcBorders>
          </w:tcPr>
          <w:p w14:paraId="761077D7" w14:textId="77777777" w:rsidR="004671A2" w:rsidRDefault="004671A2" w:rsidP="00B5060C">
            <w:pPr>
              <w:rPr>
                <w:rtl/>
              </w:rPr>
            </w:pPr>
          </w:p>
        </w:tc>
        <w:tc>
          <w:tcPr>
            <w:tcW w:w="1587" w:type="dxa"/>
            <w:tcBorders>
              <w:top w:val="single" w:sz="4" w:space="0" w:color="auto"/>
              <w:bottom w:val="single" w:sz="4" w:space="0" w:color="auto"/>
            </w:tcBorders>
          </w:tcPr>
          <w:p w14:paraId="70D26764" w14:textId="77777777" w:rsidR="004671A2" w:rsidRDefault="004671A2" w:rsidP="00B5060C">
            <w:pPr>
              <w:rPr>
                <w:rtl/>
              </w:rPr>
            </w:pPr>
          </w:p>
        </w:tc>
        <w:tc>
          <w:tcPr>
            <w:tcW w:w="1587" w:type="dxa"/>
            <w:tcBorders>
              <w:top w:val="single" w:sz="4" w:space="0" w:color="auto"/>
              <w:bottom w:val="single" w:sz="4" w:space="0" w:color="auto"/>
            </w:tcBorders>
          </w:tcPr>
          <w:p w14:paraId="52D563EF" w14:textId="77777777" w:rsidR="004671A2" w:rsidRDefault="004671A2" w:rsidP="00B5060C">
            <w:pPr>
              <w:rPr>
                <w:rtl/>
              </w:rPr>
            </w:pPr>
          </w:p>
        </w:tc>
        <w:tc>
          <w:tcPr>
            <w:tcW w:w="1587" w:type="dxa"/>
            <w:tcBorders>
              <w:top w:val="single" w:sz="4" w:space="0" w:color="auto"/>
              <w:bottom w:val="single" w:sz="4" w:space="0" w:color="auto"/>
            </w:tcBorders>
          </w:tcPr>
          <w:p w14:paraId="5F67A45C" w14:textId="77777777" w:rsidR="004671A2" w:rsidRDefault="004671A2" w:rsidP="00B5060C">
            <w:pPr>
              <w:rPr>
                <w:rtl/>
              </w:rPr>
            </w:pPr>
          </w:p>
        </w:tc>
      </w:tr>
      <w:tr w:rsidR="004671A2" w14:paraId="45883795" w14:textId="77777777" w:rsidTr="00B5060C">
        <w:tc>
          <w:tcPr>
            <w:tcW w:w="964" w:type="dxa"/>
            <w:tcBorders>
              <w:top w:val="single" w:sz="4" w:space="0" w:color="auto"/>
              <w:bottom w:val="single" w:sz="4" w:space="0" w:color="auto"/>
            </w:tcBorders>
          </w:tcPr>
          <w:p w14:paraId="3249E16A" w14:textId="0A30D769" w:rsidR="004671A2" w:rsidRDefault="004671A2" w:rsidP="00B5060C">
            <w:pPr>
              <w:jc w:val="center"/>
              <w:rPr>
                <w:rtl/>
              </w:rPr>
            </w:pPr>
            <w:r>
              <w:rPr>
                <w:rFonts w:hint="cs"/>
                <w:rtl/>
              </w:rPr>
              <w:t>3.2.6.2.3</w:t>
            </w:r>
          </w:p>
        </w:tc>
        <w:tc>
          <w:tcPr>
            <w:tcW w:w="3798" w:type="dxa"/>
            <w:tcBorders>
              <w:top w:val="single" w:sz="4" w:space="0" w:color="auto"/>
              <w:bottom w:val="single" w:sz="4" w:space="0" w:color="auto"/>
            </w:tcBorders>
          </w:tcPr>
          <w:p w14:paraId="57597B38" w14:textId="77777777" w:rsidR="004671A2" w:rsidRDefault="004671A2" w:rsidP="00B5060C">
            <w:pPr>
              <w:rPr>
                <w:rtl/>
              </w:rPr>
            </w:pPr>
          </w:p>
        </w:tc>
        <w:tc>
          <w:tcPr>
            <w:tcW w:w="1587" w:type="dxa"/>
            <w:tcBorders>
              <w:top w:val="single" w:sz="4" w:space="0" w:color="auto"/>
              <w:bottom w:val="single" w:sz="4" w:space="0" w:color="auto"/>
            </w:tcBorders>
          </w:tcPr>
          <w:p w14:paraId="1ED8F9C6" w14:textId="77777777" w:rsidR="004671A2" w:rsidRDefault="004671A2" w:rsidP="00B5060C">
            <w:pPr>
              <w:rPr>
                <w:rtl/>
              </w:rPr>
            </w:pPr>
          </w:p>
        </w:tc>
        <w:tc>
          <w:tcPr>
            <w:tcW w:w="1587" w:type="dxa"/>
            <w:tcBorders>
              <w:top w:val="single" w:sz="4" w:space="0" w:color="auto"/>
              <w:bottom w:val="single" w:sz="4" w:space="0" w:color="auto"/>
            </w:tcBorders>
          </w:tcPr>
          <w:p w14:paraId="04F2E006" w14:textId="77777777" w:rsidR="004671A2" w:rsidRDefault="004671A2" w:rsidP="00B5060C">
            <w:pPr>
              <w:rPr>
                <w:rtl/>
              </w:rPr>
            </w:pPr>
          </w:p>
        </w:tc>
        <w:tc>
          <w:tcPr>
            <w:tcW w:w="1587" w:type="dxa"/>
            <w:tcBorders>
              <w:top w:val="single" w:sz="4" w:space="0" w:color="auto"/>
              <w:bottom w:val="single" w:sz="4" w:space="0" w:color="auto"/>
            </w:tcBorders>
          </w:tcPr>
          <w:p w14:paraId="7488F768" w14:textId="77777777" w:rsidR="004671A2" w:rsidRDefault="004671A2" w:rsidP="00B5060C">
            <w:pPr>
              <w:rPr>
                <w:rtl/>
              </w:rPr>
            </w:pPr>
          </w:p>
        </w:tc>
      </w:tr>
      <w:tr w:rsidR="004671A2" w14:paraId="1E613C7F" w14:textId="77777777" w:rsidTr="00B5060C">
        <w:tc>
          <w:tcPr>
            <w:tcW w:w="964" w:type="dxa"/>
            <w:tcBorders>
              <w:top w:val="single" w:sz="4" w:space="0" w:color="auto"/>
              <w:bottom w:val="single" w:sz="4" w:space="0" w:color="auto"/>
            </w:tcBorders>
          </w:tcPr>
          <w:p w14:paraId="15C93110" w14:textId="3553B262" w:rsidR="004671A2" w:rsidRDefault="004671A2" w:rsidP="00B5060C">
            <w:pPr>
              <w:jc w:val="center"/>
              <w:rPr>
                <w:rtl/>
              </w:rPr>
            </w:pPr>
            <w:r>
              <w:rPr>
                <w:rFonts w:hint="cs"/>
                <w:rtl/>
              </w:rPr>
              <w:t>3.2.6.2.4</w:t>
            </w:r>
          </w:p>
        </w:tc>
        <w:tc>
          <w:tcPr>
            <w:tcW w:w="3798" w:type="dxa"/>
            <w:tcBorders>
              <w:top w:val="single" w:sz="4" w:space="0" w:color="auto"/>
              <w:bottom w:val="single" w:sz="4" w:space="0" w:color="auto"/>
            </w:tcBorders>
          </w:tcPr>
          <w:p w14:paraId="626BF5CC" w14:textId="77777777" w:rsidR="004671A2" w:rsidRDefault="004671A2" w:rsidP="00B5060C">
            <w:pPr>
              <w:rPr>
                <w:rtl/>
              </w:rPr>
            </w:pPr>
          </w:p>
        </w:tc>
        <w:tc>
          <w:tcPr>
            <w:tcW w:w="1587" w:type="dxa"/>
            <w:tcBorders>
              <w:top w:val="single" w:sz="4" w:space="0" w:color="auto"/>
              <w:bottom w:val="single" w:sz="4" w:space="0" w:color="auto"/>
            </w:tcBorders>
          </w:tcPr>
          <w:p w14:paraId="62C17BC8" w14:textId="77777777" w:rsidR="004671A2" w:rsidRDefault="004671A2" w:rsidP="00B5060C">
            <w:pPr>
              <w:rPr>
                <w:rtl/>
              </w:rPr>
            </w:pPr>
          </w:p>
        </w:tc>
        <w:tc>
          <w:tcPr>
            <w:tcW w:w="1587" w:type="dxa"/>
            <w:tcBorders>
              <w:top w:val="single" w:sz="4" w:space="0" w:color="auto"/>
              <w:bottom w:val="single" w:sz="4" w:space="0" w:color="auto"/>
            </w:tcBorders>
          </w:tcPr>
          <w:p w14:paraId="33B69E58" w14:textId="77777777" w:rsidR="004671A2" w:rsidRDefault="004671A2" w:rsidP="00B5060C">
            <w:pPr>
              <w:rPr>
                <w:rtl/>
              </w:rPr>
            </w:pPr>
          </w:p>
        </w:tc>
        <w:tc>
          <w:tcPr>
            <w:tcW w:w="1587" w:type="dxa"/>
            <w:tcBorders>
              <w:top w:val="single" w:sz="4" w:space="0" w:color="auto"/>
              <w:bottom w:val="single" w:sz="4" w:space="0" w:color="auto"/>
            </w:tcBorders>
          </w:tcPr>
          <w:p w14:paraId="7FE56504" w14:textId="77777777" w:rsidR="004671A2" w:rsidRDefault="004671A2" w:rsidP="00B5060C">
            <w:pPr>
              <w:rPr>
                <w:rtl/>
              </w:rPr>
            </w:pPr>
          </w:p>
        </w:tc>
      </w:tr>
      <w:tr w:rsidR="004671A2" w14:paraId="0BBE7B47" w14:textId="77777777" w:rsidTr="00B5060C">
        <w:tc>
          <w:tcPr>
            <w:tcW w:w="964" w:type="dxa"/>
            <w:tcBorders>
              <w:top w:val="single" w:sz="4" w:space="0" w:color="auto"/>
            </w:tcBorders>
          </w:tcPr>
          <w:p w14:paraId="135A994C" w14:textId="28CA25AC" w:rsidR="004671A2" w:rsidRDefault="004671A2" w:rsidP="00B5060C">
            <w:pPr>
              <w:jc w:val="center"/>
              <w:rPr>
                <w:rtl/>
              </w:rPr>
            </w:pPr>
            <w:r>
              <w:rPr>
                <w:rFonts w:hint="cs"/>
                <w:rtl/>
              </w:rPr>
              <w:t>3.2.6.2.5</w:t>
            </w:r>
          </w:p>
        </w:tc>
        <w:tc>
          <w:tcPr>
            <w:tcW w:w="3798" w:type="dxa"/>
            <w:tcBorders>
              <w:top w:val="single" w:sz="4" w:space="0" w:color="auto"/>
            </w:tcBorders>
          </w:tcPr>
          <w:p w14:paraId="15B7C530" w14:textId="77777777" w:rsidR="004671A2" w:rsidRDefault="004671A2" w:rsidP="00B5060C">
            <w:pPr>
              <w:rPr>
                <w:rtl/>
              </w:rPr>
            </w:pPr>
          </w:p>
        </w:tc>
        <w:tc>
          <w:tcPr>
            <w:tcW w:w="1587" w:type="dxa"/>
            <w:tcBorders>
              <w:top w:val="single" w:sz="4" w:space="0" w:color="auto"/>
            </w:tcBorders>
          </w:tcPr>
          <w:p w14:paraId="46148E57" w14:textId="77777777" w:rsidR="004671A2" w:rsidRDefault="004671A2" w:rsidP="00B5060C">
            <w:pPr>
              <w:rPr>
                <w:rtl/>
              </w:rPr>
            </w:pPr>
          </w:p>
        </w:tc>
        <w:tc>
          <w:tcPr>
            <w:tcW w:w="1587" w:type="dxa"/>
            <w:tcBorders>
              <w:top w:val="single" w:sz="4" w:space="0" w:color="auto"/>
            </w:tcBorders>
          </w:tcPr>
          <w:p w14:paraId="1DA57986" w14:textId="77777777" w:rsidR="004671A2" w:rsidRDefault="004671A2" w:rsidP="00B5060C">
            <w:pPr>
              <w:rPr>
                <w:rtl/>
              </w:rPr>
            </w:pPr>
          </w:p>
        </w:tc>
        <w:tc>
          <w:tcPr>
            <w:tcW w:w="1587" w:type="dxa"/>
            <w:tcBorders>
              <w:top w:val="single" w:sz="4" w:space="0" w:color="auto"/>
            </w:tcBorders>
          </w:tcPr>
          <w:p w14:paraId="7033BBF4" w14:textId="77777777" w:rsidR="004671A2" w:rsidRDefault="004671A2" w:rsidP="00B5060C">
            <w:pPr>
              <w:rPr>
                <w:rtl/>
              </w:rPr>
            </w:pPr>
          </w:p>
        </w:tc>
      </w:tr>
    </w:tbl>
    <w:p w14:paraId="258BFB2E" w14:textId="77777777" w:rsidR="004671A2" w:rsidRDefault="004671A2" w:rsidP="004671A2">
      <w:pPr>
        <w:ind w:left="720"/>
        <w:rPr>
          <w:rtl/>
        </w:rPr>
      </w:pPr>
    </w:p>
    <w:p w14:paraId="062FE9E2" w14:textId="77777777" w:rsidR="004671A2" w:rsidRPr="004261A6" w:rsidRDefault="004671A2" w:rsidP="004671A2">
      <w:pPr>
        <w:ind w:left="720"/>
        <w:rPr>
          <w:b/>
          <w:bCs/>
          <w:rtl/>
        </w:rPr>
      </w:pPr>
      <w:r w:rsidRPr="004261A6">
        <w:rPr>
          <w:rFonts w:hint="cs"/>
          <w:b/>
          <w:bCs/>
          <w:rtl/>
        </w:rPr>
        <w:t>מקרא:</w:t>
      </w:r>
    </w:p>
    <w:p w14:paraId="772C323A" w14:textId="77777777" w:rsidR="004671A2" w:rsidRDefault="004671A2" w:rsidP="00533817">
      <w:pPr>
        <w:pStyle w:val="af0"/>
        <w:numPr>
          <w:ilvl w:val="0"/>
          <w:numId w:val="402"/>
        </w:numPr>
        <w:ind w:left="1077" w:hanging="357"/>
      </w:pPr>
      <w:r>
        <w:rPr>
          <w:rFonts w:hint="cs"/>
          <w:rtl/>
        </w:rPr>
        <w:t>בטור "</w:t>
      </w:r>
      <w:r>
        <w:rPr>
          <w:rFonts w:hint="cs"/>
        </w:rPr>
        <w:t>A</w:t>
      </w:r>
      <w:r>
        <w:rPr>
          <w:rFonts w:hint="cs"/>
          <w:rtl/>
        </w:rPr>
        <w:t>" בטבלה ("תיאור מפורט") יש לפרט את סוג הרישוי / תוכנת המדף.</w:t>
      </w:r>
    </w:p>
    <w:p w14:paraId="758FE4EF" w14:textId="77777777" w:rsidR="004671A2" w:rsidRDefault="004671A2" w:rsidP="00533817">
      <w:pPr>
        <w:pStyle w:val="af0"/>
        <w:numPr>
          <w:ilvl w:val="0"/>
          <w:numId w:val="402"/>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2C4EAD6C" w14:textId="77777777" w:rsidR="004671A2" w:rsidRDefault="004671A2" w:rsidP="00533817">
      <w:pPr>
        <w:pStyle w:val="af0"/>
        <w:numPr>
          <w:ilvl w:val="0"/>
          <w:numId w:val="402"/>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615FC0CE" w14:textId="77777777" w:rsidR="004671A2" w:rsidRDefault="004671A2" w:rsidP="00533817">
      <w:pPr>
        <w:pStyle w:val="af0"/>
        <w:numPr>
          <w:ilvl w:val="0"/>
          <w:numId w:val="402"/>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31747DFF" w14:textId="2FEC2120" w:rsidR="004671A2" w:rsidRDefault="004671A2" w:rsidP="00533817">
      <w:pPr>
        <w:pStyle w:val="af0"/>
        <w:numPr>
          <w:ilvl w:val="0"/>
          <w:numId w:val="277"/>
        </w:numPr>
        <w:ind w:left="1434" w:hanging="357"/>
      </w:pPr>
      <w:r>
        <w:rPr>
          <w:rFonts w:hint="cs"/>
          <w:rtl/>
        </w:rPr>
        <w:t xml:space="preserve">עבור רישוי על פי יחידה יש לפרט את כמות היחידות שבבסיס התמחור (לדוגמה אם יחידת התמחור היא </w:t>
      </w:r>
      <w:r w:rsidR="004D3739">
        <w:rPr>
          <w:rFonts w:hint="cs"/>
          <w:rtl/>
        </w:rPr>
        <w:t>לפי זיכרון שרת</w:t>
      </w:r>
      <w:r>
        <w:rPr>
          <w:rFonts w:hint="cs"/>
          <w:rtl/>
        </w:rPr>
        <w:t xml:space="preserve">, יש לפרט את </w:t>
      </w:r>
      <w:r w:rsidR="005114C0">
        <w:rPr>
          <w:rFonts w:hint="cs"/>
          <w:rtl/>
        </w:rPr>
        <w:t>נפח הזיכרון הנכלל בתמחור</w:t>
      </w:r>
      <w:r>
        <w:rPr>
          <w:rFonts w:hint="cs"/>
          <w:rtl/>
        </w:rPr>
        <w:t xml:space="preserve"> וכדו').</w:t>
      </w:r>
    </w:p>
    <w:p w14:paraId="5D126D56" w14:textId="77777777" w:rsidR="004671A2" w:rsidRDefault="004671A2"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5E7F9E70" w14:textId="77777777" w:rsidR="004671A2" w:rsidRDefault="004671A2" w:rsidP="003A2E8B">
      <w:pPr>
        <w:ind w:left="864"/>
        <w:rPr>
          <w:rtl/>
        </w:rPr>
      </w:pPr>
    </w:p>
    <w:p w14:paraId="2932F018" w14:textId="75F6B763" w:rsidR="00FE7E48" w:rsidRDefault="00FE7E48" w:rsidP="007D17E7">
      <w:pPr>
        <w:pStyle w:val="32"/>
        <w:rPr>
          <w:rtl/>
        </w:rPr>
      </w:pPr>
      <w:bookmarkStart w:id="2114" w:name="_Ref131753529"/>
      <w:bookmarkStart w:id="2115" w:name="_Toc137492169"/>
      <w:r w:rsidRPr="00FE7E48">
        <w:rPr>
          <w:rtl/>
        </w:rPr>
        <w:t>ניהול פניות ותמיכה טכנית (</w:t>
      </w:r>
      <w:r w:rsidRPr="00FE7E48">
        <w:t>I</w:t>
      </w:r>
      <w:r w:rsidRPr="00FE7E48">
        <w:rPr>
          <w:rtl/>
        </w:rPr>
        <w:t>)</w:t>
      </w:r>
      <w:bookmarkEnd w:id="2114"/>
      <w:bookmarkEnd w:id="2115"/>
    </w:p>
    <w:p w14:paraId="767D746F" w14:textId="4F4791B0" w:rsidR="00FE7E48" w:rsidRDefault="00263F7B" w:rsidP="00263F7B">
      <w:pPr>
        <w:ind w:left="720"/>
        <w:rPr>
          <w:rtl/>
        </w:rPr>
      </w:pPr>
      <w:r>
        <w:rPr>
          <w:rFonts w:hint="cs"/>
          <w:rtl/>
        </w:rPr>
        <w:t xml:space="preserve">כמפורט בסעיף </w:t>
      </w:r>
      <w:r w:rsidR="007437C8">
        <w:rPr>
          <w:rtl/>
        </w:rPr>
        <w:fldChar w:fldCharType="begin"/>
      </w:r>
      <w:r w:rsidR="007437C8">
        <w:rPr>
          <w:rtl/>
        </w:rPr>
        <w:instrText xml:space="preserve"> </w:instrText>
      </w:r>
      <w:r w:rsidR="007437C8">
        <w:rPr>
          <w:rFonts w:hint="cs"/>
        </w:rPr>
        <w:instrText>REF</w:instrText>
      </w:r>
      <w:r w:rsidR="007437C8">
        <w:rPr>
          <w:rFonts w:hint="cs"/>
          <w:rtl/>
        </w:rPr>
        <w:instrText xml:space="preserve"> _</w:instrText>
      </w:r>
      <w:r w:rsidR="007437C8">
        <w:rPr>
          <w:rFonts w:hint="cs"/>
        </w:rPr>
        <w:instrText>Ref131601242 \r \h</w:instrText>
      </w:r>
      <w:r w:rsidR="007437C8">
        <w:rPr>
          <w:rtl/>
        </w:rPr>
        <w:instrText xml:space="preserve"> </w:instrText>
      </w:r>
      <w:r w:rsidR="007437C8">
        <w:rPr>
          <w:rtl/>
        </w:rPr>
      </w:r>
      <w:r w:rsidR="007437C8">
        <w:rPr>
          <w:rtl/>
        </w:rPr>
        <w:fldChar w:fldCharType="separate"/>
      </w:r>
      <w:r w:rsidR="007437C8">
        <w:rPr>
          <w:rtl/>
        </w:rPr>
        <w:t>‏3.1.6.2</w:t>
      </w:r>
      <w:r w:rsidR="007437C8">
        <w:rPr>
          <w:rtl/>
        </w:rPr>
        <w:fldChar w:fldCharType="end"/>
      </w:r>
      <w:r w:rsidR="00AA0FA3">
        <w:rPr>
          <w:rFonts w:hint="cs"/>
          <w:rtl/>
        </w:rPr>
        <w:t xml:space="preserve"> תשתית ניהול הקריאות של המשרד מבוססת על מערכת </w:t>
      </w:r>
      <w:r w:rsidR="00AA0FA3">
        <w:t>CA SD</w:t>
      </w:r>
      <w:r w:rsidR="00AA6257">
        <w:rPr>
          <w:rFonts w:hint="cs"/>
          <w:rtl/>
        </w:rPr>
        <w:t xml:space="preserve"> </w:t>
      </w:r>
      <w:r w:rsidR="00AA0FA3">
        <w:rPr>
          <w:rFonts w:hint="cs"/>
          <w:rtl/>
        </w:rPr>
        <w:t>שהו</w:t>
      </w:r>
      <w:r w:rsidR="00AA6257">
        <w:rPr>
          <w:rFonts w:hint="cs"/>
          <w:rtl/>
        </w:rPr>
        <w:t>ט</w:t>
      </w:r>
      <w:r w:rsidR="00AA0FA3">
        <w:rPr>
          <w:rFonts w:hint="cs"/>
          <w:rtl/>
        </w:rPr>
        <w:t>מעה ע"י ספק מיקור חו</w:t>
      </w:r>
      <w:r w:rsidR="00AA6257">
        <w:rPr>
          <w:rFonts w:hint="cs"/>
          <w:rtl/>
        </w:rPr>
        <w:t>ץ</w:t>
      </w:r>
      <w:r w:rsidR="00AA0FA3">
        <w:rPr>
          <w:rFonts w:hint="cs"/>
          <w:rtl/>
        </w:rPr>
        <w:t xml:space="preserve"> תשתיות של המשרד.</w:t>
      </w:r>
    </w:p>
    <w:p w14:paraId="1504FADA" w14:textId="081EA461" w:rsidR="00AA6257" w:rsidRDefault="00AA6257" w:rsidP="00263F7B">
      <w:pPr>
        <w:ind w:left="720"/>
        <w:rPr>
          <w:rtl/>
        </w:rPr>
      </w:pPr>
      <w:r>
        <w:rPr>
          <w:rFonts w:hint="cs"/>
          <w:rtl/>
        </w:rPr>
        <w:t xml:space="preserve">הספק הזוכה יידרש להקים את כל דו"חות רמת השירות הנדרשים בנספח 4.5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Ref131601326 \r \h</w:instrText>
      </w:r>
      <w:r>
        <w:rPr>
          <w:rtl/>
        </w:rPr>
        <w:instrText xml:space="preserve"> </w:instrText>
      </w:r>
      <w:r>
        <w:rPr>
          <w:rtl/>
        </w:rPr>
      </w:r>
      <w:r>
        <w:rPr>
          <w:rtl/>
        </w:rPr>
        <w:fldChar w:fldCharType="separate"/>
      </w:r>
      <w:r>
        <w:rPr>
          <w:rtl/>
        </w:rPr>
        <w:t>‏6</w:t>
      </w:r>
      <w:r>
        <w:rPr>
          <w:rtl/>
        </w:rPr>
        <w:fldChar w:fldCharType="end"/>
      </w:r>
      <w:r>
        <w:rPr>
          <w:rFonts w:hint="cs"/>
          <w:rtl/>
        </w:rPr>
        <w:t xml:space="preserve"> </w:t>
      </w:r>
      <w:r w:rsidR="001F1EE2">
        <w:rPr>
          <w:rFonts w:hint="cs"/>
          <w:rtl/>
        </w:rPr>
        <w:t xml:space="preserve">ולפתח את הממשקים הנדרשים בין מערכת זו לתשתית הניטור האפליקטיבי (כמפורט בסעיף </w:t>
      </w:r>
      <w:r w:rsidR="004B07D5">
        <w:rPr>
          <w:rtl/>
        </w:rPr>
        <w:fldChar w:fldCharType="begin"/>
      </w:r>
      <w:r w:rsidR="004B07D5">
        <w:rPr>
          <w:rtl/>
        </w:rPr>
        <w:instrText xml:space="preserve"> </w:instrText>
      </w:r>
      <w:r w:rsidR="004B07D5">
        <w:rPr>
          <w:rFonts w:hint="cs"/>
        </w:rPr>
        <w:instrText>REF</w:instrText>
      </w:r>
      <w:r w:rsidR="004B07D5">
        <w:rPr>
          <w:rFonts w:hint="cs"/>
          <w:rtl/>
        </w:rPr>
        <w:instrText xml:space="preserve"> _</w:instrText>
      </w:r>
      <w:r w:rsidR="004B07D5">
        <w:rPr>
          <w:rFonts w:hint="cs"/>
        </w:rPr>
        <w:instrText>Ref122985386 \r \h</w:instrText>
      </w:r>
      <w:r w:rsidR="004B07D5">
        <w:rPr>
          <w:rtl/>
        </w:rPr>
        <w:instrText xml:space="preserve"> </w:instrText>
      </w:r>
      <w:r w:rsidR="004B07D5">
        <w:rPr>
          <w:rtl/>
        </w:rPr>
      </w:r>
      <w:r w:rsidR="004B07D5">
        <w:rPr>
          <w:rtl/>
        </w:rPr>
        <w:fldChar w:fldCharType="separate"/>
      </w:r>
      <w:r w:rsidR="004B07D5">
        <w:rPr>
          <w:rtl/>
        </w:rPr>
        <w:t>‏3.2.6.2</w:t>
      </w:r>
      <w:r w:rsidR="004B07D5">
        <w:rPr>
          <w:rtl/>
        </w:rPr>
        <w:fldChar w:fldCharType="end"/>
      </w:r>
      <w:r w:rsidR="004B07D5">
        <w:rPr>
          <w:rFonts w:hint="cs"/>
          <w:rtl/>
        </w:rPr>
        <w:t xml:space="preserve"> לעיל</w:t>
      </w:r>
      <w:r w:rsidR="00514C07">
        <w:rPr>
          <w:rFonts w:hint="cs"/>
          <w:rtl/>
        </w:rPr>
        <w:t xml:space="preserve">) ולתשתית לניהול הפיתוח (כמפורט בסעיף </w:t>
      </w:r>
      <w:r w:rsidR="002F6916">
        <w:rPr>
          <w:rtl/>
        </w:rPr>
        <w:fldChar w:fldCharType="begin"/>
      </w:r>
      <w:r w:rsidR="002F6916">
        <w:rPr>
          <w:rtl/>
        </w:rPr>
        <w:instrText xml:space="preserve"> </w:instrText>
      </w:r>
      <w:r w:rsidR="002F6916">
        <w:rPr>
          <w:rFonts w:hint="cs"/>
        </w:rPr>
        <w:instrText>REF</w:instrText>
      </w:r>
      <w:r w:rsidR="002F6916">
        <w:rPr>
          <w:rFonts w:hint="cs"/>
          <w:rtl/>
        </w:rPr>
        <w:instrText xml:space="preserve"> _</w:instrText>
      </w:r>
      <w:r w:rsidR="002F6916">
        <w:rPr>
          <w:rFonts w:hint="cs"/>
        </w:rPr>
        <w:instrText>Ref122287162 \r \h</w:instrText>
      </w:r>
      <w:r w:rsidR="002F6916">
        <w:rPr>
          <w:rtl/>
        </w:rPr>
        <w:instrText xml:space="preserve"> </w:instrText>
      </w:r>
      <w:r w:rsidR="002F6916">
        <w:rPr>
          <w:rtl/>
        </w:rPr>
      </w:r>
      <w:r w:rsidR="002F6916">
        <w:rPr>
          <w:rtl/>
        </w:rPr>
        <w:fldChar w:fldCharType="separate"/>
      </w:r>
      <w:r w:rsidR="002F6916">
        <w:rPr>
          <w:rtl/>
        </w:rPr>
        <w:t>‏3.2.3.3</w:t>
      </w:r>
      <w:r w:rsidR="002F6916">
        <w:rPr>
          <w:rtl/>
        </w:rPr>
        <w:fldChar w:fldCharType="end"/>
      </w:r>
      <w:r w:rsidR="002F6916">
        <w:rPr>
          <w:rFonts w:hint="cs"/>
          <w:rtl/>
        </w:rPr>
        <w:t xml:space="preserve"> ג')</w:t>
      </w:r>
    </w:p>
    <w:p w14:paraId="40C33714" w14:textId="71DAE56D" w:rsidR="00AA6257" w:rsidRDefault="0057622B" w:rsidP="00263F7B">
      <w:pPr>
        <w:ind w:left="720"/>
        <w:rPr>
          <w:rtl/>
        </w:rPr>
      </w:pPr>
      <w:r>
        <w:rPr>
          <w:rFonts w:hint="cs"/>
          <w:rtl/>
        </w:rPr>
        <w:t>ה</w:t>
      </w:r>
      <w:r w:rsidR="00B14DFA">
        <w:rPr>
          <w:rFonts w:hint="cs"/>
          <w:rtl/>
        </w:rPr>
        <w:t xml:space="preserve">הקמה </w:t>
      </w:r>
      <w:r w:rsidR="009B6DE6">
        <w:rPr>
          <w:rFonts w:hint="cs"/>
          <w:rtl/>
        </w:rPr>
        <w:t xml:space="preserve">מנגנון מדידת רמת השירות, </w:t>
      </w:r>
      <w:r w:rsidR="00B14DFA">
        <w:rPr>
          <w:rFonts w:hint="cs"/>
          <w:rtl/>
        </w:rPr>
        <w:t xml:space="preserve">דו"חות </w:t>
      </w:r>
      <w:r w:rsidR="009B6DE6">
        <w:rPr>
          <w:rFonts w:hint="cs"/>
          <w:rtl/>
        </w:rPr>
        <w:t xml:space="preserve">רמת השירות </w:t>
      </w:r>
      <w:r w:rsidR="008761FB">
        <w:rPr>
          <w:rFonts w:hint="cs"/>
          <w:rtl/>
        </w:rPr>
        <w:t xml:space="preserve">המפורטים </w:t>
      </w:r>
      <w:hyperlink w:anchor="_נספח_5.4_–" w:history="1">
        <w:r w:rsidR="008761FB" w:rsidRPr="008761FB">
          <w:rPr>
            <w:rStyle w:val="Hyperlink"/>
            <w:rFonts w:hint="cs"/>
            <w:rtl/>
          </w:rPr>
          <w:t xml:space="preserve">בנספח 4.5 </w:t>
        </w:r>
        <w:r w:rsidR="008761FB" w:rsidRPr="008761FB">
          <w:rPr>
            <w:rStyle w:val="Hyperlink"/>
            <w:rtl/>
          </w:rPr>
          <w:t>–</w:t>
        </w:r>
        <w:r w:rsidR="008761FB" w:rsidRPr="008761FB">
          <w:rPr>
            <w:rStyle w:val="Hyperlink"/>
            <w:rFonts w:hint="cs"/>
            <w:rtl/>
          </w:rPr>
          <w:t xml:space="preserve"> הסכם רמת השירות (</w:t>
        </w:r>
        <w:r w:rsidR="008761FB" w:rsidRPr="008761FB">
          <w:rPr>
            <w:rStyle w:val="Hyperlink"/>
            <w:rFonts w:hint="cs"/>
          </w:rPr>
          <w:t>SLA</w:t>
        </w:r>
        <w:r w:rsidR="008761FB" w:rsidRPr="008761FB">
          <w:rPr>
            <w:rStyle w:val="Hyperlink"/>
            <w:rFonts w:hint="cs"/>
            <w:rtl/>
          </w:rPr>
          <w:t>)</w:t>
        </w:r>
      </w:hyperlink>
      <w:r w:rsidR="008761FB">
        <w:rPr>
          <w:rFonts w:hint="cs"/>
          <w:rtl/>
        </w:rPr>
        <w:t xml:space="preserve"> </w:t>
      </w:r>
      <w:r w:rsidR="00B14DFA">
        <w:rPr>
          <w:rFonts w:hint="cs"/>
          <w:rtl/>
        </w:rPr>
        <w:t xml:space="preserve">והממשקים (בצד מערכת </w:t>
      </w:r>
      <w:r w:rsidR="00B14DFA">
        <w:t>CA SD</w:t>
      </w:r>
      <w:r w:rsidR="00B14DFA">
        <w:rPr>
          <w:rFonts w:hint="cs"/>
          <w:rtl/>
        </w:rPr>
        <w:t xml:space="preserve"> בלבד) תבוצע ע"י ספק מיקור החוץ </w:t>
      </w:r>
      <w:r w:rsidR="009E39E0">
        <w:rPr>
          <w:rFonts w:hint="cs"/>
          <w:rtl/>
        </w:rPr>
        <w:t xml:space="preserve">תשתיות </w:t>
      </w:r>
      <w:r w:rsidR="009E39E0" w:rsidRPr="007D17E7">
        <w:rPr>
          <w:rFonts w:hint="eastAsia"/>
          <w:b/>
          <w:bCs/>
          <w:u w:val="single"/>
          <w:rtl/>
        </w:rPr>
        <w:t>על</w:t>
      </w:r>
      <w:r w:rsidR="009E39E0" w:rsidRPr="007D17E7">
        <w:rPr>
          <w:b/>
          <w:bCs/>
          <w:u w:val="single"/>
          <w:rtl/>
        </w:rPr>
        <w:t xml:space="preserve"> </w:t>
      </w:r>
      <w:r w:rsidR="009E39E0" w:rsidRPr="007D17E7">
        <w:rPr>
          <w:rFonts w:hint="eastAsia"/>
          <w:b/>
          <w:bCs/>
          <w:u w:val="single"/>
          <w:rtl/>
        </w:rPr>
        <w:t>חשבון</w:t>
      </w:r>
      <w:r w:rsidR="009E39E0" w:rsidRPr="007D17E7">
        <w:rPr>
          <w:b/>
          <w:bCs/>
          <w:u w:val="single"/>
          <w:rtl/>
        </w:rPr>
        <w:t xml:space="preserve"> </w:t>
      </w:r>
      <w:r w:rsidR="002346F8">
        <w:rPr>
          <w:rFonts w:hint="cs"/>
          <w:b/>
          <w:bCs/>
          <w:u w:val="single"/>
          <w:rtl/>
        </w:rPr>
        <w:t>המשרד</w:t>
      </w:r>
      <w:r w:rsidR="009E39E0">
        <w:rPr>
          <w:rFonts w:hint="cs"/>
          <w:rtl/>
        </w:rPr>
        <w:t xml:space="preserve">. </w:t>
      </w:r>
      <w:r>
        <w:rPr>
          <w:rFonts w:hint="cs"/>
          <w:rtl/>
        </w:rPr>
        <w:t>באחריות הספק הזוכה</w:t>
      </w:r>
      <w:r w:rsidR="00733DB5">
        <w:rPr>
          <w:rFonts w:hint="cs"/>
          <w:rtl/>
        </w:rPr>
        <w:t xml:space="preserve"> להקים את כל הממשקים הנדרשים למערכת ה </w:t>
      </w:r>
      <w:r w:rsidR="00733DB5">
        <w:t>CA SD</w:t>
      </w:r>
      <w:r w:rsidR="00733DB5">
        <w:rPr>
          <w:rFonts w:hint="cs"/>
          <w:rtl/>
        </w:rPr>
        <w:t xml:space="preserve"> כחלק מעלות ההקמה של המערכת.</w:t>
      </w:r>
      <w:r w:rsidR="00453A89">
        <w:rPr>
          <w:rFonts w:hint="cs"/>
          <w:rtl/>
        </w:rPr>
        <w:t xml:space="preserve"> הספק הזוכה י</w:t>
      </w:r>
      <w:r w:rsidR="0081438E">
        <w:rPr>
          <w:rFonts w:hint="cs"/>
          <w:rtl/>
        </w:rPr>
        <w:t xml:space="preserve">בצע בדיקות קבלה להסכם רמת השירות שהוקם והוטמע במערכת ה </w:t>
      </w:r>
      <w:r w:rsidR="0081438E">
        <w:t>CA SD</w:t>
      </w:r>
      <w:r w:rsidR="0081438E">
        <w:rPr>
          <w:rFonts w:hint="cs"/>
          <w:rtl/>
        </w:rPr>
        <w:t xml:space="preserve"> ולאחר מכן היא תשמש למדידת עמידת הספק ברמת השירות.</w:t>
      </w:r>
      <w:r w:rsidR="0010769D">
        <w:rPr>
          <w:rFonts w:hint="cs"/>
          <w:rtl/>
        </w:rPr>
        <w:t>.</w:t>
      </w:r>
    </w:p>
    <w:p w14:paraId="733CF34F" w14:textId="77777777" w:rsidR="00802DA5" w:rsidRPr="002E0221" w:rsidRDefault="00802DA5" w:rsidP="00802DA5">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021" w:right="113"/>
        <w:rPr>
          <w:b/>
          <w:bCs/>
          <w:rtl/>
        </w:rPr>
      </w:pPr>
      <w:r w:rsidRPr="002E0221">
        <w:rPr>
          <w:b/>
          <w:bCs/>
          <w:rtl/>
        </w:rPr>
        <w:t xml:space="preserve">יש להדגיש כי אחריות הספק לנהל את הקריאה מהתחלה ועד הסוף ולבצע בדיקות בשילוב של </w:t>
      </w:r>
      <w:proofErr w:type="spellStart"/>
      <w:r w:rsidRPr="002E0221">
        <w:rPr>
          <w:b/>
          <w:bCs/>
        </w:rPr>
        <w:t>Kyndril</w:t>
      </w:r>
      <w:proofErr w:type="spellEnd"/>
      <w:r w:rsidRPr="002E0221">
        <w:rPr>
          <w:b/>
          <w:bCs/>
          <w:rtl/>
        </w:rPr>
        <w:t xml:space="preserve"> </w:t>
      </w:r>
      <w:r>
        <w:rPr>
          <w:rFonts w:hint="cs"/>
          <w:b/>
          <w:bCs/>
          <w:rtl/>
        </w:rPr>
        <w:t>ו/</w:t>
      </w:r>
      <w:r w:rsidRPr="002E0221">
        <w:rPr>
          <w:b/>
          <w:bCs/>
          <w:rtl/>
        </w:rPr>
        <w:t xml:space="preserve">או מערך </w:t>
      </w:r>
      <w:proofErr w:type="spellStart"/>
      <w:r w:rsidRPr="002E0221">
        <w:rPr>
          <w:b/>
          <w:bCs/>
          <w:rtl/>
        </w:rPr>
        <w:t>הדיגיטל</w:t>
      </w:r>
      <w:proofErr w:type="spellEnd"/>
      <w:r w:rsidRPr="002E0221">
        <w:rPr>
          <w:b/>
          <w:bCs/>
          <w:rtl/>
        </w:rPr>
        <w:t xml:space="preserve"> הלאומי ובסיוע של כלי </w:t>
      </w:r>
      <w:r w:rsidRPr="002E0221">
        <w:rPr>
          <w:b/>
          <w:bCs/>
        </w:rPr>
        <w:t>APM</w:t>
      </w:r>
      <w:r w:rsidRPr="002E0221">
        <w:rPr>
          <w:b/>
          <w:bCs/>
          <w:rtl/>
        </w:rPr>
        <w:t xml:space="preserve"> </w:t>
      </w:r>
      <w:r>
        <w:rPr>
          <w:rFonts w:hint="cs"/>
          <w:b/>
          <w:bCs/>
          <w:rtl/>
        </w:rPr>
        <w:t xml:space="preserve">(כמפורט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Ref122985386 \r \h</w:instrText>
      </w:r>
      <w:r>
        <w:rPr>
          <w:b/>
          <w:bCs/>
          <w:rtl/>
        </w:rPr>
        <w:instrText xml:space="preserve"> </w:instrText>
      </w:r>
      <w:r>
        <w:rPr>
          <w:b/>
          <w:bCs/>
          <w:rtl/>
        </w:rPr>
      </w:r>
      <w:r>
        <w:rPr>
          <w:b/>
          <w:bCs/>
          <w:rtl/>
        </w:rPr>
        <w:fldChar w:fldCharType="separate"/>
      </w:r>
      <w:r>
        <w:rPr>
          <w:b/>
          <w:bCs/>
          <w:rtl/>
        </w:rPr>
        <w:t>‏3.2.6.2</w:t>
      </w:r>
      <w:r>
        <w:rPr>
          <w:b/>
          <w:bCs/>
          <w:rtl/>
        </w:rPr>
        <w:fldChar w:fldCharType="end"/>
      </w:r>
      <w:r>
        <w:rPr>
          <w:rFonts w:hint="cs"/>
          <w:b/>
          <w:bCs/>
          <w:rtl/>
        </w:rPr>
        <w:t xml:space="preserve"> להלן)</w:t>
      </w:r>
      <w:r w:rsidRPr="002E0221">
        <w:rPr>
          <w:b/>
          <w:bCs/>
          <w:rtl/>
        </w:rPr>
        <w:t xml:space="preserve">. הייתי רוצה להגדיר גם תהליכים פרואקטיביים של איתור שוטף של פעולות שאינן עומדות ב </w:t>
      </w:r>
      <w:r w:rsidRPr="002E0221">
        <w:rPr>
          <w:b/>
          <w:bCs/>
        </w:rPr>
        <w:t>SLA</w:t>
      </w:r>
      <w:r w:rsidRPr="002E0221">
        <w:rPr>
          <w:b/>
          <w:bCs/>
          <w:rtl/>
        </w:rPr>
        <w:t xml:space="preserve"> וטיפול בהן</w:t>
      </w:r>
    </w:p>
    <w:p w14:paraId="6CA1A691" w14:textId="77777777" w:rsidR="00802DA5" w:rsidRDefault="00802DA5" w:rsidP="007D17E7">
      <w:pPr>
        <w:ind w:left="720"/>
        <w:rPr>
          <w:rtl/>
        </w:rPr>
      </w:pPr>
    </w:p>
    <w:p w14:paraId="7CF7054B" w14:textId="2C78AA25" w:rsidR="00783C1F" w:rsidRPr="00783C1F" w:rsidRDefault="00783C1F" w:rsidP="00217FF6">
      <w:pPr>
        <w:pStyle w:val="32"/>
        <w:rPr>
          <w:rtl/>
        </w:rPr>
      </w:pPr>
      <w:bookmarkStart w:id="2116" w:name="_Toc122947711"/>
      <w:bookmarkStart w:id="2117" w:name="_Toc123158628"/>
      <w:bookmarkStart w:id="2118" w:name="_Toc122947712"/>
      <w:bookmarkStart w:id="2119" w:name="_Toc123158629"/>
      <w:bookmarkStart w:id="2120" w:name="_Toc122947713"/>
      <w:bookmarkStart w:id="2121" w:name="_Toc123158630"/>
      <w:bookmarkStart w:id="2122" w:name="_Toc122947714"/>
      <w:bookmarkStart w:id="2123" w:name="_Toc123158631"/>
      <w:bookmarkStart w:id="2124" w:name="_Toc122947715"/>
      <w:bookmarkStart w:id="2125" w:name="_Toc123158632"/>
      <w:bookmarkStart w:id="2126" w:name="_Toc122947716"/>
      <w:bookmarkStart w:id="2127" w:name="_Toc123158633"/>
      <w:bookmarkStart w:id="2128" w:name="_Toc122947717"/>
      <w:bookmarkStart w:id="2129" w:name="_Toc123158634"/>
      <w:bookmarkStart w:id="2130" w:name="_Toc122947725"/>
      <w:bookmarkStart w:id="2131" w:name="_Toc123158642"/>
      <w:bookmarkStart w:id="2132" w:name="_Toc122947736"/>
      <w:bookmarkStart w:id="2133" w:name="_Toc123158653"/>
      <w:bookmarkStart w:id="2134" w:name="_Toc122947737"/>
      <w:bookmarkStart w:id="2135" w:name="_Toc123158654"/>
      <w:bookmarkStart w:id="2136" w:name="_Toc122947738"/>
      <w:bookmarkStart w:id="2137" w:name="_Toc123158655"/>
      <w:bookmarkStart w:id="2138" w:name="_Toc122947739"/>
      <w:bookmarkStart w:id="2139" w:name="_Toc123158656"/>
      <w:bookmarkStart w:id="2140" w:name="_Toc122947740"/>
      <w:bookmarkStart w:id="2141" w:name="_Toc123158657"/>
      <w:bookmarkStart w:id="2142" w:name="_Toc122947741"/>
      <w:bookmarkStart w:id="2143" w:name="_Toc123158658"/>
      <w:bookmarkStart w:id="2144" w:name="_Toc122947742"/>
      <w:bookmarkStart w:id="2145" w:name="_Toc123158659"/>
      <w:bookmarkStart w:id="2146" w:name="_Toc122947743"/>
      <w:bookmarkStart w:id="2147" w:name="_Toc123158660"/>
      <w:bookmarkStart w:id="2148" w:name="_Toc122947744"/>
      <w:bookmarkStart w:id="2149" w:name="_Toc123158661"/>
      <w:bookmarkStart w:id="2150" w:name="_Toc122947745"/>
      <w:bookmarkStart w:id="2151" w:name="_Toc123158662"/>
      <w:bookmarkStart w:id="2152" w:name="_Toc122947746"/>
      <w:bookmarkStart w:id="2153" w:name="_Toc123158663"/>
      <w:bookmarkStart w:id="2154" w:name="_Toc122947747"/>
      <w:bookmarkStart w:id="2155" w:name="_Toc123158664"/>
      <w:bookmarkStart w:id="2156" w:name="_Ref131957446"/>
      <w:bookmarkStart w:id="2157" w:name="_Toc137492170"/>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r w:rsidRPr="00B1465F">
        <w:rPr>
          <w:rtl/>
        </w:rPr>
        <w:t>מחולל שאילתות/דוחות</w:t>
      </w:r>
      <w:r w:rsidR="005F3568">
        <w:rPr>
          <w:rFonts w:hint="cs"/>
          <w:rtl/>
        </w:rPr>
        <w:t xml:space="preserve"> (</w:t>
      </w:r>
      <w:r w:rsidR="00A81F4C">
        <w:rPr>
          <w:rFonts w:hint="cs"/>
        </w:rPr>
        <w:t>S</w:t>
      </w:r>
      <w:r w:rsidR="005F3568">
        <w:rPr>
          <w:rFonts w:hint="cs"/>
          <w:rtl/>
        </w:rPr>
        <w:t>)</w:t>
      </w:r>
      <w:bookmarkEnd w:id="2156"/>
      <w:bookmarkEnd w:id="2157"/>
    </w:p>
    <w:p w14:paraId="6064A911" w14:textId="2388421A" w:rsidR="00783C1F" w:rsidRPr="00A81F4C" w:rsidRDefault="00CD520B" w:rsidP="00533817">
      <w:pPr>
        <w:pStyle w:val="af0"/>
        <w:numPr>
          <w:ilvl w:val="0"/>
          <w:numId w:val="168"/>
        </w:numPr>
        <w:autoSpaceDE/>
        <w:autoSpaceDN/>
        <w:ind w:left="1077" w:hanging="357"/>
      </w:pPr>
      <w:r w:rsidRPr="00A81F4C">
        <w:rPr>
          <w:rFonts w:hint="eastAsia"/>
          <w:rtl/>
        </w:rPr>
        <w:t>כמפורט</w:t>
      </w:r>
      <w:r w:rsidRPr="00A81F4C">
        <w:rPr>
          <w:rtl/>
        </w:rPr>
        <w:t xml:space="preserve"> בסעיף </w:t>
      </w:r>
      <w:r w:rsidRPr="00A81F4C">
        <w:rPr>
          <w:rtl/>
        </w:rPr>
        <w:fldChar w:fldCharType="begin"/>
      </w:r>
      <w:r w:rsidRPr="00A81F4C">
        <w:rPr>
          <w:rtl/>
        </w:rPr>
        <w:instrText xml:space="preserve"> </w:instrText>
      </w:r>
      <w:r w:rsidRPr="00A81F4C">
        <w:instrText>REF</w:instrText>
      </w:r>
      <w:r w:rsidRPr="00A81F4C">
        <w:rPr>
          <w:rtl/>
        </w:rPr>
        <w:instrText xml:space="preserve"> _</w:instrText>
      </w:r>
      <w:r w:rsidRPr="00A81F4C">
        <w:instrText>Ref109765583 \r \h</w:instrText>
      </w:r>
      <w:r w:rsidRPr="00A81F4C">
        <w:rPr>
          <w:rtl/>
        </w:rPr>
        <w:instrText xml:space="preserve"> </w:instrText>
      </w:r>
      <w:r w:rsidR="00DE2CEA" w:rsidRPr="00A81F4C">
        <w:rPr>
          <w:rtl/>
        </w:rPr>
        <w:instrText xml:space="preserve"> \* </w:instrText>
      </w:r>
      <w:r w:rsidR="00DE2CEA" w:rsidRPr="00A81F4C">
        <w:instrText>MERGEFORMAT</w:instrText>
      </w:r>
      <w:r w:rsidR="00DE2CEA" w:rsidRPr="00A81F4C">
        <w:rPr>
          <w:rtl/>
        </w:rPr>
        <w:instrText xml:space="preserve"> </w:instrText>
      </w:r>
      <w:r w:rsidRPr="00A81F4C">
        <w:rPr>
          <w:rtl/>
        </w:rPr>
      </w:r>
      <w:r w:rsidRPr="00A81F4C">
        <w:rPr>
          <w:rtl/>
        </w:rPr>
        <w:fldChar w:fldCharType="separate"/>
      </w:r>
      <w:r w:rsidR="002F7331" w:rsidRPr="00A81F4C">
        <w:rPr>
          <w:rtl/>
        </w:rPr>
        <w:t>‏2.3.1.2.1.1</w:t>
      </w:r>
      <w:r w:rsidRPr="00A81F4C">
        <w:rPr>
          <w:rtl/>
        </w:rPr>
        <w:fldChar w:fldCharType="end"/>
      </w:r>
      <w:r w:rsidRPr="00A81F4C">
        <w:rPr>
          <w:rtl/>
        </w:rPr>
        <w:t xml:space="preserve"> </w:t>
      </w:r>
      <w:proofErr w:type="spellStart"/>
      <w:r w:rsidRPr="00A81F4C">
        <w:rPr>
          <w:rFonts w:hint="eastAsia"/>
          <w:rtl/>
        </w:rPr>
        <w:t>ס</w:t>
      </w:r>
      <w:r w:rsidRPr="00A81F4C">
        <w:rPr>
          <w:rtl/>
        </w:rPr>
        <w:t>"ק</w:t>
      </w:r>
      <w:proofErr w:type="spellEnd"/>
      <w:r w:rsidRPr="00A81F4C">
        <w:rPr>
          <w:rtl/>
        </w:rPr>
        <w:t xml:space="preserve"> ג', הדו"חות התפעוליים של מערכת הסיוע בדיור מבוססים </w:t>
      </w:r>
      <w:r w:rsidRPr="00A81F4C">
        <w:t>MS SQL Server Reporting Services</w:t>
      </w:r>
      <w:r w:rsidRPr="00A81F4C">
        <w:rPr>
          <w:rtl/>
        </w:rPr>
        <w:t xml:space="preserve"> (</w:t>
      </w:r>
      <w:r w:rsidRPr="00A81F4C">
        <w:t>SSRS</w:t>
      </w:r>
      <w:r w:rsidRPr="00A81F4C">
        <w:rPr>
          <w:rtl/>
        </w:rPr>
        <w:t>).</w:t>
      </w:r>
    </w:p>
    <w:p w14:paraId="7CF60343" w14:textId="767DC8A7" w:rsidR="00CC742F" w:rsidRDefault="00CC742F" w:rsidP="00533817">
      <w:pPr>
        <w:pStyle w:val="af0"/>
        <w:numPr>
          <w:ilvl w:val="0"/>
          <w:numId w:val="168"/>
        </w:numPr>
        <w:autoSpaceDE/>
        <w:autoSpaceDN/>
        <w:ind w:left="1077" w:hanging="357"/>
        <w:rPr>
          <w:rStyle w:val="uiitem"/>
        </w:rPr>
      </w:pPr>
      <w:r w:rsidRPr="009F4EF8">
        <w:rPr>
          <w:rFonts w:hint="eastAsia"/>
          <w:rtl/>
        </w:rPr>
        <w:t>כחלק</w:t>
      </w:r>
      <w:r w:rsidRPr="009F4EF8">
        <w:rPr>
          <w:rtl/>
        </w:rPr>
        <w:t xml:space="preserve"> מפרויקט </w:t>
      </w:r>
      <w:r w:rsidRPr="009F4EF8">
        <w:rPr>
          <w:rFonts w:hint="eastAsia"/>
          <w:rtl/>
        </w:rPr>
        <w:t>השדרוג</w:t>
      </w:r>
      <w:r w:rsidRPr="009F4EF8">
        <w:rPr>
          <w:rtl/>
        </w:rPr>
        <w:t xml:space="preserve"> הטכנולוגי של המשרד, הספק יידרש </w:t>
      </w:r>
      <w:r w:rsidRPr="009F4EF8">
        <w:rPr>
          <w:rFonts w:hint="eastAsia"/>
          <w:rtl/>
        </w:rPr>
        <w:t>להסב</w:t>
      </w:r>
      <w:r w:rsidRPr="009F4EF8">
        <w:rPr>
          <w:rtl/>
        </w:rPr>
        <w:t xml:space="preserve"> / לפתח מחדש את כל הדו"חות על גבי תשתית </w:t>
      </w:r>
      <w:r w:rsidRPr="009F4EF8">
        <w:rPr>
          <w:rFonts w:hint="cs"/>
          <w:rtl/>
        </w:rPr>
        <w:t>הדו"חות אותה יציע הספק למשרד כמפורט להלן</w:t>
      </w:r>
      <w:r w:rsidRPr="009F4EF8">
        <w:rPr>
          <w:rFonts w:hint="eastAsia"/>
          <w:rtl/>
        </w:rPr>
        <w:t xml:space="preserve"> כל</w:t>
      </w:r>
      <w:r w:rsidRPr="00A81F4C">
        <w:rPr>
          <w:rtl/>
        </w:rPr>
        <w:t xml:space="preserve"> </w:t>
      </w:r>
      <w:r w:rsidRPr="00A81F4C">
        <w:rPr>
          <w:rFonts w:hint="eastAsia"/>
          <w:rtl/>
        </w:rPr>
        <w:t>הדו</w:t>
      </w:r>
      <w:r w:rsidRPr="00A81F4C">
        <w:rPr>
          <w:rtl/>
        </w:rPr>
        <w:t xml:space="preserve">"חות </w:t>
      </w:r>
      <w:r w:rsidRPr="00A81F4C">
        <w:rPr>
          <w:rFonts w:hint="eastAsia"/>
          <w:rtl/>
        </w:rPr>
        <w:t>שיפותחו</w:t>
      </w:r>
      <w:r w:rsidRPr="00A81F4C">
        <w:rPr>
          <w:rtl/>
        </w:rPr>
        <w:t xml:space="preserve"> </w:t>
      </w:r>
      <w:r w:rsidRPr="00004893">
        <w:rPr>
          <w:rFonts w:hint="eastAsia"/>
          <w:b/>
          <w:bCs/>
          <w:u w:val="single"/>
          <w:rtl/>
        </w:rPr>
        <w:t>יהיו</w:t>
      </w:r>
      <w:r w:rsidRPr="00004893">
        <w:rPr>
          <w:b/>
          <w:bCs/>
          <w:u w:val="single"/>
          <w:rtl/>
        </w:rPr>
        <w:t xml:space="preserve"> </w:t>
      </w:r>
      <w:r w:rsidRPr="00004893">
        <w:rPr>
          <w:rFonts w:hint="eastAsia"/>
          <w:b/>
          <w:bCs/>
          <w:u w:val="single"/>
          <w:rtl/>
        </w:rPr>
        <w:t>מוטמעים</w:t>
      </w:r>
      <w:r w:rsidRPr="00004893">
        <w:rPr>
          <w:b/>
          <w:bCs/>
          <w:u w:val="single"/>
          <w:rtl/>
        </w:rPr>
        <w:t xml:space="preserve"> (</w:t>
      </w:r>
      <w:r w:rsidRPr="00004893">
        <w:rPr>
          <w:b/>
          <w:bCs/>
          <w:u w:val="single"/>
        </w:rPr>
        <w:t>Embedded</w:t>
      </w:r>
      <w:r w:rsidRPr="00004893">
        <w:rPr>
          <w:b/>
          <w:bCs/>
          <w:u w:val="single"/>
          <w:rtl/>
        </w:rPr>
        <w:t xml:space="preserve">) </w:t>
      </w:r>
      <w:r w:rsidRPr="00004893">
        <w:rPr>
          <w:rFonts w:hint="eastAsia"/>
          <w:b/>
          <w:bCs/>
          <w:u w:val="single"/>
          <w:rtl/>
        </w:rPr>
        <w:t>במסכי</w:t>
      </w:r>
      <w:r w:rsidRPr="00004893">
        <w:rPr>
          <w:b/>
          <w:bCs/>
          <w:u w:val="single"/>
          <w:rtl/>
        </w:rPr>
        <w:t xml:space="preserve"> </w:t>
      </w:r>
      <w:r w:rsidRPr="00004893">
        <w:rPr>
          <w:rFonts w:hint="eastAsia"/>
          <w:b/>
          <w:bCs/>
          <w:u w:val="single"/>
          <w:rtl/>
        </w:rPr>
        <w:t>ה</w:t>
      </w:r>
      <w:r w:rsidRPr="00004893">
        <w:rPr>
          <w:b/>
          <w:bCs/>
          <w:u w:val="single"/>
          <w:rtl/>
        </w:rPr>
        <w:t>-</w:t>
      </w:r>
      <w:r w:rsidRPr="00004893">
        <w:rPr>
          <w:b/>
          <w:bCs/>
          <w:u w:val="single"/>
        </w:rPr>
        <w:t xml:space="preserve">WEB </w:t>
      </w:r>
      <w:r w:rsidRPr="00004893">
        <w:rPr>
          <w:b/>
          <w:bCs/>
          <w:u w:val="single"/>
          <w:rtl/>
        </w:rPr>
        <w:t xml:space="preserve"> </w:t>
      </w:r>
      <w:r w:rsidRPr="00004893">
        <w:rPr>
          <w:rFonts w:hint="eastAsia"/>
          <w:b/>
          <w:bCs/>
          <w:u w:val="single"/>
          <w:rtl/>
        </w:rPr>
        <w:t>של</w:t>
      </w:r>
      <w:r w:rsidRPr="00004893">
        <w:rPr>
          <w:b/>
          <w:bCs/>
          <w:u w:val="single"/>
          <w:rtl/>
        </w:rPr>
        <w:t xml:space="preserve"> </w:t>
      </w:r>
      <w:r w:rsidRPr="00004893">
        <w:rPr>
          <w:rFonts w:hint="eastAsia"/>
          <w:b/>
          <w:bCs/>
          <w:u w:val="single"/>
          <w:rtl/>
        </w:rPr>
        <w:t>המערכת</w:t>
      </w:r>
      <w:r w:rsidRPr="00A81F4C">
        <w:rPr>
          <w:rtl/>
        </w:rPr>
        <w:t xml:space="preserve"> </w:t>
      </w:r>
      <w:r w:rsidRPr="00A81F4C">
        <w:rPr>
          <w:rFonts w:hint="eastAsia"/>
          <w:rtl/>
        </w:rPr>
        <w:t>בהתאם</w:t>
      </w:r>
      <w:r>
        <w:rPr>
          <w:rStyle w:val="uiitem"/>
          <w:rFonts w:hint="cs"/>
          <w:rtl/>
        </w:rPr>
        <w:t xml:space="preserve"> </w:t>
      </w:r>
      <w:r w:rsidRPr="00A81F4C">
        <w:rPr>
          <w:rStyle w:val="uiitem"/>
          <w:rFonts w:hint="cs"/>
          <w:rtl/>
        </w:rPr>
        <w:t>לתפיסת ממשק המשתמש של המערכת</w:t>
      </w:r>
      <w:r w:rsidRPr="00A81F4C">
        <w:rPr>
          <w:rStyle w:val="uiitem"/>
          <w:rtl/>
        </w:rPr>
        <w:t xml:space="preserve">. שיטת האינטגרציה תוגדר בשלבי </w:t>
      </w:r>
      <w:r>
        <w:rPr>
          <w:rStyle w:val="uiitem"/>
          <w:rFonts w:hint="cs"/>
          <w:rtl/>
        </w:rPr>
        <w:t>העיצוב מחדש של המערכת</w:t>
      </w:r>
      <w:r w:rsidRPr="00A81F4C">
        <w:rPr>
          <w:rStyle w:val="uiitem"/>
          <w:rtl/>
        </w:rPr>
        <w:t>.</w:t>
      </w:r>
    </w:p>
    <w:p w14:paraId="6F4B2EDE" w14:textId="2182F2AE" w:rsidR="00E61965" w:rsidRPr="00A81F4C" w:rsidRDefault="0007480B" w:rsidP="0007480B">
      <w:pPr>
        <w:pBdr>
          <w:top w:val="double" w:sz="4" w:space="1" w:color="auto"/>
          <w:left w:val="double" w:sz="4" w:space="4" w:color="auto"/>
          <w:bottom w:val="double" w:sz="4" w:space="1" w:color="auto"/>
          <w:right w:val="double" w:sz="4" w:space="4" w:color="auto"/>
        </w:pBdr>
        <w:shd w:val="clear" w:color="auto" w:fill="BFBFBF" w:themeFill="background1" w:themeFillShade="BF"/>
        <w:autoSpaceDE/>
        <w:autoSpaceDN/>
        <w:spacing w:before="240"/>
        <w:ind w:left="1604" w:right="113" w:hanging="357"/>
        <w:rPr>
          <w:b/>
          <w:bCs/>
          <w:rtl/>
        </w:rPr>
      </w:pPr>
      <w:r>
        <w:rPr>
          <w:b/>
          <w:bCs/>
        </w:rPr>
        <w:sym w:font="Wingdings" w:char="F081"/>
      </w:r>
      <w:r>
        <w:rPr>
          <w:b/>
          <w:bCs/>
          <w:rtl/>
        </w:rPr>
        <w:tab/>
      </w:r>
      <w:r w:rsidR="00E61965" w:rsidRPr="00A81F4C">
        <w:rPr>
          <w:rFonts w:hint="cs"/>
          <w:b/>
          <w:bCs/>
          <w:rtl/>
        </w:rPr>
        <w:t xml:space="preserve">כמפורט לעיל, </w:t>
      </w:r>
      <w:r w:rsidR="00744420" w:rsidRPr="00A81F4C">
        <w:rPr>
          <w:rFonts w:hint="eastAsia"/>
          <w:b/>
          <w:bCs/>
          <w:rtl/>
        </w:rPr>
        <w:t>כל</w:t>
      </w:r>
      <w:r w:rsidR="00744420" w:rsidRPr="00A81F4C">
        <w:rPr>
          <w:b/>
          <w:bCs/>
          <w:rtl/>
        </w:rPr>
        <w:t xml:space="preserve"> </w:t>
      </w:r>
      <w:r w:rsidR="00744420" w:rsidRPr="00A81F4C">
        <w:rPr>
          <w:rFonts w:hint="eastAsia"/>
          <w:b/>
          <w:bCs/>
          <w:rtl/>
        </w:rPr>
        <w:t>הדו</w:t>
      </w:r>
      <w:r w:rsidR="00744420" w:rsidRPr="00A81F4C">
        <w:rPr>
          <w:b/>
          <w:bCs/>
          <w:rtl/>
        </w:rPr>
        <w:t xml:space="preserve">"חות </w:t>
      </w:r>
      <w:r w:rsidR="00744420" w:rsidRPr="00A81F4C">
        <w:rPr>
          <w:rFonts w:hint="eastAsia"/>
          <w:b/>
          <w:bCs/>
          <w:rtl/>
        </w:rPr>
        <w:t>שיפותחו</w:t>
      </w:r>
      <w:r w:rsidR="00744420" w:rsidRPr="00A81F4C">
        <w:rPr>
          <w:b/>
          <w:bCs/>
          <w:rtl/>
        </w:rPr>
        <w:t xml:space="preserve"> </w:t>
      </w:r>
      <w:r w:rsidR="00744420" w:rsidRPr="00A81F4C">
        <w:rPr>
          <w:rFonts w:hint="eastAsia"/>
          <w:b/>
          <w:bCs/>
          <w:rtl/>
        </w:rPr>
        <w:t>יהיו</w:t>
      </w:r>
      <w:r w:rsidR="00744420" w:rsidRPr="00A81F4C">
        <w:rPr>
          <w:b/>
          <w:bCs/>
          <w:rtl/>
        </w:rPr>
        <w:t xml:space="preserve"> </w:t>
      </w:r>
      <w:r w:rsidR="00744420" w:rsidRPr="00A81F4C">
        <w:rPr>
          <w:rFonts w:hint="eastAsia"/>
          <w:b/>
          <w:bCs/>
          <w:rtl/>
        </w:rPr>
        <w:t>מוטמעים</w:t>
      </w:r>
      <w:r w:rsidR="00744420" w:rsidRPr="00A81F4C">
        <w:rPr>
          <w:b/>
          <w:bCs/>
          <w:rtl/>
        </w:rPr>
        <w:t xml:space="preserve"> (</w:t>
      </w:r>
      <w:r w:rsidR="00744420" w:rsidRPr="00A81F4C">
        <w:rPr>
          <w:b/>
          <w:bCs/>
        </w:rPr>
        <w:t>Embedded</w:t>
      </w:r>
      <w:r w:rsidR="00744420" w:rsidRPr="00A81F4C">
        <w:rPr>
          <w:b/>
          <w:bCs/>
          <w:rtl/>
        </w:rPr>
        <w:t xml:space="preserve">) </w:t>
      </w:r>
      <w:r w:rsidR="00744420" w:rsidRPr="00A81F4C">
        <w:rPr>
          <w:rFonts w:hint="eastAsia"/>
          <w:b/>
          <w:bCs/>
          <w:rtl/>
        </w:rPr>
        <w:t>במסכי</w:t>
      </w:r>
      <w:r w:rsidR="00744420" w:rsidRPr="00A81F4C">
        <w:rPr>
          <w:b/>
          <w:bCs/>
          <w:rtl/>
        </w:rPr>
        <w:t xml:space="preserve"> </w:t>
      </w:r>
      <w:r w:rsidR="00744420" w:rsidRPr="00A81F4C">
        <w:rPr>
          <w:rFonts w:hint="eastAsia"/>
          <w:b/>
          <w:bCs/>
          <w:rtl/>
        </w:rPr>
        <w:t>ה</w:t>
      </w:r>
      <w:r w:rsidR="00744420" w:rsidRPr="00A81F4C">
        <w:rPr>
          <w:b/>
          <w:bCs/>
          <w:rtl/>
        </w:rPr>
        <w:t>-</w:t>
      </w:r>
      <w:r w:rsidR="00744420" w:rsidRPr="00A81F4C">
        <w:rPr>
          <w:b/>
          <w:bCs/>
        </w:rPr>
        <w:t xml:space="preserve">WEB </w:t>
      </w:r>
      <w:r w:rsidR="00744420" w:rsidRPr="00A81F4C">
        <w:rPr>
          <w:b/>
          <w:bCs/>
          <w:rtl/>
        </w:rPr>
        <w:t xml:space="preserve"> </w:t>
      </w:r>
      <w:r w:rsidR="00744420" w:rsidRPr="00A81F4C">
        <w:rPr>
          <w:rFonts w:hint="eastAsia"/>
          <w:b/>
          <w:bCs/>
          <w:rtl/>
        </w:rPr>
        <w:t>של</w:t>
      </w:r>
      <w:r w:rsidR="00744420" w:rsidRPr="00A81F4C">
        <w:rPr>
          <w:b/>
          <w:bCs/>
          <w:rtl/>
        </w:rPr>
        <w:t xml:space="preserve"> </w:t>
      </w:r>
      <w:r w:rsidR="00744420" w:rsidRPr="00A81F4C">
        <w:rPr>
          <w:rFonts w:hint="eastAsia"/>
          <w:b/>
          <w:bCs/>
          <w:rtl/>
        </w:rPr>
        <w:t>המערכת</w:t>
      </w:r>
      <w:r w:rsidR="00744420" w:rsidRPr="00A81F4C">
        <w:rPr>
          <w:rFonts w:hint="cs"/>
          <w:b/>
          <w:bCs/>
          <w:rtl/>
        </w:rPr>
        <w:t>. לא יתקבל פתרון בו בעת הפעל שאילתה / דו"ח, ייפתח מסך ו/או לשונית נוספת / חדשה של המערכת ו/או של דפדפן ו/או של מחולל הדוחות.</w:t>
      </w:r>
    </w:p>
    <w:p w14:paraId="22594674" w14:textId="224143CA" w:rsidR="00744420" w:rsidRPr="00A81F4C" w:rsidRDefault="0007480B" w:rsidP="0007480B">
      <w:pPr>
        <w:pBdr>
          <w:top w:val="double" w:sz="4" w:space="1" w:color="auto"/>
          <w:left w:val="double" w:sz="4" w:space="4" w:color="auto"/>
          <w:bottom w:val="double" w:sz="4" w:space="1" w:color="auto"/>
          <w:right w:val="double" w:sz="4" w:space="4" w:color="auto"/>
        </w:pBdr>
        <w:shd w:val="clear" w:color="auto" w:fill="BFBFBF" w:themeFill="background1" w:themeFillShade="BF"/>
        <w:autoSpaceDE/>
        <w:autoSpaceDN/>
        <w:spacing w:after="240"/>
        <w:ind w:left="1604" w:right="113" w:hanging="357"/>
        <w:rPr>
          <w:b/>
          <w:bCs/>
          <w:rtl/>
        </w:rPr>
      </w:pPr>
      <w:r>
        <w:rPr>
          <w:b/>
          <w:bCs/>
        </w:rPr>
        <w:sym w:font="Wingdings" w:char="F082"/>
      </w:r>
      <w:r>
        <w:rPr>
          <w:b/>
          <w:bCs/>
          <w:rtl/>
        </w:rPr>
        <w:tab/>
      </w:r>
      <w:r w:rsidR="00744420" w:rsidRPr="00A81F4C">
        <w:rPr>
          <w:rFonts w:hint="cs"/>
          <w:b/>
          <w:bCs/>
          <w:rtl/>
        </w:rPr>
        <w:t>ככל שיתברר בשלב האפיון המפורט כי הפתרון המוצע על ידי הספק אינו עומד בדרישה זו, הספק יידרש להחליפו בפתרון חליפי אשר יאושר ע"י המשרד וללא ת</w:t>
      </w:r>
      <w:r w:rsidR="00A81F4C" w:rsidRPr="00A81F4C">
        <w:rPr>
          <w:rFonts w:hint="cs"/>
          <w:b/>
          <w:bCs/>
          <w:rtl/>
        </w:rPr>
        <w:t>שלום נוסף מצד המשרד, הן עבור רכישת הרישוי והן עבור תחזוקת הרישוי לאורך כל תקופת ההסכם.</w:t>
      </w:r>
    </w:p>
    <w:p w14:paraId="10B6E5D8" w14:textId="741EFF0B" w:rsidR="00506CD4" w:rsidRPr="006E23B5" w:rsidRDefault="00506CD4" w:rsidP="006E23B5">
      <w:pPr>
        <w:autoSpaceDE/>
        <w:autoSpaceDN/>
        <w:ind w:left="720"/>
      </w:pPr>
    </w:p>
    <w:p w14:paraId="50D69E72" w14:textId="0332E04D" w:rsidR="00795F16" w:rsidRDefault="00863905" w:rsidP="00A71306">
      <w:pPr>
        <w:pStyle w:val="43"/>
        <w:rPr>
          <w:rtl/>
        </w:rPr>
      </w:pPr>
      <w:r w:rsidRPr="00A71306">
        <w:rPr>
          <w:rFonts w:hint="cs"/>
          <w:rtl/>
        </w:rPr>
        <w:t>דרישות פונקציונא</w:t>
      </w:r>
      <w:r w:rsidR="00A71306" w:rsidRPr="00A71306">
        <w:rPr>
          <w:rFonts w:hint="cs"/>
          <w:rtl/>
        </w:rPr>
        <w:t>ל</w:t>
      </w:r>
      <w:r w:rsidRPr="00A71306">
        <w:rPr>
          <w:rFonts w:hint="cs"/>
          <w:rtl/>
        </w:rPr>
        <w:t>יות</w:t>
      </w:r>
    </w:p>
    <w:p w14:paraId="0666A5EA" w14:textId="76987079" w:rsidR="00397668" w:rsidRDefault="00397668" w:rsidP="00533817">
      <w:pPr>
        <w:pStyle w:val="af0"/>
        <w:numPr>
          <w:ilvl w:val="0"/>
          <w:numId w:val="354"/>
        </w:numPr>
        <w:autoSpaceDE/>
        <w:autoSpaceDN/>
        <w:ind w:left="1219" w:hanging="357"/>
        <w:rPr>
          <w:rtl/>
        </w:rPr>
      </w:pPr>
      <w:r>
        <w:rPr>
          <w:rtl/>
        </w:rPr>
        <w:t xml:space="preserve">הכלי יכלול סט דו"חות מוגדרים מראש שיוקמו ע"י המציע על מנת לענות על דרישות סעיף </w:t>
      </w:r>
      <w:r w:rsidR="006E23B5">
        <w:rPr>
          <w:rtl/>
        </w:rPr>
        <w:fldChar w:fldCharType="begin"/>
      </w:r>
      <w:r w:rsidR="006E23B5">
        <w:rPr>
          <w:rtl/>
        </w:rPr>
        <w:instrText xml:space="preserve"> </w:instrText>
      </w:r>
      <w:r w:rsidR="006E23B5">
        <w:instrText>REF</w:instrText>
      </w:r>
      <w:r w:rsidR="006E23B5">
        <w:rPr>
          <w:rtl/>
        </w:rPr>
        <w:instrText xml:space="preserve"> _</w:instrText>
      </w:r>
      <w:r w:rsidR="006E23B5">
        <w:instrText>Ref131958967 \r \h</w:instrText>
      </w:r>
      <w:r w:rsidR="006E23B5">
        <w:rPr>
          <w:rtl/>
        </w:rPr>
        <w:instrText xml:space="preserve"> </w:instrText>
      </w:r>
      <w:r w:rsidR="006E23B5">
        <w:rPr>
          <w:rtl/>
        </w:rPr>
      </w:r>
      <w:r w:rsidR="006E23B5">
        <w:rPr>
          <w:rtl/>
        </w:rPr>
        <w:fldChar w:fldCharType="separate"/>
      </w:r>
      <w:r w:rsidR="006E23B5">
        <w:rPr>
          <w:rtl/>
        </w:rPr>
        <w:t>‏2.6</w:t>
      </w:r>
      <w:r w:rsidR="006E23B5">
        <w:rPr>
          <w:rtl/>
        </w:rPr>
        <w:fldChar w:fldCharType="end"/>
      </w:r>
      <w:r>
        <w:rPr>
          <w:rtl/>
        </w:rPr>
        <w:t xml:space="preserve"> לעיל.</w:t>
      </w:r>
    </w:p>
    <w:p w14:paraId="2AF7B33D" w14:textId="77777777" w:rsidR="00397668" w:rsidRDefault="00397668" w:rsidP="00533817">
      <w:pPr>
        <w:pStyle w:val="af0"/>
        <w:numPr>
          <w:ilvl w:val="0"/>
          <w:numId w:val="354"/>
        </w:numPr>
        <w:autoSpaceDE/>
        <w:autoSpaceDN/>
        <w:ind w:left="1219" w:hanging="357"/>
        <w:rPr>
          <w:rtl/>
        </w:rPr>
      </w:pPr>
      <w:r>
        <w:rPr>
          <w:rtl/>
        </w:rPr>
        <w:t xml:space="preserve">הכלי יאפשר לנהל </w:t>
      </w:r>
      <w:r>
        <w:t>meta data</w:t>
      </w:r>
      <w:r>
        <w:rPr>
          <w:rtl/>
        </w:rPr>
        <w:t xml:space="preserve"> (מילון נתונים) עבור הדו"חות.</w:t>
      </w:r>
    </w:p>
    <w:p w14:paraId="7BA3EB98" w14:textId="0D9C90FD" w:rsidR="00397668" w:rsidRDefault="00397668" w:rsidP="00533817">
      <w:pPr>
        <w:pStyle w:val="af0"/>
        <w:numPr>
          <w:ilvl w:val="0"/>
          <w:numId w:val="354"/>
        </w:numPr>
        <w:autoSpaceDE/>
        <w:autoSpaceDN/>
        <w:ind w:left="1219" w:hanging="357"/>
        <w:rPr>
          <w:rtl/>
        </w:rPr>
      </w:pPr>
      <w:r>
        <w:rPr>
          <w:rtl/>
        </w:rPr>
        <w:t xml:space="preserve">הכלי יכלול קטלוג דו"חות הכולל אפשרויות חיפוש בקטלוג. החיפוש יהיה הן עפ"י נושאים מובנים והן חיפוש טקסטואלי (מילה או חלק ממילה). מנוע החיפוש בקטלוג הדו"חות יהיה בעל יכולות חיפוש מורפולוגי ו/או עפ"י </w:t>
      </w:r>
      <w:proofErr w:type="spellStart"/>
      <w:r>
        <w:rPr>
          <w:rtl/>
        </w:rPr>
        <w:t>סאונדקס</w:t>
      </w:r>
      <w:proofErr w:type="spellEnd"/>
      <w:r>
        <w:rPr>
          <w:rtl/>
        </w:rPr>
        <w:t xml:space="preserve">. החיפוש עצמו יתבצע על כותרות הדו"חות, גוף הדו"חות </w:t>
      </w:r>
      <w:proofErr w:type="spellStart"/>
      <w:r>
        <w:rPr>
          <w:rtl/>
        </w:rPr>
        <w:t>וה</w:t>
      </w:r>
      <w:proofErr w:type="spellEnd"/>
      <w:r>
        <w:rPr>
          <w:rtl/>
        </w:rPr>
        <w:t xml:space="preserve"> </w:t>
      </w:r>
      <w:r>
        <w:t>meta data</w:t>
      </w:r>
      <w:r>
        <w:rPr>
          <w:rtl/>
        </w:rPr>
        <w:t xml:space="preserve"> של כל דו"ח.</w:t>
      </w:r>
    </w:p>
    <w:p w14:paraId="5A922E83" w14:textId="77777777" w:rsidR="00397668" w:rsidRDefault="00397668" w:rsidP="00533817">
      <w:pPr>
        <w:pStyle w:val="af0"/>
        <w:numPr>
          <w:ilvl w:val="0"/>
          <w:numId w:val="354"/>
        </w:numPr>
        <w:autoSpaceDE/>
        <w:autoSpaceDN/>
        <w:ind w:left="1219" w:hanging="357"/>
        <w:rPr>
          <w:rtl/>
        </w:rPr>
      </w:pPr>
      <w:r>
        <w:rPr>
          <w:rtl/>
        </w:rPr>
        <w:t xml:space="preserve">הכלי יכלו אשף לחילול / בנייה של דו"חות חדשים ויאפשר למשתמשים ליצור ולהגדיר דו"חות בכוחות עצמם ללא צורך בכתיבת קוד ישירות מתוך הכלי. הכלי יכלול תצוגת </w:t>
      </w:r>
      <w:r>
        <w:t>WYSIWYG</w:t>
      </w:r>
      <w:r>
        <w:rPr>
          <w:rtl/>
        </w:rPr>
        <w:t xml:space="preserve"> לעורך הדו"חות.</w:t>
      </w:r>
    </w:p>
    <w:p w14:paraId="253DFFBC" w14:textId="26D7CFD7" w:rsidR="00397668" w:rsidRDefault="00397668" w:rsidP="00533817">
      <w:pPr>
        <w:pStyle w:val="af0"/>
        <w:numPr>
          <w:ilvl w:val="0"/>
          <w:numId w:val="354"/>
        </w:numPr>
        <w:autoSpaceDE/>
        <w:autoSpaceDN/>
        <w:ind w:left="1219" w:hanging="357"/>
        <w:rPr>
          <w:rtl/>
        </w:rPr>
      </w:pPr>
      <w:r>
        <w:rPr>
          <w:rtl/>
        </w:rPr>
        <w:t xml:space="preserve">הכלי יאפשר הצגת דו"חות במגוון פורמטים בהתאם לבחירת המשתמש (לדוגמה: </w:t>
      </w:r>
      <w:r>
        <w:t>pdf, Excel, Web Reports</w:t>
      </w:r>
      <w:r>
        <w:rPr>
          <w:rtl/>
        </w:rPr>
        <w:t xml:space="preserve"> וכו') ויכלול אינטגרציה עם כל יישומי</w:t>
      </w:r>
      <w:r w:rsidR="00C61648">
        <w:rPr>
          <w:rFonts w:hint="cs"/>
          <w:rtl/>
        </w:rPr>
        <w:t xml:space="preserve"> </w:t>
      </w:r>
      <w:r>
        <w:t>MS Office</w:t>
      </w:r>
      <w:r>
        <w:rPr>
          <w:rtl/>
        </w:rPr>
        <w:t xml:space="preserve"> לצורך יצוא מידע מהכלי. במקרה של יצוא דו"ח לאקסל תינתן האפשרות לשמור על קישור בין ה</w:t>
      </w:r>
      <w:r w:rsidR="008E17AC">
        <w:rPr>
          <w:rFonts w:hint="cs"/>
          <w:rtl/>
        </w:rPr>
        <w:t>מידע שיוצג באקסל לאובייקטים אליהם הוא מתייחס במערכת.</w:t>
      </w:r>
    </w:p>
    <w:p w14:paraId="755A0652" w14:textId="51C24CEC" w:rsidR="00A71306" w:rsidRDefault="00397668" w:rsidP="00533817">
      <w:pPr>
        <w:pStyle w:val="af0"/>
        <w:numPr>
          <w:ilvl w:val="0"/>
          <w:numId w:val="354"/>
        </w:numPr>
        <w:autoSpaceDE/>
        <w:autoSpaceDN/>
        <w:ind w:left="1219" w:hanging="357"/>
        <w:rPr>
          <w:rtl/>
        </w:rPr>
      </w:pPr>
      <w:r>
        <w:rPr>
          <w:rtl/>
        </w:rPr>
        <w:t>הכלי יכלול יכולות לניתוח אינטראקטיבי של מידע שהתקבל כתוצאה מהרצת דו"ח לרבות ניתוח מידע ברמות היררכיה שונות (</w:t>
      </w:r>
      <w:r>
        <w:t>Drill Down, Roll Up</w:t>
      </w:r>
      <w:r>
        <w:rPr>
          <w:rtl/>
        </w:rPr>
        <w:t>), החלת פילטרים, מיון מידע וכו'.</w:t>
      </w:r>
    </w:p>
    <w:p w14:paraId="5E148848" w14:textId="01AE6DCC" w:rsidR="00397668" w:rsidRDefault="00397668" w:rsidP="00533817">
      <w:pPr>
        <w:pStyle w:val="af0"/>
        <w:numPr>
          <w:ilvl w:val="0"/>
          <w:numId w:val="354"/>
        </w:numPr>
        <w:autoSpaceDE/>
        <w:autoSpaceDN/>
        <w:ind w:left="1219" w:hanging="357"/>
        <w:rPr>
          <w:rtl/>
        </w:rPr>
      </w:pPr>
      <w:r>
        <w:rPr>
          <w:rtl/>
        </w:rPr>
        <w:t xml:space="preserve">הכלי יאפשר לבצע </w:t>
      </w:r>
      <w:r>
        <w:t>Drill Down</w:t>
      </w:r>
      <w:r>
        <w:rPr>
          <w:rtl/>
        </w:rPr>
        <w:t xml:space="preserve"> מרשומה בדו"ח אל ישות המידע במערכת </w:t>
      </w:r>
      <w:r w:rsidR="0023199F">
        <w:rPr>
          <w:rFonts w:hint="cs"/>
          <w:rtl/>
        </w:rPr>
        <w:t>ב</w:t>
      </w:r>
      <w:r w:rsidR="0023199F" w:rsidRPr="0023199F">
        <w:rPr>
          <w:rtl/>
        </w:rPr>
        <w:t>מערכות מנהל תוכניות סיוע בדיור</w:t>
      </w:r>
      <w:r>
        <w:rPr>
          <w:rtl/>
        </w:rPr>
        <w:t xml:space="preserve"> </w:t>
      </w:r>
      <w:r w:rsidR="0023199F">
        <w:rPr>
          <w:rFonts w:hint="cs"/>
          <w:rtl/>
        </w:rPr>
        <w:t xml:space="preserve">המשודרגת / החדשה </w:t>
      </w:r>
      <w:r>
        <w:rPr>
          <w:rtl/>
        </w:rPr>
        <w:t xml:space="preserve">ע"י הקפצת המסך המתאים של המערכת החדשה המציג את ישות המידע (לדוגמה : בתוך דו"ח של בקשות </w:t>
      </w:r>
      <w:r w:rsidR="0023199F">
        <w:rPr>
          <w:rFonts w:hint="cs"/>
          <w:rtl/>
        </w:rPr>
        <w:t>לסיוע בשכ"ד</w:t>
      </w:r>
      <w:r>
        <w:rPr>
          <w:rtl/>
        </w:rPr>
        <w:t xml:space="preserve"> שממתינות לטיפול יותר מ </w:t>
      </w:r>
      <w:r>
        <w:t>X</w:t>
      </w:r>
      <w:r>
        <w:rPr>
          <w:rtl/>
        </w:rPr>
        <w:t xml:space="preserve"> ימים בלחיצה על מספר הבקשה תיפתח המערכת החדשה במסך ה</w:t>
      </w:r>
      <w:r w:rsidR="00484246">
        <w:rPr>
          <w:rFonts w:hint="cs"/>
          <w:rtl/>
        </w:rPr>
        <w:t>מציג את פרטי הבקשה הספציפית.</w:t>
      </w:r>
    </w:p>
    <w:p w14:paraId="78674EEB" w14:textId="77777777" w:rsidR="00397668" w:rsidRDefault="00397668" w:rsidP="00533817">
      <w:pPr>
        <w:pStyle w:val="af0"/>
        <w:numPr>
          <w:ilvl w:val="0"/>
          <w:numId w:val="354"/>
        </w:numPr>
        <w:autoSpaceDE/>
        <w:autoSpaceDN/>
        <w:ind w:left="1219" w:hanging="357"/>
        <w:rPr>
          <w:rtl/>
        </w:rPr>
      </w:pPr>
      <w:r>
        <w:rPr>
          <w:rtl/>
        </w:rPr>
        <w:t xml:space="preserve">הכלי יאפשר עריכת התצוגה של המידע (מיקום, פונטים, פורמטים וכו') באופן פשוט ויתמוך בתצוגה של מידע ממגוון מקורות במסגרת דו"ח יחיד באמצעות מגוון אובייקטים כגון טבלאות, תצוגת </w:t>
      </w:r>
      <w:r>
        <w:t>Pivot</w:t>
      </w:r>
      <w:r>
        <w:rPr>
          <w:rtl/>
        </w:rPr>
        <w:t xml:space="preserve">, תצוגת </w:t>
      </w:r>
      <w:r>
        <w:t>Cross tabulation</w:t>
      </w:r>
      <w:r>
        <w:rPr>
          <w:rtl/>
        </w:rPr>
        <w:t>, תצוגה גראפית וכו'.</w:t>
      </w:r>
    </w:p>
    <w:p w14:paraId="2E4B936B" w14:textId="77777777" w:rsidR="00397668" w:rsidRDefault="00397668" w:rsidP="00533817">
      <w:pPr>
        <w:pStyle w:val="af0"/>
        <w:numPr>
          <w:ilvl w:val="0"/>
          <w:numId w:val="354"/>
        </w:numPr>
        <w:autoSpaceDE/>
        <w:autoSpaceDN/>
        <w:ind w:left="1219" w:hanging="357"/>
        <w:rPr>
          <w:rtl/>
        </w:rPr>
      </w:pPr>
      <w:r>
        <w:rPr>
          <w:rtl/>
        </w:rPr>
        <w:t>הכלי יאפשר הגדרת של מבנה הדוח לרבות כותרות (כותרת עליונה ותחתונה), מועד הפקדת הדו"ח, מועד עדכניות הנתונים בדו"ח, מספרי עמודים, מספר הרשומות וכד'.</w:t>
      </w:r>
    </w:p>
    <w:p w14:paraId="24634810" w14:textId="42666F4B" w:rsidR="00397668" w:rsidRDefault="00397668" w:rsidP="00533817">
      <w:pPr>
        <w:pStyle w:val="af0"/>
        <w:numPr>
          <w:ilvl w:val="0"/>
          <w:numId w:val="354"/>
        </w:numPr>
        <w:autoSpaceDE/>
        <w:autoSpaceDN/>
        <w:ind w:left="1219" w:hanging="357"/>
        <w:rPr>
          <w:rtl/>
        </w:rPr>
      </w:pPr>
      <w:r>
        <w:rPr>
          <w:rtl/>
        </w:rPr>
        <w:t xml:space="preserve">הכלי יכלול מגוון </w:t>
      </w:r>
      <w:proofErr w:type="spellStart"/>
      <w:r>
        <w:rPr>
          <w:rtl/>
        </w:rPr>
        <w:t>אוב</w:t>
      </w:r>
      <w:r w:rsidR="005D7D0C">
        <w:rPr>
          <w:rFonts w:hint="cs"/>
          <w:rtl/>
        </w:rPr>
        <w:t>י</w:t>
      </w:r>
      <w:r>
        <w:rPr>
          <w:rtl/>
        </w:rPr>
        <w:t>יקטי</w:t>
      </w:r>
      <w:proofErr w:type="spellEnd"/>
      <w:r>
        <w:rPr>
          <w:rtl/>
        </w:rPr>
        <w:t xml:space="preserve"> תצוגה גראפיים דו ותלת ממדיים, הצגת נתונים על מספר צירים או צירים מפוצלים, מפות ומגוון של דיאגרמות (כגון </w:t>
      </w:r>
      <w:r>
        <w:t>Pie, Bar, Stacked bar, Line, Histogram, Radar</w:t>
      </w:r>
      <w:r>
        <w:rPr>
          <w:rtl/>
        </w:rPr>
        <w:t xml:space="preserve"> וכו').</w:t>
      </w:r>
    </w:p>
    <w:p w14:paraId="0FD05FA3" w14:textId="77777777" w:rsidR="00397668" w:rsidRDefault="00397668" w:rsidP="00533817">
      <w:pPr>
        <w:pStyle w:val="af0"/>
        <w:numPr>
          <w:ilvl w:val="0"/>
          <w:numId w:val="354"/>
        </w:numPr>
        <w:autoSpaceDE/>
        <w:autoSpaceDN/>
        <w:rPr>
          <w:rtl/>
        </w:rPr>
      </w:pPr>
      <w:r>
        <w:rPr>
          <w:rtl/>
        </w:rPr>
        <w:t>הכלי יאפשר לקשר בין דו"חות.</w:t>
      </w:r>
    </w:p>
    <w:p w14:paraId="47F1B12D" w14:textId="77777777" w:rsidR="00397668" w:rsidRDefault="00397668" w:rsidP="00533817">
      <w:pPr>
        <w:pStyle w:val="af0"/>
        <w:numPr>
          <w:ilvl w:val="0"/>
          <w:numId w:val="354"/>
        </w:numPr>
        <w:autoSpaceDE/>
        <w:autoSpaceDN/>
        <w:ind w:left="1219" w:hanging="357"/>
        <w:rPr>
          <w:rtl/>
        </w:rPr>
      </w:pPr>
      <w:r>
        <w:rPr>
          <w:rtl/>
        </w:rPr>
        <w:t>הכלי יאפשר ליצור דו"חות אשר יתחקרו את המשתמש וידרשו ממנו להשלים מידי אודות פילטרים, תחומים לחיתוך מידע וכו'.</w:t>
      </w:r>
    </w:p>
    <w:p w14:paraId="1E26F7B2" w14:textId="77777777" w:rsidR="00397668" w:rsidRDefault="00397668" w:rsidP="00533817">
      <w:pPr>
        <w:pStyle w:val="af0"/>
        <w:numPr>
          <w:ilvl w:val="0"/>
          <w:numId w:val="354"/>
        </w:numPr>
        <w:autoSpaceDE/>
        <w:autoSpaceDN/>
        <w:ind w:left="1219" w:hanging="357"/>
        <w:rPr>
          <w:rtl/>
        </w:rPr>
      </w:pPr>
      <w:r>
        <w:rPr>
          <w:rtl/>
        </w:rPr>
        <w:t>הכלי יאפשר (</w:t>
      </w:r>
      <w:r w:rsidRPr="003F75BF">
        <w:rPr>
          <w:b/>
          <w:bCs/>
          <w:u w:val="single"/>
          <w:rtl/>
        </w:rPr>
        <w:t>אבל לא יחייב</w:t>
      </w:r>
      <w:r>
        <w:rPr>
          <w:rtl/>
        </w:rPr>
        <w:t>) הגדרת ברירות מחדל לפרמטרים על פיהם מופק כל דו"ח.</w:t>
      </w:r>
    </w:p>
    <w:p w14:paraId="57F9342A" w14:textId="77777777" w:rsidR="00397668" w:rsidRDefault="00397668" w:rsidP="00533817">
      <w:pPr>
        <w:pStyle w:val="af0"/>
        <w:numPr>
          <w:ilvl w:val="0"/>
          <w:numId w:val="354"/>
        </w:numPr>
        <w:autoSpaceDE/>
        <w:autoSpaceDN/>
        <w:ind w:left="1219" w:hanging="357"/>
        <w:rPr>
          <w:rtl/>
        </w:rPr>
      </w:pPr>
      <w:r>
        <w:rPr>
          <w:rtl/>
        </w:rPr>
        <w:t>הכלי יאפשר הגדרת פרמטרים משתנים על פיהם יופק הדו"ח. לדוגמא: במקום שדו"ח יופק מתאריך ועד תאריך תהיה במקביל רשימת ערכים לבחירת המשתמש כגון : מתחילת חודש נוכחי, ב 30 ימים אחרונים, ברבעון הנוכחי וכד'.</w:t>
      </w:r>
    </w:p>
    <w:p w14:paraId="0E531A8F" w14:textId="6EE30C7B" w:rsidR="00397668" w:rsidRDefault="00397668" w:rsidP="00533817">
      <w:pPr>
        <w:pStyle w:val="af0"/>
        <w:numPr>
          <w:ilvl w:val="0"/>
          <w:numId w:val="354"/>
        </w:numPr>
        <w:autoSpaceDE/>
        <w:autoSpaceDN/>
        <w:ind w:left="1219" w:hanging="357"/>
        <w:rPr>
          <w:rtl/>
        </w:rPr>
      </w:pPr>
      <w:r>
        <w:rPr>
          <w:rtl/>
        </w:rPr>
        <w:t>הכלי יכלול מנגנון ניהול גרסאות של דוחות ושימור גרסאות היסטוריות של דו</w:t>
      </w:r>
      <w:r w:rsidR="003F75BF">
        <w:rPr>
          <w:rFonts w:hint="cs"/>
          <w:rtl/>
        </w:rPr>
        <w:t>"</w:t>
      </w:r>
      <w:r>
        <w:rPr>
          <w:rtl/>
        </w:rPr>
        <w:t>חות.</w:t>
      </w:r>
    </w:p>
    <w:p w14:paraId="23588B6C" w14:textId="6A903F28" w:rsidR="00A71306" w:rsidRDefault="00397668" w:rsidP="00533817">
      <w:pPr>
        <w:pStyle w:val="af0"/>
        <w:numPr>
          <w:ilvl w:val="0"/>
          <w:numId w:val="354"/>
        </w:numPr>
        <w:autoSpaceDE/>
        <w:autoSpaceDN/>
        <w:ind w:left="1219" w:hanging="357"/>
      </w:pPr>
      <w:r>
        <w:rPr>
          <w:rtl/>
        </w:rPr>
        <w:t>הכלי יתמוך באופן מלא בשפה העברית הן במסכי הדו"חות המוצגים למשתמש והן במסכים המשרתים את בוני הדו"חות (משתמשים מתקדמים ו/או מפתחים).</w:t>
      </w:r>
    </w:p>
    <w:p w14:paraId="6D933AFB" w14:textId="1B45978C" w:rsidR="004B6CCE" w:rsidRDefault="004B6CCE" w:rsidP="003F75BF">
      <w:pPr>
        <w:pStyle w:val="43"/>
        <w:rPr>
          <w:rtl/>
        </w:rPr>
      </w:pPr>
      <w:r w:rsidRPr="00A71306">
        <w:rPr>
          <w:rFonts w:hint="cs"/>
          <w:rtl/>
        </w:rPr>
        <w:t xml:space="preserve">דרישות </w:t>
      </w:r>
      <w:proofErr w:type="spellStart"/>
      <w:r>
        <w:rPr>
          <w:rFonts w:hint="cs"/>
          <w:rtl/>
        </w:rPr>
        <w:t>אבט"מ</w:t>
      </w:r>
      <w:proofErr w:type="spellEnd"/>
    </w:p>
    <w:p w14:paraId="1BFCA536" w14:textId="77777777" w:rsidR="00397668" w:rsidRDefault="00397668" w:rsidP="00533817">
      <w:pPr>
        <w:pStyle w:val="af0"/>
        <w:numPr>
          <w:ilvl w:val="0"/>
          <w:numId w:val="355"/>
        </w:numPr>
        <w:autoSpaceDE/>
        <w:autoSpaceDN/>
        <w:ind w:left="1219" w:hanging="357"/>
        <w:rPr>
          <w:rtl/>
        </w:rPr>
      </w:pPr>
      <w:r>
        <w:rPr>
          <w:rtl/>
        </w:rPr>
        <w:t xml:space="preserve">הכלי יתמוך באינטגרציה עם שירותי </w:t>
      </w:r>
      <w:r>
        <w:t>LDAP</w:t>
      </w:r>
      <w:r>
        <w:rPr>
          <w:rtl/>
        </w:rPr>
        <w:t xml:space="preserve"> כגון </w:t>
      </w:r>
      <w:r>
        <w:t>MS AD</w:t>
      </w:r>
      <w:r>
        <w:rPr>
          <w:rtl/>
        </w:rPr>
        <w:t xml:space="preserve"> לצורך ניהול וקבלת הרשאות.</w:t>
      </w:r>
    </w:p>
    <w:p w14:paraId="465AC130" w14:textId="77777777" w:rsidR="00397668" w:rsidRDefault="00397668" w:rsidP="00533817">
      <w:pPr>
        <w:pStyle w:val="af0"/>
        <w:numPr>
          <w:ilvl w:val="0"/>
          <w:numId w:val="355"/>
        </w:numPr>
        <w:autoSpaceDE/>
        <w:autoSpaceDN/>
        <w:ind w:left="1219" w:hanging="357"/>
        <w:rPr>
          <w:rtl/>
        </w:rPr>
      </w:pPr>
      <w:r>
        <w:rPr>
          <w:rtl/>
        </w:rPr>
        <w:t>הכלי יאפשר ניהול הרשאות גישה וצפייה ברמת : טבלה, טור ושורה בדו"ח.</w:t>
      </w:r>
    </w:p>
    <w:p w14:paraId="22B22D99" w14:textId="57FF2A3A" w:rsidR="00397668" w:rsidRDefault="00397668" w:rsidP="00533817">
      <w:pPr>
        <w:pStyle w:val="af0"/>
        <w:numPr>
          <w:ilvl w:val="0"/>
          <w:numId w:val="355"/>
        </w:numPr>
        <w:autoSpaceDE/>
        <w:autoSpaceDN/>
        <w:ind w:left="1219" w:hanging="357"/>
        <w:rPr>
          <w:rtl/>
        </w:rPr>
      </w:pPr>
      <w:r>
        <w:rPr>
          <w:rtl/>
        </w:rPr>
        <w:t>הכלי יתמוך באינטגרציה עם מודול מנהל משתמשים והרשאות של המערכת החדשה על מנת לאפשר גישה לדוח על בסיס תפקיד המשתמש (</w:t>
      </w:r>
      <w:r>
        <w:t>Roll Based Access</w:t>
      </w:r>
      <w:r>
        <w:rPr>
          <w:rtl/>
        </w:rPr>
        <w:t>).</w:t>
      </w:r>
    </w:p>
    <w:p w14:paraId="79429BAC" w14:textId="288C1449" w:rsidR="00397668" w:rsidRDefault="00397668" w:rsidP="00533817">
      <w:pPr>
        <w:pStyle w:val="af0"/>
        <w:numPr>
          <w:ilvl w:val="0"/>
          <w:numId w:val="355"/>
        </w:numPr>
        <w:autoSpaceDE/>
        <w:autoSpaceDN/>
        <w:ind w:left="1219" w:hanging="357"/>
        <w:rPr>
          <w:rtl/>
        </w:rPr>
      </w:pPr>
      <w:r>
        <w:rPr>
          <w:rtl/>
        </w:rPr>
        <w:t>הכלי יכלול מנגנן ניטור דו"חות אשר יכלול קובץ יומן (</w:t>
      </w:r>
      <w:r>
        <w:t>Log File</w:t>
      </w:r>
      <w:r>
        <w:rPr>
          <w:rtl/>
        </w:rPr>
        <w:t>) בבסיס הנתונים של המערכת אליו תירשם כל הפקת דו"ח לרבות המשתמש אשר הפיק את הדו"ח, הפילטרים שהיו בשימוש, זמן בקשת הדו"ח (</w:t>
      </w:r>
      <w:r>
        <w:t xml:space="preserve">DD/MM/YY </w:t>
      </w:r>
      <w:proofErr w:type="spellStart"/>
      <w:r>
        <w:t>hh:mm:ss</w:t>
      </w:r>
      <w:proofErr w:type="spellEnd"/>
      <w:r>
        <w:rPr>
          <w:rtl/>
        </w:rPr>
        <w:t>) וזמן סיום הפקת הדו"ח (</w:t>
      </w:r>
      <w:r>
        <w:t xml:space="preserve">DD/MM/YY </w:t>
      </w:r>
      <w:proofErr w:type="spellStart"/>
      <w:r>
        <w:t>hh:mm:ss</w:t>
      </w:r>
      <w:proofErr w:type="spellEnd"/>
      <w:r>
        <w:rPr>
          <w:rtl/>
        </w:rPr>
        <w:t>).</w:t>
      </w:r>
    </w:p>
    <w:p w14:paraId="698BE30C" w14:textId="7DBF7209" w:rsidR="00397668" w:rsidRDefault="00397668" w:rsidP="00397668">
      <w:pPr>
        <w:pStyle w:val="43"/>
        <w:rPr>
          <w:rtl/>
        </w:rPr>
      </w:pPr>
      <w:r>
        <w:rPr>
          <w:rFonts w:hint="cs"/>
          <w:rtl/>
        </w:rPr>
        <w:t>הפצת מידע</w:t>
      </w:r>
    </w:p>
    <w:p w14:paraId="63F4C855" w14:textId="170B3D27" w:rsidR="00397668" w:rsidRDefault="00397668" w:rsidP="00533817">
      <w:pPr>
        <w:pStyle w:val="af0"/>
        <w:numPr>
          <w:ilvl w:val="0"/>
          <w:numId w:val="356"/>
        </w:numPr>
        <w:autoSpaceDE/>
        <w:autoSpaceDN/>
        <w:ind w:left="1219" w:hanging="357"/>
        <w:rPr>
          <w:rtl/>
        </w:rPr>
      </w:pPr>
      <w:r>
        <w:rPr>
          <w:rtl/>
        </w:rPr>
        <w:t xml:space="preserve">הכלי יאפשר בניית רשומות תפוצה (לפי יח' ארגונית, לפי תפקיד, לפי אתר </w:t>
      </w:r>
      <w:r w:rsidR="005D7D0C">
        <w:rPr>
          <w:rFonts w:hint="cs"/>
          <w:rtl/>
        </w:rPr>
        <w:t>גיאוגרפי</w:t>
      </w:r>
      <w:r>
        <w:rPr>
          <w:rtl/>
        </w:rPr>
        <w:t>, לפי בחירת משתמש מתוך ספר הכתובות הארגוני וכדו') והפצת דו"חות בדואר אלקטרוני לרשימות תפוצה אלו.</w:t>
      </w:r>
    </w:p>
    <w:p w14:paraId="40B64C21" w14:textId="77777777" w:rsidR="00397668" w:rsidRDefault="00397668" w:rsidP="00533817">
      <w:pPr>
        <w:pStyle w:val="af0"/>
        <w:numPr>
          <w:ilvl w:val="0"/>
          <w:numId w:val="356"/>
        </w:numPr>
        <w:autoSpaceDE/>
        <w:autoSpaceDN/>
        <w:ind w:left="1219" w:hanging="357"/>
        <w:rPr>
          <w:rtl/>
        </w:rPr>
      </w:pPr>
      <w:r>
        <w:rPr>
          <w:rtl/>
        </w:rPr>
        <w:t>הכלי יתמוך בהפצת דו"ח למספר גדול של משתמשים (</w:t>
      </w:r>
      <w:r>
        <w:t>Report Bursting</w:t>
      </w:r>
      <w:r>
        <w:rPr>
          <w:rtl/>
        </w:rPr>
        <w:t>).</w:t>
      </w:r>
    </w:p>
    <w:p w14:paraId="2C93735E" w14:textId="77777777" w:rsidR="00397668" w:rsidRDefault="00397668" w:rsidP="00533817">
      <w:pPr>
        <w:pStyle w:val="af0"/>
        <w:numPr>
          <w:ilvl w:val="0"/>
          <w:numId w:val="356"/>
        </w:numPr>
        <w:autoSpaceDE/>
        <w:autoSpaceDN/>
        <w:ind w:left="1219" w:hanging="357"/>
        <w:rPr>
          <w:rtl/>
        </w:rPr>
      </w:pPr>
      <w:r>
        <w:rPr>
          <w:rtl/>
        </w:rPr>
        <w:t>הכלי יתמוך בהפקת דו"חות באצווה (</w:t>
      </w:r>
      <w:r>
        <w:t>Batch</w:t>
      </w:r>
      <w:r>
        <w:rPr>
          <w:rtl/>
        </w:rPr>
        <w:t>).</w:t>
      </w:r>
    </w:p>
    <w:p w14:paraId="2FBDADC6" w14:textId="77777777" w:rsidR="00397668" w:rsidRDefault="00397668" w:rsidP="00533817">
      <w:pPr>
        <w:pStyle w:val="af0"/>
        <w:numPr>
          <w:ilvl w:val="0"/>
          <w:numId w:val="356"/>
        </w:numPr>
        <w:autoSpaceDE/>
        <w:autoSpaceDN/>
        <w:ind w:left="1219" w:hanging="357"/>
        <w:rPr>
          <w:rtl/>
        </w:rPr>
      </w:pPr>
      <w:r>
        <w:rPr>
          <w:rtl/>
        </w:rPr>
        <w:t>הכלי יתמוך בהפצת דו"חות על בסיס עיתי (אחת לפרק זמן מוגדר).</w:t>
      </w:r>
    </w:p>
    <w:p w14:paraId="1AC0497E" w14:textId="77777777" w:rsidR="00397668" w:rsidRDefault="00397668" w:rsidP="00533817">
      <w:pPr>
        <w:pStyle w:val="af0"/>
        <w:numPr>
          <w:ilvl w:val="0"/>
          <w:numId w:val="356"/>
        </w:numPr>
        <w:autoSpaceDE/>
        <w:autoSpaceDN/>
        <w:ind w:left="1219" w:hanging="357"/>
        <w:rPr>
          <w:rtl/>
        </w:rPr>
      </w:pPr>
      <w:r>
        <w:rPr>
          <w:rtl/>
        </w:rPr>
        <w:t xml:space="preserve">הכלי יתמוך בהפצת דו"חות כתגובה להתרחשות אירועים (לדוגמה : סוף חודש, סוף רבעון, אחת להוספת </w:t>
      </w:r>
      <w:r>
        <w:t>X</w:t>
      </w:r>
      <w:r>
        <w:rPr>
          <w:rtl/>
        </w:rPr>
        <w:t xml:space="preserve"> רשומות חדשות מסוג </w:t>
      </w:r>
      <w:r>
        <w:t>Y</w:t>
      </w:r>
      <w:r>
        <w:rPr>
          <w:rtl/>
        </w:rPr>
        <w:t xml:space="preserve"> וכדו').</w:t>
      </w:r>
    </w:p>
    <w:p w14:paraId="5DD021F7" w14:textId="528A88B7" w:rsidR="00397668" w:rsidRDefault="00397668" w:rsidP="00533817">
      <w:pPr>
        <w:pStyle w:val="af0"/>
        <w:numPr>
          <w:ilvl w:val="0"/>
          <w:numId w:val="356"/>
        </w:numPr>
        <w:autoSpaceDE/>
        <w:autoSpaceDN/>
        <w:ind w:left="1219" w:hanging="357"/>
        <w:rPr>
          <w:rtl/>
        </w:rPr>
      </w:pPr>
      <w:r>
        <w:rPr>
          <w:rtl/>
        </w:rPr>
        <w:t>הכלי יתמוך בהפצת דו"חות התראה כתגובה להתרחשות אירועים חריגים (</w:t>
      </w:r>
      <w:r>
        <w:t>Exception Reports</w:t>
      </w:r>
      <w:r>
        <w:rPr>
          <w:rtl/>
        </w:rPr>
        <w:t xml:space="preserve">) בהגיע מדד עסקי לערך קריטי כלשהו, לדוגמה : חילול דו"ח מצב בקשות </w:t>
      </w:r>
      <w:r w:rsidR="00C35261">
        <w:rPr>
          <w:rFonts w:hint="cs"/>
          <w:rtl/>
        </w:rPr>
        <w:t>לדיון בוועדה</w:t>
      </w:r>
      <w:r>
        <w:rPr>
          <w:rtl/>
        </w:rPr>
        <w:t xml:space="preserve"> עם זמן ההמתנה הממוצע עלה על </w:t>
      </w:r>
      <w:r w:rsidR="00CC5805">
        <w:rPr>
          <w:rFonts w:hint="cs"/>
          <w:rtl/>
        </w:rPr>
        <w:t>10</w:t>
      </w:r>
      <w:r>
        <w:rPr>
          <w:rtl/>
        </w:rPr>
        <w:t xml:space="preserve"> ימים.</w:t>
      </w:r>
    </w:p>
    <w:p w14:paraId="14B3ED9B" w14:textId="77777777" w:rsidR="00397668" w:rsidRDefault="00397668" w:rsidP="00533817">
      <w:pPr>
        <w:pStyle w:val="af0"/>
        <w:numPr>
          <w:ilvl w:val="0"/>
          <w:numId w:val="356"/>
        </w:numPr>
        <w:autoSpaceDE/>
        <w:autoSpaceDN/>
        <w:ind w:left="1219" w:hanging="357"/>
        <w:rPr>
          <w:rtl/>
        </w:rPr>
      </w:pPr>
      <w:r>
        <w:rPr>
          <w:rtl/>
        </w:rPr>
        <w:t>הכלי יכלול פורטל דוחות ייעודי ויאפשר במקביל אינטגרציה עם פורטלים נוספים כערוץ להפצת דו"חות.</w:t>
      </w:r>
    </w:p>
    <w:p w14:paraId="72D07157" w14:textId="55AF03DC" w:rsidR="00397668" w:rsidRDefault="00397668" w:rsidP="00533817">
      <w:pPr>
        <w:pStyle w:val="af0"/>
        <w:numPr>
          <w:ilvl w:val="0"/>
          <w:numId w:val="356"/>
        </w:numPr>
        <w:autoSpaceDE/>
        <w:autoSpaceDN/>
        <w:ind w:left="1219" w:hanging="357"/>
        <w:rPr>
          <w:rtl/>
        </w:rPr>
      </w:pPr>
      <w:r>
        <w:rPr>
          <w:rtl/>
        </w:rPr>
        <w:t>הכלי יתמוך בהפצת מידע למכשירים ניידים בפורמט המתאים לצפייה באמצעות מכשירים אלו (</w:t>
      </w:r>
      <w:r>
        <w:t>Mobile Devices</w:t>
      </w:r>
      <w:r>
        <w:rPr>
          <w:rtl/>
        </w:rPr>
        <w:t>).</w:t>
      </w:r>
    </w:p>
    <w:p w14:paraId="58ABD710" w14:textId="77777777" w:rsidR="0069660C" w:rsidRDefault="0069660C" w:rsidP="003A2E8B">
      <w:pPr>
        <w:rPr>
          <w:rtl/>
        </w:rPr>
      </w:pPr>
      <w:bookmarkStart w:id="2158" w:name="bookmark=id.gjdgxs"/>
      <w:bookmarkEnd w:id="2158"/>
    </w:p>
    <w:p w14:paraId="5EA5861A" w14:textId="77777777" w:rsidR="00CC5805" w:rsidRDefault="00CC5805" w:rsidP="00CC5805">
      <w:pPr>
        <w:ind w:left="864"/>
        <w:rPr>
          <w:rtl/>
        </w:rPr>
      </w:pPr>
      <w:r>
        <w:rPr>
          <w:rFonts w:hint="cs"/>
          <w:rtl/>
        </w:rPr>
        <w:t>במענהו לסעיף זה יפרט המציע :</w:t>
      </w:r>
    </w:p>
    <w:p w14:paraId="0F1685DD" w14:textId="5170E639"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382C82">
        <w:rPr>
          <w:b/>
          <w:bCs/>
          <w:rtl/>
        </w:rPr>
        <w:t xml:space="preserve">המציע </w:t>
      </w:r>
      <w:r>
        <w:rPr>
          <w:rFonts w:hint="cs"/>
          <w:b/>
          <w:bCs/>
          <w:rtl/>
        </w:rPr>
        <w:t>יפרט אודות פתרון/רכיב ה</w:t>
      </w:r>
      <w:r w:rsidR="0024407C">
        <w:rPr>
          <w:rFonts w:hint="cs"/>
          <w:b/>
          <w:bCs/>
          <w:rtl/>
        </w:rPr>
        <w:t>דו"חות</w:t>
      </w:r>
      <w:r>
        <w:rPr>
          <w:rFonts w:hint="cs"/>
          <w:b/>
          <w:bCs/>
          <w:rtl/>
        </w:rPr>
        <w:t xml:space="preserve"> המוצע על ידו:</w:t>
      </w:r>
    </w:p>
    <w:p w14:paraId="6E1A30C5"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1"/>
      </w:r>
      <w:r>
        <w:rPr>
          <w:rFonts w:hint="cs"/>
          <w:b/>
          <w:bCs/>
          <w:rtl/>
        </w:rPr>
        <w:tab/>
      </w:r>
      <w:r w:rsidRPr="00382C82">
        <w:rPr>
          <w:b/>
          <w:bCs/>
          <w:rtl/>
        </w:rPr>
        <w:t xml:space="preserve">שם הכלי, היצרן </w:t>
      </w:r>
      <w:r>
        <w:rPr>
          <w:rFonts w:hint="cs"/>
          <w:b/>
          <w:bCs/>
          <w:rtl/>
        </w:rPr>
        <w:t>והתאמה שלו לדרישות המפורטות לעיל.</w:t>
      </w:r>
    </w:p>
    <w:p w14:paraId="7DCDEC53"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2"/>
      </w:r>
      <w:r>
        <w:rPr>
          <w:b/>
          <w:bCs/>
          <w:rtl/>
        </w:rPr>
        <w:tab/>
      </w:r>
      <w:r>
        <w:rPr>
          <w:rFonts w:hint="cs"/>
          <w:b/>
          <w:bCs/>
          <w:rtl/>
        </w:rPr>
        <w:t>המציע יפרט את ניסיונו בשימוש בכלי המוצע. לצורך כך יציג המציע לקוחות בישראל אצלם הוטמע הכלי המוצע למשרד. יש לפרט את שם הלקוח, שם הפרויקט, תיאור קצר של הפרויקט ואנשי קשר / ממליצים אצל כל לקוח.</w:t>
      </w:r>
    </w:p>
    <w:p w14:paraId="5FF0289B"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1B52B746" w14:textId="10E29924" w:rsidR="00CC5805" w:rsidRPr="00946983"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Pr>
          <w:rFonts w:hint="cs"/>
          <w:b/>
          <w:bCs/>
          <w:rtl/>
        </w:rPr>
        <w:t xml:space="preserve">בטבלה 5.1.2 בס"ק </w:t>
      </w:r>
      <w:r w:rsidR="00A136C6">
        <w:rPr>
          <w:rFonts w:hint="cs"/>
          <w:b/>
          <w:bCs/>
          <w:rtl/>
        </w:rPr>
        <w:t>7</w:t>
      </w:r>
      <w:r>
        <w:rPr>
          <w:rFonts w:hint="cs"/>
          <w:b/>
          <w:bCs/>
          <w:rtl/>
        </w:rPr>
        <w:t xml:space="preserve"> (בקובץ האקסל)</w:t>
      </w:r>
      <w:r w:rsidRPr="00946983">
        <w:rPr>
          <w:rFonts w:hint="cs"/>
          <w:b/>
          <w:bCs/>
          <w:rtl/>
        </w:rPr>
        <w:t xml:space="preserve">  בהצעת הספק</w:t>
      </w:r>
      <w:r>
        <w:rPr>
          <w:rFonts w:hint="cs"/>
          <w:b/>
          <w:bCs/>
          <w:rtl/>
        </w:rPr>
        <w:t>.</w:t>
      </w:r>
    </w:p>
    <w:p w14:paraId="4F4DC0A9"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Pr>
          <w:b/>
          <w:bCs/>
          <w:rtl/>
        </w:rPr>
        <w:t>‏0.2.24</w:t>
      </w:r>
      <w:r>
        <w:rPr>
          <w:b/>
          <w:bCs/>
          <w:rtl/>
        </w:rPr>
        <w:fldChar w:fldCharType="end"/>
      </w:r>
      <w:r>
        <w:rPr>
          <w:rFonts w:hint="cs"/>
          <w:b/>
          <w:bCs/>
          <w:rtl/>
        </w:rPr>
        <w:t>).</w:t>
      </w:r>
    </w:p>
    <w:p w14:paraId="72D3E982" w14:textId="77777777" w:rsidR="00CC5805" w:rsidRDefault="00CC5805" w:rsidP="003A2E8B">
      <w:pPr>
        <w:rPr>
          <w:rtl/>
        </w:rPr>
      </w:pPr>
    </w:p>
    <w:p w14:paraId="567E5656" w14:textId="77777777" w:rsidR="00206BFA" w:rsidRDefault="00206BFA" w:rsidP="00206BFA">
      <w:pPr>
        <w:ind w:left="720"/>
        <w:rPr>
          <w:rtl/>
        </w:rPr>
      </w:pPr>
      <w:r>
        <w:rPr>
          <w:rFonts w:hint="cs"/>
          <w:rtl/>
        </w:rPr>
        <w:t>המציע יצרף לתשובתו לסעיף זה כתב כמויות כמפורט להלן:</w:t>
      </w:r>
    </w:p>
    <w:tbl>
      <w:tblPr>
        <w:tblStyle w:val="afc"/>
        <w:bidiVisual/>
        <w:tblW w:w="9523" w:type="dxa"/>
        <w:tblInd w:w="715" w:type="dxa"/>
        <w:tblLook w:val="04A0" w:firstRow="1" w:lastRow="0" w:firstColumn="1" w:lastColumn="0" w:noHBand="0" w:noVBand="1"/>
      </w:tblPr>
      <w:tblGrid>
        <w:gridCol w:w="1000"/>
        <w:gridCol w:w="3778"/>
        <w:gridCol w:w="1582"/>
        <w:gridCol w:w="1582"/>
        <w:gridCol w:w="1581"/>
      </w:tblGrid>
      <w:tr w:rsidR="00206BFA" w:rsidRPr="007A5285" w14:paraId="03C307C8" w14:textId="77777777" w:rsidTr="00206BFA">
        <w:trPr>
          <w:tblHeader/>
        </w:trPr>
        <w:tc>
          <w:tcPr>
            <w:tcW w:w="1000" w:type="dxa"/>
            <w:tcBorders>
              <w:top w:val="nil"/>
              <w:left w:val="nil"/>
            </w:tcBorders>
            <w:vAlign w:val="center"/>
          </w:tcPr>
          <w:p w14:paraId="47C2F84F" w14:textId="77777777" w:rsidR="00206BFA" w:rsidRPr="007E7481" w:rsidRDefault="00206BFA" w:rsidP="00B5060C">
            <w:pPr>
              <w:spacing w:line="240" w:lineRule="auto"/>
              <w:jc w:val="center"/>
              <w:rPr>
                <w:b/>
                <w:bCs/>
                <w:rtl/>
              </w:rPr>
            </w:pPr>
          </w:p>
        </w:tc>
        <w:tc>
          <w:tcPr>
            <w:tcW w:w="3778" w:type="dxa"/>
            <w:shd w:val="clear" w:color="auto" w:fill="BFBFBF" w:themeFill="background1" w:themeFillShade="BF"/>
            <w:vAlign w:val="center"/>
          </w:tcPr>
          <w:p w14:paraId="1DBCCB17"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A</w:t>
            </w:r>
          </w:p>
        </w:tc>
        <w:tc>
          <w:tcPr>
            <w:tcW w:w="1582" w:type="dxa"/>
            <w:shd w:val="clear" w:color="auto" w:fill="BFBFBF" w:themeFill="background1" w:themeFillShade="BF"/>
            <w:vAlign w:val="center"/>
          </w:tcPr>
          <w:p w14:paraId="6EC7E368"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B</w:t>
            </w:r>
          </w:p>
        </w:tc>
        <w:tc>
          <w:tcPr>
            <w:tcW w:w="1582" w:type="dxa"/>
            <w:shd w:val="clear" w:color="auto" w:fill="BFBFBF" w:themeFill="background1" w:themeFillShade="BF"/>
            <w:vAlign w:val="center"/>
          </w:tcPr>
          <w:p w14:paraId="056BF383"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C</w:t>
            </w:r>
          </w:p>
        </w:tc>
        <w:tc>
          <w:tcPr>
            <w:tcW w:w="1581" w:type="dxa"/>
            <w:shd w:val="clear" w:color="auto" w:fill="BFBFBF" w:themeFill="background1" w:themeFillShade="BF"/>
            <w:vAlign w:val="center"/>
          </w:tcPr>
          <w:p w14:paraId="19699D44"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D</w:t>
            </w:r>
          </w:p>
        </w:tc>
      </w:tr>
      <w:tr w:rsidR="00206BFA" w14:paraId="67847275" w14:textId="77777777" w:rsidTr="00206BFA">
        <w:trPr>
          <w:tblHeader/>
        </w:trPr>
        <w:tc>
          <w:tcPr>
            <w:tcW w:w="1000" w:type="dxa"/>
            <w:tcBorders>
              <w:bottom w:val="single" w:sz="4" w:space="0" w:color="auto"/>
            </w:tcBorders>
            <w:shd w:val="clear" w:color="auto" w:fill="BFBFBF" w:themeFill="background1" w:themeFillShade="BF"/>
            <w:vAlign w:val="center"/>
          </w:tcPr>
          <w:p w14:paraId="6C0E4178" w14:textId="77777777" w:rsidR="00206BFA" w:rsidRPr="007E7481" w:rsidRDefault="00206BFA" w:rsidP="00B5060C">
            <w:pPr>
              <w:spacing w:line="240" w:lineRule="auto"/>
              <w:jc w:val="center"/>
              <w:rPr>
                <w:b/>
                <w:bCs/>
                <w:rtl/>
              </w:rPr>
            </w:pPr>
            <w:r w:rsidRPr="007E7481">
              <w:rPr>
                <w:rFonts w:hint="cs"/>
                <w:b/>
                <w:bCs/>
                <w:rtl/>
              </w:rPr>
              <w:t>#</w:t>
            </w:r>
          </w:p>
        </w:tc>
        <w:tc>
          <w:tcPr>
            <w:tcW w:w="3778" w:type="dxa"/>
            <w:tcBorders>
              <w:bottom w:val="single" w:sz="4" w:space="0" w:color="auto"/>
            </w:tcBorders>
            <w:shd w:val="clear" w:color="auto" w:fill="BFBFBF" w:themeFill="background1" w:themeFillShade="BF"/>
            <w:vAlign w:val="center"/>
          </w:tcPr>
          <w:p w14:paraId="79F2932C" w14:textId="77777777" w:rsidR="00206BFA" w:rsidRDefault="00206BFA" w:rsidP="00B5060C">
            <w:pPr>
              <w:spacing w:line="240" w:lineRule="auto"/>
              <w:jc w:val="center"/>
              <w:rPr>
                <w:rtl/>
              </w:rPr>
            </w:pPr>
            <w:r w:rsidRPr="007A5285">
              <w:rPr>
                <w:rFonts w:ascii="Arial" w:hAnsi="Arial" w:cs="Arial"/>
                <w:b/>
                <w:bCs/>
                <w:color w:val="000000"/>
                <w:rtl/>
              </w:rPr>
              <w:t>תיאור מפורט</w:t>
            </w:r>
          </w:p>
        </w:tc>
        <w:tc>
          <w:tcPr>
            <w:tcW w:w="1582" w:type="dxa"/>
            <w:tcBorders>
              <w:bottom w:val="single" w:sz="4" w:space="0" w:color="auto"/>
            </w:tcBorders>
            <w:shd w:val="clear" w:color="auto" w:fill="BFBFBF" w:themeFill="background1" w:themeFillShade="BF"/>
            <w:vAlign w:val="center"/>
          </w:tcPr>
          <w:p w14:paraId="6A05057A" w14:textId="77777777" w:rsidR="00206BFA" w:rsidRDefault="00206BFA" w:rsidP="00B5060C">
            <w:pPr>
              <w:spacing w:line="240" w:lineRule="auto"/>
              <w:jc w:val="center"/>
              <w:rPr>
                <w:rtl/>
              </w:rPr>
            </w:pPr>
            <w:r w:rsidRPr="007A5285">
              <w:rPr>
                <w:rFonts w:ascii="Arial" w:hAnsi="Arial" w:cs="Arial"/>
                <w:b/>
                <w:bCs/>
                <w:color w:val="000000"/>
                <w:rtl/>
              </w:rPr>
              <w:t>סוג יחידת מידה</w:t>
            </w:r>
          </w:p>
        </w:tc>
        <w:tc>
          <w:tcPr>
            <w:tcW w:w="1582" w:type="dxa"/>
            <w:tcBorders>
              <w:bottom w:val="single" w:sz="4" w:space="0" w:color="auto"/>
            </w:tcBorders>
            <w:shd w:val="clear" w:color="auto" w:fill="BFBFBF" w:themeFill="background1" w:themeFillShade="BF"/>
            <w:vAlign w:val="center"/>
          </w:tcPr>
          <w:p w14:paraId="5DB01B52" w14:textId="77777777" w:rsidR="00206BFA" w:rsidRDefault="00206BFA" w:rsidP="00B5060C">
            <w:pPr>
              <w:spacing w:line="240" w:lineRule="auto"/>
              <w:jc w:val="center"/>
              <w:rPr>
                <w:rtl/>
              </w:rPr>
            </w:pPr>
            <w:r w:rsidRPr="007A5285">
              <w:rPr>
                <w:rFonts w:ascii="Arial" w:hAnsi="Arial" w:cs="Arial"/>
                <w:b/>
                <w:bCs/>
                <w:color w:val="000000"/>
                <w:rtl/>
              </w:rPr>
              <w:t>תיאור יחידת מידה</w:t>
            </w:r>
          </w:p>
        </w:tc>
        <w:tc>
          <w:tcPr>
            <w:tcW w:w="1581" w:type="dxa"/>
            <w:tcBorders>
              <w:bottom w:val="single" w:sz="4" w:space="0" w:color="auto"/>
            </w:tcBorders>
            <w:shd w:val="clear" w:color="auto" w:fill="BFBFBF" w:themeFill="background1" w:themeFillShade="BF"/>
            <w:vAlign w:val="center"/>
          </w:tcPr>
          <w:p w14:paraId="4814F83F" w14:textId="77777777" w:rsidR="00206BFA" w:rsidRDefault="00206BFA"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206BFA" w14:paraId="519F6CD8" w14:textId="77777777" w:rsidTr="00206BFA">
        <w:tc>
          <w:tcPr>
            <w:tcW w:w="1000" w:type="dxa"/>
            <w:tcBorders>
              <w:bottom w:val="single" w:sz="4" w:space="0" w:color="auto"/>
            </w:tcBorders>
          </w:tcPr>
          <w:p w14:paraId="5F27F015" w14:textId="7F9E72A8" w:rsidR="00206BFA" w:rsidRDefault="00206BFA" w:rsidP="00B5060C">
            <w:pPr>
              <w:jc w:val="center"/>
              <w:rPr>
                <w:rtl/>
              </w:rPr>
            </w:pPr>
            <w:r>
              <w:rPr>
                <w:rFonts w:hint="cs"/>
                <w:rtl/>
              </w:rPr>
              <w:t>3.2.8.3.1</w:t>
            </w:r>
          </w:p>
        </w:tc>
        <w:tc>
          <w:tcPr>
            <w:tcW w:w="3778" w:type="dxa"/>
            <w:tcBorders>
              <w:bottom w:val="single" w:sz="4" w:space="0" w:color="auto"/>
            </w:tcBorders>
          </w:tcPr>
          <w:p w14:paraId="1A323FF4" w14:textId="77777777" w:rsidR="00206BFA" w:rsidRDefault="00206BFA" w:rsidP="00B5060C">
            <w:pPr>
              <w:rPr>
                <w:rtl/>
              </w:rPr>
            </w:pPr>
          </w:p>
        </w:tc>
        <w:tc>
          <w:tcPr>
            <w:tcW w:w="1582" w:type="dxa"/>
            <w:tcBorders>
              <w:bottom w:val="single" w:sz="4" w:space="0" w:color="auto"/>
            </w:tcBorders>
          </w:tcPr>
          <w:p w14:paraId="14CC43D1" w14:textId="77777777" w:rsidR="00206BFA" w:rsidRDefault="00206BFA" w:rsidP="00B5060C">
            <w:pPr>
              <w:rPr>
                <w:rtl/>
              </w:rPr>
            </w:pPr>
          </w:p>
        </w:tc>
        <w:tc>
          <w:tcPr>
            <w:tcW w:w="1582" w:type="dxa"/>
            <w:tcBorders>
              <w:bottom w:val="single" w:sz="4" w:space="0" w:color="auto"/>
            </w:tcBorders>
          </w:tcPr>
          <w:p w14:paraId="7B526A09" w14:textId="77777777" w:rsidR="00206BFA" w:rsidRDefault="00206BFA" w:rsidP="00B5060C">
            <w:pPr>
              <w:rPr>
                <w:rtl/>
              </w:rPr>
            </w:pPr>
          </w:p>
        </w:tc>
        <w:tc>
          <w:tcPr>
            <w:tcW w:w="1581" w:type="dxa"/>
            <w:tcBorders>
              <w:bottom w:val="single" w:sz="4" w:space="0" w:color="auto"/>
            </w:tcBorders>
          </w:tcPr>
          <w:p w14:paraId="23BAD58E" w14:textId="77777777" w:rsidR="00206BFA" w:rsidRDefault="00206BFA" w:rsidP="00B5060C">
            <w:pPr>
              <w:rPr>
                <w:rtl/>
              </w:rPr>
            </w:pPr>
          </w:p>
        </w:tc>
      </w:tr>
      <w:tr w:rsidR="00206BFA" w14:paraId="68F4789B" w14:textId="77777777" w:rsidTr="00206BFA">
        <w:tc>
          <w:tcPr>
            <w:tcW w:w="1000" w:type="dxa"/>
            <w:tcBorders>
              <w:top w:val="single" w:sz="4" w:space="0" w:color="auto"/>
              <w:bottom w:val="single" w:sz="4" w:space="0" w:color="auto"/>
            </w:tcBorders>
          </w:tcPr>
          <w:p w14:paraId="6C1F8683" w14:textId="229F76E8" w:rsidR="00206BFA" w:rsidRDefault="00206BFA" w:rsidP="00206BFA">
            <w:pPr>
              <w:jc w:val="center"/>
              <w:rPr>
                <w:rtl/>
              </w:rPr>
            </w:pPr>
            <w:r w:rsidRPr="00BF3391">
              <w:rPr>
                <w:rFonts w:hint="cs"/>
                <w:rtl/>
              </w:rPr>
              <w:t>3.2.8.3.</w:t>
            </w:r>
            <w:r>
              <w:rPr>
                <w:rFonts w:hint="cs"/>
                <w:rtl/>
              </w:rPr>
              <w:t>2</w:t>
            </w:r>
          </w:p>
        </w:tc>
        <w:tc>
          <w:tcPr>
            <w:tcW w:w="3778" w:type="dxa"/>
            <w:tcBorders>
              <w:top w:val="single" w:sz="4" w:space="0" w:color="auto"/>
              <w:bottom w:val="single" w:sz="4" w:space="0" w:color="auto"/>
            </w:tcBorders>
          </w:tcPr>
          <w:p w14:paraId="10784CF3" w14:textId="77777777" w:rsidR="00206BFA" w:rsidRDefault="00206BFA" w:rsidP="00206BFA">
            <w:pPr>
              <w:rPr>
                <w:rtl/>
              </w:rPr>
            </w:pPr>
          </w:p>
        </w:tc>
        <w:tc>
          <w:tcPr>
            <w:tcW w:w="1582" w:type="dxa"/>
            <w:tcBorders>
              <w:top w:val="single" w:sz="4" w:space="0" w:color="auto"/>
              <w:bottom w:val="single" w:sz="4" w:space="0" w:color="auto"/>
            </w:tcBorders>
          </w:tcPr>
          <w:p w14:paraId="722CB568" w14:textId="77777777" w:rsidR="00206BFA" w:rsidRDefault="00206BFA" w:rsidP="00206BFA">
            <w:pPr>
              <w:rPr>
                <w:rtl/>
              </w:rPr>
            </w:pPr>
          </w:p>
        </w:tc>
        <w:tc>
          <w:tcPr>
            <w:tcW w:w="1582" w:type="dxa"/>
            <w:tcBorders>
              <w:top w:val="single" w:sz="4" w:space="0" w:color="auto"/>
              <w:bottom w:val="single" w:sz="4" w:space="0" w:color="auto"/>
            </w:tcBorders>
          </w:tcPr>
          <w:p w14:paraId="38383A49" w14:textId="77777777" w:rsidR="00206BFA" w:rsidRDefault="00206BFA" w:rsidP="00206BFA">
            <w:pPr>
              <w:rPr>
                <w:rtl/>
              </w:rPr>
            </w:pPr>
          </w:p>
        </w:tc>
        <w:tc>
          <w:tcPr>
            <w:tcW w:w="1581" w:type="dxa"/>
            <w:tcBorders>
              <w:top w:val="single" w:sz="4" w:space="0" w:color="auto"/>
              <w:bottom w:val="single" w:sz="4" w:space="0" w:color="auto"/>
            </w:tcBorders>
          </w:tcPr>
          <w:p w14:paraId="6020E4C0" w14:textId="77777777" w:rsidR="00206BFA" w:rsidRDefault="00206BFA" w:rsidP="00206BFA">
            <w:pPr>
              <w:rPr>
                <w:rtl/>
              </w:rPr>
            </w:pPr>
          </w:p>
        </w:tc>
      </w:tr>
      <w:tr w:rsidR="00206BFA" w14:paraId="217E4C58" w14:textId="77777777" w:rsidTr="00206BFA">
        <w:tc>
          <w:tcPr>
            <w:tcW w:w="1000" w:type="dxa"/>
            <w:tcBorders>
              <w:top w:val="single" w:sz="4" w:space="0" w:color="auto"/>
              <w:bottom w:val="single" w:sz="4" w:space="0" w:color="auto"/>
            </w:tcBorders>
          </w:tcPr>
          <w:p w14:paraId="05C3D0DE" w14:textId="17189DB7" w:rsidR="00206BFA" w:rsidRDefault="00206BFA" w:rsidP="00206BFA">
            <w:pPr>
              <w:jc w:val="center"/>
              <w:rPr>
                <w:rtl/>
              </w:rPr>
            </w:pPr>
            <w:r w:rsidRPr="00BF3391">
              <w:rPr>
                <w:rFonts w:hint="cs"/>
                <w:rtl/>
              </w:rPr>
              <w:t>3.2.8.3.</w:t>
            </w:r>
            <w:r>
              <w:rPr>
                <w:rFonts w:hint="cs"/>
                <w:rtl/>
              </w:rPr>
              <w:t>3</w:t>
            </w:r>
          </w:p>
        </w:tc>
        <w:tc>
          <w:tcPr>
            <w:tcW w:w="3778" w:type="dxa"/>
            <w:tcBorders>
              <w:top w:val="single" w:sz="4" w:space="0" w:color="auto"/>
              <w:bottom w:val="single" w:sz="4" w:space="0" w:color="auto"/>
            </w:tcBorders>
          </w:tcPr>
          <w:p w14:paraId="4430801B" w14:textId="77777777" w:rsidR="00206BFA" w:rsidRDefault="00206BFA" w:rsidP="00206BFA">
            <w:pPr>
              <w:rPr>
                <w:rtl/>
              </w:rPr>
            </w:pPr>
          </w:p>
        </w:tc>
        <w:tc>
          <w:tcPr>
            <w:tcW w:w="1582" w:type="dxa"/>
            <w:tcBorders>
              <w:top w:val="single" w:sz="4" w:space="0" w:color="auto"/>
              <w:bottom w:val="single" w:sz="4" w:space="0" w:color="auto"/>
            </w:tcBorders>
          </w:tcPr>
          <w:p w14:paraId="13AF7323" w14:textId="77777777" w:rsidR="00206BFA" w:rsidRDefault="00206BFA" w:rsidP="00206BFA">
            <w:pPr>
              <w:rPr>
                <w:rtl/>
              </w:rPr>
            </w:pPr>
          </w:p>
        </w:tc>
        <w:tc>
          <w:tcPr>
            <w:tcW w:w="1582" w:type="dxa"/>
            <w:tcBorders>
              <w:top w:val="single" w:sz="4" w:space="0" w:color="auto"/>
              <w:bottom w:val="single" w:sz="4" w:space="0" w:color="auto"/>
            </w:tcBorders>
          </w:tcPr>
          <w:p w14:paraId="4CE0CBB3" w14:textId="77777777" w:rsidR="00206BFA" w:rsidRDefault="00206BFA" w:rsidP="00206BFA">
            <w:pPr>
              <w:rPr>
                <w:rtl/>
              </w:rPr>
            </w:pPr>
          </w:p>
        </w:tc>
        <w:tc>
          <w:tcPr>
            <w:tcW w:w="1581" w:type="dxa"/>
            <w:tcBorders>
              <w:top w:val="single" w:sz="4" w:space="0" w:color="auto"/>
              <w:bottom w:val="single" w:sz="4" w:space="0" w:color="auto"/>
            </w:tcBorders>
          </w:tcPr>
          <w:p w14:paraId="66F35E87" w14:textId="77777777" w:rsidR="00206BFA" w:rsidRDefault="00206BFA" w:rsidP="00206BFA">
            <w:pPr>
              <w:rPr>
                <w:rtl/>
              </w:rPr>
            </w:pPr>
          </w:p>
        </w:tc>
      </w:tr>
      <w:tr w:rsidR="00206BFA" w14:paraId="364B4C4E" w14:textId="77777777" w:rsidTr="00206BFA">
        <w:tc>
          <w:tcPr>
            <w:tcW w:w="1000" w:type="dxa"/>
            <w:tcBorders>
              <w:top w:val="single" w:sz="4" w:space="0" w:color="auto"/>
              <w:bottom w:val="single" w:sz="4" w:space="0" w:color="auto"/>
            </w:tcBorders>
          </w:tcPr>
          <w:p w14:paraId="054383A5" w14:textId="46C5AE64" w:rsidR="00206BFA" w:rsidRDefault="00206BFA" w:rsidP="00206BFA">
            <w:pPr>
              <w:jc w:val="center"/>
              <w:rPr>
                <w:rtl/>
              </w:rPr>
            </w:pPr>
            <w:r w:rsidRPr="00BF3391">
              <w:rPr>
                <w:rFonts w:hint="cs"/>
                <w:rtl/>
              </w:rPr>
              <w:t>3.2.8.3.</w:t>
            </w:r>
            <w:r>
              <w:rPr>
                <w:rFonts w:hint="cs"/>
                <w:rtl/>
              </w:rPr>
              <w:t>4</w:t>
            </w:r>
          </w:p>
        </w:tc>
        <w:tc>
          <w:tcPr>
            <w:tcW w:w="3778" w:type="dxa"/>
            <w:tcBorders>
              <w:top w:val="single" w:sz="4" w:space="0" w:color="auto"/>
              <w:bottom w:val="single" w:sz="4" w:space="0" w:color="auto"/>
            </w:tcBorders>
          </w:tcPr>
          <w:p w14:paraId="0A1E02D9" w14:textId="77777777" w:rsidR="00206BFA" w:rsidRDefault="00206BFA" w:rsidP="00206BFA">
            <w:pPr>
              <w:rPr>
                <w:rtl/>
              </w:rPr>
            </w:pPr>
          </w:p>
        </w:tc>
        <w:tc>
          <w:tcPr>
            <w:tcW w:w="1582" w:type="dxa"/>
            <w:tcBorders>
              <w:top w:val="single" w:sz="4" w:space="0" w:color="auto"/>
              <w:bottom w:val="single" w:sz="4" w:space="0" w:color="auto"/>
            </w:tcBorders>
          </w:tcPr>
          <w:p w14:paraId="3C5FF142" w14:textId="77777777" w:rsidR="00206BFA" w:rsidRDefault="00206BFA" w:rsidP="00206BFA">
            <w:pPr>
              <w:rPr>
                <w:rtl/>
              </w:rPr>
            </w:pPr>
          </w:p>
        </w:tc>
        <w:tc>
          <w:tcPr>
            <w:tcW w:w="1582" w:type="dxa"/>
            <w:tcBorders>
              <w:top w:val="single" w:sz="4" w:space="0" w:color="auto"/>
              <w:bottom w:val="single" w:sz="4" w:space="0" w:color="auto"/>
            </w:tcBorders>
          </w:tcPr>
          <w:p w14:paraId="47B7542E" w14:textId="77777777" w:rsidR="00206BFA" w:rsidRDefault="00206BFA" w:rsidP="00206BFA">
            <w:pPr>
              <w:rPr>
                <w:rtl/>
              </w:rPr>
            </w:pPr>
          </w:p>
        </w:tc>
        <w:tc>
          <w:tcPr>
            <w:tcW w:w="1581" w:type="dxa"/>
            <w:tcBorders>
              <w:top w:val="single" w:sz="4" w:space="0" w:color="auto"/>
              <w:bottom w:val="single" w:sz="4" w:space="0" w:color="auto"/>
            </w:tcBorders>
          </w:tcPr>
          <w:p w14:paraId="5F25556E" w14:textId="77777777" w:rsidR="00206BFA" w:rsidRDefault="00206BFA" w:rsidP="00206BFA">
            <w:pPr>
              <w:rPr>
                <w:rtl/>
              </w:rPr>
            </w:pPr>
          </w:p>
        </w:tc>
      </w:tr>
      <w:tr w:rsidR="00206BFA" w14:paraId="1E026A70" w14:textId="77777777" w:rsidTr="00206BFA">
        <w:tc>
          <w:tcPr>
            <w:tcW w:w="1000" w:type="dxa"/>
            <w:tcBorders>
              <w:top w:val="single" w:sz="4" w:space="0" w:color="auto"/>
            </w:tcBorders>
          </w:tcPr>
          <w:p w14:paraId="01BB2308" w14:textId="1CAC7635" w:rsidR="00206BFA" w:rsidRDefault="00206BFA" w:rsidP="00206BFA">
            <w:pPr>
              <w:jc w:val="center"/>
              <w:rPr>
                <w:rtl/>
              </w:rPr>
            </w:pPr>
            <w:r w:rsidRPr="00BF3391">
              <w:rPr>
                <w:rFonts w:hint="cs"/>
                <w:rtl/>
              </w:rPr>
              <w:t>3.2.8.3.</w:t>
            </w:r>
            <w:r>
              <w:rPr>
                <w:rFonts w:hint="cs"/>
                <w:rtl/>
              </w:rPr>
              <w:t>5</w:t>
            </w:r>
          </w:p>
        </w:tc>
        <w:tc>
          <w:tcPr>
            <w:tcW w:w="3778" w:type="dxa"/>
            <w:tcBorders>
              <w:top w:val="single" w:sz="4" w:space="0" w:color="auto"/>
            </w:tcBorders>
          </w:tcPr>
          <w:p w14:paraId="033BA375" w14:textId="77777777" w:rsidR="00206BFA" w:rsidRDefault="00206BFA" w:rsidP="00206BFA">
            <w:pPr>
              <w:rPr>
                <w:rtl/>
              </w:rPr>
            </w:pPr>
          </w:p>
        </w:tc>
        <w:tc>
          <w:tcPr>
            <w:tcW w:w="1582" w:type="dxa"/>
            <w:tcBorders>
              <w:top w:val="single" w:sz="4" w:space="0" w:color="auto"/>
            </w:tcBorders>
          </w:tcPr>
          <w:p w14:paraId="21FA5FCD" w14:textId="77777777" w:rsidR="00206BFA" w:rsidRDefault="00206BFA" w:rsidP="00206BFA">
            <w:pPr>
              <w:rPr>
                <w:rtl/>
              </w:rPr>
            </w:pPr>
          </w:p>
        </w:tc>
        <w:tc>
          <w:tcPr>
            <w:tcW w:w="1582" w:type="dxa"/>
            <w:tcBorders>
              <w:top w:val="single" w:sz="4" w:space="0" w:color="auto"/>
            </w:tcBorders>
          </w:tcPr>
          <w:p w14:paraId="1D3A10F7" w14:textId="77777777" w:rsidR="00206BFA" w:rsidRDefault="00206BFA" w:rsidP="00206BFA">
            <w:pPr>
              <w:rPr>
                <w:rtl/>
              </w:rPr>
            </w:pPr>
          </w:p>
        </w:tc>
        <w:tc>
          <w:tcPr>
            <w:tcW w:w="1581" w:type="dxa"/>
            <w:tcBorders>
              <w:top w:val="single" w:sz="4" w:space="0" w:color="auto"/>
            </w:tcBorders>
          </w:tcPr>
          <w:p w14:paraId="57A9893A" w14:textId="77777777" w:rsidR="00206BFA" w:rsidRDefault="00206BFA" w:rsidP="00206BFA">
            <w:pPr>
              <w:rPr>
                <w:rtl/>
              </w:rPr>
            </w:pPr>
          </w:p>
        </w:tc>
      </w:tr>
    </w:tbl>
    <w:p w14:paraId="5DBA0189" w14:textId="77777777" w:rsidR="00206BFA" w:rsidRDefault="00206BFA" w:rsidP="00206BFA">
      <w:pPr>
        <w:ind w:left="720"/>
        <w:rPr>
          <w:rtl/>
        </w:rPr>
      </w:pPr>
    </w:p>
    <w:p w14:paraId="43D9BD1C" w14:textId="77777777" w:rsidR="00206BFA" w:rsidRPr="004261A6" w:rsidRDefault="00206BFA" w:rsidP="00206BFA">
      <w:pPr>
        <w:ind w:left="720"/>
        <w:rPr>
          <w:b/>
          <w:bCs/>
          <w:rtl/>
        </w:rPr>
      </w:pPr>
      <w:r w:rsidRPr="004261A6">
        <w:rPr>
          <w:rFonts w:hint="cs"/>
          <w:b/>
          <w:bCs/>
          <w:rtl/>
        </w:rPr>
        <w:t>מקרא:</w:t>
      </w:r>
    </w:p>
    <w:p w14:paraId="1338BAEF" w14:textId="77777777" w:rsidR="00206BFA" w:rsidRDefault="00206BFA" w:rsidP="00533817">
      <w:pPr>
        <w:pStyle w:val="af0"/>
        <w:numPr>
          <w:ilvl w:val="0"/>
          <w:numId w:val="403"/>
        </w:numPr>
        <w:ind w:left="1077" w:hanging="357"/>
      </w:pPr>
      <w:r>
        <w:rPr>
          <w:rFonts w:hint="cs"/>
          <w:rtl/>
        </w:rPr>
        <w:t>בטור "</w:t>
      </w:r>
      <w:r>
        <w:rPr>
          <w:rFonts w:hint="cs"/>
        </w:rPr>
        <w:t>A</w:t>
      </w:r>
      <w:r>
        <w:rPr>
          <w:rFonts w:hint="cs"/>
          <w:rtl/>
        </w:rPr>
        <w:t>" בטבלה ("תיאור מפורט") יש לפרט את סוג הרישוי / תוכנת המדף.</w:t>
      </w:r>
    </w:p>
    <w:p w14:paraId="02681B8D" w14:textId="77777777" w:rsidR="00206BFA" w:rsidRDefault="00206BFA" w:rsidP="00533817">
      <w:pPr>
        <w:pStyle w:val="af0"/>
        <w:numPr>
          <w:ilvl w:val="0"/>
          <w:numId w:val="403"/>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6EF59097" w14:textId="77777777" w:rsidR="00206BFA" w:rsidRDefault="00206BFA" w:rsidP="00533817">
      <w:pPr>
        <w:pStyle w:val="af0"/>
        <w:numPr>
          <w:ilvl w:val="0"/>
          <w:numId w:val="403"/>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5DB8DCAE" w14:textId="77777777" w:rsidR="00206BFA" w:rsidRDefault="00206BFA" w:rsidP="00533817">
      <w:pPr>
        <w:pStyle w:val="af0"/>
        <w:numPr>
          <w:ilvl w:val="0"/>
          <w:numId w:val="403"/>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17F6D84E" w14:textId="46F4B6CE" w:rsidR="00206BFA" w:rsidRDefault="00206BFA" w:rsidP="00533817">
      <w:pPr>
        <w:pStyle w:val="af0"/>
        <w:numPr>
          <w:ilvl w:val="0"/>
          <w:numId w:val="277"/>
        </w:numPr>
        <w:ind w:left="1434" w:hanging="357"/>
      </w:pPr>
      <w:r>
        <w:rPr>
          <w:rFonts w:hint="cs"/>
          <w:rtl/>
        </w:rPr>
        <w:t>עבור רישוי על פי יחידה יש לפרט את כמות היחידות שבבסיס התמחור (לדוגמה אם יחידת התמחור היא לפי משתמשים, יש לפרט את מספר המשתמשים הנכלל בתמחור וכדו').</w:t>
      </w:r>
    </w:p>
    <w:p w14:paraId="73D4DAAF" w14:textId="77777777" w:rsidR="00206BFA" w:rsidRDefault="00206BFA"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205FC50F" w14:textId="77777777" w:rsidR="008979D2" w:rsidRPr="00206BFA" w:rsidRDefault="008979D2" w:rsidP="003A2E8B">
      <w:pPr>
        <w:rPr>
          <w:rtl/>
        </w:rPr>
      </w:pPr>
    </w:p>
    <w:p w14:paraId="53666836" w14:textId="77777777" w:rsidR="009958EC" w:rsidRDefault="009958EC" w:rsidP="00AF6DF5">
      <w:pPr>
        <w:ind w:left="576"/>
        <w:jc w:val="left"/>
        <w:rPr>
          <w:rtl/>
        </w:rPr>
      </w:pPr>
      <w:r>
        <w:rPr>
          <w:rtl/>
        </w:rPr>
        <w:br w:type="page"/>
      </w:r>
    </w:p>
    <w:p w14:paraId="3F80E335" w14:textId="77777777" w:rsidR="009958EC" w:rsidRDefault="009958EC" w:rsidP="009958EC">
      <w:pPr>
        <w:pStyle w:val="12"/>
        <w:keepNext w:val="0"/>
        <w:numPr>
          <w:ilvl w:val="0"/>
          <w:numId w:val="40"/>
        </w:numPr>
        <w:rPr>
          <w:rtl/>
        </w:rPr>
      </w:pPr>
      <w:bookmarkStart w:id="2159" w:name="_Toc123158666"/>
      <w:bookmarkStart w:id="2160" w:name="_Toc125022412"/>
      <w:bookmarkStart w:id="2161" w:name="_Toc125577015"/>
      <w:bookmarkStart w:id="2162" w:name="_Toc126703212"/>
      <w:bookmarkStart w:id="2163" w:name="_Toc126791959"/>
      <w:bookmarkStart w:id="2164" w:name="_Toc128590252"/>
      <w:bookmarkStart w:id="2165" w:name="_Toc130932460"/>
      <w:bookmarkStart w:id="2166" w:name="_Toc130932736"/>
      <w:bookmarkStart w:id="2167" w:name="_Toc137492171"/>
      <w:bookmarkEnd w:id="2159"/>
      <w:bookmarkEnd w:id="2160"/>
      <w:bookmarkEnd w:id="2161"/>
      <w:bookmarkEnd w:id="2162"/>
      <w:bookmarkEnd w:id="2163"/>
      <w:bookmarkEnd w:id="2164"/>
      <w:bookmarkEnd w:id="2165"/>
      <w:bookmarkEnd w:id="2166"/>
      <w:r>
        <w:rPr>
          <w:rFonts w:hint="cs"/>
          <w:rtl/>
        </w:rPr>
        <w:t>מימוש</w:t>
      </w:r>
      <w:bookmarkEnd w:id="2167"/>
    </w:p>
    <w:p w14:paraId="4E992D90" w14:textId="4D7BEE28" w:rsidR="009958EC" w:rsidRDefault="009958EC" w:rsidP="009958EC">
      <w:pPr>
        <w:pStyle w:val="22"/>
        <w:keepNext w:val="0"/>
        <w:rPr>
          <w:rtl/>
        </w:rPr>
      </w:pPr>
      <w:bookmarkStart w:id="2168" w:name="_Toc137492172"/>
      <w:r w:rsidRPr="009958EC">
        <w:rPr>
          <w:rtl/>
        </w:rPr>
        <w:t xml:space="preserve">כללי </w:t>
      </w:r>
      <w:r w:rsidR="003F3D9C">
        <w:rPr>
          <w:rtl/>
        </w:rPr>
        <w:t>–</w:t>
      </w:r>
      <w:r w:rsidRPr="009958EC">
        <w:rPr>
          <w:rtl/>
        </w:rPr>
        <w:t xml:space="preserve"> הבהקים</w:t>
      </w:r>
      <w:r w:rsidR="00366413">
        <w:rPr>
          <w:rFonts w:hint="cs"/>
          <w:rtl/>
        </w:rPr>
        <w:t xml:space="preserve"> (</w:t>
      </w:r>
      <w:r w:rsidR="00366413">
        <w:rPr>
          <w:rFonts w:hint="cs"/>
        </w:rPr>
        <w:t>I</w:t>
      </w:r>
      <w:r w:rsidR="00366413">
        <w:rPr>
          <w:rFonts w:hint="cs"/>
          <w:rtl/>
        </w:rPr>
        <w:t>)</w:t>
      </w:r>
      <w:bookmarkEnd w:id="2168"/>
    </w:p>
    <w:p w14:paraId="6575C7D3" w14:textId="77777777" w:rsidR="00366413" w:rsidRDefault="00366413" w:rsidP="00366413">
      <w:pPr>
        <w:pStyle w:val="32"/>
        <w:keepNext w:val="0"/>
        <w:rPr>
          <w:rtl/>
        </w:rPr>
      </w:pPr>
      <w:bookmarkStart w:id="2169" w:name="_Toc137492173"/>
      <w:r>
        <w:rPr>
          <w:rFonts w:hint="cs"/>
          <w:rtl/>
        </w:rPr>
        <w:t>עיקרון מנחה (</w:t>
      </w:r>
      <w:r>
        <w:rPr>
          <w:rFonts w:hint="cs"/>
        </w:rPr>
        <w:t>I</w:t>
      </w:r>
      <w:r>
        <w:rPr>
          <w:rFonts w:hint="cs"/>
          <w:rtl/>
        </w:rPr>
        <w:t>)</w:t>
      </w:r>
      <w:bookmarkEnd w:id="2169"/>
    </w:p>
    <w:p w14:paraId="727FD3AC" w14:textId="77777777" w:rsidR="00E93167" w:rsidRDefault="00E93167" w:rsidP="00E93167">
      <w:pPr>
        <w:ind w:left="720"/>
        <w:rPr>
          <w:rtl/>
        </w:rPr>
      </w:pPr>
      <w:r>
        <w:rPr>
          <w:rtl/>
        </w:rPr>
        <w:t xml:space="preserve">המכרז עוסק </w:t>
      </w:r>
      <w:r>
        <w:rPr>
          <w:rFonts w:hint="cs"/>
          <w:rtl/>
        </w:rPr>
        <w:t>בשדרוג טכנולוגי</w:t>
      </w:r>
      <w:r w:rsidR="00CF1087">
        <w:rPr>
          <w:rFonts w:hint="cs"/>
          <w:rtl/>
        </w:rPr>
        <w:t xml:space="preserve"> ואפליקטיבי</w:t>
      </w:r>
      <w:r>
        <w:rPr>
          <w:rtl/>
        </w:rPr>
        <w:t>, התקנה, הטמעה, תפעול ותחזוקה בשיטת מיקור חוץ (</w:t>
      </w:r>
      <w:r>
        <w:t>Outsourcing</w:t>
      </w:r>
      <w:r>
        <w:rPr>
          <w:rtl/>
        </w:rPr>
        <w:t xml:space="preserve">) של מערכת המחשוב המרכזית החדשה עבור </w:t>
      </w:r>
      <w:r w:rsidR="00CF1087" w:rsidRPr="00CF1087">
        <w:rPr>
          <w:rtl/>
        </w:rPr>
        <w:t>מנהל תוכניות סיוע בדיור</w:t>
      </w:r>
      <w:r>
        <w:rPr>
          <w:rtl/>
        </w:rPr>
        <w:t>.</w:t>
      </w:r>
    </w:p>
    <w:p w14:paraId="2CE86E83" w14:textId="77777777" w:rsidR="00E93167" w:rsidRDefault="00E93167" w:rsidP="00E93167">
      <w:pPr>
        <w:ind w:left="720"/>
        <w:rPr>
          <w:rtl/>
        </w:rPr>
      </w:pPr>
      <w:r>
        <w:rPr>
          <w:rtl/>
        </w:rPr>
        <w:t xml:space="preserve">במקביל </w:t>
      </w:r>
      <w:r w:rsidR="00CF1087">
        <w:rPr>
          <w:rFonts w:hint="cs"/>
          <w:rtl/>
        </w:rPr>
        <w:t>לשדרוג הטכנולוגי</w:t>
      </w:r>
      <w:r w:rsidR="00CF1087">
        <w:rPr>
          <w:rtl/>
        </w:rPr>
        <w:t xml:space="preserve"> </w:t>
      </w:r>
      <w:r w:rsidR="00CF1087">
        <w:rPr>
          <w:rFonts w:hint="cs"/>
          <w:rtl/>
        </w:rPr>
        <w:t xml:space="preserve">והאפליקטיבי </w:t>
      </w:r>
      <w:r w:rsidR="00AD268F">
        <w:rPr>
          <w:rFonts w:hint="cs"/>
          <w:rtl/>
        </w:rPr>
        <w:t>של המערכות הקיימות וקונסולידציה שלהם לכדי המערכת החדשה</w:t>
      </w:r>
      <w:r>
        <w:rPr>
          <w:rtl/>
        </w:rPr>
        <w:t>, יידרש הספק הזוכה, לאחר תקופת חפיפה, לספק שירותי תפעול ותחזוקה בשיטת מיקור חוץ (</w:t>
      </w:r>
      <w:r>
        <w:t>Outsourcing</w:t>
      </w:r>
      <w:r>
        <w:rPr>
          <w:rtl/>
        </w:rPr>
        <w:t xml:space="preserve">) למערכות הקיימות של </w:t>
      </w:r>
      <w:r w:rsidR="00AD268F" w:rsidRPr="00387215">
        <w:rPr>
          <w:rtl/>
        </w:rPr>
        <w:t>מנהל תוכניות סיוע בדיור</w:t>
      </w:r>
      <w:r>
        <w:rPr>
          <w:rtl/>
        </w:rPr>
        <w:t>, וזאת עד לסיום תקופת הדו-קיום.</w:t>
      </w:r>
    </w:p>
    <w:p w14:paraId="6BE46956" w14:textId="1BECB402" w:rsidR="00366413" w:rsidRDefault="001B6607" w:rsidP="00387215">
      <w:pPr>
        <w:ind w:left="720"/>
        <w:rPr>
          <w:rtl/>
        </w:rPr>
      </w:pPr>
      <w:r>
        <w:rPr>
          <w:rFonts w:hint="cs"/>
          <w:rtl/>
        </w:rPr>
        <w:t xml:space="preserve">עיקרון מנחה מרכזי של </w:t>
      </w:r>
      <w:r w:rsidR="00AD268F">
        <w:rPr>
          <w:rFonts w:hint="cs"/>
          <w:rtl/>
        </w:rPr>
        <w:t>המשרד</w:t>
      </w:r>
      <w:r w:rsidR="00E93167">
        <w:rPr>
          <w:rtl/>
        </w:rPr>
        <w:t xml:space="preserve"> ב</w:t>
      </w:r>
      <w:r>
        <w:rPr>
          <w:rFonts w:hint="cs"/>
          <w:rtl/>
        </w:rPr>
        <w:t>תהליך ה</w:t>
      </w:r>
      <w:r w:rsidR="008848F2">
        <w:rPr>
          <w:rFonts w:hint="cs"/>
          <w:rtl/>
        </w:rPr>
        <w:t>שדרוג הטכנולוגי והאפליקטיבי</w:t>
      </w:r>
      <w:r w:rsidR="008848F2">
        <w:rPr>
          <w:rtl/>
        </w:rPr>
        <w:t xml:space="preserve"> </w:t>
      </w:r>
      <w:r w:rsidR="008848F2">
        <w:rPr>
          <w:rFonts w:hint="cs"/>
          <w:rtl/>
        </w:rPr>
        <w:t xml:space="preserve">של המערכות הקיימות והקונסולידציה שלהם לכדי מערכת מרכזית אחת </w:t>
      </w:r>
      <w:r w:rsidR="00E93167">
        <w:rPr>
          <w:rtl/>
        </w:rPr>
        <w:t>ה</w:t>
      </w:r>
      <w:r w:rsidR="00726053">
        <w:rPr>
          <w:rFonts w:hint="cs"/>
          <w:rtl/>
        </w:rPr>
        <w:t xml:space="preserve">וא </w:t>
      </w:r>
      <w:r w:rsidR="00E93167">
        <w:rPr>
          <w:rtl/>
        </w:rPr>
        <w:t>הבטחת רציפות השירות והפחתת סיכונים</w:t>
      </w:r>
      <w:r w:rsidR="00726053">
        <w:rPr>
          <w:rFonts w:hint="cs"/>
          <w:rtl/>
        </w:rPr>
        <w:t xml:space="preserve"> לאור הקריטיות של המערכת באמצעותה מוענק הסיוע לזכאים</w:t>
      </w:r>
      <w:r w:rsidR="00E93167">
        <w:rPr>
          <w:rtl/>
        </w:rPr>
        <w:t xml:space="preserve">. לאור זאת, </w:t>
      </w:r>
      <w:r w:rsidR="00726053">
        <w:rPr>
          <w:rFonts w:hint="cs"/>
          <w:rtl/>
        </w:rPr>
        <w:t xml:space="preserve">המשרד </w:t>
      </w:r>
      <w:r w:rsidR="00735A1F">
        <w:rPr>
          <w:rFonts w:hint="cs"/>
          <w:rtl/>
        </w:rPr>
        <w:t xml:space="preserve">מתכנן שדרוג הדרגתי כמפורט בסעיף </w:t>
      </w:r>
      <w:r w:rsidR="00233650">
        <w:rPr>
          <w:rtl/>
        </w:rPr>
        <w:fldChar w:fldCharType="begin"/>
      </w:r>
      <w:r w:rsidR="00233650">
        <w:rPr>
          <w:rtl/>
        </w:rPr>
        <w:instrText xml:space="preserve"> </w:instrText>
      </w:r>
      <w:r w:rsidR="00233650">
        <w:rPr>
          <w:rFonts w:hint="cs"/>
        </w:rPr>
        <w:instrText>REF</w:instrText>
      </w:r>
      <w:r w:rsidR="00233650">
        <w:rPr>
          <w:rFonts w:hint="cs"/>
          <w:rtl/>
        </w:rPr>
        <w:instrText xml:space="preserve"> _</w:instrText>
      </w:r>
      <w:r w:rsidR="00233650">
        <w:rPr>
          <w:rFonts w:hint="cs"/>
        </w:rPr>
        <w:instrText>Ref122947842 \r \h</w:instrText>
      </w:r>
      <w:r w:rsidR="00233650">
        <w:rPr>
          <w:rtl/>
        </w:rPr>
        <w:instrText xml:space="preserve"> </w:instrText>
      </w:r>
      <w:r w:rsidR="00233650">
        <w:rPr>
          <w:rtl/>
        </w:rPr>
      </w:r>
      <w:r w:rsidR="00233650">
        <w:rPr>
          <w:rtl/>
        </w:rPr>
        <w:fldChar w:fldCharType="separate"/>
      </w:r>
      <w:r w:rsidR="002F7331">
        <w:rPr>
          <w:rtl/>
        </w:rPr>
        <w:t>‏2.0</w:t>
      </w:r>
      <w:r w:rsidR="00233650">
        <w:rPr>
          <w:rtl/>
        </w:rPr>
        <w:fldChar w:fldCharType="end"/>
      </w:r>
      <w:r w:rsidR="00E93167">
        <w:rPr>
          <w:rtl/>
        </w:rPr>
        <w:t xml:space="preserve"> </w:t>
      </w:r>
      <w:r w:rsidR="00233650">
        <w:rPr>
          <w:rFonts w:hint="cs"/>
          <w:rtl/>
        </w:rPr>
        <w:t>לעיל</w:t>
      </w:r>
      <w:r w:rsidR="00EC2E43">
        <w:rPr>
          <w:rFonts w:hint="cs"/>
          <w:rtl/>
        </w:rPr>
        <w:t xml:space="preserve"> כאשר תבוצע </w:t>
      </w:r>
      <w:r w:rsidR="00E93167">
        <w:rPr>
          <w:rtl/>
        </w:rPr>
        <w:t>פריסה מדורגת של המערכת החדשה במקביל להפעלת המערכות הקיימת</w:t>
      </w:r>
      <w:r w:rsidR="007D5813">
        <w:rPr>
          <w:rFonts w:hint="cs"/>
          <w:rtl/>
        </w:rPr>
        <w:t>. בתקופה זו (</w:t>
      </w:r>
      <w:r w:rsidR="00E93167">
        <w:rPr>
          <w:rtl/>
        </w:rPr>
        <w:t>תקופת הדו-קיום</w:t>
      </w:r>
      <w:r w:rsidR="007D5813">
        <w:rPr>
          <w:rFonts w:hint="cs"/>
          <w:rtl/>
        </w:rPr>
        <w:t>)</w:t>
      </w:r>
      <w:r w:rsidR="00E93167">
        <w:rPr>
          <w:rtl/>
        </w:rPr>
        <w:t xml:space="preserve">, חלק מהשירותים יינתנו באמצעות המערכת החדשה וחלק מהשירותים יינתנו באמצעות המערכות הקיימת. במהלך כל תקופת הדו-קיום </w:t>
      </w:r>
      <w:r w:rsidR="00A81D3A">
        <w:rPr>
          <w:rFonts w:hint="cs"/>
          <w:rtl/>
        </w:rPr>
        <w:t xml:space="preserve">יפעלו המערכות הקיימות והמערכת החדשה מעל אותה תשתית נתונים </w:t>
      </w:r>
      <w:r w:rsidR="00F53FC6">
        <w:rPr>
          <w:rFonts w:hint="cs"/>
          <w:rtl/>
        </w:rPr>
        <w:t xml:space="preserve">באופן שיקיים </w:t>
      </w:r>
      <w:r w:rsidR="006A7973">
        <w:rPr>
          <w:rFonts w:hint="cs"/>
          <w:rtl/>
        </w:rPr>
        <w:t>סנכרון</w:t>
      </w:r>
      <w:r w:rsidR="00F53FC6">
        <w:rPr>
          <w:rFonts w:hint="cs"/>
          <w:rtl/>
        </w:rPr>
        <w:t xml:space="preserve"> מלא בין המערכות ותמונה </w:t>
      </w:r>
      <w:r w:rsidR="008C41F2">
        <w:rPr>
          <w:rFonts w:hint="cs"/>
          <w:rtl/>
        </w:rPr>
        <w:t>ארגונית</w:t>
      </w:r>
      <w:r w:rsidR="00F53FC6">
        <w:rPr>
          <w:rFonts w:hint="cs"/>
          <w:rtl/>
        </w:rPr>
        <w:t xml:space="preserve"> אחת.</w:t>
      </w:r>
    </w:p>
    <w:p w14:paraId="34A9E89A" w14:textId="697F98A0" w:rsidR="00366413" w:rsidRDefault="00B87A26" w:rsidP="00387215">
      <w:pPr>
        <w:ind w:left="720"/>
        <w:rPr>
          <w:rtl/>
        </w:rPr>
      </w:pPr>
      <w:r>
        <w:rPr>
          <w:noProof/>
        </w:rPr>
        <w:drawing>
          <wp:inline distT="0" distB="0" distL="0" distR="0" wp14:anchorId="2F632BFA" wp14:editId="216E0DFF">
            <wp:extent cx="6098868" cy="3528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098868" cy="3528000"/>
                    </a:xfrm>
                    <a:prstGeom prst="rect">
                      <a:avLst/>
                    </a:prstGeom>
                    <a:noFill/>
                  </pic:spPr>
                </pic:pic>
              </a:graphicData>
            </a:graphic>
          </wp:inline>
        </w:drawing>
      </w:r>
    </w:p>
    <w:p w14:paraId="754D2632" w14:textId="77777777" w:rsidR="00753071" w:rsidRPr="00E02641" w:rsidRDefault="00753071" w:rsidP="00753071">
      <w:pPr>
        <w:spacing w:before="360"/>
        <w:ind w:left="720"/>
        <w:rPr>
          <w:rtl/>
        </w:rPr>
      </w:pPr>
      <w:r>
        <w:rPr>
          <w:rtl/>
        </w:rPr>
        <w:t>(*)</w:t>
      </w:r>
      <w:r>
        <w:rPr>
          <w:rtl/>
        </w:rPr>
        <w:tab/>
      </w:r>
      <w:r w:rsidRPr="00E02641">
        <w:rPr>
          <w:u w:val="single"/>
          <w:rtl/>
        </w:rPr>
        <w:t>הערה</w:t>
      </w:r>
      <w:r>
        <w:rPr>
          <w:rtl/>
        </w:rPr>
        <w:t xml:space="preserve"> : </w:t>
      </w:r>
      <w:proofErr w:type="spellStart"/>
      <w:r>
        <w:rPr>
          <w:rtl/>
        </w:rPr>
        <w:t>גאנט</w:t>
      </w:r>
      <w:proofErr w:type="spellEnd"/>
      <w:r>
        <w:rPr>
          <w:rtl/>
        </w:rPr>
        <w:t xml:space="preserve"> סכמתי (לא </w:t>
      </w:r>
      <w:proofErr w:type="spellStart"/>
      <w:r>
        <w:rPr>
          <w:rtl/>
        </w:rPr>
        <w:t>בקנ"מ</w:t>
      </w:r>
      <w:proofErr w:type="spellEnd"/>
      <w:r>
        <w:rPr>
          <w:rtl/>
        </w:rPr>
        <w:t>) קו הזמן אינו רציף.</w:t>
      </w:r>
    </w:p>
    <w:p w14:paraId="64EA2395" w14:textId="77777777" w:rsidR="00366413" w:rsidRDefault="00366413" w:rsidP="00387215">
      <w:pPr>
        <w:ind w:left="720"/>
        <w:rPr>
          <w:rtl/>
        </w:rPr>
      </w:pPr>
    </w:p>
    <w:p w14:paraId="0563E619" w14:textId="77777777" w:rsidR="00DA7F11" w:rsidRDefault="00DA7F11" w:rsidP="00DA7F11">
      <w:pPr>
        <w:pStyle w:val="32"/>
        <w:keepNext w:val="0"/>
        <w:rPr>
          <w:rtl/>
        </w:rPr>
      </w:pPr>
      <w:bookmarkStart w:id="2170" w:name="_Ref134515667"/>
      <w:bookmarkStart w:id="2171" w:name="_Toc137492174"/>
      <w:r>
        <w:rPr>
          <w:rFonts w:hint="cs"/>
          <w:rtl/>
        </w:rPr>
        <w:t xml:space="preserve">תכולת </w:t>
      </w:r>
      <w:r w:rsidR="00F171E6">
        <w:rPr>
          <w:rFonts w:hint="cs"/>
          <w:rtl/>
        </w:rPr>
        <w:t>השירותים הנדרשים</w:t>
      </w:r>
      <w:bookmarkEnd w:id="2170"/>
      <w:bookmarkEnd w:id="2171"/>
    </w:p>
    <w:p w14:paraId="647EEDD3" w14:textId="77777777" w:rsidR="00F261E7" w:rsidRPr="000B12C8" w:rsidRDefault="00F261E7" w:rsidP="00F261E7">
      <w:pPr>
        <w:ind w:left="720"/>
        <w:rPr>
          <w:rtl/>
        </w:rPr>
      </w:pPr>
      <w:r w:rsidRPr="000B12C8">
        <w:rPr>
          <w:rtl/>
        </w:rPr>
        <w:t>תכולת השירותים הנדרשים במסגרת המכרז כוללת :</w:t>
      </w:r>
    </w:p>
    <w:p w14:paraId="74769FF3" w14:textId="77777777" w:rsidR="00F261E7" w:rsidRPr="000B12C8" w:rsidRDefault="00F261E7" w:rsidP="00533817">
      <w:pPr>
        <w:pStyle w:val="af0"/>
        <w:numPr>
          <w:ilvl w:val="1"/>
          <w:numId w:val="169"/>
        </w:numPr>
        <w:ind w:left="1077" w:hanging="357"/>
        <w:rPr>
          <w:rtl/>
        </w:rPr>
      </w:pPr>
      <w:r w:rsidRPr="000B12C8">
        <w:rPr>
          <w:rFonts w:hint="cs"/>
          <w:rtl/>
        </w:rPr>
        <w:t xml:space="preserve">שדרוג טכנולוגי וקונסולידציה של מערכות </w:t>
      </w:r>
      <w:r w:rsidRPr="00387215">
        <w:rPr>
          <w:rtl/>
        </w:rPr>
        <w:t>מנהל תוכניות סיוע בדיור לכדי מער</w:t>
      </w:r>
      <w:r w:rsidRPr="00387215">
        <w:rPr>
          <w:rFonts w:hint="eastAsia"/>
          <w:rtl/>
        </w:rPr>
        <w:t>כת</w:t>
      </w:r>
      <w:r w:rsidRPr="00387215">
        <w:rPr>
          <w:rtl/>
        </w:rPr>
        <w:t xml:space="preserve"> </w:t>
      </w:r>
      <w:r w:rsidRPr="00387215">
        <w:rPr>
          <w:rFonts w:hint="eastAsia"/>
          <w:rtl/>
        </w:rPr>
        <w:t>אחת</w:t>
      </w:r>
      <w:r w:rsidRPr="00387215">
        <w:rPr>
          <w:rtl/>
        </w:rPr>
        <w:t xml:space="preserve"> </w:t>
      </w:r>
      <w:r w:rsidRPr="00387215">
        <w:rPr>
          <w:rFonts w:hint="eastAsia"/>
          <w:rtl/>
        </w:rPr>
        <w:t>חדשה</w:t>
      </w:r>
      <w:r w:rsidRPr="00387215">
        <w:rPr>
          <w:rtl/>
        </w:rPr>
        <w:t xml:space="preserve"> / </w:t>
      </w:r>
      <w:r w:rsidRPr="00387215">
        <w:rPr>
          <w:rFonts w:hint="eastAsia"/>
          <w:rtl/>
        </w:rPr>
        <w:t>משודרגת</w:t>
      </w:r>
      <w:r w:rsidRPr="00387215">
        <w:rPr>
          <w:rtl/>
        </w:rPr>
        <w:t>.</w:t>
      </w:r>
    </w:p>
    <w:p w14:paraId="05E3277D" w14:textId="77777777" w:rsidR="00F261E7" w:rsidRPr="000B12C8" w:rsidRDefault="00F261E7" w:rsidP="00533817">
      <w:pPr>
        <w:pStyle w:val="af0"/>
        <w:numPr>
          <w:ilvl w:val="1"/>
          <w:numId w:val="169"/>
        </w:numPr>
        <w:ind w:left="1077" w:hanging="357"/>
      </w:pPr>
      <w:r w:rsidRPr="000B12C8">
        <w:rPr>
          <w:rtl/>
        </w:rPr>
        <w:t xml:space="preserve">תפעול, תחזוקה וביצוע שינויים ושיפורים למערכות הקיימות של </w:t>
      </w:r>
      <w:r w:rsidRPr="00387215">
        <w:rPr>
          <w:rtl/>
        </w:rPr>
        <w:t>מנהל תוכניות סיוע בדיור</w:t>
      </w:r>
      <w:r w:rsidRPr="000B12C8">
        <w:rPr>
          <w:rtl/>
        </w:rPr>
        <w:t xml:space="preserve"> בשיטת מיקור חוץ (</w:t>
      </w:r>
      <w:r w:rsidRPr="000B12C8">
        <w:t>Outsourcing</w:t>
      </w:r>
      <w:r w:rsidRPr="000B12C8">
        <w:rPr>
          <w:rtl/>
        </w:rPr>
        <w:t xml:space="preserve">) מתום תקופת החפיפה ועד לתום </w:t>
      </w:r>
      <w:r w:rsidR="00683172" w:rsidRPr="000B12C8">
        <w:rPr>
          <w:rFonts w:hint="cs"/>
          <w:rtl/>
        </w:rPr>
        <w:t>פרויקט השדר</w:t>
      </w:r>
      <w:r w:rsidR="00BF2C12" w:rsidRPr="000B12C8">
        <w:rPr>
          <w:rFonts w:hint="cs"/>
          <w:rtl/>
        </w:rPr>
        <w:t>וג הטכנולוגי והקונסולידציה.</w:t>
      </w:r>
      <w:r w:rsidRPr="000B12C8">
        <w:rPr>
          <w:rtl/>
        </w:rPr>
        <w:t xml:space="preserve"> רשימת המערכות </w:t>
      </w:r>
      <w:r w:rsidR="0025495A">
        <w:rPr>
          <w:rFonts w:hint="cs"/>
          <w:rtl/>
        </w:rPr>
        <w:t>בפרק 2 לעיל</w:t>
      </w:r>
      <w:r w:rsidRPr="000B12C8">
        <w:rPr>
          <w:rtl/>
        </w:rPr>
        <w:t>.</w:t>
      </w:r>
    </w:p>
    <w:p w14:paraId="766EA3C6" w14:textId="77777777" w:rsidR="00F261E7" w:rsidRDefault="00F261E7" w:rsidP="00533817">
      <w:pPr>
        <w:pStyle w:val="af0"/>
        <w:numPr>
          <w:ilvl w:val="1"/>
          <w:numId w:val="169"/>
        </w:numPr>
        <w:ind w:left="1077" w:hanging="357"/>
      </w:pPr>
      <w:r w:rsidRPr="000B12C8">
        <w:rPr>
          <w:rtl/>
        </w:rPr>
        <w:t>תפעול, תחזוקה וביצוע שינויים ושיפורים למערכת החדשה</w:t>
      </w:r>
      <w:r w:rsidR="00BF2C12" w:rsidRPr="000B12C8">
        <w:rPr>
          <w:rFonts w:hint="cs"/>
          <w:rtl/>
        </w:rPr>
        <w:t xml:space="preserve"> / המשודרגת של </w:t>
      </w:r>
      <w:r w:rsidR="00BF2C12" w:rsidRPr="000B12C8">
        <w:rPr>
          <w:rtl/>
        </w:rPr>
        <w:t>מנהל תוכניות סיוע בדיור</w:t>
      </w:r>
      <w:r w:rsidRPr="000B12C8">
        <w:rPr>
          <w:rtl/>
        </w:rPr>
        <w:t xml:space="preserve"> בשיטת מיקור חוץ (</w:t>
      </w:r>
      <w:r w:rsidRPr="000B12C8">
        <w:t>Outsourcing</w:t>
      </w:r>
      <w:r w:rsidRPr="000B12C8">
        <w:rPr>
          <w:rtl/>
        </w:rPr>
        <w:t>) מתחילת תקופת הדו-קיום ועד תום תקופת ההסכם.</w:t>
      </w:r>
    </w:p>
    <w:p w14:paraId="0D8DDA12" w14:textId="77777777" w:rsidR="00953A2A" w:rsidRDefault="00953A2A" w:rsidP="00387215">
      <w:pPr>
        <w:pStyle w:val="32"/>
        <w:keepNext w:val="0"/>
        <w:rPr>
          <w:rtl/>
        </w:rPr>
      </w:pPr>
      <w:bookmarkStart w:id="2172" w:name="_Toc137492175"/>
      <w:r>
        <w:rPr>
          <w:rFonts w:hint="cs"/>
          <w:rtl/>
        </w:rPr>
        <w:t>חלוקת האחריות</w:t>
      </w:r>
      <w:bookmarkEnd w:id="2172"/>
    </w:p>
    <w:p w14:paraId="15F390D3" w14:textId="0F8269FE" w:rsidR="00953A2A" w:rsidRDefault="00A3626B" w:rsidP="00387215">
      <w:pPr>
        <w:ind w:left="720"/>
        <w:rPr>
          <w:rtl/>
        </w:rPr>
      </w:pPr>
      <w:commentRangeStart w:id="2173"/>
      <w:ins w:id="2174" w:author="מחבר">
        <w:r w:rsidRPr="00A3626B">
          <w:rPr>
            <w:rtl/>
          </w:rPr>
          <w:t>חלוקת האחריות בין הספק הזוכה למזמין מפורטת מסמכי המכרז ובהסכם ההתקשרות</w:t>
        </w:r>
      </w:ins>
      <w:del w:id="2175" w:author="מחבר">
        <w:r w:rsidR="00953A2A" w:rsidDel="00A3626B">
          <w:rPr>
            <w:rFonts w:hint="cs"/>
            <w:rtl/>
          </w:rPr>
          <w:delText xml:space="preserve">חלוקת האחריות בין הספק הזוכה למזמין מפורטת </w:delText>
        </w:r>
        <w:r w:rsidR="00230BCA" w:rsidDel="00A3626B">
          <w:fldChar w:fldCharType="begin"/>
        </w:r>
        <w:r w:rsidR="00230BCA" w:rsidDel="00A3626B">
          <w:delInstrText>HYPERLINK \l "_</w:delInstrText>
        </w:r>
        <w:r w:rsidR="00230BCA" w:rsidDel="00A3626B">
          <w:rPr>
            <w:rtl/>
          </w:rPr>
          <w:delInstrText>נספח_4.0.3</w:delInstrText>
        </w:r>
        <w:r w:rsidR="00230BCA" w:rsidDel="00A3626B">
          <w:delInstrText>_–"</w:delInstrText>
        </w:r>
        <w:r w:rsidR="00230BCA" w:rsidDel="00A3626B">
          <w:fldChar w:fldCharType="separate"/>
        </w:r>
        <w:r w:rsidR="00953A2A" w:rsidRPr="00213E70" w:rsidDel="00A3626B">
          <w:rPr>
            <w:rStyle w:val="Hyperlink"/>
            <w:rFonts w:hint="cs"/>
            <w:rtl/>
          </w:rPr>
          <w:delText xml:space="preserve">בנספח 4.0.3 </w:delText>
        </w:r>
        <w:r w:rsidR="00953A2A" w:rsidRPr="00213E70" w:rsidDel="00A3626B">
          <w:rPr>
            <w:rStyle w:val="Hyperlink"/>
            <w:rtl/>
          </w:rPr>
          <w:delText>–</w:delText>
        </w:r>
        <w:r w:rsidR="00953A2A" w:rsidRPr="00213E70" w:rsidDel="00A3626B">
          <w:rPr>
            <w:rStyle w:val="Hyperlink"/>
            <w:rFonts w:hint="cs"/>
            <w:rtl/>
          </w:rPr>
          <w:delText xml:space="preserve"> מטריצת השירותים (</w:delText>
        </w:r>
        <w:r w:rsidR="00953A2A" w:rsidRPr="00213E70" w:rsidDel="00A3626B">
          <w:rPr>
            <w:rStyle w:val="Hyperlink"/>
          </w:rPr>
          <w:delText>Service Matrix</w:delText>
        </w:r>
        <w:r w:rsidR="00953A2A" w:rsidRPr="00213E70" w:rsidDel="00A3626B">
          <w:rPr>
            <w:rStyle w:val="Hyperlink"/>
            <w:rFonts w:hint="cs"/>
            <w:rtl/>
          </w:rPr>
          <w:delText>)</w:delText>
        </w:r>
        <w:r w:rsidR="00230BCA" w:rsidDel="00A3626B">
          <w:rPr>
            <w:rStyle w:val="Hyperlink"/>
          </w:rPr>
          <w:fldChar w:fldCharType="end"/>
        </w:r>
      </w:del>
      <w:r w:rsidR="00953A2A">
        <w:rPr>
          <w:rFonts w:hint="cs"/>
          <w:rtl/>
        </w:rPr>
        <w:t>.</w:t>
      </w:r>
      <w:commentRangeEnd w:id="2173"/>
      <w:r>
        <w:rPr>
          <w:rStyle w:val="afff0"/>
          <w:rFonts w:cs="David"/>
          <w:rtl/>
        </w:rPr>
        <w:commentReference w:id="2173"/>
      </w:r>
    </w:p>
    <w:p w14:paraId="3C07AF8A" w14:textId="77777777" w:rsidR="003F3D9C" w:rsidRDefault="0000788B" w:rsidP="003F3D9C">
      <w:pPr>
        <w:pStyle w:val="32"/>
        <w:keepNext w:val="0"/>
        <w:rPr>
          <w:rtl/>
        </w:rPr>
      </w:pPr>
      <w:bookmarkStart w:id="2176" w:name="_Toc137492176"/>
      <w:r>
        <w:rPr>
          <w:rFonts w:hint="cs"/>
          <w:rtl/>
        </w:rPr>
        <w:t>שינויים בהיקף השירותים</w:t>
      </w:r>
      <w:bookmarkEnd w:id="2176"/>
    </w:p>
    <w:p w14:paraId="0DE62684" w14:textId="77777777" w:rsidR="00CB5266" w:rsidRDefault="00CB5266" w:rsidP="00CB5266">
      <w:pPr>
        <w:ind w:left="720"/>
        <w:rPr>
          <w:rtl/>
        </w:rPr>
      </w:pPr>
      <w:r>
        <w:rPr>
          <w:rtl/>
        </w:rPr>
        <w:t>כל שינוי בהיקף השירותים שהספק מחויב בהם יבוצע ויתומחר בהתאם להצעתו הכספית ולמנגנוני ההוספה/גריעה המפורטים בפרק 5.</w:t>
      </w:r>
    </w:p>
    <w:p w14:paraId="51604036" w14:textId="77BBB413" w:rsidR="00CB5266" w:rsidRDefault="00CB5266" w:rsidP="00CB5266">
      <w:pPr>
        <w:ind w:left="720"/>
        <w:rPr>
          <w:rtl/>
        </w:rPr>
      </w:pPr>
      <w:r>
        <w:rPr>
          <w:rtl/>
        </w:rPr>
        <w:t xml:space="preserve">פיתוח של מערכות/יישומים אשר אינם נכללים במסגרת האפיון המפורט של המערכת החדשה יבוצע בהתאם לכללים המפורטים </w:t>
      </w:r>
      <w:r w:rsidRPr="00B34EBD">
        <w:rPr>
          <w:rtl/>
        </w:rPr>
        <w:t>בסעי</w:t>
      </w:r>
      <w:r w:rsidR="00B34EBD" w:rsidRPr="00B34EBD">
        <w:rPr>
          <w:rFonts w:hint="cs"/>
          <w:rtl/>
        </w:rPr>
        <w:t>ף</w:t>
      </w:r>
      <w:r w:rsidRPr="00B34EBD">
        <w:rPr>
          <w:rtl/>
        </w:rPr>
        <w:t xml:space="preserve"> ‏‏</w:t>
      </w:r>
      <w:r w:rsidR="00B34EBD" w:rsidRPr="00B34EBD">
        <w:rPr>
          <w:rtl/>
        </w:rPr>
        <w:fldChar w:fldCharType="begin"/>
      </w:r>
      <w:r w:rsidR="00B34EBD" w:rsidRPr="00B34EBD">
        <w:rPr>
          <w:rtl/>
        </w:rPr>
        <w:instrText xml:space="preserve"> </w:instrText>
      </w:r>
      <w:r w:rsidR="00B34EBD" w:rsidRPr="00B34EBD">
        <w:instrText>REF</w:instrText>
      </w:r>
      <w:r w:rsidR="00B34EBD" w:rsidRPr="00B34EBD">
        <w:rPr>
          <w:rtl/>
        </w:rPr>
        <w:instrText xml:space="preserve"> _</w:instrText>
      </w:r>
      <w:r w:rsidR="00B34EBD" w:rsidRPr="00B34EBD">
        <w:instrText>Ref125835467 \r \h</w:instrText>
      </w:r>
      <w:r w:rsidR="00B34EBD" w:rsidRPr="00B34EBD">
        <w:rPr>
          <w:rtl/>
        </w:rPr>
        <w:instrText xml:space="preserve"> </w:instrText>
      </w:r>
      <w:r w:rsidR="00B34EBD">
        <w:rPr>
          <w:rtl/>
        </w:rPr>
        <w:instrText xml:space="preserve"> \* </w:instrText>
      </w:r>
      <w:r w:rsidR="00B34EBD">
        <w:instrText>MERGEFORMAT</w:instrText>
      </w:r>
      <w:r w:rsidR="00B34EBD">
        <w:rPr>
          <w:rtl/>
        </w:rPr>
        <w:instrText xml:space="preserve"> </w:instrText>
      </w:r>
      <w:r w:rsidR="00B34EBD" w:rsidRPr="00B34EBD">
        <w:rPr>
          <w:rtl/>
        </w:rPr>
      </w:r>
      <w:r w:rsidR="00B34EBD" w:rsidRPr="00B34EBD">
        <w:rPr>
          <w:rtl/>
        </w:rPr>
        <w:fldChar w:fldCharType="separate"/>
      </w:r>
      <w:r w:rsidR="00B34EBD" w:rsidRPr="00B34EBD">
        <w:rPr>
          <w:rtl/>
        </w:rPr>
        <w:t>‏4.4.3</w:t>
      </w:r>
      <w:r w:rsidR="00B34EBD" w:rsidRPr="00B34EBD">
        <w:rPr>
          <w:rtl/>
        </w:rPr>
        <w:fldChar w:fldCharType="end"/>
      </w:r>
      <w:r w:rsidRPr="00B34EBD">
        <w:rPr>
          <w:rtl/>
        </w:rPr>
        <w:t>.</w:t>
      </w:r>
    </w:p>
    <w:p w14:paraId="748C4289" w14:textId="77777777" w:rsidR="00586073" w:rsidRDefault="00CB5266" w:rsidP="00CB5266">
      <w:pPr>
        <w:pBdr>
          <w:top w:val="double" w:sz="4" w:space="1" w:color="auto"/>
          <w:left w:val="double" w:sz="4" w:space="4" w:color="auto"/>
          <w:bottom w:val="double" w:sz="4" w:space="1" w:color="auto"/>
          <w:right w:val="double" w:sz="4" w:space="4" w:color="auto"/>
        </w:pBdr>
        <w:shd w:val="clear" w:color="auto" w:fill="BFBFBF" w:themeFill="background1" w:themeFillShade="BF"/>
        <w:ind w:left="833" w:right="113"/>
        <w:rPr>
          <w:b/>
          <w:bCs/>
          <w:rtl/>
        </w:rPr>
      </w:pPr>
      <w:r w:rsidRPr="00387215">
        <w:rPr>
          <w:b/>
          <w:bCs/>
          <w:rtl/>
        </w:rPr>
        <w:t>למען הסר ספק, לא יהיה בשינויים בהיקף השירותים כדי לגרוע ממחויבותו של הספק לעמוד ברמת השירות המפורטת בסעיף ‏4.5 ובנספח 4.5 הסכם רמת שירות (</w:t>
      </w:r>
      <w:r w:rsidRPr="00387215">
        <w:rPr>
          <w:b/>
          <w:bCs/>
        </w:rPr>
        <w:t>SLA</w:t>
      </w:r>
      <w:r w:rsidRPr="00387215">
        <w:rPr>
          <w:b/>
          <w:bCs/>
          <w:rtl/>
        </w:rPr>
        <w:t>) שלהלן (לדוגמה: הוספת מודולים ו/או רכיבים חדשים לא תיגרע ממחויבות הספק לעמידה במדדי רמת שירות כגון תדירות תקלות, התאוששות מתקלות, ביצועי מערכת וכדו').</w:t>
      </w:r>
    </w:p>
    <w:p w14:paraId="43E189B1" w14:textId="77777777" w:rsidR="006C79EA" w:rsidRPr="006C79EA" w:rsidRDefault="006C79EA" w:rsidP="006C79EA">
      <w:pPr>
        <w:ind w:left="720"/>
        <w:rPr>
          <w:rtl/>
        </w:rPr>
      </w:pPr>
    </w:p>
    <w:p w14:paraId="0BA9E166" w14:textId="77777777" w:rsidR="009958EC" w:rsidRDefault="009958EC" w:rsidP="009958EC">
      <w:pPr>
        <w:pStyle w:val="32"/>
        <w:keepNext w:val="0"/>
        <w:rPr>
          <w:rtl/>
        </w:rPr>
      </w:pPr>
      <w:bookmarkStart w:id="2177" w:name="_Toc123158673"/>
      <w:bookmarkStart w:id="2178" w:name="_Toc125022419"/>
      <w:bookmarkStart w:id="2179" w:name="_Toc125577022"/>
      <w:bookmarkStart w:id="2180" w:name="_Toc126703219"/>
      <w:bookmarkStart w:id="2181" w:name="_Toc126791966"/>
      <w:bookmarkStart w:id="2182" w:name="_Toc128590259"/>
      <w:bookmarkStart w:id="2183" w:name="_Toc130932467"/>
      <w:bookmarkStart w:id="2184" w:name="_Toc130932743"/>
      <w:bookmarkStart w:id="2185" w:name="_Toc123158674"/>
      <w:bookmarkStart w:id="2186" w:name="_Toc125022420"/>
      <w:bookmarkStart w:id="2187" w:name="_Toc125577023"/>
      <w:bookmarkStart w:id="2188" w:name="_Toc126703220"/>
      <w:bookmarkStart w:id="2189" w:name="_Toc126791967"/>
      <w:bookmarkStart w:id="2190" w:name="_Toc128590260"/>
      <w:bookmarkStart w:id="2191" w:name="_Toc130932468"/>
      <w:bookmarkStart w:id="2192" w:name="_Toc130932744"/>
      <w:bookmarkStart w:id="2193" w:name="_Toc123158675"/>
      <w:bookmarkStart w:id="2194" w:name="_Toc125022421"/>
      <w:bookmarkStart w:id="2195" w:name="_Toc125577024"/>
      <w:bookmarkStart w:id="2196" w:name="_Toc126703221"/>
      <w:bookmarkStart w:id="2197" w:name="_Toc126791968"/>
      <w:bookmarkStart w:id="2198" w:name="_Toc128590261"/>
      <w:bookmarkStart w:id="2199" w:name="_Toc130932469"/>
      <w:bookmarkStart w:id="2200" w:name="_Toc130932745"/>
      <w:bookmarkStart w:id="2201" w:name="_Ref124891851"/>
      <w:bookmarkStart w:id="2202" w:name="_Toc137492177"/>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r w:rsidRPr="009958EC">
        <w:rPr>
          <w:rtl/>
        </w:rPr>
        <w:t>שלבי המימוש</w:t>
      </w:r>
      <w:bookmarkEnd w:id="2201"/>
      <w:bookmarkEnd w:id="2202"/>
    </w:p>
    <w:p w14:paraId="0F38BEA1" w14:textId="17DECF0C" w:rsidR="004D4962" w:rsidRDefault="00194708" w:rsidP="00533817">
      <w:pPr>
        <w:pStyle w:val="af0"/>
        <w:numPr>
          <w:ilvl w:val="0"/>
          <w:numId w:val="170"/>
        </w:numPr>
        <w:ind w:left="1077" w:hanging="357"/>
        <w:rPr>
          <w:rtl/>
        </w:rPr>
      </w:pPr>
      <w:r>
        <w:rPr>
          <w:rFonts w:hint="cs"/>
          <w:rtl/>
        </w:rPr>
        <w:t xml:space="preserve">הפרויקט </w:t>
      </w:r>
      <w:r w:rsidR="003537B7">
        <w:rPr>
          <w:rFonts w:hint="cs"/>
          <w:rtl/>
        </w:rPr>
        <w:t>מחולק</w:t>
      </w:r>
      <w:r w:rsidR="004D4962">
        <w:rPr>
          <w:rtl/>
        </w:rPr>
        <w:t xml:space="preserve"> </w:t>
      </w:r>
      <w:r w:rsidR="00AA1E13">
        <w:rPr>
          <w:rFonts w:hint="cs"/>
          <w:rtl/>
        </w:rPr>
        <w:t xml:space="preserve">למספר תתי פרויקטים </w:t>
      </w:r>
      <w:r w:rsidR="00E92388">
        <w:rPr>
          <w:rFonts w:hint="cs"/>
          <w:rtl/>
        </w:rPr>
        <w:t>(</w:t>
      </w:r>
      <w:r w:rsidR="00E92388">
        <w:t>Epics</w:t>
      </w:r>
      <w:r w:rsidR="00E92388">
        <w:rPr>
          <w:rFonts w:hint="cs"/>
          <w:rtl/>
        </w:rPr>
        <w:t xml:space="preserve">) </w:t>
      </w:r>
      <w:r w:rsidR="00806E93">
        <w:rPr>
          <w:rFonts w:hint="cs"/>
          <w:rtl/>
        </w:rPr>
        <w:t>כמפורט בסעי</w:t>
      </w:r>
      <w:r w:rsidR="00AA1E13">
        <w:rPr>
          <w:rFonts w:hint="cs"/>
          <w:rtl/>
        </w:rPr>
        <w:t xml:space="preserve">פים </w:t>
      </w:r>
      <w:r w:rsidR="00D64C49">
        <w:rPr>
          <w:rtl/>
        </w:rPr>
        <w:fldChar w:fldCharType="begin"/>
      </w:r>
      <w:r w:rsidR="00D64C49">
        <w:rPr>
          <w:rtl/>
        </w:rPr>
        <w:instrText xml:space="preserve"> </w:instrText>
      </w:r>
      <w:r w:rsidR="00D64C49">
        <w:rPr>
          <w:rFonts w:hint="cs"/>
        </w:rPr>
        <w:instrText>REF</w:instrText>
      </w:r>
      <w:r w:rsidR="00D64C49">
        <w:rPr>
          <w:rFonts w:hint="cs"/>
          <w:rtl/>
        </w:rPr>
        <w:instrText xml:space="preserve"> _</w:instrText>
      </w:r>
      <w:r w:rsidR="00D64C49">
        <w:rPr>
          <w:rFonts w:hint="cs"/>
        </w:rPr>
        <w:instrText>Ref121072970 \r \h</w:instrText>
      </w:r>
      <w:r w:rsidR="00D64C49">
        <w:rPr>
          <w:rtl/>
        </w:rPr>
        <w:instrText xml:space="preserve"> </w:instrText>
      </w:r>
      <w:r w:rsidR="00D64C49">
        <w:rPr>
          <w:rtl/>
        </w:rPr>
      </w:r>
      <w:r w:rsidR="00D64C49">
        <w:rPr>
          <w:rtl/>
        </w:rPr>
        <w:fldChar w:fldCharType="separate"/>
      </w:r>
      <w:r w:rsidR="002F7331">
        <w:rPr>
          <w:rtl/>
        </w:rPr>
        <w:t>‏2.0.2</w:t>
      </w:r>
      <w:r w:rsidR="00D64C49">
        <w:rPr>
          <w:rtl/>
        </w:rPr>
        <w:fldChar w:fldCharType="end"/>
      </w:r>
      <w:r w:rsidR="00194052">
        <w:rPr>
          <w:rFonts w:hint="cs"/>
          <w:rtl/>
        </w:rPr>
        <w:t xml:space="preserve"> עד </w:t>
      </w:r>
      <w:r w:rsidR="00D64C49">
        <w:rPr>
          <w:rtl/>
        </w:rPr>
        <w:fldChar w:fldCharType="begin"/>
      </w:r>
      <w:r w:rsidR="00D64C49">
        <w:rPr>
          <w:rtl/>
        </w:rPr>
        <w:instrText xml:space="preserve"> </w:instrText>
      </w:r>
      <w:r w:rsidR="00D64C49">
        <w:instrText>REF</w:instrText>
      </w:r>
      <w:r w:rsidR="00D64C49">
        <w:rPr>
          <w:rtl/>
        </w:rPr>
        <w:instrText xml:space="preserve"> _</w:instrText>
      </w:r>
      <w:r w:rsidR="00D64C49">
        <w:instrText>Ref107502564 \r \h</w:instrText>
      </w:r>
      <w:r w:rsidR="00D64C49">
        <w:rPr>
          <w:rtl/>
        </w:rPr>
        <w:instrText xml:space="preserve"> </w:instrText>
      </w:r>
      <w:r w:rsidR="00D64C49">
        <w:rPr>
          <w:rtl/>
        </w:rPr>
      </w:r>
      <w:r w:rsidR="00D64C49">
        <w:rPr>
          <w:rtl/>
        </w:rPr>
        <w:fldChar w:fldCharType="separate"/>
      </w:r>
      <w:r w:rsidR="002F7331">
        <w:rPr>
          <w:rtl/>
        </w:rPr>
        <w:t>‏2.0.7</w:t>
      </w:r>
      <w:r w:rsidR="00D64C49">
        <w:rPr>
          <w:rtl/>
        </w:rPr>
        <w:fldChar w:fldCharType="end"/>
      </w:r>
      <w:r w:rsidR="00194052">
        <w:rPr>
          <w:rFonts w:hint="cs"/>
          <w:rtl/>
        </w:rPr>
        <w:t xml:space="preserve"> לעיל.</w:t>
      </w:r>
    </w:p>
    <w:p w14:paraId="0EF5DF4A" w14:textId="293A1682" w:rsidR="005317C1" w:rsidRDefault="00F01CC4" w:rsidP="00533817">
      <w:pPr>
        <w:pStyle w:val="af0"/>
        <w:numPr>
          <w:ilvl w:val="0"/>
          <w:numId w:val="170"/>
        </w:numPr>
        <w:ind w:left="1077" w:hanging="357"/>
      </w:pPr>
      <w:r>
        <w:rPr>
          <w:rFonts w:hint="cs"/>
          <w:rtl/>
        </w:rPr>
        <w:t xml:space="preserve">כמפורט בסעיף </w:t>
      </w:r>
      <w:r w:rsidR="00C04507">
        <w:rPr>
          <w:rtl/>
        </w:rPr>
        <w:fldChar w:fldCharType="begin"/>
      </w:r>
      <w:r w:rsidR="00C04507">
        <w:rPr>
          <w:rtl/>
        </w:rPr>
        <w:instrText xml:space="preserve"> </w:instrText>
      </w:r>
      <w:r w:rsidR="00C04507">
        <w:rPr>
          <w:rFonts w:hint="cs"/>
        </w:rPr>
        <w:instrText>REF</w:instrText>
      </w:r>
      <w:r w:rsidR="00C04507">
        <w:rPr>
          <w:rFonts w:hint="cs"/>
          <w:rtl/>
        </w:rPr>
        <w:instrText xml:space="preserve"> _</w:instrText>
      </w:r>
      <w:r w:rsidR="00C04507">
        <w:rPr>
          <w:rFonts w:hint="cs"/>
        </w:rPr>
        <w:instrText>Ref121908283 \r \h</w:instrText>
      </w:r>
      <w:r w:rsidR="00C04507">
        <w:rPr>
          <w:rtl/>
        </w:rPr>
        <w:instrText xml:space="preserve"> </w:instrText>
      </w:r>
      <w:r w:rsidR="00C04507">
        <w:rPr>
          <w:rtl/>
        </w:rPr>
      </w:r>
      <w:r w:rsidR="00C04507">
        <w:rPr>
          <w:rtl/>
        </w:rPr>
        <w:fldChar w:fldCharType="separate"/>
      </w:r>
      <w:r w:rsidR="002F7331">
        <w:rPr>
          <w:rtl/>
        </w:rPr>
        <w:t>‏2.8.5</w:t>
      </w:r>
      <w:r w:rsidR="00C04507">
        <w:rPr>
          <w:rtl/>
        </w:rPr>
        <w:fldChar w:fldCharType="end"/>
      </w:r>
      <w:r w:rsidR="00C04507">
        <w:rPr>
          <w:rFonts w:hint="cs"/>
          <w:rtl/>
        </w:rPr>
        <w:t xml:space="preserve">, </w:t>
      </w:r>
      <w:proofErr w:type="spellStart"/>
      <w:r w:rsidR="00C04507">
        <w:rPr>
          <w:rFonts w:hint="cs"/>
          <w:rtl/>
        </w:rPr>
        <w:t>ס"ק</w:t>
      </w:r>
      <w:proofErr w:type="spellEnd"/>
      <w:r w:rsidR="00C04507">
        <w:rPr>
          <w:rFonts w:hint="cs"/>
          <w:rtl/>
        </w:rPr>
        <w:t xml:space="preserve"> י' המשרד עובד עפ"י מתודולוגיית </w:t>
      </w:r>
      <w:r w:rsidR="00C04507">
        <w:t>Agile</w:t>
      </w:r>
      <w:r w:rsidR="00AB5D15">
        <w:rPr>
          <w:rFonts w:hint="cs"/>
          <w:rtl/>
        </w:rPr>
        <w:t xml:space="preserve"> ושלבי המימוש במסגרת תוכנית העבודה שתוצג במענה </w:t>
      </w:r>
      <w:r w:rsidR="00AB5D15" w:rsidRPr="00893CB5">
        <w:rPr>
          <w:rFonts w:hint="cs"/>
          <w:rtl/>
        </w:rPr>
        <w:t xml:space="preserve">המציע </w:t>
      </w:r>
      <w:r w:rsidR="00AB5D15" w:rsidRPr="00893CB5">
        <w:rPr>
          <w:rFonts w:hint="eastAsia"/>
          <w:rtl/>
        </w:rPr>
        <w:t>לסעיף</w:t>
      </w:r>
      <w:r w:rsidR="00AB5D15" w:rsidRPr="00893CB5">
        <w:rPr>
          <w:rtl/>
        </w:rPr>
        <w:t xml:space="preserve"> </w:t>
      </w:r>
      <w:r w:rsidR="00893CB5" w:rsidRPr="00893CB5">
        <w:rPr>
          <w:rtl/>
        </w:rPr>
        <w:fldChar w:fldCharType="begin"/>
      </w:r>
      <w:r w:rsidR="00893CB5" w:rsidRPr="00893CB5">
        <w:rPr>
          <w:rtl/>
        </w:rPr>
        <w:instrText xml:space="preserve"> </w:instrText>
      </w:r>
      <w:r w:rsidR="00893CB5" w:rsidRPr="00893CB5">
        <w:instrText>REF</w:instrText>
      </w:r>
      <w:r w:rsidR="00893CB5" w:rsidRPr="00893CB5">
        <w:rPr>
          <w:rtl/>
        </w:rPr>
        <w:instrText xml:space="preserve"> _</w:instrText>
      </w:r>
      <w:r w:rsidR="00893CB5" w:rsidRPr="00893CB5">
        <w:instrText>Ref125145092 \r \h</w:instrText>
      </w:r>
      <w:r w:rsidR="00893CB5" w:rsidRPr="00893CB5">
        <w:rPr>
          <w:rtl/>
        </w:rPr>
        <w:instrText xml:space="preserve"> </w:instrText>
      </w:r>
      <w:r w:rsidR="00893CB5">
        <w:rPr>
          <w:rtl/>
        </w:rPr>
        <w:instrText xml:space="preserve"> \* </w:instrText>
      </w:r>
      <w:r w:rsidR="00893CB5">
        <w:instrText>MERGEFORMAT</w:instrText>
      </w:r>
      <w:r w:rsidR="00893CB5">
        <w:rPr>
          <w:rtl/>
        </w:rPr>
        <w:instrText xml:space="preserve"> </w:instrText>
      </w:r>
      <w:r w:rsidR="00893CB5" w:rsidRPr="00893CB5">
        <w:rPr>
          <w:rtl/>
        </w:rPr>
      </w:r>
      <w:r w:rsidR="00893CB5" w:rsidRPr="00893CB5">
        <w:rPr>
          <w:rtl/>
        </w:rPr>
        <w:fldChar w:fldCharType="separate"/>
      </w:r>
      <w:r w:rsidR="00893CB5" w:rsidRPr="00893CB5">
        <w:rPr>
          <w:rtl/>
        </w:rPr>
        <w:t>‏4.3.4</w:t>
      </w:r>
      <w:r w:rsidR="00893CB5" w:rsidRPr="00893CB5">
        <w:rPr>
          <w:rtl/>
        </w:rPr>
        <w:fldChar w:fldCharType="end"/>
      </w:r>
      <w:r w:rsidR="00AB5D15" w:rsidRPr="00893CB5">
        <w:rPr>
          <w:rFonts w:hint="cs"/>
          <w:rtl/>
        </w:rPr>
        <w:t xml:space="preserve"> שלהלן</w:t>
      </w:r>
      <w:r w:rsidR="00AB5D15">
        <w:rPr>
          <w:rFonts w:hint="cs"/>
          <w:rtl/>
        </w:rPr>
        <w:t xml:space="preserve"> תיבנה בהתאם.</w:t>
      </w:r>
    </w:p>
    <w:p w14:paraId="0983C139" w14:textId="77777777" w:rsidR="009C49B7" w:rsidRDefault="003E3AED" w:rsidP="00387215">
      <w:pPr>
        <w:ind w:left="720"/>
      </w:pPr>
      <w:r>
        <w:rPr>
          <w:rFonts w:hint="cs"/>
          <w:rtl/>
        </w:rPr>
        <w:t>להלן דגשים לשלב</w:t>
      </w:r>
      <w:r w:rsidR="00741515">
        <w:rPr>
          <w:rFonts w:hint="cs"/>
          <w:rtl/>
        </w:rPr>
        <w:t>י הפרויקט השונים</w:t>
      </w:r>
    </w:p>
    <w:p w14:paraId="1E98690C" w14:textId="77777777" w:rsidR="004D4962" w:rsidRDefault="004D4962" w:rsidP="00387215">
      <w:pPr>
        <w:pStyle w:val="43"/>
        <w:rPr>
          <w:rtl/>
        </w:rPr>
      </w:pPr>
      <w:bookmarkStart w:id="2203" w:name="_Ref123571652"/>
      <w:r w:rsidRPr="00741515">
        <w:rPr>
          <w:rtl/>
        </w:rPr>
        <w:t>אפיון על (</w:t>
      </w:r>
      <w:r>
        <w:t>HLD</w:t>
      </w:r>
      <w:r w:rsidRPr="00741515">
        <w:rPr>
          <w:rtl/>
        </w:rPr>
        <w:t xml:space="preserve">) לכל </w:t>
      </w:r>
      <w:r w:rsidR="00741515">
        <w:rPr>
          <w:rFonts w:hint="cs"/>
          <w:rtl/>
        </w:rPr>
        <w:t>תתי-הפרויקטים</w:t>
      </w:r>
      <w:r w:rsidR="004F7000">
        <w:rPr>
          <w:rFonts w:hint="cs"/>
          <w:rtl/>
        </w:rPr>
        <w:t xml:space="preserve"> </w:t>
      </w:r>
      <w:r w:rsidR="004F7000">
        <w:rPr>
          <w:rFonts w:cs="Gisha"/>
          <w:rtl/>
        </w:rPr>
        <w:t>(</w:t>
      </w:r>
      <w:r w:rsidR="004F7000">
        <w:t>Epics</w:t>
      </w:r>
      <w:r w:rsidR="004F7000">
        <w:rPr>
          <w:rFonts w:cs="Gisha"/>
          <w:rtl/>
        </w:rPr>
        <w:t>)</w:t>
      </w:r>
      <w:bookmarkEnd w:id="2203"/>
    </w:p>
    <w:p w14:paraId="5802B3D2" w14:textId="77777777" w:rsidR="004D4962" w:rsidRPr="00387215" w:rsidRDefault="004D4962" w:rsidP="00533817">
      <w:pPr>
        <w:pStyle w:val="af0"/>
        <w:numPr>
          <w:ilvl w:val="1"/>
          <w:numId w:val="171"/>
        </w:numPr>
        <w:ind w:left="1219" w:hanging="357"/>
        <w:rPr>
          <w:u w:val="single"/>
          <w:rtl/>
        </w:rPr>
      </w:pPr>
      <w:r w:rsidRPr="00387215">
        <w:rPr>
          <w:u w:val="single"/>
          <w:rtl/>
        </w:rPr>
        <w:t>תכולה</w:t>
      </w:r>
    </w:p>
    <w:p w14:paraId="7AB95D8C" w14:textId="77777777" w:rsidR="004D4962" w:rsidRDefault="004D4962" w:rsidP="00387215">
      <w:pPr>
        <w:ind w:left="1219"/>
        <w:rPr>
          <w:rtl/>
        </w:rPr>
      </w:pPr>
      <w:r>
        <w:rPr>
          <w:rtl/>
        </w:rPr>
        <w:t>תיחום המערכת ותכולת הפרויקט ובכלל זה ביצוע אפיון על (</w:t>
      </w:r>
      <w:r>
        <w:t>HLD</w:t>
      </w:r>
      <w:r>
        <w:rPr>
          <w:rtl/>
        </w:rPr>
        <w:t>) לכלל מרכיבי המערכת, לרבות למרכיבים שלהלן :</w:t>
      </w:r>
    </w:p>
    <w:p w14:paraId="3446B108" w14:textId="77777777" w:rsidR="004D4962" w:rsidRDefault="004D4962" w:rsidP="00533817">
      <w:pPr>
        <w:pStyle w:val="af0"/>
        <w:numPr>
          <w:ilvl w:val="1"/>
          <w:numId w:val="172"/>
        </w:numPr>
        <w:ind w:left="1576" w:hanging="357"/>
        <w:rPr>
          <w:rtl/>
        </w:rPr>
      </w:pPr>
      <w:r>
        <w:rPr>
          <w:rtl/>
        </w:rPr>
        <w:t>ארכיטקטורת תוכנה</w:t>
      </w:r>
      <w:r w:rsidR="00A62810">
        <w:rPr>
          <w:rFonts w:hint="cs"/>
          <w:rtl/>
        </w:rPr>
        <w:t xml:space="preserve"> בתצורה הסופית ו</w:t>
      </w:r>
      <w:r w:rsidR="00831181">
        <w:rPr>
          <w:rFonts w:hint="cs"/>
          <w:rtl/>
        </w:rPr>
        <w:t>מפת דרכים (</w:t>
      </w:r>
      <w:r w:rsidR="00A62810">
        <w:t>Roadmap</w:t>
      </w:r>
      <w:r w:rsidR="00831181">
        <w:rPr>
          <w:rFonts w:hint="cs"/>
          <w:rtl/>
        </w:rPr>
        <w:t>) לתהליך ההסבה מ</w:t>
      </w:r>
      <w:r w:rsidR="00A62810">
        <w:rPr>
          <w:rFonts w:hint="cs"/>
          <w:rtl/>
        </w:rPr>
        <w:t>התצורה הנוכחית ל</w:t>
      </w:r>
      <w:r w:rsidR="00831181">
        <w:rPr>
          <w:rFonts w:hint="cs"/>
          <w:rtl/>
        </w:rPr>
        <w:t>ארכיטקטורה הסופית</w:t>
      </w:r>
      <w:r>
        <w:rPr>
          <w:rtl/>
        </w:rPr>
        <w:t>.</w:t>
      </w:r>
    </w:p>
    <w:p w14:paraId="17024C69" w14:textId="77777777" w:rsidR="004D4962" w:rsidRDefault="004D4962" w:rsidP="00533817">
      <w:pPr>
        <w:pStyle w:val="af0"/>
        <w:numPr>
          <w:ilvl w:val="1"/>
          <w:numId w:val="172"/>
        </w:numPr>
        <w:ind w:left="1576" w:hanging="357"/>
        <w:rPr>
          <w:rtl/>
        </w:rPr>
      </w:pPr>
      <w:r>
        <w:rPr>
          <w:rtl/>
        </w:rPr>
        <w:t xml:space="preserve">ארכיטקטורה חומרה: דרישות חומרה עבור </w:t>
      </w:r>
      <w:r w:rsidR="008332AD">
        <w:rPr>
          <w:rFonts w:hint="cs"/>
          <w:rtl/>
        </w:rPr>
        <w:t>המשרד</w:t>
      </w:r>
      <w:r>
        <w:rPr>
          <w:rtl/>
        </w:rPr>
        <w:t xml:space="preserve"> על מנת ל</w:t>
      </w:r>
      <w:r w:rsidR="008332AD">
        <w:rPr>
          <w:rFonts w:hint="cs"/>
          <w:rtl/>
        </w:rPr>
        <w:t xml:space="preserve">אפשר ולהריץ </w:t>
      </w:r>
      <w:r>
        <w:rPr>
          <w:rtl/>
        </w:rPr>
        <w:t xml:space="preserve">את המערכת </w:t>
      </w:r>
      <w:r w:rsidR="008332AD">
        <w:rPr>
          <w:rFonts w:hint="cs"/>
          <w:rtl/>
        </w:rPr>
        <w:t xml:space="preserve">המשודרגת / החדשה בסביבת ה </w:t>
      </w:r>
      <w:r w:rsidR="008332AD">
        <w:t>OpenShift</w:t>
      </w:r>
      <w:r w:rsidR="008332AD">
        <w:rPr>
          <w:rFonts w:hint="cs"/>
          <w:rtl/>
        </w:rPr>
        <w:t>, בסביבות הפיתוח, הבדיקות והייצור.</w:t>
      </w:r>
    </w:p>
    <w:p w14:paraId="4E3A1D14" w14:textId="77777777" w:rsidR="004D4962" w:rsidRDefault="004D4962" w:rsidP="00533817">
      <w:pPr>
        <w:pStyle w:val="af0"/>
        <w:numPr>
          <w:ilvl w:val="1"/>
          <w:numId w:val="172"/>
        </w:numPr>
        <w:ind w:left="1576" w:hanging="357"/>
      </w:pPr>
      <w:r>
        <w:rPr>
          <w:rtl/>
        </w:rPr>
        <w:t xml:space="preserve">פירוט </w:t>
      </w:r>
      <w:r w:rsidR="00596E7C">
        <w:rPr>
          <w:rFonts w:hint="cs"/>
          <w:rtl/>
        </w:rPr>
        <w:t>שיטת האינטגרציה של כל אחת מ</w:t>
      </w:r>
      <w:r w:rsidR="00F83D80">
        <w:rPr>
          <w:rFonts w:hint="cs"/>
          <w:rtl/>
        </w:rPr>
        <w:t>ה</w:t>
      </w:r>
      <w:r>
        <w:rPr>
          <w:rtl/>
        </w:rPr>
        <w:t xml:space="preserve">חבילות ומוצרי תוכנה שישולבו </w:t>
      </w:r>
      <w:r w:rsidR="00596E7C">
        <w:rPr>
          <w:rFonts w:hint="cs"/>
          <w:rtl/>
        </w:rPr>
        <w:t>בפתרון בסביבות הפיתוח, הבדיקות והייצור לרבות</w:t>
      </w:r>
      <w:r w:rsidR="000E56D8">
        <w:rPr>
          <w:rFonts w:hint="cs"/>
          <w:rtl/>
        </w:rPr>
        <w:t>:</w:t>
      </w:r>
    </w:p>
    <w:p w14:paraId="267A664D" w14:textId="04265F55" w:rsidR="000E56D8" w:rsidRPr="000E56D8" w:rsidRDefault="000E56D8" w:rsidP="00533817">
      <w:pPr>
        <w:pStyle w:val="af0"/>
        <w:numPr>
          <w:ilvl w:val="0"/>
          <w:numId w:val="173"/>
        </w:numPr>
        <w:rPr>
          <w:rFonts w:cs="Arial"/>
          <w:rtl/>
        </w:rPr>
      </w:pPr>
      <w:r w:rsidRPr="000E56D8">
        <w:rPr>
          <w:rFonts w:cs="Arial"/>
          <w:rtl/>
        </w:rPr>
        <w:t xml:space="preserve">כלי </w:t>
      </w:r>
      <w:r w:rsidRPr="000929D5">
        <w:t>CASE</w:t>
      </w:r>
      <w:r>
        <w:rPr>
          <w:rFonts w:hint="cs"/>
          <w:rtl/>
        </w:rPr>
        <w:t xml:space="preserve"> (כמפורט בסעיף </w:t>
      </w:r>
      <w:r>
        <w:rPr>
          <w:rFonts w:cs="Arial"/>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Ref122985349 \r \h</w:instrText>
      </w:r>
      <w:r>
        <w:rPr>
          <w:rtl/>
        </w:rPr>
        <w:instrText xml:space="preserve"> </w:instrText>
      </w:r>
      <w:r>
        <w:rPr>
          <w:rFonts w:cs="Arial"/>
          <w:rtl/>
        </w:rPr>
      </w:r>
      <w:r>
        <w:rPr>
          <w:rFonts w:cs="Arial"/>
          <w:rtl/>
        </w:rPr>
        <w:fldChar w:fldCharType="separate"/>
      </w:r>
      <w:r w:rsidR="002F7331">
        <w:rPr>
          <w:rtl/>
        </w:rPr>
        <w:t>‏3.2.3.2</w:t>
      </w:r>
      <w:r>
        <w:rPr>
          <w:rFonts w:cs="Arial"/>
          <w:rtl/>
        </w:rPr>
        <w:fldChar w:fldCharType="end"/>
      </w:r>
      <w:r w:rsidRPr="000E56D8">
        <w:rPr>
          <w:rFonts w:cs="Arial" w:hint="cs"/>
          <w:rtl/>
        </w:rPr>
        <w:t>)</w:t>
      </w:r>
      <w:r w:rsidR="00CE5018">
        <w:rPr>
          <w:rFonts w:cs="Arial" w:hint="cs"/>
          <w:rtl/>
        </w:rPr>
        <w:t>.</w:t>
      </w:r>
    </w:p>
    <w:p w14:paraId="40B3703D" w14:textId="32135208" w:rsidR="000E56D8" w:rsidRPr="00387215" w:rsidRDefault="000E56D8" w:rsidP="00533817">
      <w:pPr>
        <w:pStyle w:val="af0"/>
        <w:numPr>
          <w:ilvl w:val="0"/>
          <w:numId w:val="173"/>
        </w:numPr>
        <w:rPr>
          <w:rFonts w:cs="Arial"/>
          <w:rtl/>
        </w:rPr>
      </w:pPr>
      <w:r w:rsidRPr="00387215">
        <w:rPr>
          <w:rFonts w:cs="Arial"/>
          <w:rtl/>
        </w:rPr>
        <w:t xml:space="preserve">אוטומציה של בדיקות </w:t>
      </w:r>
      <w:r w:rsidRPr="00387215">
        <w:rPr>
          <w:rFonts w:cs="Arial"/>
        </w:rPr>
        <w:t>UI</w:t>
      </w:r>
      <w:r w:rsidRPr="00387215">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Ref122354765 \r \h</w:instrText>
      </w:r>
      <w:r>
        <w:rPr>
          <w:rFonts w:cs="Arial"/>
          <w:rtl/>
        </w:rPr>
        <w:instrText xml:space="preserve"> </w:instrText>
      </w:r>
      <w:r>
        <w:rPr>
          <w:rFonts w:cs="Arial"/>
          <w:rtl/>
        </w:rPr>
      </w:r>
      <w:r>
        <w:rPr>
          <w:rFonts w:cs="Arial"/>
          <w:rtl/>
        </w:rPr>
        <w:fldChar w:fldCharType="separate"/>
      </w:r>
      <w:r w:rsidR="002F7331">
        <w:rPr>
          <w:rFonts w:cs="Arial"/>
          <w:rtl/>
        </w:rPr>
        <w:t>‏3.2.3.4.1</w:t>
      </w:r>
      <w:r>
        <w:rPr>
          <w:rFonts w:cs="Arial"/>
          <w:rtl/>
        </w:rPr>
        <w:fldChar w:fldCharType="end"/>
      </w:r>
      <w:r w:rsidRPr="00387215">
        <w:rPr>
          <w:rFonts w:cs="Arial"/>
          <w:rtl/>
        </w:rPr>
        <w:t>)</w:t>
      </w:r>
      <w:r w:rsidR="00CE5018">
        <w:rPr>
          <w:rFonts w:cs="Arial" w:hint="cs"/>
          <w:rtl/>
        </w:rPr>
        <w:t>.</w:t>
      </w:r>
    </w:p>
    <w:p w14:paraId="3EE5ACF3" w14:textId="475C9396" w:rsidR="000E56D8" w:rsidRPr="00387215" w:rsidRDefault="000E56D8" w:rsidP="00533817">
      <w:pPr>
        <w:pStyle w:val="af0"/>
        <w:numPr>
          <w:ilvl w:val="0"/>
          <w:numId w:val="173"/>
        </w:numPr>
        <w:rPr>
          <w:rFonts w:cs="Arial"/>
          <w:rtl/>
        </w:rPr>
      </w:pPr>
      <w:r w:rsidRPr="00387215">
        <w:rPr>
          <w:rFonts w:cs="Arial"/>
          <w:rtl/>
        </w:rPr>
        <w:t xml:space="preserve">כלי אוטומציה לבדיקות ממשקים / </w:t>
      </w:r>
      <w:r w:rsidRPr="000929D5">
        <w:t>API Testing</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Ref122985361 \r \h</w:instrText>
      </w:r>
      <w:r>
        <w:rPr>
          <w:rFonts w:cs="Arial"/>
          <w:rtl/>
        </w:rPr>
        <w:instrText xml:space="preserve"> </w:instrText>
      </w:r>
      <w:r>
        <w:rPr>
          <w:rFonts w:cs="Arial"/>
          <w:rtl/>
        </w:rPr>
      </w:r>
      <w:r>
        <w:rPr>
          <w:rFonts w:cs="Arial"/>
          <w:rtl/>
        </w:rPr>
        <w:fldChar w:fldCharType="separate"/>
      </w:r>
      <w:r w:rsidR="002F7331">
        <w:rPr>
          <w:rFonts w:cs="Arial"/>
          <w:rtl/>
        </w:rPr>
        <w:t>‏3.2.3.4.2</w:t>
      </w:r>
      <w:r>
        <w:rPr>
          <w:rFonts w:cs="Arial"/>
          <w:rtl/>
        </w:rPr>
        <w:fldChar w:fldCharType="end"/>
      </w:r>
      <w:r w:rsidRPr="00387215">
        <w:rPr>
          <w:rFonts w:cs="Arial"/>
          <w:rtl/>
        </w:rPr>
        <w:t>)</w:t>
      </w:r>
      <w:r w:rsidR="00CE5018">
        <w:rPr>
          <w:rFonts w:cs="Arial" w:hint="cs"/>
          <w:rtl/>
        </w:rPr>
        <w:t>.</w:t>
      </w:r>
    </w:p>
    <w:p w14:paraId="0C28C97C" w14:textId="412AAE3C" w:rsidR="000E56D8" w:rsidRPr="00387215" w:rsidRDefault="000E56D8" w:rsidP="00533817">
      <w:pPr>
        <w:pStyle w:val="af0"/>
        <w:numPr>
          <w:ilvl w:val="0"/>
          <w:numId w:val="173"/>
        </w:numPr>
        <w:rPr>
          <w:rFonts w:cs="Arial"/>
          <w:rtl/>
        </w:rPr>
      </w:pPr>
      <w:r w:rsidRPr="00387215">
        <w:rPr>
          <w:rFonts w:cs="Arial"/>
          <w:rtl/>
        </w:rPr>
        <w:t xml:space="preserve">אינטגרציה לספק / שירות רב ערוצי לשליחת מסרונים והודעות </w:t>
      </w:r>
      <w:r w:rsidRPr="00387215">
        <w:rPr>
          <w:rFonts w:cs="Arial"/>
        </w:rPr>
        <w:t>WhatsApp</w:t>
      </w:r>
      <w:r w:rsidRPr="00387215">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Ref122985376 \r \h</w:instrText>
      </w:r>
      <w:r>
        <w:rPr>
          <w:rFonts w:cs="Arial"/>
          <w:rtl/>
        </w:rPr>
        <w:instrText xml:space="preserve"> </w:instrText>
      </w:r>
      <w:r>
        <w:rPr>
          <w:rFonts w:cs="Arial"/>
          <w:rtl/>
        </w:rPr>
      </w:r>
      <w:r>
        <w:rPr>
          <w:rFonts w:cs="Arial"/>
          <w:rtl/>
        </w:rPr>
        <w:fldChar w:fldCharType="separate"/>
      </w:r>
      <w:r w:rsidR="002F7331">
        <w:rPr>
          <w:rFonts w:cs="Arial"/>
          <w:rtl/>
        </w:rPr>
        <w:t>‏3.2.5.1</w:t>
      </w:r>
      <w:r>
        <w:rPr>
          <w:rFonts w:cs="Arial"/>
          <w:rtl/>
        </w:rPr>
        <w:fldChar w:fldCharType="end"/>
      </w:r>
      <w:r w:rsidRPr="00387215">
        <w:rPr>
          <w:rFonts w:cs="Arial"/>
          <w:rtl/>
        </w:rPr>
        <w:t>)</w:t>
      </w:r>
      <w:r w:rsidR="00CE5018">
        <w:rPr>
          <w:rFonts w:cs="Arial" w:hint="cs"/>
          <w:rtl/>
        </w:rPr>
        <w:t>.</w:t>
      </w:r>
    </w:p>
    <w:p w14:paraId="13C66068" w14:textId="2E13E21B" w:rsidR="000E56D8" w:rsidRPr="00387215" w:rsidRDefault="000E56D8" w:rsidP="00533817">
      <w:pPr>
        <w:pStyle w:val="af0"/>
        <w:numPr>
          <w:ilvl w:val="0"/>
          <w:numId w:val="173"/>
        </w:numPr>
        <w:rPr>
          <w:rFonts w:cs="Arial"/>
          <w:rtl/>
        </w:rPr>
      </w:pPr>
      <w:r w:rsidRPr="00387215">
        <w:rPr>
          <w:rFonts w:cs="Arial"/>
          <w:rtl/>
        </w:rPr>
        <w:t>מערכת מסייעת בזמן אמת (</w:t>
      </w:r>
      <w:r w:rsidRPr="000929D5">
        <w:t>EPSS</w:t>
      </w:r>
      <w:r w:rsidRPr="00387215">
        <w:rPr>
          <w:rFonts w:cs="Arial"/>
          <w:rtl/>
        </w:rPr>
        <w:t xml:space="preserve">) (כמפורט בסעף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Ref122985378 \r \h</w:instrText>
      </w:r>
      <w:r>
        <w:rPr>
          <w:rFonts w:cs="Arial"/>
          <w:rtl/>
        </w:rPr>
        <w:instrText xml:space="preserve"> </w:instrText>
      </w:r>
      <w:r>
        <w:rPr>
          <w:rFonts w:cs="Arial"/>
          <w:rtl/>
        </w:rPr>
      </w:r>
      <w:r>
        <w:rPr>
          <w:rFonts w:cs="Arial"/>
          <w:rtl/>
        </w:rPr>
        <w:fldChar w:fldCharType="separate"/>
      </w:r>
      <w:r w:rsidR="002F7331">
        <w:rPr>
          <w:rFonts w:cs="Arial"/>
          <w:rtl/>
        </w:rPr>
        <w:t>‏3.2.5.2</w:t>
      </w:r>
      <w:r>
        <w:rPr>
          <w:rFonts w:cs="Arial"/>
          <w:rtl/>
        </w:rPr>
        <w:fldChar w:fldCharType="end"/>
      </w:r>
      <w:r w:rsidRPr="00387215">
        <w:rPr>
          <w:rFonts w:cs="Arial"/>
          <w:rtl/>
        </w:rPr>
        <w:t>)</w:t>
      </w:r>
      <w:r w:rsidR="00CE5018">
        <w:rPr>
          <w:rFonts w:cs="Arial" w:hint="cs"/>
          <w:rtl/>
        </w:rPr>
        <w:t>.</w:t>
      </w:r>
    </w:p>
    <w:p w14:paraId="3C6D3EC3" w14:textId="68B817C3" w:rsidR="000E56D8" w:rsidRPr="000E56D8" w:rsidRDefault="000E56D8" w:rsidP="00533817">
      <w:pPr>
        <w:pStyle w:val="af0"/>
        <w:numPr>
          <w:ilvl w:val="0"/>
          <w:numId w:val="173"/>
        </w:numPr>
        <w:rPr>
          <w:rFonts w:cs="Arial"/>
          <w:rtl/>
        </w:rPr>
      </w:pPr>
      <w:r w:rsidRPr="000E56D8">
        <w:rPr>
          <w:rFonts w:cs="Arial"/>
          <w:rtl/>
        </w:rPr>
        <w:t xml:space="preserve">ניטור אפליקטיבי / </w:t>
      </w:r>
      <w:r w:rsidRPr="000929D5">
        <w:t>Application Performance Monitoring (APM)</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Ref122985386 \r \h</w:instrText>
      </w:r>
      <w:r>
        <w:rPr>
          <w:rFonts w:cs="Arial"/>
          <w:rtl/>
        </w:rPr>
        <w:instrText xml:space="preserve"> </w:instrText>
      </w:r>
      <w:r>
        <w:rPr>
          <w:rFonts w:cs="Arial"/>
          <w:rtl/>
        </w:rPr>
      </w:r>
      <w:r>
        <w:rPr>
          <w:rFonts w:cs="Arial"/>
          <w:rtl/>
        </w:rPr>
        <w:fldChar w:fldCharType="separate"/>
      </w:r>
      <w:r w:rsidR="002F7331">
        <w:rPr>
          <w:rFonts w:cs="Arial"/>
          <w:rtl/>
        </w:rPr>
        <w:t>‏3.2.6.2</w:t>
      </w:r>
      <w:r>
        <w:rPr>
          <w:rFonts w:cs="Arial"/>
          <w:rtl/>
        </w:rPr>
        <w:fldChar w:fldCharType="end"/>
      </w:r>
      <w:r w:rsidRPr="000E56D8">
        <w:rPr>
          <w:rFonts w:cs="Arial" w:hint="cs"/>
          <w:rtl/>
        </w:rPr>
        <w:t>)</w:t>
      </w:r>
      <w:r w:rsidR="00CE5018">
        <w:rPr>
          <w:rFonts w:cs="Arial" w:hint="cs"/>
          <w:rtl/>
        </w:rPr>
        <w:t>.</w:t>
      </w:r>
    </w:p>
    <w:p w14:paraId="460D9588" w14:textId="77777777" w:rsidR="004D4962" w:rsidRDefault="004D4962" w:rsidP="00533817">
      <w:pPr>
        <w:pStyle w:val="af0"/>
        <w:numPr>
          <w:ilvl w:val="1"/>
          <w:numId w:val="172"/>
        </w:numPr>
        <w:ind w:left="1576" w:hanging="357"/>
        <w:rPr>
          <w:rtl/>
        </w:rPr>
      </w:pPr>
      <w:r>
        <w:rPr>
          <w:rtl/>
        </w:rPr>
        <w:t xml:space="preserve">בניה ואישור של </w:t>
      </w:r>
      <w:r w:rsidR="00E82208">
        <w:rPr>
          <w:rFonts w:hint="cs"/>
          <w:rtl/>
        </w:rPr>
        <w:t>תבניות עבודה</w:t>
      </w:r>
      <w:r w:rsidR="00F03B9E">
        <w:rPr>
          <w:rFonts w:hint="cs"/>
          <w:rtl/>
        </w:rPr>
        <w:t xml:space="preserve"> בכ</w:t>
      </w:r>
      <w:r>
        <w:rPr>
          <w:rtl/>
        </w:rPr>
        <w:t>ל הקשור לאפיונים המפורטים, בדיקות התוכנה, פיתוח</w:t>
      </w:r>
      <w:r w:rsidR="00F03B9E">
        <w:rPr>
          <w:rFonts w:hint="cs"/>
          <w:rtl/>
        </w:rPr>
        <w:t xml:space="preserve"> רכיבי תשתית וממשקים</w:t>
      </w:r>
      <w:r>
        <w:rPr>
          <w:rtl/>
        </w:rPr>
        <w:t>, הדרכה</w:t>
      </w:r>
      <w:r w:rsidR="00451F64">
        <w:rPr>
          <w:rFonts w:hint="cs"/>
          <w:rtl/>
        </w:rPr>
        <w:t>,</w:t>
      </w:r>
      <w:r>
        <w:rPr>
          <w:rtl/>
        </w:rPr>
        <w:t xml:space="preserve"> הטמעה </w:t>
      </w:r>
      <w:r w:rsidR="00451F64">
        <w:rPr>
          <w:rFonts w:hint="cs"/>
          <w:rtl/>
        </w:rPr>
        <w:t xml:space="preserve">ומסמכי </w:t>
      </w:r>
      <w:r>
        <w:rPr>
          <w:rtl/>
        </w:rPr>
        <w:t>תיעוד.</w:t>
      </w:r>
    </w:p>
    <w:p w14:paraId="122E6251" w14:textId="5BD7CA43" w:rsidR="004D4962" w:rsidRDefault="004D4962" w:rsidP="00533817">
      <w:pPr>
        <w:pStyle w:val="af0"/>
        <w:numPr>
          <w:ilvl w:val="1"/>
          <w:numId w:val="172"/>
        </w:numPr>
        <w:ind w:left="1576" w:hanging="357"/>
        <w:rPr>
          <w:rtl/>
        </w:rPr>
      </w:pPr>
      <w:r>
        <w:rPr>
          <w:rtl/>
        </w:rPr>
        <w:t xml:space="preserve">העמקה ופרוט תוכנית העבודה הכללית שהוגשה במענה </w:t>
      </w:r>
      <w:r w:rsidR="00893CB5" w:rsidRPr="00893CB5">
        <w:rPr>
          <w:rFonts w:hint="eastAsia"/>
          <w:rtl/>
        </w:rPr>
        <w:t>לסעיף</w:t>
      </w:r>
      <w:r w:rsidR="00893CB5" w:rsidRPr="00893CB5">
        <w:rPr>
          <w:rtl/>
        </w:rPr>
        <w:t xml:space="preserve"> </w:t>
      </w:r>
      <w:r w:rsidR="00893CB5" w:rsidRPr="00893CB5">
        <w:rPr>
          <w:rtl/>
        </w:rPr>
        <w:fldChar w:fldCharType="begin"/>
      </w:r>
      <w:r w:rsidR="00893CB5" w:rsidRPr="00893CB5">
        <w:rPr>
          <w:rtl/>
        </w:rPr>
        <w:instrText xml:space="preserve"> </w:instrText>
      </w:r>
      <w:r w:rsidR="00893CB5" w:rsidRPr="00893CB5">
        <w:instrText>REF</w:instrText>
      </w:r>
      <w:r w:rsidR="00893CB5" w:rsidRPr="00893CB5">
        <w:rPr>
          <w:rtl/>
        </w:rPr>
        <w:instrText xml:space="preserve"> _</w:instrText>
      </w:r>
      <w:r w:rsidR="00893CB5" w:rsidRPr="00893CB5">
        <w:instrText>Ref125145092 \r \h</w:instrText>
      </w:r>
      <w:r w:rsidR="00893CB5" w:rsidRPr="00893CB5">
        <w:rPr>
          <w:rtl/>
        </w:rPr>
        <w:instrText xml:space="preserve"> </w:instrText>
      </w:r>
      <w:r w:rsidR="00893CB5">
        <w:rPr>
          <w:rtl/>
        </w:rPr>
        <w:instrText xml:space="preserve"> \* </w:instrText>
      </w:r>
      <w:r w:rsidR="00893CB5">
        <w:instrText>MERGEFORMAT</w:instrText>
      </w:r>
      <w:r w:rsidR="00893CB5">
        <w:rPr>
          <w:rtl/>
        </w:rPr>
        <w:instrText xml:space="preserve"> </w:instrText>
      </w:r>
      <w:r w:rsidR="00893CB5" w:rsidRPr="00893CB5">
        <w:rPr>
          <w:rtl/>
        </w:rPr>
      </w:r>
      <w:r w:rsidR="00893CB5" w:rsidRPr="00893CB5">
        <w:rPr>
          <w:rtl/>
        </w:rPr>
        <w:fldChar w:fldCharType="separate"/>
      </w:r>
      <w:r w:rsidR="00893CB5" w:rsidRPr="00893CB5">
        <w:rPr>
          <w:rtl/>
        </w:rPr>
        <w:t>‏4.3.4</w:t>
      </w:r>
      <w:r w:rsidR="00893CB5" w:rsidRPr="00893CB5">
        <w:rPr>
          <w:rtl/>
        </w:rPr>
        <w:fldChar w:fldCharType="end"/>
      </w:r>
      <w:r w:rsidR="00893CB5">
        <w:rPr>
          <w:rFonts w:hint="cs"/>
          <w:rtl/>
        </w:rPr>
        <w:t xml:space="preserve"> </w:t>
      </w:r>
      <w:r>
        <w:rPr>
          <w:rtl/>
        </w:rPr>
        <w:t xml:space="preserve">במכרז לתוכנית עבודה אופרטיבית עפ"י מתודולוגיית </w:t>
      </w:r>
      <w:r>
        <w:t>Agile</w:t>
      </w:r>
      <w:r>
        <w:rPr>
          <w:rtl/>
        </w:rPr>
        <w:t>:</w:t>
      </w:r>
    </w:p>
    <w:p w14:paraId="187E8416" w14:textId="77777777" w:rsidR="00451F64" w:rsidRDefault="00451F64" w:rsidP="00533817">
      <w:pPr>
        <w:pStyle w:val="af0"/>
        <w:numPr>
          <w:ilvl w:val="0"/>
          <w:numId w:val="173"/>
        </w:numPr>
        <w:rPr>
          <w:rtl/>
        </w:rPr>
      </w:pPr>
      <w:r w:rsidRPr="000827E2">
        <w:rPr>
          <w:rFonts w:cs="Arial"/>
          <w:rtl/>
        </w:rPr>
        <w:t>הפרויקט</w:t>
      </w:r>
      <w:r>
        <w:rPr>
          <w:rtl/>
        </w:rPr>
        <w:t xml:space="preserve"> יחולק </w:t>
      </w:r>
      <w:r>
        <w:rPr>
          <w:rFonts w:hint="cs"/>
          <w:rtl/>
        </w:rPr>
        <w:t>לתתי-פרויקטים</w:t>
      </w:r>
      <w:r>
        <w:rPr>
          <w:rtl/>
        </w:rPr>
        <w:t xml:space="preserve"> (</w:t>
      </w:r>
      <w:r>
        <w:t>Epics</w:t>
      </w:r>
      <w:r>
        <w:rPr>
          <w:rtl/>
        </w:rPr>
        <w:t>).</w:t>
      </w:r>
    </w:p>
    <w:p w14:paraId="489DFE7B" w14:textId="77777777" w:rsidR="004D4962" w:rsidRDefault="00451F64" w:rsidP="00533817">
      <w:pPr>
        <w:pStyle w:val="af0"/>
        <w:numPr>
          <w:ilvl w:val="0"/>
          <w:numId w:val="173"/>
        </w:numPr>
        <w:rPr>
          <w:rtl/>
        </w:rPr>
      </w:pPr>
      <w:r>
        <w:rPr>
          <w:rFonts w:cs="Arial" w:hint="cs"/>
          <w:rtl/>
        </w:rPr>
        <w:t xml:space="preserve">כל תת-פרויקט </w:t>
      </w:r>
      <w:r w:rsidR="004D4962">
        <w:rPr>
          <w:rtl/>
        </w:rPr>
        <w:t>יחולק לחבילות עבודה (</w:t>
      </w:r>
      <w:r w:rsidR="004D4962">
        <w:t>Features</w:t>
      </w:r>
      <w:r w:rsidR="004D4962">
        <w:rPr>
          <w:rtl/>
        </w:rPr>
        <w:t>).</w:t>
      </w:r>
    </w:p>
    <w:p w14:paraId="7038A141" w14:textId="77777777" w:rsidR="004D4962" w:rsidRDefault="004D4962" w:rsidP="00533817">
      <w:pPr>
        <w:pStyle w:val="af0"/>
        <w:numPr>
          <w:ilvl w:val="0"/>
          <w:numId w:val="173"/>
        </w:numPr>
      </w:pPr>
      <w:r>
        <w:rPr>
          <w:rtl/>
        </w:rPr>
        <w:t xml:space="preserve">מול כל </w:t>
      </w:r>
      <w:r w:rsidRPr="00387215">
        <w:rPr>
          <w:rFonts w:cs="Arial"/>
          <w:rtl/>
        </w:rPr>
        <w:t>חבילת</w:t>
      </w:r>
      <w:r>
        <w:rPr>
          <w:rtl/>
        </w:rPr>
        <w:t xml:space="preserve"> עבודה תיבנה תוכנית בדיקות (</w:t>
      </w:r>
      <w:r>
        <w:t>Test Plan</w:t>
      </w:r>
      <w:r>
        <w:rPr>
          <w:rtl/>
        </w:rPr>
        <w:t>).</w:t>
      </w:r>
    </w:p>
    <w:p w14:paraId="5B33EBD7" w14:textId="79D180E7" w:rsidR="00496B27" w:rsidRDefault="00496B27" w:rsidP="00533817">
      <w:pPr>
        <w:pStyle w:val="af0"/>
        <w:numPr>
          <w:ilvl w:val="1"/>
          <w:numId w:val="172"/>
        </w:numPr>
        <w:ind w:left="1576" w:hanging="357"/>
      </w:pPr>
      <w:r>
        <w:rPr>
          <w:rFonts w:hint="cs"/>
          <w:rtl/>
        </w:rPr>
        <w:t>גיבוש תפיסת ממשק המשתמש (</w:t>
      </w:r>
      <w:r>
        <w:t>Concept UI</w:t>
      </w:r>
      <w:r>
        <w:rPr>
          <w:rFonts w:hint="cs"/>
          <w:rtl/>
        </w:rPr>
        <w:t>) באמצעות מומחה</w:t>
      </w:r>
      <w:r>
        <w:t>UI/UX</w:t>
      </w:r>
      <w:r>
        <w:rPr>
          <w:rFonts w:hint="cs"/>
        </w:rPr>
        <w:t xml:space="preserve"> </w:t>
      </w:r>
      <w:r>
        <w:rPr>
          <w:rFonts w:hint="cs"/>
          <w:rtl/>
        </w:rPr>
        <w:t xml:space="preserve"> </w:t>
      </w:r>
      <w:r w:rsidR="00A851A2">
        <w:rPr>
          <w:rFonts w:hint="cs"/>
          <w:rtl/>
        </w:rPr>
        <w:t>באופן שמתאים למגוון ערוצים (</w:t>
      </w:r>
      <w:r w:rsidR="00A851A2">
        <w:t>Desktop</w:t>
      </w:r>
      <w:r w:rsidR="00A851A2">
        <w:rPr>
          <w:rFonts w:hint="cs"/>
          <w:rtl/>
        </w:rPr>
        <w:t xml:space="preserve"> ו/או </w:t>
      </w:r>
      <w:r w:rsidR="00A851A2">
        <w:t>Mobile</w:t>
      </w:r>
      <w:r w:rsidR="00A851A2">
        <w:rPr>
          <w:rFonts w:hint="cs"/>
          <w:rtl/>
        </w:rPr>
        <w:t xml:space="preserve">) </w:t>
      </w:r>
      <w:r w:rsidR="0036444E">
        <w:rPr>
          <w:rFonts w:hint="cs"/>
          <w:rtl/>
        </w:rPr>
        <w:t xml:space="preserve">כמפורט בסעיף </w:t>
      </w:r>
      <w:r w:rsidR="0036444E">
        <w:rPr>
          <w:rtl/>
        </w:rPr>
        <w:fldChar w:fldCharType="begin"/>
      </w:r>
      <w:r w:rsidR="0036444E">
        <w:rPr>
          <w:rtl/>
        </w:rPr>
        <w:instrText xml:space="preserve"> </w:instrText>
      </w:r>
      <w:r w:rsidR="0036444E">
        <w:rPr>
          <w:rFonts w:hint="cs"/>
        </w:rPr>
        <w:instrText>REF</w:instrText>
      </w:r>
      <w:r w:rsidR="0036444E">
        <w:rPr>
          <w:rFonts w:hint="cs"/>
          <w:rtl/>
        </w:rPr>
        <w:instrText xml:space="preserve"> _</w:instrText>
      </w:r>
      <w:r w:rsidR="0036444E">
        <w:rPr>
          <w:rFonts w:hint="cs"/>
        </w:rPr>
        <w:instrText>Ref137404732 \r \h</w:instrText>
      </w:r>
      <w:r w:rsidR="0036444E">
        <w:rPr>
          <w:rtl/>
        </w:rPr>
        <w:instrText xml:space="preserve"> </w:instrText>
      </w:r>
      <w:r w:rsidR="0036444E">
        <w:rPr>
          <w:rtl/>
        </w:rPr>
      </w:r>
      <w:r w:rsidR="0036444E">
        <w:rPr>
          <w:rtl/>
        </w:rPr>
        <w:fldChar w:fldCharType="separate"/>
      </w:r>
      <w:r w:rsidR="0036444E">
        <w:rPr>
          <w:rtl/>
        </w:rPr>
        <w:t>‏2.4</w:t>
      </w:r>
      <w:r w:rsidR="0036444E">
        <w:rPr>
          <w:rtl/>
        </w:rPr>
        <w:fldChar w:fldCharType="end"/>
      </w:r>
      <w:r w:rsidR="0036444E">
        <w:rPr>
          <w:rFonts w:hint="cs"/>
          <w:rtl/>
        </w:rPr>
        <w:t xml:space="preserve"> </w:t>
      </w:r>
      <w:r w:rsidR="00041A53">
        <w:rPr>
          <w:rFonts w:hint="cs"/>
          <w:rtl/>
        </w:rPr>
        <w:t xml:space="preserve">והעברה שלה </w:t>
      </w:r>
      <w:r>
        <w:rPr>
          <w:rFonts w:hint="cs"/>
          <w:rtl/>
        </w:rPr>
        <w:t>לאישור של המשרד</w:t>
      </w:r>
      <w:r w:rsidR="00041A53">
        <w:rPr>
          <w:rFonts w:hint="cs"/>
          <w:rtl/>
        </w:rPr>
        <w:t>.</w:t>
      </w:r>
    </w:p>
    <w:p w14:paraId="7636363F" w14:textId="1C0DDF15" w:rsidR="006B381D" w:rsidRDefault="006B381D" w:rsidP="00533817">
      <w:pPr>
        <w:pStyle w:val="af0"/>
        <w:numPr>
          <w:ilvl w:val="1"/>
          <w:numId w:val="172"/>
        </w:numPr>
        <w:ind w:left="1576" w:hanging="357"/>
        <w:rPr>
          <w:rtl/>
        </w:rPr>
      </w:pPr>
      <w:r>
        <w:rPr>
          <w:rtl/>
        </w:rPr>
        <w:t>בניה ואישור של</w:t>
      </w:r>
      <w:r>
        <w:rPr>
          <w:rFonts w:hint="cs"/>
          <w:rtl/>
        </w:rPr>
        <w:t xml:space="preserve"> </w:t>
      </w:r>
      <w:r w:rsidR="00C36411">
        <w:rPr>
          <w:rFonts w:hint="cs"/>
          <w:rtl/>
        </w:rPr>
        <w:t>תוכנית ניהול סיכונים מפורטת עבור הפרויקט.</w:t>
      </w:r>
    </w:p>
    <w:p w14:paraId="478F1C05" w14:textId="77777777" w:rsidR="004D4962" w:rsidRPr="00387215" w:rsidRDefault="004D4962" w:rsidP="00533817">
      <w:pPr>
        <w:pStyle w:val="af0"/>
        <w:numPr>
          <w:ilvl w:val="1"/>
          <w:numId w:val="171"/>
        </w:numPr>
        <w:ind w:left="1219" w:hanging="357"/>
        <w:rPr>
          <w:u w:val="single"/>
          <w:rtl/>
        </w:rPr>
      </w:pPr>
      <w:r w:rsidRPr="00387215">
        <w:rPr>
          <w:u w:val="single"/>
          <w:rtl/>
        </w:rPr>
        <w:t>תוצרים</w:t>
      </w:r>
    </w:p>
    <w:p w14:paraId="5832CAC0" w14:textId="77777777" w:rsidR="004D4962" w:rsidRDefault="004D4962" w:rsidP="00533817">
      <w:pPr>
        <w:pStyle w:val="af0"/>
        <w:numPr>
          <w:ilvl w:val="0"/>
          <w:numId w:val="174"/>
        </w:numPr>
        <w:ind w:left="1576" w:hanging="357"/>
        <w:rPr>
          <w:rtl/>
        </w:rPr>
      </w:pPr>
      <w:r>
        <w:rPr>
          <w:rtl/>
        </w:rPr>
        <w:t>מסמך אפיון על (</w:t>
      </w:r>
      <w:r>
        <w:t>HLD</w:t>
      </w:r>
      <w:r>
        <w:rPr>
          <w:rtl/>
        </w:rPr>
        <w:t>) לאישור הלקוח בהתאם למפורט לעיל.</w:t>
      </w:r>
    </w:p>
    <w:p w14:paraId="2F9906E9" w14:textId="77777777" w:rsidR="004D4962" w:rsidRDefault="004F7000" w:rsidP="00533817">
      <w:pPr>
        <w:pStyle w:val="af0"/>
        <w:numPr>
          <w:ilvl w:val="0"/>
          <w:numId w:val="174"/>
        </w:numPr>
        <w:ind w:left="1576" w:hanging="357"/>
        <w:rPr>
          <w:rtl/>
        </w:rPr>
      </w:pPr>
      <w:r>
        <w:rPr>
          <w:rFonts w:hint="cs"/>
          <w:rtl/>
        </w:rPr>
        <w:t>תבניות מסמכי</w:t>
      </w:r>
      <w:r w:rsidR="004D4962">
        <w:rPr>
          <w:rtl/>
        </w:rPr>
        <w:t xml:space="preserve"> פרויקט לאישור הלקוח.</w:t>
      </w:r>
    </w:p>
    <w:p w14:paraId="1CAAE659" w14:textId="77777777" w:rsidR="004D4962" w:rsidRDefault="004D4962" w:rsidP="00533817">
      <w:pPr>
        <w:pStyle w:val="af0"/>
        <w:numPr>
          <w:ilvl w:val="0"/>
          <w:numId w:val="174"/>
        </w:numPr>
        <w:ind w:left="1576" w:hanging="357"/>
      </w:pPr>
      <w:r>
        <w:rPr>
          <w:rtl/>
        </w:rPr>
        <w:t>תכנית פיתוח והקמה מעודכנת.</w:t>
      </w:r>
    </w:p>
    <w:p w14:paraId="329F2792" w14:textId="402655EE" w:rsidR="009D02D7" w:rsidRDefault="009D02D7" w:rsidP="00533817">
      <w:pPr>
        <w:pStyle w:val="af0"/>
        <w:numPr>
          <w:ilvl w:val="0"/>
          <w:numId w:val="174"/>
        </w:numPr>
        <w:ind w:left="1576" w:hanging="357"/>
        <w:rPr>
          <w:rtl/>
        </w:rPr>
      </w:pPr>
      <w:r>
        <w:rPr>
          <w:rFonts w:hint="cs"/>
          <w:rtl/>
        </w:rPr>
        <w:t>תפיסת ממשק המשתמש (</w:t>
      </w:r>
      <w:r>
        <w:t>Concept UI</w:t>
      </w:r>
      <w:r>
        <w:rPr>
          <w:rFonts w:hint="cs"/>
          <w:rtl/>
        </w:rPr>
        <w:t>) מאושרת ע"י המשרד.</w:t>
      </w:r>
    </w:p>
    <w:p w14:paraId="6353A5AB" w14:textId="77777777" w:rsidR="004D4962" w:rsidRPr="00387215" w:rsidRDefault="004D4962" w:rsidP="00533817">
      <w:pPr>
        <w:pStyle w:val="af0"/>
        <w:numPr>
          <w:ilvl w:val="1"/>
          <w:numId w:val="171"/>
        </w:numPr>
        <w:ind w:left="1219" w:hanging="357"/>
        <w:rPr>
          <w:u w:val="single"/>
          <w:rtl/>
        </w:rPr>
      </w:pPr>
      <w:r w:rsidRPr="00387215">
        <w:rPr>
          <w:u w:val="single"/>
          <w:rtl/>
        </w:rPr>
        <w:t>תנאים לסיום שלב אפיון על (</w:t>
      </w:r>
      <w:r w:rsidRPr="00387215">
        <w:rPr>
          <w:u w:val="single"/>
        </w:rPr>
        <w:t>HLD</w:t>
      </w:r>
      <w:r w:rsidRPr="00387215">
        <w:rPr>
          <w:u w:val="single"/>
          <w:rtl/>
        </w:rPr>
        <w:t>)</w:t>
      </w:r>
    </w:p>
    <w:p w14:paraId="1B0779F3" w14:textId="77777777" w:rsidR="004D4962" w:rsidRDefault="004D4962" w:rsidP="00387215">
      <w:pPr>
        <w:ind w:left="1219"/>
        <w:rPr>
          <w:rtl/>
        </w:rPr>
      </w:pPr>
      <w:r>
        <w:rPr>
          <w:rtl/>
        </w:rPr>
        <w:t>אישור בכתב של המזמין לכל התוצרים המפורטים בסעיף ב' לעיל.</w:t>
      </w:r>
    </w:p>
    <w:p w14:paraId="08DE172D" w14:textId="77777777" w:rsidR="004D4962" w:rsidRDefault="004D4962" w:rsidP="00F87BB2">
      <w:pPr>
        <w:pStyle w:val="43"/>
        <w:rPr>
          <w:rtl/>
        </w:rPr>
      </w:pPr>
      <w:bookmarkStart w:id="2204" w:name="_Ref122990589"/>
      <w:r w:rsidRPr="00F87BB2">
        <w:rPr>
          <w:rtl/>
        </w:rPr>
        <w:t>אפיון, פיתוח ובדיקות מסירה</w:t>
      </w:r>
      <w:bookmarkEnd w:id="2204"/>
    </w:p>
    <w:p w14:paraId="6D432AF5" w14:textId="77777777" w:rsidR="0059105F" w:rsidRPr="0059105F" w:rsidRDefault="0059105F" w:rsidP="00387215">
      <w:pPr>
        <w:ind w:left="862"/>
        <w:rPr>
          <w:rtl/>
        </w:rPr>
      </w:pPr>
      <w:r>
        <w:rPr>
          <w:rFonts w:hint="cs"/>
          <w:rtl/>
        </w:rPr>
        <w:t>תהליך ה</w:t>
      </w:r>
      <w:r w:rsidRPr="0059105F">
        <w:rPr>
          <w:rtl/>
        </w:rPr>
        <w:t xml:space="preserve">אפיון, </w:t>
      </w:r>
      <w:r>
        <w:rPr>
          <w:rFonts w:hint="cs"/>
          <w:rtl/>
        </w:rPr>
        <w:t>ה</w:t>
      </w:r>
      <w:r w:rsidRPr="0059105F">
        <w:rPr>
          <w:rtl/>
        </w:rPr>
        <w:t>פיתוח ו</w:t>
      </w:r>
      <w:r>
        <w:rPr>
          <w:rFonts w:hint="cs"/>
          <w:rtl/>
        </w:rPr>
        <w:t xml:space="preserve">ביצוע בדיקות המסירה רלבנטי לכל </w:t>
      </w:r>
      <w:r w:rsidR="00F1393D">
        <w:rPr>
          <w:rFonts w:hint="cs"/>
          <w:rtl/>
        </w:rPr>
        <w:t>תת-</w:t>
      </w:r>
      <w:r>
        <w:rPr>
          <w:rFonts w:hint="cs"/>
          <w:rtl/>
        </w:rPr>
        <w:t>חבילת עבודה בנפרד.</w:t>
      </w:r>
    </w:p>
    <w:p w14:paraId="44D3DD55" w14:textId="77777777" w:rsidR="004D4962" w:rsidRPr="00387215" w:rsidRDefault="004D4962" w:rsidP="00533817">
      <w:pPr>
        <w:pStyle w:val="af0"/>
        <w:numPr>
          <w:ilvl w:val="0"/>
          <w:numId w:val="176"/>
        </w:numPr>
        <w:ind w:left="1219" w:hanging="357"/>
        <w:rPr>
          <w:u w:val="single"/>
          <w:rtl/>
        </w:rPr>
      </w:pPr>
      <w:r w:rsidRPr="00387215">
        <w:rPr>
          <w:u w:val="single"/>
          <w:rtl/>
        </w:rPr>
        <w:t>תכולה</w:t>
      </w:r>
    </w:p>
    <w:p w14:paraId="0EDEE81D" w14:textId="77777777" w:rsidR="004D4962" w:rsidRDefault="006813EF" w:rsidP="00533817">
      <w:pPr>
        <w:pStyle w:val="af0"/>
        <w:numPr>
          <w:ilvl w:val="0"/>
          <w:numId w:val="175"/>
        </w:numPr>
        <w:ind w:left="1576" w:hanging="357"/>
        <w:rPr>
          <w:rtl/>
        </w:rPr>
      </w:pPr>
      <w:r>
        <w:rPr>
          <w:rFonts w:hint="cs"/>
          <w:rtl/>
        </w:rPr>
        <w:t xml:space="preserve">עם תחילת </w:t>
      </w:r>
      <w:r w:rsidR="00A12546">
        <w:rPr>
          <w:rFonts w:hint="cs"/>
          <w:rtl/>
        </w:rPr>
        <w:t>המימוש של חבילת עבודה</w:t>
      </w:r>
      <w:r>
        <w:rPr>
          <w:rFonts w:hint="cs"/>
          <w:rtl/>
        </w:rPr>
        <w:t xml:space="preserve"> </w:t>
      </w:r>
      <w:r w:rsidR="00D86F4C">
        <w:rPr>
          <w:rFonts w:hint="cs"/>
          <w:rtl/>
        </w:rPr>
        <w:t xml:space="preserve">תוכן תוכנית עבודה מפורטת </w:t>
      </w:r>
      <w:r w:rsidR="00776FC3">
        <w:rPr>
          <w:rFonts w:hint="cs"/>
          <w:rtl/>
        </w:rPr>
        <w:t xml:space="preserve">אשר תכלול </w:t>
      </w:r>
      <w:r w:rsidR="00BF2CA9">
        <w:rPr>
          <w:rFonts w:hint="cs"/>
          <w:rtl/>
        </w:rPr>
        <w:t xml:space="preserve">פירוק התכולה של </w:t>
      </w:r>
      <w:r w:rsidR="004D4962">
        <w:rPr>
          <w:rtl/>
        </w:rPr>
        <w:t>חבילת העבודה (</w:t>
      </w:r>
      <w:r w:rsidR="004D4962">
        <w:t>Feature</w:t>
      </w:r>
      <w:r w:rsidR="004D4962">
        <w:rPr>
          <w:rtl/>
        </w:rPr>
        <w:t>)</w:t>
      </w:r>
      <w:r w:rsidR="00BF2CA9">
        <w:rPr>
          <w:rFonts w:hint="cs"/>
          <w:rtl/>
        </w:rPr>
        <w:t xml:space="preserve"> </w:t>
      </w:r>
      <w:r w:rsidR="004D5C1D">
        <w:rPr>
          <w:rFonts w:hint="cs"/>
          <w:rtl/>
        </w:rPr>
        <w:t>ל</w:t>
      </w:r>
      <w:r w:rsidR="004D4962">
        <w:rPr>
          <w:rtl/>
        </w:rPr>
        <w:t>תתי חבילות (</w:t>
      </w:r>
      <w:r w:rsidR="004D4962">
        <w:t>Stories</w:t>
      </w:r>
      <w:r w:rsidR="004D4962">
        <w:rPr>
          <w:rtl/>
        </w:rPr>
        <w:t>)</w:t>
      </w:r>
      <w:r w:rsidR="004D5C1D">
        <w:rPr>
          <w:rFonts w:hint="cs"/>
          <w:rtl/>
        </w:rPr>
        <w:t xml:space="preserve"> ו</w:t>
      </w:r>
      <w:r w:rsidR="00BF2CA9">
        <w:rPr>
          <w:rFonts w:hint="cs"/>
          <w:rtl/>
        </w:rPr>
        <w:t xml:space="preserve">פרוק התכולה של </w:t>
      </w:r>
      <w:r w:rsidR="004D5C1D">
        <w:rPr>
          <w:rFonts w:hint="cs"/>
          <w:rtl/>
        </w:rPr>
        <w:t xml:space="preserve">כל תת-חבילה </w:t>
      </w:r>
      <w:r w:rsidR="00573B17">
        <w:rPr>
          <w:rFonts w:hint="cs"/>
          <w:rtl/>
        </w:rPr>
        <w:t xml:space="preserve">לתכולה שתמומש במסגרת </w:t>
      </w:r>
      <w:r w:rsidR="004D5C1D">
        <w:rPr>
          <w:rtl/>
        </w:rPr>
        <w:t>מחזורי עבודה (</w:t>
      </w:r>
      <w:r w:rsidR="004D5C1D">
        <w:t>Sprints</w:t>
      </w:r>
      <w:r w:rsidR="004D5C1D">
        <w:rPr>
          <w:rtl/>
        </w:rPr>
        <w:t>) בני שבועיים קלנדאריים לכל היותר כאשר בכל מחזור עבודה תמומש לפחות תת-חבילה (</w:t>
      </w:r>
      <w:r w:rsidR="004D5C1D">
        <w:t>Story</w:t>
      </w:r>
      <w:r w:rsidR="004D5C1D">
        <w:rPr>
          <w:rtl/>
        </w:rPr>
        <w:t>) אחת</w:t>
      </w:r>
      <w:r w:rsidR="004D4962">
        <w:rPr>
          <w:rtl/>
        </w:rPr>
        <w:t>.</w:t>
      </w:r>
    </w:p>
    <w:p w14:paraId="187B5909" w14:textId="77777777" w:rsidR="004D4962" w:rsidRDefault="004D4962" w:rsidP="00533817">
      <w:pPr>
        <w:pStyle w:val="af0"/>
        <w:numPr>
          <w:ilvl w:val="0"/>
          <w:numId w:val="175"/>
        </w:numPr>
        <w:ind w:left="1576" w:hanging="357"/>
        <w:rPr>
          <w:rtl/>
        </w:rPr>
      </w:pPr>
      <w:r>
        <w:rPr>
          <w:rtl/>
        </w:rPr>
        <w:t>כל מחזור עבודה (</w:t>
      </w:r>
      <w:r>
        <w:t>Sprint</w:t>
      </w:r>
      <w:r>
        <w:rPr>
          <w:rtl/>
        </w:rPr>
        <w:t xml:space="preserve">) </w:t>
      </w:r>
      <w:r w:rsidR="00573B17">
        <w:rPr>
          <w:rFonts w:hint="cs"/>
          <w:rtl/>
        </w:rPr>
        <w:t xml:space="preserve">יכלול שלבים פנימיים של </w:t>
      </w:r>
      <w:r>
        <w:rPr>
          <w:rtl/>
        </w:rPr>
        <w:t xml:space="preserve">אפיון מפורט של התכולה </w:t>
      </w:r>
      <w:r w:rsidR="00D5668F">
        <w:rPr>
          <w:rFonts w:hint="cs"/>
          <w:rtl/>
        </w:rPr>
        <w:t xml:space="preserve">הנכללת בו, </w:t>
      </w:r>
      <w:r>
        <w:rPr>
          <w:rtl/>
        </w:rPr>
        <w:t xml:space="preserve">פרוק </w:t>
      </w:r>
      <w:r w:rsidR="00D5668F">
        <w:rPr>
          <w:rFonts w:hint="cs"/>
          <w:rtl/>
        </w:rPr>
        <w:t xml:space="preserve">התכולה </w:t>
      </w:r>
      <w:r>
        <w:rPr>
          <w:rtl/>
        </w:rPr>
        <w:t>למשימות (</w:t>
      </w:r>
      <w:r>
        <w:t>Tasks</w:t>
      </w:r>
      <w:r>
        <w:rPr>
          <w:rtl/>
        </w:rPr>
        <w:t>)</w:t>
      </w:r>
      <w:r w:rsidR="00D5668F">
        <w:rPr>
          <w:rFonts w:hint="cs"/>
          <w:rtl/>
        </w:rPr>
        <w:t xml:space="preserve"> עבודה (פיתוח, אינטגרציה, בדיקות מסירה</w:t>
      </w:r>
      <w:r w:rsidR="00307DC8">
        <w:rPr>
          <w:rFonts w:hint="cs"/>
          <w:rtl/>
        </w:rPr>
        <w:t xml:space="preserve"> וכדו')</w:t>
      </w:r>
      <w:r>
        <w:rPr>
          <w:rtl/>
        </w:rPr>
        <w:t>.</w:t>
      </w:r>
    </w:p>
    <w:p w14:paraId="4F136019" w14:textId="055CC6C7" w:rsidR="00EC103D" w:rsidRDefault="00307DC8" w:rsidP="00533817">
      <w:pPr>
        <w:pStyle w:val="af0"/>
        <w:numPr>
          <w:ilvl w:val="0"/>
          <w:numId w:val="175"/>
        </w:numPr>
        <w:ind w:left="1576" w:hanging="357"/>
      </w:pPr>
      <w:r>
        <w:rPr>
          <w:rFonts w:hint="cs"/>
          <w:rtl/>
        </w:rPr>
        <w:t xml:space="preserve">בניה, במקביל לאפיון המפורט </w:t>
      </w:r>
      <w:r w:rsidR="006338F7">
        <w:rPr>
          <w:rFonts w:hint="cs"/>
          <w:rtl/>
        </w:rPr>
        <w:t xml:space="preserve">של </w:t>
      </w:r>
      <w:r w:rsidR="004D4962">
        <w:rPr>
          <w:rtl/>
        </w:rPr>
        <w:t>תוכנית בדיקות מסירה (</w:t>
      </w:r>
      <w:r w:rsidR="004D4962">
        <w:t>Test Suit</w:t>
      </w:r>
      <w:r w:rsidR="004D4962">
        <w:rPr>
          <w:rtl/>
        </w:rPr>
        <w:t xml:space="preserve">) </w:t>
      </w:r>
      <w:r w:rsidR="006338F7">
        <w:rPr>
          <w:rFonts w:hint="cs"/>
          <w:rtl/>
        </w:rPr>
        <w:t xml:space="preserve">ובניית </w:t>
      </w:r>
      <w:r w:rsidR="004D4962">
        <w:rPr>
          <w:rtl/>
        </w:rPr>
        <w:t xml:space="preserve">משימות </w:t>
      </w:r>
      <w:r w:rsidR="006338F7">
        <w:rPr>
          <w:rFonts w:hint="cs"/>
          <w:rtl/>
        </w:rPr>
        <w:t>ה</w:t>
      </w:r>
      <w:r w:rsidR="004D4962">
        <w:rPr>
          <w:rtl/>
        </w:rPr>
        <w:t>בדיקה (</w:t>
      </w:r>
      <w:r w:rsidR="004D4962">
        <w:t>Test Cases</w:t>
      </w:r>
      <w:r w:rsidR="004D4962">
        <w:rPr>
          <w:rtl/>
        </w:rPr>
        <w:t>) אל מול משימות הפיתוח</w:t>
      </w:r>
      <w:r w:rsidR="006338F7">
        <w:rPr>
          <w:rFonts w:hint="cs"/>
          <w:rtl/>
        </w:rPr>
        <w:t xml:space="preserve"> בהתאמה.</w:t>
      </w:r>
      <w:r w:rsidR="00EC103D">
        <w:rPr>
          <w:rFonts w:hint="cs"/>
          <w:rtl/>
        </w:rPr>
        <w:t xml:space="preserve"> עמידה מוצלחת בבדיקות מסירה </w:t>
      </w:r>
      <w:r w:rsidR="00BE5C4E">
        <w:rPr>
          <w:rFonts w:hint="cs"/>
          <w:rtl/>
        </w:rPr>
        <w:t>של מחזור העבודה תהיה בהתאם למפורט בטבלה שלהלן:</w:t>
      </w:r>
    </w:p>
    <w:tbl>
      <w:tblPr>
        <w:bidiVisual/>
        <w:tblW w:w="0" w:type="auto"/>
        <w:tblInd w:w="1594" w:type="dxa"/>
        <w:tblCellMar>
          <w:left w:w="0" w:type="dxa"/>
          <w:right w:w="0" w:type="dxa"/>
        </w:tblCellMar>
        <w:tblLook w:val="04A0" w:firstRow="1" w:lastRow="0" w:firstColumn="1" w:lastColumn="0" w:noHBand="0" w:noVBand="1"/>
      </w:tblPr>
      <w:tblGrid>
        <w:gridCol w:w="1586"/>
        <w:gridCol w:w="4535"/>
        <w:gridCol w:w="2516"/>
      </w:tblGrid>
      <w:tr w:rsidR="0059105F" w:rsidRPr="000827E2" w14:paraId="0C954081" w14:textId="77777777" w:rsidTr="00471B7D">
        <w:trPr>
          <w:tblHeader/>
        </w:trPr>
        <w:tc>
          <w:tcPr>
            <w:tcW w:w="1586" w:type="dxa"/>
            <w:tcBorders>
              <w:top w:val="double" w:sz="4" w:space="0" w:color="000000"/>
              <w:left w:val="double" w:sz="4" w:space="0" w:color="000000"/>
              <w:bottom w:val="double" w:sz="4" w:space="0" w:color="000000"/>
              <w:right w:val="single" w:sz="6" w:space="0" w:color="000000"/>
            </w:tcBorders>
            <w:shd w:val="clear" w:color="auto" w:fill="D9D9D9"/>
            <w:tcMar>
              <w:top w:w="15" w:type="dxa"/>
              <w:left w:w="100" w:type="dxa"/>
              <w:bottom w:w="15" w:type="dxa"/>
              <w:right w:w="116" w:type="dxa"/>
            </w:tcMar>
            <w:vAlign w:val="center"/>
          </w:tcPr>
          <w:p w14:paraId="69AA353E" w14:textId="77777777" w:rsidR="0059105F" w:rsidRPr="00387215" w:rsidRDefault="0059105F" w:rsidP="005D6BCA">
            <w:pPr>
              <w:shd w:val="clear" w:color="auto" w:fill="D9D9D9"/>
              <w:spacing w:line="240" w:lineRule="auto"/>
              <w:jc w:val="center"/>
              <w:rPr>
                <w:rtl/>
              </w:rPr>
            </w:pPr>
            <w:r w:rsidRPr="00387215">
              <w:rPr>
                <w:rFonts w:eastAsia="Arial"/>
                <w:b/>
                <w:bCs/>
                <w:rtl/>
              </w:rPr>
              <w:t>סוג תקלה</w:t>
            </w:r>
          </w:p>
        </w:tc>
        <w:tc>
          <w:tcPr>
            <w:tcW w:w="4535" w:type="dxa"/>
            <w:tcBorders>
              <w:top w:val="double" w:sz="4" w:space="0" w:color="000000"/>
              <w:left w:val="single" w:sz="6" w:space="0" w:color="000000"/>
              <w:bottom w:val="double" w:sz="4" w:space="0" w:color="000000"/>
              <w:right w:val="single" w:sz="6" w:space="0" w:color="000000"/>
            </w:tcBorders>
            <w:shd w:val="clear" w:color="auto" w:fill="D9D9D9"/>
            <w:tcMar>
              <w:top w:w="15" w:type="dxa"/>
              <w:left w:w="108" w:type="dxa"/>
              <w:bottom w:w="15" w:type="dxa"/>
              <w:right w:w="108" w:type="dxa"/>
            </w:tcMar>
            <w:vAlign w:val="center"/>
          </w:tcPr>
          <w:p w14:paraId="41C977DF" w14:textId="77777777" w:rsidR="0059105F" w:rsidRPr="00387215" w:rsidRDefault="0059105F" w:rsidP="005D6BCA">
            <w:pPr>
              <w:shd w:val="clear" w:color="auto" w:fill="D9D9D9"/>
              <w:spacing w:line="240" w:lineRule="auto"/>
              <w:jc w:val="center"/>
              <w:rPr>
                <w:rtl/>
              </w:rPr>
            </w:pPr>
            <w:r w:rsidRPr="00387215">
              <w:rPr>
                <w:rFonts w:eastAsia="Arial"/>
                <w:b/>
                <w:bCs/>
                <w:rtl/>
              </w:rPr>
              <w:t>הגדרה</w:t>
            </w:r>
          </w:p>
        </w:tc>
        <w:tc>
          <w:tcPr>
            <w:tcW w:w="2516" w:type="dxa"/>
            <w:tcBorders>
              <w:top w:val="double" w:sz="4" w:space="0" w:color="000000"/>
              <w:left w:val="single" w:sz="6" w:space="0" w:color="000000"/>
              <w:bottom w:val="double" w:sz="4" w:space="0" w:color="000000"/>
              <w:right w:val="double" w:sz="4" w:space="0" w:color="000000"/>
            </w:tcBorders>
            <w:shd w:val="clear" w:color="auto" w:fill="D9D9D9"/>
            <w:tcMar>
              <w:top w:w="15" w:type="dxa"/>
              <w:left w:w="116" w:type="dxa"/>
              <w:bottom w:w="15" w:type="dxa"/>
              <w:right w:w="100" w:type="dxa"/>
            </w:tcMar>
            <w:vAlign w:val="center"/>
          </w:tcPr>
          <w:p w14:paraId="69087283" w14:textId="77777777" w:rsidR="0059105F" w:rsidRPr="00387215" w:rsidRDefault="0059105F" w:rsidP="005D6BCA">
            <w:pPr>
              <w:shd w:val="clear" w:color="auto" w:fill="D9D9D9"/>
              <w:spacing w:line="240" w:lineRule="auto"/>
              <w:jc w:val="center"/>
              <w:rPr>
                <w:rtl/>
              </w:rPr>
            </w:pPr>
            <w:r w:rsidRPr="00387215">
              <w:rPr>
                <w:rFonts w:eastAsia="Arial"/>
                <w:b/>
                <w:bCs/>
                <w:rtl/>
              </w:rPr>
              <w:t>כמות מותרת כתנאי</w:t>
            </w:r>
          </w:p>
          <w:p w14:paraId="041DF6E4" w14:textId="77777777" w:rsidR="0059105F" w:rsidRPr="00387215" w:rsidRDefault="0059105F" w:rsidP="005D6BCA">
            <w:pPr>
              <w:shd w:val="clear" w:color="auto" w:fill="D9D9D9"/>
              <w:spacing w:line="240" w:lineRule="auto"/>
              <w:jc w:val="center"/>
              <w:rPr>
                <w:rtl/>
              </w:rPr>
            </w:pPr>
            <w:r w:rsidRPr="00387215">
              <w:rPr>
                <w:rFonts w:eastAsia="Arial"/>
                <w:b/>
                <w:bCs/>
                <w:rtl/>
              </w:rPr>
              <w:t>לסיום בדיקות מסירה</w:t>
            </w:r>
          </w:p>
        </w:tc>
      </w:tr>
      <w:tr w:rsidR="0059105F" w:rsidRPr="000827E2" w14:paraId="0037C629" w14:textId="77777777" w:rsidTr="00471B7D">
        <w:tc>
          <w:tcPr>
            <w:tcW w:w="1586" w:type="dxa"/>
            <w:tcBorders>
              <w:top w:val="double" w:sz="4" w:space="0" w:color="000000"/>
              <w:left w:val="double" w:sz="4" w:space="0" w:color="000000"/>
              <w:bottom w:val="single" w:sz="6" w:space="0" w:color="000000"/>
              <w:right w:val="single" w:sz="6" w:space="0" w:color="000000"/>
            </w:tcBorders>
            <w:tcMar>
              <w:top w:w="15" w:type="dxa"/>
              <w:left w:w="100" w:type="dxa"/>
              <w:bottom w:w="8" w:type="dxa"/>
              <w:right w:w="116" w:type="dxa"/>
            </w:tcMar>
          </w:tcPr>
          <w:p w14:paraId="54D846C4" w14:textId="77777777" w:rsidR="0059105F" w:rsidRPr="00387215" w:rsidRDefault="0059105F" w:rsidP="005D6BCA">
            <w:pPr>
              <w:jc w:val="center"/>
              <w:rPr>
                <w:rtl/>
              </w:rPr>
            </w:pPr>
            <w:r w:rsidRPr="00387215">
              <w:rPr>
                <w:rFonts w:eastAsia="Arial"/>
                <w:rtl/>
              </w:rPr>
              <w:t>קריטית</w:t>
            </w:r>
          </w:p>
        </w:tc>
        <w:tc>
          <w:tcPr>
            <w:tcW w:w="4535" w:type="dxa"/>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1F721A01" w14:textId="200B3C2D" w:rsidR="00F110A6" w:rsidRDefault="000D627E" w:rsidP="00F110A6">
            <w:pPr>
              <w:spacing w:line="324" w:lineRule="auto"/>
              <w:ind w:left="357" w:hanging="357"/>
              <w:rPr>
                <w:rtl/>
              </w:rPr>
            </w:pPr>
            <w:r>
              <w:rPr>
                <w:rFonts w:hint="cs"/>
                <w:rtl/>
              </w:rPr>
              <w:t>א</w:t>
            </w:r>
            <w:r w:rsidR="00F110A6">
              <w:rPr>
                <w:rtl/>
              </w:rPr>
              <w:tab/>
            </w:r>
            <w:r w:rsidR="00F110A6">
              <w:rPr>
                <w:rFonts w:hint="cs"/>
                <w:rtl/>
              </w:rPr>
              <w:t xml:space="preserve">תקלה </w:t>
            </w:r>
            <w:r w:rsidR="00193A7F">
              <w:rPr>
                <w:rFonts w:hint="cs"/>
                <w:rtl/>
              </w:rPr>
              <w:t xml:space="preserve">הפוגעת ביכולת לחשב זכאות </w:t>
            </w:r>
            <w:r w:rsidR="00AD11DE">
              <w:rPr>
                <w:rFonts w:hint="cs"/>
                <w:rtl/>
              </w:rPr>
              <w:t>(לא ניתן לחשב ו/או חישוב שגוי)</w:t>
            </w:r>
          </w:p>
          <w:p w14:paraId="775C6B75" w14:textId="418DF06C" w:rsidR="00F110A6" w:rsidRDefault="000D627E" w:rsidP="00F110A6">
            <w:pPr>
              <w:spacing w:line="324" w:lineRule="auto"/>
              <w:ind w:left="357" w:hanging="357"/>
              <w:rPr>
                <w:rtl/>
              </w:rPr>
            </w:pPr>
            <w:r>
              <w:rPr>
                <w:rFonts w:hint="cs"/>
                <w:rtl/>
              </w:rPr>
              <w:t>ט</w:t>
            </w:r>
            <w:r w:rsidR="00F110A6">
              <w:rPr>
                <w:rFonts w:hint="cs"/>
                <w:rtl/>
              </w:rPr>
              <w:t>.</w:t>
            </w:r>
            <w:r w:rsidR="00F110A6">
              <w:rPr>
                <w:rtl/>
              </w:rPr>
              <w:tab/>
            </w:r>
            <w:r w:rsidR="00F110A6">
              <w:rPr>
                <w:rFonts w:hint="cs"/>
                <w:rtl/>
              </w:rPr>
              <w:t xml:space="preserve">תקלה הפוגעת ביכולת </w:t>
            </w:r>
            <w:r w:rsidR="00C50AD2">
              <w:rPr>
                <w:rFonts w:hint="cs"/>
                <w:rtl/>
              </w:rPr>
              <w:t xml:space="preserve">המערכת להעביר את </w:t>
            </w:r>
            <w:r w:rsidR="00F110A6">
              <w:rPr>
                <w:rFonts w:hint="cs"/>
                <w:rtl/>
              </w:rPr>
              <w:t>הסיוע לזכאים</w:t>
            </w:r>
          </w:p>
          <w:p w14:paraId="1F506031" w14:textId="3B4BE2D4" w:rsidR="004658AC" w:rsidRDefault="004658AC" w:rsidP="00F110A6">
            <w:pPr>
              <w:spacing w:line="324" w:lineRule="auto"/>
              <w:ind w:left="357" w:hanging="357"/>
              <w:rPr>
                <w:rtl/>
              </w:rPr>
            </w:pPr>
            <w:r>
              <w:rPr>
                <w:rFonts w:hint="cs"/>
                <w:rtl/>
              </w:rPr>
              <w:t>ג.</w:t>
            </w:r>
            <w:r>
              <w:rPr>
                <w:rtl/>
              </w:rPr>
              <w:tab/>
            </w:r>
            <w:r>
              <w:rPr>
                <w:rFonts w:hint="cs"/>
                <w:rtl/>
              </w:rPr>
              <w:t xml:space="preserve">תקלה המשבשת את פעילות קבלת הקהל </w:t>
            </w:r>
            <w:r w:rsidR="00C50AD2">
              <w:rPr>
                <w:rFonts w:hint="cs"/>
                <w:rtl/>
              </w:rPr>
              <w:t>(</w:t>
            </w:r>
            <w:r w:rsidR="005531B9">
              <w:rPr>
                <w:rFonts w:hint="cs"/>
                <w:rtl/>
              </w:rPr>
              <w:t>חברות סיוע בשכ"ד / משכנות)</w:t>
            </w:r>
          </w:p>
          <w:p w14:paraId="4655F53B" w14:textId="5177CB8C" w:rsidR="00F110A6" w:rsidRDefault="000D627E" w:rsidP="00F110A6">
            <w:pPr>
              <w:spacing w:line="324" w:lineRule="auto"/>
              <w:ind w:left="357" w:hanging="357"/>
              <w:rPr>
                <w:rFonts w:eastAsia="Arial"/>
                <w:rtl/>
              </w:rPr>
            </w:pPr>
            <w:r>
              <w:rPr>
                <w:rFonts w:eastAsia="Arial" w:hint="cs"/>
                <w:rtl/>
              </w:rPr>
              <w:t>ד</w:t>
            </w:r>
            <w:r w:rsidR="00F110A6" w:rsidRPr="00387215">
              <w:rPr>
                <w:rFonts w:eastAsia="Arial"/>
                <w:rtl/>
              </w:rPr>
              <w:t>.</w:t>
            </w:r>
            <w:r w:rsidR="00F110A6" w:rsidRPr="00387215">
              <w:rPr>
                <w:rtl/>
              </w:rPr>
              <w:tab/>
            </w:r>
            <w:r w:rsidR="005531B9">
              <w:rPr>
                <w:rFonts w:hint="cs"/>
                <w:rtl/>
              </w:rPr>
              <w:t>תקלה המשבשת את ה</w:t>
            </w:r>
            <w:r w:rsidR="00F110A6" w:rsidRPr="00387215">
              <w:rPr>
                <w:rFonts w:eastAsia="Arial"/>
                <w:rtl/>
              </w:rPr>
              <w:t>נתונים בבסיס הנתונים.</w:t>
            </w:r>
          </w:p>
          <w:p w14:paraId="3C8E7DBD" w14:textId="6AADC454" w:rsidR="00F110A6" w:rsidRDefault="00F110A6" w:rsidP="00F110A6">
            <w:pPr>
              <w:spacing w:line="324" w:lineRule="auto"/>
              <w:ind w:left="357" w:hanging="357"/>
              <w:rPr>
                <w:rFonts w:eastAsia="Arial"/>
                <w:rtl/>
              </w:rPr>
            </w:pPr>
            <w:r>
              <w:rPr>
                <w:rFonts w:hint="cs"/>
                <w:rtl/>
              </w:rPr>
              <w:t>ה.</w:t>
            </w:r>
            <w:r>
              <w:rPr>
                <w:rtl/>
              </w:rPr>
              <w:tab/>
            </w:r>
            <w:r>
              <w:rPr>
                <w:rFonts w:hint="cs"/>
                <w:rtl/>
              </w:rPr>
              <w:t>תקלת אבטחת מידע</w:t>
            </w:r>
          </w:p>
          <w:p w14:paraId="081FA5FF" w14:textId="00A519C9" w:rsidR="0059105F" w:rsidRPr="0059105F" w:rsidRDefault="000D627E" w:rsidP="005D6BCA">
            <w:pPr>
              <w:spacing w:line="324" w:lineRule="auto"/>
              <w:ind w:left="357" w:hanging="357"/>
              <w:rPr>
                <w:rFonts w:eastAsia="Arial"/>
                <w:rtl/>
              </w:rPr>
            </w:pPr>
            <w:r>
              <w:rPr>
                <w:rFonts w:eastAsia="Arial" w:hint="cs"/>
                <w:rtl/>
              </w:rPr>
              <w:t>ו</w:t>
            </w:r>
            <w:r w:rsidR="0059105F" w:rsidRPr="00387215">
              <w:rPr>
                <w:rFonts w:eastAsia="Arial"/>
                <w:rtl/>
              </w:rPr>
              <w:t>.</w:t>
            </w:r>
            <w:r w:rsidR="0059105F" w:rsidRPr="00387215">
              <w:rPr>
                <w:rtl/>
              </w:rPr>
              <w:tab/>
            </w:r>
            <w:r w:rsidR="0059105F" w:rsidRPr="00387215">
              <w:rPr>
                <w:rFonts w:eastAsia="Arial"/>
                <w:rtl/>
              </w:rPr>
              <w:t xml:space="preserve">נפילת מערכת </w:t>
            </w:r>
            <w:r w:rsidR="0059105F" w:rsidRPr="0059105F">
              <w:rPr>
                <w:rFonts w:eastAsia="Arial" w:hint="cs"/>
                <w:rtl/>
              </w:rPr>
              <w:t xml:space="preserve">שאינה מאפשרת הפעלה תקינה של </w:t>
            </w:r>
            <w:r w:rsidR="0059105F">
              <w:rPr>
                <w:rFonts w:eastAsia="Arial" w:hint="cs"/>
                <w:rtl/>
              </w:rPr>
              <w:t xml:space="preserve">התכולה שפותחה במסגרת </w:t>
            </w:r>
            <w:r w:rsidR="0059105F">
              <w:rPr>
                <w:rtl/>
              </w:rPr>
              <w:t>מחזור עבודה (</w:t>
            </w:r>
            <w:r w:rsidR="0059105F">
              <w:t>Sprint</w:t>
            </w:r>
            <w:r w:rsidR="0059105F">
              <w:rPr>
                <w:rtl/>
              </w:rPr>
              <w:t>)</w:t>
            </w:r>
            <w:r w:rsidR="0059105F" w:rsidRPr="0059105F">
              <w:rPr>
                <w:rFonts w:eastAsia="Arial" w:hint="cs"/>
                <w:rtl/>
              </w:rPr>
              <w:t>.</w:t>
            </w:r>
          </w:p>
          <w:p w14:paraId="10755484" w14:textId="23035753" w:rsidR="0059105F" w:rsidRPr="00387215" w:rsidRDefault="000D627E" w:rsidP="000D627E">
            <w:pPr>
              <w:spacing w:line="324" w:lineRule="auto"/>
              <w:ind w:left="357" w:hanging="357"/>
              <w:rPr>
                <w:rtl/>
              </w:rPr>
            </w:pPr>
            <w:r>
              <w:rPr>
                <w:rFonts w:eastAsia="Arial" w:hint="cs"/>
                <w:rtl/>
              </w:rPr>
              <w:t>ז</w:t>
            </w:r>
            <w:r w:rsidR="0059105F" w:rsidRPr="0059105F">
              <w:rPr>
                <w:rFonts w:eastAsia="Arial"/>
                <w:rtl/>
              </w:rPr>
              <w:t>.</w:t>
            </w:r>
            <w:r w:rsidR="0059105F" w:rsidRPr="0059105F">
              <w:rPr>
                <w:rtl/>
              </w:rPr>
              <w:tab/>
            </w:r>
            <w:r w:rsidR="0059105F" w:rsidRPr="00387215">
              <w:rPr>
                <w:rFonts w:eastAsia="Arial"/>
                <w:rtl/>
              </w:rPr>
              <w:t>תקלה המשביתה</w:t>
            </w:r>
            <w:r w:rsidR="0059105F">
              <w:rPr>
                <w:rFonts w:eastAsia="Arial" w:hint="cs"/>
                <w:rtl/>
              </w:rPr>
              <w:t xml:space="preserve"> תהליך עבודה / </w:t>
            </w:r>
            <w:r w:rsidR="0059105F">
              <w:rPr>
                <w:rFonts w:eastAsia="Arial"/>
              </w:rPr>
              <w:t>Use Case</w:t>
            </w:r>
            <w:r w:rsidR="0059105F">
              <w:rPr>
                <w:rFonts w:eastAsia="Arial" w:hint="cs"/>
                <w:rtl/>
              </w:rPr>
              <w:t xml:space="preserve"> </w:t>
            </w:r>
            <w:r w:rsidR="0059105F" w:rsidRPr="00387215">
              <w:rPr>
                <w:rFonts w:eastAsia="Arial"/>
                <w:rtl/>
              </w:rPr>
              <w:t>מרכזי במערכת ואין אפשרות לעקוף אותה.</w:t>
            </w:r>
          </w:p>
        </w:tc>
        <w:tc>
          <w:tcPr>
            <w:tcW w:w="2516"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00380581" w14:textId="77777777" w:rsidR="0059105F" w:rsidRPr="00387215" w:rsidRDefault="0059105F" w:rsidP="005D6BCA">
            <w:pPr>
              <w:jc w:val="center"/>
              <w:rPr>
                <w:rtl/>
              </w:rPr>
            </w:pPr>
            <w:r w:rsidRPr="00387215">
              <w:rPr>
                <w:rFonts w:eastAsia="Arial"/>
                <w:b/>
                <w:bCs/>
                <w:u w:val="single" w:color="000000"/>
                <w:rtl/>
              </w:rPr>
              <w:t>אפס תקלות</w:t>
            </w:r>
          </w:p>
        </w:tc>
      </w:tr>
      <w:tr w:rsidR="0059105F" w:rsidRPr="000827E2" w14:paraId="72B59A63" w14:textId="77777777" w:rsidTr="00471B7D">
        <w:tc>
          <w:tcPr>
            <w:tcW w:w="1586"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76B9D162" w14:textId="77777777" w:rsidR="0059105F" w:rsidRPr="00387215" w:rsidRDefault="0059105F" w:rsidP="005D6BCA">
            <w:pPr>
              <w:jc w:val="center"/>
              <w:rPr>
                <w:rtl/>
              </w:rPr>
            </w:pPr>
            <w:r w:rsidRPr="00387215">
              <w:rPr>
                <w:rFonts w:eastAsia="Arial"/>
                <w:rtl/>
              </w:rPr>
              <w:t>חמורה</w:t>
            </w:r>
          </w:p>
        </w:tc>
        <w:tc>
          <w:tcPr>
            <w:tcW w:w="45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A2978C" w14:textId="77777777" w:rsidR="0059105F" w:rsidRPr="00387215" w:rsidRDefault="0059105F" w:rsidP="005D6BCA">
            <w:pPr>
              <w:spacing w:line="324" w:lineRule="auto"/>
              <w:ind w:left="357" w:hanging="357"/>
              <w:rPr>
                <w:rtl/>
              </w:rPr>
            </w:pPr>
            <w:r w:rsidRPr="00387215">
              <w:rPr>
                <w:rFonts w:eastAsia="Arial"/>
                <w:rtl/>
              </w:rPr>
              <w:t>א.</w:t>
            </w:r>
            <w:r w:rsidRPr="00387215">
              <w:rPr>
                <w:rtl/>
              </w:rPr>
              <w:tab/>
            </w:r>
            <w:r w:rsidRPr="000827E2">
              <w:rPr>
                <w:rFonts w:eastAsia="Arial"/>
                <w:rtl/>
              </w:rPr>
              <w:t>תקלה המשביתה</w:t>
            </w:r>
            <w:r>
              <w:rPr>
                <w:rFonts w:eastAsia="Arial" w:hint="cs"/>
                <w:rtl/>
              </w:rPr>
              <w:t xml:space="preserve"> תהליך עבודה / </w:t>
            </w:r>
            <w:r>
              <w:rPr>
                <w:rFonts w:eastAsia="Arial"/>
              </w:rPr>
              <w:t>Use Case</w:t>
            </w:r>
            <w:r>
              <w:rPr>
                <w:rFonts w:eastAsia="Arial" w:hint="cs"/>
                <w:rtl/>
              </w:rPr>
              <w:t xml:space="preserve"> </w:t>
            </w:r>
            <w:r w:rsidRPr="000827E2">
              <w:rPr>
                <w:rFonts w:eastAsia="Arial"/>
                <w:rtl/>
              </w:rPr>
              <w:t>מרכזי במערכת</w:t>
            </w:r>
            <w:r w:rsidRPr="00387215">
              <w:rPr>
                <w:rFonts w:eastAsia="Arial"/>
                <w:rtl/>
              </w:rPr>
              <w:t>, אך ניתן לעקוף אותה.</w:t>
            </w:r>
          </w:p>
          <w:p w14:paraId="659CACD9" w14:textId="77777777" w:rsidR="0059105F" w:rsidRDefault="0059105F" w:rsidP="005D6BCA">
            <w:pPr>
              <w:spacing w:line="324" w:lineRule="auto"/>
              <w:ind w:left="357" w:hanging="357"/>
              <w:rPr>
                <w:rFonts w:eastAsia="Arial"/>
                <w:rtl/>
              </w:rPr>
            </w:pPr>
            <w:r w:rsidRPr="00387215">
              <w:rPr>
                <w:rFonts w:eastAsia="Arial"/>
                <w:rtl/>
              </w:rPr>
              <w:t>ב.</w:t>
            </w:r>
            <w:r w:rsidRPr="00387215">
              <w:rPr>
                <w:rtl/>
              </w:rPr>
              <w:tab/>
            </w:r>
            <w:r w:rsidRPr="000827E2">
              <w:rPr>
                <w:rFonts w:eastAsia="Arial"/>
                <w:rtl/>
              </w:rPr>
              <w:t>תקלה המשביתה</w:t>
            </w:r>
            <w:r>
              <w:rPr>
                <w:rFonts w:eastAsia="Arial" w:hint="cs"/>
                <w:rtl/>
              </w:rPr>
              <w:t xml:space="preserve"> תהליך עבודה / </w:t>
            </w:r>
            <w:r>
              <w:rPr>
                <w:rFonts w:eastAsia="Arial"/>
              </w:rPr>
              <w:t>Use Case</w:t>
            </w:r>
            <w:r>
              <w:rPr>
                <w:rFonts w:eastAsia="Arial" w:hint="cs"/>
                <w:rtl/>
              </w:rPr>
              <w:t xml:space="preserve"> משני</w:t>
            </w:r>
            <w:r w:rsidRPr="000827E2">
              <w:rPr>
                <w:rFonts w:eastAsia="Arial"/>
                <w:rtl/>
              </w:rPr>
              <w:t xml:space="preserve"> במערכת</w:t>
            </w:r>
            <w:r w:rsidRPr="0059105F">
              <w:rPr>
                <w:rFonts w:eastAsia="Arial"/>
                <w:rtl/>
              </w:rPr>
              <w:t xml:space="preserve"> </w:t>
            </w:r>
            <w:r w:rsidRPr="00387215">
              <w:rPr>
                <w:rFonts w:eastAsia="Arial"/>
                <w:rtl/>
              </w:rPr>
              <w:t>ואין אפשרות לעקוף אותה.</w:t>
            </w:r>
          </w:p>
          <w:p w14:paraId="469FFC9D" w14:textId="1904C3FB" w:rsidR="006701E1" w:rsidRPr="00387215" w:rsidRDefault="00747251" w:rsidP="005D6BCA">
            <w:pPr>
              <w:spacing w:line="324" w:lineRule="auto"/>
              <w:ind w:left="357" w:hanging="357"/>
              <w:rPr>
                <w:rtl/>
              </w:rPr>
            </w:pPr>
            <w:r>
              <w:rPr>
                <w:rFonts w:hint="cs"/>
                <w:rtl/>
              </w:rPr>
              <w:t>ג.</w:t>
            </w:r>
            <w:r>
              <w:rPr>
                <w:rtl/>
              </w:rPr>
              <w:tab/>
            </w:r>
            <w:r>
              <w:rPr>
                <w:rFonts w:hint="cs"/>
                <w:rtl/>
              </w:rPr>
              <w:t xml:space="preserve">תקלת ביצועים </w:t>
            </w:r>
            <w:r>
              <w:rPr>
                <w:rtl/>
              </w:rPr>
              <w:t>–</w:t>
            </w:r>
            <w:r>
              <w:rPr>
                <w:rFonts w:hint="cs"/>
                <w:rtl/>
              </w:rPr>
              <w:t xml:space="preserve"> אי עמידת המערכת בדרישות הביצועים המפורטות בנספח </w:t>
            </w:r>
            <w:r w:rsidR="002536B8">
              <w:rPr>
                <w:rFonts w:hint="cs"/>
                <w:rtl/>
              </w:rPr>
              <w:t xml:space="preserve">4.5 </w:t>
            </w:r>
            <w:r w:rsidR="00087E24">
              <w:rPr>
                <w:rFonts w:hint="cs"/>
                <w:rtl/>
              </w:rPr>
              <w:t xml:space="preserve">- </w:t>
            </w:r>
            <w:r>
              <w:rPr>
                <w:rFonts w:hint="cs"/>
                <w:rtl/>
              </w:rPr>
              <w:t>הסכם רמת שירות</w:t>
            </w:r>
            <w:r w:rsidR="00087E24">
              <w:rPr>
                <w:rFonts w:hint="cs"/>
                <w:rtl/>
              </w:rPr>
              <w:t xml:space="preserve"> (</w:t>
            </w:r>
            <w:r w:rsidR="00087E24">
              <w:rPr>
                <w:rFonts w:hint="cs"/>
              </w:rPr>
              <w:t>SLA</w:t>
            </w:r>
            <w:r w:rsidR="00087E24">
              <w:rPr>
                <w:rFonts w:hint="cs"/>
                <w:rtl/>
              </w:rPr>
              <w:t>)</w:t>
            </w:r>
            <w:r w:rsidR="00087E24" w:rsidRPr="002536B8">
              <w:rPr>
                <w:rFonts w:hint="cs"/>
                <w:rtl/>
              </w:rPr>
              <w:t xml:space="preserve">, בסעיף </w:t>
            </w:r>
            <w:r w:rsidR="002536B8" w:rsidRPr="002536B8">
              <w:rPr>
                <w:rtl/>
              </w:rPr>
              <w:fldChar w:fldCharType="begin"/>
            </w:r>
            <w:r w:rsidR="002536B8" w:rsidRPr="003D1392">
              <w:instrText xml:space="preserve"> REF _Ref127134494 \r \h </w:instrText>
            </w:r>
            <w:r w:rsidR="002536B8">
              <w:rPr>
                <w:rtl/>
              </w:rPr>
              <w:instrText xml:space="preserve"> \* </w:instrText>
            </w:r>
            <w:r w:rsidR="002536B8">
              <w:instrText>MERGEFORMAT</w:instrText>
            </w:r>
            <w:r w:rsidR="002536B8">
              <w:rPr>
                <w:rtl/>
              </w:rPr>
              <w:instrText xml:space="preserve"> </w:instrText>
            </w:r>
            <w:r w:rsidR="002536B8" w:rsidRPr="002536B8">
              <w:rPr>
                <w:rtl/>
              </w:rPr>
            </w:r>
            <w:r w:rsidR="002536B8" w:rsidRPr="002536B8">
              <w:rPr>
                <w:rtl/>
              </w:rPr>
              <w:fldChar w:fldCharType="separate"/>
            </w:r>
            <w:r w:rsidR="002536B8" w:rsidRPr="003D1392">
              <w:rPr>
                <w:rtl/>
              </w:rPr>
              <w:t>‏3.3</w:t>
            </w:r>
            <w:r w:rsidR="002536B8" w:rsidRPr="002536B8">
              <w:rPr>
                <w:rtl/>
              </w:rPr>
              <w:fldChar w:fldCharType="end"/>
            </w:r>
            <w:r w:rsidR="00087E24" w:rsidRPr="002536B8">
              <w:rPr>
                <w:rFonts w:hint="cs"/>
                <w:rtl/>
              </w:rPr>
              <w:t>.</w:t>
            </w:r>
          </w:p>
        </w:tc>
        <w:tc>
          <w:tcPr>
            <w:tcW w:w="2516"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02AAEF93" w14:textId="77777777" w:rsidR="0059105F" w:rsidRPr="00387215" w:rsidRDefault="0059105F" w:rsidP="005D6BCA">
            <w:pPr>
              <w:jc w:val="center"/>
              <w:rPr>
                <w:rtl/>
              </w:rPr>
            </w:pPr>
            <w:r w:rsidRPr="00387215">
              <w:rPr>
                <w:rFonts w:eastAsia="Arial"/>
                <w:b/>
                <w:bCs/>
                <w:u w:val="single" w:color="000000"/>
                <w:rtl/>
              </w:rPr>
              <w:t>אפס תקלות</w:t>
            </w:r>
          </w:p>
        </w:tc>
      </w:tr>
      <w:tr w:rsidR="0059105F" w:rsidRPr="000827E2" w14:paraId="22C95DEF" w14:textId="77777777" w:rsidTr="00471B7D">
        <w:tc>
          <w:tcPr>
            <w:tcW w:w="1586"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3BF0CCD1" w14:textId="77777777" w:rsidR="0059105F" w:rsidRPr="00387215" w:rsidRDefault="0059105F" w:rsidP="005D6BCA">
            <w:pPr>
              <w:jc w:val="center"/>
              <w:rPr>
                <w:rtl/>
              </w:rPr>
            </w:pPr>
            <w:r w:rsidRPr="00387215">
              <w:rPr>
                <w:rFonts w:eastAsia="Arial"/>
                <w:rtl/>
              </w:rPr>
              <w:t>בינונית</w:t>
            </w:r>
          </w:p>
        </w:tc>
        <w:tc>
          <w:tcPr>
            <w:tcW w:w="45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EE3A48" w14:textId="77777777" w:rsidR="0059105F" w:rsidRPr="00387215" w:rsidRDefault="0059105F" w:rsidP="005D6BCA">
            <w:pPr>
              <w:spacing w:line="324" w:lineRule="auto"/>
              <w:ind w:left="357" w:hanging="357"/>
              <w:rPr>
                <w:rtl/>
              </w:rPr>
            </w:pPr>
            <w:r w:rsidRPr="00387215">
              <w:rPr>
                <w:rFonts w:eastAsia="Arial"/>
                <w:rtl/>
              </w:rPr>
              <w:t>א.</w:t>
            </w:r>
            <w:r w:rsidRPr="00387215">
              <w:rPr>
                <w:rtl/>
              </w:rPr>
              <w:tab/>
            </w:r>
            <w:r w:rsidRPr="00387215">
              <w:rPr>
                <w:rFonts w:eastAsia="Arial"/>
                <w:rtl/>
              </w:rPr>
              <w:t>אי נוחות בעבודה עם המערכת הגורמת לפגיעה ביעילות ואיכות השירות.</w:t>
            </w:r>
          </w:p>
          <w:p w14:paraId="113E9328" w14:textId="77777777" w:rsidR="0059105F" w:rsidRPr="00387215" w:rsidRDefault="0059105F" w:rsidP="005D6BCA">
            <w:pPr>
              <w:spacing w:line="324" w:lineRule="auto"/>
              <w:ind w:left="357" w:hanging="357"/>
              <w:rPr>
                <w:rtl/>
              </w:rPr>
            </w:pPr>
            <w:r w:rsidRPr="00387215">
              <w:rPr>
                <w:rFonts w:eastAsia="Arial"/>
                <w:rtl/>
              </w:rPr>
              <w:t>ב.</w:t>
            </w:r>
            <w:r w:rsidRPr="00387215">
              <w:rPr>
                <w:rtl/>
              </w:rPr>
              <w:tab/>
            </w:r>
            <w:r w:rsidRPr="000827E2">
              <w:rPr>
                <w:rFonts w:eastAsia="Arial"/>
                <w:rtl/>
              </w:rPr>
              <w:t>תקלה המשביתה</w:t>
            </w:r>
            <w:r>
              <w:rPr>
                <w:rFonts w:eastAsia="Arial" w:hint="cs"/>
                <w:rtl/>
              </w:rPr>
              <w:t xml:space="preserve"> תהליך עבודה / </w:t>
            </w:r>
            <w:r>
              <w:rPr>
                <w:rFonts w:eastAsia="Arial"/>
              </w:rPr>
              <w:t>Use Case</w:t>
            </w:r>
            <w:r>
              <w:rPr>
                <w:rFonts w:eastAsia="Arial" w:hint="cs"/>
                <w:rtl/>
              </w:rPr>
              <w:t xml:space="preserve"> משני</w:t>
            </w:r>
            <w:r w:rsidRPr="000827E2">
              <w:rPr>
                <w:rFonts w:eastAsia="Arial"/>
                <w:rtl/>
              </w:rPr>
              <w:t xml:space="preserve"> במערכת</w:t>
            </w:r>
            <w:r w:rsidRPr="0059105F">
              <w:rPr>
                <w:rFonts w:eastAsia="Arial"/>
                <w:rtl/>
              </w:rPr>
              <w:t xml:space="preserve"> </w:t>
            </w:r>
            <w:r w:rsidRPr="000827E2">
              <w:rPr>
                <w:rFonts w:eastAsia="Arial"/>
                <w:rtl/>
              </w:rPr>
              <w:t>אך ניתן לעקוף אותה</w:t>
            </w:r>
            <w:r w:rsidRPr="00387215">
              <w:rPr>
                <w:rFonts w:eastAsia="Arial"/>
                <w:rtl/>
              </w:rPr>
              <w:t>.</w:t>
            </w:r>
          </w:p>
        </w:tc>
        <w:tc>
          <w:tcPr>
            <w:tcW w:w="2516"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28A02572" w14:textId="77777777" w:rsidR="0059105F" w:rsidRPr="00387215" w:rsidRDefault="0059105F" w:rsidP="005D6BCA">
            <w:pPr>
              <w:jc w:val="center"/>
              <w:rPr>
                <w:rtl/>
              </w:rPr>
            </w:pPr>
            <w:r w:rsidRPr="00387215">
              <w:rPr>
                <w:rFonts w:eastAsia="Arial"/>
                <w:rtl/>
              </w:rPr>
              <w:t xml:space="preserve">יקבע במסגרת ה </w:t>
            </w:r>
            <w:r w:rsidRPr="0059105F">
              <w:rPr>
                <w:rFonts w:eastAsia="Arial" w:hint="cs"/>
              </w:rPr>
              <w:t>HLD</w:t>
            </w:r>
            <w:r w:rsidRPr="0059105F">
              <w:rPr>
                <w:rFonts w:eastAsia="Arial" w:hint="cs"/>
                <w:rtl/>
              </w:rPr>
              <w:t xml:space="preserve"> ע"י </w:t>
            </w:r>
            <w:r w:rsidR="00F905A4">
              <w:rPr>
                <w:rFonts w:eastAsia="Arial" w:hint="cs"/>
                <w:rtl/>
              </w:rPr>
              <w:t>המשרד</w:t>
            </w:r>
            <w:r w:rsidRPr="00387215">
              <w:rPr>
                <w:rFonts w:eastAsia="Arial"/>
                <w:rtl/>
              </w:rPr>
              <w:t xml:space="preserve"> </w:t>
            </w:r>
          </w:p>
        </w:tc>
      </w:tr>
      <w:tr w:rsidR="0059105F" w:rsidRPr="000827E2" w14:paraId="7F9BF652" w14:textId="77777777" w:rsidTr="00471B7D">
        <w:tc>
          <w:tcPr>
            <w:tcW w:w="1586" w:type="dxa"/>
            <w:tcBorders>
              <w:top w:val="single" w:sz="6" w:space="0" w:color="000000"/>
              <w:left w:val="double" w:sz="4" w:space="0" w:color="000000"/>
              <w:bottom w:val="double" w:sz="4" w:space="0" w:color="000000"/>
              <w:right w:val="single" w:sz="6" w:space="0" w:color="000000"/>
            </w:tcBorders>
            <w:tcMar>
              <w:top w:w="8" w:type="dxa"/>
              <w:left w:w="100" w:type="dxa"/>
              <w:bottom w:w="8" w:type="dxa"/>
              <w:right w:w="116" w:type="dxa"/>
            </w:tcMar>
          </w:tcPr>
          <w:p w14:paraId="2225534C" w14:textId="77777777" w:rsidR="0059105F" w:rsidRPr="00387215" w:rsidRDefault="0059105F" w:rsidP="005D6BCA">
            <w:pPr>
              <w:jc w:val="center"/>
              <w:rPr>
                <w:rtl/>
              </w:rPr>
            </w:pPr>
            <w:r w:rsidRPr="00387215">
              <w:rPr>
                <w:rFonts w:eastAsia="Arial"/>
                <w:rtl/>
              </w:rPr>
              <w:t>קלה</w:t>
            </w:r>
          </w:p>
        </w:tc>
        <w:tc>
          <w:tcPr>
            <w:tcW w:w="4535" w:type="dxa"/>
            <w:tcBorders>
              <w:top w:val="single" w:sz="6" w:space="0" w:color="000000"/>
              <w:left w:val="single" w:sz="6" w:space="0" w:color="000000"/>
              <w:bottom w:val="double" w:sz="4" w:space="0" w:color="000000"/>
              <w:right w:val="single" w:sz="6" w:space="0" w:color="000000"/>
            </w:tcBorders>
            <w:tcMar>
              <w:top w:w="8" w:type="dxa"/>
              <w:left w:w="108" w:type="dxa"/>
              <w:bottom w:w="8" w:type="dxa"/>
              <w:right w:w="108" w:type="dxa"/>
            </w:tcMar>
          </w:tcPr>
          <w:p w14:paraId="0CF94A4D" w14:textId="77777777" w:rsidR="0059105F" w:rsidRPr="00387215" w:rsidRDefault="0059105F" w:rsidP="005D6BCA">
            <w:pPr>
              <w:spacing w:line="324" w:lineRule="auto"/>
              <w:rPr>
                <w:rtl/>
              </w:rPr>
            </w:pPr>
            <w:r w:rsidRPr="00387215">
              <w:rPr>
                <w:rFonts w:eastAsia="Arial"/>
                <w:rtl/>
              </w:rPr>
              <w:t>תקלה לא פונקציונאלית ברמת ממשק משתמש הגורמת אי נוחות במתן השירות ללא פגיעה ברמת התפוקה של העובד.</w:t>
            </w:r>
          </w:p>
        </w:tc>
        <w:tc>
          <w:tcPr>
            <w:tcW w:w="2516" w:type="dxa"/>
            <w:tcBorders>
              <w:top w:val="single" w:sz="6" w:space="0" w:color="000000"/>
              <w:left w:val="single" w:sz="6" w:space="0" w:color="000000"/>
              <w:bottom w:val="double" w:sz="4" w:space="0" w:color="000000"/>
              <w:right w:val="double" w:sz="4" w:space="0" w:color="000000"/>
            </w:tcBorders>
            <w:tcMar>
              <w:top w:w="8" w:type="dxa"/>
              <w:left w:w="116" w:type="dxa"/>
              <w:bottom w:w="8" w:type="dxa"/>
              <w:right w:w="100" w:type="dxa"/>
            </w:tcMar>
          </w:tcPr>
          <w:p w14:paraId="52A42E95" w14:textId="77777777" w:rsidR="0059105F" w:rsidRPr="00387215" w:rsidRDefault="0059105F" w:rsidP="005D6BCA">
            <w:pPr>
              <w:jc w:val="center"/>
              <w:rPr>
                <w:rtl/>
              </w:rPr>
            </w:pPr>
            <w:r w:rsidRPr="0059105F">
              <w:rPr>
                <w:rFonts w:eastAsia="Arial"/>
                <w:rtl/>
              </w:rPr>
              <w:t xml:space="preserve">יקבע במסגרת ה </w:t>
            </w:r>
            <w:r w:rsidRPr="0059105F">
              <w:rPr>
                <w:rFonts w:eastAsia="Arial" w:hint="cs"/>
              </w:rPr>
              <w:t>HLD</w:t>
            </w:r>
            <w:r w:rsidRPr="0059105F">
              <w:rPr>
                <w:rFonts w:eastAsia="Arial" w:hint="cs"/>
                <w:rtl/>
              </w:rPr>
              <w:t xml:space="preserve"> ע"י </w:t>
            </w:r>
            <w:r w:rsidR="00F905A4">
              <w:rPr>
                <w:rFonts w:eastAsia="Arial" w:hint="cs"/>
                <w:rtl/>
              </w:rPr>
              <w:t>המשרד</w:t>
            </w:r>
          </w:p>
        </w:tc>
      </w:tr>
    </w:tbl>
    <w:p w14:paraId="1D45B315" w14:textId="77777777" w:rsidR="00BE5C4E" w:rsidRDefault="00BE5C4E" w:rsidP="00387215"/>
    <w:p w14:paraId="15F3F9E2" w14:textId="77777777" w:rsidR="004D4962" w:rsidRDefault="004D4962" w:rsidP="00533817">
      <w:pPr>
        <w:pStyle w:val="af0"/>
        <w:numPr>
          <w:ilvl w:val="0"/>
          <w:numId w:val="175"/>
        </w:numPr>
        <w:ind w:left="1576" w:hanging="357"/>
        <w:rPr>
          <w:rtl/>
        </w:rPr>
      </w:pPr>
      <w:r>
        <w:rPr>
          <w:rtl/>
        </w:rPr>
        <w:t xml:space="preserve">עמידה בהצלחה בבדיקות </w:t>
      </w:r>
      <w:r w:rsidR="0059105F">
        <w:rPr>
          <w:rFonts w:hint="cs"/>
          <w:rtl/>
        </w:rPr>
        <w:t>מסירה של כל התכולה של תת-חבילה (</w:t>
      </w:r>
      <w:r w:rsidR="0059105F">
        <w:t>Story</w:t>
      </w:r>
      <w:r w:rsidR="0059105F">
        <w:rPr>
          <w:rFonts w:hint="cs"/>
          <w:rtl/>
        </w:rPr>
        <w:t xml:space="preserve">) </w:t>
      </w:r>
      <w:r>
        <w:rPr>
          <w:rtl/>
        </w:rPr>
        <w:t xml:space="preserve">תהווה תנאי להעברה </w:t>
      </w:r>
      <w:r w:rsidR="0059105F">
        <w:rPr>
          <w:rFonts w:hint="cs"/>
          <w:rtl/>
        </w:rPr>
        <w:t>של תת-חבילה זו לבדיקות קבלה של המזמין.</w:t>
      </w:r>
      <w:r w:rsidR="00F80273">
        <w:rPr>
          <w:rFonts w:hint="cs"/>
          <w:rtl/>
        </w:rPr>
        <w:t xml:space="preserve"> כחלק מבדיקות המסירה יידרש הספק לבצע בדיקת ביצועי מערכת ולוודא כי התכולה הכלולה בתת-החבילה עומדת בדרישות הביצועים המוגדרות בהסכם רמת השירות (</w:t>
      </w:r>
      <w:r w:rsidR="00F80273">
        <w:rPr>
          <w:rFonts w:hint="cs"/>
        </w:rPr>
        <w:t>SLA</w:t>
      </w:r>
      <w:r w:rsidR="00F80273">
        <w:rPr>
          <w:rFonts w:hint="cs"/>
          <w:rtl/>
        </w:rPr>
        <w:t>).</w:t>
      </w:r>
    </w:p>
    <w:p w14:paraId="4BC610FE" w14:textId="54992A00" w:rsidR="004D4962" w:rsidRDefault="004D4962" w:rsidP="00533817">
      <w:pPr>
        <w:pStyle w:val="af0"/>
        <w:numPr>
          <w:ilvl w:val="0"/>
          <w:numId w:val="175"/>
        </w:numPr>
        <w:ind w:left="1576" w:hanging="357"/>
      </w:pPr>
      <w:r>
        <w:rPr>
          <w:rtl/>
        </w:rPr>
        <w:t xml:space="preserve">בסיום כל </w:t>
      </w:r>
      <w:r w:rsidR="0059105F">
        <w:rPr>
          <w:rFonts w:hint="cs"/>
          <w:rtl/>
        </w:rPr>
        <w:t>תת-חבילה (</w:t>
      </w:r>
      <w:r w:rsidR="0059105F">
        <w:t>Story</w:t>
      </w:r>
      <w:r w:rsidR="0059105F">
        <w:rPr>
          <w:rFonts w:hint="cs"/>
          <w:rtl/>
        </w:rPr>
        <w:t xml:space="preserve">) </w:t>
      </w:r>
      <w:r>
        <w:rPr>
          <w:rtl/>
        </w:rPr>
        <w:t>יוגש תיעוד מסודר של כל התכולה שבוצעה והמזמין יבצע בדיקות קבלה ל</w:t>
      </w:r>
      <w:r w:rsidR="0059105F">
        <w:rPr>
          <w:rFonts w:hint="cs"/>
          <w:rtl/>
        </w:rPr>
        <w:t>תת-ה</w:t>
      </w:r>
      <w:r>
        <w:rPr>
          <w:rtl/>
        </w:rPr>
        <w:t>חביל</w:t>
      </w:r>
      <w:r w:rsidR="0059105F">
        <w:rPr>
          <w:rFonts w:hint="cs"/>
          <w:rtl/>
        </w:rPr>
        <w:t>ה</w:t>
      </w:r>
      <w:r>
        <w:rPr>
          <w:rtl/>
        </w:rPr>
        <w:t xml:space="preserve"> כולה כמקשה אחת.</w:t>
      </w:r>
    </w:p>
    <w:p w14:paraId="12ED3159" w14:textId="753D5EB2" w:rsidR="00A077E9" w:rsidRDefault="00A077E9" w:rsidP="00533817">
      <w:pPr>
        <w:pStyle w:val="af0"/>
        <w:numPr>
          <w:ilvl w:val="0"/>
          <w:numId w:val="175"/>
        </w:numPr>
        <w:ind w:left="1576" w:hanging="357"/>
      </w:pPr>
      <w:r>
        <w:rPr>
          <w:rFonts w:hint="cs"/>
          <w:rtl/>
        </w:rPr>
        <w:t xml:space="preserve">בסיום </w:t>
      </w:r>
      <w:r w:rsidR="00747EB2">
        <w:rPr>
          <w:rFonts w:hint="cs"/>
          <w:rtl/>
        </w:rPr>
        <w:t>כל תת-חבילה (</w:t>
      </w:r>
      <w:r w:rsidR="00747EB2">
        <w:t>Story</w:t>
      </w:r>
      <w:r w:rsidR="00747EB2">
        <w:rPr>
          <w:rFonts w:hint="cs"/>
          <w:rtl/>
        </w:rPr>
        <w:t xml:space="preserve">) יידרש הספק לכסות </w:t>
      </w:r>
      <w:r w:rsidR="005C78C6">
        <w:rPr>
          <w:rFonts w:hint="cs"/>
          <w:rtl/>
        </w:rPr>
        <w:t xml:space="preserve">את התהליכים המרכזיים בתת- החבילה, בהתאם להגדרת המשרד על פי שיקול דעתו הבלעדי, בתסריטי </w:t>
      </w:r>
      <w:r w:rsidR="006831CF">
        <w:rPr>
          <w:rFonts w:hint="cs"/>
          <w:rtl/>
        </w:rPr>
        <w:t xml:space="preserve">אוטומציה שיאפשרו בדיקות רגרסיה לתכולה שפותחה בצורה מהירה ויעילה. </w:t>
      </w:r>
      <w:r w:rsidR="0062234D">
        <w:rPr>
          <w:rFonts w:hint="cs"/>
          <w:rtl/>
        </w:rPr>
        <w:t>תסריטי האוטומציה ימומשו הן עבור ממשק המשתמש (על בסיס</w:t>
      </w:r>
      <w:r w:rsidR="00A2118E">
        <w:t>Selenium</w:t>
      </w:r>
      <w:r w:rsidR="00A2118E">
        <w:rPr>
          <w:rFonts w:hint="cs"/>
        </w:rPr>
        <w:t xml:space="preserve"> </w:t>
      </w:r>
      <w:r w:rsidR="00407520">
        <w:rPr>
          <w:rFonts w:hint="cs"/>
          <w:rtl/>
        </w:rPr>
        <w:t xml:space="preserve"> </w:t>
      </w:r>
      <w:r w:rsidR="00A2118E">
        <w:rPr>
          <w:rFonts w:hint="cs"/>
          <w:rtl/>
        </w:rPr>
        <w:t xml:space="preserve">כמפורט בסעיף </w:t>
      </w:r>
      <w:r w:rsidR="00A2118E">
        <w:rPr>
          <w:rtl/>
        </w:rPr>
        <w:fldChar w:fldCharType="begin"/>
      </w:r>
      <w:r w:rsidR="00A2118E">
        <w:rPr>
          <w:rtl/>
        </w:rPr>
        <w:instrText xml:space="preserve"> </w:instrText>
      </w:r>
      <w:r w:rsidR="00A2118E">
        <w:rPr>
          <w:rFonts w:hint="cs"/>
        </w:rPr>
        <w:instrText>REF</w:instrText>
      </w:r>
      <w:r w:rsidR="00A2118E">
        <w:rPr>
          <w:rFonts w:hint="cs"/>
          <w:rtl/>
        </w:rPr>
        <w:instrText xml:space="preserve"> _</w:instrText>
      </w:r>
      <w:r w:rsidR="00A2118E">
        <w:rPr>
          <w:rFonts w:hint="cs"/>
        </w:rPr>
        <w:instrText>Ref122354765 \r \h</w:instrText>
      </w:r>
      <w:r w:rsidR="00A2118E">
        <w:rPr>
          <w:rtl/>
        </w:rPr>
        <w:instrText xml:space="preserve"> </w:instrText>
      </w:r>
      <w:r w:rsidR="00A2118E">
        <w:rPr>
          <w:rtl/>
        </w:rPr>
      </w:r>
      <w:r w:rsidR="00A2118E">
        <w:rPr>
          <w:rtl/>
        </w:rPr>
        <w:fldChar w:fldCharType="separate"/>
      </w:r>
      <w:r w:rsidR="002F7331">
        <w:rPr>
          <w:rtl/>
        </w:rPr>
        <w:t>‏3.2.3.4.1</w:t>
      </w:r>
      <w:r w:rsidR="00A2118E">
        <w:rPr>
          <w:rtl/>
        </w:rPr>
        <w:fldChar w:fldCharType="end"/>
      </w:r>
      <w:r w:rsidR="00A2118E">
        <w:rPr>
          <w:rFonts w:hint="cs"/>
          <w:rtl/>
        </w:rPr>
        <w:t xml:space="preserve">) והן עבור ממשקי </w:t>
      </w:r>
      <w:r w:rsidR="00382E48">
        <w:rPr>
          <w:rFonts w:hint="cs"/>
        </w:rPr>
        <w:t>API</w:t>
      </w:r>
      <w:r w:rsidR="00382E48">
        <w:rPr>
          <w:rFonts w:hint="cs"/>
          <w:rtl/>
        </w:rPr>
        <w:t xml:space="preserve"> (על בסיס הפתרון שיציע הספק הזוכה כמפורט בסעיף </w:t>
      </w:r>
      <w:r w:rsidR="00A2118E">
        <w:rPr>
          <w:rtl/>
        </w:rPr>
        <w:fldChar w:fldCharType="begin"/>
      </w:r>
      <w:r w:rsidR="00A2118E">
        <w:rPr>
          <w:rtl/>
        </w:rPr>
        <w:instrText xml:space="preserve"> </w:instrText>
      </w:r>
      <w:r w:rsidR="00A2118E">
        <w:instrText>REF</w:instrText>
      </w:r>
      <w:r w:rsidR="00A2118E">
        <w:rPr>
          <w:rtl/>
        </w:rPr>
        <w:instrText xml:space="preserve"> _</w:instrText>
      </w:r>
      <w:r w:rsidR="00A2118E">
        <w:instrText>Ref122985361 \r \h</w:instrText>
      </w:r>
      <w:r w:rsidR="00A2118E">
        <w:rPr>
          <w:rtl/>
        </w:rPr>
        <w:instrText xml:space="preserve"> </w:instrText>
      </w:r>
      <w:r w:rsidR="00A2118E">
        <w:rPr>
          <w:rtl/>
        </w:rPr>
      </w:r>
      <w:r w:rsidR="00A2118E">
        <w:rPr>
          <w:rtl/>
        </w:rPr>
        <w:fldChar w:fldCharType="separate"/>
      </w:r>
      <w:r w:rsidR="002F7331">
        <w:rPr>
          <w:rtl/>
        </w:rPr>
        <w:t>‏3.2.3.4.2</w:t>
      </w:r>
      <w:r w:rsidR="00A2118E">
        <w:rPr>
          <w:rtl/>
        </w:rPr>
        <w:fldChar w:fldCharType="end"/>
      </w:r>
      <w:r w:rsidR="00382E48">
        <w:rPr>
          <w:rFonts w:hint="cs"/>
          <w:rtl/>
        </w:rPr>
        <w:t>).</w:t>
      </w:r>
    </w:p>
    <w:p w14:paraId="2CA2B46A" w14:textId="4D1C2E38" w:rsidR="00A51BC4" w:rsidRDefault="00755FAA" w:rsidP="00533817">
      <w:pPr>
        <w:pStyle w:val="af0"/>
        <w:numPr>
          <w:ilvl w:val="0"/>
          <w:numId w:val="175"/>
        </w:numPr>
        <w:ind w:left="1576" w:hanging="357"/>
      </w:pPr>
      <w:r>
        <w:rPr>
          <w:rFonts w:hint="cs"/>
          <w:rtl/>
        </w:rPr>
        <w:t>בסיום כל תת- פרויקט (</w:t>
      </w:r>
      <w:r>
        <w:t>Epic</w:t>
      </w:r>
      <w:r>
        <w:rPr>
          <w:rFonts w:hint="cs"/>
          <w:rtl/>
        </w:rPr>
        <w:t xml:space="preserve">) </w:t>
      </w:r>
      <w:r w:rsidR="00F4382D">
        <w:rPr>
          <w:rFonts w:hint="cs"/>
          <w:rtl/>
        </w:rPr>
        <w:t xml:space="preserve">יידרש הספק לבצע בדיקות אבטחת מידע באמצעות ספק מתמחה אשר יבצע </w:t>
      </w:r>
      <w:r w:rsidR="00157579">
        <w:rPr>
          <w:rFonts w:hint="cs"/>
          <w:rtl/>
        </w:rPr>
        <w:t>סקר קוד (בנוסף לסקר הקוד שמבצע</w:t>
      </w:r>
      <w:r w:rsidR="003A7A21">
        <w:rPr>
          <w:rFonts w:hint="cs"/>
          <w:rtl/>
        </w:rPr>
        <w:t xml:space="preserve"> הספק באופן שוטף</w:t>
      </w:r>
      <w:r w:rsidR="001364E7">
        <w:rPr>
          <w:rFonts w:hint="cs"/>
          <w:rtl/>
        </w:rPr>
        <w:t>)</w:t>
      </w:r>
      <w:r w:rsidR="00A51BC4">
        <w:rPr>
          <w:rFonts w:hint="cs"/>
          <w:rtl/>
        </w:rPr>
        <w:t>.</w:t>
      </w:r>
    </w:p>
    <w:p w14:paraId="339DC990" w14:textId="73D3292A" w:rsidR="004A35F5" w:rsidRDefault="00A51BC4" w:rsidP="00533817">
      <w:pPr>
        <w:pStyle w:val="af0"/>
        <w:numPr>
          <w:ilvl w:val="0"/>
          <w:numId w:val="175"/>
        </w:numPr>
        <w:ind w:left="1576" w:hanging="357"/>
      </w:pPr>
      <w:r>
        <w:rPr>
          <w:rFonts w:hint="cs"/>
          <w:rtl/>
        </w:rPr>
        <w:t>בסיום כל תת- פרויקט (</w:t>
      </w:r>
      <w:r>
        <w:t>Epic</w:t>
      </w:r>
      <w:r>
        <w:rPr>
          <w:rFonts w:hint="cs"/>
          <w:rtl/>
        </w:rPr>
        <w:t>) יידרש הספק לבצע מבחני חדירה (</w:t>
      </w:r>
      <w:r>
        <w:t>PT</w:t>
      </w:r>
      <w:r>
        <w:rPr>
          <w:rFonts w:hint="cs"/>
          <w:rtl/>
        </w:rPr>
        <w:t>) באמצעות ספק מתמחה אשר מעבר שלהם בהצלחה</w:t>
      </w:r>
      <w:r w:rsidR="002068A5">
        <w:rPr>
          <w:rFonts w:hint="cs"/>
          <w:rtl/>
        </w:rPr>
        <w:t xml:space="preserve">, לאחר </w:t>
      </w:r>
      <w:r>
        <w:rPr>
          <w:rFonts w:hint="cs"/>
          <w:rtl/>
        </w:rPr>
        <w:t xml:space="preserve">תיקון כל הליקויים </w:t>
      </w:r>
      <w:r w:rsidR="002068A5">
        <w:rPr>
          <w:rFonts w:hint="cs"/>
          <w:rtl/>
        </w:rPr>
        <w:t>ו</w:t>
      </w:r>
      <w:r w:rsidR="00E72A38">
        <w:rPr>
          <w:rFonts w:hint="cs"/>
          <w:rtl/>
        </w:rPr>
        <w:t xml:space="preserve">מבחני חדירה חוזרים, </w:t>
      </w:r>
      <w:r>
        <w:rPr>
          <w:rFonts w:hint="cs"/>
          <w:rtl/>
        </w:rPr>
        <w:t>יהוו תנאי לסיום התת-פרויקט.</w:t>
      </w:r>
    </w:p>
    <w:p w14:paraId="4C044E7E" w14:textId="6CD9D08B" w:rsidR="00CD1939" w:rsidRDefault="00CD1939" w:rsidP="00533817">
      <w:pPr>
        <w:pStyle w:val="af0"/>
        <w:numPr>
          <w:ilvl w:val="0"/>
          <w:numId w:val="175"/>
        </w:numPr>
        <w:ind w:left="1576" w:hanging="357"/>
      </w:pPr>
      <w:r>
        <w:rPr>
          <w:rFonts w:hint="cs"/>
          <w:rtl/>
        </w:rPr>
        <w:t>בסיום כל תת-פרויקט פרויקט (</w:t>
      </w:r>
      <w:r>
        <w:t>Epic</w:t>
      </w:r>
      <w:r>
        <w:rPr>
          <w:rFonts w:hint="cs"/>
          <w:rtl/>
        </w:rPr>
        <w:t xml:space="preserve">) יידרש הספק </w:t>
      </w:r>
      <w:r w:rsidR="00516897" w:rsidRPr="00516897">
        <w:rPr>
          <w:rtl/>
        </w:rPr>
        <w:t xml:space="preserve">לספק אישור מגוף מוסמך לעניין נגישות לעמידת </w:t>
      </w:r>
      <w:r w:rsidR="00516897">
        <w:rPr>
          <w:rFonts w:hint="cs"/>
          <w:rtl/>
        </w:rPr>
        <w:t>תת-הפרויקט</w:t>
      </w:r>
      <w:r w:rsidR="00516897" w:rsidRPr="00516897">
        <w:rPr>
          <w:rtl/>
        </w:rPr>
        <w:t xml:space="preserve"> בדרישות תקן ישראלי 5568</w:t>
      </w:r>
      <w:r w:rsidR="00516897">
        <w:rPr>
          <w:rFonts w:hint="cs"/>
          <w:rtl/>
        </w:rPr>
        <w:t>.</w:t>
      </w:r>
    </w:p>
    <w:p w14:paraId="33D279E1" w14:textId="77777777" w:rsidR="004D4962" w:rsidRPr="00387215" w:rsidRDefault="004D4962" w:rsidP="00533817">
      <w:pPr>
        <w:pStyle w:val="af0"/>
        <w:numPr>
          <w:ilvl w:val="0"/>
          <w:numId w:val="176"/>
        </w:numPr>
        <w:ind w:left="1219" w:hanging="357"/>
        <w:rPr>
          <w:u w:val="single"/>
          <w:rtl/>
        </w:rPr>
      </w:pPr>
      <w:r w:rsidRPr="00387215">
        <w:rPr>
          <w:u w:val="single"/>
          <w:rtl/>
        </w:rPr>
        <w:t>תוצרים</w:t>
      </w:r>
    </w:p>
    <w:p w14:paraId="2C9A88AD" w14:textId="77777777" w:rsidR="004D4962" w:rsidRDefault="004D4962" w:rsidP="00533817">
      <w:pPr>
        <w:pStyle w:val="af0"/>
        <w:numPr>
          <w:ilvl w:val="0"/>
          <w:numId w:val="177"/>
        </w:numPr>
        <w:ind w:left="1576" w:hanging="357"/>
        <w:rPr>
          <w:rtl/>
        </w:rPr>
      </w:pPr>
      <w:r>
        <w:rPr>
          <w:rtl/>
        </w:rPr>
        <w:t>ברמת כל תת-חבילה (</w:t>
      </w:r>
      <w:r>
        <w:t>Story</w:t>
      </w:r>
      <w:r>
        <w:rPr>
          <w:rtl/>
        </w:rPr>
        <w:t>) התוצר הוא כיסוי של מלוא התכולה הפונקציונלית ועמידה בהצלחה בבדיקות מסירה של תכולת העבודה.</w:t>
      </w:r>
    </w:p>
    <w:p w14:paraId="3F7A29D1" w14:textId="2935FBEA" w:rsidR="004D4962" w:rsidRDefault="004D4962" w:rsidP="00533817">
      <w:pPr>
        <w:pStyle w:val="af0"/>
        <w:numPr>
          <w:ilvl w:val="0"/>
          <w:numId w:val="177"/>
        </w:numPr>
        <w:ind w:left="1576" w:hanging="357"/>
      </w:pPr>
      <w:r>
        <w:rPr>
          <w:rtl/>
        </w:rPr>
        <w:t xml:space="preserve">מסירת ממסכי תיעוד </w:t>
      </w:r>
      <w:r w:rsidR="00810E0E">
        <w:rPr>
          <w:rFonts w:hint="cs"/>
          <w:rtl/>
        </w:rPr>
        <w:t xml:space="preserve">ותפעול </w:t>
      </w:r>
      <w:r>
        <w:rPr>
          <w:rtl/>
        </w:rPr>
        <w:t xml:space="preserve">מלאים (בהתאם </w:t>
      </w:r>
      <w:r w:rsidRPr="00810E0E">
        <w:rPr>
          <w:rtl/>
        </w:rPr>
        <w:t>לפרוט שבסעיף ‏</w:t>
      </w:r>
      <w:r w:rsidR="00810E0E" w:rsidRPr="00810E0E">
        <w:rPr>
          <w:rtl/>
        </w:rPr>
        <w:fldChar w:fldCharType="begin"/>
      </w:r>
      <w:r w:rsidR="00810E0E" w:rsidRPr="00810E0E">
        <w:rPr>
          <w:rtl/>
        </w:rPr>
        <w:instrText xml:space="preserve"> </w:instrText>
      </w:r>
      <w:r w:rsidR="00810E0E" w:rsidRPr="00810E0E">
        <w:instrText>REF</w:instrText>
      </w:r>
      <w:r w:rsidR="00810E0E" w:rsidRPr="00810E0E">
        <w:rPr>
          <w:rtl/>
        </w:rPr>
        <w:instrText xml:space="preserve"> _</w:instrText>
      </w:r>
      <w:r w:rsidR="00810E0E" w:rsidRPr="00810E0E">
        <w:instrText>Ref125210840 \r \h</w:instrText>
      </w:r>
      <w:r w:rsidR="00810E0E" w:rsidRPr="00810E0E">
        <w:rPr>
          <w:rtl/>
        </w:rPr>
        <w:instrText xml:space="preserve"> </w:instrText>
      </w:r>
      <w:r w:rsidR="00810E0E">
        <w:rPr>
          <w:rtl/>
        </w:rPr>
        <w:instrText xml:space="preserve"> \* </w:instrText>
      </w:r>
      <w:r w:rsidR="00810E0E">
        <w:instrText>MERGEFORMAT</w:instrText>
      </w:r>
      <w:r w:rsidR="00810E0E">
        <w:rPr>
          <w:rtl/>
        </w:rPr>
        <w:instrText xml:space="preserve"> </w:instrText>
      </w:r>
      <w:r w:rsidR="00810E0E" w:rsidRPr="00810E0E">
        <w:rPr>
          <w:rtl/>
        </w:rPr>
      </w:r>
      <w:r w:rsidR="00810E0E" w:rsidRPr="00810E0E">
        <w:rPr>
          <w:rtl/>
        </w:rPr>
        <w:fldChar w:fldCharType="separate"/>
      </w:r>
      <w:r w:rsidR="002F7331">
        <w:rPr>
          <w:rtl/>
        </w:rPr>
        <w:t>‏4.6</w:t>
      </w:r>
      <w:r w:rsidR="00810E0E" w:rsidRPr="00810E0E">
        <w:rPr>
          <w:rtl/>
        </w:rPr>
        <w:fldChar w:fldCharType="end"/>
      </w:r>
      <w:r w:rsidRPr="00810E0E">
        <w:rPr>
          <w:rtl/>
        </w:rPr>
        <w:t xml:space="preserve">) לכל רכיבי </w:t>
      </w:r>
      <w:r w:rsidR="00F1393D" w:rsidRPr="00810E0E">
        <w:rPr>
          <w:rFonts w:hint="cs"/>
          <w:rtl/>
        </w:rPr>
        <w:t>תת</w:t>
      </w:r>
      <w:r w:rsidR="00F1393D">
        <w:rPr>
          <w:rFonts w:hint="cs"/>
          <w:rtl/>
        </w:rPr>
        <w:t>-</w:t>
      </w:r>
      <w:r>
        <w:rPr>
          <w:rtl/>
        </w:rPr>
        <w:t>החבילה.</w:t>
      </w:r>
    </w:p>
    <w:p w14:paraId="6CB947DB" w14:textId="77777777" w:rsidR="004D4962" w:rsidRPr="00387215" w:rsidRDefault="004D4962" w:rsidP="00533817">
      <w:pPr>
        <w:pStyle w:val="af0"/>
        <w:numPr>
          <w:ilvl w:val="0"/>
          <w:numId w:val="176"/>
        </w:numPr>
        <w:ind w:left="1219" w:hanging="357"/>
        <w:rPr>
          <w:u w:val="single"/>
          <w:rtl/>
        </w:rPr>
      </w:pPr>
      <w:r w:rsidRPr="00387215">
        <w:rPr>
          <w:u w:val="single"/>
          <w:rtl/>
        </w:rPr>
        <w:t>תנאים לסיום חבילת עבודה</w:t>
      </w:r>
    </w:p>
    <w:p w14:paraId="1B068D67" w14:textId="77777777" w:rsidR="004D4962" w:rsidRDefault="004D4962" w:rsidP="00F1393D">
      <w:pPr>
        <w:ind w:left="1219"/>
        <w:rPr>
          <w:rtl/>
        </w:rPr>
      </w:pPr>
      <w:r>
        <w:rPr>
          <w:rtl/>
        </w:rPr>
        <w:t xml:space="preserve">אישור בכתב של המזמין לכל התוצרים המפורטים בסעיף ב' ברמת </w:t>
      </w:r>
      <w:r w:rsidR="00F1393D">
        <w:rPr>
          <w:rFonts w:hint="cs"/>
          <w:rtl/>
        </w:rPr>
        <w:t>תת-</w:t>
      </w:r>
      <w:r>
        <w:rPr>
          <w:rtl/>
        </w:rPr>
        <w:t>חבילת</w:t>
      </w:r>
      <w:r w:rsidR="00F1393D">
        <w:rPr>
          <w:rFonts w:hint="cs"/>
          <w:rtl/>
        </w:rPr>
        <w:t xml:space="preserve"> עבודה </w:t>
      </w:r>
      <w:r>
        <w:rPr>
          <w:rtl/>
        </w:rPr>
        <w:t>ש</w:t>
      </w:r>
      <w:r w:rsidR="00F1393D">
        <w:rPr>
          <w:rFonts w:hint="cs"/>
          <w:rtl/>
        </w:rPr>
        <w:t xml:space="preserve">נמסרה </w:t>
      </w:r>
      <w:r>
        <w:rPr>
          <w:rtl/>
        </w:rPr>
        <w:t xml:space="preserve">ללקוח </w:t>
      </w:r>
      <w:r w:rsidR="00F1393D">
        <w:rPr>
          <w:rFonts w:hint="cs"/>
          <w:rtl/>
        </w:rPr>
        <w:t>לאישור.</w:t>
      </w:r>
    </w:p>
    <w:p w14:paraId="656B712C" w14:textId="77777777" w:rsidR="004D4962" w:rsidRDefault="004D4962" w:rsidP="00387215">
      <w:pPr>
        <w:pStyle w:val="43"/>
        <w:rPr>
          <w:rtl/>
        </w:rPr>
      </w:pPr>
      <w:bookmarkStart w:id="2205" w:name="_Ref125106611"/>
      <w:r w:rsidRPr="00F1393D">
        <w:rPr>
          <w:rtl/>
        </w:rPr>
        <w:t>בדיקות קבלה (</w:t>
      </w:r>
      <w:r>
        <w:t>UAT</w:t>
      </w:r>
      <w:r w:rsidRPr="00F1393D">
        <w:rPr>
          <w:rtl/>
        </w:rPr>
        <w:t>)</w:t>
      </w:r>
      <w:bookmarkEnd w:id="2205"/>
    </w:p>
    <w:p w14:paraId="65E18D22" w14:textId="77777777" w:rsidR="004D4962" w:rsidRPr="00387215" w:rsidRDefault="004D4962" w:rsidP="00533817">
      <w:pPr>
        <w:pStyle w:val="af0"/>
        <w:numPr>
          <w:ilvl w:val="0"/>
          <w:numId w:val="179"/>
        </w:numPr>
        <w:ind w:left="1219" w:hanging="357"/>
        <w:rPr>
          <w:u w:val="single"/>
          <w:rtl/>
        </w:rPr>
      </w:pPr>
      <w:r w:rsidRPr="00387215">
        <w:rPr>
          <w:u w:val="single"/>
          <w:rtl/>
        </w:rPr>
        <w:t>תכולה</w:t>
      </w:r>
    </w:p>
    <w:p w14:paraId="18F03DA0" w14:textId="77777777" w:rsidR="004D4962" w:rsidRDefault="004D4962" w:rsidP="00533817">
      <w:pPr>
        <w:pStyle w:val="af0"/>
        <w:numPr>
          <w:ilvl w:val="0"/>
          <w:numId w:val="178"/>
        </w:numPr>
        <w:ind w:left="1576" w:hanging="357"/>
        <w:rPr>
          <w:rtl/>
        </w:rPr>
      </w:pPr>
      <w:r>
        <w:rPr>
          <w:rtl/>
        </w:rPr>
        <w:t xml:space="preserve">ביצוע בדיקות קבלה לכל </w:t>
      </w:r>
      <w:r w:rsidR="00F1393D">
        <w:rPr>
          <w:rFonts w:hint="cs"/>
          <w:rtl/>
        </w:rPr>
        <w:t>תת-</w:t>
      </w:r>
      <w:r>
        <w:rPr>
          <w:rtl/>
        </w:rPr>
        <w:t>חבילת עבודה (</w:t>
      </w:r>
      <w:r w:rsidR="00F1393D">
        <w:t>Story</w:t>
      </w:r>
      <w:r>
        <w:rPr>
          <w:rtl/>
        </w:rPr>
        <w:t xml:space="preserve">) שסיימה בהצלחה בדיקות מסירה יבוצעו </w:t>
      </w:r>
      <w:r w:rsidR="00F1393D">
        <w:rPr>
          <w:rFonts w:hint="cs"/>
          <w:rtl/>
        </w:rPr>
        <w:t>ע"י עובדי משרד רלבנטיים ממקום עבודתם במשרד (לא תידרש הגעה פיזית לאתר הפיתוח של הספק)</w:t>
      </w:r>
      <w:r>
        <w:rPr>
          <w:rtl/>
        </w:rPr>
        <w:t>.</w:t>
      </w:r>
    </w:p>
    <w:p w14:paraId="5378E8A8" w14:textId="77777777" w:rsidR="004D4962" w:rsidRDefault="004D4962" w:rsidP="00533817">
      <w:pPr>
        <w:pStyle w:val="af0"/>
        <w:numPr>
          <w:ilvl w:val="0"/>
          <w:numId w:val="178"/>
        </w:numPr>
        <w:ind w:left="1576" w:hanging="357"/>
        <w:rPr>
          <w:rtl/>
        </w:rPr>
      </w:pPr>
      <w:r>
        <w:rPr>
          <w:rtl/>
        </w:rPr>
        <w:t>כל תקלה שתזוהה תועבר אל הספק לתיעוד במערכת הממוחשבת לניהול בדיקות</w:t>
      </w:r>
      <w:r w:rsidR="00F1393D">
        <w:rPr>
          <w:rFonts w:hint="cs"/>
          <w:rtl/>
        </w:rPr>
        <w:t xml:space="preserve"> (</w:t>
      </w:r>
      <w:r w:rsidR="00F1393D">
        <w:t>Azure DevOps</w:t>
      </w:r>
      <w:r w:rsidR="00F1393D">
        <w:rPr>
          <w:rFonts w:hint="cs"/>
          <w:rtl/>
        </w:rPr>
        <w:t>)</w:t>
      </w:r>
      <w:r>
        <w:rPr>
          <w:rtl/>
        </w:rPr>
        <w:t>.</w:t>
      </w:r>
    </w:p>
    <w:p w14:paraId="60826473" w14:textId="77777777" w:rsidR="004D4962" w:rsidRDefault="004D4962" w:rsidP="00533817">
      <w:pPr>
        <w:pStyle w:val="af0"/>
        <w:numPr>
          <w:ilvl w:val="0"/>
          <w:numId w:val="178"/>
        </w:numPr>
        <w:ind w:left="1576" w:hanging="357"/>
        <w:rPr>
          <w:rtl/>
        </w:rPr>
      </w:pPr>
      <w:r>
        <w:rPr>
          <w:rtl/>
        </w:rPr>
        <w:t>לכל תקלה שתזוהה ותועדה תיפתח משימה מתאימה לצוות הפיתוח לתיקון הבאג.</w:t>
      </w:r>
    </w:p>
    <w:p w14:paraId="05546D71" w14:textId="0E791FC1" w:rsidR="004D4962" w:rsidRDefault="00F1393D" w:rsidP="00533817">
      <w:pPr>
        <w:pStyle w:val="af0"/>
        <w:numPr>
          <w:ilvl w:val="0"/>
          <w:numId w:val="178"/>
        </w:numPr>
        <w:ind w:left="1576" w:hanging="357"/>
        <w:rPr>
          <w:rtl/>
        </w:rPr>
      </w:pPr>
      <w:r>
        <w:rPr>
          <w:rFonts w:hint="cs"/>
          <w:rtl/>
        </w:rPr>
        <w:t>המשרד</w:t>
      </w:r>
      <w:r w:rsidR="004D4962">
        <w:rPr>
          <w:rtl/>
        </w:rPr>
        <w:t xml:space="preserve"> יבצע מספר סבבי בדיקות קבלה עד לעמידת </w:t>
      </w:r>
      <w:r>
        <w:rPr>
          <w:rFonts w:hint="cs"/>
          <w:rtl/>
        </w:rPr>
        <w:t>תת-ה</w:t>
      </w:r>
      <w:r w:rsidR="004D4962">
        <w:rPr>
          <w:rtl/>
        </w:rPr>
        <w:t>חביל</w:t>
      </w:r>
      <w:r>
        <w:rPr>
          <w:rFonts w:hint="cs"/>
          <w:rtl/>
        </w:rPr>
        <w:t>ה</w:t>
      </w:r>
      <w:r w:rsidR="004D4962">
        <w:rPr>
          <w:rtl/>
        </w:rPr>
        <w:t xml:space="preserve"> (</w:t>
      </w:r>
      <w:r>
        <w:t>Story</w:t>
      </w:r>
      <w:r w:rsidR="004D4962">
        <w:rPr>
          <w:rtl/>
        </w:rPr>
        <w:t>) בדרישות לסיום בדיקות המפורטות בסעיף ‏</w:t>
      </w:r>
      <w:r>
        <w:rPr>
          <w:rtl/>
        </w:rPr>
        <w:fldChar w:fldCharType="begin"/>
      </w:r>
      <w:r>
        <w:rPr>
          <w:rtl/>
        </w:rPr>
        <w:instrText xml:space="preserve"> </w:instrText>
      </w:r>
      <w:r>
        <w:instrText>REF</w:instrText>
      </w:r>
      <w:r>
        <w:rPr>
          <w:rtl/>
        </w:rPr>
        <w:instrText xml:space="preserve"> _</w:instrText>
      </w:r>
      <w:r>
        <w:instrText>Ref122990589 \r \h</w:instrText>
      </w:r>
      <w:r>
        <w:rPr>
          <w:rtl/>
        </w:rPr>
        <w:instrText xml:space="preserve"> </w:instrText>
      </w:r>
      <w:r>
        <w:rPr>
          <w:rtl/>
        </w:rPr>
      </w:r>
      <w:r>
        <w:rPr>
          <w:rtl/>
        </w:rPr>
        <w:fldChar w:fldCharType="separate"/>
      </w:r>
      <w:r w:rsidR="002F7331">
        <w:rPr>
          <w:rtl/>
        </w:rPr>
        <w:t>‏4.0.5.3</w:t>
      </w:r>
      <w:r>
        <w:rPr>
          <w:rtl/>
        </w:rPr>
        <w:fldChar w:fldCharType="end"/>
      </w:r>
      <w:r w:rsidR="004D4962">
        <w:rPr>
          <w:rtl/>
        </w:rPr>
        <w:t xml:space="preserve"> א' </w:t>
      </w:r>
      <w:proofErr w:type="spellStart"/>
      <w:r w:rsidR="004D4962">
        <w:rPr>
          <w:rtl/>
        </w:rPr>
        <w:t>ס"ק</w:t>
      </w:r>
      <w:proofErr w:type="spellEnd"/>
      <w:r w:rsidR="004D4962">
        <w:rPr>
          <w:rtl/>
        </w:rPr>
        <w:t xml:space="preserve"> 4 לעיל.</w:t>
      </w:r>
    </w:p>
    <w:p w14:paraId="12F73D7A" w14:textId="77777777" w:rsidR="004D4962" w:rsidRPr="009546CC" w:rsidRDefault="004D4962" w:rsidP="00533817">
      <w:pPr>
        <w:pStyle w:val="af0"/>
        <w:numPr>
          <w:ilvl w:val="0"/>
          <w:numId w:val="179"/>
        </w:numPr>
        <w:ind w:left="1219" w:hanging="357"/>
        <w:rPr>
          <w:u w:val="single"/>
          <w:rtl/>
        </w:rPr>
      </w:pPr>
      <w:r w:rsidRPr="009546CC">
        <w:rPr>
          <w:u w:val="single"/>
          <w:rtl/>
        </w:rPr>
        <w:t>תוצרים</w:t>
      </w:r>
    </w:p>
    <w:p w14:paraId="31FE385B" w14:textId="77777777" w:rsidR="004D4962" w:rsidRDefault="00F8756A" w:rsidP="00533817">
      <w:pPr>
        <w:pStyle w:val="af0"/>
        <w:numPr>
          <w:ilvl w:val="0"/>
          <w:numId w:val="180"/>
        </w:numPr>
        <w:ind w:left="1576" w:hanging="357"/>
        <w:rPr>
          <w:rtl/>
        </w:rPr>
      </w:pPr>
      <w:r>
        <w:rPr>
          <w:rFonts w:hint="cs"/>
          <w:rtl/>
        </w:rPr>
        <w:t xml:space="preserve">תיעוד </w:t>
      </w:r>
      <w:r w:rsidR="004D4962">
        <w:rPr>
          <w:rtl/>
        </w:rPr>
        <w:t>בדיק</w:t>
      </w:r>
      <w:r>
        <w:rPr>
          <w:rFonts w:hint="cs"/>
          <w:rtl/>
        </w:rPr>
        <w:t>ות</w:t>
      </w:r>
      <w:r w:rsidR="004D4962">
        <w:rPr>
          <w:rtl/>
        </w:rPr>
        <w:t xml:space="preserve"> לכל סבב (ביניים) </w:t>
      </w:r>
      <w:r w:rsidR="00766C6B">
        <w:rPr>
          <w:rFonts w:hint="cs"/>
          <w:rtl/>
        </w:rPr>
        <w:t>במערכת ניהול הבדיקות (</w:t>
      </w:r>
      <w:r w:rsidR="00766C6B">
        <w:t>Azure DevOps</w:t>
      </w:r>
      <w:r w:rsidR="00766C6B">
        <w:rPr>
          <w:rFonts w:hint="cs"/>
          <w:rtl/>
        </w:rPr>
        <w:t>)</w:t>
      </w:r>
      <w:r w:rsidR="004D4962">
        <w:rPr>
          <w:rtl/>
        </w:rPr>
        <w:t>.</w:t>
      </w:r>
    </w:p>
    <w:p w14:paraId="00C4B608" w14:textId="1311B2ED" w:rsidR="004D4962" w:rsidRDefault="004D4962" w:rsidP="00533817">
      <w:pPr>
        <w:pStyle w:val="af0"/>
        <w:numPr>
          <w:ilvl w:val="0"/>
          <w:numId w:val="180"/>
        </w:numPr>
        <w:ind w:left="1576" w:hanging="357"/>
        <w:rPr>
          <w:rtl/>
        </w:rPr>
      </w:pPr>
      <w:r>
        <w:rPr>
          <w:rtl/>
        </w:rPr>
        <w:t xml:space="preserve">דו"ח בדיקות קבלה </w:t>
      </w:r>
      <w:r w:rsidR="00766C6B">
        <w:rPr>
          <w:rFonts w:hint="cs"/>
          <w:rtl/>
        </w:rPr>
        <w:t xml:space="preserve">סופי </w:t>
      </w:r>
      <w:r w:rsidR="009C775A">
        <w:rPr>
          <w:rFonts w:hint="cs"/>
          <w:rtl/>
        </w:rPr>
        <w:t>(</w:t>
      </w:r>
      <w:r w:rsidR="009C775A">
        <w:t>STR</w:t>
      </w:r>
      <w:r w:rsidR="009C775A">
        <w:rPr>
          <w:rFonts w:hint="cs"/>
          <w:rtl/>
        </w:rPr>
        <w:t xml:space="preserve">) </w:t>
      </w:r>
      <w:r>
        <w:rPr>
          <w:rtl/>
        </w:rPr>
        <w:t xml:space="preserve">המצביע על כך שהתכולה הנכללת </w:t>
      </w:r>
      <w:r w:rsidR="00F1393D">
        <w:rPr>
          <w:rFonts w:hint="cs"/>
          <w:rtl/>
        </w:rPr>
        <w:t>בתת-החבילה</w:t>
      </w:r>
      <w:r>
        <w:rPr>
          <w:rtl/>
        </w:rPr>
        <w:t xml:space="preserve"> (</w:t>
      </w:r>
      <w:r w:rsidR="00F1393D">
        <w:t>Story</w:t>
      </w:r>
      <w:r>
        <w:rPr>
          <w:rtl/>
        </w:rPr>
        <w:t xml:space="preserve">) סיימה בהצלחה בדיקות (עמדה בקריטריונים המפורטים </w:t>
      </w:r>
      <w:r w:rsidR="00F1393D">
        <w:rPr>
          <w:rtl/>
        </w:rPr>
        <w:t>בסעיף ‏</w:t>
      </w:r>
      <w:r w:rsidR="00F1393D">
        <w:rPr>
          <w:rtl/>
        </w:rPr>
        <w:fldChar w:fldCharType="begin"/>
      </w:r>
      <w:r w:rsidR="00F1393D">
        <w:rPr>
          <w:rtl/>
        </w:rPr>
        <w:instrText xml:space="preserve"> </w:instrText>
      </w:r>
      <w:r w:rsidR="00F1393D">
        <w:instrText>REF</w:instrText>
      </w:r>
      <w:r w:rsidR="00F1393D">
        <w:rPr>
          <w:rtl/>
        </w:rPr>
        <w:instrText xml:space="preserve"> _</w:instrText>
      </w:r>
      <w:r w:rsidR="00F1393D">
        <w:instrText>Ref122990589 \r \h</w:instrText>
      </w:r>
      <w:r w:rsidR="00F1393D">
        <w:rPr>
          <w:rtl/>
        </w:rPr>
        <w:instrText xml:space="preserve"> </w:instrText>
      </w:r>
      <w:r w:rsidR="00F1393D">
        <w:rPr>
          <w:rtl/>
        </w:rPr>
      </w:r>
      <w:r w:rsidR="00F1393D">
        <w:rPr>
          <w:rtl/>
        </w:rPr>
        <w:fldChar w:fldCharType="separate"/>
      </w:r>
      <w:r w:rsidR="002F7331">
        <w:rPr>
          <w:rtl/>
        </w:rPr>
        <w:t>‏4.0.5.3</w:t>
      </w:r>
      <w:r w:rsidR="00F1393D">
        <w:rPr>
          <w:rtl/>
        </w:rPr>
        <w:fldChar w:fldCharType="end"/>
      </w:r>
      <w:r w:rsidR="00F1393D">
        <w:rPr>
          <w:rtl/>
        </w:rPr>
        <w:t xml:space="preserve"> א' </w:t>
      </w:r>
      <w:proofErr w:type="spellStart"/>
      <w:r w:rsidR="00F1393D">
        <w:rPr>
          <w:rtl/>
        </w:rPr>
        <w:t>ס"ק</w:t>
      </w:r>
      <w:proofErr w:type="spellEnd"/>
      <w:r w:rsidR="00F1393D">
        <w:rPr>
          <w:rtl/>
        </w:rPr>
        <w:t xml:space="preserve"> 4 לעיל</w:t>
      </w:r>
      <w:r>
        <w:rPr>
          <w:rtl/>
        </w:rPr>
        <w:t>) וניתן לשלב אותה בייצור.</w:t>
      </w:r>
    </w:p>
    <w:p w14:paraId="15880283" w14:textId="77777777" w:rsidR="004D4962" w:rsidRDefault="004D4962" w:rsidP="00533817">
      <w:pPr>
        <w:pStyle w:val="af0"/>
        <w:numPr>
          <w:ilvl w:val="0"/>
          <w:numId w:val="180"/>
        </w:numPr>
        <w:ind w:left="1576" w:hanging="357"/>
        <w:rPr>
          <w:rtl/>
        </w:rPr>
      </w:pPr>
      <w:r>
        <w:rPr>
          <w:rtl/>
        </w:rPr>
        <w:t>תיעוד מלא (אפליקציה) של רכיבי המערכת שנכללים ב</w:t>
      </w:r>
      <w:r w:rsidR="00F1393D">
        <w:rPr>
          <w:rFonts w:hint="cs"/>
          <w:rtl/>
        </w:rPr>
        <w:t>תת-החבילה</w:t>
      </w:r>
      <w:r>
        <w:rPr>
          <w:rtl/>
        </w:rPr>
        <w:t>.</w:t>
      </w:r>
    </w:p>
    <w:p w14:paraId="1DD51883" w14:textId="77777777" w:rsidR="004D4962" w:rsidRDefault="004D4962" w:rsidP="00533817">
      <w:pPr>
        <w:pStyle w:val="af0"/>
        <w:numPr>
          <w:ilvl w:val="0"/>
          <w:numId w:val="180"/>
        </w:numPr>
        <w:ind w:left="1576" w:hanging="357"/>
        <w:rPr>
          <w:rtl/>
        </w:rPr>
      </w:pPr>
      <w:r>
        <w:rPr>
          <w:rtl/>
        </w:rPr>
        <w:t xml:space="preserve">סיום הדרכות לעובדי </w:t>
      </w:r>
      <w:r w:rsidR="00F1393D">
        <w:rPr>
          <w:rFonts w:hint="cs"/>
          <w:rtl/>
        </w:rPr>
        <w:t>המשרד</w:t>
      </w:r>
      <w:r>
        <w:rPr>
          <w:rtl/>
        </w:rPr>
        <w:t xml:space="preserve"> </w:t>
      </w:r>
      <w:r w:rsidR="00F1393D">
        <w:rPr>
          <w:rFonts w:hint="cs"/>
          <w:rtl/>
        </w:rPr>
        <w:t>המשתמשים בתכולת תת- החבילה.</w:t>
      </w:r>
    </w:p>
    <w:p w14:paraId="694D4897" w14:textId="77777777" w:rsidR="004D4962" w:rsidRPr="009546CC" w:rsidRDefault="004D4962" w:rsidP="009546CC">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332" w:right="113"/>
        <w:rPr>
          <w:b/>
          <w:bCs/>
          <w:rtl/>
        </w:rPr>
      </w:pPr>
      <w:r w:rsidRPr="009546CC">
        <w:rPr>
          <w:b/>
          <w:bCs/>
          <w:rtl/>
        </w:rPr>
        <w:t xml:space="preserve">במהלך ביצוע בדיקות קבלה ע"י </w:t>
      </w:r>
      <w:r w:rsidR="00396C8D" w:rsidRPr="009546CC">
        <w:rPr>
          <w:rFonts w:hint="eastAsia"/>
          <w:b/>
          <w:bCs/>
          <w:rtl/>
        </w:rPr>
        <w:t>המשרד</w:t>
      </w:r>
      <w:r w:rsidR="009C775A">
        <w:rPr>
          <w:rFonts w:hint="cs"/>
          <w:b/>
          <w:bCs/>
          <w:rtl/>
        </w:rPr>
        <w:t>,</w:t>
      </w:r>
      <w:r w:rsidRPr="009546CC">
        <w:rPr>
          <w:b/>
          <w:bCs/>
          <w:rtl/>
        </w:rPr>
        <w:t xml:space="preserve"> הספק יקצה איש קשר </w:t>
      </w:r>
      <w:r w:rsidR="00396C8D" w:rsidRPr="009546CC">
        <w:rPr>
          <w:b/>
          <w:bCs/>
          <w:rtl/>
        </w:rPr>
        <w:t xml:space="preserve">(בודק) </w:t>
      </w:r>
      <w:r w:rsidRPr="009546CC">
        <w:rPr>
          <w:b/>
          <w:bCs/>
          <w:rtl/>
        </w:rPr>
        <w:t>אשר יהיה:</w:t>
      </w:r>
    </w:p>
    <w:p w14:paraId="54E6C6B2" w14:textId="77777777" w:rsidR="004D4962" w:rsidRPr="009546CC" w:rsidRDefault="00396C8D" w:rsidP="009546CC">
      <w:pPr>
        <w:pBdr>
          <w:top w:val="double" w:sz="4" w:space="1" w:color="auto"/>
          <w:left w:val="double" w:sz="4" w:space="4" w:color="auto"/>
          <w:bottom w:val="double" w:sz="4" w:space="1" w:color="auto"/>
          <w:right w:val="double" w:sz="4" w:space="4" w:color="auto"/>
        </w:pBdr>
        <w:shd w:val="clear" w:color="auto" w:fill="BFBFBF" w:themeFill="background1" w:themeFillShade="BF"/>
        <w:ind w:left="1689" w:right="113" w:hanging="357"/>
        <w:rPr>
          <w:b/>
          <w:bCs/>
          <w:rtl/>
        </w:rPr>
      </w:pPr>
      <w:r>
        <w:rPr>
          <w:b/>
          <w:bCs/>
        </w:rPr>
        <w:sym w:font="Wingdings" w:char="F081"/>
      </w:r>
      <w:r>
        <w:rPr>
          <w:b/>
          <w:bCs/>
          <w:rtl/>
        </w:rPr>
        <w:tab/>
      </w:r>
      <w:r w:rsidR="004D4962" w:rsidRPr="009546CC">
        <w:rPr>
          <w:b/>
          <w:bCs/>
          <w:rtl/>
        </w:rPr>
        <w:t xml:space="preserve">זמין באופן מידי לכל פניה טלפונית ו/או שיחת </w:t>
      </w:r>
      <w:r w:rsidR="004D4962" w:rsidRPr="009546CC">
        <w:rPr>
          <w:b/>
          <w:bCs/>
        </w:rPr>
        <w:t>Video Chat</w:t>
      </w:r>
      <w:r w:rsidR="004D4962" w:rsidRPr="009546CC">
        <w:rPr>
          <w:b/>
          <w:bCs/>
          <w:rtl/>
        </w:rPr>
        <w:t xml:space="preserve"> עם הבודקים מטעם המזמין.</w:t>
      </w:r>
    </w:p>
    <w:p w14:paraId="34618A29" w14:textId="77777777" w:rsidR="004D4962" w:rsidRPr="009546CC" w:rsidRDefault="00396C8D" w:rsidP="009546CC">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689" w:right="113" w:hanging="357"/>
        <w:rPr>
          <w:b/>
          <w:bCs/>
          <w:rtl/>
        </w:rPr>
      </w:pPr>
      <w:r>
        <w:rPr>
          <w:b/>
          <w:bCs/>
        </w:rPr>
        <w:sym w:font="Wingdings" w:char="F082"/>
      </w:r>
      <w:r>
        <w:rPr>
          <w:b/>
          <w:bCs/>
          <w:rtl/>
        </w:rPr>
        <w:tab/>
      </w:r>
      <w:r w:rsidR="004D4962" w:rsidRPr="009546CC">
        <w:rPr>
          <w:b/>
          <w:bCs/>
          <w:rtl/>
        </w:rPr>
        <w:t>הגעה תוך יום עבודה לכל היותר במידת הצורך לאתר המזמין.</w:t>
      </w:r>
    </w:p>
    <w:p w14:paraId="1CFE052A" w14:textId="77777777" w:rsidR="004D4962" w:rsidRPr="009546CC" w:rsidRDefault="004D4962" w:rsidP="00533817">
      <w:pPr>
        <w:pStyle w:val="af0"/>
        <w:numPr>
          <w:ilvl w:val="0"/>
          <w:numId w:val="179"/>
        </w:numPr>
        <w:ind w:left="1219" w:hanging="357"/>
        <w:rPr>
          <w:u w:val="single"/>
          <w:rtl/>
        </w:rPr>
      </w:pPr>
      <w:r w:rsidRPr="009546CC">
        <w:rPr>
          <w:u w:val="single"/>
          <w:rtl/>
        </w:rPr>
        <w:t xml:space="preserve">תנאים לסיום שלב בדיקות הקבלה (לכל </w:t>
      </w:r>
      <w:r w:rsidR="00396C8D">
        <w:rPr>
          <w:rFonts w:hint="cs"/>
          <w:u w:val="single"/>
          <w:rtl/>
        </w:rPr>
        <w:t>תת-</w:t>
      </w:r>
      <w:r w:rsidRPr="009546CC">
        <w:rPr>
          <w:u w:val="single"/>
          <w:rtl/>
        </w:rPr>
        <w:t>חבילת עבודה בנפרד)</w:t>
      </w:r>
    </w:p>
    <w:p w14:paraId="5818CD8F" w14:textId="77777777" w:rsidR="004D4962" w:rsidRDefault="004D4962" w:rsidP="0063260E">
      <w:pPr>
        <w:ind w:left="1219"/>
        <w:rPr>
          <w:rtl/>
        </w:rPr>
      </w:pPr>
      <w:r>
        <w:rPr>
          <w:rtl/>
        </w:rPr>
        <w:t>אישור בכתב של המזמין לתוצרים הבאים :</w:t>
      </w:r>
    </w:p>
    <w:p w14:paraId="4A92D4B8" w14:textId="77777777" w:rsidR="004D4962" w:rsidRDefault="004D4962" w:rsidP="00533817">
      <w:pPr>
        <w:pStyle w:val="af0"/>
        <w:numPr>
          <w:ilvl w:val="0"/>
          <w:numId w:val="181"/>
        </w:numPr>
        <w:ind w:left="1576" w:hanging="357"/>
        <w:rPr>
          <w:rtl/>
        </w:rPr>
      </w:pPr>
      <w:r>
        <w:rPr>
          <w:rtl/>
        </w:rPr>
        <w:t xml:space="preserve">דו"ח </w:t>
      </w:r>
      <w:r>
        <w:t>STR</w:t>
      </w:r>
      <w:r>
        <w:rPr>
          <w:rtl/>
        </w:rPr>
        <w:t xml:space="preserve"> סופי לבדיקות קבלה של </w:t>
      </w:r>
      <w:r w:rsidR="00396C8D">
        <w:rPr>
          <w:rFonts w:hint="cs"/>
          <w:rtl/>
        </w:rPr>
        <w:t>תת-</w:t>
      </w:r>
      <w:r>
        <w:rPr>
          <w:rtl/>
        </w:rPr>
        <w:t>חבילת העבודה המצביע על כך שהתכולה ש</w:t>
      </w:r>
      <w:r w:rsidR="00396C8D">
        <w:rPr>
          <w:rFonts w:hint="cs"/>
          <w:rtl/>
        </w:rPr>
        <w:t>ב</w:t>
      </w:r>
      <w:r>
        <w:rPr>
          <w:rtl/>
        </w:rPr>
        <w:t>מסגרת חבילת העבודה עמדה בקריטריונים לסיום בדיקות קבלה, לרבות עמידה בבדיקות ביצועים.</w:t>
      </w:r>
    </w:p>
    <w:p w14:paraId="7DF774A7" w14:textId="5D670F4D" w:rsidR="004D4962" w:rsidRDefault="004D4962" w:rsidP="00533817">
      <w:pPr>
        <w:pStyle w:val="af0"/>
        <w:numPr>
          <w:ilvl w:val="0"/>
          <w:numId w:val="181"/>
        </w:numPr>
        <w:ind w:left="1576" w:hanging="357"/>
      </w:pPr>
      <w:r>
        <w:rPr>
          <w:rtl/>
        </w:rPr>
        <w:t>קבלת תיעוד מלא ומערכי הדרכה מוכנים עבור הדרכת המשתמשים הרלבנטיים).</w:t>
      </w:r>
    </w:p>
    <w:p w14:paraId="5F17A1A2" w14:textId="77777777" w:rsidR="004D4962" w:rsidRPr="001F6D8F" w:rsidRDefault="004D4962" w:rsidP="0063260E">
      <w:pPr>
        <w:pStyle w:val="43"/>
        <w:rPr>
          <w:rtl/>
        </w:rPr>
      </w:pPr>
      <w:bookmarkStart w:id="2206" w:name="_Ref125212059"/>
      <w:r w:rsidRPr="001F6D8F">
        <w:rPr>
          <w:rtl/>
        </w:rPr>
        <w:t>הדרכה והטמעת מערכת</w:t>
      </w:r>
      <w:bookmarkEnd w:id="2206"/>
    </w:p>
    <w:p w14:paraId="28A0B705" w14:textId="77777777" w:rsidR="004D4962" w:rsidRDefault="004D4962" w:rsidP="00533817">
      <w:pPr>
        <w:pStyle w:val="af0"/>
        <w:numPr>
          <w:ilvl w:val="0"/>
          <w:numId w:val="186"/>
        </w:numPr>
        <w:ind w:left="1219" w:hanging="357"/>
        <w:rPr>
          <w:u w:val="single"/>
        </w:rPr>
      </w:pPr>
      <w:r w:rsidRPr="0063260E">
        <w:rPr>
          <w:u w:val="single"/>
          <w:rtl/>
        </w:rPr>
        <w:t>תכולה</w:t>
      </w:r>
    </w:p>
    <w:p w14:paraId="3899F543" w14:textId="7981A8B2" w:rsidR="00D55DD0" w:rsidRDefault="00D55DD0" w:rsidP="00D55DD0">
      <w:pPr>
        <w:ind w:left="1219"/>
        <w:rPr>
          <w:rtl/>
        </w:rPr>
      </w:pPr>
      <w:r w:rsidRPr="0063260E">
        <w:rPr>
          <w:rFonts w:hint="eastAsia"/>
          <w:rtl/>
        </w:rPr>
        <w:t>היקפי</w:t>
      </w:r>
      <w:r w:rsidRPr="0063260E">
        <w:rPr>
          <w:rtl/>
        </w:rPr>
        <w:t xml:space="preserve"> המשתמשים </w:t>
      </w:r>
      <w:r w:rsidR="00BB0706" w:rsidRPr="0063260E">
        <w:rPr>
          <w:rFonts w:hint="eastAsia"/>
          <w:rtl/>
        </w:rPr>
        <w:t>אשר</w:t>
      </w:r>
      <w:r w:rsidR="00BB0706" w:rsidRPr="0063260E">
        <w:rPr>
          <w:rtl/>
        </w:rPr>
        <w:t xml:space="preserve"> להם יידרש הספק לבצע הדרכות מפורטים בסעיף </w:t>
      </w:r>
      <w:r w:rsidR="00BB0706" w:rsidRPr="0063260E">
        <w:rPr>
          <w:rtl/>
        </w:rPr>
        <w:fldChar w:fldCharType="begin"/>
      </w:r>
      <w:r w:rsidR="00BB0706" w:rsidRPr="0063260E">
        <w:rPr>
          <w:rtl/>
        </w:rPr>
        <w:instrText xml:space="preserve"> </w:instrText>
      </w:r>
      <w:r w:rsidR="00BB0706" w:rsidRPr="0063260E">
        <w:instrText>REF</w:instrText>
      </w:r>
      <w:r w:rsidR="00BB0706" w:rsidRPr="0063260E">
        <w:rPr>
          <w:rtl/>
        </w:rPr>
        <w:instrText xml:space="preserve"> _</w:instrText>
      </w:r>
      <w:r w:rsidR="00BB0706" w:rsidRPr="0063260E">
        <w:instrText>Ref123040647 \r \h</w:instrText>
      </w:r>
      <w:r w:rsidR="00BB0706" w:rsidRPr="0063260E">
        <w:rPr>
          <w:rtl/>
        </w:rPr>
        <w:instrText xml:space="preserve"> </w:instrText>
      </w:r>
      <w:r w:rsidR="00BB0706" w:rsidRPr="0063260E">
        <w:rPr>
          <w:rtl/>
        </w:rPr>
      </w:r>
      <w:r w:rsidR="00BB0706" w:rsidRPr="0063260E">
        <w:rPr>
          <w:rtl/>
        </w:rPr>
        <w:fldChar w:fldCharType="separate"/>
      </w:r>
      <w:r w:rsidR="002F7331">
        <w:rPr>
          <w:rtl/>
        </w:rPr>
        <w:t>‏2.9.1</w:t>
      </w:r>
      <w:r w:rsidR="00BB0706" w:rsidRPr="0063260E">
        <w:rPr>
          <w:rtl/>
        </w:rPr>
        <w:fldChar w:fldCharType="end"/>
      </w:r>
      <w:r w:rsidR="00BB0706" w:rsidRPr="0063260E">
        <w:rPr>
          <w:rtl/>
        </w:rPr>
        <w:t xml:space="preserve"> לעיל.</w:t>
      </w:r>
    </w:p>
    <w:p w14:paraId="0562D8E5" w14:textId="77777777" w:rsidR="00BB0706" w:rsidRDefault="00BB0706" w:rsidP="00D55DD0">
      <w:pPr>
        <w:ind w:left="1219"/>
        <w:rPr>
          <w:rtl/>
        </w:rPr>
      </w:pPr>
      <w:r>
        <w:rPr>
          <w:rFonts w:hint="cs"/>
          <w:rtl/>
        </w:rPr>
        <w:t xml:space="preserve">המשתמשים בפועל להם יידרש הספק </w:t>
      </w:r>
      <w:r w:rsidR="00B81E12">
        <w:rPr>
          <w:rFonts w:hint="cs"/>
          <w:rtl/>
        </w:rPr>
        <w:t>ל</w:t>
      </w:r>
      <w:r>
        <w:rPr>
          <w:rFonts w:hint="cs"/>
          <w:rtl/>
        </w:rPr>
        <w:t>ב</w:t>
      </w:r>
      <w:r w:rsidR="00B81E12">
        <w:rPr>
          <w:rFonts w:hint="cs"/>
          <w:rtl/>
        </w:rPr>
        <w:t xml:space="preserve">צע הדרכה והטמעה תלויים בתכולה של כל </w:t>
      </w:r>
      <w:r w:rsidR="00826E07">
        <w:rPr>
          <w:rFonts w:hint="cs"/>
          <w:rtl/>
        </w:rPr>
        <w:t>תת-חבילה שתימסר למשרד.</w:t>
      </w:r>
    </w:p>
    <w:p w14:paraId="3C277C98" w14:textId="77777777" w:rsidR="00826E07" w:rsidRPr="00BB0706" w:rsidRDefault="00826E07" w:rsidP="0063260E">
      <w:pPr>
        <w:ind w:left="1219"/>
      </w:pPr>
    </w:p>
    <w:p w14:paraId="51E39DEC" w14:textId="77777777" w:rsidR="004D4962" w:rsidRPr="0063260E" w:rsidRDefault="004D4962" w:rsidP="0063260E">
      <w:pPr>
        <w:ind w:left="1219"/>
        <w:rPr>
          <w:b/>
          <w:bCs/>
          <w:rtl/>
        </w:rPr>
      </w:pPr>
      <w:r w:rsidRPr="0063260E">
        <w:rPr>
          <w:b/>
          <w:bCs/>
          <w:u w:val="single"/>
          <w:rtl/>
        </w:rPr>
        <w:t>הדרכה</w:t>
      </w:r>
    </w:p>
    <w:p w14:paraId="242E443F" w14:textId="50D55E59" w:rsidR="009F6D6C" w:rsidRDefault="009F6D6C" w:rsidP="009F6D6C">
      <w:pPr>
        <w:ind w:left="1219"/>
        <w:rPr>
          <w:rtl/>
        </w:rPr>
      </w:pPr>
      <w:r>
        <w:rPr>
          <w:rFonts w:hint="cs"/>
          <w:rtl/>
        </w:rPr>
        <w:t xml:space="preserve">במשרד מספר סוגי משתמשים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Ref123037907 \r \h</w:instrText>
      </w:r>
      <w:r>
        <w:rPr>
          <w:rtl/>
        </w:rPr>
        <w:instrText xml:space="preserve"> </w:instrText>
      </w:r>
      <w:r>
        <w:rPr>
          <w:rtl/>
        </w:rPr>
      </w:r>
      <w:r>
        <w:rPr>
          <w:rtl/>
        </w:rPr>
        <w:fldChar w:fldCharType="separate"/>
      </w:r>
      <w:r w:rsidR="002F7331">
        <w:rPr>
          <w:rtl/>
        </w:rPr>
        <w:t>‏2.2</w:t>
      </w:r>
      <w:r>
        <w:rPr>
          <w:rtl/>
        </w:rPr>
        <w:fldChar w:fldCharType="end"/>
      </w:r>
      <w:r>
        <w:rPr>
          <w:rFonts w:hint="cs"/>
          <w:rtl/>
        </w:rPr>
        <w:t xml:space="preserve"> לעיל.</w:t>
      </w:r>
      <w:r w:rsidR="00B60ECB">
        <w:rPr>
          <w:rFonts w:hint="cs"/>
          <w:rtl/>
        </w:rPr>
        <w:t xml:space="preserve"> להלן מספר עקרונות </w:t>
      </w:r>
      <w:r w:rsidR="00103F2C">
        <w:rPr>
          <w:rFonts w:hint="cs"/>
          <w:rtl/>
        </w:rPr>
        <w:t>על בסיסן יבוצעו פעולות הדרכה בפרויקט:</w:t>
      </w:r>
    </w:p>
    <w:p w14:paraId="1DFCF2BD" w14:textId="77777777" w:rsidR="00103F2C" w:rsidRDefault="00103F2C" w:rsidP="00533817">
      <w:pPr>
        <w:pStyle w:val="af0"/>
        <w:numPr>
          <w:ilvl w:val="0"/>
          <w:numId w:val="182"/>
        </w:numPr>
        <w:ind w:left="1576" w:hanging="357"/>
      </w:pPr>
      <w:r>
        <w:rPr>
          <w:rFonts w:hint="cs"/>
          <w:rtl/>
        </w:rPr>
        <w:t>למנהלים (</w:t>
      </w:r>
      <w:r w:rsidR="000B4B57">
        <w:rPr>
          <w:rFonts w:hint="cs"/>
          <w:rtl/>
        </w:rPr>
        <w:t xml:space="preserve">ראש מנהל, </w:t>
      </w:r>
      <w:r w:rsidR="00A2002D">
        <w:rPr>
          <w:rFonts w:hint="cs"/>
          <w:rtl/>
        </w:rPr>
        <w:t>מנהל אגף, מנהל תחום, מנהל מחוז) יבוצעו הדרכות אישיות במקום עבודתו של המודרך ובתאום עימו.</w:t>
      </w:r>
    </w:p>
    <w:p w14:paraId="0BF90BF0" w14:textId="77777777" w:rsidR="00A2002D" w:rsidRDefault="00A2002D" w:rsidP="00533817">
      <w:pPr>
        <w:pStyle w:val="af0"/>
        <w:numPr>
          <w:ilvl w:val="0"/>
          <w:numId w:val="182"/>
        </w:numPr>
        <w:ind w:left="1576" w:hanging="357"/>
      </w:pPr>
      <w:r>
        <w:rPr>
          <w:rFonts w:hint="cs"/>
          <w:rtl/>
        </w:rPr>
        <w:t>לעובדי המשרד</w:t>
      </w:r>
      <w:r w:rsidR="00DE33BA">
        <w:rPr>
          <w:rFonts w:hint="cs"/>
          <w:rtl/>
        </w:rPr>
        <w:t xml:space="preserve"> יבוצעו הדרכות מרוכזות.</w:t>
      </w:r>
      <w:r w:rsidR="00E11C38">
        <w:rPr>
          <w:rFonts w:hint="cs"/>
          <w:rtl/>
        </w:rPr>
        <w:t xml:space="preserve"> ההדרכות יינתנו </w:t>
      </w:r>
      <w:r w:rsidR="00FB6CF5">
        <w:rPr>
          <w:rFonts w:hint="cs"/>
          <w:rtl/>
        </w:rPr>
        <w:t xml:space="preserve">במודל מתוקשב (שיחת </w:t>
      </w:r>
      <w:r w:rsidR="00FB6CF5">
        <w:rPr>
          <w:rFonts w:hint="cs"/>
        </w:rPr>
        <w:t>VC</w:t>
      </w:r>
      <w:r w:rsidR="00FB6CF5">
        <w:rPr>
          <w:rFonts w:hint="cs"/>
          <w:rtl/>
        </w:rPr>
        <w:t xml:space="preserve"> למספר של עד 10 משתמשים</w:t>
      </w:r>
      <w:r w:rsidR="004577B1">
        <w:rPr>
          <w:rFonts w:hint="cs"/>
          <w:rtl/>
        </w:rPr>
        <w:t>) או באתר</w:t>
      </w:r>
      <w:r w:rsidR="00454508">
        <w:rPr>
          <w:rFonts w:hint="cs"/>
          <w:rtl/>
        </w:rPr>
        <w:t>י</w:t>
      </w:r>
      <w:r w:rsidR="004577B1">
        <w:rPr>
          <w:rFonts w:hint="cs"/>
          <w:rtl/>
        </w:rPr>
        <w:t xml:space="preserve"> המשרד </w:t>
      </w:r>
      <w:r w:rsidR="00454508">
        <w:rPr>
          <w:rFonts w:hint="cs"/>
          <w:rtl/>
        </w:rPr>
        <w:t xml:space="preserve">(במטה או במחוזות בהתאם לעניין) </w:t>
      </w:r>
      <w:r w:rsidR="004577B1">
        <w:rPr>
          <w:rFonts w:hint="cs"/>
          <w:rtl/>
        </w:rPr>
        <w:t>בקבוצות של עד 20 משתמשים בהתאם להחלטת המשרד</w:t>
      </w:r>
      <w:r w:rsidR="00454508">
        <w:rPr>
          <w:rFonts w:hint="cs"/>
          <w:rtl/>
        </w:rPr>
        <w:t>.</w:t>
      </w:r>
    </w:p>
    <w:p w14:paraId="6C4BB068" w14:textId="77777777" w:rsidR="00DE33BA" w:rsidRDefault="00DE33BA" w:rsidP="00533817">
      <w:pPr>
        <w:pStyle w:val="af0"/>
        <w:numPr>
          <w:ilvl w:val="0"/>
          <w:numId w:val="182"/>
        </w:numPr>
        <w:ind w:left="1576" w:hanging="357"/>
      </w:pPr>
      <w:r>
        <w:rPr>
          <w:rFonts w:hint="cs"/>
          <w:rtl/>
        </w:rPr>
        <w:t>לעובדי חברות סיוע בשכ"ד יבוצעו הדרכות מרוכזות</w:t>
      </w:r>
      <w:r w:rsidR="00405DC0">
        <w:rPr>
          <w:rFonts w:hint="cs"/>
          <w:rtl/>
        </w:rPr>
        <w:t xml:space="preserve">. ההדרכות יינתנו במודל מתוקשב (שיחת </w:t>
      </w:r>
      <w:r w:rsidR="00405DC0">
        <w:rPr>
          <w:rFonts w:hint="cs"/>
        </w:rPr>
        <w:t>VC</w:t>
      </w:r>
      <w:r w:rsidR="00405DC0">
        <w:rPr>
          <w:rFonts w:hint="cs"/>
          <w:rtl/>
        </w:rPr>
        <w:t xml:space="preserve"> למספר של עד 10 משתמשים) או במיקום אחר שיקבע ע"י המשרד בקבוצות של עד 20 משתמשים</w:t>
      </w:r>
      <w:r w:rsidR="00E77880">
        <w:rPr>
          <w:rFonts w:hint="cs"/>
          <w:rtl/>
        </w:rPr>
        <w:t xml:space="preserve"> בהתאם להחלטת המשרד</w:t>
      </w:r>
      <w:r w:rsidR="00405DC0">
        <w:rPr>
          <w:rFonts w:hint="cs"/>
          <w:rtl/>
        </w:rPr>
        <w:t>.</w:t>
      </w:r>
    </w:p>
    <w:p w14:paraId="2EBB64CB" w14:textId="76D76553" w:rsidR="004B7CB7" w:rsidRDefault="004B7CB7" w:rsidP="00533817">
      <w:pPr>
        <w:pStyle w:val="af0"/>
        <w:numPr>
          <w:ilvl w:val="0"/>
          <w:numId w:val="182"/>
        </w:numPr>
        <w:ind w:left="1576" w:hanging="357"/>
      </w:pPr>
      <w:r>
        <w:rPr>
          <w:rFonts w:hint="cs"/>
          <w:rtl/>
        </w:rPr>
        <w:t xml:space="preserve">כחלק מפיתוח ההדרכה </w:t>
      </w:r>
      <w:r w:rsidR="00EA15A9">
        <w:rPr>
          <w:rFonts w:hint="cs"/>
          <w:rtl/>
        </w:rPr>
        <w:t xml:space="preserve">ומתהליכי ההטמעה המשרד מצפה כי </w:t>
      </w:r>
      <w:r>
        <w:rPr>
          <w:rFonts w:hint="cs"/>
          <w:rtl/>
        </w:rPr>
        <w:t>הספק ייעז</w:t>
      </w:r>
      <w:r>
        <w:rPr>
          <w:rFonts w:hint="eastAsia"/>
          <w:rtl/>
        </w:rPr>
        <w:t>ר</w:t>
      </w:r>
      <w:r>
        <w:rPr>
          <w:rFonts w:hint="cs"/>
          <w:rtl/>
        </w:rPr>
        <w:t xml:space="preserve"> ב</w:t>
      </w:r>
      <w:r w:rsidRPr="00B6273A">
        <w:rPr>
          <w:rtl/>
        </w:rPr>
        <w:t xml:space="preserve">מערכת </w:t>
      </w:r>
      <w:r>
        <w:rPr>
          <w:rFonts w:hint="cs"/>
          <w:rtl/>
        </w:rPr>
        <w:t>ה</w:t>
      </w:r>
      <w:r w:rsidRPr="00B6273A">
        <w:rPr>
          <w:rtl/>
        </w:rPr>
        <w:t>מסייעת בזמן אמת</w:t>
      </w:r>
      <w:r>
        <w:rPr>
          <w:rFonts w:hint="cs"/>
          <w:rtl/>
        </w:rPr>
        <w:t xml:space="preserve"> (</w:t>
      </w:r>
      <w:r>
        <w:t>EPSS</w:t>
      </w:r>
      <w:r>
        <w:rPr>
          <w:rFonts w:hint="cs"/>
          <w:rtl/>
        </w:rPr>
        <w:t>) אותה יטמיע הספק במשרד</w:t>
      </w:r>
      <w:r w:rsidR="00EA15A9">
        <w:rPr>
          <w:rFonts w:hint="cs"/>
          <w:rtl/>
        </w:rPr>
        <w:t xml:space="preserve">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Ref122985378 \r \h</w:instrText>
      </w:r>
      <w:r>
        <w:rPr>
          <w:rtl/>
        </w:rPr>
        <w:instrText xml:space="preserve"> </w:instrText>
      </w:r>
      <w:r>
        <w:rPr>
          <w:rtl/>
        </w:rPr>
      </w:r>
      <w:r>
        <w:rPr>
          <w:rtl/>
        </w:rPr>
        <w:fldChar w:fldCharType="separate"/>
      </w:r>
      <w:r w:rsidR="002F7331">
        <w:rPr>
          <w:rtl/>
        </w:rPr>
        <w:t>‏3.2.5.2</w:t>
      </w:r>
      <w:r>
        <w:rPr>
          <w:rtl/>
        </w:rPr>
        <w:fldChar w:fldCharType="end"/>
      </w:r>
      <w:r w:rsidR="00EA15A9">
        <w:rPr>
          <w:rFonts w:hint="cs"/>
          <w:rtl/>
        </w:rPr>
        <w:t>.</w:t>
      </w:r>
    </w:p>
    <w:p w14:paraId="758A7640" w14:textId="1E8575DB" w:rsidR="00E066C5" w:rsidRDefault="001B16BC" w:rsidP="00533817">
      <w:pPr>
        <w:pStyle w:val="af0"/>
        <w:numPr>
          <w:ilvl w:val="0"/>
          <w:numId w:val="182"/>
        </w:numPr>
        <w:ind w:left="1576" w:hanging="357"/>
        <w:rPr>
          <w:rtl/>
        </w:rPr>
      </w:pPr>
      <w:r>
        <w:rPr>
          <w:rFonts w:hint="cs"/>
          <w:rtl/>
        </w:rPr>
        <w:t>הספק ישלב בהדרכות המערכת</w:t>
      </w:r>
      <w:r w:rsidR="00AB25A7">
        <w:rPr>
          <w:rFonts w:hint="cs"/>
          <w:rtl/>
        </w:rPr>
        <w:t xml:space="preserve"> סרטוני הדרכה ולומדות קצרים וממוקדים אשר מסבירים אודות שיטת הביצוע </w:t>
      </w:r>
      <w:r w:rsidR="00C31185">
        <w:rPr>
          <w:rFonts w:hint="cs"/>
          <w:rtl/>
        </w:rPr>
        <w:t xml:space="preserve">ותהליך העבודה של משימה נפוצה במערכת. במהלך בניית תוכנית ההדרכה וההטמעה </w:t>
      </w:r>
      <w:r w:rsidR="001C43D9">
        <w:rPr>
          <w:rFonts w:hint="cs"/>
          <w:rtl/>
        </w:rPr>
        <w:t>יוגדרו הנושאים עבורם יוכנו הלומדות.</w:t>
      </w:r>
    </w:p>
    <w:p w14:paraId="08268E2C" w14:textId="77777777" w:rsidR="00E77880" w:rsidRPr="008B6D7B" w:rsidRDefault="00E77880" w:rsidP="00E77880">
      <w:pPr>
        <w:ind w:left="1219"/>
        <w:rPr>
          <w:b/>
          <w:bCs/>
          <w:rtl/>
        </w:rPr>
      </w:pPr>
      <w:r>
        <w:rPr>
          <w:rFonts w:hint="cs"/>
          <w:b/>
          <w:bCs/>
          <w:u w:val="single"/>
          <w:rtl/>
        </w:rPr>
        <w:t>הטמעה</w:t>
      </w:r>
    </w:p>
    <w:p w14:paraId="1F8064F8" w14:textId="69F7EE2F" w:rsidR="002D04A8" w:rsidRDefault="00EA15A9" w:rsidP="00533817">
      <w:pPr>
        <w:pStyle w:val="af0"/>
        <w:numPr>
          <w:ilvl w:val="0"/>
          <w:numId w:val="183"/>
        </w:numPr>
        <w:ind w:left="1576" w:hanging="357"/>
      </w:pPr>
      <w:r>
        <w:rPr>
          <w:rFonts w:hint="cs"/>
          <w:rtl/>
        </w:rPr>
        <w:t>הטמעה לעובדי חברות סיוע בשכ"ד ת</w:t>
      </w:r>
      <w:r w:rsidR="00133FAB">
        <w:rPr>
          <w:rFonts w:hint="cs"/>
          <w:rtl/>
        </w:rPr>
        <w:t xml:space="preserve">בוצע כחלק מתת הפרויקט </w:t>
      </w:r>
      <w:r w:rsidR="009242CC">
        <w:rPr>
          <w:rFonts w:hint="cs"/>
          <w:rtl/>
        </w:rPr>
        <w:t>(</w:t>
      </w:r>
      <w:r w:rsidR="009242CC">
        <w:t>Epic</w:t>
      </w:r>
      <w:r w:rsidR="009242CC">
        <w:rPr>
          <w:rFonts w:hint="cs"/>
          <w:rtl/>
        </w:rPr>
        <w:t xml:space="preserve">) </w:t>
      </w:r>
      <w:r w:rsidR="00133FAB">
        <w:rPr>
          <w:rFonts w:hint="cs"/>
          <w:rtl/>
        </w:rPr>
        <w:t xml:space="preserve">של החלפת אפליקציית החברות (תיאור מפורט בסעיף </w:t>
      </w:r>
      <w:r w:rsidR="00C25A93">
        <w:rPr>
          <w:rtl/>
        </w:rPr>
        <w:fldChar w:fldCharType="begin"/>
      </w:r>
      <w:r w:rsidR="00C25A93">
        <w:rPr>
          <w:rtl/>
        </w:rPr>
        <w:instrText xml:space="preserve"> </w:instrText>
      </w:r>
      <w:r w:rsidR="00C25A93">
        <w:rPr>
          <w:rFonts w:hint="cs"/>
        </w:rPr>
        <w:instrText>REF</w:instrText>
      </w:r>
      <w:r w:rsidR="00C25A93">
        <w:rPr>
          <w:rFonts w:hint="cs"/>
          <w:rtl/>
        </w:rPr>
        <w:instrText xml:space="preserve"> _</w:instrText>
      </w:r>
      <w:r w:rsidR="00C25A93">
        <w:rPr>
          <w:rFonts w:hint="cs"/>
        </w:rPr>
        <w:instrText>Ref123041775 \r \h</w:instrText>
      </w:r>
      <w:r w:rsidR="00C25A93">
        <w:rPr>
          <w:rtl/>
        </w:rPr>
        <w:instrText xml:space="preserve"> </w:instrText>
      </w:r>
      <w:r w:rsidR="00C25A93">
        <w:rPr>
          <w:rtl/>
        </w:rPr>
      </w:r>
      <w:r w:rsidR="00C25A93">
        <w:rPr>
          <w:rtl/>
        </w:rPr>
        <w:fldChar w:fldCharType="separate"/>
      </w:r>
      <w:r w:rsidR="002F7331">
        <w:rPr>
          <w:rtl/>
        </w:rPr>
        <w:t>‏2.0.3.1</w:t>
      </w:r>
      <w:r w:rsidR="00C25A93">
        <w:rPr>
          <w:rtl/>
        </w:rPr>
        <w:fldChar w:fldCharType="end"/>
      </w:r>
      <w:r w:rsidR="00C25A93">
        <w:rPr>
          <w:rFonts w:hint="cs"/>
          <w:rtl/>
        </w:rPr>
        <w:t xml:space="preserve"> לעיל). בכל העלאת חבילת עבודה </w:t>
      </w:r>
      <w:r w:rsidR="009242CC">
        <w:rPr>
          <w:rtl/>
        </w:rPr>
        <w:t>(</w:t>
      </w:r>
      <w:r w:rsidR="009242CC">
        <w:t>Feature</w:t>
      </w:r>
      <w:r w:rsidR="009242CC">
        <w:rPr>
          <w:rtl/>
        </w:rPr>
        <w:t>)</w:t>
      </w:r>
      <w:r w:rsidR="009242CC">
        <w:rPr>
          <w:rFonts w:hint="cs"/>
          <w:rtl/>
        </w:rPr>
        <w:t xml:space="preserve"> יבוצע סבב הטמעה במשרדי </w:t>
      </w:r>
      <w:r w:rsidR="002D04A8">
        <w:rPr>
          <w:rFonts w:hint="cs"/>
          <w:rtl/>
        </w:rPr>
        <w:t>החברות.</w:t>
      </w:r>
    </w:p>
    <w:p w14:paraId="1BAE47C0" w14:textId="77777777" w:rsidR="00622B25" w:rsidRDefault="002D04A8" w:rsidP="00533817">
      <w:pPr>
        <w:pStyle w:val="af0"/>
        <w:numPr>
          <w:ilvl w:val="0"/>
          <w:numId w:val="183"/>
        </w:numPr>
        <w:ind w:left="1576" w:hanging="357"/>
      </w:pPr>
      <w:r>
        <w:rPr>
          <w:rFonts w:hint="cs"/>
          <w:rtl/>
        </w:rPr>
        <w:t xml:space="preserve">לצורך תכנון ההטמעה ניתן לתכנן הטמעה טורית חברה אחר חברה, כאשר כל סבב הטמעה יכלול נוכחות </w:t>
      </w:r>
      <w:r w:rsidR="00C856E8">
        <w:rPr>
          <w:rFonts w:hint="cs"/>
          <w:rtl/>
        </w:rPr>
        <w:t xml:space="preserve">פיזית של מטמיעים במשרדי החברה וליווי של </w:t>
      </w:r>
      <w:r w:rsidR="00EB09E1">
        <w:rPr>
          <w:rFonts w:hint="cs"/>
          <w:rtl/>
        </w:rPr>
        <w:t xml:space="preserve">3 ימי הטמעה לחבילת עבודה, כאשר </w:t>
      </w:r>
      <w:r w:rsidR="00622B25">
        <w:rPr>
          <w:rFonts w:hint="cs"/>
          <w:rtl/>
        </w:rPr>
        <w:t>יוצב באתר מטמיע אחד לכל 10 עובדי חברת סיוע בשכ"ד.</w:t>
      </w:r>
    </w:p>
    <w:p w14:paraId="0803596F" w14:textId="369029F2" w:rsidR="00730CCA" w:rsidRDefault="00622B25" w:rsidP="00533817">
      <w:pPr>
        <w:pStyle w:val="af0"/>
        <w:numPr>
          <w:ilvl w:val="0"/>
          <w:numId w:val="183"/>
        </w:numPr>
        <w:ind w:left="1576" w:hanging="357"/>
      </w:pPr>
      <w:r>
        <w:rPr>
          <w:rFonts w:hint="cs"/>
          <w:rtl/>
        </w:rPr>
        <w:t xml:space="preserve">לאחר 3 ימים אלו תינתן הטמעה </w:t>
      </w:r>
      <w:r w:rsidR="001657BC">
        <w:rPr>
          <w:rFonts w:hint="cs"/>
          <w:rtl/>
        </w:rPr>
        <w:t xml:space="preserve">מרוכזת מרחוק בהתאם לצורך מאתר הספק בצורה מתוקשבת (שיחת </w:t>
      </w:r>
      <w:r w:rsidR="001657BC">
        <w:t>VC</w:t>
      </w:r>
      <w:r w:rsidR="00BA7D92">
        <w:rPr>
          <w:rFonts w:hint="cs"/>
          <w:rtl/>
        </w:rPr>
        <w:t xml:space="preserve"> </w:t>
      </w:r>
      <w:r w:rsidR="001657BC">
        <w:rPr>
          <w:rFonts w:hint="cs"/>
          <w:rtl/>
        </w:rPr>
        <w:t>כולל שיתוף מסך והסברים</w:t>
      </w:r>
      <w:r w:rsidR="00730CCA">
        <w:rPr>
          <w:rFonts w:hint="cs"/>
          <w:rtl/>
        </w:rPr>
        <w:t>) או טלפונית בהתאם לבחירת הפונה למשך 7 ימי עבודה נוספים.</w:t>
      </w:r>
      <w:r w:rsidR="001E0585">
        <w:rPr>
          <w:rFonts w:hint="cs"/>
          <w:rtl/>
        </w:rPr>
        <w:t xml:space="preserve"> לאחר מכן פניות יופנו למרכז התמיכה (</w:t>
      </w:r>
      <w:r w:rsidR="001E0585">
        <w:t>Help Desk</w:t>
      </w:r>
      <w:r w:rsidR="001E0585">
        <w:rPr>
          <w:rFonts w:hint="cs"/>
          <w:rtl/>
        </w:rPr>
        <w:t xml:space="preserve">) שיעמיד הספק כמפורט בסעיף </w:t>
      </w:r>
      <w:r w:rsidR="00564893">
        <w:rPr>
          <w:highlight w:val="yellow"/>
        </w:rPr>
        <w:fldChar w:fldCharType="begin"/>
      </w:r>
      <w:r w:rsidR="00564893">
        <w:rPr>
          <w:rtl/>
        </w:rPr>
        <w:instrText xml:space="preserve"> </w:instrText>
      </w:r>
      <w:r w:rsidR="00564893">
        <w:rPr>
          <w:rFonts w:hint="cs"/>
        </w:rPr>
        <w:instrText>REF</w:instrText>
      </w:r>
      <w:r w:rsidR="00564893">
        <w:rPr>
          <w:rFonts w:hint="cs"/>
          <w:rtl/>
        </w:rPr>
        <w:instrText xml:space="preserve"> _</w:instrText>
      </w:r>
      <w:r w:rsidR="00564893">
        <w:rPr>
          <w:rFonts w:hint="cs"/>
        </w:rPr>
        <w:instrText>Ref125836228 \r \h</w:instrText>
      </w:r>
      <w:r w:rsidR="00564893">
        <w:rPr>
          <w:rtl/>
        </w:rPr>
        <w:instrText xml:space="preserve"> </w:instrText>
      </w:r>
      <w:r w:rsidR="00564893">
        <w:rPr>
          <w:highlight w:val="yellow"/>
        </w:rPr>
      </w:r>
      <w:r w:rsidR="00564893">
        <w:rPr>
          <w:highlight w:val="yellow"/>
        </w:rPr>
        <w:fldChar w:fldCharType="separate"/>
      </w:r>
      <w:r w:rsidR="002F7331">
        <w:rPr>
          <w:rtl/>
        </w:rPr>
        <w:t>‏4.4.2</w:t>
      </w:r>
      <w:r w:rsidR="00564893">
        <w:rPr>
          <w:highlight w:val="yellow"/>
        </w:rPr>
        <w:fldChar w:fldCharType="end"/>
      </w:r>
      <w:r w:rsidR="00564893">
        <w:rPr>
          <w:rFonts w:hint="cs"/>
          <w:rtl/>
        </w:rPr>
        <w:t xml:space="preserve"> </w:t>
      </w:r>
      <w:r w:rsidR="001E0585">
        <w:rPr>
          <w:rFonts w:hint="cs"/>
          <w:rtl/>
        </w:rPr>
        <w:t>שלהלן.</w:t>
      </w:r>
    </w:p>
    <w:p w14:paraId="038AB226" w14:textId="0F9C0473" w:rsidR="001E0585" w:rsidRDefault="001E0585" w:rsidP="00533817">
      <w:pPr>
        <w:pStyle w:val="af0"/>
        <w:numPr>
          <w:ilvl w:val="0"/>
          <w:numId w:val="183"/>
        </w:numPr>
        <w:ind w:left="1576" w:hanging="357"/>
      </w:pPr>
      <w:r>
        <w:rPr>
          <w:rFonts w:hint="cs"/>
          <w:rtl/>
        </w:rPr>
        <w:t>הטמעה לעובדי המשרד, ככל שתידרש</w:t>
      </w:r>
      <w:r w:rsidR="005D04A4">
        <w:rPr>
          <w:rFonts w:hint="cs"/>
          <w:rtl/>
        </w:rPr>
        <w:t xml:space="preserve"> ע"י המשרד, תבוצע ע"י צוות מטמיעים של הספק</w:t>
      </w:r>
      <w:r w:rsidR="00F736E0">
        <w:rPr>
          <w:rFonts w:hint="cs"/>
          <w:rtl/>
        </w:rPr>
        <w:t xml:space="preserve"> </w:t>
      </w:r>
      <w:r w:rsidR="00931AD1">
        <w:rPr>
          <w:rFonts w:hint="cs"/>
          <w:rtl/>
        </w:rPr>
        <w:t>עפ"י תוכנית עבודה שתיבנה ע"י הספק ותאושר ע"י המשרד.</w:t>
      </w:r>
      <w:r w:rsidR="00F736E0">
        <w:rPr>
          <w:rFonts w:hint="cs"/>
          <w:rtl/>
        </w:rPr>
        <w:t xml:space="preserve"> עלות הטמעה זו בהתאם למנגנון </w:t>
      </w:r>
      <w:proofErr w:type="spellStart"/>
      <w:r w:rsidR="00F736E0">
        <w:rPr>
          <w:rFonts w:hint="cs"/>
          <w:rtl/>
        </w:rPr>
        <w:t>שו"ש</w:t>
      </w:r>
      <w:proofErr w:type="spellEnd"/>
      <w:r w:rsidR="00F736E0">
        <w:rPr>
          <w:rFonts w:hint="cs"/>
          <w:rtl/>
        </w:rPr>
        <w:t xml:space="preserve"> שבסעיף </w:t>
      </w:r>
      <w:r w:rsidR="00596A89">
        <w:rPr>
          <w:rtl/>
        </w:rPr>
        <w:fldChar w:fldCharType="begin"/>
      </w:r>
      <w:r w:rsidR="00596A89">
        <w:rPr>
          <w:rtl/>
        </w:rPr>
        <w:instrText xml:space="preserve"> </w:instrText>
      </w:r>
      <w:r w:rsidR="00596A89">
        <w:rPr>
          <w:rFonts w:hint="cs"/>
        </w:rPr>
        <w:instrText>REF</w:instrText>
      </w:r>
      <w:r w:rsidR="00596A89">
        <w:rPr>
          <w:rFonts w:hint="cs"/>
          <w:rtl/>
        </w:rPr>
        <w:instrText xml:space="preserve"> _</w:instrText>
      </w:r>
      <w:r w:rsidR="00596A89">
        <w:rPr>
          <w:rFonts w:hint="cs"/>
        </w:rPr>
        <w:instrText>Ref125835467 \r \h</w:instrText>
      </w:r>
      <w:r w:rsidR="00596A89">
        <w:rPr>
          <w:rtl/>
        </w:rPr>
        <w:instrText xml:space="preserve"> </w:instrText>
      </w:r>
      <w:r w:rsidR="00596A89">
        <w:rPr>
          <w:rtl/>
        </w:rPr>
      </w:r>
      <w:r w:rsidR="00596A89">
        <w:rPr>
          <w:rtl/>
        </w:rPr>
        <w:fldChar w:fldCharType="separate"/>
      </w:r>
      <w:r w:rsidR="00596A89">
        <w:rPr>
          <w:rtl/>
        </w:rPr>
        <w:t>‏4.4.3</w:t>
      </w:r>
      <w:r w:rsidR="00596A89">
        <w:rPr>
          <w:rtl/>
        </w:rPr>
        <w:fldChar w:fldCharType="end"/>
      </w:r>
      <w:r w:rsidR="00596A89">
        <w:rPr>
          <w:rFonts w:hint="cs"/>
          <w:rtl/>
        </w:rPr>
        <w:t xml:space="preserve"> שלהלן.</w:t>
      </w:r>
    </w:p>
    <w:p w14:paraId="63806D8C" w14:textId="77777777" w:rsidR="004D4962" w:rsidRPr="0063260E" w:rsidRDefault="004D4962" w:rsidP="00533817">
      <w:pPr>
        <w:pStyle w:val="af0"/>
        <w:numPr>
          <w:ilvl w:val="0"/>
          <w:numId w:val="186"/>
        </w:numPr>
        <w:ind w:left="1219" w:hanging="357"/>
        <w:rPr>
          <w:u w:val="single"/>
          <w:rtl/>
        </w:rPr>
      </w:pPr>
      <w:r w:rsidRPr="0063260E">
        <w:rPr>
          <w:u w:val="single"/>
          <w:rtl/>
        </w:rPr>
        <w:t>תוצרים</w:t>
      </w:r>
    </w:p>
    <w:p w14:paraId="50F78D18" w14:textId="628E497B" w:rsidR="004D4962" w:rsidRDefault="004D4962" w:rsidP="00533817">
      <w:pPr>
        <w:pStyle w:val="af0"/>
        <w:numPr>
          <w:ilvl w:val="0"/>
          <w:numId w:val="184"/>
        </w:numPr>
        <w:ind w:left="1576" w:hanging="357"/>
        <w:rPr>
          <w:rtl/>
        </w:rPr>
      </w:pPr>
      <w:r>
        <w:rPr>
          <w:rtl/>
        </w:rPr>
        <w:t xml:space="preserve">ביצוע הדרכות </w:t>
      </w:r>
      <w:proofErr w:type="spellStart"/>
      <w:r w:rsidR="00C83BFE">
        <w:rPr>
          <w:rFonts w:hint="cs"/>
          <w:rtl/>
        </w:rPr>
        <w:t>והטמעות</w:t>
      </w:r>
      <w:proofErr w:type="spellEnd"/>
      <w:r w:rsidR="00C83BFE">
        <w:rPr>
          <w:rFonts w:hint="cs"/>
          <w:rtl/>
        </w:rPr>
        <w:t xml:space="preserve"> </w:t>
      </w:r>
      <w:r>
        <w:rPr>
          <w:rtl/>
        </w:rPr>
        <w:t>בהתאם למפורט בסעיף א' לעיל.</w:t>
      </w:r>
    </w:p>
    <w:p w14:paraId="43ECA783" w14:textId="66B3FE4E" w:rsidR="004D4962" w:rsidRDefault="004D4962" w:rsidP="00533817">
      <w:pPr>
        <w:pStyle w:val="af0"/>
        <w:numPr>
          <w:ilvl w:val="0"/>
          <w:numId w:val="184"/>
        </w:numPr>
        <w:ind w:left="1576" w:hanging="357"/>
      </w:pPr>
      <w:r>
        <w:rPr>
          <w:rtl/>
        </w:rPr>
        <w:t xml:space="preserve">נוכחות של מטמיעים מטעם המציע </w:t>
      </w:r>
      <w:r w:rsidR="0042144B">
        <w:rPr>
          <w:rFonts w:hint="cs"/>
          <w:rtl/>
        </w:rPr>
        <w:t xml:space="preserve">באתר הלקוח / חברת סיוע בשכ"ד </w:t>
      </w:r>
      <w:r>
        <w:rPr>
          <w:rtl/>
        </w:rPr>
        <w:t>עפ"י המפורט בסעיף א' לעיל.</w:t>
      </w:r>
    </w:p>
    <w:p w14:paraId="222FF112" w14:textId="51C9F4C5" w:rsidR="00D52270" w:rsidRDefault="00D52270" w:rsidP="00533817">
      <w:pPr>
        <w:pStyle w:val="af0"/>
        <w:numPr>
          <w:ilvl w:val="0"/>
          <w:numId w:val="184"/>
        </w:numPr>
        <w:ind w:left="1576" w:hanging="357"/>
        <w:rPr>
          <w:rtl/>
        </w:rPr>
      </w:pPr>
      <w:r>
        <w:rPr>
          <w:rFonts w:hint="cs"/>
          <w:rtl/>
        </w:rPr>
        <w:t xml:space="preserve">כיסוי תהליכים מרכזיים באמצעות כלי ה </w:t>
      </w:r>
      <w:r>
        <w:t>EPSS</w:t>
      </w:r>
      <w:r w:rsidR="003A382E">
        <w:rPr>
          <w:rFonts w:hint="cs"/>
          <w:rtl/>
        </w:rPr>
        <w:t xml:space="preserve"> </w:t>
      </w:r>
      <w:r>
        <w:rPr>
          <w:rFonts w:hint="cs"/>
          <w:rtl/>
        </w:rPr>
        <w:t>ו/או באמצעות סרטוני הדרכה ו/או לומדות.</w:t>
      </w:r>
    </w:p>
    <w:p w14:paraId="68E3259A" w14:textId="229A10AD" w:rsidR="004D4962" w:rsidRPr="0063260E" w:rsidRDefault="004D4962" w:rsidP="00533817">
      <w:pPr>
        <w:pStyle w:val="af0"/>
        <w:numPr>
          <w:ilvl w:val="0"/>
          <w:numId w:val="186"/>
        </w:numPr>
        <w:ind w:left="1219" w:hanging="357"/>
        <w:rPr>
          <w:u w:val="single"/>
          <w:rtl/>
        </w:rPr>
      </w:pPr>
      <w:r w:rsidRPr="0063260E">
        <w:rPr>
          <w:u w:val="single"/>
          <w:rtl/>
        </w:rPr>
        <w:t>תנאים לסיום שלב הטמעת המערכת</w:t>
      </w:r>
    </w:p>
    <w:p w14:paraId="6D267D0E" w14:textId="77777777" w:rsidR="004D4962" w:rsidRDefault="004D4962" w:rsidP="00533817">
      <w:pPr>
        <w:pStyle w:val="af0"/>
        <w:numPr>
          <w:ilvl w:val="0"/>
          <w:numId w:val="185"/>
        </w:numPr>
        <w:ind w:left="1576" w:hanging="357"/>
        <w:rPr>
          <w:rtl/>
        </w:rPr>
      </w:pPr>
      <w:r>
        <w:rPr>
          <w:rtl/>
        </w:rPr>
        <w:t>סיום ההדרכות.</w:t>
      </w:r>
    </w:p>
    <w:p w14:paraId="78986271" w14:textId="77777777" w:rsidR="00CB5266" w:rsidRDefault="004D4962" w:rsidP="00533817">
      <w:pPr>
        <w:pStyle w:val="af0"/>
        <w:numPr>
          <w:ilvl w:val="0"/>
          <w:numId w:val="185"/>
        </w:numPr>
        <w:ind w:left="1576" w:hanging="357"/>
      </w:pPr>
      <w:r>
        <w:rPr>
          <w:rtl/>
        </w:rPr>
        <w:t xml:space="preserve">סיום ליווי של </w:t>
      </w:r>
      <w:r w:rsidR="0042144B">
        <w:rPr>
          <w:rFonts w:hint="cs"/>
          <w:rtl/>
        </w:rPr>
        <w:t>באתר הלקוח / חברת סיוע בשכ"ד</w:t>
      </w:r>
      <w:r>
        <w:rPr>
          <w:rtl/>
        </w:rPr>
        <w:t xml:space="preserve"> בהתאם למפורט לעיל.</w:t>
      </w:r>
    </w:p>
    <w:p w14:paraId="090579AC" w14:textId="77777777" w:rsidR="0042144B" w:rsidRDefault="0042144B" w:rsidP="00533817">
      <w:pPr>
        <w:pStyle w:val="af0"/>
        <w:numPr>
          <w:ilvl w:val="0"/>
          <w:numId w:val="185"/>
        </w:numPr>
        <w:ind w:left="1576" w:hanging="357"/>
        <w:rPr>
          <w:rtl/>
        </w:rPr>
      </w:pPr>
      <w:r>
        <w:rPr>
          <w:rFonts w:hint="cs"/>
          <w:rtl/>
        </w:rPr>
        <w:t>סיום ליווי מתוקשב של תהליך ההטמעה</w:t>
      </w:r>
      <w:r w:rsidR="000D743D">
        <w:rPr>
          <w:rFonts w:hint="cs"/>
          <w:rtl/>
        </w:rPr>
        <w:t xml:space="preserve"> </w:t>
      </w:r>
      <w:r w:rsidR="000D743D">
        <w:rPr>
          <w:rtl/>
        </w:rPr>
        <w:t>בהתאם למפורט לעיל</w:t>
      </w:r>
      <w:r w:rsidR="000D743D">
        <w:rPr>
          <w:rFonts w:hint="cs"/>
          <w:rtl/>
        </w:rPr>
        <w:t>.</w:t>
      </w:r>
    </w:p>
    <w:p w14:paraId="14CE2486" w14:textId="77777777" w:rsidR="009958EC" w:rsidRDefault="009958EC" w:rsidP="009958EC">
      <w:pPr>
        <w:pStyle w:val="22"/>
        <w:keepNext w:val="0"/>
        <w:rPr>
          <w:rtl/>
        </w:rPr>
      </w:pPr>
      <w:bookmarkStart w:id="2207" w:name="_Toc123158677"/>
      <w:bookmarkStart w:id="2208" w:name="_Toc125022423"/>
      <w:bookmarkStart w:id="2209" w:name="_Toc125577026"/>
      <w:bookmarkStart w:id="2210" w:name="_Toc126703223"/>
      <w:bookmarkStart w:id="2211" w:name="_Toc126791970"/>
      <w:bookmarkStart w:id="2212" w:name="_Toc128590263"/>
      <w:bookmarkStart w:id="2213" w:name="_Toc130932471"/>
      <w:bookmarkStart w:id="2214" w:name="_Toc130932747"/>
      <w:bookmarkStart w:id="2215" w:name="_Toc137492178"/>
      <w:bookmarkEnd w:id="2207"/>
      <w:bookmarkEnd w:id="2208"/>
      <w:bookmarkEnd w:id="2209"/>
      <w:bookmarkEnd w:id="2210"/>
      <w:bookmarkEnd w:id="2211"/>
      <w:bookmarkEnd w:id="2212"/>
      <w:bookmarkEnd w:id="2213"/>
      <w:bookmarkEnd w:id="2214"/>
      <w:r w:rsidRPr="009958EC">
        <w:rPr>
          <w:rtl/>
        </w:rPr>
        <w:t>גורמים מעורבים</w:t>
      </w:r>
      <w:bookmarkEnd w:id="2215"/>
    </w:p>
    <w:p w14:paraId="435BF196" w14:textId="77777777" w:rsidR="009958EC" w:rsidRDefault="009958EC" w:rsidP="009958EC">
      <w:pPr>
        <w:pStyle w:val="32"/>
        <w:keepNext w:val="0"/>
        <w:rPr>
          <w:rtl/>
        </w:rPr>
      </w:pPr>
      <w:bookmarkStart w:id="2216" w:name="_Ref123067305"/>
      <w:bookmarkStart w:id="2217" w:name="_Toc137492179"/>
      <w:r w:rsidRPr="009958EC">
        <w:rPr>
          <w:rtl/>
        </w:rPr>
        <w:t>המציע</w:t>
      </w:r>
      <w:bookmarkEnd w:id="2216"/>
      <w:r w:rsidR="00FF0998">
        <w:rPr>
          <w:rFonts w:hint="cs"/>
          <w:rtl/>
        </w:rPr>
        <w:t xml:space="preserve"> (</w:t>
      </w:r>
      <w:r w:rsidR="002B7EEC">
        <w:rPr>
          <w:rFonts w:hint="cs"/>
        </w:rPr>
        <w:t>S</w:t>
      </w:r>
      <w:r w:rsidR="00FF0998">
        <w:rPr>
          <w:rFonts w:hint="cs"/>
          <w:rtl/>
        </w:rPr>
        <w:t>)</w:t>
      </w:r>
      <w:bookmarkEnd w:id="2217"/>
    </w:p>
    <w:p w14:paraId="394FD737" w14:textId="77777777" w:rsidR="000D743D" w:rsidRDefault="003370C2" w:rsidP="0063260E">
      <w:pPr>
        <w:pStyle w:val="43"/>
        <w:rPr>
          <w:rtl/>
        </w:rPr>
      </w:pPr>
      <w:bookmarkStart w:id="2218" w:name="_Ref126095694"/>
      <w:r>
        <w:rPr>
          <w:rFonts w:hint="cs"/>
          <w:rtl/>
        </w:rPr>
        <w:t>שביעות רצון של לקוחות המציע (</w:t>
      </w:r>
      <w:r w:rsidR="002B7EEC">
        <w:rPr>
          <w:rFonts w:hint="cs"/>
        </w:rPr>
        <w:t>S</w:t>
      </w:r>
      <w:r>
        <w:rPr>
          <w:rFonts w:hint="cs"/>
          <w:rtl/>
        </w:rPr>
        <w:t>)</w:t>
      </w:r>
      <w:bookmarkEnd w:id="2218"/>
    </w:p>
    <w:p w14:paraId="47003D02" w14:textId="77777777" w:rsidR="009941BA" w:rsidRDefault="009941BA" w:rsidP="0063260E">
      <w:pPr>
        <w:ind w:left="864"/>
        <w:rPr>
          <w:rtl/>
        </w:rPr>
      </w:pPr>
      <w:r>
        <w:rPr>
          <w:rFonts w:hint="cs"/>
          <w:rtl/>
        </w:rPr>
        <w:t>המשרד</w:t>
      </w:r>
      <w:r>
        <w:rPr>
          <w:rtl/>
        </w:rPr>
        <w:t xml:space="preserve"> יפנה לגופים הכפופים לחוק חובת המכרזים, התשנ"ב-1992 עבורם ביצע המציע (מגיש ההצעה או ישויות משפטיות שמוזגה לתוכו) בעשר השנים האחרונות פרויקטים של הקמה ותחזוקה של מערכות ארגוניות </w:t>
      </w:r>
      <w:r w:rsidR="002154AA">
        <w:rPr>
          <w:rFonts w:hint="cs"/>
          <w:rtl/>
        </w:rPr>
        <w:t>בשיטת מיקור חוץ (</w:t>
      </w:r>
      <w:r w:rsidR="002154AA">
        <w:t>Outsourcing</w:t>
      </w:r>
      <w:r w:rsidR="002154AA">
        <w:rPr>
          <w:rFonts w:hint="cs"/>
          <w:rtl/>
        </w:rPr>
        <w:t xml:space="preserve">) </w:t>
      </w:r>
      <w:r>
        <w:rPr>
          <w:rtl/>
        </w:rPr>
        <w:t>בהיקף דומה (אתרים ומשתמשים) לפרויקט זה לצורך קבלת חוות דעת.</w:t>
      </w:r>
    </w:p>
    <w:p w14:paraId="6F31625F" w14:textId="232ED301" w:rsidR="009941BA" w:rsidRDefault="009941BA" w:rsidP="0063260E">
      <w:pPr>
        <w:ind w:left="864"/>
        <w:rPr>
          <w:rtl/>
        </w:rPr>
      </w:pPr>
      <w:r>
        <w:rPr>
          <w:rtl/>
        </w:rPr>
        <w:t xml:space="preserve">זהות הגופים אליהם פנה המזמין וזהות אנשי הקשר אשר סיפקו את חוות הדעת יהיו חסויים ולא ימסרו למציע בשום שלב שהוא, לרבות במקרה של עיון בהצעה זוכה כמפורט בסעיף </w:t>
      </w:r>
      <w:r>
        <w:rPr>
          <w:rtl/>
        </w:rPr>
        <w:fldChar w:fldCharType="begin"/>
      </w:r>
      <w:r>
        <w:rPr>
          <w:rtl/>
        </w:rPr>
        <w:instrText xml:space="preserve"> </w:instrText>
      </w:r>
      <w:r>
        <w:instrText>REF</w:instrText>
      </w:r>
      <w:r>
        <w:rPr>
          <w:rtl/>
        </w:rPr>
        <w:instrText xml:space="preserve"> _</w:instrText>
      </w:r>
      <w:r>
        <w:instrText>Ref123043666 \r \h</w:instrText>
      </w:r>
      <w:r>
        <w:rPr>
          <w:rtl/>
        </w:rPr>
        <w:instrText xml:space="preserve"> </w:instrText>
      </w:r>
      <w:r>
        <w:rPr>
          <w:rtl/>
        </w:rPr>
      </w:r>
      <w:r>
        <w:rPr>
          <w:rtl/>
        </w:rPr>
        <w:fldChar w:fldCharType="separate"/>
      </w:r>
      <w:r w:rsidR="002F7331">
        <w:rPr>
          <w:rtl/>
        </w:rPr>
        <w:t>‏0.10.3</w:t>
      </w:r>
      <w:r>
        <w:rPr>
          <w:rtl/>
        </w:rPr>
        <w:fldChar w:fldCharType="end"/>
      </w:r>
      <w:r>
        <w:rPr>
          <w:rtl/>
        </w:rPr>
        <w:t>.</w:t>
      </w:r>
    </w:p>
    <w:p w14:paraId="5497BEE3" w14:textId="25E00E98" w:rsidR="000D743D" w:rsidRDefault="00552441" w:rsidP="0063260E">
      <w:pPr>
        <w:ind w:left="864"/>
        <w:rPr>
          <w:rtl/>
        </w:rPr>
      </w:pPr>
      <w:r>
        <w:rPr>
          <w:rFonts w:hint="cs"/>
          <w:rtl/>
        </w:rPr>
        <w:t>המשרד</w:t>
      </w:r>
      <w:r>
        <w:rPr>
          <w:rtl/>
        </w:rPr>
        <w:t xml:space="preserve"> </w:t>
      </w:r>
      <w:r>
        <w:rPr>
          <w:rFonts w:hint="cs"/>
          <w:rtl/>
        </w:rPr>
        <w:t xml:space="preserve">יהיה </w:t>
      </w:r>
      <w:r w:rsidR="009941BA">
        <w:rPr>
          <w:rtl/>
        </w:rPr>
        <w:t>רשאי להעניק חוות דעת בקשר למציע אשר סיפק לה שירותים העונים לקריטריונים המפורטים לעיל.</w:t>
      </w:r>
    </w:p>
    <w:p w14:paraId="5C82E55A" w14:textId="77777777" w:rsidR="00CE3ECD" w:rsidRDefault="00EF366C" w:rsidP="00CE3ECD">
      <w:pPr>
        <w:pStyle w:val="43"/>
        <w:rPr>
          <w:rtl/>
        </w:rPr>
      </w:pPr>
      <w:bookmarkStart w:id="2219" w:name="_Ref123066508"/>
      <w:r w:rsidRPr="00EF366C">
        <w:rPr>
          <w:rtl/>
        </w:rPr>
        <w:t>ניסיון בפיתוח, תפעול ותחזוקה אפליקטיבית של מערכות מידע בשיטת מיקור חוץ (</w:t>
      </w:r>
      <w:r w:rsidRPr="00EF366C">
        <w:t>Outsourcing</w:t>
      </w:r>
      <w:r w:rsidRPr="00EF366C">
        <w:rPr>
          <w:rtl/>
        </w:rPr>
        <w:t>)</w:t>
      </w:r>
      <w:r w:rsidR="00CE3ECD">
        <w:rPr>
          <w:rFonts w:hint="cs"/>
          <w:rtl/>
        </w:rPr>
        <w:t xml:space="preserve"> (</w:t>
      </w:r>
      <w:r w:rsidR="002B7EEC">
        <w:rPr>
          <w:rFonts w:hint="cs"/>
        </w:rPr>
        <w:t>S</w:t>
      </w:r>
      <w:r w:rsidR="00CE3ECD">
        <w:rPr>
          <w:rFonts w:hint="cs"/>
          <w:rtl/>
        </w:rPr>
        <w:t>)</w:t>
      </w:r>
      <w:bookmarkEnd w:id="2219"/>
    </w:p>
    <w:p w14:paraId="24A59433" w14:textId="75ACA8DE" w:rsidR="00CE3ECD" w:rsidRDefault="008A72DD" w:rsidP="00533817">
      <w:pPr>
        <w:pStyle w:val="af0"/>
        <w:numPr>
          <w:ilvl w:val="0"/>
          <w:numId w:val="188"/>
        </w:numPr>
        <w:ind w:left="1219" w:hanging="357"/>
        <w:rPr>
          <w:rtl/>
        </w:rPr>
      </w:pPr>
      <w:r>
        <w:rPr>
          <w:rFonts w:hint="cs"/>
          <w:rtl/>
        </w:rPr>
        <w:t xml:space="preserve">המציע רשאי להציג </w:t>
      </w:r>
      <w:r w:rsidR="00E41AC6">
        <w:rPr>
          <w:rFonts w:hint="cs"/>
          <w:rtl/>
        </w:rPr>
        <w:t xml:space="preserve">ניסיון מקצועי </w:t>
      </w:r>
      <w:r w:rsidR="00E41AC6" w:rsidRPr="00471B7D">
        <w:rPr>
          <w:rFonts w:hint="eastAsia"/>
          <w:u w:val="single"/>
          <w:rtl/>
        </w:rPr>
        <w:t>נוסף</w:t>
      </w:r>
      <w:r w:rsidR="00E41AC6">
        <w:rPr>
          <w:rFonts w:hint="cs"/>
          <w:rtl/>
        </w:rPr>
        <w:t xml:space="preserve"> </w:t>
      </w:r>
      <w:r w:rsidR="00D55D03">
        <w:rPr>
          <w:rFonts w:hint="cs"/>
          <w:rtl/>
        </w:rPr>
        <w:t>(מעבר לזה אשר הוצג במענה לתנאי הסף)</w:t>
      </w:r>
      <w:r w:rsidR="00AE51FE">
        <w:rPr>
          <w:rFonts w:hint="cs"/>
          <w:rtl/>
        </w:rPr>
        <w:t xml:space="preserve"> </w:t>
      </w:r>
      <w:r w:rsidR="00E41AC6" w:rsidRPr="00E41AC6">
        <w:rPr>
          <w:rtl/>
        </w:rPr>
        <w:t>בפיתוח, תפעול ותחזוקה אפליקטיבית של מערכות מידע בשיטת מיקור חוץ (</w:t>
      </w:r>
      <w:r w:rsidR="00E41AC6" w:rsidRPr="00E41AC6">
        <w:t>Outsourcing</w:t>
      </w:r>
      <w:r w:rsidR="00E41AC6" w:rsidRPr="00E41AC6">
        <w:rPr>
          <w:rtl/>
        </w:rPr>
        <w:t>)</w:t>
      </w:r>
      <w:r w:rsidR="001F0525">
        <w:rPr>
          <w:rFonts w:hint="cs"/>
          <w:rtl/>
        </w:rPr>
        <w:t>,</w:t>
      </w:r>
      <w:r w:rsidR="00E41AC6" w:rsidRPr="00E41AC6">
        <w:rPr>
          <w:rtl/>
        </w:rPr>
        <w:t xml:space="preserve"> </w:t>
      </w:r>
      <w:r>
        <w:rPr>
          <w:rFonts w:hint="cs"/>
          <w:rtl/>
        </w:rPr>
        <w:t xml:space="preserve">במסגרת טבלה מספר 1 </w:t>
      </w:r>
      <w:hyperlink w:anchor="_נספח_4.1.1_–" w:history="1">
        <w:r w:rsidR="005C5ED7" w:rsidRPr="005C5ED7">
          <w:rPr>
            <w:rStyle w:val="Hyperlink"/>
            <w:rFonts w:hint="cs"/>
            <w:rtl/>
          </w:rPr>
          <w:t>בנספח 4.1.1</w:t>
        </w:r>
      </w:hyperlink>
      <w:r>
        <w:rPr>
          <w:rFonts w:hint="cs"/>
          <w:rtl/>
        </w:rPr>
        <w:t xml:space="preserve"> </w:t>
      </w:r>
      <w:r w:rsidR="005C5ED7">
        <w:rPr>
          <w:rFonts w:hint="cs"/>
          <w:rtl/>
        </w:rPr>
        <w:t>- תצהיר בדבר ניסיון המציע</w:t>
      </w:r>
      <w:r w:rsidR="00534B8A">
        <w:rPr>
          <w:rFonts w:hint="cs"/>
          <w:rtl/>
        </w:rPr>
        <w:t>.</w:t>
      </w:r>
    </w:p>
    <w:p w14:paraId="7F332E95" w14:textId="0F07E939" w:rsidR="00534B8A" w:rsidRDefault="00534B8A" w:rsidP="00533817">
      <w:pPr>
        <w:pStyle w:val="af0"/>
        <w:numPr>
          <w:ilvl w:val="0"/>
          <w:numId w:val="188"/>
        </w:numPr>
        <w:ind w:left="1219" w:hanging="357"/>
        <w:rPr>
          <w:rtl/>
        </w:rPr>
      </w:pPr>
      <w:r>
        <w:rPr>
          <w:rFonts w:hint="cs"/>
          <w:rtl/>
        </w:rPr>
        <w:t xml:space="preserve">על מנת לזכות בניקוד איכות, </w:t>
      </w:r>
      <w:r w:rsidR="00231077">
        <w:rPr>
          <w:rFonts w:hint="cs"/>
          <w:rtl/>
        </w:rPr>
        <w:t xml:space="preserve">המציע </w:t>
      </w:r>
      <w:r w:rsidR="00231077">
        <w:rPr>
          <w:rtl/>
        </w:rPr>
        <w:t>רשאי להציג ניסיון</w:t>
      </w:r>
      <w:r w:rsidR="00231077">
        <w:rPr>
          <w:rFonts w:hint="cs"/>
          <w:rtl/>
        </w:rPr>
        <w:t xml:space="preserve"> </w:t>
      </w:r>
      <w:r w:rsidR="00A73ECD">
        <w:rPr>
          <w:rFonts w:hint="cs"/>
          <w:rtl/>
        </w:rPr>
        <w:t>באמצעות</w:t>
      </w:r>
      <w:r w:rsidR="003B5114">
        <w:rPr>
          <w:rFonts w:hint="cs"/>
          <w:rtl/>
        </w:rPr>
        <w:t xml:space="preserve"> עד</w:t>
      </w:r>
      <w:r w:rsidR="00A73ECD">
        <w:rPr>
          <w:rFonts w:hint="cs"/>
          <w:rtl/>
        </w:rPr>
        <w:t xml:space="preserve"> 3 לקוחות לדוגמה נוספים מעבר ללקוח לדוגמה</w:t>
      </w:r>
      <w:r w:rsidR="00623F7B">
        <w:rPr>
          <w:rFonts w:hint="cs"/>
          <w:rtl/>
        </w:rPr>
        <w:t xml:space="preserve"> ה</w:t>
      </w:r>
      <w:r w:rsidR="00A73ECD">
        <w:rPr>
          <w:rFonts w:hint="cs"/>
          <w:rtl/>
        </w:rPr>
        <w:t xml:space="preserve">נדרש בתנאי הסף (שבסעיף </w:t>
      </w:r>
      <w:r w:rsidR="00A73ECD">
        <w:rPr>
          <w:rtl/>
        </w:rPr>
        <w:fldChar w:fldCharType="begin"/>
      </w:r>
      <w:r w:rsidR="00A73ECD">
        <w:rPr>
          <w:rtl/>
        </w:rPr>
        <w:instrText xml:space="preserve"> </w:instrText>
      </w:r>
      <w:r w:rsidR="00A73ECD">
        <w:rPr>
          <w:rFonts w:hint="cs"/>
        </w:rPr>
        <w:instrText>REF</w:instrText>
      </w:r>
      <w:r w:rsidR="00A73ECD">
        <w:rPr>
          <w:rFonts w:hint="cs"/>
          <w:rtl/>
        </w:rPr>
        <w:instrText xml:space="preserve"> _</w:instrText>
      </w:r>
      <w:r w:rsidR="00A73ECD">
        <w:rPr>
          <w:rFonts w:hint="cs"/>
        </w:rPr>
        <w:instrText>Ref120711042 \r \h</w:instrText>
      </w:r>
      <w:r w:rsidR="00A73ECD">
        <w:rPr>
          <w:rtl/>
        </w:rPr>
        <w:instrText xml:space="preserve"> </w:instrText>
      </w:r>
      <w:r w:rsidR="00A73ECD">
        <w:rPr>
          <w:rtl/>
        </w:rPr>
      </w:r>
      <w:r w:rsidR="00A73ECD">
        <w:rPr>
          <w:rtl/>
        </w:rPr>
        <w:fldChar w:fldCharType="separate"/>
      </w:r>
      <w:r w:rsidR="002F7331">
        <w:rPr>
          <w:rtl/>
        </w:rPr>
        <w:t>‏0.1.3</w:t>
      </w:r>
      <w:r w:rsidR="00A73ECD">
        <w:rPr>
          <w:rtl/>
        </w:rPr>
        <w:fldChar w:fldCharType="end"/>
      </w:r>
      <w:r w:rsidR="00A73ECD">
        <w:rPr>
          <w:rFonts w:hint="cs"/>
          <w:rtl/>
        </w:rPr>
        <w:t xml:space="preserve">), </w:t>
      </w:r>
      <w:r w:rsidR="00AE51FE">
        <w:rPr>
          <w:rFonts w:hint="cs"/>
          <w:rtl/>
        </w:rPr>
        <w:t xml:space="preserve">כאשר כל אחד משלושת לקוחות אלו יעמוד בתנאים המפורטים </w:t>
      </w:r>
      <w:r w:rsidR="00231077">
        <w:rPr>
          <w:rFonts w:hint="cs"/>
          <w:rtl/>
        </w:rPr>
        <w:t>להלן:</w:t>
      </w:r>
    </w:p>
    <w:p w14:paraId="698F03F6" w14:textId="041E81A4" w:rsidR="00004FBB" w:rsidRPr="0063260E" w:rsidRDefault="00004FBB" w:rsidP="00533817">
      <w:pPr>
        <w:pStyle w:val="af0"/>
        <w:numPr>
          <w:ilvl w:val="0"/>
          <w:numId w:val="189"/>
        </w:numPr>
        <w:rPr>
          <w:color w:val="000000" w:themeColor="text1"/>
        </w:rPr>
      </w:pPr>
      <w:r w:rsidRPr="0063260E">
        <w:rPr>
          <w:rFonts w:hint="eastAsia"/>
          <w:rtl/>
        </w:rPr>
        <w:t>השירותים</w:t>
      </w:r>
      <w:r w:rsidRPr="0063260E">
        <w:rPr>
          <w:color w:val="000000" w:themeColor="text1"/>
          <w:rtl/>
        </w:rPr>
        <w:t xml:space="preserve"> נתנו למשך 3 שנים רציפות בין ה- 01/01/2018 ועד ל</w:t>
      </w:r>
      <w:r w:rsidR="004A4A6B">
        <w:rPr>
          <w:rFonts w:hint="cs"/>
          <w:color w:val="000000" w:themeColor="text1"/>
          <w:rtl/>
        </w:rPr>
        <w:t>מו</w:t>
      </w:r>
      <w:r w:rsidR="000F03DB">
        <w:rPr>
          <w:rFonts w:hint="cs"/>
          <w:color w:val="000000" w:themeColor="text1"/>
          <w:rtl/>
        </w:rPr>
        <w:t>עד האחרון להגשת הצעות</w:t>
      </w:r>
      <w:r w:rsidRPr="0063260E">
        <w:rPr>
          <w:color w:val="000000" w:themeColor="text1"/>
          <w:rtl/>
        </w:rPr>
        <w:t>.</w:t>
      </w:r>
    </w:p>
    <w:p w14:paraId="2E97DBB2" w14:textId="77777777" w:rsidR="00004FBB" w:rsidRPr="0063260E" w:rsidRDefault="00004FBB" w:rsidP="00533817">
      <w:pPr>
        <w:pStyle w:val="af0"/>
        <w:numPr>
          <w:ilvl w:val="0"/>
          <w:numId w:val="189"/>
        </w:numPr>
        <w:rPr>
          <w:color w:val="000000" w:themeColor="text1"/>
        </w:rPr>
      </w:pPr>
      <w:r w:rsidRPr="0063260E">
        <w:rPr>
          <w:rFonts w:hint="eastAsia"/>
          <w:rtl/>
        </w:rPr>
        <w:t>היקף</w:t>
      </w:r>
      <w:r w:rsidRPr="0063260E">
        <w:rPr>
          <w:color w:val="000000" w:themeColor="text1"/>
          <w:rtl/>
        </w:rPr>
        <w:t xml:space="preserve"> השירותים השנתי עמד על לפחות 5 מיליון שקל בשנה (ללא מע"מ).</w:t>
      </w:r>
    </w:p>
    <w:p w14:paraId="12D401A6" w14:textId="142ED444" w:rsidR="00004FBB" w:rsidRPr="0063260E" w:rsidRDefault="00004FBB" w:rsidP="00533817">
      <w:pPr>
        <w:pStyle w:val="af0"/>
        <w:numPr>
          <w:ilvl w:val="0"/>
          <w:numId w:val="189"/>
        </w:numPr>
        <w:rPr>
          <w:color w:val="000000" w:themeColor="text1"/>
        </w:rPr>
      </w:pPr>
      <w:r w:rsidRPr="0063260E">
        <w:rPr>
          <w:rFonts w:hint="eastAsia"/>
          <w:rtl/>
        </w:rPr>
        <w:t>השירות</w:t>
      </w:r>
      <w:r w:rsidRPr="0063260E">
        <w:rPr>
          <w:color w:val="000000" w:themeColor="text1"/>
          <w:rtl/>
        </w:rPr>
        <w:t xml:space="preserve"> ניתן באמצעות צוות של לפחות 5 עובדים מקצועיים (כהגדרתם בסעיף </w:t>
      </w:r>
      <w:r w:rsidRPr="0063260E">
        <w:rPr>
          <w:color w:val="000000" w:themeColor="text1"/>
        </w:rPr>
        <w:fldChar w:fldCharType="begin"/>
      </w:r>
      <w:r w:rsidRPr="0063260E">
        <w:rPr>
          <w:color w:val="000000" w:themeColor="text1"/>
        </w:rPr>
        <w:instrText xml:space="preserve"> REF _Ref103879533 \r \h </w:instrText>
      </w:r>
      <w:r w:rsidRPr="0063260E">
        <w:rPr>
          <w:color w:val="000000" w:themeColor="text1"/>
        </w:rPr>
      </w:r>
      <w:r w:rsidRPr="0063260E">
        <w:rPr>
          <w:color w:val="000000" w:themeColor="text1"/>
        </w:rPr>
        <w:fldChar w:fldCharType="separate"/>
      </w:r>
      <w:r w:rsidR="002F7331">
        <w:rPr>
          <w:color w:val="000000" w:themeColor="text1"/>
          <w:rtl/>
        </w:rPr>
        <w:t>‏0.2.8</w:t>
      </w:r>
      <w:r w:rsidRPr="0063260E">
        <w:rPr>
          <w:color w:val="000000" w:themeColor="text1"/>
        </w:rPr>
        <w:fldChar w:fldCharType="end"/>
      </w:r>
      <w:r w:rsidRPr="0063260E">
        <w:rPr>
          <w:color w:val="000000" w:themeColor="text1"/>
          <w:rtl/>
        </w:rPr>
        <w:t>).</w:t>
      </w:r>
    </w:p>
    <w:p w14:paraId="6A5009CE" w14:textId="71EC22B4" w:rsidR="0006189A" w:rsidRDefault="00A73ECD" w:rsidP="00533817">
      <w:pPr>
        <w:pStyle w:val="af0"/>
        <w:numPr>
          <w:ilvl w:val="0"/>
          <w:numId w:val="188"/>
        </w:numPr>
        <w:ind w:left="1219" w:hanging="357"/>
        <w:rPr>
          <w:rtl/>
        </w:rPr>
      </w:pPr>
      <w:r>
        <w:rPr>
          <w:rFonts w:hint="cs"/>
          <w:rtl/>
        </w:rPr>
        <w:t xml:space="preserve">ככל שפרט המציע </w:t>
      </w:r>
      <w:r w:rsidR="003338E0">
        <w:rPr>
          <w:rFonts w:hint="cs"/>
          <w:rtl/>
        </w:rPr>
        <w:t xml:space="preserve">יותר משלושה </w:t>
      </w:r>
      <w:r w:rsidR="0006189A">
        <w:rPr>
          <w:rtl/>
        </w:rPr>
        <w:t xml:space="preserve">לקוחות </w:t>
      </w:r>
      <w:r w:rsidR="003338E0">
        <w:rPr>
          <w:rFonts w:hint="cs"/>
          <w:rtl/>
        </w:rPr>
        <w:t xml:space="preserve">נוספים, </w:t>
      </w:r>
      <w:r w:rsidR="00D72057">
        <w:rPr>
          <w:rFonts w:hint="cs"/>
          <w:rtl/>
        </w:rPr>
        <w:t xml:space="preserve">ינוקדו </w:t>
      </w:r>
      <w:r w:rsidR="003338E0">
        <w:rPr>
          <w:rFonts w:hint="cs"/>
          <w:rtl/>
        </w:rPr>
        <w:t>שלושת</w:t>
      </w:r>
      <w:r w:rsidR="0006189A">
        <w:rPr>
          <w:rtl/>
        </w:rPr>
        <w:t xml:space="preserve"> הלקוחות הראשונים לפי סדר הופעתם</w:t>
      </w:r>
      <w:r w:rsidR="003338E0">
        <w:rPr>
          <w:rFonts w:hint="cs"/>
          <w:rtl/>
        </w:rPr>
        <w:t xml:space="preserve"> </w:t>
      </w:r>
      <w:r w:rsidR="00291193">
        <w:rPr>
          <w:rFonts w:hint="cs"/>
          <w:rtl/>
        </w:rPr>
        <w:t xml:space="preserve">בטבלה מספר 1 </w:t>
      </w:r>
      <w:hyperlink w:anchor="_נספח_4.1.1_–" w:history="1">
        <w:r w:rsidR="00291193" w:rsidRPr="005C5ED7">
          <w:rPr>
            <w:rStyle w:val="Hyperlink"/>
            <w:rFonts w:hint="cs"/>
            <w:rtl/>
          </w:rPr>
          <w:t>בנספח 4.1.1</w:t>
        </w:r>
      </w:hyperlink>
      <w:r w:rsidR="003338E0">
        <w:rPr>
          <w:rFonts w:hint="cs"/>
          <w:rtl/>
        </w:rPr>
        <w:t>.</w:t>
      </w:r>
    </w:p>
    <w:p w14:paraId="1B950F23" w14:textId="4649D018" w:rsidR="0072769D" w:rsidRDefault="00206220" w:rsidP="00533817">
      <w:pPr>
        <w:pStyle w:val="af0"/>
        <w:numPr>
          <w:ilvl w:val="0"/>
          <w:numId w:val="188"/>
        </w:numPr>
        <w:ind w:left="1219" w:hanging="357"/>
      </w:pPr>
      <w:r>
        <w:rPr>
          <w:rFonts w:hint="cs"/>
          <w:rtl/>
        </w:rPr>
        <w:t xml:space="preserve">מילוי התצהיר כמפורט בטבלה מספר 1 </w:t>
      </w:r>
      <w:hyperlink w:anchor="_נספח_4.1.1_–" w:history="1">
        <w:r w:rsidRPr="005C5ED7">
          <w:rPr>
            <w:rStyle w:val="Hyperlink"/>
            <w:rFonts w:hint="cs"/>
            <w:rtl/>
          </w:rPr>
          <w:t>בנספח 4.1.1</w:t>
        </w:r>
      </w:hyperlink>
      <w:r>
        <w:rPr>
          <w:rFonts w:hint="cs"/>
          <w:rtl/>
        </w:rPr>
        <w:t xml:space="preserve"> מהווה ת</w:t>
      </w:r>
      <w:r w:rsidR="0006189A">
        <w:rPr>
          <w:rtl/>
        </w:rPr>
        <w:t xml:space="preserve">נאי לניקוד הלקוח </w:t>
      </w:r>
      <w:proofErr w:type="spellStart"/>
      <w:r w:rsidR="0006189A">
        <w:rPr>
          <w:rtl/>
        </w:rPr>
        <w:t>במפ"ל</w:t>
      </w:r>
      <w:proofErr w:type="spellEnd"/>
      <w:r w:rsidR="0006189A">
        <w:rPr>
          <w:rtl/>
        </w:rPr>
        <w:t xml:space="preserve"> (כמפורט בסעיף ‏</w:t>
      </w:r>
      <w:r w:rsidR="002B1959">
        <w:fldChar w:fldCharType="begin"/>
      </w:r>
      <w:r w:rsidR="002B1959">
        <w:rPr>
          <w:rtl/>
        </w:rPr>
        <w:instrText xml:space="preserve"> </w:instrText>
      </w:r>
      <w:r w:rsidR="002B1959">
        <w:instrText>REF</w:instrText>
      </w:r>
      <w:r w:rsidR="002B1959">
        <w:rPr>
          <w:rtl/>
        </w:rPr>
        <w:instrText xml:space="preserve"> _</w:instrText>
      </w:r>
      <w:r w:rsidR="002B1959">
        <w:instrText>Ref126786147 \r \h</w:instrText>
      </w:r>
      <w:r w:rsidR="002B1959">
        <w:rPr>
          <w:rtl/>
        </w:rPr>
        <w:instrText xml:space="preserve"> </w:instrText>
      </w:r>
      <w:r w:rsidR="002B1959">
        <w:fldChar w:fldCharType="separate"/>
      </w:r>
      <w:r w:rsidR="002F7331">
        <w:rPr>
          <w:rtl/>
        </w:rPr>
        <w:t>‏2.2</w:t>
      </w:r>
      <w:r w:rsidR="002B1959">
        <w:fldChar w:fldCharType="end"/>
      </w:r>
      <w:r w:rsidR="0006189A">
        <w:rPr>
          <w:rtl/>
        </w:rPr>
        <w:t xml:space="preserve">‏ </w:t>
      </w:r>
      <w:proofErr w:type="spellStart"/>
      <w:r w:rsidR="0006189A">
        <w:rPr>
          <w:rtl/>
        </w:rPr>
        <w:t>במפ"ל</w:t>
      </w:r>
      <w:proofErr w:type="spellEnd"/>
      <w:r w:rsidR="0006189A">
        <w:rPr>
          <w:rtl/>
        </w:rPr>
        <w:t>).</w:t>
      </w:r>
    </w:p>
    <w:p w14:paraId="3D626D27" w14:textId="77777777" w:rsidR="000D122C" w:rsidRDefault="000D122C" w:rsidP="000D122C">
      <w:pPr>
        <w:ind w:left="862"/>
        <w:rPr>
          <w:rtl/>
        </w:rPr>
      </w:pPr>
    </w:p>
    <w:p w14:paraId="5DF15907" w14:textId="5A112087" w:rsidR="00647C9B" w:rsidRPr="00647C9B" w:rsidRDefault="00647C9B" w:rsidP="00647C9B">
      <w:pPr>
        <w:pBdr>
          <w:top w:val="double" w:sz="4" w:space="1" w:color="auto"/>
          <w:left w:val="double" w:sz="4" w:space="4" w:color="auto"/>
          <w:bottom w:val="double" w:sz="4" w:space="1" w:color="auto"/>
          <w:right w:val="double" w:sz="4" w:space="4" w:color="auto"/>
        </w:pBdr>
        <w:shd w:val="clear" w:color="auto" w:fill="BFBFBF" w:themeFill="background1" w:themeFillShade="BF"/>
        <w:ind w:left="862"/>
        <w:rPr>
          <w:ins w:id="2220" w:author="מחבר"/>
          <w:b/>
          <w:bCs/>
          <w:rtl/>
        </w:rPr>
      </w:pPr>
      <w:commentRangeStart w:id="2221"/>
      <w:ins w:id="2222" w:author="מחבר">
        <w:r w:rsidRPr="00647C9B">
          <w:rPr>
            <w:b/>
            <w:bCs/>
            <w:rtl/>
          </w:rPr>
          <w:t>ניתן להציג ניסיון מקצועי של קבלן משנה של המציע ו/או של חברת בת של המציע ובלבד שהמציע עומד בתנאים שלהלן:</w:t>
        </w:r>
      </w:ins>
    </w:p>
    <w:p w14:paraId="0EF14008" w14:textId="0A782F1E" w:rsidR="00647C9B" w:rsidRPr="00647C9B" w:rsidRDefault="00647C9B" w:rsidP="00647C9B">
      <w:pPr>
        <w:pBdr>
          <w:top w:val="double" w:sz="4" w:space="1" w:color="auto"/>
          <w:left w:val="double" w:sz="4" w:space="4" w:color="auto"/>
          <w:bottom w:val="double" w:sz="4" w:space="1" w:color="auto"/>
          <w:right w:val="double" w:sz="4" w:space="4" w:color="auto"/>
        </w:pBdr>
        <w:shd w:val="clear" w:color="auto" w:fill="BFBFBF" w:themeFill="background1" w:themeFillShade="BF"/>
        <w:ind w:left="1219" w:hanging="357"/>
        <w:rPr>
          <w:ins w:id="2223" w:author="מחבר"/>
          <w:b/>
          <w:bCs/>
          <w:rtl/>
        </w:rPr>
      </w:pPr>
      <w:ins w:id="2224" w:author="מחבר">
        <w:r w:rsidRPr="00647C9B">
          <w:rPr>
            <w:b/>
            <w:bCs/>
            <w:rtl/>
          </w:rPr>
          <w:t>א.</w:t>
        </w:r>
        <w:r>
          <w:rPr>
            <w:b/>
            <w:bCs/>
            <w:rtl/>
          </w:rPr>
          <w:tab/>
        </w:r>
        <w:r w:rsidRPr="00647C9B">
          <w:rPr>
            <w:b/>
            <w:bCs/>
            <w:rtl/>
          </w:rPr>
          <w:t>המציע יצרף להצעתו תצהיר כי נחתם הסכם מחייב לאספקת שירותים בין המציע לקבלן המשנה ו/או לחברת הבת של המציע והמציע יצרף העתק של העמוד הראשון ושל עמוד החתימות של ההסכם כנספח לתצהיר.</w:t>
        </w:r>
      </w:ins>
    </w:p>
    <w:p w14:paraId="58322841" w14:textId="78A4F968" w:rsidR="00647C9B" w:rsidRPr="00647C9B" w:rsidRDefault="00647C9B" w:rsidP="00647C9B">
      <w:pPr>
        <w:pBdr>
          <w:top w:val="double" w:sz="4" w:space="1" w:color="auto"/>
          <w:left w:val="double" w:sz="4" w:space="4" w:color="auto"/>
          <w:bottom w:val="double" w:sz="4" w:space="1" w:color="auto"/>
          <w:right w:val="double" w:sz="4" w:space="4" w:color="auto"/>
        </w:pBdr>
        <w:shd w:val="clear" w:color="auto" w:fill="BFBFBF" w:themeFill="background1" w:themeFillShade="BF"/>
        <w:ind w:left="1219" w:hanging="357"/>
        <w:rPr>
          <w:ins w:id="2225" w:author="מחבר"/>
          <w:b/>
          <w:bCs/>
          <w:rtl/>
        </w:rPr>
      </w:pPr>
      <w:ins w:id="2226" w:author="מחבר">
        <w:r w:rsidRPr="00647C9B">
          <w:rPr>
            <w:b/>
            <w:bCs/>
            <w:rtl/>
          </w:rPr>
          <w:t>ב.</w:t>
        </w:r>
        <w:r>
          <w:rPr>
            <w:b/>
            <w:bCs/>
            <w:rtl/>
          </w:rPr>
          <w:tab/>
        </w:r>
        <w:r w:rsidRPr="00647C9B">
          <w:rPr>
            <w:b/>
            <w:bCs/>
            <w:rtl/>
          </w:rPr>
          <w:t>המציע מתחייב כי ככל שיזכה, ספק המשנה / חברת הבת שנכללים בהצעת המציע יבצעו את השירות בפועל.</w:t>
        </w:r>
        <w:commentRangeEnd w:id="2221"/>
        <w:r>
          <w:rPr>
            <w:rStyle w:val="afff0"/>
            <w:rFonts w:cs="David"/>
            <w:rtl/>
          </w:rPr>
          <w:commentReference w:id="2221"/>
        </w:r>
      </w:ins>
    </w:p>
    <w:p w14:paraId="1CAE1892" w14:textId="77777777" w:rsidR="00647C9B" w:rsidRDefault="00647C9B" w:rsidP="000D122C">
      <w:pPr>
        <w:ind w:left="862"/>
        <w:rPr>
          <w:rtl/>
        </w:rPr>
      </w:pPr>
    </w:p>
    <w:p w14:paraId="78515738" w14:textId="77777777" w:rsidR="004C6BE0" w:rsidRDefault="004C6BE0" w:rsidP="004C6BE0">
      <w:pPr>
        <w:pStyle w:val="43"/>
        <w:rPr>
          <w:rtl/>
        </w:rPr>
      </w:pPr>
      <w:bookmarkStart w:id="2227" w:name="_Ref123070649"/>
      <w:r w:rsidRPr="004C6BE0">
        <w:rPr>
          <w:rtl/>
        </w:rPr>
        <w:t>ניסיון בביצוע פרויקטים של שדרוג טכנולוגי</w:t>
      </w:r>
      <w:r>
        <w:rPr>
          <w:rFonts w:hint="cs"/>
          <w:rtl/>
        </w:rPr>
        <w:t xml:space="preserve"> (</w:t>
      </w:r>
      <w:r w:rsidR="002B7EEC">
        <w:rPr>
          <w:rFonts w:hint="cs"/>
        </w:rPr>
        <w:t>S</w:t>
      </w:r>
      <w:r>
        <w:rPr>
          <w:rFonts w:hint="cs"/>
          <w:rtl/>
        </w:rPr>
        <w:t>)</w:t>
      </w:r>
      <w:bookmarkEnd w:id="2227"/>
    </w:p>
    <w:p w14:paraId="638C08E9" w14:textId="3D83B108" w:rsidR="00CF0825" w:rsidRDefault="00CF0825" w:rsidP="00533817">
      <w:pPr>
        <w:pStyle w:val="af0"/>
        <w:numPr>
          <w:ilvl w:val="0"/>
          <w:numId w:val="190"/>
        </w:numPr>
        <w:ind w:left="1219" w:hanging="357"/>
        <w:jc w:val="left"/>
      </w:pPr>
      <w:r>
        <w:rPr>
          <w:rFonts w:hint="cs"/>
          <w:rtl/>
        </w:rPr>
        <w:t xml:space="preserve">המציע רשאי להציג ניסיון מקצועי </w:t>
      </w:r>
      <w:r w:rsidRPr="00471B7D">
        <w:rPr>
          <w:rFonts w:hint="eastAsia"/>
          <w:u w:val="single"/>
          <w:rtl/>
        </w:rPr>
        <w:t>נוסף</w:t>
      </w:r>
      <w:r>
        <w:rPr>
          <w:rFonts w:hint="cs"/>
          <w:rtl/>
        </w:rPr>
        <w:t xml:space="preserve"> </w:t>
      </w:r>
      <w:r w:rsidR="00487CD8">
        <w:rPr>
          <w:rFonts w:hint="cs"/>
          <w:rtl/>
        </w:rPr>
        <w:t xml:space="preserve">(מעבר לזה אשר הוצג במענה לתנאי הסף) </w:t>
      </w:r>
      <w:r w:rsidR="005127C9" w:rsidRPr="006B531E">
        <w:rPr>
          <w:color w:val="000000" w:themeColor="text1"/>
          <w:rtl/>
        </w:rPr>
        <w:t xml:space="preserve">בביצוע של </w:t>
      </w:r>
      <w:r w:rsidR="003B5114">
        <w:rPr>
          <w:rFonts w:hint="cs"/>
          <w:color w:val="000000" w:themeColor="text1"/>
          <w:rtl/>
        </w:rPr>
        <w:t>פ</w:t>
      </w:r>
      <w:r w:rsidR="003B5114" w:rsidRPr="006B531E">
        <w:rPr>
          <w:rFonts w:hint="cs"/>
          <w:color w:val="000000" w:themeColor="text1"/>
          <w:rtl/>
        </w:rPr>
        <w:t>רויקט</w:t>
      </w:r>
      <w:r w:rsidR="003B5114">
        <w:rPr>
          <w:rFonts w:hint="cs"/>
          <w:color w:val="000000" w:themeColor="text1"/>
          <w:rtl/>
        </w:rPr>
        <w:t>י</w:t>
      </w:r>
      <w:r w:rsidR="003B5114">
        <w:rPr>
          <w:rFonts w:hint="eastAsia"/>
          <w:color w:val="000000" w:themeColor="text1"/>
          <w:rtl/>
        </w:rPr>
        <w:t>ם</w:t>
      </w:r>
      <w:r w:rsidR="005127C9" w:rsidRPr="006B531E">
        <w:rPr>
          <w:rFonts w:hint="cs"/>
          <w:color w:val="000000" w:themeColor="text1"/>
          <w:rtl/>
        </w:rPr>
        <w:t xml:space="preserve"> </w:t>
      </w:r>
      <w:r w:rsidR="003B5114">
        <w:rPr>
          <w:rFonts w:hint="cs"/>
          <w:color w:val="000000" w:themeColor="text1"/>
          <w:rtl/>
        </w:rPr>
        <w:t xml:space="preserve">של </w:t>
      </w:r>
      <w:r w:rsidR="005127C9" w:rsidRPr="006B531E">
        <w:rPr>
          <w:rFonts w:hint="cs"/>
          <w:color w:val="000000" w:themeColor="text1"/>
          <w:rtl/>
        </w:rPr>
        <w:t>שדרוג טכנולוגי</w:t>
      </w:r>
      <w:r w:rsidR="005127C9" w:rsidRPr="006B531E">
        <w:rPr>
          <w:color w:val="000000" w:themeColor="text1"/>
          <w:rtl/>
        </w:rPr>
        <w:t xml:space="preserve"> </w:t>
      </w:r>
      <w:r w:rsidR="005127C9" w:rsidRPr="006B531E">
        <w:rPr>
          <w:b/>
          <w:bCs/>
          <w:color w:val="000000" w:themeColor="text1"/>
          <w:u w:val="single"/>
          <w:rtl/>
        </w:rPr>
        <w:t>בישראל</w:t>
      </w:r>
      <w:r w:rsidR="003B5114">
        <w:rPr>
          <w:rFonts w:hint="cs"/>
          <w:color w:val="000000" w:themeColor="text1"/>
          <w:rtl/>
        </w:rPr>
        <w:t>,</w:t>
      </w:r>
      <w:r w:rsidRPr="00E41AC6">
        <w:rPr>
          <w:rtl/>
        </w:rPr>
        <w:t xml:space="preserve"> </w:t>
      </w:r>
      <w:r>
        <w:rPr>
          <w:rFonts w:hint="cs"/>
          <w:rtl/>
        </w:rPr>
        <w:t xml:space="preserve">במסגרת טבלה מספר </w:t>
      </w:r>
      <w:r w:rsidR="003B5114">
        <w:rPr>
          <w:rFonts w:hint="cs"/>
          <w:rtl/>
        </w:rPr>
        <w:t>2</w:t>
      </w:r>
      <w:r>
        <w:rPr>
          <w:rFonts w:hint="cs"/>
          <w:rtl/>
        </w:rPr>
        <w:t xml:space="preserve"> </w:t>
      </w:r>
      <w:hyperlink w:anchor="_נספח_4.1.1_–" w:history="1">
        <w:r w:rsidRPr="005C5ED7">
          <w:rPr>
            <w:rStyle w:val="Hyperlink"/>
            <w:rFonts w:hint="cs"/>
            <w:rtl/>
          </w:rPr>
          <w:t>בנספח 4.1.1</w:t>
        </w:r>
      </w:hyperlink>
      <w:r>
        <w:rPr>
          <w:rFonts w:hint="cs"/>
          <w:rtl/>
        </w:rPr>
        <w:t xml:space="preserve"> - תצהיר בדבר ניסיון המציע.</w:t>
      </w:r>
      <w:r w:rsidR="009D2B61">
        <w:rPr>
          <w:rtl/>
        </w:rPr>
        <w:br/>
      </w:r>
      <w:r w:rsidR="009D2B61">
        <w:rPr>
          <w:rFonts w:hint="cs"/>
          <w:rtl/>
        </w:rPr>
        <w:t xml:space="preserve">לעניין סעיף זה יחשב פרויקט כי בוצע </w:t>
      </w:r>
      <w:r w:rsidR="009D2B61" w:rsidRPr="000354ED">
        <w:rPr>
          <w:rFonts w:hint="cs"/>
          <w:b/>
          <w:bCs/>
          <w:rtl/>
        </w:rPr>
        <w:t>בישראל</w:t>
      </w:r>
      <w:r w:rsidR="009D2B61">
        <w:rPr>
          <w:rFonts w:hint="cs"/>
          <w:rtl/>
        </w:rPr>
        <w:t xml:space="preserve"> ככל והפרויקט בוצע עבור לקוח </w:t>
      </w:r>
      <w:r w:rsidR="009D2B61" w:rsidRPr="008A73AC">
        <w:rPr>
          <w:rFonts w:hint="cs"/>
          <w:b/>
          <w:bCs/>
          <w:rtl/>
        </w:rPr>
        <w:t>בישראל</w:t>
      </w:r>
      <w:r w:rsidR="009D2B61">
        <w:rPr>
          <w:rFonts w:hint="cs"/>
          <w:rtl/>
        </w:rPr>
        <w:t>, וצוות הפרויקט</w:t>
      </w:r>
      <w:r w:rsidR="000354ED">
        <w:rPr>
          <w:rFonts w:hint="cs"/>
          <w:rtl/>
        </w:rPr>
        <w:t xml:space="preserve"> אשר ביצע את הפרויקט הינו שצוות ישראלי שביצע את </w:t>
      </w:r>
      <w:r w:rsidR="000354ED" w:rsidRPr="008A73AC">
        <w:rPr>
          <w:rFonts w:hint="cs"/>
          <w:b/>
          <w:bCs/>
          <w:rtl/>
        </w:rPr>
        <w:t>מלוא העבודה מישראל</w:t>
      </w:r>
      <w:r w:rsidR="000354ED">
        <w:rPr>
          <w:rFonts w:hint="cs"/>
          <w:rtl/>
        </w:rPr>
        <w:t>.</w:t>
      </w:r>
    </w:p>
    <w:p w14:paraId="5A5011CF" w14:textId="77777777" w:rsidR="008A73AC" w:rsidRPr="008A73AC" w:rsidRDefault="008A73AC" w:rsidP="008A73AC">
      <w:pPr>
        <w:ind w:left="1219"/>
        <w:jc w:val="left"/>
        <w:rPr>
          <w:color w:val="000000" w:themeColor="text1"/>
          <w:rtl/>
        </w:rPr>
      </w:pPr>
      <w:r w:rsidRPr="008A73AC">
        <w:rPr>
          <w:rFonts w:hint="cs"/>
          <w:color w:val="000000" w:themeColor="text1"/>
          <w:rtl/>
        </w:rPr>
        <w:t>פרויקטים שבוצעו על ידי ו/או בשיתוף צוותים מחוץ לישראל (של המציע או של ספק משנה מטעם המציע) אינם עונים לדרישות סעיף זה.</w:t>
      </w:r>
    </w:p>
    <w:p w14:paraId="0E3ECDC1" w14:textId="16DA4BB2" w:rsidR="003B5114" w:rsidRDefault="003B5114" w:rsidP="00533817">
      <w:pPr>
        <w:pStyle w:val="af0"/>
        <w:numPr>
          <w:ilvl w:val="0"/>
          <w:numId w:val="190"/>
        </w:numPr>
        <w:ind w:left="1219" w:hanging="357"/>
        <w:rPr>
          <w:rtl/>
        </w:rPr>
      </w:pPr>
      <w:r>
        <w:rPr>
          <w:rFonts w:hint="cs"/>
          <w:rtl/>
        </w:rPr>
        <w:t xml:space="preserve">על מנת לזכות בניקוד איכות, המציע </w:t>
      </w:r>
      <w:r>
        <w:rPr>
          <w:rtl/>
        </w:rPr>
        <w:t>רשאי להציג ניסיון</w:t>
      </w:r>
      <w:r>
        <w:rPr>
          <w:rFonts w:hint="cs"/>
          <w:rtl/>
        </w:rPr>
        <w:t xml:space="preserve"> באמצעות עד 3 לקוחות לדוגמה נוספים מעבר ללקוח לדוגמה, </w:t>
      </w:r>
      <w:r w:rsidR="00623F7B">
        <w:rPr>
          <w:rFonts w:hint="cs"/>
          <w:rtl/>
        </w:rPr>
        <w:t>ה</w:t>
      </w:r>
      <w:r>
        <w:rPr>
          <w:rFonts w:hint="cs"/>
          <w:rtl/>
        </w:rPr>
        <w:t xml:space="preserve">נדרש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Ref120711047 \r \h</w:instrText>
      </w:r>
      <w:r>
        <w:rPr>
          <w:rtl/>
        </w:rPr>
        <w:instrText xml:space="preserve"> </w:instrText>
      </w:r>
      <w:r>
        <w:rPr>
          <w:rtl/>
        </w:rPr>
      </w:r>
      <w:r>
        <w:rPr>
          <w:rtl/>
        </w:rPr>
        <w:fldChar w:fldCharType="separate"/>
      </w:r>
      <w:r w:rsidR="002F7331">
        <w:rPr>
          <w:rtl/>
        </w:rPr>
        <w:t>‏0.1.4</w:t>
      </w:r>
      <w:r>
        <w:rPr>
          <w:rtl/>
        </w:rPr>
        <w:fldChar w:fldCharType="end"/>
      </w:r>
      <w:r>
        <w:rPr>
          <w:rFonts w:hint="cs"/>
          <w:rtl/>
        </w:rPr>
        <w:t>), כמפורט להלן:</w:t>
      </w:r>
    </w:p>
    <w:p w14:paraId="1A68294D" w14:textId="61D117B1" w:rsidR="003B5114" w:rsidRDefault="00623F7B" w:rsidP="00533817">
      <w:pPr>
        <w:pStyle w:val="af0"/>
        <w:numPr>
          <w:ilvl w:val="0"/>
          <w:numId w:val="191"/>
        </w:numPr>
        <w:rPr>
          <w:rtl/>
        </w:rPr>
      </w:pPr>
      <w:r>
        <w:rPr>
          <w:rFonts w:hint="cs"/>
          <w:rtl/>
        </w:rPr>
        <w:t xml:space="preserve">מבצע העבודה הינו </w:t>
      </w:r>
      <w:r w:rsidR="00031327">
        <w:rPr>
          <w:rFonts w:hint="cs"/>
          <w:rtl/>
        </w:rPr>
        <w:t>הגורם אשר שהוצג במענה המציע ל</w:t>
      </w:r>
      <w:r w:rsidR="00031327" w:rsidRPr="006B531E">
        <w:rPr>
          <w:rFonts w:hint="cs"/>
          <w:color w:val="000000" w:themeColor="text1"/>
          <w:rtl/>
        </w:rPr>
        <w:t xml:space="preserve">טבלה 2 </w:t>
      </w:r>
      <w:hyperlink w:anchor="נספח022" w:history="1">
        <w:r w:rsidR="00031327" w:rsidRPr="006B531E">
          <w:rPr>
            <w:rStyle w:val="Hyperlink"/>
            <w:rFonts w:hint="cs"/>
            <w:rtl/>
          </w:rPr>
          <w:t xml:space="preserve">בנספח </w:t>
        </w:r>
        <w:r w:rsidR="00031327" w:rsidRPr="006B531E">
          <w:rPr>
            <w:rStyle w:val="Hyperlink"/>
          </w:rPr>
          <w:t>0.1.2</w:t>
        </w:r>
      </w:hyperlink>
      <w:r w:rsidR="00C12324">
        <w:rPr>
          <w:rStyle w:val="Hyperlink"/>
          <w:rFonts w:hint="cs"/>
          <w:rtl/>
        </w:rPr>
        <w:t>.</w:t>
      </w:r>
    </w:p>
    <w:p w14:paraId="29052DB0" w14:textId="77777777" w:rsidR="003B5114" w:rsidRPr="0063260E" w:rsidRDefault="00C12324" w:rsidP="0063260E">
      <w:pPr>
        <w:ind w:left="1584"/>
        <w:rPr>
          <w:b/>
          <w:bCs/>
          <w:rtl/>
        </w:rPr>
      </w:pPr>
      <w:r w:rsidRPr="0063260E">
        <w:rPr>
          <w:rFonts w:hint="eastAsia"/>
          <w:b/>
          <w:bCs/>
          <w:rtl/>
        </w:rPr>
        <w:t>הצגה</w:t>
      </w:r>
      <w:r w:rsidRPr="0063260E">
        <w:rPr>
          <w:b/>
          <w:bCs/>
          <w:rtl/>
        </w:rPr>
        <w:t xml:space="preserve"> </w:t>
      </w:r>
      <w:r w:rsidRPr="0063260E">
        <w:rPr>
          <w:rFonts w:hint="eastAsia"/>
          <w:b/>
          <w:bCs/>
          <w:rtl/>
        </w:rPr>
        <w:t>של</w:t>
      </w:r>
      <w:r w:rsidRPr="0063260E">
        <w:rPr>
          <w:b/>
          <w:bCs/>
          <w:rtl/>
        </w:rPr>
        <w:t xml:space="preserve"> </w:t>
      </w:r>
      <w:r w:rsidRPr="0063260E">
        <w:rPr>
          <w:rFonts w:hint="eastAsia"/>
          <w:b/>
          <w:bCs/>
          <w:rtl/>
        </w:rPr>
        <w:t>פרויקטים</w:t>
      </w:r>
      <w:r w:rsidRPr="0063260E">
        <w:rPr>
          <w:b/>
          <w:bCs/>
          <w:rtl/>
        </w:rPr>
        <w:t xml:space="preserve"> </w:t>
      </w:r>
      <w:r w:rsidRPr="0063260E">
        <w:rPr>
          <w:rFonts w:hint="eastAsia"/>
          <w:b/>
          <w:bCs/>
          <w:rtl/>
        </w:rPr>
        <w:t>שבחלקם</w:t>
      </w:r>
      <w:r w:rsidRPr="0063260E">
        <w:rPr>
          <w:b/>
          <w:bCs/>
          <w:rtl/>
        </w:rPr>
        <w:t xml:space="preserve"> </w:t>
      </w:r>
      <w:r w:rsidRPr="0063260E">
        <w:rPr>
          <w:rFonts w:hint="eastAsia"/>
          <w:b/>
          <w:bCs/>
          <w:rtl/>
        </w:rPr>
        <w:t>בוצעו</w:t>
      </w:r>
      <w:r w:rsidRPr="0063260E">
        <w:rPr>
          <w:b/>
          <w:bCs/>
          <w:rtl/>
        </w:rPr>
        <w:t xml:space="preserve"> </w:t>
      </w:r>
      <w:r w:rsidRPr="0063260E">
        <w:rPr>
          <w:rFonts w:hint="eastAsia"/>
          <w:b/>
          <w:bCs/>
          <w:rtl/>
        </w:rPr>
        <w:t>ע</w:t>
      </w:r>
      <w:r w:rsidRPr="0063260E">
        <w:rPr>
          <w:b/>
          <w:bCs/>
          <w:rtl/>
        </w:rPr>
        <w:t xml:space="preserve">"י </w:t>
      </w:r>
      <w:r w:rsidRPr="0063260E">
        <w:rPr>
          <w:rFonts w:hint="eastAsia"/>
          <w:b/>
          <w:bCs/>
          <w:rtl/>
        </w:rPr>
        <w:t>המציע</w:t>
      </w:r>
      <w:r w:rsidRPr="0063260E">
        <w:rPr>
          <w:b/>
          <w:bCs/>
          <w:rtl/>
        </w:rPr>
        <w:t xml:space="preserve"> </w:t>
      </w:r>
      <w:r w:rsidRPr="0063260E">
        <w:rPr>
          <w:rFonts w:hint="eastAsia"/>
          <w:b/>
          <w:bCs/>
          <w:rtl/>
        </w:rPr>
        <w:t>ובחלקם</w:t>
      </w:r>
      <w:r w:rsidRPr="0063260E">
        <w:rPr>
          <w:b/>
          <w:bCs/>
          <w:rtl/>
        </w:rPr>
        <w:t xml:space="preserve"> </w:t>
      </w:r>
      <w:r w:rsidRPr="0063260E">
        <w:rPr>
          <w:rFonts w:hint="eastAsia"/>
          <w:b/>
          <w:bCs/>
          <w:rtl/>
        </w:rPr>
        <w:t>ע</w:t>
      </w:r>
      <w:r w:rsidRPr="0063260E">
        <w:rPr>
          <w:b/>
          <w:bCs/>
          <w:rtl/>
        </w:rPr>
        <w:t xml:space="preserve">"י </w:t>
      </w:r>
      <w:r w:rsidRPr="0063260E">
        <w:rPr>
          <w:rFonts w:hint="eastAsia"/>
          <w:b/>
          <w:bCs/>
          <w:rtl/>
        </w:rPr>
        <w:t>קבלן</w:t>
      </w:r>
      <w:r w:rsidRPr="0063260E">
        <w:rPr>
          <w:b/>
          <w:bCs/>
          <w:rtl/>
        </w:rPr>
        <w:t xml:space="preserve"> </w:t>
      </w:r>
      <w:r w:rsidRPr="0063260E">
        <w:rPr>
          <w:rFonts w:hint="eastAsia"/>
          <w:b/>
          <w:bCs/>
          <w:rtl/>
        </w:rPr>
        <w:t>משנה</w:t>
      </w:r>
      <w:r w:rsidRPr="0063260E">
        <w:rPr>
          <w:b/>
          <w:bCs/>
          <w:rtl/>
        </w:rPr>
        <w:t xml:space="preserve"> </w:t>
      </w:r>
      <w:r w:rsidRPr="0063260E">
        <w:rPr>
          <w:rFonts w:hint="eastAsia"/>
          <w:b/>
          <w:bCs/>
          <w:rtl/>
        </w:rPr>
        <w:t>מטעמו</w:t>
      </w:r>
      <w:r w:rsidRPr="0063260E">
        <w:rPr>
          <w:b/>
          <w:bCs/>
          <w:rtl/>
        </w:rPr>
        <w:t xml:space="preserve"> </w:t>
      </w:r>
      <w:r w:rsidRPr="0063260E">
        <w:rPr>
          <w:rFonts w:hint="eastAsia"/>
          <w:b/>
          <w:bCs/>
          <w:rtl/>
        </w:rPr>
        <w:t>לא</w:t>
      </w:r>
      <w:r w:rsidRPr="0063260E">
        <w:rPr>
          <w:b/>
          <w:bCs/>
          <w:rtl/>
        </w:rPr>
        <w:t xml:space="preserve"> </w:t>
      </w:r>
      <w:r w:rsidRPr="0063260E">
        <w:rPr>
          <w:rFonts w:hint="eastAsia"/>
          <w:b/>
          <w:bCs/>
          <w:rtl/>
        </w:rPr>
        <w:t>תזכה</w:t>
      </w:r>
      <w:r w:rsidRPr="0063260E">
        <w:rPr>
          <w:b/>
          <w:bCs/>
          <w:rtl/>
        </w:rPr>
        <w:t xml:space="preserve"> </w:t>
      </w:r>
      <w:r w:rsidRPr="0063260E">
        <w:rPr>
          <w:rFonts w:hint="eastAsia"/>
          <w:b/>
          <w:bCs/>
          <w:rtl/>
        </w:rPr>
        <w:t>את</w:t>
      </w:r>
      <w:r w:rsidRPr="0063260E">
        <w:rPr>
          <w:b/>
          <w:bCs/>
          <w:rtl/>
        </w:rPr>
        <w:t xml:space="preserve"> </w:t>
      </w:r>
      <w:r w:rsidRPr="0063260E">
        <w:rPr>
          <w:rFonts w:hint="eastAsia"/>
          <w:b/>
          <w:bCs/>
          <w:rtl/>
        </w:rPr>
        <w:t>המציע</w:t>
      </w:r>
      <w:r w:rsidRPr="0063260E">
        <w:rPr>
          <w:b/>
          <w:bCs/>
          <w:rtl/>
        </w:rPr>
        <w:t xml:space="preserve"> </w:t>
      </w:r>
      <w:r w:rsidRPr="0063260E">
        <w:rPr>
          <w:rFonts w:hint="eastAsia"/>
          <w:b/>
          <w:bCs/>
          <w:rtl/>
        </w:rPr>
        <w:t>בניקוד</w:t>
      </w:r>
      <w:r w:rsidRPr="0063260E">
        <w:rPr>
          <w:b/>
          <w:bCs/>
          <w:rtl/>
        </w:rPr>
        <w:t xml:space="preserve"> </w:t>
      </w:r>
      <w:r w:rsidRPr="0063260E">
        <w:rPr>
          <w:rFonts w:hint="eastAsia"/>
          <w:b/>
          <w:bCs/>
          <w:rtl/>
        </w:rPr>
        <w:t>נוסף</w:t>
      </w:r>
      <w:r w:rsidRPr="0063260E">
        <w:rPr>
          <w:b/>
          <w:bCs/>
          <w:rtl/>
        </w:rPr>
        <w:t>.</w:t>
      </w:r>
    </w:p>
    <w:p w14:paraId="46B6940D" w14:textId="77777777" w:rsidR="00CF0825" w:rsidRPr="006B531E" w:rsidRDefault="00CF0825" w:rsidP="00533817">
      <w:pPr>
        <w:pStyle w:val="af0"/>
        <w:numPr>
          <w:ilvl w:val="0"/>
          <w:numId w:val="191"/>
        </w:numPr>
        <w:rPr>
          <w:color w:val="000000" w:themeColor="text1"/>
        </w:rPr>
      </w:pPr>
      <w:r w:rsidRPr="0063260E">
        <w:rPr>
          <w:rFonts w:hint="eastAsia"/>
          <w:rtl/>
        </w:rPr>
        <w:t>השדרוג</w:t>
      </w:r>
      <w:r w:rsidRPr="006B531E">
        <w:rPr>
          <w:rFonts w:hint="cs"/>
          <w:color w:val="000000" w:themeColor="text1"/>
          <w:rtl/>
        </w:rPr>
        <w:t xml:space="preserve"> הטכנולוגי של המערכת התבצע אל תשתית מודרנית מבוססת </w:t>
      </w:r>
      <w:proofErr w:type="spellStart"/>
      <w:r w:rsidRPr="006B531E">
        <w:rPr>
          <w:rFonts w:hint="cs"/>
          <w:color w:val="000000" w:themeColor="text1"/>
          <w:rtl/>
        </w:rPr>
        <w:t>מיקרוסרביסים</w:t>
      </w:r>
      <w:proofErr w:type="spellEnd"/>
      <w:r w:rsidRPr="006B531E">
        <w:rPr>
          <w:rFonts w:hint="cs"/>
          <w:color w:val="000000" w:themeColor="text1"/>
          <w:rtl/>
        </w:rPr>
        <w:t xml:space="preserve"> </w:t>
      </w:r>
      <w:r>
        <w:rPr>
          <w:rFonts w:hint="cs"/>
          <w:color w:val="000000" w:themeColor="text1"/>
          <w:rtl/>
        </w:rPr>
        <w:t>אשר מומשו ונארזו כ</w:t>
      </w:r>
      <w:r w:rsidRPr="006B531E">
        <w:rPr>
          <w:rFonts w:hint="cs"/>
          <w:color w:val="000000" w:themeColor="text1"/>
          <w:rtl/>
        </w:rPr>
        <w:t>קונטיינרים.</w:t>
      </w:r>
    </w:p>
    <w:p w14:paraId="655A8BC4" w14:textId="77777777" w:rsidR="00CF0825" w:rsidRDefault="00CF0825" w:rsidP="00533817">
      <w:pPr>
        <w:pStyle w:val="af0"/>
        <w:numPr>
          <w:ilvl w:val="0"/>
          <w:numId w:val="191"/>
        </w:numPr>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p>
    <w:p w14:paraId="47B94DBF" w14:textId="2738C98F" w:rsidR="001D56C7" w:rsidRDefault="001D56C7" w:rsidP="00533817">
      <w:pPr>
        <w:pStyle w:val="af0"/>
        <w:numPr>
          <w:ilvl w:val="0"/>
          <w:numId w:val="190"/>
        </w:numPr>
        <w:ind w:left="1219" w:hanging="357"/>
        <w:rPr>
          <w:rtl/>
        </w:rPr>
      </w:pPr>
      <w:r>
        <w:rPr>
          <w:rFonts w:hint="cs"/>
          <w:rtl/>
        </w:rPr>
        <w:t xml:space="preserve">ככל שפרט המציע יותר משלושה </w:t>
      </w:r>
      <w:r>
        <w:rPr>
          <w:rtl/>
        </w:rPr>
        <w:t xml:space="preserve">לקוחות </w:t>
      </w:r>
      <w:r>
        <w:rPr>
          <w:rFonts w:hint="cs"/>
          <w:rtl/>
        </w:rPr>
        <w:t>נוספים, ינוקדו שלושת</w:t>
      </w:r>
      <w:r>
        <w:rPr>
          <w:rtl/>
        </w:rPr>
        <w:t xml:space="preserve"> הלקוחות הראשונים לפי סדר הופעתם</w:t>
      </w:r>
      <w:r>
        <w:rPr>
          <w:rFonts w:hint="cs"/>
          <w:rtl/>
        </w:rPr>
        <w:t xml:space="preserve"> בטבלה מספר </w:t>
      </w:r>
      <w:r w:rsidR="00A15155">
        <w:rPr>
          <w:rFonts w:hint="cs"/>
          <w:rtl/>
        </w:rPr>
        <w:t>2</w:t>
      </w:r>
      <w:r>
        <w:rPr>
          <w:rFonts w:hint="cs"/>
          <w:rtl/>
        </w:rPr>
        <w:t xml:space="preserve"> </w:t>
      </w:r>
      <w:hyperlink w:anchor="_נספח_4.1.1_–" w:history="1">
        <w:r w:rsidRPr="005C5ED7">
          <w:rPr>
            <w:rStyle w:val="Hyperlink"/>
            <w:rFonts w:hint="cs"/>
            <w:rtl/>
          </w:rPr>
          <w:t>בנספח 4.1.1</w:t>
        </w:r>
      </w:hyperlink>
      <w:r w:rsidR="00487CD8">
        <w:rPr>
          <w:rFonts w:hint="cs"/>
          <w:rtl/>
        </w:rPr>
        <w:t>.</w:t>
      </w:r>
    </w:p>
    <w:p w14:paraId="607FE4EF" w14:textId="6B16E4AB" w:rsidR="00C12324" w:rsidRDefault="00C12324" w:rsidP="00533817">
      <w:pPr>
        <w:pStyle w:val="af0"/>
        <w:numPr>
          <w:ilvl w:val="0"/>
          <w:numId w:val="190"/>
        </w:numPr>
        <w:ind w:left="1219" w:hanging="357"/>
        <w:rPr>
          <w:rtl/>
        </w:rPr>
      </w:pPr>
      <w:r>
        <w:rPr>
          <w:rFonts w:hint="cs"/>
          <w:rtl/>
        </w:rPr>
        <w:t xml:space="preserve">מילוי התצהיר כמפורט בטבלה מספר </w:t>
      </w:r>
      <w:r w:rsidR="009874E9">
        <w:rPr>
          <w:rFonts w:hint="cs"/>
          <w:rtl/>
        </w:rPr>
        <w:t>2</w:t>
      </w:r>
      <w:r>
        <w:rPr>
          <w:rFonts w:hint="cs"/>
          <w:rtl/>
        </w:rPr>
        <w:t xml:space="preserve"> </w:t>
      </w:r>
      <w:hyperlink w:anchor="_נספח_4.1.1_–" w:history="1">
        <w:r w:rsidRPr="005C5ED7">
          <w:rPr>
            <w:rStyle w:val="Hyperlink"/>
            <w:rFonts w:hint="cs"/>
            <w:rtl/>
          </w:rPr>
          <w:t>בנספח 4.1.1</w:t>
        </w:r>
      </w:hyperlink>
      <w:r>
        <w:rPr>
          <w:rFonts w:hint="cs"/>
          <w:rtl/>
        </w:rPr>
        <w:t xml:space="preserve"> מהווה ת</w:t>
      </w:r>
      <w:r>
        <w:rPr>
          <w:rtl/>
        </w:rPr>
        <w:t xml:space="preserve">נאי לניקוד הלקוח </w:t>
      </w:r>
      <w:proofErr w:type="spellStart"/>
      <w:r>
        <w:rPr>
          <w:rtl/>
        </w:rPr>
        <w:t>במפ"ל</w:t>
      </w:r>
      <w:proofErr w:type="spellEnd"/>
      <w:r>
        <w:rPr>
          <w:rtl/>
        </w:rPr>
        <w:t xml:space="preserve"> (</w:t>
      </w:r>
      <w:r w:rsidR="002B1959">
        <w:rPr>
          <w:rtl/>
        </w:rPr>
        <w:t>בסעיף ‏</w:t>
      </w:r>
      <w:r w:rsidR="002B1959">
        <w:fldChar w:fldCharType="begin"/>
      </w:r>
      <w:r w:rsidR="002B1959">
        <w:instrText xml:space="preserve"> REF _Ref126786157 \r \h </w:instrText>
      </w:r>
      <w:r w:rsidR="002B1959">
        <w:fldChar w:fldCharType="separate"/>
      </w:r>
      <w:r w:rsidR="002F7331">
        <w:rPr>
          <w:rtl/>
        </w:rPr>
        <w:t>‏2.3</w:t>
      </w:r>
      <w:r w:rsidR="002B1959">
        <w:fldChar w:fldCharType="end"/>
      </w:r>
      <w:r w:rsidR="002B1959">
        <w:rPr>
          <w:rtl/>
        </w:rPr>
        <w:t xml:space="preserve">‏ </w:t>
      </w:r>
      <w:proofErr w:type="spellStart"/>
      <w:r w:rsidR="002B1959">
        <w:rPr>
          <w:rtl/>
        </w:rPr>
        <w:t>במפ"ל</w:t>
      </w:r>
      <w:proofErr w:type="spellEnd"/>
      <w:r>
        <w:rPr>
          <w:rtl/>
        </w:rPr>
        <w:t>).</w:t>
      </w:r>
    </w:p>
    <w:p w14:paraId="257E8170" w14:textId="77777777" w:rsidR="00526CBB" w:rsidRDefault="00526CBB" w:rsidP="00526CBB">
      <w:pPr>
        <w:pStyle w:val="43"/>
        <w:rPr>
          <w:rtl/>
        </w:rPr>
      </w:pPr>
      <w:bookmarkStart w:id="2228" w:name="_Ref123070746"/>
      <w:r w:rsidRPr="004C6BE0">
        <w:rPr>
          <w:rtl/>
        </w:rPr>
        <w:t xml:space="preserve">ניסיון בביצוע פרויקטים של </w:t>
      </w:r>
      <w:r>
        <w:rPr>
          <w:rFonts w:hint="cs"/>
          <w:rtl/>
        </w:rPr>
        <w:t xml:space="preserve">מיגרציה לענן </w:t>
      </w:r>
      <w:r w:rsidR="002E201B">
        <w:rPr>
          <w:rFonts w:hint="cs"/>
          <w:rtl/>
        </w:rPr>
        <w:t xml:space="preserve">ציבורי </w:t>
      </w:r>
      <w:r>
        <w:rPr>
          <w:rFonts w:hint="cs"/>
          <w:rtl/>
        </w:rPr>
        <w:t>(</w:t>
      </w:r>
      <w:r w:rsidR="002B7EEC">
        <w:rPr>
          <w:rFonts w:hint="cs"/>
        </w:rPr>
        <w:t>S</w:t>
      </w:r>
      <w:r>
        <w:rPr>
          <w:rFonts w:hint="cs"/>
          <w:rtl/>
        </w:rPr>
        <w:t>)</w:t>
      </w:r>
      <w:bookmarkEnd w:id="2228"/>
    </w:p>
    <w:p w14:paraId="01386CA6" w14:textId="49039EEF" w:rsidR="00526CBB" w:rsidRDefault="00526CBB" w:rsidP="00533817">
      <w:pPr>
        <w:pStyle w:val="af0"/>
        <w:numPr>
          <w:ilvl w:val="0"/>
          <w:numId w:val="198"/>
        </w:numPr>
        <w:ind w:left="1219" w:hanging="357"/>
        <w:rPr>
          <w:rtl/>
        </w:rPr>
      </w:pPr>
      <w:r>
        <w:rPr>
          <w:rFonts w:hint="cs"/>
          <w:rtl/>
        </w:rPr>
        <w:t xml:space="preserve">המציע רשאי להציג ניסיון מקצועי </w:t>
      </w:r>
      <w:r w:rsidR="008707EE">
        <w:rPr>
          <w:rFonts w:hint="cs"/>
          <w:rtl/>
        </w:rPr>
        <w:t xml:space="preserve">שלו </w:t>
      </w:r>
      <w:r w:rsidRPr="006B531E">
        <w:rPr>
          <w:color w:val="000000" w:themeColor="text1"/>
          <w:rtl/>
        </w:rPr>
        <w:t xml:space="preserve">בביצוע </w:t>
      </w:r>
      <w:r w:rsidRPr="004C6BE0">
        <w:rPr>
          <w:rFonts w:cs="Arial"/>
          <w:rtl/>
        </w:rPr>
        <w:t xml:space="preserve">פרויקטים של </w:t>
      </w:r>
      <w:r>
        <w:rPr>
          <w:rFonts w:hint="cs"/>
          <w:rtl/>
        </w:rPr>
        <w:t>מיגרציה לענן</w:t>
      </w:r>
      <w:r w:rsidR="002E201B">
        <w:rPr>
          <w:rFonts w:hint="cs"/>
          <w:rtl/>
        </w:rPr>
        <w:t xml:space="preserve"> ציבורי עבור לקוחות</w:t>
      </w:r>
      <w:r>
        <w:rPr>
          <w:rFonts w:hint="cs"/>
          <w:rtl/>
        </w:rPr>
        <w:t xml:space="preserve"> </w:t>
      </w:r>
      <w:r w:rsidRPr="006B531E">
        <w:rPr>
          <w:b/>
          <w:bCs/>
          <w:color w:val="000000" w:themeColor="text1"/>
          <w:u w:val="single"/>
          <w:rtl/>
        </w:rPr>
        <w:t>בישראל</w:t>
      </w:r>
      <w:r>
        <w:rPr>
          <w:rFonts w:hint="cs"/>
          <w:color w:val="000000" w:themeColor="text1"/>
          <w:rtl/>
        </w:rPr>
        <w:t>,</w:t>
      </w:r>
      <w:r w:rsidRPr="00E41AC6">
        <w:rPr>
          <w:rtl/>
        </w:rPr>
        <w:t xml:space="preserve"> </w:t>
      </w:r>
      <w:r>
        <w:rPr>
          <w:rFonts w:hint="cs"/>
          <w:rtl/>
        </w:rPr>
        <w:t xml:space="preserve">במסגרת טבלה מספר 3 </w:t>
      </w:r>
      <w:hyperlink w:anchor="_נספח_4.1.1_–" w:history="1">
        <w:r w:rsidRPr="005C5ED7">
          <w:rPr>
            <w:rStyle w:val="Hyperlink"/>
            <w:rFonts w:hint="cs"/>
            <w:rtl/>
          </w:rPr>
          <w:t>בנספח 4.1.1</w:t>
        </w:r>
      </w:hyperlink>
      <w:r>
        <w:rPr>
          <w:rFonts w:hint="cs"/>
          <w:rtl/>
        </w:rPr>
        <w:t xml:space="preserve"> - תצהיר בדבר ניסיון המציע.</w:t>
      </w:r>
    </w:p>
    <w:p w14:paraId="6CACD04D" w14:textId="2AF70E40" w:rsidR="00526CBB" w:rsidRDefault="00526CBB" w:rsidP="00533817">
      <w:pPr>
        <w:pStyle w:val="af0"/>
        <w:numPr>
          <w:ilvl w:val="0"/>
          <w:numId w:val="198"/>
        </w:numPr>
        <w:ind w:left="1219" w:hanging="357"/>
        <w:rPr>
          <w:rtl/>
        </w:rPr>
      </w:pPr>
      <w:r>
        <w:rPr>
          <w:rFonts w:hint="cs"/>
          <w:rtl/>
        </w:rPr>
        <w:t xml:space="preserve">על מנת לזכות בניקוד איכות, המציע </w:t>
      </w:r>
      <w:r>
        <w:rPr>
          <w:rtl/>
        </w:rPr>
        <w:t>רשאי להציג ניסיון</w:t>
      </w:r>
      <w:r>
        <w:rPr>
          <w:rFonts w:hint="cs"/>
          <w:rtl/>
        </w:rPr>
        <w:t xml:space="preserve"> באמצעות עד </w:t>
      </w:r>
      <w:r w:rsidR="00E51868">
        <w:rPr>
          <w:rFonts w:hint="cs"/>
          <w:rtl/>
        </w:rPr>
        <w:t>3</w:t>
      </w:r>
      <w:r>
        <w:rPr>
          <w:rFonts w:hint="cs"/>
          <w:rtl/>
        </w:rPr>
        <w:t xml:space="preserve"> לקוחות לדוגמה, כמפורט להלן:</w:t>
      </w:r>
    </w:p>
    <w:p w14:paraId="3CC01C6D" w14:textId="77777777" w:rsidR="002E201B" w:rsidRPr="00104AAD" w:rsidRDefault="002E201B" w:rsidP="00533817">
      <w:pPr>
        <w:pStyle w:val="af0"/>
        <w:numPr>
          <w:ilvl w:val="0"/>
          <w:numId w:val="192"/>
        </w:numPr>
        <w:rPr>
          <w:color w:val="000000" w:themeColor="text1"/>
        </w:rPr>
      </w:pPr>
      <w:r w:rsidRPr="0063260E">
        <w:rPr>
          <w:rFonts w:hint="eastAsia"/>
          <w:rtl/>
        </w:rPr>
        <w:t>ההגירה</w:t>
      </w:r>
      <w:r w:rsidRPr="00104AAD">
        <w:rPr>
          <w:rFonts w:hint="cs"/>
          <w:color w:val="000000" w:themeColor="text1"/>
          <w:rtl/>
        </w:rPr>
        <w:t xml:space="preserve"> התבצעה </w:t>
      </w:r>
      <w:r w:rsidRPr="00104AAD">
        <w:rPr>
          <w:color w:val="000000" w:themeColor="text1"/>
          <w:rtl/>
        </w:rPr>
        <w:t>מתשתית מקומית</w:t>
      </w:r>
      <w:r w:rsidRPr="00104AAD">
        <w:rPr>
          <w:rFonts w:hint="cs"/>
          <w:color w:val="000000" w:themeColor="text1"/>
          <w:rtl/>
        </w:rPr>
        <w:t xml:space="preserve"> (</w:t>
      </w:r>
      <w:r w:rsidRPr="00104AAD">
        <w:rPr>
          <w:color w:val="000000" w:themeColor="text1"/>
        </w:rPr>
        <w:t>On Premise</w:t>
      </w:r>
      <w:r w:rsidRPr="00104AAD">
        <w:rPr>
          <w:rFonts w:hint="cs"/>
          <w:color w:val="000000" w:themeColor="text1"/>
          <w:rtl/>
        </w:rPr>
        <w:t xml:space="preserve">) אל תשתית הענן של אחד מהזוכים במכרז הענן הממשלתי (מכרז נימבוס): </w:t>
      </w:r>
      <w:r w:rsidRPr="00104AAD">
        <w:rPr>
          <w:color w:val="000000" w:themeColor="text1"/>
        </w:rPr>
        <w:t>AWS (</w:t>
      </w:r>
      <w:r w:rsidR="00503FE2" w:rsidRPr="00104AAD">
        <w:rPr>
          <w:color w:val="000000" w:themeColor="text1"/>
        </w:rPr>
        <w:t>Amazon</w:t>
      </w:r>
      <w:r w:rsidRPr="00104AAD">
        <w:rPr>
          <w:color w:val="000000" w:themeColor="text1"/>
        </w:rPr>
        <w:t xml:space="preserve"> Web Services)</w:t>
      </w:r>
      <w:r w:rsidRPr="00104AAD">
        <w:rPr>
          <w:rFonts w:hint="cs"/>
          <w:color w:val="000000" w:themeColor="text1"/>
          <w:rtl/>
        </w:rPr>
        <w:t xml:space="preserve"> או </w:t>
      </w:r>
      <w:r w:rsidRPr="00104AAD">
        <w:rPr>
          <w:color w:val="000000" w:themeColor="text1"/>
        </w:rPr>
        <w:t>GCP (Google Cloud Platform)</w:t>
      </w:r>
      <w:r w:rsidRPr="00104AAD">
        <w:rPr>
          <w:rFonts w:hint="cs"/>
          <w:color w:val="000000" w:themeColor="text1"/>
          <w:rtl/>
        </w:rPr>
        <w:t>.</w:t>
      </w:r>
    </w:p>
    <w:p w14:paraId="310F49C1" w14:textId="38384460" w:rsidR="002E201B" w:rsidRDefault="003B66D8" w:rsidP="00533817">
      <w:pPr>
        <w:pStyle w:val="af0"/>
        <w:numPr>
          <w:ilvl w:val="0"/>
          <w:numId w:val="192"/>
        </w:numPr>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r w:rsidR="002E201B">
        <w:rPr>
          <w:rFonts w:hint="cs"/>
          <w:color w:val="000000" w:themeColor="text1"/>
          <w:rtl/>
        </w:rPr>
        <w:t>.</w:t>
      </w:r>
    </w:p>
    <w:p w14:paraId="328D47E2" w14:textId="61A3D5D0" w:rsidR="002E201B" w:rsidRPr="007F5290" w:rsidRDefault="002E201B" w:rsidP="00533817">
      <w:pPr>
        <w:pStyle w:val="af0"/>
        <w:numPr>
          <w:ilvl w:val="0"/>
          <w:numId w:val="192"/>
        </w:numPr>
        <w:rPr>
          <w:color w:val="000000" w:themeColor="text1"/>
          <w:rtl/>
        </w:rPr>
      </w:pPr>
      <w:r w:rsidRPr="0063260E">
        <w:rPr>
          <w:rFonts w:hint="eastAsia"/>
          <w:rtl/>
        </w:rPr>
        <w:t>היקף</w:t>
      </w:r>
      <w:r>
        <w:rPr>
          <w:rFonts w:hint="cs"/>
          <w:color w:val="000000" w:themeColor="text1"/>
          <w:rtl/>
        </w:rPr>
        <w:t xml:space="preserve"> השירותים שנרכשו מספק הענן בסיום פרויקט המיגרציה עמד על לפחות </w:t>
      </w:r>
      <w:r w:rsidR="00CE0698">
        <w:rPr>
          <w:color w:val="000000" w:themeColor="text1"/>
        </w:rPr>
        <w:t>250</w:t>
      </w:r>
      <w:r>
        <w:rPr>
          <w:color w:val="000000" w:themeColor="text1"/>
        </w:rPr>
        <w:t>,000</w:t>
      </w:r>
      <w:r>
        <w:rPr>
          <w:rFonts w:hint="cs"/>
          <w:color w:val="000000" w:themeColor="text1"/>
          <w:rtl/>
        </w:rPr>
        <w:t>₪ בשנה.</w:t>
      </w:r>
    </w:p>
    <w:p w14:paraId="710B699D" w14:textId="7E3AFFF7" w:rsidR="00503FE2" w:rsidRDefault="00503FE2" w:rsidP="00533817">
      <w:pPr>
        <w:pStyle w:val="af0"/>
        <w:numPr>
          <w:ilvl w:val="0"/>
          <w:numId w:val="198"/>
        </w:numPr>
        <w:ind w:left="1219" w:hanging="357"/>
        <w:rPr>
          <w:rtl/>
        </w:rPr>
      </w:pPr>
      <w:r>
        <w:rPr>
          <w:rFonts w:hint="cs"/>
          <w:rtl/>
        </w:rPr>
        <w:t xml:space="preserve">ככל שפרט המציע יותר מארבעה </w:t>
      </w:r>
      <w:r>
        <w:rPr>
          <w:rtl/>
        </w:rPr>
        <w:t xml:space="preserve">לקוחות </w:t>
      </w:r>
      <w:r>
        <w:rPr>
          <w:rFonts w:hint="cs"/>
          <w:rtl/>
        </w:rPr>
        <w:t xml:space="preserve">לדוגמה, </w:t>
      </w:r>
      <w:r>
        <w:rPr>
          <w:rtl/>
        </w:rPr>
        <w:t xml:space="preserve">ינוקדו </w:t>
      </w:r>
      <w:r>
        <w:rPr>
          <w:rFonts w:hint="cs"/>
          <w:rtl/>
        </w:rPr>
        <w:t xml:space="preserve">ארבעת הלקוחות </w:t>
      </w:r>
      <w:r>
        <w:rPr>
          <w:rtl/>
        </w:rPr>
        <w:t>הראשונים לפי סדר הופעתם</w:t>
      </w:r>
      <w:r>
        <w:rPr>
          <w:rFonts w:hint="cs"/>
          <w:rtl/>
        </w:rPr>
        <w:t>.</w:t>
      </w:r>
    </w:p>
    <w:p w14:paraId="5DDF94EF" w14:textId="4132775D" w:rsidR="00503FE2" w:rsidRDefault="00503FE2" w:rsidP="00533817">
      <w:pPr>
        <w:pStyle w:val="af0"/>
        <w:numPr>
          <w:ilvl w:val="0"/>
          <w:numId w:val="198"/>
        </w:numPr>
        <w:ind w:left="1219" w:hanging="357"/>
        <w:rPr>
          <w:rtl/>
        </w:rPr>
      </w:pPr>
      <w:r>
        <w:rPr>
          <w:rFonts w:hint="cs"/>
          <w:rtl/>
        </w:rPr>
        <w:t xml:space="preserve">מילוי התצהיר כמפורט בטבלה מספר 3 </w:t>
      </w:r>
      <w:hyperlink w:anchor="_נספח_4.1.1_–" w:history="1">
        <w:r w:rsidRPr="005C5ED7">
          <w:rPr>
            <w:rStyle w:val="Hyperlink"/>
            <w:rFonts w:hint="cs"/>
            <w:rtl/>
          </w:rPr>
          <w:t>בנספח 4.1.1</w:t>
        </w:r>
      </w:hyperlink>
      <w:r>
        <w:rPr>
          <w:rFonts w:hint="cs"/>
          <w:rtl/>
        </w:rPr>
        <w:t xml:space="preserve"> מהווה ת</w:t>
      </w:r>
      <w:r>
        <w:rPr>
          <w:rtl/>
        </w:rPr>
        <w:t xml:space="preserve">נאי לניקוד הלקוח </w:t>
      </w:r>
      <w:proofErr w:type="spellStart"/>
      <w:r>
        <w:rPr>
          <w:rtl/>
        </w:rPr>
        <w:t>במפ"ל</w:t>
      </w:r>
      <w:proofErr w:type="spellEnd"/>
      <w:r>
        <w:rPr>
          <w:rtl/>
        </w:rPr>
        <w:t xml:space="preserve"> (כמפורט בסעיף ‏</w:t>
      </w:r>
      <w:r w:rsidR="0094009D">
        <w:fldChar w:fldCharType="begin"/>
      </w:r>
      <w:r w:rsidR="0094009D">
        <w:rPr>
          <w:rtl/>
        </w:rPr>
        <w:instrText xml:space="preserve"> </w:instrText>
      </w:r>
      <w:r w:rsidR="0094009D">
        <w:instrText>REF</w:instrText>
      </w:r>
      <w:r w:rsidR="0094009D">
        <w:rPr>
          <w:rtl/>
        </w:rPr>
        <w:instrText xml:space="preserve"> _</w:instrText>
      </w:r>
      <w:r w:rsidR="0094009D">
        <w:instrText>Ref126787640 \r \h</w:instrText>
      </w:r>
      <w:r w:rsidR="0094009D">
        <w:rPr>
          <w:rtl/>
        </w:rPr>
        <w:instrText xml:space="preserve"> </w:instrText>
      </w:r>
      <w:r w:rsidR="0094009D">
        <w:fldChar w:fldCharType="separate"/>
      </w:r>
      <w:r w:rsidR="002F7331">
        <w:rPr>
          <w:rtl/>
        </w:rPr>
        <w:t>‏2.4</w:t>
      </w:r>
      <w:r w:rsidR="0094009D">
        <w:fldChar w:fldCharType="end"/>
      </w:r>
      <w:r>
        <w:rPr>
          <w:rtl/>
        </w:rPr>
        <w:t xml:space="preserve">‏ </w:t>
      </w:r>
      <w:proofErr w:type="spellStart"/>
      <w:r>
        <w:rPr>
          <w:rtl/>
        </w:rPr>
        <w:t>במפ"ל</w:t>
      </w:r>
      <w:proofErr w:type="spellEnd"/>
      <w:r>
        <w:rPr>
          <w:rtl/>
        </w:rPr>
        <w:t>).</w:t>
      </w:r>
    </w:p>
    <w:p w14:paraId="65617A0D" w14:textId="77777777" w:rsidR="00C12F64" w:rsidRDefault="00C12F64" w:rsidP="000D743D">
      <w:pPr>
        <w:rPr>
          <w:rtl/>
        </w:rPr>
      </w:pPr>
    </w:p>
    <w:p w14:paraId="34604D83" w14:textId="77777777" w:rsidR="00B12A64" w:rsidRPr="00B12A64" w:rsidRDefault="00B12A64" w:rsidP="00B12A64">
      <w:pPr>
        <w:pBdr>
          <w:top w:val="double" w:sz="4" w:space="1" w:color="auto"/>
          <w:left w:val="double" w:sz="4" w:space="4" w:color="auto"/>
          <w:bottom w:val="double" w:sz="4" w:space="1" w:color="auto"/>
          <w:right w:val="double" w:sz="4" w:space="4" w:color="auto"/>
        </w:pBdr>
        <w:shd w:val="clear" w:color="auto" w:fill="BFBFBF" w:themeFill="background1" w:themeFillShade="BF"/>
        <w:ind w:left="862"/>
        <w:rPr>
          <w:ins w:id="2229" w:author="מחבר"/>
          <w:b/>
          <w:bCs/>
          <w:rtl/>
        </w:rPr>
      </w:pPr>
      <w:commentRangeStart w:id="2230"/>
      <w:ins w:id="2231" w:author="מחבר">
        <w:r w:rsidRPr="00B12A64">
          <w:rPr>
            <w:b/>
            <w:bCs/>
            <w:rtl/>
          </w:rPr>
          <w:t>ניתן</w:t>
        </w:r>
        <w:commentRangeEnd w:id="2230"/>
        <w:r>
          <w:rPr>
            <w:rStyle w:val="afff0"/>
            <w:rFonts w:cs="David"/>
            <w:rtl/>
          </w:rPr>
          <w:commentReference w:id="2230"/>
        </w:r>
        <w:r w:rsidRPr="00B12A64">
          <w:rPr>
            <w:b/>
            <w:bCs/>
            <w:rtl/>
          </w:rPr>
          <w:t xml:space="preserve"> להציג ניסיון מקצועי של קבלן משנה של המציע ו/או של </w:t>
        </w:r>
        <w:proofErr w:type="spellStart"/>
        <w:r w:rsidRPr="00B12A64">
          <w:rPr>
            <w:b/>
            <w:bCs/>
            <w:rtl/>
          </w:rPr>
          <w:t>של</w:t>
        </w:r>
        <w:proofErr w:type="spellEnd"/>
        <w:r w:rsidRPr="00B12A64">
          <w:rPr>
            <w:b/>
            <w:bCs/>
            <w:rtl/>
          </w:rPr>
          <w:t xml:space="preserve"> חברת בת של המציע ובלבד שהמציע עומד בתנאים שלהלן:</w:t>
        </w:r>
      </w:ins>
    </w:p>
    <w:p w14:paraId="6D8A70D4" w14:textId="4B911E10" w:rsidR="00B12A64" w:rsidRPr="00B12A64" w:rsidRDefault="00B12A64" w:rsidP="00B12A64">
      <w:pPr>
        <w:pBdr>
          <w:top w:val="double" w:sz="4" w:space="1" w:color="auto"/>
          <w:left w:val="double" w:sz="4" w:space="4" w:color="auto"/>
          <w:bottom w:val="double" w:sz="4" w:space="1" w:color="auto"/>
          <w:right w:val="double" w:sz="4" w:space="4" w:color="auto"/>
        </w:pBdr>
        <w:shd w:val="clear" w:color="auto" w:fill="BFBFBF" w:themeFill="background1" w:themeFillShade="BF"/>
        <w:ind w:left="1219" w:hanging="357"/>
        <w:rPr>
          <w:ins w:id="2232" w:author="מחבר"/>
          <w:b/>
          <w:bCs/>
          <w:rtl/>
        </w:rPr>
      </w:pPr>
      <w:ins w:id="2233" w:author="מחבר">
        <w:r w:rsidRPr="00B12A64">
          <w:rPr>
            <w:b/>
            <w:bCs/>
            <w:rtl/>
          </w:rPr>
          <w:t>א.</w:t>
        </w:r>
        <w:r>
          <w:rPr>
            <w:b/>
            <w:bCs/>
            <w:rtl/>
          </w:rPr>
          <w:tab/>
        </w:r>
        <w:r w:rsidRPr="00B12A64">
          <w:rPr>
            <w:b/>
            <w:bCs/>
            <w:rtl/>
          </w:rPr>
          <w:t>המציע יצרף להצעתו תצהיר כי נחתם הסכם מחייב לאספקת שירותים בין המציע לקבלן המשנה ו/או לחברת הבת של המציע והמציע יצרף העתק של העמוד הראשון ושל עמוד החתימות של ההסכם כנספח לתצהיר..</w:t>
        </w:r>
      </w:ins>
    </w:p>
    <w:p w14:paraId="731777D6" w14:textId="7929D414" w:rsidR="00B12A64" w:rsidRPr="00B12A64" w:rsidRDefault="00B12A64" w:rsidP="00B12A64">
      <w:pPr>
        <w:pBdr>
          <w:top w:val="double" w:sz="4" w:space="1" w:color="auto"/>
          <w:left w:val="double" w:sz="4" w:space="4" w:color="auto"/>
          <w:bottom w:val="double" w:sz="4" w:space="1" w:color="auto"/>
          <w:right w:val="double" w:sz="4" w:space="4" w:color="auto"/>
        </w:pBdr>
        <w:shd w:val="clear" w:color="auto" w:fill="BFBFBF" w:themeFill="background1" w:themeFillShade="BF"/>
        <w:ind w:left="1219" w:hanging="357"/>
        <w:rPr>
          <w:ins w:id="2234" w:author="מחבר"/>
          <w:b/>
          <w:bCs/>
          <w:rtl/>
        </w:rPr>
      </w:pPr>
      <w:ins w:id="2235" w:author="מחבר">
        <w:r w:rsidRPr="00B12A64">
          <w:rPr>
            <w:b/>
            <w:bCs/>
            <w:rtl/>
          </w:rPr>
          <w:t>ב.</w:t>
        </w:r>
        <w:r>
          <w:rPr>
            <w:b/>
            <w:bCs/>
            <w:rtl/>
          </w:rPr>
          <w:tab/>
        </w:r>
        <w:r w:rsidRPr="00B12A64">
          <w:rPr>
            <w:b/>
            <w:bCs/>
            <w:rtl/>
          </w:rPr>
          <w:t>המציע מתחייב כי ככל שהמשרד יבחר לבצע את התכולה האופציונאלית המפורטת בסעיף 2.0.3.2 ד' למכרז (מיגרציה לענן) ספק המשנה / חברת הבת שנכללות בהצעת המציע יבצעו את השירות בפועל.</w:t>
        </w:r>
      </w:ins>
    </w:p>
    <w:p w14:paraId="582270D8" w14:textId="42CC5D69" w:rsidR="00647C9B" w:rsidRPr="00B12A64" w:rsidRDefault="00B12A64" w:rsidP="00B12A64">
      <w:pPr>
        <w:pBdr>
          <w:top w:val="double" w:sz="4" w:space="1" w:color="auto"/>
          <w:left w:val="double" w:sz="4" w:space="4" w:color="auto"/>
          <w:bottom w:val="double" w:sz="4" w:space="1" w:color="auto"/>
          <w:right w:val="double" w:sz="4" w:space="4" w:color="auto"/>
        </w:pBdr>
        <w:shd w:val="clear" w:color="auto" w:fill="BFBFBF" w:themeFill="background1" w:themeFillShade="BF"/>
        <w:ind w:left="1219" w:hanging="357"/>
        <w:rPr>
          <w:b/>
          <w:bCs/>
          <w:rtl/>
        </w:rPr>
      </w:pPr>
      <w:ins w:id="2236" w:author="מחבר">
        <w:r w:rsidRPr="00B12A64">
          <w:rPr>
            <w:b/>
            <w:bCs/>
            <w:rtl/>
          </w:rPr>
          <w:t>ג.</w:t>
        </w:r>
        <w:r>
          <w:rPr>
            <w:b/>
            <w:bCs/>
            <w:rtl/>
          </w:rPr>
          <w:tab/>
        </w:r>
        <w:r w:rsidRPr="00B12A64">
          <w:rPr>
            <w:b/>
            <w:bCs/>
            <w:rtl/>
          </w:rPr>
          <w:t>שהשירותים יינתנו בהתאם למענה הספק לטבלה 5.1.1 ב'.</w:t>
        </w:r>
      </w:ins>
    </w:p>
    <w:p w14:paraId="627B7A41" w14:textId="77777777" w:rsidR="00647C9B" w:rsidRDefault="00647C9B" w:rsidP="000D743D">
      <w:pPr>
        <w:rPr>
          <w:rtl/>
        </w:rPr>
      </w:pPr>
    </w:p>
    <w:p w14:paraId="12F6D3BE" w14:textId="77777777" w:rsidR="00FF0998" w:rsidRDefault="00FF0998" w:rsidP="00FF0998">
      <w:pPr>
        <w:pStyle w:val="32"/>
        <w:keepNext w:val="0"/>
        <w:rPr>
          <w:rtl/>
        </w:rPr>
      </w:pPr>
      <w:bookmarkStart w:id="2237" w:name="_Toc137492180"/>
      <w:r>
        <w:rPr>
          <w:rFonts w:hint="cs"/>
          <w:rtl/>
        </w:rPr>
        <w:t>ספקי / קבלני משנה (</w:t>
      </w:r>
      <w:r w:rsidR="00BA68AE">
        <w:rPr>
          <w:rFonts w:hint="cs"/>
        </w:rPr>
        <w:t>S</w:t>
      </w:r>
      <w:r>
        <w:rPr>
          <w:rFonts w:hint="cs"/>
          <w:rtl/>
        </w:rPr>
        <w:t>)</w:t>
      </w:r>
      <w:bookmarkEnd w:id="2237"/>
    </w:p>
    <w:p w14:paraId="2225ED94" w14:textId="2AD10D0C" w:rsidR="00FF0998" w:rsidRDefault="00FF0998" w:rsidP="00533817">
      <w:pPr>
        <w:pStyle w:val="af0"/>
        <w:numPr>
          <w:ilvl w:val="0"/>
          <w:numId w:val="196"/>
        </w:numPr>
        <w:ind w:left="1077" w:hanging="357"/>
        <w:rPr>
          <w:rtl/>
        </w:rPr>
      </w:pPr>
      <w:r>
        <w:rPr>
          <w:rtl/>
        </w:rPr>
        <w:t>המציע רשאי לשלב קבל</w:t>
      </w:r>
      <w:r>
        <w:rPr>
          <w:rFonts w:hint="cs"/>
          <w:rtl/>
        </w:rPr>
        <w:t>ן</w:t>
      </w:r>
      <w:r>
        <w:rPr>
          <w:rtl/>
        </w:rPr>
        <w:t xml:space="preserve"> משנה בהצעתו </w:t>
      </w:r>
      <w:r>
        <w:rPr>
          <w:rFonts w:hint="cs"/>
          <w:rtl/>
        </w:rPr>
        <w:t xml:space="preserve">לטובת תת-פרויקט השדרוג הטכנולוגי (המפורט בסעיף </w:t>
      </w:r>
      <w:r>
        <w:rPr>
          <w:rtl/>
        </w:rPr>
        <w:fldChar w:fldCharType="begin"/>
      </w:r>
      <w:r>
        <w:rPr>
          <w:rtl/>
        </w:rPr>
        <w:instrText xml:space="preserve"> </w:instrText>
      </w:r>
      <w:r>
        <w:instrText>REF</w:instrText>
      </w:r>
      <w:r>
        <w:rPr>
          <w:rtl/>
        </w:rPr>
        <w:instrText xml:space="preserve"> _</w:instrText>
      </w:r>
      <w:r>
        <w:instrText>Ref107780356 \r \h</w:instrText>
      </w:r>
      <w:r>
        <w:rPr>
          <w:rtl/>
        </w:rPr>
        <w:instrText xml:space="preserve"> </w:instrText>
      </w:r>
      <w:r w:rsidR="00BA68AE">
        <w:rPr>
          <w:rtl/>
        </w:rPr>
        <w:instrText xml:space="preserve"> \* </w:instrText>
      </w:r>
      <w:r w:rsidR="00BA68AE">
        <w:instrText>MERGEFORMAT</w:instrText>
      </w:r>
      <w:r w:rsidR="00BA68AE">
        <w:rPr>
          <w:rtl/>
        </w:rPr>
        <w:instrText xml:space="preserve"> </w:instrText>
      </w:r>
      <w:r>
        <w:rPr>
          <w:rtl/>
        </w:rPr>
      </w:r>
      <w:r>
        <w:rPr>
          <w:rtl/>
        </w:rPr>
        <w:fldChar w:fldCharType="separate"/>
      </w:r>
      <w:r w:rsidR="002F7331">
        <w:rPr>
          <w:rtl/>
        </w:rPr>
        <w:t>‏2.0.3</w:t>
      </w:r>
      <w:r>
        <w:rPr>
          <w:rtl/>
        </w:rPr>
        <w:fldChar w:fldCharType="end"/>
      </w:r>
      <w:r>
        <w:rPr>
          <w:rFonts w:hint="cs"/>
          <w:rtl/>
        </w:rPr>
        <w:t xml:space="preserve"> לעיל</w:t>
      </w:r>
      <w:r w:rsidR="003F25DA">
        <w:rPr>
          <w:rFonts w:hint="cs"/>
          <w:rtl/>
        </w:rPr>
        <w:t>)</w:t>
      </w:r>
      <w:r>
        <w:rPr>
          <w:rFonts w:hint="cs"/>
          <w:rtl/>
        </w:rPr>
        <w:t>.</w:t>
      </w:r>
    </w:p>
    <w:p w14:paraId="2417FA2B" w14:textId="77777777" w:rsidR="00FF0998" w:rsidRDefault="00FF0998" w:rsidP="00533817">
      <w:pPr>
        <w:pStyle w:val="af0"/>
        <w:numPr>
          <w:ilvl w:val="0"/>
          <w:numId w:val="196"/>
        </w:numPr>
        <w:ind w:left="1077" w:hanging="357"/>
        <w:rPr>
          <w:rtl/>
        </w:rPr>
      </w:pPr>
      <w:r>
        <w:rPr>
          <w:rtl/>
        </w:rPr>
        <w:t>מובהר, כי אין בשילוב קבל</w:t>
      </w:r>
      <w:r>
        <w:rPr>
          <w:rFonts w:hint="cs"/>
          <w:rtl/>
        </w:rPr>
        <w:t>ן</w:t>
      </w:r>
      <w:r>
        <w:rPr>
          <w:rtl/>
        </w:rPr>
        <w:t xml:space="preserve"> משנה בכדי להסיר מאחריותו המלאה והכוללת של המציע לכלל התוצרים והשירותים נשוא מכרז זה והמשרד רואה בספק אחראי יחיד ובלעדי להספקת מלוא השירותים הנדרשים ברמת השירות הנדרשת.</w:t>
      </w:r>
    </w:p>
    <w:p w14:paraId="46E50E53" w14:textId="7F83A28F" w:rsidR="00FF0998" w:rsidRDefault="00FF0998" w:rsidP="00533817">
      <w:pPr>
        <w:pStyle w:val="af0"/>
        <w:numPr>
          <w:ilvl w:val="0"/>
          <w:numId w:val="196"/>
        </w:numPr>
        <w:ind w:left="1077" w:hanging="357"/>
        <w:rPr>
          <w:rtl/>
        </w:rPr>
      </w:pPr>
      <w:r>
        <w:rPr>
          <w:rtl/>
        </w:rPr>
        <w:t xml:space="preserve">אם בחר המציע לשלב קבלן משנה כאמור לעיל, עליו להציג את מלוא הפרטים הנדרשים בסעיף </w:t>
      </w:r>
      <w:r>
        <w:rPr>
          <w:rtl/>
        </w:rPr>
        <w:fldChar w:fldCharType="begin"/>
      </w:r>
      <w:r>
        <w:rPr>
          <w:rtl/>
        </w:rPr>
        <w:instrText xml:space="preserve"> </w:instrText>
      </w:r>
      <w:r>
        <w:instrText>REF</w:instrText>
      </w:r>
      <w:r>
        <w:rPr>
          <w:rtl/>
        </w:rPr>
        <w:instrText xml:space="preserve"> _</w:instrText>
      </w:r>
      <w:r>
        <w:instrText>Ref123070649 \r \h</w:instrText>
      </w:r>
      <w:r>
        <w:rPr>
          <w:rtl/>
        </w:rPr>
        <w:instrText xml:space="preserve"> </w:instrText>
      </w:r>
      <w:r w:rsidR="00BA68AE">
        <w:rPr>
          <w:rtl/>
        </w:rPr>
        <w:instrText xml:space="preserve"> \* </w:instrText>
      </w:r>
      <w:r w:rsidR="00BA68AE">
        <w:instrText>MERGEFORMAT</w:instrText>
      </w:r>
      <w:r w:rsidR="00BA68AE">
        <w:rPr>
          <w:rtl/>
        </w:rPr>
        <w:instrText xml:space="preserve"> </w:instrText>
      </w:r>
      <w:r>
        <w:rPr>
          <w:rtl/>
        </w:rPr>
      </w:r>
      <w:r>
        <w:rPr>
          <w:rtl/>
        </w:rPr>
        <w:fldChar w:fldCharType="separate"/>
      </w:r>
      <w:r w:rsidR="002F7331">
        <w:rPr>
          <w:rtl/>
        </w:rPr>
        <w:t>‏4.1.1.3</w:t>
      </w:r>
      <w:r>
        <w:rPr>
          <w:rtl/>
        </w:rPr>
        <w:fldChar w:fldCharType="end"/>
      </w:r>
      <w:r>
        <w:rPr>
          <w:rtl/>
        </w:rPr>
        <w:t xml:space="preserve"> לעיל בהתאמות הנדרשות. קבלן המשנה יידרש לעמוד בתנאי הסף המפורטים בפרק 0, סעיף </w:t>
      </w:r>
      <w:r>
        <w:rPr>
          <w:rtl/>
        </w:rPr>
        <w:fldChar w:fldCharType="begin"/>
      </w:r>
      <w:r>
        <w:rPr>
          <w:rtl/>
        </w:rPr>
        <w:instrText xml:space="preserve"> </w:instrText>
      </w:r>
      <w:r>
        <w:instrText>REF</w:instrText>
      </w:r>
      <w:r>
        <w:rPr>
          <w:rtl/>
        </w:rPr>
        <w:instrText xml:space="preserve"> _</w:instrText>
      </w:r>
      <w:r>
        <w:instrText>Ref120711047 \r \h</w:instrText>
      </w:r>
      <w:r>
        <w:rPr>
          <w:rtl/>
        </w:rPr>
        <w:instrText xml:space="preserve"> </w:instrText>
      </w:r>
      <w:r w:rsidR="00BA68AE">
        <w:rPr>
          <w:rtl/>
        </w:rPr>
        <w:instrText xml:space="preserve"> \* </w:instrText>
      </w:r>
      <w:r w:rsidR="00BA68AE">
        <w:instrText>MERGEFORMAT</w:instrText>
      </w:r>
      <w:r w:rsidR="00BA68AE">
        <w:rPr>
          <w:rtl/>
        </w:rPr>
        <w:instrText xml:space="preserve"> </w:instrText>
      </w:r>
      <w:r>
        <w:rPr>
          <w:rtl/>
        </w:rPr>
      </w:r>
      <w:r>
        <w:rPr>
          <w:rtl/>
        </w:rPr>
        <w:fldChar w:fldCharType="separate"/>
      </w:r>
      <w:r w:rsidR="002F7331">
        <w:rPr>
          <w:rtl/>
        </w:rPr>
        <w:t>‏0.1.4</w:t>
      </w:r>
      <w:r>
        <w:rPr>
          <w:rtl/>
        </w:rPr>
        <w:fldChar w:fldCharType="end"/>
      </w:r>
      <w:r>
        <w:rPr>
          <w:rFonts w:hint="cs"/>
          <w:rtl/>
        </w:rPr>
        <w:t xml:space="preserve"> </w:t>
      </w:r>
      <w:r>
        <w:rPr>
          <w:rtl/>
        </w:rPr>
        <w:t>לעיל. אם בחר שלא לשלב קבלן משנה, יציין זאת המציע במפורש במענה לסעיף זה.</w:t>
      </w:r>
    </w:p>
    <w:p w14:paraId="5C6363A9" w14:textId="27EAD6E8" w:rsidR="00FF0998" w:rsidRDefault="00FF0998" w:rsidP="00533817">
      <w:pPr>
        <w:pStyle w:val="af0"/>
        <w:numPr>
          <w:ilvl w:val="0"/>
          <w:numId w:val="196"/>
        </w:numPr>
        <w:ind w:left="1077" w:hanging="357"/>
        <w:rPr>
          <w:rtl/>
        </w:rPr>
      </w:pPr>
      <w:r>
        <w:rPr>
          <w:rtl/>
        </w:rPr>
        <w:t>מובהר כי המשרד יהיה רשאי שלא לאשר קבלן משנה כלשהו ו/או לדרוש סילוקו של כל קבלן משנה ו/או החלפתו או החלפת מי מעובדיו, בהתאם לשיקול דעת</w:t>
      </w:r>
      <w:r w:rsidR="008D0EB9">
        <w:rPr>
          <w:rFonts w:hint="cs"/>
          <w:rtl/>
        </w:rPr>
        <w:t>ו</w:t>
      </w:r>
      <w:r>
        <w:rPr>
          <w:rtl/>
        </w:rPr>
        <w:t xml:space="preserve"> הבלעדי.</w:t>
      </w:r>
    </w:p>
    <w:p w14:paraId="6BF33E9B" w14:textId="77777777" w:rsidR="00FF0998" w:rsidRDefault="00FF0998" w:rsidP="00533817">
      <w:pPr>
        <w:pStyle w:val="af0"/>
        <w:numPr>
          <w:ilvl w:val="0"/>
          <w:numId w:val="196"/>
        </w:numPr>
        <w:ind w:left="1077" w:hanging="357"/>
        <w:rPr>
          <w:rtl/>
        </w:rPr>
      </w:pPr>
      <w:r>
        <w:rPr>
          <w:rtl/>
        </w:rPr>
        <w:t>במקרה בו זכה מציע שהתקשר עם קבלן משנה, יחולו כל דרישות החוזה ודרישות אבטחת המידע המחייבות את המציע גם על קבלן המשנה.</w:t>
      </w:r>
    </w:p>
    <w:p w14:paraId="6DB5B5F2" w14:textId="77777777" w:rsidR="00FF0998" w:rsidRDefault="00FF0998" w:rsidP="00533817">
      <w:pPr>
        <w:pStyle w:val="af0"/>
        <w:numPr>
          <w:ilvl w:val="0"/>
          <w:numId w:val="196"/>
        </w:numPr>
        <w:ind w:left="1077" w:hanging="357"/>
      </w:pPr>
      <w:r>
        <w:rPr>
          <w:rtl/>
        </w:rPr>
        <w:t>אם בחר המציע להתקשר עם קבלן משנה, בהתאם להוראות סעיף זה, על המציע לצרף להצעתו כתב התחייבות של קבלן המשנה מטעמו, חתום בידי מורשי החתימה מטעם קבלן המשנה ומאושר על ידי עו"ד, בנוסח המצורף כנספח 4.1.2, ללא כל שינוי או הסתייגות, כי ביכולתו לספק את השירותים אשר עליו לספק במסגרת הצעת המציע, וכי הוא מתחייב לבצע את חלקו בהסכם, אם תזכה הצעת המציע. כמו כן, תיכלל בכתב התחייבות זה התחייבות בדבר אספקת השירותים ישירות למשרד בתנאים זהים או בתנאים המיטיבים עם משרד השיכון באם יידרשו לעשות זאת ע"י המשרד.</w:t>
      </w:r>
    </w:p>
    <w:p w14:paraId="7D6146A2" w14:textId="1AD8E3B1" w:rsidR="00893CB5" w:rsidRDefault="00893CB5">
      <w:pPr>
        <w:autoSpaceDE/>
        <w:autoSpaceDN/>
        <w:bidi w:val="0"/>
        <w:spacing w:after="200" w:line="276" w:lineRule="auto"/>
        <w:jc w:val="left"/>
        <w:rPr>
          <w:rtl/>
        </w:rPr>
      </w:pPr>
      <w:r>
        <w:rPr>
          <w:rtl/>
        </w:rPr>
        <w:br w:type="page"/>
      </w:r>
    </w:p>
    <w:p w14:paraId="0DA3AF5B" w14:textId="77777777" w:rsidR="00893CB5" w:rsidRDefault="00893CB5" w:rsidP="00893CB5">
      <w:pPr>
        <w:ind w:left="720"/>
      </w:pPr>
    </w:p>
    <w:p w14:paraId="1CA3D7F7" w14:textId="77777777" w:rsidR="009958EC" w:rsidRDefault="009958EC" w:rsidP="0063260E">
      <w:pPr>
        <w:pStyle w:val="22"/>
        <w:keepNext w:val="0"/>
        <w:rPr>
          <w:rtl/>
        </w:rPr>
      </w:pPr>
      <w:bookmarkStart w:id="2238" w:name="_Toc123158681"/>
      <w:bookmarkStart w:id="2239" w:name="_Toc125022427"/>
      <w:bookmarkStart w:id="2240" w:name="_Toc125098515"/>
      <w:bookmarkStart w:id="2241" w:name="_Toc125211895"/>
      <w:bookmarkStart w:id="2242" w:name="_Toc137492181"/>
      <w:bookmarkEnd w:id="2238"/>
      <w:bookmarkEnd w:id="2239"/>
      <w:bookmarkEnd w:id="2240"/>
      <w:bookmarkEnd w:id="2241"/>
      <w:r w:rsidRPr="009958EC">
        <w:rPr>
          <w:rtl/>
        </w:rPr>
        <w:t>צוותי הפרויקט</w:t>
      </w:r>
      <w:r w:rsidR="005377EB">
        <w:rPr>
          <w:rFonts w:hint="cs"/>
          <w:rtl/>
        </w:rPr>
        <w:t xml:space="preserve"> (</w:t>
      </w:r>
      <w:r w:rsidR="005377EB">
        <w:rPr>
          <w:rFonts w:hint="cs"/>
        </w:rPr>
        <w:t>I</w:t>
      </w:r>
      <w:r w:rsidR="005377EB">
        <w:rPr>
          <w:rFonts w:hint="cs"/>
          <w:rtl/>
        </w:rPr>
        <w:t>)</w:t>
      </w:r>
      <w:bookmarkEnd w:id="2242"/>
    </w:p>
    <w:p w14:paraId="3A5679C9" w14:textId="77777777" w:rsidR="00FD6A23" w:rsidRDefault="00FD6A23">
      <w:pPr>
        <w:pStyle w:val="32"/>
        <w:keepNext w:val="0"/>
        <w:rPr>
          <w:rtl/>
        </w:rPr>
      </w:pPr>
      <w:bookmarkStart w:id="2243" w:name="_Ref131777583"/>
      <w:bookmarkStart w:id="2244" w:name="_Toc137492182"/>
      <w:r w:rsidRPr="00701A84">
        <w:rPr>
          <w:rtl/>
        </w:rPr>
        <w:t>כללי (</w:t>
      </w:r>
      <w:r>
        <w:t>M</w:t>
      </w:r>
      <w:r w:rsidRPr="00701A84">
        <w:rPr>
          <w:rtl/>
        </w:rPr>
        <w:t>)</w:t>
      </w:r>
      <w:bookmarkEnd w:id="2243"/>
      <w:bookmarkEnd w:id="2244"/>
    </w:p>
    <w:p w14:paraId="228AF14F" w14:textId="77777777" w:rsidR="0077473A" w:rsidRPr="0063260E" w:rsidRDefault="0077473A" w:rsidP="0077473A">
      <w:pPr>
        <w:pStyle w:val="43"/>
        <w:rPr>
          <w:rtl/>
        </w:rPr>
      </w:pPr>
      <w:bookmarkStart w:id="2245" w:name="_Ref123202091"/>
      <w:r w:rsidRPr="0063260E">
        <w:rPr>
          <w:rFonts w:hint="eastAsia"/>
          <w:rtl/>
        </w:rPr>
        <w:t>שימור</w:t>
      </w:r>
      <w:r w:rsidRPr="0063260E">
        <w:rPr>
          <w:rtl/>
        </w:rPr>
        <w:t xml:space="preserve"> </w:t>
      </w:r>
      <w:r w:rsidRPr="0063260E">
        <w:rPr>
          <w:rFonts w:hint="eastAsia"/>
          <w:rtl/>
        </w:rPr>
        <w:t>עובדי</w:t>
      </w:r>
      <w:r w:rsidR="00F25872">
        <w:rPr>
          <w:rFonts w:hint="cs"/>
          <w:rtl/>
        </w:rPr>
        <w:t xml:space="preserve"> מפתח</w:t>
      </w:r>
      <w:r w:rsidR="00362D0A">
        <w:rPr>
          <w:rFonts w:hint="cs"/>
          <w:rtl/>
        </w:rPr>
        <w:t xml:space="preserve"> של הספק הנוכחי</w:t>
      </w:r>
      <w:r w:rsidRPr="0063260E">
        <w:rPr>
          <w:rtl/>
        </w:rPr>
        <w:t xml:space="preserve"> (</w:t>
      </w:r>
      <w:r w:rsidRPr="0063260E">
        <w:t>M</w:t>
      </w:r>
      <w:r w:rsidRPr="0063260E">
        <w:rPr>
          <w:rtl/>
        </w:rPr>
        <w:t>)</w:t>
      </w:r>
      <w:bookmarkEnd w:id="2245"/>
    </w:p>
    <w:p w14:paraId="47581CA5" w14:textId="77777777" w:rsidR="00842463" w:rsidRDefault="00EA3620" w:rsidP="00533817">
      <w:pPr>
        <w:pStyle w:val="af0"/>
        <w:numPr>
          <w:ilvl w:val="0"/>
          <w:numId w:val="200"/>
        </w:numPr>
        <w:ind w:left="1219" w:hanging="357"/>
        <w:rPr>
          <w:rtl/>
        </w:rPr>
      </w:pPr>
      <w:r w:rsidRPr="00EA3620">
        <w:rPr>
          <w:rtl/>
        </w:rPr>
        <w:t>הספק שיזכה מחויב</w:t>
      </w:r>
      <w:r w:rsidR="00E70DE3">
        <w:rPr>
          <w:rFonts w:hint="cs"/>
          <w:rtl/>
        </w:rPr>
        <w:t xml:space="preserve"> </w:t>
      </w:r>
      <w:r w:rsidRPr="00EA3620">
        <w:rPr>
          <w:rtl/>
        </w:rPr>
        <w:t xml:space="preserve">לקלוט </w:t>
      </w:r>
      <w:r>
        <w:rPr>
          <w:rFonts w:hint="cs"/>
          <w:rtl/>
        </w:rPr>
        <w:t xml:space="preserve">לתקופה שלא תפחת מ 18 חודשים </w:t>
      </w:r>
      <w:r w:rsidR="00842463">
        <w:rPr>
          <w:rFonts w:hint="cs"/>
          <w:rtl/>
        </w:rPr>
        <w:t>את כל עובדי המפתח המפורטים להלן</w:t>
      </w:r>
      <w:r w:rsidR="00E70DE3">
        <w:rPr>
          <w:rFonts w:hint="cs"/>
          <w:rtl/>
        </w:rPr>
        <w:t xml:space="preserve"> בכפוף להסכמתם לכך</w:t>
      </w:r>
      <w:r w:rsidR="00842463">
        <w:rPr>
          <w:rFonts w:hint="cs"/>
          <w:rtl/>
        </w:rPr>
        <w:t>:</w:t>
      </w:r>
    </w:p>
    <w:tbl>
      <w:tblPr>
        <w:tblStyle w:val="afc"/>
        <w:bidiVisual/>
        <w:tblW w:w="8791" w:type="dxa"/>
        <w:tblInd w:w="1632" w:type="dxa"/>
        <w:tblLook w:val="04A0" w:firstRow="1" w:lastRow="0" w:firstColumn="1" w:lastColumn="0" w:noHBand="0" w:noVBand="1"/>
      </w:tblPr>
      <w:tblGrid>
        <w:gridCol w:w="514"/>
        <w:gridCol w:w="2835"/>
        <w:gridCol w:w="2721"/>
        <w:gridCol w:w="2721"/>
      </w:tblGrid>
      <w:tr w:rsidR="00463557" w14:paraId="688FBF5F" w14:textId="77777777" w:rsidTr="00C954C6">
        <w:trPr>
          <w:tblHeader/>
        </w:trPr>
        <w:tc>
          <w:tcPr>
            <w:tcW w:w="514" w:type="dxa"/>
            <w:tcBorders>
              <w:top w:val="double" w:sz="4" w:space="0" w:color="auto"/>
              <w:left w:val="double" w:sz="4" w:space="0" w:color="auto"/>
              <w:bottom w:val="double" w:sz="4" w:space="0" w:color="auto"/>
            </w:tcBorders>
            <w:shd w:val="clear" w:color="auto" w:fill="BFBFBF" w:themeFill="background1" w:themeFillShade="BF"/>
            <w:vAlign w:val="center"/>
          </w:tcPr>
          <w:p w14:paraId="1A4FC195" w14:textId="77777777" w:rsidR="007D1565" w:rsidRPr="0063260E" w:rsidRDefault="007D1565" w:rsidP="003A2E8B">
            <w:pPr>
              <w:spacing w:line="240" w:lineRule="auto"/>
              <w:jc w:val="center"/>
              <w:rPr>
                <w:b/>
                <w:bCs/>
                <w:rtl/>
              </w:rPr>
            </w:pPr>
            <w:r w:rsidRPr="0063260E">
              <w:rPr>
                <w:b/>
                <w:bCs/>
                <w:rtl/>
              </w:rPr>
              <w:t>#</w:t>
            </w:r>
          </w:p>
        </w:tc>
        <w:tc>
          <w:tcPr>
            <w:tcW w:w="2835" w:type="dxa"/>
            <w:tcBorders>
              <w:top w:val="double" w:sz="4" w:space="0" w:color="auto"/>
              <w:bottom w:val="double" w:sz="4" w:space="0" w:color="auto"/>
            </w:tcBorders>
            <w:shd w:val="clear" w:color="auto" w:fill="BFBFBF" w:themeFill="background1" w:themeFillShade="BF"/>
            <w:vAlign w:val="center"/>
          </w:tcPr>
          <w:p w14:paraId="00C22A3A" w14:textId="77777777" w:rsidR="007D1565" w:rsidRPr="0063260E" w:rsidRDefault="007D1565" w:rsidP="003A2E8B">
            <w:pPr>
              <w:spacing w:line="240" w:lineRule="auto"/>
              <w:jc w:val="center"/>
              <w:rPr>
                <w:b/>
                <w:bCs/>
                <w:rtl/>
              </w:rPr>
            </w:pPr>
            <w:r w:rsidRPr="0063260E">
              <w:rPr>
                <w:rFonts w:hint="eastAsia"/>
                <w:b/>
                <w:bCs/>
                <w:rtl/>
              </w:rPr>
              <w:t>תפקיד</w:t>
            </w:r>
          </w:p>
        </w:tc>
        <w:tc>
          <w:tcPr>
            <w:tcW w:w="2721" w:type="dxa"/>
            <w:tcBorders>
              <w:top w:val="double" w:sz="4" w:space="0" w:color="auto"/>
              <w:bottom w:val="double" w:sz="4" w:space="0" w:color="auto"/>
            </w:tcBorders>
            <w:shd w:val="clear" w:color="auto" w:fill="BFBFBF" w:themeFill="background1" w:themeFillShade="BF"/>
            <w:vAlign w:val="center"/>
          </w:tcPr>
          <w:p w14:paraId="03EFD1F6" w14:textId="5904B1E8" w:rsidR="007D1565" w:rsidRPr="0063260E" w:rsidRDefault="007D1565" w:rsidP="003A2E8B">
            <w:pPr>
              <w:spacing w:line="240" w:lineRule="auto"/>
              <w:jc w:val="center"/>
              <w:rPr>
                <w:b/>
                <w:bCs/>
                <w:rtl/>
              </w:rPr>
            </w:pPr>
            <w:r>
              <w:rPr>
                <w:rFonts w:hint="cs"/>
                <w:b/>
                <w:bCs/>
                <w:rtl/>
              </w:rPr>
              <w:t>מספר עובדים כולל</w:t>
            </w:r>
          </w:p>
        </w:tc>
        <w:tc>
          <w:tcPr>
            <w:tcW w:w="2721" w:type="dxa"/>
            <w:tcBorders>
              <w:top w:val="double" w:sz="4" w:space="0" w:color="auto"/>
              <w:bottom w:val="double" w:sz="4" w:space="0" w:color="auto"/>
              <w:right w:val="double" w:sz="4" w:space="0" w:color="auto"/>
            </w:tcBorders>
            <w:shd w:val="clear" w:color="auto" w:fill="BFBFBF" w:themeFill="background1" w:themeFillShade="BF"/>
            <w:vAlign w:val="center"/>
          </w:tcPr>
          <w:p w14:paraId="33DAB648" w14:textId="728E6D17" w:rsidR="007D1565" w:rsidRPr="0063260E" w:rsidRDefault="007D1565" w:rsidP="003A2E8B">
            <w:pPr>
              <w:spacing w:line="240" w:lineRule="auto"/>
              <w:jc w:val="center"/>
              <w:rPr>
                <w:b/>
                <w:bCs/>
                <w:rtl/>
              </w:rPr>
            </w:pPr>
            <w:r w:rsidRPr="0063260E">
              <w:rPr>
                <w:rFonts w:hint="eastAsia"/>
                <w:b/>
                <w:bCs/>
                <w:rtl/>
              </w:rPr>
              <w:t>מספר</w:t>
            </w:r>
            <w:r w:rsidRPr="0063260E">
              <w:rPr>
                <w:b/>
                <w:bCs/>
                <w:rtl/>
              </w:rPr>
              <w:t xml:space="preserve"> </w:t>
            </w:r>
            <w:r w:rsidRPr="0063260E">
              <w:rPr>
                <w:rFonts w:hint="eastAsia"/>
                <w:b/>
                <w:bCs/>
                <w:rtl/>
              </w:rPr>
              <w:t>עובדי</w:t>
            </w:r>
            <w:r w:rsidRPr="0063260E">
              <w:rPr>
                <w:b/>
                <w:bCs/>
                <w:rtl/>
              </w:rPr>
              <w:t xml:space="preserve"> </w:t>
            </w:r>
            <w:r w:rsidRPr="0063260E">
              <w:rPr>
                <w:rFonts w:hint="eastAsia"/>
                <w:b/>
                <w:bCs/>
                <w:rtl/>
              </w:rPr>
              <w:t>מפתח</w:t>
            </w:r>
            <w:r w:rsidRPr="0063260E">
              <w:rPr>
                <w:b/>
                <w:bCs/>
                <w:rtl/>
              </w:rPr>
              <w:t xml:space="preserve"> </w:t>
            </w:r>
            <w:r w:rsidR="002B370E" w:rsidRPr="002B370E">
              <w:rPr>
                <w:rFonts w:hint="cs"/>
                <w:b/>
                <w:bCs/>
                <w:u w:val="single"/>
                <w:rtl/>
              </w:rPr>
              <w:t>שחובה</w:t>
            </w:r>
            <w:r w:rsidR="002B370E" w:rsidRPr="0063260E">
              <w:rPr>
                <w:b/>
                <w:bCs/>
                <w:rtl/>
              </w:rPr>
              <w:t xml:space="preserve"> </w:t>
            </w:r>
            <w:r w:rsidR="00315C72" w:rsidRPr="00315C72">
              <w:rPr>
                <w:rFonts w:hint="cs"/>
                <w:vertAlign w:val="superscript"/>
                <w:rtl/>
              </w:rPr>
              <w:t>(1)</w:t>
            </w:r>
            <w:r w:rsidR="00315C72">
              <w:rPr>
                <w:rFonts w:hint="cs"/>
                <w:b/>
                <w:bCs/>
                <w:rtl/>
              </w:rPr>
              <w:t xml:space="preserve"> </w:t>
            </w:r>
            <w:r w:rsidRPr="0063260E">
              <w:rPr>
                <w:rFonts w:hint="eastAsia"/>
                <w:b/>
                <w:bCs/>
                <w:rtl/>
              </w:rPr>
              <w:t>לקלוט</w:t>
            </w:r>
            <w:r>
              <w:rPr>
                <w:rFonts w:hint="cs"/>
                <w:b/>
                <w:bCs/>
                <w:rtl/>
              </w:rPr>
              <w:t xml:space="preserve"> מתוכם</w:t>
            </w:r>
          </w:p>
        </w:tc>
      </w:tr>
      <w:tr w:rsidR="00463557" w14:paraId="058CE2C8" w14:textId="77777777" w:rsidTr="00C954C6">
        <w:tc>
          <w:tcPr>
            <w:tcW w:w="514" w:type="dxa"/>
            <w:tcBorders>
              <w:top w:val="double" w:sz="4" w:space="0" w:color="auto"/>
              <w:left w:val="double" w:sz="4" w:space="0" w:color="auto"/>
            </w:tcBorders>
          </w:tcPr>
          <w:p w14:paraId="6DAD9556" w14:textId="77777777" w:rsidR="007D1565" w:rsidRPr="004A0BE2" w:rsidRDefault="007D1565" w:rsidP="00533817">
            <w:pPr>
              <w:pStyle w:val="af0"/>
              <w:numPr>
                <w:ilvl w:val="0"/>
                <w:numId w:val="199"/>
              </w:numPr>
              <w:ind w:left="357" w:hanging="357"/>
              <w:jc w:val="center"/>
              <w:rPr>
                <w:rtl/>
              </w:rPr>
            </w:pPr>
            <w:bookmarkStart w:id="2246" w:name="_Hlk123163145"/>
          </w:p>
        </w:tc>
        <w:tc>
          <w:tcPr>
            <w:tcW w:w="2835" w:type="dxa"/>
            <w:tcBorders>
              <w:top w:val="double" w:sz="4" w:space="0" w:color="auto"/>
            </w:tcBorders>
          </w:tcPr>
          <w:p w14:paraId="3746E31A" w14:textId="5B5494E1" w:rsidR="007D1565" w:rsidRPr="004A0BE2" w:rsidRDefault="009B7592" w:rsidP="0063260E">
            <w:pPr>
              <w:jc w:val="left"/>
              <w:rPr>
                <w:rtl/>
              </w:rPr>
            </w:pPr>
            <w:commentRangeStart w:id="2247"/>
            <w:del w:id="2248" w:author="מחבר">
              <w:r w:rsidDel="008A7FC1">
                <w:rPr>
                  <w:rFonts w:hint="cs"/>
                  <w:color w:val="000000"/>
                  <w:rtl/>
                </w:rPr>
                <w:delText>מנהל</w:delText>
              </w:r>
            </w:del>
            <w:commentRangeEnd w:id="2247"/>
            <w:r w:rsidR="008A7FC1">
              <w:rPr>
                <w:rStyle w:val="afff0"/>
                <w:rFonts w:cs="David"/>
                <w:rtl/>
              </w:rPr>
              <w:commentReference w:id="2247"/>
            </w:r>
            <w:del w:id="2249" w:author="מחבר">
              <w:r w:rsidDel="008A7FC1">
                <w:rPr>
                  <w:rFonts w:hint="cs"/>
                  <w:color w:val="000000"/>
                  <w:rtl/>
                </w:rPr>
                <w:delText xml:space="preserve"> הפעילות</w:delText>
              </w:r>
              <w:r w:rsidRPr="004A0BE2" w:rsidDel="008A7FC1">
                <w:rPr>
                  <w:color w:val="000000"/>
                  <w:rtl/>
                </w:rPr>
                <w:delText xml:space="preserve"> </w:delText>
              </w:r>
              <w:r w:rsidDel="008A7FC1">
                <w:rPr>
                  <w:rFonts w:hint="cs"/>
                  <w:color w:val="000000"/>
                  <w:rtl/>
                </w:rPr>
                <w:delText xml:space="preserve">/ </w:delText>
              </w:r>
              <w:r w:rsidR="007D1565" w:rsidRPr="004A0BE2" w:rsidDel="008A7FC1">
                <w:rPr>
                  <w:color w:val="000000"/>
                  <w:rtl/>
                </w:rPr>
                <w:delText>מנהל פרויקט</w:delText>
              </w:r>
            </w:del>
            <w:ins w:id="2250" w:author="מחבר">
              <w:r w:rsidR="008A7FC1">
                <w:rPr>
                  <w:rFonts w:hint="cs"/>
                  <w:color w:val="000000"/>
                  <w:rtl/>
                </w:rPr>
                <w:t>מבוטל</w:t>
              </w:r>
            </w:ins>
          </w:p>
        </w:tc>
        <w:tc>
          <w:tcPr>
            <w:tcW w:w="2721" w:type="dxa"/>
            <w:tcBorders>
              <w:top w:val="double" w:sz="4" w:space="0" w:color="auto"/>
            </w:tcBorders>
            <w:shd w:val="clear" w:color="auto" w:fill="auto"/>
          </w:tcPr>
          <w:p w14:paraId="788709E7" w14:textId="6708A368" w:rsidR="007D1565" w:rsidRPr="004A0BE2" w:rsidRDefault="00F255FD" w:rsidP="0063260E">
            <w:pPr>
              <w:jc w:val="center"/>
              <w:rPr>
                <w:color w:val="000000"/>
              </w:rPr>
            </w:pPr>
            <w:del w:id="2251" w:author="מחבר">
              <w:r w:rsidRPr="004A0BE2" w:rsidDel="008A7FC1">
                <w:rPr>
                  <w:color w:val="000000"/>
                </w:rPr>
                <w:delText>1</w:delText>
              </w:r>
            </w:del>
            <w:ins w:id="2252" w:author="מחבר">
              <w:r w:rsidR="008A7FC1">
                <w:rPr>
                  <w:rFonts w:hint="cs"/>
                  <w:color w:val="000000"/>
                  <w:rtl/>
                </w:rPr>
                <w:t>מבוטל</w:t>
              </w:r>
            </w:ins>
          </w:p>
        </w:tc>
        <w:tc>
          <w:tcPr>
            <w:tcW w:w="2721" w:type="dxa"/>
            <w:tcBorders>
              <w:top w:val="double" w:sz="4" w:space="0" w:color="auto"/>
              <w:right w:val="double" w:sz="4" w:space="0" w:color="auto"/>
            </w:tcBorders>
            <w:shd w:val="clear" w:color="auto" w:fill="auto"/>
          </w:tcPr>
          <w:p w14:paraId="358334C9" w14:textId="43941ABF" w:rsidR="007D1565" w:rsidRPr="004A0BE2" w:rsidRDefault="00662431" w:rsidP="0063260E">
            <w:pPr>
              <w:jc w:val="center"/>
              <w:rPr>
                <w:rtl/>
              </w:rPr>
            </w:pPr>
            <w:del w:id="2253" w:author="מחבר">
              <w:r w:rsidDel="008A7FC1">
                <w:rPr>
                  <w:rFonts w:hint="cs"/>
                  <w:color w:val="000000"/>
                  <w:rtl/>
                </w:rPr>
                <w:delText>(ראו הערה 3)</w:delText>
              </w:r>
            </w:del>
            <w:ins w:id="2254" w:author="מחבר">
              <w:r w:rsidR="008A7FC1">
                <w:rPr>
                  <w:rFonts w:hint="cs"/>
                  <w:color w:val="000000"/>
                  <w:rtl/>
                </w:rPr>
                <w:t>מבוטל</w:t>
              </w:r>
            </w:ins>
          </w:p>
        </w:tc>
      </w:tr>
      <w:tr w:rsidR="00463557" w14:paraId="0A539876" w14:textId="77777777" w:rsidTr="00C954C6">
        <w:tc>
          <w:tcPr>
            <w:tcW w:w="514" w:type="dxa"/>
            <w:tcBorders>
              <w:left w:val="double" w:sz="4" w:space="0" w:color="auto"/>
            </w:tcBorders>
          </w:tcPr>
          <w:p w14:paraId="08E4CB61" w14:textId="77777777" w:rsidR="007D1565" w:rsidRPr="004A0BE2" w:rsidRDefault="007D1565" w:rsidP="00533817">
            <w:pPr>
              <w:pStyle w:val="af0"/>
              <w:numPr>
                <w:ilvl w:val="0"/>
                <w:numId w:val="199"/>
              </w:numPr>
              <w:ind w:left="357" w:hanging="357"/>
              <w:jc w:val="center"/>
              <w:rPr>
                <w:rtl/>
              </w:rPr>
            </w:pPr>
          </w:p>
        </w:tc>
        <w:tc>
          <w:tcPr>
            <w:tcW w:w="2835" w:type="dxa"/>
          </w:tcPr>
          <w:p w14:paraId="4C5B0EF8" w14:textId="77777777" w:rsidR="007D1565" w:rsidRPr="004A0BE2" w:rsidRDefault="007D1565" w:rsidP="0063260E">
            <w:pPr>
              <w:jc w:val="left"/>
              <w:rPr>
                <w:rtl/>
              </w:rPr>
            </w:pPr>
            <w:r w:rsidRPr="004A0BE2">
              <w:rPr>
                <w:color w:val="000000"/>
                <w:rtl/>
              </w:rPr>
              <w:t>מנהל פיתוח</w:t>
            </w:r>
          </w:p>
        </w:tc>
        <w:tc>
          <w:tcPr>
            <w:tcW w:w="2721" w:type="dxa"/>
            <w:shd w:val="clear" w:color="auto" w:fill="auto"/>
          </w:tcPr>
          <w:p w14:paraId="1A828778" w14:textId="4BD3305B" w:rsidR="007D1565" w:rsidRPr="004A0BE2" w:rsidRDefault="00F255FD" w:rsidP="0063260E">
            <w:pPr>
              <w:jc w:val="center"/>
              <w:rPr>
                <w:color w:val="000000"/>
              </w:rPr>
            </w:pPr>
            <w:r w:rsidRPr="004A0BE2">
              <w:rPr>
                <w:color w:val="000000"/>
              </w:rPr>
              <w:t>1</w:t>
            </w:r>
          </w:p>
        </w:tc>
        <w:tc>
          <w:tcPr>
            <w:tcW w:w="2721" w:type="dxa"/>
            <w:tcBorders>
              <w:right w:val="double" w:sz="4" w:space="0" w:color="auto"/>
            </w:tcBorders>
            <w:shd w:val="clear" w:color="auto" w:fill="auto"/>
          </w:tcPr>
          <w:p w14:paraId="5C5A2BEA" w14:textId="0F0E28D0" w:rsidR="007D1565" w:rsidRPr="004A0BE2" w:rsidRDefault="002855F8" w:rsidP="0063260E">
            <w:pPr>
              <w:jc w:val="center"/>
              <w:rPr>
                <w:rtl/>
              </w:rPr>
            </w:pPr>
            <w:r w:rsidRPr="004A0BE2">
              <w:rPr>
                <w:rtl/>
              </w:rPr>
              <w:t>---</w:t>
            </w:r>
          </w:p>
        </w:tc>
      </w:tr>
      <w:tr w:rsidR="00463557" w14:paraId="372234D0" w14:textId="77777777" w:rsidTr="00C954C6">
        <w:tc>
          <w:tcPr>
            <w:tcW w:w="514" w:type="dxa"/>
            <w:tcBorders>
              <w:left w:val="double" w:sz="4" w:space="0" w:color="auto"/>
            </w:tcBorders>
          </w:tcPr>
          <w:p w14:paraId="440CA249" w14:textId="77777777" w:rsidR="007D1565" w:rsidRPr="004A0BE2" w:rsidRDefault="007D1565" w:rsidP="00533817">
            <w:pPr>
              <w:pStyle w:val="af0"/>
              <w:numPr>
                <w:ilvl w:val="0"/>
                <w:numId w:val="199"/>
              </w:numPr>
              <w:ind w:left="357" w:hanging="357"/>
              <w:jc w:val="center"/>
              <w:rPr>
                <w:rtl/>
              </w:rPr>
            </w:pPr>
          </w:p>
        </w:tc>
        <w:tc>
          <w:tcPr>
            <w:tcW w:w="2835" w:type="dxa"/>
          </w:tcPr>
          <w:p w14:paraId="33BAA5EF" w14:textId="77777777" w:rsidR="007D1565" w:rsidRPr="004A0BE2" w:rsidRDefault="007D1565" w:rsidP="00FE0E79">
            <w:pPr>
              <w:spacing w:line="240" w:lineRule="auto"/>
              <w:jc w:val="left"/>
              <w:rPr>
                <w:rtl/>
              </w:rPr>
            </w:pPr>
            <w:r w:rsidRPr="004A0BE2">
              <w:rPr>
                <w:color w:val="000000"/>
                <w:rtl/>
              </w:rPr>
              <w:t xml:space="preserve">מנהל תוכניות עבודה ותהליכי </w:t>
            </w:r>
            <w:r w:rsidRPr="004A0BE2">
              <w:rPr>
                <w:color w:val="000000"/>
              </w:rPr>
              <w:t>CI</w:t>
            </w:r>
            <w:r w:rsidRPr="004A0BE2">
              <w:rPr>
                <w:color w:val="000000"/>
                <w:rtl/>
              </w:rPr>
              <w:t>/</w:t>
            </w:r>
            <w:r w:rsidRPr="004A0BE2">
              <w:rPr>
                <w:color w:val="000000"/>
              </w:rPr>
              <w:t>CD</w:t>
            </w:r>
          </w:p>
        </w:tc>
        <w:tc>
          <w:tcPr>
            <w:tcW w:w="2721" w:type="dxa"/>
            <w:shd w:val="clear" w:color="auto" w:fill="auto"/>
          </w:tcPr>
          <w:p w14:paraId="50FFCA6A" w14:textId="12A93B1D" w:rsidR="007D1565" w:rsidRPr="004A0BE2" w:rsidRDefault="0057492A" w:rsidP="0063260E">
            <w:pPr>
              <w:jc w:val="center"/>
              <w:rPr>
                <w:color w:val="000000"/>
              </w:rPr>
            </w:pPr>
            <w:r w:rsidRPr="004A0BE2">
              <w:rPr>
                <w:color w:val="000000"/>
                <w:rtl/>
              </w:rPr>
              <w:t>1</w:t>
            </w:r>
          </w:p>
        </w:tc>
        <w:tc>
          <w:tcPr>
            <w:tcW w:w="2721" w:type="dxa"/>
            <w:tcBorders>
              <w:right w:val="double" w:sz="4" w:space="0" w:color="auto"/>
            </w:tcBorders>
            <w:shd w:val="clear" w:color="auto" w:fill="auto"/>
          </w:tcPr>
          <w:p w14:paraId="1A7C8C61" w14:textId="716FB51E" w:rsidR="007D1565" w:rsidRPr="004A0BE2" w:rsidRDefault="0057492A" w:rsidP="0063260E">
            <w:pPr>
              <w:jc w:val="center"/>
              <w:rPr>
                <w:rtl/>
              </w:rPr>
            </w:pPr>
            <w:r w:rsidRPr="004A0BE2">
              <w:rPr>
                <w:rtl/>
              </w:rPr>
              <w:t>1</w:t>
            </w:r>
          </w:p>
        </w:tc>
      </w:tr>
      <w:tr w:rsidR="00463557" w14:paraId="320C3E07" w14:textId="77777777" w:rsidTr="00C954C6">
        <w:tc>
          <w:tcPr>
            <w:tcW w:w="514" w:type="dxa"/>
            <w:tcBorders>
              <w:left w:val="double" w:sz="4" w:space="0" w:color="auto"/>
            </w:tcBorders>
          </w:tcPr>
          <w:p w14:paraId="18967360" w14:textId="77777777" w:rsidR="00463557" w:rsidRPr="004A0BE2" w:rsidRDefault="00463557" w:rsidP="00533817">
            <w:pPr>
              <w:pStyle w:val="af0"/>
              <w:numPr>
                <w:ilvl w:val="0"/>
                <w:numId w:val="199"/>
              </w:numPr>
              <w:ind w:left="357" w:hanging="357"/>
              <w:jc w:val="center"/>
              <w:rPr>
                <w:rtl/>
              </w:rPr>
            </w:pPr>
          </w:p>
        </w:tc>
        <w:tc>
          <w:tcPr>
            <w:tcW w:w="2835" w:type="dxa"/>
          </w:tcPr>
          <w:p w14:paraId="5ED4F4E0" w14:textId="41528B8F" w:rsidR="00463557" w:rsidRPr="004A0BE2" w:rsidRDefault="00463557" w:rsidP="00FE0E79">
            <w:pPr>
              <w:spacing w:line="240" w:lineRule="auto"/>
              <w:jc w:val="left"/>
              <w:rPr>
                <w:color w:val="000000"/>
                <w:rtl/>
              </w:rPr>
            </w:pPr>
            <w:r w:rsidRPr="004A0BE2">
              <w:rPr>
                <w:color w:val="000000"/>
                <w:rtl/>
              </w:rPr>
              <w:t>ר"צ מנתחי מערכות</w:t>
            </w:r>
            <w:r w:rsidR="002855F8">
              <w:rPr>
                <w:rFonts w:hint="cs"/>
                <w:color w:val="000000"/>
                <w:rtl/>
              </w:rPr>
              <w:t xml:space="preserve"> </w:t>
            </w:r>
            <w:r w:rsidR="002855F8" w:rsidRPr="002855F8">
              <w:rPr>
                <w:rFonts w:hint="cs"/>
                <w:color w:val="000000"/>
                <w:vertAlign w:val="superscript"/>
                <w:rtl/>
              </w:rPr>
              <w:t>(3)</w:t>
            </w:r>
          </w:p>
        </w:tc>
        <w:tc>
          <w:tcPr>
            <w:tcW w:w="2721" w:type="dxa"/>
            <w:shd w:val="clear" w:color="auto" w:fill="auto"/>
          </w:tcPr>
          <w:p w14:paraId="2AC32EC3" w14:textId="2D406E62" w:rsidR="00463557" w:rsidRPr="004A0BE2" w:rsidRDefault="00544109" w:rsidP="0063260E">
            <w:pPr>
              <w:jc w:val="center"/>
              <w:rPr>
                <w:color w:val="000000"/>
                <w:rtl/>
              </w:rPr>
            </w:pPr>
            <w:r w:rsidRPr="004A0BE2">
              <w:rPr>
                <w:color w:val="000000"/>
                <w:rtl/>
              </w:rPr>
              <w:t>0</w:t>
            </w:r>
          </w:p>
        </w:tc>
        <w:tc>
          <w:tcPr>
            <w:tcW w:w="2721" w:type="dxa"/>
            <w:tcBorders>
              <w:right w:val="double" w:sz="4" w:space="0" w:color="auto"/>
            </w:tcBorders>
            <w:shd w:val="clear" w:color="auto" w:fill="auto"/>
          </w:tcPr>
          <w:p w14:paraId="1CE5AC35" w14:textId="1BD76FA2" w:rsidR="00463557" w:rsidRPr="004A0BE2" w:rsidRDefault="00544109" w:rsidP="0063260E">
            <w:pPr>
              <w:jc w:val="center"/>
              <w:rPr>
                <w:rtl/>
              </w:rPr>
            </w:pPr>
            <w:r w:rsidRPr="004A0BE2">
              <w:rPr>
                <w:rtl/>
              </w:rPr>
              <w:t>0</w:t>
            </w:r>
          </w:p>
        </w:tc>
      </w:tr>
      <w:tr w:rsidR="00463557" w:rsidDel="00463557" w14:paraId="2DFDC4E5" w14:textId="77777777" w:rsidTr="00C954C6">
        <w:tc>
          <w:tcPr>
            <w:tcW w:w="514" w:type="dxa"/>
            <w:tcBorders>
              <w:left w:val="double" w:sz="4" w:space="0" w:color="auto"/>
            </w:tcBorders>
          </w:tcPr>
          <w:p w14:paraId="6954BC97"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72D3D574" w14:textId="34643B42" w:rsidR="00463557" w:rsidRPr="004A0BE2" w:rsidDel="00463557" w:rsidRDefault="00463557" w:rsidP="00463557">
            <w:pPr>
              <w:spacing w:line="240" w:lineRule="auto"/>
              <w:jc w:val="left"/>
              <w:rPr>
                <w:color w:val="000000"/>
                <w:rtl/>
              </w:rPr>
            </w:pPr>
            <w:r w:rsidRPr="004A0BE2">
              <w:rPr>
                <w:color w:val="000000"/>
                <w:rtl/>
              </w:rPr>
              <w:t>מנתחי מערכות</w:t>
            </w:r>
          </w:p>
        </w:tc>
        <w:tc>
          <w:tcPr>
            <w:tcW w:w="2721" w:type="dxa"/>
            <w:shd w:val="clear" w:color="auto" w:fill="auto"/>
          </w:tcPr>
          <w:p w14:paraId="43B0B2DC" w14:textId="32E25F03" w:rsidR="00463557" w:rsidRPr="004A0BE2" w:rsidDel="00463557" w:rsidRDefault="00A54741" w:rsidP="00463557">
            <w:pPr>
              <w:jc w:val="center"/>
              <w:rPr>
                <w:color w:val="000000"/>
                <w:rtl/>
              </w:rPr>
            </w:pPr>
            <w:r w:rsidRPr="004A0BE2">
              <w:rPr>
                <w:color w:val="000000"/>
                <w:rtl/>
              </w:rPr>
              <w:t>3</w:t>
            </w:r>
          </w:p>
        </w:tc>
        <w:tc>
          <w:tcPr>
            <w:tcW w:w="2721" w:type="dxa"/>
            <w:tcBorders>
              <w:right w:val="double" w:sz="4" w:space="0" w:color="auto"/>
            </w:tcBorders>
            <w:shd w:val="clear" w:color="auto" w:fill="auto"/>
          </w:tcPr>
          <w:p w14:paraId="6CCA752A" w14:textId="3163C2AB" w:rsidR="00463557" w:rsidRPr="004A0BE2" w:rsidDel="00463557" w:rsidRDefault="00A54741" w:rsidP="00463557">
            <w:pPr>
              <w:jc w:val="center"/>
              <w:rPr>
                <w:rtl/>
              </w:rPr>
            </w:pPr>
            <w:r w:rsidRPr="004A0BE2">
              <w:rPr>
                <w:rtl/>
              </w:rPr>
              <w:t>1</w:t>
            </w:r>
          </w:p>
        </w:tc>
      </w:tr>
      <w:tr w:rsidR="00463557" w:rsidDel="00463557" w14:paraId="281CD8DA" w14:textId="77777777" w:rsidTr="00C954C6">
        <w:tc>
          <w:tcPr>
            <w:tcW w:w="514" w:type="dxa"/>
            <w:tcBorders>
              <w:left w:val="double" w:sz="4" w:space="0" w:color="auto"/>
            </w:tcBorders>
          </w:tcPr>
          <w:p w14:paraId="213CE2B7"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37D24126" w14:textId="543B0E32" w:rsidR="00463557" w:rsidRPr="004A0BE2" w:rsidRDefault="00463557" w:rsidP="00463557">
            <w:pPr>
              <w:spacing w:line="240" w:lineRule="auto"/>
              <w:jc w:val="left"/>
              <w:rPr>
                <w:color w:val="000000"/>
                <w:rtl/>
              </w:rPr>
            </w:pPr>
            <w:r w:rsidRPr="004A0BE2">
              <w:rPr>
                <w:color w:val="000000"/>
                <w:rtl/>
              </w:rPr>
              <w:t>ר"צ פיתוח</w:t>
            </w:r>
          </w:p>
        </w:tc>
        <w:tc>
          <w:tcPr>
            <w:tcW w:w="2721" w:type="dxa"/>
            <w:shd w:val="clear" w:color="auto" w:fill="auto"/>
          </w:tcPr>
          <w:p w14:paraId="181A3143" w14:textId="1D53171A" w:rsidR="00463557" w:rsidRPr="004A0BE2" w:rsidRDefault="00463557" w:rsidP="00463557">
            <w:pPr>
              <w:jc w:val="center"/>
              <w:rPr>
                <w:color w:val="000000"/>
                <w:rtl/>
              </w:rPr>
            </w:pPr>
            <w:r w:rsidRPr="004A0BE2">
              <w:rPr>
                <w:color w:val="000000"/>
                <w:rtl/>
              </w:rPr>
              <w:t>3</w:t>
            </w:r>
          </w:p>
        </w:tc>
        <w:tc>
          <w:tcPr>
            <w:tcW w:w="2721" w:type="dxa"/>
            <w:tcBorders>
              <w:right w:val="double" w:sz="4" w:space="0" w:color="auto"/>
            </w:tcBorders>
            <w:shd w:val="clear" w:color="auto" w:fill="auto"/>
          </w:tcPr>
          <w:p w14:paraId="3FE0A4BE" w14:textId="17AA0F93" w:rsidR="00463557" w:rsidRPr="004A0BE2" w:rsidRDefault="00463557" w:rsidP="00463557">
            <w:pPr>
              <w:jc w:val="center"/>
              <w:rPr>
                <w:rtl/>
              </w:rPr>
            </w:pPr>
            <w:r w:rsidRPr="004A0BE2">
              <w:rPr>
                <w:rtl/>
              </w:rPr>
              <w:t>3</w:t>
            </w:r>
          </w:p>
        </w:tc>
      </w:tr>
      <w:tr w:rsidR="00463557" w:rsidDel="00463557" w14:paraId="6EEB72AE" w14:textId="77777777" w:rsidTr="00C954C6">
        <w:tc>
          <w:tcPr>
            <w:tcW w:w="514" w:type="dxa"/>
            <w:tcBorders>
              <w:left w:val="double" w:sz="4" w:space="0" w:color="auto"/>
            </w:tcBorders>
          </w:tcPr>
          <w:p w14:paraId="00ABC0A5"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580A276C" w14:textId="5B3CC1AB" w:rsidR="00463557" w:rsidRPr="004A0BE2" w:rsidRDefault="00463557" w:rsidP="00463557">
            <w:pPr>
              <w:spacing w:line="240" w:lineRule="auto"/>
              <w:jc w:val="left"/>
              <w:rPr>
                <w:color w:val="000000"/>
                <w:rtl/>
              </w:rPr>
            </w:pPr>
            <w:r w:rsidRPr="004A0BE2">
              <w:rPr>
                <w:color w:val="000000"/>
                <w:rtl/>
              </w:rPr>
              <w:t>מפתחים</w:t>
            </w:r>
          </w:p>
        </w:tc>
        <w:tc>
          <w:tcPr>
            <w:tcW w:w="2721" w:type="dxa"/>
            <w:shd w:val="clear" w:color="auto" w:fill="auto"/>
          </w:tcPr>
          <w:p w14:paraId="18973DE5" w14:textId="5B2FE606" w:rsidR="00463557" w:rsidRPr="004A0BE2" w:rsidRDefault="00A54741" w:rsidP="00463557">
            <w:pPr>
              <w:jc w:val="center"/>
              <w:rPr>
                <w:color w:val="000000"/>
                <w:rtl/>
              </w:rPr>
            </w:pPr>
            <w:r w:rsidRPr="004A0BE2">
              <w:rPr>
                <w:color w:val="000000"/>
                <w:rtl/>
              </w:rPr>
              <w:t>10</w:t>
            </w:r>
          </w:p>
        </w:tc>
        <w:tc>
          <w:tcPr>
            <w:tcW w:w="2721" w:type="dxa"/>
            <w:tcBorders>
              <w:right w:val="double" w:sz="4" w:space="0" w:color="auto"/>
            </w:tcBorders>
            <w:shd w:val="clear" w:color="auto" w:fill="auto"/>
          </w:tcPr>
          <w:p w14:paraId="7D2E2918" w14:textId="1ECE6AC9" w:rsidR="00463557" w:rsidRPr="004A0BE2" w:rsidRDefault="00463557" w:rsidP="00463557">
            <w:pPr>
              <w:jc w:val="center"/>
              <w:rPr>
                <w:rtl/>
              </w:rPr>
            </w:pPr>
            <w:r w:rsidRPr="004A0BE2">
              <w:rPr>
                <w:rtl/>
              </w:rPr>
              <w:t>5</w:t>
            </w:r>
          </w:p>
        </w:tc>
      </w:tr>
      <w:tr w:rsidR="00463557" w:rsidDel="00463557" w14:paraId="568110E0" w14:textId="77777777" w:rsidTr="00C954C6">
        <w:tc>
          <w:tcPr>
            <w:tcW w:w="514" w:type="dxa"/>
            <w:tcBorders>
              <w:left w:val="double" w:sz="4" w:space="0" w:color="auto"/>
            </w:tcBorders>
          </w:tcPr>
          <w:p w14:paraId="772F2202"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6638B011" w14:textId="31EC096E" w:rsidR="00463557" w:rsidRPr="004A0BE2" w:rsidRDefault="00463557" w:rsidP="00463557">
            <w:pPr>
              <w:spacing w:line="240" w:lineRule="auto"/>
              <w:jc w:val="left"/>
              <w:rPr>
                <w:color w:val="000000"/>
                <w:rtl/>
              </w:rPr>
            </w:pPr>
            <w:r w:rsidRPr="004A0BE2">
              <w:rPr>
                <w:color w:val="000000"/>
                <w:rtl/>
              </w:rPr>
              <w:t>ר"צ בדיקות</w:t>
            </w:r>
          </w:p>
        </w:tc>
        <w:tc>
          <w:tcPr>
            <w:tcW w:w="2721" w:type="dxa"/>
            <w:shd w:val="clear" w:color="auto" w:fill="auto"/>
          </w:tcPr>
          <w:p w14:paraId="27C77A6F" w14:textId="00173E32" w:rsidR="00463557" w:rsidRPr="004A0BE2" w:rsidRDefault="00463557" w:rsidP="00463557">
            <w:pPr>
              <w:jc w:val="center"/>
              <w:rPr>
                <w:color w:val="000000"/>
                <w:rtl/>
              </w:rPr>
            </w:pPr>
            <w:r w:rsidRPr="004A0BE2">
              <w:rPr>
                <w:color w:val="000000"/>
                <w:rtl/>
              </w:rPr>
              <w:t>1</w:t>
            </w:r>
          </w:p>
        </w:tc>
        <w:tc>
          <w:tcPr>
            <w:tcW w:w="2721" w:type="dxa"/>
            <w:tcBorders>
              <w:right w:val="double" w:sz="4" w:space="0" w:color="auto"/>
            </w:tcBorders>
            <w:shd w:val="clear" w:color="auto" w:fill="auto"/>
          </w:tcPr>
          <w:p w14:paraId="2AB0AA46" w14:textId="16B9B7A5" w:rsidR="00463557" w:rsidRPr="004A0BE2" w:rsidRDefault="00463557" w:rsidP="00463557">
            <w:pPr>
              <w:jc w:val="center"/>
              <w:rPr>
                <w:rtl/>
              </w:rPr>
            </w:pPr>
            <w:r w:rsidRPr="004A0BE2">
              <w:rPr>
                <w:rtl/>
              </w:rPr>
              <w:t>---</w:t>
            </w:r>
          </w:p>
        </w:tc>
      </w:tr>
      <w:tr w:rsidR="00463557" w:rsidDel="00463557" w14:paraId="47B145FD" w14:textId="77777777" w:rsidTr="00C954C6">
        <w:tc>
          <w:tcPr>
            <w:tcW w:w="514" w:type="dxa"/>
            <w:tcBorders>
              <w:left w:val="double" w:sz="4" w:space="0" w:color="auto"/>
            </w:tcBorders>
          </w:tcPr>
          <w:p w14:paraId="4CB9F56D"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15093499" w14:textId="7C49DA40" w:rsidR="00463557" w:rsidRPr="004A0BE2" w:rsidRDefault="00463557" w:rsidP="00463557">
            <w:pPr>
              <w:spacing w:line="240" w:lineRule="auto"/>
              <w:jc w:val="left"/>
              <w:rPr>
                <w:color w:val="000000"/>
                <w:rtl/>
              </w:rPr>
            </w:pPr>
            <w:r w:rsidRPr="004A0BE2">
              <w:rPr>
                <w:color w:val="000000"/>
                <w:rtl/>
              </w:rPr>
              <w:t>בודקים</w:t>
            </w:r>
          </w:p>
        </w:tc>
        <w:tc>
          <w:tcPr>
            <w:tcW w:w="2721" w:type="dxa"/>
            <w:shd w:val="clear" w:color="auto" w:fill="auto"/>
          </w:tcPr>
          <w:p w14:paraId="1D339339" w14:textId="57984E18" w:rsidR="00463557" w:rsidRPr="004A0BE2" w:rsidRDefault="00767182" w:rsidP="00463557">
            <w:pPr>
              <w:jc w:val="center"/>
              <w:rPr>
                <w:color w:val="000000"/>
                <w:rtl/>
              </w:rPr>
            </w:pPr>
            <w:r w:rsidRPr="004A0BE2">
              <w:rPr>
                <w:color w:val="000000"/>
                <w:rtl/>
              </w:rPr>
              <w:t>6</w:t>
            </w:r>
          </w:p>
        </w:tc>
        <w:tc>
          <w:tcPr>
            <w:tcW w:w="2721" w:type="dxa"/>
            <w:tcBorders>
              <w:right w:val="double" w:sz="4" w:space="0" w:color="auto"/>
            </w:tcBorders>
            <w:shd w:val="clear" w:color="auto" w:fill="auto"/>
          </w:tcPr>
          <w:p w14:paraId="5EA3A9AD" w14:textId="1D3F5603" w:rsidR="00463557" w:rsidRPr="004A0BE2" w:rsidRDefault="00463557" w:rsidP="00463557">
            <w:pPr>
              <w:jc w:val="center"/>
              <w:rPr>
                <w:rtl/>
              </w:rPr>
            </w:pPr>
            <w:r w:rsidRPr="004A0BE2">
              <w:rPr>
                <w:rtl/>
              </w:rPr>
              <w:t>1</w:t>
            </w:r>
          </w:p>
        </w:tc>
      </w:tr>
      <w:tr w:rsidR="00463557" w:rsidDel="00463557" w14:paraId="4BAFD5D8" w14:textId="77777777" w:rsidTr="00C954C6">
        <w:tc>
          <w:tcPr>
            <w:tcW w:w="514" w:type="dxa"/>
            <w:tcBorders>
              <w:left w:val="double" w:sz="4" w:space="0" w:color="auto"/>
            </w:tcBorders>
          </w:tcPr>
          <w:p w14:paraId="70A485C2"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72AC4568" w14:textId="2F9853C1" w:rsidR="00463557" w:rsidRPr="004A0BE2" w:rsidRDefault="00463557" w:rsidP="00463557">
            <w:pPr>
              <w:spacing w:line="240" w:lineRule="auto"/>
              <w:jc w:val="left"/>
              <w:rPr>
                <w:color w:val="000000"/>
                <w:rtl/>
              </w:rPr>
            </w:pPr>
            <w:r w:rsidRPr="004A0BE2">
              <w:rPr>
                <w:color w:val="000000"/>
                <w:rtl/>
              </w:rPr>
              <w:t xml:space="preserve">מפתחים המתחזקים את מערכת משכנתאות </w:t>
            </w:r>
            <w:r w:rsidRPr="004A0BE2">
              <w:rPr>
                <w:color w:val="000000"/>
                <w:vertAlign w:val="superscript"/>
                <w:rtl/>
              </w:rPr>
              <w:t>(2)</w:t>
            </w:r>
          </w:p>
        </w:tc>
        <w:tc>
          <w:tcPr>
            <w:tcW w:w="2721" w:type="dxa"/>
            <w:shd w:val="clear" w:color="auto" w:fill="auto"/>
          </w:tcPr>
          <w:p w14:paraId="55EF9034" w14:textId="7F59A7E1" w:rsidR="00463557" w:rsidRPr="004A0BE2" w:rsidRDefault="00463557" w:rsidP="00463557">
            <w:pPr>
              <w:jc w:val="center"/>
              <w:rPr>
                <w:color w:val="000000"/>
                <w:rtl/>
              </w:rPr>
            </w:pPr>
            <w:r w:rsidRPr="004A0BE2">
              <w:rPr>
                <w:color w:val="000000"/>
                <w:rtl/>
              </w:rPr>
              <w:t>2</w:t>
            </w:r>
          </w:p>
        </w:tc>
        <w:tc>
          <w:tcPr>
            <w:tcW w:w="2721" w:type="dxa"/>
            <w:tcBorders>
              <w:right w:val="double" w:sz="4" w:space="0" w:color="auto"/>
            </w:tcBorders>
            <w:shd w:val="clear" w:color="auto" w:fill="auto"/>
          </w:tcPr>
          <w:p w14:paraId="627C0A9B" w14:textId="08F8C75D" w:rsidR="00463557" w:rsidRPr="004A0BE2" w:rsidRDefault="00F13698" w:rsidP="00463557">
            <w:pPr>
              <w:jc w:val="center"/>
              <w:rPr>
                <w:rtl/>
              </w:rPr>
            </w:pPr>
            <w:r w:rsidRPr="004A0BE2">
              <w:rPr>
                <w:rtl/>
              </w:rPr>
              <w:t>1</w:t>
            </w:r>
          </w:p>
        </w:tc>
      </w:tr>
      <w:tr w:rsidR="00463557" w:rsidDel="00463557" w14:paraId="1EFD3EBB" w14:textId="77777777" w:rsidTr="00C954C6">
        <w:tc>
          <w:tcPr>
            <w:tcW w:w="514" w:type="dxa"/>
            <w:tcBorders>
              <w:left w:val="double" w:sz="4" w:space="0" w:color="auto"/>
            </w:tcBorders>
          </w:tcPr>
          <w:p w14:paraId="6278C924" w14:textId="77777777" w:rsidR="00463557" w:rsidRPr="004A0BE2" w:rsidDel="00463557" w:rsidRDefault="00463557" w:rsidP="00533817">
            <w:pPr>
              <w:pStyle w:val="af0"/>
              <w:numPr>
                <w:ilvl w:val="0"/>
                <w:numId w:val="199"/>
              </w:numPr>
              <w:ind w:left="357" w:hanging="357"/>
              <w:jc w:val="center"/>
              <w:rPr>
                <w:rtl/>
              </w:rPr>
            </w:pPr>
          </w:p>
        </w:tc>
        <w:tc>
          <w:tcPr>
            <w:tcW w:w="2835" w:type="dxa"/>
            <w:tcBorders>
              <w:bottom w:val="single" w:sz="4" w:space="0" w:color="auto"/>
            </w:tcBorders>
          </w:tcPr>
          <w:p w14:paraId="4EC95287" w14:textId="4BE24C2A" w:rsidR="00463557" w:rsidRPr="004A0BE2" w:rsidRDefault="00463557" w:rsidP="00463557">
            <w:pPr>
              <w:spacing w:line="240" w:lineRule="auto"/>
              <w:jc w:val="left"/>
              <w:rPr>
                <w:color w:val="000000"/>
                <w:rtl/>
              </w:rPr>
            </w:pPr>
            <w:r w:rsidRPr="004A0BE2">
              <w:rPr>
                <w:rtl/>
              </w:rPr>
              <w:t>תמיכה</w:t>
            </w:r>
          </w:p>
        </w:tc>
        <w:tc>
          <w:tcPr>
            <w:tcW w:w="2721" w:type="dxa"/>
            <w:tcBorders>
              <w:bottom w:val="single" w:sz="4" w:space="0" w:color="auto"/>
            </w:tcBorders>
            <w:shd w:val="clear" w:color="auto" w:fill="auto"/>
          </w:tcPr>
          <w:p w14:paraId="1C6FE6D4" w14:textId="4B04E9B1" w:rsidR="00463557" w:rsidRPr="004A0BE2" w:rsidRDefault="00F13698" w:rsidP="00463557">
            <w:pPr>
              <w:jc w:val="center"/>
              <w:rPr>
                <w:color w:val="000000"/>
                <w:rtl/>
              </w:rPr>
            </w:pPr>
            <w:r w:rsidRPr="004A0BE2">
              <w:rPr>
                <w:rtl/>
              </w:rPr>
              <w:t>2</w:t>
            </w:r>
          </w:p>
        </w:tc>
        <w:tc>
          <w:tcPr>
            <w:tcW w:w="2721" w:type="dxa"/>
            <w:tcBorders>
              <w:bottom w:val="single" w:sz="4" w:space="0" w:color="auto"/>
              <w:right w:val="double" w:sz="4" w:space="0" w:color="auto"/>
            </w:tcBorders>
            <w:shd w:val="clear" w:color="auto" w:fill="auto"/>
          </w:tcPr>
          <w:p w14:paraId="0BF70812" w14:textId="1685F9E7" w:rsidR="00463557" w:rsidRPr="004A0BE2" w:rsidRDefault="00A85DB9" w:rsidP="00463557">
            <w:pPr>
              <w:jc w:val="center"/>
              <w:rPr>
                <w:rtl/>
              </w:rPr>
            </w:pPr>
            <w:r w:rsidRPr="004A0BE2">
              <w:rPr>
                <w:rtl/>
              </w:rPr>
              <w:t>---</w:t>
            </w:r>
          </w:p>
        </w:tc>
      </w:tr>
      <w:tr w:rsidR="00463557" w:rsidDel="00463557" w14:paraId="082D8437" w14:textId="77777777" w:rsidTr="00C954C6">
        <w:tc>
          <w:tcPr>
            <w:tcW w:w="514" w:type="dxa"/>
            <w:tcBorders>
              <w:left w:val="double" w:sz="4" w:space="0" w:color="auto"/>
            </w:tcBorders>
          </w:tcPr>
          <w:p w14:paraId="6F5640ED"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5B05C4C0" w14:textId="2CD0DB26" w:rsidR="00463557" w:rsidRPr="004A0BE2" w:rsidRDefault="00F23147" w:rsidP="00463557">
            <w:pPr>
              <w:spacing w:line="240" w:lineRule="auto"/>
              <w:jc w:val="left"/>
              <w:rPr>
                <w:rtl/>
              </w:rPr>
            </w:pPr>
            <w:r w:rsidRPr="004A0BE2">
              <w:rPr>
                <w:rtl/>
              </w:rPr>
              <w:t>מנהל תהליכי אצווה ותשלומים</w:t>
            </w:r>
          </w:p>
        </w:tc>
        <w:tc>
          <w:tcPr>
            <w:tcW w:w="2721" w:type="dxa"/>
            <w:shd w:val="clear" w:color="auto" w:fill="auto"/>
          </w:tcPr>
          <w:p w14:paraId="0759CEF2" w14:textId="765D3649" w:rsidR="00463557" w:rsidRPr="004A0BE2" w:rsidRDefault="00463557" w:rsidP="00463557">
            <w:pPr>
              <w:jc w:val="center"/>
              <w:rPr>
                <w:color w:val="000000"/>
                <w:rtl/>
              </w:rPr>
            </w:pPr>
            <w:r w:rsidRPr="004A0BE2">
              <w:rPr>
                <w:color w:val="000000"/>
                <w:rtl/>
              </w:rPr>
              <w:t>1</w:t>
            </w:r>
          </w:p>
        </w:tc>
        <w:tc>
          <w:tcPr>
            <w:tcW w:w="2721" w:type="dxa"/>
            <w:tcBorders>
              <w:right w:val="double" w:sz="4" w:space="0" w:color="auto"/>
            </w:tcBorders>
            <w:shd w:val="clear" w:color="auto" w:fill="auto"/>
          </w:tcPr>
          <w:p w14:paraId="1B64E18C" w14:textId="63741E8A" w:rsidR="00463557" w:rsidRPr="004A0BE2" w:rsidRDefault="00F23147" w:rsidP="00463557">
            <w:pPr>
              <w:jc w:val="center"/>
              <w:rPr>
                <w:rtl/>
              </w:rPr>
            </w:pPr>
            <w:r w:rsidRPr="004A0BE2">
              <w:rPr>
                <w:rtl/>
              </w:rPr>
              <w:t>1</w:t>
            </w:r>
          </w:p>
        </w:tc>
      </w:tr>
      <w:bookmarkEnd w:id="2246"/>
    </w:tbl>
    <w:p w14:paraId="09B3452F" w14:textId="77777777" w:rsidR="00842463" w:rsidRDefault="00842463" w:rsidP="00FE0E79">
      <w:pPr>
        <w:ind w:left="1219"/>
        <w:rPr>
          <w:rtl/>
        </w:rPr>
      </w:pPr>
    </w:p>
    <w:p w14:paraId="33F90B63" w14:textId="0400F405" w:rsidR="00FE4E94" w:rsidRPr="00FE0E79" w:rsidRDefault="00FE4E94" w:rsidP="00FE0E79">
      <w:pPr>
        <w:ind w:left="1219"/>
        <w:rPr>
          <w:b/>
          <w:bCs/>
          <w:u w:val="single"/>
          <w:rtl/>
        </w:rPr>
      </w:pPr>
      <w:r w:rsidRPr="00FE0E79">
        <w:rPr>
          <w:rFonts w:hint="cs"/>
          <w:b/>
          <w:bCs/>
          <w:u w:val="single"/>
          <w:rtl/>
        </w:rPr>
        <w:t>הערות</w:t>
      </w:r>
    </w:p>
    <w:p w14:paraId="672B4790" w14:textId="69CDAFF3" w:rsidR="00FE4E94" w:rsidRDefault="00F561C8" w:rsidP="00533817">
      <w:pPr>
        <w:pStyle w:val="af0"/>
        <w:numPr>
          <w:ilvl w:val="2"/>
          <w:numId w:val="139"/>
        </w:numPr>
        <w:ind w:left="1576" w:hanging="357"/>
      </w:pPr>
      <w:r>
        <w:rPr>
          <w:rFonts w:hint="cs"/>
          <w:rtl/>
        </w:rPr>
        <w:t>אין מניעה לקלוט את יותר מהמפורט בטור זה. לשיקול דעת המציע.</w:t>
      </w:r>
    </w:p>
    <w:p w14:paraId="37F90F3E" w14:textId="31DB6ACE" w:rsidR="00F561C8" w:rsidRDefault="00FE0E79" w:rsidP="00533817">
      <w:pPr>
        <w:pStyle w:val="af0"/>
        <w:numPr>
          <w:ilvl w:val="2"/>
          <w:numId w:val="139"/>
        </w:numPr>
        <w:ind w:left="1576" w:hanging="357"/>
      </w:pPr>
      <w:r>
        <w:rPr>
          <w:rFonts w:hint="cs"/>
          <w:rtl/>
        </w:rPr>
        <w:t>חובה לשמר עובדים אלו לפחות עד החלפת מערכת המשכנתאות הקיימת.</w:t>
      </w:r>
    </w:p>
    <w:p w14:paraId="2208DDDE" w14:textId="2F652F3B" w:rsidR="00662431" w:rsidRDefault="00D25AB4" w:rsidP="00533817">
      <w:pPr>
        <w:pStyle w:val="af0"/>
        <w:numPr>
          <w:ilvl w:val="2"/>
          <w:numId w:val="139"/>
        </w:numPr>
        <w:ind w:left="1576" w:hanging="357"/>
      </w:pPr>
      <w:commentRangeStart w:id="2255"/>
      <w:ins w:id="2256" w:author="מחבר">
        <w:r>
          <w:rPr>
            <w:rFonts w:hint="cs"/>
            <w:rtl/>
          </w:rPr>
          <w:t>מבוטל</w:t>
        </w:r>
      </w:ins>
      <w:del w:id="2257" w:author="מחבר">
        <w:r w:rsidR="00662431" w:rsidDel="00D25AB4">
          <w:rPr>
            <w:rFonts w:hint="cs"/>
            <w:rtl/>
          </w:rPr>
          <w:delText>בהתאם</w:delText>
        </w:r>
      </w:del>
      <w:commentRangeEnd w:id="2255"/>
      <w:r>
        <w:rPr>
          <w:rStyle w:val="afff0"/>
          <w:rFonts w:cs="David"/>
          <w:rtl/>
        </w:rPr>
        <w:commentReference w:id="2255"/>
      </w:r>
      <w:del w:id="2258" w:author="מחבר">
        <w:r w:rsidR="00662431" w:rsidDel="00D25AB4">
          <w:rPr>
            <w:rFonts w:hint="cs"/>
            <w:rtl/>
          </w:rPr>
          <w:delText xml:space="preserve"> לאמור בסעיף </w:delText>
        </w:r>
        <w:r w:rsidR="00D21E42" w:rsidDel="00D25AB4">
          <w:rPr>
            <w:rtl/>
          </w:rPr>
          <w:fldChar w:fldCharType="begin"/>
        </w:r>
        <w:r w:rsidR="00D21E42" w:rsidDel="00D25AB4">
          <w:rPr>
            <w:rtl/>
          </w:rPr>
          <w:delInstrText xml:space="preserve"> </w:delInstrText>
        </w:r>
        <w:r w:rsidR="00D21E42" w:rsidDel="00D25AB4">
          <w:rPr>
            <w:rFonts w:hint="cs"/>
          </w:rPr>
          <w:delInstrText>REF</w:delInstrText>
        </w:r>
        <w:r w:rsidR="00D21E42" w:rsidDel="00D25AB4">
          <w:rPr>
            <w:rFonts w:hint="cs"/>
            <w:rtl/>
          </w:rPr>
          <w:delInstrText xml:space="preserve"> _</w:delInstrText>
        </w:r>
        <w:r w:rsidR="00D21E42" w:rsidDel="00D25AB4">
          <w:rPr>
            <w:rFonts w:hint="cs"/>
          </w:rPr>
          <w:delInstrText>Ref123572014 \r \h</w:delInstrText>
        </w:r>
        <w:r w:rsidR="00D21E42" w:rsidDel="00D25AB4">
          <w:rPr>
            <w:rtl/>
          </w:rPr>
          <w:delInstrText xml:space="preserve"> </w:delInstrText>
        </w:r>
        <w:r w:rsidR="00D21E42" w:rsidDel="00D25AB4">
          <w:rPr>
            <w:rtl/>
          </w:rPr>
        </w:r>
        <w:r w:rsidR="00D21E42" w:rsidDel="00D25AB4">
          <w:rPr>
            <w:rtl/>
          </w:rPr>
          <w:fldChar w:fldCharType="separate"/>
        </w:r>
        <w:r w:rsidR="00D21E42" w:rsidDel="00D25AB4">
          <w:rPr>
            <w:rtl/>
          </w:rPr>
          <w:delText>‏4.2.4.1</w:delText>
        </w:r>
        <w:r w:rsidR="00D21E42" w:rsidDel="00D25AB4">
          <w:rPr>
            <w:rtl/>
          </w:rPr>
          <w:fldChar w:fldCharType="end"/>
        </w:r>
        <w:r w:rsidR="00D21E42" w:rsidDel="00D25AB4">
          <w:rPr>
            <w:rFonts w:hint="cs"/>
            <w:rtl/>
          </w:rPr>
          <w:delText xml:space="preserve"> שלהלן.</w:delText>
        </w:r>
        <w:r w:rsidR="009B7592" w:rsidDel="00D25AB4">
          <w:rPr>
            <w:rFonts w:hint="cs"/>
            <w:rtl/>
          </w:rPr>
          <w:delText xml:space="preserve"> ככל ובחר לשמר את מנהל הפעילות / מנהל הפרויקט על המציע לקבל את הסכמתו טרם הגשת ההצעות</w:delText>
        </w:r>
      </w:del>
      <w:r w:rsidR="009B7592">
        <w:rPr>
          <w:rFonts w:hint="cs"/>
          <w:rtl/>
        </w:rPr>
        <w:t>.</w:t>
      </w:r>
    </w:p>
    <w:p w14:paraId="36D870F5" w14:textId="79D26A30" w:rsidR="00D56A68" w:rsidRDefault="00A01FDE" w:rsidP="00533817">
      <w:pPr>
        <w:pStyle w:val="af0"/>
        <w:numPr>
          <w:ilvl w:val="2"/>
          <w:numId w:val="139"/>
        </w:numPr>
        <w:ind w:left="1576" w:hanging="357"/>
        <w:rPr>
          <w:rtl/>
        </w:rPr>
      </w:pPr>
      <w:commentRangeStart w:id="2259"/>
      <w:ins w:id="2260" w:author="מחבר">
        <w:r w:rsidRPr="00A01FDE">
          <w:rPr>
            <w:rtl/>
          </w:rPr>
          <w:t>היקף הצוות הנוכחי אינו כולל את כל המשרת הנדרשות במסגרת האיוש המינימאלי (לדוגמה ר"צ מנתחי מערכות ). בנוסף, היקף הצוות לשימור נמוך מהיקף האיוש המינימאלי הנדרש מהמציע כמפורט בנספח 4.2.2 (איוש) בטבלה 4.2.3</w:t>
        </w:r>
      </w:ins>
      <w:del w:id="2261" w:author="מחבר">
        <w:r w:rsidR="00D56A68" w:rsidDel="00A01FDE">
          <w:rPr>
            <w:rFonts w:hint="cs"/>
            <w:rtl/>
          </w:rPr>
          <w:delText xml:space="preserve">היקף הצוות הנוכחי ו/או היקף הצוות לשימור </w:delText>
        </w:r>
        <w:r w:rsidR="00D56A68" w:rsidRPr="00BC36D2" w:rsidDel="00A01FDE">
          <w:rPr>
            <w:rFonts w:hint="cs"/>
            <w:b/>
            <w:bCs/>
            <w:u w:val="single"/>
            <w:rtl/>
          </w:rPr>
          <w:delText>נמוכים</w:delText>
        </w:r>
        <w:r w:rsidR="00D56A68" w:rsidDel="00A01FDE">
          <w:rPr>
            <w:rFonts w:hint="cs"/>
            <w:rtl/>
          </w:rPr>
          <w:delText xml:space="preserve"> מהיקף האיוש המינימאלי הנדרש מהמציע כמפורט בנספח </w:delText>
        </w:r>
        <w:r w:rsidR="00BC36D2" w:rsidDel="00A01FDE">
          <w:rPr>
            <w:rFonts w:hint="cs"/>
            <w:rtl/>
          </w:rPr>
          <w:delText>4.2.2 (איוש) בטבלה 4.2.3</w:delText>
        </w:r>
      </w:del>
      <w:r w:rsidR="00BC36D2">
        <w:rPr>
          <w:rFonts w:hint="cs"/>
          <w:rtl/>
        </w:rPr>
        <w:t xml:space="preserve">. הספק הזוכה יידרש להשלים </w:t>
      </w:r>
      <w:ins w:id="2262" w:author="מחבר">
        <w:r w:rsidR="00A8477C" w:rsidRPr="00A8477C">
          <w:rPr>
            <w:rtl/>
          </w:rPr>
          <w:t xml:space="preserve">כל בעלי התפקידים הנדרשים (לפחות עד האיוש המינימאלי או יותר) בהתאם למענה שלו לנספח 4.2.2 </w:t>
        </w:r>
      </w:ins>
      <w:del w:id="2263" w:author="מחבר">
        <w:r w:rsidR="00BC36D2" w:rsidDel="00A8477C">
          <w:rPr>
            <w:rFonts w:hint="cs"/>
            <w:rtl/>
          </w:rPr>
          <w:delText>את היקף הצוות הנדרש</w:delText>
        </w:r>
        <w:r w:rsidR="00267E09" w:rsidDel="00A8477C">
          <w:rPr>
            <w:rFonts w:hint="cs"/>
            <w:rtl/>
          </w:rPr>
          <w:delText xml:space="preserve"> בהתאם למענה שלו לנספח 4.2.2 </w:delText>
        </w:r>
      </w:del>
      <w:r w:rsidR="00267E09">
        <w:rPr>
          <w:rFonts w:hint="cs"/>
          <w:rtl/>
        </w:rPr>
        <w:t>במהלך תקופת החפיפה</w:t>
      </w:r>
      <w:r w:rsidR="00CE64A1">
        <w:rPr>
          <w:rFonts w:hint="cs"/>
          <w:rtl/>
        </w:rPr>
        <w:t xml:space="preserve"> (כהגדרת בסעיף </w:t>
      </w:r>
      <w:r w:rsidR="004A0BE2">
        <w:rPr>
          <w:rtl/>
        </w:rPr>
        <w:fldChar w:fldCharType="begin"/>
      </w:r>
      <w:r w:rsidR="004A0BE2">
        <w:rPr>
          <w:rtl/>
        </w:rPr>
        <w:instrText xml:space="preserve"> </w:instrText>
      </w:r>
      <w:r w:rsidR="004A0BE2">
        <w:rPr>
          <w:rFonts w:hint="cs"/>
        </w:rPr>
        <w:instrText>REF</w:instrText>
      </w:r>
      <w:r w:rsidR="004A0BE2">
        <w:rPr>
          <w:rFonts w:hint="cs"/>
          <w:rtl/>
        </w:rPr>
        <w:instrText xml:space="preserve"> _</w:instrText>
      </w:r>
      <w:r w:rsidR="004A0BE2">
        <w:rPr>
          <w:rFonts w:hint="cs"/>
        </w:rPr>
        <w:instrText>Ref121929648 \r \h</w:instrText>
      </w:r>
      <w:r w:rsidR="004A0BE2">
        <w:rPr>
          <w:rtl/>
        </w:rPr>
        <w:instrText xml:space="preserve"> </w:instrText>
      </w:r>
      <w:r w:rsidR="004A0BE2">
        <w:rPr>
          <w:rtl/>
        </w:rPr>
      </w:r>
      <w:r w:rsidR="004A0BE2">
        <w:rPr>
          <w:rtl/>
        </w:rPr>
        <w:fldChar w:fldCharType="separate"/>
      </w:r>
      <w:r w:rsidR="004A0BE2">
        <w:rPr>
          <w:rtl/>
        </w:rPr>
        <w:t>‏0.2.14</w:t>
      </w:r>
      <w:r w:rsidR="004A0BE2">
        <w:rPr>
          <w:rtl/>
        </w:rPr>
        <w:fldChar w:fldCharType="end"/>
      </w:r>
      <w:r w:rsidR="004A0BE2">
        <w:rPr>
          <w:rFonts w:hint="cs"/>
          <w:rtl/>
        </w:rPr>
        <w:t xml:space="preserve"> לעיל)</w:t>
      </w:r>
      <w:r w:rsidR="00267E09">
        <w:rPr>
          <w:rFonts w:hint="cs"/>
          <w:rtl/>
        </w:rPr>
        <w:t xml:space="preserve"> .</w:t>
      </w:r>
      <w:commentRangeEnd w:id="2259"/>
      <w:r w:rsidR="001D73D3">
        <w:rPr>
          <w:rStyle w:val="afff0"/>
          <w:rFonts w:cs="David"/>
          <w:rtl/>
        </w:rPr>
        <w:commentReference w:id="2259"/>
      </w:r>
    </w:p>
    <w:p w14:paraId="370FEB64" w14:textId="77777777" w:rsidR="00FE4E94" w:rsidRDefault="00FE4E94" w:rsidP="00EA3620">
      <w:pPr>
        <w:ind w:left="864"/>
        <w:rPr>
          <w:rtl/>
        </w:rPr>
      </w:pPr>
    </w:p>
    <w:p w14:paraId="3D71C6A2" w14:textId="413592F1" w:rsidR="00E70DE3" w:rsidRDefault="00E70DE3" w:rsidP="00533817">
      <w:pPr>
        <w:pStyle w:val="af0"/>
        <w:numPr>
          <w:ilvl w:val="0"/>
          <w:numId w:val="200"/>
        </w:numPr>
        <w:ind w:left="1219" w:hanging="357"/>
      </w:pPr>
      <w:r>
        <w:rPr>
          <w:rtl/>
        </w:rPr>
        <w:t>הספק יפנה לעובדים אשר זהותם תיחשף בפניו לאחר הזכייה ויציע להם לעבור ולעבוד במסגרתו.</w:t>
      </w:r>
    </w:p>
    <w:p w14:paraId="66766B63" w14:textId="4D775F39" w:rsidR="001E4F1A" w:rsidRDefault="00610F2B" w:rsidP="00533817">
      <w:pPr>
        <w:pStyle w:val="af0"/>
        <w:numPr>
          <w:ilvl w:val="0"/>
          <w:numId w:val="200"/>
        </w:numPr>
        <w:ind w:left="1219" w:hanging="357"/>
        <w:rPr>
          <w:rtl/>
        </w:rPr>
      </w:pPr>
      <w:r w:rsidRPr="00610F2B">
        <w:rPr>
          <w:rtl/>
        </w:rPr>
        <w:t xml:space="preserve">הספק לא יוכל להציע </w:t>
      </w:r>
      <w:r w:rsidR="006B5315">
        <w:rPr>
          <w:rFonts w:hint="cs"/>
          <w:rtl/>
        </w:rPr>
        <w:t>לעובדים אלו (עובדי המפתח שעליו לקלוט</w:t>
      </w:r>
      <w:r w:rsidR="00586B26">
        <w:rPr>
          <w:rFonts w:hint="cs"/>
          <w:rtl/>
        </w:rPr>
        <w:t xml:space="preserve"> ו/או עובדים נוספים של הספק הנוכחי אותם הוא מעוניין לקלוט</w:t>
      </w:r>
      <w:r w:rsidR="006B5315">
        <w:rPr>
          <w:rFonts w:hint="cs"/>
          <w:rtl/>
        </w:rPr>
        <w:t xml:space="preserve">) </w:t>
      </w:r>
      <w:r w:rsidRPr="00610F2B">
        <w:rPr>
          <w:rtl/>
        </w:rPr>
        <w:t>שכר ו/או תנאי העסקה הנופלים מהמשכר ו/או תנאי ההעסקה הקיימים</w:t>
      </w:r>
      <w:r w:rsidR="002F63AC">
        <w:rPr>
          <w:rFonts w:hint="cs"/>
          <w:rtl/>
        </w:rPr>
        <w:t>.</w:t>
      </w:r>
    </w:p>
    <w:p w14:paraId="50DE1549" w14:textId="3F60E088" w:rsidR="00842463" w:rsidRDefault="00E70DE3" w:rsidP="00533817">
      <w:pPr>
        <w:pStyle w:val="af0"/>
        <w:numPr>
          <w:ilvl w:val="0"/>
          <w:numId w:val="200"/>
        </w:numPr>
        <w:ind w:left="1219" w:hanging="357"/>
        <w:rPr>
          <w:rtl/>
        </w:rPr>
      </w:pPr>
      <w:r>
        <w:rPr>
          <w:rtl/>
        </w:rPr>
        <w:t>היה ו</w:t>
      </w:r>
      <w:r w:rsidR="00660FA5">
        <w:rPr>
          <w:rFonts w:hint="cs"/>
          <w:rtl/>
        </w:rPr>
        <w:t>מי מעובדי המפתח אינו מעוניין להיקלט אצל הספק</w:t>
      </w:r>
      <w:r>
        <w:rPr>
          <w:rtl/>
        </w:rPr>
        <w:t>, יידרש הספק להציב אנשי צוות חליפיים בהתאם לאמור בסעי</w:t>
      </w:r>
      <w:r w:rsidR="00411BFE">
        <w:rPr>
          <w:rFonts w:hint="cs"/>
          <w:rtl/>
        </w:rPr>
        <w:t>ף</w:t>
      </w:r>
      <w:r w:rsidR="00D71E0D">
        <w:rPr>
          <w:rFonts w:hint="cs"/>
          <w:rtl/>
        </w:rPr>
        <w:t xml:space="preserve"> </w:t>
      </w:r>
      <w:r w:rsidR="00411BFE">
        <w:rPr>
          <w:highlight w:val="yellow"/>
        </w:rPr>
        <w:fldChar w:fldCharType="begin"/>
      </w:r>
      <w:r w:rsidR="00411BFE">
        <w:rPr>
          <w:rtl/>
        </w:rPr>
        <w:instrText xml:space="preserve"> </w:instrText>
      </w:r>
      <w:r w:rsidR="00411BFE">
        <w:rPr>
          <w:rFonts w:hint="cs"/>
        </w:rPr>
        <w:instrText>REF</w:instrText>
      </w:r>
      <w:r w:rsidR="00411BFE">
        <w:rPr>
          <w:rFonts w:hint="cs"/>
          <w:rtl/>
        </w:rPr>
        <w:instrText xml:space="preserve"> _</w:instrText>
      </w:r>
      <w:r w:rsidR="00411BFE">
        <w:rPr>
          <w:rFonts w:hint="cs"/>
        </w:rPr>
        <w:instrText>Ref123231228 \r \h</w:instrText>
      </w:r>
      <w:r w:rsidR="00411BFE">
        <w:rPr>
          <w:rtl/>
        </w:rPr>
        <w:instrText xml:space="preserve"> </w:instrText>
      </w:r>
      <w:r w:rsidR="00411BFE">
        <w:rPr>
          <w:highlight w:val="yellow"/>
        </w:rPr>
      </w:r>
      <w:r w:rsidR="00411BFE">
        <w:rPr>
          <w:highlight w:val="yellow"/>
        </w:rPr>
        <w:fldChar w:fldCharType="separate"/>
      </w:r>
      <w:r w:rsidR="002F7331">
        <w:rPr>
          <w:rtl/>
        </w:rPr>
        <w:t>‏4.2.4</w:t>
      </w:r>
      <w:r w:rsidR="00411BFE">
        <w:rPr>
          <w:highlight w:val="yellow"/>
        </w:rPr>
        <w:fldChar w:fldCharType="end"/>
      </w:r>
      <w:r w:rsidR="00D71E0D">
        <w:rPr>
          <w:rFonts w:hint="cs"/>
          <w:rtl/>
        </w:rPr>
        <w:t>.</w:t>
      </w:r>
    </w:p>
    <w:p w14:paraId="72E36297" w14:textId="00A51178" w:rsidR="00B16F4C" w:rsidRDefault="00AA1BD7" w:rsidP="00533817">
      <w:pPr>
        <w:pStyle w:val="af0"/>
        <w:numPr>
          <w:ilvl w:val="0"/>
          <w:numId w:val="200"/>
        </w:numPr>
        <w:ind w:left="1219" w:hanging="357"/>
        <w:rPr>
          <w:rtl/>
        </w:rPr>
      </w:pPr>
      <w:r w:rsidRPr="00EA3620">
        <w:rPr>
          <w:rtl/>
        </w:rPr>
        <w:t xml:space="preserve">בחלוף תקופת זמן זו יהיה הספק רשאי </w:t>
      </w:r>
      <w:r>
        <w:rPr>
          <w:rFonts w:hint="cs"/>
          <w:rtl/>
        </w:rPr>
        <w:t xml:space="preserve">לפנות אל המזמין בבקשה להחלפת </w:t>
      </w:r>
      <w:r w:rsidR="000108AA">
        <w:rPr>
          <w:rFonts w:hint="cs"/>
          <w:rtl/>
        </w:rPr>
        <w:t>מי מ</w:t>
      </w:r>
      <w:r w:rsidRPr="00EA3620">
        <w:rPr>
          <w:rtl/>
        </w:rPr>
        <w:t>עובדים אלו בעובדים אחרים מטעמו</w:t>
      </w:r>
      <w:r w:rsidR="00B16F4C">
        <w:rPr>
          <w:rFonts w:hint="cs"/>
          <w:rtl/>
        </w:rPr>
        <w:t xml:space="preserve">. </w:t>
      </w:r>
      <w:r w:rsidR="000108AA">
        <w:rPr>
          <w:rFonts w:hint="cs"/>
          <w:rtl/>
        </w:rPr>
        <w:t>העובדים החליפיים אותם יצי</w:t>
      </w:r>
      <w:r w:rsidR="00B16F4C">
        <w:rPr>
          <w:rFonts w:hint="cs"/>
          <w:rtl/>
        </w:rPr>
        <w:t>ע</w:t>
      </w:r>
      <w:r w:rsidR="000108AA">
        <w:rPr>
          <w:rFonts w:hint="cs"/>
          <w:rtl/>
        </w:rPr>
        <w:t xml:space="preserve"> הספק למזמין יעמדו בדרישות </w:t>
      </w:r>
      <w:r w:rsidR="00411BFE">
        <w:rPr>
          <w:rtl/>
        </w:rPr>
        <w:t>סעי</w:t>
      </w:r>
      <w:r w:rsidR="00411BFE">
        <w:rPr>
          <w:rFonts w:hint="cs"/>
          <w:rtl/>
        </w:rPr>
        <w:t xml:space="preserve">ף </w:t>
      </w:r>
      <w:r w:rsidR="00411BFE">
        <w:rPr>
          <w:highlight w:val="yellow"/>
        </w:rPr>
        <w:fldChar w:fldCharType="begin"/>
      </w:r>
      <w:r w:rsidR="00411BFE">
        <w:rPr>
          <w:rtl/>
        </w:rPr>
        <w:instrText xml:space="preserve"> </w:instrText>
      </w:r>
      <w:r w:rsidR="00411BFE">
        <w:rPr>
          <w:rFonts w:hint="cs"/>
        </w:rPr>
        <w:instrText>REF</w:instrText>
      </w:r>
      <w:r w:rsidR="00411BFE">
        <w:rPr>
          <w:rFonts w:hint="cs"/>
          <w:rtl/>
        </w:rPr>
        <w:instrText xml:space="preserve"> _</w:instrText>
      </w:r>
      <w:r w:rsidR="00411BFE">
        <w:rPr>
          <w:rFonts w:hint="cs"/>
        </w:rPr>
        <w:instrText>Ref123231228 \r \h</w:instrText>
      </w:r>
      <w:r w:rsidR="00411BFE">
        <w:rPr>
          <w:rtl/>
        </w:rPr>
        <w:instrText xml:space="preserve"> </w:instrText>
      </w:r>
      <w:r w:rsidR="00411BFE">
        <w:rPr>
          <w:highlight w:val="yellow"/>
        </w:rPr>
      </w:r>
      <w:r w:rsidR="00411BFE">
        <w:rPr>
          <w:highlight w:val="yellow"/>
        </w:rPr>
        <w:fldChar w:fldCharType="separate"/>
      </w:r>
      <w:r w:rsidR="002F7331">
        <w:rPr>
          <w:rtl/>
        </w:rPr>
        <w:t>‏4.2.4</w:t>
      </w:r>
      <w:r w:rsidR="00411BFE">
        <w:rPr>
          <w:highlight w:val="yellow"/>
        </w:rPr>
        <w:fldChar w:fldCharType="end"/>
      </w:r>
      <w:r w:rsidR="00B16F4C">
        <w:rPr>
          <w:rFonts w:hint="cs"/>
          <w:rtl/>
        </w:rPr>
        <w:t xml:space="preserve"> ו</w:t>
      </w:r>
      <w:r w:rsidRPr="00EA3620">
        <w:rPr>
          <w:rtl/>
        </w:rPr>
        <w:t>לא יפלו ברמתם המקצועית (ותק וניסיון) מהעובדים המוחלפים.</w:t>
      </w:r>
    </w:p>
    <w:p w14:paraId="184A293A" w14:textId="77777777" w:rsidR="00B16F4C" w:rsidRDefault="00AA1BD7" w:rsidP="00533817">
      <w:pPr>
        <w:pStyle w:val="af0"/>
        <w:numPr>
          <w:ilvl w:val="0"/>
          <w:numId w:val="200"/>
        </w:numPr>
        <w:ind w:left="1219" w:hanging="357"/>
        <w:rPr>
          <w:rtl/>
        </w:rPr>
      </w:pPr>
      <w:r w:rsidRPr="00EA3620">
        <w:rPr>
          <w:rtl/>
        </w:rPr>
        <w:t>מובהר כי טרם הצבת עובדים חליפיים, נדרש הספק להציגם לנציג המשרד, לזמנם לראיון אישי עם נציג המשרד ולקבל אישורו.</w:t>
      </w:r>
    </w:p>
    <w:p w14:paraId="701C5EF9" w14:textId="6F3C9D45" w:rsidR="00AA1BD7" w:rsidRDefault="00AA1BD7" w:rsidP="00533817">
      <w:pPr>
        <w:pStyle w:val="af0"/>
        <w:numPr>
          <w:ilvl w:val="0"/>
          <w:numId w:val="200"/>
        </w:numPr>
        <w:ind w:left="1219" w:hanging="357"/>
        <w:rPr>
          <w:rtl/>
        </w:rPr>
      </w:pPr>
      <w:r w:rsidRPr="00EA3620">
        <w:rPr>
          <w:rtl/>
        </w:rPr>
        <w:t>התחלת עבודתם מותנית בהסכמה מראש ובכתב של המשרד, המשרד רשאי שלא לאשר מי מהעובדים החליפיים לפי שיקול דעתו</w:t>
      </w:r>
      <w:r w:rsidR="001C0964">
        <w:rPr>
          <w:rFonts w:hint="cs"/>
          <w:rtl/>
        </w:rPr>
        <w:t>.</w:t>
      </w:r>
    </w:p>
    <w:p w14:paraId="0B746C8C" w14:textId="379A6C10" w:rsidR="00362D0A" w:rsidRDefault="00B0091D" w:rsidP="00AA1BD7">
      <w:pPr>
        <w:pStyle w:val="43"/>
        <w:rPr>
          <w:rtl/>
        </w:rPr>
      </w:pPr>
      <w:r>
        <w:rPr>
          <w:rFonts w:hint="cs"/>
          <w:rtl/>
        </w:rPr>
        <w:t>נותני השירותים</w:t>
      </w:r>
      <w:r w:rsidR="007F315F">
        <w:rPr>
          <w:rFonts w:hint="cs"/>
          <w:rtl/>
        </w:rPr>
        <w:t xml:space="preserve"> (</w:t>
      </w:r>
      <w:r w:rsidR="007F315F">
        <w:rPr>
          <w:rFonts w:hint="cs"/>
        </w:rPr>
        <w:t>M</w:t>
      </w:r>
      <w:r w:rsidR="007F315F">
        <w:rPr>
          <w:rFonts w:hint="cs"/>
          <w:rtl/>
        </w:rPr>
        <w:t>)</w:t>
      </w:r>
    </w:p>
    <w:p w14:paraId="0FC36381" w14:textId="1B9098DE" w:rsidR="009C3FCF" w:rsidRDefault="009C3FCF" w:rsidP="00533817">
      <w:pPr>
        <w:pStyle w:val="af0"/>
        <w:numPr>
          <w:ilvl w:val="0"/>
          <w:numId w:val="201"/>
        </w:numPr>
        <w:ind w:left="1219" w:hanging="357"/>
      </w:pPr>
      <w:commentRangeStart w:id="2264"/>
      <w:ins w:id="2265" w:author="מחבר">
        <w:r>
          <w:rPr>
            <w:rtl/>
          </w:rPr>
          <w:t>בכל אחד מהתחומים:</w:t>
        </w:r>
      </w:ins>
      <w:del w:id="2266" w:author="מחבר">
        <w:r w:rsidR="00913914" w:rsidDel="009C3FCF">
          <w:rPr>
            <w:rFonts w:hint="cs"/>
            <w:rtl/>
          </w:rPr>
          <w:delText>כל נותני השירותים</w:delText>
        </w:r>
        <w:r w:rsidR="005E29E9" w:rsidDel="009C3FCF">
          <w:rPr>
            <w:rFonts w:hint="cs"/>
            <w:rtl/>
          </w:rPr>
          <w:delText xml:space="preserve"> </w:delText>
        </w:r>
        <w:r w:rsidR="005E29E9" w:rsidRPr="00992425" w:rsidDel="009C3FCF">
          <w:rPr>
            <w:rFonts w:hint="cs"/>
            <w:b/>
            <w:bCs/>
            <w:u w:val="single"/>
            <w:rtl/>
          </w:rPr>
          <w:delText xml:space="preserve">יהיו עובדי הספק </w:delText>
        </w:r>
        <w:r w:rsidR="005E29E9" w:rsidRPr="00992425" w:rsidDel="009C3FCF">
          <w:rPr>
            <w:b/>
            <w:bCs/>
            <w:u w:val="single"/>
            <w:rtl/>
          </w:rPr>
          <w:delText>במסגרת יחסי עובד מעביד</w:delText>
        </w:r>
        <w:r w:rsidR="005E29E9" w:rsidDel="009C3FCF">
          <w:rPr>
            <w:rFonts w:hint="cs"/>
            <w:rtl/>
          </w:rPr>
          <w:delText xml:space="preserve">. </w:delText>
        </w:r>
        <w:r w:rsidR="00BC4BE8" w:rsidDel="009C3FCF">
          <w:rPr>
            <w:rFonts w:hint="cs"/>
            <w:rtl/>
          </w:rPr>
          <w:delText xml:space="preserve">ככל וישולב ספק משנה עבור פרויקט השדרוג הטכנולוגי, כל </w:delText>
        </w:r>
        <w:r w:rsidR="0050394D" w:rsidDel="009C3FCF">
          <w:rPr>
            <w:rFonts w:hint="cs"/>
            <w:rtl/>
          </w:rPr>
          <w:delText>נותני השירותים</w:delText>
        </w:r>
        <w:r w:rsidR="00BC4BE8" w:rsidDel="009C3FCF">
          <w:rPr>
            <w:rFonts w:hint="cs"/>
            <w:rtl/>
          </w:rPr>
          <w:delText xml:space="preserve"> אשר יועסקו על ידו בפרויקט </w:delText>
        </w:r>
        <w:r w:rsidR="0050394D" w:rsidDel="009C3FCF">
          <w:rPr>
            <w:rFonts w:hint="cs"/>
            <w:rtl/>
          </w:rPr>
          <w:delText xml:space="preserve">יהיו עובדיו </w:delText>
        </w:r>
        <w:r w:rsidR="0050394D" w:rsidDel="009C3FCF">
          <w:rPr>
            <w:rtl/>
          </w:rPr>
          <w:delText>במסגרת יחסי עובד מעביד</w:delText>
        </w:r>
        <w:r w:rsidR="0050394D" w:rsidDel="009C3FCF">
          <w:rPr>
            <w:rFonts w:hint="cs"/>
            <w:rtl/>
          </w:rPr>
          <w:delText>.</w:delText>
        </w:r>
      </w:del>
    </w:p>
    <w:p w14:paraId="2E1F2437" w14:textId="58CBED69" w:rsidR="009C3FCF" w:rsidRDefault="009C3FCF" w:rsidP="00533817">
      <w:pPr>
        <w:pStyle w:val="af0"/>
        <w:numPr>
          <w:ilvl w:val="1"/>
          <w:numId w:val="419"/>
        </w:numPr>
        <w:rPr>
          <w:ins w:id="2267" w:author="מחבר"/>
          <w:rtl/>
        </w:rPr>
      </w:pPr>
      <w:ins w:id="2268" w:author="מחבר">
        <w:r>
          <w:rPr>
            <w:rtl/>
          </w:rPr>
          <w:t>פיתוח, תפעול ותחזוקה אפליקטיבית של מערכות מידע בשיטת מיקור חוץ</w:t>
        </w:r>
      </w:ins>
    </w:p>
    <w:p w14:paraId="7BBD121E" w14:textId="4AF9A7B6" w:rsidR="009C3FCF" w:rsidRDefault="009C3FCF" w:rsidP="00533817">
      <w:pPr>
        <w:pStyle w:val="af0"/>
        <w:numPr>
          <w:ilvl w:val="1"/>
          <w:numId w:val="419"/>
        </w:numPr>
        <w:rPr>
          <w:ins w:id="2269" w:author="מחבר"/>
          <w:rtl/>
        </w:rPr>
      </w:pPr>
      <w:ins w:id="2270" w:author="מחבר">
        <w:r>
          <w:rPr>
            <w:rtl/>
          </w:rPr>
          <w:t>ביצוע פרויקטים של שדרוג טכנולוגי</w:t>
        </w:r>
      </w:ins>
    </w:p>
    <w:p w14:paraId="1F6CF552" w14:textId="64D16BE5" w:rsidR="009C3FCF" w:rsidRDefault="009C3FCF" w:rsidP="00533817">
      <w:pPr>
        <w:pStyle w:val="af0"/>
        <w:numPr>
          <w:ilvl w:val="1"/>
          <w:numId w:val="419"/>
        </w:numPr>
        <w:rPr>
          <w:ins w:id="2271" w:author="מחבר"/>
          <w:rtl/>
        </w:rPr>
      </w:pPr>
      <w:ins w:id="2272" w:author="מחבר">
        <w:r>
          <w:rPr>
            <w:rtl/>
          </w:rPr>
          <w:t>ביצוע פרויקטים של מיגרציה לענן ציבורי</w:t>
        </w:r>
      </w:ins>
    </w:p>
    <w:p w14:paraId="15F49107" w14:textId="00D5380C" w:rsidR="009C3FCF" w:rsidRDefault="009C3FCF" w:rsidP="009C3FCF">
      <w:pPr>
        <w:ind w:left="1219"/>
        <w:rPr>
          <w:ins w:id="2273" w:author="מחבר"/>
          <w:rtl/>
        </w:rPr>
      </w:pPr>
      <w:ins w:id="2274" w:author="מחבר">
        <w:r>
          <w:rPr>
            <w:rtl/>
          </w:rPr>
          <w:t xml:space="preserve">הפעילות תבוצע ע"י </w:t>
        </w:r>
        <w:r w:rsidRPr="009C3FCF">
          <w:rPr>
            <w:b/>
            <w:bCs/>
            <w:rtl/>
          </w:rPr>
          <w:t>גורם אחד</w:t>
        </w:r>
        <w:r>
          <w:rPr>
            <w:rtl/>
          </w:rPr>
          <w:t xml:space="preserve"> אשר לפחות 80% מהצוות </w:t>
        </w:r>
        <w:r>
          <w:rPr>
            <w:rFonts w:hint="cs"/>
            <w:rtl/>
          </w:rPr>
          <w:t>הרלבנטי</w:t>
        </w:r>
        <w:r>
          <w:rPr>
            <w:rtl/>
          </w:rPr>
          <w:t xml:space="preserve"> לפעילות זו יהיו עובדיו.</w:t>
        </w:r>
      </w:ins>
    </w:p>
    <w:p w14:paraId="3BB4E34C" w14:textId="626C6D77" w:rsidR="009C3FCF" w:rsidRDefault="009C3FCF" w:rsidP="009C3FCF">
      <w:pPr>
        <w:ind w:left="1219"/>
        <w:rPr>
          <w:ins w:id="2275" w:author="מחבר"/>
          <w:rtl/>
        </w:rPr>
      </w:pPr>
      <w:ins w:id="2276" w:author="מחבר">
        <w:r>
          <w:rPr>
            <w:rtl/>
          </w:rPr>
          <w:t>ניתן לשלב עד 20% מהיקף הצוות גם עובדים של ספק נוסף לרבות חברות בקבוצת המציע, מבלי שיש בדבר בכדי לגרוע, כמובן, מאחריות המציע.</w:t>
        </w:r>
        <w:commentRangeEnd w:id="2264"/>
        <w:r w:rsidR="00B7145D">
          <w:rPr>
            <w:rStyle w:val="afff0"/>
            <w:rFonts w:cs="David"/>
            <w:rtl/>
          </w:rPr>
          <w:commentReference w:id="2264"/>
        </w:r>
      </w:ins>
    </w:p>
    <w:p w14:paraId="6B25C48B" w14:textId="250C30CF" w:rsidR="00913914" w:rsidRDefault="003C7021" w:rsidP="009C3FCF">
      <w:pPr>
        <w:ind w:left="1219"/>
      </w:pPr>
      <w:r w:rsidRPr="00671D1D">
        <w:rPr>
          <w:rFonts w:hint="eastAsia"/>
          <w:rtl/>
        </w:rPr>
        <w:t>למען</w:t>
      </w:r>
      <w:r w:rsidRPr="00671D1D">
        <w:rPr>
          <w:rtl/>
        </w:rPr>
        <w:t xml:space="preserve"> הסר ספק </w:t>
      </w:r>
      <w:r w:rsidRPr="00671D1D">
        <w:rPr>
          <w:rFonts w:hint="eastAsia"/>
          <w:rtl/>
        </w:rPr>
        <w:t>לא</w:t>
      </w:r>
      <w:r w:rsidRPr="00671D1D">
        <w:rPr>
          <w:rtl/>
        </w:rPr>
        <w:t xml:space="preserve"> </w:t>
      </w:r>
      <w:r w:rsidRPr="00671D1D">
        <w:rPr>
          <w:rFonts w:hint="eastAsia"/>
          <w:rtl/>
        </w:rPr>
        <w:t>יהיו</w:t>
      </w:r>
      <w:r w:rsidRPr="00671D1D">
        <w:rPr>
          <w:rtl/>
        </w:rPr>
        <w:t xml:space="preserve"> </w:t>
      </w:r>
      <w:r w:rsidRPr="00671D1D">
        <w:rPr>
          <w:rFonts w:hint="eastAsia"/>
          <w:rtl/>
        </w:rPr>
        <w:t>יחסי</w:t>
      </w:r>
      <w:r w:rsidRPr="00671D1D">
        <w:rPr>
          <w:rtl/>
        </w:rPr>
        <w:t xml:space="preserve"> </w:t>
      </w:r>
      <w:r w:rsidRPr="00671D1D">
        <w:rPr>
          <w:rFonts w:hint="eastAsia"/>
          <w:rtl/>
        </w:rPr>
        <w:t>עובד</w:t>
      </w:r>
      <w:r w:rsidRPr="00671D1D">
        <w:rPr>
          <w:rtl/>
        </w:rPr>
        <w:t xml:space="preserve"> </w:t>
      </w:r>
      <w:r w:rsidRPr="00671D1D">
        <w:rPr>
          <w:rFonts w:hint="eastAsia"/>
          <w:rtl/>
        </w:rPr>
        <w:t>מעביד</w:t>
      </w:r>
      <w:r w:rsidRPr="00671D1D">
        <w:rPr>
          <w:rtl/>
        </w:rPr>
        <w:t xml:space="preserve"> </w:t>
      </w:r>
      <w:r w:rsidRPr="00671D1D">
        <w:rPr>
          <w:rFonts w:hint="eastAsia"/>
          <w:rtl/>
        </w:rPr>
        <w:t>בין</w:t>
      </w:r>
      <w:r w:rsidRPr="00671D1D">
        <w:rPr>
          <w:rtl/>
        </w:rPr>
        <w:t xml:space="preserve"> </w:t>
      </w:r>
      <w:r w:rsidRPr="00671D1D">
        <w:rPr>
          <w:rFonts w:hint="eastAsia"/>
          <w:rtl/>
        </w:rPr>
        <w:t>המדינה</w:t>
      </w:r>
      <w:r w:rsidRPr="00671D1D">
        <w:rPr>
          <w:rtl/>
        </w:rPr>
        <w:t xml:space="preserve"> </w:t>
      </w:r>
      <w:r w:rsidRPr="00671D1D">
        <w:rPr>
          <w:rFonts w:hint="eastAsia"/>
          <w:rtl/>
        </w:rPr>
        <w:t>ו</w:t>
      </w:r>
      <w:r w:rsidRPr="00671D1D">
        <w:rPr>
          <w:rtl/>
        </w:rPr>
        <w:t xml:space="preserve">/או </w:t>
      </w:r>
      <w:r w:rsidRPr="00671D1D">
        <w:rPr>
          <w:rFonts w:hint="eastAsia"/>
          <w:rtl/>
        </w:rPr>
        <w:t>עורך</w:t>
      </w:r>
      <w:r w:rsidRPr="00671D1D">
        <w:rPr>
          <w:rtl/>
        </w:rPr>
        <w:t xml:space="preserve"> </w:t>
      </w:r>
      <w:r w:rsidRPr="00671D1D">
        <w:rPr>
          <w:rFonts w:hint="eastAsia"/>
          <w:rtl/>
        </w:rPr>
        <w:t>המכרז</w:t>
      </w:r>
      <w:r w:rsidRPr="00671D1D">
        <w:rPr>
          <w:rtl/>
        </w:rPr>
        <w:t xml:space="preserve"> </w:t>
      </w:r>
      <w:r w:rsidRPr="00671D1D">
        <w:rPr>
          <w:rFonts w:hint="eastAsia"/>
          <w:rtl/>
        </w:rPr>
        <w:t>ו</w:t>
      </w:r>
      <w:r w:rsidRPr="00671D1D">
        <w:rPr>
          <w:rtl/>
        </w:rPr>
        <w:t xml:space="preserve">/או </w:t>
      </w:r>
      <w:r w:rsidRPr="00671D1D">
        <w:rPr>
          <w:rFonts w:hint="eastAsia"/>
          <w:rtl/>
        </w:rPr>
        <w:t>המשרד</w:t>
      </w:r>
      <w:r w:rsidRPr="00671D1D">
        <w:rPr>
          <w:rtl/>
        </w:rPr>
        <w:t xml:space="preserve"> </w:t>
      </w:r>
      <w:r w:rsidRPr="00671D1D">
        <w:rPr>
          <w:rFonts w:hint="eastAsia"/>
          <w:rtl/>
        </w:rPr>
        <w:t>ונותני</w:t>
      </w:r>
      <w:r w:rsidRPr="00671D1D">
        <w:rPr>
          <w:rtl/>
        </w:rPr>
        <w:t xml:space="preserve"> </w:t>
      </w:r>
      <w:r w:rsidRPr="00671D1D">
        <w:rPr>
          <w:rFonts w:hint="eastAsia"/>
          <w:rtl/>
        </w:rPr>
        <w:t>השירותים</w:t>
      </w:r>
      <w:r w:rsidRPr="00671D1D">
        <w:rPr>
          <w:rtl/>
        </w:rPr>
        <w:t xml:space="preserve"> מטעם הזוכה</w:t>
      </w:r>
      <w:r w:rsidRPr="003C7021">
        <w:rPr>
          <w:rFonts w:hint="cs"/>
          <w:rtl/>
        </w:rPr>
        <w:t>.</w:t>
      </w:r>
    </w:p>
    <w:p w14:paraId="0C74F487" w14:textId="5BFF4AC6" w:rsidR="00021F53" w:rsidRDefault="00021F53" w:rsidP="00533817">
      <w:pPr>
        <w:pStyle w:val="af0"/>
        <w:numPr>
          <w:ilvl w:val="0"/>
          <w:numId w:val="201"/>
        </w:numPr>
        <w:ind w:left="1219" w:hanging="357"/>
      </w:pPr>
      <w:r>
        <w:rPr>
          <w:rtl/>
        </w:rPr>
        <w:t>כל נותני השירותים</w:t>
      </w:r>
      <w:r w:rsidR="00633E6E">
        <w:rPr>
          <w:rFonts w:hint="cs"/>
          <w:rtl/>
        </w:rPr>
        <w:t>,</w:t>
      </w:r>
      <w:r w:rsidR="00633E6E" w:rsidRPr="00633E6E">
        <w:rPr>
          <w:rtl/>
        </w:rPr>
        <w:t xml:space="preserve"> </w:t>
      </w:r>
      <w:r w:rsidR="00633E6E">
        <w:rPr>
          <w:rtl/>
        </w:rPr>
        <w:t>הן במסגרת יחסי עובד מעביד והן עובדי קבלן המשנה מטעמו והן בכל מסגרת אחרת</w:t>
      </w:r>
      <w:r w:rsidR="00633E6E">
        <w:rPr>
          <w:rFonts w:hint="cs"/>
          <w:rtl/>
        </w:rPr>
        <w:t>,</w:t>
      </w:r>
      <w:r>
        <w:rPr>
          <w:rtl/>
        </w:rPr>
        <w:t xml:space="preserve"> יתחילו במתן השירותים רק לאחר בדיקת התאמתם</w:t>
      </w:r>
      <w:r>
        <w:rPr>
          <w:rFonts w:hint="cs"/>
          <w:rtl/>
        </w:rPr>
        <w:t xml:space="preserve"> </w:t>
      </w:r>
      <w:r w:rsidR="00FD7FD9">
        <w:rPr>
          <w:rFonts w:hint="cs"/>
          <w:rtl/>
        </w:rPr>
        <w:t>(</w:t>
      </w:r>
      <w:r w:rsidR="00AD2391">
        <w:rPr>
          <w:rFonts w:hint="cs"/>
          <w:rtl/>
        </w:rPr>
        <w:t xml:space="preserve">בהתאם למפורט בסעיף </w:t>
      </w:r>
      <w:r w:rsidR="00AD2391">
        <w:rPr>
          <w:rtl/>
        </w:rPr>
        <w:fldChar w:fldCharType="begin"/>
      </w:r>
      <w:r w:rsidR="00AD2391">
        <w:rPr>
          <w:rtl/>
        </w:rPr>
        <w:instrText xml:space="preserve"> </w:instrText>
      </w:r>
      <w:r w:rsidR="00AD2391">
        <w:rPr>
          <w:rFonts w:hint="cs"/>
        </w:rPr>
        <w:instrText>REF</w:instrText>
      </w:r>
      <w:r w:rsidR="00AD2391">
        <w:rPr>
          <w:rFonts w:hint="cs"/>
          <w:rtl/>
        </w:rPr>
        <w:instrText xml:space="preserve"> _</w:instrText>
      </w:r>
      <w:r w:rsidR="00AD2391">
        <w:rPr>
          <w:rFonts w:hint="cs"/>
        </w:rPr>
        <w:instrText>Ref123231228 \r \h</w:instrText>
      </w:r>
      <w:r w:rsidR="00AD2391">
        <w:rPr>
          <w:rtl/>
        </w:rPr>
        <w:instrText xml:space="preserve"> </w:instrText>
      </w:r>
      <w:r w:rsidR="00AD2391">
        <w:rPr>
          <w:rtl/>
        </w:rPr>
      </w:r>
      <w:r w:rsidR="00AD2391">
        <w:rPr>
          <w:rtl/>
        </w:rPr>
        <w:fldChar w:fldCharType="separate"/>
      </w:r>
      <w:r w:rsidR="002F7331">
        <w:rPr>
          <w:rtl/>
        </w:rPr>
        <w:t>‏4.2.4</w:t>
      </w:r>
      <w:r w:rsidR="00AD2391">
        <w:rPr>
          <w:rtl/>
        </w:rPr>
        <w:fldChar w:fldCharType="end"/>
      </w:r>
      <w:r w:rsidR="001C6869">
        <w:rPr>
          <w:rFonts w:hint="cs"/>
          <w:rtl/>
        </w:rPr>
        <w:t xml:space="preserve">, לתפקיד הרלבנטי אליו מיועד נותן השירותים) </w:t>
      </w:r>
      <w:r>
        <w:rPr>
          <w:rtl/>
        </w:rPr>
        <w:t xml:space="preserve">וקבלת אישור בכתב </w:t>
      </w:r>
      <w:r>
        <w:rPr>
          <w:rFonts w:hint="cs"/>
          <w:rtl/>
        </w:rPr>
        <w:t>מהמזמין</w:t>
      </w:r>
      <w:r w:rsidR="00633E6E">
        <w:rPr>
          <w:rFonts w:hint="cs"/>
          <w:rtl/>
        </w:rPr>
        <w:t xml:space="preserve">, </w:t>
      </w:r>
      <w:r w:rsidR="00633E6E">
        <w:rPr>
          <w:rtl/>
        </w:rPr>
        <w:t xml:space="preserve">ולאחר חתימה על הסכם סודיות אישי (המצ"ב </w:t>
      </w:r>
      <w:hyperlink w:anchor="סודיות" w:history="1">
        <w:r w:rsidR="00633E6E" w:rsidRPr="0086117B">
          <w:rPr>
            <w:rStyle w:val="Hyperlink"/>
            <w:rtl/>
          </w:rPr>
          <w:t xml:space="preserve">כנספח </w:t>
        </w:r>
        <w:r w:rsidR="0086117B" w:rsidRPr="0086117B">
          <w:rPr>
            <w:rStyle w:val="Hyperlink"/>
            <w:rFonts w:hint="cs"/>
            <w:rtl/>
          </w:rPr>
          <w:t>24</w:t>
        </w:r>
        <w:r w:rsidR="0086117B" w:rsidRPr="0086117B">
          <w:rPr>
            <w:rStyle w:val="Hyperlink"/>
            <w:rtl/>
          </w:rPr>
          <w:t xml:space="preserve"> </w:t>
        </w:r>
        <w:r w:rsidR="00633E6E" w:rsidRPr="0086117B">
          <w:rPr>
            <w:rStyle w:val="Hyperlink"/>
            <w:rtl/>
          </w:rPr>
          <w:t>לחוזה</w:t>
        </w:r>
      </w:hyperlink>
      <w:r w:rsidR="00633E6E">
        <w:rPr>
          <w:rtl/>
        </w:rPr>
        <w:t>)</w:t>
      </w:r>
      <w:r w:rsidR="00633E6E">
        <w:rPr>
          <w:rFonts w:hint="cs"/>
          <w:rtl/>
        </w:rPr>
        <w:t xml:space="preserve"> </w:t>
      </w:r>
      <w:r w:rsidR="00D14B66">
        <w:rPr>
          <w:rFonts w:hint="cs"/>
          <w:rtl/>
        </w:rPr>
        <w:t xml:space="preserve">ולאחר חתימה על </w:t>
      </w:r>
      <w:r w:rsidR="005866BC" w:rsidRPr="005866BC">
        <w:rPr>
          <w:rtl/>
        </w:rPr>
        <w:t>והתחייבות בעניין קניין רוחני</w:t>
      </w:r>
      <w:r w:rsidR="005866BC" w:rsidRPr="00557FEE" w:rsidDel="005866BC">
        <w:rPr>
          <w:rtl/>
        </w:rPr>
        <w:t xml:space="preserve"> </w:t>
      </w:r>
      <w:r w:rsidR="005866BC" w:rsidRPr="005866BC">
        <w:rPr>
          <w:rtl/>
        </w:rPr>
        <w:t xml:space="preserve">(המצ"ב </w:t>
      </w:r>
      <w:hyperlink w:anchor="קנייןרוחני" w:history="1">
        <w:r w:rsidR="005866BC" w:rsidRPr="005866BC">
          <w:rPr>
            <w:rStyle w:val="Hyperlink"/>
            <w:rtl/>
          </w:rPr>
          <w:t xml:space="preserve">כנספח </w:t>
        </w:r>
        <w:r w:rsidR="005866BC" w:rsidRPr="005866BC">
          <w:rPr>
            <w:rStyle w:val="Hyperlink"/>
          </w:rPr>
          <w:t>25.4</w:t>
        </w:r>
      </w:hyperlink>
      <w:r w:rsidR="005866BC" w:rsidRPr="005866BC">
        <w:rPr>
          <w:rtl/>
        </w:rPr>
        <w:t xml:space="preserve"> לחוזה)</w:t>
      </w:r>
      <w:r w:rsidR="006A4FDD">
        <w:rPr>
          <w:rFonts w:hint="cs"/>
          <w:rtl/>
        </w:rPr>
        <w:t>.</w:t>
      </w:r>
    </w:p>
    <w:p w14:paraId="7DD5A552" w14:textId="77777777" w:rsidR="000B6CDB" w:rsidRDefault="00E1497E" w:rsidP="00533817">
      <w:pPr>
        <w:pStyle w:val="af0"/>
        <w:numPr>
          <w:ilvl w:val="0"/>
          <w:numId w:val="201"/>
        </w:numPr>
        <w:ind w:left="1219" w:hanging="357"/>
        <w:rPr>
          <w:rtl/>
        </w:rPr>
      </w:pPr>
      <w:r>
        <w:rPr>
          <w:rFonts w:hint="cs"/>
          <w:rtl/>
        </w:rPr>
        <w:t xml:space="preserve">בכוונת המזמין </w:t>
      </w:r>
      <w:r w:rsidR="000B6CDB">
        <w:rPr>
          <w:rFonts w:hint="cs"/>
          <w:rtl/>
        </w:rPr>
        <w:t>לראיין כל א</w:t>
      </w:r>
      <w:r>
        <w:rPr>
          <w:rFonts w:hint="cs"/>
          <w:rtl/>
        </w:rPr>
        <w:t>חד מחברי הצוות כחלק מתהליך בדיקת ההתאמה. מועמד אשר אינו עומד תואם את דרישות התפקיד</w:t>
      </w:r>
      <w:r w:rsidRPr="0063260E">
        <w:rPr>
          <w:rtl/>
        </w:rPr>
        <w:t>,</w:t>
      </w:r>
      <w:r w:rsidRPr="00F92E30">
        <w:rPr>
          <w:rFonts w:hint="cs"/>
          <w:b/>
          <w:bCs/>
          <w:u w:val="single"/>
          <w:rtl/>
        </w:rPr>
        <w:t xml:space="preserve"> לא יוזמן לראיון</w:t>
      </w:r>
      <w:r>
        <w:rPr>
          <w:rFonts w:hint="cs"/>
          <w:rtl/>
        </w:rPr>
        <w:t xml:space="preserve"> והליך בדיקת ההתאמה עבורו יופסק.</w:t>
      </w:r>
    </w:p>
    <w:p w14:paraId="08344988" w14:textId="77777777" w:rsidR="0048413D" w:rsidRDefault="00021F53" w:rsidP="00533817">
      <w:pPr>
        <w:pStyle w:val="af0"/>
        <w:numPr>
          <w:ilvl w:val="0"/>
          <w:numId w:val="201"/>
        </w:numPr>
        <w:ind w:left="1219" w:hanging="357"/>
        <w:rPr>
          <w:rtl/>
        </w:rPr>
      </w:pPr>
      <w:r>
        <w:rPr>
          <w:rtl/>
        </w:rPr>
        <w:t xml:space="preserve">בעת </w:t>
      </w:r>
      <w:r>
        <w:rPr>
          <w:rFonts w:hint="cs"/>
          <w:rtl/>
        </w:rPr>
        <w:t>הבדיקה</w:t>
      </w:r>
      <w:r>
        <w:rPr>
          <w:rtl/>
        </w:rPr>
        <w:t xml:space="preserve"> רשאי </w:t>
      </w:r>
      <w:r>
        <w:rPr>
          <w:rFonts w:hint="cs"/>
          <w:rtl/>
        </w:rPr>
        <w:t>המזמין</w:t>
      </w:r>
      <w:r>
        <w:rPr>
          <w:rtl/>
        </w:rPr>
        <w:t xml:space="preserve"> לדרוש ולקבל את פרטי תולדות החיים שלהם, לפנות לממליצים ולפנות לגורמים חיצוניים לשם ביצוע מבחני התאמה לתפקידם</w:t>
      </w:r>
      <w:r w:rsidR="0048413D">
        <w:rPr>
          <w:rFonts w:hint="cs"/>
          <w:rtl/>
        </w:rPr>
        <w:t xml:space="preserve">, </w:t>
      </w:r>
      <w:r w:rsidR="0048413D">
        <w:rPr>
          <w:rtl/>
        </w:rPr>
        <w:t>לבצע מבחני אמינות (עלות מבחן האמינות תהיה על חשבון הספק), הנ"ל הן בעת הקבלה לעבודה והן במהלך תקופת מתן השירותים.</w:t>
      </w:r>
    </w:p>
    <w:p w14:paraId="58F59AEE" w14:textId="77777777" w:rsidR="0048413D" w:rsidRDefault="0048413D" w:rsidP="00533817">
      <w:pPr>
        <w:pStyle w:val="af0"/>
        <w:numPr>
          <w:ilvl w:val="0"/>
          <w:numId w:val="201"/>
        </w:numPr>
        <w:ind w:left="1219" w:hanging="357"/>
        <w:rPr>
          <w:rtl/>
        </w:rPr>
      </w:pPr>
      <w:r>
        <w:rPr>
          <w:rtl/>
        </w:rPr>
        <w:t>המשרד רשאי לדרוש מעובדים אלו לעבור סיווג ביטחוני בהתאם להגדרת התפקיד שלהם. הסיווג המינימאלי הנו סיווג לרמה 5.</w:t>
      </w:r>
    </w:p>
    <w:p w14:paraId="614582F6" w14:textId="77777777" w:rsidR="006F1F1E" w:rsidRDefault="00021F53" w:rsidP="00533817">
      <w:pPr>
        <w:pStyle w:val="af0"/>
        <w:numPr>
          <w:ilvl w:val="0"/>
          <w:numId w:val="201"/>
        </w:numPr>
        <w:ind w:left="1219" w:hanging="357"/>
      </w:pPr>
      <w:r>
        <w:rPr>
          <w:rFonts w:hint="cs"/>
          <w:rtl/>
        </w:rPr>
        <w:t>המזמין</w:t>
      </w:r>
      <w:r>
        <w:rPr>
          <w:rtl/>
        </w:rPr>
        <w:t xml:space="preserve"> רשאי לא לאשר את נותני השירותים, כולם או חלקם, לפי שיקול דעת</w:t>
      </w:r>
      <w:r>
        <w:rPr>
          <w:rFonts w:hint="cs"/>
          <w:rtl/>
        </w:rPr>
        <w:t>ו</w:t>
      </w:r>
      <w:r>
        <w:rPr>
          <w:rtl/>
        </w:rPr>
        <w:t xml:space="preserve"> הבלעדי, מבלי לתת נימוק כלשהו. אישור </w:t>
      </w:r>
      <w:r>
        <w:rPr>
          <w:rFonts w:hint="cs"/>
          <w:rtl/>
        </w:rPr>
        <w:t>המזמין</w:t>
      </w:r>
      <w:r>
        <w:rPr>
          <w:rtl/>
        </w:rPr>
        <w:t xml:space="preserve"> לנותן שירותים, אינו גורע מאחריות </w:t>
      </w:r>
      <w:r>
        <w:rPr>
          <w:rFonts w:hint="cs"/>
          <w:rtl/>
        </w:rPr>
        <w:t>הספק</w:t>
      </w:r>
      <w:r>
        <w:rPr>
          <w:rtl/>
        </w:rPr>
        <w:t xml:space="preserve"> והמחויבות שלו עפ"י דרישות המכרז וההסכם המצורף.</w:t>
      </w:r>
    </w:p>
    <w:p w14:paraId="42BE03CA" w14:textId="77777777" w:rsidR="00021F53" w:rsidRDefault="00021F53" w:rsidP="00533817">
      <w:pPr>
        <w:pStyle w:val="af0"/>
        <w:numPr>
          <w:ilvl w:val="0"/>
          <w:numId w:val="201"/>
        </w:numPr>
        <w:ind w:left="1219" w:hanging="357"/>
      </w:pPr>
      <w:r>
        <w:rPr>
          <w:rtl/>
        </w:rPr>
        <w:t xml:space="preserve">מובהר כי בכל מקרה אין </w:t>
      </w:r>
      <w:r>
        <w:rPr>
          <w:rFonts w:hint="cs"/>
          <w:rtl/>
        </w:rPr>
        <w:t>מהמזמין</w:t>
      </w:r>
      <w:r>
        <w:rPr>
          <w:rtl/>
        </w:rPr>
        <w:t xml:space="preserve"> אחראי לפעילות כ"א מטעם </w:t>
      </w:r>
      <w:r>
        <w:rPr>
          <w:rFonts w:hint="cs"/>
          <w:rtl/>
        </w:rPr>
        <w:t>הספק</w:t>
      </w:r>
      <w:r>
        <w:rPr>
          <w:rtl/>
        </w:rPr>
        <w:t xml:space="preserve">, בשום היבט </w:t>
      </w:r>
      <w:r>
        <w:rPr>
          <w:rFonts w:hint="cs"/>
          <w:rtl/>
        </w:rPr>
        <w:t>והספק</w:t>
      </w:r>
      <w:r>
        <w:rPr>
          <w:rtl/>
        </w:rPr>
        <w:t xml:space="preserve"> יהיה האחראי הבלעדי לכך.</w:t>
      </w:r>
    </w:p>
    <w:p w14:paraId="0EA42FDB" w14:textId="07AEC850" w:rsidR="0028222C" w:rsidRDefault="0028222C" w:rsidP="00533817">
      <w:pPr>
        <w:pStyle w:val="af0"/>
        <w:numPr>
          <w:ilvl w:val="0"/>
          <w:numId w:val="201"/>
        </w:numPr>
        <w:ind w:left="1219" w:hanging="357"/>
      </w:pPr>
      <w:r>
        <w:rPr>
          <w:rtl/>
        </w:rPr>
        <w:t xml:space="preserve">הספק מתחייב שהעובד מטעמו אשר מוצג כמועמד למשרד עבר את תהליך הגיוס הפנימי אצל הספק וכי הוא מודע למועד תחילת העבודה ולשכר המוצע לו ע"י הספק. מועמד שיגיע לראיון בניגוד לאמור לעיל לא יעבור את </w:t>
      </w:r>
      <w:r w:rsidR="005D7D0C">
        <w:rPr>
          <w:rFonts w:hint="cs"/>
          <w:rtl/>
        </w:rPr>
        <w:t>הריאיו</w:t>
      </w:r>
      <w:r w:rsidR="005D7D0C">
        <w:rPr>
          <w:rFonts w:hint="eastAsia"/>
          <w:rtl/>
        </w:rPr>
        <w:t>ן</w:t>
      </w:r>
      <w:r>
        <w:rPr>
          <w:rtl/>
        </w:rPr>
        <w:t>.</w:t>
      </w:r>
    </w:p>
    <w:p w14:paraId="06A2BA57" w14:textId="7BC890C7" w:rsidR="00B24D0F" w:rsidRDefault="00B24D0F" w:rsidP="00533817">
      <w:pPr>
        <w:pStyle w:val="af0"/>
        <w:numPr>
          <w:ilvl w:val="0"/>
          <w:numId w:val="201"/>
        </w:numPr>
        <w:ind w:left="1219" w:hanging="357"/>
        <w:rPr>
          <w:rtl/>
        </w:rPr>
      </w:pPr>
      <w:r>
        <w:rPr>
          <w:rFonts w:hint="cs"/>
          <w:rtl/>
        </w:rPr>
        <w:t xml:space="preserve">על כל העברה של עובד מתפקיד לתפקיד בתוך צוות הפרויקט </w:t>
      </w:r>
      <w:r w:rsidR="003B0FC6">
        <w:rPr>
          <w:rFonts w:hint="cs"/>
          <w:rtl/>
        </w:rPr>
        <w:t xml:space="preserve">חל האמור בסעיפים ג' ו- ו' לעיל והיא </w:t>
      </w:r>
      <w:r w:rsidR="001A4F70">
        <w:rPr>
          <w:rFonts w:hint="cs"/>
          <w:rtl/>
        </w:rPr>
        <w:t>טעונה אישור מראש ובכתב של המזמין.</w:t>
      </w:r>
    </w:p>
    <w:p w14:paraId="4BCCA55F" w14:textId="77777777" w:rsidR="00AA1BD7" w:rsidRPr="0063260E" w:rsidRDefault="00AA1BD7" w:rsidP="0063260E">
      <w:pPr>
        <w:pStyle w:val="43"/>
        <w:rPr>
          <w:rtl/>
        </w:rPr>
      </w:pPr>
      <w:r w:rsidRPr="0063260E">
        <w:rPr>
          <w:rtl/>
        </w:rPr>
        <w:t>התחלת עבודה של נותן שירותים (</w:t>
      </w:r>
      <w:r w:rsidRPr="0063260E">
        <w:t>M</w:t>
      </w:r>
      <w:r w:rsidRPr="0063260E">
        <w:rPr>
          <w:rtl/>
        </w:rPr>
        <w:t>)</w:t>
      </w:r>
    </w:p>
    <w:p w14:paraId="04F10BED" w14:textId="10F42E8F" w:rsidR="00842463" w:rsidRDefault="00644E8C" w:rsidP="00EA3620">
      <w:pPr>
        <w:ind w:left="864"/>
        <w:rPr>
          <w:rtl/>
        </w:rPr>
      </w:pPr>
      <w:r w:rsidRPr="00644E8C">
        <w:rPr>
          <w:rtl/>
        </w:rPr>
        <w:t xml:space="preserve">נותן שירותים שיבחר ע"י המזמין יעמוד לרשות המזמין תוך 30 ימים </w:t>
      </w:r>
      <w:r w:rsidR="005D7D0C" w:rsidRPr="00644E8C">
        <w:rPr>
          <w:rFonts w:hint="cs"/>
          <w:rtl/>
        </w:rPr>
        <w:t>קלנדאריי</w:t>
      </w:r>
      <w:r w:rsidR="005D7D0C" w:rsidRPr="00644E8C">
        <w:rPr>
          <w:rFonts w:hint="eastAsia"/>
          <w:rtl/>
        </w:rPr>
        <w:t>ם</w:t>
      </w:r>
      <w:r w:rsidRPr="00644E8C">
        <w:rPr>
          <w:rtl/>
        </w:rPr>
        <w:t xml:space="preserve"> ממועד חתימת החוזה או במועד מאוחר יותר שיאושר על ידי המזמין לפי שיקול דעתו הבלעדי.</w:t>
      </w:r>
    </w:p>
    <w:p w14:paraId="2E63317B" w14:textId="77777777" w:rsidR="00644E8C" w:rsidRPr="00A02BB9" w:rsidRDefault="00794A4E" w:rsidP="00644E8C">
      <w:pPr>
        <w:pStyle w:val="43"/>
        <w:rPr>
          <w:rtl/>
        </w:rPr>
      </w:pPr>
      <w:bookmarkStart w:id="2277" w:name="_Ref134514367"/>
      <w:r w:rsidRPr="00794A4E">
        <w:rPr>
          <w:rtl/>
        </w:rPr>
        <w:t xml:space="preserve">הפסקת עבודה / החלפת נותני-שירות ביוזמת </w:t>
      </w:r>
      <w:r>
        <w:rPr>
          <w:rFonts w:hint="cs"/>
          <w:rtl/>
        </w:rPr>
        <w:t>המזמין</w:t>
      </w:r>
      <w:r w:rsidRPr="00794A4E">
        <w:rPr>
          <w:rFonts w:hint="cs"/>
          <w:rtl/>
        </w:rPr>
        <w:t xml:space="preserve"> </w:t>
      </w:r>
      <w:r w:rsidR="00644E8C" w:rsidRPr="00A02BB9">
        <w:rPr>
          <w:rFonts w:hint="cs"/>
          <w:rtl/>
        </w:rPr>
        <w:t>(</w:t>
      </w:r>
      <w:r w:rsidR="00644E8C" w:rsidRPr="00A02BB9">
        <w:rPr>
          <w:rFonts w:hint="cs"/>
        </w:rPr>
        <w:t>M</w:t>
      </w:r>
      <w:r w:rsidR="00644E8C" w:rsidRPr="00A02BB9">
        <w:rPr>
          <w:rFonts w:hint="cs"/>
          <w:rtl/>
        </w:rPr>
        <w:t>)</w:t>
      </w:r>
      <w:bookmarkEnd w:id="2277"/>
    </w:p>
    <w:p w14:paraId="2E6DFFDF" w14:textId="77777777" w:rsidR="00AF0950" w:rsidRPr="00BD62F9" w:rsidRDefault="00AF0950" w:rsidP="0063260E">
      <w:pPr>
        <w:ind w:left="862"/>
        <w:rPr>
          <w:rtl/>
        </w:rPr>
      </w:pPr>
      <w:r w:rsidRPr="00BD62F9">
        <w:rPr>
          <w:rtl/>
        </w:rPr>
        <w:t>ה</w:t>
      </w:r>
      <w:r>
        <w:rPr>
          <w:rtl/>
        </w:rPr>
        <w:t>משרד</w:t>
      </w:r>
      <w:r w:rsidRPr="00BD62F9">
        <w:rPr>
          <w:rtl/>
        </w:rPr>
        <w:t xml:space="preserve"> </w:t>
      </w:r>
      <w:r>
        <w:rPr>
          <w:rtl/>
        </w:rPr>
        <w:t>רשאי</w:t>
      </w:r>
      <w:r w:rsidRPr="00BD62F9">
        <w:rPr>
          <w:rtl/>
        </w:rPr>
        <w:t xml:space="preserve"> לדרוש הפסקת העסקתו או החלפתו של עובד </w:t>
      </w:r>
      <w:r>
        <w:rPr>
          <w:rFonts w:hint="cs"/>
          <w:rtl/>
        </w:rPr>
        <w:t>הספק, או קבלן משנה מטעמו</w:t>
      </w:r>
      <w:r w:rsidRPr="00BD62F9">
        <w:rPr>
          <w:rtl/>
        </w:rPr>
        <w:t>, במקרה כזה יפעל הספק באופן הבא:</w:t>
      </w:r>
    </w:p>
    <w:p w14:paraId="4CFDCCBA" w14:textId="2E9A4AB3" w:rsidR="00AF0950" w:rsidRPr="00BD62F9" w:rsidRDefault="00AF0950" w:rsidP="00533817">
      <w:pPr>
        <w:pStyle w:val="af0"/>
        <w:numPr>
          <w:ilvl w:val="0"/>
          <w:numId w:val="202"/>
        </w:numPr>
        <w:ind w:left="1219" w:hanging="357"/>
      </w:pPr>
      <w:r w:rsidRPr="00BD62F9">
        <w:rPr>
          <w:rtl/>
        </w:rPr>
        <w:t>הספק יציג ללא דיחוי לאישור ה</w:t>
      </w:r>
      <w:r>
        <w:rPr>
          <w:rtl/>
        </w:rPr>
        <w:t>משרד</w:t>
      </w:r>
      <w:r w:rsidRPr="00BD62F9">
        <w:rPr>
          <w:rtl/>
        </w:rPr>
        <w:t xml:space="preserve"> עובד מחליף, העומד בתנאים ובדרישות</w:t>
      </w:r>
      <w:r w:rsidR="00577988" w:rsidRPr="00577988">
        <w:rPr>
          <w:rFonts w:hint="cs"/>
          <w:rtl/>
        </w:rPr>
        <w:t xml:space="preserve"> </w:t>
      </w:r>
      <w:r w:rsidR="00577988">
        <w:rPr>
          <w:rFonts w:hint="cs"/>
          <w:rtl/>
        </w:rPr>
        <w:t xml:space="preserve">כמפורט </w:t>
      </w:r>
      <w:r w:rsidR="004B4823">
        <w:rPr>
          <w:rtl/>
        </w:rPr>
        <w:t>בסעי</w:t>
      </w:r>
      <w:r w:rsidR="004B4823">
        <w:rPr>
          <w:rFonts w:hint="cs"/>
          <w:rtl/>
        </w:rPr>
        <w:t xml:space="preserve">ף </w:t>
      </w:r>
      <w:r w:rsidR="004B4823">
        <w:rPr>
          <w:highlight w:val="yellow"/>
        </w:rPr>
        <w:fldChar w:fldCharType="begin"/>
      </w:r>
      <w:r w:rsidR="004B4823">
        <w:rPr>
          <w:rtl/>
        </w:rPr>
        <w:instrText xml:space="preserve"> </w:instrText>
      </w:r>
      <w:r w:rsidR="004B4823">
        <w:rPr>
          <w:rFonts w:hint="cs"/>
        </w:rPr>
        <w:instrText>REF</w:instrText>
      </w:r>
      <w:r w:rsidR="004B4823">
        <w:rPr>
          <w:rFonts w:hint="cs"/>
          <w:rtl/>
        </w:rPr>
        <w:instrText xml:space="preserve"> _</w:instrText>
      </w:r>
      <w:r w:rsidR="004B4823">
        <w:rPr>
          <w:rFonts w:hint="cs"/>
        </w:rPr>
        <w:instrText>Ref123231228 \r \h</w:instrText>
      </w:r>
      <w:r w:rsidR="004B4823">
        <w:rPr>
          <w:rtl/>
        </w:rPr>
        <w:instrText xml:space="preserve"> </w:instrText>
      </w:r>
      <w:r w:rsidR="004B4823">
        <w:rPr>
          <w:highlight w:val="yellow"/>
        </w:rPr>
      </w:r>
      <w:r w:rsidR="004B4823">
        <w:rPr>
          <w:highlight w:val="yellow"/>
        </w:rPr>
        <w:fldChar w:fldCharType="separate"/>
      </w:r>
      <w:r w:rsidR="002F7331">
        <w:rPr>
          <w:rtl/>
        </w:rPr>
        <w:t>‏4.2.4</w:t>
      </w:r>
      <w:r w:rsidR="004B4823">
        <w:rPr>
          <w:highlight w:val="yellow"/>
        </w:rPr>
        <w:fldChar w:fldCharType="end"/>
      </w:r>
      <w:r w:rsidRPr="00BD62F9">
        <w:rPr>
          <w:rtl/>
        </w:rPr>
        <w:t xml:space="preserve"> לפי המכרז ולפי החוזה, שאינו נופל ברמתו המקצועית ובניסיונו מהעובד שהוחלף </w:t>
      </w:r>
      <w:r w:rsidRPr="00BD62F9">
        <w:rPr>
          <w:u w:val="single"/>
          <w:rtl/>
        </w:rPr>
        <w:t xml:space="preserve">וזאת רק לאחר סיכם </w:t>
      </w:r>
      <w:r w:rsidRPr="00BD62F9">
        <w:rPr>
          <w:rFonts w:hint="cs"/>
          <w:u w:val="single"/>
          <w:rtl/>
        </w:rPr>
        <w:t>אתו</w:t>
      </w:r>
      <w:r w:rsidRPr="00BD62F9">
        <w:rPr>
          <w:u w:val="single"/>
          <w:rtl/>
        </w:rPr>
        <w:t xml:space="preserve"> את תנאי העסקתו</w:t>
      </w:r>
      <w:r w:rsidRPr="00BD62F9">
        <w:rPr>
          <w:rtl/>
        </w:rPr>
        <w:t>. ה</w:t>
      </w:r>
      <w:r>
        <w:rPr>
          <w:rtl/>
        </w:rPr>
        <w:t>משרד שומר</w:t>
      </w:r>
      <w:r w:rsidRPr="00BD62F9">
        <w:rPr>
          <w:rtl/>
        </w:rPr>
        <w:t xml:space="preserve"> לעצמו את הזכות שלא לאשר את העובד המוצע (או ספק המשנה המוצע) לפי שיקול דעת</w:t>
      </w:r>
      <w:r>
        <w:rPr>
          <w:rFonts w:hint="cs"/>
          <w:rtl/>
        </w:rPr>
        <w:t>ו</w:t>
      </w:r>
      <w:r w:rsidRPr="00BD62F9">
        <w:rPr>
          <w:rtl/>
        </w:rPr>
        <w:t xml:space="preserve"> הבלעדי ומבלי לנמק את החלטותי</w:t>
      </w:r>
      <w:r>
        <w:rPr>
          <w:rFonts w:hint="cs"/>
          <w:rtl/>
        </w:rPr>
        <w:t>ו</w:t>
      </w:r>
      <w:r w:rsidRPr="00BD62F9">
        <w:rPr>
          <w:rtl/>
        </w:rPr>
        <w:t>.</w:t>
      </w:r>
    </w:p>
    <w:p w14:paraId="3FA3D6AF" w14:textId="07983610" w:rsidR="00AF0950" w:rsidRDefault="00AF0950" w:rsidP="00533817">
      <w:pPr>
        <w:pStyle w:val="af0"/>
        <w:numPr>
          <w:ilvl w:val="0"/>
          <w:numId w:val="202"/>
        </w:numPr>
        <w:ind w:left="1219" w:hanging="357"/>
      </w:pPr>
      <w:r w:rsidRPr="00BD62F9">
        <w:rPr>
          <w:rtl/>
        </w:rPr>
        <w:t xml:space="preserve">הספק ימלא דרישה זו במלואה ללא פגיעה ברמת השרות הנדרשת תוך 30 ימים </w:t>
      </w:r>
      <w:r w:rsidR="005D7D0C" w:rsidRPr="00BD62F9">
        <w:rPr>
          <w:rFonts w:hint="cs"/>
          <w:rtl/>
        </w:rPr>
        <w:t>קלנדארי</w:t>
      </w:r>
      <w:r w:rsidR="005D7D0C" w:rsidRPr="00BD62F9">
        <w:rPr>
          <w:rFonts w:hint="eastAsia"/>
          <w:rtl/>
        </w:rPr>
        <w:t>ים</w:t>
      </w:r>
      <w:r w:rsidRPr="00BD62F9">
        <w:rPr>
          <w:rtl/>
        </w:rPr>
        <w:t xml:space="preserve">. במקרה בו ההחלפה נובעת מטעמים ביטחוניים תופסק העסקת העובד באופן </w:t>
      </w:r>
      <w:r w:rsidRPr="00BD62F9">
        <w:rPr>
          <w:rFonts w:hint="cs"/>
          <w:rtl/>
        </w:rPr>
        <w:t>מידי</w:t>
      </w:r>
      <w:r w:rsidRPr="00BD62F9">
        <w:rPr>
          <w:rtl/>
        </w:rPr>
        <w:t>.</w:t>
      </w:r>
    </w:p>
    <w:p w14:paraId="3CBFD902" w14:textId="54F05FBB" w:rsidR="008D29A3" w:rsidRPr="002E71CF" w:rsidRDefault="002E71CF" w:rsidP="002E71CF">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548" w:hanging="357"/>
        <w:rPr>
          <w:b/>
          <w:bCs/>
          <w:rtl/>
        </w:rPr>
      </w:pPr>
      <w:r>
        <w:rPr>
          <w:b/>
          <w:bCs/>
        </w:rPr>
        <w:sym w:font="Wingdings" w:char="F081"/>
      </w:r>
      <w:r>
        <w:rPr>
          <w:b/>
          <w:bCs/>
          <w:rtl/>
        </w:rPr>
        <w:tab/>
      </w:r>
      <w:r w:rsidR="008D29A3" w:rsidRPr="002E71CF">
        <w:rPr>
          <w:rFonts w:hint="eastAsia"/>
          <w:b/>
          <w:bCs/>
          <w:rtl/>
        </w:rPr>
        <w:t>במקרה</w:t>
      </w:r>
      <w:r w:rsidR="008D29A3" w:rsidRPr="002E71CF">
        <w:rPr>
          <w:b/>
          <w:bCs/>
          <w:rtl/>
        </w:rPr>
        <w:t xml:space="preserve"> של הפסקת עבודה של נותן שירותים לפי דרישה של המשרד, על הספק לעדכן את המשרד ככל שהדבר צפוי להוביל להפסקה מוחלטת של העסקת נותן השירותים אצל הספק, ולאפשר למשרד להשתתף, ככל שימצא לנכון, בשימוע שיקיים הספק לאותו נותן שירותים. </w:t>
      </w:r>
    </w:p>
    <w:p w14:paraId="26F4F0DA" w14:textId="379E56D8" w:rsidR="008D29A3" w:rsidRPr="001D775C" w:rsidRDefault="002E71CF" w:rsidP="002E71CF">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548" w:hanging="357"/>
        <w:rPr>
          <w:b/>
          <w:bCs/>
          <w:rtl/>
        </w:rPr>
      </w:pPr>
      <w:r>
        <w:rPr>
          <w:bCs/>
        </w:rPr>
        <w:sym w:font="Wingdings" w:char="F082"/>
      </w:r>
      <w:r>
        <w:rPr>
          <w:bCs/>
          <w:rtl/>
        </w:rPr>
        <w:tab/>
      </w:r>
      <w:r w:rsidR="008D29A3" w:rsidRPr="002E71CF">
        <w:rPr>
          <w:rFonts w:hint="eastAsia"/>
          <w:bCs/>
          <w:rtl/>
        </w:rPr>
        <w:t>יובהר</w:t>
      </w:r>
      <w:r w:rsidR="008D29A3" w:rsidRPr="002E71CF">
        <w:rPr>
          <w:bCs/>
          <w:rtl/>
        </w:rPr>
        <w:t xml:space="preserve"> כי אין </w:t>
      </w:r>
      <w:r w:rsidR="008D29A3" w:rsidRPr="002E71CF">
        <w:rPr>
          <w:rFonts w:hint="eastAsia"/>
          <w:bCs/>
          <w:rtl/>
        </w:rPr>
        <w:t>ב</w:t>
      </w:r>
      <w:r w:rsidR="008D29A3" w:rsidRPr="002E71CF">
        <w:rPr>
          <w:bCs/>
          <w:rtl/>
        </w:rPr>
        <w:t xml:space="preserve">אמור משום קביעה כי </w:t>
      </w:r>
      <w:r w:rsidR="008D29A3" w:rsidRPr="002E71CF">
        <w:rPr>
          <w:rFonts w:hint="eastAsia"/>
          <w:bCs/>
          <w:rtl/>
        </w:rPr>
        <w:t>המשרד</w:t>
      </w:r>
      <w:r w:rsidR="008D29A3" w:rsidRPr="002E71CF">
        <w:rPr>
          <w:bCs/>
          <w:rtl/>
        </w:rPr>
        <w:t xml:space="preserve"> הוא מעסיק במשותף של נותן השירותים לכל דבר ועניין או אחראי גם לזכויותיו האחרות של נותן השירותים.</w:t>
      </w:r>
    </w:p>
    <w:p w14:paraId="0B6FCC9F" w14:textId="77777777" w:rsidR="005377EB" w:rsidRDefault="000577FE" w:rsidP="0063260E">
      <w:pPr>
        <w:pStyle w:val="43"/>
        <w:rPr>
          <w:rtl/>
        </w:rPr>
      </w:pPr>
      <w:r>
        <w:rPr>
          <w:rtl/>
        </w:rPr>
        <w:t>הפסקת עבודה / החלפת נותני-שירות ביוזמת הזוכה</w:t>
      </w:r>
      <w:r>
        <w:rPr>
          <w:rFonts w:hint="cs"/>
          <w:rtl/>
        </w:rPr>
        <w:t xml:space="preserve"> (</w:t>
      </w:r>
      <w:r>
        <w:rPr>
          <w:rFonts w:hint="cs"/>
        </w:rPr>
        <w:t>M</w:t>
      </w:r>
      <w:r>
        <w:rPr>
          <w:rFonts w:hint="cs"/>
          <w:rtl/>
        </w:rPr>
        <w:t>)</w:t>
      </w:r>
    </w:p>
    <w:p w14:paraId="5B09A975" w14:textId="2F2A73DE" w:rsidR="00B26871" w:rsidRDefault="00B26871" w:rsidP="0063260E">
      <w:pPr>
        <w:ind w:left="864"/>
        <w:rPr>
          <w:rtl/>
        </w:rPr>
      </w:pPr>
      <w:r>
        <w:rPr>
          <w:rtl/>
        </w:rPr>
        <w:t>ה</w:t>
      </w:r>
      <w:r>
        <w:rPr>
          <w:rFonts w:hint="cs"/>
          <w:rtl/>
        </w:rPr>
        <w:t>ספק</w:t>
      </w:r>
      <w:r>
        <w:rPr>
          <w:rtl/>
        </w:rPr>
        <w:t xml:space="preserve"> מתחייב להודיע בכתב לנציג </w:t>
      </w:r>
      <w:r>
        <w:rPr>
          <w:rFonts w:hint="cs"/>
          <w:rtl/>
        </w:rPr>
        <w:t>המזמין</w:t>
      </w:r>
      <w:r>
        <w:rPr>
          <w:rtl/>
        </w:rPr>
        <w:t xml:space="preserve">, לפחות </w:t>
      </w:r>
      <w:r w:rsidR="00315FE4">
        <w:rPr>
          <w:rFonts w:hint="cs"/>
          <w:rtl/>
        </w:rPr>
        <w:t>45</w:t>
      </w:r>
      <w:r>
        <w:rPr>
          <w:rtl/>
        </w:rPr>
        <w:t xml:space="preserve"> ימים מראש, על הפסקת העסקתו / החלפתו של ספק משנה או מי מנותני השרות מטעמו. החלפה כזו לא תבוצע ביוזמת הזוכה, אלא אם קיבל את הסכמת </w:t>
      </w:r>
      <w:r>
        <w:rPr>
          <w:rFonts w:hint="cs"/>
          <w:rtl/>
        </w:rPr>
        <w:t>המזמין</w:t>
      </w:r>
      <w:r>
        <w:rPr>
          <w:rtl/>
        </w:rPr>
        <w:t xml:space="preserve"> מראש.</w:t>
      </w:r>
    </w:p>
    <w:p w14:paraId="1CB6C21A" w14:textId="77777777" w:rsidR="00B26871" w:rsidRDefault="00B26871" w:rsidP="0063260E">
      <w:pPr>
        <w:ind w:left="864"/>
        <w:rPr>
          <w:rtl/>
        </w:rPr>
      </w:pPr>
      <w:r>
        <w:rPr>
          <w:rtl/>
        </w:rPr>
        <w:t xml:space="preserve">נותן השירות המחליף לא ייפול בכישוריו ויכולתו מהמוחלף. </w:t>
      </w:r>
      <w:r>
        <w:rPr>
          <w:rFonts w:hint="cs"/>
          <w:rtl/>
        </w:rPr>
        <w:t>המזמין</w:t>
      </w:r>
      <w:r>
        <w:rPr>
          <w:rtl/>
        </w:rPr>
        <w:t xml:space="preserve"> שומר לעצמו את הזכות שלא לאשר את ספק המשנה החליפי או נותן השירות החדש לפי שיקול דעתו הבל</w:t>
      </w:r>
      <w:r>
        <w:rPr>
          <w:rFonts w:hint="cs"/>
          <w:rtl/>
        </w:rPr>
        <w:t>ע</w:t>
      </w:r>
      <w:r>
        <w:rPr>
          <w:rtl/>
        </w:rPr>
        <w:t>די ומבלי לנמק את החלטותיו.</w:t>
      </w:r>
    </w:p>
    <w:p w14:paraId="2A4115B2" w14:textId="77777777" w:rsidR="00B26871" w:rsidRPr="001D775C" w:rsidRDefault="00B26871" w:rsidP="00B26871">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1"/>
        <w:rPr>
          <w:b/>
          <w:bCs/>
          <w:rtl/>
        </w:rPr>
      </w:pPr>
      <w:r>
        <w:rPr>
          <w:rFonts w:hint="cs"/>
          <w:b/>
          <w:bCs/>
          <w:rtl/>
        </w:rPr>
        <w:t>בכל מקרה בו יוחלף נותן שירות, בין אם ביוזמת המזמין ובין אם ביוזמת הזוכה, הן בתקופת ההקמה והן בתקופת התפעול והתחזוקה, באחריות הזוכה לוודא כי בוצעה העברת ידע מלאה בין נותן השירותים המוחלף למחליפו וכי מתקיים שימור ידע באופן מלא.</w:t>
      </w:r>
    </w:p>
    <w:p w14:paraId="1DEA14A0" w14:textId="77777777" w:rsidR="007B39F7" w:rsidRDefault="007B39F7" w:rsidP="0063260E">
      <w:pPr>
        <w:pStyle w:val="43"/>
        <w:rPr>
          <w:rtl/>
        </w:rPr>
      </w:pPr>
      <w:r w:rsidRPr="007B39F7">
        <w:rPr>
          <w:rtl/>
        </w:rPr>
        <w:t>הוצאות בגין החלפת נותני-שירות</w:t>
      </w:r>
      <w:r w:rsidR="00524A39">
        <w:rPr>
          <w:rFonts w:hint="cs"/>
          <w:rtl/>
        </w:rPr>
        <w:t xml:space="preserve"> (</w:t>
      </w:r>
      <w:r w:rsidR="00524A39">
        <w:rPr>
          <w:rFonts w:hint="cs"/>
        </w:rPr>
        <w:t>M</w:t>
      </w:r>
      <w:r w:rsidR="00524A39">
        <w:rPr>
          <w:rFonts w:hint="cs"/>
          <w:rtl/>
        </w:rPr>
        <w:t>)</w:t>
      </w:r>
    </w:p>
    <w:p w14:paraId="3825F220" w14:textId="77777777" w:rsidR="007B39F7" w:rsidRDefault="007B39F7" w:rsidP="0063260E">
      <w:pPr>
        <w:ind w:left="864"/>
        <w:rPr>
          <w:rtl/>
        </w:rPr>
      </w:pPr>
      <w:r>
        <w:rPr>
          <w:rtl/>
        </w:rPr>
        <w:t>המציע מתחייב לשאת בכל הוצאות שייגרמו לו ו/או למי מטעמו בגין החלפת מי מנותני השרות מטעמו, עפ"י בקשתו, או עפ"י דרישת הרשות, כולל הוצאות חפיפה בין נותני השירותים.</w:t>
      </w:r>
    </w:p>
    <w:p w14:paraId="22C691B7" w14:textId="77777777" w:rsidR="007B39F7" w:rsidRDefault="007B39F7" w:rsidP="0063260E">
      <w:pPr>
        <w:pStyle w:val="43"/>
        <w:rPr>
          <w:rtl/>
        </w:rPr>
      </w:pPr>
      <w:r w:rsidRPr="007B39F7">
        <w:rPr>
          <w:rtl/>
        </w:rPr>
        <w:t>כח-אדם חליפי</w:t>
      </w:r>
      <w:r w:rsidR="00524A39">
        <w:rPr>
          <w:rFonts w:hint="cs"/>
          <w:rtl/>
        </w:rPr>
        <w:t xml:space="preserve"> (</w:t>
      </w:r>
      <w:r w:rsidR="00524A39">
        <w:rPr>
          <w:rFonts w:hint="cs"/>
        </w:rPr>
        <w:t>M</w:t>
      </w:r>
      <w:r w:rsidR="00524A39">
        <w:rPr>
          <w:rFonts w:hint="cs"/>
          <w:rtl/>
        </w:rPr>
        <w:t>)</w:t>
      </w:r>
    </w:p>
    <w:p w14:paraId="36D0D606" w14:textId="067E5EAC" w:rsidR="007B39F7" w:rsidRDefault="007B39F7" w:rsidP="0063260E">
      <w:pPr>
        <w:ind w:left="864"/>
        <w:rPr>
          <w:rtl/>
        </w:rPr>
      </w:pPr>
      <w:r>
        <w:rPr>
          <w:rtl/>
        </w:rPr>
        <w:t xml:space="preserve">המציע מתחייב להעמיד כח אדם חליפי לנותני השירותים מטעמו בתקופת היעדרם מטעמי מחלה, חופשת לידה, שרות מילואים או כל היעדרות אחרת, בהתאם </w:t>
      </w:r>
      <w:r w:rsidR="007662FF">
        <w:rPr>
          <w:rFonts w:hint="cs"/>
          <w:rtl/>
        </w:rPr>
        <w:t xml:space="preserve">למחויבות הספק לעמידה באיוש מינימלי </w:t>
      </w:r>
      <w:r w:rsidR="00BD4CAE">
        <w:rPr>
          <w:rFonts w:hint="cs"/>
          <w:rtl/>
        </w:rPr>
        <w:t xml:space="preserve">(כמוגדר בסעיף </w:t>
      </w:r>
      <w:r w:rsidR="00BD4CAE">
        <w:rPr>
          <w:rtl/>
        </w:rPr>
        <w:fldChar w:fldCharType="begin"/>
      </w:r>
      <w:r w:rsidR="00BD4CAE">
        <w:rPr>
          <w:rtl/>
        </w:rPr>
        <w:instrText xml:space="preserve"> </w:instrText>
      </w:r>
      <w:r w:rsidR="00BD4CAE">
        <w:rPr>
          <w:rFonts w:hint="cs"/>
        </w:rPr>
        <w:instrText>REF</w:instrText>
      </w:r>
      <w:r w:rsidR="00BD4CAE">
        <w:rPr>
          <w:rFonts w:hint="cs"/>
          <w:rtl/>
        </w:rPr>
        <w:instrText xml:space="preserve"> _</w:instrText>
      </w:r>
      <w:r w:rsidR="00BD4CAE">
        <w:rPr>
          <w:rFonts w:hint="cs"/>
        </w:rPr>
        <w:instrText>Ref125213655 \r \h</w:instrText>
      </w:r>
      <w:r w:rsidR="00BD4CAE">
        <w:rPr>
          <w:rtl/>
        </w:rPr>
        <w:instrText xml:space="preserve"> </w:instrText>
      </w:r>
      <w:r w:rsidR="00BD4CAE">
        <w:rPr>
          <w:rtl/>
        </w:rPr>
      </w:r>
      <w:r w:rsidR="00BD4CAE">
        <w:rPr>
          <w:rtl/>
        </w:rPr>
        <w:fldChar w:fldCharType="separate"/>
      </w:r>
      <w:r w:rsidR="002F7331">
        <w:rPr>
          <w:rtl/>
        </w:rPr>
        <w:t>‏0.2.31</w:t>
      </w:r>
      <w:r w:rsidR="00BD4CAE">
        <w:rPr>
          <w:rtl/>
        </w:rPr>
        <w:fldChar w:fldCharType="end"/>
      </w:r>
      <w:r w:rsidR="00BD4CAE">
        <w:rPr>
          <w:rFonts w:hint="cs"/>
          <w:rtl/>
        </w:rPr>
        <w:t xml:space="preserve">) </w:t>
      </w:r>
      <w:r w:rsidR="007662FF" w:rsidRPr="00C954C6">
        <w:rPr>
          <w:rFonts w:hint="cs"/>
          <w:rtl/>
        </w:rPr>
        <w:t>כמפורט בסעי</w:t>
      </w:r>
      <w:r w:rsidR="00456B53" w:rsidRPr="00C954C6">
        <w:rPr>
          <w:rFonts w:hint="cs"/>
          <w:rtl/>
        </w:rPr>
        <w:t>פים</w:t>
      </w:r>
      <w:r w:rsidR="007662FF" w:rsidRPr="00C954C6">
        <w:rPr>
          <w:rFonts w:hint="cs"/>
          <w:rtl/>
        </w:rPr>
        <w:t xml:space="preserve"> </w:t>
      </w:r>
      <w:r w:rsidR="00456B53" w:rsidRPr="00C954C6">
        <w:fldChar w:fldCharType="begin"/>
      </w:r>
      <w:r w:rsidR="00456B53" w:rsidRPr="00C954C6">
        <w:rPr>
          <w:rtl/>
        </w:rPr>
        <w:instrText xml:space="preserve"> </w:instrText>
      </w:r>
      <w:r w:rsidR="00456B53" w:rsidRPr="00C954C6">
        <w:rPr>
          <w:rFonts w:hint="cs"/>
        </w:rPr>
        <w:instrText>REF</w:instrText>
      </w:r>
      <w:r w:rsidR="00456B53" w:rsidRPr="00C954C6">
        <w:rPr>
          <w:rFonts w:hint="cs"/>
          <w:rtl/>
        </w:rPr>
        <w:instrText xml:space="preserve"> _</w:instrText>
      </w:r>
      <w:r w:rsidR="00456B53" w:rsidRPr="00C954C6">
        <w:rPr>
          <w:rFonts w:hint="cs"/>
        </w:rPr>
        <w:instrText>Ref124957312 \r \h</w:instrText>
      </w:r>
      <w:r w:rsidR="00456B53" w:rsidRPr="00C954C6">
        <w:rPr>
          <w:rtl/>
        </w:rPr>
        <w:instrText xml:space="preserve"> </w:instrText>
      </w:r>
      <w:r w:rsidR="00C954C6">
        <w:instrText xml:space="preserve"> \* MERGEFORMAT </w:instrText>
      </w:r>
      <w:r w:rsidR="00456B53" w:rsidRPr="00C954C6">
        <w:fldChar w:fldCharType="separate"/>
      </w:r>
      <w:r w:rsidR="002F7331" w:rsidRPr="00C954C6">
        <w:rPr>
          <w:rtl/>
        </w:rPr>
        <w:t>‏4.2.2</w:t>
      </w:r>
      <w:r w:rsidR="00456B53" w:rsidRPr="00C954C6">
        <w:fldChar w:fldCharType="end"/>
      </w:r>
      <w:r w:rsidR="00456B53" w:rsidRPr="00C954C6">
        <w:rPr>
          <w:rFonts w:hint="cs"/>
          <w:rtl/>
        </w:rPr>
        <w:t xml:space="preserve"> </w:t>
      </w:r>
      <w:r w:rsidR="0020115E" w:rsidRPr="00C954C6">
        <w:rPr>
          <w:rFonts w:hint="eastAsia"/>
          <w:rtl/>
        </w:rPr>
        <w:t>ו</w:t>
      </w:r>
      <w:r w:rsidR="0020115E" w:rsidRPr="00C954C6">
        <w:rPr>
          <w:rtl/>
        </w:rPr>
        <w:t xml:space="preserve">- </w:t>
      </w:r>
      <w:r w:rsidR="00456B53" w:rsidRPr="00C954C6">
        <w:fldChar w:fldCharType="begin"/>
      </w:r>
      <w:r w:rsidR="00456B53" w:rsidRPr="00C954C6">
        <w:instrText xml:space="preserve"> REF _Ref124957395 \r \h </w:instrText>
      </w:r>
      <w:r w:rsidR="0020115E" w:rsidRPr="00C954C6">
        <w:instrText xml:space="preserve"> \* MERGEFORMAT </w:instrText>
      </w:r>
      <w:r w:rsidR="00456B53" w:rsidRPr="00C954C6">
        <w:fldChar w:fldCharType="separate"/>
      </w:r>
      <w:r w:rsidR="002F7331" w:rsidRPr="00C954C6">
        <w:rPr>
          <w:rtl/>
        </w:rPr>
        <w:t>‏4.2.3</w:t>
      </w:r>
      <w:r w:rsidR="00456B53" w:rsidRPr="00C954C6">
        <w:fldChar w:fldCharType="end"/>
      </w:r>
      <w:r w:rsidRPr="00C954C6">
        <w:rPr>
          <w:rtl/>
        </w:rPr>
        <w:t>.</w:t>
      </w:r>
    </w:p>
    <w:p w14:paraId="51FFF5B5" w14:textId="77777777" w:rsidR="00D437A4" w:rsidRDefault="00D437A4" w:rsidP="00D437A4">
      <w:pPr>
        <w:pStyle w:val="43"/>
        <w:rPr>
          <w:rtl/>
        </w:rPr>
      </w:pPr>
      <w:r w:rsidRPr="00524A39">
        <w:rPr>
          <w:rtl/>
        </w:rPr>
        <w:t>פעילויות גיבוש ולכידות חברתית (</w:t>
      </w:r>
      <w:r>
        <w:t>M</w:t>
      </w:r>
      <w:r w:rsidRPr="00524A39">
        <w:rPr>
          <w:rtl/>
        </w:rPr>
        <w:t>)</w:t>
      </w:r>
    </w:p>
    <w:p w14:paraId="63820156" w14:textId="21A60878" w:rsidR="00D437A4" w:rsidRDefault="00D437A4" w:rsidP="00533817">
      <w:pPr>
        <w:pStyle w:val="af0"/>
        <w:numPr>
          <w:ilvl w:val="0"/>
          <w:numId w:val="204"/>
        </w:numPr>
        <w:ind w:left="1219" w:hanging="357"/>
      </w:pPr>
      <w:r>
        <w:rPr>
          <w:rtl/>
        </w:rPr>
        <w:t xml:space="preserve">הספק מתחייב שכל מי מעובדיו ו/או העובדים מטעמו אשר יספקו שירותים למזמין, </w:t>
      </w:r>
      <w:r w:rsidR="00E07900">
        <w:rPr>
          <w:rFonts w:hint="cs"/>
          <w:rtl/>
        </w:rPr>
        <w:t>ישתתף</w:t>
      </w:r>
      <w:r w:rsidR="00E07900">
        <w:rPr>
          <w:rtl/>
        </w:rPr>
        <w:t xml:space="preserve"> </w:t>
      </w:r>
      <w:r w:rsidR="00E07900">
        <w:rPr>
          <w:rFonts w:hint="cs"/>
          <w:rtl/>
        </w:rPr>
        <w:t>ב</w:t>
      </w:r>
      <w:r>
        <w:rPr>
          <w:rtl/>
        </w:rPr>
        <w:t>ימי גיבוש ולכידות חברתית, סדנאות והכשרות</w:t>
      </w:r>
      <w:r w:rsidR="000E401B">
        <w:rPr>
          <w:rFonts w:hint="cs"/>
          <w:rtl/>
        </w:rPr>
        <w:t>.</w:t>
      </w:r>
      <w:r>
        <w:rPr>
          <w:rtl/>
        </w:rPr>
        <w:t xml:space="preserve"> </w:t>
      </w:r>
      <w:r w:rsidR="000E401B">
        <w:rPr>
          <w:rFonts w:hint="cs"/>
          <w:rtl/>
        </w:rPr>
        <w:t>פעילות זו תבוצע בתאום</w:t>
      </w:r>
      <w:r w:rsidR="000E401B">
        <w:rPr>
          <w:rtl/>
        </w:rPr>
        <w:t xml:space="preserve"> </w:t>
      </w:r>
      <w:r w:rsidR="000E401B">
        <w:rPr>
          <w:rFonts w:hint="cs"/>
          <w:rtl/>
        </w:rPr>
        <w:t xml:space="preserve">מראש </w:t>
      </w:r>
      <w:r w:rsidR="00FC78D0">
        <w:rPr>
          <w:rFonts w:hint="cs"/>
          <w:rtl/>
        </w:rPr>
        <w:t>מול המשרד</w:t>
      </w:r>
      <w:r w:rsidR="00272DE5">
        <w:rPr>
          <w:rFonts w:hint="cs"/>
          <w:rtl/>
        </w:rPr>
        <w:t xml:space="preserve"> באופן שלא יפגע ברמת השירות</w:t>
      </w:r>
      <w:r>
        <w:rPr>
          <w:rtl/>
        </w:rPr>
        <w:t xml:space="preserve">. עלות ההשתתפות הכוללת בגין הוצאות ישירות (לא כולל שעות עבודה) לעובד, </w:t>
      </w:r>
      <w:r w:rsidR="00A85B17">
        <w:rPr>
          <w:rFonts w:hint="cs"/>
          <w:rtl/>
        </w:rPr>
        <w:t>תעמוד</w:t>
      </w:r>
      <w:r>
        <w:rPr>
          <w:rtl/>
        </w:rPr>
        <w:t xml:space="preserve"> על</w:t>
      </w:r>
      <w:r w:rsidR="00A85B17">
        <w:rPr>
          <w:rFonts w:hint="cs"/>
          <w:rtl/>
        </w:rPr>
        <w:t xml:space="preserve"> סך של</w:t>
      </w:r>
      <w:r>
        <w:rPr>
          <w:rtl/>
        </w:rPr>
        <w:t xml:space="preserve"> 1,500 ₪ (לא כולל מע"מ) לשנה והספק יישא בעלות זו. עובדים שישתתפו בפעילויות גיבוש ולכידות חברתית יקבלו שכר מלא בגין ימים אלו ולא יזקפו לחובתם ימי חופשה בגין ההשתתפות.</w:t>
      </w:r>
    </w:p>
    <w:p w14:paraId="16DCF4A9" w14:textId="7A92F9B7" w:rsidR="00F914F3" w:rsidRDefault="00F914F3" w:rsidP="00533817">
      <w:pPr>
        <w:pStyle w:val="af0"/>
        <w:numPr>
          <w:ilvl w:val="0"/>
          <w:numId w:val="204"/>
        </w:numPr>
        <w:ind w:left="1219" w:hanging="357"/>
      </w:pPr>
      <w:r>
        <w:rPr>
          <w:rFonts w:hint="cs"/>
          <w:rtl/>
        </w:rPr>
        <w:t xml:space="preserve">העלות המגולמת בעלות התפעול והתחזוקה השנתית לא תפחת ממכפלת </w:t>
      </w:r>
      <w:r w:rsidR="000D101A">
        <w:rPr>
          <w:rFonts w:hint="cs"/>
          <w:rtl/>
        </w:rPr>
        <w:t>מספר המשרות בצוות התפעול והתחזוקה המפורטת במענה הספק לטבלה 4.2.2 ב 1500 ₪ לכל משרה.</w:t>
      </w:r>
    </w:p>
    <w:p w14:paraId="1EF9E3A2" w14:textId="7B7C56EB" w:rsidR="00AC560E" w:rsidRDefault="00AC560E" w:rsidP="00533817">
      <w:pPr>
        <w:pStyle w:val="af0"/>
        <w:numPr>
          <w:ilvl w:val="0"/>
          <w:numId w:val="204"/>
        </w:numPr>
        <w:ind w:left="1219" w:hanging="357"/>
        <w:rPr>
          <w:rtl/>
        </w:rPr>
      </w:pPr>
      <w:r>
        <w:rPr>
          <w:rFonts w:hint="cs"/>
          <w:rtl/>
        </w:rPr>
        <w:t>כ</w:t>
      </w:r>
      <w:r w:rsidR="00246BC4">
        <w:rPr>
          <w:rFonts w:hint="cs"/>
          <w:rtl/>
        </w:rPr>
        <w:t>הספק יגיש למשרד דו"ח אחת לשנה</w:t>
      </w:r>
      <w:r w:rsidR="003A09DE">
        <w:rPr>
          <w:rFonts w:hint="cs"/>
          <w:rtl/>
        </w:rPr>
        <w:t xml:space="preserve"> אודות יציאת עובדי הספק ל</w:t>
      </w:r>
      <w:r w:rsidR="003A09DE" w:rsidRPr="00524A39">
        <w:rPr>
          <w:rtl/>
        </w:rPr>
        <w:t>פעילויות גיבוש ולכידות חברתית</w:t>
      </w:r>
      <w:r w:rsidR="003A09DE">
        <w:rPr>
          <w:rFonts w:hint="cs"/>
          <w:rtl/>
        </w:rPr>
        <w:t>.</w:t>
      </w:r>
      <w:r w:rsidR="003A09DE" w:rsidRPr="00524A39">
        <w:rPr>
          <w:rtl/>
        </w:rPr>
        <w:t xml:space="preserve"> </w:t>
      </w:r>
      <w:r w:rsidR="00CB2ADA">
        <w:rPr>
          <w:rFonts w:hint="cs"/>
          <w:rtl/>
        </w:rPr>
        <w:t xml:space="preserve">ככל ומי מעובדי הספק לא ישתתף בפעילות זו </w:t>
      </w:r>
      <w:r>
        <w:rPr>
          <w:rFonts w:hint="cs"/>
          <w:rtl/>
        </w:rPr>
        <w:t xml:space="preserve">, מכל סיבה שהיא, </w:t>
      </w:r>
      <w:r w:rsidR="00BD3D69">
        <w:rPr>
          <w:rFonts w:hint="cs"/>
          <w:rtl/>
        </w:rPr>
        <w:t xml:space="preserve">הסכום שלא נוצל </w:t>
      </w:r>
      <w:r w:rsidR="00AA7504">
        <w:rPr>
          <w:rFonts w:hint="cs"/>
          <w:rtl/>
        </w:rPr>
        <w:t>י</w:t>
      </w:r>
      <w:r w:rsidR="00BD3D69">
        <w:rPr>
          <w:rFonts w:hint="cs"/>
          <w:color w:val="000000" w:themeColor="text1"/>
          <w:rtl/>
        </w:rPr>
        <w:t>וחזר כזיכוי כספי למשרד ו</w:t>
      </w:r>
      <w:r w:rsidR="00AA7504">
        <w:rPr>
          <w:rFonts w:hint="cs"/>
          <w:color w:val="000000" w:themeColor="text1"/>
          <w:rtl/>
        </w:rPr>
        <w:t>י</w:t>
      </w:r>
      <w:r w:rsidR="00BD3D69">
        <w:rPr>
          <w:rFonts w:hint="cs"/>
          <w:color w:val="000000" w:themeColor="text1"/>
          <w:rtl/>
        </w:rPr>
        <w:t>קוזז מעלות התפעול והתחזוקה השוטפת</w:t>
      </w:r>
      <w:r w:rsidR="00AA7504">
        <w:rPr>
          <w:rFonts w:hint="cs"/>
          <w:color w:val="000000" w:themeColor="text1"/>
          <w:rtl/>
        </w:rPr>
        <w:t>.</w:t>
      </w:r>
    </w:p>
    <w:p w14:paraId="1C6E120A" w14:textId="20127A7B" w:rsidR="00524A39" w:rsidRDefault="00524A39" w:rsidP="0063260E">
      <w:pPr>
        <w:pStyle w:val="43"/>
        <w:rPr>
          <w:rtl/>
        </w:rPr>
      </w:pPr>
      <w:bookmarkStart w:id="2278" w:name="_Ref125126418"/>
      <w:r w:rsidRPr="00DA5DD4">
        <w:rPr>
          <w:rtl/>
        </w:rPr>
        <w:t>הדרכה והכשרה של נותני השירותים (</w:t>
      </w:r>
      <w:r>
        <w:t>M</w:t>
      </w:r>
      <w:r w:rsidRPr="00DA5DD4">
        <w:rPr>
          <w:rtl/>
        </w:rPr>
        <w:t>)</w:t>
      </w:r>
      <w:bookmarkEnd w:id="2278"/>
    </w:p>
    <w:p w14:paraId="45B6C6A0" w14:textId="297C9F56" w:rsidR="00AD7604" w:rsidRDefault="00AD7604" w:rsidP="00AD7604">
      <w:pPr>
        <w:spacing w:before="120"/>
        <w:ind w:left="864"/>
        <w:rPr>
          <w:color w:val="000000" w:themeColor="text1"/>
          <w:rtl/>
        </w:rPr>
      </w:pPr>
      <w:r>
        <w:rPr>
          <w:rFonts w:hint="cs"/>
          <w:color w:val="000000" w:themeColor="text1"/>
          <w:rtl/>
        </w:rPr>
        <w:t xml:space="preserve">הספק נדרש </w:t>
      </w:r>
      <w:r w:rsidRPr="004F1476">
        <w:rPr>
          <w:color w:val="000000" w:themeColor="text1"/>
          <w:rtl/>
        </w:rPr>
        <w:t xml:space="preserve">להכשיר </w:t>
      </w:r>
      <w:r>
        <w:rPr>
          <w:rFonts w:hint="cs"/>
          <w:color w:val="000000" w:themeColor="text1"/>
          <w:rtl/>
        </w:rPr>
        <w:t>את נותני השירותים מטעמו כמפורט להלן:</w:t>
      </w:r>
    </w:p>
    <w:p w14:paraId="0FEEBC6C" w14:textId="77777777" w:rsidR="00AD7604" w:rsidRDefault="00AD7604" w:rsidP="00533817">
      <w:pPr>
        <w:pStyle w:val="af0"/>
        <w:numPr>
          <w:ilvl w:val="0"/>
          <w:numId w:val="206"/>
        </w:numPr>
        <w:autoSpaceDE/>
        <w:autoSpaceDN/>
        <w:ind w:left="1219" w:hanging="357"/>
        <w:rPr>
          <w:color w:val="000000" w:themeColor="text1"/>
        </w:rPr>
      </w:pPr>
      <w:r w:rsidRPr="00793628">
        <w:rPr>
          <w:color w:val="000000" w:themeColor="text1"/>
          <w:rtl/>
        </w:rPr>
        <w:t xml:space="preserve">הספק </w:t>
      </w:r>
      <w:r>
        <w:rPr>
          <w:rFonts w:hint="cs"/>
          <w:color w:val="000000" w:themeColor="text1"/>
          <w:rtl/>
        </w:rPr>
        <w:t xml:space="preserve">יכין </w:t>
      </w:r>
      <w:r w:rsidRPr="00793628">
        <w:rPr>
          <w:color w:val="000000" w:themeColor="text1"/>
          <w:rtl/>
        </w:rPr>
        <w:t xml:space="preserve">תוכנית הדרכה והכשרה </w:t>
      </w:r>
      <w:r w:rsidRPr="00793628">
        <w:rPr>
          <w:rFonts w:hint="cs"/>
          <w:b/>
          <w:bCs/>
          <w:color w:val="000000" w:themeColor="text1"/>
          <w:u w:val="single"/>
          <w:rtl/>
        </w:rPr>
        <w:t>לכל</w:t>
      </w:r>
      <w:r>
        <w:rPr>
          <w:rFonts w:hint="cs"/>
          <w:color w:val="000000" w:themeColor="text1"/>
          <w:rtl/>
        </w:rPr>
        <w:t xml:space="preserve"> </w:t>
      </w:r>
      <w:r w:rsidRPr="00793628">
        <w:rPr>
          <w:color w:val="000000" w:themeColor="text1"/>
          <w:rtl/>
        </w:rPr>
        <w:t xml:space="preserve">נותני השירותים </w:t>
      </w:r>
      <w:r>
        <w:rPr>
          <w:rFonts w:hint="cs"/>
          <w:color w:val="000000" w:themeColor="text1"/>
          <w:rtl/>
        </w:rPr>
        <w:t>מטעמו, בין אם הם עובדי הספק ובין אם הם עובדים של ספקי/קבלני משנה מטעמו.</w:t>
      </w:r>
    </w:p>
    <w:p w14:paraId="54BF3BF9" w14:textId="77777777" w:rsidR="00AD7604" w:rsidRDefault="00AD7604" w:rsidP="00533817">
      <w:pPr>
        <w:pStyle w:val="af0"/>
        <w:numPr>
          <w:ilvl w:val="0"/>
          <w:numId w:val="206"/>
        </w:numPr>
        <w:autoSpaceDE/>
        <w:autoSpaceDN/>
        <w:ind w:left="1219" w:hanging="357"/>
        <w:rPr>
          <w:color w:val="000000" w:themeColor="text1"/>
        </w:rPr>
      </w:pPr>
      <w:r w:rsidRPr="00793628">
        <w:rPr>
          <w:color w:val="000000" w:themeColor="text1"/>
          <w:rtl/>
        </w:rPr>
        <w:t xml:space="preserve">תוכנית </w:t>
      </w:r>
      <w:r>
        <w:rPr>
          <w:rFonts w:hint="cs"/>
          <w:color w:val="000000" w:themeColor="text1"/>
          <w:rtl/>
        </w:rPr>
        <w:t>ה</w:t>
      </w:r>
      <w:r w:rsidRPr="00793628">
        <w:rPr>
          <w:color w:val="000000" w:themeColor="text1"/>
          <w:rtl/>
        </w:rPr>
        <w:t>הדרכה ו</w:t>
      </w:r>
      <w:r>
        <w:rPr>
          <w:rFonts w:hint="cs"/>
          <w:color w:val="000000" w:themeColor="text1"/>
          <w:rtl/>
        </w:rPr>
        <w:t>ה</w:t>
      </w:r>
      <w:r w:rsidRPr="00793628">
        <w:rPr>
          <w:color w:val="000000" w:themeColor="text1"/>
          <w:rtl/>
        </w:rPr>
        <w:t xml:space="preserve">הכשרה </w:t>
      </w:r>
      <w:r>
        <w:rPr>
          <w:rFonts w:hint="cs"/>
          <w:color w:val="000000" w:themeColor="text1"/>
          <w:rtl/>
        </w:rPr>
        <w:t xml:space="preserve">תועבר </w:t>
      </w:r>
      <w:r w:rsidRPr="00793628">
        <w:rPr>
          <w:color w:val="000000" w:themeColor="text1"/>
          <w:rtl/>
        </w:rPr>
        <w:t xml:space="preserve">לאישור </w:t>
      </w:r>
      <w:r>
        <w:rPr>
          <w:rFonts w:hint="cs"/>
          <w:color w:val="000000" w:themeColor="text1"/>
          <w:rtl/>
        </w:rPr>
        <w:t>המשרד בחודש ה 11 של כל שנת התקשרות, עבור השנה שלאחר מכן. התוכנית תכלול עבור על אחד מנותני השירותים את תחומי ההדרכה, משך ההדרכה, תכני ההדרכה ומועדי ההדרכה המתוכננים.</w:t>
      </w:r>
    </w:p>
    <w:p w14:paraId="476C96E6" w14:textId="77777777" w:rsidR="00AD7604" w:rsidRDefault="00AD7604" w:rsidP="00533817">
      <w:pPr>
        <w:pStyle w:val="af0"/>
        <w:numPr>
          <w:ilvl w:val="0"/>
          <w:numId w:val="206"/>
        </w:numPr>
        <w:autoSpaceDE/>
        <w:autoSpaceDN/>
        <w:ind w:left="1219" w:hanging="357"/>
        <w:rPr>
          <w:color w:val="000000" w:themeColor="text1"/>
        </w:rPr>
      </w:pPr>
      <w:r>
        <w:rPr>
          <w:rFonts w:hint="cs"/>
          <w:color w:val="000000" w:themeColor="text1"/>
          <w:rtl/>
        </w:rPr>
        <w:t>המשרד</w:t>
      </w:r>
      <w:r w:rsidRPr="00793628">
        <w:rPr>
          <w:color w:val="000000" w:themeColor="text1"/>
          <w:rtl/>
        </w:rPr>
        <w:t xml:space="preserve"> </w:t>
      </w:r>
      <w:r>
        <w:rPr>
          <w:rFonts w:hint="cs"/>
          <w:color w:val="000000" w:themeColor="text1"/>
          <w:rtl/>
        </w:rPr>
        <w:t xml:space="preserve">יבחן את התוכנית והנו רשאי לשנות את אופן ההכשרה, משך ההכשרה ותכני ההכשרה </w:t>
      </w:r>
      <w:r w:rsidRPr="00793628">
        <w:rPr>
          <w:color w:val="000000" w:themeColor="text1"/>
          <w:rtl/>
        </w:rPr>
        <w:t>בהתאם לשיקול דעתו</w:t>
      </w:r>
      <w:r>
        <w:rPr>
          <w:rFonts w:hint="cs"/>
          <w:color w:val="000000" w:themeColor="text1"/>
          <w:rtl/>
        </w:rPr>
        <w:t xml:space="preserve"> ובהתאם לצרכים של המשרד.</w:t>
      </w:r>
    </w:p>
    <w:p w14:paraId="277434AE" w14:textId="77777777" w:rsidR="003214B9" w:rsidRPr="004F1476" w:rsidRDefault="003214B9" w:rsidP="00533817">
      <w:pPr>
        <w:pStyle w:val="af0"/>
        <w:numPr>
          <w:ilvl w:val="0"/>
          <w:numId w:val="206"/>
        </w:numPr>
        <w:autoSpaceDE/>
        <w:autoSpaceDN/>
        <w:ind w:left="1219" w:hanging="357"/>
        <w:rPr>
          <w:color w:val="000000" w:themeColor="text1"/>
          <w:rtl/>
        </w:rPr>
      </w:pPr>
      <w:r w:rsidRPr="004F1476">
        <w:rPr>
          <w:color w:val="000000" w:themeColor="text1"/>
          <w:rtl/>
        </w:rPr>
        <w:t xml:space="preserve">הספק </w:t>
      </w:r>
      <w:r w:rsidRPr="004F1476">
        <w:rPr>
          <w:rFonts w:hint="cs"/>
          <w:color w:val="000000" w:themeColor="text1"/>
          <w:rtl/>
        </w:rPr>
        <w:t>ייש</w:t>
      </w:r>
      <w:r w:rsidRPr="004F1476">
        <w:rPr>
          <w:rFonts w:hint="eastAsia"/>
          <w:color w:val="000000" w:themeColor="text1"/>
          <w:rtl/>
        </w:rPr>
        <w:t>א</w:t>
      </w:r>
      <w:r w:rsidRPr="004F1476">
        <w:rPr>
          <w:color w:val="000000" w:themeColor="text1"/>
          <w:rtl/>
        </w:rPr>
        <w:t xml:space="preserve"> בעלות הישירה של ההכשרה (תשלום למבצע ההדרכה) עד לסך מצטבר של </w:t>
      </w:r>
      <w:r>
        <w:rPr>
          <w:rFonts w:hint="cs"/>
          <w:color w:val="000000" w:themeColor="text1"/>
          <w:rtl/>
        </w:rPr>
        <w:t>3</w:t>
      </w:r>
      <w:r w:rsidRPr="004F1476">
        <w:rPr>
          <w:color w:val="000000" w:themeColor="text1"/>
          <w:rtl/>
        </w:rPr>
        <w:t xml:space="preserve">,000 ₪ </w:t>
      </w:r>
      <w:r>
        <w:rPr>
          <w:rFonts w:hint="cs"/>
          <w:color w:val="000000" w:themeColor="text1"/>
          <w:rtl/>
        </w:rPr>
        <w:t xml:space="preserve">(לא כולל מע"מ) </w:t>
      </w:r>
      <w:r w:rsidRPr="004F1476">
        <w:rPr>
          <w:color w:val="000000" w:themeColor="text1"/>
          <w:rtl/>
        </w:rPr>
        <w:t>לשנה לעובד.</w:t>
      </w:r>
    </w:p>
    <w:p w14:paraId="2A2CC90C" w14:textId="77777777" w:rsidR="00AD7604" w:rsidRPr="004F1476" w:rsidRDefault="00AD7604" w:rsidP="00533817">
      <w:pPr>
        <w:pStyle w:val="af0"/>
        <w:numPr>
          <w:ilvl w:val="0"/>
          <w:numId w:val="206"/>
        </w:numPr>
        <w:autoSpaceDE/>
        <w:autoSpaceDN/>
        <w:ind w:left="1219" w:hanging="357"/>
        <w:rPr>
          <w:color w:val="000000" w:themeColor="text1"/>
          <w:rtl/>
        </w:rPr>
      </w:pPr>
      <w:r>
        <w:rPr>
          <w:rFonts w:hint="cs"/>
          <w:color w:val="000000" w:themeColor="text1"/>
          <w:rtl/>
        </w:rPr>
        <w:t>עובדים שישתתפו ב</w:t>
      </w:r>
      <w:r w:rsidRPr="004F1476">
        <w:rPr>
          <w:color w:val="000000" w:themeColor="text1"/>
          <w:rtl/>
        </w:rPr>
        <w:t xml:space="preserve">פעילויות </w:t>
      </w:r>
      <w:r>
        <w:rPr>
          <w:rFonts w:hint="cs"/>
          <w:color w:val="000000" w:themeColor="text1"/>
          <w:rtl/>
        </w:rPr>
        <w:t>הכשרה מקצועית יקבלו שכר מלא בגין ימים אלו ולא יזקפו לחובתם ימי חופשה בגין ההשתתפות.</w:t>
      </w:r>
    </w:p>
    <w:p w14:paraId="62502569" w14:textId="77777777" w:rsidR="008B728D" w:rsidRDefault="008B728D" w:rsidP="00533817">
      <w:pPr>
        <w:pStyle w:val="af0"/>
        <w:numPr>
          <w:ilvl w:val="0"/>
          <w:numId w:val="206"/>
        </w:numPr>
        <w:autoSpaceDE/>
        <w:autoSpaceDN/>
        <w:ind w:left="1219" w:hanging="357"/>
        <w:rPr>
          <w:color w:val="000000" w:themeColor="text1"/>
        </w:rPr>
      </w:pPr>
      <w:r w:rsidRPr="004F1476">
        <w:rPr>
          <w:color w:val="000000" w:themeColor="text1"/>
          <w:rtl/>
        </w:rPr>
        <w:t>ההדרכה תנוהל כ"בנק" לכלל עובדי הספק</w:t>
      </w:r>
      <w:r>
        <w:rPr>
          <w:rFonts w:hint="cs"/>
          <w:color w:val="000000" w:themeColor="text1"/>
          <w:rtl/>
        </w:rPr>
        <w:t xml:space="preserve"> המספקים שירותים למזמין</w:t>
      </w:r>
      <w:r w:rsidRPr="004F1476">
        <w:rPr>
          <w:color w:val="000000" w:themeColor="text1"/>
          <w:rtl/>
        </w:rPr>
        <w:t xml:space="preserve">, כלומר בהתאם להחלטת </w:t>
      </w:r>
      <w:r>
        <w:rPr>
          <w:rFonts w:hint="cs"/>
          <w:color w:val="000000" w:themeColor="text1"/>
          <w:rtl/>
        </w:rPr>
        <w:t>המזמין</w:t>
      </w:r>
      <w:r w:rsidRPr="004F1476">
        <w:rPr>
          <w:color w:val="000000" w:themeColor="text1"/>
          <w:rtl/>
        </w:rPr>
        <w:t xml:space="preserve"> עובד אחד של הספק יכול לצאת </w:t>
      </w:r>
      <w:r>
        <w:rPr>
          <w:rFonts w:hint="cs"/>
          <w:color w:val="000000" w:themeColor="text1"/>
          <w:rtl/>
        </w:rPr>
        <w:t>להדרכה בעלות של 6,000 ש"ח,</w:t>
      </w:r>
      <w:r w:rsidRPr="004F1476">
        <w:rPr>
          <w:color w:val="000000" w:themeColor="text1"/>
          <w:rtl/>
        </w:rPr>
        <w:t xml:space="preserve"> ואחר </w:t>
      </w:r>
      <w:r>
        <w:rPr>
          <w:rFonts w:hint="cs"/>
          <w:color w:val="000000" w:themeColor="text1"/>
          <w:rtl/>
        </w:rPr>
        <w:t>לא לצאת להדרכה כלל</w:t>
      </w:r>
      <w:r w:rsidRPr="004F1476">
        <w:rPr>
          <w:color w:val="000000" w:themeColor="text1"/>
          <w:rtl/>
        </w:rPr>
        <w:t>.</w:t>
      </w:r>
      <w:r>
        <w:rPr>
          <w:rFonts w:hint="cs"/>
          <w:color w:val="000000" w:themeColor="text1"/>
          <w:rtl/>
        </w:rPr>
        <w:t xml:space="preserve"> תקציב שלא נוצל יעמוד לרשות המזמין בשנה העוקבת וכך הלאה.</w:t>
      </w:r>
    </w:p>
    <w:p w14:paraId="3D101DF0" w14:textId="77777777" w:rsidR="00AD7604" w:rsidRDefault="00AD7604" w:rsidP="00533817">
      <w:pPr>
        <w:pStyle w:val="af0"/>
        <w:numPr>
          <w:ilvl w:val="0"/>
          <w:numId w:val="206"/>
        </w:numPr>
        <w:autoSpaceDE/>
        <w:autoSpaceDN/>
        <w:ind w:left="1219" w:hanging="357"/>
        <w:rPr>
          <w:color w:val="000000" w:themeColor="text1"/>
        </w:rPr>
      </w:pPr>
      <w:r>
        <w:rPr>
          <w:rFonts w:hint="cs"/>
          <w:color w:val="000000" w:themeColor="text1"/>
          <w:rtl/>
        </w:rPr>
        <w:t xml:space="preserve">הספק ימסור לידי המנהל מטעם </w:t>
      </w:r>
      <w:r w:rsidR="00013F6F">
        <w:rPr>
          <w:rFonts w:hint="cs"/>
          <w:color w:val="000000" w:themeColor="text1"/>
          <w:rtl/>
        </w:rPr>
        <w:t>המשרד</w:t>
      </w:r>
      <w:r>
        <w:rPr>
          <w:rFonts w:hint="cs"/>
          <w:color w:val="000000" w:themeColor="text1"/>
          <w:rtl/>
        </w:rPr>
        <w:t xml:space="preserve"> דו"ח תכנון מול ביצוע של הדרכות בהתאם לתוכנית שאושרה כמפורט בסעיף ג' לעיל ויספק הסברים במקרה של אי עמידה בתוכנית עבור כל נותן שירותים בנפרד.</w:t>
      </w:r>
    </w:p>
    <w:p w14:paraId="2E59535C" w14:textId="77777777" w:rsidR="00AD7604" w:rsidRDefault="00AD7604" w:rsidP="00533817">
      <w:pPr>
        <w:pStyle w:val="af0"/>
        <w:numPr>
          <w:ilvl w:val="0"/>
          <w:numId w:val="206"/>
        </w:numPr>
        <w:autoSpaceDE/>
        <w:autoSpaceDN/>
        <w:ind w:left="1219" w:hanging="357"/>
        <w:rPr>
          <w:color w:val="000000" w:themeColor="text1"/>
        </w:rPr>
      </w:pPr>
      <w:r>
        <w:rPr>
          <w:rFonts w:hint="cs"/>
          <w:color w:val="000000" w:themeColor="text1"/>
          <w:rtl/>
        </w:rPr>
        <w:t>הספק ימסור לידי המנהל מטעם המזמין אחת לשנה או בכל מועד שיידרש דו"ח ניצול כספי לקורסים המפרט את העובדים שיצאו להכשרות, רשימת הקורסים, משך ההכשרה והעלות הכספית.</w:t>
      </w:r>
    </w:p>
    <w:p w14:paraId="33DFBBBA" w14:textId="77777777" w:rsidR="00AD7604" w:rsidRDefault="00AD7604" w:rsidP="00533817">
      <w:pPr>
        <w:pStyle w:val="af0"/>
        <w:numPr>
          <w:ilvl w:val="0"/>
          <w:numId w:val="206"/>
        </w:numPr>
        <w:autoSpaceDE/>
        <w:autoSpaceDN/>
        <w:ind w:left="1219" w:hanging="357"/>
        <w:rPr>
          <w:color w:val="000000" w:themeColor="text1"/>
        </w:rPr>
      </w:pPr>
      <w:r>
        <w:rPr>
          <w:rFonts w:hint="cs"/>
          <w:color w:val="000000" w:themeColor="text1"/>
          <w:rtl/>
        </w:rPr>
        <w:t>ככל שתקציב ה</w:t>
      </w:r>
      <w:r w:rsidRPr="002514FB">
        <w:rPr>
          <w:color w:val="000000" w:themeColor="text1"/>
          <w:rtl/>
        </w:rPr>
        <w:t>הדרכה ו</w:t>
      </w:r>
      <w:r>
        <w:rPr>
          <w:rFonts w:hint="cs"/>
          <w:color w:val="000000" w:themeColor="text1"/>
          <w:rtl/>
        </w:rPr>
        <w:t>ה</w:t>
      </w:r>
      <w:r w:rsidRPr="002514FB">
        <w:rPr>
          <w:color w:val="000000" w:themeColor="text1"/>
          <w:rtl/>
        </w:rPr>
        <w:t>הכשרה של נותני השירותים</w:t>
      </w:r>
      <w:r>
        <w:rPr>
          <w:rFonts w:hint="cs"/>
          <w:color w:val="000000" w:themeColor="text1"/>
          <w:rtl/>
        </w:rPr>
        <w:t xml:space="preserve"> לא נוצל במלואו (</w:t>
      </w:r>
      <w:r w:rsidR="00EA3739">
        <w:rPr>
          <w:rFonts w:hint="cs"/>
          <w:color w:val="000000" w:themeColor="text1"/>
          <w:rtl/>
        </w:rPr>
        <w:t>3</w:t>
      </w:r>
      <w:r>
        <w:rPr>
          <w:rFonts w:hint="cs"/>
          <w:color w:val="000000" w:themeColor="text1"/>
          <w:rtl/>
        </w:rPr>
        <w:t xml:space="preserve">,000 ₪ לנותן שירותים לשנה, כמפורט בסעיף </w:t>
      </w:r>
      <w:r w:rsidR="00EA3739">
        <w:rPr>
          <w:rFonts w:hint="cs"/>
          <w:color w:val="000000" w:themeColor="text1"/>
          <w:rtl/>
        </w:rPr>
        <w:t>ד</w:t>
      </w:r>
      <w:r>
        <w:rPr>
          <w:rFonts w:hint="cs"/>
          <w:color w:val="000000" w:themeColor="text1"/>
          <w:rtl/>
        </w:rPr>
        <w:t>' לעיל), יתרת התקציב תתווסף לתקציב ה</w:t>
      </w:r>
      <w:r w:rsidRPr="002514FB">
        <w:rPr>
          <w:color w:val="000000" w:themeColor="text1"/>
          <w:rtl/>
        </w:rPr>
        <w:t>הדרכה ו</w:t>
      </w:r>
      <w:r>
        <w:rPr>
          <w:rFonts w:hint="cs"/>
          <w:color w:val="000000" w:themeColor="text1"/>
          <w:rtl/>
        </w:rPr>
        <w:t>ה</w:t>
      </w:r>
      <w:r w:rsidRPr="002514FB">
        <w:rPr>
          <w:color w:val="000000" w:themeColor="text1"/>
          <w:rtl/>
        </w:rPr>
        <w:t>הכשרה</w:t>
      </w:r>
      <w:r>
        <w:rPr>
          <w:rFonts w:hint="cs"/>
          <w:color w:val="000000" w:themeColor="text1"/>
          <w:rtl/>
        </w:rPr>
        <w:t xml:space="preserve"> של השנה שלאחר מכן, או תוחזר כזיכוי כספי </w:t>
      </w:r>
      <w:r w:rsidR="00EA3739">
        <w:rPr>
          <w:rFonts w:hint="cs"/>
          <w:color w:val="000000" w:themeColor="text1"/>
          <w:rtl/>
        </w:rPr>
        <w:t>למשרד</w:t>
      </w:r>
      <w:r>
        <w:rPr>
          <w:rFonts w:hint="cs"/>
          <w:color w:val="000000" w:themeColor="text1"/>
          <w:rtl/>
        </w:rPr>
        <w:t xml:space="preserve"> ותקוזז מעלות התפעול והתחזוקה השוטפת, בהתאם לבחירת </w:t>
      </w:r>
      <w:r w:rsidR="00EA3739">
        <w:rPr>
          <w:rFonts w:hint="cs"/>
          <w:color w:val="000000" w:themeColor="text1"/>
          <w:rtl/>
        </w:rPr>
        <w:t>המשרד</w:t>
      </w:r>
      <w:r>
        <w:rPr>
          <w:rFonts w:hint="cs"/>
          <w:color w:val="000000" w:themeColor="text1"/>
          <w:rtl/>
        </w:rPr>
        <w:t>.</w:t>
      </w:r>
    </w:p>
    <w:p w14:paraId="2931971A" w14:textId="7E515A83" w:rsidR="007B39F7" w:rsidRDefault="007B39F7" w:rsidP="0063260E">
      <w:pPr>
        <w:pStyle w:val="43"/>
        <w:rPr>
          <w:rtl/>
        </w:rPr>
      </w:pPr>
      <w:r w:rsidRPr="007B39F7">
        <w:rPr>
          <w:rtl/>
        </w:rPr>
        <w:t xml:space="preserve">כתב אישום </w:t>
      </w:r>
      <w:commentRangeStart w:id="2279"/>
      <w:del w:id="2280" w:author="מחבר">
        <w:r w:rsidRPr="007B39F7" w:rsidDel="00460470">
          <w:rPr>
            <w:rtl/>
          </w:rPr>
          <w:delText>לעובד</w:delText>
        </w:r>
      </w:del>
      <w:commentRangeEnd w:id="2279"/>
      <w:r w:rsidR="003439AF">
        <w:rPr>
          <w:rStyle w:val="afff0"/>
          <w:rFonts w:ascii="Gisha" w:hAnsi="Gisha" w:cs="David"/>
          <w:b w:val="0"/>
          <w:bCs w:val="0"/>
          <w:rtl/>
        </w:rPr>
        <w:commentReference w:id="2279"/>
      </w:r>
      <w:del w:id="2281" w:author="מחבר">
        <w:r w:rsidR="007F315F" w:rsidDel="00460470">
          <w:rPr>
            <w:rFonts w:hint="cs"/>
            <w:rtl/>
          </w:rPr>
          <w:delText xml:space="preserve"> </w:delText>
        </w:r>
      </w:del>
      <w:r w:rsidR="007F315F">
        <w:rPr>
          <w:rFonts w:hint="cs"/>
          <w:rtl/>
        </w:rPr>
        <w:t>(</w:t>
      </w:r>
      <w:r w:rsidR="007F315F">
        <w:rPr>
          <w:rFonts w:hint="cs"/>
        </w:rPr>
        <w:t>M</w:t>
      </w:r>
      <w:r w:rsidR="007F315F">
        <w:rPr>
          <w:rFonts w:hint="cs"/>
          <w:rtl/>
        </w:rPr>
        <w:t>)</w:t>
      </w:r>
    </w:p>
    <w:p w14:paraId="6E7E93B0" w14:textId="12A40BFE" w:rsidR="007B39F7" w:rsidRDefault="00135705" w:rsidP="007B39F7">
      <w:pPr>
        <w:ind w:left="720"/>
        <w:rPr>
          <w:rtl/>
        </w:rPr>
      </w:pPr>
      <w:r>
        <w:rPr>
          <w:rFonts w:hint="cs"/>
          <w:rtl/>
        </w:rPr>
        <w:t>הספק</w:t>
      </w:r>
      <w:r w:rsidR="007B39F7">
        <w:rPr>
          <w:rtl/>
        </w:rPr>
        <w:t xml:space="preserve"> מתחייב להביא לידיעת </w:t>
      </w:r>
      <w:r>
        <w:rPr>
          <w:rFonts w:hint="cs"/>
          <w:rtl/>
        </w:rPr>
        <w:t>המשרד</w:t>
      </w:r>
      <w:r w:rsidR="007B39F7">
        <w:rPr>
          <w:rtl/>
        </w:rPr>
        <w:t xml:space="preserve"> מידע בדבר:</w:t>
      </w:r>
    </w:p>
    <w:p w14:paraId="38CD5BA8" w14:textId="6F52C16F" w:rsidR="00F310D6" w:rsidRDefault="00F310D6" w:rsidP="00533817">
      <w:pPr>
        <w:pStyle w:val="af0"/>
        <w:numPr>
          <w:ilvl w:val="0"/>
          <w:numId w:val="203"/>
        </w:numPr>
        <w:ind w:left="1219" w:hanging="357"/>
        <w:rPr>
          <w:rtl/>
        </w:rPr>
      </w:pPr>
      <w:r>
        <w:rPr>
          <w:rtl/>
        </w:rPr>
        <w:t xml:space="preserve">כל כתב אישום התלוי ועומד כנגד </w:t>
      </w:r>
      <w:commentRangeStart w:id="2282"/>
      <w:del w:id="2283" w:author="מחבר">
        <w:r w:rsidDel="003439AF">
          <w:rPr>
            <w:rtl/>
          </w:rPr>
          <w:delText>נותן</w:delText>
        </w:r>
      </w:del>
      <w:commentRangeEnd w:id="2282"/>
      <w:r w:rsidR="003439AF">
        <w:rPr>
          <w:rStyle w:val="afff0"/>
          <w:rFonts w:cs="David"/>
          <w:rtl/>
        </w:rPr>
        <w:commentReference w:id="2282"/>
      </w:r>
      <w:del w:id="2284" w:author="מחבר">
        <w:r w:rsidDel="003439AF">
          <w:rPr>
            <w:rtl/>
          </w:rPr>
          <w:delText xml:space="preserve"> שירותים</w:delText>
        </w:r>
      </w:del>
      <w:ins w:id="2285" w:author="מחבר">
        <w:r w:rsidR="003439AF">
          <w:rPr>
            <w:rFonts w:hint="cs"/>
            <w:rtl/>
          </w:rPr>
          <w:t>המציע</w:t>
        </w:r>
      </w:ins>
      <w:del w:id="2286" w:author="מחבר">
        <w:r w:rsidDel="003439AF">
          <w:rPr>
            <w:rtl/>
          </w:rPr>
          <w:delText>, עובד</w:delText>
        </w:r>
      </w:del>
      <w:r>
        <w:rPr>
          <w:rtl/>
        </w:rPr>
        <w:t xml:space="preserve"> ו/או ספק משנה, המועסק ב</w:t>
      </w:r>
      <w:r>
        <w:rPr>
          <w:rFonts w:hint="cs"/>
          <w:rtl/>
        </w:rPr>
        <w:t>מסגרת ההתקשרות עם המשרד</w:t>
      </w:r>
      <w:r>
        <w:rPr>
          <w:rtl/>
        </w:rPr>
        <w:t>, ככל שכתב האישום עוסק בעבירות שאותן הגדיר ה</w:t>
      </w:r>
      <w:r>
        <w:rPr>
          <w:rFonts w:hint="cs"/>
          <w:rtl/>
        </w:rPr>
        <w:t>משרד</w:t>
      </w:r>
      <w:r>
        <w:rPr>
          <w:rtl/>
        </w:rPr>
        <w:t xml:space="preserve"> בכתב כעבירות שעליהן מחויב הספק לדווח. לא קבע ה</w:t>
      </w:r>
      <w:r>
        <w:rPr>
          <w:rFonts w:hint="cs"/>
          <w:rtl/>
        </w:rPr>
        <w:t>משרד</w:t>
      </w:r>
      <w:r>
        <w:rPr>
          <w:rtl/>
        </w:rPr>
        <w:t xml:space="preserve"> מהן העבירות האמורות, ידווח הספק ל</w:t>
      </w:r>
      <w:r>
        <w:rPr>
          <w:rFonts w:hint="cs"/>
          <w:rtl/>
        </w:rPr>
        <w:t>משרד</w:t>
      </w:r>
      <w:r>
        <w:rPr>
          <w:rtl/>
        </w:rPr>
        <w:t xml:space="preserve"> על כל עבירה, למעט עבירת תעבורה כהגדרתה בפקודת התעבורה, אך  לרבות עבירה לפי סעיפים 64 או 64א לפקודה זו.</w:t>
      </w:r>
    </w:p>
    <w:p w14:paraId="30662EF7" w14:textId="77777777" w:rsidR="007B39F7" w:rsidRDefault="007B39F7" w:rsidP="00533817">
      <w:pPr>
        <w:pStyle w:val="af0"/>
        <w:numPr>
          <w:ilvl w:val="0"/>
          <w:numId w:val="203"/>
        </w:numPr>
        <w:ind w:left="1219" w:hanging="357"/>
        <w:rPr>
          <w:rtl/>
        </w:rPr>
      </w:pPr>
      <w:r>
        <w:rPr>
          <w:rtl/>
        </w:rPr>
        <w:t>כל כתב תביעה בעילת רשלנות מקצועית וכן כל הרשעה של נותן שירותים, מיד עם היוודע לו עליהם.</w:t>
      </w:r>
    </w:p>
    <w:p w14:paraId="5B2474EC" w14:textId="77777777" w:rsidR="007B39F7" w:rsidRDefault="007B39F7" w:rsidP="0063260E">
      <w:pPr>
        <w:pStyle w:val="43"/>
        <w:rPr>
          <w:rtl/>
        </w:rPr>
      </w:pPr>
      <w:r w:rsidRPr="007B39F7">
        <w:rPr>
          <w:rtl/>
        </w:rPr>
        <w:t>עבודה בחירום (</w:t>
      </w:r>
      <w:r>
        <w:t>M</w:t>
      </w:r>
      <w:r w:rsidRPr="007B39F7">
        <w:rPr>
          <w:rtl/>
        </w:rPr>
        <w:t>)</w:t>
      </w:r>
    </w:p>
    <w:p w14:paraId="20A66E9B" w14:textId="77777777" w:rsidR="005377EB" w:rsidRDefault="007B39F7" w:rsidP="0063260E">
      <w:pPr>
        <w:ind w:left="720"/>
        <w:rPr>
          <w:rtl/>
        </w:rPr>
      </w:pPr>
      <w:r>
        <w:rPr>
          <w:rtl/>
        </w:rPr>
        <w:t xml:space="preserve">מכיוון </w:t>
      </w:r>
      <w:r w:rsidR="007662FF">
        <w:rPr>
          <w:rFonts w:hint="cs"/>
          <w:rtl/>
        </w:rPr>
        <w:t>שהמשרד</w:t>
      </w:r>
      <w:r>
        <w:rPr>
          <w:rtl/>
        </w:rPr>
        <w:t xml:space="preserve"> </w:t>
      </w:r>
      <w:r w:rsidR="00B56F4B">
        <w:rPr>
          <w:rFonts w:hint="cs"/>
          <w:rtl/>
        </w:rPr>
        <w:t>מחויב</w:t>
      </w:r>
      <w:r>
        <w:rPr>
          <w:rtl/>
        </w:rPr>
        <w:t xml:space="preserve"> להמשיך בפעילות סדירה גם בעת קיום מצב חירום ו/או מצב מיוחד בעורף ומכיוון שפעילות </w:t>
      </w:r>
      <w:r w:rsidR="007662FF">
        <w:rPr>
          <w:rFonts w:hint="cs"/>
          <w:rtl/>
        </w:rPr>
        <w:t>המשרד</w:t>
      </w:r>
      <w:r>
        <w:rPr>
          <w:rtl/>
        </w:rPr>
        <w:t xml:space="preserve"> תלויה בתפקוד תקין של מערך המחשוב של</w:t>
      </w:r>
      <w:r w:rsidR="007662FF">
        <w:rPr>
          <w:rFonts w:hint="cs"/>
          <w:rtl/>
        </w:rPr>
        <w:t>ו</w:t>
      </w:r>
      <w:r>
        <w:rPr>
          <w:rtl/>
        </w:rPr>
        <w:t>, על המציע להתחייב להמשיך ולספק את השירותים נשוא מכרז בשעת חירום מהאתר המרכזי או מאתר הגיבוי (</w:t>
      </w:r>
      <w:r>
        <w:t>DRP</w:t>
      </w:r>
      <w:r>
        <w:rPr>
          <w:rtl/>
        </w:rPr>
        <w:t>).</w:t>
      </w:r>
    </w:p>
    <w:p w14:paraId="2BEE073A" w14:textId="77777777" w:rsidR="0046208E" w:rsidRDefault="0046208E" w:rsidP="0063260E">
      <w:pPr>
        <w:pStyle w:val="43"/>
        <w:rPr>
          <w:rtl/>
        </w:rPr>
      </w:pPr>
      <w:bookmarkStart w:id="2287" w:name="_Ref58936050"/>
      <w:r>
        <w:rPr>
          <w:rFonts w:hint="cs"/>
          <w:rtl/>
        </w:rPr>
        <w:t>דיווח נוכחות</w:t>
      </w:r>
      <w:bookmarkEnd w:id="2287"/>
      <w:r>
        <w:rPr>
          <w:rFonts w:hint="cs"/>
          <w:rtl/>
        </w:rPr>
        <w:t xml:space="preserve"> (</w:t>
      </w:r>
      <w:r>
        <w:rPr>
          <w:rFonts w:hint="cs"/>
        </w:rPr>
        <w:t>M</w:t>
      </w:r>
      <w:r>
        <w:rPr>
          <w:rFonts w:hint="cs"/>
          <w:rtl/>
        </w:rPr>
        <w:t>)</w:t>
      </w:r>
    </w:p>
    <w:p w14:paraId="65980A85" w14:textId="77777777" w:rsidR="0046208E" w:rsidRDefault="0046208E" w:rsidP="00533817">
      <w:pPr>
        <w:pStyle w:val="af0"/>
        <w:numPr>
          <w:ilvl w:val="0"/>
          <w:numId w:val="205"/>
        </w:numPr>
        <w:autoSpaceDE/>
        <w:autoSpaceDN/>
        <w:spacing w:before="120"/>
        <w:ind w:left="1219" w:hanging="357"/>
      </w:pPr>
      <w:r>
        <w:rPr>
          <w:rFonts w:hint="cs"/>
          <w:rtl/>
        </w:rPr>
        <w:t>הספק יידרש להתקין שעוני נוכחות עבור עובדיו בכל אתרי המשרד ו/או אתרי הספק בהם יינתנו השירותים באופן קבוע.</w:t>
      </w:r>
    </w:p>
    <w:p w14:paraId="14D870FA" w14:textId="6D0C8B27" w:rsidR="0046208E" w:rsidRDefault="0046208E" w:rsidP="00533817">
      <w:pPr>
        <w:pStyle w:val="af0"/>
        <w:numPr>
          <w:ilvl w:val="0"/>
          <w:numId w:val="205"/>
        </w:numPr>
        <w:autoSpaceDE/>
        <w:autoSpaceDN/>
        <w:spacing w:before="120"/>
        <w:ind w:left="1219" w:hanging="357"/>
      </w:pPr>
      <w:r>
        <w:rPr>
          <w:rFonts w:hint="cs"/>
          <w:rtl/>
        </w:rPr>
        <w:t xml:space="preserve">הספק יכלול בהסכמי ההעסקה בינו לבין עובדיו מחויבות של כל נותני השירותים לדווח נוכחות באמצעות שעונים אלו בלבד. לא יתקבל דיווח באופן אחר לרבות לא באמצעות מילוי דוחות נוכחות ו/או דיווח נוכחות סלולארי, למעט המפורט בסעיף ד' להלן. עובד שלא יסכים לדיווח נוכחות בשיטה זו לא </w:t>
      </w:r>
      <w:r w:rsidR="00B05272">
        <w:rPr>
          <w:rFonts w:hint="cs"/>
          <w:rtl/>
        </w:rPr>
        <w:t>יספק שירותים</w:t>
      </w:r>
      <w:r>
        <w:rPr>
          <w:rFonts w:hint="cs"/>
          <w:rtl/>
        </w:rPr>
        <w:t xml:space="preserve"> </w:t>
      </w:r>
      <w:r w:rsidR="00B05272">
        <w:rPr>
          <w:rFonts w:hint="cs"/>
          <w:rtl/>
        </w:rPr>
        <w:t>ל</w:t>
      </w:r>
      <w:r>
        <w:rPr>
          <w:rFonts w:hint="cs"/>
          <w:rtl/>
        </w:rPr>
        <w:t>משרד.</w:t>
      </w:r>
    </w:p>
    <w:p w14:paraId="4E72E66F" w14:textId="43881D9A" w:rsidR="0046208E" w:rsidRDefault="0046208E" w:rsidP="00533817">
      <w:pPr>
        <w:pStyle w:val="af0"/>
        <w:numPr>
          <w:ilvl w:val="0"/>
          <w:numId w:val="205"/>
        </w:numPr>
        <w:autoSpaceDE/>
        <w:autoSpaceDN/>
        <w:spacing w:before="120"/>
        <w:ind w:left="1219" w:hanging="357"/>
      </w:pPr>
      <w:r w:rsidRPr="003D56E5">
        <w:rPr>
          <w:rtl/>
        </w:rPr>
        <w:t>נתוני</w:t>
      </w:r>
      <w:r>
        <w:rPr>
          <w:rFonts w:hint="cs"/>
          <w:rtl/>
        </w:rPr>
        <w:t xml:space="preserve"> הנוכחות </w:t>
      </w:r>
      <w:r w:rsidRPr="003D56E5">
        <w:rPr>
          <w:rtl/>
        </w:rPr>
        <w:t xml:space="preserve">יועברו </w:t>
      </w:r>
      <w:r>
        <w:rPr>
          <w:rFonts w:hint="cs"/>
          <w:rtl/>
        </w:rPr>
        <w:t>באופן שוטף</w:t>
      </w:r>
      <w:r w:rsidRPr="003D56E5">
        <w:rPr>
          <w:rtl/>
        </w:rPr>
        <w:t xml:space="preserve"> </w:t>
      </w:r>
      <w:r>
        <w:rPr>
          <w:rFonts w:hint="cs"/>
          <w:rtl/>
        </w:rPr>
        <w:t>למשרד</w:t>
      </w:r>
      <w:r w:rsidR="0082630A">
        <w:rPr>
          <w:rFonts w:hint="cs"/>
          <w:rtl/>
        </w:rPr>
        <w:t xml:space="preserve"> </w:t>
      </w:r>
      <w:r>
        <w:rPr>
          <w:rFonts w:hint="cs"/>
          <w:rtl/>
        </w:rPr>
        <w:t xml:space="preserve">ותבוצע באמצעותם בקרה אחר עמידת הספק במחויבות שלו לאיוש מינימאלי בהתאם למפורט </w:t>
      </w:r>
      <w:hyperlink w:anchor="_נספח_4.2.2&amp;4.2.3_-" w:history="1">
        <w:r w:rsidR="007E2CFE" w:rsidRPr="007E2CFE">
          <w:rPr>
            <w:rStyle w:val="Hyperlink"/>
            <w:rFonts w:hint="cs"/>
            <w:rtl/>
          </w:rPr>
          <w:t>בנספח 4.2.2</w:t>
        </w:r>
      </w:hyperlink>
      <w:r w:rsidR="007E2CFE">
        <w:rPr>
          <w:rFonts w:hint="cs"/>
          <w:rtl/>
        </w:rPr>
        <w:t xml:space="preserve"> בטבלאות 4.2.2 ו- 4.2.3</w:t>
      </w:r>
      <w:r>
        <w:rPr>
          <w:rFonts w:hint="cs"/>
          <w:rtl/>
        </w:rPr>
        <w:t xml:space="preserve"> שלהלן.</w:t>
      </w:r>
    </w:p>
    <w:p w14:paraId="28FF1255" w14:textId="1CED8AE1" w:rsidR="0046208E" w:rsidRDefault="0082630A" w:rsidP="00533817">
      <w:pPr>
        <w:pStyle w:val="af0"/>
        <w:numPr>
          <w:ilvl w:val="0"/>
          <w:numId w:val="205"/>
        </w:numPr>
        <w:autoSpaceDE/>
        <w:autoSpaceDN/>
        <w:spacing w:before="120"/>
        <w:ind w:left="1219" w:hanging="357"/>
      </w:pPr>
      <w:r>
        <w:rPr>
          <w:rFonts w:hint="cs"/>
          <w:rtl/>
        </w:rPr>
        <w:t>למשרד</w:t>
      </w:r>
      <w:r w:rsidR="0046208E">
        <w:rPr>
          <w:rFonts w:hint="cs"/>
          <w:rtl/>
        </w:rPr>
        <w:t xml:space="preserve"> תהיה גישה בכל רגע נתון למערכת איסוף הנתונים משעוני הנוכחות שיתקין הספק כמפורט בסעיף א' לעיל, והוא יוכל להפיק את דו"חות הנוכחות בעצמו ללא מעורבות של הספק, ככל שיבחר בכך.</w:t>
      </w:r>
    </w:p>
    <w:p w14:paraId="426EACEC" w14:textId="18BAFDE8" w:rsidR="008B2E9A" w:rsidRDefault="00946D88" w:rsidP="008B2E9A">
      <w:pPr>
        <w:pStyle w:val="32"/>
        <w:keepNext w:val="0"/>
        <w:rPr>
          <w:rtl/>
        </w:rPr>
      </w:pPr>
      <w:bookmarkStart w:id="2288" w:name="_Ref124957312"/>
      <w:bookmarkStart w:id="2289" w:name="_Toc137492183"/>
      <w:r>
        <w:rPr>
          <w:rFonts w:hint="cs"/>
          <w:rtl/>
        </w:rPr>
        <w:t>צוות התפעול והתחזוקה</w:t>
      </w:r>
      <w:r w:rsidR="008B2E9A">
        <w:rPr>
          <w:rFonts w:hint="cs"/>
          <w:rtl/>
        </w:rPr>
        <w:t xml:space="preserve"> של הספק </w:t>
      </w:r>
      <w:r w:rsidR="008B2E9A" w:rsidRPr="00701A84">
        <w:rPr>
          <w:rtl/>
        </w:rPr>
        <w:t>(</w:t>
      </w:r>
      <w:r w:rsidR="00FB1A26">
        <w:rPr>
          <w:rFonts w:hint="cs"/>
        </w:rPr>
        <w:t>S</w:t>
      </w:r>
      <w:r w:rsidR="008B2E9A" w:rsidRPr="00701A84">
        <w:rPr>
          <w:rtl/>
        </w:rPr>
        <w:t>)</w:t>
      </w:r>
      <w:bookmarkEnd w:id="2288"/>
      <w:bookmarkEnd w:id="2289"/>
    </w:p>
    <w:p w14:paraId="6E725093" w14:textId="0AF4370F" w:rsidR="00C976DE" w:rsidRDefault="00C976DE" w:rsidP="00C976DE">
      <w:pPr>
        <w:pStyle w:val="43"/>
        <w:rPr>
          <w:rtl/>
        </w:rPr>
      </w:pPr>
      <w:r>
        <w:rPr>
          <w:rFonts w:hint="cs"/>
          <w:rtl/>
        </w:rPr>
        <w:t>כללי (</w:t>
      </w:r>
      <w:r>
        <w:rPr>
          <w:rFonts w:hint="cs"/>
        </w:rPr>
        <w:t>I</w:t>
      </w:r>
      <w:r>
        <w:rPr>
          <w:rFonts w:hint="cs"/>
          <w:rtl/>
        </w:rPr>
        <w:t>)</w:t>
      </w:r>
    </w:p>
    <w:p w14:paraId="45C52589" w14:textId="374D5032" w:rsidR="00DC6997" w:rsidRDefault="00DC6997" w:rsidP="00DC6997">
      <w:pPr>
        <w:autoSpaceDE/>
        <w:autoSpaceDN/>
        <w:spacing w:before="120"/>
        <w:ind w:left="720"/>
        <w:rPr>
          <w:rtl/>
        </w:rPr>
      </w:pPr>
      <w:r>
        <w:rPr>
          <w:rFonts w:hint="cs"/>
          <w:rtl/>
        </w:rPr>
        <w:t>הספק</w:t>
      </w:r>
      <w:r>
        <w:rPr>
          <w:rtl/>
        </w:rPr>
        <w:t xml:space="preserve"> יהיה אחראי לספק שירותי תפעול, תחזוקה וביצוע שינויים ושיפורים למערכות</w:t>
      </w:r>
      <w:r w:rsidRPr="003562E4">
        <w:rPr>
          <w:rtl/>
        </w:rPr>
        <w:t xml:space="preserve"> מנהל תוכניות סיוע בדיור</w:t>
      </w:r>
      <w:r>
        <w:rPr>
          <w:rFonts w:hint="cs"/>
          <w:rtl/>
        </w:rPr>
        <w:t xml:space="preserve">, למערכות </w:t>
      </w:r>
      <w:r>
        <w:rPr>
          <w:rtl/>
        </w:rPr>
        <w:t xml:space="preserve">הקיימות </w:t>
      </w:r>
      <w:r>
        <w:rPr>
          <w:rFonts w:hint="cs"/>
          <w:rtl/>
        </w:rPr>
        <w:t>ולמערכת החדשה / משודרגת שתחליף אותן</w:t>
      </w:r>
      <w:r w:rsidR="00491166">
        <w:rPr>
          <w:rFonts w:hint="cs"/>
          <w:rtl/>
        </w:rPr>
        <w:t xml:space="preserve"> לאורך כל תקופת ההסכם</w:t>
      </w:r>
      <w:r>
        <w:rPr>
          <w:rFonts w:hint="cs"/>
          <w:rtl/>
        </w:rPr>
        <w:t xml:space="preserve">. השירותים יינתנו ע"י הספק </w:t>
      </w:r>
      <w:r>
        <w:rPr>
          <w:rtl/>
        </w:rPr>
        <w:t>בשיטת מיקור חוץ (</w:t>
      </w:r>
      <w:r>
        <w:t>Outsourcing</w:t>
      </w:r>
      <w:r>
        <w:rPr>
          <w:rtl/>
        </w:rPr>
        <w:t xml:space="preserve">), </w:t>
      </w:r>
      <w:r>
        <w:rPr>
          <w:rFonts w:hint="cs"/>
          <w:rtl/>
        </w:rPr>
        <w:t xml:space="preserve">באחריות כוללת, </w:t>
      </w:r>
      <w:r>
        <w:rPr>
          <w:rtl/>
        </w:rPr>
        <w:t xml:space="preserve">עפ"י תפוקות </w:t>
      </w:r>
      <w:r w:rsidR="00C976DE">
        <w:rPr>
          <w:rFonts w:hint="cs"/>
          <w:rtl/>
        </w:rPr>
        <w:t xml:space="preserve">בהתאם למפורט </w:t>
      </w:r>
      <w:r w:rsidR="00491166">
        <w:rPr>
          <w:rFonts w:hint="cs"/>
          <w:rtl/>
        </w:rPr>
        <w:t xml:space="preserve">בסעיף </w:t>
      </w:r>
      <w:r w:rsidR="00491166">
        <w:rPr>
          <w:rtl/>
        </w:rPr>
        <w:fldChar w:fldCharType="begin"/>
      </w:r>
      <w:r w:rsidR="00491166">
        <w:rPr>
          <w:rtl/>
        </w:rPr>
        <w:instrText xml:space="preserve"> </w:instrText>
      </w:r>
      <w:r w:rsidR="00491166">
        <w:rPr>
          <w:rFonts w:hint="cs"/>
        </w:rPr>
        <w:instrText>REF</w:instrText>
      </w:r>
      <w:r w:rsidR="00491166">
        <w:rPr>
          <w:rFonts w:hint="cs"/>
          <w:rtl/>
        </w:rPr>
        <w:instrText xml:space="preserve"> _</w:instrText>
      </w:r>
      <w:r w:rsidR="00491166">
        <w:rPr>
          <w:rFonts w:hint="cs"/>
        </w:rPr>
        <w:instrText>Ref128412662 \r \h</w:instrText>
      </w:r>
      <w:r w:rsidR="00491166">
        <w:rPr>
          <w:rtl/>
        </w:rPr>
        <w:instrText xml:space="preserve"> </w:instrText>
      </w:r>
      <w:r w:rsidR="00491166">
        <w:rPr>
          <w:rtl/>
        </w:rPr>
      </w:r>
      <w:r w:rsidR="00491166">
        <w:rPr>
          <w:rtl/>
        </w:rPr>
        <w:fldChar w:fldCharType="separate"/>
      </w:r>
      <w:r w:rsidR="00491166">
        <w:rPr>
          <w:rtl/>
        </w:rPr>
        <w:t>‏4.4</w:t>
      </w:r>
      <w:r w:rsidR="00491166">
        <w:rPr>
          <w:rtl/>
        </w:rPr>
        <w:fldChar w:fldCharType="end"/>
      </w:r>
      <w:r w:rsidR="00491166">
        <w:rPr>
          <w:rFonts w:hint="cs"/>
          <w:rtl/>
        </w:rPr>
        <w:t xml:space="preserve"> </w:t>
      </w:r>
      <w:r>
        <w:rPr>
          <w:rtl/>
        </w:rPr>
        <w:t>ובכפוף להסכם רמת שירות (</w:t>
      </w:r>
      <w:r>
        <w:t>SLA</w:t>
      </w:r>
      <w:r>
        <w:rPr>
          <w:rtl/>
        </w:rPr>
        <w:t xml:space="preserve">), החל מסיום תקופת החפיפה והעברת האחריות למציע </w:t>
      </w:r>
      <w:r>
        <w:rPr>
          <w:rFonts w:hint="cs"/>
          <w:rtl/>
        </w:rPr>
        <w:t>ולאורך כל תקופת ההסכם.</w:t>
      </w:r>
    </w:p>
    <w:p w14:paraId="373DE56B" w14:textId="77777777" w:rsidR="00DC6997" w:rsidRDefault="00DC6997" w:rsidP="00DC6997">
      <w:pPr>
        <w:autoSpaceDE/>
        <w:autoSpaceDN/>
        <w:spacing w:before="120"/>
        <w:ind w:left="720"/>
        <w:rPr>
          <w:rtl/>
        </w:rPr>
      </w:pPr>
      <w:r>
        <w:rPr>
          <w:rFonts w:hint="cs"/>
          <w:rtl/>
        </w:rPr>
        <w:t xml:space="preserve">הצוות יהיה אחראי הן לתפעול ותחזוקה של המערכות הקיימות של </w:t>
      </w:r>
      <w:r w:rsidRPr="00CB7C0B">
        <w:rPr>
          <w:rtl/>
        </w:rPr>
        <w:t>מנהל תוכניות סיוע בדיור</w:t>
      </w:r>
      <w:r>
        <w:rPr>
          <w:rFonts w:hint="cs"/>
          <w:rtl/>
        </w:rPr>
        <w:t xml:space="preserve"> והן לתפעול ותחזוקה של המערכת החדשה / המשודרגת</w:t>
      </w:r>
      <w:r>
        <w:rPr>
          <w:rtl/>
        </w:rPr>
        <w:t>.</w:t>
      </w:r>
    </w:p>
    <w:p w14:paraId="5C96FBE2" w14:textId="428C505D" w:rsidR="00DC6997" w:rsidRDefault="00DC6997" w:rsidP="00DC6997">
      <w:pPr>
        <w:autoSpaceDE/>
        <w:autoSpaceDN/>
        <w:spacing w:before="120"/>
        <w:ind w:left="720"/>
        <w:rPr>
          <w:rtl/>
        </w:rPr>
      </w:pPr>
      <w:r>
        <w:rPr>
          <w:rFonts w:hint="cs"/>
          <w:rtl/>
        </w:rPr>
        <w:t>שירותי התפעול והתחזוקה יינתנו הן למערכות המותקנות בחצרות המשרד</w:t>
      </w:r>
      <w:r w:rsidR="00854D8B">
        <w:rPr>
          <w:rFonts w:hint="cs"/>
          <w:rtl/>
        </w:rPr>
        <w:t>, הן למערכות המותקנות בסביבת האירוח (</w:t>
      </w:r>
      <w:r w:rsidR="00854D8B">
        <w:t>Hosting</w:t>
      </w:r>
      <w:r w:rsidR="00854D8B">
        <w:rPr>
          <w:rFonts w:hint="cs"/>
          <w:rtl/>
        </w:rPr>
        <w:t xml:space="preserve">) </w:t>
      </w:r>
      <w:r w:rsidR="00EA42EB">
        <w:rPr>
          <w:rFonts w:hint="cs"/>
          <w:rtl/>
        </w:rPr>
        <w:t xml:space="preserve">של מערך </w:t>
      </w:r>
      <w:proofErr w:type="spellStart"/>
      <w:r w:rsidR="00EA42EB">
        <w:rPr>
          <w:rFonts w:hint="cs"/>
          <w:rtl/>
        </w:rPr>
        <w:t>הדיגיטל</w:t>
      </w:r>
      <w:proofErr w:type="spellEnd"/>
      <w:r>
        <w:rPr>
          <w:rFonts w:hint="cs"/>
          <w:rtl/>
        </w:rPr>
        <w:t xml:space="preserve"> והן למערכות בענן הממשלתי במידה והמשרד יבחר לבצע מיגרציה של המערכת החדשה / המשודרגת לענן.</w:t>
      </w:r>
    </w:p>
    <w:p w14:paraId="16D182D9" w14:textId="728B503E" w:rsidR="00946D88" w:rsidRDefault="00946D88" w:rsidP="00DC6997">
      <w:pPr>
        <w:autoSpaceDE/>
        <w:autoSpaceDN/>
        <w:spacing w:before="120"/>
        <w:ind w:left="720"/>
        <w:rPr>
          <w:rtl/>
        </w:rPr>
      </w:pPr>
      <w:r>
        <w:rPr>
          <w:rFonts w:hint="cs"/>
          <w:rtl/>
        </w:rPr>
        <w:t xml:space="preserve">הצוות יתבסס על עובדי הספק הנוכחי שייקלטו ע"י הספק הזוכה כמפורט בסעיף </w:t>
      </w:r>
      <w:r w:rsidR="00F05640">
        <w:rPr>
          <w:rtl/>
        </w:rPr>
        <w:fldChar w:fldCharType="begin"/>
      </w:r>
      <w:r w:rsidR="00F05640">
        <w:rPr>
          <w:rtl/>
        </w:rPr>
        <w:instrText xml:space="preserve"> </w:instrText>
      </w:r>
      <w:r w:rsidR="00F05640">
        <w:rPr>
          <w:rFonts w:hint="cs"/>
        </w:rPr>
        <w:instrText>REF</w:instrText>
      </w:r>
      <w:r w:rsidR="00F05640">
        <w:rPr>
          <w:rFonts w:hint="cs"/>
          <w:rtl/>
        </w:rPr>
        <w:instrText xml:space="preserve"> _</w:instrText>
      </w:r>
      <w:r w:rsidR="00F05640">
        <w:rPr>
          <w:rFonts w:hint="cs"/>
        </w:rPr>
        <w:instrText>Ref123202091 \r \h</w:instrText>
      </w:r>
      <w:r w:rsidR="00F05640">
        <w:rPr>
          <w:rtl/>
        </w:rPr>
        <w:instrText xml:space="preserve"> </w:instrText>
      </w:r>
      <w:r w:rsidR="00F05640">
        <w:rPr>
          <w:rtl/>
        </w:rPr>
      </w:r>
      <w:r w:rsidR="00F05640">
        <w:rPr>
          <w:rtl/>
        </w:rPr>
        <w:fldChar w:fldCharType="separate"/>
      </w:r>
      <w:r w:rsidR="002F7331">
        <w:rPr>
          <w:rtl/>
        </w:rPr>
        <w:t>‏4.2.1.1</w:t>
      </w:r>
      <w:r w:rsidR="00F05640">
        <w:rPr>
          <w:rtl/>
        </w:rPr>
        <w:fldChar w:fldCharType="end"/>
      </w:r>
      <w:r w:rsidR="00F05640">
        <w:rPr>
          <w:rFonts w:hint="cs"/>
          <w:rtl/>
        </w:rPr>
        <w:t xml:space="preserve"> והוא יורחב </w:t>
      </w:r>
      <w:r w:rsidR="0045677C">
        <w:rPr>
          <w:rFonts w:hint="cs"/>
          <w:rtl/>
        </w:rPr>
        <w:t>בהתאם לצרכים ולכישורים הנוספים הנדרשים על מנת לעמוד בדרישות המכרז.</w:t>
      </w:r>
    </w:p>
    <w:p w14:paraId="04BA6D09" w14:textId="4645EF8D" w:rsidR="00637F94" w:rsidRDefault="00933260" w:rsidP="003A2E8B">
      <w:pPr>
        <w:autoSpaceDE/>
        <w:autoSpaceDN/>
        <w:spacing w:before="120"/>
        <w:ind w:left="720"/>
        <w:rPr>
          <w:rtl/>
        </w:rPr>
      </w:pPr>
      <w:r>
        <w:rPr>
          <w:rFonts w:hint="cs"/>
          <w:rtl/>
        </w:rPr>
        <w:t xml:space="preserve">בהתנעת הפרויקט עיקר המשימות של צוות זה יהיו בתפעול ותחזוקה של המערכות הקיימות של </w:t>
      </w:r>
      <w:r w:rsidRPr="003A2E8B">
        <w:rPr>
          <w:rtl/>
        </w:rPr>
        <w:t>מנהל תוכניות סיוע בדיור</w:t>
      </w:r>
      <w:r>
        <w:rPr>
          <w:rFonts w:hint="cs"/>
          <w:rtl/>
        </w:rPr>
        <w:t xml:space="preserve"> וככל שיתקדם הפרויקט </w:t>
      </w:r>
      <w:r w:rsidR="00F4052E">
        <w:rPr>
          <w:rFonts w:hint="cs"/>
          <w:rtl/>
        </w:rPr>
        <w:t xml:space="preserve">ורכיבים/מערכות קיימות יוסבו וישודרגו למערכת החדשה </w:t>
      </w:r>
      <w:r w:rsidR="00E12718">
        <w:rPr>
          <w:rFonts w:hint="cs"/>
          <w:rtl/>
        </w:rPr>
        <w:t>פעילות הצוות תתחלק בין תחזוקת המערכות הקיימות שעדיין בשימוש ותחזוקה של רכיבי המערכת החדשה אשר הופעלו בייצור</w:t>
      </w:r>
      <w:r w:rsidR="00F60E0E">
        <w:rPr>
          <w:rFonts w:hint="cs"/>
          <w:rtl/>
        </w:rPr>
        <w:t xml:space="preserve"> עד החלפה מלאה של המערכות הקיימות.</w:t>
      </w:r>
    </w:p>
    <w:p w14:paraId="4A99D35F" w14:textId="59890648" w:rsidR="00491166" w:rsidRDefault="00491166" w:rsidP="00491166">
      <w:pPr>
        <w:pStyle w:val="43"/>
        <w:rPr>
          <w:rtl/>
        </w:rPr>
      </w:pPr>
      <w:bookmarkStart w:id="2290" w:name="_Ref136977040"/>
      <w:r>
        <w:rPr>
          <w:rFonts w:hint="cs"/>
          <w:rtl/>
        </w:rPr>
        <w:t>איוש מינימאלי של צוות תפעול והתחזוקה (</w:t>
      </w:r>
      <w:r>
        <w:rPr>
          <w:rFonts w:hint="cs"/>
        </w:rPr>
        <w:t>M</w:t>
      </w:r>
      <w:r>
        <w:rPr>
          <w:rFonts w:hint="cs"/>
          <w:rtl/>
        </w:rPr>
        <w:t>)</w:t>
      </w:r>
      <w:bookmarkEnd w:id="2290"/>
    </w:p>
    <w:p w14:paraId="10DCE51A" w14:textId="7762BFE8" w:rsidR="00491166" w:rsidRDefault="00D45BF1" w:rsidP="00CC555E">
      <w:pPr>
        <w:autoSpaceDE/>
        <w:autoSpaceDN/>
        <w:spacing w:before="120"/>
        <w:ind w:left="864"/>
        <w:rPr>
          <w:rtl/>
        </w:rPr>
      </w:pPr>
      <w:r>
        <w:rPr>
          <w:rFonts w:hint="cs"/>
          <w:rtl/>
        </w:rPr>
        <w:t>האיוש המינימאלי של צוות התפעול והתחזוקה לא יפחת מהמפורט להלן:</w:t>
      </w:r>
    </w:p>
    <w:tbl>
      <w:tblPr>
        <w:bidiVisual/>
        <w:tblW w:w="6349" w:type="dxa"/>
        <w:jc w:val="center"/>
        <w:tblCellMar>
          <w:left w:w="0" w:type="dxa"/>
          <w:right w:w="0" w:type="dxa"/>
        </w:tblCellMar>
        <w:tblLook w:val="04A0" w:firstRow="1" w:lastRow="0" w:firstColumn="1" w:lastColumn="0" w:noHBand="0" w:noVBand="1"/>
      </w:tblPr>
      <w:tblGrid>
        <w:gridCol w:w="567"/>
        <w:gridCol w:w="4422"/>
        <w:gridCol w:w="1360"/>
      </w:tblGrid>
      <w:tr w:rsidR="00CC555E" w14:paraId="559A0B12" w14:textId="77777777" w:rsidTr="00C954C6">
        <w:trPr>
          <w:trHeight w:val="300"/>
          <w:tblHeader/>
          <w:jc w:val="center"/>
        </w:trPr>
        <w:tc>
          <w:tcPr>
            <w:tcW w:w="567"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tcPr>
          <w:p w14:paraId="7154837A" w14:textId="3FC6BABA" w:rsidR="00CC555E" w:rsidRPr="00C954C6" w:rsidRDefault="00CC555E" w:rsidP="00C954C6">
            <w:pPr>
              <w:spacing w:line="240" w:lineRule="auto"/>
              <w:jc w:val="center"/>
              <w:rPr>
                <w:rFonts w:ascii="Arial" w:hAnsi="Arial" w:cs="Arial"/>
                <w:b/>
                <w:bCs/>
                <w:color w:val="000000"/>
                <w:rtl/>
              </w:rPr>
            </w:pPr>
            <w:r w:rsidRPr="00C954C6">
              <w:rPr>
                <w:rFonts w:ascii="Arial" w:hAnsi="Arial" w:cs="Arial" w:hint="cs"/>
                <w:b/>
                <w:bCs/>
                <w:color w:val="000000"/>
                <w:rtl/>
              </w:rPr>
              <w:t>#</w:t>
            </w:r>
          </w:p>
        </w:tc>
        <w:tc>
          <w:tcPr>
            <w:tcW w:w="4422" w:type="dxa"/>
            <w:tcBorders>
              <w:top w:val="single" w:sz="8" w:space="0" w:color="auto"/>
              <w:left w:val="single" w:sz="8" w:space="0" w:color="auto"/>
              <w:bottom w:val="single" w:sz="8" w:space="0" w:color="auto"/>
              <w:right w:val="single" w:sz="8" w:space="0" w:color="auto"/>
            </w:tcBorders>
            <w:shd w:val="clear" w:color="auto" w:fill="BFBFBF" w:themeFill="background1" w:themeFillShade="BF"/>
            <w:noWrap/>
            <w:tcMar>
              <w:top w:w="0" w:type="dxa"/>
              <w:left w:w="108" w:type="dxa"/>
              <w:bottom w:w="0" w:type="dxa"/>
              <w:right w:w="108" w:type="dxa"/>
            </w:tcMar>
            <w:vAlign w:val="center"/>
            <w:hideMark/>
          </w:tcPr>
          <w:p w14:paraId="6823A372" w14:textId="14A0A131" w:rsidR="00CC555E" w:rsidRPr="00C954C6" w:rsidRDefault="00CC555E" w:rsidP="00C954C6">
            <w:pPr>
              <w:spacing w:line="240" w:lineRule="auto"/>
              <w:jc w:val="center"/>
              <w:rPr>
                <w:rFonts w:ascii="Arial" w:hAnsi="Arial" w:cs="Arial"/>
                <w:b/>
                <w:bCs/>
                <w:color w:val="000000"/>
              </w:rPr>
            </w:pPr>
            <w:r w:rsidRPr="00C954C6">
              <w:rPr>
                <w:rFonts w:ascii="Arial" w:hAnsi="Arial" w:cs="Arial"/>
                <w:b/>
                <w:bCs/>
                <w:color w:val="000000"/>
                <w:rtl/>
              </w:rPr>
              <w:t>סיכום</w:t>
            </w:r>
          </w:p>
        </w:tc>
        <w:tc>
          <w:tcPr>
            <w:tcW w:w="1360" w:type="dxa"/>
            <w:tcBorders>
              <w:top w:val="single" w:sz="8" w:space="0" w:color="auto"/>
              <w:left w:val="nil"/>
              <w:bottom w:val="single" w:sz="8" w:space="0" w:color="auto"/>
              <w:right w:val="single" w:sz="8" w:space="0" w:color="auto"/>
            </w:tcBorders>
            <w:shd w:val="clear" w:color="auto" w:fill="BFBFBF" w:themeFill="background1" w:themeFillShade="BF"/>
            <w:noWrap/>
            <w:tcMar>
              <w:top w:w="0" w:type="dxa"/>
              <w:left w:w="108" w:type="dxa"/>
              <w:bottom w:w="0" w:type="dxa"/>
              <w:right w:w="108" w:type="dxa"/>
            </w:tcMar>
            <w:vAlign w:val="center"/>
            <w:hideMark/>
          </w:tcPr>
          <w:p w14:paraId="008D78D7" w14:textId="77777777" w:rsidR="00CC555E" w:rsidRPr="00C954C6" w:rsidRDefault="00CC555E" w:rsidP="00C954C6">
            <w:pPr>
              <w:spacing w:line="240" w:lineRule="auto"/>
              <w:jc w:val="center"/>
              <w:rPr>
                <w:rFonts w:ascii="Arial" w:hAnsi="Arial" w:cs="Arial"/>
                <w:b/>
                <w:bCs/>
                <w:color w:val="000000"/>
                <w:rtl/>
              </w:rPr>
            </w:pPr>
            <w:r w:rsidRPr="00C954C6">
              <w:rPr>
                <w:rFonts w:ascii="Arial" w:hAnsi="Arial" w:cs="Arial"/>
                <w:b/>
                <w:bCs/>
                <w:color w:val="000000"/>
                <w:rtl/>
              </w:rPr>
              <w:t>איוש מ</w:t>
            </w:r>
            <w:r w:rsidRPr="00C954C6">
              <w:rPr>
                <w:rFonts w:ascii="Arial" w:hAnsi="Arial" w:cs="Arial" w:hint="cs"/>
                <w:b/>
                <w:bCs/>
                <w:color w:val="000000"/>
                <w:rtl/>
              </w:rPr>
              <w:t>י</w:t>
            </w:r>
            <w:r w:rsidRPr="00C954C6">
              <w:rPr>
                <w:rFonts w:ascii="Arial" w:hAnsi="Arial" w:cs="Arial"/>
                <w:b/>
                <w:bCs/>
                <w:color w:val="000000"/>
                <w:rtl/>
              </w:rPr>
              <w:t>נימלי</w:t>
            </w:r>
          </w:p>
          <w:p w14:paraId="1BA4C508" w14:textId="34A94D7D" w:rsidR="00CC555E" w:rsidRPr="00C954C6" w:rsidRDefault="00CC555E" w:rsidP="00C954C6">
            <w:pPr>
              <w:spacing w:line="240" w:lineRule="auto"/>
              <w:jc w:val="center"/>
              <w:rPr>
                <w:rFonts w:ascii="Arial" w:hAnsi="Arial" w:cs="Arial"/>
                <w:b/>
                <w:bCs/>
                <w:color w:val="000000"/>
              </w:rPr>
            </w:pPr>
            <w:r w:rsidRPr="00C954C6">
              <w:rPr>
                <w:rFonts w:ascii="Arial" w:hAnsi="Arial" w:cs="Arial" w:hint="cs"/>
                <w:b/>
                <w:bCs/>
                <w:color w:val="000000"/>
                <w:rtl/>
              </w:rPr>
              <w:t>(משרות)</w:t>
            </w:r>
          </w:p>
        </w:tc>
      </w:tr>
      <w:tr w:rsidR="00CC555E" w14:paraId="735F256E"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31E31DD4" w14:textId="36999F5C" w:rsidR="00CC555E" w:rsidRDefault="00CC555E" w:rsidP="00C954C6">
            <w:pPr>
              <w:jc w:val="center"/>
              <w:rPr>
                <w:rFonts w:ascii="Arial" w:hAnsi="Arial" w:cs="Arial"/>
                <w:color w:val="000000"/>
                <w:rtl/>
              </w:rPr>
            </w:pPr>
            <w:r>
              <w:rPr>
                <w:rFonts w:ascii="Arial" w:hAnsi="Arial" w:cs="Arial" w:hint="cs"/>
                <w:color w:val="000000"/>
                <w:rtl/>
              </w:rPr>
              <w:t>1</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1A7A648" w14:textId="6AC20FC0" w:rsidR="00CC555E" w:rsidRDefault="00CC555E" w:rsidP="00C954C6">
            <w:pPr>
              <w:jc w:val="center"/>
              <w:rPr>
                <w:rFonts w:ascii="Arial" w:hAnsi="Arial" w:cs="Arial"/>
                <w:color w:val="000000"/>
                <w:rtl/>
              </w:rPr>
            </w:pPr>
            <w:r>
              <w:rPr>
                <w:rFonts w:ascii="Arial" w:hAnsi="Arial" w:cs="Arial"/>
                <w:color w:val="000000"/>
                <w:rtl/>
              </w:rPr>
              <w:t>מנהל פרויקט</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6517C8" w14:textId="77777777" w:rsidR="00CC555E" w:rsidRDefault="00CC555E" w:rsidP="00C954C6">
            <w:pPr>
              <w:bidi w:val="0"/>
              <w:jc w:val="center"/>
              <w:rPr>
                <w:rFonts w:ascii="Arial" w:hAnsi="Arial" w:cs="Arial"/>
                <w:color w:val="000000"/>
                <w:rtl/>
              </w:rPr>
            </w:pPr>
            <w:r>
              <w:rPr>
                <w:rFonts w:ascii="Arial" w:hAnsi="Arial" w:cs="Arial"/>
                <w:color w:val="000000"/>
              </w:rPr>
              <w:t>1</w:t>
            </w:r>
          </w:p>
        </w:tc>
      </w:tr>
      <w:tr w:rsidR="00CC555E" w14:paraId="7ED49D05"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5FD24E32" w14:textId="1070C26D" w:rsidR="00CC555E" w:rsidRDefault="00CC555E" w:rsidP="00C954C6">
            <w:pPr>
              <w:jc w:val="center"/>
              <w:rPr>
                <w:rFonts w:ascii="Arial" w:hAnsi="Arial" w:cs="Arial"/>
                <w:color w:val="000000"/>
                <w:rtl/>
              </w:rPr>
            </w:pPr>
            <w:r>
              <w:rPr>
                <w:rFonts w:ascii="Arial" w:hAnsi="Arial" w:cs="Arial" w:hint="cs"/>
                <w:color w:val="000000"/>
                <w:rtl/>
              </w:rPr>
              <w:t>2</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42BED17" w14:textId="0B4E8F0B" w:rsidR="00CC555E" w:rsidRDefault="00CC555E" w:rsidP="00C954C6">
            <w:pPr>
              <w:jc w:val="center"/>
              <w:rPr>
                <w:rFonts w:ascii="Arial" w:hAnsi="Arial" w:cs="Arial"/>
                <w:color w:val="000000"/>
              </w:rPr>
            </w:pPr>
            <w:r>
              <w:rPr>
                <w:rFonts w:ascii="Arial" w:hAnsi="Arial" w:cs="Arial"/>
                <w:color w:val="000000"/>
                <w:rtl/>
              </w:rPr>
              <w:t>מנהל פיתוח</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7F1AB5"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21F1ACD3" w14:textId="77777777" w:rsidTr="00C954C6">
        <w:trPr>
          <w:trHeight w:val="300"/>
          <w:jc w:val="center"/>
        </w:trPr>
        <w:tc>
          <w:tcPr>
            <w:tcW w:w="567" w:type="dxa"/>
            <w:tcBorders>
              <w:top w:val="nil"/>
              <w:left w:val="single" w:sz="8" w:space="0" w:color="auto"/>
              <w:bottom w:val="single" w:sz="8" w:space="0" w:color="auto"/>
              <w:right w:val="single" w:sz="8" w:space="0" w:color="auto"/>
            </w:tcBorders>
          </w:tcPr>
          <w:p w14:paraId="33DCC5F9" w14:textId="0E6293CB" w:rsidR="00CC555E" w:rsidRDefault="00CC555E" w:rsidP="00C954C6">
            <w:pPr>
              <w:jc w:val="center"/>
              <w:rPr>
                <w:rFonts w:ascii="Arial" w:hAnsi="Arial" w:cs="Arial"/>
                <w:color w:val="000000"/>
                <w:rtl/>
              </w:rPr>
            </w:pPr>
            <w:r>
              <w:rPr>
                <w:rFonts w:ascii="Arial" w:hAnsi="Arial" w:cs="Arial" w:hint="cs"/>
                <w:color w:val="000000"/>
                <w:rtl/>
              </w:rPr>
              <w:t>3</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D98D439" w14:textId="009D76A2" w:rsidR="00CC555E" w:rsidRDefault="00CC555E" w:rsidP="00C954C6">
            <w:pPr>
              <w:jc w:val="center"/>
              <w:rPr>
                <w:rFonts w:ascii="Arial" w:hAnsi="Arial" w:cs="Arial"/>
                <w:color w:val="000000"/>
              </w:rPr>
            </w:pPr>
            <w:r>
              <w:rPr>
                <w:rFonts w:ascii="Arial" w:hAnsi="Arial" w:cs="Arial"/>
                <w:color w:val="000000"/>
                <w:rtl/>
              </w:rPr>
              <w:t xml:space="preserve">מנהל תוכניות עבודה ותהליכי </w:t>
            </w:r>
            <w:r>
              <w:rPr>
                <w:color w:val="000000"/>
              </w:rPr>
              <w:t>CI</w:t>
            </w:r>
            <w:r>
              <w:rPr>
                <w:rFonts w:ascii="Arial" w:hAnsi="Arial" w:cs="Arial"/>
                <w:color w:val="000000"/>
                <w:rtl/>
              </w:rPr>
              <w:t>/</w:t>
            </w:r>
            <w:r>
              <w:rPr>
                <w:color w:val="000000"/>
              </w:rPr>
              <w:t>CD</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113942"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1ADDB88A"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2E73A828" w14:textId="1A31AD08" w:rsidR="00CC555E" w:rsidRDefault="00CC555E" w:rsidP="00C954C6">
            <w:pPr>
              <w:jc w:val="center"/>
              <w:rPr>
                <w:rFonts w:ascii="Arial" w:hAnsi="Arial" w:cs="Arial"/>
                <w:color w:val="000000"/>
                <w:rtl/>
              </w:rPr>
            </w:pPr>
            <w:r>
              <w:rPr>
                <w:rFonts w:ascii="Arial" w:hAnsi="Arial" w:cs="Arial" w:hint="cs"/>
                <w:color w:val="000000"/>
                <w:rtl/>
              </w:rPr>
              <w:t>4</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F7FF012" w14:textId="796B8FAC" w:rsidR="00CC555E" w:rsidRDefault="00CC555E" w:rsidP="00C954C6">
            <w:pPr>
              <w:jc w:val="center"/>
              <w:rPr>
                <w:rFonts w:ascii="Arial" w:hAnsi="Arial" w:cs="Arial"/>
                <w:color w:val="000000"/>
              </w:rPr>
            </w:pPr>
            <w:r>
              <w:rPr>
                <w:rFonts w:ascii="Arial" w:hAnsi="Arial" w:cs="Arial"/>
                <w:color w:val="000000"/>
                <w:rtl/>
              </w:rPr>
              <w:t>ר"צ מנתחי מערכות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942241"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1931C655" w14:textId="77777777" w:rsidTr="00C954C6">
        <w:trPr>
          <w:trHeight w:val="266"/>
          <w:jc w:val="center"/>
        </w:trPr>
        <w:tc>
          <w:tcPr>
            <w:tcW w:w="567" w:type="dxa"/>
            <w:tcBorders>
              <w:top w:val="nil"/>
              <w:left w:val="single" w:sz="8" w:space="0" w:color="auto"/>
              <w:bottom w:val="single" w:sz="8" w:space="0" w:color="auto"/>
              <w:right w:val="single" w:sz="8" w:space="0" w:color="auto"/>
            </w:tcBorders>
          </w:tcPr>
          <w:p w14:paraId="1ECC2B52" w14:textId="51C5DA5A" w:rsidR="00CC555E" w:rsidRDefault="00CC555E" w:rsidP="00C954C6">
            <w:pPr>
              <w:jc w:val="center"/>
              <w:rPr>
                <w:rFonts w:ascii="Arial" w:hAnsi="Arial" w:cs="Arial"/>
                <w:color w:val="000000"/>
                <w:rtl/>
              </w:rPr>
            </w:pPr>
            <w:r>
              <w:rPr>
                <w:rFonts w:ascii="Arial" w:hAnsi="Arial" w:cs="Arial" w:hint="cs"/>
                <w:color w:val="000000"/>
                <w:rtl/>
              </w:rPr>
              <w:t>5</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6FD3DF4" w14:textId="5E16767B" w:rsidR="00CC555E" w:rsidRDefault="00CC555E" w:rsidP="00C954C6">
            <w:pPr>
              <w:jc w:val="center"/>
              <w:rPr>
                <w:rFonts w:ascii="Arial" w:hAnsi="Arial" w:cs="Arial"/>
                <w:color w:val="000000"/>
              </w:rPr>
            </w:pPr>
            <w:r>
              <w:rPr>
                <w:rFonts w:ascii="Arial" w:hAnsi="Arial" w:cs="Arial"/>
                <w:color w:val="000000"/>
                <w:rtl/>
              </w:rPr>
              <w:t>מנתחי מערכות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86F205" w14:textId="77777777" w:rsidR="00CC555E" w:rsidRDefault="00CC555E" w:rsidP="00C954C6">
            <w:pPr>
              <w:bidi w:val="0"/>
              <w:jc w:val="center"/>
              <w:rPr>
                <w:rFonts w:ascii="Arial" w:hAnsi="Arial" w:cs="Arial"/>
                <w:color w:val="000000"/>
              </w:rPr>
            </w:pPr>
            <w:r>
              <w:rPr>
                <w:rFonts w:ascii="Arial" w:hAnsi="Arial" w:cs="Arial"/>
                <w:color w:val="000000"/>
              </w:rPr>
              <w:t>3</w:t>
            </w:r>
          </w:p>
        </w:tc>
      </w:tr>
      <w:tr w:rsidR="00CC555E" w14:paraId="37900973"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347583B7" w14:textId="65A24D78" w:rsidR="00CC555E" w:rsidRDefault="00CC555E" w:rsidP="00C954C6">
            <w:pPr>
              <w:jc w:val="center"/>
              <w:rPr>
                <w:rFonts w:ascii="Arial" w:hAnsi="Arial" w:cs="Arial"/>
                <w:color w:val="000000"/>
                <w:rtl/>
              </w:rPr>
            </w:pPr>
            <w:r>
              <w:rPr>
                <w:rFonts w:ascii="Arial" w:hAnsi="Arial" w:cs="Arial" w:hint="cs"/>
                <w:color w:val="000000"/>
                <w:rtl/>
              </w:rPr>
              <w:t>6</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5926CE5" w14:textId="49C8B932" w:rsidR="00CC555E" w:rsidRDefault="00CC555E" w:rsidP="00C954C6">
            <w:pPr>
              <w:jc w:val="center"/>
              <w:rPr>
                <w:rFonts w:ascii="Arial" w:hAnsi="Arial" w:cs="Arial"/>
                <w:color w:val="000000"/>
              </w:rPr>
            </w:pPr>
            <w:r>
              <w:rPr>
                <w:rFonts w:ascii="Arial" w:hAnsi="Arial" w:cs="Arial"/>
                <w:color w:val="000000"/>
                <w:rtl/>
              </w:rPr>
              <w:t>ר"צ פיתוח</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AB101D" w14:textId="77777777" w:rsidR="00CC555E" w:rsidRDefault="00CC555E" w:rsidP="00C954C6">
            <w:pPr>
              <w:bidi w:val="0"/>
              <w:jc w:val="center"/>
              <w:rPr>
                <w:rFonts w:ascii="Arial" w:hAnsi="Arial" w:cs="Arial"/>
                <w:color w:val="000000"/>
              </w:rPr>
            </w:pPr>
            <w:r>
              <w:rPr>
                <w:rFonts w:ascii="Arial" w:hAnsi="Arial" w:cs="Arial"/>
                <w:color w:val="000000"/>
              </w:rPr>
              <w:t>3</w:t>
            </w:r>
          </w:p>
        </w:tc>
      </w:tr>
      <w:tr w:rsidR="00CC555E" w14:paraId="38ACD23B"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42BF81C2" w14:textId="37D69891" w:rsidR="00CC555E" w:rsidRDefault="00CC555E" w:rsidP="00C954C6">
            <w:pPr>
              <w:jc w:val="center"/>
              <w:rPr>
                <w:rFonts w:ascii="Arial" w:hAnsi="Arial" w:cs="Arial"/>
                <w:color w:val="000000"/>
                <w:rtl/>
              </w:rPr>
            </w:pPr>
            <w:r>
              <w:rPr>
                <w:rFonts w:ascii="Arial" w:hAnsi="Arial" w:cs="Arial" w:hint="cs"/>
                <w:color w:val="000000"/>
                <w:rtl/>
              </w:rPr>
              <w:t>7</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BC74124" w14:textId="5D7DEB7A" w:rsidR="00CC555E" w:rsidRDefault="00CC555E" w:rsidP="00C954C6">
            <w:pPr>
              <w:jc w:val="center"/>
              <w:rPr>
                <w:rFonts w:ascii="Arial" w:hAnsi="Arial" w:cs="Arial"/>
                <w:color w:val="000000"/>
              </w:rPr>
            </w:pPr>
            <w:r>
              <w:rPr>
                <w:rFonts w:ascii="Arial" w:hAnsi="Arial" w:cs="Arial"/>
                <w:color w:val="000000"/>
                <w:rtl/>
              </w:rPr>
              <w:t>מפתחים</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9EB61B" w14:textId="39028FA0" w:rsidR="00CC555E" w:rsidRDefault="00CC555E" w:rsidP="00C954C6">
            <w:pPr>
              <w:bidi w:val="0"/>
              <w:jc w:val="center"/>
              <w:rPr>
                <w:rFonts w:ascii="Arial" w:hAnsi="Arial" w:cs="Arial"/>
                <w:color w:val="000000"/>
              </w:rPr>
            </w:pPr>
            <w:r>
              <w:rPr>
                <w:rFonts w:ascii="Arial" w:hAnsi="Arial" w:cs="Arial"/>
                <w:color w:val="000000"/>
              </w:rPr>
              <w:t>10</w:t>
            </w:r>
          </w:p>
        </w:tc>
      </w:tr>
      <w:tr w:rsidR="00CC555E" w14:paraId="55A1D22F"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724AFB1F" w14:textId="2A7F2FB5" w:rsidR="00CC555E" w:rsidRDefault="00CC555E" w:rsidP="00C954C6">
            <w:pPr>
              <w:jc w:val="center"/>
              <w:rPr>
                <w:rFonts w:ascii="Arial" w:hAnsi="Arial" w:cs="Arial"/>
                <w:color w:val="000000"/>
                <w:rtl/>
              </w:rPr>
            </w:pPr>
            <w:r>
              <w:rPr>
                <w:rFonts w:ascii="Arial" w:hAnsi="Arial" w:cs="Arial" w:hint="cs"/>
                <w:color w:val="000000"/>
                <w:rtl/>
              </w:rPr>
              <w:t>8</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90A0516" w14:textId="3C004B06" w:rsidR="00CC555E" w:rsidRDefault="00CC555E" w:rsidP="00C954C6">
            <w:pPr>
              <w:jc w:val="center"/>
              <w:rPr>
                <w:rFonts w:ascii="Arial" w:hAnsi="Arial" w:cs="Arial"/>
                <w:color w:val="000000"/>
              </w:rPr>
            </w:pPr>
            <w:r>
              <w:rPr>
                <w:rFonts w:ascii="Arial" w:hAnsi="Arial" w:cs="Arial"/>
                <w:color w:val="000000"/>
                <w:rtl/>
              </w:rPr>
              <w:t>ר"צ בדיקות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6FB483"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526CE6DF"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7B2A995F" w14:textId="55CD7F01" w:rsidR="00CC555E" w:rsidRDefault="00CC555E" w:rsidP="00C954C6">
            <w:pPr>
              <w:jc w:val="center"/>
              <w:rPr>
                <w:rFonts w:ascii="Arial" w:hAnsi="Arial" w:cs="Arial"/>
                <w:color w:val="000000"/>
                <w:rtl/>
              </w:rPr>
            </w:pPr>
            <w:r>
              <w:rPr>
                <w:rFonts w:ascii="Arial" w:hAnsi="Arial" w:cs="Arial" w:hint="cs"/>
                <w:color w:val="000000"/>
                <w:rtl/>
              </w:rPr>
              <w:t>9</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C0939B4" w14:textId="6A8493E5" w:rsidR="00CC555E" w:rsidRDefault="00CC555E" w:rsidP="00C954C6">
            <w:pPr>
              <w:jc w:val="center"/>
              <w:rPr>
                <w:rFonts w:ascii="Arial" w:hAnsi="Arial" w:cs="Arial"/>
                <w:color w:val="000000"/>
              </w:rPr>
            </w:pPr>
            <w:r>
              <w:rPr>
                <w:rFonts w:ascii="Arial" w:hAnsi="Arial" w:cs="Arial"/>
                <w:color w:val="000000"/>
                <w:rtl/>
              </w:rPr>
              <w:t>בודקים</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ADEB4DB" w14:textId="77777777" w:rsidR="00CC555E" w:rsidRDefault="00CC555E" w:rsidP="00C954C6">
            <w:pPr>
              <w:bidi w:val="0"/>
              <w:jc w:val="center"/>
              <w:rPr>
                <w:rFonts w:ascii="Arial" w:hAnsi="Arial" w:cs="Arial"/>
                <w:color w:val="000000"/>
              </w:rPr>
            </w:pPr>
            <w:r>
              <w:rPr>
                <w:rFonts w:ascii="Arial" w:hAnsi="Arial" w:cs="Arial"/>
                <w:color w:val="000000"/>
              </w:rPr>
              <w:t>3</w:t>
            </w:r>
          </w:p>
        </w:tc>
      </w:tr>
      <w:tr w:rsidR="00CC555E" w14:paraId="6BA63164" w14:textId="77777777" w:rsidTr="00C954C6">
        <w:trPr>
          <w:trHeight w:val="330"/>
          <w:jc w:val="center"/>
        </w:trPr>
        <w:tc>
          <w:tcPr>
            <w:tcW w:w="567" w:type="dxa"/>
            <w:tcBorders>
              <w:top w:val="nil"/>
              <w:left w:val="single" w:sz="8" w:space="0" w:color="auto"/>
              <w:bottom w:val="single" w:sz="8" w:space="0" w:color="auto"/>
              <w:right w:val="single" w:sz="8" w:space="0" w:color="auto"/>
            </w:tcBorders>
          </w:tcPr>
          <w:p w14:paraId="5D693164" w14:textId="36F63C2C" w:rsidR="00CC555E" w:rsidRDefault="00CC555E" w:rsidP="00C954C6">
            <w:pPr>
              <w:jc w:val="center"/>
              <w:rPr>
                <w:rFonts w:ascii="Arial" w:hAnsi="Arial" w:cs="Arial"/>
                <w:color w:val="000000"/>
                <w:rtl/>
              </w:rPr>
            </w:pPr>
            <w:r>
              <w:rPr>
                <w:rFonts w:ascii="Arial" w:hAnsi="Arial" w:cs="Arial" w:hint="cs"/>
                <w:color w:val="000000"/>
                <w:rtl/>
              </w:rPr>
              <w:t>10</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6E1DE2A" w14:textId="2B2002BD" w:rsidR="00CC555E" w:rsidRDefault="00CC555E" w:rsidP="00C954C6">
            <w:pPr>
              <w:jc w:val="center"/>
              <w:rPr>
                <w:rFonts w:ascii="Arial" w:hAnsi="Arial" w:cs="Arial"/>
                <w:color w:val="000000"/>
              </w:rPr>
            </w:pPr>
            <w:r>
              <w:rPr>
                <w:rFonts w:ascii="Arial" w:hAnsi="Arial" w:cs="Arial"/>
                <w:color w:val="000000"/>
                <w:rtl/>
              </w:rPr>
              <w:t>מפתחים המתחזקים את מערכת משכנתאות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3FC8187" w14:textId="324CCE3C" w:rsidR="00CC555E" w:rsidRDefault="007B3429" w:rsidP="00C954C6">
            <w:pPr>
              <w:bidi w:val="0"/>
              <w:jc w:val="center"/>
              <w:rPr>
                <w:rFonts w:ascii="Arial" w:hAnsi="Arial" w:cs="Arial"/>
                <w:color w:val="000000"/>
              </w:rPr>
            </w:pPr>
            <w:r w:rsidRPr="007B3429">
              <w:rPr>
                <w:rFonts w:ascii="Arial" w:hAnsi="Arial" w:cs="Arial" w:hint="cs"/>
                <w:color w:val="000000"/>
                <w:vertAlign w:val="superscript"/>
                <w:rtl/>
              </w:rPr>
              <w:t>(*)</w:t>
            </w:r>
            <w:r w:rsidR="00CC555E">
              <w:rPr>
                <w:rFonts w:ascii="Arial" w:hAnsi="Arial" w:cs="Arial"/>
                <w:color w:val="000000"/>
              </w:rPr>
              <w:t>2</w:t>
            </w:r>
          </w:p>
        </w:tc>
      </w:tr>
      <w:tr w:rsidR="00CC555E" w14:paraId="7663A51C"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62ABA3D8" w14:textId="5CD4C213" w:rsidR="00CC555E" w:rsidRDefault="00CC555E" w:rsidP="00CC555E">
            <w:pPr>
              <w:jc w:val="center"/>
              <w:rPr>
                <w:rFonts w:ascii="Arial" w:hAnsi="Arial" w:cs="Arial"/>
                <w:color w:val="000000"/>
                <w:rtl/>
              </w:rPr>
            </w:pPr>
            <w:r>
              <w:rPr>
                <w:rFonts w:ascii="Arial" w:hAnsi="Arial" w:cs="Arial" w:hint="cs"/>
                <w:color w:val="000000"/>
                <w:rtl/>
              </w:rPr>
              <w:t>11</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1C1B7B2" w14:textId="0DC53C6C" w:rsidR="00CC555E" w:rsidRDefault="00CC555E">
            <w:pPr>
              <w:rPr>
                <w:rFonts w:ascii="Arial" w:hAnsi="Arial" w:cs="Arial"/>
                <w:color w:val="000000"/>
              </w:rPr>
            </w:pPr>
            <w:r>
              <w:rPr>
                <w:rFonts w:ascii="Arial" w:hAnsi="Arial" w:cs="Arial"/>
                <w:color w:val="000000"/>
                <w:rtl/>
              </w:rPr>
              <w:t>תמיכה</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C99E8D" w14:textId="77777777" w:rsidR="00CC555E" w:rsidRDefault="00CC555E">
            <w:pPr>
              <w:bidi w:val="0"/>
              <w:jc w:val="center"/>
              <w:rPr>
                <w:rFonts w:ascii="Arial" w:hAnsi="Arial" w:cs="Arial"/>
                <w:color w:val="000000"/>
              </w:rPr>
            </w:pPr>
            <w:r>
              <w:rPr>
                <w:rFonts w:ascii="Arial" w:hAnsi="Arial" w:cs="Arial"/>
                <w:color w:val="000000"/>
              </w:rPr>
              <w:t>1 </w:t>
            </w:r>
          </w:p>
        </w:tc>
      </w:tr>
      <w:tr w:rsidR="00CC555E" w14:paraId="62D147AC" w14:textId="77777777" w:rsidTr="00C954C6">
        <w:trPr>
          <w:trHeight w:val="345"/>
          <w:jc w:val="center"/>
        </w:trPr>
        <w:tc>
          <w:tcPr>
            <w:tcW w:w="567" w:type="dxa"/>
            <w:tcBorders>
              <w:top w:val="nil"/>
              <w:left w:val="single" w:sz="8" w:space="0" w:color="auto"/>
              <w:bottom w:val="single" w:sz="8" w:space="0" w:color="auto"/>
              <w:right w:val="single" w:sz="8" w:space="0" w:color="auto"/>
            </w:tcBorders>
          </w:tcPr>
          <w:p w14:paraId="426F2EC8" w14:textId="43E9B520" w:rsidR="00CC555E" w:rsidRDefault="00CC555E" w:rsidP="00CC555E">
            <w:pPr>
              <w:jc w:val="center"/>
              <w:rPr>
                <w:rFonts w:ascii="Arial" w:hAnsi="Arial" w:cs="Arial"/>
                <w:color w:val="000000"/>
                <w:rtl/>
              </w:rPr>
            </w:pPr>
            <w:r>
              <w:rPr>
                <w:rFonts w:ascii="Arial" w:hAnsi="Arial" w:cs="Arial" w:hint="cs"/>
                <w:color w:val="000000"/>
                <w:rtl/>
              </w:rPr>
              <w:t>12</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7C20BB2" w14:textId="0DCE67C2" w:rsidR="00CC555E" w:rsidRDefault="00CC555E">
            <w:pPr>
              <w:rPr>
                <w:rFonts w:ascii="Arial" w:hAnsi="Arial" w:cs="Arial"/>
                <w:color w:val="000000"/>
              </w:rPr>
            </w:pPr>
            <w:r>
              <w:rPr>
                <w:rFonts w:ascii="Arial" w:hAnsi="Arial" w:cs="Arial"/>
                <w:color w:val="000000"/>
                <w:rtl/>
              </w:rPr>
              <w:t>מנהל תהליכי אצווה ותשלומים</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185DAB" w14:textId="77777777" w:rsidR="00CC555E" w:rsidRDefault="00CC555E">
            <w:pPr>
              <w:bidi w:val="0"/>
              <w:jc w:val="center"/>
              <w:rPr>
                <w:rFonts w:ascii="Arial" w:hAnsi="Arial" w:cs="Arial"/>
                <w:color w:val="000000"/>
              </w:rPr>
            </w:pPr>
            <w:r>
              <w:rPr>
                <w:rFonts w:ascii="Arial" w:hAnsi="Arial" w:cs="Arial"/>
                <w:color w:val="000000"/>
              </w:rPr>
              <w:t>1</w:t>
            </w:r>
          </w:p>
        </w:tc>
      </w:tr>
    </w:tbl>
    <w:p w14:paraId="12A15590" w14:textId="77777777" w:rsidR="00D45BF1" w:rsidRDefault="00D45BF1" w:rsidP="003A2E8B">
      <w:pPr>
        <w:autoSpaceDE/>
        <w:autoSpaceDN/>
        <w:spacing w:before="120"/>
        <w:ind w:left="720"/>
        <w:rPr>
          <w:rtl/>
        </w:rPr>
      </w:pPr>
    </w:p>
    <w:p w14:paraId="02E6FD0F" w14:textId="089747D6" w:rsidR="004B533D" w:rsidRDefault="004B533D" w:rsidP="004B533D">
      <w:pPr>
        <w:ind w:left="1077" w:hanging="357"/>
        <w:rPr>
          <w:rtl/>
        </w:rPr>
      </w:pPr>
      <w:r>
        <w:rPr>
          <w:rFonts w:hint="cs"/>
          <w:rtl/>
        </w:rPr>
        <w:t>(*)</w:t>
      </w:r>
      <w:r>
        <w:rPr>
          <w:rtl/>
        </w:rPr>
        <w:tab/>
      </w:r>
      <w:r>
        <w:rPr>
          <w:rFonts w:hint="cs"/>
          <w:rtl/>
        </w:rPr>
        <w:t xml:space="preserve">מערכת משכנתאות ישנה תוצא משירות במהלך שלושת שנות ההתקשרות הראשונות ותוחלף בחדשה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Ref122968204 \r \h</w:instrText>
      </w:r>
      <w:r>
        <w:rPr>
          <w:rtl/>
        </w:rPr>
        <w:instrText xml:space="preserve"> </w:instrText>
      </w:r>
      <w:r>
        <w:rPr>
          <w:rtl/>
        </w:rPr>
      </w:r>
      <w:r>
        <w:rPr>
          <w:rtl/>
        </w:rPr>
        <w:fldChar w:fldCharType="separate"/>
      </w:r>
      <w:r>
        <w:rPr>
          <w:rtl/>
        </w:rPr>
        <w:t>‏2.0.4</w:t>
      </w:r>
      <w:r>
        <w:rPr>
          <w:rtl/>
        </w:rPr>
        <w:fldChar w:fldCharType="end"/>
      </w:r>
      <w:r>
        <w:rPr>
          <w:rFonts w:hint="cs"/>
          <w:rtl/>
        </w:rPr>
        <w:t xml:space="preserve"> לעיל.</w:t>
      </w:r>
      <w:r w:rsidR="00EF45B8">
        <w:rPr>
          <w:rFonts w:hint="cs"/>
          <w:rtl/>
        </w:rPr>
        <w:t xml:space="preserve"> שתי המשרות המפורטות לעיל ייגרעו מהאיוש המינימאלי</w:t>
      </w:r>
      <w:r w:rsidR="007B3EC3">
        <w:rPr>
          <w:rFonts w:hint="cs"/>
          <w:rtl/>
        </w:rPr>
        <w:t xml:space="preserve"> והיקף בנק השינויים והשיפורים השנתי משנה 4 ואילך יגדל בהתאם, כמפורט בסעיף </w:t>
      </w:r>
      <w:r w:rsidR="000C639F">
        <w:rPr>
          <w:rtl/>
        </w:rPr>
        <w:fldChar w:fldCharType="begin"/>
      </w:r>
      <w:r w:rsidR="000C639F">
        <w:rPr>
          <w:rtl/>
        </w:rPr>
        <w:instrText xml:space="preserve"> </w:instrText>
      </w:r>
      <w:r w:rsidR="000C639F">
        <w:rPr>
          <w:rFonts w:hint="cs"/>
        </w:rPr>
        <w:instrText>REF</w:instrText>
      </w:r>
      <w:r w:rsidR="000C639F">
        <w:rPr>
          <w:rFonts w:hint="cs"/>
          <w:rtl/>
        </w:rPr>
        <w:instrText xml:space="preserve"> _</w:instrText>
      </w:r>
      <w:r w:rsidR="000C639F">
        <w:rPr>
          <w:rFonts w:hint="cs"/>
        </w:rPr>
        <w:instrText>Ref125835467 \r \h</w:instrText>
      </w:r>
      <w:r w:rsidR="000C639F">
        <w:rPr>
          <w:rtl/>
        </w:rPr>
        <w:instrText xml:space="preserve"> </w:instrText>
      </w:r>
      <w:r w:rsidR="000C639F">
        <w:rPr>
          <w:rtl/>
        </w:rPr>
      </w:r>
      <w:r w:rsidR="000C639F">
        <w:rPr>
          <w:rtl/>
        </w:rPr>
        <w:fldChar w:fldCharType="separate"/>
      </w:r>
      <w:r w:rsidR="000C639F">
        <w:rPr>
          <w:rtl/>
        </w:rPr>
        <w:t>‏4.4.3</w:t>
      </w:r>
      <w:r w:rsidR="000C639F">
        <w:rPr>
          <w:rtl/>
        </w:rPr>
        <w:fldChar w:fldCharType="end"/>
      </w:r>
      <w:r w:rsidR="000C639F">
        <w:rPr>
          <w:rFonts w:hint="cs"/>
          <w:rtl/>
        </w:rPr>
        <w:t xml:space="preserve"> שלהלן</w:t>
      </w:r>
      <w:r w:rsidR="00EF45B8">
        <w:rPr>
          <w:rFonts w:hint="cs"/>
          <w:rtl/>
        </w:rPr>
        <w:t>.</w:t>
      </w:r>
    </w:p>
    <w:p w14:paraId="1222DACD" w14:textId="77777777" w:rsidR="007B3429" w:rsidRDefault="007B3429" w:rsidP="003A2E8B">
      <w:pPr>
        <w:autoSpaceDE/>
        <w:autoSpaceDN/>
        <w:spacing w:before="120"/>
        <w:ind w:left="720"/>
        <w:rPr>
          <w:rtl/>
        </w:rPr>
      </w:pPr>
    </w:p>
    <w:p w14:paraId="36DB5FB3" w14:textId="5FC672B9" w:rsidR="00BD7BDA" w:rsidRDefault="00506380" w:rsidP="00BD7BDA">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u w:val="single"/>
          <w:rtl/>
        </w:rPr>
      </w:pPr>
      <w:r>
        <w:rPr>
          <w:b/>
          <w:bCs/>
        </w:rPr>
        <w:sym w:font="Wingdings" w:char="F081"/>
      </w:r>
      <w:r w:rsidR="00BD7BDA">
        <w:rPr>
          <w:b/>
          <w:bCs/>
          <w:rtl/>
        </w:rPr>
        <w:tab/>
      </w:r>
      <w:r w:rsidR="00CD2DE5">
        <w:rPr>
          <w:rFonts w:hint="cs"/>
          <w:b/>
          <w:bCs/>
          <w:rtl/>
        </w:rPr>
        <w:t xml:space="preserve">כ"א המפורט לעיל מהווה התחייבות של הספק לאיוש </w:t>
      </w:r>
      <w:r w:rsidR="00CD2DE5" w:rsidRPr="00CD2DE5">
        <w:rPr>
          <w:rFonts w:hint="cs"/>
          <w:b/>
          <w:bCs/>
          <w:u w:val="single"/>
          <w:rtl/>
        </w:rPr>
        <w:t>מינימאלי</w:t>
      </w:r>
      <w:r w:rsidR="00DC6B1D">
        <w:rPr>
          <w:rFonts w:hint="cs"/>
          <w:b/>
          <w:bCs/>
          <w:u w:val="single"/>
          <w:rtl/>
        </w:rPr>
        <w:t xml:space="preserve">. ככל וכ"א המפורט לעיל לא יספיק על מנת לעמוד בהתחייבות הספק עפ"י </w:t>
      </w:r>
      <w:r w:rsidR="00BE294F">
        <w:rPr>
          <w:rFonts w:hint="cs"/>
          <w:b/>
          <w:bCs/>
          <w:u w:val="single"/>
          <w:rtl/>
        </w:rPr>
        <w:t xml:space="preserve">הנדרש במכרז לרבות עמידה ברמת השירות ו/או באספקת בנק השעות הכלול בסל הבסיס (כמפורט בסעיף </w:t>
      </w:r>
      <w:r w:rsidR="003B0675">
        <w:rPr>
          <w:b/>
          <w:bCs/>
          <w:u w:val="single"/>
          <w:rtl/>
        </w:rPr>
        <w:fldChar w:fldCharType="begin"/>
      </w:r>
      <w:r w:rsidR="003B0675">
        <w:rPr>
          <w:b/>
          <w:bCs/>
          <w:u w:val="single"/>
          <w:rtl/>
        </w:rPr>
        <w:instrText xml:space="preserve"> </w:instrText>
      </w:r>
      <w:r w:rsidR="003B0675">
        <w:rPr>
          <w:rFonts w:hint="cs"/>
          <w:b/>
          <w:bCs/>
          <w:u w:val="single"/>
        </w:rPr>
        <w:instrText>REF</w:instrText>
      </w:r>
      <w:r w:rsidR="003B0675">
        <w:rPr>
          <w:rFonts w:hint="cs"/>
          <w:b/>
          <w:bCs/>
          <w:u w:val="single"/>
          <w:rtl/>
        </w:rPr>
        <w:instrText xml:space="preserve"> _</w:instrText>
      </w:r>
      <w:r w:rsidR="003B0675">
        <w:rPr>
          <w:rFonts w:hint="cs"/>
          <w:b/>
          <w:bCs/>
          <w:u w:val="single"/>
        </w:rPr>
        <w:instrText>Ref125835467 \r \h</w:instrText>
      </w:r>
      <w:r w:rsidR="003B0675">
        <w:rPr>
          <w:b/>
          <w:bCs/>
          <w:u w:val="single"/>
          <w:rtl/>
        </w:rPr>
        <w:instrText xml:space="preserve"> </w:instrText>
      </w:r>
      <w:r w:rsidR="003B0675">
        <w:rPr>
          <w:b/>
          <w:bCs/>
          <w:u w:val="single"/>
          <w:rtl/>
        </w:rPr>
      </w:r>
      <w:r w:rsidR="003B0675">
        <w:rPr>
          <w:b/>
          <w:bCs/>
          <w:u w:val="single"/>
          <w:rtl/>
        </w:rPr>
        <w:fldChar w:fldCharType="separate"/>
      </w:r>
      <w:r w:rsidR="003B0675">
        <w:rPr>
          <w:b/>
          <w:bCs/>
          <w:u w:val="single"/>
          <w:rtl/>
        </w:rPr>
        <w:t>‏4.4.3</w:t>
      </w:r>
      <w:r w:rsidR="003B0675">
        <w:rPr>
          <w:b/>
          <w:bCs/>
          <w:u w:val="single"/>
          <w:rtl/>
        </w:rPr>
        <w:fldChar w:fldCharType="end"/>
      </w:r>
      <w:r w:rsidR="003B0675">
        <w:rPr>
          <w:rFonts w:hint="cs"/>
          <w:b/>
          <w:bCs/>
          <w:u w:val="single"/>
          <w:rtl/>
        </w:rPr>
        <w:t xml:space="preserve"> שלהן) הספק יידרש להגדיל את כ"א המספק שירותים למזין בהתאם.</w:t>
      </w:r>
    </w:p>
    <w:p w14:paraId="4688DDB2" w14:textId="679C55CD" w:rsidR="00DC6B1D" w:rsidRDefault="00FE7A9D" w:rsidP="00506380">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2"/>
      </w:r>
      <w:r w:rsidR="00DC6B1D" w:rsidRPr="00FB3E30">
        <w:rPr>
          <w:b/>
          <w:bCs/>
          <w:rtl/>
        </w:rPr>
        <w:tab/>
        <w:t xml:space="preserve">לעניין עמידה באיוש מינימאלי הכוונה לנוכחות פיזית, 100% מהזמן, בימים ובשעות הפעילות המפורטים </w:t>
      </w:r>
      <w:hyperlink w:anchor="נספח45סעיף121" w:history="1">
        <w:r w:rsidR="00DC6B1D" w:rsidRPr="00506380">
          <w:rPr>
            <w:rFonts w:hint="cs"/>
            <w:b/>
            <w:bCs/>
            <w:rtl/>
          </w:rPr>
          <w:t xml:space="preserve">בנספח 4.5 </w:t>
        </w:r>
        <w:r w:rsidR="00DC6B1D" w:rsidRPr="00506380">
          <w:rPr>
            <w:b/>
            <w:bCs/>
            <w:rtl/>
          </w:rPr>
          <w:t>–</w:t>
        </w:r>
        <w:r w:rsidR="00DC6B1D" w:rsidRPr="00506380">
          <w:rPr>
            <w:rFonts w:hint="cs"/>
            <w:b/>
            <w:bCs/>
            <w:rtl/>
          </w:rPr>
          <w:t xml:space="preserve"> הסכם רמת שירות (</w:t>
        </w:r>
        <w:r w:rsidR="00DC6B1D" w:rsidRPr="00506380">
          <w:rPr>
            <w:rFonts w:hint="cs"/>
            <w:b/>
            <w:bCs/>
          </w:rPr>
          <w:t>SLA</w:t>
        </w:r>
        <w:r w:rsidR="00DC6B1D" w:rsidRPr="006337E6">
          <w:rPr>
            <w:rFonts w:hint="cs"/>
            <w:b/>
            <w:bCs/>
            <w:rtl/>
          </w:rPr>
          <w:t>) בסעיף 1.2.1</w:t>
        </w:r>
      </w:hyperlink>
      <w:r w:rsidR="00DC6B1D">
        <w:rPr>
          <w:rFonts w:hint="cs"/>
          <w:b/>
          <w:bCs/>
          <w:rtl/>
        </w:rPr>
        <w:t>.</w:t>
      </w:r>
    </w:p>
    <w:p w14:paraId="0BADD174" w14:textId="3A37F666" w:rsidR="00DC6B1D" w:rsidRPr="004F6014" w:rsidRDefault="00FE7A9D" w:rsidP="00506380">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3"/>
      </w:r>
      <w:r w:rsidR="00DC6B1D">
        <w:rPr>
          <w:b/>
          <w:bCs/>
          <w:rtl/>
        </w:rPr>
        <w:tab/>
      </w:r>
      <w:r w:rsidR="00DC6B1D" w:rsidRPr="004F6014">
        <w:rPr>
          <w:b/>
          <w:bCs/>
          <w:rtl/>
        </w:rPr>
        <w:t>בעת תכנון ה</w:t>
      </w:r>
      <w:r w:rsidR="00DC6B1D">
        <w:rPr>
          <w:rFonts w:hint="cs"/>
          <w:b/>
          <w:bCs/>
          <w:rtl/>
        </w:rPr>
        <w:t>יקף ה</w:t>
      </w:r>
      <w:r w:rsidR="00DC6B1D" w:rsidRPr="004F6014">
        <w:rPr>
          <w:b/>
          <w:bCs/>
          <w:rtl/>
        </w:rPr>
        <w:t>צוות</w:t>
      </w:r>
      <w:r w:rsidR="00DC6B1D">
        <w:rPr>
          <w:rFonts w:hint="cs"/>
          <w:b/>
          <w:bCs/>
          <w:rtl/>
        </w:rPr>
        <w:t xml:space="preserve"> הנדרש, </w:t>
      </w:r>
      <w:r w:rsidR="00DC6B1D" w:rsidRPr="004F6014">
        <w:rPr>
          <w:b/>
          <w:bCs/>
          <w:rtl/>
        </w:rPr>
        <w:t>על הספק לכלול בצוות כח אדם יתיר על מנת לאפשר לו לעמוד בדרישות האיוש המינימאלי בכל רגע נתון במהלך שעות הפעילות.</w:t>
      </w:r>
    </w:p>
    <w:p w14:paraId="2649162D" w14:textId="30BBE2E4" w:rsidR="00DC6B1D" w:rsidRPr="003A2E8B" w:rsidRDefault="006D45B3" w:rsidP="00506380">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4"/>
      </w:r>
      <w:r w:rsidR="00DC6B1D" w:rsidRPr="004F6014">
        <w:rPr>
          <w:b/>
          <w:bCs/>
          <w:rtl/>
        </w:rPr>
        <w:tab/>
        <w:t xml:space="preserve">המזמין יבקר את עמידת הספק בהתחייבות שלו לאיוש מינימאלי מעת לעת. בכל מקרה בו לא יעמוד הספק באיוש כ"א המינימאלי, כמפורט לעיל, מכל סיבה שהיא לרבות, היעדרות מטעמי מחלה, חופשת לידה או כל סיבה אחרת, המזמין רשאי לחייב את הספק בפיצוי מוסכם כמפורט בנספח 4.5 </w:t>
      </w:r>
      <w:r w:rsidR="00DC6B1D">
        <w:rPr>
          <w:rFonts w:hint="cs"/>
          <w:b/>
          <w:bCs/>
          <w:rtl/>
        </w:rPr>
        <w:t>ה</w:t>
      </w:r>
      <w:r w:rsidR="00DC6B1D" w:rsidRPr="004F6014">
        <w:rPr>
          <w:b/>
          <w:bCs/>
          <w:rtl/>
        </w:rPr>
        <w:t>ס</w:t>
      </w:r>
      <w:r w:rsidR="00DC6B1D">
        <w:rPr>
          <w:rFonts w:hint="cs"/>
          <w:b/>
          <w:bCs/>
          <w:rtl/>
        </w:rPr>
        <w:t>כ</w:t>
      </w:r>
      <w:r w:rsidR="00DC6B1D" w:rsidRPr="004F6014">
        <w:rPr>
          <w:b/>
          <w:bCs/>
          <w:rtl/>
        </w:rPr>
        <w:t>ם רמת שירות (</w:t>
      </w:r>
      <w:r w:rsidR="00DC6B1D" w:rsidRPr="004F6014">
        <w:rPr>
          <w:b/>
          <w:bCs/>
        </w:rPr>
        <w:t>SLA</w:t>
      </w:r>
      <w:r w:rsidR="00DC6B1D" w:rsidRPr="004F6014">
        <w:rPr>
          <w:b/>
          <w:bCs/>
          <w:rtl/>
        </w:rPr>
        <w:t xml:space="preserve">), </w:t>
      </w:r>
      <w:r w:rsidR="00DC6B1D" w:rsidRPr="009B3D67">
        <w:rPr>
          <w:b/>
          <w:bCs/>
          <w:rtl/>
        </w:rPr>
        <w:t xml:space="preserve">בסעיף </w:t>
      </w:r>
      <w:r w:rsidR="00DC6B1D" w:rsidRPr="009B3D67">
        <w:rPr>
          <w:b/>
          <w:bCs/>
          <w:rtl/>
        </w:rPr>
        <w:fldChar w:fldCharType="begin"/>
      </w:r>
      <w:r w:rsidR="00DC6B1D" w:rsidRPr="00B00D50">
        <w:rPr>
          <w:b/>
          <w:bCs/>
        </w:rPr>
        <w:instrText xml:space="preserve"> REF _Ref131426597 \r \h </w:instrText>
      </w:r>
      <w:r w:rsidR="00DC6B1D">
        <w:rPr>
          <w:b/>
          <w:bCs/>
          <w:rtl/>
        </w:rPr>
        <w:instrText xml:space="preserve"> \* </w:instrText>
      </w:r>
      <w:r w:rsidR="00DC6B1D">
        <w:rPr>
          <w:b/>
          <w:bCs/>
        </w:rPr>
        <w:instrText>MERGEFORMAT</w:instrText>
      </w:r>
      <w:r w:rsidR="00DC6B1D">
        <w:rPr>
          <w:b/>
          <w:bCs/>
          <w:rtl/>
        </w:rPr>
        <w:instrText xml:space="preserve"> </w:instrText>
      </w:r>
      <w:r w:rsidR="00DC6B1D" w:rsidRPr="009B3D67">
        <w:rPr>
          <w:b/>
          <w:bCs/>
          <w:rtl/>
        </w:rPr>
      </w:r>
      <w:r w:rsidR="00DC6B1D" w:rsidRPr="009B3D67">
        <w:rPr>
          <w:b/>
          <w:bCs/>
          <w:rtl/>
        </w:rPr>
        <w:fldChar w:fldCharType="separate"/>
      </w:r>
      <w:r w:rsidR="00DC6B1D" w:rsidRPr="00B00D50">
        <w:rPr>
          <w:b/>
          <w:bCs/>
          <w:rtl/>
        </w:rPr>
        <w:t>‏3.5</w:t>
      </w:r>
      <w:r w:rsidR="00DC6B1D" w:rsidRPr="009B3D67">
        <w:rPr>
          <w:b/>
          <w:bCs/>
          <w:rtl/>
        </w:rPr>
        <w:fldChar w:fldCharType="end"/>
      </w:r>
      <w:r w:rsidR="00DC6B1D" w:rsidRPr="009B3D67">
        <w:rPr>
          <w:b/>
          <w:bCs/>
          <w:rtl/>
        </w:rPr>
        <w:t>.</w:t>
      </w:r>
    </w:p>
    <w:p w14:paraId="07085DF5" w14:textId="29B3F769" w:rsidR="00F16F19" w:rsidRDefault="00386D1E" w:rsidP="00355BF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5"/>
      </w:r>
      <w:r w:rsidR="004B29F8">
        <w:rPr>
          <w:b/>
          <w:bCs/>
          <w:rtl/>
        </w:rPr>
        <w:tab/>
      </w:r>
      <w:r w:rsidR="004B29F8">
        <w:rPr>
          <w:rFonts w:hint="cs"/>
          <w:b/>
          <w:bCs/>
          <w:rtl/>
        </w:rPr>
        <w:t xml:space="preserve">בתקופת הפרויקט כ"א המפורט לעיל מבצע משימות תחזוקה, </w:t>
      </w:r>
      <w:proofErr w:type="spellStart"/>
      <w:r w:rsidR="004B29F8">
        <w:rPr>
          <w:rFonts w:hint="cs"/>
          <w:b/>
          <w:bCs/>
          <w:rtl/>
        </w:rPr>
        <w:t>שו"ש</w:t>
      </w:r>
      <w:proofErr w:type="spellEnd"/>
      <w:r w:rsidR="004B29F8">
        <w:rPr>
          <w:rFonts w:hint="cs"/>
          <w:b/>
          <w:bCs/>
          <w:rtl/>
        </w:rPr>
        <w:t xml:space="preserve"> ומשתתף במימוש הפרויקט</w:t>
      </w:r>
      <w:r w:rsidR="00611AD2">
        <w:rPr>
          <w:rFonts w:hint="cs"/>
          <w:b/>
          <w:bCs/>
          <w:rtl/>
        </w:rPr>
        <w:t xml:space="preserve"> (כמפורט בסעיף </w:t>
      </w:r>
      <w:r w:rsidR="00611AD2">
        <w:rPr>
          <w:b/>
          <w:bCs/>
          <w:rtl/>
        </w:rPr>
        <w:fldChar w:fldCharType="begin"/>
      </w:r>
      <w:r w:rsidR="00611AD2">
        <w:rPr>
          <w:b/>
          <w:bCs/>
          <w:rtl/>
        </w:rPr>
        <w:instrText xml:space="preserve"> </w:instrText>
      </w:r>
      <w:r w:rsidR="00611AD2">
        <w:rPr>
          <w:rFonts w:hint="cs"/>
          <w:b/>
          <w:bCs/>
        </w:rPr>
        <w:instrText>REF</w:instrText>
      </w:r>
      <w:r w:rsidR="00611AD2">
        <w:rPr>
          <w:rFonts w:hint="cs"/>
          <w:b/>
          <w:bCs/>
          <w:rtl/>
        </w:rPr>
        <w:instrText xml:space="preserve"> _</w:instrText>
      </w:r>
      <w:r w:rsidR="00611AD2">
        <w:rPr>
          <w:rFonts w:hint="cs"/>
          <w:b/>
          <w:bCs/>
        </w:rPr>
        <w:instrText>Ref124893445 \r \h</w:instrText>
      </w:r>
      <w:r w:rsidR="00611AD2">
        <w:rPr>
          <w:b/>
          <w:bCs/>
          <w:rtl/>
        </w:rPr>
        <w:instrText xml:space="preserve"> </w:instrText>
      </w:r>
      <w:r w:rsidR="00611AD2">
        <w:rPr>
          <w:b/>
          <w:bCs/>
          <w:rtl/>
        </w:rPr>
      </w:r>
      <w:r w:rsidR="00611AD2">
        <w:rPr>
          <w:b/>
          <w:bCs/>
          <w:rtl/>
        </w:rPr>
        <w:fldChar w:fldCharType="separate"/>
      </w:r>
      <w:r w:rsidR="00611AD2">
        <w:rPr>
          <w:b/>
          <w:bCs/>
          <w:rtl/>
        </w:rPr>
        <w:t>‏4.3.4.4.1</w:t>
      </w:r>
      <w:r w:rsidR="00611AD2">
        <w:rPr>
          <w:b/>
          <w:bCs/>
          <w:rtl/>
        </w:rPr>
        <w:fldChar w:fldCharType="end"/>
      </w:r>
      <w:r w:rsidR="00611AD2">
        <w:rPr>
          <w:rFonts w:hint="cs"/>
          <w:b/>
          <w:bCs/>
          <w:rtl/>
        </w:rPr>
        <w:t xml:space="preserve"> שלהן).</w:t>
      </w:r>
    </w:p>
    <w:p w14:paraId="6A5D68CC" w14:textId="7BAE8FB9" w:rsidR="004B29F8" w:rsidRPr="00355BFE" w:rsidRDefault="00386D1E" w:rsidP="00355BF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6"/>
      </w:r>
      <w:r w:rsidR="00050B2A">
        <w:rPr>
          <w:b/>
          <w:bCs/>
          <w:rtl/>
        </w:rPr>
        <w:tab/>
      </w:r>
      <w:r w:rsidR="00050B2A">
        <w:rPr>
          <w:rFonts w:hint="cs"/>
          <w:b/>
          <w:bCs/>
          <w:rtl/>
        </w:rPr>
        <w:t xml:space="preserve">בסיום הפרויקט כ"א המפורט לעיל מבצע משימות תחזוקה </w:t>
      </w:r>
      <w:proofErr w:type="spellStart"/>
      <w:r w:rsidR="00050B2A">
        <w:rPr>
          <w:rFonts w:hint="cs"/>
          <w:b/>
          <w:bCs/>
          <w:rtl/>
        </w:rPr>
        <w:t>ושו"ש</w:t>
      </w:r>
      <w:proofErr w:type="spellEnd"/>
      <w:r w:rsidR="00050B2A">
        <w:rPr>
          <w:rFonts w:hint="cs"/>
          <w:b/>
          <w:bCs/>
          <w:rtl/>
        </w:rPr>
        <w:t>.</w:t>
      </w:r>
    </w:p>
    <w:p w14:paraId="08574FA1" w14:textId="77777777" w:rsidR="00D45BF1" w:rsidRDefault="00D45BF1" w:rsidP="003A2E8B">
      <w:pPr>
        <w:autoSpaceDE/>
        <w:autoSpaceDN/>
        <w:spacing w:before="120"/>
        <w:ind w:left="720"/>
        <w:rPr>
          <w:rtl/>
        </w:rPr>
      </w:pPr>
    </w:p>
    <w:p w14:paraId="3C13EC2F" w14:textId="3FEA66E1" w:rsidR="00355BFE" w:rsidRDefault="00355BFE" w:rsidP="00355BFE">
      <w:pPr>
        <w:pStyle w:val="43"/>
        <w:rPr>
          <w:rtl/>
        </w:rPr>
      </w:pPr>
      <w:r>
        <w:rPr>
          <w:rFonts w:hint="cs"/>
          <w:rtl/>
        </w:rPr>
        <w:t>צוות התפעול והתחזוקה המוצע (</w:t>
      </w:r>
      <w:r>
        <w:rPr>
          <w:rFonts w:hint="cs"/>
        </w:rPr>
        <w:t>S</w:t>
      </w:r>
      <w:r>
        <w:rPr>
          <w:rFonts w:hint="cs"/>
          <w:rtl/>
        </w:rPr>
        <w:t>)</w:t>
      </w:r>
    </w:p>
    <w:p w14:paraId="73F0DBDB" w14:textId="32BB152D" w:rsidR="00A03D6F" w:rsidRDefault="005D0E0D" w:rsidP="005D0E0D">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1"/>
      </w:r>
      <w:r>
        <w:rPr>
          <w:b/>
          <w:bCs/>
          <w:rtl/>
        </w:rPr>
        <w:tab/>
      </w:r>
      <w:r w:rsidRPr="005B1CBD">
        <w:rPr>
          <w:b/>
          <w:bCs/>
          <w:rtl/>
        </w:rPr>
        <w:t xml:space="preserve">המציע יציג </w:t>
      </w:r>
      <w:r w:rsidR="00481B53">
        <w:rPr>
          <w:rFonts w:hint="cs"/>
          <w:b/>
          <w:bCs/>
          <w:rtl/>
        </w:rPr>
        <w:t xml:space="preserve">במסגרת הצעתו </w:t>
      </w:r>
      <w:r w:rsidRPr="005B1CBD">
        <w:rPr>
          <w:b/>
          <w:bCs/>
          <w:rtl/>
        </w:rPr>
        <w:t xml:space="preserve">את המבנה הארגוני המלא המוצע על ידו </w:t>
      </w:r>
      <w:r w:rsidR="00B45D37">
        <w:rPr>
          <w:rFonts w:hint="cs"/>
          <w:b/>
          <w:bCs/>
          <w:rtl/>
        </w:rPr>
        <w:t xml:space="preserve">עבור </w:t>
      </w:r>
      <w:r w:rsidR="00B45D37" w:rsidRPr="00B45D37">
        <w:rPr>
          <w:b/>
          <w:bCs/>
          <w:rtl/>
        </w:rPr>
        <w:t xml:space="preserve">צוות התפעול והתחזוקה </w:t>
      </w:r>
      <w:r w:rsidR="00A03D6F">
        <w:rPr>
          <w:rFonts w:hint="cs"/>
          <w:b/>
          <w:bCs/>
          <w:rtl/>
        </w:rPr>
        <w:t>במהלך תקופת הדו-קיום</w:t>
      </w:r>
      <w:r w:rsidR="000B37D3">
        <w:rPr>
          <w:rFonts w:hint="cs"/>
          <w:b/>
          <w:bCs/>
          <w:rtl/>
        </w:rPr>
        <w:t xml:space="preserve">. בתרשים זה יוצגו </w:t>
      </w:r>
      <w:r w:rsidR="00BE100A">
        <w:rPr>
          <w:rFonts w:hint="cs"/>
          <w:b/>
          <w:bCs/>
          <w:rtl/>
        </w:rPr>
        <w:t>אנשי מפתח שייקלטו מהספק הנוכחי, עובדים נוס</w:t>
      </w:r>
      <w:r w:rsidR="00E2628D">
        <w:rPr>
          <w:rFonts w:hint="cs"/>
          <w:b/>
          <w:bCs/>
          <w:rtl/>
        </w:rPr>
        <w:t xml:space="preserve">פים של המציע ועובדים של ספקי משנה </w:t>
      </w:r>
      <w:r w:rsidR="00E2628D">
        <w:rPr>
          <w:b/>
          <w:bCs/>
          <w:rtl/>
        </w:rPr>
        <w:t>בצורה שונה על מנת שיהיה ניתן להבדיל ביניהם</w:t>
      </w:r>
      <w:r w:rsidR="00A03D6F">
        <w:rPr>
          <w:rFonts w:hint="cs"/>
          <w:b/>
          <w:bCs/>
          <w:rtl/>
        </w:rPr>
        <w:t>.</w:t>
      </w:r>
    </w:p>
    <w:p w14:paraId="4EF882AF" w14:textId="7CDAA8B6" w:rsidR="00A03D6F" w:rsidRDefault="00C217B6" w:rsidP="00A03D6F">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2"/>
      </w:r>
      <w:r>
        <w:rPr>
          <w:b/>
          <w:bCs/>
          <w:rtl/>
        </w:rPr>
        <w:tab/>
      </w:r>
      <w:r w:rsidR="00A03D6F" w:rsidRPr="005B1CBD">
        <w:rPr>
          <w:b/>
          <w:bCs/>
          <w:rtl/>
        </w:rPr>
        <w:t xml:space="preserve">המציע יציג </w:t>
      </w:r>
      <w:r w:rsidR="00E2628D">
        <w:rPr>
          <w:rFonts w:hint="cs"/>
          <w:b/>
          <w:bCs/>
          <w:rtl/>
        </w:rPr>
        <w:t xml:space="preserve">בתרשים נפרד </w:t>
      </w:r>
      <w:r w:rsidR="00A03D6F" w:rsidRPr="005B1CBD">
        <w:rPr>
          <w:b/>
          <w:bCs/>
          <w:rtl/>
        </w:rPr>
        <w:t xml:space="preserve">את המבנה הארגוני המלא המוצע על ידו </w:t>
      </w:r>
      <w:r w:rsidR="00A03D6F">
        <w:rPr>
          <w:rFonts w:hint="cs"/>
          <w:b/>
          <w:bCs/>
          <w:rtl/>
        </w:rPr>
        <w:t xml:space="preserve">עבור </w:t>
      </w:r>
      <w:r w:rsidR="00A03D6F" w:rsidRPr="00B45D37">
        <w:rPr>
          <w:b/>
          <w:bCs/>
          <w:rtl/>
        </w:rPr>
        <w:t xml:space="preserve">צוות התפעול והתחזוקה </w:t>
      </w:r>
      <w:r w:rsidR="00A03D6F">
        <w:rPr>
          <w:rFonts w:hint="cs"/>
          <w:b/>
          <w:bCs/>
          <w:rtl/>
        </w:rPr>
        <w:t xml:space="preserve">בסיום </w:t>
      </w:r>
      <w:r>
        <w:rPr>
          <w:rFonts w:hint="cs"/>
          <w:b/>
          <w:bCs/>
          <w:rtl/>
        </w:rPr>
        <w:t>פרויקט השדרוג הטכנולוגי</w:t>
      </w:r>
      <w:r w:rsidR="00A03D6F">
        <w:rPr>
          <w:rFonts w:hint="cs"/>
          <w:b/>
          <w:bCs/>
          <w:rtl/>
        </w:rPr>
        <w:t>.</w:t>
      </w:r>
    </w:p>
    <w:p w14:paraId="3D9565D5" w14:textId="602FBFFC" w:rsidR="005D0E0D" w:rsidRDefault="00C217B6" w:rsidP="003A2E8B">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3"/>
      </w:r>
      <w:r w:rsidR="005D0E0D">
        <w:rPr>
          <w:b/>
          <w:bCs/>
          <w:rtl/>
        </w:rPr>
        <w:tab/>
      </w:r>
      <w:r w:rsidR="005D0E0D" w:rsidRPr="005B1CBD">
        <w:rPr>
          <w:b/>
          <w:bCs/>
          <w:rtl/>
        </w:rPr>
        <w:t>המציע יפרט את תחומי האחריות בינו לבין ספקי המשנה</w:t>
      </w:r>
      <w:r w:rsidR="005D0E0D">
        <w:rPr>
          <w:b/>
          <w:bCs/>
          <w:rtl/>
        </w:rPr>
        <w:t xml:space="preserve"> </w:t>
      </w:r>
      <w:r>
        <w:rPr>
          <w:rFonts w:hint="cs"/>
          <w:b/>
          <w:bCs/>
          <w:rtl/>
        </w:rPr>
        <w:t xml:space="preserve">ככל ששולבו כאלו בהצעתו </w:t>
      </w:r>
      <w:r w:rsidR="005D0E0D">
        <w:rPr>
          <w:b/>
          <w:bCs/>
          <w:rtl/>
        </w:rPr>
        <w:t>(עובדי ספקי משנה יוצגו בתרשים הארגוני בצורה שונה מעובדי המציע על מנת שיהיה ניתן להבדיל ביניהם)</w:t>
      </w:r>
      <w:r w:rsidR="005D0E0D" w:rsidRPr="005B1CBD">
        <w:rPr>
          <w:b/>
          <w:bCs/>
          <w:rtl/>
        </w:rPr>
        <w:t>.</w:t>
      </w:r>
    </w:p>
    <w:p w14:paraId="6282B7A1" w14:textId="743BCCB8" w:rsidR="00454887" w:rsidRDefault="005E11E9"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4"/>
      </w:r>
      <w:r w:rsidR="005D0E0D">
        <w:rPr>
          <w:b/>
          <w:bCs/>
          <w:rtl/>
        </w:rPr>
        <w:tab/>
      </w:r>
      <w:r w:rsidR="005D0E0D" w:rsidRPr="005B1CBD">
        <w:rPr>
          <w:b/>
          <w:bCs/>
          <w:rtl/>
        </w:rPr>
        <w:t xml:space="preserve">המציע </w:t>
      </w:r>
      <w:r w:rsidR="005D0E0D">
        <w:rPr>
          <w:b/>
          <w:bCs/>
          <w:rtl/>
        </w:rPr>
        <w:t xml:space="preserve">יצרף דברי הסבר לתרשים הארגוני המפרטים </w:t>
      </w:r>
      <w:r w:rsidR="005D0E0D" w:rsidRPr="005B1CBD">
        <w:rPr>
          <w:b/>
          <w:bCs/>
          <w:rtl/>
        </w:rPr>
        <w:t>במדויק את תחומי האחריות עבור כל פונקציה במבנה הארגוני המוצע.</w:t>
      </w:r>
    </w:p>
    <w:p w14:paraId="62FEF503" w14:textId="2160B131"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5"/>
      </w:r>
      <w:r>
        <w:rPr>
          <w:b/>
          <w:bCs/>
          <w:rtl/>
        </w:rPr>
        <w:tab/>
      </w:r>
      <w:r>
        <w:rPr>
          <w:rFonts w:hint="cs"/>
          <w:b/>
          <w:bCs/>
          <w:rtl/>
        </w:rPr>
        <w:t xml:space="preserve">בכל הקשור לתפעול ותחזוקה של המערכת (אינו רלבנטי לשדרוג הטכנולוגי) על המציע לשמור על תמהיל </w:t>
      </w:r>
      <w:r w:rsidRPr="0052273C">
        <w:rPr>
          <w:rFonts w:hint="eastAsia"/>
          <w:b/>
          <w:bCs/>
          <w:rtl/>
        </w:rPr>
        <w:t>שלא</w:t>
      </w:r>
      <w:r w:rsidRPr="0052273C">
        <w:rPr>
          <w:b/>
          <w:bCs/>
          <w:rtl/>
        </w:rPr>
        <w:t xml:space="preserve"> </w:t>
      </w:r>
      <w:r w:rsidRPr="0052273C">
        <w:rPr>
          <w:rFonts w:hint="eastAsia"/>
          <w:b/>
          <w:bCs/>
          <w:rtl/>
        </w:rPr>
        <w:t>יפחת</w:t>
      </w:r>
      <w:r w:rsidRPr="0052273C">
        <w:rPr>
          <w:b/>
          <w:bCs/>
          <w:rtl/>
        </w:rPr>
        <w:t xml:space="preserve"> </w:t>
      </w:r>
      <w:r>
        <w:rPr>
          <w:rFonts w:hint="cs"/>
          <w:b/>
          <w:bCs/>
          <w:rtl/>
        </w:rPr>
        <w:t>מ-</w:t>
      </w:r>
    </w:p>
    <w:p w14:paraId="6A0A5C2A" w14:textId="3526CC11"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Pr>
          <w:rFonts w:hint="cs"/>
          <w:b/>
          <w:bCs/>
          <w:rtl/>
        </w:rPr>
        <w:t>א.</w:t>
      </w:r>
      <w:r>
        <w:rPr>
          <w:b/>
          <w:bCs/>
          <w:rtl/>
        </w:rPr>
        <w:tab/>
      </w:r>
      <w:r>
        <w:rPr>
          <w:b/>
          <w:bCs/>
          <w:rtl/>
        </w:rPr>
        <w:tab/>
      </w:r>
      <w:r>
        <w:rPr>
          <w:rFonts w:hint="cs"/>
          <w:b/>
          <w:bCs/>
          <w:rtl/>
        </w:rPr>
        <w:t xml:space="preserve">מנתחי מערכות </w:t>
      </w:r>
      <w:r>
        <w:rPr>
          <w:b/>
          <w:bCs/>
          <w:rtl/>
        </w:rPr>
        <w:t>–</w:t>
      </w:r>
      <w:r>
        <w:rPr>
          <w:rFonts w:hint="cs"/>
          <w:b/>
          <w:bCs/>
          <w:rtl/>
        </w:rPr>
        <w:t xml:space="preserve"> מנתחי מערכות בלבד (כמפורט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Ref132023875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‏4.2.4.6</w:t>
      </w:r>
      <w:r>
        <w:rPr>
          <w:b/>
          <w:bCs/>
          <w:rtl/>
        </w:rPr>
        <w:fldChar w:fldCharType="end"/>
      </w:r>
      <w:r>
        <w:rPr>
          <w:rFonts w:hint="cs"/>
          <w:b/>
          <w:bCs/>
          <w:rtl/>
        </w:rPr>
        <w:t xml:space="preserve"> </w:t>
      </w:r>
      <w:proofErr w:type="spellStart"/>
      <w:r>
        <w:rPr>
          <w:rFonts w:hint="cs"/>
          <w:b/>
          <w:bCs/>
          <w:rtl/>
        </w:rPr>
        <w:t>ס"ק</w:t>
      </w:r>
      <w:proofErr w:type="spellEnd"/>
      <w:r>
        <w:rPr>
          <w:rFonts w:hint="cs"/>
          <w:b/>
          <w:bCs/>
          <w:rtl/>
        </w:rPr>
        <w:t xml:space="preserve"> ה' 1) ללא </w:t>
      </w:r>
      <w:r w:rsidR="0052273C">
        <w:rPr>
          <w:b/>
          <w:bCs/>
          <w:rtl/>
        </w:rPr>
        <w:br/>
      </w:r>
      <w:r w:rsidR="0052273C">
        <w:rPr>
          <w:b/>
          <w:bCs/>
          <w:rtl/>
        </w:rPr>
        <w:tab/>
      </w:r>
      <w:r w:rsidR="0052273C">
        <w:rPr>
          <w:b/>
          <w:bCs/>
          <w:rtl/>
        </w:rPr>
        <w:tab/>
      </w:r>
      <w:r>
        <w:rPr>
          <w:rFonts w:hint="cs"/>
          <w:b/>
          <w:bCs/>
          <w:rtl/>
        </w:rPr>
        <w:t>מנתחי מערכות זוטרים.</w:t>
      </w:r>
    </w:p>
    <w:p w14:paraId="2A7E9C90" w14:textId="4B0BBF40"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sidR="0052273C">
        <w:rPr>
          <w:rFonts w:hint="cs"/>
          <w:b/>
          <w:bCs/>
          <w:rtl/>
        </w:rPr>
        <w:t>ב.</w:t>
      </w:r>
      <w:r w:rsidR="0052273C">
        <w:rPr>
          <w:b/>
          <w:bCs/>
          <w:rtl/>
        </w:rPr>
        <w:tab/>
      </w:r>
      <w:r w:rsidR="0052273C">
        <w:rPr>
          <w:b/>
          <w:bCs/>
          <w:rtl/>
        </w:rPr>
        <w:tab/>
      </w:r>
      <w:r>
        <w:rPr>
          <w:rFonts w:hint="cs"/>
          <w:b/>
          <w:bCs/>
          <w:rtl/>
        </w:rPr>
        <w:t xml:space="preserve">מפתחים </w:t>
      </w:r>
      <w:r>
        <w:rPr>
          <w:b/>
          <w:bCs/>
          <w:rtl/>
        </w:rPr>
        <w:t>–</w:t>
      </w:r>
      <w:r>
        <w:rPr>
          <w:rFonts w:hint="cs"/>
          <w:b/>
          <w:bCs/>
          <w:rtl/>
        </w:rPr>
        <w:t xml:space="preserve"> 1 מפתח (כמפורט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Ref135577242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‏4.2.4.7</w:t>
      </w:r>
      <w:r>
        <w:rPr>
          <w:b/>
          <w:bCs/>
          <w:rtl/>
        </w:rPr>
        <w:fldChar w:fldCharType="end"/>
      </w:r>
      <w:r>
        <w:rPr>
          <w:rFonts w:hint="cs"/>
          <w:b/>
          <w:bCs/>
          <w:rtl/>
        </w:rPr>
        <w:t xml:space="preserve"> ח' 2) ל- 2 מפתחים זוטרים (כמפורט </w:t>
      </w:r>
      <w:r w:rsidR="0052273C">
        <w:rPr>
          <w:b/>
          <w:bCs/>
          <w:rtl/>
        </w:rPr>
        <w:br/>
      </w:r>
      <w:r w:rsidR="0052273C">
        <w:rPr>
          <w:b/>
          <w:bCs/>
          <w:rtl/>
        </w:rPr>
        <w:tab/>
      </w:r>
      <w:r w:rsidR="0052273C">
        <w:rPr>
          <w:b/>
          <w:bCs/>
          <w:rtl/>
        </w:rPr>
        <w:tab/>
      </w:r>
      <w:r>
        <w:rPr>
          <w:rFonts w:hint="cs"/>
          <w:b/>
          <w:bCs/>
          <w:rtl/>
        </w:rPr>
        <w:t xml:space="preserve">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Ref135577242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‏4.2.4.7</w:t>
      </w:r>
      <w:r>
        <w:rPr>
          <w:b/>
          <w:bCs/>
          <w:rtl/>
        </w:rPr>
        <w:fldChar w:fldCharType="end"/>
      </w:r>
      <w:r>
        <w:rPr>
          <w:rFonts w:hint="cs"/>
          <w:b/>
          <w:bCs/>
          <w:rtl/>
        </w:rPr>
        <w:t xml:space="preserve"> ח' 3).</w:t>
      </w:r>
    </w:p>
    <w:p w14:paraId="564909F7" w14:textId="58B0FDD1"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sidR="0052273C">
        <w:rPr>
          <w:rFonts w:hint="cs"/>
          <w:b/>
          <w:bCs/>
          <w:rtl/>
        </w:rPr>
        <w:t>ג.</w:t>
      </w:r>
      <w:r w:rsidR="0052273C">
        <w:rPr>
          <w:b/>
          <w:bCs/>
          <w:rtl/>
        </w:rPr>
        <w:tab/>
      </w:r>
      <w:r w:rsidR="0052273C">
        <w:rPr>
          <w:b/>
          <w:bCs/>
          <w:rtl/>
        </w:rPr>
        <w:tab/>
      </w:r>
      <w:r>
        <w:rPr>
          <w:rFonts w:hint="cs"/>
          <w:b/>
          <w:bCs/>
          <w:rtl/>
        </w:rPr>
        <w:t xml:space="preserve">בודקים </w:t>
      </w:r>
      <w:r>
        <w:rPr>
          <w:b/>
          <w:bCs/>
          <w:rtl/>
        </w:rPr>
        <w:t>–</w:t>
      </w:r>
      <w:r>
        <w:rPr>
          <w:rFonts w:hint="cs"/>
          <w:b/>
          <w:bCs/>
          <w:rtl/>
        </w:rPr>
        <w:t xml:space="preserve"> 1 בודק (כמפורט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Ref132024275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‏4.2.4.9</w:t>
      </w:r>
      <w:r>
        <w:rPr>
          <w:b/>
          <w:bCs/>
          <w:rtl/>
        </w:rPr>
        <w:fldChar w:fldCharType="end"/>
      </w:r>
      <w:r>
        <w:rPr>
          <w:rFonts w:hint="cs"/>
          <w:b/>
          <w:bCs/>
          <w:rtl/>
        </w:rPr>
        <w:t xml:space="preserve">) ל- 2 בודקים זוטרים כמפורט בסעיף </w:t>
      </w:r>
      <w:r w:rsidR="0052273C">
        <w:rPr>
          <w:b/>
          <w:bCs/>
          <w:rtl/>
        </w:rPr>
        <w:br/>
      </w:r>
      <w:r w:rsidR="0052273C">
        <w:rPr>
          <w:b/>
          <w:bCs/>
          <w:rtl/>
        </w:rPr>
        <w:tab/>
      </w:r>
      <w:r w:rsidR="0052273C">
        <w:rPr>
          <w:b/>
          <w:bCs/>
          <w:rtl/>
        </w:rPr>
        <w:tab/>
      </w:r>
      <w:r>
        <w:rPr>
          <w:b/>
          <w:bCs/>
          <w:rtl/>
        </w:rPr>
        <w:fldChar w:fldCharType="begin"/>
      </w:r>
      <w:r>
        <w:rPr>
          <w:b/>
          <w:bCs/>
          <w:rtl/>
        </w:rPr>
        <w:instrText xml:space="preserve"> </w:instrText>
      </w:r>
      <w:r>
        <w:rPr>
          <w:b/>
          <w:bCs/>
        </w:rPr>
        <w:instrText>REF</w:instrText>
      </w:r>
      <w:r>
        <w:rPr>
          <w:b/>
          <w:bCs/>
          <w:rtl/>
        </w:rPr>
        <w:instrText xml:space="preserve"> _</w:instrText>
      </w:r>
      <w:r>
        <w:rPr>
          <w:b/>
          <w:bCs/>
        </w:rPr>
        <w:instrText>Ref135577358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‏4.2.4.10</w:t>
      </w:r>
      <w:r>
        <w:rPr>
          <w:b/>
          <w:bCs/>
          <w:rtl/>
        </w:rPr>
        <w:fldChar w:fldCharType="end"/>
      </w:r>
      <w:r>
        <w:rPr>
          <w:rFonts w:hint="cs"/>
          <w:b/>
          <w:bCs/>
          <w:rtl/>
        </w:rPr>
        <w:t>).</w:t>
      </w:r>
    </w:p>
    <w:p w14:paraId="4BA3DE98" w14:textId="24AB912D" w:rsidR="00637F94" w:rsidRDefault="005F2901" w:rsidP="00206A19">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6"/>
      </w:r>
      <w:r w:rsidR="005D0E0D">
        <w:rPr>
          <w:b/>
          <w:bCs/>
          <w:rtl/>
        </w:rPr>
        <w:tab/>
        <w:t xml:space="preserve">המציע </w:t>
      </w:r>
      <w:r w:rsidR="005E11E9">
        <w:rPr>
          <w:rFonts w:hint="cs"/>
          <w:b/>
          <w:bCs/>
          <w:rtl/>
        </w:rPr>
        <w:t xml:space="preserve">יציג בנספח </w:t>
      </w:r>
      <w:hyperlink w:anchor="_נספח_4.2.2&amp;4.2.3_-" w:history="1">
        <w:r w:rsidR="004C21C7" w:rsidRPr="00B04086">
          <w:rPr>
            <w:rStyle w:val="Hyperlink"/>
            <w:rFonts w:hint="cs"/>
            <w:b/>
            <w:bCs/>
            <w:rtl/>
          </w:rPr>
          <w:t>4.2.2</w:t>
        </w:r>
      </w:hyperlink>
      <w:r w:rsidR="004C21C7">
        <w:rPr>
          <w:rFonts w:hint="cs"/>
          <w:b/>
          <w:bCs/>
          <w:rtl/>
        </w:rPr>
        <w:t xml:space="preserve"> </w:t>
      </w:r>
      <w:r w:rsidR="008D527A">
        <w:rPr>
          <w:rFonts w:hint="cs"/>
          <w:b/>
          <w:bCs/>
          <w:rtl/>
        </w:rPr>
        <w:t xml:space="preserve">בטבלה 4.2.2 </w:t>
      </w:r>
      <w:r w:rsidR="005D0E0D">
        <w:rPr>
          <w:b/>
          <w:bCs/>
          <w:rtl/>
        </w:rPr>
        <w:t xml:space="preserve">תוכנית עבודה </w:t>
      </w:r>
      <w:r w:rsidR="005D0E0D" w:rsidRPr="003A2E8B">
        <w:rPr>
          <w:b/>
          <w:bCs/>
          <w:u w:val="single"/>
          <w:rtl/>
        </w:rPr>
        <w:t>מחייבת</w:t>
      </w:r>
      <w:r w:rsidR="005D0E0D">
        <w:rPr>
          <w:b/>
          <w:bCs/>
          <w:rtl/>
        </w:rPr>
        <w:t xml:space="preserve"> על פני ציר הזמן לאיוש כל התפקידים והמשרות בהתאם להתקדמות הפרויקט</w:t>
      </w:r>
      <w:r w:rsidR="008F1D8F">
        <w:rPr>
          <w:rFonts w:hint="cs"/>
          <w:b/>
          <w:bCs/>
          <w:rtl/>
        </w:rPr>
        <w:t>.</w:t>
      </w:r>
    </w:p>
    <w:p w14:paraId="5A92301A" w14:textId="7C3B706A" w:rsidR="006779E1" w:rsidRDefault="006779E1" w:rsidP="00206A19">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Pr>
          <w:rFonts w:hint="cs"/>
          <w:b/>
          <w:bCs/>
          <w:rtl/>
        </w:rPr>
        <w:t xml:space="preserve">האיוש המינימאלי של צוות התפעול והתחזוקה לא יפחת מהמפורט </w:t>
      </w:r>
      <w:r w:rsidR="00355BFE">
        <w:rPr>
          <w:rFonts w:hint="cs"/>
          <w:b/>
          <w:bCs/>
          <w:rtl/>
        </w:rPr>
        <w:t xml:space="preserve">בסעיף </w:t>
      </w:r>
      <w:r w:rsidR="00355BFE">
        <w:rPr>
          <w:b/>
          <w:bCs/>
          <w:rtl/>
        </w:rPr>
        <w:fldChar w:fldCharType="begin"/>
      </w:r>
      <w:r w:rsidR="00355BFE">
        <w:rPr>
          <w:b/>
          <w:bCs/>
          <w:rtl/>
        </w:rPr>
        <w:instrText xml:space="preserve"> </w:instrText>
      </w:r>
      <w:r w:rsidR="00355BFE">
        <w:rPr>
          <w:rFonts w:hint="cs"/>
          <w:b/>
          <w:bCs/>
        </w:rPr>
        <w:instrText>REF</w:instrText>
      </w:r>
      <w:r w:rsidR="00355BFE">
        <w:rPr>
          <w:rFonts w:hint="cs"/>
          <w:b/>
          <w:bCs/>
          <w:rtl/>
        </w:rPr>
        <w:instrText xml:space="preserve"> _</w:instrText>
      </w:r>
      <w:r w:rsidR="00355BFE">
        <w:rPr>
          <w:rFonts w:hint="cs"/>
          <w:b/>
          <w:bCs/>
        </w:rPr>
        <w:instrText>Ref136977040 \r \h</w:instrText>
      </w:r>
      <w:r w:rsidR="00355BFE">
        <w:rPr>
          <w:b/>
          <w:bCs/>
          <w:rtl/>
        </w:rPr>
        <w:instrText xml:space="preserve"> </w:instrText>
      </w:r>
      <w:r w:rsidR="00355BFE">
        <w:rPr>
          <w:b/>
          <w:bCs/>
          <w:rtl/>
        </w:rPr>
      </w:r>
      <w:r w:rsidR="00355BFE">
        <w:rPr>
          <w:b/>
          <w:bCs/>
          <w:rtl/>
        </w:rPr>
        <w:fldChar w:fldCharType="separate"/>
      </w:r>
      <w:r w:rsidR="00355BFE">
        <w:rPr>
          <w:b/>
          <w:bCs/>
          <w:rtl/>
        </w:rPr>
        <w:t>‏4.2.2.2</w:t>
      </w:r>
      <w:r w:rsidR="00355BFE">
        <w:rPr>
          <w:b/>
          <w:bCs/>
          <w:rtl/>
        </w:rPr>
        <w:fldChar w:fldCharType="end"/>
      </w:r>
      <w:r w:rsidR="00355BFE">
        <w:rPr>
          <w:rFonts w:hint="cs"/>
          <w:b/>
          <w:bCs/>
          <w:rtl/>
        </w:rPr>
        <w:t xml:space="preserve"> לעיל</w:t>
      </w:r>
      <w:r w:rsidR="0038496A">
        <w:rPr>
          <w:rFonts w:hint="cs"/>
          <w:b/>
          <w:bCs/>
          <w:rtl/>
        </w:rPr>
        <w:t xml:space="preserve"> (</w:t>
      </w:r>
      <w:r w:rsidR="0038496A">
        <w:rPr>
          <w:rFonts w:hint="cs"/>
          <w:b/>
          <w:bCs/>
        </w:rPr>
        <w:t>M</w:t>
      </w:r>
      <w:r w:rsidR="0038496A">
        <w:rPr>
          <w:rFonts w:hint="cs"/>
          <w:b/>
          <w:bCs/>
          <w:rtl/>
        </w:rPr>
        <w:t>).</w:t>
      </w:r>
    </w:p>
    <w:p w14:paraId="63E4C6E9" w14:textId="27BAAF30" w:rsidR="00206A19" w:rsidRDefault="00206A19">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sidRPr="003A2E8B">
        <w:rPr>
          <w:b/>
          <w:bCs/>
          <w:rtl/>
        </w:rPr>
        <w:tab/>
      </w:r>
      <w:r w:rsidRPr="003A2E8B">
        <w:rPr>
          <w:rFonts w:hint="eastAsia"/>
          <w:b/>
          <w:bCs/>
          <w:rtl/>
        </w:rPr>
        <w:t>מענה</w:t>
      </w:r>
      <w:r w:rsidRPr="003A2E8B">
        <w:rPr>
          <w:b/>
          <w:bCs/>
          <w:rtl/>
        </w:rPr>
        <w:t xml:space="preserve"> המציע </w:t>
      </w:r>
      <w:r w:rsidR="008D527A">
        <w:rPr>
          <w:rFonts w:hint="cs"/>
          <w:b/>
          <w:bCs/>
          <w:rtl/>
        </w:rPr>
        <w:t xml:space="preserve">לנספח </w:t>
      </w:r>
      <w:hyperlink w:anchor="_נספח_4.2.2&amp;4.2.3_-" w:history="1">
        <w:r w:rsidR="008D527A" w:rsidRPr="00B04086">
          <w:rPr>
            <w:rStyle w:val="Hyperlink"/>
            <w:rFonts w:hint="cs"/>
            <w:b/>
            <w:bCs/>
            <w:rtl/>
          </w:rPr>
          <w:t>4.2.2</w:t>
        </w:r>
      </w:hyperlink>
      <w:r w:rsidR="008D527A">
        <w:rPr>
          <w:rFonts w:hint="cs"/>
          <w:b/>
          <w:bCs/>
          <w:rtl/>
        </w:rPr>
        <w:t xml:space="preserve"> בטבלה 4.2.2 </w:t>
      </w:r>
      <w:r w:rsidRPr="003A2E8B">
        <w:rPr>
          <w:b/>
          <w:bCs/>
          <w:rtl/>
        </w:rPr>
        <w:t>מהווה התחייבות שלו לאיוש מינימאל</w:t>
      </w:r>
      <w:r w:rsidRPr="003A2E8B">
        <w:rPr>
          <w:rFonts w:hint="eastAsia"/>
          <w:b/>
          <w:bCs/>
          <w:rtl/>
        </w:rPr>
        <w:t>י</w:t>
      </w:r>
      <w:r w:rsidRPr="003A2E8B">
        <w:rPr>
          <w:b/>
          <w:bCs/>
          <w:rtl/>
        </w:rPr>
        <w:t xml:space="preserve"> </w:t>
      </w:r>
      <w:r w:rsidR="008C2B5C">
        <w:rPr>
          <w:rFonts w:hint="cs"/>
          <w:b/>
          <w:bCs/>
          <w:rtl/>
        </w:rPr>
        <w:t xml:space="preserve">(כהגדרתו בסעיף </w:t>
      </w:r>
      <w:r w:rsidR="001A1CE6">
        <w:rPr>
          <w:b/>
          <w:bCs/>
          <w:highlight w:val="yellow"/>
        </w:rPr>
        <w:fldChar w:fldCharType="begin"/>
      </w:r>
      <w:r w:rsidR="001A1CE6">
        <w:rPr>
          <w:b/>
          <w:bCs/>
          <w:rtl/>
        </w:rPr>
        <w:instrText xml:space="preserve"> </w:instrText>
      </w:r>
      <w:r w:rsidR="001A1CE6">
        <w:rPr>
          <w:rFonts w:hint="cs"/>
          <w:b/>
          <w:bCs/>
        </w:rPr>
        <w:instrText>REF</w:instrText>
      </w:r>
      <w:r w:rsidR="001A1CE6">
        <w:rPr>
          <w:rFonts w:hint="cs"/>
          <w:b/>
          <w:bCs/>
          <w:rtl/>
        </w:rPr>
        <w:instrText xml:space="preserve"> _</w:instrText>
      </w:r>
      <w:r w:rsidR="001A1CE6">
        <w:rPr>
          <w:rFonts w:hint="cs"/>
          <w:b/>
          <w:bCs/>
        </w:rPr>
        <w:instrText>Ref125213655 \r \h</w:instrText>
      </w:r>
      <w:r w:rsidR="001A1CE6">
        <w:rPr>
          <w:b/>
          <w:bCs/>
          <w:rtl/>
        </w:rPr>
        <w:instrText xml:space="preserve"> </w:instrText>
      </w:r>
      <w:r w:rsidR="001A1CE6">
        <w:rPr>
          <w:b/>
          <w:bCs/>
          <w:highlight w:val="yellow"/>
        </w:rPr>
      </w:r>
      <w:r w:rsidR="001A1CE6">
        <w:rPr>
          <w:b/>
          <w:bCs/>
          <w:highlight w:val="yellow"/>
        </w:rPr>
        <w:fldChar w:fldCharType="separate"/>
      </w:r>
      <w:r w:rsidR="002F7331">
        <w:rPr>
          <w:b/>
          <w:bCs/>
          <w:rtl/>
        </w:rPr>
        <w:t>‏0.2.31</w:t>
      </w:r>
      <w:r w:rsidR="001A1CE6">
        <w:rPr>
          <w:b/>
          <w:bCs/>
          <w:highlight w:val="yellow"/>
        </w:rPr>
        <w:fldChar w:fldCharType="end"/>
      </w:r>
      <w:r w:rsidR="008C2B5C">
        <w:rPr>
          <w:rFonts w:hint="cs"/>
          <w:b/>
          <w:bCs/>
          <w:rtl/>
        </w:rPr>
        <w:t xml:space="preserve">) </w:t>
      </w:r>
      <w:r w:rsidR="00DC0D60" w:rsidRPr="003A2E8B">
        <w:rPr>
          <w:rFonts w:hint="eastAsia"/>
          <w:b/>
          <w:bCs/>
          <w:rtl/>
        </w:rPr>
        <w:t>לאורך</w:t>
      </w:r>
      <w:r w:rsidR="00DC0D60" w:rsidRPr="003A2E8B">
        <w:rPr>
          <w:b/>
          <w:bCs/>
          <w:rtl/>
        </w:rPr>
        <w:t xml:space="preserve"> </w:t>
      </w:r>
      <w:r w:rsidR="00DC0D60" w:rsidRPr="003A2E8B">
        <w:rPr>
          <w:rFonts w:hint="eastAsia"/>
          <w:b/>
          <w:bCs/>
          <w:rtl/>
        </w:rPr>
        <w:t>כל</w:t>
      </w:r>
      <w:r w:rsidR="00DC0D60" w:rsidRPr="003A2E8B">
        <w:rPr>
          <w:b/>
          <w:bCs/>
          <w:rtl/>
        </w:rPr>
        <w:t xml:space="preserve"> </w:t>
      </w:r>
      <w:r w:rsidR="00DC0D60" w:rsidRPr="003A2E8B">
        <w:rPr>
          <w:rFonts w:hint="eastAsia"/>
          <w:b/>
          <w:bCs/>
          <w:rtl/>
        </w:rPr>
        <w:t>תקופת</w:t>
      </w:r>
      <w:r w:rsidR="00DC0D60" w:rsidRPr="003A2E8B">
        <w:rPr>
          <w:b/>
          <w:bCs/>
          <w:rtl/>
        </w:rPr>
        <w:t xml:space="preserve"> </w:t>
      </w:r>
      <w:r w:rsidR="00DC0D60" w:rsidRPr="003A2E8B">
        <w:rPr>
          <w:rFonts w:hint="eastAsia"/>
          <w:b/>
          <w:bCs/>
          <w:rtl/>
        </w:rPr>
        <w:t>ההסכם</w:t>
      </w:r>
      <w:r w:rsidR="00DC0D60" w:rsidRPr="003A2E8B">
        <w:rPr>
          <w:b/>
          <w:bCs/>
          <w:rtl/>
        </w:rPr>
        <w:t xml:space="preserve"> (</w:t>
      </w:r>
      <w:r w:rsidR="00DC0D60" w:rsidRPr="003A2E8B">
        <w:rPr>
          <w:b/>
          <w:bCs/>
        </w:rPr>
        <w:t>M</w:t>
      </w:r>
      <w:r w:rsidR="00DC0D60" w:rsidRPr="003A2E8B">
        <w:rPr>
          <w:b/>
          <w:bCs/>
          <w:rtl/>
        </w:rPr>
        <w:t>)</w:t>
      </w:r>
    </w:p>
    <w:p w14:paraId="47A9F8BB" w14:textId="38AB61B3" w:rsidR="00DC0D60" w:rsidRDefault="00DC0D60" w:rsidP="00B00D50">
      <w:pPr>
        <w:pStyle w:val="32"/>
        <w:keepNext w:val="0"/>
        <w:spacing w:before="240"/>
        <w:rPr>
          <w:rtl/>
        </w:rPr>
      </w:pPr>
      <w:bookmarkStart w:id="2291" w:name="_Hlk126836113"/>
      <w:bookmarkStart w:id="2292" w:name="_Ref124957395"/>
      <w:bookmarkStart w:id="2293" w:name="_Toc137492184"/>
      <w:r>
        <w:rPr>
          <w:rFonts w:hint="cs"/>
          <w:rtl/>
        </w:rPr>
        <w:t xml:space="preserve">צוות פרויקט השדרוג הטכנולוגי של הספק </w:t>
      </w:r>
      <w:bookmarkEnd w:id="2291"/>
      <w:r w:rsidRPr="00701A84">
        <w:rPr>
          <w:rtl/>
        </w:rPr>
        <w:t>(</w:t>
      </w:r>
      <w:r>
        <w:rPr>
          <w:rFonts w:hint="cs"/>
        </w:rPr>
        <w:t>S</w:t>
      </w:r>
      <w:r w:rsidRPr="00701A84">
        <w:rPr>
          <w:rtl/>
        </w:rPr>
        <w:t>)</w:t>
      </w:r>
      <w:bookmarkEnd w:id="2292"/>
      <w:bookmarkEnd w:id="2293"/>
    </w:p>
    <w:p w14:paraId="4C70C041" w14:textId="350796DC" w:rsidR="00DC0D60" w:rsidRDefault="00DC0D60" w:rsidP="00DC0D60">
      <w:pPr>
        <w:autoSpaceDE/>
        <w:autoSpaceDN/>
        <w:spacing w:before="120"/>
        <w:ind w:left="720"/>
        <w:rPr>
          <w:rtl/>
        </w:rPr>
      </w:pPr>
      <w:r>
        <w:rPr>
          <w:rFonts w:hint="cs"/>
          <w:rtl/>
        </w:rPr>
        <w:t>הצוות יהיה אחראי ע</w:t>
      </w:r>
      <w:r w:rsidR="00443241">
        <w:rPr>
          <w:rFonts w:hint="cs"/>
          <w:rtl/>
        </w:rPr>
        <w:t xml:space="preserve">ל </w:t>
      </w:r>
      <w:r w:rsidR="00E27A79">
        <w:rPr>
          <w:rFonts w:hint="cs"/>
          <w:rtl/>
        </w:rPr>
        <w:t>הסבת התשתיות הטכנולוגיות הקיימות וש</w:t>
      </w:r>
      <w:r w:rsidR="00A050D5">
        <w:rPr>
          <w:rFonts w:hint="cs"/>
          <w:rtl/>
        </w:rPr>
        <w:t>ד</w:t>
      </w:r>
      <w:r w:rsidR="00E27A79">
        <w:rPr>
          <w:rFonts w:hint="cs"/>
          <w:rtl/>
        </w:rPr>
        <w:t>רוג ו/או פיתוח מחדש של רכיבי המערכת החדשה</w:t>
      </w:r>
      <w:r w:rsidR="00A050D5">
        <w:rPr>
          <w:rFonts w:hint="cs"/>
          <w:rtl/>
        </w:rPr>
        <w:t xml:space="preserve">/המשודרגת של </w:t>
      </w:r>
      <w:r w:rsidRPr="00CB7C0B">
        <w:rPr>
          <w:rtl/>
        </w:rPr>
        <w:t>מנהל תוכניות סיוע בדיור</w:t>
      </w:r>
      <w:r>
        <w:rPr>
          <w:rtl/>
        </w:rPr>
        <w:t>.</w:t>
      </w:r>
    </w:p>
    <w:p w14:paraId="5009630B" w14:textId="0B116BE7" w:rsidR="00DC0D60" w:rsidRDefault="00DC0D60" w:rsidP="00DC0D60">
      <w:pPr>
        <w:autoSpaceDE/>
        <w:autoSpaceDN/>
        <w:spacing w:before="120"/>
        <w:ind w:left="720"/>
        <w:rPr>
          <w:rtl/>
        </w:rPr>
      </w:pPr>
      <w:r>
        <w:rPr>
          <w:rFonts w:hint="cs"/>
          <w:rtl/>
        </w:rPr>
        <w:t>הצוות יתבסס על עובדי</w:t>
      </w:r>
      <w:r w:rsidR="00893165">
        <w:rPr>
          <w:rFonts w:hint="cs"/>
          <w:rtl/>
        </w:rPr>
        <w:t>ם ייעודיים של</w:t>
      </w:r>
      <w:r>
        <w:rPr>
          <w:rFonts w:hint="cs"/>
          <w:rtl/>
        </w:rPr>
        <w:t xml:space="preserve"> הספק </w:t>
      </w:r>
      <w:r w:rsidR="00893165">
        <w:rPr>
          <w:rFonts w:hint="cs"/>
          <w:rtl/>
        </w:rPr>
        <w:t xml:space="preserve">אשר יגויסו לטובת פרויקט זה ויוכל להישען באופן חלקי על </w:t>
      </w:r>
      <w:r w:rsidR="00C07190">
        <w:rPr>
          <w:rFonts w:hint="cs"/>
          <w:rtl/>
        </w:rPr>
        <w:t xml:space="preserve">עובדי הספק </w:t>
      </w:r>
      <w:r>
        <w:rPr>
          <w:rFonts w:hint="cs"/>
          <w:rtl/>
        </w:rPr>
        <w:t xml:space="preserve">הנוכחי שייקלטו ע"י הספק הזוכה כמפורט בסעיף </w:t>
      </w:r>
      <w:r w:rsidR="00A0686D">
        <w:rPr>
          <w:rtl/>
        </w:rPr>
        <w:fldChar w:fldCharType="begin"/>
      </w:r>
      <w:r w:rsidR="00A0686D">
        <w:rPr>
          <w:rtl/>
        </w:rPr>
        <w:instrText xml:space="preserve"> </w:instrText>
      </w:r>
      <w:r w:rsidR="00A0686D">
        <w:rPr>
          <w:rFonts w:hint="cs"/>
        </w:rPr>
        <w:instrText>REF</w:instrText>
      </w:r>
      <w:r w:rsidR="00A0686D">
        <w:rPr>
          <w:rFonts w:hint="cs"/>
          <w:rtl/>
        </w:rPr>
        <w:instrText xml:space="preserve"> _</w:instrText>
      </w:r>
      <w:r w:rsidR="00A0686D">
        <w:rPr>
          <w:rFonts w:hint="cs"/>
        </w:rPr>
        <w:instrText>Ref124893445 \r \h</w:instrText>
      </w:r>
      <w:r w:rsidR="00A0686D">
        <w:rPr>
          <w:rtl/>
        </w:rPr>
        <w:instrText xml:space="preserve"> </w:instrText>
      </w:r>
      <w:r w:rsidR="00A0686D">
        <w:rPr>
          <w:rtl/>
        </w:rPr>
      </w:r>
      <w:r w:rsidR="00A0686D">
        <w:rPr>
          <w:rtl/>
        </w:rPr>
        <w:fldChar w:fldCharType="separate"/>
      </w:r>
      <w:r w:rsidR="002F7331">
        <w:rPr>
          <w:rtl/>
        </w:rPr>
        <w:t>‏4.3.4.4.1</w:t>
      </w:r>
      <w:r w:rsidR="00A0686D">
        <w:rPr>
          <w:rtl/>
        </w:rPr>
        <w:fldChar w:fldCharType="end"/>
      </w:r>
      <w:r>
        <w:rPr>
          <w:rFonts w:hint="cs"/>
          <w:rtl/>
        </w:rPr>
        <w:t xml:space="preserve"> </w:t>
      </w:r>
      <w:r w:rsidR="00AF4AB2">
        <w:rPr>
          <w:rFonts w:hint="cs"/>
          <w:rtl/>
        </w:rPr>
        <w:t>ג'</w:t>
      </w:r>
      <w:r>
        <w:rPr>
          <w:rFonts w:hint="cs"/>
          <w:rtl/>
        </w:rPr>
        <w:t>.</w:t>
      </w:r>
    </w:p>
    <w:p w14:paraId="13297F01" w14:textId="4C14B3A6" w:rsidR="00DC0D60" w:rsidRDefault="00DC0D60" w:rsidP="00DC0D60">
      <w:pPr>
        <w:autoSpaceDE/>
        <w:autoSpaceDN/>
        <w:spacing w:before="120"/>
        <w:ind w:left="720"/>
        <w:rPr>
          <w:rtl/>
        </w:rPr>
      </w:pPr>
      <w:r>
        <w:rPr>
          <w:rFonts w:hint="cs"/>
          <w:rtl/>
        </w:rPr>
        <w:t xml:space="preserve">בהתנעת הפרויקט עיקר המשימות של צוות זה יהיו </w:t>
      </w:r>
      <w:r w:rsidR="00EF1BD8">
        <w:rPr>
          <w:rFonts w:hint="cs"/>
          <w:rtl/>
        </w:rPr>
        <w:t xml:space="preserve">בהכנת מסמכי ה </w:t>
      </w:r>
      <w:r w:rsidR="00EF1BD8">
        <w:t>HLD</w:t>
      </w:r>
      <w:r w:rsidR="00EF1BD8">
        <w:rPr>
          <w:rFonts w:hint="cs"/>
          <w:rtl/>
        </w:rPr>
        <w:t>, עיצוב מחדש</w:t>
      </w:r>
      <w:r>
        <w:rPr>
          <w:rFonts w:hint="cs"/>
          <w:rtl/>
        </w:rPr>
        <w:t xml:space="preserve"> </w:t>
      </w:r>
      <w:r w:rsidR="00EF1BD8">
        <w:rPr>
          <w:rFonts w:hint="cs"/>
          <w:rtl/>
        </w:rPr>
        <w:t xml:space="preserve">של </w:t>
      </w:r>
      <w:r w:rsidR="00EF1BD8" w:rsidRPr="003A2E8B">
        <w:rPr>
          <w:rtl/>
        </w:rPr>
        <w:t>מערכות מנהל תוכניות סיוע בדיור</w:t>
      </w:r>
      <w:r w:rsidR="00EF1BD8">
        <w:rPr>
          <w:rFonts w:hint="cs"/>
          <w:rtl/>
        </w:rPr>
        <w:t xml:space="preserve">, ביצוע פרויקט השדרוג הטכנולוגי </w:t>
      </w:r>
      <w:r w:rsidR="00522E38">
        <w:rPr>
          <w:rFonts w:hint="cs"/>
          <w:rtl/>
        </w:rPr>
        <w:t>והפיתוח מחדש של הרכיבים החדשים / נוספים.</w:t>
      </w:r>
    </w:p>
    <w:p w14:paraId="513CBB26" w14:textId="35456EC1" w:rsidR="00522E38" w:rsidRDefault="00522E38" w:rsidP="00DC0D60">
      <w:pPr>
        <w:autoSpaceDE/>
        <w:autoSpaceDN/>
        <w:spacing w:before="120"/>
        <w:ind w:left="720"/>
        <w:rPr>
          <w:rtl/>
        </w:rPr>
      </w:pPr>
      <w:r>
        <w:rPr>
          <w:rFonts w:hint="cs"/>
          <w:rtl/>
        </w:rPr>
        <w:t xml:space="preserve">המשרד מצפה כי בסיום הפרויקט אנשים </w:t>
      </w:r>
      <w:r w:rsidR="007E6198">
        <w:rPr>
          <w:rFonts w:hint="cs"/>
          <w:rtl/>
        </w:rPr>
        <w:t>מצוות זה ישולבו בצוות הספק הקבוע באתר ויעסקו במסגרת שירותי מיקור החוץ (</w:t>
      </w:r>
      <w:r w:rsidR="007E6198">
        <w:t>Outsourcing</w:t>
      </w:r>
      <w:r w:rsidR="007E6198">
        <w:rPr>
          <w:rFonts w:hint="cs"/>
          <w:rtl/>
        </w:rPr>
        <w:t>) בביצוע שינויים ושיפורים במערכת החדשה ובפיתוח רכיבים נוספים שלא נכללות בתכולת הפרויקט (כמפורט בסעיפים</w:t>
      </w:r>
      <w:r w:rsidR="00F703F4">
        <w:rPr>
          <w:rFonts w:hint="cs"/>
          <w:rtl/>
        </w:rPr>
        <w:t xml:space="preserve"> </w:t>
      </w:r>
      <w:r w:rsidR="00F703F4">
        <w:rPr>
          <w:rtl/>
        </w:rPr>
        <w:fldChar w:fldCharType="begin"/>
      </w:r>
      <w:r w:rsidR="00F703F4">
        <w:rPr>
          <w:rtl/>
        </w:rPr>
        <w:instrText xml:space="preserve"> </w:instrText>
      </w:r>
      <w:r w:rsidR="00F703F4">
        <w:rPr>
          <w:rFonts w:hint="cs"/>
        </w:rPr>
        <w:instrText>REF</w:instrText>
      </w:r>
      <w:r w:rsidR="00F703F4">
        <w:rPr>
          <w:rFonts w:hint="cs"/>
          <w:rtl/>
        </w:rPr>
        <w:instrText xml:space="preserve"> _</w:instrText>
      </w:r>
      <w:r w:rsidR="00F703F4">
        <w:rPr>
          <w:rFonts w:hint="cs"/>
        </w:rPr>
        <w:instrText>Ref107502562 \r \h</w:instrText>
      </w:r>
      <w:r w:rsidR="00F703F4">
        <w:rPr>
          <w:rtl/>
        </w:rPr>
        <w:instrText xml:space="preserve"> </w:instrText>
      </w:r>
      <w:r w:rsidR="00F703F4">
        <w:rPr>
          <w:rtl/>
        </w:rPr>
      </w:r>
      <w:r w:rsidR="00F703F4">
        <w:rPr>
          <w:rtl/>
        </w:rPr>
        <w:fldChar w:fldCharType="separate"/>
      </w:r>
      <w:r w:rsidR="002F7331">
        <w:rPr>
          <w:rtl/>
        </w:rPr>
        <w:t>‏2.0.6</w:t>
      </w:r>
      <w:r w:rsidR="00F703F4">
        <w:rPr>
          <w:rtl/>
        </w:rPr>
        <w:fldChar w:fldCharType="end"/>
      </w:r>
      <w:r w:rsidR="00F703F4">
        <w:rPr>
          <w:rFonts w:hint="cs"/>
          <w:rtl/>
        </w:rPr>
        <w:t xml:space="preserve"> ו- </w:t>
      </w:r>
      <w:r w:rsidR="00F703F4">
        <w:rPr>
          <w:rtl/>
        </w:rPr>
        <w:fldChar w:fldCharType="begin"/>
      </w:r>
      <w:r w:rsidR="00F703F4">
        <w:rPr>
          <w:rtl/>
        </w:rPr>
        <w:instrText xml:space="preserve"> </w:instrText>
      </w:r>
      <w:r w:rsidR="00F703F4">
        <w:instrText>REF</w:instrText>
      </w:r>
      <w:r w:rsidR="00F703F4">
        <w:rPr>
          <w:rtl/>
        </w:rPr>
        <w:instrText xml:space="preserve"> _</w:instrText>
      </w:r>
      <w:r w:rsidR="00F703F4">
        <w:instrText>Ref107502564 \r \h</w:instrText>
      </w:r>
      <w:r w:rsidR="00F703F4">
        <w:rPr>
          <w:rtl/>
        </w:rPr>
        <w:instrText xml:space="preserve"> </w:instrText>
      </w:r>
      <w:r w:rsidR="00F703F4">
        <w:rPr>
          <w:rtl/>
        </w:rPr>
      </w:r>
      <w:r w:rsidR="00F703F4">
        <w:rPr>
          <w:rtl/>
        </w:rPr>
        <w:fldChar w:fldCharType="separate"/>
      </w:r>
      <w:r w:rsidR="002F7331">
        <w:rPr>
          <w:rtl/>
        </w:rPr>
        <w:t>‏2.0.7</w:t>
      </w:r>
      <w:r w:rsidR="00F703F4">
        <w:rPr>
          <w:rtl/>
        </w:rPr>
        <w:fldChar w:fldCharType="end"/>
      </w:r>
      <w:r w:rsidR="00F703F4">
        <w:rPr>
          <w:rFonts w:hint="cs"/>
          <w:rtl/>
        </w:rPr>
        <w:t xml:space="preserve"> לעיל).</w:t>
      </w:r>
    </w:p>
    <w:p w14:paraId="192F3194" w14:textId="52DFA220" w:rsidR="00871121" w:rsidRDefault="00871121" w:rsidP="003A2E8B">
      <w:pPr>
        <w:autoSpaceDE/>
        <w:autoSpaceDN/>
        <w:spacing w:before="120"/>
        <w:ind w:left="720"/>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Ref124893445 \r \h</w:instrText>
      </w:r>
      <w:r>
        <w:rPr>
          <w:rtl/>
        </w:rPr>
        <w:instrText xml:space="preserve"> </w:instrText>
      </w:r>
      <w:r>
        <w:rPr>
          <w:rtl/>
        </w:rPr>
      </w:r>
      <w:r>
        <w:rPr>
          <w:rtl/>
        </w:rPr>
        <w:fldChar w:fldCharType="separate"/>
      </w:r>
      <w:r w:rsidR="002F7331">
        <w:rPr>
          <w:rtl/>
        </w:rPr>
        <w:t>‏4.3.4.4.1</w:t>
      </w:r>
      <w:r>
        <w:rPr>
          <w:rtl/>
        </w:rPr>
        <w:fldChar w:fldCharType="end"/>
      </w:r>
      <w:r>
        <w:rPr>
          <w:rFonts w:hint="cs"/>
          <w:rtl/>
        </w:rPr>
        <w:t xml:space="preserve"> על מנת </w:t>
      </w:r>
      <w:r w:rsidRPr="00083574">
        <w:rPr>
          <w:rtl/>
        </w:rPr>
        <w:t>לעמוד בתוכנית העבודה יידרש הספק לתזמן פעילויות במקביל</w:t>
      </w:r>
      <w:r>
        <w:rPr>
          <w:rFonts w:hint="cs"/>
          <w:rtl/>
        </w:rPr>
        <w:t xml:space="preserve"> (לדוגמה: ביצוע </w:t>
      </w:r>
      <w:r>
        <w:t>HLD</w:t>
      </w:r>
      <w:r>
        <w:rPr>
          <w:rFonts w:hint="cs"/>
          <w:rtl/>
        </w:rPr>
        <w:t xml:space="preserve"> למערכת במקביל לביצוע </w:t>
      </w:r>
      <w:r w:rsidRPr="00FB7EAF">
        <w:rPr>
          <w:rtl/>
        </w:rPr>
        <w:t>עיצוב מחדש של מערכות מנהל תוכניות סיוע בדיור</w:t>
      </w:r>
      <w:r>
        <w:rPr>
          <w:rFonts w:hint="cs"/>
          <w:rtl/>
        </w:rPr>
        <w:t xml:space="preserve">). בהתאם לכך מצפה המשרד כי </w:t>
      </w:r>
      <w:r w:rsidR="00905BFF">
        <w:rPr>
          <w:rFonts w:hint="cs"/>
          <w:rtl/>
        </w:rPr>
        <w:t xml:space="preserve">המבנה </w:t>
      </w:r>
      <w:r w:rsidR="008016B8">
        <w:rPr>
          <w:rFonts w:hint="cs"/>
          <w:rtl/>
        </w:rPr>
        <w:t xml:space="preserve">הארגוני שיציג הספק במענה לסעיף זה יכלול הפעלה של </w:t>
      </w:r>
      <w:r w:rsidR="00647E9E">
        <w:rPr>
          <w:rFonts w:hint="cs"/>
          <w:rtl/>
        </w:rPr>
        <w:t>מספר צוותים של המציע במקביל, הן עבור עיצוב מחדש של תהליכי העבודה והן עבור פיתוח</w:t>
      </w:r>
      <w:r w:rsidR="00905BFF">
        <w:rPr>
          <w:rFonts w:hint="cs"/>
          <w:rtl/>
        </w:rPr>
        <w:t xml:space="preserve"> ושדרוג במקביל</w:t>
      </w:r>
      <w:r w:rsidR="00647E9E">
        <w:rPr>
          <w:rFonts w:hint="cs"/>
          <w:rtl/>
        </w:rPr>
        <w:t xml:space="preserve"> </w:t>
      </w:r>
      <w:r w:rsidR="00905BFF">
        <w:rPr>
          <w:rFonts w:hint="cs"/>
          <w:rtl/>
        </w:rPr>
        <w:t>של מספר רכיבים / עולמות תוכן.</w:t>
      </w:r>
    </w:p>
    <w:p w14:paraId="39FA1351" w14:textId="18F0CD02" w:rsidR="00DC0D60" w:rsidRDefault="00DC0D60"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1"/>
      </w:r>
      <w:r>
        <w:rPr>
          <w:b/>
          <w:bCs/>
          <w:rtl/>
        </w:rPr>
        <w:tab/>
      </w:r>
      <w:r w:rsidRPr="005B1CBD">
        <w:rPr>
          <w:b/>
          <w:bCs/>
          <w:rtl/>
        </w:rPr>
        <w:t xml:space="preserve">המציע יציג את המבנה הארגוני המלא המוצע על ידו </w:t>
      </w:r>
      <w:r>
        <w:rPr>
          <w:rFonts w:hint="cs"/>
          <w:b/>
          <w:bCs/>
          <w:rtl/>
        </w:rPr>
        <w:t xml:space="preserve">עבור </w:t>
      </w:r>
      <w:r w:rsidRPr="00B45D37">
        <w:rPr>
          <w:b/>
          <w:bCs/>
          <w:rtl/>
        </w:rPr>
        <w:t xml:space="preserve">צוות </w:t>
      </w:r>
      <w:r w:rsidR="00F703F4" w:rsidRPr="003A2E8B">
        <w:rPr>
          <w:rFonts w:hint="eastAsia"/>
          <w:b/>
          <w:bCs/>
          <w:rtl/>
        </w:rPr>
        <w:t>פרויקט</w:t>
      </w:r>
      <w:r w:rsidR="00F703F4" w:rsidRPr="003A2E8B">
        <w:rPr>
          <w:b/>
          <w:bCs/>
          <w:rtl/>
        </w:rPr>
        <w:t xml:space="preserve"> </w:t>
      </w:r>
      <w:r w:rsidR="00F703F4" w:rsidRPr="003A2E8B">
        <w:rPr>
          <w:rFonts w:hint="eastAsia"/>
          <w:b/>
          <w:bCs/>
          <w:rtl/>
        </w:rPr>
        <w:t>השדרוג</w:t>
      </w:r>
      <w:r w:rsidR="00F703F4" w:rsidRPr="003A2E8B">
        <w:rPr>
          <w:b/>
          <w:bCs/>
          <w:rtl/>
        </w:rPr>
        <w:t xml:space="preserve"> </w:t>
      </w:r>
      <w:r w:rsidR="00F703F4" w:rsidRPr="003A2E8B">
        <w:rPr>
          <w:rFonts w:hint="eastAsia"/>
          <w:b/>
          <w:bCs/>
          <w:rtl/>
        </w:rPr>
        <w:t>הטכנולוגי</w:t>
      </w:r>
      <w:r w:rsidRPr="00B45D37">
        <w:rPr>
          <w:b/>
          <w:bCs/>
          <w:rtl/>
        </w:rPr>
        <w:t xml:space="preserve"> </w:t>
      </w:r>
      <w:r>
        <w:rPr>
          <w:rFonts w:hint="cs"/>
          <w:b/>
          <w:bCs/>
          <w:rtl/>
        </w:rPr>
        <w:t xml:space="preserve">במהלך תקופת הדו-קיום. בתרשים זה יוצגו </w:t>
      </w:r>
      <w:r w:rsidR="00F703F4">
        <w:rPr>
          <w:rFonts w:hint="cs"/>
          <w:b/>
          <w:bCs/>
          <w:rtl/>
        </w:rPr>
        <w:t>עובדי ה</w:t>
      </w:r>
      <w:r w:rsidR="00F907E5">
        <w:rPr>
          <w:rFonts w:hint="cs"/>
          <w:b/>
          <w:bCs/>
          <w:rtl/>
        </w:rPr>
        <w:t>צ</w:t>
      </w:r>
      <w:r w:rsidR="00F703F4">
        <w:rPr>
          <w:rFonts w:hint="cs"/>
          <w:b/>
          <w:bCs/>
          <w:rtl/>
        </w:rPr>
        <w:t>וות החדשים / הנוספים</w:t>
      </w:r>
      <w:r w:rsidR="00D739AD">
        <w:rPr>
          <w:rFonts w:hint="cs"/>
          <w:b/>
          <w:bCs/>
          <w:rtl/>
        </w:rPr>
        <w:t xml:space="preserve">, </w:t>
      </w:r>
      <w:r>
        <w:rPr>
          <w:rFonts w:hint="cs"/>
          <w:b/>
          <w:bCs/>
          <w:rtl/>
        </w:rPr>
        <w:t>אנשי מפתח ש</w:t>
      </w:r>
      <w:r w:rsidR="00F907E5">
        <w:rPr>
          <w:rFonts w:hint="cs"/>
          <w:b/>
          <w:bCs/>
          <w:rtl/>
        </w:rPr>
        <w:t xml:space="preserve">נקלטו </w:t>
      </w:r>
      <w:r>
        <w:rPr>
          <w:rFonts w:hint="cs"/>
          <w:b/>
          <w:bCs/>
          <w:rtl/>
        </w:rPr>
        <w:t>מהספק הנוכחי</w:t>
      </w:r>
      <w:r w:rsidR="00F907E5">
        <w:rPr>
          <w:rFonts w:hint="cs"/>
          <w:b/>
          <w:bCs/>
          <w:rtl/>
        </w:rPr>
        <w:t xml:space="preserve"> ושולבו (</w:t>
      </w:r>
      <w:r w:rsidR="00F907E5" w:rsidRPr="003A2E8B">
        <w:rPr>
          <w:rFonts w:hint="eastAsia"/>
          <w:b/>
          <w:bCs/>
          <w:rtl/>
        </w:rPr>
        <w:t>כמפורט</w:t>
      </w:r>
      <w:r w:rsidR="00F907E5" w:rsidRPr="003A2E8B">
        <w:rPr>
          <w:b/>
          <w:bCs/>
          <w:rtl/>
        </w:rPr>
        <w:t xml:space="preserve"> בסעיף </w:t>
      </w:r>
      <w:r w:rsidR="00F907E5" w:rsidRPr="003A2E8B">
        <w:rPr>
          <w:b/>
          <w:bCs/>
          <w:rtl/>
        </w:rPr>
        <w:fldChar w:fldCharType="begin"/>
      </w:r>
      <w:r w:rsidR="00F907E5" w:rsidRPr="003A2E8B">
        <w:rPr>
          <w:b/>
          <w:bCs/>
          <w:rtl/>
        </w:rPr>
        <w:instrText xml:space="preserve"> </w:instrText>
      </w:r>
      <w:r w:rsidR="00F907E5" w:rsidRPr="003A2E8B">
        <w:rPr>
          <w:b/>
          <w:bCs/>
        </w:rPr>
        <w:instrText>REF</w:instrText>
      </w:r>
      <w:r w:rsidR="00F907E5" w:rsidRPr="003A2E8B">
        <w:rPr>
          <w:b/>
          <w:bCs/>
          <w:rtl/>
        </w:rPr>
        <w:instrText xml:space="preserve"> _</w:instrText>
      </w:r>
      <w:r w:rsidR="00F907E5" w:rsidRPr="003A2E8B">
        <w:rPr>
          <w:b/>
          <w:bCs/>
        </w:rPr>
        <w:instrText>Ref124893445 \r \h</w:instrText>
      </w:r>
      <w:r w:rsidR="00F907E5" w:rsidRPr="003A2E8B">
        <w:rPr>
          <w:b/>
          <w:bCs/>
          <w:rtl/>
        </w:rPr>
        <w:instrText xml:space="preserve"> </w:instrText>
      </w:r>
      <w:r w:rsidR="00D739AD">
        <w:rPr>
          <w:b/>
          <w:bCs/>
          <w:rtl/>
        </w:rPr>
        <w:instrText xml:space="preserve"> \* </w:instrText>
      </w:r>
      <w:r w:rsidR="00D739AD">
        <w:rPr>
          <w:b/>
          <w:bCs/>
        </w:rPr>
        <w:instrText>MERGEFORMAT</w:instrText>
      </w:r>
      <w:r w:rsidR="00D739AD">
        <w:rPr>
          <w:b/>
          <w:bCs/>
          <w:rtl/>
        </w:rPr>
        <w:instrText xml:space="preserve"> </w:instrText>
      </w:r>
      <w:r w:rsidR="00F907E5" w:rsidRPr="003A2E8B">
        <w:rPr>
          <w:b/>
          <w:bCs/>
          <w:rtl/>
        </w:rPr>
      </w:r>
      <w:r w:rsidR="00F907E5" w:rsidRPr="003A2E8B">
        <w:rPr>
          <w:b/>
          <w:bCs/>
          <w:rtl/>
        </w:rPr>
        <w:fldChar w:fldCharType="separate"/>
      </w:r>
      <w:r w:rsidR="002F7331">
        <w:rPr>
          <w:b/>
          <w:bCs/>
          <w:rtl/>
        </w:rPr>
        <w:t>‏4.3.4.4.1</w:t>
      </w:r>
      <w:r w:rsidR="00F907E5" w:rsidRPr="003A2E8B">
        <w:rPr>
          <w:b/>
          <w:bCs/>
          <w:rtl/>
        </w:rPr>
        <w:fldChar w:fldCharType="end"/>
      </w:r>
      <w:r w:rsidR="00F907E5" w:rsidRPr="003A2E8B">
        <w:rPr>
          <w:b/>
          <w:bCs/>
          <w:rtl/>
        </w:rPr>
        <w:t xml:space="preserve"> ג') </w:t>
      </w:r>
      <w:r w:rsidR="00F907E5" w:rsidRPr="003A2E8B">
        <w:rPr>
          <w:rFonts w:hint="eastAsia"/>
          <w:b/>
          <w:bCs/>
          <w:rtl/>
        </w:rPr>
        <w:t>בצוות</w:t>
      </w:r>
      <w:r w:rsidR="00F907E5" w:rsidRPr="003A2E8B">
        <w:rPr>
          <w:b/>
          <w:bCs/>
          <w:rtl/>
        </w:rPr>
        <w:t xml:space="preserve"> </w:t>
      </w:r>
      <w:r w:rsidR="00F907E5" w:rsidRPr="003A2E8B">
        <w:rPr>
          <w:rFonts w:hint="eastAsia"/>
          <w:b/>
          <w:bCs/>
          <w:rtl/>
        </w:rPr>
        <w:t>זה</w:t>
      </w:r>
      <w:r w:rsidR="00D739AD">
        <w:rPr>
          <w:rFonts w:hint="cs"/>
          <w:b/>
          <w:bCs/>
          <w:rtl/>
        </w:rPr>
        <w:t xml:space="preserve"> ועובדי ספקי משנה (ככל ששולבו כאלו בצוות)</w:t>
      </w:r>
      <w:r w:rsidR="00F907E5" w:rsidRPr="003A2E8B">
        <w:rPr>
          <w:b/>
          <w:bCs/>
          <w:rtl/>
        </w:rPr>
        <w:t>.</w:t>
      </w:r>
      <w:r>
        <w:rPr>
          <w:rFonts w:hint="cs"/>
          <w:b/>
          <w:bCs/>
          <w:rtl/>
        </w:rPr>
        <w:t xml:space="preserve"> </w:t>
      </w:r>
      <w:r w:rsidR="00103F93">
        <w:rPr>
          <w:rFonts w:hint="cs"/>
          <w:b/>
          <w:bCs/>
          <w:rtl/>
        </w:rPr>
        <w:t xml:space="preserve">העובדים יוצגו </w:t>
      </w:r>
      <w:r>
        <w:rPr>
          <w:b/>
          <w:bCs/>
          <w:rtl/>
        </w:rPr>
        <w:t>בצורה שונה על מנת שיהיה ניתן להבדיל ביניהם</w:t>
      </w:r>
      <w:r>
        <w:rPr>
          <w:rFonts w:hint="cs"/>
          <w:b/>
          <w:bCs/>
          <w:rtl/>
        </w:rPr>
        <w:t>.</w:t>
      </w:r>
    </w:p>
    <w:p w14:paraId="7CB3E3E1" w14:textId="6C441BA3" w:rsidR="00DC0D60" w:rsidRDefault="006E0EA1"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2"/>
      </w:r>
      <w:r w:rsidR="00DC0D60">
        <w:rPr>
          <w:b/>
          <w:bCs/>
          <w:rtl/>
        </w:rPr>
        <w:tab/>
      </w:r>
      <w:r w:rsidR="00DC0D60" w:rsidRPr="005B1CBD">
        <w:rPr>
          <w:b/>
          <w:bCs/>
          <w:rtl/>
        </w:rPr>
        <w:t>המציע יפרט את תחומי האחריות בינו לבין ספקי המשנה</w:t>
      </w:r>
      <w:r w:rsidR="00DC0D60">
        <w:rPr>
          <w:b/>
          <w:bCs/>
          <w:rtl/>
        </w:rPr>
        <w:t xml:space="preserve"> </w:t>
      </w:r>
      <w:r w:rsidR="00DC0D60">
        <w:rPr>
          <w:rFonts w:hint="cs"/>
          <w:b/>
          <w:bCs/>
          <w:rtl/>
        </w:rPr>
        <w:t>ככל ששולבו כאלו בהצעתו</w:t>
      </w:r>
      <w:r w:rsidR="006A6A8D">
        <w:rPr>
          <w:rFonts w:hint="cs"/>
          <w:b/>
          <w:bCs/>
          <w:rtl/>
        </w:rPr>
        <w:t>.</w:t>
      </w:r>
    </w:p>
    <w:p w14:paraId="1C3A20A2" w14:textId="347DCDB2" w:rsidR="00DC0D60" w:rsidRDefault="006E0EA1"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3"/>
      </w:r>
      <w:r w:rsidR="00DC0D60">
        <w:rPr>
          <w:b/>
          <w:bCs/>
          <w:rtl/>
        </w:rPr>
        <w:tab/>
      </w:r>
      <w:r w:rsidR="00DC0D60" w:rsidRPr="005B1CBD">
        <w:rPr>
          <w:b/>
          <w:bCs/>
          <w:rtl/>
        </w:rPr>
        <w:t xml:space="preserve">המציע </w:t>
      </w:r>
      <w:r w:rsidR="00DC0D60">
        <w:rPr>
          <w:b/>
          <w:bCs/>
          <w:rtl/>
        </w:rPr>
        <w:t xml:space="preserve">יצרף דברי הסבר לתרשים הארגוני המפרטים </w:t>
      </w:r>
      <w:r w:rsidR="00DC0D60" w:rsidRPr="005B1CBD">
        <w:rPr>
          <w:b/>
          <w:bCs/>
          <w:rtl/>
        </w:rPr>
        <w:t>במדויק את תחומי האחריות עבור כל פונקציה במבנה הארגוני המוצע.</w:t>
      </w:r>
    </w:p>
    <w:p w14:paraId="7D029DEC" w14:textId="2F792C0F" w:rsidR="00DC0D60" w:rsidRDefault="006E0EA1"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4"/>
      </w:r>
      <w:r w:rsidR="00DC0D60">
        <w:rPr>
          <w:b/>
          <w:bCs/>
          <w:rtl/>
        </w:rPr>
        <w:tab/>
        <w:t xml:space="preserve">המציע </w:t>
      </w:r>
      <w:r w:rsidR="00DC0D60">
        <w:rPr>
          <w:rFonts w:hint="cs"/>
          <w:b/>
          <w:bCs/>
          <w:rtl/>
        </w:rPr>
        <w:t xml:space="preserve">יציג </w:t>
      </w:r>
      <w:r w:rsidR="003376DE">
        <w:rPr>
          <w:rFonts w:hint="cs"/>
          <w:b/>
          <w:bCs/>
          <w:rtl/>
        </w:rPr>
        <w:t xml:space="preserve">בנספח </w:t>
      </w:r>
      <w:hyperlink w:anchor="_נספח_4.2.2&amp;4.2.3_-" w:history="1">
        <w:r w:rsidR="003376DE" w:rsidRPr="00B04086">
          <w:rPr>
            <w:rStyle w:val="Hyperlink"/>
            <w:rFonts w:hint="cs"/>
            <w:b/>
            <w:bCs/>
            <w:rtl/>
          </w:rPr>
          <w:t>4.2.2</w:t>
        </w:r>
      </w:hyperlink>
      <w:r w:rsidR="003376DE">
        <w:rPr>
          <w:rFonts w:hint="cs"/>
          <w:b/>
          <w:bCs/>
          <w:rtl/>
        </w:rPr>
        <w:t xml:space="preserve"> בטבלה 4.2.3 </w:t>
      </w:r>
      <w:r w:rsidR="00DC0D60">
        <w:rPr>
          <w:b/>
          <w:bCs/>
          <w:rtl/>
        </w:rPr>
        <w:t xml:space="preserve">תוכנית עבודה </w:t>
      </w:r>
      <w:r w:rsidR="00DC0D60" w:rsidRPr="00416EC9">
        <w:rPr>
          <w:b/>
          <w:bCs/>
          <w:u w:val="single"/>
          <w:rtl/>
        </w:rPr>
        <w:t>מחייבת</w:t>
      </w:r>
      <w:r w:rsidR="00DC0D60">
        <w:rPr>
          <w:b/>
          <w:bCs/>
          <w:rtl/>
        </w:rPr>
        <w:t xml:space="preserve"> על פני ציר הזמן לאיוש כל התפקידים והמשרות בהתאם להתקדמות הפרויקט </w:t>
      </w:r>
      <w:r w:rsidR="00AC056F">
        <w:rPr>
          <w:rFonts w:hint="cs"/>
          <w:b/>
          <w:bCs/>
          <w:rtl/>
        </w:rPr>
        <w:t xml:space="preserve">מתחילת שלב ה </w:t>
      </w:r>
      <w:r w:rsidR="00AC056F">
        <w:rPr>
          <w:rFonts w:hint="cs"/>
          <w:b/>
          <w:bCs/>
        </w:rPr>
        <w:t>HLD</w:t>
      </w:r>
      <w:r w:rsidR="00AC056F">
        <w:rPr>
          <w:rFonts w:hint="cs"/>
          <w:b/>
          <w:bCs/>
          <w:rtl/>
        </w:rPr>
        <w:t xml:space="preserve"> ועד סיום הפרויקט.</w:t>
      </w:r>
    </w:p>
    <w:p w14:paraId="687153FA" w14:textId="66CF2503" w:rsidR="00DC0D60" w:rsidRDefault="00DC0D60"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sidRPr="00416EC9">
        <w:rPr>
          <w:b/>
          <w:bCs/>
          <w:rtl/>
        </w:rPr>
        <w:tab/>
      </w:r>
      <w:r w:rsidRPr="00416EC9">
        <w:rPr>
          <w:rFonts w:hint="cs"/>
          <w:b/>
          <w:bCs/>
          <w:rtl/>
        </w:rPr>
        <w:t xml:space="preserve">מענה המציע </w:t>
      </w:r>
      <w:r w:rsidR="003376DE">
        <w:rPr>
          <w:rFonts w:hint="cs"/>
          <w:b/>
          <w:bCs/>
          <w:rtl/>
        </w:rPr>
        <w:t xml:space="preserve">לנספח </w:t>
      </w:r>
      <w:hyperlink w:anchor="_נספח_4.2.2&amp;4.2.3_-" w:history="1">
        <w:r w:rsidR="003376DE" w:rsidRPr="00B04086">
          <w:rPr>
            <w:rStyle w:val="Hyperlink"/>
            <w:rFonts w:hint="cs"/>
            <w:b/>
            <w:bCs/>
            <w:rtl/>
          </w:rPr>
          <w:t>4.2.2</w:t>
        </w:r>
      </w:hyperlink>
      <w:r w:rsidR="003376DE">
        <w:rPr>
          <w:rFonts w:hint="cs"/>
          <w:b/>
          <w:bCs/>
          <w:rtl/>
        </w:rPr>
        <w:t xml:space="preserve"> בטבלה 4.2.3 </w:t>
      </w:r>
      <w:r w:rsidRPr="00416EC9">
        <w:rPr>
          <w:rFonts w:hint="cs"/>
          <w:b/>
          <w:bCs/>
          <w:rtl/>
        </w:rPr>
        <w:t xml:space="preserve">מהווה התחייבות שלו </w:t>
      </w:r>
      <w:r w:rsidR="00CA6B2C" w:rsidRPr="00530F71">
        <w:rPr>
          <w:b/>
          <w:bCs/>
          <w:rtl/>
        </w:rPr>
        <w:t>לאיוש מינימאל</w:t>
      </w:r>
      <w:r w:rsidR="00CA6B2C" w:rsidRPr="00530F71">
        <w:rPr>
          <w:rFonts w:hint="eastAsia"/>
          <w:b/>
          <w:bCs/>
          <w:rtl/>
        </w:rPr>
        <w:t>י</w:t>
      </w:r>
      <w:r w:rsidR="00CA6B2C" w:rsidRPr="00530F71">
        <w:rPr>
          <w:b/>
          <w:bCs/>
          <w:rtl/>
        </w:rPr>
        <w:t xml:space="preserve"> </w:t>
      </w:r>
      <w:r w:rsidR="00CA6B2C">
        <w:rPr>
          <w:rFonts w:hint="cs"/>
          <w:b/>
          <w:bCs/>
          <w:rtl/>
        </w:rPr>
        <w:t xml:space="preserve">(כהגדרתו בסעיף </w:t>
      </w:r>
      <w:r w:rsidR="00CA6B2C">
        <w:rPr>
          <w:b/>
          <w:bCs/>
          <w:highlight w:val="yellow"/>
        </w:rPr>
        <w:fldChar w:fldCharType="begin"/>
      </w:r>
      <w:r w:rsidR="00CA6B2C">
        <w:rPr>
          <w:b/>
          <w:bCs/>
          <w:rtl/>
        </w:rPr>
        <w:instrText xml:space="preserve"> </w:instrText>
      </w:r>
      <w:r w:rsidR="00CA6B2C">
        <w:rPr>
          <w:rFonts w:hint="cs"/>
          <w:b/>
          <w:bCs/>
        </w:rPr>
        <w:instrText>REF</w:instrText>
      </w:r>
      <w:r w:rsidR="00CA6B2C">
        <w:rPr>
          <w:rFonts w:hint="cs"/>
          <w:b/>
          <w:bCs/>
          <w:rtl/>
        </w:rPr>
        <w:instrText xml:space="preserve"> _</w:instrText>
      </w:r>
      <w:r w:rsidR="00CA6B2C">
        <w:rPr>
          <w:rFonts w:hint="cs"/>
          <w:b/>
          <w:bCs/>
        </w:rPr>
        <w:instrText>Ref125213655 \r \h</w:instrText>
      </w:r>
      <w:r w:rsidR="00CA6B2C">
        <w:rPr>
          <w:b/>
          <w:bCs/>
          <w:rtl/>
        </w:rPr>
        <w:instrText xml:space="preserve"> </w:instrText>
      </w:r>
      <w:r w:rsidR="00CA6B2C">
        <w:rPr>
          <w:b/>
          <w:bCs/>
          <w:highlight w:val="yellow"/>
        </w:rPr>
      </w:r>
      <w:r w:rsidR="00CA6B2C">
        <w:rPr>
          <w:b/>
          <w:bCs/>
          <w:highlight w:val="yellow"/>
        </w:rPr>
        <w:fldChar w:fldCharType="separate"/>
      </w:r>
      <w:r w:rsidR="002F7331">
        <w:rPr>
          <w:b/>
          <w:bCs/>
          <w:rtl/>
        </w:rPr>
        <w:t>‏0.2.31</w:t>
      </w:r>
      <w:r w:rsidR="00CA6B2C">
        <w:rPr>
          <w:b/>
          <w:bCs/>
          <w:highlight w:val="yellow"/>
        </w:rPr>
        <w:fldChar w:fldCharType="end"/>
      </w:r>
      <w:r w:rsidR="00CA6B2C">
        <w:rPr>
          <w:rFonts w:hint="cs"/>
          <w:b/>
          <w:bCs/>
          <w:rtl/>
        </w:rPr>
        <w:t xml:space="preserve">) </w:t>
      </w:r>
      <w:r w:rsidR="00CA6B2C" w:rsidRPr="00530F71">
        <w:rPr>
          <w:rFonts w:hint="eastAsia"/>
          <w:b/>
          <w:bCs/>
          <w:rtl/>
        </w:rPr>
        <w:t>לאורך</w:t>
      </w:r>
      <w:r w:rsidR="00CA6B2C" w:rsidRPr="00530F71">
        <w:rPr>
          <w:b/>
          <w:bCs/>
          <w:rtl/>
        </w:rPr>
        <w:t xml:space="preserve"> </w:t>
      </w:r>
      <w:r w:rsidR="00CA6B2C" w:rsidRPr="00530F71">
        <w:rPr>
          <w:rFonts w:hint="eastAsia"/>
          <w:b/>
          <w:bCs/>
          <w:rtl/>
        </w:rPr>
        <w:t>כל</w:t>
      </w:r>
      <w:r w:rsidR="00CA6B2C" w:rsidRPr="00530F71">
        <w:rPr>
          <w:b/>
          <w:bCs/>
          <w:rtl/>
        </w:rPr>
        <w:t xml:space="preserve"> </w:t>
      </w:r>
      <w:r w:rsidR="00CA6B2C" w:rsidRPr="00530F71">
        <w:rPr>
          <w:rFonts w:hint="eastAsia"/>
          <w:b/>
          <w:bCs/>
          <w:rtl/>
        </w:rPr>
        <w:t>תקופת</w:t>
      </w:r>
      <w:r w:rsidR="00CA6B2C" w:rsidRPr="00530F71">
        <w:rPr>
          <w:b/>
          <w:bCs/>
          <w:rtl/>
        </w:rPr>
        <w:t xml:space="preserve"> </w:t>
      </w:r>
      <w:r w:rsidR="00CA6B2C">
        <w:rPr>
          <w:rFonts w:hint="cs"/>
          <w:b/>
          <w:bCs/>
          <w:rtl/>
        </w:rPr>
        <w:t>הפרויקט</w:t>
      </w:r>
      <w:r w:rsidRPr="00416EC9">
        <w:rPr>
          <w:rFonts w:hint="cs"/>
          <w:b/>
          <w:bCs/>
          <w:rtl/>
        </w:rPr>
        <w:t xml:space="preserve"> (</w:t>
      </w:r>
      <w:r w:rsidRPr="00416EC9">
        <w:rPr>
          <w:rFonts w:hint="cs"/>
          <w:b/>
          <w:bCs/>
        </w:rPr>
        <w:t>M</w:t>
      </w:r>
      <w:r w:rsidRPr="00416EC9">
        <w:rPr>
          <w:rFonts w:hint="cs"/>
          <w:b/>
          <w:bCs/>
          <w:rtl/>
        </w:rPr>
        <w:t>)</w:t>
      </w:r>
      <w:r w:rsidR="00CA6B2C">
        <w:rPr>
          <w:rFonts w:hint="cs"/>
          <w:b/>
          <w:bCs/>
          <w:rtl/>
        </w:rPr>
        <w:t>.</w:t>
      </w:r>
    </w:p>
    <w:p w14:paraId="7EA50A67" w14:textId="2C3C0E5F" w:rsidR="006B5C18" w:rsidRDefault="006B5C18" w:rsidP="006B5C18">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5"/>
      </w:r>
      <w:r w:rsidRPr="00FB3E30">
        <w:rPr>
          <w:b/>
          <w:bCs/>
          <w:rtl/>
        </w:rPr>
        <w:tab/>
        <w:t xml:space="preserve">לעניין עמידה באיוש מינימאלי הכוונה לנוכחות פיזית, 100% מהזמן, בימים ובשעות הפעילות המפורטים </w:t>
      </w:r>
      <w:hyperlink w:anchor="נספח45סעיף121" w:history="1">
        <w:r w:rsidRPr="003620DE">
          <w:rPr>
            <w:rStyle w:val="Hyperlink"/>
            <w:rFonts w:hint="cs"/>
            <w:b/>
            <w:bCs/>
            <w:rtl/>
          </w:rPr>
          <w:t xml:space="preserve">בנספח 4.5 </w:t>
        </w:r>
        <w:r w:rsidRPr="003620DE">
          <w:rPr>
            <w:rStyle w:val="Hyperlink"/>
            <w:b/>
            <w:bCs/>
            <w:rtl/>
          </w:rPr>
          <w:t>–</w:t>
        </w:r>
        <w:r w:rsidRPr="003620DE">
          <w:rPr>
            <w:rStyle w:val="Hyperlink"/>
            <w:rFonts w:hint="cs"/>
            <w:b/>
            <w:bCs/>
            <w:rtl/>
          </w:rPr>
          <w:t xml:space="preserve"> הסכם רמת שירות (</w:t>
        </w:r>
        <w:r w:rsidRPr="003620DE">
          <w:rPr>
            <w:rStyle w:val="Hyperlink"/>
            <w:rFonts w:hint="cs"/>
            <w:b/>
            <w:bCs/>
          </w:rPr>
          <w:t>SLA</w:t>
        </w:r>
        <w:r w:rsidRPr="003620DE">
          <w:rPr>
            <w:rStyle w:val="Hyperlink"/>
            <w:rFonts w:hint="cs"/>
            <w:b/>
            <w:bCs/>
            <w:rtl/>
          </w:rPr>
          <w:t xml:space="preserve">) בסעיף </w:t>
        </w:r>
        <w:r w:rsidR="003620DE" w:rsidRPr="003620DE">
          <w:rPr>
            <w:rStyle w:val="Hyperlink"/>
            <w:rFonts w:hint="cs"/>
            <w:b/>
            <w:bCs/>
            <w:rtl/>
          </w:rPr>
          <w:t>1.2.1</w:t>
        </w:r>
      </w:hyperlink>
      <w:r>
        <w:rPr>
          <w:rFonts w:hint="cs"/>
          <w:b/>
          <w:bCs/>
          <w:rtl/>
        </w:rPr>
        <w:t>.</w:t>
      </w:r>
    </w:p>
    <w:p w14:paraId="1C8D1B10" w14:textId="46C182C0" w:rsidR="006B5C18" w:rsidRPr="004F6014" w:rsidRDefault="006B5C18" w:rsidP="006B5C18">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6"/>
      </w:r>
      <w:r>
        <w:rPr>
          <w:b/>
          <w:bCs/>
          <w:rtl/>
        </w:rPr>
        <w:tab/>
      </w:r>
      <w:r w:rsidRPr="004F6014">
        <w:rPr>
          <w:b/>
          <w:bCs/>
          <w:rtl/>
        </w:rPr>
        <w:t>בעת תכנון ה</w:t>
      </w:r>
      <w:r>
        <w:rPr>
          <w:rFonts w:hint="cs"/>
          <w:b/>
          <w:bCs/>
          <w:rtl/>
        </w:rPr>
        <w:t>יקף ה</w:t>
      </w:r>
      <w:r w:rsidRPr="004F6014">
        <w:rPr>
          <w:b/>
          <w:bCs/>
          <w:rtl/>
        </w:rPr>
        <w:t>צוות</w:t>
      </w:r>
      <w:r>
        <w:rPr>
          <w:rFonts w:hint="cs"/>
          <w:b/>
          <w:bCs/>
          <w:rtl/>
        </w:rPr>
        <w:t xml:space="preserve"> הנדרש, </w:t>
      </w:r>
      <w:r w:rsidRPr="004F6014">
        <w:rPr>
          <w:b/>
          <w:bCs/>
          <w:rtl/>
        </w:rPr>
        <w:t>על הספק לכלול בצוות כח אדם יתיר על מנת לאפשר לו לעמוד בדרישות האיוש המינימאלי בכל רגע נתון במהלך שעות הפעילות.</w:t>
      </w:r>
    </w:p>
    <w:p w14:paraId="6C540236" w14:textId="5E4D23A4" w:rsidR="006B5C18" w:rsidRPr="00530F71" w:rsidRDefault="006B5C18" w:rsidP="006B5C18">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7"/>
      </w:r>
      <w:r w:rsidRPr="004F6014">
        <w:rPr>
          <w:b/>
          <w:bCs/>
          <w:rtl/>
        </w:rPr>
        <w:tab/>
        <w:t xml:space="preserve">המזמין יבקר את עמידת הספק בהתחייבות שלו לאיוש מינימאלי מעת לעת. בכל מקרה בו לא יעמוד הספק באיוש כ"א המינימאלי, כמפורט לעיל, מכל סיבה שהיא לרבות, היעדרות מטעמי מחלה, חופשת לידה או כל סיבה אחרת, המזמין רשאי לחייב את הספק בפיצוי מוסכם כמפורט בנספח 4.5 </w:t>
      </w:r>
      <w:r>
        <w:rPr>
          <w:rFonts w:hint="cs"/>
          <w:b/>
          <w:bCs/>
          <w:rtl/>
        </w:rPr>
        <w:t>ה</w:t>
      </w:r>
      <w:r w:rsidRPr="004F6014">
        <w:rPr>
          <w:b/>
          <w:bCs/>
          <w:rtl/>
        </w:rPr>
        <w:t>ס</w:t>
      </w:r>
      <w:r>
        <w:rPr>
          <w:rFonts w:hint="cs"/>
          <w:b/>
          <w:bCs/>
          <w:rtl/>
        </w:rPr>
        <w:t>כ</w:t>
      </w:r>
      <w:r w:rsidRPr="004F6014">
        <w:rPr>
          <w:b/>
          <w:bCs/>
          <w:rtl/>
        </w:rPr>
        <w:t>ם רמת שירות (</w:t>
      </w:r>
      <w:r w:rsidRPr="004F6014">
        <w:rPr>
          <w:b/>
          <w:bCs/>
        </w:rPr>
        <w:t>SLA</w:t>
      </w:r>
      <w:r w:rsidRPr="004F6014">
        <w:rPr>
          <w:b/>
          <w:bCs/>
          <w:rtl/>
        </w:rPr>
        <w:t xml:space="preserve">), </w:t>
      </w:r>
      <w:r w:rsidR="009B3D67" w:rsidRPr="009B3D67">
        <w:rPr>
          <w:b/>
          <w:bCs/>
          <w:rtl/>
        </w:rPr>
        <w:t xml:space="preserve">בסעיף </w:t>
      </w:r>
      <w:r w:rsidR="009B3D67" w:rsidRPr="009B3D67">
        <w:rPr>
          <w:b/>
          <w:bCs/>
          <w:rtl/>
        </w:rPr>
        <w:fldChar w:fldCharType="begin"/>
      </w:r>
      <w:r w:rsidR="009B3D67" w:rsidRPr="003C69B4">
        <w:rPr>
          <w:b/>
          <w:bCs/>
        </w:rPr>
        <w:instrText xml:space="preserve"> REF _Ref131426597 \r \h </w:instrText>
      </w:r>
      <w:r w:rsidR="009B3D67">
        <w:rPr>
          <w:b/>
          <w:bCs/>
          <w:rtl/>
        </w:rPr>
        <w:instrText xml:space="preserve"> \* </w:instrText>
      </w:r>
      <w:r w:rsidR="009B3D67">
        <w:rPr>
          <w:b/>
          <w:bCs/>
        </w:rPr>
        <w:instrText>MERGEFORMAT</w:instrText>
      </w:r>
      <w:r w:rsidR="009B3D67">
        <w:rPr>
          <w:b/>
          <w:bCs/>
          <w:rtl/>
        </w:rPr>
        <w:instrText xml:space="preserve"> </w:instrText>
      </w:r>
      <w:r w:rsidR="009B3D67" w:rsidRPr="009B3D67">
        <w:rPr>
          <w:b/>
          <w:bCs/>
          <w:rtl/>
        </w:rPr>
      </w:r>
      <w:r w:rsidR="009B3D67" w:rsidRPr="009B3D67">
        <w:rPr>
          <w:b/>
          <w:bCs/>
          <w:rtl/>
        </w:rPr>
        <w:fldChar w:fldCharType="separate"/>
      </w:r>
      <w:r w:rsidR="009B3D67" w:rsidRPr="003C69B4">
        <w:rPr>
          <w:b/>
          <w:bCs/>
          <w:rtl/>
        </w:rPr>
        <w:t>‏3.5</w:t>
      </w:r>
      <w:r w:rsidR="009B3D67" w:rsidRPr="009B3D67">
        <w:rPr>
          <w:b/>
          <w:bCs/>
          <w:rtl/>
        </w:rPr>
        <w:fldChar w:fldCharType="end"/>
      </w:r>
      <w:r w:rsidRPr="00FB3E30">
        <w:rPr>
          <w:b/>
          <w:bCs/>
          <w:rtl/>
        </w:rPr>
        <w:t>.</w:t>
      </w:r>
    </w:p>
    <w:p w14:paraId="5C6F10D5" w14:textId="4FE60F9C" w:rsidR="00F3262E" w:rsidRDefault="00CB1968" w:rsidP="00983C71">
      <w:pPr>
        <w:pStyle w:val="32"/>
        <w:keepNext w:val="0"/>
        <w:spacing w:before="240"/>
        <w:rPr>
          <w:rtl/>
        </w:rPr>
      </w:pPr>
      <w:bookmarkStart w:id="2294" w:name="_Ref123231228"/>
      <w:bookmarkStart w:id="2295" w:name="_Toc137492185"/>
      <w:r>
        <w:rPr>
          <w:rFonts w:hint="cs"/>
          <w:rtl/>
        </w:rPr>
        <w:t>כישורים מינימאליים</w:t>
      </w:r>
      <w:r w:rsidR="00637F94">
        <w:rPr>
          <w:rFonts w:hint="cs"/>
          <w:rtl/>
        </w:rPr>
        <w:t xml:space="preserve"> של צוות הספק</w:t>
      </w:r>
      <w:r>
        <w:rPr>
          <w:rFonts w:hint="cs"/>
          <w:rtl/>
        </w:rPr>
        <w:t xml:space="preserve"> </w:t>
      </w:r>
      <w:r w:rsidR="00F3262E" w:rsidRPr="00701A84">
        <w:rPr>
          <w:rtl/>
        </w:rPr>
        <w:t>(</w:t>
      </w:r>
      <w:r>
        <w:rPr>
          <w:rFonts w:hint="cs"/>
        </w:rPr>
        <w:t>M</w:t>
      </w:r>
      <w:r w:rsidR="00F3262E" w:rsidRPr="00701A84">
        <w:rPr>
          <w:rtl/>
        </w:rPr>
        <w:t>)</w:t>
      </w:r>
      <w:bookmarkEnd w:id="2294"/>
      <w:bookmarkEnd w:id="2295"/>
    </w:p>
    <w:p w14:paraId="2BE59FEF" w14:textId="77777777" w:rsidR="00FE0660" w:rsidRDefault="003562E4" w:rsidP="00C54EC7">
      <w:pPr>
        <w:autoSpaceDE/>
        <w:autoSpaceDN/>
        <w:spacing w:before="120"/>
        <w:ind w:left="720"/>
        <w:rPr>
          <w:rtl/>
        </w:rPr>
      </w:pPr>
      <w:r>
        <w:rPr>
          <w:rFonts w:hint="cs"/>
          <w:rtl/>
        </w:rPr>
        <w:t>הספק</w:t>
      </w:r>
      <w:r>
        <w:rPr>
          <w:rtl/>
        </w:rPr>
        <w:t xml:space="preserve"> יהיה אחראי לספק שירותי תפעול, תחזוקה וביצוע שינויים ושיפורים למערכות</w:t>
      </w:r>
      <w:r w:rsidRPr="003562E4">
        <w:rPr>
          <w:rtl/>
        </w:rPr>
        <w:t xml:space="preserve"> מנהל תוכניות סיוע בדיור</w:t>
      </w:r>
      <w:r>
        <w:rPr>
          <w:rFonts w:hint="cs"/>
          <w:rtl/>
        </w:rPr>
        <w:t xml:space="preserve">, למערכות </w:t>
      </w:r>
      <w:r>
        <w:rPr>
          <w:rtl/>
        </w:rPr>
        <w:t xml:space="preserve">הקיימות </w:t>
      </w:r>
      <w:r>
        <w:rPr>
          <w:rFonts w:hint="cs"/>
          <w:rtl/>
        </w:rPr>
        <w:t xml:space="preserve">ולמערכת החדשה / משודרגת שתחליף אותן. השירותים יינתנו ע"י הספק </w:t>
      </w:r>
      <w:r>
        <w:rPr>
          <w:rtl/>
        </w:rPr>
        <w:t>בשיטת מיקור חוץ (</w:t>
      </w:r>
      <w:r>
        <w:t>Outsourcing</w:t>
      </w:r>
      <w:r>
        <w:rPr>
          <w:rtl/>
        </w:rPr>
        <w:t xml:space="preserve">), </w:t>
      </w:r>
      <w:r>
        <w:rPr>
          <w:rFonts w:hint="cs"/>
          <w:rtl/>
        </w:rPr>
        <w:t xml:space="preserve">באחריות כוללת, </w:t>
      </w:r>
      <w:r>
        <w:rPr>
          <w:rtl/>
        </w:rPr>
        <w:t>עפ"י תפוקות ובכפוף להסכם רמת שירות (</w:t>
      </w:r>
      <w:r>
        <w:t>SLA</w:t>
      </w:r>
      <w:r>
        <w:rPr>
          <w:rtl/>
        </w:rPr>
        <w:t xml:space="preserve">), החל מסיום תקופת החפיפה והעברת האחריות למציע </w:t>
      </w:r>
      <w:r w:rsidR="003F49A6">
        <w:rPr>
          <w:rFonts w:hint="cs"/>
          <w:rtl/>
        </w:rPr>
        <w:t>ולאורך כל תקופת ההסכם</w:t>
      </w:r>
      <w:r w:rsidR="00FE0660">
        <w:rPr>
          <w:rFonts w:hint="cs"/>
          <w:rtl/>
        </w:rPr>
        <w:t>.</w:t>
      </w:r>
    </w:p>
    <w:p w14:paraId="23356486" w14:textId="77777777" w:rsidR="00AD1828" w:rsidRDefault="00FE0660" w:rsidP="00C54EC7">
      <w:pPr>
        <w:autoSpaceDE/>
        <w:autoSpaceDN/>
        <w:spacing w:before="120"/>
        <w:ind w:left="720"/>
        <w:rPr>
          <w:rtl/>
        </w:rPr>
      </w:pPr>
      <w:r>
        <w:rPr>
          <w:rFonts w:hint="cs"/>
          <w:rtl/>
        </w:rPr>
        <w:t xml:space="preserve">הצוות יהיה אחראי הן לתפעול ותחזוקה של המערכות הקיימות של </w:t>
      </w:r>
      <w:r w:rsidR="00CB7C0B" w:rsidRPr="00CB7C0B">
        <w:rPr>
          <w:rtl/>
        </w:rPr>
        <w:t>מנהל תוכניות סיוע בדיור</w:t>
      </w:r>
      <w:r w:rsidR="00CB7C0B">
        <w:rPr>
          <w:rFonts w:hint="cs"/>
          <w:rtl/>
        </w:rPr>
        <w:t xml:space="preserve"> והן לתפעול ותחזוקה של המערכת החדשה / המשודרגת</w:t>
      </w:r>
      <w:r w:rsidR="003562E4">
        <w:rPr>
          <w:rtl/>
        </w:rPr>
        <w:t>.</w:t>
      </w:r>
    </w:p>
    <w:p w14:paraId="525E3435" w14:textId="77777777" w:rsidR="00A93A5C" w:rsidRDefault="00A93A5C" w:rsidP="00C54EC7">
      <w:pPr>
        <w:autoSpaceDE/>
        <w:autoSpaceDN/>
        <w:spacing w:before="120"/>
        <w:ind w:left="720"/>
        <w:rPr>
          <w:rtl/>
        </w:rPr>
      </w:pPr>
      <w:r>
        <w:rPr>
          <w:rFonts w:hint="cs"/>
          <w:rtl/>
        </w:rPr>
        <w:t xml:space="preserve">שירותי התפעול והתחזוקה יינתנו </w:t>
      </w:r>
      <w:r w:rsidR="00B46EAE">
        <w:rPr>
          <w:rFonts w:hint="cs"/>
          <w:rtl/>
        </w:rPr>
        <w:t xml:space="preserve">הן למערכות המותקנות בחצרות המשרד והן למערכות בענן הממשלתי במידה והמשרד יבחר לבצע מיגרציה של </w:t>
      </w:r>
      <w:r w:rsidR="003B7687">
        <w:rPr>
          <w:rFonts w:hint="cs"/>
          <w:rtl/>
        </w:rPr>
        <w:t>המערכת החדשה / המשודרגת לענן.</w:t>
      </w:r>
    </w:p>
    <w:p w14:paraId="0305B2B2" w14:textId="17536029" w:rsidR="00AD1828" w:rsidRPr="00A02BB9" w:rsidRDefault="007139F4" w:rsidP="0063260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b/>
          <w:bCs/>
          <w:rtl/>
        </w:rPr>
      </w:pPr>
      <w:r>
        <w:rPr>
          <w:b/>
          <w:bCs/>
        </w:rPr>
        <w:sym w:font="Wingdings" w:char="F081"/>
      </w:r>
      <w:r w:rsidR="00AD1828">
        <w:rPr>
          <w:b/>
          <w:bCs/>
          <w:rtl/>
        </w:rPr>
        <w:tab/>
      </w:r>
      <w:r w:rsidR="00AD1828" w:rsidRPr="00A02BB9">
        <w:rPr>
          <w:rFonts w:hint="eastAsia"/>
          <w:b/>
          <w:bCs/>
          <w:rtl/>
        </w:rPr>
        <w:t>סעיפים</w:t>
      </w:r>
      <w:r w:rsidR="00AD1828" w:rsidRPr="00A02BB9">
        <w:rPr>
          <w:b/>
          <w:bCs/>
          <w:rtl/>
        </w:rPr>
        <w:t xml:space="preserve"> </w:t>
      </w:r>
      <w:r w:rsidR="00466B40">
        <w:rPr>
          <w:b/>
          <w:bCs/>
          <w:rtl/>
        </w:rPr>
        <w:fldChar w:fldCharType="begin"/>
      </w:r>
      <w:r w:rsidR="00466B40">
        <w:rPr>
          <w:b/>
          <w:bCs/>
          <w:rtl/>
        </w:rPr>
        <w:instrText xml:space="preserve"> </w:instrText>
      </w:r>
      <w:r w:rsidR="00466B40">
        <w:rPr>
          <w:b/>
          <w:bCs/>
        </w:rPr>
        <w:instrText>REF</w:instrText>
      </w:r>
      <w:r w:rsidR="00466B40">
        <w:rPr>
          <w:b/>
          <w:bCs/>
          <w:rtl/>
        </w:rPr>
        <w:instrText xml:space="preserve"> _</w:instrText>
      </w:r>
      <w:r w:rsidR="00466B40">
        <w:rPr>
          <w:b/>
          <w:bCs/>
        </w:rPr>
        <w:instrText>Ref123572014 \r \h</w:instrText>
      </w:r>
      <w:r w:rsidR="00466B40">
        <w:rPr>
          <w:b/>
          <w:bCs/>
          <w:rtl/>
        </w:rPr>
        <w:instrText xml:space="preserve"> </w:instrText>
      </w:r>
      <w:r w:rsidR="00466B40">
        <w:rPr>
          <w:b/>
          <w:bCs/>
          <w:rtl/>
        </w:rPr>
      </w:r>
      <w:r w:rsidR="00466B40">
        <w:rPr>
          <w:b/>
          <w:bCs/>
          <w:rtl/>
        </w:rPr>
        <w:fldChar w:fldCharType="separate"/>
      </w:r>
      <w:r w:rsidR="002F7331">
        <w:rPr>
          <w:b/>
          <w:bCs/>
          <w:rtl/>
        </w:rPr>
        <w:t>‏4.2.4.1</w:t>
      </w:r>
      <w:r w:rsidR="00466B40">
        <w:rPr>
          <w:b/>
          <w:bCs/>
          <w:rtl/>
        </w:rPr>
        <w:fldChar w:fldCharType="end"/>
      </w:r>
      <w:r w:rsidR="00466B40">
        <w:rPr>
          <w:rFonts w:hint="cs"/>
          <w:b/>
          <w:bCs/>
          <w:rtl/>
        </w:rPr>
        <w:t xml:space="preserve"> עד </w:t>
      </w:r>
      <w:r w:rsidR="00466B40">
        <w:rPr>
          <w:b/>
          <w:bCs/>
          <w:rtl/>
        </w:rPr>
        <w:fldChar w:fldCharType="begin"/>
      </w:r>
      <w:r w:rsidR="00466B40">
        <w:rPr>
          <w:b/>
          <w:bCs/>
          <w:rtl/>
        </w:rPr>
        <w:instrText xml:space="preserve"> </w:instrText>
      </w:r>
      <w:r w:rsidR="00466B40">
        <w:rPr>
          <w:b/>
          <w:bCs/>
        </w:rPr>
        <w:instrText>REF</w:instrText>
      </w:r>
      <w:r w:rsidR="00466B40">
        <w:rPr>
          <w:b/>
          <w:bCs/>
          <w:rtl/>
        </w:rPr>
        <w:instrText xml:space="preserve"> _</w:instrText>
      </w:r>
      <w:r w:rsidR="00466B40">
        <w:rPr>
          <w:b/>
          <w:bCs/>
        </w:rPr>
        <w:instrText>Ref123572025 \r \h</w:instrText>
      </w:r>
      <w:r w:rsidR="00466B40">
        <w:rPr>
          <w:b/>
          <w:bCs/>
          <w:rtl/>
        </w:rPr>
        <w:instrText xml:space="preserve"> </w:instrText>
      </w:r>
      <w:r w:rsidR="00466B40">
        <w:rPr>
          <w:b/>
          <w:bCs/>
          <w:rtl/>
        </w:rPr>
      </w:r>
      <w:r w:rsidR="00466B40">
        <w:rPr>
          <w:b/>
          <w:bCs/>
          <w:rtl/>
        </w:rPr>
        <w:fldChar w:fldCharType="separate"/>
      </w:r>
      <w:r w:rsidR="002F7331">
        <w:rPr>
          <w:b/>
          <w:bCs/>
          <w:rtl/>
        </w:rPr>
        <w:t>‏4.2.4.12</w:t>
      </w:r>
      <w:r w:rsidR="00466B40">
        <w:rPr>
          <w:b/>
          <w:bCs/>
          <w:rtl/>
        </w:rPr>
        <w:fldChar w:fldCharType="end"/>
      </w:r>
      <w:r w:rsidR="00466B40">
        <w:rPr>
          <w:rFonts w:hint="cs"/>
          <w:b/>
          <w:bCs/>
          <w:rtl/>
        </w:rPr>
        <w:t xml:space="preserve"> </w:t>
      </w:r>
      <w:r w:rsidR="00AD1828" w:rsidRPr="00A02BB9">
        <w:rPr>
          <w:rFonts w:hint="eastAsia"/>
          <w:b/>
          <w:bCs/>
          <w:rtl/>
        </w:rPr>
        <w:t>שלהלן</w:t>
      </w:r>
      <w:r w:rsidR="00AD1828" w:rsidRPr="00A02BB9">
        <w:rPr>
          <w:b/>
          <w:bCs/>
          <w:rtl/>
        </w:rPr>
        <w:t xml:space="preserve"> </w:t>
      </w:r>
      <w:r w:rsidR="00AD1828" w:rsidRPr="00A02BB9">
        <w:rPr>
          <w:rFonts w:hint="eastAsia"/>
          <w:b/>
          <w:bCs/>
          <w:rtl/>
        </w:rPr>
        <w:t>מגדירים</w:t>
      </w:r>
      <w:r w:rsidR="00AD1828" w:rsidRPr="00A02BB9">
        <w:rPr>
          <w:b/>
          <w:bCs/>
          <w:rtl/>
        </w:rPr>
        <w:t xml:space="preserve"> </w:t>
      </w:r>
      <w:r w:rsidR="00AD1828" w:rsidRPr="00A02BB9">
        <w:rPr>
          <w:rFonts w:hint="eastAsia"/>
          <w:b/>
          <w:bCs/>
          <w:rtl/>
        </w:rPr>
        <w:t>דרישות</w:t>
      </w:r>
      <w:r w:rsidR="00AD1828" w:rsidRPr="00A02BB9">
        <w:rPr>
          <w:b/>
          <w:bCs/>
          <w:rtl/>
        </w:rPr>
        <w:t xml:space="preserve"> </w:t>
      </w:r>
      <w:r w:rsidR="00AD1828" w:rsidRPr="00A02BB9">
        <w:rPr>
          <w:rFonts w:hint="eastAsia"/>
          <w:b/>
          <w:bCs/>
          <w:rtl/>
        </w:rPr>
        <w:t>מינימום</w:t>
      </w:r>
      <w:r w:rsidR="00AD1828" w:rsidRPr="00A02BB9">
        <w:rPr>
          <w:b/>
          <w:bCs/>
          <w:rtl/>
        </w:rPr>
        <w:t xml:space="preserve"> </w:t>
      </w:r>
      <w:r w:rsidR="00AD1828" w:rsidRPr="00A02BB9">
        <w:rPr>
          <w:rFonts w:hint="eastAsia"/>
          <w:b/>
          <w:bCs/>
          <w:rtl/>
        </w:rPr>
        <w:t>מבעלי</w:t>
      </w:r>
      <w:r w:rsidR="00AD1828" w:rsidRPr="00A02BB9">
        <w:rPr>
          <w:b/>
          <w:bCs/>
          <w:rtl/>
        </w:rPr>
        <w:t xml:space="preserve"> </w:t>
      </w:r>
      <w:r w:rsidR="00AD1828" w:rsidRPr="00A02BB9">
        <w:rPr>
          <w:rFonts w:hint="eastAsia"/>
          <w:b/>
          <w:bCs/>
          <w:rtl/>
        </w:rPr>
        <w:t>תפקידים</w:t>
      </w:r>
      <w:r w:rsidR="00AD1828" w:rsidRPr="00A02BB9">
        <w:rPr>
          <w:b/>
          <w:bCs/>
          <w:rtl/>
        </w:rPr>
        <w:t>.</w:t>
      </w:r>
      <w:r w:rsidR="00AD1828">
        <w:rPr>
          <w:rFonts w:hint="cs"/>
          <w:b/>
          <w:bCs/>
          <w:rtl/>
        </w:rPr>
        <w:t xml:space="preserve"> ככל שבמחירון כ"א המפורט בנספח 5 בטבל</w:t>
      </w:r>
      <w:r w:rsidR="00867203">
        <w:rPr>
          <w:rFonts w:hint="cs"/>
          <w:b/>
          <w:bCs/>
          <w:rtl/>
        </w:rPr>
        <w:t xml:space="preserve">ה </w:t>
      </w:r>
      <w:r w:rsidR="00AD62D3">
        <w:rPr>
          <w:rFonts w:hint="cs"/>
          <w:b/>
          <w:bCs/>
          <w:rtl/>
        </w:rPr>
        <w:t>5.1.1</w:t>
      </w:r>
      <w:r w:rsidR="00AD1828">
        <w:rPr>
          <w:rFonts w:hint="cs"/>
          <w:b/>
          <w:bCs/>
          <w:rtl/>
        </w:rPr>
        <w:t xml:space="preserve"> מופיעים בעלי תפקידים אשר לא מוגדרים עבורם כישורים מינימאליים בסעיף זה (4.2.</w:t>
      </w:r>
      <w:r w:rsidR="00867203">
        <w:rPr>
          <w:rFonts w:hint="cs"/>
          <w:b/>
          <w:bCs/>
          <w:rtl/>
        </w:rPr>
        <w:t>2</w:t>
      </w:r>
      <w:r w:rsidR="00AD1828">
        <w:rPr>
          <w:rFonts w:hint="cs"/>
          <w:b/>
          <w:bCs/>
          <w:rtl/>
        </w:rPr>
        <w:t xml:space="preserve"> על כל תת סעיפיו), בעל התפקיד אשר יבצע את העבודה בפועל יידרש לעמוד בדרישות הכישורים המפורטות במכרז חשכ"ל "</w:t>
      </w:r>
      <w:r w:rsidR="00AD1828" w:rsidRPr="00A026B7">
        <w:rPr>
          <w:b/>
          <w:bCs/>
          <w:rtl/>
        </w:rPr>
        <w:t>16.2.11</w:t>
      </w:r>
      <w:hyperlink r:id="rId44" w:history="1">
        <w:r w:rsidR="00AD1828" w:rsidRPr="00A026B7">
          <w:rPr>
            <w:rStyle w:val="Hyperlink"/>
            <w:b/>
            <w:bCs/>
            <w:rtl/>
          </w:rPr>
          <w:t>- הספקת שירותי מחשוב למשרדי ממשלה</w:t>
        </w:r>
      </w:hyperlink>
      <w:r w:rsidR="00AD1828">
        <w:rPr>
          <w:rFonts w:hint="cs"/>
          <w:b/>
          <w:bCs/>
          <w:rtl/>
        </w:rPr>
        <w:t>", בנספח ב למכרז (</w:t>
      </w:r>
      <w:r w:rsidR="00AD1828" w:rsidRPr="00A026B7">
        <w:rPr>
          <w:b/>
          <w:bCs/>
          <w:rtl/>
        </w:rPr>
        <w:t>תיאורי תפקידים, ניסיון והשכלה</w:t>
      </w:r>
      <w:r w:rsidR="00AD1828">
        <w:rPr>
          <w:rFonts w:hint="cs"/>
          <w:b/>
          <w:bCs/>
          <w:rtl/>
        </w:rPr>
        <w:t>).</w:t>
      </w:r>
    </w:p>
    <w:p w14:paraId="0CA4F730" w14:textId="5E71FBA6" w:rsidR="00AD1828" w:rsidRPr="00A02BB9" w:rsidRDefault="00AD1828" w:rsidP="0063260E">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1190" w:right="113" w:hanging="357"/>
        <w:rPr>
          <w:b/>
          <w:bCs/>
          <w:rtl/>
        </w:rPr>
      </w:pPr>
      <w:r>
        <w:rPr>
          <w:b/>
          <w:bCs/>
        </w:rPr>
        <w:sym w:font="Wingdings" w:char="F082"/>
      </w:r>
      <w:r>
        <w:rPr>
          <w:b/>
          <w:bCs/>
          <w:rtl/>
        </w:rPr>
        <w:tab/>
      </w:r>
      <w:r w:rsidRPr="00A02BB9">
        <w:rPr>
          <w:rFonts w:hint="eastAsia"/>
          <w:b/>
          <w:bCs/>
          <w:rtl/>
        </w:rPr>
        <w:t>ככל</w:t>
      </w:r>
      <w:r w:rsidRPr="00A02BB9">
        <w:rPr>
          <w:b/>
          <w:bCs/>
          <w:rtl/>
        </w:rPr>
        <w:t xml:space="preserve"> שהמציע בחר לשמר כח אדם קיים, ולכ"א הקיים </w:t>
      </w:r>
      <w:r w:rsidRPr="00A02BB9">
        <w:rPr>
          <w:rFonts w:hint="eastAsia"/>
          <w:b/>
          <w:bCs/>
          <w:rtl/>
        </w:rPr>
        <w:t>אותו</w:t>
      </w:r>
      <w:r w:rsidRPr="00A02BB9">
        <w:rPr>
          <w:b/>
          <w:bCs/>
          <w:rtl/>
        </w:rPr>
        <w:t xml:space="preserve"> </w:t>
      </w:r>
      <w:r w:rsidRPr="00A02BB9">
        <w:rPr>
          <w:rFonts w:hint="eastAsia"/>
          <w:b/>
          <w:bCs/>
          <w:rtl/>
        </w:rPr>
        <w:t>הוא</w:t>
      </w:r>
      <w:r w:rsidRPr="00A02BB9">
        <w:rPr>
          <w:b/>
          <w:bCs/>
          <w:rtl/>
        </w:rPr>
        <w:t xml:space="preserve"> מעוניין לשמר </w:t>
      </w:r>
      <w:r w:rsidRPr="00A02BB9">
        <w:rPr>
          <w:rFonts w:hint="eastAsia"/>
          <w:b/>
          <w:bCs/>
          <w:rtl/>
        </w:rPr>
        <w:t>חסרות</w:t>
      </w:r>
      <w:r w:rsidRPr="00A02BB9">
        <w:rPr>
          <w:b/>
          <w:bCs/>
          <w:rtl/>
        </w:rPr>
        <w:t xml:space="preserve"> </w:t>
      </w:r>
      <w:proofErr w:type="spellStart"/>
      <w:r w:rsidRPr="00A02BB9">
        <w:rPr>
          <w:rFonts w:hint="eastAsia"/>
          <w:b/>
          <w:bCs/>
          <w:rtl/>
        </w:rPr>
        <w:t>ההסמכות</w:t>
      </w:r>
      <w:proofErr w:type="spellEnd"/>
      <w:r w:rsidRPr="00A02BB9">
        <w:rPr>
          <w:b/>
          <w:bCs/>
          <w:rtl/>
        </w:rPr>
        <w:t xml:space="preserve"> הנדרשות </w:t>
      </w:r>
      <w:r w:rsidR="000E42E8">
        <w:rPr>
          <w:rFonts w:hint="cs"/>
          <w:b/>
          <w:bCs/>
          <w:rtl/>
        </w:rPr>
        <w:t>ב</w:t>
      </w:r>
      <w:r w:rsidR="000E42E8" w:rsidRPr="00A02BB9">
        <w:rPr>
          <w:rFonts w:hint="eastAsia"/>
          <w:b/>
          <w:bCs/>
          <w:rtl/>
        </w:rPr>
        <w:t>סעיפים</w:t>
      </w:r>
      <w:r w:rsidR="000E42E8" w:rsidRPr="00A02BB9">
        <w:rPr>
          <w:b/>
          <w:bCs/>
          <w:rtl/>
        </w:rPr>
        <w:t xml:space="preserve"> </w:t>
      </w:r>
      <w:r w:rsidR="000E42E8">
        <w:rPr>
          <w:b/>
          <w:bCs/>
          <w:rtl/>
        </w:rPr>
        <w:fldChar w:fldCharType="begin"/>
      </w:r>
      <w:r w:rsidR="000E42E8">
        <w:rPr>
          <w:b/>
          <w:bCs/>
          <w:rtl/>
        </w:rPr>
        <w:instrText xml:space="preserve"> </w:instrText>
      </w:r>
      <w:r w:rsidR="000E42E8">
        <w:rPr>
          <w:b/>
          <w:bCs/>
        </w:rPr>
        <w:instrText>REF</w:instrText>
      </w:r>
      <w:r w:rsidR="000E42E8">
        <w:rPr>
          <w:b/>
          <w:bCs/>
          <w:rtl/>
        </w:rPr>
        <w:instrText xml:space="preserve"> _</w:instrText>
      </w:r>
      <w:r w:rsidR="000E42E8">
        <w:rPr>
          <w:b/>
          <w:bCs/>
        </w:rPr>
        <w:instrText>Ref123572014 \r \h</w:instrText>
      </w:r>
      <w:r w:rsidR="000E42E8">
        <w:rPr>
          <w:b/>
          <w:bCs/>
          <w:rtl/>
        </w:rPr>
        <w:instrText xml:space="preserve"> </w:instrText>
      </w:r>
      <w:r w:rsidR="000E42E8">
        <w:rPr>
          <w:b/>
          <w:bCs/>
          <w:rtl/>
        </w:rPr>
      </w:r>
      <w:r w:rsidR="000E42E8">
        <w:rPr>
          <w:b/>
          <w:bCs/>
          <w:rtl/>
        </w:rPr>
        <w:fldChar w:fldCharType="separate"/>
      </w:r>
      <w:r w:rsidR="002F7331">
        <w:rPr>
          <w:b/>
          <w:bCs/>
          <w:rtl/>
        </w:rPr>
        <w:t>‏4.2.4.1</w:t>
      </w:r>
      <w:r w:rsidR="000E42E8">
        <w:rPr>
          <w:b/>
          <w:bCs/>
          <w:rtl/>
        </w:rPr>
        <w:fldChar w:fldCharType="end"/>
      </w:r>
      <w:r w:rsidR="000E42E8">
        <w:rPr>
          <w:rFonts w:hint="cs"/>
          <w:b/>
          <w:bCs/>
          <w:rtl/>
        </w:rPr>
        <w:t xml:space="preserve"> עד </w:t>
      </w:r>
      <w:r w:rsidR="000E42E8">
        <w:rPr>
          <w:b/>
          <w:bCs/>
          <w:rtl/>
        </w:rPr>
        <w:fldChar w:fldCharType="begin"/>
      </w:r>
      <w:r w:rsidR="000E42E8">
        <w:rPr>
          <w:b/>
          <w:bCs/>
          <w:rtl/>
        </w:rPr>
        <w:instrText xml:space="preserve"> </w:instrText>
      </w:r>
      <w:r w:rsidR="000E42E8">
        <w:rPr>
          <w:b/>
          <w:bCs/>
        </w:rPr>
        <w:instrText>REF</w:instrText>
      </w:r>
      <w:r w:rsidR="000E42E8">
        <w:rPr>
          <w:b/>
          <w:bCs/>
          <w:rtl/>
        </w:rPr>
        <w:instrText xml:space="preserve"> _</w:instrText>
      </w:r>
      <w:r w:rsidR="000E42E8">
        <w:rPr>
          <w:b/>
          <w:bCs/>
        </w:rPr>
        <w:instrText>Ref123572025 \r \h</w:instrText>
      </w:r>
      <w:r w:rsidR="000E42E8">
        <w:rPr>
          <w:b/>
          <w:bCs/>
          <w:rtl/>
        </w:rPr>
        <w:instrText xml:space="preserve"> </w:instrText>
      </w:r>
      <w:r w:rsidR="000E42E8">
        <w:rPr>
          <w:b/>
          <w:bCs/>
          <w:rtl/>
        </w:rPr>
      </w:r>
      <w:r w:rsidR="000E42E8">
        <w:rPr>
          <w:b/>
          <w:bCs/>
          <w:rtl/>
        </w:rPr>
        <w:fldChar w:fldCharType="separate"/>
      </w:r>
      <w:r w:rsidR="002F7331">
        <w:rPr>
          <w:b/>
          <w:bCs/>
          <w:rtl/>
        </w:rPr>
        <w:t>‏4.2.4.12</w:t>
      </w:r>
      <w:r w:rsidR="000E42E8">
        <w:rPr>
          <w:b/>
          <w:bCs/>
          <w:rtl/>
        </w:rPr>
        <w:fldChar w:fldCharType="end"/>
      </w:r>
      <w:r w:rsidRPr="00A02BB9">
        <w:rPr>
          <w:b/>
          <w:bCs/>
          <w:rtl/>
        </w:rPr>
        <w:t xml:space="preserve">, הספק יידרש להשלים את </w:t>
      </w:r>
      <w:proofErr w:type="spellStart"/>
      <w:r w:rsidRPr="00A02BB9">
        <w:rPr>
          <w:rFonts w:hint="eastAsia"/>
          <w:b/>
          <w:bCs/>
          <w:rtl/>
        </w:rPr>
        <w:t>ההסמכות</w:t>
      </w:r>
      <w:proofErr w:type="spellEnd"/>
      <w:r w:rsidRPr="00A02BB9">
        <w:rPr>
          <w:b/>
          <w:bCs/>
          <w:rtl/>
        </w:rPr>
        <w:t xml:space="preserve"> </w:t>
      </w:r>
      <w:r w:rsidRPr="00A02BB9">
        <w:rPr>
          <w:rFonts w:hint="eastAsia"/>
          <w:b/>
          <w:bCs/>
          <w:rtl/>
        </w:rPr>
        <w:t>לעובדים</w:t>
      </w:r>
      <w:r w:rsidRPr="00A02BB9">
        <w:rPr>
          <w:b/>
          <w:bCs/>
          <w:rtl/>
        </w:rPr>
        <w:t xml:space="preserve"> אלו </w:t>
      </w:r>
      <w:r w:rsidR="007139F4">
        <w:rPr>
          <w:rFonts w:hint="cs"/>
          <w:b/>
          <w:bCs/>
          <w:rtl/>
        </w:rPr>
        <w:t>תוף 6 חודשים ממועד חתימת ה</w:t>
      </w:r>
      <w:r w:rsidR="00B831F3">
        <w:rPr>
          <w:rFonts w:hint="cs"/>
          <w:b/>
          <w:bCs/>
          <w:rtl/>
        </w:rPr>
        <w:t>הסכם.</w:t>
      </w:r>
    </w:p>
    <w:p w14:paraId="652B87CB" w14:textId="51847D93" w:rsidR="005B5B88" w:rsidRPr="00802AED" w:rsidRDefault="005B5B88" w:rsidP="00C54EC7">
      <w:pPr>
        <w:pStyle w:val="43"/>
        <w:rPr>
          <w:rtl/>
        </w:rPr>
      </w:pPr>
      <w:bookmarkStart w:id="2296" w:name="_Ref123572014"/>
      <w:r w:rsidRPr="00802AED">
        <w:rPr>
          <w:rtl/>
        </w:rPr>
        <w:t xml:space="preserve">מנהל </w:t>
      </w:r>
      <w:r w:rsidR="00CB1968">
        <w:rPr>
          <w:rFonts w:hint="cs"/>
          <w:rtl/>
        </w:rPr>
        <w:t>ה</w:t>
      </w:r>
      <w:r w:rsidR="00C54EC7" w:rsidRPr="00802AED">
        <w:rPr>
          <w:rFonts w:hint="eastAsia"/>
          <w:rtl/>
        </w:rPr>
        <w:t>פעילות</w:t>
      </w:r>
      <w:r w:rsidR="00CB1968">
        <w:rPr>
          <w:rFonts w:hint="cs"/>
          <w:rtl/>
        </w:rPr>
        <w:t xml:space="preserve"> </w:t>
      </w:r>
      <w:r w:rsidR="00FB3893">
        <w:rPr>
          <w:rFonts w:hint="cs"/>
          <w:rtl/>
        </w:rPr>
        <w:t xml:space="preserve">/ מנהל הפרויקט </w:t>
      </w:r>
      <w:r w:rsidR="00CB1968">
        <w:rPr>
          <w:rFonts w:hint="cs"/>
          <w:rtl/>
        </w:rPr>
        <w:t>(</w:t>
      </w:r>
      <w:r w:rsidR="00C40FF8">
        <w:rPr>
          <w:rFonts w:hint="cs"/>
        </w:rPr>
        <w:t>S</w:t>
      </w:r>
      <w:r w:rsidR="00CB1968">
        <w:rPr>
          <w:rFonts w:hint="cs"/>
          <w:rtl/>
        </w:rPr>
        <w:t>)</w:t>
      </w:r>
      <w:bookmarkEnd w:id="2296"/>
    </w:p>
    <w:p w14:paraId="7D817451" w14:textId="7A5761E8" w:rsidR="008C38C8" w:rsidRPr="00D539BB" w:rsidRDefault="006916CE" w:rsidP="00533817">
      <w:pPr>
        <w:pStyle w:val="af0"/>
        <w:numPr>
          <w:ilvl w:val="0"/>
          <w:numId w:val="207"/>
        </w:numPr>
        <w:autoSpaceDE/>
        <w:autoSpaceDN/>
        <w:spacing w:before="120"/>
        <w:ind w:left="1219" w:hanging="357"/>
        <w:rPr>
          <w:rtl/>
        </w:rPr>
      </w:pPr>
      <w:r>
        <w:rPr>
          <w:rtl/>
        </w:rPr>
        <w:t xml:space="preserve">מנהל הפעילות יועסק ביחסי עובד מעביד (מול </w:t>
      </w:r>
      <w:r w:rsidR="00BE435C">
        <w:rPr>
          <w:rFonts w:hint="cs"/>
          <w:rtl/>
        </w:rPr>
        <w:t>ה</w:t>
      </w:r>
      <w:r>
        <w:rPr>
          <w:rtl/>
        </w:rPr>
        <w:t xml:space="preserve">ספק) </w:t>
      </w:r>
      <w:r w:rsidR="00772FDA">
        <w:rPr>
          <w:rFonts w:hint="cs"/>
          <w:rtl/>
        </w:rPr>
        <w:t>ו/או כ</w:t>
      </w:r>
      <w:r w:rsidR="00772FDA" w:rsidRPr="00707B6F">
        <w:rPr>
          <w:rFonts w:eastAsia="Arial"/>
          <w:color w:val="000000" w:themeColor="text1"/>
          <w:rtl/>
        </w:rPr>
        <w:t xml:space="preserve">עובד עצמאי ("בחשבונית") ובלבד שהוא יועסק </w:t>
      </w:r>
      <w:r w:rsidR="007D23B5" w:rsidRPr="00D539BB">
        <w:rPr>
          <w:rFonts w:eastAsia="Arial" w:hint="eastAsia"/>
          <w:b/>
          <w:bCs/>
          <w:color w:val="000000" w:themeColor="text1"/>
          <w:u w:val="single"/>
          <w:rtl/>
        </w:rPr>
        <w:t>במשרה</w:t>
      </w:r>
      <w:r w:rsidR="007D23B5" w:rsidRPr="00D539BB">
        <w:rPr>
          <w:rFonts w:eastAsia="Arial"/>
          <w:b/>
          <w:bCs/>
          <w:color w:val="000000" w:themeColor="text1"/>
          <w:u w:val="single"/>
          <w:rtl/>
        </w:rPr>
        <w:t xml:space="preserve"> מלאה </w:t>
      </w:r>
      <w:r w:rsidR="007D23B5">
        <w:rPr>
          <w:rFonts w:eastAsia="Arial" w:hint="cs"/>
          <w:b/>
          <w:bCs/>
          <w:color w:val="000000" w:themeColor="text1"/>
          <w:u w:val="single"/>
          <w:rtl/>
        </w:rPr>
        <w:t>ו</w:t>
      </w:r>
      <w:r w:rsidR="00772FDA" w:rsidRPr="007D23B5">
        <w:rPr>
          <w:rFonts w:eastAsia="Arial"/>
          <w:b/>
          <w:bCs/>
          <w:color w:val="000000" w:themeColor="text1"/>
          <w:u w:val="single"/>
          <w:rtl/>
        </w:rPr>
        <w:t>באופן בלעדי</w:t>
      </w:r>
      <w:r w:rsidR="00772FDA" w:rsidRPr="00707B6F">
        <w:rPr>
          <w:rFonts w:eastAsia="Arial"/>
          <w:color w:val="000000" w:themeColor="text1"/>
          <w:rtl/>
        </w:rPr>
        <w:t xml:space="preserve"> </w:t>
      </w:r>
      <w:r w:rsidR="00296A7F">
        <w:rPr>
          <w:rFonts w:hint="cs"/>
          <w:rtl/>
        </w:rPr>
        <w:t xml:space="preserve">במשרד הבינוי והשיכון </w:t>
      </w:r>
      <w:r w:rsidR="00414FED">
        <w:rPr>
          <w:rFonts w:hint="cs"/>
          <w:rtl/>
        </w:rPr>
        <w:t>במתן השירותים בהתאם למכרז זה (101/2023)</w:t>
      </w:r>
      <w:r w:rsidR="007F2B1D">
        <w:rPr>
          <w:rFonts w:hint="cs"/>
          <w:rtl/>
        </w:rPr>
        <w:t xml:space="preserve">. מנהל הפעילות </w:t>
      </w:r>
      <w:r w:rsidR="007F2B1D" w:rsidRPr="00465599">
        <w:rPr>
          <w:rFonts w:eastAsia="Arial"/>
          <w:color w:val="000000" w:themeColor="text1"/>
          <w:rtl/>
        </w:rPr>
        <w:t xml:space="preserve">לא יהיה רשאי להיות מועסק בפעילות אחרת של הספק </w:t>
      </w:r>
      <w:r w:rsidR="00FB3893">
        <w:rPr>
          <w:rFonts w:eastAsia="Arial" w:hint="cs"/>
          <w:color w:val="000000" w:themeColor="text1"/>
          <w:rtl/>
        </w:rPr>
        <w:t xml:space="preserve">(במשרד ו/או בכל מקום אחר) </w:t>
      </w:r>
      <w:r w:rsidR="007F2B1D" w:rsidRPr="00465599">
        <w:rPr>
          <w:rFonts w:eastAsia="Arial"/>
          <w:color w:val="000000" w:themeColor="text1"/>
          <w:rtl/>
        </w:rPr>
        <w:t>או של כל ישות משפטית אחרת</w:t>
      </w:r>
      <w:r w:rsidR="008C38C8">
        <w:rPr>
          <w:rFonts w:eastAsia="Arial" w:hint="cs"/>
          <w:color w:val="000000" w:themeColor="text1"/>
          <w:rtl/>
        </w:rPr>
        <w:t>.</w:t>
      </w:r>
    </w:p>
    <w:p w14:paraId="3459C4F4" w14:textId="31E64D91" w:rsidR="00C47098" w:rsidRDefault="008C38C8" w:rsidP="00533817">
      <w:pPr>
        <w:pStyle w:val="af0"/>
        <w:numPr>
          <w:ilvl w:val="0"/>
          <w:numId w:val="207"/>
        </w:numPr>
        <w:autoSpaceDE/>
        <w:autoSpaceDN/>
        <w:spacing w:before="120"/>
        <w:ind w:left="1219" w:hanging="357"/>
      </w:pPr>
      <w:r>
        <w:rPr>
          <w:rFonts w:eastAsia="Arial" w:hint="cs"/>
          <w:color w:val="000000" w:themeColor="text1"/>
          <w:rtl/>
        </w:rPr>
        <w:t xml:space="preserve">מנהל הפעילות </w:t>
      </w:r>
      <w:r w:rsidR="006916CE">
        <w:rPr>
          <w:rtl/>
        </w:rPr>
        <w:t xml:space="preserve">יהיה אחראי לכלל פעילות הספק במשרד </w:t>
      </w:r>
      <w:r w:rsidR="00C47098">
        <w:rPr>
          <w:rFonts w:hint="cs"/>
          <w:rtl/>
        </w:rPr>
        <w:t>ו</w:t>
      </w:r>
      <w:r w:rsidR="006916CE">
        <w:rPr>
          <w:rtl/>
        </w:rPr>
        <w:t xml:space="preserve">להספקת השירותים הנדרשים במכרז </w:t>
      </w:r>
      <w:r w:rsidR="00D557CD">
        <w:rPr>
          <w:rFonts w:hint="cs"/>
          <w:rtl/>
        </w:rPr>
        <w:t xml:space="preserve">זה (101/2023) </w:t>
      </w:r>
      <w:r w:rsidR="006916CE">
        <w:rPr>
          <w:rtl/>
        </w:rPr>
        <w:t>בהתאם לרמת השירות</w:t>
      </w:r>
      <w:r w:rsidR="00C47098">
        <w:rPr>
          <w:rFonts w:hint="cs"/>
          <w:rtl/>
        </w:rPr>
        <w:t xml:space="preserve"> הנדרשת</w:t>
      </w:r>
      <w:r w:rsidR="006916CE">
        <w:rPr>
          <w:rtl/>
        </w:rPr>
        <w:t>.</w:t>
      </w:r>
    </w:p>
    <w:p w14:paraId="72E58A65" w14:textId="2560B468" w:rsidR="006916CE" w:rsidRDefault="006916CE" w:rsidP="00533817">
      <w:pPr>
        <w:pStyle w:val="af0"/>
        <w:numPr>
          <w:ilvl w:val="0"/>
          <w:numId w:val="207"/>
        </w:numPr>
        <w:autoSpaceDE/>
        <w:autoSpaceDN/>
        <w:spacing w:before="120"/>
        <w:ind w:left="1219" w:hanging="357"/>
      </w:pPr>
      <w:r>
        <w:rPr>
          <w:rtl/>
        </w:rPr>
        <w:t>מנהל הפעילות יהיה אחראי על כל היבטי התפעול</w:t>
      </w:r>
      <w:r w:rsidR="00013943">
        <w:rPr>
          <w:rFonts w:hint="cs"/>
          <w:rtl/>
        </w:rPr>
        <w:t xml:space="preserve">, התחזוקה, אספקת השירותים </w:t>
      </w:r>
      <w:r w:rsidR="00BF4F78">
        <w:rPr>
          <w:rFonts w:hint="cs"/>
          <w:rtl/>
        </w:rPr>
        <w:t>בשיטת מיקור חוץ (</w:t>
      </w:r>
      <w:r w:rsidR="00BF4F78">
        <w:t>Outsourcing</w:t>
      </w:r>
      <w:r w:rsidR="00BF4F78">
        <w:rPr>
          <w:rFonts w:hint="cs"/>
          <w:rtl/>
        </w:rPr>
        <w:t xml:space="preserve">) </w:t>
      </w:r>
      <w:r w:rsidR="00AC4632">
        <w:rPr>
          <w:rFonts w:hint="cs"/>
          <w:rtl/>
        </w:rPr>
        <w:t xml:space="preserve">ברמת השירות הנדרשת, במועד </w:t>
      </w:r>
      <w:r w:rsidR="00013943">
        <w:rPr>
          <w:rFonts w:hint="cs"/>
          <w:rtl/>
        </w:rPr>
        <w:t>בהתאם לתוכ</w:t>
      </w:r>
      <w:r w:rsidR="00AC4632">
        <w:rPr>
          <w:rFonts w:hint="cs"/>
          <w:rtl/>
        </w:rPr>
        <w:t>נית העבודה, ל</w:t>
      </w:r>
      <w:r>
        <w:rPr>
          <w:rtl/>
        </w:rPr>
        <w:t>ניהול</w:t>
      </w:r>
      <w:r w:rsidR="00AC4632">
        <w:rPr>
          <w:rFonts w:hint="cs"/>
          <w:rtl/>
        </w:rPr>
        <w:t xml:space="preserve"> וטיפול </w:t>
      </w:r>
      <w:r>
        <w:rPr>
          <w:rtl/>
        </w:rPr>
        <w:t>בכ</w:t>
      </w:r>
      <w:r w:rsidR="006E6796">
        <w:rPr>
          <w:rFonts w:hint="cs"/>
          <w:rtl/>
        </w:rPr>
        <w:t>ו</w:t>
      </w:r>
      <w:r>
        <w:rPr>
          <w:rtl/>
        </w:rPr>
        <w:t>ח האדם של הספק וספקי משנה מטעמו</w:t>
      </w:r>
      <w:r w:rsidR="00BF2B76">
        <w:rPr>
          <w:rFonts w:hint="cs"/>
          <w:rtl/>
        </w:rPr>
        <w:t xml:space="preserve"> לרבות עמידת הספק בכל רגע נתון </w:t>
      </w:r>
      <w:r w:rsidR="006E6796">
        <w:rPr>
          <w:rFonts w:hint="cs"/>
          <w:rtl/>
        </w:rPr>
        <w:t>במחויבות</w:t>
      </w:r>
      <w:r w:rsidR="00BF2B76">
        <w:rPr>
          <w:rFonts w:hint="cs"/>
          <w:rtl/>
        </w:rPr>
        <w:t xml:space="preserve"> שלו</w:t>
      </w:r>
      <w:r w:rsidR="006E6796">
        <w:rPr>
          <w:rFonts w:hint="cs"/>
          <w:rtl/>
        </w:rPr>
        <w:t xml:space="preserve"> </w:t>
      </w:r>
      <w:r w:rsidR="00BF2B76">
        <w:rPr>
          <w:rFonts w:hint="cs"/>
          <w:rtl/>
        </w:rPr>
        <w:t xml:space="preserve">לאיוש מינימאלי כמפורט </w:t>
      </w:r>
      <w:r w:rsidR="0085688B">
        <w:rPr>
          <w:rFonts w:hint="cs"/>
          <w:rtl/>
        </w:rPr>
        <w:t xml:space="preserve">במענה </w:t>
      </w:r>
      <w:r w:rsidR="0085688B" w:rsidRPr="00CE6E82">
        <w:rPr>
          <w:rFonts w:hint="cs"/>
          <w:rtl/>
        </w:rPr>
        <w:t xml:space="preserve">הספק </w:t>
      </w:r>
      <w:r w:rsidR="00CE6E82" w:rsidRPr="00BB7027">
        <w:rPr>
          <w:rFonts w:hint="eastAsia"/>
          <w:rtl/>
        </w:rPr>
        <w:t>בנספח</w:t>
      </w:r>
      <w:r w:rsidR="00CE6E82" w:rsidRPr="00BB7027">
        <w:rPr>
          <w:rtl/>
        </w:rPr>
        <w:t xml:space="preserve"> </w:t>
      </w:r>
      <w:hyperlink w:anchor="_נספח_4.2.2&amp;4.2.3_-" w:history="1">
        <w:r w:rsidR="00CE6E82" w:rsidRPr="00BB7027">
          <w:rPr>
            <w:rStyle w:val="Hyperlink"/>
            <w:rtl/>
          </w:rPr>
          <w:t>4.2.2</w:t>
        </w:r>
      </w:hyperlink>
      <w:r w:rsidR="007D4929" w:rsidRPr="00CE6E82">
        <w:rPr>
          <w:rFonts w:hint="cs"/>
          <w:rtl/>
        </w:rPr>
        <w:t>, לשימור</w:t>
      </w:r>
      <w:r w:rsidR="007D4929">
        <w:rPr>
          <w:rFonts w:hint="cs"/>
          <w:rtl/>
        </w:rPr>
        <w:t xml:space="preserve"> הידע, </w:t>
      </w:r>
      <w:r w:rsidR="007D4929">
        <w:rPr>
          <w:rtl/>
        </w:rPr>
        <w:t>גיוס עובדים</w:t>
      </w:r>
      <w:r w:rsidR="007D4929">
        <w:rPr>
          <w:rFonts w:hint="cs"/>
          <w:rtl/>
        </w:rPr>
        <w:t xml:space="preserve"> חליפיים והכשרה שלהם במקרה של תחלופת עובדים</w:t>
      </w:r>
      <w:r w:rsidR="007D4929">
        <w:rPr>
          <w:rtl/>
        </w:rPr>
        <w:t>, משמעת עובדים</w:t>
      </w:r>
      <w:r>
        <w:rPr>
          <w:rtl/>
        </w:rPr>
        <w:t xml:space="preserve"> וכן לניהול האדמיניסטרטיבי של ההתקשרות מול המשרד כולל ניהול והתחשבנות כספיים לעניין חוזה זה.</w:t>
      </w:r>
    </w:p>
    <w:p w14:paraId="62D0984D" w14:textId="3479E6D1" w:rsidR="00A5262C" w:rsidRDefault="00A5262C" w:rsidP="00533817">
      <w:pPr>
        <w:pStyle w:val="af0"/>
        <w:numPr>
          <w:ilvl w:val="0"/>
          <w:numId w:val="207"/>
        </w:numPr>
        <w:autoSpaceDE/>
        <w:autoSpaceDN/>
        <w:spacing w:before="120"/>
        <w:ind w:left="1219" w:hanging="357"/>
        <w:rPr>
          <w:rtl/>
        </w:rPr>
      </w:pPr>
      <w:r>
        <w:rPr>
          <w:rFonts w:hint="cs"/>
          <w:rtl/>
        </w:rPr>
        <w:t>מנהל הפעילות יהיה אחראי על כל היבטי פרויקט השדרוג הטכנולוגי</w:t>
      </w:r>
      <w:r w:rsidR="007A43C8">
        <w:rPr>
          <w:rFonts w:hint="cs"/>
          <w:rtl/>
        </w:rPr>
        <w:t xml:space="preserve"> ועל עמידת הספק בתכולות הנדרשות בהתאם לתוכנית העבודה אותה הציג הספק במענה לסעיף </w:t>
      </w:r>
      <w:r w:rsidR="00DE5432">
        <w:rPr>
          <w:rtl/>
        </w:rPr>
        <w:fldChar w:fldCharType="begin"/>
      </w:r>
      <w:r w:rsidR="00DE5432">
        <w:rPr>
          <w:rtl/>
        </w:rPr>
        <w:instrText xml:space="preserve"> </w:instrText>
      </w:r>
      <w:r w:rsidR="00DE5432">
        <w:rPr>
          <w:rFonts w:hint="cs"/>
        </w:rPr>
        <w:instrText>REF</w:instrText>
      </w:r>
      <w:r w:rsidR="00DE5432">
        <w:rPr>
          <w:rFonts w:hint="cs"/>
          <w:rtl/>
        </w:rPr>
        <w:instrText xml:space="preserve"> _</w:instrText>
      </w:r>
      <w:r w:rsidR="00DE5432">
        <w:rPr>
          <w:rFonts w:hint="cs"/>
        </w:rPr>
        <w:instrText>Ref125145092 \r \h</w:instrText>
      </w:r>
      <w:r w:rsidR="00DE5432">
        <w:rPr>
          <w:rtl/>
        </w:rPr>
        <w:instrText xml:space="preserve"> </w:instrText>
      </w:r>
      <w:r w:rsidR="00DE5432">
        <w:rPr>
          <w:rtl/>
        </w:rPr>
      </w:r>
      <w:r w:rsidR="00DE5432">
        <w:rPr>
          <w:rtl/>
        </w:rPr>
        <w:fldChar w:fldCharType="separate"/>
      </w:r>
      <w:r w:rsidR="002F7331">
        <w:rPr>
          <w:rtl/>
        </w:rPr>
        <w:t>‏4.3.4</w:t>
      </w:r>
      <w:r w:rsidR="00DE5432">
        <w:rPr>
          <w:rtl/>
        </w:rPr>
        <w:fldChar w:fldCharType="end"/>
      </w:r>
      <w:r w:rsidR="00DE5432">
        <w:rPr>
          <w:rFonts w:hint="cs"/>
          <w:rtl/>
        </w:rPr>
        <w:t>.</w:t>
      </w:r>
    </w:p>
    <w:p w14:paraId="201882D7" w14:textId="4F38B0EA" w:rsidR="00EB1CCC" w:rsidRDefault="006916CE" w:rsidP="00533817">
      <w:pPr>
        <w:pStyle w:val="af0"/>
        <w:numPr>
          <w:ilvl w:val="0"/>
          <w:numId w:val="207"/>
        </w:numPr>
        <w:autoSpaceDE/>
        <w:autoSpaceDN/>
        <w:spacing w:before="120"/>
        <w:ind w:left="1219" w:hanging="357"/>
      </w:pPr>
      <w:r>
        <w:rPr>
          <w:rtl/>
        </w:rPr>
        <w:t xml:space="preserve">מנהל </w:t>
      </w:r>
      <w:r w:rsidR="007D4929">
        <w:rPr>
          <w:rFonts w:hint="cs"/>
          <w:rtl/>
        </w:rPr>
        <w:t>הפעילות</w:t>
      </w:r>
      <w:r>
        <w:rPr>
          <w:rtl/>
        </w:rPr>
        <w:t xml:space="preserve"> יהיה בעל סמכות מטעם הספק להפעיל במקרים מיוחדים מומחים מקצועיים, ו/או להרחיב את צוות </w:t>
      </w:r>
      <w:r w:rsidR="00DE5432">
        <w:rPr>
          <w:rFonts w:hint="cs"/>
          <w:rtl/>
        </w:rPr>
        <w:t xml:space="preserve">התפעול והתחזוקה ו/או את צוות פרויקט השדרוג הטכנולוגי </w:t>
      </w:r>
      <w:r>
        <w:rPr>
          <w:rtl/>
        </w:rPr>
        <w:t xml:space="preserve">בבעלי תפקיד נדרשים במקרים של עומס חריג או במקרי חירום, או במקרים מיוחדים, </w:t>
      </w:r>
      <w:r w:rsidR="00391AC0">
        <w:rPr>
          <w:rFonts w:hint="cs"/>
          <w:rtl/>
        </w:rPr>
        <w:t xml:space="preserve">או במקרה של עיכוב בלוח הזמנים אליו התחייב הספק לביצוע פרויקט השדרוג הטכנולוגי </w:t>
      </w:r>
      <w:r>
        <w:rPr>
          <w:rtl/>
        </w:rPr>
        <w:t xml:space="preserve">והכל על מנת לשמור על רצף שירותי המחשוב </w:t>
      </w:r>
      <w:r w:rsidR="007D4929">
        <w:rPr>
          <w:rFonts w:hint="cs"/>
          <w:rtl/>
        </w:rPr>
        <w:t xml:space="preserve">ורמת השירות של שירותי המחשוב </w:t>
      </w:r>
      <w:r>
        <w:rPr>
          <w:rtl/>
        </w:rPr>
        <w:t>למשרד</w:t>
      </w:r>
      <w:r w:rsidR="007D4929">
        <w:rPr>
          <w:rFonts w:hint="cs"/>
          <w:rtl/>
        </w:rPr>
        <w:t xml:space="preserve"> </w:t>
      </w:r>
      <w:r w:rsidR="00391AC0">
        <w:rPr>
          <w:rFonts w:hint="cs"/>
          <w:rtl/>
        </w:rPr>
        <w:t xml:space="preserve">ועמידה בתוכנית העבודה של פרויקט השדרוג הטכנולוגי </w:t>
      </w:r>
      <w:r w:rsidR="007D4929">
        <w:rPr>
          <w:rFonts w:hint="cs"/>
          <w:rtl/>
        </w:rPr>
        <w:t>בכל הקשור ל</w:t>
      </w:r>
      <w:r w:rsidR="007D4929" w:rsidRPr="00387215">
        <w:rPr>
          <w:rtl/>
        </w:rPr>
        <w:t>מערכות מנהל תוכניות סיוע בדיור</w:t>
      </w:r>
      <w:r>
        <w:rPr>
          <w:rtl/>
        </w:rPr>
        <w:t>.</w:t>
      </w:r>
    </w:p>
    <w:p w14:paraId="3FA043D2" w14:textId="58D89E24" w:rsidR="00FF28BB" w:rsidRPr="00465599" w:rsidRDefault="00FF28BB" w:rsidP="00533817">
      <w:pPr>
        <w:pStyle w:val="af0"/>
        <w:numPr>
          <w:ilvl w:val="0"/>
          <w:numId w:val="207"/>
        </w:numPr>
        <w:autoSpaceDE/>
        <w:autoSpaceDN/>
        <w:spacing w:before="120"/>
        <w:ind w:left="1219" w:hanging="357"/>
        <w:rPr>
          <w:color w:val="000000" w:themeColor="text1"/>
          <w:rtl/>
        </w:rPr>
      </w:pPr>
      <w:r w:rsidRPr="00465599">
        <w:rPr>
          <w:rFonts w:eastAsia="Arial"/>
          <w:color w:val="000000" w:themeColor="text1"/>
          <w:rtl/>
        </w:rPr>
        <w:t>מובהר</w:t>
      </w:r>
      <w:r w:rsidRPr="00465599">
        <w:rPr>
          <w:color w:val="000000" w:themeColor="text1"/>
          <w:rtl/>
        </w:rPr>
        <w:t xml:space="preserve"> כי </w:t>
      </w:r>
      <w:r>
        <w:rPr>
          <w:rFonts w:hint="cs"/>
          <w:color w:val="000000" w:themeColor="text1"/>
          <w:rtl/>
        </w:rPr>
        <w:t>המשרד</w:t>
      </w:r>
      <w:r w:rsidRPr="00465599">
        <w:rPr>
          <w:color w:val="000000" w:themeColor="text1"/>
          <w:rtl/>
        </w:rPr>
        <w:t xml:space="preserve"> לא </w:t>
      </w:r>
      <w:r w:rsidR="00BA6404">
        <w:rPr>
          <w:rFonts w:hint="cs"/>
          <w:color w:val="000000" w:themeColor="text1"/>
          <w:rtl/>
        </w:rPr>
        <w:t>י</w:t>
      </w:r>
      <w:r w:rsidRPr="00465599">
        <w:rPr>
          <w:color w:val="000000" w:themeColor="text1"/>
          <w:rtl/>
        </w:rPr>
        <w:t xml:space="preserve">סכים לקבל מנהל פרויקט, המשמש במועד </w:t>
      </w:r>
      <w:r w:rsidRPr="00465599">
        <w:rPr>
          <w:rFonts w:hint="eastAsia"/>
          <w:color w:val="000000" w:themeColor="text1"/>
          <w:rtl/>
        </w:rPr>
        <w:t>האחרון</w:t>
      </w:r>
      <w:r w:rsidRPr="00465599">
        <w:rPr>
          <w:color w:val="000000" w:themeColor="text1"/>
          <w:rtl/>
        </w:rPr>
        <w:t xml:space="preserve"> </w:t>
      </w:r>
      <w:r w:rsidRPr="00465599">
        <w:rPr>
          <w:rFonts w:hint="eastAsia"/>
          <w:color w:val="000000" w:themeColor="text1"/>
          <w:rtl/>
        </w:rPr>
        <w:t>להגשת</w:t>
      </w:r>
      <w:r w:rsidRPr="00465599">
        <w:rPr>
          <w:color w:val="000000" w:themeColor="text1"/>
          <w:rtl/>
        </w:rPr>
        <w:t xml:space="preserve"> </w:t>
      </w:r>
      <w:r w:rsidRPr="00465599">
        <w:rPr>
          <w:rFonts w:hint="eastAsia"/>
          <w:color w:val="000000" w:themeColor="text1"/>
          <w:rtl/>
        </w:rPr>
        <w:t>הצעות</w:t>
      </w:r>
      <w:r w:rsidRPr="00465599">
        <w:rPr>
          <w:color w:val="000000" w:themeColor="text1"/>
          <w:rtl/>
        </w:rPr>
        <w:t xml:space="preserve"> כמנהל בכיר </w:t>
      </w:r>
      <w:r w:rsidRPr="00465599">
        <w:rPr>
          <w:rFonts w:hint="eastAsia"/>
          <w:color w:val="000000" w:themeColor="text1"/>
          <w:rtl/>
        </w:rPr>
        <w:t>אצל</w:t>
      </w:r>
      <w:r w:rsidRPr="00465599">
        <w:rPr>
          <w:color w:val="000000" w:themeColor="text1"/>
          <w:rtl/>
        </w:rPr>
        <w:t xml:space="preserve"> המציע (מנהל אגף</w:t>
      </w:r>
      <w:r>
        <w:rPr>
          <w:rFonts w:hint="cs"/>
          <w:color w:val="000000" w:themeColor="text1"/>
          <w:rtl/>
        </w:rPr>
        <w:t>/יחידה וכדומה</w:t>
      </w:r>
      <w:r w:rsidRPr="00465599">
        <w:rPr>
          <w:color w:val="000000" w:themeColor="text1"/>
          <w:rtl/>
        </w:rPr>
        <w:t>,</w:t>
      </w:r>
      <w:r>
        <w:rPr>
          <w:rFonts w:hint="cs"/>
          <w:color w:val="000000" w:themeColor="text1"/>
          <w:rtl/>
        </w:rPr>
        <w:t xml:space="preserve"> מנהל חטיבה,</w:t>
      </w:r>
      <w:r w:rsidRPr="00465599">
        <w:rPr>
          <w:color w:val="000000" w:themeColor="text1"/>
          <w:rtl/>
        </w:rPr>
        <w:t xml:space="preserve"> סמנכ"ל או מנכ"ל). במקרה כזה, </w:t>
      </w:r>
      <w:r>
        <w:rPr>
          <w:rFonts w:hint="cs"/>
          <w:color w:val="000000" w:themeColor="text1"/>
          <w:rtl/>
        </w:rPr>
        <w:t xml:space="preserve">ידרוש המשרד </w:t>
      </w:r>
      <w:r w:rsidRPr="00465599">
        <w:rPr>
          <w:color w:val="000000" w:themeColor="text1"/>
          <w:rtl/>
        </w:rPr>
        <w:t xml:space="preserve">את </w:t>
      </w:r>
      <w:r w:rsidRPr="001C27E2">
        <w:rPr>
          <w:rtl/>
        </w:rPr>
        <w:t>החלפתו</w:t>
      </w:r>
      <w:r w:rsidRPr="00465599">
        <w:rPr>
          <w:color w:val="000000" w:themeColor="text1"/>
          <w:rtl/>
        </w:rPr>
        <w:t xml:space="preserve"> כבר בשלב בדיקת איכות ההצעות, ולמציע לא תהיה טענה בנושא זה.</w:t>
      </w:r>
    </w:p>
    <w:p w14:paraId="025694AD" w14:textId="7921EEFA" w:rsidR="00FF28BB" w:rsidRDefault="00FF28BB" w:rsidP="00533817">
      <w:pPr>
        <w:pStyle w:val="af0"/>
        <w:numPr>
          <w:ilvl w:val="0"/>
          <w:numId w:val="207"/>
        </w:numPr>
        <w:autoSpaceDE/>
        <w:autoSpaceDN/>
        <w:rPr>
          <w:rFonts w:eastAsia="Arial"/>
          <w:color w:val="000000" w:themeColor="text1"/>
        </w:rPr>
      </w:pPr>
      <w:r w:rsidRPr="00465599">
        <w:rPr>
          <w:rFonts w:eastAsia="Arial"/>
          <w:color w:val="000000" w:themeColor="text1"/>
          <w:rtl/>
        </w:rPr>
        <w:t xml:space="preserve">מנהל פרויקט </w:t>
      </w:r>
      <w:r w:rsidRPr="00465599">
        <w:rPr>
          <w:rFonts w:eastAsia="Arial" w:hint="eastAsia"/>
          <w:color w:val="000000" w:themeColor="text1"/>
          <w:rtl/>
        </w:rPr>
        <w:t>המוצע</w:t>
      </w:r>
      <w:r w:rsidRPr="00465599">
        <w:rPr>
          <w:rFonts w:eastAsia="Arial"/>
          <w:color w:val="000000" w:themeColor="text1"/>
          <w:rtl/>
        </w:rPr>
        <w:t xml:space="preserve"> יהיה זמין בתוך 30 יום ממועד הודעת </w:t>
      </w:r>
      <w:r>
        <w:rPr>
          <w:rFonts w:eastAsia="Arial" w:hint="cs"/>
          <w:color w:val="000000" w:themeColor="text1"/>
          <w:rtl/>
        </w:rPr>
        <w:t xml:space="preserve">המשרד </w:t>
      </w:r>
      <w:r w:rsidRPr="00465599">
        <w:rPr>
          <w:rFonts w:eastAsia="Arial"/>
          <w:color w:val="000000" w:themeColor="text1"/>
          <w:rtl/>
        </w:rPr>
        <w:t xml:space="preserve">על זכיית המציע, והוא יועסק במשרה מלאה (100% </w:t>
      </w:r>
      <w:r w:rsidRPr="00465599">
        <w:rPr>
          <w:rFonts w:eastAsia="Arial" w:hint="eastAsia"/>
          <w:color w:val="000000" w:themeColor="text1"/>
          <w:rtl/>
        </w:rPr>
        <w:t>משרה</w:t>
      </w:r>
      <w:r w:rsidRPr="00465599">
        <w:rPr>
          <w:rFonts w:eastAsia="Arial"/>
          <w:color w:val="000000" w:themeColor="text1"/>
          <w:rtl/>
        </w:rPr>
        <w:t xml:space="preserve">) </w:t>
      </w:r>
      <w:r w:rsidR="008C38C8">
        <w:rPr>
          <w:rFonts w:eastAsia="Arial" w:hint="cs"/>
          <w:color w:val="000000" w:themeColor="text1"/>
          <w:rtl/>
        </w:rPr>
        <w:t>במשרד</w:t>
      </w:r>
      <w:r w:rsidRPr="00465599">
        <w:rPr>
          <w:rFonts w:eastAsia="Arial"/>
          <w:color w:val="000000" w:themeColor="text1"/>
          <w:rtl/>
        </w:rPr>
        <w:t>.</w:t>
      </w:r>
    </w:p>
    <w:p w14:paraId="18096980" w14:textId="77777777" w:rsidR="001C27E2" w:rsidRDefault="001C27E2" w:rsidP="00533817">
      <w:pPr>
        <w:pStyle w:val="af0"/>
        <w:numPr>
          <w:ilvl w:val="0"/>
          <w:numId w:val="207"/>
        </w:numPr>
        <w:autoSpaceDE/>
        <w:autoSpaceDN/>
      </w:pPr>
      <w:r>
        <w:rPr>
          <w:rFonts w:hint="cs"/>
          <w:rtl/>
        </w:rPr>
        <w:t xml:space="preserve">המציע רשאי </w:t>
      </w:r>
      <w:r w:rsidRPr="001C27E2">
        <w:rPr>
          <w:rFonts w:eastAsia="Arial" w:hint="cs"/>
          <w:color w:val="000000" w:themeColor="text1"/>
          <w:rtl/>
        </w:rPr>
        <w:t>לקלוט</w:t>
      </w:r>
      <w:r>
        <w:rPr>
          <w:rFonts w:hint="cs"/>
          <w:rtl/>
        </w:rPr>
        <w:t xml:space="preserve"> את מנהל הפעילות / מנהל האתר הנוכחי, או להציע מנהל אתר אחר מטעמו.</w:t>
      </w:r>
    </w:p>
    <w:p w14:paraId="67E2E369" w14:textId="4247B93E" w:rsidR="001C27E2" w:rsidRPr="001C27E2" w:rsidRDefault="00D96273" w:rsidP="00533817">
      <w:pPr>
        <w:pStyle w:val="af0"/>
        <w:numPr>
          <w:ilvl w:val="0"/>
          <w:numId w:val="207"/>
        </w:numPr>
        <w:autoSpaceDE/>
        <w:autoSpaceDN/>
        <w:rPr>
          <w:rFonts w:eastAsia="Arial"/>
          <w:color w:val="000000" w:themeColor="text1"/>
        </w:rPr>
      </w:pPr>
      <w:commentRangeStart w:id="2297"/>
      <w:ins w:id="2298" w:author="מחבר">
        <w:r>
          <w:rPr>
            <w:rFonts w:hint="cs"/>
            <w:rtl/>
          </w:rPr>
          <w:t>מבוטל</w:t>
        </w:r>
      </w:ins>
      <w:del w:id="2299" w:author="מחבר">
        <w:r w:rsidR="001C27E2" w:rsidDel="00D96273">
          <w:rPr>
            <w:rFonts w:hint="cs"/>
            <w:rtl/>
          </w:rPr>
          <w:delText>מנהל הפעילות / מנהל האתר הנוכחי יזכה</w:delText>
        </w:r>
        <w:r w:rsidR="005B5965" w:rsidDel="00D96273">
          <w:rPr>
            <w:rFonts w:hint="cs"/>
            <w:rtl/>
          </w:rPr>
          <w:delText>,</w:delText>
        </w:r>
        <w:r w:rsidR="001C27E2" w:rsidDel="00D96273">
          <w:rPr>
            <w:rFonts w:hint="cs"/>
            <w:rtl/>
          </w:rPr>
          <w:delText xml:space="preserve"> בהתאם למפורט </w:delText>
        </w:r>
        <w:r w:rsidR="00230BCA" w:rsidDel="00D96273">
          <w:fldChar w:fldCharType="begin"/>
        </w:r>
        <w:r w:rsidR="00230BCA" w:rsidDel="00D96273">
          <w:delInstrText>HYPERLINK \l "</w:delInstrText>
        </w:r>
        <w:r w:rsidR="00230BCA" w:rsidDel="00D96273">
          <w:rPr>
            <w:rtl/>
          </w:rPr>
          <w:delInstrText>נספח38_סעיף31</w:delInstrText>
        </w:r>
        <w:r w:rsidR="00230BCA" w:rsidDel="00D96273">
          <w:delInstrText>"</w:delInstrText>
        </w:r>
        <w:r w:rsidR="00230BCA" w:rsidDel="00D96273">
          <w:fldChar w:fldCharType="separate"/>
        </w:r>
        <w:r w:rsidR="001C27E2" w:rsidRPr="009F471A" w:rsidDel="00D96273">
          <w:rPr>
            <w:rStyle w:val="Hyperlink"/>
            <w:rFonts w:hint="cs"/>
            <w:rtl/>
          </w:rPr>
          <w:delText>בנספח 0.3.8 (מפ"ל) בסעיף 3.1</w:delText>
        </w:r>
        <w:r w:rsidR="00230BCA" w:rsidDel="00D96273">
          <w:rPr>
            <w:rStyle w:val="Hyperlink"/>
          </w:rPr>
          <w:fldChar w:fldCharType="end"/>
        </w:r>
        <w:r w:rsidR="005B5965" w:rsidDel="00D96273">
          <w:rPr>
            <w:rFonts w:hint="cs"/>
            <w:rtl/>
          </w:rPr>
          <w:delText>,</w:delText>
        </w:r>
        <w:r w:rsidR="00026F53" w:rsidDel="00D96273">
          <w:rPr>
            <w:rFonts w:hint="cs"/>
            <w:rtl/>
          </w:rPr>
          <w:delText xml:space="preserve"> בציון </w:delText>
        </w:r>
        <w:r w:rsidR="005B5965" w:rsidDel="00D96273">
          <w:rPr>
            <w:rFonts w:hint="cs"/>
            <w:rtl/>
          </w:rPr>
          <w:delText xml:space="preserve">איכות </w:delText>
        </w:r>
        <w:r w:rsidR="00026F53" w:rsidDel="00D96273">
          <w:rPr>
            <w:rFonts w:hint="cs"/>
            <w:rtl/>
          </w:rPr>
          <w:delText>מלא (100%)</w:delText>
        </w:r>
      </w:del>
      <w:r w:rsidR="001C27E2">
        <w:rPr>
          <w:rFonts w:hint="cs"/>
          <w:rtl/>
        </w:rPr>
        <w:t>.</w:t>
      </w:r>
      <w:commentRangeEnd w:id="2297"/>
      <w:r>
        <w:rPr>
          <w:rStyle w:val="afff0"/>
          <w:rFonts w:cs="David"/>
          <w:rtl/>
        </w:rPr>
        <w:commentReference w:id="2297"/>
      </w:r>
    </w:p>
    <w:p w14:paraId="4828B579" w14:textId="3DCE08E5" w:rsidR="0009789C" w:rsidRDefault="001C27E2" w:rsidP="00533817">
      <w:pPr>
        <w:pStyle w:val="af0"/>
        <w:numPr>
          <w:ilvl w:val="0"/>
          <w:numId w:val="207"/>
        </w:numPr>
        <w:autoSpaceDE/>
        <w:autoSpaceDN/>
        <w:rPr>
          <w:rtl/>
        </w:rPr>
      </w:pPr>
      <w:r>
        <w:rPr>
          <w:rFonts w:hint="cs"/>
          <w:rtl/>
        </w:rPr>
        <w:t xml:space="preserve">ככל שהמציע בחר שלא לקלוט את מנהל הפעילות ולהציעו מועמדים אחרים מטעמו, על מועמדים אלו לתפקיד </w:t>
      </w:r>
      <w:r w:rsidR="0009789C" w:rsidRPr="00BB7027">
        <w:rPr>
          <w:rFonts w:eastAsia="Arial" w:hint="eastAsia"/>
          <w:color w:val="000000" w:themeColor="text1"/>
          <w:rtl/>
        </w:rPr>
        <w:t>מנהל</w:t>
      </w:r>
      <w:r w:rsidR="0009789C">
        <w:rPr>
          <w:rFonts w:hint="cs"/>
          <w:rtl/>
        </w:rPr>
        <w:t xml:space="preserve"> הפעילות / מנהל הפרויקט </w:t>
      </w:r>
      <w:r w:rsidR="0009789C">
        <w:rPr>
          <w:rtl/>
        </w:rPr>
        <w:t>ל</w:t>
      </w:r>
      <w:r w:rsidR="0083392C">
        <w:rPr>
          <w:rFonts w:hint="cs"/>
          <w:rtl/>
        </w:rPr>
        <w:t>עמוד בדרישות שלהלן</w:t>
      </w:r>
      <w:r w:rsidR="0009789C">
        <w:rPr>
          <w:rtl/>
        </w:rPr>
        <w:t>:</w:t>
      </w:r>
    </w:p>
    <w:p w14:paraId="5CC6AF9B" w14:textId="77777777" w:rsidR="0009789C" w:rsidRDefault="0009789C" w:rsidP="00533817">
      <w:pPr>
        <w:pStyle w:val="af0"/>
        <w:numPr>
          <w:ilvl w:val="1"/>
          <w:numId w:val="208"/>
        </w:numPr>
        <w:ind w:left="1797" w:hanging="357"/>
      </w:pPr>
      <w:r>
        <w:rPr>
          <w:rtl/>
        </w:rPr>
        <w:t xml:space="preserve">למועמד לתפקיד מנהל הפעילות יהיה ניסיון של חמש שנים לפחות (באופן מצטבר) </w:t>
      </w:r>
      <w:r>
        <w:rPr>
          <w:rFonts w:hint="cs"/>
          <w:rtl/>
        </w:rPr>
        <w:t>ממועד הגשת מועמדותו למשרד בניהול פעילות מיקור חוץ של תפעל ותחזוקה אפליקטיביים של מערכות מידע מטעם</w:t>
      </w:r>
      <w:r>
        <w:rPr>
          <w:rtl/>
        </w:rPr>
        <w:t xml:space="preserve"> ספק מיקור חוץ </w:t>
      </w:r>
      <w:r>
        <w:rPr>
          <w:rFonts w:hint="cs"/>
          <w:rtl/>
        </w:rPr>
        <w:t>(</w:t>
      </w:r>
      <w:r>
        <w:t>Outsourcing</w:t>
      </w:r>
      <w:r>
        <w:rPr>
          <w:rFonts w:hint="cs"/>
          <w:rtl/>
        </w:rPr>
        <w:t xml:space="preserve">) </w:t>
      </w:r>
      <w:r>
        <w:rPr>
          <w:rtl/>
        </w:rPr>
        <w:t xml:space="preserve">עבור ארגון </w:t>
      </w:r>
      <w:r>
        <w:rPr>
          <w:rFonts w:hint="cs"/>
          <w:rtl/>
        </w:rPr>
        <w:t xml:space="preserve">שלו לפחות </w:t>
      </w:r>
      <w:r>
        <w:rPr>
          <w:rtl/>
        </w:rPr>
        <w:t>500 לקוחות מחשוב (משתמשים</w:t>
      </w:r>
      <w:r>
        <w:rPr>
          <w:rFonts w:hint="cs"/>
          <w:rtl/>
        </w:rPr>
        <w:t xml:space="preserve"> העובדים על מערכות הארגון</w:t>
      </w:r>
      <w:r>
        <w:rPr>
          <w:rtl/>
        </w:rPr>
        <w:t>).</w:t>
      </w:r>
    </w:p>
    <w:p w14:paraId="4D4BC68B" w14:textId="548BAC57" w:rsidR="0009789C" w:rsidRDefault="0009789C" w:rsidP="00533817">
      <w:pPr>
        <w:pStyle w:val="af0"/>
        <w:numPr>
          <w:ilvl w:val="1"/>
          <w:numId w:val="208"/>
        </w:numPr>
        <w:ind w:left="1797" w:hanging="357"/>
      </w:pPr>
      <w:r>
        <w:rPr>
          <w:rtl/>
        </w:rPr>
        <w:t xml:space="preserve">הצוות אותו ניהל המועמד לתפקיד מנהל הפעילות / מנהל האתר כלל לפחות </w:t>
      </w:r>
      <w:r w:rsidR="0076240E">
        <w:rPr>
          <w:rFonts w:hint="cs"/>
          <w:rtl/>
        </w:rPr>
        <w:t>15</w:t>
      </w:r>
      <w:r>
        <w:rPr>
          <w:rtl/>
        </w:rPr>
        <w:t xml:space="preserve"> עובדים מקצועיים (</w:t>
      </w:r>
      <w:r w:rsidR="000913DE">
        <w:rPr>
          <w:rFonts w:hint="cs"/>
          <w:rtl/>
        </w:rPr>
        <w:t xml:space="preserve">כהגדרתם בסעיף </w:t>
      </w:r>
      <w:r w:rsidR="000913DE">
        <w:rPr>
          <w:rtl/>
        </w:rPr>
        <w:fldChar w:fldCharType="begin"/>
      </w:r>
      <w:r w:rsidR="000913DE">
        <w:rPr>
          <w:rtl/>
        </w:rPr>
        <w:instrText xml:space="preserve"> </w:instrText>
      </w:r>
      <w:r w:rsidR="000913DE">
        <w:rPr>
          <w:rFonts w:hint="cs"/>
        </w:rPr>
        <w:instrText>REF</w:instrText>
      </w:r>
      <w:r w:rsidR="000913DE">
        <w:rPr>
          <w:rFonts w:hint="cs"/>
          <w:rtl/>
        </w:rPr>
        <w:instrText xml:space="preserve"> _</w:instrText>
      </w:r>
      <w:r w:rsidR="000913DE">
        <w:rPr>
          <w:rFonts w:hint="cs"/>
        </w:rPr>
        <w:instrText>Ref103879533 \r \h</w:instrText>
      </w:r>
      <w:r w:rsidR="000913DE">
        <w:rPr>
          <w:rtl/>
        </w:rPr>
        <w:instrText xml:space="preserve"> </w:instrText>
      </w:r>
      <w:r w:rsidR="000913DE">
        <w:rPr>
          <w:rtl/>
        </w:rPr>
      </w:r>
      <w:r w:rsidR="000913DE">
        <w:rPr>
          <w:rtl/>
        </w:rPr>
        <w:fldChar w:fldCharType="separate"/>
      </w:r>
      <w:r w:rsidR="002F7331">
        <w:rPr>
          <w:rtl/>
        </w:rPr>
        <w:t>‏0.2.8</w:t>
      </w:r>
      <w:r w:rsidR="000913DE">
        <w:rPr>
          <w:rtl/>
        </w:rPr>
        <w:fldChar w:fldCharType="end"/>
      </w:r>
      <w:r>
        <w:rPr>
          <w:rtl/>
        </w:rPr>
        <w:t>)</w:t>
      </w:r>
      <w:r>
        <w:rPr>
          <w:rFonts w:hint="cs"/>
          <w:rtl/>
        </w:rPr>
        <w:t>.</w:t>
      </w:r>
    </w:p>
    <w:p w14:paraId="6F0C9849" w14:textId="77777777" w:rsidR="0009789C" w:rsidRPr="00F92E30" w:rsidRDefault="0009789C" w:rsidP="0009789C">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701" w:right="113"/>
        <w:rPr>
          <w:b/>
          <w:bCs/>
          <w:rtl/>
        </w:rPr>
      </w:pPr>
      <w:r w:rsidRPr="00F92E30">
        <w:rPr>
          <w:b/>
          <w:bCs/>
          <w:rtl/>
        </w:rPr>
        <w:t>משך הניסיון הנדרש הוא ברציפות ובמשרה מלאה. לא יתקבל עובד שעסק בייעוץ, ניהול לקוחות</w:t>
      </w:r>
      <w:r>
        <w:rPr>
          <w:rFonts w:hint="cs"/>
          <w:b/>
          <w:bCs/>
          <w:rtl/>
        </w:rPr>
        <w:t xml:space="preserve">, </w:t>
      </w:r>
      <w:r w:rsidRPr="00F92E30">
        <w:rPr>
          <w:b/>
          <w:bCs/>
          <w:rtl/>
        </w:rPr>
        <w:t>או ניהול פרויקטים שסיפק שירותים / ב</w:t>
      </w:r>
      <w:r>
        <w:rPr>
          <w:rFonts w:hint="cs"/>
          <w:b/>
          <w:bCs/>
          <w:rtl/>
        </w:rPr>
        <w:t>י</w:t>
      </w:r>
      <w:r w:rsidRPr="00F92E30">
        <w:rPr>
          <w:b/>
          <w:bCs/>
          <w:rtl/>
        </w:rPr>
        <w:t>צע תפקיד עבור כמה לקוחות במקביל.</w:t>
      </w:r>
    </w:p>
    <w:p w14:paraId="513B27E6" w14:textId="77777777" w:rsidR="0009789C" w:rsidRDefault="0009789C" w:rsidP="00533817">
      <w:pPr>
        <w:pStyle w:val="af0"/>
        <w:numPr>
          <w:ilvl w:val="1"/>
          <w:numId w:val="208"/>
        </w:numPr>
        <w:ind w:left="1797" w:hanging="357"/>
      </w:pPr>
      <w:r>
        <w:rPr>
          <w:rtl/>
        </w:rPr>
        <w:t xml:space="preserve">בעל ניסיון קודם </w:t>
      </w:r>
      <w:r>
        <w:rPr>
          <w:rFonts w:hint="cs"/>
          <w:rtl/>
        </w:rPr>
        <w:t>בתפקידי ניהול פרויקטים בתחום התוכנה ו/או בניתוח מערכות ו/או בפיתוח תוכנה</w:t>
      </w:r>
      <w:r>
        <w:rPr>
          <w:rtl/>
        </w:rPr>
        <w:t>.</w:t>
      </w:r>
    </w:p>
    <w:p w14:paraId="3C591CFC" w14:textId="77777777" w:rsidR="0009789C" w:rsidRDefault="0009789C" w:rsidP="00533817">
      <w:pPr>
        <w:pStyle w:val="af0"/>
        <w:numPr>
          <w:ilvl w:val="1"/>
          <w:numId w:val="208"/>
        </w:numPr>
        <w:ind w:left="1797" w:hanging="357"/>
        <w:rPr>
          <w:rtl/>
        </w:rPr>
      </w:pPr>
      <w:r>
        <w:rPr>
          <w:rFonts w:hint="cs"/>
          <w:rtl/>
        </w:rPr>
        <w:t>ב</w:t>
      </w:r>
      <w:r>
        <w:rPr>
          <w:rtl/>
        </w:rPr>
        <w:t xml:space="preserve">על הכרה מערכתית של תשתיות </w:t>
      </w:r>
      <w:r>
        <w:rPr>
          <w:rFonts w:hint="cs"/>
          <w:rtl/>
        </w:rPr>
        <w:t>אפליקטיביות</w:t>
      </w:r>
      <w:r>
        <w:rPr>
          <w:rtl/>
        </w:rPr>
        <w:t xml:space="preserve"> בארגונים גדולים. יתרון יינתן להיכרות עם מערכות התשתית הקיימות במשרד.</w:t>
      </w:r>
    </w:p>
    <w:p w14:paraId="41B9BBAD" w14:textId="49822227" w:rsidR="0009789C" w:rsidRDefault="0009789C" w:rsidP="00533817">
      <w:pPr>
        <w:pStyle w:val="af0"/>
        <w:numPr>
          <w:ilvl w:val="1"/>
          <w:numId w:val="208"/>
        </w:numPr>
        <w:ind w:left="1797" w:hanging="357"/>
      </w:pPr>
      <w:r>
        <w:rPr>
          <w:rtl/>
        </w:rPr>
        <w:t xml:space="preserve">בעל יכולת עבודה מוכחת תחת מדדי שירות – </w:t>
      </w:r>
      <w:r>
        <w:t>SLA</w:t>
      </w:r>
      <w:r>
        <w:rPr>
          <w:rtl/>
        </w:rPr>
        <w:t xml:space="preserve">. </w:t>
      </w:r>
    </w:p>
    <w:p w14:paraId="0A3E3D90" w14:textId="77777777" w:rsidR="00A31EA4" w:rsidRDefault="00A31EA4" w:rsidP="00533817">
      <w:pPr>
        <w:pStyle w:val="af0"/>
        <w:numPr>
          <w:ilvl w:val="1"/>
          <w:numId w:val="208"/>
        </w:numPr>
        <w:ind w:left="1797" w:hanging="357"/>
        <w:rPr>
          <w:rtl/>
        </w:rPr>
      </w:pPr>
      <w:r>
        <w:rPr>
          <w:rtl/>
        </w:rPr>
        <w:t>בעל יכולת תקשורת בין אישית טובה ומוכחת, יחסי אנוש טובים ודמות ייצוגית.</w:t>
      </w:r>
    </w:p>
    <w:p w14:paraId="0D61A44F" w14:textId="77777777" w:rsidR="0009789C" w:rsidRDefault="0009789C" w:rsidP="00533817">
      <w:pPr>
        <w:pStyle w:val="af0"/>
        <w:numPr>
          <w:ilvl w:val="1"/>
          <w:numId w:val="208"/>
        </w:numPr>
        <w:ind w:left="1797" w:hanging="357"/>
        <w:rPr>
          <w:rtl/>
        </w:rPr>
      </w:pPr>
      <w:r>
        <w:rPr>
          <w:rtl/>
        </w:rPr>
        <w:t>בעל יכולת אינטגרציה בין גורמי עבודה שונים, בסביבה מורכבת ומבוזרת.</w:t>
      </w:r>
    </w:p>
    <w:p w14:paraId="75E9109C" w14:textId="77777777" w:rsidR="0009789C" w:rsidRDefault="0009789C" w:rsidP="00533817">
      <w:pPr>
        <w:pStyle w:val="af0"/>
        <w:numPr>
          <w:ilvl w:val="1"/>
          <w:numId w:val="208"/>
        </w:numPr>
        <w:ind w:left="1797" w:hanging="357"/>
        <w:rPr>
          <w:rtl/>
        </w:rPr>
      </w:pPr>
      <w:r>
        <w:rPr>
          <w:rtl/>
        </w:rPr>
        <w:t>בעל מודעות למתן רמת שירות גבוהה.</w:t>
      </w:r>
    </w:p>
    <w:p w14:paraId="092F2D6E" w14:textId="1A23A29A" w:rsidR="0009789C" w:rsidRDefault="0009789C" w:rsidP="00533817">
      <w:pPr>
        <w:pStyle w:val="af0"/>
        <w:numPr>
          <w:ilvl w:val="1"/>
          <w:numId w:val="208"/>
        </w:numPr>
        <w:ind w:left="1797" w:hanging="357"/>
      </w:pPr>
      <w:r>
        <w:rPr>
          <w:rtl/>
        </w:rPr>
        <w:t>בעל יכולת עמידה בלחץ מקצועי תובעני ורצוף.</w:t>
      </w:r>
    </w:p>
    <w:p w14:paraId="6421B0B4" w14:textId="7CE815EE" w:rsidR="000802A6" w:rsidRDefault="000802A6" w:rsidP="00533817">
      <w:pPr>
        <w:pStyle w:val="af0"/>
        <w:numPr>
          <w:ilvl w:val="1"/>
          <w:numId w:val="208"/>
        </w:numPr>
        <w:ind w:left="1797" w:hanging="357"/>
      </w:pPr>
      <w:r>
        <w:rPr>
          <w:rtl/>
        </w:rPr>
        <w:t>למועמד לתפקיד מנהל הפעילות תואר אקדמי מוכר בארץ באחד מהתחומים הבאים: ניהול מערכות מידע, מנהל עסקים, הנדסת תעשיה וניהול, מדעי המחשב, כלכלה וניהול, ו/או תואר רלבנטי אחר אשר יאושר ע"י המשרד.</w:t>
      </w:r>
    </w:p>
    <w:p w14:paraId="3EEA6947" w14:textId="7D6ACE22" w:rsidR="00B37D5D" w:rsidRPr="00E657B2" w:rsidRDefault="00B37D5D" w:rsidP="00533817">
      <w:pPr>
        <w:pStyle w:val="af0"/>
        <w:numPr>
          <w:ilvl w:val="0"/>
          <w:numId w:val="207"/>
        </w:numPr>
        <w:rPr>
          <w:b/>
          <w:bCs/>
          <w:rtl/>
        </w:rPr>
      </w:pPr>
      <w:r w:rsidRPr="00E657B2">
        <w:rPr>
          <w:b/>
          <w:bCs/>
          <w:rtl/>
        </w:rPr>
        <w:t>על מנהל הפרויקט המוצע לעמוד בדרישות שבנספח 0.</w:t>
      </w:r>
      <w:r>
        <w:rPr>
          <w:rFonts w:hint="cs"/>
          <w:b/>
          <w:bCs/>
          <w:rtl/>
        </w:rPr>
        <w:t>3.8</w:t>
      </w:r>
      <w:r w:rsidRPr="00E657B2">
        <w:rPr>
          <w:b/>
          <w:bCs/>
          <w:rtl/>
        </w:rPr>
        <w:t xml:space="preserve"> (</w:t>
      </w:r>
      <w:proofErr w:type="spellStart"/>
      <w:r w:rsidRPr="00E657B2">
        <w:rPr>
          <w:b/>
          <w:bCs/>
          <w:rtl/>
        </w:rPr>
        <w:t>מפ"ל</w:t>
      </w:r>
      <w:proofErr w:type="spellEnd"/>
      <w:r w:rsidRPr="00E657B2">
        <w:rPr>
          <w:b/>
          <w:bCs/>
          <w:rtl/>
        </w:rPr>
        <w:t xml:space="preserve">) –בסעיף </w:t>
      </w:r>
      <w:r w:rsidR="001A69F5">
        <w:rPr>
          <w:b/>
          <w:bCs/>
        </w:rPr>
        <w:fldChar w:fldCharType="begin"/>
      </w:r>
      <w:r w:rsidR="001A69F5">
        <w:rPr>
          <w:b/>
          <w:bCs/>
          <w:rtl/>
        </w:rPr>
        <w:instrText xml:space="preserve"> </w:instrText>
      </w:r>
      <w:r w:rsidR="001A69F5">
        <w:rPr>
          <w:b/>
          <w:bCs/>
        </w:rPr>
        <w:instrText>REF</w:instrText>
      </w:r>
      <w:r w:rsidR="001A69F5">
        <w:rPr>
          <w:b/>
          <w:bCs/>
          <w:rtl/>
        </w:rPr>
        <w:instrText xml:space="preserve"> _</w:instrText>
      </w:r>
      <w:r w:rsidR="001A69F5">
        <w:rPr>
          <w:b/>
          <w:bCs/>
        </w:rPr>
        <w:instrText>Ref126828579 \r \h</w:instrText>
      </w:r>
      <w:r w:rsidR="001A69F5">
        <w:rPr>
          <w:b/>
          <w:bCs/>
          <w:rtl/>
        </w:rPr>
        <w:instrText xml:space="preserve"> </w:instrText>
      </w:r>
      <w:r w:rsidR="001A69F5">
        <w:rPr>
          <w:b/>
          <w:bCs/>
        </w:rPr>
      </w:r>
      <w:r w:rsidR="001A69F5">
        <w:rPr>
          <w:b/>
          <w:bCs/>
        </w:rPr>
        <w:fldChar w:fldCharType="separate"/>
      </w:r>
      <w:r w:rsidR="002F7331">
        <w:rPr>
          <w:b/>
          <w:bCs/>
          <w:rtl/>
        </w:rPr>
        <w:t>‏3.1</w:t>
      </w:r>
      <w:r w:rsidR="001A69F5">
        <w:rPr>
          <w:b/>
          <w:bCs/>
        </w:rPr>
        <w:fldChar w:fldCharType="end"/>
      </w:r>
      <w:r w:rsidR="001A69F5">
        <w:rPr>
          <w:rFonts w:hint="cs"/>
          <w:b/>
          <w:bCs/>
          <w:rtl/>
        </w:rPr>
        <w:t xml:space="preserve"> </w:t>
      </w:r>
      <w:r w:rsidRPr="00E657B2">
        <w:rPr>
          <w:b/>
          <w:bCs/>
          <w:rtl/>
        </w:rPr>
        <w:t>בציון משוקלל של 70% לפחות כציון עובר (</w:t>
      </w:r>
      <w:r w:rsidRPr="00E657B2">
        <w:rPr>
          <w:b/>
          <w:bCs/>
        </w:rPr>
        <w:t>M</w:t>
      </w:r>
      <w:r w:rsidRPr="00E657B2">
        <w:rPr>
          <w:b/>
          <w:bCs/>
          <w:rtl/>
        </w:rPr>
        <w:t>).</w:t>
      </w:r>
    </w:p>
    <w:p w14:paraId="0548114F" w14:textId="012CCA0E" w:rsidR="00E9512B" w:rsidRPr="00E657B2" w:rsidRDefault="00E9512B" w:rsidP="00E657B2">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Pr>
      </w:pPr>
      <w:r>
        <w:rPr>
          <w:b/>
          <w:bCs/>
        </w:rPr>
        <w:sym w:font="Wingdings" w:char="F081"/>
      </w:r>
      <w:r>
        <w:rPr>
          <w:b/>
          <w:bCs/>
          <w:rtl/>
        </w:rPr>
        <w:tab/>
      </w:r>
      <w:r w:rsidRPr="00E657B2">
        <w:rPr>
          <w:b/>
          <w:bCs/>
          <w:rtl/>
        </w:rPr>
        <w:t xml:space="preserve">המציע </w:t>
      </w:r>
      <w:r w:rsidRPr="00E657B2">
        <w:rPr>
          <w:rFonts w:hint="eastAsia"/>
          <w:b/>
          <w:bCs/>
          <w:rtl/>
        </w:rPr>
        <w:t>רשאי</w:t>
      </w:r>
      <w:r w:rsidRPr="00E657B2">
        <w:rPr>
          <w:b/>
          <w:bCs/>
          <w:rtl/>
        </w:rPr>
        <w:t xml:space="preserve"> לכלול בהצעתו שני מועמדים: </w:t>
      </w:r>
      <w:r w:rsidRPr="00E657B2">
        <w:rPr>
          <w:rFonts w:hint="eastAsia"/>
          <w:b/>
          <w:bCs/>
          <w:rtl/>
        </w:rPr>
        <w:t>מועמד</w:t>
      </w:r>
      <w:r w:rsidRPr="00E657B2">
        <w:rPr>
          <w:b/>
          <w:bCs/>
          <w:rtl/>
        </w:rPr>
        <w:t xml:space="preserve"> </w:t>
      </w:r>
      <w:r w:rsidRPr="00E657B2">
        <w:rPr>
          <w:rFonts w:hint="eastAsia"/>
          <w:b/>
          <w:bCs/>
          <w:rtl/>
        </w:rPr>
        <w:t>ראשי</w:t>
      </w:r>
      <w:r w:rsidRPr="00E657B2">
        <w:rPr>
          <w:b/>
          <w:bCs/>
          <w:rtl/>
        </w:rPr>
        <w:t xml:space="preserve"> </w:t>
      </w:r>
      <w:r w:rsidRPr="00E657B2">
        <w:rPr>
          <w:rFonts w:hint="eastAsia"/>
          <w:b/>
          <w:bCs/>
          <w:rtl/>
        </w:rPr>
        <w:t>ומועמד</w:t>
      </w:r>
      <w:r w:rsidRPr="00E657B2">
        <w:rPr>
          <w:b/>
          <w:bCs/>
          <w:rtl/>
        </w:rPr>
        <w:t xml:space="preserve"> </w:t>
      </w:r>
      <w:r w:rsidRPr="00E657B2">
        <w:rPr>
          <w:rFonts w:hint="eastAsia"/>
          <w:b/>
          <w:bCs/>
          <w:rtl/>
        </w:rPr>
        <w:t>חלופי</w:t>
      </w:r>
      <w:r w:rsidRPr="00E657B2">
        <w:rPr>
          <w:b/>
          <w:bCs/>
          <w:rtl/>
        </w:rPr>
        <w:t xml:space="preserve">. </w:t>
      </w:r>
      <w:bookmarkStart w:id="2300" w:name="_Hlk53598390"/>
      <w:r w:rsidRPr="00E657B2">
        <w:rPr>
          <w:rFonts w:hint="eastAsia"/>
          <w:b/>
          <w:bCs/>
          <w:rtl/>
        </w:rPr>
        <w:t>מובהר</w:t>
      </w:r>
      <w:r w:rsidRPr="00E657B2">
        <w:rPr>
          <w:b/>
          <w:bCs/>
          <w:rtl/>
        </w:rPr>
        <w:t xml:space="preserve"> כי באם לא עמד המועמד המוצע לתפקיד מנהל הפרויקט בציון המינימלי – ייבחן המועד החלופי</w:t>
      </w:r>
      <w:bookmarkEnd w:id="2300"/>
      <w:r w:rsidRPr="00E657B2">
        <w:rPr>
          <w:b/>
          <w:bCs/>
          <w:rtl/>
        </w:rPr>
        <w:t>.</w:t>
      </w:r>
    </w:p>
    <w:p w14:paraId="38CCC496" w14:textId="747C871C" w:rsidR="00E9512B"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sidRPr="00465599">
        <w:rPr>
          <w:b/>
          <w:bCs/>
        </w:rPr>
        <w:sym w:font="Wingdings" w:char="F082"/>
      </w:r>
      <w:r w:rsidRPr="00465599">
        <w:rPr>
          <w:b/>
          <w:bCs/>
          <w:rtl/>
        </w:rPr>
        <w:tab/>
      </w:r>
      <w:r w:rsidRPr="00465599">
        <w:rPr>
          <w:rFonts w:hint="eastAsia"/>
          <w:b/>
          <w:bCs/>
          <w:rtl/>
        </w:rPr>
        <w:t>המציע</w:t>
      </w:r>
      <w:r w:rsidRPr="00465599">
        <w:rPr>
          <w:b/>
          <w:bCs/>
          <w:rtl/>
        </w:rPr>
        <w:t xml:space="preserve"> </w:t>
      </w:r>
      <w:r w:rsidRPr="00465599">
        <w:rPr>
          <w:rFonts w:hint="eastAsia"/>
          <w:b/>
          <w:bCs/>
          <w:rtl/>
        </w:rPr>
        <w:t>יהיה</w:t>
      </w:r>
      <w:r w:rsidRPr="00465599">
        <w:rPr>
          <w:b/>
          <w:bCs/>
          <w:rtl/>
        </w:rPr>
        <w:t xml:space="preserve"> </w:t>
      </w:r>
      <w:r w:rsidRPr="00465599">
        <w:rPr>
          <w:rFonts w:hint="eastAsia"/>
          <w:b/>
          <w:bCs/>
          <w:rtl/>
        </w:rPr>
        <w:t>רשאי</w:t>
      </w:r>
      <w:r w:rsidRPr="00465599">
        <w:rPr>
          <w:b/>
          <w:bCs/>
          <w:rtl/>
        </w:rPr>
        <w:t xml:space="preserve"> </w:t>
      </w:r>
      <w:r w:rsidRPr="00465599">
        <w:rPr>
          <w:rFonts w:hint="eastAsia"/>
          <w:b/>
          <w:bCs/>
          <w:rtl/>
        </w:rPr>
        <w:t>לשנות</w:t>
      </w:r>
      <w:r w:rsidRPr="00465599">
        <w:rPr>
          <w:b/>
          <w:bCs/>
          <w:rtl/>
        </w:rPr>
        <w:t xml:space="preserve"> </w:t>
      </w:r>
      <w:r w:rsidRPr="00465599">
        <w:rPr>
          <w:rFonts w:hint="eastAsia"/>
          <w:b/>
          <w:bCs/>
          <w:rtl/>
        </w:rPr>
        <w:t>את</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t>המוצעים</w:t>
      </w:r>
      <w:r w:rsidRPr="00465599">
        <w:rPr>
          <w:b/>
          <w:bCs/>
          <w:rtl/>
        </w:rPr>
        <w:t xml:space="preserve"> </w:t>
      </w:r>
      <w:r w:rsidRPr="00465599">
        <w:rPr>
          <w:rFonts w:hint="eastAsia"/>
          <w:b/>
          <w:bCs/>
          <w:rtl/>
        </w:rPr>
        <w:t>על</w:t>
      </w:r>
      <w:r w:rsidRPr="00465599">
        <w:rPr>
          <w:b/>
          <w:bCs/>
          <w:rtl/>
        </w:rPr>
        <w:t xml:space="preserve"> </w:t>
      </w:r>
      <w:r w:rsidRPr="00465599">
        <w:rPr>
          <w:rFonts w:hint="eastAsia"/>
          <w:b/>
          <w:bCs/>
          <w:rtl/>
        </w:rPr>
        <w:t>ידו</w:t>
      </w:r>
      <w:r w:rsidRPr="00465599">
        <w:rPr>
          <w:b/>
          <w:bCs/>
          <w:rtl/>
        </w:rPr>
        <w:t xml:space="preserve"> (מועמד </w:t>
      </w:r>
      <w:r w:rsidRPr="00465599">
        <w:rPr>
          <w:rFonts w:hint="eastAsia"/>
          <w:b/>
          <w:bCs/>
          <w:rtl/>
        </w:rPr>
        <w:t>אחד</w:t>
      </w:r>
      <w:r w:rsidRPr="00465599">
        <w:rPr>
          <w:b/>
          <w:bCs/>
          <w:rtl/>
        </w:rPr>
        <w:t xml:space="preserve"> </w:t>
      </w:r>
      <w:r w:rsidRPr="00465599">
        <w:rPr>
          <w:rFonts w:hint="eastAsia"/>
          <w:b/>
          <w:bCs/>
          <w:rtl/>
        </w:rPr>
        <w:t>או</w:t>
      </w:r>
      <w:r w:rsidRPr="00465599">
        <w:rPr>
          <w:b/>
          <w:bCs/>
          <w:rtl/>
        </w:rPr>
        <w:t xml:space="preserve"> </w:t>
      </w:r>
      <w:r w:rsidRPr="00465599">
        <w:rPr>
          <w:rFonts w:hint="eastAsia"/>
          <w:b/>
          <w:bCs/>
          <w:rtl/>
        </w:rPr>
        <w:t>שני</w:t>
      </w:r>
      <w:r w:rsidRPr="00465599">
        <w:rPr>
          <w:b/>
          <w:bCs/>
          <w:rtl/>
        </w:rPr>
        <w:t xml:space="preserve"> </w:t>
      </w:r>
      <w:r w:rsidRPr="00465599">
        <w:rPr>
          <w:rFonts w:hint="eastAsia"/>
          <w:b/>
          <w:bCs/>
          <w:rtl/>
        </w:rPr>
        <w:t>מועמדים</w:t>
      </w:r>
      <w:r w:rsidRPr="00465599">
        <w:rPr>
          <w:b/>
          <w:bCs/>
          <w:rtl/>
        </w:rPr>
        <w:t xml:space="preserve">) </w:t>
      </w:r>
      <w:r w:rsidRPr="00465599">
        <w:rPr>
          <w:rFonts w:hint="eastAsia"/>
          <w:b/>
          <w:bCs/>
          <w:rtl/>
        </w:rPr>
        <w:t>לאחר</w:t>
      </w:r>
      <w:r w:rsidRPr="00465599">
        <w:rPr>
          <w:b/>
          <w:bCs/>
          <w:rtl/>
        </w:rPr>
        <w:t xml:space="preserve"> </w:t>
      </w:r>
      <w:r w:rsidRPr="00465599">
        <w:rPr>
          <w:rFonts w:hint="eastAsia"/>
          <w:b/>
          <w:bCs/>
          <w:rtl/>
        </w:rPr>
        <w:t>הגשת</w:t>
      </w:r>
      <w:r w:rsidRPr="00465599">
        <w:rPr>
          <w:b/>
          <w:bCs/>
          <w:rtl/>
        </w:rPr>
        <w:t xml:space="preserve"> </w:t>
      </w:r>
      <w:r w:rsidRPr="00465599">
        <w:rPr>
          <w:rFonts w:hint="eastAsia"/>
          <w:b/>
          <w:bCs/>
          <w:rtl/>
        </w:rPr>
        <w:t>הצעתו</w:t>
      </w:r>
      <w:r w:rsidRPr="00465599">
        <w:rPr>
          <w:b/>
          <w:bCs/>
          <w:rtl/>
        </w:rPr>
        <w:t xml:space="preserve"> </w:t>
      </w:r>
      <w:r w:rsidRPr="00465599">
        <w:rPr>
          <w:rFonts w:hint="eastAsia"/>
          <w:b/>
          <w:bCs/>
          <w:rtl/>
        </w:rPr>
        <w:t>באמצעות</w:t>
      </w:r>
      <w:r w:rsidRPr="00465599">
        <w:rPr>
          <w:b/>
          <w:bCs/>
          <w:rtl/>
        </w:rPr>
        <w:t xml:space="preserve"> </w:t>
      </w:r>
      <w:r w:rsidRPr="00465599">
        <w:rPr>
          <w:rFonts w:hint="eastAsia"/>
          <w:b/>
          <w:bCs/>
          <w:rtl/>
        </w:rPr>
        <w:t>הודעה</w:t>
      </w:r>
      <w:r w:rsidRPr="00465599">
        <w:rPr>
          <w:b/>
          <w:bCs/>
          <w:rtl/>
        </w:rPr>
        <w:t xml:space="preserve"> </w:t>
      </w:r>
      <w:r w:rsidRPr="00465599">
        <w:rPr>
          <w:rFonts w:hint="eastAsia"/>
          <w:b/>
          <w:bCs/>
          <w:rtl/>
        </w:rPr>
        <w:t>בכתב</w:t>
      </w:r>
      <w:r w:rsidRPr="00465599">
        <w:rPr>
          <w:b/>
          <w:bCs/>
          <w:rtl/>
        </w:rPr>
        <w:t xml:space="preserve"> </w:t>
      </w:r>
      <w:r w:rsidRPr="00465599">
        <w:rPr>
          <w:rFonts w:hint="eastAsia"/>
          <w:b/>
          <w:bCs/>
          <w:rtl/>
        </w:rPr>
        <w:t>לוועדת</w:t>
      </w:r>
      <w:r w:rsidRPr="00465599">
        <w:rPr>
          <w:b/>
          <w:bCs/>
          <w:rtl/>
        </w:rPr>
        <w:t xml:space="preserve"> </w:t>
      </w:r>
      <w:r w:rsidRPr="00465599">
        <w:rPr>
          <w:rFonts w:hint="eastAsia"/>
          <w:b/>
          <w:bCs/>
          <w:rtl/>
        </w:rPr>
        <w:t>המכרזים</w:t>
      </w:r>
      <w:r w:rsidRPr="00465599">
        <w:rPr>
          <w:b/>
          <w:bCs/>
          <w:rtl/>
        </w:rPr>
        <w:t xml:space="preserve">, </w:t>
      </w:r>
      <w:r w:rsidRPr="00465599">
        <w:rPr>
          <w:rFonts w:hint="eastAsia"/>
          <w:b/>
          <w:bCs/>
          <w:rtl/>
        </w:rPr>
        <w:t>וזאת</w:t>
      </w:r>
      <w:r w:rsidRPr="00465599">
        <w:rPr>
          <w:b/>
          <w:bCs/>
          <w:rtl/>
        </w:rPr>
        <w:t xml:space="preserve"> </w:t>
      </w:r>
      <w:r w:rsidRPr="00465599">
        <w:rPr>
          <w:rFonts w:hint="eastAsia"/>
          <w:b/>
          <w:bCs/>
          <w:rtl/>
        </w:rPr>
        <w:t>עד</w:t>
      </w:r>
      <w:r w:rsidRPr="00465599">
        <w:rPr>
          <w:b/>
          <w:bCs/>
          <w:rtl/>
        </w:rPr>
        <w:t xml:space="preserve"> </w:t>
      </w:r>
      <w:r>
        <w:rPr>
          <w:rFonts w:hint="cs"/>
          <w:b/>
          <w:bCs/>
          <w:rtl/>
        </w:rPr>
        <w:t>ל- 10 ימי עבודה מהמועד שייקבע לראיון</w:t>
      </w:r>
      <w:r w:rsidR="002E6B7A">
        <w:rPr>
          <w:rFonts w:hint="cs"/>
          <w:b/>
          <w:bCs/>
          <w:rtl/>
        </w:rPr>
        <w:t xml:space="preserve"> עם מנהל הפעילות כחלק מתהליך הערכת איכות הצעות</w:t>
      </w:r>
      <w:r w:rsidRPr="00465599">
        <w:rPr>
          <w:b/>
          <w:bCs/>
          <w:rtl/>
        </w:rPr>
        <w:t xml:space="preserve">. </w:t>
      </w:r>
      <w:r w:rsidRPr="00465599">
        <w:rPr>
          <w:rFonts w:hint="eastAsia"/>
          <w:b/>
          <w:bCs/>
          <w:rtl/>
        </w:rPr>
        <w:t>במקרה</w:t>
      </w:r>
      <w:r w:rsidRPr="00465599">
        <w:rPr>
          <w:b/>
          <w:bCs/>
          <w:rtl/>
        </w:rPr>
        <w:t xml:space="preserve"> </w:t>
      </w:r>
      <w:r w:rsidRPr="00465599">
        <w:rPr>
          <w:rFonts w:hint="eastAsia"/>
          <w:b/>
          <w:bCs/>
          <w:rtl/>
        </w:rPr>
        <w:t>זה</w:t>
      </w:r>
      <w:r w:rsidRPr="00465599">
        <w:rPr>
          <w:b/>
          <w:bCs/>
          <w:rtl/>
        </w:rPr>
        <w:t xml:space="preserve"> </w:t>
      </w:r>
      <w:r w:rsidRPr="00465599">
        <w:rPr>
          <w:rFonts w:hint="eastAsia"/>
          <w:b/>
          <w:bCs/>
          <w:rtl/>
        </w:rPr>
        <w:t>יהיה</w:t>
      </w:r>
      <w:r w:rsidRPr="00465599">
        <w:rPr>
          <w:b/>
          <w:bCs/>
          <w:rtl/>
        </w:rPr>
        <w:t xml:space="preserve"> </w:t>
      </w:r>
      <w:r w:rsidRPr="00465599">
        <w:rPr>
          <w:rFonts w:hint="eastAsia"/>
          <w:b/>
          <w:bCs/>
          <w:rtl/>
        </w:rPr>
        <w:t>על</w:t>
      </w:r>
      <w:r w:rsidRPr="00465599">
        <w:rPr>
          <w:b/>
          <w:bCs/>
          <w:rtl/>
        </w:rPr>
        <w:t xml:space="preserve"> </w:t>
      </w:r>
      <w:r w:rsidRPr="00465599">
        <w:rPr>
          <w:rFonts w:hint="eastAsia"/>
          <w:b/>
          <w:bCs/>
          <w:rtl/>
        </w:rPr>
        <w:t>המציע</w:t>
      </w:r>
      <w:r w:rsidRPr="00465599">
        <w:rPr>
          <w:b/>
          <w:bCs/>
          <w:rtl/>
        </w:rPr>
        <w:t xml:space="preserve"> </w:t>
      </w:r>
      <w:r w:rsidRPr="00465599">
        <w:rPr>
          <w:rFonts w:hint="eastAsia"/>
          <w:b/>
          <w:bCs/>
          <w:rtl/>
        </w:rPr>
        <w:t>לצרף</w:t>
      </w:r>
      <w:r w:rsidRPr="00465599">
        <w:rPr>
          <w:b/>
          <w:bCs/>
          <w:rtl/>
        </w:rPr>
        <w:t xml:space="preserve"> </w:t>
      </w:r>
      <w:r w:rsidRPr="00465599">
        <w:rPr>
          <w:rFonts w:hint="eastAsia"/>
          <w:b/>
          <w:bCs/>
          <w:rtl/>
        </w:rPr>
        <w:t>להצעתו</w:t>
      </w:r>
      <w:r w:rsidRPr="00465599">
        <w:rPr>
          <w:b/>
          <w:bCs/>
          <w:rtl/>
        </w:rPr>
        <w:t xml:space="preserve"> </w:t>
      </w:r>
      <w:r w:rsidRPr="00465599">
        <w:rPr>
          <w:rFonts w:hint="eastAsia"/>
          <w:b/>
          <w:bCs/>
          <w:rtl/>
        </w:rPr>
        <w:t>את</w:t>
      </w:r>
      <w:r w:rsidRPr="00465599">
        <w:rPr>
          <w:b/>
          <w:bCs/>
          <w:rtl/>
        </w:rPr>
        <w:t xml:space="preserve"> </w:t>
      </w:r>
      <w:r w:rsidRPr="00465599">
        <w:rPr>
          <w:rFonts w:hint="eastAsia"/>
          <w:b/>
          <w:bCs/>
          <w:rtl/>
        </w:rPr>
        <w:t>כל</w:t>
      </w:r>
      <w:r w:rsidRPr="00465599">
        <w:rPr>
          <w:b/>
          <w:bCs/>
          <w:rtl/>
        </w:rPr>
        <w:t xml:space="preserve"> </w:t>
      </w:r>
      <w:r w:rsidRPr="00465599">
        <w:rPr>
          <w:rFonts w:hint="eastAsia"/>
          <w:b/>
          <w:bCs/>
          <w:rtl/>
        </w:rPr>
        <w:t>המידע</w:t>
      </w:r>
      <w:r w:rsidRPr="00465599">
        <w:rPr>
          <w:b/>
          <w:bCs/>
          <w:rtl/>
        </w:rPr>
        <w:t xml:space="preserve"> </w:t>
      </w:r>
      <w:r w:rsidRPr="00465599">
        <w:rPr>
          <w:rFonts w:hint="eastAsia"/>
          <w:b/>
          <w:bCs/>
          <w:rtl/>
        </w:rPr>
        <w:t>הנדרש</w:t>
      </w:r>
      <w:r w:rsidRPr="00465599">
        <w:rPr>
          <w:b/>
          <w:bCs/>
          <w:rtl/>
        </w:rPr>
        <w:t xml:space="preserve"> </w:t>
      </w:r>
      <w:r w:rsidRPr="00465599">
        <w:rPr>
          <w:rFonts w:hint="eastAsia"/>
          <w:b/>
          <w:bCs/>
          <w:rtl/>
        </w:rPr>
        <w:t>בהתאם</w:t>
      </w:r>
      <w:r w:rsidRPr="00465599">
        <w:rPr>
          <w:b/>
          <w:bCs/>
          <w:rtl/>
        </w:rPr>
        <w:t xml:space="preserve"> </w:t>
      </w:r>
      <w:r w:rsidRPr="00465599">
        <w:rPr>
          <w:rFonts w:hint="eastAsia"/>
          <w:b/>
          <w:bCs/>
          <w:rtl/>
        </w:rPr>
        <w:t>למסמכי</w:t>
      </w:r>
      <w:r w:rsidRPr="00465599">
        <w:rPr>
          <w:b/>
          <w:bCs/>
          <w:rtl/>
        </w:rPr>
        <w:t xml:space="preserve"> </w:t>
      </w:r>
      <w:r w:rsidRPr="00465599">
        <w:rPr>
          <w:rFonts w:hint="eastAsia"/>
          <w:b/>
          <w:bCs/>
          <w:rtl/>
        </w:rPr>
        <w:t>המכרז</w:t>
      </w:r>
      <w:r w:rsidRPr="00465599">
        <w:rPr>
          <w:b/>
          <w:bCs/>
          <w:rtl/>
        </w:rPr>
        <w:t xml:space="preserve"> </w:t>
      </w:r>
      <w:r w:rsidRPr="00465599">
        <w:rPr>
          <w:rFonts w:hint="eastAsia"/>
          <w:b/>
          <w:bCs/>
          <w:rtl/>
        </w:rPr>
        <w:t>לגבי</w:t>
      </w:r>
      <w:r w:rsidRPr="00465599">
        <w:rPr>
          <w:b/>
          <w:bCs/>
          <w:rtl/>
        </w:rPr>
        <w:t xml:space="preserve"> </w:t>
      </w:r>
      <w:r w:rsidRPr="00465599">
        <w:rPr>
          <w:rFonts w:hint="eastAsia"/>
          <w:b/>
          <w:bCs/>
          <w:rtl/>
        </w:rPr>
        <w:t>המועמד</w:t>
      </w:r>
      <w:r w:rsidRPr="00465599">
        <w:rPr>
          <w:b/>
          <w:bCs/>
          <w:rtl/>
        </w:rPr>
        <w:t xml:space="preserve"> </w:t>
      </w:r>
      <w:r w:rsidRPr="00465599">
        <w:rPr>
          <w:rFonts w:hint="eastAsia"/>
          <w:b/>
          <w:bCs/>
          <w:rtl/>
        </w:rPr>
        <w:t>או</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t>הסופיים</w:t>
      </w:r>
      <w:r w:rsidRPr="00465599">
        <w:rPr>
          <w:b/>
          <w:bCs/>
          <w:rtl/>
        </w:rPr>
        <w:t xml:space="preserve"> </w:t>
      </w:r>
      <w:r w:rsidRPr="00465599">
        <w:rPr>
          <w:rFonts w:hint="eastAsia"/>
          <w:b/>
          <w:bCs/>
          <w:rtl/>
        </w:rPr>
        <w:t>מטעמו</w:t>
      </w:r>
      <w:r w:rsidRPr="00465599">
        <w:rPr>
          <w:b/>
          <w:bCs/>
          <w:rtl/>
        </w:rPr>
        <w:t xml:space="preserve">. </w:t>
      </w:r>
      <w:r w:rsidR="002E6B7A">
        <w:rPr>
          <w:rFonts w:hint="cs"/>
          <w:b/>
          <w:bCs/>
          <w:rtl/>
        </w:rPr>
        <w:t>המשרד</w:t>
      </w:r>
      <w:r w:rsidRPr="00465599">
        <w:rPr>
          <w:b/>
          <w:bCs/>
          <w:rtl/>
        </w:rPr>
        <w:t xml:space="preserve"> </w:t>
      </w:r>
      <w:r w:rsidR="002E6B7A">
        <w:rPr>
          <w:rFonts w:hint="cs"/>
          <w:b/>
          <w:bCs/>
          <w:rtl/>
        </w:rPr>
        <w:t>י</w:t>
      </w:r>
      <w:r w:rsidRPr="00465599">
        <w:rPr>
          <w:rFonts w:hint="eastAsia"/>
          <w:b/>
          <w:bCs/>
          <w:rtl/>
        </w:rPr>
        <w:t>ודיע</w:t>
      </w:r>
      <w:r w:rsidRPr="00465599">
        <w:rPr>
          <w:b/>
          <w:bCs/>
          <w:rtl/>
        </w:rPr>
        <w:t xml:space="preserve"> </w:t>
      </w:r>
      <w:r w:rsidRPr="00465599">
        <w:rPr>
          <w:rFonts w:hint="eastAsia"/>
          <w:b/>
          <w:bCs/>
          <w:rtl/>
        </w:rPr>
        <w:t>על</w:t>
      </w:r>
      <w:r w:rsidRPr="00465599">
        <w:rPr>
          <w:b/>
          <w:bCs/>
          <w:rtl/>
        </w:rPr>
        <w:t xml:space="preserve"> </w:t>
      </w:r>
      <w:r w:rsidRPr="00465599">
        <w:rPr>
          <w:rFonts w:hint="eastAsia"/>
          <w:b/>
          <w:bCs/>
          <w:rtl/>
        </w:rPr>
        <w:t>המועד</w:t>
      </w:r>
      <w:r w:rsidRPr="00465599">
        <w:rPr>
          <w:b/>
          <w:bCs/>
          <w:rtl/>
        </w:rPr>
        <w:t xml:space="preserve"> </w:t>
      </w:r>
      <w:r w:rsidRPr="00465599">
        <w:rPr>
          <w:rFonts w:hint="eastAsia"/>
          <w:b/>
          <w:bCs/>
          <w:rtl/>
        </w:rPr>
        <w:t>האחרון</w:t>
      </w:r>
      <w:r w:rsidRPr="00465599">
        <w:rPr>
          <w:b/>
          <w:bCs/>
          <w:rtl/>
        </w:rPr>
        <w:t xml:space="preserve"> </w:t>
      </w:r>
      <w:r w:rsidRPr="00465599">
        <w:rPr>
          <w:rFonts w:hint="eastAsia"/>
          <w:b/>
          <w:bCs/>
          <w:rtl/>
        </w:rPr>
        <w:t>לשינוי</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t>לפחות</w:t>
      </w:r>
      <w:r w:rsidRPr="00465599">
        <w:rPr>
          <w:b/>
          <w:bCs/>
          <w:rtl/>
        </w:rPr>
        <w:t xml:space="preserve"> </w:t>
      </w:r>
      <w:r w:rsidRPr="00465599">
        <w:rPr>
          <w:rFonts w:hint="eastAsia"/>
          <w:b/>
          <w:bCs/>
          <w:rtl/>
        </w:rPr>
        <w:t>עשרה</w:t>
      </w:r>
      <w:r w:rsidRPr="00465599">
        <w:rPr>
          <w:b/>
          <w:bCs/>
          <w:rtl/>
        </w:rPr>
        <w:t xml:space="preserve"> </w:t>
      </w:r>
      <w:r w:rsidRPr="00465599">
        <w:rPr>
          <w:rFonts w:hint="eastAsia"/>
          <w:b/>
          <w:bCs/>
          <w:rtl/>
        </w:rPr>
        <w:t>ימים</w:t>
      </w:r>
      <w:r w:rsidRPr="00465599">
        <w:rPr>
          <w:b/>
          <w:bCs/>
          <w:rtl/>
        </w:rPr>
        <w:t xml:space="preserve"> </w:t>
      </w:r>
      <w:r w:rsidRPr="00465599">
        <w:rPr>
          <w:rFonts w:hint="eastAsia"/>
          <w:b/>
          <w:bCs/>
          <w:rtl/>
        </w:rPr>
        <w:t>מראש</w:t>
      </w:r>
      <w:r w:rsidRPr="00465599">
        <w:rPr>
          <w:b/>
          <w:bCs/>
          <w:rtl/>
        </w:rPr>
        <w:t xml:space="preserve">. </w:t>
      </w:r>
      <w:r w:rsidRPr="00465599">
        <w:rPr>
          <w:rFonts w:hint="eastAsia"/>
          <w:b/>
          <w:bCs/>
          <w:rtl/>
        </w:rPr>
        <w:t>לאחר</w:t>
      </w:r>
      <w:r w:rsidRPr="00465599">
        <w:rPr>
          <w:b/>
          <w:bCs/>
          <w:rtl/>
        </w:rPr>
        <w:t xml:space="preserve"> </w:t>
      </w:r>
      <w:r w:rsidRPr="00465599">
        <w:rPr>
          <w:rFonts w:hint="eastAsia"/>
          <w:b/>
          <w:bCs/>
          <w:rtl/>
        </w:rPr>
        <w:t>מועד</w:t>
      </w:r>
      <w:r w:rsidRPr="00465599">
        <w:rPr>
          <w:b/>
          <w:bCs/>
          <w:rtl/>
        </w:rPr>
        <w:t xml:space="preserve"> </w:t>
      </w:r>
      <w:r w:rsidRPr="00465599">
        <w:rPr>
          <w:rFonts w:hint="eastAsia"/>
          <w:b/>
          <w:bCs/>
          <w:rtl/>
        </w:rPr>
        <w:t>זה</w:t>
      </w:r>
      <w:r w:rsidRPr="00465599">
        <w:rPr>
          <w:b/>
          <w:bCs/>
          <w:rtl/>
        </w:rPr>
        <w:t xml:space="preserve"> </w:t>
      </w:r>
      <w:r w:rsidRPr="00465599">
        <w:rPr>
          <w:rFonts w:hint="eastAsia"/>
          <w:b/>
          <w:bCs/>
          <w:rtl/>
        </w:rPr>
        <w:t>המציע</w:t>
      </w:r>
      <w:r w:rsidRPr="00465599">
        <w:rPr>
          <w:b/>
          <w:bCs/>
          <w:rtl/>
        </w:rPr>
        <w:t xml:space="preserve"> </w:t>
      </w:r>
      <w:r w:rsidRPr="00465599">
        <w:rPr>
          <w:rFonts w:hint="eastAsia"/>
          <w:b/>
          <w:bCs/>
          <w:rtl/>
        </w:rPr>
        <w:t>לא</w:t>
      </w:r>
      <w:r w:rsidRPr="00465599">
        <w:rPr>
          <w:b/>
          <w:bCs/>
          <w:rtl/>
        </w:rPr>
        <w:t xml:space="preserve"> </w:t>
      </w:r>
      <w:r w:rsidRPr="00465599">
        <w:rPr>
          <w:rFonts w:hint="eastAsia"/>
          <w:b/>
          <w:bCs/>
          <w:rtl/>
        </w:rPr>
        <w:t>יהיו</w:t>
      </w:r>
      <w:r w:rsidRPr="00465599">
        <w:rPr>
          <w:b/>
          <w:bCs/>
          <w:rtl/>
        </w:rPr>
        <w:t xml:space="preserve"> </w:t>
      </w:r>
      <w:r w:rsidRPr="00465599">
        <w:rPr>
          <w:rFonts w:hint="eastAsia"/>
          <w:b/>
          <w:bCs/>
          <w:rtl/>
        </w:rPr>
        <w:t>רשאי</w:t>
      </w:r>
      <w:r w:rsidRPr="00465599">
        <w:rPr>
          <w:b/>
          <w:bCs/>
          <w:rtl/>
        </w:rPr>
        <w:t xml:space="preserve"> </w:t>
      </w:r>
      <w:r w:rsidRPr="00465599">
        <w:rPr>
          <w:rFonts w:hint="eastAsia"/>
          <w:b/>
          <w:bCs/>
          <w:rtl/>
        </w:rPr>
        <w:t>לשנות</w:t>
      </w:r>
      <w:r w:rsidRPr="00465599">
        <w:rPr>
          <w:b/>
          <w:bCs/>
          <w:rtl/>
        </w:rPr>
        <w:t xml:space="preserve"> </w:t>
      </w:r>
      <w:r w:rsidRPr="00465599">
        <w:rPr>
          <w:rFonts w:hint="eastAsia"/>
          <w:b/>
          <w:bCs/>
          <w:rtl/>
        </w:rPr>
        <w:t>את</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t>המוצעים</w:t>
      </w:r>
      <w:r w:rsidRPr="00465599">
        <w:rPr>
          <w:b/>
          <w:bCs/>
          <w:rtl/>
        </w:rPr>
        <w:t xml:space="preserve"> </w:t>
      </w:r>
      <w:r w:rsidRPr="00465599">
        <w:rPr>
          <w:rFonts w:hint="eastAsia"/>
          <w:b/>
          <w:bCs/>
          <w:rtl/>
        </w:rPr>
        <w:t>מטעמו</w:t>
      </w:r>
      <w:r w:rsidRPr="00465599">
        <w:rPr>
          <w:b/>
          <w:bCs/>
          <w:rtl/>
        </w:rPr>
        <w:t xml:space="preserve"> </w:t>
      </w:r>
      <w:r w:rsidRPr="00465599">
        <w:rPr>
          <w:rFonts w:hint="eastAsia"/>
          <w:b/>
          <w:bCs/>
          <w:rtl/>
        </w:rPr>
        <w:t>ללא</w:t>
      </w:r>
      <w:r w:rsidRPr="00465599">
        <w:rPr>
          <w:b/>
          <w:bCs/>
          <w:rtl/>
        </w:rPr>
        <w:t xml:space="preserve"> </w:t>
      </w:r>
      <w:r w:rsidRPr="00465599">
        <w:rPr>
          <w:rFonts w:hint="eastAsia"/>
          <w:b/>
          <w:bCs/>
          <w:rtl/>
        </w:rPr>
        <w:t>אישור</w:t>
      </w:r>
      <w:r w:rsidR="002E6B7A">
        <w:rPr>
          <w:rFonts w:hint="cs"/>
          <w:b/>
          <w:bCs/>
          <w:rtl/>
        </w:rPr>
        <w:t xml:space="preserve">ו </w:t>
      </w:r>
      <w:r w:rsidRPr="00465599">
        <w:rPr>
          <w:rFonts w:hint="eastAsia"/>
          <w:b/>
          <w:bCs/>
          <w:rtl/>
        </w:rPr>
        <w:t>של</w:t>
      </w:r>
      <w:r w:rsidRPr="00465599">
        <w:rPr>
          <w:b/>
          <w:bCs/>
          <w:rtl/>
        </w:rPr>
        <w:t xml:space="preserve"> </w:t>
      </w:r>
      <w:r>
        <w:rPr>
          <w:rFonts w:hint="cs"/>
          <w:b/>
          <w:bCs/>
          <w:rtl/>
        </w:rPr>
        <w:t>ה</w:t>
      </w:r>
      <w:r w:rsidR="002E6B7A">
        <w:rPr>
          <w:rFonts w:hint="cs"/>
          <w:b/>
          <w:bCs/>
          <w:rtl/>
        </w:rPr>
        <w:t>משרד</w:t>
      </w:r>
      <w:r w:rsidRPr="00465599">
        <w:rPr>
          <w:b/>
          <w:bCs/>
          <w:rtl/>
        </w:rPr>
        <w:t>.</w:t>
      </w:r>
    </w:p>
    <w:p w14:paraId="229E93DF" w14:textId="030EBF24" w:rsidR="00E9512B" w:rsidRPr="00040D72"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sidRPr="00465599">
        <w:rPr>
          <w:b/>
          <w:bCs/>
        </w:rPr>
        <w:sym w:font="Wingdings" w:char="F083"/>
      </w:r>
      <w:r>
        <w:rPr>
          <w:b/>
          <w:bCs/>
          <w:rtl/>
        </w:rPr>
        <w:tab/>
      </w:r>
      <w:r w:rsidRPr="00040D72">
        <w:rPr>
          <w:b/>
          <w:bCs/>
          <w:rtl/>
        </w:rPr>
        <w:t xml:space="preserve">במקרה שחלפו יותר מ 6 חודשים בין מועד הגשת ההצעות ועד להודעת </w:t>
      </w:r>
      <w:r w:rsidR="002E6B7A">
        <w:rPr>
          <w:rFonts w:hint="cs"/>
          <w:b/>
          <w:bCs/>
          <w:rtl/>
        </w:rPr>
        <w:t>המשרד</w:t>
      </w:r>
      <w:r w:rsidRPr="00040D72">
        <w:rPr>
          <w:b/>
          <w:bCs/>
          <w:rtl/>
        </w:rPr>
        <w:t xml:space="preserve"> אודות הספק הזוכה, ובמידה ומנהל הפרויקט המוצע אינו מועסק יותר אצל המציע </w:t>
      </w:r>
      <w:r w:rsidR="002E6B7A">
        <w:rPr>
          <w:rFonts w:hint="cs"/>
          <w:b/>
          <w:bCs/>
          <w:rtl/>
        </w:rPr>
        <w:t>המשרד</w:t>
      </w:r>
      <w:r w:rsidRPr="00040D72">
        <w:rPr>
          <w:b/>
          <w:bCs/>
          <w:rtl/>
        </w:rPr>
        <w:t xml:space="preserve"> </w:t>
      </w:r>
      <w:r w:rsidR="00317801">
        <w:rPr>
          <w:rFonts w:hint="cs"/>
          <w:b/>
          <w:bCs/>
          <w:rtl/>
        </w:rPr>
        <w:t>י</w:t>
      </w:r>
      <w:r w:rsidRPr="00040D72">
        <w:rPr>
          <w:b/>
          <w:bCs/>
          <w:rtl/>
        </w:rPr>
        <w:t>אפשר לספק הזוכה להציע מועמד חליפי בהתאם למפורט להלן:</w:t>
      </w:r>
    </w:p>
    <w:p w14:paraId="389BA2A3" w14:textId="4F69DC8C" w:rsidR="00E9512B" w:rsidRPr="00040D72"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jc w:val="left"/>
        <w:rPr>
          <w:b/>
          <w:bCs/>
          <w:rtl/>
        </w:rPr>
      </w:pPr>
      <w:r>
        <w:rPr>
          <w:b/>
          <w:bCs/>
          <w:rtl/>
        </w:rPr>
        <w:tab/>
      </w:r>
      <w:r>
        <w:rPr>
          <w:rFonts w:hint="cs"/>
          <w:b/>
          <w:bCs/>
          <w:rtl/>
        </w:rPr>
        <w:t>א</w:t>
      </w:r>
      <w:r w:rsidRPr="00040D72">
        <w:rPr>
          <w:b/>
          <w:bCs/>
          <w:rtl/>
        </w:rPr>
        <w:t>)</w:t>
      </w:r>
      <w:r>
        <w:rPr>
          <w:b/>
          <w:bCs/>
          <w:rtl/>
        </w:rPr>
        <w:tab/>
      </w:r>
      <w:r w:rsidRPr="00040D72">
        <w:rPr>
          <w:b/>
          <w:bCs/>
          <w:rtl/>
        </w:rPr>
        <w:t xml:space="preserve">המועמד החליפי יעמוד בכל דרישות המכרז המפורטות בסעיף </w:t>
      </w:r>
      <w:r w:rsidR="00317801">
        <w:rPr>
          <w:rFonts w:hint="cs"/>
          <w:b/>
          <w:bCs/>
          <w:rtl/>
        </w:rPr>
        <w:t>זה (</w:t>
      </w:r>
      <w:r w:rsidRPr="00040D72">
        <w:rPr>
          <w:b/>
          <w:bCs/>
          <w:rtl/>
        </w:rPr>
        <w:t>4.</w:t>
      </w:r>
      <w:r w:rsidR="00317801">
        <w:rPr>
          <w:rFonts w:hint="cs"/>
          <w:b/>
          <w:bCs/>
          <w:rtl/>
        </w:rPr>
        <w:t>2</w:t>
      </w:r>
      <w:r w:rsidRPr="00040D72">
        <w:rPr>
          <w:b/>
          <w:bCs/>
          <w:rtl/>
        </w:rPr>
        <w:t>.</w:t>
      </w:r>
      <w:r w:rsidR="00317801">
        <w:rPr>
          <w:rFonts w:hint="cs"/>
          <w:b/>
          <w:bCs/>
          <w:rtl/>
        </w:rPr>
        <w:t>4</w:t>
      </w:r>
      <w:r w:rsidRPr="00040D72">
        <w:rPr>
          <w:b/>
          <w:bCs/>
          <w:rtl/>
        </w:rPr>
        <w:t>.1</w:t>
      </w:r>
      <w:r w:rsidR="00317801">
        <w:rPr>
          <w:rFonts w:hint="cs"/>
          <w:b/>
          <w:bCs/>
          <w:rtl/>
        </w:rPr>
        <w:t>)</w:t>
      </w:r>
      <w:r w:rsidRPr="00040D72">
        <w:rPr>
          <w:b/>
          <w:bCs/>
          <w:rtl/>
        </w:rPr>
        <w:t>, לרבות</w:t>
      </w:r>
      <w:r w:rsidR="00324144">
        <w:rPr>
          <w:b/>
          <w:bCs/>
          <w:rtl/>
        </w:rPr>
        <w:br/>
      </w:r>
      <w:r w:rsidR="00324144">
        <w:rPr>
          <w:b/>
          <w:bCs/>
          <w:rtl/>
        </w:rPr>
        <w:tab/>
      </w:r>
      <w:r w:rsidRPr="00040D72">
        <w:rPr>
          <w:b/>
          <w:bCs/>
          <w:rtl/>
        </w:rPr>
        <w:t>עמידה בציון</w:t>
      </w:r>
      <w:r w:rsidR="00324144">
        <w:rPr>
          <w:rFonts w:hint="cs"/>
          <w:b/>
          <w:bCs/>
          <w:rtl/>
        </w:rPr>
        <w:t xml:space="preserve"> </w:t>
      </w:r>
      <w:r w:rsidRPr="00040D72">
        <w:rPr>
          <w:b/>
          <w:bCs/>
          <w:rtl/>
        </w:rPr>
        <w:t>איכות</w:t>
      </w:r>
      <w:r>
        <w:rPr>
          <w:rFonts w:hint="cs"/>
          <w:b/>
          <w:bCs/>
          <w:rtl/>
        </w:rPr>
        <w:t xml:space="preserve"> </w:t>
      </w:r>
      <w:r w:rsidRPr="00040D72">
        <w:rPr>
          <w:b/>
          <w:bCs/>
          <w:rtl/>
        </w:rPr>
        <w:t>מינימאלי.</w:t>
      </w:r>
    </w:p>
    <w:p w14:paraId="45BB0BC6" w14:textId="65D4B7E5" w:rsidR="00E9512B"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tl/>
        </w:rPr>
        <w:tab/>
      </w:r>
      <w:r>
        <w:rPr>
          <w:rFonts w:hint="cs"/>
          <w:b/>
          <w:bCs/>
          <w:rtl/>
        </w:rPr>
        <w:t>ב</w:t>
      </w:r>
      <w:r w:rsidRPr="00040D72">
        <w:rPr>
          <w:b/>
          <w:bCs/>
          <w:rtl/>
        </w:rPr>
        <w:t>)</w:t>
      </w:r>
      <w:r>
        <w:rPr>
          <w:b/>
          <w:bCs/>
          <w:rtl/>
        </w:rPr>
        <w:tab/>
      </w:r>
      <w:r w:rsidRPr="00040D72">
        <w:rPr>
          <w:b/>
          <w:bCs/>
          <w:rtl/>
        </w:rPr>
        <w:t xml:space="preserve">על החלפה זו יחולו הוראות סעיף </w:t>
      </w:r>
      <w:r w:rsidR="00CE79F1" w:rsidRPr="00040D72">
        <w:rPr>
          <w:b/>
          <w:bCs/>
          <w:rtl/>
        </w:rPr>
        <w:t>4.</w:t>
      </w:r>
      <w:r w:rsidR="00CE79F1">
        <w:rPr>
          <w:rFonts w:hint="cs"/>
          <w:b/>
          <w:bCs/>
          <w:rtl/>
        </w:rPr>
        <w:t>2</w:t>
      </w:r>
      <w:r w:rsidR="00CE79F1" w:rsidRPr="00040D72">
        <w:rPr>
          <w:b/>
          <w:bCs/>
          <w:rtl/>
        </w:rPr>
        <w:t>.</w:t>
      </w:r>
      <w:r w:rsidR="00CE79F1">
        <w:rPr>
          <w:rFonts w:hint="cs"/>
          <w:b/>
          <w:bCs/>
          <w:rtl/>
        </w:rPr>
        <w:t>4</w:t>
      </w:r>
      <w:r w:rsidR="00CE79F1" w:rsidRPr="00040D72">
        <w:rPr>
          <w:b/>
          <w:bCs/>
          <w:rtl/>
        </w:rPr>
        <w:t>.1</w:t>
      </w:r>
      <w:r w:rsidR="00CE79F1">
        <w:rPr>
          <w:rFonts w:hint="cs"/>
          <w:b/>
          <w:bCs/>
          <w:rtl/>
        </w:rPr>
        <w:t xml:space="preserve"> </w:t>
      </w:r>
      <w:r w:rsidR="00A8739D">
        <w:rPr>
          <w:rFonts w:hint="cs"/>
          <w:b/>
          <w:bCs/>
          <w:rtl/>
        </w:rPr>
        <w:t xml:space="preserve">י' </w:t>
      </w:r>
      <w:r w:rsidR="00CE79F1">
        <w:rPr>
          <w:rFonts w:hint="cs"/>
          <w:b/>
          <w:bCs/>
          <w:rtl/>
        </w:rPr>
        <w:t>שלהלן.</w:t>
      </w:r>
    </w:p>
    <w:p w14:paraId="33BF8C7D" w14:textId="053C6A97" w:rsidR="00E9512B"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Pr>
        <w:sym w:font="Wingdings" w:char="F084"/>
      </w:r>
      <w:r>
        <w:rPr>
          <w:b/>
          <w:bCs/>
          <w:rtl/>
        </w:rPr>
        <w:tab/>
      </w:r>
      <w:r w:rsidRPr="00A239F9">
        <w:rPr>
          <w:rFonts w:hint="eastAsia"/>
          <w:b/>
          <w:bCs/>
          <w:rtl/>
        </w:rPr>
        <w:t>תשומת</w:t>
      </w:r>
      <w:r w:rsidRPr="00A239F9">
        <w:rPr>
          <w:b/>
          <w:bCs/>
          <w:rtl/>
        </w:rPr>
        <w:t xml:space="preserve"> לב המציעים כי </w:t>
      </w:r>
      <w:r w:rsidRPr="00A239F9">
        <w:rPr>
          <w:rFonts w:hint="eastAsia"/>
          <w:b/>
          <w:bCs/>
          <w:rtl/>
        </w:rPr>
        <w:t>בכל</w:t>
      </w:r>
      <w:r w:rsidRPr="00A239F9">
        <w:rPr>
          <w:b/>
          <w:bCs/>
          <w:rtl/>
        </w:rPr>
        <w:t xml:space="preserve"> </w:t>
      </w:r>
      <w:r w:rsidRPr="00A239F9">
        <w:rPr>
          <w:rFonts w:hint="eastAsia"/>
          <w:b/>
          <w:bCs/>
          <w:rtl/>
        </w:rPr>
        <w:t>מקרה</w:t>
      </w:r>
      <w:r w:rsidRPr="00A239F9">
        <w:rPr>
          <w:b/>
          <w:bCs/>
          <w:rtl/>
        </w:rPr>
        <w:t xml:space="preserve"> </w:t>
      </w:r>
      <w:r w:rsidRPr="00A239F9">
        <w:rPr>
          <w:rFonts w:hint="eastAsia"/>
          <w:b/>
          <w:bCs/>
          <w:rtl/>
        </w:rPr>
        <w:t>בו</w:t>
      </w:r>
      <w:r w:rsidRPr="00A239F9">
        <w:rPr>
          <w:b/>
          <w:bCs/>
          <w:rtl/>
        </w:rPr>
        <w:t xml:space="preserve"> </w:t>
      </w:r>
      <w:r w:rsidRPr="00A239F9">
        <w:rPr>
          <w:rFonts w:hint="eastAsia"/>
          <w:b/>
          <w:bCs/>
          <w:rtl/>
        </w:rPr>
        <w:t>יוחלף</w:t>
      </w:r>
      <w:r w:rsidRPr="00A239F9">
        <w:rPr>
          <w:b/>
          <w:bCs/>
          <w:rtl/>
        </w:rPr>
        <w:t xml:space="preserve"> </w:t>
      </w:r>
      <w:r w:rsidRPr="00A239F9">
        <w:rPr>
          <w:rFonts w:hint="eastAsia"/>
          <w:b/>
          <w:bCs/>
          <w:rtl/>
        </w:rPr>
        <w:t>מנהל</w:t>
      </w:r>
      <w:r w:rsidRPr="00A239F9">
        <w:rPr>
          <w:b/>
          <w:bCs/>
          <w:rtl/>
        </w:rPr>
        <w:t xml:space="preserve"> </w:t>
      </w:r>
      <w:r w:rsidRPr="00A239F9">
        <w:rPr>
          <w:rFonts w:hint="eastAsia"/>
          <w:b/>
          <w:bCs/>
          <w:rtl/>
        </w:rPr>
        <w:t>הפרויקט</w:t>
      </w:r>
      <w:r w:rsidRPr="00A239F9">
        <w:rPr>
          <w:b/>
          <w:bCs/>
          <w:rtl/>
        </w:rPr>
        <w:t xml:space="preserve"> במהלך תקופת ההתקשרות – יחולו </w:t>
      </w:r>
      <w:r w:rsidRPr="00A239F9">
        <w:rPr>
          <w:rFonts w:hint="eastAsia"/>
          <w:b/>
          <w:bCs/>
          <w:rtl/>
        </w:rPr>
        <w:t>התנאים</w:t>
      </w:r>
      <w:r w:rsidRPr="00A239F9">
        <w:rPr>
          <w:b/>
          <w:bCs/>
          <w:rtl/>
        </w:rPr>
        <w:t xml:space="preserve"> </w:t>
      </w:r>
      <w:r w:rsidRPr="00A239F9">
        <w:rPr>
          <w:rFonts w:hint="eastAsia"/>
          <w:b/>
          <w:bCs/>
          <w:rtl/>
        </w:rPr>
        <w:t>המפורטים</w:t>
      </w:r>
      <w:r w:rsidRPr="00A239F9">
        <w:rPr>
          <w:b/>
          <w:bCs/>
          <w:rtl/>
        </w:rPr>
        <w:t xml:space="preserve"> </w:t>
      </w:r>
      <w:r w:rsidRPr="00A239F9">
        <w:rPr>
          <w:rFonts w:hint="eastAsia"/>
          <w:b/>
          <w:bCs/>
          <w:rtl/>
        </w:rPr>
        <w:t>בסעיף</w:t>
      </w:r>
      <w:r w:rsidRPr="00A239F9">
        <w:rPr>
          <w:b/>
          <w:bCs/>
          <w:rtl/>
        </w:rPr>
        <w:t xml:space="preserve"> </w:t>
      </w:r>
      <w:r w:rsidR="00A8739D" w:rsidRPr="00040D72">
        <w:rPr>
          <w:b/>
          <w:bCs/>
          <w:rtl/>
        </w:rPr>
        <w:t>4.</w:t>
      </w:r>
      <w:r w:rsidR="00A8739D">
        <w:rPr>
          <w:rFonts w:hint="cs"/>
          <w:b/>
          <w:bCs/>
          <w:rtl/>
        </w:rPr>
        <w:t>2</w:t>
      </w:r>
      <w:r w:rsidR="00A8739D" w:rsidRPr="00040D72">
        <w:rPr>
          <w:b/>
          <w:bCs/>
          <w:rtl/>
        </w:rPr>
        <w:t>.</w:t>
      </w:r>
      <w:r w:rsidR="00A8739D">
        <w:rPr>
          <w:rFonts w:hint="cs"/>
          <w:b/>
          <w:bCs/>
          <w:rtl/>
        </w:rPr>
        <w:t>4</w:t>
      </w:r>
      <w:r w:rsidR="00A8739D" w:rsidRPr="00040D72">
        <w:rPr>
          <w:b/>
          <w:bCs/>
          <w:rtl/>
        </w:rPr>
        <w:t>.1</w:t>
      </w:r>
      <w:r w:rsidR="00A8739D">
        <w:rPr>
          <w:rFonts w:hint="cs"/>
          <w:b/>
          <w:bCs/>
          <w:rtl/>
        </w:rPr>
        <w:t xml:space="preserve"> י' שלהלן</w:t>
      </w:r>
      <w:r w:rsidR="00555F7E">
        <w:rPr>
          <w:rFonts w:hint="cs"/>
          <w:b/>
          <w:bCs/>
          <w:rtl/>
        </w:rPr>
        <w:t xml:space="preserve"> והוראות סעיף </w:t>
      </w:r>
      <w:hyperlink w:anchor="הסכם766" w:history="1">
        <w:r w:rsidR="00E243CB" w:rsidRPr="00412A23">
          <w:rPr>
            <w:rStyle w:val="Hyperlink"/>
            <w:rFonts w:hint="cs"/>
            <w:b/>
            <w:bCs/>
            <w:rtl/>
          </w:rPr>
          <w:t>7.6.6 להסכם</w:t>
        </w:r>
      </w:hyperlink>
      <w:r w:rsidRPr="00A239F9">
        <w:rPr>
          <w:b/>
          <w:bCs/>
          <w:rtl/>
        </w:rPr>
        <w:t>.</w:t>
      </w:r>
    </w:p>
    <w:p w14:paraId="567D5DEB" w14:textId="23BB2068" w:rsidR="00E9512B" w:rsidRPr="00BC3CC8"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highlight w:val="yellow"/>
          <w:rtl/>
        </w:rPr>
      </w:pPr>
      <w:r>
        <w:rPr>
          <w:b/>
          <w:bCs/>
        </w:rPr>
        <w:sym w:font="Wingdings" w:char="F085"/>
      </w:r>
      <w:r w:rsidRPr="00A239F9">
        <w:rPr>
          <w:b/>
          <w:bCs/>
          <w:rtl/>
        </w:rPr>
        <w:tab/>
      </w:r>
      <w:r w:rsidRPr="00A15CDA">
        <w:rPr>
          <w:b/>
          <w:bCs/>
          <w:rtl/>
        </w:rPr>
        <w:t>המציע יפרט לגבי כל מועמד</w:t>
      </w:r>
      <w:r w:rsidR="00F87830">
        <w:rPr>
          <w:rFonts w:hint="cs"/>
          <w:b/>
          <w:bCs/>
          <w:rtl/>
        </w:rPr>
        <w:t xml:space="preserve"> לפחות</w:t>
      </w:r>
      <w:r w:rsidRPr="00A15CDA">
        <w:rPr>
          <w:b/>
          <w:bCs/>
          <w:rtl/>
        </w:rPr>
        <w:t xml:space="preserve"> </w:t>
      </w:r>
      <w:r w:rsidR="00F87830">
        <w:rPr>
          <w:rFonts w:hint="cs"/>
          <w:b/>
          <w:bCs/>
          <w:rtl/>
        </w:rPr>
        <w:t>2</w:t>
      </w:r>
      <w:r w:rsidRPr="00A15CDA">
        <w:rPr>
          <w:b/>
          <w:bCs/>
          <w:rtl/>
        </w:rPr>
        <w:t xml:space="preserve"> לקוחות לדוגמה באמצעותם </w:t>
      </w:r>
      <w:r w:rsidR="00F87830">
        <w:rPr>
          <w:rFonts w:hint="cs"/>
          <w:b/>
          <w:bCs/>
          <w:rtl/>
        </w:rPr>
        <w:t>י</w:t>
      </w:r>
      <w:r w:rsidRPr="00A15CDA">
        <w:rPr>
          <w:b/>
          <w:bCs/>
          <w:rtl/>
        </w:rPr>
        <w:t xml:space="preserve">ודגם ניסיונו של </w:t>
      </w:r>
      <w:r w:rsidRPr="00A15CDA">
        <w:rPr>
          <w:rFonts w:hint="eastAsia"/>
          <w:b/>
          <w:bCs/>
          <w:rtl/>
        </w:rPr>
        <w:t>המועמד</w:t>
      </w:r>
      <w:r w:rsidRPr="00A15CDA">
        <w:rPr>
          <w:b/>
          <w:bCs/>
          <w:rtl/>
        </w:rPr>
        <w:t xml:space="preserve"> המוצע לתפקיד </w:t>
      </w:r>
      <w:r w:rsidRPr="00B577CC">
        <w:rPr>
          <w:b/>
          <w:bCs/>
          <w:rtl/>
        </w:rPr>
        <w:t xml:space="preserve">מנהל </w:t>
      </w:r>
      <w:r w:rsidRPr="00F16D91">
        <w:rPr>
          <w:rFonts w:hint="eastAsia"/>
          <w:b/>
          <w:bCs/>
          <w:rtl/>
        </w:rPr>
        <w:t>ה</w:t>
      </w:r>
      <w:r w:rsidRPr="00F16D91">
        <w:rPr>
          <w:b/>
          <w:bCs/>
          <w:rtl/>
        </w:rPr>
        <w:t xml:space="preserve">פרויקט. עבור כל לקוח לדוגמה ימלא המציע את הטבלה המפורטת </w:t>
      </w:r>
      <w:hyperlink w:anchor="_נספח_4.1.1_–" w:history="1">
        <w:r w:rsidR="00A8225E" w:rsidRPr="00A8225E">
          <w:rPr>
            <w:rStyle w:val="Hyperlink"/>
            <w:rFonts w:hint="eastAsia"/>
            <w:b/>
            <w:bCs/>
            <w:rtl/>
          </w:rPr>
          <w:t>בנספח</w:t>
        </w:r>
        <w:r w:rsidR="00A8225E" w:rsidRPr="00A8225E">
          <w:rPr>
            <w:rStyle w:val="Hyperlink"/>
            <w:b/>
            <w:bCs/>
            <w:rtl/>
          </w:rPr>
          <w:t xml:space="preserve"> 4.1.1 </w:t>
        </w:r>
        <w:r w:rsidR="00A8225E" w:rsidRPr="00A8225E">
          <w:rPr>
            <w:rStyle w:val="Hyperlink"/>
            <w:rFonts w:hint="eastAsia"/>
            <w:b/>
            <w:bCs/>
            <w:rtl/>
          </w:rPr>
          <w:t>בטבלה</w:t>
        </w:r>
        <w:r w:rsidR="00A8225E" w:rsidRPr="00A8225E">
          <w:rPr>
            <w:rStyle w:val="Hyperlink"/>
            <w:b/>
            <w:bCs/>
            <w:rtl/>
          </w:rPr>
          <w:t xml:space="preserve"> </w:t>
        </w:r>
        <w:r w:rsidR="00A8225E" w:rsidRPr="00A8225E">
          <w:rPr>
            <w:rStyle w:val="Hyperlink"/>
            <w:rFonts w:hint="eastAsia"/>
            <w:b/>
            <w:bCs/>
            <w:rtl/>
          </w:rPr>
          <w:t>מספר</w:t>
        </w:r>
        <w:r w:rsidR="00A8225E" w:rsidRPr="00A8225E">
          <w:rPr>
            <w:rStyle w:val="Hyperlink"/>
            <w:b/>
            <w:bCs/>
            <w:rtl/>
          </w:rPr>
          <w:t xml:space="preserve"> </w:t>
        </w:r>
        <w:r w:rsidR="00A8225E" w:rsidRPr="00A8225E">
          <w:rPr>
            <w:rStyle w:val="Hyperlink"/>
            <w:rFonts w:hint="cs"/>
            <w:b/>
            <w:bCs/>
            <w:rtl/>
          </w:rPr>
          <w:t>4</w:t>
        </w:r>
      </w:hyperlink>
      <w:r w:rsidRPr="00A15CDA">
        <w:rPr>
          <w:b/>
          <w:bCs/>
          <w:rtl/>
        </w:rPr>
        <w:t xml:space="preserve">. למען הסר ספק ניסיון יחשב כרלבנטי אך ורק אם המועמד היה </w:t>
      </w:r>
      <w:r w:rsidRPr="00A15CDA">
        <w:rPr>
          <w:b/>
          <w:bCs/>
          <w:u w:val="single"/>
          <w:rtl/>
        </w:rPr>
        <w:t>מנהל הפרויקט</w:t>
      </w:r>
      <w:r w:rsidRPr="00A15CDA">
        <w:rPr>
          <w:b/>
          <w:bCs/>
          <w:rtl/>
        </w:rPr>
        <w:t xml:space="preserve"> בפרויקט המוצג אצל הלקוח לדוגמה.</w:t>
      </w:r>
    </w:p>
    <w:p w14:paraId="2288D74A" w14:textId="77777777" w:rsidR="00E9512B" w:rsidRPr="00465599"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rtl/>
        </w:rPr>
      </w:pPr>
      <w:r>
        <w:rPr>
          <w:b/>
          <w:bCs/>
        </w:rPr>
        <w:sym w:font="Wingdings" w:char="F086"/>
      </w:r>
      <w:r w:rsidRPr="00A239F9">
        <w:rPr>
          <w:b/>
          <w:bCs/>
          <w:rtl/>
        </w:rPr>
        <w:tab/>
      </w:r>
      <w:r w:rsidRPr="00A239F9">
        <w:rPr>
          <w:rFonts w:hint="eastAsia"/>
          <w:b/>
          <w:bCs/>
          <w:rtl/>
        </w:rPr>
        <w:t>על</w:t>
      </w:r>
      <w:r w:rsidRPr="00A15CDA">
        <w:rPr>
          <w:b/>
          <w:bCs/>
          <w:rtl/>
        </w:rPr>
        <w:t xml:space="preserve"> המציע </w:t>
      </w:r>
      <w:r w:rsidRPr="00A15CDA">
        <w:rPr>
          <w:rFonts w:hint="eastAsia"/>
          <w:b/>
          <w:bCs/>
          <w:rtl/>
        </w:rPr>
        <w:t>ל</w:t>
      </w:r>
      <w:r w:rsidRPr="00A15CDA">
        <w:rPr>
          <w:b/>
          <w:bCs/>
          <w:rtl/>
        </w:rPr>
        <w:t>צרף להצעתו את קורות החיים של המועמדים לתפקיד מנהל פרויקט ההקמה.</w:t>
      </w:r>
    </w:p>
    <w:p w14:paraId="01C6927E" w14:textId="77777777" w:rsidR="00A8225E" w:rsidRDefault="00A8225E" w:rsidP="00471B7D">
      <w:pPr>
        <w:ind w:left="1083"/>
        <w:rPr>
          <w:rtl/>
        </w:rPr>
      </w:pPr>
    </w:p>
    <w:p w14:paraId="24F7E015" w14:textId="517A9622" w:rsidR="00DE1D6B" w:rsidRPr="00DE1D6B" w:rsidRDefault="00A8739D" w:rsidP="00533817">
      <w:pPr>
        <w:pStyle w:val="af0"/>
        <w:numPr>
          <w:ilvl w:val="0"/>
          <w:numId w:val="207"/>
        </w:numPr>
        <w:rPr>
          <w:b/>
          <w:bCs/>
          <w:rtl/>
        </w:rPr>
      </w:pPr>
      <w:r>
        <w:rPr>
          <w:rFonts w:hint="cs"/>
          <w:b/>
          <w:bCs/>
          <w:rtl/>
        </w:rPr>
        <w:t xml:space="preserve">החלפת </w:t>
      </w:r>
      <w:r w:rsidR="00DE1D6B" w:rsidRPr="00DE1D6B">
        <w:rPr>
          <w:b/>
          <w:bCs/>
          <w:rtl/>
        </w:rPr>
        <w:t>מנהל הפעילות / מנהל הפרויקט</w:t>
      </w:r>
    </w:p>
    <w:p w14:paraId="3CE8B15C" w14:textId="44716E33" w:rsidR="003867F2" w:rsidRDefault="003867F2"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after="120" w:line="336" w:lineRule="auto"/>
        <w:ind w:left="1191" w:right="113"/>
        <w:rPr>
          <w:b/>
          <w:bCs/>
          <w:rtl/>
        </w:rPr>
      </w:pPr>
      <w:r w:rsidRPr="00387215">
        <w:rPr>
          <w:rFonts w:hint="eastAsia"/>
          <w:b/>
          <w:bCs/>
          <w:rtl/>
        </w:rPr>
        <w:t>מנהל</w:t>
      </w:r>
      <w:r w:rsidRPr="00387215">
        <w:rPr>
          <w:b/>
          <w:bCs/>
          <w:rtl/>
        </w:rPr>
        <w:t xml:space="preserve"> הפעילות הינו תפקיד קריטי להצלחת הפרויקט. </w:t>
      </w:r>
      <w:r w:rsidRPr="00387215">
        <w:rPr>
          <w:rFonts w:hint="eastAsia"/>
          <w:b/>
          <w:bCs/>
          <w:rtl/>
        </w:rPr>
        <w:t>בכל</w:t>
      </w:r>
      <w:r w:rsidRPr="00387215">
        <w:rPr>
          <w:b/>
          <w:bCs/>
          <w:rtl/>
        </w:rPr>
        <w:t xml:space="preserve"> מקרה שבו הספק יבקש לסיים את העסקתו של </w:t>
      </w:r>
      <w:r w:rsidRPr="00387215">
        <w:rPr>
          <w:rFonts w:hint="eastAsia"/>
          <w:b/>
          <w:bCs/>
          <w:rtl/>
        </w:rPr>
        <w:t>מנהל</w:t>
      </w:r>
      <w:r w:rsidRPr="00387215">
        <w:rPr>
          <w:b/>
          <w:bCs/>
          <w:rtl/>
        </w:rPr>
        <w:t xml:space="preserve"> </w:t>
      </w:r>
      <w:r w:rsidRPr="00387215">
        <w:rPr>
          <w:rFonts w:hint="eastAsia"/>
          <w:b/>
          <w:bCs/>
          <w:rtl/>
        </w:rPr>
        <w:t>הפעילות</w:t>
      </w:r>
      <w:r w:rsidR="0038251E" w:rsidRPr="0038251E">
        <w:rPr>
          <w:b/>
          <w:bCs/>
          <w:rtl/>
        </w:rPr>
        <w:t>, מכל סיבה שהיא לרבות עזיבה, של מנהל הפעילות</w:t>
      </w:r>
      <w:r w:rsidR="0038251E">
        <w:rPr>
          <w:rFonts w:hint="cs"/>
          <w:b/>
          <w:bCs/>
          <w:rtl/>
        </w:rPr>
        <w:t>,</w:t>
      </w:r>
      <w:r w:rsidR="0038251E" w:rsidRPr="0038251E">
        <w:rPr>
          <w:b/>
          <w:bCs/>
          <w:rtl/>
        </w:rPr>
        <w:t xml:space="preserve"> </w:t>
      </w:r>
      <w:r w:rsidR="00964B26" w:rsidRPr="00387215">
        <w:rPr>
          <w:b/>
          <w:bCs/>
          <w:rtl/>
        </w:rPr>
        <w:t xml:space="preserve">בפרק הזמן שבין </w:t>
      </w:r>
      <w:r w:rsidR="00825D8B">
        <w:rPr>
          <w:rFonts w:hint="cs"/>
          <w:b/>
          <w:bCs/>
          <w:rtl/>
        </w:rPr>
        <w:t xml:space="preserve">מועד </w:t>
      </w:r>
      <w:r w:rsidR="00825D8B" w:rsidRPr="00D42125">
        <w:rPr>
          <w:rFonts w:hint="cs"/>
          <w:b/>
          <w:bCs/>
          <w:u w:val="single"/>
          <w:rtl/>
        </w:rPr>
        <w:t>הגשת ההצעות</w:t>
      </w:r>
      <w:r w:rsidR="00825D8B">
        <w:rPr>
          <w:rFonts w:hint="cs"/>
          <w:b/>
          <w:bCs/>
          <w:rtl/>
        </w:rPr>
        <w:t xml:space="preserve"> </w:t>
      </w:r>
      <w:r w:rsidR="00964B26" w:rsidRPr="00387215">
        <w:rPr>
          <w:b/>
          <w:bCs/>
          <w:rtl/>
        </w:rPr>
        <w:t xml:space="preserve">ועד להשלמת </w:t>
      </w:r>
      <w:r w:rsidR="00B27E2A">
        <w:rPr>
          <w:rFonts w:hint="cs"/>
          <w:b/>
          <w:bCs/>
          <w:rtl/>
        </w:rPr>
        <w:t>פרויקט השדרוג הטכנולוגי</w:t>
      </w:r>
      <w:r w:rsidR="00B01767" w:rsidRPr="00387215">
        <w:rPr>
          <w:b/>
          <w:bCs/>
          <w:rtl/>
        </w:rPr>
        <w:t xml:space="preserve">, </w:t>
      </w:r>
      <w:r w:rsidR="005F2FEE">
        <w:rPr>
          <w:rFonts w:hint="cs"/>
          <w:b/>
          <w:bCs/>
          <w:rtl/>
        </w:rPr>
        <w:t>המזמין רשאי לדרוש מהספק פ</w:t>
      </w:r>
      <w:r w:rsidRPr="00387215">
        <w:rPr>
          <w:rFonts w:hint="eastAsia"/>
          <w:b/>
          <w:bCs/>
          <w:rtl/>
        </w:rPr>
        <w:t>יצוי</w:t>
      </w:r>
      <w:r w:rsidRPr="00387215">
        <w:rPr>
          <w:b/>
          <w:bCs/>
          <w:rtl/>
        </w:rPr>
        <w:t xml:space="preserve"> מוסכם </w:t>
      </w:r>
      <w:r w:rsidR="00B01767" w:rsidRPr="00387215">
        <w:rPr>
          <w:rFonts w:hint="eastAsia"/>
          <w:b/>
          <w:bCs/>
          <w:rtl/>
        </w:rPr>
        <w:t>בסך</w:t>
      </w:r>
      <w:r w:rsidR="00B01767" w:rsidRPr="00387215">
        <w:rPr>
          <w:b/>
          <w:bCs/>
          <w:rtl/>
        </w:rPr>
        <w:t xml:space="preserve"> </w:t>
      </w:r>
      <w:r w:rsidR="00851A4E">
        <w:rPr>
          <w:b/>
          <w:bCs/>
        </w:rPr>
        <w:t>100</w:t>
      </w:r>
      <w:r w:rsidR="00851A4E" w:rsidRPr="00387215">
        <w:rPr>
          <w:b/>
          <w:bCs/>
          <w:rtl/>
        </w:rPr>
        <w:t xml:space="preserve"> </w:t>
      </w:r>
      <w:r w:rsidR="00D226C8" w:rsidRPr="00387215">
        <w:rPr>
          <w:rFonts w:hint="eastAsia"/>
          <w:b/>
          <w:bCs/>
          <w:rtl/>
        </w:rPr>
        <w:t>אלף</w:t>
      </w:r>
      <w:r w:rsidR="00D226C8" w:rsidRPr="00387215">
        <w:rPr>
          <w:b/>
          <w:bCs/>
          <w:rtl/>
        </w:rPr>
        <w:t xml:space="preserve"> </w:t>
      </w:r>
      <w:r w:rsidR="00D226C8" w:rsidRPr="00387215">
        <w:rPr>
          <w:rFonts w:hint="eastAsia"/>
          <w:b/>
          <w:bCs/>
          <w:rtl/>
        </w:rPr>
        <w:t>₪</w:t>
      </w:r>
      <w:r w:rsidR="005F2FEE">
        <w:rPr>
          <w:rFonts w:hint="cs"/>
          <w:b/>
          <w:bCs/>
          <w:rtl/>
        </w:rPr>
        <w:t xml:space="preserve"> לכל אירוע של החלפת מנהל הפעילות</w:t>
      </w:r>
      <w:r w:rsidR="00D51AF9">
        <w:rPr>
          <w:rFonts w:hint="cs"/>
          <w:b/>
          <w:bCs/>
          <w:rtl/>
        </w:rPr>
        <w:t>, למעט אם בוצעה החלפה בהתאם למפורט בס"ק 2 או 3 לעיל</w:t>
      </w:r>
      <w:r w:rsidR="00D226C8" w:rsidRPr="00387215">
        <w:rPr>
          <w:b/>
          <w:bCs/>
          <w:rtl/>
        </w:rPr>
        <w:t>.</w:t>
      </w:r>
    </w:p>
    <w:p w14:paraId="2B0AEC4E" w14:textId="07E8AD18" w:rsidR="00996ECA" w:rsidRDefault="00996ECA" w:rsidP="00E7507D">
      <w:pPr>
        <w:ind w:left="1083"/>
        <w:rPr>
          <w:rtl/>
        </w:rPr>
      </w:pPr>
      <w:r>
        <w:rPr>
          <w:rtl/>
        </w:rPr>
        <w:br w:type="page"/>
      </w:r>
    </w:p>
    <w:p w14:paraId="044538AE" w14:textId="77777777" w:rsidR="00996ECA" w:rsidRPr="00996ECA" w:rsidRDefault="00996ECA" w:rsidP="00996ECA"/>
    <w:p w14:paraId="36BD3970" w14:textId="2113AD6D" w:rsidR="00C41264" w:rsidRDefault="00C41264" w:rsidP="009509DE">
      <w:pPr>
        <w:pStyle w:val="43"/>
        <w:keepNext w:val="0"/>
        <w:ind w:left="862" w:hanging="862"/>
        <w:rPr>
          <w:rtl/>
        </w:rPr>
      </w:pPr>
      <w:bookmarkStart w:id="2301" w:name="_Ref130721427"/>
      <w:r w:rsidRPr="00C54EC7">
        <w:rPr>
          <w:rtl/>
        </w:rPr>
        <w:t>מנהל פיתוח</w:t>
      </w:r>
      <w:r>
        <w:rPr>
          <w:rFonts w:hint="cs"/>
          <w:rtl/>
        </w:rPr>
        <w:t xml:space="preserve"> (</w:t>
      </w:r>
      <w:r w:rsidR="009509DE">
        <w:rPr>
          <w:rFonts w:hint="cs"/>
        </w:rPr>
        <w:t>S</w:t>
      </w:r>
      <w:r>
        <w:rPr>
          <w:rFonts w:hint="cs"/>
          <w:rtl/>
        </w:rPr>
        <w:t>)</w:t>
      </w:r>
      <w:bookmarkEnd w:id="2301"/>
    </w:p>
    <w:p w14:paraId="145140FA" w14:textId="77777777" w:rsidR="00C41264" w:rsidRDefault="00C41264" w:rsidP="00533817">
      <w:pPr>
        <w:pStyle w:val="af0"/>
        <w:numPr>
          <w:ilvl w:val="0"/>
          <w:numId w:val="211"/>
        </w:numPr>
        <w:autoSpaceDE/>
        <w:autoSpaceDN/>
        <w:spacing w:before="120"/>
        <w:ind w:left="1219" w:hanging="357"/>
      </w:pPr>
      <w:r>
        <w:rPr>
          <w:rFonts w:hint="cs"/>
          <w:rtl/>
        </w:rPr>
        <w:t xml:space="preserve">מנהל הפיתוח </w:t>
      </w:r>
      <w:r w:rsidRPr="003C5B03">
        <w:rPr>
          <w:rtl/>
        </w:rPr>
        <w:t xml:space="preserve">יהיה אדם (לא תאגיד) בעל כישורים מתאימים ובעל ניסיון </w:t>
      </w:r>
      <w:r>
        <w:rPr>
          <w:rtl/>
        </w:rPr>
        <w:t>מקצועי</w:t>
      </w:r>
      <w:r w:rsidRPr="003C5B03">
        <w:rPr>
          <w:rtl/>
        </w:rPr>
        <w:t xml:space="preserve"> מתאים </w:t>
      </w:r>
      <w:r>
        <w:rPr>
          <w:rFonts w:hint="cs"/>
          <w:rtl/>
        </w:rPr>
        <w:t xml:space="preserve">בתכנון בניהול צוותי </w:t>
      </w:r>
      <w:r w:rsidRPr="003C5B03">
        <w:rPr>
          <w:rtl/>
        </w:rPr>
        <w:t>פיתוח</w:t>
      </w:r>
      <w:r>
        <w:rPr>
          <w:rFonts w:hint="cs"/>
          <w:rtl/>
        </w:rPr>
        <w:t xml:space="preserve">, הקמה ובדיקות </w:t>
      </w:r>
      <w:r w:rsidRPr="003C5B03">
        <w:rPr>
          <w:rtl/>
        </w:rPr>
        <w:t xml:space="preserve">של מערכת בהיקף וברמת מורכבות </w:t>
      </w:r>
      <w:r>
        <w:rPr>
          <w:rtl/>
        </w:rPr>
        <w:t xml:space="preserve">דומים לאלו של </w:t>
      </w:r>
      <w:r w:rsidRPr="001E373F">
        <w:rPr>
          <w:rtl/>
        </w:rPr>
        <w:t>מערכות מנהל תוכניות סיוע בדיור</w:t>
      </w:r>
      <w:r>
        <w:rPr>
          <w:rFonts w:hint="cs"/>
          <w:rtl/>
        </w:rPr>
        <w:t>.</w:t>
      </w:r>
    </w:p>
    <w:p w14:paraId="0C366EA5" w14:textId="0E417F58" w:rsidR="00C41264" w:rsidRDefault="005514C0" w:rsidP="00533817">
      <w:pPr>
        <w:pStyle w:val="af0"/>
        <w:numPr>
          <w:ilvl w:val="0"/>
          <w:numId w:val="211"/>
        </w:numPr>
        <w:autoSpaceDE/>
        <w:autoSpaceDN/>
        <w:spacing w:before="120"/>
        <w:ind w:left="1219" w:hanging="357"/>
      </w:pPr>
      <w:commentRangeStart w:id="2302"/>
      <w:ins w:id="2303" w:author="מחבר">
        <w:r w:rsidRPr="005514C0">
          <w:rPr>
            <w:rtl/>
          </w:rPr>
          <w:t>מנהל הפיתוח יועסק ביחסי עובד מעביד (מול הספק) ו/או כעובד עצמאי ("בחשבונית") ובלבד שזה יהיה בהיקף של משרה מלאה ובאופן בלעדי במשרד הבינוי והשיכון במתן השירותים בהתאם למכרז זה (101/2023). מנהל הפתוח לא יהיה רשאי להיות מועסק בפעילות אחרת של הספק (שמתקיימת במשרד ו/או בכל מקום אחר) או של כל ישות משפטית אחרת.</w:t>
        </w:r>
      </w:ins>
      <w:del w:id="2304" w:author="מחבר">
        <w:r w:rsidR="00C41264" w:rsidDel="005514C0">
          <w:rPr>
            <w:rtl/>
          </w:rPr>
          <w:delText xml:space="preserve">מנהל </w:delText>
        </w:r>
        <w:r w:rsidR="00C41264" w:rsidDel="005514C0">
          <w:rPr>
            <w:rFonts w:hint="cs"/>
            <w:rtl/>
          </w:rPr>
          <w:delText xml:space="preserve">הפיתוח </w:delText>
        </w:r>
        <w:r w:rsidR="00C41264" w:rsidDel="005514C0">
          <w:rPr>
            <w:rtl/>
          </w:rPr>
          <w:delText xml:space="preserve">יועסק ביחסי עובד מעביד (מול </w:delText>
        </w:r>
        <w:r w:rsidR="00C41264" w:rsidDel="005514C0">
          <w:rPr>
            <w:rFonts w:hint="cs"/>
            <w:rtl/>
          </w:rPr>
          <w:delText>ה</w:delText>
        </w:r>
        <w:r w:rsidR="00C41264" w:rsidDel="005514C0">
          <w:rPr>
            <w:rtl/>
          </w:rPr>
          <w:delText>ספק</w:delText>
        </w:r>
        <w:r w:rsidR="00C41264" w:rsidDel="005514C0">
          <w:rPr>
            <w:rFonts w:hint="cs"/>
            <w:rtl/>
          </w:rPr>
          <w:delText xml:space="preserve"> או מול </w:delText>
        </w:r>
        <w:r w:rsidR="00C41264" w:rsidRPr="00DF0DD4" w:rsidDel="005514C0">
          <w:rPr>
            <w:rtl/>
          </w:rPr>
          <w:delText xml:space="preserve">ספק </w:delText>
        </w:r>
        <w:r w:rsidR="00C41264" w:rsidDel="005514C0">
          <w:rPr>
            <w:rFonts w:hint="cs"/>
            <w:rtl/>
          </w:rPr>
          <w:delText>ה</w:delText>
        </w:r>
        <w:r w:rsidR="00C41264" w:rsidRPr="00DF0DD4" w:rsidDel="005514C0">
          <w:rPr>
            <w:rtl/>
          </w:rPr>
          <w:delText xml:space="preserve">משנה </w:delText>
        </w:r>
        <w:r w:rsidR="00C41264" w:rsidDel="005514C0">
          <w:rPr>
            <w:rFonts w:hint="cs"/>
            <w:rtl/>
          </w:rPr>
          <w:delText>שלו אשר יבצע את פרויקט השדרוג הטכנולוגי</w:delText>
        </w:r>
        <w:r w:rsidR="00C41264" w:rsidDel="005514C0">
          <w:rPr>
            <w:rtl/>
          </w:rPr>
          <w:delText xml:space="preserve">) במשרה מלאה </w:delText>
        </w:r>
        <w:r w:rsidR="00C41264" w:rsidDel="005514C0">
          <w:rPr>
            <w:rFonts w:hint="cs"/>
            <w:rtl/>
          </w:rPr>
          <w:delText>לאורך כל תקופת ההתקשרות.</w:delText>
        </w:r>
      </w:del>
      <w:commentRangeEnd w:id="2302"/>
      <w:r w:rsidR="00E22938">
        <w:rPr>
          <w:rStyle w:val="afff0"/>
          <w:rFonts w:cs="David"/>
          <w:rtl/>
        </w:rPr>
        <w:commentReference w:id="2302"/>
      </w:r>
    </w:p>
    <w:p w14:paraId="1F3F6FC8" w14:textId="694863CF" w:rsidR="00C41264" w:rsidRDefault="00C41264" w:rsidP="00533817">
      <w:pPr>
        <w:pStyle w:val="af0"/>
        <w:numPr>
          <w:ilvl w:val="0"/>
          <w:numId w:val="211"/>
        </w:numPr>
        <w:autoSpaceDE/>
        <w:autoSpaceDN/>
        <w:spacing w:before="120"/>
        <w:ind w:left="1219" w:hanging="357"/>
      </w:pPr>
      <w:r>
        <w:rPr>
          <w:rFonts w:hint="cs"/>
          <w:rtl/>
        </w:rPr>
        <w:t xml:space="preserve">מנהל הפיתוח יהיה בעל ניסיון ניהול קודם של 5 שנים לפחות בהובלת צוותי פיתוח שכללו צוות מקצועי בהיקף של לפחות </w:t>
      </w:r>
      <w:r w:rsidR="0076240E">
        <w:rPr>
          <w:rFonts w:hint="cs"/>
          <w:rtl/>
        </w:rPr>
        <w:t>10</w:t>
      </w:r>
      <w:r>
        <w:rPr>
          <w:rFonts w:hint="cs"/>
          <w:rtl/>
        </w:rPr>
        <w:t xml:space="preserve"> מנתחי מערכות, מפתחים ובודקים.</w:t>
      </w:r>
    </w:p>
    <w:p w14:paraId="5FB01C34" w14:textId="77777777" w:rsidR="00C41264" w:rsidRDefault="00C41264" w:rsidP="00533817">
      <w:pPr>
        <w:pStyle w:val="af0"/>
        <w:numPr>
          <w:ilvl w:val="0"/>
          <w:numId w:val="289"/>
        </w:numPr>
        <w:autoSpaceDE/>
        <w:autoSpaceDN/>
        <w:spacing w:before="120"/>
      </w:pPr>
      <w:r>
        <w:rPr>
          <w:rtl/>
        </w:rPr>
        <w:t xml:space="preserve">מנהל </w:t>
      </w:r>
      <w:r>
        <w:rPr>
          <w:rFonts w:hint="cs"/>
          <w:rtl/>
        </w:rPr>
        <w:t>הפיתוח יהיה בעל</w:t>
      </w:r>
      <w:r>
        <w:rPr>
          <w:rtl/>
        </w:rPr>
        <w:t xml:space="preserve"> ניסיון </w:t>
      </w:r>
      <w:r>
        <w:rPr>
          <w:rFonts w:hint="cs"/>
          <w:rtl/>
        </w:rPr>
        <w:t>בפיתוח מערכות על בסיס ארכיטקטורה מרובת שכבות מבוססת מיקרו-שירותים (</w:t>
      </w:r>
      <w:r w:rsidRPr="000E2EBE">
        <w:t>Microservices</w:t>
      </w:r>
      <w:r>
        <w:rPr>
          <w:rFonts w:hint="cs"/>
          <w:rtl/>
        </w:rPr>
        <w:t xml:space="preserve">) אשר מומשה </w:t>
      </w:r>
      <w:r w:rsidRPr="000E2EBE">
        <w:rPr>
          <w:rtl/>
        </w:rPr>
        <w:t>באמצעות</w:t>
      </w:r>
      <w:r>
        <w:rPr>
          <w:rFonts w:hint="cs"/>
          <w:rtl/>
        </w:rPr>
        <w:t xml:space="preserve"> קונטיינרים.</w:t>
      </w:r>
    </w:p>
    <w:p w14:paraId="0236DAD9" w14:textId="77777777" w:rsidR="00C41264" w:rsidRDefault="00C41264" w:rsidP="00533817">
      <w:pPr>
        <w:pStyle w:val="af0"/>
        <w:numPr>
          <w:ilvl w:val="0"/>
          <w:numId w:val="289"/>
        </w:numPr>
      </w:pPr>
      <w:r>
        <w:rPr>
          <w:rFonts w:hint="cs"/>
          <w:rtl/>
        </w:rPr>
        <w:t>למנהל הפיתוח ניסיון קודם עם הסביבה הטכנולוגית של המשרד:</w:t>
      </w:r>
    </w:p>
    <w:p w14:paraId="0D767626" w14:textId="77777777" w:rsidR="00C41264" w:rsidRDefault="00C41264" w:rsidP="00533817">
      <w:pPr>
        <w:pStyle w:val="af0"/>
        <w:numPr>
          <w:ilvl w:val="2"/>
          <w:numId w:val="208"/>
        </w:numPr>
      </w:pPr>
      <w:r w:rsidRPr="000E2EBE">
        <w:rPr>
          <w:rtl/>
        </w:rPr>
        <w:t xml:space="preserve">שכבת תצוגה </w:t>
      </w:r>
      <w:r>
        <w:rPr>
          <w:rFonts w:hint="cs"/>
        </w:rPr>
        <w:t>WEB</w:t>
      </w:r>
      <w:r>
        <w:rPr>
          <w:rFonts w:hint="cs"/>
          <w:rtl/>
        </w:rPr>
        <w:t>-</w:t>
      </w:r>
      <w:proofErr w:type="spellStart"/>
      <w:r>
        <w:rPr>
          <w:rFonts w:hint="cs"/>
          <w:rtl/>
        </w:rPr>
        <w:t>ית</w:t>
      </w:r>
      <w:proofErr w:type="spellEnd"/>
      <w:r>
        <w:rPr>
          <w:rFonts w:hint="cs"/>
          <w:rtl/>
        </w:rPr>
        <w:t xml:space="preserve"> </w:t>
      </w:r>
      <w:r w:rsidRPr="000E2EBE">
        <w:rPr>
          <w:rtl/>
        </w:rPr>
        <w:t xml:space="preserve">מבוססת </w:t>
      </w:r>
      <w:r w:rsidRPr="000E2EBE">
        <w:t>Angular</w:t>
      </w:r>
      <w:r>
        <w:rPr>
          <w:rFonts w:hint="cs"/>
          <w:rtl/>
        </w:rPr>
        <w:t>.</w:t>
      </w:r>
    </w:p>
    <w:p w14:paraId="149F55F1" w14:textId="77777777" w:rsidR="00C41264" w:rsidRDefault="00C41264" w:rsidP="00533817">
      <w:pPr>
        <w:pStyle w:val="af0"/>
        <w:numPr>
          <w:ilvl w:val="2"/>
          <w:numId w:val="208"/>
        </w:numPr>
      </w:pPr>
      <w:r>
        <w:rPr>
          <w:rFonts w:hint="cs"/>
          <w:rtl/>
        </w:rPr>
        <w:t xml:space="preserve">פיתוח ב- </w:t>
      </w:r>
      <w:r w:rsidRPr="000E2EBE">
        <w:t>dot.Net Core</w:t>
      </w:r>
      <w:r>
        <w:rPr>
          <w:rFonts w:hint="cs"/>
          <w:rtl/>
        </w:rPr>
        <w:t>.</w:t>
      </w:r>
    </w:p>
    <w:p w14:paraId="3FB0C9A1" w14:textId="77777777" w:rsidR="00C41264" w:rsidRDefault="00C41264" w:rsidP="00533817">
      <w:pPr>
        <w:pStyle w:val="af0"/>
        <w:numPr>
          <w:ilvl w:val="2"/>
          <w:numId w:val="208"/>
        </w:numPr>
      </w:pPr>
      <w:r>
        <w:rPr>
          <w:rFonts w:hint="cs"/>
          <w:rtl/>
        </w:rPr>
        <w:t xml:space="preserve">פיתוח מיקרו-שירותים שמומשו </w:t>
      </w:r>
      <w:r w:rsidRPr="000E2EBE">
        <w:rPr>
          <w:rtl/>
        </w:rPr>
        <w:t xml:space="preserve">באמצעות </w:t>
      </w:r>
      <w:r w:rsidRPr="000E2EBE">
        <w:t>Docker-formatted containers</w:t>
      </w:r>
      <w:r>
        <w:rPr>
          <w:rFonts w:hint="cs"/>
          <w:rtl/>
        </w:rPr>
        <w:t>.</w:t>
      </w:r>
    </w:p>
    <w:p w14:paraId="7C33FF79" w14:textId="77777777" w:rsidR="00C41264" w:rsidRDefault="00C41264" w:rsidP="00533817">
      <w:pPr>
        <w:pStyle w:val="af0"/>
        <w:numPr>
          <w:ilvl w:val="2"/>
          <w:numId w:val="208"/>
        </w:numPr>
      </w:pPr>
      <w:r>
        <w:rPr>
          <w:rFonts w:hint="cs"/>
          <w:rtl/>
        </w:rPr>
        <w:t xml:space="preserve">פיתוח והרצת מערכות בסביבת </w:t>
      </w:r>
      <w:r>
        <w:t>OpenShift</w:t>
      </w:r>
      <w:r>
        <w:rPr>
          <w:rFonts w:hint="cs"/>
          <w:rtl/>
        </w:rPr>
        <w:t>.</w:t>
      </w:r>
    </w:p>
    <w:p w14:paraId="71DCCAED" w14:textId="77777777" w:rsidR="00C41264" w:rsidRPr="00384D1C" w:rsidRDefault="00C41264" w:rsidP="00533817">
      <w:pPr>
        <w:pStyle w:val="af0"/>
        <w:numPr>
          <w:ilvl w:val="2"/>
          <w:numId w:val="208"/>
        </w:numPr>
      </w:pPr>
      <w:r w:rsidRPr="00384D1C">
        <w:rPr>
          <w:rtl/>
        </w:rPr>
        <w:t xml:space="preserve">עבודה מול </w:t>
      </w:r>
      <w:r w:rsidRPr="00384D1C">
        <w:t>Azure Dev</w:t>
      </w:r>
      <w:r>
        <w:rPr>
          <w:rFonts w:hint="cs"/>
        </w:rPr>
        <w:t>O</w:t>
      </w:r>
      <w:r w:rsidRPr="00384D1C">
        <w:t>ps</w:t>
      </w:r>
    </w:p>
    <w:p w14:paraId="3E61DD9C" w14:textId="77777777" w:rsidR="00C41264" w:rsidRDefault="00C41264" w:rsidP="00533817">
      <w:pPr>
        <w:pStyle w:val="af0"/>
        <w:numPr>
          <w:ilvl w:val="0"/>
          <w:numId w:val="289"/>
        </w:numPr>
      </w:pPr>
      <w:r>
        <w:rPr>
          <w:rFonts w:hint="cs"/>
          <w:rtl/>
        </w:rPr>
        <w:t xml:space="preserve">הכרות עם </w:t>
      </w:r>
      <w:r>
        <w:t>MS SQL Server</w:t>
      </w:r>
      <w:r>
        <w:rPr>
          <w:rFonts w:hint="cs"/>
          <w:rtl/>
        </w:rPr>
        <w:t>,</w:t>
      </w:r>
      <w:r>
        <w:t>MySQL</w:t>
      </w:r>
      <w:r>
        <w:rPr>
          <w:rFonts w:hint="cs"/>
        </w:rPr>
        <w:t xml:space="preserve"> </w:t>
      </w:r>
      <w:r>
        <w:rPr>
          <w:rFonts w:hint="cs"/>
          <w:rtl/>
        </w:rPr>
        <w:t xml:space="preserve"> ו- </w:t>
      </w:r>
      <w:r>
        <w:t>PostgreSQL</w:t>
      </w:r>
      <w:r>
        <w:rPr>
          <w:rFonts w:hint="cs"/>
          <w:rtl/>
        </w:rPr>
        <w:t>.</w:t>
      </w:r>
    </w:p>
    <w:p w14:paraId="4B7F78B9" w14:textId="55665B35" w:rsidR="00C41264" w:rsidRPr="00384D1C" w:rsidRDefault="00C41264" w:rsidP="00533817">
      <w:pPr>
        <w:pStyle w:val="af0"/>
        <w:numPr>
          <w:ilvl w:val="0"/>
          <w:numId w:val="289"/>
        </w:numPr>
      </w:pPr>
      <w:r w:rsidRPr="00384D1C">
        <w:rPr>
          <w:rtl/>
        </w:rPr>
        <w:t>נ</w:t>
      </w:r>
      <w:r>
        <w:rPr>
          <w:rFonts w:hint="cs"/>
          <w:rtl/>
        </w:rPr>
        <w:t>י</w:t>
      </w:r>
      <w:r w:rsidRPr="00384D1C">
        <w:rPr>
          <w:rtl/>
        </w:rPr>
        <w:t xml:space="preserve">סיון מוכח בתהליכי </w:t>
      </w:r>
      <w:r>
        <w:t>CI/CD</w:t>
      </w:r>
      <w:r w:rsidR="00D21909">
        <w:rPr>
          <w:rFonts w:hint="cs"/>
          <w:rtl/>
        </w:rPr>
        <w:t>.</w:t>
      </w:r>
    </w:p>
    <w:p w14:paraId="74471CE2" w14:textId="77777777" w:rsidR="00C41264" w:rsidRDefault="00C41264" w:rsidP="00533817">
      <w:pPr>
        <w:pStyle w:val="af0"/>
        <w:numPr>
          <w:ilvl w:val="0"/>
          <w:numId w:val="211"/>
        </w:numPr>
        <w:autoSpaceDE/>
        <w:autoSpaceDN/>
        <w:spacing w:before="120"/>
        <w:ind w:left="1219" w:hanging="357"/>
      </w:pPr>
      <w:r w:rsidRPr="00384D1C">
        <w:rPr>
          <w:rtl/>
        </w:rPr>
        <w:t>מנהל הפיתוח י</w:t>
      </w:r>
      <w:r>
        <w:rPr>
          <w:rFonts w:hint="cs"/>
          <w:rtl/>
        </w:rPr>
        <w:t>י</w:t>
      </w:r>
      <w:r w:rsidRPr="00384D1C">
        <w:rPr>
          <w:rtl/>
        </w:rPr>
        <w:t>דרש לסנכרן בין השירותים של המערכת הישנה והחדשה</w:t>
      </w:r>
      <w:r>
        <w:rPr>
          <w:rFonts w:hint="cs"/>
          <w:rtl/>
        </w:rPr>
        <w:t>.</w:t>
      </w:r>
    </w:p>
    <w:p w14:paraId="71B14836" w14:textId="65C368A3" w:rsidR="00511E05" w:rsidRPr="00511E05" w:rsidRDefault="001C7807" w:rsidP="001C7807">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Pr>
      </w:pPr>
      <w:r>
        <w:rPr>
          <w:b/>
          <w:bCs/>
        </w:rPr>
        <w:sym w:font="Wingdings" w:char="F081"/>
      </w:r>
      <w:r w:rsidR="00511E05" w:rsidRPr="00511E05">
        <w:rPr>
          <w:b/>
          <w:bCs/>
          <w:rtl/>
        </w:rPr>
        <w:tab/>
        <w:t xml:space="preserve">המציע </w:t>
      </w:r>
      <w:r w:rsidR="00511E05" w:rsidRPr="00511E05">
        <w:rPr>
          <w:rFonts w:hint="eastAsia"/>
          <w:b/>
          <w:bCs/>
          <w:rtl/>
        </w:rPr>
        <w:t>רשאי</w:t>
      </w:r>
      <w:r w:rsidR="00511E05" w:rsidRPr="00511E05">
        <w:rPr>
          <w:b/>
          <w:bCs/>
          <w:rtl/>
        </w:rPr>
        <w:t xml:space="preserve"> לכלול בהצעתו שני מועמדים: </w:t>
      </w:r>
      <w:r w:rsidR="00511E05" w:rsidRPr="00511E05">
        <w:rPr>
          <w:rFonts w:hint="eastAsia"/>
          <w:b/>
          <w:bCs/>
          <w:rtl/>
        </w:rPr>
        <w:t>מועמד</w:t>
      </w:r>
      <w:r w:rsidR="00511E05" w:rsidRPr="00511E05">
        <w:rPr>
          <w:b/>
          <w:bCs/>
          <w:rtl/>
        </w:rPr>
        <w:t xml:space="preserve"> </w:t>
      </w:r>
      <w:r w:rsidR="00511E05" w:rsidRPr="00511E05">
        <w:rPr>
          <w:rFonts w:hint="eastAsia"/>
          <w:b/>
          <w:bCs/>
          <w:rtl/>
        </w:rPr>
        <w:t>ראשי</w:t>
      </w:r>
      <w:r w:rsidR="00511E05" w:rsidRPr="00511E05">
        <w:rPr>
          <w:b/>
          <w:bCs/>
          <w:rtl/>
        </w:rPr>
        <w:t xml:space="preserve"> </w:t>
      </w:r>
      <w:r w:rsidR="00511E05" w:rsidRPr="00511E05">
        <w:rPr>
          <w:rFonts w:hint="eastAsia"/>
          <w:b/>
          <w:bCs/>
          <w:rtl/>
        </w:rPr>
        <w:t>ומועמד</w:t>
      </w:r>
      <w:r w:rsidR="00511E05" w:rsidRPr="00511E05">
        <w:rPr>
          <w:b/>
          <w:bCs/>
          <w:rtl/>
        </w:rPr>
        <w:t xml:space="preserve"> </w:t>
      </w:r>
      <w:r w:rsidR="00511E05" w:rsidRPr="00511E05">
        <w:rPr>
          <w:rFonts w:hint="eastAsia"/>
          <w:b/>
          <w:bCs/>
          <w:rtl/>
        </w:rPr>
        <w:t>חלופי</w:t>
      </w:r>
      <w:r w:rsidR="00511E05" w:rsidRPr="00511E05">
        <w:rPr>
          <w:b/>
          <w:bCs/>
          <w:rtl/>
        </w:rPr>
        <w:t xml:space="preserve">. </w:t>
      </w:r>
      <w:r w:rsidR="00511E05" w:rsidRPr="00511E05">
        <w:rPr>
          <w:rFonts w:hint="eastAsia"/>
          <w:b/>
          <w:bCs/>
          <w:rtl/>
        </w:rPr>
        <w:t>מובהר</w:t>
      </w:r>
      <w:r w:rsidR="00511E05" w:rsidRPr="00511E05">
        <w:rPr>
          <w:b/>
          <w:bCs/>
          <w:rtl/>
        </w:rPr>
        <w:t xml:space="preserve"> כי באם לא עמד המועמד המוצע לתפקיד מנהל </w:t>
      </w:r>
      <w:r>
        <w:rPr>
          <w:rFonts w:hint="cs"/>
          <w:b/>
          <w:bCs/>
          <w:rtl/>
        </w:rPr>
        <w:t>הפיתוח</w:t>
      </w:r>
      <w:r w:rsidR="00511E05" w:rsidRPr="00511E05">
        <w:rPr>
          <w:b/>
          <w:bCs/>
          <w:rtl/>
        </w:rPr>
        <w:t xml:space="preserve"> בציון המינימלי – ייבחן המועד החלופי.</w:t>
      </w:r>
    </w:p>
    <w:p w14:paraId="41C7B0A5" w14:textId="4E9D6D3F" w:rsidR="00C41264" w:rsidRDefault="001C7807"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Pr>
        <w:sym w:font="Wingdings" w:char="F082"/>
      </w:r>
      <w:r w:rsidR="00C41264" w:rsidRPr="00465599">
        <w:rPr>
          <w:b/>
          <w:bCs/>
          <w:rtl/>
        </w:rPr>
        <w:tab/>
      </w:r>
      <w:r w:rsidR="00C41264" w:rsidRPr="00465599">
        <w:rPr>
          <w:rFonts w:hint="eastAsia"/>
          <w:b/>
          <w:bCs/>
          <w:rtl/>
        </w:rPr>
        <w:t>המציע</w:t>
      </w:r>
      <w:r w:rsidR="00C41264" w:rsidRPr="00465599">
        <w:rPr>
          <w:b/>
          <w:bCs/>
          <w:rtl/>
        </w:rPr>
        <w:t xml:space="preserve"> </w:t>
      </w:r>
      <w:r w:rsidR="00C41264" w:rsidRPr="00465599">
        <w:rPr>
          <w:rFonts w:hint="eastAsia"/>
          <w:b/>
          <w:bCs/>
          <w:rtl/>
        </w:rPr>
        <w:t>יהיה</w:t>
      </w:r>
      <w:r w:rsidR="00C41264" w:rsidRPr="00465599">
        <w:rPr>
          <w:b/>
          <w:bCs/>
          <w:rtl/>
        </w:rPr>
        <w:t xml:space="preserve"> </w:t>
      </w:r>
      <w:r w:rsidR="00C41264" w:rsidRPr="00465599">
        <w:rPr>
          <w:rFonts w:hint="eastAsia"/>
          <w:b/>
          <w:bCs/>
          <w:rtl/>
        </w:rPr>
        <w:t>רשאי</w:t>
      </w:r>
      <w:r w:rsidR="00C41264" w:rsidRPr="00465599">
        <w:rPr>
          <w:b/>
          <w:bCs/>
          <w:rtl/>
        </w:rPr>
        <w:t xml:space="preserve"> </w:t>
      </w:r>
      <w:r w:rsidR="00C41264" w:rsidRPr="00465599">
        <w:rPr>
          <w:rFonts w:hint="eastAsia"/>
          <w:b/>
          <w:bCs/>
          <w:rtl/>
        </w:rPr>
        <w:t>לשנות</w:t>
      </w:r>
      <w:r w:rsidR="00C41264" w:rsidRPr="00465599">
        <w:rPr>
          <w:b/>
          <w:bCs/>
          <w:rtl/>
        </w:rPr>
        <w:t xml:space="preserve"> </w:t>
      </w:r>
      <w:r w:rsidR="00C41264" w:rsidRPr="00465599">
        <w:rPr>
          <w:rFonts w:hint="eastAsia"/>
          <w:b/>
          <w:bCs/>
          <w:rtl/>
        </w:rPr>
        <w:t>את</w:t>
      </w:r>
      <w:r w:rsidR="00C41264" w:rsidRPr="00465599">
        <w:rPr>
          <w:b/>
          <w:bCs/>
          <w:rtl/>
        </w:rPr>
        <w:t xml:space="preserve"> </w:t>
      </w:r>
      <w:r w:rsidR="00C41264" w:rsidRPr="00465599">
        <w:rPr>
          <w:rFonts w:hint="eastAsia"/>
          <w:b/>
          <w:bCs/>
          <w:rtl/>
        </w:rPr>
        <w:t>המועמד</w:t>
      </w:r>
      <w:r w:rsidR="00C41264" w:rsidRPr="00465599">
        <w:rPr>
          <w:b/>
          <w:bCs/>
          <w:rtl/>
        </w:rPr>
        <w:t xml:space="preserve"> </w:t>
      </w:r>
      <w:r w:rsidR="00C41264" w:rsidRPr="00465599">
        <w:rPr>
          <w:rFonts w:hint="eastAsia"/>
          <w:b/>
          <w:bCs/>
          <w:rtl/>
        </w:rPr>
        <w:t>המוצע</w:t>
      </w:r>
      <w:r w:rsidR="00C41264" w:rsidRPr="00465599">
        <w:rPr>
          <w:b/>
          <w:bCs/>
          <w:rtl/>
        </w:rPr>
        <w:t xml:space="preserve"> </w:t>
      </w:r>
      <w:r w:rsidR="00C41264" w:rsidRPr="00465599">
        <w:rPr>
          <w:rFonts w:hint="eastAsia"/>
          <w:b/>
          <w:bCs/>
          <w:rtl/>
        </w:rPr>
        <w:t>על</w:t>
      </w:r>
      <w:r w:rsidR="00C41264" w:rsidRPr="00465599">
        <w:rPr>
          <w:b/>
          <w:bCs/>
          <w:rtl/>
        </w:rPr>
        <w:t xml:space="preserve"> </w:t>
      </w:r>
      <w:r w:rsidR="00C41264" w:rsidRPr="00465599">
        <w:rPr>
          <w:rFonts w:hint="eastAsia"/>
          <w:b/>
          <w:bCs/>
          <w:rtl/>
        </w:rPr>
        <w:t>ידו</w:t>
      </w:r>
      <w:r w:rsidR="00C41264" w:rsidRPr="00465599">
        <w:rPr>
          <w:b/>
          <w:bCs/>
          <w:rtl/>
        </w:rPr>
        <w:t xml:space="preserve"> </w:t>
      </w:r>
      <w:r w:rsidR="00C41264" w:rsidRPr="00465599">
        <w:rPr>
          <w:rFonts w:hint="eastAsia"/>
          <w:b/>
          <w:bCs/>
          <w:rtl/>
        </w:rPr>
        <w:t>לאחר</w:t>
      </w:r>
      <w:r w:rsidR="00C41264" w:rsidRPr="00465599">
        <w:rPr>
          <w:b/>
          <w:bCs/>
          <w:rtl/>
        </w:rPr>
        <w:t xml:space="preserve"> </w:t>
      </w:r>
      <w:r w:rsidR="00C41264" w:rsidRPr="00465599">
        <w:rPr>
          <w:rFonts w:hint="eastAsia"/>
          <w:b/>
          <w:bCs/>
          <w:rtl/>
        </w:rPr>
        <w:t>הגשת</w:t>
      </w:r>
      <w:r w:rsidR="00C41264" w:rsidRPr="00465599">
        <w:rPr>
          <w:b/>
          <w:bCs/>
          <w:rtl/>
        </w:rPr>
        <w:t xml:space="preserve"> </w:t>
      </w:r>
      <w:r w:rsidR="00C41264" w:rsidRPr="00465599">
        <w:rPr>
          <w:rFonts w:hint="eastAsia"/>
          <w:b/>
          <w:bCs/>
          <w:rtl/>
        </w:rPr>
        <w:t>הצעתו</w:t>
      </w:r>
      <w:r w:rsidR="00C41264" w:rsidRPr="00465599">
        <w:rPr>
          <w:b/>
          <w:bCs/>
          <w:rtl/>
        </w:rPr>
        <w:t xml:space="preserve"> </w:t>
      </w:r>
      <w:r w:rsidR="00C41264" w:rsidRPr="00465599">
        <w:rPr>
          <w:rFonts w:hint="eastAsia"/>
          <w:b/>
          <w:bCs/>
          <w:rtl/>
        </w:rPr>
        <w:t>באמצעות</w:t>
      </w:r>
      <w:r w:rsidR="00C41264" w:rsidRPr="00465599">
        <w:rPr>
          <w:b/>
          <w:bCs/>
          <w:rtl/>
        </w:rPr>
        <w:t xml:space="preserve"> </w:t>
      </w:r>
      <w:r w:rsidR="00C41264" w:rsidRPr="00465599">
        <w:rPr>
          <w:rFonts w:hint="eastAsia"/>
          <w:b/>
          <w:bCs/>
          <w:rtl/>
        </w:rPr>
        <w:t>הודעה</w:t>
      </w:r>
      <w:r w:rsidR="00C41264" w:rsidRPr="00465599">
        <w:rPr>
          <w:b/>
          <w:bCs/>
          <w:rtl/>
        </w:rPr>
        <w:t xml:space="preserve"> </w:t>
      </w:r>
      <w:r w:rsidR="00C41264" w:rsidRPr="00465599">
        <w:rPr>
          <w:rFonts w:hint="eastAsia"/>
          <w:b/>
          <w:bCs/>
          <w:rtl/>
        </w:rPr>
        <w:t>בכתב</w:t>
      </w:r>
      <w:r w:rsidR="00C41264" w:rsidRPr="00465599">
        <w:rPr>
          <w:b/>
          <w:bCs/>
          <w:rtl/>
        </w:rPr>
        <w:t xml:space="preserve"> </w:t>
      </w:r>
      <w:r w:rsidR="00C41264" w:rsidRPr="00465599">
        <w:rPr>
          <w:rFonts w:hint="eastAsia"/>
          <w:b/>
          <w:bCs/>
          <w:rtl/>
        </w:rPr>
        <w:t>לוועדת</w:t>
      </w:r>
      <w:r w:rsidR="00C41264" w:rsidRPr="00465599">
        <w:rPr>
          <w:b/>
          <w:bCs/>
          <w:rtl/>
        </w:rPr>
        <w:t xml:space="preserve"> </w:t>
      </w:r>
      <w:r w:rsidR="00C41264" w:rsidRPr="00465599">
        <w:rPr>
          <w:rFonts w:hint="eastAsia"/>
          <w:b/>
          <w:bCs/>
          <w:rtl/>
        </w:rPr>
        <w:t>המכרזים</w:t>
      </w:r>
      <w:r w:rsidR="00C41264" w:rsidRPr="00465599">
        <w:rPr>
          <w:b/>
          <w:bCs/>
          <w:rtl/>
        </w:rPr>
        <w:t xml:space="preserve">, </w:t>
      </w:r>
      <w:r w:rsidR="00C41264" w:rsidRPr="00465599">
        <w:rPr>
          <w:rFonts w:hint="eastAsia"/>
          <w:b/>
          <w:bCs/>
          <w:rtl/>
        </w:rPr>
        <w:t>וזאת</w:t>
      </w:r>
      <w:r w:rsidR="00C41264" w:rsidRPr="00465599">
        <w:rPr>
          <w:b/>
          <w:bCs/>
          <w:rtl/>
        </w:rPr>
        <w:t xml:space="preserve"> </w:t>
      </w:r>
      <w:r w:rsidR="00C41264" w:rsidRPr="00465599">
        <w:rPr>
          <w:rFonts w:hint="eastAsia"/>
          <w:b/>
          <w:bCs/>
          <w:rtl/>
        </w:rPr>
        <w:t>עד</w:t>
      </w:r>
      <w:r w:rsidR="00C41264" w:rsidRPr="00465599">
        <w:rPr>
          <w:b/>
          <w:bCs/>
          <w:rtl/>
        </w:rPr>
        <w:t xml:space="preserve"> </w:t>
      </w:r>
      <w:r w:rsidR="00C41264">
        <w:rPr>
          <w:rFonts w:hint="cs"/>
          <w:b/>
          <w:bCs/>
          <w:rtl/>
        </w:rPr>
        <w:t>ל- 10 ימי עבודה מהמועד שייקבע לראיון עם מנהל הפיתוח כחלק מתהליך הערכת איכות הצעות</w:t>
      </w:r>
      <w:r w:rsidR="00C41264" w:rsidRPr="00465599">
        <w:rPr>
          <w:b/>
          <w:bCs/>
          <w:rtl/>
        </w:rPr>
        <w:t xml:space="preserve">. </w:t>
      </w:r>
      <w:r w:rsidR="00C41264" w:rsidRPr="00465599">
        <w:rPr>
          <w:rFonts w:hint="eastAsia"/>
          <w:b/>
          <w:bCs/>
          <w:rtl/>
        </w:rPr>
        <w:t>במקרה</w:t>
      </w:r>
      <w:r w:rsidR="00C41264" w:rsidRPr="00465599">
        <w:rPr>
          <w:b/>
          <w:bCs/>
          <w:rtl/>
        </w:rPr>
        <w:t xml:space="preserve"> </w:t>
      </w:r>
      <w:r w:rsidR="00C41264" w:rsidRPr="00465599">
        <w:rPr>
          <w:rFonts w:hint="eastAsia"/>
          <w:b/>
          <w:bCs/>
          <w:rtl/>
        </w:rPr>
        <w:t>זה</w:t>
      </w:r>
      <w:r w:rsidR="00C41264" w:rsidRPr="00465599">
        <w:rPr>
          <w:b/>
          <w:bCs/>
          <w:rtl/>
        </w:rPr>
        <w:t xml:space="preserve"> </w:t>
      </w:r>
      <w:r w:rsidR="00C41264" w:rsidRPr="00465599">
        <w:rPr>
          <w:rFonts w:hint="eastAsia"/>
          <w:b/>
          <w:bCs/>
          <w:rtl/>
        </w:rPr>
        <w:t>יהיה</w:t>
      </w:r>
      <w:r w:rsidR="00C41264" w:rsidRPr="00465599">
        <w:rPr>
          <w:b/>
          <w:bCs/>
          <w:rtl/>
        </w:rPr>
        <w:t xml:space="preserve"> </w:t>
      </w:r>
      <w:r w:rsidR="00C41264" w:rsidRPr="00465599">
        <w:rPr>
          <w:rFonts w:hint="eastAsia"/>
          <w:b/>
          <w:bCs/>
          <w:rtl/>
        </w:rPr>
        <w:t>על</w:t>
      </w:r>
      <w:r w:rsidR="00C41264" w:rsidRPr="00465599">
        <w:rPr>
          <w:b/>
          <w:bCs/>
          <w:rtl/>
        </w:rPr>
        <w:t xml:space="preserve"> </w:t>
      </w:r>
      <w:r w:rsidR="00C41264" w:rsidRPr="00465599">
        <w:rPr>
          <w:rFonts w:hint="eastAsia"/>
          <w:b/>
          <w:bCs/>
          <w:rtl/>
        </w:rPr>
        <w:t>המציע</w:t>
      </w:r>
      <w:r w:rsidR="00C41264" w:rsidRPr="00465599">
        <w:rPr>
          <w:b/>
          <w:bCs/>
          <w:rtl/>
        </w:rPr>
        <w:t xml:space="preserve"> </w:t>
      </w:r>
      <w:r w:rsidR="00C41264" w:rsidRPr="00465599">
        <w:rPr>
          <w:rFonts w:hint="eastAsia"/>
          <w:b/>
          <w:bCs/>
          <w:rtl/>
        </w:rPr>
        <w:t>לצרף</w:t>
      </w:r>
      <w:r w:rsidR="00C41264" w:rsidRPr="00465599">
        <w:rPr>
          <w:b/>
          <w:bCs/>
          <w:rtl/>
        </w:rPr>
        <w:t xml:space="preserve"> </w:t>
      </w:r>
      <w:r w:rsidR="00C41264" w:rsidRPr="00465599">
        <w:rPr>
          <w:rFonts w:hint="eastAsia"/>
          <w:b/>
          <w:bCs/>
          <w:rtl/>
        </w:rPr>
        <w:t>להצעתו</w:t>
      </w:r>
      <w:r w:rsidR="00C41264" w:rsidRPr="00465599">
        <w:rPr>
          <w:b/>
          <w:bCs/>
          <w:rtl/>
        </w:rPr>
        <w:t xml:space="preserve"> </w:t>
      </w:r>
      <w:r w:rsidR="00C41264" w:rsidRPr="00465599">
        <w:rPr>
          <w:rFonts w:hint="eastAsia"/>
          <w:b/>
          <w:bCs/>
          <w:rtl/>
        </w:rPr>
        <w:t>את</w:t>
      </w:r>
      <w:r w:rsidR="00C41264" w:rsidRPr="00465599">
        <w:rPr>
          <w:b/>
          <w:bCs/>
          <w:rtl/>
        </w:rPr>
        <w:t xml:space="preserve"> </w:t>
      </w:r>
      <w:r w:rsidR="00C41264" w:rsidRPr="00465599">
        <w:rPr>
          <w:rFonts w:hint="eastAsia"/>
          <w:b/>
          <w:bCs/>
          <w:rtl/>
        </w:rPr>
        <w:t>כל</w:t>
      </w:r>
      <w:r w:rsidR="00C41264" w:rsidRPr="00465599">
        <w:rPr>
          <w:b/>
          <w:bCs/>
          <w:rtl/>
        </w:rPr>
        <w:t xml:space="preserve"> </w:t>
      </w:r>
      <w:r w:rsidR="00C41264" w:rsidRPr="00465599">
        <w:rPr>
          <w:rFonts w:hint="eastAsia"/>
          <w:b/>
          <w:bCs/>
          <w:rtl/>
        </w:rPr>
        <w:t>המידע</w:t>
      </w:r>
      <w:r w:rsidR="00C41264" w:rsidRPr="00465599">
        <w:rPr>
          <w:b/>
          <w:bCs/>
          <w:rtl/>
        </w:rPr>
        <w:t xml:space="preserve"> </w:t>
      </w:r>
      <w:r w:rsidR="00C41264" w:rsidRPr="00465599">
        <w:rPr>
          <w:rFonts w:hint="eastAsia"/>
          <w:b/>
          <w:bCs/>
          <w:rtl/>
        </w:rPr>
        <w:t>הנדרש</w:t>
      </w:r>
      <w:r w:rsidR="00C41264" w:rsidRPr="00465599">
        <w:rPr>
          <w:b/>
          <w:bCs/>
          <w:rtl/>
        </w:rPr>
        <w:t xml:space="preserve"> </w:t>
      </w:r>
      <w:r w:rsidR="00C41264" w:rsidRPr="00465599">
        <w:rPr>
          <w:rFonts w:hint="eastAsia"/>
          <w:b/>
          <w:bCs/>
          <w:rtl/>
        </w:rPr>
        <w:t>בהתאם</w:t>
      </w:r>
      <w:r w:rsidR="00C41264" w:rsidRPr="00465599">
        <w:rPr>
          <w:b/>
          <w:bCs/>
          <w:rtl/>
        </w:rPr>
        <w:t xml:space="preserve"> </w:t>
      </w:r>
      <w:r w:rsidR="00C41264" w:rsidRPr="00465599">
        <w:rPr>
          <w:rFonts w:hint="eastAsia"/>
          <w:b/>
          <w:bCs/>
          <w:rtl/>
        </w:rPr>
        <w:t>למסמכי</w:t>
      </w:r>
      <w:r w:rsidR="00C41264" w:rsidRPr="00465599">
        <w:rPr>
          <w:b/>
          <w:bCs/>
          <w:rtl/>
        </w:rPr>
        <w:t xml:space="preserve"> </w:t>
      </w:r>
      <w:r w:rsidR="00C41264" w:rsidRPr="00465599">
        <w:rPr>
          <w:rFonts w:hint="eastAsia"/>
          <w:b/>
          <w:bCs/>
          <w:rtl/>
        </w:rPr>
        <w:t>המכרז</w:t>
      </w:r>
      <w:r w:rsidR="00C41264" w:rsidRPr="00465599">
        <w:rPr>
          <w:b/>
          <w:bCs/>
          <w:rtl/>
        </w:rPr>
        <w:t xml:space="preserve"> </w:t>
      </w:r>
      <w:r w:rsidR="00C41264" w:rsidRPr="00465599">
        <w:rPr>
          <w:rFonts w:hint="eastAsia"/>
          <w:b/>
          <w:bCs/>
          <w:rtl/>
        </w:rPr>
        <w:t>לגבי</w:t>
      </w:r>
      <w:r w:rsidR="00C41264" w:rsidRPr="00465599">
        <w:rPr>
          <w:b/>
          <w:bCs/>
          <w:rtl/>
        </w:rPr>
        <w:t xml:space="preserve"> </w:t>
      </w:r>
      <w:r w:rsidR="00C41264" w:rsidRPr="00465599">
        <w:rPr>
          <w:rFonts w:hint="eastAsia"/>
          <w:b/>
          <w:bCs/>
          <w:rtl/>
        </w:rPr>
        <w:t>המועמד</w:t>
      </w:r>
      <w:r w:rsidR="00C41264" w:rsidRPr="00465599">
        <w:rPr>
          <w:b/>
          <w:bCs/>
          <w:rtl/>
        </w:rPr>
        <w:t xml:space="preserve"> </w:t>
      </w:r>
      <w:r w:rsidR="00C41264" w:rsidRPr="00465599">
        <w:rPr>
          <w:rFonts w:hint="eastAsia"/>
          <w:b/>
          <w:bCs/>
          <w:rtl/>
        </w:rPr>
        <w:t>הסופי</w:t>
      </w:r>
      <w:r w:rsidR="00C41264" w:rsidRPr="00465599">
        <w:rPr>
          <w:b/>
          <w:bCs/>
          <w:rtl/>
        </w:rPr>
        <w:t xml:space="preserve"> </w:t>
      </w:r>
      <w:r w:rsidR="00C41264" w:rsidRPr="00465599">
        <w:rPr>
          <w:rFonts w:hint="eastAsia"/>
          <w:b/>
          <w:bCs/>
          <w:rtl/>
        </w:rPr>
        <w:t>מטעמו</w:t>
      </w:r>
      <w:r w:rsidR="00C41264" w:rsidRPr="00465599">
        <w:rPr>
          <w:b/>
          <w:bCs/>
          <w:rtl/>
        </w:rPr>
        <w:t xml:space="preserve">. </w:t>
      </w:r>
      <w:r w:rsidR="00C41264">
        <w:rPr>
          <w:rFonts w:hint="cs"/>
          <w:b/>
          <w:bCs/>
          <w:rtl/>
        </w:rPr>
        <w:t>המשרד</w:t>
      </w:r>
      <w:r w:rsidR="00C41264" w:rsidRPr="00465599">
        <w:rPr>
          <w:b/>
          <w:bCs/>
          <w:rtl/>
        </w:rPr>
        <w:t xml:space="preserve"> </w:t>
      </w:r>
      <w:r w:rsidR="00C41264">
        <w:rPr>
          <w:rFonts w:hint="cs"/>
          <w:b/>
          <w:bCs/>
          <w:rtl/>
        </w:rPr>
        <w:t>י</w:t>
      </w:r>
      <w:r w:rsidR="00C41264" w:rsidRPr="00465599">
        <w:rPr>
          <w:rFonts w:hint="eastAsia"/>
          <w:b/>
          <w:bCs/>
          <w:rtl/>
        </w:rPr>
        <w:t>ודיע</w:t>
      </w:r>
      <w:r w:rsidR="00C41264" w:rsidRPr="00465599">
        <w:rPr>
          <w:b/>
          <w:bCs/>
          <w:rtl/>
        </w:rPr>
        <w:t xml:space="preserve"> </w:t>
      </w:r>
      <w:r w:rsidR="00C41264" w:rsidRPr="00465599">
        <w:rPr>
          <w:rFonts w:hint="eastAsia"/>
          <w:b/>
          <w:bCs/>
          <w:rtl/>
        </w:rPr>
        <w:t>על</w:t>
      </w:r>
      <w:r w:rsidR="00C41264" w:rsidRPr="00465599">
        <w:rPr>
          <w:b/>
          <w:bCs/>
          <w:rtl/>
        </w:rPr>
        <w:t xml:space="preserve"> </w:t>
      </w:r>
      <w:r w:rsidR="00C41264" w:rsidRPr="00465599">
        <w:rPr>
          <w:rFonts w:hint="eastAsia"/>
          <w:b/>
          <w:bCs/>
          <w:rtl/>
        </w:rPr>
        <w:t>המועד</w:t>
      </w:r>
      <w:r w:rsidR="00C41264" w:rsidRPr="00465599">
        <w:rPr>
          <w:b/>
          <w:bCs/>
          <w:rtl/>
        </w:rPr>
        <w:t xml:space="preserve"> </w:t>
      </w:r>
      <w:r w:rsidR="00C41264" w:rsidRPr="00465599">
        <w:rPr>
          <w:rFonts w:hint="eastAsia"/>
          <w:b/>
          <w:bCs/>
          <w:rtl/>
        </w:rPr>
        <w:t>האחרון</w:t>
      </w:r>
      <w:r w:rsidR="00C41264" w:rsidRPr="00465599">
        <w:rPr>
          <w:b/>
          <w:bCs/>
          <w:rtl/>
        </w:rPr>
        <w:t xml:space="preserve"> </w:t>
      </w:r>
      <w:r w:rsidR="00C41264" w:rsidRPr="00465599">
        <w:rPr>
          <w:rFonts w:hint="eastAsia"/>
          <w:b/>
          <w:bCs/>
          <w:rtl/>
        </w:rPr>
        <w:t>לשינוי</w:t>
      </w:r>
      <w:r w:rsidR="00C41264" w:rsidRPr="00465599">
        <w:rPr>
          <w:b/>
          <w:bCs/>
          <w:rtl/>
        </w:rPr>
        <w:t xml:space="preserve"> </w:t>
      </w:r>
      <w:r w:rsidR="00C41264" w:rsidRPr="00465599">
        <w:rPr>
          <w:rFonts w:hint="eastAsia"/>
          <w:b/>
          <w:bCs/>
          <w:rtl/>
        </w:rPr>
        <w:t>המועמדים</w:t>
      </w:r>
      <w:r w:rsidR="00C41264" w:rsidRPr="00465599">
        <w:rPr>
          <w:b/>
          <w:bCs/>
          <w:rtl/>
        </w:rPr>
        <w:t xml:space="preserve"> </w:t>
      </w:r>
      <w:r w:rsidR="00C41264" w:rsidRPr="00465599">
        <w:rPr>
          <w:rFonts w:hint="eastAsia"/>
          <w:b/>
          <w:bCs/>
          <w:rtl/>
        </w:rPr>
        <w:t>לפחות</w:t>
      </w:r>
      <w:r w:rsidR="00C41264" w:rsidRPr="00465599">
        <w:rPr>
          <w:b/>
          <w:bCs/>
          <w:rtl/>
        </w:rPr>
        <w:t xml:space="preserve"> </w:t>
      </w:r>
      <w:r w:rsidR="00C41264" w:rsidRPr="00465599">
        <w:rPr>
          <w:rFonts w:hint="eastAsia"/>
          <w:b/>
          <w:bCs/>
          <w:rtl/>
        </w:rPr>
        <w:t>עשרה</w:t>
      </w:r>
      <w:r w:rsidR="00C41264" w:rsidRPr="00465599">
        <w:rPr>
          <w:b/>
          <w:bCs/>
          <w:rtl/>
        </w:rPr>
        <w:t xml:space="preserve"> </w:t>
      </w:r>
      <w:r w:rsidR="00C41264" w:rsidRPr="00465599">
        <w:rPr>
          <w:rFonts w:hint="eastAsia"/>
          <w:b/>
          <w:bCs/>
          <w:rtl/>
        </w:rPr>
        <w:t>ימים</w:t>
      </w:r>
      <w:r w:rsidR="00C41264" w:rsidRPr="00465599">
        <w:rPr>
          <w:b/>
          <w:bCs/>
          <w:rtl/>
        </w:rPr>
        <w:t xml:space="preserve"> </w:t>
      </w:r>
      <w:r w:rsidR="00C41264" w:rsidRPr="00465599">
        <w:rPr>
          <w:rFonts w:hint="eastAsia"/>
          <w:b/>
          <w:bCs/>
          <w:rtl/>
        </w:rPr>
        <w:t>מראש</w:t>
      </w:r>
      <w:r w:rsidR="00C41264" w:rsidRPr="00465599">
        <w:rPr>
          <w:b/>
          <w:bCs/>
          <w:rtl/>
        </w:rPr>
        <w:t xml:space="preserve">. </w:t>
      </w:r>
      <w:r w:rsidR="00C41264" w:rsidRPr="00465599">
        <w:rPr>
          <w:rFonts w:hint="eastAsia"/>
          <w:b/>
          <w:bCs/>
          <w:rtl/>
        </w:rPr>
        <w:t>לאחר</w:t>
      </w:r>
      <w:r w:rsidR="00C41264" w:rsidRPr="00465599">
        <w:rPr>
          <w:b/>
          <w:bCs/>
          <w:rtl/>
        </w:rPr>
        <w:t xml:space="preserve"> </w:t>
      </w:r>
      <w:r w:rsidR="00C41264" w:rsidRPr="00465599">
        <w:rPr>
          <w:rFonts w:hint="eastAsia"/>
          <w:b/>
          <w:bCs/>
          <w:rtl/>
        </w:rPr>
        <w:t>מועד</w:t>
      </w:r>
      <w:r w:rsidR="00C41264" w:rsidRPr="00465599">
        <w:rPr>
          <w:b/>
          <w:bCs/>
          <w:rtl/>
        </w:rPr>
        <w:t xml:space="preserve"> </w:t>
      </w:r>
      <w:r w:rsidR="00C41264" w:rsidRPr="00465599">
        <w:rPr>
          <w:rFonts w:hint="eastAsia"/>
          <w:b/>
          <w:bCs/>
          <w:rtl/>
        </w:rPr>
        <w:t>זה</w:t>
      </w:r>
      <w:r w:rsidR="00C41264" w:rsidRPr="00465599">
        <w:rPr>
          <w:b/>
          <w:bCs/>
          <w:rtl/>
        </w:rPr>
        <w:t xml:space="preserve"> </w:t>
      </w:r>
      <w:r w:rsidR="00C41264" w:rsidRPr="00465599">
        <w:rPr>
          <w:rFonts w:hint="eastAsia"/>
          <w:b/>
          <w:bCs/>
          <w:rtl/>
        </w:rPr>
        <w:t>המציע</w:t>
      </w:r>
      <w:r w:rsidR="00C41264" w:rsidRPr="00465599">
        <w:rPr>
          <w:b/>
          <w:bCs/>
          <w:rtl/>
        </w:rPr>
        <w:t xml:space="preserve"> </w:t>
      </w:r>
      <w:r w:rsidR="00C41264" w:rsidRPr="00465599">
        <w:rPr>
          <w:rFonts w:hint="eastAsia"/>
          <w:b/>
          <w:bCs/>
          <w:rtl/>
        </w:rPr>
        <w:t>לא</w:t>
      </w:r>
      <w:r w:rsidR="00C41264" w:rsidRPr="00465599">
        <w:rPr>
          <w:b/>
          <w:bCs/>
          <w:rtl/>
        </w:rPr>
        <w:t xml:space="preserve"> </w:t>
      </w:r>
      <w:r w:rsidR="00C41264" w:rsidRPr="00465599">
        <w:rPr>
          <w:rFonts w:hint="eastAsia"/>
          <w:b/>
          <w:bCs/>
          <w:rtl/>
        </w:rPr>
        <w:t>יהיו</w:t>
      </w:r>
      <w:r w:rsidR="00C41264" w:rsidRPr="00465599">
        <w:rPr>
          <w:b/>
          <w:bCs/>
          <w:rtl/>
        </w:rPr>
        <w:t xml:space="preserve"> </w:t>
      </w:r>
      <w:r w:rsidR="00C41264" w:rsidRPr="00465599">
        <w:rPr>
          <w:rFonts w:hint="eastAsia"/>
          <w:b/>
          <w:bCs/>
          <w:rtl/>
        </w:rPr>
        <w:t>רשאי</w:t>
      </w:r>
      <w:r w:rsidR="00C41264" w:rsidRPr="00465599">
        <w:rPr>
          <w:b/>
          <w:bCs/>
          <w:rtl/>
        </w:rPr>
        <w:t xml:space="preserve"> </w:t>
      </w:r>
      <w:r w:rsidR="00C41264" w:rsidRPr="00465599">
        <w:rPr>
          <w:rFonts w:hint="eastAsia"/>
          <w:b/>
          <w:bCs/>
          <w:rtl/>
        </w:rPr>
        <w:t>לשנות</w:t>
      </w:r>
      <w:r w:rsidR="00C41264" w:rsidRPr="00465599">
        <w:rPr>
          <w:b/>
          <w:bCs/>
          <w:rtl/>
        </w:rPr>
        <w:t xml:space="preserve"> </w:t>
      </w:r>
      <w:r w:rsidR="00C41264" w:rsidRPr="00465599">
        <w:rPr>
          <w:rFonts w:hint="eastAsia"/>
          <w:b/>
          <w:bCs/>
          <w:rtl/>
        </w:rPr>
        <w:t>את</w:t>
      </w:r>
      <w:r w:rsidR="00C41264" w:rsidRPr="00465599">
        <w:rPr>
          <w:b/>
          <w:bCs/>
          <w:rtl/>
        </w:rPr>
        <w:t xml:space="preserve"> </w:t>
      </w:r>
      <w:r w:rsidR="00C41264" w:rsidRPr="00465599">
        <w:rPr>
          <w:rFonts w:hint="eastAsia"/>
          <w:b/>
          <w:bCs/>
          <w:rtl/>
        </w:rPr>
        <w:t>המועמד</w:t>
      </w:r>
      <w:r w:rsidR="00C41264" w:rsidRPr="00465599">
        <w:rPr>
          <w:b/>
          <w:bCs/>
          <w:rtl/>
        </w:rPr>
        <w:t xml:space="preserve"> </w:t>
      </w:r>
      <w:r w:rsidR="00C41264" w:rsidRPr="00465599">
        <w:rPr>
          <w:rFonts w:hint="eastAsia"/>
          <w:b/>
          <w:bCs/>
          <w:rtl/>
        </w:rPr>
        <w:t>המוצע</w:t>
      </w:r>
      <w:r w:rsidR="00C41264" w:rsidRPr="00465599">
        <w:rPr>
          <w:b/>
          <w:bCs/>
          <w:rtl/>
        </w:rPr>
        <w:t xml:space="preserve"> </w:t>
      </w:r>
      <w:r w:rsidR="00C41264" w:rsidRPr="00465599">
        <w:rPr>
          <w:rFonts w:hint="eastAsia"/>
          <w:b/>
          <w:bCs/>
          <w:rtl/>
        </w:rPr>
        <w:t>מטעמו</w:t>
      </w:r>
      <w:r w:rsidR="00C41264" w:rsidRPr="00465599">
        <w:rPr>
          <w:b/>
          <w:bCs/>
          <w:rtl/>
        </w:rPr>
        <w:t xml:space="preserve"> </w:t>
      </w:r>
      <w:r w:rsidR="00C41264" w:rsidRPr="00465599">
        <w:rPr>
          <w:rFonts w:hint="eastAsia"/>
          <w:b/>
          <w:bCs/>
          <w:rtl/>
        </w:rPr>
        <w:t>ללא</w:t>
      </w:r>
      <w:r w:rsidR="00C41264" w:rsidRPr="00465599">
        <w:rPr>
          <w:b/>
          <w:bCs/>
          <w:rtl/>
        </w:rPr>
        <w:t xml:space="preserve"> </w:t>
      </w:r>
      <w:r w:rsidR="00C41264" w:rsidRPr="00465599">
        <w:rPr>
          <w:rFonts w:hint="eastAsia"/>
          <w:b/>
          <w:bCs/>
          <w:rtl/>
        </w:rPr>
        <w:t>אישור</w:t>
      </w:r>
      <w:r w:rsidR="00C41264">
        <w:rPr>
          <w:rFonts w:hint="cs"/>
          <w:b/>
          <w:bCs/>
          <w:rtl/>
        </w:rPr>
        <w:t xml:space="preserve">ו </w:t>
      </w:r>
      <w:r w:rsidR="00C41264" w:rsidRPr="00465599">
        <w:rPr>
          <w:rFonts w:hint="eastAsia"/>
          <w:b/>
          <w:bCs/>
          <w:rtl/>
        </w:rPr>
        <w:t>של</w:t>
      </w:r>
      <w:r w:rsidR="00C41264" w:rsidRPr="00465599">
        <w:rPr>
          <w:b/>
          <w:bCs/>
          <w:rtl/>
        </w:rPr>
        <w:t xml:space="preserve"> </w:t>
      </w:r>
      <w:r w:rsidR="00C41264">
        <w:rPr>
          <w:rFonts w:hint="cs"/>
          <w:b/>
          <w:bCs/>
          <w:rtl/>
        </w:rPr>
        <w:t>המשרד</w:t>
      </w:r>
      <w:r w:rsidR="00C41264" w:rsidRPr="00465599">
        <w:rPr>
          <w:b/>
          <w:bCs/>
          <w:rtl/>
        </w:rPr>
        <w:t>.</w:t>
      </w:r>
    </w:p>
    <w:p w14:paraId="24D08A00" w14:textId="38C503E7" w:rsidR="00C41264" w:rsidRPr="00040D72"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sidRPr="00465599">
        <w:rPr>
          <w:b/>
          <w:bCs/>
        </w:rPr>
        <w:sym w:font="Wingdings" w:char="F083"/>
      </w:r>
      <w:r>
        <w:rPr>
          <w:b/>
          <w:bCs/>
          <w:rtl/>
        </w:rPr>
        <w:tab/>
      </w:r>
      <w:r w:rsidRPr="00040D72">
        <w:rPr>
          <w:b/>
          <w:bCs/>
          <w:rtl/>
        </w:rPr>
        <w:t xml:space="preserve">במקרה שחלפו יותר מ 6 חודשים בין מועד הגשת ההצעות ועד להודעת </w:t>
      </w:r>
      <w:r>
        <w:rPr>
          <w:rFonts w:hint="cs"/>
          <w:b/>
          <w:bCs/>
          <w:rtl/>
        </w:rPr>
        <w:t>המשרד</w:t>
      </w:r>
      <w:r w:rsidRPr="00040D72">
        <w:rPr>
          <w:b/>
          <w:bCs/>
          <w:rtl/>
        </w:rPr>
        <w:t xml:space="preserve"> אודות הספק הזוכה, ובמידה ומנהל </w:t>
      </w:r>
      <w:r>
        <w:rPr>
          <w:rFonts w:hint="cs"/>
          <w:b/>
          <w:bCs/>
          <w:rtl/>
        </w:rPr>
        <w:t>הפיתוח</w:t>
      </w:r>
      <w:r w:rsidRPr="00040D72">
        <w:rPr>
          <w:b/>
          <w:bCs/>
          <w:rtl/>
        </w:rPr>
        <w:t xml:space="preserve"> המוצע אינו מועסק יותר אצל המציע </w:t>
      </w:r>
      <w:r>
        <w:rPr>
          <w:rFonts w:hint="cs"/>
          <w:b/>
          <w:bCs/>
          <w:rtl/>
        </w:rPr>
        <w:t>המשרד</w:t>
      </w:r>
      <w:r w:rsidRPr="00040D72">
        <w:rPr>
          <w:b/>
          <w:bCs/>
          <w:rtl/>
        </w:rPr>
        <w:t xml:space="preserve"> </w:t>
      </w:r>
      <w:r>
        <w:rPr>
          <w:rFonts w:hint="cs"/>
          <w:b/>
          <w:bCs/>
          <w:rtl/>
        </w:rPr>
        <w:t>י</w:t>
      </w:r>
      <w:r w:rsidRPr="00040D72">
        <w:rPr>
          <w:b/>
          <w:bCs/>
          <w:rtl/>
        </w:rPr>
        <w:t>אפשר לספק הזוכה להציע מועמד חליפי בהתאם למפורט להלן:</w:t>
      </w:r>
    </w:p>
    <w:p w14:paraId="6F4AF697" w14:textId="0874F81C" w:rsidR="00C41264" w:rsidRPr="00040D72"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jc w:val="left"/>
        <w:rPr>
          <w:b/>
          <w:bCs/>
          <w:rtl/>
        </w:rPr>
      </w:pPr>
      <w:r>
        <w:rPr>
          <w:b/>
          <w:bCs/>
          <w:rtl/>
        </w:rPr>
        <w:tab/>
      </w:r>
      <w:r>
        <w:rPr>
          <w:rFonts w:hint="cs"/>
          <w:b/>
          <w:bCs/>
          <w:rtl/>
        </w:rPr>
        <w:t>א</w:t>
      </w:r>
      <w:r w:rsidRPr="00040D72">
        <w:rPr>
          <w:b/>
          <w:bCs/>
          <w:rtl/>
        </w:rPr>
        <w:t>)</w:t>
      </w:r>
      <w:r>
        <w:rPr>
          <w:b/>
          <w:bCs/>
          <w:rtl/>
        </w:rPr>
        <w:tab/>
      </w:r>
      <w:r w:rsidRPr="00040D72">
        <w:rPr>
          <w:b/>
          <w:bCs/>
          <w:rtl/>
        </w:rPr>
        <w:t xml:space="preserve">המועמד החליפי יעמוד בכל דרישות המכרז המפורטות בסעיף </w:t>
      </w:r>
      <w:r>
        <w:rPr>
          <w:rFonts w:hint="cs"/>
          <w:b/>
          <w:bCs/>
          <w:rtl/>
        </w:rPr>
        <w:t>זה (</w:t>
      </w:r>
      <w:r w:rsidRPr="00040D72">
        <w:rPr>
          <w:b/>
          <w:bCs/>
          <w:rtl/>
        </w:rPr>
        <w:t>4.</w:t>
      </w:r>
      <w:r>
        <w:rPr>
          <w:rFonts w:hint="cs"/>
          <w:b/>
          <w:bCs/>
          <w:rtl/>
        </w:rPr>
        <w:t>2</w:t>
      </w:r>
      <w:r w:rsidRPr="00040D72">
        <w:rPr>
          <w:b/>
          <w:bCs/>
          <w:rtl/>
        </w:rPr>
        <w:t>.</w:t>
      </w:r>
      <w:r>
        <w:rPr>
          <w:rFonts w:hint="cs"/>
          <w:b/>
          <w:bCs/>
          <w:rtl/>
        </w:rPr>
        <w:t>4</w:t>
      </w:r>
      <w:r w:rsidRPr="00040D72">
        <w:rPr>
          <w:b/>
          <w:bCs/>
          <w:rtl/>
        </w:rPr>
        <w:t>.</w:t>
      </w:r>
      <w:r w:rsidR="00A8739D">
        <w:rPr>
          <w:rFonts w:hint="cs"/>
          <w:b/>
          <w:bCs/>
          <w:rtl/>
        </w:rPr>
        <w:t>2</w:t>
      </w:r>
      <w:r>
        <w:rPr>
          <w:rFonts w:hint="cs"/>
          <w:b/>
          <w:bCs/>
          <w:rtl/>
        </w:rPr>
        <w:t>)</w:t>
      </w:r>
      <w:r w:rsidRPr="00040D72">
        <w:rPr>
          <w:b/>
          <w:bCs/>
          <w:rtl/>
        </w:rPr>
        <w:t>.</w:t>
      </w:r>
    </w:p>
    <w:p w14:paraId="29E301D5" w14:textId="6B67E61E" w:rsidR="00C41264"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tl/>
        </w:rPr>
        <w:tab/>
      </w:r>
      <w:r>
        <w:rPr>
          <w:rFonts w:hint="cs"/>
          <w:b/>
          <w:bCs/>
          <w:rtl/>
        </w:rPr>
        <w:t>ב</w:t>
      </w:r>
      <w:r w:rsidRPr="00040D72">
        <w:rPr>
          <w:b/>
          <w:bCs/>
          <w:rtl/>
        </w:rPr>
        <w:t>)</w:t>
      </w:r>
      <w:r>
        <w:rPr>
          <w:b/>
          <w:bCs/>
          <w:rtl/>
        </w:rPr>
        <w:tab/>
      </w:r>
      <w:r w:rsidRPr="00040D72">
        <w:rPr>
          <w:b/>
          <w:bCs/>
          <w:rtl/>
        </w:rPr>
        <w:t xml:space="preserve">על החלפה זו יחולו הוראות סעיף </w:t>
      </w:r>
      <w:r w:rsidR="00A8739D" w:rsidRPr="00040D72">
        <w:rPr>
          <w:b/>
          <w:bCs/>
          <w:rtl/>
        </w:rPr>
        <w:t>4.</w:t>
      </w:r>
      <w:r w:rsidR="00A8739D">
        <w:rPr>
          <w:rFonts w:hint="cs"/>
          <w:b/>
          <w:bCs/>
          <w:rtl/>
        </w:rPr>
        <w:t>2</w:t>
      </w:r>
      <w:r w:rsidR="00A8739D" w:rsidRPr="00040D72">
        <w:rPr>
          <w:b/>
          <w:bCs/>
          <w:rtl/>
        </w:rPr>
        <w:t>.</w:t>
      </w:r>
      <w:r w:rsidR="00A8739D">
        <w:rPr>
          <w:rFonts w:hint="cs"/>
          <w:b/>
          <w:bCs/>
          <w:rtl/>
        </w:rPr>
        <w:t>4</w:t>
      </w:r>
      <w:r w:rsidR="00A8739D" w:rsidRPr="00040D72">
        <w:rPr>
          <w:b/>
          <w:bCs/>
          <w:rtl/>
        </w:rPr>
        <w:t>.</w:t>
      </w:r>
      <w:r w:rsidR="00A8739D">
        <w:rPr>
          <w:rFonts w:hint="cs"/>
          <w:b/>
          <w:bCs/>
          <w:rtl/>
        </w:rPr>
        <w:t>2 ה'</w:t>
      </w:r>
      <w:r w:rsidR="00555F7E">
        <w:rPr>
          <w:rFonts w:hint="cs"/>
          <w:b/>
          <w:bCs/>
          <w:rtl/>
        </w:rPr>
        <w:t xml:space="preserve"> שלהלן</w:t>
      </w:r>
      <w:r w:rsidR="00C7794E">
        <w:rPr>
          <w:rFonts w:hint="cs"/>
          <w:b/>
          <w:bCs/>
          <w:rtl/>
        </w:rPr>
        <w:t xml:space="preserve"> והוראות סעיף </w:t>
      </w:r>
      <w:hyperlink w:anchor="הסכם766" w:history="1">
        <w:r w:rsidR="00C7794E" w:rsidRPr="00412A23">
          <w:rPr>
            <w:rStyle w:val="Hyperlink"/>
            <w:rFonts w:hint="cs"/>
            <w:b/>
            <w:bCs/>
            <w:rtl/>
          </w:rPr>
          <w:t>7.6.6 להסכם</w:t>
        </w:r>
      </w:hyperlink>
      <w:r w:rsidRPr="00040D72">
        <w:rPr>
          <w:b/>
          <w:bCs/>
          <w:rtl/>
        </w:rPr>
        <w:t>.</w:t>
      </w:r>
    </w:p>
    <w:p w14:paraId="56BB309B" w14:textId="31F479F3" w:rsidR="00C41264" w:rsidRPr="00BC3CC8"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highlight w:val="yellow"/>
          <w:rtl/>
        </w:rPr>
      </w:pPr>
      <w:r>
        <w:rPr>
          <w:b/>
          <w:bCs/>
        </w:rPr>
        <w:sym w:font="Wingdings" w:char="F084"/>
      </w:r>
      <w:r w:rsidRPr="00A239F9">
        <w:rPr>
          <w:b/>
          <w:bCs/>
          <w:rtl/>
        </w:rPr>
        <w:tab/>
      </w:r>
      <w:r w:rsidRPr="00A15CDA">
        <w:rPr>
          <w:b/>
          <w:bCs/>
          <w:rtl/>
        </w:rPr>
        <w:t xml:space="preserve">המציע יפרט לגבי כל מועמד </w:t>
      </w:r>
      <w:r w:rsidR="00F87830">
        <w:rPr>
          <w:rFonts w:hint="cs"/>
          <w:b/>
          <w:bCs/>
          <w:rtl/>
        </w:rPr>
        <w:t>2</w:t>
      </w:r>
      <w:r w:rsidRPr="00A15CDA">
        <w:rPr>
          <w:b/>
          <w:bCs/>
          <w:rtl/>
        </w:rPr>
        <w:t xml:space="preserve"> לקוחות לדוגמה באמצעותם </w:t>
      </w:r>
      <w:r w:rsidR="00F87830">
        <w:rPr>
          <w:rFonts w:hint="cs"/>
          <w:b/>
          <w:bCs/>
          <w:rtl/>
        </w:rPr>
        <w:t>י</w:t>
      </w:r>
      <w:r w:rsidRPr="00A15CDA">
        <w:rPr>
          <w:b/>
          <w:bCs/>
          <w:rtl/>
        </w:rPr>
        <w:t xml:space="preserve">ודגם ניסיונו של </w:t>
      </w:r>
      <w:r w:rsidRPr="00A15CDA">
        <w:rPr>
          <w:rFonts w:hint="eastAsia"/>
          <w:b/>
          <w:bCs/>
          <w:rtl/>
        </w:rPr>
        <w:t>המועמד</w:t>
      </w:r>
      <w:r w:rsidRPr="00A15CDA">
        <w:rPr>
          <w:b/>
          <w:bCs/>
          <w:rtl/>
        </w:rPr>
        <w:t xml:space="preserve"> המוצע לתפקיד </w:t>
      </w:r>
      <w:r w:rsidRPr="00B577CC">
        <w:rPr>
          <w:b/>
          <w:bCs/>
          <w:rtl/>
        </w:rPr>
        <w:t xml:space="preserve">מנהל </w:t>
      </w:r>
      <w:r>
        <w:rPr>
          <w:rFonts w:hint="cs"/>
          <w:b/>
          <w:bCs/>
          <w:rtl/>
        </w:rPr>
        <w:t>פיתוח</w:t>
      </w:r>
      <w:r w:rsidRPr="00F16D91">
        <w:rPr>
          <w:b/>
          <w:bCs/>
          <w:rtl/>
        </w:rPr>
        <w:t xml:space="preserve">. עבור כל לקוח לדוגמה ימלא המציע את הטבלה המפורטת </w:t>
      </w:r>
      <w:hyperlink w:anchor="_נספח_4.1.1_–" w:history="1">
        <w:r w:rsidR="00A8225E" w:rsidRPr="00A8225E">
          <w:rPr>
            <w:rStyle w:val="Hyperlink"/>
            <w:rFonts w:hint="eastAsia"/>
            <w:b/>
            <w:bCs/>
            <w:rtl/>
          </w:rPr>
          <w:t>בנספח</w:t>
        </w:r>
        <w:r w:rsidR="00A8225E" w:rsidRPr="00A8225E">
          <w:rPr>
            <w:rStyle w:val="Hyperlink"/>
            <w:b/>
            <w:bCs/>
            <w:rtl/>
          </w:rPr>
          <w:t xml:space="preserve"> 4.1.1 </w:t>
        </w:r>
        <w:r w:rsidR="00A8225E" w:rsidRPr="00A8225E">
          <w:rPr>
            <w:rStyle w:val="Hyperlink"/>
            <w:rFonts w:hint="eastAsia"/>
            <w:b/>
            <w:bCs/>
            <w:rtl/>
          </w:rPr>
          <w:t>בטבלה</w:t>
        </w:r>
        <w:r w:rsidR="00A8225E" w:rsidRPr="00A8225E">
          <w:rPr>
            <w:rStyle w:val="Hyperlink"/>
            <w:b/>
            <w:bCs/>
            <w:rtl/>
          </w:rPr>
          <w:t xml:space="preserve"> </w:t>
        </w:r>
        <w:r w:rsidR="00A8225E" w:rsidRPr="00A8225E">
          <w:rPr>
            <w:rStyle w:val="Hyperlink"/>
            <w:rFonts w:hint="eastAsia"/>
            <w:b/>
            <w:bCs/>
            <w:rtl/>
          </w:rPr>
          <w:t>מספר</w:t>
        </w:r>
        <w:r w:rsidR="00A8225E" w:rsidRPr="00A8225E">
          <w:rPr>
            <w:rStyle w:val="Hyperlink"/>
            <w:b/>
            <w:bCs/>
            <w:rtl/>
          </w:rPr>
          <w:t xml:space="preserve"> </w:t>
        </w:r>
        <w:r w:rsidR="00A8225E" w:rsidRPr="00A8225E">
          <w:rPr>
            <w:rStyle w:val="Hyperlink"/>
            <w:rFonts w:hint="cs"/>
            <w:b/>
            <w:bCs/>
            <w:rtl/>
          </w:rPr>
          <w:t>5</w:t>
        </w:r>
      </w:hyperlink>
      <w:r w:rsidRPr="00A15CDA">
        <w:rPr>
          <w:b/>
          <w:bCs/>
          <w:rtl/>
        </w:rPr>
        <w:t xml:space="preserve">. למען הסר ספק ניסיון יחשב כרלבנטי אך ורק אם המועמד היה </w:t>
      </w:r>
      <w:r w:rsidRPr="00A15CDA">
        <w:rPr>
          <w:b/>
          <w:bCs/>
          <w:u w:val="single"/>
          <w:rtl/>
        </w:rPr>
        <w:t xml:space="preserve">מנהל </w:t>
      </w:r>
      <w:r>
        <w:rPr>
          <w:rFonts w:hint="cs"/>
          <w:b/>
          <w:bCs/>
          <w:u w:val="single"/>
          <w:rtl/>
        </w:rPr>
        <w:t>הפיתוח</w:t>
      </w:r>
      <w:r w:rsidRPr="00A15CDA">
        <w:rPr>
          <w:b/>
          <w:bCs/>
          <w:rtl/>
        </w:rPr>
        <w:t xml:space="preserve"> בפרויקט המוצג אצל הלקוח לדוגמה.</w:t>
      </w:r>
    </w:p>
    <w:p w14:paraId="66448665" w14:textId="312F97E4" w:rsidR="00C41264" w:rsidRPr="00465599"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rtl/>
        </w:rPr>
      </w:pPr>
      <w:r>
        <w:rPr>
          <w:b/>
          <w:bCs/>
        </w:rPr>
        <w:sym w:font="Wingdings" w:char="F085"/>
      </w:r>
      <w:r w:rsidRPr="00A239F9">
        <w:rPr>
          <w:b/>
          <w:bCs/>
          <w:rtl/>
        </w:rPr>
        <w:tab/>
      </w:r>
      <w:r w:rsidRPr="00A239F9">
        <w:rPr>
          <w:rFonts w:hint="eastAsia"/>
          <w:b/>
          <w:bCs/>
          <w:rtl/>
        </w:rPr>
        <w:t>על</w:t>
      </w:r>
      <w:r w:rsidRPr="00A15CDA">
        <w:rPr>
          <w:b/>
          <w:bCs/>
          <w:rtl/>
        </w:rPr>
        <w:t xml:space="preserve"> המציע </w:t>
      </w:r>
      <w:r w:rsidRPr="00A15CDA">
        <w:rPr>
          <w:rFonts w:hint="eastAsia"/>
          <w:b/>
          <w:bCs/>
          <w:rtl/>
        </w:rPr>
        <w:t>ל</w:t>
      </w:r>
      <w:r w:rsidRPr="00A15CDA">
        <w:rPr>
          <w:b/>
          <w:bCs/>
          <w:rtl/>
        </w:rPr>
        <w:t xml:space="preserve">צרף להצעתו את קורות החיים של המועמדים לתפקיד מנהל </w:t>
      </w:r>
      <w:r>
        <w:rPr>
          <w:rFonts w:hint="cs"/>
          <w:b/>
          <w:bCs/>
          <w:rtl/>
        </w:rPr>
        <w:t>הפיתוח</w:t>
      </w:r>
      <w:r w:rsidRPr="00A15CDA">
        <w:rPr>
          <w:b/>
          <w:bCs/>
          <w:rtl/>
        </w:rPr>
        <w:t>.</w:t>
      </w:r>
    </w:p>
    <w:p w14:paraId="2478112D" w14:textId="77777777" w:rsidR="00C7794E" w:rsidRPr="00C7794E" w:rsidRDefault="00C7794E" w:rsidP="00996ECA">
      <w:pPr>
        <w:ind w:left="1083"/>
      </w:pPr>
    </w:p>
    <w:p w14:paraId="16EF9D80" w14:textId="1870FA72" w:rsidR="00A8739D" w:rsidRPr="00A8739D" w:rsidRDefault="00A8739D" w:rsidP="00533817">
      <w:pPr>
        <w:pStyle w:val="af0"/>
        <w:numPr>
          <w:ilvl w:val="0"/>
          <w:numId w:val="211"/>
        </w:numPr>
        <w:autoSpaceDE/>
        <w:autoSpaceDN/>
        <w:spacing w:before="240"/>
        <w:ind w:left="1219" w:hanging="357"/>
        <w:rPr>
          <w:b/>
          <w:bCs/>
          <w:rtl/>
        </w:rPr>
      </w:pPr>
      <w:r w:rsidRPr="00A8739D">
        <w:rPr>
          <w:rFonts w:hint="cs"/>
          <w:b/>
          <w:bCs/>
          <w:rtl/>
        </w:rPr>
        <w:t xml:space="preserve">החלפת </w:t>
      </w:r>
      <w:r w:rsidRPr="00A8739D">
        <w:rPr>
          <w:b/>
          <w:bCs/>
          <w:rtl/>
        </w:rPr>
        <w:t>מנהל</w:t>
      </w:r>
      <w:r w:rsidRPr="00A8739D">
        <w:rPr>
          <w:rFonts w:hint="cs"/>
          <w:b/>
          <w:bCs/>
          <w:rtl/>
        </w:rPr>
        <w:t xml:space="preserve"> הפיתוח</w:t>
      </w:r>
    </w:p>
    <w:p w14:paraId="79CAC56D" w14:textId="7A522E2C" w:rsidR="00C41264" w:rsidRPr="00F92E30" w:rsidRDefault="00C41264" w:rsidP="00983C71">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line="336" w:lineRule="auto"/>
        <w:ind w:left="1191" w:right="113"/>
        <w:rPr>
          <w:b/>
          <w:bCs/>
          <w:rtl/>
        </w:rPr>
      </w:pPr>
      <w:r w:rsidRPr="00F92E30">
        <w:rPr>
          <w:rFonts w:hint="cs"/>
          <w:b/>
          <w:bCs/>
          <w:rtl/>
        </w:rPr>
        <w:t xml:space="preserve">מנהל </w:t>
      </w:r>
      <w:r>
        <w:rPr>
          <w:rFonts w:hint="cs"/>
          <w:b/>
          <w:bCs/>
          <w:rtl/>
        </w:rPr>
        <w:t>הפיתוח</w:t>
      </w:r>
      <w:r w:rsidRPr="00F92E30">
        <w:rPr>
          <w:rFonts w:hint="cs"/>
          <w:b/>
          <w:bCs/>
          <w:rtl/>
        </w:rPr>
        <w:t xml:space="preserve"> הינו תפקיד קריטי להצלחת הפרויקט. בכל מקרה שבו הספק יבקש לסיים את העסקתו של מנהל </w:t>
      </w:r>
      <w:r>
        <w:rPr>
          <w:rFonts w:hint="cs"/>
          <w:b/>
          <w:bCs/>
          <w:rtl/>
        </w:rPr>
        <w:t>הפיתוח</w:t>
      </w:r>
      <w:r w:rsidR="0038251E" w:rsidRPr="0038251E">
        <w:rPr>
          <w:b/>
          <w:bCs/>
          <w:rtl/>
        </w:rPr>
        <w:t xml:space="preserve">, מכל סיבה שהיא לרבות עזיבה, של מנהל </w:t>
      </w:r>
      <w:r w:rsidR="0038251E">
        <w:rPr>
          <w:rFonts w:hint="cs"/>
          <w:b/>
          <w:bCs/>
          <w:rtl/>
        </w:rPr>
        <w:t>הפיתוח,</w:t>
      </w:r>
      <w:r w:rsidRPr="00F92E30">
        <w:rPr>
          <w:rFonts w:hint="cs"/>
          <w:b/>
          <w:bCs/>
          <w:rtl/>
        </w:rPr>
        <w:t xml:space="preserve"> בפרק הזמן שבין </w:t>
      </w:r>
      <w:r w:rsidR="00CB0ACD">
        <w:rPr>
          <w:rFonts w:hint="cs"/>
          <w:b/>
          <w:bCs/>
          <w:rtl/>
        </w:rPr>
        <w:t xml:space="preserve">מועד </w:t>
      </w:r>
      <w:r w:rsidR="00CB0ACD" w:rsidRPr="00D42125">
        <w:rPr>
          <w:rFonts w:hint="cs"/>
          <w:b/>
          <w:bCs/>
          <w:u w:val="single"/>
          <w:rtl/>
        </w:rPr>
        <w:t>הגשת ההצעות</w:t>
      </w:r>
      <w:r w:rsidRPr="00F92E30">
        <w:rPr>
          <w:rFonts w:hint="cs"/>
          <w:b/>
          <w:bCs/>
          <w:rtl/>
        </w:rPr>
        <w:t xml:space="preserve"> ועד </w:t>
      </w:r>
      <w:r>
        <w:rPr>
          <w:rFonts w:hint="cs"/>
          <w:b/>
          <w:bCs/>
          <w:rtl/>
        </w:rPr>
        <w:t>לסיום הפרויקט</w:t>
      </w:r>
      <w:r w:rsidRPr="00F92E30">
        <w:rPr>
          <w:rFonts w:hint="cs"/>
          <w:b/>
          <w:bCs/>
          <w:rtl/>
        </w:rPr>
        <w:t xml:space="preserve">, </w:t>
      </w:r>
      <w:r>
        <w:rPr>
          <w:rFonts w:hint="cs"/>
          <w:b/>
          <w:bCs/>
          <w:rtl/>
        </w:rPr>
        <w:t>המזמין רשאי לדרוש מהספק פ</w:t>
      </w:r>
      <w:r w:rsidRPr="00F92E30">
        <w:rPr>
          <w:rFonts w:hint="cs"/>
          <w:b/>
          <w:bCs/>
          <w:rtl/>
        </w:rPr>
        <w:t xml:space="preserve">יצוי מוסכם בסך </w:t>
      </w:r>
      <w:r w:rsidR="00851A4E">
        <w:rPr>
          <w:b/>
          <w:bCs/>
        </w:rPr>
        <w:t>100</w:t>
      </w:r>
      <w:r w:rsidR="00851A4E" w:rsidRPr="00F92E30">
        <w:rPr>
          <w:rFonts w:hint="cs"/>
          <w:b/>
          <w:bCs/>
          <w:rtl/>
        </w:rPr>
        <w:t xml:space="preserve"> </w:t>
      </w:r>
      <w:r w:rsidRPr="00F92E30">
        <w:rPr>
          <w:rFonts w:hint="cs"/>
          <w:b/>
          <w:bCs/>
          <w:rtl/>
        </w:rPr>
        <w:t>אלף ₪</w:t>
      </w:r>
      <w:r>
        <w:rPr>
          <w:rFonts w:hint="cs"/>
          <w:b/>
          <w:bCs/>
          <w:rtl/>
        </w:rPr>
        <w:t xml:space="preserve"> לכל אירוע של החלפת מנהל פיתוח</w:t>
      </w:r>
      <w:r w:rsidR="00D51AF9">
        <w:rPr>
          <w:rFonts w:hint="cs"/>
          <w:b/>
          <w:bCs/>
          <w:rtl/>
        </w:rPr>
        <w:t>, למעט אם בוצעה החלפה בהתאם למפורט בס"ק 1 או 2 לעיל</w:t>
      </w:r>
      <w:r w:rsidRPr="00F92E30">
        <w:rPr>
          <w:rFonts w:hint="cs"/>
          <w:b/>
          <w:bCs/>
          <w:rtl/>
        </w:rPr>
        <w:t>.</w:t>
      </w:r>
    </w:p>
    <w:p w14:paraId="45E8FAD3" w14:textId="6C052EEC" w:rsidR="00056A39" w:rsidRDefault="00056A39" w:rsidP="00056A39">
      <w:pPr>
        <w:pStyle w:val="43"/>
        <w:keepNext w:val="0"/>
        <w:ind w:left="862" w:hanging="862"/>
        <w:rPr>
          <w:rtl/>
        </w:rPr>
      </w:pPr>
      <w:r w:rsidRPr="00C54EC7">
        <w:rPr>
          <w:rtl/>
        </w:rPr>
        <w:t xml:space="preserve">מנהל תוכניות עבודה </w:t>
      </w:r>
      <w:r>
        <w:rPr>
          <w:rFonts w:hint="cs"/>
          <w:rtl/>
        </w:rPr>
        <w:t>(</w:t>
      </w:r>
      <w:r>
        <w:rPr>
          <w:rFonts w:hint="cs"/>
        </w:rPr>
        <w:t>PMO</w:t>
      </w:r>
      <w:r>
        <w:rPr>
          <w:rFonts w:hint="cs"/>
          <w:rtl/>
        </w:rPr>
        <w:t>)</w:t>
      </w:r>
      <w:r w:rsidR="00914DC4">
        <w:rPr>
          <w:rFonts w:hint="cs"/>
          <w:rtl/>
        </w:rPr>
        <w:t xml:space="preserve"> (</w:t>
      </w:r>
      <w:r w:rsidR="00914DC4">
        <w:rPr>
          <w:rFonts w:hint="cs"/>
        </w:rPr>
        <w:t>M</w:t>
      </w:r>
      <w:r w:rsidR="00914DC4">
        <w:rPr>
          <w:rFonts w:hint="cs"/>
          <w:rtl/>
        </w:rPr>
        <w:t>)</w:t>
      </w:r>
    </w:p>
    <w:p w14:paraId="5BAA375F" w14:textId="725EEEAA" w:rsidR="00775592" w:rsidRDefault="00775592" w:rsidP="00533817">
      <w:pPr>
        <w:pStyle w:val="af0"/>
        <w:numPr>
          <w:ilvl w:val="0"/>
          <w:numId w:val="323"/>
        </w:numPr>
        <w:autoSpaceDE/>
        <w:autoSpaceDN/>
        <w:spacing w:before="120"/>
        <w:ind w:left="1219" w:hanging="357"/>
        <w:rPr>
          <w:rtl/>
        </w:rPr>
      </w:pPr>
      <w:r>
        <w:rPr>
          <w:rFonts w:hint="cs"/>
          <w:rtl/>
        </w:rPr>
        <w:t xml:space="preserve">ה </w:t>
      </w:r>
      <w:r>
        <w:rPr>
          <w:rFonts w:hint="cs"/>
        </w:rPr>
        <w:t>PMO</w:t>
      </w:r>
      <w:r>
        <w:rPr>
          <w:rFonts w:hint="cs"/>
          <w:rtl/>
        </w:rPr>
        <w:t xml:space="preserve"> יהיה </w:t>
      </w:r>
      <w:r w:rsidRPr="003C5B03">
        <w:rPr>
          <w:rtl/>
        </w:rPr>
        <w:t xml:space="preserve">בעל כישורים מתאימים ובעל ניסיון </w:t>
      </w:r>
      <w:r>
        <w:rPr>
          <w:rtl/>
        </w:rPr>
        <w:t>מקצועי</w:t>
      </w:r>
      <w:r w:rsidRPr="003C5B03">
        <w:rPr>
          <w:rtl/>
        </w:rPr>
        <w:t xml:space="preserve"> מתאים </w:t>
      </w:r>
      <w:r>
        <w:rPr>
          <w:rFonts w:hint="cs"/>
          <w:rtl/>
        </w:rPr>
        <w:t xml:space="preserve">בתכנון ובקרה של </w:t>
      </w:r>
      <w:proofErr w:type="spellStart"/>
      <w:r>
        <w:rPr>
          <w:rFonts w:hint="cs"/>
          <w:rtl/>
        </w:rPr>
        <w:t>פרויקטי</w:t>
      </w:r>
      <w:proofErr w:type="spellEnd"/>
      <w:r>
        <w:rPr>
          <w:rFonts w:hint="cs"/>
          <w:rtl/>
        </w:rPr>
        <w:t xml:space="preserve"> מחשוב.</w:t>
      </w:r>
    </w:p>
    <w:p w14:paraId="01C09146" w14:textId="345D6E2F" w:rsidR="00F97183" w:rsidRDefault="00775592" w:rsidP="00533817">
      <w:pPr>
        <w:pStyle w:val="af0"/>
        <w:numPr>
          <w:ilvl w:val="0"/>
          <w:numId w:val="323"/>
        </w:numPr>
        <w:autoSpaceDE/>
        <w:autoSpaceDN/>
        <w:spacing w:before="120"/>
        <w:ind w:left="1219" w:hanging="357"/>
      </w:pPr>
      <w:r>
        <w:rPr>
          <w:rFonts w:hint="cs"/>
          <w:rtl/>
        </w:rPr>
        <w:t xml:space="preserve">באחריות ה </w:t>
      </w:r>
      <w:r>
        <w:rPr>
          <w:rFonts w:hint="cs"/>
        </w:rPr>
        <w:t>PMO</w:t>
      </w:r>
      <w:r>
        <w:rPr>
          <w:rFonts w:hint="cs"/>
          <w:rtl/>
        </w:rPr>
        <w:t xml:space="preserve"> לבצע </w:t>
      </w:r>
      <w:r w:rsidRPr="00775592">
        <w:rPr>
          <w:rtl/>
        </w:rPr>
        <w:t xml:space="preserve">לתכנון מרכזי, בקרה </w:t>
      </w:r>
      <w:r w:rsidR="00DB68B9">
        <w:rPr>
          <w:rFonts w:hint="cs"/>
          <w:rtl/>
        </w:rPr>
        <w:t xml:space="preserve">עפ"י </w:t>
      </w:r>
      <w:r w:rsidRPr="00775592">
        <w:rPr>
          <w:rtl/>
        </w:rPr>
        <w:t xml:space="preserve">מתודולוגיות ניהול הפרויקטים </w:t>
      </w:r>
      <w:r w:rsidR="00DB68B9">
        <w:rPr>
          <w:rFonts w:hint="cs"/>
          <w:rtl/>
        </w:rPr>
        <w:t xml:space="preserve">של המשרד (כמפורט בסעיף </w:t>
      </w:r>
      <w:r w:rsidR="00DB68B9">
        <w:rPr>
          <w:rtl/>
        </w:rPr>
        <w:fldChar w:fldCharType="begin"/>
      </w:r>
      <w:r w:rsidR="00DB68B9">
        <w:rPr>
          <w:rtl/>
        </w:rPr>
        <w:instrText xml:space="preserve"> </w:instrText>
      </w:r>
      <w:r w:rsidR="00DB68B9">
        <w:rPr>
          <w:rFonts w:hint="cs"/>
        </w:rPr>
        <w:instrText>REF</w:instrText>
      </w:r>
      <w:r w:rsidR="00DB68B9">
        <w:rPr>
          <w:rFonts w:hint="cs"/>
          <w:rtl/>
        </w:rPr>
        <w:instrText xml:space="preserve"> _</w:instrText>
      </w:r>
      <w:r w:rsidR="00DB68B9">
        <w:rPr>
          <w:rFonts w:hint="cs"/>
        </w:rPr>
        <w:instrText>Ref121908283 \r \h</w:instrText>
      </w:r>
      <w:r w:rsidR="00DB68B9">
        <w:rPr>
          <w:rtl/>
        </w:rPr>
        <w:instrText xml:space="preserve"> </w:instrText>
      </w:r>
      <w:r w:rsidR="00DB68B9">
        <w:rPr>
          <w:rtl/>
        </w:rPr>
      </w:r>
      <w:r w:rsidR="00DB68B9">
        <w:rPr>
          <w:rtl/>
        </w:rPr>
        <w:fldChar w:fldCharType="separate"/>
      </w:r>
      <w:r w:rsidR="002F7331">
        <w:rPr>
          <w:rtl/>
        </w:rPr>
        <w:t>‏2.8.5</w:t>
      </w:r>
      <w:r w:rsidR="00DB68B9">
        <w:rPr>
          <w:rtl/>
        </w:rPr>
        <w:fldChar w:fldCharType="end"/>
      </w:r>
      <w:r w:rsidR="00DB68B9">
        <w:rPr>
          <w:rFonts w:hint="cs"/>
          <w:rtl/>
        </w:rPr>
        <w:t xml:space="preserve"> </w:t>
      </w:r>
      <w:proofErr w:type="spellStart"/>
      <w:r w:rsidR="00DB68B9">
        <w:rPr>
          <w:rFonts w:hint="cs"/>
          <w:rtl/>
        </w:rPr>
        <w:t>ס"ק</w:t>
      </w:r>
      <w:proofErr w:type="spellEnd"/>
      <w:r w:rsidR="00DB68B9">
        <w:rPr>
          <w:rFonts w:hint="cs"/>
          <w:rtl/>
        </w:rPr>
        <w:t xml:space="preserve"> י')</w:t>
      </w:r>
      <w:r w:rsidRPr="00775592">
        <w:rPr>
          <w:rtl/>
        </w:rPr>
        <w:t>.</w:t>
      </w:r>
    </w:p>
    <w:p w14:paraId="2AD45255" w14:textId="0FFB275D" w:rsidR="00DB68B9" w:rsidRDefault="00F97183" w:rsidP="00533817">
      <w:pPr>
        <w:pStyle w:val="af0"/>
        <w:numPr>
          <w:ilvl w:val="0"/>
          <w:numId w:val="323"/>
        </w:numPr>
        <w:autoSpaceDE/>
        <w:autoSpaceDN/>
        <w:spacing w:before="120"/>
        <w:ind w:left="1219" w:hanging="357"/>
      </w:pPr>
      <w:r>
        <w:rPr>
          <w:rFonts w:hint="cs"/>
          <w:rtl/>
        </w:rPr>
        <w:t xml:space="preserve">ה </w:t>
      </w:r>
      <w:r>
        <w:rPr>
          <w:rFonts w:hint="cs"/>
        </w:rPr>
        <w:t>PMO</w:t>
      </w:r>
      <w:r>
        <w:rPr>
          <w:rFonts w:hint="cs"/>
          <w:rtl/>
        </w:rPr>
        <w:t xml:space="preserve"> יעסוק </w:t>
      </w:r>
      <w:r w:rsidR="00DB68B9">
        <w:rPr>
          <w:rFonts w:hint="cs"/>
          <w:rtl/>
        </w:rPr>
        <w:t>ב</w:t>
      </w:r>
      <w:r w:rsidR="00775592" w:rsidRPr="00775592">
        <w:rPr>
          <w:rtl/>
        </w:rPr>
        <w:t xml:space="preserve">יישום </w:t>
      </w:r>
      <w:r w:rsidR="00DB68B9">
        <w:rPr>
          <w:rFonts w:hint="cs"/>
          <w:rtl/>
        </w:rPr>
        <w:t xml:space="preserve">והטמעת </w:t>
      </w:r>
      <w:r w:rsidR="00775592" w:rsidRPr="00775592">
        <w:rPr>
          <w:rtl/>
        </w:rPr>
        <w:t xml:space="preserve">כלי </w:t>
      </w:r>
      <w:r w:rsidR="00DB68B9">
        <w:rPr>
          <w:rFonts w:hint="cs"/>
          <w:rtl/>
        </w:rPr>
        <w:t xml:space="preserve">ניהול הפרויקטים של המשרד </w:t>
      </w:r>
      <w:r w:rsidR="00914DC4">
        <w:rPr>
          <w:rFonts w:hint="cs"/>
          <w:rtl/>
        </w:rPr>
        <w:t xml:space="preserve">(כמפורט בסעיף </w:t>
      </w:r>
      <w:r w:rsidR="00914DC4">
        <w:rPr>
          <w:rtl/>
        </w:rPr>
        <w:fldChar w:fldCharType="begin"/>
      </w:r>
      <w:r w:rsidR="00914DC4">
        <w:rPr>
          <w:rtl/>
        </w:rPr>
        <w:instrText xml:space="preserve"> </w:instrText>
      </w:r>
      <w:r w:rsidR="00914DC4">
        <w:rPr>
          <w:rFonts w:hint="cs"/>
        </w:rPr>
        <w:instrText>REF</w:instrText>
      </w:r>
      <w:r w:rsidR="00914DC4">
        <w:rPr>
          <w:rFonts w:hint="cs"/>
          <w:rtl/>
        </w:rPr>
        <w:instrText xml:space="preserve"> _</w:instrText>
      </w:r>
      <w:r w:rsidR="00914DC4">
        <w:rPr>
          <w:rFonts w:hint="cs"/>
        </w:rPr>
        <w:instrText>Ref122287383 \r \h</w:instrText>
      </w:r>
      <w:r w:rsidR="00914DC4">
        <w:rPr>
          <w:rtl/>
        </w:rPr>
        <w:instrText xml:space="preserve"> </w:instrText>
      </w:r>
      <w:r w:rsidR="00914DC4">
        <w:rPr>
          <w:rtl/>
        </w:rPr>
      </w:r>
      <w:r w:rsidR="00914DC4">
        <w:rPr>
          <w:rtl/>
        </w:rPr>
        <w:fldChar w:fldCharType="separate"/>
      </w:r>
      <w:r w:rsidR="002F7331">
        <w:rPr>
          <w:rtl/>
        </w:rPr>
        <w:t>‏3.2.3</w:t>
      </w:r>
      <w:r w:rsidR="00914DC4">
        <w:rPr>
          <w:rtl/>
        </w:rPr>
        <w:fldChar w:fldCharType="end"/>
      </w:r>
      <w:r w:rsidR="00914DC4">
        <w:rPr>
          <w:rFonts w:hint="cs"/>
          <w:rtl/>
        </w:rPr>
        <w:t xml:space="preserve">) </w:t>
      </w:r>
      <w:r w:rsidR="00DB68B9">
        <w:rPr>
          <w:rFonts w:hint="cs"/>
          <w:rtl/>
        </w:rPr>
        <w:t>עבור הפרויקט.</w:t>
      </w:r>
    </w:p>
    <w:p w14:paraId="366886F3" w14:textId="0F29F232" w:rsidR="00775592" w:rsidRPr="00775592" w:rsidRDefault="00DB68B9" w:rsidP="00533817">
      <w:pPr>
        <w:pStyle w:val="af0"/>
        <w:numPr>
          <w:ilvl w:val="0"/>
          <w:numId w:val="323"/>
        </w:numPr>
        <w:autoSpaceDE/>
        <w:autoSpaceDN/>
        <w:spacing w:before="120"/>
        <w:ind w:left="1219" w:hanging="357"/>
        <w:rPr>
          <w:rtl/>
        </w:rPr>
      </w:pPr>
      <w:r>
        <w:rPr>
          <w:rFonts w:hint="cs"/>
          <w:rtl/>
        </w:rPr>
        <w:t xml:space="preserve">ה </w:t>
      </w:r>
      <w:r>
        <w:rPr>
          <w:rFonts w:hint="cs"/>
        </w:rPr>
        <w:t>PMO</w:t>
      </w:r>
      <w:r>
        <w:rPr>
          <w:rFonts w:hint="cs"/>
          <w:rtl/>
        </w:rPr>
        <w:t xml:space="preserve"> יהיה אחראי ל</w:t>
      </w:r>
      <w:r w:rsidR="00775592" w:rsidRPr="00775592">
        <w:rPr>
          <w:rtl/>
        </w:rPr>
        <w:t xml:space="preserve">הטמעה </w:t>
      </w:r>
      <w:r>
        <w:rPr>
          <w:rFonts w:hint="cs"/>
          <w:rtl/>
        </w:rPr>
        <w:t xml:space="preserve">של כלים אלו בצוות הפרויקט ובליווי </w:t>
      </w:r>
      <w:r w:rsidR="00775592" w:rsidRPr="00775592">
        <w:rPr>
          <w:rtl/>
        </w:rPr>
        <w:t>מנהל</w:t>
      </w:r>
      <w:r w:rsidR="00F97183">
        <w:rPr>
          <w:rFonts w:hint="cs"/>
          <w:rtl/>
        </w:rPr>
        <w:t xml:space="preserve"> הפרויקט ומנהל הפיתוח</w:t>
      </w:r>
      <w:r>
        <w:rPr>
          <w:rFonts w:hint="cs"/>
          <w:rtl/>
        </w:rPr>
        <w:t xml:space="preserve"> בכל הקשור ל</w:t>
      </w:r>
      <w:r w:rsidR="00775592" w:rsidRPr="00775592">
        <w:rPr>
          <w:rtl/>
        </w:rPr>
        <w:t>בני</w:t>
      </w:r>
      <w:r w:rsidR="00F97183">
        <w:rPr>
          <w:rFonts w:hint="cs"/>
          <w:rtl/>
        </w:rPr>
        <w:t>יה</w:t>
      </w:r>
      <w:r>
        <w:rPr>
          <w:rFonts w:hint="cs"/>
          <w:rtl/>
        </w:rPr>
        <w:t xml:space="preserve">, ניהול שוטף </w:t>
      </w:r>
      <w:r w:rsidR="00F97183">
        <w:rPr>
          <w:rFonts w:hint="cs"/>
          <w:rtl/>
        </w:rPr>
        <w:t xml:space="preserve">ותחזוקה של </w:t>
      </w:r>
      <w:r w:rsidR="00775592" w:rsidRPr="00775592">
        <w:rPr>
          <w:rtl/>
        </w:rPr>
        <w:t xml:space="preserve">תוכניות עבודה </w:t>
      </w:r>
      <w:r w:rsidR="00F97183">
        <w:rPr>
          <w:rFonts w:hint="cs"/>
          <w:rtl/>
        </w:rPr>
        <w:t xml:space="preserve">(כמפורט בסעיפים </w:t>
      </w:r>
      <w:r w:rsidR="00F97183">
        <w:rPr>
          <w:rtl/>
        </w:rPr>
        <w:fldChar w:fldCharType="begin"/>
      </w:r>
      <w:r w:rsidR="00F97183">
        <w:rPr>
          <w:rtl/>
        </w:rPr>
        <w:instrText xml:space="preserve"> </w:instrText>
      </w:r>
      <w:r w:rsidR="00F97183">
        <w:rPr>
          <w:rFonts w:hint="cs"/>
        </w:rPr>
        <w:instrText>REF</w:instrText>
      </w:r>
      <w:r w:rsidR="00F97183">
        <w:rPr>
          <w:rFonts w:hint="cs"/>
          <w:rtl/>
        </w:rPr>
        <w:instrText xml:space="preserve"> _</w:instrText>
      </w:r>
      <w:r w:rsidR="00F97183">
        <w:rPr>
          <w:rFonts w:hint="cs"/>
        </w:rPr>
        <w:instrText>Ref125022881 \r \h</w:instrText>
      </w:r>
      <w:r w:rsidR="00F97183">
        <w:rPr>
          <w:rtl/>
        </w:rPr>
        <w:instrText xml:space="preserve"> </w:instrText>
      </w:r>
      <w:r w:rsidR="00F97183">
        <w:rPr>
          <w:rtl/>
        </w:rPr>
      </w:r>
      <w:r w:rsidR="00F97183">
        <w:rPr>
          <w:rtl/>
        </w:rPr>
        <w:fldChar w:fldCharType="separate"/>
      </w:r>
      <w:r w:rsidR="002F7331">
        <w:rPr>
          <w:rtl/>
        </w:rPr>
        <w:t>‏4.3.3</w:t>
      </w:r>
      <w:r w:rsidR="00F97183">
        <w:rPr>
          <w:rtl/>
        </w:rPr>
        <w:fldChar w:fldCharType="end"/>
      </w:r>
      <w:r>
        <w:rPr>
          <w:rFonts w:hint="cs"/>
          <w:rtl/>
        </w:rPr>
        <w:t xml:space="preserve">, </w:t>
      </w:r>
      <w:r w:rsidR="00F97183">
        <w:rPr>
          <w:rtl/>
        </w:rPr>
        <w:fldChar w:fldCharType="begin"/>
      </w:r>
      <w:r w:rsidR="00F97183">
        <w:rPr>
          <w:rtl/>
        </w:rPr>
        <w:instrText xml:space="preserve"> </w:instrText>
      </w:r>
      <w:r w:rsidR="00F97183">
        <w:instrText>REF</w:instrText>
      </w:r>
      <w:r w:rsidR="00F97183">
        <w:rPr>
          <w:rtl/>
        </w:rPr>
        <w:instrText xml:space="preserve"> _</w:instrText>
      </w:r>
      <w:r w:rsidR="00F97183">
        <w:instrText>Ref125145092 \r \h</w:instrText>
      </w:r>
      <w:r w:rsidR="00F97183">
        <w:rPr>
          <w:rtl/>
        </w:rPr>
        <w:instrText xml:space="preserve"> </w:instrText>
      </w:r>
      <w:r w:rsidR="00F97183">
        <w:rPr>
          <w:rtl/>
        </w:rPr>
      </w:r>
      <w:r w:rsidR="00F97183">
        <w:rPr>
          <w:rtl/>
        </w:rPr>
        <w:fldChar w:fldCharType="separate"/>
      </w:r>
      <w:r w:rsidR="002F7331">
        <w:rPr>
          <w:rtl/>
        </w:rPr>
        <w:t>‏4.3.4</w:t>
      </w:r>
      <w:r w:rsidR="00F97183">
        <w:rPr>
          <w:rtl/>
        </w:rPr>
        <w:fldChar w:fldCharType="end"/>
      </w:r>
      <w:r>
        <w:rPr>
          <w:rFonts w:hint="cs"/>
          <w:rtl/>
        </w:rPr>
        <w:t xml:space="preserve">, </w:t>
      </w:r>
      <w:r w:rsidR="00F97183">
        <w:rPr>
          <w:rtl/>
        </w:rPr>
        <w:fldChar w:fldCharType="begin"/>
      </w:r>
      <w:r w:rsidR="00F97183">
        <w:rPr>
          <w:rtl/>
        </w:rPr>
        <w:instrText xml:space="preserve"> </w:instrText>
      </w:r>
      <w:r w:rsidR="00F97183">
        <w:instrText>REF</w:instrText>
      </w:r>
      <w:r w:rsidR="00F97183">
        <w:rPr>
          <w:rtl/>
        </w:rPr>
        <w:instrText xml:space="preserve"> _</w:instrText>
      </w:r>
      <w:r w:rsidR="00F97183">
        <w:instrText>Ref130561178 \r \h</w:instrText>
      </w:r>
      <w:r w:rsidR="00F97183">
        <w:rPr>
          <w:rtl/>
        </w:rPr>
        <w:instrText xml:space="preserve"> </w:instrText>
      </w:r>
      <w:r w:rsidR="00F97183">
        <w:rPr>
          <w:rtl/>
        </w:rPr>
      </w:r>
      <w:r w:rsidR="00F97183">
        <w:rPr>
          <w:rtl/>
        </w:rPr>
        <w:fldChar w:fldCharType="separate"/>
      </w:r>
      <w:r w:rsidR="002F7331">
        <w:rPr>
          <w:rtl/>
        </w:rPr>
        <w:t>‏4.4.5.1.6</w:t>
      </w:r>
      <w:r w:rsidR="00F97183">
        <w:rPr>
          <w:rtl/>
        </w:rPr>
        <w:fldChar w:fldCharType="end"/>
      </w:r>
      <w:r>
        <w:rPr>
          <w:rFonts w:hint="cs"/>
          <w:rtl/>
        </w:rPr>
        <w:t xml:space="preserve">, ו- </w:t>
      </w:r>
      <w:r w:rsidR="00F97183">
        <w:rPr>
          <w:rtl/>
        </w:rPr>
        <w:fldChar w:fldCharType="begin"/>
      </w:r>
      <w:r w:rsidR="00F97183">
        <w:rPr>
          <w:rtl/>
        </w:rPr>
        <w:instrText xml:space="preserve"> </w:instrText>
      </w:r>
      <w:r w:rsidR="00F97183">
        <w:instrText>REF</w:instrText>
      </w:r>
      <w:r w:rsidR="00F97183">
        <w:rPr>
          <w:rtl/>
        </w:rPr>
        <w:instrText xml:space="preserve"> _</w:instrText>
      </w:r>
      <w:r w:rsidR="00F97183">
        <w:instrText>Ref125145120 \r \h</w:instrText>
      </w:r>
      <w:r w:rsidR="00F97183">
        <w:rPr>
          <w:rtl/>
        </w:rPr>
        <w:instrText xml:space="preserve"> </w:instrText>
      </w:r>
      <w:r w:rsidR="00F97183">
        <w:rPr>
          <w:rtl/>
        </w:rPr>
      </w:r>
      <w:r w:rsidR="00F97183">
        <w:rPr>
          <w:rtl/>
        </w:rPr>
        <w:fldChar w:fldCharType="separate"/>
      </w:r>
      <w:r w:rsidR="002F7331">
        <w:rPr>
          <w:rtl/>
        </w:rPr>
        <w:t>‏4.4.9</w:t>
      </w:r>
      <w:r w:rsidR="00F97183">
        <w:rPr>
          <w:rtl/>
        </w:rPr>
        <w:fldChar w:fldCharType="end"/>
      </w:r>
      <w:r>
        <w:rPr>
          <w:rFonts w:hint="cs"/>
          <w:rtl/>
        </w:rPr>
        <w:t xml:space="preserve"> במכרז), בבחינת הביצוע אל מול התכנון.</w:t>
      </w:r>
    </w:p>
    <w:p w14:paraId="1BF19DF9" w14:textId="0CB5C178" w:rsidR="00775592" w:rsidRDefault="00DB68B9" w:rsidP="00533817">
      <w:pPr>
        <w:pStyle w:val="af0"/>
        <w:numPr>
          <w:ilvl w:val="0"/>
          <w:numId w:val="323"/>
        </w:numPr>
        <w:autoSpaceDE/>
        <w:autoSpaceDN/>
        <w:spacing w:before="120"/>
        <w:ind w:left="1219" w:hanging="357"/>
        <w:rPr>
          <w:rtl/>
        </w:rPr>
      </w:pPr>
      <w:r>
        <w:rPr>
          <w:rFonts w:hint="cs"/>
          <w:rtl/>
        </w:rPr>
        <w:t xml:space="preserve">ה </w:t>
      </w:r>
      <w:r>
        <w:t>PMO</w:t>
      </w:r>
      <w:r>
        <w:rPr>
          <w:rFonts w:hint="cs"/>
          <w:rtl/>
        </w:rPr>
        <w:t xml:space="preserve"> יהיה </w:t>
      </w:r>
      <w:r w:rsidR="00775592" w:rsidRPr="00471B7D">
        <w:rPr>
          <w:rtl/>
        </w:rPr>
        <w:t xml:space="preserve">נותן שירותים מיומן בעל ידע וניסיון </w:t>
      </w:r>
      <w:r>
        <w:rPr>
          <w:rFonts w:hint="cs"/>
          <w:rtl/>
        </w:rPr>
        <w:t xml:space="preserve">של לפחות 3 שנים לפחות </w:t>
      </w:r>
      <w:r w:rsidRPr="00471B7D">
        <w:rPr>
          <w:rtl/>
        </w:rPr>
        <w:t>בתחום ניהול ובקרת פרויקטים טכנולוגיים</w:t>
      </w:r>
      <w:r w:rsidR="00775592" w:rsidRPr="00471B7D">
        <w:rPr>
          <w:rtl/>
        </w:rPr>
        <w:t>.</w:t>
      </w:r>
    </w:p>
    <w:p w14:paraId="2BAF7180" w14:textId="77777777" w:rsidR="005B5B88" w:rsidRDefault="00CF7873">
      <w:pPr>
        <w:pStyle w:val="43"/>
        <w:keepNext w:val="0"/>
        <w:ind w:left="862" w:hanging="862"/>
        <w:rPr>
          <w:rtl/>
        </w:rPr>
      </w:pPr>
      <w:r>
        <w:rPr>
          <w:rFonts w:hint="cs"/>
          <w:rtl/>
        </w:rPr>
        <w:t>ארכיטקט</w:t>
      </w:r>
      <w:r w:rsidR="00E414E8">
        <w:rPr>
          <w:rFonts w:hint="cs"/>
          <w:rtl/>
        </w:rPr>
        <w:t xml:space="preserve"> (</w:t>
      </w:r>
      <w:r w:rsidR="00E414E8">
        <w:rPr>
          <w:rFonts w:hint="cs"/>
        </w:rPr>
        <w:t>M</w:t>
      </w:r>
      <w:r w:rsidR="00E414E8">
        <w:rPr>
          <w:rFonts w:hint="cs"/>
          <w:rtl/>
        </w:rPr>
        <w:t>)</w:t>
      </w:r>
    </w:p>
    <w:p w14:paraId="04A2096E" w14:textId="77777777" w:rsidR="00AB1989" w:rsidRDefault="001147B8" w:rsidP="00533817">
      <w:pPr>
        <w:pStyle w:val="af0"/>
        <w:numPr>
          <w:ilvl w:val="0"/>
          <w:numId w:val="209"/>
        </w:numPr>
        <w:autoSpaceDE/>
        <w:autoSpaceDN/>
        <w:spacing w:before="120"/>
        <w:ind w:left="1219" w:hanging="357"/>
      </w:pPr>
      <w:r>
        <w:rPr>
          <w:rFonts w:hint="cs"/>
          <w:rtl/>
        </w:rPr>
        <w:t>הארכיטקט ארכיטקטורה</w:t>
      </w:r>
      <w:r w:rsidR="00101866">
        <w:rPr>
          <w:rFonts w:hint="cs"/>
          <w:rtl/>
        </w:rPr>
        <w:t xml:space="preserve"> </w:t>
      </w:r>
      <w:r w:rsidR="00AB1989" w:rsidRPr="003C5B03">
        <w:rPr>
          <w:rtl/>
        </w:rPr>
        <w:t xml:space="preserve">יהיה אדם (לא תאגיד) בעל כישורים מתאימים ובעל ניסיון </w:t>
      </w:r>
      <w:r w:rsidR="00AB1989">
        <w:rPr>
          <w:rtl/>
        </w:rPr>
        <w:t>מקצועי</w:t>
      </w:r>
      <w:r w:rsidR="00AB1989" w:rsidRPr="003C5B03">
        <w:rPr>
          <w:rtl/>
        </w:rPr>
        <w:t xml:space="preserve"> מתאים </w:t>
      </w:r>
      <w:r w:rsidR="007D4060">
        <w:rPr>
          <w:rFonts w:hint="cs"/>
          <w:rtl/>
        </w:rPr>
        <w:t>בתכנ</w:t>
      </w:r>
      <w:r w:rsidR="001E373F">
        <w:rPr>
          <w:rFonts w:hint="cs"/>
          <w:rtl/>
        </w:rPr>
        <w:t>ו</w:t>
      </w:r>
      <w:r w:rsidR="007D4060">
        <w:rPr>
          <w:rFonts w:hint="cs"/>
          <w:rtl/>
        </w:rPr>
        <w:t xml:space="preserve">ן ארכיטקטורה </w:t>
      </w:r>
      <w:r>
        <w:rPr>
          <w:rFonts w:hint="cs"/>
          <w:rtl/>
        </w:rPr>
        <w:t xml:space="preserve">של מערכות </w:t>
      </w:r>
      <w:r w:rsidR="00AB1989" w:rsidRPr="003C5B03">
        <w:rPr>
          <w:rtl/>
        </w:rPr>
        <w:t xml:space="preserve">בהיקף וברמת מורכבות </w:t>
      </w:r>
      <w:r w:rsidR="00AB1989">
        <w:rPr>
          <w:rtl/>
        </w:rPr>
        <w:t xml:space="preserve">דומים לאלו של </w:t>
      </w:r>
      <w:r w:rsidR="001E373F" w:rsidRPr="001E373F">
        <w:rPr>
          <w:rtl/>
        </w:rPr>
        <w:t>מערכות מנהל תוכניות סיוע בדיור</w:t>
      </w:r>
      <w:r w:rsidR="001E373F">
        <w:rPr>
          <w:rFonts w:hint="cs"/>
          <w:rtl/>
        </w:rPr>
        <w:t>.</w:t>
      </w:r>
    </w:p>
    <w:p w14:paraId="57507C57" w14:textId="09603416" w:rsidR="00BA1FBE" w:rsidRDefault="00304A3F" w:rsidP="00533817">
      <w:pPr>
        <w:pStyle w:val="af0"/>
        <w:numPr>
          <w:ilvl w:val="0"/>
          <w:numId w:val="209"/>
        </w:numPr>
        <w:autoSpaceDE/>
        <w:autoSpaceDN/>
        <w:spacing w:before="120"/>
        <w:ind w:left="1219" w:hanging="357"/>
      </w:pPr>
      <w:commentRangeStart w:id="2305"/>
      <w:ins w:id="2306" w:author="מחבר">
        <w:r w:rsidRPr="00304A3F">
          <w:rPr>
            <w:rtl/>
          </w:rPr>
          <w:t>הארכיטקט יועסק ביחסי עובד מעביד (מול הספק או מול ספק המשנה שלו אשר יבצע את פרויקט השדרוג הטכנולוגי) ו/או כעובד עצמאי ("בחשבונית") בהיקף משרה בהתאם לצורכי הפרויקט ובכל אופן בהיקף שלא יפחת מ 50% עד לסיום הפרויקט</w:t>
        </w:r>
      </w:ins>
      <w:del w:id="2307" w:author="מחבר">
        <w:r w:rsidR="002B1A12" w:rsidDel="00304A3F">
          <w:rPr>
            <w:rFonts w:hint="cs"/>
            <w:rtl/>
          </w:rPr>
          <w:delText>הארכיטקט</w:delText>
        </w:r>
        <w:r w:rsidR="00BA1FBE" w:rsidDel="00304A3F">
          <w:rPr>
            <w:rtl/>
          </w:rPr>
          <w:delText xml:space="preserve"> יועסק ביחסי עובד מעביד (מול </w:delText>
        </w:r>
        <w:r w:rsidR="00BA1FBE" w:rsidDel="00304A3F">
          <w:rPr>
            <w:rFonts w:hint="cs"/>
            <w:rtl/>
          </w:rPr>
          <w:delText>ה</w:delText>
        </w:r>
        <w:r w:rsidR="00BA1FBE" w:rsidDel="00304A3F">
          <w:rPr>
            <w:rtl/>
          </w:rPr>
          <w:delText>ספק</w:delText>
        </w:r>
        <w:r w:rsidR="00BA1FBE" w:rsidDel="00304A3F">
          <w:rPr>
            <w:rFonts w:hint="cs"/>
            <w:rtl/>
          </w:rPr>
          <w:delText xml:space="preserve"> או מול </w:delText>
        </w:r>
        <w:r w:rsidR="00BA1FBE" w:rsidRPr="00DF0DD4" w:rsidDel="00304A3F">
          <w:rPr>
            <w:rtl/>
          </w:rPr>
          <w:delText xml:space="preserve">ספק </w:delText>
        </w:r>
        <w:r w:rsidR="00BA1FBE" w:rsidDel="00304A3F">
          <w:rPr>
            <w:rFonts w:hint="cs"/>
            <w:rtl/>
          </w:rPr>
          <w:delText>ה</w:delText>
        </w:r>
        <w:r w:rsidR="00BA1FBE" w:rsidRPr="00DF0DD4" w:rsidDel="00304A3F">
          <w:rPr>
            <w:rtl/>
          </w:rPr>
          <w:delText xml:space="preserve">משנה </w:delText>
        </w:r>
        <w:r w:rsidR="00BA1FBE" w:rsidDel="00304A3F">
          <w:rPr>
            <w:rFonts w:hint="cs"/>
            <w:rtl/>
          </w:rPr>
          <w:delText>שלו אשר יבצע את פרויקט השדרוג הטכנולוגי</w:delText>
        </w:r>
        <w:r w:rsidR="00BA1FBE" w:rsidDel="00304A3F">
          <w:rPr>
            <w:rtl/>
          </w:rPr>
          <w:delText xml:space="preserve">) </w:delText>
        </w:r>
        <w:r w:rsidR="002B1A12" w:rsidDel="00304A3F">
          <w:rPr>
            <w:rFonts w:hint="cs"/>
            <w:rtl/>
          </w:rPr>
          <w:delText xml:space="preserve">בהיקף משרה בהתאם לצורכי הפרויקט ובכל אופן בהיקף שלא יפחת מ 50% </w:delText>
        </w:r>
        <w:r w:rsidR="00E22CD9" w:rsidDel="00304A3F">
          <w:rPr>
            <w:rFonts w:hint="cs"/>
            <w:rtl/>
          </w:rPr>
          <w:delText xml:space="preserve">עד לסיום </w:delText>
        </w:r>
        <w:r w:rsidR="006C7181" w:rsidDel="00304A3F">
          <w:rPr>
            <w:rFonts w:hint="cs"/>
            <w:rtl/>
          </w:rPr>
          <w:delText>הפרויקט</w:delText>
        </w:r>
      </w:del>
      <w:r w:rsidR="00E22CD9">
        <w:rPr>
          <w:rFonts w:hint="cs"/>
          <w:rtl/>
        </w:rPr>
        <w:t>.</w:t>
      </w:r>
      <w:commentRangeEnd w:id="2305"/>
      <w:r w:rsidR="00196F4F">
        <w:rPr>
          <w:rStyle w:val="afff0"/>
          <w:rFonts w:cs="David"/>
          <w:rtl/>
        </w:rPr>
        <w:commentReference w:id="2305"/>
      </w:r>
    </w:p>
    <w:p w14:paraId="45BF00B7" w14:textId="77777777" w:rsidR="00AB1989" w:rsidRDefault="00E22CD9" w:rsidP="00533817">
      <w:pPr>
        <w:pStyle w:val="af0"/>
        <w:numPr>
          <w:ilvl w:val="0"/>
          <w:numId w:val="209"/>
        </w:numPr>
        <w:autoSpaceDE/>
        <w:autoSpaceDN/>
        <w:spacing w:before="120"/>
        <w:ind w:left="1219" w:hanging="357"/>
      </w:pPr>
      <w:r>
        <w:rPr>
          <w:rFonts w:hint="cs"/>
          <w:rtl/>
        </w:rPr>
        <w:t>הארכיטקט</w:t>
      </w:r>
      <w:r w:rsidR="00421D90">
        <w:rPr>
          <w:rFonts w:hint="cs"/>
          <w:rtl/>
        </w:rPr>
        <w:t xml:space="preserve"> </w:t>
      </w:r>
      <w:r w:rsidR="007F0A75">
        <w:rPr>
          <w:rFonts w:hint="cs"/>
          <w:rtl/>
        </w:rPr>
        <w:t>יהיה בעל</w:t>
      </w:r>
      <w:r w:rsidR="00421D90">
        <w:rPr>
          <w:rtl/>
        </w:rPr>
        <w:t xml:space="preserve"> ניסיון וכישורים </w:t>
      </w:r>
      <w:r w:rsidR="007F0A75">
        <w:rPr>
          <w:rFonts w:hint="cs"/>
          <w:rtl/>
        </w:rPr>
        <w:t xml:space="preserve">מקצועיים </w:t>
      </w:r>
      <w:r w:rsidR="00421D90">
        <w:rPr>
          <w:rtl/>
        </w:rPr>
        <w:t>כמפורט להלן :</w:t>
      </w:r>
    </w:p>
    <w:p w14:paraId="4B8B4C3D" w14:textId="77777777" w:rsidR="00564005" w:rsidRDefault="00FB4066" w:rsidP="00533817">
      <w:pPr>
        <w:pStyle w:val="af0"/>
        <w:numPr>
          <w:ilvl w:val="0"/>
          <w:numId w:val="210"/>
        </w:numPr>
      </w:pPr>
      <w:r>
        <w:rPr>
          <w:rFonts w:hint="cs"/>
          <w:rtl/>
        </w:rPr>
        <w:t xml:space="preserve">בעל ניסיון בתכנון ארכיטקטורה </w:t>
      </w:r>
      <w:r w:rsidR="00897E2F">
        <w:rPr>
          <w:rFonts w:hint="cs"/>
          <w:rtl/>
        </w:rPr>
        <w:t xml:space="preserve">מרובת שכבות מבוססת </w:t>
      </w:r>
      <w:r w:rsidR="00F70D16">
        <w:rPr>
          <w:rFonts w:hint="cs"/>
          <w:rtl/>
        </w:rPr>
        <w:t>מיקרו-</w:t>
      </w:r>
      <w:r w:rsidR="00897E2F">
        <w:rPr>
          <w:rFonts w:hint="cs"/>
          <w:rtl/>
        </w:rPr>
        <w:t>שירותים (</w:t>
      </w:r>
      <w:r w:rsidR="00897E2F" w:rsidRPr="000E2EBE">
        <w:t>Microservices</w:t>
      </w:r>
      <w:r w:rsidR="00897E2F">
        <w:rPr>
          <w:rFonts w:hint="cs"/>
          <w:rtl/>
        </w:rPr>
        <w:t xml:space="preserve">) אשר מומשה </w:t>
      </w:r>
      <w:r w:rsidR="00897E2F" w:rsidRPr="000E2EBE">
        <w:rPr>
          <w:rtl/>
        </w:rPr>
        <w:t>באמצעות</w:t>
      </w:r>
      <w:r w:rsidR="00564005">
        <w:rPr>
          <w:rFonts w:hint="cs"/>
          <w:rtl/>
        </w:rPr>
        <w:t xml:space="preserve"> קונטיינרים.</w:t>
      </w:r>
    </w:p>
    <w:p w14:paraId="39F89F3F" w14:textId="77777777" w:rsidR="004852FD" w:rsidRDefault="00564005" w:rsidP="00533817">
      <w:pPr>
        <w:pStyle w:val="af0"/>
        <w:numPr>
          <w:ilvl w:val="0"/>
          <w:numId w:val="210"/>
        </w:numPr>
      </w:pPr>
      <w:r>
        <w:rPr>
          <w:rFonts w:hint="cs"/>
          <w:rtl/>
        </w:rPr>
        <w:t xml:space="preserve">ניסיון קודם </w:t>
      </w:r>
      <w:r w:rsidR="00333BD4">
        <w:rPr>
          <w:rFonts w:hint="cs"/>
          <w:rtl/>
        </w:rPr>
        <w:t>עם ה</w:t>
      </w:r>
      <w:r w:rsidR="004852FD">
        <w:rPr>
          <w:rFonts w:hint="cs"/>
          <w:rtl/>
        </w:rPr>
        <w:t>סביבה הטכנולוגית של המשרד:</w:t>
      </w:r>
    </w:p>
    <w:p w14:paraId="1201FA9F" w14:textId="77777777" w:rsidR="00DA7F39" w:rsidRDefault="000E2E09" w:rsidP="00533817">
      <w:pPr>
        <w:pStyle w:val="af0"/>
        <w:numPr>
          <w:ilvl w:val="2"/>
          <w:numId w:val="208"/>
        </w:numPr>
      </w:pPr>
      <w:r w:rsidRPr="000E2EBE">
        <w:rPr>
          <w:rtl/>
        </w:rPr>
        <w:t xml:space="preserve">שכבת תצוגה </w:t>
      </w:r>
      <w:r w:rsidR="00FF0FF7">
        <w:rPr>
          <w:rFonts w:hint="cs"/>
        </w:rPr>
        <w:t>WEB</w:t>
      </w:r>
      <w:r w:rsidR="00FF0FF7">
        <w:rPr>
          <w:rFonts w:hint="cs"/>
          <w:rtl/>
        </w:rPr>
        <w:t>-</w:t>
      </w:r>
      <w:proofErr w:type="spellStart"/>
      <w:r w:rsidR="00FF0FF7">
        <w:rPr>
          <w:rFonts w:hint="cs"/>
          <w:rtl/>
        </w:rPr>
        <w:t>ית</w:t>
      </w:r>
      <w:proofErr w:type="spellEnd"/>
      <w:r w:rsidR="00FF0FF7">
        <w:rPr>
          <w:rFonts w:hint="cs"/>
          <w:rtl/>
        </w:rPr>
        <w:t xml:space="preserve"> </w:t>
      </w:r>
      <w:r w:rsidRPr="000E2EBE">
        <w:rPr>
          <w:rtl/>
        </w:rPr>
        <w:t xml:space="preserve">מבוססת </w:t>
      </w:r>
      <w:r w:rsidRPr="000E2EBE">
        <w:t>Angular</w:t>
      </w:r>
      <w:r w:rsidR="00D92EDD">
        <w:rPr>
          <w:rFonts w:hint="cs"/>
          <w:rtl/>
        </w:rPr>
        <w:t>.</w:t>
      </w:r>
    </w:p>
    <w:p w14:paraId="70F86B38" w14:textId="77777777" w:rsidR="00F70D16" w:rsidRDefault="00D92EDD" w:rsidP="00533817">
      <w:pPr>
        <w:pStyle w:val="af0"/>
        <w:numPr>
          <w:ilvl w:val="2"/>
          <w:numId w:val="208"/>
        </w:numPr>
      </w:pPr>
      <w:r>
        <w:rPr>
          <w:rFonts w:hint="cs"/>
          <w:rtl/>
        </w:rPr>
        <w:t xml:space="preserve">פיתוח </w:t>
      </w:r>
      <w:r w:rsidR="00AA6D25">
        <w:rPr>
          <w:rFonts w:hint="cs"/>
          <w:rtl/>
        </w:rPr>
        <w:t>ב-</w:t>
      </w:r>
      <w:r>
        <w:rPr>
          <w:rFonts w:hint="cs"/>
          <w:rtl/>
        </w:rPr>
        <w:t xml:space="preserve"> </w:t>
      </w:r>
      <w:r w:rsidR="008A24AF" w:rsidRPr="000E2EBE">
        <w:t>dot.Net Core</w:t>
      </w:r>
      <w:r w:rsidR="00F70D16">
        <w:rPr>
          <w:rFonts w:hint="cs"/>
          <w:rtl/>
        </w:rPr>
        <w:t>.</w:t>
      </w:r>
    </w:p>
    <w:p w14:paraId="05362BCC" w14:textId="77777777" w:rsidR="008A24AF" w:rsidRDefault="00F70D16" w:rsidP="00533817">
      <w:pPr>
        <w:pStyle w:val="af0"/>
        <w:numPr>
          <w:ilvl w:val="2"/>
          <w:numId w:val="208"/>
        </w:numPr>
      </w:pPr>
      <w:r>
        <w:rPr>
          <w:rFonts w:hint="cs"/>
          <w:rtl/>
        </w:rPr>
        <w:t xml:space="preserve">פיתוח מיקרו-שירותים </w:t>
      </w:r>
      <w:r w:rsidR="00C62934">
        <w:rPr>
          <w:rFonts w:hint="cs"/>
          <w:rtl/>
        </w:rPr>
        <w:t xml:space="preserve">שמומשו </w:t>
      </w:r>
      <w:r w:rsidR="008A24AF" w:rsidRPr="000E2EBE">
        <w:rPr>
          <w:rtl/>
        </w:rPr>
        <w:t xml:space="preserve">באמצעות </w:t>
      </w:r>
      <w:r w:rsidR="008A24AF" w:rsidRPr="000E2EBE">
        <w:t>Docker-formatted containers</w:t>
      </w:r>
      <w:r w:rsidR="00C62934">
        <w:rPr>
          <w:rFonts w:hint="cs"/>
          <w:rtl/>
        </w:rPr>
        <w:t>.</w:t>
      </w:r>
    </w:p>
    <w:p w14:paraId="0A3AECAE" w14:textId="77777777" w:rsidR="00D92EDD" w:rsidRDefault="00D92EDD" w:rsidP="00533817">
      <w:pPr>
        <w:pStyle w:val="af0"/>
        <w:numPr>
          <w:ilvl w:val="2"/>
          <w:numId w:val="208"/>
        </w:numPr>
      </w:pPr>
      <w:r>
        <w:rPr>
          <w:rFonts w:hint="cs"/>
          <w:rtl/>
        </w:rPr>
        <w:t xml:space="preserve">פיתוח והרצת מערכות בסביבת </w:t>
      </w:r>
      <w:r>
        <w:t>Op</w:t>
      </w:r>
      <w:r w:rsidR="000E2E09">
        <w:t>e</w:t>
      </w:r>
      <w:r>
        <w:t>nShift</w:t>
      </w:r>
      <w:r>
        <w:rPr>
          <w:rFonts w:hint="cs"/>
          <w:rtl/>
        </w:rPr>
        <w:t>.</w:t>
      </w:r>
    </w:p>
    <w:p w14:paraId="11969233" w14:textId="51FDFBA2" w:rsidR="00AA6D25" w:rsidRDefault="00AA6D25" w:rsidP="00533817">
      <w:pPr>
        <w:pStyle w:val="af0"/>
        <w:numPr>
          <w:ilvl w:val="0"/>
          <w:numId w:val="210"/>
        </w:numPr>
      </w:pPr>
      <w:r>
        <w:rPr>
          <w:rFonts w:hint="cs"/>
          <w:rtl/>
        </w:rPr>
        <w:t xml:space="preserve">הכרות </w:t>
      </w:r>
      <w:r w:rsidR="00591DF9">
        <w:rPr>
          <w:rFonts w:hint="cs"/>
          <w:rtl/>
        </w:rPr>
        <w:t xml:space="preserve">עם </w:t>
      </w:r>
      <w:r w:rsidR="00591DF9">
        <w:t>MS SQL Server</w:t>
      </w:r>
      <w:r w:rsidR="00591DF9">
        <w:rPr>
          <w:rFonts w:hint="cs"/>
          <w:rtl/>
        </w:rPr>
        <w:t>,</w:t>
      </w:r>
      <w:r w:rsidR="00591DF9">
        <w:t>MySQL</w:t>
      </w:r>
      <w:r w:rsidR="00591DF9">
        <w:rPr>
          <w:rFonts w:hint="cs"/>
        </w:rPr>
        <w:t xml:space="preserve"> </w:t>
      </w:r>
      <w:r w:rsidR="00591DF9">
        <w:rPr>
          <w:rFonts w:hint="cs"/>
          <w:rtl/>
        </w:rPr>
        <w:t xml:space="preserve"> ו- </w:t>
      </w:r>
      <w:r w:rsidR="00591DF9">
        <w:t>PostgreSQL</w:t>
      </w:r>
      <w:r w:rsidR="00591DF9">
        <w:rPr>
          <w:rFonts w:hint="cs"/>
          <w:rtl/>
        </w:rPr>
        <w:t>.</w:t>
      </w:r>
    </w:p>
    <w:p w14:paraId="17AB63A0" w14:textId="31BAE379" w:rsidR="00A16808" w:rsidRDefault="00A16808" w:rsidP="00533817">
      <w:pPr>
        <w:pStyle w:val="af0"/>
        <w:numPr>
          <w:ilvl w:val="0"/>
          <w:numId w:val="210"/>
        </w:numPr>
      </w:pPr>
      <w:r w:rsidRPr="00896D0B">
        <w:rPr>
          <w:rFonts w:hint="cs"/>
          <w:rtl/>
        </w:rPr>
        <w:t xml:space="preserve">הכרות עם </w:t>
      </w:r>
      <w:r w:rsidRPr="00896D0B">
        <w:rPr>
          <w:rFonts w:hint="cs"/>
        </w:rPr>
        <w:t>SSIS</w:t>
      </w:r>
      <w:r w:rsidRPr="00896D0B">
        <w:rPr>
          <w:rFonts w:hint="cs"/>
          <w:rtl/>
        </w:rPr>
        <w:t xml:space="preserve"> </w:t>
      </w:r>
      <w:r w:rsidR="00896D0B" w:rsidRPr="00896D0B">
        <w:rPr>
          <w:rFonts w:hint="cs"/>
          <w:rtl/>
        </w:rPr>
        <w:t>לרבות בכל הקשור ל</w:t>
      </w:r>
      <w:r w:rsidRPr="00896D0B">
        <w:rPr>
          <w:rtl/>
        </w:rPr>
        <w:t xml:space="preserve">תזמון של </w:t>
      </w:r>
      <w:r w:rsidR="00896D0B" w:rsidRPr="00896D0B">
        <w:rPr>
          <w:rFonts w:hint="cs"/>
          <w:rtl/>
        </w:rPr>
        <w:t>תהליכי אצווה (</w:t>
      </w:r>
      <w:r w:rsidRPr="00896D0B">
        <w:rPr>
          <w:rtl/>
        </w:rPr>
        <w:t>ג</w:t>
      </w:r>
      <w:r w:rsidRPr="00896D0B">
        <w:t>'</w:t>
      </w:r>
      <w:r w:rsidRPr="00896D0B">
        <w:rPr>
          <w:rtl/>
        </w:rPr>
        <w:t>ובים</w:t>
      </w:r>
      <w:r w:rsidR="00896D0B" w:rsidRPr="00896D0B">
        <w:rPr>
          <w:rFonts w:hint="cs"/>
          <w:rtl/>
        </w:rPr>
        <w:t>).</w:t>
      </w:r>
    </w:p>
    <w:p w14:paraId="587370D6" w14:textId="77777777" w:rsidR="004E6EF7" w:rsidRDefault="004E6EF7" w:rsidP="00533817">
      <w:pPr>
        <w:pStyle w:val="af0"/>
        <w:numPr>
          <w:ilvl w:val="0"/>
          <w:numId w:val="210"/>
        </w:numPr>
      </w:pPr>
      <w:r>
        <w:rPr>
          <w:rFonts w:hint="cs"/>
          <w:rtl/>
        </w:rPr>
        <w:t xml:space="preserve">ניסיון בתכנון "רצפת ייצור" המשלבת </w:t>
      </w:r>
      <w:r w:rsidR="00D045A5">
        <w:rPr>
          <w:rFonts w:hint="cs"/>
          <w:rtl/>
        </w:rPr>
        <w:t xml:space="preserve">בתהליכי הפיתוח </w:t>
      </w:r>
      <w:proofErr w:type="spellStart"/>
      <w:r w:rsidR="00D045A5">
        <w:rPr>
          <w:rFonts w:hint="cs"/>
          <w:rtl/>
        </w:rPr>
        <w:t>וה</w:t>
      </w:r>
      <w:proofErr w:type="spellEnd"/>
      <w:r w:rsidR="00D045A5">
        <w:rPr>
          <w:rFonts w:hint="cs"/>
          <w:rtl/>
        </w:rPr>
        <w:t xml:space="preserve"> </w:t>
      </w:r>
      <w:r w:rsidR="00D045A5">
        <w:t>CI/CD</w:t>
      </w:r>
      <w:r w:rsidR="00D045A5">
        <w:rPr>
          <w:rFonts w:hint="cs"/>
          <w:rtl/>
        </w:rPr>
        <w:t xml:space="preserve"> </w:t>
      </w:r>
      <w:r>
        <w:rPr>
          <w:rFonts w:hint="cs"/>
          <w:rtl/>
        </w:rPr>
        <w:t xml:space="preserve">את </w:t>
      </w:r>
      <w:r w:rsidR="00B1467A">
        <w:rPr>
          <w:rFonts w:hint="cs"/>
          <w:rtl/>
        </w:rPr>
        <w:t>כל הכלים הנדרשים בפרק 3 לעיל לרבות:</w:t>
      </w:r>
    </w:p>
    <w:p w14:paraId="5FBCB86D" w14:textId="60AD397A" w:rsidR="00B1467A" w:rsidRPr="000E56D8" w:rsidRDefault="00B1467A" w:rsidP="00533817">
      <w:pPr>
        <w:pStyle w:val="af0"/>
        <w:numPr>
          <w:ilvl w:val="0"/>
          <w:numId w:val="173"/>
        </w:numPr>
        <w:rPr>
          <w:rFonts w:cs="Arial"/>
          <w:rtl/>
        </w:rPr>
      </w:pPr>
      <w:r w:rsidRPr="000E56D8">
        <w:rPr>
          <w:rFonts w:cs="Arial"/>
          <w:rtl/>
        </w:rPr>
        <w:t xml:space="preserve">כלי </w:t>
      </w:r>
      <w:r w:rsidRPr="000929D5">
        <w:t>CASE</w:t>
      </w:r>
      <w:r>
        <w:rPr>
          <w:rFonts w:hint="cs"/>
          <w:rtl/>
        </w:rPr>
        <w:t xml:space="preserve"> (כמפורט בסעיף </w:t>
      </w:r>
      <w:r>
        <w:rPr>
          <w:rFonts w:cs="Arial"/>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Ref122985349 \r \h</w:instrText>
      </w:r>
      <w:r>
        <w:rPr>
          <w:rtl/>
        </w:rPr>
        <w:instrText xml:space="preserve"> </w:instrText>
      </w:r>
      <w:r>
        <w:rPr>
          <w:rFonts w:cs="Arial"/>
          <w:rtl/>
        </w:rPr>
      </w:r>
      <w:r>
        <w:rPr>
          <w:rFonts w:cs="Arial"/>
          <w:rtl/>
        </w:rPr>
        <w:fldChar w:fldCharType="separate"/>
      </w:r>
      <w:r w:rsidR="002F7331">
        <w:rPr>
          <w:rtl/>
        </w:rPr>
        <w:t>‏3.2.3.2</w:t>
      </w:r>
      <w:r>
        <w:rPr>
          <w:rFonts w:cs="Arial"/>
          <w:rtl/>
        </w:rPr>
        <w:fldChar w:fldCharType="end"/>
      </w:r>
      <w:r w:rsidRPr="000E56D8">
        <w:rPr>
          <w:rFonts w:cs="Arial" w:hint="cs"/>
          <w:rtl/>
        </w:rPr>
        <w:t>)</w:t>
      </w:r>
      <w:r>
        <w:rPr>
          <w:rFonts w:cs="Arial" w:hint="cs"/>
          <w:rtl/>
        </w:rPr>
        <w:t>.</w:t>
      </w:r>
    </w:p>
    <w:p w14:paraId="65FC2302" w14:textId="6AD7BFC6" w:rsidR="00B1467A" w:rsidRPr="00F92E30" w:rsidRDefault="00B1467A" w:rsidP="00533817">
      <w:pPr>
        <w:pStyle w:val="af0"/>
        <w:numPr>
          <w:ilvl w:val="0"/>
          <w:numId w:val="173"/>
        </w:numPr>
        <w:rPr>
          <w:rFonts w:cs="Arial"/>
          <w:rtl/>
        </w:rPr>
      </w:pPr>
      <w:r w:rsidRPr="00F92E30">
        <w:rPr>
          <w:rFonts w:cs="Arial"/>
          <w:rtl/>
        </w:rPr>
        <w:t xml:space="preserve">אוטומציה של בדיקות </w:t>
      </w:r>
      <w:r w:rsidRPr="00F92E30">
        <w:rPr>
          <w:rFonts w:cs="Arial"/>
        </w:rPr>
        <w:t>UI</w:t>
      </w:r>
      <w:r w:rsidRPr="00F92E30">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Ref122354765 \r \h</w:instrText>
      </w:r>
      <w:r>
        <w:rPr>
          <w:rFonts w:cs="Arial"/>
          <w:rtl/>
        </w:rPr>
        <w:instrText xml:space="preserve"> </w:instrText>
      </w:r>
      <w:r>
        <w:rPr>
          <w:rFonts w:cs="Arial"/>
          <w:rtl/>
        </w:rPr>
      </w:r>
      <w:r>
        <w:rPr>
          <w:rFonts w:cs="Arial"/>
          <w:rtl/>
        </w:rPr>
        <w:fldChar w:fldCharType="separate"/>
      </w:r>
      <w:r w:rsidR="002F7331">
        <w:rPr>
          <w:rFonts w:cs="Arial"/>
          <w:rtl/>
        </w:rPr>
        <w:t>‏3.2.3.4.1</w:t>
      </w:r>
      <w:r>
        <w:rPr>
          <w:rFonts w:cs="Arial"/>
          <w:rtl/>
        </w:rPr>
        <w:fldChar w:fldCharType="end"/>
      </w:r>
      <w:r w:rsidRPr="00F92E30">
        <w:rPr>
          <w:rFonts w:cs="Arial"/>
          <w:rtl/>
        </w:rPr>
        <w:t>)</w:t>
      </w:r>
      <w:r>
        <w:rPr>
          <w:rFonts w:cs="Arial" w:hint="cs"/>
          <w:rtl/>
        </w:rPr>
        <w:t>.</w:t>
      </w:r>
    </w:p>
    <w:p w14:paraId="14D7F5C5" w14:textId="7965F569" w:rsidR="00B1467A" w:rsidRPr="00F92E30" w:rsidRDefault="00B1467A" w:rsidP="00533817">
      <w:pPr>
        <w:pStyle w:val="af0"/>
        <w:numPr>
          <w:ilvl w:val="0"/>
          <w:numId w:val="173"/>
        </w:numPr>
        <w:rPr>
          <w:rFonts w:cs="Arial"/>
          <w:rtl/>
        </w:rPr>
      </w:pPr>
      <w:r w:rsidRPr="00F92E30">
        <w:rPr>
          <w:rFonts w:cs="Arial"/>
          <w:rtl/>
        </w:rPr>
        <w:t xml:space="preserve">כלי אוטומציה לבדיקות ממשקים / </w:t>
      </w:r>
      <w:r w:rsidRPr="000929D5">
        <w:t>API Testing</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Ref122985361 \r \h</w:instrText>
      </w:r>
      <w:r>
        <w:rPr>
          <w:rFonts w:cs="Arial"/>
          <w:rtl/>
        </w:rPr>
        <w:instrText xml:space="preserve"> </w:instrText>
      </w:r>
      <w:r>
        <w:rPr>
          <w:rFonts w:cs="Arial"/>
          <w:rtl/>
        </w:rPr>
      </w:r>
      <w:r>
        <w:rPr>
          <w:rFonts w:cs="Arial"/>
          <w:rtl/>
        </w:rPr>
        <w:fldChar w:fldCharType="separate"/>
      </w:r>
      <w:r w:rsidR="002F7331">
        <w:rPr>
          <w:rFonts w:cs="Arial"/>
          <w:rtl/>
        </w:rPr>
        <w:t>‏3.2.3.4.2</w:t>
      </w:r>
      <w:r>
        <w:rPr>
          <w:rFonts w:cs="Arial"/>
          <w:rtl/>
        </w:rPr>
        <w:fldChar w:fldCharType="end"/>
      </w:r>
      <w:r w:rsidRPr="00F92E30">
        <w:rPr>
          <w:rFonts w:cs="Arial"/>
          <w:rtl/>
        </w:rPr>
        <w:t>)</w:t>
      </w:r>
      <w:r>
        <w:rPr>
          <w:rFonts w:cs="Arial" w:hint="cs"/>
          <w:rtl/>
        </w:rPr>
        <w:t>.</w:t>
      </w:r>
    </w:p>
    <w:p w14:paraId="3BFC4B93" w14:textId="16BD7AFC" w:rsidR="00B1467A" w:rsidRPr="00F92E30" w:rsidRDefault="00B1467A" w:rsidP="00533817">
      <w:pPr>
        <w:pStyle w:val="af0"/>
        <w:numPr>
          <w:ilvl w:val="0"/>
          <w:numId w:val="173"/>
        </w:numPr>
        <w:rPr>
          <w:rFonts w:cs="Arial"/>
          <w:rtl/>
        </w:rPr>
      </w:pPr>
      <w:r w:rsidRPr="00F92E30">
        <w:rPr>
          <w:rFonts w:cs="Arial"/>
          <w:rtl/>
        </w:rPr>
        <w:t xml:space="preserve">אינטגרציה לספק / שירות רב ערוצי לשליחת מסרונים והודעות </w:t>
      </w:r>
      <w:r w:rsidRPr="00F92E30">
        <w:rPr>
          <w:rFonts w:cs="Arial"/>
        </w:rPr>
        <w:t>WhatsApp</w:t>
      </w:r>
      <w:r w:rsidRPr="00F92E30">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Ref122985376 \r \h</w:instrText>
      </w:r>
      <w:r>
        <w:rPr>
          <w:rFonts w:cs="Arial"/>
          <w:rtl/>
        </w:rPr>
        <w:instrText xml:space="preserve"> </w:instrText>
      </w:r>
      <w:r>
        <w:rPr>
          <w:rFonts w:cs="Arial"/>
          <w:rtl/>
        </w:rPr>
      </w:r>
      <w:r>
        <w:rPr>
          <w:rFonts w:cs="Arial"/>
          <w:rtl/>
        </w:rPr>
        <w:fldChar w:fldCharType="separate"/>
      </w:r>
      <w:r w:rsidR="002F7331">
        <w:rPr>
          <w:rFonts w:cs="Arial"/>
          <w:rtl/>
        </w:rPr>
        <w:t>‏3.2.5.1</w:t>
      </w:r>
      <w:r>
        <w:rPr>
          <w:rFonts w:cs="Arial"/>
          <w:rtl/>
        </w:rPr>
        <w:fldChar w:fldCharType="end"/>
      </w:r>
      <w:r w:rsidRPr="00F92E30">
        <w:rPr>
          <w:rFonts w:cs="Arial"/>
          <w:rtl/>
        </w:rPr>
        <w:t>)</w:t>
      </w:r>
      <w:r>
        <w:rPr>
          <w:rFonts w:cs="Arial" w:hint="cs"/>
          <w:rtl/>
        </w:rPr>
        <w:t>.</w:t>
      </w:r>
    </w:p>
    <w:p w14:paraId="58EC2B68" w14:textId="3DBE5E89" w:rsidR="00B1467A" w:rsidRDefault="00B1467A" w:rsidP="00533817">
      <w:pPr>
        <w:pStyle w:val="af0"/>
        <w:numPr>
          <w:ilvl w:val="0"/>
          <w:numId w:val="173"/>
        </w:numPr>
        <w:rPr>
          <w:rFonts w:cs="Arial"/>
        </w:rPr>
      </w:pPr>
      <w:r w:rsidRPr="000E56D8">
        <w:rPr>
          <w:rFonts w:cs="Arial"/>
          <w:rtl/>
        </w:rPr>
        <w:t xml:space="preserve">ניטור אפליקטיבי / </w:t>
      </w:r>
      <w:r w:rsidRPr="000929D5">
        <w:t>Application Performance Monitoring (APM)</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Ref122985386 \r \h</w:instrText>
      </w:r>
      <w:r>
        <w:rPr>
          <w:rFonts w:cs="Arial"/>
          <w:rtl/>
        </w:rPr>
        <w:instrText xml:space="preserve"> </w:instrText>
      </w:r>
      <w:r>
        <w:rPr>
          <w:rFonts w:cs="Arial"/>
          <w:rtl/>
        </w:rPr>
      </w:r>
      <w:r>
        <w:rPr>
          <w:rFonts w:cs="Arial"/>
          <w:rtl/>
        </w:rPr>
        <w:fldChar w:fldCharType="separate"/>
      </w:r>
      <w:r w:rsidR="002F7331">
        <w:rPr>
          <w:rFonts w:cs="Arial"/>
          <w:rtl/>
        </w:rPr>
        <w:t>‏3.2.6.2</w:t>
      </w:r>
      <w:r>
        <w:rPr>
          <w:rFonts w:cs="Arial"/>
          <w:rtl/>
        </w:rPr>
        <w:fldChar w:fldCharType="end"/>
      </w:r>
      <w:r w:rsidRPr="000E56D8">
        <w:rPr>
          <w:rFonts w:cs="Arial" w:hint="cs"/>
          <w:rtl/>
        </w:rPr>
        <w:t>)</w:t>
      </w:r>
      <w:r>
        <w:rPr>
          <w:rFonts w:cs="Arial" w:hint="cs"/>
          <w:rtl/>
        </w:rPr>
        <w:t>.</w:t>
      </w:r>
    </w:p>
    <w:p w14:paraId="04462685" w14:textId="7A6690DB" w:rsidR="00570720" w:rsidRDefault="00570720" w:rsidP="00533817">
      <w:pPr>
        <w:pStyle w:val="af0"/>
        <w:numPr>
          <w:ilvl w:val="0"/>
          <w:numId w:val="210"/>
        </w:numPr>
      </w:pPr>
      <w:r w:rsidRPr="00570720">
        <w:rPr>
          <w:rtl/>
        </w:rPr>
        <w:t>נ</w:t>
      </w:r>
      <w:r w:rsidRPr="00570720">
        <w:rPr>
          <w:rFonts w:hint="cs"/>
          <w:rtl/>
        </w:rPr>
        <w:t>י</w:t>
      </w:r>
      <w:r w:rsidRPr="00570720">
        <w:rPr>
          <w:rtl/>
        </w:rPr>
        <w:t>סיון מוכח בהטמעה של מגנוני ניהול הרשאות</w:t>
      </w:r>
      <w:r w:rsidRPr="00570720">
        <w:rPr>
          <w:rFonts w:hint="cs"/>
          <w:rtl/>
        </w:rPr>
        <w:t>.</w:t>
      </w:r>
    </w:p>
    <w:p w14:paraId="727EFB2C" w14:textId="033B2B6B" w:rsidR="00D045A5" w:rsidRDefault="00D045A5" w:rsidP="00533817">
      <w:pPr>
        <w:pStyle w:val="af0"/>
        <w:numPr>
          <w:ilvl w:val="0"/>
          <w:numId w:val="210"/>
        </w:numPr>
      </w:pPr>
      <w:r>
        <w:rPr>
          <w:rFonts w:hint="cs"/>
          <w:rtl/>
        </w:rPr>
        <w:t xml:space="preserve">ניסיון בתכנון מערכות </w:t>
      </w:r>
      <w:r w:rsidR="0084462C">
        <w:rPr>
          <w:rFonts w:hint="cs"/>
          <w:rtl/>
        </w:rPr>
        <w:t xml:space="preserve">בסביבת ענן ציבורי </w:t>
      </w:r>
      <w:r w:rsidR="00AC72A3">
        <w:rPr>
          <w:rFonts w:hint="cs"/>
          <w:rtl/>
        </w:rPr>
        <w:t xml:space="preserve">ובביצוע </w:t>
      </w:r>
      <w:proofErr w:type="spellStart"/>
      <w:r w:rsidR="00AC72A3">
        <w:rPr>
          <w:rFonts w:hint="cs"/>
          <w:rtl/>
        </w:rPr>
        <w:t>פרויקטי</w:t>
      </w:r>
      <w:proofErr w:type="spellEnd"/>
      <w:r w:rsidR="00AC72A3">
        <w:rPr>
          <w:rFonts w:hint="cs"/>
          <w:rtl/>
        </w:rPr>
        <w:t xml:space="preserve"> מיגרציה לענן ציבורי </w:t>
      </w:r>
      <w:r w:rsidR="0084462C">
        <w:rPr>
          <w:rFonts w:hint="cs"/>
          <w:rtl/>
        </w:rPr>
        <w:t xml:space="preserve">(לפחות אחד משתי הסביבות המשרתות את הממשלה במסגרת מכרז נימבוס: </w:t>
      </w:r>
      <w:r w:rsidR="0084462C">
        <w:t>GCP</w:t>
      </w:r>
      <w:r w:rsidR="0084462C">
        <w:rPr>
          <w:rFonts w:hint="cs"/>
          <w:rtl/>
        </w:rPr>
        <w:t xml:space="preserve"> או </w:t>
      </w:r>
      <w:r w:rsidR="0084462C">
        <w:t>AWS</w:t>
      </w:r>
      <w:r w:rsidR="0084462C">
        <w:rPr>
          <w:rFonts w:hint="cs"/>
          <w:rtl/>
        </w:rPr>
        <w:t>).</w:t>
      </w:r>
    </w:p>
    <w:p w14:paraId="0C76AD1D" w14:textId="2FE6B561" w:rsidR="005F2FEE" w:rsidRDefault="0084462C" w:rsidP="005F2FE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after="120" w:line="336" w:lineRule="auto"/>
        <w:ind w:left="1083"/>
        <w:rPr>
          <w:b/>
          <w:bCs/>
          <w:rtl/>
        </w:rPr>
      </w:pPr>
      <w:r>
        <w:rPr>
          <w:rFonts w:hint="cs"/>
          <w:b/>
          <w:bCs/>
          <w:rtl/>
        </w:rPr>
        <w:t>הארכיטקט</w:t>
      </w:r>
      <w:r w:rsidR="005F2FEE" w:rsidRPr="00F92E30">
        <w:rPr>
          <w:rFonts w:hint="cs"/>
          <w:b/>
          <w:bCs/>
          <w:rtl/>
        </w:rPr>
        <w:t xml:space="preserve"> הינו תפקיד קריטי להצלחת הפרויקט. בכל מקרה שבו הספק יבקש לסיים את העסקתו של </w:t>
      </w:r>
      <w:r>
        <w:rPr>
          <w:rFonts w:hint="cs"/>
          <w:b/>
          <w:bCs/>
          <w:rtl/>
        </w:rPr>
        <w:t>הארכיטקט</w:t>
      </w:r>
      <w:r w:rsidR="005F2FEE" w:rsidRPr="00F92E30">
        <w:rPr>
          <w:rFonts w:hint="cs"/>
          <w:b/>
          <w:bCs/>
          <w:rtl/>
        </w:rPr>
        <w:t xml:space="preserve"> בפרק הזמן שבין סיום תקופת החפיפה ועד </w:t>
      </w:r>
      <w:r w:rsidR="004B6FF2">
        <w:rPr>
          <w:rFonts w:hint="cs"/>
          <w:b/>
          <w:bCs/>
          <w:rtl/>
        </w:rPr>
        <w:t>לסיום הפרויקט</w:t>
      </w:r>
      <w:r w:rsidR="005F2FEE" w:rsidRPr="00F92E30">
        <w:rPr>
          <w:rFonts w:hint="cs"/>
          <w:b/>
          <w:bCs/>
          <w:rtl/>
        </w:rPr>
        <w:t xml:space="preserve">, </w:t>
      </w:r>
      <w:r w:rsidR="005F2FEE">
        <w:rPr>
          <w:rFonts w:hint="cs"/>
          <w:b/>
          <w:bCs/>
          <w:rtl/>
        </w:rPr>
        <w:t>המזמין רשאי לדרוש מהספק פ</w:t>
      </w:r>
      <w:r w:rsidR="005F2FEE" w:rsidRPr="00F92E30">
        <w:rPr>
          <w:rFonts w:hint="cs"/>
          <w:b/>
          <w:bCs/>
          <w:rtl/>
        </w:rPr>
        <w:t>יצוי מוסכם בסך 50 אלף ₪</w:t>
      </w:r>
      <w:r w:rsidR="005F2FEE">
        <w:rPr>
          <w:rFonts w:hint="cs"/>
          <w:b/>
          <w:bCs/>
          <w:rtl/>
        </w:rPr>
        <w:t xml:space="preserve"> לכל אירוע של החלפת </w:t>
      </w:r>
      <w:r>
        <w:rPr>
          <w:rFonts w:hint="cs"/>
          <w:b/>
          <w:bCs/>
          <w:rtl/>
        </w:rPr>
        <w:t>הארכיטקט</w:t>
      </w:r>
      <w:r w:rsidR="005F2FEE" w:rsidRPr="00F92E30">
        <w:rPr>
          <w:rFonts w:hint="cs"/>
          <w:b/>
          <w:bCs/>
          <w:rtl/>
        </w:rPr>
        <w:t>.</w:t>
      </w:r>
    </w:p>
    <w:p w14:paraId="3E56146A" w14:textId="5618EB02" w:rsidR="00712782" w:rsidRDefault="008E7D3F" w:rsidP="006807F7">
      <w:pPr>
        <w:pStyle w:val="43"/>
        <w:keepNext w:val="0"/>
        <w:ind w:left="862" w:hanging="862"/>
        <w:rPr>
          <w:rtl/>
        </w:rPr>
      </w:pPr>
      <w:r>
        <w:rPr>
          <w:rFonts w:hint="cs"/>
          <w:rtl/>
        </w:rPr>
        <w:t>ר"צ מנתי מערכות (</w:t>
      </w:r>
      <w:r>
        <w:rPr>
          <w:rFonts w:hint="cs"/>
        </w:rPr>
        <w:t>M</w:t>
      </w:r>
      <w:r>
        <w:rPr>
          <w:rFonts w:hint="cs"/>
          <w:rtl/>
        </w:rPr>
        <w:t>)</w:t>
      </w:r>
    </w:p>
    <w:p w14:paraId="1E099828" w14:textId="2B6726E7" w:rsidR="008E7D3F" w:rsidRDefault="001D78ED" w:rsidP="0038461F">
      <w:pPr>
        <w:autoSpaceDE/>
        <w:autoSpaceDN/>
        <w:spacing w:before="120"/>
        <w:ind w:left="862"/>
      </w:pPr>
      <w:r>
        <w:rPr>
          <w:rFonts w:hint="cs"/>
          <w:rtl/>
        </w:rPr>
        <w:t xml:space="preserve">ר"צ מנתחי מערכות </w:t>
      </w:r>
      <w:r w:rsidR="00601791">
        <w:rPr>
          <w:rFonts w:hint="cs"/>
          <w:rtl/>
        </w:rPr>
        <w:t>י</w:t>
      </w:r>
      <w:r w:rsidR="00601791">
        <w:rPr>
          <w:rtl/>
        </w:rPr>
        <w:t>שמש כיועץ</w:t>
      </w:r>
      <w:r w:rsidR="00601791">
        <w:rPr>
          <w:rFonts w:hint="cs"/>
          <w:rtl/>
        </w:rPr>
        <w:t>/מנחה</w:t>
      </w:r>
      <w:r w:rsidR="00601791">
        <w:rPr>
          <w:rtl/>
        </w:rPr>
        <w:t xml:space="preserve"> מקצועי לצוות </w:t>
      </w:r>
      <w:r w:rsidR="00601791">
        <w:rPr>
          <w:rFonts w:hint="cs"/>
          <w:rtl/>
        </w:rPr>
        <w:t xml:space="preserve">מנתחי המערכות, יהיה אחראי לניהול הצוות באופן שוטף וליישום </w:t>
      </w:r>
      <w:r w:rsidR="00601791">
        <w:rPr>
          <w:rtl/>
        </w:rPr>
        <w:t xml:space="preserve">שיטות ונהלי עבודה </w:t>
      </w:r>
      <w:r w:rsidR="00A70FC1">
        <w:rPr>
          <w:rFonts w:hint="cs"/>
          <w:rtl/>
        </w:rPr>
        <w:t xml:space="preserve">בתחום ניתוח המערכות. ר"צ </w:t>
      </w:r>
      <w:r>
        <w:rPr>
          <w:rFonts w:hint="cs"/>
          <w:rtl/>
        </w:rPr>
        <w:t xml:space="preserve">יעמוד בכל הדרישות בהם יעמוד מנתח מערכות (כמפורט בסעיף </w:t>
      </w:r>
      <w:r w:rsidR="0038461F">
        <w:rPr>
          <w:rtl/>
        </w:rPr>
        <w:fldChar w:fldCharType="begin"/>
      </w:r>
      <w:r w:rsidR="0038461F">
        <w:rPr>
          <w:rtl/>
        </w:rPr>
        <w:instrText xml:space="preserve"> </w:instrText>
      </w:r>
      <w:r w:rsidR="0038461F">
        <w:rPr>
          <w:rFonts w:hint="cs"/>
        </w:rPr>
        <w:instrText>REF</w:instrText>
      </w:r>
      <w:r w:rsidR="0038461F">
        <w:rPr>
          <w:rFonts w:hint="cs"/>
          <w:rtl/>
        </w:rPr>
        <w:instrText xml:space="preserve"> _</w:instrText>
      </w:r>
      <w:r w:rsidR="0038461F">
        <w:rPr>
          <w:rFonts w:hint="cs"/>
        </w:rPr>
        <w:instrText>Ref132023875 \r \h</w:instrText>
      </w:r>
      <w:r w:rsidR="0038461F">
        <w:rPr>
          <w:rtl/>
        </w:rPr>
        <w:instrText xml:space="preserve"> </w:instrText>
      </w:r>
      <w:r w:rsidR="0038461F">
        <w:rPr>
          <w:rtl/>
        </w:rPr>
      </w:r>
      <w:r w:rsidR="0038461F">
        <w:rPr>
          <w:rtl/>
        </w:rPr>
        <w:fldChar w:fldCharType="separate"/>
      </w:r>
      <w:r w:rsidR="0038461F">
        <w:rPr>
          <w:rtl/>
        </w:rPr>
        <w:t>‏4.2.4.6</w:t>
      </w:r>
      <w:r w:rsidR="0038461F">
        <w:rPr>
          <w:rtl/>
        </w:rPr>
        <w:fldChar w:fldCharType="end"/>
      </w:r>
      <w:r w:rsidR="00A56EA1">
        <w:rPr>
          <w:rFonts w:hint="cs"/>
          <w:rtl/>
        </w:rPr>
        <w:t>)</w:t>
      </w:r>
      <w:r w:rsidR="0038461F">
        <w:rPr>
          <w:rFonts w:hint="cs"/>
          <w:rtl/>
        </w:rPr>
        <w:t>, ובנוסף:</w:t>
      </w:r>
    </w:p>
    <w:p w14:paraId="55C190A1" w14:textId="77777777" w:rsidR="00165E5C" w:rsidRDefault="0038461F" w:rsidP="00533817">
      <w:pPr>
        <w:pStyle w:val="af0"/>
        <w:numPr>
          <w:ilvl w:val="0"/>
          <w:numId w:val="213"/>
        </w:numPr>
        <w:autoSpaceDE/>
        <w:autoSpaceDN/>
        <w:spacing w:before="120"/>
        <w:ind w:left="1219" w:hanging="357"/>
      </w:pPr>
      <w:r>
        <w:rPr>
          <w:rFonts w:hint="cs"/>
          <w:rtl/>
        </w:rPr>
        <w:t xml:space="preserve">יהיה </w:t>
      </w:r>
      <w:r>
        <w:rPr>
          <w:rtl/>
        </w:rPr>
        <w:t xml:space="preserve">בעל מומחיות </w:t>
      </w:r>
      <w:r w:rsidR="00165E5C">
        <w:rPr>
          <w:rFonts w:hint="cs"/>
          <w:rtl/>
        </w:rPr>
        <w:t>ו</w:t>
      </w:r>
      <w:r>
        <w:rPr>
          <w:rtl/>
        </w:rPr>
        <w:t>ידע בניתוח, אפיון וניהול תהליכים עסקיים מורכבים</w:t>
      </w:r>
      <w:r w:rsidR="00165E5C">
        <w:rPr>
          <w:rFonts w:hint="cs"/>
          <w:rtl/>
        </w:rPr>
        <w:t>.</w:t>
      </w:r>
    </w:p>
    <w:p w14:paraId="48E2443C" w14:textId="42440E66" w:rsidR="001A2129" w:rsidRDefault="001A2129" w:rsidP="00533817">
      <w:pPr>
        <w:pStyle w:val="af0"/>
        <w:numPr>
          <w:ilvl w:val="0"/>
          <w:numId w:val="213"/>
        </w:numPr>
        <w:autoSpaceDE/>
        <w:autoSpaceDN/>
        <w:spacing w:before="120"/>
        <w:ind w:left="1219" w:hanging="357"/>
      </w:pPr>
      <w:r>
        <w:rPr>
          <w:rFonts w:hint="cs"/>
          <w:rtl/>
        </w:rPr>
        <w:t xml:space="preserve">יהיה בעל ניסיון של לפחות </w:t>
      </w:r>
      <w:r w:rsidRPr="001A2129">
        <w:rPr>
          <w:rtl/>
        </w:rPr>
        <w:t>6 שנים בניתוח מערכות בפרויקטים טכנולוגיים מורכבים</w:t>
      </w:r>
      <w:r>
        <w:rPr>
          <w:rFonts w:hint="cs"/>
          <w:rtl/>
        </w:rPr>
        <w:t>.</w:t>
      </w:r>
    </w:p>
    <w:p w14:paraId="76257D52" w14:textId="62F03105" w:rsidR="001A2129" w:rsidRDefault="001A2129" w:rsidP="00533817">
      <w:pPr>
        <w:pStyle w:val="af0"/>
        <w:numPr>
          <w:ilvl w:val="0"/>
          <w:numId w:val="213"/>
        </w:numPr>
        <w:autoSpaceDE/>
        <w:autoSpaceDN/>
        <w:spacing w:before="120"/>
        <w:ind w:left="1219" w:hanging="357"/>
      </w:pPr>
      <w:r>
        <w:rPr>
          <w:rFonts w:hint="cs"/>
          <w:rtl/>
        </w:rPr>
        <w:t xml:space="preserve">יהיה בעל ניסיון של לפחות </w:t>
      </w:r>
      <w:r w:rsidRPr="001A2129">
        <w:rPr>
          <w:rtl/>
        </w:rPr>
        <w:t>4 שנים בניהול צוות</w:t>
      </w:r>
      <w:r>
        <w:rPr>
          <w:rFonts w:hint="cs"/>
          <w:rtl/>
        </w:rPr>
        <w:t xml:space="preserve"> מנתחי מערכות</w:t>
      </w:r>
      <w:r w:rsidRPr="001A2129">
        <w:rPr>
          <w:rtl/>
        </w:rPr>
        <w:t>.</w:t>
      </w:r>
    </w:p>
    <w:p w14:paraId="4E9B85E0" w14:textId="27B74EC8" w:rsidR="006807F7" w:rsidRDefault="006807F7" w:rsidP="006807F7">
      <w:pPr>
        <w:pStyle w:val="43"/>
        <w:keepNext w:val="0"/>
        <w:ind w:left="862" w:hanging="862"/>
        <w:rPr>
          <w:rtl/>
        </w:rPr>
      </w:pPr>
      <w:bookmarkStart w:id="2308" w:name="_Ref132023875"/>
      <w:r w:rsidRPr="00C54EC7">
        <w:rPr>
          <w:rtl/>
        </w:rPr>
        <w:t>מנתחי מערכות</w:t>
      </w:r>
      <w:r w:rsidR="009509DE">
        <w:rPr>
          <w:rFonts w:hint="cs"/>
          <w:rtl/>
        </w:rPr>
        <w:t xml:space="preserve"> (</w:t>
      </w:r>
      <w:r w:rsidR="009509DE">
        <w:rPr>
          <w:rFonts w:hint="cs"/>
        </w:rPr>
        <w:t>M</w:t>
      </w:r>
      <w:r w:rsidR="009509DE">
        <w:rPr>
          <w:rFonts w:hint="cs"/>
          <w:rtl/>
        </w:rPr>
        <w:t>)</w:t>
      </w:r>
      <w:bookmarkEnd w:id="2308"/>
    </w:p>
    <w:p w14:paraId="3F6BB9D1" w14:textId="0F01A5F5" w:rsidR="006807F7" w:rsidRDefault="006807F7" w:rsidP="00533817">
      <w:pPr>
        <w:pStyle w:val="af0"/>
        <w:numPr>
          <w:ilvl w:val="0"/>
          <w:numId w:val="359"/>
        </w:numPr>
        <w:autoSpaceDE/>
        <w:autoSpaceDN/>
        <w:spacing w:before="120"/>
        <w:ind w:left="1219" w:hanging="357"/>
        <w:rPr>
          <w:rtl/>
        </w:rPr>
      </w:pPr>
      <w:r>
        <w:rPr>
          <w:rFonts w:hint="cs"/>
          <w:rtl/>
        </w:rPr>
        <w:t>הספק יפעיל צוות של מנתחי המערכות אשר ישתלבו מיד עם תחילת הפרויקט בתת-הפרויקט (</w:t>
      </w:r>
      <w:r>
        <w:t>Epic</w:t>
      </w:r>
      <w:r>
        <w:rPr>
          <w:rFonts w:hint="cs"/>
          <w:rtl/>
        </w:rPr>
        <w:t xml:space="preserve">) של </w:t>
      </w:r>
      <w:r w:rsidRPr="00B92ECD">
        <w:rPr>
          <w:rFonts w:hint="eastAsia"/>
          <w:rtl/>
        </w:rPr>
        <w:t>עיצוב</w:t>
      </w:r>
      <w:r w:rsidRPr="00B92ECD">
        <w:rPr>
          <w:rtl/>
        </w:rPr>
        <w:t xml:space="preserve"> </w:t>
      </w:r>
      <w:r w:rsidRPr="00B92ECD">
        <w:rPr>
          <w:rFonts w:hint="eastAsia"/>
          <w:rtl/>
        </w:rPr>
        <w:t>מחדש</w:t>
      </w:r>
      <w:r w:rsidRPr="00B92ECD">
        <w:rPr>
          <w:rtl/>
        </w:rPr>
        <w:t xml:space="preserve"> </w:t>
      </w:r>
      <w:r w:rsidRPr="00B92ECD">
        <w:rPr>
          <w:rFonts w:hint="eastAsia"/>
          <w:rtl/>
        </w:rPr>
        <w:t>של</w:t>
      </w:r>
      <w:r w:rsidRPr="00B92ECD">
        <w:rPr>
          <w:rtl/>
        </w:rPr>
        <w:t xml:space="preserve"> </w:t>
      </w:r>
      <w:r w:rsidRPr="00B92ECD">
        <w:rPr>
          <w:rFonts w:hint="cs"/>
          <w:rtl/>
        </w:rPr>
        <w:t>מערכות מנהל תוכניות סיוע בדיור</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Ref121072970 \r \h</w:instrText>
      </w:r>
      <w:r>
        <w:rPr>
          <w:rtl/>
        </w:rPr>
        <w:instrText xml:space="preserve"> </w:instrText>
      </w:r>
      <w:r>
        <w:rPr>
          <w:rtl/>
        </w:rPr>
      </w:r>
      <w:r>
        <w:rPr>
          <w:rtl/>
        </w:rPr>
        <w:fldChar w:fldCharType="separate"/>
      </w:r>
      <w:r w:rsidR="002F7331">
        <w:rPr>
          <w:rtl/>
        </w:rPr>
        <w:t>‏2.0.2</w:t>
      </w:r>
      <w:r>
        <w:rPr>
          <w:rtl/>
        </w:rPr>
        <w:fldChar w:fldCharType="end"/>
      </w:r>
      <w:r>
        <w:rPr>
          <w:rFonts w:hint="cs"/>
          <w:rtl/>
        </w:rPr>
        <w:t>).</w:t>
      </w:r>
    </w:p>
    <w:p w14:paraId="629BB28E" w14:textId="77777777" w:rsidR="006807F7" w:rsidRDefault="006807F7" w:rsidP="00533817">
      <w:pPr>
        <w:pStyle w:val="af0"/>
        <w:numPr>
          <w:ilvl w:val="0"/>
          <w:numId w:val="359"/>
        </w:numPr>
        <w:autoSpaceDE/>
        <w:autoSpaceDN/>
        <w:spacing w:before="120"/>
        <w:ind w:left="1219" w:hanging="357"/>
        <w:rPr>
          <w:rtl/>
        </w:rPr>
      </w:pPr>
      <w:r>
        <w:rPr>
          <w:rFonts w:hint="cs"/>
          <w:rtl/>
        </w:rPr>
        <w:t xml:space="preserve">מנתחי המערכות יובילו ישיבות אפיון עם הלקוחות העסקיים (עובדי </w:t>
      </w:r>
      <w:r w:rsidRPr="00F144C2">
        <w:rPr>
          <w:rtl/>
        </w:rPr>
        <w:t>מנהל תוכניות סיוע בדיור</w:t>
      </w:r>
      <w:r>
        <w:rPr>
          <w:rFonts w:hint="cs"/>
          <w:rtl/>
        </w:rPr>
        <w:t xml:space="preserve">, עובדי חברות סיוע בשכ"ד, עובדי חברות משכנות, בנקים למשכנתאות וכו') אשר יתקיימו באתרי המשרד ברחבי הארץ בהן יבוצע </w:t>
      </w:r>
      <w:r>
        <w:rPr>
          <w:rtl/>
        </w:rPr>
        <w:t>מיפוי פערים מול המצב הקיים, ניתוח מחדש של תהליכי העבודה</w:t>
      </w:r>
      <w:r>
        <w:rPr>
          <w:rFonts w:hint="cs"/>
          <w:rtl/>
        </w:rPr>
        <w:t xml:space="preserve">, </w:t>
      </w:r>
      <w:r>
        <w:rPr>
          <w:rtl/>
        </w:rPr>
        <w:t xml:space="preserve">התאמה שלהם </w:t>
      </w:r>
      <w:proofErr w:type="spellStart"/>
      <w:r>
        <w:rPr>
          <w:rtl/>
        </w:rPr>
        <w:t>לדיגיטל</w:t>
      </w:r>
      <w:proofErr w:type="spellEnd"/>
      <w:r>
        <w:rPr>
          <w:rFonts w:hint="cs"/>
          <w:rtl/>
        </w:rPr>
        <w:t xml:space="preserve">, </w:t>
      </w:r>
      <w:r>
        <w:rPr>
          <w:rtl/>
        </w:rPr>
        <w:t>תיקוף זרימת עבודה והחוקים העסקיים של המערכת הקיימת</w:t>
      </w:r>
      <w:r>
        <w:rPr>
          <w:rFonts w:hint="cs"/>
          <w:rtl/>
        </w:rPr>
        <w:t xml:space="preserve"> ו</w:t>
      </w:r>
      <w:r>
        <w:rPr>
          <w:rtl/>
        </w:rPr>
        <w:t xml:space="preserve">אפיון </w:t>
      </w:r>
      <w:r>
        <w:rPr>
          <w:rFonts w:hint="cs"/>
          <w:rtl/>
        </w:rPr>
        <w:t xml:space="preserve">מחדש </w:t>
      </w:r>
      <w:r>
        <w:rPr>
          <w:rtl/>
        </w:rPr>
        <w:t>ועיצוב של 100% ממסכי המערכת</w:t>
      </w:r>
      <w:r>
        <w:rPr>
          <w:rFonts w:hint="cs"/>
          <w:rtl/>
        </w:rPr>
        <w:t>.</w:t>
      </w:r>
    </w:p>
    <w:p w14:paraId="0A1DDA30" w14:textId="77777777" w:rsidR="006807F7" w:rsidRDefault="006807F7" w:rsidP="00533817">
      <w:pPr>
        <w:pStyle w:val="af0"/>
        <w:numPr>
          <w:ilvl w:val="0"/>
          <w:numId w:val="359"/>
        </w:numPr>
        <w:autoSpaceDE/>
        <w:autoSpaceDN/>
        <w:spacing w:before="120"/>
        <w:ind w:left="1219" w:hanging="357"/>
      </w:pPr>
      <w:r>
        <w:rPr>
          <w:rFonts w:hint="cs"/>
          <w:rtl/>
        </w:rPr>
        <w:t>במקביל לפעילות ה</w:t>
      </w:r>
      <w:r w:rsidRPr="005B167D">
        <w:rPr>
          <w:rtl/>
        </w:rPr>
        <w:t>עיצוב מחדש של מערכות מנהל תוכניות סיוע בדיור</w:t>
      </w:r>
      <w:r>
        <w:rPr>
          <w:rFonts w:hint="cs"/>
          <w:rtl/>
        </w:rPr>
        <w:t>, מנתחי המערכות יהיו אחראים לכל תהליכי האפיון והעיצוב של:</w:t>
      </w:r>
    </w:p>
    <w:p w14:paraId="36482CCB" w14:textId="77777777" w:rsidR="006807F7" w:rsidRPr="009B7F94" w:rsidRDefault="006807F7" w:rsidP="00533817">
      <w:pPr>
        <w:pStyle w:val="af0"/>
        <w:numPr>
          <w:ilvl w:val="0"/>
          <w:numId w:val="214"/>
        </w:numPr>
        <w:autoSpaceDE/>
        <w:autoSpaceDN/>
        <w:spacing w:before="120"/>
      </w:pPr>
      <w:r w:rsidRPr="004A6893">
        <w:rPr>
          <w:rFonts w:hint="cs"/>
          <w:rtl/>
        </w:rPr>
        <w:t xml:space="preserve">שינויים ושיפורים במערכות הקיימות של </w:t>
      </w:r>
      <w:r w:rsidRPr="009B7F94">
        <w:rPr>
          <w:rtl/>
        </w:rPr>
        <w:t>מנהל תוכניות סיוע בדיור</w:t>
      </w:r>
      <w:r w:rsidRPr="009B7F94">
        <w:rPr>
          <w:rFonts w:hint="cs"/>
          <w:rtl/>
        </w:rPr>
        <w:t xml:space="preserve"> עד </w:t>
      </w:r>
      <w:r>
        <w:rPr>
          <w:rFonts w:hint="cs"/>
          <w:rtl/>
        </w:rPr>
        <w:t>ל</w:t>
      </w:r>
      <w:r w:rsidRPr="009B7F94">
        <w:rPr>
          <w:rFonts w:hint="cs"/>
          <w:rtl/>
        </w:rPr>
        <w:t>הוצאתן משירות והחלפתן במערכת החדשה / המשודרגת.</w:t>
      </w:r>
    </w:p>
    <w:p w14:paraId="09EB3AEC" w14:textId="77777777" w:rsidR="006807F7" w:rsidRPr="004A6893" w:rsidRDefault="006807F7" w:rsidP="00533817">
      <w:pPr>
        <w:pStyle w:val="af0"/>
        <w:numPr>
          <w:ilvl w:val="0"/>
          <w:numId w:val="214"/>
        </w:numPr>
        <w:autoSpaceDE/>
        <w:autoSpaceDN/>
        <w:spacing w:before="120"/>
        <w:rPr>
          <w:rtl/>
        </w:rPr>
      </w:pPr>
      <w:r w:rsidRPr="004A6893">
        <w:rPr>
          <w:rFonts w:hint="cs"/>
          <w:rtl/>
        </w:rPr>
        <w:t xml:space="preserve">שינויים ושיפורים </w:t>
      </w:r>
      <w:r w:rsidRPr="009B7F94">
        <w:rPr>
          <w:rFonts w:hint="cs"/>
          <w:rtl/>
        </w:rPr>
        <w:t>במערכת החדשה / המשודרגת</w:t>
      </w:r>
      <w:r w:rsidRPr="004A6893">
        <w:rPr>
          <w:rFonts w:hint="cs"/>
          <w:rtl/>
        </w:rPr>
        <w:t xml:space="preserve"> שהתבקשו ע"י המשרד בגין תכולות שכבר פותחו והופעלו בייצור.</w:t>
      </w:r>
    </w:p>
    <w:p w14:paraId="204014AD" w14:textId="77777777" w:rsidR="006807F7" w:rsidRPr="00367008" w:rsidRDefault="006807F7" w:rsidP="00533817">
      <w:pPr>
        <w:pStyle w:val="af0"/>
        <w:numPr>
          <w:ilvl w:val="0"/>
          <w:numId w:val="359"/>
        </w:numPr>
        <w:autoSpaceDE/>
        <w:autoSpaceDN/>
        <w:spacing w:before="120"/>
        <w:ind w:left="1219" w:hanging="357"/>
        <w:rPr>
          <w:rtl/>
        </w:rPr>
      </w:pPr>
      <w:r w:rsidRPr="00367008">
        <w:rPr>
          <w:rtl/>
        </w:rPr>
        <w:t xml:space="preserve">הספק מתחייב כי </w:t>
      </w:r>
      <w:r>
        <w:rPr>
          <w:rFonts w:hint="cs"/>
          <w:rtl/>
        </w:rPr>
        <w:t>מנתחי המערכות</w:t>
      </w:r>
      <w:r w:rsidRPr="00367008">
        <w:rPr>
          <w:rtl/>
        </w:rPr>
        <w:t xml:space="preserve"> שיועסקו על ידו במסגרת מתן השירותים </w:t>
      </w:r>
      <w:r w:rsidRPr="00F92E30">
        <w:rPr>
          <w:rtl/>
        </w:rPr>
        <w:t>למשרד</w:t>
      </w:r>
      <w:r w:rsidRPr="00367008">
        <w:rPr>
          <w:rtl/>
        </w:rPr>
        <w:t xml:space="preserve"> יעמוד בדרישות הבאות:</w:t>
      </w:r>
    </w:p>
    <w:p w14:paraId="5565F961" w14:textId="77777777" w:rsidR="006807F7" w:rsidRDefault="006807F7" w:rsidP="00533817">
      <w:pPr>
        <w:pStyle w:val="af0"/>
        <w:numPr>
          <w:ilvl w:val="0"/>
          <w:numId w:val="215"/>
        </w:numPr>
        <w:autoSpaceDE/>
        <w:autoSpaceDN/>
        <w:spacing w:before="120"/>
      </w:pPr>
      <w:r>
        <w:rPr>
          <w:rFonts w:hint="cs"/>
          <w:rtl/>
        </w:rPr>
        <w:t xml:space="preserve">בעלי </w:t>
      </w:r>
      <w:r w:rsidRPr="00367008">
        <w:rPr>
          <w:rtl/>
        </w:rPr>
        <w:t>נ</w:t>
      </w:r>
      <w:r w:rsidRPr="00367008">
        <w:rPr>
          <w:rFonts w:hint="eastAsia"/>
          <w:rtl/>
        </w:rPr>
        <w:t>י</w:t>
      </w:r>
      <w:r w:rsidRPr="00367008">
        <w:rPr>
          <w:rtl/>
        </w:rPr>
        <w:t>סיון וידע מעשי</w:t>
      </w:r>
      <w:r>
        <w:rPr>
          <w:rFonts w:hint="cs"/>
          <w:rtl/>
        </w:rPr>
        <w:t xml:space="preserve"> בעבודה מול לקוחות עסקיים, גיבוש תהליכי עבודה ודרישות פונקציונאליות והפיכתם למסמכי אפיון ועיצוב עבור צוותי הפיתוח והבדיקות.</w:t>
      </w:r>
    </w:p>
    <w:p w14:paraId="441CD17C" w14:textId="77777777" w:rsidR="006807F7" w:rsidRDefault="006807F7" w:rsidP="00533817">
      <w:pPr>
        <w:pStyle w:val="af0"/>
        <w:numPr>
          <w:ilvl w:val="0"/>
          <w:numId w:val="215"/>
        </w:numPr>
        <w:autoSpaceDE/>
        <w:autoSpaceDN/>
        <w:spacing w:before="120"/>
      </w:pPr>
      <w:r>
        <w:rPr>
          <w:rFonts w:hint="cs"/>
          <w:rtl/>
        </w:rPr>
        <w:t>אפיון מערכות מבוססות שירותים.</w:t>
      </w:r>
    </w:p>
    <w:p w14:paraId="209D5452" w14:textId="77777777" w:rsidR="006807F7" w:rsidRDefault="006807F7" w:rsidP="00533817">
      <w:pPr>
        <w:pStyle w:val="af0"/>
        <w:numPr>
          <w:ilvl w:val="0"/>
          <w:numId w:val="215"/>
        </w:numPr>
        <w:autoSpaceDE/>
        <w:autoSpaceDN/>
        <w:spacing w:before="120"/>
      </w:pPr>
      <w:r>
        <w:rPr>
          <w:rFonts w:hint="cs"/>
          <w:rtl/>
        </w:rPr>
        <w:t>בקרה אחר עבודת המפתחים וצוותי הבדיקה.</w:t>
      </w:r>
    </w:p>
    <w:p w14:paraId="4EB89233" w14:textId="1CBF61C2" w:rsidR="006807F7" w:rsidRDefault="006807F7" w:rsidP="00533817">
      <w:pPr>
        <w:pStyle w:val="af0"/>
        <w:numPr>
          <w:ilvl w:val="0"/>
          <w:numId w:val="215"/>
        </w:numPr>
        <w:autoSpaceDE/>
        <w:autoSpaceDN/>
        <w:spacing w:before="120"/>
      </w:pPr>
      <w:r>
        <w:rPr>
          <w:rFonts w:hint="cs"/>
          <w:rtl/>
        </w:rPr>
        <w:t>סיוע בבדיקות קבלה של תהליכים עסקיים מקצה לקצה.</w:t>
      </w:r>
    </w:p>
    <w:p w14:paraId="751611B6" w14:textId="6A4C61FA" w:rsidR="00555DEB" w:rsidRDefault="00555DEB" w:rsidP="00533817">
      <w:pPr>
        <w:pStyle w:val="af0"/>
        <w:numPr>
          <w:ilvl w:val="0"/>
          <w:numId w:val="215"/>
        </w:numPr>
        <w:autoSpaceDE/>
        <w:autoSpaceDN/>
        <w:spacing w:before="120"/>
      </w:pPr>
      <w:r>
        <w:rPr>
          <w:rFonts w:hint="cs"/>
          <w:rtl/>
        </w:rPr>
        <w:t>בעל ידע וניסיון בעבודה עם כלי ה</w:t>
      </w:r>
      <w:r w:rsidR="000618BC">
        <w:rPr>
          <w:rFonts w:hint="cs"/>
          <w:rtl/>
        </w:rPr>
        <w:t xml:space="preserve">- </w:t>
      </w:r>
      <w:r w:rsidR="000618BC">
        <w:t>CASE</w:t>
      </w:r>
      <w:r w:rsidR="00F87830">
        <w:rPr>
          <w:rFonts w:hint="cs"/>
          <w:rtl/>
        </w:rPr>
        <w:t xml:space="preserve"> </w:t>
      </w:r>
      <w:r w:rsidR="000618BC">
        <w:rPr>
          <w:rFonts w:hint="cs"/>
          <w:rtl/>
        </w:rPr>
        <w:t xml:space="preserve">המוצע (במענה לסעיף </w:t>
      </w:r>
      <w:r w:rsidR="000618BC">
        <w:rPr>
          <w:rtl/>
        </w:rPr>
        <w:fldChar w:fldCharType="begin"/>
      </w:r>
      <w:r w:rsidR="000618BC">
        <w:rPr>
          <w:rtl/>
        </w:rPr>
        <w:instrText xml:space="preserve"> </w:instrText>
      </w:r>
      <w:r w:rsidR="000618BC">
        <w:rPr>
          <w:rFonts w:hint="cs"/>
        </w:rPr>
        <w:instrText>REF</w:instrText>
      </w:r>
      <w:r w:rsidR="000618BC">
        <w:rPr>
          <w:rFonts w:hint="cs"/>
          <w:rtl/>
        </w:rPr>
        <w:instrText xml:space="preserve"> _</w:instrText>
      </w:r>
      <w:r w:rsidR="000618BC">
        <w:rPr>
          <w:rFonts w:hint="cs"/>
        </w:rPr>
        <w:instrText>Ref122985349 \r \h</w:instrText>
      </w:r>
      <w:r w:rsidR="000618BC">
        <w:rPr>
          <w:rtl/>
        </w:rPr>
        <w:instrText xml:space="preserve"> </w:instrText>
      </w:r>
      <w:r w:rsidR="000618BC">
        <w:rPr>
          <w:rtl/>
        </w:rPr>
      </w:r>
      <w:r w:rsidR="000618BC">
        <w:rPr>
          <w:rtl/>
        </w:rPr>
        <w:fldChar w:fldCharType="separate"/>
      </w:r>
      <w:r w:rsidR="002F7331">
        <w:rPr>
          <w:rtl/>
        </w:rPr>
        <w:t>‏3.2.3.2</w:t>
      </w:r>
      <w:r w:rsidR="000618BC">
        <w:rPr>
          <w:rtl/>
        </w:rPr>
        <w:fldChar w:fldCharType="end"/>
      </w:r>
      <w:r w:rsidR="000618BC">
        <w:rPr>
          <w:rFonts w:hint="cs"/>
          <w:rtl/>
        </w:rPr>
        <w:t>).</w:t>
      </w:r>
    </w:p>
    <w:p w14:paraId="19CD8226" w14:textId="77777777" w:rsidR="006807F7" w:rsidRDefault="002F1223" w:rsidP="00533817">
      <w:pPr>
        <w:pStyle w:val="af0"/>
        <w:numPr>
          <w:ilvl w:val="0"/>
          <w:numId w:val="359"/>
        </w:numPr>
        <w:autoSpaceDE/>
        <w:autoSpaceDN/>
        <w:spacing w:before="120"/>
        <w:ind w:left="1219" w:hanging="357"/>
      </w:pPr>
      <w:r>
        <w:rPr>
          <w:rFonts w:hint="cs"/>
          <w:rtl/>
        </w:rPr>
        <w:t>משך הניסיון הנדרש</w:t>
      </w:r>
      <w:r w:rsidR="006807F7">
        <w:rPr>
          <w:rFonts w:hint="cs"/>
          <w:rtl/>
        </w:rPr>
        <w:t>:</w:t>
      </w:r>
    </w:p>
    <w:p w14:paraId="7C06BA8D" w14:textId="77777777" w:rsidR="006807F7" w:rsidRDefault="006807F7" w:rsidP="00533817">
      <w:pPr>
        <w:pStyle w:val="af0"/>
        <w:numPr>
          <w:ilvl w:val="0"/>
          <w:numId w:val="216"/>
        </w:numPr>
        <w:autoSpaceDE/>
        <w:autoSpaceDN/>
        <w:spacing w:before="120"/>
      </w:pPr>
      <w:r>
        <w:rPr>
          <w:rFonts w:hint="cs"/>
          <w:rtl/>
        </w:rPr>
        <w:t>מנתח מערכות - ניסיון ש</w:t>
      </w:r>
      <w:r>
        <w:rPr>
          <w:rtl/>
        </w:rPr>
        <w:t>ל</w:t>
      </w:r>
      <w:r>
        <w:rPr>
          <w:rFonts w:hint="cs"/>
          <w:rtl/>
        </w:rPr>
        <w:t xml:space="preserve"> לפחות</w:t>
      </w:r>
      <w:r>
        <w:rPr>
          <w:rtl/>
        </w:rPr>
        <w:t xml:space="preserve"> </w:t>
      </w:r>
      <w:r w:rsidR="005C1A9E">
        <w:rPr>
          <w:rFonts w:hint="cs"/>
          <w:rtl/>
        </w:rPr>
        <w:t>5</w:t>
      </w:r>
      <w:r>
        <w:rPr>
          <w:rtl/>
        </w:rPr>
        <w:t xml:space="preserve"> שנים בתפקיד </w:t>
      </w:r>
      <w:r>
        <w:rPr>
          <w:rFonts w:hint="cs"/>
          <w:rtl/>
        </w:rPr>
        <w:t>מנתח מערכות.</w:t>
      </w:r>
    </w:p>
    <w:p w14:paraId="292FAFC1" w14:textId="1FD5B5F4" w:rsidR="006807F7" w:rsidRDefault="006807F7" w:rsidP="00533817">
      <w:pPr>
        <w:pStyle w:val="af0"/>
        <w:numPr>
          <w:ilvl w:val="0"/>
          <w:numId w:val="216"/>
        </w:numPr>
        <w:autoSpaceDE/>
        <w:autoSpaceDN/>
        <w:spacing w:before="120"/>
      </w:pPr>
      <w:r>
        <w:rPr>
          <w:rFonts w:hint="cs"/>
          <w:rtl/>
        </w:rPr>
        <w:t>מנתח מערכות זוטר - ניסיון ש</w:t>
      </w:r>
      <w:r>
        <w:rPr>
          <w:rtl/>
        </w:rPr>
        <w:t>ל</w:t>
      </w:r>
      <w:r>
        <w:rPr>
          <w:rFonts w:hint="cs"/>
          <w:rtl/>
        </w:rPr>
        <w:t xml:space="preserve"> לפחות</w:t>
      </w:r>
      <w:r>
        <w:rPr>
          <w:rtl/>
        </w:rPr>
        <w:t xml:space="preserve"> </w:t>
      </w:r>
      <w:r w:rsidR="005C1A9E">
        <w:rPr>
          <w:rFonts w:hint="cs"/>
          <w:rtl/>
        </w:rPr>
        <w:t>2</w:t>
      </w:r>
      <w:r>
        <w:rPr>
          <w:rtl/>
        </w:rPr>
        <w:t xml:space="preserve"> שנים בתפקיד </w:t>
      </w:r>
      <w:r>
        <w:rPr>
          <w:rFonts w:hint="cs"/>
          <w:rtl/>
        </w:rPr>
        <w:t>מנתח מערכות.</w:t>
      </w:r>
    </w:p>
    <w:p w14:paraId="257654C2" w14:textId="33ED7704" w:rsidR="006807F7" w:rsidRDefault="006807F7" w:rsidP="006807F7">
      <w:pPr>
        <w:pStyle w:val="43"/>
        <w:keepNext w:val="0"/>
        <w:ind w:left="862" w:hanging="862"/>
        <w:rPr>
          <w:rtl/>
        </w:rPr>
      </w:pPr>
      <w:bookmarkStart w:id="2309" w:name="_Ref135577242"/>
      <w:r>
        <w:rPr>
          <w:rFonts w:hint="cs"/>
          <w:rtl/>
        </w:rPr>
        <w:t>מפתחים / תוכניתנים (</w:t>
      </w:r>
      <w:r>
        <w:rPr>
          <w:rFonts w:hint="cs"/>
        </w:rPr>
        <w:t>M</w:t>
      </w:r>
      <w:r>
        <w:rPr>
          <w:rFonts w:hint="cs"/>
          <w:rtl/>
        </w:rPr>
        <w:t>)</w:t>
      </w:r>
      <w:bookmarkEnd w:id="2309"/>
    </w:p>
    <w:p w14:paraId="479E618E" w14:textId="77777777" w:rsidR="006807F7" w:rsidRDefault="006807F7" w:rsidP="006807F7">
      <w:pPr>
        <w:ind w:left="862"/>
        <w:rPr>
          <w:rtl/>
        </w:rPr>
      </w:pPr>
      <w:r w:rsidRPr="00367008">
        <w:rPr>
          <w:rtl/>
        </w:rPr>
        <w:t xml:space="preserve">הספק מתחייב כי </w:t>
      </w:r>
      <w:r>
        <w:rPr>
          <w:rFonts w:hint="cs"/>
          <w:rtl/>
        </w:rPr>
        <w:t xml:space="preserve">כל אחד מהפתחים / מהתוכניתנים </w:t>
      </w:r>
      <w:r w:rsidRPr="00367008">
        <w:rPr>
          <w:rtl/>
        </w:rPr>
        <w:t xml:space="preserve">שיועסקו על ידו במסגרת מתן השירותים </w:t>
      </w:r>
      <w:r w:rsidRPr="00367008">
        <w:rPr>
          <w:rFonts w:hint="eastAsia"/>
          <w:rtl/>
        </w:rPr>
        <w:t>למשרד</w:t>
      </w:r>
      <w:r w:rsidRPr="00367008">
        <w:rPr>
          <w:rtl/>
        </w:rPr>
        <w:t xml:space="preserve"> יעמוד בדרישות הבאות:</w:t>
      </w:r>
    </w:p>
    <w:p w14:paraId="22115E94" w14:textId="44B108A6" w:rsidR="007A64B9" w:rsidRDefault="00375552" w:rsidP="00533817">
      <w:pPr>
        <w:pStyle w:val="af0"/>
        <w:numPr>
          <w:ilvl w:val="0"/>
          <w:numId w:val="217"/>
        </w:numPr>
        <w:autoSpaceDE/>
        <w:autoSpaceDN/>
        <w:spacing w:before="120"/>
        <w:ind w:left="1219" w:hanging="357"/>
        <w:rPr>
          <w:rtl/>
        </w:rPr>
      </w:pPr>
      <w:r w:rsidRPr="00387215">
        <w:rPr>
          <w:rFonts w:hint="eastAsia"/>
          <w:rtl/>
        </w:rPr>
        <w:t>ניסיון</w:t>
      </w:r>
      <w:r w:rsidRPr="00387215">
        <w:rPr>
          <w:rtl/>
        </w:rPr>
        <w:t xml:space="preserve"> וי</w:t>
      </w:r>
      <w:r w:rsidRPr="00387215">
        <w:rPr>
          <w:rFonts w:hint="eastAsia"/>
          <w:rtl/>
        </w:rPr>
        <w:t>דע</w:t>
      </w:r>
      <w:r w:rsidRPr="00387215">
        <w:rPr>
          <w:rtl/>
        </w:rPr>
        <w:t xml:space="preserve"> </w:t>
      </w:r>
      <w:r w:rsidRPr="00387215">
        <w:rPr>
          <w:rFonts w:hint="eastAsia"/>
          <w:rtl/>
        </w:rPr>
        <w:t>מעשי</w:t>
      </w:r>
      <w:r w:rsidRPr="00387215">
        <w:rPr>
          <w:rtl/>
        </w:rPr>
        <w:t xml:space="preserve"> </w:t>
      </w:r>
      <w:r w:rsidRPr="00387215">
        <w:rPr>
          <w:rFonts w:hint="eastAsia"/>
          <w:rtl/>
        </w:rPr>
        <w:t>בכתיבת</w:t>
      </w:r>
      <w:r w:rsidRPr="00387215">
        <w:rPr>
          <w:rtl/>
        </w:rPr>
        <w:t xml:space="preserve"> </w:t>
      </w:r>
      <w:r w:rsidRPr="00387215">
        <w:rPr>
          <w:rFonts w:hint="eastAsia"/>
          <w:rtl/>
        </w:rPr>
        <w:t>קוד</w:t>
      </w:r>
      <w:r w:rsidRPr="00367008">
        <w:t xml:space="preserve">dot.Net </w:t>
      </w:r>
      <w:r>
        <w:rPr>
          <w:rFonts w:hint="cs"/>
          <w:rtl/>
        </w:rPr>
        <w:t xml:space="preserve"> </w:t>
      </w:r>
      <w:r w:rsidR="007A64B9">
        <w:rPr>
          <w:rFonts w:hint="cs"/>
          <w:rtl/>
        </w:rPr>
        <w:t>(</w:t>
      </w:r>
      <w:r w:rsidR="007A64B9">
        <w:t>4.7.x</w:t>
      </w:r>
      <w:r w:rsidR="007A64B9">
        <w:rPr>
          <w:rFonts w:hint="cs"/>
          <w:rtl/>
        </w:rPr>
        <w:t xml:space="preserve">) </w:t>
      </w:r>
      <w:r>
        <w:rPr>
          <w:rFonts w:hint="cs"/>
          <w:rtl/>
        </w:rPr>
        <w:t>ליישומי</w:t>
      </w:r>
      <w:r>
        <w:t>WEB</w:t>
      </w:r>
      <w:r>
        <w:rPr>
          <w:rFonts w:hint="cs"/>
        </w:rPr>
        <w:t xml:space="preserve"> </w:t>
      </w:r>
      <w:r w:rsidR="007A64B9">
        <w:rPr>
          <w:rFonts w:hint="cs"/>
          <w:rtl/>
        </w:rPr>
        <w:t xml:space="preserve"> </w:t>
      </w:r>
      <w:r w:rsidR="007A64B9" w:rsidRPr="00387215">
        <w:rPr>
          <w:rFonts w:hint="eastAsia"/>
          <w:rtl/>
        </w:rPr>
        <w:t>המתארחים</w:t>
      </w:r>
      <w:r w:rsidR="007A64B9" w:rsidRPr="00387215">
        <w:rPr>
          <w:rtl/>
        </w:rPr>
        <w:t xml:space="preserve"> על גבי שרת </w:t>
      </w:r>
      <w:r w:rsidR="007A64B9" w:rsidRPr="00387215">
        <w:t>IIS</w:t>
      </w:r>
      <w:r w:rsidR="007A64B9">
        <w:rPr>
          <w:rFonts w:hint="cs"/>
          <w:rtl/>
        </w:rPr>
        <w:t xml:space="preserve"> </w:t>
      </w:r>
      <w:r>
        <w:rPr>
          <w:rFonts w:hint="cs"/>
          <w:rtl/>
        </w:rPr>
        <w:t xml:space="preserve">ויישומים מבוססים </w:t>
      </w:r>
      <w:r w:rsidR="0094434F">
        <w:rPr>
          <w:rFonts w:hint="cs"/>
          <w:rtl/>
        </w:rPr>
        <w:t>שרת</w:t>
      </w:r>
      <w:r>
        <w:rPr>
          <w:rFonts w:hint="cs"/>
          <w:rtl/>
        </w:rPr>
        <w:t xml:space="preserve"> (</w:t>
      </w:r>
      <w:r>
        <w:t>W</w:t>
      </w:r>
      <w:r w:rsidR="0094434F">
        <w:rPr>
          <w:rFonts w:hint="cs"/>
        </w:rPr>
        <w:t>C</w:t>
      </w:r>
      <w:r>
        <w:t>F</w:t>
      </w:r>
      <w:r>
        <w:rPr>
          <w:rFonts w:hint="cs"/>
          <w:rtl/>
        </w:rPr>
        <w:t>)</w:t>
      </w:r>
      <w:r w:rsidR="00224655">
        <w:rPr>
          <w:rFonts w:hint="cs"/>
          <w:rtl/>
        </w:rPr>
        <w:t xml:space="preserve">, </w:t>
      </w:r>
      <w:r w:rsidR="00EF5F26">
        <w:rPr>
          <w:rFonts w:hint="cs"/>
          <w:rtl/>
        </w:rPr>
        <w:t>יישומי</w:t>
      </w:r>
      <w:r w:rsidR="00224655">
        <w:rPr>
          <w:rFonts w:hint="cs"/>
          <w:rtl/>
        </w:rPr>
        <w:t xml:space="preserve"> </w:t>
      </w:r>
      <w:r w:rsidR="00224655">
        <w:t>WinForms</w:t>
      </w:r>
      <w:r w:rsidR="00224655">
        <w:rPr>
          <w:rFonts w:hint="cs"/>
          <w:rtl/>
        </w:rPr>
        <w:t xml:space="preserve"> </w:t>
      </w:r>
      <w:r w:rsidR="00513D99">
        <w:rPr>
          <w:rFonts w:hint="cs"/>
          <w:rtl/>
        </w:rPr>
        <w:t xml:space="preserve">(למפתחים אשר יספקו שירותי תחזוקה למערכת הקיימת) </w:t>
      </w:r>
      <w:r w:rsidR="00224655">
        <w:rPr>
          <w:rFonts w:hint="cs"/>
          <w:rtl/>
        </w:rPr>
        <w:t xml:space="preserve">ויישומי </w:t>
      </w:r>
      <w:r w:rsidR="00224655">
        <w:t>Silverlight</w:t>
      </w:r>
      <w:r w:rsidR="00513D99">
        <w:rPr>
          <w:rFonts w:hint="cs"/>
          <w:rtl/>
        </w:rPr>
        <w:t xml:space="preserve"> (</w:t>
      </w:r>
      <w:r w:rsidR="0094434F">
        <w:rPr>
          <w:rFonts w:hint="cs"/>
          <w:rtl/>
        </w:rPr>
        <w:t>למפתחים אשר יספקו שירותי תחזוקה למערכת הקיימת)</w:t>
      </w:r>
      <w:r w:rsidR="007A64B9">
        <w:rPr>
          <w:rFonts w:hint="cs"/>
          <w:rtl/>
        </w:rPr>
        <w:t>, לצורך תמיכה</w:t>
      </w:r>
      <w:r w:rsidR="00235505">
        <w:rPr>
          <w:rFonts w:hint="cs"/>
          <w:rtl/>
        </w:rPr>
        <w:t>, תחזוקה וביצוע שינויים ושיפורים ב</w:t>
      </w:r>
      <w:r w:rsidR="007A64B9">
        <w:rPr>
          <w:rFonts w:hint="cs"/>
          <w:rtl/>
        </w:rPr>
        <w:t xml:space="preserve">מערכות הקיימות של מנהל </w:t>
      </w:r>
      <w:r w:rsidR="007A64B9" w:rsidRPr="00387215">
        <w:rPr>
          <w:rtl/>
        </w:rPr>
        <w:t>תוכניות סיוע בדיור</w:t>
      </w:r>
      <w:r w:rsidR="007A64B9">
        <w:rPr>
          <w:rFonts w:hint="cs"/>
          <w:rtl/>
        </w:rPr>
        <w:t>.</w:t>
      </w:r>
    </w:p>
    <w:p w14:paraId="0F660D04" w14:textId="77777777" w:rsidR="006807F7" w:rsidRDefault="00235505" w:rsidP="00533817">
      <w:pPr>
        <w:pStyle w:val="af0"/>
        <w:numPr>
          <w:ilvl w:val="0"/>
          <w:numId w:val="217"/>
        </w:numPr>
        <w:autoSpaceDE/>
        <w:autoSpaceDN/>
        <w:spacing w:before="120"/>
        <w:ind w:left="1219" w:hanging="357"/>
      </w:pPr>
      <w:r>
        <w:rPr>
          <w:rFonts w:hint="cs"/>
          <w:rtl/>
        </w:rPr>
        <w:t xml:space="preserve">ניסיון בפיתוח מערכות </w:t>
      </w:r>
      <w:r w:rsidR="006807F7">
        <w:rPr>
          <w:rFonts w:hint="cs"/>
          <w:rtl/>
        </w:rPr>
        <w:t xml:space="preserve">בסביבת </w:t>
      </w:r>
      <w:r w:rsidR="006807F7" w:rsidRPr="00367008">
        <w:t>dot.Net Core</w:t>
      </w:r>
      <w:r w:rsidR="00700B15">
        <w:rPr>
          <w:rFonts w:hint="cs"/>
          <w:rtl/>
        </w:rPr>
        <w:t xml:space="preserve"> מבוססות שירותים (</w:t>
      </w:r>
      <w:r w:rsidR="00700B15">
        <w:t>Microservices</w:t>
      </w:r>
      <w:r w:rsidR="00700B15">
        <w:rPr>
          <w:rFonts w:hint="cs"/>
          <w:rtl/>
        </w:rPr>
        <w:t>)</w:t>
      </w:r>
      <w:r w:rsidR="002F1223">
        <w:rPr>
          <w:rFonts w:hint="cs"/>
          <w:rtl/>
        </w:rPr>
        <w:t xml:space="preserve"> עבור ביצוע פרויקט השדרוג הטכנולוגי ולאחר תמיכה, תפעול ותחזוקה של המערכת החדשה / המשודרגת לרבות ביצוע שינויים ושיפורים במערכת.</w:t>
      </w:r>
    </w:p>
    <w:p w14:paraId="590DFD3C" w14:textId="77777777" w:rsidR="008A5C76" w:rsidRDefault="008A5C76" w:rsidP="00533817">
      <w:pPr>
        <w:pStyle w:val="af0"/>
        <w:numPr>
          <w:ilvl w:val="0"/>
          <w:numId w:val="217"/>
        </w:numPr>
        <w:autoSpaceDE/>
        <w:autoSpaceDN/>
        <w:spacing w:before="120"/>
        <w:ind w:left="1219" w:hanging="357"/>
      </w:pPr>
      <w:r>
        <w:rPr>
          <w:rFonts w:hint="cs"/>
          <w:rtl/>
        </w:rPr>
        <w:t xml:space="preserve">עבור מפתחים / תוכניתנים האחראים על תמיכה, תחזוקה וביצוע שינויים ושיפורים במערכת המשכנתאות הקיימת נדרש ידע בפיתוח יישומים בסביבת מחולל היישומים </w:t>
      </w:r>
      <w:r w:rsidR="00A0337B" w:rsidRPr="00A0337B">
        <w:t>eMerge Platform</w:t>
      </w:r>
      <w:r>
        <w:rPr>
          <w:rFonts w:hint="cs"/>
          <w:rtl/>
        </w:rPr>
        <w:t xml:space="preserve"> (של חברת </w:t>
      </w:r>
      <w:r w:rsidR="00DC2602" w:rsidRPr="00DC2602">
        <w:t>Sapiens</w:t>
      </w:r>
      <w:r>
        <w:rPr>
          <w:rFonts w:hint="cs"/>
          <w:rtl/>
        </w:rPr>
        <w:t>).</w:t>
      </w:r>
    </w:p>
    <w:p w14:paraId="08B8DC23" w14:textId="77777777" w:rsidR="00901FA8" w:rsidRDefault="0038658E" w:rsidP="00533817">
      <w:pPr>
        <w:pStyle w:val="af0"/>
        <w:numPr>
          <w:ilvl w:val="0"/>
          <w:numId w:val="217"/>
        </w:numPr>
        <w:autoSpaceDE/>
        <w:autoSpaceDN/>
        <w:spacing w:before="120"/>
        <w:ind w:left="1219" w:hanging="357"/>
        <w:rPr>
          <w:rtl/>
        </w:rPr>
      </w:pPr>
      <w:r>
        <w:t xml:space="preserve"> </w:t>
      </w:r>
      <w:r w:rsidR="00901FA8">
        <w:rPr>
          <w:rFonts w:hint="cs"/>
          <w:rtl/>
        </w:rPr>
        <w:t xml:space="preserve">ניסיון בפיתוח ממשק משתמש ליישומי </w:t>
      </w:r>
      <w:r w:rsidR="00901FA8">
        <w:t>WEB</w:t>
      </w:r>
      <w:r w:rsidR="002F1223">
        <w:rPr>
          <w:rFonts w:hint="cs"/>
          <w:rtl/>
        </w:rPr>
        <w:t xml:space="preserve"> מבוסס </w:t>
      </w:r>
      <w:r w:rsidR="002F1223">
        <w:t>Angular</w:t>
      </w:r>
      <w:r w:rsidR="002F1223">
        <w:rPr>
          <w:rFonts w:hint="cs"/>
          <w:rtl/>
        </w:rPr>
        <w:t>.</w:t>
      </w:r>
    </w:p>
    <w:p w14:paraId="36E1EF6D" w14:textId="77777777" w:rsidR="002F1223" w:rsidRPr="00367008" w:rsidRDefault="002F1223" w:rsidP="00533817">
      <w:pPr>
        <w:pStyle w:val="af0"/>
        <w:numPr>
          <w:ilvl w:val="0"/>
          <w:numId w:val="217"/>
        </w:numPr>
        <w:autoSpaceDE/>
        <w:autoSpaceDN/>
        <w:spacing w:before="120"/>
        <w:ind w:left="1219" w:hanging="357"/>
        <w:rPr>
          <w:rtl/>
        </w:rPr>
      </w:pPr>
      <w:r>
        <w:rPr>
          <w:rFonts w:hint="cs"/>
          <w:rtl/>
        </w:rPr>
        <w:t xml:space="preserve">ניסיון בפיתוח ממשקי </w:t>
      </w:r>
      <w:r>
        <w:t>Rest API</w:t>
      </w:r>
      <w:r>
        <w:rPr>
          <w:rFonts w:hint="cs"/>
          <w:rtl/>
        </w:rPr>
        <w:t>.</w:t>
      </w:r>
    </w:p>
    <w:p w14:paraId="14AAF1BB" w14:textId="16C9E600" w:rsidR="002F1223" w:rsidRDefault="002F1223" w:rsidP="00533817">
      <w:pPr>
        <w:pStyle w:val="af0"/>
        <w:numPr>
          <w:ilvl w:val="0"/>
          <w:numId w:val="217"/>
        </w:numPr>
        <w:autoSpaceDE/>
        <w:autoSpaceDN/>
        <w:spacing w:before="120"/>
        <w:ind w:left="1219" w:hanging="357"/>
      </w:pPr>
      <w:r w:rsidRPr="00367008">
        <w:rPr>
          <w:rtl/>
        </w:rPr>
        <w:t xml:space="preserve">הכרות עם </w:t>
      </w:r>
      <w:r w:rsidRPr="00367008">
        <w:t>Azure DevOps</w:t>
      </w:r>
      <w:r>
        <w:rPr>
          <w:rFonts w:hint="cs"/>
          <w:rtl/>
        </w:rPr>
        <w:t xml:space="preserve"> ו- </w:t>
      </w:r>
      <w:r>
        <w:t>MS Visual Studio</w:t>
      </w:r>
      <w:r>
        <w:rPr>
          <w:rFonts w:hint="cs"/>
          <w:rtl/>
        </w:rPr>
        <w:t>.</w:t>
      </w:r>
    </w:p>
    <w:p w14:paraId="5A894A64" w14:textId="0C75E2BE" w:rsidR="00F83FCD" w:rsidRPr="00367008" w:rsidRDefault="00F83FCD" w:rsidP="00533817">
      <w:pPr>
        <w:pStyle w:val="af0"/>
        <w:numPr>
          <w:ilvl w:val="0"/>
          <w:numId w:val="217"/>
        </w:numPr>
        <w:autoSpaceDE/>
        <w:autoSpaceDN/>
        <w:spacing w:before="120"/>
        <w:ind w:left="1219" w:hanging="357"/>
        <w:rPr>
          <w:rtl/>
        </w:rPr>
      </w:pPr>
      <w:r>
        <w:rPr>
          <w:rFonts w:hint="cs"/>
          <w:rtl/>
        </w:rPr>
        <w:t xml:space="preserve">ניסיון בניהול קוד באמצעות </w:t>
      </w:r>
      <w:r>
        <w:rPr>
          <w:rFonts w:hint="cs"/>
        </w:rPr>
        <w:t>G</w:t>
      </w:r>
      <w:r w:rsidR="00FF72CD">
        <w:t>it</w:t>
      </w:r>
      <w:r w:rsidR="00FF72CD">
        <w:rPr>
          <w:rFonts w:hint="cs"/>
          <w:rtl/>
        </w:rPr>
        <w:t>.</w:t>
      </w:r>
    </w:p>
    <w:p w14:paraId="7D085132" w14:textId="77777777" w:rsidR="002F1223" w:rsidRDefault="002F1223" w:rsidP="00533817">
      <w:pPr>
        <w:pStyle w:val="af0"/>
        <w:numPr>
          <w:ilvl w:val="0"/>
          <w:numId w:val="217"/>
        </w:numPr>
        <w:autoSpaceDE/>
        <w:autoSpaceDN/>
        <w:spacing w:before="120"/>
        <w:ind w:left="1219" w:hanging="357"/>
      </w:pPr>
      <w:r>
        <w:rPr>
          <w:rFonts w:hint="cs"/>
          <w:rtl/>
        </w:rPr>
        <w:t>משך הניסיון הנדרש:</w:t>
      </w:r>
    </w:p>
    <w:p w14:paraId="6E029F3D" w14:textId="2E52643E" w:rsidR="00B21531" w:rsidRDefault="00B21531" w:rsidP="00533817">
      <w:pPr>
        <w:pStyle w:val="af0"/>
        <w:numPr>
          <w:ilvl w:val="0"/>
          <w:numId w:val="218"/>
        </w:numPr>
        <w:autoSpaceDE/>
        <w:autoSpaceDN/>
        <w:spacing w:before="120"/>
      </w:pPr>
      <w:r>
        <w:rPr>
          <w:rFonts w:hint="cs"/>
          <w:rtl/>
        </w:rPr>
        <w:t xml:space="preserve">ר“צ פיתוח </w:t>
      </w:r>
      <w:r>
        <w:rPr>
          <w:rtl/>
        </w:rPr>
        <w:t>–</w:t>
      </w:r>
      <w:r>
        <w:rPr>
          <w:rFonts w:hint="cs"/>
          <w:rtl/>
        </w:rPr>
        <w:t xml:space="preserve"> ניסיון של לפחות 6 שנים </w:t>
      </w:r>
      <w:r>
        <w:rPr>
          <w:rtl/>
        </w:rPr>
        <w:t xml:space="preserve">בתפקיד </w:t>
      </w:r>
      <w:r>
        <w:rPr>
          <w:rFonts w:hint="cs"/>
          <w:rtl/>
        </w:rPr>
        <w:t>פיתוח רלבנטי בהתאם למפורט לעיל. ניסיון בניהול צוות תוכניתנים / מפתחים של לפחות 4 שנים.</w:t>
      </w:r>
    </w:p>
    <w:p w14:paraId="431FE932" w14:textId="305CAA6B" w:rsidR="002F1223" w:rsidRDefault="002F1223" w:rsidP="00533817">
      <w:pPr>
        <w:pStyle w:val="af0"/>
        <w:numPr>
          <w:ilvl w:val="0"/>
          <w:numId w:val="218"/>
        </w:numPr>
        <w:autoSpaceDE/>
        <w:autoSpaceDN/>
        <w:spacing w:before="120"/>
      </w:pPr>
      <w:r>
        <w:rPr>
          <w:rFonts w:hint="cs"/>
          <w:rtl/>
        </w:rPr>
        <w:t>מפתח / תוכניתן - ניסיון ש</w:t>
      </w:r>
      <w:r>
        <w:rPr>
          <w:rtl/>
        </w:rPr>
        <w:t>ל</w:t>
      </w:r>
      <w:r>
        <w:rPr>
          <w:rFonts w:hint="cs"/>
          <w:rtl/>
        </w:rPr>
        <w:t xml:space="preserve"> לפחות</w:t>
      </w:r>
      <w:r>
        <w:rPr>
          <w:rtl/>
        </w:rPr>
        <w:t xml:space="preserve"> </w:t>
      </w:r>
      <w:r w:rsidR="005C1A9E">
        <w:rPr>
          <w:rFonts w:hint="cs"/>
          <w:rtl/>
        </w:rPr>
        <w:t>4</w:t>
      </w:r>
      <w:r>
        <w:rPr>
          <w:rtl/>
        </w:rPr>
        <w:t xml:space="preserve"> שנים בתפקיד </w:t>
      </w:r>
      <w:r>
        <w:rPr>
          <w:rFonts w:hint="cs"/>
          <w:rtl/>
        </w:rPr>
        <w:t>פיתוח רלבנטי בהתאם למפורט לעיל.</w:t>
      </w:r>
    </w:p>
    <w:p w14:paraId="3A41EAB9" w14:textId="77777777" w:rsidR="002F1223" w:rsidRDefault="002F1223" w:rsidP="00533817">
      <w:pPr>
        <w:pStyle w:val="af0"/>
        <w:numPr>
          <w:ilvl w:val="0"/>
          <w:numId w:val="218"/>
        </w:numPr>
        <w:autoSpaceDE/>
        <w:autoSpaceDN/>
        <w:spacing w:before="120"/>
      </w:pPr>
      <w:r>
        <w:rPr>
          <w:rFonts w:hint="cs"/>
          <w:rtl/>
        </w:rPr>
        <w:t>מפתח / תוכניתן זוטר - ניסיון ש</w:t>
      </w:r>
      <w:r>
        <w:rPr>
          <w:rtl/>
        </w:rPr>
        <w:t>ל</w:t>
      </w:r>
      <w:r>
        <w:rPr>
          <w:rFonts w:hint="cs"/>
          <w:rtl/>
        </w:rPr>
        <w:t xml:space="preserve"> לפחות</w:t>
      </w:r>
      <w:r>
        <w:rPr>
          <w:rtl/>
        </w:rPr>
        <w:t xml:space="preserve"> </w:t>
      </w:r>
      <w:r w:rsidR="005C1A9E">
        <w:rPr>
          <w:rFonts w:hint="cs"/>
          <w:rtl/>
        </w:rPr>
        <w:t>2</w:t>
      </w:r>
      <w:r>
        <w:rPr>
          <w:rtl/>
        </w:rPr>
        <w:t xml:space="preserve"> שנים בתפקיד </w:t>
      </w:r>
      <w:r>
        <w:rPr>
          <w:rFonts w:hint="cs"/>
          <w:rtl/>
        </w:rPr>
        <w:t>פיתוח רלבנטי בהתאם למפורט לעיל.</w:t>
      </w:r>
    </w:p>
    <w:p w14:paraId="22E7C796" w14:textId="6C46647F" w:rsidR="00B06B8C" w:rsidRDefault="00B06B8C" w:rsidP="00B06B8C">
      <w:pPr>
        <w:pStyle w:val="43"/>
        <w:keepNext w:val="0"/>
        <w:ind w:left="862" w:hanging="862"/>
        <w:rPr>
          <w:rtl/>
        </w:rPr>
      </w:pPr>
      <w:r>
        <w:rPr>
          <w:rFonts w:hint="cs"/>
          <w:rtl/>
        </w:rPr>
        <w:t>ר"צ בודקי תוכנה (</w:t>
      </w:r>
      <w:r>
        <w:rPr>
          <w:rFonts w:hint="cs"/>
        </w:rPr>
        <w:t>M</w:t>
      </w:r>
      <w:r>
        <w:rPr>
          <w:rFonts w:hint="cs"/>
          <w:rtl/>
        </w:rPr>
        <w:t>)</w:t>
      </w:r>
    </w:p>
    <w:p w14:paraId="29DAE87F" w14:textId="41834748" w:rsidR="00B06B8C" w:rsidRDefault="00B06B8C" w:rsidP="00B06B8C">
      <w:pPr>
        <w:autoSpaceDE/>
        <w:autoSpaceDN/>
        <w:spacing w:before="120"/>
        <w:ind w:left="862"/>
      </w:pPr>
      <w:r>
        <w:rPr>
          <w:rFonts w:hint="cs"/>
          <w:rtl/>
        </w:rPr>
        <w:t>ר"צ בודקי תוכנה י</w:t>
      </w:r>
      <w:r>
        <w:rPr>
          <w:rtl/>
        </w:rPr>
        <w:t>שמש כיועץ</w:t>
      </w:r>
      <w:r>
        <w:rPr>
          <w:rFonts w:hint="cs"/>
          <w:rtl/>
        </w:rPr>
        <w:t>/מנחה</w:t>
      </w:r>
      <w:r>
        <w:rPr>
          <w:rtl/>
        </w:rPr>
        <w:t xml:space="preserve"> מקצועי לצוות </w:t>
      </w:r>
      <w:r w:rsidR="006823BC">
        <w:rPr>
          <w:rFonts w:hint="cs"/>
          <w:rtl/>
        </w:rPr>
        <w:t>הבודקים</w:t>
      </w:r>
      <w:r>
        <w:rPr>
          <w:rFonts w:hint="cs"/>
          <w:rtl/>
        </w:rPr>
        <w:t xml:space="preserve">, יהיה אחראי לניהול הצוות באופן שוטף וליישום </w:t>
      </w:r>
      <w:r>
        <w:rPr>
          <w:rtl/>
        </w:rPr>
        <w:t xml:space="preserve">שיטות ונהלי עבודה </w:t>
      </w:r>
      <w:r>
        <w:rPr>
          <w:rFonts w:hint="cs"/>
          <w:rtl/>
        </w:rPr>
        <w:t xml:space="preserve">בתחום ניתוח המערכות. ר"צ יעמוד בכל הדרישות בהם יעמוד </w:t>
      </w:r>
      <w:r w:rsidR="006823BC">
        <w:rPr>
          <w:rFonts w:hint="cs"/>
          <w:rtl/>
        </w:rPr>
        <w:t>בודק תוכנה</w:t>
      </w:r>
      <w:r>
        <w:rPr>
          <w:rFonts w:hint="cs"/>
          <w:rtl/>
        </w:rPr>
        <w:t xml:space="preserve"> (כמפורט בסעיף</w:t>
      </w:r>
      <w:r w:rsidR="00A56EA1">
        <w:rPr>
          <w:rFonts w:hint="cs"/>
          <w:rtl/>
        </w:rPr>
        <w:t xml:space="preserve"> </w:t>
      </w:r>
      <w:r w:rsidR="00696DAA">
        <w:rPr>
          <w:rtl/>
        </w:rPr>
        <w:fldChar w:fldCharType="begin"/>
      </w:r>
      <w:r w:rsidR="00696DAA">
        <w:rPr>
          <w:rtl/>
        </w:rPr>
        <w:instrText xml:space="preserve"> </w:instrText>
      </w:r>
      <w:r w:rsidR="00696DAA">
        <w:rPr>
          <w:rFonts w:hint="cs"/>
        </w:rPr>
        <w:instrText>REF</w:instrText>
      </w:r>
      <w:r w:rsidR="00696DAA">
        <w:rPr>
          <w:rFonts w:hint="cs"/>
          <w:rtl/>
        </w:rPr>
        <w:instrText xml:space="preserve"> _</w:instrText>
      </w:r>
      <w:r w:rsidR="00696DAA">
        <w:rPr>
          <w:rFonts w:hint="cs"/>
        </w:rPr>
        <w:instrText>Ref132024275 \r \h</w:instrText>
      </w:r>
      <w:r w:rsidR="00696DAA">
        <w:rPr>
          <w:rtl/>
        </w:rPr>
        <w:instrText xml:space="preserve"> </w:instrText>
      </w:r>
      <w:r w:rsidR="00696DAA">
        <w:rPr>
          <w:rtl/>
        </w:rPr>
      </w:r>
      <w:r w:rsidR="00696DAA">
        <w:rPr>
          <w:rtl/>
        </w:rPr>
        <w:fldChar w:fldCharType="separate"/>
      </w:r>
      <w:r w:rsidR="00696DAA">
        <w:rPr>
          <w:rtl/>
        </w:rPr>
        <w:t>‏4.2.4.9</w:t>
      </w:r>
      <w:r w:rsidR="00696DAA">
        <w:rPr>
          <w:rtl/>
        </w:rPr>
        <w:fldChar w:fldCharType="end"/>
      </w:r>
      <w:r w:rsidR="00A56EA1">
        <w:rPr>
          <w:rFonts w:hint="cs"/>
          <w:rtl/>
        </w:rPr>
        <w:t>)</w:t>
      </w:r>
      <w:r>
        <w:rPr>
          <w:rFonts w:hint="cs"/>
          <w:rtl/>
        </w:rPr>
        <w:t>, ובנוסף:</w:t>
      </w:r>
    </w:p>
    <w:p w14:paraId="426C57F8" w14:textId="4DA3DD4E" w:rsidR="00B06B8C" w:rsidRDefault="00B06B8C" w:rsidP="00533817">
      <w:pPr>
        <w:pStyle w:val="af0"/>
        <w:numPr>
          <w:ilvl w:val="0"/>
          <w:numId w:val="358"/>
        </w:numPr>
        <w:autoSpaceDE/>
        <w:autoSpaceDN/>
        <w:spacing w:before="120"/>
        <w:ind w:left="1219" w:hanging="357"/>
      </w:pPr>
      <w:r>
        <w:rPr>
          <w:rFonts w:hint="cs"/>
          <w:rtl/>
        </w:rPr>
        <w:t xml:space="preserve">יהיה בעל ניסיון של לפחות </w:t>
      </w:r>
      <w:r w:rsidRPr="001A2129">
        <w:rPr>
          <w:rtl/>
        </w:rPr>
        <w:t xml:space="preserve">6 שנים </w:t>
      </w:r>
      <w:r w:rsidR="002A53BF">
        <w:rPr>
          <w:rFonts w:hint="cs"/>
          <w:rtl/>
        </w:rPr>
        <w:t>בבדיקות תוכנה</w:t>
      </w:r>
      <w:r>
        <w:rPr>
          <w:rFonts w:hint="cs"/>
          <w:rtl/>
        </w:rPr>
        <w:t>.</w:t>
      </w:r>
    </w:p>
    <w:p w14:paraId="51779305" w14:textId="7148CC96" w:rsidR="00B06B8C" w:rsidRDefault="00B06B8C" w:rsidP="00533817">
      <w:pPr>
        <w:pStyle w:val="af0"/>
        <w:numPr>
          <w:ilvl w:val="0"/>
          <w:numId w:val="358"/>
        </w:numPr>
        <w:autoSpaceDE/>
        <w:autoSpaceDN/>
        <w:spacing w:before="120"/>
        <w:ind w:left="1219" w:hanging="357"/>
      </w:pPr>
      <w:r>
        <w:rPr>
          <w:rFonts w:hint="cs"/>
          <w:rtl/>
        </w:rPr>
        <w:t xml:space="preserve">יהיה בעל ניסיון של לפחות </w:t>
      </w:r>
      <w:r w:rsidRPr="001A2129">
        <w:rPr>
          <w:rtl/>
        </w:rPr>
        <w:t>4 שנים בניהול צוות</w:t>
      </w:r>
      <w:r>
        <w:rPr>
          <w:rFonts w:hint="cs"/>
          <w:rtl/>
        </w:rPr>
        <w:t xml:space="preserve"> </w:t>
      </w:r>
      <w:r w:rsidR="002A53BF">
        <w:rPr>
          <w:rFonts w:hint="cs"/>
          <w:rtl/>
        </w:rPr>
        <w:t>בודקים</w:t>
      </w:r>
      <w:r w:rsidRPr="001A2129">
        <w:rPr>
          <w:rtl/>
        </w:rPr>
        <w:t>.</w:t>
      </w:r>
    </w:p>
    <w:p w14:paraId="0DD68098" w14:textId="37FBA2D4" w:rsidR="00275BF7" w:rsidRDefault="00275BF7" w:rsidP="00275BF7">
      <w:pPr>
        <w:pStyle w:val="43"/>
        <w:keepNext w:val="0"/>
        <w:ind w:left="862" w:hanging="862"/>
        <w:rPr>
          <w:rtl/>
        </w:rPr>
      </w:pPr>
      <w:bookmarkStart w:id="2310" w:name="_Ref132024275"/>
      <w:r>
        <w:rPr>
          <w:rFonts w:hint="cs"/>
          <w:rtl/>
        </w:rPr>
        <w:t>בודק תוכנה (</w:t>
      </w:r>
      <w:r>
        <w:rPr>
          <w:rFonts w:hint="cs"/>
        </w:rPr>
        <w:t>M</w:t>
      </w:r>
      <w:r>
        <w:rPr>
          <w:rFonts w:hint="cs"/>
          <w:rtl/>
        </w:rPr>
        <w:t>)</w:t>
      </w:r>
      <w:bookmarkEnd w:id="2310"/>
    </w:p>
    <w:p w14:paraId="79100256" w14:textId="77777777" w:rsidR="00134519" w:rsidRDefault="00134519" w:rsidP="00134519">
      <w:pPr>
        <w:ind w:left="862"/>
        <w:rPr>
          <w:rtl/>
        </w:rPr>
      </w:pPr>
      <w:r w:rsidRPr="00367008">
        <w:rPr>
          <w:rtl/>
        </w:rPr>
        <w:t xml:space="preserve">הספק מתחייב כי </w:t>
      </w:r>
      <w:r>
        <w:rPr>
          <w:rFonts w:hint="cs"/>
          <w:rtl/>
        </w:rPr>
        <w:t xml:space="preserve">כל אחד מהבודקים </w:t>
      </w:r>
      <w:r w:rsidRPr="00367008">
        <w:rPr>
          <w:rtl/>
        </w:rPr>
        <w:t xml:space="preserve">שיועסקו על ידו במסגרת מתן השירותים </w:t>
      </w:r>
      <w:r w:rsidRPr="00367008">
        <w:rPr>
          <w:rFonts w:hint="eastAsia"/>
          <w:rtl/>
        </w:rPr>
        <w:t>למשרד</w:t>
      </w:r>
      <w:r w:rsidRPr="00367008">
        <w:rPr>
          <w:rtl/>
        </w:rPr>
        <w:t xml:space="preserve"> יעמוד בדרישות הבאות:</w:t>
      </w:r>
    </w:p>
    <w:p w14:paraId="76368324" w14:textId="77777777" w:rsidR="00D65BED" w:rsidRDefault="00275BF7" w:rsidP="00533817">
      <w:pPr>
        <w:pStyle w:val="af0"/>
        <w:numPr>
          <w:ilvl w:val="0"/>
          <w:numId w:val="219"/>
        </w:numPr>
        <w:autoSpaceDE/>
        <w:autoSpaceDN/>
        <w:spacing w:before="120"/>
        <w:ind w:left="1219" w:hanging="357"/>
      </w:pPr>
      <w:r w:rsidRPr="009B7F94">
        <w:rPr>
          <w:rFonts w:hint="cs"/>
          <w:rtl/>
        </w:rPr>
        <w:t xml:space="preserve">ניסיון וידע מעשי </w:t>
      </w:r>
      <w:r>
        <w:rPr>
          <w:rFonts w:hint="cs"/>
          <w:rtl/>
        </w:rPr>
        <w:t>בכתיבת תוכניות בדיקה</w:t>
      </w:r>
      <w:r w:rsidR="00D65BED">
        <w:rPr>
          <w:rFonts w:hint="cs"/>
          <w:rtl/>
        </w:rPr>
        <w:t xml:space="preserve"> ותסריטי בדיקה</w:t>
      </w:r>
      <w:r w:rsidR="007E1F93">
        <w:rPr>
          <w:rFonts w:hint="cs"/>
          <w:rtl/>
        </w:rPr>
        <w:t xml:space="preserve"> עבור:</w:t>
      </w:r>
    </w:p>
    <w:p w14:paraId="2451FD7B" w14:textId="77777777" w:rsidR="007E1F93" w:rsidRDefault="00D65BED" w:rsidP="00533817">
      <w:pPr>
        <w:pStyle w:val="af0"/>
        <w:numPr>
          <w:ilvl w:val="0"/>
          <w:numId w:val="220"/>
        </w:numPr>
        <w:autoSpaceDE/>
        <w:autoSpaceDN/>
        <w:spacing w:before="120"/>
        <w:rPr>
          <w:rtl/>
        </w:rPr>
      </w:pPr>
      <w:r>
        <w:rPr>
          <w:rFonts w:hint="cs"/>
          <w:rtl/>
        </w:rPr>
        <w:t>עבור מערכות מבוססות שירותים</w:t>
      </w:r>
      <w:r w:rsidR="007E1F93">
        <w:rPr>
          <w:rFonts w:hint="cs"/>
          <w:rtl/>
        </w:rPr>
        <w:t>.</w:t>
      </w:r>
    </w:p>
    <w:p w14:paraId="787625D5" w14:textId="77777777" w:rsidR="007E1F93" w:rsidRDefault="00D65BED" w:rsidP="00533817">
      <w:pPr>
        <w:pStyle w:val="af0"/>
        <w:numPr>
          <w:ilvl w:val="0"/>
          <w:numId w:val="220"/>
        </w:numPr>
        <w:autoSpaceDE/>
        <w:autoSpaceDN/>
        <w:spacing w:before="120"/>
        <w:rPr>
          <w:rtl/>
        </w:rPr>
      </w:pPr>
      <w:r>
        <w:rPr>
          <w:rFonts w:hint="cs"/>
          <w:rtl/>
        </w:rPr>
        <w:t>עבור ממשקי תוכנה</w:t>
      </w:r>
      <w:r w:rsidR="007E1F93">
        <w:rPr>
          <w:rFonts w:hint="cs"/>
          <w:rtl/>
        </w:rPr>
        <w:t>.</w:t>
      </w:r>
    </w:p>
    <w:p w14:paraId="67964786" w14:textId="77777777" w:rsidR="00275BF7" w:rsidRDefault="00D65BED" w:rsidP="00533817">
      <w:pPr>
        <w:pStyle w:val="af0"/>
        <w:numPr>
          <w:ilvl w:val="0"/>
          <w:numId w:val="220"/>
        </w:numPr>
        <w:autoSpaceDE/>
        <w:autoSpaceDN/>
        <w:spacing w:before="120"/>
        <w:rPr>
          <w:rtl/>
        </w:rPr>
      </w:pPr>
      <w:r>
        <w:rPr>
          <w:rFonts w:hint="cs"/>
          <w:rtl/>
        </w:rPr>
        <w:t xml:space="preserve">עבור ממשק משתמש ליישומי </w:t>
      </w:r>
      <w:r>
        <w:t>WEB</w:t>
      </w:r>
      <w:r w:rsidR="00275BF7">
        <w:rPr>
          <w:rFonts w:hint="cs"/>
          <w:rtl/>
        </w:rPr>
        <w:t>.</w:t>
      </w:r>
    </w:p>
    <w:p w14:paraId="0B42D64B" w14:textId="77777777" w:rsidR="007E1F93" w:rsidRDefault="007E1F93" w:rsidP="00533817">
      <w:pPr>
        <w:pStyle w:val="af0"/>
        <w:numPr>
          <w:ilvl w:val="0"/>
          <w:numId w:val="219"/>
        </w:numPr>
        <w:autoSpaceDE/>
        <w:autoSpaceDN/>
        <w:spacing w:before="120"/>
        <w:ind w:left="1219" w:hanging="357"/>
      </w:pPr>
      <w:r w:rsidRPr="009B7F94">
        <w:rPr>
          <w:rFonts w:hint="cs"/>
          <w:rtl/>
        </w:rPr>
        <w:t xml:space="preserve">ניסיון וידע מעשי </w:t>
      </w:r>
      <w:r>
        <w:rPr>
          <w:rFonts w:hint="cs"/>
          <w:rtl/>
        </w:rPr>
        <w:t>עם כלי האוטומציה לבדיקות אשר ישולבו בפרויקט:</w:t>
      </w:r>
    </w:p>
    <w:p w14:paraId="1E23C354" w14:textId="2F82FFCE" w:rsidR="00B76F4C" w:rsidRDefault="00B76F4C" w:rsidP="00533817">
      <w:pPr>
        <w:pStyle w:val="af0"/>
        <w:numPr>
          <w:ilvl w:val="0"/>
          <w:numId w:val="221"/>
        </w:numPr>
        <w:autoSpaceDE/>
        <w:autoSpaceDN/>
        <w:spacing w:before="120"/>
      </w:pPr>
      <w:r>
        <w:rPr>
          <w:rFonts w:hint="cs"/>
          <w:rtl/>
        </w:rPr>
        <w:t xml:space="preserve">אוטומציה בבדיקת ממשק משתמש ליישומי </w:t>
      </w:r>
      <w:r>
        <w:t>WEB</w:t>
      </w:r>
      <w:r>
        <w:rPr>
          <w:rFonts w:hint="cs"/>
          <w:rtl/>
        </w:rPr>
        <w:t xml:space="preserve"> מבוססת על </w:t>
      </w:r>
      <w:r>
        <w:t>Selenium</w:t>
      </w:r>
      <w:r>
        <w:rPr>
          <w:rFonts w:hint="cs"/>
          <w:rtl/>
        </w:rPr>
        <w:t xml:space="preserve"> (כמפורט בסעיף </w:t>
      </w:r>
      <w:r w:rsidR="0082730B">
        <w:rPr>
          <w:rtl/>
        </w:rPr>
        <w:fldChar w:fldCharType="begin"/>
      </w:r>
      <w:r w:rsidR="0082730B">
        <w:rPr>
          <w:rtl/>
        </w:rPr>
        <w:instrText xml:space="preserve"> </w:instrText>
      </w:r>
      <w:r w:rsidR="0082730B">
        <w:rPr>
          <w:rFonts w:hint="cs"/>
        </w:rPr>
        <w:instrText>REF</w:instrText>
      </w:r>
      <w:r w:rsidR="0082730B">
        <w:rPr>
          <w:rFonts w:hint="cs"/>
          <w:rtl/>
        </w:rPr>
        <w:instrText xml:space="preserve"> _</w:instrText>
      </w:r>
      <w:r w:rsidR="0082730B">
        <w:rPr>
          <w:rFonts w:hint="cs"/>
        </w:rPr>
        <w:instrText>Ref122354765 \r \h</w:instrText>
      </w:r>
      <w:r w:rsidR="0082730B">
        <w:rPr>
          <w:rtl/>
        </w:rPr>
        <w:instrText xml:space="preserve"> </w:instrText>
      </w:r>
      <w:r w:rsidR="0082730B">
        <w:rPr>
          <w:rtl/>
        </w:rPr>
      </w:r>
      <w:r w:rsidR="0082730B">
        <w:rPr>
          <w:rtl/>
        </w:rPr>
        <w:fldChar w:fldCharType="separate"/>
      </w:r>
      <w:r w:rsidR="002F7331">
        <w:rPr>
          <w:rtl/>
        </w:rPr>
        <w:t>‏3.2.3.4.1</w:t>
      </w:r>
      <w:r w:rsidR="0082730B">
        <w:rPr>
          <w:rtl/>
        </w:rPr>
        <w:fldChar w:fldCharType="end"/>
      </w:r>
      <w:r w:rsidR="0082730B">
        <w:rPr>
          <w:rFonts w:hint="cs"/>
          <w:rtl/>
        </w:rPr>
        <w:t>).</w:t>
      </w:r>
    </w:p>
    <w:p w14:paraId="5D093D50" w14:textId="3B9B5759" w:rsidR="007E1F93" w:rsidRDefault="007E1F93" w:rsidP="00533817">
      <w:pPr>
        <w:pStyle w:val="af0"/>
        <w:numPr>
          <w:ilvl w:val="0"/>
          <w:numId w:val="221"/>
        </w:numPr>
        <w:autoSpaceDE/>
        <w:autoSpaceDN/>
        <w:spacing w:before="120"/>
      </w:pPr>
      <w:r>
        <w:rPr>
          <w:rFonts w:hint="cs"/>
          <w:rtl/>
        </w:rPr>
        <w:t xml:space="preserve">אוטומציה בבדיקת </w:t>
      </w:r>
      <w:r w:rsidR="00495D43">
        <w:rPr>
          <w:rFonts w:hint="cs"/>
          <w:rtl/>
        </w:rPr>
        <w:t>ממשק</w:t>
      </w:r>
      <w:r w:rsidR="00B76F4C">
        <w:rPr>
          <w:rFonts w:hint="cs"/>
          <w:rtl/>
        </w:rPr>
        <w:t>ים אפליקטיביים (</w:t>
      </w:r>
      <w:r w:rsidR="00495D43">
        <w:rPr>
          <w:rFonts w:hint="cs"/>
          <w:rtl/>
        </w:rPr>
        <w:t xml:space="preserve">כמפורט בסעיף </w:t>
      </w:r>
      <w:r w:rsidR="0082730B">
        <w:rPr>
          <w:rtl/>
        </w:rPr>
        <w:fldChar w:fldCharType="begin"/>
      </w:r>
      <w:r w:rsidR="0082730B">
        <w:rPr>
          <w:rtl/>
        </w:rPr>
        <w:instrText xml:space="preserve"> </w:instrText>
      </w:r>
      <w:r w:rsidR="0082730B">
        <w:instrText>REF</w:instrText>
      </w:r>
      <w:r w:rsidR="0082730B">
        <w:rPr>
          <w:rtl/>
        </w:rPr>
        <w:instrText xml:space="preserve"> _</w:instrText>
      </w:r>
      <w:r w:rsidR="0082730B">
        <w:instrText>Ref122985361 \r \h</w:instrText>
      </w:r>
      <w:r w:rsidR="0082730B">
        <w:rPr>
          <w:rtl/>
        </w:rPr>
        <w:instrText xml:space="preserve"> </w:instrText>
      </w:r>
      <w:r w:rsidR="0082730B">
        <w:rPr>
          <w:rtl/>
        </w:rPr>
      </w:r>
      <w:r w:rsidR="0082730B">
        <w:rPr>
          <w:rtl/>
        </w:rPr>
        <w:fldChar w:fldCharType="separate"/>
      </w:r>
      <w:r w:rsidR="002F7331">
        <w:rPr>
          <w:rtl/>
        </w:rPr>
        <w:t>‏3.2.3.4.2</w:t>
      </w:r>
      <w:r w:rsidR="0082730B">
        <w:rPr>
          <w:rtl/>
        </w:rPr>
        <w:fldChar w:fldCharType="end"/>
      </w:r>
      <w:r w:rsidR="0082730B">
        <w:rPr>
          <w:rFonts w:hint="cs"/>
          <w:rtl/>
        </w:rPr>
        <w:t>).</w:t>
      </w:r>
    </w:p>
    <w:p w14:paraId="4682110F" w14:textId="77777777" w:rsidR="0082730B" w:rsidRDefault="0082730B" w:rsidP="00533817">
      <w:pPr>
        <w:pStyle w:val="af0"/>
        <w:numPr>
          <w:ilvl w:val="0"/>
          <w:numId w:val="219"/>
        </w:numPr>
        <w:autoSpaceDE/>
        <w:autoSpaceDN/>
        <w:spacing w:before="120"/>
        <w:ind w:left="1219" w:hanging="357"/>
      </w:pPr>
      <w:r w:rsidRPr="009B7F94">
        <w:rPr>
          <w:rFonts w:hint="cs"/>
          <w:rtl/>
        </w:rPr>
        <w:t xml:space="preserve">ניסיון וידע מעשי </w:t>
      </w:r>
      <w:r>
        <w:rPr>
          <w:rFonts w:hint="cs"/>
          <w:rtl/>
        </w:rPr>
        <w:t xml:space="preserve">עם תשתיות הבדיקה של </w:t>
      </w:r>
      <w:r>
        <w:t>Azure DevOps</w:t>
      </w:r>
      <w:r>
        <w:rPr>
          <w:rFonts w:hint="cs"/>
          <w:rtl/>
        </w:rPr>
        <w:t>.</w:t>
      </w:r>
    </w:p>
    <w:p w14:paraId="794C718B" w14:textId="77777777" w:rsidR="007E6E7F" w:rsidRDefault="007E6E7F" w:rsidP="00533817">
      <w:pPr>
        <w:pStyle w:val="af0"/>
        <w:numPr>
          <w:ilvl w:val="0"/>
          <w:numId w:val="219"/>
        </w:numPr>
        <w:autoSpaceDE/>
        <w:autoSpaceDN/>
        <w:spacing w:before="120"/>
        <w:ind w:left="1219" w:hanging="357"/>
      </w:pPr>
      <w:r>
        <w:rPr>
          <w:rFonts w:hint="cs"/>
          <w:rtl/>
        </w:rPr>
        <w:t xml:space="preserve">ניסיון </w:t>
      </w:r>
      <w:r w:rsidR="009875D8">
        <w:rPr>
          <w:rFonts w:hint="cs"/>
          <w:rtl/>
        </w:rPr>
        <w:t xml:space="preserve">קודם </w:t>
      </w:r>
      <w:r>
        <w:rPr>
          <w:rFonts w:hint="cs"/>
          <w:rtl/>
        </w:rPr>
        <w:t xml:space="preserve">בביצוע בדיקות קבלה כבודק תוכנה זוטר לתקופה של </w:t>
      </w:r>
      <w:r w:rsidR="00F1052A">
        <w:rPr>
          <w:rFonts w:hint="cs"/>
          <w:rtl/>
        </w:rPr>
        <w:t>שנתיים לפחות</w:t>
      </w:r>
      <w:r w:rsidR="00655A90">
        <w:rPr>
          <w:rFonts w:hint="cs"/>
          <w:rtl/>
        </w:rPr>
        <w:t>.</w:t>
      </w:r>
    </w:p>
    <w:p w14:paraId="04ACD2CB" w14:textId="77777777" w:rsidR="005C1A9E" w:rsidRDefault="00DD1ABF" w:rsidP="005C1A9E">
      <w:pPr>
        <w:pStyle w:val="43"/>
        <w:keepNext w:val="0"/>
        <w:ind w:left="862" w:hanging="862"/>
        <w:rPr>
          <w:rtl/>
        </w:rPr>
      </w:pPr>
      <w:bookmarkStart w:id="2311" w:name="_Ref135577358"/>
      <w:r>
        <w:rPr>
          <w:rFonts w:hint="cs"/>
          <w:rtl/>
        </w:rPr>
        <w:t>בודק</w:t>
      </w:r>
      <w:r w:rsidR="00275BF7">
        <w:rPr>
          <w:rFonts w:hint="cs"/>
          <w:rtl/>
        </w:rPr>
        <w:t xml:space="preserve"> תוכנה זוטר</w:t>
      </w:r>
      <w:r w:rsidR="005C1A9E">
        <w:rPr>
          <w:rFonts w:hint="cs"/>
          <w:rtl/>
        </w:rPr>
        <w:t xml:space="preserve"> (</w:t>
      </w:r>
      <w:r w:rsidR="005C1A9E">
        <w:rPr>
          <w:rFonts w:hint="cs"/>
        </w:rPr>
        <w:t>M</w:t>
      </w:r>
      <w:r w:rsidR="005C1A9E">
        <w:rPr>
          <w:rFonts w:hint="cs"/>
          <w:rtl/>
        </w:rPr>
        <w:t>)</w:t>
      </w:r>
      <w:bookmarkEnd w:id="2311"/>
    </w:p>
    <w:p w14:paraId="751F5B6F" w14:textId="77777777" w:rsidR="005C1A9E" w:rsidRDefault="005C1A9E" w:rsidP="005C1A9E">
      <w:pPr>
        <w:ind w:left="862"/>
        <w:rPr>
          <w:rtl/>
        </w:rPr>
      </w:pPr>
      <w:r w:rsidRPr="00367008">
        <w:rPr>
          <w:rtl/>
        </w:rPr>
        <w:t xml:space="preserve">הספק מתחייב כי </w:t>
      </w:r>
      <w:r>
        <w:rPr>
          <w:rFonts w:hint="cs"/>
          <w:rtl/>
        </w:rPr>
        <w:t xml:space="preserve">כל אחד </w:t>
      </w:r>
      <w:r w:rsidR="00BD123F">
        <w:rPr>
          <w:rFonts w:hint="cs"/>
          <w:rtl/>
        </w:rPr>
        <w:t>מהבודקים</w:t>
      </w:r>
      <w:r>
        <w:rPr>
          <w:rFonts w:hint="cs"/>
          <w:rtl/>
        </w:rPr>
        <w:t xml:space="preserve"> </w:t>
      </w:r>
      <w:r w:rsidR="00134519">
        <w:rPr>
          <w:rFonts w:hint="cs"/>
          <w:rtl/>
        </w:rPr>
        <w:t xml:space="preserve">הזוטרים </w:t>
      </w:r>
      <w:r w:rsidRPr="00367008">
        <w:rPr>
          <w:rtl/>
        </w:rPr>
        <w:t xml:space="preserve">שיועסקו על ידו במסגרת מתן השירותים </w:t>
      </w:r>
      <w:r w:rsidRPr="00367008">
        <w:rPr>
          <w:rFonts w:hint="eastAsia"/>
          <w:rtl/>
        </w:rPr>
        <w:t>למשרד</w:t>
      </w:r>
      <w:r w:rsidRPr="00367008">
        <w:rPr>
          <w:rtl/>
        </w:rPr>
        <w:t xml:space="preserve"> יעמוד בדרישות הבאות:</w:t>
      </w:r>
    </w:p>
    <w:p w14:paraId="4F03992D" w14:textId="77777777" w:rsidR="00B9023C" w:rsidRDefault="00B9023C" w:rsidP="00533817">
      <w:pPr>
        <w:pStyle w:val="af0"/>
        <w:numPr>
          <w:ilvl w:val="0"/>
          <w:numId w:val="222"/>
        </w:numPr>
        <w:autoSpaceDE/>
        <w:autoSpaceDN/>
        <w:spacing w:before="120"/>
        <w:ind w:left="1219" w:hanging="357"/>
      </w:pPr>
      <w:r>
        <w:rPr>
          <w:rFonts w:hint="cs"/>
          <w:rtl/>
        </w:rPr>
        <w:t>ניסיון קודם בביצוע בדיקות קבלה עפ"י תסריטי בדיקה, תיעוד תוצאות הבדיקה</w:t>
      </w:r>
      <w:r w:rsidR="007F62D6">
        <w:rPr>
          <w:rFonts w:hint="cs"/>
          <w:rtl/>
        </w:rPr>
        <w:t xml:space="preserve"> ו</w:t>
      </w:r>
      <w:r>
        <w:rPr>
          <w:rFonts w:hint="cs"/>
          <w:rtl/>
        </w:rPr>
        <w:t>שחזור תקלות במקרה של פתיחת באגים ע"י משתמשים</w:t>
      </w:r>
      <w:r w:rsidR="007F62D6">
        <w:rPr>
          <w:rFonts w:hint="cs"/>
          <w:rtl/>
        </w:rPr>
        <w:t>.</w:t>
      </w:r>
    </w:p>
    <w:p w14:paraId="581823E5" w14:textId="77777777" w:rsidR="00134519" w:rsidRDefault="00134519" w:rsidP="00533817">
      <w:pPr>
        <w:pStyle w:val="af0"/>
        <w:numPr>
          <w:ilvl w:val="0"/>
          <w:numId w:val="222"/>
        </w:numPr>
        <w:autoSpaceDE/>
        <w:autoSpaceDN/>
        <w:spacing w:before="120"/>
        <w:ind w:left="1219" w:hanging="357"/>
      </w:pPr>
      <w:r w:rsidRPr="009B7F94">
        <w:rPr>
          <w:rFonts w:hint="cs"/>
          <w:rtl/>
        </w:rPr>
        <w:t xml:space="preserve">ניסיון וידע מעשי </w:t>
      </w:r>
      <w:r>
        <w:rPr>
          <w:rFonts w:hint="cs"/>
          <w:rtl/>
        </w:rPr>
        <w:t xml:space="preserve">עם תשתיות הבדיקה של </w:t>
      </w:r>
      <w:r>
        <w:t>Azure DevOps</w:t>
      </w:r>
      <w:r>
        <w:rPr>
          <w:rFonts w:hint="cs"/>
          <w:rtl/>
        </w:rPr>
        <w:t>.</w:t>
      </w:r>
    </w:p>
    <w:p w14:paraId="3125EC26" w14:textId="77777777" w:rsidR="00134519" w:rsidRDefault="00134519" w:rsidP="00533817">
      <w:pPr>
        <w:pStyle w:val="af0"/>
        <w:numPr>
          <w:ilvl w:val="0"/>
          <w:numId w:val="222"/>
        </w:numPr>
        <w:autoSpaceDE/>
        <w:autoSpaceDN/>
        <w:spacing w:before="120"/>
        <w:ind w:left="1219" w:hanging="357"/>
      </w:pPr>
      <w:r>
        <w:rPr>
          <w:rFonts w:hint="cs"/>
          <w:rtl/>
        </w:rPr>
        <w:t>משך הניסיון הנדרש</w:t>
      </w:r>
      <w:r w:rsidR="00446CE8">
        <w:rPr>
          <w:rFonts w:hint="cs"/>
          <w:rtl/>
        </w:rPr>
        <w:t xml:space="preserve"> של שנתיים לפחות בתפקיד של בודק תוכנה.</w:t>
      </w:r>
    </w:p>
    <w:p w14:paraId="16E12D1F" w14:textId="6CE666D7" w:rsidR="005B5B88" w:rsidRDefault="00BC50A1">
      <w:pPr>
        <w:pStyle w:val="43"/>
        <w:keepNext w:val="0"/>
        <w:ind w:left="862" w:hanging="862"/>
        <w:rPr>
          <w:rtl/>
        </w:rPr>
      </w:pPr>
      <w:r>
        <w:rPr>
          <w:rFonts w:hint="cs"/>
          <w:rtl/>
        </w:rPr>
        <w:t xml:space="preserve">איש </w:t>
      </w:r>
      <w:r>
        <w:t>DevOps</w:t>
      </w:r>
      <w:r w:rsidR="009509DE">
        <w:rPr>
          <w:rFonts w:hint="cs"/>
          <w:rtl/>
        </w:rPr>
        <w:t xml:space="preserve"> (</w:t>
      </w:r>
      <w:r w:rsidR="009509DE">
        <w:rPr>
          <w:rFonts w:hint="cs"/>
        </w:rPr>
        <w:t>M</w:t>
      </w:r>
      <w:r w:rsidR="009509DE">
        <w:rPr>
          <w:rFonts w:hint="cs"/>
          <w:rtl/>
        </w:rPr>
        <w:t>)</w:t>
      </w:r>
    </w:p>
    <w:p w14:paraId="578CC465" w14:textId="77777777" w:rsidR="00042CAA" w:rsidRPr="00367008" w:rsidRDefault="00042CAA" w:rsidP="00387215">
      <w:pPr>
        <w:ind w:left="862"/>
        <w:rPr>
          <w:rtl/>
        </w:rPr>
      </w:pPr>
      <w:r w:rsidRPr="00367008">
        <w:rPr>
          <w:rtl/>
        </w:rPr>
        <w:t xml:space="preserve">הספק מתחייב כי </w:t>
      </w:r>
      <w:r w:rsidR="006B7936">
        <w:rPr>
          <w:rFonts w:hint="cs"/>
          <w:rtl/>
        </w:rPr>
        <w:t>כל אחד מ</w:t>
      </w:r>
      <w:r w:rsidRPr="00367008">
        <w:rPr>
          <w:rtl/>
        </w:rPr>
        <w:t>אנשי</w:t>
      </w:r>
      <w:r w:rsidR="006B7936">
        <w:rPr>
          <w:rFonts w:hint="cs"/>
          <w:rtl/>
        </w:rPr>
        <w:t xml:space="preserve"> ה-</w:t>
      </w:r>
      <w:r w:rsidRPr="00367008">
        <w:rPr>
          <w:rtl/>
        </w:rPr>
        <w:t xml:space="preserve"> </w:t>
      </w:r>
      <w:r w:rsidRPr="00367008">
        <w:t>DevOps</w:t>
      </w:r>
      <w:r w:rsidRPr="00367008">
        <w:rPr>
          <w:rtl/>
        </w:rPr>
        <w:t xml:space="preserve"> שיועסקו על ידו במסגרת מתן השירותים </w:t>
      </w:r>
      <w:r w:rsidR="002E7B79" w:rsidRPr="00367008">
        <w:rPr>
          <w:rFonts w:hint="eastAsia"/>
          <w:rtl/>
        </w:rPr>
        <w:t>למשרד</w:t>
      </w:r>
      <w:r w:rsidRPr="00367008">
        <w:rPr>
          <w:rtl/>
        </w:rPr>
        <w:t xml:space="preserve"> יעמוד בדרישות הבאות:</w:t>
      </w:r>
    </w:p>
    <w:p w14:paraId="4E573121" w14:textId="77777777" w:rsidR="00042CAA" w:rsidRPr="00367008" w:rsidRDefault="00042CAA" w:rsidP="00533817">
      <w:pPr>
        <w:pStyle w:val="af0"/>
        <w:numPr>
          <w:ilvl w:val="0"/>
          <w:numId w:val="223"/>
        </w:numPr>
        <w:autoSpaceDE/>
        <w:autoSpaceDN/>
        <w:spacing w:before="120"/>
        <w:ind w:left="1219" w:hanging="357"/>
      </w:pPr>
      <w:r w:rsidRPr="00367008">
        <w:rPr>
          <w:rtl/>
        </w:rPr>
        <w:t>נ</w:t>
      </w:r>
      <w:r w:rsidR="002E7B79" w:rsidRPr="00367008">
        <w:rPr>
          <w:rFonts w:hint="eastAsia"/>
          <w:rtl/>
        </w:rPr>
        <w:t>י</w:t>
      </w:r>
      <w:r w:rsidRPr="00367008">
        <w:rPr>
          <w:rtl/>
        </w:rPr>
        <w:t xml:space="preserve">סיון וידע מעשי בניהול והקמה של סביבות </w:t>
      </w:r>
      <w:r w:rsidR="001C3DE4" w:rsidRPr="00387215">
        <w:t>Kubernetes</w:t>
      </w:r>
      <w:r w:rsidR="001C3DE4" w:rsidRPr="00387215">
        <w:rPr>
          <w:rtl/>
        </w:rPr>
        <w:t xml:space="preserve"> </w:t>
      </w:r>
      <w:r w:rsidR="00E63077" w:rsidRPr="00387215">
        <w:rPr>
          <w:rFonts w:hint="eastAsia"/>
          <w:rtl/>
        </w:rPr>
        <w:t>על</w:t>
      </w:r>
      <w:r w:rsidR="00E63077" w:rsidRPr="00387215">
        <w:rPr>
          <w:rtl/>
        </w:rPr>
        <w:t xml:space="preserve"> גבי תשתית </w:t>
      </w:r>
      <w:r w:rsidR="00E63077" w:rsidRPr="00387215">
        <w:t>OpenShift</w:t>
      </w:r>
      <w:r w:rsidR="00E63077" w:rsidRPr="00367008">
        <w:rPr>
          <w:rtl/>
        </w:rPr>
        <w:t>.</w:t>
      </w:r>
    </w:p>
    <w:p w14:paraId="0204A20C" w14:textId="77777777" w:rsidR="007B13E9" w:rsidRPr="00367008" w:rsidRDefault="007B13E9" w:rsidP="00533817">
      <w:pPr>
        <w:pStyle w:val="af0"/>
        <w:numPr>
          <w:ilvl w:val="0"/>
          <w:numId w:val="223"/>
        </w:numPr>
        <w:autoSpaceDE/>
        <w:autoSpaceDN/>
        <w:spacing w:before="120"/>
        <w:ind w:left="1219" w:hanging="357"/>
        <w:rPr>
          <w:rtl/>
        </w:rPr>
      </w:pPr>
      <w:r w:rsidRPr="00367008">
        <w:rPr>
          <w:rtl/>
        </w:rPr>
        <w:t xml:space="preserve">הכרות מעמיקה עם </w:t>
      </w:r>
      <w:r w:rsidRPr="00367008">
        <w:t>Azure DevOps</w:t>
      </w:r>
      <w:r w:rsidRPr="00367008">
        <w:rPr>
          <w:rtl/>
        </w:rPr>
        <w:t>.</w:t>
      </w:r>
    </w:p>
    <w:p w14:paraId="06C95EC9" w14:textId="77777777" w:rsidR="00042CAA" w:rsidRPr="00387215" w:rsidRDefault="00042CAA" w:rsidP="00533817">
      <w:pPr>
        <w:pStyle w:val="af0"/>
        <w:numPr>
          <w:ilvl w:val="0"/>
          <w:numId w:val="223"/>
        </w:numPr>
        <w:autoSpaceDE/>
        <w:autoSpaceDN/>
        <w:spacing w:before="120"/>
        <w:ind w:left="1219" w:hanging="357"/>
        <w:rPr>
          <w:rtl/>
        </w:rPr>
      </w:pPr>
      <w:r w:rsidRPr="00367008">
        <w:rPr>
          <w:rtl/>
        </w:rPr>
        <w:t>נ</w:t>
      </w:r>
      <w:r w:rsidR="00A87516" w:rsidRPr="00367008">
        <w:rPr>
          <w:rtl/>
        </w:rPr>
        <w:t>י</w:t>
      </w:r>
      <w:r w:rsidRPr="00367008">
        <w:rPr>
          <w:rtl/>
        </w:rPr>
        <w:t xml:space="preserve">סיון וידע בכתיבת </w:t>
      </w:r>
      <w:r w:rsidR="00A07EC4" w:rsidRPr="00367008">
        <w:rPr>
          <w:rtl/>
        </w:rPr>
        <w:t>אוטומציה ו</w:t>
      </w:r>
      <w:r w:rsidRPr="00367008">
        <w:rPr>
          <w:rtl/>
        </w:rPr>
        <w:t>סקריפטים (</w:t>
      </w:r>
      <w:r w:rsidRPr="00367008">
        <w:t>CI/CD</w:t>
      </w:r>
      <w:r w:rsidRPr="00367008">
        <w:rPr>
          <w:rtl/>
        </w:rPr>
        <w:t>)</w:t>
      </w:r>
      <w:r w:rsidR="00A07EC4" w:rsidRPr="00367008">
        <w:t xml:space="preserve"> </w:t>
      </w:r>
      <w:r w:rsidR="00A07EC4" w:rsidRPr="00387215">
        <w:rPr>
          <w:rtl/>
        </w:rPr>
        <w:t xml:space="preserve">של תשתיות בשפות שונות (כגון </w:t>
      </w:r>
      <w:r w:rsidR="00A07EC4" w:rsidRPr="00387215">
        <w:t>Terraform, Jenkins</w:t>
      </w:r>
      <w:r w:rsidR="00A07EC4" w:rsidRPr="00387215">
        <w:rPr>
          <w:rtl/>
        </w:rPr>
        <w:t xml:space="preserve"> וכו') פיתוח תהליכי </w:t>
      </w:r>
      <w:r w:rsidR="00A07EC4" w:rsidRPr="00387215">
        <w:t>CI/CD</w:t>
      </w:r>
      <w:r w:rsidR="008329F3" w:rsidRPr="00387215">
        <w:rPr>
          <w:rtl/>
        </w:rPr>
        <w:t>.</w:t>
      </w:r>
    </w:p>
    <w:p w14:paraId="7645EFE1" w14:textId="7092BF6C" w:rsidR="008329F3" w:rsidRDefault="008329F3" w:rsidP="00533817">
      <w:pPr>
        <w:pStyle w:val="af0"/>
        <w:numPr>
          <w:ilvl w:val="0"/>
          <w:numId w:val="223"/>
        </w:numPr>
        <w:autoSpaceDE/>
        <w:autoSpaceDN/>
        <w:spacing w:before="120"/>
        <w:ind w:left="1219" w:hanging="357"/>
      </w:pPr>
      <w:r w:rsidRPr="00387215">
        <w:rPr>
          <w:rtl/>
        </w:rPr>
        <w:t>יכולות תרגום דרישות תשתית לקוד.</w:t>
      </w:r>
    </w:p>
    <w:p w14:paraId="48C67BA9" w14:textId="176C1A54" w:rsidR="00A070BE" w:rsidRPr="00387215" w:rsidRDefault="00A070BE" w:rsidP="00533817">
      <w:pPr>
        <w:pStyle w:val="af0"/>
        <w:numPr>
          <w:ilvl w:val="0"/>
          <w:numId w:val="223"/>
        </w:numPr>
        <w:autoSpaceDE/>
        <w:autoSpaceDN/>
        <w:spacing w:before="120"/>
        <w:ind w:left="1219" w:hanging="357"/>
        <w:rPr>
          <w:rtl/>
        </w:rPr>
      </w:pPr>
      <w:r w:rsidRPr="00A070BE">
        <w:rPr>
          <w:rtl/>
        </w:rPr>
        <w:t xml:space="preserve">היכרות מעמיקה עם שירותי </w:t>
      </w:r>
      <w:r w:rsidRPr="00A070BE">
        <w:t>IIS</w:t>
      </w:r>
      <w:r>
        <w:rPr>
          <w:rFonts w:hint="cs"/>
          <w:rtl/>
        </w:rPr>
        <w:t xml:space="preserve"> </w:t>
      </w:r>
      <w:r w:rsidRPr="00A070BE">
        <w:rPr>
          <w:rtl/>
        </w:rPr>
        <w:t>ואופן הגדרתם</w:t>
      </w:r>
      <w:r w:rsidRPr="00A070BE">
        <w:rPr>
          <w:rFonts w:hint="cs"/>
          <w:rtl/>
        </w:rPr>
        <w:t>.</w:t>
      </w:r>
    </w:p>
    <w:p w14:paraId="741077AC" w14:textId="77777777" w:rsidR="008329F3" w:rsidRDefault="008329F3" w:rsidP="00533817">
      <w:pPr>
        <w:pStyle w:val="af0"/>
        <w:numPr>
          <w:ilvl w:val="0"/>
          <w:numId w:val="223"/>
        </w:numPr>
        <w:autoSpaceDE/>
        <w:autoSpaceDN/>
        <w:spacing w:before="120"/>
        <w:ind w:left="1219" w:hanging="357"/>
      </w:pPr>
      <w:r w:rsidRPr="00387215">
        <w:rPr>
          <w:rFonts w:hint="eastAsia"/>
          <w:rtl/>
        </w:rPr>
        <w:t>ניהול</w:t>
      </w:r>
      <w:r w:rsidRPr="00387215">
        <w:rPr>
          <w:rtl/>
        </w:rPr>
        <w:t xml:space="preserve"> קשר רצוף עם עולמות הפיתוח, הרשתות ואבטחת מידע</w:t>
      </w:r>
      <w:r w:rsidR="0040002A">
        <w:rPr>
          <w:rFonts w:hint="cs"/>
          <w:rtl/>
        </w:rPr>
        <w:t>.</w:t>
      </w:r>
    </w:p>
    <w:p w14:paraId="36CBF699" w14:textId="77777777" w:rsidR="0040002A" w:rsidRPr="00367008" w:rsidRDefault="0040002A" w:rsidP="00533817">
      <w:pPr>
        <w:pStyle w:val="af0"/>
        <w:numPr>
          <w:ilvl w:val="0"/>
          <w:numId w:val="223"/>
        </w:numPr>
        <w:autoSpaceDE/>
        <w:autoSpaceDN/>
        <w:spacing w:before="120"/>
        <w:ind w:left="1219" w:hanging="357"/>
        <w:rPr>
          <w:rtl/>
        </w:rPr>
      </w:pPr>
      <w:r w:rsidRPr="00367008">
        <w:rPr>
          <w:rtl/>
        </w:rPr>
        <w:t xml:space="preserve">ידע ב </w:t>
      </w:r>
      <w:r w:rsidRPr="00367008">
        <w:t>dot.Net Core</w:t>
      </w:r>
      <w:r w:rsidRPr="00367008">
        <w:rPr>
          <w:rtl/>
        </w:rPr>
        <w:t>, בלינוקס ופייטון.</w:t>
      </w:r>
    </w:p>
    <w:p w14:paraId="49C021D3" w14:textId="77777777" w:rsidR="00042CAA" w:rsidRPr="00367008" w:rsidRDefault="00042CAA" w:rsidP="00533817">
      <w:pPr>
        <w:pStyle w:val="af0"/>
        <w:numPr>
          <w:ilvl w:val="0"/>
          <w:numId w:val="223"/>
        </w:numPr>
        <w:autoSpaceDE/>
        <w:autoSpaceDN/>
        <w:spacing w:before="120"/>
        <w:ind w:left="1219" w:hanging="357"/>
        <w:rPr>
          <w:rtl/>
        </w:rPr>
      </w:pPr>
      <w:r w:rsidRPr="00367008">
        <w:rPr>
          <w:rtl/>
        </w:rPr>
        <w:t>נ</w:t>
      </w:r>
      <w:r w:rsidR="00A87516" w:rsidRPr="00367008">
        <w:rPr>
          <w:rtl/>
        </w:rPr>
        <w:t>י</w:t>
      </w:r>
      <w:r w:rsidRPr="00367008">
        <w:rPr>
          <w:rtl/>
        </w:rPr>
        <w:t>סיון עם כלי</w:t>
      </w:r>
      <w:r w:rsidR="005D3E3F" w:rsidRPr="00367008">
        <w:rPr>
          <w:rtl/>
        </w:rPr>
        <w:t xml:space="preserve"> ניטור: עם פתרון ה- </w:t>
      </w:r>
      <w:r w:rsidR="005D3E3F" w:rsidRPr="00367008">
        <w:t>APM</w:t>
      </w:r>
      <w:r w:rsidR="005D3E3F" w:rsidRPr="00367008">
        <w:rPr>
          <w:rtl/>
        </w:rPr>
        <w:t xml:space="preserve"> שהוצע ע"י הספק</w:t>
      </w:r>
      <w:r w:rsidR="00567584" w:rsidRPr="00367008">
        <w:rPr>
          <w:rtl/>
        </w:rPr>
        <w:t xml:space="preserve">, תשתית </w:t>
      </w:r>
      <w:r w:rsidR="008F619E" w:rsidRPr="00367008">
        <w:rPr>
          <w:rtl/>
        </w:rPr>
        <w:t xml:space="preserve">הניטור של </w:t>
      </w:r>
      <w:r w:rsidR="008F619E" w:rsidRPr="00367008">
        <w:t>OpenShift</w:t>
      </w:r>
      <w:r w:rsidR="008F619E" w:rsidRPr="00367008">
        <w:rPr>
          <w:rtl/>
        </w:rPr>
        <w:t xml:space="preserve"> (</w:t>
      </w:r>
      <w:r w:rsidR="008F619E" w:rsidRPr="00367008">
        <w:t>(</w:t>
      </w:r>
      <w:r w:rsidR="008F619E" w:rsidRPr="00387215">
        <w:t>Prometheus</w:t>
      </w:r>
      <w:r w:rsidR="005D3E3F" w:rsidRPr="00367008">
        <w:rPr>
          <w:rtl/>
        </w:rPr>
        <w:t xml:space="preserve"> ו</w:t>
      </w:r>
      <w:r w:rsidR="008F619E" w:rsidRPr="00367008">
        <w:rPr>
          <w:rtl/>
        </w:rPr>
        <w:t>פ</w:t>
      </w:r>
      <w:r w:rsidR="005D3E3F" w:rsidRPr="00367008">
        <w:rPr>
          <w:rtl/>
        </w:rPr>
        <w:t xml:space="preserve">תרונות </w:t>
      </w:r>
      <w:r w:rsidR="0058118B" w:rsidRPr="00367008">
        <w:rPr>
          <w:rtl/>
        </w:rPr>
        <w:t xml:space="preserve">ניטור </w:t>
      </w:r>
      <w:r w:rsidR="008F619E" w:rsidRPr="00367008">
        <w:rPr>
          <w:rtl/>
        </w:rPr>
        <w:t xml:space="preserve">נוספים </w:t>
      </w:r>
      <w:r w:rsidR="0058118B" w:rsidRPr="00367008">
        <w:rPr>
          <w:rtl/>
        </w:rPr>
        <w:t xml:space="preserve">לתשתית </w:t>
      </w:r>
      <w:r w:rsidR="0058118B" w:rsidRPr="00367008">
        <w:t xml:space="preserve">Kubernetes </w:t>
      </w:r>
      <w:r w:rsidR="0058118B" w:rsidRPr="00367008">
        <w:rPr>
          <w:rtl/>
        </w:rPr>
        <w:t xml:space="preserve"> כגון </w:t>
      </w:r>
      <w:r w:rsidRPr="00367008">
        <w:t>Grafana</w:t>
      </w:r>
      <w:r w:rsidR="0058118B" w:rsidRPr="00367008">
        <w:rPr>
          <w:rtl/>
        </w:rPr>
        <w:t>.</w:t>
      </w:r>
    </w:p>
    <w:p w14:paraId="6ADE781D" w14:textId="77777777" w:rsidR="00042CAA" w:rsidRDefault="00042CAA" w:rsidP="00533817">
      <w:pPr>
        <w:pStyle w:val="af0"/>
        <w:numPr>
          <w:ilvl w:val="0"/>
          <w:numId w:val="223"/>
        </w:numPr>
        <w:autoSpaceDE/>
        <w:autoSpaceDN/>
        <w:spacing w:before="120"/>
        <w:ind w:left="1219" w:hanging="357"/>
        <w:rPr>
          <w:rtl/>
        </w:rPr>
      </w:pPr>
      <w:r w:rsidRPr="00367008">
        <w:rPr>
          <w:rtl/>
        </w:rPr>
        <w:t xml:space="preserve">היכרות עם סביבות </w:t>
      </w:r>
      <w:r w:rsidR="00313D63" w:rsidRPr="00367008">
        <w:rPr>
          <w:rtl/>
        </w:rPr>
        <w:t>ה</w:t>
      </w:r>
      <w:r w:rsidRPr="00367008">
        <w:rPr>
          <w:rtl/>
        </w:rPr>
        <w:t xml:space="preserve">ענן </w:t>
      </w:r>
      <w:r w:rsidR="00313D63" w:rsidRPr="00367008">
        <w:rPr>
          <w:rtl/>
        </w:rPr>
        <w:t>של</w:t>
      </w:r>
      <w:r w:rsidR="00335AFC" w:rsidRPr="00367008">
        <w:t xml:space="preserve">GCP </w:t>
      </w:r>
      <w:r w:rsidR="00335AFC" w:rsidRPr="00367008">
        <w:rPr>
          <w:rtl/>
        </w:rPr>
        <w:t xml:space="preserve"> ו- </w:t>
      </w:r>
      <w:r w:rsidR="00335AFC" w:rsidRPr="00367008">
        <w:t>AWS</w:t>
      </w:r>
      <w:r w:rsidR="003A4CE5" w:rsidRPr="00367008">
        <w:rPr>
          <w:rtl/>
        </w:rPr>
        <w:t xml:space="preserve">. </w:t>
      </w:r>
      <w:r w:rsidRPr="00367008">
        <w:rPr>
          <w:rtl/>
        </w:rPr>
        <w:t>בעל יכולת ניהול תחזוקה והקמה</w:t>
      </w:r>
      <w:r>
        <w:rPr>
          <w:rtl/>
        </w:rPr>
        <w:t xml:space="preserve"> בהתאם לצורך של שירותי ענן ותשתיות ענן </w:t>
      </w:r>
      <w:r w:rsidR="00CF3C49">
        <w:rPr>
          <w:rFonts w:hint="cs"/>
          <w:rtl/>
        </w:rPr>
        <w:t>בסיבות ענן אלו</w:t>
      </w:r>
      <w:r>
        <w:rPr>
          <w:rtl/>
        </w:rPr>
        <w:t xml:space="preserve">, ביצוע כל ההגדרות והקונפיגורציה הנדרשים (לשרתים, שירותים, משתמשים, </w:t>
      </w:r>
      <w:proofErr w:type="spellStart"/>
      <w:r>
        <w:rPr>
          <w:rtl/>
        </w:rPr>
        <w:t>אבט"מ</w:t>
      </w:r>
      <w:proofErr w:type="spellEnd"/>
      <w:r>
        <w:rPr>
          <w:rtl/>
        </w:rPr>
        <w:t>, תקשורת וכו'), הקצאה של משאבים באופן יזום ו/או ע"י חוקים עסקיים שיוגדרו בתשתיות הענן בהתאם לעומסים חזויים ו/או עומסים בפועל עבור המערכות והתשתיות השונות המתארחות בענן.</w:t>
      </w:r>
    </w:p>
    <w:p w14:paraId="73B2CFEB" w14:textId="77777777" w:rsidR="005E4665" w:rsidRDefault="00042CAA" w:rsidP="00533817">
      <w:pPr>
        <w:pStyle w:val="af0"/>
        <w:numPr>
          <w:ilvl w:val="0"/>
          <w:numId w:val="223"/>
        </w:numPr>
        <w:autoSpaceDE/>
        <w:autoSpaceDN/>
        <w:spacing w:before="120"/>
        <w:ind w:left="1219" w:hanging="357"/>
      </w:pPr>
      <w:r>
        <w:rPr>
          <w:rtl/>
        </w:rPr>
        <w:t>ניסיון</w:t>
      </w:r>
      <w:r w:rsidR="005E4665">
        <w:rPr>
          <w:rFonts w:hint="cs"/>
          <w:rtl/>
        </w:rPr>
        <w:t>:</w:t>
      </w:r>
    </w:p>
    <w:p w14:paraId="2DDF4D0E" w14:textId="77777777" w:rsidR="00042CAA" w:rsidRDefault="00401198" w:rsidP="00533817">
      <w:pPr>
        <w:pStyle w:val="af0"/>
        <w:numPr>
          <w:ilvl w:val="0"/>
          <w:numId w:val="212"/>
        </w:numPr>
        <w:autoSpaceDE/>
        <w:autoSpaceDN/>
        <w:spacing w:before="120"/>
      </w:pPr>
      <w:r>
        <w:rPr>
          <w:rFonts w:hint="cs"/>
          <w:rtl/>
        </w:rPr>
        <w:t>איש</w:t>
      </w:r>
      <w:r>
        <w:t xml:space="preserve">DevOps </w:t>
      </w:r>
      <w:r>
        <w:rPr>
          <w:rFonts w:hint="cs"/>
          <w:rtl/>
        </w:rPr>
        <w:t xml:space="preserve"> - ניסיון ש</w:t>
      </w:r>
      <w:r w:rsidR="00042CAA">
        <w:rPr>
          <w:rtl/>
        </w:rPr>
        <w:t>ל</w:t>
      </w:r>
      <w:r>
        <w:rPr>
          <w:rFonts w:hint="cs"/>
          <w:rtl/>
        </w:rPr>
        <w:t xml:space="preserve"> לפחות</w:t>
      </w:r>
      <w:r w:rsidR="00042CAA">
        <w:rPr>
          <w:rtl/>
        </w:rPr>
        <w:t xml:space="preserve"> 2 שנים בתפקיד </w:t>
      </w:r>
      <w:r w:rsidR="00042CAA">
        <w:t>DevOps</w:t>
      </w:r>
      <w:r>
        <w:rPr>
          <w:rFonts w:hint="cs"/>
          <w:rtl/>
        </w:rPr>
        <w:t>.</w:t>
      </w:r>
    </w:p>
    <w:p w14:paraId="6A9BCE1A" w14:textId="77777777" w:rsidR="00401198" w:rsidRDefault="00401198" w:rsidP="00533817">
      <w:pPr>
        <w:pStyle w:val="af0"/>
        <w:numPr>
          <w:ilvl w:val="0"/>
          <w:numId w:val="212"/>
        </w:numPr>
        <w:autoSpaceDE/>
        <w:autoSpaceDN/>
        <w:spacing w:before="120"/>
      </w:pPr>
      <w:r>
        <w:rPr>
          <w:rFonts w:hint="cs"/>
          <w:rtl/>
        </w:rPr>
        <w:t>איש</w:t>
      </w:r>
      <w:r>
        <w:t xml:space="preserve">DevOps </w:t>
      </w:r>
      <w:r>
        <w:rPr>
          <w:rFonts w:hint="cs"/>
          <w:rtl/>
        </w:rPr>
        <w:t xml:space="preserve"> זוטר - ניסיון ש</w:t>
      </w:r>
      <w:r>
        <w:rPr>
          <w:rtl/>
        </w:rPr>
        <w:t>ל</w:t>
      </w:r>
      <w:r>
        <w:rPr>
          <w:rFonts w:hint="cs"/>
          <w:rtl/>
        </w:rPr>
        <w:t xml:space="preserve"> לפחות</w:t>
      </w:r>
      <w:r>
        <w:rPr>
          <w:rtl/>
        </w:rPr>
        <w:t xml:space="preserve"> שנ</w:t>
      </w:r>
      <w:r>
        <w:rPr>
          <w:rFonts w:hint="cs"/>
          <w:rtl/>
        </w:rPr>
        <w:t>ה</w:t>
      </w:r>
      <w:r>
        <w:rPr>
          <w:rtl/>
        </w:rPr>
        <w:t xml:space="preserve"> בתפקיד </w:t>
      </w:r>
      <w:r>
        <w:t>DevOps</w:t>
      </w:r>
      <w:r>
        <w:rPr>
          <w:rFonts w:hint="cs"/>
          <w:rtl/>
        </w:rPr>
        <w:t>.</w:t>
      </w:r>
    </w:p>
    <w:p w14:paraId="21A73EFD" w14:textId="6C2E2986" w:rsidR="00020703" w:rsidDel="00B374C0" w:rsidRDefault="00020703" w:rsidP="00471B7D">
      <w:pPr>
        <w:autoSpaceDE/>
        <w:autoSpaceDN/>
        <w:spacing w:before="120"/>
        <w:ind w:left="1224"/>
        <w:rPr>
          <w:del w:id="2312" w:author="מחבר"/>
          <w:rtl/>
        </w:rPr>
      </w:pPr>
    </w:p>
    <w:p w14:paraId="763EA83D" w14:textId="7D0A9567" w:rsidR="0038658E" w:rsidRDefault="0090788E">
      <w:pPr>
        <w:pStyle w:val="43"/>
        <w:keepNext w:val="0"/>
        <w:ind w:left="862" w:hanging="862"/>
        <w:rPr>
          <w:rtl/>
        </w:rPr>
      </w:pPr>
      <w:r>
        <w:rPr>
          <w:rFonts w:hint="cs"/>
          <w:rtl/>
        </w:rPr>
        <w:t xml:space="preserve">מומחה </w:t>
      </w:r>
      <w:r w:rsidR="00E73DDF">
        <w:rPr>
          <w:rFonts w:hint="cs"/>
          <w:rtl/>
        </w:rPr>
        <w:t>ממשקים</w:t>
      </w:r>
      <w:r w:rsidR="00962A39">
        <w:rPr>
          <w:rFonts w:hint="cs"/>
          <w:rtl/>
        </w:rPr>
        <w:t xml:space="preserve"> (</w:t>
      </w:r>
      <w:r w:rsidR="00962A39">
        <w:rPr>
          <w:rFonts w:hint="cs"/>
        </w:rPr>
        <w:t>M</w:t>
      </w:r>
      <w:r w:rsidR="00962A39">
        <w:rPr>
          <w:rFonts w:hint="cs"/>
          <w:rtl/>
        </w:rPr>
        <w:t>)</w:t>
      </w:r>
    </w:p>
    <w:p w14:paraId="7857D08A" w14:textId="60964630" w:rsidR="00962A39" w:rsidRDefault="004608DA" w:rsidP="00533817">
      <w:pPr>
        <w:pStyle w:val="af0"/>
        <w:numPr>
          <w:ilvl w:val="0"/>
          <w:numId w:val="224"/>
        </w:numPr>
        <w:autoSpaceDE/>
        <w:autoSpaceDN/>
        <w:spacing w:before="120"/>
        <w:ind w:left="1219" w:hanging="357"/>
        <w:rPr>
          <w:rtl/>
        </w:rPr>
      </w:pPr>
      <w:r w:rsidRPr="004608DA">
        <w:rPr>
          <w:rtl/>
        </w:rPr>
        <w:t xml:space="preserve">יהיה אחראי לתפעול השוטף, לרבות פיתוח ותחזוקת ממשקים וטיפול בתהליכי גזירה / </w:t>
      </w:r>
      <w:r w:rsidRPr="004608DA">
        <w:t>ETL</w:t>
      </w:r>
      <w:r w:rsidRPr="004608DA">
        <w:rPr>
          <w:rtl/>
        </w:rPr>
        <w:t xml:space="preserve"> שוטפים, של בסיסי הנתונים המשרתים את מערכות מנהל תוכניות סיוע בדיור</w:t>
      </w:r>
      <w:r w:rsidR="00962A39">
        <w:rPr>
          <w:rtl/>
        </w:rPr>
        <w:t>:</w:t>
      </w:r>
    </w:p>
    <w:p w14:paraId="5BE8351E" w14:textId="77777777" w:rsidR="00962A39" w:rsidRDefault="00962A39" w:rsidP="00533817">
      <w:pPr>
        <w:pStyle w:val="af0"/>
        <w:numPr>
          <w:ilvl w:val="0"/>
          <w:numId w:val="225"/>
        </w:numPr>
        <w:autoSpaceDE/>
        <w:autoSpaceDN/>
        <w:spacing w:before="120"/>
        <w:rPr>
          <w:rtl/>
        </w:rPr>
      </w:pPr>
      <w:r>
        <w:t>MS SQL Server</w:t>
      </w:r>
      <w:r>
        <w:rPr>
          <w:rtl/>
        </w:rPr>
        <w:t xml:space="preserve"> </w:t>
      </w:r>
      <w:r>
        <w:rPr>
          <w:rFonts w:hint="cs"/>
          <w:rtl/>
        </w:rPr>
        <w:t>עבור המערכות הקיימות.</w:t>
      </w:r>
    </w:p>
    <w:p w14:paraId="764AAAD1" w14:textId="77777777" w:rsidR="00962A39" w:rsidRDefault="00962A39" w:rsidP="00533817">
      <w:pPr>
        <w:pStyle w:val="af0"/>
        <w:numPr>
          <w:ilvl w:val="0"/>
          <w:numId w:val="225"/>
        </w:numPr>
        <w:autoSpaceDE/>
        <w:autoSpaceDN/>
        <w:spacing w:before="120"/>
        <w:rPr>
          <w:rtl/>
        </w:rPr>
      </w:pPr>
      <w:r>
        <w:t>MS SQL Server</w:t>
      </w:r>
      <w:r>
        <w:rPr>
          <w:rFonts w:hint="cs"/>
          <w:rtl/>
        </w:rPr>
        <w:t xml:space="preserve"> ו/או </w:t>
      </w:r>
      <w:r>
        <w:t>MySQL</w:t>
      </w:r>
      <w:r>
        <w:rPr>
          <w:rFonts w:hint="cs"/>
          <w:rtl/>
        </w:rPr>
        <w:t xml:space="preserve"> ו/או </w:t>
      </w:r>
      <w:r>
        <w:t>PostgreSQL</w:t>
      </w:r>
      <w:r>
        <w:rPr>
          <w:rFonts w:hint="cs"/>
          <w:rtl/>
        </w:rPr>
        <w:t xml:space="preserve"> עבור המערכת החדשה / המשודרגת.</w:t>
      </w:r>
    </w:p>
    <w:p w14:paraId="29881BD9" w14:textId="073BBC11" w:rsidR="00962A39" w:rsidRPr="00962A39" w:rsidRDefault="006058B6" w:rsidP="00533817">
      <w:pPr>
        <w:pStyle w:val="af0"/>
        <w:numPr>
          <w:ilvl w:val="0"/>
          <w:numId w:val="224"/>
        </w:numPr>
        <w:autoSpaceDE/>
        <w:autoSpaceDN/>
        <w:spacing w:before="120"/>
        <w:ind w:left="1219" w:hanging="357"/>
        <w:rPr>
          <w:rtl/>
        </w:rPr>
      </w:pPr>
      <w:r>
        <w:rPr>
          <w:rFonts w:hint="cs"/>
          <w:rtl/>
        </w:rPr>
        <w:t>בעל לפחות שלוש</w:t>
      </w:r>
      <w:r w:rsidR="0040000C">
        <w:rPr>
          <w:rtl/>
        </w:rPr>
        <w:t xml:space="preserve"> שנות ניסיון לפחות ברציפות ובמשרה מלאה בתפקיד </w:t>
      </w:r>
      <w:r w:rsidR="003E39CD">
        <w:rPr>
          <w:rFonts w:hint="cs"/>
          <w:rtl/>
        </w:rPr>
        <w:t>דומה</w:t>
      </w:r>
      <w:r w:rsidR="0040000C">
        <w:rPr>
          <w:rtl/>
        </w:rPr>
        <w:t xml:space="preserve"> בסביבת </w:t>
      </w:r>
      <w:r w:rsidR="0040000C">
        <w:t>MS SQL Server</w:t>
      </w:r>
      <w:r w:rsidR="0040000C">
        <w:rPr>
          <w:rtl/>
        </w:rPr>
        <w:t xml:space="preserve"> ובבנייה ותפעול של תהליכי גזירה / </w:t>
      </w:r>
      <w:r w:rsidR="0040000C">
        <w:t>ETL</w:t>
      </w:r>
      <w:r w:rsidR="0040000C">
        <w:rPr>
          <w:rtl/>
        </w:rPr>
        <w:t xml:space="preserve"> מבוססי </w:t>
      </w:r>
      <w:r w:rsidR="0040000C">
        <w:t>MS SSIS</w:t>
      </w:r>
      <w:r w:rsidR="0040000C">
        <w:rPr>
          <w:rFonts w:hint="cs"/>
          <w:rtl/>
        </w:rPr>
        <w:t>.</w:t>
      </w:r>
    </w:p>
    <w:p w14:paraId="65A11A7D" w14:textId="77777777" w:rsidR="00C042CD" w:rsidRDefault="00C042CD" w:rsidP="00533817">
      <w:pPr>
        <w:pStyle w:val="af0"/>
        <w:numPr>
          <w:ilvl w:val="0"/>
          <w:numId w:val="224"/>
        </w:numPr>
        <w:autoSpaceDE/>
        <w:autoSpaceDN/>
        <w:spacing w:before="120"/>
        <w:ind w:left="1219" w:hanging="357"/>
        <w:rPr>
          <w:rtl/>
        </w:rPr>
      </w:pPr>
      <w:r>
        <w:rPr>
          <w:rtl/>
        </w:rPr>
        <w:t>בעל ניסיון קודם בהקמה, ניהול ותפעול של בסיסי נתונים על גבי תשתיות</w:t>
      </w:r>
      <w:r>
        <w:rPr>
          <w:rFonts w:hint="cs"/>
          <w:rtl/>
        </w:rPr>
        <w:t xml:space="preserve"> ענן ציבורי (</w:t>
      </w:r>
      <w:r>
        <w:t>GCP</w:t>
      </w:r>
      <w:r>
        <w:rPr>
          <w:rFonts w:hint="cs"/>
          <w:rtl/>
        </w:rPr>
        <w:t xml:space="preserve"> </w:t>
      </w:r>
      <w:r w:rsidR="00CC38CA">
        <w:rPr>
          <w:rFonts w:hint="cs"/>
          <w:rtl/>
        </w:rPr>
        <w:t>/</w:t>
      </w:r>
      <w:r>
        <w:rPr>
          <w:rtl/>
        </w:rPr>
        <w:t xml:space="preserve"> </w:t>
      </w:r>
      <w:r>
        <w:t>AWS</w:t>
      </w:r>
      <w:r w:rsidR="00CC38CA">
        <w:rPr>
          <w:rFonts w:hint="cs"/>
          <w:rtl/>
        </w:rPr>
        <w:t>)</w:t>
      </w:r>
      <w:r w:rsidR="006058B6">
        <w:rPr>
          <w:rFonts w:hint="cs"/>
          <w:rtl/>
        </w:rPr>
        <w:t>.</w:t>
      </w:r>
    </w:p>
    <w:p w14:paraId="490380E9" w14:textId="21B72868" w:rsidR="0038658E" w:rsidRDefault="00A31ACF" w:rsidP="0038658E">
      <w:pPr>
        <w:pStyle w:val="43"/>
        <w:keepNext w:val="0"/>
        <w:ind w:left="862" w:hanging="862"/>
        <w:rPr>
          <w:rtl/>
        </w:rPr>
      </w:pPr>
      <w:r>
        <w:rPr>
          <w:rFonts w:hint="cs"/>
          <w:rtl/>
        </w:rPr>
        <w:t>אבטחת מידע</w:t>
      </w:r>
      <w:r w:rsidR="0038658E">
        <w:rPr>
          <w:rFonts w:hint="cs"/>
        </w:rPr>
        <w:t xml:space="preserve"> </w:t>
      </w:r>
      <w:r w:rsidR="0038658E">
        <w:rPr>
          <w:rFonts w:hint="cs"/>
          <w:rtl/>
        </w:rPr>
        <w:t>אפליקטיבי</w:t>
      </w:r>
      <w:r>
        <w:rPr>
          <w:rFonts w:hint="cs"/>
          <w:rtl/>
        </w:rPr>
        <w:t>ת</w:t>
      </w:r>
      <w:r w:rsidR="009509DE">
        <w:rPr>
          <w:rFonts w:hint="cs"/>
          <w:rtl/>
        </w:rPr>
        <w:t xml:space="preserve"> (</w:t>
      </w:r>
      <w:r w:rsidR="009509DE">
        <w:rPr>
          <w:rFonts w:hint="cs"/>
        </w:rPr>
        <w:t>M</w:t>
      </w:r>
      <w:r w:rsidR="009509DE">
        <w:rPr>
          <w:rFonts w:hint="cs"/>
          <w:rtl/>
        </w:rPr>
        <w:t>)</w:t>
      </w:r>
    </w:p>
    <w:p w14:paraId="26754C21" w14:textId="77777777" w:rsidR="00B22D54" w:rsidRDefault="00B22D54" w:rsidP="00533817">
      <w:pPr>
        <w:pStyle w:val="af0"/>
        <w:numPr>
          <w:ilvl w:val="0"/>
          <w:numId w:val="227"/>
        </w:numPr>
        <w:autoSpaceDE/>
        <w:autoSpaceDN/>
        <w:spacing w:before="120"/>
        <w:ind w:left="1219" w:hanging="357"/>
        <w:rPr>
          <w:rtl/>
        </w:rPr>
      </w:pPr>
      <w:r w:rsidRPr="007F3B53">
        <w:rPr>
          <w:rtl/>
        </w:rPr>
        <w:t>מומחה אבטחת מידע אפליקטיבית</w:t>
      </w:r>
      <w:r w:rsidR="00CD1ADD">
        <w:t xml:space="preserve"> </w:t>
      </w:r>
      <w:r w:rsidR="00CD1ADD">
        <w:rPr>
          <w:rFonts w:hint="cs"/>
          <w:rtl/>
        </w:rPr>
        <w:t xml:space="preserve">של הספק </w:t>
      </w:r>
      <w:r w:rsidRPr="007F3B53">
        <w:rPr>
          <w:rtl/>
        </w:rPr>
        <w:t xml:space="preserve">יהיה אחראי </w:t>
      </w:r>
      <w:r>
        <w:rPr>
          <w:rtl/>
        </w:rPr>
        <w:t>בין השאר על :</w:t>
      </w:r>
    </w:p>
    <w:p w14:paraId="7CF64D86" w14:textId="77777777" w:rsidR="00B22D54" w:rsidRDefault="00B22D54" w:rsidP="00533817">
      <w:pPr>
        <w:pStyle w:val="af0"/>
        <w:numPr>
          <w:ilvl w:val="0"/>
          <w:numId w:val="226"/>
        </w:numPr>
        <w:autoSpaceDE/>
        <w:autoSpaceDN/>
        <w:spacing w:before="120"/>
        <w:rPr>
          <w:rtl/>
        </w:rPr>
      </w:pPr>
      <w:r>
        <w:rPr>
          <w:rtl/>
        </w:rPr>
        <w:t xml:space="preserve">כתיבת מתודולוגיה ונהלים לאבטחת מידע של קוד תוך הטמעה של טכנולוגיות ושיטות לאבטחת קוד ואבטחת אפליקציות, שימוש בתעודות דיגיטאליות להזדהות והצפנה, </w:t>
      </w:r>
      <w:r>
        <w:t>XML Encryption</w:t>
      </w:r>
      <w:r>
        <w:rPr>
          <w:rtl/>
        </w:rPr>
        <w:t xml:space="preserve"> וכדו'.</w:t>
      </w:r>
    </w:p>
    <w:p w14:paraId="10090F16" w14:textId="77777777" w:rsidR="00B22D54" w:rsidRPr="00E93893" w:rsidRDefault="00B22D54" w:rsidP="00533817">
      <w:pPr>
        <w:pStyle w:val="af0"/>
        <w:numPr>
          <w:ilvl w:val="0"/>
          <w:numId w:val="226"/>
        </w:numPr>
        <w:autoSpaceDE/>
        <w:autoSpaceDN/>
        <w:spacing w:before="120"/>
        <w:rPr>
          <w:rtl/>
        </w:rPr>
      </w:pPr>
      <w:r w:rsidRPr="00E93893">
        <w:rPr>
          <w:rFonts w:hint="eastAsia"/>
          <w:rtl/>
        </w:rPr>
        <w:t>ביצוע</w:t>
      </w:r>
      <w:r w:rsidRPr="00E93893">
        <w:rPr>
          <w:rtl/>
        </w:rPr>
        <w:t xml:space="preserve"> הכשרה </w:t>
      </w:r>
      <w:r w:rsidRPr="00E93893">
        <w:rPr>
          <w:rFonts w:hint="eastAsia"/>
          <w:rtl/>
        </w:rPr>
        <w:t>והסמכה</w:t>
      </w:r>
      <w:r w:rsidRPr="00E93893">
        <w:rPr>
          <w:rtl/>
        </w:rPr>
        <w:t xml:space="preserve"> </w:t>
      </w:r>
      <w:r w:rsidRPr="00E93893">
        <w:rPr>
          <w:rFonts w:hint="eastAsia"/>
          <w:rtl/>
        </w:rPr>
        <w:t>פנימית</w:t>
      </w:r>
      <w:r w:rsidRPr="00E93893">
        <w:rPr>
          <w:rtl/>
        </w:rPr>
        <w:t xml:space="preserve"> </w:t>
      </w:r>
      <w:r w:rsidRPr="00E93893">
        <w:rPr>
          <w:rFonts w:hint="eastAsia"/>
          <w:rtl/>
        </w:rPr>
        <w:t>לצוות</w:t>
      </w:r>
      <w:r w:rsidRPr="00E93893">
        <w:rPr>
          <w:rtl/>
        </w:rPr>
        <w:t xml:space="preserve"> </w:t>
      </w:r>
      <w:r w:rsidRPr="00E93893">
        <w:rPr>
          <w:rFonts w:hint="eastAsia"/>
          <w:rtl/>
        </w:rPr>
        <w:t>הספק</w:t>
      </w:r>
      <w:r w:rsidRPr="00E93893">
        <w:rPr>
          <w:rtl/>
        </w:rPr>
        <w:t xml:space="preserve"> </w:t>
      </w:r>
      <w:r w:rsidRPr="00E93893">
        <w:rPr>
          <w:rFonts w:hint="eastAsia"/>
          <w:rtl/>
        </w:rPr>
        <w:t>בפיתוח</w:t>
      </w:r>
      <w:r w:rsidRPr="00E93893">
        <w:rPr>
          <w:rtl/>
        </w:rPr>
        <w:t xml:space="preserve"> </w:t>
      </w:r>
      <w:r w:rsidRPr="00E93893">
        <w:rPr>
          <w:rFonts w:hint="eastAsia"/>
          <w:rtl/>
        </w:rPr>
        <w:t>קוד</w:t>
      </w:r>
      <w:r w:rsidRPr="00E93893">
        <w:rPr>
          <w:rtl/>
        </w:rPr>
        <w:t xml:space="preserve"> </w:t>
      </w:r>
      <w:r w:rsidRPr="00E93893">
        <w:rPr>
          <w:rFonts w:hint="eastAsia"/>
          <w:rtl/>
        </w:rPr>
        <w:t>מאובטח</w:t>
      </w:r>
      <w:r w:rsidRPr="00E93893">
        <w:rPr>
          <w:rtl/>
        </w:rPr>
        <w:t xml:space="preserve"> </w:t>
      </w:r>
      <w:r w:rsidRPr="00E93893">
        <w:rPr>
          <w:rFonts w:hint="eastAsia"/>
          <w:rtl/>
        </w:rPr>
        <w:t>בהתאם</w:t>
      </w:r>
      <w:r w:rsidRPr="00E93893">
        <w:rPr>
          <w:rtl/>
        </w:rPr>
        <w:t xml:space="preserve"> ל</w:t>
      </w:r>
      <w:r w:rsidR="00C20B1C">
        <w:rPr>
          <w:rFonts w:hint="cs"/>
          <w:rtl/>
        </w:rPr>
        <w:t xml:space="preserve">תקנים מקובלים כגון </w:t>
      </w:r>
      <w:r w:rsidRPr="00E93893">
        <w:t>PCIDSS</w:t>
      </w:r>
      <w:r w:rsidRPr="00E93893">
        <w:rPr>
          <w:rFonts w:hint="cs"/>
          <w:rtl/>
        </w:rPr>
        <w:t>.</w:t>
      </w:r>
    </w:p>
    <w:p w14:paraId="469466C7" w14:textId="77777777" w:rsidR="00B22D54" w:rsidRDefault="00B22D54" w:rsidP="00533817">
      <w:pPr>
        <w:pStyle w:val="af0"/>
        <w:numPr>
          <w:ilvl w:val="0"/>
          <w:numId w:val="226"/>
        </w:numPr>
        <w:autoSpaceDE/>
        <w:autoSpaceDN/>
        <w:spacing w:before="120"/>
        <w:rPr>
          <w:rtl/>
        </w:rPr>
      </w:pPr>
      <w:r>
        <w:rPr>
          <w:rtl/>
        </w:rPr>
        <w:t xml:space="preserve">ביצוע סקרי קוד </w:t>
      </w:r>
      <w:r w:rsidR="00D63B5A">
        <w:rPr>
          <w:rFonts w:hint="cs"/>
          <w:rtl/>
        </w:rPr>
        <w:t xml:space="preserve">יזומים, מעבר לבדיקות שמבצע כלי ה </w:t>
      </w:r>
      <w:r w:rsidR="00D63B5A">
        <w:t>Code Review</w:t>
      </w:r>
      <w:r w:rsidR="00D63B5A">
        <w:rPr>
          <w:rFonts w:hint="cs"/>
        </w:rPr>
        <w:t xml:space="preserve"> </w:t>
      </w:r>
      <w:r w:rsidR="00E71875">
        <w:rPr>
          <w:rFonts w:hint="cs"/>
          <w:rtl/>
        </w:rPr>
        <w:t xml:space="preserve"> </w:t>
      </w:r>
      <w:r w:rsidR="00D63B5A">
        <w:rPr>
          <w:rFonts w:hint="cs"/>
          <w:rtl/>
        </w:rPr>
        <w:t>המשולב בסביבת הפיתוח</w:t>
      </w:r>
      <w:r w:rsidR="00E71875">
        <w:rPr>
          <w:rFonts w:hint="cs"/>
          <w:rtl/>
        </w:rPr>
        <w:t>, לכל</w:t>
      </w:r>
      <w:r w:rsidR="00C82DF3">
        <w:rPr>
          <w:rFonts w:hint="cs"/>
          <w:rtl/>
        </w:rPr>
        <w:t xml:space="preserve"> </w:t>
      </w:r>
      <w:r w:rsidR="002236A6" w:rsidRPr="002236A6">
        <w:rPr>
          <w:rtl/>
        </w:rPr>
        <w:t>חבילת עבודה (</w:t>
      </w:r>
      <w:r w:rsidR="002236A6" w:rsidRPr="002236A6">
        <w:t>Feature</w:t>
      </w:r>
      <w:r w:rsidR="002236A6" w:rsidRPr="002236A6">
        <w:rPr>
          <w:rtl/>
        </w:rPr>
        <w:t>)</w:t>
      </w:r>
      <w:r>
        <w:rPr>
          <w:rtl/>
        </w:rPr>
        <w:t>, על מנת לוודא פיתוח בהתאם למתודולוגיות ונהלים ועל מנת לאתר פרצות אבטחה בקוד מבעוד מועד.</w:t>
      </w:r>
    </w:p>
    <w:p w14:paraId="4637CB71" w14:textId="77777777" w:rsidR="00B22D54" w:rsidRPr="00465FFB" w:rsidRDefault="005D35B7" w:rsidP="00533817">
      <w:pPr>
        <w:pStyle w:val="af0"/>
        <w:numPr>
          <w:ilvl w:val="0"/>
          <w:numId w:val="227"/>
        </w:numPr>
        <w:autoSpaceDE/>
        <w:autoSpaceDN/>
        <w:spacing w:before="120"/>
        <w:ind w:left="1219" w:hanging="357"/>
        <w:rPr>
          <w:rtl/>
        </w:rPr>
      </w:pPr>
      <w:r>
        <w:rPr>
          <w:rFonts w:hint="cs"/>
          <w:rtl/>
        </w:rPr>
        <w:t xml:space="preserve">סקרי הקוד שיבצע יהיו משולבים ויכללו סקירה מדגמית של הקוד והרצה של כלי ה </w:t>
      </w:r>
      <w:r>
        <w:t>Code Review</w:t>
      </w:r>
      <w:r>
        <w:rPr>
          <w:rFonts w:hint="cs"/>
          <w:rtl/>
        </w:rPr>
        <w:t xml:space="preserve"> של המשרד, איתור חריגות ותיעוד שלהן </w:t>
      </w:r>
      <w:r w:rsidR="002368AD">
        <w:rPr>
          <w:rFonts w:hint="cs"/>
          <w:rtl/>
        </w:rPr>
        <w:t xml:space="preserve">ב- </w:t>
      </w:r>
      <w:r w:rsidR="002368AD">
        <w:t>Azure DevOps</w:t>
      </w:r>
      <w:r w:rsidR="002368AD">
        <w:rPr>
          <w:rFonts w:hint="cs"/>
          <w:rtl/>
        </w:rPr>
        <w:t xml:space="preserve"> כבאגים הדורשים תיקון.</w:t>
      </w:r>
    </w:p>
    <w:p w14:paraId="26E85850" w14:textId="77777777" w:rsidR="00F56D4E" w:rsidRDefault="00EE421E" w:rsidP="00533817">
      <w:pPr>
        <w:pStyle w:val="af0"/>
        <w:numPr>
          <w:ilvl w:val="0"/>
          <w:numId w:val="227"/>
        </w:numPr>
        <w:autoSpaceDE/>
        <w:autoSpaceDN/>
        <w:spacing w:before="120"/>
        <w:ind w:left="1219" w:hanging="357"/>
      </w:pPr>
      <w:r w:rsidRPr="007F3B53">
        <w:rPr>
          <w:rtl/>
        </w:rPr>
        <w:t>מומחה אבטחת מידע אפליקטיבית</w:t>
      </w:r>
      <w:r>
        <w:t xml:space="preserve"> </w:t>
      </w:r>
      <w:r w:rsidR="00B32768">
        <w:rPr>
          <w:rFonts w:hint="cs"/>
          <w:rtl/>
        </w:rPr>
        <w:t xml:space="preserve">של הספק </w:t>
      </w:r>
      <w:r>
        <w:rPr>
          <w:rFonts w:hint="cs"/>
          <w:rtl/>
        </w:rPr>
        <w:t xml:space="preserve">ליווה לפחות פרויקט </w:t>
      </w:r>
      <w:r w:rsidR="00776FD4">
        <w:rPr>
          <w:rFonts w:hint="cs"/>
          <w:rtl/>
        </w:rPr>
        <w:t xml:space="preserve">פיתוח תוכנה </w:t>
      </w:r>
      <w:r>
        <w:rPr>
          <w:rFonts w:hint="cs"/>
          <w:rtl/>
        </w:rPr>
        <w:t xml:space="preserve">אחד </w:t>
      </w:r>
      <w:r w:rsidR="00776FD4">
        <w:rPr>
          <w:rtl/>
        </w:rPr>
        <w:t>בהיקף של</w:t>
      </w:r>
      <w:r w:rsidR="00776FD4">
        <w:rPr>
          <w:rFonts w:hint="cs"/>
          <w:rtl/>
        </w:rPr>
        <w:t>א יפחת מ</w:t>
      </w:r>
      <w:r w:rsidR="00B32768">
        <w:rPr>
          <w:rFonts w:hint="cs"/>
          <w:rtl/>
        </w:rPr>
        <w:t>-</w:t>
      </w:r>
      <w:r w:rsidR="00776FD4">
        <w:rPr>
          <w:rFonts w:hint="cs"/>
          <w:rtl/>
        </w:rPr>
        <w:t xml:space="preserve"> 10</w:t>
      </w:r>
      <w:r w:rsidR="00776FD4">
        <w:rPr>
          <w:rtl/>
        </w:rPr>
        <w:t xml:space="preserve"> שנות אדם </w:t>
      </w:r>
      <w:r w:rsidR="00B32768">
        <w:rPr>
          <w:rFonts w:hint="cs"/>
          <w:rtl/>
        </w:rPr>
        <w:t xml:space="preserve">ונמשך לפחות שנה בתפקיד </w:t>
      </w:r>
      <w:r w:rsidR="00B32768" w:rsidRPr="007F3B53">
        <w:rPr>
          <w:rtl/>
        </w:rPr>
        <w:t>מומחה אבטחת מידע אפליקטיבית</w:t>
      </w:r>
      <w:r w:rsidR="00F56D4E">
        <w:rPr>
          <w:rtl/>
        </w:rPr>
        <w:t>.</w:t>
      </w:r>
    </w:p>
    <w:p w14:paraId="3A90CD1B" w14:textId="77B198E5" w:rsidR="004B01E9" w:rsidRDefault="00B32768" w:rsidP="00533817">
      <w:pPr>
        <w:pStyle w:val="af0"/>
        <w:numPr>
          <w:ilvl w:val="0"/>
          <w:numId w:val="227"/>
        </w:numPr>
        <w:autoSpaceDE/>
        <w:autoSpaceDN/>
        <w:spacing w:before="120"/>
        <w:ind w:left="1219" w:hanging="357"/>
      </w:pPr>
      <w:r>
        <w:rPr>
          <w:rFonts w:hint="cs"/>
          <w:rtl/>
        </w:rPr>
        <w:t>ל</w:t>
      </w:r>
      <w:r w:rsidRPr="007F3B53">
        <w:rPr>
          <w:rtl/>
        </w:rPr>
        <w:t>מומחה אבטחת מידע אפליקטיבית</w:t>
      </w:r>
      <w:r>
        <w:t xml:space="preserve"> </w:t>
      </w:r>
      <w:r>
        <w:rPr>
          <w:rFonts w:hint="cs"/>
          <w:rtl/>
        </w:rPr>
        <w:t xml:space="preserve">של הספק </w:t>
      </w:r>
      <w:r w:rsidR="00F56D4E">
        <w:rPr>
          <w:rtl/>
        </w:rPr>
        <w:t xml:space="preserve">ניסיון מוכח בליווי פרויקט פיתוח תוכנה </w:t>
      </w:r>
      <w:r w:rsidR="004E10F0">
        <w:rPr>
          <w:rFonts w:hint="cs"/>
          <w:rtl/>
        </w:rPr>
        <w:t>בסביבת</w:t>
      </w:r>
      <w:r>
        <w:rPr>
          <w:rFonts w:hint="cs"/>
          <w:rtl/>
        </w:rPr>
        <w:t xml:space="preserve"> </w:t>
      </w:r>
      <w:r>
        <w:t>dot.net</w:t>
      </w:r>
      <w:r w:rsidR="004E10F0">
        <w:rPr>
          <w:rFonts w:hint="cs"/>
          <w:rtl/>
        </w:rPr>
        <w:t xml:space="preserve"> ו- </w:t>
      </w:r>
      <w:r w:rsidR="004E10F0">
        <w:t>MS SQL Ser</w:t>
      </w:r>
      <w:r w:rsidR="004E10F0">
        <w:rPr>
          <w:rFonts w:hint="cs"/>
          <w:rtl/>
        </w:rPr>
        <w:t>.</w:t>
      </w:r>
    </w:p>
    <w:p w14:paraId="73437995" w14:textId="3F790822" w:rsidR="00734FC3" w:rsidRDefault="00CA5D7B" w:rsidP="00533817">
      <w:pPr>
        <w:pStyle w:val="af0"/>
        <w:numPr>
          <w:ilvl w:val="0"/>
          <w:numId w:val="227"/>
        </w:numPr>
        <w:autoSpaceDE/>
        <w:autoSpaceDN/>
        <w:spacing w:before="120"/>
        <w:ind w:left="1219" w:hanging="357"/>
      </w:pPr>
      <w:r w:rsidRPr="00CA5D7B">
        <w:rPr>
          <w:rtl/>
        </w:rPr>
        <w:t xml:space="preserve">התמחות בסביבה מבוססת </w:t>
      </w:r>
      <w:proofErr w:type="spellStart"/>
      <w:r w:rsidRPr="00CA5D7B">
        <w:rPr>
          <w:rtl/>
        </w:rPr>
        <w:t>מיקרוסר</w:t>
      </w:r>
      <w:r w:rsidR="003705EF">
        <w:rPr>
          <w:rFonts w:hint="cs"/>
          <w:rtl/>
        </w:rPr>
        <w:t>בי</w:t>
      </w:r>
      <w:r w:rsidRPr="00CA5D7B">
        <w:rPr>
          <w:rtl/>
        </w:rPr>
        <w:t>סים</w:t>
      </w:r>
      <w:proofErr w:type="spellEnd"/>
      <w:r w:rsidRPr="00CA5D7B">
        <w:rPr>
          <w:rtl/>
        </w:rPr>
        <w:t xml:space="preserve"> כ</w:t>
      </w:r>
      <w:r>
        <w:rPr>
          <w:rFonts w:hint="cs"/>
          <w:rtl/>
        </w:rPr>
        <w:t xml:space="preserve">גון </w:t>
      </w:r>
      <w:r w:rsidRPr="00CA5D7B">
        <w:t>OCP</w:t>
      </w:r>
      <w:r w:rsidR="003705EF">
        <w:rPr>
          <w:rFonts w:hint="cs"/>
          <w:rtl/>
        </w:rPr>
        <w:t xml:space="preserve"> שבשימוש המשרד.</w:t>
      </w:r>
    </w:p>
    <w:p w14:paraId="5421965B" w14:textId="34C6294D" w:rsidR="00197FEA" w:rsidRDefault="00197FEA" w:rsidP="00533817">
      <w:pPr>
        <w:pStyle w:val="af0"/>
        <w:numPr>
          <w:ilvl w:val="0"/>
          <w:numId w:val="227"/>
        </w:numPr>
        <w:autoSpaceDE/>
        <w:autoSpaceDN/>
        <w:spacing w:before="120"/>
        <w:ind w:left="1219" w:hanging="357"/>
        <w:rPr>
          <w:rtl/>
        </w:rPr>
      </w:pPr>
      <w:r>
        <w:rPr>
          <w:rFonts w:hint="cs"/>
          <w:rtl/>
        </w:rPr>
        <w:t xml:space="preserve">ניסיון קודם </w:t>
      </w:r>
      <w:r w:rsidR="000A4049">
        <w:rPr>
          <w:rFonts w:hint="cs"/>
          <w:rtl/>
        </w:rPr>
        <w:t>באבטחה אפליקטיבית במערוכת בסביבת ענן.</w:t>
      </w:r>
    </w:p>
    <w:p w14:paraId="601948B1" w14:textId="77777777" w:rsidR="00B32768" w:rsidRDefault="00B32768" w:rsidP="00533817">
      <w:pPr>
        <w:pStyle w:val="af0"/>
        <w:numPr>
          <w:ilvl w:val="0"/>
          <w:numId w:val="227"/>
        </w:numPr>
        <w:autoSpaceDE/>
        <w:autoSpaceDN/>
        <w:spacing w:before="120"/>
        <w:ind w:left="1219" w:hanging="357"/>
      </w:pPr>
      <w:r>
        <w:rPr>
          <w:rFonts w:hint="cs"/>
          <w:rtl/>
        </w:rPr>
        <w:t>ל</w:t>
      </w:r>
      <w:r w:rsidRPr="007F3B53">
        <w:rPr>
          <w:rtl/>
        </w:rPr>
        <w:t>מומחה אבטחת מידע אפליקטיבית</w:t>
      </w:r>
      <w:r>
        <w:t xml:space="preserve"> </w:t>
      </w:r>
      <w:r>
        <w:rPr>
          <w:rFonts w:hint="cs"/>
          <w:rtl/>
        </w:rPr>
        <w:t xml:space="preserve">של הספק </w:t>
      </w:r>
      <w:r w:rsidRPr="007F3B53">
        <w:rPr>
          <w:rtl/>
        </w:rPr>
        <w:t xml:space="preserve">יהיה </w:t>
      </w:r>
      <w:r>
        <w:rPr>
          <w:rtl/>
        </w:rPr>
        <w:t>ניסיון מוצלח ומוכח</w:t>
      </w:r>
      <w:r>
        <w:rPr>
          <w:rFonts w:hint="cs"/>
          <w:rtl/>
        </w:rPr>
        <w:t xml:space="preserve"> של </w:t>
      </w:r>
      <w:r>
        <w:rPr>
          <w:rtl/>
        </w:rPr>
        <w:t xml:space="preserve">חמש השנים </w:t>
      </w:r>
      <w:r>
        <w:rPr>
          <w:rFonts w:hint="cs"/>
          <w:rtl/>
        </w:rPr>
        <w:t>לפחות.</w:t>
      </w:r>
    </w:p>
    <w:p w14:paraId="45069DDE" w14:textId="4F900731" w:rsidR="005B5B88" w:rsidRDefault="005B5B88" w:rsidP="00387215">
      <w:pPr>
        <w:pStyle w:val="43"/>
        <w:keepNext w:val="0"/>
        <w:ind w:left="862" w:hanging="862"/>
        <w:rPr>
          <w:rtl/>
        </w:rPr>
      </w:pPr>
      <w:bookmarkStart w:id="2313" w:name="_Ref123572025"/>
      <w:r w:rsidRPr="00C54EC7">
        <w:rPr>
          <w:rtl/>
        </w:rPr>
        <w:t>תמיכה</w:t>
      </w:r>
      <w:r w:rsidR="0038658E">
        <w:rPr>
          <w:rFonts w:hint="cs"/>
          <w:rtl/>
        </w:rPr>
        <w:t xml:space="preserve"> אפליקטיבית</w:t>
      </w:r>
      <w:bookmarkEnd w:id="2313"/>
      <w:r w:rsidR="00593F9E">
        <w:rPr>
          <w:rFonts w:hint="cs"/>
          <w:rtl/>
        </w:rPr>
        <w:t xml:space="preserve"> / הטמעה</w:t>
      </w:r>
      <w:r w:rsidR="00017CE5">
        <w:rPr>
          <w:rFonts w:hint="cs"/>
          <w:rtl/>
        </w:rPr>
        <w:t xml:space="preserve"> (</w:t>
      </w:r>
      <w:r w:rsidR="00017CE5">
        <w:rPr>
          <w:rFonts w:hint="cs"/>
        </w:rPr>
        <w:t>M</w:t>
      </w:r>
      <w:r w:rsidR="00017CE5">
        <w:rPr>
          <w:rFonts w:hint="cs"/>
          <w:rtl/>
        </w:rPr>
        <w:t>)</w:t>
      </w:r>
    </w:p>
    <w:p w14:paraId="5692A458" w14:textId="2CFC596E" w:rsidR="006E0ECA" w:rsidRDefault="006E0ECA" w:rsidP="00017CE5">
      <w:pPr>
        <w:autoSpaceDE/>
        <w:autoSpaceDN/>
        <w:spacing w:before="120"/>
        <w:ind w:left="862"/>
        <w:rPr>
          <w:rtl/>
        </w:rPr>
      </w:pPr>
      <w:r>
        <w:rPr>
          <w:rtl/>
        </w:rPr>
        <w:t>הספק מתחייב כי אנשי תמיכה אפליקטיבית שיועסקו על ידו במסגרת מתן השירותים במשרד יעמדו בדרישות הבאות:</w:t>
      </w:r>
    </w:p>
    <w:p w14:paraId="52B7BA6E" w14:textId="2ABA0A89" w:rsidR="006E0ECA" w:rsidRDefault="006E0ECA" w:rsidP="00533817">
      <w:pPr>
        <w:pStyle w:val="af0"/>
        <w:numPr>
          <w:ilvl w:val="0"/>
          <w:numId w:val="360"/>
        </w:numPr>
        <w:autoSpaceDE/>
        <w:autoSpaceDN/>
        <w:spacing w:before="120"/>
        <w:ind w:left="1219" w:hanging="357"/>
        <w:rPr>
          <w:rtl/>
        </w:rPr>
      </w:pPr>
      <w:r>
        <w:rPr>
          <w:rtl/>
        </w:rPr>
        <w:t xml:space="preserve">יהוו דרג תמיכה שני </w:t>
      </w:r>
      <w:r w:rsidR="00DD051D">
        <w:rPr>
          <w:rFonts w:hint="cs"/>
          <w:rtl/>
        </w:rPr>
        <w:t xml:space="preserve">(אחרי קו ראשון באמצעות ספק מיקור חוץ תשתיות) </w:t>
      </w:r>
      <w:r>
        <w:rPr>
          <w:rtl/>
        </w:rPr>
        <w:t xml:space="preserve">בכל הקשור לתפעול </w:t>
      </w:r>
      <w:r w:rsidR="00DD051D" w:rsidRPr="00292007">
        <w:rPr>
          <w:rtl/>
        </w:rPr>
        <w:t>מערכות מנהל תוכניות סיוע בדיור</w:t>
      </w:r>
      <w:r w:rsidR="00DD051D">
        <w:rPr>
          <w:rFonts w:hint="cs"/>
          <w:rtl/>
        </w:rPr>
        <w:t>.</w:t>
      </w:r>
      <w:r w:rsidR="00DD051D">
        <w:rPr>
          <w:rtl/>
        </w:rPr>
        <w:t xml:space="preserve"> </w:t>
      </w:r>
      <w:r>
        <w:rPr>
          <w:rtl/>
        </w:rPr>
        <w:t>פניות בנושא תמיכה אפליקטיבית והדרכה אשר לא נפתרו ע"י מוקד התמיכה (</w:t>
      </w:r>
      <w:r>
        <w:t>Help Desk</w:t>
      </w:r>
      <w:r>
        <w:rPr>
          <w:rtl/>
        </w:rPr>
        <w:t>) יופנו אליהם לטיפול.</w:t>
      </w:r>
    </w:p>
    <w:p w14:paraId="6D77EE77" w14:textId="5587D715" w:rsidR="006E0ECA" w:rsidRDefault="00F804EC" w:rsidP="00533817">
      <w:pPr>
        <w:pStyle w:val="af0"/>
        <w:numPr>
          <w:ilvl w:val="0"/>
          <w:numId w:val="360"/>
        </w:numPr>
        <w:autoSpaceDE/>
        <w:autoSpaceDN/>
        <w:spacing w:before="120"/>
        <w:ind w:left="1219" w:hanging="357"/>
      </w:pPr>
      <w:r>
        <w:rPr>
          <w:rFonts w:hint="cs"/>
          <w:rtl/>
        </w:rPr>
        <w:t xml:space="preserve">יהיו בעלי הכרות מעמיקה ברמה </w:t>
      </w:r>
      <w:r w:rsidR="0012797B">
        <w:rPr>
          <w:rFonts w:hint="cs"/>
          <w:rtl/>
        </w:rPr>
        <w:t xml:space="preserve">של מדריך בכל תהליכי העבודה של המשתמשים הפנימיים והמשתמשים החיצוניים ויהיו בעלי יכולת להנחות אותם צעד אחר צעד </w:t>
      </w:r>
      <w:r w:rsidR="00433C07">
        <w:rPr>
          <w:rFonts w:hint="cs"/>
          <w:rtl/>
        </w:rPr>
        <w:t>בביצוע תהליכי העבודה באמצעות המערכת.</w:t>
      </w:r>
    </w:p>
    <w:p w14:paraId="39FF6FA5" w14:textId="68D7FB1B" w:rsidR="00433C07" w:rsidRDefault="00433C07" w:rsidP="00533817">
      <w:pPr>
        <w:pStyle w:val="af0"/>
        <w:numPr>
          <w:ilvl w:val="0"/>
          <w:numId w:val="360"/>
        </w:numPr>
        <w:autoSpaceDE/>
        <w:autoSpaceDN/>
        <w:spacing w:before="120"/>
        <w:ind w:left="1219" w:hanging="357"/>
        <w:rPr>
          <w:rtl/>
        </w:rPr>
      </w:pPr>
      <w:r>
        <w:rPr>
          <w:rFonts w:hint="cs"/>
          <w:rtl/>
        </w:rPr>
        <w:t>יהיו בעלי היכרות מעמיקה בתפעול המערכת ויוכלו לסייע לגורמים פנימיים וחיצוניים למשרד בתפעול ממשקים</w:t>
      </w:r>
      <w:r w:rsidR="00292007">
        <w:rPr>
          <w:rFonts w:hint="cs"/>
          <w:rtl/>
        </w:rPr>
        <w:t xml:space="preserve"> ו/או הפעלה מחדש של ממשקים במקרים בהם היו בעיות בהפעלה השוטפת של הממשק.</w:t>
      </w:r>
    </w:p>
    <w:p w14:paraId="6BC8DF1A" w14:textId="77777777" w:rsidR="00D3384B" w:rsidRPr="00A044CF" w:rsidRDefault="00D3384B" w:rsidP="00D3384B">
      <w:pPr>
        <w:pStyle w:val="32"/>
        <w:keepNext w:val="0"/>
        <w:rPr>
          <w:rtl/>
        </w:rPr>
      </w:pPr>
      <w:bookmarkStart w:id="2314" w:name="_Toc479237177"/>
      <w:bookmarkStart w:id="2315" w:name="_Toc56981340"/>
      <w:bookmarkStart w:id="2316" w:name="_Toc58157499"/>
      <w:bookmarkStart w:id="2317" w:name="_Toc59462206"/>
      <w:bookmarkStart w:id="2318" w:name="_Toc60315285"/>
      <w:bookmarkStart w:id="2319" w:name="_Toc61777295"/>
      <w:bookmarkStart w:id="2320" w:name="_Toc63938572"/>
      <w:bookmarkStart w:id="2321" w:name="_Toc137492186"/>
      <w:r w:rsidRPr="00A044CF">
        <w:rPr>
          <w:rtl/>
        </w:rPr>
        <w:t>איש קשר בכיר (</w:t>
      </w:r>
      <w:r w:rsidRPr="00A044CF">
        <w:t>I</w:t>
      </w:r>
      <w:r w:rsidRPr="00A044CF">
        <w:rPr>
          <w:rtl/>
        </w:rPr>
        <w:t>)</w:t>
      </w:r>
      <w:bookmarkEnd w:id="2314"/>
      <w:bookmarkEnd w:id="2315"/>
      <w:bookmarkEnd w:id="2316"/>
      <w:bookmarkEnd w:id="2317"/>
      <w:bookmarkEnd w:id="2318"/>
      <w:bookmarkEnd w:id="2319"/>
      <w:bookmarkEnd w:id="2320"/>
      <w:bookmarkEnd w:id="2321"/>
    </w:p>
    <w:p w14:paraId="1423E91A" w14:textId="3D733700" w:rsidR="00D3384B" w:rsidRDefault="00D3384B" w:rsidP="00D3384B">
      <w:pPr>
        <w:spacing w:before="120"/>
        <w:ind w:left="720"/>
        <w:rPr>
          <w:rtl/>
        </w:rPr>
      </w:pPr>
      <w:r>
        <w:rPr>
          <w:rtl/>
        </w:rPr>
        <w:t xml:space="preserve">הספק מתחייב למנות איש קשר יחיד בכיר ברמה של מנהל חטיבה/סמנכ"ל לפניות של נציגי </w:t>
      </w:r>
      <w:r>
        <w:rPr>
          <w:rFonts w:hint="cs"/>
          <w:rtl/>
        </w:rPr>
        <w:t>המזמין</w:t>
      </w:r>
      <w:r>
        <w:rPr>
          <w:rtl/>
        </w:rPr>
        <w:t xml:space="preserve"> למקרי</w:t>
      </w:r>
      <w:r>
        <w:rPr>
          <w:rFonts w:hint="cs"/>
          <w:rtl/>
        </w:rPr>
        <w:t>ם של טיפול בבעיות ו/או</w:t>
      </w:r>
      <w:r>
        <w:rPr>
          <w:rtl/>
        </w:rPr>
        <w:t xml:space="preserve"> הסלמה</w:t>
      </w:r>
      <w:r>
        <w:rPr>
          <w:rFonts w:hint="cs"/>
          <w:rtl/>
        </w:rPr>
        <w:t xml:space="preserve"> בטיפול באירועי הפרת חוזה</w:t>
      </w:r>
      <w:r>
        <w:rPr>
          <w:rtl/>
        </w:rPr>
        <w:t xml:space="preserve">. איש קשר זה יהיה אחראי בפני </w:t>
      </w:r>
      <w:r>
        <w:rPr>
          <w:rFonts w:hint="cs"/>
          <w:rtl/>
        </w:rPr>
        <w:t>המזמין</w:t>
      </w:r>
      <w:r>
        <w:rPr>
          <w:rtl/>
        </w:rPr>
        <w:t xml:space="preserve"> לטיפול בכל נושא ובכל עניין שלא יבוא על פתרונו לשביעות רצון בין </w:t>
      </w:r>
      <w:r>
        <w:rPr>
          <w:rFonts w:hint="cs"/>
          <w:rtl/>
        </w:rPr>
        <w:t>המזמין</w:t>
      </w:r>
      <w:r>
        <w:rPr>
          <w:rtl/>
        </w:rPr>
        <w:t xml:space="preserve"> לבין </w:t>
      </w:r>
      <w:r>
        <w:rPr>
          <w:rFonts w:hint="cs"/>
          <w:rtl/>
        </w:rPr>
        <w:t xml:space="preserve">מנהל האתר </w:t>
      </w:r>
      <w:r>
        <w:rPr>
          <w:rtl/>
        </w:rPr>
        <w:t>מטעם הספק.</w:t>
      </w:r>
    </w:p>
    <w:p w14:paraId="0811C1E3" w14:textId="3FD09418" w:rsidR="00292007" w:rsidRDefault="00292007">
      <w:pPr>
        <w:autoSpaceDE/>
        <w:autoSpaceDN/>
        <w:bidi w:val="0"/>
        <w:spacing w:after="200" w:line="276" w:lineRule="auto"/>
        <w:jc w:val="left"/>
        <w:rPr>
          <w:rtl/>
        </w:rPr>
      </w:pPr>
      <w:r>
        <w:rPr>
          <w:rtl/>
        </w:rPr>
        <w:br w:type="page"/>
      </w:r>
    </w:p>
    <w:p w14:paraId="3FCE3330" w14:textId="77777777" w:rsidR="008016B8" w:rsidRDefault="008016B8" w:rsidP="00D3384B">
      <w:pPr>
        <w:spacing w:before="120"/>
        <w:ind w:left="720"/>
        <w:rPr>
          <w:rtl/>
        </w:rPr>
      </w:pPr>
    </w:p>
    <w:p w14:paraId="271164A4" w14:textId="28FE80B5" w:rsidR="009958EC" w:rsidRDefault="009958EC" w:rsidP="009958EC">
      <w:pPr>
        <w:pStyle w:val="22"/>
        <w:keepNext w:val="0"/>
        <w:rPr>
          <w:rtl/>
        </w:rPr>
      </w:pPr>
      <w:bookmarkStart w:id="2322" w:name="_Toc125022434"/>
      <w:bookmarkStart w:id="2323" w:name="_Toc125577036"/>
      <w:bookmarkStart w:id="2324" w:name="_Toc126703233"/>
      <w:bookmarkStart w:id="2325" w:name="_Toc126791980"/>
      <w:bookmarkStart w:id="2326" w:name="_Toc128590273"/>
      <w:bookmarkStart w:id="2327" w:name="_Toc130932481"/>
      <w:bookmarkStart w:id="2328" w:name="_Toc130932757"/>
      <w:bookmarkStart w:id="2329" w:name="_Toc137492187"/>
      <w:bookmarkEnd w:id="2322"/>
      <w:bookmarkEnd w:id="2323"/>
      <w:bookmarkEnd w:id="2324"/>
      <w:bookmarkEnd w:id="2325"/>
      <w:bookmarkEnd w:id="2326"/>
      <w:bookmarkEnd w:id="2327"/>
      <w:bookmarkEnd w:id="2328"/>
      <w:r w:rsidRPr="009958EC">
        <w:rPr>
          <w:rtl/>
        </w:rPr>
        <w:t>מימוש כולל של המערכת</w:t>
      </w:r>
      <w:r w:rsidR="009509DE">
        <w:rPr>
          <w:rFonts w:hint="cs"/>
          <w:rtl/>
        </w:rPr>
        <w:t xml:space="preserve"> (</w:t>
      </w:r>
      <w:r w:rsidR="009509DE">
        <w:rPr>
          <w:rFonts w:hint="cs"/>
        </w:rPr>
        <w:t>I</w:t>
      </w:r>
      <w:r w:rsidR="009509DE">
        <w:rPr>
          <w:rFonts w:hint="cs"/>
          <w:rtl/>
        </w:rPr>
        <w:t>)</w:t>
      </w:r>
      <w:bookmarkEnd w:id="2329"/>
    </w:p>
    <w:p w14:paraId="6FAE29FA" w14:textId="435433AF" w:rsidR="00230366" w:rsidRDefault="00230366" w:rsidP="003A2E8B">
      <w:pPr>
        <w:pStyle w:val="32"/>
        <w:keepNext w:val="0"/>
        <w:rPr>
          <w:rtl/>
        </w:rPr>
      </w:pPr>
      <w:bookmarkStart w:id="2330" w:name="_Toc137492188"/>
      <w:r w:rsidRPr="00230366">
        <w:rPr>
          <w:rtl/>
        </w:rPr>
        <w:t>סוג הפתרון הכללי (</w:t>
      </w:r>
      <w:r>
        <w:t>I</w:t>
      </w:r>
      <w:r w:rsidRPr="00230366">
        <w:rPr>
          <w:rtl/>
        </w:rPr>
        <w:t>)</w:t>
      </w:r>
      <w:bookmarkEnd w:id="2330"/>
    </w:p>
    <w:p w14:paraId="078D5163" w14:textId="01B577C7" w:rsidR="00230366" w:rsidRDefault="00230366" w:rsidP="003A2E8B">
      <w:pPr>
        <w:ind w:left="720"/>
        <w:rPr>
          <w:rtl/>
        </w:rPr>
      </w:pPr>
      <w:r>
        <w:rPr>
          <w:rtl/>
        </w:rPr>
        <w:t>מימוש המערכת יבוצע בשיטת מיקור-חוץ (</w:t>
      </w:r>
      <w:r>
        <w:t>Outsourcing</w:t>
      </w:r>
      <w:r>
        <w:rPr>
          <w:rtl/>
        </w:rPr>
        <w:t>) כולל עפ"י תפוקות ובכפוף להסכם רמת שירות (</w:t>
      </w:r>
      <w:r>
        <w:t>SLA</w:t>
      </w:r>
      <w:r>
        <w:rPr>
          <w:rtl/>
        </w:rPr>
        <w:t xml:space="preserve">), הן עבור המערכות הקיימות והן עבור המערכת </w:t>
      </w:r>
      <w:r w:rsidR="003907DD">
        <w:rPr>
          <w:rFonts w:hint="cs"/>
          <w:rtl/>
        </w:rPr>
        <w:t xml:space="preserve">המשודרגת / </w:t>
      </w:r>
      <w:r>
        <w:rPr>
          <w:rtl/>
        </w:rPr>
        <w:t>החדשה. הספק יהיה אחראי על כל פעילויות התפעול והתחזוקה של המערכות לרבות פיתוח, הקמה, הטמעה, תפעול ותחזוקה</w:t>
      </w:r>
      <w:r w:rsidR="00B418F3">
        <w:rPr>
          <w:rFonts w:hint="cs"/>
          <w:rtl/>
        </w:rPr>
        <w:t xml:space="preserve"> </w:t>
      </w:r>
      <w:r w:rsidR="00B418F3">
        <w:rPr>
          <w:rtl/>
        </w:rPr>
        <w:t>בשיטת מיקור-חוץ (</w:t>
      </w:r>
      <w:r w:rsidR="00B418F3">
        <w:t>Outsourcing</w:t>
      </w:r>
      <w:r w:rsidR="00B418F3">
        <w:rPr>
          <w:rtl/>
        </w:rPr>
        <w:t>)</w:t>
      </w:r>
      <w:r w:rsidR="00B418F3">
        <w:rPr>
          <w:rFonts w:hint="cs"/>
          <w:rtl/>
        </w:rPr>
        <w:t>.</w:t>
      </w:r>
    </w:p>
    <w:p w14:paraId="5377F64A" w14:textId="5AEE7FF6" w:rsidR="00230366" w:rsidRDefault="00230366" w:rsidP="003A2E8B">
      <w:pPr>
        <w:pStyle w:val="32"/>
        <w:keepNext w:val="0"/>
        <w:rPr>
          <w:rtl/>
        </w:rPr>
      </w:pPr>
      <w:bookmarkStart w:id="2331" w:name="_Toc137492189"/>
      <w:r w:rsidRPr="00F92C64">
        <w:rPr>
          <w:rtl/>
        </w:rPr>
        <w:t>הגורם המומלץ לביצוע (</w:t>
      </w:r>
      <w:r>
        <w:t>I</w:t>
      </w:r>
      <w:r w:rsidRPr="00F92C64">
        <w:rPr>
          <w:rtl/>
        </w:rPr>
        <w:t>)</w:t>
      </w:r>
      <w:bookmarkEnd w:id="2331"/>
    </w:p>
    <w:p w14:paraId="3C305EFB" w14:textId="58C485BC" w:rsidR="00230366" w:rsidRDefault="00230366" w:rsidP="003A2E8B">
      <w:pPr>
        <w:ind w:left="720"/>
        <w:rPr>
          <w:rtl/>
        </w:rPr>
      </w:pPr>
      <w:r>
        <w:rPr>
          <w:rtl/>
        </w:rPr>
        <w:t xml:space="preserve">המערכת </w:t>
      </w:r>
      <w:r w:rsidR="0048211F">
        <w:rPr>
          <w:rFonts w:hint="cs"/>
          <w:rtl/>
        </w:rPr>
        <w:t xml:space="preserve">תשודרג ותתופעל </w:t>
      </w:r>
      <w:r>
        <w:rPr>
          <w:rtl/>
        </w:rPr>
        <w:t>על ידי גורם אחד (</w:t>
      </w:r>
      <w:r>
        <w:t>SPOC (Single Point of Contact</w:t>
      </w:r>
      <w:r>
        <w:rPr>
          <w:rtl/>
        </w:rPr>
        <w:t xml:space="preserve"> - הספק שייבחר במכרז זה. </w:t>
      </w:r>
    </w:p>
    <w:p w14:paraId="26B8A4D1" w14:textId="315CC909" w:rsidR="00230366" w:rsidRDefault="00230366">
      <w:pPr>
        <w:ind w:left="720"/>
        <w:rPr>
          <w:rtl/>
        </w:rPr>
      </w:pPr>
      <w:r>
        <w:rPr>
          <w:rtl/>
        </w:rPr>
        <w:t>למען הסר ספק, אין בשילוב ספקי משנה כדי לגרוע מאחריותו הכוללת והבלעדית של המציע.</w:t>
      </w:r>
    </w:p>
    <w:p w14:paraId="416AB44D" w14:textId="120A4DC3" w:rsidR="003C6E8F" w:rsidRDefault="003C6E8F" w:rsidP="003C6E8F">
      <w:pPr>
        <w:pStyle w:val="32"/>
        <w:keepNext w:val="0"/>
        <w:rPr>
          <w:rtl/>
        </w:rPr>
      </w:pPr>
      <w:bookmarkStart w:id="2332" w:name="_Ref125022881"/>
      <w:bookmarkStart w:id="2333" w:name="_Toc137492190"/>
      <w:r w:rsidRPr="00F92C64">
        <w:rPr>
          <w:rtl/>
        </w:rPr>
        <w:t xml:space="preserve">תוכנית </w:t>
      </w:r>
      <w:r>
        <w:rPr>
          <w:rFonts w:hint="cs"/>
          <w:rtl/>
        </w:rPr>
        <w:t>החפיפה</w:t>
      </w:r>
      <w:r w:rsidRPr="00F92C64">
        <w:rPr>
          <w:rtl/>
        </w:rPr>
        <w:t xml:space="preserve"> (</w:t>
      </w:r>
      <w:r>
        <w:t>S</w:t>
      </w:r>
      <w:r w:rsidRPr="00F92C64">
        <w:rPr>
          <w:rtl/>
        </w:rPr>
        <w:t>)</w:t>
      </w:r>
      <w:bookmarkEnd w:id="2332"/>
      <w:bookmarkEnd w:id="2333"/>
    </w:p>
    <w:p w14:paraId="2A8F6F41" w14:textId="0634179F" w:rsidR="005E356A" w:rsidRDefault="005E356A" w:rsidP="00533817">
      <w:pPr>
        <w:pStyle w:val="af0"/>
        <w:numPr>
          <w:ilvl w:val="1"/>
          <w:numId w:val="167"/>
        </w:numPr>
        <w:ind w:left="1077" w:hanging="357"/>
        <w:rPr>
          <w:rtl/>
        </w:rPr>
      </w:pPr>
      <w:r>
        <w:rPr>
          <w:rtl/>
        </w:rPr>
        <w:t xml:space="preserve">תקופת </w:t>
      </w:r>
      <w:r w:rsidR="00C708D1">
        <w:rPr>
          <w:rFonts w:hint="cs"/>
          <w:rtl/>
        </w:rPr>
        <w:t xml:space="preserve">החפיפה </w:t>
      </w:r>
      <w:r>
        <w:rPr>
          <w:rtl/>
        </w:rPr>
        <w:t xml:space="preserve">היא התקופה שבמהלכה </w:t>
      </w:r>
      <w:r w:rsidR="00C708D1">
        <w:rPr>
          <w:rFonts w:hint="cs"/>
          <w:rtl/>
        </w:rPr>
        <w:t xml:space="preserve">יועבר הידע </w:t>
      </w:r>
      <w:r w:rsidR="00362178">
        <w:rPr>
          <w:rFonts w:hint="cs"/>
          <w:rtl/>
        </w:rPr>
        <w:t xml:space="preserve">מהספק הנוכחי אל הספק הזוכה על מנת לאפשר לו, בסיום תקופה זו לספק את שירותי </w:t>
      </w:r>
      <w:r w:rsidR="000414B1">
        <w:rPr>
          <w:rFonts w:hint="cs"/>
          <w:rtl/>
        </w:rPr>
        <w:t>מיקור החוץ (</w:t>
      </w:r>
      <w:r w:rsidR="000414B1">
        <w:t>Outsourcing</w:t>
      </w:r>
      <w:r w:rsidR="000414B1">
        <w:rPr>
          <w:rFonts w:hint="cs"/>
          <w:rtl/>
        </w:rPr>
        <w:t>) ל</w:t>
      </w:r>
      <w:r w:rsidR="00362178">
        <w:rPr>
          <w:rFonts w:hint="cs"/>
          <w:rtl/>
        </w:rPr>
        <w:t>תפעול</w:t>
      </w:r>
      <w:r w:rsidR="000414B1">
        <w:rPr>
          <w:rFonts w:hint="cs"/>
          <w:rtl/>
        </w:rPr>
        <w:t xml:space="preserve">, </w:t>
      </w:r>
      <w:r w:rsidR="00362178">
        <w:rPr>
          <w:rFonts w:hint="cs"/>
          <w:rtl/>
        </w:rPr>
        <w:t xml:space="preserve">תחזוקה </w:t>
      </w:r>
      <w:r w:rsidR="000414B1">
        <w:rPr>
          <w:rFonts w:hint="cs"/>
          <w:rtl/>
        </w:rPr>
        <w:t xml:space="preserve">וביצוע שינויים ושיפורים במערכות הקיימות של </w:t>
      </w:r>
      <w:r w:rsidR="000414B1" w:rsidRPr="003A2E8B">
        <w:rPr>
          <w:rtl/>
        </w:rPr>
        <w:t>מנהל תוכניות סיוע בדיור</w:t>
      </w:r>
      <w:r w:rsidR="000414B1">
        <w:rPr>
          <w:rFonts w:hint="cs"/>
          <w:rtl/>
        </w:rPr>
        <w:t xml:space="preserve"> </w:t>
      </w:r>
      <w:r w:rsidR="00A41D0B">
        <w:rPr>
          <w:rFonts w:hint="cs"/>
          <w:rtl/>
        </w:rPr>
        <w:t>במקביל לשדרוגן ופיתוח המערכת החדשה / המשודרגת.</w:t>
      </w:r>
    </w:p>
    <w:p w14:paraId="177ADE32" w14:textId="08AEA2CC" w:rsidR="00A41D0B" w:rsidRDefault="00A41D0B" w:rsidP="00533817">
      <w:pPr>
        <w:pStyle w:val="af0"/>
        <w:numPr>
          <w:ilvl w:val="1"/>
          <w:numId w:val="167"/>
        </w:numPr>
        <w:ind w:left="1077" w:hanging="357"/>
        <w:rPr>
          <w:rtl/>
        </w:rPr>
      </w:pPr>
      <w:r>
        <w:rPr>
          <w:rFonts w:hint="cs"/>
          <w:rtl/>
        </w:rPr>
        <w:t>במהלך תקופת החפיפה האחריות לאספקת השירותים היא של הספק ה</w:t>
      </w:r>
      <w:r w:rsidR="00FB38BF">
        <w:rPr>
          <w:rFonts w:hint="cs"/>
          <w:rtl/>
        </w:rPr>
        <w:t>נ</w:t>
      </w:r>
      <w:r>
        <w:rPr>
          <w:rFonts w:hint="cs"/>
          <w:rtl/>
        </w:rPr>
        <w:t>וכחי.</w:t>
      </w:r>
    </w:p>
    <w:p w14:paraId="7994428D" w14:textId="133840C6" w:rsidR="00A41D0B" w:rsidRDefault="00A41D0B" w:rsidP="00533817">
      <w:pPr>
        <w:pStyle w:val="af0"/>
        <w:numPr>
          <w:ilvl w:val="1"/>
          <w:numId w:val="167"/>
        </w:numPr>
        <w:ind w:left="1077" w:hanging="357"/>
        <w:rPr>
          <w:rtl/>
        </w:rPr>
      </w:pPr>
      <w:r>
        <w:rPr>
          <w:rFonts w:hint="cs"/>
          <w:rtl/>
        </w:rPr>
        <w:t>בסיום תקופת החפיפה תופסק ההתקשרות עם הספק הנוכחי והאחריות לאספקת השירותים תועבר במלואה לספק הזוכה.</w:t>
      </w:r>
    </w:p>
    <w:p w14:paraId="70199969" w14:textId="07BA9C2E" w:rsidR="00A41D0B" w:rsidRDefault="00FB5608" w:rsidP="00533817">
      <w:pPr>
        <w:pStyle w:val="af0"/>
        <w:numPr>
          <w:ilvl w:val="1"/>
          <w:numId w:val="167"/>
        </w:numPr>
        <w:ind w:left="1077" w:hanging="357"/>
        <w:rPr>
          <w:rtl/>
        </w:rPr>
      </w:pPr>
      <w:r>
        <w:rPr>
          <w:rFonts w:hint="cs"/>
          <w:rtl/>
        </w:rPr>
        <w:t xml:space="preserve">תקופת החפיפה תארך, </w:t>
      </w:r>
      <w:r w:rsidRPr="003A2E8B">
        <w:rPr>
          <w:rFonts w:hint="eastAsia"/>
          <w:b/>
          <w:bCs/>
          <w:u w:val="single"/>
          <w:rtl/>
        </w:rPr>
        <w:t>לכל</w:t>
      </w:r>
      <w:r w:rsidRPr="003A2E8B">
        <w:rPr>
          <w:b/>
          <w:bCs/>
          <w:u w:val="single"/>
          <w:rtl/>
        </w:rPr>
        <w:t xml:space="preserve"> </w:t>
      </w:r>
      <w:r w:rsidRPr="003A2E8B">
        <w:rPr>
          <w:rFonts w:hint="eastAsia"/>
          <w:b/>
          <w:bCs/>
          <w:u w:val="single"/>
          <w:rtl/>
        </w:rPr>
        <w:t>היותר</w:t>
      </w:r>
      <w:r>
        <w:rPr>
          <w:rFonts w:hint="cs"/>
          <w:rtl/>
        </w:rPr>
        <w:t xml:space="preserve">, 3 חודשים במהלכם יידרש הספק הזוכה </w:t>
      </w:r>
      <w:r w:rsidR="007A6E79">
        <w:rPr>
          <w:rtl/>
        </w:rPr>
        <w:t>לבצע את המשימות הבא</w:t>
      </w:r>
      <w:r w:rsidR="007A6E79">
        <w:rPr>
          <w:rFonts w:hint="cs"/>
          <w:rtl/>
        </w:rPr>
        <w:t>ו</w:t>
      </w:r>
      <w:r w:rsidR="007A6E79">
        <w:rPr>
          <w:rtl/>
        </w:rPr>
        <w:t>ת:</w:t>
      </w:r>
    </w:p>
    <w:p w14:paraId="1D2F783F" w14:textId="3CC95E92" w:rsidR="007A6E79" w:rsidRDefault="007A6E79" w:rsidP="00533817">
      <w:pPr>
        <w:pStyle w:val="af0"/>
        <w:numPr>
          <w:ilvl w:val="0"/>
          <w:numId w:val="235"/>
        </w:numPr>
      </w:pPr>
      <w:r>
        <w:rPr>
          <w:rtl/>
        </w:rPr>
        <w:t>קליטת עובדי המפתח</w:t>
      </w:r>
      <w:r w:rsidR="00FB38BF">
        <w:rPr>
          <w:rFonts w:hint="cs"/>
          <w:rtl/>
        </w:rPr>
        <w:t xml:space="preserve"> מהספק הנוכחי, בכפוף להסכמתם, כמפורט בסעיף </w:t>
      </w:r>
      <w:r w:rsidR="00FB38BF">
        <w:rPr>
          <w:rtl/>
        </w:rPr>
        <w:fldChar w:fldCharType="begin"/>
      </w:r>
      <w:r w:rsidR="00FB38BF">
        <w:rPr>
          <w:rtl/>
        </w:rPr>
        <w:instrText xml:space="preserve"> </w:instrText>
      </w:r>
      <w:r w:rsidR="00FB38BF">
        <w:rPr>
          <w:rFonts w:hint="cs"/>
        </w:rPr>
        <w:instrText>REF</w:instrText>
      </w:r>
      <w:r w:rsidR="00FB38BF">
        <w:rPr>
          <w:rFonts w:hint="cs"/>
          <w:rtl/>
        </w:rPr>
        <w:instrText xml:space="preserve"> _</w:instrText>
      </w:r>
      <w:r w:rsidR="00FB38BF">
        <w:rPr>
          <w:rFonts w:hint="cs"/>
        </w:rPr>
        <w:instrText>Ref123202091 \r \h</w:instrText>
      </w:r>
      <w:r w:rsidR="00FB38BF">
        <w:rPr>
          <w:rtl/>
        </w:rPr>
        <w:instrText xml:space="preserve"> </w:instrText>
      </w:r>
      <w:r w:rsidR="00FB38BF">
        <w:rPr>
          <w:rtl/>
        </w:rPr>
      </w:r>
      <w:r w:rsidR="00FB38BF">
        <w:rPr>
          <w:rtl/>
        </w:rPr>
        <w:fldChar w:fldCharType="separate"/>
      </w:r>
      <w:r w:rsidR="002F7331">
        <w:rPr>
          <w:rtl/>
        </w:rPr>
        <w:t>‏4.2.1.1</w:t>
      </w:r>
      <w:r w:rsidR="00FB38BF">
        <w:rPr>
          <w:rtl/>
        </w:rPr>
        <w:fldChar w:fldCharType="end"/>
      </w:r>
      <w:r>
        <w:rPr>
          <w:rtl/>
        </w:rPr>
        <w:t>.</w:t>
      </w:r>
    </w:p>
    <w:p w14:paraId="0F3CEEEC" w14:textId="64E6BF71" w:rsidR="00F62691" w:rsidRDefault="00F62691" w:rsidP="00533817">
      <w:pPr>
        <w:pStyle w:val="af0"/>
        <w:numPr>
          <w:ilvl w:val="0"/>
          <w:numId w:val="235"/>
        </w:numPr>
        <w:rPr>
          <w:rtl/>
        </w:rPr>
      </w:pPr>
      <w:r>
        <w:rPr>
          <w:rFonts w:hint="cs"/>
          <w:rtl/>
        </w:rPr>
        <w:t xml:space="preserve">גיוס כוח אדם והרחבת צוות התפעול והתחזוקה של המערכות הקיימות </w:t>
      </w:r>
      <w:r w:rsidR="00305DB1">
        <w:rPr>
          <w:rFonts w:hint="cs"/>
          <w:rtl/>
        </w:rPr>
        <w:t xml:space="preserve">וצוות </w:t>
      </w:r>
      <w:r w:rsidR="00F501B8">
        <w:rPr>
          <w:rFonts w:hint="cs"/>
          <w:rtl/>
        </w:rPr>
        <w:t xml:space="preserve">פרויקט השדרוג הטכנולוגי </w:t>
      </w:r>
      <w:r>
        <w:rPr>
          <w:rFonts w:hint="cs"/>
          <w:rtl/>
        </w:rPr>
        <w:t xml:space="preserve">כך שיעמוד באופן מלא במחויבות </w:t>
      </w:r>
      <w:r w:rsidR="00F501B8">
        <w:rPr>
          <w:rFonts w:hint="cs"/>
          <w:rtl/>
        </w:rPr>
        <w:t>שלו</w:t>
      </w:r>
      <w:r>
        <w:rPr>
          <w:rFonts w:hint="cs"/>
          <w:rtl/>
        </w:rPr>
        <w:t xml:space="preserve"> לאיוש מינימאלי כמפורט במענה שלו </w:t>
      </w:r>
      <w:r w:rsidR="00694B99">
        <w:rPr>
          <w:rFonts w:hint="cs"/>
          <w:rtl/>
        </w:rPr>
        <w:t xml:space="preserve">לסעיף </w:t>
      </w:r>
      <w:r w:rsidR="00305DB1">
        <w:rPr>
          <w:rtl/>
        </w:rPr>
        <w:fldChar w:fldCharType="begin"/>
      </w:r>
      <w:r w:rsidR="00305DB1">
        <w:rPr>
          <w:rtl/>
        </w:rPr>
        <w:instrText xml:space="preserve"> </w:instrText>
      </w:r>
      <w:r w:rsidR="00305DB1">
        <w:rPr>
          <w:rFonts w:hint="cs"/>
        </w:rPr>
        <w:instrText>REF</w:instrText>
      </w:r>
      <w:r w:rsidR="00305DB1">
        <w:rPr>
          <w:rFonts w:hint="cs"/>
          <w:rtl/>
        </w:rPr>
        <w:instrText xml:space="preserve"> _</w:instrText>
      </w:r>
      <w:r w:rsidR="00305DB1">
        <w:rPr>
          <w:rFonts w:hint="cs"/>
        </w:rPr>
        <w:instrText>Ref124957312 \r \h</w:instrText>
      </w:r>
      <w:r w:rsidR="00305DB1">
        <w:rPr>
          <w:rtl/>
        </w:rPr>
        <w:instrText xml:space="preserve"> </w:instrText>
      </w:r>
      <w:r w:rsidR="00305DB1">
        <w:rPr>
          <w:rtl/>
        </w:rPr>
      </w:r>
      <w:r w:rsidR="00305DB1">
        <w:rPr>
          <w:rtl/>
        </w:rPr>
        <w:fldChar w:fldCharType="separate"/>
      </w:r>
      <w:r w:rsidR="002F7331">
        <w:rPr>
          <w:rtl/>
        </w:rPr>
        <w:t>‏4.2.2</w:t>
      </w:r>
      <w:r w:rsidR="00305DB1">
        <w:rPr>
          <w:rtl/>
        </w:rPr>
        <w:fldChar w:fldCharType="end"/>
      </w:r>
      <w:r>
        <w:rPr>
          <w:rFonts w:hint="cs"/>
          <w:rtl/>
        </w:rPr>
        <w:t xml:space="preserve"> </w:t>
      </w:r>
      <w:r w:rsidR="00F501B8">
        <w:rPr>
          <w:rFonts w:hint="cs"/>
          <w:rtl/>
        </w:rPr>
        <w:t xml:space="preserve">ו- </w:t>
      </w:r>
      <w:r w:rsidR="00F501B8">
        <w:rPr>
          <w:rtl/>
        </w:rPr>
        <w:fldChar w:fldCharType="begin"/>
      </w:r>
      <w:r w:rsidR="00F501B8">
        <w:rPr>
          <w:rtl/>
        </w:rPr>
        <w:instrText xml:space="preserve"> </w:instrText>
      </w:r>
      <w:r w:rsidR="00F501B8">
        <w:rPr>
          <w:rFonts w:hint="cs"/>
        </w:rPr>
        <w:instrText>REF</w:instrText>
      </w:r>
      <w:r w:rsidR="00F501B8">
        <w:rPr>
          <w:rFonts w:hint="cs"/>
          <w:rtl/>
        </w:rPr>
        <w:instrText xml:space="preserve"> _</w:instrText>
      </w:r>
      <w:r w:rsidR="00F501B8">
        <w:rPr>
          <w:rFonts w:hint="cs"/>
        </w:rPr>
        <w:instrText>Ref124957395 \r \h</w:instrText>
      </w:r>
      <w:r w:rsidR="00F501B8">
        <w:rPr>
          <w:rtl/>
        </w:rPr>
        <w:instrText xml:space="preserve"> </w:instrText>
      </w:r>
      <w:r w:rsidR="00F501B8">
        <w:rPr>
          <w:rtl/>
        </w:rPr>
      </w:r>
      <w:r w:rsidR="00F501B8">
        <w:rPr>
          <w:rtl/>
        </w:rPr>
        <w:fldChar w:fldCharType="separate"/>
      </w:r>
      <w:r w:rsidR="002F7331">
        <w:rPr>
          <w:rtl/>
        </w:rPr>
        <w:t>‏4.2.3</w:t>
      </w:r>
      <w:r w:rsidR="00F501B8">
        <w:rPr>
          <w:rtl/>
        </w:rPr>
        <w:fldChar w:fldCharType="end"/>
      </w:r>
      <w:r w:rsidR="00F501B8">
        <w:rPr>
          <w:rFonts w:hint="cs"/>
          <w:rtl/>
        </w:rPr>
        <w:t xml:space="preserve"> בהתאמה.</w:t>
      </w:r>
    </w:p>
    <w:p w14:paraId="7E8B66E3" w14:textId="7BAF44F0" w:rsidR="005E356A" w:rsidRDefault="005E356A" w:rsidP="00533817">
      <w:pPr>
        <w:pStyle w:val="af0"/>
        <w:numPr>
          <w:ilvl w:val="0"/>
          <w:numId w:val="235"/>
        </w:numPr>
      </w:pPr>
      <w:r>
        <w:rPr>
          <w:rtl/>
        </w:rPr>
        <w:t>העברת בעלות על חוזים צד ג' (ככל שישנם) מהספק הקיים לבעלותו, או להציג חלופה לכך לאישור המשרד.</w:t>
      </w:r>
    </w:p>
    <w:p w14:paraId="0DF49C08" w14:textId="71EFE330" w:rsidR="00F501B8" w:rsidRDefault="004D6A7E" w:rsidP="00533817">
      <w:pPr>
        <w:pStyle w:val="af0"/>
        <w:numPr>
          <w:ilvl w:val="0"/>
          <w:numId w:val="235"/>
        </w:numPr>
        <w:rPr>
          <w:rtl/>
        </w:rPr>
      </w:pPr>
      <w:r>
        <w:rPr>
          <w:rFonts w:hint="cs"/>
          <w:rtl/>
        </w:rPr>
        <w:t xml:space="preserve">סיום </w:t>
      </w:r>
      <w:r w:rsidR="00F501B8">
        <w:rPr>
          <w:rFonts w:hint="cs"/>
          <w:rtl/>
        </w:rPr>
        <w:t>התקנה של כל התשתיות הטכנולוגיות שעליו לספק כמפורט בפרק 3</w:t>
      </w:r>
      <w:r>
        <w:rPr>
          <w:rFonts w:hint="cs"/>
          <w:rtl/>
        </w:rPr>
        <w:t xml:space="preserve"> </w:t>
      </w:r>
      <w:r w:rsidR="002F0834">
        <w:rPr>
          <w:rFonts w:hint="cs"/>
          <w:rtl/>
        </w:rPr>
        <w:t xml:space="preserve">בכלל, בין השאר כמפורט </w:t>
      </w:r>
      <w:r>
        <w:rPr>
          <w:rFonts w:hint="cs"/>
          <w:rtl/>
        </w:rPr>
        <w:t xml:space="preserve">בסעיפים </w:t>
      </w:r>
      <w:r w:rsidR="002F184F">
        <w:rPr>
          <w:rtl/>
        </w:rPr>
        <w:fldChar w:fldCharType="begin"/>
      </w:r>
      <w:r w:rsidR="002F184F">
        <w:rPr>
          <w:rtl/>
        </w:rPr>
        <w:instrText xml:space="preserve"> </w:instrText>
      </w:r>
      <w:r w:rsidR="002F184F">
        <w:rPr>
          <w:rFonts w:hint="cs"/>
        </w:rPr>
        <w:instrText>REF</w:instrText>
      </w:r>
      <w:r w:rsidR="002F184F">
        <w:rPr>
          <w:rFonts w:hint="cs"/>
          <w:rtl/>
        </w:rPr>
        <w:instrText xml:space="preserve"> _</w:instrText>
      </w:r>
      <w:r w:rsidR="002F184F">
        <w:rPr>
          <w:rFonts w:hint="cs"/>
        </w:rPr>
        <w:instrText>Ref122985349 \r \h</w:instrText>
      </w:r>
      <w:r w:rsidR="002F184F">
        <w:rPr>
          <w:rtl/>
        </w:rPr>
        <w:instrText xml:space="preserve"> </w:instrText>
      </w:r>
      <w:r w:rsidR="002F184F">
        <w:rPr>
          <w:rtl/>
        </w:rPr>
      </w:r>
      <w:r w:rsidR="002F184F">
        <w:rPr>
          <w:rtl/>
        </w:rPr>
        <w:fldChar w:fldCharType="separate"/>
      </w:r>
      <w:r w:rsidR="002F7331">
        <w:rPr>
          <w:rtl/>
        </w:rPr>
        <w:t>‏3.2.3.2</w:t>
      </w:r>
      <w:r w:rsidR="002F184F">
        <w:rPr>
          <w:rtl/>
        </w:rPr>
        <w:fldChar w:fldCharType="end"/>
      </w:r>
      <w:r w:rsidR="002F184F">
        <w:rPr>
          <w:rFonts w:hint="cs"/>
          <w:rtl/>
        </w:rPr>
        <w:t xml:space="preserve">, </w:t>
      </w:r>
      <w:r w:rsidR="002F184F">
        <w:rPr>
          <w:rtl/>
        </w:rPr>
        <w:fldChar w:fldCharType="begin"/>
      </w:r>
      <w:r w:rsidR="002F184F">
        <w:rPr>
          <w:rtl/>
        </w:rPr>
        <w:instrText xml:space="preserve"> </w:instrText>
      </w:r>
      <w:r w:rsidR="002F184F">
        <w:rPr>
          <w:rFonts w:hint="cs"/>
        </w:rPr>
        <w:instrText>REF</w:instrText>
      </w:r>
      <w:r w:rsidR="002F184F">
        <w:rPr>
          <w:rFonts w:hint="cs"/>
          <w:rtl/>
        </w:rPr>
        <w:instrText xml:space="preserve"> _</w:instrText>
      </w:r>
      <w:r w:rsidR="002F184F">
        <w:rPr>
          <w:rFonts w:hint="cs"/>
        </w:rPr>
        <w:instrText>Ref122354765 \r \h</w:instrText>
      </w:r>
      <w:r w:rsidR="002F184F">
        <w:rPr>
          <w:rtl/>
        </w:rPr>
        <w:instrText xml:space="preserve"> </w:instrText>
      </w:r>
      <w:r w:rsidR="002F184F">
        <w:rPr>
          <w:rtl/>
        </w:rPr>
      </w:r>
      <w:r w:rsidR="002F184F">
        <w:rPr>
          <w:rtl/>
        </w:rPr>
        <w:fldChar w:fldCharType="separate"/>
      </w:r>
      <w:r w:rsidR="002F7331">
        <w:rPr>
          <w:rtl/>
        </w:rPr>
        <w:t>‏3.2.3.4.1</w:t>
      </w:r>
      <w:r w:rsidR="002F184F">
        <w:rPr>
          <w:rtl/>
        </w:rPr>
        <w:fldChar w:fldCharType="end"/>
      </w:r>
      <w:r w:rsidR="002F184F">
        <w:rPr>
          <w:rFonts w:hint="cs"/>
          <w:rtl/>
        </w:rPr>
        <w:t xml:space="preserve">, </w:t>
      </w:r>
      <w:r w:rsidR="002F184F">
        <w:rPr>
          <w:rtl/>
        </w:rPr>
        <w:fldChar w:fldCharType="begin"/>
      </w:r>
      <w:r w:rsidR="002F184F">
        <w:rPr>
          <w:rtl/>
        </w:rPr>
        <w:instrText xml:space="preserve"> </w:instrText>
      </w:r>
      <w:r w:rsidR="002F184F">
        <w:instrText>REF</w:instrText>
      </w:r>
      <w:r w:rsidR="002F184F">
        <w:rPr>
          <w:rtl/>
        </w:rPr>
        <w:instrText xml:space="preserve"> _</w:instrText>
      </w:r>
      <w:r w:rsidR="002F184F">
        <w:instrText>Ref122985361 \r \h</w:instrText>
      </w:r>
      <w:r w:rsidR="002F184F">
        <w:rPr>
          <w:rtl/>
        </w:rPr>
        <w:instrText xml:space="preserve"> </w:instrText>
      </w:r>
      <w:r w:rsidR="002F184F">
        <w:rPr>
          <w:rtl/>
        </w:rPr>
      </w:r>
      <w:r w:rsidR="002F184F">
        <w:rPr>
          <w:rtl/>
        </w:rPr>
        <w:fldChar w:fldCharType="separate"/>
      </w:r>
      <w:r w:rsidR="002F7331">
        <w:rPr>
          <w:rtl/>
        </w:rPr>
        <w:t>‏3.2.3.4.2</w:t>
      </w:r>
      <w:r w:rsidR="002F184F">
        <w:rPr>
          <w:rtl/>
        </w:rPr>
        <w:fldChar w:fldCharType="end"/>
      </w:r>
      <w:r w:rsidR="002F184F">
        <w:rPr>
          <w:rFonts w:hint="cs"/>
          <w:rtl/>
        </w:rPr>
        <w:t xml:space="preserve">, </w:t>
      </w:r>
      <w:r w:rsidR="002F0834">
        <w:rPr>
          <w:rtl/>
        </w:rPr>
        <w:fldChar w:fldCharType="begin"/>
      </w:r>
      <w:r w:rsidR="002F0834">
        <w:rPr>
          <w:rtl/>
        </w:rPr>
        <w:instrText xml:space="preserve"> </w:instrText>
      </w:r>
      <w:r w:rsidR="002F0834">
        <w:rPr>
          <w:rFonts w:hint="cs"/>
        </w:rPr>
        <w:instrText>REF</w:instrText>
      </w:r>
      <w:r w:rsidR="002F0834">
        <w:rPr>
          <w:rFonts w:hint="cs"/>
          <w:rtl/>
        </w:rPr>
        <w:instrText xml:space="preserve"> _</w:instrText>
      </w:r>
      <w:r w:rsidR="002F0834">
        <w:rPr>
          <w:rFonts w:hint="cs"/>
        </w:rPr>
        <w:instrText>Ref122985378 \r \h</w:instrText>
      </w:r>
      <w:r w:rsidR="002F0834">
        <w:rPr>
          <w:rtl/>
        </w:rPr>
        <w:instrText xml:space="preserve"> </w:instrText>
      </w:r>
      <w:r w:rsidR="002F0834">
        <w:rPr>
          <w:rtl/>
        </w:rPr>
      </w:r>
      <w:r w:rsidR="002F0834">
        <w:rPr>
          <w:rtl/>
        </w:rPr>
        <w:fldChar w:fldCharType="separate"/>
      </w:r>
      <w:r w:rsidR="002F7331">
        <w:rPr>
          <w:rtl/>
        </w:rPr>
        <w:t>‏3.2.5.2</w:t>
      </w:r>
      <w:r w:rsidR="002F0834">
        <w:rPr>
          <w:rtl/>
        </w:rPr>
        <w:fldChar w:fldCharType="end"/>
      </w:r>
      <w:r w:rsidR="002F0834">
        <w:rPr>
          <w:rFonts w:hint="cs"/>
          <w:rtl/>
        </w:rPr>
        <w:t xml:space="preserve"> ו- </w:t>
      </w:r>
      <w:r w:rsidR="002F0834">
        <w:rPr>
          <w:rtl/>
        </w:rPr>
        <w:fldChar w:fldCharType="begin"/>
      </w:r>
      <w:r w:rsidR="002F0834">
        <w:rPr>
          <w:rtl/>
        </w:rPr>
        <w:instrText xml:space="preserve"> </w:instrText>
      </w:r>
      <w:r w:rsidR="002F0834">
        <w:instrText>REF</w:instrText>
      </w:r>
      <w:r w:rsidR="002F0834">
        <w:rPr>
          <w:rtl/>
        </w:rPr>
        <w:instrText xml:space="preserve"> _</w:instrText>
      </w:r>
      <w:r w:rsidR="002F0834">
        <w:instrText>Ref122985386 \r \h</w:instrText>
      </w:r>
      <w:r w:rsidR="002F0834">
        <w:rPr>
          <w:rtl/>
        </w:rPr>
        <w:instrText xml:space="preserve"> </w:instrText>
      </w:r>
      <w:r w:rsidR="002F0834">
        <w:rPr>
          <w:rtl/>
        </w:rPr>
      </w:r>
      <w:r w:rsidR="002F0834">
        <w:rPr>
          <w:rtl/>
        </w:rPr>
        <w:fldChar w:fldCharType="separate"/>
      </w:r>
      <w:r w:rsidR="002F7331">
        <w:rPr>
          <w:rtl/>
        </w:rPr>
        <w:t>‏3.2.6.2</w:t>
      </w:r>
      <w:r w:rsidR="002F0834">
        <w:rPr>
          <w:rtl/>
        </w:rPr>
        <w:fldChar w:fldCharType="end"/>
      </w:r>
      <w:r w:rsidR="00E75EAE">
        <w:rPr>
          <w:rFonts w:hint="cs"/>
          <w:rtl/>
        </w:rPr>
        <w:t>.</w:t>
      </w:r>
    </w:p>
    <w:p w14:paraId="0274416B" w14:textId="5B4D28F2" w:rsidR="00800433" w:rsidRDefault="004D6A7E" w:rsidP="00533817">
      <w:pPr>
        <w:pStyle w:val="af0"/>
        <w:numPr>
          <w:ilvl w:val="0"/>
          <w:numId w:val="235"/>
        </w:numPr>
      </w:pPr>
      <w:r>
        <w:rPr>
          <w:rFonts w:hint="cs"/>
          <w:rtl/>
        </w:rPr>
        <w:t>ה</w:t>
      </w:r>
      <w:r w:rsidR="00800433">
        <w:rPr>
          <w:rFonts w:hint="cs"/>
          <w:rtl/>
        </w:rPr>
        <w:t xml:space="preserve">כשרה של אתר </w:t>
      </w:r>
      <w:r w:rsidR="009A4769">
        <w:rPr>
          <w:rFonts w:hint="cs"/>
          <w:rtl/>
        </w:rPr>
        <w:t xml:space="preserve">פיתוח ותפעול אשר ישרת את </w:t>
      </w:r>
      <w:r w:rsidR="00800433">
        <w:rPr>
          <w:rFonts w:hint="cs"/>
          <w:rtl/>
        </w:rPr>
        <w:t xml:space="preserve">עובדי הספק </w:t>
      </w:r>
      <w:r w:rsidR="009A4769">
        <w:rPr>
          <w:rFonts w:hint="cs"/>
          <w:rtl/>
        </w:rPr>
        <w:t xml:space="preserve">ועובדי המשרד </w:t>
      </w:r>
      <w:r w:rsidR="00800433">
        <w:rPr>
          <w:rFonts w:hint="cs"/>
          <w:rtl/>
        </w:rPr>
        <w:t xml:space="preserve">בהתאם לדרישות סעיף </w:t>
      </w:r>
      <w:r w:rsidR="009A4769">
        <w:rPr>
          <w:rtl/>
        </w:rPr>
        <w:fldChar w:fldCharType="begin"/>
      </w:r>
      <w:r w:rsidR="009A4769">
        <w:rPr>
          <w:rtl/>
        </w:rPr>
        <w:instrText xml:space="preserve"> </w:instrText>
      </w:r>
      <w:r w:rsidR="009A4769">
        <w:rPr>
          <w:rFonts w:hint="cs"/>
        </w:rPr>
        <w:instrText>REF</w:instrText>
      </w:r>
      <w:r w:rsidR="009A4769">
        <w:rPr>
          <w:rFonts w:hint="cs"/>
          <w:rtl/>
        </w:rPr>
        <w:instrText xml:space="preserve"> _</w:instrText>
      </w:r>
      <w:r w:rsidR="009A4769">
        <w:rPr>
          <w:rFonts w:hint="cs"/>
        </w:rPr>
        <w:instrText>Ref124957770 \r \h</w:instrText>
      </w:r>
      <w:r w:rsidR="009A4769">
        <w:rPr>
          <w:rtl/>
        </w:rPr>
        <w:instrText xml:space="preserve"> </w:instrText>
      </w:r>
      <w:r w:rsidR="009A4769">
        <w:rPr>
          <w:rtl/>
        </w:rPr>
      </w:r>
      <w:r w:rsidR="009A4769">
        <w:rPr>
          <w:rtl/>
        </w:rPr>
        <w:fldChar w:fldCharType="separate"/>
      </w:r>
      <w:r w:rsidR="002F7331">
        <w:rPr>
          <w:rtl/>
        </w:rPr>
        <w:t>‏3.2.4</w:t>
      </w:r>
      <w:r w:rsidR="009A4769">
        <w:rPr>
          <w:rtl/>
        </w:rPr>
        <w:fldChar w:fldCharType="end"/>
      </w:r>
      <w:r w:rsidR="009A4769">
        <w:rPr>
          <w:rFonts w:hint="cs"/>
          <w:rtl/>
        </w:rPr>
        <w:t>.</w:t>
      </w:r>
    </w:p>
    <w:p w14:paraId="1BA18548" w14:textId="12CD5E0E" w:rsidR="00B552A8" w:rsidRDefault="00B552A8" w:rsidP="00533817">
      <w:pPr>
        <w:pStyle w:val="af0"/>
        <w:numPr>
          <w:ilvl w:val="0"/>
          <w:numId w:val="235"/>
        </w:numPr>
      </w:pPr>
      <w:r>
        <w:rPr>
          <w:rFonts w:hint="cs"/>
          <w:rtl/>
        </w:rPr>
        <w:t xml:space="preserve">הכנה של תוכנית היפרדות בהתאם להוראות סעיף 21 להסכם </w:t>
      </w:r>
      <w:r w:rsidR="009F099E">
        <w:rPr>
          <w:rFonts w:hint="cs"/>
          <w:rtl/>
        </w:rPr>
        <w:t>ואישורה על ידי המשרד.</w:t>
      </w:r>
    </w:p>
    <w:p w14:paraId="3E48CD65" w14:textId="60D7AE94" w:rsidR="005E356A" w:rsidRPr="00996ECA" w:rsidRDefault="005E356A" w:rsidP="00533817">
      <w:pPr>
        <w:pStyle w:val="af0"/>
        <w:numPr>
          <w:ilvl w:val="1"/>
          <w:numId w:val="167"/>
        </w:numPr>
        <w:ind w:left="1077" w:hanging="357"/>
        <w:rPr>
          <w:rtl/>
        </w:rPr>
      </w:pPr>
      <w:r>
        <w:rPr>
          <w:rtl/>
        </w:rPr>
        <w:t xml:space="preserve">בסיום תקופת </w:t>
      </w:r>
      <w:r w:rsidR="009F099E">
        <w:rPr>
          <w:rFonts w:hint="cs"/>
          <w:rtl/>
        </w:rPr>
        <w:t>החפיפה</w:t>
      </w:r>
      <w:r>
        <w:rPr>
          <w:rtl/>
        </w:rPr>
        <w:t xml:space="preserve"> תועבר </w:t>
      </w:r>
      <w:r w:rsidRPr="00996ECA">
        <w:rPr>
          <w:rtl/>
        </w:rPr>
        <w:t>האחריות מהספק הקיים לספק החדש.</w:t>
      </w:r>
    </w:p>
    <w:p w14:paraId="09FC608E" w14:textId="687BF859" w:rsidR="005E356A" w:rsidRDefault="005E356A" w:rsidP="00533817">
      <w:pPr>
        <w:pStyle w:val="af0"/>
        <w:numPr>
          <w:ilvl w:val="1"/>
          <w:numId w:val="167"/>
        </w:numPr>
        <w:ind w:left="1077" w:hanging="357"/>
      </w:pPr>
      <w:r w:rsidRPr="00996ECA">
        <w:rPr>
          <w:rtl/>
        </w:rPr>
        <w:t xml:space="preserve">במהלך תקופת </w:t>
      </w:r>
      <w:r w:rsidR="004A434A" w:rsidRPr="00996ECA">
        <w:rPr>
          <w:rFonts w:hint="cs"/>
          <w:rtl/>
        </w:rPr>
        <w:t>החפיפה</w:t>
      </w:r>
      <w:r w:rsidRPr="00996ECA">
        <w:rPr>
          <w:rtl/>
        </w:rPr>
        <w:t xml:space="preserve"> יהיה הספק החדש זכאי לתשלום חודשי בסך 50% מעלות החודשית של התפעול</w:t>
      </w:r>
      <w:r>
        <w:rPr>
          <w:rtl/>
        </w:rPr>
        <w:t xml:space="preserve"> והתחזוקה כמפורט </w:t>
      </w:r>
      <w:r w:rsidR="00EA5868">
        <w:rPr>
          <w:rFonts w:hint="cs"/>
          <w:rtl/>
        </w:rPr>
        <w:t xml:space="preserve">בטבלה 5.4 (בקובץ האקסל) </w:t>
      </w:r>
      <w:r w:rsidR="004A434A">
        <w:rPr>
          <w:rFonts w:hint="cs"/>
          <w:rtl/>
        </w:rPr>
        <w:t>שלהלן</w:t>
      </w:r>
      <w:r>
        <w:rPr>
          <w:rtl/>
        </w:rPr>
        <w:t>.</w:t>
      </w:r>
      <w:r w:rsidR="0088259B">
        <w:rPr>
          <w:rFonts w:hint="cs"/>
          <w:rtl/>
        </w:rPr>
        <w:t xml:space="preserve"> סכום ישולם כמפורט להלן:</w:t>
      </w:r>
    </w:p>
    <w:p w14:paraId="4A02AFE3" w14:textId="4AC3F5E3" w:rsidR="0088259B" w:rsidRDefault="0088259B" w:rsidP="00533817">
      <w:pPr>
        <w:pStyle w:val="af0"/>
        <w:numPr>
          <w:ilvl w:val="0"/>
          <w:numId w:val="236"/>
        </w:numPr>
      </w:pPr>
      <w:r>
        <w:rPr>
          <w:rFonts w:hint="cs"/>
          <w:rtl/>
        </w:rPr>
        <w:t xml:space="preserve">מידי חודש </w:t>
      </w:r>
      <w:r w:rsidR="00825848">
        <w:rPr>
          <w:rFonts w:hint="cs"/>
          <w:rtl/>
        </w:rPr>
        <w:t xml:space="preserve">תשלום שוטף בגובה 70% מהסכום (כלומר 35% מעלות </w:t>
      </w:r>
      <w:r w:rsidR="00825848">
        <w:rPr>
          <w:rtl/>
        </w:rPr>
        <w:t xml:space="preserve">התפעול והתחזוקה כמפורט </w:t>
      </w:r>
      <w:r w:rsidR="00A53E4D">
        <w:rPr>
          <w:rFonts w:hint="cs"/>
          <w:rtl/>
        </w:rPr>
        <w:t xml:space="preserve">בטבלה 5.4 </w:t>
      </w:r>
      <w:r w:rsidR="00825848">
        <w:rPr>
          <w:rFonts w:hint="cs"/>
          <w:rtl/>
        </w:rPr>
        <w:t>שלהלן)</w:t>
      </w:r>
      <w:r w:rsidR="00221969">
        <w:rPr>
          <w:rFonts w:hint="cs"/>
          <w:rtl/>
        </w:rPr>
        <w:t>.</w:t>
      </w:r>
    </w:p>
    <w:p w14:paraId="7458E65A" w14:textId="00487F45" w:rsidR="00825848" w:rsidRDefault="00825848" w:rsidP="00533817">
      <w:pPr>
        <w:pStyle w:val="af0"/>
        <w:numPr>
          <w:ilvl w:val="0"/>
          <w:numId w:val="236"/>
        </w:numPr>
        <w:rPr>
          <w:rtl/>
        </w:rPr>
      </w:pPr>
      <w:r>
        <w:rPr>
          <w:rFonts w:hint="cs"/>
          <w:rtl/>
        </w:rPr>
        <w:t xml:space="preserve">בסיום תקופת החפיפה </w:t>
      </w:r>
      <w:r w:rsidR="00C67509">
        <w:rPr>
          <w:rFonts w:hint="cs"/>
          <w:rtl/>
        </w:rPr>
        <w:t xml:space="preserve">תשולם היתרה בתשלום חד פעמי </w:t>
      </w:r>
      <w:r w:rsidR="00C67509">
        <w:rPr>
          <w:rtl/>
        </w:rPr>
        <w:t xml:space="preserve">ובתנאי </w:t>
      </w:r>
      <w:r w:rsidR="006A42C6">
        <w:rPr>
          <w:rFonts w:hint="cs"/>
          <w:rtl/>
        </w:rPr>
        <w:t>שהספק השלים את תקופת החפיפה במועד וקיבל אישור בכתב מהמזמין כי כל המשימות הנכללות בתקופת החפיפה בוצעו לשביעות הרצון של המשרד.</w:t>
      </w:r>
      <w:r w:rsidR="00236695">
        <w:rPr>
          <w:rFonts w:hint="cs"/>
          <w:rtl/>
        </w:rPr>
        <w:t xml:space="preserve"> </w:t>
      </w:r>
      <w:r w:rsidR="00C67509">
        <w:rPr>
          <w:rtl/>
        </w:rPr>
        <w:t xml:space="preserve">מודגש כי אם לא עמד בדרישות סיום תקופת </w:t>
      </w:r>
      <w:r w:rsidR="00236695">
        <w:rPr>
          <w:rFonts w:hint="cs"/>
          <w:rtl/>
        </w:rPr>
        <w:t>במועד</w:t>
      </w:r>
      <w:r w:rsidR="00C67509">
        <w:rPr>
          <w:rtl/>
        </w:rPr>
        <w:t xml:space="preserve"> לא יקבל הספק היתרה</w:t>
      </w:r>
      <w:r w:rsidR="00236695">
        <w:rPr>
          <w:rFonts w:hint="cs"/>
          <w:rtl/>
        </w:rPr>
        <w:t xml:space="preserve"> זו.</w:t>
      </w:r>
    </w:p>
    <w:p w14:paraId="678E0E7B" w14:textId="31FDD813" w:rsidR="005E356A" w:rsidRDefault="005E356A" w:rsidP="00533817">
      <w:pPr>
        <w:pStyle w:val="af0"/>
        <w:numPr>
          <w:ilvl w:val="1"/>
          <w:numId w:val="167"/>
        </w:numPr>
        <w:ind w:left="1077" w:hanging="357"/>
        <w:rPr>
          <w:rtl/>
        </w:rPr>
      </w:pPr>
      <w:r>
        <w:rPr>
          <w:rtl/>
        </w:rPr>
        <w:t xml:space="preserve">בגין כל עובד אשר </w:t>
      </w:r>
      <w:r w:rsidR="0090782C">
        <w:rPr>
          <w:rFonts w:hint="cs"/>
          <w:rtl/>
        </w:rPr>
        <w:t>ייקל</w:t>
      </w:r>
      <w:r w:rsidR="0090782C">
        <w:rPr>
          <w:rFonts w:hint="eastAsia"/>
          <w:rtl/>
        </w:rPr>
        <w:t>ט</w:t>
      </w:r>
      <w:r>
        <w:rPr>
          <w:rtl/>
        </w:rPr>
        <w:t xml:space="preserve"> מהספק הנוכחי, ובתקופת </w:t>
      </w:r>
      <w:r w:rsidR="00837DD6">
        <w:rPr>
          <w:rFonts w:hint="cs"/>
          <w:rtl/>
        </w:rPr>
        <w:t>החפיפה</w:t>
      </w:r>
      <w:r>
        <w:rPr>
          <w:rtl/>
        </w:rPr>
        <w:t xml:space="preserve"> הועסק ע"י הספק הנוכחי, יקוזז מהסכום המפורט בסעיף </w:t>
      </w:r>
      <w:r w:rsidR="00837DD6">
        <w:rPr>
          <w:rFonts w:hint="cs"/>
          <w:rtl/>
        </w:rPr>
        <w:t>ו'</w:t>
      </w:r>
      <w:r>
        <w:rPr>
          <w:rtl/>
        </w:rPr>
        <w:t xml:space="preserve"> לעיל סך השווה לעלות ההעסקה של העובד שנקלט, וזאת על מנת שלא ייווצר כפל תשלומים. הקיזוז יהיה עפ"י 165 שעות שוש (כמפורט בהצעת </w:t>
      </w:r>
      <w:r w:rsidRPr="00292007">
        <w:rPr>
          <w:rtl/>
        </w:rPr>
        <w:t>הספק בגיליון האקסל בלשונית (</w:t>
      </w:r>
      <w:r w:rsidRPr="00292007">
        <w:t>TAB</w:t>
      </w:r>
      <w:r w:rsidRPr="00292007">
        <w:rPr>
          <w:rtl/>
        </w:rPr>
        <w:t xml:space="preserve">) " סעיף </w:t>
      </w:r>
      <w:r w:rsidR="00292007" w:rsidRPr="00292007">
        <w:rPr>
          <w:rtl/>
        </w:rPr>
        <w:fldChar w:fldCharType="begin"/>
      </w:r>
      <w:r w:rsidR="00292007" w:rsidRPr="00292007">
        <w:rPr>
          <w:rtl/>
        </w:rPr>
        <w:instrText xml:space="preserve"> </w:instrText>
      </w:r>
      <w:r w:rsidR="00292007" w:rsidRPr="00292007">
        <w:instrText>REF</w:instrText>
      </w:r>
      <w:r w:rsidR="00292007" w:rsidRPr="00292007">
        <w:rPr>
          <w:rtl/>
        </w:rPr>
        <w:instrText xml:space="preserve"> _</w:instrText>
      </w:r>
      <w:r w:rsidR="00292007" w:rsidRPr="00292007">
        <w:instrText>Ref130541494 \r \h</w:instrText>
      </w:r>
      <w:r w:rsidR="00292007" w:rsidRPr="00292007">
        <w:rPr>
          <w:rtl/>
        </w:rPr>
        <w:instrText xml:space="preserve"> </w:instrText>
      </w:r>
      <w:r w:rsidR="00292007">
        <w:rPr>
          <w:rtl/>
        </w:rPr>
        <w:instrText xml:space="preserve"> \* </w:instrText>
      </w:r>
      <w:r w:rsidR="00292007">
        <w:instrText>MERGEFORMAT</w:instrText>
      </w:r>
      <w:r w:rsidR="00292007">
        <w:rPr>
          <w:rtl/>
        </w:rPr>
        <w:instrText xml:space="preserve"> </w:instrText>
      </w:r>
      <w:r w:rsidR="00292007" w:rsidRPr="00292007">
        <w:rPr>
          <w:rtl/>
        </w:rPr>
      </w:r>
      <w:r w:rsidR="00292007" w:rsidRPr="00292007">
        <w:rPr>
          <w:rtl/>
        </w:rPr>
        <w:fldChar w:fldCharType="separate"/>
      </w:r>
      <w:r w:rsidR="00292007" w:rsidRPr="00292007">
        <w:rPr>
          <w:rtl/>
        </w:rPr>
        <w:t>‏5.1.1</w:t>
      </w:r>
      <w:r w:rsidR="00292007" w:rsidRPr="00292007">
        <w:rPr>
          <w:rtl/>
        </w:rPr>
        <w:fldChar w:fldCharType="end"/>
      </w:r>
      <w:r w:rsidRPr="00292007">
        <w:rPr>
          <w:rtl/>
        </w:rPr>
        <w:t>" – מחירון</w:t>
      </w:r>
      <w:r>
        <w:rPr>
          <w:rtl/>
        </w:rPr>
        <w:t xml:space="preserve"> שירותי כח אדם) או על פי עלות ההעסקה של העובד בפועל, הנמוך מבין השתיים.</w:t>
      </w:r>
    </w:p>
    <w:p w14:paraId="4FCE6B69" w14:textId="24DB8111" w:rsidR="005E356A" w:rsidRDefault="005E356A" w:rsidP="00533817">
      <w:pPr>
        <w:pStyle w:val="af0"/>
        <w:numPr>
          <w:ilvl w:val="1"/>
          <w:numId w:val="167"/>
        </w:numPr>
        <w:ind w:left="1077" w:hanging="357"/>
        <w:rPr>
          <w:rtl/>
        </w:rPr>
      </w:pPr>
      <w:r>
        <w:rPr>
          <w:rtl/>
        </w:rPr>
        <w:t xml:space="preserve">הספק ינהל את </w:t>
      </w:r>
      <w:r w:rsidR="002936A8">
        <w:rPr>
          <w:rFonts w:hint="cs"/>
          <w:rtl/>
        </w:rPr>
        <w:t>תקופת החפיפה</w:t>
      </w:r>
      <w:r>
        <w:rPr>
          <w:rtl/>
        </w:rPr>
        <w:t xml:space="preserve"> כפרויקט לכל דבר, ובתוך כך: תכנון מפורט של הפעולות הנדרשות לביצוע בתקופת </w:t>
      </w:r>
      <w:r w:rsidR="002936A8">
        <w:rPr>
          <w:rFonts w:hint="cs"/>
          <w:rtl/>
        </w:rPr>
        <w:t xml:space="preserve">זו תוך </w:t>
      </w:r>
      <w:r>
        <w:rPr>
          <w:rtl/>
        </w:rPr>
        <w:t>שימוש בכלי ממוחשב לניהול הפרויקט (</w:t>
      </w:r>
      <w:r>
        <w:t>MS-Project</w:t>
      </w:r>
      <w:r>
        <w:rPr>
          <w:rtl/>
        </w:rPr>
        <w:t>) ומינוי מנהל פרויקט ייעודי. מנהל הפרויקט יכול להיות מנהל הפעילות המוצע או מנהל ייעודי בעל ניסיון בלווי מעברים דומים.</w:t>
      </w:r>
    </w:p>
    <w:p w14:paraId="3CFB761C" w14:textId="116A65F3" w:rsidR="005E356A" w:rsidRPr="003A2E8B" w:rsidRDefault="00EA03CC" w:rsidP="003A2E8B">
      <w:pPr>
        <w:pBdr>
          <w:top w:val="thinThickSmallGap" w:sz="24" w:space="1" w:color="auto"/>
          <w:left w:val="thinThickSmallGap" w:sz="24" w:space="4" w:color="auto"/>
          <w:bottom w:val="thickThinSmallGap" w:sz="24" w:space="1" w:color="auto"/>
          <w:right w:val="thickThinSmallGap" w:sz="24" w:space="4" w:color="auto"/>
        </w:pBdr>
        <w:ind w:left="1190" w:hanging="357"/>
        <w:rPr>
          <w:b/>
          <w:bCs/>
          <w:rtl/>
        </w:rPr>
      </w:pPr>
      <w:r>
        <w:sym w:font="Wingdings" w:char="F081"/>
      </w:r>
      <w:r w:rsidR="005E356A" w:rsidRPr="00471B7D">
        <w:rPr>
          <w:b/>
          <w:bCs/>
          <w:rtl/>
        </w:rPr>
        <w:tab/>
        <w:t xml:space="preserve">המציע מתבקש להציג תכנית עבודה לתקופת המעבר כך שתכלול את כל המשימות המפורטות בסעיפים </w:t>
      </w:r>
      <w:r>
        <w:rPr>
          <w:rFonts w:hint="cs"/>
          <w:b/>
          <w:bCs/>
          <w:rtl/>
        </w:rPr>
        <w:t>א' עד ח' לעיל</w:t>
      </w:r>
      <w:r w:rsidR="005E356A" w:rsidRPr="003A2E8B">
        <w:rPr>
          <w:b/>
          <w:bCs/>
          <w:rtl/>
        </w:rPr>
        <w:t>.</w:t>
      </w:r>
    </w:p>
    <w:p w14:paraId="15EED748" w14:textId="0E86A395" w:rsidR="005E356A" w:rsidRPr="00471B7D" w:rsidRDefault="00EA03CC" w:rsidP="003A2E8B">
      <w:pPr>
        <w:pBdr>
          <w:top w:val="thinThickSmallGap" w:sz="24" w:space="1" w:color="auto"/>
          <w:left w:val="thinThickSmallGap" w:sz="24" w:space="4" w:color="auto"/>
          <w:bottom w:val="thickThinSmallGap" w:sz="24" w:space="1" w:color="auto"/>
          <w:right w:val="thickThinSmallGap" w:sz="24" w:space="4" w:color="auto"/>
        </w:pBdr>
        <w:ind w:left="1190" w:hanging="357"/>
        <w:rPr>
          <w:b/>
          <w:bCs/>
          <w:rtl/>
        </w:rPr>
      </w:pPr>
      <w:r>
        <w:rPr>
          <w:b/>
          <w:bCs/>
        </w:rPr>
        <w:sym w:font="Wingdings" w:char="F082"/>
      </w:r>
      <w:r w:rsidR="005E356A" w:rsidRPr="00471B7D">
        <w:rPr>
          <w:b/>
          <w:bCs/>
          <w:rtl/>
        </w:rPr>
        <w:tab/>
        <w:t>המציע יציג את היקף המשאבים הנדרשים להערכתו לכל פעילות.</w:t>
      </w:r>
    </w:p>
    <w:p w14:paraId="7DDF133E" w14:textId="5B67AA52" w:rsidR="003C6E8F" w:rsidRPr="003A2E8B" w:rsidRDefault="00EA03CC" w:rsidP="003A2E8B">
      <w:pPr>
        <w:pBdr>
          <w:top w:val="thinThickSmallGap" w:sz="24" w:space="1" w:color="auto"/>
          <w:left w:val="thinThickSmallGap" w:sz="24" w:space="4" w:color="auto"/>
          <w:bottom w:val="thickThinSmallGap" w:sz="24" w:space="1" w:color="auto"/>
          <w:right w:val="thickThinSmallGap" w:sz="24" w:space="4" w:color="auto"/>
        </w:pBdr>
        <w:ind w:left="1190" w:hanging="357"/>
        <w:rPr>
          <w:b/>
          <w:bCs/>
          <w:rtl/>
        </w:rPr>
      </w:pPr>
      <w:r>
        <w:rPr>
          <w:b/>
          <w:bCs/>
        </w:rPr>
        <w:sym w:font="Wingdings" w:char="F083"/>
      </w:r>
      <w:r w:rsidR="005E356A" w:rsidRPr="003A2E8B">
        <w:rPr>
          <w:b/>
          <w:bCs/>
          <w:rtl/>
        </w:rPr>
        <w:tab/>
        <w:t xml:space="preserve">המציע יציג את מנהל פרויקט </w:t>
      </w:r>
      <w:r>
        <w:rPr>
          <w:rFonts w:hint="cs"/>
          <w:b/>
          <w:bCs/>
          <w:rtl/>
        </w:rPr>
        <w:t>החפיפה</w:t>
      </w:r>
      <w:r w:rsidR="005E356A" w:rsidRPr="003A2E8B">
        <w:rPr>
          <w:b/>
          <w:bCs/>
          <w:rtl/>
        </w:rPr>
        <w:t xml:space="preserve"> ואת ניסיונו.</w:t>
      </w:r>
    </w:p>
    <w:p w14:paraId="1497B368" w14:textId="2811311E" w:rsidR="00230366" w:rsidRDefault="00230366" w:rsidP="00292007">
      <w:pPr>
        <w:pStyle w:val="32"/>
        <w:keepNext w:val="0"/>
        <w:spacing w:before="240"/>
        <w:rPr>
          <w:rtl/>
        </w:rPr>
      </w:pPr>
      <w:bookmarkStart w:id="2334" w:name="_Ref125145092"/>
      <w:bookmarkStart w:id="2335" w:name="_Toc137492191"/>
      <w:r w:rsidRPr="00F92C64">
        <w:rPr>
          <w:rtl/>
        </w:rPr>
        <w:t>תוכנית פיתוח והקמה (</w:t>
      </w:r>
      <w:r>
        <w:t>S</w:t>
      </w:r>
      <w:r w:rsidRPr="00F92C64">
        <w:rPr>
          <w:rtl/>
        </w:rPr>
        <w:t>)</w:t>
      </w:r>
      <w:bookmarkEnd w:id="2334"/>
      <w:bookmarkEnd w:id="2335"/>
    </w:p>
    <w:p w14:paraId="1ACA4937" w14:textId="44F3E70E" w:rsidR="00230366" w:rsidRDefault="00230366" w:rsidP="003A2E8B">
      <w:pPr>
        <w:pStyle w:val="43"/>
        <w:keepNext w:val="0"/>
        <w:ind w:left="862" w:hanging="862"/>
        <w:rPr>
          <w:rtl/>
        </w:rPr>
      </w:pPr>
      <w:r w:rsidRPr="00BE505E">
        <w:rPr>
          <w:rtl/>
        </w:rPr>
        <w:t>כללי (</w:t>
      </w:r>
      <w:r>
        <w:t>I</w:t>
      </w:r>
      <w:r w:rsidRPr="00BE505E">
        <w:rPr>
          <w:rtl/>
        </w:rPr>
        <w:t>)</w:t>
      </w:r>
    </w:p>
    <w:p w14:paraId="5D6791CE" w14:textId="5616CA73" w:rsidR="00230366" w:rsidRDefault="00230366" w:rsidP="003A2E8B">
      <w:pPr>
        <w:ind w:left="862"/>
        <w:rPr>
          <w:rtl/>
        </w:rPr>
      </w:pPr>
      <w:r>
        <w:rPr>
          <w:rtl/>
        </w:rPr>
        <w:t xml:space="preserve">העיקרון המנחה את המזמין </w:t>
      </w:r>
      <w:r w:rsidR="006210AF">
        <w:rPr>
          <w:rFonts w:hint="cs"/>
          <w:rtl/>
        </w:rPr>
        <w:t xml:space="preserve">בשדרוג הטכנולוגי של מערכות </w:t>
      </w:r>
      <w:r w:rsidR="006210AF" w:rsidRPr="006210AF">
        <w:rPr>
          <w:rtl/>
        </w:rPr>
        <w:t>מנהל תוכניות סיוע בדיור</w:t>
      </w:r>
      <w:r>
        <w:rPr>
          <w:rtl/>
        </w:rPr>
        <w:t xml:space="preserve"> </w:t>
      </w:r>
      <w:r w:rsidR="006A02A3">
        <w:rPr>
          <w:rFonts w:hint="cs"/>
          <w:rtl/>
        </w:rPr>
        <w:t xml:space="preserve">ופיתוח והוספה של יכולות חדשות / נוספות </w:t>
      </w:r>
      <w:r>
        <w:rPr>
          <w:rtl/>
        </w:rPr>
        <w:t xml:space="preserve">נגזר מהצורך לאזן בין השאיפה </w:t>
      </w:r>
      <w:r w:rsidR="00591B59">
        <w:rPr>
          <w:rFonts w:hint="cs"/>
          <w:rtl/>
        </w:rPr>
        <w:t>לשדרג</w:t>
      </w:r>
      <w:r>
        <w:rPr>
          <w:rtl/>
        </w:rPr>
        <w:t xml:space="preserve"> באופן מהיר, ככל האפשר (</w:t>
      </w:r>
      <w:r>
        <w:t>Time to Market</w:t>
      </w:r>
      <w:r>
        <w:rPr>
          <w:rtl/>
        </w:rPr>
        <w:t xml:space="preserve"> קצר ככל האפשר), </w:t>
      </w:r>
      <w:r w:rsidR="00591B59">
        <w:rPr>
          <w:rFonts w:hint="cs"/>
          <w:rtl/>
        </w:rPr>
        <w:t>את תשתיות המערכת ולרענן ולהתאים את תהליכי העב</w:t>
      </w:r>
      <w:r w:rsidR="00A65B32">
        <w:rPr>
          <w:rFonts w:hint="cs"/>
          <w:rtl/>
        </w:rPr>
        <w:t>ודה שפי שהם קיימים במערכת לצרכים העדכניים של המשרד לבי</w:t>
      </w:r>
      <w:r>
        <w:rPr>
          <w:rtl/>
        </w:rPr>
        <w:t xml:space="preserve">ן הרצון להבטיח את רציפות השירות ולצמצם ככל האפשר את הסיכונים הכרוכים </w:t>
      </w:r>
      <w:r w:rsidR="003A2D2C">
        <w:rPr>
          <w:rFonts w:hint="cs"/>
          <w:rtl/>
        </w:rPr>
        <w:t>בשדרוג טכנולוגי מ</w:t>
      </w:r>
      <w:r>
        <w:rPr>
          <w:rtl/>
        </w:rPr>
        <w:t>היר</w:t>
      </w:r>
      <w:r w:rsidR="003A2D2C">
        <w:rPr>
          <w:rFonts w:hint="cs"/>
          <w:rtl/>
        </w:rPr>
        <w:t xml:space="preserve"> </w:t>
      </w:r>
      <w:r>
        <w:rPr>
          <w:rtl/>
        </w:rPr>
        <w:t>של המערכת הקיימת.</w:t>
      </w:r>
    </w:p>
    <w:p w14:paraId="695168F8" w14:textId="28ADAD8A" w:rsidR="00230366" w:rsidRDefault="00230366" w:rsidP="003A2E8B">
      <w:pPr>
        <w:ind w:left="862"/>
        <w:rPr>
          <w:rtl/>
        </w:rPr>
      </w:pPr>
      <w:r>
        <w:rPr>
          <w:rtl/>
        </w:rPr>
        <w:t xml:space="preserve">כנגזר מעיקרון זה החליט המזמין על </w:t>
      </w:r>
      <w:r w:rsidR="003A2D2C">
        <w:rPr>
          <w:rFonts w:hint="cs"/>
          <w:rtl/>
        </w:rPr>
        <w:t xml:space="preserve">שדרוג טכנולוגי </w:t>
      </w:r>
      <w:r>
        <w:rPr>
          <w:rtl/>
        </w:rPr>
        <w:t>מדורג של המערכ</w:t>
      </w:r>
      <w:r w:rsidR="003A2D2C">
        <w:rPr>
          <w:rFonts w:hint="cs"/>
          <w:rtl/>
        </w:rPr>
        <w:t>ו</w:t>
      </w:r>
      <w:r>
        <w:rPr>
          <w:rtl/>
        </w:rPr>
        <w:t xml:space="preserve">ת </w:t>
      </w:r>
      <w:r w:rsidR="00CB6321">
        <w:rPr>
          <w:rFonts w:hint="cs"/>
          <w:rtl/>
        </w:rPr>
        <w:t xml:space="preserve">הקיימות אל מערכת </w:t>
      </w:r>
      <w:r>
        <w:rPr>
          <w:rtl/>
        </w:rPr>
        <w:t>חדשה</w:t>
      </w:r>
      <w:r w:rsidR="00CB6321">
        <w:rPr>
          <w:rFonts w:hint="cs"/>
          <w:rtl/>
        </w:rPr>
        <w:t xml:space="preserve">/משודרגת </w:t>
      </w:r>
      <w:r>
        <w:rPr>
          <w:rtl/>
        </w:rPr>
        <w:t>במקביל להפעלת המערכ</w:t>
      </w:r>
      <w:r w:rsidR="00CB6321">
        <w:rPr>
          <w:rFonts w:hint="cs"/>
          <w:rtl/>
        </w:rPr>
        <w:t>ו</w:t>
      </w:r>
      <w:r>
        <w:rPr>
          <w:rtl/>
        </w:rPr>
        <w:t>ת הקיימת, כך שבמהלך תקופת הדו-קיום, יינתנו חלק מהשירותים באמצעות המערכת החדשה וחלק מהשירותים יינתנו באמצעות המערכת הקיימת</w:t>
      </w:r>
      <w:r w:rsidR="00CA3356">
        <w:rPr>
          <w:rFonts w:hint="cs"/>
        </w:rPr>
        <w:t xml:space="preserve"> </w:t>
      </w:r>
      <w:r w:rsidR="00CA3356">
        <w:rPr>
          <w:rFonts w:hint="cs"/>
          <w:rtl/>
        </w:rPr>
        <w:t xml:space="preserve">כאשר </w:t>
      </w:r>
      <w:r w:rsidR="00FA1405">
        <w:rPr>
          <w:rFonts w:hint="cs"/>
          <w:rtl/>
        </w:rPr>
        <w:t xml:space="preserve">כל המערכות מעדכנות בסיס נתונים יחיד באופן </w:t>
      </w:r>
      <w:r w:rsidR="00A17B1F">
        <w:rPr>
          <w:rFonts w:hint="cs"/>
          <w:rtl/>
        </w:rPr>
        <w:t xml:space="preserve">שייתר </w:t>
      </w:r>
      <w:r w:rsidR="00FA1405">
        <w:rPr>
          <w:rFonts w:hint="cs"/>
          <w:rtl/>
        </w:rPr>
        <w:t xml:space="preserve">ביצוע </w:t>
      </w:r>
      <w:r>
        <w:rPr>
          <w:rtl/>
        </w:rPr>
        <w:t xml:space="preserve">סנכרון של נתונים בין </w:t>
      </w:r>
      <w:r w:rsidR="00FA1405">
        <w:rPr>
          <w:rFonts w:hint="cs"/>
          <w:rtl/>
        </w:rPr>
        <w:t>מערכות</w:t>
      </w:r>
      <w:r w:rsidR="006075EA">
        <w:rPr>
          <w:rFonts w:hint="cs"/>
          <w:rtl/>
        </w:rPr>
        <w:t>,</w:t>
      </w:r>
      <w:r w:rsidR="00FA1405">
        <w:rPr>
          <w:rFonts w:hint="cs"/>
          <w:rtl/>
        </w:rPr>
        <w:t xml:space="preserve"> </w:t>
      </w:r>
      <w:r w:rsidR="00A17B1F">
        <w:rPr>
          <w:rFonts w:hint="cs"/>
          <w:rtl/>
        </w:rPr>
        <w:t xml:space="preserve">יאפשר </w:t>
      </w:r>
      <w:r>
        <w:rPr>
          <w:rtl/>
        </w:rPr>
        <w:t>את הדו-קיום ויבטיח את רציפות השירות באופן מלא.</w:t>
      </w:r>
    </w:p>
    <w:p w14:paraId="76E828F9" w14:textId="54C14AEA" w:rsidR="00230366" w:rsidRDefault="00230366" w:rsidP="003A2E8B">
      <w:pPr>
        <w:pStyle w:val="43"/>
        <w:keepNext w:val="0"/>
        <w:ind w:left="862" w:hanging="862"/>
        <w:rPr>
          <w:rtl/>
        </w:rPr>
      </w:pPr>
      <w:r w:rsidRPr="00BE505E">
        <w:rPr>
          <w:rtl/>
        </w:rPr>
        <w:t>תכולת המערכת (</w:t>
      </w:r>
      <w:r>
        <w:t>I</w:t>
      </w:r>
      <w:r w:rsidRPr="00BE505E">
        <w:rPr>
          <w:rtl/>
        </w:rPr>
        <w:t>)</w:t>
      </w:r>
    </w:p>
    <w:p w14:paraId="09BA852D" w14:textId="5725D16F" w:rsidR="00E10F4C" w:rsidRDefault="00E10F4C" w:rsidP="003A2E8B">
      <w:pPr>
        <w:ind w:left="862"/>
        <w:rPr>
          <w:rtl/>
        </w:rPr>
      </w:pPr>
      <w:r>
        <w:rPr>
          <w:rFonts w:hint="cs"/>
          <w:rtl/>
        </w:rPr>
        <w:t>תכולת המערכת הנדרשת לעבור שדרוג טכנולוגי ומודרניזציה מפורטת בפרק 2 (תכולה פונקציונלית) ובפרק 3 (תשתיות הטכנולוגיות</w:t>
      </w:r>
      <w:r w:rsidR="00873A5F">
        <w:rPr>
          <w:rFonts w:hint="cs"/>
          <w:rtl/>
        </w:rPr>
        <w:t xml:space="preserve"> עליהן תבוסס המערכת</w:t>
      </w:r>
      <w:r>
        <w:rPr>
          <w:rFonts w:hint="cs"/>
          <w:rtl/>
        </w:rPr>
        <w:t>).</w:t>
      </w:r>
    </w:p>
    <w:p w14:paraId="0CD20BF1" w14:textId="0EFBF277" w:rsidR="00230366" w:rsidRDefault="00230366" w:rsidP="003A2E8B">
      <w:pPr>
        <w:ind w:left="862"/>
        <w:rPr>
          <w:rtl/>
        </w:rPr>
      </w:pPr>
      <w:r>
        <w:rPr>
          <w:rtl/>
        </w:rPr>
        <w:t>על הספק להיערך לאספקה של כל התכולה הנ"ל בהתאם להצעתו ובהתאם להוראות המכרז והנחיות המזמין שיינתנו במהלך יישום המערכת.</w:t>
      </w:r>
    </w:p>
    <w:p w14:paraId="7120DD23" w14:textId="71009FD0" w:rsidR="00230366" w:rsidRDefault="00230366" w:rsidP="003A2E8B">
      <w:pPr>
        <w:ind w:left="862"/>
        <w:rPr>
          <w:rtl/>
        </w:rPr>
      </w:pPr>
      <w:r>
        <w:rPr>
          <w:rtl/>
        </w:rPr>
        <w:t xml:space="preserve">למרות האמור לעיל, מודגש כי המזמין רשאי לשנות את תכולת המערכת ואת תכולת השירותים שיירכשו מהספק ולבצע את ההתאמות הנדרשות בהסכם ההתקשרות עם הספק בכל עת במהלך תקופת ההסכם. </w:t>
      </w:r>
    </w:p>
    <w:p w14:paraId="14D07796" w14:textId="6496DC92" w:rsidR="00230366" w:rsidRDefault="00230366" w:rsidP="003A2E8B">
      <w:pPr>
        <w:ind w:left="862"/>
        <w:rPr>
          <w:rtl/>
        </w:rPr>
      </w:pPr>
      <w:r>
        <w:rPr>
          <w:rtl/>
        </w:rPr>
        <w:t>תוספות/</w:t>
      </w:r>
      <w:proofErr w:type="spellStart"/>
      <w:r>
        <w:rPr>
          <w:rtl/>
        </w:rPr>
        <w:t>גריעות</w:t>
      </w:r>
      <w:proofErr w:type="spellEnd"/>
      <w:r>
        <w:rPr>
          <w:rtl/>
        </w:rPr>
        <w:t xml:space="preserve"> בתכולת המערכת ו/או בתכולת השירותים יבוצעו על בסיס מנגנוני התוספות/</w:t>
      </w:r>
      <w:proofErr w:type="spellStart"/>
      <w:r>
        <w:rPr>
          <w:rtl/>
        </w:rPr>
        <w:t>גריעות</w:t>
      </w:r>
      <w:proofErr w:type="spellEnd"/>
      <w:r>
        <w:rPr>
          <w:rtl/>
        </w:rPr>
        <w:t xml:space="preserve"> המפורטים  בפרק 5 (הן בתקופת הפיתוח וההקמה והן בתקופת התפעול).</w:t>
      </w:r>
    </w:p>
    <w:p w14:paraId="1C887050" w14:textId="350596FD" w:rsidR="00230366" w:rsidRDefault="00230366" w:rsidP="003A2E8B">
      <w:pPr>
        <w:ind w:left="862"/>
        <w:rPr>
          <w:rtl/>
        </w:rPr>
      </w:pPr>
      <w:r>
        <w:rPr>
          <w:rtl/>
        </w:rPr>
        <w:t xml:space="preserve">בנוסף לאמור לעיל, המזמין רשאי לבצע שינויים בתמהיל רכיבי המערכת לרבות גריעה </w:t>
      </w:r>
      <w:r w:rsidR="00A5454F">
        <w:rPr>
          <w:rFonts w:hint="cs"/>
          <w:rtl/>
        </w:rPr>
        <w:t>או הוס</w:t>
      </w:r>
      <w:r w:rsidR="000B389D">
        <w:rPr>
          <w:rFonts w:hint="cs"/>
          <w:rtl/>
        </w:rPr>
        <w:t xml:space="preserve">פה </w:t>
      </w:r>
      <w:r>
        <w:rPr>
          <w:rtl/>
        </w:rPr>
        <w:t>של רכיבי מערכת, בהתאם למנגנוני התוספות/</w:t>
      </w:r>
      <w:proofErr w:type="spellStart"/>
      <w:r>
        <w:rPr>
          <w:rtl/>
        </w:rPr>
        <w:t>גריעות</w:t>
      </w:r>
      <w:proofErr w:type="spellEnd"/>
      <w:r>
        <w:rPr>
          <w:rtl/>
        </w:rPr>
        <w:t xml:space="preserve"> המפורטים בפרק 5.</w:t>
      </w:r>
    </w:p>
    <w:p w14:paraId="526A98E0" w14:textId="7F7E4085" w:rsidR="00230366" w:rsidRDefault="00230366" w:rsidP="003A2E8B">
      <w:pPr>
        <w:pStyle w:val="43"/>
        <w:keepNext w:val="0"/>
        <w:ind w:left="862" w:hanging="862"/>
        <w:rPr>
          <w:rtl/>
        </w:rPr>
      </w:pPr>
      <w:r w:rsidRPr="000B389D">
        <w:rPr>
          <w:rtl/>
        </w:rPr>
        <w:t>שירותים אופציונליים (</w:t>
      </w:r>
      <w:r>
        <w:t>I</w:t>
      </w:r>
      <w:r w:rsidRPr="000B389D">
        <w:rPr>
          <w:rtl/>
        </w:rPr>
        <w:t>)</w:t>
      </w:r>
    </w:p>
    <w:p w14:paraId="344C6D14" w14:textId="45C1BF65" w:rsidR="00D33092" w:rsidRDefault="00D33092" w:rsidP="000B389D">
      <w:pPr>
        <w:ind w:left="862"/>
        <w:rPr>
          <w:rtl/>
        </w:rPr>
      </w:pPr>
      <w:r>
        <w:rPr>
          <w:rFonts w:hint="cs"/>
          <w:rtl/>
        </w:rPr>
        <w:t xml:space="preserve">כמפורט בסעיף </w:t>
      </w:r>
      <w:r w:rsidR="00024AF7">
        <w:rPr>
          <w:rtl/>
        </w:rPr>
        <w:fldChar w:fldCharType="begin"/>
      </w:r>
      <w:r w:rsidR="00024AF7">
        <w:rPr>
          <w:rtl/>
        </w:rPr>
        <w:instrText xml:space="preserve"> </w:instrText>
      </w:r>
      <w:r w:rsidR="00024AF7">
        <w:rPr>
          <w:rFonts w:hint="cs"/>
        </w:rPr>
        <w:instrText>REF</w:instrText>
      </w:r>
      <w:r w:rsidR="00024AF7">
        <w:rPr>
          <w:rFonts w:hint="cs"/>
          <w:rtl/>
        </w:rPr>
        <w:instrText xml:space="preserve"> _</w:instrText>
      </w:r>
      <w:r w:rsidR="00024AF7">
        <w:rPr>
          <w:rFonts w:hint="cs"/>
        </w:rPr>
        <w:instrText>Ref124888258 \r \h</w:instrText>
      </w:r>
      <w:r w:rsidR="00024AF7">
        <w:rPr>
          <w:rtl/>
        </w:rPr>
        <w:instrText xml:space="preserve"> </w:instrText>
      </w:r>
      <w:r w:rsidR="00024AF7">
        <w:rPr>
          <w:rtl/>
        </w:rPr>
      </w:r>
      <w:r w:rsidR="00024AF7">
        <w:rPr>
          <w:rtl/>
        </w:rPr>
        <w:fldChar w:fldCharType="separate"/>
      </w:r>
      <w:r w:rsidR="002F7331">
        <w:rPr>
          <w:rtl/>
        </w:rPr>
        <w:t>‏2.0.3.2</w:t>
      </w:r>
      <w:r w:rsidR="00024AF7">
        <w:rPr>
          <w:rtl/>
        </w:rPr>
        <w:fldChar w:fldCharType="end"/>
      </w:r>
      <w:r w:rsidR="00024AF7">
        <w:rPr>
          <w:rFonts w:hint="cs"/>
          <w:rtl/>
        </w:rPr>
        <w:t xml:space="preserve"> ד' לעיל, </w:t>
      </w:r>
      <w:r w:rsidR="00024AF7" w:rsidRPr="00024AF7">
        <w:rPr>
          <w:rtl/>
        </w:rPr>
        <w:t>למשרד עומדת הזכות לבצע מיגרציה של כל רכיבי המערכת ושרתי בסיס הנתונים לתשתית ענן שתיבחר על ידי המשרד מבין זוכי פרויקט נימבוס (</w:t>
      </w:r>
      <w:r w:rsidR="00024AF7" w:rsidRPr="00024AF7">
        <w:t>GCP</w:t>
      </w:r>
      <w:r w:rsidR="00024AF7" w:rsidRPr="00024AF7">
        <w:rPr>
          <w:rtl/>
        </w:rPr>
        <w:t xml:space="preserve"> או </w:t>
      </w:r>
      <w:r w:rsidR="00024AF7" w:rsidRPr="00024AF7">
        <w:t>AWS</w:t>
      </w:r>
      <w:r w:rsidR="00024AF7" w:rsidRPr="00024AF7">
        <w:rPr>
          <w:rtl/>
        </w:rPr>
        <w:t>)</w:t>
      </w:r>
      <w:r w:rsidR="00024AF7">
        <w:rPr>
          <w:rFonts w:hint="cs"/>
          <w:rtl/>
        </w:rPr>
        <w:t>.</w:t>
      </w:r>
    </w:p>
    <w:p w14:paraId="32803B54" w14:textId="77777777" w:rsidR="00230366" w:rsidRDefault="00230366" w:rsidP="003A2E8B">
      <w:pPr>
        <w:ind w:left="862"/>
        <w:rPr>
          <w:rtl/>
        </w:rPr>
      </w:pPr>
      <w:r>
        <w:rPr>
          <w:rtl/>
        </w:rPr>
        <w:t>המציע נדרש להציג בנפרד (במסגרת פרק 5) את מחירי השירותים האופציונליים.</w:t>
      </w:r>
    </w:p>
    <w:p w14:paraId="417C8518" w14:textId="437F7233" w:rsidR="00443B7D" w:rsidRDefault="00443B7D" w:rsidP="00443B7D">
      <w:pPr>
        <w:pStyle w:val="43"/>
        <w:keepNext w:val="0"/>
        <w:ind w:left="862" w:hanging="862"/>
        <w:rPr>
          <w:rtl/>
        </w:rPr>
      </w:pPr>
      <w:bookmarkStart w:id="2336" w:name="_Ref124949899"/>
      <w:r>
        <w:rPr>
          <w:rFonts w:hint="cs"/>
          <w:rtl/>
        </w:rPr>
        <w:t>אבני דרך</w:t>
      </w:r>
      <w:r w:rsidRPr="00BE505E">
        <w:rPr>
          <w:rtl/>
        </w:rPr>
        <w:t xml:space="preserve"> (</w:t>
      </w:r>
      <w:r>
        <w:t>I</w:t>
      </w:r>
      <w:r w:rsidRPr="00BE505E">
        <w:rPr>
          <w:rtl/>
        </w:rPr>
        <w:t>)</w:t>
      </w:r>
      <w:bookmarkEnd w:id="2336"/>
    </w:p>
    <w:p w14:paraId="3958136A" w14:textId="00B9FB56" w:rsidR="00CA3EE3" w:rsidRPr="00632F51" w:rsidRDefault="00CA3EE3" w:rsidP="00CA3EE3">
      <w:pPr>
        <w:pStyle w:val="53"/>
        <w:keepNext w:val="0"/>
        <w:rPr>
          <w:b/>
          <w:bCs/>
          <w:u w:val="none"/>
        </w:rPr>
      </w:pPr>
      <w:bookmarkStart w:id="2337" w:name="_Ref124893445"/>
      <w:r>
        <w:rPr>
          <w:rFonts w:hint="cs"/>
          <w:b/>
          <w:bCs/>
          <w:u w:val="none"/>
          <w:rtl/>
        </w:rPr>
        <w:t>הנחות עבודה</w:t>
      </w:r>
      <w:r w:rsidR="009A3D7B">
        <w:rPr>
          <w:rFonts w:hint="cs"/>
          <w:b/>
          <w:bCs/>
          <w:u w:val="none"/>
          <w:rtl/>
        </w:rPr>
        <w:t xml:space="preserve"> (</w:t>
      </w:r>
      <w:r w:rsidR="009A3D7B">
        <w:rPr>
          <w:rFonts w:hint="cs"/>
          <w:b/>
          <w:bCs/>
          <w:u w:val="none"/>
        </w:rPr>
        <w:t>I</w:t>
      </w:r>
      <w:r w:rsidR="009A3D7B">
        <w:rPr>
          <w:rFonts w:hint="cs"/>
          <w:b/>
          <w:bCs/>
          <w:u w:val="none"/>
          <w:rtl/>
        </w:rPr>
        <w:t>)</w:t>
      </w:r>
      <w:bookmarkEnd w:id="2337"/>
    </w:p>
    <w:p w14:paraId="739EBE20" w14:textId="2EB6AED5" w:rsidR="00230366" w:rsidRDefault="00342ABA" w:rsidP="00533817">
      <w:pPr>
        <w:pStyle w:val="af0"/>
        <w:numPr>
          <w:ilvl w:val="0"/>
          <w:numId w:val="237"/>
        </w:numPr>
        <w:ind w:left="1366" w:hanging="357"/>
      </w:pPr>
      <w:r>
        <w:rPr>
          <w:rFonts w:hint="cs"/>
          <w:rtl/>
        </w:rPr>
        <w:t xml:space="preserve">סדר השדרוג הטכנולוגי של תשתיות המערכת והיכולות הפונקציונליות של המערכת </w:t>
      </w:r>
      <w:r w:rsidR="00EC7DFB">
        <w:rPr>
          <w:rFonts w:hint="cs"/>
          <w:rtl/>
        </w:rPr>
        <w:t xml:space="preserve">כפי </w:t>
      </w:r>
      <w:r w:rsidR="000620F2">
        <w:rPr>
          <w:rFonts w:hint="cs"/>
          <w:rtl/>
        </w:rPr>
        <w:t xml:space="preserve">שמוצג </w:t>
      </w:r>
      <w:r w:rsidR="00D61F4A">
        <w:rPr>
          <w:rFonts w:hint="cs"/>
          <w:rtl/>
        </w:rPr>
        <w:t xml:space="preserve">בתרשים </w:t>
      </w:r>
      <w:proofErr w:type="spellStart"/>
      <w:r w:rsidR="00D61F4A">
        <w:rPr>
          <w:rFonts w:hint="cs"/>
          <w:rtl/>
        </w:rPr>
        <w:t>הגאנט</w:t>
      </w:r>
      <w:proofErr w:type="spellEnd"/>
      <w:r w:rsidR="00D61F4A">
        <w:rPr>
          <w:rFonts w:hint="cs"/>
          <w:rtl/>
        </w:rPr>
        <w:t xml:space="preserve"> </w:t>
      </w:r>
      <w:r w:rsidR="00EC7DFB">
        <w:rPr>
          <w:rFonts w:hint="cs"/>
          <w:rtl/>
        </w:rPr>
        <w:t xml:space="preserve">שלהלן מושתת על אילוצים פנימיים של המזמין (רכיבי מערכת הנשענים על טכנולוגיה שאינה נתמכת, </w:t>
      </w:r>
      <w:r w:rsidR="008B301A">
        <w:rPr>
          <w:rFonts w:hint="cs"/>
          <w:rtl/>
        </w:rPr>
        <w:t xml:space="preserve">פרישה של מוקדי ידע במשרד לגמלאות וכו') ועל המציע להיצמד ככל האפשר לסדר זה בעת בניית </w:t>
      </w:r>
      <w:r w:rsidR="00EA03CC" w:rsidRPr="00EA03CC">
        <w:rPr>
          <w:rtl/>
        </w:rPr>
        <w:t xml:space="preserve">תוכנית </w:t>
      </w:r>
      <w:r w:rsidR="00EA03CC">
        <w:rPr>
          <w:rFonts w:hint="cs"/>
          <w:rtl/>
        </w:rPr>
        <w:t xml:space="preserve">העבודה </w:t>
      </w:r>
      <w:r w:rsidR="002C71B3">
        <w:rPr>
          <w:rFonts w:hint="cs"/>
          <w:rtl/>
        </w:rPr>
        <w:t>לפרויקט השדרוג והפיתוח</w:t>
      </w:r>
      <w:r w:rsidR="008B301A">
        <w:rPr>
          <w:rFonts w:hint="cs"/>
          <w:rtl/>
        </w:rPr>
        <w:t>.</w:t>
      </w:r>
    </w:p>
    <w:p w14:paraId="6F783F62" w14:textId="24507EAC" w:rsidR="000620F2" w:rsidRDefault="00B117FA" w:rsidP="000620F2">
      <w:pPr>
        <w:rPr>
          <w:rtl/>
        </w:rPr>
      </w:pPr>
      <w:r>
        <w:rPr>
          <w:noProof/>
        </w:rPr>
        <w:drawing>
          <wp:inline distT="0" distB="0" distL="0" distR="0" wp14:anchorId="777ED30F" wp14:editId="3C6FA086">
            <wp:extent cx="6516000" cy="2237243"/>
            <wp:effectExtent l="0" t="0" r="0" b="0"/>
            <wp:docPr id="21416980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516000" cy="2237243"/>
                    </a:xfrm>
                    <a:prstGeom prst="rect">
                      <a:avLst/>
                    </a:prstGeom>
                    <a:noFill/>
                  </pic:spPr>
                </pic:pic>
              </a:graphicData>
            </a:graphic>
          </wp:inline>
        </w:drawing>
      </w:r>
    </w:p>
    <w:p w14:paraId="6CB89316" w14:textId="6D03887F" w:rsidR="000620F2" w:rsidRDefault="000620F2" w:rsidP="00533817">
      <w:pPr>
        <w:pStyle w:val="af0"/>
        <w:numPr>
          <w:ilvl w:val="0"/>
          <w:numId w:val="237"/>
        </w:numPr>
        <w:ind w:left="1366" w:hanging="357"/>
        <w:rPr>
          <w:rtl/>
        </w:rPr>
      </w:pPr>
      <w:r>
        <w:rPr>
          <w:rFonts w:hint="cs"/>
          <w:rtl/>
        </w:rPr>
        <w:t xml:space="preserve">הפרויקט יבוצע בהתאם למתודולוגיה והדגשים המפורטים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Ref124891851 \r \h</w:instrText>
      </w:r>
      <w:r>
        <w:rPr>
          <w:rtl/>
        </w:rPr>
        <w:instrText xml:space="preserve"> </w:instrText>
      </w:r>
      <w:r>
        <w:rPr>
          <w:rtl/>
        </w:rPr>
      </w:r>
      <w:r>
        <w:rPr>
          <w:rtl/>
        </w:rPr>
        <w:fldChar w:fldCharType="separate"/>
      </w:r>
      <w:r w:rsidR="002F7331">
        <w:rPr>
          <w:rtl/>
        </w:rPr>
        <w:t>‏4.0.5</w:t>
      </w:r>
      <w:r>
        <w:rPr>
          <w:rtl/>
        </w:rPr>
        <w:fldChar w:fldCharType="end"/>
      </w:r>
      <w:r>
        <w:rPr>
          <w:rFonts w:hint="cs"/>
          <w:rtl/>
        </w:rPr>
        <w:t xml:space="preserve"> לעיל.</w:t>
      </w:r>
    </w:p>
    <w:p w14:paraId="6532DCC6" w14:textId="606E3EB2" w:rsidR="008B301A" w:rsidRDefault="00554C3C" w:rsidP="00533817">
      <w:pPr>
        <w:pStyle w:val="af0"/>
        <w:numPr>
          <w:ilvl w:val="0"/>
          <w:numId w:val="237"/>
        </w:numPr>
        <w:ind w:left="1366" w:hanging="357"/>
      </w:pPr>
      <w:r>
        <w:rPr>
          <w:rFonts w:hint="cs"/>
          <w:rtl/>
        </w:rPr>
        <w:t xml:space="preserve">הצוות הנוכחי (כמפורט בסעיף </w:t>
      </w:r>
      <w:r w:rsidR="00496D4E">
        <w:rPr>
          <w:rtl/>
        </w:rPr>
        <w:fldChar w:fldCharType="begin"/>
      </w:r>
      <w:r w:rsidR="00496D4E">
        <w:rPr>
          <w:rtl/>
        </w:rPr>
        <w:instrText xml:space="preserve"> </w:instrText>
      </w:r>
      <w:r w:rsidR="00496D4E">
        <w:rPr>
          <w:rFonts w:hint="cs"/>
        </w:rPr>
        <w:instrText>REF</w:instrText>
      </w:r>
      <w:r w:rsidR="00496D4E">
        <w:rPr>
          <w:rFonts w:hint="cs"/>
          <w:rtl/>
        </w:rPr>
        <w:instrText xml:space="preserve"> _</w:instrText>
      </w:r>
      <w:r w:rsidR="00496D4E">
        <w:rPr>
          <w:rFonts w:hint="cs"/>
        </w:rPr>
        <w:instrText>Ref123202091 \r \h</w:instrText>
      </w:r>
      <w:r w:rsidR="00496D4E">
        <w:rPr>
          <w:rtl/>
        </w:rPr>
        <w:instrText xml:space="preserve"> </w:instrText>
      </w:r>
      <w:r w:rsidR="00496D4E">
        <w:rPr>
          <w:rtl/>
        </w:rPr>
      </w:r>
      <w:r w:rsidR="00496D4E">
        <w:rPr>
          <w:rtl/>
        </w:rPr>
        <w:fldChar w:fldCharType="separate"/>
      </w:r>
      <w:r w:rsidR="002F7331">
        <w:rPr>
          <w:rtl/>
        </w:rPr>
        <w:t>‏4.2.1.1</w:t>
      </w:r>
      <w:r w:rsidR="00496D4E">
        <w:rPr>
          <w:rtl/>
        </w:rPr>
        <w:fldChar w:fldCharType="end"/>
      </w:r>
      <w:r w:rsidR="00496D4E">
        <w:rPr>
          <w:rFonts w:hint="cs"/>
          <w:rtl/>
        </w:rPr>
        <w:t xml:space="preserve">) נדרש </w:t>
      </w:r>
      <w:r w:rsidR="004B20B0">
        <w:rPr>
          <w:rFonts w:hint="cs"/>
          <w:rtl/>
        </w:rPr>
        <w:t>לתמוך בתפעול ותחזוקה אפליקטיבית של המערכות הקיימות ובביצוע שינויים ושיפורים למערכות הקיימות שלא ניתן ולדחות אותם עד לסיום פרויקט השדרוג הטכנולוגי.</w:t>
      </w:r>
      <w:r w:rsidR="00604FF6">
        <w:rPr>
          <w:rFonts w:hint="cs"/>
          <w:rtl/>
        </w:rPr>
        <w:t xml:space="preserve"> בהתאם לכך, </w:t>
      </w:r>
      <w:r w:rsidR="004C173C">
        <w:rPr>
          <w:rFonts w:hint="cs"/>
          <w:rtl/>
        </w:rPr>
        <w:t xml:space="preserve">על מציע להניח כי </w:t>
      </w:r>
      <w:r w:rsidR="00604FF6">
        <w:rPr>
          <w:rFonts w:hint="cs"/>
          <w:rtl/>
        </w:rPr>
        <w:t xml:space="preserve">זמינות </w:t>
      </w:r>
      <w:r w:rsidR="00F21237">
        <w:rPr>
          <w:rFonts w:hint="cs"/>
          <w:rtl/>
        </w:rPr>
        <w:t xml:space="preserve">הצוות הנוכחי </w:t>
      </w:r>
      <w:r w:rsidR="00604FF6">
        <w:rPr>
          <w:rFonts w:hint="cs"/>
          <w:rtl/>
        </w:rPr>
        <w:t>עבור פרויקט השדרוג הטכנולוגי</w:t>
      </w:r>
      <w:r w:rsidR="004C173C">
        <w:rPr>
          <w:rFonts w:hint="cs"/>
          <w:rtl/>
        </w:rPr>
        <w:t xml:space="preserve"> תהיה כמפורט להלן:</w:t>
      </w:r>
    </w:p>
    <w:p w14:paraId="02ED6EC7" w14:textId="7ED9D0FE" w:rsidR="001B3FC5" w:rsidRDefault="001B3FC5" w:rsidP="00E7507D">
      <w:pPr>
        <w:autoSpaceDE/>
        <w:autoSpaceDN/>
        <w:spacing w:after="200" w:line="276" w:lineRule="auto"/>
        <w:jc w:val="left"/>
        <w:rPr>
          <w:rtl/>
        </w:rPr>
      </w:pPr>
      <w:r>
        <w:rPr>
          <w:rtl/>
        </w:rPr>
        <w:br w:type="page"/>
      </w:r>
    </w:p>
    <w:p w14:paraId="05339A30" w14:textId="77777777" w:rsidR="001B3FC5" w:rsidRDefault="001B3FC5" w:rsidP="001B3FC5">
      <w:pPr>
        <w:ind w:left="1009"/>
        <w:rPr>
          <w:rtl/>
        </w:rPr>
      </w:pPr>
    </w:p>
    <w:p w14:paraId="2F1E6836" w14:textId="31B759E5" w:rsidR="00831BF4" w:rsidRPr="00831BF4" w:rsidRDefault="00831BF4" w:rsidP="001B3FC5">
      <w:pPr>
        <w:ind w:left="1009"/>
        <w:rPr>
          <w:b/>
          <w:bCs/>
          <w:u w:val="single"/>
          <w:rtl/>
        </w:rPr>
      </w:pPr>
      <w:r w:rsidRPr="00831BF4">
        <w:rPr>
          <w:rFonts w:hint="cs"/>
          <w:b/>
          <w:bCs/>
          <w:u w:val="single"/>
          <w:rtl/>
        </w:rPr>
        <w:t>עבור פרויקט שימשך 3 שנים</w:t>
      </w:r>
    </w:p>
    <w:tbl>
      <w:tblPr>
        <w:tblStyle w:val="afc"/>
        <w:bidiVisual/>
        <w:tblW w:w="9215" w:type="dxa"/>
        <w:tblInd w:w="1009" w:type="dxa"/>
        <w:tblLayout w:type="fixed"/>
        <w:tblLook w:val="04A0" w:firstRow="1" w:lastRow="0" w:firstColumn="1" w:lastColumn="0" w:noHBand="0" w:noVBand="1"/>
      </w:tblPr>
      <w:tblGrid>
        <w:gridCol w:w="478"/>
        <w:gridCol w:w="1814"/>
        <w:gridCol w:w="891"/>
        <w:gridCol w:w="754"/>
        <w:gridCol w:w="754"/>
        <w:gridCol w:w="754"/>
        <w:gridCol w:w="754"/>
        <w:gridCol w:w="754"/>
        <w:gridCol w:w="754"/>
        <w:gridCol w:w="754"/>
        <w:gridCol w:w="754"/>
      </w:tblGrid>
      <w:tr w:rsidR="00F46F88" w:rsidRPr="0063260E" w14:paraId="171C7DAD" w14:textId="25C13313" w:rsidTr="00B5060C">
        <w:trPr>
          <w:tblHeader/>
        </w:trPr>
        <w:tc>
          <w:tcPr>
            <w:tcW w:w="478" w:type="dxa"/>
            <w:vMerge w:val="restart"/>
            <w:shd w:val="clear" w:color="auto" w:fill="BFBFBF" w:themeFill="background1" w:themeFillShade="BF"/>
            <w:vAlign w:val="center"/>
          </w:tcPr>
          <w:p w14:paraId="18A4AF1E" w14:textId="77777777" w:rsidR="00F46F88" w:rsidRPr="0063260E" w:rsidRDefault="00F46F88" w:rsidP="003A2E8B">
            <w:pPr>
              <w:spacing w:line="240" w:lineRule="auto"/>
              <w:jc w:val="center"/>
              <w:rPr>
                <w:b/>
                <w:bCs/>
                <w:rtl/>
              </w:rPr>
            </w:pPr>
            <w:r w:rsidRPr="0063260E">
              <w:rPr>
                <w:b/>
                <w:bCs/>
                <w:rtl/>
              </w:rPr>
              <w:t>#</w:t>
            </w:r>
          </w:p>
        </w:tc>
        <w:tc>
          <w:tcPr>
            <w:tcW w:w="1814" w:type="dxa"/>
            <w:vMerge w:val="restart"/>
            <w:shd w:val="clear" w:color="auto" w:fill="BFBFBF" w:themeFill="background1" w:themeFillShade="BF"/>
            <w:vAlign w:val="center"/>
          </w:tcPr>
          <w:p w14:paraId="00DEC933" w14:textId="77777777" w:rsidR="00F46F88" w:rsidRPr="0063260E" w:rsidRDefault="00F46F88" w:rsidP="003A2E8B">
            <w:pPr>
              <w:spacing w:line="240" w:lineRule="auto"/>
              <w:jc w:val="center"/>
              <w:rPr>
                <w:b/>
                <w:bCs/>
                <w:rtl/>
              </w:rPr>
            </w:pPr>
            <w:r w:rsidRPr="0063260E">
              <w:rPr>
                <w:rFonts w:hint="eastAsia"/>
                <w:b/>
                <w:bCs/>
                <w:rtl/>
              </w:rPr>
              <w:t>תפקיד</w:t>
            </w:r>
          </w:p>
        </w:tc>
        <w:tc>
          <w:tcPr>
            <w:tcW w:w="891" w:type="dxa"/>
            <w:vMerge w:val="restart"/>
            <w:shd w:val="clear" w:color="auto" w:fill="BFBFBF" w:themeFill="background1" w:themeFillShade="BF"/>
            <w:vAlign w:val="center"/>
          </w:tcPr>
          <w:p w14:paraId="44C10D2E" w14:textId="042F7D48" w:rsidR="00F46F88" w:rsidRPr="0063260E" w:rsidRDefault="00F46F88" w:rsidP="003A2E8B">
            <w:pPr>
              <w:spacing w:line="240" w:lineRule="auto"/>
              <w:jc w:val="center"/>
              <w:rPr>
                <w:b/>
                <w:bCs/>
                <w:rtl/>
              </w:rPr>
            </w:pPr>
            <w:r>
              <w:rPr>
                <w:rFonts w:hint="cs"/>
                <w:b/>
                <w:bCs/>
                <w:rtl/>
              </w:rPr>
              <w:t>סה"כ משרות</w:t>
            </w:r>
          </w:p>
        </w:tc>
        <w:tc>
          <w:tcPr>
            <w:tcW w:w="6032" w:type="dxa"/>
            <w:gridSpan w:val="8"/>
            <w:shd w:val="clear" w:color="auto" w:fill="BFBFBF" w:themeFill="background1" w:themeFillShade="BF"/>
            <w:vAlign w:val="center"/>
          </w:tcPr>
          <w:p w14:paraId="7FD1226F" w14:textId="03536974" w:rsidR="00F46F88" w:rsidRPr="0063260E" w:rsidRDefault="00F46F88" w:rsidP="003A2E8B">
            <w:pPr>
              <w:spacing w:line="240" w:lineRule="auto"/>
              <w:jc w:val="center"/>
              <w:rPr>
                <w:b/>
                <w:bCs/>
                <w:rtl/>
              </w:rPr>
            </w:pPr>
            <w:r>
              <w:rPr>
                <w:rFonts w:hint="cs"/>
                <w:b/>
                <w:bCs/>
                <w:rtl/>
              </w:rPr>
              <w:t>אחוז משרה לטובת פרויקט המודרניזציה (מתוך כלל המשרות) לפי חודשים על פני ציר הזמן</w:t>
            </w:r>
          </w:p>
        </w:tc>
      </w:tr>
      <w:tr w:rsidR="00FB264F" w14:paraId="2819B599" w14:textId="48473D1F" w:rsidTr="00F46F88">
        <w:tc>
          <w:tcPr>
            <w:tcW w:w="478" w:type="dxa"/>
            <w:vMerge/>
            <w:shd w:val="clear" w:color="auto" w:fill="BFBFBF" w:themeFill="background1" w:themeFillShade="BF"/>
            <w:vAlign w:val="center"/>
          </w:tcPr>
          <w:p w14:paraId="5C9C8CA3" w14:textId="77777777" w:rsidR="00FB264F" w:rsidRDefault="00FB264F" w:rsidP="00FB264F">
            <w:pPr>
              <w:spacing w:line="240" w:lineRule="auto"/>
              <w:jc w:val="center"/>
              <w:rPr>
                <w:rtl/>
              </w:rPr>
            </w:pPr>
          </w:p>
        </w:tc>
        <w:tc>
          <w:tcPr>
            <w:tcW w:w="1814" w:type="dxa"/>
            <w:vMerge/>
            <w:shd w:val="clear" w:color="auto" w:fill="BFBFBF" w:themeFill="background1" w:themeFillShade="BF"/>
            <w:vAlign w:val="center"/>
          </w:tcPr>
          <w:p w14:paraId="7CCC387B" w14:textId="77777777" w:rsidR="00FB264F" w:rsidRDefault="00FB264F" w:rsidP="00FB264F">
            <w:pPr>
              <w:spacing w:line="240" w:lineRule="auto"/>
              <w:jc w:val="center"/>
              <w:rPr>
                <w:color w:val="000000"/>
                <w:rtl/>
              </w:rPr>
            </w:pPr>
          </w:p>
        </w:tc>
        <w:tc>
          <w:tcPr>
            <w:tcW w:w="891" w:type="dxa"/>
            <w:vMerge/>
            <w:shd w:val="clear" w:color="auto" w:fill="BFBFBF" w:themeFill="background1" w:themeFillShade="BF"/>
            <w:vAlign w:val="center"/>
          </w:tcPr>
          <w:p w14:paraId="2A959E92" w14:textId="24BE11B5" w:rsidR="00FB264F" w:rsidRDefault="00FB264F" w:rsidP="00FB264F">
            <w:pPr>
              <w:spacing w:line="240" w:lineRule="auto"/>
              <w:jc w:val="center"/>
              <w:rPr>
                <w:b/>
                <w:bCs/>
              </w:rPr>
            </w:pPr>
          </w:p>
        </w:tc>
        <w:tc>
          <w:tcPr>
            <w:tcW w:w="754" w:type="dxa"/>
            <w:shd w:val="clear" w:color="auto" w:fill="BFBFBF" w:themeFill="background1" w:themeFillShade="BF"/>
            <w:vAlign w:val="center"/>
          </w:tcPr>
          <w:p w14:paraId="419FBCC5" w14:textId="3F8B8298" w:rsidR="00FB264F" w:rsidRDefault="00FB264F" w:rsidP="00FB264F">
            <w:pPr>
              <w:spacing w:line="240" w:lineRule="auto"/>
              <w:jc w:val="center"/>
              <w:rPr>
                <w:color w:val="000000"/>
              </w:rPr>
            </w:pPr>
            <w:r>
              <w:rPr>
                <w:b/>
                <w:bCs/>
              </w:rPr>
              <w:t>M1-M6</w:t>
            </w:r>
          </w:p>
        </w:tc>
        <w:tc>
          <w:tcPr>
            <w:tcW w:w="754" w:type="dxa"/>
            <w:shd w:val="clear" w:color="auto" w:fill="BFBFBF" w:themeFill="background1" w:themeFillShade="BF"/>
            <w:vAlign w:val="center"/>
          </w:tcPr>
          <w:p w14:paraId="6FEB262A" w14:textId="09239282" w:rsidR="00FB264F" w:rsidRDefault="00FB264F" w:rsidP="00FB264F">
            <w:pPr>
              <w:spacing w:line="240" w:lineRule="auto"/>
              <w:jc w:val="center"/>
              <w:rPr>
                <w:color w:val="000000"/>
              </w:rPr>
            </w:pPr>
            <w:r>
              <w:rPr>
                <w:b/>
                <w:bCs/>
              </w:rPr>
              <w:t>M7-M12</w:t>
            </w:r>
          </w:p>
        </w:tc>
        <w:tc>
          <w:tcPr>
            <w:tcW w:w="754" w:type="dxa"/>
            <w:shd w:val="clear" w:color="auto" w:fill="BFBFBF" w:themeFill="background1" w:themeFillShade="BF"/>
            <w:vAlign w:val="center"/>
          </w:tcPr>
          <w:p w14:paraId="544FDA6C" w14:textId="1A490DBA" w:rsidR="00FB264F" w:rsidRDefault="00FB264F" w:rsidP="00FB264F">
            <w:pPr>
              <w:spacing w:line="240" w:lineRule="auto"/>
              <w:jc w:val="center"/>
              <w:rPr>
                <w:color w:val="000000"/>
              </w:rPr>
            </w:pPr>
            <w:r>
              <w:rPr>
                <w:b/>
                <w:bCs/>
              </w:rPr>
              <w:t>M13-M18</w:t>
            </w:r>
          </w:p>
        </w:tc>
        <w:tc>
          <w:tcPr>
            <w:tcW w:w="754" w:type="dxa"/>
            <w:shd w:val="clear" w:color="auto" w:fill="BFBFBF" w:themeFill="background1" w:themeFillShade="BF"/>
            <w:vAlign w:val="center"/>
          </w:tcPr>
          <w:p w14:paraId="4F64AF4F" w14:textId="33AB8C3C" w:rsidR="00FB264F" w:rsidRDefault="00FB264F" w:rsidP="00FB264F">
            <w:pPr>
              <w:spacing w:line="240" w:lineRule="auto"/>
              <w:jc w:val="center"/>
              <w:rPr>
                <w:color w:val="000000"/>
              </w:rPr>
            </w:pPr>
            <w:r>
              <w:rPr>
                <w:b/>
                <w:bCs/>
              </w:rPr>
              <w:t>M19-M24</w:t>
            </w:r>
          </w:p>
        </w:tc>
        <w:tc>
          <w:tcPr>
            <w:tcW w:w="754" w:type="dxa"/>
            <w:shd w:val="clear" w:color="auto" w:fill="BFBFBF" w:themeFill="background1" w:themeFillShade="BF"/>
            <w:vAlign w:val="center"/>
          </w:tcPr>
          <w:p w14:paraId="6264F663" w14:textId="606E57D0" w:rsidR="00FB264F" w:rsidRDefault="00FB264F" w:rsidP="00FB264F">
            <w:pPr>
              <w:spacing w:line="240" w:lineRule="auto"/>
              <w:jc w:val="center"/>
              <w:rPr>
                <w:color w:val="000000"/>
              </w:rPr>
            </w:pPr>
            <w:r>
              <w:rPr>
                <w:b/>
                <w:bCs/>
              </w:rPr>
              <w:t>M25-M30</w:t>
            </w:r>
          </w:p>
        </w:tc>
        <w:tc>
          <w:tcPr>
            <w:tcW w:w="754" w:type="dxa"/>
            <w:shd w:val="clear" w:color="auto" w:fill="BFBFBF" w:themeFill="background1" w:themeFillShade="BF"/>
            <w:vAlign w:val="center"/>
          </w:tcPr>
          <w:p w14:paraId="3B7BE12C" w14:textId="738FB0E2" w:rsidR="00FB264F" w:rsidRDefault="00FB264F" w:rsidP="00FB264F">
            <w:pPr>
              <w:spacing w:line="240" w:lineRule="auto"/>
              <w:jc w:val="center"/>
              <w:rPr>
                <w:color w:val="000000"/>
              </w:rPr>
            </w:pPr>
            <w:r>
              <w:rPr>
                <w:b/>
                <w:bCs/>
              </w:rPr>
              <w:t>M31-M36</w:t>
            </w:r>
          </w:p>
        </w:tc>
        <w:tc>
          <w:tcPr>
            <w:tcW w:w="754" w:type="dxa"/>
            <w:shd w:val="clear" w:color="auto" w:fill="BFBFBF" w:themeFill="background1" w:themeFillShade="BF"/>
          </w:tcPr>
          <w:p w14:paraId="6D39BBB0" w14:textId="27E3FAEB" w:rsidR="00FB264F" w:rsidRDefault="00FB264F" w:rsidP="00FB264F">
            <w:pPr>
              <w:spacing w:line="240" w:lineRule="auto"/>
              <w:jc w:val="center"/>
              <w:rPr>
                <w:b/>
                <w:bCs/>
              </w:rPr>
            </w:pPr>
            <w:r>
              <w:rPr>
                <w:b/>
                <w:bCs/>
              </w:rPr>
              <w:t>M37-M42</w:t>
            </w:r>
          </w:p>
        </w:tc>
        <w:tc>
          <w:tcPr>
            <w:tcW w:w="754" w:type="dxa"/>
            <w:shd w:val="clear" w:color="auto" w:fill="BFBFBF" w:themeFill="background1" w:themeFillShade="BF"/>
          </w:tcPr>
          <w:p w14:paraId="7000AB18" w14:textId="701DCD67" w:rsidR="00FB264F" w:rsidRDefault="00FB264F" w:rsidP="00FB264F">
            <w:pPr>
              <w:spacing w:line="240" w:lineRule="auto"/>
              <w:jc w:val="center"/>
              <w:rPr>
                <w:b/>
                <w:bCs/>
              </w:rPr>
            </w:pPr>
            <w:r>
              <w:rPr>
                <w:b/>
                <w:bCs/>
              </w:rPr>
              <w:t>M43-M48</w:t>
            </w:r>
          </w:p>
        </w:tc>
      </w:tr>
      <w:tr w:rsidR="00D14B9E" w14:paraId="4DDCD5B9" w14:textId="52E51BF6" w:rsidTr="00F46F88">
        <w:tc>
          <w:tcPr>
            <w:tcW w:w="478" w:type="dxa"/>
          </w:tcPr>
          <w:p w14:paraId="3B0E1C5B" w14:textId="77777777" w:rsidR="00D14B9E" w:rsidRDefault="00D14B9E" w:rsidP="00533817">
            <w:pPr>
              <w:pStyle w:val="af0"/>
              <w:numPr>
                <w:ilvl w:val="0"/>
                <w:numId w:val="233"/>
              </w:numPr>
              <w:ind w:left="357" w:hanging="357"/>
              <w:jc w:val="center"/>
              <w:rPr>
                <w:rtl/>
              </w:rPr>
            </w:pPr>
          </w:p>
        </w:tc>
        <w:tc>
          <w:tcPr>
            <w:tcW w:w="1814" w:type="dxa"/>
          </w:tcPr>
          <w:p w14:paraId="2762A5FA" w14:textId="7F694F1A" w:rsidR="00D14B9E" w:rsidRDefault="00D14B9E" w:rsidP="00564023">
            <w:pPr>
              <w:spacing w:line="240" w:lineRule="auto"/>
              <w:jc w:val="left"/>
              <w:rPr>
                <w:rtl/>
              </w:rPr>
            </w:pPr>
            <w:r>
              <w:rPr>
                <w:rFonts w:ascii="Calibri" w:hAnsi="Calibri" w:cs="Calibri"/>
                <w:color w:val="000000"/>
                <w:rtl/>
              </w:rPr>
              <w:t>מנהל פרויקט</w:t>
            </w:r>
          </w:p>
        </w:tc>
        <w:tc>
          <w:tcPr>
            <w:tcW w:w="891" w:type="dxa"/>
            <w:vAlign w:val="center"/>
          </w:tcPr>
          <w:p w14:paraId="4D51F832" w14:textId="060C8C24" w:rsidR="00D14B9E" w:rsidRDefault="00D14B9E" w:rsidP="00564023">
            <w:pPr>
              <w:jc w:val="center"/>
              <w:rPr>
                <w:color w:val="000000"/>
              </w:rPr>
            </w:pPr>
            <w:r>
              <w:rPr>
                <w:rFonts w:ascii="Calibri" w:hAnsi="Calibri" w:cs="Calibri"/>
                <w:color w:val="000000"/>
              </w:rPr>
              <w:t>1</w:t>
            </w:r>
          </w:p>
        </w:tc>
        <w:tc>
          <w:tcPr>
            <w:tcW w:w="754" w:type="dxa"/>
            <w:shd w:val="clear" w:color="auto" w:fill="auto"/>
            <w:vAlign w:val="bottom"/>
          </w:tcPr>
          <w:p w14:paraId="0E863646" w14:textId="049CA47B" w:rsidR="00D14B9E" w:rsidRDefault="00D14B9E" w:rsidP="00564023">
            <w:pPr>
              <w:jc w:val="center"/>
              <w:rPr>
                <w:rtl/>
              </w:rPr>
            </w:pPr>
            <w:r>
              <w:rPr>
                <w:rFonts w:ascii="Calibri" w:hAnsi="Calibri" w:cs="Calibri"/>
                <w:color w:val="000000"/>
              </w:rPr>
              <w:t>30%</w:t>
            </w:r>
          </w:p>
        </w:tc>
        <w:tc>
          <w:tcPr>
            <w:tcW w:w="754" w:type="dxa"/>
            <w:vAlign w:val="bottom"/>
          </w:tcPr>
          <w:p w14:paraId="3A170BD6" w14:textId="67E49EB0" w:rsidR="00D14B9E" w:rsidRDefault="00D14B9E" w:rsidP="00564023">
            <w:pPr>
              <w:jc w:val="center"/>
              <w:rPr>
                <w:color w:val="000000"/>
              </w:rPr>
            </w:pPr>
            <w:r>
              <w:rPr>
                <w:rFonts w:ascii="Calibri" w:hAnsi="Calibri" w:cs="Calibri"/>
                <w:color w:val="000000"/>
              </w:rPr>
              <w:t>30%</w:t>
            </w:r>
          </w:p>
        </w:tc>
        <w:tc>
          <w:tcPr>
            <w:tcW w:w="754" w:type="dxa"/>
            <w:vAlign w:val="bottom"/>
          </w:tcPr>
          <w:p w14:paraId="0C04789E" w14:textId="01477FF7" w:rsidR="00D14B9E" w:rsidRDefault="00D14B9E" w:rsidP="00564023">
            <w:pPr>
              <w:jc w:val="center"/>
              <w:rPr>
                <w:color w:val="000000"/>
              </w:rPr>
            </w:pPr>
            <w:r>
              <w:rPr>
                <w:rFonts w:ascii="Calibri" w:hAnsi="Calibri" w:cs="Calibri"/>
                <w:color w:val="000000"/>
              </w:rPr>
              <w:t>30%</w:t>
            </w:r>
          </w:p>
        </w:tc>
        <w:tc>
          <w:tcPr>
            <w:tcW w:w="754" w:type="dxa"/>
            <w:vAlign w:val="bottom"/>
          </w:tcPr>
          <w:p w14:paraId="2F667B40" w14:textId="0B78EB16" w:rsidR="00D14B9E" w:rsidRDefault="00D14B9E" w:rsidP="00564023">
            <w:pPr>
              <w:jc w:val="center"/>
              <w:rPr>
                <w:color w:val="000000"/>
              </w:rPr>
            </w:pPr>
            <w:r>
              <w:rPr>
                <w:rFonts w:ascii="Calibri" w:hAnsi="Calibri" w:cs="Calibri"/>
                <w:color w:val="000000"/>
              </w:rPr>
              <w:t>30%</w:t>
            </w:r>
          </w:p>
        </w:tc>
        <w:tc>
          <w:tcPr>
            <w:tcW w:w="754" w:type="dxa"/>
            <w:vAlign w:val="bottom"/>
          </w:tcPr>
          <w:p w14:paraId="3318AB88" w14:textId="7FEE91B9" w:rsidR="00D14B9E" w:rsidRDefault="00D14B9E" w:rsidP="00564023">
            <w:pPr>
              <w:jc w:val="center"/>
              <w:rPr>
                <w:color w:val="000000"/>
              </w:rPr>
            </w:pPr>
            <w:r>
              <w:rPr>
                <w:rFonts w:ascii="Calibri" w:hAnsi="Calibri" w:cs="Calibri"/>
                <w:color w:val="000000"/>
              </w:rPr>
              <w:t>30%</w:t>
            </w:r>
          </w:p>
        </w:tc>
        <w:tc>
          <w:tcPr>
            <w:tcW w:w="754" w:type="dxa"/>
            <w:vAlign w:val="bottom"/>
          </w:tcPr>
          <w:p w14:paraId="56D3960D" w14:textId="1CDD9C0A" w:rsidR="00D14B9E" w:rsidRDefault="00D14B9E" w:rsidP="00564023">
            <w:pPr>
              <w:jc w:val="center"/>
              <w:rPr>
                <w:color w:val="000000"/>
              </w:rPr>
            </w:pPr>
            <w:r>
              <w:rPr>
                <w:rFonts w:ascii="Calibri" w:hAnsi="Calibri" w:cs="Calibri"/>
                <w:color w:val="000000"/>
              </w:rPr>
              <w:t>30%</w:t>
            </w:r>
          </w:p>
        </w:tc>
        <w:tc>
          <w:tcPr>
            <w:tcW w:w="754" w:type="dxa"/>
          </w:tcPr>
          <w:p w14:paraId="7FF8F9F0" w14:textId="40364FF4" w:rsidR="00D14B9E" w:rsidRDefault="00FB264F" w:rsidP="00564023">
            <w:pPr>
              <w:jc w:val="center"/>
              <w:rPr>
                <w:rFonts w:ascii="Calibri" w:hAnsi="Calibri" w:cs="Calibri"/>
                <w:color w:val="000000"/>
              </w:rPr>
            </w:pPr>
            <w:r>
              <w:rPr>
                <w:rFonts w:ascii="Calibri" w:hAnsi="Calibri" w:cs="Calibri"/>
                <w:color w:val="000000"/>
              </w:rPr>
              <w:t>---</w:t>
            </w:r>
          </w:p>
        </w:tc>
        <w:tc>
          <w:tcPr>
            <w:tcW w:w="754" w:type="dxa"/>
          </w:tcPr>
          <w:p w14:paraId="3A6E7C9E" w14:textId="15FB919F" w:rsidR="00D14B9E" w:rsidRDefault="00FB264F" w:rsidP="00564023">
            <w:pPr>
              <w:jc w:val="center"/>
              <w:rPr>
                <w:rFonts w:ascii="Calibri" w:hAnsi="Calibri" w:cs="Calibri"/>
                <w:color w:val="000000"/>
              </w:rPr>
            </w:pPr>
            <w:r>
              <w:rPr>
                <w:rFonts w:ascii="Calibri" w:hAnsi="Calibri" w:cs="Calibri"/>
                <w:color w:val="000000"/>
              </w:rPr>
              <w:t>---</w:t>
            </w:r>
          </w:p>
        </w:tc>
      </w:tr>
      <w:tr w:rsidR="00FB264F" w14:paraId="750520AE" w14:textId="46B628AE" w:rsidTr="00F46F88">
        <w:tc>
          <w:tcPr>
            <w:tcW w:w="478" w:type="dxa"/>
          </w:tcPr>
          <w:p w14:paraId="2C000030" w14:textId="77777777" w:rsidR="00FB264F" w:rsidRDefault="00FB264F" w:rsidP="00533817">
            <w:pPr>
              <w:pStyle w:val="af0"/>
              <w:numPr>
                <w:ilvl w:val="0"/>
                <w:numId w:val="233"/>
              </w:numPr>
              <w:ind w:left="357" w:hanging="357"/>
              <w:jc w:val="center"/>
              <w:rPr>
                <w:rtl/>
              </w:rPr>
            </w:pPr>
          </w:p>
        </w:tc>
        <w:tc>
          <w:tcPr>
            <w:tcW w:w="1814" w:type="dxa"/>
          </w:tcPr>
          <w:p w14:paraId="1713ED15" w14:textId="2A68F6A7" w:rsidR="00FB264F" w:rsidRDefault="00FB264F" w:rsidP="00FB264F">
            <w:pPr>
              <w:spacing w:line="240" w:lineRule="auto"/>
              <w:jc w:val="left"/>
              <w:rPr>
                <w:rtl/>
              </w:rPr>
            </w:pPr>
            <w:r>
              <w:rPr>
                <w:rFonts w:ascii="Calibri" w:hAnsi="Calibri" w:cs="Calibri"/>
                <w:color w:val="000000"/>
                <w:rtl/>
              </w:rPr>
              <w:t>מנהל פיתוח</w:t>
            </w:r>
          </w:p>
        </w:tc>
        <w:tc>
          <w:tcPr>
            <w:tcW w:w="891" w:type="dxa"/>
            <w:vAlign w:val="center"/>
          </w:tcPr>
          <w:p w14:paraId="06B94BFE" w14:textId="17CB39A4" w:rsidR="00FB264F" w:rsidRDefault="00FB264F" w:rsidP="00FB264F">
            <w:pPr>
              <w:jc w:val="center"/>
              <w:rPr>
                <w:color w:val="000000"/>
              </w:rPr>
            </w:pPr>
            <w:r>
              <w:rPr>
                <w:rFonts w:ascii="Calibri" w:hAnsi="Calibri" w:cs="Calibri"/>
                <w:color w:val="000000"/>
              </w:rPr>
              <w:t>1</w:t>
            </w:r>
          </w:p>
        </w:tc>
        <w:tc>
          <w:tcPr>
            <w:tcW w:w="754" w:type="dxa"/>
            <w:shd w:val="clear" w:color="auto" w:fill="auto"/>
            <w:vAlign w:val="bottom"/>
          </w:tcPr>
          <w:p w14:paraId="727B0895" w14:textId="085EBB1C" w:rsidR="00FB264F" w:rsidRDefault="00FB264F" w:rsidP="00FB264F">
            <w:pPr>
              <w:jc w:val="center"/>
              <w:rPr>
                <w:rtl/>
              </w:rPr>
            </w:pPr>
            <w:r>
              <w:rPr>
                <w:rFonts w:ascii="Calibri" w:hAnsi="Calibri" w:cs="Calibri"/>
                <w:color w:val="000000"/>
              </w:rPr>
              <w:t>60%</w:t>
            </w:r>
          </w:p>
        </w:tc>
        <w:tc>
          <w:tcPr>
            <w:tcW w:w="754" w:type="dxa"/>
            <w:vAlign w:val="bottom"/>
          </w:tcPr>
          <w:p w14:paraId="6977FBC5" w14:textId="48A8B4FB" w:rsidR="00FB264F" w:rsidRDefault="00FB264F" w:rsidP="00FB264F">
            <w:pPr>
              <w:jc w:val="center"/>
              <w:rPr>
                <w:color w:val="000000"/>
              </w:rPr>
            </w:pPr>
            <w:r>
              <w:rPr>
                <w:rFonts w:ascii="Calibri" w:hAnsi="Calibri" w:cs="Calibri"/>
                <w:color w:val="000000"/>
              </w:rPr>
              <w:t>60%</w:t>
            </w:r>
          </w:p>
        </w:tc>
        <w:tc>
          <w:tcPr>
            <w:tcW w:w="754" w:type="dxa"/>
            <w:vAlign w:val="bottom"/>
          </w:tcPr>
          <w:p w14:paraId="70643B96" w14:textId="2F04E692" w:rsidR="00FB264F" w:rsidRDefault="00FB264F" w:rsidP="00FB264F">
            <w:pPr>
              <w:jc w:val="center"/>
              <w:rPr>
                <w:color w:val="000000"/>
              </w:rPr>
            </w:pPr>
            <w:r>
              <w:rPr>
                <w:rFonts w:ascii="Calibri" w:hAnsi="Calibri" w:cs="Calibri"/>
                <w:color w:val="000000"/>
              </w:rPr>
              <w:t>60%</w:t>
            </w:r>
          </w:p>
        </w:tc>
        <w:tc>
          <w:tcPr>
            <w:tcW w:w="754" w:type="dxa"/>
            <w:vAlign w:val="bottom"/>
          </w:tcPr>
          <w:p w14:paraId="30F82F92" w14:textId="38DF6822" w:rsidR="00FB264F" w:rsidRDefault="00FB264F" w:rsidP="00FB264F">
            <w:pPr>
              <w:jc w:val="center"/>
              <w:rPr>
                <w:color w:val="000000"/>
              </w:rPr>
            </w:pPr>
            <w:r>
              <w:rPr>
                <w:rFonts w:ascii="Calibri" w:hAnsi="Calibri" w:cs="Calibri"/>
                <w:color w:val="000000"/>
              </w:rPr>
              <w:t>60%</w:t>
            </w:r>
          </w:p>
        </w:tc>
        <w:tc>
          <w:tcPr>
            <w:tcW w:w="754" w:type="dxa"/>
            <w:vAlign w:val="bottom"/>
          </w:tcPr>
          <w:p w14:paraId="0A843D53" w14:textId="7E5952D9" w:rsidR="00FB264F" w:rsidRDefault="00FB264F" w:rsidP="00FB264F">
            <w:pPr>
              <w:jc w:val="center"/>
              <w:rPr>
                <w:color w:val="000000"/>
              </w:rPr>
            </w:pPr>
            <w:r>
              <w:rPr>
                <w:rFonts w:ascii="Calibri" w:hAnsi="Calibri" w:cs="Calibri"/>
                <w:color w:val="000000"/>
              </w:rPr>
              <w:t>60%</w:t>
            </w:r>
          </w:p>
        </w:tc>
        <w:tc>
          <w:tcPr>
            <w:tcW w:w="754" w:type="dxa"/>
            <w:vAlign w:val="bottom"/>
          </w:tcPr>
          <w:p w14:paraId="1E423090" w14:textId="7CB7E1E1" w:rsidR="00FB264F" w:rsidRDefault="00FB264F" w:rsidP="00FB264F">
            <w:pPr>
              <w:jc w:val="center"/>
              <w:rPr>
                <w:color w:val="000000"/>
              </w:rPr>
            </w:pPr>
            <w:r>
              <w:rPr>
                <w:rFonts w:ascii="Calibri" w:hAnsi="Calibri" w:cs="Calibri"/>
                <w:color w:val="000000"/>
              </w:rPr>
              <w:t>60%</w:t>
            </w:r>
          </w:p>
        </w:tc>
        <w:tc>
          <w:tcPr>
            <w:tcW w:w="754" w:type="dxa"/>
          </w:tcPr>
          <w:p w14:paraId="4AB88F5C" w14:textId="31A9F5F3"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554383BC" w14:textId="604D27D1" w:rsidR="00FB264F" w:rsidRDefault="00FB264F" w:rsidP="00FB264F">
            <w:pPr>
              <w:jc w:val="center"/>
              <w:rPr>
                <w:rFonts w:ascii="Calibri" w:hAnsi="Calibri" w:cs="Calibri"/>
                <w:color w:val="000000"/>
              </w:rPr>
            </w:pPr>
            <w:r>
              <w:rPr>
                <w:rFonts w:ascii="Calibri" w:hAnsi="Calibri" w:cs="Calibri"/>
                <w:color w:val="000000"/>
              </w:rPr>
              <w:t>---</w:t>
            </w:r>
          </w:p>
        </w:tc>
      </w:tr>
      <w:tr w:rsidR="00FB264F" w14:paraId="59095E3A" w14:textId="50151498" w:rsidTr="00F46F88">
        <w:tc>
          <w:tcPr>
            <w:tcW w:w="478" w:type="dxa"/>
          </w:tcPr>
          <w:p w14:paraId="60C3AA6C" w14:textId="77777777" w:rsidR="00FB264F" w:rsidRDefault="00FB264F" w:rsidP="00533817">
            <w:pPr>
              <w:pStyle w:val="af0"/>
              <w:numPr>
                <w:ilvl w:val="0"/>
                <w:numId w:val="233"/>
              </w:numPr>
              <w:ind w:left="357" w:hanging="357"/>
              <w:jc w:val="center"/>
              <w:rPr>
                <w:rtl/>
              </w:rPr>
            </w:pPr>
          </w:p>
        </w:tc>
        <w:tc>
          <w:tcPr>
            <w:tcW w:w="1814" w:type="dxa"/>
          </w:tcPr>
          <w:p w14:paraId="4D6DCAC6" w14:textId="5D7E9DD8" w:rsidR="00FB264F" w:rsidRDefault="00FB264F" w:rsidP="00FB264F">
            <w:pPr>
              <w:spacing w:line="240" w:lineRule="auto"/>
              <w:jc w:val="left"/>
              <w:rPr>
                <w:rtl/>
              </w:rPr>
            </w:pPr>
            <w:r>
              <w:rPr>
                <w:rFonts w:ascii="Calibri" w:hAnsi="Calibri" w:cs="Calibri"/>
                <w:color w:val="000000"/>
                <w:rtl/>
              </w:rPr>
              <w:t xml:space="preserve">מנהל </w:t>
            </w:r>
            <w:r w:rsidR="00F46F88">
              <w:rPr>
                <w:rFonts w:ascii="Calibri" w:hAnsi="Calibri" w:cs="Calibri" w:hint="cs"/>
                <w:color w:val="000000"/>
                <w:rtl/>
              </w:rPr>
              <w:t>ת"ע</w:t>
            </w:r>
            <w:r>
              <w:rPr>
                <w:rFonts w:ascii="Calibri" w:hAnsi="Calibri" w:cs="Calibri"/>
                <w:color w:val="000000"/>
                <w:rtl/>
              </w:rPr>
              <w:t xml:space="preserve"> ותהליכי </w:t>
            </w:r>
            <w:r>
              <w:rPr>
                <w:rFonts w:ascii="Calibri" w:hAnsi="Calibri" w:cs="Calibri"/>
                <w:color w:val="000000"/>
              </w:rPr>
              <w:t>CI/CD</w:t>
            </w:r>
          </w:p>
        </w:tc>
        <w:tc>
          <w:tcPr>
            <w:tcW w:w="891" w:type="dxa"/>
            <w:vAlign w:val="center"/>
          </w:tcPr>
          <w:p w14:paraId="2F1D6EDE" w14:textId="3EABB80D" w:rsidR="00FB264F" w:rsidRDefault="00FB264F" w:rsidP="00FB264F">
            <w:pPr>
              <w:jc w:val="center"/>
              <w:rPr>
                <w:color w:val="000000"/>
              </w:rPr>
            </w:pPr>
            <w:r>
              <w:rPr>
                <w:rFonts w:ascii="Calibri" w:hAnsi="Calibri" w:cs="Calibri"/>
                <w:color w:val="000000"/>
              </w:rPr>
              <w:t>1</w:t>
            </w:r>
          </w:p>
        </w:tc>
        <w:tc>
          <w:tcPr>
            <w:tcW w:w="754" w:type="dxa"/>
            <w:shd w:val="clear" w:color="auto" w:fill="auto"/>
            <w:vAlign w:val="bottom"/>
          </w:tcPr>
          <w:p w14:paraId="0808EA18" w14:textId="353CCC08" w:rsidR="00FB264F" w:rsidRDefault="00FB264F" w:rsidP="00FB264F">
            <w:pPr>
              <w:jc w:val="center"/>
              <w:rPr>
                <w:rtl/>
              </w:rPr>
            </w:pPr>
            <w:r>
              <w:rPr>
                <w:rFonts w:ascii="Calibri" w:hAnsi="Calibri" w:cs="Calibri"/>
                <w:color w:val="000000"/>
              </w:rPr>
              <w:t>40%</w:t>
            </w:r>
          </w:p>
        </w:tc>
        <w:tc>
          <w:tcPr>
            <w:tcW w:w="754" w:type="dxa"/>
            <w:vAlign w:val="bottom"/>
          </w:tcPr>
          <w:p w14:paraId="40699253" w14:textId="0B33E25E" w:rsidR="00FB264F" w:rsidRDefault="00FB264F" w:rsidP="00FB264F">
            <w:pPr>
              <w:jc w:val="center"/>
              <w:rPr>
                <w:color w:val="000000"/>
              </w:rPr>
            </w:pPr>
            <w:r>
              <w:rPr>
                <w:rFonts w:ascii="Calibri" w:hAnsi="Calibri" w:cs="Calibri"/>
                <w:color w:val="000000"/>
              </w:rPr>
              <w:t>40%</w:t>
            </w:r>
          </w:p>
        </w:tc>
        <w:tc>
          <w:tcPr>
            <w:tcW w:w="754" w:type="dxa"/>
            <w:vAlign w:val="bottom"/>
          </w:tcPr>
          <w:p w14:paraId="0B949097" w14:textId="6A0E3F96" w:rsidR="00FB264F" w:rsidRDefault="00FB264F" w:rsidP="00FB264F">
            <w:pPr>
              <w:jc w:val="center"/>
              <w:rPr>
                <w:color w:val="000000"/>
              </w:rPr>
            </w:pPr>
            <w:r>
              <w:rPr>
                <w:rFonts w:ascii="Calibri" w:hAnsi="Calibri" w:cs="Calibri"/>
                <w:color w:val="000000"/>
              </w:rPr>
              <w:t>40%</w:t>
            </w:r>
          </w:p>
        </w:tc>
        <w:tc>
          <w:tcPr>
            <w:tcW w:w="754" w:type="dxa"/>
            <w:vAlign w:val="bottom"/>
          </w:tcPr>
          <w:p w14:paraId="2739AF10" w14:textId="6DAAC295" w:rsidR="00FB264F" w:rsidRDefault="00FB264F" w:rsidP="00FB264F">
            <w:pPr>
              <w:jc w:val="center"/>
              <w:rPr>
                <w:color w:val="000000"/>
              </w:rPr>
            </w:pPr>
            <w:r>
              <w:rPr>
                <w:rFonts w:ascii="Calibri" w:hAnsi="Calibri" w:cs="Calibri"/>
                <w:color w:val="000000"/>
              </w:rPr>
              <w:t>40%</w:t>
            </w:r>
          </w:p>
        </w:tc>
        <w:tc>
          <w:tcPr>
            <w:tcW w:w="754" w:type="dxa"/>
            <w:vAlign w:val="bottom"/>
          </w:tcPr>
          <w:p w14:paraId="5333A31D" w14:textId="43CC5DB8" w:rsidR="00FB264F" w:rsidRDefault="00FB264F" w:rsidP="00FB264F">
            <w:pPr>
              <w:jc w:val="center"/>
              <w:rPr>
                <w:color w:val="000000"/>
              </w:rPr>
            </w:pPr>
            <w:r>
              <w:rPr>
                <w:rFonts w:ascii="Calibri" w:hAnsi="Calibri" w:cs="Calibri"/>
                <w:color w:val="000000"/>
              </w:rPr>
              <w:t>40%</w:t>
            </w:r>
          </w:p>
        </w:tc>
        <w:tc>
          <w:tcPr>
            <w:tcW w:w="754" w:type="dxa"/>
            <w:vAlign w:val="bottom"/>
          </w:tcPr>
          <w:p w14:paraId="70E5E628" w14:textId="3561620F" w:rsidR="00FB264F" w:rsidRDefault="00FB264F" w:rsidP="00FB264F">
            <w:pPr>
              <w:jc w:val="center"/>
              <w:rPr>
                <w:color w:val="000000"/>
              </w:rPr>
            </w:pPr>
            <w:r>
              <w:rPr>
                <w:rFonts w:ascii="Calibri" w:hAnsi="Calibri" w:cs="Calibri"/>
                <w:color w:val="000000"/>
              </w:rPr>
              <w:t>40%</w:t>
            </w:r>
          </w:p>
        </w:tc>
        <w:tc>
          <w:tcPr>
            <w:tcW w:w="754" w:type="dxa"/>
          </w:tcPr>
          <w:p w14:paraId="62B260E1" w14:textId="0AFD7424"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53C3FDA2" w14:textId="385D3C2E" w:rsidR="00FB264F" w:rsidRDefault="00FB264F" w:rsidP="00FB264F">
            <w:pPr>
              <w:jc w:val="center"/>
              <w:rPr>
                <w:rFonts w:ascii="Calibri" w:hAnsi="Calibri" w:cs="Calibri"/>
                <w:color w:val="000000"/>
              </w:rPr>
            </w:pPr>
            <w:r>
              <w:rPr>
                <w:rFonts w:ascii="Calibri" w:hAnsi="Calibri" w:cs="Calibri"/>
                <w:color w:val="000000"/>
              </w:rPr>
              <w:t>---</w:t>
            </w:r>
          </w:p>
        </w:tc>
      </w:tr>
      <w:tr w:rsidR="00FB264F" w14:paraId="0CD4013B" w14:textId="3D182F67" w:rsidTr="00F46F88">
        <w:tc>
          <w:tcPr>
            <w:tcW w:w="478" w:type="dxa"/>
          </w:tcPr>
          <w:p w14:paraId="67C185BD" w14:textId="77777777" w:rsidR="00FB264F" w:rsidRDefault="00FB264F" w:rsidP="00533817">
            <w:pPr>
              <w:pStyle w:val="af0"/>
              <w:numPr>
                <w:ilvl w:val="0"/>
                <w:numId w:val="233"/>
              </w:numPr>
              <w:ind w:left="357" w:hanging="357"/>
              <w:jc w:val="center"/>
              <w:rPr>
                <w:rtl/>
              </w:rPr>
            </w:pPr>
          </w:p>
        </w:tc>
        <w:tc>
          <w:tcPr>
            <w:tcW w:w="1814" w:type="dxa"/>
          </w:tcPr>
          <w:p w14:paraId="06348DFD" w14:textId="5CC0A6F5" w:rsidR="00FB264F" w:rsidRDefault="00FB264F" w:rsidP="00FB264F">
            <w:pPr>
              <w:spacing w:line="240" w:lineRule="auto"/>
              <w:jc w:val="left"/>
              <w:rPr>
                <w:color w:val="000000"/>
                <w:rtl/>
              </w:rPr>
            </w:pPr>
            <w:r>
              <w:rPr>
                <w:rFonts w:ascii="Calibri" w:hAnsi="Calibri" w:cs="Calibri"/>
                <w:color w:val="000000"/>
                <w:rtl/>
              </w:rPr>
              <w:t>ר"צ מנתחי מערכות</w:t>
            </w:r>
          </w:p>
        </w:tc>
        <w:tc>
          <w:tcPr>
            <w:tcW w:w="891" w:type="dxa"/>
            <w:vAlign w:val="center"/>
          </w:tcPr>
          <w:p w14:paraId="2937CCB9" w14:textId="65D1F5D8" w:rsidR="00FB264F" w:rsidRDefault="00FB264F" w:rsidP="00FB264F">
            <w:pPr>
              <w:jc w:val="center"/>
              <w:rPr>
                <w:color w:val="000000"/>
                <w:rtl/>
              </w:rPr>
            </w:pPr>
            <w:r>
              <w:rPr>
                <w:rFonts w:ascii="Calibri" w:hAnsi="Calibri" w:cs="Calibri"/>
                <w:color w:val="000000"/>
              </w:rPr>
              <w:t>1</w:t>
            </w:r>
          </w:p>
        </w:tc>
        <w:tc>
          <w:tcPr>
            <w:tcW w:w="754" w:type="dxa"/>
            <w:shd w:val="clear" w:color="auto" w:fill="auto"/>
            <w:vAlign w:val="bottom"/>
          </w:tcPr>
          <w:p w14:paraId="5CB59651" w14:textId="786C24D9" w:rsidR="00FB264F" w:rsidRDefault="00FB264F" w:rsidP="00FB264F">
            <w:pPr>
              <w:jc w:val="center"/>
              <w:rPr>
                <w:color w:val="000000"/>
                <w:rtl/>
              </w:rPr>
            </w:pPr>
            <w:r>
              <w:rPr>
                <w:rFonts w:ascii="Calibri" w:hAnsi="Calibri" w:cs="Calibri"/>
                <w:color w:val="000000"/>
              </w:rPr>
              <w:t>25%</w:t>
            </w:r>
          </w:p>
        </w:tc>
        <w:tc>
          <w:tcPr>
            <w:tcW w:w="754" w:type="dxa"/>
            <w:vAlign w:val="bottom"/>
          </w:tcPr>
          <w:p w14:paraId="3D549BB6" w14:textId="607FFA2D" w:rsidR="00FB264F" w:rsidRDefault="00FB264F" w:rsidP="00FB264F">
            <w:pPr>
              <w:jc w:val="center"/>
              <w:rPr>
                <w:color w:val="000000"/>
                <w:rtl/>
              </w:rPr>
            </w:pPr>
            <w:r>
              <w:rPr>
                <w:rFonts w:ascii="Calibri" w:hAnsi="Calibri" w:cs="Calibri"/>
                <w:color w:val="000000"/>
              </w:rPr>
              <w:t>25%</w:t>
            </w:r>
          </w:p>
        </w:tc>
        <w:tc>
          <w:tcPr>
            <w:tcW w:w="754" w:type="dxa"/>
            <w:vAlign w:val="bottom"/>
          </w:tcPr>
          <w:p w14:paraId="71E65960" w14:textId="3FAA4CF3" w:rsidR="00FB264F" w:rsidRDefault="00FB264F" w:rsidP="00FB264F">
            <w:pPr>
              <w:jc w:val="center"/>
              <w:rPr>
                <w:color w:val="000000"/>
                <w:rtl/>
              </w:rPr>
            </w:pPr>
            <w:r>
              <w:rPr>
                <w:rFonts w:ascii="Calibri" w:hAnsi="Calibri" w:cs="Calibri"/>
                <w:color w:val="000000"/>
              </w:rPr>
              <w:t>50%</w:t>
            </w:r>
          </w:p>
        </w:tc>
        <w:tc>
          <w:tcPr>
            <w:tcW w:w="754" w:type="dxa"/>
            <w:vAlign w:val="bottom"/>
          </w:tcPr>
          <w:p w14:paraId="2CFFA3EC" w14:textId="4AF7ACFD" w:rsidR="00FB264F" w:rsidRDefault="00FB264F" w:rsidP="00FB264F">
            <w:pPr>
              <w:jc w:val="center"/>
              <w:rPr>
                <w:color w:val="000000"/>
                <w:rtl/>
              </w:rPr>
            </w:pPr>
            <w:r>
              <w:rPr>
                <w:rFonts w:ascii="Calibri" w:hAnsi="Calibri" w:cs="Calibri"/>
                <w:color w:val="000000"/>
              </w:rPr>
              <w:t>50%</w:t>
            </w:r>
          </w:p>
        </w:tc>
        <w:tc>
          <w:tcPr>
            <w:tcW w:w="754" w:type="dxa"/>
            <w:vAlign w:val="bottom"/>
          </w:tcPr>
          <w:p w14:paraId="66406BE0" w14:textId="123444AC" w:rsidR="00FB264F" w:rsidRDefault="00FB264F" w:rsidP="00FB264F">
            <w:pPr>
              <w:jc w:val="center"/>
              <w:rPr>
                <w:color w:val="000000"/>
                <w:rtl/>
              </w:rPr>
            </w:pPr>
            <w:r>
              <w:rPr>
                <w:rFonts w:ascii="Calibri" w:hAnsi="Calibri" w:cs="Calibri"/>
                <w:color w:val="000000"/>
              </w:rPr>
              <w:t>50%</w:t>
            </w:r>
          </w:p>
        </w:tc>
        <w:tc>
          <w:tcPr>
            <w:tcW w:w="754" w:type="dxa"/>
            <w:vAlign w:val="bottom"/>
          </w:tcPr>
          <w:p w14:paraId="507753BB" w14:textId="73FBB3E3" w:rsidR="00FB264F" w:rsidRDefault="00FB264F" w:rsidP="00FB264F">
            <w:pPr>
              <w:jc w:val="center"/>
              <w:rPr>
                <w:color w:val="000000"/>
                <w:rtl/>
              </w:rPr>
            </w:pPr>
            <w:r>
              <w:rPr>
                <w:rFonts w:ascii="Calibri" w:hAnsi="Calibri" w:cs="Calibri"/>
                <w:color w:val="000000"/>
              </w:rPr>
              <w:t>50%</w:t>
            </w:r>
          </w:p>
        </w:tc>
        <w:tc>
          <w:tcPr>
            <w:tcW w:w="754" w:type="dxa"/>
          </w:tcPr>
          <w:p w14:paraId="271E6CAC" w14:textId="6BDA85E7"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63DF49F9" w14:textId="394FDCEA" w:rsidR="00FB264F" w:rsidRDefault="00FB264F" w:rsidP="00FB264F">
            <w:pPr>
              <w:jc w:val="center"/>
              <w:rPr>
                <w:rFonts w:ascii="Calibri" w:hAnsi="Calibri" w:cs="Calibri"/>
                <w:color w:val="000000"/>
              </w:rPr>
            </w:pPr>
            <w:r>
              <w:rPr>
                <w:rFonts w:ascii="Calibri" w:hAnsi="Calibri" w:cs="Calibri"/>
                <w:color w:val="000000"/>
              </w:rPr>
              <w:t>---</w:t>
            </w:r>
          </w:p>
        </w:tc>
      </w:tr>
      <w:tr w:rsidR="00FB264F" w14:paraId="29174C7C" w14:textId="4747276A" w:rsidTr="00F46F88">
        <w:tc>
          <w:tcPr>
            <w:tcW w:w="478" w:type="dxa"/>
          </w:tcPr>
          <w:p w14:paraId="5770CA29" w14:textId="77777777" w:rsidR="00FB264F" w:rsidRDefault="00FB264F" w:rsidP="00533817">
            <w:pPr>
              <w:pStyle w:val="af0"/>
              <w:numPr>
                <w:ilvl w:val="0"/>
                <w:numId w:val="233"/>
              </w:numPr>
              <w:ind w:left="357" w:hanging="357"/>
              <w:jc w:val="center"/>
              <w:rPr>
                <w:rtl/>
              </w:rPr>
            </w:pPr>
          </w:p>
        </w:tc>
        <w:tc>
          <w:tcPr>
            <w:tcW w:w="1814" w:type="dxa"/>
          </w:tcPr>
          <w:p w14:paraId="1D0860BC" w14:textId="42D14E70" w:rsidR="00FB264F" w:rsidRDefault="00FB264F" w:rsidP="00FB264F">
            <w:pPr>
              <w:spacing w:line="240" w:lineRule="auto"/>
              <w:jc w:val="left"/>
              <w:rPr>
                <w:rtl/>
              </w:rPr>
            </w:pPr>
            <w:r>
              <w:rPr>
                <w:rFonts w:ascii="Calibri" w:hAnsi="Calibri" w:cs="Calibri"/>
                <w:color w:val="000000"/>
                <w:rtl/>
              </w:rPr>
              <w:t xml:space="preserve">מנתחי מערכות </w:t>
            </w:r>
          </w:p>
        </w:tc>
        <w:tc>
          <w:tcPr>
            <w:tcW w:w="891" w:type="dxa"/>
            <w:vAlign w:val="center"/>
          </w:tcPr>
          <w:p w14:paraId="2F1A22B2" w14:textId="72BAF8E6" w:rsidR="00FB264F" w:rsidRDefault="00FB264F" w:rsidP="00FB264F">
            <w:pPr>
              <w:jc w:val="center"/>
              <w:rPr>
                <w:color w:val="000000"/>
              </w:rPr>
            </w:pPr>
            <w:r>
              <w:rPr>
                <w:rFonts w:ascii="Calibri" w:hAnsi="Calibri" w:cs="Calibri"/>
                <w:color w:val="000000"/>
              </w:rPr>
              <w:t>3</w:t>
            </w:r>
          </w:p>
        </w:tc>
        <w:tc>
          <w:tcPr>
            <w:tcW w:w="754" w:type="dxa"/>
            <w:shd w:val="clear" w:color="auto" w:fill="auto"/>
            <w:vAlign w:val="bottom"/>
          </w:tcPr>
          <w:p w14:paraId="6573DDF7" w14:textId="67CE7FC8" w:rsidR="00FB264F" w:rsidRDefault="00FB264F" w:rsidP="00FB264F">
            <w:pPr>
              <w:jc w:val="center"/>
              <w:rPr>
                <w:rtl/>
              </w:rPr>
            </w:pPr>
            <w:r>
              <w:rPr>
                <w:rFonts w:ascii="Calibri" w:hAnsi="Calibri" w:cs="Calibri"/>
                <w:color w:val="000000"/>
              </w:rPr>
              <w:t>75%</w:t>
            </w:r>
          </w:p>
        </w:tc>
        <w:tc>
          <w:tcPr>
            <w:tcW w:w="754" w:type="dxa"/>
            <w:vAlign w:val="bottom"/>
          </w:tcPr>
          <w:p w14:paraId="7592ECCC" w14:textId="28AD7BDF" w:rsidR="00FB264F" w:rsidRDefault="00FB264F" w:rsidP="00FB264F">
            <w:pPr>
              <w:jc w:val="center"/>
              <w:rPr>
                <w:color w:val="000000"/>
              </w:rPr>
            </w:pPr>
            <w:r>
              <w:rPr>
                <w:rFonts w:ascii="Calibri" w:hAnsi="Calibri" w:cs="Calibri"/>
                <w:color w:val="000000"/>
              </w:rPr>
              <w:t>75%</w:t>
            </w:r>
          </w:p>
        </w:tc>
        <w:tc>
          <w:tcPr>
            <w:tcW w:w="754" w:type="dxa"/>
            <w:vAlign w:val="bottom"/>
          </w:tcPr>
          <w:p w14:paraId="45B36233" w14:textId="0356D435" w:rsidR="00FB264F" w:rsidRDefault="00FB264F" w:rsidP="00FB264F">
            <w:pPr>
              <w:jc w:val="center"/>
              <w:rPr>
                <w:color w:val="000000"/>
              </w:rPr>
            </w:pPr>
            <w:r>
              <w:rPr>
                <w:rFonts w:ascii="Calibri" w:hAnsi="Calibri" w:cs="Calibri"/>
                <w:color w:val="000000"/>
              </w:rPr>
              <w:t>150%</w:t>
            </w:r>
          </w:p>
        </w:tc>
        <w:tc>
          <w:tcPr>
            <w:tcW w:w="754" w:type="dxa"/>
            <w:vAlign w:val="bottom"/>
          </w:tcPr>
          <w:p w14:paraId="71B54680" w14:textId="1AB43E41" w:rsidR="00FB264F" w:rsidRDefault="00FB264F" w:rsidP="00FB264F">
            <w:pPr>
              <w:jc w:val="center"/>
              <w:rPr>
                <w:color w:val="000000"/>
              </w:rPr>
            </w:pPr>
            <w:r>
              <w:rPr>
                <w:rFonts w:ascii="Calibri" w:hAnsi="Calibri" w:cs="Calibri"/>
                <w:color w:val="000000"/>
              </w:rPr>
              <w:t>150%</w:t>
            </w:r>
          </w:p>
        </w:tc>
        <w:tc>
          <w:tcPr>
            <w:tcW w:w="754" w:type="dxa"/>
            <w:vAlign w:val="bottom"/>
          </w:tcPr>
          <w:p w14:paraId="1699855A" w14:textId="7A3B3261" w:rsidR="00FB264F" w:rsidRDefault="00FB264F" w:rsidP="00FB264F">
            <w:pPr>
              <w:jc w:val="center"/>
              <w:rPr>
                <w:color w:val="000000"/>
              </w:rPr>
            </w:pPr>
            <w:r>
              <w:rPr>
                <w:rFonts w:ascii="Calibri" w:hAnsi="Calibri" w:cs="Calibri"/>
                <w:color w:val="000000"/>
              </w:rPr>
              <w:t>150%</w:t>
            </w:r>
          </w:p>
        </w:tc>
        <w:tc>
          <w:tcPr>
            <w:tcW w:w="754" w:type="dxa"/>
            <w:vAlign w:val="bottom"/>
          </w:tcPr>
          <w:p w14:paraId="2CE095EE" w14:textId="1A30EE86" w:rsidR="00FB264F" w:rsidRDefault="00FB264F" w:rsidP="00FB264F">
            <w:pPr>
              <w:jc w:val="center"/>
              <w:rPr>
                <w:color w:val="000000"/>
              </w:rPr>
            </w:pPr>
            <w:r>
              <w:rPr>
                <w:rFonts w:ascii="Calibri" w:hAnsi="Calibri" w:cs="Calibri"/>
                <w:color w:val="000000"/>
              </w:rPr>
              <w:t>150%</w:t>
            </w:r>
          </w:p>
        </w:tc>
        <w:tc>
          <w:tcPr>
            <w:tcW w:w="754" w:type="dxa"/>
          </w:tcPr>
          <w:p w14:paraId="1ABA4758" w14:textId="47DAC95C"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0FBFE88D" w14:textId="2F6BABC9" w:rsidR="00FB264F" w:rsidRDefault="00FB264F" w:rsidP="00FB264F">
            <w:pPr>
              <w:jc w:val="center"/>
              <w:rPr>
                <w:rFonts w:ascii="Calibri" w:hAnsi="Calibri" w:cs="Calibri"/>
                <w:color w:val="000000"/>
              </w:rPr>
            </w:pPr>
            <w:r>
              <w:rPr>
                <w:rFonts w:ascii="Calibri" w:hAnsi="Calibri" w:cs="Calibri"/>
                <w:color w:val="000000"/>
              </w:rPr>
              <w:t>---</w:t>
            </w:r>
          </w:p>
        </w:tc>
      </w:tr>
      <w:tr w:rsidR="00FB264F" w14:paraId="61EC1A79" w14:textId="20CA4B96" w:rsidTr="00F46F88">
        <w:tc>
          <w:tcPr>
            <w:tcW w:w="478" w:type="dxa"/>
          </w:tcPr>
          <w:p w14:paraId="7DDDFF45" w14:textId="77777777" w:rsidR="00FB264F" w:rsidRDefault="00FB264F" w:rsidP="00533817">
            <w:pPr>
              <w:pStyle w:val="af0"/>
              <w:numPr>
                <w:ilvl w:val="0"/>
                <w:numId w:val="233"/>
              </w:numPr>
              <w:ind w:left="357" w:hanging="357"/>
              <w:jc w:val="center"/>
              <w:rPr>
                <w:rtl/>
              </w:rPr>
            </w:pPr>
          </w:p>
        </w:tc>
        <w:tc>
          <w:tcPr>
            <w:tcW w:w="1814" w:type="dxa"/>
          </w:tcPr>
          <w:p w14:paraId="4896EC2F" w14:textId="09EB8412" w:rsidR="00FB264F" w:rsidRDefault="00FB264F" w:rsidP="00FB264F">
            <w:pPr>
              <w:spacing w:line="240" w:lineRule="auto"/>
              <w:jc w:val="left"/>
              <w:rPr>
                <w:rtl/>
              </w:rPr>
            </w:pPr>
            <w:r>
              <w:rPr>
                <w:rFonts w:ascii="Calibri" w:hAnsi="Calibri" w:cs="Calibri"/>
                <w:color w:val="000000"/>
                <w:rtl/>
              </w:rPr>
              <w:t>ראשי צוותים</w:t>
            </w:r>
          </w:p>
        </w:tc>
        <w:tc>
          <w:tcPr>
            <w:tcW w:w="891" w:type="dxa"/>
            <w:vAlign w:val="center"/>
          </w:tcPr>
          <w:p w14:paraId="52CD5D37" w14:textId="2B366B66" w:rsidR="00FB264F" w:rsidRDefault="00FB264F" w:rsidP="00FB264F">
            <w:pPr>
              <w:jc w:val="center"/>
              <w:rPr>
                <w:color w:val="000000"/>
              </w:rPr>
            </w:pPr>
            <w:r>
              <w:rPr>
                <w:rFonts w:ascii="Calibri" w:hAnsi="Calibri" w:cs="Calibri"/>
                <w:color w:val="000000"/>
              </w:rPr>
              <w:t>3</w:t>
            </w:r>
          </w:p>
        </w:tc>
        <w:tc>
          <w:tcPr>
            <w:tcW w:w="754" w:type="dxa"/>
            <w:shd w:val="clear" w:color="auto" w:fill="auto"/>
            <w:vAlign w:val="bottom"/>
          </w:tcPr>
          <w:p w14:paraId="60EF9320" w14:textId="78090BAC" w:rsidR="00FB264F" w:rsidRDefault="00FB264F" w:rsidP="00FB264F">
            <w:pPr>
              <w:jc w:val="center"/>
              <w:rPr>
                <w:rtl/>
              </w:rPr>
            </w:pPr>
            <w:r>
              <w:rPr>
                <w:rFonts w:ascii="Calibri" w:hAnsi="Calibri" w:cs="Calibri"/>
                <w:color w:val="000000"/>
              </w:rPr>
              <w:t>75%</w:t>
            </w:r>
          </w:p>
        </w:tc>
        <w:tc>
          <w:tcPr>
            <w:tcW w:w="754" w:type="dxa"/>
            <w:vAlign w:val="bottom"/>
          </w:tcPr>
          <w:p w14:paraId="4B49FE03" w14:textId="2275E697" w:rsidR="00FB264F" w:rsidRDefault="00FB264F" w:rsidP="00FB264F">
            <w:pPr>
              <w:jc w:val="center"/>
              <w:rPr>
                <w:color w:val="000000"/>
              </w:rPr>
            </w:pPr>
            <w:r>
              <w:rPr>
                <w:rFonts w:ascii="Calibri" w:hAnsi="Calibri" w:cs="Calibri"/>
                <w:color w:val="000000"/>
              </w:rPr>
              <w:t>75%</w:t>
            </w:r>
          </w:p>
        </w:tc>
        <w:tc>
          <w:tcPr>
            <w:tcW w:w="754" w:type="dxa"/>
            <w:vAlign w:val="bottom"/>
          </w:tcPr>
          <w:p w14:paraId="04D2F8ED" w14:textId="3517A522" w:rsidR="00FB264F" w:rsidRDefault="00FB264F" w:rsidP="00FB264F">
            <w:pPr>
              <w:jc w:val="center"/>
              <w:rPr>
                <w:color w:val="000000"/>
              </w:rPr>
            </w:pPr>
            <w:r>
              <w:rPr>
                <w:rFonts w:ascii="Calibri" w:hAnsi="Calibri" w:cs="Calibri"/>
                <w:color w:val="000000"/>
              </w:rPr>
              <w:t>150%</w:t>
            </w:r>
          </w:p>
        </w:tc>
        <w:tc>
          <w:tcPr>
            <w:tcW w:w="754" w:type="dxa"/>
            <w:vAlign w:val="bottom"/>
          </w:tcPr>
          <w:p w14:paraId="43B1141F" w14:textId="0FC4FD03" w:rsidR="00FB264F" w:rsidRDefault="00FB264F" w:rsidP="00FB264F">
            <w:pPr>
              <w:jc w:val="center"/>
              <w:rPr>
                <w:color w:val="000000"/>
              </w:rPr>
            </w:pPr>
            <w:r>
              <w:rPr>
                <w:rFonts w:ascii="Calibri" w:hAnsi="Calibri" w:cs="Calibri"/>
                <w:color w:val="000000"/>
              </w:rPr>
              <w:t>150%</w:t>
            </w:r>
          </w:p>
        </w:tc>
        <w:tc>
          <w:tcPr>
            <w:tcW w:w="754" w:type="dxa"/>
            <w:vAlign w:val="bottom"/>
          </w:tcPr>
          <w:p w14:paraId="083AC1F1" w14:textId="4C08A069" w:rsidR="00FB264F" w:rsidRDefault="00FB264F" w:rsidP="00FB264F">
            <w:pPr>
              <w:jc w:val="center"/>
              <w:rPr>
                <w:color w:val="000000"/>
              </w:rPr>
            </w:pPr>
            <w:r>
              <w:rPr>
                <w:rFonts w:ascii="Calibri" w:hAnsi="Calibri" w:cs="Calibri"/>
                <w:color w:val="000000"/>
              </w:rPr>
              <w:t>150%</w:t>
            </w:r>
          </w:p>
        </w:tc>
        <w:tc>
          <w:tcPr>
            <w:tcW w:w="754" w:type="dxa"/>
            <w:vAlign w:val="bottom"/>
          </w:tcPr>
          <w:p w14:paraId="1E28D799" w14:textId="623B4340" w:rsidR="00FB264F" w:rsidRDefault="00FB264F" w:rsidP="00FB264F">
            <w:pPr>
              <w:jc w:val="center"/>
              <w:rPr>
                <w:color w:val="000000"/>
              </w:rPr>
            </w:pPr>
            <w:r>
              <w:rPr>
                <w:rFonts w:ascii="Calibri" w:hAnsi="Calibri" w:cs="Calibri"/>
                <w:color w:val="000000"/>
              </w:rPr>
              <w:t>150%</w:t>
            </w:r>
          </w:p>
        </w:tc>
        <w:tc>
          <w:tcPr>
            <w:tcW w:w="754" w:type="dxa"/>
          </w:tcPr>
          <w:p w14:paraId="44241E4C" w14:textId="50A9FDEF"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0BC27344" w14:textId="247F9158" w:rsidR="00FB264F" w:rsidRDefault="00FB264F" w:rsidP="00FB264F">
            <w:pPr>
              <w:jc w:val="center"/>
              <w:rPr>
                <w:rFonts w:ascii="Calibri" w:hAnsi="Calibri" w:cs="Calibri"/>
                <w:color w:val="000000"/>
              </w:rPr>
            </w:pPr>
            <w:r>
              <w:rPr>
                <w:rFonts w:ascii="Calibri" w:hAnsi="Calibri" w:cs="Calibri"/>
                <w:color w:val="000000"/>
              </w:rPr>
              <w:t>---</w:t>
            </w:r>
          </w:p>
        </w:tc>
      </w:tr>
      <w:tr w:rsidR="00FB264F" w14:paraId="54EBAEDA" w14:textId="7B8D6D79" w:rsidTr="00F46F88">
        <w:tc>
          <w:tcPr>
            <w:tcW w:w="478" w:type="dxa"/>
          </w:tcPr>
          <w:p w14:paraId="39C08AB8" w14:textId="77777777" w:rsidR="00FB264F" w:rsidRDefault="00FB264F" w:rsidP="00533817">
            <w:pPr>
              <w:pStyle w:val="af0"/>
              <w:numPr>
                <w:ilvl w:val="0"/>
                <w:numId w:val="233"/>
              </w:numPr>
              <w:ind w:left="357" w:hanging="357"/>
              <w:jc w:val="center"/>
              <w:rPr>
                <w:rtl/>
              </w:rPr>
            </w:pPr>
          </w:p>
        </w:tc>
        <w:tc>
          <w:tcPr>
            <w:tcW w:w="1814" w:type="dxa"/>
          </w:tcPr>
          <w:p w14:paraId="2A968ADD" w14:textId="61C2FF1F" w:rsidR="00FB264F" w:rsidRDefault="00FB264F" w:rsidP="00FB264F">
            <w:pPr>
              <w:spacing w:line="240" w:lineRule="auto"/>
              <w:jc w:val="left"/>
              <w:rPr>
                <w:rtl/>
              </w:rPr>
            </w:pPr>
            <w:r>
              <w:rPr>
                <w:rFonts w:ascii="Calibri" w:hAnsi="Calibri" w:cs="Calibri"/>
                <w:color w:val="000000"/>
                <w:rtl/>
              </w:rPr>
              <w:t>מפתחים</w:t>
            </w:r>
          </w:p>
        </w:tc>
        <w:tc>
          <w:tcPr>
            <w:tcW w:w="891" w:type="dxa"/>
            <w:vAlign w:val="center"/>
          </w:tcPr>
          <w:p w14:paraId="71740B4B" w14:textId="10C224A7" w:rsidR="00FB264F" w:rsidRDefault="00FB264F" w:rsidP="00FB264F">
            <w:pPr>
              <w:jc w:val="center"/>
              <w:rPr>
                <w:color w:val="000000"/>
              </w:rPr>
            </w:pPr>
            <w:r>
              <w:rPr>
                <w:rFonts w:ascii="Calibri" w:hAnsi="Calibri" w:cs="Calibri"/>
                <w:color w:val="000000"/>
              </w:rPr>
              <w:t>10</w:t>
            </w:r>
          </w:p>
        </w:tc>
        <w:tc>
          <w:tcPr>
            <w:tcW w:w="754" w:type="dxa"/>
            <w:shd w:val="clear" w:color="auto" w:fill="auto"/>
            <w:vAlign w:val="bottom"/>
          </w:tcPr>
          <w:p w14:paraId="6C5A07D7" w14:textId="0E11B488" w:rsidR="00FB264F" w:rsidRDefault="00FB264F" w:rsidP="00FB264F">
            <w:pPr>
              <w:jc w:val="center"/>
              <w:rPr>
                <w:rtl/>
              </w:rPr>
            </w:pPr>
            <w:r>
              <w:rPr>
                <w:rFonts w:ascii="Calibri" w:hAnsi="Calibri" w:cs="Calibri"/>
                <w:color w:val="000000"/>
              </w:rPr>
              <w:t>250%</w:t>
            </w:r>
          </w:p>
        </w:tc>
        <w:tc>
          <w:tcPr>
            <w:tcW w:w="754" w:type="dxa"/>
            <w:vAlign w:val="bottom"/>
          </w:tcPr>
          <w:p w14:paraId="681333D5" w14:textId="201BFAC3" w:rsidR="00FB264F" w:rsidRDefault="00FB264F" w:rsidP="00FB264F">
            <w:pPr>
              <w:jc w:val="center"/>
              <w:rPr>
                <w:color w:val="000000"/>
              </w:rPr>
            </w:pPr>
            <w:r>
              <w:rPr>
                <w:rFonts w:ascii="Calibri" w:hAnsi="Calibri" w:cs="Calibri"/>
                <w:color w:val="000000"/>
              </w:rPr>
              <w:t>250%</w:t>
            </w:r>
          </w:p>
        </w:tc>
        <w:tc>
          <w:tcPr>
            <w:tcW w:w="754" w:type="dxa"/>
            <w:vAlign w:val="bottom"/>
          </w:tcPr>
          <w:p w14:paraId="4D28F248" w14:textId="6726E5D0" w:rsidR="00FB264F" w:rsidRDefault="00FB264F" w:rsidP="00FB264F">
            <w:pPr>
              <w:jc w:val="center"/>
              <w:rPr>
                <w:color w:val="000000"/>
              </w:rPr>
            </w:pPr>
            <w:r>
              <w:rPr>
                <w:rFonts w:ascii="Calibri" w:hAnsi="Calibri" w:cs="Calibri"/>
                <w:color w:val="000000"/>
              </w:rPr>
              <w:t>500%</w:t>
            </w:r>
          </w:p>
        </w:tc>
        <w:tc>
          <w:tcPr>
            <w:tcW w:w="754" w:type="dxa"/>
            <w:vAlign w:val="bottom"/>
          </w:tcPr>
          <w:p w14:paraId="26D77D23" w14:textId="132B14D0" w:rsidR="00FB264F" w:rsidRDefault="00FB264F" w:rsidP="00FB264F">
            <w:pPr>
              <w:jc w:val="center"/>
              <w:rPr>
                <w:color w:val="000000"/>
              </w:rPr>
            </w:pPr>
            <w:r>
              <w:rPr>
                <w:rFonts w:ascii="Calibri" w:hAnsi="Calibri" w:cs="Calibri"/>
                <w:color w:val="000000"/>
              </w:rPr>
              <w:t>500%</w:t>
            </w:r>
          </w:p>
        </w:tc>
        <w:tc>
          <w:tcPr>
            <w:tcW w:w="754" w:type="dxa"/>
            <w:vAlign w:val="bottom"/>
          </w:tcPr>
          <w:p w14:paraId="03312791" w14:textId="01FEA8A7" w:rsidR="00FB264F" w:rsidRDefault="00FB264F" w:rsidP="00FB264F">
            <w:pPr>
              <w:jc w:val="center"/>
              <w:rPr>
                <w:color w:val="000000"/>
              </w:rPr>
            </w:pPr>
            <w:r>
              <w:rPr>
                <w:rFonts w:ascii="Calibri" w:hAnsi="Calibri" w:cs="Calibri"/>
                <w:color w:val="000000"/>
              </w:rPr>
              <w:t>500%</w:t>
            </w:r>
          </w:p>
        </w:tc>
        <w:tc>
          <w:tcPr>
            <w:tcW w:w="754" w:type="dxa"/>
            <w:vAlign w:val="bottom"/>
          </w:tcPr>
          <w:p w14:paraId="01688543" w14:textId="168FCD69" w:rsidR="00FB264F" w:rsidRDefault="00FB264F" w:rsidP="00FB264F">
            <w:pPr>
              <w:jc w:val="center"/>
              <w:rPr>
                <w:color w:val="000000"/>
              </w:rPr>
            </w:pPr>
            <w:r>
              <w:rPr>
                <w:rFonts w:ascii="Calibri" w:hAnsi="Calibri" w:cs="Calibri"/>
                <w:color w:val="000000"/>
              </w:rPr>
              <w:t>500%</w:t>
            </w:r>
          </w:p>
        </w:tc>
        <w:tc>
          <w:tcPr>
            <w:tcW w:w="754" w:type="dxa"/>
          </w:tcPr>
          <w:p w14:paraId="3A672471" w14:textId="4CF79670"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7BADB829" w14:textId="51532CBD" w:rsidR="00FB264F" w:rsidRDefault="00FB264F" w:rsidP="00FB264F">
            <w:pPr>
              <w:jc w:val="center"/>
              <w:rPr>
                <w:rFonts w:ascii="Calibri" w:hAnsi="Calibri" w:cs="Calibri"/>
                <w:color w:val="000000"/>
              </w:rPr>
            </w:pPr>
            <w:r>
              <w:rPr>
                <w:rFonts w:ascii="Calibri" w:hAnsi="Calibri" w:cs="Calibri"/>
                <w:color w:val="000000"/>
              </w:rPr>
              <w:t>---</w:t>
            </w:r>
          </w:p>
        </w:tc>
      </w:tr>
      <w:tr w:rsidR="00FB264F" w14:paraId="466FFCD6" w14:textId="13F1AD0E" w:rsidTr="00F46F88">
        <w:tc>
          <w:tcPr>
            <w:tcW w:w="478" w:type="dxa"/>
          </w:tcPr>
          <w:p w14:paraId="3B9D1402" w14:textId="77777777" w:rsidR="00FB264F" w:rsidRDefault="00FB264F" w:rsidP="00533817">
            <w:pPr>
              <w:pStyle w:val="af0"/>
              <w:numPr>
                <w:ilvl w:val="0"/>
                <w:numId w:val="233"/>
              </w:numPr>
              <w:ind w:left="357" w:hanging="357"/>
              <w:jc w:val="center"/>
              <w:rPr>
                <w:rtl/>
              </w:rPr>
            </w:pPr>
          </w:p>
        </w:tc>
        <w:tc>
          <w:tcPr>
            <w:tcW w:w="1814" w:type="dxa"/>
          </w:tcPr>
          <w:p w14:paraId="14155C08" w14:textId="0304CCB9" w:rsidR="00FB264F" w:rsidRDefault="00FB264F" w:rsidP="00FB264F">
            <w:pPr>
              <w:spacing w:line="240" w:lineRule="auto"/>
              <w:jc w:val="left"/>
              <w:rPr>
                <w:color w:val="000000"/>
                <w:rtl/>
              </w:rPr>
            </w:pPr>
            <w:r>
              <w:rPr>
                <w:rFonts w:ascii="Calibri" w:hAnsi="Calibri" w:cs="Calibri"/>
                <w:color w:val="000000"/>
                <w:rtl/>
              </w:rPr>
              <w:t>ר"צ בדיקות</w:t>
            </w:r>
          </w:p>
        </w:tc>
        <w:tc>
          <w:tcPr>
            <w:tcW w:w="891" w:type="dxa"/>
            <w:vAlign w:val="center"/>
          </w:tcPr>
          <w:p w14:paraId="12786771" w14:textId="6A2E9591" w:rsidR="00FB264F" w:rsidRDefault="00FB264F" w:rsidP="00FB264F">
            <w:pPr>
              <w:jc w:val="center"/>
              <w:rPr>
                <w:color w:val="000000"/>
                <w:rtl/>
              </w:rPr>
            </w:pPr>
            <w:r>
              <w:rPr>
                <w:rFonts w:ascii="Calibri" w:hAnsi="Calibri" w:cs="Calibri"/>
                <w:color w:val="000000"/>
              </w:rPr>
              <w:t>1</w:t>
            </w:r>
          </w:p>
        </w:tc>
        <w:tc>
          <w:tcPr>
            <w:tcW w:w="754" w:type="dxa"/>
            <w:shd w:val="clear" w:color="auto" w:fill="auto"/>
            <w:vAlign w:val="bottom"/>
          </w:tcPr>
          <w:p w14:paraId="302506EF" w14:textId="58478060" w:rsidR="00FB264F" w:rsidRDefault="00FB264F" w:rsidP="00FB264F">
            <w:pPr>
              <w:jc w:val="center"/>
              <w:rPr>
                <w:color w:val="000000"/>
                <w:rtl/>
              </w:rPr>
            </w:pPr>
            <w:r>
              <w:rPr>
                <w:rFonts w:ascii="Calibri" w:hAnsi="Calibri" w:cs="Calibri"/>
                <w:color w:val="000000"/>
              </w:rPr>
              <w:t>25%</w:t>
            </w:r>
          </w:p>
        </w:tc>
        <w:tc>
          <w:tcPr>
            <w:tcW w:w="754" w:type="dxa"/>
            <w:vAlign w:val="bottom"/>
          </w:tcPr>
          <w:p w14:paraId="1787D119" w14:textId="6C6FBE63" w:rsidR="00FB264F" w:rsidRDefault="00FB264F" w:rsidP="00FB264F">
            <w:pPr>
              <w:jc w:val="center"/>
              <w:rPr>
                <w:color w:val="000000"/>
                <w:rtl/>
              </w:rPr>
            </w:pPr>
            <w:r>
              <w:rPr>
                <w:rFonts w:ascii="Calibri" w:hAnsi="Calibri" w:cs="Calibri"/>
                <w:color w:val="000000"/>
              </w:rPr>
              <w:t>25%</w:t>
            </w:r>
          </w:p>
        </w:tc>
        <w:tc>
          <w:tcPr>
            <w:tcW w:w="754" w:type="dxa"/>
            <w:vAlign w:val="bottom"/>
          </w:tcPr>
          <w:p w14:paraId="506D707E" w14:textId="5A4B3BF2" w:rsidR="00FB264F" w:rsidRDefault="00FB264F" w:rsidP="00FB264F">
            <w:pPr>
              <w:jc w:val="center"/>
              <w:rPr>
                <w:color w:val="000000"/>
                <w:rtl/>
              </w:rPr>
            </w:pPr>
            <w:r>
              <w:rPr>
                <w:rFonts w:ascii="Calibri" w:hAnsi="Calibri" w:cs="Calibri"/>
                <w:color w:val="000000"/>
              </w:rPr>
              <w:t>50%</w:t>
            </w:r>
          </w:p>
        </w:tc>
        <w:tc>
          <w:tcPr>
            <w:tcW w:w="754" w:type="dxa"/>
            <w:vAlign w:val="bottom"/>
          </w:tcPr>
          <w:p w14:paraId="11816566" w14:textId="76CA364B" w:rsidR="00FB264F" w:rsidRDefault="00FB264F" w:rsidP="00FB264F">
            <w:pPr>
              <w:jc w:val="center"/>
              <w:rPr>
                <w:color w:val="000000"/>
                <w:rtl/>
              </w:rPr>
            </w:pPr>
            <w:r>
              <w:rPr>
                <w:rFonts w:ascii="Calibri" w:hAnsi="Calibri" w:cs="Calibri"/>
                <w:color w:val="000000"/>
              </w:rPr>
              <w:t>50%</w:t>
            </w:r>
          </w:p>
        </w:tc>
        <w:tc>
          <w:tcPr>
            <w:tcW w:w="754" w:type="dxa"/>
            <w:vAlign w:val="bottom"/>
          </w:tcPr>
          <w:p w14:paraId="2C1BA271" w14:textId="2198AD3E" w:rsidR="00FB264F" w:rsidRDefault="00FB264F" w:rsidP="00FB264F">
            <w:pPr>
              <w:jc w:val="center"/>
              <w:rPr>
                <w:color w:val="000000"/>
                <w:rtl/>
              </w:rPr>
            </w:pPr>
            <w:r>
              <w:rPr>
                <w:rFonts w:ascii="Calibri" w:hAnsi="Calibri" w:cs="Calibri"/>
                <w:color w:val="000000"/>
              </w:rPr>
              <w:t>50%</w:t>
            </w:r>
          </w:p>
        </w:tc>
        <w:tc>
          <w:tcPr>
            <w:tcW w:w="754" w:type="dxa"/>
            <w:vAlign w:val="bottom"/>
          </w:tcPr>
          <w:p w14:paraId="3B339F38" w14:textId="25C802D9" w:rsidR="00FB264F" w:rsidRDefault="00FB264F" w:rsidP="00FB264F">
            <w:pPr>
              <w:jc w:val="center"/>
              <w:rPr>
                <w:color w:val="000000"/>
                <w:rtl/>
              </w:rPr>
            </w:pPr>
            <w:r>
              <w:rPr>
                <w:rFonts w:ascii="Calibri" w:hAnsi="Calibri" w:cs="Calibri"/>
                <w:color w:val="000000"/>
              </w:rPr>
              <w:t>50%</w:t>
            </w:r>
          </w:p>
        </w:tc>
        <w:tc>
          <w:tcPr>
            <w:tcW w:w="754" w:type="dxa"/>
          </w:tcPr>
          <w:p w14:paraId="1CBC356E" w14:textId="7EE837A2"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3988AD81" w14:textId="2DAB2E0D" w:rsidR="00FB264F" w:rsidRDefault="00FB264F" w:rsidP="00FB264F">
            <w:pPr>
              <w:jc w:val="center"/>
              <w:rPr>
                <w:rFonts w:ascii="Calibri" w:hAnsi="Calibri" w:cs="Calibri"/>
                <w:color w:val="000000"/>
              </w:rPr>
            </w:pPr>
            <w:r>
              <w:rPr>
                <w:rFonts w:ascii="Calibri" w:hAnsi="Calibri" w:cs="Calibri"/>
                <w:color w:val="000000"/>
              </w:rPr>
              <w:t>---</w:t>
            </w:r>
          </w:p>
        </w:tc>
      </w:tr>
      <w:tr w:rsidR="00FB264F" w14:paraId="3EDC3F9B" w14:textId="4A7A2CE8" w:rsidTr="00F46F88">
        <w:tc>
          <w:tcPr>
            <w:tcW w:w="478" w:type="dxa"/>
          </w:tcPr>
          <w:p w14:paraId="709FC2D3" w14:textId="77777777" w:rsidR="00FB264F" w:rsidRDefault="00FB264F" w:rsidP="00533817">
            <w:pPr>
              <w:pStyle w:val="af0"/>
              <w:numPr>
                <w:ilvl w:val="0"/>
                <w:numId w:val="233"/>
              </w:numPr>
              <w:ind w:left="357" w:hanging="357"/>
              <w:jc w:val="center"/>
              <w:rPr>
                <w:rtl/>
              </w:rPr>
            </w:pPr>
          </w:p>
        </w:tc>
        <w:tc>
          <w:tcPr>
            <w:tcW w:w="1814" w:type="dxa"/>
          </w:tcPr>
          <w:p w14:paraId="3C020C7E" w14:textId="182CDD02" w:rsidR="00FB264F" w:rsidRDefault="00FB264F" w:rsidP="00FB264F">
            <w:pPr>
              <w:spacing w:line="240" w:lineRule="auto"/>
              <w:jc w:val="left"/>
              <w:rPr>
                <w:rtl/>
              </w:rPr>
            </w:pPr>
            <w:r>
              <w:rPr>
                <w:rFonts w:ascii="Calibri" w:hAnsi="Calibri" w:cs="Calibri"/>
                <w:color w:val="000000"/>
                <w:rtl/>
              </w:rPr>
              <w:t>בדיקות</w:t>
            </w:r>
          </w:p>
        </w:tc>
        <w:tc>
          <w:tcPr>
            <w:tcW w:w="891" w:type="dxa"/>
            <w:vAlign w:val="center"/>
          </w:tcPr>
          <w:p w14:paraId="355B7AE2" w14:textId="0C274D7A" w:rsidR="00FB264F" w:rsidRDefault="00FB264F" w:rsidP="00FB264F">
            <w:pPr>
              <w:jc w:val="center"/>
              <w:rPr>
                <w:color w:val="000000"/>
              </w:rPr>
            </w:pPr>
            <w:r>
              <w:rPr>
                <w:rFonts w:ascii="Calibri" w:hAnsi="Calibri" w:cs="Calibri"/>
                <w:color w:val="000000"/>
              </w:rPr>
              <w:t>3</w:t>
            </w:r>
          </w:p>
        </w:tc>
        <w:tc>
          <w:tcPr>
            <w:tcW w:w="754" w:type="dxa"/>
            <w:shd w:val="clear" w:color="auto" w:fill="auto"/>
            <w:vAlign w:val="bottom"/>
          </w:tcPr>
          <w:p w14:paraId="35A610B8" w14:textId="4A14BAD7" w:rsidR="00FB264F" w:rsidRDefault="00FB264F" w:rsidP="00FB264F">
            <w:pPr>
              <w:jc w:val="center"/>
              <w:rPr>
                <w:rtl/>
              </w:rPr>
            </w:pPr>
            <w:r>
              <w:rPr>
                <w:rFonts w:ascii="Calibri" w:hAnsi="Calibri" w:cs="Calibri"/>
                <w:color w:val="000000"/>
              </w:rPr>
              <w:t>75%</w:t>
            </w:r>
          </w:p>
        </w:tc>
        <w:tc>
          <w:tcPr>
            <w:tcW w:w="754" w:type="dxa"/>
            <w:vAlign w:val="bottom"/>
          </w:tcPr>
          <w:p w14:paraId="091DFF39" w14:textId="15E7DAF9" w:rsidR="00FB264F" w:rsidRDefault="00FB264F" w:rsidP="00FB264F">
            <w:pPr>
              <w:jc w:val="center"/>
              <w:rPr>
                <w:color w:val="000000"/>
              </w:rPr>
            </w:pPr>
            <w:r>
              <w:rPr>
                <w:rFonts w:ascii="Calibri" w:hAnsi="Calibri" w:cs="Calibri"/>
                <w:color w:val="000000"/>
              </w:rPr>
              <w:t>75%</w:t>
            </w:r>
          </w:p>
        </w:tc>
        <w:tc>
          <w:tcPr>
            <w:tcW w:w="754" w:type="dxa"/>
            <w:vAlign w:val="bottom"/>
          </w:tcPr>
          <w:p w14:paraId="2943B0B7" w14:textId="13479586" w:rsidR="00FB264F" w:rsidRDefault="00FB264F" w:rsidP="00FB264F">
            <w:pPr>
              <w:jc w:val="center"/>
              <w:rPr>
                <w:color w:val="000000"/>
              </w:rPr>
            </w:pPr>
            <w:r>
              <w:rPr>
                <w:rFonts w:ascii="Calibri" w:hAnsi="Calibri" w:cs="Calibri"/>
                <w:color w:val="000000"/>
              </w:rPr>
              <w:t>150%</w:t>
            </w:r>
          </w:p>
        </w:tc>
        <w:tc>
          <w:tcPr>
            <w:tcW w:w="754" w:type="dxa"/>
            <w:vAlign w:val="bottom"/>
          </w:tcPr>
          <w:p w14:paraId="0D72F5D9" w14:textId="4691C711" w:rsidR="00FB264F" w:rsidRDefault="00FB264F" w:rsidP="00FB264F">
            <w:pPr>
              <w:jc w:val="center"/>
              <w:rPr>
                <w:color w:val="000000"/>
              </w:rPr>
            </w:pPr>
            <w:r>
              <w:rPr>
                <w:rFonts w:ascii="Calibri" w:hAnsi="Calibri" w:cs="Calibri"/>
                <w:color w:val="000000"/>
              </w:rPr>
              <w:t>150%</w:t>
            </w:r>
          </w:p>
        </w:tc>
        <w:tc>
          <w:tcPr>
            <w:tcW w:w="754" w:type="dxa"/>
            <w:vAlign w:val="bottom"/>
          </w:tcPr>
          <w:p w14:paraId="6806FE0C" w14:textId="793ADB32" w:rsidR="00FB264F" w:rsidRDefault="00FB264F" w:rsidP="00FB264F">
            <w:pPr>
              <w:jc w:val="center"/>
              <w:rPr>
                <w:color w:val="000000"/>
              </w:rPr>
            </w:pPr>
            <w:r>
              <w:rPr>
                <w:rFonts w:ascii="Calibri" w:hAnsi="Calibri" w:cs="Calibri"/>
                <w:color w:val="000000"/>
              </w:rPr>
              <w:t>150%</w:t>
            </w:r>
          </w:p>
        </w:tc>
        <w:tc>
          <w:tcPr>
            <w:tcW w:w="754" w:type="dxa"/>
            <w:vAlign w:val="bottom"/>
          </w:tcPr>
          <w:p w14:paraId="22F428A7" w14:textId="0522002C" w:rsidR="00FB264F" w:rsidRDefault="00FB264F" w:rsidP="00FB264F">
            <w:pPr>
              <w:jc w:val="center"/>
              <w:rPr>
                <w:color w:val="000000"/>
              </w:rPr>
            </w:pPr>
            <w:r>
              <w:rPr>
                <w:rFonts w:ascii="Calibri" w:hAnsi="Calibri" w:cs="Calibri"/>
                <w:color w:val="000000"/>
              </w:rPr>
              <w:t>150%</w:t>
            </w:r>
          </w:p>
        </w:tc>
        <w:tc>
          <w:tcPr>
            <w:tcW w:w="754" w:type="dxa"/>
          </w:tcPr>
          <w:p w14:paraId="09C178A1" w14:textId="1B12674A"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4C199660" w14:textId="2C114F0F" w:rsidR="00FB264F" w:rsidRDefault="00FB264F" w:rsidP="00FB264F">
            <w:pPr>
              <w:jc w:val="center"/>
              <w:rPr>
                <w:rFonts w:ascii="Calibri" w:hAnsi="Calibri" w:cs="Calibri"/>
                <w:color w:val="000000"/>
              </w:rPr>
            </w:pPr>
            <w:r>
              <w:rPr>
                <w:rFonts w:ascii="Calibri" w:hAnsi="Calibri" w:cs="Calibri"/>
                <w:color w:val="000000"/>
              </w:rPr>
              <w:t>---</w:t>
            </w:r>
          </w:p>
        </w:tc>
      </w:tr>
      <w:tr w:rsidR="00FB264F" w14:paraId="666D11F5" w14:textId="29BACC12" w:rsidTr="00F46F88">
        <w:tc>
          <w:tcPr>
            <w:tcW w:w="478" w:type="dxa"/>
          </w:tcPr>
          <w:p w14:paraId="2280F234" w14:textId="77777777" w:rsidR="00FB264F" w:rsidRDefault="00FB264F" w:rsidP="00533817">
            <w:pPr>
              <w:pStyle w:val="af0"/>
              <w:numPr>
                <w:ilvl w:val="0"/>
                <w:numId w:val="233"/>
              </w:numPr>
              <w:ind w:left="357" w:hanging="357"/>
              <w:jc w:val="center"/>
              <w:rPr>
                <w:rtl/>
              </w:rPr>
            </w:pPr>
          </w:p>
        </w:tc>
        <w:tc>
          <w:tcPr>
            <w:tcW w:w="1814" w:type="dxa"/>
          </w:tcPr>
          <w:p w14:paraId="47D88703" w14:textId="42115406" w:rsidR="00FB264F" w:rsidRDefault="00FB264F" w:rsidP="00FB264F">
            <w:pPr>
              <w:spacing w:line="240" w:lineRule="auto"/>
              <w:rPr>
                <w:rtl/>
              </w:rPr>
            </w:pPr>
            <w:r>
              <w:rPr>
                <w:rFonts w:ascii="Calibri" w:hAnsi="Calibri" w:cs="Calibri"/>
                <w:color w:val="000000"/>
                <w:rtl/>
              </w:rPr>
              <w:t>מפתחים מע</w:t>
            </w:r>
            <w:r w:rsidR="00F46F88">
              <w:rPr>
                <w:rFonts w:ascii="Calibri" w:hAnsi="Calibri" w:cs="Calibri" w:hint="cs"/>
                <w:color w:val="000000"/>
                <w:rtl/>
              </w:rPr>
              <w:t>'</w:t>
            </w:r>
            <w:r>
              <w:rPr>
                <w:rFonts w:ascii="Calibri" w:hAnsi="Calibri" w:cs="Calibri"/>
                <w:color w:val="000000"/>
                <w:rtl/>
              </w:rPr>
              <w:t xml:space="preserve"> משכנתאות</w:t>
            </w:r>
          </w:p>
        </w:tc>
        <w:tc>
          <w:tcPr>
            <w:tcW w:w="891" w:type="dxa"/>
            <w:vAlign w:val="center"/>
          </w:tcPr>
          <w:p w14:paraId="6ED36A4F" w14:textId="1131FE79" w:rsidR="00FB264F" w:rsidRDefault="00FB264F" w:rsidP="00FB264F">
            <w:pPr>
              <w:jc w:val="center"/>
              <w:rPr>
                <w:color w:val="000000"/>
              </w:rPr>
            </w:pPr>
            <w:r>
              <w:rPr>
                <w:rFonts w:ascii="Calibri" w:hAnsi="Calibri" w:cs="Calibri"/>
                <w:color w:val="000000"/>
              </w:rPr>
              <w:t>2</w:t>
            </w:r>
          </w:p>
        </w:tc>
        <w:tc>
          <w:tcPr>
            <w:tcW w:w="754" w:type="dxa"/>
            <w:shd w:val="clear" w:color="auto" w:fill="auto"/>
            <w:vAlign w:val="bottom"/>
          </w:tcPr>
          <w:p w14:paraId="58C05AED" w14:textId="1850AD63" w:rsidR="00FB264F" w:rsidRDefault="00FB264F" w:rsidP="00FB264F">
            <w:pPr>
              <w:jc w:val="center"/>
              <w:rPr>
                <w:rtl/>
              </w:rPr>
            </w:pPr>
            <w:r>
              <w:rPr>
                <w:rFonts w:ascii="Calibri" w:hAnsi="Calibri" w:cs="Calibri"/>
                <w:color w:val="000000"/>
              </w:rPr>
              <w:t>0%</w:t>
            </w:r>
          </w:p>
        </w:tc>
        <w:tc>
          <w:tcPr>
            <w:tcW w:w="754" w:type="dxa"/>
            <w:vAlign w:val="bottom"/>
          </w:tcPr>
          <w:p w14:paraId="11360D64" w14:textId="7AC8316F" w:rsidR="00FB264F" w:rsidRDefault="00FB264F" w:rsidP="00FB264F">
            <w:pPr>
              <w:jc w:val="center"/>
              <w:rPr>
                <w:color w:val="000000"/>
              </w:rPr>
            </w:pPr>
            <w:r>
              <w:rPr>
                <w:rFonts w:ascii="Calibri" w:hAnsi="Calibri" w:cs="Calibri"/>
                <w:color w:val="000000"/>
              </w:rPr>
              <w:t>0%</w:t>
            </w:r>
          </w:p>
        </w:tc>
        <w:tc>
          <w:tcPr>
            <w:tcW w:w="754" w:type="dxa"/>
            <w:vAlign w:val="bottom"/>
          </w:tcPr>
          <w:p w14:paraId="040A32B1" w14:textId="3C3FEAA8" w:rsidR="00FB264F" w:rsidRDefault="00FB264F" w:rsidP="00FB264F">
            <w:pPr>
              <w:jc w:val="center"/>
              <w:rPr>
                <w:color w:val="000000"/>
              </w:rPr>
            </w:pPr>
            <w:r>
              <w:rPr>
                <w:rFonts w:ascii="Calibri" w:hAnsi="Calibri" w:cs="Calibri"/>
                <w:color w:val="000000"/>
              </w:rPr>
              <w:t>0%</w:t>
            </w:r>
          </w:p>
        </w:tc>
        <w:tc>
          <w:tcPr>
            <w:tcW w:w="754" w:type="dxa"/>
            <w:vAlign w:val="bottom"/>
          </w:tcPr>
          <w:p w14:paraId="18ADD8A7" w14:textId="618EBFB3" w:rsidR="00FB264F" w:rsidRDefault="00FB264F" w:rsidP="00FB264F">
            <w:pPr>
              <w:jc w:val="center"/>
              <w:rPr>
                <w:color w:val="000000"/>
              </w:rPr>
            </w:pPr>
            <w:r>
              <w:rPr>
                <w:rFonts w:ascii="Calibri" w:hAnsi="Calibri" w:cs="Calibri"/>
                <w:color w:val="000000"/>
              </w:rPr>
              <w:t>0%</w:t>
            </w:r>
          </w:p>
        </w:tc>
        <w:tc>
          <w:tcPr>
            <w:tcW w:w="754" w:type="dxa"/>
            <w:vAlign w:val="bottom"/>
          </w:tcPr>
          <w:p w14:paraId="6E6C6406" w14:textId="61F7FC6E" w:rsidR="00FB264F" w:rsidRDefault="00FB264F" w:rsidP="00FB264F">
            <w:pPr>
              <w:jc w:val="center"/>
              <w:rPr>
                <w:color w:val="000000"/>
              </w:rPr>
            </w:pPr>
            <w:r>
              <w:rPr>
                <w:rFonts w:ascii="Calibri" w:hAnsi="Calibri" w:cs="Calibri"/>
                <w:color w:val="000000"/>
              </w:rPr>
              <w:t>0%</w:t>
            </w:r>
          </w:p>
        </w:tc>
        <w:tc>
          <w:tcPr>
            <w:tcW w:w="754" w:type="dxa"/>
            <w:vAlign w:val="bottom"/>
          </w:tcPr>
          <w:p w14:paraId="73185FD5" w14:textId="046D5A73" w:rsidR="00FB264F" w:rsidRDefault="00FB264F" w:rsidP="00FB264F">
            <w:pPr>
              <w:jc w:val="center"/>
              <w:rPr>
                <w:color w:val="000000"/>
              </w:rPr>
            </w:pPr>
            <w:r>
              <w:rPr>
                <w:rFonts w:ascii="Calibri" w:hAnsi="Calibri" w:cs="Calibri"/>
                <w:color w:val="000000"/>
              </w:rPr>
              <w:t>0%</w:t>
            </w:r>
          </w:p>
        </w:tc>
        <w:tc>
          <w:tcPr>
            <w:tcW w:w="754" w:type="dxa"/>
          </w:tcPr>
          <w:p w14:paraId="50991059" w14:textId="2F12CFBC"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7E338A8E" w14:textId="7FB83E9A" w:rsidR="00FB264F" w:rsidRDefault="00FB264F" w:rsidP="00FB264F">
            <w:pPr>
              <w:jc w:val="center"/>
              <w:rPr>
                <w:rFonts w:ascii="Calibri" w:hAnsi="Calibri" w:cs="Calibri"/>
                <w:color w:val="000000"/>
              </w:rPr>
            </w:pPr>
            <w:r>
              <w:rPr>
                <w:rFonts w:ascii="Calibri" w:hAnsi="Calibri" w:cs="Calibri"/>
                <w:color w:val="000000"/>
              </w:rPr>
              <w:t>---</w:t>
            </w:r>
          </w:p>
        </w:tc>
      </w:tr>
      <w:tr w:rsidR="00FB264F" w14:paraId="49BEA436" w14:textId="5C099CCB" w:rsidTr="00F46F88">
        <w:tc>
          <w:tcPr>
            <w:tcW w:w="478" w:type="dxa"/>
          </w:tcPr>
          <w:p w14:paraId="0156D85F" w14:textId="77777777" w:rsidR="00FB264F" w:rsidRDefault="00FB264F" w:rsidP="00533817">
            <w:pPr>
              <w:pStyle w:val="af0"/>
              <w:numPr>
                <w:ilvl w:val="0"/>
                <w:numId w:val="233"/>
              </w:numPr>
              <w:ind w:left="357" w:hanging="357"/>
              <w:jc w:val="center"/>
              <w:rPr>
                <w:rtl/>
              </w:rPr>
            </w:pPr>
          </w:p>
        </w:tc>
        <w:tc>
          <w:tcPr>
            <w:tcW w:w="1814" w:type="dxa"/>
          </w:tcPr>
          <w:p w14:paraId="7BB76B5B" w14:textId="45FC252C" w:rsidR="00FB264F" w:rsidRDefault="00FB264F" w:rsidP="00FB264F">
            <w:pPr>
              <w:spacing w:line="240" w:lineRule="auto"/>
              <w:rPr>
                <w:rtl/>
              </w:rPr>
            </w:pPr>
            <w:r>
              <w:rPr>
                <w:rFonts w:ascii="Calibri" w:hAnsi="Calibri" w:cs="Calibri"/>
                <w:color w:val="000000"/>
                <w:rtl/>
              </w:rPr>
              <w:t>תמיכה</w:t>
            </w:r>
          </w:p>
        </w:tc>
        <w:tc>
          <w:tcPr>
            <w:tcW w:w="891" w:type="dxa"/>
            <w:vAlign w:val="center"/>
          </w:tcPr>
          <w:p w14:paraId="793CB311" w14:textId="752AF22E" w:rsidR="00FB264F" w:rsidRDefault="00FB264F" w:rsidP="00FB264F">
            <w:pPr>
              <w:jc w:val="center"/>
              <w:rPr>
                <w:color w:val="000000"/>
              </w:rPr>
            </w:pPr>
            <w:r>
              <w:rPr>
                <w:rFonts w:ascii="Calibri" w:hAnsi="Calibri" w:cs="Calibri"/>
                <w:color w:val="000000"/>
              </w:rPr>
              <w:t>1</w:t>
            </w:r>
          </w:p>
        </w:tc>
        <w:tc>
          <w:tcPr>
            <w:tcW w:w="754" w:type="dxa"/>
            <w:shd w:val="clear" w:color="auto" w:fill="auto"/>
            <w:vAlign w:val="bottom"/>
          </w:tcPr>
          <w:p w14:paraId="469E80C3" w14:textId="6A187C4A" w:rsidR="00FB264F" w:rsidRDefault="00FB264F" w:rsidP="00FB264F">
            <w:pPr>
              <w:jc w:val="center"/>
              <w:rPr>
                <w:rtl/>
              </w:rPr>
            </w:pPr>
            <w:r>
              <w:rPr>
                <w:rFonts w:ascii="Calibri" w:hAnsi="Calibri" w:cs="Calibri"/>
                <w:color w:val="000000"/>
              </w:rPr>
              <w:t>0%</w:t>
            </w:r>
          </w:p>
        </w:tc>
        <w:tc>
          <w:tcPr>
            <w:tcW w:w="754" w:type="dxa"/>
            <w:vAlign w:val="bottom"/>
          </w:tcPr>
          <w:p w14:paraId="2D6459BA" w14:textId="6D1D6B41" w:rsidR="00FB264F" w:rsidRDefault="00FB264F" w:rsidP="00FB264F">
            <w:pPr>
              <w:jc w:val="center"/>
              <w:rPr>
                <w:color w:val="000000"/>
              </w:rPr>
            </w:pPr>
            <w:r>
              <w:rPr>
                <w:rFonts w:ascii="Calibri" w:hAnsi="Calibri" w:cs="Calibri"/>
                <w:color w:val="000000"/>
              </w:rPr>
              <w:t>0%</w:t>
            </w:r>
          </w:p>
        </w:tc>
        <w:tc>
          <w:tcPr>
            <w:tcW w:w="754" w:type="dxa"/>
            <w:vAlign w:val="bottom"/>
          </w:tcPr>
          <w:p w14:paraId="3C70915D" w14:textId="7B19F29D" w:rsidR="00FB264F" w:rsidRDefault="00FB264F" w:rsidP="00FB264F">
            <w:pPr>
              <w:jc w:val="center"/>
              <w:rPr>
                <w:color w:val="000000"/>
              </w:rPr>
            </w:pPr>
            <w:r>
              <w:rPr>
                <w:rFonts w:ascii="Calibri" w:hAnsi="Calibri" w:cs="Calibri"/>
                <w:color w:val="000000"/>
              </w:rPr>
              <w:t>0%</w:t>
            </w:r>
          </w:p>
        </w:tc>
        <w:tc>
          <w:tcPr>
            <w:tcW w:w="754" w:type="dxa"/>
            <w:vAlign w:val="bottom"/>
          </w:tcPr>
          <w:p w14:paraId="07A28CA2" w14:textId="3C5D1EC7" w:rsidR="00FB264F" w:rsidRDefault="00FB264F" w:rsidP="00FB264F">
            <w:pPr>
              <w:jc w:val="center"/>
              <w:rPr>
                <w:color w:val="000000"/>
              </w:rPr>
            </w:pPr>
            <w:r>
              <w:rPr>
                <w:rFonts w:ascii="Calibri" w:hAnsi="Calibri" w:cs="Calibri"/>
                <w:color w:val="000000"/>
              </w:rPr>
              <w:t>0%</w:t>
            </w:r>
          </w:p>
        </w:tc>
        <w:tc>
          <w:tcPr>
            <w:tcW w:w="754" w:type="dxa"/>
            <w:vAlign w:val="bottom"/>
          </w:tcPr>
          <w:p w14:paraId="1B619A69" w14:textId="019BFE21" w:rsidR="00FB264F" w:rsidRDefault="00FB264F" w:rsidP="00FB264F">
            <w:pPr>
              <w:jc w:val="center"/>
              <w:rPr>
                <w:color w:val="000000"/>
              </w:rPr>
            </w:pPr>
            <w:r>
              <w:rPr>
                <w:rFonts w:ascii="Calibri" w:hAnsi="Calibri" w:cs="Calibri"/>
                <w:color w:val="000000"/>
              </w:rPr>
              <w:t>0%</w:t>
            </w:r>
          </w:p>
        </w:tc>
        <w:tc>
          <w:tcPr>
            <w:tcW w:w="754" w:type="dxa"/>
            <w:vAlign w:val="bottom"/>
          </w:tcPr>
          <w:p w14:paraId="6A2AFA6B" w14:textId="7233A5AC" w:rsidR="00FB264F" w:rsidRDefault="00FB264F" w:rsidP="00FB264F">
            <w:pPr>
              <w:jc w:val="center"/>
              <w:rPr>
                <w:color w:val="000000"/>
              </w:rPr>
            </w:pPr>
            <w:r>
              <w:rPr>
                <w:rFonts w:ascii="Calibri" w:hAnsi="Calibri" w:cs="Calibri"/>
                <w:color w:val="000000"/>
              </w:rPr>
              <w:t>0%</w:t>
            </w:r>
          </w:p>
        </w:tc>
        <w:tc>
          <w:tcPr>
            <w:tcW w:w="754" w:type="dxa"/>
          </w:tcPr>
          <w:p w14:paraId="1A578695" w14:textId="5A469BF2"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77D0F807" w14:textId="61D97272" w:rsidR="00FB264F" w:rsidRDefault="00FB264F" w:rsidP="00FB264F">
            <w:pPr>
              <w:jc w:val="center"/>
              <w:rPr>
                <w:rFonts w:ascii="Calibri" w:hAnsi="Calibri" w:cs="Calibri"/>
                <w:color w:val="000000"/>
              </w:rPr>
            </w:pPr>
            <w:r>
              <w:rPr>
                <w:rFonts w:ascii="Calibri" w:hAnsi="Calibri" w:cs="Calibri"/>
                <w:color w:val="000000"/>
              </w:rPr>
              <w:t>---</w:t>
            </w:r>
          </w:p>
        </w:tc>
      </w:tr>
      <w:tr w:rsidR="00FB264F" w14:paraId="32921D1D" w14:textId="2C4414F8" w:rsidTr="00F46F88">
        <w:tc>
          <w:tcPr>
            <w:tcW w:w="478" w:type="dxa"/>
          </w:tcPr>
          <w:p w14:paraId="69C8168F" w14:textId="77777777" w:rsidR="00FB264F" w:rsidRDefault="00FB264F" w:rsidP="00533817">
            <w:pPr>
              <w:pStyle w:val="af0"/>
              <w:numPr>
                <w:ilvl w:val="0"/>
                <w:numId w:val="233"/>
              </w:numPr>
              <w:ind w:left="357" w:hanging="357"/>
              <w:jc w:val="center"/>
              <w:rPr>
                <w:rtl/>
              </w:rPr>
            </w:pPr>
          </w:p>
        </w:tc>
        <w:tc>
          <w:tcPr>
            <w:tcW w:w="1814" w:type="dxa"/>
            <w:vAlign w:val="center"/>
          </w:tcPr>
          <w:p w14:paraId="3C165453" w14:textId="0B99CFD1" w:rsidR="00FB264F" w:rsidRDefault="00FB264F" w:rsidP="00FB264F">
            <w:pPr>
              <w:spacing w:line="240" w:lineRule="auto"/>
              <w:rPr>
                <w:color w:val="000000"/>
                <w:rtl/>
              </w:rPr>
            </w:pPr>
            <w:r>
              <w:rPr>
                <w:rFonts w:ascii="Arial" w:hAnsi="Arial" w:cs="Arial"/>
                <w:color w:val="000000"/>
                <w:rtl/>
              </w:rPr>
              <w:t>מנהל תהליכי אצווה ותשלומים</w:t>
            </w:r>
          </w:p>
        </w:tc>
        <w:tc>
          <w:tcPr>
            <w:tcW w:w="891" w:type="dxa"/>
            <w:vAlign w:val="center"/>
          </w:tcPr>
          <w:p w14:paraId="3FADCEF7" w14:textId="26C63734" w:rsidR="00FB264F" w:rsidRDefault="00FB264F" w:rsidP="00FB264F">
            <w:pPr>
              <w:jc w:val="center"/>
              <w:rPr>
                <w:color w:val="000000"/>
                <w:rtl/>
              </w:rPr>
            </w:pPr>
            <w:r>
              <w:rPr>
                <w:rFonts w:ascii="Calibri" w:hAnsi="Calibri" w:cs="Calibri"/>
                <w:color w:val="000000"/>
              </w:rPr>
              <w:t>1</w:t>
            </w:r>
          </w:p>
        </w:tc>
        <w:tc>
          <w:tcPr>
            <w:tcW w:w="754" w:type="dxa"/>
            <w:shd w:val="clear" w:color="auto" w:fill="auto"/>
            <w:vAlign w:val="bottom"/>
          </w:tcPr>
          <w:p w14:paraId="09E9B945" w14:textId="48650E1B" w:rsidR="00FB264F" w:rsidRDefault="00FB264F" w:rsidP="00FB264F">
            <w:pPr>
              <w:jc w:val="center"/>
              <w:rPr>
                <w:color w:val="000000"/>
                <w:rtl/>
              </w:rPr>
            </w:pPr>
            <w:r>
              <w:rPr>
                <w:rFonts w:ascii="Calibri" w:hAnsi="Calibri" w:cs="Calibri"/>
                <w:color w:val="000000"/>
              </w:rPr>
              <w:t>0%</w:t>
            </w:r>
          </w:p>
        </w:tc>
        <w:tc>
          <w:tcPr>
            <w:tcW w:w="754" w:type="dxa"/>
            <w:vAlign w:val="bottom"/>
          </w:tcPr>
          <w:p w14:paraId="66752FE1" w14:textId="1CA8873D" w:rsidR="00FB264F" w:rsidRDefault="00FB264F" w:rsidP="00FB264F">
            <w:pPr>
              <w:jc w:val="center"/>
              <w:rPr>
                <w:color w:val="000000"/>
                <w:rtl/>
              </w:rPr>
            </w:pPr>
            <w:r>
              <w:rPr>
                <w:rFonts w:ascii="Calibri" w:hAnsi="Calibri" w:cs="Calibri"/>
                <w:color w:val="000000"/>
              </w:rPr>
              <w:t>0%</w:t>
            </w:r>
          </w:p>
        </w:tc>
        <w:tc>
          <w:tcPr>
            <w:tcW w:w="754" w:type="dxa"/>
            <w:vAlign w:val="bottom"/>
          </w:tcPr>
          <w:p w14:paraId="38BAC433" w14:textId="2D7D6B18" w:rsidR="00FB264F" w:rsidRDefault="00FB264F" w:rsidP="00FB264F">
            <w:pPr>
              <w:jc w:val="center"/>
              <w:rPr>
                <w:color w:val="000000"/>
                <w:rtl/>
              </w:rPr>
            </w:pPr>
            <w:r>
              <w:rPr>
                <w:rFonts w:ascii="Calibri" w:hAnsi="Calibri" w:cs="Calibri"/>
                <w:color w:val="000000"/>
              </w:rPr>
              <w:t>0%</w:t>
            </w:r>
          </w:p>
        </w:tc>
        <w:tc>
          <w:tcPr>
            <w:tcW w:w="754" w:type="dxa"/>
            <w:vAlign w:val="bottom"/>
          </w:tcPr>
          <w:p w14:paraId="70059CDC" w14:textId="5B728F95" w:rsidR="00FB264F" w:rsidRDefault="00FB264F" w:rsidP="00FB264F">
            <w:pPr>
              <w:jc w:val="center"/>
              <w:rPr>
                <w:color w:val="000000"/>
                <w:rtl/>
              </w:rPr>
            </w:pPr>
            <w:r>
              <w:rPr>
                <w:rFonts w:ascii="Calibri" w:hAnsi="Calibri" w:cs="Calibri"/>
                <w:color w:val="000000"/>
              </w:rPr>
              <w:t>0%</w:t>
            </w:r>
          </w:p>
        </w:tc>
        <w:tc>
          <w:tcPr>
            <w:tcW w:w="754" w:type="dxa"/>
            <w:vAlign w:val="bottom"/>
          </w:tcPr>
          <w:p w14:paraId="225F96F0" w14:textId="5870D642" w:rsidR="00FB264F" w:rsidRDefault="00FB264F" w:rsidP="00FB264F">
            <w:pPr>
              <w:jc w:val="center"/>
              <w:rPr>
                <w:color w:val="000000"/>
                <w:rtl/>
              </w:rPr>
            </w:pPr>
            <w:r>
              <w:rPr>
                <w:rFonts w:ascii="Calibri" w:hAnsi="Calibri" w:cs="Calibri"/>
                <w:color w:val="000000"/>
              </w:rPr>
              <w:t>0%</w:t>
            </w:r>
          </w:p>
        </w:tc>
        <w:tc>
          <w:tcPr>
            <w:tcW w:w="754" w:type="dxa"/>
            <w:vAlign w:val="bottom"/>
          </w:tcPr>
          <w:p w14:paraId="482E4822" w14:textId="4267A4A8" w:rsidR="00FB264F" w:rsidRDefault="00FB264F" w:rsidP="00FB264F">
            <w:pPr>
              <w:jc w:val="center"/>
              <w:rPr>
                <w:color w:val="000000"/>
                <w:rtl/>
              </w:rPr>
            </w:pPr>
            <w:r>
              <w:rPr>
                <w:rFonts w:ascii="Calibri" w:hAnsi="Calibri" w:cs="Calibri"/>
                <w:color w:val="000000"/>
              </w:rPr>
              <w:t>0%</w:t>
            </w:r>
          </w:p>
        </w:tc>
        <w:tc>
          <w:tcPr>
            <w:tcW w:w="754" w:type="dxa"/>
          </w:tcPr>
          <w:p w14:paraId="2EF02E3F" w14:textId="6E086FF4"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4AE53DE4" w14:textId="54BBDD19" w:rsidR="00FB264F" w:rsidRDefault="00FB264F" w:rsidP="00FB264F">
            <w:pPr>
              <w:jc w:val="center"/>
              <w:rPr>
                <w:rFonts w:ascii="Calibri" w:hAnsi="Calibri" w:cs="Calibri"/>
                <w:color w:val="000000"/>
              </w:rPr>
            </w:pPr>
            <w:r>
              <w:rPr>
                <w:rFonts w:ascii="Calibri" w:hAnsi="Calibri" w:cs="Calibri"/>
                <w:color w:val="000000"/>
              </w:rPr>
              <w:t>---</w:t>
            </w:r>
          </w:p>
        </w:tc>
      </w:tr>
    </w:tbl>
    <w:p w14:paraId="45D7755E" w14:textId="77777777" w:rsidR="004C173C" w:rsidRDefault="004C173C" w:rsidP="00F46F88">
      <w:pPr>
        <w:ind w:left="1009"/>
        <w:rPr>
          <w:rtl/>
        </w:rPr>
      </w:pPr>
    </w:p>
    <w:p w14:paraId="30089711" w14:textId="4510F21B" w:rsidR="00564023" w:rsidRDefault="00564023" w:rsidP="00564023">
      <w:pPr>
        <w:ind w:left="1009"/>
        <w:rPr>
          <w:b/>
          <w:bCs/>
          <w:u w:val="single"/>
        </w:rPr>
      </w:pPr>
      <w:r w:rsidRPr="00F46F88">
        <w:rPr>
          <w:rFonts w:hint="cs"/>
          <w:b/>
          <w:bCs/>
          <w:u w:val="single"/>
          <w:rtl/>
        </w:rPr>
        <w:t>עבור פרויקט שימשך 4 שנים</w:t>
      </w:r>
    </w:p>
    <w:tbl>
      <w:tblPr>
        <w:tblStyle w:val="afc"/>
        <w:bidiVisual/>
        <w:tblW w:w="9215" w:type="dxa"/>
        <w:tblInd w:w="1009" w:type="dxa"/>
        <w:tblLayout w:type="fixed"/>
        <w:tblLook w:val="04A0" w:firstRow="1" w:lastRow="0" w:firstColumn="1" w:lastColumn="0" w:noHBand="0" w:noVBand="1"/>
      </w:tblPr>
      <w:tblGrid>
        <w:gridCol w:w="478"/>
        <w:gridCol w:w="1814"/>
        <w:gridCol w:w="891"/>
        <w:gridCol w:w="754"/>
        <w:gridCol w:w="754"/>
        <w:gridCol w:w="754"/>
        <w:gridCol w:w="754"/>
        <w:gridCol w:w="754"/>
        <w:gridCol w:w="754"/>
        <w:gridCol w:w="754"/>
        <w:gridCol w:w="754"/>
      </w:tblGrid>
      <w:tr w:rsidR="00FE28CC" w:rsidRPr="0063260E" w14:paraId="15EC9BA7" w14:textId="77777777" w:rsidTr="00B5060C">
        <w:trPr>
          <w:tblHeader/>
        </w:trPr>
        <w:tc>
          <w:tcPr>
            <w:tcW w:w="478" w:type="dxa"/>
            <w:vMerge w:val="restart"/>
            <w:shd w:val="clear" w:color="auto" w:fill="BFBFBF" w:themeFill="background1" w:themeFillShade="BF"/>
            <w:vAlign w:val="center"/>
          </w:tcPr>
          <w:p w14:paraId="1EBBE298" w14:textId="77777777" w:rsidR="00FE28CC" w:rsidRPr="0063260E" w:rsidRDefault="00FE28CC" w:rsidP="00B5060C">
            <w:pPr>
              <w:spacing w:line="240" w:lineRule="auto"/>
              <w:jc w:val="center"/>
              <w:rPr>
                <w:b/>
                <w:bCs/>
                <w:rtl/>
              </w:rPr>
            </w:pPr>
            <w:r w:rsidRPr="0063260E">
              <w:rPr>
                <w:b/>
                <w:bCs/>
                <w:rtl/>
              </w:rPr>
              <w:t>#</w:t>
            </w:r>
          </w:p>
        </w:tc>
        <w:tc>
          <w:tcPr>
            <w:tcW w:w="1814" w:type="dxa"/>
            <w:vMerge w:val="restart"/>
            <w:shd w:val="clear" w:color="auto" w:fill="BFBFBF" w:themeFill="background1" w:themeFillShade="BF"/>
            <w:vAlign w:val="center"/>
          </w:tcPr>
          <w:p w14:paraId="28F0A99A" w14:textId="77777777" w:rsidR="00FE28CC" w:rsidRPr="0063260E" w:rsidRDefault="00FE28CC" w:rsidP="00B5060C">
            <w:pPr>
              <w:spacing w:line="240" w:lineRule="auto"/>
              <w:jc w:val="center"/>
              <w:rPr>
                <w:b/>
                <w:bCs/>
                <w:rtl/>
              </w:rPr>
            </w:pPr>
            <w:r w:rsidRPr="0063260E">
              <w:rPr>
                <w:rFonts w:hint="eastAsia"/>
                <w:b/>
                <w:bCs/>
                <w:rtl/>
              </w:rPr>
              <w:t>תפקיד</w:t>
            </w:r>
          </w:p>
        </w:tc>
        <w:tc>
          <w:tcPr>
            <w:tcW w:w="891" w:type="dxa"/>
            <w:vMerge w:val="restart"/>
            <w:shd w:val="clear" w:color="auto" w:fill="BFBFBF" w:themeFill="background1" w:themeFillShade="BF"/>
            <w:vAlign w:val="center"/>
          </w:tcPr>
          <w:p w14:paraId="33A73E41" w14:textId="77777777" w:rsidR="00FE28CC" w:rsidRPr="0063260E" w:rsidRDefault="00FE28CC" w:rsidP="00B5060C">
            <w:pPr>
              <w:spacing w:line="240" w:lineRule="auto"/>
              <w:jc w:val="center"/>
              <w:rPr>
                <w:b/>
                <w:bCs/>
                <w:rtl/>
              </w:rPr>
            </w:pPr>
            <w:r>
              <w:rPr>
                <w:rFonts w:hint="cs"/>
                <w:b/>
                <w:bCs/>
                <w:rtl/>
              </w:rPr>
              <w:t>סה"כ משרות</w:t>
            </w:r>
          </w:p>
        </w:tc>
        <w:tc>
          <w:tcPr>
            <w:tcW w:w="6032" w:type="dxa"/>
            <w:gridSpan w:val="8"/>
            <w:shd w:val="clear" w:color="auto" w:fill="BFBFBF" w:themeFill="background1" w:themeFillShade="BF"/>
            <w:vAlign w:val="center"/>
          </w:tcPr>
          <w:p w14:paraId="320C1E21" w14:textId="77777777" w:rsidR="00FE28CC" w:rsidRPr="0063260E" w:rsidRDefault="00FE28CC" w:rsidP="00B5060C">
            <w:pPr>
              <w:spacing w:line="240" w:lineRule="auto"/>
              <w:jc w:val="center"/>
              <w:rPr>
                <w:b/>
                <w:bCs/>
                <w:rtl/>
              </w:rPr>
            </w:pPr>
            <w:r>
              <w:rPr>
                <w:rFonts w:hint="cs"/>
                <w:b/>
                <w:bCs/>
                <w:rtl/>
              </w:rPr>
              <w:t>אחוז משרה לטובת פרויקט המודרניזציה (מתוך כלל המשרות) לפי חודשים על פני ציר הזמן</w:t>
            </w:r>
          </w:p>
        </w:tc>
      </w:tr>
      <w:tr w:rsidR="00FE28CC" w14:paraId="6461310F" w14:textId="77777777" w:rsidTr="00B5060C">
        <w:tc>
          <w:tcPr>
            <w:tcW w:w="478" w:type="dxa"/>
            <w:vMerge/>
            <w:shd w:val="clear" w:color="auto" w:fill="BFBFBF" w:themeFill="background1" w:themeFillShade="BF"/>
            <w:vAlign w:val="center"/>
          </w:tcPr>
          <w:p w14:paraId="311C09F8" w14:textId="77777777" w:rsidR="00FE28CC" w:rsidRDefault="00FE28CC" w:rsidP="00B5060C">
            <w:pPr>
              <w:spacing w:line="240" w:lineRule="auto"/>
              <w:jc w:val="center"/>
              <w:rPr>
                <w:rtl/>
              </w:rPr>
            </w:pPr>
          </w:p>
        </w:tc>
        <w:tc>
          <w:tcPr>
            <w:tcW w:w="1814" w:type="dxa"/>
            <w:vMerge/>
            <w:shd w:val="clear" w:color="auto" w:fill="BFBFBF" w:themeFill="background1" w:themeFillShade="BF"/>
            <w:vAlign w:val="center"/>
          </w:tcPr>
          <w:p w14:paraId="1BB740B1" w14:textId="77777777" w:rsidR="00FE28CC" w:rsidRDefault="00FE28CC" w:rsidP="00B5060C">
            <w:pPr>
              <w:spacing w:line="240" w:lineRule="auto"/>
              <w:jc w:val="center"/>
              <w:rPr>
                <w:color w:val="000000"/>
                <w:rtl/>
              </w:rPr>
            </w:pPr>
          </w:p>
        </w:tc>
        <w:tc>
          <w:tcPr>
            <w:tcW w:w="891" w:type="dxa"/>
            <w:vMerge/>
            <w:shd w:val="clear" w:color="auto" w:fill="BFBFBF" w:themeFill="background1" w:themeFillShade="BF"/>
            <w:vAlign w:val="center"/>
          </w:tcPr>
          <w:p w14:paraId="603998B8" w14:textId="77777777" w:rsidR="00FE28CC" w:rsidRDefault="00FE28CC" w:rsidP="00B5060C">
            <w:pPr>
              <w:spacing w:line="240" w:lineRule="auto"/>
              <w:jc w:val="center"/>
              <w:rPr>
                <w:b/>
                <w:bCs/>
              </w:rPr>
            </w:pPr>
          </w:p>
        </w:tc>
        <w:tc>
          <w:tcPr>
            <w:tcW w:w="754" w:type="dxa"/>
            <w:shd w:val="clear" w:color="auto" w:fill="BFBFBF" w:themeFill="background1" w:themeFillShade="BF"/>
            <w:vAlign w:val="center"/>
          </w:tcPr>
          <w:p w14:paraId="1CA4C38E" w14:textId="77777777" w:rsidR="00FE28CC" w:rsidRDefault="00FE28CC" w:rsidP="00B5060C">
            <w:pPr>
              <w:spacing w:line="240" w:lineRule="auto"/>
              <w:jc w:val="center"/>
              <w:rPr>
                <w:color w:val="000000"/>
              </w:rPr>
            </w:pPr>
            <w:r>
              <w:rPr>
                <w:b/>
                <w:bCs/>
              </w:rPr>
              <w:t>M1-M6</w:t>
            </w:r>
          </w:p>
        </w:tc>
        <w:tc>
          <w:tcPr>
            <w:tcW w:w="754" w:type="dxa"/>
            <w:shd w:val="clear" w:color="auto" w:fill="BFBFBF" w:themeFill="background1" w:themeFillShade="BF"/>
            <w:vAlign w:val="center"/>
          </w:tcPr>
          <w:p w14:paraId="77EEE9F6" w14:textId="77777777" w:rsidR="00FE28CC" w:rsidRDefault="00FE28CC" w:rsidP="00B5060C">
            <w:pPr>
              <w:spacing w:line="240" w:lineRule="auto"/>
              <w:jc w:val="center"/>
              <w:rPr>
                <w:color w:val="000000"/>
              </w:rPr>
            </w:pPr>
            <w:r>
              <w:rPr>
                <w:b/>
                <w:bCs/>
              </w:rPr>
              <w:t>M7-M12</w:t>
            </w:r>
          </w:p>
        </w:tc>
        <w:tc>
          <w:tcPr>
            <w:tcW w:w="754" w:type="dxa"/>
            <w:shd w:val="clear" w:color="auto" w:fill="BFBFBF" w:themeFill="background1" w:themeFillShade="BF"/>
            <w:vAlign w:val="center"/>
          </w:tcPr>
          <w:p w14:paraId="2392783B" w14:textId="77777777" w:rsidR="00FE28CC" w:rsidRDefault="00FE28CC" w:rsidP="00B5060C">
            <w:pPr>
              <w:spacing w:line="240" w:lineRule="auto"/>
              <w:jc w:val="center"/>
              <w:rPr>
                <w:color w:val="000000"/>
              </w:rPr>
            </w:pPr>
            <w:r>
              <w:rPr>
                <w:b/>
                <w:bCs/>
              </w:rPr>
              <w:t>M13-M18</w:t>
            </w:r>
          </w:p>
        </w:tc>
        <w:tc>
          <w:tcPr>
            <w:tcW w:w="754" w:type="dxa"/>
            <w:shd w:val="clear" w:color="auto" w:fill="BFBFBF" w:themeFill="background1" w:themeFillShade="BF"/>
            <w:vAlign w:val="center"/>
          </w:tcPr>
          <w:p w14:paraId="451B3EA2" w14:textId="77777777" w:rsidR="00FE28CC" w:rsidRDefault="00FE28CC" w:rsidP="00B5060C">
            <w:pPr>
              <w:spacing w:line="240" w:lineRule="auto"/>
              <w:jc w:val="center"/>
              <w:rPr>
                <w:color w:val="000000"/>
              </w:rPr>
            </w:pPr>
            <w:r>
              <w:rPr>
                <w:b/>
                <w:bCs/>
              </w:rPr>
              <w:t>M19-M24</w:t>
            </w:r>
          </w:p>
        </w:tc>
        <w:tc>
          <w:tcPr>
            <w:tcW w:w="754" w:type="dxa"/>
            <w:shd w:val="clear" w:color="auto" w:fill="BFBFBF" w:themeFill="background1" w:themeFillShade="BF"/>
            <w:vAlign w:val="center"/>
          </w:tcPr>
          <w:p w14:paraId="413EA677" w14:textId="77777777" w:rsidR="00FE28CC" w:rsidRDefault="00FE28CC" w:rsidP="00B5060C">
            <w:pPr>
              <w:spacing w:line="240" w:lineRule="auto"/>
              <w:jc w:val="center"/>
              <w:rPr>
                <w:color w:val="000000"/>
              </w:rPr>
            </w:pPr>
            <w:r>
              <w:rPr>
                <w:b/>
                <w:bCs/>
              </w:rPr>
              <w:t>M25-M30</w:t>
            </w:r>
          </w:p>
        </w:tc>
        <w:tc>
          <w:tcPr>
            <w:tcW w:w="754" w:type="dxa"/>
            <w:shd w:val="clear" w:color="auto" w:fill="BFBFBF" w:themeFill="background1" w:themeFillShade="BF"/>
            <w:vAlign w:val="center"/>
          </w:tcPr>
          <w:p w14:paraId="1B85065D" w14:textId="77777777" w:rsidR="00FE28CC" w:rsidRDefault="00FE28CC" w:rsidP="00B5060C">
            <w:pPr>
              <w:spacing w:line="240" w:lineRule="auto"/>
              <w:jc w:val="center"/>
              <w:rPr>
                <w:color w:val="000000"/>
              </w:rPr>
            </w:pPr>
            <w:r>
              <w:rPr>
                <w:b/>
                <w:bCs/>
              </w:rPr>
              <w:t>M31-M36</w:t>
            </w:r>
          </w:p>
        </w:tc>
        <w:tc>
          <w:tcPr>
            <w:tcW w:w="754" w:type="dxa"/>
            <w:shd w:val="clear" w:color="auto" w:fill="BFBFBF" w:themeFill="background1" w:themeFillShade="BF"/>
          </w:tcPr>
          <w:p w14:paraId="5951DD2C" w14:textId="77777777" w:rsidR="00FE28CC" w:rsidRDefault="00FE28CC" w:rsidP="00B5060C">
            <w:pPr>
              <w:spacing w:line="240" w:lineRule="auto"/>
              <w:jc w:val="center"/>
              <w:rPr>
                <w:b/>
                <w:bCs/>
              </w:rPr>
            </w:pPr>
            <w:r>
              <w:rPr>
                <w:b/>
                <w:bCs/>
              </w:rPr>
              <w:t>M37-M42</w:t>
            </w:r>
          </w:p>
        </w:tc>
        <w:tc>
          <w:tcPr>
            <w:tcW w:w="754" w:type="dxa"/>
            <w:shd w:val="clear" w:color="auto" w:fill="BFBFBF" w:themeFill="background1" w:themeFillShade="BF"/>
          </w:tcPr>
          <w:p w14:paraId="349ED473" w14:textId="77777777" w:rsidR="00FE28CC" w:rsidRDefault="00FE28CC" w:rsidP="00B5060C">
            <w:pPr>
              <w:spacing w:line="240" w:lineRule="auto"/>
              <w:jc w:val="center"/>
              <w:rPr>
                <w:b/>
                <w:bCs/>
              </w:rPr>
            </w:pPr>
            <w:r>
              <w:rPr>
                <w:b/>
                <w:bCs/>
              </w:rPr>
              <w:t>M43-M48</w:t>
            </w:r>
          </w:p>
        </w:tc>
      </w:tr>
      <w:tr w:rsidR="00C13766" w14:paraId="76EECC0E" w14:textId="77777777" w:rsidTr="00C13766">
        <w:tc>
          <w:tcPr>
            <w:tcW w:w="478" w:type="dxa"/>
          </w:tcPr>
          <w:p w14:paraId="2AE17A26" w14:textId="77777777" w:rsidR="00C13766" w:rsidRDefault="00C13766" w:rsidP="00533817">
            <w:pPr>
              <w:pStyle w:val="af0"/>
              <w:numPr>
                <w:ilvl w:val="0"/>
                <w:numId w:val="416"/>
              </w:numPr>
              <w:ind w:left="357" w:hanging="357"/>
              <w:jc w:val="center"/>
              <w:rPr>
                <w:rtl/>
              </w:rPr>
            </w:pPr>
          </w:p>
        </w:tc>
        <w:tc>
          <w:tcPr>
            <w:tcW w:w="1814" w:type="dxa"/>
          </w:tcPr>
          <w:p w14:paraId="2717DF12" w14:textId="77777777" w:rsidR="00C13766" w:rsidRDefault="00C13766" w:rsidP="00C13766">
            <w:pPr>
              <w:spacing w:line="240" w:lineRule="auto"/>
              <w:jc w:val="left"/>
              <w:rPr>
                <w:rtl/>
              </w:rPr>
            </w:pPr>
            <w:r>
              <w:rPr>
                <w:rFonts w:ascii="Calibri" w:hAnsi="Calibri" w:cs="Calibri"/>
                <w:color w:val="000000"/>
                <w:rtl/>
              </w:rPr>
              <w:t>מנהל פרויקט</w:t>
            </w:r>
          </w:p>
        </w:tc>
        <w:tc>
          <w:tcPr>
            <w:tcW w:w="891" w:type="dxa"/>
            <w:vAlign w:val="center"/>
          </w:tcPr>
          <w:p w14:paraId="59D57228"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6C894058" w14:textId="3C381228" w:rsidR="00C13766" w:rsidRDefault="00C13766" w:rsidP="00C13766">
            <w:pPr>
              <w:jc w:val="center"/>
              <w:rPr>
                <w:rtl/>
              </w:rPr>
            </w:pPr>
            <w:r>
              <w:rPr>
                <w:rFonts w:ascii="Calibri" w:hAnsi="Calibri" w:cs="Calibri"/>
                <w:color w:val="000000"/>
              </w:rPr>
              <w:t>30%</w:t>
            </w:r>
          </w:p>
        </w:tc>
        <w:tc>
          <w:tcPr>
            <w:tcW w:w="754" w:type="dxa"/>
            <w:vAlign w:val="bottom"/>
          </w:tcPr>
          <w:p w14:paraId="68766BAC" w14:textId="2E7A00DA" w:rsidR="00C13766" w:rsidRDefault="00C13766" w:rsidP="00C13766">
            <w:pPr>
              <w:jc w:val="center"/>
              <w:rPr>
                <w:color w:val="000000"/>
              </w:rPr>
            </w:pPr>
            <w:r>
              <w:rPr>
                <w:rFonts w:ascii="Calibri" w:hAnsi="Calibri" w:cs="Calibri"/>
                <w:color w:val="000000"/>
              </w:rPr>
              <w:t>30%</w:t>
            </w:r>
          </w:p>
        </w:tc>
        <w:tc>
          <w:tcPr>
            <w:tcW w:w="754" w:type="dxa"/>
            <w:vAlign w:val="bottom"/>
          </w:tcPr>
          <w:p w14:paraId="220DA17E" w14:textId="1EE7AF10" w:rsidR="00C13766" w:rsidRDefault="00C13766" w:rsidP="00C13766">
            <w:pPr>
              <w:jc w:val="center"/>
              <w:rPr>
                <w:color w:val="000000"/>
              </w:rPr>
            </w:pPr>
            <w:r>
              <w:rPr>
                <w:rFonts w:ascii="Calibri" w:hAnsi="Calibri" w:cs="Calibri"/>
                <w:color w:val="000000"/>
              </w:rPr>
              <w:t>30%</w:t>
            </w:r>
          </w:p>
        </w:tc>
        <w:tc>
          <w:tcPr>
            <w:tcW w:w="754" w:type="dxa"/>
            <w:vAlign w:val="bottom"/>
          </w:tcPr>
          <w:p w14:paraId="7FF929D9" w14:textId="25335112" w:rsidR="00C13766" w:rsidRDefault="00C13766" w:rsidP="00C13766">
            <w:pPr>
              <w:jc w:val="center"/>
              <w:rPr>
                <w:color w:val="000000"/>
              </w:rPr>
            </w:pPr>
            <w:r>
              <w:rPr>
                <w:rFonts w:ascii="Calibri" w:hAnsi="Calibri" w:cs="Calibri"/>
                <w:color w:val="000000"/>
              </w:rPr>
              <w:t>30%</w:t>
            </w:r>
          </w:p>
        </w:tc>
        <w:tc>
          <w:tcPr>
            <w:tcW w:w="754" w:type="dxa"/>
            <w:vAlign w:val="bottom"/>
          </w:tcPr>
          <w:p w14:paraId="14C76A30" w14:textId="41F06262" w:rsidR="00C13766" w:rsidRDefault="00C13766" w:rsidP="00C13766">
            <w:pPr>
              <w:jc w:val="center"/>
              <w:rPr>
                <w:color w:val="000000"/>
              </w:rPr>
            </w:pPr>
            <w:r>
              <w:rPr>
                <w:rFonts w:ascii="Calibri" w:hAnsi="Calibri" w:cs="Calibri"/>
                <w:color w:val="000000"/>
              </w:rPr>
              <w:t>30%</w:t>
            </w:r>
          </w:p>
        </w:tc>
        <w:tc>
          <w:tcPr>
            <w:tcW w:w="754" w:type="dxa"/>
            <w:vAlign w:val="bottom"/>
          </w:tcPr>
          <w:p w14:paraId="41416CC2" w14:textId="44CB88B5" w:rsidR="00C13766" w:rsidRDefault="00C13766" w:rsidP="00C13766">
            <w:pPr>
              <w:jc w:val="center"/>
              <w:rPr>
                <w:color w:val="000000"/>
              </w:rPr>
            </w:pPr>
            <w:r>
              <w:rPr>
                <w:rFonts w:ascii="Calibri" w:hAnsi="Calibri" w:cs="Calibri"/>
                <w:color w:val="000000"/>
              </w:rPr>
              <w:t>30%</w:t>
            </w:r>
          </w:p>
        </w:tc>
        <w:tc>
          <w:tcPr>
            <w:tcW w:w="754" w:type="dxa"/>
            <w:vAlign w:val="bottom"/>
          </w:tcPr>
          <w:p w14:paraId="05F62699" w14:textId="3CFF5B8D" w:rsidR="00C13766" w:rsidRDefault="00C13766" w:rsidP="00C13766">
            <w:pPr>
              <w:jc w:val="center"/>
              <w:rPr>
                <w:rFonts w:ascii="Calibri" w:hAnsi="Calibri" w:cs="Calibri"/>
                <w:color w:val="000000"/>
              </w:rPr>
            </w:pPr>
            <w:r>
              <w:rPr>
                <w:rFonts w:ascii="Calibri" w:hAnsi="Calibri" w:cs="Calibri"/>
                <w:color w:val="000000"/>
              </w:rPr>
              <w:t>30%</w:t>
            </w:r>
          </w:p>
        </w:tc>
        <w:tc>
          <w:tcPr>
            <w:tcW w:w="754" w:type="dxa"/>
            <w:vAlign w:val="bottom"/>
          </w:tcPr>
          <w:p w14:paraId="4F336012" w14:textId="06ECD025" w:rsidR="00C13766" w:rsidRDefault="00C13766" w:rsidP="00C13766">
            <w:pPr>
              <w:jc w:val="center"/>
              <w:rPr>
                <w:rFonts w:ascii="Calibri" w:hAnsi="Calibri" w:cs="Calibri"/>
                <w:color w:val="000000"/>
              </w:rPr>
            </w:pPr>
            <w:r>
              <w:rPr>
                <w:rFonts w:ascii="Calibri" w:hAnsi="Calibri" w:cs="Calibri"/>
                <w:color w:val="000000"/>
              </w:rPr>
              <w:t>30%</w:t>
            </w:r>
          </w:p>
        </w:tc>
      </w:tr>
      <w:tr w:rsidR="00C13766" w14:paraId="6E8A408F" w14:textId="77777777" w:rsidTr="00C13766">
        <w:tc>
          <w:tcPr>
            <w:tcW w:w="478" w:type="dxa"/>
          </w:tcPr>
          <w:p w14:paraId="7E631884" w14:textId="77777777" w:rsidR="00C13766" w:rsidRDefault="00C13766" w:rsidP="00533817">
            <w:pPr>
              <w:pStyle w:val="af0"/>
              <w:numPr>
                <w:ilvl w:val="0"/>
                <w:numId w:val="416"/>
              </w:numPr>
              <w:ind w:left="357" w:hanging="357"/>
              <w:jc w:val="center"/>
              <w:rPr>
                <w:rtl/>
              </w:rPr>
            </w:pPr>
          </w:p>
        </w:tc>
        <w:tc>
          <w:tcPr>
            <w:tcW w:w="1814" w:type="dxa"/>
          </w:tcPr>
          <w:p w14:paraId="3AB07657" w14:textId="77777777" w:rsidR="00C13766" w:rsidRDefault="00C13766" w:rsidP="00C13766">
            <w:pPr>
              <w:spacing w:line="240" w:lineRule="auto"/>
              <w:jc w:val="left"/>
              <w:rPr>
                <w:rtl/>
              </w:rPr>
            </w:pPr>
            <w:r>
              <w:rPr>
                <w:rFonts w:ascii="Calibri" w:hAnsi="Calibri" w:cs="Calibri"/>
                <w:color w:val="000000"/>
                <w:rtl/>
              </w:rPr>
              <w:t>מנהל פיתוח</w:t>
            </w:r>
          </w:p>
        </w:tc>
        <w:tc>
          <w:tcPr>
            <w:tcW w:w="891" w:type="dxa"/>
            <w:vAlign w:val="center"/>
          </w:tcPr>
          <w:p w14:paraId="1EB8CCB0"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329130B0" w14:textId="59FFF4EA" w:rsidR="00C13766" w:rsidRDefault="00C13766" w:rsidP="00C13766">
            <w:pPr>
              <w:jc w:val="center"/>
              <w:rPr>
                <w:rtl/>
              </w:rPr>
            </w:pPr>
            <w:r>
              <w:rPr>
                <w:rFonts w:ascii="Calibri" w:hAnsi="Calibri" w:cs="Calibri"/>
                <w:color w:val="000000"/>
              </w:rPr>
              <w:t>60%</w:t>
            </w:r>
          </w:p>
        </w:tc>
        <w:tc>
          <w:tcPr>
            <w:tcW w:w="754" w:type="dxa"/>
            <w:vAlign w:val="bottom"/>
          </w:tcPr>
          <w:p w14:paraId="0705A4FC" w14:textId="197F80B1" w:rsidR="00C13766" w:rsidRDefault="00C13766" w:rsidP="00C13766">
            <w:pPr>
              <w:jc w:val="center"/>
              <w:rPr>
                <w:color w:val="000000"/>
              </w:rPr>
            </w:pPr>
            <w:r>
              <w:rPr>
                <w:rFonts w:ascii="Calibri" w:hAnsi="Calibri" w:cs="Calibri"/>
                <w:color w:val="000000"/>
              </w:rPr>
              <w:t>60%</w:t>
            </w:r>
          </w:p>
        </w:tc>
        <w:tc>
          <w:tcPr>
            <w:tcW w:w="754" w:type="dxa"/>
            <w:vAlign w:val="bottom"/>
          </w:tcPr>
          <w:p w14:paraId="7E97113D" w14:textId="3933B3DC" w:rsidR="00C13766" w:rsidRDefault="00C13766" w:rsidP="00C13766">
            <w:pPr>
              <w:jc w:val="center"/>
              <w:rPr>
                <w:color w:val="000000"/>
              </w:rPr>
            </w:pPr>
            <w:r>
              <w:rPr>
                <w:rFonts w:ascii="Calibri" w:hAnsi="Calibri" w:cs="Calibri"/>
                <w:color w:val="000000"/>
              </w:rPr>
              <w:t>60%</w:t>
            </w:r>
          </w:p>
        </w:tc>
        <w:tc>
          <w:tcPr>
            <w:tcW w:w="754" w:type="dxa"/>
            <w:vAlign w:val="bottom"/>
          </w:tcPr>
          <w:p w14:paraId="047D4C1F" w14:textId="3CB9EE84" w:rsidR="00C13766" w:rsidRDefault="00C13766" w:rsidP="00C13766">
            <w:pPr>
              <w:jc w:val="center"/>
              <w:rPr>
                <w:color w:val="000000"/>
              </w:rPr>
            </w:pPr>
            <w:r>
              <w:rPr>
                <w:rFonts w:ascii="Calibri" w:hAnsi="Calibri" w:cs="Calibri"/>
                <w:color w:val="000000"/>
              </w:rPr>
              <w:t>60%</w:t>
            </w:r>
          </w:p>
        </w:tc>
        <w:tc>
          <w:tcPr>
            <w:tcW w:w="754" w:type="dxa"/>
            <w:vAlign w:val="bottom"/>
          </w:tcPr>
          <w:p w14:paraId="55DDF795" w14:textId="3DFB15E1" w:rsidR="00C13766" w:rsidRDefault="00C13766" w:rsidP="00C13766">
            <w:pPr>
              <w:jc w:val="center"/>
              <w:rPr>
                <w:color w:val="000000"/>
              </w:rPr>
            </w:pPr>
            <w:r>
              <w:rPr>
                <w:rFonts w:ascii="Calibri" w:hAnsi="Calibri" w:cs="Calibri"/>
                <w:color w:val="000000"/>
              </w:rPr>
              <w:t>60%</w:t>
            </w:r>
          </w:p>
        </w:tc>
        <w:tc>
          <w:tcPr>
            <w:tcW w:w="754" w:type="dxa"/>
            <w:vAlign w:val="bottom"/>
          </w:tcPr>
          <w:p w14:paraId="3F70036B" w14:textId="4F487347" w:rsidR="00C13766" w:rsidRDefault="00C13766" w:rsidP="00C13766">
            <w:pPr>
              <w:jc w:val="center"/>
              <w:rPr>
                <w:color w:val="000000"/>
              </w:rPr>
            </w:pPr>
            <w:r>
              <w:rPr>
                <w:rFonts w:ascii="Calibri" w:hAnsi="Calibri" w:cs="Calibri"/>
                <w:color w:val="000000"/>
              </w:rPr>
              <w:t>60%</w:t>
            </w:r>
          </w:p>
        </w:tc>
        <w:tc>
          <w:tcPr>
            <w:tcW w:w="754" w:type="dxa"/>
            <w:vAlign w:val="bottom"/>
          </w:tcPr>
          <w:p w14:paraId="473FF61D" w14:textId="2B681647" w:rsidR="00C13766" w:rsidRDefault="00C13766" w:rsidP="00C13766">
            <w:pPr>
              <w:jc w:val="center"/>
              <w:rPr>
                <w:rFonts w:ascii="Calibri" w:hAnsi="Calibri" w:cs="Calibri"/>
                <w:color w:val="000000"/>
              </w:rPr>
            </w:pPr>
            <w:r>
              <w:rPr>
                <w:rFonts w:ascii="Calibri" w:hAnsi="Calibri" w:cs="Calibri"/>
                <w:color w:val="000000"/>
              </w:rPr>
              <w:t>60%</w:t>
            </w:r>
          </w:p>
        </w:tc>
        <w:tc>
          <w:tcPr>
            <w:tcW w:w="754" w:type="dxa"/>
            <w:vAlign w:val="bottom"/>
          </w:tcPr>
          <w:p w14:paraId="7BD192FE" w14:textId="45F9DF2D" w:rsidR="00C13766" w:rsidRDefault="00C13766" w:rsidP="00C13766">
            <w:pPr>
              <w:jc w:val="center"/>
              <w:rPr>
                <w:rFonts w:ascii="Calibri" w:hAnsi="Calibri" w:cs="Calibri"/>
                <w:color w:val="000000"/>
              </w:rPr>
            </w:pPr>
            <w:r>
              <w:rPr>
                <w:rFonts w:ascii="Calibri" w:hAnsi="Calibri" w:cs="Calibri"/>
                <w:color w:val="000000"/>
              </w:rPr>
              <w:t>60%</w:t>
            </w:r>
          </w:p>
        </w:tc>
      </w:tr>
      <w:tr w:rsidR="00C13766" w14:paraId="627C87E7" w14:textId="77777777" w:rsidTr="00C13766">
        <w:tc>
          <w:tcPr>
            <w:tcW w:w="478" w:type="dxa"/>
          </w:tcPr>
          <w:p w14:paraId="7036427F" w14:textId="77777777" w:rsidR="00C13766" w:rsidRDefault="00C13766" w:rsidP="00533817">
            <w:pPr>
              <w:pStyle w:val="af0"/>
              <w:numPr>
                <w:ilvl w:val="0"/>
                <w:numId w:val="416"/>
              </w:numPr>
              <w:ind w:left="357" w:hanging="357"/>
              <w:jc w:val="center"/>
              <w:rPr>
                <w:rtl/>
              </w:rPr>
            </w:pPr>
          </w:p>
        </w:tc>
        <w:tc>
          <w:tcPr>
            <w:tcW w:w="1814" w:type="dxa"/>
          </w:tcPr>
          <w:p w14:paraId="6CA1E471" w14:textId="77777777" w:rsidR="00C13766" w:rsidRDefault="00C13766" w:rsidP="00C13766">
            <w:pPr>
              <w:spacing w:line="240" w:lineRule="auto"/>
              <w:jc w:val="left"/>
              <w:rPr>
                <w:rtl/>
              </w:rPr>
            </w:pPr>
            <w:r>
              <w:rPr>
                <w:rFonts w:ascii="Calibri" w:hAnsi="Calibri" w:cs="Calibri"/>
                <w:color w:val="000000"/>
                <w:rtl/>
              </w:rPr>
              <w:t xml:space="preserve">מנהל </w:t>
            </w:r>
            <w:r>
              <w:rPr>
                <w:rFonts w:ascii="Calibri" w:hAnsi="Calibri" w:cs="Calibri" w:hint="cs"/>
                <w:color w:val="000000"/>
                <w:rtl/>
              </w:rPr>
              <w:t>ת"ע</w:t>
            </w:r>
            <w:r>
              <w:rPr>
                <w:rFonts w:ascii="Calibri" w:hAnsi="Calibri" w:cs="Calibri"/>
                <w:color w:val="000000"/>
                <w:rtl/>
              </w:rPr>
              <w:t xml:space="preserve"> ותהליכי </w:t>
            </w:r>
            <w:r>
              <w:rPr>
                <w:rFonts w:ascii="Calibri" w:hAnsi="Calibri" w:cs="Calibri"/>
                <w:color w:val="000000"/>
              </w:rPr>
              <w:t>CI/CD</w:t>
            </w:r>
          </w:p>
        </w:tc>
        <w:tc>
          <w:tcPr>
            <w:tcW w:w="891" w:type="dxa"/>
            <w:vAlign w:val="center"/>
          </w:tcPr>
          <w:p w14:paraId="19C5A8E2"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4EEC93E2" w14:textId="45520DAB" w:rsidR="00C13766" w:rsidRDefault="00C13766" w:rsidP="00C13766">
            <w:pPr>
              <w:jc w:val="center"/>
              <w:rPr>
                <w:rtl/>
              </w:rPr>
            </w:pPr>
            <w:r>
              <w:rPr>
                <w:rFonts w:ascii="Calibri" w:hAnsi="Calibri" w:cs="Calibri"/>
                <w:color w:val="000000"/>
              </w:rPr>
              <w:t>40%</w:t>
            </w:r>
          </w:p>
        </w:tc>
        <w:tc>
          <w:tcPr>
            <w:tcW w:w="754" w:type="dxa"/>
            <w:vAlign w:val="bottom"/>
          </w:tcPr>
          <w:p w14:paraId="64F21E44" w14:textId="4B78C371" w:rsidR="00C13766" w:rsidRDefault="00C13766" w:rsidP="00C13766">
            <w:pPr>
              <w:jc w:val="center"/>
              <w:rPr>
                <w:color w:val="000000"/>
              </w:rPr>
            </w:pPr>
            <w:r>
              <w:rPr>
                <w:rFonts w:ascii="Calibri" w:hAnsi="Calibri" w:cs="Calibri"/>
                <w:color w:val="000000"/>
              </w:rPr>
              <w:t>40%</w:t>
            </w:r>
          </w:p>
        </w:tc>
        <w:tc>
          <w:tcPr>
            <w:tcW w:w="754" w:type="dxa"/>
            <w:vAlign w:val="bottom"/>
          </w:tcPr>
          <w:p w14:paraId="377FF663" w14:textId="0F87C2FF" w:rsidR="00C13766" w:rsidRDefault="00C13766" w:rsidP="00C13766">
            <w:pPr>
              <w:jc w:val="center"/>
              <w:rPr>
                <w:color w:val="000000"/>
              </w:rPr>
            </w:pPr>
            <w:r>
              <w:rPr>
                <w:rFonts w:ascii="Calibri" w:hAnsi="Calibri" w:cs="Calibri"/>
                <w:color w:val="000000"/>
              </w:rPr>
              <w:t>40%</w:t>
            </w:r>
          </w:p>
        </w:tc>
        <w:tc>
          <w:tcPr>
            <w:tcW w:w="754" w:type="dxa"/>
            <w:vAlign w:val="bottom"/>
          </w:tcPr>
          <w:p w14:paraId="431C0C15" w14:textId="440002AA" w:rsidR="00C13766" w:rsidRDefault="00C13766" w:rsidP="00C13766">
            <w:pPr>
              <w:jc w:val="center"/>
              <w:rPr>
                <w:color w:val="000000"/>
              </w:rPr>
            </w:pPr>
            <w:r>
              <w:rPr>
                <w:rFonts w:ascii="Calibri" w:hAnsi="Calibri" w:cs="Calibri"/>
                <w:color w:val="000000"/>
              </w:rPr>
              <w:t>40%</w:t>
            </w:r>
          </w:p>
        </w:tc>
        <w:tc>
          <w:tcPr>
            <w:tcW w:w="754" w:type="dxa"/>
            <w:vAlign w:val="bottom"/>
          </w:tcPr>
          <w:p w14:paraId="26084C7C" w14:textId="64832F21" w:rsidR="00C13766" w:rsidRDefault="00C13766" w:rsidP="00C13766">
            <w:pPr>
              <w:jc w:val="center"/>
              <w:rPr>
                <w:color w:val="000000"/>
              </w:rPr>
            </w:pPr>
            <w:r>
              <w:rPr>
                <w:rFonts w:ascii="Calibri" w:hAnsi="Calibri" w:cs="Calibri"/>
                <w:color w:val="000000"/>
              </w:rPr>
              <w:t>40%</w:t>
            </w:r>
          </w:p>
        </w:tc>
        <w:tc>
          <w:tcPr>
            <w:tcW w:w="754" w:type="dxa"/>
            <w:vAlign w:val="bottom"/>
          </w:tcPr>
          <w:p w14:paraId="276AF622" w14:textId="297B375F" w:rsidR="00C13766" w:rsidRDefault="00C13766" w:rsidP="00C13766">
            <w:pPr>
              <w:jc w:val="center"/>
              <w:rPr>
                <w:color w:val="000000"/>
              </w:rPr>
            </w:pPr>
            <w:r>
              <w:rPr>
                <w:rFonts w:ascii="Calibri" w:hAnsi="Calibri" w:cs="Calibri"/>
                <w:color w:val="000000"/>
              </w:rPr>
              <w:t>40%</w:t>
            </w:r>
          </w:p>
        </w:tc>
        <w:tc>
          <w:tcPr>
            <w:tcW w:w="754" w:type="dxa"/>
            <w:vAlign w:val="bottom"/>
          </w:tcPr>
          <w:p w14:paraId="4D713BF6" w14:textId="532B6467" w:rsidR="00C13766" w:rsidRDefault="00C13766" w:rsidP="00C13766">
            <w:pPr>
              <w:jc w:val="center"/>
              <w:rPr>
                <w:rFonts w:ascii="Calibri" w:hAnsi="Calibri" w:cs="Calibri"/>
                <w:color w:val="000000"/>
              </w:rPr>
            </w:pPr>
            <w:r>
              <w:rPr>
                <w:rFonts w:ascii="Calibri" w:hAnsi="Calibri" w:cs="Calibri"/>
                <w:color w:val="000000"/>
              </w:rPr>
              <w:t>40%</w:t>
            </w:r>
          </w:p>
        </w:tc>
        <w:tc>
          <w:tcPr>
            <w:tcW w:w="754" w:type="dxa"/>
            <w:vAlign w:val="bottom"/>
          </w:tcPr>
          <w:p w14:paraId="0C161C65" w14:textId="1DF3A2FB" w:rsidR="00C13766" w:rsidRDefault="00C13766" w:rsidP="00C13766">
            <w:pPr>
              <w:jc w:val="center"/>
              <w:rPr>
                <w:rFonts w:ascii="Calibri" w:hAnsi="Calibri" w:cs="Calibri"/>
                <w:color w:val="000000"/>
              </w:rPr>
            </w:pPr>
            <w:r>
              <w:rPr>
                <w:rFonts w:ascii="Calibri" w:hAnsi="Calibri" w:cs="Calibri"/>
                <w:color w:val="000000"/>
              </w:rPr>
              <w:t>40%</w:t>
            </w:r>
          </w:p>
        </w:tc>
      </w:tr>
      <w:tr w:rsidR="00C13766" w14:paraId="69E13EFF" w14:textId="77777777" w:rsidTr="00C13766">
        <w:tc>
          <w:tcPr>
            <w:tcW w:w="478" w:type="dxa"/>
          </w:tcPr>
          <w:p w14:paraId="49F07DCF" w14:textId="77777777" w:rsidR="00C13766" w:rsidRDefault="00C13766" w:rsidP="00533817">
            <w:pPr>
              <w:pStyle w:val="af0"/>
              <w:numPr>
                <w:ilvl w:val="0"/>
                <w:numId w:val="416"/>
              </w:numPr>
              <w:ind w:left="357" w:hanging="357"/>
              <w:jc w:val="center"/>
              <w:rPr>
                <w:rtl/>
              </w:rPr>
            </w:pPr>
          </w:p>
        </w:tc>
        <w:tc>
          <w:tcPr>
            <w:tcW w:w="1814" w:type="dxa"/>
          </w:tcPr>
          <w:p w14:paraId="2A175813" w14:textId="77777777" w:rsidR="00C13766" w:rsidRDefault="00C13766" w:rsidP="00C13766">
            <w:pPr>
              <w:spacing w:line="240" w:lineRule="auto"/>
              <w:jc w:val="left"/>
              <w:rPr>
                <w:color w:val="000000"/>
                <w:rtl/>
              </w:rPr>
            </w:pPr>
            <w:r>
              <w:rPr>
                <w:rFonts w:ascii="Calibri" w:hAnsi="Calibri" w:cs="Calibri"/>
                <w:color w:val="000000"/>
                <w:rtl/>
              </w:rPr>
              <w:t>ר"צ מנתחי מערכות</w:t>
            </w:r>
          </w:p>
        </w:tc>
        <w:tc>
          <w:tcPr>
            <w:tcW w:w="891" w:type="dxa"/>
            <w:vAlign w:val="center"/>
          </w:tcPr>
          <w:p w14:paraId="5C9A9DA1" w14:textId="77777777" w:rsidR="00C13766" w:rsidRDefault="00C13766" w:rsidP="00C13766">
            <w:pPr>
              <w:jc w:val="center"/>
              <w:rPr>
                <w:color w:val="000000"/>
                <w:rtl/>
              </w:rPr>
            </w:pPr>
            <w:r>
              <w:rPr>
                <w:rFonts w:ascii="Calibri" w:hAnsi="Calibri" w:cs="Calibri"/>
                <w:color w:val="000000"/>
              </w:rPr>
              <w:t>1</w:t>
            </w:r>
          </w:p>
        </w:tc>
        <w:tc>
          <w:tcPr>
            <w:tcW w:w="754" w:type="dxa"/>
            <w:shd w:val="clear" w:color="auto" w:fill="auto"/>
            <w:vAlign w:val="bottom"/>
          </w:tcPr>
          <w:p w14:paraId="329E0354" w14:textId="61E4BC03" w:rsidR="00C13766" w:rsidRDefault="00C13766" w:rsidP="00C13766">
            <w:pPr>
              <w:jc w:val="center"/>
              <w:rPr>
                <w:color w:val="000000"/>
                <w:rtl/>
              </w:rPr>
            </w:pPr>
            <w:r>
              <w:rPr>
                <w:rFonts w:ascii="Calibri" w:hAnsi="Calibri" w:cs="Calibri"/>
                <w:color w:val="000000"/>
              </w:rPr>
              <w:t>25%</w:t>
            </w:r>
          </w:p>
        </w:tc>
        <w:tc>
          <w:tcPr>
            <w:tcW w:w="754" w:type="dxa"/>
            <w:vAlign w:val="bottom"/>
          </w:tcPr>
          <w:p w14:paraId="72F27F2F" w14:textId="72EEA847" w:rsidR="00C13766" w:rsidRDefault="00C13766" w:rsidP="00C13766">
            <w:pPr>
              <w:jc w:val="center"/>
              <w:rPr>
                <w:color w:val="000000"/>
                <w:rtl/>
              </w:rPr>
            </w:pPr>
            <w:r>
              <w:rPr>
                <w:rFonts w:ascii="Calibri" w:hAnsi="Calibri" w:cs="Calibri"/>
                <w:color w:val="000000"/>
              </w:rPr>
              <w:t>25%</w:t>
            </w:r>
          </w:p>
        </w:tc>
        <w:tc>
          <w:tcPr>
            <w:tcW w:w="754" w:type="dxa"/>
            <w:vAlign w:val="bottom"/>
          </w:tcPr>
          <w:p w14:paraId="5C062DD3" w14:textId="6650781E" w:rsidR="00C13766" w:rsidRDefault="00C13766" w:rsidP="00C13766">
            <w:pPr>
              <w:jc w:val="center"/>
              <w:rPr>
                <w:color w:val="000000"/>
                <w:rtl/>
              </w:rPr>
            </w:pPr>
            <w:r>
              <w:rPr>
                <w:rFonts w:ascii="Calibri" w:hAnsi="Calibri" w:cs="Calibri"/>
                <w:color w:val="000000"/>
              </w:rPr>
              <w:t>30%</w:t>
            </w:r>
          </w:p>
        </w:tc>
        <w:tc>
          <w:tcPr>
            <w:tcW w:w="754" w:type="dxa"/>
            <w:vAlign w:val="bottom"/>
          </w:tcPr>
          <w:p w14:paraId="7418EC50" w14:textId="4F72FCE3" w:rsidR="00C13766" w:rsidRDefault="00C13766" w:rsidP="00C13766">
            <w:pPr>
              <w:jc w:val="center"/>
              <w:rPr>
                <w:color w:val="000000"/>
                <w:rtl/>
              </w:rPr>
            </w:pPr>
            <w:r>
              <w:rPr>
                <w:rFonts w:ascii="Calibri" w:hAnsi="Calibri" w:cs="Calibri"/>
                <w:color w:val="000000"/>
              </w:rPr>
              <w:t>30%</w:t>
            </w:r>
          </w:p>
        </w:tc>
        <w:tc>
          <w:tcPr>
            <w:tcW w:w="754" w:type="dxa"/>
            <w:vAlign w:val="bottom"/>
          </w:tcPr>
          <w:p w14:paraId="7B2EB225" w14:textId="17B3EF64" w:rsidR="00C13766" w:rsidRDefault="00C13766" w:rsidP="00C13766">
            <w:pPr>
              <w:jc w:val="center"/>
              <w:rPr>
                <w:color w:val="000000"/>
                <w:rtl/>
              </w:rPr>
            </w:pPr>
            <w:r>
              <w:rPr>
                <w:rFonts w:ascii="Calibri" w:hAnsi="Calibri" w:cs="Calibri"/>
                <w:color w:val="000000"/>
              </w:rPr>
              <w:t>40%</w:t>
            </w:r>
          </w:p>
        </w:tc>
        <w:tc>
          <w:tcPr>
            <w:tcW w:w="754" w:type="dxa"/>
            <w:vAlign w:val="bottom"/>
          </w:tcPr>
          <w:p w14:paraId="497523A9" w14:textId="77080369" w:rsidR="00C13766" w:rsidRDefault="00C13766" w:rsidP="00C13766">
            <w:pPr>
              <w:jc w:val="center"/>
              <w:rPr>
                <w:color w:val="000000"/>
                <w:rtl/>
              </w:rPr>
            </w:pPr>
            <w:r>
              <w:rPr>
                <w:rFonts w:ascii="Calibri" w:hAnsi="Calibri" w:cs="Calibri"/>
                <w:color w:val="000000"/>
              </w:rPr>
              <w:t>40%</w:t>
            </w:r>
          </w:p>
        </w:tc>
        <w:tc>
          <w:tcPr>
            <w:tcW w:w="754" w:type="dxa"/>
            <w:vAlign w:val="bottom"/>
          </w:tcPr>
          <w:p w14:paraId="2DE5EBBA" w14:textId="42B7AF9D" w:rsidR="00C13766" w:rsidRDefault="00C13766" w:rsidP="00C13766">
            <w:pPr>
              <w:jc w:val="center"/>
              <w:rPr>
                <w:rFonts w:ascii="Calibri" w:hAnsi="Calibri" w:cs="Calibri"/>
                <w:color w:val="000000"/>
              </w:rPr>
            </w:pPr>
            <w:r>
              <w:rPr>
                <w:rFonts w:ascii="Calibri" w:hAnsi="Calibri" w:cs="Calibri"/>
                <w:color w:val="000000"/>
              </w:rPr>
              <w:t>40%</w:t>
            </w:r>
          </w:p>
        </w:tc>
        <w:tc>
          <w:tcPr>
            <w:tcW w:w="754" w:type="dxa"/>
            <w:vAlign w:val="bottom"/>
          </w:tcPr>
          <w:p w14:paraId="68911689" w14:textId="26C044A9" w:rsidR="00C13766" w:rsidRDefault="00C13766" w:rsidP="00C13766">
            <w:pPr>
              <w:jc w:val="center"/>
              <w:rPr>
                <w:rFonts w:ascii="Calibri" w:hAnsi="Calibri" w:cs="Calibri"/>
                <w:color w:val="000000"/>
              </w:rPr>
            </w:pPr>
            <w:r>
              <w:rPr>
                <w:rFonts w:ascii="Calibri" w:hAnsi="Calibri" w:cs="Calibri"/>
                <w:color w:val="000000"/>
              </w:rPr>
              <w:t>40%</w:t>
            </w:r>
          </w:p>
        </w:tc>
      </w:tr>
      <w:tr w:rsidR="00C13766" w14:paraId="45BD2878" w14:textId="77777777" w:rsidTr="00C13766">
        <w:tc>
          <w:tcPr>
            <w:tcW w:w="478" w:type="dxa"/>
          </w:tcPr>
          <w:p w14:paraId="0D3CE50D" w14:textId="77777777" w:rsidR="00C13766" w:rsidRDefault="00C13766" w:rsidP="00533817">
            <w:pPr>
              <w:pStyle w:val="af0"/>
              <w:numPr>
                <w:ilvl w:val="0"/>
                <w:numId w:val="416"/>
              </w:numPr>
              <w:ind w:left="357" w:hanging="357"/>
              <w:jc w:val="center"/>
              <w:rPr>
                <w:rtl/>
              </w:rPr>
            </w:pPr>
          </w:p>
        </w:tc>
        <w:tc>
          <w:tcPr>
            <w:tcW w:w="1814" w:type="dxa"/>
          </w:tcPr>
          <w:p w14:paraId="742BE894" w14:textId="77777777" w:rsidR="00C13766" w:rsidRDefault="00C13766" w:rsidP="00C13766">
            <w:pPr>
              <w:spacing w:line="240" w:lineRule="auto"/>
              <w:jc w:val="left"/>
              <w:rPr>
                <w:rtl/>
              </w:rPr>
            </w:pPr>
            <w:r>
              <w:rPr>
                <w:rFonts w:ascii="Calibri" w:hAnsi="Calibri" w:cs="Calibri"/>
                <w:color w:val="000000"/>
                <w:rtl/>
              </w:rPr>
              <w:t xml:space="preserve">מנתחי מערכות </w:t>
            </w:r>
          </w:p>
        </w:tc>
        <w:tc>
          <w:tcPr>
            <w:tcW w:w="891" w:type="dxa"/>
            <w:vAlign w:val="center"/>
          </w:tcPr>
          <w:p w14:paraId="53867332" w14:textId="77777777" w:rsidR="00C13766" w:rsidRDefault="00C13766" w:rsidP="00C13766">
            <w:pPr>
              <w:jc w:val="center"/>
              <w:rPr>
                <w:color w:val="000000"/>
              </w:rPr>
            </w:pPr>
            <w:r>
              <w:rPr>
                <w:rFonts w:ascii="Calibri" w:hAnsi="Calibri" w:cs="Calibri"/>
                <w:color w:val="000000"/>
              </w:rPr>
              <w:t>3</w:t>
            </w:r>
          </w:p>
        </w:tc>
        <w:tc>
          <w:tcPr>
            <w:tcW w:w="754" w:type="dxa"/>
            <w:shd w:val="clear" w:color="auto" w:fill="auto"/>
            <w:vAlign w:val="bottom"/>
          </w:tcPr>
          <w:p w14:paraId="67FE21B3" w14:textId="6A57159C" w:rsidR="00C13766" w:rsidRDefault="00C13766" w:rsidP="00C13766">
            <w:pPr>
              <w:jc w:val="center"/>
              <w:rPr>
                <w:rtl/>
              </w:rPr>
            </w:pPr>
            <w:r>
              <w:rPr>
                <w:rFonts w:ascii="Calibri" w:hAnsi="Calibri" w:cs="Calibri"/>
                <w:color w:val="000000"/>
              </w:rPr>
              <w:t>75%</w:t>
            </w:r>
          </w:p>
        </w:tc>
        <w:tc>
          <w:tcPr>
            <w:tcW w:w="754" w:type="dxa"/>
            <w:vAlign w:val="bottom"/>
          </w:tcPr>
          <w:p w14:paraId="1B5FB662" w14:textId="48BAB104" w:rsidR="00C13766" w:rsidRDefault="00C13766" w:rsidP="00C13766">
            <w:pPr>
              <w:jc w:val="center"/>
              <w:rPr>
                <w:color w:val="000000"/>
              </w:rPr>
            </w:pPr>
            <w:r>
              <w:rPr>
                <w:rFonts w:ascii="Calibri" w:hAnsi="Calibri" w:cs="Calibri"/>
                <w:color w:val="000000"/>
              </w:rPr>
              <w:t>75%</w:t>
            </w:r>
          </w:p>
        </w:tc>
        <w:tc>
          <w:tcPr>
            <w:tcW w:w="754" w:type="dxa"/>
            <w:vAlign w:val="bottom"/>
          </w:tcPr>
          <w:p w14:paraId="41E485B9" w14:textId="381CFBAE" w:rsidR="00C13766" w:rsidRDefault="00C13766" w:rsidP="00C13766">
            <w:pPr>
              <w:jc w:val="center"/>
              <w:rPr>
                <w:color w:val="000000"/>
              </w:rPr>
            </w:pPr>
            <w:r>
              <w:rPr>
                <w:rFonts w:ascii="Calibri" w:hAnsi="Calibri" w:cs="Calibri"/>
                <w:color w:val="000000"/>
              </w:rPr>
              <w:t>90%</w:t>
            </w:r>
          </w:p>
        </w:tc>
        <w:tc>
          <w:tcPr>
            <w:tcW w:w="754" w:type="dxa"/>
            <w:vAlign w:val="bottom"/>
          </w:tcPr>
          <w:p w14:paraId="76EAE5EB" w14:textId="095C7519" w:rsidR="00C13766" w:rsidRDefault="00C13766" w:rsidP="00C13766">
            <w:pPr>
              <w:jc w:val="center"/>
              <w:rPr>
                <w:color w:val="000000"/>
              </w:rPr>
            </w:pPr>
            <w:r>
              <w:rPr>
                <w:rFonts w:ascii="Calibri" w:hAnsi="Calibri" w:cs="Calibri"/>
                <w:color w:val="000000"/>
              </w:rPr>
              <w:t>90%</w:t>
            </w:r>
          </w:p>
        </w:tc>
        <w:tc>
          <w:tcPr>
            <w:tcW w:w="754" w:type="dxa"/>
            <w:vAlign w:val="bottom"/>
          </w:tcPr>
          <w:p w14:paraId="2C834ECD" w14:textId="6CF3801B" w:rsidR="00C13766" w:rsidRDefault="00C13766" w:rsidP="00C13766">
            <w:pPr>
              <w:jc w:val="center"/>
              <w:rPr>
                <w:color w:val="000000"/>
              </w:rPr>
            </w:pPr>
            <w:r>
              <w:rPr>
                <w:rFonts w:ascii="Calibri" w:hAnsi="Calibri" w:cs="Calibri"/>
                <w:color w:val="000000"/>
              </w:rPr>
              <w:t>120%</w:t>
            </w:r>
          </w:p>
        </w:tc>
        <w:tc>
          <w:tcPr>
            <w:tcW w:w="754" w:type="dxa"/>
            <w:vAlign w:val="bottom"/>
          </w:tcPr>
          <w:p w14:paraId="4472CDA3" w14:textId="0977D36D" w:rsidR="00C13766" w:rsidRDefault="00C13766" w:rsidP="00C13766">
            <w:pPr>
              <w:jc w:val="center"/>
              <w:rPr>
                <w:color w:val="000000"/>
              </w:rPr>
            </w:pPr>
            <w:r>
              <w:rPr>
                <w:rFonts w:ascii="Calibri" w:hAnsi="Calibri" w:cs="Calibri"/>
                <w:color w:val="000000"/>
              </w:rPr>
              <w:t>120%</w:t>
            </w:r>
          </w:p>
        </w:tc>
        <w:tc>
          <w:tcPr>
            <w:tcW w:w="754" w:type="dxa"/>
            <w:vAlign w:val="bottom"/>
          </w:tcPr>
          <w:p w14:paraId="0347C4C7" w14:textId="1BD8FEF7" w:rsidR="00C13766" w:rsidRDefault="00C13766" w:rsidP="00C13766">
            <w:pPr>
              <w:jc w:val="center"/>
              <w:rPr>
                <w:rFonts w:ascii="Calibri" w:hAnsi="Calibri" w:cs="Calibri"/>
                <w:color w:val="000000"/>
              </w:rPr>
            </w:pPr>
            <w:r>
              <w:rPr>
                <w:rFonts w:ascii="Calibri" w:hAnsi="Calibri" w:cs="Calibri"/>
                <w:color w:val="000000"/>
              </w:rPr>
              <w:t>120%</w:t>
            </w:r>
          </w:p>
        </w:tc>
        <w:tc>
          <w:tcPr>
            <w:tcW w:w="754" w:type="dxa"/>
            <w:vAlign w:val="bottom"/>
          </w:tcPr>
          <w:p w14:paraId="7354C29C" w14:textId="3916DA31" w:rsidR="00C13766" w:rsidRDefault="00C13766" w:rsidP="00C13766">
            <w:pPr>
              <w:jc w:val="center"/>
              <w:rPr>
                <w:rFonts w:ascii="Calibri" w:hAnsi="Calibri" w:cs="Calibri"/>
                <w:color w:val="000000"/>
              </w:rPr>
            </w:pPr>
            <w:r>
              <w:rPr>
                <w:rFonts w:ascii="Calibri" w:hAnsi="Calibri" w:cs="Calibri"/>
                <w:color w:val="000000"/>
              </w:rPr>
              <w:t>120%</w:t>
            </w:r>
          </w:p>
        </w:tc>
      </w:tr>
      <w:tr w:rsidR="00C13766" w14:paraId="6888961D" w14:textId="77777777" w:rsidTr="00C13766">
        <w:tc>
          <w:tcPr>
            <w:tcW w:w="478" w:type="dxa"/>
          </w:tcPr>
          <w:p w14:paraId="37F0BFBA" w14:textId="77777777" w:rsidR="00C13766" w:rsidRDefault="00C13766" w:rsidP="00533817">
            <w:pPr>
              <w:pStyle w:val="af0"/>
              <w:numPr>
                <w:ilvl w:val="0"/>
                <w:numId w:val="416"/>
              </w:numPr>
              <w:ind w:left="357" w:hanging="357"/>
              <w:jc w:val="center"/>
              <w:rPr>
                <w:rtl/>
              </w:rPr>
            </w:pPr>
          </w:p>
        </w:tc>
        <w:tc>
          <w:tcPr>
            <w:tcW w:w="1814" w:type="dxa"/>
          </w:tcPr>
          <w:p w14:paraId="29F8148B" w14:textId="77777777" w:rsidR="00C13766" w:rsidRDefault="00C13766" w:rsidP="00C13766">
            <w:pPr>
              <w:spacing w:line="240" w:lineRule="auto"/>
              <w:jc w:val="left"/>
              <w:rPr>
                <w:rtl/>
              </w:rPr>
            </w:pPr>
            <w:r>
              <w:rPr>
                <w:rFonts w:ascii="Calibri" w:hAnsi="Calibri" w:cs="Calibri"/>
                <w:color w:val="000000"/>
                <w:rtl/>
              </w:rPr>
              <w:t>ראשי צוותים</w:t>
            </w:r>
          </w:p>
        </w:tc>
        <w:tc>
          <w:tcPr>
            <w:tcW w:w="891" w:type="dxa"/>
            <w:vAlign w:val="center"/>
          </w:tcPr>
          <w:p w14:paraId="2D38E766" w14:textId="77777777" w:rsidR="00C13766" w:rsidRDefault="00C13766" w:rsidP="00C13766">
            <w:pPr>
              <w:jc w:val="center"/>
              <w:rPr>
                <w:color w:val="000000"/>
              </w:rPr>
            </w:pPr>
            <w:r>
              <w:rPr>
                <w:rFonts w:ascii="Calibri" w:hAnsi="Calibri" w:cs="Calibri"/>
                <w:color w:val="000000"/>
              </w:rPr>
              <w:t>3</w:t>
            </w:r>
          </w:p>
        </w:tc>
        <w:tc>
          <w:tcPr>
            <w:tcW w:w="754" w:type="dxa"/>
            <w:shd w:val="clear" w:color="auto" w:fill="auto"/>
            <w:vAlign w:val="bottom"/>
          </w:tcPr>
          <w:p w14:paraId="7B11F1CB" w14:textId="4F6F181A" w:rsidR="00C13766" w:rsidRDefault="00C13766" w:rsidP="00C13766">
            <w:pPr>
              <w:jc w:val="center"/>
              <w:rPr>
                <w:rtl/>
              </w:rPr>
            </w:pPr>
            <w:r>
              <w:rPr>
                <w:rFonts w:ascii="Calibri" w:hAnsi="Calibri" w:cs="Calibri"/>
                <w:color w:val="000000"/>
              </w:rPr>
              <w:t>75%</w:t>
            </w:r>
          </w:p>
        </w:tc>
        <w:tc>
          <w:tcPr>
            <w:tcW w:w="754" w:type="dxa"/>
            <w:vAlign w:val="bottom"/>
          </w:tcPr>
          <w:p w14:paraId="7A75EC5B" w14:textId="3D25BECB" w:rsidR="00C13766" w:rsidRDefault="00C13766" w:rsidP="00C13766">
            <w:pPr>
              <w:jc w:val="center"/>
              <w:rPr>
                <w:color w:val="000000"/>
              </w:rPr>
            </w:pPr>
            <w:r>
              <w:rPr>
                <w:rFonts w:ascii="Calibri" w:hAnsi="Calibri" w:cs="Calibri"/>
                <w:color w:val="000000"/>
              </w:rPr>
              <w:t>75%</w:t>
            </w:r>
          </w:p>
        </w:tc>
        <w:tc>
          <w:tcPr>
            <w:tcW w:w="754" w:type="dxa"/>
            <w:vAlign w:val="bottom"/>
          </w:tcPr>
          <w:p w14:paraId="18F969C1" w14:textId="4AF00173" w:rsidR="00C13766" w:rsidRDefault="00C13766" w:rsidP="00C13766">
            <w:pPr>
              <w:jc w:val="center"/>
              <w:rPr>
                <w:color w:val="000000"/>
              </w:rPr>
            </w:pPr>
            <w:r>
              <w:rPr>
                <w:rFonts w:ascii="Calibri" w:hAnsi="Calibri" w:cs="Calibri"/>
                <w:color w:val="000000"/>
              </w:rPr>
              <w:t>90%</w:t>
            </w:r>
          </w:p>
        </w:tc>
        <w:tc>
          <w:tcPr>
            <w:tcW w:w="754" w:type="dxa"/>
            <w:vAlign w:val="bottom"/>
          </w:tcPr>
          <w:p w14:paraId="335ACCFB" w14:textId="3B04F163" w:rsidR="00C13766" w:rsidRDefault="00C13766" w:rsidP="00C13766">
            <w:pPr>
              <w:jc w:val="center"/>
              <w:rPr>
                <w:color w:val="000000"/>
              </w:rPr>
            </w:pPr>
            <w:r>
              <w:rPr>
                <w:rFonts w:ascii="Calibri" w:hAnsi="Calibri" w:cs="Calibri"/>
                <w:color w:val="000000"/>
              </w:rPr>
              <w:t>90%</w:t>
            </w:r>
          </w:p>
        </w:tc>
        <w:tc>
          <w:tcPr>
            <w:tcW w:w="754" w:type="dxa"/>
            <w:vAlign w:val="bottom"/>
          </w:tcPr>
          <w:p w14:paraId="3D76980B" w14:textId="54866F2A" w:rsidR="00C13766" w:rsidRDefault="00C13766" w:rsidP="00C13766">
            <w:pPr>
              <w:jc w:val="center"/>
              <w:rPr>
                <w:color w:val="000000"/>
              </w:rPr>
            </w:pPr>
            <w:r>
              <w:rPr>
                <w:rFonts w:ascii="Calibri" w:hAnsi="Calibri" w:cs="Calibri"/>
                <w:color w:val="000000"/>
              </w:rPr>
              <w:t>120%</w:t>
            </w:r>
          </w:p>
        </w:tc>
        <w:tc>
          <w:tcPr>
            <w:tcW w:w="754" w:type="dxa"/>
            <w:vAlign w:val="bottom"/>
          </w:tcPr>
          <w:p w14:paraId="09B3B631" w14:textId="54F6AEE0" w:rsidR="00C13766" w:rsidRDefault="00C13766" w:rsidP="00C13766">
            <w:pPr>
              <w:jc w:val="center"/>
              <w:rPr>
                <w:color w:val="000000"/>
              </w:rPr>
            </w:pPr>
            <w:r>
              <w:rPr>
                <w:rFonts w:ascii="Calibri" w:hAnsi="Calibri" w:cs="Calibri"/>
                <w:color w:val="000000"/>
              </w:rPr>
              <w:t>120%</w:t>
            </w:r>
          </w:p>
        </w:tc>
        <w:tc>
          <w:tcPr>
            <w:tcW w:w="754" w:type="dxa"/>
            <w:vAlign w:val="bottom"/>
          </w:tcPr>
          <w:p w14:paraId="4E612142" w14:textId="6EBA16E7" w:rsidR="00C13766" w:rsidRDefault="00C13766" w:rsidP="00C13766">
            <w:pPr>
              <w:jc w:val="center"/>
              <w:rPr>
                <w:rFonts w:ascii="Calibri" w:hAnsi="Calibri" w:cs="Calibri"/>
                <w:color w:val="000000"/>
              </w:rPr>
            </w:pPr>
            <w:r>
              <w:rPr>
                <w:rFonts w:ascii="Calibri" w:hAnsi="Calibri" w:cs="Calibri"/>
                <w:color w:val="000000"/>
              </w:rPr>
              <w:t>120%</w:t>
            </w:r>
          </w:p>
        </w:tc>
        <w:tc>
          <w:tcPr>
            <w:tcW w:w="754" w:type="dxa"/>
            <w:vAlign w:val="bottom"/>
          </w:tcPr>
          <w:p w14:paraId="7F45C84D" w14:textId="3CBD58A0" w:rsidR="00C13766" w:rsidRDefault="00C13766" w:rsidP="00C13766">
            <w:pPr>
              <w:jc w:val="center"/>
              <w:rPr>
                <w:rFonts w:ascii="Calibri" w:hAnsi="Calibri" w:cs="Calibri"/>
                <w:color w:val="000000"/>
              </w:rPr>
            </w:pPr>
            <w:r>
              <w:rPr>
                <w:rFonts w:ascii="Calibri" w:hAnsi="Calibri" w:cs="Calibri"/>
                <w:color w:val="000000"/>
              </w:rPr>
              <w:t>120%</w:t>
            </w:r>
          </w:p>
        </w:tc>
      </w:tr>
      <w:tr w:rsidR="00C13766" w14:paraId="57142B8C" w14:textId="77777777" w:rsidTr="00C13766">
        <w:tc>
          <w:tcPr>
            <w:tcW w:w="478" w:type="dxa"/>
          </w:tcPr>
          <w:p w14:paraId="3EF1FC71" w14:textId="77777777" w:rsidR="00C13766" w:rsidRDefault="00C13766" w:rsidP="00533817">
            <w:pPr>
              <w:pStyle w:val="af0"/>
              <w:numPr>
                <w:ilvl w:val="0"/>
                <w:numId w:val="416"/>
              </w:numPr>
              <w:ind w:left="357" w:hanging="357"/>
              <w:jc w:val="center"/>
              <w:rPr>
                <w:rtl/>
              </w:rPr>
            </w:pPr>
          </w:p>
        </w:tc>
        <w:tc>
          <w:tcPr>
            <w:tcW w:w="1814" w:type="dxa"/>
          </w:tcPr>
          <w:p w14:paraId="646E4DEB" w14:textId="77777777" w:rsidR="00C13766" w:rsidRDefault="00C13766" w:rsidP="00C13766">
            <w:pPr>
              <w:spacing w:line="240" w:lineRule="auto"/>
              <w:jc w:val="left"/>
              <w:rPr>
                <w:rtl/>
              </w:rPr>
            </w:pPr>
            <w:r>
              <w:rPr>
                <w:rFonts w:ascii="Calibri" w:hAnsi="Calibri" w:cs="Calibri"/>
                <w:color w:val="000000"/>
                <w:rtl/>
              </w:rPr>
              <w:t>מפתחים</w:t>
            </w:r>
          </w:p>
        </w:tc>
        <w:tc>
          <w:tcPr>
            <w:tcW w:w="891" w:type="dxa"/>
            <w:vAlign w:val="center"/>
          </w:tcPr>
          <w:p w14:paraId="76B02C86" w14:textId="77777777" w:rsidR="00C13766" w:rsidRDefault="00C13766" w:rsidP="00C13766">
            <w:pPr>
              <w:jc w:val="center"/>
              <w:rPr>
                <w:color w:val="000000"/>
              </w:rPr>
            </w:pPr>
            <w:r>
              <w:rPr>
                <w:rFonts w:ascii="Calibri" w:hAnsi="Calibri" w:cs="Calibri"/>
                <w:color w:val="000000"/>
              </w:rPr>
              <w:t>10</w:t>
            </w:r>
          </w:p>
        </w:tc>
        <w:tc>
          <w:tcPr>
            <w:tcW w:w="754" w:type="dxa"/>
            <w:shd w:val="clear" w:color="auto" w:fill="auto"/>
            <w:vAlign w:val="bottom"/>
          </w:tcPr>
          <w:p w14:paraId="5FA9100E" w14:textId="374AFF43" w:rsidR="00C13766" w:rsidRDefault="00C13766" w:rsidP="00C13766">
            <w:pPr>
              <w:jc w:val="center"/>
              <w:rPr>
                <w:rtl/>
              </w:rPr>
            </w:pPr>
            <w:r>
              <w:rPr>
                <w:rFonts w:ascii="Calibri" w:hAnsi="Calibri" w:cs="Calibri"/>
                <w:color w:val="000000"/>
              </w:rPr>
              <w:t>250%</w:t>
            </w:r>
          </w:p>
        </w:tc>
        <w:tc>
          <w:tcPr>
            <w:tcW w:w="754" w:type="dxa"/>
            <w:vAlign w:val="bottom"/>
          </w:tcPr>
          <w:p w14:paraId="73D9E131" w14:textId="6C155181" w:rsidR="00C13766" w:rsidRDefault="00C13766" w:rsidP="00C13766">
            <w:pPr>
              <w:jc w:val="center"/>
              <w:rPr>
                <w:color w:val="000000"/>
              </w:rPr>
            </w:pPr>
            <w:r>
              <w:rPr>
                <w:rFonts w:ascii="Calibri" w:hAnsi="Calibri" w:cs="Calibri"/>
                <w:color w:val="000000"/>
              </w:rPr>
              <w:t>250%</w:t>
            </w:r>
          </w:p>
        </w:tc>
        <w:tc>
          <w:tcPr>
            <w:tcW w:w="754" w:type="dxa"/>
            <w:vAlign w:val="bottom"/>
          </w:tcPr>
          <w:p w14:paraId="08A11B87" w14:textId="74747E4D" w:rsidR="00C13766" w:rsidRDefault="00C13766" w:rsidP="00C13766">
            <w:pPr>
              <w:jc w:val="center"/>
              <w:rPr>
                <w:color w:val="000000"/>
              </w:rPr>
            </w:pPr>
            <w:r>
              <w:rPr>
                <w:rFonts w:ascii="Calibri" w:hAnsi="Calibri" w:cs="Calibri"/>
                <w:color w:val="000000"/>
              </w:rPr>
              <w:t>300%</w:t>
            </w:r>
          </w:p>
        </w:tc>
        <w:tc>
          <w:tcPr>
            <w:tcW w:w="754" w:type="dxa"/>
            <w:vAlign w:val="bottom"/>
          </w:tcPr>
          <w:p w14:paraId="27A9ADEF" w14:textId="47AD2A5F" w:rsidR="00C13766" w:rsidRDefault="00C13766" w:rsidP="00C13766">
            <w:pPr>
              <w:jc w:val="center"/>
              <w:rPr>
                <w:color w:val="000000"/>
              </w:rPr>
            </w:pPr>
            <w:r>
              <w:rPr>
                <w:rFonts w:ascii="Calibri" w:hAnsi="Calibri" w:cs="Calibri"/>
                <w:color w:val="000000"/>
              </w:rPr>
              <w:t>300%</w:t>
            </w:r>
          </w:p>
        </w:tc>
        <w:tc>
          <w:tcPr>
            <w:tcW w:w="754" w:type="dxa"/>
            <w:vAlign w:val="bottom"/>
          </w:tcPr>
          <w:p w14:paraId="338283E4" w14:textId="446372B4" w:rsidR="00C13766" w:rsidRDefault="00C13766" w:rsidP="00C13766">
            <w:pPr>
              <w:jc w:val="center"/>
              <w:rPr>
                <w:color w:val="000000"/>
              </w:rPr>
            </w:pPr>
            <w:r>
              <w:rPr>
                <w:rFonts w:ascii="Calibri" w:hAnsi="Calibri" w:cs="Calibri"/>
                <w:color w:val="000000"/>
              </w:rPr>
              <w:t>400%</w:t>
            </w:r>
          </w:p>
        </w:tc>
        <w:tc>
          <w:tcPr>
            <w:tcW w:w="754" w:type="dxa"/>
            <w:vAlign w:val="bottom"/>
          </w:tcPr>
          <w:p w14:paraId="310A820B" w14:textId="169F9CA5" w:rsidR="00C13766" w:rsidRDefault="00C13766" w:rsidP="00C13766">
            <w:pPr>
              <w:jc w:val="center"/>
              <w:rPr>
                <w:color w:val="000000"/>
              </w:rPr>
            </w:pPr>
            <w:r>
              <w:rPr>
                <w:rFonts w:ascii="Calibri" w:hAnsi="Calibri" w:cs="Calibri"/>
                <w:color w:val="000000"/>
              </w:rPr>
              <w:t>400%</w:t>
            </w:r>
          </w:p>
        </w:tc>
        <w:tc>
          <w:tcPr>
            <w:tcW w:w="754" w:type="dxa"/>
            <w:vAlign w:val="bottom"/>
          </w:tcPr>
          <w:p w14:paraId="7B2BAD05" w14:textId="740D9F90" w:rsidR="00C13766" w:rsidRDefault="00C13766" w:rsidP="00C13766">
            <w:pPr>
              <w:jc w:val="center"/>
              <w:rPr>
                <w:rFonts w:ascii="Calibri" w:hAnsi="Calibri" w:cs="Calibri"/>
                <w:color w:val="000000"/>
              </w:rPr>
            </w:pPr>
            <w:r>
              <w:rPr>
                <w:rFonts w:ascii="Calibri" w:hAnsi="Calibri" w:cs="Calibri"/>
                <w:color w:val="000000"/>
              </w:rPr>
              <w:t>400%</w:t>
            </w:r>
          </w:p>
        </w:tc>
        <w:tc>
          <w:tcPr>
            <w:tcW w:w="754" w:type="dxa"/>
            <w:vAlign w:val="bottom"/>
          </w:tcPr>
          <w:p w14:paraId="55998E87" w14:textId="46FDCF43" w:rsidR="00C13766" w:rsidRDefault="00C13766" w:rsidP="00C13766">
            <w:pPr>
              <w:jc w:val="center"/>
              <w:rPr>
                <w:rFonts w:ascii="Calibri" w:hAnsi="Calibri" w:cs="Calibri"/>
                <w:color w:val="000000"/>
              </w:rPr>
            </w:pPr>
            <w:r>
              <w:rPr>
                <w:rFonts w:ascii="Calibri" w:hAnsi="Calibri" w:cs="Calibri"/>
                <w:color w:val="000000"/>
              </w:rPr>
              <w:t>400%</w:t>
            </w:r>
          </w:p>
        </w:tc>
      </w:tr>
      <w:tr w:rsidR="00C13766" w14:paraId="07BC1915" w14:textId="77777777" w:rsidTr="00C13766">
        <w:tc>
          <w:tcPr>
            <w:tcW w:w="478" w:type="dxa"/>
          </w:tcPr>
          <w:p w14:paraId="66A259FA" w14:textId="77777777" w:rsidR="00C13766" w:rsidRDefault="00C13766" w:rsidP="00533817">
            <w:pPr>
              <w:pStyle w:val="af0"/>
              <w:numPr>
                <w:ilvl w:val="0"/>
                <w:numId w:val="416"/>
              </w:numPr>
              <w:ind w:left="357" w:hanging="357"/>
              <w:jc w:val="center"/>
              <w:rPr>
                <w:rtl/>
              </w:rPr>
            </w:pPr>
          </w:p>
        </w:tc>
        <w:tc>
          <w:tcPr>
            <w:tcW w:w="1814" w:type="dxa"/>
          </w:tcPr>
          <w:p w14:paraId="7D62AE59" w14:textId="77777777" w:rsidR="00C13766" w:rsidRDefault="00C13766" w:rsidP="00C13766">
            <w:pPr>
              <w:spacing w:line="240" w:lineRule="auto"/>
              <w:jc w:val="left"/>
              <w:rPr>
                <w:color w:val="000000"/>
                <w:rtl/>
              </w:rPr>
            </w:pPr>
            <w:r>
              <w:rPr>
                <w:rFonts w:ascii="Calibri" w:hAnsi="Calibri" w:cs="Calibri"/>
                <w:color w:val="000000"/>
                <w:rtl/>
              </w:rPr>
              <w:t>ר"צ בדיקות</w:t>
            </w:r>
          </w:p>
        </w:tc>
        <w:tc>
          <w:tcPr>
            <w:tcW w:w="891" w:type="dxa"/>
            <w:vAlign w:val="center"/>
          </w:tcPr>
          <w:p w14:paraId="4DC78710" w14:textId="77777777" w:rsidR="00C13766" w:rsidRDefault="00C13766" w:rsidP="00C13766">
            <w:pPr>
              <w:jc w:val="center"/>
              <w:rPr>
                <w:color w:val="000000"/>
                <w:rtl/>
              </w:rPr>
            </w:pPr>
            <w:r>
              <w:rPr>
                <w:rFonts w:ascii="Calibri" w:hAnsi="Calibri" w:cs="Calibri"/>
                <w:color w:val="000000"/>
              </w:rPr>
              <w:t>1</w:t>
            </w:r>
          </w:p>
        </w:tc>
        <w:tc>
          <w:tcPr>
            <w:tcW w:w="754" w:type="dxa"/>
            <w:shd w:val="clear" w:color="auto" w:fill="auto"/>
            <w:vAlign w:val="bottom"/>
          </w:tcPr>
          <w:p w14:paraId="7A955F07" w14:textId="5FB85485" w:rsidR="00C13766" w:rsidRDefault="00C13766" w:rsidP="00C13766">
            <w:pPr>
              <w:jc w:val="center"/>
              <w:rPr>
                <w:color w:val="000000"/>
                <w:rtl/>
              </w:rPr>
            </w:pPr>
            <w:r>
              <w:rPr>
                <w:rFonts w:ascii="Calibri" w:hAnsi="Calibri" w:cs="Calibri"/>
                <w:color w:val="000000"/>
              </w:rPr>
              <w:t>25%</w:t>
            </w:r>
          </w:p>
        </w:tc>
        <w:tc>
          <w:tcPr>
            <w:tcW w:w="754" w:type="dxa"/>
            <w:vAlign w:val="bottom"/>
          </w:tcPr>
          <w:p w14:paraId="4F6B972A" w14:textId="08E4A0F3" w:rsidR="00C13766" w:rsidRDefault="00C13766" w:rsidP="00C13766">
            <w:pPr>
              <w:jc w:val="center"/>
              <w:rPr>
                <w:color w:val="000000"/>
                <w:rtl/>
              </w:rPr>
            </w:pPr>
            <w:r>
              <w:rPr>
                <w:rFonts w:ascii="Calibri" w:hAnsi="Calibri" w:cs="Calibri"/>
                <w:color w:val="000000"/>
              </w:rPr>
              <w:t>25%</w:t>
            </w:r>
          </w:p>
        </w:tc>
        <w:tc>
          <w:tcPr>
            <w:tcW w:w="754" w:type="dxa"/>
            <w:vAlign w:val="bottom"/>
          </w:tcPr>
          <w:p w14:paraId="6D92F767" w14:textId="341E54E6" w:rsidR="00C13766" w:rsidRDefault="00C13766" w:rsidP="00C13766">
            <w:pPr>
              <w:jc w:val="center"/>
              <w:rPr>
                <w:color w:val="000000"/>
                <w:rtl/>
              </w:rPr>
            </w:pPr>
            <w:r>
              <w:rPr>
                <w:rFonts w:ascii="Calibri" w:hAnsi="Calibri" w:cs="Calibri"/>
                <w:color w:val="000000"/>
              </w:rPr>
              <w:t>30%</w:t>
            </w:r>
          </w:p>
        </w:tc>
        <w:tc>
          <w:tcPr>
            <w:tcW w:w="754" w:type="dxa"/>
            <w:vAlign w:val="bottom"/>
          </w:tcPr>
          <w:p w14:paraId="3A2A1FC2" w14:textId="593F5C52" w:rsidR="00C13766" w:rsidRDefault="00C13766" w:rsidP="00C13766">
            <w:pPr>
              <w:jc w:val="center"/>
              <w:rPr>
                <w:color w:val="000000"/>
                <w:rtl/>
              </w:rPr>
            </w:pPr>
            <w:r>
              <w:rPr>
                <w:rFonts w:ascii="Calibri" w:hAnsi="Calibri" w:cs="Calibri"/>
                <w:color w:val="000000"/>
              </w:rPr>
              <w:t>30%</w:t>
            </w:r>
          </w:p>
        </w:tc>
        <w:tc>
          <w:tcPr>
            <w:tcW w:w="754" w:type="dxa"/>
            <w:vAlign w:val="bottom"/>
          </w:tcPr>
          <w:p w14:paraId="7D111A55" w14:textId="36343211" w:rsidR="00C13766" w:rsidRDefault="00C13766" w:rsidP="00C13766">
            <w:pPr>
              <w:jc w:val="center"/>
              <w:rPr>
                <w:color w:val="000000"/>
                <w:rtl/>
              </w:rPr>
            </w:pPr>
            <w:r>
              <w:rPr>
                <w:rFonts w:ascii="Calibri" w:hAnsi="Calibri" w:cs="Calibri"/>
                <w:color w:val="000000"/>
              </w:rPr>
              <w:t>40%</w:t>
            </w:r>
          </w:p>
        </w:tc>
        <w:tc>
          <w:tcPr>
            <w:tcW w:w="754" w:type="dxa"/>
            <w:vAlign w:val="bottom"/>
          </w:tcPr>
          <w:p w14:paraId="142C2C50" w14:textId="0449348C" w:rsidR="00C13766" w:rsidRDefault="00C13766" w:rsidP="00C13766">
            <w:pPr>
              <w:jc w:val="center"/>
              <w:rPr>
                <w:color w:val="000000"/>
                <w:rtl/>
              </w:rPr>
            </w:pPr>
            <w:r>
              <w:rPr>
                <w:rFonts w:ascii="Calibri" w:hAnsi="Calibri" w:cs="Calibri"/>
                <w:color w:val="000000"/>
              </w:rPr>
              <w:t>40%</w:t>
            </w:r>
          </w:p>
        </w:tc>
        <w:tc>
          <w:tcPr>
            <w:tcW w:w="754" w:type="dxa"/>
            <w:vAlign w:val="bottom"/>
          </w:tcPr>
          <w:p w14:paraId="7DACAF3B" w14:textId="49AF5D0F" w:rsidR="00C13766" w:rsidRDefault="00C13766" w:rsidP="00C13766">
            <w:pPr>
              <w:jc w:val="center"/>
              <w:rPr>
                <w:rFonts w:ascii="Calibri" w:hAnsi="Calibri" w:cs="Calibri"/>
                <w:color w:val="000000"/>
              </w:rPr>
            </w:pPr>
            <w:r>
              <w:rPr>
                <w:rFonts w:ascii="Calibri" w:hAnsi="Calibri" w:cs="Calibri"/>
                <w:color w:val="000000"/>
              </w:rPr>
              <w:t>40%</w:t>
            </w:r>
          </w:p>
        </w:tc>
        <w:tc>
          <w:tcPr>
            <w:tcW w:w="754" w:type="dxa"/>
            <w:vAlign w:val="bottom"/>
          </w:tcPr>
          <w:p w14:paraId="64CB7726" w14:textId="12050EB7" w:rsidR="00C13766" w:rsidRDefault="00C13766" w:rsidP="00C13766">
            <w:pPr>
              <w:jc w:val="center"/>
              <w:rPr>
                <w:rFonts w:ascii="Calibri" w:hAnsi="Calibri" w:cs="Calibri"/>
                <w:color w:val="000000"/>
              </w:rPr>
            </w:pPr>
            <w:r>
              <w:rPr>
                <w:rFonts w:ascii="Calibri" w:hAnsi="Calibri" w:cs="Calibri"/>
                <w:color w:val="000000"/>
              </w:rPr>
              <w:t>40%</w:t>
            </w:r>
          </w:p>
        </w:tc>
      </w:tr>
      <w:tr w:rsidR="00C13766" w14:paraId="23310E15" w14:textId="77777777" w:rsidTr="00C13766">
        <w:tc>
          <w:tcPr>
            <w:tcW w:w="478" w:type="dxa"/>
          </w:tcPr>
          <w:p w14:paraId="55D77156" w14:textId="77777777" w:rsidR="00C13766" w:rsidRDefault="00C13766" w:rsidP="00533817">
            <w:pPr>
              <w:pStyle w:val="af0"/>
              <w:numPr>
                <w:ilvl w:val="0"/>
                <w:numId w:val="416"/>
              </w:numPr>
              <w:ind w:left="357" w:hanging="357"/>
              <w:jc w:val="center"/>
              <w:rPr>
                <w:rtl/>
              </w:rPr>
            </w:pPr>
          </w:p>
        </w:tc>
        <w:tc>
          <w:tcPr>
            <w:tcW w:w="1814" w:type="dxa"/>
          </w:tcPr>
          <w:p w14:paraId="4523CE94" w14:textId="77777777" w:rsidR="00C13766" w:rsidRDefault="00C13766" w:rsidP="00C13766">
            <w:pPr>
              <w:spacing w:line="240" w:lineRule="auto"/>
              <w:jc w:val="left"/>
              <w:rPr>
                <w:rtl/>
              </w:rPr>
            </w:pPr>
            <w:r>
              <w:rPr>
                <w:rFonts w:ascii="Calibri" w:hAnsi="Calibri" w:cs="Calibri"/>
                <w:color w:val="000000"/>
                <w:rtl/>
              </w:rPr>
              <w:t>בדיקות</w:t>
            </w:r>
          </w:p>
        </w:tc>
        <w:tc>
          <w:tcPr>
            <w:tcW w:w="891" w:type="dxa"/>
            <w:vAlign w:val="center"/>
          </w:tcPr>
          <w:p w14:paraId="09B8D18B" w14:textId="77777777" w:rsidR="00C13766" w:rsidRDefault="00C13766" w:rsidP="00C13766">
            <w:pPr>
              <w:jc w:val="center"/>
              <w:rPr>
                <w:color w:val="000000"/>
              </w:rPr>
            </w:pPr>
            <w:r>
              <w:rPr>
                <w:rFonts w:ascii="Calibri" w:hAnsi="Calibri" w:cs="Calibri"/>
                <w:color w:val="000000"/>
              </w:rPr>
              <w:t>3</w:t>
            </w:r>
          </w:p>
        </w:tc>
        <w:tc>
          <w:tcPr>
            <w:tcW w:w="754" w:type="dxa"/>
            <w:shd w:val="clear" w:color="auto" w:fill="auto"/>
            <w:vAlign w:val="bottom"/>
          </w:tcPr>
          <w:p w14:paraId="124B89CE" w14:textId="4282717D" w:rsidR="00C13766" w:rsidRDefault="00C13766" w:rsidP="00C13766">
            <w:pPr>
              <w:jc w:val="center"/>
              <w:rPr>
                <w:rtl/>
              </w:rPr>
            </w:pPr>
            <w:r>
              <w:rPr>
                <w:rFonts w:ascii="Calibri" w:hAnsi="Calibri" w:cs="Calibri"/>
                <w:color w:val="000000"/>
              </w:rPr>
              <w:t>75%</w:t>
            </w:r>
          </w:p>
        </w:tc>
        <w:tc>
          <w:tcPr>
            <w:tcW w:w="754" w:type="dxa"/>
            <w:vAlign w:val="bottom"/>
          </w:tcPr>
          <w:p w14:paraId="76F2622C" w14:textId="45FF5116" w:rsidR="00C13766" w:rsidRDefault="00C13766" w:rsidP="00C13766">
            <w:pPr>
              <w:jc w:val="center"/>
              <w:rPr>
                <w:color w:val="000000"/>
              </w:rPr>
            </w:pPr>
            <w:r>
              <w:rPr>
                <w:rFonts w:ascii="Calibri" w:hAnsi="Calibri" w:cs="Calibri"/>
                <w:color w:val="000000"/>
              </w:rPr>
              <w:t>75%</w:t>
            </w:r>
          </w:p>
        </w:tc>
        <w:tc>
          <w:tcPr>
            <w:tcW w:w="754" w:type="dxa"/>
            <w:vAlign w:val="bottom"/>
          </w:tcPr>
          <w:p w14:paraId="4BAD36FB" w14:textId="0AABB807" w:rsidR="00C13766" w:rsidRDefault="00C13766" w:rsidP="00C13766">
            <w:pPr>
              <w:jc w:val="center"/>
              <w:rPr>
                <w:color w:val="000000"/>
              </w:rPr>
            </w:pPr>
            <w:r>
              <w:rPr>
                <w:rFonts w:ascii="Calibri" w:hAnsi="Calibri" w:cs="Calibri"/>
                <w:color w:val="000000"/>
              </w:rPr>
              <w:t>90%</w:t>
            </w:r>
          </w:p>
        </w:tc>
        <w:tc>
          <w:tcPr>
            <w:tcW w:w="754" w:type="dxa"/>
            <w:vAlign w:val="bottom"/>
          </w:tcPr>
          <w:p w14:paraId="4F2324E8" w14:textId="6EC59F83" w:rsidR="00C13766" w:rsidRDefault="00C13766" w:rsidP="00C13766">
            <w:pPr>
              <w:jc w:val="center"/>
              <w:rPr>
                <w:color w:val="000000"/>
              </w:rPr>
            </w:pPr>
            <w:r>
              <w:rPr>
                <w:rFonts w:ascii="Calibri" w:hAnsi="Calibri" w:cs="Calibri"/>
                <w:color w:val="000000"/>
              </w:rPr>
              <w:t>90%</w:t>
            </w:r>
          </w:p>
        </w:tc>
        <w:tc>
          <w:tcPr>
            <w:tcW w:w="754" w:type="dxa"/>
            <w:vAlign w:val="bottom"/>
          </w:tcPr>
          <w:p w14:paraId="124BBD70" w14:textId="0B718561" w:rsidR="00C13766" w:rsidRDefault="00C13766" w:rsidP="00C13766">
            <w:pPr>
              <w:jc w:val="center"/>
              <w:rPr>
                <w:color w:val="000000"/>
              </w:rPr>
            </w:pPr>
            <w:r>
              <w:rPr>
                <w:rFonts w:ascii="Calibri" w:hAnsi="Calibri" w:cs="Calibri"/>
                <w:color w:val="000000"/>
              </w:rPr>
              <w:t>120%</w:t>
            </w:r>
          </w:p>
        </w:tc>
        <w:tc>
          <w:tcPr>
            <w:tcW w:w="754" w:type="dxa"/>
            <w:vAlign w:val="bottom"/>
          </w:tcPr>
          <w:p w14:paraId="7EAF2D67" w14:textId="077180BB" w:rsidR="00C13766" w:rsidRDefault="00C13766" w:rsidP="00C13766">
            <w:pPr>
              <w:jc w:val="center"/>
              <w:rPr>
                <w:color w:val="000000"/>
              </w:rPr>
            </w:pPr>
            <w:r>
              <w:rPr>
                <w:rFonts w:ascii="Calibri" w:hAnsi="Calibri" w:cs="Calibri"/>
                <w:color w:val="000000"/>
              </w:rPr>
              <w:t>120%</w:t>
            </w:r>
          </w:p>
        </w:tc>
        <w:tc>
          <w:tcPr>
            <w:tcW w:w="754" w:type="dxa"/>
            <w:vAlign w:val="bottom"/>
          </w:tcPr>
          <w:p w14:paraId="216DBFB5" w14:textId="6791EB21" w:rsidR="00C13766" w:rsidRDefault="00C13766" w:rsidP="00C13766">
            <w:pPr>
              <w:jc w:val="center"/>
              <w:rPr>
                <w:rFonts w:ascii="Calibri" w:hAnsi="Calibri" w:cs="Calibri"/>
                <w:color w:val="000000"/>
              </w:rPr>
            </w:pPr>
            <w:r>
              <w:rPr>
                <w:rFonts w:ascii="Calibri" w:hAnsi="Calibri" w:cs="Calibri"/>
                <w:color w:val="000000"/>
              </w:rPr>
              <w:t>120%</w:t>
            </w:r>
          </w:p>
        </w:tc>
        <w:tc>
          <w:tcPr>
            <w:tcW w:w="754" w:type="dxa"/>
            <w:vAlign w:val="bottom"/>
          </w:tcPr>
          <w:p w14:paraId="0A603CD4" w14:textId="67123FFF" w:rsidR="00C13766" w:rsidRDefault="00C13766" w:rsidP="00C13766">
            <w:pPr>
              <w:jc w:val="center"/>
              <w:rPr>
                <w:rFonts w:ascii="Calibri" w:hAnsi="Calibri" w:cs="Calibri"/>
                <w:color w:val="000000"/>
              </w:rPr>
            </w:pPr>
            <w:r>
              <w:rPr>
                <w:rFonts w:ascii="Calibri" w:hAnsi="Calibri" w:cs="Calibri"/>
                <w:color w:val="000000"/>
              </w:rPr>
              <w:t>120%</w:t>
            </w:r>
          </w:p>
        </w:tc>
      </w:tr>
      <w:tr w:rsidR="00C13766" w14:paraId="3A05B31F" w14:textId="77777777" w:rsidTr="00C13766">
        <w:tc>
          <w:tcPr>
            <w:tcW w:w="478" w:type="dxa"/>
          </w:tcPr>
          <w:p w14:paraId="08A21695" w14:textId="77777777" w:rsidR="00C13766" w:rsidRDefault="00C13766" w:rsidP="00533817">
            <w:pPr>
              <w:pStyle w:val="af0"/>
              <w:numPr>
                <w:ilvl w:val="0"/>
                <w:numId w:val="416"/>
              </w:numPr>
              <w:ind w:left="357" w:hanging="357"/>
              <w:jc w:val="center"/>
              <w:rPr>
                <w:rtl/>
              </w:rPr>
            </w:pPr>
          </w:p>
        </w:tc>
        <w:tc>
          <w:tcPr>
            <w:tcW w:w="1814" w:type="dxa"/>
          </w:tcPr>
          <w:p w14:paraId="4D48F498" w14:textId="77777777" w:rsidR="00C13766" w:rsidRDefault="00C13766" w:rsidP="00C13766">
            <w:pPr>
              <w:spacing w:line="240" w:lineRule="auto"/>
              <w:rPr>
                <w:rtl/>
              </w:rPr>
            </w:pPr>
            <w:r>
              <w:rPr>
                <w:rFonts w:ascii="Calibri" w:hAnsi="Calibri" w:cs="Calibri"/>
                <w:color w:val="000000"/>
                <w:rtl/>
              </w:rPr>
              <w:t>מפתחים מע</w:t>
            </w:r>
            <w:r>
              <w:rPr>
                <w:rFonts w:ascii="Calibri" w:hAnsi="Calibri" w:cs="Calibri" w:hint="cs"/>
                <w:color w:val="000000"/>
                <w:rtl/>
              </w:rPr>
              <w:t>'</w:t>
            </w:r>
            <w:r>
              <w:rPr>
                <w:rFonts w:ascii="Calibri" w:hAnsi="Calibri" w:cs="Calibri"/>
                <w:color w:val="000000"/>
                <w:rtl/>
              </w:rPr>
              <w:t xml:space="preserve"> משכנתאות</w:t>
            </w:r>
          </w:p>
        </w:tc>
        <w:tc>
          <w:tcPr>
            <w:tcW w:w="891" w:type="dxa"/>
            <w:vAlign w:val="center"/>
          </w:tcPr>
          <w:p w14:paraId="02DC5A57" w14:textId="6681407A" w:rsidR="00C13766" w:rsidRDefault="008644AD" w:rsidP="00C13766">
            <w:pPr>
              <w:jc w:val="center"/>
              <w:rPr>
                <w:color w:val="000000"/>
              </w:rPr>
            </w:pPr>
            <w:r>
              <w:rPr>
                <w:rFonts w:ascii="Calibri" w:hAnsi="Calibri" w:cs="Calibri" w:hint="cs"/>
                <w:color w:val="000000"/>
                <w:rtl/>
              </w:rPr>
              <w:t xml:space="preserve">0 </w:t>
            </w:r>
            <w:r w:rsidRPr="004B533D">
              <w:rPr>
                <w:rFonts w:ascii="Calibri" w:hAnsi="Calibri" w:cs="Calibri" w:hint="cs"/>
                <w:color w:val="000000"/>
                <w:vertAlign w:val="superscript"/>
                <w:rtl/>
              </w:rPr>
              <w:t>(*)</w:t>
            </w:r>
          </w:p>
        </w:tc>
        <w:tc>
          <w:tcPr>
            <w:tcW w:w="754" w:type="dxa"/>
            <w:shd w:val="clear" w:color="auto" w:fill="auto"/>
            <w:vAlign w:val="bottom"/>
          </w:tcPr>
          <w:p w14:paraId="5A827D64" w14:textId="7BC7346F" w:rsidR="00C13766" w:rsidRDefault="00C13766" w:rsidP="00C13766">
            <w:pPr>
              <w:jc w:val="center"/>
              <w:rPr>
                <w:rtl/>
              </w:rPr>
            </w:pPr>
            <w:r>
              <w:rPr>
                <w:rFonts w:ascii="Calibri" w:hAnsi="Calibri" w:cs="Calibri"/>
                <w:color w:val="000000"/>
              </w:rPr>
              <w:t>0%</w:t>
            </w:r>
          </w:p>
        </w:tc>
        <w:tc>
          <w:tcPr>
            <w:tcW w:w="754" w:type="dxa"/>
            <w:vAlign w:val="bottom"/>
          </w:tcPr>
          <w:p w14:paraId="5B11519A" w14:textId="6ED6856B" w:rsidR="00C13766" w:rsidRDefault="00C13766" w:rsidP="00C13766">
            <w:pPr>
              <w:jc w:val="center"/>
              <w:rPr>
                <w:color w:val="000000"/>
              </w:rPr>
            </w:pPr>
            <w:r>
              <w:rPr>
                <w:rFonts w:ascii="Calibri" w:hAnsi="Calibri" w:cs="Calibri"/>
                <w:color w:val="000000"/>
              </w:rPr>
              <w:t>0%</w:t>
            </w:r>
          </w:p>
        </w:tc>
        <w:tc>
          <w:tcPr>
            <w:tcW w:w="754" w:type="dxa"/>
            <w:vAlign w:val="bottom"/>
          </w:tcPr>
          <w:p w14:paraId="42745D7B" w14:textId="78BF880E" w:rsidR="00C13766" w:rsidRDefault="00C13766" w:rsidP="00C13766">
            <w:pPr>
              <w:jc w:val="center"/>
              <w:rPr>
                <w:color w:val="000000"/>
              </w:rPr>
            </w:pPr>
            <w:r>
              <w:rPr>
                <w:rFonts w:ascii="Calibri" w:hAnsi="Calibri" w:cs="Calibri"/>
                <w:color w:val="000000"/>
              </w:rPr>
              <w:t>0%</w:t>
            </w:r>
          </w:p>
        </w:tc>
        <w:tc>
          <w:tcPr>
            <w:tcW w:w="754" w:type="dxa"/>
            <w:vAlign w:val="bottom"/>
          </w:tcPr>
          <w:p w14:paraId="05331E0A" w14:textId="2E8549BF" w:rsidR="00C13766" w:rsidRDefault="00C13766" w:rsidP="00C13766">
            <w:pPr>
              <w:jc w:val="center"/>
              <w:rPr>
                <w:color w:val="000000"/>
              </w:rPr>
            </w:pPr>
            <w:r>
              <w:rPr>
                <w:rFonts w:ascii="Calibri" w:hAnsi="Calibri" w:cs="Calibri"/>
                <w:color w:val="000000"/>
              </w:rPr>
              <w:t>0%</w:t>
            </w:r>
          </w:p>
        </w:tc>
        <w:tc>
          <w:tcPr>
            <w:tcW w:w="754" w:type="dxa"/>
            <w:vAlign w:val="bottom"/>
          </w:tcPr>
          <w:p w14:paraId="15141DC2" w14:textId="1D168D7E" w:rsidR="00C13766" w:rsidRDefault="00C13766" w:rsidP="00C13766">
            <w:pPr>
              <w:jc w:val="center"/>
              <w:rPr>
                <w:color w:val="000000"/>
              </w:rPr>
            </w:pPr>
            <w:r>
              <w:rPr>
                <w:rFonts w:ascii="Calibri" w:hAnsi="Calibri" w:cs="Calibri"/>
                <w:color w:val="000000"/>
              </w:rPr>
              <w:t>0%</w:t>
            </w:r>
          </w:p>
        </w:tc>
        <w:tc>
          <w:tcPr>
            <w:tcW w:w="754" w:type="dxa"/>
            <w:vAlign w:val="bottom"/>
          </w:tcPr>
          <w:p w14:paraId="3FC650D3" w14:textId="28643D4F" w:rsidR="00C13766" w:rsidRDefault="00C13766" w:rsidP="00C13766">
            <w:pPr>
              <w:jc w:val="center"/>
              <w:rPr>
                <w:color w:val="000000"/>
              </w:rPr>
            </w:pPr>
            <w:r>
              <w:rPr>
                <w:rFonts w:ascii="Calibri" w:hAnsi="Calibri" w:cs="Calibri"/>
                <w:color w:val="000000"/>
              </w:rPr>
              <w:t>0%</w:t>
            </w:r>
          </w:p>
        </w:tc>
        <w:tc>
          <w:tcPr>
            <w:tcW w:w="754" w:type="dxa"/>
            <w:vAlign w:val="bottom"/>
          </w:tcPr>
          <w:p w14:paraId="36179515" w14:textId="63F6334B" w:rsidR="00C13766" w:rsidRDefault="00C13766" w:rsidP="00C13766">
            <w:pPr>
              <w:jc w:val="center"/>
              <w:rPr>
                <w:rFonts w:ascii="Calibri" w:hAnsi="Calibri" w:cs="Calibri"/>
                <w:color w:val="000000"/>
              </w:rPr>
            </w:pPr>
            <w:r>
              <w:rPr>
                <w:rFonts w:ascii="Calibri" w:hAnsi="Calibri" w:cs="Calibri"/>
                <w:color w:val="000000"/>
              </w:rPr>
              <w:t>0%</w:t>
            </w:r>
          </w:p>
        </w:tc>
        <w:tc>
          <w:tcPr>
            <w:tcW w:w="754" w:type="dxa"/>
            <w:vAlign w:val="bottom"/>
          </w:tcPr>
          <w:p w14:paraId="41BF05B8" w14:textId="422DF859" w:rsidR="00C13766" w:rsidRDefault="00C13766" w:rsidP="00C13766">
            <w:pPr>
              <w:jc w:val="center"/>
              <w:rPr>
                <w:rFonts w:ascii="Calibri" w:hAnsi="Calibri" w:cs="Calibri"/>
                <w:color w:val="000000"/>
              </w:rPr>
            </w:pPr>
            <w:r>
              <w:rPr>
                <w:rFonts w:ascii="Calibri" w:hAnsi="Calibri" w:cs="Calibri"/>
                <w:color w:val="000000"/>
              </w:rPr>
              <w:t>0%</w:t>
            </w:r>
          </w:p>
        </w:tc>
      </w:tr>
      <w:tr w:rsidR="00C13766" w14:paraId="3FD6B6E5" w14:textId="77777777" w:rsidTr="00C13766">
        <w:tc>
          <w:tcPr>
            <w:tcW w:w="478" w:type="dxa"/>
          </w:tcPr>
          <w:p w14:paraId="5933F820" w14:textId="77777777" w:rsidR="00C13766" w:rsidRDefault="00C13766" w:rsidP="00533817">
            <w:pPr>
              <w:pStyle w:val="af0"/>
              <w:numPr>
                <w:ilvl w:val="0"/>
                <w:numId w:val="416"/>
              </w:numPr>
              <w:ind w:left="357" w:hanging="357"/>
              <w:jc w:val="center"/>
              <w:rPr>
                <w:rtl/>
              </w:rPr>
            </w:pPr>
          </w:p>
        </w:tc>
        <w:tc>
          <w:tcPr>
            <w:tcW w:w="1814" w:type="dxa"/>
          </w:tcPr>
          <w:p w14:paraId="39C2C58F" w14:textId="77777777" w:rsidR="00C13766" w:rsidRDefault="00C13766" w:rsidP="00C13766">
            <w:pPr>
              <w:spacing w:line="240" w:lineRule="auto"/>
              <w:rPr>
                <w:rtl/>
              </w:rPr>
            </w:pPr>
            <w:r>
              <w:rPr>
                <w:rFonts w:ascii="Calibri" w:hAnsi="Calibri" w:cs="Calibri"/>
                <w:color w:val="000000"/>
                <w:rtl/>
              </w:rPr>
              <w:t>תמיכה</w:t>
            </w:r>
          </w:p>
        </w:tc>
        <w:tc>
          <w:tcPr>
            <w:tcW w:w="891" w:type="dxa"/>
            <w:vAlign w:val="center"/>
          </w:tcPr>
          <w:p w14:paraId="0021C1F0"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2A19D680" w14:textId="243384E1" w:rsidR="00C13766" w:rsidRDefault="00C13766" w:rsidP="00C13766">
            <w:pPr>
              <w:jc w:val="center"/>
              <w:rPr>
                <w:rtl/>
              </w:rPr>
            </w:pPr>
            <w:r>
              <w:rPr>
                <w:rFonts w:ascii="Calibri" w:hAnsi="Calibri" w:cs="Calibri"/>
                <w:color w:val="000000"/>
              </w:rPr>
              <w:t>0%</w:t>
            </w:r>
          </w:p>
        </w:tc>
        <w:tc>
          <w:tcPr>
            <w:tcW w:w="754" w:type="dxa"/>
            <w:vAlign w:val="bottom"/>
          </w:tcPr>
          <w:p w14:paraId="3C46BCD3" w14:textId="36C93E33" w:rsidR="00C13766" w:rsidRDefault="00C13766" w:rsidP="00C13766">
            <w:pPr>
              <w:jc w:val="center"/>
              <w:rPr>
                <w:color w:val="000000"/>
              </w:rPr>
            </w:pPr>
            <w:r>
              <w:rPr>
                <w:rFonts w:ascii="Calibri" w:hAnsi="Calibri" w:cs="Calibri"/>
                <w:color w:val="000000"/>
              </w:rPr>
              <w:t>0%</w:t>
            </w:r>
          </w:p>
        </w:tc>
        <w:tc>
          <w:tcPr>
            <w:tcW w:w="754" w:type="dxa"/>
            <w:vAlign w:val="bottom"/>
          </w:tcPr>
          <w:p w14:paraId="00C6C818" w14:textId="66D38508" w:rsidR="00C13766" w:rsidRDefault="00C13766" w:rsidP="00C13766">
            <w:pPr>
              <w:jc w:val="center"/>
              <w:rPr>
                <w:color w:val="000000"/>
              </w:rPr>
            </w:pPr>
            <w:r>
              <w:rPr>
                <w:rFonts w:ascii="Calibri" w:hAnsi="Calibri" w:cs="Calibri"/>
                <w:color w:val="000000"/>
              </w:rPr>
              <w:t>0%</w:t>
            </w:r>
          </w:p>
        </w:tc>
        <w:tc>
          <w:tcPr>
            <w:tcW w:w="754" w:type="dxa"/>
            <w:vAlign w:val="bottom"/>
          </w:tcPr>
          <w:p w14:paraId="64F6E13C" w14:textId="4A6AE041" w:rsidR="00C13766" w:rsidRDefault="00C13766" w:rsidP="00C13766">
            <w:pPr>
              <w:jc w:val="center"/>
              <w:rPr>
                <w:color w:val="000000"/>
              </w:rPr>
            </w:pPr>
            <w:r>
              <w:rPr>
                <w:rFonts w:ascii="Calibri" w:hAnsi="Calibri" w:cs="Calibri"/>
                <w:color w:val="000000"/>
              </w:rPr>
              <w:t>0%</w:t>
            </w:r>
          </w:p>
        </w:tc>
        <w:tc>
          <w:tcPr>
            <w:tcW w:w="754" w:type="dxa"/>
            <w:vAlign w:val="bottom"/>
          </w:tcPr>
          <w:p w14:paraId="6E2BB48E" w14:textId="053ED78B" w:rsidR="00C13766" w:rsidRDefault="00C13766" w:rsidP="00C13766">
            <w:pPr>
              <w:jc w:val="center"/>
              <w:rPr>
                <w:color w:val="000000"/>
              </w:rPr>
            </w:pPr>
            <w:r>
              <w:rPr>
                <w:rFonts w:ascii="Calibri" w:hAnsi="Calibri" w:cs="Calibri"/>
                <w:color w:val="000000"/>
              </w:rPr>
              <w:t>0%</w:t>
            </w:r>
          </w:p>
        </w:tc>
        <w:tc>
          <w:tcPr>
            <w:tcW w:w="754" w:type="dxa"/>
            <w:vAlign w:val="bottom"/>
          </w:tcPr>
          <w:p w14:paraId="1DBA9743" w14:textId="2890BC18" w:rsidR="00C13766" w:rsidRDefault="00C13766" w:rsidP="00C13766">
            <w:pPr>
              <w:jc w:val="center"/>
              <w:rPr>
                <w:color w:val="000000"/>
              </w:rPr>
            </w:pPr>
            <w:r>
              <w:rPr>
                <w:rFonts w:ascii="Calibri" w:hAnsi="Calibri" w:cs="Calibri"/>
                <w:color w:val="000000"/>
              </w:rPr>
              <w:t>0%</w:t>
            </w:r>
          </w:p>
        </w:tc>
        <w:tc>
          <w:tcPr>
            <w:tcW w:w="754" w:type="dxa"/>
            <w:vAlign w:val="bottom"/>
          </w:tcPr>
          <w:p w14:paraId="1A499991" w14:textId="771AAA12" w:rsidR="00C13766" w:rsidRDefault="00C13766" w:rsidP="00C13766">
            <w:pPr>
              <w:jc w:val="center"/>
              <w:rPr>
                <w:rFonts w:ascii="Calibri" w:hAnsi="Calibri" w:cs="Calibri"/>
                <w:color w:val="000000"/>
              </w:rPr>
            </w:pPr>
            <w:r>
              <w:rPr>
                <w:rFonts w:ascii="Calibri" w:hAnsi="Calibri" w:cs="Calibri"/>
                <w:color w:val="000000"/>
              </w:rPr>
              <w:t>0%</w:t>
            </w:r>
          </w:p>
        </w:tc>
        <w:tc>
          <w:tcPr>
            <w:tcW w:w="754" w:type="dxa"/>
            <w:vAlign w:val="bottom"/>
          </w:tcPr>
          <w:p w14:paraId="14951A4F" w14:textId="789D3895" w:rsidR="00C13766" w:rsidRDefault="00C13766" w:rsidP="00C13766">
            <w:pPr>
              <w:jc w:val="center"/>
              <w:rPr>
                <w:rFonts w:ascii="Calibri" w:hAnsi="Calibri" w:cs="Calibri"/>
                <w:color w:val="000000"/>
              </w:rPr>
            </w:pPr>
            <w:r>
              <w:rPr>
                <w:rFonts w:ascii="Calibri" w:hAnsi="Calibri" w:cs="Calibri"/>
                <w:color w:val="000000"/>
              </w:rPr>
              <w:t>0%</w:t>
            </w:r>
          </w:p>
        </w:tc>
      </w:tr>
      <w:tr w:rsidR="00C13766" w14:paraId="092E8F53" w14:textId="77777777" w:rsidTr="00C13766">
        <w:tc>
          <w:tcPr>
            <w:tcW w:w="478" w:type="dxa"/>
          </w:tcPr>
          <w:p w14:paraId="3A3EA1B6" w14:textId="77777777" w:rsidR="00C13766" w:rsidRDefault="00C13766" w:rsidP="00533817">
            <w:pPr>
              <w:pStyle w:val="af0"/>
              <w:numPr>
                <w:ilvl w:val="0"/>
                <w:numId w:val="416"/>
              </w:numPr>
              <w:ind w:left="357" w:hanging="357"/>
              <w:jc w:val="center"/>
              <w:rPr>
                <w:rtl/>
              </w:rPr>
            </w:pPr>
          </w:p>
        </w:tc>
        <w:tc>
          <w:tcPr>
            <w:tcW w:w="1814" w:type="dxa"/>
            <w:vAlign w:val="center"/>
          </w:tcPr>
          <w:p w14:paraId="0FCE9205" w14:textId="77777777" w:rsidR="00C13766" w:rsidRDefault="00C13766" w:rsidP="00C13766">
            <w:pPr>
              <w:spacing w:line="240" w:lineRule="auto"/>
              <w:rPr>
                <w:color w:val="000000"/>
                <w:rtl/>
              </w:rPr>
            </w:pPr>
            <w:r>
              <w:rPr>
                <w:rFonts w:ascii="Arial" w:hAnsi="Arial" w:cs="Arial"/>
                <w:color w:val="000000"/>
                <w:rtl/>
              </w:rPr>
              <w:t>מנהל תהליכי אצווה ותשלומים</w:t>
            </w:r>
          </w:p>
        </w:tc>
        <w:tc>
          <w:tcPr>
            <w:tcW w:w="891" w:type="dxa"/>
            <w:vAlign w:val="center"/>
          </w:tcPr>
          <w:p w14:paraId="02C48790" w14:textId="77777777" w:rsidR="00C13766" w:rsidRDefault="00C13766" w:rsidP="00C13766">
            <w:pPr>
              <w:jc w:val="center"/>
              <w:rPr>
                <w:color w:val="000000"/>
                <w:rtl/>
              </w:rPr>
            </w:pPr>
            <w:r>
              <w:rPr>
                <w:rFonts w:ascii="Calibri" w:hAnsi="Calibri" w:cs="Calibri"/>
                <w:color w:val="000000"/>
              </w:rPr>
              <w:t>1</w:t>
            </w:r>
          </w:p>
        </w:tc>
        <w:tc>
          <w:tcPr>
            <w:tcW w:w="754" w:type="dxa"/>
            <w:shd w:val="clear" w:color="auto" w:fill="auto"/>
            <w:vAlign w:val="bottom"/>
          </w:tcPr>
          <w:p w14:paraId="48914633" w14:textId="677D7DA2" w:rsidR="00C13766" w:rsidRDefault="00C13766" w:rsidP="00C13766">
            <w:pPr>
              <w:jc w:val="center"/>
              <w:rPr>
                <w:color w:val="000000"/>
                <w:rtl/>
              </w:rPr>
            </w:pPr>
            <w:r>
              <w:rPr>
                <w:rFonts w:ascii="Calibri" w:hAnsi="Calibri" w:cs="Calibri"/>
                <w:color w:val="000000"/>
              </w:rPr>
              <w:t>0%</w:t>
            </w:r>
          </w:p>
        </w:tc>
        <w:tc>
          <w:tcPr>
            <w:tcW w:w="754" w:type="dxa"/>
            <w:vAlign w:val="bottom"/>
          </w:tcPr>
          <w:p w14:paraId="083EF6CA" w14:textId="61640CC2" w:rsidR="00C13766" w:rsidRDefault="00C13766" w:rsidP="00C13766">
            <w:pPr>
              <w:jc w:val="center"/>
              <w:rPr>
                <w:color w:val="000000"/>
                <w:rtl/>
              </w:rPr>
            </w:pPr>
            <w:r>
              <w:rPr>
                <w:rFonts w:ascii="Calibri" w:hAnsi="Calibri" w:cs="Calibri"/>
                <w:color w:val="000000"/>
              </w:rPr>
              <w:t>0%</w:t>
            </w:r>
          </w:p>
        </w:tc>
        <w:tc>
          <w:tcPr>
            <w:tcW w:w="754" w:type="dxa"/>
            <w:vAlign w:val="bottom"/>
          </w:tcPr>
          <w:p w14:paraId="728E48D8" w14:textId="5BA37F29" w:rsidR="00C13766" w:rsidRDefault="00C13766" w:rsidP="00C13766">
            <w:pPr>
              <w:jc w:val="center"/>
              <w:rPr>
                <w:color w:val="000000"/>
                <w:rtl/>
              </w:rPr>
            </w:pPr>
            <w:r>
              <w:rPr>
                <w:rFonts w:ascii="Calibri" w:hAnsi="Calibri" w:cs="Calibri"/>
                <w:color w:val="000000"/>
              </w:rPr>
              <w:t>0%</w:t>
            </w:r>
          </w:p>
        </w:tc>
        <w:tc>
          <w:tcPr>
            <w:tcW w:w="754" w:type="dxa"/>
            <w:vAlign w:val="bottom"/>
          </w:tcPr>
          <w:p w14:paraId="578D7FC7" w14:textId="0129FC7A" w:rsidR="00C13766" w:rsidRDefault="00C13766" w:rsidP="00C13766">
            <w:pPr>
              <w:jc w:val="center"/>
              <w:rPr>
                <w:color w:val="000000"/>
                <w:rtl/>
              </w:rPr>
            </w:pPr>
            <w:r>
              <w:rPr>
                <w:rFonts w:ascii="Calibri" w:hAnsi="Calibri" w:cs="Calibri"/>
                <w:color w:val="000000"/>
              </w:rPr>
              <w:t>0%</w:t>
            </w:r>
          </w:p>
        </w:tc>
        <w:tc>
          <w:tcPr>
            <w:tcW w:w="754" w:type="dxa"/>
            <w:vAlign w:val="bottom"/>
          </w:tcPr>
          <w:p w14:paraId="6A6BD220" w14:textId="56DFAEE2" w:rsidR="00C13766" w:rsidRDefault="00C13766" w:rsidP="00C13766">
            <w:pPr>
              <w:jc w:val="center"/>
              <w:rPr>
                <w:color w:val="000000"/>
                <w:rtl/>
              </w:rPr>
            </w:pPr>
            <w:r>
              <w:rPr>
                <w:rFonts w:ascii="Calibri" w:hAnsi="Calibri" w:cs="Calibri"/>
                <w:color w:val="000000"/>
              </w:rPr>
              <w:t>0%</w:t>
            </w:r>
          </w:p>
        </w:tc>
        <w:tc>
          <w:tcPr>
            <w:tcW w:w="754" w:type="dxa"/>
            <w:vAlign w:val="bottom"/>
          </w:tcPr>
          <w:p w14:paraId="456917DA" w14:textId="538CA7A1" w:rsidR="00C13766" w:rsidRDefault="00C13766" w:rsidP="00C13766">
            <w:pPr>
              <w:jc w:val="center"/>
              <w:rPr>
                <w:color w:val="000000"/>
                <w:rtl/>
              </w:rPr>
            </w:pPr>
            <w:r>
              <w:rPr>
                <w:rFonts w:ascii="Calibri" w:hAnsi="Calibri" w:cs="Calibri"/>
                <w:color w:val="000000"/>
              </w:rPr>
              <w:t>0%</w:t>
            </w:r>
          </w:p>
        </w:tc>
        <w:tc>
          <w:tcPr>
            <w:tcW w:w="754" w:type="dxa"/>
            <w:vAlign w:val="bottom"/>
          </w:tcPr>
          <w:p w14:paraId="6BC4D431" w14:textId="54FB6EF9" w:rsidR="00C13766" w:rsidRDefault="00C13766" w:rsidP="00C13766">
            <w:pPr>
              <w:jc w:val="center"/>
              <w:rPr>
                <w:rFonts w:ascii="Calibri" w:hAnsi="Calibri" w:cs="Calibri"/>
                <w:color w:val="000000"/>
              </w:rPr>
            </w:pPr>
            <w:r>
              <w:rPr>
                <w:rFonts w:ascii="Calibri" w:hAnsi="Calibri" w:cs="Calibri"/>
                <w:color w:val="000000"/>
              </w:rPr>
              <w:t>0%</w:t>
            </w:r>
          </w:p>
        </w:tc>
        <w:tc>
          <w:tcPr>
            <w:tcW w:w="754" w:type="dxa"/>
            <w:vAlign w:val="bottom"/>
          </w:tcPr>
          <w:p w14:paraId="790D5F5F" w14:textId="4290AC8E" w:rsidR="00C13766" w:rsidRDefault="00C13766" w:rsidP="00C13766">
            <w:pPr>
              <w:jc w:val="center"/>
              <w:rPr>
                <w:rFonts w:ascii="Calibri" w:hAnsi="Calibri" w:cs="Calibri"/>
                <w:color w:val="000000"/>
              </w:rPr>
            </w:pPr>
            <w:r>
              <w:rPr>
                <w:rFonts w:ascii="Calibri" w:hAnsi="Calibri" w:cs="Calibri"/>
                <w:color w:val="000000"/>
              </w:rPr>
              <w:t>0%</w:t>
            </w:r>
          </w:p>
        </w:tc>
      </w:tr>
    </w:tbl>
    <w:p w14:paraId="121D7D02" w14:textId="77777777" w:rsidR="00564023" w:rsidRDefault="00564023" w:rsidP="00F46F88">
      <w:pPr>
        <w:ind w:left="1009"/>
        <w:rPr>
          <w:rtl/>
        </w:rPr>
      </w:pPr>
    </w:p>
    <w:p w14:paraId="546A1715" w14:textId="0A2F7D32" w:rsidR="008644AD" w:rsidRDefault="008644AD" w:rsidP="005A0047">
      <w:pPr>
        <w:ind w:left="1366" w:hanging="357"/>
        <w:rPr>
          <w:rtl/>
        </w:rPr>
      </w:pPr>
      <w:r>
        <w:rPr>
          <w:rFonts w:hint="cs"/>
          <w:rtl/>
        </w:rPr>
        <w:t>(*)</w:t>
      </w:r>
      <w:r>
        <w:rPr>
          <w:rtl/>
        </w:rPr>
        <w:tab/>
      </w:r>
      <w:r>
        <w:rPr>
          <w:rFonts w:hint="cs"/>
          <w:rtl/>
        </w:rPr>
        <w:t>מערכת משכנתאות ישנה ת</w:t>
      </w:r>
      <w:r w:rsidR="007B3429">
        <w:rPr>
          <w:rFonts w:hint="cs"/>
          <w:rtl/>
        </w:rPr>
        <w:t xml:space="preserve">וצא משירות במהלך שלושת שנות ההתקשרות הראשונות ותוחלף בחדשה כמפורט בסעיף </w:t>
      </w:r>
      <w:r w:rsidR="005A0047">
        <w:rPr>
          <w:rtl/>
        </w:rPr>
        <w:fldChar w:fldCharType="begin"/>
      </w:r>
      <w:r w:rsidR="005A0047">
        <w:rPr>
          <w:rtl/>
        </w:rPr>
        <w:instrText xml:space="preserve"> </w:instrText>
      </w:r>
      <w:r w:rsidR="005A0047">
        <w:rPr>
          <w:rFonts w:hint="cs"/>
        </w:rPr>
        <w:instrText>REF</w:instrText>
      </w:r>
      <w:r w:rsidR="005A0047">
        <w:rPr>
          <w:rFonts w:hint="cs"/>
          <w:rtl/>
        </w:rPr>
        <w:instrText xml:space="preserve"> _</w:instrText>
      </w:r>
      <w:r w:rsidR="005A0047">
        <w:rPr>
          <w:rFonts w:hint="cs"/>
        </w:rPr>
        <w:instrText>Ref122968204 \r \h</w:instrText>
      </w:r>
      <w:r w:rsidR="005A0047">
        <w:rPr>
          <w:rtl/>
        </w:rPr>
        <w:instrText xml:space="preserve"> </w:instrText>
      </w:r>
      <w:r w:rsidR="005A0047">
        <w:rPr>
          <w:rtl/>
        </w:rPr>
      </w:r>
      <w:r w:rsidR="005A0047">
        <w:rPr>
          <w:rtl/>
        </w:rPr>
        <w:fldChar w:fldCharType="separate"/>
      </w:r>
      <w:r w:rsidR="005A0047">
        <w:rPr>
          <w:rtl/>
        </w:rPr>
        <w:t>‏2.0.4</w:t>
      </w:r>
      <w:r w:rsidR="005A0047">
        <w:rPr>
          <w:rtl/>
        </w:rPr>
        <w:fldChar w:fldCharType="end"/>
      </w:r>
      <w:r w:rsidR="005A0047">
        <w:rPr>
          <w:rFonts w:hint="cs"/>
          <w:rtl/>
        </w:rPr>
        <w:t xml:space="preserve"> לעיל.</w:t>
      </w:r>
      <w:r w:rsidR="007B3429">
        <w:rPr>
          <w:rFonts w:hint="cs"/>
          <w:rtl/>
        </w:rPr>
        <w:t>.</w:t>
      </w:r>
    </w:p>
    <w:p w14:paraId="2459C33D" w14:textId="77777777" w:rsidR="008644AD" w:rsidRDefault="008644AD" w:rsidP="00F46F88">
      <w:pPr>
        <w:ind w:left="1009"/>
        <w:rPr>
          <w:rtl/>
        </w:rPr>
      </w:pPr>
    </w:p>
    <w:p w14:paraId="23C0B8FC" w14:textId="71238C6B" w:rsidR="005245F4" w:rsidRPr="0077005F" w:rsidRDefault="00E005D0" w:rsidP="0077005F">
      <w:pPr>
        <w:ind w:left="1009"/>
        <w:rPr>
          <w:b/>
          <w:bCs/>
          <w:u w:val="single"/>
        </w:rPr>
      </w:pPr>
      <w:r w:rsidRPr="0077005F">
        <w:rPr>
          <w:rFonts w:hint="eastAsia"/>
          <w:b/>
          <w:bCs/>
          <w:u w:val="single"/>
          <w:rtl/>
        </w:rPr>
        <w:t>כל</w:t>
      </w:r>
      <w:r w:rsidRPr="0077005F">
        <w:rPr>
          <w:b/>
          <w:bCs/>
          <w:u w:val="single"/>
          <w:rtl/>
        </w:rPr>
        <w:t xml:space="preserve"> ייתר כח האדם יהיה </w:t>
      </w:r>
      <w:proofErr w:type="spellStart"/>
      <w:r w:rsidRPr="0077005F">
        <w:rPr>
          <w:b/>
          <w:bCs/>
          <w:u w:val="single"/>
          <w:rtl/>
        </w:rPr>
        <w:t>כח</w:t>
      </w:r>
      <w:proofErr w:type="spellEnd"/>
      <w:r w:rsidRPr="0077005F">
        <w:rPr>
          <w:b/>
          <w:bCs/>
          <w:u w:val="single"/>
          <w:rtl/>
        </w:rPr>
        <w:t xml:space="preserve"> אדם ייעודי, </w:t>
      </w:r>
      <w:proofErr w:type="spellStart"/>
      <w:r w:rsidRPr="0077005F">
        <w:rPr>
          <w:rFonts w:hint="eastAsia"/>
          <w:b/>
          <w:bCs/>
          <w:u w:val="single"/>
          <w:rtl/>
        </w:rPr>
        <w:t>פרויקטאלי</w:t>
      </w:r>
      <w:proofErr w:type="spellEnd"/>
      <w:r w:rsidRPr="0077005F">
        <w:rPr>
          <w:b/>
          <w:bCs/>
          <w:u w:val="single"/>
          <w:rtl/>
        </w:rPr>
        <w:t xml:space="preserve">, </w:t>
      </w:r>
      <w:r w:rsidRPr="0077005F">
        <w:rPr>
          <w:rFonts w:hint="eastAsia"/>
          <w:b/>
          <w:bCs/>
          <w:u w:val="single"/>
          <w:rtl/>
        </w:rPr>
        <w:t>אשר</w:t>
      </w:r>
      <w:r w:rsidRPr="0077005F">
        <w:rPr>
          <w:b/>
          <w:bCs/>
          <w:u w:val="single"/>
          <w:rtl/>
        </w:rPr>
        <w:t xml:space="preserve"> </w:t>
      </w:r>
      <w:r w:rsidRPr="0077005F">
        <w:rPr>
          <w:rFonts w:hint="eastAsia"/>
          <w:b/>
          <w:bCs/>
          <w:u w:val="single"/>
          <w:rtl/>
        </w:rPr>
        <w:t>הספק</w:t>
      </w:r>
      <w:r w:rsidRPr="0077005F">
        <w:rPr>
          <w:b/>
          <w:bCs/>
          <w:u w:val="single"/>
          <w:rtl/>
        </w:rPr>
        <w:t xml:space="preserve"> </w:t>
      </w:r>
      <w:r w:rsidRPr="0077005F">
        <w:rPr>
          <w:rFonts w:hint="eastAsia"/>
          <w:b/>
          <w:bCs/>
          <w:u w:val="single"/>
          <w:rtl/>
        </w:rPr>
        <w:t>יגייס</w:t>
      </w:r>
      <w:r w:rsidRPr="0077005F">
        <w:rPr>
          <w:b/>
          <w:bCs/>
          <w:u w:val="single"/>
          <w:rtl/>
        </w:rPr>
        <w:t xml:space="preserve"> </w:t>
      </w:r>
      <w:r w:rsidRPr="0077005F">
        <w:rPr>
          <w:rFonts w:hint="eastAsia"/>
          <w:b/>
          <w:bCs/>
          <w:u w:val="single"/>
          <w:rtl/>
        </w:rPr>
        <w:t>עבור</w:t>
      </w:r>
      <w:r w:rsidRPr="0077005F">
        <w:rPr>
          <w:b/>
          <w:bCs/>
          <w:u w:val="single"/>
          <w:rtl/>
        </w:rPr>
        <w:t xml:space="preserve"> </w:t>
      </w:r>
      <w:r w:rsidRPr="0077005F">
        <w:rPr>
          <w:rFonts w:hint="eastAsia"/>
          <w:b/>
          <w:bCs/>
          <w:u w:val="single"/>
          <w:rtl/>
        </w:rPr>
        <w:t>הפרויקט</w:t>
      </w:r>
      <w:r w:rsidRPr="0077005F">
        <w:rPr>
          <w:b/>
          <w:bCs/>
          <w:u w:val="single"/>
          <w:rtl/>
        </w:rPr>
        <w:t xml:space="preserve"> </w:t>
      </w:r>
      <w:r w:rsidRPr="0077005F">
        <w:rPr>
          <w:rFonts w:hint="eastAsia"/>
          <w:b/>
          <w:bCs/>
          <w:u w:val="single"/>
          <w:rtl/>
        </w:rPr>
        <w:t>באופן</w:t>
      </w:r>
      <w:r w:rsidRPr="0077005F">
        <w:rPr>
          <w:b/>
          <w:bCs/>
          <w:u w:val="single"/>
          <w:rtl/>
        </w:rPr>
        <w:t xml:space="preserve"> </w:t>
      </w:r>
      <w:r w:rsidRPr="0077005F">
        <w:rPr>
          <w:rFonts w:hint="eastAsia"/>
          <w:b/>
          <w:bCs/>
          <w:u w:val="single"/>
          <w:rtl/>
        </w:rPr>
        <w:t>ייעודי</w:t>
      </w:r>
      <w:r w:rsidRPr="0077005F">
        <w:rPr>
          <w:b/>
          <w:bCs/>
          <w:u w:val="single"/>
          <w:rtl/>
        </w:rPr>
        <w:t>.</w:t>
      </w:r>
    </w:p>
    <w:p w14:paraId="0C29075E" w14:textId="0DEA7DC9" w:rsidR="009A3D7B" w:rsidRPr="0020302B" w:rsidRDefault="009A3D7B" w:rsidP="009A3D7B">
      <w:pPr>
        <w:pStyle w:val="53"/>
        <w:keepNext w:val="0"/>
        <w:rPr>
          <w:b/>
          <w:bCs/>
          <w:u w:val="none"/>
        </w:rPr>
      </w:pPr>
      <w:bookmarkStart w:id="2338" w:name="_Ref124949985"/>
      <w:r w:rsidRPr="0020302B">
        <w:rPr>
          <w:rFonts w:hint="eastAsia"/>
          <w:b/>
          <w:bCs/>
          <w:u w:val="none"/>
          <w:rtl/>
        </w:rPr>
        <w:t>דגשים</w:t>
      </w:r>
      <w:r w:rsidRPr="0020302B">
        <w:rPr>
          <w:b/>
          <w:bCs/>
          <w:u w:val="none"/>
          <w:rtl/>
        </w:rPr>
        <w:t xml:space="preserve"> </w:t>
      </w:r>
      <w:r w:rsidRPr="0020302B">
        <w:rPr>
          <w:rFonts w:hint="eastAsia"/>
          <w:b/>
          <w:bCs/>
          <w:u w:val="none"/>
          <w:rtl/>
        </w:rPr>
        <w:t>לבניית</w:t>
      </w:r>
      <w:r w:rsidRPr="0020302B">
        <w:rPr>
          <w:b/>
          <w:bCs/>
          <w:u w:val="none"/>
          <w:rtl/>
        </w:rPr>
        <w:t xml:space="preserve"> </w:t>
      </w:r>
      <w:r w:rsidRPr="0020302B">
        <w:rPr>
          <w:rFonts w:hint="eastAsia"/>
          <w:b/>
          <w:bCs/>
          <w:u w:val="none"/>
          <w:rtl/>
        </w:rPr>
        <w:t>תוכנית</w:t>
      </w:r>
      <w:r w:rsidRPr="0020302B">
        <w:rPr>
          <w:b/>
          <w:bCs/>
          <w:u w:val="none"/>
          <w:rtl/>
        </w:rPr>
        <w:t xml:space="preserve"> </w:t>
      </w:r>
      <w:r w:rsidRPr="0020302B">
        <w:rPr>
          <w:rFonts w:hint="eastAsia"/>
          <w:b/>
          <w:bCs/>
          <w:u w:val="none"/>
          <w:rtl/>
        </w:rPr>
        <w:t>העבודה</w:t>
      </w:r>
      <w:r w:rsidRPr="0020302B">
        <w:rPr>
          <w:b/>
          <w:bCs/>
          <w:u w:val="none"/>
          <w:rtl/>
        </w:rPr>
        <w:t xml:space="preserve"> (</w:t>
      </w:r>
      <w:r w:rsidRPr="0020302B">
        <w:rPr>
          <w:b/>
          <w:bCs/>
          <w:u w:val="none"/>
        </w:rPr>
        <w:t>I</w:t>
      </w:r>
      <w:r w:rsidRPr="0020302B">
        <w:rPr>
          <w:b/>
          <w:bCs/>
          <w:u w:val="none"/>
          <w:rtl/>
        </w:rPr>
        <w:t>)</w:t>
      </w:r>
      <w:bookmarkEnd w:id="2338"/>
    </w:p>
    <w:p w14:paraId="4127401F" w14:textId="57DAA59C" w:rsidR="003706FA" w:rsidRDefault="00AF0C5A" w:rsidP="00533817">
      <w:pPr>
        <w:pStyle w:val="af0"/>
        <w:numPr>
          <w:ilvl w:val="0"/>
          <w:numId w:val="234"/>
        </w:numPr>
        <w:ind w:left="1366" w:hanging="357"/>
        <w:rPr>
          <w:rtl/>
        </w:rPr>
      </w:pPr>
      <w:r>
        <w:rPr>
          <w:rFonts w:hint="cs"/>
          <w:rtl/>
        </w:rPr>
        <w:t>תו</w:t>
      </w:r>
      <w:r w:rsidR="00EB563D">
        <w:rPr>
          <w:rFonts w:hint="cs"/>
          <w:rtl/>
        </w:rPr>
        <w:t>כ</w:t>
      </w:r>
      <w:r>
        <w:rPr>
          <w:rFonts w:hint="cs"/>
          <w:rtl/>
        </w:rPr>
        <w:t xml:space="preserve">נית העבודה </w:t>
      </w:r>
      <w:r w:rsidR="00EB563D">
        <w:rPr>
          <w:rFonts w:hint="cs"/>
          <w:rtl/>
        </w:rPr>
        <w:t>תתייחס לתתי הפרויקטים (</w:t>
      </w:r>
      <w:r w:rsidR="00EB563D">
        <w:t>Epics</w:t>
      </w:r>
      <w:r w:rsidR="00EB563D">
        <w:rPr>
          <w:rFonts w:hint="cs"/>
          <w:rtl/>
        </w:rPr>
        <w:t xml:space="preserve">) המפורטים </w:t>
      </w:r>
      <w:r w:rsidR="003706FA">
        <w:rPr>
          <w:rFonts w:hint="cs"/>
          <w:rtl/>
        </w:rPr>
        <w:t xml:space="preserve">בסעיפים </w:t>
      </w:r>
      <w:r w:rsidR="003706FA">
        <w:rPr>
          <w:rtl/>
        </w:rPr>
        <w:fldChar w:fldCharType="begin"/>
      </w:r>
      <w:r w:rsidR="003706FA">
        <w:rPr>
          <w:rtl/>
        </w:rPr>
        <w:instrText xml:space="preserve"> </w:instrText>
      </w:r>
      <w:r w:rsidR="003706FA">
        <w:rPr>
          <w:rFonts w:hint="cs"/>
        </w:rPr>
        <w:instrText>REF</w:instrText>
      </w:r>
      <w:r w:rsidR="003706FA">
        <w:rPr>
          <w:rFonts w:hint="cs"/>
          <w:rtl/>
        </w:rPr>
        <w:instrText xml:space="preserve"> _</w:instrText>
      </w:r>
      <w:r w:rsidR="003706FA">
        <w:rPr>
          <w:rFonts w:hint="cs"/>
        </w:rPr>
        <w:instrText>Ref121072970 \r \h</w:instrText>
      </w:r>
      <w:r w:rsidR="003706FA">
        <w:rPr>
          <w:rtl/>
        </w:rPr>
        <w:instrText xml:space="preserve"> </w:instrText>
      </w:r>
      <w:r w:rsidR="003706FA">
        <w:rPr>
          <w:rtl/>
        </w:rPr>
      </w:r>
      <w:r w:rsidR="003706FA">
        <w:rPr>
          <w:rtl/>
        </w:rPr>
        <w:fldChar w:fldCharType="separate"/>
      </w:r>
      <w:r w:rsidR="002F7331">
        <w:rPr>
          <w:rtl/>
        </w:rPr>
        <w:t>‏2.0.2</w:t>
      </w:r>
      <w:r w:rsidR="003706FA">
        <w:rPr>
          <w:rtl/>
        </w:rPr>
        <w:fldChar w:fldCharType="end"/>
      </w:r>
      <w:r w:rsidR="003706FA">
        <w:rPr>
          <w:rFonts w:hint="cs"/>
          <w:rtl/>
        </w:rPr>
        <w:t xml:space="preserve"> עד </w:t>
      </w:r>
      <w:r w:rsidR="003706FA">
        <w:rPr>
          <w:rtl/>
        </w:rPr>
        <w:fldChar w:fldCharType="begin"/>
      </w:r>
      <w:r w:rsidR="003706FA">
        <w:rPr>
          <w:rtl/>
        </w:rPr>
        <w:instrText xml:space="preserve"> </w:instrText>
      </w:r>
      <w:r w:rsidR="003706FA">
        <w:instrText>REF</w:instrText>
      </w:r>
      <w:r w:rsidR="003706FA">
        <w:rPr>
          <w:rtl/>
        </w:rPr>
        <w:instrText xml:space="preserve"> _</w:instrText>
      </w:r>
      <w:r w:rsidR="003706FA">
        <w:instrText>Ref107502564 \r \h</w:instrText>
      </w:r>
      <w:r w:rsidR="003706FA">
        <w:rPr>
          <w:rtl/>
        </w:rPr>
        <w:instrText xml:space="preserve"> </w:instrText>
      </w:r>
      <w:r w:rsidR="003706FA">
        <w:rPr>
          <w:rtl/>
        </w:rPr>
      </w:r>
      <w:r w:rsidR="003706FA">
        <w:rPr>
          <w:rtl/>
        </w:rPr>
        <w:fldChar w:fldCharType="separate"/>
      </w:r>
      <w:r w:rsidR="002F7331">
        <w:rPr>
          <w:rtl/>
        </w:rPr>
        <w:t>‏2.0.7</w:t>
      </w:r>
      <w:r w:rsidR="003706FA">
        <w:rPr>
          <w:rtl/>
        </w:rPr>
        <w:fldChar w:fldCharType="end"/>
      </w:r>
      <w:r w:rsidR="003706FA">
        <w:rPr>
          <w:rFonts w:hint="cs"/>
          <w:rtl/>
        </w:rPr>
        <w:t xml:space="preserve"> לעיל.</w:t>
      </w:r>
    </w:p>
    <w:p w14:paraId="2C26BE24" w14:textId="75D89BDC" w:rsidR="00230366" w:rsidRDefault="00D128A0" w:rsidP="00533817">
      <w:pPr>
        <w:pStyle w:val="af0"/>
        <w:numPr>
          <w:ilvl w:val="0"/>
          <w:numId w:val="234"/>
        </w:numPr>
        <w:ind w:left="1366" w:hanging="357"/>
        <w:rPr>
          <w:rtl/>
        </w:rPr>
      </w:pPr>
      <w:r>
        <w:rPr>
          <w:rFonts w:hint="cs"/>
          <w:rtl/>
        </w:rPr>
        <w:t>כל אחד מתתי הפרויקטים (</w:t>
      </w:r>
      <w:r>
        <w:t>Epics</w:t>
      </w:r>
      <w:r>
        <w:rPr>
          <w:rFonts w:hint="cs"/>
          <w:rtl/>
        </w:rPr>
        <w:t xml:space="preserve">) יחולק </w:t>
      </w:r>
      <w:r w:rsidR="00B476A2">
        <w:rPr>
          <w:rFonts w:hint="cs"/>
          <w:rtl/>
        </w:rPr>
        <w:t xml:space="preserve">בתוכנית העבודה שיגיש המציע למשרד במענה לסעיף זה </w:t>
      </w:r>
      <w:r>
        <w:rPr>
          <w:rFonts w:hint="cs"/>
          <w:rtl/>
        </w:rPr>
        <w:t>לחבילות עבודה (</w:t>
      </w:r>
      <w:r>
        <w:t>Features</w:t>
      </w:r>
      <w:r>
        <w:rPr>
          <w:rFonts w:hint="cs"/>
          <w:rtl/>
        </w:rPr>
        <w:t xml:space="preserve">) </w:t>
      </w:r>
      <w:r w:rsidR="007C5F24">
        <w:rPr>
          <w:rFonts w:hint="cs"/>
          <w:rtl/>
        </w:rPr>
        <w:t xml:space="preserve">הכוללות </w:t>
      </w:r>
      <w:r w:rsidR="00017CCB">
        <w:rPr>
          <w:rFonts w:hint="cs"/>
          <w:rtl/>
        </w:rPr>
        <w:t>רכיבי תכולה המפורטים בסעי</w:t>
      </w:r>
      <w:r w:rsidR="00D465FE">
        <w:rPr>
          <w:rFonts w:hint="cs"/>
          <w:rtl/>
        </w:rPr>
        <w:t>פים</w:t>
      </w:r>
      <w:r w:rsidR="00017CCB">
        <w:rPr>
          <w:rFonts w:hint="cs"/>
          <w:rtl/>
        </w:rPr>
        <w:t xml:space="preserve"> </w:t>
      </w:r>
      <w:r w:rsidR="00D465FE">
        <w:rPr>
          <w:rtl/>
        </w:rPr>
        <w:fldChar w:fldCharType="begin"/>
      </w:r>
      <w:r w:rsidR="00D465FE">
        <w:rPr>
          <w:rtl/>
        </w:rPr>
        <w:instrText xml:space="preserve"> </w:instrText>
      </w:r>
      <w:r w:rsidR="00D465FE">
        <w:rPr>
          <w:rFonts w:hint="cs"/>
        </w:rPr>
        <w:instrText>REF</w:instrText>
      </w:r>
      <w:r w:rsidR="00D465FE">
        <w:rPr>
          <w:rFonts w:hint="cs"/>
          <w:rtl/>
        </w:rPr>
        <w:instrText xml:space="preserve"> _</w:instrText>
      </w:r>
      <w:r w:rsidR="00D465FE">
        <w:rPr>
          <w:rFonts w:hint="cs"/>
        </w:rPr>
        <w:instrText>Ref107855009 \r \h</w:instrText>
      </w:r>
      <w:r w:rsidR="00D465FE">
        <w:rPr>
          <w:rtl/>
        </w:rPr>
        <w:instrText xml:space="preserve"> </w:instrText>
      </w:r>
      <w:r w:rsidR="00D465FE">
        <w:rPr>
          <w:rtl/>
        </w:rPr>
      </w:r>
      <w:r w:rsidR="00D465FE">
        <w:rPr>
          <w:rtl/>
        </w:rPr>
        <w:fldChar w:fldCharType="separate"/>
      </w:r>
      <w:r w:rsidR="002F7331">
        <w:rPr>
          <w:rtl/>
        </w:rPr>
        <w:t>‏2.3.2.2.1</w:t>
      </w:r>
      <w:r w:rsidR="00D465FE">
        <w:rPr>
          <w:rtl/>
        </w:rPr>
        <w:fldChar w:fldCharType="end"/>
      </w:r>
      <w:r w:rsidR="00017CCB">
        <w:rPr>
          <w:rFonts w:hint="cs"/>
          <w:rtl/>
        </w:rPr>
        <w:t xml:space="preserve"> </w:t>
      </w:r>
      <w:r w:rsidR="00D465FE">
        <w:rPr>
          <w:rFonts w:hint="cs"/>
          <w:rtl/>
        </w:rPr>
        <w:t xml:space="preserve">עד </w:t>
      </w:r>
      <w:r w:rsidR="00D465FE">
        <w:rPr>
          <w:rtl/>
        </w:rPr>
        <w:fldChar w:fldCharType="begin"/>
      </w:r>
      <w:r w:rsidR="00D465FE">
        <w:rPr>
          <w:rtl/>
        </w:rPr>
        <w:instrText xml:space="preserve"> </w:instrText>
      </w:r>
      <w:r w:rsidR="00D465FE">
        <w:rPr>
          <w:rFonts w:hint="cs"/>
        </w:rPr>
        <w:instrText>REF</w:instrText>
      </w:r>
      <w:r w:rsidR="00D465FE">
        <w:rPr>
          <w:rFonts w:hint="cs"/>
          <w:rtl/>
        </w:rPr>
        <w:instrText xml:space="preserve"> _</w:instrText>
      </w:r>
      <w:r w:rsidR="00D465FE">
        <w:rPr>
          <w:rFonts w:hint="cs"/>
        </w:rPr>
        <w:instrText>Ref124893953 \r \h</w:instrText>
      </w:r>
      <w:r w:rsidR="00D465FE">
        <w:rPr>
          <w:rtl/>
        </w:rPr>
        <w:instrText xml:space="preserve"> </w:instrText>
      </w:r>
      <w:r w:rsidR="00D465FE">
        <w:rPr>
          <w:rtl/>
        </w:rPr>
      </w:r>
      <w:r w:rsidR="00D465FE">
        <w:rPr>
          <w:rtl/>
        </w:rPr>
        <w:fldChar w:fldCharType="separate"/>
      </w:r>
      <w:r w:rsidR="002F7331">
        <w:rPr>
          <w:rtl/>
        </w:rPr>
        <w:t>‏2.3.2.2.4</w:t>
      </w:r>
      <w:r w:rsidR="00D465FE">
        <w:rPr>
          <w:rtl/>
        </w:rPr>
        <w:fldChar w:fldCharType="end"/>
      </w:r>
      <w:r w:rsidR="0053313A">
        <w:rPr>
          <w:rFonts w:hint="cs"/>
          <w:rtl/>
        </w:rPr>
        <w:t xml:space="preserve">, </w:t>
      </w:r>
      <w:r w:rsidR="009F2C0F">
        <w:rPr>
          <w:rFonts w:hint="cs"/>
          <w:rtl/>
        </w:rPr>
        <w:t>תהליכים עסקיים (</w:t>
      </w:r>
      <w:r w:rsidR="009F2C0F">
        <w:t>Use Cases</w:t>
      </w:r>
      <w:r w:rsidR="009F2C0F">
        <w:rPr>
          <w:rFonts w:hint="cs"/>
          <w:rtl/>
        </w:rPr>
        <w:t xml:space="preserve">) המפורטים </w:t>
      </w:r>
      <w:hyperlink w:anchor="_נספח_2.5_–" w:history="1">
        <w:r w:rsidR="0053313A" w:rsidRPr="00273135">
          <w:rPr>
            <w:rStyle w:val="Hyperlink"/>
            <w:rFonts w:hint="cs"/>
            <w:rtl/>
          </w:rPr>
          <w:t>בנספח 2.5</w:t>
        </w:r>
      </w:hyperlink>
      <w:r w:rsidR="00273135">
        <w:rPr>
          <w:rFonts w:hint="cs"/>
          <w:rtl/>
        </w:rPr>
        <w:t xml:space="preserve"> וממשקים</w:t>
      </w:r>
      <w:r w:rsidR="00B476A2">
        <w:rPr>
          <w:rFonts w:hint="cs"/>
          <w:rtl/>
        </w:rPr>
        <w:t xml:space="preserve"> המפורטים </w:t>
      </w:r>
      <w:hyperlink w:anchor="_נספח_2.2.4_&amp;" w:history="1">
        <w:r w:rsidR="00B476A2" w:rsidRPr="00B476A2">
          <w:rPr>
            <w:rStyle w:val="Hyperlink"/>
            <w:rFonts w:hint="cs"/>
            <w:rtl/>
          </w:rPr>
          <w:t>בנספחים 2.2.</w:t>
        </w:r>
        <w:r w:rsidR="00B476A2">
          <w:rPr>
            <w:rStyle w:val="Hyperlink"/>
            <w:rFonts w:hint="cs"/>
            <w:rtl/>
          </w:rPr>
          <w:t>4</w:t>
        </w:r>
        <w:r w:rsidR="00B476A2" w:rsidRPr="00B476A2">
          <w:rPr>
            <w:rStyle w:val="Hyperlink"/>
            <w:rFonts w:hint="cs"/>
            <w:rtl/>
          </w:rPr>
          <w:t xml:space="preserve"> ו- 2.2.</w:t>
        </w:r>
        <w:r w:rsidR="00B476A2">
          <w:rPr>
            <w:rStyle w:val="Hyperlink"/>
            <w:rFonts w:hint="cs"/>
            <w:rtl/>
          </w:rPr>
          <w:t>5</w:t>
        </w:r>
      </w:hyperlink>
      <w:r w:rsidR="0053313A">
        <w:rPr>
          <w:rFonts w:hint="cs"/>
          <w:rtl/>
        </w:rPr>
        <w:t xml:space="preserve"> </w:t>
      </w:r>
      <w:r w:rsidR="007C5F24">
        <w:rPr>
          <w:rFonts w:hint="cs"/>
          <w:rtl/>
        </w:rPr>
        <w:t>אחד או יותר</w:t>
      </w:r>
      <w:r w:rsidR="00F13D65">
        <w:rPr>
          <w:rFonts w:hint="cs"/>
          <w:rtl/>
        </w:rPr>
        <w:t>.</w:t>
      </w:r>
    </w:p>
    <w:p w14:paraId="25E1F91D" w14:textId="5932BEB7" w:rsidR="00230366" w:rsidRDefault="005C43E4" w:rsidP="00533817">
      <w:pPr>
        <w:pStyle w:val="af0"/>
        <w:numPr>
          <w:ilvl w:val="0"/>
          <w:numId w:val="234"/>
        </w:numPr>
        <w:ind w:left="1366" w:hanging="357"/>
      </w:pPr>
      <w:r>
        <w:rPr>
          <w:rFonts w:hint="cs"/>
          <w:rtl/>
        </w:rPr>
        <w:t xml:space="preserve">רכיבים רוחביים כגון תשתית לניהול תהליכי אצווה ו/או תשתיות אפליקטיביות </w:t>
      </w:r>
      <w:r w:rsidR="00FC24A6">
        <w:rPr>
          <w:rFonts w:hint="cs"/>
          <w:rtl/>
        </w:rPr>
        <w:t>יחולקו בין חבילות עבודה (ככל האפשר) או שיכללו בחבילת העבודה הראשונה (על ציר הזמן) העושה שימוש בתשתית זו.</w:t>
      </w:r>
    </w:p>
    <w:p w14:paraId="0ACB4F3F" w14:textId="23E3020E" w:rsidR="00F13D65" w:rsidRDefault="00F13D65" w:rsidP="00533817">
      <w:pPr>
        <w:pStyle w:val="af0"/>
        <w:numPr>
          <w:ilvl w:val="0"/>
          <w:numId w:val="234"/>
        </w:numPr>
        <w:ind w:left="1366" w:hanging="357"/>
        <w:rPr>
          <w:rtl/>
        </w:rPr>
      </w:pPr>
      <w:r>
        <w:rPr>
          <w:rFonts w:hint="cs"/>
          <w:rtl/>
        </w:rPr>
        <w:t xml:space="preserve">התוכנית תכלול התייחסות לפחות לכל השלבים העיקריים המפורטים בנספח </w:t>
      </w:r>
      <w:r w:rsidR="00246036">
        <w:rPr>
          <w:rFonts w:hint="cs"/>
          <w:rtl/>
        </w:rPr>
        <w:t xml:space="preserve">5 בטבלאות </w:t>
      </w:r>
      <w:r w:rsidR="003E1BDE" w:rsidRPr="003E1BDE">
        <w:rPr>
          <w:rtl/>
        </w:rPr>
        <w:t>טבלה 5.2.1 א</w:t>
      </w:r>
      <w:r w:rsidR="003E1BDE">
        <w:rPr>
          <w:rFonts w:hint="cs"/>
          <w:rtl/>
        </w:rPr>
        <w:t xml:space="preserve"> ו- </w:t>
      </w:r>
      <w:r w:rsidR="003E1BDE" w:rsidRPr="003E1BDE">
        <w:rPr>
          <w:rtl/>
        </w:rPr>
        <w:t xml:space="preserve">טבלה 5.2.1 </w:t>
      </w:r>
      <w:r w:rsidR="003E1BDE">
        <w:rPr>
          <w:rFonts w:hint="cs"/>
          <w:rtl/>
        </w:rPr>
        <w:t>ב</w:t>
      </w:r>
      <w:r>
        <w:rPr>
          <w:rFonts w:hint="cs"/>
          <w:rtl/>
        </w:rPr>
        <w:t>.</w:t>
      </w:r>
    </w:p>
    <w:p w14:paraId="156F7DFD" w14:textId="03C6E435" w:rsidR="00230366" w:rsidRDefault="00230366" w:rsidP="00EC7E5B">
      <w:pPr>
        <w:rPr>
          <w:rtl/>
        </w:rPr>
      </w:pPr>
    </w:p>
    <w:p w14:paraId="002D6660" w14:textId="32C539E4" w:rsidR="00230366" w:rsidRPr="003A2E8B" w:rsidRDefault="001B49DB" w:rsidP="003A2E8B">
      <w:pPr>
        <w:pBdr>
          <w:top w:val="double" w:sz="4" w:space="1" w:color="auto"/>
          <w:left w:val="double" w:sz="4" w:space="4" w:color="auto"/>
          <w:bottom w:val="double" w:sz="4" w:space="1" w:color="auto"/>
          <w:right w:val="double" w:sz="4" w:space="4" w:color="auto"/>
        </w:pBdr>
        <w:shd w:val="clear" w:color="auto" w:fill="BFBFBF" w:themeFill="background1" w:themeFillShade="BF"/>
        <w:ind w:left="1123" w:right="113"/>
        <w:rPr>
          <w:b/>
          <w:bCs/>
          <w:rtl/>
        </w:rPr>
      </w:pPr>
      <w:r w:rsidRPr="003A2E8B">
        <w:rPr>
          <w:b/>
          <w:bCs/>
          <w:rtl/>
        </w:rPr>
        <w:t xml:space="preserve">סיום הטמעת חבילת העבודה האחרונה, ואישור המזמין יקבע את מועד סיום תקופת הדו – קיום ותחילת תקופת התפעול של המערכת </w:t>
      </w:r>
      <w:r>
        <w:rPr>
          <w:rFonts w:hint="cs"/>
          <w:b/>
          <w:bCs/>
          <w:rtl/>
        </w:rPr>
        <w:t xml:space="preserve">המשודרגת / </w:t>
      </w:r>
      <w:r w:rsidRPr="003A2E8B">
        <w:rPr>
          <w:b/>
          <w:bCs/>
          <w:rtl/>
        </w:rPr>
        <w:t>החדשה.</w:t>
      </w:r>
    </w:p>
    <w:p w14:paraId="6A9C5BF5" w14:textId="3905D140" w:rsidR="00735DE6" w:rsidRPr="003A2E8B" w:rsidRDefault="00735DE6" w:rsidP="003A2E8B">
      <w:pPr>
        <w:pStyle w:val="53"/>
        <w:keepNext w:val="0"/>
        <w:rPr>
          <w:b/>
          <w:bCs/>
        </w:rPr>
      </w:pPr>
      <w:bookmarkStart w:id="2339" w:name="_Ref124950102"/>
      <w:r w:rsidRPr="003A2E8B">
        <w:rPr>
          <w:b/>
          <w:bCs/>
          <w:u w:val="none"/>
          <w:rtl/>
        </w:rPr>
        <w:t>לו"ז מועדף של המזמין (</w:t>
      </w:r>
      <w:r w:rsidRPr="003A2E8B">
        <w:rPr>
          <w:b/>
          <w:bCs/>
          <w:u w:val="none"/>
        </w:rPr>
        <w:t>S</w:t>
      </w:r>
      <w:r w:rsidRPr="003A2E8B">
        <w:rPr>
          <w:b/>
          <w:bCs/>
          <w:u w:val="none"/>
          <w:rtl/>
        </w:rPr>
        <w:t>)</w:t>
      </w:r>
      <w:bookmarkEnd w:id="2339"/>
    </w:p>
    <w:p w14:paraId="0B80BB1F" w14:textId="5A44061E" w:rsidR="00735DE6" w:rsidRDefault="00735DE6" w:rsidP="00735DE6">
      <w:pPr>
        <w:ind w:left="1008"/>
        <w:rPr>
          <w:rtl/>
        </w:rPr>
      </w:pPr>
      <w:r>
        <w:rPr>
          <w:rtl/>
        </w:rPr>
        <w:t xml:space="preserve">המציע נדרש לפרט את לוחות הזמנים לביצוע הפרויקט, לפי חלוקה לאבני הדרך המפורטות בטבלה הבאה. על המציע לקחת בחשבון שבמקביל </w:t>
      </w:r>
      <w:r w:rsidR="00D40783">
        <w:rPr>
          <w:rFonts w:hint="cs"/>
          <w:rtl/>
        </w:rPr>
        <w:t xml:space="preserve">לשלבי ה- </w:t>
      </w:r>
      <w:r w:rsidR="00D40783">
        <w:t>HLD</w:t>
      </w:r>
      <w:r w:rsidR="00D40783">
        <w:rPr>
          <w:rFonts w:hint="cs"/>
          <w:rtl/>
        </w:rPr>
        <w:t xml:space="preserve"> והעיצוב מחדש של מערכת הסיוע בדיור </w:t>
      </w:r>
      <w:r>
        <w:rPr>
          <w:rtl/>
        </w:rPr>
        <w:t>תתבצע חפיפה מול הספק הנוכחי ותבוצע העברת אחריות על תחזוקה ופיתוח שינויים ושיפורים במערכות הקיימות</w:t>
      </w:r>
      <w:r w:rsidR="00A932E6">
        <w:rPr>
          <w:rFonts w:hint="cs"/>
          <w:rtl/>
        </w:rPr>
        <w:t>.</w:t>
      </w:r>
    </w:p>
    <w:p w14:paraId="7EAB834A" w14:textId="6288BA38" w:rsidR="005D1033" w:rsidRDefault="005D1033" w:rsidP="003A2E8B">
      <w:pPr>
        <w:ind w:left="1008"/>
      </w:pPr>
      <w:r>
        <w:rPr>
          <w:rFonts w:hint="cs"/>
          <w:rtl/>
        </w:rPr>
        <w:t xml:space="preserve">כמפורט </w:t>
      </w:r>
      <w:r w:rsidR="00AB064D">
        <w:rPr>
          <w:rFonts w:hint="cs"/>
          <w:rtl/>
        </w:rPr>
        <w:t xml:space="preserve">בסעיף </w:t>
      </w:r>
      <w:r w:rsidR="00AB064D">
        <w:rPr>
          <w:rtl/>
        </w:rPr>
        <w:fldChar w:fldCharType="begin"/>
      </w:r>
      <w:r w:rsidR="00AB064D">
        <w:rPr>
          <w:rtl/>
        </w:rPr>
        <w:instrText xml:space="preserve"> </w:instrText>
      </w:r>
      <w:r w:rsidR="00AB064D">
        <w:rPr>
          <w:rFonts w:hint="cs"/>
        </w:rPr>
        <w:instrText>REF</w:instrText>
      </w:r>
      <w:r w:rsidR="00AB064D">
        <w:rPr>
          <w:rFonts w:hint="cs"/>
          <w:rtl/>
        </w:rPr>
        <w:instrText xml:space="preserve"> _</w:instrText>
      </w:r>
      <w:r w:rsidR="00AB064D">
        <w:rPr>
          <w:rFonts w:hint="cs"/>
        </w:rPr>
        <w:instrText>Ref124893445 \r \h</w:instrText>
      </w:r>
      <w:r w:rsidR="00AB064D">
        <w:rPr>
          <w:rtl/>
        </w:rPr>
        <w:instrText xml:space="preserve"> </w:instrText>
      </w:r>
      <w:r w:rsidR="00AB064D">
        <w:rPr>
          <w:rtl/>
        </w:rPr>
      </w:r>
      <w:r w:rsidR="00AB064D">
        <w:rPr>
          <w:rtl/>
        </w:rPr>
        <w:fldChar w:fldCharType="separate"/>
      </w:r>
      <w:r w:rsidR="002F7331">
        <w:rPr>
          <w:rtl/>
        </w:rPr>
        <w:t>‏4.3.4.4.1</w:t>
      </w:r>
      <w:r w:rsidR="00AB064D">
        <w:rPr>
          <w:rtl/>
        </w:rPr>
        <w:fldChar w:fldCharType="end"/>
      </w:r>
      <w:r w:rsidR="00AB064D">
        <w:rPr>
          <w:rFonts w:hint="cs"/>
          <w:rtl/>
        </w:rPr>
        <w:t xml:space="preserve"> א' לעיל, </w:t>
      </w:r>
      <w:r w:rsidR="00876D04">
        <w:rPr>
          <w:rFonts w:hint="cs"/>
          <w:rtl/>
        </w:rPr>
        <w:t>המשרד מצפה מהספק להוביל מספר פעילויות במקביל, בהתאם לסדר המוצג הלוקח בחשבון אילוצים תפעוליים של המשרד.</w:t>
      </w:r>
    </w:p>
    <w:p w14:paraId="396170AB" w14:textId="155C796B" w:rsidR="00735DE6" w:rsidRDefault="00735DE6" w:rsidP="00E65B45">
      <w:pPr>
        <w:ind w:left="1008"/>
        <w:rPr>
          <w:rtl/>
        </w:rPr>
      </w:pPr>
      <w:r>
        <w:rPr>
          <w:rtl/>
        </w:rPr>
        <w:t xml:space="preserve">על המציע להתייחס </w:t>
      </w:r>
      <w:proofErr w:type="spellStart"/>
      <w:r>
        <w:rPr>
          <w:rtl/>
        </w:rPr>
        <w:t>ללו"ז</w:t>
      </w:r>
      <w:proofErr w:type="spellEnd"/>
      <w:r>
        <w:rPr>
          <w:rtl/>
        </w:rPr>
        <w:t xml:space="preserve"> המועדף של המזמין, כמפורט בטבלה (יעדי המזמין) :</w:t>
      </w:r>
    </w:p>
    <w:tbl>
      <w:tblPr>
        <w:bidiVisual/>
        <w:tblW w:w="9180" w:type="dxa"/>
        <w:tblInd w:w="119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537"/>
        <w:gridCol w:w="2268"/>
        <w:gridCol w:w="3495"/>
        <w:gridCol w:w="1440"/>
        <w:gridCol w:w="1440"/>
      </w:tblGrid>
      <w:tr w:rsidR="000974A2" w:rsidRPr="007866C0" w14:paraId="08648429" w14:textId="77777777" w:rsidTr="000974A2">
        <w:trPr>
          <w:cantSplit/>
          <w:tblHeader/>
        </w:trPr>
        <w:tc>
          <w:tcPr>
            <w:tcW w:w="537" w:type="dxa"/>
            <w:tcBorders>
              <w:top w:val="double" w:sz="4" w:space="0" w:color="auto"/>
              <w:bottom w:val="double" w:sz="4" w:space="0" w:color="auto"/>
            </w:tcBorders>
            <w:shd w:val="pct10" w:color="auto" w:fill="FFFFFF"/>
            <w:vAlign w:val="center"/>
          </w:tcPr>
          <w:p w14:paraId="548090BF" w14:textId="3B91EA53" w:rsidR="007359E7" w:rsidRPr="007359E7" w:rsidRDefault="003615B0" w:rsidP="003A2E8B">
            <w:pPr>
              <w:spacing w:line="240" w:lineRule="auto"/>
              <w:jc w:val="center"/>
              <w:rPr>
                <w:b/>
                <w:bCs/>
                <w:rtl/>
              </w:rPr>
            </w:pPr>
            <w:r>
              <w:rPr>
                <w:b/>
                <w:bCs/>
              </w:rPr>
              <w:t>#</w:t>
            </w:r>
          </w:p>
        </w:tc>
        <w:tc>
          <w:tcPr>
            <w:tcW w:w="2268" w:type="dxa"/>
            <w:tcBorders>
              <w:top w:val="double" w:sz="4" w:space="0" w:color="auto"/>
              <w:bottom w:val="double" w:sz="4" w:space="0" w:color="auto"/>
            </w:tcBorders>
            <w:shd w:val="pct10" w:color="auto" w:fill="FFFFFF"/>
            <w:vAlign w:val="center"/>
          </w:tcPr>
          <w:p w14:paraId="633DC5C8" w14:textId="77777777" w:rsidR="007359E7" w:rsidRPr="007359E7" w:rsidRDefault="007359E7" w:rsidP="003A2E8B">
            <w:pPr>
              <w:spacing w:line="240" w:lineRule="auto"/>
              <w:jc w:val="center"/>
              <w:rPr>
                <w:b/>
                <w:bCs/>
                <w:rtl/>
              </w:rPr>
            </w:pPr>
            <w:r w:rsidRPr="007359E7">
              <w:rPr>
                <w:b/>
                <w:bCs/>
                <w:rtl/>
              </w:rPr>
              <w:t>תוכן</w:t>
            </w:r>
          </w:p>
        </w:tc>
        <w:tc>
          <w:tcPr>
            <w:tcW w:w="3495" w:type="dxa"/>
            <w:tcBorders>
              <w:top w:val="double" w:sz="4" w:space="0" w:color="auto"/>
              <w:bottom w:val="double" w:sz="4" w:space="0" w:color="auto"/>
            </w:tcBorders>
            <w:shd w:val="pct10" w:color="auto" w:fill="FFFFFF"/>
            <w:vAlign w:val="center"/>
          </w:tcPr>
          <w:p w14:paraId="53D964B1" w14:textId="77777777" w:rsidR="007359E7" w:rsidRPr="007359E7" w:rsidRDefault="007359E7" w:rsidP="003A2E8B">
            <w:pPr>
              <w:spacing w:line="240" w:lineRule="auto"/>
              <w:jc w:val="center"/>
              <w:rPr>
                <w:b/>
                <w:bCs/>
                <w:rtl/>
              </w:rPr>
            </w:pPr>
            <w:r w:rsidRPr="007359E7">
              <w:rPr>
                <w:b/>
                <w:bCs/>
                <w:rtl/>
              </w:rPr>
              <w:t>תוצרים</w:t>
            </w:r>
          </w:p>
        </w:tc>
        <w:tc>
          <w:tcPr>
            <w:tcW w:w="1440" w:type="dxa"/>
            <w:tcBorders>
              <w:top w:val="double" w:sz="4" w:space="0" w:color="auto"/>
              <w:bottom w:val="double" w:sz="4" w:space="0" w:color="auto"/>
            </w:tcBorders>
            <w:shd w:val="pct10" w:color="auto" w:fill="FFFFFF"/>
            <w:vAlign w:val="center"/>
          </w:tcPr>
          <w:p w14:paraId="55F8CEBD" w14:textId="77777777" w:rsidR="007359E7" w:rsidRPr="007359E7" w:rsidRDefault="007359E7" w:rsidP="003A2E8B">
            <w:pPr>
              <w:spacing w:line="240" w:lineRule="auto"/>
              <w:jc w:val="center"/>
              <w:rPr>
                <w:b/>
                <w:bCs/>
                <w:rtl/>
              </w:rPr>
            </w:pPr>
            <w:r w:rsidRPr="007359E7">
              <w:rPr>
                <w:b/>
                <w:bCs/>
                <w:rtl/>
              </w:rPr>
              <w:t>לו"ז מועדף</w:t>
            </w:r>
          </w:p>
          <w:p w14:paraId="45200CD7" w14:textId="77777777" w:rsidR="007359E7" w:rsidRPr="007359E7" w:rsidRDefault="007359E7" w:rsidP="003A2E8B">
            <w:pPr>
              <w:spacing w:line="240" w:lineRule="auto"/>
              <w:jc w:val="center"/>
              <w:rPr>
                <w:sz w:val="18"/>
                <w:szCs w:val="18"/>
                <w:rtl/>
              </w:rPr>
            </w:pPr>
            <w:r w:rsidRPr="007359E7">
              <w:rPr>
                <w:sz w:val="18"/>
                <w:szCs w:val="18"/>
                <w:rtl/>
              </w:rPr>
              <w:t>(חודשים ממועד חתימת החוזה)</w:t>
            </w:r>
          </w:p>
        </w:tc>
        <w:tc>
          <w:tcPr>
            <w:tcW w:w="1440" w:type="dxa"/>
            <w:tcBorders>
              <w:top w:val="double" w:sz="4" w:space="0" w:color="auto"/>
              <w:bottom w:val="double" w:sz="4" w:space="0" w:color="auto"/>
            </w:tcBorders>
            <w:shd w:val="pct10" w:color="auto" w:fill="FFFFFF"/>
            <w:vAlign w:val="center"/>
          </w:tcPr>
          <w:p w14:paraId="79996852" w14:textId="77777777" w:rsidR="007359E7" w:rsidRPr="007359E7" w:rsidRDefault="007359E7" w:rsidP="003A2E8B">
            <w:pPr>
              <w:spacing w:line="240" w:lineRule="auto"/>
              <w:jc w:val="center"/>
              <w:rPr>
                <w:b/>
                <w:bCs/>
                <w:rtl/>
              </w:rPr>
            </w:pPr>
            <w:r w:rsidRPr="007359E7">
              <w:rPr>
                <w:b/>
                <w:bCs/>
                <w:rtl/>
              </w:rPr>
              <w:t>לו"ז מוצע</w:t>
            </w:r>
          </w:p>
          <w:p w14:paraId="0D44184A" w14:textId="77777777" w:rsidR="007359E7" w:rsidRPr="007359E7" w:rsidRDefault="007359E7" w:rsidP="003A2E8B">
            <w:pPr>
              <w:spacing w:line="240" w:lineRule="auto"/>
              <w:jc w:val="center"/>
              <w:rPr>
                <w:sz w:val="18"/>
                <w:szCs w:val="18"/>
                <w:rtl/>
              </w:rPr>
            </w:pPr>
            <w:r w:rsidRPr="007359E7">
              <w:rPr>
                <w:sz w:val="18"/>
                <w:szCs w:val="18"/>
                <w:rtl/>
              </w:rPr>
              <w:t>(חודשים ממועד חתימת החוזה)</w:t>
            </w:r>
          </w:p>
        </w:tc>
      </w:tr>
      <w:tr w:rsidR="00770853" w:rsidRPr="007866C0" w14:paraId="6C8F2139" w14:textId="77777777" w:rsidTr="003A2E8B">
        <w:trPr>
          <w:cantSplit/>
        </w:trPr>
        <w:tc>
          <w:tcPr>
            <w:tcW w:w="537" w:type="dxa"/>
            <w:tcBorders>
              <w:top w:val="double" w:sz="4" w:space="0" w:color="auto"/>
              <w:left w:val="single" w:sz="4" w:space="0" w:color="auto"/>
              <w:bottom w:val="single" w:sz="4" w:space="0" w:color="auto"/>
            </w:tcBorders>
          </w:tcPr>
          <w:p w14:paraId="132ED1FE" w14:textId="77777777" w:rsidR="007359E7" w:rsidRPr="001C4043" w:rsidRDefault="007359E7" w:rsidP="003A2E8B">
            <w:pPr>
              <w:jc w:val="center"/>
              <w:rPr>
                <w:rtl/>
              </w:rPr>
            </w:pPr>
            <w:r w:rsidRPr="001C4043">
              <w:rPr>
                <w:rtl/>
              </w:rPr>
              <w:t>1</w:t>
            </w:r>
          </w:p>
        </w:tc>
        <w:tc>
          <w:tcPr>
            <w:tcW w:w="2268" w:type="dxa"/>
            <w:tcBorders>
              <w:top w:val="double" w:sz="4" w:space="0" w:color="auto"/>
              <w:bottom w:val="single" w:sz="4" w:space="0" w:color="auto"/>
            </w:tcBorders>
          </w:tcPr>
          <w:p w14:paraId="063AC07D" w14:textId="1FA2F346" w:rsidR="007359E7" w:rsidRPr="001C4043" w:rsidRDefault="00C86E05" w:rsidP="003A2E8B">
            <w:pPr>
              <w:jc w:val="left"/>
              <w:rPr>
                <w:rtl/>
              </w:rPr>
            </w:pPr>
            <w:r w:rsidRPr="001C4043">
              <w:rPr>
                <w:rFonts w:hint="cs"/>
                <w:rtl/>
              </w:rPr>
              <w:t>אפיון על</w:t>
            </w:r>
            <w:r w:rsidR="00CB2023" w:rsidRPr="001C4043">
              <w:rPr>
                <w:rFonts w:hint="cs"/>
                <w:rtl/>
              </w:rPr>
              <w:t xml:space="preserve"> (</w:t>
            </w:r>
            <w:r w:rsidR="00CB2023" w:rsidRPr="001C4043">
              <w:rPr>
                <w:rFonts w:hint="cs"/>
              </w:rPr>
              <w:t>HLD</w:t>
            </w:r>
            <w:r w:rsidR="00CB2023" w:rsidRPr="001C4043">
              <w:rPr>
                <w:rFonts w:hint="cs"/>
                <w:rtl/>
              </w:rPr>
              <w:t>)</w:t>
            </w:r>
          </w:p>
        </w:tc>
        <w:tc>
          <w:tcPr>
            <w:tcW w:w="3495" w:type="dxa"/>
            <w:tcBorders>
              <w:top w:val="double" w:sz="4" w:space="0" w:color="auto"/>
              <w:bottom w:val="single" w:sz="4" w:space="0" w:color="auto"/>
            </w:tcBorders>
          </w:tcPr>
          <w:p w14:paraId="16F72C44" w14:textId="63CA8DC7" w:rsidR="007359E7" w:rsidRPr="001C4043" w:rsidRDefault="00CB2023" w:rsidP="003A2E8B">
            <w:pPr>
              <w:rPr>
                <w:rtl/>
              </w:rPr>
            </w:pPr>
            <w:r w:rsidRPr="001C4043">
              <w:rPr>
                <w:rFonts w:hint="cs"/>
                <w:rtl/>
              </w:rPr>
              <w:t>מסמך אפיון על לכל פרויקט השדרוג הטכנולוגי</w:t>
            </w:r>
            <w:r w:rsidR="001C4043" w:rsidRPr="001C4043">
              <w:rPr>
                <w:rFonts w:hint="cs"/>
                <w:rtl/>
              </w:rPr>
              <w:t xml:space="preserve">, ההסבה והפיתוח מחדש של מערכות </w:t>
            </w:r>
            <w:r w:rsidR="001C4043" w:rsidRPr="003A2E8B">
              <w:rPr>
                <w:rtl/>
              </w:rPr>
              <w:t>מנהל תוכניות סיוע בדיור</w:t>
            </w:r>
          </w:p>
        </w:tc>
        <w:tc>
          <w:tcPr>
            <w:tcW w:w="1440" w:type="dxa"/>
            <w:tcBorders>
              <w:top w:val="double" w:sz="4" w:space="0" w:color="auto"/>
              <w:bottom w:val="single" w:sz="4" w:space="0" w:color="auto"/>
            </w:tcBorders>
            <w:shd w:val="clear" w:color="auto" w:fill="auto"/>
          </w:tcPr>
          <w:p w14:paraId="2369F0AA" w14:textId="53E9AC9E" w:rsidR="007359E7" w:rsidRPr="001C4043" w:rsidRDefault="008711FD" w:rsidP="003A2E8B">
            <w:pPr>
              <w:jc w:val="center"/>
            </w:pPr>
            <w:r>
              <w:t>T+2</w:t>
            </w:r>
          </w:p>
        </w:tc>
        <w:tc>
          <w:tcPr>
            <w:tcW w:w="1440" w:type="dxa"/>
            <w:tcBorders>
              <w:top w:val="double" w:sz="4" w:space="0" w:color="auto"/>
              <w:bottom w:val="single" w:sz="4" w:space="0" w:color="auto"/>
              <w:right w:val="single" w:sz="4" w:space="0" w:color="auto"/>
            </w:tcBorders>
          </w:tcPr>
          <w:p w14:paraId="324279EF" w14:textId="77777777" w:rsidR="007359E7" w:rsidRPr="001C4043" w:rsidRDefault="007359E7" w:rsidP="003A2E8B">
            <w:pPr>
              <w:jc w:val="center"/>
              <w:rPr>
                <w:rtl/>
              </w:rPr>
            </w:pPr>
          </w:p>
        </w:tc>
      </w:tr>
      <w:tr w:rsidR="008711FD" w:rsidRPr="007866C0" w14:paraId="08CE5B22" w14:textId="77777777" w:rsidTr="003A2E8B">
        <w:trPr>
          <w:cantSplit/>
        </w:trPr>
        <w:tc>
          <w:tcPr>
            <w:tcW w:w="537" w:type="dxa"/>
            <w:tcBorders>
              <w:top w:val="single" w:sz="4" w:space="0" w:color="auto"/>
              <w:bottom w:val="single" w:sz="4" w:space="0" w:color="auto"/>
            </w:tcBorders>
          </w:tcPr>
          <w:p w14:paraId="01376F1F" w14:textId="7C787C55" w:rsidR="008711FD" w:rsidRPr="001C4043" w:rsidRDefault="00770853" w:rsidP="001C4043">
            <w:pPr>
              <w:jc w:val="center"/>
              <w:rPr>
                <w:rtl/>
              </w:rPr>
            </w:pPr>
            <w:r>
              <w:t>2</w:t>
            </w:r>
          </w:p>
        </w:tc>
        <w:tc>
          <w:tcPr>
            <w:tcW w:w="2268" w:type="dxa"/>
            <w:tcBorders>
              <w:top w:val="single" w:sz="4" w:space="0" w:color="auto"/>
              <w:bottom w:val="single" w:sz="4" w:space="0" w:color="auto"/>
            </w:tcBorders>
          </w:tcPr>
          <w:p w14:paraId="46AEBB8C" w14:textId="7484D4B3" w:rsidR="008711FD" w:rsidRPr="001C4043" w:rsidRDefault="00770853" w:rsidP="00616E41">
            <w:pPr>
              <w:jc w:val="left"/>
              <w:rPr>
                <w:rtl/>
              </w:rPr>
            </w:pPr>
            <w:r w:rsidRPr="00770853">
              <w:rPr>
                <w:rtl/>
              </w:rPr>
              <w:t>עיצוב מחדש של מערכות מנהל תוכניות סיוע בדיור</w:t>
            </w:r>
          </w:p>
        </w:tc>
        <w:tc>
          <w:tcPr>
            <w:tcW w:w="3495" w:type="dxa"/>
            <w:tcBorders>
              <w:top w:val="single" w:sz="4" w:space="0" w:color="auto"/>
              <w:bottom w:val="single" w:sz="4" w:space="0" w:color="auto"/>
            </w:tcBorders>
          </w:tcPr>
          <w:p w14:paraId="4CBE4D9D" w14:textId="77777777" w:rsidR="008711FD" w:rsidRDefault="005419DC" w:rsidP="00616E41">
            <w:pPr>
              <w:rPr>
                <w:rtl/>
              </w:rPr>
            </w:pPr>
            <w:r>
              <w:rPr>
                <w:rFonts w:hint="cs"/>
                <w:rtl/>
              </w:rPr>
              <w:t>תיקוף של כלל תהליכי העבודה</w:t>
            </w:r>
          </w:p>
          <w:p w14:paraId="18867153" w14:textId="77777777" w:rsidR="005419DC" w:rsidRDefault="005419DC" w:rsidP="00616E41">
            <w:pPr>
              <w:rPr>
                <w:rtl/>
              </w:rPr>
            </w:pPr>
            <w:r>
              <w:rPr>
                <w:rFonts w:hint="cs"/>
                <w:rtl/>
              </w:rPr>
              <w:t>עיצוב מחדש של תהליכי עבודה והתאמתם</w:t>
            </w:r>
            <w:r w:rsidR="0099077A">
              <w:rPr>
                <w:rFonts w:hint="cs"/>
                <w:rtl/>
              </w:rPr>
              <w:t xml:space="preserve"> לצרכים ולמערכת החדשה</w:t>
            </w:r>
          </w:p>
          <w:p w14:paraId="385DC80C" w14:textId="22822892" w:rsidR="0099077A" w:rsidRPr="001C4043" w:rsidRDefault="0099077A" w:rsidP="00616E41">
            <w:pPr>
              <w:rPr>
                <w:rtl/>
              </w:rPr>
            </w:pPr>
            <w:r>
              <w:rPr>
                <w:rFonts w:hint="cs"/>
                <w:rtl/>
              </w:rPr>
              <w:t>עיצוב מחדש של 100% ממסכי המערכת</w:t>
            </w:r>
          </w:p>
        </w:tc>
        <w:tc>
          <w:tcPr>
            <w:tcW w:w="1440" w:type="dxa"/>
            <w:tcBorders>
              <w:top w:val="single" w:sz="4" w:space="0" w:color="auto"/>
              <w:bottom w:val="single" w:sz="4" w:space="0" w:color="auto"/>
            </w:tcBorders>
            <w:shd w:val="clear" w:color="auto" w:fill="auto"/>
          </w:tcPr>
          <w:p w14:paraId="00D03FAB" w14:textId="3C3586EB" w:rsidR="008711FD" w:rsidRDefault="0099077A" w:rsidP="001C4043">
            <w:pPr>
              <w:jc w:val="center"/>
            </w:pPr>
            <w:r>
              <w:t>T+6</w:t>
            </w:r>
          </w:p>
        </w:tc>
        <w:tc>
          <w:tcPr>
            <w:tcW w:w="1440" w:type="dxa"/>
            <w:tcBorders>
              <w:top w:val="single" w:sz="4" w:space="0" w:color="auto"/>
              <w:bottom w:val="single" w:sz="4" w:space="0" w:color="auto"/>
            </w:tcBorders>
          </w:tcPr>
          <w:p w14:paraId="5027254A" w14:textId="77777777" w:rsidR="008711FD" w:rsidRPr="001C4043" w:rsidRDefault="008711FD" w:rsidP="001C4043">
            <w:pPr>
              <w:jc w:val="center"/>
              <w:rPr>
                <w:rtl/>
              </w:rPr>
            </w:pPr>
          </w:p>
        </w:tc>
      </w:tr>
      <w:tr w:rsidR="00616E41" w:rsidRPr="007866C0" w14:paraId="6D245174" w14:textId="77777777" w:rsidTr="0099077A">
        <w:trPr>
          <w:cantSplit/>
        </w:trPr>
        <w:tc>
          <w:tcPr>
            <w:tcW w:w="537" w:type="dxa"/>
            <w:tcBorders>
              <w:top w:val="single" w:sz="4" w:space="0" w:color="auto"/>
              <w:bottom w:val="single" w:sz="4" w:space="0" w:color="auto"/>
            </w:tcBorders>
          </w:tcPr>
          <w:p w14:paraId="6AFA162C" w14:textId="5E03FD0A" w:rsidR="00616E41" w:rsidRDefault="00616E41" w:rsidP="001C4043">
            <w:pPr>
              <w:jc w:val="center"/>
            </w:pPr>
            <w:r>
              <w:t>3</w:t>
            </w:r>
          </w:p>
        </w:tc>
        <w:tc>
          <w:tcPr>
            <w:tcW w:w="2268" w:type="dxa"/>
            <w:tcBorders>
              <w:top w:val="single" w:sz="4" w:space="0" w:color="auto"/>
              <w:bottom w:val="single" w:sz="4" w:space="0" w:color="auto"/>
            </w:tcBorders>
          </w:tcPr>
          <w:p w14:paraId="1731893A" w14:textId="65C9CF62" w:rsidR="00616E41" w:rsidRPr="00770853" w:rsidRDefault="005241DC" w:rsidP="00616E41">
            <w:pPr>
              <w:jc w:val="left"/>
              <w:rPr>
                <w:rtl/>
              </w:rPr>
            </w:pPr>
            <w:r w:rsidRPr="005241DC">
              <w:rPr>
                <w:rtl/>
              </w:rPr>
              <w:t xml:space="preserve">אפליקציית החברות </w:t>
            </w:r>
            <w:r w:rsidRPr="005241DC">
              <w:t>Silverlight</w:t>
            </w:r>
            <w:r>
              <w:t>)</w:t>
            </w:r>
            <w:r w:rsidRPr="005241DC">
              <w:rPr>
                <w:rtl/>
              </w:rPr>
              <w:t>) – הפרדת תשתיות</w:t>
            </w:r>
          </w:p>
        </w:tc>
        <w:tc>
          <w:tcPr>
            <w:tcW w:w="3495" w:type="dxa"/>
            <w:tcBorders>
              <w:top w:val="single" w:sz="4" w:space="0" w:color="auto"/>
              <w:bottom w:val="single" w:sz="4" w:space="0" w:color="auto"/>
            </w:tcBorders>
          </w:tcPr>
          <w:p w14:paraId="626A37A1" w14:textId="6B68AE65" w:rsidR="00616E41" w:rsidRDefault="008B3DB9" w:rsidP="00616E41">
            <w:pPr>
              <w:rPr>
                <w:rtl/>
              </w:rPr>
            </w:pPr>
            <w:r>
              <w:rPr>
                <w:rFonts w:hint="cs"/>
                <w:rtl/>
              </w:rPr>
              <w:t xml:space="preserve">השלמת </w:t>
            </w:r>
            <w:r w:rsidR="00BA0CEC">
              <w:rPr>
                <w:rFonts w:hint="cs"/>
                <w:rtl/>
              </w:rPr>
              <w:t xml:space="preserve">הפרדת תשתיות שרת / לקוח </w:t>
            </w:r>
            <w:r>
              <w:rPr>
                <w:rFonts w:hint="cs"/>
                <w:rtl/>
              </w:rPr>
              <w:t xml:space="preserve">של </w:t>
            </w:r>
            <w:r w:rsidR="00BA0CEC">
              <w:rPr>
                <w:rFonts w:hint="cs"/>
                <w:rtl/>
              </w:rPr>
              <w:t>המער</w:t>
            </w:r>
            <w:r>
              <w:rPr>
                <w:rFonts w:hint="cs"/>
                <w:rtl/>
              </w:rPr>
              <w:t>כת הקיימת</w:t>
            </w:r>
          </w:p>
        </w:tc>
        <w:tc>
          <w:tcPr>
            <w:tcW w:w="1440" w:type="dxa"/>
            <w:tcBorders>
              <w:top w:val="single" w:sz="4" w:space="0" w:color="auto"/>
              <w:bottom w:val="single" w:sz="4" w:space="0" w:color="auto"/>
            </w:tcBorders>
            <w:shd w:val="clear" w:color="auto" w:fill="auto"/>
          </w:tcPr>
          <w:p w14:paraId="1FE51938" w14:textId="4A71F0B7" w:rsidR="00616E41" w:rsidRDefault="00BA0CEC" w:rsidP="001C4043">
            <w:pPr>
              <w:jc w:val="center"/>
            </w:pPr>
            <w:r>
              <w:t>T+8</w:t>
            </w:r>
          </w:p>
        </w:tc>
        <w:tc>
          <w:tcPr>
            <w:tcW w:w="1440" w:type="dxa"/>
            <w:tcBorders>
              <w:top w:val="single" w:sz="4" w:space="0" w:color="auto"/>
              <w:bottom w:val="single" w:sz="4" w:space="0" w:color="auto"/>
            </w:tcBorders>
          </w:tcPr>
          <w:p w14:paraId="33054B3E" w14:textId="77777777" w:rsidR="00616E41" w:rsidRPr="001C4043" w:rsidRDefault="00616E41" w:rsidP="001C4043">
            <w:pPr>
              <w:jc w:val="center"/>
              <w:rPr>
                <w:rtl/>
              </w:rPr>
            </w:pPr>
          </w:p>
        </w:tc>
      </w:tr>
      <w:tr w:rsidR="008B3DB9" w:rsidRPr="007866C0" w14:paraId="3B4095D6" w14:textId="77777777" w:rsidTr="0099077A">
        <w:trPr>
          <w:cantSplit/>
        </w:trPr>
        <w:tc>
          <w:tcPr>
            <w:tcW w:w="537" w:type="dxa"/>
            <w:tcBorders>
              <w:top w:val="single" w:sz="4" w:space="0" w:color="auto"/>
              <w:bottom w:val="single" w:sz="4" w:space="0" w:color="auto"/>
            </w:tcBorders>
          </w:tcPr>
          <w:p w14:paraId="3E745431" w14:textId="0B2E4D0A" w:rsidR="008B3DB9" w:rsidRDefault="008B3DB9" w:rsidP="001C4043">
            <w:pPr>
              <w:jc w:val="center"/>
            </w:pPr>
            <w:r>
              <w:rPr>
                <w:rFonts w:hint="cs"/>
                <w:rtl/>
              </w:rPr>
              <w:t>4</w:t>
            </w:r>
          </w:p>
        </w:tc>
        <w:tc>
          <w:tcPr>
            <w:tcW w:w="2268" w:type="dxa"/>
            <w:tcBorders>
              <w:top w:val="single" w:sz="4" w:space="0" w:color="auto"/>
              <w:bottom w:val="single" w:sz="4" w:space="0" w:color="auto"/>
            </w:tcBorders>
          </w:tcPr>
          <w:p w14:paraId="0FCEBA5D" w14:textId="33ECE3A6" w:rsidR="008B3DB9" w:rsidRPr="005241DC" w:rsidRDefault="00373799" w:rsidP="00616E41">
            <w:pPr>
              <w:jc w:val="left"/>
              <w:rPr>
                <w:rtl/>
              </w:rPr>
            </w:pPr>
            <w:r w:rsidRPr="00373799">
              <w:rPr>
                <w:rtl/>
              </w:rPr>
              <w:t>אפליקציית החברות –שדרוג טכנולוגי</w:t>
            </w:r>
          </w:p>
        </w:tc>
        <w:tc>
          <w:tcPr>
            <w:tcW w:w="3495" w:type="dxa"/>
            <w:tcBorders>
              <w:top w:val="single" w:sz="4" w:space="0" w:color="auto"/>
              <w:bottom w:val="single" w:sz="4" w:space="0" w:color="auto"/>
            </w:tcBorders>
          </w:tcPr>
          <w:p w14:paraId="08D03E1B" w14:textId="6079D43D" w:rsidR="008B3DB9" w:rsidRDefault="00373799" w:rsidP="00616E41">
            <w:pPr>
              <w:rPr>
                <w:rtl/>
              </w:rPr>
            </w:pPr>
            <w:r>
              <w:rPr>
                <w:rFonts w:hint="cs"/>
                <w:rtl/>
              </w:rPr>
              <w:t>השלמת השדרוג הטכנולוגי של אפליקציית החברות והשלמת פריסה</w:t>
            </w:r>
            <w:r w:rsidR="00063505">
              <w:rPr>
                <w:rFonts w:hint="cs"/>
                <w:rtl/>
              </w:rPr>
              <w:t xml:space="preserve">, הטמעה והפעלה </w:t>
            </w:r>
            <w:r w:rsidR="00195CF6">
              <w:rPr>
                <w:rFonts w:hint="cs"/>
                <w:rtl/>
              </w:rPr>
              <w:t xml:space="preserve">שלה </w:t>
            </w:r>
            <w:r>
              <w:rPr>
                <w:rFonts w:hint="cs"/>
                <w:rtl/>
              </w:rPr>
              <w:t xml:space="preserve">בייצור </w:t>
            </w:r>
            <w:r w:rsidR="005D2574">
              <w:rPr>
                <w:rFonts w:hint="cs"/>
                <w:rtl/>
              </w:rPr>
              <w:t xml:space="preserve">בשלושת </w:t>
            </w:r>
            <w:r w:rsidR="00E02CFC">
              <w:rPr>
                <w:rFonts w:hint="cs"/>
                <w:rtl/>
              </w:rPr>
              <w:t>ח</w:t>
            </w:r>
            <w:r w:rsidR="005D2574">
              <w:rPr>
                <w:rFonts w:hint="cs"/>
                <w:rtl/>
              </w:rPr>
              <w:t>ברות הסיוע בשכ"ד ובמשרדי חקירות</w:t>
            </w:r>
          </w:p>
        </w:tc>
        <w:tc>
          <w:tcPr>
            <w:tcW w:w="1440" w:type="dxa"/>
            <w:tcBorders>
              <w:top w:val="single" w:sz="4" w:space="0" w:color="auto"/>
              <w:bottom w:val="single" w:sz="4" w:space="0" w:color="auto"/>
            </w:tcBorders>
            <w:shd w:val="clear" w:color="auto" w:fill="auto"/>
          </w:tcPr>
          <w:p w14:paraId="37EB4DC1" w14:textId="4457C0FE" w:rsidR="008B3DB9" w:rsidRDefault="005D2574" w:rsidP="001C4043">
            <w:pPr>
              <w:jc w:val="center"/>
            </w:pPr>
            <w:r>
              <w:t>T+20</w:t>
            </w:r>
          </w:p>
        </w:tc>
        <w:tc>
          <w:tcPr>
            <w:tcW w:w="1440" w:type="dxa"/>
            <w:tcBorders>
              <w:top w:val="single" w:sz="4" w:space="0" w:color="auto"/>
              <w:bottom w:val="single" w:sz="4" w:space="0" w:color="auto"/>
            </w:tcBorders>
          </w:tcPr>
          <w:p w14:paraId="5912A494" w14:textId="77777777" w:rsidR="008B3DB9" w:rsidRPr="001C4043" w:rsidRDefault="008B3DB9" w:rsidP="001C4043">
            <w:pPr>
              <w:jc w:val="center"/>
              <w:rPr>
                <w:rtl/>
              </w:rPr>
            </w:pPr>
          </w:p>
        </w:tc>
      </w:tr>
      <w:tr w:rsidR="005D2574" w:rsidRPr="007866C0" w14:paraId="79B20E02" w14:textId="77777777" w:rsidTr="0099077A">
        <w:trPr>
          <w:cantSplit/>
        </w:trPr>
        <w:tc>
          <w:tcPr>
            <w:tcW w:w="537" w:type="dxa"/>
            <w:tcBorders>
              <w:top w:val="single" w:sz="4" w:space="0" w:color="auto"/>
              <w:bottom w:val="single" w:sz="4" w:space="0" w:color="auto"/>
            </w:tcBorders>
          </w:tcPr>
          <w:p w14:paraId="4D26865E" w14:textId="391D4D89" w:rsidR="005D2574" w:rsidRDefault="005D2574" w:rsidP="001C4043">
            <w:pPr>
              <w:jc w:val="center"/>
              <w:rPr>
                <w:rtl/>
              </w:rPr>
            </w:pPr>
            <w:r>
              <w:t>5</w:t>
            </w:r>
          </w:p>
        </w:tc>
        <w:tc>
          <w:tcPr>
            <w:tcW w:w="2268" w:type="dxa"/>
            <w:tcBorders>
              <w:top w:val="single" w:sz="4" w:space="0" w:color="auto"/>
              <w:bottom w:val="single" w:sz="4" w:space="0" w:color="auto"/>
            </w:tcBorders>
          </w:tcPr>
          <w:p w14:paraId="59FDAEFF" w14:textId="1D78A0BC" w:rsidR="005D2574" w:rsidRPr="00373799" w:rsidRDefault="00063505" w:rsidP="00063505">
            <w:pPr>
              <w:jc w:val="left"/>
              <w:rPr>
                <w:rtl/>
              </w:rPr>
            </w:pPr>
            <w:r w:rsidRPr="003A2E8B">
              <w:rPr>
                <w:rtl/>
              </w:rPr>
              <w:t>שדרוג טכנולוגי – מע' המשרד (</w:t>
            </w:r>
            <w:r w:rsidRPr="003A2E8B">
              <w:t>WinForms</w:t>
            </w:r>
            <w:r w:rsidRPr="003A2E8B">
              <w:rPr>
                <w:rtl/>
              </w:rPr>
              <w:t>)</w:t>
            </w:r>
          </w:p>
        </w:tc>
        <w:tc>
          <w:tcPr>
            <w:tcW w:w="3495" w:type="dxa"/>
            <w:tcBorders>
              <w:top w:val="single" w:sz="4" w:space="0" w:color="auto"/>
              <w:bottom w:val="single" w:sz="4" w:space="0" w:color="auto"/>
            </w:tcBorders>
          </w:tcPr>
          <w:p w14:paraId="742F4739" w14:textId="43630064" w:rsidR="005D2574" w:rsidRDefault="00195CF6" w:rsidP="00616E41">
            <w:pPr>
              <w:rPr>
                <w:rtl/>
              </w:rPr>
            </w:pPr>
            <w:r>
              <w:rPr>
                <w:rFonts w:hint="cs"/>
                <w:rtl/>
              </w:rPr>
              <w:t>השלמת השדרוג הטכנולוגי של המערכת המשרדית והשלמת פריסה, הטמעה והפעלה שלה בייצור בכל אתרי המשרד</w:t>
            </w:r>
          </w:p>
        </w:tc>
        <w:tc>
          <w:tcPr>
            <w:tcW w:w="1440" w:type="dxa"/>
            <w:tcBorders>
              <w:top w:val="single" w:sz="4" w:space="0" w:color="auto"/>
              <w:bottom w:val="single" w:sz="4" w:space="0" w:color="auto"/>
            </w:tcBorders>
            <w:shd w:val="clear" w:color="auto" w:fill="auto"/>
          </w:tcPr>
          <w:p w14:paraId="54CC46B3" w14:textId="14C0EF9D" w:rsidR="005D2574" w:rsidRDefault="00195CF6" w:rsidP="001C4043">
            <w:pPr>
              <w:jc w:val="center"/>
            </w:pPr>
            <w:r>
              <w:t>T+36</w:t>
            </w:r>
          </w:p>
        </w:tc>
        <w:tc>
          <w:tcPr>
            <w:tcW w:w="1440" w:type="dxa"/>
            <w:tcBorders>
              <w:top w:val="single" w:sz="4" w:space="0" w:color="auto"/>
              <w:bottom w:val="single" w:sz="4" w:space="0" w:color="auto"/>
            </w:tcBorders>
          </w:tcPr>
          <w:p w14:paraId="3BC11792" w14:textId="77777777" w:rsidR="005D2574" w:rsidRPr="001C4043" w:rsidRDefault="005D2574" w:rsidP="001C4043">
            <w:pPr>
              <w:jc w:val="center"/>
              <w:rPr>
                <w:rtl/>
              </w:rPr>
            </w:pPr>
          </w:p>
        </w:tc>
      </w:tr>
      <w:tr w:rsidR="00195CF6" w:rsidRPr="007866C0" w14:paraId="1DCC606A" w14:textId="77777777" w:rsidTr="0099077A">
        <w:trPr>
          <w:cantSplit/>
        </w:trPr>
        <w:tc>
          <w:tcPr>
            <w:tcW w:w="537" w:type="dxa"/>
            <w:tcBorders>
              <w:top w:val="single" w:sz="4" w:space="0" w:color="auto"/>
              <w:bottom w:val="single" w:sz="4" w:space="0" w:color="auto"/>
            </w:tcBorders>
          </w:tcPr>
          <w:p w14:paraId="7D5CD7E2" w14:textId="42F9C7E0" w:rsidR="00195CF6" w:rsidRDefault="00195CF6" w:rsidP="001C4043">
            <w:pPr>
              <w:jc w:val="center"/>
            </w:pPr>
            <w:r>
              <w:t>6</w:t>
            </w:r>
          </w:p>
        </w:tc>
        <w:tc>
          <w:tcPr>
            <w:tcW w:w="2268" w:type="dxa"/>
            <w:tcBorders>
              <w:top w:val="single" w:sz="4" w:space="0" w:color="auto"/>
              <w:bottom w:val="single" w:sz="4" w:space="0" w:color="auto"/>
            </w:tcBorders>
          </w:tcPr>
          <w:p w14:paraId="6DD2EA77" w14:textId="58F45D01" w:rsidR="00195CF6" w:rsidRPr="00195CF6" w:rsidRDefault="007A67B4" w:rsidP="00063505">
            <w:pPr>
              <w:jc w:val="left"/>
              <w:rPr>
                <w:rtl/>
              </w:rPr>
            </w:pPr>
            <w:r w:rsidRPr="007A67B4">
              <w:rPr>
                <w:rtl/>
              </w:rPr>
              <w:t>פיתוח מחדש וקונסולידציה של מערכת המשכנתאות</w:t>
            </w:r>
          </w:p>
        </w:tc>
        <w:tc>
          <w:tcPr>
            <w:tcW w:w="3495" w:type="dxa"/>
            <w:tcBorders>
              <w:top w:val="single" w:sz="4" w:space="0" w:color="auto"/>
              <w:bottom w:val="single" w:sz="4" w:space="0" w:color="auto"/>
            </w:tcBorders>
          </w:tcPr>
          <w:p w14:paraId="4F79D0B0" w14:textId="50B7E8B0" w:rsidR="00195CF6" w:rsidRDefault="007A67B4" w:rsidP="00616E41">
            <w:pPr>
              <w:rPr>
                <w:rtl/>
              </w:rPr>
            </w:pPr>
            <w:r>
              <w:rPr>
                <w:rFonts w:hint="cs"/>
                <w:rtl/>
              </w:rPr>
              <w:t>פיתוח מחדש של מערכת המשכנתאות על גבי תשתיות מערכת הסיוע לרבות עדכון תהליכי העבודה ותפיסת ההפעלה שלה)</w:t>
            </w:r>
            <w:r w:rsidR="0052399C">
              <w:rPr>
                <w:rFonts w:hint="cs"/>
                <w:rtl/>
              </w:rPr>
              <w:t xml:space="preserve"> והפעלה שלה בייצור מול כל הבנקים למשכנתאות והציבור הרחב</w:t>
            </w:r>
          </w:p>
        </w:tc>
        <w:tc>
          <w:tcPr>
            <w:tcW w:w="1440" w:type="dxa"/>
            <w:tcBorders>
              <w:top w:val="single" w:sz="4" w:space="0" w:color="auto"/>
              <w:bottom w:val="single" w:sz="4" w:space="0" w:color="auto"/>
            </w:tcBorders>
            <w:shd w:val="clear" w:color="auto" w:fill="auto"/>
          </w:tcPr>
          <w:p w14:paraId="0F47DAB7" w14:textId="79050737" w:rsidR="00195CF6" w:rsidRDefault="0052399C" w:rsidP="001C4043">
            <w:pPr>
              <w:jc w:val="center"/>
            </w:pPr>
            <w:r>
              <w:rPr>
                <w:rFonts w:hint="cs"/>
              </w:rPr>
              <w:t>T</w:t>
            </w:r>
            <w:r>
              <w:t>+14</w:t>
            </w:r>
          </w:p>
        </w:tc>
        <w:tc>
          <w:tcPr>
            <w:tcW w:w="1440" w:type="dxa"/>
            <w:tcBorders>
              <w:top w:val="single" w:sz="4" w:space="0" w:color="auto"/>
              <w:bottom w:val="single" w:sz="4" w:space="0" w:color="auto"/>
            </w:tcBorders>
          </w:tcPr>
          <w:p w14:paraId="529E4BBD" w14:textId="77777777" w:rsidR="00195CF6" w:rsidRPr="001C4043" w:rsidRDefault="00195CF6" w:rsidP="001C4043">
            <w:pPr>
              <w:jc w:val="center"/>
              <w:rPr>
                <w:rtl/>
              </w:rPr>
            </w:pPr>
          </w:p>
        </w:tc>
      </w:tr>
      <w:tr w:rsidR="0052399C" w:rsidRPr="007866C0" w14:paraId="34C318B8" w14:textId="77777777" w:rsidTr="003A2E8B">
        <w:trPr>
          <w:cantSplit/>
        </w:trPr>
        <w:tc>
          <w:tcPr>
            <w:tcW w:w="537" w:type="dxa"/>
            <w:tcBorders>
              <w:top w:val="single" w:sz="4" w:space="0" w:color="auto"/>
              <w:bottom w:val="single" w:sz="4" w:space="0" w:color="auto"/>
            </w:tcBorders>
          </w:tcPr>
          <w:p w14:paraId="2B3EC930" w14:textId="3EDFF35B" w:rsidR="0052399C" w:rsidRDefault="0052399C" w:rsidP="001C4043">
            <w:pPr>
              <w:jc w:val="center"/>
            </w:pPr>
            <w:r>
              <w:t>7</w:t>
            </w:r>
          </w:p>
        </w:tc>
        <w:tc>
          <w:tcPr>
            <w:tcW w:w="2268" w:type="dxa"/>
            <w:tcBorders>
              <w:top w:val="single" w:sz="4" w:space="0" w:color="auto"/>
              <w:bottom w:val="single" w:sz="4" w:space="0" w:color="auto"/>
            </w:tcBorders>
          </w:tcPr>
          <w:p w14:paraId="22B90317" w14:textId="1B40CCD2" w:rsidR="0052399C" w:rsidRPr="007A67B4" w:rsidRDefault="00B251C4" w:rsidP="00063505">
            <w:pPr>
              <w:jc w:val="left"/>
              <w:rPr>
                <w:rtl/>
              </w:rPr>
            </w:pPr>
            <w:r w:rsidRPr="00B251C4">
              <w:rPr>
                <w:rtl/>
              </w:rPr>
              <w:t>פיתוח מחדש וקונסולידציה של מערכת נכסים</w:t>
            </w:r>
          </w:p>
        </w:tc>
        <w:tc>
          <w:tcPr>
            <w:tcW w:w="3495" w:type="dxa"/>
            <w:tcBorders>
              <w:top w:val="single" w:sz="4" w:space="0" w:color="auto"/>
              <w:bottom w:val="single" w:sz="4" w:space="0" w:color="auto"/>
            </w:tcBorders>
          </w:tcPr>
          <w:p w14:paraId="2EB85C3A" w14:textId="13E60E75" w:rsidR="0052399C" w:rsidRDefault="00B251C4" w:rsidP="00616E41">
            <w:pPr>
              <w:rPr>
                <w:rtl/>
              </w:rPr>
            </w:pPr>
            <w:r>
              <w:rPr>
                <w:rFonts w:hint="cs"/>
                <w:rtl/>
              </w:rPr>
              <w:t>אפיון מחדש ופיתוח מחדש של מערכת ה</w:t>
            </w:r>
            <w:r w:rsidRPr="00B251C4">
              <w:rPr>
                <w:rtl/>
              </w:rPr>
              <w:t>נכסים</w:t>
            </w:r>
            <w:r>
              <w:rPr>
                <w:rFonts w:hint="cs"/>
                <w:rtl/>
              </w:rPr>
              <w:t xml:space="preserve"> על גבי תשתיות מערכת הסיוע והפעלה שלה בייצור מול כל </w:t>
            </w:r>
            <w:r w:rsidR="00ED0C37">
              <w:rPr>
                <w:rFonts w:hint="cs"/>
                <w:rtl/>
              </w:rPr>
              <w:t>החברות המשכנות</w:t>
            </w:r>
          </w:p>
        </w:tc>
        <w:tc>
          <w:tcPr>
            <w:tcW w:w="1440" w:type="dxa"/>
            <w:tcBorders>
              <w:top w:val="single" w:sz="4" w:space="0" w:color="auto"/>
              <w:bottom w:val="single" w:sz="4" w:space="0" w:color="auto"/>
            </w:tcBorders>
            <w:shd w:val="clear" w:color="auto" w:fill="auto"/>
          </w:tcPr>
          <w:p w14:paraId="71B6F2DC" w14:textId="6AF067E7" w:rsidR="0052399C" w:rsidRDefault="00ED0C37" w:rsidP="001C4043">
            <w:pPr>
              <w:jc w:val="center"/>
            </w:pPr>
            <w:r>
              <w:t>T+36</w:t>
            </w:r>
          </w:p>
        </w:tc>
        <w:tc>
          <w:tcPr>
            <w:tcW w:w="1440" w:type="dxa"/>
            <w:tcBorders>
              <w:top w:val="single" w:sz="4" w:space="0" w:color="auto"/>
              <w:bottom w:val="single" w:sz="4" w:space="0" w:color="auto"/>
            </w:tcBorders>
          </w:tcPr>
          <w:p w14:paraId="128FE14E" w14:textId="77777777" w:rsidR="0052399C" w:rsidRPr="001C4043" w:rsidRDefault="0052399C" w:rsidP="001C4043">
            <w:pPr>
              <w:jc w:val="center"/>
              <w:rPr>
                <w:rtl/>
              </w:rPr>
            </w:pPr>
          </w:p>
        </w:tc>
      </w:tr>
    </w:tbl>
    <w:p w14:paraId="0317FFEE" w14:textId="456809AF" w:rsidR="00EA5607" w:rsidRPr="00EA5607" w:rsidRDefault="004340D8" w:rsidP="003A2E8B">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440"/>
          <w:tab w:val="left" w:pos="1797"/>
        </w:tabs>
        <w:spacing w:before="240" w:line="324" w:lineRule="auto"/>
        <w:ind w:left="1621" w:right="170" w:hanging="357"/>
        <w:rPr>
          <w:b/>
          <w:bCs/>
          <w:rtl/>
        </w:rPr>
      </w:pPr>
      <w:r w:rsidRPr="00EA5607">
        <w:rPr>
          <w:b/>
          <w:bCs/>
        </w:rPr>
        <w:sym w:font="Wingdings" w:char="F081"/>
      </w:r>
      <w:r w:rsidR="00EA5607" w:rsidRPr="00EA5607">
        <w:rPr>
          <w:b/>
          <w:bCs/>
          <w:rtl/>
        </w:rPr>
        <w:tab/>
        <w:t xml:space="preserve">המזמין מצפה לקבל הצעות </w:t>
      </w:r>
      <w:r w:rsidR="00EA5607" w:rsidRPr="00EA5607">
        <w:rPr>
          <w:rFonts w:hint="eastAsia"/>
          <w:b/>
          <w:bCs/>
          <w:rtl/>
        </w:rPr>
        <w:t>בהן</w:t>
      </w:r>
      <w:r w:rsidR="00EA5607" w:rsidRPr="00EA5607">
        <w:rPr>
          <w:b/>
          <w:bCs/>
          <w:rtl/>
        </w:rPr>
        <w:t xml:space="preserve"> </w:t>
      </w:r>
      <w:r w:rsidR="00EA5607" w:rsidRPr="00EA5607">
        <w:rPr>
          <w:rFonts w:hint="eastAsia"/>
          <w:b/>
          <w:bCs/>
          <w:rtl/>
        </w:rPr>
        <w:t>ה</w:t>
      </w:r>
      <w:r w:rsidR="00EA5607" w:rsidRPr="00EA5607">
        <w:rPr>
          <w:b/>
          <w:bCs/>
          <w:rtl/>
        </w:rPr>
        <w:t xml:space="preserve">לו"ז סיום הפרויקט </w:t>
      </w:r>
      <w:r w:rsidR="00EA5607" w:rsidRPr="00E42571">
        <w:rPr>
          <w:b/>
          <w:bCs/>
          <w:rtl/>
        </w:rPr>
        <w:t>אינו</w:t>
      </w:r>
      <w:r w:rsidR="00EA5607" w:rsidRPr="00EA5607">
        <w:rPr>
          <w:b/>
          <w:bCs/>
          <w:rtl/>
        </w:rPr>
        <w:t xml:space="preserve"> </w:t>
      </w:r>
      <w:r w:rsidR="00EA5607" w:rsidRPr="00EA5607">
        <w:rPr>
          <w:rFonts w:hint="eastAsia"/>
          <w:b/>
          <w:bCs/>
          <w:rtl/>
        </w:rPr>
        <w:t>חורג</w:t>
      </w:r>
      <w:r w:rsidR="00EA5607" w:rsidRPr="00EA5607">
        <w:rPr>
          <w:b/>
          <w:bCs/>
          <w:rtl/>
        </w:rPr>
        <w:t xml:space="preserve"> </w:t>
      </w:r>
      <w:r w:rsidR="00EA5607" w:rsidRPr="00E42571">
        <w:rPr>
          <w:b/>
          <w:bCs/>
          <w:rtl/>
        </w:rPr>
        <w:t xml:space="preserve">ביותר </w:t>
      </w:r>
      <w:r w:rsidR="00EA5607" w:rsidRPr="00EA5607">
        <w:rPr>
          <w:b/>
          <w:bCs/>
          <w:rtl/>
        </w:rPr>
        <w:t xml:space="preserve">מ-12 חודשים </w:t>
      </w:r>
      <w:proofErr w:type="spellStart"/>
      <w:r w:rsidR="00EA5607" w:rsidRPr="00EA5607">
        <w:rPr>
          <w:b/>
          <w:bCs/>
          <w:rtl/>
        </w:rPr>
        <w:t>מהלו"ז</w:t>
      </w:r>
      <w:proofErr w:type="spellEnd"/>
      <w:r w:rsidR="00EA5607" w:rsidRPr="00EA5607">
        <w:rPr>
          <w:b/>
          <w:bCs/>
          <w:rtl/>
        </w:rPr>
        <w:t xml:space="preserve"> הרצוי (</w:t>
      </w:r>
      <w:r w:rsidR="00EA5607">
        <w:rPr>
          <w:rFonts w:hint="cs"/>
          <w:b/>
          <w:bCs/>
          <w:rtl/>
        </w:rPr>
        <w:t>48</w:t>
      </w:r>
      <w:r w:rsidR="00EA5607" w:rsidRPr="00EA5607">
        <w:rPr>
          <w:b/>
          <w:bCs/>
          <w:rtl/>
        </w:rPr>
        <w:t xml:space="preserve"> </w:t>
      </w:r>
      <w:r w:rsidR="00EA5607">
        <w:rPr>
          <w:rFonts w:hint="cs"/>
          <w:b/>
          <w:bCs/>
          <w:rtl/>
        </w:rPr>
        <w:t>חודשים</w:t>
      </w:r>
      <w:r w:rsidR="00EA5607" w:rsidRPr="00EA5607">
        <w:rPr>
          <w:b/>
          <w:bCs/>
          <w:rtl/>
        </w:rPr>
        <w:t>).</w:t>
      </w:r>
      <w:r>
        <w:rPr>
          <w:rFonts w:hint="cs"/>
          <w:b/>
          <w:bCs/>
          <w:rtl/>
        </w:rPr>
        <w:t xml:space="preserve"> הצעה שלוח הזמנים הכולל שלה יחרוג מ 48 חודשים תיפסל (</w:t>
      </w:r>
      <w:r>
        <w:rPr>
          <w:rFonts w:hint="cs"/>
          <w:b/>
          <w:bCs/>
        </w:rPr>
        <w:t>M</w:t>
      </w:r>
      <w:r>
        <w:rPr>
          <w:rFonts w:hint="cs"/>
          <w:b/>
          <w:bCs/>
          <w:rtl/>
        </w:rPr>
        <w:t>).</w:t>
      </w:r>
    </w:p>
    <w:p w14:paraId="4AC1FCD1" w14:textId="1193027B" w:rsidR="00EA5607" w:rsidRPr="00EA5607" w:rsidRDefault="004340D8" w:rsidP="003A2E8B">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440"/>
          <w:tab w:val="left" w:pos="1797"/>
        </w:tabs>
        <w:spacing w:after="240" w:line="324" w:lineRule="auto"/>
        <w:ind w:left="1621" w:right="170" w:hanging="357"/>
        <w:rPr>
          <w:b/>
          <w:bCs/>
        </w:rPr>
      </w:pPr>
      <w:r w:rsidRPr="00EA5607">
        <w:rPr>
          <w:b/>
          <w:bCs/>
        </w:rPr>
        <w:sym w:font="Wingdings" w:char="F082"/>
      </w:r>
      <w:r w:rsidR="00EA5607" w:rsidRPr="00EA5607">
        <w:rPr>
          <w:b/>
          <w:bCs/>
          <w:rtl/>
        </w:rPr>
        <w:tab/>
        <w:t xml:space="preserve"> חריגה </w:t>
      </w:r>
      <w:r w:rsidR="00700065">
        <w:rPr>
          <w:rFonts w:hint="cs"/>
          <w:b/>
          <w:bCs/>
          <w:rtl/>
        </w:rPr>
        <w:t xml:space="preserve">כלפי מעלה </w:t>
      </w:r>
      <w:proofErr w:type="spellStart"/>
      <w:r w:rsidR="00EA5607" w:rsidRPr="00EA5607">
        <w:rPr>
          <w:b/>
          <w:bCs/>
          <w:rtl/>
        </w:rPr>
        <w:t>מהלו"ז</w:t>
      </w:r>
      <w:proofErr w:type="spellEnd"/>
      <w:r w:rsidR="00EA5607" w:rsidRPr="00EA5607">
        <w:rPr>
          <w:b/>
          <w:bCs/>
          <w:rtl/>
        </w:rPr>
        <w:t xml:space="preserve"> המועדף לסיום פיתוח המערכת החדשה תגרום להפחתה בניקוד המציע בסעיף זה, </w:t>
      </w:r>
      <w:r w:rsidR="00EA5607" w:rsidRPr="00EA5607">
        <w:rPr>
          <w:rFonts w:hint="eastAsia"/>
          <w:b/>
          <w:bCs/>
          <w:rtl/>
        </w:rPr>
        <w:t>בהתאם</w:t>
      </w:r>
      <w:r w:rsidR="00EA5607" w:rsidRPr="00EA5607">
        <w:rPr>
          <w:b/>
          <w:bCs/>
          <w:rtl/>
        </w:rPr>
        <w:t xml:space="preserve"> </w:t>
      </w:r>
      <w:r w:rsidR="00EA5607" w:rsidRPr="00EA5607">
        <w:rPr>
          <w:rFonts w:hint="eastAsia"/>
          <w:b/>
          <w:bCs/>
          <w:rtl/>
        </w:rPr>
        <w:t>להיקף</w:t>
      </w:r>
      <w:r w:rsidR="00EA5607" w:rsidRPr="00EA5607">
        <w:rPr>
          <w:b/>
          <w:bCs/>
          <w:rtl/>
        </w:rPr>
        <w:t xml:space="preserve"> </w:t>
      </w:r>
      <w:r w:rsidR="00EA5607" w:rsidRPr="00EA5607">
        <w:rPr>
          <w:rFonts w:hint="eastAsia"/>
          <w:b/>
          <w:bCs/>
          <w:rtl/>
        </w:rPr>
        <w:t>החריגה</w:t>
      </w:r>
      <w:r w:rsidR="00EA5607" w:rsidRPr="00EA5607">
        <w:rPr>
          <w:b/>
          <w:bCs/>
          <w:rtl/>
        </w:rPr>
        <w:t>.</w:t>
      </w:r>
    </w:p>
    <w:p w14:paraId="709F1537" w14:textId="00B45A75" w:rsidR="00B21D74" w:rsidRDefault="00DA0D4D" w:rsidP="00B21D74">
      <w:pPr>
        <w:pStyle w:val="43"/>
        <w:keepNext w:val="0"/>
        <w:ind w:left="862" w:hanging="862"/>
        <w:rPr>
          <w:rtl/>
        </w:rPr>
      </w:pPr>
      <w:bookmarkStart w:id="2340" w:name="_Ref125022894"/>
      <w:r>
        <w:rPr>
          <w:rFonts w:hint="cs"/>
          <w:rtl/>
        </w:rPr>
        <w:t>תוכנית עבודה לפרויקט השדרוג והפיתוח</w:t>
      </w:r>
      <w:r w:rsidR="00B21D74" w:rsidRPr="00BE505E">
        <w:rPr>
          <w:rtl/>
        </w:rPr>
        <w:t xml:space="preserve"> (</w:t>
      </w:r>
      <w:r w:rsidR="00083574">
        <w:rPr>
          <w:rFonts w:hint="cs"/>
        </w:rPr>
        <w:t>S</w:t>
      </w:r>
      <w:r w:rsidR="00B21D74" w:rsidRPr="00BE505E">
        <w:rPr>
          <w:rtl/>
        </w:rPr>
        <w:t>)</w:t>
      </w:r>
      <w:bookmarkEnd w:id="2340"/>
    </w:p>
    <w:p w14:paraId="5929C4AF" w14:textId="01BD7E34" w:rsidR="00083574" w:rsidRDefault="00083574" w:rsidP="00083574">
      <w:pPr>
        <w:spacing w:before="120"/>
        <w:ind w:left="862"/>
        <w:rPr>
          <w:rtl/>
        </w:rPr>
      </w:pPr>
      <w:r w:rsidRPr="00083574">
        <w:rPr>
          <w:rtl/>
        </w:rPr>
        <w:t>המציע נדרש להציג את התוכנית שלו ל</w:t>
      </w:r>
      <w:r w:rsidR="007528DC">
        <w:rPr>
          <w:rFonts w:hint="cs"/>
          <w:rtl/>
        </w:rPr>
        <w:t xml:space="preserve">שדרוג, </w:t>
      </w:r>
      <w:r w:rsidRPr="00083574">
        <w:rPr>
          <w:rtl/>
        </w:rPr>
        <w:t xml:space="preserve">פיתוח וההקמה </w:t>
      </w:r>
      <w:r>
        <w:rPr>
          <w:rFonts w:hint="cs"/>
          <w:rtl/>
        </w:rPr>
        <w:t>(</w:t>
      </w:r>
      <w:r w:rsidR="007528DC">
        <w:rPr>
          <w:rFonts w:hint="cs"/>
          <w:rtl/>
        </w:rPr>
        <w:t xml:space="preserve">כמפורט בסעיפים </w:t>
      </w:r>
      <w:r w:rsidR="007528DC">
        <w:rPr>
          <w:rtl/>
        </w:rPr>
        <w:fldChar w:fldCharType="begin"/>
      </w:r>
      <w:r w:rsidR="007528DC">
        <w:rPr>
          <w:rtl/>
        </w:rPr>
        <w:instrText xml:space="preserve"> </w:instrText>
      </w:r>
      <w:r w:rsidR="007528DC">
        <w:rPr>
          <w:rFonts w:hint="cs"/>
        </w:rPr>
        <w:instrText>REF</w:instrText>
      </w:r>
      <w:r w:rsidR="007528DC">
        <w:rPr>
          <w:rFonts w:hint="cs"/>
          <w:rtl/>
        </w:rPr>
        <w:instrText xml:space="preserve"> _</w:instrText>
      </w:r>
      <w:r w:rsidR="007528DC">
        <w:rPr>
          <w:rFonts w:hint="cs"/>
        </w:rPr>
        <w:instrText>Ref121072970 \r \h</w:instrText>
      </w:r>
      <w:r w:rsidR="007528DC">
        <w:rPr>
          <w:rtl/>
        </w:rPr>
        <w:instrText xml:space="preserve">  \* </w:instrText>
      </w:r>
      <w:r w:rsidR="007528DC">
        <w:instrText>MERGEFORMAT</w:instrText>
      </w:r>
      <w:r w:rsidR="007528DC">
        <w:rPr>
          <w:rtl/>
        </w:rPr>
        <w:instrText xml:space="preserve"> </w:instrText>
      </w:r>
      <w:r w:rsidR="007528DC">
        <w:rPr>
          <w:rtl/>
        </w:rPr>
      </w:r>
      <w:r w:rsidR="007528DC">
        <w:rPr>
          <w:rtl/>
        </w:rPr>
        <w:fldChar w:fldCharType="separate"/>
      </w:r>
      <w:r w:rsidR="002F7331">
        <w:rPr>
          <w:rtl/>
        </w:rPr>
        <w:t>‏2.0.2</w:t>
      </w:r>
      <w:r w:rsidR="007528DC">
        <w:rPr>
          <w:rtl/>
        </w:rPr>
        <w:fldChar w:fldCharType="end"/>
      </w:r>
      <w:r w:rsidR="007528DC">
        <w:rPr>
          <w:rFonts w:hint="cs"/>
          <w:rtl/>
        </w:rPr>
        <w:t xml:space="preserve"> עד </w:t>
      </w:r>
      <w:r w:rsidR="007528DC">
        <w:rPr>
          <w:rtl/>
        </w:rPr>
        <w:fldChar w:fldCharType="begin"/>
      </w:r>
      <w:r w:rsidR="007528DC">
        <w:rPr>
          <w:rtl/>
        </w:rPr>
        <w:instrText xml:space="preserve"> </w:instrText>
      </w:r>
      <w:r w:rsidR="007528DC">
        <w:rPr>
          <w:rFonts w:hint="cs"/>
        </w:rPr>
        <w:instrText>REF</w:instrText>
      </w:r>
      <w:r w:rsidR="007528DC">
        <w:rPr>
          <w:rFonts w:hint="cs"/>
          <w:rtl/>
        </w:rPr>
        <w:instrText xml:space="preserve"> _</w:instrText>
      </w:r>
      <w:r w:rsidR="007528DC">
        <w:rPr>
          <w:rFonts w:hint="cs"/>
        </w:rPr>
        <w:instrText>Ref122968204 \r \h</w:instrText>
      </w:r>
      <w:r w:rsidR="007528DC">
        <w:rPr>
          <w:rtl/>
        </w:rPr>
        <w:instrText xml:space="preserve">  \* </w:instrText>
      </w:r>
      <w:r w:rsidR="007528DC">
        <w:instrText>MERGEFORMAT</w:instrText>
      </w:r>
      <w:r w:rsidR="007528DC">
        <w:rPr>
          <w:rtl/>
        </w:rPr>
        <w:instrText xml:space="preserve"> </w:instrText>
      </w:r>
      <w:r w:rsidR="007528DC">
        <w:rPr>
          <w:rtl/>
        </w:rPr>
      </w:r>
      <w:r w:rsidR="007528DC">
        <w:rPr>
          <w:rtl/>
        </w:rPr>
        <w:fldChar w:fldCharType="separate"/>
      </w:r>
      <w:r w:rsidR="002F7331">
        <w:rPr>
          <w:rtl/>
        </w:rPr>
        <w:t>‏2.0.5</w:t>
      </w:r>
      <w:r w:rsidR="007528DC">
        <w:rPr>
          <w:rtl/>
        </w:rPr>
        <w:fldChar w:fldCharType="end"/>
      </w:r>
      <w:r w:rsidR="007528DC">
        <w:rPr>
          <w:rFonts w:hint="cs"/>
          <w:rtl/>
        </w:rPr>
        <w:t xml:space="preserve">) </w:t>
      </w:r>
      <w:r w:rsidRPr="00083574">
        <w:rPr>
          <w:rtl/>
        </w:rPr>
        <w:t xml:space="preserve">של </w:t>
      </w:r>
      <w:r w:rsidR="007528DC" w:rsidRPr="00E42571">
        <w:rPr>
          <w:rtl/>
        </w:rPr>
        <w:t>מערכות מנהל תוכניות סיוע בדיור</w:t>
      </w:r>
      <w:r w:rsidRPr="00083574">
        <w:rPr>
          <w:rtl/>
        </w:rPr>
        <w:t xml:space="preserve">. על המציע להתאים את תוכנית הפיתוח וההקמה </w:t>
      </w:r>
      <w:r w:rsidR="004812F7">
        <w:rPr>
          <w:rFonts w:hint="cs"/>
          <w:rtl/>
        </w:rPr>
        <w:t xml:space="preserve">להנחות העבודה והדגשים המפורטים </w:t>
      </w:r>
      <w:r w:rsidR="004812F7" w:rsidRPr="00083574">
        <w:rPr>
          <w:rtl/>
        </w:rPr>
        <w:t>בסעי</w:t>
      </w:r>
      <w:r w:rsidR="004812F7">
        <w:rPr>
          <w:rFonts w:hint="cs"/>
          <w:rtl/>
        </w:rPr>
        <w:t>פים</w:t>
      </w:r>
      <w:r w:rsidR="004812F7" w:rsidRPr="00083574">
        <w:rPr>
          <w:rtl/>
        </w:rPr>
        <w:t xml:space="preserve"> </w:t>
      </w:r>
      <w:r w:rsidR="00A7164A">
        <w:rPr>
          <w:rtl/>
        </w:rPr>
        <w:fldChar w:fldCharType="begin"/>
      </w:r>
      <w:r w:rsidR="00A7164A">
        <w:rPr>
          <w:rtl/>
        </w:rPr>
        <w:instrText xml:space="preserve"> </w:instrText>
      </w:r>
      <w:r w:rsidR="00A7164A">
        <w:instrText>REF</w:instrText>
      </w:r>
      <w:r w:rsidR="00A7164A">
        <w:rPr>
          <w:rtl/>
        </w:rPr>
        <w:instrText xml:space="preserve"> _</w:instrText>
      </w:r>
      <w:r w:rsidR="00A7164A">
        <w:instrText>Ref124893445 \r \h</w:instrText>
      </w:r>
      <w:r w:rsidR="00A7164A">
        <w:rPr>
          <w:rtl/>
        </w:rPr>
        <w:instrText xml:space="preserve"> </w:instrText>
      </w:r>
      <w:r w:rsidR="00A7164A">
        <w:rPr>
          <w:rtl/>
        </w:rPr>
      </w:r>
      <w:r w:rsidR="00A7164A">
        <w:rPr>
          <w:rtl/>
        </w:rPr>
        <w:fldChar w:fldCharType="separate"/>
      </w:r>
      <w:r w:rsidR="002F7331">
        <w:rPr>
          <w:rtl/>
        </w:rPr>
        <w:t>‏4.3.4.4.1</w:t>
      </w:r>
      <w:r w:rsidR="00A7164A">
        <w:rPr>
          <w:rtl/>
        </w:rPr>
        <w:fldChar w:fldCharType="end"/>
      </w:r>
      <w:r w:rsidR="00A7164A">
        <w:rPr>
          <w:rFonts w:hint="cs"/>
          <w:rtl/>
        </w:rPr>
        <w:t xml:space="preserve"> </w:t>
      </w:r>
      <w:r w:rsidR="004812F7">
        <w:rPr>
          <w:rFonts w:hint="cs"/>
          <w:rtl/>
        </w:rPr>
        <w:t xml:space="preserve">ו- </w:t>
      </w:r>
      <w:r w:rsidR="004812F7">
        <w:rPr>
          <w:rtl/>
        </w:rPr>
        <w:fldChar w:fldCharType="begin"/>
      </w:r>
      <w:r w:rsidR="004812F7">
        <w:rPr>
          <w:rtl/>
        </w:rPr>
        <w:instrText xml:space="preserve"> </w:instrText>
      </w:r>
      <w:r w:rsidR="004812F7">
        <w:instrText>REF</w:instrText>
      </w:r>
      <w:r w:rsidR="004812F7">
        <w:rPr>
          <w:rtl/>
        </w:rPr>
        <w:instrText xml:space="preserve"> _</w:instrText>
      </w:r>
      <w:r w:rsidR="004812F7">
        <w:instrText>Ref124949985 \r \h</w:instrText>
      </w:r>
      <w:r w:rsidR="004812F7">
        <w:rPr>
          <w:rtl/>
        </w:rPr>
        <w:instrText xml:space="preserve"> </w:instrText>
      </w:r>
      <w:r w:rsidR="004812F7">
        <w:rPr>
          <w:rtl/>
        </w:rPr>
      </w:r>
      <w:r w:rsidR="004812F7">
        <w:rPr>
          <w:rtl/>
        </w:rPr>
        <w:fldChar w:fldCharType="separate"/>
      </w:r>
      <w:r w:rsidR="002F7331">
        <w:rPr>
          <w:rtl/>
        </w:rPr>
        <w:t>‏4.3.4.4.2</w:t>
      </w:r>
      <w:r w:rsidR="004812F7">
        <w:rPr>
          <w:rtl/>
        </w:rPr>
        <w:fldChar w:fldCharType="end"/>
      </w:r>
      <w:r w:rsidR="004812F7" w:rsidRPr="00083574">
        <w:rPr>
          <w:rtl/>
        </w:rPr>
        <w:t>)</w:t>
      </w:r>
      <w:r w:rsidR="004812F7">
        <w:rPr>
          <w:rFonts w:hint="cs"/>
          <w:rtl/>
        </w:rPr>
        <w:t xml:space="preserve"> ו</w:t>
      </w:r>
      <w:r w:rsidRPr="00083574">
        <w:rPr>
          <w:rtl/>
        </w:rPr>
        <w:t>לאבני הדרך המפורטות בסעיף הקודם (</w:t>
      </w:r>
      <w:r w:rsidR="004812F7">
        <w:rPr>
          <w:rtl/>
        </w:rPr>
        <w:fldChar w:fldCharType="begin"/>
      </w:r>
      <w:r w:rsidR="004812F7">
        <w:rPr>
          <w:rtl/>
        </w:rPr>
        <w:instrText xml:space="preserve"> </w:instrText>
      </w:r>
      <w:r w:rsidR="004812F7">
        <w:instrText>REF</w:instrText>
      </w:r>
      <w:r w:rsidR="004812F7">
        <w:rPr>
          <w:rtl/>
        </w:rPr>
        <w:instrText xml:space="preserve"> _</w:instrText>
      </w:r>
      <w:r w:rsidR="004812F7">
        <w:instrText>Ref124950102 \r \h</w:instrText>
      </w:r>
      <w:r w:rsidR="004812F7">
        <w:rPr>
          <w:rtl/>
        </w:rPr>
        <w:instrText xml:space="preserve"> </w:instrText>
      </w:r>
      <w:r w:rsidR="004812F7">
        <w:rPr>
          <w:rtl/>
        </w:rPr>
      </w:r>
      <w:r w:rsidR="004812F7">
        <w:rPr>
          <w:rtl/>
        </w:rPr>
        <w:fldChar w:fldCharType="separate"/>
      </w:r>
      <w:r w:rsidR="002F7331">
        <w:rPr>
          <w:rtl/>
        </w:rPr>
        <w:t>‏4.3.4.4.3</w:t>
      </w:r>
      <w:r w:rsidR="004812F7">
        <w:rPr>
          <w:rtl/>
        </w:rPr>
        <w:fldChar w:fldCharType="end"/>
      </w:r>
      <w:r w:rsidRPr="00083574">
        <w:rPr>
          <w:rtl/>
        </w:rPr>
        <w:t>)</w:t>
      </w:r>
      <w:r w:rsidR="00200F47">
        <w:rPr>
          <w:rFonts w:hint="cs"/>
          <w:rtl/>
        </w:rPr>
        <w:t>.</w:t>
      </w:r>
    </w:p>
    <w:p w14:paraId="38D9B3F9" w14:textId="0F6A5837" w:rsidR="00083574" w:rsidRPr="00083574" w:rsidRDefault="00083574" w:rsidP="003A2E8B">
      <w:pPr>
        <w:spacing w:before="120"/>
        <w:ind w:left="862"/>
        <w:rPr>
          <w:rtl/>
        </w:rPr>
      </w:pPr>
      <w:r w:rsidRPr="00083574">
        <w:rPr>
          <w:rtl/>
        </w:rPr>
        <w:t xml:space="preserve">להלן מפורטות הדרישות לאופן הצגת תכנית העבודה </w:t>
      </w:r>
      <w:r w:rsidR="00D72422">
        <w:rPr>
          <w:rFonts w:hint="cs"/>
          <w:rtl/>
        </w:rPr>
        <w:t>לפרויקט השדרוג והפיתוח:</w:t>
      </w:r>
    </w:p>
    <w:p w14:paraId="45D5FE7A" w14:textId="59CA2A24" w:rsidR="00933752" w:rsidRDefault="00083574" w:rsidP="00BE7441">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tl/>
        </w:rPr>
      </w:pPr>
      <w:r w:rsidRPr="00083574">
        <w:rPr>
          <w:b/>
          <w:bCs/>
        </w:rPr>
        <w:sym w:font="Wingdings" w:char="F081"/>
      </w:r>
      <w:r w:rsidRPr="00083574">
        <w:rPr>
          <w:b/>
          <w:bCs/>
          <w:rtl/>
        </w:rPr>
        <w:tab/>
      </w:r>
      <w:r w:rsidR="00D72422">
        <w:rPr>
          <w:rFonts w:hint="cs"/>
          <w:b/>
          <w:bCs/>
          <w:rtl/>
        </w:rPr>
        <w:t xml:space="preserve">תוכנית העבודה </w:t>
      </w:r>
      <w:r w:rsidRPr="00083574">
        <w:rPr>
          <w:b/>
          <w:bCs/>
          <w:rtl/>
        </w:rPr>
        <w:t xml:space="preserve">תכלול </w:t>
      </w:r>
      <w:r w:rsidR="000020A8">
        <w:rPr>
          <w:rFonts w:hint="cs"/>
          <w:b/>
          <w:bCs/>
          <w:rtl/>
        </w:rPr>
        <w:t xml:space="preserve">פירוק של הפרויקט </w:t>
      </w:r>
      <w:r w:rsidR="003A3977">
        <w:rPr>
          <w:rFonts w:hint="cs"/>
          <w:b/>
          <w:bCs/>
          <w:rtl/>
        </w:rPr>
        <w:t>לתתי-פרויקטים (</w:t>
      </w:r>
      <w:r w:rsidR="003A3977">
        <w:rPr>
          <w:b/>
          <w:bCs/>
        </w:rPr>
        <w:t>Epics</w:t>
      </w:r>
      <w:r w:rsidR="003A3977">
        <w:rPr>
          <w:rFonts w:hint="cs"/>
          <w:b/>
          <w:bCs/>
          <w:rtl/>
        </w:rPr>
        <w:t>) וחבילות עבודה (</w:t>
      </w:r>
      <w:r w:rsidR="008E4F72">
        <w:rPr>
          <w:b/>
          <w:bCs/>
        </w:rPr>
        <w:t>Features</w:t>
      </w:r>
      <w:r w:rsidR="003A3977">
        <w:rPr>
          <w:rFonts w:hint="cs"/>
          <w:b/>
          <w:bCs/>
          <w:rtl/>
        </w:rPr>
        <w:t xml:space="preserve">). פירוק זה יכלול לפחות את הפעילויות המפורטות בנספח </w:t>
      </w:r>
      <w:r w:rsidR="00382009">
        <w:rPr>
          <w:rFonts w:hint="cs"/>
          <w:b/>
          <w:bCs/>
          <w:rtl/>
        </w:rPr>
        <w:t xml:space="preserve">5 בטבלאות </w:t>
      </w:r>
      <w:r w:rsidR="00382009" w:rsidRPr="00382009">
        <w:rPr>
          <w:b/>
          <w:bCs/>
          <w:rtl/>
        </w:rPr>
        <w:t>טבלה 5.2.1 א</w:t>
      </w:r>
      <w:r w:rsidR="00382009">
        <w:rPr>
          <w:rFonts w:hint="cs"/>
          <w:b/>
          <w:bCs/>
          <w:rtl/>
        </w:rPr>
        <w:t xml:space="preserve">' ו- </w:t>
      </w:r>
      <w:r w:rsidR="00382009" w:rsidRPr="00382009">
        <w:rPr>
          <w:b/>
          <w:bCs/>
          <w:rtl/>
        </w:rPr>
        <w:t xml:space="preserve">טבלה 5.2.1 </w:t>
      </w:r>
      <w:r w:rsidR="00382009">
        <w:rPr>
          <w:rFonts w:hint="cs"/>
          <w:b/>
          <w:bCs/>
          <w:rtl/>
        </w:rPr>
        <w:t>ב'</w:t>
      </w:r>
      <w:r w:rsidR="003A3977">
        <w:rPr>
          <w:rFonts w:hint="cs"/>
          <w:b/>
          <w:bCs/>
          <w:rtl/>
        </w:rPr>
        <w:t>.</w:t>
      </w:r>
    </w:p>
    <w:p w14:paraId="662D7290" w14:textId="5E4AF9FB"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tl/>
        </w:rPr>
      </w:pPr>
      <w:r w:rsidRPr="00083574">
        <w:rPr>
          <w:b/>
          <w:bCs/>
        </w:rPr>
        <w:sym w:font="Wingdings" w:char="F082"/>
      </w:r>
      <w:r w:rsidRPr="00083574">
        <w:rPr>
          <w:b/>
          <w:bCs/>
          <w:rtl/>
        </w:rPr>
        <w:tab/>
        <w:t xml:space="preserve">לכל פעילות </w:t>
      </w:r>
      <w:r w:rsidR="00933752">
        <w:rPr>
          <w:rFonts w:hint="cs"/>
          <w:b/>
          <w:bCs/>
          <w:rtl/>
        </w:rPr>
        <w:t xml:space="preserve">יוגדר </w:t>
      </w:r>
      <w:r w:rsidRPr="00083574">
        <w:rPr>
          <w:b/>
          <w:bCs/>
          <w:rtl/>
        </w:rPr>
        <w:t xml:space="preserve">לו"ז קלנדארי, מספר עובדים </w:t>
      </w:r>
      <w:r w:rsidR="00933752">
        <w:rPr>
          <w:rFonts w:hint="cs"/>
          <w:b/>
          <w:bCs/>
          <w:rtl/>
        </w:rPr>
        <w:t xml:space="preserve">על פי התמחויות </w:t>
      </w:r>
      <w:r w:rsidRPr="00083574">
        <w:rPr>
          <w:b/>
          <w:bCs/>
          <w:rtl/>
        </w:rPr>
        <w:t xml:space="preserve">(לכל אחד מסוגי העובדים המפורטים במחירון כ"א </w:t>
      </w:r>
      <w:r w:rsidR="00382009">
        <w:rPr>
          <w:rFonts w:hint="cs"/>
          <w:b/>
          <w:bCs/>
          <w:rtl/>
        </w:rPr>
        <w:t>בטבלה 5.1.1</w:t>
      </w:r>
      <w:r w:rsidR="00131CA5">
        <w:rPr>
          <w:rFonts w:hint="cs"/>
          <w:b/>
          <w:bCs/>
          <w:rtl/>
        </w:rPr>
        <w:t xml:space="preserve"> </w:t>
      </w:r>
      <w:r w:rsidRPr="00083574">
        <w:rPr>
          <w:b/>
          <w:bCs/>
          <w:rtl/>
        </w:rPr>
        <w:t xml:space="preserve">שלהלן) </w:t>
      </w:r>
      <w:r w:rsidR="00131CA5">
        <w:rPr>
          <w:rFonts w:hint="cs"/>
          <w:b/>
          <w:bCs/>
          <w:rtl/>
        </w:rPr>
        <w:t xml:space="preserve">והיקף משרות נדרש מכל </w:t>
      </w:r>
      <w:r w:rsidRPr="00083574">
        <w:rPr>
          <w:b/>
          <w:bCs/>
          <w:rtl/>
        </w:rPr>
        <w:t>סוג עובד.</w:t>
      </w:r>
    </w:p>
    <w:p w14:paraId="7890F4D9" w14:textId="362CF8B0"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tl/>
        </w:rPr>
      </w:pPr>
      <w:r w:rsidRPr="00083574">
        <w:rPr>
          <w:b/>
          <w:bCs/>
        </w:rPr>
        <w:sym w:font="Wingdings" w:char="F083"/>
      </w:r>
      <w:r w:rsidRPr="00083574">
        <w:rPr>
          <w:b/>
          <w:bCs/>
          <w:rtl/>
        </w:rPr>
        <w:tab/>
        <w:t>לגבי כל פעילות יציין המציע את סוג שיתוף הפעולה הנדרש מהמזמין</w:t>
      </w:r>
      <w:r w:rsidR="00C46516">
        <w:rPr>
          <w:rFonts w:hint="cs"/>
          <w:b/>
          <w:bCs/>
          <w:rtl/>
        </w:rPr>
        <w:t xml:space="preserve"> ו/או הספק הנוכחי</w:t>
      </w:r>
      <w:r w:rsidR="00686CFD">
        <w:rPr>
          <w:rFonts w:hint="cs"/>
          <w:b/>
          <w:bCs/>
          <w:rtl/>
        </w:rPr>
        <w:t xml:space="preserve"> (במהלך תקופת החפיפה)</w:t>
      </w:r>
      <w:r w:rsidRPr="00083574">
        <w:rPr>
          <w:b/>
          <w:bCs/>
          <w:rtl/>
        </w:rPr>
        <w:t>.</w:t>
      </w:r>
    </w:p>
    <w:p w14:paraId="4533C9F8" w14:textId="416AC332"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Pr>
      </w:pPr>
      <w:r w:rsidRPr="00083574">
        <w:rPr>
          <w:b/>
          <w:bCs/>
        </w:rPr>
        <w:sym w:font="Wingdings" w:char="F084"/>
      </w:r>
      <w:r w:rsidRPr="00083574">
        <w:rPr>
          <w:b/>
          <w:bCs/>
          <w:rtl/>
        </w:rPr>
        <w:tab/>
        <w:t>המציע יפרט כיצד יממש את תוכנית ניהול הסיכונים (המוצגת בתשובתו לסעיף</w:t>
      </w:r>
      <w:r w:rsidR="00CE304F">
        <w:rPr>
          <w:rFonts w:hint="cs"/>
          <w:b/>
          <w:bCs/>
          <w:rtl/>
        </w:rPr>
        <w:t xml:space="preserve"> </w:t>
      </w:r>
      <w:r w:rsidR="00604AAC">
        <w:rPr>
          <w:b/>
          <w:bCs/>
          <w:highlight w:val="yellow"/>
        </w:rPr>
        <w:fldChar w:fldCharType="begin"/>
      </w:r>
      <w:r w:rsidR="00604AAC">
        <w:rPr>
          <w:b/>
          <w:bCs/>
          <w:rtl/>
        </w:rPr>
        <w:instrText xml:space="preserve"> </w:instrText>
      </w:r>
      <w:r w:rsidR="00604AAC">
        <w:rPr>
          <w:rFonts w:hint="cs"/>
          <w:b/>
          <w:bCs/>
        </w:rPr>
        <w:instrText>REF</w:instrText>
      </w:r>
      <w:r w:rsidR="00604AAC">
        <w:rPr>
          <w:rFonts w:hint="cs"/>
          <w:b/>
          <w:bCs/>
          <w:rtl/>
        </w:rPr>
        <w:instrText xml:space="preserve"> _</w:instrText>
      </w:r>
      <w:r w:rsidR="00604AAC">
        <w:rPr>
          <w:rFonts w:hint="cs"/>
          <w:b/>
          <w:bCs/>
        </w:rPr>
        <w:instrText>Ref125836595 \r \h</w:instrText>
      </w:r>
      <w:r w:rsidR="00604AAC">
        <w:rPr>
          <w:b/>
          <w:bCs/>
          <w:rtl/>
        </w:rPr>
        <w:instrText xml:space="preserve"> </w:instrText>
      </w:r>
      <w:r w:rsidR="00604AAC">
        <w:rPr>
          <w:b/>
          <w:bCs/>
          <w:highlight w:val="yellow"/>
        </w:rPr>
      </w:r>
      <w:r w:rsidR="00604AAC">
        <w:rPr>
          <w:b/>
          <w:bCs/>
          <w:highlight w:val="yellow"/>
        </w:rPr>
        <w:fldChar w:fldCharType="separate"/>
      </w:r>
      <w:r w:rsidR="002F7331">
        <w:rPr>
          <w:b/>
          <w:bCs/>
          <w:rtl/>
        </w:rPr>
        <w:t>‏4.8</w:t>
      </w:r>
      <w:r w:rsidR="00604AAC">
        <w:rPr>
          <w:b/>
          <w:bCs/>
          <w:highlight w:val="yellow"/>
        </w:rPr>
        <w:fldChar w:fldCharType="end"/>
      </w:r>
      <w:r w:rsidRPr="00083574">
        <w:rPr>
          <w:b/>
          <w:bCs/>
          <w:rtl/>
        </w:rPr>
        <w:t xml:space="preserve">) במהלך </w:t>
      </w:r>
      <w:r w:rsidR="00CE304F">
        <w:rPr>
          <w:rFonts w:hint="cs"/>
          <w:b/>
          <w:bCs/>
          <w:rtl/>
        </w:rPr>
        <w:t xml:space="preserve">הפרויקט </w:t>
      </w:r>
      <w:r w:rsidRPr="00083574">
        <w:rPr>
          <w:b/>
          <w:bCs/>
          <w:rtl/>
        </w:rPr>
        <w:t>תוך התייחסות לכל שלב בפרויקט הפיתוח וההקמה.</w:t>
      </w:r>
    </w:p>
    <w:p w14:paraId="6E46683D" w14:textId="63BA4463" w:rsidR="00083574" w:rsidRPr="00083574" w:rsidRDefault="00E558F5"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Pr>
      </w:pPr>
      <w:r>
        <w:rPr>
          <w:b/>
          <w:bCs/>
        </w:rPr>
        <w:sym w:font="Wingdings" w:char="F085"/>
      </w:r>
      <w:r w:rsidR="00083574" w:rsidRPr="00083574">
        <w:rPr>
          <w:b/>
          <w:bCs/>
          <w:rtl/>
        </w:rPr>
        <w:tab/>
        <w:t xml:space="preserve">תוכנית העבודה תוצג באופן סטנדרטי בתוכנת </w:t>
      </w:r>
      <w:r w:rsidR="00083574" w:rsidRPr="00083574">
        <w:rPr>
          <w:b/>
          <w:bCs/>
        </w:rPr>
        <w:t>MS Project</w:t>
      </w:r>
      <w:r w:rsidR="00083574" w:rsidRPr="00083574">
        <w:rPr>
          <w:b/>
          <w:bCs/>
          <w:rtl/>
        </w:rPr>
        <w:t xml:space="preserve"> </w:t>
      </w:r>
      <w:r w:rsidR="00AF1B04">
        <w:rPr>
          <w:rFonts w:hint="cs"/>
          <w:b/>
          <w:bCs/>
          <w:rtl/>
        </w:rPr>
        <w:t>ב</w:t>
      </w:r>
      <w:r w:rsidR="00083574" w:rsidRPr="00083574">
        <w:rPr>
          <w:b/>
          <w:bCs/>
          <w:rtl/>
        </w:rPr>
        <w:t>גרס</w:t>
      </w:r>
      <w:r w:rsidR="00AF1B04">
        <w:rPr>
          <w:rFonts w:hint="cs"/>
          <w:b/>
          <w:bCs/>
          <w:rtl/>
        </w:rPr>
        <w:t>ת</w:t>
      </w:r>
      <w:r w:rsidR="00083574" w:rsidRPr="00083574">
        <w:rPr>
          <w:b/>
          <w:bCs/>
          <w:rtl/>
        </w:rPr>
        <w:t xml:space="preserve">ה </w:t>
      </w:r>
      <w:r w:rsidR="000439D4">
        <w:rPr>
          <w:rFonts w:hint="cs"/>
          <w:b/>
          <w:bCs/>
          <w:rtl/>
        </w:rPr>
        <w:t>ה</w:t>
      </w:r>
      <w:r w:rsidR="00AF1B04">
        <w:rPr>
          <w:rFonts w:hint="cs"/>
          <w:b/>
          <w:bCs/>
          <w:rtl/>
        </w:rPr>
        <w:t>עדכנית</w:t>
      </w:r>
      <w:r w:rsidR="00083574" w:rsidRPr="00083574">
        <w:rPr>
          <w:b/>
          <w:bCs/>
          <w:rtl/>
        </w:rPr>
        <w:t xml:space="preserve"> ותכלול הצגה של התרשימים הבאים:</w:t>
      </w:r>
    </w:p>
    <w:p w14:paraId="61CD11B4" w14:textId="0FF91EBD"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tabs>
          <w:tab w:val="left" w:pos="1985"/>
        </w:tabs>
        <w:spacing w:before="120"/>
        <w:ind w:left="1389" w:right="170" w:hanging="357"/>
        <w:rPr>
          <w:b/>
          <w:bCs/>
          <w:rtl/>
        </w:rPr>
      </w:pPr>
      <w:r w:rsidRPr="00083574">
        <w:rPr>
          <w:b/>
          <w:bCs/>
          <w:rtl/>
        </w:rPr>
        <w:tab/>
      </w:r>
      <w:r w:rsidR="006E0EA1">
        <w:rPr>
          <w:rFonts w:hint="cs"/>
          <w:b/>
          <w:bCs/>
          <w:rtl/>
        </w:rPr>
        <w:t>א</w:t>
      </w:r>
      <w:r w:rsidRPr="00083574">
        <w:rPr>
          <w:b/>
          <w:bCs/>
          <w:rtl/>
        </w:rPr>
        <w:t>.</w:t>
      </w:r>
      <w:r w:rsidRPr="00083574">
        <w:rPr>
          <w:b/>
          <w:bCs/>
          <w:rtl/>
        </w:rPr>
        <w:tab/>
      </w:r>
      <w:r w:rsidRPr="00083574">
        <w:rPr>
          <w:b/>
          <w:bCs/>
        </w:rPr>
        <w:t>GANTT</w:t>
      </w:r>
      <w:r w:rsidRPr="00083574">
        <w:rPr>
          <w:b/>
          <w:bCs/>
          <w:rtl/>
        </w:rPr>
        <w:t xml:space="preserve"> – </w:t>
      </w:r>
      <w:r w:rsidRPr="00083574">
        <w:rPr>
          <w:b/>
          <w:bCs/>
          <w:rtl/>
        </w:rPr>
        <w:tab/>
        <w:t>הצגת הפעילויות על ציר הזמן, כולל תלויות בין פעילויות, זמני ביצוע</w:t>
      </w:r>
      <w:r w:rsidRPr="00083574">
        <w:rPr>
          <w:b/>
          <w:bCs/>
          <w:rtl/>
        </w:rPr>
        <w:br/>
      </w:r>
      <w:r w:rsidRPr="00083574">
        <w:rPr>
          <w:b/>
          <w:bCs/>
          <w:rtl/>
        </w:rPr>
        <w:tab/>
      </w:r>
      <w:r w:rsidRPr="00083574">
        <w:rPr>
          <w:b/>
          <w:bCs/>
          <w:rtl/>
        </w:rPr>
        <w:tab/>
      </w:r>
      <w:r w:rsidRPr="00083574">
        <w:rPr>
          <w:b/>
          <w:bCs/>
          <w:rtl/>
        </w:rPr>
        <w:tab/>
      </w:r>
      <w:r w:rsidRPr="00083574">
        <w:rPr>
          <w:b/>
          <w:bCs/>
          <w:rtl/>
        </w:rPr>
        <w:tab/>
        <w:t>ומשאבים הנדרשים לכל פעילות.</w:t>
      </w:r>
    </w:p>
    <w:p w14:paraId="132D23D3" w14:textId="20A19E2D" w:rsidR="00083574" w:rsidRDefault="00083574" w:rsidP="00BE7441">
      <w:pPr>
        <w:pBdr>
          <w:top w:val="thinThickSmallGap" w:sz="24" w:space="1" w:color="auto"/>
          <w:left w:val="thinThickSmallGap" w:sz="24" w:space="4" w:color="auto"/>
          <w:bottom w:val="thickThinSmallGap" w:sz="24" w:space="1" w:color="auto"/>
          <w:right w:val="thickThinSmallGap" w:sz="24" w:space="4" w:color="auto"/>
        </w:pBdr>
        <w:tabs>
          <w:tab w:val="left" w:pos="1985"/>
        </w:tabs>
        <w:spacing w:before="120"/>
        <w:ind w:left="1389" w:right="170" w:hanging="357"/>
        <w:rPr>
          <w:b/>
          <w:bCs/>
          <w:rtl/>
        </w:rPr>
      </w:pPr>
      <w:r w:rsidRPr="00083574">
        <w:rPr>
          <w:b/>
          <w:bCs/>
          <w:rtl/>
        </w:rPr>
        <w:tab/>
      </w:r>
      <w:r w:rsidR="006E0EA1">
        <w:rPr>
          <w:rFonts w:hint="cs"/>
          <w:b/>
          <w:bCs/>
          <w:rtl/>
        </w:rPr>
        <w:t>ב</w:t>
      </w:r>
      <w:r w:rsidRPr="00083574">
        <w:rPr>
          <w:b/>
          <w:bCs/>
          <w:rtl/>
        </w:rPr>
        <w:t>.</w:t>
      </w:r>
      <w:r w:rsidRPr="00083574">
        <w:rPr>
          <w:b/>
          <w:bCs/>
          <w:rtl/>
        </w:rPr>
        <w:tab/>
      </w:r>
      <w:r w:rsidRPr="00083574">
        <w:rPr>
          <w:b/>
          <w:bCs/>
        </w:rPr>
        <w:t>MANHATTAN</w:t>
      </w:r>
      <w:r w:rsidRPr="00083574">
        <w:rPr>
          <w:b/>
          <w:bCs/>
          <w:rtl/>
        </w:rPr>
        <w:t xml:space="preserve"> -</w:t>
      </w:r>
      <w:r w:rsidRPr="00083574">
        <w:rPr>
          <w:b/>
          <w:bCs/>
          <w:rtl/>
        </w:rPr>
        <w:tab/>
        <w:t xml:space="preserve">הצגת פריסת משאבי כח-אדם הנדרשים על ציר הזמן בחתך של סוג </w:t>
      </w:r>
      <w:r w:rsidR="00543822">
        <w:rPr>
          <w:b/>
          <w:bCs/>
          <w:rtl/>
        </w:rPr>
        <w:br/>
      </w:r>
      <w:r w:rsidRPr="00083574">
        <w:rPr>
          <w:b/>
          <w:bCs/>
          <w:rtl/>
        </w:rPr>
        <w:tab/>
      </w:r>
      <w:r w:rsidRPr="00083574">
        <w:rPr>
          <w:b/>
          <w:bCs/>
          <w:rtl/>
        </w:rPr>
        <w:tab/>
      </w:r>
      <w:r w:rsidRPr="00083574">
        <w:rPr>
          <w:b/>
          <w:bCs/>
          <w:rtl/>
        </w:rPr>
        <w:tab/>
      </w:r>
      <w:r w:rsidRPr="00083574">
        <w:rPr>
          <w:b/>
          <w:bCs/>
          <w:rtl/>
        </w:rPr>
        <w:tab/>
        <w:t>התמחות</w:t>
      </w:r>
      <w:r w:rsidR="006E0EA1">
        <w:rPr>
          <w:rFonts w:hint="cs"/>
          <w:b/>
          <w:bCs/>
          <w:rtl/>
        </w:rPr>
        <w:t xml:space="preserve">. הצגה זו צריכה להיות תואמת את מענה הספק לסעיף </w:t>
      </w:r>
      <w:r w:rsidR="006E0EA1">
        <w:rPr>
          <w:b/>
          <w:bCs/>
          <w:rtl/>
        </w:rPr>
        <w:fldChar w:fldCharType="begin"/>
      </w:r>
      <w:r w:rsidR="006E0EA1">
        <w:rPr>
          <w:b/>
          <w:bCs/>
          <w:rtl/>
        </w:rPr>
        <w:instrText xml:space="preserve"> </w:instrText>
      </w:r>
      <w:r w:rsidR="006E0EA1">
        <w:rPr>
          <w:rFonts w:hint="cs"/>
          <w:b/>
          <w:bCs/>
        </w:rPr>
        <w:instrText>REF</w:instrText>
      </w:r>
      <w:r w:rsidR="006E0EA1">
        <w:rPr>
          <w:rFonts w:hint="cs"/>
          <w:b/>
          <w:bCs/>
          <w:rtl/>
        </w:rPr>
        <w:instrText xml:space="preserve"> _</w:instrText>
      </w:r>
      <w:r w:rsidR="006E0EA1">
        <w:rPr>
          <w:rFonts w:hint="cs"/>
          <w:b/>
          <w:bCs/>
        </w:rPr>
        <w:instrText>Ref124957395 \r \h</w:instrText>
      </w:r>
      <w:r w:rsidR="006E0EA1">
        <w:rPr>
          <w:b/>
          <w:bCs/>
          <w:rtl/>
        </w:rPr>
        <w:instrText xml:space="preserve"> </w:instrText>
      </w:r>
      <w:r w:rsidR="006E0EA1">
        <w:rPr>
          <w:b/>
          <w:bCs/>
          <w:rtl/>
        </w:rPr>
      </w:r>
      <w:r w:rsidR="006E0EA1">
        <w:rPr>
          <w:b/>
          <w:bCs/>
          <w:rtl/>
        </w:rPr>
        <w:fldChar w:fldCharType="separate"/>
      </w:r>
      <w:r w:rsidR="002F7331">
        <w:rPr>
          <w:b/>
          <w:bCs/>
          <w:rtl/>
        </w:rPr>
        <w:t>‏4.2.3</w:t>
      </w:r>
      <w:r w:rsidR="006E0EA1">
        <w:rPr>
          <w:b/>
          <w:bCs/>
          <w:rtl/>
        </w:rPr>
        <w:fldChar w:fldCharType="end"/>
      </w:r>
      <w:r w:rsidR="006E0EA1">
        <w:rPr>
          <w:b/>
          <w:bCs/>
          <w:rtl/>
        </w:rPr>
        <w:br/>
      </w:r>
      <w:r w:rsidR="006E0EA1">
        <w:rPr>
          <w:b/>
          <w:bCs/>
          <w:rtl/>
        </w:rPr>
        <w:tab/>
      </w:r>
      <w:r w:rsidR="006E0EA1">
        <w:rPr>
          <w:b/>
          <w:bCs/>
          <w:rtl/>
        </w:rPr>
        <w:tab/>
      </w:r>
      <w:r w:rsidR="006E0EA1">
        <w:rPr>
          <w:b/>
          <w:bCs/>
          <w:rtl/>
        </w:rPr>
        <w:tab/>
      </w:r>
      <w:r w:rsidR="006E0EA1">
        <w:rPr>
          <w:b/>
          <w:bCs/>
          <w:rtl/>
        </w:rPr>
        <w:tab/>
      </w:r>
      <w:proofErr w:type="spellStart"/>
      <w:r w:rsidR="006E0EA1">
        <w:rPr>
          <w:rFonts w:hint="cs"/>
          <w:b/>
          <w:bCs/>
          <w:rtl/>
        </w:rPr>
        <w:t>ס"ק</w:t>
      </w:r>
      <w:proofErr w:type="spellEnd"/>
      <w:r w:rsidR="006E0EA1">
        <w:rPr>
          <w:rFonts w:hint="cs"/>
          <w:b/>
          <w:bCs/>
          <w:rtl/>
        </w:rPr>
        <w:t xml:space="preserve"> 4 לעיל</w:t>
      </w:r>
      <w:r w:rsidRPr="00083574">
        <w:rPr>
          <w:b/>
          <w:bCs/>
          <w:rtl/>
        </w:rPr>
        <w:t>.</w:t>
      </w:r>
    </w:p>
    <w:p w14:paraId="7E3D8A31" w14:textId="77777777" w:rsidR="00D72422" w:rsidRPr="00471B7D" w:rsidRDefault="00D72422" w:rsidP="00083574">
      <w:pPr>
        <w:spacing w:before="120"/>
        <w:ind w:left="1082"/>
        <w:rPr>
          <w:rtl/>
        </w:rPr>
      </w:pPr>
    </w:p>
    <w:p w14:paraId="0D00C444" w14:textId="0B6B2B83" w:rsidR="00083574" w:rsidRPr="00083574" w:rsidRDefault="00083574" w:rsidP="00083574">
      <w:pPr>
        <w:tabs>
          <w:tab w:val="num" w:pos="1442"/>
        </w:tabs>
        <w:spacing w:before="120"/>
        <w:ind w:left="1082"/>
        <w:rPr>
          <w:rtl/>
        </w:rPr>
      </w:pPr>
      <w:r w:rsidRPr="00083574">
        <w:rPr>
          <w:rFonts w:hint="eastAsia"/>
          <w:rtl/>
        </w:rPr>
        <w:t>על</w:t>
      </w:r>
      <w:r w:rsidRPr="00083574">
        <w:rPr>
          <w:rtl/>
        </w:rPr>
        <w:t xml:space="preserve"> המציע לצרף להצעתו את קובצי ה </w:t>
      </w:r>
      <w:r w:rsidRPr="00083574">
        <w:t>MS Project</w:t>
      </w:r>
      <w:r w:rsidRPr="00083574">
        <w:rPr>
          <w:rtl/>
        </w:rPr>
        <w:t xml:space="preserve"> </w:t>
      </w:r>
      <w:r w:rsidR="007D3AFC">
        <w:rPr>
          <w:rFonts w:hint="cs"/>
          <w:rtl/>
        </w:rPr>
        <w:t>כמפורט לעיל</w:t>
      </w:r>
      <w:r w:rsidRPr="00083574">
        <w:rPr>
          <w:rtl/>
        </w:rPr>
        <w:t>.</w:t>
      </w:r>
    </w:p>
    <w:p w14:paraId="5C78D823" w14:textId="2BA6909D" w:rsidR="00083574" w:rsidRDefault="00083574" w:rsidP="00FB1E79">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191" w:right="113"/>
        <w:rPr>
          <w:b/>
          <w:bCs/>
          <w:rtl/>
        </w:rPr>
      </w:pPr>
      <w:r w:rsidRPr="00083574">
        <w:rPr>
          <w:rFonts w:hint="eastAsia"/>
          <w:b/>
          <w:bCs/>
          <w:rtl/>
        </w:rPr>
        <w:t>כמפורט</w:t>
      </w:r>
      <w:r w:rsidRPr="00083574">
        <w:rPr>
          <w:b/>
          <w:bCs/>
          <w:rtl/>
        </w:rPr>
        <w:t xml:space="preserve"> בסעיף </w:t>
      </w:r>
      <w:r w:rsidR="00753460">
        <w:rPr>
          <w:b/>
          <w:bCs/>
        </w:rPr>
        <w:fldChar w:fldCharType="begin"/>
      </w:r>
      <w:r w:rsidR="00753460">
        <w:rPr>
          <w:b/>
          <w:bCs/>
          <w:rtl/>
        </w:rPr>
        <w:instrText xml:space="preserve"> </w:instrText>
      </w:r>
      <w:r w:rsidR="00753460">
        <w:rPr>
          <w:b/>
          <w:bCs/>
        </w:rPr>
        <w:instrText>REF</w:instrText>
      </w:r>
      <w:r w:rsidR="00753460">
        <w:rPr>
          <w:b/>
          <w:bCs/>
          <w:rtl/>
        </w:rPr>
        <w:instrText xml:space="preserve"> _</w:instrText>
      </w:r>
      <w:r w:rsidR="00753460">
        <w:rPr>
          <w:b/>
          <w:bCs/>
        </w:rPr>
        <w:instrText>Ref123571652 \r \h</w:instrText>
      </w:r>
      <w:r w:rsidR="00753460">
        <w:rPr>
          <w:b/>
          <w:bCs/>
          <w:rtl/>
        </w:rPr>
        <w:instrText xml:space="preserve"> </w:instrText>
      </w:r>
      <w:r w:rsidR="00753460">
        <w:rPr>
          <w:b/>
          <w:bCs/>
        </w:rPr>
      </w:r>
      <w:r w:rsidR="00753460">
        <w:rPr>
          <w:b/>
          <w:bCs/>
        </w:rPr>
        <w:fldChar w:fldCharType="separate"/>
      </w:r>
      <w:r w:rsidR="002F7331">
        <w:rPr>
          <w:b/>
          <w:bCs/>
          <w:rtl/>
        </w:rPr>
        <w:t>‏4.0.5.1</w:t>
      </w:r>
      <w:r w:rsidR="00753460">
        <w:rPr>
          <w:b/>
          <w:bCs/>
        </w:rPr>
        <w:fldChar w:fldCharType="end"/>
      </w:r>
      <w:r w:rsidR="00031633">
        <w:rPr>
          <w:rFonts w:hint="cs"/>
          <w:b/>
          <w:bCs/>
          <w:rtl/>
        </w:rPr>
        <w:t xml:space="preserve"> </w:t>
      </w:r>
      <w:r w:rsidRPr="00083574">
        <w:rPr>
          <w:b/>
          <w:bCs/>
          <w:rtl/>
        </w:rPr>
        <w:t xml:space="preserve">המציע יידרש לעדכן ולרענן את ת"ע </w:t>
      </w:r>
      <w:r w:rsidRPr="00083574">
        <w:rPr>
          <w:rFonts w:hint="eastAsia"/>
          <w:b/>
          <w:bCs/>
          <w:rtl/>
        </w:rPr>
        <w:t>כחלק</w:t>
      </w:r>
      <w:r w:rsidRPr="00083574">
        <w:rPr>
          <w:b/>
          <w:bCs/>
          <w:rtl/>
        </w:rPr>
        <w:t xml:space="preserve"> </w:t>
      </w:r>
      <w:r w:rsidRPr="00083574">
        <w:rPr>
          <w:rFonts w:hint="eastAsia"/>
          <w:b/>
          <w:bCs/>
          <w:rtl/>
        </w:rPr>
        <w:t>מ</w:t>
      </w:r>
      <w:r w:rsidRPr="00083574">
        <w:rPr>
          <w:b/>
          <w:bCs/>
          <w:rtl/>
        </w:rPr>
        <w:t>שלב אפיון העל (</w:t>
      </w:r>
      <w:r w:rsidRPr="00083574">
        <w:rPr>
          <w:b/>
          <w:bCs/>
        </w:rPr>
        <w:t>HLD</w:t>
      </w:r>
      <w:r w:rsidRPr="00083574">
        <w:rPr>
          <w:b/>
          <w:bCs/>
          <w:rtl/>
        </w:rPr>
        <w:t>) ולהגיש את תוכנית העבודה לאישור המזמין.</w:t>
      </w:r>
    </w:p>
    <w:p w14:paraId="48A91DA8" w14:textId="6CB057BD" w:rsidR="00160C6B" w:rsidRDefault="00160C6B">
      <w:pPr>
        <w:autoSpaceDE/>
        <w:autoSpaceDN/>
        <w:bidi w:val="0"/>
        <w:spacing w:after="200" w:line="276" w:lineRule="auto"/>
        <w:jc w:val="left"/>
        <w:rPr>
          <w:rtl/>
        </w:rPr>
      </w:pPr>
      <w:r>
        <w:rPr>
          <w:rtl/>
        </w:rPr>
        <w:br w:type="page"/>
      </w:r>
    </w:p>
    <w:p w14:paraId="4422E519" w14:textId="77777777" w:rsidR="00160C6B" w:rsidRPr="00160C6B" w:rsidRDefault="00160C6B" w:rsidP="00160C6B">
      <w:pPr>
        <w:spacing w:before="120"/>
        <w:ind w:left="1082"/>
        <w:rPr>
          <w:rtl/>
        </w:rPr>
      </w:pPr>
    </w:p>
    <w:p w14:paraId="269BEE27" w14:textId="118073E5" w:rsidR="00C74F9A" w:rsidRDefault="00C74F9A" w:rsidP="00FB1E79">
      <w:pPr>
        <w:pStyle w:val="32"/>
        <w:keepNext w:val="0"/>
        <w:spacing w:before="240"/>
        <w:rPr>
          <w:rtl/>
        </w:rPr>
      </w:pPr>
      <w:bookmarkStart w:id="2341" w:name="_Ref134515880"/>
      <w:bookmarkStart w:id="2342" w:name="_Toc137492192"/>
      <w:r w:rsidRPr="00C74F9A">
        <w:rPr>
          <w:rtl/>
        </w:rPr>
        <w:t xml:space="preserve">ניהול תוכנית העבודה </w:t>
      </w:r>
      <w:proofErr w:type="spellStart"/>
      <w:r w:rsidRPr="00C74F9A">
        <w:rPr>
          <w:rtl/>
        </w:rPr>
        <w:t>הפרויקטאלית</w:t>
      </w:r>
      <w:proofErr w:type="spellEnd"/>
      <w:r w:rsidRPr="00C74F9A">
        <w:rPr>
          <w:rtl/>
        </w:rPr>
        <w:t xml:space="preserve"> (</w:t>
      </w:r>
      <w:r>
        <w:t>I</w:t>
      </w:r>
      <w:r w:rsidRPr="00C74F9A">
        <w:rPr>
          <w:rtl/>
        </w:rPr>
        <w:t>)</w:t>
      </w:r>
      <w:bookmarkEnd w:id="2341"/>
      <w:bookmarkEnd w:id="2342"/>
    </w:p>
    <w:p w14:paraId="094BCA56" w14:textId="60833C12" w:rsidR="00DE183C" w:rsidRDefault="00407860" w:rsidP="00533817">
      <w:pPr>
        <w:pStyle w:val="af0"/>
        <w:numPr>
          <w:ilvl w:val="0"/>
          <w:numId w:val="238"/>
        </w:numPr>
        <w:ind w:left="1077" w:hanging="357"/>
      </w:pPr>
      <w:r>
        <w:rPr>
          <w:rFonts w:hint="cs"/>
          <w:rtl/>
        </w:rPr>
        <w:t>במהלך תקופת החפיפה</w:t>
      </w:r>
      <w:r w:rsidR="00C74F9A">
        <w:rPr>
          <w:rtl/>
        </w:rPr>
        <w:t xml:space="preserve">, עוד בטרם תחילת מימוש הפרויקט, </w:t>
      </w:r>
      <w:r w:rsidR="009311C9">
        <w:rPr>
          <w:rFonts w:hint="cs"/>
          <w:rtl/>
        </w:rPr>
        <w:t xml:space="preserve">יקים הספק הזוכה </w:t>
      </w:r>
      <w:r w:rsidR="00313DA9">
        <w:rPr>
          <w:rFonts w:hint="cs"/>
          <w:rtl/>
        </w:rPr>
        <w:t xml:space="preserve">עבור </w:t>
      </w:r>
      <w:r w:rsidR="009311C9">
        <w:rPr>
          <w:rFonts w:hint="cs"/>
          <w:rtl/>
        </w:rPr>
        <w:t xml:space="preserve">הפרויקט </w:t>
      </w:r>
      <w:r w:rsidR="009709C1">
        <w:rPr>
          <w:rFonts w:hint="cs"/>
          <w:rtl/>
        </w:rPr>
        <w:t xml:space="preserve">תשתית ניהול הפרויקטים </w:t>
      </w:r>
      <w:r w:rsidR="006D6F22">
        <w:rPr>
          <w:rFonts w:hint="cs"/>
          <w:rtl/>
        </w:rPr>
        <w:t xml:space="preserve">מבוססת על </w:t>
      </w:r>
      <w:r w:rsidR="006D6F22">
        <w:t>MS Project Server</w:t>
      </w:r>
      <w:r w:rsidR="006D6F22">
        <w:rPr>
          <w:rFonts w:hint="cs"/>
          <w:rtl/>
        </w:rPr>
        <w:t xml:space="preserve"> </w:t>
      </w:r>
      <w:r w:rsidR="00DE183C">
        <w:rPr>
          <w:rFonts w:hint="cs"/>
          <w:rtl/>
        </w:rPr>
        <w:t>באמצעותו יידרש הספק לנהל את</w:t>
      </w:r>
      <w:r w:rsidR="00C74F9A">
        <w:rPr>
          <w:rtl/>
        </w:rPr>
        <w:t xml:space="preserve"> תוכנית העבודה </w:t>
      </w:r>
      <w:proofErr w:type="spellStart"/>
      <w:r w:rsidR="00C74F9A">
        <w:rPr>
          <w:rtl/>
        </w:rPr>
        <w:t>הפרויקטאלית</w:t>
      </w:r>
      <w:proofErr w:type="spellEnd"/>
      <w:r w:rsidR="00C74F9A">
        <w:rPr>
          <w:rtl/>
        </w:rPr>
        <w:t>.</w:t>
      </w:r>
    </w:p>
    <w:p w14:paraId="0CB22BBD" w14:textId="21E05EDF" w:rsidR="00AC416B" w:rsidRDefault="00AC416B" w:rsidP="00533817">
      <w:pPr>
        <w:pStyle w:val="af0"/>
        <w:numPr>
          <w:ilvl w:val="0"/>
          <w:numId w:val="238"/>
        </w:numPr>
        <w:ind w:left="1077" w:hanging="357"/>
      </w:pPr>
      <w:r>
        <w:rPr>
          <w:rtl/>
        </w:rPr>
        <w:t xml:space="preserve">תוכניות העבודה שהגיש המציע במסגרת מענהו לסעיפים </w:t>
      </w:r>
      <w:r>
        <w:rPr>
          <w:rtl/>
        </w:rPr>
        <w:fldChar w:fldCharType="begin"/>
      </w:r>
      <w:r>
        <w:rPr>
          <w:rtl/>
        </w:rPr>
        <w:instrText xml:space="preserve"> </w:instrText>
      </w:r>
      <w:r>
        <w:instrText>REF</w:instrText>
      </w:r>
      <w:r>
        <w:rPr>
          <w:rtl/>
        </w:rPr>
        <w:instrText xml:space="preserve"> _</w:instrText>
      </w:r>
      <w:r>
        <w:instrText>Ref125022881 \r \h</w:instrText>
      </w:r>
      <w:r>
        <w:rPr>
          <w:rtl/>
        </w:rPr>
        <w:instrText xml:space="preserve"> </w:instrText>
      </w:r>
      <w:r>
        <w:rPr>
          <w:rtl/>
        </w:rPr>
      </w:r>
      <w:r>
        <w:rPr>
          <w:rtl/>
        </w:rPr>
        <w:fldChar w:fldCharType="separate"/>
      </w:r>
      <w:r w:rsidR="002F7331">
        <w:rPr>
          <w:rtl/>
        </w:rPr>
        <w:t>‏4.3.3</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Ref125022894 \r \h</w:instrText>
      </w:r>
      <w:r>
        <w:rPr>
          <w:rtl/>
        </w:rPr>
        <w:instrText xml:space="preserve"> </w:instrText>
      </w:r>
      <w:r>
        <w:rPr>
          <w:rtl/>
        </w:rPr>
      </w:r>
      <w:r>
        <w:rPr>
          <w:rtl/>
        </w:rPr>
        <w:fldChar w:fldCharType="separate"/>
      </w:r>
      <w:r w:rsidR="002F7331">
        <w:rPr>
          <w:rtl/>
        </w:rPr>
        <w:t>‏4.3.4.5</w:t>
      </w:r>
      <w:r>
        <w:rPr>
          <w:rtl/>
        </w:rPr>
        <w:fldChar w:fldCharType="end"/>
      </w:r>
      <w:r>
        <w:rPr>
          <w:rtl/>
        </w:rPr>
        <w:t xml:space="preserve"> יטענו אל המערכת ויהוו את הבסיס לתוכנית העבודה </w:t>
      </w:r>
      <w:proofErr w:type="spellStart"/>
      <w:r>
        <w:rPr>
          <w:rtl/>
        </w:rPr>
        <w:t>הפרויקטאלית</w:t>
      </w:r>
      <w:proofErr w:type="spellEnd"/>
      <w:r>
        <w:rPr>
          <w:rtl/>
        </w:rPr>
        <w:t>.</w:t>
      </w:r>
    </w:p>
    <w:p w14:paraId="372E547F" w14:textId="62837EA1" w:rsidR="00C74F9A" w:rsidRDefault="00DE183C" w:rsidP="00533817">
      <w:pPr>
        <w:pStyle w:val="af0"/>
        <w:numPr>
          <w:ilvl w:val="0"/>
          <w:numId w:val="238"/>
        </w:numPr>
        <w:ind w:left="1077" w:hanging="357"/>
        <w:rPr>
          <w:rtl/>
        </w:rPr>
      </w:pPr>
      <w:r>
        <w:rPr>
          <w:rFonts w:hint="cs"/>
          <w:rtl/>
        </w:rPr>
        <w:t xml:space="preserve">במקביל </w:t>
      </w:r>
      <w:r w:rsidR="002549DE">
        <w:rPr>
          <w:rFonts w:hint="cs"/>
          <w:rtl/>
        </w:rPr>
        <w:t>יוקם עבור הספק פרויקט חדש</w:t>
      </w:r>
      <w:r w:rsidR="00C74F9A">
        <w:rPr>
          <w:rtl/>
        </w:rPr>
        <w:t xml:space="preserve"> </w:t>
      </w:r>
      <w:r w:rsidR="002549DE">
        <w:rPr>
          <w:rFonts w:hint="cs"/>
          <w:rtl/>
        </w:rPr>
        <w:t xml:space="preserve">בתשתית ה </w:t>
      </w:r>
      <w:r w:rsidR="002549DE">
        <w:t>Azure DevOps</w:t>
      </w:r>
      <w:r w:rsidR="00BE3753">
        <w:rPr>
          <w:rFonts w:hint="cs"/>
          <w:rtl/>
        </w:rPr>
        <w:t xml:space="preserve"> </w:t>
      </w:r>
      <w:r w:rsidR="002549DE">
        <w:rPr>
          <w:rFonts w:hint="cs"/>
          <w:rtl/>
        </w:rPr>
        <w:t xml:space="preserve">של המשרד </w:t>
      </w:r>
      <w:r w:rsidR="002C327D">
        <w:rPr>
          <w:rFonts w:hint="cs"/>
          <w:rtl/>
        </w:rPr>
        <w:t xml:space="preserve">(או תשתית אחרת שוות ערך בה יבחר המשרד לעשות שימוש) </w:t>
      </w:r>
      <w:r w:rsidR="00F7606B">
        <w:rPr>
          <w:rFonts w:hint="cs"/>
          <w:rtl/>
        </w:rPr>
        <w:t xml:space="preserve">תחתיה ינוהלו </w:t>
      </w:r>
      <w:proofErr w:type="spellStart"/>
      <w:r w:rsidR="00BE3753">
        <w:rPr>
          <w:rFonts w:hint="cs"/>
          <w:rtl/>
        </w:rPr>
        <w:t>ה</w:t>
      </w:r>
      <w:r w:rsidR="00BE3753" w:rsidRPr="00BE3753">
        <w:rPr>
          <w:rtl/>
        </w:rPr>
        <w:t>איטרציות</w:t>
      </w:r>
      <w:proofErr w:type="spellEnd"/>
      <w:r w:rsidR="00BE3753">
        <w:rPr>
          <w:rFonts w:hint="cs"/>
          <w:rtl/>
        </w:rPr>
        <w:t xml:space="preserve"> </w:t>
      </w:r>
      <w:r w:rsidR="00BE3753" w:rsidRPr="00BE3753">
        <w:rPr>
          <w:rtl/>
        </w:rPr>
        <w:t>/</w:t>
      </w:r>
      <w:r w:rsidR="00BE3753">
        <w:rPr>
          <w:rFonts w:hint="cs"/>
          <w:rtl/>
        </w:rPr>
        <w:t xml:space="preserve"> ה</w:t>
      </w:r>
      <w:r w:rsidR="00BE3753" w:rsidRPr="00BE3753">
        <w:rPr>
          <w:rtl/>
        </w:rPr>
        <w:t xml:space="preserve">ספרינטים </w:t>
      </w:r>
      <w:r w:rsidR="00BE3753">
        <w:rPr>
          <w:rFonts w:hint="cs"/>
          <w:rtl/>
        </w:rPr>
        <w:t>של הפרויקט.</w:t>
      </w:r>
    </w:p>
    <w:p w14:paraId="3E1D3CBB" w14:textId="39163C87" w:rsidR="006A6C70" w:rsidRDefault="00AC416B" w:rsidP="00533817">
      <w:pPr>
        <w:pStyle w:val="af0"/>
        <w:numPr>
          <w:ilvl w:val="0"/>
          <w:numId w:val="238"/>
        </w:numPr>
        <w:ind w:left="1077" w:hanging="357"/>
      </w:pPr>
      <w:r>
        <w:rPr>
          <w:rFonts w:hint="cs"/>
          <w:rtl/>
        </w:rPr>
        <w:t xml:space="preserve">הספק יהיה אחראי לבנות, או ליישם באמצעות מוצר מדף ייעודי, אינטגרציה דו כיוונית בין תשתית ה </w:t>
      </w:r>
      <w:r>
        <w:t>Project Server</w:t>
      </w:r>
      <w:r>
        <w:rPr>
          <w:rFonts w:hint="cs"/>
          <w:rtl/>
        </w:rPr>
        <w:t xml:space="preserve"> לתשתית ה-</w:t>
      </w:r>
      <w:r>
        <w:t>Azure DevOps</w:t>
      </w:r>
      <w:r>
        <w:rPr>
          <w:rFonts w:hint="cs"/>
        </w:rPr>
        <w:t xml:space="preserve"> </w:t>
      </w:r>
      <w:r>
        <w:rPr>
          <w:rFonts w:hint="cs"/>
          <w:rtl/>
        </w:rPr>
        <w:t xml:space="preserve"> באופן שיבטיח כי עדכון באחת המערכות ישוקף באופן מידי בשנייה</w:t>
      </w:r>
      <w:r w:rsidR="00EF6DE3">
        <w:rPr>
          <w:rFonts w:hint="cs"/>
          <w:rtl/>
        </w:rPr>
        <w:t>.</w:t>
      </w:r>
    </w:p>
    <w:p w14:paraId="251CCBE7" w14:textId="35E9A9CE" w:rsidR="00EF6DE3" w:rsidRDefault="00566FAF" w:rsidP="00533817">
      <w:pPr>
        <w:pStyle w:val="af0"/>
        <w:numPr>
          <w:ilvl w:val="0"/>
          <w:numId w:val="238"/>
        </w:numPr>
        <w:ind w:left="1077" w:hanging="357"/>
      </w:pPr>
      <w:r>
        <w:rPr>
          <w:rFonts w:hint="cs"/>
          <w:rtl/>
        </w:rPr>
        <w:t xml:space="preserve">כמפורט בסעיף </w:t>
      </w:r>
      <w:r w:rsidR="008E60E2">
        <w:rPr>
          <w:rtl/>
        </w:rPr>
        <w:fldChar w:fldCharType="begin"/>
      </w:r>
      <w:r w:rsidR="008E60E2">
        <w:rPr>
          <w:rtl/>
        </w:rPr>
        <w:instrText xml:space="preserve"> </w:instrText>
      </w:r>
      <w:r w:rsidR="008E60E2">
        <w:rPr>
          <w:rFonts w:hint="cs"/>
        </w:rPr>
        <w:instrText>REF</w:instrText>
      </w:r>
      <w:r w:rsidR="008E60E2">
        <w:rPr>
          <w:rFonts w:hint="cs"/>
          <w:rtl/>
        </w:rPr>
        <w:instrText xml:space="preserve"> _</w:instrText>
      </w:r>
      <w:r w:rsidR="008E60E2">
        <w:rPr>
          <w:rFonts w:hint="cs"/>
        </w:rPr>
        <w:instrText>Ref122990589 \r \h</w:instrText>
      </w:r>
      <w:r w:rsidR="008E60E2">
        <w:rPr>
          <w:rtl/>
        </w:rPr>
        <w:instrText xml:space="preserve"> </w:instrText>
      </w:r>
      <w:r w:rsidR="008E60E2">
        <w:rPr>
          <w:rtl/>
        </w:rPr>
      </w:r>
      <w:r w:rsidR="008E60E2">
        <w:rPr>
          <w:rtl/>
        </w:rPr>
        <w:fldChar w:fldCharType="separate"/>
      </w:r>
      <w:r w:rsidR="002F7331">
        <w:rPr>
          <w:rtl/>
        </w:rPr>
        <w:t>‏4.0.5.3</w:t>
      </w:r>
      <w:r w:rsidR="008E60E2">
        <w:rPr>
          <w:rtl/>
        </w:rPr>
        <w:fldChar w:fldCharType="end"/>
      </w:r>
      <w:r w:rsidR="008E60E2">
        <w:rPr>
          <w:rFonts w:hint="cs"/>
          <w:rtl/>
        </w:rPr>
        <w:t xml:space="preserve"> לעיל, הספק יידרש לממש את הפרויקט על פי מתודולוגיית </w:t>
      </w:r>
      <w:r w:rsidR="008E60E2">
        <w:t>Agile</w:t>
      </w:r>
      <w:r w:rsidR="008E60E2">
        <w:rPr>
          <w:rFonts w:hint="cs"/>
          <w:rtl/>
        </w:rPr>
        <w:t xml:space="preserve"> כמקובל במשרד. </w:t>
      </w:r>
      <w:r w:rsidR="006C7335">
        <w:rPr>
          <w:rFonts w:hint="cs"/>
          <w:rtl/>
        </w:rPr>
        <w:t>בהתאם לכך, דיווחי סטאטוס אודות התקדמות הפרויקט יהיו כמפורט להלן:</w:t>
      </w:r>
    </w:p>
    <w:p w14:paraId="22D6E3A6" w14:textId="679A5835" w:rsidR="006C7335" w:rsidRDefault="00360A8C" w:rsidP="00533817">
      <w:pPr>
        <w:pStyle w:val="af0"/>
        <w:numPr>
          <w:ilvl w:val="0"/>
          <w:numId w:val="239"/>
        </w:numPr>
        <w:ind w:left="1434" w:hanging="357"/>
      </w:pPr>
      <w:r>
        <w:rPr>
          <w:rFonts w:hint="cs"/>
          <w:rtl/>
        </w:rPr>
        <w:t xml:space="preserve">עבור </w:t>
      </w:r>
      <w:r w:rsidR="002D78F9">
        <w:rPr>
          <w:rFonts w:hint="cs"/>
          <w:rtl/>
        </w:rPr>
        <w:t xml:space="preserve">משימה </w:t>
      </w:r>
      <w:r w:rsidR="002D6182">
        <w:rPr>
          <w:rFonts w:hint="cs"/>
          <w:rtl/>
        </w:rPr>
        <w:t>(</w:t>
      </w:r>
      <w:r w:rsidR="002D6182" w:rsidRPr="002D6182">
        <w:t>Work Items</w:t>
      </w:r>
      <w:r w:rsidR="002D6182">
        <w:rPr>
          <w:rFonts w:hint="cs"/>
          <w:rtl/>
        </w:rPr>
        <w:t xml:space="preserve">) ידווח סטאטוס בוצע (100%) / לא בוצע (0%) בלבד. </w:t>
      </w:r>
      <w:r w:rsidR="00422ECF">
        <w:rPr>
          <w:rFonts w:hint="cs"/>
          <w:rtl/>
        </w:rPr>
        <w:t>לא יתאפשר דיווח ביצועי חלקי (בין 0% ל 100%).</w:t>
      </w:r>
    </w:p>
    <w:p w14:paraId="2736E018" w14:textId="38EF524A" w:rsidR="00422ECF" w:rsidRDefault="00894DA1" w:rsidP="00533817">
      <w:pPr>
        <w:pStyle w:val="af0"/>
        <w:numPr>
          <w:ilvl w:val="0"/>
          <w:numId w:val="239"/>
        </w:numPr>
        <w:ind w:left="1434" w:hanging="357"/>
      </w:pPr>
      <w:r>
        <w:rPr>
          <w:rFonts w:hint="cs"/>
          <w:rtl/>
        </w:rPr>
        <w:t xml:space="preserve">דיווח השלמה לרכיב </w:t>
      </w:r>
      <w:r w:rsidR="00422ECF">
        <w:rPr>
          <w:rFonts w:hint="cs"/>
          <w:rtl/>
        </w:rPr>
        <w:t>בתוכנית העבודה (</w:t>
      </w:r>
      <w:r w:rsidR="003B0305">
        <w:t>Sprint</w:t>
      </w:r>
      <w:r w:rsidR="003B0305">
        <w:rPr>
          <w:rFonts w:hint="cs"/>
          <w:rtl/>
        </w:rPr>
        <w:t xml:space="preserve">, </w:t>
      </w:r>
      <w:r w:rsidR="003B0305">
        <w:t>User Story</w:t>
      </w:r>
      <w:r w:rsidR="003B0305">
        <w:rPr>
          <w:rFonts w:hint="cs"/>
          <w:rtl/>
        </w:rPr>
        <w:t xml:space="preserve">, </w:t>
      </w:r>
      <w:r w:rsidR="003B0305">
        <w:rPr>
          <w:rFonts w:hint="cs"/>
        </w:rPr>
        <w:t>F</w:t>
      </w:r>
      <w:r w:rsidR="003B0305">
        <w:t>eature</w:t>
      </w:r>
      <w:r w:rsidR="003B0305">
        <w:rPr>
          <w:rFonts w:hint="cs"/>
          <w:rtl/>
        </w:rPr>
        <w:t xml:space="preserve">, </w:t>
      </w:r>
      <w:r w:rsidR="003B0305">
        <w:t>Epic</w:t>
      </w:r>
      <w:r w:rsidR="003B0305">
        <w:rPr>
          <w:rFonts w:hint="cs"/>
          <w:rtl/>
        </w:rPr>
        <w:t xml:space="preserve">) </w:t>
      </w:r>
      <w:r>
        <w:rPr>
          <w:rFonts w:hint="cs"/>
          <w:rtl/>
        </w:rPr>
        <w:t xml:space="preserve">יקבע למועד בו </w:t>
      </w:r>
      <w:r w:rsidR="00400315">
        <w:rPr>
          <w:rFonts w:hint="cs"/>
          <w:rtl/>
        </w:rPr>
        <w:t xml:space="preserve">השלים הספק את כל המשימות שנכללו ברכיב זה ללא יוצא מן הכלל. כל עוד לא הושלמה התכולה (לרבות אפיון ועיצוב, פיתוח, </w:t>
      </w:r>
      <w:r w:rsidR="002B6C04">
        <w:rPr>
          <w:rFonts w:hint="cs"/>
          <w:rtl/>
        </w:rPr>
        <w:t xml:space="preserve">עמידה בהצלחה בבדיקות מסירה, עמידה בהצלחה בבדיקות קבלה והשלמת כל התיעוד הנדרש עפ"י דרישות המכרז) </w:t>
      </w:r>
      <w:r w:rsidR="00400315">
        <w:rPr>
          <w:rFonts w:hint="cs"/>
          <w:rtl/>
        </w:rPr>
        <w:t>לא תאושר השלמה של הרכיב ע"י המשרד.</w:t>
      </w:r>
    </w:p>
    <w:p w14:paraId="53565182" w14:textId="46DE3BF6" w:rsidR="00D3611C" w:rsidRDefault="00D3611C" w:rsidP="00533817">
      <w:pPr>
        <w:pStyle w:val="af0"/>
        <w:numPr>
          <w:ilvl w:val="0"/>
          <w:numId w:val="238"/>
        </w:numPr>
        <w:ind w:left="1077" w:hanging="357"/>
      </w:pPr>
      <w:r>
        <w:rPr>
          <w:rFonts w:hint="cs"/>
          <w:rtl/>
        </w:rPr>
        <w:t xml:space="preserve">עדכון תוכנית העבודה יבוצע באופן שוטף ולפחות פעם </w:t>
      </w:r>
      <w:proofErr w:type="spellStart"/>
      <w:r w:rsidR="00AD0FCA">
        <w:rPr>
          <w:rFonts w:hint="cs"/>
          <w:rtl/>
        </w:rPr>
        <w:t>ב</w:t>
      </w:r>
      <w:r w:rsidR="00AD0FCA" w:rsidRPr="00BE3753">
        <w:rPr>
          <w:rtl/>
        </w:rPr>
        <w:t>איטרצי</w:t>
      </w:r>
      <w:r w:rsidR="00AD0FCA">
        <w:rPr>
          <w:rFonts w:hint="cs"/>
          <w:rtl/>
        </w:rPr>
        <w:t>ה</w:t>
      </w:r>
      <w:proofErr w:type="spellEnd"/>
      <w:r w:rsidR="00AD0FCA">
        <w:rPr>
          <w:rFonts w:hint="cs"/>
          <w:rtl/>
        </w:rPr>
        <w:t xml:space="preserve"> </w:t>
      </w:r>
      <w:r w:rsidR="00AD0FCA" w:rsidRPr="00BE3753">
        <w:rPr>
          <w:rtl/>
        </w:rPr>
        <w:t>/</w:t>
      </w:r>
      <w:r w:rsidR="00AD0FCA">
        <w:rPr>
          <w:rFonts w:hint="cs"/>
          <w:rtl/>
        </w:rPr>
        <w:t xml:space="preserve"> </w:t>
      </w:r>
      <w:r w:rsidR="00AD0FCA" w:rsidRPr="00BE3753">
        <w:rPr>
          <w:rtl/>
        </w:rPr>
        <w:t>ספרינט</w:t>
      </w:r>
      <w:r w:rsidR="00AD0FCA">
        <w:rPr>
          <w:rFonts w:hint="cs"/>
          <w:rtl/>
        </w:rPr>
        <w:t xml:space="preserve"> של הפרויקט.</w:t>
      </w:r>
    </w:p>
    <w:p w14:paraId="5CB33D7C" w14:textId="3BB05D87" w:rsidR="00F23654" w:rsidRDefault="00F23654" w:rsidP="00F23654">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191" w:right="113"/>
        <w:rPr>
          <w:b/>
          <w:bCs/>
          <w:rtl/>
        </w:rPr>
      </w:pPr>
      <w:r>
        <w:rPr>
          <w:rFonts w:hint="cs"/>
          <w:b/>
          <w:bCs/>
          <w:rtl/>
        </w:rPr>
        <w:t xml:space="preserve">על הספק לפרט את עלות הרישוי השנתית </w:t>
      </w:r>
      <w:r w:rsidR="00C35A82">
        <w:rPr>
          <w:rFonts w:hint="cs"/>
          <w:b/>
          <w:bCs/>
          <w:rtl/>
        </w:rPr>
        <w:t xml:space="preserve">ואת העלות החד פעמית לבניית אינטגרציה בין </w:t>
      </w:r>
      <w:r w:rsidR="00C35A82">
        <w:rPr>
          <w:b/>
          <w:bCs/>
        </w:rPr>
        <w:t>MS Project Server</w:t>
      </w:r>
      <w:r w:rsidR="00C35A82">
        <w:rPr>
          <w:rFonts w:hint="cs"/>
          <w:b/>
          <w:bCs/>
          <w:rtl/>
        </w:rPr>
        <w:t xml:space="preserve"> ל- </w:t>
      </w:r>
      <w:r w:rsidR="00C35A82">
        <w:rPr>
          <w:b/>
          <w:bCs/>
        </w:rPr>
        <w:t>Azure DevOps</w:t>
      </w:r>
      <w:r w:rsidR="00C35A82">
        <w:rPr>
          <w:rFonts w:hint="cs"/>
          <w:b/>
          <w:bCs/>
          <w:rtl/>
        </w:rPr>
        <w:t xml:space="preserve"> </w:t>
      </w:r>
      <w:r w:rsidR="00C505A7">
        <w:rPr>
          <w:rFonts w:hint="cs"/>
          <w:b/>
          <w:bCs/>
          <w:rtl/>
        </w:rPr>
        <w:t xml:space="preserve">במענה שלו לטבלה 5.1.2 (בקובץ ה </w:t>
      </w:r>
      <w:r w:rsidR="00C505A7">
        <w:rPr>
          <w:b/>
          <w:bCs/>
        </w:rPr>
        <w:t>Excel</w:t>
      </w:r>
      <w:r w:rsidR="00C505A7">
        <w:rPr>
          <w:rFonts w:hint="cs"/>
          <w:b/>
          <w:bCs/>
          <w:rtl/>
        </w:rPr>
        <w:t>) בסעיף 8</w:t>
      </w:r>
      <w:r w:rsidRPr="00083574">
        <w:rPr>
          <w:b/>
          <w:bCs/>
          <w:rtl/>
        </w:rPr>
        <w:t>.</w:t>
      </w:r>
    </w:p>
    <w:p w14:paraId="68020B50" w14:textId="77777777" w:rsidR="00F23654" w:rsidRDefault="00F23654" w:rsidP="00F23654">
      <w:pPr>
        <w:rPr>
          <w:rtl/>
        </w:rPr>
      </w:pPr>
    </w:p>
    <w:p w14:paraId="419155D9" w14:textId="77777777" w:rsidR="00016FE9" w:rsidRDefault="00016FE9" w:rsidP="00016FE9">
      <w:pPr>
        <w:pStyle w:val="32"/>
        <w:keepNext w:val="0"/>
        <w:rPr>
          <w:rtl/>
        </w:rPr>
      </w:pPr>
      <w:bookmarkStart w:id="2343" w:name="_Toc137492193"/>
      <w:r w:rsidRPr="00C639B4">
        <w:rPr>
          <w:rtl/>
        </w:rPr>
        <w:t xml:space="preserve">בנייה ותחזוקה של תוכנית </w:t>
      </w:r>
      <w:r>
        <w:rPr>
          <w:rFonts w:hint="cs"/>
          <w:rtl/>
        </w:rPr>
        <w:t>ניהול סיכונים</w:t>
      </w:r>
      <w:r w:rsidRPr="00C639B4">
        <w:rPr>
          <w:rtl/>
        </w:rPr>
        <w:t xml:space="preserve"> שוטפת (</w:t>
      </w:r>
      <w:r>
        <w:t>I</w:t>
      </w:r>
      <w:r w:rsidRPr="00C639B4">
        <w:rPr>
          <w:rtl/>
        </w:rPr>
        <w:t>)</w:t>
      </w:r>
      <w:bookmarkEnd w:id="2343"/>
    </w:p>
    <w:p w14:paraId="3B9F21F7" w14:textId="40A1EED4" w:rsidR="00016FE9" w:rsidRDefault="00016FE9" w:rsidP="00533817">
      <w:pPr>
        <w:pStyle w:val="af0"/>
        <w:numPr>
          <w:ilvl w:val="0"/>
          <w:numId w:val="414"/>
        </w:numPr>
        <w:ind w:left="1077" w:hanging="357"/>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Ref123571652 \r \h</w:instrText>
      </w:r>
      <w:r>
        <w:rPr>
          <w:rtl/>
        </w:rPr>
        <w:instrText xml:space="preserve"> </w:instrText>
      </w:r>
      <w:r>
        <w:rPr>
          <w:rtl/>
        </w:rPr>
      </w:r>
      <w:r>
        <w:rPr>
          <w:rtl/>
        </w:rPr>
        <w:fldChar w:fldCharType="separate"/>
      </w:r>
      <w:r>
        <w:rPr>
          <w:rtl/>
        </w:rPr>
        <w:t>‏4.0.5.1</w:t>
      </w:r>
      <w:r>
        <w:rPr>
          <w:rtl/>
        </w:rPr>
        <w:fldChar w:fldCharType="end"/>
      </w:r>
      <w:r>
        <w:rPr>
          <w:rFonts w:hint="cs"/>
          <w:rtl/>
        </w:rPr>
        <w:t xml:space="preserve"> </w:t>
      </w:r>
      <w:proofErr w:type="spellStart"/>
      <w:r>
        <w:rPr>
          <w:rFonts w:hint="cs"/>
          <w:rtl/>
        </w:rPr>
        <w:t>ס"ק</w:t>
      </w:r>
      <w:proofErr w:type="spellEnd"/>
      <w:r>
        <w:rPr>
          <w:rFonts w:hint="cs"/>
          <w:rtl/>
        </w:rPr>
        <w:t xml:space="preserve"> א' 6 על הספק לבנות בשלב ה </w:t>
      </w:r>
      <w:r>
        <w:rPr>
          <w:rFonts w:hint="cs"/>
        </w:rPr>
        <w:t>HLD</w:t>
      </w:r>
      <w:r>
        <w:rPr>
          <w:rFonts w:hint="cs"/>
          <w:rtl/>
        </w:rPr>
        <w:t xml:space="preserve"> </w:t>
      </w:r>
      <w:r w:rsidRPr="00016FE9">
        <w:rPr>
          <w:rtl/>
        </w:rPr>
        <w:t>תוכנית ניהול סיכונים מפורטת עבור הפרויקט</w:t>
      </w:r>
      <w:r>
        <w:rPr>
          <w:rFonts w:hint="cs"/>
          <w:rtl/>
        </w:rPr>
        <w:t>.</w:t>
      </w:r>
    </w:p>
    <w:p w14:paraId="465C456C" w14:textId="5E8F16F7" w:rsidR="00016FE9" w:rsidRDefault="006E3928" w:rsidP="00533817">
      <w:pPr>
        <w:pStyle w:val="af0"/>
        <w:numPr>
          <w:ilvl w:val="0"/>
          <w:numId w:val="414"/>
        </w:numPr>
        <w:ind w:left="1077" w:hanging="357"/>
        <w:rPr>
          <w:rtl/>
        </w:rPr>
      </w:pPr>
      <w:r>
        <w:rPr>
          <w:rFonts w:hint="cs"/>
          <w:rtl/>
        </w:rPr>
        <w:t>החל ממועד אישור תוכנית ניהול הסיכונים, אחת לחודש יגיש הספק תוכנית ניהול סיכונים מעודכנת.</w:t>
      </w:r>
    </w:p>
    <w:p w14:paraId="557E304F" w14:textId="57077C60" w:rsidR="006E3928" w:rsidRDefault="006E3928" w:rsidP="00533817">
      <w:pPr>
        <w:pStyle w:val="af0"/>
        <w:numPr>
          <w:ilvl w:val="0"/>
          <w:numId w:val="415"/>
        </w:numPr>
        <w:ind w:left="1434" w:hanging="357"/>
        <w:rPr>
          <w:rtl/>
        </w:rPr>
      </w:pPr>
      <w:r>
        <w:rPr>
          <w:rFonts w:hint="cs"/>
          <w:rtl/>
        </w:rPr>
        <w:t>עדכון תוכנית ניהול הסיכונים יכלול, בין השאר:</w:t>
      </w:r>
    </w:p>
    <w:p w14:paraId="34295CB2" w14:textId="52674670" w:rsidR="006E3928" w:rsidRDefault="005E233F" w:rsidP="00533817">
      <w:pPr>
        <w:pStyle w:val="af0"/>
        <w:numPr>
          <w:ilvl w:val="0"/>
          <w:numId w:val="415"/>
        </w:numPr>
        <w:ind w:left="1434" w:hanging="357"/>
        <w:rPr>
          <w:rtl/>
        </w:rPr>
      </w:pPr>
      <w:r>
        <w:rPr>
          <w:rFonts w:hint="cs"/>
          <w:rtl/>
        </w:rPr>
        <w:t>הוספה של סיכונים חדשים</w:t>
      </w:r>
      <w:r w:rsidR="00257003">
        <w:rPr>
          <w:rFonts w:hint="cs"/>
          <w:rtl/>
        </w:rPr>
        <w:t>.</w:t>
      </w:r>
    </w:p>
    <w:p w14:paraId="4BD9F115" w14:textId="28732169" w:rsidR="005E233F" w:rsidRDefault="005E233F" w:rsidP="00533817">
      <w:pPr>
        <w:pStyle w:val="af0"/>
        <w:numPr>
          <w:ilvl w:val="0"/>
          <w:numId w:val="415"/>
        </w:numPr>
        <w:ind w:left="1434" w:hanging="357"/>
        <w:rPr>
          <w:rtl/>
        </w:rPr>
      </w:pPr>
      <w:r>
        <w:rPr>
          <w:rFonts w:hint="cs"/>
          <w:rtl/>
        </w:rPr>
        <w:t>גריעה של סיכונים שאינם רלבנטיים יותר (המתייחסים לשלבים בפרויקט שהסתיימו)</w:t>
      </w:r>
    </w:p>
    <w:p w14:paraId="2FD66FE5" w14:textId="24B6371D" w:rsidR="0012073D" w:rsidRDefault="0012073D" w:rsidP="00533817">
      <w:pPr>
        <w:pStyle w:val="af0"/>
        <w:numPr>
          <w:ilvl w:val="0"/>
          <w:numId w:val="415"/>
        </w:numPr>
        <w:ind w:left="1434" w:hanging="357"/>
        <w:rPr>
          <w:rtl/>
        </w:rPr>
      </w:pPr>
      <w:r>
        <w:rPr>
          <w:rFonts w:hint="cs"/>
          <w:rtl/>
        </w:rPr>
        <w:t xml:space="preserve">עדכון </w:t>
      </w:r>
      <w:r w:rsidR="002B154E">
        <w:rPr>
          <w:rFonts w:hint="cs"/>
          <w:rtl/>
        </w:rPr>
        <w:t>עוצמת הסיכון (כלפי מעלה / מטה)</w:t>
      </w:r>
    </w:p>
    <w:p w14:paraId="57A2A292" w14:textId="4AB206EF" w:rsidR="002B154E" w:rsidRDefault="002B154E" w:rsidP="00533817">
      <w:pPr>
        <w:pStyle w:val="af0"/>
        <w:numPr>
          <w:ilvl w:val="0"/>
          <w:numId w:val="415"/>
        </w:numPr>
        <w:ind w:left="1434" w:hanging="357"/>
        <w:rPr>
          <w:rtl/>
        </w:rPr>
      </w:pPr>
      <w:r>
        <w:rPr>
          <w:rFonts w:hint="cs"/>
          <w:rtl/>
        </w:rPr>
        <w:t>עדכון הסתברות הסיכון (כלפי מעלה / מטה)</w:t>
      </w:r>
    </w:p>
    <w:p w14:paraId="0C401EC7" w14:textId="1BE743B3" w:rsidR="002B154E" w:rsidRDefault="002B154E" w:rsidP="00533817">
      <w:pPr>
        <w:pStyle w:val="af0"/>
        <w:numPr>
          <w:ilvl w:val="0"/>
          <w:numId w:val="415"/>
        </w:numPr>
        <w:ind w:left="1434" w:hanging="357"/>
        <w:rPr>
          <w:rtl/>
        </w:rPr>
      </w:pPr>
      <w:r>
        <w:rPr>
          <w:rFonts w:hint="cs"/>
          <w:rtl/>
        </w:rPr>
        <w:t xml:space="preserve">עדכון </w:t>
      </w:r>
      <w:r w:rsidR="00257003">
        <w:rPr>
          <w:rFonts w:hint="cs"/>
          <w:rtl/>
        </w:rPr>
        <w:t>תוכניות גידור סיכונים (קיימות ו/או הוספת חדשות ו/או גריעה של כאלו שאינן רלבנטיות יותר.</w:t>
      </w:r>
    </w:p>
    <w:p w14:paraId="7DAB3B7B" w14:textId="4D8F7B9F" w:rsidR="007C1523" w:rsidRDefault="007C1523" w:rsidP="00533817">
      <w:pPr>
        <w:pStyle w:val="af0"/>
        <w:numPr>
          <w:ilvl w:val="0"/>
          <w:numId w:val="414"/>
        </w:numPr>
        <w:ind w:left="1077" w:hanging="357"/>
      </w:pPr>
      <w:r>
        <w:rPr>
          <w:rFonts w:hint="cs"/>
          <w:rtl/>
        </w:rPr>
        <w:t xml:space="preserve">עדכון תוכנית </w:t>
      </w:r>
      <w:r w:rsidR="00097775">
        <w:rPr>
          <w:rFonts w:hint="cs"/>
          <w:rtl/>
        </w:rPr>
        <w:t>ניהול הסיכונים</w:t>
      </w:r>
      <w:r>
        <w:rPr>
          <w:rFonts w:hint="cs"/>
          <w:rtl/>
        </w:rPr>
        <w:t xml:space="preserve"> יבוצע באופן שוטף ולפחות </w:t>
      </w:r>
      <w:r w:rsidR="00097775">
        <w:rPr>
          <w:rFonts w:hint="cs"/>
          <w:rtl/>
        </w:rPr>
        <w:t xml:space="preserve">בכל 2 </w:t>
      </w:r>
      <w:proofErr w:type="spellStart"/>
      <w:r w:rsidRPr="00BE3753">
        <w:rPr>
          <w:rtl/>
        </w:rPr>
        <w:t>איטרצי</w:t>
      </w:r>
      <w:r w:rsidR="00097775">
        <w:rPr>
          <w:rFonts w:hint="cs"/>
          <w:rtl/>
        </w:rPr>
        <w:t>ות</w:t>
      </w:r>
      <w:proofErr w:type="spellEnd"/>
      <w:r>
        <w:rPr>
          <w:rFonts w:hint="cs"/>
          <w:rtl/>
        </w:rPr>
        <w:t xml:space="preserve"> </w:t>
      </w:r>
      <w:r w:rsidRPr="00BE3753">
        <w:rPr>
          <w:rtl/>
        </w:rPr>
        <w:t>/</w:t>
      </w:r>
      <w:r>
        <w:rPr>
          <w:rFonts w:hint="cs"/>
          <w:rtl/>
        </w:rPr>
        <w:t xml:space="preserve"> </w:t>
      </w:r>
      <w:r w:rsidRPr="00BE3753">
        <w:rPr>
          <w:rtl/>
        </w:rPr>
        <w:t>ספרינט</w:t>
      </w:r>
      <w:r w:rsidR="00097775">
        <w:rPr>
          <w:rFonts w:hint="cs"/>
          <w:rtl/>
        </w:rPr>
        <w:t>ים</w:t>
      </w:r>
      <w:r>
        <w:rPr>
          <w:rFonts w:hint="cs"/>
          <w:rtl/>
        </w:rPr>
        <w:t xml:space="preserve"> של הפרויקט.</w:t>
      </w:r>
    </w:p>
    <w:p w14:paraId="23EE7985" w14:textId="77777777" w:rsidR="00257003" w:rsidRPr="007C1523" w:rsidRDefault="00257003" w:rsidP="00016FE9">
      <w:pPr>
        <w:ind w:left="720"/>
        <w:rPr>
          <w:rtl/>
        </w:rPr>
      </w:pPr>
    </w:p>
    <w:p w14:paraId="70755EE8" w14:textId="5770F992" w:rsidR="00101549" w:rsidRDefault="009035CD" w:rsidP="00101549">
      <w:pPr>
        <w:pStyle w:val="22"/>
        <w:keepNext w:val="0"/>
        <w:rPr>
          <w:rtl/>
        </w:rPr>
      </w:pPr>
      <w:bookmarkStart w:id="2344" w:name="_Ref128412662"/>
      <w:bookmarkStart w:id="2345" w:name="_Toc137492194"/>
      <w:r w:rsidRPr="009035CD">
        <w:rPr>
          <w:rtl/>
        </w:rPr>
        <w:t>תפעול ותחזוקה שוטפת (</w:t>
      </w:r>
      <w:r w:rsidRPr="009035CD">
        <w:t>I</w:t>
      </w:r>
      <w:r w:rsidRPr="009035CD">
        <w:rPr>
          <w:rtl/>
        </w:rPr>
        <w:t>)</w:t>
      </w:r>
      <w:bookmarkEnd w:id="2344"/>
      <w:bookmarkEnd w:id="2345"/>
    </w:p>
    <w:p w14:paraId="32916A39" w14:textId="26F236E3" w:rsidR="00CE6C70" w:rsidRDefault="00101549" w:rsidP="009035CD">
      <w:pPr>
        <w:ind w:left="576"/>
        <w:rPr>
          <w:rtl/>
        </w:rPr>
      </w:pPr>
      <w:r w:rsidRPr="00101549">
        <w:rPr>
          <w:rtl/>
        </w:rPr>
        <w:t xml:space="preserve">הספק </w:t>
      </w:r>
      <w:r w:rsidR="009035CD">
        <w:rPr>
          <w:rFonts w:hint="cs"/>
          <w:rtl/>
        </w:rPr>
        <w:t xml:space="preserve">יהיה </w:t>
      </w:r>
      <w:r w:rsidRPr="00101549">
        <w:rPr>
          <w:rtl/>
        </w:rPr>
        <w:t xml:space="preserve">אחראי על התפעול והתחזוקה הן של המערכות הקיימות </w:t>
      </w:r>
      <w:r w:rsidR="00FB48DA">
        <w:rPr>
          <w:rFonts w:hint="cs"/>
          <w:rtl/>
        </w:rPr>
        <w:t>של</w:t>
      </w:r>
      <w:r w:rsidR="00FB48DA" w:rsidRPr="00FB48DA">
        <w:rPr>
          <w:rtl/>
        </w:rPr>
        <w:t xml:space="preserve"> מנהל תוכניות סיוע בדיור </w:t>
      </w:r>
      <w:r w:rsidRPr="00101549">
        <w:rPr>
          <w:rtl/>
        </w:rPr>
        <w:t>מסיום תקופת החפיפה ועד סיום תקופת הדו-קיום, והן של המערכת החדשה</w:t>
      </w:r>
      <w:r w:rsidR="00690B87">
        <w:rPr>
          <w:rFonts w:hint="cs"/>
          <w:rtl/>
        </w:rPr>
        <w:t xml:space="preserve">/המשדרגת </w:t>
      </w:r>
      <w:r w:rsidRPr="00101549">
        <w:rPr>
          <w:rtl/>
        </w:rPr>
        <w:t>מתחילת תקופת הדו-קיום ועד סיום ההתקשרות.</w:t>
      </w:r>
    </w:p>
    <w:p w14:paraId="52D3F324" w14:textId="040E7262" w:rsidR="00480169" w:rsidRPr="00FB1E79" w:rsidRDefault="00480169" w:rsidP="004E5F23">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720" w:right="113"/>
        <w:rPr>
          <w:b/>
          <w:bCs/>
          <w:rtl/>
        </w:rPr>
      </w:pPr>
      <w:r w:rsidRPr="004E5F23">
        <w:rPr>
          <w:b/>
          <w:bCs/>
          <w:rtl/>
        </w:rPr>
        <w:t>השירותים המפורטים בסעיף</w:t>
      </w:r>
      <w:r>
        <w:rPr>
          <w:rFonts w:hint="cs"/>
          <w:b/>
          <w:bCs/>
          <w:rtl/>
        </w:rPr>
        <w:t xml:space="preserve"> זה (סעיף</w:t>
      </w:r>
      <w:r w:rsidRPr="004E5F23">
        <w:rPr>
          <w:b/>
          <w:bCs/>
          <w:rtl/>
        </w:rPr>
        <w:t xml:space="preserve"> ‏4.4</w:t>
      </w:r>
      <w:r>
        <w:rPr>
          <w:rFonts w:hint="cs"/>
          <w:b/>
          <w:bCs/>
          <w:rtl/>
        </w:rPr>
        <w:t>)</w:t>
      </w:r>
      <w:r w:rsidRPr="004E5F23">
        <w:rPr>
          <w:b/>
          <w:bCs/>
          <w:rtl/>
        </w:rPr>
        <w:t xml:space="preserve"> על כל תת הסעיפים שלו </w:t>
      </w:r>
      <w:r w:rsidRPr="004E5F23">
        <w:rPr>
          <w:b/>
          <w:bCs/>
          <w:u w:val="single"/>
          <w:rtl/>
        </w:rPr>
        <w:t>כלולים בסל השירותים הבסיסי</w:t>
      </w:r>
      <w:r w:rsidRPr="004E5F23">
        <w:rPr>
          <w:b/>
          <w:bCs/>
          <w:rtl/>
        </w:rPr>
        <w:t xml:space="preserve">, ללא הגבלת כמות ו/או היקף, ולא יבוצע עבורם כל תשלום נוסף מעבר לעלות התפעול והתחזוקה השוטפת המפורטת בהצעת </w:t>
      </w:r>
      <w:r w:rsidRPr="00C11CD7">
        <w:rPr>
          <w:b/>
          <w:bCs/>
          <w:rtl/>
        </w:rPr>
        <w:t>הספק במענה לסעיף ‏</w:t>
      </w:r>
      <w:r w:rsidR="00C11CD7" w:rsidRPr="00C11CD7">
        <w:rPr>
          <w:b/>
          <w:bCs/>
          <w:rtl/>
        </w:rPr>
        <w:fldChar w:fldCharType="begin"/>
      </w:r>
      <w:r w:rsidR="00C11CD7" w:rsidRPr="00C11CD7">
        <w:rPr>
          <w:b/>
          <w:bCs/>
          <w:rtl/>
        </w:rPr>
        <w:instrText xml:space="preserve"> </w:instrText>
      </w:r>
      <w:r w:rsidR="00C11CD7" w:rsidRPr="00C11CD7">
        <w:rPr>
          <w:b/>
          <w:bCs/>
        </w:rPr>
        <w:instrText>REF</w:instrText>
      </w:r>
      <w:r w:rsidR="00C11CD7" w:rsidRPr="00C11CD7">
        <w:rPr>
          <w:b/>
          <w:bCs/>
          <w:rtl/>
        </w:rPr>
        <w:instrText xml:space="preserve"> _</w:instrText>
      </w:r>
      <w:r w:rsidR="00C11CD7" w:rsidRPr="00C11CD7">
        <w:rPr>
          <w:b/>
          <w:bCs/>
        </w:rPr>
        <w:instrText>Ref132030776 \r \h</w:instrText>
      </w:r>
      <w:r w:rsidR="00C11CD7" w:rsidRPr="00C11CD7">
        <w:rPr>
          <w:b/>
          <w:bCs/>
          <w:rtl/>
        </w:rPr>
        <w:instrText xml:space="preserve"> </w:instrText>
      </w:r>
      <w:r w:rsidR="00C11CD7">
        <w:rPr>
          <w:b/>
          <w:bCs/>
          <w:rtl/>
        </w:rPr>
        <w:instrText xml:space="preserve"> \* </w:instrText>
      </w:r>
      <w:r w:rsidR="00C11CD7">
        <w:rPr>
          <w:b/>
          <w:bCs/>
        </w:rPr>
        <w:instrText>MERGEFORMAT</w:instrText>
      </w:r>
      <w:r w:rsidR="00C11CD7">
        <w:rPr>
          <w:b/>
          <w:bCs/>
          <w:rtl/>
        </w:rPr>
        <w:instrText xml:space="preserve"> </w:instrText>
      </w:r>
      <w:r w:rsidR="00C11CD7" w:rsidRPr="00C11CD7">
        <w:rPr>
          <w:b/>
          <w:bCs/>
          <w:rtl/>
        </w:rPr>
      </w:r>
      <w:r w:rsidR="00C11CD7" w:rsidRPr="00C11CD7">
        <w:rPr>
          <w:b/>
          <w:bCs/>
          <w:rtl/>
        </w:rPr>
        <w:fldChar w:fldCharType="separate"/>
      </w:r>
      <w:r w:rsidR="00C11CD7" w:rsidRPr="00C11CD7">
        <w:rPr>
          <w:b/>
          <w:bCs/>
          <w:rtl/>
        </w:rPr>
        <w:t>‏5.4</w:t>
      </w:r>
      <w:r w:rsidR="00C11CD7" w:rsidRPr="00C11CD7">
        <w:rPr>
          <w:b/>
          <w:bCs/>
          <w:rtl/>
        </w:rPr>
        <w:fldChar w:fldCharType="end"/>
      </w:r>
      <w:r w:rsidRPr="00C11CD7">
        <w:rPr>
          <w:b/>
          <w:bCs/>
          <w:rtl/>
        </w:rPr>
        <w:t>, גם במקרה של שינוי בסוגי הרכיבים (</w:t>
      </w:r>
      <w:r w:rsidR="00F8012D" w:rsidRPr="00C11CD7">
        <w:rPr>
          <w:rFonts w:hint="cs"/>
          <w:b/>
          <w:bCs/>
          <w:rtl/>
        </w:rPr>
        <w:t>מ</w:t>
      </w:r>
      <w:r w:rsidR="009176EA" w:rsidRPr="00C11CD7">
        <w:rPr>
          <w:rFonts w:hint="cs"/>
          <w:b/>
          <w:bCs/>
          <w:rtl/>
        </w:rPr>
        <w:t xml:space="preserve">וצרים שונים ו/או מעודכנים ו/או משודרגים של </w:t>
      </w:r>
      <w:r w:rsidRPr="00C11CD7">
        <w:rPr>
          <w:b/>
          <w:bCs/>
          <w:rtl/>
        </w:rPr>
        <w:t xml:space="preserve">יצרן </w:t>
      </w:r>
      <w:r w:rsidR="009176EA" w:rsidRPr="00C11CD7">
        <w:rPr>
          <w:rFonts w:hint="cs"/>
          <w:b/>
          <w:bCs/>
          <w:rtl/>
        </w:rPr>
        <w:t xml:space="preserve">רכיבי </w:t>
      </w:r>
      <w:r w:rsidR="00105D4E" w:rsidRPr="00C11CD7">
        <w:rPr>
          <w:rFonts w:hint="cs"/>
          <w:b/>
          <w:bCs/>
          <w:rtl/>
        </w:rPr>
        <w:t>ה</w:t>
      </w:r>
      <w:r w:rsidRPr="00C11CD7">
        <w:rPr>
          <w:b/>
          <w:bCs/>
          <w:rtl/>
        </w:rPr>
        <w:t>תוכנה</w:t>
      </w:r>
      <w:r w:rsidR="00105D4E" w:rsidRPr="00C11CD7">
        <w:rPr>
          <w:rFonts w:hint="cs"/>
          <w:b/>
          <w:bCs/>
          <w:rtl/>
        </w:rPr>
        <w:t xml:space="preserve"> ו/או מוצרים חליפיים ו/או שווי ערך של יצרני תוכנה אחרים</w:t>
      </w:r>
      <w:r w:rsidRPr="00C11CD7">
        <w:rPr>
          <w:b/>
          <w:bCs/>
          <w:rtl/>
        </w:rPr>
        <w:t>). לדוגמה :</w:t>
      </w:r>
      <w:r w:rsidR="00CD4EB1" w:rsidRPr="00C11CD7">
        <w:rPr>
          <w:rFonts w:hint="cs"/>
          <w:b/>
          <w:bCs/>
          <w:rtl/>
        </w:rPr>
        <w:t xml:space="preserve"> שינוי של בסיס הנתונים של המערכת בין מהדורו</w:t>
      </w:r>
      <w:r w:rsidR="005859AC" w:rsidRPr="00C11CD7">
        <w:rPr>
          <w:rFonts w:hint="cs"/>
          <w:b/>
          <w:bCs/>
          <w:rtl/>
        </w:rPr>
        <w:t>ת</w:t>
      </w:r>
      <w:r w:rsidR="00CD4EB1" w:rsidRPr="00C11CD7">
        <w:rPr>
          <w:rFonts w:hint="cs"/>
          <w:b/>
          <w:bCs/>
          <w:rtl/>
        </w:rPr>
        <w:t xml:space="preserve"> ו/או גרסאות של אותו היצרן ו/או החלפת בסיס הנתונים של המערכת </w:t>
      </w:r>
      <w:r w:rsidR="005859AC" w:rsidRPr="00C11CD7">
        <w:rPr>
          <w:rFonts w:hint="cs"/>
          <w:b/>
          <w:bCs/>
          <w:rtl/>
        </w:rPr>
        <w:t xml:space="preserve">בבסיס נתונים של יצרן אחר לא ישפיעו / לא ישנו את עלות התפעול והתחזוקה. </w:t>
      </w:r>
      <w:r w:rsidRPr="00C11CD7">
        <w:rPr>
          <w:b/>
          <w:bCs/>
          <w:rtl/>
        </w:rPr>
        <w:t xml:space="preserve">שינוי בעלות התפעול השוטפת תהיה </w:t>
      </w:r>
      <w:r w:rsidRPr="00C11CD7">
        <w:rPr>
          <w:b/>
          <w:bCs/>
          <w:u w:val="single"/>
          <w:rtl/>
        </w:rPr>
        <w:t>אך ורק</w:t>
      </w:r>
      <w:r w:rsidRPr="00C11CD7">
        <w:rPr>
          <w:b/>
          <w:bCs/>
          <w:rtl/>
        </w:rPr>
        <w:t xml:space="preserve"> בהתאם לפרמטרים המוגדרים בפרק 5 בסעיף ‏</w:t>
      </w:r>
      <w:r w:rsidR="00C11CD7" w:rsidRPr="00C11CD7">
        <w:rPr>
          <w:b/>
          <w:bCs/>
          <w:rtl/>
        </w:rPr>
        <w:fldChar w:fldCharType="begin"/>
      </w:r>
      <w:r w:rsidR="00C11CD7" w:rsidRPr="00C11CD7">
        <w:rPr>
          <w:b/>
          <w:bCs/>
          <w:rtl/>
        </w:rPr>
        <w:instrText xml:space="preserve"> </w:instrText>
      </w:r>
      <w:r w:rsidR="00C11CD7" w:rsidRPr="00C11CD7">
        <w:rPr>
          <w:b/>
          <w:bCs/>
        </w:rPr>
        <w:instrText>REF</w:instrText>
      </w:r>
      <w:r w:rsidR="00C11CD7" w:rsidRPr="00C11CD7">
        <w:rPr>
          <w:b/>
          <w:bCs/>
          <w:rtl/>
        </w:rPr>
        <w:instrText xml:space="preserve"> _</w:instrText>
      </w:r>
      <w:r w:rsidR="00C11CD7" w:rsidRPr="00C11CD7">
        <w:rPr>
          <w:b/>
          <w:bCs/>
        </w:rPr>
        <w:instrText>Ref132030792 \r \h</w:instrText>
      </w:r>
      <w:r w:rsidR="00C11CD7" w:rsidRPr="00C11CD7">
        <w:rPr>
          <w:b/>
          <w:bCs/>
          <w:rtl/>
        </w:rPr>
        <w:instrText xml:space="preserve"> </w:instrText>
      </w:r>
      <w:r w:rsidR="00C11CD7">
        <w:rPr>
          <w:b/>
          <w:bCs/>
          <w:rtl/>
        </w:rPr>
        <w:instrText xml:space="preserve"> \* </w:instrText>
      </w:r>
      <w:r w:rsidR="00C11CD7">
        <w:rPr>
          <w:b/>
          <w:bCs/>
        </w:rPr>
        <w:instrText>MERGEFORMAT</w:instrText>
      </w:r>
      <w:r w:rsidR="00C11CD7">
        <w:rPr>
          <w:b/>
          <w:bCs/>
          <w:rtl/>
        </w:rPr>
        <w:instrText xml:space="preserve"> </w:instrText>
      </w:r>
      <w:r w:rsidR="00C11CD7" w:rsidRPr="00C11CD7">
        <w:rPr>
          <w:b/>
          <w:bCs/>
          <w:rtl/>
        </w:rPr>
      </w:r>
      <w:r w:rsidR="00C11CD7" w:rsidRPr="00C11CD7">
        <w:rPr>
          <w:b/>
          <w:bCs/>
          <w:rtl/>
        </w:rPr>
        <w:fldChar w:fldCharType="separate"/>
      </w:r>
      <w:r w:rsidR="00C11CD7" w:rsidRPr="00C11CD7">
        <w:rPr>
          <w:b/>
          <w:bCs/>
          <w:rtl/>
        </w:rPr>
        <w:t>‏5.5</w:t>
      </w:r>
      <w:r w:rsidR="00C11CD7" w:rsidRPr="00C11CD7">
        <w:rPr>
          <w:b/>
          <w:bCs/>
          <w:rtl/>
        </w:rPr>
        <w:fldChar w:fldCharType="end"/>
      </w:r>
      <w:r w:rsidRPr="00C11CD7">
        <w:rPr>
          <w:b/>
          <w:bCs/>
          <w:rtl/>
        </w:rPr>
        <w:t>.</w:t>
      </w:r>
    </w:p>
    <w:p w14:paraId="10BB60AB" w14:textId="68609D52" w:rsidR="004C6F90" w:rsidRDefault="004C6F90">
      <w:pPr>
        <w:pStyle w:val="32"/>
        <w:keepNext w:val="0"/>
        <w:spacing w:before="240"/>
        <w:rPr>
          <w:rtl/>
        </w:rPr>
      </w:pPr>
      <w:bookmarkStart w:id="2346" w:name="_Ref134465536"/>
      <w:bookmarkStart w:id="2347" w:name="_Toc137492195"/>
      <w:r w:rsidRPr="004C6F90">
        <w:rPr>
          <w:rtl/>
        </w:rPr>
        <w:t>תחזוקת היישום / המערכת (</w:t>
      </w:r>
      <w:r>
        <w:t>I</w:t>
      </w:r>
      <w:r w:rsidRPr="004C6F90">
        <w:rPr>
          <w:rtl/>
        </w:rPr>
        <w:t>)</w:t>
      </w:r>
      <w:bookmarkEnd w:id="2346"/>
      <w:bookmarkEnd w:id="2347"/>
    </w:p>
    <w:p w14:paraId="2A560A13" w14:textId="02B6EB7F" w:rsidR="0017724C" w:rsidRDefault="0017724C" w:rsidP="0017724C">
      <w:pPr>
        <w:pStyle w:val="43"/>
        <w:keepNext w:val="0"/>
        <w:ind w:left="862" w:hanging="862"/>
        <w:rPr>
          <w:rtl/>
        </w:rPr>
      </w:pPr>
      <w:r>
        <w:rPr>
          <w:rFonts w:hint="cs"/>
          <w:rtl/>
        </w:rPr>
        <w:t>תחזוקת היישום</w:t>
      </w:r>
      <w:r w:rsidRPr="00BE505E">
        <w:rPr>
          <w:rtl/>
        </w:rPr>
        <w:t xml:space="preserve"> (</w:t>
      </w:r>
      <w:r>
        <w:rPr>
          <w:rFonts w:hint="cs"/>
        </w:rPr>
        <w:t>I</w:t>
      </w:r>
      <w:r w:rsidRPr="00BE505E">
        <w:rPr>
          <w:rtl/>
        </w:rPr>
        <w:t>)</w:t>
      </w:r>
    </w:p>
    <w:p w14:paraId="0FD73DE2" w14:textId="7BDE6A18" w:rsidR="004D0754" w:rsidRDefault="004C6F90" w:rsidP="00533817">
      <w:pPr>
        <w:pStyle w:val="af0"/>
        <w:numPr>
          <w:ilvl w:val="3"/>
          <w:numId w:val="208"/>
        </w:numPr>
        <w:ind w:left="1077" w:hanging="357"/>
        <w:rPr>
          <w:rtl/>
        </w:rPr>
      </w:pPr>
      <w:r>
        <w:rPr>
          <w:rtl/>
        </w:rPr>
        <w:t xml:space="preserve">הספק יהיה אחראי לתחזוקת היישום / המערכת וכל המוצרים ו/או תוכנות התשתית </w:t>
      </w:r>
      <w:r w:rsidR="00C718AE">
        <w:rPr>
          <w:rFonts w:hint="cs"/>
          <w:rtl/>
        </w:rPr>
        <w:t>ו/או הרכיבים אשר שולבו בה</w:t>
      </w:r>
      <w:r>
        <w:rPr>
          <w:rtl/>
        </w:rPr>
        <w:t xml:space="preserve"> לרבות </w:t>
      </w:r>
      <w:r w:rsidR="00E00B22">
        <w:rPr>
          <w:rFonts w:hint="cs"/>
          <w:rtl/>
        </w:rPr>
        <w:t>שרתים אפליקטיביים</w:t>
      </w:r>
      <w:r>
        <w:rPr>
          <w:rtl/>
        </w:rPr>
        <w:t xml:space="preserve">, </w:t>
      </w:r>
      <w:r w:rsidR="00E00B22">
        <w:rPr>
          <w:rFonts w:hint="cs"/>
          <w:rtl/>
        </w:rPr>
        <w:t xml:space="preserve">ספריות קוד (מסחריות ו/או </w:t>
      </w:r>
      <w:r w:rsidR="00E00B22">
        <w:t>Open Source</w:t>
      </w:r>
      <w:r w:rsidR="00E00B22">
        <w:rPr>
          <w:rFonts w:hint="cs"/>
          <w:rtl/>
        </w:rPr>
        <w:t>)</w:t>
      </w:r>
      <w:r w:rsidR="008E4A37">
        <w:rPr>
          <w:rFonts w:hint="cs"/>
          <w:rtl/>
        </w:rPr>
        <w:t>, פקדים, תשתיות אינטגרציה, מנוע החוקים (</w:t>
      </w:r>
      <w:proofErr w:type="spellStart"/>
      <w:r w:rsidR="008E4A37">
        <w:t>Logist</w:t>
      </w:r>
      <w:proofErr w:type="spellEnd"/>
      <w:r w:rsidR="008E4A37">
        <w:rPr>
          <w:rFonts w:hint="cs"/>
          <w:rtl/>
        </w:rPr>
        <w:t>) וב</w:t>
      </w:r>
      <w:r>
        <w:rPr>
          <w:rtl/>
        </w:rPr>
        <w:t xml:space="preserve">סיס </w:t>
      </w:r>
      <w:r w:rsidR="008E4A37">
        <w:rPr>
          <w:rFonts w:hint="cs"/>
          <w:rtl/>
        </w:rPr>
        <w:t>ה</w:t>
      </w:r>
      <w:r>
        <w:rPr>
          <w:rtl/>
        </w:rPr>
        <w:t xml:space="preserve">נתונים </w:t>
      </w:r>
      <w:r w:rsidR="008E4A37">
        <w:rPr>
          <w:rFonts w:hint="cs"/>
          <w:rtl/>
        </w:rPr>
        <w:t>של המערכת</w:t>
      </w:r>
      <w:r w:rsidR="0057292E">
        <w:rPr>
          <w:rFonts w:hint="cs"/>
          <w:rtl/>
        </w:rPr>
        <w:t xml:space="preserve"> (שירותי </w:t>
      </w:r>
      <w:r w:rsidR="0057292E">
        <w:t>DBA</w:t>
      </w:r>
      <w:r w:rsidR="0057292E">
        <w:rPr>
          <w:rFonts w:hint="cs"/>
          <w:rtl/>
        </w:rPr>
        <w:t xml:space="preserve"> </w:t>
      </w:r>
      <w:r w:rsidR="004D0754">
        <w:rPr>
          <w:rFonts w:hint="cs"/>
          <w:rtl/>
        </w:rPr>
        <w:t>אפליקטיבי).</w:t>
      </w:r>
    </w:p>
    <w:p w14:paraId="7F782CB3" w14:textId="2D22EA9A" w:rsidR="004C6F90" w:rsidRDefault="004D0754" w:rsidP="00533817">
      <w:pPr>
        <w:pStyle w:val="af0"/>
        <w:numPr>
          <w:ilvl w:val="3"/>
          <w:numId w:val="208"/>
        </w:numPr>
        <w:ind w:left="1077" w:hanging="357"/>
      </w:pPr>
      <w:r>
        <w:rPr>
          <w:rFonts w:hint="cs"/>
          <w:rtl/>
        </w:rPr>
        <w:t xml:space="preserve">באחריות הספק </w:t>
      </w:r>
      <w:r w:rsidR="004C6F90">
        <w:rPr>
          <w:rtl/>
        </w:rPr>
        <w:t xml:space="preserve">לתקן כל תקלה ו/או "באג", לשדרג גרסאות של היישום, המוצרים ותוכנות התשתית המשולבים במערכת </w:t>
      </w:r>
      <w:r w:rsidR="00C46093">
        <w:rPr>
          <w:rFonts w:hint="cs"/>
          <w:rtl/>
        </w:rPr>
        <w:t xml:space="preserve">ולשמור על העדכניות הטכנולוגית של רכיבי המערכת </w:t>
      </w:r>
      <w:r w:rsidR="004C6F90">
        <w:rPr>
          <w:rtl/>
        </w:rPr>
        <w:t xml:space="preserve">(כמפורט בסעיף </w:t>
      </w:r>
      <w:r w:rsidR="00C11CD7">
        <w:rPr>
          <w:highlight w:val="yellow"/>
          <w:rtl/>
        </w:rPr>
        <w:fldChar w:fldCharType="begin"/>
      </w:r>
      <w:r w:rsidR="00C11CD7">
        <w:rPr>
          <w:rtl/>
        </w:rPr>
        <w:instrText xml:space="preserve"> </w:instrText>
      </w:r>
      <w:r w:rsidR="00C11CD7">
        <w:instrText>REF</w:instrText>
      </w:r>
      <w:r w:rsidR="00C11CD7">
        <w:rPr>
          <w:rtl/>
        </w:rPr>
        <w:instrText xml:space="preserve"> _</w:instrText>
      </w:r>
      <w:r w:rsidR="00C11CD7">
        <w:instrText>Ref125128944 \r \h</w:instrText>
      </w:r>
      <w:r w:rsidR="00C11CD7">
        <w:rPr>
          <w:rtl/>
        </w:rPr>
        <w:instrText xml:space="preserve"> </w:instrText>
      </w:r>
      <w:r w:rsidR="00C11CD7">
        <w:rPr>
          <w:highlight w:val="yellow"/>
          <w:rtl/>
        </w:rPr>
      </w:r>
      <w:r w:rsidR="00C11CD7">
        <w:rPr>
          <w:highlight w:val="yellow"/>
          <w:rtl/>
        </w:rPr>
        <w:fldChar w:fldCharType="separate"/>
      </w:r>
      <w:r w:rsidR="00C11CD7">
        <w:rPr>
          <w:rtl/>
        </w:rPr>
        <w:t>‏4.4.5</w:t>
      </w:r>
      <w:r w:rsidR="00C11CD7">
        <w:rPr>
          <w:highlight w:val="yellow"/>
          <w:rtl/>
        </w:rPr>
        <w:fldChar w:fldCharType="end"/>
      </w:r>
      <w:r w:rsidR="004C6F90">
        <w:rPr>
          <w:rtl/>
        </w:rPr>
        <w:t xml:space="preserve"> שלהלן).</w:t>
      </w:r>
    </w:p>
    <w:p w14:paraId="193A701D" w14:textId="06D82DED" w:rsidR="00593089" w:rsidRDefault="00593089" w:rsidP="00533817">
      <w:pPr>
        <w:pStyle w:val="af0"/>
        <w:numPr>
          <w:ilvl w:val="3"/>
          <w:numId w:val="208"/>
        </w:numPr>
        <w:ind w:left="1077" w:hanging="357"/>
      </w:pPr>
      <w:r>
        <w:rPr>
          <w:rFonts w:hint="cs"/>
          <w:rtl/>
        </w:rPr>
        <w:t>באחריות הספק הזוכה לנהל ולתפעל את תהליכי ה</w:t>
      </w:r>
      <w:r w:rsidR="00891243">
        <w:rPr>
          <w:rFonts w:hint="cs"/>
          <w:rtl/>
        </w:rPr>
        <w:t>-</w:t>
      </w:r>
      <w:r w:rsidR="00971257">
        <w:t>DevOps</w:t>
      </w:r>
      <w:r w:rsidR="00971257">
        <w:rPr>
          <w:rFonts w:hint="cs"/>
        </w:rPr>
        <w:t xml:space="preserve"> </w:t>
      </w:r>
      <w:r w:rsidR="00891243">
        <w:rPr>
          <w:rFonts w:hint="cs"/>
          <w:rtl/>
        </w:rPr>
        <w:t xml:space="preserve"> </w:t>
      </w:r>
      <w:r w:rsidR="00971257">
        <w:rPr>
          <w:rFonts w:hint="cs"/>
          <w:rtl/>
        </w:rPr>
        <w:t xml:space="preserve">וה- </w:t>
      </w:r>
      <w:proofErr w:type="spellStart"/>
      <w:r>
        <w:t>DevSecOps</w:t>
      </w:r>
      <w:proofErr w:type="spellEnd"/>
      <w:r>
        <w:rPr>
          <w:rFonts w:hint="cs"/>
          <w:rtl/>
        </w:rPr>
        <w:t xml:space="preserve"> השוטפים הנדרשים לצורך תמיכה התפעול, בתחזוקה</w:t>
      </w:r>
      <w:r w:rsidR="00D30CF0">
        <w:rPr>
          <w:rFonts w:hint="cs"/>
          <w:rtl/>
        </w:rPr>
        <w:t>, בביצוע שינויים ושיפורים ובשמירה על עדכניות טכנולוגית של רכיבי המערכת</w:t>
      </w:r>
      <w:r w:rsidR="00A26B1C">
        <w:rPr>
          <w:rFonts w:hint="cs"/>
          <w:rtl/>
        </w:rPr>
        <w:t xml:space="preserve">. פעילות זו תכלול בין השאר אוטומציה מלאה של כל תהליכי </w:t>
      </w:r>
      <w:r w:rsidR="002E166C">
        <w:rPr>
          <w:rFonts w:hint="cs"/>
          <w:rtl/>
        </w:rPr>
        <w:t xml:space="preserve">ה- </w:t>
      </w:r>
      <w:r w:rsidR="002E166C">
        <w:t>CI/CD</w:t>
      </w:r>
      <w:r w:rsidR="002E166C">
        <w:rPr>
          <w:rFonts w:hint="cs"/>
          <w:rtl/>
        </w:rPr>
        <w:t xml:space="preserve"> כאשר עדכון לקוד המערכת ו/או תשתיות המערכת מכל סיבה שהיא</w:t>
      </w:r>
      <w:r w:rsidR="00FC0FE1">
        <w:rPr>
          <w:rFonts w:hint="cs"/>
          <w:rtl/>
        </w:rPr>
        <w:t xml:space="preserve"> לרבות </w:t>
      </w:r>
      <w:r w:rsidR="002E166C">
        <w:rPr>
          <w:rFonts w:hint="cs"/>
          <w:rtl/>
        </w:rPr>
        <w:t xml:space="preserve">הרחבת תכולה, תיקון "באגים", </w:t>
      </w:r>
      <w:r w:rsidR="00FC0FE1">
        <w:rPr>
          <w:rFonts w:hint="cs"/>
          <w:rtl/>
        </w:rPr>
        <w:t>הטליה (</w:t>
      </w:r>
      <w:r w:rsidR="00FC0FE1">
        <w:t>Patching</w:t>
      </w:r>
      <w:r w:rsidR="00FC0FE1">
        <w:rPr>
          <w:rFonts w:hint="cs"/>
          <w:rtl/>
        </w:rPr>
        <w:t xml:space="preserve">), הפצת עדכוני תוכנה </w:t>
      </w:r>
      <w:r w:rsidR="00C41DC5">
        <w:rPr>
          <w:rFonts w:hint="cs"/>
          <w:rtl/>
        </w:rPr>
        <w:t xml:space="preserve">והפצת עדכוני אבטחה, יבוצעו באמצעות </w:t>
      </w:r>
      <w:r w:rsidR="00891243">
        <w:rPr>
          <w:rFonts w:hint="cs"/>
          <w:rtl/>
        </w:rPr>
        <w:t>סקריפטים אוטומטיים ללא פעילות ידנית שעלולה להביא לטעויות אנוש.</w:t>
      </w:r>
    </w:p>
    <w:p w14:paraId="6B927426" w14:textId="62939E8A" w:rsidR="00DB5CF3" w:rsidRDefault="00B5134E" w:rsidP="00533817">
      <w:pPr>
        <w:pStyle w:val="af0"/>
        <w:numPr>
          <w:ilvl w:val="3"/>
          <w:numId w:val="208"/>
        </w:numPr>
        <w:ind w:left="1077" w:hanging="357"/>
      </w:pP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Ref122985386 \r \h</w:instrText>
      </w:r>
      <w:r>
        <w:rPr>
          <w:rtl/>
        </w:rPr>
        <w:instrText xml:space="preserve"> </w:instrText>
      </w:r>
      <w:r>
        <w:rPr>
          <w:rtl/>
        </w:rPr>
      </w:r>
      <w:r>
        <w:rPr>
          <w:rtl/>
        </w:rPr>
        <w:fldChar w:fldCharType="separate"/>
      </w:r>
      <w:r w:rsidR="002F7331">
        <w:rPr>
          <w:rtl/>
        </w:rPr>
        <w:t>‏3.2.6.2</w:t>
      </w:r>
      <w:r>
        <w:rPr>
          <w:rtl/>
        </w:rPr>
        <w:fldChar w:fldCharType="end"/>
      </w:r>
      <w:r>
        <w:rPr>
          <w:rFonts w:hint="cs"/>
          <w:rtl/>
        </w:rPr>
        <w:t xml:space="preserve"> </w:t>
      </w:r>
      <w:r w:rsidR="008D28B2">
        <w:rPr>
          <w:rFonts w:hint="cs"/>
          <w:rtl/>
        </w:rPr>
        <w:t xml:space="preserve">באחריות הספק </w:t>
      </w:r>
      <w:r w:rsidR="00153553">
        <w:rPr>
          <w:rFonts w:hint="cs"/>
          <w:rtl/>
        </w:rPr>
        <w:t>לספק, להתקין ולהטמיע פתרון ניטור אפליקטיבי</w:t>
      </w:r>
      <w:r w:rsidR="00153553" w:rsidRPr="00B6273A">
        <w:rPr>
          <w:rtl/>
        </w:rPr>
        <w:t xml:space="preserve"> </w:t>
      </w:r>
      <w:r w:rsidR="00153553">
        <w:rPr>
          <w:rFonts w:hint="cs"/>
          <w:rtl/>
        </w:rPr>
        <w:t xml:space="preserve">/ </w:t>
      </w:r>
      <w:r w:rsidR="00153553">
        <w:t>Application Performance Monitoring (APM)</w:t>
      </w:r>
      <w:r w:rsidR="00DB5CF3">
        <w:rPr>
          <w:rFonts w:hint="cs"/>
          <w:rtl/>
        </w:rPr>
        <w:t>.</w:t>
      </w:r>
    </w:p>
    <w:p w14:paraId="40C4B961" w14:textId="77777777" w:rsidR="008025FA" w:rsidRDefault="00DB5CF3" w:rsidP="00DB5CF3">
      <w:pPr>
        <w:ind w:left="1077"/>
        <w:rPr>
          <w:rtl/>
        </w:rPr>
      </w:pPr>
      <w:r>
        <w:rPr>
          <w:rFonts w:hint="cs"/>
          <w:rtl/>
        </w:rPr>
        <w:t>החל ממועד העלייה לאוויר של חבילת העבודה (</w:t>
      </w:r>
      <w:r>
        <w:t>Feature</w:t>
      </w:r>
      <w:r>
        <w:rPr>
          <w:rFonts w:hint="cs"/>
          <w:rtl/>
        </w:rPr>
        <w:t xml:space="preserve">) הראשונה, </w:t>
      </w:r>
      <w:r w:rsidR="008025FA">
        <w:rPr>
          <w:rFonts w:hint="cs"/>
          <w:rtl/>
        </w:rPr>
        <w:t>תבוצע מדידת ביצועי מערכת באמצעות כלי זה אשר תהווה נקודת ייחוס (</w:t>
      </w:r>
      <w:r w:rsidR="008025FA">
        <w:t>Base Line</w:t>
      </w:r>
      <w:r w:rsidR="008025FA">
        <w:rPr>
          <w:rFonts w:hint="cs"/>
          <w:rtl/>
        </w:rPr>
        <w:t xml:space="preserve">) לביצועי המערכת. </w:t>
      </w:r>
    </w:p>
    <w:p w14:paraId="7C98C436" w14:textId="34257746" w:rsidR="008D28B2" w:rsidRDefault="008025FA" w:rsidP="006C0523">
      <w:pPr>
        <w:ind w:left="1077"/>
        <w:rPr>
          <w:rtl/>
        </w:rPr>
      </w:pPr>
      <w:r>
        <w:rPr>
          <w:rFonts w:hint="cs"/>
          <w:rtl/>
        </w:rPr>
        <w:t xml:space="preserve">באחריות הספק הזוכה, </w:t>
      </w:r>
      <w:r w:rsidRPr="006C0523">
        <w:rPr>
          <w:rFonts w:hint="eastAsia"/>
          <w:b/>
          <w:bCs/>
          <w:u w:val="single"/>
          <w:rtl/>
        </w:rPr>
        <w:t>כחלק</w:t>
      </w:r>
      <w:r w:rsidRPr="006C0523">
        <w:rPr>
          <w:b/>
          <w:bCs/>
          <w:u w:val="single"/>
          <w:rtl/>
        </w:rPr>
        <w:t xml:space="preserve"> </w:t>
      </w:r>
      <w:r w:rsidR="008D28B2" w:rsidRPr="006C0523">
        <w:rPr>
          <w:rFonts w:hint="eastAsia"/>
          <w:b/>
          <w:bCs/>
          <w:u w:val="single"/>
          <w:rtl/>
        </w:rPr>
        <w:t>מסל</w:t>
      </w:r>
      <w:r w:rsidR="008D28B2" w:rsidRPr="006C0523">
        <w:rPr>
          <w:b/>
          <w:bCs/>
          <w:u w:val="single"/>
          <w:rtl/>
        </w:rPr>
        <w:t xml:space="preserve"> </w:t>
      </w:r>
      <w:r w:rsidR="008D28B2" w:rsidRPr="006C0523">
        <w:rPr>
          <w:rFonts w:hint="eastAsia"/>
          <w:b/>
          <w:bCs/>
          <w:u w:val="single"/>
          <w:rtl/>
        </w:rPr>
        <w:t>השי</w:t>
      </w:r>
      <w:r w:rsidR="005859AC" w:rsidRPr="006C0523">
        <w:rPr>
          <w:rFonts w:hint="eastAsia"/>
          <w:b/>
          <w:bCs/>
          <w:u w:val="single"/>
          <w:rtl/>
        </w:rPr>
        <w:t>רותים</w:t>
      </w:r>
      <w:r w:rsidR="005859AC" w:rsidRPr="006C0523">
        <w:rPr>
          <w:b/>
          <w:bCs/>
          <w:u w:val="single"/>
          <w:rtl/>
        </w:rPr>
        <w:t xml:space="preserve"> הבסיסי </w:t>
      </w:r>
      <w:r w:rsidRPr="006C0523">
        <w:rPr>
          <w:rFonts w:hint="eastAsia"/>
          <w:b/>
          <w:bCs/>
          <w:u w:val="single"/>
          <w:rtl/>
        </w:rPr>
        <w:t>וללא</w:t>
      </w:r>
      <w:r w:rsidRPr="006C0523">
        <w:rPr>
          <w:b/>
          <w:bCs/>
          <w:u w:val="single"/>
          <w:rtl/>
        </w:rPr>
        <w:t xml:space="preserve"> </w:t>
      </w:r>
      <w:r w:rsidRPr="006C0523">
        <w:rPr>
          <w:rFonts w:hint="eastAsia"/>
          <w:b/>
          <w:bCs/>
          <w:u w:val="single"/>
          <w:rtl/>
        </w:rPr>
        <w:t>תשלום</w:t>
      </w:r>
      <w:r w:rsidRPr="006C0523">
        <w:rPr>
          <w:b/>
          <w:bCs/>
          <w:u w:val="single"/>
          <w:rtl/>
        </w:rPr>
        <w:t xml:space="preserve"> </w:t>
      </w:r>
      <w:r w:rsidRPr="006C0523">
        <w:rPr>
          <w:rFonts w:hint="eastAsia"/>
          <w:b/>
          <w:bCs/>
          <w:u w:val="single"/>
          <w:rtl/>
        </w:rPr>
        <w:t>נוסף</w:t>
      </w:r>
      <w:r>
        <w:rPr>
          <w:rFonts w:hint="cs"/>
          <w:rtl/>
        </w:rPr>
        <w:t>, לבצע כ</w:t>
      </w:r>
      <w:r w:rsidR="005859AC">
        <w:rPr>
          <w:rFonts w:hint="cs"/>
          <w:rtl/>
        </w:rPr>
        <w:t>ל התאמה ו/או אופטימיזציה של רכיבי המערכת ו/או קוד המערכת על מנת לשמר את רמת ביצועי</w:t>
      </w:r>
      <w:r>
        <w:rPr>
          <w:rFonts w:hint="cs"/>
          <w:rtl/>
        </w:rPr>
        <w:t>ם זו לאורך כל תקופת ההסכם</w:t>
      </w:r>
      <w:r w:rsidR="00593089">
        <w:rPr>
          <w:rFonts w:hint="cs"/>
          <w:rtl/>
        </w:rPr>
        <w:t>.</w:t>
      </w:r>
    </w:p>
    <w:p w14:paraId="3F89B2AD" w14:textId="77777777" w:rsidR="004C6F90" w:rsidRDefault="004C6F90" w:rsidP="00533817">
      <w:pPr>
        <w:pStyle w:val="af0"/>
        <w:numPr>
          <w:ilvl w:val="3"/>
          <w:numId w:val="208"/>
        </w:numPr>
        <w:ind w:left="1077" w:hanging="357"/>
        <w:rPr>
          <w:rtl/>
        </w:rPr>
      </w:pPr>
      <w:r>
        <w:rPr>
          <w:rtl/>
        </w:rPr>
        <w:t>הספק יהיה אחראי לביצוע כל תהליכי התפעול השוטפים של המערכת, ככל שיידרש, לרבות :</w:t>
      </w:r>
    </w:p>
    <w:p w14:paraId="20986B72" w14:textId="687CE6A0" w:rsidR="004C6F90" w:rsidRDefault="004C6F90" w:rsidP="00533817">
      <w:pPr>
        <w:pStyle w:val="af0"/>
        <w:numPr>
          <w:ilvl w:val="1"/>
          <w:numId w:val="240"/>
        </w:numPr>
        <w:ind w:left="1434" w:hanging="357"/>
        <w:rPr>
          <w:rtl/>
        </w:rPr>
      </w:pPr>
      <w:r>
        <w:rPr>
          <w:rtl/>
        </w:rPr>
        <w:t xml:space="preserve">ביצוע </w:t>
      </w:r>
      <w:r w:rsidR="0072308C">
        <w:rPr>
          <w:rFonts w:hint="cs"/>
          <w:rtl/>
        </w:rPr>
        <w:t>בדיקות מסירה ובדיקות אבטחה שוטפות לכל שינוי / עדכון הרכיבי המערכת / קוד המערכת</w:t>
      </w:r>
      <w:r>
        <w:rPr>
          <w:rtl/>
        </w:rPr>
        <w:t>.</w:t>
      </w:r>
    </w:p>
    <w:p w14:paraId="125EAAAA" w14:textId="109201EE" w:rsidR="004C6F90" w:rsidRDefault="00C57ECB" w:rsidP="00533817">
      <w:pPr>
        <w:pStyle w:val="af0"/>
        <w:numPr>
          <w:ilvl w:val="1"/>
          <w:numId w:val="240"/>
        </w:numPr>
        <w:ind w:left="1434" w:hanging="357"/>
        <w:rPr>
          <w:rtl/>
        </w:rPr>
      </w:pPr>
      <w:r>
        <w:rPr>
          <w:rFonts w:hint="cs"/>
          <w:rtl/>
        </w:rPr>
        <w:t xml:space="preserve">אריזה של </w:t>
      </w:r>
      <w:r w:rsidR="004C6F90">
        <w:rPr>
          <w:rtl/>
        </w:rPr>
        <w:t>עדכוני תוכנה, עדכוני אבטחה</w:t>
      </w:r>
      <w:r>
        <w:rPr>
          <w:rFonts w:hint="cs"/>
          <w:rtl/>
        </w:rPr>
        <w:t xml:space="preserve">, עדכוני </w:t>
      </w:r>
      <w:r w:rsidR="004C6F90">
        <w:rPr>
          <w:rtl/>
        </w:rPr>
        <w:t xml:space="preserve">גרסאות תוכנה לכל רכיבי המערכת </w:t>
      </w:r>
      <w:r w:rsidR="0072308C">
        <w:rPr>
          <w:rFonts w:hint="cs"/>
          <w:rtl/>
        </w:rPr>
        <w:t>ופצה שלהם לסביבות הפיתוח, הבדיקות, הקדם-יצור והיצור</w:t>
      </w:r>
      <w:r w:rsidR="004C6F90">
        <w:rPr>
          <w:rtl/>
        </w:rPr>
        <w:t>.</w:t>
      </w:r>
    </w:p>
    <w:p w14:paraId="30243A8F" w14:textId="4E3D337F" w:rsidR="004C6F90" w:rsidRDefault="004C6F90" w:rsidP="00533817">
      <w:pPr>
        <w:pStyle w:val="af0"/>
        <w:numPr>
          <w:ilvl w:val="1"/>
          <w:numId w:val="240"/>
        </w:numPr>
        <w:ind w:left="1434" w:hanging="357"/>
        <w:rPr>
          <w:rtl/>
        </w:rPr>
      </w:pPr>
      <w:r>
        <w:rPr>
          <w:rtl/>
        </w:rPr>
        <w:t xml:space="preserve">תמיכה בהפעלה של ממשקים (ככל שתידרש מעורבות ידנית) ופתרון תקלות ממשקים אל מול גורמים </w:t>
      </w:r>
      <w:r w:rsidR="00D11EAB">
        <w:rPr>
          <w:rFonts w:hint="cs"/>
          <w:rtl/>
        </w:rPr>
        <w:t xml:space="preserve">פנימיים ו/או </w:t>
      </w:r>
      <w:r>
        <w:rPr>
          <w:rtl/>
        </w:rPr>
        <w:t>חיצוניים מולם הוקם הממשק.</w:t>
      </w:r>
    </w:p>
    <w:p w14:paraId="78E73C7D" w14:textId="59942572" w:rsidR="004C6F90" w:rsidRDefault="0027194A" w:rsidP="00533817">
      <w:pPr>
        <w:pStyle w:val="af0"/>
        <w:numPr>
          <w:ilvl w:val="1"/>
          <w:numId w:val="240"/>
        </w:numPr>
        <w:ind w:left="1434" w:hanging="357"/>
        <w:rPr>
          <w:rtl/>
        </w:rPr>
      </w:pPr>
      <w:r>
        <w:rPr>
          <w:rFonts w:hint="cs"/>
          <w:rtl/>
        </w:rPr>
        <w:t xml:space="preserve">ביצוע בקשות שינוי בתצורה / הקונפיגורציה של המערכת </w:t>
      </w:r>
      <w:r w:rsidR="00EB63F0">
        <w:rPr>
          <w:rFonts w:hint="cs"/>
          <w:rtl/>
        </w:rPr>
        <w:t>שאינן דורשות שינוי בקוד המערכת.</w:t>
      </w:r>
    </w:p>
    <w:p w14:paraId="5A087E9F" w14:textId="2B1C5685" w:rsidR="004C6F90" w:rsidRDefault="00EB63F0" w:rsidP="00533817">
      <w:pPr>
        <w:pStyle w:val="af0"/>
        <w:numPr>
          <w:ilvl w:val="1"/>
          <w:numId w:val="240"/>
        </w:numPr>
        <w:ind w:left="1434" w:hanging="357"/>
      </w:pPr>
      <w:r>
        <w:rPr>
          <w:rFonts w:hint="cs"/>
          <w:rtl/>
        </w:rPr>
        <w:t>טיפול שוטף בעריכה של הרשאות למשתמשים ו/או שירותים</w:t>
      </w:r>
      <w:r w:rsidR="004C6F90">
        <w:rPr>
          <w:rtl/>
        </w:rPr>
        <w:t>.</w:t>
      </w:r>
    </w:p>
    <w:p w14:paraId="792FF5BE" w14:textId="7D4E10A0" w:rsidR="00735D9B" w:rsidRDefault="00735D9B" w:rsidP="00533817">
      <w:pPr>
        <w:pStyle w:val="af0"/>
        <w:numPr>
          <w:ilvl w:val="1"/>
          <w:numId w:val="240"/>
        </w:numPr>
        <w:ind w:left="1434" w:hanging="357"/>
      </w:pPr>
      <w:r>
        <w:rPr>
          <w:rFonts w:hint="cs"/>
          <w:rtl/>
        </w:rPr>
        <w:t xml:space="preserve">עדכונים שוטפים למערכת בהתאם להנחיות </w:t>
      </w:r>
      <w:proofErr w:type="spellStart"/>
      <w:r>
        <w:rPr>
          <w:rFonts w:hint="cs"/>
          <w:rtl/>
        </w:rPr>
        <w:t>יה"ב</w:t>
      </w:r>
      <w:proofErr w:type="spellEnd"/>
      <w:r w:rsidR="00991F53">
        <w:rPr>
          <w:rFonts w:hint="cs"/>
          <w:rtl/>
        </w:rPr>
        <w:t>.</w:t>
      </w:r>
    </w:p>
    <w:p w14:paraId="36E0C89B" w14:textId="0BBF94F5" w:rsidR="00991F53" w:rsidRDefault="00991F53" w:rsidP="00533817">
      <w:pPr>
        <w:pStyle w:val="af0"/>
        <w:numPr>
          <w:ilvl w:val="1"/>
          <w:numId w:val="240"/>
        </w:numPr>
        <w:ind w:left="1434" w:hanging="357"/>
        <w:rPr>
          <w:rtl/>
        </w:rPr>
      </w:pPr>
      <w:r>
        <w:rPr>
          <w:rFonts w:hint="cs"/>
          <w:rtl/>
        </w:rPr>
        <w:t xml:space="preserve">תמיכה שוטפת </w:t>
      </w:r>
      <w:r w:rsidR="0066352C" w:rsidRPr="006C0523">
        <w:rPr>
          <w:rtl/>
        </w:rPr>
        <w:t>בתהליכי אצווה וניהול של ממשקים דרך שדרת המידע וכספות</w:t>
      </w:r>
      <w:r w:rsidR="0066352C">
        <w:rPr>
          <w:rFonts w:hint="cs"/>
          <w:rtl/>
        </w:rPr>
        <w:t>.</w:t>
      </w:r>
    </w:p>
    <w:p w14:paraId="39D02137" w14:textId="46BD1FE0" w:rsidR="00710E63" w:rsidRDefault="00710E63" w:rsidP="00533817">
      <w:pPr>
        <w:pStyle w:val="af0"/>
        <w:numPr>
          <w:ilvl w:val="3"/>
          <w:numId w:val="208"/>
        </w:numPr>
        <w:ind w:left="1077" w:hanging="357"/>
        <w:rPr>
          <w:rtl/>
        </w:rPr>
      </w:pPr>
      <w:r>
        <w:rPr>
          <w:rtl/>
        </w:rPr>
        <w:t xml:space="preserve">הספק יהיה אחראי לביצוע </w:t>
      </w:r>
      <w:r w:rsidR="00D91257" w:rsidRPr="00D91257">
        <w:rPr>
          <w:rtl/>
        </w:rPr>
        <w:t>בקרה שוטפת של מערך אבטחת המידע</w:t>
      </w:r>
      <w:r w:rsidR="00D91257" w:rsidRPr="00D91257">
        <w:rPr>
          <w:rFonts w:hint="cs"/>
          <w:rtl/>
        </w:rPr>
        <w:t xml:space="preserve"> </w:t>
      </w:r>
      <w:r w:rsidR="00D91257">
        <w:rPr>
          <w:rFonts w:hint="cs"/>
          <w:rtl/>
        </w:rPr>
        <w:t>הרלבנטי למערכת (</w:t>
      </w:r>
      <w:r w:rsidR="00572E92">
        <w:rPr>
          <w:rFonts w:hint="cs"/>
          <w:rtl/>
        </w:rPr>
        <w:t xml:space="preserve">באתר המשרד ו/או בענן) </w:t>
      </w:r>
      <w:r w:rsidR="00D91257">
        <w:rPr>
          <w:rFonts w:hint="cs"/>
          <w:rtl/>
        </w:rPr>
        <w:t xml:space="preserve">כמפורט בסעיף </w:t>
      </w:r>
      <w:r w:rsidR="00D91257">
        <w:rPr>
          <w:rtl/>
        </w:rPr>
        <w:fldChar w:fldCharType="begin"/>
      </w:r>
      <w:r w:rsidR="00D91257">
        <w:rPr>
          <w:rtl/>
        </w:rPr>
        <w:instrText xml:space="preserve"> </w:instrText>
      </w:r>
      <w:r w:rsidR="00D91257">
        <w:rPr>
          <w:rFonts w:hint="cs"/>
        </w:rPr>
        <w:instrText>REF</w:instrText>
      </w:r>
      <w:r w:rsidR="00D91257">
        <w:rPr>
          <w:rFonts w:hint="cs"/>
          <w:rtl/>
        </w:rPr>
        <w:instrText xml:space="preserve"> _</w:instrText>
      </w:r>
      <w:r w:rsidR="00D91257">
        <w:rPr>
          <w:rFonts w:hint="cs"/>
        </w:rPr>
        <w:instrText>Ref134390282 \r \h</w:instrText>
      </w:r>
      <w:r w:rsidR="00D91257">
        <w:rPr>
          <w:rtl/>
        </w:rPr>
        <w:instrText xml:space="preserve"> </w:instrText>
      </w:r>
      <w:r w:rsidR="00D91257">
        <w:rPr>
          <w:rtl/>
        </w:rPr>
      </w:r>
      <w:r w:rsidR="00D91257">
        <w:rPr>
          <w:rtl/>
        </w:rPr>
        <w:fldChar w:fldCharType="separate"/>
      </w:r>
      <w:r w:rsidR="00D91257">
        <w:rPr>
          <w:rtl/>
        </w:rPr>
        <w:t>‏2.8.7</w:t>
      </w:r>
      <w:r w:rsidR="00D91257">
        <w:rPr>
          <w:rtl/>
        </w:rPr>
        <w:fldChar w:fldCharType="end"/>
      </w:r>
      <w:r w:rsidR="00D91257">
        <w:rPr>
          <w:rFonts w:hint="cs"/>
          <w:rtl/>
        </w:rPr>
        <w:t xml:space="preserve"> לעיל.</w:t>
      </w:r>
    </w:p>
    <w:p w14:paraId="4D606057" w14:textId="00BB1566" w:rsidR="00E65B45" w:rsidRDefault="004C6F90">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191" w:right="113"/>
        <w:rPr>
          <w:b/>
          <w:bCs/>
          <w:rtl/>
        </w:rPr>
      </w:pPr>
      <w:r w:rsidRPr="006C0523">
        <w:rPr>
          <w:b/>
          <w:bCs/>
          <w:rtl/>
        </w:rPr>
        <w:t xml:space="preserve">כמפורט בנספח </w:t>
      </w:r>
      <w:r w:rsidRPr="00881A32">
        <w:rPr>
          <w:b/>
          <w:bCs/>
          <w:rtl/>
        </w:rPr>
        <w:t xml:space="preserve">4.5 בסעיף </w:t>
      </w:r>
      <w:r w:rsidR="00881A32" w:rsidRPr="00881A32">
        <w:rPr>
          <w:b/>
          <w:bCs/>
          <w:rtl/>
        </w:rPr>
        <w:fldChar w:fldCharType="begin"/>
      </w:r>
      <w:r w:rsidR="00881A32" w:rsidRPr="00881A32">
        <w:rPr>
          <w:b/>
          <w:bCs/>
          <w:rtl/>
        </w:rPr>
        <w:instrText xml:space="preserve"> </w:instrText>
      </w:r>
      <w:r w:rsidR="00881A32" w:rsidRPr="00881A32">
        <w:rPr>
          <w:b/>
          <w:bCs/>
        </w:rPr>
        <w:instrText>REF</w:instrText>
      </w:r>
      <w:r w:rsidR="00881A32" w:rsidRPr="00881A32">
        <w:rPr>
          <w:b/>
          <w:bCs/>
          <w:rtl/>
        </w:rPr>
        <w:instrText xml:space="preserve"> _</w:instrText>
      </w:r>
      <w:r w:rsidR="00881A32" w:rsidRPr="00881A32">
        <w:rPr>
          <w:b/>
          <w:bCs/>
        </w:rPr>
        <w:instrText>Ref338936951 \r \h</w:instrText>
      </w:r>
      <w:r w:rsidR="00881A32" w:rsidRPr="00881A32">
        <w:rPr>
          <w:b/>
          <w:bCs/>
          <w:rtl/>
        </w:rPr>
        <w:instrText xml:space="preserve"> </w:instrText>
      </w:r>
      <w:r w:rsidR="00881A32">
        <w:rPr>
          <w:b/>
          <w:bCs/>
          <w:rtl/>
        </w:rPr>
        <w:instrText xml:space="preserve"> \* </w:instrText>
      </w:r>
      <w:r w:rsidR="00881A32">
        <w:rPr>
          <w:b/>
          <w:bCs/>
        </w:rPr>
        <w:instrText>MERGEFORMAT</w:instrText>
      </w:r>
      <w:r w:rsidR="00881A32">
        <w:rPr>
          <w:b/>
          <w:bCs/>
          <w:rtl/>
        </w:rPr>
        <w:instrText xml:space="preserve"> </w:instrText>
      </w:r>
      <w:r w:rsidR="00881A32" w:rsidRPr="00881A32">
        <w:rPr>
          <w:b/>
          <w:bCs/>
          <w:rtl/>
        </w:rPr>
      </w:r>
      <w:r w:rsidR="00881A32" w:rsidRPr="00881A32">
        <w:rPr>
          <w:b/>
          <w:bCs/>
          <w:rtl/>
        </w:rPr>
        <w:fldChar w:fldCharType="separate"/>
      </w:r>
      <w:r w:rsidR="00881A32" w:rsidRPr="00881A32">
        <w:rPr>
          <w:b/>
          <w:bCs/>
          <w:rtl/>
        </w:rPr>
        <w:t>‏2.2.1</w:t>
      </w:r>
      <w:r w:rsidR="00881A32" w:rsidRPr="00881A32">
        <w:rPr>
          <w:b/>
          <w:bCs/>
          <w:rtl/>
        </w:rPr>
        <w:fldChar w:fldCharType="end"/>
      </w:r>
      <w:r w:rsidRPr="00881A32">
        <w:rPr>
          <w:b/>
          <w:bCs/>
          <w:rtl/>
        </w:rPr>
        <w:t>, כל עבודות</w:t>
      </w:r>
      <w:r w:rsidRPr="006C0523">
        <w:rPr>
          <w:b/>
          <w:bCs/>
          <w:rtl/>
        </w:rPr>
        <w:t xml:space="preserve"> התחזוקה היזומות יבוצעו לאחר שעות הפעילות ובתיאום עם המזמין. לא יבוצעו במהלך יום העבודה טיפולי תחזוקה שעלולים לפגוע ו/או להפריע לפעילות השוטפת </w:t>
      </w:r>
      <w:r w:rsidR="009D76DF">
        <w:rPr>
          <w:rFonts w:hint="cs"/>
          <w:b/>
          <w:bCs/>
          <w:rtl/>
        </w:rPr>
        <w:t>של המערכת.</w:t>
      </w:r>
    </w:p>
    <w:p w14:paraId="5D2AED8E" w14:textId="73D13310" w:rsidR="0017724C" w:rsidRDefault="0017724C" w:rsidP="0017724C">
      <w:pPr>
        <w:pStyle w:val="43"/>
        <w:keepNext w:val="0"/>
        <w:ind w:left="862" w:hanging="862"/>
        <w:rPr>
          <w:rtl/>
        </w:rPr>
      </w:pPr>
      <w:r>
        <w:rPr>
          <w:rFonts w:hint="cs"/>
          <w:rtl/>
        </w:rPr>
        <w:t>תחזוקת תשתיות אפליקטיביות</w:t>
      </w:r>
      <w:r w:rsidRPr="00BE505E">
        <w:rPr>
          <w:rtl/>
        </w:rPr>
        <w:t xml:space="preserve"> (</w:t>
      </w:r>
      <w:r>
        <w:rPr>
          <w:rFonts w:hint="cs"/>
        </w:rPr>
        <w:t>I</w:t>
      </w:r>
      <w:r w:rsidRPr="00BE505E">
        <w:rPr>
          <w:rtl/>
        </w:rPr>
        <w:t>)</w:t>
      </w:r>
    </w:p>
    <w:p w14:paraId="761A6170" w14:textId="6478F4AD" w:rsidR="0017724C" w:rsidRDefault="0017568A" w:rsidP="006C0523">
      <w:pPr>
        <w:ind w:left="862"/>
        <w:rPr>
          <w:rtl/>
        </w:rPr>
      </w:pPr>
      <w:r>
        <w:rPr>
          <w:rFonts w:hint="cs"/>
          <w:rtl/>
        </w:rPr>
        <w:t>כל הרישוי הקיים ו/או רישוי חדש שיסופק על ידי הספק יירשם על שם המשרד</w:t>
      </w:r>
      <w:r w:rsidR="00413A77">
        <w:rPr>
          <w:rFonts w:hint="cs"/>
          <w:rtl/>
        </w:rPr>
        <w:t>.</w:t>
      </w:r>
      <w:r>
        <w:rPr>
          <w:rFonts w:hint="cs"/>
          <w:rtl/>
        </w:rPr>
        <w:t xml:space="preserve"> </w:t>
      </w:r>
      <w:r w:rsidR="0017724C">
        <w:rPr>
          <w:rFonts w:hint="cs"/>
          <w:rtl/>
        </w:rPr>
        <w:t xml:space="preserve">הספק </w:t>
      </w:r>
      <w:r w:rsidR="0017724C">
        <w:rPr>
          <w:rtl/>
        </w:rPr>
        <w:t xml:space="preserve">יחדש מידי שנה </w:t>
      </w:r>
      <w:r w:rsidR="0017724C">
        <w:rPr>
          <w:rFonts w:hint="cs"/>
          <w:rtl/>
        </w:rPr>
        <w:t xml:space="preserve">את </w:t>
      </w:r>
      <w:r w:rsidR="0017724C">
        <w:rPr>
          <w:rtl/>
        </w:rPr>
        <w:t xml:space="preserve">הסכמי </w:t>
      </w:r>
      <w:r w:rsidR="0017724C">
        <w:rPr>
          <w:rFonts w:hint="cs"/>
          <w:rtl/>
        </w:rPr>
        <w:t>ה</w:t>
      </w:r>
      <w:r w:rsidR="0017724C">
        <w:rPr>
          <w:rtl/>
        </w:rPr>
        <w:t xml:space="preserve">רישוי ותחזוקת </w:t>
      </w:r>
      <w:r w:rsidR="0017724C">
        <w:rPr>
          <w:rFonts w:hint="cs"/>
          <w:rtl/>
        </w:rPr>
        <w:t>ה</w:t>
      </w:r>
      <w:r w:rsidR="0017724C">
        <w:rPr>
          <w:rtl/>
        </w:rPr>
        <w:t>תוכנה לכל מוצרי התוכנה ו</w:t>
      </w:r>
      <w:r w:rsidR="0017724C">
        <w:rPr>
          <w:rFonts w:hint="cs"/>
          <w:rtl/>
        </w:rPr>
        <w:t xml:space="preserve">תשתיות התוכנה עליהם מבוססת המערכת לרבות כל המוצרים הנוספים אותם סיפק בין השאר כמפורט בסעיפים </w:t>
      </w:r>
      <w:r w:rsidR="0017724C">
        <w:rPr>
          <w:rtl/>
        </w:rPr>
        <w:fldChar w:fldCharType="begin"/>
      </w:r>
      <w:r w:rsidR="0017724C">
        <w:rPr>
          <w:rtl/>
        </w:rPr>
        <w:instrText xml:space="preserve"> </w:instrText>
      </w:r>
      <w:r w:rsidR="0017724C">
        <w:rPr>
          <w:rFonts w:hint="cs"/>
        </w:rPr>
        <w:instrText>REF</w:instrText>
      </w:r>
      <w:r w:rsidR="0017724C">
        <w:rPr>
          <w:rFonts w:hint="cs"/>
          <w:rtl/>
        </w:rPr>
        <w:instrText xml:space="preserve"> _</w:instrText>
      </w:r>
      <w:r w:rsidR="0017724C">
        <w:rPr>
          <w:rFonts w:hint="cs"/>
        </w:rPr>
        <w:instrText>Ref122985349 \r \h</w:instrText>
      </w:r>
      <w:r w:rsidR="0017724C">
        <w:rPr>
          <w:rtl/>
        </w:rPr>
        <w:instrText xml:space="preserve"> </w:instrText>
      </w:r>
      <w:r w:rsidR="0017724C">
        <w:rPr>
          <w:rtl/>
        </w:rPr>
      </w:r>
      <w:r w:rsidR="0017724C">
        <w:rPr>
          <w:rtl/>
        </w:rPr>
        <w:fldChar w:fldCharType="separate"/>
      </w:r>
      <w:r w:rsidR="002F7331">
        <w:rPr>
          <w:rtl/>
        </w:rPr>
        <w:t>‏3.2.3.2</w:t>
      </w:r>
      <w:r w:rsidR="0017724C">
        <w:rPr>
          <w:rtl/>
        </w:rPr>
        <w:fldChar w:fldCharType="end"/>
      </w:r>
      <w:r w:rsidR="0017724C">
        <w:rPr>
          <w:rFonts w:hint="cs"/>
          <w:rtl/>
        </w:rPr>
        <w:t xml:space="preserve">, </w:t>
      </w:r>
      <w:r w:rsidR="0017724C">
        <w:rPr>
          <w:rtl/>
        </w:rPr>
        <w:fldChar w:fldCharType="begin"/>
      </w:r>
      <w:r w:rsidR="0017724C">
        <w:rPr>
          <w:rtl/>
        </w:rPr>
        <w:instrText xml:space="preserve"> </w:instrText>
      </w:r>
      <w:r w:rsidR="0017724C">
        <w:rPr>
          <w:rFonts w:hint="cs"/>
        </w:rPr>
        <w:instrText>REF</w:instrText>
      </w:r>
      <w:r w:rsidR="0017724C">
        <w:rPr>
          <w:rFonts w:hint="cs"/>
          <w:rtl/>
        </w:rPr>
        <w:instrText xml:space="preserve"> _</w:instrText>
      </w:r>
      <w:r w:rsidR="0017724C">
        <w:rPr>
          <w:rFonts w:hint="cs"/>
        </w:rPr>
        <w:instrText>Ref122354765 \r \h</w:instrText>
      </w:r>
      <w:r w:rsidR="0017724C">
        <w:rPr>
          <w:rtl/>
        </w:rPr>
        <w:instrText xml:space="preserve"> </w:instrText>
      </w:r>
      <w:r w:rsidR="0017724C">
        <w:rPr>
          <w:rtl/>
        </w:rPr>
      </w:r>
      <w:r w:rsidR="0017724C">
        <w:rPr>
          <w:rtl/>
        </w:rPr>
        <w:fldChar w:fldCharType="separate"/>
      </w:r>
      <w:r w:rsidR="002F7331">
        <w:rPr>
          <w:rtl/>
        </w:rPr>
        <w:t>‏3.2.3.4.1</w:t>
      </w:r>
      <w:r w:rsidR="0017724C">
        <w:rPr>
          <w:rtl/>
        </w:rPr>
        <w:fldChar w:fldCharType="end"/>
      </w:r>
      <w:r w:rsidR="0017724C">
        <w:rPr>
          <w:rFonts w:hint="cs"/>
          <w:rtl/>
        </w:rPr>
        <w:t xml:space="preserve">, </w:t>
      </w:r>
      <w:r w:rsidR="0017724C">
        <w:rPr>
          <w:rtl/>
        </w:rPr>
        <w:fldChar w:fldCharType="begin"/>
      </w:r>
      <w:r w:rsidR="0017724C">
        <w:rPr>
          <w:rtl/>
        </w:rPr>
        <w:instrText xml:space="preserve"> </w:instrText>
      </w:r>
      <w:r w:rsidR="0017724C">
        <w:instrText>REF</w:instrText>
      </w:r>
      <w:r w:rsidR="0017724C">
        <w:rPr>
          <w:rtl/>
        </w:rPr>
        <w:instrText xml:space="preserve"> _</w:instrText>
      </w:r>
      <w:r w:rsidR="0017724C">
        <w:instrText>Ref122985361 \r \h</w:instrText>
      </w:r>
      <w:r w:rsidR="0017724C">
        <w:rPr>
          <w:rtl/>
        </w:rPr>
        <w:instrText xml:space="preserve"> </w:instrText>
      </w:r>
      <w:r w:rsidR="0017724C">
        <w:rPr>
          <w:rtl/>
        </w:rPr>
      </w:r>
      <w:r w:rsidR="0017724C">
        <w:rPr>
          <w:rtl/>
        </w:rPr>
        <w:fldChar w:fldCharType="separate"/>
      </w:r>
      <w:r w:rsidR="002F7331">
        <w:rPr>
          <w:rtl/>
        </w:rPr>
        <w:t>‏3.2.3.4.2</w:t>
      </w:r>
      <w:r w:rsidR="0017724C">
        <w:rPr>
          <w:rtl/>
        </w:rPr>
        <w:fldChar w:fldCharType="end"/>
      </w:r>
      <w:r w:rsidR="0017724C">
        <w:rPr>
          <w:rFonts w:hint="cs"/>
          <w:rtl/>
        </w:rPr>
        <w:t xml:space="preserve">, </w:t>
      </w:r>
      <w:r w:rsidR="0017724C">
        <w:rPr>
          <w:rtl/>
        </w:rPr>
        <w:fldChar w:fldCharType="begin"/>
      </w:r>
      <w:r w:rsidR="0017724C">
        <w:rPr>
          <w:rtl/>
        </w:rPr>
        <w:instrText xml:space="preserve"> </w:instrText>
      </w:r>
      <w:r w:rsidR="0017724C">
        <w:rPr>
          <w:rFonts w:hint="cs"/>
        </w:rPr>
        <w:instrText>REF</w:instrText>
      </w:r>
      <w:r w:rsidR="0017724C">
        <w:rPr>
          <w:rFonts w:hint="cs"/>
          <w:rtl/>
        </w:rPr>
        <w:instrText xml:space="preserve"> _</w:instrText>
      </w:r>
      <w:r w:rsidR="0017724C">
        <w:rPr>
          <w:rFonts w:hint="cs"/>
        </w:rPr>
        <w:instrText>Ref122985378 \r \h</w:instrText>
      </w:r>
      <w:r w:rsidR="0017724C">
        <w:rPr>
          <w:rtl/>
        </w:rPr>
        <w:instrText xml:space="preserve"> </w:instrText>
      </w:r>
      <w:r w:rsidR="0017724C">
        <w:rPr>
          <w:rtl/>
        </w:rPr>
      </w:r>
      <w:r w:rsidR="0017724C">
        <w:rPr>
          <w:rtl/>
        </w:rPr>
        <w:fldChar w:fldCharType="separate"/>
      </w:r>
      <w:r w:rsidR="002F7331">
        <w:rPr>
          <w:rtl/>
        </w:rPr>
        <w:t>‏3.2.5.2</w:t>
      </w:r>
      <w:r w:rsidR="0017724C">
        <w:rPr>
          <w:rtl/>
        </w:rPr>
        <w:fldChar w:fldCharType="end"/>
      </w:r>
      <w:r w:rsidR="0017724C">
        <w:rPr>
          <w:rFonts w:hint="cs"/>
          <w:rtl/>
        </w:rPr>
        <w:t xml:space="preserve"> ו- </w:t>
      </w:r>
      <w:r w:rsidR="0017724C">
        <w:rPr>
          <w:rtl/>
        </w:rPr>
        <w:fldChar w:fldCharType="begin"/>
      </w:r>
      <w:r w:rsidR="0017724C">
        <w:rPr>
          <w:rtl/>
        </w:rPr>
        <w:instrText xml:space="preserve"> </w:instrText>
      </w:r>
      <w:r w:rsidR="0017724C">
        <w:instrText>REF</w:instrText>
      </w:r>
      <w:r w:rsidR="0017724C">
        <w:rPr>
          <w:rtl/>
        </w:rPr>
        <w:instrText xml:space="preserve"> _</w:instrText>
      </w:r>
      <w:r w:rsidR="0017724C">
        <w:instrText>Ref122985386 \r \h</w:instrText>
      </w:r>
      <w:r w:rsidR="0017724C">
        <w:rPr>
          <w:rtl/>
        </w:rPr>
        <w:instrText xml:space="preserve"> </w:instrText>
      </w:r>
      <w:r w:rsidR="0017724C">
        <w:rPr>
          <w:rtl/>
        </w:rPr>
      </w:r>
      <w:r w:rsidR="0017724C">
        <w:rPr>
          <w:rtl/>
        </w:rPr>
        <w:fldChar w:fldCharType="separate"/>
      </w:r>
      <w:r w:rsidR="002F7331">
        <w:rPr>
          <w:rtl/>
        </w:rPr>
        <w:t>‏3.2.6.2</w:t>
      </w:r>
      <w:r w:rsidR="0017724C">
        <w:rPr>
          <w:rtl/>
        </w:rPr>
        <w:fldChar w:fldCharType="end"/>
      </w:r>
      <w:r w:rsidR="00413A77">
        <w:rPr>
          <w:rFonts w:hint="cs"/>
          <w:rtl/>
        </w:rPr>
        <w:t xml:space="preserve"> וירשום את כל חוזי התחזוקה על שם המשרד</w:t>
      </w:r>
      <w:r w:rsidR="0017724C">
        <w:rPr>
          <w:rFonts w:hint="cs"/>
          <w:rtl/>
        </w:rPr>
        <w:t>.</w:t>
      </w:r>
    </w:p>
    <w:p w14:paraId="609C0D74" w14:textId="3D7F840A" w:rsidR="009B1FF5" w:rsidRDefault="009B1FF5" w:rsidP="009B1FF5">
      <w:pPr>
        <w:pStyle w:val="32"/>
        <w:keepNext w:val="0"/>
        <w:spacing w:before="240"/>
        <w:rPr>
          <w:rtl/>
        </w:rPr>
      </w:pPr>
      <w:bookmarkStart w:id="2348" w:name="_Ref125836228"/>
      <w:bookmarkStart w:id="2349" w:name="_Toc137492196"/>
      <w:r w:rsidRPr="009B1FF5">
        <w:rPr>
          <w:rtl/>
        </w:rPr>
        <w:t>מוקד תמיכה</w:t>
      </w:r>
      <w:r>
        <w:rPr>
          <w:rFonts w:hint="cs"/>
          <w:rtl/>
        </w:rPr>
        <w:t xml:space="preserve"> </w:t>
      </w:r>
      <w:r>
        <w:t>(Help Desk)</w:t>
      </w:r>
      <w:r w:rsidR="006A7CDB">
        <w:rPr>
          <w:rFonts w:hint="cs"/>
          <w:rtl/>
        </w:rPr>
        <w:t xml:space="preserve"> (</w:t>
      </w:r>
      <w:r w:rsidR="006A7CDB">
        <w:rPr>
          <w:rFonts w:hint="cs"/>
        </w:rPr>
        <w:t>I</w:t>
      </w:r>
      <w:r w:rsidR="006A7CDB">
        <w:rPr>
          <w:rFonts w:hint="cs"/>
          <w:rtl/>
        </w:rPr>
        <w:t>)</w:t>
      </w:r>
      <w:bookmarkEnd w:id="2348"/>
      <w:bookmarkEnd w:id="2349"/>
    </w:p>
    <w:p w14:paraId="13528D13" w14:textId="4AA9ED1B" w:rsidR="00F165F3" w:rsidRDefault="00F165F3" w:rsidP="00533817">
      <w:pPr>
        <w:pStyle w:val="af0"/>
        <w:numPr>
          <w:ilvl w:val="0"/>
          <w:numId w:val="241"/>
        </w:numPr>
        <w:ind w:left="1077" w:hanging="357"/>
      </w:pPr>
      <w:r>
        <w:rPr>
          <w:rFonts w:hint="cs"/>
          <w:rtl/>
        </w:rPr>
        <w:t xml:space="preserve">תמיכת קו ראשון במערכות המחשוב של המשרד, תשתיות המחשוב וציוד הקצה מבוצעת ע"י </w:t>
      </w:r>
      <w:r w:rsidR="002255F2" w:rsidRPr="002255F2">
        <w:rPr>
          <w:rtl/>
        </w:rPr>
        <w:t>ספק מיקור חוץ תשתיות מחשוב</w:t>
      </w:r>
      <w:r w:rsidR="002255F2">
        <w:rPr>
          <w:rFonts w:hint="cs"/>
          <w:rtl/>
        </w:rPr>
        <w:t xml:space="preserve"> (</w:t>
      </w:r>
      <w:r w:rsidR="0009326A">
        <w:rPr>
          <w:rFonts w:hint="cs"/>
          <w:rtl/>
        </w:rPr>
        <w:t xml:space="preserve">כמוגדר בסעיף </w:t>
      </w:r>
      <w:r w:rsidR="002255F2">
        <w:rPr>
          <w:rtl/>
        </w:rPr>
        <w:fldChar w:fldCharType="begin"/>
      </w:r>
      <w:r w:rsidR="002255F2">
        <w:rPr>
          <w:rtl/>
        </w:rPr>
        <w:instrText xml:space="preserve"> </w:instrText>
      </w:r>
      <w:r w:rsidR="002255F2">
        <w:rPr>
          <w:rFonts w:hint="cs"/>
        </w:rPr>
        <w:instrText>REF</w:instrText>
      </w:r>
      <w:r w:rsidR="002255F2">
        <w:rPr>
          <w:rFonts w:hint="cs"/>
          <w:rtl/>
        </w:rPr>
        <w:instrText xml:space="preserve"> _</w:instrText>
      </w:r>
      <w:r w:rsidR="002255F2">
        <w:rPr>
          <w:rFonts w:hint="cs"/>
        </w:rPr>
        <w:instrText>Ref121929158 \r \h</w:instrText>
      </w:r>
      <w:r w:rsidR="002255F2">
        <w:rPr>
          <w:rtl/>
        </w:rPr>
        <w:instrText xml:space="preserve"> </w:instrText>
      </w:r>
      <w:r w:rsidR="002255F2">
        <w:rPr>
          <w:rtl/>
        </w:rPr>
      </w:r>
      <w:r w:rsidR="002255F2">
        <w:rPr>
          <w:rtl/>
        </w:rPr>
        <w:fldChar w:fldCharType="separate"/>
      </w:r>
      <w:r w:rsidR="002F7331">
        <w:rPr>
          <w:rtl/>
        </w:rPr>
        <w:t>‏0.2.3</w:t>
      </w:r>
      <w:r w:rsidR="002255F2">
        <w:rPr>
          <w:rtl/>
        </w:rPr>
        <w:fldChar w:fldCharType="end"/>
      </w:r>
      <w:r w:rsidR="0009326A">
        <w:rPr>
          <w:rFonts w:hint="cs"/>
          <w:rtl/>
        </w:rPr>
        <w:t>) של המשרד.</w:t>
      </w:r>
    </w:p>
    <w:p w14:paraId="32B63350" w14:textId="77777777" w:rsidR="00AE7FFB" w:rsidRDefault="00AE7FFB" w:rsidP="00533817">
      <w:pPr>
        <w:pStyle w:val="af0"/>
        <w:numPr>
          <w:ilvl w:val="0"/>
          <w:numId w:val="241"/>
        </w:numPr>
        <w:ind w:left="1077" w:hanging="357"/>
        <w:rPr>
          <w:rtl/>
        </w:rPr>
      </w:pPr>
      <w:r>
        <w:rPr>
          <w:rFonts w:hint="cs"/>
          <w:rtl/>
        </w:rPr>
        <w:t xml:space="preserve">הספק יספק שירותי תמיכה טכנית ותמיכה אפליקטיבית במערכות הקיימות של </w:t>
      </w:r>
      <w:r w:rsidRPr="004A7EE3">
        <w:rPr>
          <w:rtl/>
        </w:rPr>
        <w:t>מנהל תוכניות סיוע בדיור</w:t>
      </w:r>
      <w:r>
        <w:rPr>
          <w:rFonts w:hint="cs"/>
          <w:rtl/>
        </w:rPr>
        <w:t xml:space="preserve"> ובמערכת החדשה של </w:t>
      </w:r>
      <w:r w:rsidRPr="004A7EE3">
        <w:rPr>
          <w:rtl/>
        </w:rPr>
        <w:t>מנהל תוכניות סיוע בדיור</w:t>
      </w:r>
      <w:r>
        <w:rPr>
          <w:rFonts w:hint="cs"/>
          <w:rtl/>
        </w:rPr>
        <w:t xml:space="preserve"> באמצעות מוקד תמיכה (</w:t>
      </w:r>
      <w:r>
        <w:t>Help Desk</w:t>
      </w:r>
      <w:r>
        <w:rPr>
          <w:rFonts w:hint="cs"/>
          <w:rtl/>
        </w:rPr>
        <w:t>).</w:t>
      </w:r>
    </w:p>
    <w:p w14:paraId="12DB501E" w14:textId="690F4F0C" w:rsidR="00AE7FFB" w:rsidRDefault="00162A48" w:rsidP="00533817">
      <w:pPr>
        <w:pStyle w:val="af0"/>
        <w:numPr>
          <w:ilvl w:val="0"/>
          <w:numId w:val="241"/>
        </w:numPr>
        <w:ind w:left="1077" w:hanging="357"/>
      </w:pPr>
      <w:r>
        <w:rPr>
          <w:rFonts w:hint="cs"/>
          <w:rtl/>
        </w:rPr>
        <w:t xml:space="preserve">תשתיות </w:t>
      </w:r>
      <w:r w:rsidR="00AE7FFB">
        <w:rPr>
          <w:rFonts w:hint="cs"/>
          <w:rtl/>
        </w:rPr>
        <w:t xml:space="preserve">מוקד התמיכה </w:t>
      </w:r>
      <w:r>
        <w:rPr>
          <w:rFonts w:hint="cs"/>
          <w:rtl/>
        </w:rPr>
        <w:t xml:space="preserve">של הספק </w:t>
      </w:r>
      <w:r w:rsidR="00C71C32">
        <w:rPr>
          <w:rFonts w:hint="cs"/>
          <w:rtl/>
        </w:rPr>
        <w:t xml:space="preserve">הזוכה יסופקו על ידי ובאחריות המשרד </w:t>
      </w:r>
      <w:r>
        <w:rPr>
          <w:rFonts w:hint="cs"/>
          <w:rtl/>
        </w:rPr>
        <w:t xml:space="preserve">והן </w:t>
      </w:r>
      <w:r w:rsidR="00AE7FFB">
        <w:rPr>
          <w:rFonts w:hint="cs"/>
          <w:rtl/>
        </w:rPr>
        <w:t>יתבסס</w:t>
      </w:r>
      <w:r>
        <w:rPr>
          <w:rFonts w:hint="cs"/>
          <w:rtl/>
        </w:rPr>
        <w:t>ו</w:t>
      </w:r>
      <w:r w:rsidR="00AE7FFB">
        <w:rPr>
          <w:rFonts w:hint="cs"/>
          <w:rtl/>
        </w:rPr>
        <w:t xml:space="preserve"> על תשתיות קיימות </w:t>
      </w:r>
      <w:r w:rsidR="00601A80">
        <w:rPr>
          <w:rFonts w:hint="cs"/>
          <w:rtl/>
        </w:rPr>
        <w:t xml:space="preserve">במשרד </w:t>
      </w:r>
      <w:r w:rsidR="00C71C32">
        <w:rPr>
          <w:rFonts w:hint="cs"/>
          <w:rtl/>
        </w:rPr>
        <w:t xml:space="preserve">באמצעותן מופעל מוקד התמיכה של </w:t>
      </w:r>
      <w:r w:rsidR="00C71C32" w:rsidRPr="00C71C32">
        <w:rPr>
          <w:rtl/>
        </w:rPr>
        <w:t>ספק מיקור חוץ תשתיות מחשוב</w:t>
      </w:r>
      <w:r w:rsidR="00C71C32">
        <w:rPr>
          <w:rFonts w:hint="cs"/>
          <w:rtl/>
        </w:rPr>
        <w:t>. תשתיות אלו כוללות:</w:t>
      </w:r>
    </w:p>
    <w:p w14:paraId="0B58748D" w14:textId="60CD31CC" w:rsidR="00C71C32" w:rsidRDefault="00C71C32" w:rsidP="00533817">
      <w:pPr>
        <w:pStyle w:val="af0"/>
        <w:numPr>
          <w:ilvl w:val="1"/>
          <w:numId w:val="135"/>
        </w:numPr>
        <w:ind w:left="1434" w:hanging="357"/>
      </w:pPr>
      <w:r>
        <w:rPr>
          <w:rFonts w:hint="cs"/>
          <w:rtl/>
        </w:rPr>
        <w:t>מערכת טלפוניה.</w:t>
      </w:r>
    </w:p>
    <w:p w14:paraId="3AFC3A73" w14:textId="581388BC" w:rsidR="00247941" w:rsidRDefault="00247941" w:rsidP="00533817">
      <w:pPr>
        <w:pStyle w:val="af0"/>
        <w:numPr>
          <w:ilvl w:val="1"/>
          <w:numId w:val="135"/>
        </w:numPr>
        <w:ind w:left="1434" w:hanging="357"/>
      </w:pPr>
      <w:r>
        <w:rPr>
          <w:rFonts w:hint="cs"/>
          <w:rtl/>
        </w:rPr>
        <w:t>מערכת הקלטות.</w:t>
      </w:r>
    </w:p>
    <w:p w14:paraId="72FA101E" w14:textId="4805AEB3" w:rsidR="00C71C32" w:rsidRDefault="00C71C32" w:rsidP="00533817">
      <w:pPr>
        <w:pStyle w:val="af0"/>
        <w:numPr>
          <w:ilvl w:val="1"/>
          <w:numId w:val="135"/>
        </w:numPr>
        <w:ind w:left="1434" w:hanging="357"/>
      </w:pPr>
      <w:r>
        <w:rPr>
          <w:rFonts w:hint="cs"/>
          <w:rtl/>
        </w:rPr>
        <w:t>מערכת לרישום וניהול קריאות</w:t>
      </w:r>
      <w:r w:rsidR="002571FF">
        <w:rPr>
          <w:rFonts w:hint="cs"/>
          <w:rtl/>
        </w:rPr>
        <w:t>.</w:t>
      </w:r>
    </w:p>
    <w:p w14:paraId="1D0BDFCC" w14:textId="36F5A311" w:rsidR="002571FF" w:rsidRPr="004A7EE3" w:rsidRDefault="002571FF" w:rsidP="00533817">
      <w:pPr>
        <w:pStyle w:val="af0"/>
        <w:numPr>
          <w:ilvl w:val="1"/>
          <w:numId w:val="135"/>
        </w:numPr>
        <w:ind w:left="1434" w:hanging="357"/>
        <w:rPr>
          <w:rtl/>
        </w:rPr>
      </w:pPr>
      <w:r>
        <w:rPr>
          <w:rFonts w:hint="cs"/>
          <w:rtl/>
        </w:rPr>
        <w:t>פורטל שירות עצמי (</w:t>
      </w:r>
      <w:r>
        <w:t>Self Service</w:t>
      </w:r>
      <w:r>
        <w:rPr>
          <w:rFonts w:hint="cs"/>
          <w:rtl/>
        </w:rPr>
        <w:t>) אליו יכולים לגשת המשתמשים הפנימיים לצורך פתיחת תקריות, בקשות שירות ובקשות שינוי.</w:t>
      </w:r>
    </w:p>
    <w:p w14:paraId="500AB7E6" w14:textId="1D4601F3" w:rsidR="00AE7FFB" w:rsidRDefault="00FA79EA" w:rsidP="00F44DF9">
      <w:pPr>
        <w:ind w:left="1077"/>
        <w:rPr>
          <w:rtl/>
        </w:rPr>
      </w:pPr>
      <w:r>
        <w:rPr>
          <w:rFonts w:hint="cs"/>
          <w:rtl/>
        </w:rPr>
        <w:t>צוות התמיכה של הספק יעבור הדרכה חד פעמית על ידי המשרד במהלך תקופת החפיפה ולאחר מכן באחריות הספק לשמר את הידע לאורך כל תקופת ההסכם.</w:t>
      </w:r>
    </w:p>
    <w:p w14:paraId="5C2805A6" w14:textId="5C40CA8D" w:rsidR="00A77E26" w:rsidRDefault="008B6FF9" w:rsidP="00533817">
      <w:pPr>
        <w:pStyle w:val="af0"/>
        <w:numPr>
          <w:ilvl w:val="0"/>
          <w:numId w:val="241"/>
        </w:numPr>
        <w:ind w:left="1077" w:hanging="357"/>
      </w:pPr>
      <w:r>
        <w:rPr>
          <w:rFonts w:hint="cs"/>
          <w:rtl/>
        </w:rPr>
        <w:t xml:space="preserve">מוקד התמיכה </w:t>
      </w:r>
      <w:r w:rsidR="00FA79EA">
        <w:rPr>
          <w:rFonts w:hint="cs"/>
          <w:rtl/>
        </w:rPr>
        <w:t>של</w:t>
      </w:r>
      <w:r>
        <w:rPr>
          <w:rFonts w:hint="cs"/>
          <w:rtl/>
        </w:rPr>
        <w:t xml:space="preserve"> הספק יהווה קו תמיכה שני </w:t>
      </w:r>
      <w:r w:rsidR="00FA79EA">
        <w:rPr>
          <w:rFonts w:hint="cs"/>
          <w:rtl/>
        </w:rPr>
        <w:t>ו</w:t>
      </w:r>
      <w:r w:rsidR="00A77E26">
        <w:rPr>
          <w:rFonts w:hint="cs"/>
          <w:rtl/>
        </w:rPr>
        <w:t>ישרת פניות של:</w:t>
      </w:r>
    </w:p>
    <w:p w14:paraId="45DA495D" w14:textId="596E6F2E" w:rsidR="00A77E26" w:rsidRDefault="00152FA8" w:rsidP="00533817">
      <w:pPr>
        <w:pStyle w:val="af0"/>
        <w:numPr>
          <w:ilvl w:val="0"/>
          <w:numId w:val="242"/>
        </w:numPr>
        <w:ind w:left="1434" w:hanging="357"/>
      </w:pPr>
      <w:r>
        <w:rPr>
          <w:rFonts w:hint="cs"/>
          <w:rtl/>
        </w:rPr>
        <w:t xml:space="preserve">כל </w:t>
      </w:r>
      <w:r w:rsidR="00385E8C">
        <w:rPr>
          <w:rFonts w:hint="cs"/>
          <w:rtl/>
        </w:rPr>
        <w:t xml:space="preserve">משתמשים פנימיים של המשרד (ראה סעיף </w:t>
      </w:r>
      <w:r w:rsidR="000604D6">
        <w:rPr>
          <w:rtl/>
        </w:rPr>
        <w:fldChar w:fldCharType="begin"/>
      </w:r>
      <w:r w:rsidR="000604D6">
        <w:rPr>
          <w:rtl/>
        </w:rPr>
        <w:instrText xml:space="preserve"> </w:instrText>
      </w:r>
      <w:r w:rsidR="000604D6">
        <w:rPr>
          <w:rFonts w:hint="cs"/>
        </w:rPr>
        <w:instrText>REF</w:instrText>
      </w:r>
      <w:r w:rsidR="000604D6">
        <w:rPr>
          <w:rFonts w:hint="cs"/>
          <w:rtl/>
        </w:rPr>
        <w:instrText xml:space="preserve"> _</w:instrText>
      </w:r>
      <w:r w:rsidR="000604D6">
        <w:rPr>
          <w:rFonts w:hint="cs"/>
        </w:rPr>
        <w:instrText>Ref125097743 \r \h</w:instrText>
      </w:r>
      <w:r w:rsidR="000604D6">
        <w:rPr>
          <w:rtl/>
        </w:rPr>
        <w:instrText xml:space="preserve"> </w:instrText>
      </w:r>
      <w:r w:rsidR="000604D6">
        <w:rPr>
          <w:rtl/>
        </w:rPr>
      </w:r>
      <w:r w:rsidR="000604D6">
        <w:rPr>
          <w:rtl/>
        </w:rPr>
        <w:fldChar w:fldCharType="separate"/>
      </w:r>
      <w:r w:rsidR="002F7331">
        <w:rPr>
          <w:rtl/>
        </w:rPr>
        <w:t>‏2.2.2</w:t>
      </w:r>
      <w:r w:rsidR="000604D6">
        <w:rPr>
          <w:rtl/>
        </w:rPr>
        <w:fldChar w:fldCharType="end"/>
      </w:r>
      <w:r w:rsidR="002E14B9">
        <w:rPr>
          <w:rFonts w:hint="cs"/>
          <w:rtl/>
        </w:rPr>
        <w:t>)</w:t>
      </w:r>
      <w:r>
        <w:rPr>
          <w:rFonts w:hint="cs"/>
          <w:rtl/>
        </w:rPr>
        <w:t>.</w:t>
      </w:r>
    </w:p>
    <w:p w14:paraId="4CB457ED" w14:textId="61DCC9E7" w:rsidR="002E14B9" w:rsidRDefault="00152FA8" w:rsidP="00533817">
      <w:pPr>
        <w:pStyle w:val="af0"/>
        <w:numPr>
          <w:ilvl w:val="0"/>
          <w:numId w:val="242"/>
        </w:numPr>
        <w:ind w:left="1434" w:hanging="357"/>
      </w:pPr>
      <w:r>
        <w:rPr>
          <w:rFonts w:hint="cs"/>
          <w:rtl/>
        </w:rPr>
        <w:t xml:space="preserve">כל </w:t>
      </w:r>
      <w:r w:rsidR="002E14B9">
        <w:rPr>
          <w:rFonts w:hint="cs"/>
          <w:rtl/>
        </w:rPr>
        <w:t xml:space="preserve">משתמשים חיצוניים של המשרד (ראה סעיף </w:t>
      </w:r>
      <w:r w:rsidR="002E14B9">
        <w:rPr>
          <w:rtl/>
        </w:rPr>
        <w:fldChar w:fldCharType="begin"/>
      </w:r>
      <w:r w:rsidR="002E14B9">
        <w:rPr>
          <w:rtl/>
        </w:rPr>
        <w:instrText xml:space="preserve"> </w:instrText>
      </w:r>
      <w:r w:rsidR="002E14B9">
        <w:instrText>REF</w:instrText>
      </w:r>
      <w:r w:rsidR="002E14B9">
        <w:rPr>
          <w:rtl/>
        </w:rPr>
        <w:instrText xml:space="preserve"> _</w:instrText>
      </w:r>
      <w:r w:rsidR="002E14B9">
        <w:instrText>Ref125097755 \r \h</w:instrText>
      </w:r>
      <w:r w:rsidR="002E14B9">
        <w:rPr>
          <w:rtl/>
        </w:rPr>
        <w:instrText xml:space="preserve"> </w:instrText>
      </w:r>
      <w:r w:rsidR="002E14B9">
        <w:rPr>
          <w:rtl/>
        </w:rPr>
      </w:r>
      <w:r w:rsidR="002E14B9">
        <w:rPr>
          <w:rtl/>
        </w:rPr>
        <w:fldChar w:fldCharType="separate"/>
      </w:r>
      <w:r w:rsidR="002F7331">
        <w:rPr>
          <w:rtl/>
        </w:rPr>
        <w:t>‏2.2.3</w:t>
      </w:r>
      <w:r w:rsidR="002E14B9">
        <w:rPr>
          <w:rtl/>
        </w:rPr>
        <w:fldChar w:fldCharType="end"/>
      </w:r>
      <w:r w:rsidR="00351C1C">
        <w:rPr>
          <w:rFonts w:hint="cs"/>
          <w:rtl/>
        </w:rPr>
        <w:t xml:space="preserve">) למעט </w:t>
      </w:r>
      <w:r w:rsidR="00351C1C" w:rsidRPr="00351C1C">
        <w:rPr>
          <w:rtl/>
        </w:rPr>
        <w:t>זכאים להשתתפות בהגרלות</w:t>
      </w:r>
      <w:r w:rsidR="00351C1C">
        <w:rPr>
          <w:rFonts w:hint="cs"/>
          <w:rtl/>
        </w:rPr>
        <w:t xml:space="preserve"> (</w:t>
      </w:r>
      <w:r w:rsidR="002E14B9">
        <w:rPr>
          <w:rtl/>
        </w:rPr>
        <w:fldChar w:fldCharType="begin"/>
      </w:r>
      <w:r w:rsidR="002E14B9">
        <w:rPr>
          <w:rtl/>
        </w:rPr>
        <w:instrText xml:space="preserve"> </w:instrText>
      </w:r>
      <w:r w:rsidR="002E14B9">
        <w:instrText>REF</w:instrText>
      </w:r>
      <w:r w:rsidR="002E14B9">
        <w:rPr>
          <w:rtl/>
        </w:rPr>
        <w:instrText xml:space="preserve"> _</w:instrText>
      </w:r>
      <w:r w:rsidR="002E14B9">
        <w:instrText>Ref121070190 \r \h</w:instrText>
      </w:r>
      <w:r w:rsidR="002E14B9">
        <w:rPr>
          <w:rtl/>
        </w:rPr>
        <w:instrText xml:space="preserve"> </w:instrText>
      </w:r>
      <w:r w:rsidR="002E14B9">
        <w:rPr>
          <w:rtl/>
        </w:rPr>
      </w:r>
      <w:r w:rsidR="002E14B9">
        <w:rPr>
          <w:rtl/>
        </w:rPr>
        <w:fldChar w:fldCharType="separate"/>
      </w:r>
      <w:r w:rsidR="002F7331">
        <w:rPr>
          <w:rtl/>
        </w:rPr>
        <w:t>‏2.2.3.5</w:t>
      </w:r>
      <w:r w:rsidR="002E14B9">
        <w:rPr>
          <w:rtl/>
        </w:rPr>
        <w:fldChar w:fldCharType="end"/>
      </w:r>
      <w:r w:rsidR="00351C1C">
        <w:rPr>
          <w:rFonts w:hint="cs"/>
          <w:rtl/>
        </w:rPr>
        <w:t>) והציבור הרחב (</w:t>
      </w:r>
      <w:r w:rsidR="002E14B9">
        <w:rPr>
          <w:rtl/>
        </w:rPr>
        <w:fldChar w:fldCharType="begin"/>
      </w:r>
      <w:r w:rsidR="002E14B9">
        <w:rPr>
          <w:rtl/>
        </w:rPr>
        <w:instrText xml:space="preserve"> </w:instrText>
      </w:r>
      <w:r w:rsidR="002E14B9">
        <w:instrText>REF</w:instrText>
      </w:r>
      <w:r w:rsidR="002E14B9">
        <w:rPr>
          <w:rtl/>
        </w:rPr>
        <w:instrText xml:space="preserve"> _</w:instrText>
      </w:r>
      <w:r w:rsidR="002E14B9">
        <w:instrText>Ref125097789 \r \h</w:instrText>
      </w:r>
      <w:r w:rsidR="002E14B9">
        <w:rPr>
          <w:rtl/>
        </w:rPr>
        <w:instrText xml:space="preserve"> </w:instrText>
      </w:r>
      <w:r w:rsidR="002E14B9">
        <w:rPr>
          <w:rtl/>
        </w:rPr>
      </w:r>
      <w:r w:rsidR="002E14B9">
        <w:rPr>
          <w:rtl/>
        </w:rPr>
        <w:fldChar w:fldCharType="separate"/>
      </w:r>
      <w:r w:rsidR="002F7331">
        <w:rPr>
          <w:rtl/>
        </w:rPr>
        <w:t>‏2.2.3.6</w:t>
      </w:r>
      <w:r w:rsidR="002E14B9">
        <w:rPr>
          <w:rtl/>
        </w:rPr>
        <w:fldChar w:fldCharType="end"/>
      </w:r>
      <w:r w:rsidR="00351C1C">
        <w:rPr>
          <w:rFonts w:hint="cs"/>
          <w:rtl/>
        </w:rPr>
        <w:t>)</w:t>
      </w:r>
      <w:r>
        <w:rPr>
          <w:rFonts w:hint="cs"/>
          <w:rtl/>
        </w:rPr>
        <w:t>.</w:t>
      </w:r>
    </w:p>
    <w:p w14:paraId="305AC0EA" w14:textId="55F34316" w:rsidR="00152FA8" w:rsidRDefault="00152FA8" w:rsidP="00533817">
      <w:pPr>
        <w:pStyle w:val="af0"/>
        <w:numPr>
          <w:ilvl w:val="0"/>
          <w:numId w:val="242"/>
        </w:numPr>
        <w:ind w:left="1434" w:hanging="357"/>
      </w:pPr>
      <w:r>
        <w:rPr>
          <w:rFonts w:hint="cs"/>
          <w:rtl/>
        </w:rPr>
        <w:t xml:space="preserve">כל הגופים המשיקים למשרד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Ref98687121 \r \h</w:instrText>
      </w:r>
      <w:r>
        <w:rPr>
          <w:rtl/>
        </w:rPr>
        <w:instrText xml:space="preserve"> </w:instrText>
      </w:r>
      <w:r>
        <w:rPr>
          <w:rtl/>
        </w:rPr>
      </w:r>
      <w:r>
        <w:rPr>
          <w:rtl/>
        </w:rPr>
        <w:fldChar w:fldCharType="separate"/>
      </w:r>
      <w:r w:rsidR="002F7331">
        <w:rPr>
          <w:rtl/>
        </w:rPr>
        <w:t>‏2.2.5</w:t>
      </w:r>
      <w:r>
        <w:rPr>
          <w:rtl/>
        </w:rPr>
        <w:fldChar w:fldCharType="end"/>
      </w:r>
      <w:r>
        <w:rPr>
          <w:rFonts w:hint="cs"/>
          <w:rtl/>
        </w:rPr>
        <w:t>).</w:t>
      </w:r>
    </w:p>
    <w:p w14:paraId="14305B46" w14:textId="77777777" w:rsidR="0047638B" w:rsidRDefault="004A7EE3" w:rsidP="00533817">
      <w:pPr>
        <w:pStyle w:val="af0"/>
        <w:numPr>
          <w:ilvl w:val="0"/>
          <w:numId w:val="241"/>
        </w:numPr>
        <w:ind w:left="720" w:hanging="357"/>
      </w:pPr>
      <w:r>
        <w:rPr>
          <w:rFonts w:hint="cs"/>
          <w:rtl/>
        </w:rPr>
        <w:t xml:space="preserve">אל </w:t>
      </w:r>
      <w:r w:rsidR="00D7257E">
        <w:rPr>
          <w:rFonts w:hint="cs"/>
          <w:rtl/>
        </w:rPr>
        <w:t xml:space="preserve">מוקד התמיכה שיקים הספק </w:t>
      </w:r>
      <w:r>
        <w:rPr>
          <w:rFonts w:hint="cs"/>
          <w:rtl/>
        </w:rPr>
        <w:t>יופנו</w:t>
      </w:r>
      <w:r w:rsidR="00D7257E">
        <w:rPr>
          <w:rFonts w:hint="cs"/>
          <w:rtl/>
        </w:rPr>
        <w:t xml:space="preserve"> </w:t>
      </w:r>
      <w:r w:rsidR="00B248F6">
        <w:rPr>
          <w:rtl/>
        </w:rPr>
        <w:t xml:space="preserve">כל הפניות והבעיות של המשתמשים </w:t>
      </w:r>
      <w:r w:rsidR="00FA79EA">
        <w:rPr>
          <w:rFonts w:hint="cs"/>
          <w:rtl/>
        </w:rPr>
        <w:t xml:space="preserve">הנוגעות למערכות </w:t>
      </w:r>
      <w:r w:rsidR="00FA79EA" w:rsidRPr="00FA79EA">
        <w:rPr>
          <w:rtl/>
        </w:rPr>
        <w:t>מנהל תוכניות סיוע בדיור</w:t>
      </w:r>
      <w:r w:rsidR="00B248F6">
        <w:rPr>
          <w:rtl/>
        </w:rPr>
        <w:t xml:space="preserve">. הפניות למוקד תהיינה </w:t>
      </w:r>
      <w:r w:rsidR="00DC18C8">
        <w:rPr>
          <w:rFonts w:hint="cs"/>
          <w:rtl/>
        </w:rPr>
        <w:t xml:space="preserve">בעיקר בנוגע </w:t>
      </w:r>
      <w:r w:rsidR="00FC0F5D">
        <w:rPr>
          <w:rFonts w:hint="cs"/>
          <w:rtl/>
        </w:rPr>
        <w:t>ל</w:t>
      </w:r>
      <w:r w:rsidR="0047638B">
        <w:rPr>
          <w:rFonts w:hint="cs"/>
          <w:rtl/>
        </w:rPr>
        <w:t>:</w:t>
      </w:r>
    </w:p>
    <w:p w14:paraId="2FAB3C69" w14:textId="1DEE5DE1" w:rsidR="0047638B" w:rsidRDefault="00FC0F5D" w:rsidP="00533817">
      <w:pPr>
        <w:pStyle w:val="af0"/>
        <w:numPr>
          <w:ilvl w:val="0"/>
          <w:numId w:val="243"/>
        </w:numPr>
        <w:ind w:left="1077" w:hanging="357"/>
      </w:pPr>
      <w:r>
        <w:rPr>
          <w:rFonts w:hint="cs"/>
          <w:rtl/>
        </w:rPr>
        <w:t>תקלות אפליקטיביות</w:t>
      </w:r>
      <w:r w:rsidR="0047638B">
        <w:rPr>
          <w:rFonts w:hint="cs"/>
          <w:rtl/>
        </w:rPr>
        <w:t xml:space="preserve"> ו"באגים".</w:t>
      </w:r>
    </w:p>
    <w:p w14:paraId="1CCD9E7E" w14:textId="17FC03CB" w:rsidR="000633B3" w:rsidRDefault="00FC0F5D" w:rsidP="00533817">
      <w:pPr>
        <w:pStyle w:val="af0"/>
        <w:numPr>
          <w:ilvl w:val="0"/>
          <w:numId w:val="243"/>
        </w:numPr>
        <w:ind w:left="1077" w:hanging="357"/>
      </w:pPr>
      <w:r>
        <w:rPr>
          <w:rFonts w:hint="cs"/>
          <w:rtl/>
        </w:rPr>
        <w:t xml:space="preserve">תפעול מערכות </w:t>
      </w:r>
      <w:r w:rsidR="003C39EB">
        <w:rPr>
          <w:rFonts w:hint="cs"/>
          <w:rtl/>
        </w:rPr>
        <w:t xml:space="preserve">לרבות </w:t>
      </w:r>
      <w:r w:rsidR="00B248F6">
        <w:rPr>
          <w:rtl/>
        </w:rPr>
        <w:t xml:space="preserve">הדרכה ותמיכה אפליקטיבית (באמצעות הטלפון ו/או ע"י </w:t>
      </w:r>
      <w:r w:rsidR="00417CA6">
        <w:rPr>
          <w:rFonts w:hint="cs"/>
          <w:rtl/>
        </w:rPr>
        <w:t>שיתוף מסך (</w:t>
      </w:r>
      <w:r w:rsidR="00417CA6">
        <w:t>Co-Browsing</w:t>
      </w:r>
      <w:r w:rsidR="00417CA6">
        <w:rPr>
          <w:rFonts w:hint="cs"/>
          <w:rtl/>
        </w:rPr>
        <w:t xml:space="preserve"> ו/או </w:t>
      </w:r>
      <w:r w:rsidR="00B248F6">
        <w:rPr>
          <w:rtl/>
        </w:rPr>
        <w:t>השתלטות מרחוק והדגמה) והסבר אודות שימוש (</w:t>
      </w:r>
      <w:r w:rsidR="00B248F6">
        <w:t>How to Use</w:t>
      </w:r>
      <w:r w:rsidR="00B248F6">
        <w:rPr>
          <w:rtl/>
        </w:rPr>
        <w:t xml:space="preserve">) ותפעול </w:t>
      </w:r>
      <w:r w:rsidR="000633B3">
        <w:rPr>
          <w:rFonts w:hint="cs"/>
          <w:rtl/>
        </w:rPr>
        <w:t xml:space="preserve">של </w:t>
      </w:r>
      <w:r w:rsidR="00B248F6">
        <w:rPr>
          <w:rtl/>
        </w:rPr>
        <w:t xml:space="preserve">כלל </w:t>
      </w:r>
      <w:r w:rsidR="000633B3">
        <w:rPr>
          <w:rFonts w:hint="cs"/>
          <w:rtl/>
        </w:rPr>
        <w:t>רכיבי המערכת</w:t>
      </w:r>
      <w:r w:rsidR="00CF6CD2">
        <w:rPr>
          <w:rFonts w:hint="cs"/>
          <w:rtl/>
        </w:rPr>
        <w:t xml:space="preserve"> הן של משתמשים פנימיים והן של משתמשים חיצוניים</w:t>
      </w:r>
      <w:r w:rsidR="003C39EB">
        <w:rPr>
          <w:rFonts w:hint="cs"/>
          <w:rtl/>
        </w:rPr>
        <w:t>.</w:t>
      </w:r>
    </w:p>
    <w:p w14:paraId="7FBAE04E" w14:textId="74A5D082" w:rsidR="003C39EB" w:rsidRDefault="003C39EB" w:rsidP="00533817">
      <w:pPr>
        <w:pStyle w:val="af0"/>
        <w:numPr>
          <w:ilvl w:val="0"/>
          <w:numId w:val="243"/>
        </w:numPr>
        <w:ind w:left="1077" w:hanging="357"/>
      </w:pPr>
      <w:r>
        <w:rPr>
          <w:rFonts w:hint="cs"/>
          <w:rtl/>
        </w:rPr>
        <w:t>בקשות שירות (</w:t>
      </w:r>
      <w:r>
        <w:t>Service Request</w:t>
      </w:r>
      <w:r>
        <w:rPr>
          <w:rFonts w:hint="cs"/>
          <w:rtl/>
        </w:rPr>
        <w:t>) הנוגעות למערכות</w:t>
      </w:r>
      <w:r w:rsidR="00CF6CD2">
        <w:rPr>
          <w:rFonts w:hint="cs"/>
          <w:rtl/>
        </w:rPr>
        <w:t xml:space="preserve"> (</w:t>
      </w:r>
      <w:r w:rsidR="000378D4">
        <w:rPr>
          <w:rFonts w:hint="cs"/>
          <w:rtl/>
        </w:rPr>
        <w:t>כגון הוספת הרשאות אפליקטיביות, ריענו</w:t>
      </w:r>
      <w:r w:rsidR="000378D4">
        <w:rPr>
          <w:rFonts w:hint="eastAsia"/>
          <w:rtl/>
        </w:rPr>
        <w:t>ן</w:t>
      </w:r>
      <w:r w:rsidR="000378D4">
        <w:rPr>
          <w:rFonts w:hint="cs"/>
          <w:rtl/>
        </w:rPr>
        <w:t xml:space="preserve"> סיסמאו</w:t>
      </w:r>
      <w:r w:rsidR="000378D4">
        <w:rPr>
          <w:rFonts w:hint="eastAsia"/>
          <w:rtl/>
        </w:rPr>
        <w:t>ת</w:t>
      </w:r>
      <w:r w:rsidR="000378D4">
        <w:rPr>
          <w:rFonts w:hint="cs"/>
          <w:rtl/>
        </w:rPr>
        <w:t xml:space="preserve"> אפליקטיביות</w:t>
      </w:r>
      <w:r w:rsidR="006E6252">
        <w:rPr>
          <w:rFonts w:hint="cs"/>
          <w:rtl/>
        </w:rPr>
        <w:t xml:space="preserve"> </w:t>
      </w:r>
      <w:r w:rsidR="000378D4">
        <w:rPr>
          <w:rFonts w:hint="cs"/>
          <w:rtl/>
        </w:rPr>
        <w:t>וכדו')</w:t>
      </w:r>
      <w:r>
        <w:rPr>
          <w:rFonts w:hint="cs"/>
          <w:rtl/>
        </w:rPr>
        <w:t>.</w:t>
      </w:r>
    </w:p>
    <w:p w14:paraId="4D06D6DC" w14:textId="06238BF2" w:rsidR="003C39EB" w:rsidRDefault="003C39EB" w:rsidP="00533817">
      <w:pPr>
        <w:pStyle w:val="af0"/>
        <w:numPr>
          <w:ilvl w:val="0"/>
          <w:numId w:val="243"/>
        </w:numPr>
        <w:ind w:left="1077" w:hanging="357"/>
      </w:pPr>
      <w:r>
        <w:rPr>
          <w:rFonts w:hint="cs"/>
          <w:rtl/>
        </w:rPr>
        <w:t>בקשות שינוי (</w:t>
      </w:r>
      <w:r>
        <w:t>Change Request</w:t>
      </w:r>
      <w:r w:rsidR="00F806AE">
        <w:rPr>
          <w:rFonts w:hint="cs"/>
          <w:rtl/>
        </w:rPr>
        <w:t xml:space="preserve">) / </w:t>
      </w:r>
      <w:proofErr w:type="spellStart"/>
      <w:r w:rsidR="001B7AF6">
        <w:rPr>
          <w:rFonts w:hint="cs"/>
          <w:rtl/>
        </w:rPr>
        <w:t>שו"שים</w:t>
      </w:r>
      <w:proofErr w:type="spellEnd"/>
      <w:r w:rsidR="001B7AF6">
        <w:rPr>
          <w:rFonts w:hint="cs"/>
          <w:rtl/>
        </w:rPr>
        <w:t>.</w:t>
      </w:r>
    </w:p>
    <w:p w14:paraId="1CBC865A" w14:textId="18C79CA0" w:rsidR="001B7AF6" w:rsidRDefault="001B7AF6" w:rsidP="00533817">
      <w:pPr>
        <w:pStyle w:val="af0"/>
        <w:numPr>
          <w:ilvl w:val="0"/>
          <w:numId w:val="243"/>
        </w:numPr>
        <w:ind w:left="1077" w:hanging="357"/>
      </w:pPr>
      <w:r>
        <w:rPr>
          <w:rFonts w:hint="cs"/>
          <w:rtl/>
        </w:rPr>
        <w:t>תפעול המערכת לרבות תפעול בעיות בממשקי המערכת</w:t>
      </w:r>
      <w:r w:rsidR="0004432E">
        <w:rPr>
          <w:rFonts w:hint="cs"/>
          <w:rtl/>
        </w:rPr>
        <w:t xml:space="preserve"> </w:t>
      </w:r>
      <w:r w:rsidR="0004432E">
        <w:rPr>
          <w:rtl/>
        </w:rPr>
        <w:t>(לדוגמה שידור מחדש / קליטה מחדש של ממשק במקרה שלא נקלט / שודר באופן תקין)</w:t>
      </w:r>
      <w:r>
        <w:rPr>
          <w:rFonts w:hint="cs"/>
          <w:rtl/>
        </w:rPr>
        <w:t xml:space="preserve">, </w:t>
      </w:r>
      <w:r w:rsidR="00605251">
        <w:rPr>
          <w:rFonts w:hint="cs"/>
          <w:rtl/>
        </w:rPr>
        <w:t xml:space="preserve">שליפת נתונים </w:t>
      </w:r>
      <w:r w:rsidR="00605251">
        <w:t>Ad-Hoc</w:t>
      </w:r>
      <w:r w:rsidR="00605251">
        <w:rPr>
          <w:rFonts w:hint="cs"/>
        </w:rPr>
        <w:t xml:space="preserve"> </w:t>
      </w:r>
      <w:r w:rsidR="000378D4">
        <w:rPr>
          <w:rFonts w:hint="cs"/>
          <w:rtl/>
        </w:rPr>
        <w:t xml:space="preserve"> </w:t>
      </w:r>
      <w:r w:rsidR="00605251">
        <w:rPr>
          <w:rFonts w:hint="cs"/>
          <w:rtl/>
        </w:rPr>
        <w:t xml:space="preserve">מבסיס הנתונים של המערכת </w:t>
      </w:r>
      <w:r w:rsidR="00080DA1">
        <w:rPr>
          <w:rFonts w:hint="cs"/>
          <w:rtl/>
        </w:rPr>
        <w:t>וב</w:t>
      </w:r>
      <w:r w:rsidR="00605251" w:rsidRPr="00605251">
        <w:rPr>
          <w:rtl/>
        </w:rPr>
        <w:t>יצוע עיבוד</w:t>
      </w:r>
      <w:r w:rsidR="00080DA1">
        <w:rPr>
          <w:rFonts w:hint="cs"/>
          <w:rtl/>
        </w:rPr>
        <w:t xml:space="preserve"> וניתוח ש</w:t>
      </w:r>
      <w:r w:rsidR="006E6252">
        <w:rPr>
          <w:rFonts w:hint="cs"/>
          <w:rtl/>
        </w:rPr>
        <w:t>ל</w:t>
      </w:r>
      <w:r w:rsidR="00080DA1">
        <w:rPr>
          <w:rFonts w:hint="cs"/>
          <w:rtl/>
        </w:rPr>
        <w:t xml:space="preserve"> נתונים אלו.</w:t>
      </w:r>
    </w:p>
    <w:p w14:paraId="49BA1AE0" w14:textId="77777777" w:rsidR="00457259" w:rsidRDefault="00B248F6" w:rsidP="00533817">
      <w:pPr>
        <w:pStyle w:val="af0"/>
        <w:numPr>
          <w:ilvl w:val="0"/>
          <w:numId w:val="241"/>
        </w:numPr>
        <w:ind w:left="720" w:hanging="357"/>
      </w:pPr>
      <w:r>
        <w:rPr>
          <w:rtl/>
        </w:rPr>
        <w:t>כל פניה תירשם במערכת הממוחשבת לניהול השירות ומדידת רמת השירות, לרבות פרטי הפונה, סוג הפניה/התקלה, המערכת ו/או הרכיב בהם נוגעת הפניה/התקלה, שעת הפניה וכדו'.</w:t>
      </w:r>
    </w:p>
    <w:p w14:paraId="03B13B71" w14:textId="77777777" w:rsidR="00483E79" w:rsidRPr="00881A32" w:rsidRDefault="00B248F6" w:rsidP="00533817">
      <w:pPr>
        <w:pStyle w:val="af0"/>
        <w:numPr>
          <w:ilvl w:val="0"/>
          <w:numId w:val="241"/>
        </w:numPr>
        <w:ind w:left="720" w:hanging="357"/>
      </w:pPr>
      <w:r>
        <w:rPr>
          <w:rtl/>
        </w:rPr>
        <w:t xml:space="preserve">פתיחת הפניות/תקלות תתאפשר גם על ידי המשתמשים עצמם </w:t>
      </w:r>
      <w:r w:rsidR="00457259">
        <w:rPr>
          <w:rFonts w:hint="cs"/>
          <w:rtl/>
        </w:rPr>
        <w:t xml:space="preserve">באמצעות פורטל השירות העצמי ו/או ע"י פתיחת </w:t>
      </w:r>
      <w:r w:rsidR="00483E79" w:rsidRPr="00881A32">
        <w:rPr>
          <w:rFonts w:hint="cs"/>
          <w:rtl/>
        </w:rPr>
        <w:t>קריאות בדוא"ל.</w:t>
      </w:r>
    </w:p>
    <w:p w14:paraId="4263B430" w14:textId="03AC68EC" w:rsidR="00B248F6" w:rsidRPr="00881A32" w:rsidRDefault="00B248F6" w:rsidP="00533817">
      <w:pPr>
        <w:pStyle w:val="af0"/>
        <w:numPr>
          <w:ilvl w:val="0"/>
          <w:numId w:val="241"/>
        </w:numPr>
        <w:ind w:left="720" w:hanging="357"/>
        <w:rPr>
          <w:rtl/>
        </w:rPr>
      </w:pPr>
      <w:r w:rsidRPr="00881A32">
        <w:rPr>
          <w:rtl/>
        </w:rPr>
        <w:t xml:space="preserve">ההיענות </w:t>
      </w:r>
      <w:r w:rsidR="00483E79" w:rsidRPr="00881A32">
        <w:rPr>
          <w:rFonts w:hint="cs"/>
          <w:rtl/>
        </w:rPr>
        <w:t xml:space="preserve">והטיפול בקריאה </w:t>
      </w:r>
      <w:r w:rsidRPr="00881A32">
        <w:rPr>
          <w:rtl/>
        </w:rPr>
        <w:t xml:space="preserve">תתבצע על-פי רמת השירות המוגדרת בהסכם רמת השירות </w:t>
      </w:r>
      <w:hyperlink w:anchor="_נספח_5.4_–" w:history="1">
        <w:r w:rsidRPr="00881A32">
          <w:rPr>
            <w:rStyle w:val="Hyperlink"/>
            <w:rtl/>
          </w:rPr>
          <w:t>בנספח 4.5</w:t>
        </w:r>
      </w:hyperlink>
      <w:r w:rsidRPr="00881A32">
        <w:rPr>
          <w:rtl/>
        </w:rPr>
        <w:t>, ללא תלות בערוץ הפניה</w:t>
      </w:r>
      <w:r w:rsidR="006B5977" w:rsidRPr="00881A32">
        <w:rPr>
          <w:rFonts w:hint="cs"/>
          <w:rtl/>
        </w:rPr>
        <w:t>.</w:t>
      </w:r>
    </w:p>
    <w:p w14:paraId="06047580" w14:textId="751F2ACD" w:rsidR="00B248F6" w:rsidRPr="00881A32" w:rsidRDefault="00B248F6" w:rsidP="00533817">
      <w:pPr>
        <w:pStyle w:val="af0"/>
        <w:numPr>
          <w:ilvl w:val="0"/>
          <w:numId w:val="241"/>
        </w:numPr>
        <w:ind w:left="720" w:hanging="357"/>
        <w:rPr>
          <w:rtl/>
        </w:rPr>
      </w:pPr>
      <w:r w:rsidRPr="00881A32">
        <w:rPr>
          <w:rtl/>
        </w:rPr>
        <w:t>מקבל הפניה, ינסה לפתור את הבעיה קודם כל בעצמו, על-פי שיטות העבודה ונהלים שכתב הספק. אם לא הצליח, יפנה את הבעיה (לפי כללי והנחיות התפעול) לגורם השירות המתאים</w:t>
      </w:r>
      <w:r w:rsidR="007A3B93" w:rsidRPr="00881A32">
        <w:rPr>
          <w:rFonts w:hint="cs"/>
          <w:rtl/>
        </w:rPr>
        <w:t xml:space="preserve"> אצל הספק (צוות בודקים כברירת מחדל</w:t>
      </w:r>
      <w:r w:rsidR="00C830AB" w:rsidRPr="00881A32">
        <w:rPr>
          <w:rFonts w:hint="cs"/>
          <w:rtl/>
        </w:rPr>
        <w:t xml:space="preserve"> או לצוות הפיתוח הרלבנטי)</w:t>
      </w:r>
      <w:r w:rsidRPr="00881A32">
        <w:rPr>
          <w:rtl/>
        </w:rPr>
        <w:t>, תוך ציון מועד העברת הפניה ולמי הועברה..</w:t>
      </w:r>
    </w:p>
    <w:p w14:paraId="741C5DBA" w14:textId="09A5041A" w:rsidR="00B248F6" w:rsidRDefault="00B248F6" w:rsidP="00533817">
      <w:pPr>
        <w:pStyle w:val="af0"/>
        <w:numPr>
          <w:ilvl w:val="0"/>
          <w:numId w:val="241"/>
        </w:numPr>
        <w:ind w:left="720" w:hanging="357"/>
        <w:rPr>
          <w:rtl/>
        </w:rPr>
      </w:pPr>
      <w:r>
        <w:rPr>
          <w:rtl/>
        </w:rPr>
        <w:t xml:space="preserve">בכל שינוי של דרג טיפול בפניה יישלח עדכון לפונה (באופן ממוכן באמצעות הודעת דוא"ל שתישלח ע"י המערכת לניהול השירות ומדידת רמת השירות). </w:t>
      </w:r>
    </w:p>
    <w:p w14:paraId="33788F13" w14:textId="155E7484" w:rsidR="008A449D" w:rsidRDefault="00B248F6" w:rsidP="00533817">
      <w:pPr>
        <w:pStyle w:val="af0"/>
        <w:numPr>
          <w:ilvl w:val="0"/>
          <w:numId w:val="241"/>
        </w:numPr>
        <w:ind w:left="720" w:hanging="357"/>
      </w:pPr>
      <w:r>
        <w:rPr>
          <w:rtl/>
        </w:rPr>
        <w:t xml:space="preserve">בכל הפניה של קריאה לדרג ב' </w:t>
      </w:r>
      <w:r w:rsidR="00376E02">
        <w:rPr>
          <w:rFonts w:hint="cs"/>
          <w:rtl/>
        </w:rPr>
        <w:t xml:space="preserve">פנימי או </w:t>
      </w:r>
      <w:r>
        <w:rPr>
          <w:rtl/>
        </w:rPr>
        <w:t xml:space="preserve">חיצוני (ספק צד ג') באחריות מוקד התמיכה </w:t>
      </w:r>
      <w:r w:rsidR="00376E02">
        <w:rPr>
          <w:rFonts w:hint="cs"/>
          <w:rtl/>
        </w:rPr>
        <w:t>של הספק לנהל ו</w:t>
      </w:r>
      <w:r>
        <w:rPr>
          <w:rtl/>
        </w:rPr>
        <w:t>לעקוב אחר פניה זו ולעדכן את סיום הטיפול בה במערכת</w:t>
      </w:r>
      <w:r w:rsidR="007870B7">
        <w:rPr>
          <w:rFonts w:hint="cs"/>
          <w:rtl/>
        </w:rPr>
        <w:t xml:space="preserve"> יישלח </w:t>
      </w:r>
      <w:r w:rsidR="00722A09">
        <w:rPr>
          <w:rFonts w:hint="cs"/>
          <w:rtl/>
        </w:rPr>
        <w:t>באופן אוטומטי מהמער</w:t>
      </w:r>
      <w:r w:rsidR="00881A32">
        <w:rPr>
          <w:rFonts w:hint="cs"/>
          <w:rtl/>
        </w:rPr>
        <w:t>כ</w:t>
      </w:r>
      <w:r w:rsidR="00722A09">
        <w:rPr>
          <w:rFonts w:hint="cs"/>
          <w:rtl/>
        </w:rPr>
        <w:t xml:space="preserve">ת לניהול קריאות </w:t>
      </w:r>
      <w:r>
        <w:rPr>
          <w:rtl/>
        </w:rPr>
        <w:t>דווח לפונה (בדוא"ל), על סיום הטיפול. הודעת הדוא"ל תכלול "משוב חם" אודות איכות הטיפול בפניה ובקשה לאישורו שהבעיה "סגורה".</w:t>
      </w:r>
    </w:p>
    <w:p w14:paraId="0875E0D2" w14:textId="61DA1E20" w:rsidR="00B248F6" w:rsidRDefault="00B248F6" w:rsidP="00533817">
      <w:pPr>
        <w:pStyle w:val="af0"/>
        <w:numPr>
          <w:ilvl w:val="0"/>
          <w:numId w:val="241"/>
        </w:numPr>
        <w:ind w:left="720" w:hanging="357"/>
        <w:rPr>
          <w:rtl/>
        </w:rPr>
      </w:pPr>
      <w:r>
        <w:rPr>
          <w:rtl/>
        </w:rPr>
        <w:t>אם יופקו לקחים מהפניה, אזי הם ישולבו במסגרת מערכי ההדרכה למשתמשים ובבסיס הידע (</w:t>
      </w:r>
      <w:r>
        <w:t>KB</w:t>
      </w:r>
      <w:r>
        <w:rPr>
          <w:rtl/>
        </w:rPr>
        <w:t>) של המערכת לניהול השירות ומדידת רמת שירות. כמו כן נדרש המציע ליצור רשימת תקלות והמלצות לתיקון, שאלות ותשובות (</w:t>
      </w:r>
      <w:r>
        <w:t>FAQ</w:t>
      </w:r>
      <w:r>
        <w:rPr>
          <w:rtl/>
        </w:rPr>
        <w:t>) ולעדכן רשימה זו באופן שוטף על פי הקריאות הנפתחות ע"י המשתמשים.</w:t>
      </w:r>
    </w:p>
    <w:p w14:paraId="2D3E8C5E" w14:textId="6CD3F050" w:rsidR="00B248F6" w:rsidRDefault="00B248F6" w:rsidP="00533817">
      <w:pPr>
        <w:pStyle w:val="af0"/>
        <w:numPr>
          <w:ilvl w:val="0"/>
          <w:numId w:val="241"/>
        </w:numPr>
        <w:ind w:left="720" w:hanging="357"/>
        <w:rPr>
          <w:rtl/>
        </w:rPr>
      </w:pPr>
      <w:r>
        <w:rPr>
          <w:rtl/>
        </w:rPr>
        <w:t xml:space="preserve">שעות הפעילות הנדרשות במוקד התמיכה מפורטות </w:t>
      </w:r>
      <w:r w:rsidRPr="00881A32">
        <w:rPr>
          <w:rtl/>
        </w:rPr>
        <w:t>בהסכם רמת השירות (</w:t>
      </w:r>
      <w:hyperlink w:anchor="_נספח_5.4_–" w:history="1">
        <w:r w:rsidRPr="00881A32">
          <w:rPr>
            <w:rStyle w:val="Hyperlink"/>
            <w:rtl/>
          </w:rPr>
          <w:t>נספח 4.5</w:t>
        </w:r>
      </w:hyperlink>
      <w:r w:rsidRPr="00881A32">
        <w:rPr>
          <w:rtl/>
        </w:rPr>
        <w:t>).</w:t>
      </w:r>
    </w:p>
    <w:p w14:paraId="539BAED7" w14:textId="44317FF4" w:rsidR="00B248F6" w:rsidRDefault="00247941" w:rsidP="00533817">
      <w:pPr>
        <w:pStyle w:val="af0"/>
        <w:numPr>
          <w:ilvl w:val="0"/>
          <w:numId w:val="241"/>
        </w:numPr>
        <w:ind w:left="720" w:hanging="357"/>
        <w:rPr>
          <w:rtl/>
        </w:rPr>
      </w:pPr>
      <w:r>
        <w:rPr>
          <w:rFonts w:hint="cs"/>
          <w:rtl/>
        </w:rPr>
        <w:t xml:space="preserve">לעובדי אגף מערוכת מידע של המשרד </w:t>
      </w:r>
      <w:r w:rsidR="00B248F6">
        <w:rPr>
          <w:rtl/>
        </w:rPr>
        <w:t>תתאפשר גישה ישירה לכלל המערכות המשרתות את מוקד התמיכה לצפייה בלתי מוגבלת במידע, תחקור והפקת דו"חות, הקשבה לשיחות מוקלטות, הכל ממקום עבודתם וזאת ללא תלות בעובדי הספק.</w:t>
      </w:r>
    </w:p>
    <w:p w14:paraId="2DC4203C" w14:textId="18854606" w:rsidR="00342512" w:rsidRDefault="00FA0744" w:rsidP="00533817">
      <w:pPr>
        <w:pStyle w:val="af0"/>
        <w:numPr>
          <w:ilvl w:val="0"/>
          <w:numId w:val="241"/>
        </w:numPr>
        <w:ind w:left="720" w:hanging="357"/>
      </w:pPr>
      <w:r>
        <w:rPr>
          <w:rFonts w:hint="cs"/>
          <w:rtl/>
        </w:rPr>
        <w:t xml:space="preserve">מחוץ לשעות הפעילות </w:t>
      </w:r>
      <w:r w:rsidR="00342512">
        <w:rPr>
          <w:rFonts w:hint="cs"/>
          <w:rtl/>
        </w:rPr>
        <w:t>ימנה הספק כוננים קבועים לצורך דיווח על תקלות קריטיות והפעלת נותני שירותים של הספק אשר יטפלו בתקלות אלו בהתאם לעניין.</w:t>
      </w:r>
    </w:p>
    <w:p w14:paraId="26EB07E5" w14:textId="6AB87F60" w:rsidR="00327856" w:rsidRDefault="00327856" w:rsidP="00022E20">
      <w:pPr>
        <w:pStyle w:val="32"/>
        <w:keepNext w:val="0"/>
        <w:spacing w:before="240"/>
        <w:rPr>
          <w:rtl/>
        </w:rPr>
      </w:pPr>
      <w:bookmarkStart w:id="2350" w:name="_Ref125835467"/>
      <w:bookmarkStart w:id="2351" w:name="_Ref125835618"/>
      <w:bookmarkStart w:id="2352" w:name="_Toc137492197"/>
      <w:r w:rsidRPr="00327856">
        <w:rPr>
          <w:rtl/>
        </w:rPr>
        <w:t xml:space="preserve">ביצוע </w:t>
      </w:r>
      <w:r w:rsidR="0057747E">
        <w:rPr>
          <w:rFonts w:hint="cs"/>
          <w:rtl/>
        </w:rPr>
        <w:t xml:space="preserve">בקשות שירות, </w:t>
      </w:r>
      <w:r w:rsidRPr="00327856">
        <w:rPr>
          <w:rtl/>
        </w:rPr>
        <w:t>שינויים ושיפורים (</w:t>
      </w:r>
      <w:r w:rsidR="00D008BD">
        <w:rPr>
          <w:rFonts w:hint="cs"/>
        </w:rPr>
        <w:t>I</w:t>
      </w:r>
      <w:r w:rsidRPr="00327856">
        <w:rPr>
          <w:rtl/>
        </w:rPr>
        <w:t>)</w:t>
      </w:r>
      <w:bookmarkEnd w:id="2350"/>
      <w:bookmarkEnd w:id="2351"/>
      <w:bookmarkEnd w:id="2352"/>
    </w:p>
    <w:p w14:paraId="3001C417" w14:textId="358B2889" w:rsidR="0057747E" w:rsidRDefault="0057747E" w:rsidP="0057747E">
      <w:pPr>
        <w:pStyle w:val="43"/>
        <w:keepNext w:val="0"/>
        <w:ind w:left="862" w:hanging="862"/>
        <w:rPr>
          <w:rtl/>
        </w:rPr>
      </w:pPr>
      <w:r w:rsidRPr="00180DA7">
        <w:rPr>
          <w:rtl/>
        </w:rPr>
        <w:t xml:space="preserve">ביצוע </w:t>
      </w:r>
      <w:r>
        <w:rPr>
          <w:rFonts w:hint="cs"/>
          <w:rtl/>
        </w:rPr>
        <w:t>בקשות שירות</w:t>
      </w:r>
      <w:r w:rsidRPr="00180DA7">
        <w:rPr>
          <w:rtl/>
        </w:rPr>
        <w:t xml:space="preserve"> (</w:t>
      </w:r>
      <w:r>
        <w:t>I</w:t>
      </w:r>
      <w:r w:rsidRPr="00180DA7">
        <w:rPr>
          <w:rtl/>
        </w:rPr>
        <w:t>)</w:t>
      </w:r>
    </w:p>
    <w:p w14:paraId="3595F23F" w14:textId="69473427" w:rsidR="0057747E" w:rsidRDefault="002D2D63" w:rsidP="00533817">
      <w:pPr>
        <w:pStyle w:val="af0"/>
        <w:numPr>
          <w:ilvl w:val="0"/>
          <w:numId w:val="244"/>
        </w:numPr>
        <w:ind w:left="1219" w:hanging="357"/>
        <w:rPr>
          <w:rtl/>
        </w:rPr>
      </w:pPr>
      <w:r>
        <w:rPr>
          <w:rFonts w:hint="cs"/>
          <w:rtl/>
        </w:rPr>
        <w:t>בקשות שירו</w:t>
      </w:r>
      <w:r w:rsidR="0006225C">
        <w:rPr>
          <w:rFonts w:hint="cs"/>
          <w:rtl/>
        </w:rPr>
        <w:t>ת</w:t>
      </w:r>
      <w:r>
        <w:rPr>
          <w:rFonts w:hint="cs"/>
          <w:rtl/>
        </w:rPr>
        <w:t xml:space="preserve"> הינן משימות קטנות, לכל היותר 5 שעות עבודה למשימה, מסוגים שונים (לדוגמה: </w:t>
      </w:r>
      <w:r w:rsidR="0006225C">
        <w:rPr>
          <w:rFonts w:hint="cs"/>
          <w:rtl/>
        </w:rPr>
        <w:t>שליפת נתונים עפ"י קריטריונים שהוגדרו מבסיס הנתונים של המערכת ויצוא לאקסל).</w:t>
      </w:r>
    </w:p>
    <w:p w14:paraId="55B053C3" w14:textId="3EE53121" w:rsidR="0030376E" w:rsidRDefault="0030376E" w:rsidP="00533817">
      <w:pPr>
        <w:pStyle w:val="af0"/>
        <w:numPr>
          <w:ilvl w:val="0"/>
          <w:numId w:val="244"/>
        </w:numPr>
        <w:ind w:left="1219" w:hanging="357"/>
      </w:pPr>
      <w:r>
        <w:rPr>
          <w:rFonts w:hint="cs"/>
          <w:rtl/>
        </w:rPr>
        <w:t xml:space="preserve">בקשות שירות בהיקף מצטבר של </w:t>
      </w:r>
      <w:r w:rsidR="00211FE2">
        <w:rPr>
          <w:rFonts w:hint="cs"/>
          <w:rtl/>
        </w:rPr>
        <w:t>75</w:t>
      </w:r>
      <w:r>
        <w:rPr>
          <w:rFonts w:hint="cs"/>
          <w:rtl/>
        </w:rPr>
        <w:t xml:space="preserve"> ש"ע לחודש </w:t>
      </w:r>
      <w:r>
        <w:rPr>
          <w:rtl/>
        </w:rPr>
        <w:t xml:space="preserve">יבוצעו ע"י הספק </w:t>
      </w:r>
      <w:r w:rsidRPr="00E651E6">
        <w:rPr>
          <w:b/>
          <w:bCs/>
          <w:u w:val="single"/>
          <w:rtl/>
        </w:rPr>
        <w:t>כחלק מתכולת העבודה של הפרויקט</w:t>
      </w:r>
      <w:r>
        <w:rPr>
          <w:rtl/>
        </w:rPr>
        <w:t xml:space="preserve"> וללא עלות נוספת.</w:t>
      </w:r>
    </w:p>
    <w:p w14:paraId="6DB5E7B6" w14:textId="278FC584" w:rsidR="0057747E" w:rsidRPr="0057747E" w:rsidRDefault="0030376E" w:rsidP="00533817">
      <w:pPr>
        <w:pStyle w:val="af0"/>
        <w:numPr>
          <w:ilvl w:val="0"/>
          <w:numId w:val="244"/>
        </w:numPr>
        <w:ind w:left="1219" w:hanging="357"/>
        <w:rPr>
          <w:rtl/>
        </w:rPr>
      </w:pPr>
      <w:r>
        <w:rPr>
          <w:rFonts w:hint="cs"/>
          <w:rtl/>
        </w:rPr>
        <w:t xml:space="preserve">בקשות שירות בהיקף מצטבר </w:t>
      </w:r>
      <w:r w:rsidR="000B72B7">
        <w:rPr>
          <w:rFonts w:hint="cs"/>
          <w:rtl/>
        </w:rPr>
        <w:t xml:space="preserve">של יותר מ </w:t>
      </w:r>
      <w:r w:rsidR="00211FE2">
        <w:rPr>
          <w:rFonts w:hint="cs"/>
          <w:rtl/>
        </w:rPr>
        <w:t>75</w:t>
      </w:r>
      <w:r w:rsidR="000B72B7">
        <w:rPr>
          <w:rFonts w:hint="cs"/>
          <w:rtl/>
        </w:rPr>
        <w:t xml:space="preserve"> ש"ע לחודש </w:t>
      </w:r>
      <w:r w:rsidR="00846273">
        <w:rPr>
          <w:rFonts w:hint="cs"/>
          <w:rtl/>
        </w:rPr>
        <w:t xml:space="preserve">(החל מהשעה ה </w:t>
      </w:r>
      <w:r w:rsidR="00211FE2">
        <w:rPr>
          <w:rFonts w:hint="cs"/>
          <w:rtl/>
        </w:rPr>
        <w:t>76</w:t>
      </w:r>
      <w:r w:rsidR="00846273">
        <w:rPr>
          <w:rFonts w:hint="cs"/>
          <w:rtl/>
        </w:rPr>
        <w:t xml:space="preserve"> ואילך) </w:t>
      </w:r>
      <w:r w:rsidR="000B72B7">
        <w:rPr>
          <w:rFonts w:hint="cs"/>
          <w:rtl/>
        </w:rPr>
        <w:t>יבוצעו בהתאם למנגנון השינויים והשיפורים המפורט להלן.</w:t>
      </w:r>
    </w:p>
    <w:p w14:paraId="219AA1E0" w14:textId="101F0C57" w:rsidR="00327856" w:rsidRDefault="00327856" w:rsidP="00022E20">
      <w:pPr>
        <w:pStyle w:val="43"/>
        <w:keepNext w:val="0"/>
        <w:ind w:left="862" w:hanging="862"/>
        <w:rPr>
          <w:rtl/>
        </w:rPr>
      </w:pPr>
      <w:r w:rsidRPr="00180DA7">
        <w:rPr>
          <w:rtl/>
        </w:rPr>
        <w:t xml:space="preserve">ביצוע </w:t>
      </w:r>
      <w:proofErr w:type="spellStart"/>
      <w:r w:rsidRPr="00180DA7">
        <w:rPr>
          <w:rtl/>
        </w:rPr>
        <w:t>שו"שים</w:t>
      </w:r>
      <w:proofErr w:type="spellEnd"/>
      <w:r w:rsidRPr="00180DA7">
        <w:rPr>
          <w:rtl/>
        </w:rPr>
        <w:t xml:space="preserve"> במסגרת </w:t>
      </w:r>
      <w:r w:rsidR="0099450B">
        <w:rPr>
          <w:rFonts w:hint="cs"/>
          <w:rtl/>
        </w:rPr>
        <w:t>פרויקט המודרניזציה</w:t>
      </w:r>
      <w:r w:rsidRPr="00180DA7">
        <w:rPr>
          <w:rtl/>
        </w:rPr>
        <w:t xml:space="preserve"> (</w:t>
      </w:r>
      <w:r>
        <w:t>I</w:t>
      </w:r>
      <w:r w:rsidRPr="00180DA7">
        <w:rPr>
          <w:rtl/>
        </w:rPr>
        <w:t>)</w:t>
      </w:r>
    </w:p>
    <w:p w14:paraId="4440E55E" w14:textId="67CDBFBD" w:rsidR="00327856" w:rsidRDefault="00327856" w:rsidP="00E651E6">
      <w:pPr>
        <w:ind w:left="862"/>
        <w:rPr>
          <w:rtl/>
        </w:rPr>
      </w:pPr>
      <w:r>
        <w:rPr>
          <w:rtl/>
        </w:rPr>
        <w:t xml:space="preserve">במהלך פרויקט </w:t>
      </w:r>
      <w:r w:rsidR="0099450B">
        <w:rPr>
          <w:rFonts w:hint="cs"/>
          <w:rtl/>
        </w:rPr>
        <w:t xml:space="preserve">המודרניזציה ושדרוש המערכות של </w:t>
      </w:r>
      <w:r w:rsidR="0099450B" w:rsidRPr="0099450B">
        <w:rPr>
          <w:rtl/>
        </w:rPr>
        <w:t>מנהל תוכניות סיוע בדיור</w:t>
      </w:r>
      <w:r>
        <w:rPr>
          <w:rtl/>
        </w:rPr>
        <w:t xml:space="preserve"> ייתכנו שינויים פונקציונאליים ברכיבי המערכת </w:t>
      </w:r>
      <w:r w:rsidR="0099450B">
        <w:rPr>
          <w:rFonts w:hint="cs"/>
          <w:rtl/>
        </w:rPr>
        <w:t xml:space="preserve">ו/או </w:t>
      </w:r>
      <w:r>
        <w:rPr>
          <w:rtl/>
        </w:rPr>
        <w:t xml:space="preserve">אל מול תהליכי העבודה </w:t>
      </w:r>
      <w:r w:rsidR="001A0EBF">
        <w:rPr>
          <w:rFonts w:hint="cs"/>
          <w:rtl/>
        </w:rPr>
        <w:t xml:space="preserve">אשר תהליך האפיון והעיצוב מחדש שלהם (כמפורט בסעיף </w:t>
      </w:r>
      <w:r w:rsidR="001A0EBF">
        <w:rPr>
          <w:rtl/>
        </w:rPr>
        <w:fldChar w:fldCharType="begin"/>
      </w:r>
      <w:r w:rsidR="001A0EBF">
        <w:rPr>
          <w:rtl/>
        </w:rPr>
        <w:instrText xml:space="preserve"> </w:instrText>
      </w:r>
      <w:r w:rsidR="001A0EBF">
        <w:rPr>
          <w:rFonts w:hint="cs"/>
        </w:rPr>
        <w:instrText>REF</w:instrText>
      </w:r>
      <w:r w:rsidR="001A0EBF">
        <w:rPr>
          <w:rFonts w:hint="cs"/>
          <w:rtl/>
        </w:rPr>
        <w:instrText xml:space="preserve"> _</w:instrText>
      </w:r>
      <w:r w:rsidR="001A0EBF">
        <w:rPr>
          <w:rFonts w:hint="cs"/>
        </w:rPr>
        <w:instrText>Ref121072970 \r \h</w:instrText>
      </w:r>
      <w:r w:rsidR="001A0EBF">
        <w:rPr>
          <w:rtl/>
        </w:rPr>
        <w:instrText xml:space="preserve"> </w:instrText>
      </w:r>
      <w:r w:rsidR="001A0EBF">
        <w:rPr>
          <w:rtl/>
        </w:rPr>
      </w:r>
      <w:r w:rsidR="001A0EBF">
        <w:rPr>
          <w:rtl/>
        </w:rPr>
        <w:fldChar w:fldCharType="separate"/>
      </w:r>
      <w:r w:rsidR="002F7331">
        <w:rPr>
          <w:rtl/>
        </w:rPr>
        <w:t>‏2.0.2</w:t>
      </w:r>
      <w:r w:rsidR="001A0EBF">
        <w:rPr>
          <w:rtl/>
        </w:rPr>
        <w:fldChar w:fldCharType="end"/>
      </w:r>
      <w:r w:rsidR="008C42E1">
        <w:rPr>
          <w:rFonts w:hint="cs"/>
          <w:rtl/>
        </w:rPr>
        <w:t>) הסתיים</w:t>
      </w:r>
      <w:r>
        <w:rPr>
          <w:rtl/>
        </w:rPr>
        <w:t>.</w:t>
      </w:r>
    </w:p>
    <w:p w14:paraId="08AC1C92" w14:textId="5D28E91B" w:rsidR="00327856" w:rsidRDefault="005162C6" w:rsidP="00533817">
      <w:pPr>
        <w:pStyle w:val="af0"/>
        <w:numPr>
          <w:ilvl w:val="0"/>
          <w:numId w:val="244"/>
        </w:numPr>
        <w:ind w:left="1219" w:hanging="357"/>
        <w:rPr>
          <w:rtl/>
        </w:rPr>
      </w:pPr>
      <w:r>
        <w:rPr>
          <w:rFonts w:hint="cs"/>
          <w:rtl/>
        </w:rPr>
        <w:t xml:space="preserve">בכל מקרה של </w:t>
      </w:r>
      <w:r w:rsidR="00327856">
        <w:rPr>
          <w:rtl/>
        </w:rPr>
        <w:t xml:space="preserve">שינוי ברכיבים / תהליכים אשר מופיעים בפרק 2 לעיל אשר טרם אושר מסמך העיצוב שלהם יבוצעו ע"י הספק </w:t>
      </w:r>
      <w:r w:rsidR="00327856" w:rsidRPr="00E651E6">
        <w:rPr>
          <w:b/>
          <w:bCs/>
          <w:u w:val="single"/>
          <w:rtl/>
        </w:rPr>
        <w:t>כחלק מתכולת העבודה של הפרויקט</w:t>
      </w:r>
      <w:r w:rsidR="00327856">
        <w:rPr>
          <w:rtl/>
        </w:rPr>
        <w:t xml:space="preserve"> וללא עלות נוספת.</w:t>
      </w:r>
    </w:p>
    <w:p w14:paraId="4DD0C336" w14:textId="045DB3AA" w:rsidR="00327856" w:rsidRDefault="005162C6" w:rsidP="00533817">
      <w:pPr>
        <w:pStyle w:val="af0"/>
        <w:numPr>
          <w:ilvl w:val="0"/>
          <w:numId w:val="244"/>
        </w:numPr>
        <w:ind w:left="1219" w:hanging="357"/>
        <w:rPr>
          <w:rtl/>
        </w:rPr>
      </w:pPr>
      <w:r>
        <w:rPr>
          <w:rFonts w:hint="cs"/>
          <w:rtl/>
        </w:rPr>
        <w:t xml:space="preserve">בכל מקרה של </w:t>
      </w:r>
      <w:r w:rsidR="009F2F45" w:rsidRPr="009F2F45">
        <w:rPr>
          <w:rtl/>
        </w:rPr>
        <w:t>שינוי ברכיבים / תהליכים אשר מופיעים בפרק 2 לעיל אשר מסמך העיצוב שלהם</w:t>
      </w:r>
      <w:r w:rsidR="009F2F45">
        <w:rPr>
          <w:rFonts w:hint="cs"/>
          <w:rtl/>
        </w:rPr>
        <w:t xml:space="preserve"> הושלם ואושר אך </w:t>
      </w:r>
      <w:r>
        <w:rPr>
          <w:rFonts w:hint="cs"/>
          <w:rtl/>
        </w:rPr>
        <w:t xml:space="preserve">טרם בוצעו, הספק יהיה זכאי לתמורה בגין </w:t>
      </w:r>
      <w:r w:rsidR="005325CF">
        <w:rPr>
          <w:rFonts w:hint="cs"/>
          <w:rtl/>
        </w:rPr>
        <w:t xml:space="preserve">העבודה הנדרשת לעדכון </w:t>
      </w:r>
      <w:r w:rsidR="005325CF" w:rsidRPr="009F2F45">
        <w:rPr>
          <w:rtl/>
        </w:rPr>
        <w:t>מסמך העיצוב שלהם</w:t>
      </w:r>
      <w:r w:rsidR="00327856">
        <w:rPr>
          <w:rtl/>
        </w:rPr>
        <w:t>.</w:t>
      </w:r>
    </w:p>
    <w:p w14:paraId="564DCFF6" w14:textId="18852FFE" w:rsidR="00B1051E" w:rsidRDefault="005325CF" w:rsidP="00533817">
      <w:pPr>
        <w:pStyle w:val="af0"/>
        <w:numPr>
          <w:ilvl w:val="0"/>
          <w:numId w:val="244"/>
        </w:numPr>
        <w:ind w:left="1219" w:hanging="357"/>
      </w:pPr>
      <w:r>
        <w:rPr>
          <w:rFonts w:hint="cs"/>
          <w:rtl/>
        </w:rPr>
        <w:t xml:space="preserve">בכל מקרה של הוספת </w:t>
      </w:r>
      <w:r w:rsidR="006C787C">
        <w:rPr>
          <w:rFonts w:hint="cs"/>
          <w:rtl/>
        </w:rPr>
        <w:t>רכיבים אשר לא נכללו בתכולה הבסיסי</w:t>
      </w:r>
      <w:r w:rsidR="00327856">
        <w:rPr>
          <w:rtl/>
        </w:rPr>
        <w:t>ת</w:t>
      </w:r>
      <w:r w:rsidR="006C787C">
        <w:rPr>
          <w:rFonts w:hint="cs"/>
          <w:rtl/>
        </w:rPr>
        <w:t xml:space="preserve"> של המערכת</w:t>
      </w:r>
      <w:r w:rsidR="001E3F42">
        <w:rPr>
          <w:rFonts w:hint="cs"/>
          <w:rtl/>
        </w:rPr>
        <w:t xml:space="preserve"> ו/או בכל מקרה של שינוי ברכיבים אשר </w:t>
      </w:r>
      <w:r w:rsidR="001E3F42">
        <w:rPr>
          <w:rtl/>
        </w:rPr>
        <w:t>נמצאים בשלבי פיתוח ו/או אשר פיתוחם הושלם</w:t>
      </w:r>
      <w:r w:rsidR="001E3F42">
        <w:rPr>
          <w:rFonts w:hint="cs"/>
          <w:rtl/>
        </w:rPr>
        <w:t>, השינוי</w:t>
      </w:r>
      <w:r w:rsidR="00B1051E">
        <w:rPr>
          <w:rFonts w:hint="cs"/>
          <w:rtl/>
        </w:rPr>
        <w:t xml:space="preserve"> יבוצע </w:t>
      </w:r>
      <w:r w:rsidR="001E3F42">
        <w:rPr>
          <w:rtl/>
        </w:rPr>
        <w:t>בהתאם למנגנון השינויים והשיפורים המפורט בסעיף ‏</w:t>
      </w:r>
      <w:r w:rsidR="000D0F51">
        <w:rPr>
          <w:highlight w:val="yellow"/>
          <w:rtl/>
        </w:rPr>
        <w:fldChar w:fldCharType="begin"/>
      </w:r>
      <w:r w:rsidR="000D0F51">
        <w:rPr>
          <w:rtl/>
        </w:rPr>
        <w:instrText xml:space="preserve"> </w:instrText>
      </w:r>
      <w:r w:rsidR="000D0F51">
        <w:instrText>REF</w:instrText>
      </w:r>
      <w:r w:rsidR="000D0F51">
        <w:rPr>
          <w:rtl/>
        </w:rPr>
        <w:instrText xml:space="preserve"> _</w:instrText>
      </w:r>
      <w:r w:rsidR="000D0F51">
        <w:instrText>Ref125322471 \r \h</w:instrText>
      </w:r>
      <w:r w:rsidR="000D0F51">
        <w:rPr>
          <w:rtl/>
        </w:rPr>
        <w:instrText xml:space="preserve"> </w:instrText>
      </w:r>
      <w:r w:rsidR="000D0F51">
        <w:rPr>
          <w:highlight w:val="yellow"/>
          <w:rtl/>
        </w:rPr>
      </w:r>
      <w:r w:rsidR="000D0F51">
        <w:rPr>
          <w:highlight w:val="yellow"/>
          <w:rtl/>
        </w:rPr>
        <w:fldChar w:fldCharType="separate"/>
      </w:r>
      <w:r w:rsidR="000D0F51">
        <w:rPr>
          <w:rtl/>
        </w:rPr>
        <w:t>‏4.4.3.2</w:t>
      </w:r>
      <w:r w:rsidR="000D0F51">
        <w:rPr>
          <w:highlight w:val="yellow"/>
          <w:rtl/>
        </w:rPr>
        <w:fldChar w:fldCharType="end"/>
      </w:r>
      <w:r w:rsidR="000D0F51">
        <w:rPr>
          <w:rFonts w:hint="cs"/>
          <w:rtl/>
        </w:rPr>
        <w:t xml:space="preserve"> </w:t>
      </w:r>
      <w:r w:rsidR="00B1051E">
        <w:rPr>
          <w:rFonts w:hint="cs"/>
          <w:rtl/>
        </w:rPr>
        <w:t>להלן.</w:t>
      </w:r>
    </w:p>
    <w:p w14:paraId="411887D7" w14:textId="58177239" w:rsidR="00327856" w:rsidRDefault="00327856" w:rsidP="00E651E6">
      <w:pPr>
        <w:pStyle w:val="43"/>
        <w:keepNext w:val="0"/>
        <w:ind w:left="862" w:hanging="862"/>
        <w:rPr>
          <w:rtl/>
        </w:rPr>
      </w:pPr>
      <w:bookmarkStart w:id="2353" w:name="_Ref125322471"/>
      <w:r w:rsidRPr="00E31DB7">
        <w:rPr>
          <w:rtl/>
        </w:rPr>
        <w:t xml:space="preserve">ביצוע </w:t>
      </w:r>
      <w:proofErr w:type="spellStart"/>
      <w:r w:rsidRPr="00E31DB7">
        <w:rPr>
          <w:rtl/>
        </w:rPr>
        <w:t>שו"שים</w:t>
      </w:r>
      <w:proofErr w:type="spellEnd"/>
      <w:r w:rsidRPr="00E31DB7">
        <w:rPr>
          <w:rtl/>
        </w:rPr>
        <w:t xml:space="preserve"> במסגרת תפעול ותחזוקה (</w:t>
      </w:r>
      <w:r>
        <w:t>I</w:t>
      </w:r>
      <w:r w:rsidRPr="00E31DB7">
        <w:rPr>
          <w:rtl/>
        </w:rPr>
        <w:t>)</w:t>
      </w:r>
      <w:bookmarkEnd w:id="2353"/>
    </w:p>
    <w:p w14:paraId="6E6B7446" w14:textId="1BE8FC48" w:rsidR="00BA55F7" w:rsidRDefault="00BA55F7" w:rsidP="00533817">
      <w:pPr>
        <w:pStyle w:val="af0"/>
        <w:numPr>
          <w:ilvl w:val="0"/>
          <w:numId w:val="245"/>
        </w:numPr>
        <w:ind w:left="1219" w:hanging="357"/>
      </w:pPr>
      <w:r>
        <w:rPr>
          <w:rFonts w:hint="cs"/>
          <w:rtl/>
        </w:rPr>
        <w:t xml:space="preserve">מערכות </w:t>
      </w:r>
      <w:r w:rsidRPr="00BA55F7">
        <w:rPr>
          <w:rtl/>
        </w:rPr>
        <w:t>מנהל תוכניות סיוע בדיור</w:t>
      </w:r>
      <w:r>
        <w:rPr>
          <w:rFonts w:hint="cs"/>
          <w:rtl/>
        </w:rPr>
        <w:t xml:space="preserve"> מתאפיינות בהיקף שינויים גדול. היקף שינויים זה נגזר מעדכון שוטף ותדיר של מדיניות הממשלה והנהלת המשרד בכל הקשור </w:t>
      </w:r>
      <w:r w:rsidR="000963FE">
        <w:rPr>
          <w:rFonts w:hint="cs"/>
          <w:rtl/>
        </w:rPr>
        <w:t>לאוכלוסיות הזכאיות לסיוע בדיור, שיטת חישוב הזכאות, שיטת חישוב היקף הזכאות</w:t>
      </w:r>
      <w:r w:rsidR="005A20A3">
        <w:rPr>
          <w:rFonts w:hint="cs"/>
          <w:rtl/>
        </w:rPr>
        <w:t xml:space="preserve"> ותוכניות נוספות העוסקות בסיוע (כגון דירה בהנחה, מחיר למשתכן וכד') ו/או משכנתאות ומענקים לזכאים.</w:t>
      </w:r>
    </w:p>
    <w:p w14:paraId="5423080F" w14:textId="1A03A838" w:rsidR="005A20A3" w:rsidRDefault="00B03F2C" w:rsidP="00533817">
      <w:pPr>
        <w:pStyle w:val="af0"/>
        <w:numPr>
          <w:ilvl w:val="0"/>
          <w:numId w:val="245"/>
        </w:numPr>
        <w:ind w:left="1219" w:hanging="357"/>
        <w:rPr>
          <w:rtl/>
        </w:rPr>
      </w:pPr>
      <w:r>
        <w:rPr>
          <w:rFonts w:hint="cs"/>
          <w:rtl/>
        </w:rPr>
        <w:t xml:space="preserve">פרק הזמן החולף מעדכון מדיניות הממשלה והנהלת המשרד ועד למועד התמיכה </w:t>
      </w:r>
      <w:proofErr w:type="spellStart"/>
      <w:r>
        <w:rPr>
          <w:rFonts w:hint="cs"/>
          <w:rtl/>
        </w:rPr>
        <w:t>המחשובית</w:t>
      </w:r>
      <w:proofErr w:type="spellEnd"/>
      <w:r>
        <w:rPr>
          <w:rFonts w:hint="cs"/>
          <w:rtl/>
        </w:rPr>
        <w:t xml:space="preserve"> בשינויים אלו</w:t>
      </w:r>
      <w:r w:rsidR="00A73B8E">
        <w:rPr>
          <w:rFonts w:hint="cs"/>
          <w:rtl/>
        </w:rPr>
        <w:t xml:space="preserve">, בדיקה </w:t>
      </w:r>
      <w:r w:rsidR="00901939">
        <w:rPr>
          <w:rFonts w:hint="cs"/>
          <w:rtl/>
        </w:rPr>
        <w:t>מדוקדקת של השינויים בגין רגישות המערכת העוסקת במתן סיוע כספי</w:t>
      </w:r>
      <w:r>
        <w:rPr>
          <w:rFonts w:hint="cs"/>
          <w:rtl/>
        </w:rPr>
        <w:t xml:space="preserve"> והפעלה שלהם בייצור הינו קצר ועומד על חודשים בודדים עד רבעון.</w:t>
      </w:r>
    </w:p>
    <w:p w14:paraId="1A445865" w14:textId="77777777" w:rsidR="00A73B8E" w:rsidRDefault="005A20A3" w:rsidP="00533817">
      <w:pPr>
        <w:pStyle w:val="af0"/>
        <w:numPr>
          <w:ilvl w:val="0"/>
          <w:numId w:val="245"/>
        </w:numPr>
        <w:ind w:left="1219" w:hanging="357"/>
      </w:pPr>
      <w:r>
        <w:rPr>
          <w:rFonts w:hint="cs"/>
          <w:rtl/>
        </w:rPr>
        <w:t xml:space="preserve">על מנת לתמוך בהיקף </w:t>
      </w:r>
      <w:r w:rsidR="00B03F2C">
        <w:rPr>
          <w:rFonts w:hint="cs"/>
          <w:rtl/>
        </w:rPr>
        <w:t>השינויים וביעדי המימוש (</w:t>
      </w:r>
      <w:r w:rsidR="00B03F2C">
        <w:t>Time to Market</w:t>
      </w:r>
      <w:r w:rsidR="00B03F2C">
        <w:rPr>
          <w:rFonts w:hint="cs"/>
          <w:rtl/>
        </w:rPr>
        <w:t xml:space="preserve">) </w:t>
      </w:r>
      <w:r w:rsidR="00A73B8E">
        <w:rPr>
          <w:rtl/>
        </w:rPr>
        <w:t xml:space="preserve">תתבצענה </w:t>
      </w:r>
      <w:r w:rsidR="00A73B8E">
        <w:rPr>
          <w:rFonts w:hint="cs"/>
          <w:rtl/>
        </w:rPr>
        <w:t>בת</w:t>
      </w:r>
      <w:r w:rsidR="00327856">
        <w:rPr>
          <w:rtl/>
        </w:rPr>
        <w:t>קופת ההסכם</w:t>
      </w:r>
      <w:r w:rsidR="00A73B8E">
        <w:rPr>
          <w:rFonts w:hint="cs"/>
          <w:rtl/>
        </w:rPr>
        <w:t xml:space="preserve"> </w:t>
      </w:r>
      <w:r w:rsidR="00327856">
        <w:rPr>
          <w:rtl/>
        </w:rPr>
        <w:t>פעילויות שבאופיין הן שינויים ושיפורים (</w:t>
      </w:r>
      <w:proofErr w:type="spellStart"/>
      <w:r w:rsidR="00327856">
        <w:rPr>
          <w:rtl/>
        </w:rPr>
        <w:t>שו"ש</w:t>
      </w:r>
      <w:proofErr w:type="spellEnd"/>
      <w:r w:rsidR="00327856">
        <w:rPr>
          <w:rtl/>
        </w:rPr>
        <w:t>) למערכות הקיימות וגם למערכת החדשה</w:t>
      </w:r>
      <w:r w:rsidR="00E31DB7">
        <w:rPr>
          <w:rFonts w:hint="cs"/>
          <w:rtl/>
        </w:rPr>
        <w:t>/המשודרגת</w:t>
      </w:r>
      <w:r w:rsidR="00327856">
        <w:rPr>
          <w:rtl/>
        </w:rPr>
        <w:t>.</w:t>
      </w:r>
    </w:p>
    <w:p w14:paraId="24FBE7B2" w14:textId="77777777" w:rsidR="005C6DCA" w:rsidRDefault="00327856" w:rsidP="00533817">
      <w:pPr>
        <w:pStyle w:val="af0"/>
        <w:numPr>
          <w:ilvl w:val="0"/>
          <w:numId w:val="245"/>
        </w:numPr>
        <w:ind w:left="1219" w:hanging="357"/>
      </w:pPr>
      <w:r>
        <w:rPr>
          <w:rtl/>
        </w:rPr>
        <w:t>במסגרת סל השירותים הבסיסי יעמוד לזכות המזמין בנק שעות בהיקף של</w:t>
      </w:r>
      <w:r w:rsidR="005C6DCA">
        <w:rPr>
          <w:rFonts w:hint="cs"/>
          <w:rtl/>
        </w:rPr>
        <w:t>:</w:t>
      </w:r>
    </w:p>
    <w:p w14:paraId="333F794A" w14:textId="2C497F6E" w:rsidR="00F53CC4" w:rsidRDefault="00F53CC4" w:rsidP="00533817">
      <w:pPr>
        <w:pStyle w:val="af0"/>
        <w:numPr>
          <w:ilvl w:val="0"/>
          <w:numId w:val="417"/>
        </w:numPr>
        <w:ind w:left="1565" w:hanging="357"/>
      </w:pPr>
      <w:r>
        <w:rPr>
          <w:rFonts w:hint="cs"/>
          <w:rtl/>
        </w:rPr>
        <w:t xml:space="preserve">שנות ההתקשרות 1 עד 3 - </w:t>
      </w:r>
      <w:r w:rsidR="00D63680">
        <w:rPr>
          <w:rFonts w:hint="cs"/>
          <w:rtl/>
        </w:rPr>
        <w:t>40</w:t>
      </w:r>
      <w:r w:rsidR="00E651E6">
        <w:rPr>
          <w:rFonts w:hint="cs"/>
          <w:rtl/>
        </w:rPr>
        <w:t>,000</w:t>
      </w:r>
      <w:r w:rsidR="00327856">
        <w:rPr>
          <w:rtl/>
        </w:rPr>
        <w:t xml:space="preserve"> שעות עבודה בשנה</w:t>
      </w:r>
      <w:r>
        <w:rPr>
          <w:rFonts w:hint="cs"/>
          <w:rtl/>
        </w:rPr>
        <w:t>.</w:t>
      </w:r>
    </w:p>
    <w:p w14:paraId="7D101C5B" w14:textId="77777777" w:rsidR="008F49D8" w:rsidRDefault="00F53CC4" w:rsidP="00533817">
      <w:pPr>
        <w:pStyle w:val="af0"/>
        <w:numPr>
          <w:ilvl w:val="0"/>
          <w:numId w:val="417"/>
        </w:numPr>
        <w:ind w:left="1565" w:hanging="357"/>
      </w:pPr>
      <w:r>
        <w:rPr>
          <w:rFonts w:hint="cs"/>
          <w:rtl/>
        </w:rPr>
        <w:t xml:space="preserve">שנות התקשרות </w:t>
      </w:r>
      <w:r w:rsidR="008F49D8">
        <w:rPr>
          <w:rFonts w:hint="cs"/>
          <w:rtl/>
        </w:rPr>
        <w:t xml:space="preserve">4 ואילך </w:t>
      </w:r>
      <w:r w:rsidR="008F49D8">
        <w:rPr>
          <w:rtl/>
        </w:rPr>
        <w:t>–</w:t>
      </w:r>
      <w:r w:rsidR="008F49D8">
        <w:rPr>
          <w:rFonts w:hint="cs"/>
          <w:rtl/>
        </w:rPr>
        <w:t xml:space="preserve"> 45,000 שעות עבודה בשנה.</w:t>
      </w:r>
    </w:p>
    <w:p w14:paraId="1BAD0578" w14:textId="7D6F2AAB" w:rsidR="00327856" w:rsidRDefault="008F49D8" w:rsidP="008F49D8">
      <w:pPr>
        <w:ind w:left="1208"/>
      </w:pPr>
      <w:r>
        <w:rPr>
          <w:rFonts w:hint="cs"/>
          <w:rtl/>
        </w:rPr>
        <w:t>שעות אלו ישמשו</w:t>
      </w:r>
      <w:r w:rsidR="00327856">
        <w:rPr>
          <w:rtl/>
        </w:rPr>
        <w:t xml:space="preserve"> לביצוע </w:t>
      </w:r>
      <w:proofErr w:type="spellStart"/>
      <w:r w:rsidR="00327856">
        <w:rPr>
          <w:rtl/>
        </w:rPr>
        <w:t>שו"שים</w:t>
      </w:r>
      <w:proofErr w:type="spellEnd"/>
      <w:r w:rsidR="00327856">
        <w:rPr>
          <w:rtl/>
        </w:rPr>
        <w:t xml:space="preserve"> במערכות הקיימות ובמערכת החדשה (להלן: </w:t>
      </w:r>
      <w:r w:rsidR="00327856" w:rsidRPr="00AA636F">
        <w:rPr>
          <w:b/>
          <w:bCs/>
          <w:rtl/>
        </w:rPr>
        <w:t>בנק בסיס</w:t>
      </w:r>
      <w:r w:rsidR="00546DFE" w:rsidRPr="00AA636F">
        <w:rPr>
          <w:rFonts w:hint="cs"/>
          <w:b/>
          <w:bCs/>
          <w:rtl/>
        </w:rPr>
        <w:t xml:space="preserve"> לשינויים ושיפורים</w:t>
      </w:r>
      <w:r w:rsidR="00327856">
        <w:rPr>
          <w:rtl/>
        </w:rPr>
        <w:t>)</w:t>
      </w:r>
      <w:r w:rsidR="00AA636F">
        <w:rPr>
          <w:rFonts w:hint="cs"/>
          <w:rtl/>
        </w:rPr>
        <w:t xml:space="preserve"> ועלות שעות אלו כלולה</w:t>
      </w:r>
      <w:r w:rsidR="00FF5BEA">
        <w:rPr>
          <w:rFonts w:hint="cs"/>
          <w:rtl/>
        </w:rPr>
        <w:t xml:space="preserve"> בעלות התפעול והתחזוקה השוטפת אותה יפרק הספק במענה ל</w:t>
      </w:r>
      <w:r w:rsidR="00FF5BEA" w:rsidRPr="00FF5BEA">
        <w:rPr>
          <w:rtl/>
        </w:rPr>
        <w:t>טבלה 5.4  א'</w:t>
      </w:r>
      <w:r w:rsidR="00FF5BEA">
        <w:rPr>
          <w:rFonts w:hint="cs"/>
          <w:rtl/>
        </w:rPr>
        <w:t xml:space="preserve"> (</w:t>
      </w:r>
      <w:r w:rsidR="00FF5BEA" w:rsidRPr="00FF5BEA">
        <w:rPr>
          <w:rtl/>
        </w:rPr>
        <w:t>עלות תפעול שנתית</w:t>
      </w:r>
      <w:r w:rsidR="00FF5BEA">
        <w:rPr>
          <w:rFonts w:hint="cs"/>
          <w:rtl/>
        </w:rPr>
        <w:t>) בהצעת המחיר</w:t>
      </w:r>
      <w:r w:rsidR="00327856">
        <w:rPr>
          <w:rtl/>
        </w:rPr>
        <w:t>.</w:t>
      </w:r>
    </w:p>
    <w:p w14:paraId="13E036D7" w14:textId="7EA66219" w:rsidR="00DD19E1" w:rsidRDefault="00DD19E1" w:rsidP="00533817">
      <w:pPr>
        <w:pStyle w:val="af0"/>
        <w:numPr>
          <w:ilvl w:val="0"/>
          <w:numId w:val="245"/>
        </w:numPr>
        <w:ind w:left="1219" w:hanging="357"/>
        <w:rPr>
          <w:rtl/>
        </w:rPr>
      </w:pPr>
      <w:r>
        <w:rPr>
          <w:rFonts w:hint="cs"/>
          <w:rtl/>
        </w:rPr>
        <w:t xml:space="preserve">כל </w:t>
      </w:r>
      <w:proofErr w:type="spellStart"/>
      <w:r>
        <w:rPr>
          <w:rFonts w:hint="cs"/>
          <w:rtl/>
        </w:rPr>
        <w:t>השו"שים</w:t>
      </w:r>
      <w:proofErr w:type="spellEnd"/>
      <w:r>
        <w:rPr>
          <w:rFonts w:hint="cs"/>
          <w:rtl/>
        </w:rPr>
        <w:t xml:space="preserve"> יבוצעו בהתאם </w:t>
      </w:r>
      <w:r w:rsidR="001071C4">
        <w:rPr>
          <w:rFonts w:hint="cs"/>
          <w:rtl/>
        </w:rPr>
        <w:t xml:space="preserve">למפורט </w:t>
      </w:r>
      <w:r w:rsidR="007F7A89">
        <w:rPr>
          <w:rFonts w:hint="cs"/>
          <w:rtl/>
        </w:rPr>
        <w:t>ב</w:t>
      </w:r>
      <w:hyperlink w:anchor="_נספח_2.8.5_א'" w:history="1">
        <w:r w:rsidR="001071C4" w:rsidRPr="001071C4">
          <w:rPr>
            <w:rStyle w:val="Hyperlink"/>
            <w:rFonts w:hint="eastAsia"/>
            <w:rtl/>
          </w:rPr>
          <w:t>נספח</w:t>
        </w:r>
        <w:r w:rsidR="001071C4" w:rsidRPr="001071C4">
          <w:rPr>
            <w:rStyle w:val="Hyperlink"/>
            <w:rtl/>
          </w:rPr>
          <w:t xml:space="preserve"> 2.8.5 א' – הנחיות מערך </w:t>
        </w:r>
        <w:proofErr w:type="spellStart"/>
        <w:r w:rsidR="001071C4" w:rsidRPr="001071C4">
          <w:rPr>
            <w:rStyle w:val="Hyperlink"/>
            <w:rtl/>
          </w:rPr>
          <w:t>הדיגיטל</w:t>
        </w:r>
        <w:proofErr w:type="spellEnd"/>
        <w:r w:rsidR="001071C4" w:rsidRPr="001071C4">
          <w:rPr>
            <w:rStyle w:val="Hyperlink"/>
            <w:rtl/>
          </w:rPr>
          <w:t xml:space="preserve"> הלאומי בנוגע לפיתוח ואבטחה של מערכות</w:t>
        </w:r>
      </w:hyperlink>
      <w:r w:rsidR="007F7A89">
        <w:rPr>
          <w:rFonts w:hint="cs"/>
          <w:rtl/>
        </w:rPr>
        <w:t>.</w:t>
      </w:r>
    </w:p>
    <w:p w14:paraId="57B78829" w14:textId="141D8CB8" w:rsidR="00327856" w:rsidRDefault="000A5FAC" w:rsidP="00B67158">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332" w:right="113" w:hanging="357"/>
        <w:rPr>
          <w:b/>
          <w:bCs/>
        </w:rPr>
      </w:pPr>
      <w:r>
        <w:rPr>
          <w:b/>
          <w:bCs/>
        </w:rPr>
        <w:sym w:font="Wingdings" w:char="F081"/>
      </w:r>
      <w:r w:rsidR="00EE55B4">
        <w:rPr>
          <w:b/>
          <w:bCs/>
          <w:rtl/>
        </w:rPr>
        <w:tab/>
      </w:r>
      <w:r w:rsidR="00327856" w:rsidRPr="00E651E6">
        <w:rPr>
          <w:b/>
          <w:bCs/>
          <w:rtl/>
        </w:rPr>
        <w:t>במסגרת בנק שעות לביצוע שינויים ושיפורים במערכות הקיימות או במערכת החדשה יבוצעו שינויים שנובעים מדרישות עסקיות חדשות בלבד, שאינן מפורטות, נובעות או נגזרות מהדרישות המפורטות במסמכי המכרז.</w:t>
      </w:r>
    </w:p>
    <w:p w14:paraId="50A3DFC7" w14:textId="35032059" w:rsidR="000A5FAC" w:rsidRDefault="000A5FAC" w:rsidP="00B67158">
      <w:pPr>
        <w:pBdr>
          <w:top w:val="double" w:sz="4" w:space="1" w:color="auto"/>
          <w:left w:val="double" w:sz="4" w:space="4" w:color="auto"/>
          <w:bottom w:val="double" w:sz="4" w:space="1" w:color="auto"/>
          <w:right w:val="double" w:sz="4" w:space="4" w:color="auto"/>
        </w:pBdr>
        <w:shd w:val="clear" w:color="auto" w:fill="BFBFBF" w:themeFill="background1" w:themeFillShade="BF"/>
        <w:ind w:left="1332" w:right="113" w:hanging="357"/>
        <w:rPr>
          <w:b/>
          <w:bCs/>
          <w:rtl/>
        </w:rPr>
      </w:pPr>
      <w:r>
        <w:rPr>
          <w:b/>
          <w:bCs/>
        </w:rPr>
        <w:sym w:font="Wingdings" w:char="F082"/>
      </w:r>
      <w:r>
        <w:rPr>
          <w:b/>
          <w:bCs/>
        </w:rPr>
        <w:tab/>
      </w:r>
      <w:r>
        <w:rPr>
          <w:rFonts w:hint="cs"/>
          <w:b/>
          <w:bCs/>
          <w:rtl/>
        </w:rPr>
        <w:t>שעות עבודה שיבוצעו על ידי צוות הספק על מנת לתקן "באגים"</w:t>
      </w:r>
      <w:r w:rsidR="00777AE9">
        <w:rPr>
          <w:rFonts w:hint="cs"/>
          <w:b/>
          <w:bCs/>
          <w:rtl/>
        </w:rPr>
        <w:t xml:space="preserve"> שנבעו ממימוש </w:t>
      </w:r>
      <w:proofErr w:type="spellStart"/>
      <w:r w:rsidR="00777AE9">
        <w:rPr>
          <w:rFonts w:hint="cs"/>
          <w:b/>
          <w:bCs/>
          <w:rtl/>
        </w:rPr>
        <w:t>שו"ש</w:t>
      </w:r>
      <w:proofErr w:type="spellEnd"/>
      <w:r w:rsidR="00777AE9">
        <w:rPr>
          <w:rFonts w:hint="cs"/>
          <w:b/>
          <w:bCs/>
          <w:rtl/>
        </w:rPr>
        <w:t xml:space="preserve"> שלא על פי האפיון שאושר ו/או בגין הכנסת שגיאות בקוד קיים במהלך פיתוח תכולה חדשה</w:t>
      </w:r>
      <w:r w:rsidR="00C0794F">
        <w:rPr>
          <w:rFonts w:hint="cs"/>
          <w:b/>
          <w:bCs/>
          <w:rtl/>
        </w:rPr>
        <w:t xml:space="preserve"> לא ייספרו במניין שעות </w:t>
      </w:r>
      <w:proofErr w:type="spellStart"/>
      <w:r w:rsidR="00C0794F">
        <w:rPr>
          <w:rFonts w:hint="cs"/>
          <w:b/>
          <w:bCs/>
          <w:rtl/>
        </w:rPr>
        <w:t>השו"ש</w:t>
      </w:r>
      <w:proofErr w:type="spellEnd"/>
      <w:r w:rsidR="00C0794F">
        <w:rPr>
          <w:rFonts w:hint="cs"/>
          <w:b/>
          <w:bCs/>
          <w:rtl/>
        </w:rPr>
        <w:t xml:space="preserve"> ולא תשולם בגינן תמורה לספק.</w:t>
      </w:r>
    </w:p>
    <w:p w14:paraId="69C4F9C3" w14:textId="41DEC5DE" w:rsidR="00C0794F" w:rsidRPr="00E651E6" w:rsidRDefault="003D267B" w:rsidP="00B67158">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332" w:right="113" w:hanging="357"/>
        <w:rPr>
          <w:b/>
          <w:bCs/>
          <w:rtl/>
        </w:rPr>
      </w:pPr>
      <w:r>
        <w:rPr>
          <w:b/>
          <w:bCs/>
        </w:rPr>
        <w:sym w:font="Wingdings" w:char="F083"/>
      </w:r>
      <w:r w:rsidR="00C0794F">
        <w:rPr>
          <w:b/>
          <w:bCs/>
          <w:rtl/>
        </w:rPr>
        <w:tab/>
      </w:r>
      <w:r w:rsidR="00DC6BA8">
        <w:rPr>
          <w:rFonts w:hint="cs"/>
          <w:b/>
          <w:bCs/>
          <w:rtl/>
        </w:rPr>
        <w:t xml:space="preserve">למען הסר ספק, </w:t>
      </w:r>
      <w:r w:rsidR="00B57AAF">
        <w:rPr>
          <w:rFonts w:hint="cs"/>
          <w:b/>
          <w:bCs/>
          <w:rtl/>
        </w:rPr>
        <w:t>דרישות שינוי של המשתמשים של המזמין (פנימיים וחיצוניים) שעלו במהלך בדיקות</w:t>
      </w:r>
      <w:r w:rsidR="00DC6BA8">
        <w:rPr>
          <w:rFonts w:hint="cs"/>
          <w:b/>
          <w:bCs/>
          <w:rtl/>
        </w:rPr>
        <w:t xml:space="preserve"> </w:t>
      </w:r>
      <w:r w:rsidR="00B57AAF">
        <w:rPr>
          <w:rFonts w:hint="cs"/>
          <w:b/>
          <w:bCs/>
          <w:rtl/>
        </w:rPr>
        <w:t xml:space="preserve">קבלה </w:t>
      </w:r>
      <w:proofErr w:type="spellStart"/>
      <w:r w:rsidR="00DC6BA8">
        <w:rPr>
          <w:rFonts w:hint="cs"/>
          <w:b/>
          <w:bCs/>
          <w:rtl/>
        </w:rPr>
        <w:t>לשו"ש</w:t>
      </w:r>
      <w:proofErr w:type="spellEnd"/>
      <w:r>
        <w:rPr>
          <w:rFonts w:hint="cs"/>
          <w:b/>
          <w:bCs/>
          <w:rtl/>
        </w:rPr>
        <w:t xml:space="preserve">, </w:t>
      </w:r>
      <w:r w:rsidR="00DC6BA8">
        <w:rPr>
          <w:rFonts w:hint="cs"/>
          <w:b/>
          <w:bCs/>
          <w:rtl/>
        </w:rPr>
        <w:t xml:space="preserve">ומהווים שינוי אל מול האפיון שאושר יטופלו </w:t>
      </w:r>
      <w:proofErr w:type="spellStart"/>
      <w:r w:rsidR="00DC6BA8">
        <w:rPr>
          <w:rFonts w:hint="cs"/>
          <w:b/>
          <w:bCs/>
          <w:rtl/>
        </w:rPr>
        <w:t>כשו"ש</w:t>
      </w:r>
      <w:proofErr w:type="spellEnd"/>
      <w:r w:rsidR="00DC6BA8">
        <w:rPr>
          <w:rFonts w:hint="cs"/>
          <w:b/>
          <w:bCs/>
          <w:rtl/>
        </w:rPr>
        <w:t xml:space="preserve"> חדש</w:t>
      </w:r>
      <w:r w:rsidR="00B67158">
        <w:rPr>
          <w:rFonts w:hint="cs"/>
          <w:b/>
          <w:bCs/>
          <w:rtl/>
        </w:rPr>
        <w:t xml:space="preserve"> ולא יוגדרו כ"באג".</w:t>
      </w:r>
    </w:p>
    <w:p w14:paraId="1B981133" w14:textId="77777777" w:rsidR="00327856" w:rsidRDefault="00327856" w:rsidP="00E651E6">
      <w:pPr>
        <w:ind w:left="862"/>
        <w:rPr>
          <w:rtl/>
        </w:rPr>
      </w:pPr>
      <w:r>
        <w:rPr>
          <w:rtl/>
        </w:rPr>
        <w:t>בנק השעות הנ"ל ינוהל כבנק רב-שנתי באופן שבו המזמין יהיה רשאי להעביר יתרות זכות/חובה משנה לשנה.</w:t>
      </w:r>
    </w:p>
    <w:p w14:paraId="33D8A1DA" w14:textId="755EAE25" w:rsidR="00327856" w:rsidRDefault="00327856" w:rsidP="00E651E6">
      <w:pPr>
        <w:ind w:left="862"/>
        <w:rPr>
          <w:rtl/>
        </w:rPr>
      </w:pPr>
      <w:r>
        <w:rPr>
          <w:rtl/>
        </w:rPr>
        <w:t xml:space="preserve">המזמין יודיע לספק מדי שנה, בהתראה של לפחות 60 יום, האם יש לעדכן את בנק השעות כלפי </w:t>
      </w:r>
      <w:r w:rsidR="00FF70F8">
        <w:rPr>
          <w:rFonts w:hint="cs"/>
          <w:rtl/>
        </w:rPr>
        <w:t>מטה</w:t>
      </w:r>
      <w:r>
        <w:rPr>
          <w:rtl/>
        </w:rPr>
        <w:t xml:space="preserve"> / </w:t>
      </w:r>
      <w:r w:rsidR="00FF70F8">
        <w:rPr>
          <w:rFonts w:hint="cs"/>
          <w:rtl/>
        </w:rPr>
        <w:t>מעלה</w:t>
      </w:r>
      <w:r>
        <w:rPr>
          <w:rtl/>
        </w:rPr>
        <w:t>, וזאת בהתאם לת</w:t>
      </w:r>
      <w:r w:rsidR="005D7D0C">
        <w:rPr>
          <w:rFonts w:hint="cs"/>
          <w:rtl/>
        </w:rPr>
        <w:t>ו</w:t>
      </w:r>
      <w:r>
        <w:rPr>
          <w:rtl/>
        </w:rPr>
        <w:t>כנית העבודה השנתית שיגבש המזמין.</w:t>
      </w:r>
    </w:p>
    <w:p w14:paraId="75894153" w14:textId="18C5F73F" w:rsidR="00B248F6" w:rsidRDefault="00327856" w:rsidP="00E651E6">
      <w:pPr>
        <w:ind w:left="862"/>
        <w:rPr>
          <w:rtl/>
        </w:rPr>
      </w:pPr>
      <w:r>
        <w:rPr>
          <w:rtl/>
        </w:rPr>
        <w:t xml:space="preserve">בכל מקרה בו יהא צורך </w:t>
      </w:r>
      <w:r w:rsidRPr="00ED5ADF">
        <w:rPr>
          <w:u w:val="single"/>
          <w:rtl/>
        </w:rPr>
        <w:t>במהלך</w:t>
      </w:r>
      <w:r>
        <w:rPr>
          <w:rtl/>
        </w:rPr>
        <w:t xml:space="preserve"> השנה לשנות הערכה זו (ביותר מ- 20%), יעדכן המזמין את הספק בהתראה של לפחות 30 יום.</w:t>
      </w:r>
    </w:p>
    <w:p w14:paraId="4B58858B" w14:textId="4B4E9BF8" w:rsidR="00B248F6" w:rsidRDefault="007B0A0D" w:rsidP="00ED5ADF">
      <w:pPr>
        <w:pStyle w:val="43"/>
        <w:keepNext w:val="0"/>
        <w:ind w:left="862" w:hanging="862"/>
        <w:rPr>
          <w:rtl/>
        </w:rPr>
      </w:pPr>
      <w:r>
        <w:rPr>
          <w:rFonts w:hint="cs"/>
          <w:rtl/>
        </w:rPr>
        <w:t xml:space="preserve">תהליך </w:t>
      </w:r>
      <w:r w:rsidR="006E657F">
        <w:rPr>
          <w:rFonts w:hint="cs"/>
          <w:rtl/>
        </w:rPr>
        <w:t xml:space="preserve">הגשת </w:t>
      </w:r>
      <w:r>
        <w:rPr>
          <w:rFonts w:hint="cs"/>
          <w:rtl/>
        </w:rPr>
        <w:t>בקש</w:t>
      </w:r>
      <w:r w:rsidR="006E657F">
        <w:rPr>
          <w:rFonts w:hint="cs"/>
          <w:rtl/>
        </w:rPr>
        <w:t>ת שינוי</w:t>
      </w:r>
      <w:r w:rsidR="001115B2">
        <w:rPr>
          <w:rFonts w:hint="cs"/>
          <w:rtl/>
        </w:rPr>
        <w:t xml:space="preserve"> </w:t>
      </w:r>
      <w:r>
        <w:rPr>
          <w:rFonts w:hint="cs"/>
          <w:rtl/>
        </w:rPr>
        <w:t>ואישור של בקשת שינוי (</w:t>
      </w:r>
      <w:proofErr w:type="spellStart"/>
      <w:r>
        <w:rPr>
          <w:rFonts w:hint="cs"/>
          <w:rtl/>
        </w:rPr>
        <w:t>שו"ש</w:t>
      </w:r>
      <w:proofErr w:type="spellEnd"/>
      <w:r>
        <w:rPr>
          <w:rFonts w:hint="cs"/>
          <w:rtl/>
        </w:rPr>
        <w:t>) (</w:t>
      </w:r>
      <w:r>
        <w:rPr>
          <w:rFonts w:hint="cs"/>
        </w:rPr>
        <w:t>I</w:t>
      </w:r>
      <w:r>
        <w:rPr>
          <w:rFonts w:hint="cs"/>
          <w:rtl/>
        </w:rPr>
        <w:t>)</w:t>
      </w:r>
    </w:p>
    <w:p w14:paraId="3D592945" w14:textId="318DA382" w:rsidR="00A26639" w:rsidRDefault="00A26639" w:rsidP="00533817">
      <w:pPr>
        <w:pStyle w:val="af0"/>
        <w:numPr>
          <w:ilvl w:val="0"/>
          <w:numId w:val="246"/>
        </w:numPr>
        <w:ind w:left="1219" w:hanging="357"/>
      </w:pPr>
      <w:r>
        <w:rPr>
          <w:rtl/>
        </w:rPr>
        <w:t xml:space="preserve">מבקש </w:t>
      </w:r>
      <w:proofErr w:type="spellStart"/>
      <w:r>
        <w:rPr>
          <w:rtl/>
        </w:rPr>
        <w:t>השו"ש</w:t>
      </w:r>
      <w:proofErr w:type="spellEnd"/>
      <w:r>
        <w:rPr>
          <w:rtl/>
        </w:rPr>
        <w:t xml:space="preserve"> (בין אם מטעם הספק לטובת </w:t>
      </w:r>
      <w:proofErr w:type="spellStart"/>
      <w:r>
        <w:rPr>
          <w:rtl/>
        </w:rPr>
        <w:t>שו"ש</w:t>
      </w:r>
      <w:proofErr w:type="spellEnd"/>
      <w:r>
        <w:rPr>
          <w:rtl/>
        </w:rPr>
        <w:t xml:space="preserve"> פנימי ובין אם מטעם </w:t>
      </w:r>
      <w:r w:rsidR="00646784">
        <w:rPr>
          <w:rFonts w:hint="cs"/>
          <w:rtl/>
        </w:rPr>
        <w:t>המשרד לעדכון צורך עסקי</w:t>
      </w:r>
      <w:r>
        <w:rPr>
          <w:rtl/>
        </w:rPr>
        <w:t>) יידרש למלא טופס בקשת שינוי ממוחשב ב</w:t>
      </w:r>
      <w:r w:rsidR="002F1910">
        <w:rPr>
          <w:rFonts w:hint="cs"/>
          <w:rtl/>
        </w:rPr>
        <w:t xml:space="preserve">רכיב ניהול השינויים של המערכת </w:t>
      </w:r>
      <w:r>
        <w:rPr>
          <w:rtl/>
        </w:rPr>
        <w:t xml:space="preserve">לניהול </w:t>
      </w:r>
      <w:r w:rsidR="009E30A4">
        <w:rPr>
          <w:rFonts w:hint="cs"/>
          <w:rtl/>
        </w:rPr>
        <w:t>השירות</w:t>
      </w:r>
      <w:r>
        <w:rPr>
          <w:rtl/>
        </w:rPr>
        <w:t>.</w:t>
      </w:r>
    </w:p>
    <w:p w14:paraId="068F5082" w14:textId="436E342C" w:rsidR="0073743B" w:rsidRPr="00ED5ADF" w:rsidRDefault="0073743B" w:rsidP="00ED5ADF">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219"/>
        <w:rPr>
          <w:b/>
          <w:bCs/>
          <w:rtl/>
        </w:rPr>
      </w:pPr>
      <w:r w:rsidRPr="00ED5ADF">
        <w:rPr>
          <w:b/>
          <w:bCs/>
          <w:rtl/>
        </w:rPr>
        <w:t xml:space="preserve">הפורמט על פיו יוגשו הצעת המחיר לביצוע האפיון המפורט והעיצוב, מסמכי האפיון המפורט והעיצוב והצעת המחיר למימוש והטמעה של שינוי ייקבע ע"י </w:t>
      </w:r>
      <w:r>
        <w:rPr>
          <w:rFonts w:hint="cs"/>
          <w:b/>
          <w:bCs/>
          <w:rtl/>
        </w:rPr>
        <w:t>המשרד</w:t>
      </w:r>
      <w:r w:rsidRPr="00ED5ADF">
        <w:rPr>
          <w:b/>
          <w:bCs/>
          <w:rtl/>
        </w:rPr>
        <w:t xml:space="preserve"> </w:t>
      </w:r>
      <w:r>
        <w:rPr>
          <w:rFonts w:hint="cs"/>
          <w:b/>
          <w:bCs/>
          <w:rtl/>
        </w:rPr>
        <w:t xml:space="preserve">בשלב ה </w:t>
      </w:r>
      <w:r>
        <w:rPr>
          <w:rFonts w:hint="cs"/>
          <w:b/>
          <w:bCs/>
        </w:rPr>
        <w:t>HLD</w:t>
      </w:r>
      <w:r>
        <w:rPr>
          <w:rFonts w:hint="cs"/>
          <w:b/>
          <w:bCs/>
          <w:rtl/>
        </w:rPr>
        <w:t xml:space="preserve"> </w:t>
      </w:r>
      <w:r w:rsidRPr="00ED5ADF">
        <w:rPr>
          <w:b/>
          <w:bCs/>
          <w:rtl/>
        </w:rPr>
        <w:t>עפ"י שיקול דעת</w:t>
      </w:r>
      <w:r>
        <w:rPr>
          <w:rFonts w:hint="cs"/>
          <w:b/>
          <w:bCs/>
          <w:rtl/>
        </w:rPr>
        <w:t>ו</w:t>
      </w:r>
      <w:r w:rsidRPr="00ED5ADF">
        <w:rPr>
          <w:b/>
          <w:bCs/>
          <w:rtl/>
        </w:rPr>
        <w:t xml:space="preserve"> הבלעדי והמציע יתחייב לפעול עפ"י פורמט זה.</w:t>
      </w:r>
    </w:p>
    <w:p w14:paraId="45B36533" w14:textId="2BF9269B" w:rsidR="00646784" w:rsidRDefault="00646784" w:rsidP="00533817">
      <w:pPr>
        <w:pStyle w:val="af0"/>
        <w:numPr>
          <w:ilvl w:val="0"/>
          <w:numId w:val="246"/>
        </w:numPr>
        <w:ind w:left="1219" w:hanging="357"/>
      </w:pPr>
      <w:r>
        <w:rPr>
          <w:rFonts w:hint="cs"/>
          <w:rtl/>
        </w:rPr>
        <w:t xml:space="preserve">כל </w:t>
      </w:r>
      <w:r w:rsidR="00A26639">
        <w:rPr>
          <w:rtl/>
        </w:rPr>
        <w:t xml:space="preserve">בקשה ממוחשבת שנפתחה תנותב ע"י </w:t>
      </w:r>
      <w:r w:rsidR="009E30A4" w:rsidRPr="009E30A4">
        <w:rPr>
          <w:rtl/>
        </w:rPr>
        <w:t>רכיב ניהול השינויים של המערכת לניהול השירות</w:t>
      </w:r>
      <w:r w:rsidR="009E30A4" w:rsidRPr="009E30A4">
        <w:rPr>
          <w:rFonts w:hint="cs"/>
          <w:rtl/>
        </w:rPr>
        <w:t xml:space="preserve"> </w:t>
      </w:r>
      <w:r>
        <w:rPr>
          <w:rFonts w:hint="cs"/>
          <w:rtl/>
        </w:rPr>
        <w:t xml:space="preserve">למנהלת הפרויקט מטעם המשרד </w:t>
      </w:r>
      <w:r w:rsidR="00A26639">
        <w:rPr>
          <w:rtl/>
        </w:rPr>
        <w:t>אשר מתפקיד</w:t>
      </w:r>
      <w:r>
        <w:rPr>
          <w:rFonts w:hint="cs"/>
          <w:rtl/>
        </w:rPr>
        <w:t>ה</w:t>
      </w:r>
      <w:r w:rsidR="00A26639">
        <w:rPr>
          <w:rtl/>
        </w:rPr>
        <w:t xml:space="preserve"> לבחון את הצורך </w:t>
      </w:r>
      <w:r w:rsidR="00854B96">
        <w:rPr>
          <w:rFonts w:hint="cs"/>
          <w:rtl/>
        </w:rPr>
        <w:t xml:space="preserve">יחד עם הגורם </w:t>
      </w:r>
      <w:r w:rsidR="00A26639">
        <w:rPr>
          <w:rtl/>
        </w:rPr>
        <w:t xml:space="preserve">העסקי </w:t>
      </w:r>
      <w:r w:rsidR="00854B96">
        <w:rPr>
          <w:rFonts w:hint="cs"/>
          <w:rtl/>
        </w:rPr>
        <w:t xml:space="preserve">הרלבנטי </w:t>
      </w:r>
      <w:r w:rsidR="00A26639">
        <w:rPr>
          <w:rtl/>
        </w:rPr>
        <w:t>ולקבל החלטה האם לאשר או לדחות את הבקשה.</w:t>
      </w:r>
    </w:p>
    <w:p w14:paraId="47D92DC6" w14:textId="04215496" w:rsidR="00B248F6" w:rsidRDefault="00A26639" w:rsidP="00533817">
      <w:pPr>
        <w:pStyle w:val="af0"/>
        <w:numPr>
          <w:ilvl w:val="0"/>
          <w:numId w:val="246"/>
        </w:numPr>
        <w:ind w:left="1219" w:hanging="357"/>
        <w:rPr>
          <w:rtl/>
        </w:rPr>
      </w:pPr>
      <w:r>
        <w:rPr>
          <w:rtl/>
        </w:rPr>
        <w:t xml:space="preserve">עם אישור </w:t>
      </w:r>
      <w:r w:rsidR="00D40E50">
        <w:rPr>
          <w:rFonts w:hint="cs"/>
          <w:rtl/>
        </w:rPr>
        <w:t xml:space="preserve">עקרוני של הצורך, בקשת השינוי </w:t>
      </w:r>
      <w:r>
        <w:rPr>
          <w:rtl/>
        </w:rPr>
        <w:t xml:space="preserve">תנותב ע"י </w:t>
      </w:r>
      <w:r w:rsidR="009E30A4" w:rsidRPr="009E30A4">
        <w:rPr>
          <w:rtl/>
        </w:rPr>
        <w:t xml:space="preserve">רכיב ניהול השינויים של המערכת לניהול השירות </w:t>
      </w:r>
      <w:r>
        <w:rPr>
          <w:rtl/>
        </w:rPr>
        <w:t>לספק. הספק ישלים בטופס הבקשה הממוחשב אומדן ראשוני להיקף שעות העבודה הנדרשות ל</w:t>
      </w:r>
      <w:r w:rsidR="00131711">
        <w:rPr>
          <w:rFonts w:hint="cs"/>
          <w:rtl/>
        </w:rPr>
        <w:t>אפיון הבקשה ול</w:t>
      </w:r>
      <w:r>
        <w:rPr>
          <w:rtl/>
        </w:rPr>
        <w:t>מימוש הבקשה והסבר להערכה זו תוך 7 ימים לכל היותר.</w:t>
      </w:r>
    </w:p>
    <w:p w14:paraId="6E1DBB1A" w14:textId="193CEEF4" w:rsidR="00C023DC" w:rsidRDefault="00915C3B" w:rsidP="00533817">
      <w:pPr>
        <w:pStyle w:val="af0"/>
        <w:numPr>
          <w:ilvl w:val="0"/>
          <w:numId w:val="246"/>
        </w:numPr>
        <w:ind w:left="1219" w:hanging="357"/>
      </w:pPr>
      <w:hyperlink w:anchor="_נספח_5.4_–" w:history="1">
        <w:r w:rsidR="00546025" w:rsidRPr="00755716">
          <w:rPr>
            <w:rStyle w:val="Hyperlink"/>
            <w:rFonts w:hint="cs"/>
            <w:rtl/>
          </w:rPr>
          <w:t>בנספח 4.5</w:t>
        </w:r>
      </w:hyperlink>
      <w:r w:rsidR="00546025">
        <w:rPr>
          <w:rFonts w:hint="cs"/>
          <w:rtl/>
        </w:rPr>
        <w:t xml:space="preserve"> בסעיפים </w:t>
      </w:r>
      <w:r w:rsidR="00633A5A">
        <w:rPr>
          <w:rtl/>
        </w:rPr>
        <w:fldChar w:fldCharType="begin"/>
      </w:r>
      <w:r w:rsidR="00633A5A">
        <w:rPr>
          <w:rtl/>
        </w:rPr>
        <w:instrText xml:space="preserve"> </w:instrText>
      </w:r>
      <w:r w:rsidR="00633A5A">
        <w:rPr>
          <w:rFonts w:hint="cs"/>
        </w:rPr>
        <w:instrText>REF</w:instrText>
      </w:r>
      <w:r w:rsidR="00633A5A">
        <w:rPr>
          <w:rFonts w:hint="cs"/>
          <w:rtl/>
        </w:rPr>
        <w:instrText xml:space="preserve"> _</w:instrText>
      </w:r>
      <w:r w:rsidR="00633A5A">
        <w:rPr>
          <w:rFonts w:hint="cs"/>
        </w:rPr>
        <w:instrText>Ref131427947 \r \h</w:instrText>
      </w:r>
      <w:r w:rsidR="00633A5A">
        <w:rPr>
          <w:rtl/>
        </w:rPr>
        <w:instrText xml:space="preserve"> </w:instrText>
      </w:r>
      <w:r w:rsidR="00633A5A">
        <w:rPr>
          <w:rtl/>
        </w:rPr>
      </w:r>
      <w:r w:rsidR="00633A5A">
        <w:rPr>
          <w:rtl/>
        </w:rPr>
        <w:fldChar w:fldCharType="separate"/>
      </w:r>
      <w:r w:rsidR="00633A5A">
        <w:rPr>
          <w:rtl/>
        </w:rPr>
        <w:t>‏1.20</w:t>
      </w:r>
      <w:r w:rsidR="00633A5A">
        <w:rPr>
          <w:rtl/>
        </w:rPr>
        <w:fldChar w:fldCharType="end"/>
      </w:r>
      <w:r w:rsidR="00633A5A">
        <w:rPr>
          <w:rFonts w:hint="cs"/>
          <w:rtl/>
        </w:rPr>
        <w:t xml:space="preserve"> עד </w:t>
      </w:r>
      <w:r w:rsidR="00633A5A">
        <w:rPr>
          <w:rtl/>
        </w:rPr>
        <w:fldChar w:fldCharType="begin"/>
      </w:r>
      <w:r w:rsidR="00633A5A">
        <w:rPr>
          <w:rtl/>
        </w:rPr>
        <w:instrText xml:space="preserve"> </w:instrText>
      </w:r>
      <w:r w:rsidR="00633A5A">
        <w:instrText>REF</w:instrText>
      </w:r>
      <w:r w:rsidR="00633A5A">
        <w:rPr>
          <w:rtl/>
        </w:rPr>
        <w:instrText xml:space="preserve"> _</w:instrText>
      </w:r>
      <w:r w:rsidR="00633A5A">
        <w:instrText>Ref131427949 \r \h</w:instrText>
      </w:r>
      <w:r w:rsidR="00633A5A">
        <w:rPr>
          <w:rtl/>
        </w:rPr>
        <w:instrText xml:space="preserve"> </w:instrText>
      </w:r>
      <w:r w:rsidR="00633A5A">
        <w:rPr>
          <w:rtl/>
        </w:rPr>
      </w:r>
      <w:r w:rsidR="00633A5A">
        <w:rPr>
          <w:rtl/>
        </w:rPr>
        <w:fldChar w:fldCharType="separate"/>
      </w:r>
      <w:r w:rsidR="00633A5A">
        <w:rPr>
          <w:rtl/>
        </w:rPr>
        <w:t>‏1.24</w:t>
      </w:r>
      <w:r w:rsidR="00633A5A">
        <w:rPr>
          <w:rtl/>
        </w:rPr>
        <w:fldChar w:fldCharType="end"/>
      </w:r>
      <w:r w:rsidR="00A57761">
        <w:rPr>
          <w:rFonts w:hint="cs"/>
          <w:rtl/>
        </w:rPr>
        <w:t xml:space="preserve"> </w:t>
      </w:r>
      <w:r w:rsidR="00633A5A">
        <w:rPr>
          <w:rFonts w:hint="cs"/>
          <w:rtl/>
        </w:rPr>
        <w:t xml:space="preserve">מוגדרים </w:t>
      </w:r>
      <w:r w:rsidR="007779B3">
        <w:rPr>
          <w:rFonts w:hint="cs"/>
          <w:rtl/>
        </w:rPr>
        <w:t xml:space="preserve">"גדלים" של בקשות (קטנה, בינונית, גדולה וגדולה מאד) </w:t>
      </w:r>
      <w:r w:rsidR="00A57761">
        <w:rPr>
          <w:rFonts w:hint="cs"/>
          <w:rtl/>
        </w:rPr>
        <w:t xml:space="preserve">ולכל "גודל" </w:t>
      </w:r>
      <w:r w:rsidR="00C023DC">
        <w:rPr>
          <w:rFonts w:hint="cs"/>
          <w:rtl/>
        </w:rPr>
        <w:t>יוגדר במערכת תהליך אישור מתאים, לדוגמה:</w:t>
      </w:r>
    </w:p>
    <w:p w14:paraId="1035CFDD" w14:textId="1C26624C" w:rsidR="00131711" w:rsidRDefault="00C023DC" w:rsidP="00533817">
      <w:pPr>
        <w:pStyle w:val="af0"/>
        <w:numPr>
          <w:ilvl w:val="0"/>
          <w:numId w:val="247"/>
        </w:numPr>
        <w:ind w:left="1576" w:hanging="357"/>
      </w:pPr>
      <w:r>
        <w:rPr>
          <w:rFonts w:hint="cs"/>
          <w:rtl/>
        </w:rPr>
        <w:t>בקש</w:t>
      </w:r>
      <w:r w:rsidR="00411A2B">
        <w:rPr>
          <w:rFonts w:hint="cs"/>
          <w:rtl/>
        </w:rPr>
        <w:t xml:space="preserve">ת שינוי </w:t>
      </w:r>
      <w:r>
        <w:rPr>
          <w:rFonts w:hint="cs"/>
          <w:rtl/>
        </w:rPr>
        <w:t>"קטנה" תועבר ל</w:t>
      </w:r>
      <w:r w:rsidR="00003C21">
        <w:rPr>
          <w:rFonts w:hint="cs"/>
          <w:rtl/>
        </w:rPr>
        <w:t xml:space="preserve">מימוש באופן </w:t>
      </w:r>
      <w:r w:rsidR="006E657F">
        <w:rPr>
          <w:rFonts w:hint="cs"/>
          <w:rtl/>
        </w:rPr>
        <w:t>מידי</w:t>
      </w:r>
      <w:r w:rsidR="00003C21">
        <w:rPr>
          <w:rFonts w:hint="cs"/>
          <w:rtl/>
        </w:rPr>
        <w:t>.</w:t>
      </w:r>
    </w:p>
    <w:p w14:paraId="0762BF29" w14:textId="7EC4EE85" w:rsidR="00003C21" w:rsidRDefault="00411A2B" w:rsidP="00533817">
      <w:pPr>
        <w:pStyle w:val="af0"/>
        <w:numPr>
          <w:ilvl w:val="0"/>
          <w:numId w:val="247"/>
        </w:numPr>
        <w:ind w:left="1576" w:hanging="357"/>
      </w:pPr>
      <w:r>
        <w:rPr>
          <w:rFonts w:hint="cs"/>
          <w:rtl/>
        </w:rPr>
        <w:t xml:space="preserve">בקשת שינוי </w:t>
      </w:r>
      <w:r w:rsidR="00003C21">
        <w:rPr>
          <w:rFonts w:hint="cs"/>
          <w:rtl/>
        </w:rPr>
        <w:t xml:space="preserve">"בינונית" תועבר </w:t>
      </w:r>
      <w:r w:rsidR="00282625">
        <w:rPr>
          <w:rFonts w:hint="cs"/>
          <w:rtl/>
        </w:rPr>
        <w:t xml:space="preserve">לאישור </w:t>
      </w:r>
      <w:r w:rsidR="00282625" w:rsidRPr="00282625">
        <w:rPr>
          <w:rtl/>
        </w:rPr>
        <w:t xml:space="preserve">מנהל אגף בכיר טכנולוגיות דיגיטליות ומידע </w:t>
      </w:r>
      <w:r w:rsidR="00327ED6">
        <w:rPr>
          <w:rFonts w:hint="cs"/>
          <w:rtl/>
        </w:rPr>
        <w:t xml:space="preserve">או נציג מטעמו </w:t>
      </w:r>
      <w:r w:rsidR="00282625">
        <w:rPr>
          <w:rFonts w:hint="cs"/>
          <w:rtl/>
        </w:rPr>
        <w:t xml:space="preserve">ובכפוף לאישור שלו תועבר למימוש באופן </w:t>
      </w:r>
      <w:r w:rsidR="006E657F">
        <w:rPr>
          <w:rFonts w:hint="cs"/>
          <w:rtl/>
        </w:rPr>
        <w:t>מידי</w:t>
      </w:r>
      <w:r w:rsidR="00282625">
        <w:rPr>
          <w:rFonts w:hint="cs"/>
          <w:rtl/>
        </w:rPr>
        <w:t>.</w:t>
      </w:r>
    </w:p>
    <w:p w14:paraId="552E1EE2" w14:textId="44F06076" w:rsidR="00282625" w:rsidRDefault="00411A2B" w:rsidP="00533817">
      <w:pPr>
        <w:pStyle w:val="af0"/>
        <w:numPr>
          <w:ilvl w:val="0"/>
          <w:numId w:val="247"/>
        </w:numPr>
        <w:ind w:left="1576" w:hanging="357"/>
      </w:pPr>
      <w:r>
        <w:rPr>
          <w:rFonts w:hint="cs"/>
          <w:rtl/>
        </w:rPr>
        <w:t>בקשת שינוי "גדולה" תועבר לביצוע אפיון מפורט</w:t>
      </w:r>
      <w:r w:rsidR="00FD06B7">
        <w:rPr>
          <w:rFonts w:hint="cs"/>
          <w:rtl/>
        </w:rPr>
        <w:t xml:space="preserve"> ע"י הספק, ותוחזר לאישור מנהלת הפרויקט עם השלמת האפיון ו</w:t>
      </w:r>
      <w:r w:rsidR="00977C09">
        <w:rPr>
          <w:rFonts w:hint="cs"/>
          <w:rtl/>
        </w:rPr>
        <w:t>מתן הערכת שעות מחייבת לביצוע השינוי.</w:t>
      </w:r>
    </w:p>
    <w:p w14:paraId="54B16AE1" w14:textId="01C713DA" w:rsidR="00977C09" w:rsidRDefault="00977C09" w:rsidP="00ED5ADF">
      <w:pPr>
        <w:ind w:left="1219"/>
        <w:rPr>
          <w:rtl/>
        </w:rPr>
      </w:pPr>
      <w:r>
        <w:rPr>
          <w:rFonts w:hint="cs"/>
          <w:rtl/>
        </w:rPr>
        <w:t>וכדו'.</w:t>
      </w:r>
    </w:p>
    <w:p w14:paraId="347A9C2D" w14:textId="0D736F1D" w:rsidR="00977C09" w:rsidRDefault="009E30A4" w:rsidP="00533817">
      <w:pPr>
        <w:pStyle w:val="af0"/>
        <w:numPr>
          <w:ilvl w:val="0"/>
          <w:numId w:val="246"/>
        </w:numPr>
        <w:ind w:left="1219" w:hanging="357"/>
      </w:pPr>
      <w:r w:rsidRPr="009E30A4">
        <w:rPr>
          <w:rtl/>
        </w:rPr>
        <w:t>רכיב ניהול השינויים של המערכת לניהול השירות</w:t>
      </w:r>
      <w:r w:rsidRPr="009E30A4">
        <w:rPr>
          <w:rFonts w:hint="cs"/>
          <w:rtl/>
        </w:rPr>
        <w:t xml:space="preserve"> </w:t>
      </w:r>
      <w:r>
        <w:rPr>
          <w:rFonts w:hint="cs"/>
          <w:rtl/>
        </w:rPr>
        <w:t>י</w:t>
      </w:r>
      <w:r w:rsidR="001A486C">
        <w:rPr>
          <w:rFonts w:hint="cs"/>
          <w:rtl/>
        </w:rPr>
        <w:t>נהל סטאטוסים אודות כל בקשת שינוי. בעת עדכון סטאטוס, תעדכן המערכת באופן אוטומטי את מבקש השינוי</w:t>
      </w:r>
      <w:r w:rsidR="00C01791">
        <w:rPr>
          <w:rFonts w:hint="cs"/>
          <w:rtl/>
        </w:rPr>
        <w:t>.</w:t>
      </w:r>
    </w:p>
    <w:p w14:paraId="32196B41" w14:textId="4A70B80C" w:rsidR="00C01791" w:rsidRDefault="007C0877" w:rsidP="00533817">
      <w:pPr>
        <w:pStyle w:val="af0"/>
        <w:numPr>
          <w:ilvl w:val="0"/>
          <w:numId w:val="246"/>
        </w:numPr>
        <w:ind w:left="1219" w:hanging="357"/>
      </w:pPr>
      <w:r>
        <w:rPr>
          <w:rFonts w:hint="cs"/>
          <w:rtl/>
        </w:rPr>
        <w:t xml:space="preserve">תוכנית העבודה השנתית של המשרד תכלול מראש, לכל שנה ושנה, את כל </w:t>
      </w:r>
      <w:proofErr w:type="spellStart"/>
      <w:r>
        <w:rPr>
          <w:rFonts w:hint="cs"/>
          <w:rtl/>
        </w:rPr>
        <w:t>האיטרציות</w:t>
      </w:r>
      <w:proofErr w:type="spellEnd"/>
      <w:r>
        <w:rPr>
          <w:rFonts w:hint="cs"/>
          <w:rtl/>
        </w:rPr>
        <w:t xml:space="preserve"> (</w:t>
      </w:r>
      <w:r>
        <w:t>Sprints</w:t>
      </w:r>
      <w:r>
        <w:rPr>
          <w:rFonts w:hint="cs"/>
          <w:rtl/>
        </w:rPr>
        <w:t>) המתוכננות לשנה זו</w:t>
      </w:r>
      <w:r w:rsidR="00161BA3">
        <w:rPr>
          <w:rFonts w:hint="cs"/>
          <w:rtl/>
        </w:rPr>
        <w:t xml:space="preserve">. </w:t>
      </w:r>
      <w:r w:rsidR="00C01791">
        <w:rPr>
          <w:rFonts w:hint="cs"/>
          <w:rtl/>
        </w:rPr>
        <w:t xml:space="preserve">כל שינוי </w:t>
      </w:r>
      <w:r w:rsidR="00922F8D">
        <w:rPr>
          <w:rFonts w:hint="cs"/>
          <w:rtl/>
        </w:rPr>
        <w:t xml:space="preserve">שייכנס ל </w:t>
      </w:r>
      <w:r w:rsidR="00922F8D">
        <w:t>Backlog</w:t>
      </w:r>
      <w:r w:rsidR="00922F8D">
        <w:rPr>
          <w:rFonts w:hint="cs"/>
          <w:rtl/>
        </w:rPr>
        <w:t xml:space="preserve"> </w:t>
      </w:r>
      <w:r w:rsidR="00C01791">
        <w:rPr>
          <w:rFonts w:hint="cs"/>
          <w:rtl/>
        </w:rPr>
        <w:t xml:space="preserve">יקושר </w:t>
      </w:r>
      <w:proofErr w:type="spellStart"/>
      <w:r w:rsidR="00922F8D">
        <w:rPr>
          <w:rFonts w:hint="cs"/>
          <w:rtl/>
        </w:rPr>
        <w:t>ל</w:t>
      </w:r>
      <w:r w:rsidR="00922F8D" w:rsidRPr="00922F8D">
        <w:rPr>
          <w:rtl/>
        </w:rPr>
        <w:t>איטרצי</w:t>
      </w:r>
      <w:r w:rsidR="00922F8D">
        <w:rPr>
          <w:rFonts w:hint="cs"/>
          <w:rtl/>
        </w:rPr>
        <w:t>ה</w:t>
      </w:r>
      <w:proofErr w:type="spellEnd"/>
      <w:r w:rsidR="00922F8D">
        <w:rPr>
          <w:rFonts w:hint="cs"/>
          <w:rtl/>
        </w:rPr>
        <w:t xml:space="preserve"> (</w:t>
      </w:r>
      <w:r w:rsidR="00922F8D">
        <w:t>Sprint</w:t>
      </w:r>
      <w:r w:rsidR="00922F8D">
        <w:rPr>
          <w:rFonts w:hint="cs"/>
          <w:rtl/>
        </w:rPr>
        <w:t>)</w:t>
      </w:r>
      <w:r w:rsidR="00161BA3">
        <w:rPr>
          <w:rFonts w:hint="cs"/>
          <w:rtl/>
        </w:rPr>
        <w:t xml:space="preserve"> שלה תאריך מוגדר. עם השלמת </w:t>
      </w:r>
      <w:proofErr w:type="spellStart"/>
      <w:r w:rsidR="00161BA3">
        <w:rPr>
          <w:rFonts w:hint="cs"/>
          <w:rtl/>
        </w:rPr>
        <w:t>האינטרציה</w:t>
      </w:r>
      <w:proofErr w:type="spellEnd"/>
      <w:r w:rsidR="00161BA3">
        <w:rPr>
          <w:rFonts w:hint="cs"/>
          <w:rtl/>
        </w:rPr>
        <w:t xml:space="preserve">, יקבל יוזם השינוי </w:t>
      </w:r>
      <w:r w:rsidR="006E657F">
        <w:rPr>
          <w:rFonts w:hint="cs"/>
          <w:rtl/>
        </w:rPr>
        <w:t xml:space="preserve">וכל בעלי התפקידים המקבילים ליוזם השינוי, </w:t>
      </w:r>
      <w:r w:rsidR="00161BA3">
        <w:rPr>
          <w:rFonts w:hint="cs"/>
          <w:rtl/>
        </w:rPr>
        <w:t xml:space="preserve">עדכון אוטומטי בדוא"ל כי השינוי בוצע ועליו לאשר את ההשלמה שלו לשביעות רצונו </w:t>
      </w:r>
      <w:r w:rsidR="00247963">
        <w:rPr>
          <w:rFonts w:hint="cs"/>
          <w:rtl/>
        </w:rPr>
        <w:t xml:space="preserve">(הנ"ל אינו תחליף לבדיקות מסירה (סעיף </w:t>
      </w:r>
      <w:r w:rsidR="00247963">
        <w:rPr>
          <w:rtl/>
        </w:rPr>
        <w:fldChar w:fldCharType="begin"/>
      </w:r>
      <w:r w:rsidR="00247963">
        <w:rPr>
          <w:rtl/>
        </w:rPr>
        <w:instrText xml:space="preserve"> </w:instrText>
      </w:r>
      <w:r w:rsidR="00247963">
        <w:rPr>
          <w:rFonts w:hint="cs"/>
        </w:rPr>
        <w:instrText>REF</w:instrText>
      </w:r>
      <w:r w:rsidR="00247963">
        <w:rPr>
          <w:rFonts w:hint="cs"/>
          <w:rtl/>
        </w:rPr>
        <w:instrText xml:space="preserve"> _</w:instrText>
      </w:r>
      <w:r w:rsidR="00247963">
        <w:rPr>
          <w:rFonts w:hint="cs"/>
        </w:rPr>
        <w:instrText>Ref122990589 \r \h</w:instrText>
      </w:r>
      <w:r w:rsidR="00247963">
        <w:rPr>
          <w:rtl/>
        </w:rPr>
        <w:instrText xml:space="preserve"> </w:instrText>
      </w:r>
      <w:r w:rsidR="00247963">
        <w:rPr>
          <w:rtl/>
        </w:rPr>
      </w:r>
      <w:r w:rsidR="00247963">
        <w:rPr>
          <w:rtl/>
        </w:rPr>
        <w:fldChar w:fldCharType="separate"/>
      </w:r>
      <w:r w:rsidR="002F7331">
        <w:rPr>
          <w:rtl/>
        </w:rPr>
        <w:t>‏4.0.5.3</w:t>
      </w:r>
      <w:r w:rsidR="00247963">
        <w:rPr>
          <w:rtl/>
        </w:rPr>
        <w:fldChar w:fldCharType="end"/>
      </w:r>
      <w:r w:rsidR="00247963">
        <w:rPr>
          <w:rFonts w:hint="cs"/>
          <w:rtl/>
        </w:rPr>
        <w:t xml:space="preserve">) וקבלה (סעיף </w:t>
      </w:r>
      <w:r w:rsidR="00247963">
        <w:rPr>
          <w:rtl/>
        </w:rPr>
        <w:fldChar w:fldCharType="begin"/>
      </w:r>
      <w:r w:rsidR="00247963">
        <w:rPr>
          <w:rtl/>
        </w:rPr>
        <w:instrText xml:space="preserve"> </w:instrText>
      </w:r>
      <w:r w:rsidR="00247963">
        <w:instrText>REF</w:instrText>
      </w:r>
      <w:r w:rsidR="00247963">
        <w:rPr>
          <w:rtl/>
        </w:rPr>
        <w:instrText xml:space="preserve"> _</w:instrText>
      </w:r>
      <w:r w:rsidR="00247963">
        <w:instrText>Ref125106611 \r \h</w:instrText>
      </w:r>
      <w:r w:rsidR="00247963">
        <w:rPr>
          <w:rtl/>
        </w:rPr>
        <w:instrText xml:space="preserve"> </w:instrText>
      </w:r>
      <w:r w:rsidR="00247963">
        <w:rPr>
          <w:rtl/>
        </w:rPr>
      </w:r>
      <w:r w:rsidR="00247963">
        <w:rPr>
          <w:rtl/>
        </w:rPr>
        <w:fldChar w:fldCharType="separate"/>
      </w:r>
      <w:r w:rsidR="002F7331">
        <w:rPr>
          <w:rtl/>
        </w:rPr>
        <w:t>‏4.0.5.4</w:t>
      </w:r>
      <w:r w:rsidR="00247963">
        <w:rPr>
          <w:rtl/>
        </w:rPr>
        <w:fldChar w:fldCharType="end"/>
      </w:r>
      <w:r w:rsidR="00247963">
        <w:rPr>
          <w:rFonts w:hint="cs"/>
          <w:rtl/>
        </w:rPr>
        <w:t>)</w:t>
      </w:r>
      <w:r w:rsidR="006E657F">
        <w:rPr>
          <w:rFonts w:hint="cs"/>
          <w:rtl/>
        </w:rPr>
        <w:t>).</w:t>
      </w:r>
    </w:p>
    <w:p w14:paraId="45866351" w14:textId="649C6B0C" w:rsidR="0073743B" w:rsidRDefault="0073743B" w:rsidP="00533817">
      <w:pPr>
        <w:pStyle w:val="af0"/>
        <w:numPr>
          <w:ilvl w:val="0"/>
          <w:numId w:val="246"/>
        </w:numPr>
        <w:ind w:left="1219" w:hanging="357"/>
        <w:rPr>
          <w:rtl/>
        </w:rPr>
      </w:pPr>
      <w:r>
        <w:rPr>
          <w:rtl/>
        </w:rPr>
        <w:t>ביצועי הספק בתחום ביצוע שינויים ושיפורים יימדדו בהתאם לרמת השירות הנדרשת מהספק בתחום פיתוח שינויים ושיפורים כמפורט בנספח 4.5 וציון רמת השירות בתחום זה (</w:t>
      </w:r>
      <w:r>
        <w:t>Z</w:t>
      </w:r>
      <w:r>
        <w:rPr>
          <w:rtl/>
        </w:rPr>
        <w:t xml:space="preserve"> בתחום פיתוח </w:t>
      </w:r>
      <w:proofErr w:type="spellStart"/>
      <w:r>
        <w:rPr>
          <w:rtl/>
        </w:rPr>
        <w:t>שו"ש</w:t>
      </w:r>
      <w:proofErr w:type="spellEnd"/>
      <w:r>
        <w:rPr>
          <w:rtl/>
        </w:rPr>
        <w:t>) ישמש כבסיס להפעלת מנגנון הקנסות על בנק השעות כמפורט בפרק 5.</w:t>
      </w:r>
    </w:p>
    <w:p w14:paraId="5D74DF5B" w14:textId="37E0925B" w:rsidR="0069146C" w:rsidRDefault="0069146C" w:rsidP="00533817">
      <w:pPr>
        <w:pStyle w:val="af0"/>
        <w:numPr>
          <w:ilvl w:val="0"/>
          <w:numId w:val="246"/>
        </w:numPr>
        <w:ind w:left="1219" w:hanging="357"/>
        <w:rPr>
          <w:rtl/>
        </w:rPr>
      </w:pPr>
      <w:r>
        <w:rPr>
          <w:rtl/>
        </w:rPr>
        <w:t xml:space="preserve">בכל מקרה </w:t>
      </w:r>
      <w:proofErr w:type="spellStart"/>
      <w:r>
        <w:rPr>
          <w:rtl/>
        </w:rPr>
        <w:t>שהשו"ש</w:t>
      </w:r>
      <w:proofErr w:type="spellEnd"/>
      <w:r>
        <w:rPr>
          <w:rtl/>
        </w:rPr>
        <w:t xml:space="preserve"> יכלול אספקת רכיבי תוכנה של צד ג', עלות רכיבים אלו תהיה בהתאם למחירונים המפורטים בפרק 5.</w:t>
      </w:r>
    </w:p>
    <w:p w14:paraId="2A8BE682" w14:textId="42D66339" w:rsidR="0073743B" w:rsidRDefault="0069146C" w:rsidP="00533817">
      <w:pPr>
        <w:pStyle w:val="af0"/>
        <w:numPr>
          <w:ilvl w:val="0"/>
          <w:numId w:val="246"/>
        </w:numPr>
        <w:ind w:left="1219" w:hanging="357"/>
        <w:rPr>
          <w:rtl/>
        </w:rPr>
      </w:pPr>
      <w:r>
        <w:rPr>
          <w:rtl/>
        </w:rPr>
        <w:t>למען הסר ספק, בכל מקרה, ובין היתר במקרים של חילוקי דעות עם הספק לגבי הערכת המאמץ הנדרש לשינויים ולשיפורים ובמקרים בהם לא הגיב הספק לבקשת המזמין בפרק הזמן המוגדר בהסכם רמת השירות, שומר לעצמו המזמין את הזכות לבצע את השינוי ו/או השיפור באמצעות גורם חיצוני שאינו הספק.</w:t>
      </w:r>
      <w:r w:rsidR="005B2531">
        <w:rPr>
          <w:rtl/>
        </w:rPr>
        <w:br/>
      </w:r>
      <w:r>
        <w:rPr>
          <w:rtl/>
        </w:rPr>
        <w:t xml:space="preserve">במקרה זה הספק יהיה אחראי על ביצוע בדיקות קבלה בלבד לשינוי שפותח ועם סיום מוצלח של בדיקות הקבלה השינוי יוטמע במערכת ויתוחזק ע"י הספק. </w:t>
      </w:r>
      <w:r w:rsidRPr="00ED5ADF">
        <w:rPr>
          <w:b/>
          <w:bCs/>
          <w:u w:val="single"/>
          <w:rtl/>
        </w:rPr>
        <w:t xml:space="preserve">הפעלת גורם חיצוני במקרים אלו לא תפגע באחריות הכוללת של הספק </w:t>
      </w:r>
      <w:r>
        <w:rPr>
          <w:rtl/>
        </w:rPr>
        <w:t xml:space="preserve">למתן כלל השירותים (לרבות, אך לא רק, שירותי תפעול ושירותי תחזוקת מערכת) בהתאם לרמת השירות אליה הוא מחויב </w:t>
      </w:r>
      <w:hyperlink w:anchor="_נספח_5.4_–" w:history="1">
        <w:r w:rsidRPr="00687F15">
          <w:rPr>
            <w:rStyle w:val="Hyperlink"/>
            <w:rtl/>
          </w:rPr>
          <w:t>בנספח 4.5</w:t>
        </w:r>
      </w:hyperlink>
      <w:r>
        <w:rPr>
          <w:rtl/>
        </w:rPr>
        <w:t>.</w:t>
      </w:r>
    </w:p>
    <w:p w14:paraId="238C0CEA" w14:textId="3A3268E0" w:rsidR="00EA57E6" w:rsidRDefault="00EA57E6" w:rsidP="00ED5ADF">
      <w:pPr>
        <w:pStyle w:val="43"/>
        <w:keepNext w:val="0"/>
        <w:ind w:left="862" w:hanging="862"/>
        <w:rPr>
          <w:rtl/>
        </w:rPr>
      </w:pPr>
      <w:bookmarkStart w:id="2354" w:name="_Ref125107363"/>
      <w:r w:rsidRPr="00EA57E6">
        <w:rPr>
          <w:rtl/>
        </w:rPr>
        <w:t>שינויים בהיקף בנק השעות</w:t>
      </w:r>
      <w:bookmarkEnd w:id="2354"/>
    </w:p>
    <w:p w14:paraId="4ED82581" w14:textId="644D6E1A" w:rsidR="00EA57E6" w:rsidRPr="00ED5ADF" w:rsidRDefault="00EA57E6" w:rsidP="00533817">
      <w:pPr>
        <w:pStyle w:val="af0"/>
        <w:numPr>
          <w:ilvl w:val="0"/>
          <w:numId w:val="249"/>
        </w:numPr>
        <w:ind w:left="1219" w:hanging="357"/>
        <w:rPr>
          <w:u w:val="single"/>
          <w:rtl/>
        </w:rPr>
      </w:pPr>
      <w:r w:rsidRPr="00ED5ADF">
        <w:rPr>
          <w:u w:val="single"/>
          <w:rtl/>
        </w:rPr>
        <w:t>הרחבת היקף בנק השעות</w:t>
      </w:r>
    </w:p>
    <w:p w14:paraId="55239E0E" w14:textId="77777777" w:rsidR="00EA57E6" w:rsidRDefault="00EA57E6" w:rsidP="00ED5ADF">
      <w:pPr>
        <w:ind w:left="1219"/>
        <w:rPr>
          <w:rtl/>
        </w:rPr>
      </w:pPr>
      <w:r>
        <w:rPr>
          <w:rtl/>
        </w:rPr>
        <w:t>במידה והמזמין יידרש להרחבה של היקף בנק הבסיס, יעמדו בפניו האפשרויות שלהלן (לשיקול דעתו הבלעדי של המזמין) :</w:t>
      </w:r>
    </w:p>
    <w:p w14:paraId="527350E8" w14:textId="63D88D95" w:rsidR="00EA57E6" w:rsidRDefault="00EA57E6" w:rsidP="00533817">
      <w:pPr>
        <w:pStyle w:val="af0"/>
        <w:numPr>
          <w:ilvl w:val="1"/>
          <w:numId w:val="248"/>
        </w:numPr>
        <w:ind w:left="1576" w:hanging="357"/>
        <w:rPr>
          <w:rtl/>
        </w:rPr>
      </w:pPr>
      <w:r>
        <w:rPr>
          <w:rtl/>
        </w:rPr>
        <w:t xml:space="preserve">הקדמת ש"ע מבנק השעות של השנה העוקבת. למזמין עומדת הזכות להקדים ש"ע מבנק השעות של השנה העוקבת לצורך ביצוע פעילות שינויים ושיפורים בשנה הנוכחית. היקף ההקדמה לא יעלה על </w:t>
      </w:r>
      <w:r w:rsidR="00ED5ADF">
        <w:rPr>
          <w:rFonts w:hint="cs"/>
          <w:rtl/>
        </w:rPr>
        <w:t>10,000</w:t>
      </w:r>
      <w:r>
        <w:rPr>
          <w:rtl/>
        </w:rPr>
        <w:t xml:space="preserve"> שעות , אלא אם הוסכם אחרת בין המזמין לספק.</w:t>
      </w:r>
    </w:p>
    <w:p w14:paraId="2CF3BB9C" w14:textId="150C4EA3" w:rsidR="00EA57E6" w:rsidRDefault="00EA57E6" w:rsidP="00533817">
      <w:pPr>
        <w:pStyle w:val="af0"/>
        <w:numPr>
          <w:ilvl w:val="1"/>
          <w:numId w:val="248"/>
        </w:numPr>
        <w:ind w:left="1576" w:hanging="357"/>
        <w:rPr>
          <w:rtl/>
        </w:rPr>
      </w:pPr>
      <w:r>
        <w:rPr>
          <w:rtl/>
        </w:rPr>
        <w:t xml:space="preserve">הוספת שעות עבודה לבנק השעות. במקרה זה עדכון בנק השעות כלפי מעלה יגרור תוספת לעלות התפעול והתחזוקה השנתית ביחס ישר לתוספת השעות (התוספת תהיה שווה למספר השעות שנוספו חלקי </w:t>
      </w:r>
      <w:r w:rsidR="00D63680">
        <w:rPr>
          <w:rFonts w:hint="cs"/>
          <w:rtl/>
        </w:rPr>
        <w:t>40</w:t>
      </w:r>
      <w:r w:rsidR="00ED5ADF">
        <w:rPr>
          <w:rFonts w:hint="cs"/>
          <w:rtl/>
        </w:rPr>
        <w:t>,000</w:t>
      </w:r>
      <w:r>
        <w:rPr>
          <w:rtl/>
        </w:rPr>
        <w:t xml:space="preserve"> </w:t>
      </w:r>
      <w:r>
        <w:rPr>
          <w:rFonts w:hint="cs"/>
          <w:rtl/>
        </w:rPr>
        <w:t>שעות הכלולות בסל השירותים הבסיסי</w:t>
      </w:r>
      <w:r w:rsidR="00C21CA1">
        <w:rPr>
          <w:rFonts w:hint="cs"/>
          <w:rtl/>
        </w:rPr>
        <w:t xml:space="preserve"> </w:t>
      </w:r>
      <w:r>
        <w:rPr>
          <w:rtl/>
        </w:rPr>
        <w:t xml:space="preserve">וכפול מחיר בנק הבסיס המפורט </w:t>
      </w:r>
      <w:r w:rsidR="00B02871">
        <w:rPr>
          <w:rFonts w:hint="cs"/>
          <w:rtl/>
        </w:rPr>
        <w:t>בטבלה 5.4 בסעיף 5.4.4</w:t>
      </w:r>
      <w:r>
        <w:rPr>
          <w:rtl/>
        </w:rPr>
        <w:t xml:space="preserve"> בהצעה הספק).</w:t>
      </w:r>
    </w:p>
    <w:p w14:paraId="602D3EB4" w14:textId="3C1044AA" w:rsidR="00EA57E6" w:rsidRPr="00ED5ADF" w:rsidRDefault="00EA57E6" w:rsidP="00533817">
      <w:pPr>
        <w:pStyle w:val="af0"/>
        <w:numPr>
          <w:ilvl w:val="0"/>
          <w:numId w:val="249"/>
        </w:numPr>
        <w:ind w:left="1219" w:hanging="357"/>
        <w:rPr>
          <w:u w:val="single"/>
          <w:rtl/>
        </w:rPr>
      </w:pPr>
      <w:r w:rsidRPr="00ED5ADF">
        <w:rPr>
          <w:u w:val="single"/>
          <w:rtl/>
        </w:rPr>
        <w:t>צמצום היקף בנק השעות</w:t>
      </w:r>
    </w:p>
    <w:p w14:paraId="42CB5D6D" w14:textId="0D369874" w:rsidR="00EA57E6" w:rsidRDefault="00EA57E6" w:rsidP="00CE4B36">
      <w:pPr>
        <w:ind w:left="1219"/>
        <w:rPr>
          <w:rtl/>
        </w:rPr>
      </w:pPr>
      <w:r>
        <w:rPr>
          <w:rtl/>
        </w:rPr>
        <w:t xml:space="preserve">במידה והמזמין יהיה מעוניין לצמצם את היקף בנק הבסיס יודיע המזמין לספק עד 30 יום מתחילת השנה על כוונתו ועל היקף הבנק לשנה הקרובה. עדכון בנק השעות כלפי מטה יגרור הפחתה בעלות בנק השעות (כפי שהספק הציע במענה </w:t>
      </w:r>
      <w:r w:rsidRPr="00544A55">
        <w:rPr>
          <w:rtl/>
        </w:rPr>
        <w:t>בפרק 5 בסעיף 5.4.4</w:t>
      </w:r>
      <w:r w:rsidR="00544A55">
        <w:rPr>
          <w:rFonts w:hint="cs"/>
          <w:rtl/>
        </w:rPr>
        <w:t xml:space="preserve"> בקובץ האקסל</w:t>
      </w:r>
      <w:r w:rsidRPr="00544A55">
        <w:rPr>
          <w:rtl/>
        </w:rPr>
        <w:t>) ביחס</w:t>
      </w:r>
      <w:r>
        <w:rPr>
          <w:rtl/>
        </w:rPr>
        <w:t xml:space="preserve"> ישר להפחתה בהיקף בנק השעות (באופן דומה למפורט בסעיף </w:t>
      </w:r>
      <w:r w:rsidR="00C21CA1">
        <w:rPr>
          <w:rtl/>
        </w:rPr>
        <w:fldChar w:fldCharType="begin"/>
      </w:r>
      <w:r w:rsidR="00C21CA1">
        <w:rPr>
          <w:rtl/>
        </w:rPr>
        <w:instrText xml:space="preserve"> </w:instrText>
      </w:r>
      <w:r w:rsidR="00C21CA1">
        <w:instrText>REF</w:instrText>
      </w:r>
      <w:r w:rsidR="00C21CA1">
        <w:rPr>
          <w:rtl/>
        </w:rPr>
        <w:instrText xml:space="preserve"> _</w:instrText>
      </w:r>
      <w:r w:rsidR="00C21CA1">
        <w:instrText>Ref125107363 \r \h</w:instrText>
      </w:r>
      <w:r w:rsidR="00C21CA1">
        <w:rPr>
          <w:rtl/>
        </w:rPr>
        <w:instrText xml:space="preserve"> </w:instrText>
      </w:r>
      <w:r w:rsidR="00C21CA1">
        <w:rPr>
          <w:rtl/>
        </w:rPr>
      </w:r>
      <w:r w:rsidR="00C21CA1">
        <w:rPr>
          <w:rtl/>
        </w:rPr>
        <w:fldChar w:fldCharType="separate"/>
      </w:r>
      <w:r w:rsidR="002F7331">
        <w:rPr>
          <w:rtl/>
        </w:rPr>
        <w:t>‏4.4.3.4</w:t>
      </w:r>
      <w:r w:rsidR="00C21CA1">
        <w:rPr>
          <w:rtl/>
        </w:rPr>
        <w:fldChar w:fldCharType="end"/>
      </w:r>
      <w:r w:rsidR="002D459A">
        <w:rPr>
          <w:rFonts w:hint="cs"/>
          <w:rtl/>
        </w:rPr>
        <w:t xml:space="preserve"> </w:t>
      </w:r>
      <w:r>
        <w:rPr>
          <w:rtl/>
        </w:rPr>
        <w:t>א' 2 לעיל). הפחתה זו תתחלק באופן שווה בין תשלומי התפעול והתחזוקה בשנה שלאחר מכן.</w:t>
      </w:r>
    </w:p>
    <w:p w14:paraId="0ECBF6DE" w14:textId="08B3E1BC" w:rsidR="00EA57E6" w:rsidRPr="00CE4B36" w:rsidRDefault="00EA57E6" w:rsidP="00533817">
      <w:pPr>
        <w:pStyle w:val="af0"/>
        <w:numPr>
          <w:ilvl w:val="0"/>
          <w:numId w:val="249"/>
        </w:numPr>
        <w:ind w:left="1219" w:hanging="357"/>
        <w:rPr>
          <w:u w:val="single"/>
          <w:rtl/>
        </w:rPr>
      </w:pPr>
      <w:r w:rsidRPr="00CE4B36">
        <w:rPr>
          <w:u w:val="single"/>
          <w:rtl/>
        </w:rPr>
        <w:t xml:space="preserve">טיפול </w:t>
      </w:r>
      <w:proofErr w:type="spellStart"/>
      <w:r w:rsidRPr="00CE4B36">
        <w:rPr>
          <w:u w:val="single"/>
          <w:rtl/>
        </w:rPr>
        <w:t>בש"ע</w:t>
      </w:r>
      <w:proofErr w:type="spellEnd"/>
      <w:r w:rsidRPr="00CE4B36">
        <w:rPr>
          <w:u w:val="single"/>
          <w:rtl/>
        </w:rPr>
        <w:t xml:space="preserve"> שלא נוצלו בבנק השעות</w:t>
      </w:r>
    </w:p>
    <w:p w14:paraId="41CA5513" w14:textId="77777777" w:rsidR="00EA57E6" w:rsidRDefault="00EA57E6" w:rsidP="00CE4B36">
      <w:pPr>
        <w:ind w:left="1219"/>
        <w:rPr>
          <w:rtl/>
        </w:rPr>
      </w:pPr>
      <w:r>
        <w:rPr>
          <w:rtl/>
        </w:rPr>
        <w:t xml:space="preserve">במידה ובסוף שנה </w:t>
      </w:r>
      <w:proofErr w:type="spellStart"/>
      <w:r>
        <w:rPr>
          <w:rtl/>
        </w:rPr>
        <w:t>קלנדארית</w:t>
      </w:r>
      <w:proofErr w:type="spellEnd"/>
      <w:r>
        <w:rPr>
          <w:rtl/>
        </w:rPr>
        <w:t xml:space="preserve"> הצטברו בבנק השעות ש"ע שלא נוצלו (כלומר, שעות עבודה שלא בוצעו בפועל, גם אם הוסכם על ביצוען בין הצדדים), יעמדו בפני המזמין שתי אפשרויות :</w:t>
      </w:r>
    </w:p>
    <w:p w14:paraId="0A2E9D1C" w14:textId="61451686" w:rsidR="00EA57E6" w:rsidRDefault="00EA57E6" w:rsidP="00533817">
      <w:pPr>
        <w:pStyle w:val="af0"/>
        <w:numPr>
          <w:ilvl w:val="0"/>
          <w:numId w:val="250"/>
        </w:numPr>
        <w:ind w:left="1576" w:hanging="357"/>
        <w:rPr>
          <w:rtl/>
        </w:rPr>
      </w:pPr>
      <w:r>
        <w:rPr>
          <w:rtl/>
        </w:rPr>
        <w:t xml:space="preserve">העברת ש"ע שלא נוצלו מאותה שנה </w:t>
      </w:r>
      <w:proofErr w:type="spellStart"/>
      <w:r>
        <w:rPr>
          <w:rtl/>
        </w:rPr>
        <w:t>קלנדרית</w:t>
      </w:r>
      <w:proofErr w:type="spellEnd"/>
      <w:r>
        <w:rPr>
          <w:rtl/>
        </w:rPr>
        <w:t xml:space="preserve"> לשנה שלאחר מכן (ללא כל הגבלה על היקף השעות שיועברו).</w:t>
      </w:r>
    </w:p>
    <w:p w14:paraId="1D8E2F27" w14:textId="19F50574" w:rsidR="009B1FF5" w:rsidRDefault="00EA57E6" w:rsidP="00533817">
      <w:pPr>
        <w:pStyle w:val="af0"/>
        <w:numPr>
          <w:ilvl w:val="0"/>
          <w:numId w:val="250"/>
        </w:numPr>
        <w:ind w:left="1576" w:hanging="357"/>
      </w:pPr>
      <w:r>
        <w:rPr>
          <w:rtl/>
        </w:rPr>
        <w:t xml:space="preserve">קבלת החזר כספי עבור השעות שלא נוצלו – מחיר שעות אלו ייקבע לפי היחס בין כמות שעות אלו (שלא </w:t>
      </w:r>
      <w:r w:rsidRPr="00544A55">
        <w:rPr>
          <w:rtl/>
        </w:rPr>
        <w:t>נוצלו) לבין כמות השעות בבנק הבסיס כפול במחיר בנק הבסיס בו נקב הספק במענה לפרק 5 בסעיף 5.4.4</w:t>
      </w:r>
      <w:r w:rsidR="00544A55">
        <w:rPr>
          <w:rFonts w:hint="cs"/>
          <w:rtl/>
        </w:rPr>
        <w:t xml:space="preserve"> בקובץ האקסל</w:t>
      </w:r>
      <w:r w:rsidRPr="00544A55">
        <w:rPr>
          <w:rtl/>
        </w:rPr>
        <w:t>. ההחזר יקוזז</w:t>
      </w:r>
      <w:r>
        <w:rPr>
          <w:rtl/>
        </w:rPr>
        <w:t xml:space="preserve"> במלואו בפעם אחת מתשלום התפעול והתחזוקה המגיע לספק בגין החודש הראשון בשנה העוקבת.</w:t>
      </w:r>
    </w:p>
    <w:p w14:paraId="5C81BAE2" w14:textId="192CB67A" w:rsidR="00711C4F" w:rsidRDefault="0006042D" w:rsidP="00711C4F">
      <w:pPr>
        <w:pStyle w:val="43"/>
        <w:keepNext w:val="0"/>
        <w:ind w:left="862" w:hanging="862"/>
        <w:rPr>
          <w:rtl/>
        </w:rPr>
      </w:pPr>
      <w:r>
        <w:rPr>
          <w:rFonts w:hint="cs"/>
          <w:rtl/>
        </w:rPr>
        <w:t>דיווח ביצוע שעות עבודה במסגרת שינויים ושיפורים</w:t>
      </w:r>
    </w:p>
    <w:p w14:paraId="5851FDA9" w14:textId="747937F9" w:rsidR="00711C4F" w:rsidRDefault="00910C13" w:rsidP="00533817">
      <w:pPr>
        <w:pStyle w:val="af0"/>
        <w:numPr>
          <w:ilvl w:val="2"/>
          <w:numId w:val="248"/>
        </w:numPr>
        <w:ind w:left="1219" w:hanging="357"/>
      </w:pPr>
      <w:r>
        <w:rPr>
          <w:rFonts w:hint="cs"/>
          <w:rtl/>
        </w:rPr>
        <w:t xml:space="preserve">דיווח </w:t>
      </w:r>
      <w:r w:rsidR="00CB3C7A">
        <w:rPr>
          <w:rFonts w:hint="cs"/>
          <w:rtl/>
        </w:rPr>
        <w:t xml:space="preserve">ניצול ש"ע </w:t>
      </w:r>
      <w:r>
        <w:rPr>
          <w:rFonts w:hint="cs"/>
          <w:rtl/>
        </w:rPr>
        <w:t xml:space="preserve">בפועל </w:t>
      </w:r>
      <w:r w:rsidR="00CB3C7A">
        <w:rPr>
          <w:rFonts w:hint="cs"/>
          <w:rtl/>
        </w:rPr>
        <w:t xml:space="preserve">במסגרת שינויים ושיפורים יבוצע </w:t>
      </w:r>
      <w:r w:rsidR="00CB3C7A" w:rsidRPr="00216559">
        <w:rPr>
          <w:rFonts w:hint="cs"/>
          <w:b/>
          <w:bCs/>
          <w:u w:val="single"/>
          <w:rtl/>
        </w:rPr>
        <w:t>בתדירות יומית</w:t>
      </w:r>
      <w:r w:rsidR="00CB3C7A">
        <w:rPr>
          <w:rFonts w:hint="cs"/>
          <w:rtl/>
        </w:rPr>
        <w:t xml:space="preserve"> ע"י כל אחד מעובדי הספק.</w:t>
      </w:r>
    </w:p>
    <w:p w14:paraId="60287219" w14:textId="67399235" w:rsidR="00CB3C7A" w:rsidRDefault="00CB3C7A" w:rsidP="00533817">
      <w:pPr>
        <w:pStyle w:val="af0"/>
        <w:numPr>
          <w:ilvl w:val="2"/>
          <w:numId w:val="248"/>
        </w:numPr>
        <w:ind w:left="1219" w:hanging="357"/>
      </w:pPr>
      <w:r>
        <w:rPr>
          <w:rFonts w:hint="cs"/>
          <w:rtl/>
        </w:rPr>
        <w:t xml:space="preserve">הדיווח </w:t>
      </w:r>
      <w:r w:rsidR="00216559">
        <w:rPr>
          <w:rFonts w:hint="cs"/>
          <w:rtl/>
        </w:rPr>
        <w:t xml:space="preserve">יהיה ברמת כל </w:t>
      </w:r>
      <w:r w:rsidR="00216559">
        <w:t>User Story</w:t>
      </w:r>
      <w:r w:rsidR="00216559">
        <w:rPr>
          <w:rFonts w:hint="cs"/>
          <w:rtl/>
        </w:rPr>
        <w:t xml:space="preserve"> / רכיב, והיקף השעות שהושקעו בביצוע שלו.</w:t>
      </w:r>
    </w:p>
    <w:p w14:paraId="274FDB9F" w14:textId="0904430B" w:rsidR="00ED09D4" w:rsidRDefault="00ED09D4" w:rsidP="00533817">
      <w:pPr>
        <w:pStyle w:val="af0"/>
        <w:numPr>
          <w:ilvl w:val="2"/>
          <w:numId w:val="248"/>
        </w:numPr>
        <w:ind w:left="1219" w:hanging="357"/>
      </w:pPr>
      <w:r>
        <w:rPr>
          <w:rFonts w:hint="cs"/>
          <w:rtl/>
        </w:rPr>
        <w:t>נתוני דיווח אלו ישתקפו ברכיב לוח המחוונים של הכלי לניהול הפיתוח (</w:t>
      </w:r>
      <w:r>
        <w:t>Azure DevOps</w:t>
      </w:r>
      <w:r>
        <w:rPr>
          <w:rFonts w:hint="cs"/>
          <w:rtl/>
        </w:rPr>
        <w:t xml:space="preserve">) ויאפשרו </w:t>
      </w:r>
      <w:r w:rsidR="00ED30AB">
        <w:rPr>
          <w:rFonts w:hint="cs"/>
          <w:rtl/>
        </w:rPr>
        <w:t xml:space="preserve">למשרד קבלת תמונת מצב אודות עמידת הספק בביצוע בפועל של </w:t>
      </w:r>
      <w:r w:rsidR="00ED30AB">
        <w:t>User Story</w:t>
      </w:r>
      <w:r w:rsidR="00ED30AB">
        <w:rPr>
          <w:rFonts w:hint="cs"/>
          <w:rtl/>
        </w:rPr>
        <w:t xml:space="preserve"> / רכיב אל מול תוכנית העבודה.</w:t>
      </w:r>
    </w:p>
    <w:p w14:paraId="2F79F811" w14:textId="633B3B77" w:rsidR="00711C4F" w:rsidRDefault="0006042D" w:rsidP="00533817">
      <w:pPr>
        <w:pStyle w:val="af0"/>
        <w:numPr>
          <w:ilvl w:val="2"/>
          <w:numId w:val="248"/>
        </w:numPr>
        <w:ind w:left="862" w:hanging="357"/>
        <w:rPr>
          <w:rtl/>
        </w:rPr>
      </w:pPr>
      <w:r>
        <w:rPr>
          <w:rFonts w:hint="cs"/>
          <w:rtl/>
        </w:rPr>
        <w:t>שעות עבודה שלא ידווחו בהתאם למפורט לעיל לא יאושרו ע"י המשרד ולא תשולם כל תמורה בגינן.</w:t>
      </w:r>
    </w:p>
    <w:p w14:paraId="429B18A3" w14:textId="77777777" w:rsidR="00711C4F" w:rsidRDefault="00711C4F" w:rsidP="00910C13">
      <w:pPr>
        <w:ind w:left="862"/>
      </w:pPr>
    </w:p>
    <w:p w14:paraId="3915F2E4" w14:textId="30100E9B" w:rsidR="00D962FC" w:rsidRDefault="00D962FC" w:rsidP="00CE4B36">
      <w:pPr>
        <w:pStyle w:val="32"/>
        <w:keepNext w:val="0"/>
        <w:spacing w:before="240"/>
        <w:rPr>
          <w:rtl/>
        </w:rPr>
      </w:pPr>
      <w:bookmarkStart w:id="2355" w:name="_Ref125126132"/>
      <w:bookmarkStart w:id="2356" w:name="_Toc137492198"/>
      <w:r w:rsidRPr="006861F3">
        <w:rPr>
          <w:rtl/>
        </w:rPr>
        <w:t>שירותי מומחה באמצעות הספק (</w:t>
      </w:r>
      <w:r>
        <w:t>I</w:t>
      </w:r>
      <w:r w:rsidRPr="006861F3">
        <w:rPr>
          <w:rtl/>
        </w:rPr>
        <w:t>)</w:t>
      </w:r>
      <w:bookmarkEnd w:id="2355"/>
      <w:bookmarkEnd w:id="2356"/>
    </w:p>
    <w:p w14:paraId="1A13F5B7" w14:textId="5C9C6DA5" w:rsidR="00D962FC" w:rsidRDefault="00627F87" w:rsidP="00533817">
      <w:pPr>
        <w:pStyle w:val="af0"/>
        <w:numPr>
          <w:ilvl w:val="0"/>
          <w:numId w:val="251"/>
        </w:numPr>
        <w:ind w:left="1077" w:hanging="357"/>
        <w:rPr>
          <w:rtl/>
        </w:rPr>
      </w:pPr>
      <w:r>
        <w:rPr>
          <w:rFonts w:hint="cs"/>
          <w:rtl/>
        </w:rPr>
        <w:t xml:space="preserve">במהלך פרויקט המודרניזציה ולאחריו, יידרשו למשרד שירותי מומחה </w:t>
      </w:r>
      <w:r w:rsidR="00D962FC">
        <w:rPr>
          <w:rtl/>
        </w:rPr>
        <w:t>(</w:t>
      </w:r>
      <w:r w:rsidR="00D962FC">
        <w:t>Professional Services</w:t>
      </w:r>
      <w:r w:rsidR="00D962FC">
        <w:rPr>
          <w:rtl/>
        </w:rPr>
        <w:t xml:space="preserve">) של מומחים </w:t>
      </w:r>
      <w:r>
        <w:rPr>
          <w:rFonts w:hint="cs"/>
          <w:rtl/>
        </w:rPr>
        <w:t>מטעם</w:t>
      </w:r>
      <w:r w:rsidR="00D962FC">
        <w:rPr>
          <w:rtl/>
        </w:rPr>
        <w:t xml:space="preserve"> יצרני </w:t>
      </w:r>
      <w:r w:rsidR="00013546">
        <w:rPr>
          <w:rFonts w:hint="cs"/>
          <w:rtl/>
        </w:rPr>
        <w:t>התשתיות האפליקטיביות המשולבות במערכת</w:t>
      </w:r>
      <w:r w:rsidR="00D16E25">
        <w:rPr>
          <w:rFonts w:hint="cs"/>
          <w:rtl/>
        </w:rPr>
        <w:t xml:space="preserve"> ו/</w:t>
      </w:r>
      <w:r w:rsidR="00D16E25">
        <w:rPr>
          <w:rtl/>
        </w:rPr>
        <w:t xml:space="preserve">או של אינטגרטורים </w:t>
      </w:r>
      <w:r w:rsidR="00D16E25">
        <w:rPr>
          <w:rFonts w:hint="cs"/>
          <w:rtl/>
        </w:rPr>
        <w:t xml:space="preserve">/ </w:t>
      </w:r>
      <w:r w:rsidR="00D16E25">
        <w:rPr>
          <w:rtl/>
        </w:rPr>
        <w:t xml:space="preserve">שותפים מוסמכים של יצרני </w:t>
      </w:r>
      <w:r w:rsidR="00393C3E">
        <w:rPr>
          <w:rFonts w:hint="cs"/>
          <w:rtl/>
        </w:rPr>
        <w:t>אלו</w:t>
      </w:r>
      <w:r w:rsidR="009917E5">
        <w:rPr>
          <w:rFonts w:hint="cs"/>
          <w:rtl/>
        </w:rPr>
        <w:t xml:space="preserve">, בין אם </w:t>
      </w:r>
      <w:r w:rsidR="00393C3E">
        <w:rPr>
          <w:rFonts w:hint="cs"/>
          <w:rtl/>
        </w:rPr>
        <w:t xml:space="preserve">מדובר בתשתיות אפליקטיביות </w:t>
      </w:r>
      <w:r w:rsidR="004B0B8F">
        <w:rPr>
          <w:rFonts w:hint="cs"/>
          <w:rtl/>
        </w:rPr>
        <w:t xml:space="preserve">אשר </w:t>
      </w:r>
      <w:r w:rsidR="009917E5">
        <w:rPr>
          <w:rFonts w:hint="cs"/>
          <w:rtl/>
        </w:rPr>
        <w:t>סופקו ע"י המשרד</w:t>
      </w:r>
      <w:r w:rsidR="004B0B8F">
        <w:rPr>
          <w:rFonts w:hint="cs"/>
          <w:rtl/>
        </w:rPr>
        <w:t xml:space="preserve"> </w:t>
      </w:r>
      <w:r w:rsidR="009917E5">
        <w:rPr>
          <w:rFonts w:hint="cs"/>
          <w:rtl/>
        </w:rPr>
        <w:t>(</w:t>
      </w:r>
      <w:r w:rsidR="00C77AA4">
        <w:rPr>
          <w:rFonts w:hint="cs"/>
          <w:rtl/>
        </w:rPr>
        <w:t xml:space="preserve">כגון אלו המפורטות בסעיפים </w:t>
      </w:r>
      <w:r w:rsidR="00C730B4">
        <w:rPr>
          <w:rtl/>
        </w:rPr>
        <w:fldChar w:fldCharType="begin"/>
      </w:r>
      <w:r w:rsidR="00C730B4">
        <w:rPr>
          <w:rtl/>
        </w:rPr>
        <w:instrText xml:space="preserve"> </w:instrText>
      </w:r>
      <w:r w:rsidR="00C730B4">
        <w:rPr>
          <w:rFonts w:hint="cs"/>
        </w:rPr>
        <w:instrText>REF</w:instrText>
      </w:r>
      <w:r w:rsidR="00C730B4">
        <w:rPr>
          <w:rFonts w:hint="cs"/>
          <w:rtl/>
        </w:rPr>
        <w:instrText xml:space="preserve"> _</w:instrText>
      </w:r>
      <w:r w:rsidR="00C730B4">
        <w:rPr>
          <w:rFonts w:hint="cs"/>
        </w:rPr>
        <w:instrText>Ref125108077 \r \h</w:instrText>
      </w:r>
      <w:r w:rsidR="00C730B4">
        <w:rPr>
          <w:rtl/>
        </w:rPr>
        <w:instrText xml:space="preserve"> </w:instrText>
      </w:r>
      <w:r w:rsidR="00C730B4">
        <w:rPr>
          <w:rtl/>
        </w:rPr>
      </w:r>
      <w:r w:rsidR="00C730B4">
        <w:rPr>
          <w:rtl/>
        </w:rPr>
        <w:fldChar w:fldCharType="separate"/>
      </w:r>
      <w:r w:rsidR="002F7331">
        <w:rPr>
          <w:rtl/>
        </w:rPr>
        <w:t>‏3.1.1.4</w:t>
      </w:r>
      <w:r w:rsidR="00C730B4">
        <w:rPr>
          <w:rtl/>
        </w:rPr>
        <w:fldChar w:fldCharType="end"/>
      </w:r>
      <w:r w:rsidR="00C730B4">
        <w:rPr>
          <w:rFonts w:hint="cs"/>
          <w:rtl/>
        </w:rPr>
        <w:t xml:space="preserve">, </w:t>
      </w:r>
      <w:r w:rsidR="002A150B">
        <w:rPr>
          <w:rtl/>
        </w:rPr>
        <w:fldChar w:fldCharType="begin"/>
      </w:r>
      <w:r w:rsidR="002A150B">
        <w:rPr>
          <w:rtl/>
        </w:rPr>
        <w:instrText xml:space="preserve"> </w:instrText>
      </w:r>
      <w:r w:rsidR="002A150B">
        <w:instrText>REF</w:instrText>
      </w:r>
      <w:r w:rsidR="002A150B">
        <w:rPr>
          <w:rtl/>
        </w:rPr>
        <w:instrText xml:space="preserve"> _</w:instrText>
      </w:r>
      <w:r w:rsidR="002A150B">
        <w:instrText>Ref123562707 \r \h</w:instrText>
      </w:r>
      <w:r w:rsidR="002A150B">
        <w:rPr>
          <w:rtl/>
        </w:rPr>
        <w:instrText xml:space="preserve"> </w:instrText>
      </w:r>
      <w:r w:rsidR="002A150B">
        <w:rPr>
          <w:rtl/>
        </w:rPr>
      </w:r>
      <w:r w:rsidR="002A150B">
        <w:rPr>
          <w:rtl/>
        </w:rPr>
        <w:fldChar w:fldCharType="separate"/>
      </w:r>
      <w:r w:rsidR="002F7331">
        <w:rPr>
          <w:rtl/>
        </w:rPr>
        <w:t>‏3.2.3.4.3</w:t>
      </w:r>
      <w:r w:rsidR="002A150B">
        <w:rPr>
          <w:rtl/>
        </w:rPr>
        <w:fldChar w:fldCharType="end"/>
      </w:r>
      <w:r w:rsidR="00C730B4">
        <w:rPr>
          <w:rFonts w:hint="cs"/>
          <w:rtl/>
        </w:rPr>
        <w:t xml:space="preserve"> וכדו'</w:t>
      </w:r>
      <w:r w:rsidR="009917E5">
        <w:rPr>
          <w:rFonts w:hint="cs"/>
          <w:rtl/>
        </w:rPr>
        <w:t>) ובין אם סופקו ע"י הספק הזוכה</w:t>
      </w:r>
      <w:r w:rsidR="00013546">
        <w:rPr>
          <w:rFonts w:hint="cs"/>
          <w:rtl/>
        </w:rPr>
        <w:t xml:space="preserve"> (כגון</w:t>
      </w:r>
      <w:r w:rsidR="00C730B4">
        <w:rPr>
          <w:rFonts w:hint="cs"/>
          <w:rtl/>
        </w:rPr>
        <w:t xml:space="preserve"> אלו המפורטות בסעיפים </w:t>
      </w:r>
      <w:r w:rsidR="00EB6F0B">
        <w:rPr>
          <w:rtl/>
        </w:rPr>
        <w:fldChar w:fldCharType="begin"/>
      </w:r>
      <w:r w:rsidR="00EB6F0B">
        <w:rPr>
          <w:rtl/>
        </w:rPr>
        <w:instrText xml:space="preserve"> </w:instrText>
      </w:r>
      <w:r w:rsidR="00EB6F0B">
        <w:rPr>
          <w:rFonts w:hint="cs"/>
        </w:rPr>
        <w:instrText>REF</w:instrText>
      </w:r>
      <w:r w:rsidR="00EB6F0B">
        <w:rPr>
          <w:rFonts w:hint="cs"/>
          <w:rtl/>
        </w:rPr>
        <w:instrText xml:space="preserve"> _</w:instrText>
      </w:r>
      <w:r w:rsidR="00EB6F0B">
        <w:rPr>
          <w:rFonts w:hint="cs"/>
        </w:rPr>
        <w:instrText>Ref122985349 \r \h</w:instrText>
      </w:r>
      <w:r w:rsidR="00EB6F0B">
        <w:rPr>
          <w:rtl/>
        </w:rPr>
        <w:instrText xml:space="preserve"> </w:instrText>
      </w:r>
      <w:r w:rsidR="00EB6F0B">
        <w:rPr>
          <w:rtl/>
        </w:rPr>
      </w:r>
      <w:r w:rsidR="00EB6F0B">
        <w:rPr>
          <w:rtl/>
        </w:rPr>
        <w:fldChar w:fldCharType="separate"/>
      </w:r>
      <w:r w:rsidR="002F7331">
        <w:rPr>
          <w:rtl/>
        </w:rPr>
        <w:t>‏3.2.3.2</w:t>
      </w:r>
      <w:r w:rsidR="00EB6F0B">
        <w:rPr>
          <w:rtl/>
        </w:rPr>
        <w:fldChar w:fldCharType="end"/>
      </w:r>
      <w:r w:rsidR="00B91F75">
        <w:rPr>
          <w:rFonts w:hint="cs"/>
          <w:rtl/>
        </w:rPr>
        <w:t xml:space="preserve">, </w:t>
      </w:r>
      <w:r w:rsidR="00007749">
        <w:rPr>
          <w:rtl/>
        </w:rPr>
        <w:fldChar w:fldCharType="begin"/>
      </w:r>
      <w:r w:rsidR="00007749">
        <w:rPr>
          <w:rtl/>
        </w:rPr>
        <w:instrText xml:space="preserve"> </w:instrText>
      </w:r>
      <w:r w:rsidR="00007749">
        <w:rPr>
          <w:rFonts w:hint="cs"/>
        </w:rPr>
        <w:instrText>REF</w:instrText>
      </w:r>
      <w:r w:rsidR="00007749">
        <w:rPr>
          <w:rFonts w:hint="cs"/>
          <w:rtl/>
        </w:rPr>
        <w:instrText xml:space="preserve"> _</w:instrText>
      </w:r>
      <w:r w:rsidR="00007749">
        <w:rPr>
          <w:rFonts w:hint="cs"/>
        </w:rPr>
        <w:instrText>Ref122354765 \r \h</w:instrText>
      </w:r>
      <w:r w:rsidR="00007749">
        <w:rPr>
          <w:rtl/>
        </w:rPr>
        <w:instrText xml:space="preserve"> </w:instrText>
      </w:r>
      <w:r w:rsidR="00007749">
        <w:rPr>
          <w:rtl/>
        </w:rPr>
      </w:r>
      <w:r w:rsidR="00007749">
        <w:rPr>
          <w:rtl/>
        </w:rPr>
        <w:fldChar w:fldCharType="separate"/>
      </w:r>
      <w:r w:rsidR="002F7331">
        <w:rPr>
          <w:rtl/>
        </w:rPr>
        <w:t>‏3.2.3.4.1</w:t>
      </w:r>
      <w:r w:rsidR="00007749">
        <w:rPr>
          <w:rtl/>
        </w:rPr>
        <w:fldChar w:fldCharType="end"/>
      </w:r>
      <w:r w:rsidR="00B91F75">
        <w:rPr>
          <w:rFonts w:hint="cs"/>
          <w:rtl/>
        </w:rPr>
        <w:t>,</w:t>
      </w:r>
      <w:r w:rsidR="00120AEC">
        <w:rPr>
          <w:rFonts w:hint="cs"/>
          <w:rtl/>
        </w:rPr>
        <w:t xml:space="preserve"> </w:t>
      </w:r>
      <w:r w:rsidR="00EB6F0B">
        <w:rPr>
          <w:rtl/>
        </w:rPr>
        <w:fldChar w:fldCharType="begin"/>
      </w:r>
      <w:r w:rsidR="00EB6F0B">
        <w:rPr>
          <w:rtl/>
        </w:rPr>
        <w:instrText xml:space="preserve"> </w:instrText>
      </w:r>
      <w:r w:rsidR="00EB6F0B">
        <w:instrText>REF</w:instrText>
      </w:r>
      <w:r w:rsidR="00EB6F0B">
        <w:rPr>
          <w:rtl/>
        </w:rPr>
        <w:instrText xml:space="preserve"> _</w:instrText>
      </w:r>
      <w:r w:rsidR="00EB6F0B">
        <w:instrText>Ref122985361 \r \h</w:instrText>
      </w:r>
      <w:r w:rsidR="00EB6F0B">
        <w:rPr>
          <w:rtl/>
        </w:rPr>
        <w:instrText xml:space="preserve"> </w:instrText>
      </w:r>
      <w:r w:rsidR="00EB6F0B">
        <w:rPr>
          <w:rtl/>
        </w:rPr>
      </w:r>
      <w:r w:rsidR="00EB6F0B">
        <w:rPr>
          <w:rtl/>
        </w:rPr>
        <w:fldChar w:fldCharType="separate"/>
      </w:r>
      <w:r w:rsidR="002F7331">
        <w:rPr>
          <w:rtl/>
        </w:rPr>
        <w:t>‏3.2.3.4.2</w:t>
      </w:r>
      <w:r w:rsidR="00EB6F0B">
        <w:rPr>
          <w:rtl/>
        </w:rPr>
        <w:fldChar w:fldCharType="end"/>
      </w:r>
      <w:r w:rsidR="00120AEC">
        <w:rPr>
          <w:rFonts w:hint="cs"/>
          <w:rtl/>
        </w:rPr>
        <w:t xml:space="preserve">, </w:t>
      </w:r>
      <w:r w:rsidR="00EB6F0B">
        <w:rPr>
          <w:rtl/>
        </w:rPr>
        <w:fldChar w:fldCharType="begin"/>
      </w:r>
      <w:r w:rsidR="00EB6F0B">
        <w:rPr>
          <w:rtl/>
        </w:rPr>
        <w:instrText xml:space="preserve"> </w:instrText>
      </w:r>
      <w:r w:rsidR="00EB6F0B">
        <w:instrText>REF</w:instrText>
      </w:r>
      <w:r w:rsidR="00EB6F0B">
        <w:rPr>
          <w:rtl/>
        </w:rPr>
        <w:instrText xml:space="preserve"> _</w:instrText>
      </w:r>
      <w:r w:rsidR="00EB6F0B">
        <w:instrText>Ref122985378 \r \h</w:instrText>
      </w:r>
      <w:r w:rsidR="00EB6F0B">
        <w:rPr>
          <w:rtl/>
        </w:rPr>
        <w:instrText xml:space="preserve"> </w:instrText>
      </w:r>
      <w:r w:rsidR="00EB6F0B">
        <w:rPr>
          <w:rtl/>
        </w:rPr>
      </w:r>
      <w:r w:rsidR="00EB6F0B">
        <w:rPr>
          <w:rtl/>
        </w:rPr>
        <w:fldChar w:fldCharType="separate"/>
      </w:r>
      <w:r w:rsidR="002F7331">
        <w:rPr>
          <w:rtl/>
        </w:rPr>
        <w:t>‏3.2.5.2</w:t>
      </w:r>
      <w:r w:rsidR="00EB6F0B">
        <w:rPr>
          <w:rtl/>
        </w:rPr>
        <w:fldChar w:fldCharType="end"/>
      </w:r>
      <w:r w:rsidR="00120AEC">
        <w:rPr>
          <w:rFonts w:hint="cs"/>
          <w:rtl/>
        </w:rPr>
        <w:t xml:space="preserve">, </w:t>
      </w:r>
      <w:r w:rsidR="00393C3E">
        <w:rPr>
          <w:rtl/>
        </w:rPr>
        <w:fldChar w:fldCharType="begin"/>
      </w:r>
      <w:r w:rsidR="00393C3E">
        <w:rPr>
          <w:rtl/>
        </w:rPr>
        <w:instrText xml:space="preserve"> </w:instrText>
      </w:r>
      <w:r w:rsidR="00393C3E">
        <w:instrText>REF</w:instrText>
      </w:r>
      <w:r w:rsidR="00393C3E">
        <w:rPr>
          <w:rtl/>
        </w:rPr>
        <w:instrText xml:space="preserve"> _</w:instrText>
      </w:r>
      <w:r w:rsidR="00393C3E">
        <w:instrText>Ref122985386 \r \h</w:instrText>
      </w:r>
      <w:r w:rsidR="00393C3E">
        <w:rPr>
          <w:rtl/>
        </w:rPr>
        <w:instrText xml:space="preserve"> </w:instrText>
      </w:r>
      <w:r w:rsidR="00393C3E">
        <w:rPr>
          <w:rtl/>
        </w:rPr>
      </w:r>
      <w:r w:rsidR="00393C3E">
        <w:rPr>
          <w:rtl/>
        </w:rPr>
        <w:fldChar w:fldCharType="separate"/>
      </w:r>
      <w:r w:rsidR="002F7331">
        <w:rPr>
          <w:rtl/>
        </w:rPr>
        <w:t>‏3.2.6.2</w:t>
      </w:r>
      <w:r w:rsidR="00393C3E">
        <w:rPr>
          <w:rtl/>
        </w:rPr>
        <w:fldChar w:fldCharType="end"/>
      </w:r>
      <w:r w:rsidR="00B91F75">
        <w:rPr>
          <w:rFonts w:hint="cs"/>
          <w:rtl/>
        </w:rPr>
        <w:t xml:space="preserve"> וכדו'</w:t>
      </w:r>
      <w:r w:rsidR="009917E5">
        <w:rPr>
          <w:rFonts w:hint="cs"/>
          <w:rtl/>
        </w:rPr>
        <w:t>)</w:t>
      </w:r>
      <w:r w:rsidR="00D962FC">
        <w:rPr>
          <w:rtl/>
        </w:rPr>
        <w:t>.</w:t>
      </w:r>
    </w:p>
    <w:p w14:paraId="0AC61BA4" w14:textId="441F8E0A" w:rsidR="00D962FC" w:rsidRDefault="00D962FC" w:rsidP="00533817">
      <w:pPr>
        <w:pStyle w:val="af0"/>
        <w:numPr>
          <w:ilvl w:val="0"/>
          <w:numId w:val="251"/>
        </w:numPr>
        <w:ind w:left="1077" w:hanging="357"/>
        <w:rPr>
          <w:rtl/>
        </w:rPr>
      </w:pPr>
      <w:r>
        <w:rPr>
          <w:rtl/>
        </w:rPr>
        <w:t xml:space="preserve">מומחים אלו יבצעו כל שירות הנדרש </w:t>
      </w:r>
      <w:r w:rsidR="00546DFE">
        <w:rPr>
          <w:rFonts w:hint="cs"/>
          <w:rtl/>
        </w:rPr>
        <w:t>למשרד</w:t>
      </w:r>
      <w:r>
        <w:rPr>
          <w:rtl/>
        </w:rPr>
        <w:t>, ל</w:t>
      </w:r>
      <w:r w:rsidR="00546DFE">
        <w:rPr>
          <w:rFonts w:hint="cs"/>
          <w:rtl/>
        </w:rPr>
        <w:t>ר</w:t>
      </w:r>
      <w:r>
        <w:rPr>
          <w:rtl/>
        </w:rPr>
        <w:t xml:space="preserve">בות שירותי תחזוקה מונעת, טיוב חוקה של מוצרים ופעולות נוספות בהתאם להנחיית </w:t>
      </w:r>
      <w:r w:rsidR="00546DFE">
        <w:rPr>
          <w:rFonts w:hint="cs"/>
          <w:rtl/>
        </w:rPr>
        <w:t>המשרד</w:t>
      </w:r>
      <w:r>
        <w:rPr>
          <w:rtl/>
        </w:rPr>
        <w:t>.</w:t>
      </w:r>
    </w:p>
    <w:p w14:paraId="3557C0C0" w14:textId="77777777" w:rsidR="000804F8" w:rsidRDefault="00546DFE" w:rsidP="00533817">
      <w:pPr>
        <w:pStyle w:val="af0"/>
        <w:numPr>
          <w:ilvl w:val="0"/>
          <w:numId w:val="251"/>
        </w:numPr>
        <w:ind w:left="1077" w:hanging="357"/>
      </w:pPr>
      <w:r>
        <w:rPr>
          <w:rtl/>
        </w:rPr>
        <w:t>במסגרת סל השירותים הבסיסי יעמוד לזכות המזמין בנק שעות בהיקף של</w:t>
      </w:r>
      <w:r w:rsidR="000804F8">
        <w:rPr>
          <w:rFonts w:hint="cs"/>
          <w:rtl/>
        </w:rPr>
        <w:t>:</w:t>
      </w:r>
    </w:p>
    <w:p w14:paraId="367D636F" w14:textId="14317472" w:rsidR="00343BCC" w:rsidRDefault="00546DFE" w:rsidP="00533817">
      <w:pPr>
        <w:pStyle w:val="af0"/>
        <w:numPr>
          <w:ilvl w:val="0"/>
          <w:numId w:val="407"/>
        </w:numPr>
        <w:ind w:left="1434" w:hanging="357"/>
      </w:pPr>
      <w:r>
        <w:rPr>
          <w:rFonts w:hint="cs"/>
          <w:rtl/>
        </w:rPr>
        <w:t>600</w:t>
      </w:r>
      <w:r>
        <w:rPr>
          <w:rtl/>
        </w:rPr>
        <w:t xml:space="preserve"> שעות </w:t>
      </w:r>
      <w:r>
        <w:rPr>
          <w:rFonts w:hint="cs"/>
          <w:rtl/>
        </w:rPr>
        <w:t xml:space="preserve">שירותי מומחה </w:t>
      </w:r>
      <w:r>
        <w:rPr>
          <w:rtl/>
        </w:rPr>
        <w:t>(</w:t>
      </w:r>
      <w:r>
        <w:t>Professional Services</w:t>
      </w:r>
      <w:r>
        <w:rPr>
          <w:rtl/>
        </w:rPr>
        <w:t xml:space="preserve">) בשנה </w:t>
      </w:r>
      <w:r w:rsidR="000804F8">
        <w:rPr>
          <w:rFonts w:hint="cs"/>
          <w:rtl/>
        </w:rPr>
        <w:t>בתקופת ההתקשרות הראשונה</w:t>
      </w:r>
    </w:p>
    <w:p w14:paraId="28041323" w14:textId="484CF9DA" w:rsidR="002173DD" w:rsidRDefault="00D00AA0" w:rsidP="00533817">
      <w:pPr>
        <w:pStyle w:val="af0"/>
        <w:numPr>
          <w:ilvl w:val="0"/>
          <w:numId w:val="407"/>
        </w:numPr>
        <w:ind w:left="1434" w:hanging="357"/>
      </w:pPr>
      <w:r>
        <w:rPr>
          <w:rFonts w:hint="cs"/>
          <w:rtl/>
        </w:rPr>
        <w:t xml:space="preserve">300 שעות בשנה </w:t>
      </w:r>
      <w:r w:rsidR="00343BCC">
        <w:rPr>
          <w:rFonts w:hint="cs"/>
          <w:rtl/>
        </w:rPr>
        <w:t>מסיום תקופת ההתקשרות הראשונה ועד לסיום ההסכם</w:t>
      </w:r>
      <w:r w:rsidR="002173DD">
        <w:rPr>
          <w:rFonts w:hint="cs"/>
          <w:rtl/>
        </w:rPr>
        <w:t>.</w:t>
      </w:r>
    </w:p>
    <w:p w14:paraId="03A9F562" w14:textId="1CD06EFA" w:rsidR="00546DFE" w:rsidRDefault="002173DD" w:rsidP="00053B2C">
      <w:pPr>
        <w:ind w:left="1077"/>
      </w:pPr>
      <w:r>
        <w:rPr>
          <w:rFonts w:hint="cs"/>
          <w:rtl/>
        </w:rPr>
        <w:t xml:space="preserve">שירותי המומחה יסופקו עבור </w:t>
      </w:r>
      <w:r w:rsidR="00970742">
        <w:rPr>
          <w:rFonts w:hint="cs"/>
          <w:rtl/>
        </w:rPr>
        <w:t>כל המוצרים והתשתיות המפורטות לעיל</w:t>
      </w:r>
      <w:r w:rsidR="00546DFE">
        <w:rPr>
          <w:rtl/>
        </w:rPr>
        <w:t>.</w:t>
      </w:r>
    </w:p>
    <w:p w14:paraId="7D3D5AAE" w14:textId="1474893C" w:rsidR="007C2253" w:rsidRDefault="007C2253" w:rsidP="00533817">
      <w:pPr>
        <w:pStyle w:val="af0"/>
        <w:numPr>
          <w:ilvl w:val="0"/>
          <w:numId w:val="251"/>
        </w:numPr>
        <w:ind w:left="1077" w:hanging="357"/>
      </w:pPr>
      <w:r w:rsidRPr="00EA57E6">
        <w:rPr>
          <w:rFonts w:cs="Arial"/>
          <w:rtl/>
        </w:rPr>
        <w:t xml:space="preserve">שינויים </w:t>
      </w:r>
      <w:r w:rsidRPr="007C2253">
        <w:rPr>
          <w:rtl/>
        </w:rPr>
        <w:t>בהיקף</w:t>
      </w:r>
      <w:r w:rsidRPr="00EA57E6">
        <w:rPr>
          <w:rFonts w:cs="Arial"/>
          <w:rtl/>
        </w:rPr>
        <w:t xml:space="preserve"> בנק השעות</w:t>
      </w:r>
      <w:r>
        <w:rPr>
          <w:rFonts w:cs="Arial" w:hint="cs"/>
          <w:rtl/>
        </w:rPr>
        <w:t xml:space="preserve"> לשירותי מומחה: הרחבת היקף, צמצום היקף </w:t>
      </w:r>
      <w:r w:rsidR="00904DBA">
        <w:rPr>
          <w:rFonts w:cs="Arial" w:hint="cs"/>
          <w:rtl/>
        </w:rPr>
        <w:t xml:space="preserve">וטיפול בשעות </w:t>
      </w:r>
      <w:r w:rsidR="00904DBA">
        <w:rPr>
          <w:rFonts w:hint="cs"/>
          <w:rtl/>
        </w:rPr>
        <w:t xml:space="preserve">שירותי מומחה </w:t>
      </w:r>
      <w:r w:rsidR="00904DBA">
        <w:rPr>
          <w:rtl/>
        </w:rPr>
        <w:t>(</w:t>
      </w:r>
      <w:r w:rsidR="00904DBA">
        <w:t>Professional Services</w:t>
      </w:r>
      <w:r w:rsidR="00904DBA">
        <w:rPr>
          <w:rtl/>
        </w:rPr>
        <w:t>)</w:t>
      </w:r>
      <w:r w:rsidR="00904DBA">
        <w:rPr>
          <w:rFonts w:hint="cs"/>
          <w:rtl/>
        </w:rPr>
        <w:t xml:space="preserve"> שלא נוצלו יטופלו באופן דומה למפורט בסעיף </w:t>
      </w:r>
      <w:r w:rsidR="00904DBA">
        <w:rPr>
          <w:rtl/>
        </w:rPr>
        <w:fldChar w:fldCharType="begin"/>
      </w:r>
      <w:r w:rsidR="00904DBA">
        <w:rPr>
          <w:rtl/>
        </w:rPr>
        <w:instrText xml:space="preserve"> </w:instrText>
      </w:r>
      <w:r w:rsidR="00904DBA">
        <w:rPr>
          <w:rFonts w:hint="cs"/>
        </w:rPr>
        <w:instrText>REF</w:instrText>
      </w:r>
      <w:r w:rsidR="00904DBA">
        <w:rPr>
          <w:rFonts w:hint="cs"/>
          <w:rtl/>
        </w:rPr>
        <w:instrText xml:space="preserve"> _</w:instrText>
      </w:r>
      <w:r w:rsidR="00904DBA">
        <w:rPr>
          <w:rFonts w:hint="cs"/>
        </w:rPr>
        <w:instrText>Ref125107363 \r \h</w:instrText>
      </w:r>
      <w:r w:rsidR="00904DBA">
        <w:rPr>
          <w:rtl/>
        </w:rPr>
        <w:instrText xml:space="preserve"> </w:instrText>
      </w:r>
      <w:r w:rsidR="00904DBA">
        <w:rPr>
          <w:rtl/>
        </w:rPr>
      </w:r>
      <w:r w:rsidR="00904DBA">
        <w:rPr>
          <w:rtl/>
        </w:rPr>
        <w:fldChar w:fldCharType="separate"/>
      </w:r>
      <w:r w:rsidR="002F7331">
        <w:rPr>
          <w:rtl/>
        </w:rPr>
        <w:t>‏4.4.3.4</w:t>
      </w:r>
      <w:r w:rsidR="00904DBA">
        <w:rPr>
          <w:rtl/>
        </w:rPr>
        <w:fldChar w:fldCharType="end"/>
      </w:r>
      <w:r w:rsidR="00904DBA">
        <w:rPr>
          <w:rFonts w:hint="cs"/>
          <w:rtl/>
        </w:rPr>
        <w:t>, בשינויים הנדרשים</w:t>
      </w:r>
      <w:r w:rsidR="003634E5">
        <w:rPr>
          <w:rFonts w:hint="cs"/>
          <w:rtl/>
        </w:rPr>
        <w:t>.</w:t>
      </w:r>
    </w:p>
    <w:p w14:paraId="1F353FBF" w14:textId="77777777" w:rsidR="00DB34F7" w:rsidRPr="00CE4B36" w:rsidRDefault="00DB34F7" w:rsidP="00533817">
      <w:pPr>
        <w:pStyle w:val="af0"/>
        <w:numPr>
          <w:ilvl w:val="0"/>
          <w:numId w:val="251"/>
        </w:numPr>
        <w:ind w:left="1077" w:hanging="357"/>
        <w:rPr>
          <w:u w:val="single"/>
          <w:rtl/>
        </w:rPr>
      </w:pPr>
      <w:r w:rsidRPr="00CE4B36">
        <w:rPr>
          <w:u w:val="single"/>
          <w:rtl/>
        </w:rPr>
        <w:t xml:space="preserve">טיפול </w:t>
      </w:r>
      <w:proofErr w:type="spellStart"/>
      <w:r w:rsidRPr="00CE4B36">
        <w:rPr>
          <w:u w:val="single"/>
          <w:rtl/>
        </w:rPr>
        <w:t>בש"ע</w:t>
      </w:r>
      <w:proofErr w:type="spellEnd"/>
      <w:r w:rsidRPr="00CE4B36">
        <w:rPr>
          <w:u w:val="single"/>
          <w:rtl/>
        </w:rPr>
        <w:t xml:space="preserve"> שלא נוצלו בבנק השעות</w:t>
      </w:r>
    </w:p>
    <w:p w14:paraId="58DB479F" w14:textId="77777777" w:rsidR="00DB34F7" w:rsidRDefault="00DB34F7" w:rsidP="00DB34F7">
      <w:pPr>
        <w:ind w:left="1077"/>
        <w:rPr>
          <w:rtl/>
        </w:rPr>
      </w:pPr>
      <w:r>
        <w:rPr>
          <w:rtl/>
        </w:rPr>
        <w:t xml:space="preserve">במידה ובסוף שנה </w:t>
      </w:r>
      <w:proofErr w:type="spellStart"/>
      <w:r>
        <w:rPr>
          <w:rtl/>
        </w:rPr>
        <w:t>קלנדארית</w:t>
      </w:r>
      <w:proofErr w:type="spellEnd"/>
      <w:r>
        <w:rPr>
          <w:rtl/>
        </w:rPr>
        <w:t xml:space="preserve"> הצטברו בבנק השעות ש"ע שלא נוצלו (כלומר, שעות עבודה שלא בוצעו בפועל, גם אם הוסכם על ביצוען בין הצדדים), יעמדו בפני המזמין שתי אפשרויות :</w:t>
      </w:r>
    </w:p>
    <w:p w14:paraId="6F57724E" w14:textId="77777777" w:rsidR="00DB34F7" w:rsidRDefault="00DB34F7" w:rsidP="00533817">
      <w:pPr>
        <w:pStyle w:val="af0"/>
        <w:numPr>
          <w:ilvl w:val="0"/>
          <w:numId w:val="290"/>
        </w:numPr>
        <w:ind w:left="1434" w:hanging="357"/>
        <w:rPr>
          <w:rtl/>
        </w:rPr>
      </w:pPr>
      <w:r>
        <w:rPr>
          <w:rtl/>
        </w:rPr>
        <w:t xml:space="preserve">העברת ש"ע שלא נוצלו מאותה שנה </w:t>
      </w:r>
      <w:proofErr w:type="spellStart"/>
      <w:r>
        <w:rPr>
          <w:rtl/>
        </w:rPr>
        <w:t>קלנדרית</w:t>
      </w:r>
      <w:proofErr w:type="spellEnd"/>
      <w:r>
        <w:rPr>
          <w:rtl/>
        </w:rPr>
        <w:t xml:space="preserve"> לשנה שלאחר מכן (ללא כל הגבלה על היקף השעות שיועברו).</w:t>
      </w:r>
    </w:p>
    <w:p w14:paraId="08C9087C" w14:textId="39B24B42" w:rsidR="00DB34F7" w:rsidRDefault="00DB34F7" w:rsidP="00533817">
      <w:pPr>
        <w:pStyle w:val="af0"/>
        <w:numPr>
          <w:ilvl w:val="0"/>
          <w:numId w:val="290"/>
        </w:numPr>
        <w:ind w:left="1434" w:hanging="357"/>
      </w:pPr>
      <w:r>
        <w:rPr>
          <w:rtl/>
        </w:rPr>
        <w:t xml:space="preserve">קבלת החזר כספי עבור השעות שלא נוצלו – מחיר שעות אלו ייקבע לפי היחס בין כמות שעות אלו (שלא נוצלו) לבין כמות השעות בבנק הבסיס כפול במחיר בנק הבסיס בו נקב הספק במענה לפרק 5 בסעיף </w:t>
      </w:r>
      <w:r w:rsidRPr="00544A55">
        <w:rPr>
          <w:rtl/>
        </w:rPr>
        <w:t>5.4.</w:t>
      </w:r>
      <w:r w:rsidR="00544A55" w:rsidRPr="00544A55">
        <w:rPr>
          <w:rFonts w:hint="cs"/>
          <w:rtl/>
        </w:rPr>
        <w:t>5</w:t>
      </w:r>
      <w:r w:rsidR="00F529D0">
        <w:rPr>
          <w:rFonts w:hint="cs"/>
          <w:rtl/>
        </w:rPr>
        <w:t xml:space="preserve"> בקובץ האקסל</w:t>
      </w:r>
      <w:r w:rsidRPr="00544A55">
        <w:rPr>
          <w:rtl/>
        </w:rPr>
        <w:t>. ההחזר</w:t>
      </w:r>
      <w:r>
        <w:rPr>
          <w:rtl/>
        </w:rPr>
        <w:t xml:space="preserve"> יקוזז במלואו בפעם אחת מתשלום התפעול והתחזוקה המגיע לספק בגין החודש הראשון בשנה העוקבת.</w:t>
      </w:r>
    </w:p>
    <w:p w14:paraId="090C432A" w14:textId="2CE3D865" w:rsidR="00D008BD" w:rsidRDefault="00D008BD" w:rsidP="00D008BD">
      <w:pPr>
        <w:pStyle w:val="32"/>
        <w:keepNext w:val="0"/>
        <w:spacing w:before="240"/>
        <w:rPr>
          <w:rtl/>
        </w:rPr>
      </w:pPr>
      <w:bookmarkStart w:id="2357" w:name="_Ref125128944"/>
      <w:bookmarkStart w:id="2358" w:name="_Toc137492199"/>
      <w:r>
        <w:rPr>
          <w:rFonts w:hint="cs"/>
          <w:rtl/>
        </w:rPr>
        <w:t>שמירה על עדכניות טכנולוגית</w:t>
      </w:r>
      <w:r w:rsidRPr="00327856">
        <w:rPr>
          <w:rtl/>
        </w:rPr>
        <w:t xml:space="preserve"> (</w:t>
      </w:r>
      <w:r>
        <w:rPr>
          <w:rFonts w:hint="cs"/>
        </w:rPr>
        <w:t>I</w:t>
      </w:r>
      <w:r w:rsidRPr="00327856">
        <w:rPr>
          <w:rtl/>
        </w:rPr>
        <w:t>)</w:t>
      </w:r>
      <w:bookmarkEnd w:id="2357"/>
      <w:bookmarkEnd w:id="2358"/>
    </w:p>
    <w:p w14:paraId="6C20D2A4" w14:textId="4CD83668" w:rsidR="006861F3" w:rsidRDefault="006861F3" w:rsidP="00625693">
      <w:pPr>
        <w:ind w:left="720"/>
        <w:rPr>
          <w:rtl/>
        </w:rPr>
      </w:pPr>
      <w:r>
        <w:rPr>
          <w:rtl/>
        </w:rPr>
        <w:t xml:space="preserve">שמירה על עדכניות טכנולוגית ורתימת ההתקדמות הטכנולוגית לשיפור מתמיד של השירותים אותם </w:t>
      </w:r>
      <w:r w:rsidR="00194FD8">
        <w:rPr>
          <w:rFonts w:hint="cs"/>
          <w:rtl/>
        </w:rPr>
        <w:t xml:space="preserve">יקבל המשרד מהספק הזוכה </w:t>
      </w:r>
      <w:r>
        <w:rPr>
          <w:rtl/>
        </w:rPr>
        <w:t xml:space="preserve">היא דרישה עקרונית מהספק. המדובר, בהגדרת מנגנון שיאפשר </w:t>
      </w:r>
      <w:r w:rsidR="00194FD8">
        <w:rPr>
          <w:rFonts w:hint="cs"/>
          <w:rtl/>
        </w:rPr>
        <w:t>למשרד</w:t>
      </w:r>
      <w:r>
        <w:rPr>
          <w:rtl/>
        </w:rPr>
        <w:t xml:space="preserve"> להישאר באותה רמה של עדכניות טכנולוגית, או טובה ממנה, שבה הייתה במועד התחלת ההתקשרות עם הספק. יישום מנגנון זה הוא באחריות הספק כחלק מסל השירותים הבסיסי וללא תשלום נוסף בהתאם למפורט להלן :</w:t>
      </w:r>
    </w:p>
    <w:p w14:paraId="423DDF5B" w14:textId="7062F90B" w:rsidR="006861F3" w:rsidRDefault="006861F3" w:rsidP="00625693">
      <w:pPr>
        <w:pStyle w:val="43"/>
        <w:keepNext w:val="0"/>
        <w:ind w:left="862" w:hanging="862"/>
        <w:rPr>
          <w:rtl/>
        </w:rPr>
      </w:pPr>
      <w:bookmarkStart w:id="2359" w:name="_Ref125126281"/>
      <w:r w:rsidRPr="003A6FF4">
        <w:rPr>
          <w:rtl/>
        </w:rPr>
        <w:t xml:space="preserve">עדכניות טכנולוגית של תשתיות </w:t>
      </w:r>
      <w:r w:rsidR="003A6FF4">
        <w:rPr>
          <w:rFonts w:hint="cs"/>
          <w:rtl/>
        </w:rPr>
        <w:t xml:space="preserve">אפליקטיביות </w:t>
      </w:r>
      <w:r w:rsidRPr="003A6FF4">
        <w:rPr>
          <w:rtl/>
        </w:rPr>
        <w:t>ויישומים (</w:t>
      </w:r>
      <w:r>
        <w:t>I</w:t>
      </w:r>
      <w:r w:rsidRPr="003A6FF4">
        <w:rPr>
          <w:rtl/>
        </w:rPr>
        <w:t>)</w:t>
      </w:r>
      <w:bookmarkEnd w:id="2359"/>
    </w:p>
    <w:p w14:paraId="5AAE709C" w14:textId="609FFE90" w:rsidR="006861F3" w:rsidRDefault="006861F3" w:rsidP="00533817">
      <w:pPr>
        <w:pStyle w:val="af0"/>
        <w:numPr>
          <w:ilvl w:val="1"/>
          <w:numId w:val="252"/>
        </w:numPr>
        <w:ind w:left="1219" w:hanging="357"/>
        <w:rPr>
          <w:rtl/>
        </w:rPr>
      </w:pPr>
      <w:r>
        <w:rPr>
          <w:rtl/>
        </w:rPr>
        <w:t xml:space="preserve">הספק יהיה אחראי לעדכניות הטכנולוגית והתפעולית של כל </w:t>
      </w:r>
      <w:r w:rsidR="00F0361E">
        <w:rPr>
          <w:rFonts w:hint="cs"/>
          <w:rtl/>
        </w:rPr>
        <w:t>ה</w:t>
      </w:r>
      <w:r w:rsidR="00F0361E" w:rsidRPr="003A6FF4">
        <w:rPr>
          <w:rFonts w:cs="Arial"/>
          <w:rtl/>
        </w:rPr>
        <w:t xml:space="preserve">תשתיות </w:t>
      </w:r>
      <w:r w:rsidR="00F0361E">
        <w:rPr>
          <w:rFonts w:hint="cs"/>
          <w:rtl/>
        </w:rPr>
        <w:t xml:space="preserve">אפליקטיביות </w:t>
      </w:r>
      <w:r w:rsidR="00F0361E" w:rsidRPr="003A6FF4">
        <w:rPr>
          <w:rFonts w:cs="Arial"/>
          <w:rtl/>
        </w:rPr>
        <w:t>ו</w:t>
      </w:r>
      <w:r w:rsidR="00F0361E">
        <w:rPr>
          <w:rFonts w:cs="Arial" w:hint="cs"/>
          <w:rtl/>
        </w:rPr>
        <w:t>ה</w:t>
      </w:r>
      <w:r w:rsidR="00F0361E" w:rsidRPr="003A6FF4">
        <w:rPr>
          <w:rFonts w:cs="Arial"/>
          <w:rtl/>
        </w:rPr>
        <w:t>יישומים</w:t>
      </w:r>
      <w:r w:rsidR="00F0361E">
        <w:rPr>
          <w:rFonts w:cs="Arial" w:hint="cs"/>
          <w:rtl/>
        </w:rPr>
        <w:t xml:space="preserve"> של </w:t>
      </w:r>
      <w:r w:rsidR="00F0361E" w:rsidRPr="00F0361E">
        <w:rPr>
          <w:rFonts w:cs="Arial"/>
          <w:rtl/>
        </w:rPr>
        <w:t>מנהל תוכניות סיוע בדיור</w:t>
      </w:r>
      <w:r>
        <w:rPr>
          <w:rtl/>
        </w:rPr>
        <w:t>. הספק מתחייב להמשיך ללמוד, להכיר ולהתעדכן בכיווני ההתפתחות של כל סוגי התשתיות</w:t>
      </w:r>
      <w:r w:rsidR="00F0361E">
        <w:rPr>
          <w:rFonts w:hint="cs"/>
          <w:rtl/>
        </w:rPr>
        <w:t xml:space="preserve"> הקיימות, תשתיות שיוטמעו ע"י הספק כחלק מהפרויקט ותשתיות נוספות שיוטמעו בעתיד</w:t>
      </w:r>
      <w:r>
        <w:rPr>
          <w:rtl/>
        </w:rPr>
        <w:t>.</w:t>
      </w:r>
    </w:p>
    <w:p w14:paraId="7123069B" w14:textId="0F2BA151" w:rsidR="006861F3" w:rsidRDefault="006861F3" w:rsidP="00533817">
      <w:pPr>
        <w:pStyle w:val="af0"/>
        <w:numPr>
          <w:ilvl w:val="1"/>
          <w:numId w:val="252"/>
        </w:numPr>
        <w:ind w:left="1219" w:hanging="357"/>
        <w:rPr>
          <w:rtl/>
        </w:rPr>
      </w:pPr>
      <w:r>
        <w:rPr>
          <w:rtl/>
        </w:rPr>
        <w:t xml:space="preserve">הספק אחראי לדווח </w:t>
      </w:r>
      <w:r w:rsidR="00F0361E">
        <w:rPr>
          <w:rFonts w:hint="cs"/>
          <w:rtl/>
        </w:rPr>
        <w:t>למשרד</w:t>
      </w:r>
      <w:r>
        <w:rPr>
          <w:rtl/>
        </w:rPr>
        <w:t xml:space="preserve"> על כל ההתפתחויות הרלבנטיות בתחום התשתיות לרבות: שיפורים ו/או עדכונים ו/או שדרוגים ו/או עדכוני </w:t>
      </w:r>
      <w:r w:rsidR="00F0361E">
        <w:rPr>
          <w:rFonts w:hint="cs"/>
          <w:rtl/>
        </w:rPr>
        <w:t xml:space="preserve">גרסה ו/או עדכוני </w:t>
      </w:r>
      <w:r>
        <w:rPr>
          <w:rtl/>
        </w:rPr>
        <w:t>אבטחה וכדו' אפשריים לתשתיות, צרכים נוספים אשר אינם ניתנים לפתרון באמצעות התשתיות הקיימ</w:t>
      </w:r>
      <w:r w:rsidR="00DD71A6">
        <w:rPr>
          <w:rFonts w:hint="cs"/>
          <w:rtl/>
        </w:rPr>
        <w:t>ות</w:t>
      </w:r>
      <w:r w:rsidR="00FB4D46">
        <w:rPr>
          <w:rFonts w:hint="cs"/>
          <w:rtl/>
        </w:rPr>
        <w:t xml:space="preserve"> </w:t>
      </w:r>
      <w:r w:rsidR="007B59BC">
        <w:rPr>
          <w:rFonts w:hint="cs"/>
          <w:rtl/>
        </w:rPr>
        <w:t>(</w:t>
      </w:r>
      <w:r w:rsidR="007B59BC" w:rsidRPr="007B59BC">
        <w:rPr>
          <w:rtl/>
        </w:rPr>
        <w:t xml:space="preserve">תשתיות תוכנה </w:t>
      </w:r>
      <w:r w:rsidR="007B59BC">
        <w:rPr>
          <w:rFonts w:hint="cs"/>
          <w:rtl/>
        </w:rPr>
        <w:t>ו/</w:t>
      </w:r>
      <w:r w:rsidR="007B59BC" w:rsidRPr="007B59BC">
        <w:rPr>
          <w:rtl/>
        </w:rPr>
        <w:t xml:space="preserve">או מערכות </w:t>
      </w:r>
      <w:r w:rsidR="005D7D0C" w:rsidRPr="007B59BC">
        <w:rPr>
          <w:rFonts w:hint="cs"/>
          <w:rtl/>
        </w:rPr>
        <w:t>תפעוליות</w:t>
      </w:r>
      <w:r w:rsidR="007B59BC">
        <w:rPr>
          <w:rFonts w:hint="cs"/>
          <w:rtl/>
        </w:rPr>
        <w:t xml:space="preserve">) </w:t>
      </w:r>
      <w:r w:rsidR="00FB4D46">
        <w:rPr>
          <w:rFonts w:hint="cs"/>
          <w:rtl/>
        </w:rPr>
        <w:t>ותשתיות שיש לשדרג ו/או להחליף (גרסה, מוצר אחר של אותו היצרן, החלפת התשתיות במוצר של יצרן אחר וכוד')</w:t>
      </w:r>
      <w:r>
        <w:rPr>
          <w:rtl/>
        </w:rPr>
        <w:t>.</w:t>
      </w:r>
    </w:p>
    <w:p w14:paraId="67C164C3" w14:textId="103CFE49" w:rsidR="006861F3" w:rsidRDefault="006861F3" w:rsidP="00533817">
      <w:pPr>
        <w:pStyle w:val="af0"/>
        <w:numPr>
          <w:ilvl w:val="1"/>
          <w:numId w:val="252"/>
        </w:numPr>
        <w:ind w:left="1219" w:hanging="357"/>
        <w:rPr>
          <w:rtl/>
        </w:rPr>
      </w:pPr>
      <w:r>
        <w:rPr>
          <w:rtl/>
        </w:rPr>
        <w:t xml:space="preserve">על הספק לקחת בחשבון </w:t>
      </w:r>
      <w:r w:rsidR="006B5CEC">
        <w:rPr>
          <w:rFonts w:hint="cs"/>
          <w:rtl/>
        </w:rPr>
        <w:t>שהמשרד</w:t>
      </w:r>
      <w:r>
        <w:rPr>
          <w:rtl/>
        </w:rPr>
        <w:t xml:space="preserve"> משנה את התשתיות הטכנולוגיות שלו באופן שוטף ומתמשך וכי באחריות הספק לעקוב אחר עדכונים ושינויים אלו, להכשיר ולהסמיך הסמכות יצרן את הצוות שלו </w:t>
      </w:r>
      <w:r w:rsidR="006B5CEC">
        <w:rPr>
          <w:rFonts w:hint="cs"/>
          <w:rtl/>
        </w:rPr>
        <w:t>ע</w:t>
      </w:r>
      <w:r>
        <w:rPr>
          <w:rtl/>
        </w:rPr>
        <w:t>ל</w:t>
      </w:r>
      <w:r w:rsidR="006B5CEC">
        <w:rPr>
          <w:rFonts w:hint="cs"/>
          <w:rtl/>
        </w:rPr>
        <w:t xml:space="preserve"> מנת שיהיה בעל הכישורים המתאימים ל</w:t>
      </w:r>
      <w:r>
        <w:rPr>
          <w:rtl/>
        </w:rPr>
        <w:t>תפעול ותחזוקה של מוצרים</w:t>
      </w:r>
      <w:r w:rsidR="006B5CEC">
        <w:rPr>
          <w:rFonts w:hint="cs"/>
          <w:rtl/>
        </w:rPr>
        <w:t xml:space="preserve">/תשתיות חדשים </w:t>
      </w:r>
      <w:r>
        <w:rPr>
          <w:rtl/>
        </w:rPr>
        <w:t xml:space="preserve">שנרכשו על ידי </w:t>
      </w:r>
      <w:r w:rsidR="006B5CEC">
        <w:rPr>
          <w:rFonts w:hint="cs"/>
          <w:rtl/>
        </w:rPr>
        <w:t xml:space="preserve">המשרד וזאת </w:t>
      </w:r>
      <w:r>
        <w:rPr>
          <w:rtl/>
        </w:rPr>
        <w:t>כחלק מהסל הבסיסי וללא תשלום נוסף.</w:t>
      </w:r>
    </w:p>
    <w:p w14:paraId="014381CF" w14:textId="7701A1C8" w:rsidR="006861F3" w:rsidRDefault="006861F3" w:rsidP="00533817">
      <w:pPr>
        <w:pStyle w:val="af0"/>
        <w:numPr>
          <w:ilvl w:val="1"/>
          <w:numId w:val="252"/>
        </w:numPr>
        <w:ind w:left="1219" w:hanging="357"/>
        <w:rPr>
          <w:rtl/>
        </w:rPr>
      </w:pPr>
      <w:r>
        <w:rPr>
          <w:rtl/>
        </w:rPr>
        <w:t xml:space="preserve">בנוסף, פעמיים בשנה יקיים הספק לעובדי אגף מערכות מידע של </w:t>
      </w:r>
      <w:r w:rsidR="004767F9">
        <w:rPr>
          <w:rFonts w:hint="cs"/>
          <w:rtl/>
        </w:rPr>
        <w:t>המשרד</w:t>
      </w:r>
      <w:r>
        <w:rPr>
          <w:rtl/>
        </w:rPr>
        <w:t xml:space="preserve"> סדנה של יום מלא להצגת טכנולוגיות חדשות רלוונטיות </w:t>
      </w:r>
      <w:r w:rsidR="004767F9">
        <w:rPr>
          <w:rFonts w:hint="cs"/>
          <w:rtl/>
        </w:rPr>
        <w:t xml:space="preserve">למשרד בכל הקשור למערכות </w:t>
      </w:r>
      <w:r w:rsidR="004767F9" w:rsidRPr="00625693">
        <w:rPr>
          <w:rtl/>
        </w:rPr>
        <w:t>מנהל תוכניות סיוע בדיור</w:t>
      </w:r>
      <w:r>
        <w:rPr>
          <w:rtl/>
        </w:rPr>
        <w:t xml:space="preserve">. הנושאים יתואמו מראש עם המנהל מטעם </w:t>
      </w:r>
      <w:r w:rsidR="00CE4883">
        <w:rPr>
          <w:rFonts w:hint="cs"/>
          <w:rtl/>
        </w:rPr>
        <w:t>המשרד</w:t>
      </w:r>
      <w:r>
        <w:rPr>
          <w:rtl/>
        </w:rPr>
        <w:t>.</w:t>
      </w:r>
    </w:p>
    <w:p w14:paraId="7809A1E6" w14:textId="77777777" w:rsidR="006861F3" w:rsidRDefault="006861F3" w:rsidP="00625693">
      <w:pPr>
        <w:ind w:left="862"/>
        <w:rPr>
          <w:rtl/>
        </w:rPr>
      </w:pPr>
      <w:r>
        <w:rPr>
          <w:rtl/>
        </w:rPr>
        <w:t>אחריותו של הספק בתחום השמירה על העדכניות הטכנולוגית תהיה לפחות בתחומים הבאים:</w:t>
      </w:r>
    </w:p>
    <w:p w14:paraId="2494EC7B" w14:textId="4663FA70" w:rsidR="006861F3" w:rsidRDefault="006861F3" w:rsidP="00625693">
      <w:pPr>
        <w:pStyle w:val="53"/>
        <w:spacing w:before="120"/>
        <w:ind w:left="1009" w:hanging="1009"/>
        <w:rPr>
          <w:rtl/>
        </w:rPr>
      </w:pPr>
      <w:r w:rsidRPr="00CE4883">
        <w:rPr>
          <w:rtl/>
        </w:rPr>
        <w:t>מעקב ולימוד</w:t>
      </w:r>
    </w:p>
    <w:p w14:paraId="0040E68E" w14:textId="610B1A77" w:rsidR="006861F3" w:rsidRDefault="006861F3" w:rsidP="00533817">
      <w:pPr>
        <w:pStyle w:val="af0"/>
        <w:numPr>
          <w:ilvl w:val="1"/>
          <w:numId w:val="253"/>
        </w:numPr>
        <w:ind w:left="1366" w:hanging="357"/>
        <w:rPr>
          <w:rtl/>
        </w:rPr>
      </w:pPr>
      <w:r>
        <w:rPr>
          <w:rtl/>
        </w:rPr>
        <w:t xml:space="preserve">הספק יהיה אחראי, במחיר קבוע כחלק מהסל הבסיסי וללא תוספת תשלום, ללמוד ולעקוב אחר התפתחות התשתיות </w:t>
      </w:r>
      <w:r w:rsidR="003C1DD7">
        <w:rPr>
          <w:rFonts w:hint="cs"/>
          <w:rtl/>
        </w:rPr>
        <w:t xml:space="preserve">הפועלות ואשר יפעלו </w:t>
      </w:r>
      <w:r w:rsidR="004D4FAC">
        <w:rPr>
          <w:rFonts w:hint="cs"/>
          <w:rtl/>
        </w:rPr>
        <w:t>ב</w:t>
      </w:r>
      <w:r w:rsidR="003C1DD7">
        <w:rPr>
          <w:rFonts w:hint="cs"/>
          <w:rtl/>
        </w:rPr>
        <w:t>משרד</w:t>
      </w:r>
      <w:r w:rsidR="004D4FAC">
        <w:rPr>
          <w:rFonts w:hint="cs"/>
          <w:rtl/>
        </w:rPr>
        <w:t xml:space="preserve"> ו/או בסביבת הענן של המשרד בענן הממשלתי (ככל שתבוצע</w:t>
      </w:r>
      <w:r w:rsidR="00476866">
        <w:rPr>
          <w:rFonts w:hint="cs"/>
          <w:rtl/>
        </w:rPr>
        <w:t xml:space="preserve"> המיגרציה לענן)</w:t>
      </w:r>
      <w:r>
        <w:rPr>
          <w:rtl/>
        </w:rPr>
        <w:t xml:space="preserve">, על מנת להיות מסוגל להבטיח עדכניות טכנולוגית ותפעולית הולמת </w:t>
      </w:r>
      <w:r w:rsidR="003C1DD7">
        <w:rPr>
          <w:rFonts w:hint="cs"/>
          <w:rtl/>
        </w:rPr>
        <w:t>למערכת</w:t>
      </w:r>
      <w:r>
        <w:rPr>
          <w:rtl/>
        </w:rPr>
        <w:t>.</w:t>
      </w:r>
    </w:p>
    <w:p w14:paraId="54D98E15" w14:textId="69C3E5D7" w:rsidR="006861F3" w:rsidRDefault="006861F3" w:rsidP="00533817">
      <w:pPr>
        <w:pStyle w:val="af0"/>
        <w:numPr>
          <w:ilvl w:val="1"/>
          <w:numId w:val="253"/>
        </w:numPr>
        <w:ind w:left="1366" w:hanging="357"/>
        <w:rPr>
          <w:rtl/>
        </w:rPr>
      </w:pPr>
      <w:r>
        <w:rPr>
          <w:rtl/>
        </w:rPr>
        <w:t xml:space="preserve">הספק יעביר לידיעת </w:t>
      </w:r>
      <w:r w:rsidR="003C1DD7">
        <w:rPr>
          <w:rFonts w:hint="cs"/>
          <w:rtl/>
        </w:rPr>
        <w:t>המשרד</w:t>
      </w:r>
      <w:r>
        <w:rPr>
          <w:rtl/>
        </w:rPr>
        <w:t xml:space="preserve"> מידע שוטף הנוגע לתחומים אלו</w:t>
      </w:r>
      <w:r w:rsidR="00CD39B6">
        <w:rPr>
          <w:rFonts w:hint="cs"/>
          <w:rtl/>
        </w:rPr>
        <w:t xml:space="preserve">. </w:t>
      </w:r>
      <w:r>
        <w:rPr>
          <w:rtl/>
        </w:rPr>
        <w:t xml:space="preserve">אחריותו של הספק </w:t>
      </w:r>
      <w:r w:rsidR="00CD39B6">
        <w:rPr>
          <w:rFonts w:hint="cs"/>
          <w:rtl/>
        </w:rPr>
        <w:t>ת</w:t>
      </w:r>
      <w:r>
        <w:rPr>
          <w:rtl/>
        </w:rPr>
        <w:t xml:space="preserve">היה בתחומי התפתחות </w:t>
      </w:r>
      <w:r w:rsidR="00CD39B6">
        <w:rPr>
          <w:rFonts w:hint="cs"/>
          <w:rtl/>
        </w:rPr>
        <w:t>המערכות ב</w:t>
      </w:r>
      <w:r>
        <w:rPr>
          <w:rtl/>
        </w:rPr>
        <w:t>היבטים</w:t>
      </w:r>
      <w:r w:rsidR="00CD39B6">
        <w:rPr>
          <w:rFonts w:hint="cs"/>
          <w:rtl/>
        </w:rPr>
        <w:t xml:space="preserve"> ה</w:t>
      </w:r>
      <w:r>
        <w:rPr>
          <w:rtl/>
        </w:rPr>
        <w:t xml:space="preserve">טכנולוגיים, </w:t>
      </w:r>
      <w:r w:rsidR="00CD39B6">
        <w:rPr>
          <w:rFonts w:hint="cs"/>
          <w:rtl/>
        </w:rPr>
        <w:t>ה</w:t>
      </w:r>
      <w:r>
        <w:rPr>
          <w:rtl/>
        </w:rPr>
        <w:t xml:space="preserve">תפעוליים, </w:t>
      </w:r>
      <w:r w:rsidR="00CD39B6">
        <w:rPr>
          <w:rFonts w:hint="cs"/>
          <w:rtl/>
        </w:rPr>
        <w:t>אופטימיזציה / ייעול של עלויות</w:t>
      </w:r>
      <w:r>
        <w:rPr>
          <w:rtl/>
        </w:rPr>
        <w:t xml:space="preserve">, מוצרים משלימים, מוצרים תחליפים </w:t>
      </w:r>
      <w:r w:rsidR="0053648E">
        <w:rPr>
          <w:rFonts w:hint="cs"/>
          <w:rtl/>
        </w:rPr>
        <w:t xml:space="preserve">בסביבת המשרד ו/או בסביבת הענן הממשלתי </w:t>
      </w:r>
      <w:r>
        <w:rPr>
          <w:rtl/>
        </w:rPr>
        <w:t>וכדו'.</w:t>
      </w:r>
    </w:p>
    <w:p w14:paraId="392C93D2" w14:textId="0B19B211" w:rsidR="006861F3" w:rsidRDefault="006861F3" w:rsidP="00A57878">
      <w:pPr>
        <w:pStyle w:val="53"/>
        <w:spacing w:before="120"/>
        <w:ind w:left="1009" w:hanging="1009"/>
        <w:rPr>
          <w:rtl/>
        </w:rPr>
      </w:pPr>
      <w:r w:rsidRPr="00D06C3E">
        <w:rPr>
          <w:rtl/>
        </w:rPr>
        <w:t>התר</w:t>
      </w:r>
      <w:r w:rsidR="00A57878">
        <w:rPr>
          <w:rFonts w:hint="cs"/>
          <w:rtl/>
        </w:rPr>
        <w:t>א</w:t>
      </w:r>
      <w:r w:rsidRPr="00D06C3E">
        <w:rPr>
          <w:rtl/>
        </w:rPr>
        <w:t>ה</w:t>
      </w:r>
    </w:p>
    <w:p w14:paraId="7E2FBF7E" w14:textId="3FEF9DDE" w:rsidR="006861F3" w:rsidRDefault="006861F3" w:rsidP="00A57878">
      <w:pPr>
        <w:ind w:left="1009"/>
        <w:rPr>
          <w:rtl/>
        </w:rPr>
      </w:pPr>
      <w:r>
        <w:rPr>
          <w:rtl/>
        </w:rPr>
        <w:t>הספק יהיה אחראי, במחיר קבוע כחלק מהסל הבסיסי וללא תוספת תשלום, על מתן התר</w:t>
      </w:r>
      <w:r w:rsidR="00A57878">
        <w:rPr>
          <w:rFonts w:hint="cs"/>
          <w:rtl/>
        </w:rPr>
        <w:t>א</w:t>
      </w:r>
      <w:r>
        <w:rPr>
          <w:rtl/>
        </w:rPr>
        <w:t>ה במועד מתאים על צורך בשינוי / שדרוג / תיקונים במערכות</w:t>
      </w:r>
      <w:r w:rsidR="004F215F">
        <w:rPr>
          <w:rFonts w:hint="cs"/>
          <w:rtl/>
        </w:rPr>
        <w:t xml:space="preserve"> ו/או בתשתיות האפליקטיביות והכלים המשרתים את המערכת</w:t>
      </w:r>
      <w:r>
        <w:rPr>
          <w:rtl/>
        </w:rPr>
        <w:t>. התר</w:t>
      </w:r>
      <w:r w:rsidR="002C2C95">
        <w:rPr>
          <w:rFonts w:hint="cs"/>
          <w:rtl/>
        </w:rPr>
        <w:t>א</w:t>
      </w:r>
      <w:r>
        <w:rPr>
          <w:rtl/>
        </w:rPr>
        <w:t xml:space="preserve">ה זו תינתן במועד שיאפשר היערכות של </w:t>
      </w:r>
      <w:r w:rsidR="004F215F">
        <w:rPr>
          <w:rFonts w:hint="cs"/>
          <w:rtl/>
        </w:rPr>
        <w:t>המשרד</w:t>
      </w:r>
      <w:r w:rsidR="00F37317">
        <w:rPr>
          <w:rFonts w:hint="cs"/>
          <w:rtl/>
        </w:rPr>
        <w:t xml:space="preserve"> (ככל שמדובר ברכיבים שבאחריותו) ו/או של הספק</w:t>
      </w:r>
      <w:r>
        <w:rPr>
          <w:rtl/>
        </w:rPr>
        <w:t xml:space="preserve"> לביצוע הטיפול הנדרש, ולפחות שישה חודשים מראש. ההתר</w:t>
      </w:r>
      <w:r w:rsidR="002C2C95">
        <w:rPr>
          <w:rFonts w:hint="cs"/>
          <w:rtl/>
        </w:rPr>
        <w:t>א</w:t>
      </w:r>
      <w:r>
        <w:rPr>
          <w:rtl/>
        </w:rPr>
        <w:t>ה תינתן במקרים הבאים:</w:t>
      </w:r>
    </w:p>
    <w:p w14:paraId="08D24DAC" w14:textId="56459609" w:rsidR="006861F3" w:rsidRDefault="006861F3" w:rsidP="00533817">
      <w:pPr>
        <w:pStyle w:val="af0"/>
        <w:numPr>
          <w:ilvl w:val="0"/>
          <w:numId w:val="254"/>
        </w:numPr>
        <w:ind w:left="1366" w:hanging="357"/>
        <w:rPr>
          <w:rtl/>
        </w:rPr>
      </w:pPr>
      <w:r>
        <w:rPr>
          <w:rtl/>
        </w:rPr>
        <w:t>בכל מקרה בו ניתוח כיוונון המערכת (</w:t>
      </w:r>
      <w:r>
        <w:t>Tuning</w:t>
      </w:r>
      <w:r>
        <w:rPr>
          <w:rtl/>
        </w:rPr>
        <w:t>) או תכנון הקיבולת (</w:t>
      </w:r>
      <w:r>
        <w:t>Capacity Planning</w:t>
      </w:r>
      <w:r>
        <w:rPr>
          <w:rtl/>
        </w:rPr>
        <w:t>) מלמד על צורך לרכוש / לשדרג / להחליף רכיבי</w:t>
      </w:r>
      <w:r w:rsidR="00580552">
        <w:rPr>
          <w:rFonts w:hint="cs"/>
          <w:rtl/>
        </w:rPr>
        <w:t xml:space="preserve"> תשתית אפליקטיבית ו/או לבצע שינויים במערכת על מנת </w:t>
      </w:r>
      <w:r>
        <w:rPr>
          <w:rtl/>
        </w:rPr>
        <w:t xml:space="preserve">להבטיח המשך עמידה </w:t>
      </w:r>
      <w:r w:rsidR="00580552">
        <w:rPr>
          <w:rFonts w:hint="cs"/>
          <w:rtl/>
        </w:rPr>
        <w:t>של המערכת בד</w:t>
      </w:r>
      <w:r>
        <w:rPr>
          <w:rtl/>
        </w:rPr>
        <w:t xml:space="preserve">רישות רמת השירות המפורטות ב- </w:t>
      </w:r>
      <w:r>
        <w:t>SLA</w:t>
      </w:r>
      <w:r>
        <w:rPr>
          <w:rtl/>
        </w:rPr>
        <w:t>.</w:t>
      </w:r>
    </w:p>
    <w:p w14:paraId="504A225A" w14:textId="41D85A64" w:rsidR="006861F3" w:rsidRDefault="006861F3" w:rsidP="00533817">
      <w:pPr>
        <w:pStyle w:val="af0"/>
        <w:numPr>
          <w:ilvl w:val="0"/>
          <w:numId w:val="254"/>
        </w:numPr>
        <w:ind w:left="1366" w:hanging="357"/>
      </w:pPr>
      <w:r>
        <w:rPr>
          <w:rtl/>
        </w:rPr>
        <w:t xml:space="preserve">בכל מקרה בו יצרן </w:t>
      </w:r>
      <w:r w:rsidR="00580552">
        <w:rPr>
          <w:rFonts w:hint="cs"/>
          <w:rtl/>
        </w:rPr>
        <w:t>של אחד מ</w:t>
      </w:r>
      <w:r>
        <w:rPr>
          <w:rtl/>
        </w:rPr>
        <w:t>מוצר</w:t>
      </w:r>
      <w:r w:rsidR="00580552">
        <w:rPr>
          <w:rFonts w:hint="cs"/>
          <w:rtl/>
        </w:rPr>
        <w:t xml:space="preserve">י התשתית </w:t>
      </w:r>
      <w:r>
        <w:rPr>
          <w:rtl/>
        </w:rPr>
        <w:t>הפסיק את התמיכה במוצר (</w:t>
      </w:r>
      <w:r>
        <w:t>EOS – End Of Service</w:t>
      </w:r>
      <w:r>
        <w:rPr>
          <w:rtl/>
        </w:rPr>
        <w:t xml:space="preserve">) או שהיצרן אינו מפיץ יותר עדכוני אבטחת מידע </w:t>
      </w:r>
      <w:r w:rsidR="00580552">
        <w:rPr>
          <w:rFonts w:hint="cs"/>
          <w:rtl/>
        </w:rPr>
        <w:t>למוצר</w:t>
      </w:r>
      <w:r>
        <w:rPr>
          <w:rtl/>
        </w:rPr>
        <w:t xml:space="preserve"> זה.</w:t>
      </w:r>
    </w:p>
    <w:p w14:paraId="1E97DC29" w14:textId="045B5A8B" w:rsidR="00D635B5" w:rsidRPr="00471B7D" w:rsidRDefault="00D635B5" w:rsidP="00471B7D">
      <w:pPr>
        <w:pBdr>
          <w:top w:val="double" w:sz="4" w:space="1" w:color="auto"/>
          <w:left w:val="double" w:sz="4" w:space="4" w:color="auto"/>
          <w:bottom w:val="double" w:sz="4" w:space="1" w:color="auto"/>
          <w:right w:val="double" w:sz="4" w:space="4" w:color="auto"/>
        </w:pBdr>
        <w:shd w:val="clear" w:color="auto" w:fill="A6A6A6" w:themeFill="background1" w:themeFillShade="A6"/>
        <w:spacing w:before="240" w:after="240"/>
        <w:ind w:left="1134" w:right="113"/>
        <w:rPr>
          <w:b/>
          <w:bCs/>
          <w:rtl/>
        </w:rPr>
      </w:pPr>
      <w:r w:rsidRPr="00471B7D">
        <w:rPr>
          <w:rFonts w:hint="eastAsia"/>
          <w:b/>
          <w:bCs/>
          <w:rtl/>
        </w:rPr>
        <w:t>למען</w:t>
      </w:r>
      <w:r w:rsidRPr="00471B7D">
        <w:rPr>
          <w:b/>
          <w:bCs/>
          <w:rtl/>
        </w:rPr>
        <w:t xml:space="preserve"> </w:t>
      </w:r>
      <w:r w:rsidRPr="00471B7D">
        <w:rPr>
          <w:rFonts w:hint="eastAsia"/>
          <w:b/>
          <w:bCs/>
          <w:rtl/>
        </w:rPr>
        <w:t>הסר</w:t>
      </w:r>
      <w:r w:rsidRPr="00471B7D">
        <w:rPr>
          <w:b/>
          <w:bCs/>
          <w:rtl/>
        </w:rPr>
        <w:t xml:space="preserve"> </w:t>
      </w:r>
      <w:r w:rsidRPr="00471B7D">
        <w:rPr>
          <w:rFonts w:hint="eastAsia"/>
          <w:b/>
          <w:bCs/>
          <w:rtl/>
        </w:rPr>
        <w:t>ספק</w:t>
      </w:r>
      <w:r w:rsidRPr="00471B7D">
        <w:rPr>
          <w:b/>
          <w:bCs/>
          <w:rtl/>
        </w:rPr>
        <w:t xml:space="preserve">, </w:t>
      </w:r>
      <w:r w:rsidRPr="00471B7D">
        <w:rPr>
          <w:rFonts w:hint="eastAsia"/>
          <w:b/>
          <w:bCs/>
          <w:rtl/>
        </w:rPr>
        <w:t>התראה</w:t>
      </w:r>
      <w:r w:rsidRPr="00471B7D">
        <w:rPr>
          <w:b/>
          <w:bCs/>
          <w:rtl/>
        </w:rPr>
        <w:t xml:space="preserve"> </w:t>
      </w:r>
      <w:r w:rsidRPr="00471B7D">
        <w:rPr>
          <w:rFonts w:hint="eastAsia"/>
          <w:b/>
          <w:bCs/>
          <w:rtl/>
        </w:rPr>
        <w:t>במועד</w:t>
      </w:r>
      <w:r w:rsidRPr="00471B7D">
        <w:rPr>
          <w:b/>
          <w:bCs/>
          <w:rtl/>
        </w:rPr>
        <w:t xml:space="preserve"> </w:t>
      </w:r>
      <w:r w:rsidRPr="00471B7D">
        <w:rPr>
          <w:rFonts w:hint="eastAsia"/>
          <w:b/>
          <w:bCs/>
          <w:rtl/>
        </w:rPr>
        <w:t>בפני</w:t>
      </w:r>
      <w:r w:rsidRPr="00471B7D">
        <w:rPr>
          <w:b/>
          <w:bCs/>
          <w:rtl/>
        </w:rPr>
        <w:t xml:space="preserve"> </w:t>
      </w:r>
      <w:r w:rsidRPr="00471B7D">
        <w:rPr>
          <w:rFonts w:hint="eastAsia"/>
          <w:b/>
          <w:bCs/>
          <w:rtl/>
        </w:rPr>
        <w:t>המשרד</w:t>
      </w:r>
      <w:r w:rsidRPr="00471B7D">
        <w:rPr>
          <w:b/>
          <w:bCs/>
          <w:rtl/>
        </w:rPr>
        <w:t xml:space="preserve">\ </w:t>
      </w:r>
      <w:r w:rsidRPr="00471B7D">
        <w:rPr>
          <w:rFonts w:hint="eastAsia"/>
          <w:b/>
          <w:bCs/>
          <w:rtl/>
        </w:rPr>
        <w:t>אינה</w:t>
      </w:r>
      <w:r w:rsidRPr="00471B7D">
        <w:rPr>
          <w:b/>
          <w:bCs/>
          <w:rtl/>
        </w:rPr>
        <w:t xml:space="preserve"> </w:t>
      </w:r>
      <w:r w:rsidRPr="00471B7D">
        <w:rPr>
          <w:rFonts w:hint="eastAsia"/>
          <w:b/>
          <w:bCs/>
          <w:rtl/>
        </w:rPr>
        <w:t>פוטרת</w:t>
      </w:r>
      <w:r w:rsidRPr="00471B7D">
        <w:rPr>
          <w:b/>
          <w:bCs/>
          <w:rtl/>
        </w:rPr>
        <w:t xml:space="preserve"> </w:t>
      </w:r>
      <w:r w:rsidRPr="00471B7D">
        <w:rPr>
          <w:rFonts w:hint="eastAsia"/>
          <w:b/>
          <w:bCs/>
          <w:rtl/>
        </w:rPr>
        <w:t>את</w:t>
      </w:r>
      <w:r w:rsidRPr="00471B7D">
        <w:rPr>
          <w:b/>
          <w:bCs/>
          <w:rtl/>
        </w:rPr>
        <w:t xml:space="preserve"> </w:t>
      </w:r>
      <w:r w:rsidRPr="00471B7D">
        <w:rPr>
          <w:rFonts w:hint="eastAsia"/>
          <w:b/>
          <w:bCs/>
          <w:rtl/>
        </w:rPr>
        <w:t>הספק</w:t>
      </w:r>
      <w:r w:rsidRPr="00471B7D">
        <w:rPr>
          <w:b/>
          <w:bCs/>
          <w:rtl/>
        </w:rPr>
        <w:t xml:space="preserve"> </w:t>
      </w:r>
      <w:r w:rsidRPr="00471B7D">
        <w:rPr>
          <w:rFonts w:hint="eastAsia"/>
          <w:b/>
          <w:bCs/>
          <w:rtl/>
        </w:rPr>
        <w:t>מביצוע</w:t>
      </w:r>
      <w:r w:rsidRPr="00471B7D">
        <w:rPr>
          <w:b/>
          <w:bCs/>
          <w:rtl/>
        </w:rPr>
        <w:t xml:space="preserve"> </w:t>
      </w:r>
      <w:r w:rsidRPr="00471B7D">
        <w:rPr>
          <w:rFonts w:hint="eastAsia"/>
          <w:b/>
          <w:bCs/>
          <w:rtl/>
        </w:rPr>
        <w:t>כל</w:t>
      </w:r>
      <w:r w:rsidRPr="00471B7D">
        <w:rPr>
          <w:b/>
          <w:bCs/>
          <w:rtl/>
        </w:rPr>
        <w:t xml:space="preserve"> </w:t>
      </w:r>
      <w:r w:rsidRPr="00471B7D">
        <w:rPr>
          <w:rFonts w:hint="eastAsia"/>
          <w:b/>
          <w:bCs/>
          <w:rtl/>
        </w:rPr>
        <w:t>הפעולות</w:t>
      </w:r>
      <w:r w:rsidRPr="00471B7D">
        <w:rPr>
          <w:b/>
          <w:bCs/>
          <w:rtl/>
        </w:rPr>
        <w:t xml:space="preserve"> </w:t>
      </w:r>
      <w:r w:rsidRPr="00471B7D">
        <w:rPr>
          <w:rFonts w:hint="eastAsia"/>
          <w:b/>
          <w:bCs/>
          <w:rtl/>
        </w:rPr>
        <w:t>הנדרשות</w:t>
      </w:r>
      <w:r w:rsidRPr="00471B7D">
        <w:rPr>
          <w:b/>
          <w:bCs/>
          <w:rtl/>
        </w:rPr>
        <w:t xml:space="preserve"> </w:t>
      </w:r>
      <w:r w:rsidRPr="00471B7D">
        <w:rPr>
          <w:rFonts w:hint="eastAsia"/>
          <w:b/>
          <w:bCs/>
          <w:rtl/>
        </w:rPr>
        <w:t>ובמועד</w:t>
      </w:r>
      <w:r w:rsidRPr="00471B7D">
        <w:rPr>
          <w:b/>
          <w:bCs/>
          <w:rtl/>
        </w:rPr>
        <w:t xml:space="preserve"> </w:t>
      </w:r>
      <w:r w:rsidRPr="00471B7D">
        <w:rPr>
          <w:rFonts w:hint="eastAsia"/>
          <w:b/>
          <w:bCs/>
          <w:rtl/>
        </w:rPr>
        <w:t>על</w:t>
      </w:r>
      <w:r w:rsidRPr="00471B7D">
        <w:rPr>
          <w:b/>
          <w:bCs/>
          <w:rtl/>
        </w:rPr>
        <w:t xml:space="preserve"> </w:t>
      </w:r>
      <w:r w:rsidRPr="00471B7D">
        <w:rPr>
          <w:rFonts w:hint="eastAsia"/>
          <w:b/>
          <w:bCs/>
          <w:rtl/>
        </w:rPr>
        <w:t>מנ</w:t>
      </w:r>
      <w:r w:rsidR="00981DC1" w:rsidRPr="00471B7D">
        <w:rPr>
          <w:rFonts w:hint="eastAsia"/>
          <w:b/>
          <w:bCs/>
          <w:rtl/>
        </w:rPr>
        <w:t>ת</w:t>
      </w:r>
      <w:r w:rsidR="00981DC1" w:rsidRPr="00471B7D">
        <w:rPr>
          <w:b/>
          <w:bCs/>
          <w:rtl/>
        </w:rPr>
        <w:t xml:space="preserve"> </w:t>
      </w:r>
      <w:r w:rsidR="00981DC1" w:rsidRPr="00471B7D">
        <w:rPr>
          <w:rFonts w:hint="eastAsia"/>
          <w:b/>
          <w:bCs/>
          <w:rtl/>
        </w:rPr>
        <w:t>להבטיח</w:t>
      </w:r>
      <w:r w:rsidR="00981DC1" w:rsidRPr="00471B7D">
        <w:rPr>
          <w:b/>
          <w:bCs/>
          <w:rtl/>
        </w:rPr>
        <w:t xml:space="preserve"> </w:t>
      </w:r>
      <w:r w:rsidR="00981DC1" w:rsidRPr="00471B7D">
        <w:rPr>
          <w:rFonts w:hint="eastAsia"/>
          <w:b/>
          <w:bCs/>
          <w:rtl/>
        </w:rPr>
        <w:t>את</w:t>
      </w:r>
      <w:r w:rsidR="00981DC1" w:rsidRPr="00471B7D">
        <w:rPr>
          <w:b/>
          <w:bCs/>
          <w:rtl/>
        </w:rPr>
        <w:t xml:space="preserve"> </w:t>
      </w:r>
      <w:r w:rsidR="00981DC1" w:rsidRPr="00471B7D">
        <w:rPr>
          <w:rFonts w:hint="eastAsia"/>
          <w:b/>
          <w:bCs/>
          <w:rtl/>
        </w:rPr>
        <w:t>עמידת</w:t>
      </w:r>
      <w:r w:rsidR="00981DC1" w:rsidRPr="00471B7D">
        <w:rPr>
          <w:b/>
          <w:bCs/>
          <w:rtl/>
        </w:rPr>
        <w:t xml:space="preserve"> </w:t>
      </w:r>
      <w:r w:rsidR="00981DC1" w:rsidRPr="00471B7D">
        <w:rPr>
          <w:rFonts w:hint="eastAsia"/>
          <w:b/>
          <w:bCs/>
          <w:rtl/>
        </w:rPr>
        <w:t>המערכת</w:t>
      </w:r>
      <w:r w:rsidR="00981DC1" w:rsidRPr="00471B7D">
        <w:rPr>
          <w:b/>
          <w:bCs/>
          <w:rtl/>
        </w:rPr>
        <w:t xml:space="preserve"> </w:t>
      </w:r>
      <w:r w:rsidR="00981DC1" w:rsidRPr="00471B7D">
        <w:rPr>
          <w:rFonts w:hint="eastAsia"/>
          <w:b/>
          <w:bCs/>
          <w:rtl/>
        </w:rPr>
        <w:t>בדרישות</w:t>
      </w:r>
      <w:r w:rsidR="00981DC1" w:rsidRPr="00471B7D">
        <w:rPr>
          <w:b/>
          <w:bCs/>
          <w:rtl/>
        </w:rPr>
        <w:t xml:space="preserve"> </w:t>
      </w:r>
      <w:r w:rsidR="00981DC1" w:rsidRPr="00471B7D">
        <w:rPr>
          <w:rFonts w:hint="eastAsia"/>
          <w:b/>
          <w:bCs/>
          <w:rtl/>
        </w:rPr>
        <w:t>העדכניות</w:t>
      </w:r>
      <w:r w:rsidR="00981DC1" w:rsidRPr="00471B7D">
        <w:rPr>
          <w:b/>
          <w:bCs/>
          <w:rtl/>
        </w:rPr>
        <w:t xml:space="preserve"> </w:t>
      </w:r>
      <w:r w:rsidR="00981DC1" w:rsidRPr="00471B7D">
        <w:rPr>
          <w:rFonts w:hint="eastAsia"/>
          <w:b/>
          <w:bCs/>
          <w:rtl/>
        </w:rPr>
        <w:t>הטכנולוגית</w:t>
      </w:r>
      <w:r w:rsidR="00981DC1" w:rsidRPr="00471B7D">
        <w:rPr>
          <w:b/>
          <w:bCs/>
          <w:rtl/>
        </w:rPr>
        <w:t>.</w:t>
      </w:r>
    </w:p>
    <w:p w14:paraId="3B9E6F8F" w14:textId="4201FFEA" w:rsidR="006861F3" w:rsidRDefault="006861F3" w:rsidP="00471B7D">
      <w:pPr>
        <w:pStyle w:val="53"/>
        <w:spacing w:before="120"/>
        <w:ind w:left="1009" w:hanging="1009"/>
        <w:rPr>
          <w:rtl/>
        </w:rPr>
      </w:pPr>
      <w:r w:rsidRPr="00580552">
        <w:rPr>
          <w:rtl/>
        </w:rPr>
        <w:t>תכנון</w:t>
      </w:r>
    </w:p>
    <w:p w14:paraId="19F96A00" w14:textId="664483C7" w:rsidR="001055D1" w:rsidRDefault="006861F3" w:rsidP="00533817">
      <w:pPr>
        <w:pStyle w:val="af0"/>
        <w:numPr>
          <w:ilvl w:val="0"/>
          <w:numId w:val="255"/>
        </w:numPr>
        <w:ind w:left="1366" w:hanging="357"/>
      </w:pPr>
      <w:r>
        <w:rPr>
          <w:rtl/>
        </w:rPr>
        <w:t xml:space="preserve">הספק מחויב להכיל בהצעתו, במחיר קבוע כחלק מהסל הבסיסי וללא תוספת תשלום, את פעילויות התכנון והאפיון של השדרוגים הטכנולוגיים </w:t>
      </w:r>
      <w:r w:rsidR="000B350B">
        <w:rPr>
          <w:rFonts w:hint="cs"/>
          <w:rtl/>
        </w:rPr>
        <w:t>בתשתיות ה</w:t>
      </w:r>
      <w:r w:rsidR="0033342B">
        <w:rPr>
          <w:rFonts w:hint="cs"/>
          <w:rtl/>
        </w:rPr>
        <w:t>אפליקטיביות של ה</w:t>
      </w:r>
      <w:r w:rsidR="000B350B">
        <w:rPr>
          <w:rFonts w:hint="cs"/>
          <w:rtl/>
        </w:rPr>
        <w:t>מערכת, במוצרי תוכנה משלימים, בפקדים, בספריות קוד (מסחריות ו/או קוד פתוח)</w:t>
      </w:r>
      <w:r w:rsidR="001055D1">
        <w:rPr>
          <w:rFonts w:hint="cs"/>
          <w:rtl/>
        </w:rPr>
        <w:t>, בין אם מדובר במוצר שהועמד לטובת הפרויקט ע"י המשרד ובין אם מדובר במוצר שסופק ע"י הספק הזוכה.</w:t>
      </w:r>
    </w:p>
    <w:p w14:paraId="231704DD" w14:textId="033E2F23" w:rsidR="006861F3" w:rsidRDefault="006861F3" w:rsidP="00533817">
      <w:pPr>
        <w:pStyle w:val="af0"/>
        <w:numPr>
          <w:ilvl w:val="0"/>
          <w:numId w:val="255"/>
        </w:numPr>
        <w:ind w:left="1366" w:hanging="357"/>
        <w:rPr>
          <w:rtl/>
        </w:rPr>
      </w:pPr>
      <w:r>
        <w:rPr>
          <w:rtl/>
        </w:rPr>
        <w:t xml:space="preserve">לצורך כך הספק יגיש למזמין אפיון למפורט </w:t>
      </w:r>
      <w:r w:rsidR="00AD36CE">
        <w:rPr>
          <w:rFonts w:hint="cs"/>
          <w:rtl/>
        </w:rPr>
        <w:t>להחלפה או לשדרוג של התשתית</w:t>
      </w:r>
      <w:r w:rsidR="0033342B">
        <w:rPr>
          <w:rFonts w:hint="cs"/>
          <w:rtl/>
        </w:rPr>
        <w:t xml:space="preserve"> האפליקטיביות ו/או מוצרי התוכנה</w:t>
      </w:r>
      <w:r w:rsidR="00CB33B5">
        <w:rPr>
          <w:rFonts w:hint="cs"/>
          <w:rtl/>
        </w:rPr>
        <w:t xml:space="preserve"> המשלימים ו/או הפקדים ו/או ספריות הקוד</w:t>
      </w:r>
      <w:r w:rsidR="00AD36CE">
        <w:rPr>
          <w:rFonts w:hint="cs"/>
          <w:rtl/>
        </w:rPr>
        <w:t>.</w:t>
      </w:r>
      <w:r>
        <w:rPr>
          <w:rtl/>
        </w:rPr>
        <w:t xml:space="preserve"> האפיון יכלול תכנון קיבולת מפורט ומפרטי רכש עד רמת </w:t>
      </w:r>
      <w:proofErr w:type="spellStart"/>
      <w:r>
        <w:rPr>
          <w:rtl/>
        </w:rPr>
        <w:t>המק"ט</w:t>
      </w:r>
      <w:proofErr w:type="spellEnd"/>
      <w:r>
        <w:rPr>
          <w:rtl/>
        </w:rPr>
        <w:t xml:space="preserve"> הבודד של יצרן </w:t>
      </w:r>
      <w:r w:rsidR="00AD36CE">
        <w:rPr>
          <w:rFonts w:hint="cs"/>
          <w:rtl/>
        </w:rPr>
        <w:t>המוצר.</w:t>
      </w:r>
    </w:p>
    <w:p w14:paraId="4C8F1347" w14:textId="22EAA2B9" w:rsidR="006861F3" w:rsidRDefault="006861F3" w:rsidP="00471B7D">
      <w:pPr>
        <w:pStyle w:val="53"/>
        <w:spacing w:before="120"/>
        <w:ind w:left="1009" w:hanging="1009"/>
        <w:rPr>
          <w:rtl/>
        </w:rPr>
      </w:pPr>
      <w:r w:rsidRPr="004F6076">
        <w:rPr>
          <w:rtl/>
        </w:rPr>
        <w:t>אספקה :</w:t>
      </w:r>
    </w:p>
    <w:p w14:paraId="27E36921" w14:textId="78DAB8FF" w:rsidR="006861F3" w:rsidRDefault="006861F3" w:rsidP="00533817">
      <w:pPr>
        <w:pStyle w:val="af0"/>
        <w:numPr>
          <w:ilvl w:val="0"/>
          <w:numId w:val="256"/>
        </w:numPr>
        <w:ind w:left="1366" w:hanging="357"/>
        <w:rPr>
          <w:rtl/>
        </w:rPr>
      </w:pPr>
      <w:r>
        <w:rPr>
          <w:rtl/>
        </w:rPr>
        <w:t>הספק מחויב להכיל בהצעתו, במחיר קבוע כחלק מהסל הבסיסי וללא תוספת תשלום חידוש של כל חוזי השירות והתחזוקה של רכיבי החומרה והתוכנה המפורטים בפרק</w:t>
      </w:r>
      <w:r w:rsidR="004F6076">
        <w:rPr>
          <w:rFonts w:hint="cs"/>
          <w:rtl/>
        </w:rPr>
        <w:t xml:space="preserve"> </w:t>
      </w:r>
      <w:r w:rsidR="009F5119">
        <w:rPr>
          <w:rFonts w:hint="cs"/>
          <w:rtl/>
        </w:rPr>
        <w:t>3, רכיבים שהועמדו ע"י המשרד לטובת הפרויקט ורכיבים שסיפק הספק הזוכה</w:t>
      </w:r>
      <w:r w:rsidR="004F6076">
        <w:rPr>
          <w:rFonts w:hint="cs"/>
          <w:rtl/>
        </w:rPr>
        <w:t xml:space="preserve">, לרבות כל הרכיבים המשרתים את המערכות הקיימות כמפורט בסעיף </w:t>
      </w:r>
      <w:r w:rsidR="00145EA2">
        <w:rPr>
          <w:rtl/>
        </w:rPr>
        <w:fldChar w:fldCharType="begin"/>
      </w:r>
      <w:r w:rsidR="00145EA2">
        <w:rPr>
          <w:rtl/>
        </w:rPr>
        <w:instrText xml:space="preserve"> </w:instrText>
      </w:r>
      <w:r w:rsidR="00145EA2">
        <w:rPr>
          <w:rFonts w:hint="cs"/>
        </w:rPr>
        <w:instrText>REF</w:instrText>
      </w:r>
      <w:r w:rsidR="00145EA2">
        <w:rPr>
          <w:rFonts w:hint="cs"/>
          <w:rtl/>
        </w:rPr>
        <w:instrText xml:space="preserve"> _</w:instrText>
      </w:r>
      <w:r w:rsidR="00145EA2">
        <w:rPr>
          <w:rFonts w:hint="cs"/>
        </w:rPr>
        <w:instrText>Ref122288687 \r \h</w:instrText>
      </w:r>
      <w:r w:rsidR="00145EA2">
        <w:rPr>
          <w:rtl/>
        </w:rPr>
        <w:instrText xml:space="preserve"> </w:instrText>
      </w:r>
      <w:r w:rsidR="00145EA2">
        <w:rPr>
          <w:rtl/>
        </w:rPr>
      </w:r>
      <w:r w:rsidR="00145EA2">
        <w:rPr>
          <w:rtl/>
        </w:rPr>
        <w:fldChar w:fldCharType="separate"/>
      </w:r>
      <w:r w:rsidR="002F7331">
        <w:rPr>
          <w:rtl/>
        </w:rPr>
        <w:t>‏3.1.5</w:t>
      </w:r>
      <w:r w:rsidR="00145EA2">
        <w:rPr>
          <w:rtl/>
        </w:rPr>
        <w:fldChar w:fldCharType="end"/>
      </w:r>
      <w:r w:rsidR="00145EA2">
        <w:rPr>
          <w:rFonts w:hint="cs"/>
          <w:rtl/>
        </w:rPr>
        <w:t xml:space="preserve"> שחידוש הרישוי / התחזוקה שלהם באחריות הספק.</w:t>
      </w:r>
    </w:p>
    <w:p w14:paraId="48DAC55E" w14:textId="3BA06863" w:rsidR="006861F3" w:rsidRDefault="006861F3" w:rsidP="00533817">
      <w:pPr>
        <w:pStyle w:val="af0"/>
        <w:numPr>
          <w:ilvl w:val="0"/>
          <w:numId w:val="256"/>
        </w:numPr>
        <w:ind w:left="1366" w:hanging="357"/>
        <w:rPr>
          <w:rtl/>
        </w:rPr>
      </w:pPr>
      <w:r>
        <w:rPr>
          <w:rtl/>
        </w:rPr>
        <w:t>בכל מקרה בו התקבלה הודעה אודות הפסקת תמיכה במוצר (</w:t>
      </w:r>
      <w:r>
        <w:t>EOS – End Of Service</w:t>
      </w:r>
      <w:r>
        <w:rPr>
          <w:rtl/>
        </w:rPr>
        <w:t>)</w:t>
      </w:r>
      <w:r w:rsidR="00FE1E98">
        <w:rPr>
          <w:rFonts w:hint="cs"/>
          <w:rtl/>
        </w:rPr>
        <w:t xml:space="preserve"> לרכיבים המשרתים את המערכות הקיימות כמפורט בסעיף </w:t>
      </w:r>
      <w:r w:rsidR="00FE1E98">
        <w:rPr>
          <w:rtl/>
        </w:rPr>
        <w:fldChar w:fldCharType="begin"/>
      </w:r>
      <w:r w:rsidR="00FE1E98">
        <w:rPr>
          <w:rtl/>
        </w:rPr>
        <w:instrText xml:space="preserve"> </w:instrText>
      </w:r>
      <w:r w:rsidR="00FE1E98">
        <w:rPr>
          <w:rFonts w:hint="cs"/>
        </w:rPr>
        <w:instrText>REF</w:instrText>
      </w:r>
      <w:r w:rsidR="00FE1E98">
        <w:rPr>
          <w:rFonts w:hint="cs"/>
          <w:rtl/>
        </w:rPr>
        <w:instrText xml:space="preserve"> _</w:instrText>
      </w:r>
      <w:r w:rsidR="00FE1E98">
        <w:rPr>
          <w:rFonts w:hint="cs"/>
        </w:rPr>
        <w:instrText>Ref122288687 \r \h</w:instrText>
      </w:r>
      <w:r w:rsidR="00FE1E98">
        <w:rPr>
          <w:rtl/>
        </w:rPr>
        <w:instrText xml:space="preserve"> </w:instrText>
      </w:r>
      <w:r w:rsidR="00FE1E98">
        <w:rPr>
          <w:rtl/>
        </w:rPr>
      </w:r>
      <w:r w:rsidR="00FE1E98">
        <w:rPr>
          <w:rtl/>
        </w:rPr>
        <w:fldChar w:fldCharType="separate"/>
      </w:r>
      <w:r w:rsidR="002F7331">
        <w:rPr>
          <w:rtl/>
        </w:rPr>
        <w:t>‏3.1.5</w:t>
      </w:r>
      <w:r w:rsidR="00FE1E98">
        <w:rPr>
          <w:rtl/>
        </w:rPr>
        <w:fldChar w:fldCharType="end"/>
      </w:r>
      <w:r w:rsidR="00FE1E98">
        <w:rPr>
          <w:rFonts w:hint="cs"/>
          <w:rtl/>
        </w:rPr>
        <w:t xml:space="preserve"> שחידוש הרישוי / התחזוקה שלהם באחריות הספק</w:t>
      </w:r>
      <w:r w:rsidR="00FE1E98">
        <w:rPr>
          <w:rtl/>
        </w:rPr>
        <w:t xml:space="preserve"> </w:t>
      </w:r>
      <w:r w:rsidR="00FE1E98">
        <w:rPr>
          <w:rFonts w:hint="cs"/>
          <w:rtl/>
        </w:rPr>
        <w:t>ו</w:t>
      </w:r>
      <w:r w:rsidR="00C748A2">
        <w:rPr>
          <w:rFonts w:hint="cs"/>
          <w:rtl/>
        </w:rPr>
        <w:t xml:space="preserve">הם עדיין שימוש ו/או </w:t>
      </w:r>
      <w:r w:rsidR="00FE1E98">
        <w:rPr>
          <w:rtl/>
        </w:rPr>
        <w:t>לרישוי שסופק על ידי הספק לאורך כל תקופת ההתקשרות</w:t>
      </w:r>
      <w:r w:rsidR="00C748A2">
        <w:rPr>
          <w:rFonts w:hint="cs"/>
          <w:rtl/>
        </w:rPr>
        <w:t xml:space="preserve"> הס</w:t>
      </w:r>
      <w:r>
        <w:rPr>
          <w:rtl/>
        </w:rPr>
        <w:t xml:space="preserve">פק יידרש להחליף באופן מידי </w:t>
      </w:r>
      <w:r w:rsidR="00C748A2">
        <w:rPr>
          <w:rFonts w:hint="cs"/>
          <w:rtl/>
        </w:rPr>
        <w:t>ו</w:t>
      </w:r>
      <w:r>
        <w:rPr>
          <w:rtl/>
        </w:rPr>
        <w:t xml:space="preserve">על חשבונו </w:t>
      </w:r>
      <w:r w:rsidR="00C748A2">
        <w:rPr>
          <w:rFonts w:hint="cs"/>
          <w:rtl/>
        </w:rPr>
        <w:t xml:space="preserve">רכיבים אלו </w:t>
      </w:r>
      <w:r>
        <w:rPr>
          <w:rtl/>
        </w:rPr>
        <w:t>כחלק מהסל הבסיסי.</w:t>
      </w:r>
      <w:r w:rsidR="00564ACA">
        <w:rPr>
          <w:rFonts w:hint="cs"/>
          <w:rtl/>
        </w:rPr>
        <w:t xml:space="preserve"> טרם החלפת</w:t>
      </w:r>
      <w:r w:rsidR="0009712A">
        <w:rPr>
          <w:rFonts w:hint="cs"/>
          <w:rtl/>
        </w:rPr>
        <w:t xml:space="preserve"> המוצר נדרש הספק לקבל מהמשרד אישור בכתב למוצר החליפי. המשרד אינו מחויב לאשר את המוצר החליפי אם לדעת המשרד הוא אינו שקול למוצר המוחלף.</w:t>
      </w:r>
    </w:p>
    <w:p w14:paraId="2651F415" w14:textId="4F347B21" w:rsidR="006861F3" w:rsidRDefault="006861F3" w:rsidP="00471B7D">
      <w:pPr>
        <w:pStyle w:val="53"/>
        <w:spacing w:before="120"/>
        <w:ind w:left="1009" w:hanging="1009"/>
        <w:rPr>
          <w:rtl/>
        </w:rPr>
      </w:pPr>
      <w:r w:rsidRPr="00C748A2">
        <w:rPr>
          <w:rtl/>
        </w:rPr>
        <w:t>ביצוע</w:t>
      </w:r>
    </w:p>
    <w:p w14:paraId="310D9A2E" w14:textId="0A3AF953" w:rsidR="006861F3" w:rsidRDefault="006861F3" w:rsidP="00471B7D">
      <w:pPr>
        <w:ind w:left="1009"/>
        <w:rPr>
          <w:rtl/>
        </w:rPr>
      </w:pPr>
      <w:r>
        <w:rPr>
          <w:rtl/>
        </w:rPr>
        <w:t xml:space="preserve">הספק מחויב להכיל בהצעתו, במחיר קבוע כחלק מהסל הבסיסי וללא תוספת תשלום, את פעילויות השדרוג הטכנולוגי הבאות (כל שעות העבודה של בעלי התפקידים השונים לרבות ניהול תהליך הרכש, ניהול הפרויקט ואינטגרציה, כח אדם טכני להתקנה והגדרה של </w:t>
      </w:r>
      <w:r w:rsidR="00C54F7C">
        <w:rPr>
          <w:rFonts w:hint="cs"/>
          <w:rtl/>
        </w:rPr>
        <w:t>התשתיות האפליקטיביות</w:t>
      </w:r>
      <w:r>
        <w:rPr>
          <w:rtl/>
        </w:rPr>
        <w:t>, בדיקות קבלה</w:t>
      </w:r>
      <w:r w:rsidR="0041549B">
        <w:rPr>
          <w:rFonts w:hint="cs"/>
          <w:rtl/>
        </w:rPr>
        <w:t xml:space="preserve"> ו</w:t>
      </w:r>
      <w:r>
        <w:rPr>
          <w:rtl/>
        </w:rPr>
        <w:t xml:space="preserve">עדכון תיעוד </w:t>
      </w:r>
      <w:r w:rsidR="0041549B">
        <w:rPr>
          <w:rFonts w:hint="cs"/>
          <w:rtl/>
        </w:rPr>
        <w:t>של תשתיות המערכת</w:t>
      </w:r>
      <w:r>
        <w:rPr>
          <w:rtl/>
        </w:rPr>
        <w:t xml:space="preserve"> וכו') לכל רכיבי התוכנה המפורטים בפרק 3:</w:t>
      </w:r>
    </w:p>
    <w:p w14:paraId="71E0944D" w14:textId="50117542" w:rsidR="006861F3" w:rsidRDefault="006861F3" w:rsidP="00533817">
      <w:pPr>
        <w:pStyle w:val="af0"/>
        <w:numPr>
          <w:ilvl w:val="0"/>
          <w:numId w:val="257"/>
        </w:numPr>
        <w:ind w:left="1366" w:hanging="357"/>
        <w:rPr>
          <w:rtl/>
        </w:rPr>
      </w:pPr>
      <w:r>
        <w:rPr>
          <w:rtl/>
        </w:rPr>
        <w:t xml:space="preserve">התקנת הגרסה האחרונה (נכון למועד ההתקנה) של תוכנות המדף </w:t>
      </w:r>
      <w:r w:rsidR="005F508C">
        <w:rPr>
          <w:rFonts w:hint="cs"/>
          <w:rtl/>
        </w:rPr>
        <w:t xml:space="preserve">/ תוכנות התשתית </w:t>
      </w:r>
      <w:r>
        <w:rPr>
          <w:rtl/>
        </w:rPr>
        <w:t xml:space="preserve">המוצעות על ידו בתשובתו לפרק 3. במידה </w:t>
      </w:r>
      <w:r w:rsidR="005F508C">
        <w:rPr>
          <w:rFonts w:hint="cs"/>
          <w:rtl/>
        </w:rPr>
        <w:t>והפתרון</w:t>
      </w:r>
      <w:r>
        <w:rPr>
          <w:rtl/>
        </w:rPr>
        <w:t xml:space="preserve"> שהוצע אינו קיים יותר יידרש הספק להציע </w:t>
      </w:r>
      <w:r w:rsidR="00906FE6">
        <w:rPr>
          <w:rFonts w:hint="cs"/>
          <w:rtl/>
        </w:rPr>
        <w:t>מוצר</w:t>
      </w:r>
      <w:r>
        <w:rPr>
          <w:rtl/>
        </w:rPr>
        <w:t xml:space="preserve"> עדכני שווה ערך שיאושר ע"י </w:t>
      </w:r>
      <w:r w:rsidR="005F508C">
        <w:rPr>
          <w:rFonts w:hint="cs"/>
          <w:rtl/>
        </w:rPr>
        <w:t>המשרד</w:t>
      </w:r>
      <w:r>
        <w:rPr>
          <w:rtl/>
        </w:rPr>
        <w:t>.</w:t>
      </w:r>
    </w:p>
    <w:p w14:paraId="4FA633A6" w14:textId="596B8A4A" w:rsidR="006861F3" w:rsidRDefault="006861F3" w:rsidP="00533817">
      <w:pPr>
        <w:pStyle w:val="af0"/>
        <w:numPr>
          <w:ilvl w:val="0"/>
          <w:numId w:val="257"/>
        </w:numPr>
        <w:ind w:left="1366" w:hanging="357"/>
        <w:rPr>
          <w:rtl/>
        </w:rPr>
      </w:pPr>
      <w:r>
        <w:rPr>
          <w:rtl/>
        </w:rPr>
        <w:t>התקנה של עדכון גרסאות שוטפים (במסגרת התחזוקה השוטפת) של תוכנות תשתית</w:t>
      </w:r>
      <w:r w:rsidR="005F508C">
        <w:rPr>
          <w:rFonts w:hint="cs"/>
          <w:rtl/>
        </w:rPr>
        <w:t>, תש</w:t>
      </w:r>
      <w:r>
        <w:rPr>
          <w:rtl/>
        </w:rPr>
        <w:t>תיות אפליקטיביות וכו'), תוכנות ומוצרי מדף</w:t>
      </w:r>
      <w:r w:rsidR="001D5BE3">
        <w:rPr>
          <w:rFonts w:hint="cs"/>
          <w:rtl/>
        </w:rPr>
        <w:t>. עדכונים</w:t>
      </w:r>
      <w:r>
        <w:rPr>
          <w:rtl/>
        </w:rPr>
        <w:t xml:space="preserve"> אלו יבוצעו כמפורט להלן :</w:t>
      </w:r>
    </w:p>
    <w:p w14:paraId="361853E0" w14:textId="4B938B81" w:rsidR="006861F3" w:rsidRDefault="006861F3" w:rsidP="00533817">
      <w:pPr>
        <w:pStyle w:val="af0"/>
        <w:numPr>
          <w:ilvl w:val="1"/>
          <w:numId w:val="258"/>
        </w:numPr>
        <w:ind w:left="1723" w:hanging="357"/>
        <w:rPr>
          <w:rtl/>
        </w:rPr>
      </w:pPr>
      <w:r>
        <w:rPr>
          <w:rtl/>
        </w:rPr>
        <w:t>עדכוני אבטחה ו/או טלאים (</w:t>
      </w:r>
      <w:r>
        <w:t>Patch</w:t>
      </w:r>
      <w:r>
        <w:rPr>
          <w:rtl/>
        </w:rPr>
        <w:t>) ברמת קריטיות גבוהה (</w:t>
      </w:r>
      <w:r>
        <w:t>CVE 7</w:t>
      </w:r>
      <w:r>
        <w:rPr>
          <w:rtl/>
        </w:rPr>
        <w:t xml:space="preserve"> ומעלה מתוך 10</w:t>
      </w:r>
      <w:r w:rsidR="001D5BE3">
        <w:rPr>
          <w:rFonts w:hint="cs"/>
          <w:rtl/>
        </w:rPr>
        <w:t xml:space="preserve"> או כאלו שהוגדרו </w:t>
      </w:r>
      <w:proofErr w:type="spellStart"/>
      <w:r w:rsidR="001D5BE3">
        <w:rPr>
          <w:rFonts w:hint="cs"/>
          <w:rtl/>
        </w:rPr>
        <w:t>כפגיעויות</w:t>
      </w:r>
      <w:proofErr w:type="spellEnd"/>
      <w:r w:rsidR="001D5BE3">
        <w:rPr>
          <w:rFonts w:hint="cs"/>
          <w:rtl/>
        </w:rPr>
        <w:t xml:space="preserve"> קריטיות ע"י </w:t>
      </w:r>
      <w:r w:rsidR="00472158">
        <w:rPr>
          <w:rFonts w:hint="cs"/>
          <w:rtl/>
        </w:rPr>
        <w:t>מערך הסייבר הלאומי</w:t>
      </w:r>
      <w:r w:rsidR="00713CDE">
        <w:rPr>
          <w:rFonts w:hint="cs"/>
          <w:rtl/>
        </w:rPr>
        <w:t xml:space="preserve"> ו/או גוף מנחה אחר של המשרד</w:t>
      </w:r>
      <w:r>
        <w:rPr>
          <w:rtl/>
        </w:rPr>
        <w:t xml:space="preserve">) יבוצעו באופן מידי בכפוף לאישור </w:t>
      </w:r>
      <w:r w:rsidR="0066768A">
        <w:rPr>
          <w:rFonts w:hint="cs"/>
          <w:rtl/>
        </w:rPr>
        <w:t>המשרד</w:t>
      </w:r>
      <w:r>
        <w:rPr>
          <w:rtl/>
        </w:rPr>
        <w:t>, אלא אם המ</w:t>
      </w:r>
      <w:r w:rsidR="0066768A">
        <w:rPr>
          <w:rFonts w:hint="cs"/>
          <w:rtl/>
        </w:rPr>
        <w:t>שרד</w:t>
      </w:r>
      <w:r>
        <w:rPr>
          <w:rtl/>
        </w:rPr>
        <w:t xml:space="preserve"> ביקש במפורש לא לבצע ו/או לדחות למועד מאוחר יותר עדכון זה.</w:t>
      </w:r>
    </w:p>
    <w:p w14:paraId="5E5699C8" w14:textId="324574F7" w:rsidR="006861F3" w:rsidRDefault="006861F3" w:rsidP="00533817">
      <w:pPr>
        <w:pStyle w:val="af0"/>
        <w:numPr>
          <w:ilvl w:val="1"/>
          <w:numId w:val="258"/>
        </w:numPr>
        <w:ind w:left="1723" w:hanging="357"/>
        <w:rPr>
          <w:rtl/>
        </w:rPr>
      </w:pPr>
      <w:r>
        <w:rPr>
          <w:rtl/>
        </w:rPr>
        <w:t>שדרוגים / עדכונים קריטיים (בהתאם להגדרות היצרן) ו/או עדכוני אבטחה ו/או טלאים (</w:t>
      </w:r>
      <w:r>
        <w:t>Patch</w:t>
      </w:r>
      <w:r>
        <w:rPr>
          <w:rtl/>
        </w:rPr>
        <w:t xml:space="preserve">) ברמת קריטיות מתחת ל </w:t>
      </w:r>
      <w:r>
        <w:t>CVE 7</w:t>
      </w:r>
      <w:r>
        <w:rPr>
          <w:rtl/>
        </w:rPr>
        <w:t xml:space="preserve"> יבצעו לכל המאוחר תוך חודש קלנדארי ממועד פרסומם ובתיאום מראש עם </w:t>
      </w:r>
      <w:r w:rsidR="0066768A">
        <w:rPr>
          <w:rFonts w:hint="cs"/>
          <w:rtl/>
        </w:rPr>
        <w:t>המשרד</w:t>
      </w:r>
      <w:r>
        <w:rPr>
          <w:rtl/>
        </w:rPr>
        <w:t xml:space="preserve">, אלא אם </w:t>
      </w:r>
      <w:r w:rsidR="0066768A">
        <w:rPr>
          <w:rFonts w:hint="cs"/>
          <w:rtl/>
        </w:rPr>
        <w:t>המשרד</w:t>
      </w:r>
      <w:r>
        <w:rPr>
          <w:rtl/>
        </w:rPr>
        <w:t xml:space="preserve"> ביקש במפורש לא לבצע ו/או לדחות למועד מאוחר יותר עדכון זה.</w:t>
      </w:r>
    </w:p>
    <w:p w14:paraId="3B566C97" w14:textId="71AE263B" w:rsidR="006861F3" w:rsidRDefault="0066768A" w:rsidP="00533817">
      <w:pPr>
        <w:pStyle w:val="af0"/>
        <w:numPr>
          <w:ilvl w:val="1"/>
          <w:numId w:val="258"/>
        </w:numPr>
        <w:ind w:left="1723" w:hanging="357"/>
      </w:pPr>
      <w:r>
        <w:rPr>
          <w:rtl/>
        </w:rPr>
        <w:t xml:space="preserve">שדרוגים / עדכונים </w:t>
      </w:r>
      <w:r w:rsidR="006861F3">
        <w:rPr>
          <w:rtl/>
        </w:rPr>
        <w:t xml:space="preserve">יזומים (שדרוגים שאינם קריטיים בהתאם להגדרות היצרן) יבוצעו בתדירות שלא תפחת מאחת לרבעון ובתיאום מראש עם </w:t>
      </w:r>
      <w:r w:rsidR="0094757D">
        <w:rPr>
          <w:rFonts w:hint="cs"/>
          <w:rtl/>
        </w:rPr>
        <w:t>המשרד</w:t>
      </w:r>
      <w:r w:rsidR="006861F3">
        <w:rPr>
          <w:rtl/>
        </w:rPr>
        <w:t xml:space="preserve"> כך שלא ייעשה שימוש בגרסה ישנה יותר מהגרסה שלפני האחרונה (גרסה </w:t>
      </w:r>
      <w:r w:rsidR="006861F3">
        <w:t>n-1</w:t>
      </w:r>
      <w:r w:rsidR="006861F3">
        <w:rPr>
          <w:rtl/>
        </w:rPr>
        <w:t xml:space="preserve">), אלא אם </w:t>
      </w:r>
      <w:r w:rsidR="0094757D">
        <w:rPr>
          <w:rFonts w:hint="cs"/>
          <w:rtl/>
        </w:rPr>
        <w:t>המשרד</w:t>
      </w:r>
      <w:r w:rsidR="006861F3">
        <w:rPr>
          <w:rtl/>
        </w:rPr>
        <w:t xml:space="preserve"> ביקש במפורש לא לבצע ו/או לדחות למועד מאוחר יותר עדכון זה.</w:t>
      </w:r>
    </w:p>
    <w:p w14:paraId="40FD88CA" w14:textId="676F1A2D" w:rsidR="002021DE" w:rsidRDefault="002021DE" w:rsidP="00533817">
      <w:pPr>
        <w:pStyle w:val="af0"/>
        <w:numPr>
          <w:ilvl w:val="0"/>
          <w:numId w:val="257"/>
        </w:numPr>
        <w:ind w:left="1366" w:hanging="357"/>
        <w:rPr>
          <w:rtl/>
        </w:rPr>
      </w:pPr>
      <w:r>
        <w:rPr>
          <w:rFonts w:hint="cs"/>
          <w:rtl/>
        </w:rPr>
        <w:t xml:space="preserve">ביצוע כל ההתאמות הנדרשות על מנת לעמוד בהנחיות מערך </w:t>
      </w:r>
      <w:proofErr w:type="spellStart"/>
      <w:r>
        <w:rPr>
          <w:rFonts w:hint="cs"/>
          <w:rtl/>
        </w:rPr>
        <w:t>הדיגיטל</w:t>
      </w:r>
      <w:proofErr w:type="spellEnd"/>
      <w:r>
        <w:rPr>
          <w:rFonts w:hint="cs"/>
          <w:rtl/>
        </w:rPr>
        <w:t xml:space="preserve"> המ</w:t>
      </w:r>
      <w:r w:rsidR="00AE11FB">
        <w:rPr>
          <w:rFonts w:hint="cs"/>
          <w:rtl/>
        </w:rPr>
        <w:t xml:space="preserve">פורטות </w:t>
      </w:r>
      <w:hyperlink w:anchor="_נספח_2.8.5_א'" w:history="1">
        <w:r w:rsidR="00AE11FB" w:rsidRPr="00AE11FB">
          <w:rPr>
            <w:rStyle w:val="Hyperlink"/>
            <w:rFonts w:hint="cs"/>
            <w:rtl/>
          </w:rPr>
          <w:t>בנספח 2.8.5 א'</w:t>
        </w:r>
      </w:hyperlink>
      <w:r w:rsidR="00AE11FB">
        <w:rPr>
          <w:rFonts w:hint="cs"/>
          <w:rtl/>
        </w:rPr>
        <w:t xml:space="preserve"> לרבות התאמת המערכת לעדכונים בהנחיות אלו ו/או בהנחיות חדשות רלבנטיות שיפרסם מערך </w:t>
      </w:r>
      <w:proofErr w:type="spellStart"/>
      <w:r w:rsidR="00AE11FB">
        <w:rPr>
          <w:rFonts w:hint="cs"/>
          <w:rtl/>
        </w:rPr>
        <w:t>הדיגיטל</w:t>
      </w:r>
      <w:proofErr w:type="spellEnd"/>
      <w:r w:rsidR="00AE11FB">
        <w:rPr>
          <w:rFonts w:hint="cs"/>
          <w:rtl/>
        </w:rPr>
        <w:t>.</w:t>
      </w:r>
    </w:p>
    <w:p w14:paraId="011D391D" w14:textId="65A26867" w:rsidR="006861F3" w:rsidRDefault="00D66321" w:rsidP="00533817">
      <w:pPr>
        <w:pStyle w:val="af0"/>
        <w:numPr>
          <w:ilvl w:val="0"/>
          <w:numId w:val="257"/>
        </w:numPr>
        <w:ind w:left="1366" w:hanging="357"/>
        <w:rPr>
          <w:rtl/>
        </w:rPr>
      </w:pPr>
      <w:r>
        <w:rPr>
          <w:rFonts w:hint="cs"/>
          <w:rtl/>
        </w:rPr>
        <w:t>ביצוע בדיקות מסירה מקיפות בסביב</w:t>
      </w:r>
      <w:r w:rsidR="002D374C">
        <w:rPr>
          <w:rFonts w:hint="cs"/>
          <w:rtl/>
        </w:rPr>
        <w:t xml:space="preserve">ת הבדיקות טרם שילוב המוצר בסביבת הייצור. </w:t>
      </w:r>
      <w:r w:rsidR="006861F3">
        <w:rPr>
          <w:rtl/>
        </w:rPr>
        <w:t>תיקון כל תקלה/באג שיתגלו במערכות כתוצאה מפעולות השדרוג.</w:t>
      </w:r>
    </w:p>
    <w:p w14:paraId="72633AA0" w14:textId="77777777" w:rsidR="00F96BF9" w:rsidRDefault="006861F3" w:rsidP="00533817">
      <w:pPr>
        <w:pStyle w:val="af0"/>
        <w:numPr>
          <w:ilvl w:val="0"/>
          <w:numId w:val="257"/>
        </w:numPr>
        <w:ind w:left="1366" w:hanging="357"/>
      </w:pPr>
      <w:r>
        <w:rPr>
          <w:rtl/>
        </w:rPr>
        <w:t xml:space="preserve">התקנה של </w:t>
      </w:r>
      <w:r w:rsidR="00D46AD3">
        <w:rPr>
          <w:rFonts w:hint="cs"/>
          <w:rtl/>
        </w:rPr>
        <w:t xml:space="preserve">תשתיות אפליקטיביות </w:t>
      </w:r>
      <w:r>
        <w:rPr>
          <w:rtl/>
        </w:rPr>
        <w:t xml:space="preserve">תבוצע </w:t>
      </w:r>
      <w:r w:rsidR="00CF2DA4">
        <w:rPr>
          <w:rFonts w:hint="cs"/>
          <w:rtl/>
        </w:rPr>
        <w:t xml:space="preserve">על ידי </w:t>
      </w:r>
      <w:r w:rsidR="00CF2DA4" w:rsidRPr="000E2D83">
        <w:rPr>
          <w:rFonts w:hint="eastAsia"/>
          <w:color w:val="000000" w:themeColor="text1"/>
          <w:rtl/>
        </w:rPr>
        <w:t>ספק</w:t>
      </w:r>
      <w:r w:rsidR="00CF2DA4" w:rsidRPr="000E2D83">
        <w:rPr>
          <w:color w:val="000000" w:themeColor="text1"/>
          <w:rtl/>
        </w:rPr>
        <w:t xml:space="preserve"> </w:t>
      </w:r>
      <w:r w:rsidR="00CF2DA4" w:rsidRPr="000E2D83">
        <w:rPr>
          <w:rFonts w:hint="eastAsia"/>
          <w:color w:val="000000" w:themeColor="text1"/>
          <w:rtl/>
        </w:rPr>
        <w:t>מיקור</w:t>
      </w:r>
      <w:r w:rsidR="00CF2DA4" w:rsidRPr="000E2D83">
        <w:rPr>
          <w:color w:val="000000" w:themeColor="text1"/>
          <w:rtl/>
        </w:rPr>
        <w:t xml:space="preserve"> </w:t>
      </w:r>
      <w:r w:rsidR="00CF2DA4" w:rsidRPr="000E2D83">
        <w:rPr>
          <w:rFonts w:hint="eastAsia"/>
          <w:color w:val="000000" w:themeColor="text1"/>
          <w:rtl/>
        </w:rPr>
        <w:t>חוץ</w:t>
      </w:r>
      <w:r w:rsidR="00CF2DA4" w:rsidRPr="000E2D83">
        <w:rPr>
          <w:color w:val="000000" w:themeColor="text1"/>
          <w:rtl/>
        </w:rPr>
        <w:t xml:space="preserve"> </w:t>
      </w:r>
      <w:r w:rsidR="00CF2DA4" w:rsidRPr="000E2D83">
        <w:rPr>
          <w:rFonts w:hint="eastAsia"/>
          <w:color w:val="000000" w:themeColor="text1"/>
          <w:rtl/>
        </w:rPr>
        <w:t>תשתיות</w:t>
      </w:r>
      <w:r w:rsidR="00CF2DA4" w:rsidRPr="000E2D83">
        <w:rPr>
          <w:color w:val="000000" w:themeColor="text1"/>
          <w:rtl/>
        </w:rPr>
        <w:t xml:space="preserve"> </w:t>
      </w:r>
      <w:r w:rsidR="00CF2DA4" w:rsidRPr="000E2D83">
        <w:rPr>
          <w:rFonts w:hint="eastAsia"/>
          <w:color w:val="000000" w:themeColor="text1"/>
          <w:rtl/>
        </w:rPr>
        <w:t>מחשוב</w:t>
      </w:r>
      <w:r w:rsidR="00CF2DA4">
        <w:rPr>
          <w:rFonts w:hint="cs"/>
          <w:rtl/>
        </w:rPr>
        <w:t xml:space="preserve"> </w:t>
      </w:r>
      <w:r w:rsidR="00062C27">
        <w:rPr>
          <w:rFonts w:hint="cs"/>
          <w:rtl/>
        </w:rPr>
        <w:t>של המזמין.</w:t>
      </w:r>
    </w:p>
    <w:p w14:paraId="2694A413" w14:textId="1E9DEAE7" w:rsidR="00062C27" w:rsidRDefault="00062C27" w:rsidP="00533817">
      <w:pPr>
        <w:pStyle w:val="af0"/>
        <w:numPr>
          <w:ilvl w:val="0"/>
          <w:numId w:val="257"/>
        </w:numPr>
        <w:ind w:left="1366" w:hanging="357"/>
      </w:pPr>
      <w:r>
        <w:rPr>
          <w:rFonts w:hint="cs"/>
          <w:rtl/>
        </w:rPr>
        <w:t xml:space="preserve">באחריות הספק ללוות את התהליך, לבצע עדכונים במערכת (ככל שיידרשו) על מנת להתאימה לגרסת התשתית החדשה ולבצע בדיקות קבלה על מנת לוודא </w:t>
      </w:r>
      <w:r w:rsidR="00F96BF9">
        <w:rPr>
          <w:rFonts w:hint="cs"/>
          <w:rtl/>
        </w:rPr>
        <w:t xml:space="preserve">כי </w:t>
      </w:r>
      <w:r>
        <w:rPr>
          <w:rFonts w:hint="cs"/>
          <w:rtl/>
        </w:rPr>
        <w:t>השדרוג לא שיבש את פעולת המערכת.</w:t>
      </w:r>
    </w:p>
    <w:p w14:paraId="43EF5BEB" w14:textId="29BF47ED" w:rsidR="006861F3" w:rsidRDefault="006861F3" w:rsidP="00471B7D">
      <w:pPr>
        <w:pStyle w:val="53"/>
        <w:spacing w:before="120"/>
        <w:ind w:left="1009" w:hanging="1009"/>
        <w:rPr>
          <w:rtl/>
        </w:rPr>
      </w:pPr>
      <w:bookmarkStart w:id="2360" w:name="_Ref130561178"/>
      <w:r w:rsidRPr="00C552D6">
        <w:rPr>
          <w:rtl/>
        </w:rPr>
        <w:t>תוכנית עבודה</w:t>
      </w:r>
      <w:bookmarkEnd w:id="2360"/>
    </w:p>
    <w:p w14:paraId="50A62275" w14:textId="17D86750" w:rsidR="006861F3" w:rsidRDefault="006861F3" w:rsidP="00471B7D">
      <w:pPr>
        <w:ind w:left="1009"/>
        <w:rPr>
          <w:rtl/>
        </w:rPr>
      </w:pPr>
      <w:r>
        <w:rPr>
          <w:rtl/>
        </w:rPr>
        <w:t>פעולות השדרוג המפורטות לעיל יבוצעו על פי תוכנית שדרוג שאותה יכין הספק ו</w:t>
      </w:r>
      <w:r w:rsidR="00C552D6">
        <w:rPr>
          <w:rFonts w:hint="cs"/>
          <w:rtl/>
        </w:rPr>
        <w:t>אשר תאושר על ידי המשרד</w:t>
      </w:r>
      <w:r w:rsidR="00F65783">
        <w:rPr>
          <w:rFonts w:hint="cs"/>
          <w:rtl/>
        </w:rPr>
        <w:t xml:space="preserve">. </w:t>
      </w:r>
      <w:r>
        <w:rPr>
          <w:rtl/>
        </w:rPr>
        <w:t>למ</w:t>
      </w:r>
      <w:r w:rsidR="00F65783">
        <w:rPr>
          <w:rFonts w:hint="cs"/>
          <w:rtl/>
        </w:rPr>
        <w:t>שרד</w:t>
      </w:r>
      <w:r>
        <w:rPr>
          <w:rtl/>
        </w:rPr>
        <w:t xml:space="preserve"> עומדת הזכות לערוך שינוי בת</w:t>
      </w:r>
      <w:r w:rsidR="005D7D0C">
        <w:rPr>
          <w:rFonts w:hint="cs"/>
          <w:rtl/>
        </w:rPr>
        <w:t>ו</w:t>
      </w:r>
      <w:r>
        <w:rPr>
          <w:rtl/>
        </w:rPr>
        <w:t>כנית השדרוגים לפי צרכיו.</w:t>
      </w:r>
    </w:p>
    <w:p w14:paraId="1D7F4631" w14:textId="70228385" w:rsidR="006861F3" w:rsidRDefault="006861F3" w:rsidP="00471B7D">
      <w:pPr>
        <w:pStyle w:val="43"/>
        <w:keepNext w:val="0"/>
        <w:ind w:left="862" w:hanging="862"/>
        <w:rPr>
          <w:rtl/>
        </w:rPr>
      </w:pPr>
      <w:bookmarkStart w:id="2361" w:name="_Ref125128970"/>
      <w:r w:rsidRPr="00F65783">
        <w:rPr>
          <w:rtl/>
        </w:rPr>
        <w:t>עדכניות טכנולוגית של נותני השירותים (</w:t>
      </w:r>
      <w:r w:rsidR="00917A66">
        <w:rPr>
          <w:rFonts w:hint="cs"/>
        </w:rPr>
        <w:t>I</w:t>
      </w:r>
      <w:r w:rsidRPr="00F65783">
        <w:rPr>
          <w:rtl/>
        </w:rPr>
        <w:t>)</w:t>
      </w:r>
      <w:bookmarkEnd w:id="2361"/>
    </w:p>
    <w:p w14:paraId="36B49227" w14:textId="2BCE2C41" w:rsidR="006861F3" w:rsidRDefault="006861F3" w:rsidP="00F65783">
      <w:pPr>
        <w:ind w:left="862"/>
        <w:rPr>
          <w:rtl/>
        </w:rPr>
      </w:pPr>
      <w:r>
        <w:rPr>
          <w:rtl/>
        </w:rPr>
        <w:t xml:space="preserve">בנוסף לכל הדרישות הנוגעות לשמירת עדכניות טכנולוגית של </w:t>
      </w:r>
      <w:r w:rsidR="00F65783">
        <w:rPr>
          <w:rFonts w:hint="cs"/>
          <w:rtl/>
        </w:rPr>
        <w:t xml:space="preserve">תשתיות המערכת </w:t>
      </w:r>
      <w:r>
        <w:rPr>
          <w:rtl/>
        </w:rPr>
        <w:t xml:space="preserve">(כמפורט בסעיף </w:t>
      </w:r>
      <w:r w:rsidR="00477341">
        <w:rPr>
          <w:rtl/>
        </w:rPr>
        <w:fldChar w:fldCharType="begin"/>
      </w:r>
      <w:r w:rsidR="00477341">
        <w:rPr>
          <w:rtl/>
        </w:rPr>
        <w:instrText xml:space="preserve"> </w:instrText>
      </w:r>
      <w:r w:rsidR="00477341">
        <w:instrText>REF</w:instrText>
      </w:r>
      <w:r w:rsidR="00477341">
        <w:rPr>
          <w:rtl/>
        </w:rPr>
        <w:instrText xml:space="preserve"> _</w:instrText>
      </w:r>
      <w:r w:rsidR="00477341">
        <w:instrText>Ref125126281 \r \h</w:instrText>
      </w:r>
      <w:r w:rsidR="00477341">
        <w:rPr>
          <w:rtl/>
        </w:rPr>
        <w:instrText xml:space="preserve"> </w:instrText>
      </w:r>
      <w:r w:rsidR="00477341">
        <w:rPr>
          <w:rtl/>
        </w:rPr>
      </w:r>
      <w:r w:rsidR="00477341">
        <w:rPr>
          <w:rtl/>
        </w:rPr>
        <w:fldChar w:fldCharType="separate"/>
      </w:r>
      <w:r w:rsidR="002F7331">
        <w:rPr>
          <w:rtl/>
        </w:rPr>
        <w:t>‏4.4.5.1</w:t>
      </w:r>
      <w:r w:rsidR="00477341">
        <w:rPr>
          <w:rtl/>
        </w:rPr>
        <w:fldChar w:fldCharType="end"/>
      </w:r>
      <w:r>
        <w:rPr>
          <w:rtl/>
        </w:rPr>
        <w:t>) נדרש הספק להבטיח את עדכניות הידע של נותני השירות וספקי המשנה מטעמו.</w:t>
      </w:r>
    </w:p>
    <w:p w14:paraId="3CA7E6CE" w14:textId="3B9280E4" w:rsidR="00917A66" w:rsidRDefault="00917A66" w:rsidP="00F65783">
      <w:pPr>
        <w:ind w:left="862"/>
        <w:rPr>
          <w:rtl/>
        </w:rPr>
      </w:pPr>
      <w:r>
        <w:rPr>
          <w:rFonts w:hint="cs"/>
          <w:rtl/>
        </w:rPr>
        <w:t xml:space="preserve">נותני השירותים יעברו הכשרות שוטפות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Ref125126418 \r \h</w:instrText>
      </w:r>
      <w:r>
        <w:rPr>
          <w:rtl/>
        </w:rPr>
        <w:instrText xml:space="preserve"> </w:instrText>
      </w:r>
      <w:r>
        <w:rPr>
          <w:rtl/>
        </w:rPr>
      </w:r>
      <w:r>
        <w:rPr>
          <w:rtl/>
        </w:rPr>
        <w:fldChar w:fldCharType="separate"/>
      </w:r>
      <w:r w:rsidR="002F7331">
        <w:rPr>
          <w:rtl/>
        </w:rPr>
        <w:t>‏ז</w:t>
      </w:r>
      <w:r>
        <w:rPr>
          <w:rtl/>
        </w:rPr>
        <w:fldChar w:fldCharType="end"/>
      </w:r>
      <w:r>
        <w:rPr>
          <w:rFonts w:hint="cs"/>
          <w:rtl/>
        </w:rPr>
        <w:t xml:space="preserve"> לעיל.</w:t>
      </w:r>
    </w:p>
    <w:p w14:paraId="76F0154D" w14:textId="4B78C917" w:rsidR="006861F3" w:rsidRDefault="006861F3" w:rsidP="00471B7D">
      <w:pPr>
        <w:pStyle w:val="43"/>
        <w:keepNext w:val="0"/>
        <w:ind w:left="862" w:hanging="862"/>
        <w:rPr>
          <w:rtl/>
        </w:rPr>
      </w:pPr>
      <w:r w:rsidRPr="00917A66">
        <w:rPr>
          <w:rtl/>
        </w:rPr>
        <w:t>עדכניות טכנולוגית של צוות המזמין (</w:t>
      </w:r>
      <w:r>
        <w:t>I</w:t>
      </w:r>
      <w:r w:rsidRPr="00917A66">
        <w:rPr>
          <w:rtl/>
        </w:rPr>
        <w:t>)</w:t>
      </w:r>
    </w:p>
    <w:p w14:paraId="1039CFDF" w14:textId="16E114B1" w:rsidR="00230366" w:rsidRDefault="006861F3" w:rsidP="00533817">
      <w:pPr>
        <w:pStyle w:val="af0"/>
        <w:numPr>
          <w:ilvl w:val="1"/>
          <w:numId w:val="415"/>
        </w:numPr>
        <w:ind w:left="1293" w:hanging="431"/>
      </w:pPr>
      <w:r>
        <w:rPr>
          <w:rtl/>
        </w:rPr>
        <w:t xml:space="preserve">הזוכה ישמור על העדכניות הטכנולוגית של עובדי אגף המחשוב של </w:t>
      </w:r>
      <w:r w:rsidR="006B1835">
        <w:rPr>
          <w:rFonts w:hint="cs"/>
          <w:rtl/>
        </w:rPr>
        <w:t>המשרד</w:t>
      </w:r>
      <w:r>
        <w:rPr>
          <w:rtl/>
        </w:rPr>
        <w:t xml:space="preserve"> באמצעות העברת עדכונים טכנולוגיים שוטפים בתדירות שלא תפחת מאחת לשנה. עדכונים אלו יתקיימו במתכונת יום עיון או לחלופין באתר המזמין ובתיאום והסכמה אתו ובמהלכם יוצגו לעובדי המזמין מערכות וציוד נלווה, פתרונות חדשים, כיווני התפתחות עתידיים, ונושאים נוספים הקשורים לתחום בו זכה הזוכה.</w:t>
      </w:r>
    </w:p>
    <w:p w14:paraId="11109C5B" w14:textId="6ED0EE0C" w:rsidR="002D5EF4" w:rsidRDefault="002D5EF4" w:rsidP="00471B7D">
      <w:pPr>
        <w:pStyle w:val="32"/>
        <w:keepNext w:val="0"/>
        <w:spacing w:before="240"/>
        <w:rPr>
          <w:rtl/>
        </w:rPr>
      </w:pPr>
      <w:bookmarkStart w:id="2362" w:name="_Ref125212185"/>
      <w:bookmarkStart w:id="2363" w:name="_Toc137492200"/>
      <w:r w:rsidRPr="00760017">
        <w:rPr>
          <w:rtl/>
        </w:rPr>
        <w:t>שירותי הדרכה והטמעה (</w:t>
      </w:r>
      <w:r>
        <w:t>I</w:t>
      </w:r>
      <w:r w:rsidRPr="00760017">
        <w:rPr>
          <w:rtl/>
        </w:rPr>
        <w:t>)</w:t>
      </w:r>
      <w:bookmarkEnd w:id="2362"/>
      <w:bookmarkEnd w:id="2363"/>
    </w:p>
    <w:p w14:paraId="5D715B6A" w14:textId="791C76B5" w:rsidR="00347B52" w:rsidRDefault="00347B52" w:rsidP="00347B52">
      <w:pPr>
        <w:pStyle w:val="43"/>
        <w:keepNext w:val="0"/>
        <w:ind w:left="862" w:hanging="862"/>
        <w:rPr>
          <w:rtl/>
        </w:rPr>
      </w:pPr>
      <w:bookmarkStart w:id="2364" w:name="_Ref135584233"/>
      <w:r>
        <w:rPr>
          <w:rFonts w:hint="cs"/>
          <w:rtl/>
        </w:rPr>
        <w:t>שירותי הדרכה הכלולים בסל הבסיס</w:t>
      </w:r>
      <w:r w:rsidRPr="00917A66">
        <w:rPr>
          <w:rtl/>
        </w:rPr>
        <w:t xml:space="preserve"> (</w:t>
      </w:r>
      <w:r>
        <w:t>I</w:t>
      </w:r>
      <w:r w:rsidRPr="00917A66">
        <w:rPr>
          <w:rtl/>
        </w:rPr>
        <w:t>)</w:t>
      </w:r>
      <w:bookmarkEnd w:id="2364"/>
    </w:p>
    <w:p w14:paraId="1A20FD22" w14:textId="77777777" w:rsidR="009B7392" w:rsidRDefault="009B7392" w:rsidP="00533817">
      <w:pPr>
        <w:pStyle w:val="af0"/>
        <w:numPr>
          <w:ilvl w:val="0"/>
          <w:numId w:val="408"/>
        </w:numPr>
        <w:ind w:left="1293" w:hanging="431"/>
      </w:pPr>
      <w:r>
        <w:rPr>
          <w:rFonts w:hint="cs"/>
          <w:rtl/>
        </w:rPr>
        <w:t xml:space="preserve">הזוכה ישמור על עדכניות טכנולוגית של המשתמשים הפנימיים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Ref125211988 \r \h</w:instrText>
      </w:r>
      <w:r>
        <w:rPr>
          <w:rtl/>
        </w:rPr>
        <w:instrText xml:space="preserve"> </w:instrText>
      </w:r>
      <w:r>
        <w:rPr>
          <w:rtl/>
        </w:rPr>
      </w:r>
      <w:r>
        <w:rPr>
          <w:rtl/>
        </w:rPr>
        <w:fldChar w:fldCharType="separate"/>
      </w:r>
      <w:r>
        <w:rPr>
          <w:rtl/>
        </w:rPr>
        <w:t>‏2.2.2</w:t>
      </w:r>
      <w:r>
        <w:rPr>
          <w:rtl/>
        </w:rPr>
        <w:fldChar w:fldCharType="end"/>
      </w:r>
      <w:r>
        <w:rPr>
          <w:rFonts w:hint="cs"/>
          <w:rtl/>
        </w:rPr>
        <w:t xml:space="preserve">) והמשתמשים החיצוניים (ראה סעיף </w:t>
      </w:r>
      <w:r>
        <w:rPr>
          <w:rtl/>
        </w:rPr>
        <w:fldChar w:fldCharType="begin"/>
      </w:r>
      <w:r>
        <w:rPr>
          <w:rtl/>
        </w:rPr>
        <w:instrText xml:space="preserve"> </w:instrText>
      </w:r>
      <w:r>
        <w:instrText>REF</w:instrText>
      </w:r>
      <w:r>
        <w:rPr>
          <w:rtl/>
        </w:rPr>
        <w:instrText xml:space="preserve"> _</w:instrText>
      </w:r>
      <w:r>
        <w:instrText>Ref125211989 \r \h</w:instrText>
      </w:r>
      <w:r>
        <w:rPr>
          <w:rtl/>
        </w:rPr>
        <w:instrText xml:space="preserve"> </w:instrText>
      </w:r>
      <w:r>
        <w:rPr>
          <w:rtl/>
        </w:rPr>
      </w:r>
      <w:r>
        <w:rPr>
          <w:rtl/>
        </w:rPr>
        <w:fldChar w:fldCharType="separate"/>
      </w:r>
      <w:r>
        <w:rPr>
          <w:rtl/>
        </w:rPr>
        <w:t>‏2.2.3</w:t>
      </w:r>
      <w:r>
        <w:rPr>
          <w:rtl/>
        </w:rPr>
        <w:fldChar w:fldCharType="end"/>
      </w:r>
      <w:r>
        <w:rPr>
          <w:rFonts w:hint="cs"/>
          <w:rtl/>
        </w:rPr>
        <w:t>) ע"י:</w:t>
      </w:r>
    </w:p>
    <w:p w14:paraId="7E9BD352" w14:textId="77777777" w:rsidR="009B7392" w:rsidRDefault="009B7392" w:rsidP="00533817">
      <w:pPr>
        <w:pStyle w:val="af0"/>
        <w:numPr>
          <w:ilvl w:val="0"/>
          <w:numId w:val="357"/>
        </w:numPr>
        <w:ind w:left="1650" w:hanging="357"/>
      </w:pPr>
      <w:r>
        <w:rPr>
          <w:rFonts w:hint="cs"/>
          <w:rtl/>
        </w:rPr>
        <w:t xml:space="preserve">ביצוע הדרכות ריענון אחת לשנה </w:t>
      </w:r>
      <w:r w:rsidRPr="00621F7B">
        <w:rPr>
          <w:rFonts w:hint="eastAsia"/>
          <w:b/>
          <w:bCs/>
          <w:u w:val="single"/>
          <w:rtl/>
        </w:rPr>
        <w:t>לכל</w:t>
      </w:r>
      <w:r>
        <w:rPr>
          <w:rFonts w:hint="cs"/>
          <w:rtl/>
        </w:rPr>
        <w:t xml:space="preserve"> המשתמשים. הדרכות אלו יבוצעו באופן מרוכז מתווה הדומה לזה המוגדר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Ref125212059 \r \h</w:instrText>
      </w:r>
      <w:r>
        <w:rPr>
          <w:rtl/>
        </w:rPr>
        <w:instrText xml:space="preserve"> </w:instrText>
      </w:r>
      <w:r>
        <w:rPr>
          <w:rtl/>
        </w:rPr>
      </w:r>
      <w:r>
        <w:rPr>
          <w:rtl/>
        </w:rPr>
        <w:fldChar w:fldCharType="separate"/>
      </w:r>
      <w:r>
        <w:rPr>
          <w:rtl/>
        </w:rPr>
        <w:t>‏4.0.5.5</w:t>
      </w:r>
      <w:r>
        <w:rPr>
          <w:rtl/>
        </w:rPr>
        <w:fldChar w:fldCharType="end"/>
      </w:r>
      <w:r>
        <w:rPr>
          <w:rFonts w:hint="cs"/>
          <w:rtl/>
        </w:rPr>
        <w:t xml:space="preserve"> א' (</w:t>
      </w:r>
      <w:proofErr w:type="spellStart"/>
      <w:r>
        <w:rPr>
          <w:rFonts w:hint="cs"/>
          <w:rtl/>
        </w:rPr>
        <w:t>ס"ק</w:t>
      </w:r>
      <w:proofErr w:type="spellEnd"/>
      <w:r>
        <w:rPr>
          <w:rFonts w:hint="cs"/>
          <w:rtl/>
        </w:rPr>
        <w:t xml:space="preserve"> 1 עד 3) ובהיקף של עד 2 ימי הדרכה לכל עובד בשנה.</w:t>
      </w:r>
    </w:p>
    <w:p w14:paraId="3B06E60D" w14:textId="77777777" w:rsidR="009B7392" w:rsidRDefault="009B7392" w:rsidP="00533817">
      <w:pPr>
        <w:pStyle w:val="af0"/>
        <w:numPr>
          <w:ilvl w:val="0"/>
          <w:numId w:val="357"/>
        </w:numPr>
        <w:ind w:left="1293"/>
        <w:rPr>
          <w:rtl/>
        </w:rPr>
      </w:pPr>
      <w:r>
        <w:rPr>
          <w:rFonts w:hint="cs"/>
          <w:rtl/>
        </w:rPr>
        <w:t xml:space="preserve">בעל עת שיבוצעו </w:t>
      </w:r>
      <w:proofErr w:type="spellStart"/>
      <w:r>
        <w:rPr>
          <w:rFonts w:hint="cs"/>
          <w:rtl/>
        </w:rPr>
        <w:t>שו"שים</w:t>
      </w:r>
      <w:proofErr w:type="spellEnd"/>
      <w:r>
        <w:rPr>
          <w:rFonts w:hint="cs"/>
          <w:rtl/>
        </w:rPr>
        <w:t xml:space="preserve"> המשנים את התכולה הפונקציונאלית של המערכת, ישחרר הספק תיעוד של השינוי הכולל הסברים אודות התכולה שנוספה / שונתה (</w:t>
      </w:r>
      <w:r>
        <w:t>Release Notes</w:t>
      </w:r>
      <w:r>
        <w:rPr>
          <w:rFonts w:hint="cs"/>
          <w:rtl/>
        </w:rPr>
        <w:t xml:space="preserve">), יעדכן את חומרי ההדרכה (תיעוד מערכת, תהליכי </w:t>
      </w:r>
      <w:r>
        <w:t>EPSS</w:t>
      </w:r>
      <w:r>
        <w:rPr>
          <w:rFonts w:hint="cs"/>
          <w:rtl/>
        </w:rPr>
        <w:t xml:space="preserve"> ככל שרלבנטי, מצגות, לומדות וכדו') על מנת שישקפו את השינוי.</w:t>
      </w:r>
    </w:p>
    <w:p w14:paraId="12B464E8" w14:textId="77777777" w:rsidR="009B7392" w:rsidRDefault="009B7392" w:rsidP="00533817">
      <w:pPr>
        <w:pStyle w:val="af0"/>
        <w:numPr>
          <w:ilvl w:val="0"/>
          <w:numId w:val="408"/>
        </w:numPr>
        <w:ind w:left="1293" w:hanging="431"/>
        <w:rPr>
          <w:rtl/>
        </w:rPr>
      </w:pPr>
      <w:r>
        <w:rPr>
          <w:rFonts w:hint="cs"/>
          <w:rtl/>
        </w:rPr>
        <w:t xml:space="preserve">השירותים המפורטים בסעיפים א' ו ב' לעיל </w:t>
      </w:r>
      <w:r w:rsidRPr="00471B7D">
        <w:rPr>
          <w:rFonts w:hint="eastAsia"/>
          <w:b/>
          <w:bCs/>
          <w:u w:val="single"/>
          <w:rtl/>
        </w:rPr>
        <w:t>כלולים</w:t>
      </w:r>
      <w:r w:rsidRPr="00471B7D">
        <w:rPr>
          <w:b/>
          <w:bCs/>
          <w:u w:val="single"/>
          <w:rtl/>
        </w:rPr>
        <w:t xml:space="preserve"> </w:t>
      </w:r>
      <w:r w:rsidRPr="00471B7D">
        <w:rPr>
          <w:rFonts w:hint="eastAsia"/>
          <w:b/>
          <w:bCs/>
          <w:u w:val="single"/>
          <w:rtl/>
        </w:rPr>
        <w:t>בסל</w:t>
      </w:r>
      <w:r w:rsidRPr="00471B7D">
        <w:rPr>
          <w:b/>
          <w:bCs/>
          <w:u w:val="single"/>
          <w:rtl/>
        </w:rPr>
        <w:t xml:space="preserve"> </w:t>
      </w:r>
      <w:r w:rsidRPr="00471B7D">
        <w:rPr>
          <w:rFonts w:hint="eastAsia"/>
          <w:b/>
          <w:bCs/>
          <w:u w:val="single"/>
          <w:rtl/>
        </w:rPr>
        <w:t>השירותים</w:t>
      </w:r>
      <w:r w:rsidRPr="00471B7D">
        <w:rPr>
          <w:b/>
          <w:bCs/>
          <w:u w:val="single"/>
          <w:rtl/>
        </w:rPr>
        <w:t xml:space="preserve"> </w:t>
      </w:r>
      <w:r w:rsidRPr="00471B7D">
        <w:rPr>
          <w:rFonts w:hint="eastAsia"/>
          <w:b/>
          <w:bCs/>
          <w:u w:val="single"/>
          <w:rtl/>
        </w:rPr>
        <w:t>הבסיסי</w:t>
      </w:r>
      <w:r>
        <w:rPr>
          <w:rFonts w:hint="cs"/>
          <w:rtl/>
        </w:rPr>
        <w:t xml:space="preserve"> וללא תשלום נוסף. ככל ויידרשו הדרכות נוספות מעבר למפורט בסעיפים א' ו- ב' לעיל, הן יבוצעו בהתאם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Ref125212185 \r \h</w:instrText>
      </w:r>
      <w:r>
        <w:rPr>
          <w:rtl/>
        </w:rPr>
        <w:instrText xml:space="preserve"> </w:instrText>
      </w:r>
      <w:r>
        <w:rPr>
          <w:rtl/>
        </w:rPr>
      </w:r>
      <w:r>
        <w:rPr>
          <w:rtl/>
        </w:rPr>
        <w:fldChar w:fldCharType="separate"/>
      </w:r>
      <w:r>
        <w:rPr>
          <w:rtl/>
        </w:rPr>
        <w:t>‏4.4.6</w:t>
      </w:r>
      <w:r>
        <w:rPr>
          <w:rtl/>
        </w:rPr>
        <w:fldChar w:fldCharType="end"/>
      </w:r>
      <w:r>
        <w:rPr>
          <w:rFonts w:hint="cs"/>
          <w:rtl/>
        </w:rPr>
        <w:t xml:space="preserve"> שלהלן ובתשלום נוסף.</w:t>
      </w:r>
    </w:p>
    <w:p w14:paraId="4926E20E" w14:textId="7E861B58" w:rsidR="009B7392" w:rsidRDefault="009B7392" w:rsidP="009B7392">
      <w:pPr>
        <w:pStyle w:val="43"/>
        <w:keepNext w:val="0"/>
        <w:ind w:left="862" w:hanging="862"/>
        <w:rPr>
          <w:rtl/>
        </w:rPr>
      </w:pPr>
      <w:r>
        <w:rPr>
          <w:rFonts w:hint="cs"/>
          <w:rtl/>
        </w:rPr>
        <w:t>שירותי הדרכה נוספים (שאינם כלולים בסל הבסיס)</w:t>
      </w:r>
      <w:r w:rsidRPr="00917A66">
        <w:rPr>
          <w:rtl/>
        </w:rPr>
        <w:t xml:space="preserve"> (</w:t>
      </w:r>
      <w:r>
        <w:t>I</w:t>
      </w:r>
      <w:r w:rsidRPr="00917A66">
        <w:rPr>
          <w:rtl/>
        </w:rPr>
        <w:t>)</w:t>
      </w:r>
    </w:p>
    <w:p w14:paraId="15B23A8F" w14:textId="77777777" w:rsidR="00EA2E48" w:rsidRDefault="002D5EF4" w:rsidP="00533817">
      <w:pPr>
        <w:pStyle w:val="af0"/>
        <w:numPr>
          <w:ilvl w:val="0"/>
          <w:numId w:val="259"/>
        </w:numPr>
        <w:ind w:left="1077" w:hanging="357"/>
      </w:pPr>
      <w:r>
        <w:rPr>
          <w:rtl/>
        </w:rPr>
        <w:t>למ</w:t>
      </w:r>
      <w:r w:rsidR="00760017">
        <w:rPr>
          <w:rFonts w:hint="cs"/>
          <w:rtl/>
        </w:rPr>
        <w:t>שרד</w:t>
      </w:r>
      <w:r>
        <w:rPr>
          <w:rtl/>
        </w:rPr>
        <w:t xml:space="preserve"> שמורה זכות הברירה להזמין מהספק שירותי הדרכה והטמעה (הן במסגרת חונכות אישית והן במסגרת הדרכה בקבוצות) בכל אתרי </w:t>
      </w:r>
      <w:r w:rsidR="00EA2E48">
        <w:rPr>
          <w:rFonts w:hint="cs"/>
          <w:rtl/>
        </w:rPr>
        <w:t xml:space="preserve">המשרד </w:t>
      </w:r>
      <w:proofErr w:type="spellStart"/>
      <w:r w:rsidR="00EA2E48">
        <w:rPr>
          <w:rFonts w:hint="cs"/>
          <w:rtl/>
        </w:rPr>
        <w:t>וא</w:t>
      </w:r>
      <w:proofErr w:type="spellEnd"/>
      <w:r w:rsidR="00EA2E48">
        <w:rPr>
          <w:rFonts w:hint="cs"/>
          <w:rtl/>
        </w:rPr>
        <w:t xml:space="preserve">/או אתרי המשתמשים החיצוניים </w:t>
      </w:r>
      <w:r>
        <w:rPr>
          <w:rtl/>
        </w:rPr>
        <w:t>בהתאם לתוכנית עבודה שתוגדר על ידו.</w:t>
      </w:r>
    </w:p>
    <w:p w14:paraId="79C4FCE4" w14:textId="36C21E62" w:rsidR="00EA2E48" w:rsidRDefault="002D5EF4" w:rsidP="00533817">
      <w:pPr>
        <w:pStyle w:val="af0"/>
        <w:numPr>
          <w:ilvl w:val="0"/>
          <w:numId w:val="259"/>
        </w:numPr>
        <w:ind w:left="1077" w:hanging="357"/>
      </w:pPr>
      <w:r>
        <w:rPr>
          <w:rtl/>
        </w:rPr>
        <w:t xml:space="preserve">שירותי ההדרכה וההטמעה אלו </w:t>
      </w:r>
      <w:r w:rsidR="00EA2E48">
        <w:rPr>
          <w:rFonts w:hint="cs"/>
          <w:rtl/>
        </w:rPr>
        <w:t xml:space="preserve">הינם בנוסף לשירותי ההדרכה וההטמעה שינתנו על ידי הספק במהלך ההדרכה וההטמעה הראשונית של המערכת המשודרגת / החדשה </w:t>
      </w:r>
      <w:r w:rsidR="00237CD9">
        <w:rPr>
          <w:rFonts w:hint="cs"/>
          <w:rtl/>
        </w:rPr>
        <w:t xml:space="preserve">ובנוסף לשירותים המפורטים בסעיף </w:t>
      </w:r>
      <w:r w:rsidR="00237CD9">
        <w:rPr>
          <w:rtl/>
        </w:rPr>
        <w:fldChar w:fldCharType="begin"/>
      </w:r>
      <w:r w:rsidR="00237CD9">
        <w:rPr>
          <w:rtl/>
        </w:rPr>
        <w:instrText xml:space="preserve"> </w:instrText>
      </w:r>
      <w:r w:rsidR="00237CD9">
        <w:rPr>
          <w:rFonts w:hint="cs"/>
        </w:rPr>
        <w:instrText>REF</w:instrText>
      </w:r>
      <w:r w:rsidR="00237CD9">
        <w:rPr>
          <w:rFonts w:hint="cs"/>
          <w:rtl/>
        </w:rPr>
        <w:instrText xml:space="preserve"> _</w:instrText>
      </w:r>
      <w:r w:rsidR="00237CD9">
        <w:rPr>
          <w:rFonts w:hint="cs"/>
        </w:rPr>
        <w:instrText>Ref135584233 \r \h</w:instrText>
      </w:r>
      <w:r w:rsidR="00237CD9">
        <w:rPr>
          <w:rtl/>
        </w:rPr>
        <w:instrText xml:space="preserve"> </w:instrText>
      </w:r>
      <w:r w:rsidR="00237CD9">
        <w:rPr>
          <w:rtl/>
        </w:rPr>
      </w:r>
      <w:r w:rsidR="00237CD9">
        <w:rPr>
          <w:rtl/>
        </w:rPr>
        <w:fldChar w:fldCharType="separate"/>
      </w:r>
      <w:r w:rsidR="00237CD9">
        <w:rPr>
          <w:rtl/>
        </w:rPr>
        <w:t>‏4.4.6.1</w:t>
      </w:r>
      <w:r w:rsidR="00237CD9">
        <w:rPr>
          <w:rtl/>
        </w:rPr>
        <w:fldChar w:fldCharType="end"/>
      </w:r>
      <w:r w:rsidR="00237CD9">
        <w:rPr>
          <w:rFonts w:hint="cs"/>
          <w:rtl/>
        </w:rPr>
        <w:t xml:space="preserve"> לעיל</w:t>
      </w:r>
      <w:r w:rsidR="00EA2E48">
        <w:rPr>
          <w:rFonts w:hint="cs"/>
          <w:rtl/>
        </w:rPr>
        <w:t>.</w:t>
      </w:r>
    </w:p>
    <w:p w14:paraId="143B520B" w14:textId="77777777" w:rsidR="00EA2E48" w:rsidRDefault="00EA2E48" w:rsidP="00533817">
      <w:pPr>
        <w:pStyle w:val="af0"/>
        <w:numPr>
          <w:ilvl w:val="0"/>
          <w:numId w:val="259"/>
        </w:numPr>
        <w:ind w:left="1077" w:hanging="357"/>
      </w:pPr>
      <w:r>
        <w:rPr>
          <w:rFonts w:hint="cs"/>
          <w:rtl/>
        </w:rPr>
        <w:t>שירותי ההדרכה יינ</w:t>
      </w:r>
      <w:r w:rsidR="002D5EF4">
        <w:rPr>
          <w:rtl/>
        </w:rPr>
        <w:t xml:space="preserve">תנו בכל הקשור לתפעול </w:t>
      </w:r>
      <w:r>
        <w:rPr>
          <w:rFonts w:hint="cs"/>
          <w:rtl/>
        </w:rPr>
        <w:t xml:space="preserve">מערכות </w:t>
      </w:r>
      <w:r w:rsidRPr="00EA2E48">
        <w:rPr>
          <w:rtl/>
        </w:rPr>
        <w:t>מנהל תוכניות סיוע בדיור</w:t>
      </w:r>
      <w:r>
        <w:rPr>
          <w:rFonts w:hint="cs"/>
          <w:rtl/>
        </w:rPr>
        <w:t>.</w:t>
      </w:r>
    </w:p>
    <w:p w14:paraId="454B0CCD" w14:textId="44AE7029" w:rsidR="002D5EF4" w:rsidRDefault="002D5EF4" w:rsidP="00533817">
      <w:pPr>
        <w:pStyle w:val="af0"/>
        <w:numPr>
          <w:ilvl w:val="0"/>
          <w:numId w:val="259"/>
        </w:numPr>
        <w:ind w:left="1077" w:hanging="357"/>
        <w:rPr>
          <w:rtl/>
        </w:rPr>
      </w:pPr>
      <w:r>
        <w:rPr>
          <w:rtl/>
        </w:rPr>
        <w:t xml:space="preserve">עלות העבודה </w:t>
      </w:r>
      <w:r w:rsidRPr="00471B7D">
        <w:rPr>
          <w:b/>
          <w:bCs/>
          <w:u w:val="single"/>
          <w:rtl/>
        </w:rPr>
        <w:t xml:space="preserve">אינה נכללת </w:t>
      </w:r>
      <w:r w:rsidRPr="00B02871">
        <w:rPr>
          <w:b/>
          <w:bCs/>
          <w:u w:val="single"/>
          <w:rtl/>
        </w:rPr>
        <w:t>בסל הבסיסי</w:t>
      </w:r>
      <w:r w:rsidRPr="00B02871">
        <w:rPr>
          <w:rtl/>
        </w:rPr>
        <w:t xml:space="preserve"> והתמורה עבורם תהיה בהתאם למענה הספק לטבלה </w:t>
      </w:r>
      <w:r w:rsidR="00B02871" w:rsidRPr="00B02871">
        <w:rPr>
          <w:rtl/>
        </w:rPr>
        <w:fldChar w:fldCharType="begin"/>
      </w:r>
      <w:r w:rsidR="00B02871" w:rsidRPr="00B02871">
        <w:rPr>
          <w:rtl/>
        </w:rPr>
        <w:instrText xml:space="preserve"> </w:instrText>
      </w:r>
      <w:r w:rsidR="00B02871" w:rsidRPr="00B02871">
        <w:instrText>REF</w:instrText>
      </w:r>
      <w:r w:rsidR="00B02871" w:rsidRPr="00B02871">
        <w:rPr>
          <w:rtl/>
        </w:rPr>
        <w:instrText xml:space="preserve"> _</w:instrText>
      </w:r>
      <w:r w:rsidR="00B02871" w:rsidRPr="00B02871">
        <w:instrText>Ref130541494 \r \h</w:instrText>
      </w:r>
      <w:r w:rsidR="00B02871" w:rsidRPr="00B02871">
        <w:rPr>
          <w:rtl/>
        </w:rPr>
        <w:instrText xml:space="preserve"> </w:instrText>
      </w:r>
      <w:r w:rsidR="00B02871">
        <w:rPr>
          <w:rtl/>
        </w:rPr>
        <w:instrText xml:space="preserve"> \* </w:instrText>
      </w:r>
      <w:r w:rsidR="00B02871">
        <w:instrText>MERGEFORMAT</w:instrText>
      </w:r>
      <w:r w:rsidR="00B02871">
        <w:rPr>
          <w:rtl/>
        </w:rPr>
        <w:instrText xml:space="preserve"> </w:instrText>
      </w:r>
      <w:r w:rsidR="00B02871" w:rsidRPr="00B02871">
        <w:rPr>
          <w:rtl/>
        </w:rPr>
      </w:r>
      <w:r w:rsidR="00B02871" w:rsidRPr="00B02871">
        <w:rPr>
          <w:rtl/>
        </w:rPr>
        <w:fldChar w:fldCharType="separate"/>
      </w:r>
      <w:r w:rsidR="00B02871" w:rsidRPr="00B02871">
        <w:rPr>
          <w:rtl/>
        </w:rPr>
        <w:t>‏5.1.1</w:t>
      </w:r>
      <w:r w:rsidR="00B02871" w:rsidRPr="00B02871">
        <w:rPr>
          <w:rtl/>
        </w:rPr>
        <w:fldChar w:fldCharType="end"/>
      </w:r>
      <w:r w:rsidR="00B02871">
        <w:rPr>
          <w:rFonts w:hint="cs"/>
          <w:rtl/>
        </w:rPr>
        <w:t xml:space="preserve"> </w:t>
      </w:r>
      <w:r w:rsidRPr="00B02871">
        <w:rPr>
          <w:rtl/>
        </w:rPr>
        <w:t>א' בפרק 5 (תעריפי מפתחי הד</w:t>
      </w:r>
      <w:r>
        <w:rPr>
          <w:rtl/>
        </w:rPr>
        <w:t>רכה, מדריכים ומטמיעים).</w:t>
      </w:r>
    </w:p>
    <w:p w14:paraId="6B36E1B9" w14:textId="1749EF88" w:rsidR="002D5EF4" w:rsidRDefault="002D5EF4" w:rsidP="00533817">
      <w:pPr>
        <w:pStyle w:val="af0"/>
        <w:numPr>
          <w:ilvl w:val="0"/>
          <w:numId w:val="259"/>
        </w:numPr>
        <w:ind w:left="1077" w:hanging="357"/>
        <w:rPr>
          <w:rtl/>
        </w:rPr>
      </w:pPr>
      <w:r>
        <w:rPr>
          <w:rtl/>
        </w:rPr>
        <w:t xml:space="preserve">שירותי ההדרכה יכללו בנוסף להדרכות שיבוצעו את </w:t>
      </w:r>
      <w:r w:rsidR="00EA2E48">
        <w:rPr>
          <w:rFonts w:hint="cs"/>
          <w:rtl/>
        </w:rPr>
        <w:t>הרכיבים הבאים</w:t>
      </w:r>
      <w:r>
        <w:rPr>
          <w:rtl/>
        </w:rPr>
        <w:t>:</w:t>
      </w:r>
    </w:p>
    <w:p w14:paraId="337E5A76" w14:textId="547C7C5D" w:rsidR="002D5EF4" w:rsidRDefault="002D5EF4" w:rsidP="00533817">
      <w:pPr>
        <w:pStyle w:val="af0"/>
        <w:numPr>
          <w:ilvl w:val="1"/>
          <w:numId w:val="260"/>
        </w:numPr>
        <w:ind w:left="1434" w:hanging="357"/>
        <w:rPr>
          <w:rtl/>
        </w:rPr>
      </w:pPr>
      <w:r>
        <w:rPr>
          <w:rtl/>
        </w:rPr>
        <w:t>כל עבודת ההכנה הנדרשת לרבות הכנת מערכי השיעור ועזרי ההדרכה ו/או לומדות</w:t>
      </w:r>
      <w:r w:rsidR="008E7811">
        <w:rPr>
          <w:rFonts w:hint="cs"/>
          <w:rtl/>
        </w:rPr>
        <w:t xml:space="preserve"> ו/או סרטוני הדרכה </w:t>
      </w:r>
      <w:r>
        <w:rPr>
          <w:rtl/>
        </w:rPr>
        <w:t xml:space="preserve">ו/או הטמעת תשתית </w:t>
      </w:r>
      <w:r>
        <w:t>EPSS</w:t>
      </w:r>
      <w:r>
        <w:rPr>
          <w:rtl/>
        </w:rPr>
        <w:t>.</w:t>
      </w:r>
    </w:p>
    <w:p w14:paraId="11613C35" w14:textId="5B1C9BFE" w:rsidR="002D5EF4" w:rsidRDefault="002D5EF4" w:rsidP="00533817">
      <w:pPr>
        <w:pStyle w:val="af0"/>
        <w:numPr>
          <w:ilvl w:val="1"/>
          <w:numId w:val="260"/>
        </w:numPr>
        <w:ind w:left="1434" w:hanging="357"/>
        <w:rPr>
          <w:rtl/>
        </w:rPr>
      </w:pPr>
      <w:r>
        <w:rPr>
          <w:rtl/>
        </w:rPr>
        <w:t>העמדת כיתות הדרכה העונה לדרישות שלהלן :</w:t>
      </w:r>
    </w:p>
    <w:p w14:paraId="5A4F80D7" w14:textId="6ED6B8A0" w:rsidR="002D5EF4" w:rsidRDefault="002D5EF4" w:rsidP="00533817">
      <w:pPr>
        <w:pStyle w:val="af0"/>
        <w:numPr>
          <w:ilvl w:val="0"/>
          <w:numId w:val="261"/>
        </w:numPr>
        <w:ind w:left="1792" w:hanging="357"/>
        <w:rPr>
          <w:rtl/>
        </w:rPr>
      </w:pPr>
      <w:r>
        <w:rPr>
          <w:rtl/>
        </w:rPr>
        <w:t xml:space="preserve">נגישות: כל כיתה תהיה נגישה לכלל האוכלוסייה תוך עמידה בתקני נגישות לאוכלוסייה מוגבלת. בנוסף, כיתת ההדרכה לא תמוקם במרתפים או במקלטים. </w:t>
      </w:r>
    </w:p>
    <w:p w14:paraId="370E8BCD" w14:textId="6817E848" w:rsidR="002D5EF4" w:rsidRDefault="002D5EF4" w:rsidP="00533817">
      <w:pPr>
        <w:pStyle w:val="af0"/>
        <w:numPr>
          <w:ilvl w:val="0"/>
          <w:numId w:val="261"/>
        </w:numPr>
        <w:ind w:left="1792" w:hanging="357"/>
        <w:rPr>
          <w:rtl/>
        </w:rPr>
      </w:pPr>
      <w:r>
        <w:rPr>
          <w:rtl/>
        </w:rPr>
        <w:t>גודל הכיתה:  הכיתה תהיה כיתת מחשבים ייעודית ממוזגת ומאווררת בגודל של לא פחות מ-35 מ"ר המתאימה להדרכת 20 מודרכים מול מחשב (עמדת מחשב לכל אחד מהמודרכים).</w:t>
      </w:r>
    </w:p>
    <w:p w14:paraId="44160D31" w14:textId="6F44C5EF" w:rsidR="002D5EF4" w:rsidRDefault="002D5EF4" w:rsidP="00533817">
      <w:pPr>
        <w:pStyle w:val="af0"/>
        <w:numPr>
          <w:ilvl w:val="0"/>
          <w:numId w:val="261"/>
        </w:numPr>
        <w:ind w:left="1792" w:hanging="357"/>
        <w:rPr>
          <w:rtl/>
        </w:rPr>
      </w:pPr>
      <w:r>
        <w:rPr>
          <w:rtl/>
        </w:rPr>
        <w:t>ציוד נדרש בכיתה: הציוד הנדרש להעברת הדרכה בכיתה הינו: לוח מחיק וציוד נלווה, מסך הקרנה, מקרן, חיבור אמין לרשת האינטרנט (כולל חיבור אלחוטי), נקודות תקשורת לחיבור לרשת פנימית, מערכת הגברה, מחשב מדריך ראשי הכולל בתוכו מערכת לשליטת מחשבי המודרכים (</w:t>
      </w:r>
      <w:r>
        <w:t>Class Net</w:t>
      </w:r>
      <w:r>
        <w:rPr>
          <w:rtl/>
        </w:rPr>
        <w:t xml:space="preserve"> או שווה ערך), 20 עמדות מחשב למודרכים המדמים את סביבת העבודה של העובד, ציוד היקפי נלווה להדמיית סביבת העבודה של העובד.</w:t>
      </w:r>
    </w:p>
    <w:p w14:paraId="1D04E2DA" w14:textId="06D127AA" w:rsidR="002D5EF4" w:rsidRDefault="002D5EF4" w:rsidP="00533817">
      <w:pPr>
        <w:pStyle w:val="af0"/>
        <w:numPr>
          <w:ilvl w:val="0"/>
          <w:numId w:val="261"/>
        </w:numPr>
        <w:ind w:left="1792" w:hanging="357"/>
      </w:pPr>
      <w:r>
        <w:rPr>
          <w:rtl/>
        </w:rPr>
        <w:t xml:space="preserve">מיקום הכיתות: הכיתות יהיה בהתאם לצורכי </w:t>
      </w:r>
      <w:r w:rsidR="00F9554D">
        <w:rPr>
          <w:rFonts w:hint="cs"/>
          <w:rtl/>
        </w:rPr>
        <w:t>המשרד</w:t>
      </w:r>
      <w:r>
        <w:rPr>
          <w:rtl/>
        </w:rPr>
        <w:t>.</w:t>
      </w:r>
    </w:p>
    <w:p w14:paraId="4A4233D9" w14:textId="45D5F89B" w:rsidR="005A6842" w:rsidRDefault="005A6842" w:rsidP="00533817">
      <w:pPr>
        <w:pStyle w:val="af0"/>
        <w:numPr>
          <w:ilvl w:val="0"/>
          <w:numId w:val="261"/>
        </w:numPr>
        <w:ind w:left="1792" w:hanging="357"/>
        <w:rPr>
          <w:rtl/>
        </w:rPr>
      </w:pPr>
      <w:r>
        <w:rPr>
          <w:rFonts w:hint="cs"/>
          <w:rtl/>
        </w:rPr>
        <w:t>ההדרכות יוקלטו</w:t>
      </w:r>
      <w:r w:rsidR="00855C47">
        <w:rPr>
          <w:rFonts w:hint="cs"/>
          <w:rtl/>
        </w:rPr>
        <w:t>,</w:t>
      </w:r>
      <w:r w:rsidR="00855C47" w:rsidRPr="00E60262">
        <w:rPr>
          <w:rtl/>
        </w:rPr>
        <w:t xml:space="preserve"> </w:t>
      </w:r>
      <w:r w:rsidR="00E60262">
        <w:rPr>
          <w:rFonts w:hint="cs"/>
          <w:rtl/>
        </w:rPr>
        <w:t>יצורפו</w:t>
      </w:r>
      <w:r w:rsidR="00855C47" w:rsidRPr="00E60262">
        <w:rPr>
          <w:rtl/>
        </w:rPr>
        <w:t xml:space="preserve"> למערכת ניהול הידע של המשרד</w:t>
      </w:r>
      <w:r>
        <w:rPr>
          <w:rFonts w:hint="cs"/>
          <w:rtl/>
        </w:rPr>
        <w:t xml:space="preserve"> </w:t>
      </w:r>
      <w:r w:rsidR="002C6ACE">
        <w:rPr>
          <w:rFonts w:hint="cs"/>
          <w:rtl/>
        </w:rPr>
        <w:t xml:space="preserve">ויאורגנו בצורה מובנית בהתאם לתוכנית ההדרכה </w:t>
      </w:r>
      <w:r>
        <w:rPr>
          <w:rFonts w:hint="cs"/>
          <w:rtl/>
        </w:rPr>
        <w:t>ע"י הספק</w:t>
      </w:r>
      <w:r w:rsidR="002C6ACE">
        <w:rPr>
          <w:rFonts w:hint="cs"/>
          <w:rtl/>
        </w:rPr>
        <w:t xml:space="preserve"> ותתאפשר גישה בלתי מוגבלת להקלטות לעובדי המזמין ומי מטעמו שלא יכלו לקחת חלק בהדרכה ו/או מעוניינים לבצע חזרה נוספת על החומר.</w:t>
      </w:r>
      <w:r w:rsidR="00492EB4">
        <w:rPr>
          <w:rFonts w:hint="cs"/>
          <w:rtl/>
        </w:rPr>
        <w:t xml:space="preserve"> </w:t>
      </w:r>
      <w:r w:rsidR="00BE7BF7">
        <w:rPr>
          <w:rFonts w:hint="cs"/>
          <w:rtl/>
        </w:rPr>
        <w:t xml:space="preserve">הקלטות אלו </w:t>
      </w:r>
      <w:r w:rsidR="00492EB4" w:rsidRPr="00471B7D">
        <w:rPr>
          <w:rtl/>
        </w:rPr>
        <w:t xml:space="preserve">יהיו לקניינו </w:t>
      </w:r>
      <w:r w:rsidR="00492EB4" w:rsidRPr="00471B7D">
        <w:rPr>
          <w:rFonts w:hint="eastAsia"/>
          <w:rtl/>
        </w:rPr>
        <w:t>הרוחני</w:t>
      </w:r>
      <w:r w:rsidR="00492EB4" w:rsidRPr="00471B7D">
        <w:rPr>
          <w:rtl/>
        </w:rPr>
        <w:t xml:space="preserve"> של המזמין</w:t>
      </w:r>
      <w:r w:rsidR="00BE7BF7">
        <w:rPr>
          <w:rFonts w:hint="cs"/>
          <w:rtl/>
        </w:rPr>
        <w:t>.</w:t>
      </w:r>
    </w:p>
    <w:p w14:paraId="5F7F74B3" w14:textId="0D9EF9E1" w:rsidR="002D5EF4" w:rsidRDefault="005F2779" w:rsidP="00471B7D">
      <w:pPr>
        <w:ind w:left="1435"/>
        <w:rPr>
          <w:rtl/>
        </w:rPr>
      </w:pPr>
      <w:r>
        <w:rPr>
          <w:rFonts w:hint="cs"/>
          <w:rtl/>
        </w:rPr>
        <w:t>עלות</w:t>
      </w:r>
      <w:r w:rsidR="002D5EF4">
        <w:rPr>
          <w:rtl/>
        </w:rPr>
        <w:t xml:space="preserve"> כיתות הדרכה </w:t>
      </w:r>
      <w:r w:rsidR="002D5EF4" w:rsidRPr="00471B7D">
        <w:rPr>
          <w:b/>
          <w:bCs/>
          <w:u w:val="single"/>
          <w:rtl/>
        </w:rPr>
        <w:t>אינה נכללת בתכולה הבסיסית</w:t>
      </w:r>
      <w:r w:rsidR="002D5EF4">
        <w:rPr>
          <w:rtl/>
        </w:rPr>
        <w:t xml:space="preserve"> ותבוצע בהתאם למחירון המפורט </w:t>
      </w:r>
      <w:r w:rsidR="00040069">
        <w:rPr>
          <w:rFonts w:hint="cs"/>
          <w:rtl/>
        </w:rPr>
        <w:t xml:space="preserve">בטבלה 5.3 </w:t>
      </w:r>
      <w:r w:rsidR="002D5EF4" w:rsidRPr="006079C4">
        <w:rPr>
          <w:rtl/>
        </w:rPr>
        <w:t>בסעיף 5.3.</w:t>
      </w:r>
      <w:r w:rsidR="00040069" w:rsidRPr="006079C4">
        <w:rPr>
          <w:rFonts w:hint="cs"/>
          <w:rtl/>
        </w:rPr>
        <w:t>2</w:t>
      </w:r>
      <w:r w:rsidR="002D5EF4" w:rsidRPr="006079C4">
        <w:rPr>
          <w:rtl/>
        </w:rPr>
        <w:t xml:space="preserve"> בקובץ האקסל</w:t>
      </w:r>
      <w:r w:rsidR="002D5EF4">
        <w:rPr>
          <w:rtl/>
        </w:rPr>
        <w:t>.</w:t>
      </w:r>
    </w:p>
    <w:p w14:paraId="5D5E02D2" w14:textId="0FE83E46" w:rsidR="002D5EF4" w:rsidRDefault="002D5EF4" w:rsidP="00533817">
      <w:pPr>
        <w:pStyle w:val="af0"/>
        <w:numPr>
          <w:ilvl w:val="1"/>
          <w:numId w:val="260"/>
        </w:numPr>
        <w:ind w:left="1434" w:hanging="357"/>
        <w:jc w:val="left"/>
      </w:pPr>
      <w:r>
        <w:rPr>
          <w:rtl/>
        </w:rPr>
        <w:t xml:space="preserve">העמדת רכב/רכבים לצוות הספק ככל שיידרש לצורך הגעה לאתרי/אתרי </w:t>
      </w:r>
      <w:r w:rsidR="00367439">
        <w:rPr>
          <w:rFonts w:hint="cs"/>
          <w:rtl/>
        </w:rPr>
        <w:t>המשרד</w:t>
      </w:r>
      <w:r>
        <w:rPr>
          <w:rtl/>
        </w:rPr>
        <w:t xml:space="preserve"> בכל עת שנדרש להגיע לאתרים אלו בין אם לצורך הטמעה ובין אם לצורך פגישות מקצועיות / פגישות עבודה שוטפות שיתקיימו מעת לעת (למען הסר ספק יתכן שבמועד מסוים איש צוות אחד יידרש להגיע לאתר אחד ואיש צוות אחר לאתר שני ויש לספק רכבים לשניהם </w:t>
      </w:r>
      <w:r w:rsidR="00367439">
        <w:rPr>
          <w:rFonts w:hint="cs"/>
          <w:rtl/>
        </w:rPr>
        <w:t>ו</w:t>
      </w:r>
      <w:r>
        <w:rPr>
          <w:rtl/>
        </w:rPr>
        <w:t>ללא כל מגבלה).</w:t>
      </w:r>
      <w:r w:rsidR="00367439">
        <w:rPr>
          <w:rtl/>
        </w:rPr>
        <w:br/>
      </w:r>
      <w:r>
        <w:rPr>
          <w:rtl/>
        </w:rPr>
        <w:t xml:space="preserve">מחיר השעה אותו </w:t>
      </w:r>
      <w:r w:rsidRPr="00040069">
        <w:rPr>
          <w:rtl/>
        </w:rPr>
        <w:t xml:space="preserve">יציג הספק במענה לפרק 5 טבלה </w:t>
      </w:r>
      <w:r w:rsidR="00040069" w:rsidRPr="00040069">
        <w:rPr>
          <w:rtl/>
        </w:rPr>
        <w:fldChar w:fldCharType="begin"/>
      </w:r>
      <w:r w:rsidR="00040069" w:rsidRPr="00040069">
        <w:rPr>
          <w:rtl/>
        </w:rPr>
        <w:instrText xml:space="preserve"> </w:instrText>
      </w:r>
      <w:r w:rsidR="00040069" w:rsidRPr="00040069">
        <w:instrText>REF</w:instrText>
      </w:r>
      <w:r w:rsidR="00040069" w:rsidRPr="00040069">
        <w:rPr>
          <w:rtl/>
        </w:rPr>
        <w:instrText xml:space="preserve"> _</w:instrText>
      </w:r>
      <w:r w:rsidR="00040069" w:rsidRPr="00040069">
        <w:instrText>Ref130541494 \r \h</w:instrText>
      </w:r>
      <w:r w:rsidR="00040069" w:rsidRPr="00040069">
        <w:rPr>
          <w:rtl/>
        </w:rPr>
        <w:instrText xml:space="preserve"> </w:instrText>
      </w:r>
      <w:r w:rsidR="00040069">
        <w:rPr>
          <w:rtl/>
        </w:rPr>
        <w:instrText xml:space="preserve"> \* </w:instrText>
      </w:r>
      <w:r w:rsidR="00040069">
        <w:instrText>MERGEFORMAT</w:instrText>
      </w:r>
      <w:r w:rsidR="00040069">
        <w:rPr>
          <w:rtl/>
        </w:rPr>
        <w:instrText xml:space="preserve"> </w:instrText>
      </w:r>
      <w:r w:rsidR="00040069" w:rsidRPr="00040069">
        <w:rPr>
          <w:rtl/>
        </w:rPr>
      </w:r>
      <w:r w:rsidR="00040069" w:rsidRPr="00040069">
        <w:rPr>
          <w:rtl/>
        </w:rPr>
        <w:fldChar w:fldCharType="separate"/>
      </w:r>
      <w:r w:rsidR="00040069" w:rsidRPr="00040069">
        <w:rPr>
          <w:rtl/>
        </w:rPr>
        <w:t>‏5.1.1</w:t>
      </w:r>
      <w:r w:rsidR="00040069" w:rsidRPr="00040069">
        <w:rPr>
          <w:rtl/>
        </w:rPr>
        <w:fldChar w:fldCharType="end"/>
      </w:r>
      <w:r w:rsidRPr="00040069">
        <w:rPr>
          <w:rtl/>
        </w:rPr>
        <w:t xml:space="preserve"> א' – מחירון שירותי</w:t>
      </w:r>
      <w:r>
        <w:rPr>
          <w:rtl/>
        </w:rPr>
        <w:t xml:space="preserve"> כ"א סעיפים </w:t>
      </w:r>
      <w:r w:rsidR="006079C4">
        <w:rPr>
          <w:rFonts w:hint="cs"/>
          <w:rtl/>
        </w:rPr>
        <w:t>15 ו- 16</w:t>
      </w:r>
      <w:r>
        <w:rPr>
          <w:rtl/>
        </w:rPr>
        <w:t xml:space="preserve"> כולל את כל עלויות הנסיעה לאתרי </w:t>
      </w:r>
      <w:r w:rsidR="00367439">
        <w:rPr>
          <w:rFonts w:hint="cs"/>
          <w:rtl/>
        </w:rPr>
        <w:t>המשרד</w:t>
      </w:r>
      <w:r>
        <w:rPr>
          <w:rtl/>
        </w:rPr>
        <w:t xml:space="preserve"> במידה ותידרש כזו, אספקת רכב, דלק ואש"ל.</w:t>
      </w:r>
    </w:p>
    <w:p w14:paraId="60AAE499" w14:textId="72F36BF5" w:rsidR="009958EC" w:rsidRDefault="009958EC" w:rsidP="009958EC">
      <w:pPr>
        <w:pStyle w:val="32"/>
        <w:keepNext w:val="0"/>
        <w:rPr>
          <w:rtl/>
        </w:rPr>
      </w:pPr>
      <w:bookmarkStart w:id="2365" w:name="_Toc125577050"/>
      <w:bookmarkStart w:id="2366" w:name="_Toc125577051"/>
      <w:bookmarkStart w:id="2367" w:name="_Toc125577052"/>
      <w:bookmarkStart w:id="2368" w:name="_Toc125577053"/>
      <w:bookmarkStart w:id="2369" w:name="_Toc125577054"/>
      <w:bookmarkStart w:id="2370" w:name="_Toc125577055"/>
      <w:bookmarkStart w:id="2371" w:name="_Toc125577056"/>
      <w:bookmarkStart w:id="2372" w:name="_Toc125577057"/>
      <w:bookmarkStart w:id="2373" w:name="_Toc125577058"/>
      <w:bookmarkStart w:id="2374" w:name="_Toc125577059"/>
      <w:bookmarkStart w:id="2375" w:name="_Toc125577060"/>
      <w:bookmarkStart w:id="2376" w:name="_Ref125128144"/>
      <w:bookmarkStart w:id="2377" w:name="_Toc137492201"/>
      <w:bookmarkEnd w:id="2365"/>
      <w:bookmarkEnd w:id="2366"/>
      <w:bookmarkEnd w:id="2367"/>
      <w:bookmarkEnd w:id="2368"/>
      <w:bookmarkEnd w:id="2369"/>
      <w:bookmarkEnd w:id="2370"/>
      <w:bookmarkEnd w:id="2371"/>
      <w:bookmarkEnd w:id="2372"/>
      <w:bookmarkEnd w:id="2373"/>
      <w:bookmarkEnd w:id="2374"/>
      <w:bookmarkEnd w:id="2375"/>
      <w:r w:rsidRPr="009958EC">
        <w:rPr>
          <w:rtl/>
        </w:rPr>
        <w:t xml:space="preserve">תכנון קיבולת - </w:t>
      </w:r>
      <w:r>
        <w:t>Capacity Planning</w:t>
      </w:r>
      <w:r w:rsidR="005C1AD3">
        <w:rPr>
          <w:rFonts w:hint="cs"/>
          <w:rtl/>
        </w:rPr>
        <w:t xml:space="preserve"> (</w:t>
      </w:r>
      <w:r w:rsidR="005C1AD3">
        <w:rPr>
          <w:rFonts w:hint="cs"/>
        </w:rPr>
        <w:t>I</w:t>
      </w:r>
      <w:r w:rsidR="005C1AD3">
        <w:rPr>
          <w:rFonts w:hint="cs"/>
          <w:rtl/>
        </w:rPr>
        <w:t>)</w:t>
      </w:r>
      <w:bookmarkEnd w:id="2376"/>
      <w:bookmarkEnd w:id="2377"/>
    </w:p>
    <w:p w14:paraId="546052B1" w14:textId="18687E21" w:rsidR="0051280B" w:rsidRDefault="0051280B" w:rsidP="00471B7D">
      <w:pPr>
        <w:ind w:left="720"/>
        <w:rPr>
          <w:rtl/>
        </w:rPr>
      </w:pPr>
      <w:r>
        <w:rPr>
          <w:rtl/>
        </w:rPr>
        <w:t>המציע יעקוב באופן שוטף אחרי תפוקות וביצועי המערכת באמצעות מערכות המיועדות לכך</w:t>
      </w:r>
      <w:r w:rsidR="00CE342F">
        <w:rPr>
          <w:rFonts w:hint="cs"/>
          <w:rtl/>
        </w:rPr>
        <w:t xml:space="preserve"> לרבות תשתית ה </w:t>
      </w:r>
      <w:r w:rsidR="00CE342F">
        <w:t>APM</w:t>
      </w:r>
      <w:r w:rsidR="00CE342F">
        <w:rPr>
          <w:rFonts w:hint="cs"/>
          <w:rtl/>
        </w:rPr>
        <w:t xml:space="preserve"> אותה יטמיע במשרד (כמפורט בסעיף </w:t>
      </w:r>
      <w:r w:rsidR="00D622E0">
        <w:rPr>
          <w:rtl/>
        </w:rPr>
        <w:fldChar w:fldCharType="begin"/>
      </w:r>
      <w:r w:rsidR="00D622E0">
        <w:rPr>
          <w:rtl/>
        </w:rPr>
        <w:instrText xml:space="preserve"> </w:instrText>
      </w:r>
      <w:r w:rsidR="00D622E0">
        <w:rPr>
          <w:rFonts w:hint="cs"/>
        </w:rPr>
        <w:instrText>REF</w:instrText>
      </w:r>
      <w:r w:rsidR="00D622E0">
        <w:rPr>
          <w:rFonts w:hint="cs"/>
          <w:rtl/>
        </w:rPr>
        <w:instrText xml:space="preserve"> _</w:instrText>
      </w:r>
      <w:r w:rsidR="00D622E0">
        <w:rPr>
          <w:rFonts w:hint="cs"/>
        </w:rPr>
        <w:instrText>Ref122985386 \r \h</w:instrText>
      </w:r>
      <w:r w:rsidR="00D622E0">
        <w:rPr>
          <w:rtl/>
        </w:rPr>
        <w:instrText xml:space="preserve"> </w:instrText>
      </w:r>
      <w:r w:rsidR="00D622E0">
        <w:rPr>
          <w:rtl/>
        </w:rPr>
      </w:r>
      <w:r w:rsidR="00D622E0">
        <w:rPr>
          <w:rtl/>
        </w:rPr>
        <w:fldChar w:fldCharType="separate"/>
      </w:r>
      <w:r w:rsidR="002F7331">
        <w:rPr>
          <w:rtl/>
        </w:rPr>
        <w:t>‏3.2.6.2</w:t>
      </w:r>
      <w:r w:rsidR="00D622E0">
        <w:rPr>
          <w:rtl/>
        </w:rPr>
        <w:fldChar w:fldCharType="end"/>
      </w:r>
      <w:r w:rsidR="00D622E0">
        <w:rPr>
          <w:rFonts w:hint="cs"/>
          <w:rtl/>
        </w:rPr>
        <w:t xml:space="preserve"> לעיל)</w:t>
      </w:r>
      <w:r>
        <w:rPr>
          <w:rtl/>
        </w:rPr>
        <w:t>.</w:t>
      </w:r>
    </w:p>
    <w:p w14:paraId="7861CCDE" w14:textId="77777777" w:rsidR="00AE6D6D" w:rsidRDefault="0051280B" w:rsidP="0051280B">
      <w:pPr>
        <w:ind w:left="720"/>
        <w:rPr>
          <w:rtl/>
        </w:rPr>
      </w:pPr>
      <w:r>
        <w:rPr>
          <w:rtl/>
        </w:rPr>
        <w:t xml:space="preserve">תכנון הקיבולת יתייחס לביצועי האפליקציה </w:t>
      </w:r>
      <w:r w:rsidR="00AE6D6D">
        <w:rPr>
          <w:rFonts w:hint="cs"/>
          <w:rtl/>
        </w:rPr>
        <w:t>ולביצועי התשתיות המשרתות אותה.</w:t>
      </w:r>
    </w:p>
    <w:p w14:paraId="5AAADA2C" w14:textId="7B66D105" w:rsidR="0051280B" w:rsidRDefault="0051280B" w:rsidP="00471B7D">
      <w:pPr>
        <w:ind w:left="720"/>
        <w:rPr>
          <w:rtl/>
        </w:rPr>
      </w:pPr>
      <w:r>
        <w:rPr>
          <w:rtl/>
        </w:rPr>
        <w:t xml:space="preserve">המעקב ישמש לצורך </w:t>
      </w:r>
      <w:r w:rsidR="00AE6D6D">
        <w:rPr>
          <w:rFonts w:hint="cs"/>
          <w:rtl/>
        </w:rPr>
        <w:t>שיפור ביצועי המערכת באופן שוטף ע"י זיהוי צווארי בקבוק בתשתיות המערכת וטיפול בהם. בנוסף יאפ</w:t>
      </w:r>
      <w:r w:rsidR="00544282">
        <w:rPr>
          <w:rFonts w:hint="cs"/>
          <w:rtl/>
        </w:rPr>
        <w:t xml:space="preserve">שר המעקב </w:t>
      </w:r>
      <w:r>
        <w:rPr>
          <w:rtl/>
        </w:rPr>
        <w:t>היערכות למצבים אפשריים של עומס יתר, שעלולים לפגוע ברמת-השירות.</w:t>
      </w:r>
    </w:p>
    <w:p w14:paraId="3AA0D75B" w14:textId="40443E11" w:rsidR="005C1AD3" w:rsidRDefault="0051280B" w:rsidP="0051280B">
      <w:pPr>
        <w:ind w:left="720"/>
        <w:rPr>
          <w:rtl/>
        </w:rPr>
      </w:pPr>
      <w:r>
        <w:rPr>
          <w:rtl/>
        </w:rPr>
        <w:t xml:space="preserve">דיווחי תכנון הקיבולת, יהיו חלק מדיווחי המעקב השוטפים ויוגשו אחת לחודש </w:t>
      </w:r>
      <w:r w:rsidR="00544282">
        <w:rPr>
          <w:rFonts w:hint="cs"/>
          <w:rtl/>
        </w:rPr>
        <w:t>למשרד</w:t>
      </w:r>
      <w:r w:rsidR="001A79F5">
        <w:rPr>
          <w:rFonts w:hint="cs"/>
          <w:rtl/>
        </w:rPr>
        <w:t>, יחד עם תובנות והצעות לשיפור.</w:t>
      </w:r>
    </w:p>
    <w:p w14:paraId="1710A10B" w14:textId="47330A51" w:rsidR="00FE06E3" w:rsidRDefault="00FE06E3" w:rsidP="00FE06E3">
      <w:pPr>
        <w:pStyle w:val="32"/>
        <w:keepNext w:val="0"/>
        <w:rPr>
          <w:rtl/>
        </w:rPr>
      </w:pPr>
      <w:bookmarkStart w:id="2378" w:name="_Ref134465588"/>
      <w:bookmarkStart w:id="2379" w:name="_Toc137492202"/>
      <w:r>
        <w:rPr>
          <w:rFonts w:hint="cs"/>
        </w:rPr>
        <w:t>F</w:t>
      </w:r>
      <w:r>
        <w:t>inOps</w:t>
      </w:r>
      <w:r w:rsidR="00EB6ACC">
        <w:rPr>
          <w:rFonts w:hint="cs"/>
          <w:rtl/>
        </w:rPr>
        <w:t xml:space="preserve"> - שירות אופציונאלי (</w:t>
      </w:r>
      <w:r w:rsidR="00EB6ACC">
        <w:rPr>
          <w:rFonts w:hint="cs"/>
        </w:rPr>
        <w:t>I</w:t>
      </w:r>
      <w:r w:rsidR="00EB6ACC">
        <w:rPr>
          <w:rFonts w:hint="cs"/>
          <w:rtl/>
        </w:rPr>
        <w:t>)</w:t>
      </w:r>
      <w:bookmarkEnd w:id="2378"/>
      <w:bookmarkEnd w:id="2379"/>
    </w:p>
    <w:p w14:paraId="5D374C59" w14:textId="0AFAF724" w:rsidR="004E5AD0" w:rsidRDefault="004E5AD0" w:rsidP="004E5AD0">
      <w:pPr>
        <w:ind w:left="720"/>
        <w:rPr>
          <w:rtl/>
        </w:rPr>
      </w:pPr>
      <w:r>
        <w:rPr>
          <w:rFonts w:hint="cs"/>
          <w:rtl/>
        </w:rPr>
        <w:t xml:space="preserve">ככל והמשרד יבחר לממש את התכולה האופציונאלית של העברת המערכת לענן הממשלתי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Ref124888258 \r \h</w:instrText>
      </w:r>
      <w:r>
        <w:rPr>
          <w:rtl/>
        </w:rPr>
        <w:instrText xml:space="preserve"> </w:instrText>
      </w:r>
      <w:r>
        <w:rPr>
          <w:rtl/>
        </w:rPr>
      </w:r>
      <w:r>
        <w:rPr>
          <w:rtl/>
        </w:rPr>
        <w:fldChar w:fldCharType="separate"/>
      </w:r>
      <w:r w:rsidR="002F7331">
        <w:rPr>
          <w:rtl/>
        </w:rPr>
        <w:t>‏2.0.3.2</w:t>
      </w:r>
      <w:r>
        <w:rPr>
          <w:rtl/>
        </w:rPr>
        <w:fldChar w:fldCharType="end"/>
      </w:r>
      <w:r>
        <w:rPr>
          <w:rFonts w:hint="cs"/>
          <w:rtl/>
        </w:rPr>
        <w:t xml:space="preserve"> ד' לעיל, </w:t>
      </w:r>
      <w:r w:rsidR="006A3593">
        <w:rPr>
          <w:rFonts w:hint="cs"/>
          <w:rtl/>
        </w:rPr>
        <w:t xml:space="preserve">יתווספו לשירותי תכנון הקיבולת המפורטים בסעיף </w:t>
      </w:r>
      <w:r w:rsidR="006A3593">
        <w:rPr>
          <w:rtl/>
        </w:rPr>
        <w:fldChar w:fldCharType="begin"/>
      </w:r>
      <w:r w:rsidR="006A3593">
        <w:rPr>
          <w:rtl/>
        </w:rPr>
        <w:instrText xml:space="preserve"> </w:instrText>
      </w:r>
      <w:r w:rsidR="006A3593">
        <w:rPr>
          <w:rFonts w:hint="cs"/>
        </w:rPr>
        <w:instrText>REF</w:instrText>
      </w:r>
      <w:r w:rsidR="006A3593">
        <w:rPr>
          <w:rFonts w:hint="cs"/>
          <w:rtl/>
        </w:rPr>
        <w:instrText xml:space="preserve"> _</w:instrText>
      </w:r>
      <w:r w:rsidR="006A3593">
        <w:rPr>
          <w:rFonts w:hint="cs"/>
        </w:rPr>
        <w:instrText>Ref125128144 \r \h</w:instrText>
      </w:r>
      <w:r w:rsidR="006A3593">
        <w:rPr>
          <w:rtl/>
        </w:rPr>
        <w:instrText xml:space="preserve"> </w:instrText>
      </w:r>
      <w:r w:rsidR="006A3593">
        <w:rPr>
          <w:rtl/>
        </w:rPr>
      </w:r>
      <w:r w:rsidR="006A3593">
        <w:rPr>
          <w:rtl/>
        </w:rPr>
        <w:fldChar w:fldCharType="separate"/>
      </w:r>
      <w:r w:rsidR="002F7331">
        <w:rPr>
          <w:rtl/>
        </w:rPr>
        <w:t>‏4.4.7</w:t>
      </w:r>
      <w:r w:rsidR="006A3593">
        <w:rPr>
          <w:rtl/>
        </w:rPr>
        <w:fldChar w:fldCharType="end"/>
      </w:r>
      <w:r w:rsidR="006A3593">
        <w:rPr>
          <w:rFonts w:hint="cs"/>
          <w:rtl/>
        </w:rPr>
        <w:t xml:space="preserve"> לעיל שירותי </w:t>
      </w:r>
      <w:r w:rsidR="006A3593" w:rsidRPr="006A3593">
        <w:t>FinOps</w:t>
      </w:r>
      <w:r w:rsidR="006A3593">
        <w:rPr>
          <w:rFonts w:hint="cs"/>
          <w:rtl/>
        </w:rPr>
        <w:t xml:space="preserve"> כמפורט להלן:</w:t>
      </w:r>
    </w:p>
    <w:p w14:paraId="73FEE634" w14:textId="3FD75B10" w:rsidR="00FE06E3" w:rsidRDefault="00FE06E3" w:rsidP="00533817">
      <w:pPr>
        <w:pStyle w:val="af0"/>
        <w:numPr>
          <w:ilvl w:val="0"/>
          <w:numId w:val="141"/>
        </w:numPr>
        <w:ind w:left="1077" w:hanging="357"/>
        <w:rPr>
          <w:rtl/>
        </w:rPr>
      </w:pPr>
      <w:r>
        <w:rPr>
          <w:rtl/>
        </w:rPr>
        <w:t>שירותי ה-</w:t>
      </w:r>
      <w:proofErr w:type="spellStart"/>
      <w:r>
        <w:t>Finops</w:t>
      </w:r>
      <w:proofErr w:type="spellEnd"/>
      <w:r>
        <w:rPr>
          <w:rtl/>
        </w:rPr>
        <w:t xml:space="preserve"> המבוקשים נועדו לספק למשרד תמונת מצב רציפה וכוללת של עלויות השימוש בשירותי נימבוס, ולהבטיח התייעלות מתמדת בניצולם של אותם שירותים.</w:t>
      </w:r>
    </w:p>
    <w:p w14:paraId="14D25679" w14:textId="77777777" w:rsidR="00FE06E3" w:rsidRDefault="00FE06E3" w:rsidP="00533817">
      <w:pPr>
        <w:pStyle w:val="af0"/>
        <w:numPr>
          <w:ilvl w:val="0"/>
          <w:numId w:val="141"/>
        </w:numPr>
        <w:ind w:left="1077" w:hanging="357"/>
        <w:rPr>
          <w:rtl/>
        </w:rPr>
      </w:pPr>
      <w:r>
        <w:rPr>
          <w:rtl/>
        </w:rPr>
        <w:t>השירותים יסופקו ע"י מומחה ה-</w:t>
      </w:r>
      <w:proofErr w:type="spellStart"/>
      <w:r>
        <w:t>Finops</w:t>
      </w:r>
      <w:proofErr w:type="spellEnd"/>
      <w:r>
        <w:rPr>
          <w:rtl/>
        </w:rPr>
        <w:t xml:space="preserve"> שיוקצה ע"י המציע, במסגרת השירותים הקבועים המבוקשים.</w:t>
      </w:r>
    </w:p>
    <w:p w14:paraId="644C23EA" w14:textId="77777777" w:rsidR="00FE06E3" w:rsidRDefault="00FE06E3" w:rsidP="00533817">
      <w:pPr>
        <w:pStyle w:val="af0"/>
        <w:numPr>
          <w:ilvl w:val="0"/>
          <w:numId w:val="141"/>
        </w:numPr>
        <w:ind w:left="1077" w:hanging="357"/>
        <w:rPr>
          <w:rtl/>
        </w:rPr>
      </w:pPr>
      <w:r>
        <w:rPr>
          <w:rtl/>
        </w:rPr>
        <w:t>השירותים יכללו את הפעילויות הבאות:</w:t>
      </w:r>
    </w:p>
    <w:p w14:paraId="580ABE8B" w14:textId="77777777" w:rsidR="00FE06E3" w:rsidRDefault="00FE06E3" w:rsidP="00533817">
      <w:pPr>
        <w:pStyle w:val="af0"/>
        <w:numPr>
          <w:ilvl w:val="2"/>
          <w:numId w:val="142"/>
        </w:numPr>
        <w:ind w:left="1293" w:hanging="357"/>
        <w:rPr>
          <w:rtl/>
        </w:rPr>
      </w:pPr>
      <w:r>
        <w:rPr>
          <w:rtl/>
        </w:rPr>
        <w:t>איסוף מידע יומי על עלות השימוש בשירותי נימבוס, ובניית בבסיס נתונים לניתוח מתמשך של נתונים אלו. הנתונים ייאגרו לאורך זמן, על מנת להציג תמונת מצב של עלויות השימוש ולזהות מגמות חריגות.</w:t>
      </w:r>
    </w:p>
    <w:p w14:paraId="2F3CC1F9" w14:textId="77777777" w:rsidR="00FE06E3" w:rsidRDefault="00FE06E3" w:rsidP="00533817">
      <w:pPr>
        <w:pStyle w:val="af0"/>
        <w:numPr>
          <w:ilvl w:val="2"/>
          <w:numId w:val="142"/>
        </w:numPr>
        <w:ind w:left="1293" w:hanging="357"/>
        <w:rPr>
          <w:rtl/>
        </w:rPr>
      </w:pPr>
      <w:r>
        <w:rPr>
          <w:rtl/>
        </w:rPr>
        <w:t>בקרה וניתוח ההוצאות ע"י המומחה, באמצעות התוכנה המוצעת, באופן שיאפשר ביצוע אופטימיזציה של שירותים, הפחתת נפח ושימושים מיותרים, ובניית לוח זמנים להפעלת השירותים השונים כדי לייעל את השימוש באותם שירותים. זאת, במטרה להתאים את ארכיטקטורת הענן המופעלת לצורך מתן מענה מיטבי על הצרכים השונים ולצורך הפחתת עלויות.</w:t>
      </w:r>
    </w:p>
    <w:p w14:paraId="48EA4160" w14:textId="77777777" w:rsidR="00FE06E3" w:rsidRDefault="00FE06E3" w:rsidP="00533817">
      <w:pPr>
        <w:pStyle w:val="af0"/>
        <w:numPr>
          <w:ilvl w:val="2"/>
          <w:numId w:val="142"/>
        </w:numPr>
        <w:ind w:left="1293" w:hanging="357"/>
        <w:rPr>
          <w:rtl/>
        </w:rPr>
      </w:pPr>
      <w:r>
        <w:rPr>
          <w:rtl/>
        </w:rPr>
        <w:t>בניית דוחות מנהלים, הכוללים המלצות חיסכון שיסייעו למשרד להפחית את העלויות החודשיות. דוח זה יוגש בתדירות מינימלית של אחת לחודש.</w:t>
      </w:r>
    </w:p>
    <w:p w14:paraId="5DDAEA7F" w14:textId="77777777" w:rsidR="00FE06E3" w:rsidRDefault="00FE06E3" w:rsidP="00533817">
      <w:pPr>
        <w:pStyle w:val="af0"/>
        <w:numPr>
          <w:ilvl w:val="2"/>
          <w:numId w:val="142"/>
        </w:numPr>
        <w:ind w:left="1293" w:hanging="357"/>
        <w:rPr>
          <w:rtl/>
        </w:rPr>
      </w:pPr>
      <w:r>
        <w:rPr>
          <w:rtl/>
        </w:rPr>
        <w:t xml:space="preserve">בניית </w:t>
      </w:r>
      <w:r>
        <w:t>Dashboards</w:t>
      </w:r>
      <w:r>
        <w:rPr>
          <w:rtl/>
        </w:rPr>
        <w:t xml:space="preserve"> שיהיו זמינים למנהלי שירותי הענן, לצורך מעקב שוטף אחר עלויות השימוש בשירותי נימבוס. ה-</w:t>
      </w:r>
      <w:r>
        <w:t>dashboards</w:t>
      </w:r>
      <w:r>
        <w:rPr>
          <w:rtl/>
        </w:rPr>
        <w:t xml:space="preserve"> יהיו ניתנים להתאמה אישית לכל מנהל, על פי  שירותים, אפליקציות, תגים, הקצאות עלויות, תקציבים, אזורים, פרויקטים ועוד.</w:t>
      </w:r>
    </w:p>
    <w:p w14:paraId="3262F62F" w14:textId="77777777" w:rsidR="00FE06E3" w:rsidRDefault="00FE06E3" w:rsidP="00533817">
      <w:pPr>
        <w:pStyle w:val="af0"/>
        <w:numPr>
          <w:ilvl w:val="2"/>
          <w:numId w:val="142"/>
        </w:numPr>
        <w:ind w:left="1293" w:hanging="357"/>
        <w:rPr>
          <w:rtl/>
        </w:rPr>
      </w:pPr>
      <w:r>
        <w:rPr>
          <w:rtl/>
        </w:rPr>
        <w:t xml:space="preserve">הדרכת וההכשרת ציוותי המשרד, לצורך שיפור השליטה שלהם בשימוש והבקרה על צריכת שירותי נימבוס. </w:t>
      </w:r>
    </w:p>
    <w:p w14:paraId="198B4012" w14:textId="77777777" w:rsidR="00FE06E3" w:rsidRDefault="00FE06E3" w:rsidP="00533817">
      <w:pPr>
        <w:pStyle w:val="af0"/>
        <w:numPr>
          <w:ilvl w:val="2"/>
          <w:numId w:val="142"/>
        </w:numPr>
        <w:ind w:left="1293" w:hanging="357"/>
      </w:pPr>
      <w:r>
        <w:rPr>
          <w:rtl/>
        </w:rPr>
        <w:t>ניהול שוטף של חשבונות המשרד בנימבוס, הכולל סקירה יומית של ההוצאות והתראה על מגמות העלולות להוביל לחריגה בתקציב.</w:t>
      </w:r>
    </w:p>
    <w:p w14:paraId="59FDDDBC" w14:textId="339DA5D1" w:rsidR="00286408" w:rsidRDefault="00286408" w:rsidP="00533817">
      <w:pPr>
        <w:pStyle w:val="af0"/>
        <w:numPr>
          <w:ilvl w:val="2"/>
          <w:numId w:val="142"/>
        </w:numPr>
        <w:ind w:left="1293" w:hanging="357"/>
        <w:rPr>
          <w:rtl/>
        </w:rPr>
      </w:pPr>
      <w:r>
        <w:rPr>
          <w:rFonts w:hint="cs"/>
          <w:rtl/>
        </w:rPr>
        <w:t>בדיקה כי ה</w:t>
      </w:r>
      <w:r w:rsidRPr="00286408">
        <w:rPr>
          <w:rtl/>
        </w:rPr>
        <w:t>פרוט בחשבונית מתאים לסטנדרט שהוגדר בנימבוס</w:t>
      </w:r>
      <w:r>
        <w:rPr>
          <w:rFonts w:hint="cs"/>
          <w:rtl/>
        </w:rPr>
        <w:t>.</w:t>
      </w:r>
    </w:p>
    <w:p w14:paraId="0E25A199" w14:textId="77777777" w:rsidR="00FE06E3" w:rsidRDefault="00FE06E3" w:rsidP="00533817">
      <w:pPr>
        <w:pStyle w:val="af0"/>
        <w:numPr>
          <w:ilvl w:val="0"/>
          <w:numId w:val="141"/>
        </w:numPr>
        <w:ind w:left="1077" w:hanging="357"/>
      </w:pPr>
      <w:r>
        <w:rPr>
          <w:rFonts w:hint="cs"/>
          <w:rtl/>
        </w:rPr>
        <w:t xml:space="preserve">להלן מספר </w:t>
      </w:r>
      <w:r w:rsidRPr="002151DB">
        <w:rPr>
          <w:rFonts w:hint="cs"/>
          <w:u w:val="single"/>
          <w:rtl/>
        </w:rPr>
        <w:t>דוגמאות</w:t>
      </w:r>
      <w:r>
        <w:rPr>
          <w:rFonts w:hint="cs"/>
          <w:rtl/>
        </w:rPr>
        <w:t xml:space="preserve"> לפעילויות הכלולות באחריות הספק בהיבט זה:</w:t>
      </w:r>
    </w:p>
    <w:p w14:paraId="54B520C1" w14:textId="77777777" w:rsidR="00FE06E3" w:rsidRDefault="00FE06E3" w:rsidP="00533817">
      <w:pPr>
        <w:pStyle w:val="af0"/>
        <w:numPr>
          <w:ilvl w:val="1"/>
          <w:numId w:val="140"/>
        </w:numPr>
        <w:ind w:left="1293" w:hanging="357"/>
      </w:pPr>
      <w:r>
        <w:rPr>
          <w:rFonts w:hint="cs"/>
          <w:rtl/>
        </w:rPr>
        <w:t>סגירת שרתי פיתוח ובדיקות, מחוץ לשעות הפעילות.</w:t>
      </w:r>
    </w:p>
    <w:p w14:paraId="43B67277" w14:textId="77777777" w:rsidR="00FE06E3" w:rsidRDefault="00FE06E3" w:rsidP="00533817">
      <w:pPr>
        <w:pStyle w:val="af0"/>
        <w:numPr>
          <w:ilvl w:val="1"/>
          <w:numId w:val="140"/>
        </w:numPr>
        <w:ind w:left="1293" w:hanging="357"/>
      </w:pPr>
      <w:r>
        <w:rPr>
          <w:rFonts w:hint="cs"/>
          <w:rtl/>
        </w:rPr>
        <w:t>התאמת תצורת שרת, לפעילויות הממומשות על גבי אותו שרת.</w:t>
      </w:r>
    </w:p>
    <w:p w14:paraId="49521DB7" w14:textId="77777777" w:rsidR="00FE06E3" w:rsidRDefault="00FE06E3" w:rsidP="00533817">
      <w:pPr>
        <w:pStyle w:val="af0"/>
        <w:numPr>
          <w:ilvl w:val="1"/>
          <w:numId w:val="140"/>
        </w:numPr>
        <w:ind w:left="1293" w:hanging="357"/>
      </w:pPr>
      <w:r>
        <w:rPr>
          <w:rFonts w:hint="cs"/>
          <w:rtl/>
        </w:rPr>
        <w:t>שחרור שיטחי אחסון שלא נעשה בהם שימוש.</w:t>
      </w:r>
    </w:p>
    <w:p w14:paraId="6E4AD131" w14:textId="77777777" w:rsidR="00FE06E3" w:rsidRDefault="00FE06E3" w:rsidP="00533817">
      <w:pPr>
        <w:pStyle w:val="af0"/>
        <w:numPr>
          <w:ilvl w:val="1"/>
          <w:numId w:val="140"/>
        </w:numPr>
        <w:ind w:left="1293" w:hanging="357"/>
      </w:pPr>
      <w:r>
        <w:rPr>
          <w:rFonts w:hint="cs"/>
          <w:rtl/>
        </w:rPr>
        <w:t>איתור וסגירת משאבי ענן שלא נעשה בהם שימוש.</w:t>
      </w:r>
    </w:p>
    <w:p w14:paraId="47482B3A" w14:textId="77777777" w:rsidR="00FE06E3" w:rsidRDefault="00FE06E3" w:rsidP="00533817">
      <w:pPr>
        <w:pStyle w:val="af0"/>
        <w:numPr>
          <w:ilvl w:val="0"/>
          <w:numId w:val="141"/>
        </w:numPr>
        <w:ind w:left="1077" w:hanging="357"/>
      </w:pPr>
      <w:r>
        <w:rPr>
          <w:rFonts w:hint="cs"/>
          <w:rtl/>
        </w:rPr>
        <w:t>הספק יגיש, אחת לחודש, דוח מפורט של רמת השימוש במשאבי הענן והצעות להתייעלות. במסגרת דוח זה יפרט הספק את כל הפעולות שננקטו על ידו באותו חודש לצמצום עלויות שירותי הענן.</w:t>
      </w:r>
    </w:p>
    <w:p w14:paraId="36AF3599" w14:textId="77777777" w:rsidR="00FE06E3" w:rsidRPr="00263218" w:rsidRDefault="00FE06E3" w:rsidP="00533817">
      <w:pPr>
        <w:pStyle w:val="af0"/>
        <w:numPr>
          <w:ilvl w:val="0"/>
          <w:numId w:val="141"/>
        </w:numPr>
        <w:ind w:left="1077" w:hanging="357"/>
        <w:rPr>
          <w:rtl/>
        </w:rPr>
      </w:pPr>
      <w:r>
        <w:rPr>
          <w:rFonts w:hint="cs"/>
          <w:rtl/>
        </w:rPr>
        <w:t>יובהר כי המשרד יהיה רשאי לבצע בקרות נוספות על השימוש בשירותי הענן, ולדרוש מהספק לממש צעדים נוספים להוזלת עלויות והתייעלות.</w:t>
      </w:r>
    </w:p>
    <w:p w14:paraId="56DE7D81" w14:textId="20EAC8CF" w:rsidR="008E35A4" w:rsidRDefault="008E35A4" w:rsidP="00471B7D">
      <w:pPr>
        <w:pStyle w:val="32"/>
        <w:keepNext w:val="0"/>
        <w:rPr>
          <w:rtl/>
        </w:rPr>
      </w:pPr>
      <w:bookmarkStart w:id="2380" w:name="_Ref125145120"/>
      <w:bookmarkStart w:id="2381" w:name="_Toc137492203"/>
      <w:r w:rsidRPr="00C639B4">
        <w:rPr>
          <w:rtl/>
        </w:rPr>
        <w:t>בנייה ותחזוקה של תוכנית עבודה שוטפת (</w:t>
      </w:r>
      <w:r>
        <w:t>I</w:t>
      </w:r>
      <w:r w:rsidRPr="00C639B4">
        <w:rPr>
          <w:rtl/>
        </w:rPr>
        <w:t>)</w:t>
      </w:r>
      <w:bookmarkEnd w:id="2380"/>
      <w:bookmarkEnd w:id="2381"/>
    </w:p>
    <w:p w14:paraId="3081A3B1" w14:textId="77777777" w:rsidR="008E35A4" w:rsidRDefault="008E35A4" w:rsidP="00471B7D">
      <w:pPr>
        <w:ind w:left="720"/>
        <w:rPr>
          <w:rtl/>
        </w:rPr>
      </w:pPr>
      <w:r>
        <w:rPr>
          <w:rtl/>
        </w:rPr>
        <w:t>הספק יידרש לבנות ולתחזק תוכנית עבודה שוטפת, התוכנית תיבנה בהתאם לעקרונות הבאים :</w:t>
      </w:r>
    </w:p>
    <w:p w14:paraId="7871915E" w14:textId="706456F7" w:rsidR="008E35A4" w:rsidRDefault="008E35A4" w:rsidP="00533817">
      <w:pPr>
        <w:pStyle w:val="af0"/>
        <w:numPr>
          <w:ilvl w:val="0"/>
          <w:numId w:val="263"/>
        </w:numPr>
        <w:ind w:left="1077" w:hanging="357"/>
        <w:rPr>
          <w:rtl/>
        </w:rPr>
      </w:pPr>
      <w:r>
        <w:rPr>
          <w:rtl/>
        </w:rPr>
        <w:t xml:space="preserve">הכנת טיוטה ראשונית של תוכנית עבודה שנתית לשנה העוקבת תוגש לאישור </w:t>
      </w:r>
      <w:r w:rsidR="007A0D35">
        <w:rPr>
          <w:rFonts w:hint="cs"/>
          <w:rtl/>
        </w:rPr>
        <w:t>המשרד</w:t>
      </w:r>
      <w:r>
        <w:rPr>
          <w:rtl/>
        </w:rPr>
        <w:t xml:space="preserve"> עד לתאריך הראשון לספטמבר (01/09). הטיוטה תכלול :</w:t>
      </w:r>
    </w:p>
    <w:p w14:paraId="37E2BBB5" w14:textId="0CC7BBDE" w:rsidR="008E35A4" w:rsidRDefault="008E35A4" w:rsidP="00533817">
      <w:pPr>
        <w:pStyle w:val="af0"/>
        <w:numPr>
          <w:ilvl w:val="1"/>
          <w:numId w:val="262"/>
        </w:numPr>
        <w:ind w:left="1434" w:hanging="357"/>
        <w:rPr>
          <w:rtl/>
        </w:rPr>
      </w:pPr>
      <w:r>
        <w:rPr>
          <w:rtl/>
        </w:rPr>
        <w:t>משימות ש</w:t>
      </w:r>
      <w:r w:rsidR="007A0D35">
        <w:rPr>
          <w:rFonts w:hint="cs"/>
          <w:rtl/>
        </w:rPr>
        <w:t>המשרד</w:t>
      </w:r>
      <w:r>
        <w:rPr>
          <w:rtl/>
        </w:rPr>
        <w:t xml:space="preserve"> יגדיר לשנת העבודה.</w:t>
      </w:r>
    </w:p>
    <w:p w14:paraId="1047F2A3" w14:textId="2EC24A28" w:rsidR="008E35A4" w:rsidRDefault="00D103B8" w:rsidP="00533817">
      <w:pPr>
        <w:pStyle w:val="af0"/>
        <w:numPr>
          <w:ilvl w:val="1"/>
          <w:numId w:val="262"/>
        </w:numPr>
        <w:ind w:left="1434" w:hanging="357"/>
      </w:pPr>
      <w:r>
        <w:rPr>
          <w:rFonts w:hint="cs"/>
          <w:rtl/>
        </w:rPr>
        <w:t>פרויקטים ותוספות למערכות הקיימות ש</w:t>
      </w:r>
      <w:r w:rsidR="000B22FA">
        <w:rPr>
          <w:rFonts w:hint="cs"/>
          <w:rtl/>
        </w:rPr>
        <w:t>ל</w:t>
      </w:r>
      <w:r>
        <w:rPr>
          <w:rFonts w:hint="cs"/>
          <w:rtl/>
        </w:rPr>
        <w:t xml:space="preserve"> </w:t>
      </w:r>
      <w:r w:rsidRPr="00D103B8">
        <w:rPr>
          <w:rtl/>
        </w:rPr>
        <w:t>מנהל תוכניות סיוע בדיור</w:t>
      </w:r>
      <w:r w:rsidR="000B22FA">
        <w:rPr>
          <w:rFonts w:hint="cs"/>
          <w:rtl/>
        </w:rPr>
        <w:t xml:space="preserve"> ולמערכת החדשה / המשודרגת לאחר סיום ההטמעה שלה</w:t>
      </w:r>
      <w:r w:rsidR="008E35A4">
        <w:rPr>
          <w:rtl/>
        </w:rPr>
        <w:t>.</w:t>
      </w:r>
    </w:p>
    <w:p w14:paraId="41FB0083" w14:textId="50DF7DEE" w:rsidR="000B22FA" w:rsidRDefault="000B22FA" w:rsidP="00533817">
      <w:pPr>
        <w:pStyle w:val="af0"/>
        <w:numPr>
          <w:ilvl w:val="1"/>
          <w:numId w:val="262"/>
        </w:numPr>
        <w:ind w:left="1434" w:hanging="357"/>
        <w:rPr>
          <w:rtl/>
        </w:rPr>
      </w:pPr>
      <w:r>
        <w:rPr>
          <w:rtl/>
        </w:rPr>
        <w:t xml:space="preserve">תכנון ראשוני של שדרוג </w:t>
      </w:r>
      <w:r>
        <w:rPr>
          <w:rFonts w:hint="cs"/>
          <w:rtl/>
        </w:rPr>
        <w:t>תשתיות אפליקטיביות ומוצרי מדף</w:t>
      </w:r>
      <w:r>
        <w:rPr>
          <w:rtl/>
        </w:rPr>
        <w:t xml:space="preserve"> </w:t>
      </w:r>
      <w:r w:rsidR="002F3A23">
        <w:rPr>
          <w:rFonts w:hint="cs"/>
          <w:rtl/>
        </w:rPr>
        <w:t xml:space="preserve">לשנה </w:t>
      </w:r>
      <w:r>
        <w:rPr>
          <w:rtl/>
        </w:rPr>
        <w:t>העוקבת במסגרת מנגנון עדכניות טכנולוגית (כמפורט בסעיף ‏‏</w:t>
      </w:r>
      <w:r w:rsidR="002F3A23">
        <w:rPr>
          <w:rtl/>
        </w:rPr>
        <w:fldChar w:fldCharType="begin"/>
      </w:r>
      <w:r w:rsidR="002F3A23">
        <w:rPr>
          <w:rtl/>
        </w:rPr>
        <w:instrText xml:space="preserve"> </w:instrText>
      </w:r>
      <w:r w:rsidR="002F3A23">
        <w:instrText>REF</w:instrText>
      </w:r>
      <w:r w:rsidR="002F3A23">
        <w:rPr>
          <w:rtl/>
        </w:rPr>
        <w:instrText xml:space="preserve"> _</w:instrText>
      </w:r>
      <w:r w:rsidR="002F3A23">
        <w:instrText>Ref125128944 \r \h</w:instrText>
      </w:r>
      <w:r w:rsidR="002F3A23">
        <w:rPr>
          <w:rtl/>
        </w:rPr>
        <w:instrText xml:space="preserve"> </w:instrText>
      </w:r>
      <w:r w:rsidR="002F3A23">
        <w:rPr>
          <w:rtl/>
        </w:rPr>
      </w:r>
      <w:r w:rsidR="002F3A23">
        <w:rPr>
          <w:rtl/>
        </w:rPr>
        <w:fldChar w:fldCharType="separate"/>
      </w:r>
      <w:r w:rsidR="002F7331">
        <w:rPr>
          <w:rtl/>
        </w:rPr>
        <w:t>‏4.4.5</w:t>
      </w:r>
      <w:r w:rsidR="002F3A23">
        <w:rPr>
          <w:rtl/>
        </w:rPr>
        <w:fldChar w:fldCharType="end"/>
      </w:r>
      <w:r>
        <w:rPr>
          <w:rtl/>
        </w:rPr>
        <w:t>).</w:t>
      </w:r>
    </w:p>
    <w:p w14:paraId="33340F90" w14:textId="7162F105" w:rsidR="008E35A4" w:rsidRDefault="008E35A4" w:rsidP="00533817">
      <w:pPr>
        <w:pStyle w:val="af0"/>
        <w:numPr>
          <w:ilvl w:val="1"/>
          <w:numId w:val="262"/>
        </w:numPr>
        <w:ind w:left="1434" w:hanging="357"/>
        <w:rPr>
          <w:rtl/>
        </w:rPr>
      </w:pPr>
      <w:r>
        <w:rPr>
          <w:rtl/>
        </w:rPr>
        <w:t xml:space="preserve">תוכנית עבודה </w:t>
      </w:r>
      <w:r w:rsidR="000B22FA">
        <w:rPr>
          <w:rFonts w:hint="cs"/>
          <w:rtl/>
        </w:rPr>
        <w:t xml:space="preserve">להכשרת צוות הספק (כמפורט בסעיף </w:t>
      </w:r>
      <w:r w:rsidR="002F3A23">
        <w:rPr>
          <w:rtl/>
        </w:rPr>
        <w:fldChar w:fldCharType="begin"/>
      </w:r>
      <w:r w:rsidR="002F3A23">
        <w:rPr>
          <w:rtl/>
        </w:rPr>
        <w:instrText xml:space="preserve"> </w:instrText>
      </w:r>
      <w:r w:rsidR="002F3A23">
        <w:rPr>
          <w:rFonts w:hint="cs"/>
        </w:rPr>
        <w:instrText>REF</w:instrText>
      </w:r>
      <w:r w:rsidR="002F3A23">
        <w:rPr>
          <w:rFonts w:hint="cs"/>
          <w:rtl/>
        </w:rPr>
        <w:instrText xml:space="preserve"> _</w:instrText>
      </w:r>
      <w:r w:rsidR="002F3A23">
        <w:rPr>
          <w:rFonts w:hint="cs"/>
        </w:rPr>
        <w:instrText>Ref125128970 \r \h</w:instrText>
      </w:r>
      <w:r w:rsidR="002F3A23">
        <w:rPr>
          <w:rtl/>
        </w:rPr>
        <w:instrText xml:space="preserve"> </w:instrText>
      </w:r>
      <w:r w:rsidR="002F3A23">
        <w:rPr>
          <w:rtl/>
        </w:rPr>
      </w:r>
      <w:r w:rsidR="002F3A23">
        <w:rPr>
          <w:rtl/>
        </w:rPr>
        <w:fldChar w:fldCharType="separate"/>
      </w:r>
      <w:r w:rsidR="002F7331">
        <w:rPr>
          <w:rtl/>
        </w:rPr>
        <w:t>‏4.4.5.2</w:t>
      </w:r>
      <w:r w:rsidR="002F3A23">
        <w:rPr>
          <w:rtl/>
        </w:rPr>
        <w:fldChar w:fldCharType="end"/>
      </w:r>
      <w:r w:rsidR="005411FC">
        <w:rPr>
          <w:rFonts w:hint="cs"/>
          <w:rtl/>
        </w:rPr>
        <w:t>)</w:t>
      </w:r>
      <w:r>
        <w:rPr>
          <w:rtl/>
        </w:rPr>
        <w:t>.</w:t>
      </w:r>
    </w:p>
    <w:p w14:paraId="7035A7B7" w14:textId="0318EAFC" w:rsidR="008E35A4" w:rsidRDefault="008E35A4" w:rsidP="00533817">
      <w:pPr>
        <w:pStyle w:val="af0"/>
        <w:numPr>
          <w:ilvl w:val="0"/>
          <w:numId w:val="263"/>
        </w:numPr>
        <w:ind w:left="1077" w:hanging="357"/>
        <w:rPr>
          <w:rtl/>
        </w:rPr>
      </w:pPr>
      <w:r>
        <w:rPr>
          <w:rtl/>
        </w:rPr>
        <w:t>למ</w:t>
      </w:r>
      <w:r w:rsidR="005411FC">
        <w:rPr>
          <w:rFonts w:hint="cs"/>
          <w:rtl/>
        </w:rPr>
        <w:t>שרד</w:t>
      </w:r>
      <w:r>
        <w:rPr>
          <w:rtl/>
        </w:rPr>
        <w:t xml:space="preserve"> שמורה הזכות לעדכן ולשנות סדרי עדיפות ומשימות בתוכנית העבודה באופן שוטף במהלך כל השנה.</w:t>
      </w:r>
    </w:p>
    <w:p w14:paraId="55700DB7" w14:textId="4ACCED39" w:rsidR="008E35A4" w:rsidRDefault="008E35A4" w:rsidP="00533817">
      <w:pPr>
        <w:pStyle w:val="af0"/>
        <w:numPr>
          <w:ilvl w:val="0"/>
          <w:numId w:val="263"/>
        </w:numPr>
        <w:ind w:left="1077" w:hanging="357"/>
        <w:rPr>
          <w:rtl/>
        </w:rPr>
      </w:pPr>
      <w:r>
        <w:rPr>
          <w:rtl/>
        </w:rPr>
        <w:t>אחת לחודש, עד ל 20 לאותו חודש, יגיש הספק תוכנית עבודה מעודכנת לפעילות בחודש העוקב. התוכנית תכלול עדכונים לסעיפים 1-4 לעיל, ובנוסף תכנון ביצוע בקשות שינוי לחודש העוקב.</w:t>
      </w:r>
    </w:p>
    <w:p w14:paraId="5F528740" w14:textId="5CA39BF9" w:rsidR="008E35A4" w:rsidRDefault="008E35A4" w:rsidP="00533817">
      <w:pPr>
        <w:pStyle w:val="af0"/>
        <w:numPr>
          <w:ilvl w:val="0"/>
          <w:numId w:val="263"/>
        </w:numPr>
        <w:ind w:left="1077" w:hanging="357"/>
      </w:pPr>
      <w:r>
        <w:rPr>
          <w:rtl/>
        </w:rPr>
        <w:t>כל הפעילויות המפורטות בסעיפים א' עד ג' לעיל כלולות בסל הבסיס ולא תשולם בגינן כל תמורה נוספת.</w:t>
      </w:r>
    </w:p>
    <w:p w14:paraId="71AAD50B" w14:textId="77777777" w:rsidR="00016FE9" w:rsidRDefault="00016FE9" w:rsidP="00016FE9">
      <w:pPr>
        <w:ind w:left="720"/>
        <w:rPr>
          <w:rtl/>
        </w:rPr>
      </w:pPr>
    </w:p>
    <w:p w14:paraId="52420D02" w14:textId="12BEEF72" w:rsidR="009958EC" w:rsidRDefault="009958EC" w:rsidP="009958EC">
      <w:pPr>
        <w:pStyle w:val="22"/>
        <w:keepNext w:val="0"/>
        <w:rPr>
          <w:rtl/>
        </w:rPr>
      </w:pPr>
      <w:bookmarkStart w:id="2382" w:name="_Toc125577064"/>
      <w:bookmarkStart w:id="2383" w:name="_Toc126703250"/>
      <w:bookmarkStart w:id="2384" w:name="_Toc126791997"/>
      <w:bookmarkStart w:id="2385" w:name="_Toc128590290"/>
      <w:bookmarkStart w:id="2386" w:name="_Toc130932498"/>
      <w:bookmarkStart w:id="2387" w:name="_Toc130932774"/>
      <w:bookmarkStart w:id="2388" w:name="_Ref130389012"/>
      <w:bookmarkStart w:id="2389" w:name="_Toc137492204"/>
      <w:bookmarkEnd w:id="2382"/>
      <w:bookmarkEnd w:id="2383"/>
      <w:bookmarkEnd w:id="2384"/>
      <w:bookmarkEnd w:id="2385"/>
      <w:bookmarkEnd w:id="2386"/>
      <w:bookmarkEnd w:id="2387"/>
      <w:r w:rsidRPr="009958EC">
        <w:rPr>
          <w:rtl/>
        </w:rPr>
        <w:t xml:space="preserve">הסכם רמת שירות </w:t>
      </w:r>
      <w:r w:rsidR="00C249E0">
        <w:rPr>
          <w:rtl/>
        </w:rPr>
        <w:t>–</w:t>
      </w:r>
      <w:r w:rsidRPr="009958EC">
        <w:rPr>
          <w:rtl/>
        </w:rPr>
        <w:t xml:space="preserve"> </w:t>
      </w:r>
      <w:r>
        <w:t>SLA</w:t>
      </w:r>
      <w:r w:rsidR="00C249E0">
        <w:rPr>
          <w:rFonts w:hint="cs"/>
          <w:rtl/>
        </w:rPr>
        <w:t xml:space="preserve"> (</w:t>
      </w:r>
      <w:r w:rsidR="00C249E0">
        <w:rPr>
          <w:rFonts w:hint="cs"/>
        </w:rPr>
        <w:t>I</w:t>
      </w:r>
      <w:r w:rsidR="00C249E0">
        <w:rPr>
          <w:rFonts w:hint="cs"/>
          <w:rtl/>
        </w:rPr>
        <w:t>)</w:t>
      </w:r>
      <w:bookmarkEnd w:id="2388"/>
      <w:bookmarkEnd w:id="2389"/>
    </w:p>
    <w:p w14:paraId="4AF9D84C" w14:textId="607CA18C" w:rsidR="009958EC" w:rsidRDefault="009958EC" w:rsidP="009958EC">
      <w:pPr>
        <w:pStyle w:val="32"/>
        <w:keepNext w:val="0"/>
        <w:rPr>
          <w:rtl/>
        </w:rPr>
      </w:pPr>
      <w:bookmarkStart w:id="2390" w:name="_Toc137492205"/>
      <w:r w:rsidRPr="009958EC">
        <w:rPr>
          <w:rtl/>
        </w:rPr>
        <w:t>מדדי רמת שירות</w:t>
      </w:r>
      <w:r w:rsidR="005C3041">
        <w:rPr>
          <w:rFonts w:hint="cs"/>
          <w:rtl/>
        </w:rPr>
        <w:t xml:space="preserve"> (</w:t>
      </w:r>
      <w:r w:rsidR="005C3041">
        <w:rPr>
          <w:rFonts w:hint="cs"/>
        </w:rPr>
        <w:t>I</w:t>
      </w:r>
      <w:r w:rsidR="005C3041">
        <w:rPr>
          <w:rFonts w:hint="cs"/>
          <w:rtl/>
        </w:rPr>
        <w:t>)</w:t>
      </w:r>
      <w:bookmarkEnd w:id="2390"/>
    </w:p>
    <w:p w14:paraId="284E694D" w14:textId="6140C7C1" w:rsidR="005C3041" w:rsidRDefault="00EB0282" w:rsidP="00471B7D">
      <w:pPr>
        <w:ind w:left="720"/>
        <w:rPr>
          <w:rtl/>
        </w:rPr>
      </w:pPr>
      <w:r>
        <w:rPr>
          <w:rtl/>
        </w:rPr>
        <w:t xml:space="preserve">מדדי רמת-השירות הם המרכיבים לפיהם </w:t>
      </w:r>
      <w:r>
        <w:rPr>
          <w:rFonts w:hint="cs"/>
          <w:rtl/>
        </w:rPr>
        <w:t>י</w:t>
      </w:r>
      <w:r>
        <w:rPr>
          <w:rtl/>
        </w:rPr>
        <w:t xml:space="preserve">מדוד </w:t>
      </w:r>
      <w:r>
        <w:rPr>
          <w:rFonts w:hint="cs"/>
          <w:rtl/>
        </w:rPr>
        <w:t>המשרד</w:t>
      </w:r>
      <w:r>
        <w:rPr>
          <w:rtl/>
        </w:rPr>
        <w:t xml:space="preserve"> את קיום רמת השירות לה התחייב המציע.</w:t>
      </w:r>
      <w:r>
        <w:rPr>
          <w:rFonts w:hint="cs"/>
          <w:rtl/>
        </w:rPr>
        <w:t xml:space="preserve"> </w:t>
      </w:r>
      <w:r>
        <w:rPr>
          <w:rtl/>
        </w:rPr>
        <w:t>נספח 4.5 מפרט את דרישות רמת השירות המינימליות על פי שמונה מדדים מרכזיים:</w:t>
      </w:r>
    </w:p>
    <w:tbl>
      <w:tblPr>
        <w:bidiVisual/>
        <w:tblW w:w="9493" w:type="dxa"/>
        <w:tblInd w:w="87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6"/>
        <w:gridCol w:w="5954"/>
        <w:gridCol w:w="2833"/>
      </w:tblGrid>
      <w:tr w:rsidR="00523169" w:rsidRPr="00F111CA" w14:paraId="437C5208" w14:textId="77777777" w:rsidTr="00471B7D">
        <w:trPr>
          <w:tblHeader/>
        </w:trPr>
        <w:tc>
          <w:tcPr>
            <w:tcW w:w="706" w:type="dxa"/>
            <w:tcBorders>
              <w:top w:val="double" w:sz="4" w:space="0" w:color="auto"/>
              <w:bottom w:val="double" w:sz="4" w:space="0" w:color="auto"/>
            </w:tcBorders>
            <w:shd w:val="clear" w:color="auto" w:fill="auto"/>
          </w:tcPr>
          <w:p w14:paraId="7D6BEBEE" w14:textId="77777777" w:rsidR="00523169" w:rsidRPr="00111D7C" w:rsidRDefault="00523169" w:rsidP="00471B7D">
            <w:pPr>
              <w:jc w:val="center"/>
              <w:rPr>
                <w:b/>
                <w:bCs/>
                <w:rtl/>
              </w:rPr>
            </w:pPr>
            <w:r w:rsidRPr="00111D7C">
              <w:rPr>
                <w:b/>
                <w:bCs/>
                <w:rtl/>
              </w:rPr>
              <w:t>מס'</w:t>
            </w:r>
          </w:p>
        </w:tc>
        <w:tc>
          <w:tcPr>
            <w:tcW w:w="5954" w:type="dxa"/>
            <w:tcBorders>
              <w:top w:val="double" w:sz="4" w:space="0" w:color="auto"/>
              <w:bottom w:val="double" w:sz="4" w:space="0" w:color="auto"/>
            </w:tcBorders>
            <w:shd w:val="clear" w:color="auto" w:fill="auto"/>
          </w:tcPr>
          <w:p w14:paraId="3047065E" w14:textId="77777777" w:rsidR="00523169" w:rsidRPr="00111D7C" w:rsidRDefault="00523169" w:rsidP="00471B7D">
            <w:pPr>
              <w:jc w:val="center"/>
              <w:rPr>
                <w:b/>
                <w:bCs/>
                <w:rtl/>
              </w:rPr>
            </w:pPr>
            <w:r w:rsidRPr="00111D7C">
              <w:rPr>
                <w:b/>
                <w:bCs/>
                <w:rtl/>
              </w:rPr>
              <w:t>תחום תפעול/תחזוקה</w:t>
            </w:r>
          </w:p>
        </w:tc>
        <w:tc>
          <w:tcPr>
            <w:tcW w:w="2833" w:type="dxa"/>
            <w:tcBorders>
              <w:top w:val="double" w:sz="4" w:space="0" w:color="auto"/>
              <w:bottom w:val="double" w:sz="4" w:space="0" w:color="auto"/>
            </w:tcBorders>
            <w:shd w:val="clear" w:color="auto" w:fill="auto"/>
          </w:tcPr>
          <w:p w14:paraId="2FCC1632" w14:textId="77777777" w:rsidR="00523169" w:rsidRPr="00111D7C" w:rsidRDefault="00523169" w:rsidP="00471B7D">
            <w:pPr>
              <w:jc w:val="center"/>
              <w:rPr>
                <w:b/>
                <w:bCs/>
                <w:rtl/>
              </w:rPr>
            </w:pPr>
            <w:r w:rsidRPr="00111D7C">
              <w:rPr>
                <w:b/>
                <w:bCs/>
                <w:rtl/>
              </w:rPr>
              <w:t>סעיף בנספח 4.5</w:t>
            </w:r>
          </w:p>
        </w:tc>
      </w:tr>
      <w:tr w:rsidR="00523169" w:rsidRPr="00F111CA" w14:paraId="38C45608" w14:textId="77777777" w:rsidTr="00471B7D">
        <w:tc>
          <w:tcPr>
            <w:tcW w:w="706" w:type="dxa"/>
            <w:tcBorders>
              <w:top w:val="nil"/>
            </w:tcBorders>
            <w:shd w:val="clear" w:color="auto" w:fill="auto"/>
          </w:tcPr>
          <w:p w14:paraId="1363DCE4" w14:textId="77777777" w:rsidR="00523169" w:rsidRPr="00111D7C" w:rsidRDefault="00523169" w:rsidP="00471B7D">
            <w:pPr>
              <w:jc w:val="center"/>
              <w:rPr>
                <w:rtl/>
              </w:rPr>
            </w:pPr>
            <w:r w:rsidRPr="00111D7C">
              <w:rPr>
                <w:rtl/>
              </w:rPr>
              <w:t>1</w:t>
            </w:r>
          </w:p>
        </w:tc>
        <w:tc>
          <w:tcPr>
            <w:tcW w:w="5954" w:type="dxa"/>
            <w:tcBorders>
              <w:top w:val="nil"/>
            </w:tcBorders>
            <w:shd w:val="clear" w:color="auto" w:fill="auto"/>
            <w:vAlign w:val="center"/>
          </w:tcPr>
          <w:p w14:paraId="791DE473" w14:textId="77777777" w:rsidR="00523169" w:rsidRPr="00111D7C" w:rsidRDefault="00523169" w:rsidP="00471B7D">
            <w:pPr>
              <w:rPr>
                <w:rtl/>
              </w:rPr>
            </w:pPr>
            <w:r w:rsidRPr="00111D7C">
              <w:rPr>
                <w:rFonts w:hint="eastAsia"/>
                <w:rtl/>
              </w:rPr>
              <w:t>זמינות</w:t>
            </w:r>
            <w:r w:rsidRPr="00111D7C">
              <w:rPr>
                <w:rtl/>
              </w:rPr>
              <w:t xml:space="preserve"> </w:t>
            </w:r>
            <w:r w:rsidRPr="00111D7C">
              <w:rPr>
                <w:rFonts w:hint="eastAsia"/>
                <w:rtl/>
              </w:rPr>
              <w:t>המערכת</w:t>
            </w:r>
            <w:r w:rsidRPr="00111D7C">
              <w:rPr>
                <w:rtl/>
              </w:rPr>
              <w:t xml:space="preserve"> (תדירות </w:t>
            </w:r>
            <w:r w:rsidRPr="00111D7C">
              <w:rPr>
                <w:rFonts w:hint="eastAsia"/>
                <w:rtl/>
              </w:rPr>
              <w:t>תקלות</w:t>
            </w:r>
            <w:r w:rsidRPr="00111D7C">
              <w:rPr>
                <w:rtl/>
              </w:rPr>
              <w:t xml:space="preserve"> / </w:t>
            </w:r>
            <w:r w:rsidRPr="00111D7C">
              <w:rPr>
                <w:rFonts w:hint="eastAsia"/>
                <w:rtl/>
              </w:rPr>
              <w:t>שברים</w:t>
            </w:r>
            <w:r w:rsidRPr="00111D7C">
              <w:rPr>
                <w:rtl/>
              </w:rPr>
              <w:t>)</w:t>
            </w:r>
          </w:p>
        </w:tc>
        <w:tc>
          <w:tcPr>
            <w:tcW w:w="2833" w:type="dxa"/>
            <w:tcBorders>
              <w:top w:val="nil"/>
            </w:tcBorders>
            <w:shd w:val="clear" w:color="auto" w:fill="auto"/>
          </w:tcPr>
          <w:p w14:paraId="0AD216E0" w14:textId="1CA31C4F" w:rsidR="00523169" w:rsidRPr="00111D7C" w:rsidRDefault="00111D7C" w:rsidP="00471B7D">
            <w:pPr>
              <w:jc w:val="center"/>
              <w:rPr>
                <w:rtl/>
              </w:rPr>
            </w:pPr>
            <w:r>
              <w:fldChar w:fldCharType="begin"/>
            </w:r>
            <w:r>
              <w:instrText xml:space="preserve"> REF _Ref131426609 \r \h </w:instrText>
            </w:r>
            <w:r w:rsidR="00206F93">
              <w:instrText xml:space="preserve"> \* MERGEFORMAT </w:instrText>
            </w:r>
            <w:r>
              <w:fldChar w:fldCharType="separate"/>
            </w:r>
            <w:r>
              <w:rPr>
                <w:rtl/>
              </w:rPr>
              <w:t>‏3.1</w:t>
            </w:r>
            <w:r>
              <w:fldChar w:fldCharType="end"/>
            </w:r>
          </w:p>
        </w:tc>
      </w:tr>
      <w:tr w:rsidR="00111D7C" w:rsidRPr="00F111CA" w14:paraId="488BF723" w14:textId="77777777" w:rsidTr="00471B7D">
        <w:tc>
          <w:tcPr>
            <w:tcW w:w="706" w:type="dxa"/>
            <w:shd w:val="clear" w:color="auto" w:fill="auto"/>
          </w:tcPr>
          <w:p w14:paraId="5F2555C2" w14:textId="77777777" w:rsidR="00111D7C" w:rsidRPr="00111D7C" w:rsidRDefault="00111D7C" w:rsidP="00471B7D">
            <w:pPr>
              <w:jc w:val="center"/>
              <w:rPr>
                <w:rtl/>
              </w:rPr>
            </w:pPr>
            <w:r w:rsidRPr="00111D7C">
              <w:rPr>
                <w:rtl/>
              </w:rPr>
              <w:t>2</w:t>
            </w:r>
          </w:p>
        </w:tc>
        <w:tc>
          <w:tcPr>
            <w:tcW w:w="5954" w:type="dxa"/>
            <w:shd w:val="clear" w:color="auto" w:fill="auto"/>
            <w:vAlign w:val="center"/>
          </w:tcPr>
          <w:p w14:paraId="3657E00C" w14:textId="3448A091" w:rsidR="00111D7C" w:rsidRPr="00111D7C" w:rsidRDefault="00111D7C" w:rsidP="00471B7D">
            <w:pPr>
              <w:rPr>
                <w:rtl/>
              </w:rPr>
            </w:pPr>
            <w:r w:rsidRPr="00111D7C">
              <w:rPr>
                <w:rtl/>
                <w:lang w:eastAsia="en-US"/>
              </w:rPr>
              <w:t xml:space="preserve">זמני </w:t>
            </w:r>
            <w:r w:rsidRPr="00111D7C">
              <w:rPr>
                <w:rtl/>
              </w:rPr>
              <w:t xml:space="preserve">התאוששות </w:t>
            </w:r>
            <w:r w:rsidRPr="00111D7C">
              <w:rPr>
                <w:rFonts w:hint="eastAsia"/>
                <w:rtl/>
              </w:rPr>
              <w:t>מתקלות</w:t>
            </w:r>
            <w:r w:rsidRPr="00111D7C">
              <w:rPr>
                <w:rtl/>
                <w:lang w:eastAsia="en-US"/>
              </w:rPr>
              <w:t xml:space="preserve"> </w:t>
            </w:r>
          </w:p>
        </w:tc>
        <w:tc>
          <w:tcPr>
            <w:tcW w:w="2833" w:type="dxa"/>
            <w:shd w:val="clear" w:color="auto" w:fill="auto"/>
          </w:tcPr>
          <w:p w14:paraId="643B0DC4" w14:textId="3881BC18" w:rsidR="00111D7C" w:rsidRPr="00111D7C" w:rsidRDefault="00111D7C" w:rsidP="00471B7D">
            <w:pPr>
              <w:jc w:val="center"/>
              <w:rPr>
                <w:rtl/>
              </w:rPr>
            </w:pPr>
            <w:r w:rsidRPr="004C73CF">
              <w:fldChar w:fldCharType="begin"/>
            </w:r>
            <w:r w:rsidRPr="004C73CF">
              <w:instrText xml:space="preserve"> REF _Ref130933228 \r \h </w:instrText>
            </w:r>
            <w:r w:rsidR="00206F93">
              <w:instrText xml:space="preserve"> \* MERGEFORMAT </w:instrText>
            </w:r>
            <w:r w:rsidRPr="004C73CF">
              <w:fldChar w:fldCharType="separate"/>
            </w:r>
            <w:r w:rsidRPr="004C73CF">
              <w:rPr>
                <w:rtl/>
              </w:rPr>
              <w:t>‏3.2</w:t>
            </w:r>
            <w:r w:rsidRPr="004C73CF">
              <w:fldChar w:fldCharType="end"/>
            </w:r>
            <w:r w:rsidRPr="004C73CF">
              <w:fldChar w:fldCharType="begin"/>
            </w:r>
            <w:r w:rsidRPr="004C73CF">
              <w:instrText xml:space="preserve"> REF _Ref131426609 \r \h </w:instrText>
            </w:r>
            <w:r w:rsidR="00206F93">
              <w:instrText xml:space="preserve"> \* MERGEFORMAT </w:instrText>
            </w:r>
            <w:r w:rsidRPr="004C73CF">
              <w:fldChar w:fldCharType="separate"/>
            </w:r>
            <w:r w:rsidRPr="004C73CF">
              <w:rPr>
                <w:rtl/>
              </w:rPr>
              <w:t>‏</w:t>
            </w:r>
            <w:r w:rsidRPr="004C73CF">
              <w:fldChar w:fldCharType="end"/>
            </w:r>
          </w:p>
        </w:tc>
      </w:tr>
      <w:tr w:rsidR="00111D7C" w:rsidRPr="00F111CA" w14:paraId="3A908BC5" w14:textId="77777777" w:rsidTr="00471B7D">
        <w:tc>
          <w:tcPr>
            <w:tcW w:w="706" w:type="dxa"/>
            <w:shd w:val="clear" w:color="auto" w:fill="auto"/>
          </w:tcPr>
          <w:p w14:paraId="3C94D8E0" w14:textId="77777777" w:rsidR="00111D7C" w:rsidRPr="00111D7C" w:rsidRDefault="00111D7C" w:rsidP="00471B7D">
            <w:pPr>
              <w:jc w:val="center"/>
              <w:rPr>
                <w:rtl/>
              </w:rPr>
            </w:pPr>
            <w:r w:rsidRPr="00111D7C">
              <w:rPr>
                <w:rtl/>
              </w:rPr>
              <w:t>3</w:t>
            </w:r>
          </w:p>
        </w:tc>
        <w:tc>
          <w:tcPr>
            <w:tcW w:w="5954" w:type="dxa"/>
            <w:shd w:val="clear" w:color="auto" w:fill="auto"/>
            <w:vAlign w:val="center"/>
          </w:tcPr>
          <w:p w14:paraId="3550D714" w14:textId="77777777" w:rsidR="00111D7C" w:rsidRPr="00111D7C" w:rsidRDefault="00111D7C" w:rsidP="00471B7D">
            <w:pPr>
              <w:rPr>
                <w:rtl/>
              </w:rPr>
            </w:pPr>
            <w:r w:rsidRPr="00111D7C">
              <w:rPr>
                <w:rFonts w:hint="eastAsia"/>
                <w:rtl/>
                <w:lang w:eastAsia="en-US"/>
              </w:rPr>
              <w:t>ביצועי</w:t>
            </w:r>
            <w:r w:rsidRPr="00111D7C">
              <w:rPr>
                <w:rtl/>
                <w:lang w:eastAsia="en-US"/>
              </w:rPr>
              <w:t xml:space="preserve"> </w:t>
            </w:r>
            <w:r w:rsidRPr="00111D7C">
              <w:rPr>
                <w:rFonts w:hint="eastAsia"/>
                <w:rtl/>
                <w:lang w:eastAsia="en-US"/>
              </w:rPr>
              <w:t>מערכת</w:t>
            </w:r>
          </w:p>
        </w:tc>
        <w:tc>
          <w:tcPr>
            <w:tcW w:w="2833" w:type="dxa"/>
            <w:shd w:val="clear" w:color="auto" w:fill="auto"/>
          </w:tcPr>
          <w:p w14:paraId="7957DB9A" w14:textId="79225F05" w:rsidR="00111D7C" w:rsidRPr="00111D7C" w:rsidRDefault="00111D7C" w:rsidP="00471B7D">
            <w:pPr>
              <w:jc w:val="center"/>
              <w:rPr>
                <w:rtl/>
              </w:rPr>
            </w:pPr>
            <w:r w:rsidRPr="004C73CF">
              <w:fldChar w:fldCharType="begin"/>
            </w:r>
            <w:r w:rsidRPr="004C73CF">
              <w:instrText xml:space="preserve"> REF _Ref131426592 \r \h </w:instrText>
            </w:r>
            <w:r w:rsidR="001C4595">
              <w:instrText xml:space="preserve"> \* MERGEFORMAT </w:instrText>
            </w:r>
            <w:r w:rsidRPr="004C73CF">
              <w:fldChar w:fldCharType="separate"/>
            </w:r>
            <w:r w:rsidRPr="004C73CF">
              <w:rPr>
                <w:rtl/>
              </w:rPr>
              <w:t>‏</w:t>
            </w:r>
            <w:r w:rsidRPr="004C73CF">
              <w:fldChar w:fldCharType="end"/>
            </w:r>
            <w:r w:rsidRPr="004C73CF">
              <w:fldChar w:fldCharType="begin"/>
            </w:r>
            <w:r w:rsidRPr="004C73CF">
              <w:instrText xml:space="preserve"> REF _Ref127134494 \r \h </w:instrText>
            </w:r>
            <w:r w:rsidR="001C4595">
              <w:instrText xml:space="preserve"> \* MERGEFORMAT </w:instrText>
            </w:r>
            <w:r w:rsidRPr="004C73CF">
              <w:fldChar w:fldCharType="separate"/>
            </w:r>
            <w:r w:rsidRPr="004C73CF">
              <w:rPr>
                <w:rtl/>
              </w:rPr>
              <w:t>‏3.3</w:t>
            </w:r>
            <w:r w:rsidRPr="004C73CF">
              <w:fldChar w:fldCharType="end"/>
            </w:r>
          </w:p>
        </w:tc>
      </w:tr>
      <w:tr w:rsidR="00111D7C" w:rsidRPr="00F111CA" w14:paraId="3DBA3F6B" w14:textId="77777777" w:rsidTr="00471B7D">
        <w:tc>
          <w:tcPr>
            <w:tcW w:w="706" w:type="dxa"/>
            <w:shd w:val="clear" w:color="auto" w:fill="auto"/>
          </w:tcPr>
          <w:p w14:paraId="613A3FB3" w14:textId="5772926B" w:rsidR="00111D7C" w:rsidRPr="00111D7C" w:rsidRDefault="00111D7C" w:rsidP="00471B7D">
            <w:pPr>
              <w:jc w:val="center"/>
            </w:pPr>
            <w:r w:rsidRPr="00111D7C">
              <w:t>4</w:t>
            </w:r>
          </w:p>
        </w:tc>
        <w:tc>
          <w:tcPr>
            <w:tcW w:w="5954" w:type="dxa"/>
            <w:shd w:val="clear" w:color="auto" w:fill="auto"/>
            <w:vAlign w:val="center"/>
          </w:tcPr>
          <w:p w14:paraId="12AA99FC" w14:textId="66BB0722" w:rsidR="00111D7C" w:rsidRPr="00111D7C" w:rsidRDefault="00111D7C" w:rsidP="00471B7D">
            <w:pPr>
              <w:rPr>
                <w:rtl/>
              </w:rPr>
            </w:pPr>
            <w:r w:rsidRPr="00111D7C">
              <w:rPr>
                <w:rtl/>
                <w:lang w:eastAsia="en-US"/>
              </w:rPr>
              <w:t>ביצוע בקשות שירות, שינויים ושיפורים (</w:t>
            </w:r>
            <w:proofErr w:type="spellStart"/>
            <w:r w:rsidRPr="00111D7C">
              <w:rPr>
                <w:rtl/>
                <w:lang w:eastAsia="en-US"/>
              </w:rPr>
              <w:t>שו"שים</w:t>
            </w:r>
            <w:proofErr w:type="spellEnd"/>
            <w:r w:rsidRPr="00111D7C">
              <w:rPr>
                <w:rtl/>
                <w:lang w:eastAsia="en-US"/>
              </w:rPr>
              <w:t>)</w:t>
            </w:r>
          </w:p>
        </w:tc>
        <w:tc>
          <w:tcPr>
            <w:tcW w:w="2833" w:type="dxa"/>
            <w:shd w:val="clear" w:color="auto" w:fill="auto"/>
          </w:tcPr>
          <w:p w14:paraId="35E217DD" w14:textId="36A438C1" w:rsidR="00111D7C" w:rsidRPr="00111D7C" w:rsidRDefault="00111D7C" w:rsidP="00471B7D">
            <w:pPr>
              <w:jc w:val="center"/>
              <w:rPr>
                <w:rtl/>
              </w:rPr>
            </w:pPr>
            <w:r w:rsidRPr="004C73CF">
              <w:fldChar w:fldCharType="begin"/>
            </w:r>
            <w:r w:rsidRPr="004C73CF">
              <w:instrText xml:space="preserve"> REF _Ref131426600 \r \h </w:instrText>
            </w:r>
            <w:r w:rsidR="001C4595">
              <w:instrText xml:space="preserve"> \* MERGEFORMAT </w:instrText>
            </w:r>
            <w:r w:rsidRPr="004C73CF">
              <w:fldChar w:fldCharType="separate"/>
            </w:r>
            <w:r w:rsidRPr="004C73CF">
              <w:rPr>
                <w:rtl/>
              </w:rPr>
              <w:t>‏3.4</w:t>
            </w:r>
            <w:r w:rsidRPr="004C73CF">
              <w:fldChar w:fldCharType="end"/>
            </w:r>
          </w:p>
        </w:tc>
      </w:tr>
      <w:tr w:rsidR="00111D7C" w:rsidRPr="00F111CA" w14:paraId="21A6C9C7" w14:textId="77777777" w:rsidTr="00471B7D">
        <w:tc>
          <w:tcPr>
            <w:tcW w:w="706" w:type="dxa"/>
            <w:shd w:val="clear" w:color="auto" w:fill="auto"/>
          </w:tcPr>
          <w:p w14:paraId="2D1FC650" w14:textId="0D78AD24" w:rsidR="00111D7C" w:rsidRPr="00111D7C" w:rsidRDefault="00111D7C" w:rsidP="00471B7D">
            <w:pPr>
              <w:jc w:val="center"/>
              <w:rPr>
                <w:rtl/>
              </w:rPr>
            </w:pPr>
            <w:r w:rsidRPr="00111D7C">
              <w:t>5</w:t>
            </w:r>
          </w:p>
        </w:tc>
        <w:tc>
          <w:tcPr>
            <w:tcW w:w="5954" w:type="dxa"/>
            <w:shd w:val="clear" w:color="auto" w:fill="auto"/>
            <w:vAlign w:val="center"/>
          </w:tcPr>
          <w:p w14:paraId="3707A7C1" w14:textId="0161528C" w:rsidR="00111D7C" w:rsidRPr="00111D7C" w:rsidRDefault="00111D7C" w:rsidP="00471B7D">
            <w:pPr>
              <w:rPr>
                <w:rtl/>
                <w:lang w:eastAsia="en-US"/>
              </w:rPr>
            </w:pPr>
            <w:r w:rsidRPr="00111D7C">
              <w:rPr>
                <w:rtl/>
                <w:lang w:eastAsia="en-US"/>
              </w:rPr>
              <w:t>עמידה בדרישות איוש מינימאלי ותחלופת כח אדם</w:t>
            </w:r>
          </w:p>
        </w:tc>
        <w:tc>
          <w:tcPr>
            <w:tcW w:w="2833" w:type="dxa"/>
            <w:shd w:val="clear" w:color="auto" w:fill="auto"/>
          </w:tcPr>
          <w:p w14:paraId="3BBB75E6" w14:textId="55221A5B" w:rsidR="00111D7C" w:rsidRPr="00111D7C" w:rsidRDefault="00111D7C" w:rsidP="00471B7D">
            <w:pPr>
              <w:jc w:val="center"/>
              <w:rPr>
                <w:rtl/>
              </w:rPr>
            </w:pPr>
            <w:r w:rsidRPr="004C73CF">
              <w:fldChar w:fldCharType="begin"/>
            </w:r>
            <w:r w:rsidRPr="004C73CF">
              <w:instrText xml:space="preserve"> REF _Ref131426592 \r \h </w:instrText>
            </w:r>
            <w:r w:rsidR="001C4595">
              <w:instrText xml:space="preserve"> \* MERGEFORMAT </w:instrText>
            </w:r>
            <w:r w:rsidRPr="004C73CF">
              <w:fldChar w:fldCharType="separate"/>
            </w:r>
            <w:r w:rsidRPr="004C73CF">
              <w:rPr>
                <w:rtl/>
              </w:rPr>
              <w:t>‏</w:t>
            </w:r>
            <w:r w:rsidRPr="004C73CF">
              <w:fldChar w:fldCharType="end"/>
            </w:r>
            <w:r w:rsidRPr="004C73CF">
              <w:fldChar w:fldCharType="begin"/>
            </w:r>
            <w:r w:rsidRPr="004C73CF">
              <w:instrText xml:space="preserve"> REF _Ref131426597 \r \h </w:instrText>
            </w:r>
            <w:r w:rsidR="001C4595">
              <w:instrText xml:space="preserve"> \* MERGEFORMAT </w:instrText>
            </w:r>
            <w:r w:rsidRPr="004C73CF">
              <w:fldChar w:fldCharType="separate"/>
            </w:r>
            <w:r w:rsidRPr="004C73CF">
              <w:rPr>
                <w:rtl/>
              </w:rPr>
              <w:t>‏3.5</w:t>
            </w:r>
            <w:r w:rsidRPr="004C73CF">
              <w:fldChar w:fldCharType="end"/>
            </w:r>
          </w:p>
        </w:tc>
      </w:tr>
      <w:tr w:rsidR="00111D7C" w:rsidRPr="00F111CA" w14:paraId="350BF6B9" w14:textId="77777777" w:rsidTr="00471B7D">
        <w:tc>
          <w:tcPr>
            <w:tcW w:w="706" w:type="dxa"/>
            <w:shd w:val="clear" w:color="auto" w:fill="auto"/>
          </w:tcPr>
          <w:p w14:paraId="1697AD3D" w14:textId="2BCBF18B" w:rsidR="00111D7C" w:rsidRPr="00111D7C" w:rsidRDefault="00111D7C" w:rsidP="00471B7D">
            <w:pPr>
              <w:jc w:val="center"/>
              <w:rPr>
                <w:rtl/>
              </w:rPr>
            </w:pPr>
            <w:r w:rsidRPr="00111D7C">
              <w:t>6</w:t>
            </w:r>
          </w:p>
        </w:tc>
        <w:tc>
          <w:tcPr>
            <w:tcW w:w="5954" w:type="dxa"/>
            <w:shd w:val="clear" w:color="auto" w:fill="auto"/>
            <w:vAlign w:val="center"/>
          </w:tcPr>
          <w:p w14:paraId="53DDBDBF" w14:textId="77777777" w:rsidR="00111D7C" w:rsidRPr="00111D7C" w:rsidRDefault="00111D7C" w:rsidP="00471B7D">
            <w:pPr>
              <w:rPr>
                <w:rtl/>
              </w:rPr>
            </w:pPr>
            <w:r w:rsidRPr="00111D7C">
              <w:rPr>
                <w:rFonts w:hint="eastAsia"/>
                <w:rtl/>
                <w:lang w:eastAsia="en-US"/>
              </w:rPr>
              <w:t>שביעות</w:t>
            </w:r>
            <w:r w:rsidRPr="00111D7C">
              <w:rPr>
                <w:rtl/>
                <w:lang w:eastAsia="en-US"/>
              </w:rPr>
              <w:t xml:space="preserve"> </w:t>
            </w:r>
            <w:r w:rsidRPr="00111D7C">
              <w:rPr>
                <w:rFonts w:hint="eastAsia"/>
                <w:rtl/>
                <w:lang w:eastAsia="en-US"/>
              </w:rPr>
              <w:t>רצון</w:t>
            </w:r>
          </w:p>
        </w:tc>
        <w:tc>
          <w:tcPr>
            <w:tcW w:w="2833" w:type="dxa"/>
            <w:shd w:val="clear" w:color="auto" w:fill="auto"/>
          </w:tcPr>
          <w:p w14:paraId="7CC53840" w14:textId="1859F186" w:rsidR="00111D7C" w:rsidRPr="00111D7C" w:rsidRDefault="00111D7C" w:rsidP="00471B7D">
            <w:pPr>
              <w:jc w:val="center"/>
              <w:rPr>
                <w:rtl/>
              </w:rPr>
            </w:pPr>
            <w:r w:rsidRPr="004C73CF">
              <w:fldChar w:fldCharType="begin"/>
            </w:r>
            <w:r w:rsidRPr="004C73CF">
              <w:instrText xml:space="preserve"> REF _Ref131426592 \r \h </w:instrText>
            </w:r>
            <w:r w:rsidR="00206F93">
              <w:instrText xml:space="preserve"> \* MERGEFORMAT </w:instrText>
            </w:r>
            <w:r w:rsidRPr="004C73CF">
              <w:fldChar w:fldCharType="separate"/>
            </w:r>
            <w:r w:rsidRPr="004C73CF">
              <w:rPr>
                <w:rtl/>
              </w:rPr>
              <w:t>‏3.6</w:t>
            </w:r>
            <w:r w:rsidRPr="004C73CF">
              <w:fldChar w:fldCharType="end"/>
            </w:r>
          </w:p>
        </w:tc>
      </w:tr>
    </w:tbl>
    <w:p w14:paraId="2C8BEF8E" w14:textId="6D1BA814" w:rsidR="00C03028" w:rsidRDefault="00C030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851" w:right="113"/>
        <w:rPr>
          <w:b/>
          <w:bCs/>
          <w:rtl/>
          <w:lang w:eastAsia="en-US"/>
        </w:rPr>
      </w:pPr>
      <w:r>
        <w:rPr>
          <w:rFonts w:hint="cs"/>
          <w:b/>
          <w:bCs/>
          <w:rtl/>
          <w:lang w:eastAsia="en-US"/>
        </w:rPr>
        <w:t xml:space="preserve">מדד רמת שירות בתחום ביצועי מערכת </w:t>
      </w:r>
      <w:r w:rsidRPr="00811F50">
        <w:rPr>
          <w:rFonts w:hint="cs"/>
          <w:b/>
          <w:bCs/>
          <w:sz w:val="24"/>
          <w:szCs w:val="24"/>
          <w:u w:val="single"/>
          <w:rtl/>
          <w:lang w:eastAsia="en-US"/>
        </w:rPr>
        <w:t>אינו חל על המערכות הקיימות</w:t>
      </w:r>
      <w:r w:rsidRPr="00471B7D">
        <w:rPr>
          <w:b/>
          <w:bCs/>
          <w:sz w:val="24"/>
          <w:szCs w:val="24"/>
          <w:rtl/>
          <w:lang w:eastAsia="en-US"/>
        </w:rPr>
        <w:t xml:space="preserve"> </w:t>
      </w:r>
      <w:r>
        <w:rPr>
          <w:rFonts w:hint="cs"/>
          <w:b/>
          <w:bCs/>
          <w:sz w:val="24"/>
          <w:szCs w:val="24"/>
          <w:rtl/>
          <w:lang w:eastAsia="en-US"/>
        </w:rPr>
        <w:t xml:space="preserve">של </w:t>
      </w:r>
      <w:r w:rsidRPr="00471B7D">
        <w:rPr>
          <w:b/>
          <w:bCs/>
          <w:rtl/>
          <w:lang w:eastAsia="en-US"/>
        </w:rPr>
        <w:t>מנהל תוכניות סיוע בדיור</w:t>
      </w:r>
      <w:r>
        <w:rPr>
          <w:rFonts w:hint="cs"/>
          <w:b/>
          <w:bCs/>
          <w:rtl/>
          <w:lang w:eastAsia="en-US"/>
        </w:rPr>
        <w:t xml:space="preserve">. המדד מתייחס אך ורק לביצועים הנדרשים מהמערכת </w:t>
      </w:r>
      <w:r w:rsidR="00133150">
        <w:rPr>
          <w:rFonts w:hint="cs"/>
          <w:b/>
          <w:bCs/>
          <w:rtl/>
          <w:lang w:eastAsia="en-US"/>
        </w:rPr>
        <w:t xml:space="preserve">המשודרגת / </w:t>
      </w:r>
      <w:r>
        <w:rPr>
          <w:rFonts w:hint="cs"/>
          <w:b/>
          <w:bCs/>
          <w:rtl/>
          <w:lang w:eastAsia="en-US"/>
        </w:rPr>
        <w:t>החדשה.</w:t>
      </w:r>
    </w:p>
    <w:p w14:paraId="6DEBBBE4" w14:textId="06AB85AA" w:rsidR="009958EC" w:rsidRDefault="009958EC" w:rsidP="009958EC">
      <w:pPr>
        <w:pStyle w:val="32"/>
        <w:keepNext w:val="0"/>
        <w:rPr>
          <w:rtl/>
        </w:rPr>
      </w:pPr>
      <w:bookmarkStart w:id="2391" w:name="_Toc125577067"/>
      <w:bookmarkStart w:id="2392" w:name="_Toc126703253"/>
      <w:bookmarkStart w:id="2393" w:name="_Toc126792000"/>
      <w:bookmarkStart w:id="2394" w:name="_Toc128590293"/>
      <w:bookmarkStart w:id="2395" w:name="_Toc130932501"/>
      <w:bookmarkStart w:id="2396" w:name="_Toc130932777"/>
      <w:bookmarkStart w:id="2397" w:name="_Toc137492206"/>
      <w:bookmarkEnd w:id="2391"/>
      <w:bookmarkEnd w:id="2392"/>
      <w:bookmarkEnd w:id="2393"/>
      <w:bookmarkEnd w:id="2394"/>
      <w:bookmarkEnd w:id="2395"/>
      <w:bookmarkEnd w:id="2396"/>
      <w:r w:rsidRPr="009958EC">
        <w:rPr>
          <w:rtl/>
        </w:rPr>
        <w:t>חישוב ציון רמת שירות</w:t>
      </w:r>
      <w:r w:rsidR="00523169">
        <w:rPr>
          <w:rFonts w:hint="cs"/>
          <w:rtl/>
        </w:rPr>
        <w:t xml:space="preserve"> (</w:t>
      </w:r>
      <w:r w:rsidR="00523169">
        <w:rPr>
          <w:rFonts w:hint="cs"/>
        </w:rPr>
        <w:t>I</w:t>
      </w:r>
      <w:r w:rsidR="00523169">
        <w:rPr>
          <w:rFonts w:hint="cs"/>
          <w:rtl/>
        </w:rPr>
        <w:t>)</w:t>
      </w:r>
      <w:bookmarkEnd w:id="2397"/>
    </w:p>
    <w:p w14:paraId="51F415E6" w14:textId="55043EF3" w:rsidR="003B30A2" w:rsidRDefault="003B30A2" w:rsidP="00471B7D">
      <w:pPr>
        <w:ind w:left="720"/>
        <w:rPr>
          <w:rtl/>
        </w:rPr>
      </w:pPr>
      <w:r>
        <w:rPr>
          <w:rtl/>
        </w:rPr>
        <w:t xml:space="preserve">חישוב ציון רמת-השירות יבוצע בהתאם למפורט בסעיף </w:t>
      </w:r>
      <w:r w:rsidR="009461F2">
        <w:rPr>
          <w:rtl/>
        </w:rPr>
        <w:fldChar w:fldCharType="begin"/>
      </w:r>
      <w:r w:rsidR="009461F2">
        <w:rPr>
          <w:rtl/>
        </w:rPr>
        <w:instrText xml:space="preserve"> </w:instrText>
      </w:r>
      <w:r w:rsidR="009461F2">
        <w:instrText>REF</w:instrText>
      </w:r>
      <w:r w:rsidR="009461F2">
        <w:rPr>
          <w:rtl/>
        </w:rPr>
        <w:instrText xml:space="preserve"> _</w:instrText>
      </w:r>
      <w:r w:rsidR="009461F2">
        <w:instrText>Ref131765013 \r \h</w:instrText>
      </w:r>
      <w:r w:rsidR="009461F2">
        <w:rPr>
          <w:rtl/>
        </w:rPr>
        <w:instrText xml:space="preserve"> </w:instrText>
      </w:r>
      <w:r w:rsidR="009461F2">
        <w:rPr>
          <w:rtl/>
        </w:rPr>
      </w:r>
      <w:r w:rsidR="009461F2">
        <w:rPr>
          <w:rtl/>
        </w:rPr>
        <w:fldChar w:fldCharType="separate"/>
      </w:r>
      <w:r w:rsidR="009461F2">
        <w:rPr>
          <w:rtl/>
        </w:rPr>
        <w:t>‏4</w:t>
      </w:r>
      <w:r w:rsidR="009461F2">
        <w:rPr>
          <w:rtl/>
        </w:rPr>
        <w:fldChar w:fldCharType="end"/>
      </w:r>
      <w:r>
        <w:rPr>
          <w:rtl/>
        </w:rPr>
        <w:t xml:space="preserve"> בנספח 4.5.</w:t>
      </w:r>
    </w:p>
    <w:p w14:paraId="1BF909C6" w14:textId="155EFC2B" w:rsidR="003B30A2" w:rsidRDefault="003B30A2" w:rsidP="00471B7D">
      <w:pPr>
        <w:pStyle w:val="32"/>
        <w:keepNext w:val="0"/>
        <w:rPr>
          <w:rtl/>
        </w:rPr>
      </w:pPr>
      <w:bookmarkStart w:id="2398" w:name="_Toc137492207"/>
      <w:r w:rsidRPr="003B30A2">
        <w:rPr>
          <w:rtl/>
        </w:rPr>
        <w:t>הפרת הסכם רמת השירות (</w:t>
      </w:r>
      <w:r>
        <w:t>I</w:t>
      </w:r>
      <w:r w:rsidRPr="003B30A2">
        <w:rPr>
          <w:rtl/>
        </w:rPr>
        <w:t>)</w:t>
      </w:r>
      <w:bookmarkEnd w:id="2398"/>
    </w:p>
    <w:p w14:paraId="3BF8B604" w14:textId="6144AE25" w:rsidR="003B30A2" w:rsidRDefault="003B30A2" w:rsidP="00471B7D">
      <w:pPr>
        <w:ind w:left="720"/>
        <w:rPr>
          <w:rtl/>
        </w:rPr>
      </w:pPr>
      <w:r>
        <w:rPr>
          <w:rtl/>
        </w:rPr>
        <w:t xml:space="preserve">האירועים המוגדרים כהפרה של הסכם רמת השירות (אי עמידה בדרישות רמת השירות) מפורטים בסעיף </w:t>
      </w:r>
      <w:r w:rsidR="00550181">
        <w:rPr>
          <w:rtl/>
        </w:rPr>
        <w:fldChar w:fldCharType="begin"/>
      </w:r>
      <w:r w:rsidR="00550181">
        <w:rPr>
          <w:rtl/>
        </w:rPr>
        <w:instrText xml:space="preserve"> </w:instrText>
      </w:r>
      <w:r w:rsidR="00550181">
        <w:instrText>REF</w:instrText>
      </w:r>
      <w:r w:rsidR="00550181">
        <w:rPr>
          <w:rtl/>
        </w:rPr>
        <w:instrText xml:space="preserve"> _</w:instrText>
      </w:r>
      <w:r w:rsidR="00550181">
        <w:instrText>Ref131765031 \r \h</w:instrText>
      </w:r>
      <w:r w:rsidR="00550181">
        <w:rPr>
          <w:rtl/>
        </w:rPr>
        <w:instrText xml:space="preserve"> </w:instrText>
      </w:r>
      <w:r w:rsidR="00550181">
        <w:rPr>
          <w:rtl/>
        </w:rPr>
      </w:r>
      <w:r w:rsidR="00550181">
        <w:rPr>
          <w:rtl/>
        </w:rPr>
        <w:fldChar w:fldCharType="separate"/>
      </w:r>
      <w:r w:rsidR="00550181">
        <w:rPr>
          <w:rtl/>
        </w:rPr>
        <w:t>‏7</w:t>
      </w:r>
      <w:r w:rsidR="00550181">
        <w:rPr>
          <w:rtl/>
        </w:rPr>
        <w:fldChar w:fldCharType="end"/>
      </w:r>
      <w:r w:rsidR="00550181">
        <w:rPr>
          <w:rFonts w:hint="cs"/>
          <w:rtl/>
        </w:rPr>
        <w:t xml:space="preserve"> </w:t>
      </w:r>
      <w:r>
        <w:rPr>
          <w:rtl/>
        </w:rPr>
        <w:t>בנספח 4.5.</w:t>
      </w:r>
    </w:p>
    <w:p w14:paraId="4F6B7D10" w14:textId="54A2EE40" w:rsidR="003B30A2" w:rsidRDefault="003B30A2" w:rsidP="00471B7D">
      <w:pPr>
        <w:pStyle w:val="32"/>
        <w:keepNext w:val="0"/>
        <w:rPr>
          <w:rtl/>
        </w:rPr>
      </w:pPr>
      <w:bookmarkStart w:id="2399" w:name="_Ref134516297"/>
      <w:bookmarkStart w:id="2400" w:name="_Toc137492208"/>
      <w:r w:rsidRPr="003B30A2">
        <w:rPr>
          <w:rtl/>
        </w:rPr>
        <w:t>מנגנון אכיפה להסכם רמת השירות (</w:t>
      </w:r>
      <w:r>
        <w:t>I</w:t>
      </w:r>
      <w:r w:rsidRPr="003B30A2">
        <w:rPr>
          <w:rtl/>
        </w:rPr>
        <w:t>)</w:t>
      </w:r>
      <w:bookmarkEnd w:id="2399"/>
      <w:bookmarkEnd w:id="2400"/>
    </w:p>
    <w:p w14:paraId="69A99ED5" w14:textId="2195D584" w:rsidR="003B30A2" w:rsidRDefault="003B30A2" w:rsidP="00471B7D">
      <w:pPr>
        <w:ind w:left="720"/>
        <w:rPr>
          <w:rtl/>
        </w:rPr>
      </w:pPr>
      <w:r>
        <w:rPr>
          <w:rtl/>
        </w:rPr>
        <w:t xml:space="preserve">אופן אכיפת הסכם רמת השירות ופירוט הפעולות שתינקטנה במקרה של הפרת הסכם רמת השירות מוצגים בסעיף </w:t>
      </w:r>
      <w:r w:rsidR="00550181">
        <w:rPr>
          <w:rtl/>
        </w:rPr>
        <w:fldChar w:fldCharType="begin"/>
      </w:r>
      <w:r w:rsidR="00550181">
        <w:rPr>
          <w:rtl/>
        </w:rPr>
        <w:instrText xml:space="preserve"> </w:instrText>
      </w:r>
      <w:r w:rsidR="00550181">
        <w:instrText>REF</w:instrText>
      </w:r>
      <w:r w:rsidR="00550181">
        <w:rPr>
          <w:rtl/>
        </w:rPr>
        <w:instrText xml:space="preserve"> _</w:instrText>
      </w:r>
      <w:r w:rsidR="00550181">
        <w:instrText>Ref131765045 \r \h</w:instrText>
      </w:r>
      <w:r w:rsidR="00550181">
        <w:rPr>
          <w:rtl/>
        </w:rPr>
        <w:instrText xml:space="preserve"> </w:instrText>
      </w:r>
      <w:r w:rsidR="00550181">
        <w:rPr>
          <w:rtl/>
        </w:rPr>
      </w:r>
      <w:r w:rsidR="00550181">
        <w:rPr>
          <w:rtl/>
        </w:rPr>
        <w:fldChar w:fldCharType="separate"/>
      </w:r>
      <w:r w:rsidR="00550181">
        <w:rPr>
          <w:rtl/>
        </w:rPr>
        <w:t>‏8</w:t>
      </w:r>
      <w:r w:rsidR="00550181">
        <w:rPr>
          <w:rtl/>
        </w:rPr>
        <w:fldChar w:fldCharType="end"/>
      </w:r>
      <w:r w:rsidR="00550181">
        <w:rPr>
          <w:rFonts w:hint="cs"/>
          <w:rtl/>
        </w:rPr>
        <w:t xml:space="preserve"> </w:t>
      </w:r>
      <w:r>
        <w:rPr>
          <w:rtl/>
        </w:rPr>
        <w:t>בנספח 4.5.</w:t>
      </w:r>
    </w:p>
    <w:p w14:paraId="2B3F5148" w14:textId="233135C2" w:rsidR="003B30A2" w:rsidRDefault="003B30A2" w:rsidP="00471B7D">
      <w:pPr>
        <w:pStyle w:val="32"/>
        <w:keepNext w:val="0"/>
        <w:rPr>
          <w:rtl/>
        </w:rPr>
      </w:pPr>
      <w:bookmarkStart w:id="2401" w:name="_Toc137492209"/>
      <w:r w:rsidRPr="003B30A2">
        <w:rPr>
          <w:rtl/>
        </w:rPr>
        <w:t>עדכון הסכם רמת השירות (</w:t>
      </w:r>
      <w:r>
        <w:t>I</w:t>
      </w:r>
      <w:r w:rsidRPr="003B30A2">
        <w:rPr>
          <w:rtl/>
        </w:rPr>
        <w:t>)</w:t>
      </w:r>
      <w:bookmarkEnd w:id="2401"/>
    </w:p>
    <w:p w14:paraId="371E1352" w14:textId="77777777" w:rsidR="003B30A2" w:rsidRDefault="003B30A2" w:rsidP="00471B7D">
      <w:pPr>
        <w:ind w:left="720"/>
        <w:rPr>
          <w:rtl/>
        </w:rPr>
      </w:pPr>
      <w:r>
        <w:rPr>
          <w:rtl/>
        </w:rPr>
        <w:t>תוצאות המדידה של רמת השירות (כולל סקרי שביעות רצון של משתמשים) תיבחן החל מתחילת תקופת הדו-קיום וזאת כבסיס לבחינת הצורך בעדכון דרישות בהסכם רמת השירות. עדכון הסכם רמת השירות ייעשה בהסכמה בין הצדדים וייכנס לתוקף לאחר שיינתן לגביו אישור בכתב של המזמין.</w:t>
      </w:r>
    </w:p>
    <w:p w14:paraId="52C3FAB3" w14:textId="4F30BCB5" w:rsidR="003B30A2" w:rsidRDefault="003B30A2" w:rsidP="00471B7D">
      <w:pPr>
        <w:pStyle w:val="32"/>
        <w:keepNext w:val="0"/>
        <w:rPr>
          <w:rtl/>
        </w:rPr>
      </w:pPr>
      <w:bookmarkStart w:id="2402" w:name="_Ref134515923"/>
      <w:bookmarkStart w:id="2403" w:name="_Toc137492210"/>
      <w:r w:rsidRPr="00DC3681">
        <w:rPr>
          <w:rtl/>
        </w:rPr>
        <w:t>כלים ושיטות למדידת רמת השירות (</w:t>
      </w:r>
      <w:r w:rsidR="009D56A0">
        <w:rPr>
          <w:rFonts w:hint="cs"/>
        </w:rPr>
        <w:t>I</w:t>
      </w:r>
      <w:r w:rsidRPr="00DC3681">
        <w:rPr>
          <w:rtl/>
        </w:rPr>
        <w:t>)</w:t>
      </w:r>
      <w:bookmarkEnd w:id="2402"/>
      <w:bookmarkEnd w:id="2403"/>
    </w:p>
    <w:p w14:paraId="472B66DA" w14:textId="77777777" w:rsidR="009029D4" w:rsidRDefault="003B30A2" w:rsidP="00533817">
      <w:pPr>
        <w:pStyle w:val="af0"/>
        <w:numPr>
          <w:ilvl w:val="0"/>
          <w:numId w:val="264"/>
        </w:numPr>
        <w:ind w:left="1208" w:hanging="357"/>
        <w:rPr>
          <w:rtl/>
        </w:rPr>
      </w:pPr>
      <w:r>
        <w:rPr>
          <w:rtl/>
        </w:rPr>
        <w:t>האחריות למדידת רמת-השירות היא של הספק.</w:t>
      </w:r>
    </w:p>
    <w:p w14:paraId="4B41299F" w14:textId="77777777" w:rsidR="009029D4" w:rsidRDefault="009029D4" w:rsidP="00533817">
      <w:pPr>
        <w:pStyle w:val="af0"/>
        <w:numPr>
          <w:ilvl w:val="0"/>
          <w:numId w:val="264"/>
        </w:numPr>
        <w:ind w:left="1208" w:hanging="357"/>
        <w:rPr>
          <w:rtl/>
        </w:rPr>
      </w:pPr>
      <w:r>
        <w:rPr>
          <w:rFonts w:hint="cs"/>
          <w:rtl/>
        </w:rPr>
        <w:t>מדידת רמת שירות תתבסס על:</w:t>
      </w:r>
    </w:p>
    <w:p w14:paraId="251AEF0D" w14:textId="61A0E94E" w:rsidR="00642551" w:rsidRDefault="00662290" w:rsidP="00533817">
      <w:pPr>
        <w:pStyle w:val="af0"/>
        <w:numPr>
          <w:ilvl w:val="0"/>
          <w:numId w:val="265"/>
        </w:numPr>
        <w:ind w:left="1565" w:hanging="357"/>
      </w:pPr>
      <w:r>
        <w:rPr>
          <w:rFonts w:hint="cs"/>
          <w:rtl/>
        </w:rPr>
        <w:t>כל מדדי רמת השירות, למעט מדד "</w:t>
      </w:r>
      <w:r w:rsidRPr="00043719">
        <w:rPr>
          <w:rtl/>
          <w:lang w:eastAsia="en-US"/>
        </w:rPr>
        <w:t>ביצועי מערכת</w:t>
      </w:r>
      <w:r>
        <w:rPr>
          <w:rFonts w:hint="cs"/>
          <w:rtl/>
          <w:lang w:eastAsia="en-US"/>
        </w:rPr>
        <w:t xml:space="preserve">", </w:t>
      </w:r>
      <w:r w:rsidR="00642551">
        <w:rPr>
          <w:rFonts w:hint="cs"/>
          <w:rtl/>
        </w:rPr>
        <w:t xml:space="preserve">ימדדו באמצעות מערכת ניהול </w:t>
      </w:r>
      <w:r>
        <w:rPr>
          <w:rFonts w:hint="cs"/>
          <w:rtl/>
        </w:rPr>
        <w:t>השירות</w:t>
      </w:r>
      <w:r w:rsidR="00642551">
        <w:rPr>
          <w:rFonts w:hint="cs"/>
          <w:rtl/>
        </w:rPr>
        <w:t>.</w:t>
      </w:r>
    </w:p>
    <w:p w14:paraId="43757EDE" w14:textId="3BEA0961" w:rsidR="003B30A2" w:rsidRDefault="003B30A2" w:rsidP="00533817">
      <w:pPr>
        <w:pStyle w:val="af0"/>
        <w:numPr>
          <w:ilvl w:val="0"/>
          <w:numId w:val="265"/>
        </w:numPr>
        <w:ind w:left="1565" w:hanging="357"/>
        <w:rPr>
          <w:rtl/>
        </w:rPr>
      </w:pPr>
      <w:r>
        <w:rPr>
          <w:rtl/>
        </w:rPr>
        <w:t>המציע יפרט מהם הכלים והשיטות שבאמצעותם ימדוד את רמת השירות בכל אחד מהמדדים המפורטים בהסכם רמת השירות, וכיצד כלים ושיטות אלו מאפשרים לו לבצע מדידה ובקרה של מדדי השירות הנדרשים במסגרת המכרז, כולל מדידה ובקרה בתחומים אשר באחריות ספקי משנה. בכל הקשור לכלי המדידה, עבור כל מדד ומדד יפנה המציע למענהו לסעיף 3.15 ויפרט איך כל אחד מהכלים המוצעים מאפשר את המדידה.</w:t>
      </w:r>
    </w:p>
    <w:p w14:paraId="68330568" w14:textId="023D1ACF" w:rsidR="009D56A0" w:rsidRDefault="003B30A2" w:rsidP="00533817">
      <w:pPr>
        <w:pStyle w:val="af0"/>
        <w:numPr>
          <w:ilvl w:val="0"/>
          <w:numId w:val="264"/>
        </w:numPr>
        <w:ind w:left="1208" w:hanging="357"/>
      </w:pPr>
      <w:r>
        <w:rPr>
          <w:rtl/>
        </w:rPr>
        <w:t>הספק נדרש להשתמש במערכ</w:t>
      </w:r>
      <w:r w:rsidR="00FA7D85">
        <w:rPr>
          <w:rFonts w:hint="cs"/>
          <w:rtl/>
        </w:rPr>
        <w:t>ו</w:t>
      </w:r>
      <w:r>
        <w:rPr>
          <w:rtl/>
        </w:rPr>
        <w:t xml:space="preserve">ת </w:t>
      </w:r>
      <w:r w:rsidR="00FA7D85">
        <w:rPr>
          <w:rFonts w:hint="cs"/>
          <w:rtl/>
        </w:rPr>
        <w:t>הנ"ל בלבד</w:t>
      </w:r>
      <w:r>
        <w:rPr>
          <w:rtl/>
        </w:rPr>
        <w:t>, ללא עיבוד ידני של נתונים</w:t>
      </w:r>
      <w:r w:rsidR="00FA7D85">
        <w:rPr>
          <w:rFonts w:hint="cs"/>
          <w:rtl/>
        </w:rPr>
        <w:t>.</w:t>
      </w:r>
    </w:p>
    <w:p w14:paraId="1357DE6D" w14:textId="4AD73DA4" w:rsidR="009958EC" w:rsidRDefault="009958EC" w:rsidP="009958EC">
      <w:pPr>
        <w:pStyle w:val="32"/>
        <w:keepNext w:val="0"/>
        <w:rPr>
          <w:rtl/>
        </w:rPr>
      </w:pPr>
      <w:bookmarkStart w:id="2404" w:name="_Toc125577073"/>
      <w:bookmarkStart w:id="2405" w:name="_Toc126703259"/>
      <w:bookmarkStart w:id="2406" w:name="_Toc126792006"/>
      <w:bookmarkStart w:id="2407" w:name="_Toc128590299"/>
      <w:bookmarkStart w:id="2408" w:name="_Toc130932507"/>
      <w:bookmarkStart w:id="2409" w:name="_Toc130932783"/>
      <w:bookmarkStart w:id="2410" w:name="_Toc125577074"/>
      <w:bookmarkStart w:id="2411" w:name="_Toc126703260"/>
      <w:bookmarkStart w:id="2412" w:name="_Toc126792007"/>
      <w:bookmarkStart w:id="2413" w:name="_Toc128590300"/>
      <w:bookmarkStart w:id="2414" w:name="_Toc130932508"/>
      <w:bookmarkStart w:id="2415" w:name="_Toc130932784"/>
      <w:bookmarkStart w:id="2416" w:name="_Toc125577075"/>
      <w:bookmarkStart w:id="2417" w:name="_Toc126703261"/>
      <w:bookmarkStart w:id="2418" w:name="_Toc126792008"/>
      <w:bookmarkStart w:id="2419" w:name="_Toc128590301"/>
      <w:bookmarkStart w:id="2420" w:name="_Toc130932509"/>
      <w:bookmarkStart w:id="2421" w:name="_Toc130932785"/>
      <w:bookmarkStart w:id="2422" w:name="_Toc125577076"/>
      <w:bookmarkStart w:id="2423" w:name="_Toc126703262"/>
      <w:bookmarkStart w:id="2424" w:name="_Toc126792009"/>
      <w:bookmarkStart w:id="2425" w:name="_Toc128590302"/>
      <w:bookmarkStart w:id="2426" w:name="_Toc130932510"/>
      <w:bookmarkStart w:id="2427" w:name="_Toc130932786"/>
      <w:bookmarkStart w:id="2428" w:name="_Toc125577077"/>
      <w:bookmarkStart w:id="2429" w:name="_Toc126703263"/>
      <w:bookmarkStart w:id="2430" w:name="_Toc126792010"/>
      <w:bookmarkStart w:id="2431" w:name="_Toc128590303"/>
      <w:bookmarkStart w:id="2432" w:name="_Toc130932511"/>
      <w:bookmarkStart w:id="2433" w:name="_Toc130932787"/>
      <w:bookmarkStart w:id="2434" w:name="_Toc137492211"/>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r w:rsidRPr="009958EC">
        <w:rPr>
          <w:rtl/>
        </w:rPr>
        <w:t>שביעות רצון</w:t>
      </w:r>
      <w:r w:rsidR="009D56A0">
        <w:rPr>
          <w:rFonts w:hint="cs"/>
          <w:rtl/>
        </w:rPr>
        <w:t xml:space="preserve"> (</w:t>
      </w:r>
      <w:r w:rsidR="009D56A0">
        <w:rPr>
          <w:rFonts w:hint="cs"/>
        </w:rPr>
        <w:t>I</w:t>
      </w:r>
      <w:r w:rsidR="009D56A0">
        <w:rPr>
          <w:rFonts w:hint="cs"/>
          <w:rtl/>
        </w:rPr>
        <w:t>)</w:t>
      </w:r>
      <w:bookmarkEnd w:id="2434"/>
    </w:p>
    <w:p w14:paraId="234407B9" w14:textId="525879F4" w:rsidR="00F6177F" w:rsidRDefault="00F6177F" w:rsidP="00471B7D">
      <w:pPr>
        <w:ind w:left="720"/>
        <w:rPr>
          <w:rtl/>
        </w:rPr>
      </w:pPr>
      <w:r w:rsidRPr="005E7512">
        <w:rPr>
          <w:rtl/>
        </w:rPr>
        <w:t>שביעות רצון משתמשי המערכת מהווה מדד מרכזי במדידת רמת השירות</w:t>
      </w:r>
      <w:r>
        <w:rPr>
          <w:rFonts w:hint="cs"/>
          <w:rtl/>
        </w:rPr>
        <w:t xml:space="preserve">. שביעות הרצון תימדד על פי </w:t>
      </w:r>
      <w:r w:rsidR="00484FDC">
        <w:rPr>
          <w:rFonts w:hint="cs"/>
          <w:rtl/>
        </w:rPr>
        <w:t>שלושה</w:t>
      </w:r>
      <w:r>
        <w:rPr>
          <w:rFonts w:hint="cs"/>
          <w:rtl/>
        </w:rPr>
        <w:t xml:space="preserve"> פרמטרים:</w:t>
      </w:r>
    </w:p>
    <w:p w14:paraId="7E310D1F" w14:textId="02F3517A" w:rsidR="001D7ECC" w:rsidRDefault="00F6177F" w:rsidP="00533817">
      <w:pPr>
        <w:pStyle w:val="af0"/>
        <w:numPr>
          <w:ilvl w:val="0"/>
          <w:numId w:val="266"/>
        </w:numPr>
        <w:ind w:left="1208" w:hanging="357"/>
      </w:pPr>
      <w:r>
        <w:rPr>
          <w:rFonts w:hint="cs"/>
          <w:rtl/>
        </w:rPr>
        <w:t xml:space="preserve">סקרים / משובים "חמים" </w:t>
      </w:r>
      <w:r w:rsidR="004026AD">
        <w:rPr>
          <w:rFonts w:hint="cs"/>
          <w:rtl/>
        </w:rPr>
        <w:t>שיופצו ע"י מערכת ה</w:t>
      </w:r>
      <w:r w:rsidR="003714DC">
        <w:rPr>
          <w:rFonts w:hint="cs"/>
          <w:rtl/>
        </w:rPr>
        <w:t>-</w:t>
      </w:r>
      <w:r w:rsidR="004026AD">
        <w:t>CA SD</w:t>
      </w:r>
      <w:r w:rsidR="004026AD">
        <w:rPr>
          <w:rFonts w:hint="cs"/>
        </w:rPr>
        <w:t xml:space="preserve"> </w:t>
      </w:r>
      <w:r w:rsidR="003714DC">
        <w:rPr>
          <w:rFonts w:hint="cs"/>
          <w:rtl/>
        </w:rPr>
        <w:t xml:space="preserve"> </w:t>
      </w:r>
      <w:r w:rsidR="004026AD">
        <w:rPr>
          <w:rFonts w:hint="cs"/>
          <w:rtl/>
        </w:rPr>
        <w:t xml:space="preserve">של המשרד </w:t>
      </w:r>
      <w:r w:rsidR="008A3254">
        <w:rPr>
          <w:rFonts w:hint="cs"/>
          <w:rtl/>
        </w:rPr>
        <w:t xml:space="preserve">שיתבססו על </w:t>
      </w:r>
      <w:r w:rsidR="005867B4">
        <w:rPr>
          <w:rFonts w:hint="cs"/>
          <w:rtl/>
        </w:rPr>
        <w:t xml:space="preserve">פקד </w:t>
      </w:r>
      <w:r w:rsidR="00364F60" w:rsidRPr="00364F60">
        <w:rPr>
          <w:rtl/>
        </w:rPr>
        <w:t xml:space="preserve">בעל 5 אפשרויות (1 עד 5) </w:t>
      </w:r>
      <w:r w:rsidR="00662CFC">
        <w:rPr>
          <w:rFonts w:hint="cs"/>
          <w:rtl/>
        </w:rPr>
        <w:t xml:space="preserve">שישולב בהודעת הדוא"ל אשר תישלח לכל </w:t>
      </w:r>
      <w:r w:rsidR="000525FE">
        <w:rPr>
          <w:rFonts w:hint="cs"/>
          <w:rtl/>
        </w:rPr>
        <w:t>משתמש (פנימי ו/או חיצוני ו/או אגף מערכות מידע) אשר פת</w:t>
      </w:r>
      <w:r w:rsidR="001D7ECC">
        <w:rPr>
          <w:rFonts w:hint="cs"/>
          <w:rtl/>
        </w:rPr>
        <w:t>ח</w:t>
      </w:r>
      <w:r w:rsidR="000525FE">
        <w:rPr>
          <w:rFonts w:hint="cs"/>
          <w:rtl/>
        </w:rPr>
        <w:t xml:space="preserve"> קריאה מכל סוג שהוא (תקלה / "באג ו/או בקשת שירות ו/או בקשת שינוי) </w:t>
      </w:r>
      <w:r w:rsidR="008D1894">
        <w:rPr>
          <w:rFonts w:hint="cs"/>
          <w:rtl/>
        </w:rPr>
        <w:t>בה הוא מתבקש לאשר את סיום הטיפול וסגירת הפניה.</w:t>
      </w:r>
    </w:p>
    <w:p w14:paraId="3522DAA5" w14:textId="176E3E26" w:rsidR="001D7ECC" w:rsidRDefault="001D7ECC" w:rsidP="00471B7D">
      <w:pPr>
        <w:ind w:left="1080"/>
        <w:jc w:val="center"/>
      </w:pPr>
      <w:r w:rsidRPr="001D7ECC">
        <w:rPr>
          <w:noProof/>
          <w:rtl/>
        </w:rPr>
        <w:drawing>
          <wp:inline distT="0" distB="0" distL="0" distR="0" wp14:anchorId="7B52F338" wp14:editId="1E192D04">
            <wp:extent cx="2005358" cy="612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cstate="screen">
                      <a:extLst>
                        <a:ext uri="{28A0092B-C50C-407E-A947-70E740481C1C}">
                          <a14:useLocalDpi xmlns:a14="http://schemas.microsoft.com/office/drawing/2010/main"/>
                        </a:ext>
                      </a:extLst>
                    </a:blip>
                    <a:srcRect l="5486" t="21195" r="1595" b="5226"/>
                    <a:stretch/>
                  </pic:blipFill>
                  <pic:spPr bwMode="auto">
                    <a:xfrm>
                      <a:off x="0" y="0"/>
                      <a:ext cx="2005358" cy="612000"/>
                    </a:xfrm>
                    <a:prstGeom prst="rect">
                      <a:avLst/>
                    </a:prstGeom>
                    <a:ln>
                      <a:noFill/>
                    </a:ln>
                    <a:extLst>
                      <a:ext uri="{53640926-AAD7-44D8-BBD7-CCE9431645EC}">
                        <a14:shadowObscured xmlns:a14="http://schemas.microsoft.com/office/drawing/2010/main"/>
                      </a:ext>
                    </a:extLst>
                  </pic:spPr>
                </pic:pic>
              </a:graphicData>
            </a:graphic>
          </wp:inline>
        </w:drawing>
      </w:r>
    </w:p>
    <w:p w14:paraId="03E915E2" w14:textId="017906E6" w:rsidR="00F6177F" w:rsidRDefault="007A180A" w:rsidP="00484FDC">
      <w:pPr>
        <w:ind w:left="1080"/>
        <w:rPr>
          <w:rtl/>
        </w:rPr>
      </w:pPr>
      <w:r>
        <w:rPr>
          <w:rFonts w:hint="cs"/>
          <w:rtl/>
        </w:rPr>
        <w:t>בחירה באחד הערכים תעדכן את בסיס הנתונים של המערכת בעת לחיצה על אחד משני ה</w:t>
      </w:r>
      <w:r w:rsidR="00484FDC">
        <w:rPr>
          <w:rFonts w:hint="cs"/>
          <w:rtl/>
        </w:rPr>
        <w:t>קישורים ("מאשר סגירה" / "לא מאשר סגירה")</w:t>
      </w:r>
      <w:r w:rsidR="00F6177F">
        <w:rPr>
          <w:rFonts w:hint="cs"/>
          <w:rtl/>
        </w:rPr>
        <w:t>.</w:t>
      </w:r>
    </w:p>
    <w:p w14:paraId="1B0A55F6" w14:textId="30E356E7" w:rsidR="001062DD" w:rsidRDefault="001062DD" w:rsidP="00484FDC">
      <w:pPr>
        <w:ind w:left="1080"/>
        <w:rPr>
          <w:rtl/>
        </w:rPr>
      </w:pPr>
      <w:r>
        <w:rPr>
          <w:rFonts w:hint="cs"/>
          <w:rtl/>
        </w:rPr>
        <w:t xml:space="preserve">החישוב של שביעות הרצון במדד זה יהיה ממוצע חודשי של </w:t>
      </w:r>
      <w:proofErr w:type="spellStart"/>
      <w:r>
        <w:rPr>
          <w:rFonts w:hint="cs"/>
          <w:rtl/>
        </w:rPr>
        <w:t>המשובים</w:t>
      </w:r>
      <w:proofErr w:type="spellEnd"/>
      <w:r>
        <w:rPr>
          <w:rFonts w:hint="cs"/>
          <w:rtl/>
        </w:rPr>
        <w:t xml:space="preserve"> החמים.</w:t>
      </w:r>
    </w:p>
    <w:p w14:paraId="3F20BE7E" w14:textId="5E18E36F" w:rsidR="001062DD" w:rsidRDefault="001062DD" w:rsidP="00533817">
      <w:pPr>
        <w:pStyle w:val="af0"/>
        <w:numPr>
          <w:ilvl w:val="0"/>
          <w:numId w:val="266"/>
        </w:numPr>
        <w:ind w:left="1208" w:hanging="357"/>
        <w:rPr>
          <w:rtl/>
        </w:rPr>
      </w:pPr>
      <w:r>
        <w:rPr>
          <w:rFonts w:hint="cs"/>
          <w:rtl/>
        </w:rPr>
        <w:t xml:space="preserve">משוב שביעות רצון חודשי אותו ימלא </w:t>
      </w:r>
      <w:r w:rsidR="009F4878" w:rsidRPr="009F4878">
        <w:rPr>
          <w:rtl/>
        </w:rPr>
        <w:t>מנהל אגף בכיר טכנולוגיות דיגיטליות ומידע</w:t>
      </w:r>
      <w:r w:rsidR="009F4878">
        <w:rPr>
          <w:rFonts w:hint="cs"/>
          <w:rtl/>
        </w:rPr>
        <w:t xml:space="preserve"> </w:t>
      </w:r>
      <w:r w:rsidR="0013063B">
        <w:rPr>
          <w:rFonts w:hint="cs"/>
          <w:rtl/>
        </w:rPr>
        <w:t>מידי חודש ביחס לשירות שניתן על ידי הספק.</w:t>
      </w:r>
    </w:p>
    <w:p w14:paraId="1FF93221" w14:textId="54FBFB95" w:rsidR="00F6177F" w:rsidRDefault="008A3254" w:rsidP="00533817">
      <w:pPr>
        <w:pStyle w:val="af0"/>
        <w:numPr>
          <w:ilvl w:val="0"/>
          <w:numId w:val="266"/>
        </w:numPr>
        <w:ind w:left="1208" w:hanging="357"/>
      </w:pPr>
      <w:r w:rsidRPr="008A3254">
        <w:rPr>
          <w:rtl/>
        </w:rPr>
        <w:t xml:space="preserve">סקר / משוב </w:t>
      </w:r>
      <w:r>
        <w:rPr>
          <w:rFonts w:hint="cs"/>
          <w:rtl/>
        </w:rPr>
        <w:t xml:space="preserve">שנתי </w:t>
      </w:r>
      <w:r w:rsidR="00796F96">
        <w:rPr>
          <w:rFonts w:hint="cs"/>
          <w:rtl/>
        </w:rPr>
        <w:t>אשר יער</w:t>
      </w:r>
      <w:r w:rsidR="0013063B">
        <w:rPr>
          <w:rFonts w:hint="cs"/>
          <w:rtl/>
        </w:rPr>
        <w:t>ך</w:t>
      </w:r>
      <w:r w:rsidR="00796F96">
        <w:rPr>
          <w:rFonts w:hint="cs"/>
          <w:rtl/>
        </w:rPr>
        <w:t xml:space="preserve"> על ידי הספק עבור המשרד ובהם </w:t>
      </w:r>
      <w:r w:rsidR="00F6177F" w:rsidRPr="005E7512">
        <w:rPr>
          <w:rtl/>
        </w:rPr>
        <w:t xml:space="preserve">תימדד שביעות רצון </w:t>
      </w:r>
      <w:r w:rsidR="00F6177F">
        <w:rPr>
          <w:rFonts w:hint="cs"/>
          <w:rtl/>
        </w:rPr>
        <w:t xml:space="preserve">בקרב משתמשים </w:t>
      </w:r>
      <w:r w:rsidR="00796F96">
        <w:rPr>
          <w:rFonts w:hint="cs"/>
          <w:rtl/>
        </w:rPr>
        <w:t>הפנימיים, המשתמשי</w:t>
      </w:r>
      <w:r w:rsidR="00C732C1">
        <w:rPr>
          <w:rFonts w:hint="cs"/>
          <w:rtl/>
        </w:rPr>
        <w:t>ם</w:t>
      </w:r>
      <w:r w:rsidR="00796F96">
        <w:rPr>
          <w:rFonts w:hint="cs"/>
          <w:rtl/>
        </w:rPr>
        <w:t xml:space="preserve"> החיצוניים </w:t>
      </w:r>
      <w:r w:rsidR="00F6177F">
        <w:rPr>
          <w:rFonts w:hint="cs"/>
          <w:rtl/>
        </w:rPr>
        <w:t>ובקרב נציגי אגף מערכות מידע,</w:t>
      </w:r>
      <w:r w:rsidR="00F6177F" w:rsidRPr="005E7512">
        <w:rPr>
          <w:rtl/>
        </w:rPr>
        <w:t xml:space="preserve"> הסקר יבוצע באמצעות שאלונים שיופצו </w:t>
      </w:r>
      <w:r w:rsidR="00F6177F">
        <w:rPr>
          <w:rFonts w:hint="cs"/>
          <w:rtl/>
        </w:rPr>
        <w:t>למשתמשים. השאלון יוגדר ע"י המשרד יחד עם הספק. המשרד רשאי לעדכן את שאלוני שביעות הרצון מעת לעת לפי צרכיו ובהתאם לשינויים בשירות על ציר הזמן.</w:t>
      </w:r>
    </w:p>
    <w:p w14:paraId="2CFCBDC3" w14:textId="244560DC" w:rsidR="009958EC" w:rsidRDefault="00DC3CF0" w:rsidP="009958EC">
      <w:pPr>
        <w:pStyle w:val="32"/>
        <w:keepNext w:val="0"/>
        <w:rPr>
          <w:rtl/>
        </w:rPr>
      </w:pPr>
      <w:bookmarkStart w:id="2435" w:name="_Ref136290449"/>
      <w:bookmarkStart w:id="2436" w:name="_Toc137492212"/>
      <w:r w:rsidRPr="00DC3CF0">
        <w:rPr>
          <w:rtl/>
        </w:rPr>
        <w:t>תהליך</w:t>
      </w:r>
      <w:r w:rsidR="00063B47">
        <w:rPr>
          <w:rFonts w:hint="cs"/>
          <w:rtl/>
        </w:rPr>
        <w:t xml:space="preserve"> </w:t>
      </w:r>
      <w:r w:rsidRPr="00DC3CF0">
        <w:rPr>
          <w:rtl/>
        </w:rPr>
        <w:t>הפקת</w:t>
      </w:r>
      <w:r w:rsidR="00063B47">
        <w:rPr>
          <w:rFonts w:hint="cs"/>
          <w:rtl/>
        </w:rPr>
        <w:t xml:space="preserve"> </w:t>
      </w:r>
      <w:r w:rsidRPr="00DC3CF0">
        <w:rPr>
          <w:rtl/>
        </w:rPr>
        <w:t>לקחים</w:t>
      </w:r>
      <w:r w:rsidR="00063B47">
        <w:rPr>
          <w:rFonts w:hint="cs"/>
          <w:rtl/>
        </w:rPr>
        <w:t xml:space="preserve"> </w:t>
      </w:r>
      <w:r>
        <w:rPr>
          <w:rFonts w:hint="cs"/>
          <w:rtl/>
        </w:rPr>
        <w:t>ו</w:t>
      </w:r>
      <w:r w:rsidR="009958EC" w:rsidRPr="009958EC">
        <w:rPr>
          <w:rtl/>
        </w:rPr>
        <w:t>שיפור</w:t>
      </w:r>
      <w:r w:rsidR="00063B47">
        <w:rPr>
          <w:rFonts w:hint="cs"/>
          <w:rtl/>
        </w:rPr>
        <w:t xml:space="preserve"> </w:t>
      </w:r>
      <w:r w:rsidR="009958EC" w:rsidRPr="009958EC">
        <w:rPr>
          <w:rtl/>
        </w:rPr>
        <w:t>רמת</w:t>
      </w:r>
      <w:r w:rsidR="00063B47">
        <w:rPr>
          <w:rFonts w:hint="cs"/>
          <w:rtl/>
        </w:rPr>
        <w:t xml:space="preserve"> </w:t>
      </w:r>
      <w:r w:rsidR="009958EC" w:rsidRPr="009958EC">
        <w:rPr>
          <w:rtl/>
        </w:rPr>
        <w:t>השירות</w:t>
      </w:r>
      <w:r w:rsidR="00063B47">
        <w:rPr>
          <w:rFonts w:hint="cs"/>
          <w:rtl/>
        </w:rPr>
        <w:t xml:space="preserve"> </w:t>
      </w:r>
      <w:r w:rsidR="009D56A0">
        <w:rPr>
          <w:rFonts w:hint="cs"/>
          <w:rtl/>
        </w:rPr>
        <w:t>(</w:t>
      </w:r>
      <w:r w:rsidR="009D56A0">
        <w:rPr>
          <w:rFonts w:hint="cs"/>
        </w:rPr>
        <w:t>I</w:t>
      </w:r>
      <w:r w:rsidR="009D56A0">
        <w:rPr>
          <w:rFonts w:hint="cs"/>
          <w:rtl/>
        </w:rPr>
        <w:t>)</w:t>
      </w:r>
      <w:bookmarkEnd w:id="2435"/>
      <w:bookmarkEnd w:id="2436"/>
    </w:p>
    <w:p w14:paraId="27631B1E" w14:textId="55A0AE5B" w:rsidR="00650347" w:rsidRDefault="00650347" w:rsidP="00CC4906">
      <w:pPr>
        <w:ind w:left="720"/>
        <w:rPr>
          <w:rtl/>
        </w:rPr>
      </w:pPr>
      <w:r>
        <w:rPr>
          <w:rtl/>
        </w:rPr>
        <w:t xml:space="preserve">הספק יפעיל הליך לשיפור מתמיד של רמת השירות המוענקת על ידו למשתמשים </w:t>
      </w:r>
      <w:r>
        <w:rPr>
          <w:rFonts w:hint="cs"/>
          <w:rtl/>
        </w:rPr>
        <w:t xml:space="preserve">פנימיים, משתמשים חיצוניים ואגף </w:t>
      </w:r>
      <w:r w:rsidRPr="009F4878">
        <w:rPr>
          <w:rtl/>
        </w:rPr>
        <w:t>טכנולוגיות דיגיטליות ומידע</w:t>
      </w:r>
      <w:r>
        <w:rPr>
          <w:rtl/>
        </w:rPr>
        <w:t>.</w:t>
      </w:r>
      <w:r w:rsidR="00DC3CF0">
        <w:rPr>
          <w:rFonts w:hint="cs"/>
          <w:rtl/>
        </w:rPr>
        <w:t xml:space="preserve"> </w:t>
      </w:r>
      <w:r>
        <w:rPr>
          <w:rtl/>
        </w:rPr>
        <w:t xml:space="preserve">הספק </w:t>
      </w:r>
      <w:r w:rsidR="00DC3CF0">
        <w:rPr>
          <w:rFonts w:hint="cs"/>
          <w:rtl/>
        </w:rPr>
        <w:t>יקיים</w:t>
      </w:r>
      <w:r>
        <w:rPr>
          <w:rtl/>
        </w:rPr>
        <w:t xml:space="preserve"> תהליך הפקת לקחים שוטף שיכלול לפחות :</w:t>
      </w:r>
    </w:p>
    <w:p w14:paraId="6206D4CC" w14:textId="345E112D" w:rsidR="00FF0F24" w:rsidRDefault="00FF0F24" w:rsidP="00533817">
      <w:pPr>
        <w:pStyle w:val="af0"/>
        <w:numPr>
          <w:ilvl w:val="0"/>
          <w:numId w:val="267"/>
        </w:numPr>
        <w:ind w:left="1077" w:hanging="357"/>
        <w:rPr>
          <w:rtl/>
        </w:rPr>
      </w:pPr>
      <w:r>
        <w:rPr>
          <w:rtl/>
        </w:rPr>
        <w:t>לבצע ה</w:t>
      </w:r>
      <w:r>
        <w:rPr>
          <w:rFonts w:hint="cs"/>
          <w:rtl/>
        </w:rPr>
        <w:t>כ</w:t>
      </w:r>
      <w:r>
        <w:rPr>
          <w:rtl/>
        </w:rPr>
        <w:t>ש</w:t>
      </w:r>
      <w:r>
        <w:rPr>
          <w:rFonts w:hint="cs"/>
          <w:rtl/>
        </w:rPr>
        <w:t>ר</w:t>
      </w:r>
      <w:r>
        <w:rPr>
          <w:rtl/>
        </w:rPr>
        <w:t>ות</w:t>
      </w:r>
      <w:r>
        <w:rPr>
          <w:rFonts w:hint="cs"/>
          <w:rtl/>
        </w:rPr>
        <w:t xml:space="preserve"> תקופתיות</w:t>
      </w:r>
      <w:r>
        <w:rPr>
          <w:rtl/>
        </w:rPr>
        <w:t xml:space="preserve"> </w:t>
      </w:r>
      <w:r>
        <w:rPr>
          <w:rFonts w:hint="cs"/>
          <w:rtl/>
        </w:rPr>
        <w:t>לתומכים</w:t>
      </w:r>
      <w:r>
        <w:rPr>
          <w:rtl/>
        </w:rPr>
        <w:t xml:space="preserve"> </w:t>
      </w:r>
      <w:r>
        <w:rPr>
          <w:rFonts w:hint="cs"/>
          <w:rtl/>
        </w:rPr>
        <w:t>האפליקטיביים במוקד התמיכה</w:t>
      </w:r>
      <w:r>
        <w:rPr>
          <w:rtl/>
        </w:rPr>
        <w:t xml:space="preserve"> </w:t>
      </w:r>
      <w:r>
        <w:rPr>
          <w:rFonts w:hint="cs"/>
          <w:rtl/>
        </w:rPr>
        <w:t xml:space="preserve">של </w:t>
      </w:r>
      <w:r w:rsidR="00F06C27">
        <w:rPr>
          <w:rFonts w:hint="cs"/>
          <w:rtl/>
        </w:rPr>
        <w:t>ה</w:t>
      </w:r>
      <w:r>
        <w:rPr>
          <w:rFonts w:hint="cs"/>
          <w:rtl/>
        </w:rPr>
        <w:t xml:space="preserve">ספק </w:t>
      </w:r>
      <w:r w:rsidR="00F06C27">
        <w:rPr>
          <w:rFonts w:hint="cs"/>
          <w:rtl/>
        </w:rPr>
        <w:t>ושל ספק מיקור חוץ תשתיות של המשרד (ה</w:t>
      </w:r>
      <w:r w:rsidR="00142004">
        <w:rPr>
          <w:rFonts w:hint="cs"/>
          <w:rtl/>
        </w:rPr>
        <w:t xml:space="preserve">מהווה קו ראשון לקריאות בקשר למערכות </w:t>
      </w:r>
      <w:r w:rsidR="00142004" w:rsidRPr="00471B7D">
        <w:rPr>
          <w:rtl/>
        </w:rPr>
        <w:t>מנהל תוכניות סיוע בדיור</w:t>
      </w:r>
      <w:r w:rsidR="00142004">
        <w:rPr>
          <w:rFonts w:hint="cs"/>
          <w:rtl/>
        </w:rPr>
        <w:t>).</w:t>
      </w:r>
    </w:p>
    <w:p w14:paraId="3C48DD3E" w14:textId="20CB18D1" w:rsidR="00650347" w:rsidRDefault="00650347" w:rsidP="00533817">
      <w:pPr>
        <w:pStyle w:val="af0"/>
        <w:numPr>
          <w:ilvl w:val="0"/>
          <w:numId w:val="267"/>
        </w:numPr>
        <w:ind w:left="1077" w:hanging="357"/>
      </w:pPr>
      <w:r>
        <w:rPr>
          <w:rtl/>
        </w:rPr>
        <w:t xml:space="preserve">לבצע ניתוח </w:t>
      </w:r>
      <w:r>
        <w:t>Root Cause Analysis</w:t>
      </w:r>
      <w:r>
        <w:rPr>
          <w:rtl/>
        </w:rPr>
        <w:t xml:space="preserve"> לתקלות (תקלות שחרגו מ </w:t>
      </w:r>
      <w:r>
        <w:t>SLA</w:t>
      </w:r>
      <w:r>
        <w:rPr>
          <w:rtl/>
        </w:rPr>
        <w:t xml:space="preserve"> מעבר לאחוז סף, תקלות שהופיע בדו"ח </w:t>
      </w:r>
      <w:r>
        <w:t>Top 10</w:t>
      </w:r>
      <w:r>
        <w:rPr>
          <w:rtl/>
        </w:rPr>
        <w:t xml:space="preserve"> שבועי / חודשי וכדו'), ולהגיש אחת </w:t>
      </w:r>
      <w:r w:rsidR="009941F6">
        <w:rPr>
          <w:rFonts w:hint="cs"/>
          <w:rtl/>
        </w:rPr>
        <w:t>לשבועיים</w:t>
      </w:r>
      <w:r>
        <w:rPr>
          <w:rtl/>
        </w:rPr>
        <w:t xml:space="preserve"> דו"ח בכתב הכולל את הניתוח, מה היו הסיבות לחריגה, מה הלקחים שהופקו מניתוח התקלה, הפעולות המתקנות שהוגדרו וסטאטוס הביצוע של הפעולות המתקנות.</w:t>
      </w:r>
    </w:p>
    <w:p w14:paraId="674C5538" w14:textId="5C6163CC" w:rsidR="00E0054E" w:rsidRDefault="00E0054E" w:rsidP="00533817">
      <w:pPr>
        <w:pStyle w:val="af0"/>
        <w:numPr>
          <w:ilvl w:val="0"/>
          <w:numId w:val="267"/>
        </w:numPr>
        <w:ind w:left="1077" w:hanging="357"/>
        <w:rPr>
          <w:rtl/>
        </w:rPr>
      </w:pPr>
      <w:r>
        <w:rPr>
          <w:rFonts w:hint="cs"/>
          <w:rtl/>
        </w:rPr>
        <w:t>לבצע ניתוח ותחקור של בעיות / תקלות חוזרות.</w:t>
      </w:r>
    </w:p>
    <w:p w14:paraId="49DB2301" w14:textId="33AEA244" w:rsidR="00650347" w:rsidRDefault="00650347" w:rsidP="00533817">
      <w:pPr>
        <w:pStyle w:val="af0"/>
        <w:numPr>
          <w:ilvl w:val="0"/>
          <w:numId w:val="267"/>
        </w:numPr>
        <w:ind w:left="1077" w:hanging="357"/>
        <w:rPr>
          <w:rtl/>
        </w:rPr>
      </w:pPr>
      <w:r>
        <w:rPr>
          <w:rtl/>
        </w:rPr>
        <w:t xml:space="preserve">לבצע ניתוח </w:t>
      </w:r>
      <w:r w:rsidR="009941F6">
        <w:rPr>
          <w:rFonts w:hint="cs"/>
          <w:rtl/>
        </w:rPr>
        <w:t>דו-שבועי</w:t>
      </w:r>
      <w:r>
        <w:rPr>
          <w:rtl/>
        </w:rPr>
        <w:t xml:space="preserve"> </w:t>
      </w:r>
      <w:r w:rsidR="009941F6">
        <w:rPr>
          <w:rFonts w:hint="cs"/>
          <w:rtl/>
        </w:rPr>
        <w:t xml:space="preserve">של </w:t>
      </w:r>
      <w:r>
        <w:rPr>
          <w:rtl/>
        </w:rPr>
        <w:t xml:space="preserve">משובים חמים (ברמה חודשית) בכל הנוגע לשביעות רצון </w:t>
      </w:r>
      <w:r w:rsidR="005A43A1">
        <w:rPr>
          <w:rFonts w:hint="cs"/>
          <w:rtl/>
        </w:rPr>
        <w:t>מהשירות</w:t>
      </w:r>
      <w:r>
        <w:rPr>
          <w:rtl/>
        </w:rPr>
        <w:t xml:space="preserve">, להציג סיבות לחוסר שביעות רצון / מגמה שלילית / חיובית בשביעות הרצון ופעולות מתקנות / נושאים לשימור הנדרשים, ולהגיש </w:t>
      </w:r>
      <w:r w:rsidR="009941F6">
        <w:rPr>
          <w:rFonts w:hint="cs"/>
          <w:rtl/>
        </w:rPr>
        <w:t xml:space="preserve">מידי שבועיים </w:t>
      </w:r>
      <w:r>
        <w:rPr>
          <w:rtl/>
        </w:rPr>
        <w:t>דו"ח בכתב הכולל את הניתוח, הפעולות המתקנות / נושאים שהוגדרו לשימור, וסטאטוס הביצוע של הפעולות המתקנות.</w:t>
      </w:r>
    </w:p>
    <w:p w14:paraId="409DF75C" w14:textId="65B37716" w:rsidR="00650347" w:rsidRDefault="00650347" w:rsidP="00533817">
      <w:pPr>
        <w:pStyle w:val="af0"/>
        <w:numPr>
          <w:ilvl w:val="0"/>
          <w:numId w:val="267"/>
        </w:numPr>
        <w:ind w:left="1077" w:hanging="357"/>
      </w:pPr>
      <w:r>
        <w:rPr>
          <w:rtl/>
        </w:rPr>
        <w:t xml:space="preserve">אם כתוצאה מתהליך הפקת הלקחים יציג הספק הצעות ייעול אשר יכולות להפחית בעלות מתן השירות, ותוכן ההצעות והמימוש שלהן יאושרו ע"י </w:t>
      </w:r>
      <w:r w:rsidR="00DB07F3">
        <w:rPr>
          <w:rFonts w:hint="cs"/>
          <w:rtl/>
        </w:rPr>
        <w:t>המשרד</w:t>
      </w:r>
      <w:r>
        <w:rPr>
          <w:rtl/>
        </w:rPr>
        <w:t xml:space="preserve">, הספק </w:t>
      </w:r>
      <w:r w:rsidR="00DB07F3">
        <w:rPr>
          <w:rFonts w:hint="cs"/>
          <w:rtl/>
        </w:rPr>
        <w:t>והמשרד</w:t>
      </w:r>
      <w:r>
        <w:rPr>
          <w:rtl/>
        </w:rPr>
        <w:t xml:space="preserve"> יחלקו בסכום ההתייעלות, כאשר החלק של כל גוף בהתייעלות יקבע עפ"י שיקול דעתה הבלעדי של </w:t>
      </w:r>
      <w:r w:rsidR="00DB07F3">
        <w:rPr>
          <w:rFonts w:hint="cs"/>
          <w:rtl/>
        </w:rPr>
        <w:t>המשרד</w:t>
      </w:r>
      <w:r>
        <w:rPr>
          <w:rtl/>
        </w:rPr>
        <w:t>.</w:t>
      </w:r>
    </w:p>
    <w:p w14:paraId="4A403322" w14:textId="1C7690DA" w:rsidR="00E72466" w:rsidRPr="00CC4906" w:rsidRDefault="00E72466" w:rsidP="00533817">
      <w:pPr>
        <w:pStyle w:val="af0"/>
        <w:numPr>
          <w:ilvl w:val="0"/>
          <w:numId w:val="267"/>
        </w:numPr>
        <w:ind w:left="1077" w:hanging="357"/>
      </w:pPr>
      <w:r w:rsidRPr="00CC4906">
        <w:rPr>
          <w:rtl/>
        </w:rPr>
        <w:t xml:space="preserve">הספק הזוכה יבצע </w:t>
      </w:r>
      <w:r w:rsidR="00F41749" w:rsidRPr="00CC4906">
        <w:rPr>
          <w:rFonts w:hint="cs"/>
          <w:rtl/>
        </w:rPr>
        <w:t>ריענו</w:t>
      </w:r>
      <w:r w:rsidR="00F41749" w:rsidRPr="00CC4906">
        <w:rPr>
          <w:rFonts w:hint="eastAsia"/>
          <w:rtl/>
        </w:rPr>
        <w:t>ן</w:t>
      </w:r>
      <w:r w:rsidRPr="00CC4906">
        <w:rPr>
          <w:rtl/>
        </w:rPr>
        <w:t xml:space="preserve"> תקופתי למרכז השירות קו ראשון תוך מתן הסבר על תקלות נפוצות ופתרונן ויתעד את פרוצדורת הטיפול במערכת ניהול הידע של המשרד</w:t>
      </w:r>
      <w:r w:rsidRPr="00CC4906">
        <w:t xml:space="preserve">. </w:t>
      </w:r>
      <w:r w:rsidRPr="00CC4906">
        <w:rPr>
          <w:rtl/>
        </w:rPr>
        <w:t>הספק הזוכה יבצע מעבר תקופתי על התקלות שנפתחו ויבצע תכנית פרואקטיבית לטיפול</w:t>
      </w:r>
      <w:r w:rsidR="00415614">
        <w:rPr>
          <w:rFonts w:hint="cs"/>
          <w:rtl/>
        </w:rPr>
        <w:t>.</w:t>
      </w:r>
    </w:p>
    <w:p w14:paraId="7708A439" w14:textId="295F3308" w:rsidR="009958EC" w:rsidRDefault="009958EC" w:rsidP="009958EC">
      <w:pPr>
        <w:pStyle w:val="22"/>
        <w:keepNext w:val="0"/>
        <w:rPr>
          <w:rtl/>
        </w:rPr>
      </w:pPr>
      <w:bookmarkStart w:id="2437" w:name="_Ref125210840"/>
      <w:bookmarkStart w:id="2438" w:name="_Toc137492213"/>
      <w:r w:rsidRPr="009958EC">
        <w:rPr>
          <w:rtl/>
        </w:rPr>
        <w:t>אינדקס תיעוד</w:t>
      </w:r>
      <w:r w:rsidR="0053725D">
        <w:rPr>
          <w:rFonts w:hint="cs"/>
          <w:rtl/>
        </w:rPr>
        <w:t xml:space="preserve"> (</w:t>
      </w:r>
      <w:r w:rsidR="0053725D">
        <w:rPr>
          <w:rFonts w:hint="cs"/>
        </w:rPr>
        <w:t>I</w:t>
      </w:r>
      <w:r w:rsidR="0053725D">
        <w:rPr>
          <w:rFonts w:hint="cs"/>
          <w:rtl/>
        </w:rPr>
        <w:t>)</w:t>
      </w:r>
      <w:bookmarkEnd w:id="2437"/>
      <w:bookmarkEnd w:id="2438"/>
    </w:p>
    <w:p w14:paraId="7B57B026" w14:textId="08A772E0" w:rsidR="0053725D" w:rsidRDefault="0053725D" w:rsidP="0053725D">
      <w:pPr>
        <w:ind w:left="576"/>
        <w:rPr>
          <w:rtl/>
        </w:rPr>
      </w:pPr>
      <w:r>
        <w:rPr>
          <w:rtl/>
        </w:rPr>
        <w:t xml:space="preserve">תיעוד המערכת, על כל מרכיביה, הינו מרכיב חשוב בהבטחת תחזוקתיות המערכת ובתהליכי ההדרכה וההטמעה של המערכת. הספק יידרש להגיש במהלך </w:t>
      </w:r>
      <w:r w:rsidR="00D054E3">
        <w:rPr>
          <w:rFonts w:hint="cs"/>
          <w:rtl/>
        </w:rPr>
        <w:t xml:space="preserve">פרויקט שדרוג המערכת </w:t>
      </w:r>
      <w:r>
        <w:rPr>
          <w:rtl/>
        </w:rPr>
        <w:t>את כל מסמכי התיעוד לרבות:</w:t>
      </w:r>
    </w:p>
    <w:p w14:paraId="6E0D99B0" w14:textId="2BE87924" w:rsidR="0053725D" w:rsidRDefault="0053725D" w:rsidP="00533817">
      <w:pPr>
        <w:pStyle w:val="af0"/>
        <w:numPr>
          <w:ilvl w:val="0"/>
          <w:numId w:val="409"/>
        </w:numPr>
        <w:ind w:left="1077" w:hanging="357"/>
        <w:rPr>
          <w:rtl/>
        </w:rPr>
      </w:pPr>
      <w:r>
        <w:rPr>
          <w:rtl/>
        </w:rPr>
        <w:t>תוכנית עבודה כנגזר מהדרישות המפורטות בסעי</w:t>
      </w:r>
      <w:r w:rsidR="00BB1041">
        <w:rPr>
          <w:rFonts w:hint="cs"/>
          <w:rtl/>
        </w:rPr>
        <w:t xml:space="preserve">פים </w:t>
      </w:r>
      <w:r w:rsidR="00633183">
        <w:rPr>
          <w:rtl/>
        </w:rPr>
        <w:fldChar w:fldCharType="begin"/>
      </w:r>
      <w:r w:rsidR="00633183">
        <w:rPr>
          <w:rtl/>
        </w:rPr>
        <w:instrText xml:space="preserve"> </w:instrText>
      </w:r>
      <w:r w:rsidR="00633183">
        <w:rPr>
          <w:rFonts w:hint="cs"/>
        </w:rPr>
        <w:instrText>REF</w:instrText>
      </w:r>
      <w:r w:rsidR="00633183">
        <w:rPr>
          <w:rFonts w:hint="cs"/>
          <w:rtl/>
        </w:rPr>
        <w:instrText xml:space="preserve"> _</w:instrText>
      </w:r>
      <w:r w:rsidR="00633183">
        <w:rPr>
          <w:rFonts w:hint="cs"/>
        </w:rPr>
        <w:instrText>Ref125022881 \r \h</w:instrText>
      </w:r>
      <w:r w:rsidR="00633183">
        <w:rPr>
          <w:rtl/>
        </w:rPr>
        <w:instrText xml:space="preserve"> </w:instrText>
      </w:r>
      <w:r w:rsidR="00633183">
        <w:rPr>
          <w:rtl/>
        </w:rPr>
      </w:r>
      <w:r w:rsidR="00633183">
        <w:rPr>
          <w:rtl/>
        </w:rPr>
        <w:fldChar w:fldCharType="separate"/>
      </w:r>
      <w:r w:rsidR="002F7331">
        <w:rPr>
          <w:rtl/>
        </w:rPr>
        <w:t>‏4.3.3</w:t>
      </w:r>
      <w:r w:rsidR="00633183">
        <w:rPr>
          <w:rtl/>
        </w:rPr>
        <w:fldChar w:fldCharType="end"/>
      </w:r>
      <w:r w:rsidR="00575254">
        <w:rPr>
          <w:rFonts w:hint="cs"/>
          <w:rtl/>
        </w:rPr>
        <w:t xml:space="preserve">, </w:t>
      </w:r>
      <w:r w:rsidR="00633183">
        <w:rPr>
          <w:rtl/>
        </w:rPr>
        <w:fldChar w:fldCharType="begin"/>
      </w:r>
      <w:r w:rsidR="00633183">
        <w:rPr>
          <w:rtl/>
        </w:rPr>
        <w:instrText xml:space="preserve"> </w:instrText>
      </w:r>
      <w:r w:rsidR="00633183">
        <w:instrText>REF</w:instrText>
      </w:r>
      <w:r w:rsidR="00633183">
        <w:rPr>
          <w:rtl/>
        </w:rPr>
        <w:instrText xml:space="preserve"> _</w:instrText>
      </w:r>
      <w:r w:rsidR="00633183">
        <w:instrText>Ref125145092 \r \h</w:instrText>
      </w:r>
      <w:r w:rsidR="00633183">
        <w:rPr>
          <w:rtl/>
        </w:rPr>
        <w:instrText xml:space="preserve"> </w:instrText>
      </w:r>
      <w:r w:rsidR="00633183">
        <w:rPr>
          <w:rtl/>
        </w:rPr>
      </w:r>
      <w:r w:rsidR="00633183">
        <w:rPr>
          <w:rtl/>
        </w:rPr>
        <w:fldChar w:fldCharType="separate"/>
      </w:r>
      <w:r w:rsidR="002F7331">
        <w:rPr>
          <w:rtl/>
        </w:rPr>
        <w:t>‏4.3.4</w:t>
      </w:r>
      <w:r w:rsidR="00633183">
        <w:rPr>
          <w:rtl/>
        </w:rPr>
        <w:fldChar w:fldCharType="end"/>
      </w:r>
      <w:r w:rsidR="00575254">
        <w:rPr>
          <w:rFonts w:hint="cs"/>
          <w:rtl/>
        </w:rPr>
        <w:t xml:space="preserve"> ו- </w:t>
      </w:r>
      <w:r w:rsidR="00575254">
        <w:rPr>
          <w:rtl/>
        </w:rPr>
        <w:fldChar w:fldCharType="begin"/>
      </w:r>
      <w:r w:rsidR="00575254">
        <w:rPr>
          <w:rtl/>
        </w:rPr>
        <w:instrText xml:space="preserve"> </w:instrText>
      </w:r>
      <w:r w:rsidR="00575254">
        <w:instrText>REF</w:instrText>
      </w:r>
      <w:r w:rsidR="00575254">
        <w:rPr>
          <w:rtl/>
        </w:rPr>
        <w:instrText xml:space="preserve"> _</w:instrText>
      </w:r>
      <w:r w:rsidR="00575254">
        <w:instrText>Ref125145120 \r \h</w:instrText>
      </w:r>
      <w:r w:rsidR="00575254">
        <w:rPr>
          <w:rtl/>
        </w:rPr>
        <w:instrText xml:space="preserve"> </w:instrText>
      </w:r>
      <w:r w:rsidR="00575254">
        <w:rPr>
          <w:rtl/>
        </w:rPr>
      </w:r>
      <w:r w:rsidR="00575254">
        <w:rPr>
          <w:rtl/>
        </w:rPr>
        <w:fldChar w:fldCharType="separate"/>
      </w:r>
      <w:r w:rsidR="002F7331">
        <w:rPr>
          <w:rtl/>
        </w:rPr>
        <w:t>‏4.4.9</w:t>
      </w:r>
      <w:r w:rsidR="00575254">
        <w:rPr>
          <w:rtl/>
        </w:rPr>
        <w:fldChar w:fldCharType="end"/>
      </w:r>
      <w:r>
        <w:rPr>
          <w:rtl/>
        </w:rPr>
        <w:t>.</w:t>
      </w:r>
    </w:p>
    <w:p w14:paraId="1ACDE6C2" w14:textId="3F3D8171" w:rsidR="0053725D" w:rsidRDefault="0053725D" w:rsidP="00533817">
      <w:pPr>
        <w:pStyle w:val="af0"/>
        <w:numPr>
          <w:ilvl w:val="0"/>
          <w:numId w:val="409"/>
        </w:numPr>
        <w:ind w:left="1077" w:hanging="357"/>
        <w:rPr>
          <w:rtl/>
        </w:rPr>
      </w:pPr>
      <w:r>
        <w:rPr>
          <w:rtl/>
        </w:rPr>
        <w:t xml:space="preserve">פרוטוקולים (לרבות מסמכי הכנה וסיכום לשיקופים – </w:t>
      </w:r>
      <w:r>
        <w:t>Reviews</w:t>
      </w:r>
      <w:r>
        <w:rPr>
          <w:rtl/>
        </w:rPr>
        <w:t>, כל סיכומי הדיונים בהשתתפות הספק וכדו'). הגשת הפרוטוקולים תבוצע תוך 3 ימי עבודה ממועד הפגישה/השיקוף.</w:t>
      </w:r>
    </w:p>
    <w:p w14:paraId="681A50A7" w14:textId="26DD3961" w:rsidR="0053725D" w:rsidRDefault="0053725D" w:rsidP="00533817">
      <w:pPr>
        <w:pStyle w:val="af0"/>
        <w:numPr>
          <w:ilvl w:val="0"/>
          <w:numId w:val="409"/>
        </w:numPr>
        <w:ind w:left="1077" w:hanging="357"/>
        <w:rPr>
          <w:rtl/>
        </w:rPr>
      </w:pPr>
      <w:r>
        <w:rPr>
          <w:rtl/>
        </w:rPr>
        <w:t>תיעוד החלטות ומעקב ביצוע (תיעוד הנלווה לניהול הפרויקט).</w:t>
      </w:r>
    </w:p>
    <w:p w14:paraId="4B576BB4" w14:textId="25C51F67" w:rsidR="00C92AC5" w:rsidRDefault="0053725D" w:rsidP="00533817">
      <w:pPr>
        <w:pStyle w:val="af0"/>
        <w:numPr>
          <w:ilvl w:val="0"/>
          <w:numId w:val="409"/>
        </w:numPr>
        <w:ind w:left="1077" w:hanging="357"/>
      </w:pPr>
      <w:r>
        <w:rPr>
          <w:rtl/>
        </w:rPr>
        <w:t xml:space="preserve">תיק אפיון </w:t>
      </w:r>
      <w:r w:rsidR="00F57E9A">
        <w:rPr>
          <w:rFonts w:hint="cs"/>
          <w:rtl/>
        </w:rPr>
        <w:t xml:space="preserve">ועיצוב </w:t>
      </w:r>
      <w:r w:rsidR="00C43B11">
        <w:rPr>
          <w:rFonts w:hint="cs"/>
          <w:rtl/>
        </w:rPr>
        <w:t>המתאר את כל מסכי המערכת, היכולות הפונקציונאליות של המערכת, תהליכי העבודה במערכת (</w:t>
      </w:r>
      <w:r w:rsidR="00C43B11">
        <w:t>UC</w:t>
      </w:r>
      <w:r w:rsidR="00C43B11">
        <w:rPr>
          <w:rFonts w:hint="cs"/>
          <w:rtl/>
        </w:rPr>
        <w:t xml:space="preserve">), </w:t>
      </w:r>
      <w:r w:rsidR="00C92AC5">
        <w:rPr>
          <w:rFonts w:hint="cs"/>
          <w:rtl/>
        </w:rPr>
        <w:t xml:space="preserve">החוקים העסקיים של המערכת, </w:t>
      </w:r>
      <w:r w:rsidR="00C43B11">
        <w:rPr>
          <w:rFonts w:hint="cs"/>
          <w:rtl/>
        </w:rPr>
        <w:t>מבנה בסיס הנתונים של המערכת</w:t>
      </w:r>
      <w:r w:rsidR="00C92AC5">
        <w:rPr>
          <w:rFonts w:hint="cs"/>
          <w:rtl/>
        </w:rPr>
        <w:t xml:space="preserve"> ואפיון מפורט של הממשקים הנכנסים והיוצאים. עבור </w:t>
      </w:r>
      <w:r w:rsidR="00521574">
        <w:rPr>
          <w:rFonts w:hint="cs"/>
          <w:rtl/>
        </w:rPr>
        <w:t xml:space="preserve">כל חבילת עבודה שמומשה במלואה </w:t>
      </w:r>
      <w:r w:rsidR="00AE39A3">
        <w:rPr>
          <w:rFonts w:hint="cs"/>
          <w:rtl/>
        </w:rPr>
        <w:t>ייכל</w:t>
      </w:r>
      <w:r w:rsidR="00AE39A3">
        <w:rPr>
          <w:rFonts w:hint="eastAsia"/>
          <w:rtl/>
        </w:rPr>
        <w:t>ל</w:t>
      </w:r>
      <w:r w:rsidR="00521574">
        <w:rPr>
          <w:rFonts w:hint="cs"/>
          <w:rtl/>
        </w:rPr>
        <w:t xml:space="preserve"> </w:t>
      </w:r>
      <w:proofErr w:type="spellStart"/>
      <w:r w:rsidR="00AE39A3">
        <w:rPr>
          <w:rFonts w:hint="cs"/>
          <w:rtl/>
        </w:rPr>
        <w:t>ב</w:t>
      </w:r>
      <w:r w:rsidR="00521574">
        <w:rPr>
          <w:rFonts w:hint="cs"/>
          <w:rtl/>
        </w:rPr>
        <w:t>איטרציה</w:t>
      </w:r>
      <w:proofErr w:type="spellEnd"/>
      <w:r w:rsidR="00521574">
        <w:rPr>
          <w:rFonts w:hint="cs"/>
          <w:rtl/>
        </w:rPr>
        <w:t xml:space="preserve"> (</w:t>
      </w:r>
      <w:r w:rsidR="00521574">
        <w:t>Sprint</w:t>
      </w:r>
      <w:r w:rsidR="00521574">
        <w:rPr>
          <w:rFonts w:hint="cs"/>
          <w:rtl/>
        </w:rPr>
        <w:t xml:space="preserve">) האחרון של החבילה </w:t>
      </w:r>
      <w:r w:rsidR="00AE39A3">
        <w:rPr>
          <w:rFonts w:hint="cs"/>
          <w:rtl/>
        </w:rPr>
        <w:t xml:space="preserve">הכנה של כל מסמכי התיעוד הרלבנטיים לחבילה. התכולה והפורמט ש משמכים אלו יוגדר כחלק מה </w:t>
      </w:r>
      <w:r w:rsidR="00AE39A3">
        <w:rPr>
          <w:rFonts w:hint="cs"/>
        </w:rPr>
        <w:t>HLD</w:t>
      </w:r>
      <w:r w:rsidR="00AE39A3">
        <w:rPr>
          <w:rFonts w:hint="cs"/>
          <w:rtl/>
        </w:rPr>
        <w:t>.</w:t>
      </w:r>
    </w:p>
    <w:p w14:paraId="0E01895E" w14:textId="723619ED" w:rsidR="00AE39A3" w:rsidRDefault="0053725D" w:rsidP="00533817">
      <w:pPr>
        <w:pStyle w:val="af0"/>
        <w:numPr>
          <w:ilvl w:val="0"/>
          <w:numId w:val="409"/>
        </w:numPr>
        <w:ind w:left="1077" w:hanging="357"/>
      </w:pPr>
      <w:r>
        <w:rPr>
          <w:rtl/>
        </w:rPr>
        <w:t xml:space="preserve">תוכנית הסבה (הסבת נתונים) </w:t>
      </w:r>
      <w:r w:rsidR="00AE39A3">
        <w:rPr>
          <w:rFonts w:hint="cs"/>
          <w:rtl/>
        </w:rPr>
        <w:t xml:space="preserve">עבור מערכת </w:t>
      </w:r>
      <w:r w:rsidR="005D7D0C">
        <w:rPr>
          <w:rFonts w:hint="cs"/>
          <w:rtl/>
        </w:rPr>
        <w:t>המשכנתאות</w:t>
      </w:r>
      <w:r w:rsidR="00AE39A3">
        <w:rPr>
          <w:rFonts w:hint="cs"/>
          <w:rtl/>
        </w:rPr>
        <w:t xml:space="preserve"> ומערכת הנכסים.</w:t>
      </w:r>
    </w:p>
    <w:p w14:paraId="31DFFBE7" w14:textId="7AC8F496" w:rsidR="0053725D" w:rsidRDefault="00F95203" w:rsidP="00533817">
      <w:pPr>
        <w:pStyle w:val="af0"/>
        <w:numPr>
          <w:ilvl w:val="0"/>
          <w:numId w:val="409"/>
        </w:numPr>
        <w:ind w:left="1077" w:hanging="357"/>
        <w:rPr>
          <w:rtl/>
        </w:rPr>
      </w:pPr>
      <w:r>
        <w:rPr>
          <w:rFonts w:hint="cs"/>
          <w:rtl/>
        </w:rPr>
        <w:t xml:space="preserve">עבור על </w:t>
      </w:r>
      <w:proofErr w:type="spellStart"/>
      <w:r>
        <w:rPr>
          <w:rFonts w:hint="cs"/>
          <w:rtl/>
        </w:rPr>
        <w:t>איטרציה</w:t>
      </w:r>
      <w:proofErr w:type="spellEnd"/>
      <w:r>
        <w:rPr>
          <w:rFonts w:hint="cs"/>
          <w:rtl/>
        </w:rPr>
        <w:t xml:space="preserve"> (</w:t>
      </w:r>
      <w:r>
        <w:t>Sprint</w:t>
      </w:r>
      <w:r>
        <w:rPr>
          <w:rFonts w:hint="cs"/>
          <w:rtl/>
        </w:rPr>
        <w:t xml:space="preserve">) - </w:t>
      </w:r>
      <w:r w:rsidR="0053725D">
        <w:rPr>
          <w:rtl/>
        </w:rPr>
        <w:t xml:space="preserve">תוכניות בדיקה </w:t>
      </w:r>
      <w:r>
        <w:rPr>
          <w:rFonts w:hint="cs"/>
          <w:rtl/>
        </w:rPr>
        <w:t xml:space="preserve">אשר תכלול את </w:t>
      </w:r>
      <w:r w:rsidR="0053725D">
        <w:rPr>
          <w:rtl/>
        </w:rPr>
        <w:t xml:space="preserve">כל רמות הבדיקה, החל מבדיקה פונקציונאלית של </w:t>
      </w:r>
      <w:r>
        <w:rPr>
          <w:rFonts w:hint="cs"/>
          <w:rtl/>
        </w:rPr>
        <w:t xml:space="preserve">כל מרכיב ומרכיב בנפרד, </w:t>
      </w:r>
      <w:r w:rsidR="0053725D">
        <w:rPr>
          <w:rtl/>
        </w:rPr>
        <w:t>דרך בדיקת תהליך עבודה מלא ועד לבדיקת עומסים וביצועים בהפעלה מבצעית של המערכת.</w:t>
      </w:r>
    </w:p>
    <w:p w14:paraId="78CF8EC7" w14:textId="2C584902" w:rsidR="0053725D" w:rsidRDefault="0053725D" w:rsidP="00533817">
      <w:pPr>
        <w:pStyle w:val="af0"/>
        <w:numPr>
          <w:ilvl w:val="0"/>
          <w:numId w:val="409"/>
        </w:numPr>
        <w:ind w:left="1077" w:hanging="357"/>
        <w:rPr>
          <w:rtl/>
        </w:rPr>
      </w:pPr>
      <w:r>
        <w:rPr>
          <w:rtl/>
        </w:rPr>
        <w:t>מדריכים למשתמשי המערכת – פירוט אופן ההפעלה והשימוש בכל מרכיבי המערכת תוך דגש על העקרונות הבאים:</w:t>
      </w:r>
    </w:p>
    <w:p w14:paraId="4DA55B88" w14:textId="59277F8A" w:rsidR="0053725D" w:rsidRDefault="0053725D" w:rsidP="00533817">
      <w:pPr>
        <w:pStyle w:val="af0"/>
        <w:numPr>
          <w:ilvl w:val="0"/>
          <w:numId w:val="268"/>
        </w:numPr>
        <w:ind w:left="1293" w:hanging="357"/>
        <w:rPr>
          <w:rtl/>
        </w:rPr>
      </w:pPr>
      <w:r>
        <w:rPr>
          <w:rtl/>
        </w:rPr>
        <w:t>קריא :</w:t>
      </w:r>
      <w:r>
        <w:rPr>
          <w:rtl/>
        </w:rPr>
        <w:tab/>
        <w:t>כתוב בסגנון בהיר, פשוט, לוגי, קל להבנה.</w:t>
      </w:r>
    </w:p>
    <w:p w14:paraId="5BB55855" w14:textId="5855E821" w:rsidR="0053725D" w:rsidRDefault="0053725D" w:rsidP="00533817">
      <w:pPr>
        <w:pStyle w:val="af0"/>
        <w:numPr>
          <w:ilvl w:val="0"/>
          <w:numId w:val="268"/>
        </w:numPr>
        <w:ind w:left="1293" w:hanging="357"/>
        <w:rPr>
          <w:rtl/>
        </w:rPr>
      </w:pPr>
      <w:r>
        <w:rPr>
          <w:rtl/>
        </w:rPr>
        <w:t>יעיל :</w:t>
      </w:r>
      <w:r>
        <w:rPr>
          <w:rtl/>
        </w:rPr>
        <w:tab/>
        <w:t>מאפשר איתור מהיר של המושג או הפונקציה הנדרשת.</w:t>
      </w:r>
    </w:p>
    <w:p w14:paraId="570A8C3F" w14:textId="5F6CDDA9" w:rsidR="0053725D" w:rsidRDefault="0053725D" w:rsidP="00533817">
      <w:pPr>
        <w:pStyle w:val="af0"/>
        <w:numPr>
          <w:ilvl w:val="0"/>
          <w:numId w:val="268"/>
        </w:numPr>
        <w:ind w:left="1293" w:hanging="357"/>
        <w:rPr>
          <w:rtl/>
        </w:rPr>
      </w:pPr>
      <w:r>
        <w:rPr>
          <w:rtl/>
        </w:rPr>
        <w:t>מקיף :</w:t>
      </w:r>
      <w:r>
        <w:rPr>
          <w:rtl/>
        </w:rPr>
        <w:tab/>
        <w:t>מכיל את כל המידע הנדרש.</w:t>
      </w:r>
    </w:p>
    <w:p w14:paraId="4AB31EC8" w14:textId="71C98293" w:rsidR="0053725D" w:rsidRDefault="0053725D" w:rsidP="00533817">
      <w:pPr>
        <w:pStyle w:val="af0"/>
        <w:numPr>
          <w:ilvl w:val="0"/>
          <w:numId w:val="268"/>
        </w:numPr>
        <w:ind w:left="1293" w:hanging="357"/>
        <w:rPr>
          <w:rtl/>
        </w:rPr>
      </w:pPr>
      <w:r>
        <w:rPr>
          <w:rtl/>
        </w:rPr>
        <w:t>תקף :</w:t>
      </w:r>
      <w:r>
        <w:rPr>
          <w:rtl/>
        </w:rPr>
        <w:tab/>
        <w:t>תואם את המהדורה העדכנית של המערכת.</w:t>
      </w:r>
    </w:p>
    <w:p w14:paraId="54B0CCF3" w14:textId="208D7BA1" w:rsidR="0053725D" w:rsidRDefault="0053725D" w:rsidP="00533817">
      <w:pPr>
        <w:pStyle w:val="af0"/>
        <w:numPr>
          <w:ilvl w:val="0"/>
          <w:numId w:val="268"/>
        </w:numPr>
        <w:ind w:left="1293" w:hanging="357"/>
        <w:rPr>
          <w:rtl/>
        </w:rPr>
      </w:pPr>
      <w:r>
        <w:rPr>
          <w:rtl/>
        </w:rPr>
        <w:t>דידקטי :</w:t>
      </w:r>
      <w:r>
        <w:rPr>
          <w:rtl/>
        </w:rPr>
        <w:tab/>
        <w:t>מתאים לשימוש כספר עזר לת</w:t>
      </w:r>
      <w:r w:rsidR="005D7D0C">
        <w:rPr>
          <w:rFonts w:hint="cs"/>
          <w:rtl/>
        </w:rPr>
        <w:t>ו</w:t>
      </w:r>
      <w:r>
        <w:rPr>
          <w:rtl/>
        </w:rPr>
        <w:t>כנית ההדרכה.</w:t>
      </w:r>
    </w:p>
    <w:p w14:paraId="1DB36E81" w14:textId="5E99843E" w:rsidR="0053725D" w:rsidRDefault="0053725D" w:rsidP="00533817">
      <w:pPr>
        <w:pStyle w:val="af0"/>
        <w:numPr>
          <w:ilvl w:val="0"/>
          <w:numId w:val="268"/>
        </w:numPr>
        <w:ind w:left="1293" w:hanging="357"/>
        <w:rPr>
          <w:rtl/>
        </w:rPr>
      </w:pPr>
      <w:r>
        <w:rPr>
          <w:rtl/>
        </w:rPr>
        <w:t>שימושי:</w:t>
      </w:r>
      <w:r>
        <w:rPr>
          <w:rtl/>
        </w:rPr>
        <w:tab/>
        <w:t>ממדים ומבנה פיזי נוחים לתפעול ואחסון בעמדה.</w:t>
      </w:r>
    </w:p>
    <w:p w14:paraId="07A317BE" w14:textId="3D5B64A1" w:rsidR="0053725D" w:rsidRDefault="0053725D" w:rsidP="00533817">
      <w:pPr>
        <w:pStyle w:val="af0"/>
        <w:numPr>
          <w:ilvl w:val="0"/>
          <w:numId w:val="268"/>
        </w:numPr>
        <w:ind w:left="1293" w:hanging="357"/>
        <w:rPr>
          <w:rtl/>
        </w:rPr>
      </w:pPr>
      <w:r>
        <w:rPr>
          <w:rtl/>
        </w:rPr>
        <w:t>נגיש :</w:t>
      </w:r>
      <w:r>
        <w:rPr>
          <w:rtl/>
        </w:rPr>
        <w:tab/>
        <w:t>ניתן לשכפול ויצירת עותקים נוספים בקלות.</w:t>
      </w:r>
    </w:p>
    <w:p w14:paraId="52465143" w14:textId="1FDDBD5A" w:rsidR="009D1AB3" w:rsidRDefault="0053725D" w:rsidP="00533817">
      <w:pPr>
        <w:pStyle w:val="af0"/>
        <w:numPr>
          <w:ilvl w:val="0"/>
          <w:numId w:val="409"/>
        </w:numPr>
        <w:ind w:left="1077" w:hanging="357"/>
      </w:pPr>
      <w:r>
        <w:rPr>
          <w:rtl/>
        </w:rPr>
        <w:t>תיעוד קוד המקור בגוף הקוד בהתאם לנוהל תיעוד קוד שיבנה על ידי המציע בשלב אפיון העל (</w:t>
      </w:r>
      <w:r>
        <w:t>HLD</w:t>
      </w:r>
      <w:r>
        <w:rPr>
          <w:rtl/>
        </w:rPr>
        <w:t xml:space="preserve">) ויועבר לאישור מראש ובכתב ע"י </w:t>
      </w:r>
      <w:r w:rsidR="00FE30C8">
        <w:rPr>
          <w:rFonts w:hint="cs"/>
          <w:rtl/>
        </w:rPr>
        <w:t>המשרד</w:t>
      </w:r>
      <w:r w:rsidR="004171B6">
        <w:rPr>
          <w:rFonts w:hint="cs"/>
          <w:rtl/>
        </w:rPr>
        <w:t>.</w:t>
      </w:r>
    </w:p>
    <w:p w14:paraId="6C6610D6" w14:textId="40804412" w:rsidR="004171B6" w:rsidRDefault="004171B6" w:rsidP="00533817">
      <w:pPr>
        <w:pStyle w:val="af0"/>
        <w:numPr>
          <w:ilvl w:val="0"/>
          <w:numId w:val="409"/>
        </w:numPr>
        <w:ind w:left="1077" w:hanging="357"/>
      </w:pPr>
      <w:r>
        <w:rPr>
          <w:rFonts w:hint="cs"/>
          <w:rtl/>
        </w:rPr>
        <w:t>תיעוד מבדקי חדירה תקופתיים שבוצעו למערכת.</w:t>
      </w:r>
    </w:p>
    <w:p w14:paraId="16D29570" w14:textId="6FA18557" w:rsidR="0053725D" w:rsidRDefault="0053725D" w:rsidP="00533817">
      <w:pPr>
        <w:pStyle w:val="af0"/>
        <w:numPr>
          <w:ilvl w:val="0"/>
          <w:numId w:val="409"/>
        </w:numPr>
        <w:ind w:left="1077" w:hanging="357"/>
        <w:rPr>
          <w:rtl/>
        </w:rPr>
      </w:pPr>
      <w:r>
        <w:rPr>
          <w:rtl/>
        </w:rPr>
        <w:t>תיק תכנון הדרכה והטמעה – פירוט שלבי ההדרכה, תכולת תכנית ההדרכה, חומרים לחניכים, תרגילים, בחינות הסמכה וכדו'.</w:t>
      </w:r>
    </w:p>
    <w:p w14:paraId="7795E8D4" w14:textId="3BB9D680" w:rsidR="0053725D" w:rsidRPr="00B31A99" w:rsidRDefault="00A33E1D" w:rsidP="00B31A99">
      <w:pPr>
        <w:pBdr>
          <w:top w:val="double" w:sz="4" w:space="1" w:color="auto"/>
          <w:left w:val="double" w:sz="4" w:space="4" w:color="auto"/>
          <w:bottom w:val="double" w:sz="4" w:space="1" w:color="auto"/>
          <w:right w:val="double" w:sz="4" w:space="4" w:color="auto"/>
        </w:pBdr>
        <w:shd w:val="clear" w:color="auto" w:fill="BFBFBF" w:themeFill="background1" w:themeFillShade="BF"/>
        <w:ind w:left="1049" w:right="113" w:hanging="357"/>
        <w:rPr>
          <w:b/>
          <w:bCs/>
          <w:rtl/>
        </w:rPr>
      </w:pPr>
      <w:r>
        <w:rPr>
          <w:b/>
          <w:bCs/>
        </w:rPr>
        <w:sym w:font="Wingdings" w:char="F081"/>
      </w:r>
      <w:r>
        <w:rPr>
          <w:b/>
          <w:bCs/>
          <w:rtl/>
        </w:rPr>
        <w:tab/>
      </w:r>
      <w:r w:rsidR="0053725D" w:rsidRPr="00B31A99">
        <w:rPr>
          <w:b/>
          <w:bCs/>
          <w:rtl/>
        </w:rPr>
        <w:t xml:space="preserve">כל המסמכים הנוגעים לפרויקט וכל התיעוד ינוהלו במסגרת פורטל ייעודי ברשת </w:t>
      </w:r>
      <w:r>
        <w:rPr>
          <w:rFonts w:hint="cs"/>
          <w:b/>
          <w:bCs/>
          <w:rtl/>
        </w:rPr>
        <w:t xml:space="preserve">המשרד </w:t>
      </w:r>
      <w:r w:rsidR="00E634EA">
        <w:rPr>
          <w:rFonts w:hint="cs"/>
          <w:b/>
          <w:bCs/>
          <w:rtl/>
        </w:rPr>
        <w:t xml:space="preserve">ו/או במערכת ה- </w:t>
      </w:r>
      <w:r w:rsidR="005D7D0C">
        <w:rPr>
          <w:b/>
          <w:bCs/>
        </w:rPr>
        <w:t>Azure</w:t>
      </w:r>
      <w:r w:rsidR="00E634EA">
        <w:rPr>
          <w:b/>
          <w:bCs/>
        </w:rPr>
        <w:t xml:space="preserve"> DevOps</w:t>
      </w:r>
      <w:r w:rsidR="00E634EA">
        <w:rPr>
          <w:rFonts w:hint="cs"/>
          <w:b/>
          <w:bCs/>
          <w:rtl/>
        </w:rPr>
        <w:t xml:space="preserve"> של המשרד</w:t>
      </w:r>
      <w:r w:rsidR="0053725D" w:rsidRPr="00B31A99">
        <w:rPr>
          <w:b/>
          <w:bCs/>
          <w:rtl/>
        </w:rPr>
        <w:t>.</w:t>
      </w:r>
    </w:p>
    <w:p w14:paraId="085FC544" w14:textId="77777777" w:rsidR="00E634EA" w:rsidRDefault="00E634EA" w:rsidP="00A33E1D">
      <w:pPr>
        <w:pBdr>
          <w:top w:val="double" w:sz="4" w:space="1" w:color="auto"/>
          <w:left w:val="double" w:sz="4" w:space="4" w:color="auto"/>
          <w:bottom w:val="double" w:sz="4" w:space="1" w:color="auto"/>
          <w:right w:val="double" w:sz="4" w:space="4" w:color="auto"/>
        </w:pBdr>
        <w:shd w:val="clear" w:color="auto" w:fill="BFBFBF" w:themeFill="background1" w:themeFillShade="BF"/>
        <w:ind w:left="1049" w:right="113" w:hanging="357"/>
        <w:rPr>
          <w:b/>
          <w:bCs/>
          <w:rtl/>
        </w:rPr>
      </w:pPr>
      <w:r>
        <w:rPr>
          <w:b/>
          <w:bCs/>
        </w:rPr>
        <w:sym w:font="Wingdings" w:char="F082"/>
      </w:r>
      <w:r w:rsidR="0053725D" w:rsidRPr="00B31A99">
        <w:rPr>
          <w:b/>
          <w:bCs/>
          <w:rtl/>
        </w:rPr>
        <w:tab/>
        <w:t xml:space="preserve">הספק יידרש להגיש את מלוא התיעוד המפורט לעיל עם הטמעת </w:t>
      </w:r>
      <w:r>
        <w:rPr>
          <w:rFonts w:hint="cs"/>
          <w:b/>
          <w:bCs/>
          <w:rtl/>
        </w:rPr>
        <w:t xml:space="preserve">כל </w:t>
      </w:r>
      <w:r w:rsidR="0053725D" w:rsidRPr="00B31A99">
        <w:rPr>
          <w:b/>
          <w:bCs/>
          <w:rtl/>
        </w:rPr>
        <w:t xml:space="preserve">חבילת עבודה </w:t>
      </w:r>
      <w:r>
        <w:rPr>
          <w:rFonts w:hint="cs"/>
          <w:b/>
          <w:bCs/>
          <w:rtl/>
        </w:rPr>
        <w:t>ולעדכן את התיעוד באופן שוטף לאורך כל תקופת ההסכם.</w:t>
      </w:r>
    </w:p>
    <w:p w14:paraId="5D0EA63C" w14:textId="77777777" w:rsidR="0053725D" w:rsidRPr="0053725D" w:rsidRDefault="0053725D" w:rsidP="00B31A99">
      <w:pPr>
        <w:rPr>
          <w:rtl/>
        </w:rPr>
      </w:pPr>
    </w:p>
    <w:p w14:paraId="21911C5D" w14:textId="32CF073A" w:rsidR="009958EC" w:rsidRDefault="009958EC" w:rsidP="009958EC">
      <w:pPr>
        <w:pStyle w:val="22"/>
        <w:keepNext w:val="0"/>
        <w:rPr>
          <w:rtl/>
        </w:rPr>
      </w:pPr>
      <w:bookmarkStart w:id="2439" w:name="_Toc137492214"/>
      <w:r w:rsidRPr="009958EC">
        <w:rPr>
          <w:rtl/>
        </w:rPr>
        <w:t>השתלבות בארגון</w:t>
      </w:r>
      <w:r w:rsidR="00712D1B">
        <w:rPr>
          <w:rFonts w:hint="cs"/>
          <w:rtl/>
        </w:rPr>
        <w:t xml:space="preserve"> (</w:t>
      </w:r>
      <w:r w:rsidR="00712D1B">
        <w:rPr>
          <w:rFonts w:hint="cs"/>
        </w:rPr>
        <w:t>I</w:t>
      </w:r>
      <w:r w:rsidR="00712D1B">
        <w:rPr>
          <w:rFonts w:hint="cs"/>
          <w:rtl/>
        </w:rPr>
        <w:t>)</w:t>
      </w:r>
      <w:bookmarkEnd w:id="2439"/>
    </w:p>
    <w:p w14:paraId="56F9E6CA" w14:textId="6A89A43C" w:rsidR="009958EC" w:rsidRDefault="009958EC" w:rsidP="009958EC">
      <w:pPr>
        <w:pStyle w:val="32"/>
        <w:keepNext w:val="0"/>
        <w:rPr>
          <w:rtl/>
        </w:rPr>
      </w:pPr>
      <w:bookmarkStart w:id="2440" w:name="_Toc137492215"/>
      <w:r w:rsidRPr="009958EC">
        <w:rPr>
          <w:rtl/>
        </w:rPr>
        <w:t>ועדות משותפות</w:t>
      </w:r>
      <w:r w:rsidR="00712D1B">
        <w:rPr>
          <w:rFonts w:hint="cs"/>
          <w:rtl/>
        </w:rPr>
        <w:t xml:space="preserve"> (</w:t>
      </w:r>
      <w:r w:rsidR="00712D1B">
        <w:rPr>
          <w:rFonts w:hint="cs"/>
        </w:rPr>
        <w:t>I</w:t>
      </w:r>
      <w:r w:rsidR="00712D1B">
        <w:rPr>
          <w:rFonts w:hint="cs"/>
          <w:rtl/>
        </w:rPr>
        <w:t>)</w:t>
      </w:r>
      <w:bookmarkEnd w:id="2440"/>
    </w:p>
    <w:p w14:paraId="45025FBC" w14:textId="5CA0860B" w:rsidR="001F3EFD" w:rsidRDefault="001F3EFD" w:rsidP="001F3EFD">
      <w:pPr>
        <w:ind w:left="720"/>
        <w:rPr>
          <w:rtl/>
        </w:rPr>
      </w:pPr>
      <w:r>
        <w:rPr>
          <w:rtl/>
        </w:rPr>
        <w:t xml:space="preserve">הערכות </w:t>
      </w:r>
      <w:r>
        <w:rPr>
          <w:rFonts w:hint="cs"/>
          <w:rtl/>
        </w:rPr>
        <w:t>המשרד</w:t>
      </w:r>
      <w:r>
        <w:rPr>
          <w:rtl/>
        </w:rPr>
        <w:t xml:space="preserve"> לניהול וליווי הפרויקט תכלול שלושה גופים לניהול, מעקב וליווי שוטף של הפרויקט:</w:t>
      </w:r>
    </w:p>
    <w:p w14:paraId="071F8565" w14:textId="4AC0A8FB" w:rsidR="001F3EFD" w:rsidRDefault="001F3EFD" w:rsidP="00533817">
      <w:pPr>
        <w:pStyle w:val="af0"/>
        <w:numPr>
          <w:ilvl w:val="0"/>
          <w:numId w:val="269"/>
        </w:numPr>
        <w:ind w:left="1077" w:hanging="357"/>
        <w:rPr>
          <w:rtl/>
        </w:rPr>
      </w:pPr>
      <w:r w:rsidRPr="00471B7D">
        <w:rPr>
          <w:u w:val="single"/>
          <w:rtl/>
        </w:rPr>
        <w:t>ועדת היגוי</w:t>
      </w:r>
      <w:r>
        <w:rPr>
          <w:rtl/>
        </w:rPr>
        <w:t xml:space="preserve"> – בראשות </w:t>
      </w:r>
      <w:r w:rsidR="00DD0DE0" w:rsidRPr="00DD0DE0">
        <w:rPr>
          <w:rtl/>
        </w:rPr>
        <w:t xml:space="preserve">סמנכ"ל בכיר ראש מנהל הסיוע בדיור </w:t>
      </w:r>
      <w:r w:rsidR="00DD0DE0">
        <w:rPr>
          <w:rFonts w:hint="cs"/>
          <w:rtl/>
        </w:rPr>
        <w:t>ו</w:t>
      </w:r>
      <w:r w:rsidR="00C36F73" w:rsidRPr="00C36F73">
        <w:rPr>
          <w:rtl/>
        </w:rPr>
        <w:t>מנהל אגף בכיר טכנולוגיות דיגיטליות ומידע</w:t>
      </w:r>
      <w:r>
        <w:rPr>
          <w:rtl/>
        </w:rPr>
        <w:t xml:space="preserve">, שתתכנס פעם ברבעון </w:t>
      </w:r>
      <w:r w:rsidR="007E5A4F">
        <w:rPr>
          <w:rFonts w:hint="cs"/>
          <w:rtl/>
        </w:rPr>
        <w:t>עד תום סיום תקופת הדו-קיום</w:t>
      </w:r>
      <w:r>
        <w:rPr>
          <w:rtl/>
        </w:rPr>
        <w:t xml:space="preserve"> או על פי הצורך.</w:t>
      </w:r>
    </w:p>
    <w:p w14:paraId="5F4D1BDA" w14:textId="2AE8DAE9" w:rsidR="001F3EFD" w:rsidRDefault="001F3EFD" w:rsidP="00533817">
      <w:pPr>
        <w:pStyle w:val="af0"/>
        <w:numPr>
          <w:ilvl w:val="0"/>
          <w:numId w:val="269"/>
        </w:numPr>
        <w:ind w:left="1077" w:hanging="357"/>
        <w:rPr>
          <w:rtl/>
        </w:rPr>
      </w:pPr>
      <w:r w:rsidRPr="00471B7D">
        <w:rPr>
          <w:u w:val="single"/>
          <w:rtl/>
        </w:rPr>
        <w:t>מנהלת תפעולית</w:t>
      </w:r>
      <w:r>
        <w:rPr>
          <w:rtl/>
        </w:rPr>
        <w:t xml:space="preserve"> – בראשות מנהל</w:t>
      </w:r>
      <w:r w:rsidR="007E5A4F">
        <w:rPr>
          <w:rFonts w:hint="cs"/>
          <w:rtl/>
        </w:rPr>
        <w:t>ת</w:t>
      </w:r>
      <w:r>
        <w:rPr>
          <w:rtl/>
        </w:rPr>
        <w:t xml:space="preserve"> הפרויקט, שתתכנס אחת לשבועיים, או בכל מועד שיידרש.</w:t>
      </w:r>
    </w:p>
    <w:p w14:paraId="2C3261D3" w14:textId="77A93D59" w:rsidR="001F3EFD" w:rsidRDefault="001F3EFD" w:rsidP="00533817">
      <w:pPr>
        <w:pStyle w:val="af0"/>
        <w:numPr>
          <w:ilvl w:val="0"/>
          <w:numId w:val="269"/>
        </w:numPr>
        <w:ind w:left="1077" w:hanging="357"/>
        <w:rPr>
          <w:rtl/>
        </w:rPr>
      </w:pPr>
      <w:r w:rsidRPr="00471B7D">
        <w:rPr>
          <w:u w:val="single"/>
          <w:rtl/>
        </w:rPr>
        <w:t>ועדת משתמשים</w:t>
      </w:r>
      <w:r>
        <w:rPr>
          <w:rtl/>
        </w:rPr>
        <w:t xml:space="preserve"> – בראשות מומחה תוכן שיקבע ע"י </w:t>
      </w:r>
      <w:r w:rsidR="007E5A4F">
        <w:rPr>
          <w:rFonts w:hint="cs"/>
          <w:rtl/>
        </w:rPr>
        <w:t>המשרד</w:t>
      </w:r>
      <w:r>
        <w:rPr>
          <w:rtl/>
        </w:rPr>
        <w:t>.</w:t>
      </w:r>
    </w:p>
    <w:p w14:paraId="23DF9726" w14:textId="77777777" w:rsidR="001F3EFD" w:rsidRDefault="001F3EFD" w:rsidP="001F3EFD">
      <w:pPr>
        <w:ind w:left="720"/>
        <w:rPr>
          <w:rtl/>
        </w:rPr>
      </w:pPr>
      <w:r>
        <w:rPr>
          <w:rtl/>
        </w:rPr>
        <w:t>הספק ישתתף בכל הוועדות המפורטות לעיל ללא הגבלות באמצעות נציגיו הבכירים לרבות מנהל הפרויקט ואיש הקשר הבכיר מטעמו ברמת מנהל חטיבה / סמנכ"ל.</w:t>
      </w:r>
    </w:p>
    <w:p w14:paraId="1A3D2AF9" w14:textId="369F6710" w:rsidR="00F86E0F" w:rsidRDefault="00F86E0F" w:rsidP="00F86E0F">
      <w:pPr>
        <w:ind w:left="720"/>
        <w:rPr>
          <w:rtl/>
        </w:rPr>
      </w:pPr>
      <w:r>
        <w:rPr>
          <w:rFonts w:hint="cs"/>
          <w:rtl/>
        </w:rPr>
        <w:t>פגישות של הוועדות יתקיימו פיזית בהנהלת המשרד ו/או באתר במיקום חליפי ו/או באופן מקוון, בהתאם להחלטת המשרד.</w:t>
      </w:r>
    </w:p>
    <w:p w14:paraId="09F0D514" w14:textId="7D978990" w:rsidR="00F86E0F" w:rsidRDefault="00F86E0F" w:rsidP="00F86E0F">
      <w:pPr>
        <w:ind w:left="720"/>
        <w:rPr>
          <w:rtl/>
        </w:rPr>
      </w:pPr>
      <w:r>
        <w:rPr>
          <w:rFonts w:hint="cs"/>
          <w:rtl/>
        </w:rPr>
        <w:t>המשרד רשאי לשנות את הרכבת הוועדות המפורט לעיל בהתאם לצרכיו.</w:t>
      </w:r>
    </w:p>
    <w:p w14:paraId="214F9C9D" w14:textId="77777777" w:rsidR="00F86E0F" w:rsidRDefault="00F86E0F" w:rsidP="001F3EFD">
      <w:pPr>
        <w:ind w:left="720"/>
        <w:rPr>
          <w:rtl/>
        </w:rPr>
      </w:pPr>
    </w:p>
    <w:p w14:paraId="53B648D2" w14:textId="6A0DF9D7" w:rsidR="001F3EFD" w:rsidRDefault="001F3EFD" w:rsidP="00471B7D">
      <w:pPr>
        <w:pStyle w:val="43"/>
        <w:keepNext w:val="0"/>
        <w:ind w:left="862" w:hanging="862"/>
        <w:rPr>
          <w:rtl/>
        </w:rPr>
      </w:pPr>
      <w:r w:rsidRPr="00E5606A">
        <w:rPr>
          <w:rtl/>
        </w:rPr>
        <w:t>ועדת היגוי</w:t>
      </w:r>
      <w:r w:rsidR="008C70D7">
        <w:rPr>
          <w:rFonts w:hint="cs"/>
          <w:rtl/>
        </w:rPr>
        <w:t xml:space="preserve"> (</w:t>
      </w:r>
      <w:r w:rsidR="008C70D7">
        <w:rPr>
          <w:rFonts w:hint="cs"/>
        </w:rPr>
        <w:t>I</w:t>
      </w:r>
      <w:r w:rsidR="008C70D7">
        <w:rPr>
          <w:rFonts w:hint="cs"/>
          <w:rtl/>
        </w:rPr>
        <w:t>)</w:t>
      </w:r>
    </w:p>
    <w:p w14:paraId="13148D17" w14:textId="0BD06DB3" w:rsidR="001F3EFD" w:rsidRDefault="001F3EFD" w:rsidP="00471B7D">
      <w:pPr>
        <w:ind w:left="862"/>
        <w:rPr>
          <w:rtl/>
        </w:rPr>
      </w:pPr>
      <w:r>
        <w:rPr>
          <w:rtl/>
        </w:rPr>
        <w:t xml:space="preserve">הוועדה היא פורום רחב, שבסמכותו הקביעה וההובלה בכל הכרוך </w:t>
      </w:r>
      <w:r w:rsidR="00E5606A">
        <w:rPr>
          <w:rFonts w:hint="cs"/>
          <w:rtl/>
        </w:rPr>
        <w:t>בפרויקט השדרוג הטכנולוגי והקמת</w:t>
      </w:r>
      <w:r>
        <w:rPr>
          <w:rtl/>
        </w:rPr>
        <w:t xml:space="preserve"> המערכת</w:t>
      </w:r>
      <w:r w:rsidR="00E5606A">
        <w:rPr>
          <w:rFonts w:hint="cs"/>
          <w:rtl/>
        </w:rPr>
        <w:t xml:space="preserve"> המשודרגת/החדשה</w:t>
      </w:r>
      <w:r>
        <w:rPr>
          <w:rtl/>
        </w:rPr>
        <w:t>. הוועדה תקבל דיווח על התקדמות הפרויקט מדי רבעון. הוועדה תהיה רשאית להאציל את סמכויותיה האופרטיביות לחלק מחבריה המהווים את המנהלת התפעולית.</w:t>
      </w:r>
    </w:p>
    <w:p w14:paraId="167554F2" w14:textId="006ED398" w:rsidR="001F3EFD" w:rsidRDefault="001F3EFD" w:rsidP="00471B7D">
      <w:pPr>
        <w:pStyle w:val="43"/>
        <w:keepNext w:val="0"/>
        <w:ind w:left="862" w:hanging="862"/>
        <w:rPr>
          <w:rtl/>
        </w:rPr>
      </w:pPr>
      <w:r w:rsidRPr="00E5606A">
        <w:rPr>
          <w:rtl/>
        </w:rPr>
        <w:t>מנהלת תפעולית</w:t>
      </w:r>
      <w:r w:rsidR="008C70D7">
        <w:rPr>
          <w:rFonts w:hint="cs"/>
          <w:rtl/>
        </w:rPr>
        <w:t xml:space="preserve"> (</w:t>
      </w:r>
      <w:r w:rsidR="008C70D7">
        <w:rPr>
          <w:rFonts w:hint="cs"/>
        </w:rPr>
        <w:t>I</w:t>
      </w:r>
      <w:r w:rsidR="008C70D7">
        <w:rPr>
          <w:rFonts w:hint="cs"/>
          <w:rtl/>
        </w:rPr>
        <w:t>)</w:t>
      </w:r>
    </w:p>
    <w:p w14:paraId="182A7F31" w14:textId="77777777" w:rsidR="00295B2A" w:rsidRDefault="001F3EFD" w:rsidP="008E7BCB">
      <w:pPr>
        <w:ind w:left="862"/>
        <w:rPr>
          <w:rtl/>
        </w:rPr>
      </w:pPr>
      <w:r>
        <w:rPr>
          <w:rtl/>
        </w:rPr>
        <w:t>המנהלת תהיה אחראית על הניהול השוטף של הפרויקט ותסייע במימוש ההסכם. המנהלת תתכנס אחת לשבועיים</w:t>
      </w:r>
      <w:r w:rsidR="008E7BCB">
        <w:rPr>
          <w:rFonts w:hint="cs"/>
          <w:rtl/>
        </w:rPr>
        <w:t xml:space="preserve"> (בסיום כל </w:t>
      </w:r>
      <w:proofErr w:type="spellStart"/>
      <w:r w:rsidR="008E7BCB">
        <w:rPr>
          <w:rFonts w:hint="cs"/>
          <w:rtl/>
        </w:rPr>
        <w:t>איטרציה</w:t>
      </w:r>
      <w:proofErr w:type="spellEnd"/>
      <w:r w:rsidR="008E7BCB">
        <w:rPr>
          <w:rFonts w:hint="cs"/>
          <w:rtl/>
        </w:rPr>
        <w:t xml:space="preserve"> / </w:t>
      </w:r>
      <w:r w:rsidR="008E7BCB">
        <w:t>Sprint</w:t>
      </w:r>
      <w:r w:rsidR="008E7BCB">
        <w:rPr>
          <w:rFonts w:hint="cs"/>
          <w:rtl/>
        </w:rPr>
        <w:t xml:space="preserve"> או במועד אחר שיוגדר ע"י המשרד)</w:t>
      </w:r>
      <w:r>
        <w:rPr>
          <w:rtl/>
        </w:rPr>
        <w:t xml:space="preserve">, או ככל שיידרש, לאורך כל תקופת </w:t>
      </w:r>
      <w:r w:rsidR="008E7BCB">
        <w:rPr>
          <w:rFonts w:hint="cs"/>
          <w:rtl/>
        </w:rPr>
        <w:t>הדו-קיום</w:t>
      </w:r>
      <w:r>
        <w:rPr>
          <w:rtl/>
        </w:rPr>
        <w:t xml:space="preserve">. המנהלת תכלול, מצד </w:t>
      </w:r>
      <w:r w:rsidR="00295B2A">
        <w:rPr>
          <w:rFonts w:hint="cs"/>
          <w:rtl/>
        </w:rPr>
        <w:t>המשרד</w:t>
      </w:r>
      <w:r>
        <w:rPr>
          <w:rtl/>
        </w:rPr>
        <w:t>, את מנהל</w:t>
      </w:r>
      <w:r w:rsidR="00295B2A">
        <w:rPr>
          <w:rFonts w:hint="cs"/>
          <w:rtl/>
        </w:rPr>
        <w:t>ת</w:t>
      </w:r>
      <w:r>
        <w:rPr>
          <w:rtl/>
        </w:rPr>
        <w:t xml:space="preserve"> הפרויקט מטעם ה</w:t>
      </w:r>
      <w:r w:rsidR="00295B2A">
        <w:rPr>
          <w:rFonts w:hint="cs"/>
          <w:rtl/>
        </w:rPr>
        <w:t>משרד</w:t>
      </w:r>
      <w:r>
        <w:rPr>
          <w:rtl/>
        </w:rPr>
        <w:t xml:space="preserve"> וכן נציגים בכירים מהנהלת </w:t>
      </w:r>
      <w:r w:rsidR="00295B2A">
        <w:rPr>
          <w:rFonts w:hint="cs"/>
          <w:rtl/>
        </w:rPr>
        <w:t>המשרד</w:t>
      </w:r>
      <w:r>
        <w:rPr>
          <w:rtl/>
        </w:rPr>
        <w:t>.</w:t>
      </w:r>
    </w:p>
    <w:p w14:paraId="2E487420" w14:textId="7C082D95" w:rsidR="001F3EFD" w:rsidRDefault="001F3EFD" w:rsidP="00471B7D">
      <w:pPr>
        <w:ind w:left="862"/>
        <w:rPr>
          <w:rtl/>
        </w:rPr>
      </w:pPr>
      <w:r>
        <w:rPr>
          <w:rtl/>
        </w:rPr>
        <w:t>מטעם הספק תכלול המנהלת התפעולית לפחות את מנהל הפרויקט מטעם הספק.</w:t>
      </w:r>
    </w:p>
    <w:p w14:paraId="2C9BA98C" w14:textId="7772E930" w:rsidR="001F3EFD" w:rsidRDefault="001F3EFD" w:rsidP="00471B7D">
      <w:pPr>
        <w:ind w:left="862"/>
        <w:rPr>
          <w:rtl/>
        </w:rPr>
      </w:pPr>
      <w:r>
        <w:rPr>
          <w:rtl/>
        </w:rPr>
        <w:t>המנהלת תפעל לפי סדר-יום קבוע מראש, אשר יופץ ביחד עם מידע ונתונים רלבנטיים, על-ידי מנהל הפרויקט מטעם הספק בתאום ואישור מראש של מנהל</w:t>
      </w:r>
      <w:r w:rsidR="00295B2A">
        <w:rPr>
          <w:rFonts w:hint="cs"/>
          <w:rtl/>
        </w:rPr>
        <w:t>ת</w:t>
      </w:r>
      <w:r>
        <w:rPr>
          <w:rtl/>
        </w:rPr>
        <w:t xml:space="preserve"> הפרויקט מטעם המ</w:t>
      </w:r>
      <w:r w:rsidR="00295B2A">
        <w:rPr>
          <w:rFonts w:hint="cs"/>
          <w:rtl/>
        </w:rPr>
        <w:t>שרד</w:t>
      </w:r>
      <w:r>
        <w:rPr>
          <w:rtl/>
        </w:rPr>
        <w:t>.</w:t>
      </w:r>
    </w:p>
    <w:p w14:paraId="1095095E" w14:textId="382FE92B" w:rsidR="001F3EFD" w:rsidRDefault="001F3EFD" w:rsidP="00471B7D">
      <w:pPr>
        <w:ind w:left="862"/>
        <w:rPr>
          <w:rtl/>
        </w:rPr>
      </w:pPr>
      <w:r>
        <w:rPr>
          <w:rtl/>
        </w:rPr>
        <w:t xml:space="preserve">המנהלת תעקוב אחר ביצוע הפרויקט, תייצג בפני צוותי הספק את אפיון ודרישות המערכת ותסייע לצוותי הספק בקיום דרישותיהם מול הגורמים השונים בהנהלת </w:t>
      </w:r>
      <w:r w:rsidR="00304480">
        <w:rPr>
          <w:rFonts w:hint="cs"/>
          <w:rtl/>
        </w:rPr>
        <w:t>המשרד</w:t>
      </w:r>
      <w:r>
        <w:rPr>
          <w:rtl/>
        </w:rPr>
        <w:t xml:space="preserve"> ומול היחידות המקצועיות של הרשות.</w:t>
      </w:r>
    </w:p>
    <w:p w14:paraId="409524A7" w14:textId="6B114B08" w:rsidR="001F3EFD" w:rsidRDefault="001F3EFD" w:rsidP="00533817">
      <w:pPr>
        <w:pStyle w:val="af0"/>
        <w:numPr>
          <w:ilvl w:val="0"/>
          <w:numId w:val="270"/>
        </w:numPr>
        <w:ind w:left="1219" w:hanging="357"/>
        <w:rPr>
          <w:rtl/>
        </w:rPr>
      </w:pPr>
      <w:r>
        <w:rPr>
          <w:rtl/>
        </w:rPr>
        <w:t>המנהלת תהווה את הגורם המקצועי המאשר עמידה בדרישות פונקציונליות ועמידה באבני דרך.</w:t>
      </w:r>
    </w:p>
    <w:p w14:paraId="34ABFBC7" w14:textId="4159D496" w:rsidR="001F3EFD" w:rsidRDefault="001F3EFD" w:rsidP="00533817">
      <w:pPr>
        <w:pStyle w:val="af0"/>
        <w:numPr>
          <w:ilvl w:val="0"/>
          <w:numId w:val="270"/>
        </w:numPr>
        <w:ind w:left="1219" w:hanging="357"/>
        <w:rPr>
          <w:rtl/>
        </w:rPr>
      </w:pPr>
      <w:r>
        <w:rPr>
          <w:rtl/>
        </w:rPr>
        <w:t>המנהלת תהווה גורם מאשר ל</w:t>
      </w:r>
      <w:r w:rsidR="00F759A7">
        <w:rPr>
          <w:rFonts w:hint="cs"/>
          <w:rtl/>
        </w:rPr>
        <w:t>תשתיות טכנולוגיות, רכיבי תוכנה וכלים אשר ישולבו בפתרון</w:t>
      </w:r>
      <w:r w:rsidR="005715AA">
        <w:rPr>
          <w:rFonts w:hint="cs"/>
          <w:rtl/>
        </w:rPr>
        <w:t xml:space="preserve"> </w:t>
      </w:r>
      <w:r>
        <w:rPr>
          <w:rtl/>
        </w:rPr>
        <w:t>שידרשו עבורם בדיקות ואישור לפני הכללתם במערכת.</w:t>
      </w:r>
    </w:p>
    <w:p w14:paraId="44E6C45B" w14:textId="501A243E" w:rsidR="001F3EFD" w:rsidRDefault="001F3EFD" w:rsidP="00533817">
      <w:pPr>
        <w:pStyle w:val="af0"/>
        <w:numPr>
          <w:ilvl w:val="0"/>
          <w:numId w:val="270"/>
        </w:numPr>
        <w:ind w:left="1219" w:hanging="357"/>
        <w:rPr>
          <w:rtl/>
        </w:rPr>
      </w:pPr>
      <w:r>
        <w:rPr>
          <w:rtl/>
        </w:rPr>
        <w:t>המנהלת תגבש תמונת מצב משלה על התקדמות עבודת הספק ותמליץ בהתאם לצורך על צעדים מתקנים (איתור ודיווח חריגים ובקרת הפרויקט). למען הסר ספק, האמור לעיל אינו פותר את הספק מהחובה לערוך בקרה פנימית לשם עמידה בתנאי המכרז.</w:t>
      </w:r>
    </w:p>
    <w:p w14:paraId="6407A056" w14:textId="34232921" w:rsidR="001F3EFD" w:rsidRDefault="001F3EFD" w:rsidP="00533817">
      <w:pPr>
        <w:pStyle w:val="af0"/>
        <w:numPr>
          <w:ilvl w:val="0"/>
          <w:numId w:val="270"/>
        </w:numPr>
        <w:ind w:left="1219" w:hanging="357"/>
        <w:rPr>
          <w:rtl/>
        </w:rPr>
      </w:pPr>
      <w:r>
        <w:rPr>
          <w:rtl/>
        </w:rPr>
        <w:t xml:space="preserve">המנהלת תבקר את רמת השירות של הספק (בהתאם להגדרות ה- </w:t>
      </w:r>
      <w:r>
        <w:t>SLA</w:t>
      </w:r>
      <w:r>
        <w:rPr>
          <w:rtl/>
        </w:rPr>
        <w:t xml:space="preserve"> ועל בסיס דיווחי הספק) ותשתתף בעדכון ה- </w:t>
      </w:r>
      <w:r>
        <w:t>SLA</w:t>
      </w:r>
      <w:r>
        <w:rPr>
          <w:rtl/>
        </w:rPr>
        <w:t xml:space="preserve"> במידת הצורך (כמפורט בנספח 4.5). </w:t>
      </w:r>
    </w:p>
    <w:p w14:paraId="139EF5D0" w14:textId="2110E692" w:rsidR="001F3EFD" w:rsidRDefault="001F3EFD" w:rsidP="00533817">
      <w:pPr>
        <w:pStyle w:val="af0"/>
        <w:numPr>
          <w:ilvl w:val="0"/>
          <w:numId w:val="270"/>
        </w:numPr>
        <w:ind w:left="1219" w:hanging="357"/>
        <w:rPr>
          <w:rtl/>
        </w:rPr>
      </w:pPr>
      <w:r>
        <w:rPr>
          <w:rtl/>
        </w:rPr>
        <w:t xml:space="preserve">למען הסר ספק, כל הסמכויות הנתונות במכרז זה למנהלת או לגורם אחר </w:t>
      </w:r>
      <w:r w:rsidR="005715AA">
        <w:rPr>
          <w:rFonts w:hint="cs"/>
          <w:rtl/>
        </w:rPr>
        <w:t>במשרד</w:t>
      </w:r>
      <w:r>
        <w:rPr>
          <w:rtl/>
        </w:rPr>
        <w:t xml:space="preserve"> אינן גורעות מאחריות הספק לפתח, להקים ולהפעיל את המערכת ברמת השירות הנדרשת במכרז זה.</w:t>
      </w:r>
    </w:p>
    <w:p w14:paraId="7E3F5915" w14:textId="3BAF01BB" w:rsidR="001F3EFD" w:rsidRDefault="001F3EFD" w:rsidP="00471B7D">
      <w:pPr>
        <w:pStyle w:val="43"/>
        <w:keepNext w:val="0"/>
        <w:ind w:left="862" w:hanging="862"/>
        <w:rPr>
          <w:rtl/>
        </w:rPr>
      </w:pPr>
      <w:r w:rsidRPr="00CA321A">
        <w:rPr>
          <w:rtl/>
        </w:rPr>
        <w:t>ועדת משתמשים</w:t>
      </w:r>
      <w:r w:rsidR="008C70D7">
        <w:rPr>
          <w:rFonts w:hint="cs"/>
          <w:rtl/>
        </w:rPr>
        <w:t xml:space="preserve"> (</w:t>
      </w:r>
      <w:r w:rsidR="008C70D7">
        <w:rPr>
          <w:rFonts w:hint="cs"/>
        </w:rPr>
        <w:t>I</w:t>
      </w:r>
      <w:r w:rsidR="008C70D7">
        <w:rPr>
          <w:rFonts w:hint="cs"/>
          <w:rtl/>
        </w:rPr>
        <w:t>)</w:t>
      </w:r>
    </w:p>
    <w:p w14:paraId="5F496BB2" w14:textId="68CD3C32" w:rsidR="001F3EFD" w:rsidRDefault="001F3EFD" w:rsidP="00471B7D">
      <w:pPr>
        <w:ind w:left="862"/>
        <w:rPr>
          <w:rtl/>
        </w:rPr>
      </w:pPr>
      <w:r>
        <w:rPr>
          <w:rtl/>
        </w:rPr>
        <w:t xml:space="preserve">ועדת המשתמשים תחל את פעילותה עם תחילת </w:t>
      </w:r>
      <w:r w:rsidR="000A09EA">
        <w:rPr>
          <w:rFonts w:hint="cs"/>
          <w:rtl/>
        </w:rPr>
        <w:t>שלב</w:t>
      </w:r>
      <w:r w:rsidR="00D84614">
        <w:rPr>
          <w:rFonts w:hint="cs"/>
          <w:rtl/>
        </w:rPr>
        <w:t xml:space="preserve"> ה</w:t>
      </w:r>
      <w:r w:rsidR="00D84614" w:rsidRPr="00D84614">
        <w:rPr>
          <w:rtl/>
        </w:rPr>
        <w:t>עיצוב מחדש של מערכות מנהל תוכניות סיוע בדיור</w:t>
      </w:r>
      <w:r w:rsidR="000A09EA">
        <w:rPr>
          <w:rFonts w:hint="cs"/>
          <w:rtl/>
        </w:rPr>
        <w:t xml:space="preserve"> </w:t>
      </w:r>
      <w:r w:rsidR="00D84614">
        <w:rPr>
          <w:rFonts w:hint="cs"/>
          <w:rtl/>
        </w:rPr>
        <w:t xml:space="preserve">כמפורט בסעיף </w:t>
      </w:r>
      <w:r w:rsidR="00D84614">
        <w:rPr>
          <w:rtl/>
        </w:rPr>
        <w:fldChar w:fldCharType="begin"/>
      </w:r>
      <w:r w:rsidR="00D84614">
        <w:rPr>
          <w:rtl/>
        </w:rPr>
        <w:instrText xml:space="preserve"> </w:instrText>
      </w:r>
      <w:r w:rsidR="00D84614">
        <w:rPr>
          <w:rFonts w:hint="cs"/>
        </w:rPr>
        <w:instrText>REF</w:instrText>
      </w:r>
      <w:r w:rsidR="00D84614">
        <w:rPr>
          <w:rFonts w:hint="cs"/>
          <w:rtl/>
        </w:rPr>
        <w:instrText xml:space="preserve"> _</w:instrText>
      </w:r>
      <w:r w:rsidR="00D84614">
        <w:rPr>
          <w:rFonts w:hint="cs"/>
        </w:rPr>
        <w:instrText>Ref121072970 \r \h</w:instrText>
      </w:r>
      <w:r w:rsidR="00D84614">
        <w:rPr>
          <w:rtl/>
        </w:rPr>
        <w:instrText xml:space="preserve"> </w:instrText>
      </w:r>
      <w:r w:rsidR="00D84614">
        <w:rPr>
          <w:rtl/>
        </w:rPr>
      </w:r>
      <w:r w:rsidR="00D84614">
        <w:rPr>
          <w:rtl/>
        </w:rPr>
        <w:fldChar w:fldCharType="separate"/>
      </w:r>
      <w:r w:rsidR="002F7331">
        <w:rPr>
          <w:rtl/>
        </w:rPr>
        <w:t>‏2.0.2</w:t>
      </w:r>
      <w:r w:rsidR="00D84614">
        <w:rPr>
          <w:rtl/>
        </w:rPr>
        <w:fldChar w:fldCharType="end"/>
      </w:r>
      <w:r>
        <w:rPr>
          <w:rtl/>
        </w:rPr>
        <w:t xml:space="preserve">. הועדה תכלול מומחי תוכן מיחידות שונות של </w:t>
      </w:r>
      <w:r w:rsidR="00463470">
        <w:rPr>
          <w:rFonts w:hint="cs"/>
          <w:rtl/>
        </w:rPr>
        <w:t>המשרד (כמפורט בסעי</w:t>
      </w:r>
      <w:r w:rsidR="004C65B1">
        <w:rPr>
          <w:rFonts w:hint="cs"/>
          <w:rtl/>
        </w:rPr>
        <w:t>ף</w:t>
      </w:r>
      <w:r w:rsidR="00463470">
        <w:rPr>
          <w:rFonts w:hint="cs"/>
          <w:rtl/>
        </w:rPr>
        <w:t xml:space="preserve"> </w:t>
      </w:r>
      <w:r w:rsidR="004C65B1">
        <w:rPr>
          <w:rtl/>
        </w:rPr>
        <w:fldChar w:fldCharType="begin"/>
      </w:r>
      <w:r w:rsidR="004C65B1">
        <w:rPr>
          <w:rtl/>
        </w:rPr>
        <w:instrText xml:space="preserve"> </w:instrText>
      </w:r>
      <w:r w:rsidR="004C65B1">
        <w:rPr>
          <w:rFonts w:hint="cs"/>
        </w:rPr>
        <w:instrText>REF</w:instrText>
      </w:r>
      <w:r w:rsidR="004C65B1">
        <w:rPr>
          <w:rFonts w:hint="cs"/>
          <w:rtl/>
        </w:rPr>
        <w:instrText xml:space="preserve"> _</w:instrText>
      </w:r>
      <w:r w:rsidR="004C65B1">
        <w:rPr>
          <w:rFonts w:hint="cs"/>
        </w:rPr>
        <w:instrText>Ref125304893 \r \h</w:instrText>
      </w:r>
      <w:r w:rsidR="004C65B1">
        <w:rPr>
          <w:rtl/>
        </w:rPr>
        <w:instrText xml:space="preserve"> </w:instrText>
      </w:r>
      <w:r w:rsidR="004C65B1">
        <w:rPr>
          <w:rtl/>
        </w:rPr>
      </w:r>
      <w:r w:rsidR="004C65B1">
        <w:rPr>
          <w:rtl/>
        </w:rPr>
        <w:fldChar w:fldCharType="separate"/>
      </w:r>
      <w:r w:rsidR="002F7331">
        <w:rPr>
          <w:rtl/>
        </w:rPr>
        <w:t>‏2.2.2</w:t>
      </w:r>
      <w:r w:rsidR="004C65B1">
        <w:rPr>
          <w:rtl/>
        </w:rPr>
        <w:fldChar w:fldCharType="end"/>
      </w:r>
      <w:r w:rsidR="004C65B1">
        <w:rPr>
          <w:rFonts w:hint="cs"/>
          <w:rtl/>
        </w:rPr>
        <w:t xml:space="preserve">) </w:t>
      </w:r>
      <w:r w:rsidR="00463470">
        <w:rPr>
          <w:rFonts w:hint="cs"/>
          <w:rtl/>
        </w:rPr>
        <w:t xml:space="preserve">וכן מומחי תוכן מצד המשתמשים החיצוניים </w:t>
      </w:r>
      <w:r w:rsidR="004C65B1">
        <w:rPr>
          <w:rFonts w:hint="cs"/>
          <w:rtl/>
        </w:rPr>
        <w:t xml:space="preserve">(כמפורט בסעיפים </w:t>
      </w:r>
      <w:r w:rsidR="004C65B1">
        <w:rPr>
          <w:rtl/>
        </w:rPr>
        <w:fldChar w:fldCharType="begin"/>
      </w:r>
      <w:r w:rsidR="004C65B1">
        <w:rPr>
          <w:rtl/>
        </w:rPr>
        <w:instrText xml:space="preserve"> </w:instrText>
      </w:r>
      <w:r w:rsidR="004C65B1">
        <w:instrText>REF</w:instrText>
      </w:r>
      <w:r w:rsidR="004C65B1">
        <w:rPr>
          <w:rtl/>
        </w:rPr>
        <w:instrText xml:space="preserve"> _</w:instrText>
      </w:r>
      <w:r w:rsidR="004C65B1">
        <w:instrText>Ref125304901 \r \h</w:instrText>
      </w:r>
      <w:r w:rsidR="004C65B1">
        <w:rPr>
          <w:rtl/>
        </w:rPr>
        <w:instrText xml:space="preserve"> </w:instrText>
      </w:r>
      <w:r w:rsidR="004C65B1">
        <w:rPr>
          <w:rtl/>
        </w:rPr>
      </w:r>
      <w:r w:rsidR="004C65B1">
        <w:rPr>
          <w:rtl/>
        </w:rPr>
        <w:fldChar w:fldCharType="separate"/>
      </w:r>
      <w:r w:rsidR="002F7331">
        <w:rPr>
          <w:rtl/>
        </w:rPr>
        <w:t>‏2.2.3</w:t>
      </w:r>
      <w:r w:rsidR="004C65B1">
        <w:rPr>
          <w:rtl/>
        </w:rPr>
        <w:fldChar w:fldCharType="end"/>
      </w:r>
      <w:r w:rsidR="004C65B1">
        <w:rPr>
          <w:rFonts w:hint="cs"/>
          <w:rtl/>
        </w:rPr>
        <w:t>)</w:t>
      </w:r>
      <w:r>
        <w:rPr>
          <w:rtl/>
        </w:rPr>
        <w:t xml:space="preserve"> ותייצג את המשתמשים של המערכת. הוועדה תהיה הסמכות המקצועית בכל הקשור </w:t>
      </w:r>
      <w:r w:rsidR="00FE2058">
        <w:rPr>
          <w:rFonts w:hint="cs"/>
          <w:rtl/>
        </w:rPr>
        <w:t>ל</w:t>
      </w:r>
      <w:r w:rsidR="00FE2058" w:rsidRPr="00FE2058">
        <w:rPr>
          <w:rtl/>
        </w:rPr>
        <w:t xml:space="preserve">עיצוב מחדש </w:t>
      </w:r>
      <w:r w:rsidR="00FE2058">
        <w:rPr>
          <w:rFonts w:hint="cs"/>
          <w:rtl/>
        </w:rPr>
        <w:t xml:space="preserve">ולאפיון המפורט </w:t>
      </w:r>
      <w:r w:rsidR="00FE2058" w:rsidRPr="00FE2058">
        <w:rPr>
          <w:rtl/>
        </w:rPr>
        <w:t xml:space="preserve">של מערכות מנהל תוכניות סיוע בדיור </w:t>
      </w:r>
      <w:r>
        <w:rPr>
          <w:rtl/>
        </w:rPr>
        <w:t xml:space="preserve">ובכל מקרה של חילוקי דעות מקצועיים בתוך </w:t>
      </w:r>
      <w:r w:rsidR="00FE2058">
        <w:rPr>
          <w:rFonts w:hint="cs"/>
          <w:rtl/>
        </w:rPr>
        <w:t>המשרד</w:t>
      </w:r>
      <w:r>
        <w:rPr>
          <w:rtl/>
        </w:rPr>
        <w:t xml:space="preserve"> ובין </w:t>
      </w:r>
      <w:r w:rsidR="00FE2058">
        <w:rPr>
          <w:rFonts w:hint="cs"/>
          <w:rtl/>
        </w:rPr>
        <w:t>המשרד</w:t>
      </w:r>
      <w:r>
        <w:rPr>
          <w:rtl/>
        </w:rPr>
        <w:t xml:space="preserve"> לספק, יובעו נושאים אלו לוועדה לצורך קבלת החלטה.</w:t>
      </w:r>
    </w:p>
    <w:p w14:paraId="17D2A344" w14:textId="3D1349C9" w:rsidR="009958EC" w:rsidRDefault="00CB2940" w:rsidP="009958EC">
      <w:pPr>
        <w:pStyle w:val="22"/>
        <w:keepNext w:val="0"/>
        <w:rPr>
          <w:rtl/>
        </w:rPr>
      </w:pPr>
      <w:bookmarkStart w:id="2441" w:name="_Toc125577084"/>
      <w:bookmarkStart w:id="2442" w:name="_Toc126703270"/>
      <w:bookmarkStart w:id="2443" w:name="_Toc126792017"/>
      <w:bookmarkStart w:id="2444" w:name="_Toc128590309"/>
      <w:bookmarkStart w:id="2445" w:name="_Toc130932517"/>
      <w:bookmarkStart w:id="2446" w:name="_Toc130932793"/>
      <w:bookmarkStart w:id="2447" w:name="_Toc125577085"/>
      <w:bookmarkStart w:id="2448" w:name="_Toc126703271"/>
      <w:bookmarkStart w:id="2449" w:name="_Toc126792018"/>
      <w:bookmarkStart w:id="2450" w:name="_Toc128590310"/>
      <w:bookmarkStart w:id="2451" w:name="_Toc130932518"/>
      <w:bookmarkStart w:id="2452" w:name="_Toc130932794"/>
      <w:bookmarkStart w:id="2453" w:name="_Toc125577086"/>
      <w:bookmarkStart w:id="2454" w:name="_Toc126703272"/>
      <w:bookmarkStart w:id="2455" w:name="_Toc126792019"/>
      <w:bookmarkStart w:id="2456" w:name="_Toc128590311"/>
      <w:bookmarkStart w:id="2457" w:name="_Toc130932519"/>
      <w:bookmarkStart w:id="2458" w:name="_Toc130932795"/>
      <w:bookmarkStart w:id="2459" w:name="_Toc125577087"/>
      <w:bookmarkStart w:id="2460" w:name="_Toc126703273"/>
      <w:bookmarkStart w:id="2461" w:name="_Toc126792020"/>
      <w:bookmarkStart w:id="2462" w:name="_Toc128590312"/>
      <w:bookmarkStart w:id="2463" w:name="_Toc130932520"/>
      <w:bookmarkStart w:id="2464" w:name="_Toc130932796"/>
      <w:bookmarkStart w:id="2465" w:name="_Toc125577088"/>
      <w:bookmarkStart w:id="2466" w:name="_Toc126703274"/>
      <w:bookmarkStart w:id="2467" w:name="_Toc126792021"/>
      <w:bookmarkStart w:id="2468" w:name="_Toc128590313"/>
      <w:bookmarkStart w:id="2469" w:name="_Toc130932521"/>
      <w:bookmarkStart w:id="2470" w:name="_Toc130932797"/>
      <w:bookmarkStart w:id="2471" w:name="_Toc125577089"/>
      <w:bookmarkStart w:id="2472" w:name="_Toc126703275"/>
      <w:bookmarkStart w:id="2473" w:name="_Toc126792022"/>
      <w:bookmarkStart w:id="2474" w:name="_Toc128590314"/>
      <w:bookmarkStart w:id="2475" w:name="_Toc130932522"/>
      <w:bookmarkStart w:id="2476" w:name="_Toc130932798"/>
      <w:bookmarkStart w:id="2477" w:name="_Toc125577090"/>
      <w:bookmarkStart w:id="2478" w:name="_Toc126703276"/>
      <w:bookmarkStart w:id="2479" w:name="_Toc126792023"/>
      <w:bookmarkStart w:id="2480" w:name="_Toc128590315"/>
      <w:bookmarkStart w:id="2481" w:name="_Toc130932523"/>
      <w:bookmarkStart w:id="2482" w:name="_Toc130932799"/>
      <w:bookmarkStart w:id="2483" w:name="_Ref125836595"/>
      <w:bookmarkStart w:id="2484" w:name="_Toc137492216"/>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r w:rsidRPr="00CB2940">
        <w:rPr>
          <w:rtl/>
        </w:rPr>
        <w:t>הערכה וניהול סיכונים</w:t>
      </w:r>
      <w:r>
        <w:rPr>
          <w:rFonts w:hint="cs"/>
          <w:rtl/>
        </w:rPr>
        <w:t xml:space="preserve"> (</w:t>
      </w:r>
      <w:r w:rsidR="00A61B68">
        <w:rPr>
          <w:rFonts w:hint="cs"/>
        </w:rPr>
        <w:t>S</w:t>
      </w:r>
      <w:r>
        <w:rPr>
          <w:rFonts w:hint="cs"/>
          <w:rtl/>
        </w:rPr>
        <w:t>)</w:t>
      </w:r>
      <w:bookmarkEnd w:id="2483"/>
      <w:bookmarkEnd w:id="2484"/>
    </w:p>
    <w:p w14:paraId="5B565789" w14:textId="056FEDD8" w:rsidR="00A61B68" w:rsidRPr="00A61B68" w:rsidRDefault="00A61B68" w:rsidP="00533817">
      <w:pPr>
        <w:pStyle w:val="af0"/>
        <w:numPr>
          <w:ilvl w:val="0"/>
          <w:numId w:val="271"/>
        </w:numPr>
        <w:ind w:left="935" w:hanging="357"/>
        <w:rPr>
          <w:rtl/>
        </w:rPr>
      </w:pPr>
      <w:r w:rsidRPr="00A61B68">
        <w:rPr>
          <w:rtl/>
        </w:rPr>
        <w:t>המציע יפרט מהי המתודולוגיה המוצעת על ידו לניהול והערכת הסיכונים וכיצד הוא מתכוון ליישמה במשך תקופת המעבר ובמשך תקופת הפרויקט.</w:t>
      </w:r>
    </w:p>
    <w:p w14:paraId="1A6904A1" w14:textId="38DF01A7" w:rsidR="00A61B68" w:rsidRPr="00A61B68" w:rsidRDefault="00A61B68" w:rsidP="00533817">
      <w:pPr>
        <w:pStyle w:val="af0"/>
        <w:numPr>
          <w:ilvl w:val="0"/>
          <w:numId w:val="271"/>
        </w:numPr>
        <w:ind w:left="935" w:hanging="357"/>
        <w:rPr>
          <w:rtl/>
        </w:rPr>
      </w:pPr>
      <w:r w:rsidRPr="00A61B68">
        <w:rPr>
          <w:rtl/>
        </w:rPr>
        <w:t>המציע יפרט את המרכיבים לגביהם הוא מזהה סיכונים בביצוע העבודה. לכל מרכיב כזה יבצע המציע את הערכת הסיכון (</w:t>
      </w:r>
      <w:r w:rsidRPr="00A61B68">
        <w:t>Risk Assessment</w:t>
      </w:r>
      <w:r w:rsidRPr="00A61B68">
        <w:rPr>
          <w:rtl/>
        </w:rPr>
        <w:t>), ואת תוכניות הפעולה שלו להקטנת/ביטול הסיכון.</w:t>
      </w:r>
    </w:p>
    <w:p w14:paraId="49E35081" w14:textId="0C0B095F" w:rsidR="00A61B68" w:rsidRPr="00A61B68" w:rsidRDefault="00A61B68" w:rsidP="00533817">
      <w:pPr>
        <w:pStyle w:val="af0"/>
        <w:numPr>
          <w:ilvl w:val="0"/>
          <w:numId w:val="271"/>
        </w:numPr>
        <w:ind w:left="935" w:hanging="357"/>
        <w:rPr>
          <w:rtl/>
        </w:rPr>
      </w:pPr>
      <w:r w:rsidRPr="00A61B68">
        <w:rPr>
          <w:rtl/>
        </w:rPr>
        <w:t>תוכנית הערכת הסיכונים תכלול לפחות את מרכיבי הסיכון המתייחסים לתקופת החפיפה בה מועברת האחריות לתפעול ותחזוקה המערכות הקיימות לספק ולתקופת הדו-קיום בה נדרש הספק להפעיל את המערכות הקיימות ואת המערכת חדשה במקביל ולהבטיח לאורך כל פרק זמן זה את רצף השירות.</w:t>
      </w:r>
    </w:p>
    <w:p w14:paraId="309451A9" w14:textId="17800F88" w:rsidR="00A61B68" w:rsidRPr="00A61B68" w:rsidRDefault="00A61B68" w:rsidP="00533817">
      <w:pPr>
        <w:pStyle w:val="af0"/>
        <w:numPr>
          <w:ilvl w:val="0"/>
          <w:numId w:val="271"/>
        </w:numPr>
        <w:ind w:left="935" w:hanging="357"/>
        <w:rPr>
          <w:rtl/>
        </w:rPr>
      </w:pPr>
      <w:r w:rsidRPr="00A61B68">
        <w:rPr>
          <w:rtl/>
        </w:rPr>
        <w:t>המציע יתייחס במסגרת תוכנית ניהול הסיכונים, בין השאר אבל לא רק, לאירוע של כשל חמור / קריסה של רכיב מהמערכת החדשה בסמוך לעלייה לאוויר של חבילת עבודה בה הוא נכלל</w:t>
      </w:r>
      <w:r w:rsidR="00D17A29">
        <w:rPr>
          <w:rFonts w:hint="cs"/>
          <w:rtl/>
        </w:rPr>
        <w:t xml:space="preserve">, בעיות באישו צוות הפרויקט ו/או צוות התפעול והתחזוקה, בניית חפיפה בתחומי ידע על מנת </w:t>
      </w:r>
      <w:r w:rsidR="005571E1">
        <w:rPr>
          <w:rFonts w:hint="cs"/>
          <w:rtl/>
        </w:rPr>
        <w:t>שלא ליצור תלות באדם יחיד וכדו'</w:t>
      </w:r>
      <w:r w:rsidRPr="00A61B68">
        <w:rPr>
          <w:rtl/>
        </w:rPr>
        <w:t>.</w:t>
      </w:r>
    </w:p>
    <w:p w14:paraId="450D9058" w14:textId="60E10F83" w:rsidR="00A61B68" w:rsidRPr="00A61B68" w:rsidRDefault="00A61B68" w:rsidP="00533817">
      <w:pPr>
        <w:pStyle w:val="af0"/>
        <w:numPr>
          <w:ilvl w:val="0"/>
          <w:numId w:val="271"/>
        </w:numPr>
        <w:ind w:left="935" w:hanging="357"/>
        <w:rPr>
          <w:rtl/>
        </w:rPr>
      </w:pPr>
      <w:r w:rsidRPr="00A61B68">
        <w:rPr>
          <w:rtl/>
        </w:rPr>
        <w:t>המציע יציג במסגרת תוכנית הערכת הסיכונים את ההיערכות שלו להפעלת השירותים החיוניים הנדרשים במסגרת מצב חירום ו/או מצב מיוחד בעורף.</w:t>
      </w:r>
    </w:p>
    <w:p w14:paraId="75438214" w14:textId="0D9CD63D" w:rsidR="00E047F3" w:rsidRPr="00A61B68" w:rsidRDefault="00A61B68" w:rsidP="00533817">
      <w:pPr>
        <w:pStyle w:val="af0"/>
        <w:numPr>
          <w:ilvl w:val="0"/>
          <w:numId w:val="271"/>
        </w:numPr>
        <w:ind w:left="935" w:hanging="357"/>
        <w:rPr>
          <w:rtl/>
        </w:rPr>
      </w:pPr>
      <w:r w:rsidRPr="00A61B68">
        <w:rPr>
          <w:rtl/>
        </w:rPr>
        <w:t xml:space="preserve">המציע </w:t>
      </w:r>
      <w:r w:rsidR="000665E6">
        <w:rPr>
          <w:rFonts w:hint="cs"/>
          <w:rtl/>
        </w:rPr>
        <w:t xml:space="preserve">נדרש לשלב את כל </w:t>
      </w:r>
      <w:r w:rsidR="000665E6" w:rsidRPr="000665E6">
        <w:rPr>
          <w:rtl/>
        </w:rPr>
        <w:t>הפעול</w:t>
      </w:r>
      <w:r w:rsidR="000665E6">
        <w:rPr>
          <w:rFonts w:hint="cs"/>
          <w:rtl/>
        </w:rPr>
        <w:t>ות</w:t>
      </w:r>
      <w:r w:rsidR="000665E6" w:rsidRPr="000665E6">
        <w:rPr>
          <w:rtl/>
        </w:rPr>
        <w:t xml:space="preserve"> שלו להקטנת/ביטול הסיכו</w:t>
      </w:r>
      <w:r w:rsidR="008C71CA">
        <w:rPr>
          <w:rFonts w:hint="cs"/>
          <w:rtl/>
        </w:rPr>
        <w:t xml:space="preserve">נים אותן זיהה, כמפורט בסעיף ב' לעיל, במענה שלו לסעיף </w:t>
      </w:r>
      <w:r w:rsidR="00034351">
        <w:rPr>
          <w:rtl/>
        </w:rPr>
        <w:fldChar w:fldCharType="begin"/>
      </w:r>
      <w:r w:rsidR="00034351">
        <w:rPr>
          <w:rtl/>
        </w:rPr>
        <w:instrText xml:space="preserve"> </w:instrText>
      </w:r>
      <w:r w:rsidR="00034351">
        <w:rPr>
          <w:rFonts w:hint="cs"/>
        </w:rPr>
        <w:instrText>REF</w:instrText>
      </w:r>
      <w:r w:rsidR="00034351">
        <w:rPr>
          <w:rFonts w:hint="cs"/>
          <w:rtl/>
        </w:rPr>
        <w:instrText xml:space="preserve"> _</w:instrText>
      </w:r>
      <w:r w:rsidR="00034351">
        <w:rPr>
          <w:rFonts w:hint="cs"/>
        </w:rPr>
        <w:instrText>Ref125022894 \r \h</w:instrText>
      </w:r>
      <w:r w:rsidR="00034351">
        <w:rPr>
          <w:rtl/>
        </w:rPr>
        <w:instrText xml:space="preserve"> </w:instrText>
      </w:r>
      <w:r w:rsidR="00034351">
        <w:rPr>
          <w:rtl/>
        </w:rPr>
      </w:r>
      <w:r w:rsidR="00034351">
        <w:rPr>
          <w:rtl/>
        </w:rPr>
        <w:fldChar w:fldCharType="separate"/>
      </w:r>
      <w:r w:rsidR="002F7331">
        <w:rPr>
          <w:rtl/>
        </w:rPr>
        <w:t>‏4.3.4.5</w:t>
      </w:r>
      <w:r w:rsidR="00034351">
        <w:rPr>
          <w:rtl/>
        </w:rPr>
        <w:fldChar w:fldCharType="end"/>
      </w:r>
      <w:r w:rsidR="00034351">
        <w:rPr>
          <w:rFonts w:hint="cs"/>
          <w:rtl/>
        </w:rPr>
        <w:t xml:space="preserve"> לעיל (</w:t>
      </w:r>
      <w:r w:rsidR="00034351" w:rsidRPr="00034351">
        <w:rPr>
          <w:rtl/>
        </w:rPr>
        <w:t>תוכנית עבודה לפרויקט השדרוג והפיתוח</w:t>
      </w:r>
      <w:r w:rsidR="00034351">
        <w:rPr>
          <w:rFonts w:hint="cs"/>
          <w:rtl/>
        </w:rPr>
        <w:t>)</w:t>
      </w:r>
      <w:r w:rsidR="008679A8">
        <w:rPr>
          <w:rFonts w:hint="cs"/>
          <w:rtl/>
        </w:rPr>
        <w:t>.</w:t>
      </w:r>
    </w:p>
    <w:p w14:paraId="1318B76B" w14:textId="0024DF31" w:rsidR="00C44E98" w:rsidRDefault="00C44E98" w:rsidP="00C44E98">
      <w:pPr>
        <w:pStyle w:val="22"/>
        <w:keepNext w:val="0"/>
        <w:rPr>
          <w:rtl/>
        </w:rPr>
      </w:pPr>
      <w:bookmarkStart w:id="2485" w:name="_Ref136290235"/>
      <w:bookmarkStart w:id="2486" w:name="_Toc137492217"/>
      <w:r>
        <w:rPr>
          <w:rFonts w:hint="cs"/>
          <w:rtl/>
        </w:rPr>
        <w:t>היפרדות (</w:t>
      </w:r>
      <w:r>
        <w:rPr>
          <w:rFonts w:hint="cs"/>
        </w:rPr>
        <w:t>I</w:t>
      </w:r>
      <w:r>
        <w:rPr>
          <w:rFonts w:hint="cs"/>
          <w:rtl/>
        </w:rPr>
        <w:t>)</w:t>
      </w:r>
      <w:bookmarkEnd w:id="2485"/>
      <w:bookmarkEnd w:id="2486"/>
    </w:p>
    <w:p w14:paraId="4BE2FB21" w14:textId="0B9FC108" w:rsidR="00A3418E" w:rsidRDefault="00A3418E" w:rsidP="00533817">
      <w:pPr>
        <w:pStyle w:val="af0"/>
        <w:numPr>
          <w:ilvl w:val="0"/>
          <w:numId w:val="315"/>
        </w:numPr>
        <w:ind w:left="935" w:hanging="357"/>
        <w:rPr>
          <w:rtl/>
        </w:rPr>
      </w:pPr>
      <w:r>
        <w:rPr>
          <w:rtl/>
        </w:rPr>
        <w:t>הסכם ההיפרדות, ה</w:t>
      </w:r>
      <w:r w:rsidRPr="00B90A28">
        <w:rPr>
          <w:rtl/>
        </w:rPr>
        <w:t xml:space="preserve">מצורף </w:t>
      </w:r>
      <w:hyperlink w:anchor="נספח072סעיף23" w:history="1">
        <w:r w:rsidRPr="00D24EBA">
          <w:rPr>
            <w:rStyle w:val="Hyperlink"/>
            <w:rtl/>
          </w:rPr>
          <w:t xml:space="preserve">בסעיף </w:t>
        </w:r>
        <w:r w:rsidR="00D24EBA" w:rsidRPr="00D24EBA">
          <w:rPr>
            <w:rStyle w:val="Hyperlink"/>
            <w:rFonts w:hint="cs"/>
            <w:rtl/>
          </w:rPr>
          <w:t>23</w:t>
        </w:r>
        <w:r w:rsidR="00D24EBA" w:rsidRPr="00D24EBA">
          <w:rPr>
            <w:rStyle w:val="Hyperlink"/>
            <w:rtl/>
          </w:rPr>
          <w:t xml:space="preserve"> </w:t>
        </w:r>
        <w:r w:rsidRPr="00D24EBA">
          <w:rPr>
            <w:rStyle w:val="Hyperlink"/>
            <w:rtl/>
          </w:rPr>
          <w:t>לחוזה</w:t>
        </w:r>
      </w:hyperlink>
      <w:r w:rsidRPr="00B90A28">
        <w:rPr>
          <w:rtl/>
        </w:rPr>
        <w:t xml:space="preserve"> להלן, נועד</w:t>
      </w:r>
      <w:r>
        <w:rPr>
          <w:rtl/>
        </w:rPr>
        <w:t xml:space="preserve"> להגדיר את הפעולות אותן יש לבצע במקרה של הפסקת הסכם ההתקשרות בין המשרד לספק מכל סיבה שהיא בין אם בגין סיום תקופת ההסכם או בגין כל הפרה, המזכה את המשרד באפשרות לביטול ההסכם או בגין סיבות אחרות, לפי שיקול דעת המשרד בלבד, אף אם אינן מהוות הפרה של ההסכם מצד הספק (היפרדות משיקולי נוחות).</w:t>
      </w:r>
    </w:p>
    <w:p w14:paraId="5DC90F6E" w14:textId="187F0B34" w:rsidR="00A3418E" w:rsidRDefault="00A3418E" w:rsidP="00533817">
      <w:pPr>
        <w:pStyle w:val="af0"/>
        <w:numPr>
          <w:ilvl w:val="0"/>
          <w:numId w:val="315"/>
        </w:numPr>
        <w:ind w:left="935" w:hanging="357"/>
        <w:rPr>
          <w:rtl/>
        </w:rPr>
      </w:pPr>
      <w:r>
        <w:rPr>
          <w:rtl/>
        </w:rPr>
        <w:t>הספק מתחייב לקיים את האמור בנספח זה ומתחייב לקיים שיתוף פעולה מלא ומקיף, לבצע את כל בקשות המשרד במסגרת תהליך ההיפרדות, כמפורט בנספח ההיפרדות ועל פי הצורך, ולסייע לו לממש את העברת מלוא השירותים לספק אחר או לרשותו, בצורה תקינה ורציפה.</w:t>
      </w:r>
    </w:p>
    <w:p w14:paraId="0A94E9B3" w14:textId="1EE5C5D3" w:rsidR="00C44E98" w:rsidRDefault="00A3418E" w:rsidP="00533817">
      <w:pPr>
        <w:pStyle w:val="af0"/>
        <w:numPr>
          <w:ilvl w:val="0"/>
          <w:numId w:val="315"/>
        </w:numPr>
        <w:ind w:left="935" w:hanging="357"/>
        <w:rPr>
          <w:rtl/>
        </w:rPr>
      </w:pPr>
      <w:r>
        <w:rPr>
          <w:rtl/>
        </w:rPr>
        <w:t>עקרונות ההיפרדות יחולו גם במקרים בהם יבחר המשרד לגרוע או להפסיק את קבלת חלק מהשירותים נשוא הסכם ההתקשרות.</w:t>
      </w:r>
    </w:p>
    <w:p w14:paraId="244B0F02" w14:textId="37772186" w:rsidR="00B31A99" w:rsidRDefault="00B31A99">
      <w:pPr>
        <w:autoSpaceDE/>
        <w:autoSpaceDN/>
        <w:bidi w:val="0"/>
        <w:spacing w:after="200" w:line="276" w:lineRule="auto"/>
        <w:jc w:val="left"/>
        <w:rPr>
          <w:rtl/>
        </w:rPr>
      </w:pPr>
      <w:r>
        <w:rPr>
          <w:rtl/>
        </w:rPr>
        <w:br w:type="page"/>
      </w:r>
    </w:p>
    <w:p w14:paraId="704DD99C" w14:textId="712EE99B" w:rsidR="00CB2940" w:rsidRDefault="00CB2940" w:rsidP="00B31A99">
      <w:pPr>
        <w:ind w:left="576"/>
        <w:rPr>
          <w:rtl/>
        </w:rPr>
      </w:pPr>
    </w:p>
    <w:p w14:paraId="0CBDFD93" w14:textId="77777777" w:rsidR="009F02D5" w:rsidRDefault="009F02D5" w:rsidP="009F02D5">
      <w:pPr>
        <w:pStyle w:val="12"/>
        <w:keepNext w:val="0"/>
        <w:numPr>
          <w:ilvl w:val="0"/>
          <w:numId w:val="40"/>
        </w:numPr>
        <w:rPr>
          <w:rtl/>
        </w:rPr>
      </w:pPr>
      <w:bookmarkStart w:id="2487" w:name="_Toc137492218"/>
      <w:r>
        <w:rPr>
          <w:rFonts w:hint="cs"/>
          <w:rtl/>
        </w:rPr>
        <w:t>מימוש</w:t>
      </w:r>
      <w:bookmarkEnd w:id="2487"/>
    </w:p>
    <w:p w14:paraId="6FB5AD9E" w14:textId="611F6E11" w:rsidR="009F02D5" w:rsidRDefault="009F02D5" w:rsidP="009F02D5">
      <w:pPr>
        <w:pStyle w:val="22"/>
        <w:keepNext w:val="0"/>
      </w:pPr>
      <w:bookmarkStart w:id="2488" w:name="_Ref125402041"/>
      <w:bookmarkStart w:id="2489" w:name="_Toc137492219"/>
      <w:r w:rsidRPr="009958EC">
        <w:rPr>
          <w:rtl/>
        </w:rPr>
        <w:t xml:space="preserve">כללי </w:t>
      </w:r>
      <w:r>
        <w:rPr>
          <w:rtl/>
        </w:rPr>
        <w:t>–</w:t>
      </w:r>
      <w:r w:rsidRPr="009958EC">
        <w:rPr>
          <w:rtl/>
        </w:rPr>
        <w:t xml:space="preserve"> הבהקים</w:t>
      </w:r>
      <w:r>
        <w:rPr>
          <w:rFonts w:hint="cs"/>
          <w:rtl/>
        </w:rPr>
        <w:t xml:space="preserve"> (</w:t>
      </w:r>
      <w:r>
        <w:rPr>
          <w:rFonts w:hint="cs"/>
        </w:rPr>
        <w:t>I</w:t>
      </w:r>
      <w:r>
        <w:rPr>
          <w:rFonts w:hint="cs"/>
          <w:rtl/>
        </w:rPr>
        <w:t>)</w:t>
      </w:r>
      <w:bookmarkEnd w:id="2488"/>
      <w:bookmarkEnd w:id="2489"/>
    </w:p>
    <w:p w14:paraId="7F1565EC" w14:textId="77777777" w:rsidR="00437A87" w:rsidRPr="007941F9" w:rsidRDefault="00437A87" w:rsidP="00437A87">
      <w:pPr>
        <w:spacing w:line="348" w:lineRule="auto"/>
        <w:ind w:left="743"/>
        <w:rPr>
          <w:rtl/>
          <w:lang w:eastAsia="en-US"/>
        </w:rPr>
      </w:pPr>
      <w:r w:rsidRPr="007941F9">
        <w:rPr>
          <w:rtl/>
          <w:lang w:eastAsia="en-US"/>
        </w:rPr>
        <w:t xml:space="preserve">פרק זה מפרט את אופן הגשת ההצעה הכספית הן לתקופת </w:t>
      </w:r>
      <w:r>
        <w:rPr>
          <w:rFonts w:hint="cs"/>
          <w:rtl/>
          <w:lang w:eastAsia="en-US"/>
        </w:rPr>
        <w:t xml:space="preserve">התפעול והתחזוקה של המערכות הקיימות והן לתקופת </w:t>
      </w:r>
      <w:r w:rsidRPr="007941F9">
        <w:rPr>
          <w:rtl/>
          <w:lang w:eastAsia="en-US"/>
        </w:rPr>
        <w:t>הפיתוח</w:t>
      </w:r>
      <w:r>
        <w:rPr>
          <w:rFonts w:hint="cs"/>
          <w:rtl/>
          <w:lang w:eastAsia="en-US"/>
        </w:rPr>
        <w:t>,</w:t>
      </w:r>
      <w:r w:rsidRPr="007941F9">
        <w:rPr>
          <w:rtl/>
          <w:lang w:eastAsia="en-US"/>
        </w:rPr>
        <w:t xml:space="preserve"> ההקמה </w:t>
      </w:r>
      <w:r>
        <w:rPr>
          <w:rFonts w:hint="cs"/>
          <w:rtl/>
          <w:lang w:eastAsia="en-US"/>
        </w:rPr>
        <w:t>התפעול והתחזוקה של המערכת החדשה</w:t>
      </w:r>
      <w:r w:rsidRPr="007941F9">
        <w:rPr>
          <w:rtl/>
          <w:lang w:eastAsia="en-US"/>
        </w:rPr>
        <w:t xml:space="preserve">. </w:t>
      </w:r>
      <w:r w:rsidRPr="00D1203A">
        <w:rPr>
          <w:rFonts w:hint="cs"/>
          <w:b/>
          <w:bCs/>
          <w:rtl/>
          <w:lang w:eastAsia="en-US"/>
        </w:rPr>
        <w:t>מודגש כי המזמין רשאי להזמין חלק מהשירותים המבוקשים ו/או למ</w:t>
      </w:r>
      <w:r w:rsidRPr="00D1203A">
        <w:rPr>
          <w:b/>
          <w:bCs/>
          <w:rtl/>
          <w:lang w:eastAsia="en-US"/>
        </w:rPr>
        <w:t>מ</w:t>
      </w:r>
      <w:r w:rsidRPr="00D1203A">
        <w:rPr>
          <w:rFonts w:hint="cs"/>
          <w:b/>
          <w:bCs/>
          <w:rtl/>
          <w:lang w:eastAsia="en-US"/>
        </w:rPr>
        <w:t>ש את ההצעה בחלקים או בשלבים</w:t>
      </w:r>
      <w:r>
        <w:rPr>
          <w:rFonts w:hint="cs"/>
          <w:rtl/>
          <w:lang w:eastAsia="en-US"/>
        </w:rPr>
        <w:t xml:space="preserve"> ולפיכך </w:t>
      </w:r>
      <w:r w:rsidRPr="007941F9">
        <w:rPr>
          <w:rtl/>
          <w:lang w:eastAsia="en-US"/>
        </w:rPr>
        <w:t xml:space="preserve">נדרש המציע לפרט </w:t>
      </w:r>
      <w:r>
        <w:rPr>
          <w:rFonts w:hint="cs"/>
          <w:rtl/>
          <w:lang w:eastAsia="en-US"/>
        </w:rPr>
        <w:t>את המחירים של כל מרכיבי הפתרון</w:t>
      </w:r>
      <w:r w:rsidRPr="007941F9">
        <w:rPr>
          <w:rtl/>
          <w:lang w:eastAsia="en-US"/>
        </w:rPr>
        <w:t xml:space="preserve"> (כמפורט בהמשך) וזאת על מנת שלמזמין</w:t>
      </w:r>
      <w:r>
        <w:rPr>
          <w:rtl/>
          <w:lang w:eastAsia="en-US"/>
        </w:rPr>
        <w:t xml:space="preserve"> תינתן הגמישות ברכישת ה</w:t>
      </w:r>
      <w:r>
        <w:rPr>
          <w:rFonts w:hint="cs"/>
          <w:rtl/>
          <w:lang w:eastAsia="en-US"/>
        </w:rPr>
        <w:t>מוצרים/ה</w:t>
      </w:r>
      <w:r>
        <w:rPr>
          <w:rtl/>
          <w:lang w:eastAsia="en-US"/>
        </w:rPr>
        <w:t>שירותים.</w:t>
      </w:r>
    </w:p>
    <w:p w14:paraId="27D26F99" w14:textId="46AF565A" w:rsidR="009F02D5" w:rsidRDefault="006E3F49" w:rsidP="009F02D5">
      <w:pPr>
        <w:pStyle w:val="32"/>
        <w:keepNext w:val="0"/>
        <w:rPr>
          <w:rtl/>
        </w:rPr>
      </w:pPr>
      <w:bookmarkStart w:id="2490" w:name="_Toc137492220"/>
      <w:r>
        <w:rPr>
          <w:rFonts w:hint="cs"/>
          <w:rtl/>
        </w:rPr>
        <w:t>אופן הגשת הצעת המחיר</w:t>
      </w:r>
      <w:r w:rsidR="009F02D5">
        <w:rPr>
          <w:rFonts w:hint="cs"/>
          <w:rtl/>
        </w:rPr>
        <w:t xml:space="preserve"> (</w:t>
      </w:r>
      <w:r w:rsidR="009F02D5">
        <w:rPr>
          <w:rFonts w:hint="cs"/>
        </w:rPr>
        <w:t>I</w:t>
      </w:r>
      <w:r w:rsidR="009F02D5">
        <w:rPr>
          <w:rFonts w:hint="cs"/>
          <w:rtl/>
        </w:rPr>
        <w:t>)</w:t>
      </w:r>
      <w:bookmarkEnd w:id="2490"/>
    </w:p>
    <w:p w14:paraId="51039C17" w14:textId="11E10523" w:rsidR="00A04084" w:rsidRDefault="00A04084" w:rsidP="00471B7D">
      <w:pPr>
        <w:spacing w:line="348" w:lineRule="auto"/>
        <w:ind w:left="720"/>
        <w:rPr>
          <w:rtl/>
        </w:rPr>
      </w:pPr>
      <w:r w:rsidRPr="005B345C">
        <w:rPr>
          <w:rtl/>
        </w:rPr>
        <w:t xml:space="preserve">מודגש כי על המציעים להגיש את הצעת המחיר במבנה וברמת הפירוט הנדרשים בפרק 5 שלהלן. </w:t>
      </w:r>
      <w:r>
        <w:rPr>
          <w:rFonts w:hint="cs"/>
          <w:noProof/>
          <w:rtl/>
          <w:lang w:eastAsia="en-US"/>
        </w:rPr>
        <w:t xml:space="preserve">כמו כן יש להגיש מענה לפרק זה בקובץ בפורמט </w:t>
      </w:r>
      <w:r>
        <w:rPr>
          <w:rFonts w:hint="cs"/>
          <w:noProof/>
          <w:lang w:eastAsia="en-US"/>
        </w:rPr>
        <w:t>MS E</w:t>
      </w:r>
      <w:r>
        <w:rPr>
          <w:noProof/>
          <w:lang w:eastAsia="en-US"/>
        </w:rPr>
        <w:t xml:space="preserve">xcel </w:t>
      </w:r>
      <w:r w:rsidR="00D73121">
        <w:rPr>
          <w:rFonts w:hint="cs"/>
          <w:noProof/>
          <w:rtl/>
          <w:lang w:eastAsia="en-US"/>
        </w:rPr>
        <w:t xml:space="preserve">בגרסה </w:t>
      </w:r>
      <w:r w:rsidR="001676BA">
        <w:rPr>
          <w:rFonts w:hint="cs"/>
          <w:noProof/>
          <w:rtl/>
          <w:lang w:eastAsia="en-US"/>
        </w:rPr>
        <w:t>עדכני</w:t>
      </w:r>
      <w:r w:rsidR="00D73121">
        <w:rPr>
          <w:rFonts w:hint="cs"/>
          <w:noProof/>
          <w:rtl/>
          <w:lang w:eastAsia="en-US"/>
        </w:rPr>
        <w:t>ת</w:t>
      </w:r>
      <w:r w:rsidR="001676BA">
        <w:rPr>
          <w:rFonts w:hint="cs"/>
          <w:noProof/>
          <w:rtl/>
          <w:lang w:eastAsia="en-US"/>
        </w:rPr>
        <w:t xml:space="preserve"> </w:t>
      </w:r>
      <w:r>
        <w:rPr>
          <w:rFonts w:hint="cs"/>
          <w:noProof/>
          <w:rtl/>
          <w:lang w:eastAsia="en-US"/>
        </w:rPr>
        <w:t xml:space="preserve">במבנה המתאים למבנה המצורף למסמכי המכרז כנספח </w:t>
      </w:r>
      <w:r>
        <w:rPr>
          <w:noProof/>
          <w:lang w:eastAsia="en-US"/>
        </w:rPr>
        <w:t>5.0.1</w:t>
      </w:r>
      <w:r>
        <w:rPr>
          <w:rFonts w:hint="cs"/>
          <w:noProof/>
          <w:rtl/>
          <w:lang w:eastAsia="en-US"/>
        </w:rPr>
        <w:t>.</w:t>
      </w:r>
    </w:p>
    <w:p w14:paraId="1287F4FA" w14:textId="19179482" w:rsidR="00A04084" w:rsidRDefault="00A04084" w:rsidP="00471B7D">
      <w:pPr>
        <w:spacing w:before="120" w:line="348" w:lineRule="auto"/>
        <w:ind w:left="720"/>
        <w:rPr>
          <w:rtl/>
        </w:rPr>
      </w:pPr>
      <w:r w:rsidRPr="00AB08A6">
        <w:rPr>
          <w:b/>
          <w:bCs/>
          <w:u w:val="single"/>
          <w:rtl/>
        </w:rPr>
        <w:t xml:space="preserve">מודגש כי הכמויות המפורטות בפרק זה הנן לצורך השוואת ההצעות ואינן מחייבות את המזמין ברכישת </w:t>
      </w:r>
      <w:r>
        <w:rPr>
          <w:rFonts w:hint="cs"/>
          <w:b/>
          <w:bCs/>
          <w:u w:val="single"/>
          <w:rtl/>
        </w:rPr>
        <w:t>חלק/</w:t>
      </w:r>
      <w:r w:rsidRPr="00AB08A6">
        <w:rPr>
          <w:b/>
          <w:bCs/>
          <w:u w:val="single"/>
          <w:rtl/>
        </w:rPr>
        <w:t>כל השירותים</w:t>
      </w:r>
      <w:r>
        <w:rPr>
          <w:rtl/>
        </w:rPr>
        <w:t>.</w:t>
      </w:r>
    </w:p>
    <w:p w14:paraId="664D8CD5" w14:textId="6474DF81" w:rsidR="00A04084" w:rsidRPr="00AB08A6" w:rsidRDefault="00A04084" w:rsidP="00471B7D">
      <w:pPr>
        <w:pBdr>
          <w:top w:val="double" w:sz="4" w:space="1" w:color="auto"/>
          <w:left w:val="double" w:sz="4" w:space="4" w:color="auto"/>
          <w:bottom w:val="double" w:sz="4" w:space="1" w:color="auto"/>
          <w:right w:val="double" w:sz="4" w:space="4" w:color="auto"/>
        </w:pBdr>
        <w:shd w:val="clear" w:color="auto" w:fill="D9D9D9" w:themeFill="background1" w:themeFillShade="D9"/>
        <w:spacing w:before="240" w:after="240"/>
        <w:ind w:left="833"/>
        <w:rPr>
          <w:b/>
          <w:bCs/>
          <w:rtl/>
        </w:rPr>
      </w:pPr>
      <w:r w:rsidRPr="00AB08A6">
        <w:rPr>
          <w:b/>
          <w:bCs/>
          <w:rtl/>
        </w:rPr>
        <w:t xml:space="preserve">המציע יצהיר במענה לסעיף זה כי ברור לו שבכל הטבלאות בהן נדרש מחיר ליחידה </w:t>
      </w:r>
      <w:r>
        <w:rPr>
          <w:rFonts w:hint="cs"/>
          <w:b/>
          <w:bCs/>
          <w:rtl/>
        </w:rPr>
        <w:t xml:space="preserve">תישמר למזמין </w:t>
      </w:r>
      <w:r w:rsidRPr="00AB08A6">
        <w:rPr>
          <w:b/>
          <w:bCs/>
          <w:rtl/>
        </w:rPr>
        <w:t>הזכות להזמין כמויות בהתאם לצרכי</w:t>
      </w:r>
      <w:r>
        <w:rPr>
          <w:rFonts w:hint="cs"/>
          <w:b/>
          <w:bCs/>
          <w:rtl/>
        </w:rPr>
        <w:t>ו</w:t>
      </w:r>
      <w:r w:rsidRPr="00AB08A6">
        <w:rPr>
          <w:b/>
          <w:bCs/>
          <w:rtl/>
        </w:rPr>
        <w:t xml:space="preserve"> ולדרישותי</w:t>
      </w:r>
      <w:r>
        <w:rPr>
          <w:rFonts w:hint="cs"/>
          <w:b/>
          <w:bCs/>
          <w:rtl/>
        </w:rPr>
        <w:t>ו</w:t>
      </w:r>
      <w:r w:rsidRPr="00AB08A6">
        <w:rPr>
          <w:b/>
          <w:bCs/>
          <w:rtl/>
        </w:rPr>
        <w:t>, המחיר ליחידה יישמר ללא שינוי וללא קשר</w:t>
      </w:r>
      <w:r>
        <w:rPr>
          <w:b/>
          <w:bCs/>
          <w:rtl/>
        </w:rPr>
        <w:t xml:space="preserve"> לכמות המבוקשת </w:t>
      </w:r>
      <w:r w:rsidR="00AC72E5">
        <w:rPr>
          <w:rFonts w:hint="cs"/>
          <w:b/>
          <w:bCs/>
          <w:rtl/>
        </w:rPr>
        <w:t>מרכיב / שירות</w:t>
      </w:r>
      <w:r>
        <w:rPr>
          <w:b/>
          <w:bCs/>
          <w:rtl/>
        </w:rPr>
        <w:t xml:space="preserve"> מסוים, ומחיר היחידה של </w:t>
      </w:r>
      <w:r w:rsidR="00D83547">
        <w:rPr>
          <w:rFonts w:hint="cs"/>
          <w:b/>
          <w:bCs/>
          <w:rtl/>
        </w:rPr>
        <w:t>כל רכיב / שירות</w:t>
      </w:r>
      <w:r w:rsidR="00D83547">
        <w:rPr>
          <w:b/>
          <w:bCs/>
          <w:rtl/>
        </w:rPr>
        <w:t xml:space="preserve"> </w:t>
      </w:r>
      <w:r w:rsidRPr="00AB08A6">
        <w:rPr>
          <w:b/>
          <w:bCs/>
          <w:rtl/>
        </w:rPr>
        <w:t xml:space="preserve">לא יותנה ברכישה של </w:t>
      </w:r>
      <w:r w:rsidR="00D83547">
        <w:rPr>
          <w:rFonts w:hint="cs"/>
          <w:b/>
          <w:bCs/>
          <w:rtl/>
        </w:rPr>
        <w:t>רכיבים / שירותים</w:t>
      </w:r>
      <w:r w:rsidR="00D83547">
        <w:rPr>
          <w:b/>
          <w:bCs/>
          <w:rtl/>
        </w:rPr>
        <w:t xml:space="preserve"> </w:t>
      </w:r>
      <w:r w:rsidRPr="00AB08A6">
        <w:rPr>
          <w:b/>
          <w:bCs/>
          <w:rtl/>
        </w:rPr>
        <w:t>נוספים מאותו ספק או בהיקף כספי/כמותי של רכישה מספק/יצרן כלשהו.</w:t>
      </w:r>
    </w:p>
    <w:p w14:paraId="286DE0A7" w14:textId="77777777" w:rsidR="00A04084" w:rsidRDefault="00A04084" w:rsidP="00471B7D">
      <w:pPr>
        <w:spacing w:line="348" w:lineRule="auto"/>
        <w:ind w:left="720"/>
        <w:rPr>
          <w:rtl/>
        </w:rPr>
      </w:pPr>
      <w:r>
        <w:rPr>
          <w:rtl/>
        </w:rPr>
        <w:t xml:space="preserve">היקף ההתקשרות הכולל, בין המזמין לבין הספק, ייקבע על פי החלטות המזמין לגבי רכישה או אי רכישה של </w:t>
      </w:r>
      <w:r>
        <w:rPr>
          <w:rFonts w:hint="cs"/>
          <w:rtl/>
        </w:rPr>
        <w:t>המוצרים/השירותים המוצעים בהצעת הספק</w:t>
      </w:r>
      <w:r>
        <w:rPr>
          <w:rtl/>
        </w:rPr>
        <w:t>.</w:t>
      </w:r>
    </w:p>
    <w:p w14:paraId="1A503652" w14:textId="77777777" w:rsidR="00A04084" w:rsidRDefault="00A04084" w:rsidP="00471B7D">
      <w:pPr>
        <w:spacing w:line="348" w:lineRule="auto"/>
        <w:ind w:left="720"/>
        <w:rPr>
          <w:rtl/>
        </w:rPr>
      </w:pPr>
      <w:r>
        <w:rPr>
          <w:rtl/>
        </w:rPr>
        <w:t xml:space="preserve">המציע יגיש הצעה כספית על גבי הטבלאות המפורטות מטה. הטבלאות ימולאו בהתאם להנחיות המפורטות בהם, ובכל מקרה </w:t>
      </w:r>
      <w:r>
        <w:rPr>
          <w:rFonts w:hint="cs"/>
          <w:rtl/>
        </w:rPr>
        <w:t>בו נדרש</w:t>
      </w:r>
      <w:r>
        <w:rPr>
          <w:rtl/>
        </w:rPr>
        <w:t xml:space="preserve"> למלא מחירים בטבלה הכוללת כתב כמויות, יש למלא</w:t>
      </w:r>
      <w:r>
        <w:rPr>
          <w:rFonts w:hint="cs"/>
          <w:rtl/>
        </w:rPr>
        <w:t xml:space="preserve"> אותן</w:t>
      </w:r>
      <w:r>
        <w:rPr>
          <w:rtl/>
        </w:rPr>
        <w:t xml:space="preserve"> בהתאם להנחיות הבאות :</w:t>
      </w:r>
    </w:p>
    <w:p w14:paraId="104240CE" w14:textId="77777777" w:rsidR="00F16E1A" w:rsidRDefault="00A04084" w:rsidP="00533817">
      <w:pPr>
        <w:pStyle w:val="af0"/>
        <w:numPr>
          <w:ilvl w:val="0"/>
          <w:numId w:val="272"/>
        </w:numPr>
        <w:autoSpaceDE/>
        <w:autoSpaceDN/>
        <w:ind w:left="1077" w:hanging="357"/>
        <w:contextualSpacing w:val="0"/>
      </w:pPr>
      <w:r>
        <w:rPr>
          <w:rtl/>
        </w:rPr>
        <w:t>על המציע לרשום בטבל</w:t>
      </w:r>
      <w:r>
        <w:rPr>
          <w:rFonts w:hint="cs"/>
          <w:rtl/>
        </w:rPr>
        <w:t>אות</w:t>
      </w:r>
      <w:r>
        <w:rPr>
          <w:rtl/>
        </w:rPr>
        <w:t xml:space="preserve"> ההצעה הכספית, את מחירי היחידה לכל פריט ופריט</w:t>
      </w:r>
      <w:r w:rsidR="00F16E1A">
        <w:rPr>
          <w:rFonts w:hint="cs"/>
          <w:rtl/>
        </w:rPr>
        <w:t>.</w:t>
      </w:r>
    </w:p>
    <w:p w14:paraId="173F17C8" w14:textId="77777777" w:rsidR="00F16E1A" w:rsidRDefault="00F16E1A" w:rsidP="00533817">
      <w:pPr>
        <w:pStyle w:val="af0"/>
        <w:numPr>
          <w:ilvl w:val="0"/>
          <w:numId w:val="272"/>
        </w:numPr>
        <w:autoSpaceDE/>
        <w:autoSpaceDN/>
        <w:ind w:left="1077" w:hanging="357"/>
        <w:contextualSpacing w:val="0"/>
      </w:pPr>
      <w:r>
        <w:rPr>
          <w:rFonts w:hint="cs"/>
          <w:rtl/>
        </w:rPr>
        <w:t xml:space="preserve">חישוב </w:t>
      </w:r>
      <w:r w:rsidR="00A04084">
        <w:rPr>
          <w:rtl/>
        </w:rPr>
        <w:t>הסה"כ של כל פריט</w:t>
      </w:r>
      <w:r>
        <w:rPr>
          <w:rFonts w:hint="cs"/>
          <w:rtl/>
        </w:rPr>
        <w:t xml:space="preserve"> מבוצע אוטומטית ע"י גיליון האקסל.</w:t>
      </w:r>
    </w:p>
    <w:p w14:paraId="12409E7D" w14:textId="50D32D23" w:rsidR="00A04084" w:rsidRDefault="00A04084" w:rsidP="00533817">
      <w:pPr>
        <w:pStyle w:val="af0"/>
        <w:numPr>
          <w:ilvl w:val="0"/>
          <w:numId w:val="272"/>
        </w:numPr>
        <w:autoSpaceDE/>
        <w:autoSpaceDN/>
        <w:ind w:left="1077" w:hanging="357"/>
        <w:contextualSpacing w:val="0"/>
        <w:rPr>
          <w:rtl/>
        </w:rPr>
      </w:pPr>
      <w:r>
        <w:rPr>
          <w:rtl/>
        </w:rPr>
        <w:t xml:space="preserve">במקרה של אי התאמה </w:t>
      </w:r>
      <w:r w:rsidR="00F16E1A">
        <w:rPr>
          <w:rFonts w:hint="cs"/>
          <w:rtl/>
        </w:rPr>
        <w:t xml:space="preserve">ו/או טעות סופר בחישוב, </w:t>
      </w:r>
      <w:r>
        <w:rPr>
          <w:rtl/>
        </w:rPr>
        <w:t xml:space="preserve">בין הסה"כ הרשום ליד הפריט לבין הסכום המתקבל מהכפלת הכמויות של אותו פריט במחיר היחידה שלו, יתוקן הסה"כ של הפריט לפי הסכום המתקבל מהמכפלה. </w:t>
      </w:r>
      <w:r w:rsidRPr="006A6F90">
        <w:rPr>
          <w:b/>
          <w:bCs/>
          <w:u w:val="single"/>
          <w:rtl/>
        </w:rPr>
        <w:t>מחיר היחידה נשאר קבוע ועומד</w:t>
      </w:r>
      <w:r>
        <w:rPr>
          <w:rtl/>
        </w:rPr>
        <w:t>.</w:t>
      </w:r>
    </w:p>
    <w:p w14:paraId="540CEBD0" w14:textId="77777777" w:rsidR="00A04084" w:rsidRDefault="00A04084" w:rsidP="00533817">
      <w:pPr>
        <w:pStyle w:val="af0"/>
        <w:numPr>
          <w:ilvl w:val="0"/>
          <w:numId w:val="272"/>
        </w:numPr>
        <w:autoSpaceDE/>
        <w:autoSpaceDN/>
        <w:ind w:left="1077" w:hanging="357"/>
        <w:contextualSpacing w:val="0"/>
        <w:rPr>
          <w:rtl/>
        </w:rPr>
      </w:pPr>
      <w:r>
        <w:rPr>
          <w:rtl/>
        </w:rPr>
        <w:t>אם ברצון המציע לשנות את סכום הצעתו עליו לעשות זאת במחירי היחידות ולא בהנחה מהסכום הכללי. ניתנה הנחה על כל ההצעה יראו אותה כאילו ניתנה על מחירי היחידה שבכתב הכמויות יחסית לכל סעיף וסעיף.</w:t>
      </w:r>
    </w:p>
    <w:p w14:paraId="0EBF7291" w14:textId="77777777" w:rsidR="00A04084" w:rsidRPr="00FD0B61" w:rsidRDefault="00A04084" w:rsidP="00533817">
      <w:pPr>
        <w:pStyle w:val="af0"/>
        <w:numPr>
          <w:ilvl w:val="0"/>
          <w:numId w:val="272"/>
        </w:numPr>
        <w:autoSpaceDE/>
        <w:autoSpaceDN/>
        <w:spacing w:before="120" w:line="348" w:lineRule="auto"/>
        <w:ind w:left="1077" w:hanging="357"/>
        <w:contextualSpacing w:val="0"/>
      </w:pPr>
      <w:r w:rsidRPr="00FD0B61">
        <w:rPr>
          <w:rtl/>
        </w:rPr>
        <w:t>במקרה שלא יוצג מחיר בסעיף כלשהו מסעיפי כתב הכמויות ו/או בעדכונים לכתב הכמויות, ו/או יוצג מחיר יחידה שלילי, שומר</w:t>
      </w:r>
      <w:r w:rsidRPr="00FD0B61">
        <w:rPr>
          <w:rFonts w:hint="cs"/>
          <w:rtl/>
        </w:rPr>
        <w:t xml:space="preserve"> המזמין</w:t>
      </w:r>
      <w:r w:rsidRPr="00FD0B61">
        <w:rPr>
          <w:rtl/>
        </w:rPr>
        <w:t xml:space="preserve"> על זכות</w:t>
      </w:r>
      <w:r w:rsidRPr="00FD0B61">
        <w:rPr>
          <w:rFonts w:hint="cs"/>
          <w:rtl/>
        </w:rPr>
        <w:t>ו</w:t>
      </w:r>
      <w:r w:rsidRPr="00FD0B61">
        <w:rPr>
          <w:rtl/>
        </w:rPr>
        <w:t xml:space="preserve"> לפסול את ההצעה, בהתאם לשיקול דעת</w:t>
      </w:r>
      <w:r w:rsidRPr="00FD0B61">
        <w:rPr>
          <w:rFonts w:hint="cs"/>
          <w:rtl/>
        </w:rPr>
        <w:t>ו</w:t>
      </w:r>
      <w:r w:rsidRPr="00FD0B61">
        <w:rPr>
          <w:rtl/>
        </w:rPr>
        <w:t xml:space="preserve"> הבלעדי.</w:t>
      </w:r>
    </w:p>
    <w:p w14:paraId="619ADCA5" w14:textId="77777777" w:rsidR="00A04084" w:rsidRPr="00FD0B61" w:rsidRDefault="00A04084" w:rsidP="00533817">
      <w:pPr>
        <w:pStyle w:val="af0"/>
        <w:numPr>
          <w:ilvl w:val="0"/>
          <w:numId w:val="272"/>
        </w:numPr>
        <w:autoSpaceDE/>
        <w:autoSpaceDN/>
        <w:spacing w:before="120" w:line="348" w:lineRule="auto"/>
        <w:ind w:left="1077" w:hanging="357"/>
        <w:contextualSpacing w:val="0"/>
      </w:pPr>
      <w:r w:rsidRPr="00FD0B61">
        <w:rPr>
          <w:rtl/>
        </w:rPr>
        <w:t>במקרה ש</w:t>
      </w:r>
      <w:r w:rsidRPr="00FD0B61">
        <w:rPr>
          <w:rFonts w:hint="cs"/>
          <w:rtl/>
        </w:rPr>
        <w:t>י</w:t>
      </w:r>
      <w:r w:rsidRPr="00FD0B61">
        <w:rPr>
          <w:rtl/>
        </w:rPr>
        <w:t>וצג מחיר אפס בסעיף כלשהו מסעיפי כתב הכמויות ו/או בעדכונים לכתב הכמויות</w:t>
      </w:r>
      <w:r w:rsidRPr="00FD0B61">
        <w:rPr>
          <w:rFonts w:hint="cs"/>
          <w:rtl/>
        </w:rPr>
        <w:t xml:space="preserve"> מכיוון שעלות רכיב זה מגולמת בעלותו של רכיב אחר בכתב הכמויות, על המציע לציין בהערות לסעיף את הסעיף בו מגולם רכיב זה. במקרה ולא תבוצע הפניה כנדרש</w:t>
      </w:r>
      <w:r w:rsidRPr="00FD0B61">
        <w:rPr>
          <w:rtl/>
        </w:rPr>
        <w:t>, שומר</w:t>
      </w:r>
      <w:r w:rsidRPr="00FD0B61">
        <w:rPr>
          <w:rFonts w:hint="cs"/>
          <w:rtl/>
        </w:rPr>
        <w:t xml:space="preserve"> המזמין</w:t>
      </w:r>
      <w:r w:rsidRPr="00FD0B61">
        <w:rPr>
          <w:rtl/>
        </w:rPr>
        <w:t xml:space="preserve"> על זכות</w:t>
      </w:r>
      <w:r w:rsidRPr="00FD0B61">
        <w:rPr>
          <w:rFonts w:hint="cs"/>
          <w:rtl/>
        </w:rPr>
        <w:t>ו</w:t>
      </w:r>
      <w:r w:rsidRPr="00FD0B61">
        <w:rPr>
          <w:rtl/>
        </w:rPr>
        <w:t xml:space="preserve"> לפסול את ההצעה, בהתאם לשיקול דעת</w:t>
      </w:r>
      <w:r w:rsidRPr="00FD0B61">
        <w:rPr>
          <w:rFonts w:hint="cs"/>
          <w:rtl/>
        </w:rPr>
        <w:t>ו</w:t>
      </w:r>
      <w:r w:rsidRPr="00FD0B61">
        <w:rPr>
          <w:rtl/>
        </w:rPr>
        <w:t xml:space="preserve"> הבלעדי.</w:t>
      </w:r>
    </w:p>
    <w:p w14:paraId="54C37AC0" w14:textId="13AC252A" w:rsidR="0019462C" w:rsidRDefault="00255DDB" w:rsidP="00471B7D">
      <w:pPr>
        <w:pStyle w:val="32"/>
        <w:keepNext w:val="0"/>
        <w:spacing w:before="240"/>
        <w:rPr>
          <w:rtl/>
        </w:rPr>
      </w:pPr>
      <w:bookmarkStart w:id="2491" w:name="_Toc137492221"/>
      <w:r w:rsidRPr="00255DDB">
        <w:rPr>
          <w:rtl/>
        </w:rPr>
        <w:t xml:space="preserve">תכולת </w:t>
      </w:r>
      <w:r w:rsidR="0019462C">
        <w:rPr>
          <w:rFonts w:hint="cs"/>
          <w:rtl/>
        </w:rPr>
        <w:t>המחיר (</w:t>
      </w:r>
      <w:r w:rsidR="0019462C">
        <w:rPr>
          <w:rFonts w:hint="cs"/>
        </w:rPr>
        <w:t>I</w:t>
      </w:r>
      <w:r w:rsidR="0019462C">
        <w:rPr>
          <w:rFonts w:hint="cs"/>
          <w:rtl/>
        </w:rPr>
        <w:t>)</w:t>
      </w:r>
      <w:bookmarkEnd w:id="2491"/>
    </w:p>
    <w:p w14:paraId="3A0F8BDE" w14:textId="77777777" w:rsidR="00C557D1" w:rsidRPr="00C557D1" w:rsidRDefault="00C557D1" w:rsidP="00471B7D">
      <w:pPr>
        <w:tabs>
          <w:tab w:val="left" w:pos="902"/>
        </w:tabs>
        <w:spacing w:after="120" w:line="348" w:lineRule="auto"/>
        <w:ind w:left="720"/>
        <w:rPr>
          <w:rtl/>
          <w:lang w:eastAsia="en-US"/>
        </w:rPr>
      </w:pPr>
      <w:r w:rsidRPr="00C557D1">
        <w:rPr>
          <w:rtl/>
          <w:lang w:eastAsia="en-US"/>
        </w:rPr>
        <w:t xml:space="preserve">המחירים שיוצגו ע"י המציע כוללים את מלוא התמורה בעבור </w:t>
      </w:r>
      <w:r w:rsidRPr="00C557D1">
        <w:rPr>
          <w:rFonts w:hint="cs"/>
          <w:rtl/>
          <w:lang w:eastAsia="en-US"/>
        </w:rPr>
        <w:t xml:space="preserve">אספקת כל המוצרים וכל השירותים הנדרשים </w:t>
      </w:r>
      <w:r w:rsidRPr="00C557D1">
        <w:rPr>
          <w:rtl/>
          <w:lang w:eastAsia="en-US"/>
        </w:rPr>
        <w:t>במכרז</w:t>
      </w:r>
      <w:r w:rsidRPr="00C557D1">
        <w:rPr>
          <w:rFonts w:hint="cs"/>
          <w:rtl/>
          <w:lang w:eastAsia="en-US"/>
        </w:rPr>
        <w:t xml:space="preserve"> </w:t>
      </w:r>
      <w:r w:rsidRPr="00C557D1">
        <w:rPr>
          <w:rtl/>
          <w:lang w:eastAsia="en-US"/>
        </w:rPr>
        <w:t>ב</w:t>
      </w:r>
      <w:r w:rsidRPr="00C557D1">
        <w:rPr>
          <w:rFonts w:hint="cs"/>
          <w:rtl/>
          <w:lang w:eastAsia="en-US"/>
        </w:rPr>
        <w:t>התאם ל</w:t>
      </w:r>
      <w:r w:rsidRPr="00C557D1">
        <w:rPr>
          <w:rtl/>
          <w:lang w:eastAsia="en-US"/>
        </w:rPr>
        <w:t>רמת השירות אליה התחייב המציע ובמשך כל תקופת ההסכם</w:t>
      </w:r>
      <w:r w:rsidRPr="00C557D1">
        <w:rPr>
          <w:rFonts w:hint="cs"/>
          <w:rtl/>
          <w:lang w:eastAsia="en-US"/>
        </w:rPr>
        <w:t>.</w:t>
      </w:r>
    </w:p>
    <w:p w14:paraId="017586A3" w14:textId="77777777" w:rsidR="00C557D1" w:rsidRPr="00471B7D" w:rsidRDefault="00C557D1" w:rsidP="00471B7D">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902"/>
        </w:tabs>
        <w:spacing w:line="348" w:lineRule="auto"/>
        <w:ind w:left="833" w:right="113"/>
        <w:jc w:val="center"/>
        <w:rPr>
          <w:b/>
          <w:bCs/>
          <w:rtl/>
          <w:lang w:eastAsia="en-US"/>
        </w:rPr>
      </w:pPr>
      <w:r w:rsidRPr="00471B7D">
        <w:rPr>
          <w:b/>
          <w:bCs/>
          <w:rtl/>
          <w:lang w:eastAsia="en-US"/>
        </w:rPr>
        <w:t xml:space="preserve">על המציע לציין את כל המחירים הנדרשים בהמשך בשקלים חדשים </w:t>
      </w:r>
      <w:r w:rsidRPr="00471B7D">
        <w:rPr>
          <w:rFonts w:hint="eastAsia"/>
          <w:b/>
          <w:bCs/>
          <w:rtl/>
          <w:lang w:eastAsia="en-US"/>
        </w:rPr>
        <w:t>וללא</w:t>
      </w:r>
      <w:r w:rsidRPr="00471B7D">
        <w:rPr>
          <w:b/>
          <w:bCs/>
          <w:rtl/>
          <w:lang w:eastAsia="en-US"/>
        </w:rPr>
        <w:t xml:space="preserve"> מע"מ, נכון ליום הגשת ההצעה.</w:t>
      </w:r>
    </w:p>
    <w:p w14:paraId="1559F4F5" w14:textId="3A704F74" w:rsidR="0019462C" w:rsidRDefault="00201ED2" w:rsidP="00471B7D">
      <w:pPr>
        <w:pStyle w:val="32"/>
        <w:keepNext w:val="0"/>
        <w:spacing w:before="240"/>
        <w:rPr>
          <w:rtl/>
        </w:rPr>
      </w:pPr>
      <w:bookmarkStart w:id="2492" w:name="_Toc137492222"/>
      <w:r w:rsidRPr="00201ED2">
        <w:rPr>
          <w:rtl/>
        </w:rPr>
        <w:t>חריגה מהמסגרת התקציבית</w:t>
      </w:r>
      <w:r w:rsidRPr="00201ED2">
        <w:rPr>
          <w:rFonts w:hint="cs"/>
          <w:rtl/>
        </w:rPr>
        <w:t xml:space="preserve"> </w:t>
      </w:r>
      <w:r w:rsidR="0019462C">
        <w:rPr>
          <w:rFonts w:hint="cs"/>
          <w:rtl/>
        </w:rPr>
        <w:t>(</w:t>
      </w:r>
      <w:r w:rsidR="0019462C">
        <w:rPr>
          <w:rFonts w:hint="cs"/>
        </w:rPr>
        <w:t>I</w:t>
      </w:r>
      <w:r w:rsidR="0019462C">
        <w:rPr>
          <w:rFonts w:hint="cs"/>
          <w:rtl/>
        </w:rPr>
        <w:t>)</w:t>
      </w:r>
      <w:bookmarkEnd w:id="2492"/>
    </w:p>
    <w:p w14:paraId="4D3FA851" w14:textId="43E9FE97" w:rsidR="0035495E" w:rsidRDefault="0094266C" w:rsidP="00533817">
      <w:pPr>
        <w:pStyle w:val="af0"/>
        <w:numPr>
          <w:ilvl w:val="0"/>
          <w:numId w:val="273"/>
        </w:numPr>
        <w:autoSpaceDE/>
        <w:autoSpaceDN/>
        <w:spacing w:before="120" w:line="348" w:lineRule="auto"/>
        <w:ind w:left="1077" w:hanging="357"/>
        <w:contextualSpacing w:val="0"/>
        <w:rPr>
          <w:rtl/>
        </w:rPr>
      </w:pPr>
      <w:r w:rsidRPr="0094266C">
        <w:rPr>
          <w:rtl/>
        </w:rPr>
        <w:t xml:space="preserve">מודגש כי כל אספקה של שירותים או </w:t>
      </w:r>
      <w:r>
        <w:rPr>
          <w:rFonts w:hint="cs"/>
          <w:rtl/>
        </w:rPr>
        <w:t>רכיבי</w:t>
      </w:r>
      <w:r w:rsidR="00F51153">
        <w:rPr>
          <w:rFonts w:hint="cs"/>
          <w:rtl/>
        </w:rPr>
        <w:t>ם</w:t>
      </w:r>
      <w:r>
        <w:rPr>
          <w:rFonts w:hint="cs"/>
          <w:rtl/>
        </w:rPr>
        <w:t xml:space="preserve"> </w:t>
      </w:r>
      <w:r w:rsidR="006A599E">
        <w:rPr>
          <w:rFonts w:hint="cs"/>
          <w:rtl/>
        </w:rPr>
        <w:t>ש</w:t>
      </w:r>
      <w:r w:rsidRPr="0094266C">
        <w:rPr>
          <w:rtl/>
        </w:rPr>
        <w:t>אינם נכללים במסגרת התקציב המקורי של תפעול המערכות הקיימות ו</w:t>
      </w:r>
      <w:r w:rsidR="006A599E">
        <w:rPr>
          <w:rFonts w:hint="cs"/>
          <w:rtl/>
        </w:rPr>
        <w:t xml:space="preserve">/או </w:t>
      </w:r>
      <w:r w:rsidRPr="0094266C">
        <w:rPr>
          <w:rtl/>
        </w:rPr>
        <w:t xml:space="preserve">של פרויקט </w:t>
      </w:r>
      <w:r w:rsidR="006A599E">
        <w:rPr>
          <w:rFonts w:hint="cs"/>
          <w:rtl/>
        </w:rPr>
        <w:t>השדרוג הטכנולוגי ו/א</w:t>
      </w:r>
      <w:r w:rsidR="0035495E">
        <w:rPr>
          <w:rFonts w:hint="cs"/>
          <w:rtl/>
        </w:rPr>
        <w:t>ו</w:t>
      </w:r>
      <w:r w:rsidRPr="0094266C">
        <w:rPr>
          <w:rtl/>
        </w:rPr>
        <w:t xml:space="preserve"> של תפעול המערכת </w:t>
      </w:r>
      <w:r w:rsidR="0035495E">
        <w:rPr>
          <w:rFonts w:hint="cs"/>
          <w:rtl/>
        </w:rPr>
        <w:t>המשודרגת/</w:t>
      </w:r>
      <w:r w:rsidRPr="0094266C">
        <w:rPr>
          <w:rtl/>
        </w:rPr>
        <w:t>החדשה מחייבים הזמנה בכתב חתומה ע"י מורשי החתימה של המזמין.</w:t>
      </w:r>
    </w:p>
    <w:p w14:paraId="1D8E73CB" w14:textId="04FC5A2F" w:rsidR="0035495E" w:rsidRDefault="0094266C" w:rsidP="00533817">
      <w:pPr>
        <w:pStyle w:val="af0"/>
        <w:numPr>
          <w:ilvl w:val="0"/>
          <w:numId w:val="273"/>
        </w:numPr>
        <w:autoSpaceDE/>
        <w:autoSpaceDN/>
        <w:spacing w:before="120" w:line="348" w:lineRule="auto"/>
        <w:ind w:left="1077" w:hanging="357"/>
        <w:contextualSpacing w:val="0"/>
        <w:rPr>
          <w:rtl/>
        </w:rPr>
      </w:pPr>
      <w:r w:rsidRPr="0094266C">
        <w:rPr>
          <w:rtl/>
        </w:rPr>
        <w:t>דברים אלו אמורים לגבי כל תוספת, כמפורט בסעיף ‏</w:t>
      </w:r>
      <w:r w:rsidR="006079C4">
        <w:rPr>
          <w:highlight w:val="yellow"/>
          <w:rtl/>
        </w:rPr>
        <w:fldChar w:fldCharType="begin"/>
      </w:r>
      <w:r w:rsidR="006079C4">
        <w:rPr>
          <w:rtl/>
        </w:rPr>
        <w:instrText xml:space="preserve"> </w:instrText>
      </w:r>
      <w:r w:rsidR="006079C4">
        <w:instrText>REF</w:instrText>
      </w:r>
      <w:r w:rsidR="006079C4">
        <w:rPr>
          <w:rtl/>
        </w:rPr>
        <w:instrText xml:space="preserve"> _</w:instrText>
      </w:r>
      <w:r w:rsidR="006079C4">
        <w:instrText>Ref132032394 \r \h</w:instrText>
      </w:r>
      <w:r w:rsidR="006079C4">
        <w:rPr>
          <w:rtl/>
        </w:rPr>
        <w:instrText xml:space="preserve"> </w:instrText>
      </w:r>
      <w:r w:rsidR="006079C4">
        <w:rPr>
          <w:highlight w:val="yellow"/>
          <w:rtl/>
        </w:rPr>
      </w:r>
      <w:r w:rsidR="006079C4">
        <w:rPr>
          <w:highlight w:val="yellow"/>
          <w:rtl/>
        </w:rPr>
        <w:fldChar w:fldCharType="separate"/>
      </w:r>
      <w:r w:rsidR="006079C4">
        <w:rPr>
          <w:rtl/>
        </w:rPr>
        <w:t>‏5.5</w:t>
      </w:r>
      <w:r w:rsidR="006079C4">
        <w:rPr>
          <w:highlight w:val="yellow"/>
          <w:rtl/>
        </w:rPr>
        <w:fldChar w:fldCharType="end"/>
      </w:r>
      <w:r w:rsidR="00A9790D">
        <w:rPr>
          <w:rFonts w:hint="cs"/>
          <w:rtl/>
        </w:rPr>
        <w:t xml:space="preserve"> </w:t>
      </w:r>
      <w:r w:rsidRPr="0094266C">
        <w:rPr>
          <w:rtl/>
        </w:rPr>
        <w:t xml:space="preserve">וגם לגבי חריגה מהיקף בנק השעות </w:t>
      </w:r>
      <w:r w:rsidR="00392626">
        <w:rPr>
          <w:rFonts w:hint="cs"/>
          <w:rtl/>
        </w:rPr>
        <w:t>ו/או בנק השירותים המקצועיים (</w:t>
      </w:r>
      <w:r w:rsidR="00392626">
        <w:t>Professional Services</w:t>
      </w:r>
      <w:r w:rsidR="00392626">
        <w:rPr>
          <w:rFonts w:hint="cs"/>
          <w:rtl/>
        </w:rPr>
        <w:t xml:space="preserve">) </w:t>
      </w:r>
      <w:r w:rsidRPr="0094266C">
        <w:rPr>
          <w:rtl/>
        </w:rPr>
        <w:t>הקבוע בתכולת הבסיס.</w:t>
      </w:r>
    </w:p>
    <w:p w14:paraId="70F5EF44" w14:textId="17A1D853" w:rsidR="0019462C" w:rsidRDefault="0094266C" w:rsidP="00533817">
      <w:pPr>
        <w:pStyle w:val="af0"/>
        <w:numPr>
          <w:ilvl w:val="0"/>
          <w:numId w:val="273"/>
        </w:numPr>
        <w:autoSpaceDE/>
        <w:autoSpaceDN/>
        <w:spacing w:before="120" w:line="348" w:lineRule="auto"/>
        <w:ind w:left="1077" w:hanging="357"/>
        <w:contextualSpacing w:val="0"/>
        <w:rPr>
          <w:rtl/>
        </w:rPr>
      </w:pPr>
      <w:r w:rsidRPr="0094266C">
        <w:rPr>
          <w:rtl/>
        </w:rPr>
        <w:t>למען הסר ספק, כל הוראה שיש בה משום מימוש האופציות, כולן או מקצתן, המפורטות בסעיף ‏</w:t>
      </w:r>
      <w:r w:rsidR="007A619D">
        <w:rPr>
          <w:highlight w:val="yellow"/>
          <w:rtl/>
        </w:rPr>
        <w:fldChar w:fldCharType="begin"/>
      </w:r>
      <w:r w:rsidR="007A619D">
        <w:rPr>
          <w:rtl/>
        </w:rPr>
        <w:instrText xml:space="preserve"> </w:instrText>
      </w:r>
      <w:r w:rsidR="007A619D">
        <w:instrText>REF</w:instrText>
      </w:r>
      <w:r w:rsidR="007A619D">
        <w:rPr>
          <w:rtl/>
        </w:rPr>
        <w:instrText xml:space="preserve"> _</w:instrText>
      </w:r>
      <w:r w:rsidR="007A619D">
        <w:instrText>Ref132032442 \r \h</w:instrText>
      </w:r>
      <w:r w:rsidR="007A619D">
        <w:rPr>
          <w:rtl/>
        </w:rPr>
        <w:instrText xml:space="preserve"> </w:instrText>
      </w:r>
      <w:r w:rsidR="007A619D">
        <w:rPr>
          <w:highlight w:val="yellow"/>
          <w:rtl/>
        </w:rPr>
      </w:r>
      <w:r w:rsidR="007A619D">
        <w:rPr>
          <w:highlight w:val="yellow"/>
          <w:rtl/>
        </w:rPr>
        <w:fldChar w:fldCharType="separate"/>
      </w:r>
      <w:r w:rsidR="007A619D">
        <w:rPr>
          <w:rtl/>
        </w:rPr>
        <w:t>‏5.3</w:t>
      </w:r>
      <w:r w:rsidR="007A619D">
        <w:rPr>
          <w:highlight w:val="yellow"/>
          <w:rtl/>
        </w:rPr>
        <w:fldChar w:fldCharType="end"/>
      </w:r>
      <w:r w:rsidR="007A619D">
        <w:rPr>
          <w:rFonts w:hint="cs"/>
          <w:rtl/>
        </w:rPr>
        <w:t xml:space="preserve"> </w:t>
      </w:r>
      <w:r w:rsidRPr="0094266C">
        <w:rPr>
          <w:rtl/>
        </w:rPr>
        <w:t>בפרק 5, תחייב את הצדדים רק משניתנה מראש ובכתב ונחתמה על ידי מורשי החתימה של המזמין.</w:t>
      </w:r>
    </w:p>
    <w:p w14:paraId="2EC1EA47" w14:textId="42C7248B" w:rsidR="001F6CFE" w:rsidRDefault="001F6CFE" w:rsidP="001F6CFE">
      <w:pPr>
        <w:pStyle w:val="22"/>
        <w:keepNext w:val="0"/>
      </w:pPr>
      <w:bookmarkStart w:id="2493" w:name="_Toc137492223"/>
      <w:r>
        <w:rPr>
          <w:rFonts w:hint="cs"/>
          <w:rtl/>
        </w:rPr>
        <w:t>מחירונים (</w:t>
      </w:r>
      <w:r>
        <w:rPr>
          <w:rFonts w:hint="cs"/>
        </w:rPr>
        <w:t>I</w:t>
      </w:r>
      <w:r>
        <w:rPr>
          <w:rFonts w:hint="cs"/>
          <w:rtl/>
        </w:rPr>
        <w:t>)</w:t>
      </w:r>
      <w:bookmarkEnd w:id="2493"/>
    </w:p>
    <w:p w14:paraId="2E245CED" w14:textId="283892A4" w:rsidR="00C93E6D" w:rsidRDefault="00C93E6D" w:rsidP="00471B7D">
      <w:pPr>
        <w:ind w:left="576"/>
        <w:rPr>
          <w:rtl/>
          <w:lang w:eastAsia="en-US"/>
        </w:rPr>
      </w:pPr>
      <w:r w:rsidRPr="00B23812">
        <w:rPr>
          <w:rtl/>
          <w:lang w:eastAsia="en-US"/>
        </w:rPr>
        <w:t xml:space="preserve">המציע נדרש לפרט את המחירים של </w:t>
      </w:r>
      <w:r>
        <w:rPr>
          <w:rFonts w:hint="cs"/>
          <w:rtl/>
          <w:lang w:eastAsia="en-US"/>
        </w:rPr>
        <w:t>המוצרים ו</w:t>
      </w:r>
      <w:r w:rsidRPr="00B23812">
        <w:rPr>
          <w:rtl/>
          <w:lang w:eastAsia="en-US"/>
        </w:rPr>
        <w:t xml:space="preserve">יחידות השירות </w:t>
      </w:r>
      <w:r>
        <w:rPr>
          <w:rFonts w:hint="cs"/>
          <w:rtl/>
          <w:lang w:eastAsia="en-US"/>
        </w:rPr>
        <w:t xml:space="preserve">הנכללים בהצעתו כמפורט בסעיפים הבאים. </w:t>
      </w:r>
      <w:r w:rsidRPr="007941F9">
        <w:rPr>
          <w:rtl/>
          <w:lang w:eastAsia="en-US"/>
        </w:rPr>
        <w:t>מחירים אלו ישמשו כבסיס</w:t>
      </w:r>
      <w:r w:rsidRPr="007941F9">
        <w:rPr>
          <w:rFonts w:hint="cs"/>
          <w:rtl/>
          <w:lang w:eastAsia="en-US"/>
        </w:rPr>
        <w:t xml:space="preserve"> </w:t>
      </w:r>
      <w:r w:rsidRPr="007941F9">
        <w:rPr>
          <w:rtl/>
          <w:lang w:eastAsia="en-US"/>
        </w:rPr>
        <w:t>לתמחור תוספות/</w:t>
      </w:r>
      <w:proofErr w:type="spellStart"/>
      <w:r w:rsidRPr="007941F9">
        <w:rPr>
          <w:rtl/>
          <w:lang w:eastAsia="en-US"/>
        </w:rPr>
        <w:t>גריעות</w:t>
      </w:r>
      <w:proofErr w:type="spellEnd"/>
      <w:r w:rsidRPr="007941F9">
        <w:rPr>
          <w:rtl/>
          <w:lang w:eastAsia="en-US"/>
        </w:rPr>
        <w:t xml:space="preserve"> </w:t>
      </w:r>
      <w:r>
        <w:rPr>
          <w:rFonts w:hint="cs"/>
          <w:rtl/>
          <w:lang w:eastAsia="en-US"/>
        </w:rPr>
        <w:t>בתכולה (הן בתכולת הרישוי והן בתכולות עבודה) ו</w:t>
      </w:r>
      <w:r w:rsidRPr="007941F9">
        <w:rPr>
          <w:rtl/>
          <w:lang w:eastAsia="en-US"/>
        </w:rPr>
        <w:t xml:space="preserve">כמו כן </w:t>
      </w:r>
      <w:r>
        <w:rPr>
          <w:rFonts w:hint="cs"/>
          <w:rtl/>
          <w:lang w:eastAsia="en-US"/>
        </w:rPr>
        <w:t>ישמשו מחירים אלו כאמצעי בניתוח עלות הפיתוח וההקמה שתוצג על ידי המציעים.</w:t>
      </w:r>
    </w:p>
    <w:p w14:paraId="440DCB6F" w14:textId="77777777" w:rsidR="00C93E6D" w:rsidRPr="00633F89" w:rsidRDefault="00C93E6D" w:rsidP="00471B7D">
      <w:pPr>
        <w:ind w:left="576"/>
        <w:rPr>
          <w:rtl/>
          <w:lang w:eastAsia="en-US"/>
        </w:rPr>
      </w:pPr>
      <w:r w:rsidRPr="00B23812">
        <w:rPr>
          <w:rtl/>
          <w:lang w:eastAsia="en-US"/>
        </w:rPr>
        <w:t>המציע יתחייב כי המחירים המפורטים בסעיפים הבאים יהיו מחירי מקסימום</w:t>
      </w:r>
      <w:r w:rsidRPr="00633F89">
        <w:rPr>
          <w:rtl/>
          <w:lang w:eastAsia="en-US"/>
        </w:rPr>
        <w:t>.</w:t>
      </w:r>
    </w:p>
    <w:p w14:paraId="113B45F9" w14:textId="3F530D87" w:rsidR="0019462C" w:rsidRDefault="00C93E6D" w:rsidP="00471B7D">
      <w:pPr>
        <w:ind w:left="576"/>
        <w:rPr>
          <w:rtl/>
          <w:lang w:eastAsia="en-US"/>
        </w:rPr>
      </w:pPr>
      <w:r w:rsidRPr="00633F89">
        <w:rPr>
          <w:rtl/>
          <w:lang w:eastAsia="en-US"/>
        </w:rPr>
        <w:t>במידה שיידרש הספק לספק שירותים</w:t>
      </w:r>
      <w:r w:rsidRPr="00633F89">
        <w:rPr>
          <w:rFonts w:hint="cs"/>
          <w:rtl/>
          <w:lang w:eastAsia="en-US"/>
        </w:rPr>
        <w:t xml:space="preserve"> או רישיונות תוכנה</w:t>
      </w:r>
      <w:r w:rsidRPr="00633F89">
        <w:rPr>
          <w:rtl/>
          <w:lang w:eastAsia="en-US"/>
        </w:rPr>
        <w:t xml:space="preserve"> שאינם כלולים בהצעתו (בתשובתו לסעי</w:t>
      </w:r>
      <w:r w:rsidR="00633F89" w:rsidRPr="00633F89">
        <w:rPr>
          <w:rFonts w:hint="cs"/>
          <w:rtl/>
          <w:lang w:eastAsia="en-US"/>
        </w:rPr>
        <w:t xml:space="preserve">ף </w:t>
      </w:r>
      <w:r w:rsidR="00633F89" w:rsidRPr="00633F89">
        <w:rPr>
          <w:rtl/>
          <w:lang w:eastAsia="en-US"/>
        </w:rPr>
        <w:fldChar w:fldCharType="begin"/>
      </w:r>
      <w:r w:rsidR="00633F89" w:rsidRPr="00633F89">
        <w:rPr>
          <w:rtl/>
          <w:lang w:eastAsia="en-US"/>
        </w:rPr>
        <w:instrText xml:space="preserve"> </w:instrText>
      </w:r>
      <w:r w:rsidR="00633F89" w:rsidRPr="00633F89">
        <w:rPr>
          <w:lang w:eastAsia="en-US"/>
        </w:rPr>
        <w:instrText>REF</w:instrText>
      </w:r>
      <w:r w:rsidR="00633F89" w:rsidRPr="00633F89">
        <w:rPr>
          <w:rtl/>
          <w:lang w:eastAsia="en-US"/>
        </w:rPr>
        <w:instrText xml:space="preserve"> _</w:instrText>
      </w:r>
      <w:r w:rsidR="00633F89" w:rsidRPr="00633F89">
        <w:rPr>
          <w:lang w:eastAsia="en-US"/>
        </w:rPr>
        <w:instrText>Ref132032534 \r \h</w:instrText>
      </w:r>
      <w:r w:rsidR="00633F89" w:rsidRPr="00633F89">
        <w:rPr>
          <w:rtl/>
          <w:lang w:eastAsia="en-US"/>
        </w:rPr>
        <w:instrText xml:space="preserve"> </w:instrText>
      </w:r>
      <w:r w:rsidR="00633F89">
        <w:rPr>
          <w:rtl/>
          <w:lang w:eastAsia="en-US"/>
        </w:rPr>
        <w:instrText xml:space="preserve"> \* </w:instrText>
      </w:r>
      <w:r w:rsidR="00633F89">
        <w:rPr>
          <w:lang w:eastAsia="en-US"/>
        </w:rPr>
        <w:instrText>MERGEFORMAT</w:instrText>
      </w:r>
      <w:r w:rsidR="00633F89">
        <w:rPr>
          <w:rtl/>
          <w:lang w:eastAsia="en-US"/>
        </w:rPr>
        <w:instrText xml:space="preserve"> </w:instrText>
      </w:r>
      <w:r w:rsidR="00633F89" w:rsidRPr="00633F89">
        <w:rPr>
          <w:rtl/>
          <w:lang w:eastAsia="en-US"/>
        </w:rPr>
      </w:r>
      <w:r w:rsidR="00633F89" w:rsidRPr="00633F89">
        <w:rPr>
          <w:rtl/>
          <w:lang w:eastAsia="en-US"/>
        </w:rPr>
        <w:fldChar w:fldCharType="separate"/>
      </w:r>
      <w:r w:rsidR="00633F89" w:rsidRPr="00633F89">
        <w:rPr>
          <w:rtl/>
          <w:lang w:eastAsia="en-US"/>
        </w:rPr>
        <w:t>‏5.1.2</w:t>
      </w:r>
      <w:r w:rsidR="00633F89" w:rsidRPr="00633F89">
        <w:rPr>
          <w:rtl/>
          <w:lang w:eastAsia="en-US"/>
        </w:rPr>
        <w:fldChar w:fldCharType="end"/>
      </w:r>
      <w:r w:rsidRPr="00633F89">
        <w:rPr>
          <w:rtl/>
          <w:lang w:eastAsia="en-US"/>
        </w:rPr>
        <w:t>) אזי</w:t>
      </w:r>
      <w:r w:rsidRPr="00B23812">
        <w:rPr>
          <w:rtl/>
          <w:lang w:eastAsia="en-US"/>
        </w:rPr>
        <w:t xml:space="preserve"> יקבע מחירם במשא ומתן בין המזמין לספק בהתאם למחירים שיהיו מקובלים בשוק באותה העת ובהתחשב באופי ההתקשרות של המזמין עם הספק. במקרה של חילוקי דעות לעניין מחיר השירותים</w:t>
      </w:r>
      <w:r w:rsidR="00E47A9A">
        <w:rPr>
          <w:rFonts w:hint="cs"/>
          <w:rtl/>
          <w:lang w:eastAsia="en-US"/>
        </w:rPr>
        <w:t xml:space="preserve"> </w:t>
      </w:r>
      <w:r w:rsidRPr="00B23812">
        <w:rPr>
          <w:rFonts w:hint="cs"/>
          <w:rtl/>
          <w:lang w:eastAsia="en-US"/>
        </w:rPr>
        <w:t>או ר</w:t>
      </w:r>
      <w:r>
        <w:rPr>
          <w:rFonts w:hint="cs"/>
          <w:rtl/>
          <w:lang w:eastAsia="en-US"/>
        </w:rPr>
        <w:t>י</w:t>
      </w:r>
      <w:r w:rsidRPr="00B23812">
        <w:rPr>
          <w:rFonts w:hint="cs"/>
          <w:rtl/>
          <w:lang w:eastAsia="en-US"/>
        </w:rPr>
        <w:t>שיונות התוכנה</w:t>
      </w:r>
      <w:r w:rsidRPr="00B23812">
        <w:rPr>
          <w:rtl/>
          <w:lang w:eastAsia="en-US"/>
        </w:rPr>
        <w:t xml:space="preserve"> </w:t>
      </w:r>
      <w:r w:rsidRPr="00A708DE">
        <w:rPr>
          <w:rtl/>
          <w:lang w:eastAsia="en-US"/>
        </w:rPr>
        <w:t xml:space="preserve">יכריע בעניין </w:t>
      </w:r>
      <w:r w:rsidRPr="00A708DE">
        <w:rPr>
          <w:rFonts w:hint="cs"/>
          <w:rtl/>
          <w:lang w:eastAsia="en-US"/>
        </w:rPr>
        <w:t xml:space="preserve">מומחה </w:t>
      </w:r>
      <w:r w:rsidRPr="00A708DE">
        <w:rPr>
          <w:rtl/>
          <w:lang w:eastAsia="en-US"/>
        </w:rPr>
        <w:t xml:space="preserve">מקצועי כנזכר </w:t>
      </w:r>
      <w:r w:rsidRPr="00A708DE">
        <w:rPr>
          <w:rFonts w:hint="cs"/>
          <w:rtl/>
          <w:lang w:eastAsia="en-US"/>
        </w:rPr>
        <w:t>בהסכם</w:t>
      </w:r>
      <w:r w:rsidRPr="00A708DE">
        <w:rPr>
          <w:rtl/>
          <w:lang w:eastAsia="en-US"/>
        </w:rPr>
        <w:t xml:space="preserve"> </w:t>
      </w:r>
      <w:hyperlink w:anchor="הסכם2911" w:history="1">
        <w:r w:rsidRPr="00A9790D">
          <w:rPr>
            <w:rStyle w:val="Hyperlink"/>
            <w:rtl/>
            <w:lang w:eastAsia="en-US"/>
          </w:rPr>
          <w:t xml:space="preserve">בסעיף </w:t>
        </w:r>
        <w:r w:rsidR="00A9790D" w:rsidRPr="00A9790D">
          <w:rPr>
            <w:rStyle w:val="Hyperlink"/>
            <w:rFonts w:hint="cs"/>
            <w:rtl/>
            <w:lang w:eastAsia="en-US"/>
          </w:rPr>
          <w:t>29.1.1</w:t>
        </w:r>
      </w:hyperlink>
      <w:r w:rsidRPr="00A708DE">
        <w:rPr>
          <w:rtl/>
          <w:lang w:eastAsia="en-US"/>
        </w:rPr>
        <w:t>.</w:t>
      </w:r>
    </w:p>
    <w:p w14:paraId="365952C8" w14:textId="1BC9A51D" w:rsidR="00160C6B" w:rsidRDefault="00160C6B">
      <w:pPr>
        <w:autoSpaceDE/>
        <w:autoSpaceDN/>
        <w:bidi w:val="0"/>
        <w:spacing w:after="200" w:line="276" w:lineRule="auto"/>
        <w:jc w:val="left"/>
        <w:rPr>
          <w:rtl/>
          <w:lang w:eastAsia="en-US"/>
        </w:rPr>
      </w:pPr>
      <w:r>
        <w:rPr>
          <w:rtl/>
          <w:lang w:eastAsia="en-US"/>
        </w:rPr>
        <w:br w:type="page"/>
      </w:r>
    </w:p>
    <w:p w14:paraId="21D016F0" w14:textId="77777777" w:rsidR="00160C6B" w:rsidRDefault="00160C6B" w:rsidP="00471B7D">
      <w:pPr>
        <w:ind w:left="576"/>
        <w:rPr>
          <w:rtl/>
        </w:rPr>
      </w:pPr>
    </w:p>
    <w:p w14:paraId="536D6EE4" w14:textId="58BEB2EB" w:rsidR="00946B8A" w:rsidRDefault="00CA497E" w:rsidP="00946B8A">
      <w:pPr>
        <w:pStyle w:val="32"/>
        <w:keepNext w:val="0"/>
        <w:spacing w:before="240"/>
        <w:rPr>
          <w:rtl/>
        </w:rPr>
      </w:pPr>
      <w:bookmarkStart w:id="2494" w:name="_Ref130541494"/>
      <w:bookmarkStart w:id="2495" w:name="_Toc137492224"/>
      <w:r w:rsidRPr="00CA497E">
        <w:rPr>
          <w:rtl/>
        </w:rPr>
        <w:t xml:space="preserve">מחירון שירותי כ"א </w:t>
      </w:r>
      <w:r w:rsidR="00946B8A">
        <w:rPr>
          <w:rFonts w:hint="cs"/>
          <w:rtl/>
        </w:rPr>
        <w:t>(</w:t>
      </w:r>
      <w:r w:rsidR="00946B8A">
        <w:rPr>
          <w:rFonts w:hint="cs"/>
        </w:rPr>
        <w:t>I</w:t>
      </w:r>
      <w:r w:rsidR="00946B8A">
        <w:rPr>
          <w:rFonts w:hint="cs"/>
          <w:rtl/>
        </w:rPr>
        <w:t>)</w:t>
      </w:r>
      <w:bookmarkEnd w:id="2494"/>
      <w:bookmarkEnd w:id="2495"/>
    </w:p>
    <w:p w14:paraId="4FD5735F" w14:textId="19947FB6" w:rsidR="0064740B" w:rsidRDefault="0064740B" w:rsidP="00533817">
      <w:pPr>
        <w:pStyle w:val="af0"/>
        <w:numPr>
          <w:ilvl w:val="0"/>
          <w:numId w:val="274"/>
        </w:numPr>
        <w:autoSpaceDE/>
        <w:autoSpaceDN/>
        <w:spacing w:before="120" w:line="348" w:lineRule="auto"/>
        <w:ind w:left="1077" w:hanging="357"/>
        <w:contextualSpacing w:val="0"/>
        <w:rPr>
          <w:rtl/>
        </w:rPr>
      </w:pPr>
      <w:r w:rsidRPr="0064740B">
        <w:rPr>
          <w:rtl/>
        </w:rPr>
        <w:t>המציע נדרש למלא בטבל</w:t>
      </w:r>
      <w:r>
        <w:rPr>
          <w:rFonts w:hint="cs"/>
          <w:rtl/>
        </w:rPr>
        <w:t xml:space="preserve">אות </w:t>
      </w:r>
      <w:r w:rsidRPr="0064740B">
        <w:rPr>
          <w:rtl/>
        </w:rPr>
        <w:t xml:space="preserve">5.1.1 </w:t>
      </w:r>
      <w:r>
        <w:rPr>
          <w:rFonts w:hint="cs"/>
          <w:rtl/>
        </w:rPr>
        <w:t xml:space="preserve">א' ו- 5.1.1 ב' </w:t>
      </w:r>
      <w:r w:rsidRPr="0064740B">
        <w:rPr>
          <w:rtl/>
        </w:rPr>
        <w:t>(בקובץ האקסל) את מחירי שעות העבודה הנדרשים על ידו עבור כל סוג מקצוע/תפקיד.</w:t>
      </w:r>
    </w:p>
    <w:p w14:paraId="247B4120" w14:textId="05BD5932" w:rsidR="0040513F" w:rsidRDefault="0040513F" w:rsidP="00533817">
      <w:pPr>
        <w:pStyle w:val="af0"/>
        <w:numPr>
          <w:ilvl w:val="0"/>
          <w:numId w:val="274"/>
        </w:numPr>
        <w:autoSpaceDE/>
        <w:autoSpaceDN/>
        <w:spacing w:before="120" w:line="348" w:lineRule="auto"/>
        <w:ind w:left="1077" w:hanging="357"/>
        <w:contextualSpacing w:val="0"/>
        <w:rPr>
          <w:rtl/>
        </w:rPr>
      </w:pPr>
      <w:r>
        <w:rPr>
          <w:rtl/>
        </w:rPr>
        <w:t>במידה שהטבלה איננה מכסה את כל סוגי השירותים (סוגי התפקידים) שבמסגרת ההצעה, יוסיף המציע את המחיר לשירות החסר בשורות האחרונות של הטבלה.</w:t>
      </w:r>
    </w:p>
    <w:p w14:paraId="2404A0F5" w14:textId="5799237A" w:rsidR="00946B8A" w:rsidRDefault="0040513F" w:rsidP="00533817">
      <w:pPr>
        <w:pStyle w:val="af0"/>
        <w:numPr>
          <w:ilvl w:val="0"/>
          <w:numId w:val="274"/>
        </w:numPr>
        <w:autoSpaceDE/>
        <w:autoSpaceDN/>
        <w:spacing w:before="120" w:line="348" w:lineRule="auto"/>
        <w:ind w:left="1077" w:hanging="357"/>
        <w:contextualSpacing w:val="0"/>
        <w:rPr>
          <w:rtl/>
        </w:rPr>
      </w:pPr>
      <w:r>
        <w:rPr>
          <w:rtl/>
        </w:rPr>
        <w:t xml:space="preserve">יובהר כי מחירים אלו יהוו בסיס לתמחור שירותים </w:t>
      </w:r>
      <w:r>
        <w:rPr>
          <w:rFonts w:hint="cs"/>
          <w:rtl/>
        </w:rPr>
        <w:t>שהמשרד</w:t>
      </w:r>
      <w:r>
        <w:rPr>
          <w:rtl/>
        </w:rPr>
        <w:t xml:space="preserve"> </w:t>
      </w:r>
      <w:r>
        <w:rPr>
          <w:rFonts w:hint="cs"/>
          <w:rtl/>
        </w:rPr>
        <w:t>י</w:t>
      </w:r>
      <w:r>
        <w:rPr>
          <w:rtl/>
        </w:rPr>
        <w:t xml:space="preserve">זמין מהספק מעבר לתכולת הבסיס במכרז לרבות תמחור </w:t>
      </w:r>
      <w:r w:rsidR="0034110C">
        <w:rPr>
          <w:rFonts w:hint="cs"/>
          <w:rtl/>
        </w:rPr>
        <w:t>שלבי הפרויקט שאינם נכללים במחיר הקבוע (</w:t>
      </w:r>
      <w:r w:rsidR="000A639D">
        <w:rPr>
          <w:rFonts w:hint="cs"/>
          <w:rtl/>
        </w:rPr>
        <w:t>כמפורט בסעיפים</w:t>
      </w:r>
      <w:r w:rsidR="00A9790D">
        <w:rPr>
          <w:rFonts w:hint="cs"/>
          <w:rtl/>
        </w:rPr>
        <w:t xml:space="preserve"> </w:t>
      </w:r>
      <w:r w:rsidR="00A9790D">
        <w:rPr>
          <w:rtl/>
        </w:rPr>
        <w:fldChar w:fldCharType="begin"/>
      </w:r>
      <w:r w:rsidR="00A9790D">
        <w:rPr>
          <w:rtl/>
        </w:rPr>
        <w:instrText xml:space="preserve"> </w:instrText>
      </w:r>
      <w:r w:rsidR="00A9790D">
        <w:rPr>
          <w:rFonts w:hint="cs"/>
        </w:rPr>
        <w:instrText>REF</w:instrText>
      </w:r>
      <w:r w:rsidR="00A9790D">
        <w:rPr>
          <w:rFonts w:hint="cs"/>
          <w:rtl/>
        </w:rPr>
        <w:instrText xml:space="preserve"> _</w:instrText>
      </w:r>
      <w:r w:rsidR="00A9790D">
        <w:rPr>
          <w:rFonts w:hint="cs"/>
        </w:rPr>
        <w:instrText>Ref122968204 \r \h</w:instrText>
      </w:r>
      <w:r w:rsidR="00A9790D">
        <w:rPr>
          <w:rtl/>
        </w:rPr>
        <w:instrText xml:space="preserve"> </w:instrText>
      </w:r>
      <w:r w:rsidR="00A9790D">
        <w:rPr>
          <w:rtl/>
        </w:rPr>
      </w:r>
      <w:r w:rsidR="00A9790D">
        <w:rPr>
          <w:rtl/>
        </w:rPr>
        <w:fldChar w:fldCharType="separate"/>
      </w:r>
      <w:r w:rsidR="00A9790D">
        <w:rPr>
          <w:rtl/>
        </w:rPr>
        <w:t>‏2.0.4</w:t>
      </w:r>
      <w:r w:rsidR="00A9790D">
        <w:rPr>
          <w:rtl/>
        </w:rPr>
        <w:fldChar w:fldCharType="end"/>
      </w:r>
      <w:r w:rsidR="00A9790D">
        <w:rPr>
          <w:rFonts w:hint="cs"/>
          <w:rtl/>
        </w:rPr>
        <w:t>,</w:t>
      </w:r>
      <w:r w:rsidR="000A639D">
        <w:rPr>
          <w:rFonts w:hint="cs"/>
          <w:rtl/>
        </w:rPr>
        <w:t xml:space="preserve"> </w:t>
      </w:r>
      <w:r w:rsidR="000A639D">
        <w:rPr>
          <w:rtl/>
        </w:rPr>
        <w:fldChar w:fldCharType="begin"/>
      </w:r>
      <w:r w:rsidR="000A639D">
        <w:rPr>
          <w:rtl/>
        </w:rPr>
        <w:instrText xml:space="preserve"> </w:instrText>
      </w:r>
      <w:r w:rsidR="000A639D">
        <w:rPr>
          <w:rFonts w:hint="cs"/>
        </w:rPr>
        <w:instrText>REF</w:instrText>
      </w:r>
      <w:r w:rsidR="000A639D">
        <w:rPr>
          <w:rFonts w:hint="cs"/>
          <w:rtl/>
        </w:rPr>
        <w:instrText xml:space="preserve"> _</w:instrText>
      </w:r>
      <w:r w:rsidR="000A639D">
        <w:rPr>
          <w:rFonts w:hint="cs"/>
        </w:rPr>
        <w:instrText>Ref107502562 \r \h</w:instrText>
      </w:r>
      <w:r w:rsidR="000A639D">
        <w:rPr>
          <w:rtl/>
        </w:rPr>
        <w:instrText xml:space="preserve"> </w:instrText>
      </w:r>
      <w:r w:rsidR="000A639D">
        <w:rPr>
          <w:rtl/>
        </w:rPr>
      </w:r>
      <w:r w:rsidR="000A639D">
        <w:rPr>
          <w:rtl/>
        </w:rPr>
        <w:fldChar w:fldCharType="separate"/>
      </w:r>
      <w:r w:rsidR="00A9790D">
        <w:rPr>
          <w:rtl/>
        </w:rPr>
        <w:t>‏2.0.5</w:t>
      </w:r>
      <w:r w:rsidR="000A639D">
        <w:rPr>
          <w:rtl/>
        </w:rPr>
        <w:fldChar w:fldCharType="end"/>
      </w:r>
      <w:r w:rsidR="000A639D">
        <w:rPr>
          <w:rFonts w:hint="cs"/>
          <w:rtl/>
        </w:rPr>
        <w:t xml:space="preserve"> ו- </w:t>
      </w:r>
      <w:r w:rsidR="000A639D">
        <w:rPr>
          <w:rtl/>
        </w:rPr>
        <w:fldChar w:fldCharType="begin"/>
      </w:r>
      <w:r w:rsidR="000A639D">
        <w:rPr>
          <w:rtl/>
        </w:rPr>
        <w:instrText xml:space="preserve"> </w:instrText>
      </w:r>
      <w:r w:rsidR="000A639D">
        <w:instrText>REF</w:instrText>
      </w:r>
      <w:r w:rsidR="000A639D">
        <w:rPr>
          <w:rtl/>
        </w:rPr>
        <w:instrText xml:space="preserve"> _</w:instrText>
      </w:r>
      <w:r w:rsidR="000A639D">
        <w:instrText>Ref107502564 \r \h</w:instrText>
      </w:r>
      <w:r w:rsidR="000A639D">
        <w:rPr>
          <w:rtl/>
        </w:rPr>
        <w:instrText xml:space="preserve"> </w:instrText>
      </w:r>
      <w:r w:rsidR="000A639D">
        <w:rPr>
          <w:rtl/>
        </w:rPr>
      </w:r>
      <w:r w:rsidR="000A639D">
        <w:rPr>
          <w:rtl/>
        </w:rPr>
        <w:fldChar w:fldCharType="separate"/>
      </w:r>
      <w:r w:rsidR="00A9790D">
        <w:rPr>
          <w:rtl/>
        </w:rPr>
        <w:t>‏2.0.6</w:t>
      </w:r>
      <w:r w:rsidR="000A639D">
        <w:rPr>
          <w:rtl/>
        </w:rPr>
        <w:fldChar w:fldCharType="end"/>
      </w:r>
      <w:r w:rsidR="000A639D">
        <w:rPr>
          <w:rFonts w:hint="cs"/>
          <w:rtl/>
        </w:rPr>
        <w:t>)</w:t>
      </w:r>
      <w:r w:rsidR="009D22A8">
        <w:rPr>
          <w:rFonts w:hint="cs"/>
          <w:rtl/>
        </w:rPr>
        <w:t xml:space="preserve"> </w:t>
      </w:r>
      <w:r>
        <w:rPr>
          <w:rtl/>
        </w:rPr>
        <w:t xml:space="preserve">ותמחור שינויים ושיפורים שמעבר לבנק הבסיס כאמור בפרק 4 בסעיף </w:t>
      </w:r>
      <w:r w:rsidR="00020499">
        <w:rPr>
          <w:rtl/>
        </w:rPr>
        <w:fldChar w:fldCharType="begin"/>
      </w:r>
      <w:r w:rsidR="00020499">
        <w:rPr>
          <w:rtl/>
        </w:rPr>
        <w:instrText xml:space="preserve"> </w:instrText>
      </w:r>
      <w:r w:rsidR="00020499">
        <w:instrText>REF</w:instrText>
      </w:r>
      <w:r w:rsidR="00020499">
        <w:rPr>
          <w:rtl/>
        </w:rPr>
        <w:instrText xml:space="preserve"> _</w:instrText>
      </w:r>
      <w:r w:rsidR="00020499">
        <w:instrText>Ref125322471 \r \h</w:instrText>
      </w:r>
      <w:r w:rsidR="00020499">
        <w:rPr>
          <w:rtl/>
        </w:rPr>
        <w:instrText xml:space="preserve"> </w:instrText>
      </w:r>
      <w:r w:rsidR="00020499">
        <w:rPr>
          <w:rtl/>
        </w:rPr>
      </w:r>
      <w:r w:rsidR="00020499">
        <w:rPr>
          <w:rtl/>
        </w:rPr>
        <w:fldChar w:fldCharType="separate"/>
      </w:r>
      <w:r w:rsidR="002F7331">
        <w:rPr>
          <w:rtl/>
        </w:rPr>
        <w:t>‏4.4.3.2</w:t>
      </w:r>
      <w:r w:rsidR="00020499">
        <w:rPr>
          <w:rtl/>
        </w:rPr>
        <w:fldChar w:fldCharType="end"/>
      </w:r>
      <w:r w:rsidR="00606C57">
        <w:rPr>
          <w:rFonts w:hint="cs"/>
          <w:rtl/>
        </w:rPr>
        <w:t xml:space="preserve"> </w:t>
      </w:r>
      <w:r>
        <w:rPr>
          <w:rtl/>
        </w:rPr>
        <w:t xml:space="preserve">וזאת במידה </w:t>
      </w:r>
      <w:r w:rsidR="00FB2061">
        <w:rPr>
          <w:rFonts w:hint="cs"/>
          <w:rtl/>
        </w:rPr>
        <w:t>ש</w:t>
      </w:r>
      <w:r>
        <w:rPr>
          <w:rtl/>
        </w:rPr>
        <w:t xml:space="preserve">המזמין </w:t>
      </w:r>
      <w:r w:rsidRPr="00471B7D">
        <w:rPr>
          <w:b/>
          <w:bCs/>
          <w:u w:val="single"/>
          <w:rtl/>
        </w:rPr>
        <w:t>בחר שלא להרחיב</w:t>
      </w:r>
      <w:r>
        <w:rPr>
          <w:rtl/>
        </w:rPr>
        <w:t xml:space="preserve"> את בנק השעות על פי הכללים המפורטים </w:t>
      </w:r>
      <w:r w:rsidR="00606C57">
        <w:rPr>
          <w:rtl/>
        </w:rPr>
        <w:t xml:space="preserve">בסעיף </w:t>
      </w:r>
      <w:r w:rsidR="00606C57">
        <w:rPr>
          <w:rtl/>
        </w:rPr>
        <w:fldChar w:fldCharType="begin"/>
      </w:r>
      <w:r w:rsidR="00606C57">
        <w:rPr>
          <w:rtl/>
        </w:rPr>
        <w:instrText xml:space="preserve"> </w:instrText>
      </w:r>
      <w:r w:rsidR="00606C57">
        <w:instrText>REF</w:instrText>
      </w:r>
      <w:r w:rsidR="00606C57">
        <w:rPr>
          <w:rtl/>
        </w:rPr>
        <w:instrText xml:space="preserve"> _</w:instrText>
      </w:r>
      <w:r w:rsidR="00606C57">
        <w:instrText>Ref125107363 \r \h</w:instrText>
      </w:r>
      <w:r w:rsidR="00606C57">
        <w:rPr>
          <w:rtl/>
        </w:rPr>
        <w:instrText xml:space="preserve"> </w:instrText>
      </w:r>
      <w:r w:rsidR="00606C57">
        <w:rPr>
          <w:rtl/>
        </w:rPr>
      </w:r>
      <w:r w:rsidR="00606C57">
        <w:rPr>
          <w:rtl/>
        </w:rPr>
        <w:fldChar w:fldCharType="separate"/>
      </w:r>
      <w:r w:rsidR="002F7331">
        <w:rPr>
          <w:rtl/>
        </w:rPr>
        <w:t>‏4.4.3.4</w:t>
      </w:r>
      <w:r w:rsidR="00606C57">
        <w:rPr>
          <w:rtl/>
        </w:rPr>
        <w:fldChar w:fldCharType="end"/>
      </w:r>
      <w:r w:rsidR="00606C57">
        <w:rPr>
          <w:rFonts w:hint="cs"/>
          <w:rtl/>
        </w:rPr>
        <w:t xml:space="preserve"> א'</w:t>
      </w:r>
      <w:r>
        <w:rPr>
          <w:rtl/>
        </w:rPr>
        <w:t>.</w:t>
      </w:r>
    </w:p>
    <w:p w14:paraId="1EDCB252" w14:textId="0708C3FE" w:rsidR="00314E83" w:rsidRDefault="00314E83" w:rsidP="00314E83">
      <w:pPr>
        <w:pStyle w:val="32"/>
        <w:keepNext w:val="0"/>
        <w:spacing w:before="240"/>
        <w:rPr>
          <w:rtl/>
        </w:rPr>
      </w:pPr>
      <w:bookmarkStart w:id="2496" w:name="_Ref132032534"/>
      <w:bookmarkStart w:id="2497" w:name="_Toc137492225"/>
      <w:r w:rsidRPr="00465599">
        <w:rPr>
          <w:rFonts w:eastAsia="Arial"/>
          <w:color w:val="000000" w:themeColor="text1"/>
          <w:rtl/>
        </w:rPr>
        <w:t xml:space="preserve">מחירון </w:t>
      </w:r>
      <w:r>
        <w:rPr>
          <w:rFonts w:eastAsia="Arial" w:hint="cs"/>
          <w:color w:val="000000" w:themeColor="text1"/>
          <w:rtl/>
        </w:rPr>
        <w:t>רישוי</w:t>
      </w:r>
      <w:r w:rsidRPr="00465599">
        <w:rPr>
          <w:rFonts w:eastAsia="Arial"/>
          <w:color w:val="000000" w:themeColor="text1"/>
          <w:rtl/>
        </w:rPr>
        <w:t xml:space="preserve"> ותוכנות מדף</w:t>
      </w:r>
      <w:r w:rsidRPr="00CA497E">
        <w:rPr>
          <w:rtl/>
        </w:rPr>
        <w:t xml:space="preserve"> </w:t>
      </w:r>
      <w:r>
        <w:rPr>
          <w:rFonts w:hint="cs"/>
          <w:rtl/>
        </w:rPr>
        <w:t>(</w:t>
      </w:r>
      <w:r>
        <w:rPr>
          <w:rFonts w:hint="cs"/>
        </w:rPr>
        <w:t>I</w:t>
      </w:r>
      <w:r>
        <w:rPr>
          <w:rFonts w:hint="cs"/>
          <w:rtl/>
        </w:rPr>
        <w:t>)</w:t>
      </w:r>
      <w:bookmarkEnd w:id="2496"/>
      <w:bookmarkEnd w:id="2497"/>
    </w:p>
    <w:p w14:paraId="129EE9AC" w14:textId="64897455" w:rsidR="00047857" w:rsidRPr="006337E6" w:rsidRDefault="00407681" w:rsidP="006337E6">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line="348" w:lineRule="auto"/>
        <w:ind w:left="1219" w:hanging="357"/>
        <w:rPr>
          <w:b/>
          <w:bCs/>
          <w:rtl/>
        </w:rPr>
      </w:pPr>
      <w:r w:rsidRPr="006337E6">
        <w:rPr>
          <w:b/>
          <w:bCs/>
        </w:rPr>
        <w:sym w:font="Wingdings" w:char="F081"/>
      </w:r>
      <w:r w:rsidRPr="00E7507D">
        <w:rPr>
          <w:b/>
          <w:bCs/>
          <w:rtl/>
        </w:rPr>
        <w:tab/>
      </w:r>
      <w:r w:rsidR="00047857" w:rsidRPr="00E7507D">
        <w:rPr>
          <w:rFonts w:hint="eastAsia"/>
          <w:b/>
          <w:bCs/>
          <w:rtl/>
        </w:rPr>
        <w:t>עבור</w:t>
      </w:r>
      <w:r w:rsidR="00047857" w:rsidRPr="00E7507D">
        <w:rPr>
          <w:b/>
          <w:bCs/>
          <w:rtl/>
        </w:rPr>
        <w:t xml:space="preserve"> </w:t>
      </w:r>
      <w:r w:rsidR="00074B9E" w:rsidRPr="00E7507D">
        <w:rPr>
          <w:rFonts w:hint="eastAsia"/>
          <w:b/>
          <w:bCs/>
          <w:rtl/>
        </w:rPr>
        <w:t>כל</w:t>
      </w:r>
      <w:r w:rsidR="00074B9E" w:rsidRPr="00E7507D">
        <w:rPr>
          <w:b/>
          <w:bCs/>
          <w:rtl/>
        </w:rPr>
        <w:t xml:space="preserve"> </w:t>
      </w:r>
      <w:r w:rsidR="00CD3D5B" w:rsidRPr="00E7507D">
        <w:rPr>
          <w:rFonts w:eastAsia="Arial" w:hint="eastAsia"/>
          <w:b/>
          <w:bCs/>
          <w:color w:val="000000" w:themeColor="text1"/>
          <w:rtl/>
        </w:rPr>
        <w:t>רישוי</w:t>
      </w:r>
      <w:r w:rsidR="00CD3D5B" w:rsidRPr="00E7507D">
        <w:rPr>
          <w:rFonts w:eastAsia="Arial"/>
          <w:b/>
          <w:bCs/>
          <w:color w:val="000000" w:themeColor="text1"/>
          <w:rtl/>
        </w:rPr>
        <w:t xml:space="preserve"> ותוכנות מדף</w:t>
      </w:r>
      <w:r w:rsidR="00CD3D5B" w:rsidRPr="00E7507D">
        <w:rPr>
          <w:b/>
          <w:bCs/>
          <w:rtl/>
        </w:rPr>
        <w:t xml:space="preserve"> </w:t>
      </w:r>
      <w:r w:rsidR="00047857" w:rsidRPr="00E7507D">
        <w:rPr>
          <w:b/>
          <w:bCs/>
          <w:rtl/>
          <w:lang w:eastAsia="en-US"/>
        </w:rPr>
        <w:t xml:space="preserve">המפורטים </w:t>
      </w:r>
      <w:r w:rsidR="00047857" w:rsidRPr="00E7507D">
        <w:rPr>
          <w:rFonts w:hint="eastAsia"/>
          <w:b/>
          <w:bCs/>
          <w:rtl/>
          <w:lang w:eastAsia="en-US"/>
        </w:rPr>
        <w:t>במכרז</w:t>
      </w:r>
      <w:r w:rsidR="00047857" w:rsidRPr="00E7507D">
        <w:rPr>
          <w:b/>
          <w:bCs/>
          <w:rtl/>
          <w:lang w:eastAsia="en-US"/>
        </w:rPr>
        <w:t xml:space="preserve"> </w:t>
      </w:r>
      <w:r w:rsidR="00047857" w:rsidRPr="00E7507D">
        <w:rPr>
          <w:b/>
          <w:bCs/>
          <w:rtl/>
        </w:rPr>
        <w:t>(</w:t>
      </w:r>
      <w:r w:rsidR="00CD3D5B" w:rsidRPr="00E7507D">
        <w:rPr>
          <w:rFonts w:hint="eastAsia"/>
          <w:b/>
          <w:bCs/>
          <w:rtl/>
        </w:rPr>
        <w:t>קיים</w:t>
      </w:r>
      <w:r w:rsidR="00CD3D5B" w:rsidRPr="00E7507D">
        <w:rPr>
          <w:b/>
          <w:bCs/>
          <w:rtl/>
        </w:rPr>
        <w:t xml:space="preserve"> ו/או חדש ו/או </w:t>
      </w:r>
      <w:r w:rsidR="00AA6258" w:rsidRPr="00E7507D">
        <w:rPr>
          <w:rFonts w:hint="eastAsia"/>
          <w:b/>
          <w:bCs/>
          <w:rtl/>
        </w:rPr>
        <w:t>שמחליף</w:t>
      </w:r>
      <w:r w:rsidR="00AA6258" w:rsidRPr="00E7507D">
        <w:rPr>
          <w:b/>
          <w:bCs/>
          <w:rtl/>
        </w:rPr>
        <w:t xml:space="preserve"> </w:t>
      </w:r>
      <w:r w:rsidR="00AA6258" w:rsidRPr="00E7507D">
        <w:rPr>
          <w:rFonts w:hint="eastAsia"/>
          <w:b/>
          <w:bCs/>
          <w:rtl/>
        </w:rPr>
        <w:t>רישוי</w:t>
      </w:r>
      <w:r w:rsidR="00AA6258" w:rsidRPr="00E7507D">
        <w:rPr>
          <w:b/>
          <w:bCs/>
          <w:rtl/>
        </w:rPr>
        <w:t xml:space="preserve"> </w:t>
      </w:r>
      <w:r w:rsidR="00AA6258" w:rsidRPr="00E7507D">
        <w:rPr>
          <w:rFonts w:hint="eastAsia"/>
          <w:b/>
          <w:bCs/>
          <w:rtl/>
        </w:rPr>
        <w:t>קיים</w:t>
      </w:r>
      <w:r w:rsidR="00047857" w:rsidRPr="00E7507D">
        <w:rPr>
          <w:b/>
          <w:bCs/>
          <w:rtl/>
          <w:lang w:eastAsia="en-US"/>
        </w:rPr>
        <w:t>)</w:t>
      </w:r>
      <w:r w:rsidR="00047857" w:rsidRPr="00E7507D">
        <w:rPr>
          <w:b/>
          <w:bCs/>
          <w:rtl/>
        </w:rPr>
        <w:t xml:space="preserve"> </w:t>
      </w:r>
      <w:r w:rsidR="00047857" w:rsidRPr="00E7507D">
        <w:rPr>
          <w:rFonts w:hint="eastAsia"/>
          <w:b/>
          <w:bCs/>
          <w:rtl/>
          <w:lang w:eastAsia="en-US"/>
        </w:rPr>
        <w:t>אותו</w:t>
      </w:r>
      <w:r w:rsidR="00047857" w:rsidRPr="00E7507D">
        <w:rPr>
          <w:b/>
          <w:bCs/>
          <w:rtl/>
          <w:lang w:eastAsia="en-US"/>
        </w:rPr>
        <w:t xml:space="preserve"> נדרש הספק לספק בהתאם לדרישות המכרז </w:t>
      </w:r>
      <w:r w:rsidR="00047857" w:rsidRPr="00E7507D">
        <w:rPr>
          <w:rFonts w:hint="eastAsia"/>
          <w:b/>
          <w:bCs/>
          <w:rtl/>
        </w:rPr>
        <w:t>ואשר</w:t>
      </w:r>
      <w:r w:rsidR="00047857" w:rsidRPr="00E7507D">
        <w:rPr>
          <w:b/>
          <w:bCs/>
          <w:rtl/>
        </w:rPr>
        <w:t xml:space="preserve"> </w:t>
      </w:r>
      <w:r w:rsidR="00047857" w:rsidRPr="00E7507D">
        <w:rPr>
          <w:rFonts w:hint="eastAsia"/>
          <w:b/>
          <w:bCs/>
          <w:rtl/>
        </w:rPr>
        <w:t>קיים</w:t>
      </w:r>
      <w:r w:rsidR="00047857" w:rsidRPr="00E7507D">
        <w:rPr>
          <w:b/>
          <w:bCs/>
          <w:rtl/>
        </w:rPr>
        <w:t xml:space="preserve"> </w:t>
      </w:r>
      <w:r w:rsidR="00047857" w:rsidRPr="00E7507D">
        <w:rPr>
          <w:rFonts w:hint="eastAsia"/>
          <w:b/>
          <w:bCs/>
          <w:rtl/>
        </w:rPr>
        <w:t>עבורו</w:t>
      </w:r>
      <w:r w:rsidR="00047857" w:rsidRPr="00E7507D">
        <w:rPr>
          <w:b/>
          <w:bCs/>
          <w:rtl/>
        </w:rPr>
        <w:t xml:space="preserve"> </w:t>
      </w:r>
      <w:r w:rsidR="00047857" w:rsidRPr="00E7507D">
        <w:rPr>
          <w:rFonts w:hint="eastAsia"/>
          <w:b/>
          <w:bCs/>
          <w:rtl/>
        </w:rPr>
        <w:t>מכרז</w:t>
      </w:r>
      <w:r w:rsidR="00047857" w:rsidRPr="00E7507D">
        <w:rPr>
          <w:b/>
          <w:bCs/>
          <w:rtl/>
        </w:rPr>
        <w:t xml:space="preserve"> </w:t>
      </w:r>
      <w:r w:rsidR="00047857" w:rsidRPr="00E7507D">
        <w:rPr>
          <w:rFonts w:hint="eastAsia"/>
          <w:b/>
          <w:bCs/>
          <w:rtl/>
        </w:rPr>
        <w:t>מרכזי</w:t>
      </w:r>
      <w:r w:rsidR="00047857" w:rsidRPr="00E7507D">
        <w:rPr>
          <w:b/>
          <w:bCs/>
          <w:rtl/>
        </w:rPr>
        <w:t xml:space="preserve"> </w:t>
      </w:r>
      <w:r w:rsidR="00047857" w:rsidRPr="00E7507D">
        <w:rPr>
          <w:rFonts w:hint="eastAsia"/>
          <w:b/>
          <w:bCs/>
          <w:rtl/>
        </w:rPr>
        <w:t>של</w:t>
      </w:r>
      <w:r w:rsidR="00047857" w:rsidRPr="00E7507D">
        <w:rPr>
          <w:b/>
          <w:bCs/>
          <w:rtl/>
        </w:rPr>
        <w:t xml:space="preserve"> </w:t>
      </w:r>
      <w:r w:rsidR="00047857" w:rsidRPr="00E7507D">
        <w:rPr>
          <w:rFonts w:hint="eastAsia"/>
          <w:b/>
          <w:bCs/>
          <w:rtl/>
        </w:rPr>
        <w:t>מנהל</w:t>
      </w:r>
      <w:r w:rsidR="00047857" w:rsidRPr="00E7507D">
        <w:rPr>
          <w:b/>
          <w:bCs/>
          <w:rtl/>
        </w:rPr>
        <w:t xml:space="preserve"> </w:t>
      </w:r>
      <w:r w:rsidR="00047857" w:rsidRPr="00E7507D">
        <w:rPr>
          <w:rFonts w:hint="eastAsia"/>
          <w:b/>
          <w:bCs/>
          <w:rtl/>
        </w:rPr>
        <w:t>הרכש</w:t>
      </w:r>
      <w:r w:rsidR="00047857" w:rsidRPr="00E7507D">
        <w:rPr>
          <w:b/>
          <w:bCs/>
          <w:rtl/>
        </w:rPr>
        <w:t xml:space="preserve"> </w:t>
      </w:r>
      <w:r w:rsidR="00047857" w:rsidRPr="00E7507D">
        <w:rPr>
          <w:rFonts w:hint="eastAsia"/>
          <w:b/>
          <w:bCs/>
          <w:rtl/>
        </w:rPr>
        <w:t>הממשלתי</w:t>
      </w:r>
      <w:r w:rsidR="00047857" w:rsidRPr="00E7507D">
        <w:rPr>
          <w:b/>
          <w:bCs/>
          <w:rtl/>
        </w:rPr>
        <w:t xml:space="preserve"> </w:t>
      </w:r>
      <w:r w:rsidR="00047857" w:rsidRPr="00E7507D">
        <w:rPr>
          <w:rFonts w:hint="eastAsia"/>
          <w:b/>
          <w:bCs/>
          <w:rtl/>
        </w:rPr>
        <w:t>ו</w:t>
      </w:r>
      <w:r w:rsidR="00047857" w:rsidRPr="00E7507D">
        <w:rPr>
          <w:b/>
          <w:bCs/>
          <w:rtl/>
        </w:rPr>
        <w:t xml:space="preserve">/או </w:t>
      </w:r>
      <w:r w:rsidR="00047857" w:rsidRPr="00E7507D">
        <w:rPr>
          <w:rFonts w:hint="eastAsia"/>
          <w:b/>
          <w:bCs/>
          <w:rtl/>
        </w:rPr>
        <w:t>נחתם</w:t>
      </w:r>
      <w:r w:rsidR="00047857" w:rsidRPr="00E7507D">
        <w:rPr>
          <w:b/>
          <w:bCs/>
          <w:rtl/>
        </w:rPr>
        <w:t xml:space="preserve"> </w:t>
      </w:r>
      <w:r w:rsidR="00047857" w:rsidRPr="00E7507D">
        <w:rPr>
          <w:rFonts w:hint="eastAsia"/>
          <w:b/>
          <w:bCs/>
          <w:rtl/>
        </w:rPr>
        <w:t>עם</w:t>
      </w:r>
      <w:r w:rsidR="00047857" w:rsidRPr="00E7507D">
        <w:rPr>
          <w:b/>
          <w:bCs/>
          <w:rtl/>
        </w:rPr>
        <w:t xml:space="preserve"> </w:t>
      </w:r>
      <w:r w:rsidR="00047857" w:rsidRPr="00E7507D">
        <w:rPr>
          <w:rFonts w:hint="eastAsia"/>
          <w:b/>
          <w:bCs/>
          <w:rtl/>
        </w:rPr>
        <w:t>ספק</w:t>
      </w:r>
      <w:r w:rsidR="00047857" w:rsidRPr="00E7507D">
        <w:rPr>
          <w:b/>
          <w:bCs/>
          <w:rtl/>
        </w:rPr>
        <w:t xml:space="preserve"> </w:t>
      </w:r>
      <w:r w:rsidR="00047857" w:rsidRPr="00E7507D">
        <w:rPr>
          <w:rFonts w:hint="eastAsia"/>
          <w:b/>
          <w:bCs/>
          <w:rtl/>
        </w:rPr>
        <w:t>המספק</w:t>
      </w:r>
      <w:r w:rsidR="00047857" w:rsidRPr="00E7507D">
        <w:rPr>
          <w:b/>
          <w:bCs/>
          <w:rtl/>
        </w:rPr>
        <w:t xml:space="preserve"> </w:t>
      </w:r>
      <w:r w:rsidR="00047857" w:rsidRPr="00E7507D">
        <w:rPr>
          <w:rFonts w:hint="eastAsia"/>
          <w:b/>
          <w:bCs/>
          <w:rtl/>
        </w:rPr>
        <w:t>אותם</w:t>
      </w:r>
      <w:r w:rsidR="00047857" w:rsidRPr="00E7507D">
        <w:rPr>
          <w:b/>
          <w:bCs/>
          <w:rtl/>
        </w:rPr>
        <w:t xml:space="preserve"> </w:t>
      </w:r>
      <w:r w:rsidR="00047857" w:rsidRPr="00E7507D">
        <w:rPr>
          <w:rFonts w:hint="eastAsia"/>
          <w:b/>
          <w:bCs/>
          <w:rtl/>
        </w:rPr>
        <w:t>הסכם</w:t>
      </w:r>
      <w:r w:rsidR="00047857" w:rsidRPr="00E7507D">
        <w:rPr>
          <w:b/>
          <w:bCs/>
          <w:rtl/>
        </w:rPr>
        <w:t xml:space="preserve"> </w:t>
      </w:r>
      <w:r w:rsidR="00047857" w:rsidRPr="00E7507D">
        <w:rPr>
          <w:rFonts w:hint="eastAsia"/>
          <w:b/>
          <w:bCs/>
          <w:rtl/>
        </w:rPr>
        <w:t>מחירים</w:t>
      </w:r>
      <w:r w:rsidR="00047857" w:rsidRPr="00E7507D">
        <w:rPr>
          <w:b/>
          <w:bCs/>
          <w:rtl/>
        </w:rPr>
        <w:t xml:space="preserve"> </w:t>
      </w:r>
      <w:r w:rsidR="00047857" w:rsidRPr="00E7507D">
        <w:rPr>
          <w:rFonts w:hint="eastAsia"/>
          <w:b/>
          <w:bCs/>
          <w:rtl/>
        </w:rPr>
        <w:t>מרבי</w:t>
      </w:r>
      <w:r w:rsidR="00047857" w:rsidRPr="00E7507D">
        <w:rPr>
          <w:b/>
          <w:bCs/>
          <w:rtl/>
        </w:rPr>
        <w:t xml:space="preserve"> </w:t>
      </w:r>
      <w:r w:rsidR="00047857" w:rsidRPr="00E7507D">
        <w:rPr>
          <w:rFonts w:hint="eastAsia"/>
          <w:b/>
          <w:bCs/>
          <w:rtl/>
        </w:rPr>
        <w:t>ע</w:t>
      </w:r>
      <w:r w:rsidR="00047857" w:rsidRPr="00E7507D">
        <w:rPr>
          <w:b/>
          <w:bCs/>
          <w:rtl/>
        </w:rPr>
        <w:t xml:space="preserve">"י </w:t>
      </w:r>
      <w:r w:rsidR="00047857" w:rsidRPr="00E7507D">
        <w:rPr>
          <w:rFonts w:hint="eastAsia"/>
          <w:b/>
          <w:bCs/>
          <w:rtl/>
        </w:rPr>
        <w:t>מנהל</w:t>
      </w:r>
      <w:r w:rsidR="00047857" w:rsidRPr="00E7507D">
        <w:rPr>
          <w:b/>
          <w:bCs/>
          <w:rtl/>
        </w:rPr>
        <w:t xml:space="preserve"> </w:t>
      </w:r>
      <w:r w:rsidR="00047857" w:rsidRPr="00E7507D">
        <w:rPr>
          <w:rFonts w:hint="eastAsia"/>
          <w:b/>
          <w:bCs/>
          <w:rtl/>
        </w:rPr>
        <w:t>הרכש</w:t>
      </w:r>
      <w:r w:rsidR="00047857" w:rsidRPr="00E7507D">
        <w:rPr>
          <w:b/>
          <w:bCs/>
          <w:rtl/>
        </w:rPr>
        <w:t xml:space="preserve"> </w:t>
      </w:r>
      <w:r w:rsidR="00047857" w:rsidRPr="00E7507D">
        <w:rPr>
          <w:rFonts w:hint="eastAsia"/>
          <w:b/>
          <w:bCs/>
          <w:rtl/>
        </w:rPr>
        <w:t>הממשלתי</w:t>
      </w:r>
      <w:r w:rsidR="00047857" w:rsidRPr="00E7507D">
        <w:rPr>
          <w:b/>
          <w:bCs/>
          <w:rtl/>
        </w:rPr>
        <w:t>,</w:t>
      </w:r>
      <w:r w:rsidR="00F47776" w:rsidRPr="00E7507D">
        <w:rPr>
          <w:b/>
          <w:bCs/>
          <w:rtl/>
        </w:rPr>
        <w:t xml:space="preserve"> </w:t>
      </w:r>
      <w:r w:rsidR="00F47776" w:rsidRPr="00E7507D">
        <w:rPr>
          <w:rFonts w:hint="eastAsia"/>
          <w:b/>
          <w:bCs/>
          <w:rtl/>
        </w:rPr>
        <w:t>המשרד</w:t>
      </w:r>
      <w:r w:rsidR="00F47776" w:rsidRPr="00E7507D">
        <w:rPr>
          <w:b/>
          <w:bCs/>
          <w:rtl/>
        </w:rPr>
        <w:t xml:space="preserve"> </w:t>
      </w:r>
      <w:r w:rsidR="00F47776" w:rsidRPr="00E7507D">
        <w:rPr>
          <w:rFonts w:hint="eastAsia"/>
          <w:b/>
          <w:bCs/>
          <w:rtl/>
        </w:rPr>
        <w:t>רשאי</w:t>
      </w:r>
      <w:r w:rsidR="00F47776" w:rsidRPr="00E7507D">
        <w:rPr>
          <w:b/>
          <w:bCs/>
          <w:rtl/>
        </w:rPr>
        <w:t xml:space="preserve"> </w:t>
      </w:r>
      <w:r w:rsidR="00F47776" w:rsidRPr="00E7507D">
        <w:rPr>
          <w:rFonts w:hint="eastAsia"/>
          <w:b/>
          <w:bCs/>
          <w:rtl/>
        </w:rPr>
        <w:t>להנחות</w:t>
      </w:r>
      <w:r w:rsidR="00F47776" w:rsidRPr="00E7507D">
        <w:rPr>
          <w:b/>
          <w:bCs/>
          <w:rtl/>
        </w:rPr>
        <w:t xml:space="preserve"> </w:t>
      </w:r>
      <w:r w:rsidR="00F47776" w:rsidRPr="00E7507D">
        <w:rPr>
          <w:rFonts w:hint="eastAsia"/>
          <w:b/>
          <w:bCs/>
          <w:rtl/>
        </w:rPr>
        <w:t>את</w:t>
      </w:r>
      <w:r w:rsidR="00047857" w:rsidRPr="00E7507D">
        <w:rPr>
          <w:b/>
          <w:bCs/>
          <w:rtl/>
        </w:rPr>
        <w:t xml:space="preserve"> </w:t>
      </w:r>
      <w:r w:rsidR="00047857" w:rsidRPr="00E7507D">
        <w:rPr>
          <w:rFonts w:hint="eastAsia"/>
          <w:b/>
          <w:bCs/>
          <w:rtl/>
        </w:rPr>
        <w:t>הספק</w:t>
      </w:r>
      <w:r w:rsidR="00047857" w:rsidRPr="00E7507D">
        <w:rPr>
          <w:b/>
          <w:bCs/>
          <w:rtl/>
        </w:rPr>
        <w:t xml:space="preserve"> </w:t>
      </w:r>
      <w:r w:rsidR="00047857" w:rsidRPr="00E7507D">
        <w:rPr>
          <w:rFonts w:hint="eastAsia"/>
          <w:b/>
          <w:bCs/>
          <w:rtl/>
        </w:rPr>
        <w:t>לבצע</w:t>
      </w:r>
      <w:r w:rsidR="00047857" w:rsidRPr="00E7507D">
        <w:rPr>
          <w:b/>
          <w:bCs/>
          <w:rtl/>
        </w:rPr>
        <w:t xml:space="preserve"> </w:t>
      </w:r>
      <w:r w:rsidR="00047857" w:rsidRPr="00E7507D">
        <w:rPr>
          <w:rFonts w:hint="eastAsia"/>
          <w:b/>
          <w:bCs/>
          <w:rtl/>
        </w:rPr>
        <w:t>את</w:t>
      </w:r>
      <w:r w:rsidR="00047857" w:rsidRPr="00E7507D">
        <w:rPr>
          <w:b/>
          <w:bCs/>
          <w:rtl/>
        </w:rPr>
        <w:t xml:space="preserve"> ההצטיידות והרכש </w:t>
      </w:r>
      <w:r w:rsidR="00047857" w:rsidRPr="00E7507D">
        <w:rPr>
          <w:rFonts w:hint="eastAsia"/>
          <w:b/>
          <w:bCs/>
          <w:rtl/>
        </w:rPr>
        <w:t>עבור</w:t>
      </w:r>
      <w:r w:rsidR="00047857" w:rsidRPr="00E7507D">
        <w:rPr>
          <w:b/>
          <w:bCs/>
          <w:rtl/>
        </w:rPr>
        <w:t xml:space="preserve"> </w:t>
      </w:r>
      <w:r w:rsidR="00047857" w:rsidRPr="00E7507D">
        <w:rPr>
          <w:rFonts w:hint="eastAsia"/>
          <w:b/>
          <w:bCs/>
          <w:rtl/>
        </w:rPr>
        <w:t>המשרד</w:t>
      </w:r>
      <w:r w:rsidR="00047857" w:rsidRPr="00E7507D">
        <w:rPr>
          <w:b/>
          <w:bCs/>
          <w:rtl/>
        </w:rPr>
        <w:t xml:space="preserve"> </w:t>
      </w:r>
      <w:r w:rsidR="00047857" w:rsidRPr="00E7507D">
        <w:rPr>
          <w:rFonts w:hint="eastAsia"/>
          <w:b/>
          <w:bCs/>
          <w:rtl/>
        </w:rPr>
        <w:t>מהספק</w:t>
      </w:r>
      <w:r w:rsidR="00047857" w:rsidRPr="00E7507D">
        <w:rPr>
          <w:b/>
          <w:bCs/>
          <w:rtl/>
        </w:rPr>
        <w:t xml:space="preserve">/ים </w:t>
      </w:r>
      <w:r w:rsidR="00047857" w:rsidRPr="00E7507D">
        <w:rPr>
          <w:rFonts w:hint="eastAsia"/>
          <w:b/>
          <w:bCs/>
          <w:rtl/>
        </w:rPr>
        <w:t>אשר</w:t>
      </w:r>
      <w:r w:rsidR="00047857" w:rsidRPr="00E7507D">
        <w:rPr>
          <w:b/>
          <w:bCs/>
          <w:rtl/>
        </w:rPr>
        <w:t xml:space="preserve"> </w:t>
      </w:r>
      <w:r w:rsidR="00047857" w:rsidRPr="00E7507D">
        <w:rPr>
          <w:rFonts w:hint="eastAsia"/>
          <w:b/>
          <w:bCs/>
          <w:rtl/>
        </w:rPr>
        <w:t>נחתם</w:t>
      </w:r>
      <w:r w:rsidR="00047857" w:rsidRPr="00E7507D">
        <w:rPr>
          <w:b/>
          <w:bCs/>
          <w:rtl/>
        </w:rPr>
        <w:t xml:space="preserve"> </w:t>
      </w:r>
      <w:r w:rsidR="00047857" w:rsidRPr="00E7507D">
        <w:rPr>
          <w:rFonts w:hint="eastAsia"/>
          <w:b/>
          <w:bCs/>
          <w:rtl/>
        </w:rPr>
        <w:t>עמם</w:t>
      </w:r>
      <w:r w:rsidR="00047857" w:rsidRPr="00E7507D">
        <w:rPr>
          <w:b/>
          <w:bCs/>
          <w:rtl/>
        </w:rPr>
        <w:t xml:space="preserve"> </w:t>
      </w:r>
      <w:r w:rsidR="00047857" w:rsidRPr="00E7507D">
        <w:rPr>
          <w:rFonts w:hint="eastAsia"/>
          <w:b/>
          <w:bCs/>
          <w:rtl/>
        </w:rPr>
        <w:t>הסכם</w:t>
      </w:r>
      <w:r w:rsidR="00047857" w:rsidRPr="00E7507D">
        <w:rPr>
          <w:b/>
          <w:bCs/>
          <w:rtl/>
        </w:rPr>
        <w:t xml:space="preserve"> </w:t>
      </w:r>
      <w:r w:rsidR="00047857" w:rsidRPr="00E7507D">
        <w:rPr>
          <w:rFonts w:hint="eastAsia"/>
          <w:b/>
          <w:bCs/>
          <w:rtl/>
        </w:rPr>
        <w:t>מחירים</w:t>
      </w:r>
      <w:r w:rsidR="00047857" w:rsidRPr="00E7507D">
        <w:rPr>
          <w:b/>
          <w:bCs/>
          <w:rtl/>
        </w:rPr>
        <w:t xml:space="preserve"> </w:t>
      </w:r>
      <w:r w:rsidR="00047857" w:rsidRPr="00E7507D">
        <w:rPr>
          <w:rFonts w:hint="eastAsia"/>
          <w:b/>
          <w:bCs/>
          <w:rtl/>
        </w:rPr>
        <w:t>מרבי</w:t>
      </w:r>
      <w:r w:rsidR="00047857" w:rsidRPr="00E7507D">
        <w:rPr>
          <w:b/>
          <w:bCs/>
          <w:rtl/>
        </w:rPr>
        <w:t xml:space="preserve"> </w:t>
      </w:r>
      <w:r w:rsidR="00047857" w:rsidRPr="00E7507D">
        <w:rPr>
          <w:rFonts w:hint="eastAsia"/>
          <w:b/>
          <w:bCs/>
          <w:rtl/>
        </w:rPr>
        <w:t>ו</w:t>
      </w:r>
      <w:r w:rsidR="00047857" w:rsidRPr="00E7507D">
        <w:rPr>
          <w:b/>
          <w:bCs/>
          <w:rtl/>
        </w:rPr>
        <w:t xml:space="preserve">/או </w:t>
      </w:r>
      <w:r w:rsidR="00047857" w:rsidRPr="00E7507D">
        <w:rPr>
          <w:rFonts w:hint="eastAsia"/>
          <w:b/>
          <w:bCs/>
          <w:rtl/>
        </w:rPr>
        <w:t>אשר</w:t>
      </w:r>
      <w:r w:rsidR="00047857" w:rsidRPr="00E7507D">
        <w:rPr>
          <w:b/>
          <w:bCs/>
          <w:rtl/>
        </w:rPr>
        <w:t xml:space="preserve"> </w:t>
      </w:r>
      <w:r w:rsidR="00047857" w:rsidRPr="00E7507D">
        <w:rPr>
          <w:rFonts w:hint="eastAsia"/>
          <w:b/>
          <w:bCs/>
          <w:rtl/>
        </w:rPr>
        <w:t>זכו</w:t>
      </w:r>
      <w:r w:rsidR="00047857" w:rsidRPr="00E7507D">
        <w:rPr>
          <w:b/>
          <w:bCs/>
          <w:rtl/>
        </w:rPr>
        <w:t xml:space="preserve"> </w:t>
      </w:r>
      <w:r w:rsidR="00047857" w:rsidRPr="00E7507D">
        <w:rPr>
          <w:rFonts w:hint="eastAsia"/>
          <w:b/>
          <w:bCs/>
          <w:rtl/>
        </w:rPr>
        <w:t>במכרז</w:t>
      </w:r>
      <w:r w:rsidR="00047857" w:rsidRPr="00E7507D">
        <w:rPr>
          <w:b/>
          <w:bCs/>
          <w:rtl/>
        </w:rPr>
        <w:t xml:space="preserve"> </w:t>
      </w:r>
      <w:r w:rsidR="00047857" w:rsidRPr="00E7507D">
        <w:rPr>
          <w:rFonts w:hint="eastAsia"/>
          <w:b/>
          <w:bCs/>
          <w:rtl/>
        </w:rPr>
        <w:t>מרכזי</w:t>
      </w:r>
      <w:r w:rsidR="00047857" w:rsidRPr="00E7507D">
        <w:rPr>
          <w:b/>
          <w:bCs/>
          <w:rtl/>
        </w:rPr>
        <w:t xml:space="preserve"> </w:t>
      </w:r>
      <w:r w:rsidR="00047857" w:rsidRPr="00E7507D">
        <w:rPr>
          <w:rFonts w:hint="eastAsia"/>
          <w:b/>
          <w:bCs/>
          <w:rtl/>
        </w:rPr>
        <w:t>של</w:t>
      </w:r>
      <w:r w:rsidR="00047857" w:rsidRPr="00E7507D">
        <w:rPr>
          <w:b/>
          <w:bCs/>
          <w:rtl/>
        </w:rPr>
        <w:t xml:space="preserve"> </w:t>
      </w:r>
      <w:r w:rsidR="00047857" w:rsidRPr="00E7507D">
        <w:rPr>
          <w:rFonts w:hint="eastAsia"/>
          <w:b/>
          <w:bCs/>
          <w:rtl/>
        </w:rPr>
        <w:t>מנהל</w:t>
      </w:r>
      <w:r w:rsidR="00047857" w:rsidRPr="00E7507D">
        <w:rPr>
          <w:b/>
          <w:bCs/>
          <w:rtl/>
        </w:rPr>
        <w:t xml:space="preserve"> </w:t>
      </w:r>
      <w:r w:rsidR="00047857" w:rsidRPr="00E7507D">
        <w:rPr>
          <w:rFonts w:hint="eastAsia"/>
          <w:b/>
          <w:bCs/>
          <w:rtl/>
        </w:rPr>
        <w:t>הרכש</w:t>
      </w:r>
      <w:r w:rsidR="00047857" w:rsidRPr="00E7507D">
        <w:rPr>
          <w:b/>
          <w:bCs/>
          <w:rtl/>
        </w:rPr>
        <w:t xml:space="preserve"> </w:t>
      </w:r>
      <w:r w:rsidR="00047857" w:rsidRPr="00E7507D">
        <w:rPr>
          <w:rFonts w:hint="eastAsia"/>
          <w:b/>
          <w:bCs/>
          <w:rtl/>
        </w:rPr>
        <w:t>הממשלתי</w:t>
      </w:r>
      <w:r w:rsidR="00047857" w:rsidRPr="00E7507D">
        <w:rPr>
          <w:b/>
          <w:bCs/>
          <w:rtl/>
        </w:rPr>
        <w:t xml:space="preserve"> </w:t>
      </w:r>
      <w:r w:rsidR="00047857" w:rsidRPr="006337E6">
        <w:rPr>
          <w:rFonts w:hint="cs"/>
          <w:b/>
          <w:bCs/>
          <w:u w:val="single"/>
          <w:rtl/>
        </w:rPr>
        <w:t>בהתאם למחירים המפורטים במכרז המרכזי / הסכם המחירים המרביים אלו</w:t>
      </w:r>
      <w:r w:rsidR="00047857" w:rsidRPr="006337E6">
        <w:rPr>
          <w:rFonts w:hint="cs"/>
          <w:b/>
          <w:bCs/>
          <w:rtl/>
        </w:rPr>
        <w:t>.</w:t>
      </w:r>
    </w:p>
    <w:p w14:paraId="2BBC660C" w14:textId="2047CA52" w:rsidR="00407681" w:rsidRPr="006337E6" w:rsidRDefault="00C45D1B" w:rsidP="006337E6">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line="348" w:lineRule="auto"/>
        <w:ind w:left="1219" w:hanging="357"/>
        <w:rPr>
          <w:b/>
          <w:bCs/>
          <w:rtl/>
        </w:rPr>
      </w:pPr>
      <w:r w:rsidRPr="006337E6">
        <w:rPr>
          <w:b/>
          <w:bCs/>
        </w:rPr>
        <w:sym w:font="Wingdings" w:char="F082"/>
      </w:r>
      <w:r w:rsidRPr="006337E6">
        <w:rPr>
          <w:b/>
          <w:bCs/>
          <w:rtl/>
        </w:rPr>
        <w:tab/>
      </w:r>
      <w:r w:rsidRPr="006337E6">
        <w:rPr>
          <w:rFonts w:hint="cs"/>
          <w:b/>
          <w:bCs/>
          <w:rtl/>
        </w:rPr>
        <w:t>לחלופין המשרד רשאי לבצע את הרכש באופן עצמאי באמצעות מכרזים אלו ועל הרכיב שייגרע יחולו הוראות סעי</w:t>
      </w:r>
      <w:r w:rsidR="00720BB8" w:rsidRPr="006337E6">
        <w:rPr>
          <w:rFonts w:hint="cs"/>
          <w:b/>
          <w:bCs/>
          <w:rtl/>
        </w:rPr>
        <w:t xml:space="preserve">פים </w:t>
      </w:r>
      <w:r w:rsidR="00720BB8" w:rsidRPr="006337E6">
        <w:rPr>
          <w:b/>
          <w:bCs/>
          <w:rtl/>
        </w:rPr>
        <w:fldChar w:fldCharType="begin"/>
      </w:r>
      <w:r w:rsidR="00720BB8" w:rsidRPr="006337E6">
        <w:rPr>
          <w:b/>
          <w:bCs/>
          <w:rtl/>
        </w:rPr>
        <w:instrText xml:space="preserve"> </w:instrText>
      </w:r>
      <w:r w:rsidR="00720BB8" w:rsidRPr="006337E6">
        <w:rPr>
          <w:rFonts w:hint="cs"/>
          <w:b/>
          <w:bCs/>
        </w:rPr>
        <w:instrText>REF</w:instrText>
      </w:r>
      <w:r w:rsidR="00720BB8" w:rsidRPr="006337E6">
        <w:rPr>
          <w:rFonts w:hint="cs"/>
          <w:b/>
          <w:bCs/>
          <w:rtl/>
        </w:rPr>
        <w:instrText xml:space="preserve"> _</w:instrText>
      </w:r>
      <w:r w:rsidR="00720BB8" w:rsidRPr="006337E6">
        <w:rPr>
          <w:rFonts w:hint="cs"/>
          <w:b/>
          <w:bCs/>
        </w:rPr>
        <w:instrText>Ref135587748 \r \h</w:instrText>
      </w:r>
      <w:r w:rsidR="00720BB8" w:rsidRPr="006337E6">
        <w:rPr>
          <w:b/>
          <w:bCs/>
          <w:rtl/>
        </w:rPr>
        <w:instrText xml:space="preserve"> </w:instrText>
      </w:r>
      <w:r w:rsidR="006337E6">
        <w:rPr>
          <w:b/>
          <w:bCs/>
          <w:rtl/>
        </w:rPr>
        <w:instrText xml:space="preserve"> \* </w:instrText>
      </w:r>
      <w:r w:rsidR="006337E6">
        <w:rPr>
          <w:b/>
          <w:bCs/>
        </w:rPr>
        <w:instrText>MERGEFORMAT</w:instrText>
      </w:r>
      <w:r w:rsidR="006337E6">
        <w:rPr>
          <w:b/>
          <w:bCs/>
          <w:rtl/>
        </w:rPr>
        <w:instrText xml:space="preserve"> </w:instrText>
      </w:r>
      <w:r w:rsidR="00720BB8" w:rsidRPr="006337E6">
        <w:rPr>
          <w:b/>
          <w:bCs/>
          <w:rtl/>
        </w:rPr>
      </w:r>
      <w:r w:rsidR="00720BB8" w:rsidRPr="006337E6">
        <w:rPr>
          <w:b/>
          <w:bCs/>
          <w:rtl/>
        </w:rPr>
        <w:fldChar w:fldCharType="separate"/>
      </w:r>
      <w:r w:rsidR="00720BB8" w:rsidRPr="006337E6">
        <w:rPr>
          <w:b/>
          <w:bCs/>
          <w:rtl/>
        </w:rPr>
        <w:t>‏5.5.2</w:t>
      </w:r>
      <w:r w:rsidR="00720BB8" w:rsidRPr="006337E6">
        <w:rPr>
          <w:b/>
          <w:bCs/>
          <w:rtl/>
        </w:rPr>
        <w:fldChar w:fldCharType="end"/>
      </w:r>
      <w:r w:rsidR="00A9790D">
        <w:rPr>
          <w:rFonts w:hint="cs"/>
          <w:b/>
          <w:bCs/>
          <w:rtl/>
        </w:rPr>
        <w:t xml:space="preserve"> </w:t>
      </w:r>
      <w:r w:rsidR="00720BB8" w:rsidRPr="006337E6">
        <w:rPr>
          <w:b/>
          <w:bCs/>
          <w:rtl/>
        </w:rPr>
        <w:fldChar w:fldCharType="begin"/>
      </w:r>
      <w:r w:rsidR="00720BB8" w:rsidRPr="006337E6">
        <w:rPr>
          <w:b/>
          <w:bCs/>
          <w:rtl/>
        </w:rPr>
        <w:instrText xml:space="preserve"> </w:instrText>
      </w:r>
      <w:r w:rsidR="00720BB8" w:rsidRPr="006337E6">
        <w:rPr>
          <w:b/>
          <w:bCs/>
        </w:rPr>
        <w:instrText>REF</w:instrText>
      </w:r>
      <w:r w:rsidR="00720BB8" w:rsidRPr="006337E6">
        <w:rPr>
          <w:b/>
          <w:bCs/>
          <w:rtl/>
        </w:rPr>
        <w:instrText xml:space="preserve"> _</w:instrText>
      </w:r>
      <w:r w:rsidR="00720BB8" w:rsidRPr="006337E6">
        <w:rPr>
          <w:b/>
          <w:bCs/>
        </w:rPr>
        <w:instrText>Ref135587750 \r \h</w:instrText>
      </w:r>
      <w:r w:rsidR="00720BB8" w:rsidRPr="006337E6">
        <w:rPr>
          <w:b/>
          <w:bCs/>
          <w:rtl/>
        </w:rPr>
        <w:instrText xml:space="preserve"> </w:instrText>
      </w:r>
      <w:r w:rsidR="006337E6">
        <w:rPr>
          <w:b/>
          <w:bCs/>
          <w:rtl/>
        </w:rPr>
        <w:instrText xml:space="preserve"> \* </w:instrText>
      </w:r>
      <w:r w:rsidR="006337E6">
        <w:rPr>
          <w:b/>
          <w:bCs/>
        </w:rPr>
        <w:instrText>MERGEFORMAT</w:instrText>
      </w:r>
      <w:r w:rsidR="006337E6">
        <w:rPr>
          <w:b/>
          <w:bCs/>
          <w:rtl/>
        </w:rPr>
        <w:instrText xml:space="preserve"> </w:instrText>
      </w:r>
      <w:r w:rsidR="00720BB8" w:rsidRPr="006337E6">
        <w:rPr>
          <w:b/>
          <w:bCs/>
          <w:rtl/>
        </w:rPr>
      </w:r>
      <w:r w:rsidR="00720BB8" w:rsidRPr="006337E6">
        <w:rPr>
          <w:b/>
          <w:bCs/>
          <w:rtl/>
        </w:rPr>
        <w:fldChar w:fldCharType="separate"/>
      </w:r>
      <w:r w:rsidR="00720BB8" w:rsidRPr="006337E6">
        <w:rPr>
          <w:b/>
          <w:bCs/>
          <w:rtl/>
        </w:rPr>
        <w:t>‏</w:t>
      </w:r>
      <w:r w:rsidR="00720BB8" w:rsidRPr="006337E6">
        <w:rPr>
          <w:rFonts w:hint="cs"/>
          <w:b/>
          <w:bCs/>
          <w:rtl/>
        </w:rPr>
        <w:t xml:space="preserve">ו- </w:t>
      </w:r>
      <w:r w:rsidR="00720BB8" w:rsidRPr="006337E6">
        <w:rPr>
          <w:b/>
          <w:bCs/>
          <w:rtl/>
        </w:rPr>
        <w:t>5.5.3</w:t>
      </w:r>
      <w:r w:rsidR="00720BB8" w:rsidRPr="006337E6">
        <w:rPr>
          <w:b/>
          <w:bCs/>
          <w:rtl/>
        </w:rPr>
        <w:fldChar w:fldCharType="end"/>
      </w:r>
      <w:r w:rsidR="00720BB8" w:rsidRPr="006337E6">
        <w:rPr>
          <w:rFonts w:hint="cs"/>
          <w:b/>
          <w:bCs/>
          <w:rtl/>
        </w:rPr>
        <w:t xml:space="preserve"> שלהלן.</w:t>
      </w:r>
    </w:p>
    <w:p w14:paraId="06B9C30B" w14:textId="38C40136" w:rsidR="00314E83" w:rsidRDefault="00710A76" w:rsidP="00533817">
      <w:pPr>
        <w:pStyle w:val="af0"/>
        <w:numPr>
          <w:ilvl w:val="0"/>
          <w:numId w:val="275"/>
        </w:numPr>
        <w:autoSpaceDE/>
        <w:autoSpaceDN/>
        <w:spacing w:before="120" w:line="348" w:lineRule="auto"/>
        <w:ind w:left="1077" w:hanging="357"/>
        <w:contextualSpacing w:val="0"/>
        <w:rPr>
          <w:rtl/>
        </w:rPr>
      </w:pPr>
      <w:r w:rsidRPr="0064740B">
        <w:rPr>
          <w:rtl/>
        </w:rPr>
        <w:t>המציע נדרש למלא בטבל</w:t>
      </w:r>
      <w:r>
        <w:rPr>
          <w:rFonts w:hint="cs"/>
          <w:rtl/>
        </w:rPr>
        <w:t xml:space="preserve">ה </w:t>
      </w:r>
      <w:r w:rsidR="008C5309" w:rsidRPr="008C5309">
        <w:rPr>
          <w:rtl/>
        </w:rPr>
        <w:t>‏5.</w:t>
      </w:r>
      <w:r w:rsidR="00495DB0">
        <w:rPr>
          <w:rFonts w:hint="cs"/>
          <w:rtl/>
        </w:rPr>
        <w:t>1</w:t>
      </w:r>
      <w:r w:rsidR="008C5309" w:rsidRPr="008C5309">
        <w:rPr>
          <w:rtl/>
        </w:rPr>
        <w:t xml:space="preserve">.2 (בקובץ האקסל) </w:t>
      </w:r>
      <w:r w:rsidR="00495DB0">
        <w:rPr>
          <w:rFonts w:hint="cs"/>
          <w:rtl/>
        </w:rPr>
        <w:t xml:space="preserve">את </w:t>
      </w:r>
      <w:r w:rsidR="00495DB0" w:rsidRPr="00465599">
        <w:rPr>
          <w:rFonts w:eastAsia="Arial"/>
          <w:color w:val="000000" w:themeColor="text1"/>
          <w:rtl/>
        </w:rPr>
        <w:t xml:space="preserve">מחירון </w:t>
      </w:r>
      <w:r w:rsidR="00495DB0">
        <w:rPr>
          <w:rFonts w:eastAsia="Arial" w:hint="cs"/>
          <w:color w:val="000000" w:themeColor="text1"/>
          <w:rtl/>
        </w:rPr>
        <w:t>רישוי</w:t>
      </w:r>
      <w:r w:rsidR="00495DB0" w:rsidRPr="00465599">
        <w:rPr>
          <w:rFonts w:eastAsia="Arial"/>
          <w:color w:val="000000" w:themeColor="text1"/>
          <w:rtl/>
        </w:rPr>
        <w:t xml:space="preserve"> ותוכנות מדף</w:t>
      </w:r>
      <w:r w:rsidR="00495DB0" w:rsidRPr="00CA497E">
        <w:rPr>
          <w:rFonts w:cs="Arial"/>
          <w:rtl/>
        </w:rPr>
        <w:t xml:space="preserve"> </w:t>
      </w:r>
      <w:r w:rsidR="00495DB0">
        <w:rPr>
          <w:rFonts w:cs="Arial" w:hint="cs"/>
          <w:rtl/>
        </w:rPr>
        <w:t xml:space="preserve">אשר </w:t>
      </w:r>
      <w:r w:rsidR="003E2AA3">
        <w:rPr>
          <w:rFonts w:cs="Arial" w:hint="cs"/>
          <w:rtl/>
        </w:rPr>
        <w:t xml:space="preserve">יסופקו על ידו במסגרת הפרויקט. מחירים אלו יהוו את </w:t>
      </w:r>
      <w:r w:rsidR="008C5309" w:rsidRPr="008C5309">
        <w:rPr>
          <w:rtl/>
        </w:rPr>
        <w:t xml:space="preserve">מחירון </w:t>
      </w:r>
      <w:r w:rsidR="007824E4">
        <w:rPr>
          <w:rFonts w:eastAsia="Arial" w:hint="cs"/>
          <w:color w:val="000000" w:themeColor="text1"/>
          <w:rtl/>
        </w:rPr>
        <w:t>רישוי</w:t>
      </w:r>
      <w:r w:rsidR="007824E4" w:rsidRPr="00465599">
        <w:rPr>
          <w:rFonts w:eastAsia="Arial"/>
          <w:color w:val="000000" w:themeColor="text1"/>
          <w:rtl/>
        </w:rPr>
        <w:t xml:space="preserve"> ותוכנות מדף</w:t>
      </w:r>
      <w:r w:rsidR="007824E4" w:rsidRPr="00CA497E">
        <w:rPr>
          <w:rFonts w:cs="Arial"/>
          <w:rtl/>
        </w:rPr>
        <w:t xml:space="preserve"> </w:t>
      </w:r>
      <w:r w:rsidR="008C5309" w:rsidRPr="008C5309">
        <w:rPr>
          <w:rtl/>
        </w:rPr>
        <w:t>בתקופת ההסכם</w:t>
      </w:r>
      <w:r w:rsidR="007824E4">
        <w:rPr>
          <w:rFonts w:hint="cs"/>
          <w:rtl/>
        </w:rPr>
        <w:t xml:space="preserve"> וישמשו בנוסף לחישוב גריעה / הוספה של רישוי.</w:t>
      </w:r>
    </w:p>
    <w:p w14:paraId="3FF77075" w14:textId="79D97F3E" w:rsidR="00314E83" w:rsidRDefault="0077608C" w:rsidP="00533817">
      <w:pPr>
        <w:pStyle w:val="af0"/>
        <w:numPr>
          <w:ilvl w:val="0"/>
          <w:numId w:val="275"/>
        </w:numPr>
        <w:autoSpaceDE/>
        <w:autoSpaceDN/>
        <w:spacing w:before="120" w:line="348" w:lineRule="auto"/>
        <w:ind w:left="1077" w:hanging="357"/>
        <w:contextualSpacing w:val="0"/>
        <w:rPr>
          <w:rtl/>
        </w:rPr>
      </w:pPr>
      <w:r>
        <w:rPr>
          <w:rFonts w:hint="cs"/>
          <w:rtl/>
        </w:rPr>
        <w:t>המחירון ימולא בהתאם להנחיות הבאות:</w:t>
      </w:r>
    </w:p>
    <w:p w14:paraId="5D17EF41" w14:textId="1A3C4893" w:rsidR="006D4AFF" w:rsidRDefault="006D4AFF" w:rsidP="00533817">
      <w:pPr>
        <w:pStyle w:val="af0"/>
        <w:numPr>
          <w:ilvl w:val="0"/>
          <w:numId w:val="410"/>
        </w:numPr>
      </w:pPr>
      <w:r>
        <w:rPr>
          <w:rFonts w:hint="cs"/>
          <w:rtl/>
        </w:rPr>
        <w:t>בטור "</w:t>
      </w:r>
      <w:r>
        <w:rPr>
          <w:rFonts w:hint="cs"/>
        </w:rPr>
        <w:t>A</w:t>
      </w:r>
      <w:r>
        <w:rPr>
          <w:rFonts w:hint="cs"/>
          <w:rtl/>
        </w:rPr>
        <w:t xml:space="preserve">" </w:t>
      </w:r>
      <w:r w:rsidR="0080681D">
        <w:rPr>
          <w:rFonts w:hint="cs"/>
          <w:rtl/>
        </w:rPr>
        <w:t xml:space="preserve">בטבלה </w:t>
      </w:r>
      <w:r w:rsidR="00224E58">
        <w:rPr>
          <w:rFonts w:hint="cs"/>
          <w:rtl/>
        </w:rPr>
        <w:t>("</w:t>
      </w:r>
      <w:r w:rsidR="00E06F26">
        <w:rPr>
          <w:rFonts w:hint="cs"/>
          <w:rtl/>
        </w:rPr>
        <w:t>תיאור מפורט</w:t>
      </w:r>
      <w:r w:rsidR="00224E58">
        <w:rPr>
          <w:rFonts w:hint="cs"/>
          <w:rtl/>
        </w:rPr>
        <w:t xml:space="preserve">") </w:t>
      </w:r>
      <w:r>
        <w:rPr>
          <w:rFonts w:hint="cs"/>
          <w:rtl/>
        </w:rPr>
        <w:t xml:space="preserve">יש לפרט את </w:t>
      </w:r>
      <w:r w:rsidR="00353E49">
        <w:rPr>
          <w:rFonts w:hint="cs"/>
          <w:rtl/>
        </w:rPr>
        <w:t>סוג הרישוי / תוכנת המדף.</w:t>
      </w:r>
    </w:p>
    <w:p w14:paraId="27F3779E" w14:textId="1B9C7B29" w:rsidR="0077608C" w:rsidRDefault="00353E49" w:rsidP="00533817">
      <w:pPr>
        <w:pStyle w:val="af0"/>
        <w:numPr>
          <w:ilvl w:val="0"/>
          <w:numId w:val="410"/>
        </w:numPr>
      </w:pPr>
      <w:r>
        <w:rPr>
          <w:rFonts w:hint="cs"/>
          <w:rtl/>
        </w:rPr>
        <w:t>בטור "</w:t>
      </w:r>
      <w:r>
        <w:rPr>
          <w:rFonts w:hint="cs"/>
        </w:rPr>
        <w:t>B</w:t>
      </w:r>
      <w:r>
        <w:rPr>
          <w:rFonts w:hint="cs"/>
          <w:rtl/>
        </w:rPr>
        <w:t xml:space="preserve">" </w:t>
      </w:r>
      <w:r w:rsidR="0080681D">
        <w:rPr>
          <w:rFonts w:hint="cs"/>
          <w:rtl/>
        </w:rPr>
        <w:t xml:space="preserve">בטבלה </w:t>
      </w:r>
      <w:r w:rsidR="00224E58">
        <w:rPr>
          <w:rFonts w:hint="cs"/>
          <w:rtl/>
        </w:rPr>
        <w:t>("</w:t>
      </w:r>
      <w:r w:rsidR="009631ED">
        <w:rPr>
          <w:rFonts w:hint="cs"/>
          <w:rtl/>
        </w:rPr>
        <w:t>סוג</w:t>
      </w:r>
      <w:r w:rsidR="00224E58">
        <w:rPr>
          <w:rFonts w:hint="cs"/>
          <w:rtl/>
        </w:rPr>
        <w:t xml:space="preserve"> </w:t>
      </w:r>
      <w:r w:rsidR="002465CE">
        <w:rPr>
          <w:rFonts w:hint="cs"/>
          <w:rtl/>
        </w:rPr>
        <w:t xml:space="preserve">יחידת מידה") </w:t>
      </w:r>
      <w:r>
        <w:rPr>
          <w:rFonts w:hint="cs"/>
          <w:rtl/>
        </w:rPr>
        <w:t xml:space="preserve">יש לפרט את </w:t>
      </w:r>
      <w:r w:rsidR="00BB391F">
        <w:rPr>
          <w:rFonts w:hint="cs"/>
          <w:rtl/>
        </w:rPr>
        <w:t xml:space="preserve">יחידת המידה לתמחור. יש לבחור בין "יחידה" ל- </w:t>
      </w:r>
      <w:r w:rsidR="00BB391F">
        <w:t>Site License</w:t>
      </w:r>
      <w:r w:rsidR="00BB391F">
        <w:rPr>
          <w:rFonts w:hint="cs"/>
          <w:rtl/>
        </w:rPr>
        <w:t xml:space="preserve"> (רישוי לכל צוות הס</w:t>
      </w:r>
      <w:r w:rsidR="00B24146">
        <w:rPr>
          <w:rFonts w:hint="cs"/>
          <w:rtl/>
        </w:rPr>
        <w:t xml:space="preserve">פק / </w:t>
      </w:r>
      <w:r w:rsidR="00BB391F">
        <w:rPr>
          <w:rFonts w:hint="cs"/>
          <w:rtl/>
        </w:rPr>
        <w:t>משתמשי המשרד ללא הגבלה כמותית).</w:t>
      </w:r>
      <w:r w:rsidR="00B24146">
        <w:rPr>
          <w:rFonts w:hint="cs"/>
          <w:rtl/>
        </w:rPr>
        <w:t xml:space="preserve"> יחידת המידה לתמחור </w:t>
      </w:r>
      <w:r w:rsidR="00B24146" w:rsidRPr="00604AAC">
        <w:rPr>
          <w:rFonts w:hint="eastAsia"/>
          <w:b/>
          <w:bCs/>
          <w:u w:val="single"/>
          <w:rtl/>
        </w:rPr>
        <w:t>חייבת</w:t>
      </w:r>
      <w:r w:rsidR="00B24146">
        <w:rPr>
          <w:rFonts w:hint="cs"/>
          <w:rtl/>
        </w:rPr>
        <w:t xml:space="preserve"> להיות תואמת את מודל הרישוי של היצרן (</w:t>
      </w:r>
      <w:r w:rsidR="00DA13FE">
        <w:rPr>
          <w:rFonts w:hint="cs"/>
          <w:rtl/>
        </w:rPr>
        <w:t xml:space="preserve">אין להציע רישוי במודל </w:t>
      </w:r>
      <w:r w:rsidR="00DA13FE">
        <w:t>Site License</w:t>
      </w:r>
      <w:r w:rsidR="00DA13FE">
        <w:rPr>
          <w:rFonts w:hint="cs"/>
          <w:rtl/>
        </w:rPr>
        <w:t xml:space="preserve"> כאשר היצרן מתמחר את הרישוי על פי יחידה / משתמש, ולהיפך).</w:t>
      </w:r>
    </w:p>
    <w:p w14:paraId="2B98C165" w14:textId="7273CB45" w:rsidR="00B4012D" w:rsidRDefault="00B4012D" w:rsidP="00533817">
      <w:pPr>
        <w:pStyle w:val="af0"/>
        <w:numPr>
          <w:ilvl w:val="0"/>
          <w:numId w:val="410"/>
        </w:numPr>
      </w:pPr>
      <w:r>
        <w:rPr>
          <w:rFonts w:hint="cs"/>
          <w:rtl/>
        </w:rPr>
        <w:t>בטור "</w:t>
      </w:r>
      <w:r>
        <w:rPr>
          <w:rFonts w:hint="cs"/>
        </w:rPr>
        <w:t>C</w:t>
      </w:r>
      <w:r>
        <w:rPr>
          <w:rFonts w:hint="cs"/>
          <w:rtl/>
        </w:rPr>
        <w:t>" בטבלה ("תיאור יחידת מידה") יש לפרט את יחידת</w:t>
      </w:r>
      <w:r w:rsidR="00ED263B">
        <w:rPr>
          <w:rFonts w:hint="cs"/>
          <w:rtl/>
        </w:rPr>
        <w:t xml:space="preserve"> המידה: משתמש, אתר, חוק עסקי</w:t>
      </w:r>
      <w:r w:rsidR="00BA6B01">
        <w:rPr>
          <w:rFonts w:hint="cs"/>
          <w:rtl/>
        </w:rPr>
        <w:t>, ליבות</w:t>
      </w:r>
      <w:r w:rsidR="00ED263B">
        <w:rPr>
          <w:rFonts w:hint="cs"/>
          <w:rtl/>
        </w:rPr>
        <w:t xml:space="preserve"> וכדו'.</w:t>
      </w:r>
    </w:p>
    <w:p w14:paraId="42BC4A20" w14:textId="7E52D164" w:rsidR="00DA13FE" w:rsidRDefault="00DA13FE" w:rsidP="00533817">
      <w:pPr>
        <w:pStyle w:val="af0"/>
        <w:numPr>
          <w:ilvl w:val="0"/>
          <w:numId w:val="410"/>
        </w:numPr>
      </w:pPr>
      <w:r>
        <w:rPr>
          <w:rFonts w:hint="cs"/>
          <w:rtl/>
        </w:rPr>
        <w:t>בטור "</w:t>
      </w:r>
      <w:r w:rsidR="00B4012D">
        <w:rPr>
          <w:rFonts w:hint="cs"/>
        </w:rPr>
        <w:t>D</w:t>
      </w:r>
      <w:r>
        <w:rPr>
          <w:rFonts w:hint="cs"/>
          <w:rtl/>
        </w:rPr>
        <w:t xml:space="preserve">" </w:t>
      </w:r>
      <w:r w:rsidR="0080681D">
        <w:rPr>
          <w:rFonts w:hint="cs"/>
          <w:rtl/>
        </w:rPr>
        <w:t xml:space="preserve">בטבלה </w:t>
      </w:r>
      <w:r w:rsidR="002465CE">
        <w:rPr>
          <w:rFonts w:hint="cs"/>
          <w:rtl/>
        </w:rPr>
        <w:t>(</w:t>
      </w:r>
      <w:r w:rsidR="00F57B6B">
        <w:rPr>
          <w:rFonts w:hint="cs"/>
          <w:rtl/>
        </w:rPr>
        <w:t xml:space="preserve">"מחיר יחידה </w:t>
      </w:r>
      <w:r w:rsidR="00F57B6B">
        <w:rPr>
          <w:rtl/>
        </w:rPr>
        <w:t>–</w:t>
      </w:r>
      <w:r w:rsidR="00F57B6B">
        <w:rPr>
          <w:rFonts w:hint="cs"/>
          <w:rtl/>
        </w:rPr>
        <w:t xml:space="preserve"> אספקה") </w:t>
      </w:r>
      <w:r w:rsidR="001728D2">
        <w:rPr>
          <w:rFonts w:hint="cs"/>
          <w:rtl/>
        </w:rPr>
        <w:t xml:space="preserve">יש לפרט את עלות הרישוי / תוכנת המדף, </w:t>
      </w:r>
      <w:r w:rsidR="001728D2" w:rsidRPr="00604AAC">
        <w:rPr>
          <w:rFonts w:hint="eastAsia"/>
          <w:b/>
          <w:bCs/>
          <w:u w:val="single"/>
          <w:rtl/>
        </w:rPr>
        <w:t>ללא</w:t>
      </w:r>
      <w:r w:rsidR="001728D2" w:rsidRPr="00604AAC">
        <w:rPr>
          <w:b/>
          <w:bCs/>
          <w:u w:val="single"/>
          <w:rtl/>
        </w:rPr>
        <w:t xml:space="preserve"> </w:t>
      </w:r>
      <w:r w:rsidR="001728D2" w:rsidRPr="00604AAC">
        <w:rPr>
          <w:rFonts w:hint="eastAsia"/>
          <w:b/>
          <w:bCs/>
          <w:u w:val="single"/>
          <w:rtl/>
        </w:rPr>
        <w:t>התקנה</w:t>
      </w:r>
      <w:r w:rsidR="0077230A">
        <w:rPr>
          <w:rFonts w:hint="cs"/>
          <w:b/>
          <w:bCs/>
          <w:u w:val="single"/>
          <w:rtl/>
        </w:rPr>
        <w:t xml:space="preserve"> ו/או תחזוקה שנתית</w:t>
      </w:r>
      <w:r w:rsidR="001728D2">
        <w:rPr>
          <w:rFonts w:hint="cs"/>
          <w:b/>
          <w:bCs/>
          <w:u w:val="single"/>
          <w:rtl/>
        </w:rPr>
        <w:t>.</w:t>
      </w:r>
      <w:r w:rsidR="001728D2">
        <w:rPr>
          <w:rFonts w:hint="cs"/>
          <w:rtl/>
        </w:rPr>
        <w:t xml:space="preserve"> ככל ומדובר בפתרון קוד פתוח (</w:t>
      </w:r>
      <w:r w:rsidR="001728D2">
        <w:t>Open Source</w:t>
      </w:r>
      <w:r w:rsidR="001728D2">
        <w:rPr>
          <w:rFonts w:hint="cs"/>
          <w:rtl/>
        </w:rPr>
        <w:t>) שלא קיימת עלות רישוי עבורו, יש לציין בטור זה</w:t>
      </w:r>
      <w:r w:rsidR="002D6326">
        <w:rPr>
          <w:rFonts w:hint="cs"/>
          <w:rtl/>
        </w:rPr>
        <w:t xml:space="preserve"> 0 ₪, ולציין בטור "</w:t>
      </w:r>
      <w:r w:rsidR="00B4012D">
        <w:rPr>
          <w:rFonts w:hint="cs"/>
        </w:rPr>
        <w:t>H</w:t>
      </w:r>
      <w:r w:rsidR="002D6326">
        <w:rPr>
          <w:rFonts w:hint="cs"/>
          <w:rtl/>
        </w:rPr>
        <w:t xml:space="preserve">" </w:t>
      </w:r>
      <w:r w:rsidR="0080681D">
        <w:rPr>
          <w:rFonts w:hint="cs"/>
          <w:rtl/>
        </w:rPr>
        <w:t xml:space="preserve">בטבלה </w:t>
      </w:r>
      <w:r w:rsidR="00F57B6B">
        <w:rPr>
          <w:rFonts w:hint="cs"/>
          <w:rtl/>
        </w:rPr>
        <w:t xml:space="preserve">("הערות") </w:t>
      </w:r>
      <w:r w:rsidR="002D6326">
        <w:rPr>
          <w:rFonts w:hint="cs"/>
          <w:rtl/>
        </w:rPr>
        <w:t xml:space="preserve">כי מדובר </w:t>
      </w:r>
      <w:r w:rsidR="005248A9">
        <w:rPr>
          <w:rFonts w:hint="cs"/>
          <w:rtl/>
        </w:rPr>
        <w:t>בפתרון קוד פתוח (</w:t>
      </w:r>
      <w:r w:rsidR="005248A9">
        <w:t>Open Source</w:t>
      </w:r>
      <w:r w:rsidR="005248A9">
        <w:rPr>
          <w:rFonts w:hint="cs"/>
          <w:rtl/>
        </w:rPr>
        <w:t>).</w:t>
      </w:r>
    </w:p>
    <w:p w14:paraId="303CD7D5" w14:textId="18F57BEE" w:rsidR="005248A9" w:rsidRDefault="005248A9" w:rsidP="00533817">
      <w:pPr>
        <w:pStyle w:val="af0"/>
        <w:numPr>
          <w:ilvl w:val="0"/>
          <w:numId w:val="410"/>
        </w:numPr>
      </w:pPr>
      <w:r>
        <w:rPr>
          <w:rFonts w:hint="cs"/>
          <w:rtl/>
        </w:rPr>
        <w:t>בטור "</w:t>
      </w:r>
      <w:r w:rsidR="00B4012D">
        <w:rPr>
          <w:rFonts w:hint="cs"/>
        </w:rPr>
        <w:t>E</w:t>
      </w:r>
      <w:r>
        <w:rPr>
          <w:rFonts w:hint="cs"/>
          <w:rtl/>
        </w:rPr>
        <w:t xml:space="preserve">" </w:t>
      </w:r>
      <w:r w:rsidR="00DE7880">
        <w:rPr>
          <w:rFonts w:hint="cs"/>
          <w:rtl/>
        </w:rPr>
        <w:t xml:space="preserve">בטבלה </w:t>
      </w:r>
      <w:r w:rsidR="00F57B6B">
        <w:rPr>
          <w:rFonts w:hint="cs"/>
          <w:rtl/>
        </w:rPr>
        <w:t xml:space="preserve">("מחיר יחידה </w:t>
      </w:r>
      <w:r w:rsidR="00F57B6B">
        <w:rPr>
          <w:rtl/>
        </w:rPr>
        <w:t>–</w:t>
      </w:r>
      <w:r w:rsidR="00F57B6B">
        <w:rPr>
          <w:rFonts w:hint="cs"/>
          <w:rtl/>
        </w:rPr>
        <w:t xml:space="preserve"> התקנה") </w:t>
      </w:r>
      <w:r>
        <w:rPr>
          <w:rFonts w:hint="cs"/>
          <w:rtl/>
        </w:rPr>
        <w:t>יש לפרט את עלות עבודת ההתקנה של הפתרון המוצע.</w:t>
      </w:r>
    </w:p>
    <w:p w14:paraId="73AB2D29" w14:textId="7C8EA829" w:rsidR="0087760F" w:rsidRDefault="00224E58" w:rsidP="00533817">
      <w:pPr>
        <w:pStyle w:val="af0"/>
        <w:numPr>
          <w:ilvl w:val="0"/>
          <w:numId w:val="410"/>
        </w:numPr>
      </w:pPr>
      <w:r>
        <w:rPr>
          <w:rFonts w:hint="cs"/>
          <w:rtl/>
        </w:rPr>
        <w:t>בטור "</w:t>
      </w:r>
      <w:r w:rsidR="00B4012D">
        <w:rPr>
          <w:rFonts w:hint="cs"/>
        </w:rPr>
        <w:t>F</w:t>
      </w:r>
      <w:r>
        <w:rPr>
          <w:rFonts w:hint="cs"/>
          <w:rtl/>
        </w:rPr>
        <w:t xml:space="preserve">" </w:t>
      </w:r>
      <w:r w:rsidR="00DE7880">
        <w:rPr>
          <w:rFonts w:hint="cs"/>
          <w:rtl/>
        </w:rPr>
        <w:t xml:space="preserve">בטבלה ("כמות כוללת") </w:t>
      </w:r>
      <w:r w:rsidR="00542219">
        <w:rPr>
          <w:rFonts w:hint="cs"/>
          <w:rtl/>
        </w:rPr>
        <w:t>יש לפרט את הכמות הכוללת בהתאם למענה המציע בטור "</w:t>
      </w:r>
      <w:r w:rsidR="00542219">
        <w:rPr>
          <w:rFonts w:hint="cs"/>
        </w:rPr>
        <w:t>B</w:t>
      </w:r>
      <w:r w:rsidR="00542219">
        <w:rPr>
          <w:rFonts w:hint="cs"/>
          <w:rtl/>
        </w:rPr>
        <w:t>":</w:t>
      </w:r>
    </w:p>
    <w:p w14:paraId="707D6E84" w14:textId="1E109F24" w:rsidR="005248A9" w:rsidRDefault="00542219" w:rsidP="00533817">
      <w:pPr>
        <w:pStyle w:val="af0"/>
        <w:numPr>
          <w:ilvl w:val="0"/>
          <w:numId w:val="277"/>
        </w:numPr>
      </w:pPr>
      <w:r>
        <w:rPr>
          <w:rFonts w:hint="cs"/>
          <w:rtl/>
        </w:rPr>
        <w:t>עבור רישוי</w:t>
      </w:r>
      <w:r w:rsidR="0087760F">
        <w:rPr>
          <w:rFonts w:hint="cs"/>
          <w:rtl/>
        </w:rPr>
        <w:t xml:space="preserve"> על פי יחידה יש ל</w:t>
      </w:r>
      <w:r w:rsidR="005171C2">
        <w:rPr>
          <w:rFonts w:hint="cs"/>
          <w:rtl/>
        </w:rPr>
        <w:t>פרט את כמות היחידות שבבסיס התמחור (</w:t>
      </w:r>
      <w:r w:rsidR="005D26C5">
        <w:rPr>
          <w:rFonts w:hint="cs"/>
          <w:rtl/>
        </w:rPr>
        <w:t xml:space="preserve">לדוגמה מספר </w:t>
      </w:r>
      <w:r w:rsidR="005171C2">
        <w:rPr>
          <w:rFonts w:hint="cs"/>
          <w:rtl/>
        </w:rPr>
        <w:t>עובדי הספק בהתאם למענה לסעי</w:t>
      </w:r>
      <w:r w:rsidR="005D26C5">
        <w:rPr>
          <w:rFonts w:hint="cs"/>
          <w:rtl/>
        </w:rPr>
        <w:t xml:space="preserve">פים </w:t>
      </w:r>
      <w:r w:rsidR="005D26C5">
        <w:rPr>
          <w:rtl/>
        </w:rPr>
        <w:fldChar w:fldCharType="begin"/>
      </w:r>
      <w:r w:rsidR="005D26C5">
        <w:rPr>
          <w:rtl/>
        </w:rPr>
        <w:instrText xml:space="preserve"> </w:instrText>
      </w:r>
      <w:r w:rsidR="005D26C5">
        <w:rPr>
          <w:rFonts w:hint="cs"/>
        </w:rPr>
        <w:instrText>REF</w:instrText>
      </w:r>
      <w:r w:rsidR="005D26C5">
        <w:rPr>
          <w:rFonts w:hint="cs"/>
          <w:rtl/>
        </w:rPr>
        <w:instrText xml:space="preserve"> _</w:instrText>
      </w:r>
      <w:r w:rsidR="005D26C5">
        <w:rPr>
          <w:rFonts w:hint="cs"/>
        </w:rPr>
        <w:instrText>Ref124957312 \r \h</w:instrText>
      </w:r>
      <w:r w:rsidR="005D26C5">
        <w:rPr>
          <w:rtl/>
        </w:rPr>
        <w:instrText xml:space="preserve"> </w:instrText>
      </w:r>
      <w:r w:rsidR="005D26C5">
        <w:rPr>
          <w:rtl/>
        </w:rPr>
      </w:r>
      <w:r w:rsidR="005D26C5">
        <w:rPr>
          <w:rtl/>
        </w:rPr>
        <w:fldChar w:fldCharType="separate"/>
      </w:r>
      <w:r w:rsidR="002F7331">
        <w:rPr>
          <w:rtl/>
        </w:rPr>
        <w:t>‏4.2.2</w:t>
      </w:r>
      <w:r w:rsidR="005D26C5">
        <w:rPr>
          <w:rtl/>
        </w:rPr>
        <w:fldChar w:fldCharType="end"/>
      </w:r>
      <w:r w:rsidR="005D26C5">
        <w:rPr>
          <w:rFonts w:hint="cs"/>
          <w:rtl/>
        </w:rPr>
        <w:t xml:space="preserve"> ו- </w:t>
      </w:r>
      <w:r w:rsidR="005D26C5">
        <w:rPr>
          <w:rtl/>
        </w:rPr>
        <w:fldChar w:fldCharType="begin"/>
      </w:r>
      <w:r w:rsidR="005D26C5">
        <w:rPr>
          <w:rtl/>
        </w:rPr>
        <w:instrText xml:space="preserve"> </w:instrText>
      </w:r>
      <w:r w:rsidR="005D26C5">
        <w:instrText>REF</w:instrText>
      </w:r>
      <w:r w:rsidR="005D26C5">
        <w:rPr>
          <w:rtl/>
        </w:rPr>
        <w:instrText xml:space="preserve"> _</w:instrText>
      </w:r>
      <w:r w:rsidR="005D26C5">
        <w:instrText>Ref124957395 \r \h</w:instrText>
      </w:r>
      <w:r w:rsidR="005D26C5">
        <w:rPr>
          <w:rtl/>
        </w:rPr>
        <w:instrText xml:space="preserve"> </w:instrText>
      </w:r>
      <w:r w:rsidR="005D26C5">
        <w:rPr>
          <w:rtl/>
        </w:rPr>
      </w:r>
      <w:r w:rsidR="005D26C5">
        <w:rPr>
          <w:rtl/>
        </w:rPr>
        <w:fldChar w:fldCharType="separate"/>
      </w:r>
      <w:r w:rsidR="002F7331">
        <w:rPr>
          <w:rtl/>
        </w:rPr>
        <w:t>‏4.2.3</w:t>
      </w:r>
      <w:r w:rsidR="005D26C5">
        <w:rPr>
          <w:rtl/>
        </w:rPr>
        <w:fldChar w:fldCharType="end"/>
      </w:r>
      <w:r w:rsidR="005D26C5">
        <w:rPr>
          <w:rFonts w:hint="cs"/>
          <w:rtl/>
        </w:rPr>
        <w:t>)</w:t>
      </w:r>
      <w:r w:rsidR="0077230A">
        <w:rPr>
          <w:rFonts w:hint="cs"/>
          <w:rtl/>
        </w:rPr>
        <w:t>.</w:t>
      </w:r>
    </w:p>
    <w:p w14:paraId="59E2872F" w14:textId="1EB80EFA" w:rsidR="00D723B6" w:rsidRDefault="00D723B6" w:rsidP="00533817">
      <w:pPr>
        <w:pStyle w:val="af0"/>
        <w:numPr>
          <w:ilvl w:val="0"/>
          <w:numId w:val="277"/>
        </w:numPr>
      </w:pPr>
      <w:r>
        <w:rPr>
          <w:rFonts w:hint="cs"/>
          <w:rtl/>
        </w:rPr>
        <w:t xml:space="preserve">עבור רישוי במודל </w:t>
      </w:r>
      <w:r>
        <w:t>Site License</w:t>
      </w:r>
      <w:r w:rsidR="00604AAC">
        <w:rPr>
          <w:rFonts w:hint="cs"/>
          <w:rtl/>
        </w:rPr>
        <w:t xml:space="preserve"> </w:t>
      </w:r>
      <w:r>
        <w:rPr>
          <w:rFonts w:hint="cs"/>
          <w:rtl/>
        </w:rPr>
        <w:t>יש לרשום כמות "1".</w:t>
      </w:r>
    </w:p>
    <w:p w14:paraId="314E9990" w14:textId="2D50639C" w:rsidR="0087760F" w:rsidRDefault="00D723B6" w:rsidP="00533817">
      <w:pPr>
        <w:pStyle w:val="af0"/>
        <w:numPr>
          <w:ilvl w:val="0"/>
          <w:numId w:val="410"/>
        </w:numPr>
      </w:pPr>
      <w:r>
        <w:rPr>
          <w:rFonts w:hint="cs"/>
          <w:rtl/>
        </w:rPr>
        <w:t>בטור "</w:t>
      </w:r>
      <w:r>
        <w:rPr>
          <w:rFonts w:hint="cs"/>
        </w:rPr>
        <w:t>G</w:t>
      </w:r>
      <w:r>
        <w:rPr>
          <w:rFonts w:hint="cs"/>
          <w:rtl/>
        </w:rPr>
        <w:t>" בטבלה ("</w:t>
      </w:r>
      <w:r w:rsidR="008A4FA3" w:rsidRPr="008A4FA3">
        <w:rPr>
          <w:rtl/>
        </w:rPr>
        <w:t>עלות תחזוקה שנתית</w:t>
      </w:r>
      <w:r>
        <w:rPr>
          <w:rFonts w:hint="cs"/>
          <w:rtl/>
        </w:rPr>
        <w:t>")</w:t>
      </w:r>
      <w:r w:rsidR="008A4FA3">
        <w:rPr>
          <w:rFonts w:hint="cs"/>
          <w:rtl/>
        </w:rPr>
        <w:t xml:space="preserve"> יש לפרט את עלות התחזוקה של </w:t>
      </w:r>
      <w:r w:rsidR="008A4FA3" w:rsidRPr="00BA6B01">
        <w:rPr>
          <w:rFonts w:hint="cs"/>
          <w:u w:val="single"/>
          <w:rtl/>
        </w:rPr>
        <w:t>יחידה אחת לשנה אחת</w:t>
      </w:r>
      <w:r w:rsidR="008A4FA3">
        <w:rPr>
          <w:rFonts w:hint="cs"/>
          <w:rtl/>
        </w:rPr>
        <w:t>. עלות זו תהיה הבסיס לעלות התחזוקה השנתית שתחושב על ידי הגיליון</w:t>
      </w:r>
      <w:r w:rsidR="00815534">
        <w:rPr>
          <w:rFonts w:hint="cs"/>
          <w:rtl/>
        </w:rPr>
        <w:t xml:space="preserve"> בטבלה </w:t>
      </w:r>
      <w:r w:rsidR="00604AAC">
        <w:rPr>
          <w:rFonts w:hint="cs"/>
          <w:rtl/>
        </w:rPr>
        <w:t>5.4</w:t>
      </w:r>
      <w:r w:rsidR="00815534">
        <w:rPr>
          <w:rFonts w:hint="cs"/>
          <w:rtl/>
        </w:rPr>
        <w:t xml:space="preserve"> ותצורף לעלות הכוללת להשוואת הצעות.</w:t>
      </w:r>
    </w:p>
    <w:p w14:paraId="6C7AA081" w14:textId="77777777" w:rsidR="00A2217D" w:rsidRDefault="00A2217D" w:rsidP="00A2217D">
      <w:pPr>
        <w:ind w:left="1080"/>
        <w:rPr>
          <w:rtl/>
        </w:rPr>
      </w:pPr>
    </w:p>
    <w:p w14:paraId="1830D22D" w14:textId="28F2D6FD" w:rsidR="00A2217D" w:rsidRPr="00BF7C31" w:rsidRDefault="00A2217D" w:rsidP="00A2217D">
      <w:pPr>
        <w:ind w:left="1080"/>
        <w:rPr>
          <w:b/>
          <w:bCs/>
        </w:rPr>
      </w:pPr>
      <w:r w:rsidRPr="00BF7C31">
        <w:rPr>
          <w:rFonts w:hint="cs"/>
          <w:b/>
          <w:bCs/>
          <w:rtl/>
        </w:rPr>
        <w:t xml:space="preserve">כל הרישוי ו/או הסכמי הרישוי </w:t>
      </w:r>
      <w:r w:rsidR="00BA6B01" w:rsidRPr="00BF7C31">
        <w:rPr>
          <w:rFonts w:hint="cs"/>
          <w:b/>
          <w:bCs/>
          <w:rtl/>
        </w:rPr>
        <w:t>יירש</w:t>
      </w:r>
      <w:r w:rsidR="00BA6B01">
        <w:rPr>
          <w:rFonts w:hint="cs"/>
          <w:b/>
          <w:bCs/>
          <w:rtl/>
        </w:rPr>
        <w:t>מו</w:t>
      </w:r>
      <w:r w:rsidR="00BA6B01" w:rsidRPr="00BF7C31">
        <w:rPr>
          <w:rFonts w:hint="cs"/>
          <w:b/>
          <w:bCs/>
          <w:rtl/>
        </w:rPr>
        <w:t xml:space="preserve"> </w:t>
      </w:r>
      <w:r w:rsidR="00BF7C31" w:rsidRPr="00BF7C31">
        <w:rPr>
          <w:rFonts w:hint="cs"/>
          <w:b/>
          <w:bCs/>
          <w:rtl/>
        </w:rPr>
        <w:t>על שם המשרד.</w:t>
      </w:r>
    </w:p>
    <w:p w14:paraId="11D62F3E" w14:textId="77777777" w:rsidR="006E184F" w:rsidRDefault="006E184F" w:rsidP="006E184F">
      <w:pPr>
        <w:ind w:left="576"/>
        <w:rPr>
          <w:rtl/>
        </w:rPr>
      </w:pPr>
    </w:p>
    <w:p w14:paraId="7F1DF3C8" w14:textId="0049B9AF" w:rsidR="001C6CE5" w:rsidRDefault="000377D6" w:rsidP="001C6CE5">
      <w:pPr>
        <w:pStyle w:val="22"/>
        <w:keepNext w:val="0"/>
      </w:pPr>
      <w:bookmarkStart w:id="2498" w:name="_Ref130541503"/>
      <w:bookmarkStart w:id="2499" w:name="_Toc137492226"/>
      <w:r w:rsidRPr="000377D6">
        <w:rPr>
          <w:rtl/>
        </w:rPr>
        <w:t xml:space="preserve">עלות </w:t>
      </w:r>
      <w:r w:rsidR="006E184F">
        <w:rPr>
          <w:rFonts w:hint="cs"/>
          <w:rtl/>
        </w:rPr>
        <w:t>אפיון ועיצוב מחדש (</w:t>
      </w:r>
      <w:r w:rsidR="006E184F">
        <w:t>Re-Engineering</w:t>
      </w:r>
      <w:r w:rsidR="006E184F">
        <w:rPr>
          <w:rFonts w:hint="cs"/>
          <w:rtl/>
        </w:rPr>
        <w:t xml:space="preserve">), שדרוג טכנולוגי, </w:t>
      </w:r>
      <w:r w:rsidRPr="000377D6">
        <w:rPr>
          <w:rtl/>
        </w:rPr>
        <w:t>פיתוח והקמה</w:t>
      </w:r>
      <w:r w:rsidR="001C6CE5">
        <w:rPr>
          <w:rFonts w:hint="cs"/>
          <w:rtl/>
        </w:rPr>
        <w:t xml:space="preserve"> (</w:t>
      </w:r>
      <w:r w:rsidR="001C6CE5">
        <w:rPr>
          <w:rFonts w:hint="cs"/>
        </w:rPr>
        <w:t>I</w:t>
      </w:r>
      <w:r w:rsidR="001C6CE5">
        <w:rPr>
          <w:rFonts w:hint="cs"/>
          <w:rtl/>
        </w:rPr>
        <w:t>)</w:t>
      </w:r>
      <w:bookmarkEnd w:id="2498"/>
      <w:bookmarkEnd w:id="2499"/>
    </w:p>
    <w:p w14:paraId="441E9BE0" w14:textId="268EC863" w:rsidR="00333F6F" w:rsidRDefault="008C565C">
      <w:pPr>
        <w:ind w:left="576"/>
        <w:rPr>
          <w:rtl/>
        </w:rPr>
      </w:pPr>
      <w:r>
        <w:rPr>
          <w:rFonts w:hint="cs"/>
          <w:rtl/>
        </w:rPr>
        <w:t xml:space="preserve">במענה לסעיף זה יפרט המציע את עלות </w:t>
      </w:r>
      <w:r w:rsidR="009654CD">
        <w:rPr>
          <w:rFonts w:hint="cs"/>
          <w:rtl/>
        </w:rPr>
        <w:t>רכיבי הפרויקט המבוצעים במחיר קבוע (</w:t>
      </w:r>
      <w:r w:rsidR="009654CD">
        <w:t>Fixed Price</w:t>
      </w:r>
      <w:r w:rsidR="009654CD">
        <w:rPr>
          <w:rFonts w:hint="cs"/>
          <w:rtl/>
        </w:rPr>
        <w:t xml:space="preserve">) לרבות </w:t>
      </w:r>
      <w:r w:rsidR="007F5E99">
        <w:rPr>
          <w:rFonts w:hint="cs"/>
          <w:rtl/>
        </w:rPr>
        <w:t xml:space="preserve">עבודת </w:t>
      </w:r>
      <w:r w:rsidR="00C633CC">
        <w:rPr>
          <w:rFonts w:hint="cs"/>
          <w:rtl/>
        </w:rPr>
        <w:t>ה</w:t>
      </w:r>
      <w:r w:rsidR="00C633CC" w:rsidRPr="00C633CC">
        <w:rPr>
          <w:rtl/>
        </w:rPr>
        <w:t>אפיון ו</w:t>
      </w:r>
      <w:r w:rsidR="00C633CC">
        <w:rPr>
          <w:rFonts w:hint="cs"/>
          <w:rtl/>
        </w:rPr>
        <w:t>ה</w:t>
      </w:r>
      <w:r w:rsidR="00C633CC" w:rsidRPr="00C633CC">
        <w:rPr>
          <w:rtl/>
        </w:rPr>
        <w:t>עיצוב מחדש (</w:t>
      </w:r>
      <w:r w:rsidR="00C633CC" w:rsidRPr="00C633CC">
        <w:t>Re-Engineering</w:t>
      </w:r>
      <w:r w:rsidR="00C633CC" w:rsidRPr="00C633CC">
        <w:rPr>
          <w:rtl/>
        </w:rPr>
        <w:t xml:space="preserve">), </w:t>
      </w:r>
      <w:r w:rsidR="00C633CC">
        <w:rPr>
          <w:rFonts w:hint="cs"/>
          <w:rtl/>
        </w:rPr>
        <w:t>ה</w:t>
      </w:r>
      <w:r w:rsidR="00C633CC" w:rsidRPr="00C633CC">
        <w:rPr>
          <w:rtl/>
        </w:rPr>
        <w:t xml:space="preserve">שדרוג טכנולוגי, </w:t>
      </w:r>
      <w:r w:rsidR="00C633CC">
        <w:rPr>
          <w:rFonts w:hint="cs"/>
          <w:rtl/>
        </w:rPr>
        <w:t>ה</w:t>
      </w:r>
      <w:r w:rsidR="00C633CC" w:rsidRPr="00C633CC">
        <w:rPr>
          <w:rtl/>
        </w:rPr>
        <w:t>פיתוח ו</w:t>
      </w:r>
      <w:r w:rsidR="00C633CC">
        <w:rPr>
          <w:rFonts w:hint="cs"/>
          <w:rtl/>
        </w:rPr>
        <w:t>ה</w:t>
      </w:r>
      <w:r w:rsidR="00C633CC" w:rsidRPr="00C633CC">
        <w:rPr>
          <w:rtl/>
        </w:rPr>
        <w:t>הקמה</w:t>
      </w:r>
      <w:r w:rsidR="00C633CC">
        <w:rPr>
          <w:rFonts w:hint="cs"/>
          <w:rtl/>
        </w:rPr>
        <w:t xml:space="preserve"> עבור </w:t>
      </w:r>
      <w:r w:rsidR="00C45482">
        <w:rPr>
          <w:rFonts w:hint="cs"/>
          <w:rtl/>
        </w:rPr>
        <w:t xml:space="preserve">הרכיבים המפורטים בסעיפים </w:t>
      </w:r>
      <w:r w:rsidR="00C45482">
        <w:rPr>
          <w:rtl/>
        </w:rPr>
        <w:fldChar w:fldCharType="begin"/>
      </w:r>
      <w:r w:rsidR="00C45482">
        <w:rPr>
          <w:rtl/>
        </w:rPr>
        <w:instrText xml:space="preserve"> </w:instrText>
      </w:r>
      <w:r w:rsidR="00C45482">
        <w:rPr>
          <w:rFonts w:hint="cs"/>
        </w:rPr>
        <w:instrText>REF</w:instrText>
      </w:r>
      <w:r w:rsidR="00C45482">
        <w:rPr>
          <w:rFonts w:hint="cs"/>
          <w:rtl/>
        </w:rPr>
        <w:instrText xml:space="preserve"> _</w:instrText>
      </w:r>
      <w:r w:rsidR="00C45482">
        <w:rPr>
          <w:rFonts w:hint="cs"/>
        </w:rPr>
        <w:instrText>Ref121072970 \r \h</w:instrText>
      </w:r>
      <w:r w:rsidR="00C45482">
        <w:rPr>
          <w:rtl/>
        </w:rPr>
        <w:instrText xml:space="preserve"> </w:instrText>
      </w:r>
      <w:r w:rsidR="00C45482">
        <w:rPr>
          <w:rtl/>
        </w:rPr>
      </w:r>
      <w:r w:rsidR="00C45482">
        <w:rPr>
          <w:rtl/>
        </w:rPr>
        <w:fldChar w:fldCharType="separate"/>
      </w:r>
      <w:r w:rsidR="002F7331">
        <w:rPr>
          <w:rtl/>
        </w:rPr>
        <w:t>‏2.0.2</w:t>
      </w:r>
      <w:r w:rsidR="00C45482">
        <w:rPr>
          <w:rtl/>
        </w:rPr>
        <w:fldChar w:fldCharType="end"/>
      </w:r>
      <w:r w:rsidR="00613011">
        <w:rPr>
          <w:rFonts w:hint="cs"/>
          <w:rtl/>
        </w:rPr>
        <w:t xml:space="preserve">, </w:t>
      </w:r>
      <w:r w:rsidR="00C45482">
        <w:rPr>
          <w:rtl/>
        </w:rPr>
        <w:fldChar w:fldCharType="begin"/>
      </w:r>
      <w:r w:rsidR="00C45482">
        <w:rPr>
          <w:rtl/>
        </w:rPr>
        <w:instrText xml:space="preserve"> </w:instrText>
      </w:r>
      <w:r w:rsidR="00C45482">
        <w:instrText>REF</w:instrText>
      </w:r>
      <w:r w:rsidR="00C45482">
        <w:rPr>
          <w:rtl/>
        </w:rPr>
        <w:instrText xml:space="preserve"> _</w:instrText>
      </w:r>
      <w:r w:rsidR="00C45482">
        <w:instrText>Ref107780356 \r \h</w:instrText>
      </w:r>
      <w:r w:rsidR="00C45482">
        <w:rPr>
          <w:rtl/>
        </w:rPr>
        <w:instrText xml:space="preserve"> </w:instrText>
      </w:r>
      <w:r w:rsidR="00C45482">
        <w:rPr>
          <w:rtl/>
        </w:rPr>
      </w:r>
      <w:r w:rsidR="00C45482">
        <w:rPr>
          <w:rtl/>
        </w:rPr>
        <w:fldChar w:fldCharType="separate"/>
      </w:r>
      <w:r w:rsidR="002F7331">
        <w:rPr>
          <w:rtl/>
        </w:rPr>
        <w:t>‏2.0.3</w:t>
      </w:r>
      <w:r w:rsidR="00C45482">
        <w:rPr>
          <w:rtl/>
        </w:rPr>
        <w:fldChar w:fldCharType="end"/>
      </w:r>
      <w:r w:rsidR="009654CD">
        <w:rPr>
          <w:rFonts w:hint="cs"/>
          <w:rtl/>
        </w:rPr>
        <w:t xml:space="preserve"> לעיל.</w:t>
      </w:r>
    </w:p>
    <w:p w14:paraId="2951B9F2" w14:textId="05A03E06" w:rsidR="008C565C" w:rsidRDefault="008C565C" w:rsidP="00533817">
      <w:pPr>
        <w:pStyle w:val="af0"/>
        <w:numPr>
          <w:ilvl w:val="0"/>
          <w:numId w:val="279"/>
        </w:numPr>
        <w:autoSpaceDE/>
        <w:autoSpaceDN/>
        <w:spacing w:before="120" w:line="348" w:lineRule="auto"/>
        <w:ind w:left="935" w:hanging="357"/>
        <w:contextualSpacing w:val="0"/>
        <w:rPr>
          <w:rtl/>
        </w:rPr>
      </w:pPr>
      <w:r w:rsidRPr="0064740B">
        <w:rPr>
          <w:rtl/>
        </w:rPr>
        <w:t>המציע נדרש למלא בטבל</w:t>
      </w:r>
      <w:r w:rsidR="007F5E99">
        <w:rPr>
          <w:rFonts w:hint="cs"/>
          <w:rtl/>
        </w:rPr>
        <w:t>ה</w:t>
      </w:r>
      <w:r>
        <w:rPr>
          <w:rFonts w:hint="cs"/>
          <w:rtl/>
        </w:rPr>
        <w:t xml:space="preserve"> </w:t>
      </w:r>
      <w:r w:rsidRPr="0064740B">
        <w:rPr>
          <w:rtl/>
        </w:rPr>
        <w:t>5.</w:t>
      </w:r>
      <w:r w:rsidR="007F5E99">
        <w:rPr>
          <w:rFonts w:hint="cs"/>
          <w:rtl/>
        </w:rPr>
        <w:t>2</w:t>
      </w:r>
      <w:r w:rsidRPr="0064740B">
        <w:rPr>
          <w:rtl/>
        </w:rPr>
        <w:t xml:space="preserve">.1 </w:t>
      </w:r>
      <w:r w:rsidR="00A62621">
        <w:rPr>
          <w:rFonts w:hint="cs"/>
          <w:rtl/>
        </w:rPr>
        <w:t xml:space="preserve">א' </w:t>
      </w:r>
      <w:r w:rsidR="000C1E63" w:rsidRPr="008C5309">
        <w:rPr>
          <w:rtl/>
        </w:rPr>
        <w:t>(בקובץ האקסל)</w:t>
      </w:r>
      <w:r w:rsidR="000C1E63">
        <w:rPr>
          <w:rFonts w:hint="cs"/>
          <w:rtl/>
        </w:rPr>
        <w:t xml:space="preserve"> </w:t>
      </w:r>
      <w:r w:rsidRPr="0064740B">
        <w:rPr>
          <w:rtl/>
        </w:rPr>
        <w:t xml:space="preserve">את </w:t>
      </w:r>
      <w:r w:rsidR="00F422B0" w:rsidRPr="00F422B0">
        <w:rPr>
          <w:rtl/>
        </w:rPr>
        <w:t>עלות רכיבי הפרויקט המבוצעים במחיר קבוע (</w:t>
      </w:r>
      <w:r w:rsidR="00F422B0" w:rsidRPr="00F422B0">
        <w:t>Fixed Price</w:t>
      </w:r>
      <w:r w:rsidR="00F422B0" w:rsidRPr="00F422B0">
        <w:rPr>
          <w:rtl/>
        </w:rPr>
        <w:t>) לרבות עבודת האפיון והעיצוב מחדש (</w:t>
      </w:r>
      <w:r w:rsidR="00F422B0" w:rsidRPr="00F422B0">
        <w:t>Re-Engineering</w:t>
      </w:r>
      <w:r w:rsidR="00F422B0" w:rsidRPr="00F422B0">
        <w:rPr>
          <w:rtl/>
        </w:rPr>
        <w:t>), השדרוג טכנולוגי, הפיתוח וההקמה</w:t>
      </w:r>
      <w:r w:rsidR="00F422B0">
        <w:rPr>
          <w:rFonts w:hint="cs"/>
          <w:rtl/>
        </w:rPr>
        <w:t xml:space="preserve">, </w:t>
      </w:r>
      <w:r w:rsidR="00F422B0" w:rsidRPr="001657E7">
        <w:rPr>
          <w:rFonts w:hint="eastAsia"/>
          <w:b/>
          <w:bCs/>
          <w:u w:val="single"/>
          <w:rtl/>
        </w:rPr>
        <w:t>ללא</w:t>
      </w:r>
      <w:r w:rsidR="00F422B0">
        <w:rPr>
          <w:rFonts w:hint="cs"/>
          <w:rtl/>
        </w:rPr>
        <w:t xml:space="preserve"> עבודת </w:t>
      </w:r>
      <w:r w:rsidR="00EC7EB0">
        <w:rPr>
          <w:rFonts w:hint="cs"/>
          <w:rtl/>
        </w:rPr>
        <w:t>ה</w:t>
      </w:r>
      <w:r w:rsidR="00EC7EB0" w:rsidRPr="00C633CC">
        <w:rPr>
          <w:rtl/>
        </w:rPr>
        <w:t>אפיון ו</w:t>
      </w:r>
      <w:r w:rsidR="00EC7EB0">
        <w:rPr>
          <w:rFonts w:hint="cs"/>
          <w:rtl/>
        </w:rPr>
        <w:t>ה</w:t>
      </w:r>
      <w:r w:rsidR="00EC7EB0" w:rsidRPr="00C633CC">
        <w:rPr>
          <w:rtl/>
        </w:rPr>
        <w:t>עיצוב מחדש (</w:t>
      </w:r>
      <w:r w:rsidR="00EC7EB0" w:rsidRPr="00C633CC">
        <w:t>Re-Engineering</w:t>
      </w:r>
      <w:r w:rsidR="00EC7EB0" w:rsidRPr="00C633CC">
        <w:rPr>
          <w:rtl/>
        </w:rPr>
        <w:t>)</w:t>
      </w:r>
      <w:r w:rsidR="00EC7EB0">
        <w:rPr>
          <w:rFonts w:hint="cs"/>
          <w:rtl/>
        </w:rPr>
        <w:t xml:space="preserve"> וה</w:t>
      </w:r>
      <w:r w:rsidR="00F422B0">
        <w:rPr>
          <w:rFonts w:hint="cs"/>
          <w:rtl/>
        </w:rPr>
        <w:t>פיתוח הממשקים</w:t>
      </w:r>
      <w:r w:rsidR="00527650">
        <w:rPr>
          <w:rFonts w:hint="cs"/>
          <w:rtl/>
        </w:rPr>
        <w:t>.</w:t>
      </w:r>
    </w:p>
    <w:p w14:paraId="5C67D849" w14:textId="168A208C" w:rsidR="007C68CB" w:rsidRDefault="007C68CB" w:rsidP="00533817">
      <w:pPr>
        <w:pStyle w:val="af0"/>
        <w:numPr>
          <w:ilvl w:val="0"/>
          <w:numId w:val="279"/>
        </w:numPr>
        <w:autoSpaceDE/>
        <w:autoSpaceDN/>
        <w:spacing w:before="120" w:line="348" w:lineRule="auto"/>
        <w:ind w:left="935" w:hanging="357"/>
        <w:contextualSpacing w:val="0"/>
        <w:rPr>
          <w:rtl/>
        </w:rPr>
      </w:pPr>
      <w:r>
        <w:rPr>
          <w:rFonts w:hint="cs"/>
          <w:rtl/>
        </w:rPr>
        <w:t xml:space="preserve">המציע נדרש </w:t>
      </w:r>
      <w:r w:rsidR="00EC7EB0">
        <w:rPr>
          <w:rFonts w:hint="cs"/>
          <w:rtl/>
        </w:rPr>
        <w:t>לפרט</w:t>
      </w:r>
      <w:r>
        <w:rPr>
          <w:rFonts w:hint="cs"/>
          <w:rtl/>
        </w:rPr>
        <w:t xml:space="preserve"> בטבלה </w:t>
      </w:r>
      <w:r w:rsidRPr="0064740B">
        <w:rPr>
          <w:rtl/>
        </w:rPr>
        <w:t>5.</w:t>
      </w:r>
      <w:r>
        <w:rPr>
          <w:rFonts w:hint="cs"/>
          <w:rtl/>
        </w:rPr>
        <w:t>2</w:t>
      </w:r>
      <w:r w:rsidRPr="0064740B">
        <w:rPr>
          <w:rtl/>
        </w:rPr>
        <w:t xml:space="preserve">.1 </w:t>
      </w:r>
      <w:r w:rsidR="00EC7EB0">
        <w:rPr>
          <w:rFonts w:hint="cs"/>
          <w:rtl/>
        </w:rPr>
        <w:t>ב</w:t>
      </w:r>
      <w:r>
        <w:rPr>
          <w:rFonts w:hint="cs"/>
          <w:rtl/>
        </w:rPr>
        <w:t xml:space="preserve">' </w:t>
      </w:r>
      <w:r w:rsidR="000C1E63" w:rsidRPr="008C5309">
        <w:rPr>
          <w:rtl/>
        </w:rPr>
        <w:t>(בקובץ האקסל)</w:t>
      </w:r>
      <w:r w:rsidR="000C1E63">
        <w:rPr>
          <w:rFonts w:hint="cs"/>
          <w:rtl/>
        </w:rPr>
        <w:t xml:space="preserve"> </w:t>
      </w:r>
      <w:r w:rsidR="00EC7EB0">
        <w:rPr>
          <w:rFonts w:hint="cs"/>
          <w:rtl/>
        </w:rPr>
        <w:t xml:space="preserve">את עלות </w:t>
      </w:r>
      <w:r w:rsidR="00EC7EB0" w:rsidRPr="00F422B0">
        <w:rPr>
          <w:rtl/>
        </w:rPr>
        <w:t>עבודת האפיון והעיצוב מחדש (</w:t>
      </w:r>
      <w:r w:rsidR="00EC7EB0" w:rsidRPr="00F422B0">
        <w:t>Re-Engineering</w:t>
      </w:r>
      <w:r w:rsidR="00EC7EB0" w:rsidRPr="00F422B0">
        <w:rPr>
          <w:rtl/>
        </w:rPr>
        <w:t xml:space="preserve">), </w:t>
      </w:r>
      <w:r w:rsidR="00EC7EB0">
        <w:rPr>
          <w:rFonts w:hint="cs"/>
          <w:rtl/>
        </w:rPr>
        <w:t>ואת עלות עבודת ה</w:t>
      </w:r>
      <w:r w:rsidR="00EC7EB0" w:rsidRPr="00F422B0">
        <w:rPr>
          <w:rtl/>
        </w:rPr>
        <w:t xml:space="preserve">פיתוח </w:t>
      </w:r>
      <w:r w:rsidR="00EC7EB0">
        <w:rPr>
          <w:rFonts w:hint="cs"/>
          <w:rtl/>
        </w:rPr>
        <w:t xml:space="preserve">מחדש </w:t>
      </w:r>
      <w:r w:rsidR="00BA6B01">
        <w:rPr>
          <w:rFonts w:hint="cs"/>
          <w:rtl/>
        </w:rPr>
        <w:t xml:space="preserve">של ממשקים </w:t>
      </w:r>
      <w:r w:rsidR="00EC7EB0">
        <w:rPr>
          <w:rFonts w:hint="cs"/>
          <w:rtl/>
        </w:rPr>
        <w:t xml:space="preserve">מול שדרת הערוצים של </w:t>
      </w:r>
      <w:r>
        <w:rPr>
          <w:rFonts w:hint="cs"/>
          <w:rtl/>
        </w:rPr>
        <w:t>כל אחד מהממשקים</w:t>
      </w:r>
      <w:r w:rsidR="00E41151">
        <w:rPr>
          <w:rFonts w:hint="cs"/>
          <w:rtl/>
        </w:rPr>
        <w:t>.</w:t>
      </w:r>
    </w:p>
    <w:p w14:paraId="4D397897" w14:textId="1B71543D" w:rsidR="00333F6F" w:rsidRDefault="000100AB"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049" w:right="113" w:hanging="357"/>
        <w:rPr>
          <w:b/>
          <w:bCs/>
          <w:rtl/>
        </w:rPr>
      </w:pPr>
      <w:r>
        <w:rPr>
          <w:b/>
          <w:bCs/>
        </w:rPr>
        <w:sym w:font="Wingdings" w:char="F081"/>
      </w:r>
      <w:r>
        <w:rPr>
          <w:b/>
          <w:bCs/>
          <w:rtl/>
        </w:rPr>
        <w:tab/>
      </w:r>
      <w:r w:rsidR="003811FE" w:rsidRPr="001657E7">
        <w:rPr>
          <w:b/>
          <w:bCs/>
          <w:rtl/>
        </w:rPr>
        <w:t xml:space="preserve">למען הסר ספק, הצעת המציע הינה במחיר קבוע ולא תשתנה, גם במקרים בהם במהלך האפיון המפורט יתברר כי ממשק שסווג בסיווג </w:t>
      </w:r>
      <w:r w:rsidR="00BA6B01">
        <w:rPr>
          <w:rFonts w:hint="cs"/>
          <w:b/>
          <w:bCs/>
          <w:rtl/>
        </w:rPr>
        <w:t>מורכב</w:t>
      </w:r>
      <w:r w:rsidR="00BA6B01" w:rsidRPr="001657E7">
        <w:rPr>
          <w:b/>
          <w:bCs/>
          <w:rtl/>
        </w:rPr>
        <w:t xml:space="preserve"> </w:t>
      </w:r>
      <w:r w:rsidR="003811FE" w:rsidRPr="001657E7">
        <w:rPr>
          <w:b/>
          <w:bCs/>
          <w:rtl/>
        </w:rPr>
        <w:t xml:space="preserve">מתאים בפועל לסיווג </w:t>
      </w:r>
      <w:r w:rsidR="00BA6B01">
        <w:rPr>
          <w:rFonts w:hint="cs"/>
          <w:b/>
          <w:bCs/>
          <w:rtl/>
        </w:rPr>
        <w:t>פשוט ולהיפך</w:t>
      </w:r>
      <w:r w:rsidR="003811FE" w:rsidRPr="001657E7">
        <w:rPr>
          <w:b/>
          <w:bCs/>
          <w:rtl/>
        </w:rPr>
        <w:t>.</w:t>
      </w:r>
    </w:p>
    <w:p w14:paraId="363087FB" w14:textId="11B36837" w:rsidR="00747C34" w:rsidRDefault="000100AB"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049" w:right="113" w:hanging="357"/>
        <w:rPr>
          <w:b/>
          <w:bCs/>
          <w:rtl/>
        </w:rPr>
      </w:pPr>
      <w:r>
        <w:rPr>
          <w:b/>
          <w:bCs/>
          <w:lang w:eastAsia="en-US"/>
        </w:rPr>
        <w:sym w:font="Wingdings" w:char="F082"/>
      </w:r>
      <w:r>
        <w:rPr>
          <w:b/>
          <w:bCs/>
          <w:rtl/>
          <w:lang w:eastAsia="en-US"/>
        </w:rPr>
        <w:tab/>
      </w:r>
      <w:r w:rsidR="00747C34" w:rsidRPr="008A70FF">
        <w:rPr>
          <w:rFonts w:hint="cs"/>
          <w:b/>
          <w:bCs/>
          <w:rtl/>
          <w:lang w:eastAsia="en-US"/>
        </w:rPr>
        <w:t xml:space="preserve">מודגש כי עלויות העבודה המוצגות </w:t>
      </w:r>
      <w:r w:rsidR="00C62962">
        <w:rPr>
          <w:rFonts w:hint="cs"/>
          <w:b/>
          <w:bCs/>
          <w:rtl/>
          <w:lang w:eastAsia="en-US"/>
        </w:rPr>
        <w:t xml:space="preserve">במענה לסעיף זה </w:t>
      </w:r>
      <w:r w:rsidR="00747C34" w:rsidRPr="008A70FF">
        <w:rPr>
          <w:rFonts w:hint="cs"/>
          <w:b/>
          <w:bCs/>
          <w:rtl/>
          <w:lang w:eastAsia="en-US"/>
        </w:rPr>
        <w:t xml:space="preserve">נדרשות להיגזר מההצעה הטכנית של המציע </w:t>
      </w:r>
      <w:r w:rsidR="00365C15">
        <w:rPr>
          <w:rFonts w:hint="cs"/>
          <w:b/>
          <w:bCs/>
          <w:rtl/>
          <w:lang w:eastAsia="en-US"/>
        </w:rPr>
        <w:t xml:space="preserve">בכלל ומענה המציע </w:t>
      </w:r>
      <w:r w:rsidR="00365C15" w:rsidRPr="00BD18A1">
        <w:rPr>
          <w:rFonts w:hint="cs"/>
          <w:b/>
          <w:bCs/>
          <w:rtl/>
        </w:rPr>
        <w:t>לסעי</w:t>
      </w:r>
      <w:r w:rsidR="00365C15">
        <w:rPr>
          <w:rFonts w:hint="cs"/>
          <w:b/>
          <w:bCs/>
          <w:rtl/>
        </w:rPr>
        <w:t xml:space="preserve">ף </w:t>
      </w:r>
      <w:r w:rsidR="00365C15">
        <w:rPr>
          <w:b/>
          <w:bCs/>
          <w:rtl/>
        </w:rPr>
        <w:fldChar w:fldCharType="begin"/>
      </w:r>
      <w:r w:rsidR="00365C15">
        <w:rPr>
          <w:b/>
          <w:bCs/>
          <w:rtl/>
        </w:rPr>
        <w:instrText xml:space="preserve"> </w:instrText>
      </w:r>
      <w:r w:rsidR="00365C15">
        <w:rPr>
          <w:rFonts w:hint="cs"/>
          <w:b/>
          <w:bCs/>
        </w:rPr>
        <w:instrText>REF</w:instrText>
      </w:r>
      <w:r w:rsidR="00365C15">
        <w:rPr>
          <w:rFonts w:hint="cs"/>
          <w:b/>
          <w:bCs/>
          <w:rtl/>
        </w:rPr>
        <w:instrText xml:space="preserve"> _</w:instrText>
      </w:r>
      <w:r w:rsidR="00365C15">
        <w:rPr>
          <w:rFonts w:hint="cs"/>
          <w:b/>
          <w:bCs/>
        </w:rPr>
        <w:instrText>Ref124957395 \r \h</w:instrText>
      </w:r>
      <w:r w:rsidR="00365C15">
        <w:rPr>
          <w:b/>
          <w:bCs/>
          <w:rtl/>
        </w:rPr>
        <w:instrText xml:space="preserve"> </w:instrText>
      </w:r>
      <w:r w:rsidR="00365C15">
        <w:rPr>
          <w:b/>
          <w:bCs/>
          <w:rtl/>
        </w:rPr>
      </w:r>
      <w:r w:rsidR="00365C15">
        <w:rPr>
          <w:b/>
          <w:bCs/>
          <w:rtl/>
        </w:rPr>
        <w:fldChar w:fldCharType="separate"/>
      </w:r>
      <w:r w:rsidR="002F7331">
        <w:rPr>
          <w:b/>
          <w:bCs/>
          <w:rtl/>
        </w:rPr>
        <w:t>‏4.2.3</w:t>
      </w:r>
      <w:r w:rsidR="00365C15">
        <w:rPr>
          <w:b/>
          <w:bCs/>
          <w:rtl/>
        </w:rPr>
        <w:fldChar w:fldCharType="end"/>
      </w:r>
      <w:r w:rsidR="00365C15" w:rsidRPr="008A70FF">
        <w:rPr>
          <w:rFonts w:hint="cs"/>
          <w:b/>
          <w:bCs/>
          <w:rtl/>
          <w:lang w:eastAsia="en-US"/>
        </w:rPr>
        <w:t xml:space="preserve"> </w:t>
      </w:r>
      <w:r w:rsidR="00D2191D">
        <w:rPr>
          <w:rFonts w:hint="cs"/>
          <w:b/>
          <w:bCs/>
          <w:rtl/>
          <w:lang w:eastAsia="en-US"/>
        </w:rPr>
        <w:t xml:space="preserve">בפרט. </w:t>
      </w:r>
      <w:r w:rsidR="00747C34" w:rsidRPr="00A51DEE">
        <w:rPr>
          <w:rFonts w:hint="cs"/>
          <w:b/>
          <w:bCs/>
          <w:rtl/>
          <w:lang w:eastAsia="en-US"/>
        </w:rPr>
        <w:t>המ</w:t>
      </w:r>
      <w:r w:rsidR="00D2191D">
        <w:rPr>
          <w:rFonts w:hint="cs"/>
          <w:b/>
          <w:bCs/>
          <w:rtl/>
          <w:lang w:eastAsia="en-US"/>
        </w:rPr>
        <w:t>שרד</w:t>
      </w:r>
      <w:r w:rsidR="00747C34" w:rsidRPr="00A51DEE">
        <w:rPr>
          <w:rFonts w:hint="cs"/>
          <w:b/>
          <w:bCs/>
          <w:rtl/>
          <w:lang w:eastAsia="en-US"/>
        </w:rPr>
        <w:t xml:space="preserve"> ייבחן את הקשר שבין ההצעה הטכנית להצעה הכספית </w:t>
      </w:r>
      <w:r>
        <w:rPr>
          <w:rFonts w:hint="cs"/>
          <w:b/>
          <w:bCs/>
          <w:rtl/>
          <w:lang w:eastAsia="en-US"/>
        </w:rPr>
        <w:t xml:space="preserve">(בפרט למענה מציע שפורט </w:t>
      </w:r>
      <w:r>
        <w:rPr>
          <w:rFonts w:hint="cs"/>
          <w:b/>
          <w:bCs/>
          <w:rtl/>
        </w:rPr>
        <w:t>ב</w:t>
      </w:r>
      <w:r w:rsidR="00850FD4">
        <w:rPr>
          <w:rFonts w:hint="cs"/>
          <w:b/>
          <w:bCs/>
          <w:rtl/>
        </w:rPr>
        <w:t xml:space="preserve">התאם לסעיפים </w:t>
      </w:r>
      <w:r w:rsidR="00850FD4">
        <w:rPr>
          <w:b/>
          <w:bCs/>
          <w:rtl/>
        </w:rPr>
        <w:fldChar w:fldCharType="begin"/>
      </w:r>
      <w:r w:rsidR="00850FD4">
        <w:rPr>
          <w:b/>
          <w:bCs/>
          <w:rtl/>
        </w:rPr>
        <w:instrText xml:space="preserve"> </w:instrText>
      </w:r>
      <w:r w:rsidR="00850FD4">
        <w:rPr>
          <w:rFonts w:hint="cs"/>
          <w:b/>
          <w:bCs/>
        </w:rPr>
        <w:instrText>REF</w:instrText>
      </w:r>
      <w:r w:rsidR="00850FD4">
        <w:rPr>
          <w:rFonts w:hint="cs"/>
          <w:b/>
          <w:bCs/>
          <w:rtl/>
        </w:rPr>
        <w:instrText xml:space="preserve"> _</w:instrText>
      </w:r>
      <w:r w:rsidR="00850FD4">
        <w:rPr>
          <w:rFonts w:hint="cs"/>
          <w:b/>
          <w:bCs/>
        </w:rPr>
        <w:instrText>Ref130541494 \r \h</w:instrText>
      </w:r>
      <w:r w:rsidR="00850FD4">
        <w:rPr>
          <w:b/>
          <w:bCs/>
          <w:rtl/>
        </w:rPr>
        <w:instrText xml:space="preserve"> </w:instrText>
      </w:r>
      <w:r w:rsidR="00850FD4">
        <w:rPr>
          <w:b/>
          <w:bCs/>
          <w:rtl/>
        </w:rPr>
      </w:r>
      <w:r w:rsidR="00850FD4">
        <w:rPr>
          <w:b/>
          <w:bCs/>
          <w:rtl/>
        </w:rPr>
        <w:fldChar w:fldCharType="separate"/>
      </w:r>
      <w:r w:rsidR="002F7331">
        <w:rPr>
          <w:b/>
          <w:bCs/>
          <w:rtl/>
        </w:rPr>
        <w:t>‏5.1.1</w:t>
      </w:r>
      <w:r w:rsidR="00850FD4">
        <w:rPr>
          <w:b/>
          <w:bCs/>
          <w:rtl/>
        </w:rPr>
        <w:fldChar w:fldCharType="end"/>
      </w:r>
      <w:r w:rsidR="00850FD4">
        <w:rPr>
          <w:rFonts w:hint="cs"/>
          <w:b/>
          <w:bCs/>
          <w:rtl/>
        </w:rPr>
        <w:t xml:space="preserve"> ו- </w:t>
      </w:r>
      <w:r w:rsidR="00850FD4">
        <w:rPr>
          <w:b/>
          <w:bCs/>
          <w:rtl/>
        </w:rPr>
        <w:fldChar w:fldCharType="begin"/>
      </w:r>
      <w:r w:rsidR="00850FD4">
        <w:rPr>
          <w:b/>
          <w:bCs/>
          <w:rtl/>
        </w:rPr>
        <w:instrText xml:space="preserve"> </w:instrText>
      </w:r>
      <w:r w:rsidR="00850FD4">
        <w:rPr>
          <w:b/>
          <w:bCs/>
        </w:rPr>
        <w:instrText>REF</w:instrText>
      </w:r>
      <w:r w:rsidR="00850FD4">
        <w:rPr>
          <w:b/>
          <w:bCs/>
          <w:rtl/>
        </w:rPr>
        <w:instrText xml:space="preserve"> _</w:instrText>
      </w:r>
      <w:r w:rsidR="00850FD4">
        <w:rPr>
          <w:b/>
          <w:bCs/>
        </w:rPr>
        <w:instrText>Ref130541503 \r \h</w:instrText>
      </w:r>
      <w:r w:rsidR="00850FD4">
        <w:rPr>
          <w:b/>
          <w:bCs/>
          <w:rtl/>
        </w:rPr>
        <w:instrText xml:space="preserve"> </w:instrText>
      </w:r>
      <w:r w:rsidR="00850FD4">
        <w:rPr>
          <w:b/>
          <w:bCs/>
          <w:rtl/>
        </w:rPr>
      </w:r>
      <w:r w:rsidR="00850FD4">
        <w:rPr>
          <w:b/>
          <w:bCs/>
          <w:rtl/>
        </w:rPr>
        <w:fldChar w:fldCharType="separate"/>
      </w:r>
      <w:r w:rsidR="002F7331">
        <w:rPr>
          <w:b/>
          <w:bCs/>
          <w:rtl/>
        </w:rPr>
        <w:t>‏5.2</w:t>
      </w:r>
      <w:r w:rsidR="00850FD4">
        <w:rPr>
          <w:b/>
          <w:bCs/>
          <w:rtl/>
        </w:rPr>
        <w:fldChar w:fldCharType="end"/>
      </w:r>
      <w:r>
        <w:rPr>
          <w:rFonts w:hint="cs"/>
          <w:b/>
          <w:bCs/>
          <w:rtl/>
        </w:rPr>
        <w:t>)</w:t>
      </w:r>
      <w:r w:rsidRPr="00BD18A1">
        <w:rPr>
          <w:rFonts w:hint="cs"/>
          <w:b/>
          <w:bCs/>
          <w:rtl/>
        </w:rPr>
        <w:t xml:space="preserve"> </w:t>
      </w:r>
      <w:r w:rsidR="00747C34" w:rsidRPr="00A51DEE">
        <w:rPr>
          <w:rFonts w:hint="cs"/>
          <w:b/>
          <w:bCs/>
          <w:rtl/>
          <w:lang w:eastAsia="en-US"/>
        </w:rPr>
        <w:t>כחלק מבחינת הסבירות של ההצעה הכספית</w:t>
      </w:r>
      <w:r>
        <w:rPr>
          <w:rFonts w:hint="cs"/>
          <w:b/>
          <w:bCs/>
          <w:rtl/>
          <w:lang w:eastAsia="en-US"/>
        </w:rPr>
        <w:t>.</w:t>
      </w:r>
    </w:p>
    <w:p w14:paraId="7496A064" w14:textId="3FDBAC9F" w:rsidR="00FB01FA" w:rsidRDefault="00FB01FA" w:rsidP="00FB01FA">
      <w:pPr>
        <w:pStyle w:val="22"/>
        <w:keepNext w:val="0"/>
      </w:pPr>
      <w:bookmarkStart w:id="2500" w:name="_Ref132032442"/>
      <w:bookmarkStart w:id="2501" w:name="_Toc137492227"/>
      <w:r w:rsidRPr="000377D6">
        <w:rPr>
          <w:rtl/>
        </w:rPr>
        <w:t xml:space="preserve">עלות </w:t>
      </w:r>
      <w:r>
        <w:rPr>
          <w:rFonts w:hint="cs"/>
          <w:rtl/>
        </w:rPr>
        <w:t>רכיבים אופציונאליים (</w:t>
      </w:r>
      <w:r>
        <w:rPr>
          <w:rFonts w:hint="cs"/>
        </w:rPr>
        <w:t>I</w:t>
      </w:r>
      <w:r>
        <w:rPr>
          <w:rFonts w:hint="cs"/>
          <w:rtl/>
        </w:rPr>
        <w:t>)</w:t>
      </w:r>
      <w:bookmarkEnd w:id="2500"/>
      <w:bookmarkEnd w:id="2501"/>
    </w:p>
    <w:p w14:paraId="5B2CA3C7" w14:textId="0F2633E9" w:rsidR="002F6339" w:rsidRPr="00FB01FA" w:rsidRDefault="002F6339" w:rsidP="00E41151">
      <w:pPr>
        <w:ind w:left="576"/>
        <w:rPr>
          <w:rtl/>
        </w:rPr>
      </w:pPr>
      <w:r>
        <w:rPr>
          <w:rFonts w:hint="cs"/>
          <w:rtl/>
        </w:rPr>
        <w:t>המציע יפרט בטבלה 5.3 (בקבץ האקסל)</w:t>
      </w:r>
      <w:r w:rsidR="00434093">
        <w:rPr>
          <w:rFonts w:hint="cs"/>
          <w:rtl/>
        </w:rPr>
        <w:t xml:space="preserve"> את עלות הרכיבים האופציונאליים.</w:t>
      </w:r>
    </w:p>
    <w:p w14:paraId="44FF0241" w14:textId="6FF08966" w:rsidR="00333F6F" w:rsidRDefault="00F0091A" w:rsidP="00E41151">
      <w:pPr>
        <w:pStyle w:val="22"/>
        <w:keepNext w:val="0"/>
        <w:rPr>
          <w:rtl/>
        </w:rPr>
      </w:pPr>
      <w:bookmarkStart w:id="2502" w:name="_Ref130541645"/>
      <w:bookmarkStart w:id="2503" w:name="_Ref132030776"/>
      <w:bookmarkStart w:id="2504" w:name="_Toc137492228"/>
      <w:r w:rsidRPr="00AA409C">
        <w:rPr>
          <w:rtl/>
        </w:rPr>
        <w:t>עלות תפעול</w:t>
      </w:r>
      <w:r>
        <w:rPr>
          <w:rFonts w:hint="cs"/>
          <w:rtl/>
        </w:rPr>
        <w:t xml:space="preserve"> </w:t>
      </w:r>
      <w:r w:rsidR="000A5FAA">
        <w:rPr>
          <w:rFonts w:hint="cs"/>
          <w:rtl/>
        </w:rPr>
        <w:t xml:space="preserve">ותחזוקה </w:t>
      </w:r>
      <w:r>
        <w:rPr>
          <w:rFonts w:hint="cs"/>
          <w:rtl/>
        </w:rPr>
        <w:t>(</w:t>
      </w:r>
      <w:r>
        <w:rPr>
          <w:rFonts w:hint="cs"/>
        </w:rPr>
        <w:t>I</w:t>
      </w:r>
      <w:r>
        <w:rPr>
          <w:rFonts w:hint="cs"/>
          <w:rtl/>
        </w:rPr>
        <w:t>)</w:t>
      </w:r>
      <w:bookmarkEnd w:id="2502"/>
      <w:bookmarkEnd w:id="2503"/>
      <w:bookmarkEnd w:id="2504"/>
    </w:p>
    <w:p w14:paraId="067679B3" w14:textId="2D91FB29" w:rsidR="005E094A" w:rsidRDefault="00990447" w:rsidP="005E094A">
      <w:pPr>
        <w:ind w:left="576"/>
        <w:rPr>
          <w:rtl/>
        </w:rPr>
      </w:pPr>
      <w:r>
        <w:rPr>
          <w:rFonts w:hint="cs"/>
          <w:rtl/>
        </w:rPr>
        <w:t>המציע יפרט בטבלה 5.</w:t>
      </w:r>
      <w:r w:rsidR="002F6339">
        <w:rPr>
          <w:rFonts w:hint="cs"/>
          <w:rtl/>
        </w:rPr>
        <w:t>4</w:t>
      </w:r>
      <w:r>
        <w:rPr>
          <w:rFonts w:hint="cs"/>
          <w:rtl/>
        </w:rPr>
        <w:t xml:space="preserve"> (בקבץ האקסל) את עלות התפעול והתחזוקה הכוללת של </w:t>
      </w:r>
      <w:r w:rsidRPr="00CB462C">
        <w:rPr>
          <w:rtl/>
        </w:rPr>
        <w:t>מערכות מנהל תוכניות סיוע בדיור</w:t>
      </w:r>
      <w:r>
        <w:rPr>
          <w:rFonts w:hint="cs"/>
          <w:rtl/>
        </w:rPr>
        <w:t xml:space="preserve"> על כל הרכיבים שלהן</w:t>
      </w:r>
      <w:r w:rsidR="007B7E88">
        <w:rPr>
          <w:rFonts w:hint="cs"/>
          <w:rtl/>
        </w:rPr>
        <w:t xml:space="preserve"> </w:t>
      </w:r>
      <w:r w:rsidR="007B7E88">
        <w:rPr>
          <w:rtl/>
        </w:rPr>
        <w:t xml:space="preserve">תוך פירוט העלות של כל אחד מתחומי השירות הנדרשים במכרז ואשר מפורטים </w:t>
      </w:r>
      <w:r w:rsidR="007B7E88">
        <w:rPr>
          <w:rFonts w:hint="cs"/>
          <w:rtl/>
        </w:rPr>
        <w:t xml:space="preserve">בפרק 4 בפרט </w:t>
      </w:r>
      <w:r w:rsidR="007B7E88">
        <w:rPr>
          <w:rtl/>
        </w:rPr>
        <w:t>ובשאר פרקי המכרז</w:t>
      </w:r>
      <w:r>
        <w:rPr>
          <w:rFonts w:hint="cs"/>
          <w:rtl/>
        </w:rPr>
        <w:t>.</w:t>
      </w:r>
      <w:r w:rsidR="005E094A">
        <w:rPr>
          <w:rFonts w:hint="cs"/>
          <w:rtl/>
        </w:rPr>
        <w:t xml:space="preserve"> עלות התפעול והתחזוקה תהיה עלות </w:t>
      </w:r>
      <w:r w:rsidR="005E094A" w:rsidRPr="005E094A">
        <w:rPr>
          <w:rFonts w:hint="cs"/>
          <w:b/>
          <w:bCs/>
          <w:u w:val="single"/>
          <w:rtl/>
        </w:rPr>
        <w:t>אחידה</w:t>
      </w:r>
      <w:r w:rsidR="005E094A">
        <w:rPr>
          <w:rFonts w:hint="cs"/>
          <w:rtl/>
        </w:rPr>
        <w:t xml:space="preserve"> לכל תקופת ההסכם.</w:t>
      </w:r>
    </w:p>
    <w:p w14:paraId="5B6B10BB" w14:textId="65B96B85" w:rsidR="00CE032A" w:rsidRPr="00B42B8C" w:rsidRDefault="00CE032A" w:rsidP="005E094A">
      <w:pPr>
        <w:ind w:left="576"/>
        <w:rPr>
          <w:b/>
          <w:bCs/>
          <w:rtl/>
        </w:rPr>
      </w:pPr>
      <w:r w:rsidRPr="00B42B8C">
        <w:rPr>
          <w:b/>
          <w:bCs/>
          <w:rtl/>
        </w:rPr>
        <w:t xml:space="preserve">המציע נדרש למלא להלן את המחיר </w:t>
      </w:r>
      <w:r w:rsidR="0015437F" w:rsidRPr="00B42B8C">
        <w:rPr>
          <w:rFonts w:hint="cs"/>
          <w:b/>
          <w:bCs/>
          <w:rtl/>
        </w:rPr>
        <w:t>השנתי</w:t>
      </w:r>
      <w:r w:rsidRPr="00B42B8C">
        <w:rPr>
          <w:b/>
          <w:bCs/>
          <w:rtl/>
        </w:rPr>
        <w:t xml:space="preserve"> הקבוע (ללא מע"מ) ובתנאי ש</w:t>
      </w:r>
      <w:r w:rsidR="0015437F" w:rsidRPr="00B42B8C">
        <w:rPr>
          <w:rFonts w:hint="cs"/>
          <w:b/>
          <w:bCs/>
          <w:rtl/>
        </w:rPr>
        <w:t>ה</w:t>
      </w:r>
      <w:r w:rsidRPr="00B42B8C">
        <w:rPr>
          <w:b/>
          <w:bCs/>
          <w:rtl/>
        </w:rPr>
        <w:t xml:space="preserve">מחיר </w:t>
      </w:r>
      <w:r w:rsidR="00057CB8" w:rsidRPr="00B42B8C">
        <w:rPr>
          <w:rFonts w:hint="cs"/>
          <w:b/>
          <w:bCs/>
          <w:rtl/>
        </w:rPr>
        <w:t xml:space="preserve">הכולל </w:t>
      </w:r>
      <w:r w:rsidR="0015437F" w:rsidRPr="00B42B8C">
        <w:rPr>
          <w:rFonts w:hint="cs"/>
          <w:b/>
          <w:bCs/>
          <w:rtl/>
        </w:rPr>
        <w:t xml:space="preserve">עבור שירותי התפעול והתחזוקה המפורטים </w:t>
      </w:r>
      <w:r w:rsidR="00BA6B01">
        <w:rPr>
          <w:rFonts w:hint="cs"/>
          <w:b/>
          <w:bCs/>
          <w:rtl/>
        </w:rPr>
        <w:t xml:space="preserve">בטבלה 5.4 א' </w:t>
      </w:r>
      <w:r w:rsidR="0015437F" w:rsidRPr="00B42B8C">
        <w:rPr>
          <w:rFonts w:hint="cs"/>
          <w:b/>
          <w:bCs/>
          <w:rtl/>
        </w:rPr>
        <w:t xml:space="preserve">בסעיפים 5.4.1 יד </w:t>
      </w:r>
      <w:r w:rsidR="00BA6B01">
        <w:rPr>
          <w:rFonts w:hint="cs"/>
          <w:b/>
          <w:bCs/>
          <w:rtl/>
        </w:rPr>
        <w:t>5.4.6</w:t>
      </w:r>
      <w:r w:rsidR="0015437F" w:rsidRPr="00B42B8C">
        <w:rPr>
          <w:rFonts w:hint="cs"/>
          <w:b/>
          <w:bCs/>
          <w:rtl/>
        </w:rPr>
        <w:t xml:space="preserve"> </w:t>
      </w:r>
      <w:r w:rsidRPr="00B42B8C">
        <w:rPr>
          <w:b/>
          <w:bCs/>
          <w:rtl/>
        </w:rPr>
        <w:t xml:space="preserve">לא יהיה נמוך מ- </w:t>
      </w:r>
      <w:r w:rsidR="00E66C28">
        <w:rPr>
          <w:rFonts w:hint="cs"/>
          <w:b/>
          <w:bCs/>
          <w:rtl/>
        </w:rPr>
        <w:t>12,000</w:t>
      </w:r>
      <w:r w:rsidR="00A8778B">
        <w:rPr>
          <w:rFonts w:hint="cs"/>
          <w:b/>
          <w:bCs/>
          <w:rtl/>
        </w:rPr>
        <w:t>,000</w:t>
      </w:r>
      <w:r w:rsidR="00E66C28" w:rsidRPr="00B42B8C">
        <w:rPr>
          <w:rFonts w:hint="cs"/>
          <w:b/>
          <w:bCs/>
          <w:rtl/>
        </w:rPr>
        <w:t xml:space="preserve"> </w:t>
      </w:r>
      <w:r w:rsidR="00057CB8" w:rsidRPr="00B42B8C">
        <w:rPr>
          <w:rFonts w:hint="cs"/>
          <w:b/>
          <w:bCs/>
          <w:rtl/>
        </w:rPr>
        <w:t>₪ לשנה (לא כולל מע"מ)</w:t>
      </w:r>
      <w:r w:rsidRPr="00B42B8C">
        <w:rPr>
          <w:b/>
          <w:bCs/>
          <w:rtl/>
        </w:rPr>
        <w:t xml:space="preserve"> ולא יהיה גבוה מ- </w:t>
      </w:r>
      <w:r w:rsidR="00B42B8C" w:rsidRPr="00B42B8C">
        <w:rPr>
          <w:b/>
          <w:bCs/>
          <w:rtl/>
        </w:rPr>
        <w:t xml:space="preserve">מ- </w:t>
      </w:r>
      <w:r w:rsidR="00A8778B">
        <w:rPr>
          <w:rFonts w:hint="cs"/>
          <w:b/>
          <w:bCs/>
          <w:rtl/>
        </w:rPr>
        <w:t>14,000,000</w:t>
      </w:r>
      <w:r w:rsidR="00A8778B" w:rsidRPr="00B42B8C">
        <w:rPr>
          <w:rFonts w:hint="cs"/>
          <w:b/>
          <w:bCs/>
          <w:rtl/>
        </w:rPr>
        <w:t xml:space="preserve"> </w:t>
      </w:r>
      <w:r w:rsidR="00B42B8C" w:rsidRPr="00B42B8C">
        <w:rPr>
          <w:rFonts w:hint="cs"/>
          <w:b/>
          <w:bCs/>
          <w:rtl/>
        </w:rPr>
        <w:t>₪ לשנה (לא כולל מע"מ) (</w:t>
      </w:r>
      <w:r w:rsidR="00B42B8C" w:rsidRPr="00B42B8C">
        <w:rPr>
          <w:rFonts w:hint="cs"/>
          <w:b/>
          <w:bCs/>
        </w:rPr>
        <w:t>M</w:t>
      </w:r>
      <w:r w:rsidR="00B42B8C" w:rsidRPr="00B42B8C">
        <w:rPr>
          <w:rFonts w:hint="cs"/>
          <w:b/>
          <w:bCs/>
          <w:rtl/>
        </w:rPr>
        <w:t>)</w:t>
      </w:r>
      <w:r w:rsidR="00B42B8C">
        <w:rPr>
          <w:rFonts w:hint="cs"/>
          <w:b/>
          <w:bCs/>
          <w:rtl/>
        </w:rPr>
        <w:t xml:space="preserve">. הצעה שלא תעמוד בהנחיה זו </w:t>
      </w:r>
      <w:r w:rsidR="00B42B8C" w:rsidRPr="00B42B8C">
        <w:rPr>
          <w:rFonts w:hint="cs"/>
          <w:b/>
          <w:bCs/>
          <w:u w:val="single"/>
          <w:rtl/>
        </w:rPr>
        <w:t>תיפסל</w:t>
      </w:r>
      <w:r w:rsidR="00B42B8C">
        <w:rPr>
          <w:rFonts w:hint="cs"/>
          <w:b/>
          <w:bCs/>
          <w:rtl/>
        </w:rPr>
        <w:t>.</w:t>
      </w:r>
    </w:p>
    <w:p w14:paraId="18BD4CAB" w14:textId="5DE4243E" w:rsidR="00011B34" w:rsidRDefault="00E13FD0"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049" w:right="113" w:hanging="357"/>
        <w:rPr>
          <w:b/>
          <w:bCs/>
          <w:rtl/>
        </w:rPr>
      </w:pPr>
      <w:r>
        <w:rPr>
          <w:b/>
          <w:bCs/>
        </w:rPr>
        <w:sym w:font="Wingdings" w:char="F081"/>
      </w:r>
      <w:r>
        <w:rPr>
          <w:b/>
          <w:bCs/>
          <w:rtl/>
        </w:rPr>
        <w:tab/>
      </w:r>
      <w:r w:rsidR="00011B34" w:rsidRPr="00E41151">
        <w:rPr>
          <w:b/>
          <w:bCs/>
          <w:rtl/>
        </w:rPr>
        <w:t xml:space="preserve">מודגש כי על המציעים לציין </w:t>
      </w:r>
      <w:r w:rsidR="00011B34" w:rsidRPr="00E41151">
        <w:rPr>
          <w:rFonts w:hint="eastAsia"/>
          <w:b/>
          <w:bCs/>
          <w:rtl/>
        </w:rPr>
        <w:t>בטבלה</w:t>
      </w:r>
      <w:r w:rsidR="00011B34" w:rsidRPr="00E41151">
        <w:rPr>
          <w:b/>
          <w:bCs/>
          <w:rtl/>
        </w:rPr>
        <w:t xml:space="preserve"> 5.3 (בקבץ האקסל) את כל עלויות התחזוקה והתפעול על בסיס ההנחה שהמזמין ינצל את כל בנק הבסיס לשינויים ושיפורים (</w:t>
      </w:r>
      <w:r w:rsidR="00D63680">
        <w:rPr>
          <w:rFonts w:hint="cs"/>
          <w:b/>
          <w:bCs/>
          <w:rtl/>
        </w:rPr>
        <w:t>40</w:t>
      </w:r>
      <w:r w:rsidR="005E094A">
        <w:rPr>
          <w:rFonts w:hint="cs"/>
          <w:b/>
          <w:bCs/>
          <w:rtl/>
        </w:rPr>
        <w:t>,000</w:t>
      </w:r>
      <w:r w:rsidR="00011B34" w:rsidRPr="00E41151">
        <w:rPr>
          <w:b/>
          <w:bCs/>
          <w:rtl/>
        </w:rPr>
        <w:t xml:space="preserve"> שעות בשנה</w:t>
      </w:r>
      <w:r w:rsidR="00A8778B">
        <w:rPr>
          <w:rFonts w:hint="cs"/>
          <w:b/>
          <w:bCs/>
          <w:rtl/>
        </w:rPr>
        <w:t xml:space="preserve"> בשנים 1 עד 3 ו- 45,000 שעות בשנה החל מהשנה הרביעית</w:t>
      </w:r>
      <w:r w:rsidR="00011B34" w:rsidRPr="00E41151">
        <w:rPr>
          <w:b/>
          <w:bCs/>
          <w:rtl/>
        </w:rPr>
        <w:t xml:space="preserve">) בכל תקופת התפעול ולפיכך הספק לא יהיה זכאי לתוספת במחיר התפעול והתחזוקה בגין תחזוקה של </w:t>
      </w:r>
      <w:proofErr w:type="spellStart"/>
      <w:r w:rsidR="00011B34" w:rsidRPr="00E41151">
        <w:rPr>
          <w:b/>
          <w:bCs/>
          <w:rtl/>
        </w:rPr>
        <w:t>שו"שים</w:t>
      </w:r>
      <w:proofErr w:type="spellEnd"/>
      <w:r w:rsidR="00011B34" w:rsidRPr="00E41151">
        <w:rPr>
          <w:b/>
          <w:bCs/>
          <w:rtl/>
        </w:rPr>
        <w:t xml:space="preserve"> אלו, ועליו לגלם עלות תחזוקה זו במחירים המפורטים לעיל.</w:t>
      </w:r>
    </w:p>
    <w:p w14:paraId="7B334099" w14:textId="1928CEA3" w:rsidR="00E13FD0" w:rsidRPr="00E41151" w:rsidRDefault="00E13FD0"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049" w:right="113" w:hanging="357"/>
        <w:rPr>
          <w:b/>
          <w:bCs/>
          <w:rtl/>
        </w:rPr>
      </w:pPr>
      <w:r>
        <w:rPr>
          <w:b/>
          <w:bCs/>
        </w:rPr>
        <w:sym w:font="Wingdings" w:char="F082"/>
      </w:r>
      <w:r>
        <w:rPr>
          <w:b/>
          <w:bCs/>
          <w:rtl/>
        </w:rPr>
        <w:tab/>
      </w:r>
      <w:r w:rsidRPr="008A70FF">
        <w:rPr>
          <w:rFonts w:hint="cs"/>
          <w:b/>
          <w:bCs/>
          <w:rtl/>
          <w:lang w:eastAsia="en-US"/>
        </w:rPr>
        <w:t xml:space="preserve">מודגש כי עלויות העבודה המוצגות </w:t>
      </w:r>
      <w:r>
        <w:rPr>
          <w:rFonts w:hint="cs"/>
          <w:b/>
          <w:bCs/>
          <w:rtl/>
          <w:lang w:eastAsia="en-US"/>
        </w:rPr>
        <w:t xml:space="preserve">במענה לסעיף זה </w:t>
      </w:r>
      <w:r w:rsidRPr="008A70FF">
        <w:rPr>
          <w:rFonts w:hint="cs"/>
          <w:b/>
          <w:bCs/>
          <w:rtl/>
          <w:lang w:eastAsia="en-US"/>
        </w:rPr>
        <w:t xml:space="preserve">נדרשות להיגזר מההצעה הטכנית של המציע </w:t>
      </w:r>
      <w:r>
        <w:rPr>
          <w:rFonts w:hint="cs"/>
          <w:b/>
          <w:bCs/>
          <w:rtl/>
          <w:lang w:eastAsia="en-US"/>
        </w:rPr>
        <w:t xml:space="preserve">בכלל ומענה המציע </w:t>
      </w:r>
      <w:r w:rsidRPr="00BD18A1">
        <w:rPr>
          <w:rFonts w:hint="cs"/>
          <w:b/>
          <w:bCs/>
          <w:rtl/>
        </w:rPr>
        <w:t>לסעי</w:t>
      </w:r>
      <w:r>
        <w:rPr>
          <w:rFonts w:hint="cs"/>
          <w:b/>
          <w:bCs/>
          <w:rtl/>
        </w:rPr>
        <w:t xml:space="preserve">ף </w:t>
      </w:r>
      <w:r w:rsidR="001C3971">
        <w:rPr>
          <w:b/>
          <w:bCs/>
          <w:rtl/>
        </w:rPr>
        <w:fldChar w:fldCharType="begin"/>
      </w:r>
      <w:r w:rsidR="001C3971">
        <w:rPr>
          <w:b/>
          <w:bCs/>
          <w:rtl/>
        </w:rPr>
        <w:instrText xml:space="preserve"> </w:instrText>
      </w:r>
      <w:r w:rsidR="001C3971">
        <w:rPr>
          <w:rFonts w:hint="cs"/>
          <w:b/>
          <w:bCs/>
        </w:rPr>
        <w:instrText>REF</w:instrText>
      </w:r>
      <w:r w:rsidR="001C3971">
        <w:rPr>
          <w:rFonts w:hint="cs"/>
          <w:b/>
          <w:bCs/>
          <w:rtl/>
        </w:rPr>
        <w:instrText xml:space="preserve"> _</w:instrText>
      </w:r>
      <w:r w:rsidR="001C3971">
        <w:rPr>
          <w:rFonts w:hint="cs"/>
          <w:b/>
          <w:bCs/>
        </w:rPr>
        <w:instrText>Ref124957312 \r \h</w:instrText>
      </w:r>
      <w:r w:rsidR="001C3971">
        <w:rPr>
          <w:b/>
          <w:bCs/>
          <w:rtl/>
        </w:rPr>
        <w:instrText xml:space="preserve"> </w:instrText>
      </w:r>
      <w:r w:rsidR="001C3971">
        <w:rPr>
          <w:b/>
          <w:bCs/>
          <w:rtl/>
        </w:rPr>
      </w:r>
      <w:r w:rsidR="001C3971">
        <w:rPr>
          <w:b/>
          <w:bCs/>
          <w:rtl/>
        </w:rPr>
        <w:fldChar w:fldCharType="separate"/>
      </w:r>
      <w:r w:rsidR="002F7331">
        <w:rPr>
          <w:b/>
          <w:bCs/>
          <w:rtl/>
        </w:rPr>
        <w:t>‏4.2.2</w:t>
      </w:r>
      <w:r w:rsidR="001C3971">
        <w:rPr>
          <w:b/>
          <w:bCs/>
          <w:rtl/>
        </w:rPr>
        <w:fldChar w:fldCharType="end"/>
      </w:r>
      <w:r w:rsidRPr="008A70FF">
        <w:rPr>
          <w:rFonts w:hint="cs"/>
          <w:b/>
          <w:bCs/>
          <w:rtl/>
          <w:lang w:eastAsia="en-US"/>
        </w:rPr>
        <w:t xml:space="preserve"> </w:t>
      </w:r>
      <w:r>
        <w:rPr>
          <w:rFonts w:hint="cs"/>
          <w:b/>
          <w:bCs/>
          <w:rtl/>
          <w:lang w:eastAsia="en-US"/>
        </w:rPr>
        <w:t xml:space="preserve">בפרט. </w:t>
      </w:r>
      <w:r w:rsidRPr="00A51DEE">
        <w:rPr>
          <w:rFonts w:hint="cs"/>
          <w:b/>
          <w:bCs/>
          <w:rtl/>
          <w:lang w:eastAsia="en-US"/>
        </w:rPr>
        <w:t>המ</w:t>
      </w:r>
      <w:r>
        <w:rPr>
          <w:rFonts w:hint="cs"/>
          <w:b/>
          <w:bCs/>
          <w:rtl/>
          <w:lang w:eastAsia="en-US"/>
        </w:rPr>
        <w:t>שרד</w:t>
      </w:r>
      <w:r w:rsidRPr="00A51DEE">
        <w:rPr>
          <w:rFonts w:hint="cs"/>
          <w:b/>
          <w:bCs/>
          <w:rtl/>
          <w:lang w:eastAsia="en-US"/>
        </w:rPr>
        <w:t xml:space="preserve"> ייבחן את הקשר שבין ההצעה הטכנית להצעה הכספית </w:t>
      </w:r>
      <w:r>
        <w:rPr>
          <w:rFonts w:hint="cs"/>
          <w:b/>
          <w:bCs/>
          <w:rtl/>
          <w:lang w:eastAsia="en-US"/>
        </w:rPr>
        <w:t xml:space="preserve">(בפרט למענה מציע שפורט </w:t>
      </w:r>
      <w:r>
        <w:rPr>
          <w:rFonts w:hint="cs"/>
          <w:b/>
          <w:bCs/>
          <w:rtl/>
        </w:rPr>
        <w:t xml:space="preserve">בהתאם לסעיפים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Ref130541494 \r \h</w:instrText>
      </w:r>
      <w:r>
        <w:rPr>
          <w:b/>
          <w:bCs/>
          <w:rtl/>
        </w:rPr>
        <w:instrText xml:space="preserve"> </w:instrText>
      </w:r>
      <w:r>
        <w:rPr>
          <w:b/>
          <w:bCs/>
          <w:rtl/>
        </w:rPr>
      </w:r>
      <w:r>
        <w:rPr>
          <w:b/>
          <w:bCs/>
          <w:rtl/>
        </w:rPr>
        <w:fldChar w:fldCharType="separate"/>
      </w:r>
      <w:r w:rsidR="002F7331">
        <w:rPr>
          <w:b/>
          <w:bCs/>
          <w:rtl/>
        </w:rPr>
        <w:t>‏5.1.1</w:t>
      </w:r>
      <w:r>
        <w:rPr>
          <w:b/>
          <w:bCs/>
          <w:rtl/>
        </w:rPr>
        <w:fldChar w:fldCharType="end"/>
      </w:r>
      <w:r>
        <w:rPr>
          <w:rFonts w:hint="cs"/>
          <w:b/>
          <w:bCs/>
          <w:rtl/>
        </w:rPr>
        <w:t xml:space="preserve"> ו-</w:t>
      </w:r>
      <w:r w:rsidR="001C3971">
        <w:rPr>
          <w:rFonts w:hint="cs"/>
          <w:b/>
          <w:bCs/>
          <w:rtl/>
        </w:rPr>
        <w:t xml:space="preserve"> </w:t>
      </w:r>
      <w:r w:rsidR="001C3971">
        <w:rPr>
          <w:b/>
          <w:bCs/>
          <w:rtl/>
        </w:rPr>
        <w:fldChar w:fldCharType="begin"/>
      </w:r>
      <w:r w:rsidR="001C3971">
        <w:rPr>
          <w:b/>
          <w:bCs/>
          <w:rtl/>
        </w:rPr>
        <w:instrText xml:space="preserve"> </w:instrText>
      </w:r>
      <w:r w:rsidR="001C3971">
        <w:rPr>
          <w:rFonts w:hint="cs"/>
          <w:b/>
          <w:bCs/>
        </w:rPr>
        <w:instrText>REF</w:instrText>
      </w:r>
      <w:r w:rsidR="001C3971">
        <w:rPr>
          <w:rFonts w:hint="cs"/>
          <w:b/>
          <w:bCs/>
          <w:rtl/>
        </w:rPr>
        <w:instrText xml:space="preserve"> _</w:instrText>
      </w:r>
      <w:r w:rsidR="001C3971">
        <w:rPr>
          <w:rFonts w:hint="cs"/>
          <w:b/>
          <w:bCs/>
        </w:rPr>
        <w:instrText>Ref130541645 \r \h</w:instrText>
      </w:r>
      <w:r w:rsidR="001C3971">
        <w:rPr>
          <w:b/>
          <w:bCs/>
          <w:rtl/>
        </w:rPr>
        <w:instrText xml:space="preserve"> </w:instrText>
      </w:r>
      <w:r w:rsidR="001C3971">
        <w:rPr>
          <w:b/>
          <w:bCs/>
          <w:rtl/>
        </w:rPr>
      </w:r>
      <w:r w:rsidR="001C3971">
        <w:rPr>
          <w:b/>
          <w:bCs/>
          <w:rtl/>
        </w:rPr>
        <w:fldChar w:fldCharType="separate"/>
      </w:r>
      <w:r w:rsidR="002F7331">
        <w:rPr>
          <w:b/>
          <w:bCs/>
          <w:rtl/>
        </w:rPr>
        <w:t>‏5.4</w:t>
      </w:r>
      <w:r w:rsidR="001C3971">
        <w:rPr>
          <w:b/>
          <w:bCs/>
          <w:rtl/>
        </w:rPr>
        <w:fldChar w:fldCharType="end"/>
      </w:r>
      <w:r>
        <w:rPr>
          <w:rFonts w:hint="cs"/>
          <w:b/>
          <w:bCs/>
          <w:rtl/>
        </w:rPr>
        <w:t>)</w:t>
      </w:r>
      <w:r w:rsidRPr="00BD18A1">
        <w:rPr>
          <w:rFonts w:hint="cs"/>
          <w:b/>
          <w:bCs/>
          <w:rtl/>
        </w:rPr>
        <w:t xml:space="preserve"> </w:t>
      </w:r>
      <w:r w:rsidRPr="00A51DEE">
        <w:rPr>
          <w:rFonts w:hint="cs"/>
          <w:b/>
          <w:bCs/>
          <w:rtl/>
          <w:lang w:eastAsia="en-US"/>
        </w:rPr>
        <w:t>כחלק מבחינת הסבירות של ההצעה הכספית</w:t>
      </w:r>
      <w:r>
        <w:rPr>
          <w:rFonts w:hint="cs"/>
          <w:b/>
          <w:bCs/>
          <w:rtl/>
          <w:lang w:eastAsia="en-US"/>
        </w:rPr>
        <w:t>.</w:t>
      </w:r>
    </w:p>
    <w:p w14:paraId="02BDD83B" w14:textId="1AAE4C17" w:rsidR="0098680C" w:rsidRDefault="0098680C" w:rsidP="00BB2B58">
      <w:pPr>
        <w:ind w:left="576"/>
        <w:rPr>
          <w:rtl/>
        </w:rPr>
      </w:pPr>
      <w:r>
        <w:rPr>
          <w:rFonts w:hint="cs"/>
          <w:rtl/>
        </w:rPr>
        <w:t xml:space="preserve">התשלום החודשי </w:t>
      </w:r>
      <w:r w:rsidR="007702B5">
        <w:rPr>
          <w:rFonts w:hint="cs"/>
          <w:rtl/>
        </w:rPr>
        <w:t xml:space="preserve">עבור עלות התפעול והתחזוקה החל ממועד סיום תקופת החפיפה וקבלת אחריות ע"י הספק הזוכה ועד לסיום תקופת הדו קיום יבוצע בכפוף למנגנון </w:t>
      </w:r>
      <w:proofErr w:type="spellStart"/>
      <w:r w:rsidR="007702B5">
        <w:rPr>
          <w:rFonts w:hint="cs"/>
          <w:rtl/>
        </w:rPr>
        <w:t>התמרוץ</w:t>
      </w:r>
      <w:proofErr w:type="spellEnd"/>
      <w:r w:rsidR="007702B5">
        <w:rPr>
          <w:rFonts w:hint="cs"/>
          <w:rtl/>
        </w:rPr>
        <w:t xml:space="preserve"> המפורט בסעיף </w:t>
      </w:r>
      <w:r w:rsidR="00D25EE9">
        <w:rPr>
          <w:highlight w:val="yellow"/>
        </w:rPr>
        <w:fldChar w:fldCharType="begin"/>
      </w:r>
      <w:r w:rsidR="00D25EE9">
        <w:rPr>
          <w:rtl/>
        </w:rPr>
        <w:instrText xml:space="preserve"> </w:instrText>
      </w:r>
      <w:r w:rsidR="00D25EE9">
        <w:rPr>
          <w:rFonts w:hint="cs"/>
        </w:rPr>
        <w:instrText>REF</w:instrText>
      </w:r>
      <w:r w:rsidR="00D25EE9">
        <w:rPr>
          <w:rFonts w:hint="cs"/>
          <w:rtl/>
        </w:rPr>
        <w:instrText xml:space="preserve"> _</w:instrText>
      </w:r>
      <w:r w:rsidR="00D25EE9">
        <w:rPr>
          <w:rFonts w:hint="cs"/>
        </w:rPr>
        <w:instrText>Ref125836699 \r \h</w:instrText>
      </w:r>
      <w:r w:rsidR="00D25EE9">
        <w:rPr>
          <w:rtl/>
        </w:rPr>
        <w:instrText xml:space="preserve"> </w:instrText>
      </w:r>
      <w:r w:rsidR="00D25EE9">
        <w:rPr>
          <w:highlight w:val="yellow"/>
        </w:rPr>
      </w:r>
      <w:r w:rsidR="00D25EE9">
        <w:rPr>
          <w:highlight w:val="yellow"/>
        </w:rPr>
        <w:fldChar w:fldCharType="separate"/>
      </w:r>
      <w:r w:rsidR="002F7331">
        <w:rPr>
          <w:rtl/>
        </w:rPr>
        <w:t>‏5.7</w:t>
      </w:r>
      <w:r w:rsidR="00D25EE9">
        <w:rPr>
          <w:highlight w:val="yellow"/>
        </w:rPr>
        <w:fldChar w:fldCharType="end"/>
      </w:r>
      <w:r w:rsidR="003A1EC1">
        <w:rPr>
          <w:rFonts w:hint="cs"/>
          <w:rtl/>
        </w:rPr>
        <w:t xml:space="preserve"> </w:t>
      </w:r>
      <w:r w:rsidR="007702B5">
        <w:rPr>
          <w:rFonts w:hint="cs"/>
          <w:rtl/>
        </w:rPr>
        <w:t>שלהלן.</w:t>
      </w:r>
    </w:p>
    <w:p w14:paraId="1AEFFB99" w14:textId="443F7B23" w:rsidR="0000535F" w:rsidRDefault="004706B4" w:rsidP="0000535F">
      <w:pPr>
        <w:pStyle w:val="22"/>
        <w:keepNext w:val="0"/>
        <w:rPr>
          <w:rtl/>
        </w:rPr>
      </w:pPr>
      <w:bookmarkStart w:id="2505" w:name="_Ref132030792"/>
      <w:bookmarkStart w:id="2506" w:name="_Ref132032394"/>
      <w:bookmarkStart w:id="2507" w:name="_Ref134466898"/>
      <w:bookmarkStart w:id="2508" w:name="_Ref134515627"/>
      <w:bookmarkStart w:id="2509" w:name="_Ref134516383"/>
      <w:bookmarkStart w:id="2510" w:name="_Toc137492229"/>
      <w:r>
        <w:rPr>
          <w:rFonts w:hint="cs"/>
          <w:rtl/>
        </w:rPr>
        <w:t xml:space="preserve">תוספות </w:t>
      </w:r>
      <w:proofErr w:type="spellStart"/>
      <w:r>
        <w:rPr>
          <w:rFonts w:hint="cs"/>
          <w:rtl/>
        </w:rPr>
        <w:t>וגריעות</w:t>
      </w:r>
      <w:proofErr w:type="spellEnd"/>
      <w:r w:rsidR="0000535F">
        <w:rPr>
          <w:rFonts w:hint="cs"/>
          <w:rtl/>
        </w:rPr>
        <w:t xml:space="preserve"> (</w:t>
      </w:r>
      <w:r w:rsidR="0000535F">
        <w:rPr>
          <w:rFonts w:hint="cs"/>
        </w:rPr>
        <w:t>I</w:t>
      </w:r>
      <w:r w:rsidR="0000535F">
        <w:rPr>
          <w:rFonts w:hint="cs"/>
          <w:rtl/>
        </w:rPr>
        <w:t>)</w:t>
      </w:r>
      <w:bookmarkEnd w:id="2505"/>
      <w:bookmarkEnd w:id="2506"/>
      <w:bookmarkEnd w:id="2507"/>
      <w:bookmarkEnd w:id="2508"/>
      <w:bookmarkEnd w:id="2509"/>
      <w:bookmarkEnd w:id="2510"/>
    </w:p>
    <w:p w14:paraId="47FFC524" w14:textId="5A88F765" w:rsidR="004127E6" w:rsidRDefault="004127E6" w:rsidP="00CE4B36">
      <w:pPr>
        <w:ind w:left="576"/>
        <w:rPr>
          <w:rtl/>
        </w:rPr>
      </w:pPr>
      <w:r w:rsidRPr="00A57594">
        <w:rPr>
          <w:rtl/>
          <w:lang w:eastAsia="en-US"/>
        </w:rPr>
        <w:t xml:space="preserve">סעיף זה נועד להגדיר את </w:t>
      </w:r>
      <w:r w:rsidR="00FE30FB">
        <w:rPr>
          <w:rFonts w:hint="cs"/>
          <w:rtl/>
          <w:lang w:eastAsia="en-US"/>
        </w:rPr>
        <w:t xml:space="preserve">השינוי בעלות השירותים </w:t>
      </w:r>
      <w:r>
        <w:rPr>
          <w:rFonts w:hint="cs"/>
          <w:rtl/>
          <w:lang w:eastAsia="en-US"/>
        </w:rPr>
        <w:t>בגין</w:t>
      </w:r>
      <w:r w:rsidRPr="00A57594">
        <w:rPr>
          <w:rtl/>
          <w:lang w:eastAsia="en-US"/>
        </w:rPr>
        <w:t xml:space="preserve"> תוספת או גריעה </w:t>
      </w:r>
      <w:r>
        <w:rPr>
          <w:rFonts w:hint="cs"/>
          <w:rtl/>
          <w:lang w:eastAsia="en-US"/>
        </w:rPr>
        <w:t xml:space="preserve">של שירותים/תכולה במהלך </w:t>
      </w:r>
      <w:r w:rsidR="00A96330">
        <w:rPr>
          <w:rFonts w:hint="cs"/>
          <w:rtl/>
          <w:lang w:eastAsia="en-US"/>
        </w:rPr>
        <w:t xml:space="preserve">הן </w:t>
      </w:r>
      <w:r w:rsidR="00FD4925">
        <w:rPr>
          <w:rFonts w:hint="cs"/>
          <w:rtl/>
          <w:lang w:eastAsia="en-US"/>
        </w:rPr>
        <w:t>במה</w:t>
      </w:r>
      <w:r w:rsidR="001E643B">
        <w:rPr>
          <w:rFonts w:hint="cs"/>
          <w:rtl/>
          <w:lang w:eastAsia="en-US"/>
        </w:rPr>
        <w:t>ל</w:t>
      </w:r>
      <w:r w:rsidR="00FD4925">
        <w:rPr>
          <w:rFonts w:hint="cs"/>
          <w:rtl/>
          <w:lang w:eastAsia="en-US"/>
        </w:rPr>
        <w:t>ך תקופת המעבר והן במהלך תקופת התפעול וה</w:t>
      </w:r>
      <w:r w:rsidR="001E643B">
        <w:rPr>
          <w:rFonts w:hint="cs"/>
          <w:rtl/>
          <w:lang w:eastAsia="en-US"/>
        </w:rPr>
        <w:t>ת</w:t>
      </w:r>
      <w:r w:rsidR="00FD4925">
        <w:rPr>
          <w:rFonts w:hint="cs"/>
          <w:rtl/>
          <w:lang w:eastAsia="en-US"/>
        </w:rPr>
        <w:t>חזוקה.</w:t>
      </w:r>
    </w:p>
    <w:p w14:paraId="3B359E0E" w14:textId="278092B2" w:rsidR="00245EAC" w:rsidRPr="001E643B" w:rsidRDefault="001E643B" w:rsidP="00CE4B36">
      <w:pPr>
        <w:pStyle w:val="32"/>
        <w:keepNext w:val="0"/>
        <w:spacing w:before="240"/>
      </w:pPr>
      <w:bookmarkStart w:id="2511" w:name="_Toc137492230"/>
      <w:r>
        <w:rPr>
          <w:rFonts w:hint="cs"/>
          <w:rtl/>
        </w:rPr>
        <w:t xml:space="preserve">תוספות / </w:t>
      </w:r>
      <w:proofErr w:type="spellStart"/>
      <w:r w:rsidR="00245EAC" w:rsidRPr="001E643B">
        <w:rPr>
          <w:rFonts w:hint="eastAsia"/>
          <w:rtl/>
        </w:rPr>
        <w:t>גריע</w:t>
      </w:r>
      <w:r>
        <w:rPr>
          <w:rFonts w:hint="cs"/>
          <w:rtl/>
        </w:rPr>
        <w:t>ות</w:t>
      </w:r>
      <w:proofErr w:type="spellEnd"/>
      <w:r w:rsidR="00245EAC" w:rsidRPr="001E643B">
        <w:rPr>
          <w:rtl/>
        </w:rPr>
        <w:t xml:space="preserve"> </w:t>
      </w:r>
      <w:r w:rsidR="004813A6" w:rsidRPr="001E643B">
        <w:rPr>
          <w:rFonts w:hint="eastAsia"/>
          <w:rtl/>
        </w:rPr>
        <w:t>של</w:t>
      </w:r>
      <w:r w:rsidR="004813A6" w:rsidRPr="001E643B">
        <w:rPr>
          <w:rtl/>
        </w:rPr>
        <w:t xml:space="preserve"> </w:t>
      </w:r>
      <w:r w:rsidR="004813A6" w:rsidRPr="001E643B">
        <w:rPr>
          <w:rFonts w:hint="eastAsia"/>
          <w:rtl/>
        </w:rPr>
        <w:t>רכיבי</w:t>
      </w:r>
      <w:r w:rsidR="00930B10">
        <w:rPr>
          <w:rFonts w:hint="cs"/>
          <w:rtl/>
        </w:rPr>
        <w:t>ם בפיתוח ובשירות</w:t>
      </w:r>
      <w:r w:rsidR="004813A6" w:rsidRPr="001E643B">
        <w:rPr>
          <w:rtl/>
        </w:rPr>
        <w:t xml:space="preserve"> (</w:t>
      </w:r>
      <w:r w:rsidR="004813A6" w:rsidRPr="001E643B">
        <w:t>I</w:t>
      </w:r>
      <w:r w:rsidR="004813A6" w:rsidRPr="001E643B">
        <w:rPr>
          <w:rtl/>
        </w:rPr>
        <w:t>)</w:t>
      </w:r>
      <w:bookmarkEnd w:id="2511"/>
    </w:p>
    <w:p w14:paraId="22DA73BC" w14:textId="68D115E7" w:rsidR="00C2273E" w:rsidRDefault="00A662EC" w:rsidP="00B0767D">
      <w:pPr>
        <w:ind w:left="720"/>
        <w:rPr>
          <w:rtl/>
          <w:lang w:eastAsia="en-US"/>
        </w:rPr>
      </w:pPr>
      <w:r>
        <w:rPr>
          <w:rFonts w:hint="cs"/>
          <w:rtl/>
          <w:lang w:eastAsia="en-US"/>
        </w:rPr>
        <w:t xml:space="preserve">כמפורט בסעיף </w:t>
      </w:r>
      <w:r w:rsidR="002E510C">
        <w:rPr>
          <w:rtl/>
          <w:lang w:eastAsia="en-US"/>
        </w:rPr>
        <w:fldChar w:fldCharType="begin"/>
      </w:r>
      <w:r w:rsidR="002E510C">
        <w:rPr>
          <w:rtl/>
          <w:lang w:eastAsia="en-US"/>
        </w:rPr>
        <w:instrText xml:space="preserve"> </w:instrText>
      </w:r>
      <w:r w:rsidR="002E510C">
        <w:rPr>
          <w:rFonts w:hint="cs"/>
          <w:lang w:eastAsia="en-US"/>
        </w:rPr>
        <w:instrText>REF</w:instrText>
      </w:r>
      <w:r w:rsidR="002E510C">
        <w:rPr>
          <w:rFonts w:hint="cs"/>
          <w:rtl/>
          <w:lang w:eastAsia="en-US"/>
        </w:rPr>
        <w:instrText xml:space="preserve"> _</w:instrText>
      </w:r>
      <w:r w:rsidR="002E510C">
        <w:rPr>
          <w:rFonts w:hint="cs"/>
          <w:lang w:eastAsia="en-US"/>
        </w:rPr>
        <w:instrText>Ref125402041 \r \h</w:instrText>
      </w:r>
      <w:r w:rsidR="002E510C">
        <w:rPr>
          <w:rtl/>
          <w:lang w:eastAsia="en-US"/>
        </w:rPr>
        <w:instrText xml:space="preserve"> </w:instrText>
      </w:r>
      <w:r w:rsidR="002E510C">
        <w:rPr>
          <w:rtl/>
          <w:lang w:eastAsia="en-US"/>
        </w:rPr>
      </w:r>
      <w:r w:rsidR="002E510C">
        <w:rPr>
          <w:rtl/>
          <w:lang w:eastAsia="en-US"/>
        </w:rPr>
        <w:fldChar w:fldCharType="separate"/>
      </w:r>
      <w:r w:rsidR="002F7331">
        <w:rPr>
          <w:rtl/>
          <w:lang w:eastAsia="en-US"/>
        </w:rPr>
        <w:t>‏5.0</w:t>
      </w:r>
      <w:r w:rsidR="002E510C">
        <w:rPr>
          <w:rtl/>
          <w:lang w:eastAsia="en-US"/>
        </w:rPr>
        <w:fldChar w:fldCharType="end"/>
      </w:r>
      <w:r w:rsidR="002E510C">
        <w:rPr>
          <w:rFonts w:hint="cs"/>
          <w:rtl/>
          <w:lang w:eastAsia="en-US"/>
        </w:rPr>
        <w:t xml:space="preserve"> לעיל, </w:t>
      </w:r>
      <w:r w:rsidR="00FE201D">
        <w:rPr>
          <w:rFonts w:hint="cs"/>
          <w:rtl/>
          <w:lang w:eastAsia="en-US"/>
        </w:rPr>
        <w:t>המשרד</w:t>
      </w:r>
      <w:r w:rsidR="002E510C" w:rsidRPr="002E510C">
        <w:rPr>
          <w:rtl/>
          <w:lang w:eastAsia="en-US"/>
        </w:rPr>
        <w:t xml:space="preserve"> רשאי להזמין חלק מהשירותים המבוקשים</w:t>
      </w:r>
      <w:r w:rsidR="00FE201D">
        <w:rPr>
          <w:rFonts w:hint="cs"/>
          <w:rtl/>
          <w:lang w:eastAsia="en-US"/>
        </w:rPr>
        <w:t>.</w:t>
      </w:r>
      <w:r w:rsidR="00E072B6">
        <w:rPr>
          <w:rFonts w:hint="cs"/>
          <w:rtl/>
          <w:lang w:eastAsia="en-US"/>
        </w:rPr>
        <w:t xml:space="preserve"> </w:t>
      </w:r>
      <w:r w:rsidR="005D30E8">
        <w:rPr>
          <w:rFonts w:hint="cs"/>
          <w:rtl/>
          <w:lang w:eastAsia="en-US"/>
        </w:rPr>
        <w:t>לאור זאת המשרד רשאי להחליט של</w:t>
      </w:r>
      <w:r w:rsidR="00CA2A63">
        <w:rPr>
          <w:rFonts w:hint="cs"/>
          <w:rtl/>
          <w:lang w:eastAsia="en-US"/>
        </w:rPr>
        <w:t>א</w:t>
      </w:r>
      <w:r w:rsidR="005D30E8">
        <w:rPr>
          <w:rFonts w:hint="cs"/>
          <w:rtl/>
          <w:lang w:eastAsia="en-US"/>
        </w:rPr>
        <w:t xml:space="preserve"> להזמין </w:t>
      </w:r>
      <w:r w:rsidR="00CA2A63">
        <w:rPr>
          <w:rFonts w:hint="cs"/>
          <w:rtl/>
          <w:lang w:eastAsia="en-US"/>
        </w:rPr>
        <w:t xml:space="preserve">כל אחד מהרכיבים </w:t>
      </w:r>
      <w:r w:rsidR="003A4E15">
        <w:rPr>
          <w:rFonts w:hint="cs"/>
          <w:rtl/>
          <w:lang w:eastAsia="en-US"/>
        </w:rPr>
        <w:t xml:space="preserve">ו/או השירותים </w:t>
      </w:r>
      <w:r w:rsidR="00CA2A63">
        <w:rPr>
          <w:rFonts w:hint="cs"/>
          <w:rtl/>
          <w:lang w:eastAsia="en-US"/>
        </w:rPr>
        <w:t xml:space="preserve">(חד פעמיים ושוטפים) המפורטים </w:t>
      </w:r>
      <w:r w:rsidR="00E93F5B">
        <w:rPr>
          <w:rFonts w:hint="cs"/>
          <w:rtl/>
          <w:lang w:eastAsia="en-US"/>
        </w:rPr>
        <w:t xml:space="preserve">כתב הכמויות שבקובץ האקסל (נספח </w:t>
      </w:r>
      <w:r w:rsidR="00DC279C">
        <w:rPr>
          <w:rFonts w:hint="cs"/>
          <w:rtl/>
          <w:lang w:eastAsia="en-US"/>
        </w:rPr>
        <w:t>5</w:t>
      </w:r>
      <w:r w:rsidR="00E93F5B">
        <w:rPr>
          <w:rFonts w:hint="cs"/>
          <w:rtl/>
          <w:lang w:eastAsia="en-US"/>
        </w:rPr>
        <w:t xml:space="preserve">) </w:t>
      </w:r>
      <w:r w:rsidR="001A1132">
        <w:rPr>
          <w:rFonts w:hint="cs"/>
          <w:rtl/>
          <w:lang w:eastAsia="en-US"/>
        </w:rPr>
        <w:t xml:space="preserve">והמציע לא יוכל להשמיע כל טענה </w:t>
      </w:r>
      <w:r w:rsidR="00DC279C">
        <w:rPr>
          <w:rFonts w:hint="cs"/>
          <w:rtl/>
          <w:lang w:eastAsia="en-US"/>
        </w:rPr>
        <w:t>אודות מימוש חלקי של תכולת המכרז.</w:t>
      </w:r>
      <w:r w:rsidR="0044283A">
        <w:rPr>
          <w:rFonts w:hint="cs"/>
          <w:rtl/>
          <w:lang w:eastAsia="en-US"/>
        </w:rPr>
        <w:t xml:space="preserve"> </w:t>
      </w:r>
      <w:r w:rsidR="00FE201D">
        <w:rPr>
          <w:rFonts w:hint="cs"/>
          <w:rtl/>
          <w:lang w:eastAsia="en-US"/>
        </w:rPr>
        <w:t xml:space="preserve">ככל שהמשרד יבחר להזמין רק חלק מתכולה העבודה </w:t>
      </w:r>
      <w:r w:rsidR="0096364B">
        <w:rPr>
          <w:rFonts w:hint="cs"/>
          <w:rtl/>
          <w:lang w:eastAsia="en-US"/>
        </w:rPr>
        <w:t xml:space="preserve">המוגדרת במסמכי המכרז, </w:t>
      </w:r>
      <w:r w:rsidR="0096364B" w:rsidRPr="00CE4B36">
        <w:rPr>
          <w:rFonts w:hint="eastAsia"/>
          <w:u w:val="single"/>
          <w:rtl/>
          <w:lang w:eastAsia="en-US"/>
        </w:rPr>
        <w:t>לדוגמה</w:t>
      </w:r>
      <w:r w:rsidR="00C2273E">
        <w:rPr>
          <w:rFonts w:hint="cs"/>
          <w:rtl/>
          <w:lang w:eastAsia="en-US"/>
        </w:rPr>
        <w:t>:</w:t>
      </w:r>
    </w:p>
    <w:p w14:paraId="6D42C59B" w14:textId="08EEC8C6" w:rsidR="00C2273E" w:rsidRDefault="00C2273E" w:rsidP="00533817">
      <w:pPr>
        <w:pStyle w:val="af0"/>
        <w:numPr>
          <w:ilvl w:val="0"/>
          <w:numId w:val="283"/>
        </w:numPr>
        <w:ind w:left="1077" w:hanging="357"/>
        <w:rPr>
          <w:lang w:eastAsia="en-US"/>
        </w:rPr>
      </w:pPr>
      <w:r>
        <w:rPr>
          <w:rFonts w:hint="cs"/>
          <w:rtl/>
          <w:lang w:eastAsia="en-US"/>
        </w:rPr>
        <w:t xml:space="preserve">לא לממש את הממשק </w:t>
      </w:r>
      <w:r w:rsidR="00205A61">
        <w:rPr>
          <w:rFonts w:hint="cs"/>
          <w:rtl/>
          <w:lang w:eastAsia="en-US"/>
        </w:rPr>
        <w:t>לקבלת פרטי עולים חדשים ממשרד הקליטה</w:t>
      </w:r>
      <w:r w:rsidR="006944EC">
        <w:rPr>
          <w:rFonts w:hint="cs"/>
          <w:rtl/>
          <w:lang w:eastAsia="en-US"/>
        </w:rPr>
        <w:t xml:space="preserve"> כמפורט </w:t>
      </w:r>
      <w:hyperlink w:anchor="נספח225_סעיף211" w:history="1">
        <w:r w:rsidR="006944EC" w:rsidRPr="00FF2DE1">
          <w:rPr>
            <w:rStyle w:val="Hyperlink"/>
            <w:rFonts w:hint="cs"/>
            <w:rtl/>
            <w:lang w:eastAsia="en-US"/>
          </w:rPr>
          <w:t xml:space="preserve">בנספח </w:t>
        </w:r>
        <w:r w:rsidR="00F30A11" w:rsidRPr="00FF2DE1">
          <w:rPr>
            <w:rStyle w:val="Hyperlink"/>
            <w:rFonts w:hint="cs"/>
            <w:rtl/>
            <w:lang w:eastAsia="en-US"/>
          </w:rPr>
          <w:t>2.2.5</w:t>
        </w:r>
        <w:r w:rsidR="007C5640" w:rsidRPr="00FF2DE1">
          <w:rPr>
            <w:rStyle w:val="Hyperlink"/>
            <w:rFonts w:hint="cs"/>
            <w:rtl/>
            <w:lang w:eastAsia="en-US"/>
          </w:rPr>
          <w:t xml:space="preserve"> בסעיף </w:t>
        </w:r>
        <w:r w:rsidR="00F30A11" w:rsidRPr="00FF2DE1">
          <w:rPr>
            <w:rStyle w:val="Hyperlink"/>
            <w:rFonts w:hint="cs"/>
            <w:rtl/>
            <w:lang w:eastAsia="en-US"/>
          </w:rPr>
          <w:t>2.1.1</w:t>
        </w:r>
      </w:hyperlink>
      <w:r w:rsidR="00FF2DE1">
        <w:rPr>
          <w:rFonts w:hint="cs"/>
          <w:rtl/>
          <w:lang w:eastAsia="en-US"/>
        </w:rPr>
        <w:t>, עלות רכיב זה בכתב הכמויות (כמפורט בטבלה 5</w:t>
      </w:r>
      <w:r w:rsidR="00DD0270">
        <w:rPr>
          <w:rFonts w:hint="cs"/>
          <w:rtl/>
          <w:lang w:eastAsia="en-US"/>
        </w:rPr>
        <w:t xml:space="preserve">.2.1 </w:t>
      </w:r>
      <w:r w:rsidR="00BA6B01">
        <w:rPr>
          <w:rFonts w:hint="cs"/>
          <w:rtl/>
          <w:lang w:eastAsia="en-US"/>
        </w:rPr>
        <w:t xml:space="preserve">ב' </w:t>
      </w:r>
      <w:r w:rsidR="00FF2DE1">
        <w:rPr>
          <w:rFonts w:hint="cs"/>
          <w:rtl/>
          <w:lang w:eastAsia="en-US"/>
        </w:rPr>
        <w:t xml:space="preserve">בסעיף </w:t>
      </w:r>
      <w:r w:rsidR="00BA6B01">
        <w:rPr>
          <w:rFonts w:hint="cs"/>
          <w:rtl/>
          <w:lang w:eastAsia="en-US"/>
        </w:rPr>
        <w:t>3</w:t>
      </w:r>
      <w:r w:rsidR="00DD0270">
        <w:rPr>
          <w:rFonts w:hint="cs"/>
          <w:rtl/>
          <w:lang w:eastAsia="en-US"/>
        </w:rPr>
        <w:t>.1</w:t>
      </w:r>
      <w:r w:rsidR="00FF2DE1">
        <w:rPr>
          <w:rFonts w:hint="cs"/>
          <w:rtl/>
          <w:lang w:eastAsia="en-US"/>
        </w:rPr>
        <w:t>) תקוזז מהתמורה המגיע לספק בגין הקמת המערכת.</w:t>
      </w:r>
    </w:p>
    <w:p w14:paraId="2FEA53A9" w14:textId="77777777" w:rsidR="009A5925" w:rsidRDefault="009A5925" w:rsidP="00533817">
      <w:pPr>
        <w:pStyle w:val="af0"/>
        <w:numPr>
          <w:ilvl w:val="0"/>
          <w:numId w:val="283"/>
        </w:numPr>
        <w:ind w:left="1077" w:hanging="357"/>
        <w:rPr>
          <w:lang w:eastAsia="en-US"/>
        </w:rPr>
      </w:pPr>
      <w:r>
        <w:rPr>
          <w:rFonts w:hint="cs"/>
          <w:rtl/>
          <w:lang w:eastAsia="en-US"/>
        </w:rPr>
        <w:t xml:space="preserve">לממש ממשק מורכב נוסף שלא נכלל בתמחור בכתב הכמויות כאשר עלות </w:t>
      </w:r>
      <w:r w:rsidRPr="00745CEB">
        <w:rPr>
          <w:rtl/>
          <w:lang w:eastAsia="en-US"/>
        </w:rPr>
        <w:t>אפיון מחדש ועיצוב הממשק</w:t>
      </w:r>
      <w:r>
        <w:rPr>
          <w:rFonts w:hint="cs"/>
          <w:rtl/>
          <w:lang w:eastAsia="en-US"/>
        </w:rPr>
        <w:t xml:space="preserve"> ועלות </w:t>
      </w:r>
      <w:r w:rsidRPr="005E23FC">
        <w:rPr>
          <w:rtl/>
          <w:lang w:eastAsia="en-US"/>
        </w:rPr>
        <w:t>פיתוח מחדש ובדיקות של הממשק</w:t>
      </w:r>
      <w:r>
        <w:rPr>
          <w:rFonts w:hint="cs"/>
          <w:rtl/>
          <w:lang w:eastAsia="en-US"/>
        </w:rPr>
        <w:t xml:space="preserve"> יקבעו בהתאם למענה הספק לטבלה </w:t>
      </w:r>
      <w:r w:rsidRPr="005E23FC">
        <w:rPr>
          <w:rtl/>
          <w:lang w:eastAsia="en-US"/>
        </w:rPr>
        <w:t>טבלה 5.2.1 ב</w:t>
      </w:r>
      <w:r>
        <w:rPr>
          <w:rFonts w:hint="cs"/>
          <w:rtl/>
          <w:lang w:eastAsia="en-US"/>
        </w:rPr>
        <w:t>'.</w:t>
      </w:r>
    </w:p>
    <w:p w14:paraId="26ED612D" w14:textId="4B990E00" w:rsidR="00930B10" w:rsidRDefault="00930B10" w:rsidP="00533817">
      <w:pPr>
        <w:pStyle w:val="af0"/>
        <w:numPr>
          <w:ilvl w:val="0"/>
          <w:numId w:val="283"/>
        </w:numPr>
        <w:ind w:left="1077" w:hanging="357"/>
        <w:rPr>
          <w:lang w:eastAsia="en-US"/>
        </w:rPr>
      </w:pPr>
      <w:r>
        <w:rPr>
          <w:rFonts w:hint="cs"/>
          <w:rtl/>
          <w:lang w:eastAsia="en-US"/>
        </w:rPr>
        <w:t xml:space="preserve">לא לממש / לרכוש שירות של </w:t>
      </w:r>
      <w:r w:rsidR="00FC61A5">
        <w:rPr>
          <w:rFonts w:hint="cs"/>
          <w:rtl/>
          <w:lang w:eastAsia="en-US"/>
        </w:rPr>
        <w:t>"</w:t>
      </w:r>
      <w:r w:rsidR="00FC61A5" w:rsidRPr="00FC61A5">
        <w:rPr>
          <w:rtl/>
          <w:lang w:eastAsia="en-US"/>
        </w:rPr>
        <w:t>בנק שעות</w:t>
      </w:r>
      <w:r w:rsidR="00FC61A5">
        <w:rPr>
          <w:rFonts w:hint="cs"/>
          <w:rtl/>
          <w:lang w:eastAsia="en-US"/>
        </w:rPr>
        <w:t>"</w:t>
      </w:r>
      <w:r w:rsidR="00FC61A5" w:rsidRPr="00FC61A5">
        <w:rPr>
          <w:rtl/>
          <w:lang w:eastAsia="en-US"/>
        </w:rPr>
        <w:t xml:space="preserve"> לשירותי מומחה באמצעות הספק</w:t>
      </w:r>
      <w:r w:rsidR="00FC61A5">
        <w:rPr>
          <w:rFonts w:hint="cs"/>
          <w:rtl/>
          <w:lang w:eastAsia="en-US"/>
        </w:rPr>
        <w:t xml:space="preserve"> כמפורט בסעיף </w:t>
      </w:r>
      <w:r w:rsidR="00CB5B22">
        <w:rPr>
          <w:rtl/>
          <w:lang w:eastAsia="en-US"/>
        </w:rPr>
        <w:fldChar w:fldCharType="begin"/>
      </w:r>
      <w:r w:rsidR="00CB5B22">
        <w:rPr>
          <w:rtl/>
          <w:lang w:eastAsia="en-US"/>
        </w:rPr>
        <w:instrText xml:space="preserve"> </w:instrText>
      </w:r>
      <w:r w:rsidR="00CB5B22">
        <w:rPr>
          <w:rFonts w:hint="cs"/>
          <w:lang w:eastAsia="en-US"/>
        </w:rPr>
        <w:instrText>REF</w:instrText>
      </w:r>
      <w:r w:rsidR="00CB5B22">
        <w:rPr>
          <w:rFonts w:hint="cs"/>
          <w:rtl/>
          <w:lang w:eastAsia="en-US"/>
        </w:rPr>
        <w:instrText xml:space="preserve"> _</w:instrText>
      </w:r>
      <w:r w:rsidR="00CB5B22">
        <w:rPr>
          <w:rFonts w:hint="cs"/>
          <w:lang w:eastAsia="en-US"/>
        </w:rPr>
        <w:instrText>Ref125126132 \r \h</w:instrText>
      </w:r>
      <w:r w:rsidR="00CB5B22">
        <w:rPr>
          <w:rtl/>
          <w:lang w:eastAsia="en-US"/>
        </w:rPr>
        <w:instrText xml:space="preserve"> </w:instrText>
      </w:r>
      <w:r w:rsidR="00CB5B22">
        <w:rPr>
          <w:rtl/>
          <w:lang w:eastAsia="en-US"/>
        </w:rPr>
      </w:r>
      <w:r w:rsidR="00CB5B22">
        <w:rPr>
          <w:rtl/>
          <w:lang w:eastAsia="en-US"/>
        </w:rPr>
        <w:fldChar w:fldCharType="separate"/>
      </w:r>
      <w:r w:rsidR="002F7331">
        <w:rPr>
          <w:rtl/>
          <w:lang w:eastAsia="en-US"/>
        </w:rPr>
        <w:t>‏4.4.4</w:t>
      </w:r>
      <w:r w:rsidR="00CB5B22">
        <w:rPr>
          <w:rtl/>
          <w:lang w:eastAsia="en-US"/>
        </w:rPr>
        <w:fldChar w:fldCharType="end"/>
      </w:r>
      <w:r w:rsidR="0044283A">
        <w:rPr>
          <w:rFonts w:hint="cs"/>
          <w:rtl/>
          <w:lang w:eastAsia="en-US"/>
        </w:rPr>
        <w:t xml:space="preserve">, עלות רכיב זה בכתב הכמויות (כמפורט בטבלה 5.4 </w:t>
      </w:r>
      <w:r w:rsidR="00BA6B01">
        <w:rPr>
          <w:rFonts w:hint="cs"/>
          <w:rtl/>
          <w:lang w:eastAsia="en-US"/>
        </w:rPr>
        <w:t xml:space="preserve">ב' </w:t>
      </w:r>
      <w:r w:rsidR="0044283A">
        <w:rPr>
          <w:rFonts w:hint="cs"/>
          <w:rtl/>
          <w:lang w:eastAsia="en-US"/>
        </w:rPr>
        <w:t xml:space="preserve">בסעיף </w:t>
      </w:r>
      <w:r w:rsidR="00BA6B01">
        <w:rPr>
          <w:rFonts w:hint="cs"/>
          <w:rtl/>
          <w:lang w:eastAsia="en-US"/>
        </w:rPr>
        <w:t>5.4.7</w:t>
      </w:r>
      <w:r w:rsidR="0044283A">
        <w:rPr>
          <w:rFonts w:hint="cs"/>
          <w:rtl/>
          <w:lang w:eastAsia="en-US"/>
        </w:rPr>
        <w:t>) תקוזז מהתמורה המגיע לספק בגין תשלומי התפעול ותחזוקה של המערכת.</w:t>
      </w:r>
    </w:p>
    <w:p w14:paraId="10F9C4A7" w14:textId="69B233D5" w:rsidR="00D61F7C" w:rsidRDefault="000C19BE" w:rsidP="00533817">
      <w:pPr>
        <w:pStyle w:val="af0"/>
        <w:numPr>
          <w:ilvl w:val="0"/>
          <w:numId w:val="283"/>
        </w:numPr>
        <w:ind w:left="1077" w:hanging="357"/>
        <w:rPr>
          <w:lang w:eastAsia="en-US"/>
        </w:rPr>
      </w:pPr>
      <w:r>
        <w:rPr>
          <w:rFonts w:hint="cs"/>
          <w:rtl/>
          <w:lang w:eastAsia="en-US"/>
        </w:rPr>
        <w:t xml:space="preserve">לא לממש / לרכוש מערכת מסייעת בזמן אמת 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Ref122985378 \r \h</w:instrText>
      </w:r>
      <w:r>
        <w:rPr>
          <w:rtl/>
          <w:lang w:eastAsia="en-US"/>
        </w:rPr>
        <w:instrText xml:space="preserve"> </w:instrText>
      </w:r>
      <w:r>
        <w:rPr>
          <w:rtl/>
          <w:lang w:eastAsia="en-US"/>
        </w:rPr>
      </w:r>
      <w:r>
        <w:rPr>
          <w:rtl/>
          <w:lang w:eastAsia="en-US"/>
        </w:rPr>
        <w:fldChar w:fldCharType="separate"/>
      </w:r>
      <w:r>
        <w:rPr>
          <w:rtl/>
          <w:lang w:eastAsia="en-US"/>
        </w:rPr>
        <w:t>‏3.2.5.2</w:t>
      </w:r>
      <w:r>
        <w:rPr>
          <w:rtl/>
          <w:lang w:eastAsia="en-US"/>
        </w:rPr>
        <w:fldChar w:fldCharType="end"/>
      </w:r>
      <w:r w:rsidR="00B235CC">
        <w:rPr>
          <w:rFonts w:hint="cs"/>
          <w:rtl/>
          <w:lang w:eastAsia="en-US"/>
        </w:rPr>
        <w:t xml:space="preserve">, עלות רכיב זה בכתב הכמויות (כמפורט בטבלה </w:t>
      </w:r>
      <w:r w:rsidR="002F3353">
        <w:rPr>
          <w:rFonts w:hint="cs"/>
          <w:rtl/>
          <w:lang w:eastAsia="en-US"/>
        </w:rPr>
        <w:t>5.1.2</w:t>
      </w:r>
      <w:r w:rsidR="00B235CC">
        <w:rPr>
          <w:rFonts w:hint="cs"/>
          <w:rtl/>
          <w:lang w:eastAsia="en-US"/>
        </w:rPr>
        <w:t xml:space="preserve"> בסעיף </w:t>
      </w:r>
      <w:r w:rsidR="002F3353">
        <w:rPr>
          <w:rFonts w:hint="cs"/>
          <w:rtl/>
          <w:lang w:eastAsia="en-US"/>
        </w:rPr>
        <w:t>3.2.5.2</w:t>
      </w:r>
      <w:r w:rsidR="00B235CC">
        <w:rPr>
          <w:rFonts w:hint="cs"/>
          <w:rtl/>
          <w:lang w:eastAsia="en-US"/>
        </w:rPr>
        <w:t>) תקוזז מהתמורה המגיע לספק בגין הקמת המערכת</w:t>
      </w:r>
      <w:r w:rsidR="00C377A0">
        <w:rPr>
          <w:rFonts w:hint="cs"/>
          <w:rtl/>
          <w:lang w:eastAsia="en-US"/>
        </w:rPr>
        <w:t xml:space="preserve"> ועלות תחזוקת רכיב זה </w:t>
      </w:r>
      <w:r w:rsidR="003347C1">
        <w:rPr>
          <w:rFonts w:hint="cs"/>
          <w:rtl/>
          <w:lang w:eastAsia="en-US"/>
        </w:rPr>
        <w:t xml:space="preserve">(כמפורט בטבלה 5.4 ב' בסעיף 5.4.14) </w:t>
      </w:r>
      <w:r w:rsidR="00C377A0">
        <w:rPr>
          <w:rFonts w:hint="cs"/>
          <w:rtl/>
          <w:lang w:eastAsia="en-US"/>
        </w:rPr>
        <w:t xml:space="preserve">תקוזז מעלות התפעול ותחזוקה השנתית </w:t>
      </w:r>
      <w:r w:rsidR="00B235CC">
        <w:rPr>
          <w:rFonts w:hint="cs"/>
          <w:rtl/>
          <w:lang w:eastAsia="en-US"/>
        </w:rPr>
        <w:t>.</w:t>
      </w:r>
    </w:p>
    <w:p w14:paraId="1A2B9DF5" w14:textId="07B0D3E3" w:rsidR="0044283A" w:rsidRDefault="0092338A" w:rsidP="00CE4B36">
      <w:pPr>
        <w:ind w:left="864"/>
        <w:rPr>
          <w:rtl/>
          <w:lang w:eastAsia="en-US"/>
        </w:rPr>
      </w:pPr>
      <w:r w:rsidRPr="0092338A">
        <w:rPr>
          <w:rtl/>
          <w:lang w:eastAsia="en-US"/>
        </w:rPr>
        <w:t>לחלופין רשאי המשרד להחליף את התכולה שנגרעה בתכולה אחרת שתידרש במסגרת הפרויקט בהיקף ש"ע זהה לזה המפורט בטבלה והעלות שתשולם לספק עבור התכולה האחרת תהייה זהה לעלות בה נקב בטבלה עבור הרכיב שנגרע.</w:t>
      </w:r>
      <w:r>
        <w:rPr>
          <w:rFonts w:hint="cs"/>
          <w:rtl/>
          <w:lang w:eastAsia="en-US"/>
        </w:rPr>
        <w:t xml:space="preserve"> </w:t>
      </w:r>
      <w:r w:rsidR="0044283A">
        <w:rPr>
          <w:rFonts w:hint="cs"/>
          <w:rtl/>
          <w:lang w:eastAsia="en-US"/>
        </w:rPr>
        <w:t>.</w:t>
      </w:r>
    </w:p>
    <w:p w14:paraId="153AC071" w14:textId="41B98D01" w:rsidR="008A75F2" w:rsidRPr="003438FB" w:rsidRDefault="008A75F2" w:rsidP="00CE4B36">
      <w:pPr>
        <w:pStyle w:val="32"/>
        <w:keepNext w:val="0"/>
        <w:spacing w:before="240"/>
      </w:pPr>
      <w:bookmarkStart w:id="2512" w:name="_Ref135587748"/>
      <w:bookmarkStart w:id="2513" w:name="_Toc137492231"/>
      <w:r>
        <w:rPr>
          <w:rFonts w:hint="cs"/>
          <w:rtl/>
        </w:rPr>
        <w:t xml:space="preserve">תוספות / </w:t>
      </w:r>
      <w:proofErr w:type="spellStart"/>
      <w:r>
        <w:rPr>
          <w:rFonts w:hint="cs"/>
          <w:rtl/>
        </w:rPr>
        <w:t>גרי</w:t>
      </w:r>
      <w:r w:rsidR="004D3B3A">
        <w:rPr>
          <w:rFonts w:hint="cs"/>
          <w:rtl/>
        </w:rPr>
        <w:t>עות</w:t>
      </w:r>
      <w:proofErr w:type="spellEnd"/>
      <w:r w:rsidR="004D3B3A">
        <w:rPr>
          <w:rFonts w:hint="cs"/>
          <w:rtl/>
        </w:rPr>
        <w:t xml:space="preserve"> </w:t>
      </w:r>
      <w:r w:rsidR="00690C3F">
        <w:rPr>
          <w:rFonts w:hint="cs"/>
          <w:rtl/>
        </w:rPr>
        <w:t>ב</w:t>
      </w:r>
      <w:r w:rsidR="00B0767D">
        <w:rPr>
          <w:rFonts w:hint="cs"/>
          <w:rtl/>
        </w:rPr>
        <w:t xml:space="preserve">רכש (חד פעמי) </w:t>
      </w:r>
      <w:r w:rsidR="004D3B3A">
        <w:rPr>
          <w:rFonts w:hint="cs"/>
          <w:rtl/>
        </w:rPr>
        <w:t xml:space="preserve">של רישוי ומוצרי מדף </w:t>
      </w:r>
      <w:r>
        <w:rPr>
          <w:rFonts w:hint="cs"/>
          <w:rtl/>
        </w:rPr>
        <w:t>(</w:t>
      </w:r>
      <w:r>
        <w:rPr>
          <w:rFonts w:hint="cs"/>
        </w:rPr>
        <w:t>I</w:t>
      </w:r>
      <w:r>
        <w:rPr>
          <w:rFonts w:hint="cs"/>
          <w:rtl/>
        </w:rPr>
        <w:t>)</w:t>
      </w:r>
      <w:bookmarkEnd w:id="2512"/>
      <w:bookmarkEnd w:id="2513"/>
    </w:p>
    <w:p w14:paraId="400C6185" w14:textId="6829B033" w:rsidR="005A468D" w:rsidRDefault="00A913F9" w:rsidP="00B0767D">
      <w:pPr>
        <w:ind w:left="720"/>
        <w:rPr>
          <w:rtl/>
          <w:lang w:eastAsia="en-US"/>
        </w:rPr>
      </w:pPr>
      <w:r w:rsidRPr="00A913F9">
        <w:rPr>
          <w:rtl/>
          <w:lang w:eastAsia="en-US"/>
        </w:rPr>
        <w:t xml:space="preserve">מחירי היחידה המפורטים </w:t>
      </w:r>
      <w:r>
        <w:rPr>
          <w:rFonts w:hint="cs"/>
          <w:rtl/>
          <w:lang w:eastAsia="en-US"/>
        </w:rPr>
        <w:t>ב</w:t>
      </w:r>
      <w:r w:rsidR="00752B05">
        <w:rPr>
          <w:rFonts w:hint="cs"/>
          <w:rtl/>
          <w:lang w:eastAsia="en-US"/>
        </w:rPr>
        <w:t xml:space="preserve">טבלה 5.1.2 (בקובץ האקסל) </w:t>
      </w:r>
      <w:r w:rsidR="00C47484">
        <w:rPr>
          <w:rFonts w:hint="cs"/>
          <w:rtl/>
          <w:lang w:eastAsia="en-US"/>
        </w:rPr>
        <w:t>בטור שכותרתו "</w:t>
      </w:r>
      <w:r w:rsidR="00C47484" w:rsidRPr="00C47484">
        <w:rPr>
          <w:rtl/>
          <w:lang w:eastAsia="en-US"/>
        </w:rPr>
        <w:t>סה"כ עלות ליח' (אספקה והתקנה)</w:t>
      </w:r>
      <w:r w:rsidR="00C47484">
        <w:rPr>
          <w:rFonts w:hint="cs"/>
          <w:rtl/>
          <w:lang w:eastAsia="en-US"/>
        </w:rPr>
        <w:t xml:space="preserve">" </w:t>
      </w:r>
      <w:r w:rsidRPr="00A913F9">
        <w:rPr>
          <w:rtl/>
          <w:lang w:eastAsia="en-US"/>
        </w:rPr>
        <w:t xml:space="preserve">ישמשו את המזמין כמחירון </w:t>
      </w:r>
      <w:r w:rsidR="00752B05" w:rsidRPr="00752B05">
        <w:rPr>
          <w:rtl/>
          <w:lang w:eastAsia="en-US"/>
        </w:rPr>
        <w:t xml:space="preserve">רישוי ומוצרי מדף </w:t>
      </w:r>
      <w:r w:rsidRPr="00A913F9">
        <w:rPr>
          <w:rtl/>
          <w:lang w:eastAsia="en-US"/>
        </w:rPr>
        <w:t>בתקופת ההסכם</w:t>
      </w:r>
      <w:r w:rsidR="00752B05">
        <w:rPr>
          <w:rFonts w:hint="cs"/>
          <w:rtl/>
          <w:lang w:eastAsia="en-US"/>
        </w:rPr>
        <w:t>.</w:t>
      </w:r>
      <w:r w:rsidR="00B057FB">
        <w:rPr>
          <w:rFonts w:hint="cs"/>
          <w:rtl/>
          <w:lang w:eastAsia="en-US"/>
        </w:rPr>
        <w:t xml:space="preserve"> </w:t>
      </w:r>
      <w:r w:rsidR="00385FE5" w:rsidRPr="00026C90">
        <w:rPr>
          <w:rtl/>
          <w:lang w:eastAsia="en-US"/>
        </w:rPr>
        <w:t xml:space="preserve">במידה שתידרש תוספת/גריעה של </w:t>
      </w:r>
      <w:r w:rsidR="00385FE5">
        <w:rPr>
          <w:rFonts w:hint="cs"/>
          <w:rtl/>
        </w:rPr>
        <w:t>רישוי ומוצרי מדף</w:t>
      </w:r>
      <w:r w:rsidR="00385FE5" w:rsidRPr="00026C90">
        <w:rPr>
          <w:rtl/>
          <w:lang w:eastAsia="en-US"/>
        </w:rPr>
        <w:t xml:space="preserve">, </w:t>
      </w:r>
      <w:r w:rsidR="00F35C3C">
        <w:rPr>
          <w:rFonts w:hint="cs"/>
          <w:rtl/>
          <w:lang w:eastAsia="en-US"/>
        </w:rPr>
        <w:t>ה</w:t>
      </w:r>
      <w:r w:rsidR="008C53E6">
        <w:rPr>
          <w:rFonts w:hint="cs"/>
          <w:rtl/>
          <w:lang w:eastAsia="en-US"/>
        </w:rPr>
        <w:t>תוספת</w:t>
      </w:r>
      <w:r w:rsidR="00F35C3C">
        <w:rPr>
          <w:rFonts w:hint="cs"/>
          <w:rtl/>
          <w:lang w:eastAsia="en-US"/>
        </w:rPr>
        <w:t>/</w:t>
      </w:r>
      <w:r w:rsidR="008C53E6">
        <w:rPr>
          <w:rFonts w:hint="cs"/>
          <w:rtl/>
          <w:lang w:eastAsia="en-US"/>
        </w:rPr>
        <w:t xml:space="preserve">הגריעה </w:t>
      </w:r>
      <w:r w:rsidR="005B7564">
        <w:rPr>
          <w:rFonts w:hint="cs"/>
          <w:rtl/>
          <w:lang w:eastAsia="en-US"/>
        </w:rPr>
        <w:t xml:space="preserve">מהעלות </w:t>
      </w:r>
      <w:r w:rsidR="008C53E6" w:rsidRPr="00CE4B36">
        <w:rPr>
          <w:rFonts w:hint="eastAsia"/>
          <w:b/>
          <w:bCs/>
          <w:u w:val="single"/>
          <w:rtl/>
          <w:lang w:eastAsia="en-US"/>
        </w:rPr>
        <w:t>החד</w:t>
      </w:r>
      <w:r w:rsidR="008C53E6" w:rsidRPr="00CE4B36">
        <w:rPr>
          <w:b/>
          <w:bCs/>
          <w:u w:val="single"/>
          <w:rtl/>
          <w:lang w:eastAsia="en-US"/>
        </w:rPr>
        <w:t xml:space="preserve"> </w:t>
      </w:r>
      <w:r w:rsidR="008C53E6" w:rsidRPr="00CE4B36">
        <w:rPr>
          <w:rFonts w:hint="eastAsia"/>
          <w:b/>
          <w:bCs/>
          <w:u w:val="single"/>
          <w:rtl/>
          <w:lang w:eastAsia="en-US"/>
        </w:rPr>
        <w:t>פעמית</w:t>
      </w:r>
      <w:r w:rsidR="008C53E6">
        <w:rPr>
          <w:rFonts w:hint="cs"/>
          <w:rtl/>
          <w:lang w:eastAsia="en-US"/>
        </w:rPr>
        <w:t xml:space="preserve"> </w:t>
      </w:r>
      <w:r w:rsidR="005B7564">
        <w:rPr>
          <w:rFonts w:hint="cs"/>
          <w:rtl/>
          <w:lang w:eastAsia="en-US"/>
        </w:rPr>
        <w:t xml:space="preserve">המשולמת לספק תהיה </w:t>
      </w:r>
      <w:r w:rsidR="00627DB9">
        <w:rPr>
          <w:rFonts w:hint="cs"/>
          <w:rtl/>
          <w:lang w:eastAsia="en-US"/>
        </w:rPr>
        <w:t>בהתאם למחירון זה.</w:t>
      </w:r>
      <w:r w:rsidR="00AB2DEF">
        <w:rPr>
          <w:rFonts w:hint="cs"/>
          <w:rtl/>
          <w:lang w:eastAsia="en-US"/>
        </w:rPr>
        <w:t xml:space="preserve"> </w:t>
      </w:r>
      <w:r w:rsidR="005059A4">
        <w:rPr>
          <w:rFonts w:hint="cs"/>
          <w:rtl/>
          <w:lang w:eastAsia="en-US"/>
        </w:rPr>
        <w:t>לדוגמה:</w:t>
      </w:r>
    </w:p>
    <w:p w14:paraId="58E2A31C" w14:textId="49BAE712" w:rsidR="005059A4" w:rsidRDefault="005059A4" w:rsidP="00B0767D">
      <w:pPr>
        <w:ind w:left="720"/>
        <w:rPr>
          <w:lang w:eastAsia="en-US"/>
        </w:rPr>
      </w:pPr>
      <w:r>
        <w:rPr>
          <w:rFonts w:hint="cs"/>
          <w:rtl/>
          <w:lang w:eastAsia="en-US"/>
        </w:rPr>
        <w:t xml:space="preserve">ככל </w:t>
      </w:r>
      <w:r w:rsidR="007E7083">
        <w:rPr>
          <w:rFonts w:hint="cs"/>
          <w:rtl/>
          <w:lang w:eastAsia="en-US"/>
        </w:rPr>
        <w:t xml:space="preserve">שיוחלט לא לרכוש </w:t>
      </w:r>
      <w:r w:rsidR="0077647D" w:rsidRPr="0077647D">
        <w:rPr>
          <w:rtl/>
          <w:lang w:eastAsia="en-US"/>
        </w:rPr>
        <w:t xml:space="preserve">כלי אוטומציה לבדיקות ממשקים / </w:t>
      </w:r>
      <w:r w:rsidR="0077647D" w:rsidRPr="0077647D">
        <w:rPr>
          <w:lang w:eastAsia="en-US"/>
        </w:rPr>
        <w:t>API Testing</w:t>
      </w:r>
      <w:r w:rsidR="0077647D" w:rsidRPr="0077647D">
        <w:rPr>
          <w:rtl/>
          <w:lang w:eastAsia="en-US"/>
        </w:rPr>
        <w:t xml:space="preserve"> </w:t>
      </w:r>
      <w:r w:rsidR="0077647D">
        <w:rPr>
          <w:rFonts w:hint="cs"/>
          <w:rtl/>
          <w:lang w:eastAsia="en-US"/>
        </w:rPr>
        <w:t xml:space="preserve">כמפורט בסעיף </w:t>
      </w:r>
      <w:r w:rsidR="00E449BA">
        <w:rPr>
          <w:highlight w:val="yellow"/>
          <w:lang w:eastAsia="en-US"/>
        </w:rPr>
        <w:fldChar w:fldCharType="begin"/>
      </w:r>
      <w:r w:rsidR="00E449BA">
        <w:rPr>
          <w:rtl/>
          <w:lang w:eastAsia="en-US"/>
        </w:rPr>
        <w:instrText xml:space="preserve"> </w:instrText>
      </w:r>
      <w:r w:rsidR="00E449BA">
        <w:rPr>
          <w:rFonts w:hint="cs"/>
          <w:lang w:eastAsia="en-US"/>
        </w:rPr>
        <w:instrText>REF</w:instrText>
      </w:r>
      <w:r w:rsidR="00E449BA">
        <w:rPr>
          <w:rFonts w:hint="cs"/>
          <w:rtl/>
          <w:lang w:eastAsia="en-US"/>
        </w:rPr>
        <w:instrText xml:space="preserve"> _</w:instrText>
      </w:r>
      <w:r w:rsidR="00E449BA">
        <w:rPr>
          <w:rFonts w:hint="cs"/>
          <w:lang w:eastAsia="en-US"/>
        </w:rPr>
        <w:instrText>Ref122985361 \r \h</w:instrText>
      </w:r>
      <w:r w:rsidR="00E449BA">
        <w:rPr>
          <w:rtl/>
          <w:lang w:eastAsia="en-US"/>
        </w:rPr>
        <w:instrText xml:space="preserve"> </w:instrText>
      </w:r>
      <w:r w:rsidR="00E449BA">
        <w:rPr>
          <w:highlight w:val="yellow"/>
          <w:lang w:eastAsia="en-US"/>
        </w:rPr>
      </w:r>
      <w:r w:rsidR="00E449BA">
        <w:rPr>
          <w:highlight w:val="yellow"/>
          <w:lang w:eastAsia="en-US"/>
        </w:rPr>
        <w:fldChar w:fldCharType="separate"/>
      </w:r>
      <w:r w:rsidR="002F7331">
        <w:rPr>
          <w:rtl/>
          <w:lang w:eastAsia="en-US"/>
        </w:rPr>
        <w:t>‏3.2.3.4.2</w:t>
      </w:r>
      <w:r w:rsidR="00E449BA">
        <w:rPr>
          <w:highlight w:val="yellow"/>
          <w:lang w:eastAsia="en-US"/>
        </w:rPr>
        <w:fldChar w:fldCharType="end"/>
      </w:r>
      <w:r w:rsidR="00E449BA">
        <w:rPr>
          <w:rFonts w:hint="cs"/>
          <w:rtl/>
          <w:lang w:eastAsia="en-US"/>
        </w:rPr>
        <w:t xml:space="preserve"> למפרט / </w:t>
      </w:r>
      <w:r w:rsidR="007E7083">
        <w:rPr>
          <w:rFonts w:hint="cs"/>
          <w:rtl/>
          <w:lang w:eastAsia="en-US"/>
        </w:rPr>
        <w:t>מענה הספק לטבלה 5.1.2 (בקובץ האקסל)</w:t>
      </w:r>
      <w:r w:rsidR="00917998">
        <w:rPr>
          <w:rFonts w:hint="cs"/>
          <w:rtl/>
          <w:lang w:eastAsia="en-US"/>
        </w:rPr>
        <w:t xml:space="preserve"> </w:t>
      </w:r>
      <w:proofErr w:type="spellStart"/>
      <w:r w:rsidR="00917998">
        <w:rPr>
          <w:rFonts w:hint="cs"/>
          <w:rtl/>
          <w:lang w:eastAsia="en-US"/>
        </w:rPr>
        <w:t>ס"ק</w:t>
      </w:r>
      <w:proofErr w:type="spellEnd"/>
      <w:r w:rsidR="00917998">
        <w:rPr>
          <w:rFonts w:hint="cs"/>
          <w:rtl/>
          <w:lang w:eastAsia="en-US"/>
        </w:rPr>
        <w:t xml:space="preserve"> </w:t>
      </w:r>
      <w:r w:rsidR="00A9790D" w:rsidRPr="00A9790D">
        <w:rPr>
          <w:rtl/>
          <w:lang w:eastAsia="en-US"/>
        </w:rPr>
        <w:t>3.2.3.4.2</w:t>
      </w:r>
      <w:r w:rsidR="00E008EC">
        <w:rPr>
          <w:rFonts w:hint="cs"/>
          <w:rtl/>
          <w:lang w:eastAsia="en-US"/>
        </w:rPr>
        <w:t xml:space="preserve">, </w:t>
      </w:r>
      <w:r w:rsidR="0078333C">
        <w:rPr>
          <w:rFonts w:hint="cs"/>
          <w:rtl/>
          <w:lang w:eastAsia="en-US"/>
        </w:rPr>
        <w:t>עלות הרכישה החד פעמית תקוזז</w:t>
      </w:r>
      <w:r w:rsidR="00690C3F">
        <w:rPr>
          <w:rFonts w:hint="cs"/>
          <w:rtl/>
          <w:lang w:eastAsia="en-US"/>
        </w:rPr>
        <w:t xml:space="preserve"> מ</w:t>
      </w:r>
      <w:r w:rsidR="00A15140">
        <w:rPr>
          <w:rFonts w:hint="cs"/>
          <w:rtl/>
          <w:lang w:eastAsia="en-US"/>
        </w:rPr>
        <w:t>עלות ההקמה של הפרויקט.</w:t>
      </w:r>
    </w:p>
    <w:p w14:paraId="1ECD9BB7" w14:textId="69A1D711" w:rsidR="00385FE5" w:rsidRDefault="00385FE5" w:rsidP="00B076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833"/>
        <w:rPr>
          <w:b/>
          <w:bCs/>
          <w:rtl/>
          <w:lang w:eastAsia="en-US"/>
        </w:rPr>
      </w:pPr>
      <w:r w:rsidRPr="00CE4B36">
        <w:rPr>
          <w:b/>
          <w:bCs/>
          <w:rtl/>
          <w:lang w:eastAsia="en-US"/>
        </w:rPr>
        <w:t>למ</w:t>
      </w:r>
      <w:r w:rsidR="002D1F7D" w:rsidRPr="00CE4B36">
        <w:rPr>
          <w:rFonts w:hint="eastAsia"/>
          <w:b/>
          <w:bCs/>
          <w:rtl/>
          <w:lang w:eastAsia="en-US"/>
        </w:rPr>
        <w:t>שרד</w:t>
      </w:r>
      <w:r w:rsidR="002D1F7D" w:rsidRPr="00CE4B36">
        <w:rPr>
          <w:b/>
          <w:bCs/>
          <w:rtl/>
          <w:lang w:eastAsia="en-US"/>
        </w:rPr>
        <w:t xml:space="preserve"> </w:t>
      </w:r>
      <w:r w:rsidRPr="00CE4B36">
        <w:rPr>
          <w:b/>
          <w:bCs/>
          <w:rtl/>
          <w:lang w:eastAsia="en-US"/>
        </w:rPr>
        <w:t xml:space="preserve">האופציה </w:t>
      </w:r>
      <w:r w:rsidRPr="00CE4B36">
        <w:rPr>
          <w:rFonts w:hint="eastAsia"/>
          <w:b/>
          <w:bCs/>
          <w:rtl/>
          <w:lang w:eastAsia="en-US"/>
        </w:rPr>
        <w:t>לרכוש</w:t>
      </w:r>
      <w:r w:rsidRPr="00CE4B36">
        <w:rPr>
          <w:b/>
          <w:bCs/>
          <w:rtl/>
          <w:lang w:eastAsia="en-US"/>
        </w:rPr>
        <w:t xml:space="preserve"> את הרישוי / מוצרי המדף במסגרת הסכמי חשכ"ל ו/או באמצעות ספק אחר</w:t>
      </w:r>
      <w:r w:rsidR="002D1F7D">
        <w:rPr>
          <w:rFonts w:hint="cs"/>
          <w:b/>
          <w:bCs/>
          <w:rtl/>
          <w:lang w:eastAsia="en-US"/>
        </w:rPr>
        <w:t xml:space="preserve">. במקרה זה </w:t>
      </w:r>
      <w:r w:rsidRPr="00CE4B36">
        <w:rPr>
          <w:rFonts w:hint="eastAsia"/>
          <w:b/>
          <w:bCs/>
          <w:rtl/>
          <w:lang w:eastAsia="en-US"/>
        </w:rPr>
        <w:t>הספק</w:t>
      </w:r>
      <w:r w:rsidRPr="00CE4B36">
        <w:rPr>
          <w:b/>
          <w:bCs/>
          <w:rtl/>
          <w:lang w:eastAsia="en-US"/>
        </w:rPr>
        <w:t xml:space="preserve"> יהיה מחויב להתקין </w:t>
      </w:r>
      <w:r w:rsidR="009B53BD">
        <w:rPr>
          <w:rFonts w:hint="cs"/>
          <w:b/>
          <w:bCs/>
          <w:rtl/>
          <w:lang w:eastAsia="en-US"/>
        </w:rPr>
        <w:t xml:space="preserve">את הרישוי/מוצר המדף שנרכש </w:t>
      </w:r>
      <w:r w:rsidRPr="00CE4B36">
        <w:rPr>
          <w:rFonts w:hint="eastAsia"/>
          <w:b/>
          <w:bCs/>
          <w:rtl/>
          <w:lang w:eastAsia="en-US"/>
        </w:rPr>
        <w:t>ותמורת</w:t>
      </w:r>
      <w:r w:rsidRPr="00CE4B36">
        <w:rPr>
          <w:b/>
          <w:bCs/>
          <w:rtl/>
          <w:lang w:eastAsia="en-US"/>
        </w:rPr>
        <w:t xml:space="preserve"> </w:t>
      </w:r>
      <w:r w:rsidR="009B53BD">
        <w:rPr>
          <w:rFonts w:hint="cs"/>
          <w:b/>
          <w:bCs/>
          <w:rtl/>
          <w:lang w:eastAsia="en-US"/>
        </w:rPr>
        <w:t>עבודת ה</w:t>
      </w:r>
      <w:r w:rsidRPr="00CE4B36">
        <w:rPr>
          <w:rFonts w:hint="eastAsia"/>
          <w:b/>
          <w:bCs/>
          <w:rtl/>
          <w:lang w:eastAsia="en-US"/>
        </w:rPr>
        <w:t>התקנה</w:t>
      </w:r>
      <w:r w:rsidRPr="00CE4B36">
        <w:rPr>
          <w:b/>
          <w:bCs/>
          <w:rtl/>
          <w:lang w:eastAsia="en-US"/>
        </w:rPr>
        <w:t xml:space="preserve"> </w:t>
      </w:r>
      <w:r w:rsidRPr="00CE4B36">
        <w:rPr>
          <w:rFonts w:hint="eastAsia"/>
          <w:b/>
          <w:bCs/>
          <w:rtl/>
          <w:lang w:eastAsia="en-US"/>
        </w:rPr>
        <w:t>יהיה</w:t>
      </w:r>
      <w:r w:rsidRPr="00CE4B36">
        <w:rPr>
          <w:b/>
          <w:bCs/>
          <w:rtl/>
          <w:lang w:eastAsia="en-US"/>
        </w:rPr>
        <w:t xml:space="preserve"> </w:t>
      </w:r>
      <w:r w:rsidRPr="00CE4B36">
        <w:rPr>
          <w:rFonts w:hint="eastAsia"/>
          <w:b/>
          <w:bCs/>
          <w:rtl/>
          <w:lang w:eastAsia="en-US"/>
        </w:rPr>
        <w:t>זכאי</w:t>
      </w:r>
      <w:r w:rsidRPr="00CE4B36">
        <w:rPr>
          <w:b/>
          <w:bCs/>
          <w:rtl/>
          <w:lang w:eastAsia="en-US"/>
        </w:rPr>
        <w:t xml:space="preserve"> </w:t>
      </w:r>
      <w:r w:rsidRPr="00CE4B36">
        <w:rPr>
          <w:rFonts w:hint="eastAsia"/>
          <w:b/>
          <w:bCs/>
          <w:rtl/>
          <w:lang w:eastAsia="en-US"/>
        </w:rPr>
        <w:t>לקבל</w:t>
      </w:r>
      <w:r w:rsidRPr="00CE4B36">
        <w:rPr>
          <w:b/>
          <w:bCs/>
          <w:rtl/>
          <w:lang w:eastAsia="en-US"/>
        </w:rPr>
        <w:t xml:space="preserve"> </w:t>
      </w:r>
      <w:r w:rsidRPr="00CE4B36">
        <w:rPr>
          <w:rFonts w:hint="eastAsia"/>
          <w:b/>
          <w:bCs/>
          <w:rtl/>
          <w:lang w:eastAsia="en-US"/>
        </w:rPr>
        <w:t>את</w:t>
      </w:r>
      <w:r w:rsidRPr="00CE4B36">
        <w:rPr>
          <w:b/>
          <w:bCs/>
          <w:rtl/>
          <w:lang w:eastAsia="en-US"/>
        </w:rPr>
        <w:t xml:space="preserve"> </w:t>
      </w:r>
      <w:r w:rsidR="00A9790D">
        <w:rPr>
          <w:rFonts w:hint="cs"/>
          <w:b/>
          <w:bCs/>
          <w:rtl/>
          <w:lang w:eastAsia="en-US"/>
        </w:rPr>
        <w:t>"</w:t>
      </w:r>
      <w:r w:rsidRPr="00CE4B36">
        <w:rPr>
          <w:rFonts w:hint="eastAsia"/>
          <w:b/>
          <w:bCs/>
          <w:rtl/>
          <w:lang w:eastAsia="en-US"/>
        </w:rPr>
        <w:t>עלות</w:t>
      </w:r>
      <w:r w:rsidRPr="00CE4B36">
        <w:rPr>
          <w:b/>
          <w:bCs/>
          <w:rtl/>
          <w:lang w:eastAsia="en-US"/>
        </w:rPr>
        <w:t xml:space="preserve"> </w:t>
      </w:r>
      <w:r w:rsidRPr="00CE4B36">
        <w:rPr>
          <w:rFonts w:hint="eastAsia"/>
          <w:b/>
          <w:bCs/>
          <w:rtl/>
          <w:lang w:eastAsia="en-US"/>
        </w:rPr>
        <w:t>ההתקנה</w:t>
      </w:r>
      <w:r w:rsidR="00A9790D">
        <w:rPr>
          <w:rFonts w:hint="cs"/>
          <w:b/>
          <w:bCs/>
          <w:rtl/>
          <w:lang w:eastAsia="en-US"/>
        </w:rPr>
        <w:t>"</w:t>
      </w:r>
      <w:r w:rsidRPr="00CE4B36">
        <w:rPr>
          <w:b/>
          <w:bCs/>
          <w:rtl/>
          <w:lang w:eastAsia="en-US"/>
        </w:rPr>
        <w:t xml:space="preserve"> </w:t>
      </w:r>
      <w:r w:rsidRPr="00CE4B36">
        <w:rPr>
          <w:rFonts w:hint="eastAsia"/>
          <w:b/>
          <w:bCs/>
          <w:rtl/>
          <w:lang w:eastAsia="en-US"/>
        </w:rPr>
        <w:t>בה</w:t>
      </w:r>
      <w:r w:rsidRPr="00CE4B36">
        <w:rPr>
          <w:b/>
          <w:bCs/>
          <w:rtl/>
          <w:lang w:eastAsia="en-US"/>
        </w:rPr>
        <w:t xml:space="preserve"> </w:t>
      </w:r>
      <w:r w:rsidRPr="00CE4B36">
        <w:rPr>
          <w:rFonts w:hint="eastAsia"/>
          <w:b/>
          <w:bCs/>
          <w:rtl/>
          <w:lang w:eastAsia="en-US"/>
        </w:rPr>
        <w:t>נקב</w:t>
      </w:r>
      <w:r w:rsidRPr="00CE4B36">
        <w:rPr>
          <w:b/>
          <w:bCs/>
          <w:rtl/>
          <w:lang w:eastAsia="en-US"/>
        </w:rPr>
        <w:t xml:space="preserve"> </w:t>
      </w:r>
      <w:r w:rsidRPr="00CE4B36">
        <w:rPr>
          <w:rFonts w:hint="eastAsia"/>
          <w:b/>
          <w:bCs/>
          <w:rtl/>
          <w:lang w:eastAsia="en-US"/>
        </w:rPr>
        <w:t>בטבלה</w:t>
      </w:r>
      <w:r w:rsidRPr="00CE4B36">
        <w:rPr>
          <w:b/>
          <w:bCs/>
          <w:rtl/>
          <w:lang w:eastAsia="en-US"/>
        </w:rPr>
        <w:t xml:space="preserve"> 5.1.2 (בקובץ </w:t>
      </w:r>
      <w:r w:rsidRPr="00CE4B36">
        <w:rPr>
          <w:rFonts w:hint="eastAsia"/>
          <w:b/>
          <w:bCs/>
          <w:rtl/>
          <w:lang w:eastAsia="en-US"/>
        </w:rPr>
        <w:t>האקסל</w:t>
      </w:r>
      <w:r w:rsidR="00A9790D">
        <w:rPr>
          <w:rFonts w:hint="cs"/>
          <w:b/>
          <w:bCs/>
          <w:rtl/>
          <w:lang w:eastAsia="en-US"/>
        </w:rPr>
        <w:t>, בטור שסימולו "</w:t>
      </w:r>
      <w:r w:rsidR="00A9790D">
        <w:rPr>
          <w:rFonts w:hint="cs"/>
          <w:b/>
          <w:bCs/>
          <w:lang w:eastAsia="en-US"/>
        </w:rPr>
        <w:t>E</w:t>
      </w:r>
      <w:r w:rsidR="00A9790D">
        <w:rPr>
          <w:rFonts w:hint="cs"/>
          <w:b/>
          <w:bCs/>
          <w:rtl/>
          <w:lang w:eastAsia="en-US"/>
        </w:rPr>
        <w:t>"</w:t>
      </w:r>
      <w:r w:rsidRPr="00CE4B36">
        <w:rPr>
          <w:b/>
          <w:bCs/>
          <w:rtl/>
          <w:lang w:eastAsia="en-US"/>
        </w:rPr>
        <w:t>)</w:t>
      </w:r>
      <w:r w:rsidR="009B53BD">
        <w:rPr>
          <w:rFonts w:hint="cs"/>
          <w:b/>
          <w:bCs/>
          <w:rtl/>
          <w:lang w:eastAsia="en-US"/>
        </w:rPr>
        <w:t xml:space="preserve"> לרכיב זה כפול מספר היחידות </w:t>
      </w:r>
      <w:r w:rsidR="00440CAE">
        <w:rPr>
          <w:rFonts w:hint="cs"/>
          <w:b/>
          <w:bCs/>
          <w:rtl/>
          <w:lang w:eastAsia="en-US"/>
        </w:rPr>
        <w:t>שהותקנו בפועל</w:t>
      </w:r>
      <w:r w:rsidRPr="00CE4B36">
        <w:rPr>
          <w:b/>
          <w:bCs/>
          <w:rtl/>
          <w:lang w:eastAsia="en-US"/>
        </w:rPr>
        <w:t>.</w:t>
      </w:r>
    </w:p>
    <w:p w14:paraId="34BF22DE" w14:textId="139E50B2" w:rsidR="00A15140" w:rsidRPr="003438FB" w:rsidRDefault="00A15140" w:rsidP="00A15140">
      <w:pPr>
        <w:pStyle w:val="32"/>
        <w:keepNext w:val="0"/>
        <w:spacing w:before="240"/>
      </w:pPr>
      <w:bookmarkStart w:id="2514" w:name="_Ref135587750"/>
      <w:bookmarkStart w:id="2515" w:name="_Toc137492232"/>
      <w:r>
        <w:rPr>
          <w:rFonts w:hint="cs"/>
          <w:rtl/>
        </w:rPr>
        <w:t xml:space="preserve">תוספות / </w:t>
      </w:r>
      <w:proofErr w:type="spellStart"/>
      <w:r>
        <w:rPr>
          <w:rFonts w:hint="cs"/>
          <w:rtl/>
        </w:rPr>
        <w:t>גריעות</w:t>
      </w:r>
      <w:proofErr w:type="spellEnd"/>
      <w:r>
        <w:rPr>
          <w:rFonts w:hint="cs"/>
          <w:rtl/>
        </w:rPr>
        <w:t xml:space="preserve"> ב</w:t>
      </w:r>
      <w:r w:rsidR="0032783A">
        <w:rPr>
          <w:rFonts w:hint="cs"/>
          <w:rtl/>
        </w:rPr>
        <w:t>עלות התפעול וה</w:t>
      </w:r>
      <w:r>
        <w:rPr>
          <w:rFonts w:hint="cs"/>
          <w:rtl/>
        </w:rPr>
        <w:t>תחזוקה (שוטפת) של רישוי ומוצרי מדף (</w:t>
      </w:r>
      <w:r>
        <w:rPr>
          <w:rFonts w:hint="cs"/>
        </w:rPr>
        <w:t>I</w:t>
      </w:r>
      <w:r>
        <w:rPr>
          <w:rFonts w:hint="cs"/>
          <w:rtl/>
        </w:rPr>
        <w:t>)</w:t>
      </w:r>
      <w:bookmarkEnd w:id="2514"/>
      <w:bookmarkEnd w:id="2515"/>
    </w:p>
    <w:p w14:paraId="6C5F2ED9" w14:textId="44143A69" w:rsidR="00C2149D" w:rsidRDefault="00C2149D" w:rsidP="00C2149D">
      <w:pPr>
        <w:ind w:left="720"/>
        <w:rPr>
          <w:rtl/>
          <w:lang w:eastAsia="en-US"/>
        </w:rPr>
      </w:pPr>
      <w:r w:rsidRPr="00A913F9">
        <w:rPr>
          <w:rtl/>
          <w:lang w:eastAsia="en-US"/>
        </w:rPr>
        <w:t xml:space="preserve">מחירי היחידה המפורטים </w:t>
      </w:r>
      <w:r>
        <w:rPr>
          <w:rFonts w:hint="cs"/>
          <w:rtl/>
          <w:lang w:eastAsia="en-US"/>
        </w:rPr>
        <w:t>בטבלה 5.1.2 (בקובץ האקסל) בטור שכותרתו "</w:t>
      </w:r>
      <w:r w:rsidRPr="00C2149D">
        <w:rPr>
          <w:rtl/>
        </w:rPr>
        <w:t xml:space="preserve"> </w:t>
      </w:r>
      <w:r w:rsidRPr="00C2149D">
        <w:rPr>
          <w:rtl/>
          <w:lang w:eastAsia="en-US"/>
        </w:rPr>
        <w:t>עלות תחזוקה שנתית (ליח' אחת)</w:t>
      </w:r>
      <w:r>
        <w:rPr>
          <w:rFonts w:hint="cs"/>
          <w:rtl/>
          <w:lang w:eastAsia="en-US"/>
        </w:rPr>
        <w:t xml:space="preserve">" </w:t>
      </w:r>
      <w:r w:rsidRPr="00A913F9">
        <w:rPr>
          <w:rtl/>
          <w:lang w:eastAsia="en-US"/>
        </w:rPr>
        <w:t xml:space="preserve">ישמשו את המזמין כמחירון </w:t>
      </w:r>
      <w:r>
        <w:rPr>
          <w:rFonts w:hint="cs"/>
          <w:rtl/>
          <w:lang w:eastAsia="en-US"/>
        </w:rPr>
        <w:t xml:space="preserve">גריעה / הוספה לתחזוקת </w:t>
      </w:r>
      <w:r w:rsidRPr="00752B05">
        <w:rPr>
          <w:rtl/>
          <w:lang w:eastAsia="en-US"/>
        </w:rPr>
        <w:t xml:space="preserve">מוצרי מדף </w:t>
      </w:r>
      <w:r w:rsidRPr="00A913F9">
        <w:rPr>
          <w:rtl/>
          <w:lang w:eastAsia="en-US"/>
        </w:rPr>
        <w:t>בתקופת ההסכם</w:t>
      </w:r>
      <w:r>
        <w:rPr>
          <w:rFonts w:hint="cs"/>
          <w:rtl/>
          <w:lang w:eastAsia="en-US"/>
        </w:rPr>
        <w:t xml:space="preserve">. </w:t>
      </w:r>
      <w:r w:rsidRPr="00026C90">
        <w:rPr>
          <w:rtl/>
          <w:lang w:eastAsia="en-US"/>
        </w:rPr>
        <w:t xml:space="preserve">במידה שתידרש תוספת/גריעה של </w:t>
      </w:r>
      <w:r>
        <w:rPr>
          <w:rFonts w:hint="cs"/>
          <w:rtl/>
        </w:rPr>
        <w:t>רישוי ומוצרי מדף</w:t>
      </w:r>
      <w:r w:rsidRPr="00026C90">
        <w:rPr>
          <w:rtl/>
          <w:lang w:eastAsia="en-US"/>
        </w:rPr>
        <w:t xml:space="preserve">, </w:t>
      </w:r>
      <w:r>
        <w:rPr>
          <w:rFonts w:hint="cs"/>
          <w:rtl/>
          <w:lang w:eastAsia="en-US"/>
        </w:rPr>
        <w:t xml:space="preserve">התוספת/הגריעה מהעלות </w:t>
      </w:r>
      <w:r w:rsidR="00864446">
        <w:rPr>
          <w:rFonts w:hint="cs"/>
          <w:b/>
          <w:bCs/>
          <w:u w:val="single"/>
          <w:rtl/>
          <w:lang w:eastAsia="en-US"/>
        </w:rPr>
        <w:t>התחזוקה (השוטפת)</w:t>
      </w:r>
      <w:r w:rsidR="00864446" w:rsidRPr="00864446">
        <w:rPr>
          <w:rFonts w:hint="cs"/>
          <w:rtl/>
          <w:lang w:eastAsia="en-US"/>
        </w:rPr>
        <w:t xml:space="preserve"> </w:t>
      </w:r>
      <w:r>
        <w:rPr>
          <w:rFonts w:hint="cs"/>
          <w:rtl/>
          <w:lang w:eastAsia="en-US"/>
        </w:rPr>
        <w:t>המשולמת לספק תהיה בהתאם למחירון זה. לדוגמה:</w:t>
      </w:r>
    </w:p>
    <w:p w14:paraId="1A952EC0" w14:textId="7AE73279" w:rsidR="00C2149D" w:rsidRDefault="00C2149D" w:rsidP="00533817">
      <w:pPr>
        <w:pStyle w:val="af0"/>
        <w:numPr>
          <w:ilvl w:val="0"/>
          <w:numId w:val="284"/>
        </w:numPr>
        <w:ind w:left="1077" w:hanging="357"/>
        <w:rPr>
          <w:lang w:eastAsia="en-US"/>
        </w:rPr>
      </w:pPr>
      <w:r>
        <w:rPr>
          <w:rFonts w:hint="cs"/>
          <w:rtl/>
          <w:lang w:eastAsia="en-US"/>
        </w:rPr>
        <w:t xml:space="preserve">ככל שיוחלט לרכוש </w:t>
      </w:r>
      <w:r w:rsidR="00361BFD">
        <w:rPr>
          <w:rFonts w:hint="cs"/>
          <w:rtl/>
          <w:lang w:eastAsia="en-US"/>
        </w:rPr>
        <w:t xml:space="preserve">2 רישיונות נוספים </w:t>
      </w:r>
      <w:r w:rsidR="007645B3">
        <w:rPr>
          <w:rFonts w:hint="cs"/>
          <w:rtl/>
          <w:lang w:eastAsia="en-US"/>
        </w:rPr>
        <w:t xml:space="preserve">עבור </w:t>
      </w:r>
      <w:r w:rsidR="00403D06" w:rsidRPr="00403D06">
        <w:rPr>
          <w:rtl/>
          <w:lang w:eastAsia="en-US"/>
        </w:rPr>
        <w:t xml:space="preserve">כלי </w:t>
      </w:r>
      <w:r w:rsidR="00403D06" w:rsidRPr="00403D06">
        <w:rPr>
          <w:lang w:eastAsia="en-US"/>
        </w:rPr>
        <w:t>CASE</w:t>
      </w:r>
      <w:r w:rsidR="00403D06">
        <w:rPr>
          <w:rFonts w:hint="cs"/>
          <w:rtl/>
          <w:lang w:eastAsia="en-US"/>
        </w:rPr>
        <w:t xml:space="preserve"> </w:t>
      </w:r>
      <w:r>
        <w:rPr>
          <w:rFonts w:hint="cs"/>
          <w:rtl/>
          <w:lang w:eastAsia="en-US"/>
        </w:rPr>
        <w:t xml:space="preserve">כמפורט בסעיף </w:t>
      </w:r>
      <w:r w:rsidR="0002340D">
        <w:rPr>
          <w:rtl/>
          <w:lang w:eastAsia="en-US"/>
        </w:rPr>
        <w:fldChar w:fldCharType="begin"/>
      </w:r>
      <w:r w:rsidR="0002340D">
        <w:rPr>
          <w:rtl/>
          <w:lang w:eastAsia="en-US"/>
        </w:rPr>
        <w:instrText xml:space="preserve"> </w:instrText>
      </w:r>
      <w:r w:rsidR="0002340D">
        <w:rPr>
          <w:rFonts w:hint="cs"/>
          <w:lang w:eastAsia="en-US"/>
        </w:rPr>
        <w:instrText>REF</w:instrText>
      </w:r>
      <w:r w:rsidR="0002340D">
        <w:rPr>
          <w:rFonts w:hint="cs"/>
          <w:rtl/>
          <w:lang w:eastAsia="en-US"/>
        </w:rPr>
        <w:instrText xml:space="preserve"> _</w:instrText>
      </w:r>
      <w:r w:rsidR="0002340D">
        <w:rPr>
          <w:rFonts w:hint="cs"/>
          <w:lang w:eastAsia="en-US"/>
        </w:rPr>
        <w:instrText>Ref122985349 \r \h</w:instrText>
      </w:r>
      <w:r w:rsidR="0002340D">
        <w:rPr>
          <w:rtl/>
          <w:lang w:eastAsia="en-US"/>
        </w:rPr>
        <w:instrText xml:space="preserve"> </w:instrText>
      </w:r>
      <w:r w:rsidR="0002340D">
        <w:rPr>
          <w:rtl/>
          <w:lang w:eastAsia="en-US"/>
        </w:rPr>
      </w:r>
      <w:r w:rsidR="0002340D">
        <w:rPr>
          <w:rtl/>
          <w:lang w:eastAsia="en-US"/>
        </w:rPr>
        <w:fldChar w:fldCharType="separate"/>
      </w:r>
      <w:r w:rsidR="002F7331">
        <w:rPr>
          <w:rtl/>
          <w:lang w:eastAsia="en-US"/>
        </w:rPr>
        <w:t>‏3.2.3.2</w:t>
      </w:r>
      <w:r w:rsidR="0002340D">
        <w:rPr>
          <w:rtl/>
          <w:lang w:eastAsia="en-US"/>
        </w:rPr>
        <w:fldChar w:fldCharType="end"/>
      </w:r>
      <w:r>
        <w:rPr>
          <w:rFonts w:hint="cs"/>
          <w:rtl/>
          <w:lang w:eastAsia="en-US"/>
        </w:rPr>
        <w:t xml:space="preserve"> למפרט / מענה הספק לטבלה 5.1.2 (בקובץ האקסל) </w:t>
      </w:r>
      <w:proofErr w:type="spellStart"/>
      <w:r>
        <w:rPr>
          <w:rFonts w:hint="cs"/>
          <w:rtl/>
          <w:lang w:eastAsia="en-US"/>
        </w:rPr>
        <w:t>ס"ק</w:t>
      </w:r>
      <w:proofErr w:type="spellEnd"/>
      <w:r>
        <w:rPr>
          <w:rFonts w:hint="cs"/>
          <w:rtl/>
          <w:lang w:eastAsia="en-US"/>
        </w:rPr>
        <w:t xml:space="preserve"> </w:t>
      </w:r>
      <w:r w:rsidR="00A9790D">
        <w:rPr>
          <w:rFonts w:hint="cs"/>
          <w:rtl/>
          <w:lang w:eastAsia="en-US"/>
        </w:rPr>
        <w:t>3.2.3.2</w:t>
      </w:r>
      <w:r>
        <w:rPr>
          <w:rFonts w:hint="cs"/>
          <w:rtl/>
          <w:lang w:eastAsia="en-US"/>
        </w:rPr>
        <w:t xml:space="preserve">, </w:t>
      </w:r>
      <w:r w:rsidR="0002340D">
        <w:rPr>
          <w:rFonts w:hint="cs"/>
          <w:rtl/>
          <w:lang w:eastAsia="en-US"/>
        </w:rPr>
        <w:t>עלות התפעול והתחזוקה השנתית</w:t>
      </w:r>
      <w:r w:rsidR="005523B8">
        <w:rPr>
          <w:rFonts w:hint="cs"/>
          <w:rtl/>
          <w:lang w:eastAsia="en-US"/>
        </w:rPr>
        <w:t xml:space="preserve"> המפורטת במענה לטבלה 5.4 (בק</w:t>
      </w:r>
      <w:r w:rsidR="00D5392D">
        <w:rPr>
          <w:rFonts w:hint="cs"/>
          <w:rtl/>
          <w:lang w:eastAsia="en-US"/>
        </w:rPr>
        <w:t xml:space="preserve">ובץ האקסל) תגדל מידי שנה בסך השווה למכפלה של עלות התחזוקה השנתית שפורטה מענה הספק לטבלה 5.1.2 (בקובץ האקסל) </w:t>
      </w:r>
      <w:proofErr w:type="spellStart"/>
      <w:r w:rsidR="00D5392D">
        <w:rPr>
          <w:rFonts w:hint="cs"/>
          <w:rtl/>
          <w:lang w:eastAsia="en-US"/>
        </w:rPr>
        <w:t>ס"ק</w:t>
      </w:r>
      <w:proofErr w:type="spellEnd"/>
      <w:r w:rsidR="00D5392D">
        <w:rPr>
          <w:rFonts w:hint="cs"/>
          <w:rtl/>
          <w:lang w:eastAsia="en-US"/>
        </w:rPr>
        <w:t xml:space="preserve"> </w:t>
      </w:r>
      <w:r w:rsidR="00A9790D">
        <w:rPr>
          <w:rFonts w:hint="cs"/>
          <w:rtl/>
          <w:lang w:eastAsia="en-US"/>
        </w:rPr>
        <w:t xml:space="preserve">3.2.3.2 </w:t>
      </w:r>
      <w:r w:rsidR="00D5392D">
        <w:rPr>
          <w:rFonts w:hint="cs"/>
          <w:rtl/>
          <w:lang w:eastAsia="en-US"/>
        </w:rPr>
        <w:t>ב</w:t>
      </w:r>
      <w:r w:rsidR="00A9790D">
        <w:rPr>
          <w:rFonts w:hint="cs"/>
          <w:rtl/>
          <w:lang w:eastAsia="en-US"/>
        </w:rPr>
        <w:t>-</w:t>
      </w:r>
      <w:r w:rsidR="00D5392D">
        <w:rPr>
          <w:rFonts w:hint="cs"/>
          <w:rtl/>
          <w:lang w:eastAsia="en-US"/>
        </w:rPr>
        <w:t xml:space="preserve"> 2 (</w:t>
      </w:r>
      <w:r w:rsidR="00410136">
        <w:rPr>
          <w:rFonts w:hint="cs"/>
          <w:rtl/>
          <w:lang w:eastAsia="en-US"/>
        </w:rPr>
        <w:t xml:space="preserve">שני </w:t>
      </w:r>
      <w:r w:rsidR="00922F46">
        <w:rPr>
          <w:rFonts w:hint="cs"/>
          <w:rtl/>
          <w:lang w:eastAsia="en-US"/>
        </w:rPr>
        <w:t>רישיונו</w:t>
      </w:r>
      <w:r w:rsidR="00922F46">
        <w:rPr>
          <w:rFonts w:hint="eastAsia"/>
          <w:rtl/>
          <w:lang w:eastAsia="en-US"/>
        </w:rPr>
        <w:t>ת</w:t>
      </w:r>
      <w:r w:rsidR="00410136">
        <w:rPr>
          <w:rFonts w:hint="cs"/>
          <w:rtl/>
          <w:lang w:eastAsia="en-US"/>
        </w:rPr>
        <w:t xml:space="preserve"> נוספים</w:t>
      </w:r>
      <w:r w:rsidR="00D5392D">
        <w:rPr>
          <w:rFonts w:hint="cs"/>
          <w:rtl/>
          <w:lang w:eastAsia="en-US"/>
        </w:rPr>
        <w:t>)</w:t>
      </w:r>
      <w:r>
        <w:rPr>
          <w:rFonts w:hint="cs"/>
          <w:rtl/>
          <w:lang w:eastAsia="en-US"/>
        </w:rPr>
        <w:t>.</w:t>
      </w:r>
    </w:p>
    <w:p w14:paraId="4344BD44" w14:textId="0F4F3022" w:rsidR="006C71E8" w:rsidRDefault="006C71E8" w:rsidP="00533817">
      <w:pPr>
        <w:pStyle w:val="af0"/>
        <w:numPr>
          <w:ilvl w:val="0"/>
          <w:numId w:val="284"/>
        </w:numPr>
        <w:ind w:left="1077" w:hanging="357"/>
        <w:rPr>
          <w:lang w:eastAsia="en-US"/>
        </w:rPr>
      </w:pPr>
      <w:r>
        <w:rPr>
          <w:rFonts w:hint="cs"/>
          <w:rtl/>
          <w:lang w:eastAsia="en-US"/>
        </w:rPr>
        <w:t xml:space="preserve">ככל שיוחלט להפסיק את השימוש בכלי </w:t>
      </w:r>
      <w:r>
        <w:rPr>
          <w:lang w:eastAsia="en-US"/>
        </w:rPr>
        <w:t>EPSS</w:t>
      </w:r>
      <w:r>
        <w:rPr>
          <w:rFonts w:hint="cs"/>
          <w:rtl/>
          <w:lang w:eastAsia="en-US"/>
        </w:rPr>
        <w:t xml:space="preserve"> </w:t>
      </w:r>
      <w:r w:rsidR="005D7AFF">
        <w:rPr>
          <w:rFonts w:hint="cs"/>
          <w:rtl/>
          <w:lang w:eastAsia="en-US"/>
        </w:rPr>
        <w:t xml:space="preserve">כמפורט בפרק 3 בסעיף </w:t>
      </w:r>
      <w:r w:rsidR="005D7AFF">
        <w:rPr>
          <w:rtl/>
          <w:lang w:eastAsia="en-US"/>
        </w:rPr>
        <w:fldChar w:fldCharType="begin"/>
      </w:r>
      <w:r w:rsidR="005D7AFF">
        <w:rPr>
          <w:rtl/>
          <w:lang w:eastAsia="en-US"/>
        </w:rPr>
        <w:instrText xml:space="preserve"> </w:instrText>
      </w:r>
      <w:r w:rsidR="005D7AFF">
        <w:rPr>
          <w:rFonts w:hint="cs"/>
          <w:lang w:eastAsia="en-US"/>
        </w:rPr>
        <w:instrText>REF</w:instrText>
      </w:r>
      <w:r w:rsidR="005D7AFF">
        <w:rPr>
          <w:rFonts w:hint="cs"/>
          <w:rtl/>
          <w:lang w:eastAsia="en-US"/>
        </w:rPr>
        <w:instrText xml:space="preserve"> _</w:instrText>
      </w:r>
      <w:r w:rsidR="005D7AFF">
        <w:rPr>
          <w:rFonts w:hint="cs"/>
          <w:lang w:eastAsia="en-US"/>
        </w:rPr>
        <w:instrText>Ref122985378 \r \h</w:instrText>
      </w:r>
      <w:r w:rsidR="005D7AFF">
        <w:rPr>
          <w:rtl/>
          <w:lang w:eastAsia="en-US"/>
        </w:rPr>
        <w:instrText xml:space="preserve"> </w:instrText>
      </w:r>
      <w:r w:rsidR="005D7AFF">
        <w:rPr>
          <w:rtl/>
          <w:lang w:eastAsia="en-US"/>
        </w:rPr>
      </w:r>
      <w:r w:rsidR="005D7AFF">
        <w:rPr>
          <w:rtl/>
          <w:lang w:eastAsia="en-US"/>
        </w:rPr>
        <w:fldChar w:fldCharType="separate"/>
      </w:r>
      <w:r w:rsidR="002F7331">
        <w:rPr>
          <w:rtl/>
          <w:lang w:eastAsia="en-US"/>
        </w:rPr>
        <w:t>‏3.2.5.2</w:t>
      </w:r>
      <w:r w:rsidR="005D7AFF">
        <w:rPr>
          <w:rtl/>
          <w:lang w:eastAsia="en-US"/>
        </w:rPr>
        <w:fldChar w:fldCharType="end"/>
      </w:r>
      <w:r w:rsidR="005D7AFF">
        <w:rPr>
          <w:rFonts w:hint="cs"/>
          <w:rtl/>
          <w:lang w:eastAsia="en-US"/>
        </w:rPr>
        <w:t xml:space="preserve">, החל משנה זו תקטן עלות התפעול והתחזוקה </w:t>
      </w:r>
      <w:r w:rsidR="00FB2B0E">
        <w:rPr>
          <w:rFonts w:hint="cs"/>
          <w:rtl/>
          <w:lang w:eastAsia="en-US"/>
        </w:rPr>
        <w:t xml:space="preserve">השנתית בסכום השווה למכפלת </w:t>
      </w:r>
      <w:r w:rsidR="00104BBA">
        <w:rPr>
          <w:rFonts w:hint="cs"/>
          <w:rtl/>
          <w:lang w:eastAsia="en-US"/>
        </w:rPr>
        <w:t xml:space="preserve">כמות הרישיונות </w:t>
      </w:r>
      <w:r w:rsidR="00FB2B0E">
        <w:rPr>
          <w:rFonts w:hint="cs"/>
          <w:rtl/>
          <w:lang w:eastAsia="en-US"/>
        </w:rPr>
        <w:t>שנרכשו עבור כלי</w:t>
      </w:r>
      <w:r w:rsidR="00AD0B53">
        <w:rPr>
          <w:rFonts w:hint="cs"/>
          <w:rtl/>
          <w:lang w:eastAsia="en-US"/>
        </w:rPr>
        <w:t xml:space="preserve"> ה- </w:t>
      </w:r>
      <w:r w:rsidR="00FB2B0E">
        <w:rPr>
          <w:lang w:eastAsia="en-US"/>
        </w:rPr>
        <w:t>EPSS</w:t>
      </w:r>
      <w:r w:rsidR="00FB2B0E">
        <w:rPr>
          <w:rFonts w:hint="cs"/>
          <w:rtl/>
          <w:lang w:eastAsia="en-US"/>
        </w:rPr>
        <w:t xml:space="preserve"> כמפורט </w:t>
      </w:r>
      <w:r w:rsidR="00AD0B53">
        <w:rPr>
          <w:rFonts w:hint="cs"/>
          <w:rtl/>
          <w:lang w:eastAsia="en-US"/>
        </w:rPr>
        <w:t xml:space="preserve">בעלות התחזוקה השנתית של כל סוג רישיון כמפורט במענה הספק </w:t>
      </w:r>
      <w:r w:rsidR="00377707">
        <w:rPr>
          <w:rFonts w:hint="cs"/>
          <w:rtl/>
          <w:lang w:eastAsia="en-US"/>
        </w:rPr>
        <w:t xml:space="preserve">לטבלה 5.1.2 </w:t>
      </w:r>
      <w:proofErr w:type="spellStart"/>
      <w:r w:rsidR="00377707">
        <w:rPr>
          <w:rFonts w:hint="cs"/>
          <w:rtl/>
          <w:lang w:eastAsia="en-US"/>
        </w:rPr>
        <w:t>ס"ק</w:t>
      </w:r>
      <w:proofErr w:type="spellEnd"/>
      <w:r w:rsidR="00377707">
        <w:rPr>
          <w:rFonts w:hint="cs"/>
          <w:rtl/>
          <w:lang w:eastAsia="en-US"/>
        </w:rPr>
        <w:t xml:space="preserve"> </w:t>
      </w:r>
      <w:r w:rsidR="00A9790D">
        <w:rPr>
          <w:rFonts w:hint="cs"/>
          <w:rtl/>
          <w:lang w:eastAsia="en-US"/>
        </w:rPr>
        <w:t xml:space="preserve">3.2.5.2 </w:t>
      </w:r>
      <w:r w:rsidR="00377707">
        <w:rPr>
          <w:rFonts w:hint="cs"/>
          <w:rtl/>
          <w:lang w:eastAsia="en-US"/>
        </w:rPr>
        <w:t>(בקובץ האקסל)</w:t>
      </w:r>
      <w:r w:rsidR="004140D7">
        <w:rPr>
          <w:rFonts w:hint="cs"/>
          <w:rtl/>
          <w:lang w:eastAsia="en-US"/>
        </w:rPr>
        <w:t>.</w:t>
      </w:r>
    </w:p>
    <w:p w14:paraId="4C70666F" w14:textId="77777777" w:rsidR="00160C6B" w:rsidRDefault="00160C6B" w:rsidP="00160C6B">
      <w:pPr>
        <w:ind w:left="720"/>
        <w:rPr>
          <w:lang w:eastAsia="en-US"/>
        </w:rPr>
      </w:pPr>
    </w:p>
    <w:p w14:paraId="4901E41A" w14:textId="7940E08D" w:rsidR="006216FA" w:rsidRPr="00AF080D" w:rsidRDefault="0032783A" w:rsidP="00AF080D">
      <w:pPr>
        <w:pStyle w:val="32"/>
        <w:keepNext w:val="0"/>
        <w:spacing w:before="240"/>
        <w:rPr>
          <w:rtl/>
        </w:rPr>
      </w:pPr>
      <w:bookmarkStart w:id="2516" w:name="_Toc137492233"/>
      <w:r>
        <w:rPr>
          <w:rFonts w:hint="cs"/>
          <w:rtl/>
        </w:rPr>
        <w:t xml:space="preserve">תוספות / </w:t>
      </w:r>
      <w:proofErr w:type="spellStart"/>
      <w:r>
        <w:rPr>
          <w:rFonts w:hint="cs"/>
          <w:rtl/>
        </w:rPr>
        <w:t>גריעות</w:t>
      </w:r>
      <w:proofErr w:type="spellEnd"/>
      <w:r>
        <w:rPr>
          <w:rFonts w:hint="cs"/>
          <w:rtl/>
        </w:rPr>
        <w:t xml:space="preserve"> בעלות התפעול והתחזוקה </w:t>
      </w:r>
      <w:r w:rsidR="0086573D">
        <w:rPr>
          <w:rFonts w:hint="cs"/>
          <w:rtl/>
        </w:rPr>
        <w:t xml:space="preserve">(שוטפת) </w:t>
      </w:r>
      <w:r>
        <w:rPr>
          <w:rFonts w:hint="cs"/>
          <w:rtl/>
        </w:rPr>
        <w:t>ב</w:t>
      </w:r>
      <w:r w:rsidR="0086573D">
        <w:rPr>
          <w:rFonts w:hint="cs"/>
          <w:rtl/>
        </w:rPr>
        <w:t xml:space="preserve">גין שינוי </w:t>
      </w:r>
      <w:r w:rsidR="004B1E04" w:rsidRPr="00AF080D">
        <w:rPr>
          <w:rtl/>
        </w:rPr>
        <w:t>בהיקף המערכת</w:t>
      </w:r>
      <w:r w:rsidR="00797D58">
        <w:rPr>
          <w:rFonts w:hint="cs"/>
          <w:rtl/>
        </w:rPr>
        <w:t xml:space="preserve"> (</w:t>
      </w:r>
      <w:r w:rsidR="00797D58">
        <w:rPr>
          <w:rFonts w:hint="cs"/>
        </w:rPr>
        <w:t>I</w:t>
      </w:r>
      <w:r w:rsidR="00797D58">
        <w:rPr>
          <w:rFonts w:hint="cs"/>
          <w:rtl/>
        </w:rPr>
        <w:t>)</w:t>
      </w:r>
      <w:bookmarkEnd w:id="2516"/>
    </w:p>
    <w:p w14:paraId="0734870E" w14:textId="49985BCD" w:rsidR="00F43944" w:rsidRDefault="00F43944" w:rsidP="00E60864">
      <w:pPr>
        <w:ind w:left="720"/>
        <w:rPr>
          <w:rtl/>
        </w:rPr>
      </w:pPr>
      <w:r>
        <w:rPr>
          <w:rFonts w:hint="cs"/>
          <w:rtl/>
        </w:rPr>
        <w:t>תו</w:t>
      </w:r>
      <w:r w:rsidR="00D77190">
        <w:rPr>
          <w:rFonts w:hint="cs"/>
          <w:rtl/>
        </w:rPr>
        <w:t xml:space="preserve">ספת בהיקף המערכת בהיקף של </w:t>
      </w:r>
      <w:r w:rsidR="00D63680">
        <w:rPr>
          <w:rFonts w:hint="cs"/>
          <w:rtl/>
        </w:rPr>
        <w:t>40</w:t>
      </w:r>
      <w:r w:rsidR="00D77190">
        <w:rPr>
          <w:rFonts w:hint="cs"/>
          <w:rtl/>
        </w:rPr>
        <w:t xml:space="preserve">,000 שעות </w:t>
      </w:r>
      <w:proofErr w:type="spellStart"/>
      <w:r w:rsidR="00D77190">
        <w:rPr>
          <w:rFonts w:hint="cs"/>
          <w:rtl/>
        </w:rPr>
        <w:t>שו"ש</w:t>
      </w:r>
      <w:proofErr w:type="spellEnd"/>
      <w:r w:rsidR="00D77190">
        <w:rPr>
          <w:rFonts w:hint="cs"/>
          <w:rtl/>
        </w:rPr>
        <w:t xml:space="preserve"> בשנה </w:t>
      </w:r>
      <w:r w:rsidR="00F10799">
        <w:rPr>
          <w:rFonts w:hint="cs"/>
          <w:rtl/>
        </w:rPr>
        <w:t xml:space="preserve">בשלוש שנות ההתקשרות הראשונות ו 45,000 שעות </w:t>
      </w:r>
      <w:proofErr w:type="spellStart"/>
      <w:r w:rsidR="00F10799">
        <w:rPr>
          <w:rFonts w:hint="cs"/>
          <w:rtl/>
        </w:rPr>
        <w:t>שו"ש</w:t>
      </w:r>
      <w:proofErr w:type="spellEnd"/>
      <w:r w:rsidR="00F10799">
        <w:rPr>
          <w:rFonts w:hint="cs"/>
          <w:rtl/>
        </w:rPr>
        <w:t xml:space="preserve"> בשנה החל מהשנה הרביעית ואילך </w:t>
      </w:r>
      <w:r w:rsidR="00D77190">
        <w:rPr>
          <w:rFonts w:hint="cs"/>
          <w:rtl/>
        </w:rPr>
        <w:t xml:space="preserve">כלולה בעלות התפעול והתחזוקה </w:t>
      </w:r>
      <w:r w:rsidR="00742CBE">
        <w:rPr>
          <w:rFonts w:hint="cs"/>
          <w:rtl/>
        </w:rPr>
        <w:t xml:space="preserve">השוטפת </w:t>
      </w:r>
      <w:r w:rsidR="00D77190">
        <w:rPr>
          <w:rFonts w:hint="cs"/>
          <w:rtl/>
        </w:rPr>
        <w:t xml:space="preserve">אותה פירט הספק במענה לסעיף 5.4 לעיל </w:t>
      </w:r>
      <w:r w:rsidR="00D77190" w:rsidRPr="00296EB6">
        <w:rPr>
          <w:rFonts w:hint="cs"/>
          <w:b/>
          <w:bCs/>
          <w:u w:val="single"/>
          <w:rtl/>
        </w:rPr>
        <w:t xml:space="preserve">ולא תשולם </w:t>
      </w:r>
      <w:r w:rsidR="00D77190">
        <w:rPr>
          <w:rFonts w:hint="cs"/>
          <w:rtl/>
        </w:rPr>
        <w:t>בגינה לספק כל תמורה נוספת.</w:t>
      </w:r>
    </w:p>
    <w:p w14:paraId="262A416F" w14:textId="77777777" w:rsidR="00296EB6" w:rsidRDefault="00296EB6" w:rsidP="00E60864">
      <w:pPr>
        <w:ind w:left="720"/>
        <w:rPr>
          <w:rtl/>
        </w:rPr>
      </w:pPr>
    </w:p>
    <w:p w14:paraId="0AB5C5BF" w14:textId="6BF62EDD" w:rsidR="00296EB6" w:rsidRDefault="00296EB6" w:rsidP="00E60864">
      <w:pPr>
        <w:ind w:left="720"/>
        <w:rPr>
          <w:rtl/>
        </w:rPr>
      </w:pPr>
      <w:r>
        <w:rPr>
          <w:rFonts w:hint="cs"/>
          <w:rtl/>
        </w:rPr>
        <w:t xml:space="preserve">בכל מקרה שהמשרד בחר להזמין שינויים ושיפורים בהיקף של מעל </w:t>
      </w:r>
      <w:r w:rsidR="00D63680">
        <w:rPr>
          <w:rFonts w:hint="cs"/>
          <w:rtl/>
        </w:rPr>
        <w:t>40</w:t>
      </w:r>
      <w:r>
        <w:rPr>
          <w:rFonts w:hint="cs"/>
          <w:rtl/>
        </w:rPr>
        <w:t xml:space="preserve">,000 שעות </w:t>
      </w:r>
      <w:proofErr w:type="spellStart"/>
      <w:r>
        <w:rPr>
          <w:rFonts w:hint="cs"/>
          <w:rtl/>
        </w:rPr>
        <w:t>שו"ש</w:t>
      </w:r>
      <w:proofErr w:type="spellEnd"/>
      <w:r>
        <w:rPr>
          <w:rFonts w:hint="cs"/>
          <w:rtl/>
        </w:rPr>
        <w:t xml:space="preserve"> בשנה</w:t>
      </w:r>
      <w:r w:rsidR="00F10799">
        <w:rPr>
          <w:rFonts w:hint="cs"/>
          <w:rtl/>
        </w:rPr>
        <w:t xml:space="preserve"> בשלוש שנות ההתקשרות הראשונות ו/או 45,000 שעות </w:t>
      </w:r>
      <w:proofErr w:type="spellStart"/>
      <w:r w:rsidR="00F10799">
        <w:rPr>
          <w:rFonts w:hint="cs"/>
          <w:rtl/>
        </w:rPr>
        <w:t>שו"ש</w:t>
      </w:r>
      <w:proofErr w:type="spellEnd"/>
      <w:r w:rsidR="00F10799">
        <w:rPr>
          <w:rFonts w:hint="cs"/>
          <w:rtl/>
        </w:rPr>
        <w:t xml:space="preserve"> בשנה החל משנת ההתקשרות</w:t>
      </w:r>
      <w:r w:rsidR="00A42EB2">
        <w:rPr>
          <w:rFonts w:hint="cs"/>
          <w:rtl/>
        </w:rPr>
        <w:t xml:space="preserve"> </w:t>
      </w:r>
      <w:r w:rsidR="00F10799">
        <w:rPr>
          <w:rFonts w:hint="cs"/>
          <w:rtl/>
        </w:rPr>
        <w:t>הרביעית ואילך</w:t>
      </w:r>
      <w:r w:rsidR="00742CBE">
        <w:rPr>
          <w:rFonts w:hint="cs"/>
          <w:rtl/>
        </w:rPr>
        <w:t>, יחולו הכללים הבאים:</w:t>
      </w:r>
    </w:p>
    <w:p w14:paraId="39DA7E72" w14:textId="1FCBAB26" w:rsidR="00BB6262" w:rsidRDefault="00747715" w:rsidP="00533817">
      <w:pPr>
        <w:pStyle w:val="af0"/>
        <w:numPr>
          <w:ilvl w:val="2"/>
          <w:numId w:val="411"/>
        </w:numPr>
        <w:ind w:left="1077" w:hanging="357"/>
      </w:pPr>
      <w:r>
        <w:rPr>
          <w:rFonts w:hint="cs"/>
          <w:rtl/>
        </w:rPr>
        <w:t xml:space="preserve">בכל מקרה בו יוזמן שינוי שהיקפו גדול מ 1,000 ש"ע, </w:t>
      </w:r>
      <w:r w:rsidR="004B585C">
        <w:rPr>
          <w:rFonts w:hint="cs"/>
          <w:rtl/>
        </w:rPr>
        <w:t xml:space="preserve">יתווסף לעלות התפעול והתחזוקה סך השווה לאחוז התחזוקה אותו פירט המציע במענה לטבלה 5.4 ג' </w:t>
      </w:r>
      <w:r w:rsidR="00C17540">
        <w:rPr>
          <w:rFonts w:hint="cs"/>
          <w:rtl/>
        </w:rPr>
        <w:t xml:space="preserve">כפול השווי הכספי של </w:t>
      </w:r>
      <w:proofErr w:type="spellStart"/>
      <w:r w:rsidR="00C17540">
        <w:rPr>
          <w:rFonts w:hint="cs"/>
          <w:rtl/>
        </w:rPr>
        <w:t>השו"ש</w:t>
      </w:r>
      <w:proofErr w:type="spellEnd"/>
      <w:r w:rsidR="00C17540">
        <w:rPr>
          <w:rFonts w:hint="cs"/>
          <w:rtl/>
        </w:rPr>
        <w:t xml:space="preserve"> (מכפלה של היקף שעות השוש בעלות הממוצעת </w:t>
      </w:r>
      <w:r w:rsidR="000459EF">
        <w:rPr>
          <w:rFonts w:hint="cs"/>
          <w:rtl/>
        </w:rPr>
        <w:t>לשעת עבודה כפי שחושבה ב</w:t>
      </w:r>
      <w:r w:rsidR="000459EF" w:rsidRPr="000459EF">
        <w:rPr>
          <w:rtl/>
        </w:rPr>
        <w:t xml:space="preserve">טבלה 5.1.1 א' </w:t>
      </w:r>
      <w:r w:rsidR="000459EF">
        <w:rPr>
          <w:rtl/>
        </w:rPr>
        <w:t>–</w:t>
      </w:r>
      <w:r w:rsidR="000459EF" w:rsidRPr="000459EF">
        <w:rPr>
          <w:rtl/>
        </w:rPr>
        <w:t xml:space="preserve"> מחירון שירותי כ"א</w:t>
      </w:r>
      <w:r w:rsidR="000459EF">
        <w:rPr>
          <w:rFonts w:hint="cs"/>
          <w:rtl/>
        </w:rPr>
        <w:t>).</w:t>
      </w:r>
    </w:p>
    <w:p w14:paraId="3A5B5646" w14:textId="18855798" w:rsidR="000459EF" w:rsidRDefault="000459EF" w:rsidP="00533817">
      <w:pPr>
        <w:pStyle w:val="af0"/>
        <w:numPr>
          <w:ilvl w:val="2"/>
          <w:numId w:val="411"/>
        </w:numPr>
        <w:ind w:left="1077" w:hanging="357"/>
        <w:rPr>
          <w:rtl/>
        </w:rPr>
      </w:pPr>
      <w:r>
        <w:rPr>
          <w:rFonts w:hint="cs"/>
          <w:rtl/>
        </w:rPr>
        <w:t xml:space="preserve">בכל מקרה בו יוזמן שינוי שהיקפו קטן מ 1,000 ש"ע </w:t>
      </w:r>
      <w:r w:rsidR="000C5DEB" w:rsidRPr="000C5DEB">
        <w:rPr>
          <w:rFonts w:hint="cs"/>
          <w:b/>
          <w:bCs/>
          <w:u w:val="single"/>
          <w:rtl/>
        </w:rPr>
        <w:t>לא תעודכן</w:t>
      </w:r>
      <w:r w:rsidR="000C5DEB">
        <w:rPr>
          <w:rFonts w:hint="cs"/>
          <w:rtl/>
        </w:rPr>
        <w:t xml:space="preserve"> עלות התפעל והתחזוקה.</w:t>
      </w:r>
    </w:p>
    <w:p w14:paraId="13B69DFA" w14:textId="77777777" w:rsidR="00BB6262" w:rsidRDefault="00BB6262" w:rsidP="00E60864">
      <w:pPr>
        <w:ind w:left="720"/>
        <w:rPr>
          <w:rtl/>
        </w:rPr>
      </w:pPr>
    </w:p>
    <w:p w14:paraId="282BE65C" w14:textId="7D8CD597" w:rsidR="00F84DEE" w:rsidRDefault="0022235D" w:rsidP="0042690B">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1"/>
      </w:r>
      <w:r w:rsidR="0042690B">
        <w:rPr>
          <w:b/>
          <w:bCs/>
          <w:rtl/>
        </w:rPr>
        <w:tab/>
      </w:r>
      <w:r w:rsidR="00F84DEE" w:rsidRPr="003E0174">
        <w:rPr>
          <w:rFonts w:hint="cs"/>
          <w:b/>
          <w:bCs/>
          <w:rtl/>
        </w:rPr>
        <w:t xml:space="preserve">למען הסר ספק הזמנה של מספר שינויים קטנים בהיקף מצטבר של 1,000 שעות עבודה ומעלה אינה עונה </w:t>
      </w:r>
      <w:r w:rsidR="00885597" w:rsidRPr="003E0174">
        <w:rPr>
          <w:rFonts w:hint="cs"/>
          <w:b/>
          <w:bCs/>
          <w:rtl/>
        </w:rPr>
        <w:t>לאמור בסעיף א' לעיל ולא תשולם בגינה תוספת לעלות התפעול והתחזוקה השוטפת.</w:t>
      </w:r>
    </w:p>
    <w:p w14:paraId="35F5EE3E" w14:textId="04A7D463" w:rsidR="0022235D" w:rsidRPr="003E0174" w:rsidRDefault="0022235D" w:rsidP="0022235D">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2"/>
      </w:r>
      <w:r>
        <w:rPr>
          <w:b/>
          <w:bCs/>
          <w:rtl/>
        </w:rPr>
        <w:tab/>
      </w:r>
      <w:r>
        <w:rPr>
          <w:rFonts w:hint="cs"/>
          <w:b/>
          <w:bCs/>
          <w:rtl/>
        </w:rPr>
        <w:t>אחוז התחזוקה המוצע במענה לטבלה 5.4 ג' יהיה בין 0% ל 12.5% לכל היותר.</w:t>
      </w:r>
    </w:p>
    <w:p w14:paraId="1B7212F2" w14:textId="7DF22633" w:rsidR="00E60864" w:rsidRDefault="00E60864" w:rsidP="00AF080D">
      <w:pPr>
        <w:ind w:left="720"/>
        <w:rPr>
          <w:rtl/>
        </w:rPr>
      </w:pPr>
    </w:p>
    <w:p w14:paraId="68AEBC18" w14:textId="46113B6A" w:rsidR="00797D58" w:rsidRPr="00AF080D" w:rsidRDefault="00797D58" w:rsidP="00797D58">
      <w:pPr>
        <w:pStyle w:val="32"/>
        <w:keepNext w:val="0"/>
        <w:spacing w:before="240"/>
        <w:rPr>
          <w:rtl/>
        </w:rPr>
      </w:pPr>
      <w:bookmarkStart w:id="2517" w:name="_Toc137492234"/>
      <w:r>
        <w:rPr>
          <w:rFonts w:hint="cs"/>
          <w:rtl/>
        </w:rPr>
        <w:t xml:space="preserve">תוספות / </w:t>
      </w:r>
      <w:proofErr w:type="spellStart"/>
      <w:r>
        <w:rPr>
          <w:rFonts w:hint="cs"/>
          <w:rtl/>
        </w:rPr>
        <w:t>גריעות</w:t>
      </w:r>
      <w:proofErr w:type="spellEnd"/>
      <w:r>
        <w:rPr>
          <w:rFonts w:hint="cs"/>
          <w:rtl/>
        </w:rPr>
        <w:t xml:space="preserve"> בעלות התפעול והתחזוקה (שוטפת) בגין שינוי במספר המשתמשים ב</w:t>
      </w:r>
      <w:r w:rsidRPr="00AF080D">
        <w:rPr>
          <w:rtl/>
        </w:rPr>
        <w:t>מערכת</w:t>
      </w:r>
      <w:r>
        <w:rPr>
          <w:rFonts w:hint="cs"/>
          <w:rtl/>
        </w:rPr>
        <w:t xml:space="preserve"> (</w:t>
      </w:r>
      <w:r>
        <w:rPr>
          <w:rFonts w:hint="cs"/>
        </w:rPr>
        <w:t>I</w:t>
      </w:r>
      <w:r>
        <w:rPr>
          <w:rFonts w:hint="cs"/>
          <w:rtl/>
        </w:rPr>
        <w:t>)</w:t>
      </w:r>
      <w:bookmarkEnd w:id="2517"/>
    </w:p>
    <w:p w14:paraId="1272C528" w14:textId="630CBF2D" w:rsidR="00797D58" w:rsidRDefault="00797D58" w:rsidP="00797D58">
      <w:pPr>
        <w:ind w:left="720"/>
        <w:rPr>
          <w:rtl/>
        </w:rPr>
      </w:pPr>
      <w:r>
        <w:rPr>
          <w:rFonts w:hint="cs"/>
          <w:rtl/>
        </w:rPr>
        <w:t xml:space="preserve">עלות התפעול והתחזוקה השוטפת </w:t>
      </w:r>
      <w:r w:rsidRPr="00797D58">
        <w:rPr>
          <w:rFonts w:hint="cs"/>
          <w:b/>
          <w:bCs/>
          <w:u w:val="single"/>
          <w:rtl/>
        </w:rPr>
        <w:t>לא תעודכן</w:t>
      </w:r>
      <w:r>
        <w:rPr>
          <w:rFonts w:hint="cs"/>
          <w:rtl/>
        </w:rPr>
        <w:t xml:space="preserve"> כלפי מעלה או מטה </w:t>
      </w:r>
      <w:r w:rsidRPr="00797D58">
        <w:rPr>
          <w:rtl/>
        </w:rPr>
        <w:t>בגין שינוי במספר המשתמשים במערכת</w:t>
      </w:r>
      <w:r>
        <w:rPr>
          <w:rFonts w:hint="cs"/>
          <w:rtl/>
        </w:rPr>
        <w:t>.</w:t>
      </w:r>
    </w:p>
    <w:p w14:paraId="33672D6B" w14:textId="59950CB4" w:rsidR="00A42EB2" w:rsidRPr="00AF080D" w:rsidRDefault="00A42EB2" w:rsidP="00A42EB2">
      <w:pPr>
        <w:pStyle w:val="32"/>
        <w:keepNext w:val="0"/>
        <w:spacing w:before="240"/>
        <w:rPr>
          <w:rtl/>
        </w:rPr>
      </w:pPr>
      <w:r>
        <w:rPr>
          <w:rFonts w:hint="cs"/>
          <w:rtl/>
        </w:rPr>
        <w:t xml:space="preserve">תוספות / </w:t>
      </w:r>
      <w:proofErr w:type="spellStart"/>
      <w:r>
        <w:rPr>
          <w:rFonts w:hint="cs"/>
          <w:rtl/>
        </w:rPr>
        <w:t>גריעות</w:t>
      </w:r>
      <w:proofErr w:type="spellEnd"/>
      <w:r>
        <w:rPr>
          <w:rFonts w:hint="cs"/>
          <w:rtl/>
        </w:rPr>
        <w:t xml:space="preserve"> בעלות התפעול והתחזוקה (שוטפת) בגין שינוי במספר האתרים בהם פרוסה ה</w:t>
      </w:r>
      <w:r w:rsidRPr="00AF080D">
        <w:rPr>
          <w:rtl/>
        </w:rPr>
        <w:t>מערכת</w:t>
      </w:r>
      <w:r>
        <w:rPr>
          <w:rFonts w:hint="cs"/>
          <w:rtl/>
        </w:rPr>
        <w:t>(</w:t>
      </w:r>
      <w:r>
        <w:rPr>
          <w:rFonts w:hint="cs"/>
        </w:rPr>
        <w:t>I</w:t>
      </w:r>
      <w:r>
        <w:rPr>
          <w:rFonts w:hint="cs"/>
          <w:rtl/>
        </w:rPr>
        <w:t>)</w:t>
      </w:r>
    </w:p>
    <w:p w14:paraId="18462CCD" w14:textId="0232798C" w:rsidR="00A42EB2" w:rsidRDefault="00A42EB2" w:rsidP="00A42EB2">
      <w:pPr>
        <w:ind w:left="720"/>
        <w:rPr>
          <w:rtl/>
        </w:rPr>
      </w:pPr>
      <w:r>
        <w:rPr>
          <w:rFonts w:hint="cs"/>
          <w:rtl/>
        </w:rPr>
        <w:t xml:space="preserve">עלות התפעול והתחזוקה השוטפת </w:t>
      </w:r>
      <w:r w:rsidRPr="00797D58">
        <w:rPr>
          <w:rFonts w:hint="cs"/>
          <w:b/>
          <w:bCs/>
          <w:u w:val="single"/>
          <w:rtl/>
        </w:rPr>
        <w:t>לא תעודכן</w:t>
      </w:r>
      <w:r>
        <w:rPr>
          <w:rFonts w:hint="cs"/>
          <w:rtl/>
        </w:rPr>
        <w:t xml:space="preserve"> כלפי מעלה או מטה </w:t>
      </w:r>
      <w:r w:rsidRPr="00797D58">
        <w:rPr>
          <w:rtl/>
        </w:rPr>
        <w:t xml:space="preserve">בגין שינוי במספר </w:t>
      </w:r>
      <w:r w:rsidRPr="00A42EB2">
        <w:rPr>
          <w:rtl/>
        </w:rPr>
        <w:t>האתרים בהם פרוסה המערכת</w:t>
      </w:r>
      <w:r>
        <w:rPr>
          <w:rFonts w:hint="cs"/>
          <w:rtl/>
        </w:rPr>
        <w:t>.</w:t>
      </w:r>
    </w:p>
    <w:p w14:paraId="432A8254" w14:textId="1F7164AB" w:rsidR="00140D5F" w:rsidRDefault="00140D5F" w:rsidP="00014177">
      <w:pPr>
        <w:pStyle w:val="22"/>
        <w:keepNext w:val="0"/>
        <w:rPr>
          <w:rtl/>
        </w:rPr>
      </w:pPr>
      <w:bookmarkStart w:id="2518" w:name="_Toc137492235"/>
      <w:r w:rsidRPr="00014177">
        <w:rPr>
          <w:rtl/>
        </w:rPr>
        <w:t>עלות כוללת – עלות להשוואת הצעות (</w:t>
      </w:r>
      <w:r>
        <w:t>I</w:t>
      </w:r>
      <w:r w:rsidRPr="00014177">
        <w:rPr>
          <w:rtl/>
        </w:rPr>
        <w:t>)</w:t>
      </w:r>
      <w:bookmarkEnd w:id="2518"/>
    </w:p>
    <w:p w14:paraId="5C37A8ED" w14:textId="77777777" w:rsidR="00882F18" w:rsidRDefault="00882F18" w:rsidP="00882F18">
      <w:pPr>
        <w:ind w:left="720"/>
        <w:rPr>
          <w:rtl/>
        </w:rPr>
      </w:pPr>
      <w:r>
        <w:rPr>
          <w:rtl/>
        </w:rPr>
        <w:t>סעיף זה מגדיר את אופן השוואת ההצעות הכספיות של המציעים. ההשוואה מבוססת על עלות מחזור החיים של המערכת (</w:t>
      </w:r>
      <w:r>
        <w:t>LCC – Life Cycle Cost</w:t>
      </w:r>
      <w:r>
        <w:rPr>
          <w:rtl/>
        </w:rPr>
        <w:t>).</w:t>
      </w:r>
    </w:p>
    <w:p w14:paraId="5E58845B" w14:textId="574DC72B" w:rsidR="00882F18" w:rsidRDefault="00882F18" w:rsidP="00882F18">
      <w:pPr>
        <w:ind w:left="720"/>
        <w:rPr>
          <w:rtl/>
        </w:rPr>
      </w:pPr>
      <w:r>
        <w:rPr>
          <w:rtl/>
        </w:rPr>
        <w:t>חישוב עלות מחזור החיים בטבלה 5.</w:t>
      </w:r>
      <w:r w:rsidR="00872C66">
        <w:rPr>
          <w:rFonts w:hint="cs"/>
          <w:rtl/>
        </w:rPr>
        <w:t>6</w:t>
      </w:r>
      <w:r>
        <w:rPr>
          <w:rtl/>
        </w:rPr>
        <w:t xml:space="preserve"> (בקובץ האקסל) כולל גם רכיבי הוספה/גריעה ושירותים אופציונליים וזאת על מנת שההשוואה בין המציעים תכלול התייחסות לכל מרכיבי ההצעה הכספית ותשקף את העלות הריאלית בהתקשרויות מסוג זה (התקשרויות לתקופת זמן ארוכה).</w:t>
      </w:r>
    </w:p>
    <w:p w14:paraId="35127D39" w14:textId="6C651CA8" w:rsidR="00140D5F" w:rsidRDefault="00882F18" w:rsidP="00882F18">
      <w:pPr>
        <w:ind w:left="720"/>
        <w:rPr>
          <w:rtl/>
        </w:rPr>
      </w:pPr>
      <w:r>
        <w:rPr>
          <w:rtl/>
        </w:rPr>
        <w:t>מודגש כי כל ההנחות המפורטות בטבלה 5.</w:t>
      </w:r>
      <w:r w:rsidR="00872C66">
        <w:rPr>
          <w:rFonts w:hint="cs"/>
          <w:rtl/>
        </w:rPr>
        <w:t>6</w:t>
      </w:r>
      <w:r>
        <w:rPr>
          <w:rtl/>
        </w:rPr>
        <w:t xml:space="preserve"> נועדו רק לצורכי השוואת ההצעות ואינן מחייבות את </w:t>
      </w:r>
      <w:r w:rsidR="00872C66">
        <w:rPr>
          <w:rFonts w:hint="cs"/>
          <w:rtl/>
        </w:rPr>
        <w:t>המשרד</w:t>
      </w:r>
      <w:r>
        <w:rPr>
          <w:rtl/>
        </w:rPr>
        <w:t xml:space="preserve"> ברכישת תכולה כלשהיא ו/או בעיתוי הרכישה של השירותים הנ"ל.</w:t>
      </w:r>
    </w:p>
    <w:p w14:paraId="4E8BEBEE" w14:textId="77777777" w:rsidR="00160C6B" w:rsidRDefault="00160C6B" w:rsidP="00882F18">
      <w:pPr>
        <w:ind w:left="720"/>
        <w:rPr>
          <w:rtl/>
        </w:rPr>
      </w:pPr>
    </w:p>
    <w:p w14:paraId="1E1EF612" w14:textId="45A7A3B9" w:rsidR="00E945F0" w:rsidRDefault="00E945F0" w:rsidP="00E945F0">
      <w:pPr>
        <w:pStyle w:val="22"/>
        <w:keepNext w:val="0"/>
        <w:rPr>
          <w:rtl/>
        </w:rPr>
      </w:pPr>
      <w:bookmarkStart w:id="2519" w:name="_Ref125836699"/>
      <w:bookmarkStart w:id="2520" w:name="_Toc137492236"/>
      <w:r w:rsidRPr="00E945F0">
        <w:rPr>
          <w:rtl/>
        </w:rPr>
        <w:t xml:space="preserve">מנגנוני </w:t>
      </w:r>
      <w:proofErr w:type="spellStart"/>
      <w:r w:rsidRPr="00E945F0">
        <w:rPr>
          <w:rtl/>
        </w:rPr>
        <w:t>תמרוץ</w:t>
      </w:r>
      <w:proofErr w:type="spellEnd"/>
      <w:r w:rsidRPr="00E945F0">
        <w:rPr>
          <w:rtl/>
        </w:rPr>
        <w:t xml:space="preserve"> (</w:t>
      </w:r>
      <w:r>
        <w:t>I</w:t>
      </w:r>
      <w:r w:rsidRPr="00E945F0">
        <w:rPr>
          <w:rtl/>
        </w:rPr>
        <w:t>)</w:t>
      </w:r>
      <w:bookmarkEnd w:id="2519"/>
      <w:bookmarkEnd w:id="2520"/>
    </w:p>
    <w:p w14:paraId="24D2E5E2" w14:textId="2ACDF257" w:rsidR="00E945F0" w:rsidRDefault="00E945F0" w:rsidP="00E945F0">
      <w:pPr>
        <w:ind w:left="720"/>
        <w:rPr>
          <w:rtl/>
        </w:rPr>
      </w:pPr>
      <w:r>
        <w:rPr>
          <w:rFonts w:hint="cs"/>
          <w:rtl/>
        </w:rPr>
        <w:t>המשרד מייחס</w:t>
      </w:r>
      <w:r>
        <w:rPr>
          <w:rtl/>
        </w:rPr>
        <w:t xml:space="preserve"> חשיבות מרבית לרמת השירות שתינתן לה על-ידי הספק ולפיכך כולל הסכם ההתקשרות מספר מנגנונים שמטרתם להבטיח את עמידת הספק ברמת השירות הנדרשת הן בתקופת </w:t>
      </w:r>
      <w:r w:rsidR="00886A15">
        <w:rPr>
          <w:rFonts w:hint="cs"/>
          <w:rtl/>
        </w:rPr>
        <w:t>הדו-קיום והם בתקופת התפעול והתחזוקה.</w:t>
      </w:r>
    </w:p>
    <w:p w14:paraId="4C6F113A" w14:textId="0D4ECC76" w:rsidR="00140D5F" w:rsidRDefault="00E945F0" w:rsidP="00886A15">
      <w:pPr>
        <w:pStyle w:val="32"/>
        <w:keepNext w:val="0"/>
        <w:spacing w:before="240"/>
        <w:rPr>
          <w:rtl/>
        </w:rPr>
      </w:pPr>
      <w:bookmarkStart w:id="2521" w:name="_Ref125832268"/>
      <w:bookmarkStart w:id="2522" w:name="_Ref134516419"/>
      <w:bookmarkStart w:id="2523" w:name="_Toc137492237"/>
      <w:proofErr w:type="spellStart"/>
      <w:r w:rsidRPr="00886A15">
        <w:rPr>
          <w:rtl/>
        </w:rPr>
        <w:t>תמרוץ</w:t>
      </w:r>
      <w:proofErr w:type="spellEnd"/>
      <w:r w:rsidRPr="00886A15">
        <w:rPr>
          <w:rtl/>
        </w:rPr>
        <w:t xml:space="preserve"> בתקופת </w:t>
      </w:r>
      <w:r w:rsidR="00886A15">
        <w:rPr>
          <w:rFonts w:hint="cs"/>
          <w:rtl/>
        </w:rPr>
        <w:t>הדו-קיום</w:t>
      </w:r>
      <w:r w:rsidRPr="00886A15">
        <w:rPr>
          <w:rtl/>
        </w:rPr>
        <w:t xml:space="preserve"> (</w:t>
      </w:r>
      <w:r>
        <w:t>I</w:t>
      </w:r>
      <w:r w:rsidRPr="00886A15">
        <w:rPr>
          <w:rtl/>
        </w:rPr>
        <w:t>)</w:t>
      </w:r>
      <w:bookmarkEnd w:id="2521"/>
      <w:bookmarkEnd w:id="2522"/>
      <w:bookmarkEnd w:id="2523"/>
    </w:p>
    <w:p w14:paraId="62253562" w14:textId="0790311C" w:rsidR="00FE70DD" w:rsidRDefault="00FE70DD" w:rsidP="00533817">
      <w:pPr>
        <w:pStyle w:val="af0"/>
        <w:numPr>
          <w:ilvl w:val="0"/>
          <w:numId w:val="280"/>
        </w:numPr>
        <w:autoSpaceDE/>
        <w:autoSpaceDN/>
        <w:spacing w:before="120" w:line="348" w:lineRule="auto"/>
        <w:ind w:left="1077" w:hanging="357"/>
        <w:contextualSpacing w:val="0"/>
      </w:pPr>
      <w:r>
        <w:rPr>
          <w:rFonts w:hint="cs"/>
          <w:rtl/>
        </w:rPr>
        <w:t xml:space="preserve">במהלך תקופת הדו קיום יהיה הספק זכאי לתשלום בסך </w:t>
      </w:r>
      <w:r w:rsidR="007D0345">
        <w:rPr>
          <w:rFonts w:hint="cs"/>
          <w:rtl/>
        </w:rPr>
        <w:t>90</w:t>
      </w:r>
      <w:r w:rsidR="00E21161">
        <w:rPr>
          <w:rFonts w:hint="cs"/>
          <w:rtl/>
        </w:rPr>
        <w:t xml:space="preserve">% מעלות התפעול והתחזוקה </w:t>
      </w:r>
      <w:r w:rsidR="00451E64">
        <w:rPr>
          <w:rFonts w:hint="cs"/>
          <w:rtl/>
        </w:rPr>
        <w:t xml:space="preserve">הכוללת </w:t>
      </w:r>
      <w:r w:rsidR="00E21161">
        <w:rPr>
          <w:rFonts w:hint="cs"/>
          <w:rtl/>
        </w:rPr>
        <w:t xml:space="preserve">בה נקב </w:t>
      </w:r>
      <w:r w:rsidR="00E90A4F">
        <w:rPr>
          <w:rFonts w:hint="cs"/>
          <w:rtl/>
        </w:rPr>
        <w:t>ב</w:t>
      </w:r>
      <w:r w:rsidR="00E21161">
        <w:rPr>
          <w:rFonts w:hint="cs"/>
          <w:rtl/>
        </w:rPr>
        <w:t>מענה שלו לטבלה 5.</w:t>
      </w:r>
      <w:r w:rsidR="00C41598">
        <w:rPr>
          <w:rFonts w:hint="cs"/>
          <w:rtl/>
        </w:rPr>
        <w:t>4</w:t>
      </w:r>
      <w:r w:rsidR="00E21161">
        <w:rPr>
          <w:rFonts w:hint="cs"/>
          <w:rtl/>
        </w:rPr>
        <w:t xml:space="preserve"> בקובץ האקסל.</w:t>
      </w:r>
      <w:r w:rsidR="00541AC9">
        <w:rPr>
          <w:rFonts w:hint="cs"/>
          <w:rtl/>
        </w:rPr>
        <w:t xml:space="preserve"> יתרת התשלום בסך </w:t>
      </w:r>
      <w:r w:rsidR="007D0345">
        <w:rPr>
          <w:rFonts w:hint="cs"/>
          <w:rtl/>
        </w:rPr>
        <w:t>10</w:t>
      </w:r>
      <w:r w:rsidR="00541AC9">
        <w:rPr>
          <w:rFonts w:hint="cs"/>
          <w:rtl/>
        </w:rPr>
        <w:t>% (להלן : "היתרה הצבורה") תשולם, כולה או חלקה, בהתאם לאמור בסעיפים ב'</w:t>
      </w:r>
      <w:r w:rsidR="00E554A9">
        <w:rPr>
          <w:rFonts w:hint="cs"/>
          <w:rtl/>
        </w:rPr>
        <w:t xml:space="preserve">, </w:t>
      </w:r>
      <w:r w:rsidR="00541AC9">
        <w:rPr>
          <w:rFonts w:hint="cs"/>
          <w:rtl/>
        </w:rPr>
        <w:t xml:space="preserve">ג' </w:t>
      </w:r>
      <w:r w:rsidR="00E554A9">
        <w:rPr>
          <w:rFonts w:hint="cs"/>
          <w:rtl/>
        </w:rPr>
        <w:t xml:space="preserve">ו- ד' </w:t>
      </w:r>
      <w:r w:rsidR="00541AC9">
        <w:rPr>
          <w:rFonts w:hint="cs"/>
          <w:rtl/>
        </w:rPr>
        <w:t>שלהלן.</w:t>
      </w:r>
    </w:p>
    <w:p w14:paraId="5F333978" w14:textId="31CCDCD8" w:rsidR="00541AC9" w:rsidRPr="00C41598" w:rsidRDefault="00541AC9" w:rsidP="005725F3">
      <w:pPr>
        <w:pBdr>
          <w:top w:val="double" w:sz="4" w:space="1" w:color="auto"/>
          <w:left w:val="double" w:sz="4" w:space="4" w:color="auto"/>
          <w:bottom w:val="double" w:sz="4" w:space="1" w:color="auto"/>
          <w:right w:val="double" w:sz="4" w:space="4" w:color="auto"/>
        </w:pBdr>
        <w:shd w:val="clear" w:color="auto" w:fill="BFBFBF" w:themeFill="background1" w:themeFillShade="BF"/>
        <w:autoSpaceDE/>
        <w:autoSpaceDN/>
        <w:spacing w:before="120" w:line="348" w:lineRule="auto"/>
        <w:ind w:left="833" w:right="113"/>
        <w:rPr>
          <w:b/>
          <w:bCs/>
        </w:rPr>
      </w:pPr>
      <w:r w:rsidRPr="00C41598">
        <w:rPr>
          <w:rFonts w:hint="eastAsia"/>
          <w:b/>
          <w:bCs/>
          <w:rtl/>
        </w:rPr>
        <w:t>למען</w:t>
      </w:r>
      <w:r w:rsidRPr="00C41598">
        <w:rPr>
          <w:b/>
          <w:bCs/>
          <w:rtl/>
        </w:rPr>
        <w:t xml:space="preserve"> </w:t>
      </w:r>
      <w:r w:rsidRPr="00C41598">
        <w:rPr>
          <w:rFonts w:hint="eastAsia"/>
          <w:b/>
          <w:bCs/>
          <w:rtl/>
        </w:rPr>
        <w:t>הסר</w:t>
      </w:r>
      <w:r w:rsidRPr="00C41598">
        <w:rPr>
          <w:b/>
          <w:bCs/>
          <w:rtl/>
        </w:rPr>
        <w:t xml:space="preserve"> </w:t>
      </w:r>
      <w:r w:rsidRPr="00C41598">
        <w:rPr>
          <w:rFonts w:hint="eastAsia"/>
          <w:b/>
          <w:bCs/>
          <w:rtl/>
        </w:rPr>
        <w:t>ספק</w:t>
      </w:r>
      <w:r w:rsidRPr="00C41598">
        <w:rPr>
          <w:b/>
          <w:bCs/>
          <w:rtl/>
        </w:rPr>
        <w:t xml:space="preserve"> </w:t>
      </w:r>
      <w:r w:rsidRPr="00C41598">
        <w:rPr>
          <w:rFonts w:hint="eastAsia"/>
          <w:b/>
          <w:bCs/>
          <w:rtl/>
        </w:rPr>
        <w:t>בתקופת</w:t>
      </w:r>
      <w:r w:rsidRPr="00C41598">
        <w:rPr>
          <w:b/>
          <w:bCs/>
          <w:rtl/>
        </w:rPr>
        <w:t xml:space="preserve"> </w:t>
      </w:r>
      <w:r w:rsidRPr="00C41598">
        <w:rPr>
          <w:rFonts w:hint="eastAsia"/>
          <w:b/>
          <w:bCs/>
          <w:rtl/>
        </w:rPr>
        <w:t>הדו</w:t>
      </w:r>
      <w:r w:rsidRPr="00C41598">
        <w:rPr>
          <w:b/>
          <w:bCs/>
          <w:rtl/>
        </w:rPr>
        <w:t>-</w:t>
      </w:r>
      <w:r w:rsidRPr="00C41598">
        <w:rPr>
          <w:rFonts w:hint="eastAsia"/>
          <w:b/>
          <w:bCs/>
          <w:rtl/>
        </w:rPr>
        <w:t>קיום</w:t>
      </w:r>
      <w:r w:rsidRPr="00C41598">
        <w:rPr>
          <w:b/>
          <w:bCs/>
          <w:rtl/>
        </w:rPr>
        <w:t xml:space="preserve"> </w:t>
      </w:r>
      <w:r w:rsidRPr="00C41598">
        <w:rPr>
          <w:rFonts w:hint="eastAsia"/>
          <w:b/>
          <w:bCs/>
          <w:rtl/>
        </w:rPr>
        <w:t>הספק</w:t>
      </w:r>
      <w:r w:rsidRPr="00C41598">
        <w:rPr>
          <w:b/>
          <w:bCs/>
          <w:rtl/>
        </w:rPr>
        <w:t xml:space="preserve"> </w:t>
      </w:r>
      <w:r w:rsidRPr="00C41598">
        <w:rPr>
          <w:rFonts w:hint="eastAsia"/>
          <w:b/>
          <w:bCs/>
          <w:rtl/>
        </w:rPr>
        <w:t>מחויב</w:t>
      </w:r>
      <w:r w:rsidRPr="00C41598">
        <w:rPr>
          <w:b/>
          <w:bCs/>
          <w:rtl/>
        </w:rPr>
        <w:t xml:space="preserve"> </w:t>
      </w:r>
      <w:r w:rsidRPr="00C41598">
        <w:rPr>
          <w:rFonts w:hint="eastAsia"/>
          <w:b/>
          <w:bCs/>
          <w:rtl/>
        </w:rPr>
        <w:t>ל</w:t>
      </w:r>
      <w:r w:rsidR="00C67389" w:rsidRPr="00C41598">
        <w:rPr>
          <w:rFonts w:hint="eastAsia"/>
          <w:b/>
          <w:bCs/>
          <w:rtl/>
        </w:rPr>
        <w:t>כל</w:t>
      </w:r>
      <w:r w:rsidR="00C67389" w:rsidRPr="00C41598">
        <w:rPr>
          <w:b/>
          <w:bCs/>
          <w:rtl/>
        </w:rPr>
        <w:t xml:space="preserve"> </w:t>
      </w:r>
      <w:r w:rsidR="00C67389" w:rsidRPr="00C41598">
        <w:rPr>
          <w:rFonts w:hint="eastAsia"/>
          <w:b/>
          <w:bCs/>
          <w:rtl/>
        </w:rPr>
        <w:t>ההתחייבויות</w:t>
      </w:r>
      <w:r w:rsidR="00C67389" w:rsidRPr="00C41598">
        <w:rPr>
          <w:b/>
          <w:bCs/>
          <w:rtl/>
        </w:rPr>
        <w:t xml:space="preserve"> </w:t>
      </w:r>
      <w:r w:rsidR="00C67389" w:rsidRPr="00C41598">
        <w:rPr>
          <w:rFonts w:hint="eastAsia"/>
          <w:b/>
          <w:bCs/>
          <w:rtl/>
        </w:rPr>
        <w:t>שלו</w:t>
      </w:r>
      <w:r w:rsidR="00C67389" w:rsidRPr="00C41598">
        <w:rPr>
          <w:b/>
          <w:bCs/>
          <w:rtl/>
        </w:rPr>
        <w:t xml:space="preserve"> </w:t>
      </w:r>
      <w:r w:rsidR="00C67389" w:rsidRPr="00C41598">
        <w:rPr>
          <w:rFonts w:hint="eastAsia"/>
          <w:b/>
          <w:bCs/>
          <w:rtl/>
        </w:rPr>
        <w:t>בהתאם</w:t>
      </w:r>
      <w:r w:rsidR="00C67389" w:rsidRPr="00C41598">
        <w:rPr>
          <w:b/>
          <w:bCs/>
          <w:rtl/>
        </w:rPr>
        <w:t xml:space="preserve"> </w:t>
      </w:r>
      <w:r w:rsidR="00C67389" w:rsidRPr="00C41598">
        <w:rPr>
          <w:rFonts w:hint="eastAsia"/>
          <w:b/>
          <w:bCs/>
          <w:rtl/>
        </w:rPr>
        <w:t>לדרישות</w:t>
      </w:r>
      <w:r w:rsidR="00C67389" w:rsidRPr="00C41598">
        <w:rPr>
          <w:b/>
          <w:bCs/>
          <w:rtl/>
        </w:rPr>
        <w:t xml:space="preserve"> </w:t>
      </w:r>
      <w:r w:rsidR="00C67389" w:rsidRPr="00C41598">
        <w:rPr>
          <w:rFonts w:hint="eastAsia"/>
          <w:b/>
          <w:bCs/>
          <w:rtl/>
        </w:rPr>
        <w:t>המכרז</w:t>
      </w:r>
      <w:r w:rsidR="00C67389" w:rsidRPr="00C41598">
        <w:rPr>
          <w:b/>
          <w:bCs/>
          <w:rtl/>
        </w:rPr>
        <w:t xml:space="preserve"> </w:t>
      </w:r>
      <w:r w:rsidR="00C67389" w:rsidRPr="00C41598">
        <w:rPr>
          <w:rFonts w:hint="eastAsia"/>
          <w:b/>
          <w:bCs/>
          <w:rtl/>
        </w:rPr>
        <w:t>לרבות</w:t>
      </w:r>
      <w:r w:rsidR="00C67389" w:rsidRPr="00C41598">
        <w:rPr>
          <w:b/>
          <w:bCs/>
          <w:rtl/>
        </w:rPr>
        <w:t xml:space="preserve"> </w:t>
      </w:r>
      <w:r w:rsidR="00894599" w:rsidRPr="00C41598">
        <w:rPr>
          <w:rFonts w:hint="eastAsia"/>
          <w:b/>
          <w:bCs/>
          <w:rtl/>
        </w:rPr>
        <w:t>ב</w:t>
      </w:r>
      <w:r w:rsidRPr="00C41598">
        <w:rPr>
          <w:rFonts w:hint="eastAsia"/>
          <w:b/>
          <w:bCs/>
          <w:rtl/>
        </w:rPr>
        <w:t>היקף</w:t>
      </w:r>
      <w:r w:rsidRPr="00C41598">
        <w:rPr>
          <w:b/>
          <w:bCs/>
          <w:rtl/>
        </w:rPr>
        <w:t xml:space="preserve"> </w:t>
      </w:r>
      <w:r w:rsidRPr="00C41598">
        <w:rPr>
          <w:rFonts w:hint="eastAsia"/>
          <w:b/>
          <w:bCs/>
          <w:rtl/>
        </w:rPr>
        <w:t>האיוש</w:t>
      </w:r>
      <w:r w:rsidRPr="00C41598">
        <w:rPr>
          <w:b/>
          <w:bCs/>
          <w:rtl/>
        </w:rPr>
        <w:t xml:space="preserve"> </w:t>
      </w:r>
      <w:r w:rsidRPr="00C41598">
        <w:rPr>
          <w:rFonts w:hint="eastAsia"/>
          <w:b/>
          <w:bCs/>
          <w:rtl/>
        </w:rPr>
        <w:t>המינימאלי</w:t>
      </w:r>
      <w:r w:rsidRPr="00C41598">
        <w:rPr>
          <w:b/>
          <w:bCs/>
          <w:rtl/>
        </w:rPr>
        <w:t xml:space="preserve"> </w:t>
      </w:r>
      <w:r w:rsidRPr="00C41598">
        <w:rPr>
          <w:rFonts w:hint="eastAsia"/>
          <w:b/>
          <w:bCs/>
          <w:rtl/>
        </w:rPr>
        <w:t>בו</w:t>
      </w:r>
      <w:r w:rsidRPr="00C41598">
        <w:rPr>
          <w:b/>
          <w:bCs/>
          <w:rtl/>
        </w:rPr>
        <w:t xml:space="preserve"> </w:t>
      </w:r>
      <w:r w:rsidRPr="00C41598">
        <w:rPr>
          <w:rFonts w:hint="eastAsia"/>
          <w:b/>
          <w:bCs/>
          <w:rtl/>
        </w:rPr>
        <w:t>נקב</w:t>
      </w:r>
      <w:r w:rsidRPr="00C41598">
        <w:rPr>
          <w:b/>
          <w:bCs/>
          <w:rtl/>
        </w:rPr>
        <w:t xml:space="preserve"> </w:t>
      </w:r>
      <w:r w:rsidRPr="00C41598">
        <w:rPr>
          <w:rFonts w:hint="eastAsia"/>
          <w:b/>
          <w:bCs/>
          <w:rtl/>
        </w:rPr>
        <w:t>ב</w:t>
      </w:r>
      <w:r w:rsidR="00B27FA8" w:rsidRPr="00C41598">
        <w:rPr>
          <w:rFonts w:hint="eastAsia"/>
          <w:b/>
          <w:bCs/>
          <w:rtl/>
        </w:rPr>
        <w:t>מענה</w:t>
      </w:r>
      <w:r w:rsidR="00B27FA8" w:rsidRPr="00C41598">
        <w:rPr>
          <w:b/>
          <w:bCs/>
          <w:rtl/>
        </w:rPr>
        <w:t xml:space="preserve"> </w:t>
      </w:r>
      <w:r w:rsidR="00B27FA8" w:rsidRPr="00C41598">
        <w:rPr>
          <w:rFonts w:hint="eastAsia"/>
          <w:b/>
          <w:bCs/>
          <w:rtl/>
        </w:rPr>
        <w:t>שלו</w:t>
      </w:r>
      <w:r w:rsidR="00B27FA8" w:rsidRPr="00C41598">
        <w:rPr>
          <w:b/>
          <w:bCs/>
          <w:rtl/>
        </w:rPr>
        <w:t xml:space="preserve"> </w:t>
      </w:r>
      <w:r w:rsidR="00B27FA8" w:rsidRPr="00C41598">
        <w:rPr>
          <w:rFonts w:hint="eastAsia"/>
          <w:b/>
          <w:bCs/>
          <w:rtl/>
        </w:rPr>
        <w:t>ל</w:t>
      </w:r>
      <w:r w:rsidRPr="00C41598">
        <w:rPr>
          <w:rFonts w:hint="eastAsia"/>
          <w:b/>
          <w:bCs/>
          <w:rtl/>
        </w:rPr>
        <w:t>סעיפים</w:t>
      </w:r>
      <w:r w:rsidR="00B27FA8" w:rsidRPr="00C41598">
        <w:rPr>
          <w:b/>
          <w:bCs/>
          <w:rtl/>
        </w:rPr>
        <w:t xml:space="preserve"> </w:t>
      </w:r>
      <w:r w:rsidR="00C67389" w:rsidRPr="00C41598">
        <w:rPr>
          <w:b/>
          <w:bCs/>
          <w:rtl/>
        </w:rPr>
        <w:fldChar w:fldCharType="begin"/>
      </w:r>
      <w:r w:rsidR="00C67389" w:rsidRPr="00C41598">
        <w:rPr>
          <w:b/>
          <w:bCs/>
          <w:rtl/>
        </w:rPr>
        <w:instrText xml:space="preserve"> </w:instrText>
      </w:r>
      <w:r w:rsidR="00C67389" w:rsidRPr="00C41598">
        <w:rPr>
          <w:b/>
          <w:bCs/>
        </w:rPr>
        <w:instrText>REF</w:instrText>
      </w:r>
      <w:r w:rsidR="00C67389" w:rsidRPr="00C41598">
        <w:rPr>
          <w:b/>
          <w:bCs/>
          <w:rtl/>
        </w:rPr>
        <w:instrText xml:space="preserve"> _</w:instrText>
      </w:r>
      <w:r w:rsidR="00C67389" w:rsidRPr="00C41598">
        <w:rPr>
          <w:b/>
          <w:bCs/>
        </w:rPr>
        <w:instrText>Ref124957312 \r \h</w:instrText>
      </w:r>
      <w:r w:rsidR="00C67389" w:rsidRPr="00C41598">
        <w:rPr>
          <w:b/>
          <w:bCs/>
          <w:rtl/>
        </w:rPr>
        <w:instrText xml:space="preserve"> </w:instrText>
      </w:r>
      <w:r w:rsidR="00894599">
        <w:rPr>
          <w:b/>
          <w:bCs/>
          <w:rtl/>
        </w:rPr>
        <w:instrText xml:space="preserve"> \* </w:instrText>
      </w:r>
      <w:r w:rsidR="00894599">
        <w:rPr>
          <w:b/>
          <w:bCs/>
        </w:rPr>
        <w:instrText>MERGEFORMAT</w:instrText>
      </w:r>
      <w:r w:rsidR="00894599">
        <w:rPr>
          <w:b/>
          <w:bCs/>
          <w:rtl/>
        </w:rPr>
        <w:instrText xml:space="preserve"> </w:instrText>
      </w:r>
      <w:r w:rsidR="00C67389" w:rsidRPr="00C41598">
        <w:rPr>
          <w:b/>
          <w:bCs/>
          <w:rtl/>
        </w:rPr>
      </w:r>
      <w:r w:rsidR="00C67389" w:rsidRPr="00C41598">
        <w:rPr>
          <w:b/>
          <w:bCs/>
          <w:rtl/>
        </w:rPr>
        <w:fldChar w:fldCharType="separate"/>
      </w:r>
      <w:r w:rsidR="002F7331">
        <w:rPr>
          <w:b/>
          <w:bCs/>
          <w:rtl/>
        </w:rPr>
        <w:t>‏4.2.2</w:t>
      </w:r>
      <w:r w:rsidR="00C67389" w:rsidRPr="00C41598">
        <w:rPr>
          <w:b/>
          <w:bCs/>
          <w:rtl/>
        </w:rPr>
        <w:fldChar w:fldCharType="end"/>
      </w:r>
      <w:r w:rsidR="00894599" w:rsidRPr="00C41598">
        <w:rPr>
          <w:b/>
          <w:bCs/>
          <w:rtl/>
        </w:rPr>
        <w:t xml:space="preserve"> ו- </w:t>
      </w:r>
      <w:r w:rsidR="00C67389" w:rsidRPr="00C41598">
        <w:rPr>
          <w:b/>
          <w:bCs/>
          <w:rtl/>
        </w:rPr>
        <w:fldChar w:fldCharType="begin"/>
      </w:r>
      <w:r w:rsidR="00C67389" w:rsidRPr="00C41598">
        <w:rPr>
          <w:b/>
          <w:bCs/>
          <w:rtl/>
        </w:rPr>
        <w:instrText xml:space="preserve"> </w:instrText>
      </w:r>
      <w:r w:rsidR="00C67389" w:rsidRPr="00C41598">
        <w:rPr>
          <w:b/>
          <w:bCs/>
        </w:rPr>
        <w:instrText>REF</w:instrText>
      </w:r>
      <w:r w:rsidR="00C67389" w:rsidRPr="00C41598">
        <w:rPr>
          <w:b/>
          <w:bCs/>
          <w:rtl/>
        </w:rPr>
        <w:instrText xml:space="preserve"> _</w:instrText>
      </w:r>
      <w:r w:rsidR="00C67389" w:rsidRPr="00C41598">
        <w:rPr>
          <w:b/>
          <w:bCs/>
        </w:rPr>
        <w:instrText>Ref124957395 \r \h</w:instrText>
      </w:r>
      <w:r w:rsidR="00C67389" w:rsidRPr="00C41598">
        <w:rPr>
          <w:b/>
          <w:bCs/>
          <w:rtl/>
        </w:rPr>
        <w:instrText xml:space="preserve"> </w:instrText>
      </w:r>
      <w:r w:rsidR="00894599">
        <w:rPr>
          <w:b/>
          <w:bCs/>
          <w:rtl/>
        </w:rPr>
        <w:instrText xml:space="preserve"> \* </w:instrText>
      </w:r>
      <w:r w:rsidR="00894599">
        <w:rPr>
          <w:b/>
          <w:bCs/>
        </w:rPr>
        <w:instrText>MERGEFORMAT</w:instrText>
      </w:r>
      <w:r w:rsidR="00894599">
        <w:rPr>
          <w:b/>
          <w:bCs/>
          <w:rtl/>
        </w:rPr>
        <w:instrText xml:space="preserve"> </w:instrText>
      </w:r>
      <w:r w:rsidR="00C67389" w:rsidRPr="00C41598">
        <w:rPr>
          <w:b/>
          <w:bCs/>
          <w:rtl/>
        </w:rPr>
      </w:r>
      <w:r w:rsidR="00C67389" w:rsidRPr="00C41598">
        <w:rPr>
          <w:b/>
          <w:bCs/>
          <w:rtl/>
        </w:rPr>
        <w:fldChar w:fldCharType="separate"/>
      </w:r>
      <w:r w:rsidR="002F7331">
        <w:rPr>
          <w:b/>
          <w:bCs/>
          <w:rtl/>
        </w:rPr>
        <w:t>‏4.2.3</w:t>
      </w:r>
      <w:r w:rsidR="00C67389" w:rsidRPr="00C41598">
        <w:rPr>
          <w:b/>
          <w:bCs/>
          <w:rtl/>
        </w:rPr>
        <w:fldChar w:fldCharType="end"/>
      </w:r>
      <w:r w:rsidR="00894599" w:rsidRPr="00C41598">
        <w:rPr>
          <w:b/>
          <w:bCs/>
          <w:rtl/>
        </w:rPr>
        <w:t xml:space="preserve">. התשלום החלקי </w:t>
      </w:r>
      <w:r w:rsidR="007D0345" w:rsidRPr="00C41598">
        <w:rPr>
          <w:b/>
          <w:bCs/>
          <w:rtl/>
        </w:rPr>
        <w:t>בס</w:t>
      </w:r>
      <w:r w:rsidR="007D0345">
        <w:rPr>
          <w:rFonts w:hint="cs"/>
          <w:b/>
          <w:bCs/>
          <w:rtl/>
        </w:rPr>
        <w:t>ך</w:t>
      </w:r>
      <w:r w:rsidR="007D0345" w:rsidRPr="00C41598">
        <w:rPr>
          <w:b/>
          <w:bCs/>
          <w:rtl/>
        </w:rPr>
        <w:t xml:space="preserve"> </w:t>
      </w:r>
      <w:r w:rsidR="007D0345">
        <w:rPr>
          <w:rFonts w:hint="cs"/>
          <w:b/>
          <w:bCs/>
          <w:rtl/>
        </w:rPr>
        <w:t>90</w:t>
      </w:r>
      <w:r w:rsidR="00894599" w:rsidRPr="00C41598">
        <w:rPr>
          <w:b/>
          <w:bCs/>
          <w:rtl/>
        </w:rPr>
        <w:t xml:space="preserve">% </w:t>
      </w:r>
      <w:r w:rsidR="00894599" w:rsidRPr="00C41598">
        <w:rPr>
          <w:rFonts w:hint="eastAsia"/>
          <w:b/>
          <w:bCs/>
          <w:rtl/>
        </w:rPr>
        <w:t>מעלות</w:t>
      </w:r>
      <w:r w:rsidR="00894599" w:rsidRPr="00C41598">
        <w:rPr>
          <w:b/>
          <w:bCs/>
          <w:rtl/>
        </w:rPr>
        <w:t xml:space="preserve"> </w:t>
      </w:r>
      <w:r w:rsidR="00894599" w:rsidRPr="00C41598">
        <w:rPr>
          <w:rFonts w:hint="eastAsia"/>
          <w:b/>
          <w:bCs/>
          <w:rtl/>
        </w:rPr>
        <w:t>התפעול</w:t>
      </w:r>
      <w:r w:rsidR="00894599" w:rsidRPr="00C41598">
        <w:rPr>
          <w:b/>
          <w:bCs/>
          <w:rtl/>
        </w:rPr>
        <w:t xml:space="preserve"> </w:t>
      </w:r>
      <w:r w:rsidR="00894599" w:rsidRPr="00C41598">
        <w:rPr>
          <w:rFonts w:hint="eastAsia"/>
          <w:b/>
          <w:bCs/>
          <w:rtl/>
        </w:rPr>
        <w:t>והתחזוקה</w:t>
      </w:r>
      <w:r w:rsidR="00894599" w:rsidRPr="00C41598">
        <w:rPr>
          <w:b/>
          <w:bCs/>
          <w:rtl/>
        </w:rPr>
        <w:t xml:space="preserve"> </w:t>
      </w:r>
      <w:r w:rsidR="00894599" w:rsidRPr="00C41598">
        <w:rPr>
          <w:rFonts w:hint="eastAsia"/>
          <w:b/>
          <w:bCs/>
          <w:rtl/>
        </w:rPr>
        <w:t>אינו</w:t>
      </w:r>
      <w:r w:rsidR="00894599" w:rsidRPr="00C41598">
        <w:rPr>
          <w:b/>
          <w:bCs/>
          <w:rtl/>
        </w:rPr>
        <w:t xml:space="preserve"> </w:t>
      </w:r>
      <w:r w:rsidR="00894599" w:rsidRPr="00C41598">
        <w:rPr>
          <w:rFonts w:hint="eastAsia"/>
          <w:b/>
          <w:bCs/>
          <w:rtl/>
        </w:rPr>
        <w:t>משחרר</w:t>
      </w:r>
      <w:r w:rsidR="00894599" w:rsidRPr="00C41598">
        <w:rPr>
          <w:b/>
          <w:bCs/>
          <w:rtl/>
        </w:rPr>
        <w:t xml:space="preserve"> </w:t>
      </w:r>
      <w:r w:rsidR="00894599" w:rsidRPr="00C41598">
        <w:rPr>
          <w:rFonts w:hint="eastAsia"/>
          <w:b/>
          <w:bCs/>
          <w:rtl/>
        </w:rPr>
        <w:t>את</w:t>
      </w:r>
      <w:r w:rsidR="00894599" w:rsidRPr="00C41598">
        <w:rPr>
          <w:b/>
          <w:bCs/>
          <w:rtl/>
        </w:rPr>
        <w:t xml:space="preserve"> </w:t>
      </w:r>
      <w:r w:rsidR="00894599" w:rsidRPr="00C41598">
        <w:rPr>
          <w:rFonts w:hint="eastAsia"/>
          <w:b/>
          <w:bCs/>
          <w:rtl/>
        </w:rPr>
        <w:t>הספק</w:t>
      </w:r>
      <w:r w:rsidR="00894599" w:rsidRPr="00C41598">
        <w:rPr>
          <w:b/>
          <w:bCs/>
          <w:rtl/>
        </w:rPr>
        <w:t xml:space="preserve"> </w:t>
      </w:r>
      <w:r w:rsidR="00894599" w:rsidRPr="00C41598">
        <w:rPr>
          <w:rFonts w:hint="eastAsia"/>
          <w:b/>
          <w:bCs/>
          <w:rtl/>
        </w:rPr>
        <w:t>מאף</w:t>
      </w:r>
      <w:r w:rsidR="00894599" w:rsidRPr="00C41598">
        <w:rPr>
          <w:b/>
          <w:bCs/>
          <w:rtl/>
        </w:rPr>
        <w:t xml:space="preserve"> </w:t>
      </w:r>
      <w:r w:rsidR="00894599" w:rsidRPr="00C41598">
        <w:rPr>
          <w:rFonts w:hint="eastAsia"/>
          <w:b/>
          <w:bCs/>
          <w:rtl/>
        </w:rPr>
        <w:t>אחת</w:t>
      </w:r>
      <w:r w:rsidR="00894599" w:rsidRPr="00C41598">
        <w:rPr>
          <w:b/>
          <w:bCs/>
          <w:rtl/>
        </w:rPr>
        <w:t xml:space="preserve"> </w:t>
      </w:r>
      <w:r w:rsidR="00894599" w:rsidRPr="00C41598">
        <w:rPr>
          <w:rFonts w:hint="eastAsia"/>
          <w:b/>
          <w:bCs/>
          <w:rtl/>
        </w:rPr>
        <w:t>מההתחייבויות</w:t>
      </w:r>
      <w:r w:rsidR="00894599" w:rsidRPr="00C41598">
        <w:rPr>
          <w:b/>
          <w:bCs/>
          <w:rtl/>
        </w:rPr>
        <w:t xml:space="preserve"> </w:t>
      </w:r>
      <w:r w:rsidR="00894599" w:rsidRPr="00C41598">
        <w:rPr>
          <w:rFonts w:hint="eastAsia"/>
          <w:b/>
          <w:bCs/>
          <w:rtl/>
        </w:rPr>
        <w:t>שלו</w:t>
      </w:r>
      <w:r w:rsidR="00894599" w:rsidRPr="00C41598">
        <w:rPr>
          <w:b/>
          <w:bCs/>
          <w:rtl/>
        </w:rPr>
        <w:t xml:space="preserve"> </w:t>
      </w:r>
      <w:r w:rsidR="00894599" w:rsidRPr="00C41598">
        <w:rPr>
          <w:rFonts w:hint="eastAsia"/>
          <w:b/>
          <w:bCs/>
          <w:rtl/>
        </w:rPr>
        <w:t>בהתאם</w:t>
      </w:r>
      <w:r w:rsidR="00894599" w:rsidRPr="00C41598">
        <w:rPr>
          <w:b/>
          <w:bCs/>
          <w:rtl/>
        </w:rPr>
        <w:t xml:space="preserve"> </w:t>
      </w:r>
      <w:r w:rsidR="00894599" w:rsidRPr="00C41598">
        <w:rPr>
          <w:rFonts w:hint="eastAsia"/>
          <w:b/>
          <w:bCs/>
          <w:rtl/>
        </w:rPr>
        <w:t>לתנאי</w:t>
      </w:r>
      <w:r w:rsidR="00894599" w:rsidRPr="00C41598">
        <w:rPr>
          <w:b/>
          <w:bCs/>
          <w:rtl/>
        </w:rPr>
        <w:t xml:space="preserve"> </w:t>
      </w:r>
      <w:r w:rsidR="00894599" w:rsidRPr="00C41598">
        <w:rPr>
          <w:rFonts w:hint="eastAsia"/>
          <w:b/>
          <w:bCs/>
          <w:rtl/>
        </w:rPr>
        <w:t>המכרז</w:t>
      </w:r>
      <w:r w:rsidR="00894599" w:rsidRPr="00C41598">
        <w:rPr>
          <w:b/>
          <w:bCs/>
          <w:rtl/>
        </w:rPr>
        <w:t>.</w:t>
      </w:r>
    </w:p>
    <w:p w14:paraId="144956C0" w14:textId="36129C79" w:rsidR="00F64F38" w:rsidRDefault="00F64F38" w:rsidP="00533817">
      <w:pPr>
        <w:pStyle w:val="af0"/>
        <w:numPr>
          <w:ilvl w:val="0"/>
          <w:numId w:val="280"/>
        </w:numPr>
        <w:autoSpaceDE/>
        <w:autoSpaceDN/>
        <w:spacing w:before="120" w:line="348" w:lineRule="auto"/>
        <w:ind w:left="1077" w:hanging="357"/>
        <w:contextualSpacing w:val="0"/>
        <w:rPr>
          <w:rtl/>
        </w:rPr>
      </w:pPr>
      <w:r>
        <w:rPr>
          <w:rFonts w:hint="cs"/>
          <w:rtl/>
        </w:rPr>
        <w:t xml:space="preserve">ככל שהספק סיים את הפרויקט </w:t>
      </w:r>
      <w:r w:rsidR="00756629">
        <w:rPr>
          <w:rFonts w:hint="cs"/>
          <w:rtl/>
        </w:rPr>
        <w:t xml:space="preserve">כולו </w:t>
      </w:r>
      <w:r>
        <w:rPr>
          <w:rFonts w:hint="cs"/>
          <w:rtl/>
        </w:rPr>
        <w:t xml:space="preserve">בהתאם למועד בו נקב במענה שלו </w:t>
      </w:r>
      <w:r w:rsidR="0042485D">
        <w:rPr>
          <w:rFonts w:hint="cs"/>
          <w:rtl/>
        </w:rPr>
        <w:t xml:space="preserve">לסעיף </w:t>
      </w:r>
      <w:r w:rsidR="00AD1C98">
        <w:rPr>
          <w:rtl/>
        </w:rPr>
        <w:fldChar w:fldCharType="begin"/>
      </w:r>
      <w:r w:rsidR="00AD1C98">
        <w:rPr>
          <w:rtl/>
        </w:rPr>
        <w:instrText xml:space="preserve"> </w:instrText>
      </w:r>
      <w:r w:rsidR="00AD1C98">
        <w:rPr>
          <w:rFonts w:hint="cs"/>
        </w:rPr>
        <w:instrText>REF</w:instrText>
      </w:r>
      <w:r w:rsidR="00AD1C98">
        <w:rPr>
          <w:rFonts w:hint="cs"/>
          <w:rtl/>
        </w:rPr>
        <w:instrText xml:space="preserve"> _</w:instrText>
      </w:r>
      <w:r w:rsidR="00AD1C98">
        <w:rPr>
          <w:rFonts w:hint="cs"/>
        </w:rPr>
        <w:instrText>Ref124950102 \r \h</w:instrText>
      </w:r>
      <w:r w:rsidR="00AD1C98">
        <w:rPr>
          <w:rtl/>
        </w:rPr>
        <w:instrText xml:space="preserve"> </w:instrText>
      </w:r>
      <w:r w:rsidR="00AD1C98">
        <w:rPr>
          <w:rtl/>
        </w:rPr>
      </w:r>
      <w:r w:rsidR="00AD1C98">
        <w:rPr>
          <w:rtl/>
        </w:rPr>
        <w:fldChar w:fldCharType="separate"/>
      </w:r>
      <w:r w:rsidR="002F7331">
        <w:rPr>
          <w:rtl/>
        </w:rPr>
        <w:t>‏4.3.4.4.3</w:t>
      </w:r>
      <w:r w:rsidR="00AD1C98">
        <w:rPr>
          <w:rtl/>
        </w:rPr>
        <w:fldChar w:fldCharType="end"/>
      </w:r>
      <w:r w:rsidR="00AD1C98">
        <w:rPr>
          <w:rFonts w:hint="cs"/>
          <w:rtl/>
        </w:rPr>
        <w:t xml:space="preserve">, </w:t>
      </w:r>
      <w:r w:rsidR="00756629">
        <w:rPr>
          <w:rFonts w:hint="cs"/>
          <w:rtl/>
        </w:rPr>
        <w:t xml:space="preserve">והמשרד סיפק לספק אישור בכתב כי הפרויקט הסתיים במועד </w:t>
      </w:r>
      <w:r w:rsidR="008F3411">
        <w:rPr>
          <w:rFonts w:hint="cs"/>
          <w:rtl/>
        </w:rPr>
        <w:t xml:space="preserve">ולשביעות רצונו של המשרד, </w:t>
      </w:r>
      <w:r w:rsidR="00AD1C98">
        <w:rPr>
          <w:rFonts w:hint="cs"/>
          <w:rtl/>
        </w:rPr>
        <w:t>הספק יהיה זכאי לקבל את יתרת התשלום</w:t>
      </w:r>
      <w:r w:rsidR="000F1479">
        <w:rPr>
          <w:rFonts w:hint="cs"/>
          <w:rtl/>
        </w:rPr>
        <w:t xml:space="preserve"> במלואה.</w:t>
      </w:r>
      <w:r w:rsidR="003945EF">
        <w:rPr>
          <w:rFonts w:hint="cs"/>
          <w:rtl/>
        </w:rPr>
        <w:t xml:space="preserve"> לדוגמה:</w:t>
      </w:r>
    </w:p>
    <w:p w14:paraId="4B5436CB" w14:textId="22F0205F" w:rsidR="00FE70DD" w:rsidRDefault="000216AC" w:rsidP="00533817">
      <w:pPr>
        <w:pStyle w:val="af0"/>
        <w:numPr>
          <w:ilvl w:val="0"/>
          <w:numId w:val="281"/>
        </w:numPr>
        <w:ind w:hanging="357"/>
      </w:pPr>
      <w:r>
        <w:rPr>
          <w:rFonts w:hint="cs"/>
          <w:rtl/>
        </w:rPr>
        <w:t xml:space="preserve">במענה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sidR="002F7331">
        <w:rPr>
          <w:rtl/>
        </w:rPr>
        <w:t>‏4.3.4.4.3</w:t>
      </w:r>
      <w:r>
        <w:rPr>
          <w:rtl/>
        </w:rPr>
        <w:fldChar w:fldCharType="end"/>
      </w:r>
      <w:r>
        <w:rPr>
          <w:rFonts w:hint="cs"/>
          <w:rtl/>
        </w:rPr>
        <w:t xml:space="preserve"> </w:t>
      </w:r>
      <w:r w:rsidR="005725F3">
        <w:rPr>
          <w:rFonts w:hint="cs"/>
          <w:rtl/>
        </w:rPr>
        <w:t xml:space="preserve">נקב הספק </w:t>
      </w:r>
      <w:proofErr w:type="spellStart"/>
      <w:r w:rsidR="005725F3">
        <w:rPr>
          <w:rFonts w:hint="cs"/>
          <w:rtl/>
        </w:rPr>
        <w:t>בלו"ז</w:t>
      </w:r>
      <w:proofErr w:type="spellEnd"/>
      <w:r w:rsidR="005725F3">
        <w:rPr>
          <w:rFonts w:hint="cs"/>
          <w:rtl/>
        </w:rPr>
        <w:t xml:space="preserve"> </w:t>
      </w:r>
      <w:r>
        <w:rPr>
          <w:rFonts w:hint="cs"/>
          <w:rtl/>
        </w:rPr>
        <w:t>כולל של 36 חודשים</w:t>
      </w:r>
      <w:r w:rsidR="005725F3">
        <w:rPr>
          <w:rFonts w:hint="cs"/>
          <w:rtl/>
        </w:rPr>
        <w:t xml:space="preserve"> עד להשלמת הפרויקט</w:t>
      </w:r>
      <w:r>
        <w:rPr>
          <w:rFonts w:hint="cs"/>
          <w:rtl/>
        </w:rPr>
        <w:t>.</w:t>
      </w:r>
    </w:p>
    <w:p w14:paraId="0803D535" w14:textId="7A136861" w:rsidR="000216AC" w:rsidRDefault="00CC0D4C" w:rsidP="00533817">
      <w:pPr>
        <w:pStyle w:val="af0"/>
        <w:numPr>
          <w:ilvl w:val="0"/>
          <w:numId w:val="281"/>
        </w:numPr>
        <w:ind w:hanging="357"/>
      </w:pPr>
      <w:r>
        <w:rPr>
          <w:rFonts w:hint="cs"/>
          <w:rtl/>
        </w:rPr>
        <w:t>במענה לטבלה 5.</w:t>
      </w:r>
      <w:r w:rsidR="00F26B0C">
        <w:rPr>
          <w:rFonts w:hint="cs"/>
          <w:rtl/>
        </w:rPr>
        <w:t>4</w:t>
      </w:r>
      <w:r>
        <w:rPr>
          <w:rFonts w:hint="cs"/>
          <w:rtl/>
        </w:rPr>
        <w:t xml:space="preserve"> (בקבץ האקסל) נקב הספק בעלות </w:t>
      </w:r>
      <w:r w:rsidRPr="00AA409C">
        <w:rPr>
          <w:rtl/>
        </w:rPr>
        <w:t>תפעול</w:t>
      </w:r>
      <w:r>
        <w:rPr>
          <w:rFonts w:hint="cs"/>
          <w:rtl/>
        </w:rPr>
        <w:t xml:space="preserve"> של 1</w:t>
      </w:r>
      <w:r w:rsidR="00F46D02">
        <w:rPr>
          <w:rFonts w:hint="cs"/>
          <w:rtl/>
        </w:rPr>
        <w:t>00,000 ₪ לחודש.</w:t>
      </w:r>
    </w:p>
    <w:p w14:paraId="4921E64D" w14:textId="1B410AE9" w:rsidR="003C7A0B" w:rsidRDefault="003C7A0B" w:rsidP="00533817">
      <w:pPr>
        <w:pStyle w:val="af0"/>
        <w:numPr>
          <w:ilvl w:val="0"/>
          <w:numId w:val="281"/>
        </w:numPr>
        <w:ind w:hanging="357"/>
      </w:pPr>
      <w:r>
        <w:rPr>
          <w:rFonts w:hint="cs"/>
          <w:rtl/>
        </w:rPr>
        <w:t xml:space="preserve">מידי חודש הספק יהיה זכאי לתשלום חודשי עבור תפעול ותחזוקה של מערכות </w:t>
      </w:r>
      <w:r w:rsidRPr="003C7A0B">
        <w:rPr>
          <w:rtl/>
        </w:rPr>
        <w:t>מנהל תוכניות סיוע בדיור</w:t>
      </w:r>
      <w:r w:rsidRPr="003C7A0B">
        <w:rPr>
          <w:rFonts w:hint="cs"/>
          <w:rtl/>
        </w:rPr>
        <w:t xml:space="preserve"> בסך </w:t>
      </w:r>
      <w:r w:rsidR="00AC6494">
        <w:rPr>
          <w:rFonts w:hint="cs"/>
          <w:rtl/>
        </w:rPr>
        <w:t>90</w:t>
      </w:r>
      <w:r w:rsidRPr="003C7A0B">
        <w:rPr>
          <w:rFonts w:hint="cs"/>
          <w:rtl/>
        </w:rPr>
        <w:t>,000, עד להשלמת הפרויקט.</w:t>
      </w:r>
    </w:p>
    <w:p w14:paraId="2B6CA839" w14:textId="4A43609C" w:rsidR="00F46D02" w:rsidRDefault="00F46D02" w:rsidP="00533817">
      <w:pPr>
        <w:pStyle w:val="af0"/>
        <w:numPr>
          <w:ilvl w:val="0"/>
          <w:numId w:val="281"/>
        </w:numPr>
        <w:ind w:hanging="357"/>
        <w:rPr>
          <w:rtl/>
        </w:rPr>
      </w:pPr>
      <w:r>
        <w:rPr>
          <w:rFonts w:hint="cs"/>
          <w:rtl/>
        </w:rPr>
        <w:t>עם סיום אבן הדרך האחרונה במועד, הספק יהיה זכאי לתשלום חד פעמי בסך</w:t>
      </w:r>
      <w:r w:rsidR="009C398B">
        <w:t>:</w:t>
      </w:r>
    </w:p>
    <w:p w14:paraId="29F613CA" w14:textId="6E7B28F7" w:rsidR="00FE70DD" w:rsidRDefault="00AC6494" w:rsidP="005725F3">
      <w:pPr>
        <w:ind w:left="1440"/>
        <w:rPr>
          <w:rtl/>
        </w:rPr>
      </w:pPr>
      <w:r>
        <w:t>10</w:t>
      </w:r>
      <w:r w:rsidR="001C7270">
        <w:t xml:space="preserve">% x </w:t>
      </w:r>
      <w:r w:rsidR="0015113A">
        <w:t xml:space="preserve">36 x 100,000 = </w:t>
      </w:r>
      <w:r w:rsidR="00C27230">
        <w:t>360</w:t>
      </w:r>
      <w:r w:rsidR="00473E70">
        <w:t>,000</w:t>
      </w:r>
      <w:r w:rsidR="00A820FF">
        <w:rPr>
          <w:rFonts w:hint="cs"/>
          <w:rtl/>
        </w:rPr>
        <w:t>.</w:t>
      </w:r>
    </w:p>
    <w:p w14:paraId="7B47876D" w14:textId="77777777" w:rsidR="00A820FF" w:rsidRDefault="00A820FF" w:rsidP="00533817">
      <w:pPr>
        <w:pStyle w:val="af0"/>
        <w:numPr>
          <w:ilvl w:val="0"/>
          <w:numId w:val="281"/>
        </w:numPr>
        <w:ind w:hanging="357"/>
      </w:pPr>
      <w:r>
        <w:rPr>
          <w:rFonts w:hint="cs"/>
          <w:rtl/>
        </w:rPr>
        <w:t>מחודש 37 ואילך יהיה הספק זכאי לתשלום מלוא עלות התפעול והתחזוקה.</w:t>
      </w:r>
    </w:p>
    <w:p w14:paraId="6F000096" w14:textId="5E70BC0F" w:rsidR="00473E70" w:rsidRDefault="00473E70" w:rsidP="00533817">
      <w:pPr>
        <w:pStyle w:val="af0"/>
        <w:numPr>
          <w:ilvl w:val="0"/>
          <w:numId w:val="280"/>
        </w:numPr>
        <w:autoSpaceDE/>
        <w:autoSpaceDN/>
        <w:spacing w:before="120" w:line="348" w:lineRule="auto"/>
        <w:ind w:left="1077" w:hanging="357"/>
        <w:contextualSpacing w:val="0"/>
        <w:rPr>
          <w:rtl/>
        </w:rPr>
      </w:pPr>
      <w:r>
        <w:rPr>
          <w:rFonts w:hint="cs"/>
          <w:rtl/>
        </w:rPr>
        <w:t xml:space="preserve">ככל שהספק </w:t>
      </w:r>
      <w:r w:rsidR="00894599">
        <w:rPr>
          <w:rFonts w:hint="cs"/>
          <w:rtl/>
        </w:rPr>
        <w:t>לא</w:t>
      </w:r>
      <w:r>
        <w:t xml:space="preserve"> </w:t>
      </w:r>
      <w:r>
        <w:rPr>
          <w:rFonts w:hint="cs"/>
          <w:rtl/>
        </w:rPr>
        <w:t xml:space="preserve">סיים את הפרויקט כולו בהתאם למועד בו נקב במענה שלו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sidR="002F7331">
        <w:rPr>
          <w:rtl/>
        </w:rPr>
        <w:t>‏4.3.4.4.3</w:t>
      </w:r>
      <w:r>
        <w:rPr>
          <w:rtl/>
        </w:rPr>
        <w:fldChar w:fldCharType="end"/>
      </w:r>
      <w:r>
        <w:rPr>
          <w:rFonts w:hint="cs"/>
          <w:rtl/>
        </w:rPr>
        <w:t xml:space="preserve">, ולא קיבל מהמשרד אישור בכתב כי הפרויקט הסתיים במועד ולשביעות רצונו של המשרד, הספק </w:t>
      </w:r>
      <w:r w:rsidR="00E90A4F">
        <w:rPr>
          <w:rFonts w:hint="cs"/>
          <w:rtl/>
        </w:rPr>
        <w:t xml:space="preserve">ימשיך לקבל תשלום בסך </w:t>
      </w:r>
      <w:r w:rsidR="00314C0D">
        <w:rPr>
          <w:rFonts w:hint="cs"/>
          <w:rtl/>
        </w:rPr>
        <w:t>90%</w:t>
      </w:r>
      <w:r w:rsidR="00E90A4F">
        <w:rPr>
          <w:rFonts w:hint="cs"/>
          <w:rtl/>
        </w:rPr>
        <w:t xml:space="preserve"> מעלות התפעול והתחזוקה </w:t>
      </w:r>
      <w:r w:rsidR="005A5996">
        <w:rPr>
          <w:rFonts w:hint="cs"/>
          <w:rtl/>
        </w:rPr>
        <w:t xml:space="preserve">הכוללת </w:t>
      </w:r>
      <w:r w:rsidR="00E90A4F">
        <w:rPr>
          <w:rFonts w:hint="cs"/>
          <w:rtl/>
        </w:rPr>
        <w:t>בה נקב במענה שלו לטבלה 5.3 בקובץ האקסל</w:t>
      </w:r>
      <w:r w:rsidR="00A270F0">
        <w:rPr>
          <w:rFonts w:hint="cs"/>
          <w:rtl/>
        </w:rPr>
        <w:t xml:space="preserve"> עד סוף תקופת הדו-קיום</w:t>
      </w:r>
      <w:r w:rsidR="00E90A4F">
        <w:rPr>
          <w:rFonts w:hint="cs"/>
          <w:rtl/>
        </w:rPr>
        <w:t xml:space="preserve">, אך </w:t>
      </w:r>
      <w:r w:rsidR="007923AA">
        <w:rPr>
          <w:rFonts w:hint="cs"/>
          <w:rtl/>
        </w:rPr>
        <w:t xml:space="preserve">היתרה בסך </w:t>
      </w:r>
      <w:r w:rsidR="00C27230">
        <w:rPr>
          <w:rFonts w:hint="cs"/>
          <w:rtl/>
        </w:rPr>
        <w:t>10</w:t>
      </w:r>
      <w:r w:rsidR="007923AA">
        <w:rPr>
          <w:rFonts w:hint="cs"/>
          <w:rtl/>
        </w:rPr>
        <w:t xml:space="preserve">% לא תיצבר ולא תשולם. בנוסף, עבור כל חודש פיגור בהשלמת הפרויקט, </w:t>
      </w:r>
      <w:r w:rsidR="008F185F">
        <w:rPr>
          <w:rFonts w:hint="cs"/>
          <w:rtl/>
        </w:rPr>
        <w:t>ינכה המשרד סך השווה ל</w:t>
      </w:r>
      <w:r w:rsidR="008000AE">
        <w:rPr>
          <w:rFonts w:hint="cs"/>
          <w:rtl/>
        </w:rPr>
        <w:t xml:space="preserve"> </w:t>
      </w:r>
      <w:r w:rsidR="00C27230">
        <w:rPr>
          <w:rFonts w:hint="cs"/>
          <w:rtl/>
        </w:rPr>
        <w:t>10</w:t>
      </w:r>
      <w:r w:rsidR="008000AE">
        <w:rPr>
          <w:rFonts w:hint="cs"/>
          <w:rtl/>
        </w:rPr>
        <w:t>% מתשלום חודש אחד מתוך "היתרה הצבורה"</w:t>
      </w:r>
      <w:r w:rsidR="008F185F">
        <w:rPr>
          <w:rFonts w:hint="cs"/>
          <w:rtl/>
        </w:rPr>
        <w:t>.</w:t>
      </w:r>
      <w:r w:rsidR="002E0CB4">
        <w:rPr>
          <w:rFonts w:hint="cs"/>
          <w:rtl/>
        </w:rPr>
        <w:t xml:space="preserve"> לדוגמה:</w:t>
      </w:r>
    </w:p>
    <w:p w14:paraId="6EC828CD" w14:textId="654E6DE4" w:rsidR="00102063" w:rsidRDefault="00102063" w:rsidP="00533817">
      <w:pPr>
        <w:pStyle w:val="af0"/>
        <w:numPr>
          <w:ilvl w:val="0"/>
          <w:numId w:val="282"/>
        </w:numPr>
        <w:ind w:hanging="357"/>
      </w:pPr>
      <w:r>
        <w:rPr>
          <w:rFonts w:hint="cs"/>
          <w:rtl/>
        </w:rPr>
        <w:t xml:space="preserve">במענה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sidR="002F7331">
        <w:rPr>
          <w:rtl/>
        </w:rPr>
        <w:t>‏4.3.4.4.3</w:t>
      </w:r>
      <w:r>
        <w:rPr>
          <w:rtl/>
        </w:rPr>
        <w:fldChar w:fldCharType="end"/>
      </w:r>
      <w:r>
        <w:rPr>
          <w:rFonts w:hint="cs"/>
          <w:rtl/>
        </w:rPr>
        <w:t xml:space="preserve"> נקב הספק </w:t>
      </w:r>
      <w:proofErr w:type="spellStart"/>
      <w:r>
        <w:rPr>
          <w:rFonts w:hint="cs"/>
          <w:rtl/>
        </w:rPr>
        <w:t>בלו"ז</w:t>
      </w:r>
      <w:proofErr w:type="spellEnd"/>
      <w:r>
        <w:rPr>
          <w:rFonts w:hint="cs"/>
          <w:rtl/>
        </w:rPr>
        <w:t xml:space="preserve"> כולל של 36 חודשים עד להשלמת הפרויקט.</w:t>
      </w:r>
    </w:p>
    <w:p w14:paraId="75DB272F" w14:textId="42FC733E" w:rsidR="002E0CB4" w:rsidRDefault="002E0CB4" w:rsidP="00533817">
      <w:pPr>
        <w:pStyle w:val="af0"/>
        <w:numPr>
          <w:ilvl w:val="0"/>
          <w:numId w:val="282"/>
        </w:numPr>
        <w:ind w:hanging="357"/>
      </w:pPr>
      <w:r>
        <w:rPr>
          <w:rFonts w:hint="cs"/>
          <w:rtl/>
        </w:rPr>
        <w:t>במענה לטבלה 5.</w:t>
      </w:r>
      <w:r w:rsidR="00D8770C">
        <w:rPr>
          <w:rFonts w:hint="cs"/>
          <w:rtl/>
        </w:rPr>
        <w:t>4</w:t>
      </w:r>
      <w:r>
        <w:rPr>
          <w:rFonts w:hint="cs"/>
          <w:rtl/>
        </w:rPr>
        <w:t xml:space="preserve"> (בקבץ האקסל) נקב הספק בעלות </w:t>
      </w:r>
      <w:r w:rsidRPr="00AA409C">
        <w:rPr>
          <w:rtl/>
        </w:rPr>
        <w:t>תפעול</w:t>
      </w:r>
      <w:r>
        <w:rPr>
          <w:rFonts w:hint="cs"/>
          <w:rtl/>
        </w:rPr>
        <w:t xml:space="preserve"> של 100,000 ₪ לחודש.</w:t>
      </w:r>
    </w:p>
    <w:p w14:paraId="38F0AC06" w14:textId="745AE405" w:rsidR="00B449EA" w:rsidRDefault="00B449EA" w:rsidP="00533817">
      <w:pPr>
        <w:pStyle w:val="af0"/>
        <w:numPr>
          <w:ilvl w:val="0"/>
          <w:numId w:val="282"/>
        </w:numPr>
        <w:ind w:hanging="357"/>
      </w:pPr>
      <w:r>
        <w:rPr>
          <w:rFonts w:hint="cs"/>
          <w:rtl/>
        </w:rPr>
        <w:t>המשרד אישור לספק בכתב כי הפרויקט הסתיים לשביעות רצונו של המשרד</w:t>
      </w:r>
      <w:r w:rsidR="003A6CB8">
        <w:rPr>
          <w:rFonts w:hint="cs"/>
          <w:rtl/>
        </w:rPr>
        <w:t xml:space="preserve"> אחרי 40 חודשים.</w:t>
      </w:r>
    </w:p>
    <w:p w14:paraId="5DEA9956" w14:textId="0586B97E" w:rsidR="003A6CB8" w:rsidRDefault="003A6CB8" w:rsidP="00533817">
      <w:pPr>
        <w:pStyle w:val="af0"/>
        <w:numPr>
          <w:ilvl w:val="0"/>
          <w:numId w:val="282"/>
        </w:numPr>
        <w:ind w:hanging="357"/>
      </w:pPr>
      <w:r>
        <w:rPr>
          <w:rFonts w:hint="cs"/>
          <w:rtl/>
        </w:rPr>
        <w:t xml:space="preserve">בחודשים 37 עד 40 הספק קיבל מידי חודש תשלום בסך </w:t>
      </w:r>
      <w:r w:rsidR="0077374E">
        <w:rPr>
          <w:rFonts w:hint="cs"/>
          <w:rtl/>
        </w:rPr>
        <w:t>90</w:t>
      </w:r>
      <w:r>
        <w:rPr>
          <w:rFonts w:hint="cs"/>
          <w:rtl/>
        </w:rPr>
        <w:t>% מעלות התפעול והתחזוקה בכוללת בה נקב במענה שלו לטבלה 5.</w:t>
      </w:r>
      <w:r w:rsidR="00D8770C">
        <w:rPr>
          <w:rFonts w:hint="cs"/>
          <w:rtl/>
        </w:rPr>
        <w:t>4</w:t>
      </w:r>
      <w:r>
        <w:rPr>
          <w:rFonts w:hint="cs"/>
          <w:rtl/>
        </w:rPr>
        <w:t xml:space="preserve"> בקובץ האקסל.</w:t>
      </w:r>
    </w:p>
    <w:p w14:paraId="29D10045" w14:textId="2D98BA8F" w:rsidR="000E6EC4" w:rsidRDefault="000E6EC4" w:rsidP="00533817">
      <w:pPr>
        <w:pStyle w:val="af0"/>
        <w:numPr>
          <w:ilvl w:val="0"/>
          <w:numId w:val="282"/>
        </w:numPr>
        <w:ind w:hanging="357"/>
        <w:rPr>
          <w:rtl/>
        </w:rPr>
      </w:pPr>
      <w:r>
        <w:rPr>
          <w:rFonts w:hint="cs"/>
          <w:rtl/>
        </w:rPr>
        <w:t>עם סיום אבן הדרך האחרונה לאחר 40 חודשים, הספק יהיה זכאי לתשלום חד פעמי בסך</w:t>
      </w:r>
      <w:r>
        <w:t>:</w:t>
      </w:r>
    </w:p>
    <w:p w14:paraId="520421D8" w14:textId="7CB8CC02" w:rsidR="000E6EC4" w:rsidRDefault="0077374E" w:rsidP="005725F3">
      <w:pPr>
        <w:ind w:left="1440"/>
      </w:pPr>
      <w:r>
        <w:t>10</w:t>
      </w:r>
      <w:r w:rsidR="000E6EC4">
        <w:t xml:space="preserve">% x </w:t>
      </w:r>
      <w:r w:rsidR="001D2F8F">
        <w:t>(</w:t>
      </w:r>
      <w:r w:rsidR="000E6EC4">
        <w:t>36</w:t>
      </w:r>
      <w:r w:rsidR="001D2F8F">
        <w:t>-4)</w:t>
      </w:r>
      <w:r w:rsidR="000E6EC4">
        <w:t xml:space="preserve"> x 100,000 = </w:t>
      </w:r>
      <w:r>
        <w:t>320</w:t>
      </w:r>
      <w:r w:rsidR="000E6EC4">
        <w:t>,000</w:t>
      </w:r>
      <w:r w:rsidR="006639FF">
        <w:rPr>
          <w:rFonts w:hint="cs"/>
          <w:rtl/>
        </w:rPr>
        <w:t>.</w:t>
      </w:r>
    </w:p>
    <w:p w14:paraId="5E76A303" w14:textId="587774FE" w:rsidR="00693E47" w:rsidRDefault="002036CE" w:rsidP="00533817">
      <w:pPr>
        <w:pStyle w:val="af0"/>
        <w:numPr>
          <w:ilvl w:val="0"/>
          <w:numId w:val="282"/>
        </w:numPr>
        <w:ind w:hanging="357"/>
      </w:pPr>
      <w:r>
        <w:rPr>
          <w:rFonts w:hint="cs"/>
          <w:rtl/>
        </w:rPr>
        <w:t xml:space="preserve">יתרת </w:t>
      </w:r>
      <w:r w:rsidR="0077374E">
        <w:rPr>
          <w:rFonts w:hint="cs"/>
          <w:rtl/>
        </w:rPr>
        <w:t>10</w:t>
      </w:r>
      <w:r>
        <w:rPr>
          <w:rFonts w:hint="cs"/>
          <w:rtl/>
        </w:rPr>
        <w:t xml:space="preserve">% </w:t>
      </w:r>
      <w:r w:rsidR="008A3D4C">
        <w:rPr>
          <w:rFonts w:hint="cs"/>
          <w:rtl/>
        </w:rPr>
        <w:t xml:space="preserve">מסך התשלום החודשי עבור </w:t>
      </w:r>
      <w:r w:rsidR="00693E47">
        <w:rPr>
          <w:rFonts w:hint="cs"/>
          <w:rtl/>
        </w:rPr>
        <w:t xml:space="preserve">חודשים 37 עד 40 </w:t>
      </w:r>
      <w:r w:rsidR="008A3D4C">
        <w:rPr>
          <w:rFonts w:hint="cs"/>
          <w:rtl/>
        </w:rPr>
        <w:t>מהווה פיצוי מוסכם בגין פיגור בהשלמת הפרויקט והיא לא תשולם לספק.</w:t>
      </w:r>
    </w:p>
    <w:p w14:paraId="163CF45D" w14:textId="51DBE7AC" w:rsidR="0071271C" w:rsidRDefault="0071271C" w:rsidP="00533817">
      <w:pPr>
        <w:pStyle w:val="af0"/>
        <w:numPr>
          <w:ilvl w:val="0"/>
          <w:numId w:val="282"/>
        </w:numPr>
        <w:ind w:hanging="357"/>
      </w:pPr>
      <w:r>
        <w:rPr>
          <w:rFonts w:hint="cs"/>
          <w:rtl/>
        </w:rPr>
        <w:t>מחודש 41 ואילך יהיה הספק זכאי לתשלום מלוא עלות התפעול והתחזוקה</w:t>
      </w:r>
    </w:p>
    <w:p w14:paraId="570CEDBB" w14:textId="77777777" w:rsidR="00BC3437" w:rsidRDefault="00BC3437" w:rsidP="00533817">
      <w:pPr>
        <w:pStyle w:val="af0"/>
        <w:numPr>
          <w:ilvl w:val="0"/>
          <w:numId w:val="280"/>
        </w:numPr>
        <w:autoSpaceDE/>
        <w:autoSpaceDN/>
        <w:spacing w:before="120" w:line="348" w:lineRule="auto"/>
        <w:ind w:left="1077" w:hanging="357"/>
        <w:contextualSpacing w:val="0"/>
        <w:rPr>
          <w:rtl/>
        </w:rPr>
      </w:pPr>
      <w:r>
        <w:rPr>
          <w:rFonts w:hint="cs"/>
          <w:rtl/>
        </w:rPr>
        <w:t xml:space="preserve">ככל שהספק סיים את הפרויקט כולו במועד המוקדם מהמועד בו נקב במענה שלו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Pr>
          <w:rtl/>
        </w:rPr>
        <w:t>‏4.3.4.4.3</w:t>
      </w:r>
      <w:r>
        <w:rPr>
          <w:rtl/>
        </w:rPr>
        <w:fldChar w:fldCharType="end"/>
      </w:r>
      <w:r>
        <w:rPr>
          <w:rFonts w:hint="cs"/>
          <w:rtl/>
        </w:rPr>
        <w:t>, והמשרד סיפק לספק אישור בכתב כי הפרויקט הסתיים במועד ולשביעות רצונו של המשרד, הספק יהיה זכאי לקבל את יתרת התשלום שנצברה עד מועד זה וממועד זה ואילך יהיה זכאי לתשלום עבור עלות התפעול והתחזוקה במלואה. לדוגמה:</w:t>
      </w:r>
    </w:p>
    <w:p w14:paraId="2608FEB2" w14:textId="77777777" w:rsidR="00BC3437" w:rsidRDefault="00BC3437" w:rsidP="00533817">
      <w:pPr>
        <w:pStyle w:val="af0"/>
        <w:numPr>
          <w:ilvl w:val="0"/>
          <w:numId w:val="412"/>
        </w:numPr>
      </w:pPr>
      <w:r>
        <w:rPr>
          <w:rFonts w:hint="cs"/>
          <w:rtl/>
        </w:rPr>
        <w:t xml:space="preserve">במענה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Pr>
          <w:rtl/>
        </w:rPr>
        <w:t>‏4.3.4.4.3</w:t>
      </w:r>
      <w:r>
        <w:rPr>
          <w:rtl/>
        </w:rPr>
        <w:fldChar w:fldCharType="end"/>
      </w:r>
      <w:r>
        <w:rPr>
          <w:rFonts w:hint="cs"/>
          <w:rtl/>
        </w:rPr>
        <w:t xml:space="preserve"> נקב הספק </w:t>
      </w:r>
      <w:proofErr w:type="spellStart"/>
      <w:r>
        <w:rPr>
          <w:rFonts w:hint="cs"/>
          <w:rtl/>
        </w:rPr>
        <w:t>בלו"ז</w:t>
      </w:r>
      <w:proofErr w:type="spellEnd"/>
      <w:r>
        <w:rPr>
          <w:rFonts w:hint="cs"/>
          <w:rtl/>
        </w:rPr>
        <w:t xml:space="preserve"> כולל של 40 חודשים עד להשלמת הפרויקט.</w:t>
      </w:r>
    </w:p>
    <w:p w14:paraId="421FAB63" w14:textId="77777777" w:rsidR="00BC3437" w:rsidRDefault="00BC3437" w:rsidP="00533817">
      <w:pPr>
        <w:pStyle w:val="af0"/>
        <w:numPr>
          <w:ilvl w:val="0"/>
          <w:numId w:val="412"/>
        </w:numPr>
        <w:ind w:hanging="357"/>
      </w:pPr>
      <w:r>
        <w:rPr>
          <w:rFonts w:hint="cs"/>
          <w:rtl/>
        </w:rPr>
        <w:t xml:space="preserve">במענה לטבלה 5.4 (בקבץ האקסל) נקב הספק בעלות </w:t>
      </w:r>
      <w:r w:rsidRPr="00AA409C">
        <w:rPr>
          <w:rtl/>
        </w:rPr>
        <w:t>תפעול</w:t>
      </w:r>
      <w:r>
        <w:rPr>
          <w:rFonts w:hint="cs"/>
          <w:rtl/>
        </w:rPr>
        <w:t xml:space="preserve"> של 100,000 ₪ לחודש.</w:t>
      </w:r>
    </w:p>
    <w:p w14:paraId="53FEBBB2" w14:textId="637B6A73" w:rsidR="00BC3437" w:rsidRDefault="00BC3437" w:rsidP="00533817">
      <w:pPr>
        <w:pStyle w:val="af0"/>
        <w:numPr>
          <w:ilvl w:val="0"/>
          <w:numId w:val="412"/>
        </w:numPr>
        <w:ind w:hanging="357"/>
      </w:pPr>
      <w:r>
        <w:rPr>
          <w:rFonts w:hint="cs"/>
          <w:rtl/>
        </w:rPr>
        <w:t xml:space="preserve">מידי חודש הספק יהיה זכאי לתשלום חודשי עבור תפעול ותחזוקה של מערכות </w:t>
      </w:r>
      <w:r w:rsidRPr="003C7A0B">
        <w:rPr>
          <w:rtl/>
        </w:rPr>
        <w:t>מנהל תוכניות סיוע בדיור</w:t>
      </w:r>
      <w:r w:rsidRPr="003C7A0B">
        <w:rPr>
          <w:rFonts w:hint="cs"/>
          <w:rtl/>
        </w:rPr>
        <w:t xml:space="preserve"> בסך </w:t>
      </w:r>
      <w:r w:rsidR="00412C87">
        <w:rPr>
          <w:rFonts w:hint="cs"/>
          <w:rtl/>
        </w:rPr>
        <w:t>90</w:t>
      </w:r>
      <w:r w:rsidRPr="003C7A0B">
        <w:rPr>
          <w:rFonts w:hint="cs"/>
          <w:rtl/>
        </w:rPr>
        <w:t>,000, עד להשלמת הפרויקט.</w:t>
      </w:r>
    </w:p>
    <w:p w14:paraId="6E73877C" w14:textId="77777777" w:rsidR="00BC3437" w:rsidRDefault="00BC3437" w:rsidP="00533817">
      <w:pPr>
        <w:pStyle w:val="af0"/>
        <w:numPr>
          <w:ilvl w:val="0"/>
          <w:numId w:val="412"/>
        </w:numPr>
        <w:ind w:hanging="357"/>
      </w:pPr>
      <w:r>
        <w:rPr>
          <w:rFonts w:hint="cs"/>
          <w:rtl/>
        </w:rPr>
        <w:t>הספק סיים את הפרויקט אחרי 36 חודשים.</w:t>
      </w:r>
    </w:p>
    <w:p w14:paraId="6121887F" w14:textId="77777777" w:rsidR="00BC3437" w:rsidRDefault="00BC3437" w:rsidP="00533817">
      <w:pPr>
        <w:pStyle w:val="af0"/>
        <w:numPr>
          <w:ilvl w:val="0"/>
          <w:numId w:val="412"/>
        </w:numPr>
        <w:ind w:hanging="357"/>
        <w:rPr>
          <w:rtl/>
        </w:rPr>
      </w:pPr>
      <w:r>
        <w:rPr>
          <w:rFonts w:hint="cs"/>
          <w:rtl/>
        </w:rPr>
        <w:t>עם סיום אבן הדרך האחרונה במועד, הספק יהיה זכאי לתשלום חד פעמי בסך</w:t>
      </w:r>
      <w:r>
        <w:t>:</w:t>
      </w:r>
    </w:p>
    <w:p w14:paraId="5E7E5211" w14:textId="0CB2503C" w:rsidR="00BC3437" w:rsidRDefault="00412C87" w:rsidP="00BC3437">
      <w:pPr>
        <w:ind w:left="1440"/>
        <w:rPr>
          <w:rtl/>
        </w:rPr>
      </w:pPr>
      <w:r>
        <w:t>10</w:t>
      </w:r>
      <w:r w:rsidR="00BC3437">
        <w:t xml:space="preserve">% x 36 x 100,000 = </w:t>
      </w:r>
      <w:r>
        <w:t>360</w:t>
      </w:r>
      <w:r w:rsidR="00BC3437">
        <w:t>,000</w:t>
      </w:r>
    </w:p>
    <w:p w14:paraId="2F1F3F87" w14:textId="77777777" w:rsidR="00BC3437" w:rsidRDefault="00BC3437" w:rsidP="00533817">
      <w:pPr>
        <w:pStyle w:val="af0"/>
        <w:numPr>
          <w:ilvl w:val="0"/>
          <w:numId w:val="412"/>
        </w:numPr>
        <w:ind w:hanging="357"/>
      </w:pPr>
      <w:r>
        <w:rPr>
          <w:rFonts w:hint="cs"/>
          <w:rtl/>
        </w:rPr>
        <w:t>מחודש 37 ואילך יהיה הספק זכאי לתשלום מלוא עלות התפעול והתחזוקה.</w:t>
      </w:r>
    </w:p>
    <w:p w14:paraId="7A88D7B6" w14:textId="5F344D5F" w:rsidR="005E7A52" w:rsidRDefault="005E7A52" w:rsidP="00533817">
      <w:pPr>
        <w:pStyle w:val="af0"/>
        <w:numPr>
          <w:ilvl w:val="0"/>
          <w:numId w:val="280"/>
        </w:numPr>
        <w:autoSpaceDE/>
        <w:autoSpaceDN/>
        <w:spacing w:before="120" w:line="348" w:lineRule="auto"/>
        <w:ind w:left="935" w:hanging="357"/>
        <w:contextualSpacing w:val="0"/>
      </w:pPr>
      <w:r>
        <w:rPr>
          <w:rFonts w:hint="cs"/>
          <w:rtl/>
        </w:rPr>
        <w:t>עם סיום תקופת הדו-קיום (השלמת האבן דרך האחרונה של הפרויקט), הספק יהיה זכאי לתשלום מלוא הסכום בו נקב במענה שלו לטבלה 5.</w:t>
      </w:r>
      <w:r w:rsidR="00D8770C">
        <w:rPr>
          <w:rFonts w:hint="cs"/>
          <w:rtl/>
        </w:rPr>
        <w:t>4</w:t>
      </w:r>
      <w:r>
        <w:rPr>
          <w:rFonts w:hint="cs"/>
          <w:rtl/>
        </w:rPr>
        <w:t xml:space="preserve"> (בקבץ האקסל).</w:t>
      </w:r>
    </w:p>
    <w:p w14:paraId="5A904BCE" w14:textId="79D00F4F" w:rsidR="007146DC" w:rsidRDefault="007146DC" w:rsidP="00533817">
      <w:pPr>
        <w:pStyle w:val="af0"/>
        <w:numPr>
          <w:ilvl w:val="0"/>
          <w:numId w:val="280"/>
        </w:numPr>
        <w:autoSpaceDE/>
        <w:autoSpaceDN/>
        <w:spacing w:before="120" w:line="348" w:lineRule="auto"/>
        <w:ind w:left="935" w:hanging="357"/>
        <w:contextualSpacing w:val="0"/>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Ref123572014 \r \h</w:instrText>
      </w:r>
      <w:r>
        <w:rPr>
          <w:rtl/>
        </w:rPr>
        <w:instrText xml:space="preserve"> </w:instrText>
      </w:r>
      <w:r>
        <w:rPr>
          <w:rtl/>
        </w:rPr>
      </w:r>
      <w:r>
        <w:rPr>
          <w:rtl/>
        </w:rPr>
        <w:fldChar w:fldCharType="separate"/>
      </w:r>
      <w:r>
        <w:rPr>
          <w:rtl/>
        </w:rPr>
        <w:t>‏4.2.4.1</w:t>
      </w:r>
      <w:r>
        <w:rPr>
          <w:rtl/>
        </w:rPr>
        <w:fldChar w:fldCharType="end"/>
      </w:r>
      <w:r>
        <w:rPr>
          <w:rFonts w:hint="cs"/>
          <w:rtl/>
        </w:rPr>
        <w:t xml:space="preserve"> לעיל, </w:t>
      </w:r>
      <w:r w:rsidR="007C16F5" w:rsidRPr="007C16F5">
        <w:rPr>
          <w:rtl/>
        </w:rPr>
        <w:t>בכל מקרה שבו הספק יבקש לסיים את העסקתו</w:t>
      </w:r>
      <w:r w:rsidR="007C16F5">
        <w:rPr>
          <w:rFonts w:hint="cs"/>
          <w:rtl/>
        </w:rPr>
        <w:t xml:space="preserve">, מכל סיבה שהיא לרבות </w:t>
      </w:r>
      <w:r w:rsidR="00262C76">
        <w:rPr>
          <w:rFonts w:hint="cs"/>
          <w:rtl/>
        </w:rPr>
        <w:t>עזיבה,</w:t>
      </w:r>
      <w:r w:rsidR="007C16F5" w:rsidRPr="007C16F5">
        <w:rPr>
          <w:rtl/>
        </w:rPr>
        <w:t xml:space="preserve"> של מנהל הפעילות בפרק הזמן שבין סיום תקופת החפיפה ועד להשלמת פרויקט השדרוג הטכנולוגי, המזמין רשאי לדרוש מהספק פיצוי מוסכם בסך </w:t>
      </w:r>
      <w:r w:rsidR="00851A4E">
        <w:t>100</w:t>
      </w:r>
      <w:r w:rsidR="00851A4E" w:rsidRPr="007C16F5">
        <w:rPr>
          <w:rtl/>
        </w:rPr>
        <w:t xml:space="preserve"> </w:t>
      </w:r>
      <w:r w:rsidR="007C16F5" w:rsidRPr="007C16F5">
        <w:rPr>
          <w:rtl/>
        </w:rPr>
        <w:t>אלף ₪ לכל אירוע של החלפת מנהל הפעילות.</w:t>
      </w:r>
    </w:p>
    <w:p w14:paraId="6C9AFA55" w14:textId="3DE83E23" w:rsidR="007146DC" w:rsidRDefault="007146DC" w:rsidP="00533817">
      <w:pPr>
        <w:pStyle w:val="af0"/>
        <w:numPr>
          <w:ilvl w:val="0"/>
          <w:numId w:val="280"/>
        </w:numPr>
        <w:autoSpaceDE/>
        <w:autoSpaceDN/>
        <w:spacing w:before="120" w:line="348" w:lineRule="auto"/>
        <w:ind w:left="935" w:hanging="357"/>
        <w:contextualSpacing w:val="0"/>
      </w:pP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Ref130721427 \r \h</w:instrText>
      </w:r>
      <w:r>
        <w:rPr>
          <w:rtl/>
        </w:rPr>
        <w:instrText xml:space="preserve"> </w:instrText>
      </w:r>
      <w:r>
        <w:rPr>
          <w:rtl/>
        </w:rPr>
      </w:r>
      <w:r>
        <w:rPr>
          <w:rtl/>
        </w:rPr>
        <w:fldChar w:fldCharType="separate"/>
      </w:r>
      <w:r>
        <w:rPr>
          <w:rtl/>
        </w:rPr>
        <w:t>‏4.2.4.2</w:t>
      </w:r>
      <w:r>
        <w:rPr>
          <w:rtl/>
        </w:rPr>
        <w:fldChar w:fldCharType="end"/>
      </w:r>
      <w:r w:rsidR="00262C76">
        <w:rPr>
          <w:rFonts w:hint="cs"/>
          <w:rtl/>
        </w:rPr>
        <w:t xml:space="preserve"> לעיל, </w:t>
      </w:r>
      <w:r w:rsidR="00262C76" w:rsidRPr="007C16F5">
        <w:rPr>
          <w:rtl/>
        </w:rPr>
        <w:t>בכל מקרה שבו הספק יבקש לסיים את העסקתו</w:t>
      </w:r>
      <w:r w:rsidR="00262C76">
        <w:rPr>
          <w:rFonts w:hint="cs"/>
          <w:rtl/>
        </w:rPr>
        <w:t>, מכל סיבה שהיא לרבות עזיבה,</w:t>
      </w:r>
      <w:r w:rsidR="00262C76" w:rsidRPr="007C16F5">
        <w:rPr>
          <w:rtl/>
        </w:rPr>
        <w:t xml:space="preserve"> של מנהל </w:t>
      </w:r>
      <w:r w:rsidR="00262C76">
        <w:rPr>
          <w:rFonts w:hint="cs"/>
          <w:rtl/>
        </w:rPr>
        <w:t>הפיתוח</w:t>
      </w:r>
      <w:r w:rsidR="00262C76" w:rsidRPr="007C16F5">
        <w:rPr>
          <w:rtl/>
        </w:rPr>
        <w:t xml:space="preserve"> בפרק הזמן שבין סיום תקופת החפיפה ועד להשלמת פרויקט השדרוג הטכנולוגי, המזמין רשאי לדרוש מהספק פיצוי מוסכם בסך </w:t>
      </w:r>
      <w:r w:rsidR="00851A4E">
        <w:t>100</w:t>
      </w:r>
      <w:r w:rsidR="00851A4E" w:rsidRPr="007C16F5">
        <w:rPr>
          <w:rtl/>
        </w:rPr>
        <w:t xml:space="preserve"> </w:t>
      </w:r>
      <w:r w:rsidR="00262C76" w:rsidRPr="007C16F5">
        <w:rPr>
          <w:rtl/>
        </w:rPr>
        <w:t xml:space="preserve">אלף ₪ לכל אירוע של החלפת מנהל </w:t>
      </w:r>
      <w:r w:rsidR="00262C76">
        <w:rPr>
          <w:rFonts w:hint="cs"/>
          <w:rtl/>
        </w:rPr>
        <w:t>פיתוח</w:t>
      </w:r>
      <w:r w:rsidR="00262C76" w:rsidRPr="007C16F5">
        <w:rPr>
          <w:rtl/>
        </w:rPr>
        <w:t>.</w:t>
      </w:r>
    </w:p>
    <w:p w14:paraId="0A58DD97" w14:textId="77777777" w:rsidR="00A42EB2" w:rsidRDefault="00A42EB2" w:rsidP="00A42EB2">
      <w:pPr>
        <w:autoSpaceDE/>
        <w:autoSpaceDN/>
        <w:spacing w:before="120" w:line="348" w:lineRule="auto"/>
        <w:ind w:left="578"/>
        <w:rPr>
          <w:rtl/>
        </w:rPr>
      </w:pPr>
    </w:p>
    <w:p w14:paraId="3E072EE6" w14:textId="68FF7C47" w:rsidR="00F26B0C" w:rsidRDefault="00F26B0C" w:rsidP="00F26B0C">
      <w:pPr>
        <w:pStyle w:val="32"/>
        <w:keepNext w:val="0"/>
        <w:spacing w:before="240"/>
        <w:rPr>
          <w:rtl/>
        </w:rPr>
      </w:pPr>
      <w:bookmarkStart w:id="2524" w:name="_Ref134516343"/>
      <w:bookmarkStart w:id="2525" w:name="_Toc137492238"/>
      <w:proofErr w:type="spellStart"/>
      <w:r w:rsidRPr="00886A15">
        <w:rPr>
          <w:rtl/>
        </w:rPr>
        <w:t>תמרוץ</w:t>
      </w:r>
      <w:proofErr w:type="spellEnd"/>
      <w:r w:rsidRPr="00886A15">
        <w:rPr>
          <w:rtl/>
        </w:rPr>
        <w:t xml:space="preserve"> </w:t>
      </w:r>
      <w:r w:rsidR="004A1910">
        <w:rPr>
          <w:rFonts w:hint="cs"/>
          <w:rtl/>
        </w:rPr>
        <w:t>ב</w:t>
      </w:r>
      <w:r w:rsidR="0030368B">
        <w:rPr>
          <w:rFonts w:hint="cs"/>
          <w:rtl/>
        </w:rPr>
        <w:t>ג</w:t>
      </w:r>
      <w:r w:rsidR="004A1910">
        <w:rPr>
          <w:rFonts w:hint="cs"/>
          <w:rtl/>
        </w:rPr>
        <w:t>ין עמידה ברמת שירות לאורך כל תקופת ההסכם</w:t>
      </w:r>
      <w:r w:rsidRPr="00886A15">
        <w:rPr>
          <w:rtl/>
        </w:rPr>
        <w:t xml:space="preserve"> (</w:t>
      </w:r>
      <w:r>
        <w:t>I</w:t>
      </w:r>
      <w:r w:rsidRPr="00886A15">
        <w:rPr>
          <w:rtl/>
        </w:rPr>
        <w:t>)</w:t>
      </w:r>
      <w:bookmarkEnd w:id="2524"/>
      <w:bookmarkEnd w:id="2525"/>
    </w:p>
    <w:p w14:paraId="15B87B25" w14:textId="186CAE28" w:rsidR="00AC4840" w:rsidRDefault="00AC4840" w:rsidP="00533817">
      <w:pPr>
        <w:pStyle w:val="af0"/>
        <w:numPr>
          <w:ilvl w:val="0"/>
          <w:numId w:val="285"/>
        </w:numPr>
        <w:ind w:left="1077" w:hanging="357"/>
        <w:rPr>
          <w:rtl/>
        </w:rPr>
      </w:pPr>
      <w:r>
        <w:rPr>
          <w:rtl/>
        </w:rPr>
        <w:t xml:space="preserve">מנגנון </w:t>
      </w:r>
      <w:r w:rsidR="002452DB">
        <w:rPr>
          <w:rFonts w:hint="cs"/>
          <w:rtl/>
        </w:rPr>
        <w:t>פרס/</w:t>
      </w:r>
      <w:r>
        <w:rPr>
          <w:rtl/>
        </w:rPr>
        <w:t xml:space="preserve">קנס אשר יופעל על </w:t>
      </w:r>
      <w:r w:rsidR="00145802">
        <w:rPr>
          <w:rFonts w:hint="cs"/>
          <w:rtl/>
        </w:rPr>
        <w:t>ה</w:t>
      </w:r>
      <w:r>
        <w:rPr>
          <w:rtl/>
        </w:rPr>
        <w:t>תשלומי</w:t>
      </w:r>
      <w:r w:rsidR="00145802">
        <w:rPr>
          <w:rFonts w:hint="cs"/>
          <w:rtl/>
        </w:rPr>
        <w:t>ם</w:t>
      </w:r>
      <w:r>
        <w:rPr>
          <w:rtl/>
        </w:rPr>
        <w:t xml:space="preserve"> </w:t>
      </w:r>
      <w:r w:rsidR="00145802">
        <w:rPr>
          <w:rFonts w:hint="cs"/>
          <w:rtl/>
        </w:rPr>
        <w:t>ב</w:t>
      </w:r>
      <w:r w:rsidR="00081851">
        <w:rPr>
          <w:rFonts w:hint="cs"/>
          <w:rtl/>
        </w:rPr>
        <w:t xml:space="preserve">גין התפעול השוטף בהתאם למענה </w:t>
      </w:r>
      <w:r w:rsidR="00145802">
        <w:rPr>
          <w:rFonts w:hint="cs"/>
          <w:rtl/>
        </w:rPr>
        <w:t xml:space="preserve">הספק לטבלה 5.4 </w:t>
      </w:r>
      <w:r w:rsidR="00314C0D">
        <w:rPr>
          <w:rFonts w:hint="cs"/>
          <w:rtl/>
        </w:rPr>
        <w:t xml:space="preserve">א' </w:t>
      </w:r>
      <w:r w:rsidR="00145802">
        <w:rPr>
          <w:rFonts w:hint="cs"/>
          <w:rtl/>
        </w:rPr>
        <w:t>(בקובץ האקסל</w:t>
      </w:r>
      <w:r w:rsidR="00E23877">
        <w:rPr>
          <w:rFonts w:hint="cs"/>
          <w:rtl/>
        </w:rPr>
        <w:t>).</w:t>
      </w:r>
    </w:p>
    <w:p w14:paraId="58317B3A" w14:textId="012843D8" w:rsidR="0034455D" w:rsidRDefault="00081851" w:rsidP="00533817">
      <w:pPr>
        <w:pStyle w:val="af0"/>
        <w:numPr>
          <w:ilvl w:val="0"/>
          <w:numId w:val="285"/>
        </w:numPr>
        <w:ind w:left="1077" w:hanging="357"/>
      </w:pPr>
      <w:r>
        <w:rPr>
          <w:rFonts w:hint="cs"/>
          <w:rtl/>
        </w:rPr>
        <w:t xml:space="preserve">חישוב </w:t>
      </w:r>
      <w:r w:rsidR="00AC4840">
        <w:rPr>
          <w:rtl/>
        </w:rPr>
        <w:t xml:space="preserve">הקנס </w:t>
      </w:r>
      <w:r>
        <w:rPr>
          <w:rFonts w:hint="cs"/>
          <w:rtl/>
        </w:rPr>
        <w:t>בגין אי עמידה ברמת השירות הנדרשת</w:t>
      </w:r>
      <w:r w:rsidR="0034455D">
        <w:rPr>
          <w:rFonts w:hint="cs"/>
          <w:rtl/>
        </w:rPr>
        <w:t xml:space="preserve"> יחושב </w:t>
      </w:r>
      <w:r w:rsidR="00985A0F">
        <w:rPr>
          <w:rFonts w:hint="cs"/>
          <w:rtl/>
        </w:rPr>
        <w:t>אחת לחו</w:t>
      </w:r>
      <w:r w:rsidR="0034455D">
        <w:rPr>
          <w:rFonts w:hint="cs"/>
          <w:rtl/>
        </w:rPr>
        <w:t xml:space="preserve">דש בהתאם למפורט בהסכם רמת </w:t>
      </w:r>
      <w:r w:rsidR="0034455D" w:rsidRPr="00D24F68">
        <w:rPr>
          <w:rFonts w:hint="cs"/>
          <w:rtl/>
        </w:rPr>
        <w:t>השירות (</w:t>
      </w:r>
      <w:r w:rsidR="0034455D" w:rsidRPr="00D24F68">
        <w:rPr>
          <w:rFonts w:hint="cs"/>
        </w:rPr>
        <w:t>SLA</w:t>
      </w:r>
      <w:r w:rsidR="0034455D" w:rsidRPr="00D24F68">
        <w:rPr>
          <w:rFonts w:hint="cs"/>
          <w:rtl/>
        </w:rPr>
        <w:t xml:space="preserve">) כמפורט </w:t>
      </w:r>
      <w:r w:rsidR="0034455D" w:rsidRPr="00E23877">
        <w:rPr>
          <w:rFonts w:hint="eastAsia"/>
          <w:rtl/>
        </w:rPr>
        <w:t>בנספח</w:t>
      </w:r>
      <w:r w:rsidR="0034455D" w:rsidRPr="00E23877">
        <w:rPr>
          <w:rtl/>
        </w:rPr>
        <w:t xml:space="preserve"> </w:t>
      </w:r>
      <w:r w:rsidR="0095405A" w:rsidRPr="00E23877">
        <w:rPr>
          <w:rtl/>
        </w:rPr>
        <w:t>4.5</w:t>
      </w:r>
      <w:r w:rsidR="0034455D" w:rsidRPr="00E23877">
        <w:rPr>
          <w:rtl/>
        </w:rPr>
        <w:t xml:space="preserve">. בסעיף </w:t>
      </w:r>
      <w:r w:rsidR="00D24F68" w:rsidRPr="00E23877">
        <w:rPr>
          <w:rtl/>
        </w:rPr>
        <w:fldChar w:fldCharType="begin"/>
      </w:r>
      <w:r w:rsidR="00D24F68" w:rsidRPr="00E23877">
        <w:rPr>
          <w:rtl/>
        </w:rPr>
        <w:instrText xml:space="preserve"> </w:instrText>
      </w:r>
      <w:r w:rsidR="00D24F68" w:rsidRPr="00E23877">
        <w:instrText>REF</w:instrText>
      </w:r>
      <w:r w:rsidR="00D24F68" w:rsidRPr="00E23877">
        <w:rPr>
          <w:rtl/>
        </w:rPr>
        <w:instrText xml:space="preserve"> _</w:instrText>
      </w:r>
      <w:r w:rsidR="00D24F68" w:rsidRPr="00E23877">
        <w:instrText>Ref364957659 \r \h</w:instrText>
      </w:r>
      <w:r w:rsidR="00D24F68" w:rsidRPr="00E23877">
        <w:rPr>
          <w:rtl/>
        </w:rPr>
        <w:instrText xml:space="preserve"> </w:instrText>
      </w:r>
      <w:r w:rsidR="00D24F68">
        <w:rPr>
          <w:rtl/>
        </w:rPr>
        <w:instrText xml:space="preserve"> \* </w:instrText>
      </w:r>
      <w:r w:rsidR="00D24F68">
        <w:instrText>MERGEFORMAT</w:instrText>
      </w:r>
      <w:r w:rsidR="00D24F68">
        <w:rPr>
          <w:rtl/>
        </w:rPr>
        <w:instrText xml:space="preserve"> </w:instrText>
      </w:r>
      <w:r w:rsidR="00D24F68" w:rsidRPr="00E23877">
        <w:rPr>
          <w:rtl/>
        </w:rPr>
      </w:r>
      <w:r w:rsidR="00D24F68" w:rsidRPr="00E23877">
        <w:rPr>
          <w:rtl/>
        </w:rPr>
        <w:fldChar w:fldCharType="separate"/>
      </w:r>
      <w:r w:rsidR="00D24F68" w:rsidRPr="00E23877">
        <w:rPr>
          <w:rtl/>
        </w:rPr>
        <w:t>‏5</w:t>
      </w:r>
      <w:r w:rsidR="00D24F68" w:rsidRPr="00E23877">
        <w:rPr>
          <w:rtl/>
        </w:rPr>
        <w:fldChar w:fldCharType="end"/>
      </w:r>
      <w:r w:rsidR="0034455D" w:rsidRPr="00E23877">
        <w:rPr>
          <w:rtl/>
        </w:rPr>
        <w:t>.</w:t>
      </w:r>
    </w:p>
    <w:p w14:paraId="4BD96541" w14:textId="29BA49B2" w:rsidR="00004DE4" w:rsidRDefault="00B83921" w:rsidP="00533817">
      <w:pPr>
        <w:pStyle w:val="af0"/>
        <w:numPr>
          <w:ilvl w:val="0"/>
          <w:numId w:val="285"/>
        </w:numPr>
        <w:ind w:left="1077" w:hanging="357"/>
      </w:pPr>
      <w:r>
        <w:rPr>
          <w:rFonts w:hint="cs"/>
          <w:rtl/>
        </w:rPr>
        <w:t xml:space="preserve">אחת לרבעון תבוצע התחשבנות עם הספק, והקנס המצטבר בשלושת חודשי הרבעון יופחת בתשלום אחד </w:t>
      </w:r>
      <w:r w:rsidR="00377E43">
        <w:rPr>
          <w:rFonts w:hint="cs"/>
          <w:rtl/>
        </w:rPr>
        <w:t>בחודש הראשון של הרבעון שלאחריו.</w:t>
      </w:r>
    </w:p>
    <w:p w14:paraId="1E769727" w14:textId="1E67E902" w:rsidR="00F10FE2" w:rsidRDefault="00314C0D" w:rsidP="00533817">
      <w:pPr>
        <w:pStyle w:val="af0"/>
        <w:numPr>
          <w:ilvl w:val="0"/>
          <w:numId w:val="285"/>
        </w:numPr>
        <w:ind w:left="1077" w:hanging="357"/>
      </w:pPr>
      <w:r>
        <w:rPr>
          <w:rFonts w:hint="cs"/>
          <w:rtl/>
        </w:rPr>
        <w:t xml:space="preserve">הקנס המקסימאלי בגין אי עמידה בדרישות סכם רמת השירות </w:t>
      </w:r>
      <w:r w:rsidR="0054346D">
        <w:rPr>
          <w:rFonts w:hint="cs"/>
          <w:rtl/>
        </w:rPr>
        <w:t xml:space="preserve">מפורט </w:t>
      </w:r>
      <w:hyperlink w:anchor="נספח45סעיף5" w:history="1">
        <w:r w:rsidR="0054346D" w:rsidRPr="0054346D">
          <w:rPr>
            <w:rStyle w:val="Hyperlink"/>
            <w:rFonts w:hint="cs"/>
            <w:rtl/>
          </w:rPr>
          <w:t xml:space="preserve">בנספח 4.5 (הסכם רמת שירות </w:t>
        </w:r>
        <w:r w:rsidR="0054346D" w:rsidRPr="0054346D">
          <w:rPr>
            <w:rStyle w:val="Hyperlink"/>
            <w:rtl/>
          </w:rPr>
          <w:t>–</w:t>
        </w:r>
        <w:r w:rsidR="0054346D" w:rsidRPr="0054346D">
          <w:rPr>
            <w:rStyle w:val="Hyperlink"/>
            <w:rFonts w:hint="cs"/>
            <w:rtl/>
          </w:rPr>
          <w:t xml:space="preserve"> </w:t>
        </w:r>
        <w:r w:rsidR="0054346D" w:rsidRPr="0054346D">
          <w:rPr>
            <w:rStyle w:val="Hyperlink"/>
            <w:rFonts w:hint="cs"/>
          </w:rPr>
          <w:t>SLA</w:t>
        </w:r>
        <w:r w:rsidR="0054346D" w:rsidRPr="0054346D">
          <w:rPr>
            <w:rStyle w:val="Hyperlink"/>
            <w:rFonts w:hint="cs"/>
            <w:rtl/>
          </w:rPr>
          <w:t>) בסעיף 5</w:t>
        </w:r>
      </w:hyperlink>
      <w:r>
        <w:rPr>
          <w:rStyle w:val="Hyperlink"/>
          <w:rFonts w:hint="cs"/>
          <w:rtl/>
        </w:rPr>
        <w:t>.</w:t>
      </w:r>
    </w:p>
    <w:p w14:paraId="59908AC8" w14:textId="77777777" w:rsidR="00314C0D" w:rsidRDefault="00314C0D" w:rsidP="00314C0D">
      <w:pPr>
        <w:ind w:left="720"/>
      </w:pPr>
    </w:p>
    <w:p w14:paraId="0CDC4616" w14:textId="25976257" w:rsidR="00230A30" w:rsidRDefault="00230A30" w:rsidP="0030368B">
      <w:pPr>
        <w:pStyle w:val="22"/>
        <w:keepNext w:val="0"/>
        <w:rPr>
          <w:rtl/>
        </w:rPr>
      </w:pPr>
      <w:bookmarkStart w:id="2526" w:name="_Toc137492239"/>
      <w:r w:rsidRPr="00230A30">
        <w:rPr>
          <w:rtl/>
        </w:rPr>
        <w:t>מח</w:t>
      </w:r>
      <w:r w:rsidRPr="0030368B">
        <w:rPr>
          <w:rtl/>
        </w:rPr>
        <w:t>ירי הפסקת ההתקשרות (</w:t>
      </w:r>
      <w:r>
        <w:t>I</w:t>
      </w:r>
      <w:r w:rsidRPr="00230A30">
        <w:rPr>
          <w:rtl/>
        </w:rPr>
        <w:t>)</w:t>
      </w:r>
      <w:bookmarkEnd w:id="2526"/>
    </w:p>
    <w:p w14:paraId="79797136" w14:textId="77777777" w:rsidR="00230A30" w:rsidRDefault="00230A30" w:rsidP="00230A30">
      <w:pPr>
        <w:ind w:left="576"/>
        <w:rPr>
          <w:rtl/>
        </w:rPr>
      </w:pPr>
      <w:r>
        <w:rPr>
          <w:rtl/>
        </w:rPr>
        <w:t>במקרה של הפסקת ההתקשרות, מכל סיבה שהיא, ישולמו לספק מחירי ההיפרדות לפי הכללים הבאים:</w:t>
      </w:r>
    </w:p>
    <w:p w14:paraId="42F91FCD" w14:textId="22A3D833" w:rsidR="00230A30" w:rsidRDefault="00230A30" w:rsidP="00533817">
      <w:pPr>
        <w:pStyle w:val="af0"/>
        <w:numPr>
          <w:ilvl w:val="0"/>
          <w:numId w:val="286"/>
        </w:numPr>
        <w:ind w:left="935" w:hanging="357"/>
        <w:rPr>
          <w:rtl/>
        </w:rPr>
      </w:pPr>
      <w:r>
        <w:rPr>
          <w:rtl/>
        </w:rPr>
        <w:t xml:space="preserve">תשלום על תוצרים שנמסרו </w:t>
      </w:r>
      <w:r w:rsidR="00C40243">
        <w:rPr>
          <w:rFonts w:hint="cs"/>
          <w:rtl/>
        </w:rPr>
        <w:t>למשרד</w:t>
      </w:r>
      <w:r>
        <w:rPr>
          <w:rtl/>
        </w:rPr>
        <w:t xml:space="preserve"> ואושרו על ידה ואשר טרם שולמו לספק (לדוגמא: תשלום על אפיון/פיתוח של תכולות פונקציונליות שהושלמו ונמסרו </w:t>
      </w:r>
      <w:r w:rsidR="00C40243">
        <w:rPr>
          <w:rFonts w:hint="cs"/>
          <w:rtl/>
        </w:rPr>
        <w:t>למשרד</w:t>
      </w:r>
      <w:r>
        <w:rPr>
          <w:rtl/>
        </w:rPr>
        <w:t>).</w:t>
      </w:r>
    </w:p>
    <w:p w14:paraId="6A45C6A0" w14:textId="62E57B16" w:rsidR="00230A30" w:rsidRDefault="00230A30" w:rsidP="00533817">
      <w:pPr>
        <w:pStyle w:val="af0"/>
        <w:numPr>
          <w:ilvl w:val="0"/>
          <w:numId w:val="286"/>
        </w:numPr>
        <w:ind w:left="935" w:hanging="357"/>
        <w:rPr>
          <w:rtl/>
        </w:rPr>
      </w:pPr>
      <w:r>
        <w:rPr>
          <w:rtl/>
        </w:rPr>
        <w:t xml:space="preserve">תשלום </w:t>
      </w:r>
      <w:r w:rsidR="00C40243">
        <w:rPr>
          <w:rFonts w:hint="cs"/>
          <w:rtl/>
        </w:rPr>
        <w:t xml:space="preserve">עבור </w:t>
      </w:r>
      <w:r>
        <w:rPr>
          <w:rtl/>
        </w:rPr>
        <w:t>רישוי שנרכש, הותק</w:t>
      </w:r>
      <w:r w:rsidR="00C40243">
        <w:rPr>
          <w:rFonts w:hint="cs"/>
          <w:rtl/>
        </w:rPr>
        <w:t>ן</w:t>
      </w:r>
      <w:r>
        <w:rPr>
          <w:rtl/>
        </w:rPr>
        <w:t xml:space="preserve"> והוטמע במערכת ואשר טרם שולמו לספק</w:t>
      </w:r>
      <w:r w:rsidR="00D83B96">
        <w:rPr>
          <w:rFonts w:hint="cs"/>
          <w:rtl/>
        </w:rPr>
        <w:t xml:space="preserve"> עלות הרכישה וההתקנה.</w:t>
      </w:r>
      <w:r>
        <w:rPr>
          <w:rtl/>
        </w:rPr>
        <w:t xml:space="preserve"> במידה ו</w:t>
      </w:r>
      <w:r w:rsidR="00C40243">
        <w:rPr>
          <w:rFonts w:hint="cs"/>
          <w:rtl/>
        </w:rPr>
        <w:t>ה</w:t>
      </w:r>
      <w:r>
        <w:rPr>
          <w:rtl/>
        </w:rPr>
        <w:t>רישוי נרכש אך טרם הותקן ישולם לספק רק מחיר הרכש.</w:t>
      </w:r>
    </w:p>
    <w:p w14:paraId="11E1C916" w14:textId="6FA7440E" w:rsidR="00230A30" w:rsidRDefault="00230A30" w:rsidP="00533817">
      <w:pPr>
        <w:pStyle w:val="af0"/>
        <w:numPr>
          <w:ilvl w:val="0"/>
          <w:numId w:val="286"/>
        </w:numPr>
        <w:ind w:left="935" w:hanging="357"/>
        <w:rPr>
          <w:rtl/>
        </w:rPr>
      </w:pPr>
      <w:r>
        <w:rPr>
          <w:rtl/>
        </w:rPr>
        <w:t>תשלום עבור שירותי תפעול ותחזוקה אשר טרם שולמו לספק, עד המועד בו סיפק שירותי תפעול ותחזוקה.</w:t>
      </w:r>
    </w:p>
    <w:p w14:paraId="1DEC061E" w14:textId="02B637DD" w:rsidR="00230A30" w:rsidRDefault="00230A30" w:rsidP="00533817">
      <w:pPr>
        <w:pStyle w:val="af0"/>
        <w:numPr>
          <w:ilvl w:val="0"/>
          <w:numId w:val="286"/>
        </w:numPr>
        <w:ind w:left="935" w:hanging="357"/>
      </w:pPr>
      <w:r>
        <w:rPr>
          <w:rtl/>
        </w:rPr>
        <w:t xml:space="preserve">תשלום עבור העברת ידע לגורם אליו יועבר פיתוח/תחזוקת המערכת, אך לא כולל תשלום עבור שירותים שהספק נדרש לבצע במסגרת הפיתוח והתפעול של המערכת ללא תלות בהיפרדות. לדוגמא: הספק יהיה זכאי לתשלום עבור שירותי הדרכה לספק החדש, אך לא יהיה זכאי לתשלום עבור תיעוד המערכת שיידרש למסור </w:t>
      </w:r>
      <w:r w:rsidR="002763BF">
        <w:rPr>
          <w:rFonts w:hint="cs"/>
          <w:rtl/>
        </w:rPr>
        <w:t>למשרד</w:t>
      </w:r>
      <w:r>
        <w:rPr>
          <w:rtl/>
        </w:rPr>
        <w:t xml:space="preserve"> או לספק החדש. בכל המקרים הנ"ל יבוצע התשלום לפי המחירים הנקובים בהצעת הספק וכמפורט בנספח </w:t>
      </w:r>
      <w:r w:rsidR="004D4286">
        <w:rPr>
          <w:rFonts w:hint="cs"/>
          <w:rtl/>
        </w:rPr>
        <w:t>5</w:t>
      </w:r>
      <w:r>
        <w:rPr>
          <w:rtl/>
        </w:rPr>
        <w:t>.</w:t>
      </w:r>
    </w:p>
    <w:p w14:paraId="43D9BEA3" w14:textId="11FCAD69" w:rsidR="00230A30" w:rsidRDefault="00230A30" w:rsidP="004D4286">
      <w:pPr>
        <w:pStyle w:val="22"/>
        <w:keepNext w:val="0"/>
        <w:rPr>
          <w:rtl/>
        </w:rPr>
      </w:pPr>
      <w:bookmarkStart w:id="2527" w:name="_Toc137492240"/>
      <w:r>
        <w:rPr>
          <w:rtl/>
        </w:rPr>
        <w:t>תנאי תשלום (</w:t>
      </w:r>
      <w:r>
        <w:t>I</w:t>
      </w:r>
      <w:r>
        <w:rPr>
          <w:rtl/>
        </w:rPr>
        <w:t>)</w:t>
      </w:r>
      <w:bookmarkEnd w:id="2527"/>
    </w:p>
    <w:p w14:paraId="2AAB1C56" w14:textId="71B33E32" w:rsidR="00FB7471" w:rsidRDefault="007E67BA" w:rsidP="00FB7471">
      <w:pPr>
        <w:pStyle w:val="32"/>
        <w:keepNext w:val="0"/>
        <w:spacing w:before="240"/>
        <w:rPr>
          <w:rtl/>
        </w:rPr>
      </w:pPr>
      <w:bookmarkStart w:id="2528" w:name="_Ref134516149"/>
      <w:bookmarkStart w:id="2529" w:name="_Toc137492241"/>
      <w:r>
        <w:rPr>
          <w:rFonts w:hint="cs"/>
          <w:rtl/>
        </w:rPr>
        <w:t>תנאי תשלום עבור פרויקט השדרוג הטכנולוגי</w:t>
      </w:r>
      <w:r w:rsidR="00FB7471" w:rsidRPr="00886A15">
        <w:rPr>
          <w:rtl/>
        </w:rPr>
        <w:t xml:space="preserve"> (</w:t>
      </w:r>
      <w:r w:rsidR="00FB7471">
        <w:t>I</w:t>
      </w:r>
      <w:r w:rsidR="00FB7471" w:rsidRPr="00886A15">
        <w:rPr>
          <w:rtl/>
        </w:rPr>
        <w:t>)</w:t>
      </w:r>
      <w:bookmarkEnd w:id="2528"/>
      <w:bookmarkEnd w:id="2529"/>
    </w:p>
    <w:p w14:paraId="28EC119F" w14:textId="271D69A4" w:rsidR="00230A30" w:rsidRDefault="00D600AE" w:rsidP="00533817">
      <w:pPr>
        <w:pStyle w:val="af0"/>
        <w:numPr>
          <w:ilvl w:val="2"/>
          <w:numId w:val="283"/>
        </w:numPr>
        <w:ind w:left="1077" w:hanging="357"/>
        <w:rPr>
          <w:rtl/>
        </w:rPr>
      </w:pPr>
      <w:r>
        <w:rPr>
          <w:rFonts w:hint="cs"/>
          <w:rtl/>
        </w:rPr>
        <w:t>עבור כ</w:t>
      </w:r>
      <w:r w:rsidR="008155ED">
        <w:rPr>
          <w:rFonts w:hint="cs"/>
          <w:rtl/>
        </w:rPr>
        <w:t xml:space="preserve">ל אחד מהפתרונות המפורטים בטבלה </w:t>
      </w:r>
      <w:r w:rsidR="00A853F6">
        <w:rPr>
          <w:rFonts w:hint="cs"/>
          <w:rtl/>
        </w:rPr>
        <w:t>5.1.2 (בקובץ האקסל), ישלם המשרד את עלותם לספק בהתאם למפורט בטבלה לאחר שהותקנו והוטמעו לשביעות רצונו של המשרד</w:t>
      </w:r>
      <w:r w:rsidR="00CF4231">
        <w:rPr>
          <w:rFonts w:hint="cs"/>
          <w:rtl/>
        </w:rPr>
        <w:t xml:space="preserve"> והמשרד נתן על כך אישור בכתב לספק</w:t>
      </w:r>
      <w:r w:rsidR="00A853F6">
        <w:rPr>
          <w:rFonts w:hint="cs"/>
          <w:rtl/>
        </w:rPr>
        <w:t>.</w:t>
      </w:r>
      <w:r w:rsidR="004A5501">
        <w:rPr>
          <w:rFonts w:hint="cs"/>
          <w:rtl/>
        </w:rPr>
        <w:t xml:space="preserve"> תנאי להגשת חשבונית עבורם הוא צירוף </w:t>
      </w:r>
      <w:r w:rsidR="00CF4231">
        <w:rPr>
          <w:rFonts w:hint="cs"/>
          <w:rtl/>
        </w:rPr>
        <w:t xml:space="preserve">אישור המשרד. חשבונית שלא צורף אליה אישור המשרד תוחזר לספק באופן </w:t>
      </w:r>
      <w:r w:rsidR="0026383E">
        <w:rPr>
          <w:rFonts w:hint="cs"/>
          <w:rtl/>
        </w:rPr>
        <w:t>מידי</w:t>
      </w:r>
      <w:r w:rsidR="00CF4231">
        <w:rPr>
          <w:rFonts w:hint="cs"/>
          <w:rtl/>
        </w:rPr>
        <w:t xml:space="preserve"> ולא תיבדק על ידי </w:t>
      </w:r>
      <w:r w:rsidR="0026383E">
        <w:rPr>
          <w:rFonts w:hint="cs"/>
          <w:rtl/>
        </w:rPr>
        <w:t>המשרד</w:t>
      </w:r>
      <w:r w:rsidR="00CF4231">
        <w:rPr>
          <w:rFonts w:hint="cs"/>
          <w:rtl/>
        </w:rPr>
        <w:t>.</w:t>
      </w:r>
    </w:p>
    <w:p w14:paraId="61720C73" w14:textId="1F41BAED" w:rsidR="000064FC" w:rsidRDefault="000064FC" w:rsidP="00533817">
      <w:pPr>
        <w:pStyle w:val="af0"/>
        <w:numPr>
          <w:ilvl w:val="2"/>
          <w:numId w:val="283"/>
        </w:numPr>
        <w:ind w:left="1077" w:hanging="357"/>
        <w:rPr>
          <w:ins w:id="2530" w:author="מחבר"/>
          <w:rtl/>
        </w:rPr>
      </w:pPr>
      <w:commentRangeStart w:id="2531"/>
      <w:ins w:id="2532" w:author="מחבר">
        <w:r>
          <w:rPr>
            <w:rtl/>
          </w:rPr>
          <w:t xml:space="preserve">עבור מרכיבי הפרויקט המפורטים בטבלה 5.2.1 א' בס"ק 1 (תת-פרויקט אפיון על </w:t>
        </w:r>
        <w:r>
          <w:t>(HLD)</w:t>
        </w:r>
        <w:r>
          <w:rPr>
            <w:rtl/>
          </w:rPr>
          <w:t>)  א' בס"ק 1) ישלם המשרד את עלותם לספק בהתאם למפורט בטבלה  לאחר שעמד הספק בתנאים המפורטים בסעיף 4.0.5.1 ג'.</w:t>
        </w:r>
      </w:ins>
    </w:p>
    <w:p w14:paraId="6F5488B1" w14:textId="175DFC8D" w:rsidR="000064FC" w:rsidRDefault="000064FC" w:rsidP="00533817">
      <w:pPr>
        <w:pStyle w:val="af0"/>
        <w:numPr>
          <w:ilvl w:val="2"/>
          <w:numId w:val="283"/>
        </w:numPr>
        <w:ind w:left="1077" w:hanging="357"/>
        <w:rPr>
          <w:ins w:id="2533" w:author="מחבר"/>
          <w:rtl/>
        </w:rPr>
      </w:pPr>
      <w:ins w:id="2534" w:author="מחבר">
        <w:r>
          <w:rPr>
            <w:rtl/>
          </w:rPr>
          <w:t>עבור מרכיבי הפרויקט המפורטים בטבלה 5.2.1 א' בס"ק 2.1 ישלם המשרד את עלותם לספק בהתאם למפורט בטבלה לאחר שמסמכי האפיון והעיצוב מחדש של כל תהליכי העבודה, החוקים העסקיים וממשק המשתמש של המערכת אושרי בכתב ע"י המשרד</w:t>
        </w:r>
      </w:ins>
    </w:p>
    <w:p w14:paraId="190CE43E" w14:textId="6879BB52" w:rsidR="000064FC" w:rsidRDefault="000064FC" w:rsidP="00533817">
      <w:pPr>
        <w:pStyle w:val="af0"/>
        <w:numPr>
          <w:ilvl w:val="2"/>
          <w:numId w:val="283"/>
        </w:numPr>
        <w:ind w:left="1077" w:hanging="357"/>
        <w:rPr>
          <w:ins w:id="2535" w:author="מחבר"/>
          <w:rtl/>
        </w:rPr>
      </w:pPr>
      <w:ins w:id="2536" w:author="מחבר">
        <w:r>
          <w:rPr>
            <w:rtl/>
          </w:rPr>
          <w:t>עבור כל אחד מהממשקים המפורטים בטבלה 5.2.1 ב', ישלם המשרד את עלות האפיון מחדש והעיצוב של כל ממשק (בנפרד) לאחר שמסמכי האפיון והעיצוב מחדש של הממשק אושר בכתב ע"י המשרד</w:t>
        </w:r>
      </w:ins>
    </w:p>
    <w:p w14:paraId="1E9CCE68" w14:textId="74E9DC8B" w:rsidR="000064FC" w:rsidRDefault="000064FC" w:rsidP="00533817">
      <w:pPr>
        <w:pStyle w:val="af0"/>
        <w:numPr>
          <w:ilvl w:val="2"/>
          <w:numId w:val="283"/>
        </w:numPr>
        <w:ind w:left="1077" w:hanging="357"/>
        <w:rPr>
          <w:ins w:id="2537" w:author="מחבר"/>
          <w:rtl/>
        </w:rPr>
      </w:pPr>
      <w:ins w:id="2538" w:author="מחבר">
        <w:r>
          <w:rPr>
            <w:rtl/>
          </w:rPr>
          <w:t>עבור כל אחד מהממשקים המפורטים בטבלה 5.2.1 ב', ישלם המשרד את עלות הפיתוח מחדש והבדיקות של כל ממשק (בנפרד) לאחר שעבר בהצלחה מבחני קבלה של המשרד בהתאם לקריטריונים המוגדרים בסעיף ‏4.0.5.4 והמשרד נתן על כך אישור בכתב לספק</w:t>
        </w:r>
      </w:ins>
    </w:p>
    <w:p w14:paraId="00A721E2" w14:textId="275F0B58" w:rsidR="000064FC" w:rsidRDefault="000064FC" w:rsidP="00533817">
      <w:pPr>
        <w:pStyle w:val="af0"/>
        <w:numPr>
          <w:ilvl w:val="2"/>
          <w:numId w:val="283"/>
        </w:numPr>
        <w:ind w:left="1077" w:hanging="357"/>
        <w:rPr>
          <w:ins w:id="2539" w:author="מחבר"/>
        </w:rPr>
      </w:pPr>
      <w:ins w:id="2540" w:author="מחבר">
        <w:r>
          <w:rPr>
            <w:rtl/>
          </w:rPr>
          <w:t>עבור כל אחד מרכיבי הפרויקט המפורטים בטבלה 5.2.1 א בסעיפים 3.1 עד 3.10 (בקובץ האקסל), ישלם המשרד את עלותם לספק בהתאם למפורט בטבלה לאחר שעברו בהצלחה מבחני קבלה של המשרד בהתאם לקריטריונים המוגדרים בסעיף ‏4.0.5.4 והמשרד נתן על כך אישור בכתב לספק.</w:t>
        </w:r>
      </w:ins>
    </w:p>
    <w:p w14:paraId="71D54EF3" w14:textId="204BDB09" w:rsidR="00CF4231" w:rsidDel="00525311" w:rsidRDefault="000064FC" w:rsidP="00533817">
      <w:pPr>
        <w:pStyle w:val="af0"/>
        <w:numPr>
          <w:ilvl w:val="2"/>
          <w:numId w:val="283"/>
        </w:numPr>
        <w:ind w:left="1077" w:hanging="357"/>
        <w:rPr>
          <w:del w:id="2541" w:author="מחבר"/>
        </w:rPr>
      </w:pPr>
      <w:ins w:id="2542" w:author="מחבר">
        <w:r>
          <w:rPr>
            <w:rtl/>
          </w:rPr>
          <w:t>עבור הרכיבים האופציונאליים המפורטים בטבלה 5.3 ישלם המשרד את עלותם לספק לאחר אספקת הרכיב בפועל.</w:t>
        </w:r>
      </w:ins>
      <w:del w:id="2543" w:author="מחבר">
        <w:r w:rsidR="00CF4231" w:rsidDel="000064FC">
          <w:rPr>
            <w:rFonts w:hint="cs"/>
            <w:rtl/>
          </w:rPr>
          <w:delText xml:space="preserve">עבור כל אחד </w:delText>
        </w:r>
        <w:r w:rsidR="00FF6C4C" w:rsidDel="000064FC">
          <w:rPr>
            <w:rFonts w:hint="cs"/>
            <w:rtl/>
          </w:rPr>
          <w:delText>מרכיבי הפרויקט</w:delText>
        </w:r>
        <w:r w:rsidR="00CF4231" w:rsidDel="000064FC">
          <w:rPr>
            <w:rFonts w:hint="cs"/>
            <w:rtl/>
          </w:rPr>
          <w:delText xml:space="preserve"> המפורטים בט</w:delText>
        </w:r>
        <w:r w:rsidR="00FF6C4C" w:rsidDel="000064FC">
          <w:rPr>
            <w:rFonts w:hint="cs"/>
            <w:rtl/>
          </w:rPr>
          <w:delText>בל</w:delText>
        </w:r>
        <w:r w:rsidR="00A02B45" w:rsidDel="000064FC">
          <w:rPr>
            <w:rFonts w:hint="cs"/>
            <w:rtl/>
          </w:rPr>
          <w:delText>אות</w:delText>
        </w:r>
        <w:r w:rsidR="00FF6C4C" w:rsidDel="000064FC">
          <w:rPr>
            <w:rFonts w:hint="cs"/>
            <w:rtl/>
          </w:rPr>
          <w:delText xml:space="preserve"> </w:delText>
        </w:r>
        <w:r w:rsidR="00A02B45" w:rsidRPr="00A02B45" w:rsidDel="000064FC">
          <w:rPr>
            <w:rtl/>
          </w:rPr>
          <w:delText>5.2.1 א</w:delText>
        </w:r>
        <w:r w:rsidR="00A02B45" w:rsidDel="000064FC">
          <w:rPr>
            <w:rFonts w:hint="cs"/>
            <w:rtl/>
          </w:rPr>
          <w:delText xml:space="preserve">', </w:delText>
        </w:r>
        <w:r w:rsidR="00A02B45" w:rsidRPr="00A02B45" w:rsidDel="000064FC">
          <w:rPr>
            <w:rtl/>
          </w:rPr>
          <w:delText xml:space="preserve">5.2.1 </w:delText>
        </w:r>
        <w:r w:rsidR="00A02B45" w:rsidDel="000064FC">
          <w:rPr>
            <w:rFonts w:hint="cs"/>
            <w:rtl/>
          </w:rPr>
          <w:delText>ב'</w:delText>
        </w:r>
        <w:r w:rsidR="00CF4231" w:rsidDel="000064FC">
          <w:rPr>
            <w:rFonts w:hint="cs"/>
            <w:rtl/>
          </w:rPr>
          <w:delText xml:space="preserve"> </w:delText>
        </w:r>
        <w:r w:rsidR="003173F7" w:rsidDel="000064FC">
          <w:rPr>
            <w:rFonts w:hint="cs"/>
            <w:rtl/>
          </w:rPr>
          <w:delText xml:space="preserve">ובטבלה 5.3 בסעיף 5.3.1 </w:delText>
        </w:r>
        <w:r w:rsidR="00CF4231" w:rsidDel="000064FC">
          <w:rPr>
            <w:rFonts w:hint="cs"/>
            <w:rtl/>
          </w:rPr>
          <w:delText xml:space="preserve">(בקובץ האקסל), ישלם המשרד את עלותם לספק בהתאם למפורט בטבלה לאחר </w:delText>
        </w:r>
        <w:r w:rsidR="003173F7" w:rsidDel="000064FC">
          <w:rPr>
            <w:rFonts w:hint="cs"/>
            <w:rtl/>
          </w:rPr>
          <w:delText xml:space="preserve">שעברו בהצלחה מבחני קבלה של </w:delText>
        </w:r>
        <w:r w:rsidR="004E7EEA" w:rsidDel="000064FC">
          <w:rPr>
            <w:rFonts w:hint="cs"/>
            <w:rtl/>
          </w:rPr>
          <w:delText>המשרד</w:delText>
        </w:r>
        <w:r w:rsidR="000E0A4B" w:rsidDel="000064FC">
          <w:rPr>
            <w:rFonts w:hint="cs"/>
            <w:rtl/>
          </w:rPr>
          <w:delText xml:space="preserve"> בהתאם לקריטריונים המוגדרים בסעיף </w:delText>
        </w:r>
        <w:r w:rsidR="000E0A4B" w:rsidDel="000064FC">
          <w:rPr>
            <w:rtl/>
          </w:rPr>
          <w:fldChar w:fldCharType="begin"/>
        </w:r>
        <w:r w:rsidR="000E0A4B" w:rsidDel="000064FC">
          <w:rPr>
            <w:rtl/>
          </w:rPr>
          <w:delInstrText xml:space="preserve"> </w:delInstrText>
        </w:r>
        <w:r w:rsidR="000E0A4B" w:rsidDel="000064FC">
          <w:rPr>
            <w:rFonts w:hint="cs"/>
          </w:rPr>
          <w:delInstrText>REF</w:delInstrText>
        </w:r>
        <w:r w:rsidR="000E0A4B" w:rsidDel="000064FC">
          <w:rPr>
            <w:rFonts w:hint="cs"/>
            <w:rtl/>
          </w:rPr>
          <w:delInstrText xml:space="preserve"> _</w:delInstrText>
        </w:r>
        <w:r w:rsidR="000E0A4B" w:rsidDel="000064FC">
          <w:rPr>
            <w:rFonts w:hint="cs"/>
          </w:rPr>
          <w:delInstrText>Ref125106611 \r \h</w:delInstrText>
        </w:r>
        <w:r w:rsidR="000E0A4B" w:rsidDel="000064FC">
          <w:rPr>
            <w:rtl/>
          </w:rPr>
          <w:delInstrText xml:space="preserve"> </w:delInstrText>
        </w:r>
        <w:r w:rsidR="000E0A4B" w:rsidDel="000064FC">
          <w:rPr>
            <w:rtl/>
          </w:rPr>
        </w:r>
        <w:r w:rsidR="000E0A4B" w:rsidDel="000064FC">
          <w:rPr>
            <w:rtl/>
          </w:rPr>
          <w:fldChar w:fldCharType="separate"/>
        </w:r>
        <w:r w:rsidR="002F7331" w:rsidDel="000064FC">
          <w:rPr>
            <w:rtl/>
          </w:rPr>
          <w:delText>‏4.0.5.4</w:delText>
        </w:r>
        <w:r w:rsidR="000E0A4B" w:rsidDel="000064FC">
          <w:rPr>
            <w:rtl/>
          </w:rPr>
          <w:fldChar w:fldCharType="end"/>
        </w:r>
        <w:r w:rsidR="00CF4231" w:rsidDel="000064FC">
          <w:rPr>
            <w:rFonts w:hint="cs"/>
            <w:rtl/>
          </w:rPr>
          <w:delText xml:space="preserve"> והמשרד נתן על כך אישור בכתב לספק. תנאי להגשת חשבונית עבורם הוא צירוף אישור המשרד. חשבונית שלא צורף אליה אישור המשרד תוחזר לספק באופן </w:delText>
        </w:r>
        <w:r w:rsidR="0026383E" w:rsidDel="000064FC">
          <w:rPr>
            <w:rFonts w:hint="cs"/>
            <w:rtl/>
          </w:rPr>
          <w:delText>מידי</w:delText>
        </w:r>
        <w:r w:rsidR="00CF4231" w:rsidDel="000064FC">
          <w:rPr>
            <w:rFonts w:hint="cs"/>
            <w:rtl/>
          </w:rPr>
          <w:delText xml:space="preserve"> ולא תיבדק על ידי </w:delText>
        </w:r>
        <w:r w:rsidR="0026383E" w:rsidDel="000064FC">
          <w:rPr>
            <w:rFonts w:hint="cs"/>
            <w:rtl/>
          </w:rPr>
          <w:delText>המשרד</w:delText>
        </w:r>
        <w:r w:rsidR="00CF4231" w:rsidDel="000064FC">
          <w:rPr>
            <w:rFonts w:hint="cs"/>
            <w:rtl/>
          </w:rPr>
          <w:delText>.</w:delText>
        </w:r>
      </w:del>
      <w:commentRangeEnd w:id="2531"/>
      <w:r w:rsidR="00744543">
        <w:rPr>
          <w:rStyle w:val="afff0"/>
          <w:rFonts w:cs="David"/>
          <w:rtl/>
        </w:rPr>
        <w:commentReference w:id="2531"/>
      </w:r>
    </w:p>
    <w:p w14:paraId="70FF7AD5" w14:textId="77777777" w:rsidR="00525311" w:rsidRDefault="00525311" w:rsidP="00533817">
      <w:pPr>
        <w:pStyle w:val="af0"/>
        <w:numPr>
          <w:ilvl w:val="2"/>
          <w:numId w:val="283"/>
        </w:numPr>
        <w:ind w:left="1077" w:hanging="357"/>
        <w:rPr>
          <w:ins w:id="2544" w:author="מחבר"/>
        </w:rPr>
      </w:pPr>
    </w:p>
    <w:p w14:paraId="44B48F05" w14:textId="3C57155C" w:rsidR="00E803CB" w:rsidRDefault="00E803CB" w:rsidP="00533817">
      <w:pPr>
        <w:pStyle w:val="af0"/>
        <w:numPr>
          <w:ilvl w:val="2"/>
          <w:numId w:val="283"/>
        </w:numPr>
        <w:ind w:left="1077" w:hanging="357"/>
      </w:pPr>
      <w:r>
        <w:rPr>
          <w:rFonts w:hint="cs"/>
          <w:rtl/>
        </w:rPr>
        <w:t>בסיום הפרויקט כולו</w:t>
      </w:r>
      <w:r w:rsidR="00A07743">
        <w:rPr>
          <w:rFonts w:hint="cs"/>
          <w:rtl/>
        </w:rPr>
        <w:t>, בכפוף לקבלת אישור בכתב מה</w:t>
      </w:r>
      <w:r w:rsidR="00183429">
        <w:rPr>
          <w:rFonts w:hint="cs"/>
          <w:rtl/>
        </w:rPr>
        <w:t xml:space="preserve">משרד לסיום הפרויקט, </w:t>
      </w:r>
      <w:r w:rsidR="0022370B">
        <w:rPr>
          <w:rFonts w:hint="cs"/>
          <w:rtl/>
        </w:rPr>
        <w:t xml:space="preserve">תבוצע התחשבנות עם הספק כמפורט בסעיף </w:t>
      </w:r>
      <w:r w:rsidR="0022370B">
        <w:rPr>
          <w:rtl/>
        </w:rPr>
        <w:fldChar w:fldCharType="begin"/>
      </w:r>
      <w:r w:rsidR="0022370B">
        <w:rPr>
          <w:rtl/>
        </w:rPr>
        <w:instrText xml:space="preserve"> </w:instrText>
      </w:r>
      <w:r w:rsidR="0022370B">
        <w:rPr>
          <w:rFonts w:hint="cs"/>
        </w:rPr>
        <w:instrText>REF</w:instrText>
      </w:r>
      <w:r w:rsidR="0022370B">
        <w:rPr>
          <w:rFonts w:hint="cs"/>
          <w:rtl/>
        </w:rPr>
        <w:instrText xml:space="preserve"> _</w:instrText>
      </w:r>
      <w:r w:rsidR="0022370B">
        <w:rPr>
          <w:rFonts w:hint="cs"/>
        </w:rPr>
        <w:instrText>Ref125832268 \r \h</w:instrText>
      </w:r>
      <w:r w:rsidR="0022370B">
        <w:rPr>
          <w:rtl/>
        </w:rPr>
        <w:instrText xml:space="preserve"> </w:instrText>
      </w:r>
      <w:r w:rsidR="0022370B">
        <w:rPr>
          <w:rtl/>
        </w:rPr>
      </w:r>
      <w:r w:rsidR="0022370B">
        <w:rPr>
          <w:rtl/>
        </w:rPr>
        <w:fldChar w:fldCharType="separate"/>
      </w:r>
      <w:r w:rsidR="002F7331">
        <w:rPr>
          <w:rtl/>
        </w:rPr>
        <w:t>‏5.7.1</w:t>
      </w:r>
      <w:r w:rsidR="0022370B">
        <w:rPr>
          <w:rtl/>
        </w:rPr>
        <w:fldChar w:fldCharType="end"/>
      </w:r>
      <w:r w:rsidR="00A07743">
        <w:rPr>
          <w:rFonts w:hint="cs"/>
          <w:rtl/>
        </w:rPr>
        <w:t>, וככל שישנה "יתרה צבורה" לזכות הספק, היא תשולם בתשלום אחד</w:t>
      </w:r>
      <w:r w:rsidR="00183429">
        <w:rPr>
          <w:rFonts w:hint="cs"/>
          <w:rtl/>
        </w:rPr>
        <w:t>.</w:t>
      </w:r>
    </w:p>
    <w:p w14:paraId="3EB33C9A" w14:textId="73739663" w:rsidR="00160C6B" w:rsidRDefault="00160C6B">
      <w:pPr>
        <w:autoSpaceDE/>
        <w:autoSpaceDN/>
        <w:bidi w:val="0"/>
        <w:spacing w:after="200" w:line="276" w:lineRule="auto"/>
        <w:jc w:val="left"/>
        <w:rPr>
          <w:rtl/>
        </w:rPr>
      </w:pPr>
      <w:r>
        <w:rPr>
          <w:rtl/>
        </w:rPr>
        <w:br w:type="page"/>
      </w:r>
    </w:p>
    <w:p w14:paraId="345D3EBD" w14:textId="77777777" w:rsidR="00160C6B" w:rsidRDefault="00160C6B" w:rsidP="00160C6B">
      <w:pPr>
        <w:ind w:left="720"/>
        <w:rPr>
          <w:rtl/>
        </w:rPr>
      </w:pPr>
    </w:p>
    <w:p w14:paraId="1BF1A9D8" w14:textId="0CF786EB" w:rsidR="00F6414F" w:rsidRDefault="00F6414F" w:rsidP="00F6414F">
      <w:pPr>
        <w:pStyle w:val="32"/>
        <w:keepNext w:val="0"/>
        <w:spacing w:before="240"/>
        <w:rPr>
          <w:rtl/>
        </w:rPr>
      </w:pPr>
      <w:bookmarkStart w:id="2545" w:name="_Ref134516154"/>
      <w:bookmarkStart w:id="2546" w:name="_Toc137492242"/>
      <w:r>
        <w:rPr>
          <w:rFonts w:hint="cs"/>
          <w:rtl/>
        </w:rPr>
        <w:t xml:space="preserve">תנאי תשלום עבור התפעול והתחזוקה של </w:t>
      </w:r>
      <w:r w:rsidRPr="00F6414F">
        <w:rPr>
          <w:rtl/>
        </w:rPr>
        <w:t>מערכות מנהל תוכניות סיוע בדיור</w:t>
      </w:r>
      <w:r w:rsidRPr="00F6414F">
        <w:rPr>
          <w:rFonts w:hint="cs"/>
          <w:rtl/>
        </w:rPr>
        <w:t xml:space="preserve"> </w:t>
      </w:r>
      <w:r w:rsidRPr="00886A15">
        <w:rPr>
          <w:rtl/>
        </w:rPr>
        <w:t>(</w:t>
      </w:r>
      <w:r>
        <w:t>I</w:t>
      </w:r>
      <w:r w:rsidRPr="00886A15">
        <w:rPr>
          <w:rtl/>
        </w:rPr>
        <w:t>)</w:t>
      </w:r>
      <w:bookmarkEnd w:id="2545"/>
      <w:bookmarkEnd w:id="2546"/>
    </w:p>
    <w:p w14:paraId="64F985FC" w14:textId="67E012C2" w:rsidR="00230A30" w:rsidRDefault="00AF1267" w:rsidP="00533817">
      <w:pPr>
        <w:pStyle w:val="af0"/>
        <w:numPr>
          <w:ilvl w:val="0"/>
          <w:numId w:val="287"/>
        </w:numPr>
        <w:ind w:left="1077" w:hanging="357"/>
      </w:pPr>
      <w:r>
        <w:rPr>
          <w:rFonts w:hint="cs"/>
          <w:rtl/>
        </w:rPr>
        <w:t xml:space="preserve">אחת לחודש תוגש חשבונית למשרד </w:t>
      </w:r>
      <w:r w:rsidR="006D32FA">
        <w:rPr>
          <w:rFonts w:hint="cs"/>
          <w:rtl/>
        </w:rPr>
        <w:t>כמפורט להלן:</w:t>
      </w:r>
    </w:p>
    <w:p w14:paraId="1A3C968A" w14:textId="11A4A90C" w:rsidR="006D32FA" w:rsidRDefault="006D32FA" w:rsidP="00533817">
      <w:pPr>
        <w:pStyle w:val="af0"/>
        <w:numPr>
          <w:ilvl w:val="0"/>
          <w:numId w:val="288"/>
        </w:numPr>
        <w:rPr>
          <w:rtl/>
        </w:rPr>
      </w:pPr>
      <w:r>
        <w:rPr>
          <w:rFonts w:hint="cs"/>
          <w:rtl/>
        </w:rPr>
        <w:t xml:space="preserve">עד סיום תקופת הדו-קיום, </w:t>
      </w:r>
      <w:r w:rsidR="000B72B7">
        <w:rPr>
          <w:rFonts w:hint="cs"/>
          <w:rtl/>
        </w:rPr>
        <w:t>90</w:t>
      </w:r>
      <w:r w:rsidR="00484B69">
        <w:rPr>
          <w:rFonts w:hint="cs"/>
          <w:rtl/>
        </w:rPr>
        <w:t xml:space="preserve">% מתוך </w:t>
      </w:r>
      <w:r>
        <w:rPr>
          <w:rFonts w:hint="cs"/>
          <w:rtl/>
        </w:rPr>
        <w:t xml:space="preserve">סך של </w:t>
      </w:r>
      <w:r w:rsidR="00577BA3">
        <w:rPr>
          <w:rFonts w:hint="cs"/>
          <w:rtl/>
        </w:rPr>
        <w:t>1/12 מהעלות אותה פירט הספק בטבלה 5.4 (</w:t>
      </w:r>
      <w:r w:rsidR="00484B69">
        <w:rPr>
          <w:rFonts w:hint="cs"/>
          <w:rtl/>
        </w:rPr>
        <w:t>בקובץ האקסל).</w:t>
      </w:r>
    </w:p>
    <w:p w14:paraId="3B54C127" w14:textId="2B841BEE" w:rsidR="00484B69" w:rsidRDefault="00484B69" w:rsidP="00533817">
      <w:pPr>
        <w:pStyle w:val="af0"/>
        <w:numPr>
          <w:ilvl w:val="0"/>
          <w:numId w:val="288"/>
        </w:numPr>
        <w:rPr>
          <w:rtl/>
        </w:rPr>
      </w:pPr>
      <w:r>
        <w:rPr>
          <w:rFonts w:hint="cs"/>
          <w:rtl/>
        </w:rPr>
        <w:t>לאחר סיום תקופת הדו-קיום, סך של 1/12 מהעלות אותה פירט הספק בטבלה 5.4 (בקובץ האקסל).</w:t>
      </w:r>
    </w:p>
    <w:p w14:paraId="08DE11DD" w14:textId="77777777" w:rsidR="00BF5BFB" w:rsidRDefault="00BF5BFB" w:rsidP="00533817">
      <w:pPr>
        <w:pStyle w:val="af0"/>
        <w:numPr>
          <w:ilvl w:val="0"/>
          <w:numId w:val="287"/>
        </w:numPr>
        <w:ind w:left="1077" w:hanging="357"/>
      </w:pPr>
      <w:r>
        <w:rPr>
          <w:rFonts w:hint="cs"/>
          <w:rtl/>
        </w:rPr>
        <w:t>תנאי להגשת חשבונית הוא צירוף אישור כל דו"חות רמת השירות ודו"ח תכנון הקיבולת בהתאם לנתוני החודש שחלף אל החשבונית. חשבונית שלא יצורפו אליה הדו"חות כנדרש תוחזר לספק באופן מידי ולא תיבדק על ידי המשרד.</w:t>
      </w:r>
    </w:p>
    <w:p w14:paraId="18C04C86" w14:textId="39770C67" w:rsidR="00230A30" w:rsidRDefault="0053568B" w:rsidP="00533817">
      <w:pPr>
        <w:pStyle w:val="af0"/>
        <w:numPr>
          <w:ilvl w:val="0"/>
          <w:numId w:val="287"/>
        </w:numPr>
        <w:ind w:left="1077" w:hanging="357"/>
      </w:pPr>
      <w:r>
        <w:rPr>
          <w:rFonts w:hint="cs"/>
          <w:rtl/>
        </w:rPr>
        <w:t xml:space="preserve">בחודש </w:t>
      </w:r>
      <w:r w:rsidR="00704F93">
        <w:rPr>
          <w:rFonts w:hint="cs"/>
          <w:rtl/>
        </w:rPr>
        <w:t>הראשון</w:t>
      </w:r>
      <w:r>
        <w:rPr>
          <w:rFonts w:hint="cs"/>
          <w:rtl/>
        </w:rPr>
        <w:t xml:space="preserve"> של כל רבעון תבוצע התחשבנות בגין עמידת הספק ברמת השירות ברבעון שחלף, </w:t>
      </w:r>
      <w:r w:rsidR="004B6AFE">
        <w:rPr>
          <w:rFonts w:hint="cs"/>
          <w:rtl/>
        </w:rPr>
        <w:t xml:space="preserve">וככל שהספק לא עמד ברמת השירות הנדרשת, הקנס המצטבר </w:t>
      </w:r>
      <w:r w:rsidR="00704F93">
        <w:rPr>
          <w:rFonts w:hint="cs"/>
          <w:rtl/>
        </w:rPr>
        <w:t xml:space="preserve">על פני כל אחד משלושת החודשים ברבעון שחלף יקוזז בפעם אחת מהחשבונית </w:t>
      </w:r>
      <w:r w:rsidR="00E803CB">
        <w:rPr>
          <w:rFonts w:hint="cs"/>
          <w:rtl/>
        </w:rPr>
        <w:t>של חודש זה (החודש הראשון של הרבעון העוקב).</w:t>
      </w:r>
    </w:p>
    <w:p w14:paraId="4F2A51B6" w14:textId="1F377746" w:rsidR="00183429" w:rsidRDefault="00183429" w:rsidP="00183429">
      <w:pPr>
        <w:pStyle w:val="32"/>
        <w:keepNext w:val="0"/>
        <w:spacing w:before="240"/>
        <w:rPr>
          <w:rtl/>
        </w:rPr>
      </w:pPr>
      <w:bookmarkStart w:id="2547" w:name="_Ref134516122"/>
      <w:bookmarkStart w:id="2548" w:name="_Toc137492243"/>
      <w:r>
        <w:rPr>
          <w:rFonts w:hint="cs"/>
          <w:rtl/>
        </w:rPr>
        <w:t>הצמדה</w:t>
      </w:r>
      <w:r w:rsidRPr="00886A15">
        <w:rPr>
          <w:rtl/>
        </w:rPr>
        <w:t xml:space="preserve"> (</w:t>
      </w:r>
      <w:r>
        <w:t>I</w:t>
      </w:r>
      <w:r w:rsidRPr="00886A15">
        <w:rPr>
          <w:rtl/>
        </w:rPr>
        <w:t>)</w:t>
      </w:r>
      <w:bookmarkEnd w:id="2547"/>
      <w:bookmarkEnd w:id="2548"/>
    </w:p>
    <w:p w14:paraId="09D6E0A6" w14:textId="6A865173" w:rsidR="006D3ED4" w:rsidRDefault="006D3ED4" w:rsidP="006D3ED4">
      <w:pPr>
        <w:pStyle w:val="43"/>
        <w:keepNext w:val="0"/>
        <w:ind w:left="862" w:hanging="862"/>
        <w:rPr>
          <w:rtl/>
        </w:rPr>
      </w:pPr>
      <w:r w:rsidRPr="006D3ED4">
        <w:rPr>
          <w:rtl/>
        </w:rPr>
        <w:t>הגדרות בנושא הצמדה</w:t>
      </w:r>
      <w:r>
        <w:rPr>
          <w:rFonts w:hint="cs"/>
          <w:rtl/>
        </w:rPr>
        <w:t xml:space="preserve"> (</w:t>
      </w:r>
      <w:r>
        <w:rPr>
          <w:rFonts w:hint="cs"/>
        </w:rPr>
        <w:t>I</w:t>
      </w:r>
      <w:r>
        <w:rPr>
          <w:rFonts w:hint="cs"/>
          <w:rtl/>
        </w:rPr>
        <w:t>)</w:t>
      </w:r>
    </w:p>
    <w:p w14:paraId="02737621" w14:textId="54E5636B" w:rsidR="006D3ED4" w:rsidRDefault="006D3ED4" w:rsidP="00533817">
      <w:pPr>
        <w:pStyle w:val="af0"/>
        <w:numPr>
          <w:ilvl w:val="0"/>
          <w:numId w:val="326"/>
        </w:numPr>
        <w:ind w:left="1077" w:hanging="357"/>
        <w:rPr>
          <w:rtl/>
        </w:rPr>
      </w:pPr>
      <w:r w:rsidRPr="00471B7D">
        <w:rPr>
          <w:u w:val="single"/>
          <w:rtl/>
        </w:rPr>
        <w:t>הצמדה</w:t>
      </w:r>
      <w:r>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22878710" w14:textId="0ED2758B" w:rsidR="006D3ED4" w:rsidRDefault="006D3ED4" w:rsidP="00533817">
      <w:pPr>
        <w:pStyle w:val="af0"/>
        <w:numPr>
          <w:ilvl w:val="0"/>
          <w:numId w:val="326"/>
        </w:numPr>
        <w:ind w:left="1077" w:hanging="357"/>
        <w:rPr>
          <w:rtl/>
        </w:rPr>
      </w:pPr>
      <w:r w:rsidRPr="00471B7D">
        <w:rPr>
          <w:u w:val="single"/>
          <w:rtl/>
        </w:rPr>
        <w:t>תאריך קובע</w:t>
      </w:r>
      <w:r>
        <w:rPr>
          <w:rtl/>
        </w:rPr>
        <w:t xml:space="preserve"> – המועד על פיו נקבע המדד הקובע, לצורך תשלום ההצמדה עבור תקופה מוגדרת.</w:t>
      </w:r>
    </w:p>
    <w:p w14:paraId="445537B2" w14:textId="37C7E568" w:rsidR="006D3ED4" w:rsidRDefault="006D3ED4" w:rsidP="00533817">
      <w:pPr>
        <w:pStyle w:val="af0"/>
        <w:numPr>
          <w:ilvl w:val="0"/>
          <w:numId w:val="326"/>
        </w:numPr>
        <w:ind w:left="1077" w:hanging="357"/>
        <w:rPr>
          <w:rtl/>
        </w:rPr>
      </w:pPr>
      <w:r w:rsidRPr="00471B7D">
        <w:rPr>
          <w:u w:val="single"/>
          <w:rtl/>
        </w:rPr>
        <w:t>תאריך בסיס</w:t>
      </w:r>
      <w:r>
        <w:rPr>
          <w:rtl/>
        </w:rPr>
        <w:t xml:space="preserve"> – המועד שממנו ואילך מחושבת ההצמדה, לאורך כל תקופת ההתקשרות.</w:t>
      </w:r>
    </w:p>
    <w:p w14:paraId="14469211" w14:textId="2985E577" w:rsidR="006D3ED4" w:rsidRDefault="006D3ED4" w:rsidP="00533817">
      <w:pPr>
        <w:pStyle w:val="af0"/>
        <w:numPr>
          <w:ilvl w:val="0"/>
          <w:numId w:val="326"/>
        </w:numPr>
        <w:ind w:left="1077" w:hanging="357"/>
        <w:rPr>
          <w:rtl/>
        </w:rPr>
      </w:pPr>
      <w:r w:rsidRPr="00471B7D">
        <w:rPr>
          <w:u w:val="single"/>
          <w:rtl/>
        </w:rPr>
        <w:t>מדד קובע</w:t>
      </w:r>
      <w:r>
        <w:rPr>
          <w:rtl/>
        </w:rPr>
        <w:t xml:space="preserve"> – ערך המדד בתאריך הקובע, בהתאם לסוג ההצמדה (הצמדה למדד בגין או הצמדה למדד ידוע).</w:t>
      </w:r>
    </w:p>
    <w:p w14:paraId="725E46F4" w14:textId="54B84DE3" w:rsidR="006D3ED4" w:rsidRDefault="006D3ED4" w:rsidP="00533817">
      <w:pPr>
        <w:pStyle w:val="af0"/>
        <w:numPr>
          <w:ilvl w:val="0"/>
          <w:numId w:val="326"/>
        </w:numPr>
        <w:ind w:left="1077" w:hanging="357"/>
        <w:rPr>
          <w:rtl/>
        </w:rPr>
      </w:pPr>
      <w:r w:rsidRPr="00471B7D">
        <w:rPr>
          <w:u w:val="single"/>
          <w:rtl/>
        </w:rPr>
        <w:t>מדד בסיס</w:t>
      </w:r>
      <w:r>
        <w:rPr>
          <w:rtl/>
        </w:rPr>
        <w:t xml:space="preserve"> – ערך המדד בתאריך הבסיס, בהתאם לסוג ההצמדה (הצמדה למדד בגין או הצמדה למדד ידוע).</w:t>
      </w:r>
    </w:p>
    <w:p w14:paraId="25D4E1FF" w14:textId="71971696" w:rsidR="006D3ED4" w:rsidRDefault="006D3ED4" w:rsidP="00533817">
      <w:pPr>
        <w:pStyle w:val="af0"/>
        <w:numPr>
          <w:ilvl w:val="0"/>
          <w:numId w:val="326"/>
        </w:numPr>
        <w:ind w:left="1077" w:hanging="357"/>
        <w:rPr>
          <w:rtl/>
        </w:rPr>
      </w:pPr>
      <w:r w:rsidRPr="00471B7D">
        <w:rPr>
          <w:u w:val="single"/>
          <w:rtl/>
        </w:rPr>
        <w:t>מדד בגין</w:t>
      </w:r>
      <w:r>
        <w:rPr>
          <w:rtl/>
        </w:rPr>
        <w:t xml:space="preserve"> – המדד הרשמי שפורסם, בגין החודש שבו חל התאריך הקובע.</w:t>
      </w:r>
    </w:p>
    <w:p w14:paraId="72EEC814" w14:textId="1FAF875C" w:rsidR="006D3ED4" w:rsidRDefault="006D3ED4" w:rsidP="00533817">
      <w:pPr>
        <w:pStyle w:val="af0"/>
        <w:numPr>
          <w:ilvl w:val="0"/>
          <w:numId w:val="326"/>
        </w:numPr>
        <w:ind w:left="1077" w:hanging="357"/>
        <w:rPr>
          <w:rtl/>
        </w:rPr>
      </w:pPr>
      <w:r w:rsidRPr="00471B7D">
        <w:rPr>
          <w:u w:val="single"/>
          <w:rtl/>
        </w:rPr>
        <w:t>מדד ידוע</w:t>
      </w:r>
      <w:r>
        <w:rPr>
          <w:rtl/>
        </w:rPr>
        <w:t xml:space="preserve"> – המדד האחרון שפורסם באופן רשמי, נכון לתאריך הקובע, גם אם טרם פורסם המדד בגין אותו החודש.</w:t>
      </w:r>
    </w:p>
    <w:p w14:paraId="0D3F2BB0" w14:textId="45C84468" w:rsidR="006D3ED4" w:rsidRDefault="006D3ED4" w:rsidP="00471B7D">
      <w:pPr>
        <w:pStyle w:val="43"/>
        <w:keepNext w:val="0"/>
        <w:ind w:left="862" w:hanging="862"/>
        <w:rPr>
          <w:rtl/>
        </w:rPr>
      </w:pPr>
      <w:r w:rsidRPr="006D3ED4">
        <w:rPr>
          <w:rtl/>
        </w:rPr>
        <w:t>תנאי ההצמדה</w:t>
      </w:r>
      <w:r>
        <w:rPr>
          <w:rFonts w:hint="cs"/>
          <w:rtl/>
        </w:rPr>
        <w:t xml:space="preserve"> (</w:t>
      </w:r>
      <w:r>
        <w:rPr>
          <w:rFonts w:hint="cs"/>
        </w:rPr>
        <w:t>I</w:t>
      </w:r>
      <w:r>
        <w:rPr>
          <w:rFonts w:hint="cs"/>
          <w:rtl/>
        </w:rPr>
        <w:t>)</w:t>
      </w:r>
    </w:p>
    <w:p w14:paraId="4B7BC020" w14:textId="64DC13C7" w:rsidR="006D3ED4" w:rsidRDefault="006D3ED4" w:rsidP="00533817">
      <w:pPr>
        <w:pStyle w:val="af0"/>
        <w:numPr>
          <w:ilvl w:val="0"/>
          <w:numId w:val="327"/>
        </w:numPr>
        <w:ind w:left="1077" w:hanging="357"/>
        <w:rPr>
          <w:rtl/>
        </w:rPr>
      </w:pPr>
      <w:r w:rsidRPr="00471B7D">
        <w:rPr>
          <w:u w:val="single"/>
          <w:rtl/>
        </w:rPr>
        <w:t>תאריך הבסיס</w:t>
      </w:r>
      <w:r>
        <w:rPr>
          <w:rtl/>
        </w:rPr>
        <w:t xml:space="preserve"> – המועד האחרון להגשת הצעת המחיר הסופית. </w:t>
      </w:r>
    </w:p>
    <w:p w14:paraId="65866683" w14:textId="504E9DE9" w:rsidR="006D3ED4" w:rsidRDefault="006D3ED4" w:rsidP="00533817">
      <w:pPr>
        <w:pStyle w:val="af0"/>
        <w:numPr>
          <w:ilvl w:val="0"/>
          <w:numId w:val="327"/>
        </w:numPr>
        <w:ind w:left="1077" w:hanging="357"/>
        <w:rPr>
          <w:rtl/>
        </w:rPr>
      </w:pPr>
      <w:r w:rsidRPr="00471B7D">
        <w:rPr>
          <w:u w:val="single"/>
          <w:rtl/>
        </w:rPr>
        <w:t>התאריך הקובע</w:t>
      </w:r>
      <w:r>
        <w:rPr>
          <w:rtl/>
        </w:rPr>
        <w:t xml:space="preserve"> – תאריך החשבונית. </w:t>
      </w:r>
    </w:p>
    <w:p w14:paraId="70179617" w14:textId="40167B07" w:rsidR="006D3ED4" w:rsidRDefault="006D3ED4" w:rsidP="00533817">
      <w:pPr>
        <w:pStyle w:val="af0"/>
        <w:numPr>
          <w:ilvl w:val="0"/>
          <w:numId w:val="327"/>
        </w:numPr>
        <w:ind w:left="1077" w:hanging="357"/>
        <w:rPr>
          <w:rtl/>
        </w:rPr>
      </w:pPr>
      <w:r w:rsidRPr="00471B7D">
        <w:rPr>
          <w:u w:val="single"/>
          <w:rtl/>
        </w:rPr>
        <w:t>מדד / שער חליפין</w:t>
      </w:r>
      <w:r>
        <w:rPr>
          <w:rtl/>
        </w:rPr>
        <w:t xml:space="preserve"> – מדד המחירים לצרכן. </w:t>
      </w:r>
    </w:p>
    <w:p w14:paraId="53E5DCC7" w14:textId="1DFCB602" w:rsidR="006D3ED4" w:rsidRDefault="006D3ED4" w:rsidP="00533817">
      <w:pPr>
        <w:pStyle w:val="af0"/>
        <w:numPr>
          <w:ilvl w:val="0"/>
          <w:numId w:val="327"/>
        </w:numPr>
        <w:ind w:left="1077" w:hanging="357"/>
        <w:rPr>
          <w:rtl/>
        </w:rPr>
      </w:pPr>
      <w:r w:rsidRPr="00471B7D">
        <w:rPr>
          <w:u w:val="single"/>
          <w:rtl/>
        </w:rPr>
        <w:t>סוג המדד</w:t>
      </w:r>
      <w:r>
        <w:rPr>
          <w:rtl/>
        </w:rPr>
        <w:t xml:space="preserve"> – מדד ידוע.</w:t>
      </w:r>
    </w:p>
    <w:p w14:paraId="345391D7" w14:textId="41FA5245" w:rsidR="006D3ED4" w:rsidRDefault="006D3ED4" w:rsidP="00533817">
      <w:pPr>
        <w:pStyle w:val="af0"/>
        <w:numPr>
          <w:ilvl w:val="0"/>
          <w:numId w:val="327"/>
        </w:numPr>
        <w:ind w:left="1077" w:hanging="357"/>
        <w:rPr>
          <w:rtl/>
        </w:rPr>
      </w:pPr>
      <w:r w:rsidRPr="00471B7D">
        <w:rPr>
          <w:u w:val="single"/>
          <w:rtl/>
        </w:rPr>
        <w:t>תדירות ההצמדה</w:t>
      </w:r>
      <w:r>
        <w:rPr>
          <w:rtl/>
        </w:rPr>
        <w:t xml:space="preserve"> – חודשית.</w:t>
      </w:r>
    </w:p>
    <w:p w14:paraId="050EACE4" w14:textId="362DB2AF" w:rsidR="006D3ED4" w:rsidRDefault="006D3ED4" w:rsidP="00533817">
      <w:pPr>
        <w:pStyle w:val="af0"/>
        <w:numPr>
          <w:ilvl w:val="0"/>
          <w:numId w:val="327"/>
        </w:numPr>
        <w:ind w:left="1077" w:hanging="357"/>
        <w:rPr>
          <w:rtl/>
        </w:rPr>
      </w:pPr>
      <w:r w:rsidRPr="00471B7D">
        <w:rPr>
          <w:u w:val="single"/>
          <w:rtl/>
        </w:rPr>
        <w:t>חלקיות ההצמדה</w:t>
      </w:r>
      <w:r>
        <w:rPr>
          <w:rtl/>
        </w:rPr>
        <w:t xml:space="preserve"> – 100%. </w:t>
      </w:r>
    </w:p>
    <w:p w14:paraId="11A5733C" w14:textId="685474C5" w:rsidR="006D3ED4" w:rsidRDefault="006D3ED4" w:rsidP="00471B7D">
      <w:pPr>
        <w:pStyle w:val="43"/>
        <w:keepNext w:val="0"/>
        <w:ind w:left="862" w:hanging="862"/>
        <w:rPr>
          <w:rtl/>
        </w:rPr>
      </w:pPr>
      <w:r w:rsidRPr="006D3ED4">
        <w:rPr>
          <w:rtl/>
        </w:rPr>
        <w:t>ביצוע ההצמדה</w:t>
      </w:r>
      <w:r>
        <w:rPr>
          <w:rFonts w:hint="cs"/>
          <w:rtl/>
        </w:rPr>
        <w:t xml:space="preserve"> (</w:t>
      </w:r>
      <w:r>
        <w:rPr>
          <w:rFonts w:hint="cs"/>
        </w:rPr>
        <w:t>I</w:t>
      </w:r>
      <w:r>
        <w:rPr>
          <w:rFonts w:hint="cs"/>
          <w:rtl/>
        </w:rPr>
        <w:t>)</w:t>
      </w:r>
    </w:p>
    <w:p w14:paraId="13428577" w14:textId="6125D0D7" w:rsidR="006D3ED4" w:rsidRDefault="006D3ED4" w:rsidP="00533817">
      <w:pPr>
        <w:pStyle w:val="af0"/>
        <w:numPr>
          <w:ilvl w:val="0"/>
          <w:numId w:val="328"/>
        </w:numPr>
        <w:ind w:left="1077" w:hanging="357"/>
        <w:rPr>
          <w:rtl/>
        </w:rPr>
      </w:pPr>
      <w:r>
        <w:rPr>
          <w:rtl/>
        </w:rPr>
        <w:t>ביצוע ההצמדה יחל מהחשבונית הראשונה להתקשרות.</w:t>
      </w:r>
    </w:p>
    <w:p w14:paraId="7A06D056" w14:textId="6C806C62" w:rsidR="006D3ED4" w:rsidRDefault="006D3ED4" w:rsidP="00533817">
      <w:pPr>
        <w:pStyle w:val="af0"/>
        <w:numPr>
          <w:ilvl w:val="0"/>
          <w:numId w:val="328"/>
        </w:numPr>
        <w:ind w:left="1077" w:hanging="357"/>
        <w:rPr>
          <w:rtl/>
        </w:rPr>
      </w:pPr>
      <w:r>
        <w:rPr>
          <w:rtl/>
        </w:rPr>
        <w:t>אופן חישוב ההצמדה</w:t>
      </w:r>
    </w:p>
    <w:p w14:paraId="72737697" w14:textId="6810B382" w:rsidR="006D3ED4" w:rsidRDefault="006D3ED4" w:rsidP="00533817">
      <w:pPr>
        <w:pStyle w:val="af0"/>
        <w:numPr>
          <w:ilvl w:val="0"/>
          <w:numId w:val="329"/>
        </w:numPr>
        <w:rPr>
          <w:rtl/>
        </w:rPr>
      </w:pPr>
      <w:r>
        <w:rPr>
          <w:rtl/>
        </w:rPr>
        <w:t xml:space="preserve">חישוב ההצמדה יבוצע אחת לתקופה, בהתאם לתדירות ביצוע ההצמדות שנקבעה בהסכם ההתקשרות. </w:t>
      </w:r>
    </w:p>
    <w:p w14:paraId="529968BA" w14:textId="138E48F3" w:rsidR="006D3ED4" w:rsidRDefault="006D3ED4" w:rsidP="00533817">
      <w:pPr>
        <w:pStyle w:val="af0"/>
        <w:numPr>
          <w:ilvl w:val="0"/>
          <w:numId w:val="329"/>
        </w:numPr>
        <w:rPr>
          <w:rtl/>
        </w:rPr>
      </w:pPr>
      <w:r>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71E1B2B" w14:textId="5AF79963" w:rsidR="006D3ED4" w:rsidRDefault="006D3ED4" w:rsidP="00533817">
      <w:pPr>
        <w:pStyle w:val="af0"/>
        <w:numPr>
          <w:ilvl w:val="0"/>
          <w:numId w:val="328"/>
        </w:numPr>
        <w:ind w:left="1077" w:hanging="357"/>
        <w:rPr>
          <w:rtl/>
        </w:rPr>
      </w:pPr>
      <w:r>
        <w:rPr>
          <w:rtl/>
        </w:rPr>
        <w:t>סכום ההצמדה שיחושב יתווסף או יופחת לתעריפים שנקבעו בהתקשרות.</w:t>
      </w:r>
    </w:p>
    <w:p w14:paraId="39E21DAC" w14:textId="77777777" w:rsidR="00E047F3" w:rsidRDefault="00E047F3" w:rsidP="00B46092">
      <w:pPr>
        <w:rPr>
          <w:rtl/>
        </w:rPr>
      </w:pPr>
    </w:p>
    <w:p w14:paraId="4180DCF6" w14:textId="77777777" w:rsidR="00E047F3" w:rsidRDefault="00E047F3" w:rsidP="00B46092">
      <w:pPr>
        <w:rPr>
          <w:rtl/>
        </w:rPr>
        <w:sectPr w:rsidR="00E047F3" w:rsidSect="00023932">
          <w:headerReference w:type="default" r:id="rId47"/>
          <w:footerReference w:type="default" r:id="rId48"/>
          <w:pgSz w:w="11907" w:h="16839" w:code="9"/>
          <w:pgMar w:top="2160" w:right="924" w:bottom="1259" w:left="720" w:header="709" w:footer="567" w:gutter="0"/>
          <w:cols w:space="708"/>
          <w:bidi/>
          <w:rtlGutter/>
          <w:docGrid w:linePitch="360"/>
        </w:sectPr>
      </w:pPr>
    </w:p>
    <w:p w14:paraId="07A9A083" w14:textId="77777777" w:rsidR="00E047F3" w:rsidRDefault="00E047F3" w:rsidP="00B46092">
      <w:pPr>
        <w:jc w:val="center"/>
        <w:rPr>
          <w:rtl/>
        </w:rPr>
      </w:pPr>
    </w:p>
    <w:p w14:paraId="117F7E96" w14:textId="77777777" w:rsidR="00241125" w:rsidRPr="00380ACB" w:rsidRDefault="00241125" w:rsidP="00B46092">
      <w:pPr>
        <w:jc w:val="center"/>
        <w:rPr>
          <w:color w:val="000000" w:themeColor="text1"/>
          <w:rtl/>
        </w:rPr>
      </w:pPr>
    </w:p>
    <w:p w14:paraId="6327EE6C" w14:textId="77777777" w:rsidR="00241125" w:rsidRPr="00380ACB" w:rsidRDefault="00241125" w:rsidP="00B46092">
      <w:pPr>
        <w:jc w:val="center"/>
        <w:rPr>
          <w:color w:val="000000" w:themeColor="text1"/>
          <w:rtl/>
        </w:rPr>
      </w:pPr>
    </w:p>
    <w:p w14:paraId="0DF28C57" w14:textId="77777777" w:rsidR="00241125" w:rsidRPr="00380ACB" w:rsidRDefault="00241125" w:rsidP="00B46092">
      <w:pPr>
        <w:pStyle w:val="mateor1"/>
        <w:keepNext w:val="0"/>
        <w:numPr>
          <w:ilvl w:val="0"/>
          <w:numId w:val="0"/>
        </w:numPr>
        <w:jc w:val="center"/>
        <w:rPr>
          <w:color w:val="000000" w:themeColor="text1"/>
          <w:sz w:val="96"/>
          <w:szCs w:val="96"/>
          <w:rtl/>
        </w:rPr>
      </w:pPr>
      <w:bookmarkStart w:id="2549" w:name="_Toc137492244"/>
      <w:r w:rsidRPr="00380ACB">
        <w:rPr>
          <w:rFonts w:hint="cs"/>
          <w:color w:val="000000" w:themeColor="text1"/>
          <w:sz w:val="96"/>
          <w:szCs w:val="96"/>
          <w:rtl/>
        </w:rPr>
        <w:t>נספחים</w:t>
      </w:r>
      <w:bookmarkEnd w:id="2549"/>
    </w:p>
    <w:p w14:paraId="2CFE96AF" w14:textId="77777777" w:rsidR="00241125" w:rsidRPr="00380ACB" w:rsidRDefault="00241125" w:rsidP="00B46092">
      <w:pPr>
        <w:autoSpaceDE/>
        <w:autoSpaceDN/>
        <w:bidi w:val="0"/>
        <w:spacing w:after="200" w:line="276" w:lineRule="auto"/>
        <w:jc w:val="left"/>
        <w:rPr>
          <w:color w:val="000000" w:themeColor="text1"/>
        </w:rPr>
      </w:pPr>
      <w:r w:rsidRPr="00380ACB">
        <w:rPr>
          <w:color w:val="000000" w:themeColor="text1"/>
          <w:rtl/>
        </w:rPr>
        <w:br w:type="page"/>
      </w:r>
    </w:p>
    <w:p w14:paraId="779D02DC" w14:textId="5CDA06E8" w:rsidR="00241125" w:rsidRDefault="00241125" w:rsidP="00B46092">
      <w:pPr>
        <w:pStyle w:val="22"/>
        <w:keepNext w:val="0"/>
        <w:numPr>
          <w:ilvl w:val="0"/>
          <w:numId w:val="0"/>
        </w:numPr>
        <w:jc w:val="center"/>
        <w:rPr>
          <w:color w:val="000000" w:themeColor="text1"/>
          <w:rtl/>
        </w:rPr>
      </w:pPr>
      <w:bookmarkStart w:id="2550" w:name="_נספח_0.2.1_א'-"/>
      <w:bookmarkStart w:id="2551" w:name="_נספח_0.31.1_א'-"/>
      <w:bookmarkStart w:id="2552" w:name="_Toc330286891"/>
      <w:bookmarkStart w:id="2553" w:name="_Toc479237223"/>
      <w:bookmarkStart w:id="2554" w:name="_Toc54547098"/>
      <w:bookmarkStart w:id="2555" w:name="_Toc103085689"/>
      <w:bookmarkStart w:id="2556" w:name="_Toc137492245"/>
      <w:bookmarkStart w:id="2557" w:name="נספח021א"/>
      <w:bookmarkStart w:id="2558" w:name="_Toc370683239"/>
      <w:bookmarkStart w:id="2559" w:name="_Toc426573301"/>
      <w:bookmarkStart w:id="2560" w:name="_Toc446161198"/>
      <w:bookmarkStart w:id="2561" w:name="_Toc296974746"/>
      <w:bookmarkStart w:id="2562" w:name="_Toc363902718"/>
      <w:bookmarkStart w:id="2563" w:name="_Toc370683201"/>
      <w:bookmarkEnd w:id="2550"/>
      <w:bookmarkEnd w:id="2551"/>
      <w:r w:rsidRPr="00380ACB">
        <w:rPr>
          <w:color w:val="000000" w:themeColor="text1"/>
          <w:rtl/>
        </w:rPr>
        <w:t xml:space="preserve">נספח </w:t>
      </w:r>
      <w:r w:rsidRPr="00380ACB">
        <w:rPr>
          <w:rFonts w:hint="cs"/>
          <w:color w:val="000000" w:themeColor="text1"/>
          <w:rtl/>
        </w:rPr>
        <w:t>0.</w:t>
      </w:r>
      <w:r w:rsidR="000A35CD">
        <w:rPr>
          <w:rFonts w:hint="cs"/>
          <w:color w:val="000000" w:themeColor="text1"/>
          <w:rtl/>
        </w:rPr>
        <w:t>1</w:t>
      </w:r>
      <w:r w:rsidRPr="00380ACB">
        <w:rPr>
          <w:rFonts w:hint="cs"/>
          <w:color w:val="000000" w:themeColor="text1"/>
          <w:rtl/>
        </w:rPr>
        <w:t xml:space="preserve">.1 </w:t>
      </w:r>
      <w:r w:rsidR="007C1921">
        <w:rPr>
          <w:rFonts w:hint="cs"/>
          <w:color w:val="000000" w:themeColor="text1"/>
          <w:rtl/>
        </w:rPr>
        <w:t>א</w:t>
      </w:r>
      <w:r w:rsidR="004554B9" w:rsidRPr="00380ACB">
        <w:rPr>
          <w:rFonts w:hint="cs"/>
          <w:color w:val="000000" w:themeColor="text1"/>
          <w:rtl/>
        </w:rPr>
        <w:t>'</w:t>
      </w:r>
      <w:r w:rsidRPr="00380ACB">
        <w:rPr>
          <w:rFonts w:hint="cs"/>
          <w:color w:val="000000" w:themeColor="text1"/>
          <w:rtl/>
        </w:rPr>
        <w:t xml:space="preserve">- </w:t>
      </w:r>
      <w:bookmarkEnd w:id="2552"/>
      <w:bookmarkEnd w:id="2553"/>
      <w:r w:rsidRPr="00380ACB">
        <w:rPr>
          <w:color w:val="000000" w:themeColor="text1"/>
          <w:rtl/>
        </w:rPr>
        <w:t>אישור דוחות כספיים</w:t>
      </w:r>
      <w:bookmarkEnd w:id="2554"/>
      <w:bookmarkEnd w:id="2555"/>
      <w:bookmarkEnd w:id="2556"/>
    </w:p>
    <w:p w14:paraId="17242A75" w14:textId="77777777" w:rsidR="007C1921" w:rsidRPr="00471B7D" w:rsidRDefault="007C1921" w:rsidP="00471B7D">
      <w:pPr>
        <w:spacing w:line="240" w:lineRule="auto"/>
        <w:ind w:left="28"/>
        <w:rPr>
          <w:rFonts w:ascii="Arial" w:hAnsi="Arial"/>
          <w:rtl/>
        </w:rPr>
      </w:pPr>
    </w:p>
    <w:p w14:paraId="617D99ED" w14:textId="77777777" w:rsidR="007C1921" w:rsidRDefault="007C1921" w:rsidP="007C1921">
      <w:pPr>
        <w:jc w:val="right"/>
        <w:rPr>
          <w:rFonts w:ascii="Arial" w:hAnsi="Arial" w:cs="Arial"/>
          <w:lang w:eastAsia="en-US"/>
        </w:rPr>
      </w:pPr>
      <w:r>
        <w:rPr>
          <w:rFonts w:ascii="Arial" w:hAnsi="Arial"/>
          <w:rtl/>
        </w:rPr>
        <w:t>תאריך: _______________</w:t>
      </w:r>
    </w:p>
    <w:p w14:paraId="2A87079E" w14:textId="77777777" w:rsidR="007C1921" w:rsidRDefault="007C1921" w:rsidP="007C1921">
      <w:pPr>
        <w:rPr>
          <w:rFonts w:ascii="Arial" w:hAnsi="Arial"/>
          <w:noProof/>
        </w:rPr>
      </w:pPr>
      <w:r>
        <w:rPr>
          <w:rFonts w:ascii="Arial" w:hAnsi="Arial"/>
          <w:noProof/>
          <w:rtl/>
        </w:rPr>
        <w:t>לכבוד</w:t>
      </w:r>
    </w:p>
    <w:p w14:paraId="301EA523" w14:textId="77777777" w:rsidR="007C1921" w:rsidRDefault="007C1921" w:rsidP="007C1921">
      <w:pPr>
        <w:rPr>
          <w:rFonts w:ascii="Arial" w:hAnsi="Arial"/>
          <w:noProof/>
          <w:rtl/>
        </w:rPr>
      </w:pPr>
      <w:r>
        <w:rPr>
          <w:rFonts w:ascii="Arial" w:hAnsi="Arial"/>
          <w:noProof/>
          <w:rtl/>
        </w:rPr>
        <w:t>______________ [שם המציע]</w:t>
      </w:r>
    </w:p>
    <w:p w14:paraId="22B1F241" w14:textId="77777777" w:rsidR="007C1921" w:rsidRPr="00471B7D" w:rsidRDefault="007C1921" w:rsidP="00471B7D">
      <w:pPr>
        <w:spacing w:line="240" w:lineRule="auto"/>
        <w:ind w:left="28"/>
        <w:rPr>
          <w:rFonts w:ascii="Arial" w:hAnsi="Arial"/>
          <w:rtl/>
        </w:rPr>
      </w:pPr>
    </w:p>
    <w:p w14:paraId="1FA7667B" w14:textId="77777777" w:rsidR="007C1921" w:rsidRDefault="007C1921" w:rsidP="007C1921">
      <w:pPr>
        <w:ind w:left="26"/>
        <w:jc w:val="center"/>
        <w:rPr>
          <w:rFonts w:ascii="Arial" w:hAnsi="Arial"/>
          <w:rtl/>
        </w:rPr>
      </w:pPr>
      <w:r>
        <w:rPr>
          <w:rFonts w:ascii="Arial" w:hAnsi="Arial"/>
          <w:rtl/>
        </w:rPr>
        <w:t xml:space="preserve">הנדון: </w:t>
      </w:r>
      <w:r>
        <w:rPr>
          <w:rFonts w:ascii="Arial" w:hAnsi="Arial"/>
          <w:b/>
          <w:bCs/>
          <w:u w:val="single"/>
          <w:rtl/>
        </w:rPr>
        <w:t xml:space="preserve">אישור רואה </w:t>
      </w:r>
      <w:r>
        <w:rPr>
          <w:rFonts w:ascii="Arial" w:hAnsi="Arial"/>
          <w:b/>
          <w:bCs/>
          <w:noProof/>
          <w:u w:val="single"/>
          <w:rtl/>
        </w:rPr>
        <w:t>חשבון על</w:t>
      </w:r>
      <w:r>
        <w:rPr>
          <w:rFonts w:ascii="Arial" w:hAnsi="Arial"/>
          <w:b/>
          <w:bCs/>
          <w:u w:val="single"/>
          <w:rtl/>
        </w:rPr>
        <w:t xml:space="preserve"> היעדר הערת "עסק חי"</w:t>
      </w:r>
      <w:r>
        <w:rPr>
          <w:rFonts w:ascii="Arial" w:hAnsi="Arial"/>
          <w:b/>
          <w:bCs/>
          <w:noProof/>
          <w:u w:val="single"/>
          <w:rtl/>
        </w:rPr>
        <w:t xml:space="preserve"> בדוחות הכספיים </w:t>
      </w:r>
    </w:p>
    <w:p w14:paraId="74133F5E" w14:textId="77777777" w:rsidR="007C1921" w:rsidRDefault="007C1921" w:rsidP="00471B7D">
      <w:pPr>
        <w:spacing w:line="240" w:lineRule="auto"/>
        <w:ind w:left="28"/>
        <w:rPr>
          <w:rFonts w:ascii="Arial" w:hAnsi="Arial"/>
          <w:rtl/>
        </w:rPr>
      </w:pPr>
    </w:p>
    <w:p w14:paraId="2172EC51" w14:textId="77777777" w:rsidR="007C1921" w:rsidRDefault="007C1921" w:rsidP="007C1921">
      <w:pPr>
        <w:rPr>
          <w:rFonts w:ascii="Arial" w:hAnsi="Arial"/>
          <w:rtl/>
        </w:rPr>
      </w:pPr>
      <w:r>
        <w:rPr>
          <w:rFonts w:ascii="Arial" w:hAnsi="Arial"/>
          <w:rtl/>
        </w:rPr>
        <w:t>לבקשתכם וכרואי החשבון של ____________ (להלן: "המציע") הרינו לאשר כדלקמן:</w:t>
      </w:r>
    </w:p>
    <w:p w14:paraId="537EAD6F" w14:textId="77777777" w:rsidR="007C1921" w:rsidRDefault="007C1921" w:rsidP="00471B7D">
      <w:pPr>
        <w:spacing w:line="240" w:lineRule="auto"/>
        <w:ind w:left="28"/>
        <w:rPr>
          <w:rFonts w:ascii="Arial" w:hAnsi="Arial"/>
          <w:rtl/>
        </w:rPr>
      </w:pPr>
    </w:p>
    <w:p w14:paraId="3DD050F8" w14:textId="77777777" w:rsidR="007C1921" w:rsidRDefault="007C1921" w:rsidP="00533817">
      <w:pPr>
        <w:pStyle w:val="af0"/>
        <w:numPr>
          <w:ilvl w:val="0"/>
          <w:numId w:val="319"/>
        </w:numPr>
        <w:autoSpaceDE/>
        <w:autoSpaceDN/>
        <w:spacing w:line="240" w:lineRule="auto"/>
        <w:contextualSpacing w:val="0"/>
        <w:rPr>
          <w:rFonts w:ascii="Arial" w:hAnsi="Arial"/>
          <w:noProof/>
          <w:rtl/>
        </w:rPr>
      </w:pPr>
      <w:r>
        <w:rPr>
          <w:rFonts w:ascii="Arial" w:hAnsi="Arial"/>
          <w:noProof/>
          <w:rtl/>
        </w:rPr>
        <w:t>הננו משמשים כרואי החשבון של המציע משנת _________.</w:t>
      </w:r>
    </w:p>
    <w:p w14:paraId="7BBF052B" w14:textId="77777777" w:rsidR="007C1921" w:rsidRDefault="007C1921" w:rsidP="00471B7D">
      <w:pPr>
        <w:spacing w:line="240" w:lineRule="auto"/>
        <w:ind w:left="28"/>
        <w:rPr>
          <w:rFonts w:ascii="Arial" w:hAnsi="Arial"/>
        </w:rPr>
      </w:pPr>
    </w:p>
    <w:p w14:paraId="6A3642F9" w14:textId="44C3EFF3" w:rsidR="007C1921" w:rsidRDefault="007C1921" w:rsidP="00533817">
      <w:pPr>
        <w:pStyle w:val="af0"/>
        <w:numPr>
          <w:ilvl w:val="0"/>
          <w:numId w:val="319"/>
        </w:numPr>
        <w:autoSpaceDE/>
        <w:autoSpaceDN/>
        <w:spacing w:line="240" w:lineRule="auto"/>
        <w:contextualSpacing w:val="0"/>
        <w:rPr>
          <w:rFonts w:ascii="Arial" w:eastAsia="PMingLiU" w:hAnsi="Arial"/>
          <w:rtl/>
        </w:rPr>
      </w:pPr>
      <w:r>
        <w:rPr>
          <w:rFonts w:ascii="Arial" w:hAnsi="Arial"/>
          <w:u w:val="single"/>
          <w:rtl/>
        </w:rPr>
        <w:t xml:space="preserve">יש </w:t>
      </w:r>
      <w:r w:rsidRPr="00471B7D">
        <w:rPr>
          <w:rFonts w:ascii="Arial" w:hAnsi="Arial"/>
          <w:b/>
          <w:bCs/>
          <w:u w:val="single"/>
          <w:rtl/>
        </w:rPr>
        <w:t>למחוק את המיותר</w:t>
      </w:r>
      <w:r>
        <w:rPr>
          <w:rFonts w:ascii="Arial" w:hAnsi="Arial"/>
          <w:u w:val="single"/>
          <w:rtl/>
        </w:rPr>
        <w:t xml:space="preserve"> מבין סעיפים </w:t>
      </w:r>
      <w:r>
        <w:rPr>
          <w:rFonts w:ascii="Arial" w:hAnsi="Arial"/>
          <w:u w:val="single"/>
          <w:rtl/>
        </w:rPr>
        <w:fldChar w:fldCharType="begin"/>
      </w:r>
      <w:r>
        <w:rPr>
          <w:rFonts w:ascii="Arial" w:hAnsi="Arial"/>
          <w:u w:val="single"/>
          <w:rtl/>
        </w:rPr>
        <w:instrText xml:space="preserve"> </w:instrText>
      </w:r>
      <w:r>
        <w:rPr>
          <w:rFonts w:ascii="Arial" w:hAnsi="Arial"/>
          <w:u w:val="single"/>
        </w:rPr>
        <w:instrText>REF</w:instrText>
      </w:r>
      <w:r>
        <w:rPr>
          <w:rFonts w:ascii="Arial" w:hAnsi="Arial"/>
          <w:u w:val="single"/>
          <w:rtl/>
        </w:rPr>
        <w:instrText xml:space="preserve"> _</w:instrText>
      </w:r>
      <w:r>
        <w:rPr>
          <w:rFonts w:ascii="Arial" w:hAnsi="Arial"/>
          <w:u w:val="single"/>
        </w:rPr>
        <w:instrText>Ref49421358 \r \h</w:instrText>
      </w:r>
      <w:r>
        <w:rPr>
          <w:rFonts w:ascii="Arial" w:hAnsi="Arial"/>
          <w:u w:val="single"/>
          <w:rtl/>
        </w:rPr>
        <w:instrText xml:space="preserve">  \* </w:instrText>
      </w:r>
      <w:r>
        <w:rPr>
          <w:rFonts w:ascii="Arial" w:hAnsi="Arial"/>
          <w:u w:val="single"/>
        </w:rPr>
        <w:instrText>MERGEFORMAT</w:instrText>
      </w:r>
      <w:r>
        <w:rPr>
          <w:rFonts w:ascii="Arial" w:hAnsi="Arial"/>
          <w:u w:val="single"/>
          <w:rtl/>
        </w:rPr>
        <w:instrText xml:space="preserve"> </w:instrText>
      </w:r>
      <w:r>
        <w:rPr>
          <w:rFonts w:ascii="Arial" w:hAnsi="Arial"/>
          <w:u w:val="single"/>
          <w:rtl/>
        </w:rPr>
      </w:r>
      <w:r>
        <w:rPr>
          <w:rFonts w:ascii="Arial" w:hAnsi="Arial"/>
          <w:u w:val="single"/>
          <w:rtl/>
        </w:rPr>
        <w:fldChar w:fldCharType="separate"/>
      </w:r>
      <w:r w:rsidR="002F7331">
        <w:rPr>
          <w:rFonts w:ascii="Arial" w:hAnsi="Arial"/>
          <w:u w:val="single"/>
          <w:rtl/>
        </w:rPr>
        <w:t>‏2.1</w:t>
      </w:r>
      <w:r>
        <w:rPr>
          <w:rFonts w:ascii="Arial" w:hAnsi="Arial"/>
          <w:u w:val="single"/>
          <w:rtl/>
        </w:rPr>
        <w:fldChar w:fldCharType="end"/>
      </w:r>
      <w:r>
        <w:rPr>
          <w:rFonts w:ascii="Arial" w:hAnsi="Arial"/>
          <w:u w:val="single"/>
          <w:rtl/>
        </w:rPr>
        <w:t xml:space="preserve"> ו-</w:t>
      </w:r>
      <w:r>
        <w:rPr>
          <w:rFonts w:ascii="Arial" w:hAnsi="Arial"/>
          <w:u w:val="single"/>
          <w:rtl/>
        </w:rPr>
        <w:fldChar w:fldCharType="begin"/>
      </w:r>
      <w:r>
        <w:rPr>
          <w:rFonts w:ascii="Arial" w:hAnsi="Arial"/>
          <w:u w:val="single"/>
          <w:rtl/>
        </w:rPr>
        <w:instrText xml:space="preserve"> </w:instrText>
      </w:r>
      <w:r>
        <w:rPr>
          <w:rFonts w:ascii="Arial" w:hAnsi="Arial"/>
          <w:u w:val="single"/>
        </w:rPr>
        <w:instrText>REF</w:instrText>
      </w:r>
      <w:r>
        <w:rPr>
          <w:rFonts w:ascii="Arial" w:hAnsi="Arial"/>
          <w:u w:val="single"/>
          <w:rtl/>
        </w:rPr>
        <w:instrText xml:space="preserve"> _</w:instrText>
      </w:r>
      <w:r>
        <w:rPr>
          <w:rFonts w:ascii="Arial" w:hAnsi="Arial"/>
          <w:u w:val="single"/>
        </w:rPr>
        <w:instrText>Ref49421367 \r \h</w:instrText>
      </w:r>
      <w:r>
        <w:rPr>
          <w:rFonts w:ascii="Arial" w:hAnsi="Arial"/>
          <w:u w:val="single"/>
          <w:rtl/>
        </w:rPr>
        <w:instrText xml:space="preserve">  \* </w:instrText>
      </w:r>
      <w:r>
        <w:rPr>
          <w:rFonts w:ascii="Arial" w:hAnsi="Arial"/>
          <w:u w:val="single"/>
        </w:rPr>
        <w:instrText>MERGEFORMAT</w:instrText>
      </w:r>
      <w:r>
        <w:rPr>
          <w:rFonts w:ascii="Arial" w:hAnsi="Arial"/>
          <w:u w:val="single"/>
          <w:rtl/>
        </w:rPr>
        <w:instrText xml:space="preserve"> </w:instrText>
      </w:r>
      <w:r>
        <w:rPr>
          <w:rFonts w:ascii="Arial" w:hAnsi="Arial"/>
          <w:u w:val="single"/>
          <w:rtl/>
        </w:rPr>
      </w:r>
      <w:r>
        <w:rPr>
          <w:rFonts w:ascii="Arial" w:hAnsi="Arial"/>
          <w:u w:val="single"/>
          <w:rtl/>
        </w:rPr>
        <w:fldChar w:fldCharType="separate"/>
      </w:r>
      <w:r w:rsidR="002F7331">
        <w:rPr>
          <w:rFonts w:ascii="Arial" w:hAnsi="Arial"/>
          <w:u w:val="single"/>
          <w:rtl/>
        </w:rPr>
        <w:t>‏2.2</w:t>
      </w:r>
      <w:r>
        <w:rPr>
          <w:rFonts w:ascii="Arial" w:hAnsi="Arial"/>
          <w:u w:val="single"/>
          <w:rtl/>
        </w:rPr>
        <w:fldChar w:fldCharType="end"/>
      </w:r>
      <w:r>
        <w:rPr>
          <w:rFonts w:ascii="Arial" w:hAnsi="Arial"/>
          <w:rtl/>
        </w:rPr>
        <w:t>:</w:t>
      </w:r>
    </w:p>
    <w:p w14:paraId="20C17F32" w14:textId="3A02B12A" w:rsidR="007C1921" w:rsidRDefault="007C1921" w:rsidP="00533817">
      <w:pPr>
        <w:pStyle w:val="af0"/>
        <w:numPr>
          <w:ilvl w:val="1"/>
          <w:numId w:val="319"/>
        </w:numPr>
        <w:autoSpaceDE/>
        <w:autoSpaceDN/>
        <w:spacing w:line="240" w:lineRule="auto"/>
        <w:contextualSpacing w:val="0"/>
        <w:rPr>
          <w:rFonts w:ascii="Arial" w:hAnsi="Arial"/>
          <w:noProof/>
        </w:rPr>
      </w:pPr>
      <w:bookmarkStart w:id="2564" w:name="_Ref49421358"/>
      <w:r>
        <w:rPr>
          <w:rFonts w:ascii="Arial" w:hAnsi="Arial"/>
          <w:noProof/>
          <w:rtl/>
        </w:rPr>
        <w:t xml:space="preserve">הדוחות הכספיים המבוקרים / סקורים של המציע ליום </w:t>
      </w:r>
      <w:commentRangeStart w:id="2565"/>
      <w:ins w:id="2566" w:author="מחבר">
        <w:r w:rsidR="00591E97" w:rsidRPr="00A41D5D">
          <w:rPr>
            <w:rFonts w:ascii="Arial" w:hAnsi="Arial" w:hint="cs"/>
            <w:noProof/>
            <w:rtl/>
          </w:rPr>
          <w:t>31.12.2022</w:t>
        </w:r>
        <w:commentRangeEnd w:id="2565"/>
        <w:r w:rsidR="00591E97">
          <w:rPr>
            <w:rStyle w:val="afff0"/>
            <w:rFonts w:cs="David"/>
            <w:rtl/>
          </w:rPr>
          <w:commentReference w:id="2565"/>
        </w:r>
      </w:ins>
      <w:del w:id="2567" w:author="מחבר">
        <w:r w:rsidDel="00591E97">
          <w:rPr>
            <w:rFonts w:ascii="Arial" w:hAnsi="Arial"/>
            <w:noProof/>
            <w:rtl/>
          </w:rPr>
          <w:delText>______</w:delText>
        </w:r>
      </w:del>
      <w:r>
        <w:rPr>
          <w:rFonts w:ascii="Arial" w:hAnsi="Arial"/>
          <w:noProof/>
          <w:rtl/>
        </w:rPr>
        <w:t>, בוקרו / נסקרו (בהתאמה) על ידי משרדנו</w:t>
      </w:r>
      <w:bookmarkEnd w:id="2564"/>
      <w:r>
        <w:rPr>
          <w:rFonts w:ascii="Arial" w:hAnsi="Arial"/>
          <w:noProof/>
          <w:rtl/>
        </w:rPr>
        <w:t xml:space="preserve">. דוח רואי החשבון המבקרים נחתם ביום _______. </w:t>
      </w:r>
    </w:p>
    <w:p w14:paraId="47F1C0E6" w14:textId="35672CB6" w:rsidR="007C1921" w:rsidRDefault="007C1921" w:rsidP="00533817">
      <w:pPr>
        <w:pStyle w:val="af0"/>
        <w:numPr>
          <w:ilvl w:val="1"/>
          <w:numId w:val="319"/>
        </w:numPr>
        <w:autoSpaceDE/>
        <w:autoSpaceDN/>
        <w:spacing w:line="240" w:lineRule="auto"/>
        <w:contextualSpacing w:val="0"/>
        <w:rPr>
          <w:rFonts w:ascii="Arial" w:hAnsi="Arial"/>
          <w:noProof/>
          <w:rtl/>
        </w:rPr>
      </w:pPr>
      <w:bookmarkStart w:id="2568" w:name="_Ref49421367"/>
      <w:r>
        <w:rPr>
          <w:rFonts w:ascii="Arial" w:hAnsi="Arial"/>
          <w:noProof/>
          <w:rtl/>
        </w:rPr>
        <w:t xml:space="preserve">הדוחות הכספיים המבוקרים / סקורים של המציע </w:t>
      </w:r>
      <w:commentRangeStart w:id="2569"/>
      <w:r>
        <w:rPr>
          <w:rFonts w:ascii="Arial" w:hAnsi="Arial"/>
          <w:noProof/>
          <w:rtl/>
        </w:rPr>
        <w:t>ליום</w:t>
      </w:r>
      <w:commentRangeEnd w:id="2569"/>
      <w:r w:rsidR="00591E97">
        <w:rPr>
          <w:rStyle w:val="afff0"/>
          <w:rFonts w:cs="David"/>
          <w:rtl/>
        </w:rPr>
        <w:commentReference w:id="2569"/>
      </w:r>
      <w:r>
        <w:rPr>
          <w:rFonts w:ascii="Arial" w:hAnsi="Arial"/>
          <w:noProof/>
          <w:rtl/>
        </w:rPr>
        <w:t xml:space="preserve"> </w:t>
      </w:r>
      <w:del w:id="2570" w:author="מחבר">
        <w:r w:rsidDel="00591E97">
          <w:rPr>
            <w:rFonts w:ascii="Arial" w:hAnsi="Arial"/>
            <w:noProof/>
            <w:rtl/>
          </w:rPr>
          <w:delText xml:space="preserve">______, </w:delText>
        </w:r>
      </w:del>
      <w:ins w:id="2571" w:author="מחבר">
        <w:r w:rsidR="00591E97">
          <w:rPr>
            <w:rFonts w:ascii="Arial" w:hAnsi="Arial" w:hint="cs"/>
            <w:noProof/>
            <w:rtl/>
          </w:rPr>
          <w:t>31.12.2022</w:t>
        </w:r>
        <w:r w:rsidR="00591E97">
          <w:rPr>
            <w:rFonts w:ascii="Arial" w:hAnsi="Arial"/>
            <w:noProof/>
            <w:rtl/>
          </w:rPr>
          <w:t xml:space="preserve">, </w:t>
        </w:r>
      </w:ins>
      <w:r>
        <w:rPr>
          <w:rFonts w:ascii="Arial" w:hAnsi="Arial"/>
          <w:noProof/>
          <w:rtl/>
        </w:rPr>
        <w:t>בוקרו / נסקרו (בהתאמה) על ידי רואי חשבון אחרים. דוח רואי החשבון המבקרים האחרים נחתם ביום ______.</w:t>
      </w:r>
      <w:bookmarkEnd w:id="2568"/>
    </w:p>
    <w:p w14:paraId="20822387" w14:textId="77777777" w:rsidR="007C1921" w:rsidRDefault="007C1921" w:rsidP="00471B7D">
      <w:pPr>
        <w:spacing w:line="240" w:lineRule="auto"/>
        <w:ind w:left="28"/>
        <w:rPr>
          <w:rFonts w:ascii="Arial" w:hAnsi="Arial"/>
        </w:rPr>
      </w:pPr>
    </w:p>
    <w:p w14:paraId="3B99C211" w14:textId="77777777" w:rsidR="007C1921" w:rsidRDefault="007C1921" w:rsidP="00533817">
      <w:pPr>
        <w:pStyle w:val="af0"/>
        <w:numPr>
          <w:ilvl w:val="0"/>
          <w:numId w:val="319"/>
        </w:numPr>
        <w:autoSpaceDE/>
        <w:autoSpaceDN/>
        <w:spacing w:line="240" w:lineRule="auto"/>
        <w:contextualSpacing w:val="0"/>
        <w:rPr>
          <w:rFonts w:ascii="Arial" w:hAnsi="Arial"/>
          <w:noProof/>
        </w:rPr>
      </w:pPr>
      <w:r>
        <w:rPr>
          <w:rFonts w:ascii="Arial" w:hAnsi="Arial"/>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4B6DFB8" w14:textId="77777777" w:rsidR="007C1921" w:rsidRDefault="007C1921" w:rsidP="00471B7D">
      <w:pPr>
        <w:spacing w:line="240" w:lineRule="auto"/>
        <w:ind w:left="28"/>
        <w:rPr>
          <w:rFonts w:ascii="Arial" w:hAnsi="Arial"/>
        </w:rPr>
      </w:pPr>
    </w:p>
    <w:p w14:paraId="46B14BA4" w14:textId="77777777" w:rsidR="007C1921" w:rsidRDefault="007C1921" w:rsidP="00533817">
      <w:pPr>
        <w:pStyle w:val="af0"/>
        <w:numPr>
          <w:ilvl w:val="0"/>
          <w:numId w:val="319"/>
        </w:numPr>
        <w:autoSpaceDE/>
        <w:autoSpaceDN/>
        <w:spacing w:line="240" w:lineRule="auto"/>
        <w:contextualSpacing w:val="0"/>
        <w:rPr>
          <w:rFonts w:ascii="Arial" w:eastAsia="PMingLiU" w:hAnsi="Arial"/>
        </w:rPr>
      </w:pPr>
      <w:bookmarkStart w:id="2572" w:name="_Ref67864909"/>
      <w:r>
        <w:rPr>
          <w:rFonts w:ascii="Arial" w:hAnsi="Arial"/>
          <w:rtl/>
        </w:rPr>
        <w:t>קיבלנו דיווח מהנהלת המציע לגבי תוצאות פעילויותיו מאז הדוחות הכספיים המבוקרים / הסקורים, וכן ערכנו דיון בנושא "עסק חי" עם הנהלת המציע.</w:t>
      </w:r>
      <w:bookmarkEnd w:id="2572"/>
    </w:p>
    <w:p w14:paraId="1AAFBC74" w14:textId="77777777" w:rsidR="007C1921" w:rsidRDefault="007C1921" w:rsidP="00471B7D">
      <w:pPr>
        <w:spacing w:line="240" w:lineRule="auto"/>
        <w:ind w:left="28"/>
        <w:rPr>
          <w:rFonts w:ascii="Arial" w:hAnsi="Arial"/>
        </w:rPr>
      </w:pPr>
    </w:p>
    <w:p w14:paraId="62DD7ADE" w14:textId="77415B61" w:rsidR="007C1921" w:rsidRDefault="007C1921" w:rsidP="00533817">
      <w:pPr>
        <w:pStyle w:val="af0"/>
        <w:numPr>
          <w:ilvl w:val="0"/>
          <w:numId w:val="319"/>
        </w:numPr>
        <w:autoSpaceDE/>
        <w:autoSpaceDN/>
        <w:spacing w:line="240" w:lineRule="auto"/>
        <w:contextualSpacing w:val="0"/>
        <w:rPr>
          <w:rFonts w:ascii="Arial" w:hAnsi="Arial"/>
        </w:rPr>
      </w:pPr>
      <w:bookmarkStart w:id="2573" w:name="_Ref67864932"/>
      <w:r>
        <w:rPr>
          <w:rFonts w:ascii="Arial" w:hAnsi="Arial"/>
          <w:rtl/>
        </w:rPr>
        <w:t xml:space="preserve">עד למועד חתימתנו על מכתב זה, לא בא </w:t>
      </w:r>
      <w:r w:rsidR="005D7D0C">
        <w:rPr>
          <w:rFonts w:ascii="Arial" w:hAnsi="Arial" w:hint="cs"/>
          <w:rtl/>
        </w:rPr>
        <w:t>לידיעתנו</w:t>
      </w:r>
      <w:r>
        <w:rPr>
          <w:rFonts w:ascii="Arial" w:hAnsi="Arial"/>
          <w:rtl/>
        </w:rPr>
        <w:t xml:space="preserve">, בהתבסס על הבדיקות כמפורט בסעיף </w:t>
      </w:r>
      <w:r>
        <w:rPr>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Ref67864909 \r \h</w:instrText>
      </w:r>
      <w:r>
        <w:rPr>
          <w:rFonts w:ascii="Arial" w:hAnsi="Arial"/>
          <w:rtl/>
        </w:rPr>
        <w:instrText xml:space="preserve"> </w:instrText>
      </w:r>
      <w:r>
        <w:rPr>
          <w:rtl/>
        </w:rPr>
      </w:r>
      <w:r>
        <w:rPr>
          <w:rtl/>
        </w:rPr>
        <w:fldChar w:fldCharType="separate"/>
      </w:r>
      <w:r w:rsidR="002F7331">
        <w:rPr>
          <w:rFonts w:ascii="Arial" w:hAnsi="Arial"/>
          <w:rtl/>
        </w:rPr>
        <w:t>‏4</w:t>
      </w:r>
      <w:r>
        <w:rPr>
          <w:rtl/>
        </w:rPr>
        <w:fldChar w:fldCharType="end"/>
      </w:r>
      <w:r>
        <w:rPr>
          <w:rFonts w:ascii="Arial" w:hAnsi="Arial"/>
          <w:rtl/>
        </w:rPr>
        <w:t xml:space="preserve"> לעיל, מידע על שינוי מהותי לרעה במצבו העסקי של המציע, עד לכדי העלאת ספקות משמעותיים לגבי המשך קיומו של המציע "כעסק חי" (**).</w:t>
      </w:r>
      <w:bookmarkEnd w:id="2573"/>
    </w:p>
    <w:p w14:paraId="7C4B3D14" w14:textId="77777777" w:rsidR="007C1921" w:rsidRDefault="007C1921" w:rsidP="00471B7D">
      <w:pPr>
        <w:spacing w:line="240" w:lineRule="auto"/>
        <w:ind w:left="28"/>
        <w:rPr>
          <w:rFonts w:ascii="Arial" w:hAnsi="Arial"/>
          <w:rtl/>
        </w:rPr>
      </w:pPr>
    </w:p>
    <w:p w14:paraId="6D732804" w14:textId="77777777" w:rsidR="007C1921" w:rsidRDefault="007C1921" w:rsidP="007C1921">
      <w:pPr>
        <w:tabs>
          <w:tab w:val="right" w:pos="665"/>
        </w:tabs>
        <w:ind w:left="255" w:hanging="255"/>
        <w:rPr>
          <w:rFonts w:ascii="Arial" w:hAnsi="Arial"/>
        </w:rPr>
      </w:pPr>
      <w:r>
        <w:rPr>
          <w:rFonts w:ascii="Arial" w:hAnsi="Arial"/>
          <w:rtl/>
        </w:rPr>
        <w:t>(*) לעניין אישור זה, "</w:t>
      </w:r>
      <w:r>
        <w:rPr>
          <w:rFonts w:ascii="Arial" w:hAnsi="Arial"/>
          <w:b/>
          <w:bCs/>
          <w:rtl/>
        </w:rPr>
        <w:t>עסק חי</w:t>
      </w:r>
      <w:r>
        <w:rPr>
          <w:rFonts w:ascii="Arial" w:hAnsi="Arial"/>
          <w:rtl/>
        </w:rPr>
        <w:t>" – כהגדרתו בהתאם לתקן ביקורת (ישראל) 570 בדבר העסק החי של לשכת רואי חשבון בישראל.</w:t>
      </w:r>
    </w:p>
    <w:p w14:paraId="3E044FB2" w14:textId="0E477A2A" w:rsidR="007C1921" w:rsidRDefault="007C1921" w:rsidP="007C1921">
      <w:pPr>
        <w:tabs>
          <w:tab w:val="right" w:pos="665"/>
        </w:tabs>
        <w:ind w:left="324" w:hanging="369"/>
        <w:rPr>
          <w:rFonts w:ascii="Arial" w:hAnsi="Arial"/>
          <w:rtl/>
        </w:rPr>
      </w:pPr>
      <w:r>
        <w:rPr>
          <w:rFonts w:ascii="Arial" w:hAnsi="Arial"/>
          <w:rtl/>
        </w:rPr>
        <w:t xml:space="preserve">(**) אם מאז מועד חתימת רואה החשבון על דוח רואה החשבון המבקרים חלפו פחות מ- 3 חודשים, כי אז אין דרישה לסעיפים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Ref67864909 \r \h</w:instrText>
      </w:r>
      <w:r>
        <w:rPr>
          <w:rFonts w:ascii="Arial" w:hAnsi="Arial"/>
          <w:rtl/>
        </w:rPr>
        <w:instrText xml:space="preserve"> </w:instrText>
      </w:r>
      <w:r>
        <w:rPr>
          <w:rFonts w:ascii="Arial" w:hAnsi="Arial"/>
          <w:rtl/>
        </w:rPr>
      </w:r>
      <w:r>
        <w:rPr>
          <w:rFonts w:ascii="Arial" w:hAnsi="Arial"/>
          <w:rtl/>
        </w:rPr>
        <w:fldChar w:fldCharType="separate"/>
      </w:r>
      <w:r w:rsidR="002F7331">
        <w:rPr>
          <w:rFonts w:ascii="Arial" w:hAnsi="Arial"/>
          <w:rtl/>
        </w:rPr>
        <w:t>‏4</w:t>
      </w:r>
      <w:r>
        <w:rPr>
          <w:rFonts w:ascii="Arial" w:hAnsi="Arial"/>
          <w:rtl/>
        </w:rPr>
        <w:fldChar w:fldCharType="end"/>
      </w:r>
      <w:r>
        <w:rPr>
          <w:rFonts w:ascii="Arial" w:hAnsi="Arial"/>
          <w:rtl/>
        </w:rPr>
        <w:t xml:space="preserve"> ו-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Ref67864932 \r \h</w:instrText>
      </w:r>
      <w:r>
        <w:rPr>
          <w:rFonts w:ascii="Arial" w:hAnsi="Arial"/>
          <w:rtl/>
        </w:rPr>
        <w:instrText xml:space="preserve"> </w:instrText>
      </w:r>
      <w:r>
        <w:rPr>
          <w:rFonts w:ascii="Arial" w:hAnsi="Arial"/>
          <w:rtl/>
        </w:rPr>
      </w:r>
      <w:r>
        <w:rPr>
          <w:rFonts w:ascii="Arial" w:hAnsi="Arial"/>
          <w:rtl/>
        </w:rPr>
        <w:fldChar w:fldCharType="separate"/>
      </w:r>
      <w:r w:rsidR="002F7331">
        <w:rPr>
          <w:rFonts w:ascii="Arial" w:hAnsi="Arial"/>
          <w:rtl/>
        </w:rPr>
        <w:t>‏5</w:t>
      </w:r>
      <w:r>
        <w:rPr>
          <w:rFonts w:ascii="Arial" w:hAnsi="Arial"/>
          <w:rtl/>
        </w:rPr>
        <w:fldChar w:fldCharType="end"/>
      </w:r>
      <w:r>
        <w:rPr>
          <w:rFonts w:ascii="Arial" w:hAnsi="Arial"/>
          <w:rtl/>
        </w:rPr>
        <w:t>.</w:t>
      </w:r>
    </w:p>
    <w:p w14:paraId="25712E6B" w14:textId="0A987DB5" w:rsidR="007C1921" w:rsidRPr="00471B7D" w:rsidRDefault="007C1921" w:rsidP="00471B7D">
      <w:pPr>
        <w:rPr>
          <w:rtl/>
        </w:rPr>
      </w:pPr>
      <w:r w:rsidRPr="00471B7D">
        <w:rPr>
          <w:b/>
          <w:bCs/>
          <w:rtl/>
        </w:rPr>
        <w:tab/>
        <w:t xml:space="preserve">        </w:t>
      </w:r>
      <w:r w:rsidR="00601592">
        <w:rPr>
          <w:rFonts w:hint="cs"/>
          <w:b/>
          <w:bCs/>
          <w:rtl/>
        </w:rPr>
        <w:t xml:space="preserve">                                                                   </w:t>
      </w:r>
      <w:r w:rsidRPr="00471B7D">
        <w:rPr>
          <w:b/>
          <w:bCs/>
          <w:rtl/>
        </w:rPr>
        <w:t xml:space="preserve">                                         </w:t>
      </w:r>
      <w:bookmarkStart w:id="2574" w:name="_Toc130932830"/>
      <w:r w:rsidRPr="00471B7D">
        <w:rPr>
          <w:rFonts w:hint="eastAsia"/>
          <w:b/>
          <w:bCs/>
          <w:rtl/>
        </w:rPr>
        <w:t>בכבוד</w:t>
      </w:r>
      <w:r w:rsidRPr="00471B7D">
        <w:rPr>
          <w:b/>
          <w:bCs/>
          <w:rtl/>
        </w:rPr>
        <w:t xml:space="preserve"> </w:t>
      </w:r>
      <w:r w:rsidRPr="00471B7D">
        <w:rPr>
          <w:rFonts w:hint="eastAsia"/>
          <w:b/>
          <w:bCs/>
          <w:rtl/>
        </w:rPr>
        <w:t>רב</w:t>
      </w:r>
      <w:r w:rsidRPr="00471B7D">
        <w:rPr>
          <w:b/>
          <w:bCs/>
          <w:rtl/>
        </w:rPr>
        <w:t>,</w:t>
      </w:r>
      <w:bookmarkEnd w:id="2574"/>
    </w:p>
    <w:p w14:paraId="020E8C20" w14:textId="77777777" w:rsidR="007C1921" w:rsidRDefault="007C1921" w:rsidP="007C1921">
      <w:pPr>
        <w:jc w:val="center"/>
        <w:rPr>
          <w:rtl/>
        </w:rPr>
      </w:pPr>
      <w:r>
        <w:rPr>
          <w:rtl/>
        </w:rPr>
        <w:t xml:space="preserve">                                                                                                         ___________________</w:t>
      </w:r>
    </w:p>
    <w:p w14:paraId="599D5424" w14:textId="7AB5832D" w:rsidR="007C1921" w:rsidRDefault="007C41A3" w:rsidP="007C1921">
      <w:pPr>
        <w:tabs>
          <w:tab w:val="right" w:pos="9070"/>
        </w:tabs>
        <w:spacing w:after="120"/>
        <w:ind w:left="6691"/>
        <w:rPr>
          <w:rFonts w:ascii="Arial" w:hAnsi="Arial"/>
          <w:rtl/>
        </w:rPr>
      </w:pPr>
      <w:r>
        <w:rPr>
          <w:rFonts w:ascii="Arial" w:hAnsi="Arial" w:hint="cs"/>
          <w:rtl/>
        </w:rPr>
        <w:t xml:space="preserve">            </w:t>
      </w:r>
      <w:r w:rsidR="007C1921">
        <w:rPr>
          <w:rFonts w:ascii="Arial" w:hAnsi="Arial"/>
          <w:rtl/>
        </w:rPr>
        <w:t xml:space="preserve">        רואי חשבון</w:t>
      </w:r>
    </w:p>
    <w:p w14:paraId="59552995" w14:textId="77777777" w:rsidR="007C1921" w:rsidRDefault="007C1921" w:rsidP="007C1921">
      <w:pPr>
        <w:rPr>
          <w:rFonts w:ascii="Arial" w:hAnsi="Arial"/>
          <w:rtl/>
        </w:rPr>
      </w:pPr>
      <w:r>
        <w:rPr>
          <w:rFonts w:ascii="Arial" w:hAnsi="Arial"/>
          <w:rtl/>
        </w:rPr>
        <w:t xml:space="preserve">הערות: </w:t>
      </w:r>
    </w:p>
    <w:p w14:paraId="3329210E" w14:textId="77777777" w:rsidR="007C1921" w:rsidRDefault="007C1921" w:rsidP="00533817">
      <w:pPr>
        <w:numPr>
          <w:ilvl w:val="0"/>
          <w:numId w:val="320"/>
        </w:numPr>
        <w:autoSpaceDE/>
        <w:autoSpaceDN/>
        <w:spacing w:after="120" w:line="240" w:lineRule="auto"/>
        <w:ind w:left="748" w:hanging="357"/>
        <w:rPr>
          <w:rFonts w:ascii="Arial" w:hAnsi="Arial"/>
          <w:rtl/>
        </w:rPr>
      </w:pPr>
      <w:r>
        <w:rPr>
          <w:rFonts w:ascii="Arial" w:hAnsi="Arial"/>
          <w:rtl/>
        </w:rPr>
        <w:t>נוסח זה נקבע בתיאום עם הוועדה לקביעת נוסחי חוות דעת מיוחדים ואישורי רואי חשבון של לשכת רואי חשבון בישראל בדצמבר 2020.</w:t>
      </w:r>
    </w:p>
    <w:p w14:paraId="4BE5ED74" w14:textId="77777777" w:rsidR="007C1921" w:rsidRDefault="007C1921" w:rsidP="00533817">
      <w:pPr>
        <w:pStyle w:val="a7"/>
        <w:numPr>
          <w:ilvl w:val="0"/>
          <w:numId w:val="320"/>
        </w:numPr>
        <w:tabs>
          <w:tab w:val="clear" w:pos="4153"/>
          <w:tab w:val="left" w:pos="6945"/>
          <w:tab w:val="right" w:pos="8640"/>
        </w:tabs>
        <w:autoSpaceDE/>
        <w:autoSpaceDN/>
        <w:rPr>
          <w:rFonts w:ascii="Verdana" w:hAnsi="Verdana"/>
          <w:rtl/>
        </w:rPr>
      </w:pPr>
      <w:r>
        <w:rPr>
          <w:rFonts w:ascii="Arial" w:hAnsi="Arial"/>
          <w:rtl/>
        </w:rPr>
        <w:t>יודפס על נייר לוגו של משרד רואי החשבון.</w:t>
      </w:r>
      <w:r>
        <w:rPr>
          <w:rtl/>
        </w:rPr>
        <w:t xml:space="preserve"> </w:t>
      </w:r>
    </w:p>
    <w:p w14:paraId="07B0B183" w14:textId="63EB4278" w:rsidR="007C1921" w:rsidRDefault="007C1921" w:rsidP="00471B7D">
      <w:pPr>
        <w:rPr>
          <w:rtl/>
        </w:rPr>
      </w:pPr>
      <w:r>
        <w:rPr>
          <w:rtl/>
        </w:rPr>
        <w:br w:type="page"/>
      </w:r>
    </w:p>
    <w:p w14:paraId="6F0D3428" w14:textId="1ED4EB56" w:rsidR="00241125" w:rsidRPr="008E305F" w:rsidRDefault="00241125" w:rsidP="00B46092">
      <w:pPr>
        <w:pStyle w:val="22"/>
        <w:keepNext w:val="0"/>
        <w:numPr>
          <w:ilvl w:val="0"/>
          <w:numId w:val="0"/>
        </w:numPr>
        <w:jc w:val="center"/>
        <w:rPr>
          <w:rtl/>
        </w:rPr>
      </w:pPr>
      <w:bookmarkStart w:id="2575" w:name="_נספח_0.2.1_ב'-"/>
      <w:bookmarkStart w:id="2576" w:name="_נספח_0.31.1_ב'-"/>
      <w:bookmarkStart w:id="2577" w:name="_Toc54547099"/>
      <w:bookmarkStart w:id="2578" w:name="_Toc103085690"/>
      <w:bookmarkStart w:id="2579" w:name="_Toc137492246"/>
      <w:bookmarkStart w:id="2580" w:name="נספח021ב"/>
      <w:bookmarkEnd w:id="2557"/>
      <w:bookmarkEnd w:id="2575"/>
      <w:bookmarkEnd w:id="2576"/>
      <w:r w:rsidRPr="008E305F">
        <w:rPr>
          <w:rtl/>
        </w:rPr>
        <w:t xml:space="preserve">נספח </w:t>
      </w:r>
      <w:r>
        <w:rPr>
          <w:rFonts w:hint="cs"/>
          <w:rtl/>
        </w:rPr>
        <w:t>0.</w:t>
      </w:r>
      <w:r w:rsidR="000A35CD">
        <w:rPr>
          <w:rFonts w:hint="cs"/>
          <w:rtl/>
        </w:rPr>
        <w:t>1</w:t>
      </w:r>
      <w:r>
        <w:rPr>
          <w:rFonts w:hint="cs"/>
          <w:rtl/>
        </w:rPr>
        <w:t xml:space="preserve">.1 ב'- </w:t>
      </w:r>
      <w:r w:rsidRPr="008E305F">
        <w:rPr>
          <w:rtl/>
        </w:rPr>
        <w:t>אישור דוחות כספיים</w:t>
      </w:r>
      <w:bookmarkEnd w:id="2577"/>
      <w:bookmarkEnd w:id="2578"/>
      <w:bookmarkEnd w:id="2579"/>
    </w:p>
    <w:bookmarkEnd w:id="2580"/>
    <w:p w14:paraId="336A0811" w14:textId="77777777" w:rsidR="007C1921" w:rsidRDefault="007C1921" w:rsidP="007C1921">
      <w:pPr>
        <w:jc w:val="right"/>
        <w:rPr>
          <w:rFonts w:ascii="Arial" w:hAnsi="Arial" w:cs="Arial"/>
          <w:noProof/>
          <w:lang w:eastAsia="en-US"/>
        </w:rPr>
      </w:pPr>
      <w:r>
        <w:rPr>
          <w:rFonts w:ascii="Arial" w:hAnsi="Arial"/>
          <w:noProof/>
          <w:rtl/>
        </w:rPr>
        <w:t>תאריך: _______________</w:t>
      </w:r>
    </w:p>
    <w:p w14:paraId="05C449F9" w14:textId="77777777" w:rsidR="007C1921" w:rsidRDefault="007C1921" w:rsidP="007C1921">
      <w:pPr>
        <w:rPr>
          <w:rFonts w:ascii="Arial" w:hAnsi="Arial"/>
          <w:noProof/>
          <w:rtl/>
        </w:rPr>
      </w:pPr>
      <w:r>
        <w:rPr>
          <w:rFonts w:ascii="Arial" w:hAnsi="Arial"/>
          <w:noProof/>
          <w:rtl/>
        </w:rPr>
        <w:t>לכבוד</w:t>
      </w:r>
    </w:p>
    <w:p w14:paraId="5656881C" w14:textId="77777777" w:rsidR="007C1921" w:rsidRDefault="007C1921" w:rsidP="007C1921">
      <w:pPr>
        <w:rPr>
          <w:rFonts w:ascii="Arial" w:hAnsi="Arial"/>
          <w:noProof/>
          <w:rtl/>
        </w:rPr>
      </w:pPr>
      <w:r>
        <w:rPr>
          <w:rFonts w:ascii="Arial" w:hAnsi="Arial"/>
          <w:noProof/>
          <w:rtl/>
        </w:rPr>
        <w:t>______________ [שם המציע]</w:t>
      </w:r>
    </w:p>
    <w:p w14:paraId="50B06BEB" w14:textId="77777777" w:rsidR="007C1921" w:rsidRPr="00945D9B" w:rsidRDefault="007C1921" w:rsidP="007C1921">
      <w:pPr>
        <w:spacing w:line="240" w:lineRule="auto"/>
        <w:rPr>
          <w:rFonts w:ascii="Arial" w:hAnsi="Arial"/>
          <w:noProof/>
          <w:sz w:val="20"/>
          <w:szCs w:val="20"/>
          <w:rtl/>
        </w:rPr>
      </w:pPr>
    </w:p>
    <w:p w14:paraId="1B28F6BB" w14:textId="730962B4" w:rsidR="007C1921" w:rsidRDefault="007C1921" w:rsidP="007C1921">
      <w:pPr>
        <w:spacing w:line="276" w:lineRule="auto"/>
        <w:ind w:left="386" w:hanging="316"/>
        <w:jc w:val="center"/>
        <w:rPr>
          <w:rFonts w:ascii="Arial" w:hAnsi="Arial"/>
          <w:noProof/>
          <w:rtl/>
        </w:rPr>
      </w:pPr>
      <w:r>
        <w:rPr>
          <w:rFonts w:ascii="Arial" w:hAnsi="Arial"/>
          <w:noProof/>
          <w:u w:val="single"/>
          <w:rtl/>
        </w:rPr>
        <w:t xml:space="preserve">הנדון: </w:t>
      </w:r>
      <w:r>
        <w:rPr>
          <w:rFonts w:ascii="Arial" w:hAnsi="Arial"/>
          <w:b/>
          <w:bCs/>
          <w:noProof/>
          <w:u w:val="single"/>
          <w:rtl/>
        </w:rPr>
        <w:t>אישור רואה חשבון אודות נתונים מהדוחות הכספיים (או כל מידע אחר המופיע בדוחות הכספיים</w:t>
      </w:r>
      <w:r>
        <w:rPr>
          <w:rStyle w:val="affc"/>
          <w:rFonts w:ascii="Arial" w:hAnsi="Arial"/>
          <w:b/>
          <w:bCs/>
          <w:noProof/>
          <w:u w:val="single"/>
          <w:rtl/>
        </w:rPr>
        <w:footnoteReference w:id="2"/>
      </w:r>
      <w:r>
        <w:rPr>
          <w:rFonts w:ascii="Arial" w:hAnsi="Arial"/>
          <w:b/>
          <w:bCs/>
          <w:noProof/>
          <w:u w:val="single"/>
          <w:rtl/>
        </w:rPr>
        <w:t xml:space="preserve">) </w:t>
      </w:r>
      <w:commentRangeStart w:id="2581"/>
      <w:r>
        <w:rPr>
          <w:rFonts w:ascii="Arial" w:hAnsi="Arial"/>
          <w:b/>
          <w:bCs/>
          <w:noProof/>
          <w:u w:val="single"/>
          <w:rtl/>
        </w:rPr>
        <w:t>לתקופה</w:t>
      </w:r>
      <w:r>
        <w:rPr>
          <w:rStyle w:val="affc"/>
          <w:rFonts w:ascii="Arial" w:hAnsi="Arial"/>
          <w:b/>
          <w:bCs/>
          <w:noProof/>
          <w:u w:val="single"/>
          <w:rtl/>
        </w:rPr>
        <w:footnoteReference w:id="3"/>
      </w:r>
      <w:r>
        <w:rPr>
          <w:rFonts w:ascii="Arial" w:hAnsi="Arial"/>
          <w:b/>
          <w:bCs/>
          <w:noProof/>
          <w:u w:val="single"/>
          <w:rtl/>
        </w:rPr>
        <w:t xml:space="preserve"> </w:t>
      </w:r>
      <w:r>
        <w:rPr>
          <w:rFonts w:ascii="Arial" w:hAnsi="Arial"/>
          <w:b/>
          <w:bCs/>
          <w:u w:val="single"/>
        </w:rPr>
        <w:t>01/01/</w:t>
      </w:r>
      <w:ins w:id="2582" w:author="מחבר">
        <w:r w:rsidR="002B3A6C">
          <w:rPr>
            <w:rFonts w:ascii="Arial" w:hAnsi="Arial"/>
            <w:b/>
            <w:bCs/>
            <w:u w:val="single"/>
          </w:rPr>
          <w:t>2020</w:t>
        </w:r>
      </w:ins>
      <w:del w:id="2583" w:author="מחבר">
        <w:r w:rsidDel="002B3A6C">
          <w:rPr>
            <w:rFonts w:ascii="Arial" w:hAnsi="Arial"/>
            <w:b/>
            <w:bCs/>
            <w:u w:val="single"/>
          </w:rPr>
          <w:delText>2019</w:delText>
        </w:r>
      </w:del>
      <w:r>
        <w:rPr>
          <w:rFonts w:ascii="Arial" w:hAnsi="Arial"/>
          <w:u w:val="single"/>
          <w:rtl/>
        </w:rPr>
        <w:t xml:space="preserve"> </w:t>
      </w:r>
      <w:r>
        <w:rPr>
          <w:rFonts w:ascii="Arial" w:hAnsi="Arial"/>
          <w:b/>
          <w:bCs/>
          <w:u w:val="single"/>
        </w:rPr>
        <w:t>31/12/</w:t>
      </w:r>
      <w:del w:id="2584" w:author="מחבר">
        <w:r w:rsidDel="002F3271">
          <w:rPr>
            <w:rFonts w:ascii="Arial" w:hAnsi="Arial"/>
            <w:b/>
            <w:bCs/>
            <w:u w:val="single"/>
          </w:rPr>
          <w:delText>2021</w:delText>
        </w:r>
      </w:del>
      <w:ins w:id="2585" w:author="מחבר">
        <w:r w:rsidR="002F3271">
          <w:rPr>
            <w:rFonts w:ascii="Arial" w:hAnsi="Arial"/>
            <w:b/>
            <w:bCs/>
            <w:u w:val="single"/>
          </w:rPr>
          <w:t>2022</w:t>
        </w:r>
        <w:commentRangeEnd w:id="2581"/>
        <w:r w:rsidR="002F3271">
          <w:rPr>
            <w:rStyle w:val="afff0"/>
            <w:rFonts w:cs="David"/>
            <w:rtl/>
          </w:rPr>
          <w:commentReference w:id="2581"/>
        </w:r>
      </w:ins>
    </w:p>
    <w:p w14:paraId="0D8E2E0B" w14:textId="77777777" w:rsidR="007C1921" w:rsidRPr="00945D9B" w:rsidRDefault="007C1921" w:rsidP="007C1921">
      <w:pPr>
        <w:spacing w:line="240" w:lineRule="auto"/>
        <w:rPr>
          <w:rFonts w:ascii="Arial" w:hAnsi="Arial"/>
          <w:noProof/>
          <w:sz w:val="20"/>
          <w:szCs w:val="20"/>
          <w:rtl/>
        </w:rPr>
      </w:pPr>
    </w:p>
    <w:p w14:paraId="228901C3" w14:textId="77777777" w:rsidR="007C1921" w:rsidRDefault="007C1921" w:rsidP="007C1921">
      <w:pPr>
        <w:spacing w:line="276" w:lineRule="auto"/>
        <w:rPr>
          <w:rFonts w:ascii="Arial" w:hAnsi="Arial"/>
          <w:noProof/>
          <w:rtl/>
        </w:rPr>
      </w:pPr>
      <w:r>
        <w:rPr>
          <w:rFonts w:ascii="Arial" w:hAnsi="Arial"/>
          <w:noProof/>
          <w:rtl/>
        </w:rPr>
        <w:t>לבקשתכם וכרואי החשבון של _________ (להלן: "המציע") הרינו לאשר כדלקמן:</w:t>
      </w:r>
    </w:p>
    <w:p w14:paraId="7D155E4B" w14:textId="77777777" w:rsidR="007C1921" w:rsidRPr="00945D9B" w:rsidRDefault="007C1921" w:rsidP="007C1921">
      <w:pPr>
        <w:spacing w:line="240" w:lineRule="auto"/>
        <w:rPr>
          <w:rFonts w:ascii="Arial" w:hAnsi="Arial"/>
          <w:noProof/>
          <w:sz w:val="20"/>
          <w:szCs w:val="20"/>
          <w:rtl/>
        </w:rPr>
      </w:pPr>
    </w:p>
    <w:p w14:paraId="37CF55E3" w14:textId="77777777" w:rsidR="007C1921" w:rsidRDefault="007C1921" w:rsidP="00533817">
      <w:pPr>
        <w:pStyle w:val="af0"/>
        <w:numPr>
          <w:ilvl w:val="0"/>
          <w:numId w:val="317"/>
        </w:numPr>
        <w:autoSpaceDE/>
        <w:autoSpaceDN/>
        <w:spacing w:line="276" w:lineRule="auto"/>
        <w:contextualSpacing w:val="0"/>
        <w:rPr>
          <w:rFonts w:ascii="Arial" w:hAnsi="Arial"/>
          <w:noProof/>
          <w:rtl/>
        </w:rPr>
      </w:pPr>
      <w:r>
        <w:rPr>
          <w:rFonts w:ascii="Arial" w:hAnsi="Arial"/>
          <w:noProof/>
          <w:rtl/>
        </w:rPr>
        <w:t xml:space="preserve">הננו משמשים כרואי החשבון של המציע משנת _________. </w:t>
      </w:r>
    </w:p>
    <w:p w14:paraId="281EBC02" w14:textId="77777777" w:rsidR="007C1921" w:rsidRDefault="007C1921" w:rsidP="007C1921">
      <w:pPr>
        <w:pStyle w:val="af0"/>
        <w:spacing w:line="120" w:lineRule="auto"/>
        <w:ind w:left="1077"/>
        <w:rPr>
          <w:rFonts w:ascii="Arial" w:eastAsia="PMingLiU" w:hAnsi="Arial"/>
          <w:rtl/>
        </w:rPr>
      </w:pPr>
    </w:p>
    <w:p w14:paraId="3E1F6AB3" w14:textId="09C6FF76" w:rsidR="007C1921" w:rsidRDefault="007C1921" w:rsidP="00533817">
      <w:pPr>
        <w:pStyle w:val="af0"/>
        <w:numPr>
          <w:ilvl w:val="0"/>
          <w:numId w:val="317"/>
        </w:numPr>
        <w:autoSpaceDE/>
        <w:autoSpaceDN/>
        <w:spacing w:after="120" w:line="276" w:lineRule="auto"/>
        <w:ind w:left="357" w:hanging="357"/>
        <w:contextualSpacing w:val="0"/>
        <w:rPr>
          <w:rFonts w:ascii="Arial" w:hAnsi="Arial"/>
          <w:u w:val="single"/>
          <w:rtl/>
        </w:rPr>
      </w:pPr>
      <w:r>
        <w:rPr>
          <w:rFonts w:ascii="Arial" w:hAnsi="Arial"/>
          <w:noProof/>
          <w:u w:val="single"/>
          <w:rtl/>
        </w:rPr>
        <w:t xml:space="preserve">יש </w:t>
      </w:r>
      <w:r w:rsidRPr="00945D9B">
        <w:rPr>
          <w:rFonts w:ascii="Arial" w:hAnsi="Arial"/>
          <w:b/>
          <w:bCs/>
          <w:noProof/>
          <w:u w:val="single"/>
          <w:rtl/>
        </w:rPr>
        <w:t>למחוק את המיותר</w:t>
      </w:r>
      <w:r>
        <w:rPr>
          <w:rFonts w:ascii="Arial" w:hAnsi="Arial"/>
          <w:noProof/>
          <w:u w:val="single"/>
          <w:rtl/>
        </w:rPr>
        <w:t xml:space="preserve"> מבין סעיפים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Ref49420440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‏2.1</w:t>
      </w:r>
      <w:r>
        <w:rPr>
          <w:rFonts w:ascii="Arial" w:hAnsi="Arial"/>
          <w:noProof/>
          <w:u w:val="single"/>
          <w:rtl/>
        </w:rPr>
        <w:fldChar w:fldCharType="end"/>
      </w:r>
      <w:r>
        <w:rPr>
          <w:rFonts w:ascii="Arial" w:hAnsi="Arial"/>
          <w:noProof/>
          <w:u w:val="single"/>
          <w:rtl/>
        </w:rPr>
        <w:t xml:space="preserve"> ו-</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Ref49420447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‏2.2</w:t>
      </w:r>
      <w:r>
        <w:rPr>
          <w:rFonts w:ascii="Arial" w:hAnsi="Arial"/>
          <w:noProof/>
          <w:u w:val="single"/>
          <w:rtl/>
        </w:rPr>
        <w:fldChar w:fldCharType="end"/>
      </w:r>
      <w:r>
        <w:rPr>
          <w:rFonts w:ascii="Arial" w:hAnsi="Arial"/>
          <w:noProof/>
          <w:u w:val="single"/>
          <w:rtl/>
        </w:rPr>
        <w:t xml:space="preserve">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Ref49420447 \r \h</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‏2.2</w:t>
      </w:r>
      <w:r>
        <w:rPr>
          <w:rFonts w:ascii="Arial" w:hAnsi="Arial"/>
          <w:noProof/>
          <w:u w:val="single"/>
          <w:rtl/>
        </w:rPr>
        <w:fldChar w:fldCharType="end"/>
      </w:r>
      <w:r>
        <w:rPr>
          <w:rFonts w:ascii="Arial" w:hAnsi="Arial"/>
          <w:noProof/>
          <w:u w:val="single"/>
          <w:rtl/>
        </w:rPr>
        <w:t>:</w:t>
      </w:r>
    </w:p>
    <w:p w14:paraId="564D23ED" w14:textId="51BEDEAE" w:rsidR="007C1921" w:rsidRDefault="007C1921" w:rsidP="00533817">
      <w:pPr>
        <w:pStyle w:val="af0"/>
        <w:numPr>
          <w:ilvl w:val="1"/>
          <w:numId w:val="317"/>
        </w:numPr>
        <w:autoSpaceDE/>
        <w:autoSpaceDN/>
        <w:spacing w:after="120" w:line="276" w:lineRule="auto"/>
        <w:ind w:left="951" w:hanging="567"/>
        <w:contextualSpacing w:val="0"/>
        <w:rPr>
          <w:rFonts w:ascii="Arial" w:hAnsi="Arial"/>
          <w:u w:val="single"/>
          <w:rtl/>
        </w:rPr>
      </w:pPr>
      <w:bookmarkStart w:id="2586" w:name="_Ref49420440"/>
      <w:r>
        <w:rPr>
          <w:rFonts w:ascii="Arial" w:hAnsi="Arial"/>
          <w:noProof/>
          <w:rtl/>
        </w:rPr>
        <w:t xml:space="preserve">הדוחות הכספיים המבוקרים / סקורים </w:t>
      </w:r>
      <w:r>
        <w:rPr>
          <w:rFonts w:ascii="Arial" w:hAnsi="Arial"/>
          <w:rtl/>
        </w:rPr>
        <w:t xml:space="preserve">[מחק את המיותר] </w:t>
      </w:r>
      <w:r>
        <w:rPr>
          <w:rFonts w:ascii="Arial" w:hAnsi="Arial"/>
          <w:noProof/>
          <w:rtl/>
        </w:rPr>
        <w:t xml:space="preserve">של המציע </w:t>
      </w:r>
      <w:r w:rsidRPr="00364979">
        <w:rPr>
          <w:rFonts w:asciiTheme="minorBidi" w:hAnsiTheme="minorBidi" w:cstheme="minorBidi"/>
          <w:rtl/>
        </w:rPr>
        <w:t xml:space="preserve">הינם </w:t>
      </w:r>
      <w:commentRangeStart w:id="2587"/>
      <w:del w:id="2588" w:author="מחבר">
        <w:r w:rsidRPr="00364979" w:rsidDel="00E972FC">
          <w:rPr>
            <w:rFonts w:asciiTheme="minorBidi" w:hAnsiTheme="minorBidi" w:cstheme="minorBidi"/>
            <w:rtl/>
          </w:rPr>
          <w:delText>ליום</w:delText>
        </w:r>
        <w:r w:rsidRPr="00364979" w:rsidDel="00E972FC">
          <w:rPr>
            <w:rFonts w:asciiTheme="minorBidi" w:hAnsiTheme="minorBidi" w:cstheme="minorBidi" w:hint="cs"/>
            <w:rtl/>
          </w:rPr>
          <w:delText xml:space="preserve"> </w:delText>
        </w:r>
      </w:del>
      <w:commentRangeStart w:id="2589"/>
      <w:ins w:id="2590" w:author="מחבר">
        <w:r w:rsidR="00E972FC">
          <w:rPr>
            <w:rFonts w:asciiTheme="minorBidi" w:hAnsiTheme="minorBidi" w:cstheme="minorBidi" w:hint="cs"/>
            <w:rtl/>
          </w:rPr>
          <w:t>לימים</w:t>
        </w:r>
        <w:r w:rsidR="00E972FC" w:rsidRPr="00364979">
          <w:rPr>
            <w:rFonts w:asciiTheme="minorBidi" w:hAnsiTheme="minorBidi" w:cstheme="minorBidi" w:hint="cs"/>
            <w:rtl/>
          </w:rPr>
          <w:t xml:space="preserve"> </w:t>
        </w:r>
        <w:commentRangeEnd w:id="2589"/>
        <w:r w:rsidR="00E972FC">
          <w:rPr>
            <w:rStyle w:val="afff0"/>
            <w:rFonts w:cs="David"/>
            <w:rtl/>
          </w:rPr>
          <w:commentReference w:id="2589"/>
        </w:r>
        <w:r w:rsidR="00BD677F" w:rsidRPr="00A41D5D">
          <w:rPr>
            <w:rFonts w:ascii="Arial" w:hAnsi="Arial" w:cs="Arial"/>
          </w:rPr>
          <w:t>31.12.2020</w:t>
        </w:r>
        <w:r w:rsidR="00BD677F" w:rsidRPr="00A41D5D">
          <w:rPr>
            <w:rFonts w:ascii="Arial" w:hAnsi="Arial" w:cs="Arial" w:hint="cs"/>
            <w:rtl/>
          </w:rPr>
          <w:t xml:space="preserve">, </w:t>
        </w:r>
        <w:r w:rsidR="00BD677F" w:rsidRPr="00A41D5D">
          <w:rPr>
            <w:rFonts w:ascii="Arial" w:hAnsi="Arial" w:cs="Arial"/>
          </w:rPr>
          <w:t>31.12.2021</w:t>
        </w:r>
        <w:r w:rsidR="00BD677F" w:rsidRPr="00A41D5D">
          <w:rPr>
            <w:rFonts w:ascii="Arial" w:hAnsi="Arial" w:cs="Arial"/>
            <w:rtl/>
          </w:rPr>
          <w:t xml:space="preserve">, </w:t>
        </w:r>
        <w:r w:rsidR="00BD677F" w:rsidRPr="00A41D5D">
          <w:rPr>
            <w:rFonts w:ascii="Arial" w:hAnsi="Arial" w:cs="Arial" w:hint="eastAsia"/>
            <w:rtl/>
          </w:rPr>
          <w:t>ו</w:t>
        </w:r>
        <w:r w:rsidR="00BD677F" w:rsidRPr="00A41D5D">
          <w:rPr>
            <w:rFonts w:ascii="Arial" w:hAnsi="Arial" w:cs="Arial" w:hint="cs"/>
            <w:rtl/>
          </w:rPr>
          <w:t>-</w:t>
        </w:r>
        <w:r w:rsidR="00BD677F" w:rsidRPr="00A41D5D">
          <w:rPr>
            <w:rFonts w:ascii="Arial" w:hAnsi="Arial" w:cs="Arial"/>
            <w:rtl/>
          </w:rPr>
          <w:t xml:space="preserve"> </w:t>
        </w:r>
        <w:r w:rsidR="00BD677F" w:rsidRPr="00A41D5D">
          <w:rPr>
            <w:rFonts w:ascii="Arial" w:hAnsi="Arial" w:cs="Arial"/>
          </w:rPr>
          <w:t>31.12.2022</w:t>
        </w:r>
        <w:r w:rsidR="00BD677F" w:rsidRPr="00A41D5D">
          <w:rPr>
            <w:rFonts w:ascii="Arial" w:hAnsi="Arial" w:cs="Arial" w:hint="cs"/>
            <w:rtl/>
          </w:rPr>
          <w:t xml:space="preserve"> </w:t>
        </w:r>
      </w:ins>
      <w:del w:id="2591" w:author="מחבר">
        <w:r w:rsidDel="00BD677F">
          <w:rPr>
            <w:rFonts w:asciiTheme="minorBidi" w:hAnsiTheme="minorBidi" w:cstheme="minorBidi"/>
          </w:rPr>
          <w:delText>31.12.2019</w:delText>
        </w:r>
        <w:r w:rsidRPr="00364979" w:rsidDel="00BD677F">
          <w:rPr>
            <w:rFonts w:asciiTheme="minorBidi" w:hAnsiTheme="minorBidi" w:cstheme="minorBidi" w:hint="cs"/>
            <w:rtl/>
          </w:rPr>
          <w:delText xml:space="preserve">, </w:delText>
        </w:r>
        <w:r w:rsidDel="00BD677F">
          <w:rPr>
            <w:rFonts w:asciiTheme="minorBidi" w:hAnsiTheme="minorBidi" w:cstheme="minorBidi"/>
          </w:rPr>
          <w:delText>31.12.2020</w:delText>
        </w:r>
        <w:r w:rsidRPr="00364979" w:rsidDel="00BD677F">
          <w:rPr>
            <w:rFonts w:asciiTheme="minorBidi" w:hAnsiTheme="minorBidi" w:cstheme="minorBidi"/>
            <w:rtl/>
          </w:rPr>
          <w:delText xml:space="preserve">, </w:delText>
        </w:r>
        <w:r w:rsidRPr="00364979" w:rsidDel="00BD677F">
          <w:rPr>
            <w:rFonts w:asciiTheme="minorBidi" w:hAnsiTheme="minorBidi" w:cstheme="minorBidi" w:hint="eastAsia"/>
            <w:rtl/>
          </w:rPr>
          <w:delText>ו</w:delText>
        </w:r>
        <w:r w:rsidRPr="00364979" w:rsidDel="00BD677F">
          <w:rPr>
            <w:rFonts w:asciiTheme="minorBidi" w:hAnsiTheme="minorBidi" w:cstheme="minorBidi" w:hint="cs"/>
            <w:rtl/>
          </w:rPr>
          <w:delText>-</w:delText>
        </w:r>
        <w:r w:rsidRPr="00364979" w:rsidDel="00BD677F">
          <w:rPr>
            <w:rFonts w:asciiTheme="minorBidi" w:hAnsiTheme="minorBidi" w:cstheme="minorBidi"/>
            <w:rtl/>
          </w:rPr>
          <w:delText xml:space="preserve"> </w:delText>
        </w:r>
        <w:r w:rsidDel="00BD677F">
          <w:rPr>
            <w:rFonts w:asciiTheme="minorBidi" w:hAnsiTheme="minorBidi" w:cstheme="minorBidi"/>
          </w:rPr>
          <w:delText>31.12.2021</w:delText>
        </w:r>
        <w:r w:rsidDel="00BD677F">
          <w:rPr>
            <w:rFonts w:asciiTheme="minorBidi" w:hAnsiTheme="minorBidi" w:cstheme="minorBidi" w:hint="cs"/>
            <w:rtl/>
          </w:rPr>
          <w:delText xml:space="preserve"> </w:delText>
        </w:r>
        <w:r w:rsidDel="00BD677F">
          <w:rPr>
            <w:rFonts w:ascii="Arial" w:hAnsi="Arial"/>
            <w:noProof/>
            <w:rtl/>
          </w:rPr>
          <w:delText xml:space="preserve"> </w:delText>
        </w:r>
      </w:del>
      <w:commentRangeEnd w:id="2587"/>
      <w:r w:rsidR="00F824EB">
        <w:rPr>
          <w:rStyle w:val="afff0"/>
          <w:rFonts w:cs="David"/>
          <w:rtl/>
        </w:rPr>
        <w:commentReference w:id="2587"/>
      </w:r>
      <w:r>
        <w:rPr>
          <w:rFonts w:ascii="Arial" w:hAnsi="Arial"/>
          <w:noProof/>
          <w:rtl/>
        </w:rPr>
        <w:t>בוקרו / נסקרו (בהתאמה) על ידי משרדנו. דוח רואי החשבון המבקרים נחתם ביום / בימים _______.</w:t>
      </w:r>
      <w:bookmarkEnd w:id="2586"/>
    </w:p>
    <w:p w14:paraId="68681F33" w14:textId="689E8A3B" w:rsidR="007C1921" w:rsidRDefault="007C1921" w:rsidP="00533817">
      <w:pPr>
        <w:pStyle w:val="af0"/>
        <w:numPr>
          <w:ilvl w:val="1"/>
          <w:numId w:val="317"/>
        </w:numPr>
        <w:autoSpaceDE/>
        <w:autoSpaceDN/>
        <w:spacing w:line="276" w:lineRule="auto"/>
        <w:ind w:left="951" w:hanging="567"/>
        <w:contextualSpacing w:val="0"/>
        <w:rPr>
          <w:rFonts w:ascii="Arial" w:hAnsi="Arial"/>
          <w:rtl/>
        </w:rPr>
      </w:pPr>
      <w:bookmarkStart w:id="2592" w:name="_Ref49420447"/>
      <w:r>
        <w:rPr>
          <w:rFonts w:ascii="Arial" w:hAnsi="Arial"/>
          <w:noProof/>
          <w:rtl/>
        </w:rPr>
        <w:t xml:space="preserve">הדוחות הכספיים המבוקרים / סקורים </w:t>
      </w:r>
      <w:r>
        <w:rPr>
          <w:rFonts w:ascii="Arial" w:hAnsi="Arial"/>
          <w:rtl/>
        </w:rPr>
        <w:t xml:space="preserve">[מחק את המיותר] </w:t>
      </w:r>
      <w:r>
        <w:rPr>
          <w:rFonts w:ascii="Arial" w:hAnsi="Arial"/>
          <w:noProof/>
          <w:rtl/>
        </w:rPr>
        <w:t xml:space="preserve">של המציע </w:t>
      </w:r>
      <w:del w:id="2593" w:author="מחבר">
        <w:r w:rsidDel="00E972FC">
          <w:rPr>
            <w:rFonts w:ascii="Arial" w:hAnsi="Arial"/>
            <w:noProof/>
            <w:rtl/>
          </w:rPr>
          <w:delText xml:space="preserve">ליום </w:delText>
        </w:r>
      </w:del>
      <w:commentRangeStart w:id="2594"/>
      <w:ins w:id="2595" w:author="מחבר">
        <w:r w:rsidR="00E972FC">
          <w:rPr>
            <w:rFonts w:ascii="Arial" w:hAnsi="Arial" w:hint="cs"/>
            <w:noProof/>
            <w:rtl/>
          </w:rPr>
          <w:t>לימים</w:t>
        </w:r>
        <w:commentRangeEnd w:id="2594"/>
        <w:r w:rsidR="00E972FC">
          <w:rPr>
            <w:rStyle w:val="afff0"/>
            <w:rFonts w:cs="David"/>
            <w:rtl/>
          </w:rPr>
          <w:commentReference w:id="2594"/>
        </w:r>
        <w:r w:rsidR="00E972FC">
          <w:rPr>
            <w:rFonts w:ascii="Arial" w:hAnsi="Arial"/>
            <w:noProof/>
            <w:rtl/>
          </w:rPr>
          <w:t xml:space="preserve"> </w:t>
        </w:r>
        <w:commentRangeStart w:id="2596"/>
        <w:r w:rsidR="00BD677F" w:rsidRPr="00A41D5D">
          <w:rPr>
            <w:rFonts w:ascii="Arial" w:hAnsi="Arial" w:cs="Arial"/>
          </w:rPr>
          <w:t>31.12.2020</w:t>
        </w:r>
        <w:r w:rsidR="00BD677F" w:rsidRPr="00A41D5D">
          <w:rPr>
            <w:rFonts w:ascii="Arial" w:hAnsi="Arial" w:cs="Arial" w:hint="cs"/>
            <w:rtl/>
          </w:rPr>
          <w:t xml:space="preserve">, </w:t>
        </w:r>
        <w:r w:rsidR="00BD677F" w:rsidRPr="00A41D5D">
          <w:rPr>
            <w:rFonts w:ascii="Arial" w:hAnsi="Arial" w:cs="Arial"/>
          </w:rPr>
          <w:t>31.12.2021</w:t>
        </w:r>
        <w:r w:rsidR="00BD677F" w:rsidRPr="00A41D5D">
          <w:rPr>
            <w:rFonts w:ascii="Arial" w:hAnsi="Arial" w:cs="Arial"/>
            <w:rtl/>
          </w:rPr>
          <w:t xml:space="preserve">, </w:t>
        </w:r>
        <w:r w:rsidR="00BD677F" w:rsidRPr="00A41D5D">
          <w:rPr>
            <w:rFonts w:ascii="Arial" w:hAnsi="Arial" w:cs="Arial" w:hint="eastAsia"/>
            <w:rtl/>
          </w:rPr>
          <w:t>ו</w:t>
        </w:r>
        <w:r w:rsidR="00BD677F" w:rsidRPr="00A41D5D">
          <w:rPr>
            <w:rFonts w:ascii="Arial" w:hAnsi="Arial" w:cs="Arial" w:hint="cs"/>
            <w:rtl/>
          </w:rPr>
          <w:t>-</w:t>
        </w:r>
        <w:r w:rsidR="00BD677F" w:rsidRPr="00A41D5D">
          <w:rPr>
            <w:rFonts w:ascii="Arial" w:hAnsi="Arial" w:cs="Arial"/>
            <w:rtl/>
          </w:rPr>
          <w:t xml:space="preserve"> </w:t>
        </w:r>
        <w:r w:rsidR="00BD677F" w:rsidRPr="00A41D5D">
          <w:rPr>
            <w:rFonts w:ascii="Arial" w:hAnsi="Arial" w:cs="Arial"/>
          </w:rPr>
          <w:t>31.12.2022</w:t>
        </w:r>
        <w:r w:rsidR="00BD677F" w:rsidRPr="00A41D5D">
          <w:rPr>
            <w:rFonts w:ascii="Arial" w:hAnsi="Arial" w:cs="Arial" w:hint="cs"/>
            <w:rtl/>
          </w:rPr>
          <w:t xml:space="preserve"> </w:t>
        </w:r>
      </w:ins>
      <w:del w:id="2597" w:author="מחבר">
        <w:r w:rsidDel="00BD677F">
          <w:rPr>
            <w:rFonts w:asciiTheme="minorBidi" w:hAnsiTheme="minorBidi" w:cstheme="minorBidi"/>
          </w:rPr>
          <w:delText>31.12.2019</w:delText>
        </w:r>
        <w:r w:rsidRPr="00364979" w:rsidDel="00BD677F">
          <w:rPr>
            <w:rFonts w:asciiTheme="minorBidi" w:hAnsiTheme="minorBidi" w:cstheme="minorBidi" w:hint="cs"/>
            <w:rtl/>
          </w:rPr>
          <w:delText xml:space="preserve">, </w:delText>
        </w:r>
        <w:r w:rsidDel="00BD677F">
          <w:rPr>
            <w:rFonts w:asciiTheme="minorBidi" w:hAnsiTheme="minorBidi" w:cstheme="minorBidi"/>
          </w:rPr>
          <w:delText>31.12.2020</w:delText>
        </w:r>
        <w:r w:rsidRPr="00364979" w:rsidDel="00BD677F">
          <w:rPr>
            <w:rFonts w:asciiTheme="minorBidi" w:hAnsiTheme="minorBidi" w:cstheme="minorBidi"/>
            <w:rtl/>
          </w:rPr>
          <w:delText xml:space="preserve">, </w:delText>
        </w:r>
        <w:r w:rsidRPr="00364979" w:rsidDel="00BD677F">
          <w:rPr>
            <w:rFonts w:asciiTheme="minorBidi" w:hAnsiTheme="minorBidi" w:cstheme="minorBidi" w:hint="eastAsia"/>
            <w:rtl/>
          </w:rPr>
          <w:delText>ו</w:delText>
        </w:r>
        <w:r w:rsidRPr="00364979" w:rsidDel="00BD677F">
          <w:rPr>
            <w:rFonts w:asciiTheme="minorBidi" w:hAnsiTheme="minorBidi" w:cstheme="minorBidi" w:hint="cs"/>
            <w:rtl/>
          </w:rPr>
          <w:delText>-</w:delText>
        </w:r>
        <w:r w:rsidRPr="00364979" w:rsidDel="00BD677F">
          <w:rPr>
            <w:rFonts w:asciiTheme="minorBidi" w:hAnsiTheme="minorBidi" w:cstheme="minorBidi"/>
            <w:rtl/>
          </w:rPr>
          <w:delText xml:space="preserve"> </w:delText>
        </w:r>
        <w:r w:rsidDel="00BD677F">
          <w:rPr>
            <w:rFonts w:asciiTheme="minorBidi" w:hAnsiTheme="minorBidi" w:cstheme="minorBidi"/>
          </w:rPr>
          <w:delText>31.12.2021</w:delText>
        </w:r>
        <w:r w:rsidDel="00BD677F">
          <w:rPr>
            <w:rFonts w:asciiTheme="minorBidi" w:hAnsiTheme="minorBidi" w:cstheme="minorBidi" w:hint="cs"/>
            <w:rtl/>
          </w:rPr>
          <w:delText xml:space="preserve"> </w:delText>
        </w:r>
      </w:del>
      <w:commentRangeEnd w:id="2596"/>
      <w:r w:rsidR="00F824EB">
        <w:rPr>
          <w:rStyle w:val="afff0"/>
          <w:rFonts w:cs="David"/>
          <w:rtl/>
        </w:rPr>
        <w:commentReference w:id="2596"/>
      </w:r>
      <w:r>
        <w:rPr>
          <w:rFonts w:ascii="Arial" w:hAnsi="Arial"/>
          <w:noProof/>
          <w:rtl/>
        </w:rPr>
        <w:t xml:space="preserve">בוקרו / נסקרו (בהתאמה) על ידי רואי חשבון אחרים. </w:t>
      </w:r>
      <w:r>
        <w:rPr>
          <w:rFonts w:ascii="Arial" w:hAnsi="Arial"/>
          <w:rtl/>
        </w:rPr>
        <w:t>דוח רואי החשבון המבקרים האחרים נחתם/ו ביום / בימים ________.</w:t>
      </w:r>
      <w:bookmarkEnd w:id="2592"/>
    </w:p>
    <w:p w14:paraId="7D81DB23" w14:textId="77777777" w:rsidR="007C1921" w:rsidRDefault="007C1921" w:rsidP="007C1921">
      <w:pPr>
        <w:pStyle w:val="af0"/>
        <w:spacing w:line="120" w:lineRule="auto"/>
        <w:ind w:left="567"/>
        <w:rPr>
          <w:rFonts w:ascii="Arial" w:hAnsi="Arial"/>
        </w:rPr>
      </w:pPr>
    </w:p>
    <w:p w14:paraId="79C0D854" w14:textId="76691C92" w:rsidR="007C1921" w:rsidRDefault="007C1921" w:rsidP="00533817">
      <w:pPr>
        <w:pStyle w:val="af0"/>
        <w:numPr>
          <w:ilvl w:val="0"/>
          <w:numId w:val="317"/>
        </w:numPr>
        <w:autoSpaceDE/>
        <w:autoSpaceDN/>
        <w:spacing w:after="120" w:line="276" w:lineRule="auto"/>
        <w:ind w:left="357" w:hanging="357"/>
        <w:contextualSpacing w:val="0"/>
        <w:rPr>
          <w:rFonts w:ascii="Arial" w:hAnsi="Arial"/>
          <w:u w:val="single"/>
        </w:rPr>
      </w:pPr>
      <w:r>
        <w:rPr>
          <w:rFonts w:ascii="Arial" w:hAnsi="Arial"/>
          <w:noProof/>
          <w:u w:val="single"/>
          <w:rtl/>
        </w:rPr>
        <w:t xml:space="preserve">יש </w:t>
      </w:r>
      <w:r w:rsidRPr="00945D9B">
        <w:rPr>
          <w:rFonts w:ascii="Arial" w:hAnsi="Arial"/>
          <w:b/>
          <w:bCs/>
          <w:noProof/>
          <w:u w:val="single"/>
          <w:rtl/>
        </w:rPr>
        <w:t>למחוק את המיותר</w:t>
      </w:r>
      <w:r>
        <w:rPr>
          <w:rFonts w:ascii="Arial" w:hAnsi="Arial"/>
          <w:noProof/>
          <w:u w:val="single"/>
          <w:rtl/>
        </w:rPr>
        <w:t xml:space="preserve"> מבין סעיפים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Ref49420464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‏3.1</w:t>
      </w:r>
      <w:r>
        <w:rPr>
          <w:rFonts w:ascii="Arial" w:hAnsi="Arial"/>
          <w:noProof/>
          <w:u w:val="single"/>
          <w:rtl/>
        </w:rPr>
        <w:fldChar w:fldCharType="end"/>
      </w:r>
      <w:r>
        <w:rPr>
          <w:rFonts w:ascii="Arial" w:hAnsi="Arial"/>
          <w:noProof/>
          <w:u w:val="single"/>
          <w:rtl/>
        </w:rPr>
        <w:t xml:space="preserve"> ו-</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Ref49420471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‏3.2</w:t>
      </w:r>
      <w:r>
        <w:rPr>
          <w:rFonts w:ascii="Arial" w:hAnsi="Arial"/>
          <w:noProof/>
          <w:u w:val="single"/>
          <w:rtl/>
        </w:rPr>
        <w:fldChar w:fldCharType="end"/>
      </w:r>
      <w:r>
        <w:rPr>
          <w:rFonts w:ascii="Arial" w:hAnsi="Arial"/>
          <w:noProof/>
          <w:u w:val="single"/>
          <w:rtl/>
        </w:rPr>
        <w:t xml:space="preserve">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Ref49420471 \r \h</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‏3.2</w:t>
      </w:r>
      <w:r>
        <w:rPr>
          <w:rFonts w:ascii="Arial" w:hAnsi="Arial"/>
          <w:noProof/>
          <w:u w:val="single"/>
          <w:rtl/>
        </w:rPr>
        <w:fldChar w:fldCharType="end"/>
      </w:r>
      <w:r>
        <w:rPr>
          <w:rFonts w:ascii="Arial" w:hAnsi="Arial"/>
          <w:noProof/>
          <w:u w:val="single"/>
          <w:rtl/>
        </w:rPr>
        <w:t>:</w:t>
      </w:r>
    </w:p>
    <w:p w14:paraId="76381037" w14:textId="77777777" w:rsidR="007C1921" w:rsidRDefault="007C1921" w:rsidP="00533817">
      <w:pPr>
        <w:pStyle w:val="af0"/>
        <w:numPr>
          <w:ilvl w:val="1"/>
          <w:numId w:val="317"/>
        </w:numPr>
        <w:autoSpaceDE/>
        <w:autoSpaceDN/>
        <w:spacing w:after="120" w:line="276" w:lineRule="auto"/>
        <w:ind w:left="951" w:hanging="594"/>
        <w:contextualSpacing w:val="0"/>
        <w:rPr>
          <w:rFonts w:ascii="Arial" w:hAnsi="Arial"/>
          <w:noProof/>
        </w:rPr>
      </w:pPr>
      <w:bookmarkStart w:id="2598" w:name="_Ref49420464"/>
      <w:r>
        <w:rPr>
          <w:rFonts w:ascii="Arial" w:hAnsi="Arial"/>
          <w:noProof/>
          <w:rtl/>
        </w:rPr>
        <w:t>דוח רואי החשבון המבקרים ליום _____ אינו כולל הסתייגות ו/או הפניית תשומת הלב להערת עסק חי, או כל סטייה אחרת מהנוסח האחיד.</w:t>
      </w:r>
      <w:bookmarkEnd w:id="2598"/>
    </w:p>
    <w:p w14:paraId="5FD2F801" w14:textId="6F3705CE" w:rsidR="007C1921" w:rsidRDefault="007C1921" w:rsidP="00533817">
      <w:pPr>
        <w:pStyle w:val="af0"/>
        <w:numPr>
          <w:ilvl w:val="1"/>
          <w:numId w:val="317"/>
        </w:numPr>
        <w:autoSpaceDE/>
        <w:autoSpaceDN/>
        <w:spacing w:line="276" w:lineRule="auto"/>
        <w:ind w:left="951" w:hanging="594"/>
        <w:contextualSpacing w:val="0"/>
        <w:rPr>
          <w:rFonts w:ascii="Arial" w:hAnsi="Arial"/>
          <w:noProof/>
        </w:rPr>
      </w:pPr>
      <w:bookmarkStart w:id="2599" w:name="_Ref49420471"/>
      <w:r>
        <w:rPr>
          <w:rFonts w:ascii="Arial" w:hAnsi="Arial"/>
          <w:noProof/>
          <w:rtl/>
        </w:rPr>
        <w:t xml:space="preserve">דוח רואי החשבון המבקרים ליום _____ כולל סטייה מהנוסח האחיד, אולם אין לסטייה זו השלכה על המידע המפורט בסעיף </w:t>
      </w:r>
      <w:r>
        <w:rPr>
          <w:rtl/>
        </w:rPr>
        <w:fldChar w:fldCharType="begin"/>
      </w:r>
      <w:r>
        <w:rPr>
          <w:rFonts w:ascii="Arial" w:hAnsi="Arial"/>
          <w:noProof/>
          <w:rtl/>
        </w:rPr>
        <w:instrText xml:space="preserve"> </w:instrText>
      </w:r>
      <w:r>
        <w:rPr>
          <w:rFonts w:ascii="Arial" w:hAnsi="Arial"/>
          <w:noProof/>
        </w:rPr>
        <w:instrText>REF</w:instrText>
      </w:r>
      <w:r>
        <w:rPr>
          <w:rFonts w:ascii="Arial" w:hAnsi="Arial"/>
          <w:noProof/>
          <w:rtl/>
        </w:rPr>
        <w:instrText xml:space="preserve"> _</w:instrText>
      </w:r>
      <w:r>
        <w:rPr>
          <w:rFonts w:ascii="Arial" w:hAnsi="Arial"/>
          <w:noProof/>
        </w:rPr>
        <w:instrText>Ref67863743 \r \h</w:instrText>
      </w:r>
      <w:r>
        <w:rPr>
          <w:rFonts w:ascii="Arial" w:hAnsi="Arial"/>
          <w:noProof/>
          <w:rtl/>
        </w:rPr>
        <w:instrText xml:space="preserve"> </w:instrText>
      </w:r>
      <w:r>
        <w:rPr>
          <w:rtl/>
        </w:rPr>
      </w:r>
      <w:r>
        <w:rPr>
          <w:rtl/>
        </w:rPr>
        <w:fldChar w:fldCharType="separate"/>
      </w:r>
      <w:r w:rsidR="002F7331">
        <w:rPr>
          <w:rFonts w:ascii="Arial" w:hAnsi="Arial"/>
          <w:noProof/>
          <w:rtl/>
        </w:rPr>
        <w:t>‏4</w:t>
      </w:r>
      <w:r>
        <w:rPr>
          <w:rtl/>
        </w:rPr>
        <w:fldChar w:fldCharType="end"/>
      </w:r>
      <w:r>
        <w:rPr>
          <w:rFonts w:ascii="Arial" w:hAnsi="Arial"/>
          <w:noProof/>
          <w:rtl/>
        </w:rPr>
        <w:t xml:space="preserve"> להלן.</w:t>
      </w:r>
      <w:bookmarkEnd w:id="2599"/>
    </w:p>
    <w:p w14:paraId="3B81191A" w14:textId="77777777" w:rsidR="007C1921" w:rsidRDefault="007C1921" w:rsidP="007C1921">
      <w:pPr>
        <w:pStyle w:val="af0"/>
        <w:spacing w:line="120" w:lineRule="auto"/>
        <w:ind w:left="794"/>
        <w:rPr>
          <w:rFonts w:ascii="Verdana" w:eastAsia="PMingLiU" w:hAnsi="Verdana"/>
          <w:noProof/>
        </w:rPr>
      </w:pPr>
    </w:p>
    <w:p w14:paraId="62ACD302" w14:textId="25384896" w:rsidR="007C1921" w:rsidRDefault="007C1921" w:rsidP="00533817">
      <w:pPr>
        <w:pStyle w:val="af0"/>
        <w:numPr>
          <w:ilvl w:val="0"/>
          <w:numId w:val="317"/>
        </w:numPr>
        <w:autoSpaceDE/>
        <w:autoSpaceDN/>
        <w:spacing w:after="120" w:line="276" w:lineRule="auto"/>
        <w:ind w:left="357" w:hanging="357"/>
        <w:contextualSpacing w:val="0"/>
      </w:pPr>
      <w:bookmarkStart w:id="2600" w:name="_Ref67863743"/>
      <w:r>
        <w:rPr>
          <w:rFonts w:ascii="Arial" w:hAnsi="Arial"/>
          <w:noProof/>
          <w:rtl/>
        </w:rPr>
        <w:t xml:space="preserve">בהתאם לדוחות הכספיים האמורים לעיל, המציע עומד בתנאי הנדרש במכרז בסעיף </w:t>
      </w:r>
      <w:commentRangeStart w:id="2601"/>
      <w:ins w:id="2602" w:author="מחבר">
        <w:r w:rsidR="00F824EB" w:rsidRPr="00A41D5D">
          <w:rPr>
            <w:rtl/>
          </w:rPr>
          <w:t>0.1.2.1 א'</w:t>
        </w:r>
        <w:r w:rsidR="00F824EB" w:rsidRPr="00A41D5D">
          <w:rPr>
            <w:rFonts w:ascii="Arial" w:hAnsi="Arial"/>
            <w:noProof/>
            <w:rtl/>
          </w:rPr>
          <w:t>.</w:t>
        </w:r>
      </w:ins>
      <w:del w:id="2603" w:author="מחבר">
        <w:r w:rsidDel="00F824EB">
          <w:rPr>
            <w:rFonts w:ascii="Arial" w:hAnsi="Arial"/>
            <w:noProof/>
            <w:rtl/>
          </w:rPr>
          <w:fldChar w:fldCharType="begin"/>
        </w:r>
        <w:r w:rsidDel="00F824EB">
          <w:rPr>
            <w:rFonts w:ascii="Arial" w:hAnsi="Arial"/>
            <w:noProof/>
            <w:rtl/>
          </w:rPr>
          <w:delInstrText xml:space="preserve"> </w:delInstrText>
        </w:r>
        <w:r w:rsidDel="00F824EB">
          <w:rPr>
            <w:rFonts w:ascii="Arial" w:hAnsi="Arial"/>
            <w:noProof/>
          </w:rPr>
          <w:delInstrText>REF</w:delInstrText>
        </w:r>
        <w:r w:rsidDel="00F824EB">
          <w:rPr>
            <w:rFonts w:ascii="Arial" w:hAnsi="Arial"/>
            <w:noProof/>
            <w:rtl/>
          </w:rPr>
          <w:delInstrText xml:space="preserve"> _</w:delInstrText>
        </w:r>
        <w:r w:rsidDel="00F824EB">
          <w:rPr>
            <w:rFonts w:ascii="Arial" w:hAnsi="Arial"/>
            <w:noProof/>
          </w:rPr>
          <w:delInstrText>Ref130391777 \r \h</w:delInstrText>
        </w:r>
        <w:r w:rsidDel="00F824EB">
          <w:rPr>
            <w:rFonts w:ascii="Arial" w:hAnsi="Arial"/>
            <w:noProof/>
            <w:rtl/>
          </w:rPr>
          <w:delInstrText xml:space="preserve"> </w:delInstrText>
        </w:r>
        <w:r w:rsidDel="00F824EB">
          <w:rPr>
            <w:rFonts w:ascii="Arial" w:hAnsi="Arial"/>
            <w:noProof/>
            <w:rtl/>
          </w:rPr>
        </w:r>
        <w:r w:rsidDel="00F824EB">
          <w:rPr>
            <w:rFonts w:ascii="Arial" w:hAnsi="Arial"/>
            <w:noProof/>
            <w:rtl/>
          </w:rPr>
          <w:fldChar w:fldCharType="separate"/>
        </w:r>
        <w:r w:rsidR="00636EC9" w:rsidDel="00F824EB">
          <w:rPr>
            <w:rFonts w:ascii="Arial" w:hAnsi="Arial"/>
            <w:noProof/>
            <w:rtl/>
          </w:rPr>
          <w:delText>‏0.1.2</w:delText>
        </w:r>
        <w:r w:rsidDel="00F824EB">
          <w:rPr>
            <w:rFonts w:ascii="Arial" w:hAnsi="Arial"/>
            <w:noProof/>
            <w:rtl/>
          </w:rPr>
          <w:fldChar w:fldCharType="end"/>
        </w:r>
      </w:del>
      <w:r>
        <w:rPr>
          <w:rFonts w:ascii="Arial" w:hAnsi="Arial"/>
          <w:noProof/>
          <w:rtl/>
        </w:rPr>
        <w:t>.</w:t>
      </w:r>
      <w:bookmarkEnd w:id="2600"/>
      <w:commentRangeEnd w:id="2601"/>
      <w:r w:rsidR="00F824EB">
        <w:rPr>
          <w:rStyle w:val="afff0"/>
          <w:rFonts w:cs="David"/>
          <w:rtl/>
        </w:rPr>
        <w:commentReference w:id="2601"/>
      </w:r>
    </w:p>
    <w:p w14:paraId="1B27E864" w14:textId="0444E2A9" w:rsidR="007C1921" w:rsidRDefault="007C1921" w:rsidP="007C1921">
      <w:pPr>
        <w:tabs>
          <w:tab w:val="left" w:pos="6685"/>
          <w:tab w:val="right" w:pos="9070"/>
        </w:tabs>
        <w:spacing w:line="276" w:lineRule="auto"/>
        <w:ind w:left="6480"/>
        <w:rPr>
          <w:rFonts w:ascii="Arial" w:hAnsi="Arial"/>
          <w:noProof/>
          <w:rtl/>
        </w:rPr>
      </w:pPr>
      <w:r>
        <w:rPr>
          <w:rFonts w:ascii="Arial" w:hAnsi="Arial"/>
          <w:noProof/>
          <w:rtl/>
        </w:rPr>
        <w:t xml:space="preserve">              </w:t>
      </w:r>
      <w:r w:rsidR="000437D1">
        <w:rPr>
          <w:rFonts w:ascii="Arial" w:hAnsi="Arial" w:hint="cs"/>
          <w:noProof/>
          <w:rtl/>
        </w:rPr>
        <w:t xml:space="preserve">                       </w:t>
      </w:r>
      <w:r>
        <w:rPr>
          <w:rFonts w:ascii="Arial" w:hAnsi="Arial"/>
          <w:noProof/>
          <w:rtl/>
        </w:rPr>
        <w:t>בכבוד רב,</w:t>
      </w:r>
    </w:p>
    <w:p w14:paraId="650B170C" w14:textId="77777777" w:rsidR="007C1921" w:rsidRPr="00945D9B" w:rsidRDefault="007C1921" w:rsidP="007C1921">
      <w:pPr>
        <w:spacing w:line="240" w:lineRule="auto"/>
        <w:rPr>
          <w:rFonts w:ascii="Arial" w:hAnsi="Arial"/>
          <w:noProof/>
          <w:sz w:val="20"/>
          <w:szCs w:val="20"/>
          <w:rtl/>
        </w:rPr>
      </w:pPr>
    </w:p>
    <w:p w14:paraId="75801593" w14:textId="6A56C435" w:rsidR="007C1921" w:rsidRDefault="000437D1" w:rsidP="000437D1">
      <w:pPr>
        <w:spacing w:line="276" w:lineRule="auto"/>
        <w:ind w:left="6480"/>
        <w:jc w:val="center"/>
        <w:rPr>
          <w:rFonts w:ascii="Arial" w:hAnsi="Arial"/>
          <w:noProof/>
          <w:rtl/>
        </w:rPr>
      </w:pPr>
      <w:r>
        <w:rPr>
          <w:rFonts w:ascii="Arial" w:hAnsi="Arial" w:hint="cs"/>
          <w:noProof/>
          <w:rtl/>
        </w:rPr>
        <w:t xml:space="preserve">                     </w:t>
      </w:r>
      <w:r w:rsidR="007C1921">
        <w:rPr>
          <w:rFonts w:ascii="Arial" w:hAnsi="Arial"/>
          <w:noProof/>
          <w:rtl/>
        </w:rPr>
        <w:t>__________________</w:t>
      </w:r>
    </w:p>
    <w:p w14:paraId="2715A754" w14:textId="10A26F7B" w:rsidR="007C1921" w:rsidRDefault="000437D1" w:rsidP="007C1921">
      <w:pPr>
        <w:spacing w:line="276" w:lineRule="auto"/>
        <w:ind w:left="6532" w:right="851" w:firstLine="656"/>
        <w:jc w:val="right"/>
        <w:rPr>
          <w:rFonts w:ascii="Arial" w:hAnsi="Arial"/>
          <w:noProof/>
          <w:rtl/>
        </w:rPr>
      </w:pPr>
      <w:r>
        <w:rPr>
          <w:rFonts w:ascii="Arial" w:hAnsi="Arial" w:hint="cs"/>
          <w:noProof/>
          <w:rtl/>
        </w:rPr>
        <w:t xml:space="preserve">  </w:t>
      </w:r>
      <w:r>
        <w:rPr>
          <w:rFonts w:ascii="Arial" w:hAnsi="Arial"/>
          <w:noProof/>
          <w:rtl/>
        </w:rPr>
        <w:tab/>
      </w:r>
      <w:r>
        <w:rPr>
          <w:rFonts w:ascii="Arial" w:hAnsi="Arial" w:hint="cs"/>
          <w:noProof/>
          <w:rtl/>
        </w:rPr>
        <w:t xml:space="preserve"> </w:t>
      </w:r>
      <w:r w:rsidR="007C1921">
        <w:rPr>
          <w:rFonts w:ascii="Arial" w:hAnsi="Arial"/>
          <w:noProof/>
          <w:rtl/>
        </w:rPr>
        <w:t>רואי חשבון</w:t>
      </w:r>
    </w:p>
    <w:p w14:paraId="04C1107E" w14:textId="77777777" w:rsidR="007C1921" w:rsidRDefault="007C1921" w:rsidP="007C1921">
      <w:pPr>
        <w:rPr>
          <w:rFonts w:ascii="Arial" w:hAnsi="Arial"/>
          <w:noProof/>
          <w:rtl/>
        </w:rPr>
      </w:pPr>
      <w:r>
        <w:rPr>
          <w:rFonts w:ascii="Arial" w:hAnsi="Arial"/>
          <w:noProof/>
          <w:rtl/>
        </w:rPr>
        <w:t xml:space="preserve">הערות: </w:t>
      </w:r>
    </w:p>
    <w:p w14:paraId="7DA2767B" w14:textId="77777777" w:rsidR="007C1921" w:rsidRDefault="007C1921" w:rsidP="00533817">
      <w:pPr>
        <w:pStyle w:val="af0"/>
        <w:numPr>
          <w:ilvl w:val="0"/>
          <w:numId w:val="318"/>
        </w:numPr>
        <w:autoSpaceDE/>
        <w:autoSpaceDN/>
        <w:spacing w:after="120" w:line="240" w:lineRule="auto"/>
        <w:ind w:left="714" w:hanging="357"/>
        <w:contextualSpacing w:val="0"/>
        <w:rPr>
          <w:rFonts w:ascii="Arial" w:hAnsi="Arial"/>
          <w:noProof/>
          <w:rtl/>
        </w:rPr>
      </w:pPr>
      <w:r>
        <w:rPr>
          <w:rFonts w:ascii="Arial" w:hAnsi="Arial"/>
          <w:noProof/>
          <w:rtl/>
        </w:rPr>
        <w:t xml:space="preserve">נוסח זה נקבע בתיאום עם הוועדה לקביעת נוסחי חוות דעת מיוחדים ואישורי רואי חשבון של לשכת רואי חשבון בישראל, בדצמבר 2020. </w:t>
      </w:r>
    </w:p>
    <w:p w14:paraId="5CA83C2D" w14:textId="77777777" w:rsidR="007C1921" w:rsidRDefault="007C1921" w:rsidP="00533817">
      <w:pPr>
        <w:pStyle w:val="af0"/>
        <w:numPr>
          <w:ilvl w:val="0"/>
          <w:numId w:val="318"/>
        </w:numPr>
        <w:autoSpaceDE/>
        <w:autoSpaceDN/>
        <w:spacing w:line="240" w:lineRule="auto"/>
        <w:contextualSpacing w:val="0"/>
        <w:rPr>
          <w:rFonts w:ascii="Verdana" w:eastAsia="PMingLiU" w:hAnsi="Verdana"/>
          <w:rtl/>
        </w:rPr>
      </w:pPr>
      <w:r>
        <w:rPr>
          <w:rFonts w:ascii="Arial" w:hAnsi="Arial"/>
          <w:noProof/>
          <w:rtl/>
        </w:rPr>
        <w:t>יודפס על נייר לוגו של משרד</w:t>
      </w:r>
      <w:r>
        <w:rPr>
          <w:rFonts w:ascii="Arial" w:hAnsi="Arial"/>
          <w:rtl/>
        </w:rPr>
        <w:t xml:space="preserve"> רואי החשבון</w:t>
      </w:r>
      <w:r>
        <w:rPr>
          <w:rFonts w:ascii="Arial" w:hAnsi="Arial"/>
          <w:noProof/>
          <w:rtl/>
        </w:rPr>
        <w:t>.</w:t>
      </w:r>
    </w:p>
    <w:p w14:paraId="3D196EFA" w14:textId="77777777" w:rsidR="007C1921" w:rsidRPr="00945D9B" w:rsidRDefault="007C1921" w:rsidP="007C1921">
      <w:pPr>
        <w:spacing w:line="240" w:lineRule="auto"/>
        <w:rPr>
          <w:rFonts w:asciiTheme="minorBidi" w:hAnsiTheme="minorBidi" w:cstheme="minorBidi"/>
          <w:sz w:val="14"/>
          <w:szCs w:val="14"/>
        </w:rPr>
      </w:pPr>
      <w:r w:rsidRPr="00945D9B">
        <w:rPr>
          <w:sz w:val="14"/>
          <w:szCs w:val="14"/>
          <w:rtl/>
        </w:rPr>
        <w:br w:type="page"/>
      </w:r>
    </w:p>
    <w:p w14:paraId="4025DC57" w14:textId="77777777" w:rsidR="00241125" w:rsidRPr="008E003F" w:rsidRDefault="00241125" w:rsidP="00471B7D">
      <w:pPr>
        <w:autoSpaceDE/>
        <w:autoSpaceDN/>
        <w:spacing w:after="200" w:line="276" w:lineRule="auto"/>
        <w:jc w:val="left"/>
        <w:rPr>
          <w:rtl/>
        </w:rPr>
      </w:pPr>
    </w:p>
    <w:p w14:paraId="3E1B3827" w14:textId="5BD53691" w:rsidR="000437D1" w:rsidRDefault="000437D1" w:rsidP="000437D1">
      <w:pPr>
        <w:pStyle w:val="22"/>
        <w:keepNext w:val="0"/>
        <w:numPr>
          <w:ilvl w:val="0"/>
          <w:numId w:val="0"/>
        </w:numPr>
        <w:jc w:val="center"/>
        <w:rPr>
          <w:ins w:id="2604" w:author="מחבר"/>
          <w:color w:val="000000" w:themeColor="text1"/>
          <w:rtl/>
        </w:rPr>
      </w:pPr>
      <w:bookmarkStart w:id="2605" w:name="_נספח_0.1.2_-"/>
      <w:bookmarkStart w:id="2606" w:name="_Toc137492247"/>
      <w:bookmarkStart w:id="2607" w:name="נספח022"/>
      <w:bookmarkEnd w:id="2605"/>
      <w:commentRangeStart w:id="2608"/>
      <w:ins w:id="2609" w:author="מחבר">
        <w:r w:rsidRPr="00380ACB">
          <w:rPr>
            <w:color w:val="000000" w:themeColor="text1"/>
            <w:rtl/>
          </w:rPr>
          <w:t xml:space="preserve">נספח </w:t>
        </w:r>
        <w:r w:rsidRPr="00380ACB">
          <w:rPr>
            <w:rFonts w:hint="cs"/>
            <w:color w:val="000000" w:themeColor="text1"/>
            <w:rtl/>
          </w:rPr>
          <w:t>0.</w:t>
        </w:r>
        <w:r>
          <w:rPr>
            <w:rFonts w:hint="cs"/>
            <w:color w:val="000000" w:themeColor="text1"/>
            <w:rtl/>
          </w:rPr>
          <w:t>1</w:t>
        </w:r>
        <w:r w:rsidRPr="00380ACB">
          <w:rPr>
            <w:rFonts w:hint="cs"/>
            <w:color w:val="000000" w:themeColor="text1"/>
            <w:rtl/>
          </w:rPr>
          <w:t xml:space="preserve">.1 </w:t>
        </w:r>
        <w:r>
          <w:rPr>
            <w:rFonts w:hint="cs"/>
            <w:color w:val="000000" w:themeColor="text1"/>
            <w:rtl/>
          </w:rPr>
          <w:t>ג</w:t>
        </w:r>
        <w:r w:rsidRPr="00380ACB">
          <w:rPr>
            <w:rFonts w:hint="cs"/>
            <w:color w:val="000000" w:themeColor="text1"/>
            <w:rtl/>
          </w:rPr>
          <w:t xml:space="preserve">'- </w:t>
        </w:r>
        <w:r w:rsidRPr="00380ACB">
          <w:rPr>
            <w:color w:val="000000" w:themeColor="text1"/>
            <w:rtl/>
          </w:rPr>
          <w:t>אישור דוחות כספיים</w:t>
        </w:r>
      </w:ins>
      <w:commentRangeEnd w:id="2608"/>
      <w:r w:rsidR="008F0F53">
        <w:rPr>
          <w:rStyle w:val="afff0"/>
          <w:rFonts w:ascii="Gisha" w:hAnsi="Gisha" w:cs="David"/>
          <w:b w:val="0"/>
          <w:bCs w:val="0"/>
          <w:rtl/>
        </w:rPr>
        <w:commentReference w:id="2608"/>
      </w:r>
    </w:p>
    <w:p w14:paraId="3831720F" w14:textId="6933975C" w:rsidR="000437D1" w:rsidRPr="00F66D0E" w:rsidRDefault="000437D1" w:rsidP="000437D1">
      <w:pPr>
        <w:jc w:val="right"/>
        <w:rPr>
          <w:ins w:id="2610" w:author="מחבר"/>
          <w:rFonts w:ascii="Arial" w:hAnsi="Arial"/>
          <w:rtl/>
        </w:rPr>
      </w:pPr>
      <w:ins w:id="2611" w:author="מחבר">
        <w:r w:rsidRPr="00F66D0E">
          <w:rPr>
            <w:rFonts w:ascii="Arial" w:hAnsi="Arial"/>
            <w:rtl/>
          </w:rPr>
          <w:t>תאריך:</w:t>
        </w:r>
        <w:r w:rsidRPr="00F66D0E">
          <w:rPr>
            <w:rFonts w:ascii="Arial" w:hAnsi="Arial" w:hint="cs"/>
          </w:rPr>
          <w:t xml:space="preserve"> </w:t>
        </w:r>
        <w:r w:rsidRPr="00F66D0E">
          <w:rPr>
            <w:rFonts w:ascii="Arial" w:hAnsi="Arial"/>
            <w:rtl/>
          </w:rPr>
          <w:t>_______________</w:t>
        </w:r>
      </w:ins>
    </w:p>
    <w:p w14:paraId="5BF1713B" w14:textId="77777777" w:rsidR="000437D1" w:rsidRPr="00F66D0E" w:rsidRDefault="000437D1" w:rsidP="000437D1">
      <w:pPr>
        <w:rPr>
          <w:ins w:id="2612" w:author="מחבר"/>
          <w:rFonts w:ascii="Arial" w:hAnsi="Arial"/>
          <w:rtl/>
        </w:rPr>
      </w:pPr>
      <w:ins w:id="2613" w:author="מחבר">
        <w:r w:rsidRPr="00F66D0E">
          <w:rPr>
            <w:rFonts w:ascii="Arial" w:hAnsi="Arial"/>
            <w:rtl/>
          </w:rPr>
          <w:t>לכבוד</w:t>
        </w:r>
      </w:ins>
    </w:p>
    <w:p w14:paraId="6A4E9453" w14:textId="77777777" w:rsidR="000437D1" w:rsidRPr="00F66D0E" w:rsidRDefault="000437D1" w:rsidP="000437D1">
      <w:pPr>
        <w:rPr>
          <w:ins w:id="2614" w:author="מחבר"/>
          <w:rFonts w:ascii="Arial" w:hAnsi="Arial"/>
          <w:rtl/>
        </w:rPr>
      </w:pPr>
      <w:ins w:id="2615" w:author="מחבר">
        <w:r w:rsidRPr="00F66D0E">
          <w:rPr>
            <w:rFonts w:ascii="Arial" w:hAnsi="Arial"/>
            <w:b/>
            <w:bCs/>
            <w:rtl/>
          </w:rPr>
          <w:t>__________</w:t>
        </w:r>
        <w:r w:rsidRPr="00F66D0E">
          <w:rPr>
            <w:rFonts w:ascii="Arial" w:hAnsi="Arial" w:hint="cs"/>
            <w:b/>
            <w:bCs/>
            <w:rtl/>
          </w:rPr>
          <w:t xml:space="preserve"> </w:t>
        </w:r>
        <w:r w:rsidRPr="00F66D0E">
          <w:rPr>
            <w:rFonts w:ascii="Arial" w:hAnsi="Arial"/>
            <w:rtl/>
          </w:rPr>
          <w:t>[שם המציע</w:t>
        </w:r>
        <w:r w:rsidRPr="00F66D0E">
          <w:rPr>
            <w:rFonts w:ascii="Arial" w:hAnsi="Arial" w:hint="cs"/>
            <w:rtl/>
          </w:rPr>
          <w:t xml:space="preserve">] </w:t>
        </w:r>
      </w:ins>
    </w:p>
    <w:p w14:paraId="1D288430" w14:textId="77777777" w:rsidR="000437D1" w:rsidRPr="00F66D0E" w:rsidRDefault="000437D1" w:rsidP="000437D1">
      <w:pPr>
        <w:rPr>
          <w:ins w:id="2616" w:author="מחבר"/>
          <w:rFonts w:ascii="Arial" w:hAnsi="Arial"/>
          <w:rtl/>
        </w:rPr>
      </w:pPr>
    </w:p>
    <w:p w14:paraId="4181FE02" w14:textId="5B481481" w:rsidR="000437D1" w:rsidRPr="000437D1" w:rsidRDefault="000437D1" w:rsidP="000437D1">
      <w:pPr>
        <w:ind w:left="1106" w:hanging="900"/>
        <w:rPr>
          <w:ins w:id="2617" w:author="מחבר"/>
          <w:rFonts w:ascii="Arial" w:hAnsi="Arial"/>
          <w:b/>
          <w:bCs/>
        </w:rPr>
      </w:pPr>
      <w:ins w:id="2618" w:author="מחבר">
        <w:r w:rsidRPr="00F66D0E">
          <w:rPr>
            <w:rFonts w:ascii="Arial" w:hAnsi="Arial"/>
            <w:rtl/>
          </w:rPr>
          <w:t xml:space="preserve">הנדון: </w:t>
        </w:r>
        <w:r w:rsidRPr="00F66D0E">
          <w:rPr>
            <w:rFonts w:ascii="Arial" w:hAnsi="Arial" w:hint="cs"/>
            <w:b/>
            <w:bCs/>
            <w:u w:val="single"/>
            <w:rtl/>
          </w:rPr>
          <w:t>חוות דעת רואה חשבון על הצהרת מנהלי מציע במכרז</w:t>
        </w:r>
        <w:r>
          <w:rPr>
            <w:rFonts w:ascii="Arial" w:hAnsi="Arial" w:hint="cs"/>
            <w:b/>
            <w:bCs/>
            <w:u w:val="single"/>
            <w:rtl/>
          </w:rPr>
          <w:t>,</w:t>
        </w:r>
        <w:r w:rsidRPr="00F66D0E">
          <w:rPr>
            <w:rFonts w:ascii="Arial" w:hAnsi="Arial" w:hint="cs"/>
            <w:b/>
            <w:bCs/>
            <w:u w:val="single"/>
            <w:rtl/>
          </w:rPr>
          <w:t xml:space="preserve"> אודות מידע ממערכת הכספים של המציע</w:t>
        </w:r>
        <w:r w:rsidRPr="00F66D0E">
          <w:rPr>
            <w:rStyle w:val="affc"/>
            <w:rFonts w:ascii="Arial" w:hAnsi="Arial"/>
            <w:b/>
            <w:bCs/>
            <w:u w:val="single"/>
            <w:rtl/>
          </w:rPr>
          <w:footnoteReference w:id="4"/>
        </w:r>
        <w:r w:rsidRPr="00F66D0E">
          <w:rPr>
            <w:rFonts w:ascii="Arial" w:hAnsi="Arial" w:hint="cs"/>
            <w:b/>
            <w:bCs/>
            <w:u w:val="single"/>
            <w:rtl/>
          </w:rPr>
          <w:t xml:space="preserve"> </w:t>
        </w:r>
      </w:ins>
    </w:p>
    <w:p w14:paraId="0DABB6AD" w14:textId="77777777" w:rsidR="000437D1" w:rsidRDefault="000437D1" w:rsidP="000437D1">
      <w:pPr>
        <w:ind w:left="26"/>
        <w:rPr>
          <w:rFonts w:ascii="Arial" w:hAnsi="Arial"/>
          <w:rtl/>
        </w:rPr>
      </w:pPr>
    </w:p>
    <w:p w14:paraId="32FA70B0" w14:textId="7747844F" w:rsidR="000437D1" w:rsidRPr="00F66D0E" w:rsidRDefault="000437D1" w:rsidP="000437D1">
      <w:pPr>
        <w:ind w:left="26"/>
        <w:rPr>
          <w:ins w:id="2621" w:author="מחבר"/>
          <w:rFonts w:ascii="Arial" w:hAnsi="Arial"/>
        </w:rPr>
      </w:pPr>
      <w:ins w:id="2622" w:author="מחבר">
        <w:r w:rsidRPr="00F66D0E">
          <w:rPr>
            <w:rFonts w:ascii="Arial" w:hAnsi="Arial" w:hint="cs"/>
            <w:rtl/>
          </w:rPr>
          <w:t>ביקרנו</w:t>
        </w:r>
        <w:r w:rsidRPr="00F66D0E">
          <w:rPr>
            <w:rFonts w:ascii="Arial" w:hAnsi="Arial"/>
            <w:rtl/>
          </w:rPr>
          <w:t xml:space="preserve"> </w:t>
        </w:r>
        <w:r w:rsidRPr="00F66D0E">
          <w:rPr>
            <w:rFonts w:ascii="Arial" w:hAnsi="Arial" w:hint="cs"/>
            <w:rtl/>
          </w:rPr>
          <w:t>את</w:t>
        </w:r>
        <w:r w:rsidRPr="00F66D0E">
          <w:rPr>
            <w:rFonts w:ascii="Arial" w:hAnsi="Arial"/>
            <w:rtl/>
          </w:rPr>
          <w:t xml:space="preserve"> </w:t>
        </w:r>
        <w:r w:rsidRPr="00F66D0E">
          <w:rPr>
            <w:rFonts w:ascii="Arial" w:hAnsi="Arial" w:hint="cs"/>
            <w:rtl/>
          </w:rPr>
          <w:t>הנתונים הכספיים בהצהרה</w:t>
        </w:r>
        <w:r w:rsidRPr="00F66D0E">
          <w:rPr>
            <w:rFonts w:ascii="Arial" w:hAnsi="Arial"/>
            <w:rtl/>
          </w:rPr>
          <w:t xml:space="preserve"> </w:t>
        </w:r>
        <w:r w:rsidRPr="00F66D0E">
          <w:rPr>
            <w:rFonts w:ascii="Arial" w:hAnsi="Arial" w:hint="cs"/>
            <w:rtl/>
          </w:rPr>
          <w:t>של</w:t>
        </w:r>
        <w:r w:rsidRPr="00F66D0E">
          <w:rPr>
            <w:rFonts w:ascii="Arial" w:hAnsi="Arial"/>
            <w:rtl/>
          </w:rPr>
          <w:t xml:space="preserve"> </w:t>
        </w:r>
        <w:r w:rsidRPr="00F66D0E">
          <w:rPr>
            <w:rFonts w:ascii="Arial" w:hAnsi="Arial" w:hint="cs"/>
            <w:rtl/>
          </w:rPr>
          <w:t xml:space="preserve">_________ </w:t>
        </w:r>
        <w:r w:rsidRPr="00524B58">
          <w:rPr>
            <w:rFonts w:ascii="Arial" w:hAnsi="Arial" w:hint="cs"/>
            <w:noProof/>
            <w:rtl/>
          </w:rPr>
          <w:t>(להלן: "המציע")</w:t>
        </w:r>
        <w:r>
          <w:rPr>
            <w:rFonts w:ascii="Arial" w:hAnsi="Arial" w:hint="cs"/>
            <w:noProof/>
            <w:rtl/>
          </w:rPr>
          <w:t>,</w:t>
        </w:r>
        <w:r w:rsidRPr="00524B58">
          <w:rPr>
            <w:rFonts w:ascii="Arial" w:hAnsi="Arial" w:hint="cs"/>
            <w:noProof/>
            <w:rtl/>
          </w:rPr>
          <w:t xml:space="preserve"> </w:t>
        </w:r>
        <w:r w:rsidRPr="00F66D0E">
          <w:rPr>
            <w:rFonts w:ascii="Arial" w:hAnsi="Arial" w:hint="cs"/>
            <w:rtl/>
          </w:rPr>
          <w:t xml:space="preserve">בדבר עמידה בתנאי המופיע בסעיף  _________ למכרז </w:t>
        </w:r>
        <w:r w:rsidRPr="00F66D0E">
          <w:rPr>
            <w:rFonts w:ascii="Arial" w:hAnsi="Arial" w:hint="cs"/>
            <w:noProof/>
            <w:rtl/>
          </w:rPr>
          <w:t>[יושלם על ידי עורך המכרז]</w:t>
        </w:r>
        <w:r>
          <w:rPr>
            <w:rFonts w:ascii="Arial" w:hAnsi="Arial" w:hint="cs"/>
            <w:noProof/>
            <w:rtl/>
          </w:rPr>
          <w:t>,</w:t>
        </w:r>
        <w:r w:rsidRPr="00F66D0E">
          <w:rPr>
            <w:rFonts w:ascii="Arial" w:hAnsi="Arial" w:hint="cs"/>
            <w:noProof/>
            <w:rtl/>
          </w:rPr>
          <w:t xml:space="preserve"> </w:t>
        </w:r>
        <w:r w:rsidRPr="00F66D0E">
          <w:rPr>
            <w:rFonts w:ascii="Arial" w:hAnsi="Arial" w:hint="cs"/>
            <w:rtl/>
          </w:rPr>
          <w:t>המצורפת לחוות דעת זו</w:t>
        </w:r>
        <w:r w:rsidRPr="00F66D0E">
          <w:rPr>
            <w:rFonts w:ascii="Arial" w:hAnsi="Arial"/>
            <w:rtl/>
          </w:rPr>
          <w:t xml:space="preserve"> </w:t>
        </w:r>
        <w:r w:rsidRPr="00F66D0E">
          <w:rPr>
            <w:rFonts w:ascii="Arial" w:hAnsi="Arial" w:hint="cs"/>
            <w:rtl/>
          </w:rPr>
          <w:t>ומסומנת</w:t>
        </w:r>
        <w:r w:rsidRPr="00F66D0E">
          <w:rPr>
            <w:rFonts w:ascii="Arial" w:hAnsi="Arial"/>
            <w:rtl/>
          </w:rPr>
          <w:t xml:space="preserve"> </w:t>
        </w:r>
        <w:r w:rsidRPr="00F66D0E">
          <w:rPr>
            <w:rFonts w:ascii="Arial" w:hAnsi="Arial" w:hint="cs"/>
            <w:rtl/>
          </w:rPr>
          <w:t>בחותמתנו</w:t>
        </w:r>
        <w:r w:rsidRPr="00F66D0E">
          <w:rPr>
            <w:rFonts w:ascii="Arial" w:hAnsi="Arial"/>
            <w:rtl/>
          </w:rPr>
          <w:t xml:space="preserve"> </w:t>
        </w:r>
        <w:r w:rsidRPr="00F66D0E">
          <w:rPr>
            <w:rFonts w:ascii="Arial" w:hAnsi="Arial" w:hint="cs"/>
            <w:rtl/>
          </w:rPr>
          <w:t>לשם</w:t>
        </w:r>
        <w:r w:rsidRPr="00F66D0E">
          <w:rPr>
            <w:rFonts w:ascii="Arial" w:hAnsi="Arial"/>
            <w:rtl/>
          </w:rPr>
          <w:t xml:space="preserve"> </w:t>
        </w:r>
        <w:r w:rsidRPr="00F66D0E">
          <w:rPr>
            <w:rFonts w:ascii="Arial" w:hAnsi="Arial" w:hint="cs"/>
            <w:rtl/>
          </w:rPr>
          <w:t>זיהוי</w:t>
        </w:r>
        <w:r w:rsidRPr="00F66D0E">
          <w:rPr>
            <w:rFonts w:ascii="Arial" w:hAnsi="Arial"/>
            <w:rtl/>
          </w:rPr>
          <w:t xml:space="preserve"> </w:t>
        </w:r>
        <w:r w:rsidRPr="00F66D0E">
          <w:rPr>
            <w:rFonts w:ascii="Arial" w:hAnsi="Arial" w:hint="cs"/>
            <w:rtl/>
          </w:rPr>
          <w:t>בלבד</w:t>
        </w:r>
        <w:r w:rsidRPr="00F66D0E">
          <w:rPr>
            <w:rFonts w:ascii="Arial" w:hAnsi="Arial"/>
            <w:rtl/>
          </w:rPr>
          <w:t xml:space="preserve">. </w:t>
        </w:r>
        <w:r w:rsidRPr="00F66D0E">
          <w:rPr>
            <w:rFonts w:ascii="Arial" w:hAnsi="Arial" w:hint="cs"/>
            <w:rtl/>
          </w:rPr>
          <w:t>הצהרה זו</w:t>
        </w:r>
        <w:r w:rsidRPr="00F66D0E">
          <w:rPr>
            <w:rFonts w:ascii="Arial" w:hAnsi="Arial"/>
            <w:rtl/>
          </w:rPr>
          <w:t xml:space="preserve"> </w:t>
        </w:r>
        <w:r w:rsidRPr="00F66D0E">
          <w:rPr>
            <w:rFonts w:ascii="Arial" w:hAnsi="Arial" w:hint="cs"/>
            <w:rtl/>
          </w:rPr>
          <w:t>היא</w:t>
        </w:r>
        <w:r w:rsidRPr="00F66D0E">
          <w:rPr>
            <w:rFonts w:ascii="Arial" w:hAnsi="Arial"/>
          </w:rPr>
          <w:t xml:space="preserve"> </w:t>
        </w:r>
        <w:r w:rsidRPr="00F66D0E">
          <w:rPr>
            <w:rFonts w:ascii="Arial" w:hAnsi="Arial" w:hint="cs"/>
            <w:rtl/>
          </w:rPr>
          <w:t>באחריות</w:t>
        </w:r>
        <w:r w:rsidRPr="00F66D0E">
          <w:rPr>
            <w:rFonts w:ascii="Arial" w:hAnsi="Arial"/>
            <w:rtl/>
          </w:rPr>
          <w:t xml:space="preserve"> </w:t>
        </w:r>
        <w:r w:rsidRPr="00F66D0E">
          <w:rPr>
            <w:rFonts w:ascii="Arial" w:hAnsi="Arial" w:hint="cs"/>
            <w:rtl/>
          </w:rPr>
          <w:t>הנהלת</w:t>
        </w:r>
        <w:r w:rsidRPr="00F66D0E">
          <w:rPr>
            <w:rFonts w:ascii="Arial" w:hAnsi="Arial"/>
            <w:rtl/>
          </w:rPr>
          <w:t xml:space="preserve"> </w:t>
        </w:r>
        <w:r w:rsidRPr="00F66D0E">
          <w:rPr>
            <w:rFonts w:ascii="Arial" w:hAnsi="Arial" w:hint="cs"/>
            <w:rtl/>
          </w:rPr>
          <w:t>ה</w:t>
        </w:r>
        <w:r w:rsidRPr="00F66D0E">
          <w:rPr>
            <w:rFonts w:ascii="Arial" w:hAnsi="Arial"/>
            <w:rtl/>
          </w:rPr>
          <w:t xml:space="preserve">מציע. </w:t>
        </w:r>
        <w:r w:rsidRPr="00F66D0E">
          <w:rPr>
            <w:rFonts w:ascii="Arial" w:hAnsi="Arial" w:hint="cs"/>
            <w:rtl/>
          </w:rPr>
          <w:t>אחריותנו</w:t>
        </w:r>
        <w:r w:rsidRPr="00F66D0E">
          <w:rPr>
            <w:rFonts w:ascii="Arial" w:hAnsi="Arial"/>
            <w:rtl/>
          </w:rPr>
          <w:t xml:space="preserve"> </w:t>
        </w:r>
        <w:r w:rsidRPr="00F66D0E">
          <w:rPr>
            <w:rFonts w:ascii="Arial" w:hAnsi="Arial" w:hint="cs"/>
            <w:rtl/>
          </w:rPr>
          <w:t>היא</w:t>
        </w:r>
        <w:r w:rsidRPr="00F66D0E">
          <w:rPr>
            <w:rFonts w:ascii="Arial" w:hAnsi="Arial"/>
            <w:rtl/>
          </w:rPr>
          <w:t xml:space="preserve"> </w:t>
        </w:r>
        <w:r w:rsidRPr="00F66D0E">
          <w:rPr>
            <w:rFonts w:ascii="Arial" w:hAnsi="Arial" w:hint="cs"/>
            <w:rtl/>
          </w:rPr>
          <w:t>לחוות</w:t>
        </w:r>
        <w:r w:rsidRPr="00F66D0E">
          <w:rPr>
            <w:rFonts w:ascii="Arial" w:hAnsi="Arial"/>
            <w:rtl/>
          </w:rPr>
          <w:t xml:space="preserve"> </w:t>
        </w:r>
        <w:r w:rsidRPr="00F66D0E">
          <w:rPr>
            <w:rFonts w:ascii="Arial" w:hAnsi="Arial" w:hint="cs"/>
            <w:rtl/>
          </w:rPr>
          <w:t>דעה</w:t>
        </w:r>
        <w:r w:rsidRPr="00F66D0E">
          <w:rPr>
            <w:rFonts w:ascii="Arial" w:hAnsi="Arial"/>
            <w:rtl/>
          </w:rPr>
          <w:t xml:space="preserve"> </w:t>
        </w:r>
        <w:r w:rsidRPr="00F66D0E">
          <w:rPr>
            <w:rFonts w:ascii="Arial" w:hAnsi="Arial" w:hint="cs"/>
            <w:rtl/>
          </w:rPr>
          <w:t>על הנתונים הכספיים</w:t>
        </w:r>
        <w:r w:rsidRPr="00F66D0E">
          <w:rPr>
            <w:rFonts w:ascii="Arial" w:hAnsi="Arial"/>
            <w:rtl/>
          </w:rPr>
          <w:t xml:space="preserve"> </w:t>
        </w:r>
        <w:r w:rsidRPr="00F66D0E">
          <w:rPr>
            <w:rFonts w:ascii="Arial" w:hAnsi="Arial" w:hint="cs"/>
            <w:rtl/>
          </w:rPr>
          <w:t>בהצהרה</w:t>
        </w:r>
        <w:r w:rsidRPr="00F66D0E">
          <w:rPr>
            <w:rFonts w:ascii="Arial" w:hAnsi="Arial"/>
            <w:rtl/>
          </w:rPr>
          <w:t xml:space="preserve"> </w:t>
        </w:r>
        <w:r w:rsidRPr="00F66D0E">
          <w:rPr>
            <w:rFonts w:ascii="Arial" w:hAnsi="Arial" w:hint="cs"/>
            <w:rtl/>
          </w:rPr>
          <w:t>הנ</w:t>
        </w:r>
        <w:r w:rsidRPr="00F66D0E">
          <w:rPr>
            <w:rFonts w:ascii="Arial" w:hAnsi="Arial"/>
            <w:rtl/>
          </w:rPr>
          <w:t>"</w:t>
        </w:r>
        <w:r w:rsidRPr="00F66D0E">
          <w:rPr>
            <w:rFonts w:ascii="Arial" w:hAnsi="Arial" w:hint="cs"/>
            <w:rtl/>
          </w:rPr>
          <w:t>ל</w:t>
        </w:r>
        <w:r>
          <w:rPr>
            <w:rFonts w:ascii="Arial" w:hAnsi="Arial" w:hint="cs"/>
            <w:rtl/>
          </w:rPr>
          <w:t>,</w:t>
        </w:r>
        <w:r w:rsidRPr="00F66D0E">
          <w:rPr>
            <w:rFonts w:ascii="Arial" w:hAnsi="Arial"/>
            <w:rtl/>
          </w:rPr>
          <w:t xml:space="preserve"> </w:t>
        </w:r>
        <w:r w:rsidRPr="00F66D0E">
          <w:rPr>
            <w:rFonts w:ascii="Arial" w:hAnsi="Arial" w:hint="cs"/>
            <w:rtl/>
          </w:rPr>
          <w:t>בהתבסס</w:t>
        </w:r>
        <w:r w:rsidRPr="00F66D0E">
          <w:rPr>
            <w:rFonts w:ascii="Arial" w:hAnsi="Arial"/>
            <w:rtl/>
          </w:rPr>
          <w:t xml:space="preserve"> </w:t>
        </w:r>
        <w:r w:rsidRPr="00F66D0E">
          <w:rPr>
            <w:rFonts w:ascii="Arial" w:hAnsi="Arial" w:hint="cs"/>
            <w:rtl/>
          </w:rPr>
          <w:t>על</w:t>
        </w:r>
        <w:r w:rsidRPr="00F66D0E">
          <w:rPr>
            <w:rFonts w:ascii="Arial" w:hAnsi="Arial"/>
            <w:rtl/>
          </w:rPr>
          <w:t xml:space="preserve"> </w:t>
        </w:r>
        <w:r w:rsidRPr="00F66D0E">
          <w:rPr>
            <w:rFonts w:ascii="Arial" w:hAnsi="Arial" w:hint="cs"/>
            <w:rtl/>
          </w:rPr>
          <w:t>ביקורתנו</w:t>
        </w:r>
        <w:r w:rsidRPr="00F66D0E">
          <w:rPr>
            <w:rFonts w:ascii="Arial" w:hAnsi="Arial"/>
          </w:rPr>
          <w:t>.</w:t>
        </w:r>
      </w:ins>
    </w:p>
    <w:p w14:paraId="4CC1E13C" w14:textId="77777777" w:rsidR="000437D1" w:rsidRPr="00495570" w:rsidRDefault="000437D1" w:rsidP="000437D1">
      <w:pPr>
        <w:ind w:left="26"/>
        <w:rPr>
          <w:ins w:id="2623" w:author="מחבר"/>
          <w:rFonts w:ascii="Arial" w:hAnsi="Arial"/>
        </w:rPr>
      </w:pPr>
    </w:p>
    <w:p w14:paraId="44EA97B5" w14:textId="77777777" w:rsidR="000437D1" w:rsidRPr="00F66D0E" w:rsidRDefault="000437D1" w:rsidP="000437D1">
      <w:pPr>
        <w:ind w:left="26"/>
        <w:rPr>
          <w:ins w:id="2624" w:author="מחבר"/>
          <w:rFonts w:ascii="Arial" w:hAnsi="Arial"/>
          <w:rtl/>
        </w:rPr>
      </w:pPr>
      <w:ins w:id="2625" w:author="מחבר">
        <w:r w:rsidRPr="00F66D0E">
          <w:rPr>
            <w:rFonts w:ascii="Arial" w:hAnsi="Arial" w:hint="cs"/>
            <w:rtl/>
          </w:rPr>
          <w:t>ערכנו</w:t>
        </w:r>
        <w:r w:rsidRPr="00F66D0E">
          <w:rPr>
            <w:rFonts w:ascii="Arial" w:hAnsi="Arial"/>
            <w:rtl/>
          </w:rPr>
          <w:t xml:space="preserve"> </w:t>
        </w:r>
        <w:r w:rsidRPr="00F66D0E">
          <w:rPr>
            <w:rFonts w:ascii="Arial" w:hAnsi="Arial" w:hint="cs"/>
            <w:rtl/>
          </w:rPr>
          <w:t>את</w:t>
        </w:r>
        <w:r w:rsidRPr="00F66D0E">
          <w:rPr>
            <w:rFonts w:ascii="Arial" w:hAnsi="Arial"/>
            <w:rtl/>
          </w:rPr>
          <w:t xml:space="preserve"> </w:t>
        </w:r>
        <w:r w:rsidRPr="00F66D0E">
          <w:rPr>
            <w:rFonts w:ascii="Arial" w:hAnsi="Arial" w:hint="cs"/>
            <w:rtl/>
          </w:rPr>
          <w:t>ביקורתנו</w:t>
        </w:r>
        <w:r w:rsidRPr="00F66D0E">
          <w:rPr>
            <w:rFonts w:ascii="Arial" w:hAnsi="Arial"/>
            <w:rtl/>
          </w:rPr>
          <w:t xml:space="preserve"> </w:t>
        </w:r>
        <w:r w:rsidRPr="00F66D0E">
          <w:rPr>
            <w:rFonts w:ascii="Arial" w:hAnsi="Arial" w:hint="cs"/>
            <w:rtl/>
          </w:rPr>
          <w:t>בהתאם</w:t>
        </w:r>
        <w:r w:rsidRPr="00F66D0E">
          <w:rPr>
            <w:rFonts w:ascii="Arial" w:hAnsi="Arial"/>
            <w:rtl/>
          </w:rPr>
          <w:t xml:space="preserve"> </w:t>
        </w:r>
        <w:r w:rsidRPr="00F66D0E">
          <w:rPr>
            <w:rFonts w:ascii="Arial" w:hAnsi="Arial" w:hint="cs"/>
            <w:rtl/>
          </w:rPr>
          <w:t>לתקני</w:t>
        </w:r>
        <w:r w:rsidRPr="00F66D0E">
          <w:rPr>
            <w:rFonts w:ascii="Arial" w:hAnsi="Arial"/>
            <w:rtl/>
          </w:rPr>
          <w:t xml:space="preserve"> </w:t>
        </w:r>
        <w:r w:rsidRPr="00F66D0E">
          <w:rPr>
            <w:rFonts w:ascii="Arial" w:hAnsi="Arial" w:hint="cs"/>
            <w:rtl/>
          </w:rPr>
          <w:t>ביקורת</w:t>
        </w:r>
        <w:r w:rsidRPr="00F66D0E">
          <w:rPr>
            <w:rFonts w:ascii="Arial" w:hAnsi="Arial"/>
            <w:rtl/>
          </w:rPr>
          <w:t xml:space="preserve"> </w:t>
        </w:r>
        <w:r w:rsidRPr="00F66D0E">
          <w:rPr>
            <w:rFonts w:ascii="Arial" w:hAnsi="Arial" w:hint="cs"/>
            <w:rtl/>
          </w:rPr>
          <w:t>מקובלים</w:t>
        </w:r>
        <w:r w:rsidRPr="00F66D0E">
          <w:rPr>
            <w:rFonts w:ascii="Arial" w:hAnsi="Arial"/>
            <w:rtl/>
          </w:rPr>
          <w:t xml:space="preserve"> </w:t>
        </w:r>
        <w:r w:rsidRPr="00F66D0E">
          <w:rPr>
            <w:rFonts w:ascii="Arial" w:hAnsi="Arial" w:hint="cs"/>
            <w:rtl/>
          </w:rPr>
          <w:t>בישראל</w:t>
        </w:r>
        <w:r w:rsidRPr="00F66D0E">
          <w:rPr>
            <w:rFonts w:ascii="Arial" w:hAnsi="Arial"/>
          </w:rPr>
          <w:t>.</w:t>
        </w:r>
        <w:r w:rsidRPr="00F66D0E">
          <w:rPr>
            <w:rFonts w:ascii="Arial" w:hAnsi="Arial" w:hint="cs"/>
            <w:rtl/>
          </w:rPr>
          <w:t xml:space="preserve"> על</w:t>
        </w:r>
        <w:r>
          <w:rPr>
            <w:rFonts w:ascii="Arial" w:hAnsi="Arial" w:hint="cs"/>
            <w:rtl/>
          </w:rPr>
          <w:t xml:space="preserve"> </w:t>
        </w:r>
        <w:r w:rsidRPr="00F66D0E">
          <w:rPr>
            <w:rFonts w:ascii="Arial" w:hAnsi="Arial" w:hint="cs"/>
            <w:rtl/>
          </w:rPr>
          <w:t>פי</w:t>
        </w:r>
        <w:r w:rsidRPr="00F66D0E">
          <w:rPr>
            <w:rFonts w:ascii="Arial" w:hAnsi="Arial"/>
            <w:rtl/>
          </w:rPr>
          <w:t xml:space="preserve"> </w:t>
        </w:r>
        <w:r w:rsidRPr="00F66D0E">
          <w:rPr>
            <w:rFonts w:ascii="Arial" w:hAnsi="Arial" w:hint="cs"/>
            <w:rtl/>
          </w:rPr>
          <w:t>תקנים</w:t>
        </w:r>
        <w:r w:rsidRPr="00F66D0E">
          <w:rPr>
            <w:rFonts w:ascii="Arial" w:hAnsi="Arial"/>
            <w:rtl/>
          </w:rPr>
          <w:t xml:space="preserve"> </w:t>
        </w:r>
        <w:r w:rsidRPr="00F66D0E">
          <w:rPr>
            <w:rFonts w:ascii="Arial" w:hAnsi="Arial" w:hint="cs"/>
            <w:rtl/>
          </w:rPr>
          <w:t>אלה</w:t>
        </w:r>
        <w:r w:rsidRPr="00F66D0E">
          <w:rPr>
            <w:rFonts w:ascii="Arial" w:hAnsi="Arial"/>
            <w:rtl/>
          </w:rPr>
          <w:t xml:space="preserve"> </w:t>
        </w:r>
        <w:r w:rsidRPr="00F66D0E">
          <w:rPr>
            <w:rFonts w:ascii="Arial" w:hAnsi="Arial" w:hint="cs"/>
            <w:rtl/>
          </w:rPr>
          <w:t>נדרש</w:t>
        </w:r>
        <w:r w:rsidRPr="00F66D0E">
          <w:rPr>
            <w:rFonts w:ascii="Arial" w:hAnsi="Arial"/>
            <w:rtl/>
          </w:rPr>
          <w:t xml:space="preserve"> </w:t>
        </w:r>
        <w:r w:rsidRPr="00F66D0E">
          <w:rPr>
            <w:rFonts w:ascii="Arial" w:hAnsi="Arial" w:hint="cs"/>
            <w:rtl/>
          </w:rPr>
          <w:t>מא</w:t>
        </w:r>
        <w:r>
          <w:rPr>
            <w:rFonts w:ascii="Arial" w:hAnsi="Arial" w:hint="cs"/>
            <w:rtl/>
          </w:rPr>
          <w:t>י</w:t>
        </w:r>
        <w:r w:rsidRPr="00F66D0E">
          <w:rPr>
            <w:rFonts w:ascii="Arial" w:hAnsi="Arial" w:hint="cs"/>
            <w:rtl/>
          </w:rPr>
          <w:t>תנו</w:t>
        </w:r>
        <w:r w:rsidRPr="00F66D0E">
          <w:rPr>
            <w:rFonts w:ascii="Arial" w:hAnsi="Arial"/>
            <w:rtl/>
          </w:rPr>
          <w:t xml:space="preserve"> </w:t>
        </w:r>
        <w:r w:rsidRPr="00F66D0E">
          <w:rPr>
            <w:rFonts w:ascii="Arial" w:hAnsi="Arial" w:hint="cs"/>
            <w:rtl/>
          </w:rPr>
          <w:t>לתכנן</w:t>
        </w:r>
        <w:r w:rsidRPr="00F66D0E">
          <w:rPr>
            <w:rFonts w:ascii="Arial" w:hAnsi="Arial"/>
            <w:rtl/>
          </w:rPr>
          <w:t xml:space="preserve"> </w:t>
        </w:r>
        <w:r w:rsidRPr="00F66D0E">
          <w:rPr>
            <w:rFonts w:ascii="Arial" w:hAnsi="Arial" w:hint="cs"/>
            <w:rtl/>
          </w:rPr>
          <w:t>את</w:t>
        </w:r>
        <w:r w:rsidRPr="00F66D0E">
          <w:rPr>
            <w:rFonts w:ascii="Arial" w:hAnsi="Arial"/>
            <w:rtl/>
          </w:rPr>
          <w:t xml:space="preserve"> </w:t>
        </w:r>
        <w:r w:rsidRPr="00F66D0E">
          <w:rPr>
            <w:rFonts w:ascii="Arial" w:hAnsi="Arial" w:hint="cs"/>
            <w:rtl/>
          </w:rPr>
          <w:t>הביקורת</w:t>
        </w:r>
        <w:r w:rsidRPr="00F66D0E">
          <w:rPr>
            <w:rFonts w:ascii="Arial" w:hAnsi="Arial"/>
            <w:rtl/>
          </w:rPr>
          <w:t xml:space="preserve"> </w:t>
        </w:r>
        <w:r w:rsidRPr="00F66D0E">
          <w:rPr>
            <w:rFonts w:ascii="Arial" w:hAnsi="Arial" w:hint="cs"/>
            <w:rtl/>
          </w:rPr>
          <w:t>ולבצעה</w:t>
        </w:r>
        <w:r>
          <w:rPr>
            <w:rFonts w:ascii="Arial" w:hAnsi="Arial" w:hint="cs"/>
            <w:rtl/>
          </w:rPr>
          <w:t>,</w:t>
        </w:r>
        <w:r w:rsidRPr="00F66D0E">
          <w:rPr>
            <w:rFonts w:ascii="Arial" w:hAnsi="Arial"/>
            <w:rtl/>
          </w:rPr>
          <w:t xml:space="preserve"> </w:t>
        </w:r>
        <w:r w:rsidRPr="00F66D0E">
          <w:rPr>
            <w:rFonts w:ascii="Arial" w:hAnsi="Arial" w:hint="cs"/>
            <w:rtl/>
          </w:rPr>
          <w:t>במטרה</w:t>
        </w:r>
        <w:r w:rsidRPr="00F66D0E">
          <w:rPr>
            <w:rFonts w:ascii="Arial" w:hAnsi="Arial"/>
            <w:rtl/>
          </w:rPr>
          <w:t xml:space="preserve"> </w:t>
        </w:r>
        <w:r w:rsidRPr="00F66D0E">
          <w:rPr>
            <w:rFonts w:ascii="Arial" w:hAnsi="Arial" w:hint="cs"/>
            <w:rtl/>
          </w:rPr>
          <w:t>להשיג</w:t>
        </w:r>
        <w:r w:rsidRPr="00F66D0E">
          <w:rPr>
            <w:rFonts w:ascii="Arial" w:hAnsi="Arial"/>
            <w:rtl/>
          </w:rPr>
          <w:t xml:space="preserve"> </w:t>
        </w:r>
        <w:r w:rsidRPr="00F66D0E">
          <w:rPr>
            <w:rFonts w:ascii="Arial" w:hAnsi="Arial" w:hint="cs"/>
            <w:rtl/>
          </w:rPr>
          <w:t>מידה</w:t>
        </w:r>
        <w:r w:rsidRPr="00F66D0E">
          <w:rPr>
            <w:rFonts w:ascii="Arial" w:hAnsi="Arial"/>
            <w:rtl/>
          </w:rPr>
          <w:t xml:space="preserve"> </w:t>
        </w:r>
        <w:r w:rsidRPr="00F66D0E">
          <w:rPr>
            <w:rFonts w:ascii="Arial" w:hAnsi="Arial" w:hint="cs"/>
            <w:rtl/>
          </w:rPr>
          <w:t>סבירה</w:t>
        </w:r>
        <w:r w:rsidRPr="00F66D0E">
          <w:rPr>
            <w:rFonts w:ascii="Arial" w:hAnsi="Arial"/>
            <w:rtl/>
          </w:rPr>
          <w:t xml:space="preserve"> </w:t>
        </w:r>
        <w:r w:rsidRPr="00F66D0E">
          <w:rPr>
            <w:rFonts w:ascii="Arial" w:hAnsi="Arial" w:hint="cs"/>
            <w:rtl/>
          </w:rPr>
          <w:t>של</w:t>
        </w:r>
        <w:r w:rsidRPr="00F66D0E">
          <w:rPr>
            <w:rFonts w:ascii="Arial" w:hAnsi="Arial"/>
            <w:rtl/>
          </w:rPr>
          <w:t xml:space="preserve"> </w:t>
        </w:r>
        <w:r w:rsidRPr="00F66D0E">
          <w:rPr>
            <w:rFonts w:ascii="Arial" w:hAnsi="Arial" w:hint="cs"/>
            <w:rtl/>
          </w:rPr>
          <w:t>ביטחון</w:t>
        </w:r>
        <w:r w:rsidRPr="00F66D0E">
          <w:rPr>
            <w:rFonts w:ascii="Arial" w:hAnsi="Arial"/>
            <w:rtl/>
          </w:rPr>
          <w:t xml:space="preserve"> </w:t>
        </w:r>
        <w:r w:rsidRPr="00F66D0E">
          <w:rPr>
            <w:rFonts w:ascii="Arial" w:hAnsi="Arial" w:hint="cs"/>
            <w:rtl/>
          </w:rPr>
          <w:t>שאין</w:t>
        </w:r>
        <w:r w:rsidRPr="00F66D0E">
          <w:rPr>
            <w:rFonts w:ascii="Arial" w:hAnsi="Arial"/>
            <w:rtl/>
          </w:rPr>
          <w:t xml:space="preserve"> בהצהרה </w:t>
        </w:r>
        <w:r w:rsidRPr="00F66D0E">
          <w:rPr>
            <w:rFonts w:ascii="Arial" w:hAnsi="Arial" w:hint="cs"/>
            <w:rtl/>
          </w:rPr>
          <w:t>הנ</w:t>
        </w:r>
        <w:r w:rsidRPr="00F66D0E">
          <w:rPr>
            <w:rFonts w:ascii="Arial" w:hAnsi="Arial"/>
            <w:rtl/>
          </w:rPr>
          <w:t>"</w:t>
        </w:r>
        <w:r w:rsidRPr="00F66D0E">
          <w:rPr>
            <w:rFonts w:ascii="Arial" w:hAnsi="Arial" w:hint="cs"/>
            <w:rtl/>
          </w:rPr>
          <w:t>ל</w:t>
        </w:r>
        <w:r w:rsidRPr="00F66D0E">
          <w:rPr>
            <w:rFonts w:ascii="Arial" w:hAnsi="Arial"/>
            <w:rtl/>
          </w:rPr>
          <w:t xml:space="preserve"> </w:t>
        </w:r>
        <w:r w:rsidRPr="00F66D0E">
          <w:rPr>
            <w:rFonts w:ascii="Arial" w:hAnsi="Arial" w:hint="cs"/>
            <w:rtl/>
          </w:rPr>
          <w:t>הצגה</w:t>
        </w:r>
        <w:r w:rsidRPr="00F66D0E">
          <w:rPr>
            <w:rFonts w:ascii="Arial" w:hAnsi="Arial"/>
            <w:rtl/>
          </w:rPr>
          <w:t xml:space="preserve"> </w:t>
        </w:r>
        <w:r w:rsidRPr="00F66D0E">
          <w:rPr>
            <w:rFonts w:ascii="Arial" w:hAnsi="Arial" w:hint="cs"/>
            <w:rtl/>
          </w:rPr>
          <w:t>מוטעית</w:t>
        </w:r>
        <w:r w:rsidRPr="00F66D0E">
          <w:rPr>
            <w:rFonts w:ascii="Arial" w:hAnsi="Arial"/>
            <w:rtl/>
          </w:rPr>
          <w:t xml:space="preserve"> </w:t>
        </w:r>
        <w:r w:rsidRPr="00F66D0E">
          <w:rPr>
            <w:rFonts w:ascii="Arial" w:hAnsi="Arial" w:hint="cs"/>
            <w:rtl/>
          </w:rPr>
          <w:t>מהותית</w:t>
        </w:r>
        <w:r w:rsidRPr="00F66D0E">
          <w:rPr>
            <w:rFonts w:ascii="Arial" w:hAnsi="Arial"/>
            <w:rtl/>
          </w:rPr>
          <w:t>.</w:t>
        </w:r>
        <w:r w:rsidRPr="00F66D0E">
          <w:rPr>
            <w:rFonts w:ascii="Arial" w:hAnsi="Arial"/>
          </w:rPr>
          <w:t xml:space="preserve"> </w:t>
        </w:r>
        <w:r w:rsidRPr="00F66D0E">
          <w:rPr>
            <w:rFonts w:ascii="Arial" w:hAnsi="Arial" w:hint="cs"/>
            <w:rtl/>
          </w:rPr>
          <w:t>הביקורת</w:t>
        </w:r>
        <w:r w:rsidRPr="00F66D0E">
          <w:rPr>
            <w:rFonts w:ascii="Arial" w:hAnsi="Arial"/>
            <w:rtl/>
          </w:rPr>
          <w:t xml:space="preserve"> </w:t>
        </w:r>
        <w:r w:rsidRPr="00F66D0E">
          <w:rPr>
            <w:rFonts w:ascii="Arial" w:hAnsi="Arial" w:hint="cs"/>
            <w:rtl/>
          </w:rPr>
          <w:t>כוללת</w:t>
        </w:r>
        <w:r w:rsidRPr="00F66D0E">
          <w:rPr>
            <w:rFonts w:ascii="Arial" w:hAnsi="Arial"/>
            <w:rtl/>
          </w:rPr>
          <w:t xml:space="preserve"> </w:t>
        </w:r>
        <w:r w:rsidRPr="00F66D0E">
          <w:rPr>
            <w:rFonts w:ascii="Arial" w:hAnsi="Arial" w:hint="cs"/>
            <w:rtl/>
          </w:rPr>
          <w:t>בדיקה</w:t>
        </w:r>
        <w:r w:rsidRPr="00F66D0E">
          <w:rPr>
            <w:rFonts w:ascii="Arial" w:hAnsi="Arial"/>
            <w:rtl/>
          </w:rPr>
          <w:t xml:space="preserve"> </w:t>
        </w:r>
        <w:r w:rsidRPr="00F66D0E">
          <w:rPr>
            <w:rFonts w:ascii="Arial" w:hAnsi="Arial" w:hint="cs"/>
            <w:rtl/>
          </w:rPr>
          <w:t>מדגמית</w:t>
        </w:r>
        <w:r w:rsidRPr="00F66D0E">
          <w:rPr>
            <w:rFonts w:ascii="Arial" w:hAnsi="Arial"/>
            <w:rtl/>
          </w:rPr>
          <w:t xml:space="preserve"> </w:t>
        </w:r>
        <w:r w:rsidRPr="00F66D0E">
          <w:rPr>
            <w:rFonts w:ascii="Arial" w:hAnsi="Arial" w:hint="cs"/>
            <w:rtl/>
          </w:rPr>
          <w:t>של</w:t>
        </w:r>
        <w:r w:rsidRPr="00F66D0E">
          <w:rPr>
            <w:rFonts w:ascii="Arial" w:hAnsi="Arial"/>
            <w:rtl/>
          </w:rPr>
          <w:t xml:space="preserve"> </w:t>
        </w:r>
        <w:r w:rsidRPr="00F66D0E">
          <w:rPr>
            <w:rFonts w:ascii="Arial" w:hAnsi="Arial" w:hint="cs"/>
            <w:rtl/>
          </w:rPr>
          <w:t>ראיות</w:t>
        </w:r>
        <w:r w:rsidRPr="00F66D0E">
          <w:rPr>
            <w:rFonts w:ascii="Arial" w:hAnsi="Arial"/>
            <w:rtl/>
          </w:rPr>
          <w:t xml:space="preserve"> </w:t>
        </w:r>
        <w:r w:rsidRPr="00F66D0E">
          <w:rPr>
            <w:rFonts w:ascii="Arial" w:hAnsi="Arial" w:hint="cs"/>
            <w:rtl/>
          </w:rPr>
          <w:t>התומכות</w:t>
        </w:r>
        <w:r w:rsidRPr="00F66D0E">
          <w:rPr>
            <w:rFonts w:ascii="Arial" w:hAnsi="Arial"/>
            <w:rtl/>
          </w:rPr>
          <w:t xml:space="preserve"> </w:t>
        </w:r>
        <w:r w:rsidRPr="00F66D0E">
          <w:rPr>
            <w:rFonts w:ascii="Arial" w:hAnsi="Arial" w:hint="cs"/>
            <w:rtl/>
          </w:rPr>
          <w:t>בסכומים</w:t>
        </w:r>
        <w:r w:rsidRPr="00F66D0E">
          <w:rPr>
            <w:rFonts w:ascii="Arial" w:hAnsi="Arial"/>
            <w:rtl/>
          </w:rPr>
          <w:t xml:space="preserve"> </w:t>
        </w:r>
        <w:r w:rsidRPr="00F66D0E">
          <w:rPr>
            <w:rFonts w:ascii="Arial" w:hAnsi="Arial" w:hint="cs"/>
            <w:rtl/>
          </w:rPr>
          <w:t>ובמידע</w:t>
        </w:r>
        <w:r w:rsidRPr="00F66D0E">
          <w:rPr>
            <w:rFonts w:ascii="Arial" w:hAnsi="Arial"/>
            <w:rtl/>
          </w:rPr>
          <w:t xml:space="preserve"> שבהצהרה. </w:t>
        </w:r>
        <w:r w:rsidRPr="00F66D0E">
          <w:rPr>
            <w:rFonts w:ascii="Arial" w:hAnsi="Arial" w:hint="cs"/>
            <w:rtl/>
          </w:rPr>
          <w:t>אנו</w:t>
        </w:r>
        <w:r w:rsidRPr="00F66D0E">
          <w:rPr>
            <w:rFonts w:ascii="Arial" w:hAnsi="Arial"/>
            <w:rtl/>
          </w:rPr>
          <w:t xml:space="preserve"> </w:t>
        </w:r>
        <w:r w:rsidRPr="00F66D0E">
          <w:rPr>
            <w:rFonts w:ascii="Arial" w:hAnsi="Arial" w:hint="cs"/>
            <w:rtl/>
          </w:rPr>
          <w:t>סבורים</w:t>
        </w:r>
        <w:r w:rsidRPr="00F66D0E">
          <w:rPr>
            <w:rFonts w:ascii="Arial" w:hAnsi="Arial"/>
            <w:rtl/>
          </w:rPr>
          <w:t xml:space="preserve"> </w:t>
        </w:r>
        <w:r w:rsidRPr="00F66D0E">
          <w:rPr>
            <w:rFonts w:ascii="Arial" w:hAnsi="Arial" w:hint="cs"/>
            <w:rtl/>
          </w:rPr>
          <w:t>שביקורתנו</w:t>
        </w:r>
        <w:r w:rsidRPr="00F66D0E">
          <w:rPr>
            <w:rFonts w:ascii="Arial" w:hAnsi="Arial"/>
            <w:rtl/>
          </w:rPr>
          <w:t xml:space="preserve"> </w:t>
        </w:r>
        <w:r w:rsidRPr="00F66D0E">
          <w:rPr>
            <w:rFonts w:ascii="Arial" w:hAnsi="Arial" w:hint="cs"/>
            <w:rtl/>
          </w:rPr>
          <w:t>מספקת</w:t>
        </w:r>
        <w:r w:rsidRPr="00F66D0E">
          <w:rPr>
            <w:rFonts w:ascii="Arial" w:hAnsi="Arial"/>
            <w:rtl/>
          </w:rPr>
          <w:t xml:space="preserve"> </w:t>
        </w:r>
        <w:r w:rsidRPr="00F66D0E">
          <w:rPr>
            <w:rFonts w:ascii="Arial" w:hAnsi="Arial" w:hint="cs"/>
            <w:rtl/>
          </w:rPr>
          <w:t>בסיס</w:t>
        </w:r>
        <w:r w:rsidRPr="00F66D0E">
          <w:rPr>
            <w:rFonts w:ascii="Arial" w:hAnsi="Arial"/>
            <w:rtl/>
          </w:rPr>
          <w:t xml:space="preserve"> </w:t>
        </w:r>
        <w:r w:rsidRPr="00F66D0E">
          <w:rPr>
            <w:rFonts w:ascii="Arial" w:hAnsi="Arial" w:hint="cs"/>
            <w:rtl/>
          </w:rPr>
          <w:t>נאות</w:t>
        </w:r>
        <w:r w:rsidRPr="00F66D0E">
          <w:rPr>
            <w:rFonts w:ascii="Arial" w:hAnsi="Arial"/>
            <w:rtl/>
          </w:rPr>
          <w:t xml:space="preserve"> </w:t>
        </w:r>
        <w:r w:rsidRPr="00F66D0E">
          <w:rPr>
            <w:rFonts w:ascii="Arial" w:hAnsi="Arial" w:hint="cs"/>
            <w:rtl/>
          </w:rPr>
          <w:t>לחוות</w:t>
        </w:r>
        <w:r w:rsidRPr="00F66D0E">
          <w:rPr>
            <w:rFonts w:ascii="Arial" w:hAnsi="Arial"/>
            <w:rtl/>
          </w:rPr>
          <w:t xml:space="preserve"> </w:t>
        </w:r>
        <w:r w:rsidRPr="00F66D0E">
          <w:rPr>
            <w:rFonts w:ascii="Arial" w:hAnsi="Arial" w:hint="cs"/>
            <w:rtl/>
          </w:rPr>
          <w:t>דעתנו</w:t>
        </w:r>
        <w:r w:rsidRPr="00F66D0E">
          <w:rPr>
            <w:rFonts w:ascii="Arial" w:hAnsi="Arial"/>
            <w:rtl/>
          </w:rPr>
          <w:t>.</w:t>
        </w:r>
      </w:ins>
    </w:p>
    <w:p w14:paraId="76CADD95" w14:textId="77777777" w:rsidR="000437D1" w:rsidRPr="00F66D0E" w:rsidRDefault="000437D1" w:rsidP="000437D1">
      <w:pPr>
        <w:ind w:left="26"/>
        <w:rPr>
          <w:ins w:id="2626" w:author="מחבר"/>
          <w:rFonts w:ascii="Arial" w:hAnsi="Arial"/>
          <w:rtl/>
        </w:rPr>
      </w:pPr>
    </w:p>
    <w:p w14:paraId="5FA38D5F" w14:textId="77777777" w:rsidR="000437D1" w:rsidRPr="00F66D0E" w:rsidRDefault="000437D1" w:rsidP="000437D1">
      <w:pPr>
        <w:ind w:left="26"/>
        <w:rPr>
          <w:ins w:id="2627" w:author="מחבר"/>
          <w:rFonts w:ascii="Arial" w:hAnsi="Arial"/>
          <w:rtl/>
        </w:rPr>
      </w:pPr>
      <w:ins w:id="2628" w:author="מחבר">
        <w:r w:rsidRPr="00F66D0E">
          <w:rPr>
            <w:rFonts w:ascii="Arial" w:hAnsi="Arial" w:hint="cs"/>
            <w:rtl/>
          </w:rPr>
          <w:t>לדעתנו</w:t>
        </w:r>
        <w:r w:rsidRPr="00F66D0E">
          <w:rPr>
            <w:rFonts w:ascii="Arial" w:hAnsi="Arial"/>
            <w:rtl/>
          </w:rPr>
          <w:t xml:space="preserve">, </w:t>
        </w:r>
        <w:r w:rsidRPr="00F66D0E">
          <w:rPr>
            <w:rFonts w:ascii="Arial" w:hAnsi="Arial" w:hint="cs"/>
            <w:rtl/>
          </w:rPr>
          <w:t>הנתונים הכספיים בהצהרה הנ"ל</w:t>
        </w:r>
        <w:r w:rsidRPr="00F66D0E">
          <w:rPr>
            <w:rFonts w:ascii="Arial" w:hAnsi="Arial"/>
            <w:rtl/>
          </w:rPr>
          <w:t xml:space="preserve"> משק</w:t>
        </w:r>
        <w:r w:rsidRPr="00F66D0E">
          <w:rPr>
            <w:rFonts w:ascii="Arial" w:hAnsi="Arial" w:hint="cs"/>
            <w:rtl/>
          </w:rPr>
          <w:t>פים</w:t>
        </w:r>
        <w:r w:rsidRPr="00F66D0E">
          <w:rPr>
            <w:rFonts w:ascii="Arial" w:hAnsi="Arial"/>
            <w:rtl/>
          </w:rPr>
          <w:t xml:space="preserve"> </w:t>
        </w:r>
        <w:r w:rsidRPr="00F66D0E">
          <w:rPr>
            <w:rFonts w:ascii="Arial" w:hAnsi="Arial" w:hint="cs"/>
            <w:rtl/>
          </w:rPr>
          <w:t>באופן</w:t>
        </w:r>
        <w:r w:rsidRPr="00F66D0E">
          <w:rPr>
            <w:rFonts w:ascii="Arial" w:hAnsi="Arial"/>
            <w:rtl/>
          </w:rPr>
          <w:t xml:space="preserve"> </w:t>
        </w:r>
        <w:r w:rsidRPr="00F66D0E">
          <w:rPr>
            <w:rFonts w:ascii="Arial" w:hAnsi="Arial" w:hint="cs"/>
            <w:rtl/>
          </w:rPr>
          <w:t>נאות, מכל</w:t>
        </w:r>
        <w:r w:rsidRPr="00F66D0E">
          <w:rPr>
            <w:rFonts w:ascii="Arial" w:hAnsi="Arial"/>
            <w:rtl/>
          </w:rPr>
          <w:t xml:space="preserve"> </w:t>
        </w:r>
        <w:r w:rsidRPr="00F66D0E">
          <w:rPr>
            <w:rFonts w:ascii="Arial" w:hAnsi="Arial" w:hint="cs"/>
            <w:rtl/>
          </w:rPr>
          <w:t>הבחינות</w:t>
        </w:r>
        <w:r w:rsidRPr="00F66D0E">
          <w:rPr>
            <w:rFonts w:ascii="Arial" w:hAnsi="Arial"/>
            <w:rtl/>
          </w:rPr>
          <w:t xml:space="preserve"> </w:t>
        </w:r>
        <w:r w:rsidRPr="00F66D0E">
          <w:rPr>
            <w:rFonts w:ascii="Arial" w:hAnsi="Arial" w:hint="cs"/>
            <w:rtl/>
          </w:rPr>
          <w:t>המהותיות</w:t>
        </w:r>
        <w:r w:rsidRPr="00F66D0E">
          <w:rPr>
            <w:rFonts w:ascii="Arial" w:hAnsi="Arial"/>
            <w:rtl/>
          </w:rPr>
          <w:t xml:space="preserve">, </w:t>
        </w:r>
        <w:r w:rsidRPr="00F66D0E">
          <w:rPr>
            <w:rFonts w:ascii="Arial" w:hAnsi="Arial" w:hint="cs"/>
            <w:rtl/>
          </w:rPr>
          <w:t>את האמור בהצהרת המציע</w:t>
        </w:r>
        <w:r>
          <w:rPr>
            <w:rFonts w:ascii="Arial" w:hAnsi="Arial" w:hint="cs"/>
            <w:rtl/>
          </w:rPr>
          <w:t>,</w:t>
        </w:r>
        <w:r w:rsidRPr="00F66D0E">
          <w:rPr>
            <w:rFonts w:ascii="Arial" w:hAnsi="Arial" w:hint="cs"/>
            <w:rtl/>
          </w:rPr>
          <w:t xml:space="preserve"> בהתאם לרשומות עליהן התבסס.</w:t>
        </w:r>
      </w:ins>
    </w:p>
    <w:p w14:paraId="20735340" w14:textId="77777777" w:rsidR="000437D1" w:rsidRPr="00F66D0E" w:rsidRDefault="000437D1" w:rsidP="000437D1">
      <w:pPr>
        <w:pStyle w:val="22"/>
        <w:numPr>
          <w:ilvl w:val="0"/>
          <w:numId w:val="0"/>
        </w:numPr>
        <w:tabs>
          <w:tab w:val="left" w:pos="3240"/>
          <w:tab w:val="left" w:pos="6660"/>
        </w:tabs>
        <w:ind w:left="720"/>
        <w:rPr>
          <w:ins w:id="2629" w:author="מחבר"/>
          <w:i/>
          <w:sz w:val="22"/>
          <w:szCs w:val="22"/>
          <w:rtl/>
        </w:rPr>
      </w:pPr>
    </w:p>
    <w:p w14:paraId="034D7AA5" w14:textId="664110EF" w:rsidR="000437D1" w:rsidRPr="00F66D0E" w:rsidRDefault="000437D1" w:rsidP="000437D1">
      <w:pPr>
        <w:pStyle w:val="22"/>
        <w:numPr>
          <w:ilvl w:val="0"/>
          <w:numId w:val="0"/>
        </w:numPr>
        <w:tabs>
          <w:tab w:val="left" w:pos="3240"/>
          <w:tab w:val="left" w:pos="6660"/>
        </w:tabs>
        <w:ind w:left="720"/>
        <w:rPr>
          <w:ins w:id="2630" w:author="מחבר"/>
          <w:i/>
          <w:sz w:val="22"/>
          <w:szCs w:val="22"/>
          <w:rtl/>
        </w:rPr>
      </w:pPr>
      <w:r>
        <w:rPr>
          <w:i/>
          <w:sz w:val="22"/>
          <w:szCs w:val="22"/>
          <w:rtl/>
        </w:rPr>
        <w:tab/>
      </w:r>
      <w:r>
        <w:rPr>
          <w:i/>
          <w:sz w:val="22"/>
          <w:szCs w:val="22"/>
          <w:rtl/>
        </w:rPr>
        <w:tab/>
      </w:r>
      <w:r>
        <w:rPr>
          <w:i/>
          <w:sz w:val="22"/>
          <w:szCs w:val="22"/>
          <w:rtl/>
        </w:rPr>
        <w:tab/>
      </w:r>
      <w:ins w:id="2631" w:author="מחבר">
        <w:r w:rsidRPr="000437D1">
          <w:rPr>
            <w:rFonts w:hint="cs"/>
            <w:i/>
            <w:sz w:val="22"/>
            <w:szCs w:val="22"/>
            <w:rtl/>
          </w:rPr>
          <w:t>בכבוד רב</w:t>
        </w:r>
        <w:r w:rsidRPr="00F66D0E">
          <w:rPr>
            <w:rFonts w:hint="cs"/>
            <w:i/>
            <w:sz w:val="22"/>
            <w:szCs w:val="22"/>
            <w:rtl/>
          </w:rPr>
          <w:t>,</w:t>
        </w:r>
      </w:ins>
    </w:p>
    <w:p w14:paraId="591A62E7" w14:textId="77777777" w:rsidR="000437D1" w:rsidRPr="00F66D0E" w:rsidRDefault="000437D1" w:rsidP="000437D1">
      <w:pPr>
        <w:ind w:left="4320" w:firstLine="720"/>
        <w:jc w:val="center"/>
        <w:rPr>
          <w:ins w:id="2632" w:author="מחבר"/>
          <w:rtl/>
        </w:rPr>
      </w:pPr>
      <w:ins w:id="2633" w:author="מחבר">
        <w:r w:rsidRPr="00F66D0E">
          <w:rPr>
            <w:rFonts w:hint="cs"/>
            <w:rtl/>
          </w:rPr>
          <w:t>________________________</w:t>
        </w:r>
      </w:ins>
    </w:p>
    <w:p w14:paraId="6395C40A" w14:textId="42FDCA79" w:rsidR="000437D1" w:rsidRDefault="000437D1" w:rsidP="000437D1">
      <w:pPr>
        <w:tabs>
          <w:tab w:val="right" w:pos="9070"/>
        </w:tabs>
        <w:ind w:left="6692"/>
        <w:rPr>
          <w:rFonts w:ascii="Arial" w:hAnsi="Arial"/>
          <w:rtl/>
        </w:rPr>
      </w:pPr>
      <w:ins w:id="2634" w:author="מחבר">
        <w:r w:rsidRPr="00F66D0E">
          <w:rPr>
            <w:rFonts w:ascii="Arial" w:hAnsi="Arial" w:hint="cs"/>
            <w:rtl/>
          </w:rPr>
          <w:t xml:space="preserve">      </w:t>
        </w:r>
        <w:r w:rsidRPr="00F66D0E">
          <w:rPr>
            <w:rFonts w:ascii="Arial" w:hAnsi="Arial"/>
            <w:rtl/>
          </w:rPr>
          <w:t>רואי חשבון</w:t>
        </w:r>
      </w:ins>
    </w:p>
    <w:p w14:paraId="1D4D6E95" w14:textId="77777777" w:rsidR="000437D1" w:rsidRPr="00F66D0E" w:rsidRDefault="000437D1" w:rsidP="000437D1">
      <w:pPr>
        <w:tabs>
          <w:tab w:val="right" w:pos="9070"/>
        </w:tabs>
        <w:ind w:left="6692"/>
        <w:rPr>
          <w:ins w:id="2635" w:author="מחבר"/>
          <w:rFonts w:ascii="Arial" w:hAnsi="Arial"/>
          <w:rtl/>
        </w:rPr>
      </w:pPr>
    </w:p>
    <w:p w14:paraId="038E8FCC" w14:textId="77777777" w:rsidR="000437D1" w:rsidRPr="00F66D0E" w:rsidRDefault="000437D1" w:rsidP="000437D1">
      <w:pPr>
        <w:rPr>
          <w:ins w:id="2636" w:author="מחבר"/>
          <w:rFonts w:ascii="Arial" w:hAnsi="Arial"/>
          <w:rtl/>
        </w:rPr>
      </w:pPr>
      <w:ins w:id="2637" w:author="מחבר">
        <w:r w:rsidRPr="00F66D0E">
          <w:rPr>
            <w:rFonts w:ascii="Arial" w:hAnsi="Arial"/>
            <w:rtl/>
          </w:rPr>
          <w:t xml:space="preserve">הערות: </w:t>
        </w:r>
      </w:ins>
    </w:p>
    <w:p w14:paraId="0F2F48A0" w14:textId="77777777" w:rsidR="000437D1" w:rsidRPr="00F66D0E" w:rsidRDefault="000437D1" w:rsidP="000437D1">
      <w:pPr>
        <w:pStyle w:val="af0"/>
        <w:numPr>
          <w:ilvl w:val="0"/>
          <w:numId w:val="420"/>
        </w:numPr>
        <w:autoSpaceDE/>
        <w:autoSpaceDN/>
        <w:spacing w:after="120" w:line="240" w:lineRule="auto"/>
        <w:contextualSpacing w:val="0"/>
        <w:rPr>
          <w:ins w:id="2638" w:author="מחבר"/>
          <w:rFonts w:ascii="Arial" w:hAnsi="Arial"/>
          <w:noProof/>
        </w:rPr>
      </w:pPr>
      <w:ins w:id="2639" w:author="מחבר">
        <w:r w:rsidRPr="00F66D0E">
          <w:rPr>
            <w:rFonts w:ascii="Arial" w:hAnsi="Arial"/>
            <w:noProof/>
            <w:rtl/>
          </w:rPr>
          <w:t>נוסח זה נקבע בתיאום עם הוועדה לקביעת נוסחי חוות דעת מיוחדים ואישורי רואי חשבון של לשכת רואי חשבון בישראל</w:t>
        </w:r>
        <w:r>
          <w:rPr>
            <w:rFonts w:ascii="Arial" w:hAnsi="Arial" w:hint="cs"/>
            <w:noProof/>
            <w:rtl/>
          </w:rPr>
          <w:t>,</w:t>
        </w:r>
        <w:r w:rsidRPr="00F66D0E">
          <w:rPr>
            <w:rFonts w:ascii="Arial" w:hAnsi="Arial"/>
            <w:noProof/>
            <w:rtl/>
          </w:rPr>
          <w:t xml:space="preserve"> ב</w:t>
        </w:r>
        <w:r w:rsidRPr="00F66D0E">
          <w:rPr>
            <w:rFonts w:ascii="Arial" w:hAnsi="Arial" w:hint="cs"/>
            <w:noProof/>
            <w:rtl/>
          </w:rPr>
          <w:t>דצמבר</w:t>
        </w:r>
        <w:r w:rsidRPr="00F66D0E">
          <w:rPr>
            <w:rFonts w:ascii="Arial" w:hAnsi="Arial"/>
            <w:noProof/>
            <w:rtl/>
          </w:rPr>
          <w:t xml:space="preserve"> 2020. </w:t>
        </w:r>
      </w:ins>
    </w:p>
    <w:p w14:paraId="2401C87E" w14:textId="77777777" w:rsidR="000437D1" w:rsidRPr="00336FCE" w:rsidRDefault="000437D1" w:rsidP="000437D1">
      <w:pPr>
        <w:numPr>
          <w:ilvl w:val="0"/>
          <w:numId w:val="420"/>
        </w:numPr>
        <w:autoSpaceDE/>
        <w:autoSpaceDN/>
        <w:spacing w:after="120" w:line="240" w:lineRule="auto"/>
        <w:ind w:left="748" w:hanging="357"/>
        <w:rPr>
          <w:ins w:id="2640" w:author="מחבר"/>
          <w:rtl/>
        </w:rPr>
      </w:pPr>
      <w:ins w:id="2641" w:author="מחבר">
        <w:r w:rsidRPr="00F66D0E">
          <w:rPr>
            <w:rFonts w:ascii="Arial" w:hAnsi="Arial"/>
            <w:rtl/>
          </w:rPr>
          <w:t>יודפס על נייר לוגו של משרד</w:t>
        </w:r>
        <w:r w:rsidRPr="00122498">
          <w:rPr>
            <w:rFonts w:ascii="Arial" w:hAnsi="Arial" w:hint="cs"/>
            <w:rtl/>
          </w:rPr>
          <w:t xml:space="preserve"> </w:t>
        </w:r>
        <w:r w:rsidRPr="007D6A4F">
          <w:rPr>
            <w:rFonts w:ascii="Arial" w:hAnsi="Arial" w:hint="cs"/>
            <w:rtl/>
          </w:rPr>
          <w:t>רואי החשבון</w:t>
        </w:r>
        <w:r w:rsidRPr="00F66D0E">
          <w:rPr>
            <w:rFonts w:ascii="Arial" w:hAnsi="Arial"/>
            <w:rtl/>
          </w:rPr>
          <w:t>.</w:t>
        </w:r>
        <w:r w:rsidRPr="00F66D0E">
          <w:rPr>
            <w:rtl/>
          </w:rPr>
          <w:t xml:space="preserve"> </w:t>
        </w:r>
      </w:ins>
    </w:p>
    <w:p w14:paraId="31CA6F43" w14:textId="77777777" w:rsidR="000437D1" w:rsidRDefault="000437D1" w:rsidP="00B46092">
      <w:pPr>
        <w:pStyle w:val="22"/>
        <w:keepNext w:val="0"/>
        <w:numPr>
          <w:ilvl w:val="0"/>
          <w:numId w:val="0"/>
        </w:numPr>
        <w:jc w:val="center"/>
        <w:rPr>
          <w:ins w:id="2642" w:author="מחבר"/>
          <w:rtl/>
        </w:rPr>
      </w:pPr>
    </w:p>
    <w:p w14:paraId="0782CE40" w14:textId="07570E40" w:rsidR="00241125" w:rsidRDefault="00241125" w:rsidP="00B46092">
      <w:pPr>
        <w:pStyle w:val="22"/>
        <w:keepNext w:val="0"/>
        <w:numPr>
          <w:ilvl w:val="0"/>
          <w:numId w:val="0"/>
        </w:numPr>
        <w:jc w:val="center"/>
        <w:rPr>
          <w:rtl/>
        </w:rPr>
      </w:pPr>
      <w:r w:rsidRPr="00384DF3">
        <w:rPr>
          <w:rFonts w:hint="cs"/>
          <w:rtl/>
        </w:rPr>
        <w:t>נספח 0.</w:t>
      </w:r>
      <w:r w:rsidR="008F749D">
        <w:rPr>
          <w:rFonts w:hint="cs"/>
          <w:rtl/>
        </w:rPr>
        <w:t>1</w:t>
      </w:r>
      <w:r>
        <w:rPr>
          <w:rFonts w:hint="cs"/>
          <w:rtl/>
        </w:rPr>
        <w:t>.2</w:t>
      </w:r>
      <w:r w:rsidRPr="00384DF3">
        <w:rPr>
          <w:rFonts w:hint="cs"/>
          <w:rtl/>
        </w:rPr>
        <w:t xml:space="preserve"> - הוכחת העמידה בתנאי הסף להגשת הצעות</w:t>
      </w:r>
      <w:bookmarkEnd w:id="2606"/>
    </w:p>
    <w:bookmarkEnd w:id="2607"/>
    <w:p w14:paraId="402F1C28" w14:textId="77777777" w:rsidR="00241125" w:rsidRDefault="00241125" w:rsidP="00B46092">
      <w:pPr>
        <w:rPr>
          <w:rtl/>
        </w:rPr>
      </w:pPr>
    </w:p>
    <w:p w14:paraId="6A57F921" w14:textId="77777777" w:rsidR="00241125" w:rsidRDefault="00241125" w:rsidP="00B46092">
      <w:pPr>
        <w:rPr>
          <w:color w:val="000000" w:themeColor="text1"/>
        </w:rPr>
      </w:pPr>
    </w:p>
    <w:p w14:paraId="4BFD5595" w14:textId="77777777" w:rsidR="00241125" w:rsidRPr="00DD6CFD" w:rsidRDefault="00241125" w:rsidP="00B46092">
      <w:pPr>
        <w:spacing w:line="240" w:lineRule="auto"/>
        <w:jc w:val="left"/>
        <w:rPr>
          <w:kern w:val="28"/>
          <w:rtl/>
        </w:rPr>
      </w:pPr>
      <w:r w:rsidRPr="00DD6CFD">
        <w:rPr>
          <w:kern w:val="28"/>
          <w:rtl/>
        </w:rPr>
        <w:t>אני _____________</w:t>
      </w:r>
      <w:r>
        <w:rPr>
          <w:rFonts w:hint="cs"/>
          <w:kern w:val="28"/>
          <w:rtl/>
        </w:rPr>
        <w:t>________</w:t>
      </w:r>
      <w:r w:rsidRPr="00DD6CFD">
        <w:rPr>
          <w:kern w:val="28"/>
          <w:rtl/>
        </w:rPr>
        <w:t>______________ נושא תעודת זהות מספר ____</w:t>
      </w:r>
      <w:r>
        <w:rPr>
          <w:rFonts w:hint="cs"/>
          <w:kern w:val="28"/>
          <w:rtl/>
        </w:rPr>
        <w:t>_________________</w:t>
      </w:r>
      <w:r w:rsidRPr="00DD6CFD">
        <w:rPr>
          <w:kern w:val="28"/>
          <w:rtl/>
        </w:rPr>
        <w:t xml:space="preserve">__________לאחר </w:t>
      </w:r>
    </w:p>
    <w:p w14:paraId="50C912DD" w14:textId="77777777" w:rsidR="00241125" w:rsidRPr="002D6D03" w:rsidRDefault="00241125" w:rsidP="00B46092">
      <w:pPr>
        <w:tabs>
          <w:tab w:val="center" w:pos="1985"/>
          <w:tab w:val="center" w:pos="7115"/>
        </w:tabs>
        <w:jc w:val="left"/>
        <w:rPr>
          <w:rFonts w:asciiTheme="minorBidi" w:hAnsiTheme="minorBidi" w:cstheme="minorBidi"/>
          <w:noProof/>
          <w:rtl/>
        </w:rPr>
      </w:pPr>
      <w:r>
        <w:rPr>
          <w:rFonts w:asciiTheme="minorBidi" w:hAnsiTheme="minorBidi" w:cstheme="minorBidi"/>
          <w:noProof/>
          <w:sz w:val="18"/>
          <w:szCs w:val="18"/>
          <w:rtl/>
        </w:rPr>
        <w:tab/>
      </w:r>
      <w:r w:rsidRPr="002D6D03">
        <w:rPr>
          <w:rFonts w:asciiTheme="minorBidi" w:hAnsiTheme="minorBidi" w:cstheme="minorBidi"/>
          <w:noProof/>
          <w:sz w:val="18"/>
          <w:szCs w:val="18"/>
          <w:rtl/>
        </w:rPr>
        <w:t>(שם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r>
        <w:rPr>
          <w:rFonts w:asciiTheme="minorBidi" w:hAnsiTheme="minorBidi" w:cstheme="minorBidi"/>
          <w:noProof/>
          <w:sz w:val="18"/>
          <w:szCs w:val="18"/>
          <w:rtl/>
        </w:rPr>
        <w:tab/>
      </w:r>
      <w:r w:rsidRPr="002D6D03">
        <w:rPr>
          <w:rFonts w:asciiTheme="minorBidi" w:hAnsiTheme="minorBidi" w:cstheme="minorBidi"/>
          <w:noProof/>
          <w:sz w:val="18"/>
          <w:szCs w:val="18"/>
          <w:rtl/>
        </w:rPr>
        <w:t>(</w:t>
      </w:r>
      <w:r>
        <w:rPr>
          <w:rFonts w:asciiTheme="minorBidi" w:hAnsiTheme="minorBidi" w:cstheme="minorBidi" w:hint="cs"/>
          <w:noProof/>
          <w:sz w:val="18"/>
          <w:szCs w:val="18"/>
          <w:rtl/>
        </w:rPr>
        <w:t>ת.ז.</w:t>
      </w:r>
      <w:r w:rsidRPr="002D6D03">
        <w:rPr>
          <w:rFonts w:asciiTheme="minorBidi" w:hAnsiTheme="minorBidi" w:cstheme="minorBidi"/>
          <w:noProof/>
          <w:sz w:val="18"/>
          <w:szCs w:val="18"/>
          <w:rtl/>
        </w:rPr>
        <w:t xml:space="preserve">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p>
    <w:p w14:paraId="4CE58B0A" w14:textId="77777777" w:rsidR="00241125" w:rsidRPr="00DD6CFD" w:rsidRDefault="00241125" w:rsidP="00B46092">
      <w:pPr>
        <w:jc w:val="left"/>
        <w:rPr>
          <w:kern w:val="28"/>
          <w:rtl/>
        </w:rPr>
      </w:pPr>
      <w:r w:rsidRPr="00DD6CFD">
        <w:rPr>
          <w:kern w:val="28"/>
          <w:rtl/>
        </w:rPr>
        <w:t>שהוזהרתי כי עלי לומר את האמת וכי אהיה צפוי לעונשים הקבועים בחוק אם לא אעשה כן, מצהיר בזאת בכתב כדלקמן:</w:t>
      </w:r>
    </w:p>
    <w:p w14:paraId="1D13E7E9" w14:textId="77777777" w:rsidR="00241125" w:rsidRPr="00DD6CFD" w:rsidRDefault="00241125" w:rsidP="00B46092">
      <w:pPr>
        <w:jc w:val="left"/>
        <w:rPr>
          <w:kern w:val="28"/>
          <w:rtl/>
        </w:rPr>
      </w:pPr>
      <w:r w:rsidRPr="00DD6CFD">
        <w:rPr>
          <w:kern w:val="28"/>
          <w:rtl/>
        </w:rPr>
        <w:t>הנני משמש כ ______________</w:t>
      </w:r>
      <w:r>
        <w:rPr>
          <w:rFonts w:hint="cs"/>
          <w:kern w:val="28"/>
          <w:rtl/>
        </w:rPr>
        <w:t>__________</w:t>
      </w:r>
      <w:r w:rsidRPr="00DD6CFD">
        <w:rPr>
          <w:kern w:val="28"/>
          <w:rtl/>
        </w:rPr>
        <w:t xml:space="preserve">______ אצל _________________________ והנני מוסמך להצהיר בשמו </w:t>
      </w:r>
    </w:p>
    <w:p w14:paraId="1FB490FD" w14:textId="77777777" w:rsidR="00241125" w:rsidRPr="002D6D03" w:rsidRDefault="00241125" w:rsidP="00B46092">
      <w:pPr>
        <w:tabs>
          <w:tab w:val="center" w:pos="5670"/>
        </w:tabs>
        <w:jc w:val="left"/>
        <w:rPr>
          <w:rFonts w:asciiTheme="minorBidi" w:hAnsiTheme="minorBidi" w:cstheme="minorBidi"/>
          <w:noProof/>
          <w:sz w:val="18"/>
          <w:szCs w:val="18"/>
          <w:rtl/>
        </w:rPr>
      </w:pPr>
      <w:r w:rsidRPr="002D6D03">
        <w:rPr>
          <w:rFonts w:asciiTheme="minorBidi" w:hAnsiTheme="minorBidi" w:cstheme="minorBidi"/>
          <w:noProof/>
          <w:sz w:val="18"/>
          <w:szCs w:val="18"/>
          <w:rtl/>
        </w:rPr>
        <w:tab/>
        <w:t xml:space="preserve">(שם </w:t>
      </w:r>
      <w:r>
        <w:rPr>
          <w:rFonts w:asciiTheme="minorBidi" w:hAnsiTheme="minorBidi" w:cstheme="minorBidi" w:hint="cs"/>
          <w:noProof/>
          <w:sz w:val="18"/>
          <w:szCs w:val="18"/>
          <w:rtl/>
        </w:rPr>
        <w:t>המציע)</w:t>
      </w:r>
    </w:p>
    <w:p w14:paraId="6D2B0E5A" w14:textId="6525C59A" w:rsidR="00241125" w:rsidRPr="00DD6CFD" w:rsidRDefault="00241125" w:rsidP="00B46092">
      <w:pPr>
        <w:jc w:val="left"/>
        <w:rPr>
          <w:kern w:val="28"/>
          <w:rtl/>
        </w:rPr>
      </w:pPr>
      <w:r w:rsidRPr="00DD6CFD">
        <w:rPr>
          <w:kern w:val="28"/>
          <w:rtl/>
        </w:rPr>
        <w:t>ולחייבו.</w:t>
      </w:r>
      <w:r w:rsidRPr="00DD6CFD">
        <w:rPr>
          <w:rFonts w:hint="cs"/>
          <w:kern w:val="28"/>
          <w:rtl/>
        </w:rPr>
        <w:t xml:space="preserve"> </w:t>
      </w:r>
      <w:r w:rsidRPr="00DD6CFD">
        <w:rPr>
          <w:kern w:val="28"/>
          <w:rtl/>
        </w:rPr>
        <w:t>תצהירי זה ניתן בתמיכה לצורך עמידת המ</w:t>
      </w:r>
      <w:r>
        <w:rPr>
          <w:rFonts w:hint="cs"/>
          <w:kern w:val="28"/>
          <w:rtl/>
        </w:rPr>
        <w:t>ציע</w:t>
      </w:r>
      <w:r w:rsidRPr="00DD6CFD">
        <w:rPr>
          <w:kern w:val="28"/>
          <w:rtl/>
        </w:rPr>
        <w:t xml:space="preserve"> בתנאי הסף הקבוע בתנאי סף </w:t>
      </w:r>
      <w:r w:rsidRPr="00DD6CFD">
        <w:rPr>
          <w:rFonts w:hint="cs"/>
          <w:kern w:val="28"/>
          <w:rtl/>
        </w:rPr>
        <w:t>שבסעיפים</w:t>
      </w:r>
      <w:r w:rsidR="007B05E6">
        <w:rPr>
          <w:rFonts w:hint="cs"/>
          <w:kern w:val="28"/>
          <w:rtl/>
        </w:rPr>
        <w:t xml:space="preserve"> </w:t>
      </w:r>
      <w:commentRangeStart w:id="2643"/>
      <w:r w:rsidR="00324527">
        <w:rPr>
          <w:kern w:val="28"/>
          <w:rtl/>
        </w:rPr>
        <w:fldChar w:fldCharType="begin"/>
      </w:r>
      <w:r w:rsidR="00324527">
        <w:rPr>
          <w:kern w:val="28"/>
          <w:rtl/>
        </w:rPr>
        <w:instrText xml:space="preserve"> </w:instrText>
      </w:r>
      <w:r w:rsidR="00324527">
        <w:rPr>
          <w:rFonts w:hint="cs"/>
          <w:kern w:val="28"/>
        </w:rPr>
        <w:instrText>REF</w:instrText>
      </w:r>
      <w:r w:rsidR="00324527">
        <w:rPr>
          <w:rFonts w:hint="cs"/>
          <w:kern w:val="28"/>
          <w:rtl/>
        </w:rPr>
        <w:instrText xml:space="preserve"> _</w:instrText>
      </w:r>
      <w:r w:rsidR="00324527">
        <w:rPr>
          <w:rFonts w:hint="cs"/>
          <w:kern w:val="28"/>
        </w:rPr>
        <w:instrText>Ref120711042 \r \h</w:instrText>
      </w:r>
      <w:r w:rsidR="00324527">
        <w:rPr>
          <w:kern w:val="28"/>
          <w:rtl/>
        </w:rPr>
        <w:instrText xml:space="preserve"> </w:instrText>
      </w:r>
      <w:r w:rsidR="00324527">
        <w:rPr>
          <w:kern w:val="28"/>
          <w:rtl/>
        </w:rPr>
      </w:r>
      <w:r w:rsidR="00324527">
        <w:rPr>
          <w:kern w:val="28"/>
          <w:rtl/>
        </w:rPr>
        <w:fldChar w:fldCharType="separate"/>
      </w:r>
      <w:ins w:id="2644" w:author="מחבר">
        <w:r w:rsidR="00C7501C">
          <w:rPr>
            <w:kern w:val="28"/>
            <w:rtl/>
          </w:rPr>
          <w:t>‏0.1.2.2</w:t>
        </w:r>
      </w:ins>
      <w:del w:id="2645" w:author="מחבר">
        <w:r w:rsidR="002F7331" w:rsidDel="00C7501C">
          <w:rPr>
            <w:kern w:val="28"/>
            <w:rtl/>
          </w:rPr>
          <w:delText>‏0.1.3</w:delText>
        </w:r>
      </w:del>
      <w:r w:rsidR="00324527">
        <w:rPr>
          <w:kern w:val="28"/>
          <w:rtl/>
        </w:rPr>
        <w:fldChar w:fldCharType="end"/>
      </w:r>
      <w:r w:rsidR="006B531E">
        <w:rPr>
          <w:rFonts w:hint="cs"/>
          <w:kern w:val="28"/>
          <w:rtl/>
        </w:rPr>
        <w:t xml:space="preserve"> </w:t>
      </w:r>
      <w:r w:rsidR="00324527">
        <w:rPr>
          <w:rFonts w:hint="cs"/>
          <w:kern w:val="28"/>
          <w:rtl/>
        </w:rPr>
        <w:t xml:space="preserve">ו- </w:t>
      </w:r>
      <w:r w:rsidR="00324527">
        <w:rPr>
          <w:kern w:val="28"/>
          <w:rtl/>
        </w:rPr>
        <w:fldChar w:fldCharType="begin"/>
      </w:r>
      <w:r w:rsidR="00324527">
        <w:rPr>
          <w:kern w:val="28"/>
          <w:rtl/>
        </w:rPr>
        <w:instrText xml:space="preserve"> </w:instrText>
      </w:r>
      <w:r w:rsidR="00324527">
        <w:rPr>
          <w:kern w:val="28"/>
        </w:rPr>
        <w:instrText>REF</w:instrText>
      </w:r>
      <w:r w:rsidR="00324527">
        <w:rPr>
          <w:kern w:val="28"/>
          <w:rtl/>
        </w:rPr>
        <w:instrText xml:space="preserve"> _</w:instrText>
      </w:r>
      <w:r w:rsidR="00324527">
        <w:rPr>
          <w:kern w:val="28"/>
        </w:rPr>
        <w:instrText>Ref120711047 \r \h</w:instrText>
      </w:r>
      <w:r w:rsidR="00324527">
        <w:rPr>
          <w:kern w:val="28"/>
          <w:rtl/>
        </w:rPr>
        <w:instrText xml:space="preserve"> </w:instrText>
      </w:r>
      <w:r w:rsidR="00324527">
        <w:rPr>
          <w:kern w:val="28"/>
          <w:rtl/>
        </w:rPr>
      </w:r>
      <w:r w:rsidR="00324527">
        <w:rPr>
          <w:kern w:val="28"/>
          <w:rtl/>
        </w:rPr>
        <w:fldChar w:fldCharType="separate"/>
      </w:r>
      <w:ins w:id="2646" w:author="מחבר">
        <w:r w:rsidR="00C7501C">
          <w:rPr>
            <w:kern w:val="28"/>
            <w:rtl/>
          </w:rPr>
          <w:t>‏0.1.2.3</w:t>
        </w:r>
      </w:ins>
      <w:del w:id="2647" w:author="מחבר">
        <w:r w:rsidR="002F7331" w:rsidDel="00C7501C">
          <w:rPr>
            <w:kern w:val="28"/>
            <w:rtl/>
          </w:rPr>
          <w:delText>‏0.1.4</w:delText>
        </w:r>
      </w:del>
      <w:r w:rsidR="00324527">
        <w:rPr>
          <w:kern w:val="28"/>
          <w:rtl/>
        </w:rPr>
        <w:fldChar w:fldCharType="end"/>
      </w:r>
      <w:r>
        <w:rPr>
          <w:rFonts w:hint="cs"/>
          <w:kern w:val="28"/>
          <w:rtl/>
        </w:rPr>
        <w:t xml:space="preserve"> </w:t>
      </w:r>
      <w:commentRangeEnd w:id="2643"/>
      <w:r w:rsidR="00680FB4">
        <w:rPr>
          <w:rStyle w:val="afff0"/>
          <w:rFonts w:cs="David"/>
          <w:rtl/>
        </w:rPr>
        <w:commentReference w:id="2643"/>
      </w:r>
      <w:r w:rsidR="00121ABE" w:rsidRPr="00121ABE">
        <w:rPr>
          <w:color w:val="000000" w:themeColor="text1"/>
          <w:rtl/>
        </w:rPr>
        <w:t>מכרז פומבי מס' 101/2023</w:t>
      </w:r>
      <w:r w:rsidR="00121ABE">
        <w:rPr>
          <w:rFonts w:hint="cs"/>
          <w:color w:val="000000" w:themeColor="text1"/>
          <w:rtl/>
        </w:rPr>
        <w:t xml:space="preserve"> </w:t>
      </w:r>
      <w:r w:rsidR="00121ABE" w:rsidRPr="00121ABE">
        <w:rPr>
          <w:color w:val="000000" w:themeColor="text1"/>
          <w:rtl/>
        </w:rPr>
        <w:t>לקבלת שירותי תפעול, תחזוקה ופיתוח של מערכות מנהל תוכניות סיוע בדיור</w:t>
      </w:r>
      <w:r>
        <w:rPr>
          <w:rFonts w:hint="cs"/>
          <w:kern w:val="28"/>
          <w:rtl/>
        </w:rPr>
        <w:t>.</w:t>
      </w:r>
    </w:p>
    <w:p w14:paraId="27D287BC" w14:textId="77777777" w:rsidR="00241125" w:rsidRPr="008E003F" w:rsidRDefault="00241125" w:rsidP="00B46092">
      <w:pPr>
        <w:rPr>
          <w:rtl/>
        </w:rPr>
      </w:pPr>
    </w:p>
    <w:p w14:paraId="52AE06A5" w14:textId="77777777" w:rsidR="00241125" w:rsidRPr="00384DF3" w:rsidRDefault="00241125" w:rsidP="00B46092">
      <w:pPr>
        <w:pStyle w:val="af0"/>
        <w:numPr>
          <w:ilvl w:val="0"/>
          <w:numId w:val="28"/>
        </w:numPr>
        <w:spacing w:after="120"/>
        <w:rPr>
          <w:color w:val="000000" w:themeColor="text1"/>
        </w:rPr>
      </w:pPr>
      <w:r w:rsidRPr="00087367">
        <w:rPr>
          <w:rFonts w:hint="cs"/>
          <w:b/>
          <w:bCs/>
          <w:color w:val="000000" w:themeColor="text1"/>
          <w:u w:val="single"/>
          <w:rtl/>
        </w:rPr>
        <w:t>טבלה 1</w:t>
      </w:r>
      <w:r>
        <w:rPr>
          <w:rFonts w:hint="cs"/>
          <w:color w:val="000000" w:themeColor="text1"/>
          <w:u w:val="single"/>
          <w:rtl/>
        </w:rPr>
        <w:t xml:space="preserve"> - </w:t>
      </w:r>
      <w:r w:rsidRPr="00BB3796">
        <w:rPr>
          <w:color w:val="000000" w:themeColor="text1"/>
          <w:u w:val="single"/>
          <w:rtl/>
        </w:rPr>
        <w:t>ניסיון בפיתוח, תפעול ותחזוקה אפליקטיבית של מערכות מידע בשיטת מיקור חוץ (</w:t>
      </w:r>
      <w:r w:rsidRPr="00BB3796">
        <w:rPr>
          <w:color w:val="000000" w:themeColor="text1"/>
          <w:u w:val="single"/>
        </w:rPr>
        <w:t>Outsourcing</w:t>
      </w:r>
      <w:r w:rsidRPr="00BB3796">
        <w:rPr>
          <w:color w:val="000000" w:themeColor="text1"/>
          <w:u w:val="single"/>
          <w:rtl/>
        </w:rPr>
        <w:t>)</w:t>
      </w:r>
    </w:p>
    <w:p w14:paraId="7941CF7D" w14:textId="191B018A" w:rsidR="00241125" w:rsidRPr="00425CB6" w:rsidRDefault="00241125" w:rsidP="00B46092">
      <w:pPr>
        <w:spacing w:after="120"/>
        <w:ind w:left="357"/>
        <w:rPr>
          <w:color w:val="000000" w:themeColor="text1"/>
          <w:rtl/>
        </w:rPr>
      </w:pPr>
      <w:r w:rsidRPr="00BB3796">
        <w:rPr>
          <w:color w:val="000000" w:themeColor="text1"/>
          <w:rtl/>
        </w:rPr>
        <w:t xml:space="preserve">הינני מצהיר כי </w:t>
      </w:r>
      <w:r>
        <w:rPr>
          <w:rFonts w:hint="cs"/>
          <w:color w:val="000000" w:themeColor="text1"/>
          <w:rtl/>
        </w:rPr>
        <w:t>ל</w:t>
      </w:r>
      <w:r w:rsidRPr="00BB3796">
        <w:rPr>
          <w:color w:val="000000" w:themeColor="text1"/>
          <w:rtl/>
        </w:rPr>
        <w:t>מ</w:t>
      </w:r>
      <w:r>
        <w:rPr>
          <w:rFonts w:hint="cs"/>
          <w:color w:val="000000" w:themeColor="text1"/>
          <w:rtl/>
        </w:rPr>
        <w:t>ציע</w:t>
      </w:r>
      <w:r w:rsidRPr="00BB3796">
        <w:rPr>
          <w:color w:val="000000" w:themeColor="text1"/>
          <w:rtl/>
        </w:rPr>
        <w:t xml:space="preserve"> </w:t>
      </w:r>
      <w:r>
        <w:rPr>
          <w:rFonts w:hint="cs"/>
          <w:color w:val="000000" w:themeColor="text1"/>
          <w:rtl/>
        </w:rPr>
        <w:t xml:space="preserve">לפחות </w:t>
      </w:r>
      <w:r w:rsidR="003E14E9">
        <w:rPr>
          <w:rFonts w:hint="cs"/>
          <w:color w:val="000000" w:themeColor="text1"/>
          <w:rtl/>
        </w:rPr>
        <w:t xml:space="preserve">לקוח אחד </w:t>
      </w:r>
      <w:r>
        <w:rPr>
          <w:rFonts w:hint="cs"/>
          <w:color w:val="000000" w:themeColor="text1"/>
          <w:rtl/>
        </w:rPr>
        <w:t xml:space="preserve">בישראל </w:t>
      </w:r>
      <w:r w:rsidR="003E14E9">
        <w:rPr>
          <w:rFonts w:hint="cs"/>
          <w:color w:val="000000" w:themeColor="text1"/>
          <w:rtl/>
        </w:rPr>
        <w:t xml:space="preserve">לו </w:t>
      </w:r>
      <w:r>
        <w:rPr>
          <w:rFonts w:hint="cs"/>
          <w:color w:val="000000" w:themeColor="text1"/>
          <w:rtl/>
        </w:rPr>
        <w:t xml:space="preserve">סיפק שירותי פיתוח, </w:t>
      </w:r>
      <w:r w:rsidRPr="00970904">
        <w:rPr>
          <w:color w:val="000000" w:themeColor="text1"/>
          <w:rtl/>
        </w:rPr>
        <w:t xml:space="preserve">תפעול ותחזוקה </w:t>
      </w:r>
      <w:r>
        <w:rPr>
          <w:rFonts w:hint="cs"/>
          <w:color w:val="000000" w:themeColor="text1"/>
          <w:rtl/>
        </w:rPr>
        <w:t xml:space="preserve">אפליקטיביים </w:t>
      </w:r>
      <w:r w:rsidRPr="00970904">
        <w:rPr>
          <w:color w:val="000000" w:themeColor="text1"/>
          <w:rtl/>
        </w:rPr>
        <w:t xml:space="preserve">של מערכות </w:t>
      </w:r>
      <w:r>
        <w:rPr>
          <w:rFonts w:hint="cs"/>
          <w:color w:val="000000" w:themeColor="text1"/>
          <w:rtl/>
        </w:rPr>
        <w:t xml:space="preserve">מידע (כהגדרתם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Ref103694527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‏0.2.6</w:t>
      </w:r>
      <w:r>
        <w:rPr>
          <w:color w:val="000000" w:themeColor="text1"/>
          <w:rtl/>
        </w:rPr>
        <w:fldChar w:fldCharType="end"/>
      </w:r>
      <w:r>
        <w:rPr>
          <w:rFonts w:hint="cs"/>
          <w:color w:val="000000" w:themeColor="text1"/>
          <w:rtl/>
        </w:rPr>
        <w:t xml:space="preserve">) </w:t>
      </w:r>
      <w:r w:rsidRPr="00970904">
        <w:rPr>
          <w:color w:val="000000" w:themeColor="text1"/>
          <w:rtl/>
        </w:rPr>
        <w:t>בשיטת מיקור חוץ</w:t>
      </w:r>
      <w:r>
        <w:rPr>
          <w:rFonts w:hint="cs"/>
          <w:color w:val="000000" w:themeColor="text1"/>
          <w:rtl/>
        </w:rPr>
        <w:t xml:space="preserve"> (</w:t>
      </w:r>
      <w:r>
        <w:rPr>
          <w:color w:val="000000" w:themeColor="text1"/>
        </w:rPr>
        <w:t>Outsourcing</w:t>
      </w:r>
      <w:r>
        <w:rPr>
          <w:rFonts w:hint="cs"/>
          <w:color w:val="000000" w:themeColor="text1"/>
          <w:rtl/>
        </w:rPr>
        <w:t xml:space="preserve">) (כהגדרתה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Ref103694529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‏0.2.7</w:t>
      </w:r>
      <w:r>
        <w:rPr>
          <w:color w:val="000000" w:themeColor="text1"/>
          <w:rtl/>
        </w:rPr>
        <w:fldChar w:fldCharType="end"/>
      </w:r>
      <w:r>
        <w:rPr>
          <w:rFonts w:hint="cs"/>
          <w:color w:val="000000" w:themeColor="text1"/>
          <w:rtl/>
        </w:rPr>
        <w:t xml:space="preserve">), כאשר </w:t>
      </w:r>
      <w:commentRangeStart w:id="2648"/>
      <w:del w:id="2649" w:author="מחבר">
        <w:r w:rsidDel="00D077A4">
          <w:rPr>
            <w:rFonts w:hint="cs"/>
            <w:color w:val="000000" w:themeColor="text1"/>
            <w:rtl/>
          </w:rPr>
          <w:delText>כל אחד משני הלקוחות</w:delText>
        </w:r>
      </w:del>
      <w:ins w:id="2650" w:author="מחבר">
        <w:r w:rsidR="00D077A4">
          <w:rPr>
            <w:rFonts w:hint="cs"/>
            <w:color w:val="000000" w:themeColor="text1"/>
            <w:rtl/>
          </w:rPr>
          <w:t>הלקוח</w:t>
        </w:r>
      </w:ins>
      <w:r>
        <w:rPr>
          <w:rFonts w:hint="cs"/>
          <w:color w:val="000000" w:themeColor="text1"/>
          <w:rtl/>
        </w:rPr>
        <w:t xml:space="preserve"> </w:t>
      </w:r>
      <w:commentRangeEnd w:id="2648"/>
      <w:r w:rsidR="0034621D">
        <w:rPr>
          <w:rStyle w:val="afff0"/>
          <w:rFonts w:cs="David"/>
          <w:rtl/>
        </w:rPr>
        <w:commentReference w:id="2648"/>
      </w:r>
      <w:r>
        <w:rPr>
          <w:rFonts w:hint="cs"/>
          <w:color w:val="000000" w:themeColor="text1"/>
          <w:rtl/>
        </w:rPr>
        <w:t>עונה על כל התנאים שלהלן:</w:t>
      </w:r>
    </w:p>
    <w:p w14:paraId="6CC1EFA9" w14:textId="5AF3C5A7" w:rsidR="00241125" w:rsidRPr="00BB3796" w:rsidRDefault="00241125" w:rsidP="006A1D70">
      <w:pPr>
        <w:pStyle w:val="af0"/>
        <w:numPr>
          <w:ilvl w:val="0"/>
          <w:numId w:val="42"/>
        </w:numPr>
        <w:spacing w:after="80"/>
        <w:ind w:left="714" w:hanging="357"/>
        <w:rPr>
          <w:color w:val="000000" w:themeColor="text1"/>
        </w:rPr>
      </w:pPr>
      <w:r w:rsidRPr="00BB3796">
        <w:rPr>
          <w:rFonts w:hint="cs"/>
          <w:color w:val="000000" w:themeColor="text1"/>
          <w:rtl/>
        </w:rPr>
        <w:t xml:space="preserve">השירותים נתנו ברציפות בשנים </w:t>
      </w:r>
      <w:r w:rsidR="00115F34">
        <w:rPr>
          <w:rFonts w:hint="cs"/>
          <w:color w:val="000000" w:themeColor="text1"/>
          <w:rtl/>
        </w:rPr>
        <w:t>2018</w:t>
      </w:r>
      <w:r w:rsidR="00115F34" w:rsidRPr="00BB3796">
        <w:rPr>
          <w:rFonts w:hint="cs"/>
          <w:color w:val="000000" w:themeColor="text1"/>
          <w:rtl/>
        </w:rPr>
        <w:t xml:space="preserve"> </w:t>
      </w:r>
      <w:r w:rsidRPr="00BB3796">
        <w:rPr>
          <w:rFonts w:hint="cs"/>
          <w:color w:val="000000" w:themeColor="text1"/>
          <w:rtl/>
        </w:rPr>
        <w:t xml:space="preserve">עד </w:t>
      </w:r>
      <w:r w:rsidR="00115F34">
        <w:rPr>
          <w:rFonts w:hint="cs"/>
          <w:color w:val="000000" w:themeColor="text1"/>
          <w:rtl/>
        </w:rPr>
        <w:t>2022</w:t>
      </w:r>
      <w:r w:rsidRPr="00BB3796">
        <w:rPr>
          <w:rFonts w:hint="cs"/>
          <w:color w:val="000000" w:themeColor="text1"/>
          <w:rtl/>
        </w:rPr>
        <w:t>.</w:t>
      </w:r>
    </w:p>
    <w:p w14:paraId="67140CF8" w14:textId="11A7D626" w:rsidR="00241125" w:rsidRPr="00BB3796" w:rsidRDefault="00021995" w:rsidP="006A1D70">
      <w:pPr>
        <w:pStyle w:val="af0"/>
        <w:numPr>
          <w:ilvl w:val="0"/>
          <w:numId w:val="42"/>
        </w:numPr>
        <w:spacing w:after="80"/>
        <w:ind w:left="714" w:hanging="357"/>
        <w:rPr>
          <w:color w:val="000000" w:themeColor="text1"/>
        </w:rPr>
      </w:pPr>
      <w:commentRangeStart w:id="2651"/>
      <w:ins w:id="2652" w:author="מחבר">
        <w:r w:rsidRPr="00400955">
          <w:rPr>
            <w:color w:val="000000" w:themeColor="text1"/>
            <w:rtl/>
          </w:rPr>
          <w:t>היקף</w:t>
        </w:r>
        <w:commentRangeEnd w:id="2651"/>
        <w:r>
          <w:rPr>
            <w:rStyle w:val="afff0"/>
            <w:rFonts w:cs="David"/>
            <w:rtl/>
          </w:rPr>
          <w:commentReference w:id="2651"/>
        </w:r>
        <w:r w:rsidRPr="00400955">
          <w:rPr>
            <w:color w:val="000000" w:themeColor="text1"/>
            <w:rtl/>
          </w:rPr>
          <w:t xml:space="preserve"> השירותים השנתי</w:t>
        </w:r>
        <w:r>
          <w:rPr>
            <w:rFonts w:hint="cs"/>
            <w:color w:val="000000" w:themeColor="text1"/>
            <w:rtl/>
          </w:rPr>
          <w:t xml:space="preserve"> </w:t>
        </w:r>
        <w:r w:rsidRPr="00400955">
          <w:rPr>
            <w:color w:val="000000" w:themeColor="text1"/>
            <w:rtl/>
          </w:rPr>
          <w:t>הממוצע</w:t>
        </w:r>
        <w:r>
          <w:rPr>
            <w:rFonts w:hint="cs"/>
            <w:color w:val="000000" w:themeColor="text1"/>
            <w:rtl/>
          </w:rPr>
          <w:t xml:space="preserve"> </w:t>
        </w:r>
        <w:r w:rsidRPr="00400955">
          <w:rPr>
            <w:color w:val="000000" w:themeColor="text1"/>
            <w:rtl/>
          </w:rPr>
          <w:t>בשנים 2018 עד 2022 עמד על 15 מיליון שקל (ללא מע"מ) או יותר, ובלבד שלא פחת מ 13 מיליון בשנה (ללא מע"מ).</w:t>
        </w:r>
      </w:ins>
      <w:del w:id="2653" w:author="מחבר">
        <w:r w:rsidR="00241125" w:rsidRPr="00BB3796" w:rsidDel="00021995">
          <w:rPr>
            <w:rFonts w:hint="cs"/>
            <w:color w:val="000000" w:themeColor="text1"/>
            <w:rtl/>
          </w:rPr>
          <w:delText>היקף השירותים השנתי עמד על</w:delText>
        </w:r>
        <w:r w:rsidR="002123CB" w:rsidDel="00021995">
          <w:rPr>
            <w:rFonts w:hint="cs"/>
            <w:color w:val="000000" w:themeColor="text1"/>
            <w:rtl/>
          </w:rPr>
          <w:delText xml:space="preserve"> לפחות</w:delText>
        </w:r>
        <w:r w:rsidR="00241125" w:rsidRPr="00BB3796" w:rsidDel="00021995">
          <w:rPr>
            <w:rFonts w:hint="cs"/>
            <w:color w:val="000000" w:themeColor="text1"/>
            <w:rtl/>
          </w:rPr>
          <w:delText xml:space="preserve"> </w:delText>
        </w:r>
        <w:r w:rsidR="00745944" w:rsidDel="00021995">
          <w:rPr>
            <w:rFonts w:hint="cs"/>
            <w:color w:val="000000" w:themeColor="text1"/>
            <w:rtl/>
          </w:rPr>
          <w:delText>15 מיליון שקל בשנה</w:delText>
        </w:r>
        <w:r w:rsidR="002A086B" w:rsidDel="00021995">
          <w:rPr>
            <w:rFonts w:hint="cs"/>
            <w:color w:val="000000" w:themeColor="text1"/>
            <w:rtl/>
          </w:rPr>
          <w:delText xml:space="preserve"> (ללא מע"מ)</w:delText>
        </w:r>
        <w:r w:rsidR="00241125" w:rsidRPr="00BB3796" w:rsidDel="00021995">
          <w:rPr>
            <w:rFonts w:hint="cs"/>
            <w:color w:val="000000" w:themeColor="text1"/>
            <w:rtl/>
          </w:rPr>
          <w:delText>.</w:delText>
        </w:r>
      </w:del>
    </w:p>
    <w:p w14:paraId="07427990" w14:textId="54F27780" w:rsidR="00241125" w:rsidRPr="00BB3796" w:rsidRDefault="00241125" w:rsidP="006A1D70">
      <w:pPr>
        <w:pStyle w:val="af0"/>
        <w:numPr>
          <w:ilvl w:val="0"/>
          <w:numId w:val="42"/>
        </w:numPr>
        <w:spacing w:after="80"/>
        <w:ind w:left="714" w:hanging="357"/>
        <w:rPr>
          <w:color w:val="000000" w:themeColor="text1"/>
        </w:rPr>
      </w:pPr>
      <w:r w:rsidRPr="00BB3796">
        <w:rPr>
          <w:rFonts w:hint="cs"/>
          <w:color w:val="000000" w:themeColor="text1"/>
          <w:rtl/>
        </w:rPr>
        <w:t>השירות ניתן באמצעות צוות של</w:t>
      </w:r>
      <w:r w:rsidR="002123CB">
        <w:rPr>
          <w:rFonts w:hint="cs"/>
          <w:color w:val="000000" w:themeColor="text1"/>
          <w:rtl/>
        </w:rPr>
        <w:t xml:space="preserve"> לפחות</w:t>
      </w:r>
      <w:r w:rsidRPr="00BB3796">
        <w:rPr>
          <w:rFonts w:hint="cs"/>
          <w:color w:val="000000" w:themeColor="text1"/>
          <w:rtl/>
        </w:rPr>
        <w:t xml:space="preserve"> </w:t>
      </w:r>
      <w:r>
        <w:rPr>
          <w:color w:val="000000" w:themeColor="text1"/>
        </w:rPr>
        <w:t>15</w:t>
      </w:r>
      <w:r w:rsidRPr="00BB3796">
        <w:rPr>
          <w:rFonts w:hint="cs"/>
          <w:color w:val="000000" w:themeColor="text1"/>
          <w:rtl/>
        </w:rPr>
        <w:t xml:space="preserve"> עובדים מקצועיים (כהגדרתם בסעיף</w:t>
      </w:r>
      <w:r w:rsidR="00745944">
        <w:rPr>
          <w:rFonts w:hint="cs"/>
          <w:color w:val="000000" w:themeColor="text1"/>
          <w:rtl/>
        </w:rPr>
        <w:t xml:space="preserve"> </w:t>
      </w:r>
      <w:r w:rsidRPr="00BB3796">
        <w:rPr>
          <w:color w:val="000000" w:themeColor="text1"/>
        </w:rPr>
        <w:fldChar w:fldCharType="begin"/>
      </w:r>
      <w:r w:rsidRPr="00BB3796">
        <w:rPr>
          <w:color w:val="000000" w:themeColor="text1"/>
        </w:rPr>
        <w:instrText xml:space="preserve"> REF _Ref103879533 \r \h </w:instrText>
      </w:r>
      <w:r w:rsidRPr="00BB3796">
        <w:rPr>
          <w:color w:val="000000" w:themeColor="text1"/>
        </w:rPr>
      </w:r>
      <w:r w:rsidRPr="00BB3796">
        <w:rPr>
          <w:color w:val="000000" w:themeColor="text1"/>
        </w:rPr>
        <w:fldChar w:fldCharType="separate"/>
      </w:r>
      <w:r w:rsidR="002F7331">
        <w:rPr>
          <w:color w:val="000000" w:themeColor="text1"/>
          <w:rtl/>
        </w:rPr>
        <w:t>‏0.2.8</w:t>
      </w:r>
      <w:r w:rsidRPr="00BB3796">
        <w:rPr>
          <w:color w:val="000000" w:themeColor="text1"/>
        </w:rPr>
        <w:fldChar w:fldCharType="end"/>
      </w:r>
      <w:r w:rsidRPr="00BB3796">
        <w:rPr>
          <w:rFonts w:hint="cs"/>
          <w:color w:val="000000" w:themeColor="text1"/>
          <w:rtl/>
        </w:rPr>
        <w:t>).</w:t>
      </w:r>
    </w:p>
    <w:p w14:paraId="1C3E3945" w14:textId="77777777" w:rsidR="00241125" w:rsidRPr="00221001" w:rsidRDefault="00241125" w:rsidP="00B46092">
      <w:pPr>
        <w:spacing w:after="120"/>
        <w:ind w:left="357"/>
        <w:rPr>
          <w:color w:val="000000" w:themeColor="text1"/>
          <w:rtl/>
        </w:rPr>
      </w:pPr>
      <w:r w:rsidRPr="00221001">
        <w:rPr>
          <w:rFonts w:hint="cs"/>
          <w:color w:val="000000" w:themeColor="text1"/>
          <w:rtl/>
        </w:rPr>
        <w:t>על המציע למלא את הטבלה הבאה להוכחת הניסיון הנדרש:</w:t>
      </w:r>
    </w:p>
    <w:tbl>
      <w:tblPr>
        <w:tblStyle w:val="afc"/>
        <w:bidiVisual/>
        <w:tblW w:w="10563" w:type="dxa"/>
        <w:tblInd w:w="357" w:type="dxa"/>
        <w:tblLayout w:type="fixed"/>
        <w:tblLook w:val="04A0" w:firstRow="1" w:lastRow="0" w:firstColumn="1" w:lastColumn="0" w:noHBand="0" w:noVBand="1"/>
      </w:tblPr>
      <w:tblGrid>
        <w:gridCol w:w="1020"/>
        <w:gridCol w:w="1134"/>
        <w:gridCol w:w="1247"/>
        <w:gridCol w:w="1247"/>
        <w:gridCol w:w="1475"/>
        <w:gridCol w:w="1378"/>
        <w:gridCol w:w="1701"/>
        <w:gridCol w:w="1361"/>
      </w:tblGrid>
      <w:tr w:rsidR="00A36698" w:rsidRPr="00221001" w14:paraId="348E4B8D" w14:textId="77777777" w:rsidTr="005E3FDD">
        <w:trPr>
          <w:tblHeader/>
        </w:trPr>
        <w:tc>
          <w:tcPr>
            <w:tcW w:w="1020"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A27C923" w14:textId="6A8413C4" w:rsidR="00A36698" w:rsidRPr="00221001" w:rsidRDefault="00A36698" w:rsidP="00C12AA0">
            <w:pPr>
              <w:spacing w:line="240" w:lineRule="auto"/>
              <w:jc w:val="center"/>
              <w:rPr>
                <w:b/>
                <w:bCs/>
                <w:color w:val="000000" w:themeColor="text1"/>
                <w:rtl/>
              </w:rPr>
            </w:pPr>
            <w:r w:rsidRPr="00221001">
              <w:rPr>
                <w:b/>
                <w:bCs/>
                <w:color w:val="000000" w:themeColor="text1"/>
                <w:rtl/>
              </w:rPr>
              <w:t>שם לקוח</w:t>
            </w:r>
            <w:r>
              <w:rPr>
                <w:rFonts w:hint="cs"/>
                <w:b/>
                <w:bCs/>
                <w:color w:val="000000" w:themeColor="text1"/>
                <w:rtl/>
              </w:rPr>
              <w:t xml:space="preserve"> </w:t>
            </w:r>
            <w:r w:rsidRPr="00890C7F">
              <w:rPr>
                <w:rFonts w:hint="cs"/>
                <w:b/>
                <w:bCs/>
                <w:color w:val="000000" w:themeColor="text1"/>
                <w:u w:val="single"/>
                <w:rtl/>
              </w:rPr>
              <w:t>בישראל</w:t>
            </w:r>
          </w:p>
        </w:tc>
        <w:tc>
          <w:tcPr>
            <w:tcW w:w="1134" w:type="dxa"/>
            <w:vMerge w:val="restart"/>
            <w:tcBorders>
              <w:top w:val="single" w:sz="4" w:space="0" w:color="auto"/>
              <w:left w:val="single" w:sz="4" w:space="0" w:color="auto"/>
              <w:right w:val="single" w:sz="4" w:space="0" w:color="auto"/>
            </w:tcBorders>
            <w:shd w:val="clear" w:color="auto" w:fill="D9D9D9" w:themeFill="background1" w:themeFillShade="D9"/>
          </w:tcPr>
          <w:p w14:paraId="6D749168" w14:textId="676A5411" w:rsidR="0060408C" w:rsidRDefault="0060408C" w:rsidP="0060408C">
            <w:pPr>
              <w:spacing w:line="240" w:lineRule="auto"/>
              <w:jc w:val="center"/>
              <w:rPr>
                <w:ins w:id="2654" w:author="מחבר"/>
                <w:b/>
                <w:bCs/>
                <w:color w:val="000000" w:themeColor="text1"/>
                <w:vertAlign w:val="superscript"/>
                <w:rtl/>
              </w:rPr>
            </w:pPr>
            <w:ins w:id="2655" w:author="מחבר">
              <w:r>
                <w:rPr>
                  <w:rFonts w:hint="cs"/>
                  <w:b/>
                  <w:bCs/>
                  <w:color w:val="000000" w:themeColor="text1"/>
                  <w:rtl/>
                </w:rPr>
                <w:t xml:space="preserve">הגורם אשר סיפק את השירות בפועל </w:t>
              </w:r>
              <w:r w:rsidRPr="00471B7D">
                <w:rPr>
                  <w:b/>
                  <w:bCs/>
                  <w:color w:val="000000" w:themeColor="text1"/>
                  <w:vertAlign w:val="superscript"/>
                  <w:rtl/>
                </w:rPr>
                <w:t>(</w:t>
              </w:r>
              <w:r>
                <w:rPr>
                  <w:rFonts w:hint="cs"/>
                  <w:b/>
                  <w:bCs/>
                  <w:color w:val="000000" w:themeColor="text1"/>
                  <w:vertAlign w:val="superscript"/>
                  <w:rtl/>
                </w:rPr>
                <w:t>**</w:t>
              </w:r>
              <w:r w:rsidRPr="00471B7D">
                <w:rPr>
                  <w:b/>
                  <w:bCs/>
                  <w:color w:val="000000" w:themeColor="text1"/>
                  <w:vertAlign w:val="superscript"/>
                  <w:rtl/>
                </w:rPr>
                <w:t>)</w:t>
              </w:r>
            </w:ins>
          </w:p>
          <w:p w14:paraId="4F48F653" w14:textId="2BFB3114" w:rsidR="00A36698" w:rsidRPr="00221001" w:rsidRDefault="0060408C" w:rsidP="0060408C">
            <w:pPr>
              <w:spacing w:line="240" w:lineRule="auto"/>
              <w:jc w:val="center"/>
              <w:rPr>
                <w:b/>
                <w:bCs/>
                <w:color w:val="000000" w:themeColor="text1"/>
                <w:rtl/>
              </w:rPr>
            </w:pPr>
            <w:ins w:id="2656" w:author="מחבר">
              <w:r w:rsidRPr="00471B7D">
                <w:rPr>
                  <w:b/>
                  <w:bCs/>
                  <w:color w:val="000000" w:themeColor="text1"/>
                  <w:sz w:val="18"/>
                  <w:szCs w:val="18"/>
                  <w:rtl/>
                </w:rPr>
                <w:t>(</w:t>
              </w:r>
              <w:r>
                <w:rPr>
                  <w:rFonts w:hint="cs"/>
                  <w:b/>
                  <w:bCs/>
                  <w:color w:val="000000" w:themeColor="text1"/>
                  <w:sz w:val="18"/>
                  <w:szCs w:val="18"/>
                  <w:rtl/>
                </w:rPr>
                <w:t xml:space="preserve">שם </w:t>
              </w:r>
              <w:proofErr w:type="spellStart"/>
              <w:r>
                <w:rPr>
                  <w:rFonts w:hint="cs"/>
                  <w:b/>
                  <w:bCs/>
                  <w:color w:val="000000" w:themeColor="text1"/>
                  <w:sz w:val="18"/>
                  <w:szCs w:val="18"/>
                  <w:rtl/>
                </w:rPr>
                <w:t>וח.פ</w:t>
              </w:r>
              <w:proofErr w:type="spellEnd"/>
              <w:r>
                <w:rPr>
                  <w:rFonts w:hint="cs"/>
                  <w:b/>
                  <w:bCs/>
                  <w:color w:val="000000" w:themeColor="text1"/>
                  <w:sz w:val="18"/>
                  <w:szCs w:val="18"/>
                  <w:rtl/>
                </w:rPr>
                <w:t>.</w:t>
              </w:r>
              <w:r w:rsidRPr="00221001">
                <w:rPr>
                  <w:rFonts w:hint="cs"/>
                  <w:b/>
                  <w:bCs/>
                  <w:color w:val="000000" w:themeColor="text1"/>
                  <w:sz w:val="18"/>
                  <w:szCs w:val="18"/>
                  <w:rtl/>
                </w:rPr>
                <w:t>)</w:t>
              </w:r>
            </w:ins>
          </w:p>
        </w:tc>
        <w:tc>
          <w:tcPr>
            <w:tcW w:w="249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5BF89E" w14:textId="139ED473"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תקופת השירות</w:t>
            </w:r>
            <w:r w:rsidRPr="00221001" w:rsidDel="00F67EBD">
              <w:rPr>
                <w:rFonts w:hint="cs"/>
                <w:b/>
                <w:bCs/>
                <w:color w:val="000000" w:themeColor="text1"/>
                <w:rtl/>
              </w:rPr>
              <w:t xml:space="preserve"> </w:t>
            </w:r>
          </w:p>
        </w:tc>
        <w:tc>
          <w:tcPr>
            <w:tcW w:w="1475"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A5D8203"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היקף השירותים השנתי</w:t>
            </w:r>
          </w:p>
          <w:p w14:paraId="7051AB44" w14:textId="77777777" w:rsidR="00A36698" w:rsidRPr="00221001" w:rsidRDefault="00A36698" w:rsidP="00C12AA0">
            <w:pPr>
              <w:spacing w:line="240" w:lineRule="auto"/>
              <w:jc w:val="center"/>
              <w:rPr>
                <w:b/>
                <w:bCs/>
                <w:color w:val="000000" w:themeColor="text1"/>
                <w:sz w:val="18"/>
                <w:szCs w:val="18"/>
                <w:rtl/>
              </w:rPr>
            </w:pPr>
            <w:r w:rsidRPr="00221001">
              <w:rPr>
                <w:rFonts w:hint="cs"/>
                <w:b/>
                <w:bCs/>
                <w:color w:val="000000" w:themeColor="text1"/>
                <w:sz w:val="18"/>
                <w:szCs w:val="18"/>
                <w:rtl/>
              </w:rPr>
              <w:t>(₪ ללא מע"מ)</w:t>
            </w:r>
          </w:p>
        </w:tc>
        <w:tc>
          <w:tcPr>
            <w:tcW w:w="137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8244B6A" w14:textId="5D85BA11"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מספר העובדים המקצועיים</w:t>
            </w:r>
            <w:r>
              <w:rPr>
                <w:rFonts w:hint="cs"/>
                <w:b/>
                <w:bCs/>
                <w:color w:val="000000" w:themeColor="text1"/>
                <w:rtl/>
              </w:rPr>
              <w:t xml:space="preserve"> </w:t>
            </w:r>
            <w:r w:rsidRPr="00890C7F">
              <w:rPr>
                <w:rFonts w:hint="cs"/>
                <w:b/>
                <w:bCs/>
                <w:color w:val="000000" w:themeColor="text1"/>
                <w:u w:val="single"/>
                <w:rtl/>
              </w:rPr>
              <w:t>בישראל</w:t>
            </w:r>
          </w:p>
        </w:tc>
        <w:tc>
          <w:tcPr>
            <w:tcW w:w="1701"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36DD0C9"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פרטי איש קשר</w:t>
            </w:r>
          </w:p>
          <w:p w14:paraId="56EFA076"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c>
          <w:tcPr>
            <w:tcW w:w="1361"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8BF78EA" w14:textId="7E0C1A7F" w:rsidR="00A36698" w:rsidRPr="00221001" w:rsidRDefault="00A36698" w:rsidP="00C12AA0">
            <w:pPr>
              <w:spacing w:line="240" w:lineRule="auto"/>
              <w:jc w:val="center"/>
              <w:rPr>
                <w:b/>
                <w:bCs/>
                <w:color w:val="000000" w:themeColor="text1"/>
                <w:rtl/>
              </w:rPr>
            </w:pPr>
            <w:r>
              <w:rPr>
                <w:rFonts w:hint="cs"/>
                <w:b/>
                <w:bCs/>
                <w:color w:val="000000" w:themeColor="text1"/>
                <w:rtl/>
              </w:rPr>
              <w:t>סעיף במסמכי המכרז / נדרש עבור</w:t>
            </w:r>
          </w:p>
        </w:tc>
      </w:tr>
      <w:tr w:rsidR="00A36698" w:rsidRPr="00221001" w14:paraId="4CE1A925" w14:textId="77777777" w:rsidTr="005E3FDD">
        <w:trPr>
          <w:tblHeader/>
        </w:trPr>
        <w:tc>
          <w:tcPr>
            <w:tcW w:w="1020"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51F52FF2" w14:textId="77777777" w:rsidR="00A36698" w:rsidRPr="00221001" w:rsidRDefault="00A36698" w:rsidP="00C12AA0">
            <w:pPr>
              <w:spacing w:line="240" w:lineRule="auto"/>
              <w:jc w:val="center"/>
              <w:rPr>
                <w:b/>
                <w:bCs/>
                <w:color w:val="000000" w:themeColor="text1"/>
                <w:rtl/>
              </w:rPr>
            </w:pPr>
          </w:p>
        </w:tc>
        <w:tc>
          <w:tcPr>
            <w:tcW w:w="1134" w:type="dxa"/>
            <w:vMerge/>
            <w:tcBorders>
              <w:left w:val="single" w:sz="4" w:space="0" w:color="auto"/>
              <w:bottom w:val="single" w:sz="4" w:space="0" w:color="auto"/>
              <w:right w:val="single" w:sz="4" w:space="0" w:color="auto"/>
            </w:tcBorders>
            <w:shd w:val="clear" w:color="auto" w:fill="D9D9D9" w:themeFill="background1" w:themeFillShade="D9"/>
          </w:tcPr>
          <w:p w14:paraId="65248BE4" w14:textId="77777777" w:rsidR="00A36698" w:rsidRPr="00221001" w:rsidRDefault="00A36698" w:rsidP="00C12AA0">
            <w:pPr>
              <w:spacing w:line="240" w:lineRule="auto"/>
              <w:jc w:val="center"/>
              <w:rPr>
                <w:b/>
                <w:bCs/>
                <w:color w:val="000000" w:themeColor="text1"/>
                <w:rtl/>
              </w:rPr>
            </w:pP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3D3AF1" w14:textId="72709C2E"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תאריך</w:t>
            </w:r>
          </w:p>
          <w:p w14:paraId="360B1C33"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התחלה</w:t>
            </w:r>
          </w:p>
          <w:p w14:paraId="6345928A"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1392F1"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תאריך</w:t>
            </w:r>
          </w:p>
          <w:p w14:paraId="2CF92D73"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 xml:space="preserve">סיום </w:t>
            </w:r>
            <w:r w:rsidRPr="00221001">
              <w:rPr>
                <w:rFonts w:hint="cs"/>
                <w:b/>
                <w:bCs/>
                <w:color w:val="000000" w:themeColor="text1"/>
                <w:vertAlign w:val="superscript"/>
                <w:rtl/>
              </w:rPr>
              <w:t>(*)</w:t>
            </w:r>
          </w:p>
          <w:p w14:paraId="6E515F07" w14:textId="77777777" w:rsidR="00A36698" w:rsidRPr="00221001" w:rsidRDefault="00A36698" w:rsidP="00C12AA0">
            <w:pPr>
              <w:spacing w:line="240" w:lineRule="auto"/>
              <w:jc w:val="center"/>
              <w:rPr>
                <w:b/>
                <w:bCs/>
                <w:color w:val="000000" w:themeColor="text1"/>
                <w:sz w:val="18"/>
                <w:szCs w:val="18"/>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475"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42B78FF8" w14:textId="77777777" w:rsidR="00A36698" w:rsidRPr="00221001" w:rsidRDefault="00A36698" w:rsidP="00C12AA0">
            <w:pPr>
              <w:spacing w:line="240" w:lineRule="auto"/>
              <w:jc w:val="center"/>
              <w:rPr>
                <w:b/>
                <w:bCs/>
                <w:color w:val="000000" w:themeColor="text1"/>
                <w:rtl/>
              </w:rPr>
            </w:pPr>
          </w:p>
        </w:tc>
        <w:tc>
          <w:tcPr>
            <w:tcW w:w="1378"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171B03D3" w14:textId="77777777" w:rsidR="00A36698" w:rsidRPr="00221001" w:rsidRDefault="00A36698" w:rsidP="00C12AA0">
            <w:pPr>
              <w:spacing w:line="240" w:lineRule="auto"/>
              <w:jc w:val="center"/>
              <w:rPr>
                <w:b/>
                <w:bCs/>
                <w:color w:val="000000" w:themeColor="text1"/>
                <w:rtl/>
              </w:rPr>
            </w:pPr>
          </w:p>
        </w:tc>
        <w:tc>
          <w:tcPr>
            <w:tcW w:w="1701"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026E6A42" w14:textId="77777777" w:rsidR="00A36698" w:rsidRPr="00221001" w:rsidRDefault="00A36698" w:rsidP="00C12AA0">
            <w:pPr>
              <w:spacing w:line="240" w:lineRule="auto"/>
              <w:jc w:val="center"/>
              <w:rPr>
                <w:b/>
                <w:bCs/>
                <w:color w:val="000000" w:themeColor="text1"/>
                <w:rtl/>
              </w:rPr>
            </w:pPr>
          </w:p>
        </w:tc>
        <w:tc>
          <w:tcPr>
            <w:tcW w:w="1361"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60EF06B8" w14:textId="77777777" w:rsidR="00A36698" w:rsidRPr="00221001" w:rsidRDefault="00A36698" w:rsidP="00C12AA0">
            <w:pPr>
              <w:spacing w:line="240" w:lineRule="auto"/>
              <w:jc w:val="center"/>
              <w:rPr>
                <w:b/>
                <w:bCs/>
                <w:color w:val="000000" w:themeColor="text1"/>
                <w:rtl/>
              </w:rPr>
            </w:pPr>
          </w:p>
        </w:tc>
      </w:tr>
      <w:tr w:rsidR="00143CE7" w:rsidRPr="00221001" w14:paraId="0C007FD1" w14:textId="77777777" w:rsidTr="00A36698">
        <w:tc>
          <w:tcPr>
            <w:tcW w:w="1020" w:type="dxa"/>
            <w:tcBorders>
              <w:top w:val="single" w:sz="4" w:space="0" w:color="auto"/>
              <w:left w:val="single" w:sz="4" w:space="0" w:color="auto"/>
              <w:bottom w:val="single" w:sz="4" w:space="0" w:color="auto"/>
              <w:right w:val="single" w:sz="4" w:space="0" w:color="auto"/>
            </w:tcBorders>
          </w:tcPr>
          <w:p w14:paraId="0822DB4B" w14:textId="77777777" w:rsidR="009733FA" w:rsidRPr="00221001" w:rsidRDefault="009733FA" w:rsidP="00B46092">
            <w:pPr>
              <w:rPr>
                <w:color w:val="000000" w:themeColor="text1"/>
                <w:rtl/>
              </w:rPr>
            </w:pPr>
          </w:p>
        </w:tc>
        <w:tc>
          <w:tcPr>
            <w:tcW w:w="1134" w:type="dxa"/>
            <w:tcBorders>
              <w:top w:val="single" w:sz="4" w:space="0" w:color="auto"/>
              <w:left w:val="single" w:sz="4" w:space="0" w:color="auto"/>
              <w:bottom w:val="single" w:sz="4" w:space="0" w:color="auto"/>
              <w:right w:val="single" w:sz="4" w:space="0" w:color="auto"/>
            </w:tcBorders>
          </w:tcPr>
          <w:p w14:paraId="2FA46604" w14:textId="77777777" w:rsidR="009733FA" w:rsidRPr="00221001" w:rsidRDefault="009733FA" w:rsidP="00B46092">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3C438079" w14:textId="6CFFE295" w:rsidR="009733FA" w:rsidRPr="00221001" w:rsidRDefault="009733FA" w:rsidP="00B46092">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04A46C97" w14:textId="77777777" w:rsidR="009733FA" w:rsidRPr="00221001" w:rsidRDefault="009733FA" w:rsidP="00B46092">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32E68D09" w14:textId="77777777" w:rsidR="009733FA" w:rsidRPr="00221001" w:rsidRDefault="009733FA" w:rsidP="00B46092">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51BD643E" w14:textId="77777777" w:rsidR="009733FA" w:rsidRPr="00221001" w:rsidRDefault="009733FA" w:rsidP="00B46092">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69BB6D6C" w14:textId="77777777" w:rsidR="009733FA" w:rsidRPr="00221001" w:rsidRDefault="009733FA" w:rsidP="00B46092">
            <w:pPr>
              <w:rPr>
                <w:color w:val="000000" w:themeColor="text1"/>
                <w:rtl/>
              </w:rPr>
            </w:pPr>
          </w:p>
        </w:tc>
        <w:tc>
          <w:tcPr>
            <w:tcW w:w="1361" w:type="dxa"/>
            <w:tcBorders>
              <w:top w:val="single" w:sz="4" w:space="0" w:color="auto"/>
              <w:left w:val="single" w:sz="4" w:space="0" w:color="auto"/>
              <w:bottom w:val="single" w:sz="4" w:space="0" w:color="auto"/>
              <w:right w:val="single" w:sz="4" w:space="0" w:color="auto"/>
            </w:tcBorders>
          </w:tcPr>
          <w:p w14:paraId="5661AC56" w14:textId="0400596B" w:rsidR="009733FA" w:rsidRDefault="009733FA">
            <w:pPr>
              <w:spacing w:line="240" w:lineRule="auto"/>
              <w:jc w:val="center"/>
              <w:rPr>
                <w:b/>
                <w:bCs/>
                <w:color w:val="000000" w:themeColor="text1"/>
                <w:u w:val="single"/>
                <w:rtl/>
              </w:rPr>
            </w:pP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Ref120726798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Pr>
                <w:color w:val="000000" w:themeColor="text1"/>
                <w:u w:val="single"/>
                <w:rtl/>
              </w:rPr>
              <w:t>‏0.1.3</w:t>
            </w:r>
            <w:r>
              <w:rPr>
                <w:color w:val="000000" w:themeColor="text1"/>
                <w:u w:val="single"/>
                <w:rtl/>
              </w:rPr>
              <w:fldChar w:fldCharType="end"/>
            </w:r>
          </w:p>
          <w:p w14:paraId="7C1D52DA" w14:textId="77777777" w:rsidR="009733FA" w:rsidRPr="00890C7F" w:rsidRDefault="009733FA" w:rsidP="00890C7F">
            <w:pPr>
              <w:spacing w:line="240" w:lineRule="auto"/>
              <w:jc w:val="center"/>
              <w:rPr>
                <w:b/>
                <w:bCs/>
                <w:color w:val="000000" w:themeColor="text1"/>
                <w:u w:val="single"/>
                <w:rtl/>
              </w:rPr>
            </w:pPr>
            <w:r w:rsidRPr="00890C7F">
              <w:rPr>
                <w:rFonts w:hint="eastAsia"/>
                <w:b/>
                <w:bCs/>
                <w:color w:val="000000" w:themeColor="text1"/>
                <w:u w:val="single"/>
                <w:rtl/>
              </w:rPr>
              <w:t>עמידה</w:t>
            </w:r>
            <w:r w:rsidRPr="00890C7F">
              <w:rPr>
                <w:b/>
                <w:bCs/>
                <w:color w:val="000000" w:themeColor="text1"/>
                <w:u w:val="single"/>
                <w:rtl/>
              </w:rPr>
              <w:t xml:space="preserve"> </w:t>
            </w:r>
            <w:r w:rsidRPr="00890C7F">
              <w:rPr>
                <w:rFonts w:hint="eastAsia"/>
                <w:b/>
                <w:bCs/>
                <w:color w:val="000000" w:themeColor="text1"/>
                <w:u w:val="single"/>
                <w:rtl/>
              </w:rPr>
              <w:t>בתנאי</w:t>
            </w:r>
            <w:r w:rsidRPr="00890C7F">
              <w:rPr>
                <w:b/>
                <w:bCs/>
                <w:color w:val="000000" w:themeColor="text1"/>
                <w:u w:val="single"/>
                <w:rtl/>
              </w:rPr>
              <w:t xml:space="preserve"> </w:t>
            </w:r>
            <w:r w:rsidRPr="00890C7F">
              <w:rPr>
                <w:rFonts w:hint="eastAsia"/>
                <w:b/>
                <w:bCs/>
                <w:color w:val="000000" w:themeColor="text1"/>
                <w:u w:val="single"/>
                <w:rtl/>
              </w:rPr>
              <w:t>הסף</w:t>
            </w:r>
          </w:p>
        </w:tc>
      </w:tr>
    </w:tbl>
    <w:p w14:paraId="47000928" w14:textId="77777777" w:rsidR="00241125" w:rsidRDefault="00241125" w:rsidP="00B46092">
      <w:pPr>
        <w:spacing w:before="240" w:after="120"/>
        <w:ind w:left="312"/>
        <w:rPr>
          <w:ins w:id="2657" w:author="מחבר"/>
          <w:color w:val="000000" w:themeColor="text1"/>
          <w:rtl/>
        </w:rPr>
      </w:pPr>
      <w:r w:rsidRPr="00221001">
        <w:rPr>
          <w:rFonts w:hint="cs"/>
          <w:color w:val="000000" w:themeColor="text1"/>
          <w:rtl/>
        </w:rPr>
        <w:t>* ניתן להציג לקוחות בהם ההתקשרות עדיין בתוף ובתנאי שמשך ההתקשרות עונה לנדרש</w:t>
      </w:r>
      <w:r w:rsidR="00D51481">
        <w:rPr>
          <w:rFonts w:hint="cs"/>
          <w:color w:val="000000" w:themeColor="text1"/>
          <w:rtl/>
        </w:rPr>
        <w:t xml:space="preserve"> (</w:t>
      </w:r>
      <w:r w:rsidR="00D51481" w:rsidRPr="00BB3796">
        <w:rPr>
          <w:rFonts w:hint="cs"/>
          <w:color w:val="000000" w:themeColor="text1"/>
          <w:rtl/>
        </w:rPr>
        <w:t xml:space="preserve">ברציפות בשנים </w:t>
      </w:r>
      <w:r w:rsidR="00D51481">
        <w:rPr>
          <w:rFonts w:hint="cs"/>
          <w:color w:val="000000" w:themeColor="text1"/>
          <w:rtl/>
        </w:rPr>
        <w:t>2018</w:t>
      </w:r>
      <w:r w:rsidR="00D51481" w:rsidRPr="00BB3796">
        <w:rPr>
          <w:rFonts w:hint="cs"/>
          <w:color w:val="000000" w:themeColor="text1"/>
          <w:rtl/>
        </w:rPr>
        <w:t xml:space="preserve"> עד </w:t>
      </w:r>
      <w:r w:rsidR="00D51481">
        <w:rPr>
          <w:rFonts w:hint="cs"/>
          <w:color w:val="000000" w:themeColor="text1"/>
          <w:rtl/>
        </w:rPr>
        <w:t>2022)</w:t>
      </w:r>
      <w:r w:rsidRPr="00221001">
        <w:rPr>
          <w:rFonts w:hint="cs"/>
          <w:color w:val="000000" w:themeColor="text1"/>
          <w:rtl/>
        </w:rPr>
        <w:t>.</w:t>
      </w:r>
    </w:p>
    <w:p w14:paraId="3623DFFA" w14:textId="46E2064F" w:rsidR="00FE2693" w:rsidRDefault="00FE2693" w:rsidP="00B46092">
      <w:pPr>
        <w:spacing w:before="240" w:after="120"/>
        <w:ind w:left="312"/>
        <w:rPr>
          <w:color w:val="000000" w:themeColor="text1"/>
          <w:rtl/>
        </w:rPr>
      </w:pPr>
      <w:ins w:id="2658" w:author="מחבר">
        <w:r>
          <w:rPr>
            <w:rFonts w:hint="cs"/>
            <w:color w:val="000000" w:themeColor="text1"/>
            <w:rtl/>
          </w:rPr>
          <w:t>** יש לפרט שם ומספר מזהה (מספר ח.פ) של הגורם אשר סיפק את השירות בפועל.</w:t>
        </w:r>
      </w:ins>
    </w:p>
    <w:p w14:paraId="676C307A" w14:textId="77777777" w:rsidR="00241125" w:rsidRPr="00291B57" w:rsidRDefault="00241125" w:rsidP="00B46092">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510" w:right="170"/>
        <w:rPr>
          <w:b/>
          <w:bCs/>
          <w:color w:val="000000" w:themeColor="text1"/>
          <w:rtl/>
        </w:rPr>
      </w:pPr>
      <w:r w:rsidRPr="00291B57">
        <w:rPr>
          <w:rFonts w:hint="cs"/>
          <w:b/>
          <w:bCs/>
          <w:color w:val="000000" w:themeColor="text1"/>
          <w:rtl/>
        </w:rPr>
        <w:t xml:space="preserve">השמת צוות אשר עסק </w:t>
      </w:r>
      <w:r w:rsidRPr="00291B57">
        <w:rPr>
          <w:rFonts w:hint="cs"/>
          <w:b/>
          <w:bCs/>
          <w:rtl/>
        </w:rPr>
        <w:t xml:space="preserve">בפיתוח, תפעול ותחזוקה אפליקטיבית </w:t>
      </w:r>
      <w:r w:rsidRPr="00291B57">
        <w:rPr>
          <w:b/>
          <w:bCs/>
          <w:rtl/>
        </w:rPr>
        <w:t xml:space="preserve">של מערכות </w:t>
      </w:r>
      <w:r w:rsidRPr="00291B57">
        <w:rPr>
          <w:rFonts w:hint="cs"/>
          <w:b/>
          <w:bCs/>
          <w:rtl/>
        </w:rPr>
        <w:t>מידע</w:t>
      </w:r>
      <w:r w:rsidRPr="00291B57">
        <w:rPr>
          <w:rFonts w:hint="cs"/>
          <w:b/>
          <w:bCs/>
          <w:color w:val="000000" w:themeColor="text1"/>
          <w:rtl/>
        </w:rPr>
        <w:t xml:space="preserve"> על פי תשומות (</w:t>
      </w:r>
      <w:r w:rsidRPr="00291B57">
        <w:rPr>
          <w:b/>
          <w:bCs/>
          <w:color w:val="000000" w:themeColor="text1"/>
        </w:rPr>
        <w:t>Time &amp; Material</w:t>
      </w:r>
      <w:r w:rsidRPr="00291B57">
        <w:rPr>
          <w:rFonts w:hint="cs"/>
          <w:b/>
          <w:bCs/>
          <w:color w:val="000000" w:themeColor="text1"/>
          <w:rtl/>
        </w:rPr>
        <w:t>) אינה עונה לדרישות תנאי סף זה.</w:t>
      </w:r>
    </w:p>
    <w:p w14:paraId="786B3994" w14:textId="77777777" w:rsidR="00241125" w:rsidRPr="00221001" w:rsidRDefault="00241125" w:rsidP="00B46092">
      <w:pPr>
        <w:spacing w:after="120"/>
        <w:ind w:left="357"/>
        <w:rPr>
          <w:color w:val="000000" w:themeColor="text1"/>
          <w:rtl/>
        </w:rPr>
      </w:pPr>
    </w:p>
    <w:p w14:paraId="448CEA29" w14:textId="0AB18FAE" w:rsidR="00241125" w:rsidRPr="00221001" w:rsidRDefault="00241125" w:rsidP="00B46092">
      <w:pPr>
        <w:pStyle w:val="af0"/>
        <w:numPr>
          <w:ilvl w:val="0"/>
          <w:numId w:val="28"/>
        </w:numPr>
        <w:rPr>
          <w:color w:val="000000" w:themeColor="text1"/>
          <w:u w:val="single"/>
          <w:rtl/>
        </w:rPr>
      </w:pPr>
      <w:r w:rsidRPr="00221001">
        <w:rPr>
          <w:rFonts w:hint="cs"/>
          <w:b/>
          <w:bCs/>
          <w:color w:val="000000" w:themeColor="text1"/>
          <w:u w:val="single"/>
          <w:rtl/>
        </w:rPr>
        <w:t>טבלה 2</w:t>
      </w:r>
      <w:r w:rsidRPr="00221001">
        <w:rPr>
          <w:rFonts w:hint="cs"/>
          <w:color w:val="000000" w:themeColor="text1"/>
          <w:u w:val="single"/>
          <w:rtl/>
        </w:rPr>
        <w:t xml:space="preserve"> - </w:t>
      </w:r>
      <w:r w:rsidRPr="00221001">
        <w:rPr>
          <w:color w:val="000000" w:themeColor="text1"/>
          <w:u w:val="single"/>
          <w:rtl/>
        </w:rPr>
        <w:t xml:space="preserve">ניסיון בביצוע פרויקטים </w:t>
      </w:r>
      <w:r w:rsidR="006B531E" w:rsidRPr="006B531E">
        <w:rPr>
          <w:color w:val="000000" w:themeColor="text1"/>
          <w:u w:val="single"/>
          <w:rtl/>
        </w:rPr>
        <w:t>של שדרוג טכנולוגי</w:t>
      </w:r>
      <w:r w:rsidR="006B531E">
        <w:rPr>
          <w:rFonts w:hint="cs"/>
          <w:color w:val="000000" w:themeColor="text1"/>
          <w:u w:val="single"/>
          <w:rtl/>
        </w:rPr>
        <w:t xml:space="preserve"> (סעיף </w:t>
      </w:r>
      <w:r w:rsidR="006B531E">
        <w:rPr>
          <w:color w:val="000000" w:themeColor="text1"/>
          <w:u w:val="single"/>
          <w:rtl/>
        </w:rPr>
        <w:fldChar w:fldCharType="begin"/>
      </w:r>
      <w:r w:rsidR="006B531E">
        <w:rPr>
          <w:color w:val="000000" w:themeColor="text1"/>
          <w:u w:val="single"/>
          <w:rtl/>
        </w:rPr>
        <w:instrText xml:space="preserve"> </w:instrText>
      </w:r>
      <w:r w:rsidR="006B531E">
        <w:rPr>
          <w:rFonts w:hint="cs"/>
          <w:color w:val="000000" w:themeColor="text1"/>
          <w:u w:val="single"/>
        </w:rPr>
        <w:instrText>REF</w:instrText>
      </w:r>
      <w:r w:rsidR="006B531E">
        <w:rPr>
          <w:rFonts w:hint="cs"/>
          <w:color w:val="000000" w:themeColor="text1"/>
          <w:u w:val="single"/>
          <w:rtl/>
        </w:rPr>
        <w:instrText xml:space="preserve"> _</w:instrText>
      </w:r>
      <w:r w:rsidR="006B531E">
        <w:rPr>
          <w:rFonts w:hint="cs"/>
          <w:color w:val="000000" w:themeColor="text1"/>
          <w:u w:val="single"/>
        </w:rPr>
        <w:instrText>Ref120711047 \r \h</w:instrText>
      </w:r>
      <w:r w:rsidR="006B531E">
        <w:rPr>
          <w:color w:val="000000" w:themeColor="text1"/>
          <w:u w:val="single"/>
          <w:rtl/>
        </w:rPr>
        <w:instrText xml:space="preserve"> </w:instrText>
      </w:r>
      <w:r w:rsidR="006B531E">
        <w:rPr>
          <w:color w:val="000000" w:themeColor="text1"/>
          <w:u w:val="single"/>
          <w:rtl/>
        </w:rPr>
      </w:r>
      <w:r w:rsidR="006B531E">
        <w:rPr>
          <w:color w:val="000000" w:themeColor="text1"/>
          <w:u w:val="single"/>
          <w:rtl/>
        </w:rPr>
        <w:fldChar w:fldCharType="separate"/>
      </w:r>
      <w:r w:rsidR="002F7331">
        <w:rPr>
          <w:color w:val="000000" w:themeColor="text1"/>
          <w:u w:val="single"/>
          <w:rtl/>
        </w:rPr>
        <w:t>‏0.1.4</w:t>
      </w:r>
      <w:r w:rsidR="006B531E">
        <w:rPr>
          <w:color w:val="000000" w:themeColor="text1"/>
          <w:u w:val="single"/>
          <w:rtl/>
        </w:rPr>
        <w:fldChar w:fldCharType="end"/>
      </w:r>
      <w:r w:rsidR="006B531E">
        <w:rPr>
          <w:rFonts w:hint="cs"/>
          <w:color w:val="000000" w:themeColor="text1"/>
          <w:u w:val="single"/>
          <w:rtl/>
        </w:rPr>
        <w:t xml:space="preserve"> ב</w:t>
      </w:r>
      <w:r w:rsidR="000A3F0E">
        <w:rPr>
          <w:rFonts w:hint="cs"/>
          <w:color w:val="000000" w:themeColor="text1"/>
          <w:u w:val="single"/>
          <w:rtl/>
        </w:rPr>
        <w:t>מסמכי ה</w:t>
      </w:r>
      <w:r w:rsidR="006B531E">
        <w:rPr>
          <w:rFonts w:hint="cs"/>
          <w:color w:val="000000" w:themeColor="text1"/>
          <w:u w:val="single"/>
          <w:rtl/>
        </w:rPr>
        <w:t>מכרז)</w:t>
      </w:r>
    </w:p>
    <w:p w14:paraId="6D00096C" w14:textId="77777777" w:rsidR="00241125" w:rsidRPr="00FE0524" w:rsidRDefault="00241125" w:rsidP="00B46092">
      <w:pPr>
        <w:spacing w:after="120"/>
        <w:ind w:left="357"/>
        <w:rPr>
          <w:color w:val="000000" w:themeColor="text1"/>
          <w:rtl/>
        </w:rPr>
      </w:pPr>
      <w:r w:rsidRPr="00804337">
        <w:rPr>
          <w:rFonts w:hint="cs"/>
          <w:color w:val="000000" w:themeColor="text1"/>
          <w:rtl/>
        </w:rPr>
        <w:t>הינני מצהיר כי (יש לסמן "</w:t>
      </w:r>
      <w:r w:rsidRPr="00804337">
        <w:rPr>
          <w:color w:val="000000" w:themeColor="text1"/>
        </w:rPr>
        <w:sym w:font="Wingdings" w:char="F0FC"/>
      </w:r>
      <w:r w:rsidRPr="00804337">
        <w:rPr>
          <w:rFonts w:hint="cs"/>
          <w:color w:val="000000" w:themeColor="text1"/>
          <w:rtl/>
        </w:rPr>
        <w:t>" במקום המתאים ולהשלים את הפרטים הנדרשים):</w:t>
      </w:r>
    </w:p>
    <w:p w14:paraId="35766EF8" w14:textId="77777777" w:rsidR="00241125" w:rsidRPr="00FE0524" w:rsidRDefault="00241125" w:rsidP="006A1D70">
      <w:pPr>
        <w:pStyle w:val="af0"/>
        <w:numPr>
          <w:ilvl w:val="0"/>
          <w:numId w:val="43"/>
        </w:numPr>
        <w:spacing w:after="120"/>
        <w:ind w:left="714" w:hanging="357"/>
        <w:rPr>
          <w:color w:val="000000" w:themeColor="text1"/>
          <w:rtl/>
        </w:rPr>
      </w:pPr>
      <w:r>
        <w:rPr>
          <w:rFonts w:hint="cs"/>
          <w:color w:val="000000" w:themeColor="text1"/>
          <w:rtl/>
        </w:rPr>
        <w:t>למציע.</w:t>
      </w:r>
    </w:p>
    <w:p w14:paraId="1B8BE7F4" w14:textId="77777777" w:rsidR="00241125" w:rsidRPr="00FE0524" w:rsidRDefault="00241125" w:rsidP="006A1D70">
      <w:pPr>
        <w:pStyle w:val="af0"/>
        <w:numPr>
          <w:ilvl w:val="0"/>
          <w:numId w:val="43"/>
        </w:numPr>
        <w:spacing w:after="120"/>
        <w:ind w:left="714" w:hanging="357"/>
        <w:rPr>
          <w:color w:val="000000" w:themeColor="text1"/>
          <w:rtl/>
        </w:rPr>
      </w:pPr>
      <w:r>
        <w:rPr>
          <w:rFonts w:hint="cs"/>
          <w:color w:val="000000" w:themeColor="text1"/>
          <w:rtl/>
        </w:rPr>
        <w:t>לספק משנה מטעם המציע : _________________________ (יש לפרט את פרטי ספק המשנה).</w:t>
      </w:r>
    </w:p>
    <w:p w14:paraId="614E3688" w14:textId="65D70F88" w:rsidR="00241125" w:rsidRDefault="00241125" w:rsidP="00B46092">
      <w:pPr>
        <w:spacing w:after="120"/>
        <w:ind w:left="357"/>
        <w:rPr>
          <w:color w:val="000000" w:themeColor="text1"/>
          <w:rtl/>
        </w:rPr>
      </w:pPr>
      <w:r w:rsidRPr="007F5290">
        <w:rPr>
          <w:color w:val="000000" w:themeColor="text1"/>
          <w:rtl/>
        </w:rPr>
        <w:t xml:space="preserve">ניסיון בביצוע של לפחות </w:t>
      </w:r>
      <w:r w:rsidR="003A6F1E" w:rsidRPr="003A6F1E">
        <w:rPr>
          <w:color w:val="000000" w:themeColor="text1"/>
          <w:rtl/>
        </w:rPr>
        <w:t xml:space="preserve">פרויקט אחד של שדרוג טכנולוגי </w:t>
      </w:r>
      <w:r w:rsidR="003A6F1E" w:rsidRPr="003A6F1E">
        <w:rPr>
          <w:b/>
          <w:bCs/>
          <w:color w:val="000000" w:themeColor="text1"/>
          <w:u w:val="single"/>
          <w:rtl/>
        </w:rPr>
        <w:t>בישראל</w:t>
      </w:r>
      <w:r w:rsidR="003A6F1E" w:rsidRPr="003A6F1E">
        <w:rPr>
          <w:color w:val="000000" w:themeColor="text1"/>
          <w:rtl/>
        </w:rPr>
        <w:t xml:space="preserve"> </w:t>
      </w:r>
      <w:r w:rsidRPr="007F5290">
        <w:rPr>
          <w:color w:val="000000" w:themeColor="text1"/>
          <w:rtl/>
        </w:rPr>
        <w:t>כמפורט להלן:</w:t>
      </w:r>
    </w:p>
    <w:p w14:paraId="108EF6C5" w14:textId="77777777" w:rsidR="009859CD" w:rsidRPr="009859CD" w:rsidRDefault="009859CD" w:rsidP="009859CD">
      <w:pPr>
        <w:spacing w:after="120"/>
        <w:ind w:left="357"/>
        <w:rPr>
          <w:color w:val="000000" w:themeColor="text1"/>
          <w:rtl/>
        </w:rPr>
      </w:pPr>
      <w:r w:rsidRPr="009859CD">
        <w:rPr>
          <w:color w:val="000000" w:themeColor="text1"/>
          <w:rtl/>
        </w:rPr>
        <w:t>1)</w:t>
      </w:r>
      <w:r w:rsidRPr="009859CD">
        <w:rPr>
          <w:color w:val="000000" w:themeColor="text1"/>
          <w:rtl/>
        </w:rPr>
        <w:tab/>
        <w:t xml:space="preserve">השדרוג הטכנולוגי של המערכת התבצע אל תשתית מודרנית מבוססת קונטיינרים </w:t>
      </w:r>
      <w:proofErr w:type="spellStart"/>
      <w:r w:rsidRPr="009859CD">
        <w:rPr>
          <w:color w:val="000000" w:themeColor="text1"/>
          <w:rtl/>
        </w:rPr>
        <w:t>ומיקרוסרביסים</w:t>
      </w:r>
      <w:proofErr w:type="spellEnd"/>
      <w:r w:rsidRPr="009859CD">
        <w:rPr>
          <w:color w:val="000000" w:themeColor="text1"/>
          <w:rtl/>
        </w:rPr>
        <w:t>.</w:t>
      </w:r>
    </w:p>
    <w:p w14:paraId="579DA49A" w14:textId="77777777" w:rsidR="009859CD" w:rsidRDefault="009859CD" w:rsidP="009859CD">
      <w:pPr>
        <w:spacing w:after="120"/>
        <w:ind w:left="357"/>
        <w:rPr>
          <w:color w:val="000000" w:themeColor="text1"/>
          <w:rtl/>
        </w:rPr>
      </w:pPr>
      <w:r w:rsidRPr="009859CD">
        <w:rPr>
          <w:color w:val="000000" w:themeColor="text1"/>
          <w:rtl/>
        </w:rPr>
        <w:t>2)</w:t>
      </w:r>
      <w:r w:rsidRPr="009859CD">
        <w:rPr>
          <w:color w:val="000000" w:themeColor="text1"/>
          <w:rtl/>
        </w:rPr>
        <w:tab/>
        <w:t>הפרויקט הסתיים במהלך שלוש (3) השנים שקדמו למועד הגשת ההצעות.</w:t>
      </w:r>
    </w:p>
    <w:tbl>
      <w:tblPr>
        <w:tblStyle w:val="afc"/>
        <w:bidiVisual/>
        <w:tblW w:w="10375" w:type="dxa"/>
        <w:tblInd w:w="357" w:type="dxa"/>
        <w:tblLayout w:type="fixed"/>
        <w:tblLook w:val="04A0" w:firstRow="1" w:lastRow="0" w:firstColumn="1" w:lastColumn="0" w:noHBand="0" w:noVBand="1"/>
      </w:tblPr>
      <w:tblGrid>
        <w:gridCol w:w="1134"/>
        <w:gridCol w:w="1304"/>
        <w:gridCol w:w="998"/>
        <w:gridCol w:w="1984"/>
        <w:gridCol w:w="1985"/>
        <w:gridCol w:w="1383"/>
        <w:gridCol w:w="1587"/>
      </w:tblGrid>
      <w:tr w:rsidR="009733FA" w:rsidRPr="00221001" w14:paraId="785539D1" w14:textId="77777777" w:rsidTr="00EB3F08">
        <w:trPr>
          <w:trHeight w:val="1041"/>
          <w:tblHeader/>
        </w:trPr>
        <w:tc>
          <w:tcPr>
            <w:tcW w:w="1134" w:type="dxa"/>
            <w:tcBorders>
              <w:top w:val="single" w:sz="4" w:space="0" w:color="auto"/>
              <w:left w:val="single" w:sz="4" w:space="0" w:color="auto"/>
              <w:right w:val="single" w:sz="4" w:space="0" w:color="auto"/>
            </w:tcBorders>
            <w:shd w:val="clear" w:color="auto" w:fill="D9D9D9" w:themeFill="background1" w:themeFillShade="D9"/>
            <w:vAlign w:val="center"/>
          </w:tcPr>
          <w:p w14:paraId="591121B8" w14:textId="77777777" w:rsidR="009733FA" w:rsidRPr="00221001" w:rsidRDefault="009733FA" w:rsidP="005D6BCA">
            <w:pPr>
              <w:spacing w:line="240" w:lineRule="auto"/>
              <w:jc w:val="center"/>
              <w:rPr>
                <w:b/>
                <w:bCs/>
                <w:color w:val="000000" w:themeColor="text1"/>
                <w:rtl/>
              </w:rPr>
            </w:pPr>
            <w:r w:rsidRPr="00221001">
              <w:rPr>
                <w:b/>
                <w:bCs/>
                <w:color w:val="000000" w:themeColor="text1"/>
                <w:rtl/>
              </w:rPr>
              <w:t>שם לקוח</w:t>
            </w:r>
          </w:p>
        </w:tc>
        <w:tc>
          <w:tcPr>
            <w:tcW w:w="1304" w:type="dxa"/>
            <w:tcBorders>
              <w:top w:val="single" w:sz="4" w:space="0" w:color="auto"/>
              <w:left w:val="single" w:sz="4" w:space="0" w:color="auto"/>
              <w:right w:val="single" w:sz="4" w:space="0" w:color="auto"/>
            </w:tcBorders>
            <w:shd w:val="clear" w:color="auto" w:fill="D9D9D9" w:themeFill="background1" w:themeFillShade="D9"/>
          </w:tcPr>
          <w:p w14:paraId="7DB32E45" w14:textId="52939E04" w:rsidR="000955B3" w:rsidRDefault="000955B3" w:rsidP="000955B3">
            <w:pPr>
              <w:spacing w:line="240" w:lineRule="auto"/>
              <w:jc w:val="center"/>
              <w:rPr>
                <w:ins w:id="2659" w:author="מחבר"/>
                <w:b/>
                <w:bCs/>
                <w:color w:val="000000" w:themeColor="text1"/>
                <w:vertAlign w:val="superscript"/>
                <w:rtl/>
              </w:rPr>
            </w:pPr>
            <w:ins w:id="2660" w:author="מחבר">
              <w:r>
                <w:rPr>
                  <w:rFonts w:hint="cs"/>
                  <w:b/>
                  <w:bCs/>
                  <w:color w:val="000000" w:themeColor="text1"/>
                  <w:rtl/>
                </w:rPr>
                <w:t xml:space="preserve">הגורם אשר ביצע את הפרויקט </w:t>
              </w:r>
              <w:r w:rsidRPr="00471B7D">
                <w:rPr>
                  <w:b/>
                  <w:bCs/>
                  <w:color w:val="000000" w:themeColor="text1"/>
                  <w:vertAlign w:val="superscript"/>
                  <w:rtl/>
                </w:rPr>
                <w:t>(</w:t>
              </w:r>
              <w:r w:rsidR="00195B51">
                <w:rPr>
                  <w:rFonts w:hint="cs"/>
                  <w:b/>
                  <w:bCs/>
                  <w:color w:val="000000" w:themeColor="text1"/>
                  <w:vertAlign w:val="superscript"/>
                  <w:rtl/>
                </w:rPr>
                <w:t>4</w:t>
              </w:r>
              <w:r w:rsidRPr="00471B7D">
                <w:rPr>
                  <w:b/>
                  <w:bCs/>
                  <w:color w:val="000000" w:themeColor="text1"/>
                  <w:vertAlign w:val="superscript"/>
                  <w:rtl/>
                </w:rPr>
                <w:t>)</w:t>
              </w:r>
            </w:ins>
          </w:p>
          <w:p w14:paraId="4470554B" w14:textId="5E030BFE" w:rsidR="009733FA" w:rsidRDefault="000955B3" w:rsidP="000955B3">
            <w:pPr>
              <w:spacing w:line="240" w:lineRule="auto"/>
              <w:jc w:val="center"/>
              <w:rPr>
                <w:b/>
                <w:bCs/>
                <w:color w:val="000000" w:themeColor="text1"/>
                <w:rtl/>
              </w:rPr>
            </w:pPr>
            <w:ins w:id="2661" w:author="מחבר">
              <w:r w:rsidRPr="00471B7D">
                <w:rPr>
                  <w:b/>
                  <w:bCs/>
                  <w:color w:val="000000" w:themeColor="text1"/>
                  <w:sz w:val="18"/>
                  <w:szCs w:val="18"/>
                  <w:rtl/>
                </w:rPr>
                <w:t>(</w:t>
              </w:r>
              <w:r>
                <w:rPr>
                  <w:rFonts w:hint="cs"/>
                  <w:b/>
                  <w:bCs/>
                  <w:color w:val="000000" w:themeColor="text1"/>
                  <w:sz w:val="18"/>
                  <w:szCs w:val="18"/>
                  <w:rtl/>
                </w:rPr>
                <w:t xml:space="preserve">שם </w:t>
              </w:r>
              <w:proofErr w:type="spellStart"/>
              <w:r>
                <w:rPr>
                  <w:rFonts w:hint="cs"/>
                  <w:b/>
                  <w:bCs/>
                  <w:color w:val="000000" w:themeColor="text1"/>
                  <w:sz w:val="18"/>
                  <w:szCs w:val="18"/>
                  <w:rtl/>
                </w:rPr>
                <w:t>וח.פ</w:t>
              </w:r>
              <w:proofErr w:type="spellEnd"/>
              <w:r>
                <w:rPr>
                  <w:rFonts w:hint="cs"/>
                  <w:b/>
                  <w:bCs/>
                  <w:color w:val="000000" w:themeColor="text1"/>
                  <w:sz w:val="18"/>
                  <w:szCs w:val="18"/>
                  <w:rtl/>
                </w:rPr>
                <w:t>.</w:t>
              </w:r>
              <w:r w:rsidRPr="00221001">
                <w:rPr>
                  <w:rFonts w:hint="cs"/>
                  <w:b/>
                  <w:bCs/>
                  <w:color w:val="000000" w:themeColor="text1"/>
                  <w:sz w:val="18"/>
                  <w:szCs w:val="18"/>
                  <w:rtl/>
                </w:rPr>
                <w:t>)</w:t>
              </w:r>
            </w:ins>
          </w:p>
        </w:tc>
        <w:tc>
          <w:tcPr>
            <w:tcW w:w="998" w:type="dxa"/>
            <w:tcBorders>
              <w:top w:val="single" w:sz="4" w:space="0" w:color="auto"/>
              <w:left w:val="single" w:sz="4" w:space="0" w:color="auto"/>
              <w:right w:val="single" w:sz="4" w:space="0" w:color="auto"/>
            </w:tcBorders>
            <w:shd w:val="clear" w:color="auto" w:fill="D9D9D9" w:themeFill="background1" w:themeFillShade="D9"/>
          </w:tcPr>
          <w:p w14:paraId="01477B85" w14:textId="2496B37C" w:rsidR="009733FA" w:rsidRPr="00221001" w:rsidRDefault="009733FA" w:rsidP="005D6BCA">
            <w:pPr>
              <w:spacing w:line="240" w:lineRule="auto"/>
              <w:jc w:val="center"/>
              <w:rPr>
                <w:b/>
                <w:bCs/>
                <w:color w:val="000000" w:themeColor="text1"/>
                <w:rtl/>
              </w:rPr>
            </w:pPr>
            <w:r>
              <w:rPr>
                <w:rFonts w:hint="cs"/>
                <w:b/>
                <w:bCs/>
                <w:color w:val="000000" w:themeColor="text1"/>
                <w:rtl/>
              </w:rPr>
              <w:t xml:space="preserve">לקוח בישראל </w:t>
            </w:r>
            <w:r w:rsidRPr="00804337">
              <w:rPr>
                <w:rFonts w:hint="cs"/>
                <w:b/>
                <w:bCs/>
                <w:color w:val="000000" w:themeColor="text1"/>
                <w:sz w:val="18"/>
                <w:szCs w:val="18"/>
                <w:rtl/>
              </w:rPr>
              <w:t>(כן/לא)</w:t>
            </w:r>
          </w:p>
        </w:tc>
        <w:tc>
          <w:tcPr>
            <w:tcW w:w="1984" w:type="dxa"/>
            <w:tcBorders>
              <w:top w:val="single" w:sz="4" w:space="0" w:color="auto"/>
              <w:left w:val="single" w:sz="4" w:space="0" w:color="auto"/>
              <w:right w:val="single" w:sz="4" w:space="0" w:color="auto"/>
            </w:tcBorders>
            <w:shd w:val="clear" w:color="auto" w:fill="D9D9D9" w:themeFill="background1" w:themeFillShade="D9"/>
            <w:vAlign w:val="center"/>
          </w:tcPr>
          <w:p w14:paraId="2E5A5178" w14:textId="77777777" w:rsidR="009733FA" w:rsidRPr="00221001" w:rsidRDefault="009733FA" w:rsidP="005D6BCA">
            <w:pPr>
              <w:spacing w:line="240" w:lineRule="auto"/>
              <w:jc w:val="center"/>
              <w:rPr>
                <w:b/>
                <w:bCs/>
                <w:color w:val="000000" w:themeColor="text1"/>
                <w:rtl/>
              </w:rPr>
            </w:pPr>
            <w:r>
              <w:rPr>
                <w:rFonts w:hint="cs"/>
                <w:b/>
                <w:bCs/>
                <w:color w:val="000000" w:themeColor="text1"/>
                <w:rtl/>
              </w:rPr>
              <w:t xml:space="preserve">תשתית טכנולוגית מקורית (לפני השדרוג) </w:t>
            </w:r>
            <w:r w:rsidRPr="007E470A">
              <w:rPr>
                <w:rFonts w:hint="cs"/>
                <w:b/>
                <w:bCs/>
                <w:color w:val="000000" w:themeColor="text1"/>
                <w:vertAlign w:val="superscript"/>
                <w:rtl/>
              </w:rPr>
              <w:t>(1)</w:t>
            </w:r>
          </w:p>
        </w:tc>
        <w:tc>
          <w:tcPr>
            <w:tcW w:w="1985" w:type="dxa"/>
            <w:tcBorders>
              <w:top w:val="single" w:sz="4" w:space="0" w:color="auto"/>
              <w:left w:val="single" w:sz="4" w:space="0" w:color="auto"/>
              <w:right w:val="single" w:sz="4" w:space="0" w:color="auto"/>
            </w:tcBorders>
            <w:shd w:val="clear" w:color="auto" w:fill="D9D9D9" w:themeFill="background1" w:themeFillShade="D9"/>
            <w:vAlign w:val="center"/>
          </w:tcPr>
          <w:p w14:paraId="59F42C41" w14:textId="77777777" w:rsidR="009733FA" w:rsidRPr="00221001" w:rsidRDefault="009733FA" w:rsidP="005D6BCA">
            <w:pPr>
              <w:spacing w:line="240" w:lineRule="auto"/>
              <w:jc w:val="center"/>
              <w:rPr>
                <w:b/>
                <w:bCs/>
                <w:color w:val="000000" w:themeColor="text1"/>
                <w:sz w:val="18"/>
                <w:szCs w:val="18"/>
                <w:rtl/>
              </w:rPr>
            </w:pPr>
            <w:r w:rsidRPr="008F4BFC">
              <w:rPr>
                <w:rFonts w:hint="cs"/>
                <w:b/>
                <w:bCs/>
                <w:color w:val="000000" w:themeColor="text1"/>
                <w:rtl/>
              </w:rPr>
              <w:t xml:space="preserve">תשתית טכנולוגית אליה בוצעה </w:t>
            </w:r>
            <w:r>
              <w:rPr>
                <w:rFonts w:hint="cs"/>
                <w:b/>
                <w:bCs/>
                <w:color w:val="000000" w:themeColor="text1"/>
                <w:rtl/>
              </w:rPr>
              <w:t xml:space="preserve">השדרוג </w:t>
            </w:r>
            <w:r w:rsidRPr="007E470A">
              <w:rPr>
                <w:rFonts w:hint="cs"/>
                <w:b/>
                <w:bCs/>
                <w:color w:val="000000" w:themeColor="text1"/>
                <w:vertAlign w:val="superscript"/>
                <w:rtl/>
              </w:rPr>
              <w:t>(</w:t>
            </w:r>
            <w:r>
              <w:rPr>
                <w:b/>
                <w:bCs/>
                <w:color w:val="000000" w:themeColor="text1"/>
                <w:vertAlign w:val="superscript"/>
              </w:rPr>
              <w:t>2</w:t>
            </w:r>
            <w:r w:rsidRPr="007E470A">
              <w:rPr>
                <w:rFonts w:hint="cs"/>
                <w:b/>
                <w:bCs/>
                <w:color w:val="000000" w:themeColor="text1"/>
                <w:vertAlign w:val="superscript"/>
                <w:rtl/>
              </w:rPr>
              <w:t>)</w:t>
            </w:r>
          </w:p>
        </w:tc>
        <w:tc>
          <w:tcPr>
            <w:tcW w:w="1383" w:type="dxa"/>
            <w:tcBorders>
              <w:top w:val="single" w:sz="4" w:space="0" w:color="auto"/>
              <w:left w:val="single" w:sz="4" w:space="0" w:color="auto"/>
              <w:right w:val="single" w:sz="4" w:space="0" w:color="auto"/>
            </w:tcBorders>
            <w:shd w:val="clear" w:color="auto" w:fill="D9D9D9" w:themeFill="background1" w:themeFillShade="D9"/>
            <w:vAlign w:val="center"/>
          </w:tcPr>
          <w:p w14:paraId="07529FC8" w14:textId="77777777" w:rsidR="009733FA" w:rsidRPr="00221001" w:rsidRDefault="009733FA" w:rsidP="00177928">
            <w:pPr>
              <w:spacing w:line="240" w:lineRule="auto"/>
              <w:jc w:val="center"/>
              <w:rPr>
                <w:b/>
                <w:bCs/>
                <w:color w:val="000000" w:themeColor="text1"/>
                <w:rtl/>
              </w:rPr>
            </w:pPr>
            <w:r w:rsidRPr="00221001">
              <w:rPr>
                <w:rFonts w:hint="cs"/>
                <w:b/>
                <w:bCs/>
                <w:color w:val="000000" w:themeColor="text1"/>
                <w:rtl/>
              </w:rPr>
              <w:t>תאריך</w:t>
            </w:r>
          </w:p>
          <w:p w14:paraId="07C87581" w14:textId="77777777" w:rsidR="009733FA" w:rsidRPr="00221001" w:rsidRDefault="009733FA" w:rsidP="00177928">
            <w:pPr>
              <w:spacing w:line="240" w:lineRule="auto"/>
              <w:jc w:val="center"/>
              <w:rPr>
                <w:b/>
                <w:bCs/>
                <w:color w:val="000000" w:themeColor="text1"/>
                <w:rtl/>
              </w:rPr>
            </w:pPr>
            <w:r w:rsidRPr="00221001">
              <w:rPr>
                <w:rFonts w:hint="cs"/>
                <w:b/>
                <w:bCs/>
                <w:color w:val="000000" w:themeColor="text1"/>
                <w:rtl/>
              </w:rPr>
              <w:t>סיום</w:t>
            </w:r>
            <w:r>
              <w:rPr>
                <w:rFonts w:hint="cs"/>
                <w:b/>
                <w:bCs/>
                <w:color w:val="000000" w:themeColor="text1"/>
                <w:rtl/>
              </w:rPr>
              <w:t xml:space="preserve"> פרויקט השדרוג</w:t>
            </w:r>
            <w:r w:rsidRPr="00221001">
              <w:rPr>
                <w:rFonts w:hint="cs"/>
                <w:b/>
                <w:bCs/>
                <w:color w:val="000000" w:themeColor="text1"/>
                <w:rtl/>
              </w:rPr>
              <w:t xml:space="preserve"> </w:t>
            </w:r>
            <w:r w:rsidRPr="00221001">
              <w:rPr>
                <w:rFonts w:hint="cs"/>
                <w:b/>
                <w:bCs/>
                <w:color w:val="000000" w:themeColor="text1"/>
                <w:vertAlign w:val="superscript"/>
                <w:rtl/>
              </w:rPr>
              <w:t>(</w:t>
            </w:r>
            <w:r>
              <w:rPr>
                <w:b/>
                <w:bCs/>
                <w:color w:val="000000" w:themeColor="text1"/>
                <w:vertAlign w:val="superscript"/>
              </w:rPr>
              <w:t>3</w:t>
            </w:r>
            <w:r w:rsidRPr="00221001">
              <w:rPr>
                <w:rFonts w:hint="cs"/>
                <w:b/>
                <w:bCs/>
                <w:color w:val="000000" w:themeColor="text1"/>
                <w:vertAlign w:val="superscript"/>
                <w:rtl/>
              </w:rPr>
              <w:t>)</w:t>
            </w:r>
          </w:p>
          <w:p w14:paraId="30509208" w14:textId="77777777" w:rsidR="009733FA" w:rsidRPr="00221001" w:rsidRDefault="009733FA" w:rsidP="00177928">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587" w:type="dxa"/>
            <w:tcBorders>
              <w:top w:val="single" w:sz="4" w:space="0" w:color="auto"/>
              <w:left w:val="single" w:sz="4" w:space="0" w:color="auto"/>
              <w:right w:val="single" w:sz="4" w:space="0" w:color="auto"/>
            </w:tcBorders>
            <w:shd w:val="clear" w:color="auto" w:fill="D9D9D9" w:themeFill="background1" w:themeFillShade="D9"/>
            <w:vAlign w:val="center"/>
          </w:tcPr>
          <w:p w14:paraId="1DFF1147" w14:textId="77777777" w:rsidR="009733FA" w:rsidRPr="00221001" w:rsidRDefault="009733FA" w:rsidP="005D6BCA">
            <w:pPr>
              <w:spacing w:line="240" w:lineRule="auto"/>
              <w:jc w:val="center"/>
              <w:rPr>
                <w:b/>
                <w:bCs/>
                <w:color w:val="000000" w:themeColor="text1"/>
                <w:rtl/>
              </w:rPr>
            </w:pPr>
            <w:r w:rsidRPr="00221001">
              <w:rPr>
                <w:rFonts w:hint="cs"/>
                <w:b/>
                <w:bCs/>
                <w:color w:val="000000" w:themeColor="text1"/>
                <w:rtl/>
              </w:rPr>
              <w:t>פרטי איש קשר</w:t>
            </w:r>
          </w:p>
          <w:p w14:paraId="5D46987F" w14:textId="77777777" w:rsidR="009733FA" w:rsidRPr="00221001" w:rsidRDefault="009733FA" w:rsidP="005D6BCA">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r>
      <w:tr w:rsidR="009733FA" w:rsidRPr="00221001" w14:paraId="7248F3B5" w14:textId="77777777" w:rsidTr="00EB3F08">
        <w:tc>
          <w:tcPr>
            <w:tcW w:w="1134" w:type="dxa"/>
            <w:tcBorders>
              <w:top w:val="single" w:sz="4" w:space="0" w:color="auto"/>
              <w:left w:val="single" w:sz="4" w:space="0" w:color="auto"/>
              <w:bottom w:val="single" w:sz="4" w:space="0" w:color="auto"/>
              <w:right w:val="single" w:sz="4" w:space="0" w:color="auto"/>
            </w:tcBorders>
          </w:tcPr>
          <w:p w14:paraId="78980687" w14:textId="77777777" w:rsidR="009733FA" w:rsidRPr="00221001" w:rsidRDefault="009733FA" w:rsidP="005D6BCA">
            <w:pPr>
              <w:rPr>
                <w:color w:val="000000" w:themeColor="text1"/>
                <w:rtl/>
              </w:rPr>
            </w:pPr>
          </w:p>
        </w:tc>
        <w:tc>
          <w:tcPr>
            <w:tcW w:w="1304" w:type="dxa"/>
            <w:tcBorders>
              <w:top w:val="single" w:sz="4" w:space="0" w:color="auto"/>
              <w:left w:val="single" w:sz="4" w:space="0" w:color="auto"/>
              <w:bottom w:val="single" w:sz="4" w:space="0" w:color="auto"/>
              <w:right w:val="single" w:sz="4" w:space="0" w:color="auto"/>
            </w:tcBorders>
          </w:tcPr>
          <w:p w14:paraId="7224EC82" w14:textId="77777777" w:rsidR="009733FA" w:rsidRPr="00221001" w:rsidRDefault="009733FA"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B3F4FC4" w14:textId="3BE598D5" w:rsidR="009733FA" w:rsidRPr="00221001" w:rsidRDefault="009733FA" w:rsidP="005D6BCA">
            <w:pPr>
              <w:rPr>
                <w:color w:val="000000" w:themeColor="text1"/>
                <w:rtl/>
              </w:rPr>
            </w:pPr>
          </w:p>
        </w:tc>
        <w:tc>
          <w:tcPr>
            <w:tcW w:w="1984" w:type="dxa"/>
            <w:tcBorders>
              <w:top w:val="single" w:sz="4" w:space="0" w:color="auto"/>
              <w:left w:val="single" w:sz="4" w:space="0" w:color="auto"/>
              <w:bottom w:val="single" w:sz="4" w:space="0" w:color="auto"/>
              <w:right w:val="single" w:sz="4" w:space="0" w:color="auto"/>
            </w:tcBorders>
          </w:tcPr>
          <w:p w14:paraId="46E4139B" w14:textId="77777777" w:rsidR="009733FA" w:rsidRPr="00221001" w:rsidRDefault="009733FA" w:rsidP="005D6BCA">
            <w:pPr>
              <w:rPr>
                <w:color w:val="000000" w:themeColor="text1"/>
                <w:rtl/>
              </w:rPr>
            </w:pPr>
          </w:p>
        </w:tc>
        <w:tc>
          <w:tcPr>
            <w:tcW w:w="1985" w:type="dxa"/>
            <w:tcBorders>
              <w:top w:val="single" w:sz="4" w:space="0" w:color="auto"/>
              <w:left w:val="single" w:sz="4" w:space="0" w:color="auto"/>
              <w:bottom w:val="single" w:sz="4" w:space="0" w:color="auto"/>
              <w:right w:val="single" w:sz="4" w:space="0" w:color="auto"/>
            </w:tcBorders>
          </w:tcPr>
          <w:p w14:paraId="36D0EF76" w14:textId="77777777" w:rsidR="009733FA" w:rsidRPr="00221001" w:rsidRDefault="009733FA"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087F46A8" w14:textId="77777777" w:rsidR="009733FA" w:rsidRPr="00221001" w:rsidRDefault="009733FA" w:rsidP="005D6BCA">
            <w:pPr>
              <w:rPr>
                <w:color w:val="000000" w:themeColor="text1"/>
                <w:rtl/>
              </w:rPr>
            </w:pPr>
          </w:p>
        </w:tc>
        <w:tc>
          <w:tcPr>
            <w:tcW w:w="1587" w:type="dxa"/>
            <w:tcBorders>
              <w:top w:val="single" w:sz="4" w:space="0" w:color="auto"/>
              <w:left w:val="single" w:sz="4" w:space="0" w:color="auto"/>
              <w:bottom w:val="single" w:sz="4" w:space="0" w:color="auto"/>
              <w:right w:val="single" w:sz="4" w:space="0" w:color="auto"/>
            </w:tcBorders>
          </w:tcPr>
          <w:p w14:paraId="15C644C5" w14:textId="77777777" w:rsidR="009733FA" w:rsidRPr="00221001" w:rsidRDefault="009733FA" w:rsidP="005D6BCA">
            <w:pPr>
              <w:rPr>
                <w:color w:val="000000" w:themeColor="text1"/>
                <w:rtl/>
              </w:rPr>
            </w:pPr>
          </w:p>
        </w:tc>
      </w:tr>
    </w:tbl>
    <w:p w14:paraId="73BA6528" w14:textId="77777777" w:rsidR="00241125" w:rsidRDefault="00241125" w:rsidP="007E470A">
      <w:pPr>
        <w:ind w:left="357"/>
        <w:rPr>
          <w:color w:val="000000" w:themeColor="text1"/>
          <w:rtl/>
        </w:rPr>
      </w:pPr>
    </w:p>
    <w:p w14:paraId="50C799DB" w14:textId="77777777" w:rsidR="007E470A" w:rsidRDefault="007E470A" w:rsidP="007E470A">
      <w:pPr>
        <w:ind w:left="357"/>
        <w:rPr>
          <w:color w:val="000000" w:themeColor="text1"/>
          <w:rtl/>
        </w:rPr>
      </w:pPr>
      <w:r>
        <w:rPr>
          <w:rFonts w:hint="cs"/>
          <w:color w:val="000000" w:themeColor="text1"/>
          <w:rtl/>
        </w:rPr>
        <w:t>הערות</w:t>
      </w:r>
    </w:p>
    <w:p w14:paraId="146636CF" w14:textId="77777777" w:rsidR="007E470A" w:rsidRDefault="007E470A" w:rsidP="00EE1386">
      <w:pPr>
        <w:ind w:left="714" w:hanging="357"/>
        <w:rPr>
          <w:color w:val="000000" w:themeColor="text1"/>
          <w:rtl/>
        </w:rPr>
      </w:pPr>
      <w:r>
        <w:rPr>
          <w:rFonts w:hint="cs"/>
          <w:color w:val="000000" w:themeColor="text1"/>
          <w:rtl/>
        </w:rPr>
        <w:t>(1)</w:t>
      </w:r>
      <w:r>
        <w:rPr>
          <w:color w:val="000000" w:themeColor="text1"/>
          <w:rtl/>
        </w:rPr>
        <w:tab/>
      </w:r>
      <w:r>
        <w:rPr>
          <w:rFonts w:hint="cs"/>
          <w:color w:val="000000" w:themeColor="text1"/>
          <w:rtl/>
        </w:rPr>
        <w:t xml:space="preserve">יש לפרט במענה </w:t>
      </w:r>
      <w:r w:rsidR="0099683F">
        <w:rPr>
          <w:rFonts w:hint="cs"/>
          <w:color w:val="000000" w:themeColor="text1"/>
          <w:rtl/>
        </w:rPr>
        <w:t>את הסביבה הטכנולוגית עליה התבססה המערכת</w:t>
      </w:r>
      <w:r w:rsidR="00B55CF0">
        <w:rPr>
          <w:rFonts w:hint="cs"/>
          <w:color w:val="000000" w:themeColor="text1"/>
          <w:rtl/>
        </w:rPr>
        <w:t xml:space="preserve"> (</w:t>
      </w:r>
      <w:r w:rsidR="00B55CF0">
        <w:rPr>
          <w:color w:val="000000" w:themeColor="text1"/>
        </w:rPr>
        <w:t>Windows, Linux</w:t>
      </w:r>
      <w:r w:rsidR="00B55CF0">
        <w:rPr>
          <w:rFonts w:hint="cs"/>
          <w:color w:val="000000" w:themeColor="text1"/>
          <w:rtl/>
        </w:rPr>
        <w:t xml:space="preserve"> וכדו')</w:t>
      </w:r>
      <w:r w:rsidR="0099683F">
        <w:rPr>
          <w:rFonts w:hint="cs"/>
          <w:color w:val="000000" w:themeColor="text1"/>
          <w:rtl/>
        </w:rPr>
        <w:t xml:space="preserve">, שפת פיתוח / </w:t>
      </w:r>
      <w:r w:rsidR="0099683F">
        <w:rPr>
          <w:color w:val="000000" w:themeColor="text1"/>
        </w:rPr>
        <w:t>Fram</w:t>
      </w:r>
      <w:r w:rsidR="00017D10">
        <w:rPr>
          <w:color w:val="000000" w:themeColor="text1"/>
        </w:rPr>
        <w:t>e</w:t>
      </w:r>
      <w:r w:rsidR="0099683F">
        <w:rPr>
          <w:color w:val="000000" w:themeColor="text1"/>
        </w:rPr>
        <w:t>work</w:t>
      </w:r>
      <w:r w:rsidR="0099683F">
        <w:rPr>
          <w:rFonts w:hint="cs"/>
          <w:color w:val="000000" w:themeColor="text1"/>
          <w:rtl/>
        </w:rPr>
        <w:t xml:space="preserve">, </w:t>
      </w:r>
      <w:r w:rsidR="00B55CF0">
        <w:rPr>
          <w:rFonts w:hint="cs"/>
          <w:color w:val="000000" w:themeColor="text1"/>
          <w:rtl/>
        </w:rPr>
        <w:t>בסיס הנתונים, תשתיות אפליקטיביות</w:t>
      </w:r>
      <w:r w:rsidR="006D4C01">
        <w:rPr>
          <w:rFonts w:hint="cs"/>
          <w:color w:val="000000" w:themeColor="text1"/>
          <w:rtl/>
        </w:rPr>
        <w:t>.</w:t>
      </w:r>
    </w:p>
    <w:p w14:paraId="30516B48" w14:textId="77777777" w:rsidR="00EE1386" w:rsidRDefault="0078054B" w:rsidP="00EE1386">
      <w:pPr>
        <w:ind w:left="714" w:hanging="357"/>
        <w:rPr>
          <w:color w:val="000000" w:themeColor="text1"/>
          <w:rtl/>
        </w:rPr>
      </w:pPr>
      <w:r>
        <w:rPr>
          <w:rFonts w:hint="cs"/>
          <w:color w:val="000000" w:themeColor="text1"/>
          <w:rtl/>
        </w:rPr>
        <w:t>(2)</w:t>
      </w:r>
      <w:r>
        <w:rPr>
          <w:color w:val="000000" w:themeColor="text1"/>
          <w:rtl/>
        </w:rPr>
        <w:tab/>
      </w:r>
      <w:r>
        <w:rPr>
          <w:rFonts w:hint="cs"/>
          <w:color w:val="000000" w:themeColor="text1"/>
          <w:rtl/>
        </w:rPr>
        <w:t>יש לפרט במענה את הסביבה הטכנולוגית החדשה עליה התבססה המערכת המשודרגת</w:t>
      </w:r>
      <w:r w:rsidR="00EC1705">
        <w:rPr>
          <w:rFonts w:hint="cs"/>
          <w:color w:val="000000" w:themeColor="text1"/>
          <w:rtl/>
        </w:rPr>
        <w:t xml:space="preserve"> (</w:t>
      </w:r>
      <w:r w:rsidR="00EC1705">
        <w:rPr>
          <w:color w:val="000000" w:themeColor="text1"/>
        </w:rPr>
        <w:t>Windows, Linux</w:t>
      </w:r>
      <w:r w:rsidR="00EC1705">
        <w:rPr>
          <w:rFonts w:hint="cs"/>
          <w:color w:val="000000" w:themeColor="text1"/>
          <w:rtl/>
        </w:rPr>
        <w:t xml:space="preserve"> וכדו'), </w:t>
      </w:r>
      <w:r w:rsidR="001055E9">
        <w:rPr>
          <w:rFonts w:hint="cs"/>
          <w:color w:val="000000" w:themeColor="text1"/>
          <w:rtl/>
        </w:rPr>
        <w:t>תשתית לניהול והרצה של קונטיינרים (</w:t>
      </w:r>
      <w:r w:rsidR="00E61386">
        <w:rPr>
          <w:color w:val="000000" w:themeColor="text1"/>
        </w:rPr>
        <w:t>Kubernetes</w:t>
      </w:r>
      <w:r w:rsidR="000305D6">
        <w:rPr>
          <w:rFonts w:hint="cs"/>
          <w:color w:val="000000" w:themeColor="text1"/>
          <w:rtl/>
        </w:rPr>
        <w:t xml:space="preserve">, </w:t>
      </w:r>
      <w:r w:rsidR="00E61386">
        <w:rPr>
          <w:color w:val="000000" w:themeColor="text1"/>
        </w:rPr>
        <w:t>OpenShift</w:t>
      </w:r>
      <w:r w:rsidR="000305D6">
        <w:rPr>
          <w:rFonts w:hint="cs"/>
          <w:color w:val="000000" w:themeColor="text1"/>
        </w:rPr>
        <w:t xml:space="preserve"> </w:t>
      </w:r>
      <w:r w:rsidR="0024118A">
        <w:rPr>
          <w:rFonts w:hint="cs"/>
          <w:color w:val="000000" w:themeColor="text1"/>
          <w:rtl/>
        </w:rPr>
        <w:t xml:space="preserve"> ו</w:t>
      </w:r>
      <w:r w:rsidR="000305D6">
        <w:rPr>
          <w:rFonts w:hint="cs"/>
          <w:color w:val="000000" w:themeColor="text1"/>
          <w:rtl/>
        </w:rPr>
        <w:t xml:space="preserve">כדו') </w:t>
      </w:r>
      <w:r w:rsidR="00EC1705">
        <w:rPr>
          <w:rFonts w:hint="cs"/>
          <w:color w:val="000000" w:themeColor="text1"/>
          <w:rtl/>
        </w:rPr>
        <w:t xml:space="preserve">שפת פיתוח / </w:t>
      </w:r>
      <w:r w:rsidR="00EC1705">
        <w:rPr>
          <w:color w:val="000000" w:themeColor="text1"/>
        </w:rPr>
        <w:t>Framework</w:t>
      </w:r>
      <w:r w:rsidR="00EC1705">
        <w:rPr>
          <w:rFonts w:hint="cs"/>
          <w:color w:val="000000" w:themeColor="text1"/>
          <w:rtl/>
        </w:rPr>
        <w:t>, בסיס הנתונים, תשתיות אפליקטיביות</w:t>
      </w:r>
    </w:p>
    <w:p w14:paraId="3E8D78F5" w14:textId="77777777" w:rsidR="00241125" w:rsidRDefault="007E470A" w:rsidP="00B46092">
      <w:pPr>
        <w:spacing w:after="120"/>
        <w:ind w:left="357"/>
        <w:rPr>
          <w:ins w:id="2662" w:author="מחבר"/>
          <w:color w:val="000000" w:themeColor="text1"/>
          <w:rtl/>
        </w:rPr>
      </w:pPr>
      <w:r>
        <w:rPr>
          <w:rFonts w:hint="cs"/>
          <w:color w:val="000000" w:themeColor="text1"/>
          <w:rtl/>
        </w:rPr>
        <w:t>(</w:t>
      </w:r>
      <w:r w:rsidR="0078054B">
        <w:rPr>
          <w:rFonts w:hint="cs"/>
          <w:color w:val="000000" w:themeColor="text1"/>
          <w:rtl/>
        </w:rPr>
        <w:t>3</w:t>
      </w:r>
      <w:r>
        <w:rPr>
          <w:rFonts w:hint="cs"/>
          <w:color w:val="000000" w:themeColor="text1"/>
          <w:rtl/>
        </w:rPr>
        <w:t>)</w:t>
      </w:r>
      <w:r w:rsidR="00241125">
        <w:rPr>
          <w:color w:val="000000" w:themeColor="text1"/>
          <w:rtl/>
        </w:rPr>
        <w:tab/>
      </w:r>
      <w:r w:rsidR="00241125">
        <w:rPr>
          <w:rFonts w:hint="cs"/>
          <w:color w:val="000000" w:themeColor="text1"/>
          <w:rtl/>
        </w:rPr>
        <w:t>פרויקטים שטרם הסתיימו אינם עונים לדרישות המכרז.</w:t>
      </w:r>
    </w:p>
    <w:p w14:paraId="14AA4ACA" w14:textId="255E2D04" w:rsidR="00195B51" w:rsidRDefault="00195B51" w:rsidP="00B46092">
      <w:pPr>
        <w:spacing w:after="120"/>
        <w:ind w:left="357"/>
        <w:rPr>
          <w:color w:val="000000" w:themeColor="text1"/>
          <w:rtl/>
        </w:rPr>
      </w:pPr>
      <w:ins w:id="2663" w:author="מחבר">
        <w:r>
          <w:rPr>
            <w:rFonts w:hint="cs"/>
            <w:color w:val="000000" w:themeColor="text1"/>
            <w:rtl/>
          </w:rPr>
          <w:t>(4)</w:t>
        </w:r>
        <w:r>
          <w:rPr>
            <w:color w:val="000000" w:themeColor="text1"/>
            <w:rtl/>
          </w:rPr>
          <w:tab/>
        </w:r>
        <w:r w:rsidR="00EB3F08">
          <w:rPr>
            <w:rFonts w:hint="cs"/>
            <w:color w:val="000000" w:themeColor="text1"/>
            <w:rtl/>
          </w:rPr>
          <w:t>יש לפרט שם ומספר מזהה (מספר ח.פ) של הגורם אשר ביצע את הפרויקט.</w:t>
        </w:r>
      </w:ins>
    </w:p>
    <w:bookmarkEnd w:id="2558"/>
    <w:bookmarkEnd w:id="2559"/>
    <w:bookmarkEnd w:id="2560"/>
    <w:bookmarkEnd w:id="2561"/>
    <w:bookmarkEnd w:id="2562"/>
    <w:bookmarkEnd w:id="2563"/>
    <w:p w14:paraId="329C0E8B" w14:textId="77777777" w:rsidR="00241125" w:rsidRDefault="00241125" w:rsidP="00B46092">
      <w:pPr>
        <w:spacing w:line="240" w:lineRule="auto"/>
      </w:pPr>
    </w:p>
    <w:p w14:paraId="27E6BE7E"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t>זה שמי זו חתימתי ותוכן תצהירי אמת.</w:t>
      </w:r>
    </w:p>
    <w:p w14:paraId="5A26B300" w14:textId="77777777" w:rsidR="00241125" w:rsidRPr="00FC188B" w:rsidRDefault="00241125" w:rsidP="00B46092">
      <w:pPr>
        <w:jc w:val="left"/>
        <w:rPr>
          <w:rFonts w:asciiTheme="minorBidi" w:hAnsiTheme="minorBidi" w:cstheme="minorBidi"/>
          <w:b/>
          <w:bCs/>
          <w:rtl/>
        </w:rPr>
      </w:pP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t xml:space="preserve"> __________________________</w:t>
      </w:r>
    </w:p>
    <w:p w14:paraId="19ADEEEE" w14:textId="77777777" w:rsidR="00241125" w:rsidRPr="00FC188B" w:rsidRDefault="00241125" w:rsidP="00B46092">
      <w:pPr>
        <w:tabs>
          <w:tab w:val="center" w:pos="7371"/>
        </w:tabs>
        <w:jc w:val="left"/>
        <w:rPr>
          <w:rFonts w:asciiTheme="minorBidi" w:hAnsiTheme="minorBidi" w:cstheme="minorBidi"/>
          <w:sz w:val="20"/>
          <w:szCs w:val="20"/>
          <w:rtl/>
        </w:rPr>
      </w:pPr>
      <w:r w:rsidRPr="00FC188B">
        <w:rPr>
          <w:rFonts w:asciiTheme="minorBidi" w:hAnsiTheme="minorBidi" w:cstheme="minorBidi"/>
          <w:sz w:val="20"/>
          <w:szCs w:val="20"/>
          <w:rtl/>
        </w:rPr>
        <w:tab/>
        <w:t>(חתימת המצהיר)</w:t>
      </w:r>
    </w:p>
    <w:p w14:paraId="40B3D177" w14:textId="77777777" w:rsidR="00241125" w:rsidRPr="00FC188B" w:rsidRDefault="00241125" w:rsidP="00B46092">
      <w:pPr>
        <w:spacing w:line="276" w:lineRule="auto"/>
        <w:jc w:val="left"/>
        <w:rPr>
          <w:rFonts w:asciiTheme="minorBidi" w:hAnsiTheme="minorBidi" w:cstheme="minorBidi"/>
          <w:b/>
          <w:bCs/>
          <w:rtl/>
        </w:rPr>
      </w:pPr>
      <w:r w:rsidRPr="00FC188B">
        <w:rPr>
          <w:rFonts w:asciiTheme="minorBidi" w:hAnsiTheme="minorBidi" w:cstheme="minorBidi"/>
          <w:b/>
          <w:bCs/>
          <w:rtl/>
        </w:rPr>
        <w:t>----------------------------------------------------------------------------------------------------------------------------------</w:t>
      </w:r>
    </w:p>
    <w:p w14:paraId="4D779420" w14:textId="77777777" w:rsidR="00241125" w:rsidRPr="00FC188B" w:rsidRDefault="00241125" w:rsidP="00B46092">
      <w:pPr>
        <w:spacing w:after="200" w:line="276" w:lineRule="auto"/>
        <w:jc w:val="center"/>
        <w:rPr>
          <w:rFonts w:asciiTheme="minorBidi" w:hAnsiTheme="minorBidi" w:cstheme="minorBidi"/>
          <w:b/>
          <w:bCs/>
          <w:u w:val="single"/>
          <w:rtl/>
        </w:rPr>
      </w:pPr>
      <w:r w:rsidRPr="00FC188B">
        <w:rPr>
          <w:rFonts w:asciiTheme="minorBidi" w:hAnsiTheme="minorBidi" w:cstheme="minorBidi"/>
          <w:b/>
          <w:bCs/>
          <w:u w:val="single"/>
          <w:rtl/>
        </w:rPr>
        <w:t>אישור</w:t>
      </w:r>
    </w:p>
    <w:p w14:paraId="7F7A7DEA"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t>אני הח"מ _________________,עו"ד, מאשר/ת בזה כי ביום _________________________</w:t>
      </w:r>
    </w:p>
    <w:p w14:paraId="193D8899"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t xml:space="preserve">התייצב בפני מר'/גב' ___________________________________, מס' ת.ז._____________________ </w:t>
      </w:r>
    </w:p>
    <w:p w14:paraId="68AE2288" w14:textId="77777777" w:rsidR="00241125" w:rsidRPr="00FC188B" w:rsidRDefault="00241125" w:rsidP="00B46092">
      <w:pPr>
        <w:pStyle w:val="ListParagraph1"/>
        <w:tabs>
          <w:tab w:val="center" w:pos="3969"/>
        </w:tabs>
        <w:spacing w:line="360" w:lineRule="auto"/>
        <w:ind w:left="0"/>
        <w:rPr>
          <w:rFonts w:asciiTheme="minorBidi" w:hAnsiTheme="minorBidi" w:cstheme="minorBidi"/>
          <w:sz w:val="20"/>
          <w:szCs w:val="20"/>
          <w:rtl/>
        </w:rPr>
      </w:pPr>
      <w:r>
        <w:rPr>
          <w:rFonts w:asciiTheme="minorBidi" w:hAnsiTheme="minorBidi" w:cstheme="minorBidi"/>
          <w:sz w:val="20"/>
          <w:szCs w:val="20"/>
          <w:rtl/>
        </w:rPr>
        <w:tab/>
      </w:r>
      <w:r w:rsidRPr="00FC188B">
        <w:rPr>
          <w:rFonts w:asciiTheme="minorBidi" w:hAnsiTheme="minorBidi" w:cstheme="minorBidi"/>
          <w:sz w:val="20"/>
          <w:szCs w:val="20"/>
          <w:rtl/>
        </w:rPr>
        <w:t>(שם מורשה חתימת ה</w:t>
      </w:r>
      <w:r>
        <w:rPr>
          <w:rFonts w:asciiTheme="minorBidi" w:hAnsiTheme="minorBidi" w:cstheme="minorBidi" w:hint="cs"/>
          <w:sz w:val="20"/>
          <w:szCs w:val="20"/>
          <w:rtl/>
        </w:rPr>
        <w:t>מציע</w:t>
      </w:r>
      <w:r w:rsidRPr="00FC188B">
        <w:rPr>
          <w:rFonts w:asciiTheme="minorBidi" w:hAnsiTheme="minorBidi" w:cstheme="minorBidi"/>
          <w:sz w:val="20"/>
          <w:szCs w:val="20"/>
          <w:rtl/>
        </w:rPr>
        <w:t>)</w:t>
      </w:r>
    </w:p>
    <w:p w14:paraId="7B6FAA26"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t>המוכר/ת לי באופן אישי</w:t>
      </w:r>
      <w:r>
        <w:rPr>
          <w:rFonts w:asciiTheme="minorBidi" w:hAnsiTheme="minorBidi" w:cstheme="minorBidi" w:hint="cs"/>
          <w:rtl/>
        </w:rPr>
        <w:t>, ו</w:t>
      </w:r>
      <w:r w:rsidRPr="0056705C">
        <w:rPr>
          <w:rFonts w:asciiTheme="minorBidi" w:hAnsiTheme="minorBidi"/>
          <w:rtl/>
        </w:rPr>
        <w:t>המוסמך לחתום מטעם המציע</w:t>
      </w:r>
      <w:r>
        <w:rPr>
          <w:rFonts w:asciiTheme="minorBidi" w:hAnsiTheme="minorBidi" w:hint="cs"/>
          <w:rtl/>
        </w:rPr>
        <w:t>,</w:t>
      </w:r>
      <w:r w:rsidRPr="00FC188B">
        <w:rPr>
          <w:rFonts w:asciiTheme="minorBidi" w:hAnsiTheme="minorBidi" w:cstheme="minorBidi"/>
          <w:rtl/>
        </w:rPr>
        <w:t xml:space="preserve"> ואחרי שהזהרתיו/ה כי עליו/ה להצהיר את האמת וכי אם לא י/תעשה כן יהיה/תהיה צפוי/ה לעונשים הקבועים בחוק, חתם/מה בפני על תצהירו/ה דלעיל.</w:t>
      </w:r>
    </w:p>
    <w:p w14:paraId="05DF5F7B" w14:textId="77777777" w:rsidR="00241125" w:rsidRPr="00FC188B" w:rsidRDefault="00241125" w:rsidP="00B46092">
      <w:pPr>
        <w:ind w:left="1440" w:firstLine="720"/>
        <w:jc w:val="left"/>
        <w:rPr>
          <w:rFonts w:asciiTheme="minorBidi" w:hAnsiTheme="minorBidi" w:cstheme="minorBidi"/>
          <w:rtl/>
        </w:rPr>
      </w:pPr>
      <w:r w:rsidRPr="00FC188B">
        <w:rPr>
          <w:rFonts w:asciiTheme="minorBidi" w:hAnsiTheme="minorBidi" w:cstheme="minorBidi"/>
          <w:rtl/>
        </w:rPr>
        <w:t>_____________________________</w:t>
      </w:r>
    </w:p>
    <w:p w14:paraId="655EA5E8" w14:textId="77777777" w:rsidR="00241125" w:rsidRDefault="00241125" w:rsidP="00B46092">
      <w:pPr>
        <w:pStyle w:val="ListParagraph1"/>
        <w:tabs>
          <w:tab w:val="center" w:pos="3969"/>
        </w:tabs>
        <w:spacing w:line="360" w:lineRule="auto"/>
        <w:ind w:left="0"/>
        <w:rPr>
          <w:rFonts w:asciiTheme="minorBidi" w:hAnsiTheme="minorBidi" w:cstheme="minorBidi"/>
          <w:sz w:val="20"/>
          <w:szCs w:val="20"/>
          <w:rtl/>
        </w:rPr>
      </w:pPr>
      <w:r>
        <w:rPr>
          <w:rFonts w:asciiTheme="minorBidi" w:eastAsiaTheme="minorHAnsi" w:hAnsiTheme="minorBidi" w:cstheme="minorBidi"/>
          <w:sz w:val="20"/>
          <w:szCs w:val="20"/>
          <w:rtl/>
        </w:rPr>
        <w:tab/>
      </w:r>
      <w:r w:rsidRPr="00FC188B">
        <w:rPr>
          <w:rFonts w:asciiTheme="minorBidi" w:eastAsiaTheme="minorHAnsi" w:hAnsiTheme="minorBidi" w:cstheme="minorBidi"/>
          <w:sz w:val="20"/>
          <w:szCs w:val="20"/>
          <w:rtl/>
        </w:rPr>
        <w:t>(חתימה וחותמת עוה"ד ומס' רישיון)</w:t>
      </w:r>
    </w:p>
    <w:p w14:paraId="7B0FA645" w14:textId="77777777" w:rsidR="003246AC" w:rsidRDefault="003246AC">
      <w:pPr>
        <w:autoSpaceDE/>
        <w:autoSpaceDN/>
        <w:bidi w:val="0"/>
        <w:spacing w:after="200" w:line="276" w:lineRule="auto"/>
        <w:jc w:val="left"/>
        <w:rPr>
          <w:rtl/>
        </w:rPr>
      </w:pPr>
      <w:r>
        <w:rPr>
          <w:rtl/>
        </w:rPr>
        <w:br w:type="page"/>
      </w:r>
    </w:p>
    <w:p w14:paraId="226AA1F9" w14:textId="77777777" w:rsidR="00241125" w:rsidRDefault="00241125" w:rsidP="00B46092">
      <w:pPr>
        <w:autoSpaceDE/>
        <w:autoSpaceDN/>
        <w:spacing w:after="200" w:line="276" w:lineRule="auto"/>
        <w:jc w:val="left"/>
        <w:rPr>
          <w:rtl/>
        </w:rPr>
      </w:pPr>
    </w:p>
    <w:p w14:paraId="6FD49F80" w14:textId="77777777" w:rsidR="00241125" w:rsidRPr="00BF0214" w:rsidRDefault="00241125" w:rsidP="00B46092">
      <w:pPr>
        <w:pStyle w:val="22"/>
        <w:keepNext w:val="0"/>
        <w:numPr>
          <w:ilvl w:val="0"/>
          <w:numId w:val="0"/>
        </w:numPr>
        <w:jc w:val="center"/>
        <w:rPr>
          <w:rtl/>
        </w:rPr>
      </w:pPr>
      <w:bookmarkStart w:id="2664" w:name="_Toc206824093"/>
      <w:bookmarkStart w:id="2665" w:name="_Toc208609112"/>
      <w:bookmarkStart w:id="2666" w:name="_Toc304298590"/>
      <w:bookmarkStart w:id="2667" w:name="_Toc305656575"/>
      <w:bookmarkStart w:id="2668" w:name="_Toc330286885"/>
      <w:bookmarkStart w:id="2669" w:name="_Toc479237217"/>
      <w:bookmarkStart w:id="2670" w:name="_Toc54547093"/>
      <w:bookmarkStart w:id="2671" w:name="_Toc103085684"/>
      <w:bookmarkStart w:id="2672" w:name="_Toc137492248"/>
      <w:bookmarkStart w:id="2673" w:name="נספח031"/>
      <w:bookmarkStart w:id="2674" w:name="נספח033"/>
      <w:r w:rsidRPr="00BF0214">
        <w:rPr>
          <w:rtl/>
        </w:rPr>
        <w:t>נספח 0.</w:t>
      </w:r>
      <w:r>
        <w:rPr>
          <w:rFonts w:hint="cs"/>
          <w:rtl/>
        </w:rPr>
        <w:t>3</w:t>
      </w:r>
      <w:r w:rsidRPr="00BF0214">
        <w:rPr>
          <w:rtl/>
        </w:rPr>
        <w:t>.</w:t>
      </w:r>
      <w:r>
        <w:rPr>
          <w:rFonts w:hint="cs"/>
          <w:rtl/>
        </w:rPr>
        <w:t xml:space="preserve">3 - </w:t>
      </w:r>
      <w:r w:rsidRPr="00BF0214">
        <w:rPr>
          <w:rtl/>
        </w:rPr>
        <w:t xml:space="preserve">פרטי </w:t>
      </w:r>
      <w:bookmarkEnd w:id="2664"/>
      <w:bookmarkEnd w:id="2665"/>
      <w:bookmarkEnd w:id="2666"/>
      <w:bookmarkEnd w:id="2667"/>
      <w:bookmarkEnd w:id="2668"/>
      <w:bookmarkEnd w:id="2669"/>
      <w:r>
        <w:rPr>
          <w:rFonts w:hint="cs"/>
          <w:rtl/>
        </w:rPr>
        <w:t>איש קשר מטעם המציע</w:t>
      </w:r>
      <w:bookmarkEnd w:id="2670"/>
      <w:bookmarkEnd w:id="2671"/>
      <w:bookmarkEnd w:id="2672"/>
    </w:p>
    <w:bookmarkEnd w:id="2673"/>
    <w:bookmarkEnd w:id="2674"/>
    <w:p w14:paraId="2467FF12" w14:textId="6A340BD6" w:rsidR="00241125" w:rsidRPr="00D25EE9" w:rsidRDefault="00121ABE" w:rsidP="00B46092">
      <w:pPr>
        <w:ind w:left="360"/>
        <w:jc w:val="center"/>
        <w:rPr>
          <w:rFonts w:asciiTheme="minorBidi" w:hAnsiTheme="minorBidi" w:cs="Arial"/>
          <w:rtl/>
        </w:rPr>
      </w:pPr>
      <w:r w:rsidRPr="00121ABE">
        <w:rPr>
          <w:rFonts w:asciiTheme="minorBidi" w:hAnsiTheme="minorBidi" w:cs="Arial"/>
          <w:rtl/>
        </w:rPr>
        <w:t>מכרז פומבי מס' 101/2023 לקבלת שירותי תפעול, תחזוקה ופיתוח של מערכות מנהל תוכניות סיוע בדיור</w:t>
      </w:r>
    </w:p>
    <w:p w14:paraId="44B10ABD" w14:textId="77777777" w:rsidR="00241125" w:rsidRDefault="00241125" w:rsidP="00B46092">
      <w:pPr>
        <w:autoSpaceDE/>
        <w:autoSpaceDN/>
        <w:spacing w:after="200" w:line="276" w:lineRule="auto"/>
        <w:jc w:val="left"/>
        <w:rPr>
          <w:rtl/>
        </w:rPr>
      </w:pPr>
    </w:p>
    <w:p w14:paraId="56F5CD26" w14:textId="77777777" w:rsidR="00241125" w:rsidRPr="00B23088" w:rsidRDefault="00241125" w:rsidP="00B46092">
      <w:pPr>
        <w:rPr>
          <w:rtl/>
        </w:rPr>
      </w:pPr>
      <w:r w:rsidRPr="00B23088">
        <w:rPr>
          <w:rtl/>
        </w:rPr>
        <w:t xml:space="preserve">לכבוד </w:t>
      </w:r>
      <w:r>
        <w:rPr>
          <w:rFonts w:hint="cs"/>
          <w:rtl/>
        </w:rPr>
        <w:t xml:space="preserve">: </w:t>
      </w:r>
      <w:r>
        <w:rPr>
          <w:rFonts w:hint="cs"/>
          <w:rtl/>
          <w:lang w:eastAsia="en-US"/>
        </w:rPr>
        <w:t>משרד הבינוי והשיכון</w:t>
      </w:r>
    </w:p>
    <w:p w14:paraId="2ECC1880" w14:textId="77777777" w:rsidR="00241125" w:rsidRPr="000B5FD6" w:rsidRDefault="00241125" w:rsidP="00B46092">
      <w:pPr>
        <w:autoSpaceDE/>
        <w:autoSpaceDN/>
        <w:spacing w:after="200" w:line="276" w:lineRule="auto"/>
        <w:jc w:val="left"/>
        <w:rPr>
          <w:rtl/>
        </w:rPr>
      </w:pPr>
    </w:p>
    <w:p w14:paraId="66D4BD57" w14:textId="77777777" w:rsidR="00241125" w:rsidRDefault="00241125" w:rsidP="00B46092">
      <w:pPr>
        <w:jc w:val="center"/>
        <w:rPr>
          <w:rtl/>
        </w:rPr>
      </w:pPr>
      <w:r w:rsidRPr="00B23088">
        <w:rPr>
          <w:rFonts w:hint="eastAsia"/>
          <w:rtl/>
        </w:rPr>
        <w:t>הנדון</w:t>
      </w:r>
      <w:r w:rsidRPr="00B23088">
        <w:rPr>
          <w:rtl/>
        </w:rPr>
        <w:t xml:space="preserve">: </w:t>
      </w:r>
      <w:r w:rsidRPr="00444C0A">
        <w:rPr>
          <w:rFonts w:hint="eastAsia"/>
          <w:b/>
          <w:bCs/>
          <w:u w:val="single"/>
          <w:rtl/>
        </w:rPr>
        <w:t>פרטי</w:t>
      </w:r>
      <w:r w:rsidRPr="00444C0A">
        <w:rPr>
          <w:b/>
          <w:bCs/>
          <w:u w:val="single"/>
          <w:rtl/>
        </w:rPr>
        <w:t xml:space="preserve"> </w:t>
      </w:r>
      <w:r w:rsidRPr="00444C0A">
        <w:rPr>
          <w:rFonts w:hint="eastAsia"/>
          <w:b/>
          <w:bCs/>
          <w:u w:val="single"/>
          <w:rtl/>
        </w:rPr>
        <w:t>איש</w:t>
      </w:r>
      <w:r w:rsidRPr="00444C0A">
        <w:rPr>
          <w:b/>
          <w:bCs/>
          <w:u w:val="single"/>
          <w:rtl/>
        </w:rPr>
        <w:t xml:space="preserve"> </w:t>
      </w:r>
      <w:r w:rsidRPr="00444C0A">
        <w:rPr>
          <w:rFonts w:hint="eastAsia"/>
          <w:b/>
          <w:bCs/>
          <w:u w:val="single"/>
          <w:rtl/>
        </w:rPr>
        <w:t>קשר</w:t>
      </w:r>
      <w:r w:rsidRPr="00444C0A">
        <w:rPr>
          <w:rFonts w:hint="cs"/>
          <w:b/>
          <w:bCs/>
          <w:u w:val="single"/>
          <w:rtl/>
        </w:rPr>
        <w:t xml:space="preserve"> </w:t>
      </w:r>
      <w:r w:rsidRPr="00444C0A">
        <w:rPr>
          <w:rFonts w:hint="eastAsia"/>
          <w:b/>
          <w:bCs/>
          <w:u w:val="single"/>
          <w:rtl/>
        </w:rPr>
        <w:t>למכרז</w:t>
      </w:r>
    </w:p>
    <w:p w14:paraId="0A70A074" w14:textId="77777777" w:rsidR="00241125" w:rsidRPr="000B5FD6" w:rsidRDefault="00241125" w:rsidP="00B46092">
      <w:pPr>
        <w:autoSpaceDE/>
        <w:autoSpaceDN/>
        <w:spacing w:after="200" w:line="276" w:lineRule="auto"/>
        <w:jc w:val="left"/>
        <w:rPr>
          <w:rtl/>
        </w:rPr>
      </w:pPr>
    </w:p>
    <w:p w14:paraId="1DC8408F" w14:textId="77777777" w:rsidR="00241125" w:rsidRDefault="00241125" w:rsidP="00B46092">
      <w:pPr>
        <w:rPr>
          <w:rtl/>
        </w:rPr>
      </w:pPr>
      <w:r>
        <w:rPr>
          <w:rFonts w:hint="cs"/>
          <w:rtl/>
        </w:rPr>
        <w:t>פ</w:t>
      </w:r>
      <w:r w:rsidRPr="00B23088">
        <w:rPr>
          <w:rtl/>
        </w:rPr>
        <w:t>רטי איש הקשר של חברת ____________ לעניין מכרז זה הם כרשום להלן.</w:t>
      </w:r>
    </w:p>
    <w:p w14:paraId="26616D31" w14:textId="77777777" w:rsidR="00241125" w:rsidRPr="00B23088" w:rsidRDefault="00241125" w:rsidP="00B46092">
      <w:pPr>
        <w:autoSpaceDE/>
        <w:autoSpaceDN/>
        <w:spacing w:after="200" w:line="276" w:lineRule="auto"/>
        <w:jc w:val="left"/>
        <w:rPr>
          <w:rtl/>
        </w:rPr>
      </w:pPr>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241125" w:rsidRPr="0092358B" w14:paraId="18D57A92" w14:textId="77777777" w:rsidTr="00023932">
        <w:trPr>
          <w:trHeight w:val="716"/>
          <w:jc w:val="center"/>
        </w:trPr>
        <w:tc>
          <w:tcPr>
            <w:tcW w:w="2563" w:type="dxa"/>
          </w:tcPr>
          <w:p w14:paraId="02A6AFF8" w14:textId="77777777" w:rsidR="00241125" w:rsidRPr="00B23088" w:rsidRDefault="00241125" w:rsidP="00B46092">
            <w:pPr>
              <w:ind w:left="360" w:right="-720"/>
              <w:jc w:val="center"/>
              <w:rPr>
                <w:rFonts w:asciiTheme="minorBidi" w:hAnsiTheme="minorBidi" w:cstheme="minorBidi"/>
                <w:bCs/>
                <w:rtl/>
              </w:rPr>
            </w:pPr>
          </w:p>
        </w:tc>
        <w:tc>
          <w:tcPr>
            <w:tcW w:w="5220" w:type="dxa"/>
          </w:tcPr>
          <w:p w14:paraId="4FB9754A" w14:textId="77777777" w:rsidR="00241125" w:rsidRPr="00B23088" w:rsidRDefault="00241125" w:rsidP="00B46092">
            <w:pPr>
              <w:ind w:left="360" w:right="-720"/>
              <w:jc w:val="center"/>
              <w:rPr>
                <w:rFonts w:asciiTheme="minorBidi" w:hAnsiTheme="minorBidi" w:cstheme="minorBidi"/>
                <w:bCs/>
                <w:rtl/>
              </w:rPr>
            </w:pPr>
          </w:p>
        </w:tc>
      </w:tr>
      <w:tr w:rsidR="00241125" w:rsidRPr="0092358B" w14:paraId="3E49F093" w14:textId="77777777" w:rsidTr="00023932">
        <w:trPr>
          <w:trHeight w:val="287"/>
          <w:jc w:val="center"/>
        </w:trPr>
        <w:tc>
          <w:tcPr>
            <w:tcW w:w="2563" w:type="dxa"/>
            <w:shd w:val="clear" w:color="auto" w:fill="E0E0E0"/>
            <w:vAlign w:val="center"/>
          </w:tcPr>
          <w:p w14:paraId="50CBDF9F"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שם פרטי ומשפחה</w:t>
            </w:r>
          </w:p>
        </w:tc>
        <w:tc>
          <w:tcPr>
            <w:tcW w:w="5220" w:type="dxa"/>
            <w:shd w:val="clear" w:color="auto" w:fill="E0E0E0"/>
            <w:vAlign w:val="center"/>
          </w:tcPr>
          <w:p w14:paraId="384EB386"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כתובת</w:t>
            </w:r>
          </w:p>
        </w:tc>
      </w:tr>
    </w:tbl>
    <w:p w14:paraId="359F0986" w14:textId="77777777" w:rsidR="00241125" w:rsidRPr="000B5FD6" w:rsidRDefault="00241125" w:rsidP="00B46092">
      <w:pPr>
        <w:autoSpaceDE/>
        <w:autoSpaceDN/>
        <w:spacing w:after="200" w:line="276" w:lineRule="auto"/>
        <w:jc w:val="left"/>
        <w:rPr>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241125" w:rsidRPr="0092358B" w14:paraId="532AAD4F" w14:textId="77777777" w:rsidTr="00023932">
        <w:trPr>
          <w:trHeight w:val="810"/>
          <w:jc w:val="center"/>
        </w:trPr>
        <w:tc>
          <w:tcPr>
            <w:tcW w:w="2599" w:type="dxa"/>
          </w:tcPr>
          <w:p w14:paraId="313D3684" w14:textId="77777777" w:rsidR="00241125" w:rsidRPr="00B23088" w:rsidRDefault="00241125" w:rsidP="00B46092">
            <w:pPr>
              <w:ind w:left="360" w:right="-720"/>
              <w:jc w:val="center"/>
              <w:rPr>
                <w:rFonts w:asciiTheme="minorBidi" w:hAnsiTheme="minorBidi" w:cstheme="minorBidi"/>
                <w:bCs/>
                <w:rtl/>
              </w:rPr>
            </w:pPr>
          </w:p>
        </w:tc>
        <w:tc>
          <w:tcPr>
            <w:tcW w:w="2599" w:type="dxa"/>
          </w:tcPr>
          <w:p w14:paraId="146141D1" w14:textId="77777777" w:rsidR="00241125" w:rsidRPr="00B23088" w:rsidRDefault="00241125" w:rsidP="00B46092">
            <w:pPr>
              <w:ind w:left="360" w:right="-720"/>
              <w:jc w:val="center"/>
              <w:rPr>
                <w:rFonts w:asciiTheme="minorBidi" w:hAnsiTheme="minorBidi" w:cstheme="minorBidi"/>
                <w:bCs/>
                <w:rtl/>
              </w:rPr>
            </w:pPr>
          </w:p>
        </w:tc>
        <w:tc>
          <w:tcPr>
            <w:tcW w:w="2599" w:type="dxa"/>
          </w:tcPr>
          <w:p w14:paraId="7226BCEC" w14:textId="77777777" w:rsidR="00241125" w:rsidRPr="00B23088" w:rsidRDefault="00241125" w:rsidP="00B46092">
            <w:pPr>
              <w:ind w:left="360" w:right="-720"/>
              <w:jc w:val="center"/>
              <w:rPr>
                <w:rFonts w:asciiTheme="minorBidi" w:hAnsiTheme="minorBidi" w:cstheme="minorBidi"/>
                <w:bCs/>
                <w:rtl/>
              </w:rPr>
            </w:pPr>
          </w:p>
        </w:tc>
      </w:tr>
      <w:tr w:rsidR="00241125" w:rsidRPr="0092358B" w14:paraId="10CE7751" w14:textId="77777777" w:rsidTr="00023932">
        <w:trPr>
          <w:trHeight w:val="287"/>
          <w:jc w:val="center"/>
        </w:trPr>
        <w:tc>
          <w:tcPr>
            <w:tcW w:w="2599" w:type="dxa"/>
            <w:shd w:val="clear" w:color="auto" w:fill="E0E0E0"/>
            <w:vAlign w:val="center"/>
          </w:tcPr>
          <w:p w14:paraId="2747880B"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טלפון במשרד</w:t>
            </w:r>
          </w:p>
        </w:tc>
        <w:tc>
          <w:tcPr>
            <w:tcW w:w="2599" w:type="dxa"/>
            <w:shd w:val="clear" w:color="auto" w:fill="E0E0E0"/>
            <w:vAlign w:val="center"/>
          </w:tcPr>
          <w:p w14:paraId="7E3AC763"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פקס</w:t>
            </w:r>
          </w:p>
        </w:tc>
        <w:tc>
          <w:tcPr>
            <w:tcW w:w="2599" w:type="dxa"/>
            <w:shd w:val="clear" w:color="auto" w:fill="E0E0E0"/>
            <w:vAlign w:val="center"/>
          </w:tcPr>
          <w:p w14:paraId="3000266A"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טלפון נייד</w:t>
            </w:r>
          </w:p>
        </w:tc>
      </w:tr>
    </w:tbl>
    <w:p w14:paraId="5BC42ADA" w14:textId="77777777" w:rsidR="00241125" w:rsidRPr="000B5FD6" w:rsidRDefault="00241125" w:rsidP="00B46092">
      <w:pPr>
        <w:autoSpaceDE/>
        <w:autoSpaceDN/>
        <w:spacing w:after="200" w:line="276" w:lineRule="auto"/>
        <w:jc w:val="left"/>
        <w:rPr>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241125" w:rsidRPr="0092358B" w14:paraId="73EEE3D5" w14:textId="77777777" w:rsidTr="00023932">
        <w:trPr>
          <w:trHeight w:val="810"/>
          <w:jc w:val="center"/>
        </w:trPr>
        <w:tc>
          <w:tcPr>
            <w:tcW w:w="7811" w:type="dxa"/>
          </w:tcPr>
          <w:p w14:paraId="0FACD187" w14:textId="77777777" w:rsidR="00241125" w:rsidRPr="00B23088" w:rsidRDefault="00241125" w:rsidP="00B46092">
            <w:pPr>
              <w:ind w:left="360" w:right="-720"/>
              <w:jc w:val="center"/>
              <w:rPr>
                <w:rFonts w:asciiTheme="minorBidi" w:hAnsiTheme="minorBidi" w:cstheme="minorBidi"/>
                <w:bCs/>
                <w:rtl/>
              </w:rPr>
            </w:pPr>
          </w:p>
        </w:tc>
      </w:tr>
      <w:tr w:rsidR="00241125" w:rsidRPr="0092358B" w14:paraId="6633033C" w14:textId="77777777" w:rsidTr="00023932">
        <w:trPr>
          <w:trHeight w:val="287"/>
          <w:jc w:val="center"/>
        </w:trPr>
        <w:tc>
          <w:tcPr>
            <w:tcW w:w="7811" w:type="dxa"/>
            <w:shd w:val="clear" w:color="auto" w:fill="E0E0E0"/>
            <w:vAlign w:val="center"/>
          </w:tcPr>
          <w:p w14:paraId="2EA760A2"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כתובת דואר אלקטרוני</w:t>
            </w:r>
          </w:p>
        </w:tc>
      </w:tr>
    </w:tbl>
    <w:p w14:paraId="4E101393" w14:textId="77777777" w:rsidR="00241125" w:rsidRPr="000B5FD6" w:rsidRDefault="00241125" w:rsidP="00B46092">
      <w:pPr>
        <w:autoSpaceDE/>
        <w:autoSpaceDN/>
        <w:spacing w:after="200" w:line="276" w:lineRule="auto"/>
        <w:jc w:val="left"/>
        <w:rPr>
          <w:rtl/>
        </w:rPr>
      </w:pPr>
    </w:p>
    <w:p w14:paraId="59CBD521" w14:textId="77777777" w:rsidR="00241125" w:rsidRPr="000B5FD6" w:rsidRDefault="00241125" w:rsidP="00B46092">
      <w:pPr>
        <w:autoSpaceDE/>
        <w:autoSpaceDN/>
        <w:spacing w:after="200" w:line="276" w:lineRule="auto"/>
        <w:jc w:val="left"/>
        <w:rPr>
          <w:rtl/>
        </w:rPr>
      </w:pPr>
    </w:p>
    <w:p w14:paraId="7BBC2DF3" w14:textId="77777777" w:rsidR="00241125" w:rsidRPr="00B23088" w:rsidRDefault="00241125" w:rsidP="00B46092">
      <w:pPr>
        <w:jc w:val="center"/>
        <w:rPr>
          <w:rtl/>
        </w:rPr>
      </w:pPr>
      <w:r w:rsidRPr="00B23088">
        <w:rPr>
          <w:rtl/>
        </w:rPr>
        <w:t>חתימה: ___________________</w:t>
      </w:r>
    </w:p>
    <w:p w14:paraId="7D3BB0BF" w14:textId="77777777" w:rsidR="00241125" w:rsidRPr="00B23088" w:rsidRDefault="00241125" w:rsidP="00B46092">
      <w:pPr>
        <w:jc w:val="center"/>
        <w:rPr>
          <w:rtl/>
        </w:rPr>
      </w:pPr>
    </w:p>
    <w:p w14:paraId="75F877C2" w14:textId="77777777" w:rsidR="00241125" w:rsidRPr="00B23088" w:rsidRDefault="00241125" w:rsidP="00B46092">
      <w:pPr>
        <w:jc w:val="center"/>
        <w:rPr>
          <w:rtl/>
        </w:rPr>
      </w:pPr>
      <w:r w:rsidRPr="00B23088">
        <w:rPr>
          <w:rtl/>
        </w:rPr>
        <w:t>תאריך: ____________________</w:t>
      </w:r>
    </w:p>
    <w:p w14:paraId="58174EBA" w14:textId="77777777" w:rsidR="00241125" w:rsidRDefault="00241125" w:rsidP="00B46092">
      <w:pPr>
        <w:autoSpaceDE/>
        <w:autoSpaceDN/>
        <w:bidi w:val="0"/>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11341C26"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1728AAD5" w14:textId="77777777" w:rsidR="00241125" w:rsidRPr="00BF0214" w:rsidRDefault="00241125" w:rsidP="00B46092">
      <w:pPr>
        <w:pStyle w:val="22"/>
        <w:keepNext w:val="0"/>
        <w:numPr>
          <w:ilvl w:val="0"/>
          <w:numId w:val="0"/>
        </w:numPr>
        <w:jc w:val="center"/>
        <w:rPr>
          <w:rtl/>
        </w:rPr>
      </w:pPr>
      <w:bookmarkStart w:id="2675" w:name="_Toc137492249"/>
      <w:bookmarkStart w:id="2676" w:name="נספח036"/>
      <w:r w:rsidRPr="00BF0214">
        <w:rPr>
          <w:rtl/>
        </w:rPr>
        <w:t>נספח 0.</w:t>
      </w:r>
      <w:r>
        <w:rPr>
          <w:rFonts w:hint="cs"/>
          <w:rtl/>
        </w:rPr>
        <w:t>3</w:t>
      </w:r>
      <w:r w:rsidRPr="00BF0214">
        <w:rPr>
          <w:rtl/>
        </w:rPr>
        <w:t>.</w:t>
      </w:r>
      <w:r>
        <w:rPr>
          <w:rFonts w:hint="cs"/>
          <w:rtl/>
        </w:rPr>
        <w:t xml:space="preserve">6 - </w:t>
      </w:r>
      <w:r w:rsidRPr="00102FBD">
        <w:rPr>
          <w:rtl/>
        </w:rPr>
        <w:t>קובץ התשובות לשאלות ההבהרה</w:t>
      </w:r>
      <w:bookmarkEnd w:id="2675"/>
    </w:p>
    <w:bookmarkEnd w:id="2676"/>
    <w:p w14:paraId="0E2E7CBB"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2873D31F" w14:textId="77777777" w:rsidR="00241125" w:rsidRDefault="00241125" w:rsidP="00B46092">
      <w:pPr>
        <w:autoSpaceDE/>
        <w:autoSpaceDN/>
        <w:spacing w:after="200" w:line="276" w:lineRule="auto"/>
        <w:jc w:val="center"/>
        <w:rPr>
          <w:rFonts w:asciiTheme="minorBidi" w:hAnsiTheme="minorBidi" w:cstheme="minorBidi"/>
          <w:sz w:val="20"/>
          <w:szCs w:val="20"/>
          <w:rtl/>
        </w:rPr>
      </w:pPr>
      <w:r>
        <w:rPr>
          <w:rFonts w:asciiTheme="minorBidi" w:hAnsiTheme="minorBidi" w:cstheme="minorBidi" w:hint="cs"/>
          <w:sz w:val="20"/>
          <w:szCs w:val="20"/>
          <w:rtl/>
        </w:rPr>
        <w:t xml:space="preserve">המציע יצרף במקום זה את </w:t>
      </w:r>
      <w:r w:rsidRPr="00102FBD">
        <w:rPr>
          <w:rFonts w:asciiTheme="minorBidi" w:hAnsiTheme="minorBidi" w:cs="Arial"/>
          <w:sz w:val="20"/>
          <w:szCs w:val="20"/>
          <w:rtl/>
        </w:rPr>
        <w:t>קובץ התשובות לשאלות ההבהרה</w:t>
      </w:r>
    </w:p>
    <w:p w14:paraId="7E772725" w14:textId="77777777" w:rsidR="00241125" w:rsidRDefault="00241125" w:rsidP="00B46092">
      <w:pPr>
        <w:autoSpaceDE/>
        <w:autoSpaceDN/>
        <w:bidi w:val="0"/>
        <w:spacing w:after="200" w:line="276" w:lineRule="auto"/>
        <w:jc w:val="left"/>
        <w:rPr>
          <w:rFonts w:asciiTheme="minorBidi" w:hAnsiTheme="minorBidi" w:cstheme="minorBidi"/>
          <w:sz w:val="20"/>
          <w:szCs w:val="20"/>
        </w:rPr>
      </w:pPr>
      <w:r>
        <w:rPr>
          <w:rFonts w:asciiTheme="minorBidi" w:hAnsiTheme="minorBidi" w:cstheme="minorBidi"/>
          <w:sz w:val="20"/>
          <w:szCs w:val="20"/>
          <w:rtl/>
        </w:rPr>
        <w:br w:type="page"/>
      </w:r>
    </w:p>
    <w:p w14:paraId="3C25C34F"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0FC273C3" w14:textId="77777777" w:rsidR="00241125" w:rsidRPr="00BF0214" w:rsidRDefault="00241125" w:rsidP="00B46092">
      <w:pPr>
        <w:pStyle w:val="22"/>
        <w:keepNext w:val="0"/>
        <w:numPr>
          <w:ilvl w:val="0"/>
          <w:numId w:val="0"/>
        </w:numPr>
        <w:jc w:val="center"/>
        <w:rPr>
          <w:rtl/>
        </w:rPr>
      </w:pPr>
      <w:bookmarkStart w:id="2677" w:name="_Toc137492250"/>
      <w:bookmarkStart w:id="2678" w:name="נספח038"/>
      <w:r w:rsidRPr="00BF0214">
        <w:rPr>
          <w:rtl/>
        </w:rPr>
        <w:t>נספח 0.</w:t>
      </w:r>
      <w:r>
        <w:rPr>
          <w:rFonts w:hint="cs"/>
          <w:rtl/>
        </w:rPr>
        <w:t>3</w:t>
      </w:r>
      <w:r w:rsidRPr="00BF0214">
        <w:rPr>
          <w:rtl/>
        </w:rPr>
        <w:t>.</w:t>
      </w:r>
      <w:r>
        <w:rPr>
          <w:rFonts w:hint="cs"/>
          <w:rtl/>
        </w:rPr>
        <w:t xml:space="preserve">8 </w:t>
      </w:r>
      <w:r>
        <w:rPr>
          <w:rtl/>
        </w:rPr>
        <w:t>–</w:t>
      </w:r>
      <w:r>
        <w:rPr>
          <w:rFonts w:hint="cs"/>
          <w:rtl/>
        </w:rPr>
        <w:t xml:space="preserve"> מפ"ל</w:t>
      </w:r>
      <w:bookmarkEnd w:id="2677"/>
    </w:p>
    <w:bookmarkEnd w:id="2678"/>
    <w:p w14:paraId="31DFACF3"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73BCAB85" w14:textId="77777777" w:rsidR="006E05BB" w:rsidRPr="00471B7D" w:rsidRDefault="006E05BB">
      <w:pPr>
        <w:autoSpaceDE/>
        <w:autoSpaceDN/>
        <w:bidi w:val="0"/>
        <w:spacing w:after="200" w:line="276" w:lineRule="auto"/>
        <w:jc w:val="left"/>
        <w:rPr>
          <w:rFonts w:asciiTheme="minorBidi" w:hAnsiTheme="minorBidi" w:cstheme="minorBidi"/>
          <w:sz w:val="20"/>
          <w:szCs w:val="20"/>
          <w:rtl/>
        </w:rPr>
      </w:pPr>
      <w:r w:rsidRPr="00471B7D">
        <w:rPr>
          <w:rFonts w:asciiTheme="minorBidi" w:hAnsiTheme="minorBidi" w:cstheme="minorBidi"/>
          <w:sz w:val="20"/>
          <w:szCs w:val="20"/>
          <w:rtl/>
        </w:rPr>
        <w:br w:type="page"/>
      </w:r>
    </w:p>
    <w:p w14:paraId="6D81DAA7" w14:textId="77777777" w:rsidR="006E05BB" w:rsidRDefault="006E05BB" w:rsidP="006E05BB">
      <w:pPr>
        <w:rPr>
          <w:rtl/>
        </w:rPr>
      </w:pPr>
    </w:p>
    <w:p w14:paraId="29AE24A4" w14:textId="77777777" w:rsidR="006E05BB" w:rsidRPr="00DD14F6" w:rsidRDefault="006E05BB" w:rsidP="00533817">
      <w:pPr>
        <w:pStyle w:val="af0"/>
        <w:numPr>
          <w:ilvl w:val="0"/>
          <w:numId w:val="292"/>
        </w:numPr>
        <w:rPr>
          <w:b/>
          <w:bCs/>
          <w:u w:val="single"/>
          <w:rtl/>
        </w:rPr>
      </w:pPr>
      <w:r w:rsidRPr="00DD14F6">
        <w:rPr>
          <w:b/>
          <w:bCs/>
          <w:u w:val="single"/>
          <w:rtl/>
        </w:rPr>
        <w:t>מבוא</w:t>
      </w:r>
    </w:p>
    <w:p w14:paraId="18C077AE" w14:textId="77777777" w:rsidR="006E05BB" w:rsidRDefault="006E05BB" w:rsidP="00533817">
      <w:pPr>
        <w:pStyle w:val="af0"/>
        <w:numPr>
          <w:ilvl w:val="1"/>
          <w:numId w:val="291"/>
        </w:numPr>
        <w:autoSpaceDE/>
        <w:autoSpaceDN/>
        <w:ind w:left="924" w:hanging="567"/>
        <w:rPr>
          <w:rtl/>
        </w:rPr>
      </w:pPr>
      <w:r>
        <w:rPr>
          <w:rtl/>
        </w:rPr>
        <w:t>נספח זה מציג את אופן בדיקת ההצעות תוך פירוט הקריטריונים, המשקולות והנוסחאות לחישוב הציונים בכל סעיף אשר נכלל בחישוב ציון האיכות.</w:t>
      </w:r>
    </w:p>
    <w:p w14:paraId="2ABC085B" w14:textId="77777777" w:rsidR="006E05BB" w:rsidRDefault="006E05BB" w:rsidP="00533817">
      <w:pPr>
        <w:pStyle w:val="af0"/>
        <w:numPr>
          <w:ilvl w:val="1"/>
          <w:numId w:val="291"/>
        </w:numPr>
        <w:autoSpaceDE/>
        <w:autoSpaceDN/>
        <w:ind w:left="924" w:hanging="567"/>
        <w:rPr>
          <w:rtl/>
        </w:rPr>
      </w:pPr>
      <w:r>
        <w:rPr>
          <w:rtl/>
        </w:rPr>
        <w:t>מסמך זה משקף שילוב של שיטת בדיקה אבסולוטית (השוואה אל ערכים אבסולוטיים שהוגדרו ע"י צוות הבדיקה וחישוב ציון על פי נוסחה מדויקת) ושל שיטת בדיקה יחסית (השוואת ההצעות על בסיס עקרונות וקוים מנחים משותפים ומתן ציון על בסיס הערכת ההצעה אל מול ההצעות האחרות).</w:t>
      </w:r>
    </w:p>
    <w:p w14:paraId="0A99631A" w14:textId="77777777" w:rsidR="006E05BB" w:rsidRDefault="006E05BB" w:rsidP="00533817">
      <w:pPr>
        <w:pStyle w:val="af0"/>
        <w:numPr>
          <w:ilvl w:val="1"/>
          <w:numId w:val="291"/>
        </w:numPr>
        <w:autoSpaceDE/>
        <w:autoSpaceDN/>
        <w:ind w:left="924" w:hanging="567"/>
        <w:rPr>
          <w:rtl/>
        </w:rPr>
      </w:pPr>
      <w:r>
        <w:rPr>
          <w:rtl/>
        </w:rPr>
        <w:t>מודגש כי בכל מקום בו לא מפורטת דרישה אבסולוטית-כמותית תבוצע ההערכה על בסיס יחסי.</w:t>
      </w:r>
    </w:p>
    <w:p w14:paraId="397BA055" w14:textId="77777777" w:rsidR="006E05BB" w:rsidRDefault="006E05BB" w:rsidP="00533817">
      <w:pPr>
        <w:pStyle w:val="af0"/>
        <w:numPr>
          <w:ilvl w:val="1"/>
          <w:numId w:val="291"/>
        </w:numPr>
        <w:autoSpaceDE/>
        <w:autoSpaceDN/>
        <w:ind w:left="924" w:hanging="567"/>
        <w:rPr>
          <w:rtl/>
        </w:rPr>
      </w:pPr>
      <w:r>
        <w:rPr>
          <w:rtl/>
        </w:rPr>
        <w:t>להלן מספר דגשים נוספים לגבי שיטת הבדיקה של ההצעות:</w:t>
      </w:r>
    </w:p>
    <w:p w14:paraId="56C2A615" w14:textId="77777777" w:rsidR="006E05BB" w:rsidRDefault="006E05BB" w:rsidP="00533817">
      <w:pPr>
        <w:pStyle w:val="af0"/>
        <w:numPr>
          <w:ilvl w:val="2"/>
          <w:numId w:val="291"/>
        </w:numPr>
        <w:autoSpaceDE/>
        <w:autoSpaceDN/>
        <w:ind w:left="1644" w:hanging="720"/>
        <w:rPr>
          <w:rtl/>
        </w:rPr>
      </w:pPr>
      <w:r>
        <w:rPr>
          <w:rtl/>
        </w:rPr>
        <w:t>הערכת הניסיון המוצג בהצעות (לגבי כל אחד מהסעיפים בהם נדרשת הצגת ניסיון) תבוצע על בסיס קריאת ההצעות, השתתפות במצגת של המציע, פניה לממליצים וכמו כן על בסיס ידע מוקדם של חברי הצוות ביחס לניסיון המוצג בהצעה.</w:t>
      </w:r>
    </w:p>
    <w:p w14:paraId="046A5F3B" w14:textId="77777777" w:rsidR="006E05BB" w:rsidRDefault="006E05BB" w:rsidP="00533817">
      <w:pPr>
        <w:pStyle w:val="af0"/>
        <w:numPr>
          <w:ilvl w:val="2"/>
          <w:numId w:val="291"/>
        </w:numPr>
        <w:autoSpaceDE/>
        <w:autoSpaceDN/>
        <w:ind w:left="1644" w:hanging="720"/>
        <w:rPr>
          <w:rtl/>
        </w:rPr>
      </w:pPr>
      <w:r>
        <w:rPr>
          <w:rtl/>
        </w:rPr>
        <w:t xml:space="preserve">הערכת המועמד המוצע לתפקיד מנהל הפרויקט תבוצע על בסיס </w:t>
      </w:r>
      <w:r w:rsidRPr="007567D7">
        <w:rPr>
          <w:rtl/>
        </w:rPr>
        <w:t>קריאת ההצעות</w:t>
      </w:r>
      <w:r>
        <w:rPr>
          <w:rFonts w:hint="cs"/>
          <w:rtl/>
        </w:rPr>
        <w:t>,</w:t>
      </w:r>
      <w:r w:rsidRPr="007567D7">
        <w:rPr>
          <w:rtl/>
        </w:rPr>
        <w:t xml:space="preserve"> </w:t>
      </w:r>
      <w:r>
        <w:rPr>
          <w:rtl/>
        </w:rPr>
        <w:t>עיון בקורות החיים שלו, עיון בחוות דעת שתצורפנה להצעה, פניה לממליצים וביצוע ראיון אישי.</w:t>
      </w:r>
    </w:p>
    <w:p w14:paraId="7FD4079D" w14:textId="02AFBBE5" w:rsidR="006E05BB" w:rsidRDefault="006E05BB" w:rsidP="00533817">
      <w:pPr>
        <w:pStyle w:val="af0"/>
        <w:numPr>
          <w:ilvl w:val="2"/>
          <w:numId w:val="291"/>
        </w:numPr>
        <w:autoSpaceDE/>
        <w:autoSpaceDN/>
        <w:ind w:left="1644" w:hanging="720"/>
        <w:rPr>
          <w:rtl/>
        </w:rPr>
      </w:pPr>
      <w:r>
        <w:rPr>
          <w:rtl/>
        </w:rPr>
        <w:t>הפניה לממליצים תבוצע על בסיס טופס מובנה אשר יכלול שאלות להערכת כל הקריטריונים אותם הצוות רוצה לבחון בפניה למציע.</w:t>
      </w:r>
      <w:r w:rsidR="009665DD">
        <w:rPr>
          <w:rFonts w:hint="cs"/>
          <w:rtl/>
        </w:rPr>
        <w:t xml:space="preserve"> ככל ומציע הינו נותן שירותים למשרד בתחומים הרלבנטיים לדרישות מכרז זה (101/2023), המשרד </w:t>
      </w:r>
      <w:r w:rsidR="00656A36">
        <w:rPr>
          <w:rFonts w:hint="cs"/>
          <w:rtl/>
        </w:rPr>
        <w:t xml:space="preserve">רשאי למלא את טופס </w:t>
      </w:r>
      <w:r w:rsidR="009E4E4B">
        <w:rPr>
          <w:rFonts w:hint="cs"/>
          <w:rtl/>
        </w:rPr>
        <w:t>חו"ד</w:t>
      </w:r>
      <w:r w:rsidR="00656A36">
        <w:rPr>
          <w:rFonts w:hint="cs"/>
          <w:rtl/>
        </w:rPr>
        <w:t xml:space="preserve"> בעצמו.</w:t>
      </w:r>
    </w:p>
    <w:p w14:paraId="0435002F" w14:textId="77777777" w:rsidR="006E05BB" w:rsidRDefault="006E05BB" w:rsidP="00533817">
      <w:pPr>
        <w:pStyle w:val="af0"/>
        <w:numPr>
          <w:ilvl w:val="2"/>
          <w:numId w:val="291"/>
        </w:numPr>
        <w:autoSpaceDE/>
        <w:autoSpaceDN/>
        <w:ind w:left="1644" w:hanging="720"/>
        <w:rPr>
          <w:rtl/>
        </w:rPr>
      </w:pPr>
      <w:r>
        <w:rPr>
          <w:rtl/>
        </w:rPr>
        <w:t>מודגש כי סרגלי המדידה המפורטים בנוהל הבדיקה, אשר הציונים בהם מוגדרים באופן לא רציף, אינם מגבילים את צוות הבדיקה רק לציונים המפורטים בסרגל. צוות הבדיקה ייתן ציוני ביניים (בין הערכים המפורטים בסרגלי המדידה) על פי הצורך ובהתאם לקריטריונים המפורטים בסרגלי המדידה.</w:t>
      </w:r>
    </w:p>
    <w:p w14:paraId="0054BF27" w14:textId="77777777" w:rsidR="006E05BB" w:rsidRDefault="006E05BB" w:rsidP="00533817">
      <w:pPr>
        <w:pStyle w:val="af0"/>
        <w:numPr>
          <w:ilvl w:val="1"/>
          <w:numId w:val="291"/>
        </w:numPr>
        <w:autoSpaceDE/>
        <w:autoSpaceDN/>
        <w:ind w:left="924" w:hanging="567"/>
        <w:rPr>
          <w:rtl/>
        </w:rPr>
      </w:pPr>
      <w:r>
        <w:rPr>
          <w:rFonts w:hint="cs"/>
          <w:rtl/>
        </w:rPr>
        <w:t>ציון האיכות הינו בין 0% ל 100%.</w:t>
      </w:r>
    </w:p>
    <w:p w14:paraId="1BF427CC" w14:textId="1EADDACD" w:rsidR="00F863ED" w:rsidRDefault="00F863ED">
      <w:pPr>
        <w:autoSpaceDE/>
        <w:autoSpaceDN/>
        <w:bidi w:val="0"/>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6106AC8B" w14:textId="77777777" w:rsidR="009E2DA7" w:rsidRDefault="009E2DA7" w:rsidP="009E2DA7">
      <w:pPr>
        <w:spacing w:line="240" w:lineRule="auto"/>
        <w:ind w:left="357"/>
        <w:rPr>
          <w:rtl/>
        </w:rPr>
      </w:pPr>
    </w:p>
    <w:p w14:paraId="58163C8B" w14:textId="77777777" w:rsidR="009E2DA7" w:rsidRDefault="009E2DA7" w:rsidP="009E2DA7">
      <w:pPr>
        <w:ind w:left="357"/>
        <w:rPr>
          <w:rtl/>
        </w:rPr>
      </w:pPr>
      <w:bookmarkStart w:id="2679" w:name="נספח_9_0_סעיף_5_1"/>
      <w:r>
        <w:rPr>
          <w:rFonts w:hint="cs"/>
          <w:rtl/>
        </w:rPr>
        <w:t>להלן</w:t>
      </w:r>
      <w:r w:rsidRPr="007567D7">
        <w:rPr>
          <w:rtl/>
        </w:rPr>
        <w:t xml:space="preserve"> טבלת המשקלות של כל הסעיפים הנכללים בחישוב ציון האיכות של ההצעות:</w:t>
      </w:r>
    </w:p>
    <w:bookmarkEnd w:id="2679"/>
    <w:tbl>
      <w:tblPr>
        <w:bidiVisual/>
        <w:tblW w:w="10285" w:type="dxa"/>
        <w:tblInd w:w="349" w:type="dxa"/>
        <w:tblCellMar>
          <w:left w:w="0" w:type="dxa"/>
          <w:right w:w="0" w:type="dxa"/>
        </w:tblCellMar>
        <w:tblLook w:val="04A0" w:firstRow="1" w:lastRow="0" w:firstColumn="1" w:lastColumn="0" w:noHBand="0" w:noVBand="1"/>
      </w:tblPr>
      <w:tblGrid>
        <w:gridCol w:w="8"/>
        <w:gridCol w:w="810"/>
        <w:gridCol w:w="9"/>
        <w:gridCol w:w="800"/>
        <w:gridCol w:w="9"/>
        <w:gridCol w:w="1834"/>
        <w:gridCol w:w="10"/>
        <w:gridCol w:w="2927"/>
        <w:gridCol w:w="11"/>
        <w:gridCol w:w="839"/>
        <w:gridCol w:w="11"/>
        <w:gridCol w:w="1496"/>
        <w:gridCol w:w="12"/>
        <w:gridCol w:w="1496"/>
        <w:gridCol w:w="13"/>
      </w:tblGrid>
      <w:tr w:rsidR="00F00C39" w:rsidRPr="00074947" w14:paraId="642E318F" w14:textId="77777777" w:rsidTr="00471B7D">
        <w:trPr>
          <w:gridBefore w:val="1"/>
          <w:wBefore w:w="8" w:type="dxa"/>
          <w:tblHeader/>
        </w:trPr>
        <w:tc>
          <w:tcPr>
            <w:tcW w:w="819" w:type="dxa"/>
            <w:gridSpan w:val="2"/>
            <w:tcBorders>
              <w:bottom w:val="single" w:sz="4" w:space="0" w:color="auto"/>
            </w:tcBorders>
            <w:shd w:val="clear" w:color="auto" w:fill="auto"/>
            <w:tcMar>
              <w:top w:w="8" w:type="dxa"/>
              <w:left w:w="108" w:type="dxa"/>
              <w:bottom w:w="0" w:type="dxa"/>
              <w:right w:w="108" w:type="dxa"/>
            </w:tcMar>
            <w:vAlign w:val="center"/>
          </w:tcPr>
          <w:p w14:paraId="50A52BCD" w14:textId="77777777" w:rsidR="00F00C39" w:rsidRPr="006F7795" w:rsidRDefault="00F00C39" w:rsidP="00B5060C">
            <w:pPr>
              <w:spacing w:line="240" w:lineRule="auto"/>
              <w:jc w:val="center"/>
              <w:rPr>
                <w:rFonts w:asciiTheme="minorBidi" w:eastAsia="Arial" w:hAnsiTheme="minorBidi" w:cstheme="minorBidi"/>
                <w:rtl/>
              </w:rPr>
            </w:pPr>
          </w:p>
        </w:tc>
        <w:tc>
          <w:tcPr>
            <w:tcW w:w="809" w:type="dxa"/>
            <w:gridSpan w:val="2"/>
            <w:tcBorders>
              <w:bottom w:val="single" w:sz="4" w:space="0" w:color="auto"/>
            </w:tcBorders>
            <w:shd w:val="clear" w:color="auto" w:fill="auto"/>
            <w:tcMar>
              <w:top w:w="8" w:type="dxa"/>
              <w:left w:w="108" w:type="dxa"/>
              <w:bottom w:w="8" w:type="dxa"/>
              <w:right w:w="108" w:type="dxa"/>
            </w:tcMar>
            <w:vAlign w:val="center"/>
          </w:tcPr>
          <w:p w14:paraId="6B8E2D6A" w14:textId="77777777" w:rsidR="00F00C39" w:rsidRPr="006F7795" w:rsidRDefault="00F00C39" w:rsidP="00B5060C">
            <w:pPr>
              <w:spacing w:line="240" w:lineRule="auto"/>
              <w:jc w:val="center"/>
              <w:rPr>
                <w:rFonts w:asciiTheme="minorBidi" w:eastAsia="Arial" w:hAnsiTheme="minorBidi" w:cstheme="minorBidi"/>
                <w:rtl/>
              </w:rPr>
            </w:pPr>
          </w:p>
        </w:tc>
        <w:tc>
          <w:tcPr>
            <w:tcW w:w="1844" w:type="dxa"/>
            <w:gridSpan w:val="2"/>
            <w:tcBorders>
              <w:bottom w:val="single" w:sz="4" w:space="0" w:color="auto"/>
            </w:tcBorders>
            <w:shd w:val="clear" w:color="auto" w:fill="auto"/>
            <w:tcMar>
              <w:top w:w="8" w:type="dxa"/>
              <w:left w:w="108" w:type="dxa"/>
              <w:bottom w:w="8" w:type="dxa"/>
              <w:right w:w="108" w:type="dxa"/>
            </w:tcMar>
            <w:vAlign w:val="center"/>
          </w:tcPr>
          <w:p w14:paraId="48712276" w14:textId="77777777" w:rsidR="00F00C39" w:rsidRPr="006F7795" w:rsidRDefault="00F00C39" w:rsidP="00B5060C">
            <w:pPr>
              <w:spacing w:line="240" w:lineRule="auto"/>
              <w:jc w:val="center"/>
              <w:rPr>
                <w:rFonts w:asciiTheme="minorBidi" w:eastAsia="Arial" w:hAnsiTheme="minorBidi" w:cstheme="minorBidi"/>
                <w:rtl/>
              </w:rPr>
            </w:pPr>
          </w:p>
        </w:tc>
        <w:tc>
          <w:tcPr>
            <w:tcW w:w="2938" w:type="dxa"/>
            <w:gridSpan w:val="2"/>
            <w:tcBorders>
              <w:bottom w:val="single" w:sz="4" w:space="0" w:color="auto"/>
              <w:right w:val="single" w:sz="6" w:space="0" w:color="000000"/>
            </w:tcBorders>
            <w:shd w:val="clear" w:color="auto" w:fill="auto"/>
            <w:tcMar>
              <w:top w:w="8" w:type="dxa"/>
              <w:left w:w="108" w:type="dxa"/>
              <w:bottom w:w="8" w:type="dxa"/>
              <w:right w:w="108" w:type="dxa"/>
            </w:tcMar>
            <w:vAlign w:val="center"/>
          </w:tcPr>
          <w:p w14:paraId="3743D286" w14:textId="77777777" w:rsidR="00F00C39" w:rsidRPr="006F7795" w:rsidRDefault="00F00C39" w:rsidP="00B5060C">
            <w:pPr>
              <w:spacing w:line="240" w:lineRule="auto"/>
              <w:jc w:val="center"/>
              <w:rPr>
                <w:rFonts w:asciiTheme="minorBidi" w:eastAsia="Arial" w:hAnsiTheme="minorBidi" w:cstheme="minorBidi"/>
                <w:rtl/>
              </w:rPr>
            </w:pPr>
          </w:p>
        </w:tc>
        <w:tc>
          <w:tcPr>
            <w:tcW w:w="850" w:type="dxa"/>
            <w:gridSpan w:val="2"/>
            <w:tcBorders>
              <w:top w:val="single" w:sz="4" w:space="0" w:color="auto"/>
              <w:bottom w:val="single" w:sz="4" w:space="0" w:color="auto"/>
              <w:right w:val="single" w:sz="6" w:space="0" w:color="000000"/>
            </w:tcBorders>
            <w:vAlign w:val="center"/>
          </w:tcPr>
          <w:p w14:paraId="3FF0275C" w14:textId="02E5E595" w:rsidR="00F00C39" w:rsidRPr="006F7795" w:rsidRDefault="00F00C39" w:rsidP="00B5060C">
            <w:pPr>
              <w:spacing w:line="240" w:lineRule="auto"/>
              <w:jc w:val="center"/>
              <w:rPr>
                <w:rFonts w:asciiTheme="minorBidi" w:eastAsia="Arial" w:hAnsiTheme="minorBidi" w:cstheme="minorBidi"/>
                <w:b/>
                <w:bCs/>
                <w:color w:val="000000"/>
                <w:rtl/>
              </w:rPr>
            </w:pPr>
            <w:r w:rsidRPr="006F7795">
              <w:rPr>
                <w:rFonts w:asciiTheme="minorBidi" w:eastAsia="Arial" w:hAnsiTheme="minorBidi" w:cstheme="minorBidi"/>
                <w:b/>
                <w:bCs/>
                <w:color w:val="000000"/>
                <w:rtl/>
              </w:rPr>
              <w:t>ציון סף</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auto"/>
            <w:tcMar>
              <w:top w:w="8" w:type="dxa"/>
              <w:left w:w="108" w:type="dxa"/>
              <w:bottom w:w="8" w:type="dxa"/>
              <w:right w:w="108" w:type="dxa"/>
            </w:tcMar>
            <w:vAlign w:val="center"/>
          </w:tcPr>
          <w:p w14:paraId="02696558" w14:textId="77777777" w:rsidR="00F00C39" w:rsidRPr="006F7795" w:rsidRDefault="00F00C39" w:rsidP="00B5060C">
            <w:pPr>
              <w:spacing w:line="240" w:lineRule="auto"/>
              <w:jc w:val="center"/>
              <w:rPr>
                <w:rFonts w:asciiTheme="minorBidi" w:eastAsia="Arial" w:hAnsiTheme="minorBidi" w:cstheme="minorBidi"/>
              </w:rPr>
            </w:pPr>
            <w:r w:rsidRPr="006F7795">
              <w:rPr>
                <w:rFonts w:asciiTheme="minorBidi" w:eastAsia="Arial" w:hAnsiTheme="minorBidi" w:cstheme="minorBidi"/>
                <w:b/>
                <w:bCs/>
                <w:color w:val="000000"/>
                <w:rtl/>
              </w:rPr>
              <w:t>משקל</w:t>
            </w:r>
            <w:r>
              <w:rPr>
                <w:rFonts w:asciiTheme="minorBidi" w:eastAsia="Arial" w:hAnsiTheme="minorBidi" w:cstheme="minorBidi" w:hint="cs"/>
                <w:rtl/>
              </w:rPr>
              <w:t xml:space="preserve"> </w:t>
            </w:r>
            <w:r w:rsidRPr="009701C6">
              <w:rPr>
                <w:rFonts w:asciiTheme="minorBidi" w:eastAsia="Arial" w:hAnsiTheme="minorBidi" w:cstheme="minorBidi" w:hint="cs"/>
                <w:b/>
                <w:bCs/>
                <w:color w:val="000000"/>
                <w:rtl/>
              </w:rPr>
              <w:t>יחסי</w:t>
            </w:r>
            <w:r>
              <w:rPr>
                <w:rFonts w:asciiTheme="minorBidi" w:eastAsia="Arial" w:hAnsiTheme="minorBidi" w:cstheme="minorBidi" w:hint="cs"/>
                <w:rtl/>
              </w:rPr>
              <w:t xml:space="preserve"> (מתוך ציון האיכות)</w:t>
            </w:r>
          </w:p>
        </w:tc>
        <w:tc>
          <w:tcPr>
            <w:tcW w:w="1509" w:type="dxa"/>
            <w:gridSpan w:val="2"/>
            <w:tcBorders>
              <w:top w:val="single" w:sz="6" w:space="0" w:color="000000"/>
              <w:left w:val="single" w:sz="6" w:space="0" w:color="000000"/>
              <w:bottom w:val="single" w:sz="6" w:space="0" w:color="000000"/>
              <w:right w:val="single" w:sz="6" w:space="0" w:color="000000"/>
            </w:tcBorders>
          </w:tcPr>
          <w:p w14:paraId="20617FC4" w14:textId="77777777" w:rsidR="00F00C39" w:rsidRDefault="00F00C39" w:rsidP="00B5060C">
            <w:pPr>
              <w:spacing w:line="240" w:lineRule="auto"/>
              <w:jc w:val="center"/>
              <w:rPr>
                <w:rFonts w:asciiTheme="minorBidi" w:eastAsia="Arial" w:hAnsiTheme="minorBidi" w:cstheme="minorBidi"/>
                <w:b/>
                <w:bCs/>
                <w:color w:val="000000"/>
                <w:rtl/>
              </w:rPr>
            </w:pPr>
            <w:r>
              <w:rPr>
                <w:rFonts w:asciiTheme="minorBidi" w:eastAsia="Arial" w:hAnsiTheme="minorBidi" w:cstheme="minorBidi" w:hint="cs"/>
                <w:b/>
                <w:bCs/>
                <w:color w:val="000000"/>
                <w:rtl/>
              </w:rPr>
              <w:t>משקל מוחלט</w:t>
            </w:r>
          </w:p>
          <w:p w14:paraId="576F4EC8" w14:textId="77777777" w:rsidR="00F00C39" w:rsidRPr="00074947" w:rsidRDefault="00F00C39" w:rsidP="00B5060C">
            <w:pPr>
              <w:spacing w:line="240" w:lineRule="auto"/>
              <w:jc w:val="center"/>
              <w:rPr>
                <w:rFonts w:asciiTheme="minorBidi" w:eastAsia="Arial" w:hAnsiTheme="minorBidi" w:cstheme="minorBidi"/>
                <w:color w:val="000000"/>
                <w:rtl/>
              </w:rPr>
            </w:pPr>
            <w:r w:rsidRPr="00074947">
              <w:rPr>
                <w:rFonts w:asciiTheme="minorBidi" w:eastAsia="Arial" w:hAnsiTheme="minorBidi" w:cstheme="minorBidi" w:hint="cs"/>
                <w:color w:val="000000"/>
                <w:rtl/>
              </w:rPr>
              <w:t>(מתוך ציון ההצעה)</w:t>
            </w:r>
          </w:p>
        </w:tc>
      </w:tr>
      <w:tr w:rsidR="00F00C39" w:rsidRPr="00074947" w14:paraId="36003F21" w14:textId="77777777" w:rsidTr="00471B7D">
        <w:trPr>
          <w:gridBefore w:val="1"/>
          <w:wBefore w:w="8" w:type="dxa"/>
          <w:tblHeader/>
        </w:trPr>
        <w:tc>
          <w:tcPr>
            <w:tcW w:w="6410" w:type="dxa"/>
            <w:gridSpan w:val="8"/>
            <w:tcBorders>
              <w:bottom w:val="single" w:sz="4" w:space="0" w:color="auto"/>
              <w:right w:val="single" w:sz="6" w:space="0" w:color="000000"/>
            </w:tcBorders>
            <w:shd w:val="clear" w:color="auto" w:fill="FDEADA"/>
            <w:tcMar>
              <w:top w:w="8" w:type="dxa"/>
              <w:left w:w="108" w:type="dxa"/>
              <w:bottom w:w="0" w:type="dxa"/>
              <w:right w:w="108" w:type="dxa"/>
            </w:tcMar>
            <w:vAlign w:val="center"/>
          </w:tcPr>
          <w:p w14:paraId="0A66BA70" w14:textId="5C775525" w:rsidR="00F00C39" w:rsidRPr="006F7795" w:rsidRDefault="00F00C39" w:rsidP="00471B7D">
            <w:pPr>
              <w:spacing w:line="240" w:lineRule="auto"/>
              <w:jc w:val="left"/>
              <w:rPr>
                <w:rFonts w:asciiTheme="minorBidi" w:eastAsia="Arial" w:hAnsiTheme="minorBidi" w:cstheme="minorBidi"/>
                <w:rtl/>
              </w:rPr>
            </w:pPr>
            <w:r w:rsidRPr="006F7795">
              <w:rPr>
                <w:rFonts w:asciiTheme="minorBidi" w:eastAsia="Arial" w:hAnsiTheme="minorBidi" w:cstheme="minorBidi"/>
                <w:b/>
                <w:bCs/>
                <w:color w:val="000000"/>
                <w:rtl/>
              </w:rPr>
              <w:t>איכות</w:t>
            </w:r>
          </w:p>
        </w:tc>
        <w:tc>
          <w:tcPr>
            <w:tcW w:w="850" w:type="dxa"/>
            <w:gridSpan w:val="2"/>
            <w:tcBorders>
              <w:bottom w:val="single" w:sz="4" w:space="0" w:color="auto"/>
              <w:right w:val="single" w:sz="6" w:space="0" w:color="000000"/>
            </w:tcBorders>
            <w:shd w:val="clear" w:color="auto" w:fill="FDEADA"/>
            <w:vAlign w:val="center"/>
          </w:tcPr>
          <w:p w14:paraId="220B12A9" w14:textId="68974097" w:rsidR="00F00C39" w:rsidRPr="006F7795" w:rsidRDefault="00C77DB5" w:rsidP="00B5060C">
            <w:pPr>
              <w:spacing w:line="240" w:lineRule="auto"/>
              <w:jc w:val="center"/>
              <w:rPr>
                <w:rFonts w:asciiTheme="minorBidi" w:eastAsia="Arial" w:hAnsiTheme="minorBidi" w:cstheme="minorBidi"/>
                <w:b/>
                <w:bCs/>
                <w:color w:val="000000"/>
                <w:rtl/>
              </w:rPr>
            </w:pPr>
            <w:r>
              <w:rPr>
                <w:rFonts w:asciiTheme="minorBidi" w:eastAsia="Arial" w:hAnsiTheme="minorBidi" w:cstheme="minorBidi"/>
                <w:b/>
                <w:bCs/>
                <w:color w:val="000000"/>
              </w:rPr>
              <w:t>80</w:t>
            </w:r>
            <w:r w:rsidR="00F00C39" w:rsidRPr="006F7795">
              <w:rPr>
                <w:rFonts w:asciiTheme="minorBidi" w:eastAsia="Arial" w:hAnsiTheme="minorBidi" w:cstheme="minorBidi"/>
                <w:b/>
                <w:bCs/>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DEADA"/>
            <w:tcMar>
              <w:top w:w="8" w:type="dxa"/>
              <w:left w:w="108" w:type="dxa"/>
              <w:bottom w:w="8" w:type="dxa"/>
              <w:right w:w="108" w:type="dxa"/>
            </w:tcMar>
            <w:vAlign w:val="center"/>
          </w:tcPr>
          <w:p w14:paraId="75CE7F4A" w14:textId="77777777" w:rsidR="00F00C39" w:rsidRPr="006F7795" w:rsidRDefault="00F00C39" w:rsidP="00B5060C">
            <w:pPr>
              <w:spacing w:line="240" w:lineRule="auto"/>
              <w:jc w:val="center"/>
              <w:rPr>
                <w:rFonts w:asciiTheme="minorBidi" w:eastAsia="Arial" w:hAnsiTheme="minorBidi" w:cstheme="minorBidi"/>
                <w:b/>
                <w:bCs/>
                <w:color w:val="000000"/>
                <w:rtl/>
              </w:rPr>
            </w:pPr>
          </w:p>
        </w:tc>
        <w:tc>
          <w:tcPr>
            <w:tcW w:w="1509" w:type="dxa"/>
            <w:gridSpan w:val="2"/>
            <w:tcBorders>
              <w:top w:val="single" w:sz="6" w:space="0" w:color="000000"/>
              <w:left w:val="single" w:sz="6" w:space="0" w:color="000000"/>
              <w:bottom w:val="single" w:sz="6" w:space="0" w:color="000000"/>
              <w:right w:val="single" w:sz="6" w:space="0" w:color="000000"/>
            </w:tcBorders>
            <w:shd w:val="clear" w:color="auto" w:fill="FDEADA"/>
          </w:tcPr>
          <w:p w14:paraId="0DF61E97" w14:textId="4EF4D45E" w:rsidR="00F00C39" w:rsidRDefault="00164267" w:rsidP="00B5060C">
            <w:pPr>
              <w:spacing w:line="240" w:lineRule="auto"/>
              <w:jc w:val="center"/>
              <w:rPr>
                <w:rFonts w:asciiTheme="minorBidi" w:eastAsia="Arial" w:hAnsiTheme="minorBidi" w:cstheme="minorBidi"/>
                <w:b/>
                <w:bCs/>
                <w:color w:val="000000"/>
                <w:rtl/>
              </w:rPr>
            </w:pPr>
            <w:r>
              <w:rPr>
                <w:rFonts w:asciiTheme="minorBidi" w:eastAsia="Arial" w:hAnsiTheme="minorBidi" w:cstheme="minorBidi" w:hint="cs"/>
                <w:b/>
                <w:bCs/>
                <w:color w:val="000000"/>
                <w:rtl/>
              </w:rPr>
              <w:t>60%</w:t>
            </w:r>
          </w:p>
        </w:tc>
      </w:tr>
      <w:tr w:rsidR="008478E2" w:rsidRPr="00074947" w14:paraId="1F6CF48C" w14:textId="77777777" w:rsidTr="00471B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8" w:type="dxa"/>
          <w:tblHeader/>
        </w:trPr>
        <w:tc>
          <w:tcPr>
            <w:tcW w:w="819" w:type="dxa"/>
            <w:gridSpan w:val="2"/>
            <w:tcBorders>
              <w:bottom w:val="nil"/>
            </w:tcBorders>
            <w:shd w:val="clear" w:color="auto" w:fill="auto"/>
            <w:tcMar>
              <w:top w:w="8" w:type="dxa"/>
              <w:left w:w="108" w:type="dxa"/>
              <w:bottom w:w="0" w:type="dxa"/>
              <w:right w:w="108" w:type="dxa"/>
            </w:tcMar>
            <w:vAlign w:val="center"/>
          </w:tcPr>
          <w:p w14:paraId="29430A59" w14:textId="77777777" w:rsidR="008478E2" w:rsidRPr="006F7795" w:rsidRDefault="008478E2" w:rsidP="008478E2">
            <w:pPr>
              <w:spacing w:line="240" w:lineRule="auto"/>
              <w:jc w:val="center"/>
              <w:rPr>
                <w:rFonts w:asciiTheme="minorBidi" w:eastAsia="Arial" w:hAnsiTheme="minorBidi" w:cstheme="minorBidi"/>
                <w:rtl/>
              </w:rPr>
            </w:pPr>
          </w:p>
        </w:tc>
        <w:tc>
          <w:tcPr>
            <w:tcW w:w="5591" w:type="dxa"/>
            <w:gridSpan w:val="6"/>
            <w:shd w:val="clear" w:color="auto" w:fill="C3D69B"/>
            <w:tcMar>
              <w:top w:w="8" w:type="dxa"/>
              <w:left w:w="108" w:type="dxa"/>
              <w:bottom w:w="8" w:type="dxa"/>
              <w:right w:w="108" w:type="dxa"/>
            </w:tcMar>
            <w:vAlign w:val="center"/>
          </w:tcPr>
          <w:p w14:paraId="0F035925" w14:textId="47E58E34" w:rsidR="008478E2" w:rsidRPr="00471B7D" w:rsidRDefault="008478E2" w:rsidP="00471B7D">
            <w:pPr>
              <w:spacing w:line="240" w:lineRule="auto"/>
              <w:jc w:val="left"/>
              <w:rPr>
                <w:rFonts w:asciiTheme="minorBidi" w:eastAsia="Arial" w:hAnsiTheme="minorBidi" w:cstheme="minorBidi"/>
                <w:b/>
                <w:bCs/>
                <w:color w:val="000000"/>
                <w:rtl/>
              </w:rPr>
            </w:pPr>
            <w:r w:rsidRPr="006F7795">
              <w:rPr>
                <w:rFonts w:asciiTheme="minorBidi" w:eastAsia="Arial" w:hAnsiTheme="minorBidi" w:cstheme="minorBidi"/>
                <w:b/>
                <w:bCs/>
                <w:color w:val="000000"/>
                <w:rtl/>
              </w:rPr>
              <w:t>המציע</w:t>
            </w:r>
          </w:p>
        </w:tc>
        <w:tc>
          <w:tcPr>
            <w:tcW w:w="850" w:type="dxa"/>
            <w:gridSpan w:val="2"/>
            <w:shd w:val="clear" w:color="auto" w:fill="C3D69B"/>
            <w:vAlign w:val="center"/>
          </w:tcPr>
          <w:p w14:paraId="0E7FA082" w14:textId="651A6572" w:rsidR="008478E2" w:rsidRPr="006F7795" w:rsidRDefault="008478E2" w:rsidP="008478E2">
            <w:pPr>
              <w:spacing w:line="240" w:lineRule="auto"/>
              <w:jc w:val="center"/>
              <w:rPr>
                <w:rFonts w:asciiTheme="minorBidi" w:eastAsia="Arial" w:hAnsiTheme="minorBidi" w:cstheme="minorBidi"/>
                <w:b/>
                <w:bCs/>
                <w:color w:val="000000"/>
                <w:rtl/>
              </w:rPr>
            </w:pPr>
          </w:p>
        </w:tc>
        <w:tc>
          <w:tcPr>
            <w:tcW w:w="1508" w:type="dxa"/>
            <w:gridSpan w:val="2"/>
            <w:shd w:val="clear" w:color="auto" w:fill="C3D69B"/>
            <w:tcMar>
              <w:top w:w="8" w:type="dxa"/>
              <w:left w:w="108" w:type="dxa"/>
              <w:bottom w:w="8" w:type="dxa"/>
              <w:right w:w="108" w:type="dxa"/>
            </w:tcMar>
            <w:vAlign w:val="center"/>
          </w:tcPr>
          <w:p w14:paraId="513D5A51" w14:textId="601B3CB2" w:rsidR="008478E2" w:rsidRPr="006F7795" w:rsidRDefault="00164267" w:rsidP="008478E2">
            <w:pPr>
              <w:spacing w:line="240" w:lineRule="auto"/>
              <w:jc w:val="center"/>
              <w:rPr>
                <w:rFonts w:asciiTheme="minorBidi" w:eastAsia="Arial" w:hAnsiTheme="minorBidi" w:cstheme="minorBidi"/>
              </w:rPr>
            </w:pPr>
            <w:r>
              <w:rPr>
                <w:rFonts w:asciiTheme="minorBidi" w:eastAsia="Arial" w:hAnsiTheme="minorBidi" w:cstheme="minorBidi" w:hint="cs"/>
                <w:b/>
                <w:bCs/>
                <w:color w:val="000000"/>
                <w:rtl/>
              </w:rPr>
              <w:t>30%</w:t>
            </w:r>
          </w:p>
        </w:tc>
        <w:tc>
          <w:tcPr>
            <w:tcW w:w="1509" w:type="dxa"/>
            <w:gridSpan w:val="2"/>
            <w:shd w:val="clear" w:color="auto" w:fill="C3D69B"/>
          </w:tcPr>
          <w:p w14:paraId="63005941" w14:textId="566E63EF" w:rsidR="008478E2" w:rsidRPr="00074947" w:rsidRDefault="004D00AC" w:rsidP="008478E2">
            <w:pPr>
              <w:spacing w:line="240" w:lineRule="auto"/>
              <w:jc w:val="center"/>
              <w:rPr>
                <w:rFonts w:asciiTheme="minorBidi" w:eastAsia="Arial" w:hAnsiTheme="minorBidi" w:cstheme="minorBidi"/>
                <w:color w:val="000000"/>
                <w:rtl/>
              </w:rPr>
            </w:pPr>
            <w:r>
              <w:rPr>
                <w:rFonts w:asciiTheme="minorBidi" w:eastAsia="Arial" w:hAnsiTheme="minorBidi" w:cstheme="minorBidi" w:hint="cs"/>
                <w:color w:val="000000"/>
                <w:rtl/>
              </w:rPr>
              <w:t>18%</w:t>
            </w:r>
          </w:p>
        </w:tc>
      </w:tr>
      <w:tr w:rsidR="00E965D2" w14:paraId="1D0C04F3"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72333CBA" w14:textId="77777777" w:rsidR="00E965D2" w:rsidRPr="006F7795" w:rsidRDefault="00E965D2" w:rsidP="00E965D2">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809" w:type="dxa"/>
            <w:gridSpan w:val="2"/>
            <w:tcBorders>
              <w:left w:val="single" w:sz="4" w:space="0" w:color="auto"/>
              <w:right w:val="single" w:sz="6" w:space="0" w:color="000000"/>
            </w:tcBorders>
            <w:tcMar>
              <w:top w:w="0" w:type="dxa"/>
              <w:left w:w="108" w:type="dxa"/>
              <w:bottom w:w="0" w:type="dxa"/>
              <w:right w:w="108" w:type="dxa"/>
            </w:tcMar>
            <w:vAlign w:val="center"/>
          </w:tcPr>
          <w:p w14:paraId="32AD943F" w14:textId="77777777" w:rsidR="00E965D2" w:rsidRPr="006F7795" w:rsidRDefault="00E965D2" w:rsidP="00E965D2">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1843" w:type="dxa"/>
            <w:gridSpan w:val="2"/>
            <w:tcBorders>
              <w:left w:val="single" w:sz="6" w:space="0" w:color="000000"/>
              <w:bottom w:val="single" w:sz="4" w:space="0" w:color="auto"/>
              <w:right w:val="single" w:sz="6" w:space="0" w:color="000000"/>
            </w:tcBorders>
            <w:shd w:val="clear" w:color="auto" w:fill="FFFF99"/>
            <w:tcMar>
              <w:top w:w="0" w:type="dxa"/>
              <w:left w:w="108" w:type="dxa"/>
              <w:bottom w:w="0" w:type="dxa"/>
              <w:right w:w="108" w:type="dxa"/>
            </w:tcMar>
          </w:tcPr>
          <w:p w14:paraId="481D0549" w14:textId="79FB7D1C" w:rsidR="00E965D2" w:rsidRPr="006F7795" w:rsidRDefault="00E965D2" w:rsidP="00E965D2">
            <w:pPr>
              <w:spacing w:line="240" w:lineRule="auto"/>
              <w:jc w:val="left"/>
              <w:rPr>
                <w:rFonts w:asciiTheme="minorBidi" w:hAnsiTheme="minorBidi" w:cstheme="minorBidi"/>
                <w:b/>
                <w:bCs/>
                <w:color w:val="000000"/>
                <w:rtl/>
              </w:rPr>
            </w:pPr>
            <w:r w:rsidRPr="006F7795">
              <w:rPr>
                <w:rFonts w:eastAsia="Arial"/>
                <w:b/>
                <w:bCs/>
                <w:rtl/>
              </w:rPr>
              <w:t>שביעות רצון</w:t>
            </w:r>
          </w:p>
        </w:tc>
        <w:tc>
          <w:tcPr>
            <w:tcW w:w="293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C60978A" w14:textId="295E4132" w:rsidR="00E965D2" w:rsidRPr="006F7795" w:rsidRDefault="00E965D2" w:rsidP="00E965D2">
            <w:pPr>
              <w:spacing w:line="240" w:lineRule="auto"/>
              <w:jc w:val="left"/>
              <w:rPr>
                <w:rFonts w:asciiTheme="minorBidi" w:hAnsiTheme="minorBidi" w:cstheme="minorBidi"/>
                <w:color w:val="000000"/>
                <w:rtl/>
              </w:rPr>
            </w:pPr>
            <w:r w:rsidRPr="006F7795">
              <w:rPr>
                <w:rFonts w:eastAsia="Arial"/>
                <w:rtl/>
              </w:rPr>
              <w:t>שביעות רצון של לקוחות המציע (סעיף</w:t>
            </w:r>
            <w:r>
              <w:rPr>
                <w:rFonts w:eastAsia="Arial" w:hint="cs"/>
                <w:rtl/>
              </w:rPr>
              <w:t xml:space="preserve"> </w:t>
            </w:r>
            <w:r>
              <w:rPr>
                <w:rFonts w:eastAsia="Arial"/>
                <w:rtl/>
              </w:rPr>
              <w:fldChar w:fldCharType="begin"/>
            </w:r>
            <w:r>
              <w:rPr>
                <w:rFonts w:eastAsia="Arial"/>
                <w:rtl/>
              </w:rPr>
              <w:instrText xml:space="preserve"> </w:instrText>
            </w:r>
            <w:r>
              <w:rPr>
                <w:rFonts w:eastAsia="Arial" w:hint="cs"/>
              </w:rPr>
              <w:instrText>REF</w:instrText>
            </w:r>
            <w:r>
              <w:rPr>
                <w:rFonts w:eastAsia="Arial" w:hint="cs"/>
                <w:rtl/>
              </w:rPr>
              <w:instrText xml:space="preserve"> _</w:instrText>
            </w:r>
            <w:r>
              <w:rPr>
                <w:rFonts w:eastAsia="Arial" w:hint="cs"/>
              </w:rPr>
              <w:instrText>Ref126095694 \r \h</w:instrText>
            </w:r>
            <w:r>
              <w:rPr>
                <w:rFonts w:eastAsia="Arial"/>
                <w:rtl/>
              </w:rPr>
              <w:instrText xml:space="preserve"> </w:instrText>
            </w:r>
            <w:r>
              <w:rPr>
                <w:rFonts w:eastAsia="Arial"/>
                <w:rtl/>
              </w:rPr>
            </w:r>
            <w:r>
              <w:rPr>
                <w:rFonts w:eastAsia="Arial"/>
                <w:rtl/>
              </w:rPr>
              <w:fldChar w:fldCharType="separate"/>
            </w:r>
            <w:r w:rsidR="002F7331">
              <w:rPr>
                <w:rFonts w:eastAsia="Arial"/>
                <w:rtl/>
              </w:rPr>
              <w:t>‏4.1.1.1</w:t>
            </w:r>
            <w:r>
              <w:rPr>
                <w:rFonts w:eastAsia="Arial"/>
                <w:rtl/>
              </w:rPr>
              <w:fldChar w:fldCharType="end"/>
            </w:r>
            <w:r w:rsidRPr="006F7795">
              <w:rPr>
                <w:rFonts w:eastAsia="Arial"/>
                <w:rtl/>
              </w:rPr>
              <w:t>)</w:t>
            </w:r>
          </w:p>
        </w:tc>
        <w:tc>
          <w:tcPr>
            <w:tcW w:w="850" w:type="dxa"/>
            <w:gridSpan w:val="2"/>
            <w:tcBorders>
              <w:top w:val="single" w:sz="6" w:space="0" w:color="000000"/>
              <w:left w:val="single" w:sz="6" w:space="0" w:color="000000"/>
              <w:bottom w:val="single" w:sz="6" w:space="0" w:color="000000"/>
              <w:right w:val="single" w:sz="6" w:space="0" w:color="000000"/>
            </w:tcBorders>
            <w:shd w:val="clear" w:color="auto" w:fill="FFFF99"/>
          </w:tcPr>
          <w:p w14:paraId="40A250B1" w14:textId="09EE7CDD" w:rsidR="00E965D2" w:rsidRPr="006F7795" w:rsidRDefault="00E965D2" w:rsidP="00E965D2">
            <w:pPr>
              <w:spacing w:line="336" w:lineRule="auto"/>
              <w:jc w:val="center"/>
              <w:rPr>
                <w:rFonts w:asciiTheme="minorBidi" w:hAnsiTheme="minorBidi" w:cstheme="minorBidi"/>
                <w:color w:val="000000"/>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2102A0F" w14:textId="1F506AC2" w:rsidR="00E965D2" w:rsidRPr="006F7795" w:rsidRDefault="001B4407" w:rsidP="00E965D2">
            <w:pPr>
              <w:spacing w:line="336" w:lineRule="auto"/>
              <w:jc w:val="center"/>
              <w:rPr>
                <w:rFonts w:asciiTheme="minorBidi" w:hAnsiTheme="minorBidi" w:cstheme="minorBidi"/>
                <w:color w:val="000000"/>
              </w:rPr>
            </w:pPr>
            <w:r>
              <w:rPr>
                <w:rFonts w:asciiTheme="minorBidi" w:eastAsia="Arial" w:hAnsiTheme="minorBidi" w:cstheme="minorBidi"/>
                <w:color w:val="000000"/>
              </w:rPr>
              <w:t>30</w:t>
            </w:r>
            <w:r w:rsidR="00E965D2" w:rsidRPr="006F7795">
              <w:rPr>
                <w:rFonts w:asciiTheme="minorBidi" w:eastAsia="Arial" w:hAnsiTheme="minorBidi" w:cstheme="minorBidi"/>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112A40FE" w14:textId="54AF5D43" w:rsidR="00E965D2" w:rsidRDefault="004D00AC" w:rsidP="00E965D2">
            <w:pPr>
              <w:spacing w:line="336" w:lineRule="auto"/>
              <w:jc w:val="center"/>
              <w:rPr>
                <w:rFonts w:asciiTheme="minorBidi" w:eastAsia="Arial" w:hAnsiTheme="minorBidi" w:cstheme="minorBidi"/>
                <w:color w:val="000000"/>
              </w:rPr>
            </w:pPr>
            <w:r>
              <w:rPr>
                <w:rFonts w:asciiTheme="minorBidi" w:eastAsia="Arial" w:hAnsiTheme="minorBidi" w:cstheme="minorBidi" w:hint="cs"/>
                <w:color w:val="000000"/>
                <w:rtl/>
              </w:rPr>
              <w:t>5.4%</w:t>
            </w:r>
          </w:p>
        </w:tc>
      </w:tr>
      <w:tr w:rsidR="00F00C39" w14:paraId="39ADF418"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7126AC5A"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809" w:type="dxa"/>
            <w:gridSpan w:val="2"/>
            <w:tcBorders>
              <w:left w:val="single" w:sz="4" w:space="0" w:color="auto"/>
              <w:right w:val="single" w:sz="4" w:space="0" w:color="auto"/>
            </w:tcBorders>
            <w:tcMar>
              <w:top w:w="0" w:type="dxa"/>
              <w:left w:w="108" w:type="dxa"/>
              <w:bottom w:w="0" w:type="dxa"/>
              <w:right w:w="108" w:type="dxa"/>
            </w:tcMar>
            <w:vAlign w:val="center"/>
          </w:tcPr>
          <w:p w14:paraId="73AEDCDF"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0" w:type="dxa"/>
              <w:left w:w="108" w:type="dxa"/>
              <w:bottom w:w="0" w:type="dxa"/>
              <w:right w:w="108" w:type="dxa"/>
            </w:tcMar>
          </w:tcPr>
          <w:p w14:paraId="165C51AC" w14:textId="665D53F9" w:rsidR="00F00C39" w:rsidRPr="006F7795" w:rsidRDefault="00994F8D" w:rsidP="00B5060C">
            <w:pPr>
              <w:spacing w:line="240" w:lineRule="auto"/>
              <w:jc w:val="left"/>
              <w:rPr>
                <w:rFonts w:asciiTheme="minorBidi" w:hAnsiTheme="minorBidi" w:cstheme="minorBidi"/>
                <w:b/>
                <w:bCs/>
                <w:color w:val="000000"/>
                <w:rtl/>
              </w:rPr>
            </w:pPr>
            <w:r>
              <w:rPr>
                <w:rFonts w:asciiTheme="minorBidi" w:eastAsia="Arial" w:hAnsiTheme="minorBidi" w:cstheme="minorBidi" w:hint="cs"/>
                <w:b/>
                <w:bCs/>
                <w:color w:val="000000"/>
                <w:rtl/>
              </w:rPr>
              <w:t>ניסיון בתפעול ותחזוקה</w:t>
            </w:r>
          </w:p>
        </w:tc>
        <w:tc>
          <w:tcPr>
            <w:tcW w:w="2937" w:type="dxa"/>
            <w:gridSpan w:val="2"/>
            <w:tcBorders>
              <w:top w:val="single" w:sz="6" w:space="0" w:color="000000"/>
              <w:left w:val="single" w:sz="4" w:space="0" w:color="auto"/>
              <w:bottom w:val="single" w:sz="6" w:space="0" w:color="000000"/>
              <w:right w:val="single" w:sz="6" w:space="0" w:color="000000"/>
            </w:tcBorders>
            <w:shd w:val="clear" w:color="auto" w:fill="FFFF99"/>
            <w:tcMar>
              <w:top w:w="8" w:type="dxa"/>
              <w:left w:w="108" w:type="dxa"/>
              <w:bottom w:w="8" w:type="dxa"/>
              <w:right w:w="108" w:type="dxa"/>
            </w:tcMar>
          </w:tcPr>
          <w:p w14:paraId="6EB5F44B" w14:textId="0695F801" w:rsidR="00F00C39" w:rsidRPr="006F7795" w:rsidRDefault="00BC2964" w:rsidP="00B5060C">
            <w:pPr>
              <w:spacing w:line="240" w:lineRule="auto"/>
              <w:jc w:val="left"/>
              <w:rPr>
                <w:rFonts w:asciiTheme="minorBidi" w:hAnsiTheme="minorBidi" w:cstheme="minorBidi"/>
                <w:color w:val="000000"/>
                <w:rtl/>
              </w:rPr>
            </w:pPr>
            <w:r w:rsidRPr="00BC2964">
              <w:rPr>
                <w:rFonts w:asciiTheme="minorBidi" w:eastAsia="Arial" w:hAnsiTheme="minorBidi" w:cs="Arial"/>
                <w:color w:val="000000"/>
                <w:rtl/>
              </w:rPr>
              <w:t>ניסיון בפיתוח, תפעול ותחזוקה אפליקטיבית של מערכות מידע בשיטת מיקור חוץ (</w:t>
            </w:r>
            <w:r w:rsidRPr="00BC2964">
              <w:rPr>
                <w:rFonts w:asciiTheme="minorBidi" w:eastAsia="Arial" w:hAnsiTheme="minorBidi" w:cstheme="minorBidi"/>
                <w:color w:val="000000"/>
              </w:rPr>
              <w:t>Outsourcing</w:t>
            </w:r>
            <w:r w:rsidRPr="00BC2964">
              <w:rPr>
                <w:rFonts w:asciiTheme="minorBidi" w:eastAsia="Arial" w:hAnsiTheme="minorBidi" w:cs="Arial"/>
                <w:color w:val="000000"/>
                <w:rtl/>
              </w:rPr>
              <w:t xml:space="preserve">) </w:t>
            </w:r>
            <w:r w:rsidR="00F00C39" w:rsidRPr="006F7795">
              <w:rPr>
                <w:rFonts w:asciiTheme="minorBidi" w:eastAsia="Arial" w:hAnsiTheme="minorBidi" w:cstheme="minorBidi"/>
                <w:color w:val="000000"/>
                <w:rtl/>
              </w:rPr>
              <w:t>(סעיף</w:t>
            </w:r>
            <w:r>
              <w:rPr>
                <w:rFonts w:asciiTheme="minorBidi" w:eastAsia="Arial" w:hAnsiTheme="minorBidi" w:cstheme="minorBidi" w:hint="cs"/>
                <w:color w:val="000000"/>
                <w:rtl/>
              </w:rPr>
              <w:t xml:space="preserve"> </w:t>
            </w:r>
            <w:r>
              <w:rPr>
                <w:rFonts w:asciiTheme="minorBidi" w:eastAsia="Arial" w:hAnsiTheme="minorBidi" w:cstheme="minorBidi"/>
                <w:color w:val="000000"/>
                <w:rtl/>
              </w:rPr>
              <w:fldChar w:fldCharType="begin"/>
            </w:r>
            <w:r>
              <w:rPr>
                <w:rFonts w:asciiTheme="minorBidi" w:eastAsia="Arial" w:hAnsiTheme="minorBidi" w:cstheme="minorBidi"/>
                <w:color w:val="000000"/>
                <w:rtl/>
              </w:rPr>
              <w:instrText xml:space="preserve"> </w:instrText>
            </w:r>
            <w:r>
              <w:rPr>
                <w:rFonts w:asciiTheme="minorBidi" w:eastAsia="Arial" w:hAnsiTheme="minorBidi" w:cstheme="minorBidi" w:hint="cs"/>
                <w:color w:val="000000"/>
              </w:rPr>
              <w:instrText>REF</w:instrText>
            </w:r>
            <w:r>
              <w:rPr>
                <w:rFonts w:asciiTheme="minorBidi" w:eastAsia="Arial" w:hAnsiTheme="minorBidi" w:cstheme="minorBidi" w:hint="cs"/>
                <w:color w:val="000000"/>
                <w:rtl/>
              </w:rPr>
              <w:instrText xml:space="preserve"> _</w:instrText>
            </w:r>
            <w:r>
              <w:rPr>
                <w:rFonts w:asciiTheme="minorBidi" w:eastAsia="Arial" w:hAnsiTheme="minorBidi" w:cstheme="minorBidi" w:hint="cs"/>
                <w:color w:val="000000"/>
              </w:rPr>
              <w:instrText>Ref123066508 \r \h</w:instrText>
            </w:r>
            <w:r>
              <w:rPr>
                <w:rFonts w:asciiTheme="minorBidi" w:eastAsia="Arial" w:hAnsiTheme="minorBidi" w:cstheme="minorBidi"/>
                <w:color w:val="000000"/>
                <w:rtl/>
              </w:rPr>
              <w:instrText xml:space="preserve"> </w:instrText>
            </w:r>
            <w:r>
              <w:rPr>
                <w:rFonts w:asciiTheme="minorBidi" w:eastAsia="Arial" w:hAnsiTheme="minorBidi" w:cstheme="minorBidi"/>
                <w:color w:val="000000"/>
                <w:rtl/>
              </w:rPr>
            </w:r>
            <w:r>
              <w:rPr>
                <w:rFonts w:asciiTheme="minorBidi" w:eastAsia="Arial" w:hAnsiTheme="minorBidi" w:cstheme="minorBidi"/>
                <w:color w:val="000000"/>
                <w:rtl/>
              </w:rPr>
              <w:fldChar w:fldCharType="separate"/>
            </w:r>
            <w:r w:rsidR="002F7331">
              <w:rPr>
                <w:rFonts w:asciiTheme="minorBidi" w:eastAsia="Arial" w:hAnsiTheme="minorBidi" w:cstheme="minorBidi"/>
                <w:color w:val="000000"/>
                <w:rtl/>
              </w:rPr>
              <w:t>‏4.1.1.2</w:t>
            </w:r>
            <w:r>
              <w:rPr>
                <w:rFonts w:asciiTheme="minorBidi" w:eastAsia="Arial" w:hAnsiTheme="minorBidi" w:cstheme="minorBidi"/>
                <w:color w:val="000000"/>
                <w:rtl/>
              </w:rPr>
              <w:fldChar w:fldCharType="end"/>
            </w:r>
            <w:r w:rsidR="00F00C39" w:rsidRPr="006F7795">
              <w:rPr>
                <w:rFonts w:asciiTheme="minorBidi" w:eastAsia="Arial" w:hAnsiTheme="minorBidi" w:cstheme="minorBidi"/>
                <w:color w:val="000000"/>
                <w:rtl/>
              </w:rPr>
              <w:t>)</w:t>
            </w:r>
          </w:p>
        </w:tc>
        <w:tc>
          <w:tcPr>
            <w:tcW w:w="850" w:type="dxa"/>
            <w:gridSpan w:val="2"/>
            <w:tcBorders>
              <w:top w:val="single" w:sz="6" w:space="0" w:color="000000"/>
              <w:left w:val="single" w:sz="6" w:space="0" w:color="000000"/>
              <w:bottom w:val="single" w:sz="6" w:space="0" w:color="000000"/>
              <w:right w:val="single" w:sz="6" w:space="0" w:color="000000"/>
            </w:tcBorders>
            <w:shd w:val="clear" w:color="auto" w:fill="FFFF99"/>
          </w:tcPr>
          <w:p w14:paraId="5569E605" w14:textId="1D38EAE0" w:rsidR="00F00C39" w:rsidRPr="006F7795" w:rsidRDefault="00F00C39" w:rsidP="00B5060C">
            <w:pPr>
              <w:spacing w:line="336" w:lineRule="auto"/>
              <w:jc w:val="center"/>
              <w:rPr>
                <w:rFonts w:asciiTheme="minorBidi" w:hAnsiTheme="minorBidi" w:cstheme="minorBidi"/>
                <w:color w:val="000000"/>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4BFCB27F" w14:textId="1C15C261" w:rsidR="00F00C39" w:rsidRPr="006F7795" w:rsidRDefault="001B4407" w:rsidP="008D41EB">
            <w:pPr>
              <w:spacing w:line="336" w:lineRule="auto"/>
              <w:jc w:val="center"/>
              <w:rPr>
                <w:rFonts w:asciiTheme="minorBidi" w:hAnsiTheme="minorBidi" w:cstheme="minorBidi"/>
                <w:color w:val="000000"/>
              </w:rPr>
            </w:pPr>
            <w:r>
              <w:rPr>
                <w:rFonts w:asciiTheme="minorBidi" w:eastAsia="Arial" w:hAnsiTheme="minorBidi" w:cstheme="minorBidi"/>
                <w:color w:val="000000"/>
              </w:rPr>
              <w:t>30</w:t>
            </w:r>
            <w:r w:rsidRPr="006F7795">
              <w:rPr>
                <w:rFonts w:asciiTheme="minorBidi" w:eastAsia="Arial" w:hAnsiTheme="minorBidi" w:cstheme="minorBidi"/>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38589737" w14:textId="76CF90CC" w:rsidR="00F00C39" w:rsidRDefault="004D00AC" w:rsidP="008D41EB">
            <w:pPr>
              <w:spacing w:line="336" w:lineRule="auto"/>
              <w:jc w:val="center"/>
              <w:rPr>
                <w:rFonts w:asciiTheme="minorBidi" w:eastAsia="Arial" w:hAnsiTheme="minorBidi" w:cstheme="minorBidi"/>
                <w:color w:val="000000"/>
              </w:rPr>
            </w:pPr>
            <w:r>
              <w:rPr>
                <w:rFonts w:asciiTheme="minorBidi" w:eastAsia="Arial" w:hAnsiTheme="minorBidi" w:cstheme="minorBidi" w:hint="cs"/>
                <w:color w:val="000000"/>
                <w:rtl/>
              </w:rPr>
              <w:t>5.4%</w:t>
            </w:r>
          </w:p>
        </w:tc>
      </w:tr>
      <w:tr w:rsidR="00994F8D" w14:paraId="3ED9A6C1"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0820F2BF" w14:textId="77777777" w:rsidR="00994F8D" w:rsidRPr="006F7795" w:rsidRDefault="00994F8D" w:rsidP="00B5060C">
            <w:pPr>
              <w:jc w:val="center"/>
              <w:rPr>
                <w:rFonts w:asciiTheme="minorBidi" w:eastAsia="Arial" w:hAnsiTheme="minorBidi" w:cstheme="minorBidi"/>
                <w:b/>
                <w:bCs/>
                <w:color w:val="000000"/>
                <w:rtl/>
              </w:rPr>
            </w:pPr>
          </w:p>
        </w:tc>
        <w:tc>
          <w:tcPr>
            <w:tcW w:w="809" w:type="dxa"/>
            <w:gridSpan w:val="2"/>
            <w:tcBorders>
              <w:left w:val="single" w:sz="4" w:space="0" w:color="auto"/>
              <w:right w:val="single" w:sz="6" w:space="0" w:color="000000"/>
            </w:tcBorders>
            <w:tcMar>
              <w:top w:w="0" w:type="dxa"/>
              <w:left w:w="108" w:type="dxa"/>
              <w:bottom w:w="0" w:type="dxa"/>
              <w:right w:w="108" w:type="dxa"/>
            </w:tcMar>
            <w:vAlign w:val="center"/>
          </w:tcPr>
          <w:p w14:paraId="730D3F7B" w14:textId="77777777" w:rsidR="00994F8D" w:rsidRPr="006F7795" w:rsidRDefault="00994F8D"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6" w:space="0" w:color="000000"/>
              <w:bottom w:val="single" w:sz="4" w:space="0" w:color="auto"/>
              <w:right w:val="single" w:sz="6" w:space="0" w:color="000000"/>
            </w:tcBorders>
            <w:shd w:val="clear" w:color="auto" w:fill="FFFF99"/>
            <w:tcMar>
              <w:top w:w="0" w:type="dxa"/>
              <w:left w:w="108" w:type="dxa"/>
              <w:bottom w:w="8" w:type="dxa"/>
              <w:right w:w="108" w:type="dxa"/>
            </w:tcMar>
          </w:tcPr>
          <w:p w14:paraId="5E49576E" w14:textId="2C6F6069" w:rsidR="00994F8D" w:rsidRPr="006F7795" w:rsidRDefault="00994F8D" w:rsidP="00B5060C">
            <w:pPr>
              <w:spacing w:line="336" w:lineRule="auto"/>
              <w:jc w:val="left"/>
              <w:rPr>
                <w:rFonts w:eastAsia="Arial"/>
                <w:b/>
                <w:bCs/>
                <w:rtl/>
              </w:rPr>
            </w:pPr>
            <w:r>
              <w:rPr>
                <w:rFonts w:asciiTheme="minorBidi" w:eastAsia="Arial" w:hAnsiTheme="minorBidi" w:cstheme="minorBidi" w:hint="cs"/>
                <w:b/>
                <w:bCs/>
                <w:color w:val="000000"/>
                <w:rtl/>
              </w:rPr>
              <w:t xml:space="preserve">ניסיון </w:t>
            </w:r>
            <w:r w:rsidR="00E62510">
              <w:rPr>
                <w:rFonts w:asciiTheme="minorBidi" w:eastAsia="Arial" w:hAnsiTheme="minorBidi" w:cstheme="minorBidi" w:hint="cs"/>
                <w:b/>
                <w:bCs/>
                <w:color w:val="000000"/>
                <w:rtl/>
              </w:rPr>
              <w:t>בשדרוג טכנולוגי</w:t>
            </w:r>
          </w:p>
        </w:tc>
        <w:tc>
          <w:tcPr>
            <w:tcW w:w="2937" w:type="dxa"/>
            <w:gridSpan w:val="2"/>
            <w:tcBorders>
              <w:top w:val="single" w:sz="6" w:space="0" w:color="000000"/>
              <w:left w:val="single" w:sz="6" w:space="0" w:color="000000"/>
              <w:bottom w:val="single" w:sz="4" w:space="0" w:color="auto"/>
              <w:right w:val="single" w:sz="6" w:space="0" w:color="000000"/>
            </w:tcBorders>
            <w:shd w:val="clear" w:color="auto" w:fill="FFFF99"/>
            <w:tcMar>
              <w:top w:w="8" w:type="dxa"/>
              <w:left w:w="108" w:type="dxa"/>
              <w:bottom w:w="8" w:type="dxa"/>
              <w:right w:w="108" w:type="dxa"/>
            </w:tcMar>
          </w:tcPr>
          <w:p w14:paraId="3EABF9A4" w14:textId="43A34E3E" w:rsidR="00994F8D" w:rsidRPr="006F7795" w:rsidRDefault="00994F8D" w:rsidP="00B5060C">
            <w:pPr>
              <w:spacing w:line="240" w:lineRule="auto"/>
              <w:jc w:val="left"/>
              <w:rPr>
                <w:rFonts w:eastAsia="Arial"/>
                <w:rtl/>
              </w:rPr>
            </w:pPr>
            <w:r w:rsidRPr="00994F8D">
              <w:rPr>
                <w:rFonts w:asciiTheme="minorBidi" w:eastAsia="Arial" w:hAnsiTheme="minorBidi" w:cs="Arial"/>
                <w:color w:val="000000"/>
                <w:rtl/>
              </w:rPr>
              <w:t xml:space="preserve">ניסיון בביצוע פרויקטים של שדרוג טכנולוגי </w:t>
            </w:r>
            <w:r w:rsidRPr="006F7795">
              <w:rPr>
                <w:rFonts w:asciiTheme="minorBidi" w:eastAsia="Arial" w:hAnsiTheme="minorBidi" w:cstheme="minorBidi"/>
                <w:color w:val="000000"/>
                <w:rtl/>
              </w:rPr>
              <w:t>(סעיף</w:t>
            </w:r>
            <w:r>
              <w:rPr>
                <w:rFonts w:asciiTheme="minorBidi" w:eastAsia="Arial" w:hAnsiTheme="minorBidi" w:cstheme="minorBidi" w:hint="cs"/>
                <w:color w:val="000000"/>
                <w:rtl/>
              </w:rPr>
              <w:t xml:space="preserve"> </w:t>
            </w:r>
            <w:r>
              <w:rPr>
                <w:rFonts w:asciiTheme="minorBidi" w:eastAsia="Arial" w:hAnsiTheme="minorBidi" w:cstheme="minorBidi"/>
                <w:color w:val="000000"/>
                <w:rtl/>
              </w:rPr>
              <w:fldChar w:fldCharType="begin"/>
            </w:r>
            <w:r>
              <w:rPr>
                <w:rFonts w:asciiTheme="minorBidi" w:eastAsia="Arial" w:hAnsiTheme="minorBidi" w:cstheme="minorBidi"/>
                <w:color w:val="000000"/>
                <w:rtl/>
              </w:rPr>
              <w:instrText xml:space="preserve"> </w:instrText>
            </w:r>
            <w:r>
              <w:rPr>
                <w:rFonts w:asciiTheme="minorBidi" w:eastAsia="Arial" w:hAnsiTheme="minorBidi" w:cstheme="minorBidi" w:hint="cs"/>
                <w:color w:val="000000"/>
              </w:rPr>
              <w:instrText>REF</w:instrText>
            </w:r>
            <w:r>
              <w:rPr>
                <w:rFonts w:asciiTheme="minorBidi" w:eastAsia="Arial" w:hAnsiTheme="minorBidi" w:cstheme="minorBidi" w:hint="cs"/>
                <w:color w:val="000000"/>
                <w:rtl/>
              </w:rPr>
              <w:instrText xml:space="preserve"> _</w:instrText>
            </w:r>
            <w:r>
              <w:rPr>
                <w:rFonts w:asciiTheme="minorBidi" w:eastAsia="Arial" w:hAnsiTheme="minorBidi" w:cstheme="minorBidi" w:hint="cs"/>
                <w:color w:val="000000"/>
              </w:rPr>
              <w:instrText>Ref123070649 \r \h</w:instrText>
            </w:r>
            <w:r>
              <w:rPr>
                <w:rFonts w:asciiTheme="minorBidi" w:eastAsia="Arial" w:hAnsiTheme="minorBidi" w:cstheme="minorBidi"/>
                <w:color w:val="000000"/>
                <w:rtl/>
              </w:rPr>
              <w:instrText xml:space="preserve"> </w:instrText>
            </w:r>
            <w:r>
              <w:rPr>
                <w:rFonts w:asciiTheme="minorBidi" w:eastAsia="Arial" w:hAnsiTheme="minorBidi" w:cstheme="minorBidi"/>
                <w:color w:val="000000"/>
                <w:rtl/>
              </w:rPr>
            </w:r>
            <w:r>
              <w:rPr>
                <w:rFonts w:asciiTheme="minorBidi" w:eastAsia="Arial" w:hAnsiTheme="minorBidi" w:cstheme="minorBidi"/>
                <w:color w:val="000000"/>
                <w:rtl/>
              </w:rPr>
              <w:fldChar w:fldCharType="separate"/>
            </w:r>
            <w:r w:rsidR="002F7331">
              <w:rPr>
                <w:rFonts w:asciiTheme="minorBidi" w:eastAsia="Arial" w:hAnsiTheme="minorBidi" w:cstheme="minorBidi"/>
                <w:color w:val="000000"/>
                <w:rtl/>
              </w:rPr>
              <w:t>‏4.1.1.3</w:t>
            </w:r>
            <w:r>
              <w:rPr>
                <w:rFonts w:asciiTheme="minorBidi" w:eastAsia="Arial" w:hAnsiTheme="minorBidi" w:cstheme="minorBidi"/>
                <w:color w:val="000000"/>
                <w:rtl/>
              </w:rPr>
              <w:fldChar w:fldCharType="end"/>
            </w:r>
            <w:r w:rsidRPr="006F7795">
              <w:rPr>
                <w:rFonts w:asciiTheme="minorBidi" w:eastAsia="Arial" w:hAnsiTheme="minorBidi" w:cstheme="minorBidi"/>
                <w:color w:val="000000"/>
                <w:rtl/>
              </w:rPr>
              <w:t>)</w:t>
            </w:r>
          </w:p>
        </w:tc>
        <w:tc>
          <w:tcPr>
            <w:tcW w:w="850" w:type="dxa"/>
            <w:gridSpan w:val="2"/>
            <w:tcBorders>
              <w:top w:val="single" w:sz="6" w:space="0" w:color="000000"/>
              <w:left w:val="single" w:sz="6" w:space="0" w:color="000000"/>
              <w:bottom w:val="single" w:sz="4" w:space="0" w:color="auto"/>
              <w:right w:val="single" w:sz="6" w:space="0" w:color="000000"/>
            </w:tcBorders>
            <w:shd w:val="clear" w:color="auto" w:fill="FFFF99"/>
          </w:tcPr>
          <w:p w14:paraId="6694EAE2" w14:textId="77777777" w:rsidR="00994F8D" w:rsidRPr="006F7795" w:rsidRDefault="00994F8D" w:rsidP="00B5060C">
            <w:pPr>
              <w:spacing w:line="336" w:lineRule="auto"/>
              <w:jc w:val="center"/>
              <w:rPr>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7A03C5ED" w14:textId="46DE7BAC" w:rsidR="00994F8D" w:rsidRDefault="001B4407" w:rsidP="008D41EB">
            <w:pPr>
              <w:spacing w:line="336" w:lineRule="auto"/>
              <w:jc w:val="center"/>
              <w:rPr>
                <w:rFonts w:eastAsia="Arial"/>
              </w:rPr>
            </w:pPr>
            <w:r>
              <w:rPr>
                <w:rFonts w:asciiTheme="minorBidi" w:eastAsia="Arial" w:hAnsiTheme="minorBidi" w:cstheme="minorBidi"/>
                <w:color w:val="000000"/>
              </w:rPr>
              <w:t>30</w:t>
            </w:r>
            <w:r w:rsidRPr="006F7795">
              <w:rPr>
                <w:rFonts w:asciiTheme="minorBidi" w:eastAsia="Arial" w:hAnsiTheme="minorBidi" w:cstheme="minorBidi"/>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7DCD0F87" w14:textId="2FFE3983" w:rsidR="00994F8D" w:rsidRDefault="004D00AC" w:rsidP="008D41EB">
            <w:pPr>
              <w:spacing w:line="336" w:lineRule="auto"/>
              <w:jc w:val="center"/>
              <w:rPr>
                <w:rFonts w:eastAsia="Arial"/>
                <w:rtl/>
              </w:rPr>
            </w:pPr>
            <w:r>
              <w:rPr>
                <w:rFonts w:asciiTheme="minorBidi" w:eastAsia="Arial" w:hAnsiTheme="minorBidi" w:cstheme="minorBidi" w:hint="cs"/>
                <w:color w:val="000000"/>
                <w:rtl/>
              </w:rPr>
              <w:t>5.4%</w:t>
            </w:r>
          </w:p>
        </w:tc>
      </w:tr>
      <w:tr w:rsidR="00F00C39" w14:paraId="5059294C"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617A11C3"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809" w:type="dxa"/>
            <w:gridSpan w:val="2"/>
            <w:tcBorders>
              <w:left w:val="single" w:sz="4" w:space="0" w:color="auto"/>
              <w:bottom w:val="single" w:sz="4" w:space="0" w:color="auto"/>
              <w:right w:val="single" w:sz="6" w:space="0" w:color="000000"/>
            </w:tcBorders>
            <w:tcMar>
              <w:top w:w="0" w:type="dxa"/>
              <w:left w:w="108" w:type="dxa"/>
              <w:bottom w:w="0" w:type="dxa"/>
              <w:right w:w="108" w:type="dxa"/>
            </w:tcMar>
            <w:vAlign w:val="center"/>
          </w:tcPr>
          <w:p w14:paraId="230845E6"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1843" w:type="dxa"/>
            <w:gridSpan w:val="2"/>
            <w:tcBorders>
              <w:top w:val="single" w:sz="4" w:space="0" w:color="auto"/>
              <w:left w:val="single" w:sz="6" w:space="0" w:color="000000"/>
              <w:bottom w:val="single" w:sz="4" w:space="0" w:color="auto"/>
              <w:right w:val="single" w:sz="6" w:space="0" w:color="000000"/>
            </w:tcBorders>
            <w:shd w:val="clear" w:color="auto" w:fill="FFFF99"/>
            <w:tcMar>
              <w:top w:w="0" w:type="dxa"/>
              <w:left w:w="108" w:type="dxa"/>
              <w:bottom w:w="8" w:type="dxa"/>
              <w:right w:w="108" w:type="dxa"/>
            </w:tcMar>
          </w:tcPr>
          <w:p w14:paraId="0F6E5D27" w14:textId="676DFAB3" w:rsidR="00F00C39" w:rsidRPr="006F7795" w:rsidRDefault="00E62510" w:rsidP="00B5060C">
            <w:pPr>
              <w:spacing w:line="336" w:lineRule="auto"/>
              <w:jc w:val="left"/>
              <w:rPr>
                <w:b/>
                <w:bCs/>
                <w:rtl/>
              </w:rPr>
            </w:pPr>
            <w:r>
              <w:rPr>
                <w:rFonts w:asciiTheme="minorBidi" w:eastAsia="Arial" w:hAnsiTheme="minorBidi" w:cstheme="minorBidi" w:hint="cs"/>
                <w:b/>
                <w:bCs/>
                <w:color w:val="000000"/>
                <w:rtl/>
              </w:rPr>
              <w:t>ניסיון במיגרציה לענן</w:t>
            </w:r>
          </w:p>
        </w:tc>
        <w:tc>
          <w:tcPr>
            <w:tcW w:w="2937" w:type="dxa"/>
            <w:gridSpan w:val="2"/>
            <w:tcBorders>
              <w:top w:val="single" w:sz="6" w:space="0" w:color="000000"/>
              <w:left w:val="single" w:sz="6" w:space="0" w:color="000000"/>
              <w:bottom w:val="single" w:sz="4" w:space="0" w:color="auto"/>
              <w:right w:val="single" w:sz="6" w:space="0" w:color="000000"/>
            </w:tcBorders>
            <w:shd w:val="clear" w:color="auto" w:fill="FFFF99"/>
            <w:tcMar>
              <w:top w:w="8" w:type="dxa"/>
              <w:left w:w="108" w:type="dxa"/>
              <w:bottom w:w="8" w:type="dxa"/>
              <w:right w:w="108" w:type="dxa"/>
            </w:tcMar>
          </w:tcPr>
          <w:p w14:paraId="17F8576B" w14:textId="18B69A2F" w:rsidR="00F00C39" w:rsidRPr="006F7795" w:rsidRDefault="00F646AD" w:rsidP="00B5060C">
            <w:pPr>
              <w:spacing w:line="240" w:lineRule="auto"/>
              <w:jc w:val="left"/>
              <w:rPr>
                <w:rtl/>
              </w:rPr>
            </w:pPr>
            <w:r w:rsidRPr="00F646AD">
              <w:rPr>
                <w:rFonts w:eastAsia="Arial"/>
                <w:rtl/>
              </w:rPr>
              <w:t xml:space="preserve">ניסיון בביצוע פרויקטים של מיגרציה לענן ציבורי </w:t>
            </w:r>
            <w:r w:rsidR="00F00C39" w:rsidRPr="006F7795">
              <w:rPr>
                <w:rFonts w:eastAsia="Arial"/>
                <w:rtl/>
              </w:rPr>
              <w:t>(</w:t>
            </w:r>
            <w:r w:rsidR="00994F8D" w:rsidRPr="006F7795">
              <w:rPr>
                <w:rFonts w:asciiTheme="minorBidi" w:eastAsia="Arial" w:hAnsiTheme="minorBidi" w:cstheme="minorBidi"/>
                <w:color w:val="000000"/>
                <w:rtl/>
              </w:rPr>
              <w:t>סעיף</w:t>
            </w:r>
            <w:r w:rsidR="00994F8D">
              <w:rPr>
                <w:rFonts w:asciiTheme="minorBidi" w:eastAsia="Arial" w:hAnsiTheme="minorBidi" w:cstheme="minorBidi" w:hint="cs"/>
                <w:color w:val="000000"/>
                <w:rtl/>
              </w:rPr>
              <w:t xml:space="preserve"> </w:t>
            </w:r>
            <w:r w:rsidR="00994F8D">
              <w:rPr>
                <w:rFonts w:asciiTheme="minorBidi" w:eastAsia="Arial" w:hAnsiTheme="minorBidi" w:cstheme="minorBidi"/>
                <w:color w:val="000000"/>
                <w:rtl/>
              </w:rPr>
              <w:fldChar w:fldCharType="begin"/>
            </w:r>
            <w:r w:rsidR="00994F8D">
              <w:rPr>
                <w:rFonts w:asciiTheme="minorBidi" w:eastAsia="Arial" w:hAnsiTheme="minorBidi" w:cstheme="minorBidi"/>
                <w:color w:val="000000"/>
                <w:rtl/>
              </w:rPr>
              <w:instrText xml:space="preserve"> </w:instrText>
            </w:r>
            <w:r w:rsidR="00994F8D">
              <w:rPr>
                <w:rFonts w:asciiTheme="minorBidi" w:eastAsia="Arial" w:hAnsiTheme="minorBidi" w:cstheme="minorBidi"/>
                <w:color w:val="000000"/>
              </w:rPr>
              <w:instrText>REF</w:instrText>
            </w:r>
            <w:r w:rsidR="00994F8D">
              <w:rPr>
                <w:rFonts w:asciiTheme="minorBidi" w:eastAsia="Arial" w:hAnsiTheme="minorBidi" w:cstheme="minorBidi"/>
                <w:color w:val="000000"/>
                <w:rtl/>
              </w:rPr>
              <w:instrText xml:space="preserve"> _</w:instrText>
            </w:r>
            <w:r w:rsidR="00994F8D">
              <w:rPr>
                <w:rFonts w:asciiTheme="minorBidi" w:eastAsia="Arial" w:hAnsiTheme="minorBidi" w:cstheme="minorBidi"/>
                <w:color w:val="000000"/>
              </w:rPr>
              <w:instrText>Ref123070746 \r \h</w:instrText>
            </w:r>
            <w:r w:rsidR="00994F8D">
              <w:rPr>
                <w:rFonts w:asciiTheme="minorBidi" w:eastAsia="Arial" w:hAnsiTheme="minorBidi" w:cstheme="minorBidi"/>
                <w:color w:val="000000"/>
                <w:rtl/>
              </w:rPr>
              <w:instrText xml:space="preserve"> </w:instrText>
            </w:r>
            <w:r w:rsidR="00994F8D">
              <w:rPr>
                <w:rFonts w:asciiTheme="minorBidi" w:eastAsia="Arial" w:hAnsiTheme="minorBidi" w:cstheme="minorBidi"/>
                <w:color w:val="000000"/>
                <w:rtl/>
              </w:rPr>
            </w:r>
            <w:r w:rsidR="00994F8D">
              <w:rPr>
                <w:rFonts w:asciiTheme="minorBidi" w:eastAsia="Arial" w:hAnsiTheme="minorBidi" w:cstheme="minorBidi"/>
                <w:color w:val="000000"/>
                <w:rtl/>
              </w:rPr>
              <w:fldChar w:fldCharType="separate"/>
            </w:r>
            <w:r w:rsidR="002F7331">
              <w:rPr>
                <w:rFonts w:asciiTheme="minorBidi" w:eastAsia="Arial" w:hAnsiTheme="minorBidi" w:cstheme="minorBidi"/>
                <w:color w:val="000000"/>
                <w:rtl/>
              </w:rPr>
              <w:t>‏4.1.1.4</w:t>
            </w:r>
            <w:r w:rsidR="00994F8D">
              <w:rPr>
                <w:rFonts w:asciiTheme="minorBidi" w:eastAsia="Arial" w:hAnsiTheme="minorBidi" w:cstheme="minorBidi"/>
                <w:color w:val="000000"/>
                <w:rtl/>
              </w:rPr>
              <w:fldChar w:fldCharType="end"/>
            </w:r>
            <w:r w:rsidR="00F00C39" w:rsidRPr="006F7795">
              <w:rPr>
                <w:rFonts w:eastAsia="Arial"/>
                <w:rtl/>
              </w:rPr>
              <w:t>)</w:t>
            </w:r>
          </w:p>
        </w:tc>
        <w:tc>
          <w:tcPr>
            <w:tcW w:w="850" w:type="dxa"/>
            <w:gridSpan w:val="2"/>
            <w:tcBorders>
              <w:top w:val="single" w:sz="6" w:space="0" w:color="000000"/>
              <w:left w:val="single" w:sz="6" w:space="0" w:color="000000"/>
              <w:bottom w:val="single" w:sz="4" w:space="0" w:color="auto"/>
              <w:right w:val="single" w:sz="6" w:space="0" w:color="000000"/>
            </w:tcBorders>
            <w:shd w:val="clear" w:color="auto" w:fill="FFFF99"/>
          </w:tcPr>
          <w:p w14:paraId="2D3E6AD4" w14:textId="2B975CE2" w:rsidR="00F00C39" w:rsidRPr="006F7795" w:rsidRDefault="00F00C39" w:rsidP="00B5060C">
            <w:pPr>
              <w:spacing w:line="336" w:lineRule="auto"/>
              <w:jc w:val="center"/>
              <w:rPr>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4A2E6253" w14:textId="4C1BF941" w:rsidR="00F00C39" w:rsidRPr="006F7795" w:rsidRDefault="001B4407" w:rsidP="008D41EB">
            <w:pPr>
              <w:spacing w:line="336" w:lineRule="auto"/>
              <w:jc w:val="center"/>
            </w:pPr>
            <w:r>
              <w:rPr>
                <w:rFonts w:eastAsia="Arial"/>
              </w:rPr>
              <w:t>10</w:t>
            </w:r>
            <w:r w:rsidR="00F00C39" w:rsidRPr="006F7795">
              <w:rPr>
                <w:rFonts w:eastAsia="Arial"/>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707EED0E" w14:textId="72BD00DA" w:rsidR="00F00C39" w:rsidRDefault="004D00AC" w:rsidP="008D41EB">
            <w:pPr>
              <w:spacing w:line="336" w:lineRule="auto"/>
              <w:jc w:val="center"/>
              <w:rPr>
                <w:rFonts w:eastAsia="Arial"/>
              </w:rPr>
            </w:pPr>
            <w:r>
              <w:rPr>
                <w:rFonts w:eastAsia="Arial" w:hint="cs"/>
                <w:rtl/>
              </w:rPr>
              <w:t>1.8%</w:t>
            </w:r>
          </w:p>
        </w:tc>
      </w:tr>
      <w:tr w:rsidR="00F00C39" w:rsidRPr="00796561" w14:paraId="2C8341D8"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7922227" w14:textId="77777777" w:rsidR="00F00C39" w:rsidRPr="006F7795" w:rsidRDefault="00F00C39" w:rsidP="00B5060C">
            <w:pPr>
              <w:jc w:val="center"/>
              <w:rPr>
                <w:rFonts w:asciiTheme="minorBidi" w:eastAsia="Arial" w:hAnsiTheme="minorBidi" w:cstheme="minorBidi"/>
                <w:b/>
                <w:bCs/>
                <w:color w:val="000000"/>
                <w:rtl/>
              </w:rPr>
            </w:pPr>
          </w:p>
        </w:tc>
        <w:tc>
          <w:tcPr>
            <w:tcW w:w="6439" w:type="dxa"/>
            <w:gridSpan w:val="8"/>
            <w:tcBorders>
              <w:top w:val="single" w:sz="4" w:space="0" w:color="auto"/>
              <w:left w:val="single" w:sz="4" w:space="0" w:color="auto"/>
              <w:bottom w:val="single" w:sz="4" w:space="0" w:color="auto"/>
              <w:right w:val="single" w:sz="4" w:space="0" w:color="auto"/>
            </w:tcBorders>
            <w:shd w:val="clear" w:color="auto" w:fill="C3D69B"/>
            <w:tcMar>
              <w:top w:w="0" w:type="dxa"/>
              <w:left w:w="108" w:type="dxa"/>
              <w:bottom w:w="0" w:type="dxa"/>
              <w:right w:w="108" w:type="dxa"/>
            </w:tcMar>
            <w:vAlign w:val="center"/>
          </w:tcPr>
          <w:p w14:paraId="0C34E7F8" w14:textId="77777777" w:rsidR="00F00C39" w:rsidRPr="006F7795" w:rsidRDefault="00F00C39" w:rsidP="00B5060C">
            <w:pPr>
              <w:spacing w:line="336" w:lineRule="auto"/>
              <w:jc w:val="left"/>
              <w:rPr>
                <w:rtl/>
              </w:rPr>
            </w:pPr>
            <w:r w:rsidRPr="006F7795">
              <w:rPr>
                <w:rFonts w:asciiTheme="minorBidi" w:eastAsia="Arial" w:hAnsiTheme="minorBidi" w:cstheme="minorBidi"/>
                <w:b/>
                <w:bCs/>
                <w:color w:val="000000"/>
                <w:rtl/>
              </w:rPr>
              <w:t>צוות הפרויקט</w:t>
            </w:r>
          </w:p>
        </w:tc>
        <w:tc>
          <w:tcPr>
            <w:tcW w:w="1507" w:type="dxa"/>
            <w:gridSpan w:val="2"/>
            <w:tcBorders>
              <w:top w:val="single" w:sz="6" w:space="0" w:color="000000"/>
              <w:left w:val="single" w:sz="4" w:space="0" w:color="auto"/>
              <w:bottom w:val="single" w:sz="6" w:space="0" w:color="000000"/>
              <w:right w:val="single" w:sz="6" w:space="0" w:color="000000"/>
            </w:tcBorders>
            <w:shd w:val="clear" w:color="auto" w:fill="C3D69B"/>
            <w:tcMar>
              <w:top w:w="8" w:type="dxa"/>
              <w:left w:w="108" w:type="dxa"/>
              <w:bottom w:w="8" w:type="dxa"/>
              <w:right w:w="108" w:type="dxa"/>
            </w:tcMar>
            <w:vAlign w:val="center"/>
          </w:tcPr>
          <w:p w14:paraId="62897F09" w14:textId="6158985A" w:rsidR="00F00C39" w:rsidRDefault="004752B3" w:rsidP="00B5060C">
            <w:pPr>
              <w:spacing w:line="336" w:lineRule="auto"/>
              <w:jc w:val="center"/>
              <w:rPr>
                <w:rFonts w:eastAsia="Arial"/>
              </w:rPr>
            </w:pPr>
            <w:r>
              <w:rPr>
                <w:rFonts w:asciiTheme="minorBidi" w:eastAsia="Arial" w:hAnsiTheme="minorBidi" w:cstheme="minorBidi"/>
                <w:b/>
                <w:bCs/>
                <w:color w:val="000000"/>
              </w:rPr>
              <w:t>30</w:t>
            </w:r>
            <w:r w:rsidR="00F00C39">
              <w:rPr>
                <w:rFonts w:asciiTheme="minorBidi" w:eastAsia="Arial" w:hAnsiTheme="minorBidi" w:cstheme="minorBidi"/>
                <w:b/>
                <w:bCs/>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C3D69B"/>
          </w:tcPr>
          <w:p w14:paraId="4FDB561C" w14:textId="53120EEC" w:rsidR="00F00C39" w:rsidRPr="00796561" w:rsidRDefault="000E470F" w:rsidP="00B5060C">
            <w:pPr>
              <w:spacing w:line="336" w:lineRule="auto"/>
              <w:jc w:val="center"/>
              <w:rPr>
                <w:rFonts w:eastAsia="Arial"/>
                <w:b/>
                <w:bCs/>
              </w:rPr>
            </w:pPr>
            <w:r>
              <w:rPr>
                <w:rFonts w:eastAsia="Arial" w:hint="cs"/>
                <w:b/>
                <w:bCs/>
                <w:rtl/>
              </w:rPr>
              <w:t>18%</w:t>
            </w:r>
          </w:p>
        </w:tc>
      </w:tr>
      <w:tr w:rsidR="00526A63" w:rsidRPr="004F512A" w14:paraId="7AFE8918"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3CA10029" w14:textId="77777777" w:rsidR="00526A63" w:rsidRPr="006F7795" w:rsidRDefault="00526A63" w:rsidP="00526A63">
            <w:pPr>
              <w:jc w:val="center"/>
              <w:rPr>
                <w:rFonts w:asciiTheme="minorBidi" w:eastAsia="Arial" w:hAnsiTheme="minorBidi" w:cstheme="minorBidi"/>
                <w:b/>
                <w:bCs/>
                <w:color w:val="000000"/>
                <w:rtl/>
              </w:rPr>
            </w:pPr>
          </w:p>
        </w:tc>
        <w:tc>
          <w:tcPr>
            <w:tcW w:w="809" w:type="dxa"/>
            <w:gridSpan w:val="2"/>
            <w:tcBorders>
              <w:top w:val="single" w:sz="4" w:space="0" w:color="auto"/>
              <w:left w:val="single" w:sz="4" w:space="0" w:color="auto"/>
              <w:right w:val="single" w:sz="4" w:space="0" w:color="auto"/>
            </w:tcBorders>
            <w:tcMar>
              <w:top w:w="0" w:type="dxa"/>
              <w:left w:w="108" w:type="dxa"/>
              <w:bottom w:w="0" w:type="dxa"/>
              <w:right w:w="108" w:type="dxa"/>
            </w:tcMar>
            <w:vAlign w:val="center"/>
          </w:tcPr>
          <w:p w14:paraId="078FEF74" w14:textId="77777777" w:rsidR="00526A63" w:rsidRPr="006F7795" w:rsidRDefault="00526A63" w:rsidP="00526A63">
            <w:pPr>
              <w:jc w:val="center"/>
              <w:rPr>
                <w:rFonts w:asciiTheme="minorBidi" w:eastAsia="Arial" w:hAnsiTheme="minorBidi" w:cstheme="minorBidi"/>
                <w:b/>
                <w:bCs/>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0" w:type="dxa"/>
              <w:right w:w="108" w:type="dxa"/>
            </w:tcMar>
            <w:vAlign w:val="center"/>
          </w:tcPr>
          <w:p w14:paraId="37E1DE5A" w14:textId="0A7E805E" w:rsidR="00526A63" w:rsidRPr="004F512A" w:rsidRDefault="00526A63" w:rsidP="00526A63">
            <w:pPr>
              <w:spacing w:line="336" w:lineRule="auto"/>
              <w:rPr>
                <w:rFonts w:asciiTheme="minorBidi" w:hAnsiTheme="minorBidi" w:cstheme="minorBidi"/>
                <w:b/>
                <w:bCs/>
                <w:color w:val="000000"/>
                <w:rtl/>
              </w:rPr>
            </w:pPr>
            <w:r w:rsidRPr="004F512A">
              <w:rPr>
                <w:rFonts w:asciiTheme="minorBidi" w:hAnsiTheme="minorBidi" w:cstheme="minorBidi" w:hint="cs"/>
                <w:b/>
                <w:bCs/>
                <w:color w:val="000000"/>
                <w:rtl/>
              </w:rPr>
              <w:t>מנהל הפרויקט</w:t>
            </w:r>
            <w:r w:rsidR="00AA482F">
              <w:rPr>
                <w:rFonts w:asciiTheme="minorBidi" w:hAnsiTheme="minorBidi" w:cstheme="minorBidi" w:hint="cs"/>
                <w:b/>
                <w:bCs/>
                <w:color w:val="000000"/>
                <w:rtl/>
              </w:rPr>
              <w:t xml:space="preserve"> / מנהל הפעילות</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6F1BF8C9" w14:textId="7FE5BC9C" w:rsidR="00526A63" w:rsidRPr="00471B7D" w:rsidRDefault="00526A63" w:rsidP="00526A63">
            <w:pPr>
              <w:spacing w:line="240" w:lineRule="auto"/>
              <w:jc w:val="left"/>
              <w:rPr>
                <w:rFonts w:eastAsia="Arial"/>
                <w:rtl/>
              </w:rPr>
            </w:pPr>
            <w:r w:rsidRPr="00471B7D">
              <w:rPr>
                <w:rFonts w:eastAsia="Arial"/>
                <w:rtl/>
              </w:rPr>
              <w:t>מנהל הפרויקט (סעיף</w:t>
            </w:r>
            <w:r w:rsidR="00255C73">
              <w:rPr>
                <w:rFonts w:eastAsia="Arial" w:hint="cs"/>
                <w:rtl/>
              </w:rPr>
              <w:t xml:space="preserve"> </w:t>
            </w:r>
            <w:r w:rsidR="00AA482F">
              <w:rPr>
                <w:rFonts w:eastAsia="Arial"/>
                <w:rtl/>
              </w:rPr>
              <w:fldChar w:fldCharType="begin"/>
            </w:r>
            <w:r w:rsidR="00AA482F">
              <w:rPr>
                <w:rFonts w:eastAsia="Arial"/>
                <w:rtl/>
              </w:rPr>
              <w:instrText xml:space="preserve"> </w:instrText>
            </w:r>
            <w:r w:rsidR="00AA482F">
              <w:rPr>
                <w:rFonts w:eastAsia="Arial" w:hint="cs"/>
              </w:rPr>
              <w:instrText>REF</w:instrText>
            </w:r>
            <w:r w:rsidR="00AA482F">
              <w:rPr>
                <w:rFonts w:eastAsia="Arial" w:hint="cs"/>
                <w:rtl/>
              </w:rPr>
              <w:instrText xml:space="preserve"> _</w:instrText>
            </w:r>
            <w:r w:rsidR="00AA482F">
              <w:rPr>
                <w:rFonts w:eastAsia="Arial" w:hint="cs"/>
              </w:rPr>
              <w:instrText>Ref123572014 \r \h</w:instrText>
            </w:r>
            <w:r w:rsidR="00AA482F">
              <w:rPr>
                <w:rFonts w:eastAsia="Arial"/>
                <w:rtl/>
              </w:rPr>
              <w:instrText xml:space="preserve"> </w:instrText>
            </w:r>
            <w:r w:rsidR="00AA482F">
              <w:rPr>
                <w:rFonts w:eastAsia="Arial"/>
                <w:rtl/>
              </w:rPr>
            </w:r>
            <w:r w:rsidR="00AA482F">
              <w:rPr>
                <w:rFonts w:eastAsia="Arial"/>
                <w:rtl/>
              </w:rPr>
              <w:fldChar w:fldCharType="separate"/>
            </w:r>
            <w:r w:rsidR="002F7331">
              <w:rPr>
                <w:rFonts w:eastAsia="Arial"/>
                <w:rtl/>
              </w:rPr>
              <w:t>‏4.2.4.1</w:t>
            </w:r>
            <w:r w:rsidR="00AA482F">
              <w:rPr>
                <w:rFonts w:eastAsia="Arial"/>
                <w:rtl/>
              </w:rPr>
              <w:fldChar w:fldCharType="end"/>
            </w:r>
            <w:r w:rsidRPr="00471B7D">
              <w:rPr>
                <w:rFonts w:eastAsia="Arial"/>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1F242BE9" w14:textId="14364E22" w:rsidR="00526A63" w:rsidRPr="004F512A" w:rsidRDefault="00526A63" w:rsidP="00526A63">
            <w:pPr>
              <w:spacing w:line="336" w:lineRule="auto"/>
              <w:jc w:val="center"/>
              <w:rPr>
                <w:rFonts w:asciiTheme="minorBidi" w:hAnsiTheme="minorBidi" w:cstheme="minorBidi"/>
                <w:b/>
                <w:bCs/>
                <w:color w:val="000000"/>
                <w:rtl/>
              </w:rPr>
            </w:pPr>
            <w:r w:rsidRPr="004F512A">
              <w:rPr>
                <w:rFonts w:asciiTheme="minorBidi" w:hAnsiTheme="minorBidi" w:cstheme="minorBidi"/>
                <w:b/>
                <w:bCs/>
                <w:color w:val="000000"/>
              </w:rPr>
              <w:t>70%</w:t>
            </w: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49B54AE8" w14:textId="0E1CF7A2" w:rsidR="00526A63" w:rsidRPr="004F512A" w:rsidRDefault="0094005C" w:rsidP="00526A63">
            <w:pPr>
              <w:spacing w:line="336" w:lineRule="auto"/>
              <w:jc w:val="center"/>
              <w:rPr>
                <w:rFonts w:asciiTheme="minorBidi" w:hAnsiTheme="minorBidi" w:cstheme="minorBidi"/>
                <w:b/>
                <w:bCs/>
                <w:color w:val="000000"/>
              </w:rPr>
            </w:pPr>
            <w:r>
              <w:rPr>
                <w:rFonts w:asciiTheme="minorBidi" w:hAnsiTheme="minorBidi" w:cstheme="minorBidi"/>
                <w:b/>
                <w:bCs/>
                <w:color w:val="000000"/>
              </w:rPr>
              <w:t>25</w:t>
            </w:r>
            <w:r w:rsidR="00526A63"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4B078823" w14:textId="63E6AB85" w:rsidR="00526A63" w:rsidRDefault="000E470F" w:rsidP="00526A63">
            <w:pPr>
              <w:spacing w:line="336" w:lineRule="auto"/>
              <w:jc w:val="center"/>
              <w:rPr>
                <w:rFonts w:asciiTheme="minorBidi" w:hAnsiTheme="minorBidi" w:cstheme="minorBidi"/>
                <w:b/>
                <w:bCs/>
                <w:color w:val="000000"/>
                <w:rtl/>
              </w:rPr>
            </w:pPr>
            <w:r>
              <w:rPr>
                <w:rFonts w:asciiTheme="minorBidi" w:hAnsiTheme="minorBidi" w:cstheme="minorBidi" w:hint="cs"/>
                <w:b/>
                <w:bCs/>
                <w:color w:val="000000"/>
                <w:rtl/>
              </w:rPr>
              <w:t>4.5%</w:t>
            </w:r>
          </w:p>
        </w:tc>
      </w:tr>
      <w:tr w:rsidR="00526A63" w:rsidRPr="004F512A" w14:paraId="7477ED2B"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2E4D4283" w14:textId="77777777" w:rsidR="00526A63" w:rsidRPr="006F7795" w:rsidRDefault="00526A63" w:rsidP="00526A63">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64FD5CC7" w14:textId="77777777" w:rsidR="00526A63" w:rsidRPr="006F7795" w:rsidRDefault="00526A63" w:rsidP="00526A63">
            <w:pPr>
              <w:jc w:val="center"/>
              <w:rPr>
                <w:rFonts w:asciiTheme="minorBidi" w:eastAsia="Arial" w:hAnsiTheme="minorBidi" w:cstheme="minorBidi"/>
                <w:b/>
                <w:bCs/>
                <w:color w:val="000000"/>
                <w:rtl/>
              </w:rPr>
            </w:pPr>
          </w:p>
        </w:tc>
        <w:tc>
          <w:tcPr>
            <w:tcW w:w="1843" w:type="dxa"/>
            <w:gridSpan w:val="2"/>
            <w:tcBorders>
              <w:top w:val="single" w:sz="4" w:space="0" w:color="auto"/>
              <w:right w:val="single" w:sz="4" w:space="0" w:color="auto"/>
            </w:tcBorders>
            <w:shd w:val="clear" w:color="auto" w:fill="auto"/>
            <w:tcMar>
              <w:top w:w="8" w:type="dxa"/>
              <w:left w:w="108" w:type="dxa"/>
              <w:bottom w:w="0" w:type="dxa"/>
              <w:right w:w="108" w:type="dxa"/>
            </w:tcMar>
            <w:vAlign w:val="center"/>
          </w:tcPr>
          <w:p w14:paraId="66DD192E" w14:textId="77777777" w:rsidR="00526A63" w:rsidRPr="004F512A" w:rsidRDefault="00526A63" w:rsidP="00526A63">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4B1BE036" w14:textId="67DC55D5" w:rsidR="00526A63" w:rsidRPr="00471B7D" w:rsidRDefault="00526A63" w:rsidP="00471B7D">
            <w:pPr>
              <w:spacing w:line="336" w:lineRule="auto"/>
              <w:jc w:val="left"/>
              <w:rPr>
                <w:rFonts w:asciiTheme="minorBidi" w:hAnsiTheme="minorBidi" w:cstheme="minorBidi"/>
                <w:color w:val="000000"/>
                <w:rtl/>
              </w:rPr>
            </w:pPr>
            <w:r>
              <w:rPr>
                <w:rFonts w:asciiTheme="minorBidi" w:hAnsiTheme="minorBidi" w:cstheme="minorBidi" w:hint="cs"/>
                <w:color w:val="000000"/>
                <w:rtl/>
              </w:rPr>
              <w:t>ניסיון מנהל הפרויקט</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0775640B" w14:textId="77777777" w:rsidR="00526A63" w:rsidRPr="00471B7D" w:rsidRDefault="00526A63" w:rsidP="00730E66">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D8BA71A" w14:textId="0AD5AF37" w:rsidR="00526A63" w:rsidRPr="00471B7D" w:rsidRDefault="00526A63" w:rsidP="00730E66">
            <w:pPr>
              <w:spacing w:line="336" w:lineRule="auto"/>
              <w:jc w:val="center"/>
              <w:rPr>
                <w:rFonts w:asciiTheme="minorBidi" w:hAnsiTheme="minorBidi" w:cstheme="minorBidi"/>
                <w:color w:val="000000"/>
              </w:rPr>
            </w:pPr>
            <w:r>
              <w:rPr>
                <w:rFonts w:asciiTheme="minorBidi" w:hAnsiTheme="minorBidi" w:cstheme="minorBidi" w:hint="cs"/>
                <w:color w:val="000000"/>
                <w:rtl/>
              </w:rPr>
              <w:t>67%</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3196779F" w14:textId="269A9A5B" w:rsidR="00526A63" w:rsidRPr="00471B7D" w:rsidRDefault="002472F0" w:rsidP="00730E66">
            <w:pPr>
              <w:spacing w:line="336" w:lineRule="auto"/>
              <w:jc w:val="center"/>
              <w:rPr>
                <w:rFonts w:asciiTheme="minorBidi" w:hAnsiTheme="minorBidi" w:cstheme="minorBidi"/>
                <w:color w:val="000000"/>
                <w:rtl/>
              </w:rPr>
            </w:pPr>
            <w:r>
              <w:rPr>
                <w:rFonts w:asciiTheme="minorBidi" w:hAnsiTheme="minorBidi" w:cstheme="minorBidi" w:hint="cs"/>
                <w:color w:val="000000"/>
                <w:rtl/>
              </w:rPr>
              <w:t>3%</w:t>
            </w:r>
          </w:p>
        </w:tc>
      </w:tr>
      <w:tr w:rsidR="00526A63" w:rsidRPr="004F512A" w14:paraId="654938E6"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39E1053" w14:textId="77777777" w:rsidR="00526A63" w:rsidRPr="006F7795" w:rsidRDefault="00526A63" w:rsidP="00526A63">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61E4FE44" w14:textId="77777777" w:rsidR="00526A63" w:rsidRPr="006F7795" w:rsidRDefault="00526A63" w:rsidP="00526A63">
            <w:pPr>
              <w:jc w:val="center"/>
              <w:rPr>
                <w:rFonts w:asciiTheme="minorBidi" w:eastAsia="Arial" w:hAnsiTheme="minorBidi" w:cstheme="minorBidi"/>
                <w:b/>
                <w:bCs/>
                <w:color w:val="000000"/>
                <w:rtl/>
              </w:rPr>
            </w:pPr>
          </w:p>
        </w:tc>
        <w:tc>
          <w:tcPr>
            <w:tcW w:w="1843" w:type="dxa"/>
            <w:gridSpan w:val="2"/>
            <w:tcBorders>
              <w:bottom w:val="single" w:sz="4" w:space="0" w:color="auto"/>
              <w:right w:val="single" w:sz="4" w:space="0" w:color="auto"/>
            </w:tcBorders>
            <w:shd w:val="clear" w:color="auto" w:fill="auto"/>
            <w:tcMar>
              <w:top w:w="8" w:type="dxa"/>
              <w:left w:w="108" w:type="dxa"/>
              <w:bottom w:w="0" w:type="dxa"/>
              <w:right w:w="108" w:type="dxa"/>
            </w:tcMar>
            <w:vAlign w:val="center"/>
          </w:tcPr>
          <w:p w14:paraId="28FB66CC" w14:textId="77777777" w:rsidR="00526A63" w:rsidRPr="004F512A" w:rsidRDefault="00526A63" w:rsidP="00526A63">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4FA36FC2" w14:textId="601509B8" w:rsidR="00526A63" w:rsidRPr="00471B7D" w:rsidRDefault="00526A63" w:rsidP="00471B7D">
            <w:pPr>
              <w:spacing w:line="336" w:lineRule="auto"/>
              <w:jc w:val="left"/>
              <w:rPr>
                <w:rFonts w:asciiTheme="minorBidi" w:hAnsiTheme="minorBidi" w:cstheme="minorBidi"/>
                <w:color w:val="000000"/>
                <w:rtl/>
              </w:rPr>
            </w:pPr>
            <w:r>
              <w:rPr>
                <w:rFonts w:asciiTheme="minorBidi" w:hAnsiTheme="minorBidi" w:cstheme="minorBidi" w:hint="cs"/>
                <w:color w:val="000000"/>
                <w:rtl/>
              </w:rPr>
              <w:t>ראיון אישי עם מנהל הפרויקט</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4C034289" w14:textId="77777777" w:rsidR="00526A63" w:rsidRPr="00471B7D" w:rsidRDefault="00526A63" w:rsidP="00730E66">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41C728A" w14:textId="2222D307" w:rsidR="00526A63" w:rsidRPr="00471B7D" w:rsidRDefault="00526A63" w:rsidP="00730E66">
            <w:pPr>
              <w:spacing w:line="336" w:lineRule="auto"/>
              <w:jc w:val="center"/>
              <w:rPr>
                <w:rFonts w:asciiTheme="minorBidi" w:hAnsiTheme="minorBidi" w:cstheme="minorBidi"/>
                <w:color w:val="000000"/>
              </w:rPr>
            </w:pPr>
            <w:r>
              <w:rPr>
                <w:rFonts w:asciiTheme="minorBidi" w:hAnsiTheme="minorBidi" w:cstheme="minorBidi" w:hint="cs"/>
                <w:color w:val="000000"/>
                <w:rtl/>
              </w:rPr>
              <w:t>33%</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4262D9C5" w14:textId="0DE92602" w:rsidR="00526A63" w:rsidRPr="00471B7D" w:rsidRDefault="002472F0" w:rsidP="00730E66">
            <w:pPr>
              <w:spacing w:line="336" w:lineRule="auto"/>
              <w:jc w:val="center"/>
              <w:rPr>
                <w:rFonts w:asciiTheme="minorBidi" w:hAnsiTheme="minorBidi" w:cstheme="minorBidi"/>
                <w:color w:val="000000"/>
                <w:rtl/>
              </w:rPr>
            </w:pPr>
            <w:r>
              <w:rPr>
                <w:rFonts w:asciiTheme="minorBidi" w:hAnsiTheme="minorBidi" w:cstheme="minorBidi" w:hint="cs"/>
                <w:color w:val="000000"/>
                <w:rtl/>
              </w:rPr>
              <w:t>1.5%</w:t>
            </w:r>
          </w:p>
        </w:tc>
      </w:tr>
      <w:tr w:rsidR="0094005C" w:rsidRPr="004F512A" w14:paraId="0CD116C7"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68C0F609" w14:textId="77777777" w:rsidR="0094005C" w:rsidRPr="006F7795" w:rsidRDefault="0094005C" w:rsidP="00B5060C">
            <w:pPr>
              <w:jc w:val="center"/>
              <w:rPr>
                <w:rFonts w:asciiTheme="minorBidi" w:eastAsia="Arial" w:hAnsiTheme="minorBidi" w:cstheme="minorBidi"/>
                <w:b/>
                <w:bCs/>
                <w:color w:val="000000"/>
                <w:rtl/>
              </w:rPr>
            </w:pPr>
          </w:p>
        </w:tc>
        <w:tc>
          <w:tcPr>
            <w:tcW w:w="809" w:type="dxa"/>
            <w:gridSpan w:val="2"/>
            <w:tcBorders>
              <w:left w:val="single" w:sz="4" w:space="0" w:color="auto"/>
              <w:right w:val="single" w:sz="4" w:space="0" w:color="auto"/>
            </w:tcBorders>
            <w:tcMar>
              <w:top w:w="0" w:type="dxa"/>
              <w:left w:w="108" w:type="dxa"/>
              <w:bottom w:w="0" w:type="dxa"/>
              <w:right w:w="108" w:type="dxa"/>
            </w:tcMar>
            <w:vAlign w:val="center"/>
          </w:tcPr>
          <w:p w14:paraId="4DABA1AB" w14:textId="77777777" w:rsidR="0094005C" w:rsidRPr="006F7795" w:rsidRDefault="0094005C"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0" w:type="dxa"/>
              <w:right w:w="108" w:type="dxa"/>
            </w:tcMar>
            <w:vAlign w:val="center"/>
          </w:tcPr>
          <w:p w14:paraId="4C65F443" w14:textId="40331A18" w:rsidR="0094005C" w:rsidRPr="004F512A" w:rsidRDefault="0094005C" w:rsidP="00B5060C">
            <w:pPr>
              <w:spacing w:line="336" w:lineRule="auto"/>
              <w:rPr>
                <w:rFonts w:asciiTheme="minorBidi" w:hAnsiTheme="minorBidi" w:cstheme="minorBidi"/>
                <w:b/>
                <w:bCs/>
                <w:color w:val="000000"/>
                <w:rtl/>
              </w:rPr>
            </w:pPr>
            <w:r w:rsidRPr="004F512A">
              <w:rPr>
                <w:rFonts w:asciiTheme="minorBidi" w:hAnsiTheme="minorBidi" w:cstheme="minorBidi" w:hint="cs"/>
                <w:b/>
                <w:bCs/>
                <w:color w:val="000000"/>
                <w:rtl/>
              </w:rPr>
              <w:t xml:space="preserve">מנהל </w:t>
            </w:r>
            <w:r>
              <w:rPr>
                <w:rFonts w:asciiTheme="minorBidi" w:hAnsiTheme="minorBidi" w:cstheme="minorBidi" w:hint="cs"/>
                <w:b/>
                <w:bCs/>
                <w:color w:val="000000"/>
                <w:rtl/>
              </w:rPr>
              <w:t>הפיתוח</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7E5891B1" w14:textId="29EB9273" w:rsidR="0094005C" w:rsidRPr="006B43FE" w:rsidRDefault="0094005C" w:rsidP="00B5060C">
            <w:pPr>
              <w:spacing w:line="240" w:lineRule="auto"/>
              <w:jc w:val="left"/>
              <w:rPr>
                <w:rFonts w:eastAsia="Arial"/>
                <w:rtl/>
              </w:rPr>
            </w:pPr>
            <w:r w:rsidRPr="006B43FE">
              <w:rPr>
                <w:rFonts w:eastAsia="Arial"/>
                <w:rtl/>
              </w:rPr>
              <w:t xml:space="preserve">מנהל </w:t>
            </w:r>
            <w:r w:rsidR="009E310B">
              <w:rPr>
                <w:rFonts w:eastAsia="Arial" w:hint="cs"/>
                <w:rtl/>
              </w:rPr>
              <w:t>הפיתוח</w:t>
            </w:r>
            <w:r w:rsidRPr="006B43FE">
              <w:rPr>
                <w:rFonts w:eastAsia="Arial"/>
                <w:rtl/>
              </w:rPr>
              <w:t xml:space="preserve"> (סעיף</w:t>
            </w:r>
            <w:r w:rsidR="009E310B">
              <w:rPr>
                <w:rFonts w:eastAsia="Arial" w:hint="cs"/>
                <w:rtl/>
              </w:rPr>
              <w:t xml:space="preserve"> </w:t>
            </w:r>
            <w:r w:rsidR="009E310B">
              <w:rPr>
                <w:rFonts w:eastAsia="Arial"/>
                <w:rtl/>
              </w:rPr>
              <w:fldChar w:fldCharType="begin"/>
            </w:r>
            <w:r w:rsidR="009E310B">
              <w:rPr>
                <w:rFonts w:eastAsia="Arial"/>
                <w:rtl/>
              </w:rPr>
              <w:instrText xml:space="preserve"> </w:instrText>
            </w:r>
            <w:r w:rsidR="009E310B">
              <w:rPr>
                <w:rFonts w:eastAsia="Arial" w:hint="cs"/>
              </w:rPr>
              <w:instrText>REF</w:instrText>
            </w:r>
            <w:r w:rsidR="009E310B">
              <w:rPr>
                <w:rFonts w:eastAsia="Arial" w:hint="cs"/>
                <w:rtl/>
              </w:rPr>
              <w:instrText xml:space="preserve"> _</w:instrText>
            </w:r>
            <w:r w:rsidR="009E310B">
              <w:rPr>
                <w:rFonts w:eastAsia="Arial" w:hint="cs"/>
              </w:rPr>
              <w:instrText>Ref130721427 \r \h</w:instrText>
            </w:r>
            <w:r w:rsidR="009E310B">
              <w:rPr>
                <w:rFonts w:eastAsia="Arial"/>
                <w:rtl/>
              </w:rPr>
              <w:instrText xml:space="preserve"> </w:instrText>
            </w:r>
            <w:r w:rsidR="009E310B">
              <w:rPr>
                <w:rFonts w:eastAsia="Arial"/>
                <w:rtl/>
              </w:rPr>
            </w:r>
            <w:r w:rsidR="009E310B">
              <w:rPr>
                <w:rFonts w:eastAsia="Arial"/>
                <w:rtl/>
              </w:rPr>
              <w:fldChar w:fldCharType="separate"/>
            </w:r>
            <w:r w:rsidR="002F7331">
              <w:rPr>
                <w:rFonts w:eastAsia="Arial"/>
                <w:rtl/>
              </w:rPr>
              <w:t>‏4.2.4.2</w:t>
            </w:r>
            <w:r w:rsidR="009E310B">
              <w:rPr>
                <w:rFonts w:eastAsia="Arial"/>
                <w:rtl/>
              </w:rPr>
              <w:fldChar w:fldCharType="end"/>
            </w:r>
            <w:r w:rsidRPr="006B43FE">
              <w:rPr>
                <w:rFonts w:eastAsia="Arial"/>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26DA2DF6" w14:textId="6A3ABCD1" w:rsidR="0094005C" w:rsidRPr="004F512A" w:rsidRDefault="0094005C" w:rsidP="00B5060C">
            <w:pPr>
              <w:spacing w:line="336" w:lineRule="auto"/>
              <w:jc w:val="center"/>
              <w:rPr>
                <w:rFonts w:asciiTheme="minorBidi" w:hAnsiTheme="minorBidi" w:cstheme="minorBidi"/>
                <w:b/>
                <w:bCs/>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1B21F72F" w14:textId="77777777" w:rsidR="0094005C" w:rsidRPr="004F512A" w:rsidRDefault="0094005C" w:rsidP="00B5060C">
            <w:pPr>
              <w:spacing w:line="336" w:lineRule="auto"/>
              <w:jc w:val="center"/>
              <w:rPr>
                <w:rFonts w:asciiTheme="minorBidi" w:hAnsiTheme="minorBidi" w:cstheme="minorBidi"/>
                <w:b/>
                <w:bCs/>
                <w:color w:val="000000"/>
              </w:rPr>
            </w:pPr>
            <w:r>
              <w:rPr>
                <w:rFonts w:asciiTheme="minorBidi" w:hAnsiTheme="minorBidi" w:cstheme="minorBidi"/>
                <w:b/>
                <w:bCs/>
                <w:color w:val="000000"/>
              </w:rPr>
              <w:t>25</w:t>
            </w:r>
            <w:r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01147E20" w14:textId="6BC751E4" w:rsidR="0094005C" w:rsidRDefault="000E470F" w:rsidP="00B5060C">
            <w:pPr>
              <w:spacing w:line="336" w:lineRule="auto"/>
              <w:jc w:val="center"/>
              <w:rPr>
                <w:rFonts w:asciiTheme="minorBidi" w:hAnsiTheme="minorBidi" w:cstheme="minorBidi"/>
                <w:b/>
                <w:bCs/>
                <w:color w:val="000000"/>
                <w:rtl/>
              </w:rPr>
            </w:pPr>
            <w:r>
              <w:rPr>
                <w:rFonts w:asciiTheme="minorBidi" w:hAnsiTheme="minorBidi" w:cstheme="minorBidi" w:hint="cs"/>
                <w:b/>
                <w:bCs/>
                <w:color w:val="000000"/>
                <w:rtl/>
              </w:rPr>
              <w:t>4.5%</w:t>
            </w:r>
          </w:p>
        </w:tc>
      </w:tr>
      <w:tr w:rsidR="002472F0" w:rsidRPr="004F512A" w14:paraId="441EF0CB"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49F50EB" w14:textId="77777777" w:rsidR="002472F0" w:rsidRPr="006F7795" w:rsidRDefault="002472F0" w:rsidP="002472F0">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6EEFEB39" w14:textId="77777777" w:rsidR="002472F0" w:rsidRPr="006F7795" w:rsidRDefault="002472F0" w:rsidP="002472F0">
            <w:pPr>
              <w:jc w:val="center"/>
              <w:rPr>
                <w:rFonts w:asciiTheme="minorBidi" w:eastAsia="Arial" w:hAnsiTheme="minorBidi" w:cstheme="minorBidi"/>
                <w:b/>
                <w:bCs/>
                <w:color w:val="000000"/>
                <w:rtl/>
              </w:rPr>
            </w:pPr>
          </w:p>
        </w:tc>
        <w:tc>
          <w:tcPr>
            <w:tcW w:w="1843" w:type="dxa"/>
            <w:gridSpan w:val="2"/>
            <w:tcBorders>
              <w:top w:val="single" w:sz="4" w:space="0" w:color="auto"/>
              <w:right w:val="single" w:sz="4" w:space="0" w:color="auto"/>
            </w:tcBorders>
            <w:shd w:val="clear" w:color="auto" w:fill="auto"/>
            <w:tcMar>
              <w:top w:w="8" w:type="dxa"/>
              <w:left w:w="108" w:type="dxa"/>
              <w:bottom w:w="0" w:type="dxa"/>
              <w:right w:w="108" w:type="dxa"/>
            </w:tcMar>
            <w:vAlign w:val="center"/>
          </w:tcPr>
          <w:p w14:paraId="051FD379" w14:textId="77777777" w:rsidR="002472F0" w:rsidRPr="004F512A" w:rsidRDefault="002472F0" w:rsidP="002472F0">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1007817" w14:textId="77777777" w:rsidR="002472F0" w:rsidRPr="006B43FE" w:rsidRDefault="002472F0" w:rsidP="002472F0">
            <w:pPr>
              <w:spacing w:line="336" w:lineRule="auto"/>
              <w:jc w:val="left"/>
              <w:rPr>
                <w:rFonts w:asciiTheme="minorBidi" w:hAnsiTheme="minorBidi" w:cstheme="minorBidi"/>
                <w:color w:val="000000"/>
                <w:rtl/>
              </w:rPr>
            </w:pPr>
            <w:r>
              <w:rPr>
                <w:rFonts w:asciiTheme="minorBidi" w:hAnsiTheme="minorBidi" w:cstheme="minorBidi" w:hint="cs"/>
                <w:color w:val="000000"/>
                <w:rtl/>
              </w:rPr>
              <w:t>ניסיון מנהל הפרויקט</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7A0BC77E" w14:textId="77777777" w:rsidR="002472F0" w:rsidRPr="006B43FE" w:rsidRDefault="002472F0" w:rsidP="002472F0">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0F1355E" w14:textId="77777777" w:rsidR="002472F0" w:rsidRPr="006B43FE" w:rsidRDefault="002472F0" w:rsidP="002472F0">
            <w:pPr>
              <w:spacing w:line="336" w:lineRule="auto"/>
              <w:jc w:val="center"/>
              <w:rPr>
                <w:rFonts w:asciiTheme="minorBidi" w:hAnsiTheme="minorBidi" w:cstheme="minorBidi"/>
                <w:color w:val="000000"/>
              </w:rPr>
            </w:pPr>
            <w:r>
              <w:rPr>
                <w:rFonts w:asciiTheme="minorBidi" w:hAnsiTheme="minorBidi" w:cstheme="minorBidi" w:hint="cs"/>
                <w:color w:val="000000"/>
                <w:rtl/>
              </w:rPr>
              <w:t>67%</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30993615" w14:textId="1CF8AB9E" w:rsidR="002472F0" w:rsidRPr="006B43FE" w:rsidRDefault="002472F0" w:rsidP="002472F0">
            <w:pPr>
              <w:spacing w:line="336" w:lineRule="auto"/>
              <w:jc w:val="center"/>
              <w:rPr>
                <w:rFonts w:asciiTheme="minorBidi" w:hAnsiTheme="minorBidi" w:cstheme="minorBidi"/>
                <w:color w:val="000000"/>
                <w:rtl/>
              </w:rPr>
            </w:pPr>
            <w:r>
              <w:rPr>
                <w:rFonts w:asciiTheme="minorBidi" w:hAnsiTheme="minorBidi" w:cstheme="minorBidi" w:hint="cs"/>
                <w:color w:val="000000"/>
                <w:rtl/>
              </w:rPr>
              <w:t>3%</w:t>
            </w:r>
          </w:p>
        </w:tc>
      </w:tr>
      <w:tr w:rsidR="002472F0" w:rsidRPr="004F512A" w14:paraId="40EBF3C1"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5FBDED15" w14:textId="77777777" w:rsidR="002472F0" w:rsidRPr="006F7795" w:rsidRDefault="002472F0" w:rsidP="002472F0">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143D2655" w14:textId="77777777" w:rsidR="002472F0" w:rsidRPr="006F7795" w:rsidRDefault="002472F0" w:rsidP="002472F0">
            <w:pPr>
              <w:jc w:val="center"/>
              <w:rPr>
                <w:rFonts w:asciiTheme="minorBidi" w:eastAsia="Arial" w:hAnsiTheme="minorBidi" w:cstheme="minorBidi"/>
                <w:b/>
                <w:bCs/>
                <w:color w:val="000000"/>
                <w:rtl/>
              </w:rPr>
            </w:pPr>
          </w:p>
        </w:tc>
        <w:tc>
          <w:tcPr>
            <w:tcW w:w="1843" w:type="dxa"/>
            <w:gridSpan w:val="2"/>
            <w:tcBorders>
              <w:bottom w:val="single" w:sz="4" w:space="0" w:color="auto"/>
              <w:right w:val="single" w:sz="4" w:space="0" w:color="auto"/>
            </w:tcBorders>
            <w:shd w:val="clear" w:color="auto" w:fill="auto"/>
            <w:tcMar>
              <w:top w:w="8" w:type="dxa"/>
              <w:left w:w="108" w:type="dxa"/>
              <w:bottom w:w="0" w:type="dxa"/>
              <w:right w:w="108" w:type="dxa"/>
            </w:tcMar>
            <w:vAlign w:val="center"/>
          </w:tcPr>
          <w:p w14:paraId="08F458CF" w14:textId="77777777" w:rsidR="002472F0" w:rsidRPr="004F512A" w:rsidRDefault="002472F0" w:rsidP="002472F0">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20FFAD15" w14:textId="0FF473ED" w:rsidR="002472F0" w:rsidRPr="006B43FE" w:rsidRDefault="002472F0" w:rsidP="002472F0">
            <w:pPr>
              <w:spacing w:line="336" w:lineRule="auto"/>
              <w:jc w:val="left"/>
              <w:rPr>
                <w:rFonts w:asciiTheme="minorBidi" w:hAnsiTheme="minorBidi" w:cstheme="minorBidi"/>
                <w:color w:val="000000"/>
                <w:rtl/>
              </w:rPr>
            </w:pPr>
            <w:r>
              <w:rPr>
                <w:rFonts w:asciiTheme="minorBidi" w:hAnsiTheme="minorBidi" w:cstheme="minorBidi" w:hint="cs"/>
                <w:color w:val="000000"/>
                <w:rtl/>
              </w:rPr>
              <w:t>ראיון אישי עם מנהל הפיתוח</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0B9FB4BB" w14:textId="77777777" w:rsidR="002472F0" w:rsidRPr="006B43FE" w:rsidRDefault="002472F0" w:rsidP="002472F0">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08E522F5" w14:textId="77777777" w:rsidR="002472F0" w:rsidRPr="006B43FE" w:rsidRDefault="002472F0" w:rsidP="002472F0">
            <w:pPr>
              <w:spacing w:line="336" w:lineRule="auto"/>
              <w:jc w:val="center"/>
              <w:rPr>
                <w:rFonts w:asciiTheme="minorBidi" w:hAnsiTheme="minorBidi" w:cstheme="minorBidi"/>
                <w:color w:val="000000"/>
              </w:rPr>
            </w:pPr>
            <w:r>
              <w:rPr>
                <w:rFonts w:asciiTheme="minorBidi" w:hAnsiTheme="minorBidi" w:cstheme="minorBidi" w:hint="cs"/>
                <w:color w:val="000000"/>
                <w:rtl/>
              </w:rPr>
              <w:t>33%</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597ACD3F" w14:textId="0ADC7E4E" w:rsidR="002472F0" w:rsidRPr="006B43FE" w:rsidRDefault="002472F0" w:rsidP="002472F0">
            <w:pPr>
              <w:spacing w:line="336" w:lineRule="auto"/>
              <w:jc w:val="center"/>
              <w:rPr>
                <w:rFonts w:asciiTheme="minorBidi" w:hAnsiTheme="minorBidi" w:cstheme="minorBidi"/>
                <w:color w:val="000000"/>
                <w:rtl/>
              </w:rPr>
            </w:pPr>
            <w:r>
              <w:rPr>
                <w:rFonts w:asciiTheme="minorBidi" w:hAnsiTheme="minorBidi" w:cstheme="minorBidi" w:hint="cs"/>
                <w:color w:val="000000"/>
                <w:rtl/>
              </w:rPr>
              <w:t>1.5%</w:t>
            </w:r>
          </w:p>
        </w:tc>
      </w:tr>
      <w:tr w:rsidR="00F00C39" w:rsidRPr="004F512A" w14:paraId="33672CC1" w14:textId="77777777" w:rsidTr="00E45772">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4281D4DC" w14:textId="7954FF87" w:rsidR="00F00C39" w:rsidRPr="006F7795" w:rsidRDefault="00F00C39" w:rsidP="00B5060C">
            <w:pPr>
              <w:jc w:val="center"/>
              <w:rPr>
                <w:rFonts w:asciiTheme="minorBidi" w:hAnsiTheme="minorBidi" w:cstheme="minorBidi"/>
                <w:color w:val="000000"/>
                <w:rtl/>
              </w:rPr>
            </w:pPr>
          </w:p>
        </w:tc>
        <w:tc>
          <w:tcPr>
            <w:tcW w:w="809"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9CFCA27" w14:textId="3459EFE5" w:rsidR="00F00C39" w:rsidRPr="006F7795" w:rsidRDefault="00F00C39" w:rsidP="00B5060C">
            <w:pPr>
              <w:jc w:val="center"/>
              <w:rPr>
                <w:rFonts w:asciiTheme="minorBidi" w:hAnsiTheme="minorBidi" w:cstheme="minorBidi"/>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0" w:type="dxa"/>
              <w:right w:w="108" w:type="dxa"/>
            </w:tcMar>
            <w:vAlign w:val="center"/>
          </w:tcPr>
          <w:p w14:paraId="038ADF90" w14:textId="35BA9149" w:rsidR="00F00C39" w:rsidRPr="004F512A" w:rsidRDefault="004752B3" w:rsidP="00B5060C">
            <w:pPr>
              <w:spacing w:line="336" w:lineRule="auto"/>
              <w:rPr>
                <w:rFonts w:asciiTheme="minorBidi" w:hAnsiTheme="minorBidi" w:cstheme="minorBidi"/>
                <w:b/>
                <w:bCs/>
                <w:color w:val="000000"/>
                <w:rtl/>
              </w:rPr>
            </w:pPr>
            <w:r w:rsidRPr="004F512A">
              <w:rPr>
                <w:rFonts w:asciiTheme="minorBidi" w:hAnsiTheme="minorBidi" w:cstheme="minorBidi" w:hint="cs"/>
                <w:b/>
                <w:bCs/>
                <w:color w:val="000000"/>
                <w:rtl/>
              </w:rPr>
              <w:t xml:space="preserve">צוות </w:t>
            </w:r>
            <w:r>
              <w:rPr>
                <w:rFonts w:asciiTheme="minorBidi" w:hAnsiTheme="minorBidi" w:cstheme="minorBidi" w:hint="cs"/>
                <w:b/>
                <w:bCs/>
                <w:color w:val="000000"/>
                <w:rtl/>
              </w:rPr>
              <w:t>התפעול והתחזוקה</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01AF3CEE" w14:textId="2CE1B9BD" w:rsidR="00F00C39" w:rsidRPr="00471B7D" w:rsidRDefault="001B191F" w:rsidP="00B5060C">
            <w:pPr>
              <w:spacing w:line="240" w:lineRule="auto"/>
              <w:jc w:val="left"/>
              <w:rPr>
                <w:rFonts w:asciiTheme="minorBidi" w:hAnsiTheme="minorBidi" w:cstheme="minorBidi"/>
                <w:color w:val="000000"/>
                <w:rtl/>
              </w:rPr>
            </w:pPr>
            <w:r w:rsidRPr="00471B7D">
              <w:rPr>
                <w:rFonts w:asciiTheme="minorBidi" w:hAnsiTheme="minorBidi" w:cstheme="minorBidi" w:hint="eastAsia"/>
                <w:b/>
                <w:bCs/>
                <w:color w:val="000000"/>
                <w:u w:val="single"/>
                <w:rtl/>
              </w:rPr>
              <w:t>איוש</w:t>
            </w:r>
            <w:r w:rsidRPr="00471B7D">
              <w:rPr>
                <w:rFonts w:asciiTheme="minorBidi" w:hAnsiTheme="minorBidi" w:cstheme="minorBidi"/>
                <w:b/>
                <w:bCs/>
                <w:color w:val="000000"/>
                <w:u w:val="single"/>
                <w:rtl/>
              </w:rPr>
              <w:t xml:space="preserve"> </w:t>
            </w:r>
            <w:r w:rsidRPr="00471B7D">
              <w:rPr>
                <w:rFonts w:asciiTheme="minorBidi" w:hAnsiTheme="minorBidi" w:cstheme="minorBidi" w:hint="eastAsia"/>
                <w:b/>
                <w:bCs/>
                <w:color w:val="000000"/>
                <w:u w:val="single"/>
                <w:rtl/>
              </w:rPr>
              <w:t>מינימאלי</w:t>
            </w:r>
            <w:r w:rsidRPr="00471B7D">
              <w:rPr>
                <w:rFonts w:asciiTheme="minorBidi" w:hAnsiTheme="minorBidi" w:cstheme="minorBidi"/>
                <w:color w:val="000000"/>
                <w:rtl/>
              </w:rPr>
              <w:t xml:space="preserve"> של</w:t>
            </w:r>
            <w:r w:rsidR="008E24A6" w:rsidRPr="00471B7D">
              <w:rPr>
                <w:rFonts w:asciiTheme="minorBidi" w:hAnsiTheme="minorBidi" w:cstheme="minorBidi"/>
                <w:color w:val="000000"/>
                <w:rtl/>
              </w:rPr>
              <w:t xml:space="preserve"> צוות התפעול והתחזוקה</w:t>
            </w:r>
            <w:r w:rsidR="00F00C39" w:rsidRPr="00471B7D">
              <w:rPr>
                <w:rFonts w:asciiTheme="minorBidi" w:hAnsiTheme="minorBidi" w:cstheme="minorBidi"/>
                <w:color w:val="000000"/>
                <w:rtl/>
              </w:rPr>
              <w:t xml:space="preserve"> (</w:t>
            </w:r>
            <w:r w:rsidR="001F5E49" w:rsidRPr="00471B7D">
              <w:rPr>
                <w:rFonts w:asciiTheme="minorBidi" w:hAnsiTheme="minorBidi" w:cstheme="minorBidi"/>
                <w:color w:val="000000"/>
                <w:rtl/>
              </w:rPr>
              <w:t xml:space="preserve">סעיף </w:t>
            </w:r>
            <w:r w:rsidR="001F5E49" w:rsidRPr="00471B7D">
              <w:rPr>
                <w:rFonts w:asciiTheme="minorBidi" w:hAnsiTheme="minorBidi" w:cstheme="minorBidi"/>
                <w:color w:val="000000"/>
                <w:rtl/>
              </w:rPr>
              <w:fldChar w:fldCharType="begin"/>
            </w:r>
            <w:r w:rsidR="001F5E49" w:rsidRPr="00471B7D">
              <w:rPr>
                <w:rFonts w:asciiTheme="minorBidi" w:hAnsiTheme="minorBidi" w:cstheme="minorBidi"/>
                <w:color w:val="000000"/>
                <w:rtl/>
              </w:rPr>
              <w:instrText xml:space="preserve"> </w:instrText>
            </w:r>
            <w:r w:rsidR="001F5E49" w:rsidRPr="00471B7D">
              <w:rPr>
                <w:rFonts w:asciiTheme="minorBidi" w:hAnsiTheme="minorBidi" w:cstheme="minorBidi"/>
                <w:color w:val="000000"/>
              </w:rPr>
              <w:instrText>REF</w:instrText>
            </w:r>
            <w:r w:rsidR="001F5E49" w:rsidRPr="00471B7D">
              <w:rPr>
                <w:rFonts w:asciiTheme="minorBidi" w:hAnsiTheme="minorBidi" w:cstheme="minorBidi"/>
                <w:color w:val="000000"/>
                <w:rtl/>
              </w:rPr>
              <w:instrText xml:space="preserve"> _</w:instrText>
            </w:r>
            <w:r w:rsidR="001F5E49" w:rsidRPr="00471B7D">
              <w:rPr>
                <w:rFonts w:asciiTheme="minorBidi" w:hAnsiTheme="minorBidi" w:cstheme="minorBidi"/>
                <w:color w:val="000000"/>
              </w:rPr>
              <w:instrText>Ref124957312 \r \h</w:instrText>
            </w:r>
            <w:r w:rsidR="001F5E49" w:rsidRPr="00471B7D">
              <w:rPr>
                <w:rFonts w:asciiTheme="minorBidi" w:hAnsiTheme="minorBidi" w:cstheme="minorBidi"/>
                <w:color w:val="000000"/>
                <w:rtl/>
              </w:rPr>
              <w:instrText xml:space="preserve"> </w:instrText>
            </w:r>
            <w:r w:rsidR="001F5E49">
              <w:rPr>
                <w:rFonts w:asciiTheme="minorBidi" w:hAnsiTheme="minorBidi" w:cstheme="minorBidi"/>
                <w:color w:val="000000"/>
                <w:rtl/>
              </w:rPr>
              <w:instrText xml:space="preserve"> \* </w:instrText>
            </w:r>
            <w:r w:rsidR="001F5E49">
              <w:rPr>
                <w:rFonts w:asciiTheme="minorBidi" w:hAnsiTheme="minorBidi" w:cstheme="minorBidi"/>
                <w:color w:val="000000"/>
              </w:rPr>
              <w:instrText>MERGEFORMAT</w:instrText>
            </w:r>
            <w:r w:rsidR="001F5E49">
              <w:rPr>
                <w:rFonts w:asciiTheme="minorBidi" w:hAnsiTheme="minorBidi" w:cstheme="minorBidi"/>
                <w:color w:val="000000"/>
                <w:rtl/>
              </w:rPr>
              <w:instrText xml:space="preserve"> </w:instrText>
            </w:r>
            <w:r w:rsidR="001F5E49" w:rsidRPr="00471B7D">
              <w:rPr>
                <w:rFonts w:asciiTheme="minorBidi" w:hAnsiTheme="minorBidi" w:cstheme="minorBidi"/>
                <w:color w:val="000000"/>
                <w:rtl/>
              </w:rPr>
            </w:r>
            <w:r w:rsidR="001F5E49" w:rsidRPr="00471B7D">
              <w:rPr>
                <w:rFonts w:asciiTheme="minorBidi" w:hAnsiTheme="minorBidi" w:cstheme="minorBidi"/>
                <w:color w:val="000000"/>
                <w:rtl/>
              </w:rPr>
              <w:fldChar w:fldCharType="separate"/>
            </w:r>
            <w:r w:rsidR="002F7331">
              <w:rPr>
                <w:rFonts w:asciiTheme="minorBidi" w:hAnsiTheme="minorBidi" w:cstheme="minorBidi"/>
                <w:color w:val="000000"/>
                <w:rtl/>
              </w:rPr>
              <w:t>‏4.2.2</w:t>
            </w:r>
            <w:r w:rsidR="001F5E49" w:rsidRPr="00471B7D">
              <w:rPr>
                <w:rFonts w:asciiTheme="minorBidi" w:hAnsiTheme="minorBidi" w:cstheme="minorBidi"/>
                <w:color w:val="000000"/>
                <w:rtl/>
              </w:rPr>
              <w:fldChar w:fldCharType="end"/>
            </w:r>
            <w:r w:rsidR="001F5E49" w:rsidRPr="00471B7D">
              <w:rPr>
                <w:rFonts w:asciiTheme="minorBidi" w:hAnsiTheme="minorBidi" w:cstheme="minorBidi"/>
                <w:color w:val="000000"/>
                <w:rtl/>
              </w:rPr>
              <w:t xml:space="preserve"> ו</w:t>
            </w:r>
            <w:r w:rsidR="002B206C" w:rsidRPr="001F5E49">
              <w:rPr>
                <w:rFonts w:asciiTheme="minorBidi" w:hAnsiTheme="minorBidi" w:cs="Arial" w:hint="cs"/>
                <w:color w:val="000000"/>
                <w:rtl/>
              </w:rPr>
              <w:t xml:space="preserve">טבלה </w:t>
            </w:r>
            <w:r w:rsidR="002B206C" w:rsidRPr="001F5E49">
              <w:rPr>
                <w:rFonts w:asciiTheme="minorBidi" w:hAnsiTheme="minorBidi" w:cs="Arial"/>
                <w:color w:val="000000"/>
                <w:rtl/>
              </w:rPr>
              <w:t>4.2.2</w:t>
            </w:r>
            <w:r w:rsidR="002B206C">
              <w:rPr>
                <w:rFonts w:asciiTheme="minorBidi" w:hAnsiTheme="minorBidi" w:cs="Arial" w:hint="cs"/>
                <w:color w:val="000000"/>
                <w:rtl/>
              </w:rPr>
              <w:t xml:space="preserve"> ב</w:t>
            </w:r>
            <w:r w:rsidR="00831ED2" w:rsidRPr="001F5E49">
              <w:rPr>
                <w:rFonts w:asciiTheme="minorBidi" w:hAnsiTheme="minorBidi" w:cs="Arial"/>
                <w:color w:val="000000"/>
                <w:rtl/>
              </w:rPr>
              <w:t>נספח 4.2.2 – איוש</w:t>
            </w:r>
            <w:r w:rsidR="00F00C39" w:rsidRPr="00471B7D">
              <w:rPr>
                <w:rFonts w:asciiTheme="minorBidi" w:hAnsiTheme="minorBidi" w:cstheme="minorBidi"/>
                <w:color w:val="000000"/>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tcPr>
          <w:p w14:paraId="3AC130FB" w14:textId="77777777" w:rsidR="00F00C39" w:rsidRPr="004F512A" w:rsidRDefault="00F00C39" w:rsidP="00B5060C">
            <w:pPr>
              <w:spacing w:line="336" w:lineRule="auto"/>
              <w:jc w:val="center"/>
              <w:rPr>
                <w:rFonts w:asciiTheme="minorBidi" w:hAnsiTheme="minorBidi" w:cstheme="minorBidi"/>
                <w:b/>
                <w:bCs/>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0B5FA30A" w14:textId="33AFE133" w:rsidR="00F00C39" w:rsidRPr="004F512A" w:rsidRDefault="0094005C" w:rsidP="00B5060C">
            <w:pPr>
              <w:spacing w:line="336" w:lineRule="auto"/>
              <w:jc w:val="center"/>
              <w:rPr>
                <w:rFonts w:asciiTheme="minorBidi" w:hAnsiTheme="minorBidi" w:cstheme="minorBidi"/>
                <w:b/>
                <w:bCs/>
                <w:color w:val="000000"/>
              </w:rPr>
            </w:pPr>
            <w:r>
              <w:rPr>
                <w:rFonts w:asciiTheme="minorBidi" w:hAnsiTheme="minorBidi" w:cstheme="minorBidi"/>
                <w:b/>
                <w:bCs/>
                <w:color w:val="000000"/>
              </w:rPr>
              <w:t>30</w:t>
            </w:r>
            <w:r w:rsidR="00F00C39"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6EFE78A4" w14:textId="3E3BC548" w:rsidR="00F00C39" w:rsidRPr="004F512A" w:rsidRDefault="000E470F" w:rsidP="00B5060C">
            <w:pPr>
              <w:spacing w:line="336" w:lineRule="auto"/>
              <w:jc w:val="center"/>
              <w:rPr>
                <w:rFonts w:asciiTheme="minorBidi" w:hAnsiTheme="minorBidi" w:cstheme="minorBidi"/>
                <w:b/>
                <w:bCs/>
                <w:color w:val="000000"/>
              </w:rPr>
            </w:pPr>
            <w:r>
              <w:rPr>
                <w:rFonts w:asciiTheme="minorBidi" w:hAnsiTheme="minorBidi" w:cstheme="minorBidi" w:hint="cs"/>
                <w:b/>
                <w:bCs/>
                <w:color w:val="000000"/>
                <w:rtl/>
              </w:rPr>
              <w:t>5.4%</w:t>
            </w:r>
          </w:p>
        </w:tc>
      </w:tr>
      <w:tr w:rsidR="00F00C39" w:rsidRPr="004F512A" w14:paraId="4D7693E8"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3B66D9C1" w14:textId="26942F1F" w:rsidR="00F00C39" w:rsidRPr="006F7795" w:rsidRDefault="00F00C39" w:rsidP="00B5060C">
            <w:pPr>
              <w:jc w:val="center"/>
              <w:rPr>
                <w:rFonts w:asciiTheme="minorBidi" w:hAnsiTheme="minorBidi" w:cstheme="minorBidi"/>
                <w:color w:val="000000"/>
                <w:rtl/>
              </w:rPr>
            </w:pPr>
          </w:p>
        </w:tc>
        <w:tc>
          <w:tcPr>
            <w:tcW w:w="809" w:type="dxa"/>
            <w:gridSpan w:val="2"/>
            <w:tcBorders>
              <w:left w:val="single" w:sz="4" w:space="0" w:color="auto"/>
              <w:right w:val="single" w:sz="4" w:space="0" w:color="auto"/>
            </w:tcBorders>
            <w:tcMar>
              <w:top w:w="0" w:type="dxa"/>
              <w:left w:w="108" w:type="dxa"/>
              <w:bottom w:w="8" w:type="dxa"/>
              <w:right w:w="108" w:type="dxa"/>
            </w:tcMar>
            <w:vAlign w:val="center"/>
          </w:tcPr>
          <w:p w14:paraId="73BC84B2" w14:textId="4CDBC7FE" w:rsidR="00F00C39" w:rsidRPr="006F7795" w:rsidRDefault="00F00C39" w:rsidP="00B5060C">
            <w:pPr>
              <w:jc w:val="center"/>
              <w:rPr>
                <w:rFonts w:asciiTheme="minorBidi" w:hAnsiTheme="minorBidi" w:cstheme="minorBidi"/>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0" w:type="dxa"/>
              <w:left w:w="108" w:type="dxa"/>
              <w:bottom w:w="8" w:type="dxa"/>
              <w:right w:w="108" w:type="dxa"/>
            </w:tcMar>
            <w:vAlign w:val="center"/>
          </w:tcPr>
          <w:p w14:paraId="223B9AB9" w14:textId="2D87E630" w:rsidR="00F00C39" w:rsidRPr="004F512A" w:rsidRDefault="00996219" w:rsidP="00B5060C">
            <w:pPr>
              <w:spacing w:line="336" w:lineRule="auto"/>
              <w:jc w:val="left"/>
              <w:rPr>
                <w:rFonts w:asciiTheme="minorBidi" w:hAnsiTheme="minorBidi" w:cstheme="minorBidi"/>
                <w:b/>
                <w:bCs/>
                <w:color w:val="000000"/>
                <w:rtl/>
              </w:rPr>
            </w:pPr>
            <w:r w:rsidRPr="00996219">
              <w:rPr>
                <w:rFonts w:asciiTheme="minorBidi" w:hAnsiTheme="minorBidi" w:cs="Arial"/>
                <w:b/>
                <w:bCs/>
                <w:color w:val="000000"/>
                <w:rtl/>
              </w:rPr>
              <w:t>צוות פרויקט השדרוג הטכנולוגי</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63AB8100" w14:textId="7D63F494" w:rsidR="00F00C39" w:rsidRPr="00471B7D" w:rsidRDefault="008E24A6" w:rsidP="00B5060C">
            <w:pPr>
              <w:spacing w:line="336" w:lineRule="auto"/>
              <w:jc w:val="left"/>
              <w:rPr>
                <w:rFonts w:asciiTheme="minorBidi" w:hAnsiTheme="minorBidi" w:cstheme="minorBidi"/>
                <w:color w:val="000000"/>
                <w:rtl/>
              </w:rPr>
            </w:pPr>
            <w:r w:rsidRPr="00471B7D">
              <w:rPr>
                <w:rFonts w:asciiTheme="minorBidi" w:hAnsiTheme="minorBidi" w:cstheme="minorBidi"/>
                <w:color w:val="000000"/>
                <w:rtl/>
              </w:rPr>
              <w:t xml:space="preserve">מבנה ארגוני של צוות הפרויקט </w:t>
            </w:r>
            <w:r w:rsidR="00EA73F7" w:rsidRPr="00471B7D">
              <w:rPr>
                <w:rFonts w:asciiTheme="minorBidi" w:hAnsiTheme="minorBidi" w:cstheme="minorBidi"/>
                <w:color w:val="000000"/>
                <w:rtl/>
              </w:rPr>
              <w:t>(</w:t>
            </w:r>
            <w:r w:rsidR="000A6D06" w:rsidRPr="00471B7D">
              <w:rPr>
                <w:rFonts w:asciiTheme="minorBidi" w:hAnsiTheme="minorBidi" w:cstheme="minorBidi"/>
                <w:color w:val="000000"/>
                <w:rtl/>
              </w:rPr>
              <w:t xml:space="preserve">סעיף </w:t>
            </w:r>
            <w:r w:rsidR="000A6D06" w:rsidRPr="00471B7D">
              <w:rPr>
                <w:rFonts w:asciiTheme="minorBidi" w:hAnsiTheme="minorBidi" w:cstheme="minorBidi"/>
                <w:color w:val="000000"/>
                <w:rtl/>
              </w:rPr>
              <w:fldChar w:fldCharType="begin"/>
            </w:r>
            <w:r w:rsidR="000A6D06" w:rsidRPr="00471B7D">
              <w:rPr>
                <w:rFonts w:asciiTheme="minorBidi" w:hAnsiTheme="minorBidi" w:cstheme="minorBidi"/>
                <w:color w:val="000000"/>
                <w:rtl/>
              </w:rPr>
              <w:instrText xml:space="preserve"> </w:instrText>
            </w:r>
            <w:r w:rsidR="000A6D06" w:rsidRPr="00471B7D">
              <w:rPr>
                <w:rFonts w:asciiTheme="minorBidi" w:hAnsiTheme="minorBidi" w:cstheme="minorBidi"/>
                <w:color w:val="000000"/>
              </w:rPr>
              <w:instrText>REF</w:instrText>
            </w:r>
            <w:r w:rsidR="000A6D06" w:rsidRPr="00471B7D">
              <w:rPr>
                <w:rFonts w:asciiTheme="minorBidi" w:hAnsiTheme="minorBidi" w:cstheme="minorBidi"/>
                <w:color w:val="000000"/>
                <w:rtl/>
              </w:rPr>
              <w:instrText xml:space="preserve"> _</w:instrText>
            </w:r>
            <w:r w:rsidR="000A6D06" w:rsidRPr="00471B7D">
              <w:rPr>
                <w:rFonts w:asciiTheme="minorBidi" w:hAnsiTheme="minorBidi" w:cstheme="minorBidi"/>
                <w:color w:val="000000"/>
              </w:rPr>
              <w:instrText>Ref124957395 \r \h</w:instrText>
            </w:r>
            <w:r w:rsidR="000A6D06" w:rsidRPr="00471B7D">
              <w:rPr>
                <w:rFonts w:asciiTheme="minorBidi" w:hAnsiTheme="minorBidi" w:cstheme="minorBidi"/>
                <w:color w:val="000000"/>
                <w:rtl/>
              </w:rPr>
              <w:instrText xml:space="preserve"> </w:instrText>
            </w:r>
            <w:r w:rsidR="001F5E49">
              <w:rPr>
                <w:rFonts w:asciiTheme="minorBidi" w:hAnsiTheme="minorBidi" w:cstheme="minorBidi"/>
                <w:color w:val="000000"/>
                <w:rtl/>
              </w:rPr>
              <w:instrText xml:space="preserve"> \* </w:instrText>
            </w:r>
            <w:r w:rsidR="001F5E49">
              <w:rPr>
                <w:rFonts w:asciiTheme="minorBidi" w:hAnsiTheme="minorBidi" w:cstheme="minorBidi"/>
                <w:color w:val="000000"/>
              </w:rPr>
              <w:instrText>MERGEFORMAT</w:instrText>
            </w:r>
            <w:r w:rsidR="001F5E49">
              <w:rPr>
                <w:rFonts w:asciiTheme="minorBidi" w:hAnsiTheme="minorBidi" w:cstheme="minorBidi"/>
                <w:color w:val="000000"/>
                <w:rtl/>
              </w:rPr>
              <w:instrText xml:space="preserve"> </w:instrText>
            </w:r>
            <w:r w:rsidR="000A6D06" w:rsidRPr="00471B7D">
              <w:rPr>
                <w:rFonts w:asciiTheme="minorBidi" w:hAnsiTheme="minorBidi" w:cstheme="minorBidi"/>
                <w:color w:val="000000"/>
                <w:rtl/>
              </w:rPr>
            </w:r>
            <w:r w:rsidR="000A6D06" w:rsidRPr="00471B7D">
              <w:rPr>
                <w:rFonts w:asciiTheme="minorBidi" w:hAnsiTheme="minorBidi" w:cstheme="minorBidi"/>
                <w:color w:val="000000"/>
                <w:rtl/>
              </w:rPr>
              <w:fldChar w:fldCharType="separate"/>
            </w:r>
            <w:r w:rsidR="002F7331">
              <w:rPr>
                <w:rFonts w:asciiTheme="minorBidi" w:hAnsiTheme="minorBidi" w:cstheme="minorBidi"/>
                <w:color w:val="000000"/>
                <w:rtl/>
              </w:rPr>
              <w:t>‏4.2.3</w:t>
            </w:r>
            <w:r w:rsidR="000A6D06" w:rsidRPr="00471B7D">
              <w:rPr>
                <w:rFonts w:asciiTheme="minorBidi" w:hAnsiTheme="minorBidi" w:cstheme="minorBidi"/>
                <w:color w:val="000000"/>
                <w:rtl/>
              </w:rPr>
              <w:fldChar w:fldCharType="end"/>
            </w:r>
            <w:r w:rsidR="00EA73F7" w:rsidRPr="00471B7D">
              <w:rPr>
                <w:rFonts w:asciiTheme="minorBidi" w:hAnsiTheme="minorBidi" w:cstheme="minorBidi"/>
                <w:color w:val="000000"/>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tcPr>
          <w:p w14:paraId="4580B604" w14:textId="4C3FA730" w:rsidR="00F00C39" w:rsidRPr="004F512A" w:rsidRDefault="00F00C39" w:rsidP="001C03E4">
            <w:pPr>
              <w:spacing w:line="336" w:lineRule="auto"/>
              <w:jc w:val="center"/>
              <w:rPr>
                <w:rFonts w:asciiTheme="minorBidi" w:hAnsiTheme="minorBidi" w:cstheme="minorBidi"/>
                <w:b/>
                <w:bCs/>
                <w:color w:val="000000"/>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tcPr>
          <w:p w14:paraId="4F4349E2" w14:textId="2AE6DF9E" w:rsidR="00F00C39" w:rsidRPr="004F512A" w:rsidRDefault="0094005C" w:rsidP="001C03E4">
            <w:pPr>
              <w:spacing w:line="336" w:lineRule="auto"/>
              <w:jc w:val="center"/>
              <w:rPr>
                <w:rFonts w:asciiTheme="minorBidi" w:hAnsiTheme="minorBidi" w:cstheme="minorBidi"/>
                <w:b/>
                <w:bCs/>
                <w:color w:val="000000"/>
              </w:rPr>
            </w:pPr>
            <w:r>
              <w:rPr>
                <w:rFonts w:asciiTheme="minorBidi" w:hAnsiTheme="minorBidi" w:cstheme="minorBidi"/>
                <w:b/>
                <w:bCs/>
                <w:color w:val="000000"/>
              </w:rPr>
              <w:t>20</w:t>
            </w:r>
            <w:r w:rsidR="00F00C39"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637653B8" w14:textId="610CFDFC" w:rsidR="00F00C39" w:rsidRPr="004F512A" w:rsidRDefault="000E470F" w:rsidP="001C03E4">
            <w:pPr>
              <w:spacing w:line="336" w:lineRule="auto"/>
              <w:jc w:val="center"/>
              <w:rPr>
                <w:rFonts w:asciiTheme="minorBidi" w:hAnsiTheme="minorBidi" w:cstheme="minorBidi"/>
                <w:b/>
                <w:bCs/>
                <w:color w:val="000000"/>
              </w:rPr>
            </w:pPr>
            <w:r>
              <w:rPr>
                <w:rFonts w:asciiTheme="minorBidi" w:hAnsiTheme="minorBidi" w:cstheme="minorBidi" w:hint="cs"/>
                <w:b/>
                <w:bCs/>
                <w:color w:val="000000"/>
                <w:rtl/>
              </w:rPr>
              <w:t>3.6%</w:t>
            </w:r>
          </w:p>
        </w:tc>
      </w:tr>
      <w:tr w:rsidR="001B191F" w:rsidRPr="004F512A" w14:paraId="580CA617" w14:textId="77777777" w:rsidTr="002472F0">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0A051433" w14:textId="77777777" w:rsidR="001B191F" w:rsidRPr="006F7795" w:rsidRDefault="001B191F" w:rsidP="001B191F">
            <w:pPr>
              <w:jc w:val="center"/>
              <w:rPr>
                <w:rFonts w:asciiTheme="minorBidi" w:eastAsia="Arial" w:hAnsiTheme="minorBidi" w:cstheme="minorBidi"/>
                <w:b/>
                <w:bCs/>
                <w:color w:val="000000"/>
                <w:rtl/>
              </w:rPr>
            </w:pPr>
          </w:p>
        </w:tc>
        <w:tc>
          <w:tcPr>
            <w:tcW w:w="809" w:type="dxa"/>
            <w:gridSpan w:val="2"/>
            <w:tcBorders>
              <w:left w:val="single" w:sz="4" w:space="0" w:color="auto"/>
            </w:tcBorders>
            <w:tcMar>
              <w:top w:w="0" w:type="dxa"/>
              <w:left w:w="108" w:type="dxa"/>
              <w:bottom w:w="8" w:type="dxa"/>
              <w:right w:w="108" w:type="dxa"/>
            </w:tcMar>
            <w:vAlign w:val="center"/>
          </w:tcPr>
          <w:p w14:paraId="7FE4A657" w14:textId="77777777" w:rsidR="001B191F" w:rsidRPr="006F7795" w:rsidRDefault="001B191F" w:rsidP="001B191F">
            <w:pPr>
              <w:jc w:val="center"/>
              <w:rPr>
                <w:rFonts w:asciiTheme="minorBidi" w:eastAsia="Arial" w:hAnsiTheme="minorBidi" w:cstheme="minorBidi"/>
                <w:b/>
                <w:bCs/>
                <w:color w:val="000000"/>
                <w:rtl/>
              </w:rPr>
            </w:pPr>
          </w:p>
        </w:tc>
        <w:tc>
          <w:tcPr>
            <w:tcW w:w="1843" w:type="dxa"/>
            <w:gridSpan w:val="2"/>
            <w:tcBorders>
              <w:top w:val="single" w:sz="4" w:space="0" w:color="auto"/>
              <w:right w:val="single" w:sz="4" w:space="0" w:color="auto"/>
            </w:tcBorders>
            <w:shd w:val="clear" w:color="auto" w:fill="auto"/>
            <w:tcMar>
              <w:top w:w="0" w:type="dxa"/>
              <w:left w:w="108" w:type="dxa"/>
              <w:bottom w:w="8" w:type="dxa"/>
              <w:right w:w="108" w:type="dxa"/>
            </w:tcMar>
            <w:vAlign w:val="center"/>
          </w:tcPr>
          <w:p w14:paraId="01CE5231" w14:textId="77777777" w:rsidR="001B191F" w:rsidRPr="004F512A" w:rsidRDefault="001B191F" w:rsidP="001B191F">
            <w:pPr>
              <w:spacing w:line="336" w:lineRule="auto"/>
              <w:jc w:val="left"/>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6333DB92" w14:textId="3FEA52E3" w:rsidR="001B191F" w:rsidRPr="004F512A" w:rsidRDefault="001B191F" w:rsidP="001B191F">
            <w:pPr>
              <w:spacing w:line="336" w:lineRule="auto"/>
              <w:jc w:val="left"/>
              <w:rPr>
                <w:rFonts w:asciiTheme="minorBidi" w:hAnsiTheme="minorBidi" w:cstheme="minorBidi"/>
                <w:b/>
                <w:bCs/>
                <w:color w:val="000000"/>
                <w:rtl/>
              </w:rPr>
            </w:pPr>
            <w:r>
              <w:rPr>
                <w:rFonts w:asciiTheme="minorBidi" w:hAnsiTheme="minorBidi" w:cstheme="minorBidi" w:hint="cs"/>
                <w:color w:val="000000"/>
                <w:rtl/>
              </w:rPr>
              <w:t>שלמות הצוות</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577B4B9A" w14:textId="77777777" w:rsidR="001B191F" w:rsidRPr="009C0341" w:rsidRDefault="001B191F" w:rsidP="001B191F">
            <w:pPr>
              <w:spacing w:line="336" w:lineRule="auto"/>
              <w:jc w:val="center"/>
              <w:rPr>
                <w:rFonts w:asciiTheme="minorBidi" w:hAnsiTheme="minorBidi" w:cstheme="minorBidi"/>
                <w:color w:val="000000"/>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tcPr>
          <w:p w14:paraId="30104271" w14:textId="304199F1" w:rsidR="001B191F" w:rsidRPr="009C0341" w:rsidRDefault="001B0C6F"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50%</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7AD1A750" w14:textId="405FF937" w:rsidR="001B191F" w:rsidRPr="009C0341" w:rsidRDefault="009C0341"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1.8%</w:t>
            </w:r>
          </w:p>
        </w:tc>
      </w:tr>
      <w:tr w:rsidR="001B191F" w:rsidRPr="004F512A" w14:paraId="3A9BAF61" w14:textId="77777777" w:rsidTr="002472F0">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02055BA0" w14:textId="77777777" w:rsidR="001B191F" w:rsidRPr="006F7795" w:rsidRDefault="001B191F" w:rsidP="001B191F">
            <w:pPr>
              <w:jc w:val="center"/>
              <w:rPr>
                <w:rFonts w:asciiTheme="minorBidi" w:eastAsia="Arial" w:hAnsiTheme="minorBidi" w:cstheme="minorBidi"/>
                <w:b/>
                <w:bCs/>
                <w:color w:val="000000"/>
                <w:rtl/>
              </w:rPr>
            </w:pPr>
          </w:p>
        </w:tc>
        <w:tc>
          <w:tcPr>
            <w:tcW w:w="809" w:type="dxa"/>
            <w:gridSpan w:val="2"/>
            <w:tcBorders>
              <w:left w:val="single" w:sz="4" w:space="0" w:color="auto"/>
            </w:tcBorders>
            <w:tcMar>
              <w:top w:w="0" w:type="dxa"/>
              <w:left w:w="108" w:type="dxa"/>
              <w:bottom w:w="8" w:type="dxa"/>
              <w:right w:w="108" w:type="dxa"/>
            </w:tcMar>
            <w:vAlign w:val="center"/>
          </w:tcPr>
          <w:p w14:paraId="2298B2DD" w14:textId="77777777" w:rsidR="001B191F" w:rsidRPr="006F7795" w:rsidRDefault="001B191F" w:rsidP="001B191F">
            <w:pPr>
              <w:jc w:val="center"/>
              <w:rPr>
                <w:rFonts w:asciiTheme="minorBidi" w:eastAsia="Arial" w:hAnsiTheme="minorBidi" w:cstheme="minorBidi"/>
                <w:b/>
                <w:bCs/>
                <w:color w:val="000000"/>
                <w:rtl/>
              </w:rPr>
            </w:pPr>
          </w:p>
        </w:tc>
        <w:tc>
          <w:tcPr>
            <w:tcW w:w="1843" w:type="dxa"/>
            <w:gridSpan w:val="2"/>
            <w:tcBorders>
              <w:bottom w:val="single" w:sz="4" w:space="0" w:color="auto"/>
              <w:right w:val="single" w:sz="4" w:space="0" w:color="auto"/>
            </w:tcBorders>
            <w:shd w:val="clear" w:color="auto" w:fill="auto"/>
            <w:tcMar>
              <w:top w:w="0" w:type="dxa"/>
              <w:left w:w="108" w:type="dxa"/>
              <w:bottom w:w="8" w:type="dxa"/>
              <w:right w:w="108" w:type="dxa"/>
            </w:tcMar>
            <w:vAlign w:val="center"/>
          </w:tcPr>
          <w:p w14:paraId="5712826E" w14:textId="77777777" w:rsidR="001B191F" w:rsidRPr="004F512A" w:rsidRDefault="001B191F" w:rsidP="001B191F">
            <w:pPr>
              <w:spacing w:line="336" w:lineRule="auto"/>
              <w:jc w:val="left"/>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7C22A500" w14:textId="77016E65" w:rsidR="001B191F" w:rsidRPr="00471B7D" w:rsidRDefault="00EA73F7" w:rsidP="00471B7D">
            <w:pPr>
              <w:spacing w:line="240" w:lineRule="auto"/>
              <w:jc w:val="left"/>
              <w:rPr>
                <w:rFonts w:asciiTheme="minorBidi" w:hAnsiTheme="minorBidi" w:cstheme="minorBidi"/>
                <w:color w:val="000000"/>
                <w:rtl/>
              </w:rPr>
            </w:pPr>
            <w:r w:rsidRPr="00471B7D">
              <w:rPr>
                <w:rFonts w:asciiTheme="minorBidi" w:hAnsiTheme="minorBidi" w:cstheme="minorBidi" w:hint="eastAsia"/>
                <w:b/>
                <w:bCs/>
                <w:color w:val="000000"/>
                <w:u w:val="single"/>
                <w:rtl/>
              </w:rPr>
              <w:t>איוש</w:t>
            </w:r>
            <w:r w:rsidRPr="00471B7D">
              <w:rPr>
                <w:rFonts w:asciiTheme="minorBidi" w:hAnsiTheme="minorBidi" w:cstheme="minorBidi"/>
                <w:b/>
                <w:bCs/>
                <w:color w:val="000000"/>
                <w:u w:val="single"/>
                <w:rtl/>
              </w:rPr>
              <w:t xml:space="preserve"> </w:t>
            </w:r>
            <w:r w:rsidRPr="00471B7D">
              <w:rPr>
                <w:rFonts w:asciiTheme="minorBidi" w:hAnsiTheme="minorBidi" w:cstheme="minorBidi" w:hint="eastAsia"/>
                <w:b/>
                <w:bCs/>
                <w:color w:val="000000"/>
                <w:u w:val="single"/>
                <w:rtl/>
              </w:rPr>
              <w:t>מינימאלי</w:t>
            </w:r>
            <w:r w:rsidRPr="00471B7D">
              <w:rPr>
                <w:rFonts w:asciiTheme="minorBidi" w:hAnsiTheme="minorBidi" w:cstheme="minorBidi"/>
                <w:color w:val="000000"/>
                <w:rtl/>
              </w:rPr>
              <w:t xml:space="preserve"> של צוות </w:t>
            </w:r>
            <w:r w:rsidRPr="00304EB5">
              <w:rPr>
                <w:rFonts w:asciiTheme="minorBidi" w:hAnsiTheme="minorBidi" w:cstheme="minorBidi" w:hint="cs"/>
                <w:color w:val="000000"/>
                <w:rtl/>
              </w:rPr>
              <w:t>הפרויקט</w:t>
            </w:r>
            <w:r w:rsidR="00C06CEC" w:rsidRPr="00304EB5">
              <w:rPr>
                <w:rFonts w:asciiTheme="minorBidi" w:hAnsiTheme="minorBidi" w:cstheme="minorBidi" w:hint="cs"/>
                <w:color w:val="000000"/>
                <w:rtl/>
              </w:rPr>
              <w:t xml:space="preserve"> (</w:t>
            </w:r>
            <w:r w:rsidR="00304EB5" w:rsidRPr="00E87070">
              <w:rPr>
                <w:rFonts w:asciiTheme="minorBidi" w:hAnsiTheme="minorBidi" w:cstheme="minorBidi"/>
                <w:color w:val="000000"/>
                <w:rtl/>
              </w:rPr>
              <w:t xml:space="preserve">סעיף </w:t>
            </w:r>
            <w:r w:rsidR="00304EB5" w:rsidRPr="00E87070">
              <w:rPr>
                <w:rFonts w:asciiTheme="minorBidi" w:hAnsiTheme="minorBidi" w:cstheme="minorBidi"/>
                <w:color w:val="000000"/>
                <w:rtl/>
              </w:rPr>
              <w:fldChar w:fldCharType="begin"/>
            </w:r>
            <w:r w:rsidR="00304EB5" w:rsidRPr="00E87070">
              <w:rPr>
                <w:rFonts w:asciiTheme="minorBidi" w:hAnsiTheme="minorBidi" w:cstheme="minorBidi"/>
                <w:color w:val="000000"/>
                <w:rtl/>
              </w:rPr>
              <w:instrText xml:space="preserve"> </w:instrText>
            </w:r>
            <w:r w:rsidR="00304EB5" w:rsidRPr="00E87070">
              <w:rPr>
                <w:rFonts w:asciiTheme="minorBidi" w:hAnsiTheme="minorBidi" w:cstheme="minorBidi"/>
                <w:color w:val="000000"/>
              </w:rPr>
              <w:instrText>REF</w:instrText>
            </w:r>
            <w:r w:rsidR="00304EB5" w:rsidRPr="00E87070">
              <w:rPr>
                <w:rFonts w:asciiTheme="minorBidi" w:hAnsiTheme="minorBidi" w:cstheme="minorBidi"/>
                <w:color w:val="000000"/>
                <w:rtl/>
              </w:rPr>
              <w:instrText xml:space="preserve"> _</w:instrText>
            </w:r>
            <w:r w:rsidR="00304EB5" w:rsidRPr="00E87070">
              <w:rPr>
                <w:rFonts w:asciiTheme="minorBidi" w:hAnsiTheme="minorBidi" w:cstheme="minorBidi"/>
                <w:color w:val="000000"/>
              </w:rPr>
              <w:instrText>Ref124957395 \r \h</w:instrText>
            </w:r>
            <w:r w:rsidR="00304EB5" w:rsidRPr="00E87070">
              <w:rPr>
                <w:rFonts w:asciiTheme="minorBidi" w:hAnsiTheme="minorBidi" w:cstheme="minorBidi"/>
                <w:color w:val="000000"/>
                <w:rtl/>
              </w:rPr>
              <w:instrText xml:space="preserve"> </w:instrText>
            </w:r>
            <w:r w:rsidR="00304EB5">
              <w:rPr>
                <w:rFonts w:asciiTheme="minorBidi" w:hAnsiTheme="minorBidi" w:cstheme="minorBidi"/>
                <w:color w:val="000000"/>
                <w:rtl/>
              </w:rPr>
              <w:instrText xml:space="preserve"> \* </w:instrText>
            </w:r>
            <w:r w:rsidR="00304EB5">
              <w:rPr>
                <w:rFonts w:asciiTheme="minorBidi" w:hAnsiTheme="minorBidi" w:cstheme="minorBidi"/>
                <w:color w:val="000000"/>
              </w:rPr>
              <w:instrText>MERGEFORMAT</w:instrText>
            </w:r>
            <w:r w:rsidR="00304EB5">
              <w:rPr>
                <w:rFonts w:asciiTheme="minorBidi" w:hAnsiTheme="minorBidi" w:cstheme="minorBidi"/>
                <w:color w:val="000000"/>
                <w:rtl/>
              </w:rPr>
              <w:instrText xml:space="preserve"> </w:instrText>
            </w:r>
            <w:r w:rsidR="00304EB5" w:rsidRPr="00E87070">
              <w:rPr>
                <w:rFonts w:asciiTheme="minorBidi" w:hAnsiTheme="minorBidi" w:cstheme="minorBidi"/>
                <w:color w:val="000000"/>
                <w:rtl/>
              </w:rPr>
            </w:r>
            <w:r w:rsidR="00304EB5" w:rsidRPr="00E87070">
              <w:rPr>
                <w:rFonts w:asciiTheme="minorBidi" w:hAnsiTheme="minorBidi" w:cstheme="minorBidi"/>
                <w:color w:val="000000"/>
                <w:rtl/>
              </w:rPr>
              <w:fldChar w:fldCharType="separate"/>
            </w:r>
            <w:r w:rsidR="002F7331">
              <w:rPr>
                <w:rFonts w:asciiTheme="minorBidi" w:hAnsiTheme="minorBidi" w:cstheme="minorBidi"/>
                <w:color w:val="000000"/>
                <w:rtl/>
              </w:rPr>
              <w:t>‏4.2.3</w:t>
            </w:r>
            <w:r w:rsidR="00304EB5" w:rsidRPr="00E87070">
              <w:rPr>
                <w:rFonts w:asciiTheme="minorBidi" w:hAnsiTheme="minorBidi" w:cstheme="minorBidi"/>
                <w:color w:val="000000"/>
                <w:rtl/>
              </w:rPr>
              <w:fldChar w:fldCharType="end"/>
            </w:r>
            <w:r w:rsidR="00304EB5">
              <w:rPr>
                <w:rFonts w:asciiTheme="minorBidi" w:hAnsiTheme="minorBidi" w:cstheme="minorBidi" w:hint="cs"/>
                <w:color w:val="000000"/>
                <w:rtl/>
              </w:rPr>
              <w:t xml:space="preserve"> ו</w:t>
            </w:r>
            <w:r w:rsidR="00080742" w:rsidRPr="00471B7D">
              <w:rPr>
                <w:rFonts w:asciiTheme="minorBidi" w:hAnsiTheme="minorBidi" w:cstheme="minorBidi"/>
                <w:color w:val="000000"/>
                <w:rtl/>
              </w:rPr>
              <w:t>נספח 4.2.2 – איוש, טבלה 4.2.</w:t>
            </w:r>
            <w:r w:rsidR="00376A84">
              <w:rPr>
                <w:rFonts w:asciiTheme="minorBidi" w:hAnsiTheme="minorBidi" w:cstheme="minorBidi" w:hint="cs"/>
                <w:color w:val="000000"/>
                <w:rtl/>
              </w:rPr>
              <w:t>3</w:t>
            </w:r>
            <w:r w:rsidR="00080742" w:rsidRPr="00471B7D">
              <w:rPr>
                <w:rFonts w:asciiTheme="minorBidi" w:hAnsiTheme="minorBidi" w:cstheme="minorBidi"/>
                <w:color w:val="000000"/>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5820F88B" w14:textId="77777777" w:rsidR="001B191F" w:rsidRPr="009C0341" w:rsidRDefault="001B191F" w:rsidP="001B191F">
            <w:pPr>
              <w:spacing w:line="336" w:lineRule="auto"/>
              <w:jc w:val="center"/>
              <w:rPr>
                <w:rFonts w:asciiTheme="minorBidi" w:hAnsiTheme="minorBidi" w:cstheme="minorBidi"/>
                <w:color w:val="000000"/>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tcPr>
          <w:p w14:paraId="03EBDCF8" w14:textId="0D8B5AB8" w:rsidR="001B191F" w:rsidRPr="009C0341" w:rsidRDefault="001B0C6F"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50%</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0A88BBDC" w14:textId="06FE4FAF" w:rsidR="001B191F" w:rsidRPr="009C0341" w:rsidRDefault="009C0341"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1.8%</w:t>
            </w:r>
          </w:p>
        </w:tc>
      </w:tr>
      <w:tr w:rsidR="004A701C" w:rsidRPr="00796561" w14:paraId="3BF68D90"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tcPr>
          <w:p w14:paraId="39D49560" w14:textId="77777777" w:rsidR="004A701C" w:rsidRPr="006F7795" w:rsidRDefault="004A701C" w:rsidP="00B5060C">
            <w:pPr>
              <w:jc w:val="center"/>
              <w:rPr>
                <w:rFonts w:asciiTheme="minorBidi" w:eastAsia="Arial" w:hAnsiTheme="minorBidi" w:cstheme="minorBidi"/>
                <w:b/>
                <w:bCs/>
                <w:color w:val="000000"/>
                <w:rtl/>
              </w:rPr>
            </w:pPr>
          </w:p>
        </w:tc>
        <w:tc>
          <w:tcPr>
            <w:tcW w:w="6439" w:type="dxa"/>
            <w:gridSpan w:val="8"/>
            <w:tcBorders>
              <w:top w:val="single" w:sz="4" w:space="0" w:color="auto"/>
              <w:left w:val="single" w:sz="4" w:space="0" w:color="auto"/>
              <w:bottom w:val="single" w:sz="4" w:space="0" w:color="auto"/>
              <w:right w:val="single" w:sz="4" w:space="0" w:color="auto"/>
            </w:tcBorders>
            <w:shd w:val="clear" w:color="auto" w:fill="C3D69B"/>
            <w:tcMar>
              <w:top w:w="0" w:type="dxa"/>
              <w:left w:w="108" w:type="dxa"/>
              <w:bottom w:w="8" w:type="dxa"/>
              <w:right w:w="108" w:type="dxa"/>
            </w:tcMar>
            <w:vAlign w:val="center"/>
          </w:tcPr>
          <w:p w14:paraId="2B7343A4" w14:textId="77777777" w:rsidR="004A701C" w:rsidRPr="006F7795" w:rsidRDefault="004A701C" w:rsidP="00B5060C">
            <w:pPr>
              <w:jc w:val="left"/>
              <w:rPr>
                <w:rFonts w:asciiTheme="minorBidi" w:hAnsiTheme="minorBidi" w:cstheme="minorBidi"/>
                <w:rtl/>
              </w:rPr>
            </w:pPr>
            <w:r w:rsidRPr="006F7795">
              <w:rPr>
                <w:rFonts w:asciiTheme="minorBidi" w:eastAsia="Arial" w:hAnsiTheme="minorBidi" w:cstheme="minorBidi"/>
                <w:b/>
                <w:bCs/>
                <w:color w:val="000000"/>
                <w:rtl/>
              </w:rPr>
              <w:t>מימוש הפתרון</w:t>
            </w:r>
          </w:p>
        </w:tc>
        <w:tc>
          <w:tcPr>
            <w:tcW w:w="1507" w:type="dxa"/>
            <w:gridSpan w:val="2"/>
            <w:tcBorders>
              <w:top w:val="single" w:sz="6" w:space="0" w:color="000000"/>
              <w:left w:val="single" w:sz="4" w:space="0" w:color="auto"/>
              <w:bottom w:val="single" w:sz="6" w:space="0" w:color="000000"/>
              <w:right w:val="single" w:sz="6" w:space="0" w:color="000000"/>
            </w:tcBorders>
            <w:shd w:val="clear" w:color="auto" w:fill="C3D69B"/>
            <w:tcMar>
              <w:top w:w="8" w:type="dxa"/>
              <w:left w:w="108" w:type="dxa"/>
              <w:bottom w:w="8" w:type="dxa"/>
              <w:right w:w="108" w:type="dxa"/>
            </w:tcMar>
          </w:tcPr>
          <w:p w14:paraId="366A4A9C" w14:textId="6F7E0C64" w:rsidR="004A701C" w:rsidRDefault="00164267" w:rsidP="00B5060C">
            <w:pPr>
              <w:jc w:val="center"/>
              <w:rPr>
                <w:rFonts w:asciiTheme="minorBidi" w:eastAsia="Arial" w:hAnsiTheme="minorBidi" w:cstheme="minorBidi"/>
                <w:rtl/>
              </w:rPr>
            </w:pPr>
            <w:r>
              <w:rPr>
                <w:rFonts w:asciiTheme="minorBidi" w:eastAsia="Arial" w:hAnsiTheme="minorBidi" w:cstheme="minorBidi" w:hint="cs"/>
                <w:b/>
                <w:bCs/>
                <w:color w:val="000000"/>
                <w:rtl/>
              </w:rPr>
              <w:t>25%</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C3D69B"/>
          </w:tcPr>
          <w:p w14:paraId="26BD01B0" w14:textId="757544D2" w:rsidR="004A701C" w:rsidRPr="00796561" w:rsidRDefault="00B03D82" w:rsidP="00B5060C">
            <w:pPr>
              <w:jc w:val="center"/>
              <w:rPr>
                <w:rFonts w:asciiTheme="minorBidi" w:eastAsia="Arial" w:hAnsiTheme="minorBidi" w:cstheme="minorBidi"/>
                <w:b/>
                <w:bCs/>
              </w:rPr>
            </w:pPr>
            <w:r>
              <w:rPr>
                <w:rFonts w:asciiTheme="minorBidi" w:eastAsia="Arial" w:hAnsiTheme="minorBidi" w:cstheme="minorBidi" w:hint="cs"/>
                <w:b/>
                <w:bCs/>
                <w:rtl/>
              </w:rPr>
              <w:t>15%</w:t>
            </w:r>
          </w:p>
        </w:tc>
      </w:tr>
      <w:tr w:rsidR="002E30A3" w:rsidRPr="00796561" w14:paraId="5F8CA3A6"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tcPr>
          <w:p w14:paraId="2A5CFFD9" w14:textId="77777777" w:rsidR="002E30A3" w:rsidRPr="006F7795" w:rsidRDefault="002E30A3" w:rsidP="00B5060C">
            <w:pPr>
              <w:jc w:val="center"/>
              <w:rPr>
                <w:rFonts w:asciiTheme="minorBidi" w:eastAsia="Arial" w:hAnsiTheme="minorBidi" w:cstheme="minorBidi"/>
                <w:b/>
                <w:bCs/>
                <w:color w:val="000000"/>
                <w:rtl/>
              </w:rPr>
            </w:pPr>
          </w:p>
        </w:tc>
        <w:tc>
          <w:tcPr>
            <w:tcW w:w="809" w:type="dxa"/>
            <w:gridSpan w:val="2"/>
            <w:tcBorders>
              <w:top w:val="single" w:sz="4" w:space="0" w:color="auto"/>
              <w:left w:val="single" w:sz="4" w:space="0" w:color="auto"/>
              <w:right w:val="single" w:sz="6" w:space="0" w:color="000000"/>
            </w:tcBorders>
            <w:tcMar>
              <w:top w:w="0" w:type="dxa"/>
              <w:left w:w="108" w:type="dxa"/>
              <w:bottom w:w="8" w:type="dxa"/>
              <w:right w:w="108" w:type="dxa"/>
            </w:tcMar>
          </w:tcPr>
          <w:p w14:paraId="4CCFEB31" w14:textId="77777777" w:rsidR="002E30A3" w:rsidRPr="006F7795" w:rsidRDefault="002E30A3"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5F7E9BF4" w14:textId="5C2F2603" w:rsidR="002E30A3" w:rsidRPr="006F7795" w:rsidRDefault="002E30A3" w:rsidP="00B5060C">
            <w:pPr>
              <w:spacing w:line="240" w:lineRule="auto"/>
              <w:jc w:val="left"/>
              <w:rPr>
                <w:rFonts w:asciiTheme="minorBidi" w:eastAsia="Arial" w:hAnsiTheme="minorBidi" w:cstheme="minorBidi"/>
                <w:b/>
                <w:bCs/>
                <w:color w:val="000000"/>
                <w:rtl/>
              </w:rPr>
            </w:pPr>
            <w:r>
              <w:rPr>
                <w:rFonts w:asciiTheme="minorBidi" w:eastAsia="Arial" w:hAnsiTheme="minorBidi" w:cstheme="minorBidi" w:hint="cs"/>
                <w:b/>
                <w:bCs/>
                <w:color w:val="000000"/>
                <w:rtl/>
              </w:rPr>
              <w:t>לוח זמנים מועדף על המזמין</w:t>
            </w:r>
          </w:p>
        </w:tc>
        <w:tc>
          <w:tcPr>
            <w:tcW w:w="2937"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731C1B9" w14:textId="3338CA63" w:rsidR="002E30A3" w:rsidRPr="00D51A4F" w:rsidRDefault="00A2253E" w:rsidP="00B5060C">
            <w:pPr>
              <w:spacing w:line="336" w:lineRule="auto"/>
              <w:rPr>
                <w:rFonts w:asciiTheme="minorBidi" w:eastAsia="Arial" w:hAnsiTheme="minorBidi" w:cstheme="minorBidi"/>
                <w:color w:val="000000" w:themeColor="text1"/>
                <w:rtl/>
              </w:rPr>
            </w:pPr>
            <w:r>
              <w:rPr>
                <w:rFonts w:asciiTheme="minorBidi" w:eastAsia="Arial" w:hAnsiTheme="minorBidi" w:cstheme="minorBidi" w:hint="cs"/>
                <w:color w:val="000000" w:themeColor="text1"/>
                <w:rtl/>
              </w:rPr>
              <w:t xml:space="preserve">סעיף </w:t>
            </w:r>
            <w:r>
              <w:rPr>
                <w:rFonts w:asciiTheme="minorBidi" w:eastAsia="Arial" w:hAnsiTheme="minorBidi" w:cstheme="minorBidi"/>
                <w:color w:val="000000" w:themeColor="text1"/>
                <w:rtl/>
              </w:rPr>
              <w:fldChar w:fldCharType="begin"/>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Pr>
              <w:instrText>REF</w:instrText>
            </w:r>
            <w:r>
              <w:rPr>
                <w:rFonts w:asciiTheme="minorBidi" w:eastAsia="Arial" w:hAnsiTheme="minorBidi" w:cstheme="minorBidi"/>
                <w:color w:val="000000" w:themeColor="text1"/>
                <w:rtl/>
              </w:rPr>
              <w:instrText xml:space="preserve"> _</w:instrText>
            </w:r>
            <w:r>
              <w:rPr>
                <w:rFonts w:asciiTheme="minorBidi" w:eastAsia="Arial" w:hAnsiTheme="minorBidi" w:cstheme="minorBidi"/>
                <w:color w:val="000000" w:themeColor="text1"/>
              </w:rPr>
              <w:instrText>Ref124950102 \r \h</w:instrText>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tl/>
              </w:rPr>
            </w:r>
            <w:r>
              <w:rPr>
                <w:rFonts w:asciiTheme="minorBidi" w:eastAsia="Arial" w:hAnsiTheme="minorBidi" w:cstheme="minorBidi"/>
                <w:color w:val="000000" w:themeColor="text1"/>
                <w:rtl/>
              </w:rPr>
              <w:fldChar w:fldCharType="separate"/>
            </w:r>
            <w:r w:rsidR="002F7331">
              <w:rPr>
                <w:rFonts w:asciiTheme="minorBidi" w:eastAsia="Arial" w:hAnsiTheme="minorBidi" w:cstheme="minorBidi"/>
                <w:color w:val="000000" w:themeColor="text1"/>
                <w:rtl/>
              </w:rPr>
              <w:t>‏4.3.4.4.3</w:t>
            </w:r>
            <w:r>
              <w:rPr>
                <w:rFonts w:asciiTheme="minorBidi" w:eastAsia="Arial" w:hAnsiTheme="minorBidi" w:cstheme="minorBidi"/>
                <w:color w:val="000000" w:themeColor="text1"/>
                <w:rtl/>
              </w:rPr>
              <w:fldChar w:fldCharType="end"/>
            </w:r>
          </w:p>
        </w:tc>
        <w:tc>
          <w:tcPr>
            <w:tcW w:w="850" w:type="dxa"/>
            <w:gridSpan w:val="2"/>
            <w:tcBorders>
              <w:top w:val="single" w:sz="4" w:space="0" w:color="auto"/>
              <w:left w:val="single" w:sz="6" w:space="0" w:color="000000"/>
              <w:bottom w:val="single" w:sz="6" w:space="0" w:color="000000"/>
              <w:right w:val="single" w:sz="6" w:space="0" w:color="000000"/>
            </w:tcBorders>
            <w:shd w:val="clear" w:color="auto" w:fill="FFFF99"/>
          </w:tcPr>
          <w:p w14:paraId="6AE1A721" w14:textId="77777777" w:rsidR="002E30A3" w:rsidRPr="006F7795" w:rsidRDefault="002E30A3" w:rsidP="00B5060C">
            <w:pPr>
              <w:jc w:val="center"/>
              <w:rPr>
                <w:rFonts w:asciiTheme="minorBidi" w:hAnsiTheme="minorBidi" w:cstheme="minorBidi"/>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6DD57D6B" w14:textId="50AC9425" w:rsidR="002E30A3" w:rsidRDefault="00A2253E" w:rsidP="00B5060C">
            <w:pPr>
              <w:jc w:val="center"/>
              <w:rPr>
                <w:rFonts w:asciiTheme="minorBidi" w:eastAsia="Arial" w:hAnsiTheme="minorBidi" w:cstheme="minorBidi"/>
                <w:b/>
                <w:bCs/>
                <w:color w:val="000000"/>
              </w:rPr>
            </w:pPr>
            <w:r>
              <w:rPr>
                <w:rFonts w:asciiTheme="minorBidi" w:eastAsia="Arial" w:hAnsiTheme="minorBidi" w:cstheme="minorBidi" w:hint="cs"/>
                <w:b/>
                <w:bCs/>
                <w:color w:val="000000"/>
                <w:rtl/>
              </w:rPr>
              <w:t>60%</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32396962" w14:textId="07B784DD" w:rsidR="002E30A3" w:rsidRPr="00796561" w:rsidRDefault="00B03D82" w:rsidP="00B5060C">
            <w:pPr>
              <w:jc w:val="center"/>
              <w:rPr>
                <w:rFonts w:asciiTheme="minorBidi" w:eastAsia="Arial" w:hAnsiTheme="minorBidi" w:cstheme="minorBidi"/>
                <w:b/>
                <w:bCs/>
              </w:rPr>
            </w:pPr>
            <w:r>
              <w:rPr>
                <w:rFonts w:asciiTheme="minorBidi" w:eastAsia="Arial" w:hAnsiTheme="minorBidi" w:cstheme="minorBidi" w:hint="cs"/>
                <w:b/>
                <w:bCs/>
                <w:rtl/>
              </w:rPr>
              <w:t>9%</w:t>
            </w:r>
          </w:p>
        </w:tc>
      </w:tr>
      <w:tr w:rsidR="004A701C" w:rsidRPr="00796561" w14:paraId="189FDBE6"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tcPr>
          <w:p w14:paraId="7CA191DE" w14:textId="77777777" w:rsidR="004A701C" w:rsidRPr="006F7795" w:rsidRDefault="004A701C" w:rsidP="00B5060C">
            <w:pPr>
              <w:jc w:val="center"/>
              <w:rPr>
                <w:rFonts w:asciiTheme="minorBidi" w:eastAsia="Arial" w:hAnsiTheme="minorBidi" w:cstheme="minorBidi"/>
                <w:b/>
                <w:bCs/>
                <w:color w:val="000000"/>
                <w:rtl/>
              </w:rPr>
            </w:pPr>
          </w:p>
        </w:tc>
        <w:tc>
          <w:tcPr>
            <w:tcW w:w="809" w:type="dxa"/>
            <w:gridSpan w:val="2"/>
            <w:tcBorders>
              <w:left w:val="single" w:sz="4" w:space="0" w:color="auto"/>
              <w:right w:val="single" w:sz="6" w:space="0" w:color="000000"/>
            </w:tcBorders>
            <w:tcMar>
              <w:top w:w="0" w:type="dxa"/>
              <w:left w:w="108" w:type="dxa"/>
              <w:bottom w:w="8" w:type="dxa"/>
              <w:right w:w="108" w:type="dxa"/>
            </w:tcMar>
          </w:tcPr>
          <w:p w14:paraId="5D65F991" w14:textId="77777777" w:rsidR="004A701C" w:rsidRPr="006F7795" w:rsidRDefault="004A701C"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2C241CB3" w14:textId="689CF6BD" w:rsidR="004A701C" w:rsidRPr="006F7795" w:rsidRDefault="004A701C" w:rsidP="00B5060C">
            <w:pPr>
              <w:spacing w:line="240" w:lineRule="auto"/>
              <w:jc w:val="left"/>
              <w:rPr>
                <w:rFonts w:asciiTheme="minorBidi" w:eastAsia="Arial" w:hAnsiTheme="minorBidi" w:cstheme="minorBidi"/>
                <w:rtl/>
              </w:rPr>
            </w:pPr>
            <w:r w:rsidRPr="006F7795">
              <w:rPr>
                <w:rFonts w:asciiTheme="minorBidi" w:eastAsia="Arial" w:hAnsiTheme="minorBidi" w:cstheme="minorBidi"/>
                <w:b/>
                <w:bCs/>
                <w:color w:val="000000"/>
                <w:rtl/>
              </w:rPr>
              <w:t>ת</w:t>
            </w:r>
            <w:r>
              <w:rPr>
                <w:rFonts w:asciiTheme="minorBidi" w:eastAsia="Arial" w:hAnsiTheme="minorBidi" w:cstheme="minorBidi" w:hint="cs"/>
                <w:b/>
                <w:bCs/>
                <w:color w:val="000000"/>
                <w:rtl/>
              </w:rPr>
              <w:t>וכנית עבודה</w:t>
            </w:r>
          </w:p>
        </w:tc>
        <w:tc>
          <w:tcPr>
            <w:tcW w:w="2937"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006DBD86" w14:textId="679723EA" w:rsidR="004A701C" w:rsidRPr="00D51A4F" w:rsidRDefault="001F265C" w:rsidP="00B5060C">
            <w:pPr>
              <w:spacing w:line="336" w:lineRule="auto"/>
              <w:rPr>
                <w:rFonts w:asciiTheme="minorBidi" w:eastAsia="Arial" w:hAnsiTheme="minorBidi" w:cstheme="minorBidi"/>
                <w:color w:val="000000" w:themeColor="text1"/>
                <w:rtl/>
              </w:rPr>
            </w:pPr>
            <w:r>
              <w:rPr>
                <w:rFonts w:asciiTheme="minorBidi" w:eastAsia="Arial" w:hAnsiTheme="minorBidi" w:cstheme="minorBidi" w:hint="cs"/>
                <w:color w:val="000000" w:themeColor="text1"/>
                <w:rtl/>
              </w:rPr>
              <w:t xml:space="preserve">סעיף </w:t>
            </w:r>
            <w:r>
              <w:rPr>
                <w:rFonts w:asciiTheme="minorBidi" w:eastAsia="Arial" w:hAnsiTheme="minorBidi" w:cstheme="minorBidi"/>
                <w:color w:val="000000" w:themeColor="text1"/>
                <w:rtl/>
              </w:rPr>
              <w:fldChar w:fldCharType="begin"/>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Pr>
              <w:instrText>REF</w:instrText>
            </w:r>
            <w:r>
              <w:rPr>
                <w:rFonts w:asciiTheme="minorBidi" w:eastAsia="Arial" w:hAnsiTheme="minorBidi" w:cstheme="minorBidi"/>
                <w:color w:val="000000" w:themeColor="text1"/>
                <w:rtl/>
              </w:rPr>
              <w:instrText xml:space="preserve"> _</w:instrText>
            </w:r>
            <w:r>
              <w:rPr>
                <w:rFonts w:asciiTheme="minorBidi" w:eastAsia="Arial" w:hAnsiTheme="minorBidi" w:cstheme="minorBidi"/>
                <w:color w:val="000000" w:themeColor="text1"/>
              </w:rPr>
              <w:instrText>Ref125022894 \r \h</w:instrText>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tl/>
              </w:rPr>
            </w:r>
            <w:r>
              <w:rPr>
                <w:rFonts w:asciiTheme="minorBidi" w:eastAsia="Arial" w:hAnsiTheme="minorBidi" w:cstheme="minorBidi"/>
                <w:color w:val="000000" w:themeColor="text1"/>
                <w:rtl/>
              </w:rPr>
              <w:fldChar w:fldCharType="separate"/>
            </w:r>
            <w:r w:rsidR="002F7331">
              <w:rPr>
                <w:rFonts w:asciiTheme="minorBidi" w:eastAsia="Arial" w:hAnsiTheme="minorBidi" w:cstheme="minorBidi"/>
                <w:color w:val="000000" w:themeColor="text1"/>
                <w:rtl/>
              </w:rPr>
              <w:t>‏4.3.4.5</w:t>
            </w:r>
            <w:r>
              <w:rPr>
                <w:rFonts w:asciiTheme="minorBidi" w:eastAsia="Arial" w:hAnsiTheme="minorBidi" w:cstheme="minorBidi"/>
                <w:color w:val="000000" w:themeColor="text1"/>
                <w:rtl/>
              </w:rPr>
              <w:fldChar w:fldCharType="end"/>
            </w:r>
          </w:p>
        </w:tc>
        <w:tc>
          <w:tcPr>
            <w:tcW w:w="850" w:type="dxa"/>
            <w:gridSpan w:val="2"/>
            <w:tcBorders>
              <w:top w:val="single" w:sz="4" w:space="0" w:color="auto"/>
              <w:left w:val="single" w:sz="6" w:space="0" w:color="000000"/>
              <w:bottom w:val="single" w:sz="6" w:space="0" w:color="000000"/>
              <w:right w:val="single" w:sz="6" w:space="0" w:color="000000"/>
            </w:tcBorders>
            <w:shd w:val="clear" w:color="auto" w:fill="FFFF99"/>
          </w:tcPr>
          <w:p w14:paraId="0D0C5D87" w14:textId="05FE7C44" w:rsidR="004A701C" w:rsidRPr="006F7795" w:rsidRDefault="004A701C" w:rsidP="00B5060C">
            <w:pPr>
              <w:jc w:val="center"/>
              <w:rPr>
                <w:rFonts w:asciiTheme="minorBidi" w:hAnsiTheme="minorBidi" w:cstheme="minorBidi"/>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CEB996E" w14:textId="577F9EE8" w:rsidR="004A701C" w:rsidRDefault="00A2253E" w:rsidP="00B5060C">
            <w:pPr>
              <w:jc w:val="center"/>
              <w:rPr>
                <w:rFonts w:asciiTheme="minorBidi" w:eastAsia="Arial" w:hAnsiTheme="minorBidi" w:cstheme="minorBidi"/>
                <w:rtl/>
              </w:rPr>
            </w:pPr>
            <w:r>
              <w:rPr>
                <w:rFonts w:asciiTheme="minorBidi" w:eastAsia="Arial" w:hAnsiTheme="minorBidi" w:cstheme="minorBidi"/>
                <w:b/>
                <w:bCs/>
                <w:color w:val="000000"/>
              </w:rPr>
              <w:t>40</w:t>
            </w:r>
            <w:r w:rsidR="004A701C" w:rsidRPr="006F7795">
              <w:rPr>
                <w:rFonts w:asciiTheme="minorBidi" w:eastAsia="Arial" w:hAnsiTheme="minorBidi" w:cstheme="minorBidi"/>
                <w:b/>
                <w:bCs/>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1569D868" w14:textId="13CF65BF" w:rsidR="004A701C" w:rsidRPr="00796561" w:rsidRDefault="00B03D82" w:rsidP="00B5060C">
            <w:pPr>
              <w:jc w:val="center"/>
              <w:rPr>
                <w:rFonts w:asciiTheme="minorBidi" w:eastAsia="Arial" w:hAnsiTheme="minorBidi" w:cstheme="minorBidi"/>
                <w:b/>
                <w:bCs/>
              </w:rPr>
            </w:pPr>
            <w:r>
              <w:rPr>
                <w:rFonts w:asciiTheme="minorBidi" w:eastAsia="Arial" w:hAnsiTheme="minorBidi" w:cstheme="minorBidi" w:hint="cs"/>
                <w:b/>
                <w:bCs/>
                <w:rtl/>
              </w:rPr>
              <w:t>6%</w:t>
            </w:r>
          </w:p>
        </w:tc>
      </w:tr>
      <w:tr w:rsidR="004A701C" w:rsidRPr="00796561" w14:paraId="0C30E470" w14:textId="77777777" w:rsidTr="00471B7D">
        <w:trPr>
          <w:gridAfter w:val="1"/>
          <w:wAfter w:w="13" w:type="dxa"/>
        </w:trPr>
        <w:tc>
          <w:tcPr>
            <w:tcW w:w="818" w:type="dxa"/>
            <w:gridSpan w:val="2"/>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5D21250D" w14:textId="77777777" w:rsidR="004A701C" w:rsidRPr="006F7795" w:rsidRDefault="004A701C" w:rsidP="00B5060C">
            <w:pPr>
              <w:jc w:val="center"/>
              <w:rPr>
                <w:rFonts w:asciiTheme="minorBidi" w:eastAsia="Arial" w:hAnsiTheme="minorBidi" w:cstheme="minorBidi"/>
                <w:b/>
                <w:bCs/>
                <w:color w:val="000000"/>
                <w:rtl/>
              </w:rPr>
            </w:pPr>
          </w:p>
        </w:tc>
        <w:tc>
          <w:tcPr>
            <w:tcW w:w="5589" w:type="dxa"/>
            <w:gridSpan w:val="6"/>
            <w:tcBorders>
              <w:left w:val="single" w:sz="4" w:space="0" w:color="auto"/>
              <w:bottom w:val="single" w:sz="4" w:space="0" w:color="auto"/>
              <w:right w:val="single" w:sz="6" w:space="0" w:color="000000"/>
            </w:tcBorders>
            <w:shd w:val="clear" w:color="auto" w:fill="C3D69B"/>
            <w:tcMar>
              <w:top w:w="0" w:type="dxa"/>
              <w:left w:w="108" w:type="dxa"/>
              <w:bottom w:w="8" w:type="dxa"/>
              <w:right w:w="108" w:type="dxa"/>
            </w:tcMar>
          </w:tcPr>
          <w:p w14:paraId="5B974714" w14:textId="77777777" w:rsidR="004A701C" w:rsidRPr="00D51A4F" w:rsidRDefault="004A701C" w:rsidP="00B5060C">
            <w:pPr>
              <w:spacing w:line="336" w:lineRule="auto"/>
              <w:rPr>
                <w:rFonts w:asciiTheme="minorBidi" w:eastAsia="Arial" w:hAnsiTheme="minorBidi" w:cstheme="minorBidi"/>
                <w:color w:val="000000" w:themeColor="text1"/>
                <w:rtl/>
              </w:rPr>
            </w:pPr>
            <w:r w:rsidRPr="006F7795">
              <w:rPr>
                <w:rFonts w:asciiTheme="minorBidi" w:eastAsia="Arial" w:hAnsiTheme="minorBidi" w:cstheme="minorBidi"/>
                <w:b/>
                <w:bCs/>
                <w:color w:val="000000"/>
                <w:rtl/>
              </w:rPr>
              <w:t>התרשמות כוללת מההצעה</w:t>
            </w:r>
          </w:p>
        </w:tc>
        <w:tc>
          <w:tcPr>
            <w:tcW w:w="850" w:type="dxa"/>
            <w:gridSpan w:val="2"/>
            <w:tcBorders>
              <w:top w:val="single" w:sz="6" w:space="0" w:color="000000"/>
              <w:left w:val="single" w:sz="6" w:space="0" w:color="000000"/>
              <w:bottom w:val="single" w:sz="4" w:space="0" w:color="auto"/>
              <w:right w:val="single" w:sz="6" w:space="0" w:color="000000"/>
            </w:tcBorders>
            <w:shd w:val="clear" w:color="auto" w:fill="C3D69B"/>
          </w:tcPr>
          <w:p w14:paraId="558E9E8F" w14:textId="714A7562" w:rsidR="004A701C" w:rsidRDefault="004A701C" w:rsidP="00B5060C">
            <w:pPr>
              <w:jc w:val="center"/>
              <w:rPr>
                <w:rFonts w:asciiTheme="minorBidi" w:hAnsiTheme="minorBidi" w:cstheme="minorBidi"/>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C3D69B"/>
            <w:tcMar>
              <w:top w:w="8" w:type="dxa"/>
              <w:left w:w="108" w:type="dxa"/>
              <w:bottom w:w="8" w:type="dxa"/>
              <w:right w:w="108" w:type="dxa"/>
            </w:tcMar>
          </w:tcPr>
          <w:p w14:paraId="68C5B929" w14:textId="28D4C7BD" w:rsidR="004A701C" w:rsidRDefault="00164267" w:rsidP="00B5060C">
            <w:pPr>
              <w:jc w:val="center"/>
              <w:rPr>
                <w:rFonts w:asciiTheme="minorBidi" w:eastAsia="Arial" w:hAnsiTheme="minorBidi" w:cstheme="minorBidi"/>
                <w:b/>
                <w:bCs/>
                <w:color w:val="000000"/>
              </w:rPr>
            </w:pPr>
            <w:r>
              <w:rPr>
                <w:rFonts w:asciiTheme="minorBidi" w:eastAsia="Arial" w:hAnsiTheme="minorBidi" w:cstheme="minorBidi" w:hint="cs"/>
                <w:b/>
                <w:bCs/>
                <w:color w:val="000000"/>
                <w:rtl/>
              </w:rPr>
              <w:t>15%</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C3D69B"/>
          </w:tcPr>
          <w:p w14:paraId="045D5920" w14:textId="6D7301D3" w:rsidR="004A701C" w:rsidRPr="00796561" w:rsidRDefault="00B03D82" w:rsidP="00B5060C">
            <w:pPr>
              <w:jc w:val="center"/>
              <w:rPr>
                <w:rFonts w:asciiTheme="minorBidi" w:eastAsia="Arial" w:hAnsiTheme="minorBidi" w:cstheme="minorBidi"/>
                <w:b/>
                <w:bCs/>
                <w:rtl/>
              </w:rPr>
            </w:pPr>
            <w:r>
              <w:rPr>
                <w:rFonts w:asciiTheme="minorBidi" w:eastAsia="Arial" w:hAnsiTheme="minorBidi" w:cstheme="minorBidi" w:hint="cs"/>
                <w:b/>
                <w:bCs/>
                <w:rtl/>
              </w:rPr>
              <w:t>9%</w:t>
            </w:r>
          </w:p>
        </w:tc>
      </w:tr>
      <w:tr w:rsidR="004A701C" w14:paraId="6D1462AD" w14:textId="77777777" w:rsidTr="00471B7D">
        <w:trPr>
          <w:gridAfter w:val="1"/>
          <w:wAfter w:w="13" w:type="dxa"/>
        </w:trPr>
        <w:tc>
          <w:tcPr>
            <w:tcW w:w="7257" w:type="dxa"/>
            <w:gridSpan w:val="10"/>
            <w:tcBorders>
              <w:top w:val="single" w:sz="4" w:space="0" w:color="auto"/>
              <w:left w:val="single" w:sz="4" w:space="0" w:color="auto"/>
              <w:bottom w:val="single" w:sz="4" w:space="0" w:color="auto"/>
              <w:right w:val="single" w:sz="4" w:space="0" w:color="auto"/>
            </w:tcBorders>
            <w:shd w:val="clear" w:color="auto" w:fill="FDEADA"/>
            <w:tcMar>
              <w:top w:w="0" w:type="dxa"/>
              <w:left w:w="108" w:type="dxa"/>
              <w:bottom w:w="0" w:type="dxa"/>
              <w:right w:w="108" w:type="dxa"/>
            </w:tcMar>
            <w:vAlign w:val="center"/>
          </w:tcPr>
          <w:p w14:paraId="4AB85EEC" w14:textId="77777777" w:rsidR="004A701C" w:rsidRPr="006F7795" w:rsidRDefault="004A701C" w:rsidP="00B5060C">
            <w:pPr>
              <w:jc w:val="left"/>
              <w:rPr>
                <w:rFonts w:asciiTheme="minorBidi" w:hAnsiTheme="minorBidi" w:cstheme="minorBidi"/>
                <w:rtl/>
              </w:rPr>
            </w:pPr>
            <w:r w:rsidRPr="006F7795">
              <w:rPr>
                <w:rFonts w:asciiTheme="minorBidi" w:eastAsia="Arial" w:hAnsiTheme="minorBidi" w:cstheme="minorBidi"/>
                <w:b/>
                <w:bCs/>
                <w:color w:val="000000"/>
                <w:rtl/>
              </w:rPr>
              <w:t>עלות כוללת (</w:t>
            </w:r>
            <w:r w:rsidRPr="006F7795">
              <w:rPr>
                <w:rFonts w:asciiTheme="minorBidi" w:eastAsia="Arial" w:hAnsiTheme="minorBidi" w:cstheme="minorBidi"/>
                <w:b/>
                <w:bCs/>
                <w:color w:val="000000"/>
              </w:rPr>
              <w:t>LCC</w:t>
            </w:r>
            <w:r w:rsidRPr="006F7795">
              <w:rPr>
                <w:rFonts w:asciiTheme="minorBidi" w:eastAsia="Arial" w:hAnsiTheme="minorBidi" w:cstheme="minorBidi"/>
                <w:b/>
                <w:bCs/>
                <w:color w:val="000000"/>
                <w:rtl/>
              </w:rPr>
              <w:t>)</w:t>
            </w:r>
          </w:p>
        </w:tc>
        <w:tc>
          <w:tcPr>
            <w:tcW w:w="1507" w:type="dxa"/>
            <w:gridSpan w:val="2"/>
            <w:tcBorders>
              <w:top w:val="single" w:sz="6" w:space="0" w:color="000000"/>
              <w:left w:val="single" w:sz="4" w:space="0" w:color="auto"/>
              <w:bottom w:val="single" w:sz="6" w:space="0" w:color="000000"/>
              <w:right w:val="single" w:sz="6" w:space="0" w:color="000000"/>
            </w:tcBorders>
            <w:shd w:val="clear" w:color="auto" w:fill="FDEADA"/>
            <w:tcMar>
              <w:top w:w="8" w:type="dxa"/>
              <w:left w:w="108" w:type="dxa"/>
              <w:bottom w:w="8" w:type="dxa"/>
              <w:right w:w="108" w:type="dxa"/>
            </w:tcMar>
          </w:tcPr>
          <w:p w14:paraId="113FFC50" w14:textId="77777777" w:rsidR="004A701C" w:rsidRDefault="004A701C" w:rsidP="00B5060C">
            <w:pPr>
              <w:jc w:val="center"/>
              <w:rPr>
                <w:rFonts w:asciiTheme="minorBidi" w:eastAsia="Arial" w:hAnsiTheme="minorBidi" w:cstheme="minorBidi"/>
                <w:rtl/>
              </w:rPr>
            </w:pP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DEADA"/>
          </w:tcPr>
          <w:p w14:paraId="5EBF545D" w14:textId="31707F83" w:rsidR="004A701C" w:rsidRDefault="00164267" w:rsidP="00B5060C">
            <w:pPr>
              <w:jc w:val="center"/>
              <w:rPr>
                <w:rFonts w:asciiTheme="minorBidi" w:eastAsia="Arial" w:hAnsiTheme="minorBidi" w:cstheme="minorBidi"/>
                <w:rtl/>
              </w:rPr>
            </w:pPr>
            <w:r>
              <w:rPr>
                <w:rFonts w:asciiTheme="minorBidi" w:eastAsia="Arial" w:hAnsiTheme="minorBidi" w:cstheme="minorBidi" w:hint="cs"/>
                <w:b/>
                <w:bCs/>
                <w:color w:val="000000"/>
                <w:rtl/>
              </w:rPr>
              <w:t>40%</w:t>
            </w:r>
          </w:p>
        </w:tc>
      </w:tr>
    </w:tbl>
    <w:p w14:paraId="27B32F48" w14:textId="77777777" w:rsidR="006721AD" w:rsidRDefault="006721AD" w:rsidP="006721AD">
      <w:pPr>
        <w:autoSpaceDE/>
        <w:autoSpaceDN/>
        <w:spacing w:after="200" w:line="276" w:lineRule="auto"/>
        <w:jc w:val="left"/>
        <w:rPr>
          <w:rFonts w:asciiTheme="minorBidi" w:hAnsiTheme="minorBidi" w:cstheme="minorBidi"/>
          <w:sz w:val="20"/>
          <w:szCs w:val="20"/>
          <w:rtl/>
        </w:rPr>
      </w:pPr>
    </w:p>
    <w:p w14:paraId="394944A4" w14:textId="386CF783" w:rsidR="006721AD" w:rsidRPr="007023D9" w:rsidRDefault="006721AD" w:rsidP="006721AD">
      <w:pPr>
        <w:pBdr>
          <w:top w:val="double" w:sz="4" w:space="1" w:color="auto"/>
          <w:left w:val="double" w:sz="4" w:space="4" w:color="auto"/>
          <w:bottom w:val="double" w:sz="4" w:space="1" w:color="auto"/>
          <w:right w:val="double" w:sz="4" w:space="4" w:color="auto"/>
        </w:pBdr>
        <w:shd w:val="clear" w:color="auto" w:fill="BFBFBF" w:themeFill="background1" w:themeFillShade="BF"/>
        <w:ind w:left="828" w:right="113" w:hanging="357"/>
        <w:rPr>
          <w:rFonts w:asciiTheme="minorBidi" w:hAnsiTheme="minorBidi"/>
          <w:b/>
          <w:bCs/>
          <w:rtl/>
        </w:rPr>
      </w:pPr>
      <w:r>
        <w:rPr>
          <w:rFonts w:asciiTheme="minorBidi" w:hAnsiTheme="minorBidi"/>
          <w:b/>
          <w:bCs/>
        </w:rPr>
        <w:sym w:font="Wingdings" w:char="F081"/>
      </w:r>
      <w:r>
        <w:rPr>
          <w:rFonts w:asciiTheme="minorBidi" w:hAnsiTheme="minorBidi"/>
          <w:b/>
          <w:bCs/>
          <w:rtl/>
        </w:rPr>
        <w:tab/>
      </w:r>
      <w:r w:rsidRPr="001F0B0B">
        <w:rPr>
          <w:rFonts w:asciiTheme="minorBidi" w:hAnsiTheme="minorBidi"/>
          <w:b/>
          <w:bCs/>
          <w:rtl/>
        </w:rPr>
        <w:t>כמפורט ב</w:t>
      </w:r>
      <w:r w:rsidRPr="006031FC">
        <w:rPr>
          <w:rFonts w:asciiTheme="minorBidi" w:hAnsiTheme="minorBidi"/>
          <w:b/>
          <w:bCs/>
          <w:rtl/>
        </w:rPr>
        <w:t>סעיף</w:t>
      </w:r>
      <w:r w:rsidR="004D38FE">
        <w:rPr>
          <w:rFonts w:asciiTheme="minorBidi" w:hAnsiTheme="minorBidi" w:hint="cs"/>
          <w:b/>
          <w:bCs/>
          <w:rtl/>
        </w:rPr>
        <w:t xml:space="preserve"> </w:t>
      </w:r>
      <w:r w:rsidR="00736EA3">
        <w:rPr>
          <w:rFonts w:asciiTheme="minorBidi" w:hAnsiTheme="minorBidi"/>
          <w:b/>
          <w:bCs/>
          <w:rtl/>
        </w:rPr>
        <w:fldChar w:fldCharType="begin"/>
      </w:r>
      <w:r w:rsidR="00736EA3">
        <w:rPr>
          <w:rFonts w:asciiTheme="minorBidi" w:hAnsiTheme="minorBidi"/>
          <w:b/>
          <w:bCs/>
          <w:rtl/>
        </w:rPr>
        <w:instrText xml:space="preserve"> </w:instrText>
      </w:r>
      <w:r w:rsidR="00736EA3">
        <w:rPr>
          <w:rFonts w:asciiTheme="minorBidi" w:hAnsiTheme="minorBidi" w:hint="cs"/>
          <w:b/>
          <w:bCs/>
        </w:rPr>
        <w:instrText>REF</w:instrText>
      </w:r>
      <w:r w:rsidR="00736EA3">
        <w:rPr>
          <w:rFonts w:asciiTheme="minorBidi" w:hAnsiTheme="minorBidi" w:hint="cs"/>
          <w:b/>
          <w:bCs/>
          <w:rtl/>
        </w:rPr>
        <w:instrText xml:space="preserve"> _</w:instrText>
      </w:r>
      <w:r w:rsidR="00736EA3">
        <w:rPr>
          <w:rFonts w:asciiTheme="minorBidi" w:hAnsiTheme="minorBidi" w:hint="cs"/>
          <w:b/>
          <w:bCs/>
        </w:rPr>
        <w:instrText>Ref121069755 \r \h</w:instrText>
      </w:r>
      <w:r w:rsidR="00736EA3">
        <w:rPr>
          <w:rFonts w:asciiTheme="minorBidi" w:hAnsiTheme="minorBidi"/>
          <w:b/>
          <w:bCs/>
          <w:rtl/>
        </w:rPr>
        <w:instrText xml:space="preserve"> </w:instrText>
      </w:r>
      <w:r w:rsidR="00736EA3">
        <w:rPr>
          <w:rFonts w:asciiTheme="minorBidi" w:hAnsiTheme="minorBidi"/>
          <w:b/>
          <w:bCs/>
          <w:rtl/>
        </w:rPr>
      </w:r>
      <w:r w:rsidR="00736EA3">
        <w:rPr>
          <w:rFonts w:asciiTheme="minorBidi" w:hAnsiTheme="minorBidi"/>
          <w:b/>
          <w:bCs/>
          <w:rtl/>
        </w:rPr>
        <w:fldChar w:fldCharType="separate"/>
      </w:r>
      <w:r w:rsidR="009C412C">
        <w:rPr>
          <w:rFonts w:asciiTheme="minorBidi" w:hAnsiTheme="minorBidi"/>
          <w:b/>
          <w:bCs/>
          <w:rtl/>
        </w:rPr>
        <w:t>‏0.3.9</w:t>
      </w:r>
      <w:r w:rsidR="00736EA3">
        <w:rPr>
          <w:rFonts w:asciiTheme="minorBidi" w:hAnsiTheme="minorBidi"/>
          <w:b/>
          <w:bCs/>
          <w:rtl/>
        </w:rPr>
        <w:fldChar w:fldCharType="end"/>
      </w:r>
      <w:r w:rsidRPr="006031FC">
        <w:rPr>
          <w:rFonts w:asciiTheme="minorBidi" w:hAnsiTheme="minorBidi"/>
          <w:b/>
          <w:bCs/>
        </w:rPr>
        <w:t xml:space="preserve"> </w:t>
      </w:r>
      <w:proofErr w:type="spellStart"/>
      <w:r>
        <w:rPr>
          <w:rFonts w:asciiTheme="minorBidi" w:hAnsiTheme="minorBidi" w:hint="cs"/>
          <w:b/>
          <w:bCs/>
          <w:rtl/>
        </w:rPr>
        <w:t>ס"ק</w:t>
      </w:r>
      <w:proofErr w:type="spellEnd"/>
      <w:r>
        <w:rPr>
          <w:rFonts w:asciiTheme="minorBidi" w:hAnsiTheme="minorBidi" w:hint="cs"/>
          <w:b/>
          <w:bCs/>
          <w:rtl/>
        </w:rPr>
        <w:t xml:space="preserve"> </w:t>
      </w:r>
      <w:r w:rsidR="001130F4">
        <w:rPr>
          <w:rFonts w:asciiTheme="minorBidi" w:hAnsiTheme="minorBidi" w:hint="cs"/>
          <w:b/>
          <w:bCs/>
          <w:rtl/>
        </w:rPr>
        <w:t>ב</w:t>
      </w:r>
      <w:r>
        <w:rPr>
          <w:rFonts w:asciiTheme="minorBidi" w:hAnsiTheme="minorBidi" w:hint="cs"/>
          <w:b/>
          <w:bCs/>
          <w:rtl/>
        </w:rPr>
        <w:t xml:space="preserve">' </w:t>
      </w:r>
      <w:r w:rsidR="00806248">
        <w:rPr>
          <w:rFonts w:asciiTheme="minorBidi" w:hAnsiTheme="minorBidi" w:hint="cs"/>
          <w:b/>
          <w:bCs/>
          <w:rtl/>
        </w:rPr>
        <w:t xml:space="preserve">4 </w:t>
      </w:r>
      <w:r w:rsidRPr="001F0B0B">
        <w:rPr>
          <w:rFonts w:asciiTheme="minorBidi" w:hAnsiTheme="minorBidi" w:hint="cs"/>
          <w:b/>
          <w:bCs/>
          <w:rtl/>
        </w:rPr>
        <w:t>במכרז</w:t>
      </w:r>
      <w:r>
        <w:rPr>
          <w:rFonts w:asciiTheme="minorBidi" w:hAnsiTheme="minorBidi" w:hint="cs"/>
          <w:b/>
          <w:bCs/>
          <w:rtl/>
        </w:rPr>
        <w:t>,</w:t>
      </w:r>
      <w:r w:rsidRPr="007023D9">
        <w:rPr>
          <w:rFonts w:asciiTheme="minorBidi" w:hAnsiTheme="minorBidi"/>
          <w:b/>
          <w:bCs/>
          <w:rtl/>
        </w:rPr>
        <w:t xml:space="preserve"> הצעה שלא זכתה לציון איכות מינימאלי של </w:t>
      </w:r>
      <w:r w:rsidR="001130F4">
        <w:rPr>
          <w:rFonts w:asciiTheme="minorBidi" w:hAnsiTheme="minorBidi" w:hint="cs"/>
          <w:b/>
          <w:bCs/>
          <w:rtl/>
        </w:rPr>
        <w:t>80</w:t>
      </w:r>
      <w:r w:rsidRPr="007023D9">
        <w:rPr>
          <w:rFonts w:asciiTheme="minorBidi" w:hAnsiTheme="minorBidi"/>
          <w:b/>
          <w:bCs/>
          <w:rtl/>
        </w:rPr>
        <w:t>% תיפסל.</w:t>
      </w:r>
    </w:p>
    <w:p w14:paraId="4ADB26A9" w14:textId="0E10AEBD" w:rsidR="006721AD" w:rsidRPr="007023D9" w:rsidRDefault="006721AD" w:rsidP="006721AD">
      <w:pPr>
        <w:pBdr>
          <w:top w:val="double" w:sz="4" w:space="1" w:color="auto"/>
          <w:left w:val="double" w:sz="4" w:space="4" w:color="auto"/>
          <w:bottom w:val="double" w:sz="4" w:space="1" w:color="auto"/>
          <w:right w:val="double" w:sz="4" w:space="4" w:color="auto"/>
        </w:pBdr>
        <w:shd w:val="clear" w:color="auto" w:fill="BFBFBF" w:themeFill="background1" w:themeFillShade="BF"/>
        <w:ind w:left="828" w:right="113" w:hanging="357"/>
        <w:rPr>
          <w:rFonts w:asciiTheme="minorBidi" w:hAnsiTheme="minorBidi"/>
          <w:b/>
          <w:bCs/>
        </w:rPr>
      </w:pPr>
      <w:r>
        <w:rPr>
          <w:rFonts w:asciiTheme="minorBidi" w:hAnsiTheme="minorBidi"/>
          <w:b/>
          <w:bCs/>
        </w:rPr>
        <w:sym w:font="Wingdings" w:char="F082"/>
      </w:r>
      <w:r>
        <w:rPr>
          <w:rFonts w:asciiTheme="minorBidi" w:hAnsiTheme="minorBidi"/>
          <w:b/>
          <w:bCs/>
          <w:rtl/>
        </w:rPr>
        <w:tab/>
      </w:r>
      <w:r>
        <w:rPr>
          <w:rFonts w:asciiTheme="minorBidi" w:hAnsiTheme="minorBidi" w:hint="cs"/>
          <w:b/>
          <w:bCs/>
          <w:rtl/>
        </w:rPr>
        <w:t xml:space="preserve">כמפורט </w:t>
      </w:r>
      <w:r w:rsidR="00736EA3" w:rsidRPr="001F0B0B">
        <w:rPr>
          <w:rFonts w:asciiTheme="minorBidi" w:hAnsiTheme="minorBidi"/>
          <w:b/>
          <w:bCs/>
          <w:rtl/>
        </w:rPr>
        <w:t>ב</w:t>
      </w:r>
      <w:r w:rsidR="00736EA3" w:rsidRPr="006031FC">
        <w:rPr>
          <w:rFonts w:asciiTheme="minorBidi" w:hAnsiTheme="minorBidi"/>
          <w:b/>
          <w:bCs/>
          <w:rtl/>
        </w:rPr>
        <w:t>סעיף</w:t>
      </w:r>
      <w:r w:rsidR="00736EA3">
        <w:rPr>
          <w:rFonts w:asciiTheme="minorBidi" w:hAnsiTheme="minorBidi" w:hint="cs"/>
          <w:b/>
          <w:bCs/>
          <w:rtl/>
        </w:rPr>
        <w:t xml:space="preserve"> </w:t>
      </w:r>
      <w:r w:rsidR="00736EA3">
        <w:rPr>
          <w:rFonts w:asciiTheme="minorBidi" w:hAnsiTheme="minorBidi"/>
          <w:b/>
          <w:bCs/>
          <w:rtl/>
        </w:rPr>
        <w:fldChar w:fldCharType="begin"/>
      </w:r>
      <w:r w:rsidR="00736EA3">
        <w:rPr>
          <w:rFonts w:asciiTheme="minorBidi" w:hAnsiTheme="minorBidi"/>
          <w:b/>
          <w:bCs/>
          <w:rtl/>
        </w:rPr>
        <w:instrText xml:space="preserve"> </w:instrText>
      </w:r>
      <w:r w:rsidR="00736EA3">
        <w:rPr>
          <w:rFonts w:asciiTheme="minorBidi" w:hAnsiTheme="minorBidi" w:hint="cs"/>
          <w:b/>
          <w:bCs/>
        </w:rPr>
        <w:instrText>REF</w:instrText>
      </w:r>
      <w:r w:rsidR="00736EA3">
        <w:rPr>
          <w:rFonts w:asciiTheme="minorBidi" w:hAnsiTheme="minorBidi" w:hint="cs"/>
          <w:b/>
          <w:bCs/>
          <w:rtl/>
        </w:rPr>
        <w:instrText xml:space="preserve"> _</w:instrText>
      </w:r>
      <w:r w:rsidR="00736EA3">
        <w:rPr>
          <w:rFonts w:asciiTheme="minorBidi" w:hAnsiTheme="minorBidi" w:hint="cs"/>
          <w:b/>
          <w:bCs/>
        </w:rPr>
        <w:instrText>Ref121069755 \r \h</w:instrText>
      </w:r>
      <w:r w:rsidR="00736EA3">
        <w:rPr>
          <w:rFonts w:asciiTheme="minorBidi" w:hAnsiTheme="minorBidi"/>
          <w:b/>
          <w:bCs/>
          <w:rtl/>
        </w:rPr>
        <w:instrText xml:space="preserve"> </w:instrText>
      </w:r>
      <w:r w:rsidR="00736EA3">
        <w:rPr>
          <w:rFonts w:asciiTheme="minorBidi" w:hAnsiTheme="minorBidi"/>
          <w:b/>
          <w:bCs/>
          <w:rtl/>
        </w:rPr>
      </w:r>
      <w:r w:rsidR="00736EA3">
        <w:rPr>
          <w:rFonts w:asciiTheme="minorBidi" w:hAnsiTheme="minorBidi"/>
          <w:b/>
          <w:bCs/>
          <w:rtl/>
        </w:rPr>
        <w:fldChar w:fldCharType="separate"/>
      </w:r>
      <w:r w:rsidR="009C412C">
        <w:rPr>
          <w:rFonts w:asciiTheme="minorBidi" w:hAnsiTheme="minorBidi"/>
          <w:b/>
          <w:bCs/>
          <w:rtl/>
        </w:rPr>
        <w:t>‏0.3.9</w:t>
      </w:r>
      <w:r w:rsidR="00736EA3">
        <w:rPr>
          <w:rFonts w:asciiTheme="minorBidi" w:hAnsiTheme="minorBidi"/>
          <w:b/>
          <w:bCs/>
          <w:rtl/>
        </w:rPr>
        <w:fldChar w:fldCharType="end"/>
      </w:r>
      <w:r w:rsidR="001130F4" w:rsidRPr="006031FC">
        <w:rPr>
          <w:rFonts w:asciiTheme="minorBidi" w:hAnsiTheme="minorBidi"/>
          <w:b/>
          <w:bCs/>
        </w:rPr>
        <w:t xml:space="preserve"> </w:t>
      </w:r>
      <w:proofErr w:type="spellStart"/>
      <w:r w:rsidR="001130F4">
        <w:rPr>
          <w:rFonts w:asciiTheme="minorBidi" w:hAnsiTheme="minorBidi" w:hint="cs"/>
          <w:b/>
          <w:bCs/>
          <w:rtl/>
        </w:rPr>
        <w:t>ס"ק</w:t>
      </w:r>
      <w:proofErr w:type="spellEnd"/>
      <w:r w:rsidR="001130F4">
        <w:rPr>
          <w:rFonts w:asciiTheme="minorBidi" w:hAnsiTheme="minorBidi" w:hint="cs"/>
          <w:b/>
          <w:bCs/>
          <w:rtl/>
        </w:rPr>
        <w:t xml:space="preserve"> ב' </w:t>
      </w:r>
      <w:r w:rsidR="00806248">
        <w:rPr>
          <w:rFonts w:asciiTheme="minorBidi" w:hAnsiTheme="minorBidi" w:hint="cs"/>
          <w:b/>
          <w:bCs/>
          <w:rtl/>
        </w:rPr>
        <w:t xml:space="preserve">5 </w:t>
      </w:r>
      <w:r w:rsidR="001130F4" w:rsidRPr="001F0B0B">
        <w:rPr>
          <w:rFonts w:asciiTheme="minorBidi" w:hAnsiTheme="minorBidi" w:hint="cs"/>
          <w:b/>
          <w:bCs/>
          <w:rtl/>
        </w:rPr>
        <w:t>במכרז</w:t>
      </w:r>
      <w:r>
        <w:rPr>
          <w:rFonts w:asciiTheme="minorBidi" w:hAnsiTheme="minorBidi" w:hint="cs"/>
          <w:b/>
          <w:bCs/>
          <w:rtl/>
        </w:rPr>
        <w:t xml:space="preserve">, </w:t>
      </w:r>
      <w:r w:rsidRPr="007023D9">
        <w:rPr>
          <w:rFonts w:asciiTheme="minorBidi" w:hAnsiTheme="minorBidi"/>
          <w:b/>
          <w:bCs/>
          <w:rtl/>
        </w:rPr>
        <w:t xml:space="preserve">ככל ולא תתקבלנה לפחות </w:t>
      </w:r>
      <w:r w:rsidR="00806248">
        <w:rPr>
          <w:rFonts w:asciiTheme="minorBidi" w:hAnsiTheme="minorBidi" w:hint="cs"/>
          <w:b/>
          <w:bCs/>
          <w:rtl/>
        </w:rPr>
        <w:t>2</w:t>
      </w:r>
      <w:r w:rsidR="00806248" w:rsidRPr="007023D9">
        <w:rPr>
          <w:rFonts w:asciiTheme="minorBidi" w:hAnsiTheme="minorBidi"/>
          <w:b/>
          <w:bCs/>
          <w:rtl/>
        </w:rPr>
        <w:t xml:space="preserve"> </w:t>
      </w:r>
      <w:r w:rsidRPr="007023D9">
        <w:rPr>
          <w:rFonts w:asciiTheme="minorBidi" w:hAnsiTheme="minorBidi"/>
          <w:b/>
          <w:bCs/>
          <w:rtl/>
        </w:rPr>
        <w:t xml:space="preserve">הצעות שזכו לציון איכות מינימאלי </w:t>
      </w:r>
      <w:r w:rsidRPr="007023D9">
        <w:rPr>
          <w:rFonts w:asciiTheme="minorBidi" w:hAnsiTheme="minorBidi" w:hint="cs"/>
          <w:b/>
          <w:bCs/>
          <w:rtl/>
        </w:rPr>
        <w:t xml:space="preserve">כולל </w:t>
      </w:r>
      <w:r w:rsidRPr="007023D9">
        <w:rPr>
          <w:rFonts w:asciiTheme="minorBidi" w:hAnsiTheme="minorBidi"/>
          <w:b/>
          <w:bCs/>
          <w:rtl/>
        </w:rPr>
        <w:t xml:space="preserve">של </w:t>
      </w:r>
      <w:r w:rsidR="00911EB4">
        <w:rPr>
          <w:rFonts w:asciiTheme="minorBidi" w:hAnsiTheme="minorBidi" w:hint="cs"/>
          <w:b/>
          <w:bCs/>
          <w:rtl/>
        </w:rPr>
        <w:t>80</w:t>
      </w:r>
      <w:r w:rsidRPr="007023D9">
        <w:rPr>
          <w:rFonts w:asciiTheme="minorBidi" w:hAnsiTheme="minorBidi"/>
          <w:b/>
          <w:bCs/>
          <w:rtl/>
        </w:rPr>
        <w:t xml:space="preserve">%, </w:t>
      </w:r>
      <w:r w:rsidR="00911EB4">
        <w:rPr>
          <w:rFonts w:asciiTheme="minorBidi" w:hAnsiTheme="minorBidi" w:hint="cs"/>
          <w:b/>
          <w:bCs/>
          <w:rtl/>
        </w:rPr>
        <w:t>המשרד</w:t>
      </w:r>
      <w:r w:rsidRPr="007023D9">
        <w:rPr>
          <w:rFonts w:asciiTheme="minorBidi" w:hAnsiTheme="minorBidi"/>
          <w:b/>
          <w:bCs/>
          <w:rtl/>
        </w:rPr>
        <w:t xml:space="preserve"> </w:t>
      </w:r>
      <w:r w:rsidR="00911EB4">
        <w:rPr>
          <w:rFonts w:asciiTheme="minorBidi" w:hAnsiTheme="minorBidi" w:hint="cs"/>
          <w:b/>
          <w:bCs/>
          <w:rtl/>
        </w:rPr>
        <w:t>י</w:t>
      </w:r>
      <w:r w:rsidRPr="007023D9">
        <w:rPr>
          <w:rFonts w:asciiTheme="minorBidi" w:hAnsiTheme="minorBidi"/>
          <w:b/>
          <w:bCs/>
          <w:rtl/>
        </w:rPr>
        <w:t>פחית את ציון האיכות המינימאלי ל- 70%</w:t>
      </w:r>
      <w:r w:rsidRPr="007023D9">
        <w:rPr>
          <w:rFonts w:asciiTheme="minorBidi" w:hAnsiTheme="minorBidi" w:hint="cs"/>
          <w:b/>
          <w:bCs/>
          <w:rtl/>
        </w:rPr>
        <w:t>, ו</w:t>
      </w:r>
      <w:r w:rsidRPr="007023D9">
        <w:rPr>
          <w:rFonts w:asciiTheme="minorBidi" w:hAnsiTheme="minorBidi"/>
          <w:b/>
          <w:bCs/>
          <w:rtl/>
        </w:rPr>
        <w:t>יועברו לבדיק</w:t>
      </w:r>
      <w:r w:rsidRPr="007023D9">
        <w:rPr>
          <w:rFonts w:asciiTheme="minorBidi" w:hAnsiTheme="minorBidi" w:hint="cs"/>
          <w:b/>
          <w:bCs/>
          <w:rtl/>
        </w:rPr>
        <w:t>ת העלות כל ההצעות</w:t>
      </w:r>
      <w:r w:rsidRPr="007023D9">
        <w:rPr>
          <w:rFonts w:asciiTheme="minorBidi" w:hAnsiTheme="minorBidi"/>
          <w:b/>
          <w:bCs/>
          <w:rtl/>
        </w:rPr>
        <w:t xml:space="preserve"> שזכו לציון איכות מינימאלי </w:t>
      </w:r>
      <w:r w:rsidRPr="007023D9">
        <w:rPr>
          <w:rFonts w:asciiTheme="minorBidi" w:hAnsiTheme="minorBidi" w:hint="cs"/>
          <w:b/>
          <w:bCs/>
          <w:rtl/>
        </w:rPr>
        <w:t xml:space="preserve">כולל </w:t>
      </w:r>
      <w:r w:rsidR="00911EB4">
        <w:rPr>
          <w:rFonts w:asciiTheme="minorBidi" w:hAnsiTheme="minorBidi" w:hint="cs"/>
          <w:b/>
          <w:bCs/>
          <w:rtl/>
        </w:rPr>
        <w:t xml:space="preserve">השווה או </w:t>
      </w:r>
      <w:r w:rsidRPr="007023D9">
        <w:rPr>
          <w:rFonts w:asciiTheme="minorBidi" w:hAnsiTheme="minorBidi" w:hint="cs"/>
          <w:b/>
          <w:bCs/>
          <w:rtl/>
        </w:rPr>
        <w:t xml:space="preserve">הגבוה </w:t>
      </w:r>
      <w:r w:rsidRPr="007023D9">
        <w:rPr>
          <w:rFonts w:asciiTheme="minorBidi" w:hAnsiTheme="minorBidi"/>
          <w:b/>
          <w:bCs/>
          <w:rtl/>
        </w:rPr>
        <w:t>מ</w:t>
      </w:r>
      <w:r w:rsidRPr="007023D9">
        <w:rPr>
          <w:rFonts w:asciiTheme="minorBidi" w:hAnsiTheme="minorBidi" w:hint="cs"/>
          <w:b/>
          <w:bCs/>
          <w:rtl/>
        </w:rPr>
        <w:t>-</w:t>
      </w:r>
      <w:r w:rsidRPr="007023D9">
        <w:rPr>
          <w:rFonts w:asciiTheme="minorBidi" w:hAnsiTheme="minorBidi"/>
          <w:b/>
          <w:bCs/>
          <w:rtl/>
        </w:rPr>
        <w:t xml:space="preserve"> 70%.</w:t>
      </w:r>
    </w:p>
    <w:p w14:paraId="55D17BC6" w14:textId="77777777" w:rsidR="006721AD" w:rsidRPr="006721AD" w:rsidRDefault="006721AD" w:rsidP="006721AD">
      <w:pPr>
        <w:autoSpaceDE/>
        <w:autoSpaceDN/>
        <w:spacing w:after="200" w:line="276" w:lineRule="auto"/>
        <w:jc w:val="left"/>
        <w:rPr>
          <w:rFonts w:asciiTheme="minorBidi" w:hAnsiTheme="minorBidi" w:cstheme="minorBidi"/>
          <w:sz w:val="20"/>
          <w:szCs w:val="20"/>
          <w:rtl/>
        </w:rPr>
      </w:pPr>
    </w:p>
    <w:p w14:paraId="46837035" w14:textId="77777777" w:rsidR="0048610B" w:rsidRPr="007567D7" w:rsidRDefault="0048610B" w:rsidP="00533817">
      <w:pPr>
        <w:pStyle w:val="af0"/>
        <w:numPr>
          <w:ilvl w:val="0"/>
          <w:numId w:val="291"/>
        </w:numPr>
        <w:autoSpaceDE/>
        <w:autoSpaceDN/>
        <w:rPr>
          <w:b/>
          <w:bCs/>
          <w:sz w:val="28"/>
          <w:szCs w:val="28"/>
          <w:u w:val="single"/>
          <w:rtl/>
        </w:rPr>
      </w:pPr>
      <w:r>
        <w:rPr>
          <w:rFonts w:hint="cs"/>
          <w:b/>
          <w:bCs/>
          <w:sz w:val="28"/>
          <w:szCs w:val="28"/>
          <w:u w:val="single"/>
          <w:rtl/>
        </w:rPr>
        <w:t>המציע</w:t>
      </w:r>
    </w:p>
    <w:p w14:paraId="3B74745A" w14:textId="496D9724" w:rsidR="0048610B" w:rsidRPr="00D539F4" w:rsidRDefault="0048610B" w:rsidP="00533817">
      <w:pPr>
        <w:pStyle w:val="af0"/>
        <w:numPr>
          <w:ilvl w:val="1"/>
          <w:numId w:val="291"/>
        </w:numPr>
        <w:autoSpaceDE/>
        <w:autoSpaceDN/>
        <w:ind w:left="924" w:hanging="567"/>
        <w:rPr>
          <w:b/>
          <w:bCs/>
          <w:u w:val="single"/>
          <w:rtl/>
        </w:rPr>
      </w:pPr>
      <w:bookmarkStart w:id="2680" w:name="נספח38_סעיף21"/>
      <w:r w:rsidRPr="0048610B">
        <w:rPr>
          <w:b/>
          <w:bCs/>
          <w:u w:val="single"/>
          <w:rtl/>
        </w:rPr>
        <w:t xml:space="preserve">שביעות רצון של לקוחות המציע </w:t>
      </w:r>
      <w:r w:rsidRPr="00D539F4">
        <w:rPr>
          <w:b/>
          <w:bCs/>
          <w:u w:val="single"/>
          <w:rtl/>
        </w:rPr>
        <w:t>(מפרט טכני 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Ref126095694 \r \h</w:instrText>
      </w:r>
      <w:r>
        <w:rPr>
          <w:b/>
          <w:bCs/>
          <w:u w:val="single"/>
          <w:rtl/>
        </w:rPr>
        <w:instrText xml:space="preserve"> </w:instrText>
      </w:r>
      <w:r>
        <w:rPr>
          <w:b/>
          <w:bCs/>
          <w:u w:val="single"/>
          <w:rtl/>
        </w:rPr>
      </w:r>
      <w:r>
        <w:rPr>
          <w:b/>
          <w:bCs/>
          <w:u w:val="single"/>
          <w:rtl/>
        </w:rPr>
        <w:fldChar w:fldCharType="separate"/>
      </w:r>
      <w:r w:rsidR="002F7331">
        <w:rPr>
          <w:b/>
          <w:bCs/>
          <w:u w:val="single"/>
          <w:rtl/>
        </w:rPr>
        <w:t>‏4.1.1.1</w:t>
      </w:r>
      <w:r>
        <w:rPr>
          <w:b/>
          <w:bCs/>
          <w:u w:val="single"/>
          <w:rtl/>
        </w:rPr>
        <w:fldChar w:fldCharType="end"/>
      </w:r>
      <w:r w:rsidRPr="00D539F4">
        <w:rPr>
          <w:b/>
          <w:bCs/>
          <w:u w:val="single"/>
          <w:rtl/>
        </w:rPr>
        <w:t>)</w:t>
      </w:r>
    </w:p>
    <w:bookmarkEnd w:id="2680"/>
    <w:p w14:paraId="5C1DB89D" w14:textId="1904ED7D" w:rsidR="009C0106" w:rsidRPr="00B22184" w:rsidRDefault="009C0106" w:rsidP="00533817">
      <w:pPr>
        <w:pStyle w:val="af0"/>
        <w:numPr>
          <w:ilvl w:val="2"/>
          <w:numId w:val="291"/>
        </w:numPr>
        <w:autoSpaceDE/>
        <w:autoSpaceDN/>
        <w:ind w:left="1644" w:hanging="720"/>
      </w:pPr>
      <w:r w:rsidRPr="00B22184">
        <w:rPr>
          <w:rtl/>
        </w:rPr>
        <w:t xml:space="preserve">לצורך בדיקת ההערכה המקצועית של המציע, </w:t>
      </w:r>
      <w:r w:rsidR="009E1356">
        <w:rPr>
          <w:rFonts w:hint="cs"/>
          <w:rtl/>
        </w:rPr>
        <w:t>המשרד</w:t>
      </w:r>
      <w:r w:rsidRPr="00B22184">
        <w:rPr>
          <w:rtl/>
        </w:rPr>
        <w:t xml:space="preserve"> </w:t>
      </w:r>
      <w:r w:rsidR="009E1356">
        <w:rPr>
          <w:rFonts w:hint="cs"/>
          <w:rtl/>
        </w:rPr>
        <w:t>י</w:t>
      </w:r>
      <w:r w:rsidRPr="00B22184">
        <w:rPr>
          <w:rtl/>
        </w:rPr>
        <w:t xml:space="preserve">פנה לשניים (2) מתוך הלקוחות שהמציע ציין </w:t>
      </w:r>
      <w:hyperlink w:anchor="_נספח_4.1.1.1_למפרט" w:history="1">
        <w:r w:rsidRPr="00B22184">
          <w:rPr>
            <w:rtl/>
          </w:rPr>
          <w:t xml:space="preserve">בנספח </w:t>
        </w:r>
      </w:hyperlink>
      <w:hyperlink w:anchor="_נספח_4.1.1_–" w:history="1">
        <w:r w:rsidR="009E1356" w:rsidRPr="009E1356">
          <w:rPr>
            <w:rStyle w:val="Hyperlink"/>
            <w:rFonts w:hint="cs"/>
            <w:rtl/>
          </w:rPr>
          <w:t>4.1.1</w:t>
        </w:r>
      </w:hyperlink>
      <w:r w:rsidRPr="00B22184">
        <w:rPr>
          <w:rtl/>
        </w:rPr>
        <w:t xml:space="preserve"> המצ"ב למסמכי המכרז</w:t>
      </w:r>
      <w:r w:rsidR="00F63F42">
        <w:rPr>
          <w:rFonts w:hint="cs"/>
          <w:rtl/>
        </w:rPr>
        <w:t xml:space="preserve"> ו/או לקוחות אחרים של המציע שלא פורטו בהצעתו איתם יש למציע התקשרות בעלת אופי דומה</w:t>
      </w:r>
      <w:r w:rsidRPr="00B22184">
        <w:rPr>
          <w:rtl/>
        </w:rPr>
        <w:t>.</w:t>
      </w:r>
    </w:p>
    <w:p w14:paraId="7B403593" w14:textId="5327F752" w:rsidR="009C0106" w:rsidRPr="00B22184" w:rsidRDefault="009C0106" w:rsidP="00533817">
      <w:pPr>
        <w:pStyle w:val="af0"/>
        <w:numPr>
          <w:ilvl w:val="2"/>
          <w:numId w:val="291"/>
        </w:numPr>
        <w:autoSpaceDE/>
        <w:autoSpaceDN/>
        <w:ind w:left="1644" w:hanging="720"/>
      </w:pPr>
      <w:r w:rsidRPr="00B22184">
        <w:rPr>
          <w:rtl/>
        </w:rPr>
        <w:t xml:space="preserve">יצוין, כי בחינת אמות המידה המקצועיות, תיעשה על פי בדיקות החומר שיוגש על ידי המציע </w:t>
      </w:r>
      <w:r w:rsidR="00FF4B58">
        <w:rPr>
          <w:rFonts w:hint="cs"/>
          <w:rtl/>
        </w:rPr>
        <w:t>למשרד</w:t>
      </w:r>
      <w:r w:rsidRPr="00B22184">
        <w:rPr>
          <w:rtl/>
        </w:rPr>
        <w:t xml:space="preserve"> והכל כמפורט באמות המידה האיכותיות, אולם </w:t>
      </w:r>
      <w:r w:rsidR="00FF4B58">
        <w:rPr>
          <w:rFonts w:hint="cs"/>
          <w:rtl/>
        </w:rPr>
        <w:t>המשרד</w:t>
      </w:r>
      <w:r w:rsidRPr="00B22184">
        <w:rPr>
          <w:rtl/>
        </w:rPr>
        <w:t xml:space="preserve"> רשאי להתחשב גם בהיכרות</w:t>
      </w:r>
      <w:r w:rsidR="00FF4B58">
        <w:rPr>
          <w:rFonts w:hint="cs"/>
          <w:rtl/>
        </w:rPr>
        <w:t>ו</w:t>
      </w:r>
      <w:r w:rsidRPr="00B22184">
        <w:rPr>
          <w:rtl/>
        </w:rPr>
        <w:t xml:space="preserve"> ובניסיונ</w:t>
      </w:r>
      <w:r w:rsidR="00FF4B58">
        <w:rPr>
          <w:rFonts w:hint="cs"/>
          <w:rtl/>
        </w:rPr>
        <w:t>ו</w:t>
      </w:r>
      <w:r w:rsidRPr="00B22184">
        <w:rPr>
          <w:rtl/>
        </w:rPr>
        <w:t xml:space="preserve"> עם המציע, אף אם המציע לא ציין זאת בהצעתו.</w:t>
      </w:r>
    </w:p>
    <w:p w14:paraId="695440BC" w14:textId="38976247" w:rsidR="009C0106" w:rsidRPr="00B22184" w:rsidRDefault="009C0106" w:rsidP="00533817">
      <w:pPr>
        <w:pStyle w:val="af0"/>
        <w:numPr>
          <w:ilvl w:val="2"/>
          <w:numId w:val="291"/>
        </w:numPr>
        <w:autoSpaceDE/>
        <w:autoSpaceDN/>
        <w:ind w:left="1644" w:hanging="720"/>
        <w:rPr>
          <w:rtl/>
        </w:rPr>
      </w:pPr>
      <w:r w:rsidRPr="00B22184">
        <w:rPr>
          <w:rtl/>
        </w:rPr>
        <w:t xml:space="preserve">מובהר, כי ככל וחלה טעות על ידי המציע במילוי </w:t>
      </w:r>
      <w:hyperlink w:anchor="_נספח_4.1.1.1_למפרט" w:history="1">
        <w:r w:rsidR="00FF4B58" w:rsidRPr="00B22184">
          <w:rPr>
            <w:rtl/>
          </w:rPr>
          <w:t xml:space="preserve">נספח </w:t>
        </w:r>
      </w:hyperlink>
      <w:hyperlink w:anchor="_נספח_4.1.1_–" w:history="1">
        <w:r w:rsidR="00FF4B58" w:rsidRPr="009E1356">
          <w:rPr>
            <w:rStyle w:val="Hyperlink"/>
            <w:rFonts w:hint="cs"/>
            <w:rtl/>
          </w:rPr>
          <w:t>4.1.1</w:t>
        </w:r>
      </w:hyperlink>
      <w:r w:rsidRPr="00B22184">
        <w:rPr>
          <w:rtl/>
        </w:rPr>
        <w:t xml:space="preserve">, ובכלל זה לא הוגש תיעוד מספיק אודות הלקוח ו/או לא הוצג איש קשר או לא ניתן היה לנקד את הלקוח שהוצג מכל סיבה שהיא, אזי </w:t>
      </w:r>
      <w:r w:rsidR="0025761F">
        <w:rPr>
          <w:rFonts w:hint="cs"/>
          <w:rtl/>
        </w:rPr>
        <w:t>המשרד</w:t>
      </w:r>
      <w:r w:rsidRPr="00B22184">
        <w:rPr>
          <w:rtl/>
        </w:rPr>
        <w:t xml:space="preserve"> </w:t>
      </w:r>
      <w:r w:rsidR="0025761F">
        <w:rPr>
          <w:rFonts w:hint="cs"/>
          <w:rtl/>
        </w:rPr>
        <w:t>י</w:t>
      </w:r>
      <w:r w:rsidRPr="00B22184">
        <w:rPr>
          <w:rtl/>
        </w:rPr>
        <w:t>קיים עם המציע הליך הבהרות אחד בלבד. במסגרת זו, תינתן למציע אפשרות להציג איש קשר אחר או כל השלמת מסמכים אחרת לטובת ניקוד אמות המידה המקצועיות.</w:t>
      </w:r>
    </w:p>
    <w:p w14:paraId="604461B5" w14:textId="2E70BBE4" w:rsidR="009C0106" w:rsidRPr="00B22184" w:rsidRDefault="009C0106" w:rsidP="00533817">
      <w:pPr>
        <w:pStyle w:val="af0"/>
        <w:numPr>
          <w:ilvl w:val="2"/>
          <w:numId w:val="291"/>
        </w:numPr>
        <w:autoSpaceDE/>
        <w:autoSpaceDN/>
        <w:ind w:left="1644" w:hanging="720"/>
        <w:rPr>
          <w:rtl/>
        </w:rPr>
      </w:pPr>
      <w:r w:rsidRPr="00B22184">
        <w:rPr>
          <w:rtl/>
        </w:rPr>
        <w:t xml:space="preserve">לאחר הליך ההבהרות האמור, ינוקד הלקוח בהתאם למידע שנמסר </w:t>
      </w:r>
      <w:r w:rsidR="0025761F">
        <w:rPr>
          <w:rFonts w:hint="cs"/>
          <w:rtl/>
        </w:rPr>
        <w:t>למשרד</w:t>
      </w:r>
      <w:r w:rsidRPr="00B22184">
        <w:rPr>
          <w:rtl/>
        </w:rPr>
        <w:t>, ולא תתבצע עם המציע כל הבהרה נוספת בקשר לאותו לקוח.</w:t>
      </w:r>
    </w:p>
    <w:p w14:paraId="3A654ECC" w14:textId="77777777" w:rsidR="009C0106" w:rsidRPr="00B22184" w:rsidRDefault="009C0106" w:rsidP="00533817">
      <w:pPr>
        <w:pStyle w:val="af0"/>
        <w:numPr>
          <w:ilvl w:val="2"/>
          <w:numId w:val="291"/>
        </w:numPr>
        <w:autoSpaceDE/>
        <w:autoSpaceDN/>
        <w:ind w:left="1644" w:hanging="720"/>
      </w:pPr>
      <w:r w:rsidRPr="00B22184">
        <w:rPr>
          <w:rtl/>
        </w:rPr>
        <w:t>למען הסר ספק, הוראות הסעיף הנ"ל חלות רק על ניקוד אמות המידה המקצועיות במכרז.</w:t>
      </w:r>
    </w:p>
    <w:p w14:paraId="5B8CAD1E" w14:textId="77777777" w:rsidR="009C0106" w:rsidRPr="00B22184" w:rsidRDefault="009C0106" w:rsidP="00533817">
      <w:pPr>
        <w:pStyle w:val="af0"/>
        <w:numPr>
          <w:ilvl w:val="2"/>
          <w:numId w:val="291"/>
        </w:numPr>
        <w:autoSpaceDE/>
        <w:autoSpaceDN/>
        <w:ind w:left="1644" w:hanging="720"/>
        <w:rPr>
          <w:rtl/>
        </w:rPr>
      </w:pPr>
      <w:r w:rsidRPr="00B22184">
        <w:rPr>
          <w:rtl/>
        </w:rPr>
        <w:t xml:space="preserve">מובהר בזאת, כי המציעים אינם רשאים להציג לטובת הניקוד האיכותי פרויקטים שביצעו עבור "חברה קשורה" כהגדרתה בחוק ניירות ערך, התשכ"ח-1968. </w:t>
      </w:r>
    </w:p>
    <w:p w14:paraId="3EDA3CE7" w14:textId="77777777" w:rsidR="009C0106" w:rsidRPr="00B22184" w:rsidRDefault="009C0106" w:rsidP="00533817">
      <w:pPr>
        <w:pStyle w:val="af0"/>
        <w:numPr>
          <w:ilvl w:val="2"/>
          <w:numId w:val="291"/>
        </w:numPr>
        <w:autoSpaceDE/>
        <w:autoSpaceDN/>
        <w:ind w:left="1644" w:hanging="720"/>
        <w:rPr>
          <w:rtl/>
        </w:rPr>
      </w:pPr>
      <w:r w:rsidRPr="00B22184">
        <w:rPr>
          <w:rtl/>
        </w:rPr>
        <w:t>ככל שהמציע יציג חברה קשורה כממליצה, ניקוד שביעות הרצון למציע בגין הפרויקט שהוצג, יהא אפס (0) נקודות.</w:t>
      </w:r>
    </w:p>
    <w:p w14:paraId="555F3E10" w14:textId="23A9B07E" w:rsidR="009C0106" w:rsidRPr="00B22184" w:rsidRDefault="009C0106" w:rsidP="00533817">
      <w:pPr>
        <w:pStyle w:val="af0"/>
        <w:numPr>
          <w:ilvl w:val="2"/>
          <w:numId w:val="291"/>
        </w:numPr>
        <w:autoSpaceDE/>
        <w:autoSpaceDN/>
        <w:ind w:left="1644" w:hanging="720"/>
      </w:pPr>
      <w:r w:rsidRPr="00B22184">
        <w:rPr>
          <w:rtl/>
        </w:rPr>
        <w:t xml:space="preserve">מובהר, כי לצורך בדיקת כלל אמות המידה האיכותיות, על איש הקשר הממליץ אצל הלקוח </w:t>
      </w:r>
      <w:r w:rsidR="00315CA2">
        <w:rPr>
          <w:rFonts w:hint="cs"/>
          <w:rtl/>
        </w:rPr>
        <w:t xml:space="preserve">לדוגמה </w:t>
      </w:r>
      <w:r w:rsidRPr="00B22184">
        <w:rPr>
          <w:rtl/>
        </w:rPr>
        <w:t>שהוצג, להיות בדרג ניהולי</w:t>
      </w:r>
      <w:r w:rsidR="00F07E33">
        <w:rPr>
          <w:rFonts w:hint="cs"/>
          <w:rtl/>
        </w:rPr>
        <w:t xml:space="preserve">, </w:t>
      </w:r>
      <w:r w:rsidR="00F07E33" w:rsidRPr="00471B7D">
        <w:rPr>
          <w:rFonts w:hint="eastAsia"/>
          <w:b/>
          <w:bCs/>
          <w:rtl/>
        </w:rPr>
        <w:t>מועסק</w:t>
      </w:r>
      <w:r w:rsidR="00F07E33" w:rsidRPr="00471B7D">
        <w:rPr>
          <w:b/>
          <w:bCs/>
          <w:rtl/>
        </w:rPr>
        <w:t xml:space="preserve"> </w:t>
      </w:r>
      <w:r w:rsidR="00F07E33" w:rsidRPr="00471B7D">
        <w:rPr>
          <w:rFonts w:hint="eastAsia"/>
          <w:b/>
          <w:bCs/>
          <w:rtl/>
        </w:rPr>
        <w:t>ע</w:t>
      </w:r>
      <w:r w:rsidR="00F07E33" w:rsidRPr="00471B7D">
        <w:rPr>
          <w:b/>
          <w:bCs/>
          <w:rtl/>
        </w:rPr>
        <w:t xml:space="preserve">"י </w:t>
      </w:r>
      <w:r w:rsidR="00F07E33" w:rsidRPr="00471B7D">
        <w:rPr>
          <w:rFonts w:hint="eastAsia"/>
          <w:b/>
          <w:bCs/>
          <w:rtl/>
        </w:rPr>
        <w:t>הלקוח</w:t>
      </w:r>
      <w:r w:rsidR="00F07E33" w:rsidRPr="00471B7D">
        <w:rPr>
          <w:b/>
          <w:bCs/>
          <w:rtl/>
        </w:rPr>
        <w:t xml:space="preserve"> </w:t>
      </w:r>
      <w:r w:rsidR="00F07E33" w:rsidRPr="00471B7D">
        <w:rPr>
          <w:rFonts w:hint="eastAsia"/>
          <w:b/>
          <w:bCs/>
          <w:rtl/>
        </w:rPr>
        <w:t>לדוגמה</w:t>
      </w:r>
      <w:r w:rsidR="00F07E33" w:rsidRPr="00471B7D">
        <w:rPr>
          <w:b/>
          <w:bCs/>
          <w:rtl/>
        </w:rPr>
        <w:t xml:space="preserve"> </w:t>
      </w:r>
      <w:r w:rsidR="00F07E33" w:rsidRPr="00471B7D">
        <w:rPr>
          <w:rFonts w:hint="eastAsia"/>
          <w:b/>
          <w:bCs/>
          <w:rtl/>
        </w:rPr>
        <w:t>במ</w:t>
      </w:r>
      <w:r w:rsidR="0053063B" w:rsidRPr="00471B7D">
        <w:rPr>
          <w:rFonts w:hint="eastAsia"/>
          <w:b/>
          <w:bCs/>
          <w:rtl/>
        </w:rPr>
        <w:t>ו</w:t>
      </w:r>
      <w:r w:rsidR="00F07E33" w:rsidRPr="00471B7D">
        <w:rPr>
          <w:rFonts w:hint="eastAsia"/>
          <w:b/>
          <w:bCs/>
          <w:rtl/>
        </w:rPr>
        <w:t>עד</w:t>
      </w:r>
      <w:r w:rsidR="00F07E33" w:rsidRPr="00471B7D">
        <w:rPr>
          <w:b/>
          <w:bCs/>
          <w:rtl/>
        </w:rPr>
        <w:t xml:space="preserve"> </w:t>
      </w:r>
      <w:r w:rsidR="00F07E33" w:rsidRPr="00471B7D">
        <w:rPr>
          <w:rFonts w:hint="eastAsia"/>
          <w:b/>
          <w:bCs/>
          <w:rtl/>
        </w:rPr>
        <w:t>מתן</w:t>
      </w:r>
      <w:r w:rsidR="00F07E33" w:rsidRPr="00471B7D">
        <w:rPr>
          <w:b/>
          <w:bCs/>
          <w:rtl/>
        </w:rPr>
        <w:t xml:space="preserve"> </w:t>
      </w:r>
      <w:r w:rsidR="00F07E33" w:rsidRPr="00471B7D">
        <w:rPr>
          <w:rFonts w:hint="eastAsia"/>
          <w:b/>
          <w:bCs/>
          <w:rtl/>
        </w:rPr>
        <w:t>ההמלצה</w:t>
      </w:r>
      <w:r w:rsidR="00F07E33">
        <w:rPr>
          <w:rFonts w:hint="cs"/>
          <w:rtl/>
        </w:rPr>
        <w:t>,</w:t>
      </w:r>
      <w:r w:rsidRPr="00B22184">
        <w:rPr>
          <w:rtl/>
        </w:rPr>
        <w:t xml:space="preserve"> ועליו להיות איש הקשר המרכזי עימו התקשר המציע. במידה ואיש הקשר הממליץ לא יעמוד בדרישה זו, </w:t>
      </w:r>
      <w:r w:rsidR="001F31F8">
        <w:rPr>
          <w:rFonts w:hint="cs"/>
          <w:rtl/>
        </w:rPr>
        <w:t>המשרד</w:t>
      </w:r>
      <w:r w:rsidRPr="00B22184">
        <w:rPr>
          <w:rtl/>
        </w:rPr>
        <w:t xml:space="preserve"> לא </w:t>
      </w:r>
      <w:r w:rsidR="001F31F8">
        <w:rPr>
          <w:rFonts w:hint="cs"/>
          <w:rtl/>
        </w:rPr>
        <w:t>י</w:t>
      </w:r>
      <w:r w:rsidRPr="00B22184">
        <w:rPr>
          <w:rtl/>
        </w:rPr>
        <w:t>תחשב בו לצורך ניקוד אמת המידה הרלוונטית. עוד מובהר, כי באחריות המציע לדאוג, כי איש הקשר אצל הלקוח שהמציע הציג באמות המידה האיכותיות, יהא זמין לפניית</w:t>
      </w:r>
      <w:r w:rsidR="001F31F8">
        <w:rPr>
          <w:rFonts w:hint="cs"/>
          <w:rtl/>
        </w:rPr>
        <w:t>ו</w:t>
      </w:r>
      <w:r w:rsidRPr="00B22184">
        <w:rPr>
          <w:rtl/>
        </w:rPr>
        <w:t xml:space="preserve"> של ה</w:t>
      </w:r>
      <w:r w:rsidR="001F31F8">
        <w:rPr>
          <w:rFonts w:hint="cs"/>
          <w:rtl/>
        </w:rPr>
        <w:t>משרד</w:t>
      </w:r>
      <w:r w:rsidRPr="00B22184">
        <w:rPr>
          <w:rtl/>
        </w:rPr>
        <w:t xml:space="preserve"> ובמקרה וה</w:t>
      </w:r>
      <w:r w:rsidR="001F31F8">
        <w:rPr>
          <w:rFonts w:hint="cs"/>
          <w:rtl/>
        </w:rPr>
        <w:t>משרד</w:t>
      </w:r>
      <w:r w:rsidRPr="00B22184">
        <w:rPr>
          <w:rtl/>
        </w:rPr>
        <w:t xml:space="preserve"> לא </w:t>
      </w:r>
      <w:r w:rsidR="001F31F8">
        <w:rPr>
          <w:rFonts w:hint="cs"/>
          <w:rtl/>
        </w:rPr>
        <w:t>י</w:t>
      </w:r>
      <w:r w:rsidRPr="00B22184">
        <w:rPr>
          <w:rtl/>
        </w:rPr>
        <w:t>צליח להשיג את איש הקשר אצל הלקוח שהוצג, מכל סיבה שהיא, הניקוד שיינתן להצעת המציע באותה אמת מידה יהא אפס (0) נקודות</w:t>
      </w:r>
    </w:p>
    <w:p w14:paraId="41DCC4FA" w14:textId="77777777" w:rsidR="009C0106" w:rsidRDefault="009C0106" w:rsidP="00533817">
      <w:pPr>
        <w:pStyle w:val="af0"/>
        <w:numPr>
          <w:ilvl w:val="2"/>
          <w:numId w:val="291"/>
        </w:numPr>
        <w:autoSpaceDE/>
        <w:autoSpaceDN/>
        <w:ind w:left="1644" w:hanging="720"/>
        <w:rPr>
          <w:rtl/>
        </w:rPr>
      </w:pPr>
      <w:r>
        <w:rPr>
          <w:rtl/>
        </w:rPr>
        <w:t xml:space="preserve">להלן השאלון שיופנה ללקוחות ושעל בסיסו תתקבל חוות הדעת, כאשר רמת שביעות הרצון תימדד לפי הסרגל הבא (בכל שאלה יש לציין </w:t>
      </w:r>
      <w:r>
        <w:t>X</w:t>
      </w:r>
      <w:r>
        <w:rPr>
          <w:rtl/>
        </w:rPr>
        <w:t xml:space="preserve"> מתחת לציון המתאים):</w:t>
      </w:r>
    </w:p>
    <w:tbl>
      <w:tblPr>
        <w:bidiVisual/>
        <w:tblW w:w="0" w:type="auto"/>
        <w:tblInd w:w="924" w:type="dxa"/>
        <w:tblCellMar>
          <w:left w:w="0" w:type="dxa"/>
          <w:right w:w="0" w:type="dxa"/>
        </w:tblCellMar>
        <w:tblLook w:val="04A0" w:firstRow="1" w:lastRow="0" w:firstColumn="1" w:lastColumn="0" w:noHBand="0" w:noVBand="1"/>
      </w:tblPr>
      <w:tblGrid>
        <w:gridCol w:w="1545"/>
        <w:gridCol w:w="1556"/>
        <w:gridCol w:w="1555"/>
        <w:gridCol w:w="1556"/>
        <w:gridCol w:w="1555"/>
        <w:gridCol w:w="1556"/>
      </w:tblGrid>
      <w:tr w:rsidR="00B73AFF" w:rsidRPr="009C4BF2" w14:paraId="2FC58F7A" w14:textId="77777777" w:rsidTr="00B5060C">
        <w:tc>
          <w:tcPr>
            <w:tcW w:w="1585" w:type="dxa"/>
            <w:tcBorders>
              <w:top w:val="single" w:sz="6" w:space="0" w:color="000000"/>
              <w:left w:val="single" w:sz="6" w:space="0" w:color="000000"/>
              <w:bottom w:val="single" w:sz="6" w:space="0" w:color="000000"/>
              <w:right w:val="single" w:sz="6" w:space="0" w:color="000000"/>
            </w:tcBorders>
          </w:tcPr>
          <w:p w14:paraId="472C2300" w14:textId="77777777" w:rsidR="00B73AFF" w:rsidRPr="00471B7D" w:rsidRDefault="00B73AFF" w:rsidP="00B5060C">
            <w:pPr>
              <w:jc w:val="center"/>
              <w:rPr>
                <w:rFonts w:eastAsia="Arial"/>
                <w:color w:val="000000"/>
              </w:rPr>
            </w:pPr>
            <w:r w:rsidRPr="00471B7D">
              <w:rPr>
                <w:rFonts w:eastAsia="Arial"/>
                <w:color w:val="000000"/>
                <w:rtl/>
              </w:rPr>
              <w:t>0</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478E72" w14:textId="77777777" w:rsidR="00B73AFF" w:rsidRPr="00471B7D" w:rsidRDefault="00B73AFF" w:rsidP="00B5060C">
            <w:pPr>
              <w:jc w:val="center"/>
              <w:rPr>
                <w:color w:val="000000"/>
              </w:rPr>
            </w:pPr>
            <w:r w:rsidRPr="00471B7D">
              <w:rPr>
                <w:rFonts w:eastAsia="Arial"/>
                <w:color w:val="000000"/>
              </w:rPr>
              <w:t>1</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305DEA" w14:textId="77777777" w:rsidR="00B73AFF" w:rsidRPr="00471B7D" w:rsidRDefault="00B73AFF" w:rsidP="00B5060C">
            <w:pPr>
              <w:jc w:val="center"/>
              <w:rPr>
                <w:color w:val="000000"/>
              </w:rPr>
            </w:pPr>
            <w:r w:rsidRPr="00471B7D">
              <w:rPr>
                <w:rFonts w:eastAsia="Arial"/>
                <w:color w:val="000000"/>
              </w:rPr>
              <w:t>2</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8FC42F" w14:textId="77777777" w:rsidR="00B73AFF" w:rsidRPr="00471B7D" w:rsidRDefault="00B73AFF" w:rsidP="00B5060C">
            <w:pPr>
              <w:jc w:val="center"/>
              <w:rPr>
                <w:color w:val="000000"/>
              </w:rPr>
            </w:pPr>
            <w:r w:rsidRPr="00471B7D">
              <w:rPr>
                <w:rFonts w:eastAsia="Arial"/>
                <w:color w:val="000000"/>
              </w:rPr>
              <w:t>3</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661850" w14:textId="77777777" w:rsidR="00B73AFF" w:rsidRPr="00471B7D" w:rsidRDefault="00B73AFF" w:rsidP="00B5060C">
            <w:pPr>
              <w:jc w:val="center"/>
              <w:rPr>
                <w:color w:val="000000"/>
              </w:rPr>
            </w:pPr>
            <w:r w:rsidRPr="00471B7D">
              <w:rPr>
                <w:rFonts w:eastAsia="Arial"/>
                <w:color w:val="000000"/>
              </w:rPr>
              <w:t>4</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F9BB6" w14:textId="77777777" w:rsidR="00B73AFF" w:rsidRPr="00471B7D" w:rsidRDefault="00B73AFF" w:rsidP="00B5060C">
            <w:pPr>
              <w:jc w:val="center"/>
              <w:rPr>
                <w:color w:val="000000"/>
              </w:rPr>
            </w:pPr>
            <w:r w:rsidRPr="00471B7D">
              <w:rPr>
                <w:rFonts w:eastAsia="Arial"/>
                <w:color w:val="000000"/>
              </w:rPr>
              <w:t>5</w:t>
            </w:r>
          </w:p>
        </w:tc>
      </w:tr>
      <w:tr w:rsidR="00B73AFF" w:rsidRPr="009C4BF2" w14:paraId="02149F38" w14:textId="77777777" w:rsidTr="00B5060C">
        <w:tc>
          <w:tcPr>
            <w:tcW w:w="1585" w:type="dxa"/>
            <w:tcBorders>
              <w:top w:val="single" w:sz="6" w:space="0" w:color="000000"/>
              <w:left w:val="single" w:sz="6" w:space="0" w:color="000000"/>
              <w:bottom w:val="single" w:sz="6" w:space="0" w:color="000000"/>
              <w:right w:val="single" w:sz="6" w:space="0" w:color="000000"/>
            </w:tcBorders>
          </w:tcPr>
          <w:p w14:paraId="491E069F" w14:textId="77777777" w:rsidR="00B73AFF" w:rsidRPr="00471B7D" w:rsidRDefault="00B73AFF" w:rsidP="00B5060C">
            <w:pPr>
              <w:spacing w:line="240" w:lineRule="auto"/>
              <w:jc w:val="center"/>
              <w:rPr>
                <w:rFonts w:eastAsia="Arial"/>
                <w:color w:val="000000"/>
                <w:rtl/>
              </w:rPr>
            </w:pPr>
            <w:r w:rsidRPr="00471B7D">
              <w:rPr>
                <w:rFonts w:eastAsia="Arial"/>
                <w:color w:val="000000"/>
                <w:rtl/>
              </w:rPr>
              <w:t>חוסר שביעות רצון מוחלט</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F0F0A8"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נמוכה מאד</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4D3046"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נמוכה</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41E611"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בינונית</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23DEBB"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גבוהה</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24B3DB"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גבוהה מאד</w:t>
            </w:r>
          </w:p>
        </w:tc>
      </w:tr>
    </w:tbl>
    <w:p w14:paraId="6C2CE5D5" w14:textId="77777777" w:rsidR="00B73AFF" w:rsidRPr="009C4BF2" w:rsidRDefault="00B73AFF" w:rsidP="00B73AFF">
      <w:pPr>
        <w:ind w:left="924"/>
        <w:rPr>
          <w:rFonts w:asciiTheme="minorBidi" w:hAnsiTheme="minorBidi" w:cstheme="minorBidi"/>
          <w:rtl/>
        </w:rPr>
      </w:pPr>
    </w:p>
    <w:tbl>
      <w:tblPr>
        <w:bidiVisual/>
        <w:tblW w:w="0" w:type="auto"/>
        <w:tblInd w:w="924" w:type="dxa"/>
        <w:tblCellMar>
          <w:left w:w="0" w:type="dxa"/>
          <w:right w:w="0" w:type="dxa"/>
        </w:tblCellMar>
        <w:tblLook w:val="04A0" w:firstRow="1" w:lastRow="0" w:firstColumn="1" w:lastColumn="0" w:noHBand="0" w:noVBand="1"/>
      </w:tblPr>
      <w:tblGrid>
        <w:gridCol w:w="4332"/>
        <w:gridCol w:w="4991"/>
      </w:tblGrid>
      <w:tr w:rsidR="00B73AFF" w:rsidRPr="009C4BF2" w14:paraId="11B64AB1" w14:textId="77777777" w:rsidTr="00471B7D">
        <w:trPr>
          <w:tblHeader/>
        </w:trPr>
        <w:tc>
          <w:tcPr>
            <w:tcW w:w="9323" w:type="dxa"/>
            <w:gridSpan w:val="2"/>
            <w:tcBorders>
              <w:top w:val="single" w:sz="6" w:space="0" w:color="000000"/>
              <w:left w:val="single" w:sz="6" w:space="0" w:color="000000"/>
              <w:bottom w:val="single" w:sz="6" w:space="0" w:color="000000"/>
              <w:right w:val="single" w:sz="6" w:space="0" w:color="000000"/>
            </w:tcBorders>
            <w:shd w:val="clear" w:color="auto" w:fill="F2F2F2"/>
            <w:tcMar>
              <w:top w:w="8" w:type="dxa"/>
              <w:left w:w="108" w:type="dxa"/>
              <w:bottom w:w="8" w:type="dxa"/>
              <w:right w:w="108" w:type="dxa"/>
            </w:tcMar>
          </w:tcPr>
          <w:p w14:paraId="117A08F5" w14:textId="77777777" w:rsidR="00B73AFF" w:rsidRPr="00471B7D" w:rsidRDefault="00B73AFF" w:rsidP="00B5060C">
            <w:pPr>
              <w:shd w:val="clear" w:color="auto" w:fill="F2F2F2"/>
              <w:spacing w:before="120" w:after="120" w:line="336" w:lineRule="auto"/>
              <w:jc w:val="center"/>
              <w:rPr>
                <w:color w:val="000000"/>
                <w:rtl/>
              </w:rPr>
            </w:pPr>
            <w:r w:rsidRPr="00471B7D">
              <w:rPr>
                <w:rFonts w:eastAsia="Arial"/>
                <w:b/>
                <w:bCs/>
                <w:color w:val="000000"/>
                <w:rtl/>
              </w:rPr>
              <w:t>מאפייני הפרויקט</w:t>
            </w:r>
          </w:p>
        </w:tc>
      </w:tr>
      <w:tr w:rsidR="00B73AFF" w:rsidRPr="009C4BF2" w14:paraId="078D5AEB" w14:textId="77777777" w:rsidTr="00471B7D">
        <w:tc>
          <w:tcPr>
            <w:tcW w:w="433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5C17CF" w14:textId="77777777" w:rsidR="00B73AFF" w:rsidRPr="00471B7D" w:rsidRDefault="00B73AFF" w:rsidP="00B5060C">
            <w:pPr>
              <w:contextualSpacing/>
              <w:rPr>
                <w:color w:val="000000"/>
                <w:rtl/>
              </w:rPr>
            </w:pPr>
            <w:r w:rsidRPr="00471B7D">
              <w:rPr>
                <w:rFonts w:eastAsia="Arial"/>
                <w:color w:val="000000"/>
                <w:rtl/>
              </w:rPr>
              <w:t>משך הניסיון בעבודה עם המציע (משנה עד שנה)</w:t>
            </w:r>
          </w:p>
        </w:tc>
        <w:tc>
          <w:tcPr>
            <w:tcW w:w="49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0A19D1" w14:textId="77777777" w:rsidR="00B73AFF" w:rsidRPr="00471B7D" w:rsidRDefault="00B73AFF" w:rsidP="00B5060C">
            <w:pPr>
              <w:contextualSpacing/>
              <w:jc w:val="center"/>
              <w:rPr>
                <w:color w:val="000000"/>
                <w:rtl/>
              </w:rPr>
            </w:pPr>
            <w:r w:rsidRPr="00471B7D">
              <w:rPr>
                <w:rFonts w:eastAsia="Arial"/>
                <w:color w:val="000000"/>
                <w:rtl/>
              </w:rPr>
              <w:t> </w:t>
            </w:r>
          </w:p>
        </w:tc>
      </w:tr>
      <w:tr w:rsidR="00B73AFF" w:rsidRPr="009C4BF2" w14:paraId="671DF631" w14:textId="77777777" w:rsidTr="00471B7D">
        <w:tc>
          <w:tcPr>
            <w:tcW w:w="433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E5A3BD" w14:textId="77777777" w:rsidR="00B73AFF" w:rsidRPr="00471B7D" w:rsidRDefault="00B73AFF" w:rsidP="00B5060C">
            <w:pPr>
              <w:contextualSpacing/>
              <w:rPr>
                <w:color w:val="000000"/>
                <w:rtl/>
              </w:rPr>
            </w:pPr>
            <w:r w:rsidRPr="00471B7D">
              <w:rPr>
                <w:rFonts w:eastAsia="Arial"/>
                <w:color w:val="000000"/>
                <w:rtl/>
              </w:rPr>
              <w:t>תיאור קצר של הפרויקט (ייעוד המערכת, מס' אתרים, מס' משתמשים)</w:t>
            </w:r>
          </w:p>
        </w:tc>
        <w:tc>
          <w:tcPr>
            <w:tcW w:w="49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C7769C" w14:textId="77777777" w:rsidR="00B73AFF" w:rsidRPr="00471B7D" w:rsidRDefault="00B73AFF" w:rsidP="00B5060C">
            <w:pPr>
              <w:contextualSpacing/>
              <w:jc w:val="center"/>
              <w:rPr>
                <w:color w:val="000000"/>
                <w:rtl/>
              </w:rPr>
            </w:pPr>
            <w:r w:rsidRPr="00471B7D">
              <w:rPr>
                <w:rFonts w:eastAsia="Arial"/>
                <w:color w:val="000000"/>
                <w:rtl/>
              </w:rPr>
              <w:t> </w:t>
            </w:r>
          </w:p>
        </w:tc>
      </w:tr>
      <w:tr w:rsidR="00B73AFF" w:rsidRPr="009C4BF2" w14:paraId="4E5B914B" w14:textId="77777777" w:rsidTr="00471B7D">
        <w:tc>
          <w:tcPr>
            <w:tcW w:w="433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7AA67F" w14:textId="77777777" w:rsidR="00B73AFF" w:rsidRPr="00471B7D" w:rsidRDefault="00B73AFF" w:rsidP="00B5060C">
            <w:pPr>
              <w:contextualSpacing/>
              <w:rPr>
                <w:color w:val="000000"/>
                <w:rtl/>
              </w:rPr>
            </w:pPr>
            <w:r w:rsidRPr="00471B7D">
              <w:rPr>
                <w:rFonts w:eastAsia="Arial"/>
                <w:color w:val="000000"/>
                <w:rtl/>
              </w:rPr>
              <w:t>סטטוס הפרויקט (האם הפיתוח הסתיים, אילו מרכיבים הועברו לייצור)</w:t>
            </w:r>
          </w:p>
        </w:tc>
        <w:tc>
          <w:tcPr>
            <w:tcW w:w="49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5210CF" w14:textId="77777777" w:rsidR="00B73AFF" w:rsidRPr="00471B7D" w:rsidRDefault="00B73AFF" w:rsidP="00B5060C">
            <w:pPr>
              <w:contextualSpacing/>
              <w:jc w:val="center"/>
              <w:rPr>
                <w:color w:val="000000"/>
                <w:rtl/>
              </w:rPr>
            </w:pPr>
            <w:r w:rsidRPr="00471B7D">
              <w:rPr>
                <w:rFonts w:eastAsia="Arial"/>
                <w:color w:val="000000"/>
                <w:rtl/>
              </w:rPr>
              <w:t> </w:t>
            </w:r>
          </w:p>
        </w:tc>
      </w:tr>
    </w:tbl>
    <w:p w14:paraId="1991036C" w14:textId="77777777" w:rsidR="00B73AFF" w:rsidRPr="009C4BF2" w:rsidRDefault="00B73AFF" w:rsidP="00B73AFF">
      <w:pPr>
        <w:ind w:left="924"/>
        <w:rPr>
          <w:rFonts w:asciiTheme="minorBidi" w:hAnsiTheme="minorBidi" w:cstheme="minorBidi"/>
        </w:rPr>
      </w:pPr>
    </w:p>
    <w:tbl>
      <w:tblPr>
        <w:bidiVisual/>
        <w:tblW w:w="9327" w:type="dxa"/>
        <w:tblInd w:w="1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4131"/>
        <w:gridCol w:w="897"/>
        <w:gridCol w:w="2223"/>
        <w:gridCol w:w="334"/>
        <w:gridCol w:w="343"/>
        <w:gridCol w:w="343"/>
        <w:gridCol w:w="343"/>
        <w:gridCol w:w="343"/>
        <w:gridCol w:w="370"/>
      </w:tblGrid>
      <w:tr w:rsidR="00C522A0" w:rsidRPr="009C4BF2" w14:paraId="15ED9366" w14:textId="77777777" w:rsidTr="00471B7D">
        <w:trPr>
          <w:tblHeader/>
        </w:trPr>
        <w:tc>
          <w:tcPr>
            <w:tcW w:w="4131" w:type="dxa"/>
            <w:vMerge w:val="restart"/>
            <w:shd w:val="clear" w:color="auto" w:fill="F2F2F2"/>
            <w:tcMar>
              <w:top w:w="8" w:type="dxa"/>
              <w:left w:w="108" w:type="dxa"/>
              <w:bottom w:w="8" w:type="dxa"/>
              <w:right w:w="108" w:type="dxa"/>
            </w:tcMar>
            <w:vAlign w:val="center"/>
          </w:tcPr>
          <w:p w14:paraId="6B3D01A6"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שאלה</w:t>
            </w:r>
          </w:p>
        </w:tc>
        <w:tc>
          <w:tcPr>
            <w:tcW w:w="897" w:type="dxa"/>
            <w:vMerge w:val="restart"/>
            <w:shd w:val="clear" w:color="auto" w:fill="F2F2F2"/>
            <w:tcMar>
              <w:top w:w="8" w:type="dxa"/>
              <w:left w:w="108" w:type="dxa"/>
              <w:bottom w:w="8" w:type="dxa"/>
              <w:right w:w="108" w:type="dxa"/>
            </w:tcMar>
            <w:vAlign w:val="center"/>
          </w:tcPr>
          <w:p w14:paraId="1E753F15"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משקל</w:t>
            </w:r>
          </w:p>
        </w:tc>
        <w:tc>
          <w:tcPr>
            <w:tcW w:w="2223" w:type="dxa"/>
            <w:vMerge w:val="restart"/>
            <w:shd w:val="clear" w:color="auto" w:fill="F2F2F2"/>
            <w:tcMar>
              <w:top w:w="8" w:type="dxa"/>
              <w:left w:w="108" w:type="dxa"/>
              <w:bottom w:w="8" w:type="dxa"/>
              <w:right w:w="108" w:type="dxa"/>
            </w:tcMar>
            <w:vAlign w:val="center"/>
          </w:tcPr>
          <w:p w14:paraId="1301D330"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תמצית חוות הדעת</w:t>
            </w:r>
          </w:p>
        </w:tc>
        <w:tc>
          <w:tcPr>
            <w:tcW w:w="2076" w:type="dxa"/>
            <w:gridSpan w:val="6"/>
            <w:shd w:val="clear" w:color="auto" w:fill="F2F2F2"/>
            <w:vAlign w:val="center"/>
          </w:tcPr>
          <w:p w14:paraId="480F81A6"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ציון שביעות רצון</w:t>
            </w:r>
          </w:p>
        </w:tc>
      </w:tr>
      <w:tr w:rsidR="00C522A0" w:rsidRPr="009C4BF2" w14:paraId="6A7F05B4" w14:textId="77777777" w:rsidTr="00471B7D">
        <w:trPr>
          <w:tblHeader/>
        </w:trPr>
        <w:tc>
          <w:tcPr>
            <w:tcW w:w="4131" w:type="dxa"/>
            <w:vMerge/>
            <w:vAlign w:val="center"/>
          </w:tcPr>
          <w:p w14:paraId="563C7E94" w14:textId="77777777" w:rsidR="00C522A0" w:rsidRPr="00471B7D" w:rsidRDefault="00C522A0" w:rsidP="00B5060C">
            <w:pPr>
              <w:spacing w:line="240" w:lineRule="auto"/>
              <w:jc w:val="center"/>
              <w:rPr>
                <w:rFonts w:eastAsia="Arial"/>
                <w:b/>
                <w:bCs/>
                <w:color w:val="000000"/>
              </w:rPr>
            </w:pPr>
          </w:p>
        </w:tc>
        <w:tc>
          <w:tcPr>
            <w:tcW w:w="0" w:type="auto"/>
            <w:vMerge/>
            <w:vAlign w:val="center"/>
          </w:tcPr>
          <w:p w14:paraId="69D0DB64" w14:textId="77777777" w:rsidR="00C522A0" w:rsidRPr="00471B7D" w:rsidRDefault="00C522A0" w:rsidP="00B5060C">
            <w:pPr>
              <w:spacing w:line="240" w:lineRule="auto"/>
              <w:jc w:val="center"/>
              <w:rPr>
                <w:rFonts w:eastAsia="Arial"/>
                <w:b/>
                <w:bCs/>
                <w:color w:val="000000"/>
              </w:rPr>
            </w:pPr>
          </w:p>
        </w:tc>
        <w:tc>
          <w:tcPr>
            <w:tcW w:w="2223" w:type="dxa"/>
            <w:vMerge/>
            <w:shd w:val="clear" w:color="auto" w:fill="F2F2F2"/>
            <w:vAlign w:val="center"/>
          </w:tcPr>
          <w:p w14:paraId="0C7D6D30" w14:textId="77777777" w:rsidR="00C522A0" w:rsidRPr="00471B7D" w:rsidRDefault="00C522A0" w:rsidP="00B5060C">
            <w:pPr>
              <w:spacing w:line="240" w:lineRule="auto"/>
              <w:jc w:val="center"/>
              <w:rPr>
                <w:rFonts w:eastAsia="Arial"/>
                <w:b/>
                <w:bCs/>
                <w:color w:val="000000"/>
              </w:rPr>
            </w:pPr>
          </w:p>
        </w:tc>
        <w:tc>
          <w:tcPr>
            <w:tcW w:w="334" w:type="dxa"/>
            <w:shd w:val="clear" w:color="auto" w:fill="F2F2F2"/>
            <w:vAlign w:val="center"/>
          </w:tcPr>
          <w:p w14:paraId="42D28675" w14:textId="77777777" w:rsidR="00C522A0" w:rsidRPr="00471B7D" w:rsidRDefault="00C522A0" w:rsidP="00B5060C">
            <w:pPr>
              <w:spacing w:line="240" w:lineRule="auto"/>
              <w:jc w:val="center"/>
              <w:rPr>
                <w:rFonts w:eastAsia="Arial"/>
                <w:b/>
                <w:bCs/>
                <w:color w:val="000000"/>
              </w:rPr>
            </w:pPr>
            <w:r w:rsidRPr="00471B7D">
              <w:rPr>
                <w:rFonts w:eastAsia="Arial"/>
                <w:b/>
                <w:bCs/>
                <w:color w:val="000000"/>
                <w:rtl/>
              </w:rPr>
              <w:t>0</w:t>
            </w:r>
          </w:p>
        </w:tc>
        <w:tc>
          <w:tcPr>
            <w:tcW w:w="343" w:type="dxa"/>
            <w:shd w:val="clear" w:color="auto" w:fill="F2F2F2"/>
            <w:tcMar>
              <w:top w:w="8" w:type="dxa"/>
              <w:left w:w="108" w:type="dxa"/>
              <w:bottom w:w="8" w:type="dxa"/>
              <w:right w:w="108" w:type="dxa"/>
            </w:tcMar>
            <w:vAlign w:val="center"/>
          </w:tcPr>
          <w:p w14:paraId="217CFCF0"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1</w:t>
            </w:r>
          </w:p>
        </w:tc>
        <w:tc>
          <w:tcPr>
            <w:tcW w:w="343" w:type="dxa"/>
            <w:shd w:val="clear" w:color="auto" w:fill="F2F2F2"/>
            <w:tcMar>
              <w:top w:w="8" w:type="dxa"/>
              <w:left w:w="108" w:type="dxa"/>
              <w:bottom w:w="8" w:type="dxa"/>
              <w:right w:w="108" w:type="dxa"/>
            </w:tcMar>
            <w:vAlign w:val="center"/>
          </w:tcPr>
          <w:p w14:paraId="53005323"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2</w:t>
            </w:r>
          </w:p>
        </w:tc>
        <w:tc>
          <w:tcPr>
            <w:tcW w:w="343" w:type="dxa"/>
            <w:shd w:val="clear" w:color="auto" w:fill="F2F2F2"/>
            <w:tcMar>
              <w:top w:w="8" w:type="dxa"/>
              <w:left w:w="108" w:type="dxa"/>
              <w:bottom w:w="8" w:type="dxa"/>
              <w:right w:w="108" w:type="dxa"/>
            </w:tcMar>
            <w:vAlign w:val="center"/>
          </w:tcPr>
          <w:p w14:paraId="4E823849"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3</w:t>
            </w:r>
          </w:p>
        </w:tc>
        <w:tc>
          <w:tcPr>
            <w:tcW w:w="343" w:type="dxa"/>
            <w:shd w:val="clear" w:color="auto" w:fill="F2F2F2"/>
            <w:tcMar>
              <w:top w:w="8" w:type="dxa"/>
              <w:left w:w="108" w:type="dxa"/>
              <w:bottom w:w="8" w:type="dxa"/>
              <w:right w:w="108" w:type="dxa"/>
            </w:tcMar>
            <w:vAlign w:val="center"/>
          </w:tcPr>
          <w:p w14:paraId="74B628CD"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4</w:t>
            </w:r>
          </w:p>
        </w:tc>
        <w:tc>
          <w:tcPr>
            <w:tcW w:w="370" w:type="dxa"/>
            <w:shd w:val="clear" w:color="auto" w:fill="F2F2F2"/>
            <w:tcMar>
              <w:top w:w="8" w:type="dxa"/>
              <w:left w:w="108" w:type="dxa"/>
              <w:bottom w:w="8" w:type="dxa"/>
              <w:right w:w="108" w:type="dxa"/>
            </w:tcMar>
            <w:vAlign w:val="center"/>
          </w:tcPr>
          <w:p w14:paraId="0B4829FA"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5</w:t>
            </w:r>
          </w:p>
        </w:tc>
      </w:tr>
      <w:tr w:rsidR="00B73AFF" w:rsidRPr="009C4BF2" w14:paraId="75B9345F" w14:textId="77777777" w:rsidTr="00471B7D">
        <w:tc>
          <w:tcPr>
            <w:tcW w:w="4131" w:type="dxa"/>
            <w:shd w:val="clear" w:color="auto" w:fill="auto"/>
            <w:tcMar>
              <w:top w:w="8" w:type="dxa"/>
              <w:left w:w="108" w:type="dxa"/>
              <w:bottom w:w="8" w:type="dxa"/>
              <w:right w:w="108" w:type="dxa"/>
            </w:tcMar>
          </w:tcPr>
          <w:p w14:paraId="260AB8D6" w14:textId="77777777" w:rsidR="00B73AFF" w:rsidRPr="00471B7D" w:rsidRDefault="00B73AFF" w:rsidP="00B5060C">
            <w:pPr>
              <w:rPr>
                <w:color w:val="000000"/>
                <w:rtl/>
              </w:rPr>
            </w:pPr>
            <w:r w:rsidRPr="00471B7D">
              <w:rPr>
                <w:rFonts w:eastAsia="Arial"/>
                <w:color w:val="000000"/>
                <w:rtl/>
              </w:rPr>
              <w:t>האם המציע יישם את מתודולוגיות העבודה שהציג בהצעתו ? האם הנך שבע רצון משיטות העבודה של המציע ?</w:t>
            </w:r>
          </w:p>
        </w:tc>
        <w:tc>
          <w:tcPr>
            <w:tcW w:w="897" w:type="dxa"/>
            <w:shd w:val="clear" w:color="auto" w:fill="auto"/>
            <w:tcMar>
              <w:top w:w="8" w:type="dxa"/>
              <w:left w:w="108" w:type="dxa"/>
              <w:bottom w:w="8" w:type="dxa"/>
              <w:right w:w="108" w:type="dxa"/>
            </w:tcMar>
          </w:tcPr>
          <w:p w14:paraId="0461B98B" w14:textId="77777777" w:rsidR="00B73AFF" w:rsidRPr="00471B7D" w:rsidRDefault="00B73AFF" w:rsidP="00B5060C">
            <w:pPr>
              <w:jc w:val="center"/>
              <w:rPr>
                <w:color w:val="000000"/>
              </w:rPr>
            </w:pPr>
            <w:r w:rsidRPr="00471B7D">
              <w:rPr>
                <w:rFonts w:eastAsia="Arial"/>
                <w:color w:val="000000"/>
              </w:rPr>
              <w:t>5%</w:t>
            </w:r>
          </w:p>
        </w:tc>
        <w:tc>
          <w:tcPr>
            <w:tcW w:w="2223" w:type="dxa"/>
            <w:shd w:val="clear" w:color="auto" w:fill="auto"/>
            <w:tcMar>
              <w:top w:w="8" w:type="dxa"/>
              <w:left w:w="108" w:type="dxa"/>
              <w:bottom w:w="8" w:type="dxa"/>
              <w:right w:w="108" w:type="dxa"/>
            </w:tcMar>
          </w:tcPr>
          <w:p w14:paraId="3417CE22" w14:textId="77777777" w:rsidR="00B73AFF" w:rsidRPr="00471B7D" w:rsidRDefault="00B73AFF" w:rsidP="00B5060C">
            <w:pPr>
              <w:rPr>
                <w:color w:val="000000"/>
                <w:rtl/>
              </w:rPr>
            </w:pPr>
          </w:p>
        </w:tc>
        <w:tc>
          <w:tcPr>
            <w:tcW w:w="334" w:type="dxa"/>
            <w:shd w:val="clear" w:color="auto" w:fill="auto"/>
          </w:tcPr>
          <w:p w14:paraId="104BB084"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42BF7A57"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46C532E6"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163E6C7C"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3D49D19"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3E9BAFEF"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39AFBCAC" w14:textId="77777777" w:rsidTr="00471B7D">
        <w:tc>
          <w:tcPr>
            <w:tcW w:w="4131" w:type="dxa"/>
            <w:shd w:val="clear" w:color="auto" w:fill="auto"/>
            <w:tcMar>
              <w:top w:w="8" w:type="dxa"/>
              <w:left w:w="108" w:type="dxa"/>
              <w:bottom w:w="8" w:type="dxa"/>
              <w:right w:w="108" w:type="dxa"/>
            </w:tcMar>
          </w:tcPr>
          <w:p w14:paraId="5D1B0477" w14:textId="77777777" w:rsidR="00B73AFF" w:rsidRPr="00471B7D" w:rsidRDefault="00B73AFF" w:rsidP="00B5060C">
            <w:pPr>
              <w:rPr>
                <w:color w:val="000000"/>
                <w:rtl/>
              </w:rPr>
            </w:pPr>
            <w:r w:rsidRPr="00471B7D">
              <w:rPr>
                <w:rFonts w:eastAsia="Arial"/>
                <w:color w:val="000000"/>
                <w:rtl/>
              </w:rPr>
              <w:t>האם המציע העמיד לטובת הפרויקט כח-אדם בהיקף ובאיכות שהוצגו בהצעתו ?  האם הנך שבע רצון מהיקף ומאיכות כח-האדם שהמציע העמיד לטובת הפרויקט ?</w:t>
            </w:r>
          </w:p>
        </w:tc>
        <w:tc>
          <w:tcPr>
            <w:tcW w:w="897" w:type="dxa"/>
            <w:shd w:val="clear" w:color="auto" w:fill="auto"/>
            <w:tcMar>
              <w:top w:w="8" w:type="dxa"/>
              <w:left w:w="108" w:type="dxa"/>
              <w:bottom w:w="8" w:type="dxa"/>
              <w:right w:w="108" w:type="dxa"/>
            </w:tcMar>
          </w:tcPr>
          <w:p w14:paraId="70872F0E" w14:textId="77777777" w:rsidR="00B73AFF" w:rsidRPr="00471B7D" w:rsidRDefault="00B73AFF" w:rsidP="00B5060C">
            <w:pPr>
              <w:jc w:val="center"/>
              <w:rPr>
                <w:color w:val="000000"/>
              </w:rPr>
            </w:pPr>
            <w:r w:rsidRPr="00471B7D">
              <w:rPr>
                <w:rFonts w:eastAsia="Arial"/>
                <w:color w:val="000000"/>
              </w:rPr>
              <w:t>15%</w:t>
            </w:r>
          </w:p>
        </w:tc>
        <w:tc>
          <w:tcPr>
            <w:tcW w:w="2223" w:type="dxa"/>
            <w:shd w:val="clear" w:color="auto" w:fill="auto"/>
            <w:tcMar>
              <w:top w:w="8" w:type="dxa"/>
              <w:left w:w="108" w:type="dxa"/>
              <w:bottom w:w="8" w:type="dxa"/>
              <w:right w:w="108" w:type="dxa"/>
            </w:tcMar>
          </w:tcPr>
          <w:p w14:paraId="0D252686" w14:textId="77777777" w:rsidR="00B73AFF" w:rsidRPr="00471B7D" w:rsidRDefault="00B73AFF" w:rsidP="00B5060C">
            <w:pPr>
              <w:rPr>
                <w:color w:val="000000"/>
                <w:rtl/>
              </w:rPr>
            </w:pPr>
          </w:p>
        </w:tc>
        <w:tc>
          <w:tcPr>
            <w:tcW w:w="334" w:type="dxa"/>
            <w:shd w:val="clear" w:color="auto" w:fill="auto"/>
          </w:tcPr>
          <w:p w14:paraId="65438EA9"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6BC4DB22"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A179D36"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6F7162D"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001ABC68"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1CBA7F3B" w14:textId="77777777" w:rsidR="00B73AFF" w:rsidRPr="00471B7D" w:rsidRDefault="00B73AFF" w:rsidP="00B5060C">
            <w:pPr>
              <w:jc w:val="center"/>
              <w:rPr>
                <w:color w:val="000000"/>
                <w:rtl/>
              </w:rPr>
            </w:pPr>
            <w:r w:rsidRPr="00471B7D">
              <w:rPr>
                <w:rFonts w:eastAsia="Arial"/>
                <w:color w:val="000000"/>
                <w:rtl/>
              </w:rPr>
              <w:t> </w:t>
            </w:r>
          </w:p>
        </w:tc>
      </w:tr>
      <w:tr w:rsidR="00073CE4" w:rsidRPr="009C4BF2" w14:paraId="26C60786" w14:textId="77777777" w:rsidTr="00471B7D">
        <w:tc>
          <w:tcPr>
            <w:tcW w:w="4131" w:type="dxa"/>
            <w:shd w:val="clear" w:color="auto" w:fill="auto"/>
            <w:tcMar>
              <w:top w:w="8" w:type="dxa"/>
              <w:left w:w="108" w:type="dxa"/>
              <w:bottom w:w="8" w:type="dxa"/>
              <w:right w:w="108" w:type="dxa"/>
            </w:tcMar>
          </w:tcPr>
          <w:p w14:paraId="64ED1166" w14:textId="30655DF3" w:rsidR="00073CE4" w:rsidRPr="00073CE4" w:rsidRDefault="00073CE4" w:rsidP="00B5060C">
            <w:pPr>
              <w:rPr>
                <w:rFonts w:eastAsia="Arial"/>
                <w:color w:val="000000"/>
                <w:rtl/>
              </w:rPr>
            </w:pPr>
            <w:r w:rsidRPr="00B06B12">
              <w:rPr>
                <w:rFonts w:eastAsia="Arial"/>
                <w:color w:val="000000"/>
                <w:rtl/>
              </w:rPr>
              <w:t>עד כמה הנך שבע רצון</w:t>
            </w:r>
            <w:r>
              <w:rPr>
                <w:rFonts w:eastAsia="Arial" w:hint="cs"/>
                <w:color w:val="000000"/>
                <w:rtl/>
              </w:rPr>
              <w:t xml:space="preserve"> מהיציבות של צוות הפרויקט (תחלופה נמוכה של עובדים במהלך הפרויקט ו/או במהלך תקופת מתן שירותי התפעול והתחזוקה)</w:t>
            </w:r>
          </w:p>
        </w:tc>
        <w:tc>
          <w:tcPr>
            <w:tcW w:w="897" w:type="dxa"/>
            <w:shd w:val="clear" w:color="auto" w:fill="auto"/>
            <w:tcMar>
              <w:top w:w="8" w:type="dxa"/>
              <w:left w:w="108" w:type="dxa"/>
              <w:bottom w:w="8" w:type="dxa"/>
              <w:right w:w="108" w:type="dxa"/>
            </w:tcMar>
          </w:tcPr>
          <w:p w14:paraId="75C16F10" w14:textId="7983E283" w:rsidR="00073CE4" w:rsidRPr="00073CE4" w:rsidRDefault="00EE7812" w:rsidP="00B5060C">
            <w:pPr>
              <w:jc w:val="center"/>
              <w:rPr>
                <w:rFonts w:eastAsia="Arial"/>
                <w:color w:val="000000"/>
              </w:rPr>
            </w:pPr>
            <w:r w:rsidRPr="00B06B12">
              <w:rPr>
                <w:rFonts w:eastAsia="Arial"/>
                <w:color w:val="000000"/>
              </w:rPr>
              <w:t>1</w:t>
            </w:r>
            <w:r>
              <w:rPr>
                <w:rFonts w:eastAsia="Arial"/>
                <w:color w:val="000000"/>
              </w:rPr>
              <w:t>0</w:t>
            </w:r>
            <w:r w:rsidRPr="00B06B12">
              <w:rPr>
                <w:rFonts w:eastAsia="Arial"/>
                <w:color w:val="000000"/>
              </w:rPr>
              <w:t>%</w:t>
            </w:r>
          </w:p>
        </w:tc>
        <w:tc>
          <w:tcPr>
            <w:tcW w:w="2223" w:type="dxa"/>
            <w:shd w:val="clear" w:color="auto" w:fill="auto"/>
            <w:tcMar>
              <w:top w:w="8" w:type="dxa"/>
              <w:left w:w="108" w:type="dxa"/>
              <w:bottom w:w="8" w:type="dxa"/>
              <w:right w:w="108" w:type="dxa"/>
            </w:tcMar>
          </w:tcPr>
          <w:p w14:paraId="18CEA011" w14:textId="77777777" w:rsidR="00073CE4" w:rsidRPr="00073CE4" w:rsidRDefault="00073CE4" w:rsidP="00B5060C">
            <w:pPr>
              <w:rPr>
                <w:color w:val="000000"/>
                <w:rtl/>
              </w:rPr>
            </w:pPr>
          </w:p>
        </w:tc>
        <w:tc>
          <w:tcPr>
            <w:tcW w:w="334" w:type="dxa"/>
            <w:shd w:val="clear" w:color="auto" w:fill="auto"/>
          </w:tcPr>
          <w:p w14:paraId="49DF6B57" w14:textId="77777777" w:rsidR="00073CE4" w:rsidRPr="00073CE4" w:rsidRDefault="00073CE4" w:rsidP="00B5060C">
            <w:pPr>
              <w:rPr>
                <w:color w:val="000000"/>
                <w:rtl/>
              </w:rPr>
            </w:pPr>
          </w:p>
        </w:tc>
        <w:tc>
          <w:tcPr>
            <w:tcW w:w="343" w:type="dxa"/>
            <w:shd w:val="clear" w:color="auto" w:fill="auto"/>
            <w:tcMar>
              <w:top w:w="8" w:type="dxa"/>
              <w:left w:w="108" w:type="dxa"/>
              <w:bottom w:w="8" w:type="dxa"/>
              <w:right w:w="108" w:type="dxa"/>
            </w:tcMar>
          </w:tcPr>
          <w:p w14:paraId="1B25C72B" w14:textId="77777777" w:rsidR="00073CE4" w:rsidRPr="00073CE4" w:rsidRDefault="00073CE4"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135678F1" w14:textId="77777777" w:rsidR="00073CE4" w:rsidRPr="00073CE4" w:rsidRDefault="00073CE4"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776A717E" w14:textId="77777777" w:rsidR="00073CE4" w:rsidRPr="00073CE4" w:rsidRDefault="00073CE4"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4990D49A" w14:textId="77777777" w:rsidR="00073CE4" w:rsidRPr="00073CE4" w:rsidRDefault="00073CE4" w:rsidP="00B5060C">
            <w:pPr>
              <w:jc w:val="center"/>
              <w:rPr>
                <w:rFonts w:eastAsia="Arial"/>
                <w:color w:val="000000"/>
                <w:rtl/>
              </w:rPr>
            </w:pPr>
          </w:p>
        </w:tc>
        <w:tc>
          <w:tcPr>
            <w:tcW w:w="370" w:type="dxa"/>
            <w:shd w:val="clear" w:color="auto" w:fill="auto"/>
            <w:tcMar>
              <w:top w:w="8" w:type="dxa"/>
              <w:left w:w="108" w:type="dxa"/>
              <w:bottom w:w="8" w:type="dxa"/>
              <w:right w:w="108" w:type="dxa"/>
            </w:tcMar>
          </w:tcPr>
          <w:p w14:paraId="5438EC17" w14:textId="77777777" w:rsidR="00073CE4" w:rsidRPr="00073CE4" w:rsidRDefault="00073CE4" w:rsidP="00B5060C">
            <w:pPr>
              <w:jc w:val="center"/>
              <w:rPr>
                <w:rFonts w:eastAsia="Arial"/>
                <w:color w:val="000000"/>
                <w:rtl/>
              </w:rPr>
            </w:pPr>
          </w:p>
        </w:tc>
      </w:tr>
      <w:tr w:rsidR="00B73AFF" w:rsidRPr="009C4BF2" w14:paraId="752CD1ED" w14:textId="77777777" w:rsidTr="00471B7D">
        <w:tc>
          <w:tcPr>
            <w:tcW w:w="4131" w:type="dxa"/>
            <w:shd w:val="clear" w:color="auto" w:fill="auto"/>
            <w:tcMar>
              <w:top w:w="8" w:type="dxa"/>
              <w:left w:w="108" w:type="dxa"/>
              <w:bottom w:w="8" w:type="dxa"/>
              <w:right w:w="108" w:type="dxa"/>
            </w:tcMar>
          </w:tcPr>
          <w:p w14:paraId="25E5EA3A" w14:textId="77777777" w:rsidR="00B73AFF" w:rsidRPr="00471B7D" w:rsidRDefault="00B73AFF" w:rsidP="00B5060C">
            <w:pPr>
              <w:rPr>
                <w:color w:val="000000"/>
                <w:rtl/>
              </w:rPr>
            </w:pPr>
            <w:r w:rsidRPr="00471B7D">
              <w:rPr>
                <w:rFonts w:eastAsia="Arial"/>
                <w:color w:val="000000"/>
                <w:rtl/>
              </w:rPr>
              <w:t>עד כמה הנך שבע רצון מאיכות התוצרים שסופקו על ידי המציע (מסמכי אפיון ותכן, תוצרי הפיתוח, המערכת בייצור) ?</w:t>
            </w:r>
          </w:p>
        </w:tc>
        <w:tc>
          <w:tcPr>
            <w:tcW w:w="897" w:type="dxa"/>
            <w:shd w:val="clear" w:color="auto" w:fill="auto"/>
            <w:tcMar>
              <w:top w:w="8" w:type="dxa"/>
              <w:left w:w="108" w:type="dxa"/>
              <w:bottom w:w="8" w:type="dxa"/>
              <w:right w:w="108" w:type="dxa"/>
            </w:tcMar>
          </w:tcPr>
          <w:p w14:paraId="00578173" w14:textId="000B7017" w:rsidR="00B73AFF" w:rsidRPr="00471B7D" w:rsidRDefault="00B73AFF" w:rsidP="00B5060C">
            <w:pPr>
              <w:jc w:val="center"/>
              <w:rPr>
                <w:color w:val="000000"/>
              </w:rPr>
            </w:pPr>
            <w:r w:rsidRPr="00471B7D">
              <w:rPr>
                <w:rFonts w:eastAsia="Arial"/>
                <w:color w:val="000000"/>
              </w:rPr>
              <w:t>1</w:t>
            </w:r>
            <w:r w:rsidR="00A24DFE">
              <w:rPr>
                <w:rFonts w:eastAsia="Arial"/>
                <w:color w:val="000000"/>
              </w:rPr>
              <w:t>5</w:t>
            </w:r>
            <w:r w:rsidRPr="00471B7D">
              <w:rPr>
                <w:rFonts w:eastAsia="Arial"/>
                <w:color w:val="000000"/>
              </w:rPr>
              <w:t>%</w:t>
            </w:r>
          </w:p>
        </w:tc>
        <w:tc>
          <w:tcPr>
            <w:tcW w:w="2223" w:type="dxa"/>
            <w:shd w:val="clear" w:color="auto" w:fill="auto"/>
            <w:tcMar>
              <w:top w:w="8" w:type="dxa"/>
              <w:left w:w="108" w:type="dxa"/>
              <w:bottom w:w="8" w:type="dxa"/>
              <w:right w:w="108" w:type="dxa"/>
            </w:tcMar>
          </w:tcPr>
          <w:p w14:paraId="380DCC1B" w14:textId="77777777" w:rsidR="00B73AFF" w:rsidRPr="00471B7D" w:rsidRDefault="00B73AFF" w:rsidP="00B5060C">
            <w:pPr>
              <w:rPr>
                <w:color w:val="000000"/>
                <w:rtl/>
              </w:rPr>
            </w:pPr>
          </w:p>
        </w:tc>
        <w:tc>
          <w:tcPr>
            <w:tcW w:w="334" w:type="dxa"/>
            <w:shd w:val="clear" w:color="auto" w:fill="auto"/>
          </w:tcPr>
          <w:p w14:paraId="045BEB8D"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55682383"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172747A3"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58F3F308"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1BF6A4D"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475DD122"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10029BD1" w14:textId="77777777" w:rsidTr="00471B7D">
        <w:tc>
          <w:tcPr>
            <w:tcW w:w="4131" w:type="dxa"/>
            <w:shd w:val="clear" w:color="auto" w:fill="auto"/>
            <w:tcMar>
              <w:top w:w="8" w:type="dxa"/>
              <w:left w:w="108" w:type="dxa"/>
              <w:bottom w:w="8" w:type="dxa"/>
              <w:right w:w="108" w:type="dxa"/>
            </w:tcMar>
          </w:tcPr>
          <w:p w14:paraId="537E635D" w14:textId="2FF14F4E" w:rsidR="00B73AFF" w:rsidRPr="00471B7D" w:rsidRDefault="00B73AFF" w:rsidP="00B5060C">
            <w:pPr>
              <w:rPr>
                <w:color w:val="000000"/>
                <w:rtl/>
              </w:rPr>
            </w:pPr>
            <w:r w:rsidRPr="00471B7D">
              <w:rPr>
                <w:rFonts w:eastAsia="Arial"/>
                <w:color w:val="000000"/>
                <w:rtl/>
              </w:rPr>
              <w:t>עד כמה הנך שבע רצון מהעמידה של המציע בלוחות הזמנים בתקופת הפיתוח של המערכת ובפיתוח של שינויים ושיפורים בתקופת התפעול?</w:t>
            </w:r>
          </w:p>
        </w:tc>
        <w:tc>
          <w:tcPr>
            <w:tcW w:w="897" w:type="dxa"/>
            <w:shd w:val="clear" w:color="auto" w:fill="auto"/>
            <w:tcMar>
              <w:top w:w="8" w:type="dxa"/>
              <w:left w:w="108" w:type="dxa"/>
              <w:bottom w:w="8" w:type="dxa"/>
              <w:right w:w="108" w:type="dxa"/>
            </w:tcMar>
          </w:tcPr>
          <w:p w14:paraId="32B6C0C6" w14:textId="77777777" w:rsidR="00B73AFF" w:rsidRPr="00471B7D" w:rsidRDefault="00B73AFF" w:rsidP="00B5060C">
            <w:pPr>
              <w:jc w:val="center"/>
              <w:rPr>
                <w:color w:val="000000"/>
              </w:rPr>
            </w:pPr>
            <w:r w:rsidRPr="00471B7D">
              <w:rPr>
                <w:rFonts w:eastAsia="Arial"/>
                <w:color w:val="000000"/>
              </w:rPr>
              <w:t>15%</w:t>
            </w:r>
          </w:p>
        </w:tc>
        <w:tc>
          <w:tcPr>
            <w:tcW w:w="2223" w:type="dxa"/>
            <w:shd w:val="clear" w:color="auto" w:fill="auto"/>
            <w:tcMar>
              <w:top w:w="8" w:type="dxa"/>
              <w:left w:w="108" w:type="dxa"/>
              <w:bottom w:w="8" w:type="dxa"/>
              <w:right w:w="108" w:type="dxa"/>
            </w:tcMar>
          </w:tcPr>
          <w:p w14:paraId="280E4B8A" w14:textId="77777777" w:rsidR="00B73AFF" w:rsidRPr="00471B7D" w:rsidRDefault="00B73AFF" w:rsidP="00B5060C">
            <w:pPr>
              <w:rPr>
                <w:color w:val="000000"/>
                <w:rtl/>
              </w:rPr>
            </w:pPr>
          </w:p>
        </w:tc>
        <w:tc>
          <w:tcPr>
            <w:tcW w:w="334" w:type="dxa"/>
            <w:shd w:val="clear" w:color="auto" w:fill="auto"/>
          </w:tcPr>
          <w:p w14:paraId="4774BE48"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64B49F21"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0049A011"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38E4EF2"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577582F"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6E7EC2C3"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13592C5B" w14:textId="77777777" w:rsidTr="00471B7D">
        <w:tc>
          <w:tcPr>
            <w:tcW w:w="4131" w:type="dxa"/>
            <w:shd w:val="clear" w:color="auto" w:fill="auto"/>
            <w:tcMar>
              <w:top w:w="8" w:type="dxa"/>
              <w:left w:w="108" w:type="dxa"/>
              <w:bottom w:w="8" w:type="dxa"/>
              <w:right w:w="108" w:type="dxa"/>
            </w:tcMar>
          </w:tcPr>
          <w:p w14:paraId="4F2066D5" w14:textId="77777777" w:rsidR="00B73AFF" w:rsidRPr="00471B7D" w:rsidRDefault="00B73AFF" w:rsidP="00B5060C">
            <w:pPr>
              <w:rPr>
                <w:color w:val="000000"/>
                <w:rtl/>
              </w:rPr>
            </w:pPr>
            <w:r w:rsidRPr="00471B7D">
              <w:rPr>
                <w:rFonts w:eastAsia="Arial"/>
                <w:color w:val="000000"/>
                <w:rtl/>
              </w:rPr>
              <w:t>עד כמה הנך שבע רצון מרמת השירות של המציע בתפעול ובתחזוקת המערכת ? האם המציע עומד בדרישות רמת השירות המפורטות ב-</w:t>
            </w:r>
            <w:r w:rsidRPr="00471B7D">
              <w:rPr>
                <w:rFonts w:eastAsia="Arial"/>
                <w:color w:val="000000"/>
              </w:rPr>
              <w:t>SLA</w:t>
            </w:r>
            <w:r w:rsidRPr="00471B7D">
              <w:rPr>
                <w:rFonts w:eastAsia="Arial"/>
                <w:color w:val="000000"/>
                <w:rtl/>
              </w:rPr>
              <w:t xml:space="preserve"> (במידה וקיים כזה) ?</w:t>
            </w:r>
          </w:p>
        </w:tc>
        <w:tc>
          <w:tcPr>
            <w:tcW w:w="897" w:type="dxa"/>
            <w:shd w:val="clear" w:color="auto" w:fill="auto"/>
            <w:tcMar>
              <w:top w:w="8" w:type="dxa"/>
              <w:left w:w="108" w:type="dxa"/>
              <w:bottom w:w="8" w:type="dxa"/>
              <w:right w:w="108" w:type="dxa"/>
            </w:tcMar>
          </w:tcPr>
          <w:p w14:paraId="2915E547" w14:textId="076B8EAB" w:rsidR="00B73AFF" w:rsidRPr="00471B7D" w:rsidRDefault="00B73AFF" w:rsidP="00B5060C">
            <w:pPr>
              <w:jc w:val="center"/>
              <w:rPr>
                <w:color w:val="000000"/>
              </w:rPr>
            </w:pPr>
            <w:r w:rsidRPr="00471B7D">
              <w:rPr>
                <w:rFonts w:eastAsia="Arial"/>
                <w:color w:val="000000"/>
              </w:rPr>
              <w:t>1</w:t>
            </w:r>
            <w:r w:rsidR="00901CFB">
              <w:rPr>
                <w:rFonts w:eastAsia="Arial"/>
                <w:color w:val="000000"/>
              </w:rPr>
              <w:t>5</w:t>
            </w:r>
            <w:r w:rsidRPr="00471B7D">
              <w:rPr>
                <w:rFonts w:eastAsia="Arial"/>
                <w:color w:val="000000"/>
              </w:rPr>
              <w:t>%</w:t>
            </w:r>
          </w:p>
        </w:tc>
        <w:tc>
          <w:tcPr>
            <w:tcW w:w="2223" w:type="dxa"/>
            <w:shd w:val="clear" w:color="auto" w:fill="auto"/>
            <w:tcMar>
              <w:top w:w="8" w:type="dxa"/>
              <w:left w:w="108" w:type="dxa"/>
              <w:bottom w:w="8" w:type="dxa"/>
              <w:right w:w="108" w:type="dxa"/>
            </w:tcMar>
          </w:tcPr>
          <w:p w14:paraId="48099DD9" w14:textId="77777777" w:rsidR="00B73AFF" w:rsidRPr="00471B7D" w:rsidRDefault="00B73AFF" w:rsidP="00B5060C">
            <w:pPr>
              <w:rPr>
                <w:color w:val="000000"/>
                <w:rtl/>
              </w:rPr>
            </w:pPr>
          </w:p>
        </w:tc>
        <w:tc>
          <w:tcPr>
            <w:tcW w:w="334" w:type="dxa"/>
            <w:shd w:val="clear" w:color="auto" w:fill="auto"/>
          </w:tcPr>
          <w:p w14:paraId="33F96B7E"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029D9C91"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38C0757"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5E029C4D"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53324F2"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361D0BC4"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3CAB7B64" w14:textId="77777777" w:rsidTr="00471B7D">
        <w:tc>
          <w:tcPr>
            <w:tcW w:w="4131" w:type="dxa"/>
            <w:shd w:val="clear" w:color="auto" w:fill="auto"/>
            <w:tcMar>
              <w:top w:w="8" w:type="dxa"/>
              <w:left w:w="108" w:type="dxa"/>
              <w:bottom w:w="8" w:type="dxa"/>
              <w:right w:w="108" w:type="dxa"/>
            </w:tcMar>
          </w:tcPr>
          <w:p w14:paraId="5F0763D7" w14:textId="77777777" w:rsidR="00B73AFF" w:rsidRPr="00471B7D" w:rsidRDefault="00B73AFF" w:rsidP="00B5060C">
            <w:pPr>
              <w:rPr>
                <w:rFonts w:eastAsia="Arial"/>
                <w:color w:val="000000"/>
                <w:rtl/>
              </w:rPr>
            </w:pPr>
            <w:r w:rsidRPr="00471B7D">
              <w:rPr>
                <w:rFonts w:eastAsia="Arial"/>
                <w:color w:val="000000"/>
                <w:rtl/>
              </w:rPr>
              <w:t>מידת שביעות הרצון מאיכות ההתנהלות וההוגנות העסקית של המציע</w:t>
            </w:r>
          </w:p>
        </w:tc>
        <w:tc>
          <w:tcPr>
            <w:tcW w:w="897" w:type="dxa"/>
            <w:shd w:val="clear" w:color="auto" w:fill="auto"/>
            <w:tcMar>
              <w:top w:w="8" w:type="dxa"/>
              <w:left w:w="108" w:type="dxa"/>
              <w:bottom w:w="8" w:type="dxa"/>
              <w:right w:w="108" w:type="dxa"/>
            </w:tcMar>
          </w:tcPr>
          <w:p w14:paraId="398E2591" w14:textId="28A80BD9" w:rsidR="00B73AFF" w:rsidRPr="00471B7D" w:rsidRDefault="00EE7812" w:rsidP="00B5060C">
            <w:pPr>
              <w:jc w:val="center"/>
              <w:rPr>
                <w:rFonts w:eastAsia="Arial"/>
                <w:color w:val="000000"/>
              </w:rPr>
            </w:pPr>
            <w:r w:rsidRPr="00B06B12">
              <w:rPr>
                <w:rFonts w:eastAsia="Arial"/>
                <w:color w:val="000000"/>
              </w:rPr>
              <w:t>1</w:t>
            </w:r>
            <w:r w:rsidR="00901CFB">
              <w:rPr>
                <w:rFonts w:eastAsia="Arial"/>
                <w:color w:val="000000"/>
              </w:rPr>
              <w:t>5</w:t>
            </w:r>
            <w:r w:rsidRPr="00B06B12">
              <w:rPr>
                <w:rFonts w:eastAsia="Arial"/>
                <w:color w:val="000000"/>
              </w:rPr>
              <w:t>%</w:t>
            </w:r>
          </w:p>
        </w:tc>
        <w:tc>
          <w:tcPr>
            <w:tcW w:w="2223" w:type="dxa"/>
            <w:shd w:val="clear" w:color="auto" w:fill="auto"/>
            <w:tcMar>
              <w:top w:w="8" w:type="dxa"/>
              <w:left w:w="108" w:type="dxa"/>
              <w:bottom w:w="8" w:type="dxa"/>
              <w:right w:w="108" w:type="dxa"/>
            </w:tcMar>
          </w:tcPr>
          <w:p w14:paraId="1D440C30" w14:textId="77777777" w:rsidR="00B73AFF" w:rsidRPr="00471B7D" w:rsidRDefault="00B73AFF" w:rsidP="00B5060C">
            <w:pPr>
              <w:rPr>
                <w:color w:val="000000"/>
                <w:rtl/>
              </w:rPr>
            </w:pPr>
          </w:p>
        </w:tc>
        <w:tc>
          <w:tcPr>
            <w:tcW w:w="334" w:type="dxa"/>
            <w:shd w:val="clear" w:color="auto" w:fill="auto"/>
          </w:tcPr>
          <w:p w14:paraId="56943F1D"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104625C9" w14:textId="77777777" w:rsidR="00B73AFF" w:rsidRPr="00471B7D" w:rsidRDefault="00B73AFF"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6E245939" w14:textId="77777777" w:rsidR="00B73AFF" w:rsidRPr="00471B7D" w:rsidRDefault="00B73AFF"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037FCB4F" w14:textId="77777777" w:rsidR="00B73AFF" w:rsidRPr="00471B7D" w:rsidRDefault="00B73AFF"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58A742E1" w14:textId="77777777" w:rsidR="00B73AFF" w:rsidRPr="00471B7D" w:rsidRDefault="00B73AFF" w:rsidP="00B5060C">
            <w:pPr>
              <w:jc w:val="center"/>
              <w:rPr>
                <w:rFonts w:eastAsia="Arial"/>
                <w:color w:val="000000"/>
                <w:rtl/>
              </w:rPr>
            </w:pPr>
          </w:p>
        </w:tc>
        <w:tc>
          <w:tcPr>
            <w:tcW w:w="370" w:type="dxa"/>
            <w:shd w:val="clear" w:color="auto" w:fill="auto"/>
            <w:tcMar>
              <w:top w:w="8" w:type="dxa"/>
              <w:left w:w="108" w:type="dxa"/>
              <w:bottom w:w="8" w:type="dxa"/>
              <w:right w:w="108" w:type="dxa"/>
            </w:tcMar>
          </w:tcPr>
          <w:p w14:paraId="23BD9FE3" w14:textId="77777777" w:rsidR="00B73AFF" w:rsidRPr="00471B7D" w:rsidRDefault="00B73AFF" w:rsidP="00B5060C">
            <w:pPr>
              <w:jc w:val="center"/>
              <w:rPr>
                <w:rFonts w:eastAsia="Arial"/>
                <w:color w:val="000000"/>
                <w:rtl/>
              </w:rPr>
            </w:pPr>
          </w:p>
        </w:tc>
      </w:tr>
      <w:tr w:rsidR="00B73AFF" w:rsidRPr="009C4BF2" w14:paraId="35F790B9" w14:textId="77777777" w:rsidTr="00471B7D">
        <w:tc>
          <w:tcPr>
            <w:tcW w:w="4131" w:type="dxa"/>
            <w:shd w:val="clear" w:color="auto" w:fill="auto"/>
            <w:tcMar>
              <w:top w:w="8" w:type="dxa"/>
              <w:left w:w="108" w:type="dxa"/>
              <w:bottom w:w="8" w:type="dxa"/>
              <w:right w:w="108" w:type="dxa"/>
            </w:tcMar>
          </w:tcPr>
          <w:p w14:paraId="19A98073" w14:textId="77777777" w:rsidR="00B73AFF" w:rsidRPr="00471B7D" w:rsidRDefault="00B73AFF" w:rsidP="00B5060C">
            <w:pPr>
              <w:rPr>
                <w:rFonts w:eastAsia="Arial"/>
                <w:color w:val="000000"/>
                <w:rtl/>
              </w:rPr>
            </w:pPr>
            <w:r w:rsidRPr="00471B7D">
              <w:rPr>
                <w:rFonts w:eastAsia="Arial"/>
                <w:color w:val="000000"/>
                <w:rtl/>
              </w:rPr>
              <w:t>מידת שביעות הרצון מיכולת המציע במהלך חיי ההסכם לגלות גמישות תפעולית ביחס לדרישות בלתי צפויות ושינויים במהלך חיי החוזה מצד הלקוח</w:t>
            </w:r>
          </w:p>
        </w:tc>
        <w:tc>
          <w:tcPr>
            <w:tcW w:w="897" w:type="dxa"/>
            <w:shd w:val="clear" w:color="auto" w:fill="auto"/>
            <w:tcMar>
              <w:top w:w="8" w:type="dxa"/>
              <w:left w:w="108" w:type="dxa"/>
              <w:bottom w:w="8" w:type="dxa"/>
              <w:right w:w="108" w:type="dxa"/>
            </w:tcMar>
          </w:tcPr>
          <w:p w14:paraId="16B17C71" w14:textId="35606C3C" w:rsidR="00B73AFF" w:rsidRPr="00471B7D" w:rsidRDefault="00B73AFF" w:rsidP="00B5060C">
            <w:pPr>
              <w:jc w:val="center"/>
              <w:rPr>
                <w:color w:val="000000"/>
              </w:rPr>
            </w:pPr>
            <w:r w:rsidRPr="00471B7D">
              <w:rPr>
                <w:rFonts w:eastAsia="Arial"/>
                <w:color w:val="000000"/>
              </w:rPr>
              <w:t>1</w:t>
            </w:r>
            <w:r w:rsidR="00EE7812">
              <w:rPr>
                <w:rFonts w:eastAsia="Arial"/>
                <w:color w:val="000000"/>
              </w:rPr>
              <w:t>0</w:t>
            </w:r>
            <w:r w:rsidRPr="00471B7D">
              <w:rPr>
                <w:rFonts w:eastAsia="Arial"/>
                <w:color w:val="000000"/>
              </w:rPr>
              <w:t>%</w:t>
            </w:r>
          </w:p>
        </w:tc>
        <w:tc>
          <w:tcPr>
            <w:tcW w:w="2223" w:type="dxa"/>
            <w:shd w:val="clear" w:color="auto" w:fill="auto"/>
            <w:tcMar>
              <w:top w:w="8" w:type="dxa"/>
              <w:left w:w="108" w:type="dxa"/>
              <w:bottom w:w="8" w:type="dxa"/>
              <w:right w:w="108" w:type="dxa"/>
            </w:tcMar>
          </w:tcPr>
          <w:p w14:paraId="31FFCB86" w14:textId="77777777" w:rsidR="00B73AFF" w:rsidRPr="00471B7D" w:rsidRDefault="00B73AFF" w:rsidP="00B5060C">
            <w:pPr>
              <w:rPr>
                <w:color w:val="000000"/>
                <w:rtl/>
              </w:rPr>
            </w:pPr>
          </w:p>
        </w:tc>
        <w:tc>
          <w:tcPr>
            <w:tcW w:w="334" w:type="dxa"/>
            <w:shd w:val="clear" w:color="auto" w:fill="auto"/>
          </w:tcPr>
          <w:p w14:paraId="3D2FB0AB"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6999538E" w14:textId="77777777" w:rsidR="00B73AFF" w:rsidRPr="00471B7D" w:rsidRDefault="00B73AFF" w:rsidP="00B5060C">
            <w:pPr>
              <w:jc w:val="center"/>
              <w:rPr>
                <w:color w:val="000000"/>
                <w:rtl/>
              </w:rPr>
            </w:pPr>
          </w:p>
        </w:tc>
        <w:tc>
          <w:tcPr>
            <w:tcW w:w="343" w:type="dxa"/>
            <w:shd w:val="clear" w:color="auto" w:fill="auto"/>
            <w:tcMar>
              <w:top w:w="8" w:type="dxa"/>
              <w:left w:w="108" w:type="dxa"/>
              <w:bottom w:w="8" w:type="dxa"/>
              <w:right w:w="108" w:type="dxa"/>
            </w:tcMar>
          </w:tcPr>
          <w:p w14:paraId="3A275AB5" w14:textId="77777777" w:rsidR="00B73AFF" w:rsidRPr="00471B7D" w:rsidRDefault="00B73AFF" w:rsidP="00B5060C">
            <w:pPr>
              <w:jc w:val="center"/>
              <w:rPr>
                <w:color w:val="000000"/>
                <w:rtl/>
              </w:rPr>
            </w:pPr>
          </w:p>
        </w:tc>
        <w:tc>
          <w:tcPr>
            <w:tcW w:w="343" w:type="dxa"/>
            <w:shd w:val="clear" w:color="auto" w:fill="auto"/>
            <w:tcMar>
              <w:top w:w="8" w:type="dxa"/>
              <w:left w:w="108" w:type="dxa"/>
              <w:bottom w:w="8" w:type="dxa"/>
              <w:right w:w="108" w:type="dxa"/>
            </w:tcMar>
          </w:tcPr>
          <w:p w14:paraId="12CFAFB8" w14:textId="77777777" w:rsidR="00B73AFF" w:rsidRPr="00471B7D" w:rsidRDefault="00B73AFF" w:rsidP="00B5060C">
            <w:pPr>
              <w:jc w:val="center"/>
              <w:rPr>
                <w:color w:val="000000"/>
                <w:rtl/>
              </w:rPr>
            </w:pPr>
          </w:p>
        </w:tc>
        <w:tc>
          <w:tcPr>
            <w:tcW w:w="343" w:type="dxa"/>
            <w:shd w:val="clear" w:color="auto" w:fill="auto"/>
            <w:tcMar>
              <w:top w:w="8" w:type="dxa"/>
              <w:left w:w="108" w:type="dxa"/>
              <w:bottom w:w="8" w:type="dxa"/>
              <w:right w:w="108" w:type="dxa"/>
            </w:tcMar>
          </w:tcPr>
          <w:p w14:paraId="4494D0C7" w14:textId="77777777" w:rsidR="00B73AFF" w:rsidRPr="00471B7D" w:rsidRDefault="00B73AFF" w:rsidP="00B5060C">
            <w:pPr>
              <w:jc w:val="center"/>
              <w:rPr>
                <w:color w:val="000000"/>
                <w:rtl/>
              </w:rPr>
            </w:pPr>
          </w:p>
        </w:tc>
        <w:tc>
          <w:tcPr>
            <w:tcW w:w="370" w:type="dxa"/>
            <w:shd w:val="clear" w:color="auto" w:fill="auto"/>
            <w:tcMar>
              <w:top w:w="8" w:type="dxa"/>
              <w:left w:w="108" w:type="dxa"/>
              <w:bottom w:w="8" w:type="dxa"/>
              <w:right w:w="108" w:type="dxa"/>
            </w:tcMar>
          </w:tcPr>
          <w:p w14:paraId="1C1A3F35" w14:textId="77777777" w:rsidR="00B73AFF" w:rsidRPr="00471B7D" w:rsidRDefault="00B73AFF" w:rsidP="00B5060C">
            <w:pPr>
              <w:jc w:val="center"/>
              <w:rPr>
                <w:color w:val="000000"/>
                <w:rtl/>
              </w:rPr>
            </w:pPr>
          </w:p>
        </w:tc>
      </w:tr>
    </w:tbl>
    <w:p w14:paraId="7577D315" w14:textId="77777777" w:rsidR="00B73AFF" w:rsidRDefault="00B73AFF" w:rsidP="00B73AFF">
      <w:pPr>
        <w:ind w:left="924"/>
        <w:rPr>
          <w:rFonts w:asciiTheme="minorBidi" w:hAnsiTheme="minorBidi" w:cstheme="minorBidi"/>
          <w:rtl/>
        </w:rPr>
      </w:pPr>
    </w:p>
    <w:p w14:paraId="10E9D095" w14:textId="77777777" w:rsidR="00B73AFF" w:rsidRPr="00471B7D" w:rsidRDefault="00B73AFF" w:rsidP="00533817">
      <w:pPr>
        <w:pStyle w:val="af0"/>
        <w:numPr>
          <w:ilvl w:val="2"/>
          <w:numId w:val="291"/>
        </w:numPr>
        <w:autoSpaceDE/>
        <w:autoSpaceDN/>
        <w:ind w:left="1644" w:hanging="720"/>
        <w:rPr>
          <w:rtl/>
        </w:rPr>
      </w:pPr>
      <w:r w:rsidRPr="00471B7D">
        <w:rPr>
          <w:rtl/>
        </w:rPr>
        <w:t>הציון של כל מציע יחושב על פי הכללים הבאים:</w:t>
      </w:r>
    </w:p>
    <w:p w14:paraId="74F392A8" w14:textId="77777777" w:rsidR="00B73AFF" w:rsidRPr="009C4BF2" w:rsidRDefault="00B73AFF" w:rsidP="00533817">
      <w:pPr>
        <w:pStyle w:val="af0"/>
        <w:numPr>
          <w:ilvl w:val="3"/>
          <w:numId w:val="291"/>
        </w:numPr>
        <w:autoSpaceDE/>
        <w:autoSpaceDN/>
        <w:ind w:left="2721" w:hanging="1077"/>
        <w:rPr>
          <w:rFonts w:asciiTheme="minorBidi" w:hAnsiTheme="minorBidi" w:cstheme="minorBidi"/>
          <w:rtl/>
        </w:rPr>
      </w:pPr>
      <w:r w:rsidRPr="009C4BF2">
        <w:rPr>
          <w:rtl/>
        </w:rPr>
        <w:t>חוות</w:t>
      </w:r>
      <w:r w:rsidRPr="009C4BF2">
        <w:rPr>
          <w:rFonts w:asciiTheme="minorBidi" w:hAnsiTheme="minorBidi"/>
          <w:rtl/>
        </w:rPr>
        <w:t xml:space="preserve"> דעת של </w:t>
      </w:r>
      <w:r w:rsidRPr="00471B7D">
        <w:rPr>
          <w:rtl/>
        </w:rPr>
        <w:t>לקוח</w:t>
      </w:r>
      <w:r w:rsidRPr="009C4BF2">
        <w:rPr>
          <w:rFonts w:asciiTheme="minorBidi" w:hAnsiTheme="minorBidi"/>
          <w:rtl/>
        </w:rPr>
        <w:t xml:space="preserve"> תיחשב כתקפה להערכת המציע (להלן: "חוות דעת תקפה") רק במידה והלקוח סיפק מענה וציון שביעות רצון </w:t>
      </w:r>
      <w:r>
        <w:rPr>
          <w:rFonts w:asciiTheme="minorBidi" w:hAnsiTheme="minorBidi" w:hint="cs"/>
          <w:rtl/>
        </w:rPr>
        <w:t>לכל השאלות</w:t>
      </w:r>
      <w:r w:rsidRPr="009C4BF2">
        <w:rPr>
          <w:rFonts w:asciiTheme="minorBidi" w:hAnsiTheme="minorBidi"/>
          <w:rtl/>
        </w:rPr>
        <w:t>.</w:t>
      </w:r>
    </w:p>
    <w:p w14:paraId="3F4E2F84" w14:textId="77777777" w:rsidR="00B73AFF" w:rsidRPr="009C4BF2" w:rsidRDefault="00B73AFF" w:rsidP="00533817">
      <w:pPr>
        <w:pStyle w:val="af0"/>
        <w:numPr>
          <w:ilvl w:val="3"/>
          <w:numId w:val="291"/>
        </w:numPr>
        <w:autoSpaceDE/>
        <w:autoSpaceDN/>
        <w:ind w:left="2721" w:hanging="1077"/>
        <w:rPr>
          <w:rFonts w:asciiTheme="minorBidi" w:hAnsiTheme="minorBidi" w:cstheme="minorBidi"/>
          <w:rtl/>
        </w:rPr>
      </w:pPr>
      <w:r w:rsidRPr="004528C8">
        <w:rPr>
          <w:rFonts w:asciiTheme="minorBidi" w:hAnsiTheme="minorBidi"/>
          <w:rtl/>
        </w:rPr>
        <w:t>הציון</w:t>
      </w:r>
      <w:r w:rsidRPr="009C4BF2">
        <w:rPr>
          <w:rFonts w:asciiTheme="minorBidi" w:hAnsiTheme="minorBidi"/>
          <w:rtl/>
        </w:rPr>
        <w:t xml:space="preserve"> של חוות דעת תקפה יחושב כממוצע המשוקלל של ציוני שביעות הרצון בשאלות עליהן ענה הלקוח (בהתאם למשקלים המפורטים לצד השאלות).</w:t>
      </w:r>
    </w:p>
    <w:p w14:paraId="793EFBB7" w14:textId="66E5574C" w:rsidR="0048610B" w:rsidRDefault="0048610B" w:rsidP="006721AD">
      <w:pPr>
        <w:autoSpaceDE/>
        <w:autoSpaceDN/>
        <w:spacing w:after="200" w:line="276" w:lineRule="auto"/>
        <w:jc w:val="left"/>
        <w:rPr>
          <w:rFonts w:asciiTheme="minorBidi" w:hAnsiTheme="minorBidi" w:cstheme="minorBidi"/>
          <w:sz w:val="20"/>
          <w:szCs w:val="20"/>
          <w:rtl/>
        </w:rPr>
      </w:pPr>
    </w:p>
    <w:p w14:paraId="4E477EFF" w14:textId="22F80776" w:rsidR="00600CE5" w:rsidRPr="00D539F4" w:rsidRDefault="0013098E" w:rsidP="00533817">
      <w:pPr>
        <w:pStyle w:val="af0"/>
        <w:numPr>
          <w:ilvl w:val="1"/>
          <w:numId w:val="291"/>
        </w:numPr>
        <w:autoSpaceDE/>
        <w:autoSpaceDN/>
        <w:ind w:left="924" w:hanging="567"/>
        <w:rPr>
          <w:b/>
          <w:bCs/>
          <w:u w:val="single"/>
          <w:rtl/>
        </w:rPr>
      </w:pPr>
      <w:bookmarkStart w:id="2681" w:name="_Ref126786147"/>
      <w:bookmarkStart w:id="2682" w:name="נספח38_סעיף22"/>
      <w:r w:rsidRPr="00471B7D">
        <w:rPr>
          <w:b/>
          <w:bCs/>
          <w:u w:val="single"/>
          <w:rtl/>
        </w:rPr>
        <w:t>ניסיון בפיתוח, תפעול ותחזוקה אפליקטיבית של מערכות מידע בשיטת מיקור חוץ</w:t>
      </w:r>
      <w:r w:rsidR="00600CE5">
        <w:rPr>
          <w:rFonts w:hint="cs"/>
          <w:b/>
          <w:bCs/>
          <w:u w:val="single"/>
          <w:rtl/>
        </w:rPr>
        <w:t xml:space="preserve"> </w:t>
      </w:r>
      <w:r w:rsidRPr="00471B7D">
        <w:rPr>
          <w:b/>
          <w:bCs/>
          <w:u w:val="single"/>
        </w:rPr>
        <w:t>(Outsourcing)</w:t>
      </w:r>
      <w:r w:rsidR="00600CE5">
        <w:rPr>
          <w:rFonts w:hint="cs"/>
          <w:b/>
          <w:bCs/>
          <w:u w:val="single"/>
          <w:rtl/>
        </w:rPr>
        <w:t xml:space="preserve"> </w:t>
      </w:r>
      <w:r w:rsidR="00600CE5" w:rsidRPr="00D539F4">
        <w:rPr>
          <w:b/>
          <w:bCs/>
          <w:u w:val="single"/>
          <w:rtl/>
        </w:rPr>
        <w:t>(מפרט טכני סעיף</w:t>
      </w:r>
      <w:r w:rsidR="00600CE5">
        <w:rPr>
          <w:rFonts w:hint="cs"/>
          <w:b/>
          <w:bCs/>
          <w:u w:val="single"/>
          <w:rtl/>
        </w:rPr>
        <w:t xml:space="preserve"> </w:t>
      </w:r>
      <w:r w:rsidR="00600CE5">
        <w:rPr>
          <w:b/>
          <w:bCs/>
          <w:u w:val="single"/>
          <w:rtl/>
        </w:rPr>
        <w:fldChar w:fldCharType="begin"/>
      </w:r>
      <w:r w:rsidR="00600CE5">
        <w:rPr>
          <w:b/>
          <w:bCs/>
          <w:u w:val="single"/>
          <w:rtl/>
        </w:rPr>
        <w:instrText xml:space="preserve"> </w:instrText>
      </w:r>
      <w:r w:rsidR="00600CE5">
        <w:rPr>
          <w:b/>
          <w:bCs/>
          <w:u w:val="single"/>
        </w:rPr>
        <w:instrText>REF</w:instrText>
      </w:r>
      <w:r w:rsidR="00600CE5">
        <w:rPr>
          <w:b/>
          <w:bCs/>
          <w:u w:val="single"/>
          <w:rtl/>
        </w:rPr>
        <w:instrText xml:space="preserve"> _</w:instrText>
      </w:r>
      <w:r w:rsidR="00600CE5">
        <w:rPr>
          <w:b/>
          <w:bCs/>
          <w:u w:val="single"/>
        </w:rPr>
        <w:instrText>Ref123066508 \r \h</w:instrText>
      </w:r>
      <w:r w:rsidR="00600CE5">
        <w:rPr>
          <w:b/>
          <w:bCs/>
          <w:u w:val="single"/>
          <w:rtl/>
        </w:rPr>
        <w:instrText xml:space="preserve">  \* </w:instrText>
      </w:r>
      <w:r w:rsidR="00600CE5">
        <w:rPr>
          <w:b/>
          <w:bCs/>
          <w:u w:val="single"/>
        </w:rPr>
        <w:instrText>MERGEFORMAT</w:instrText>
      </w:r>
      <w:r w:rsidR="00600CE5">
        <w:rPr>
          <w:b/>
          <w:bCs/>
          <w:u w:val="single"/>
          <w:rtl/>
        </w:rPr>
        <w:instrText xml:space="preserve"> </w:instrText>
      </w:r>
      <w:r w:rsidR="00600CE5">
        <w:rPr>
          <w:b/>
          <w:bCs/>
          <w:u w:val="single"/>
          <w:rtl/>
        </w:rPr>
      </w:r>
      <w:r w:rsidR="00600CE5">
        <w:rPr>
          <w:b/>
          <w:bCs/>
          <w:u w:val="single"/>
          <w:rtl/>
        </w:rPr>
        <w:fldChar w:fldCharType="separate"/>
      </w:r>
      <w:r w:rsidR="002F7331">
        <w:rPr>
          <w:b/>
          <w:bCs/>
          <w:u w:val="single"/>
          <w:rtl/>
        </w:rPr>
        <w:t>‏4.1.1.2</w:t>
      </w:r>
      <w:r w:rsidR="00600CE5">
        <w:rPr>
          <w:b/>
          <w:bCs/>
          <w:u w:val="single"/>
          <w:rtl/>
        </w:rPr>
        <w:fldChar w:fldCharType="end"/>
      </w:r>
      <w:r w:rsidR="00600CE5" w:rsidRPr="00D539F4">
        <w:rPr>
          <w:b/>
          <w:bCs/>
          <w:u w:val="single"/>
          <w:rtl/>
        </w:rPr>
        <w:t>)</w:t>
      </w:r>
      <w:bookmarkEnd w:id="2681"/>
    </w:p>
    <w:bookmarkEnd w:id="2682"/>
    <w:p w14:paraId="66FCDA7A" w14:textId="1DF1C025" w:rsidR="00202C3D" w:rsidRDefault="00202C3D" w:rsidP="00533817">
      <w:pPr>
        <w:pStyle w:val="af0"/>
        <w:numPr>
          <w:ilvl w:val="2"/>
          <w:numId w:val="291"/>
        </w:numPr>
        <w:autoSpaceDE/>
        <w:autoSpaceDN/>
        <w:ind w:left="1644" w:hanging="720"/>
      </w:pPr>
      <w:r w:rsidRPr="00D539F4">
        <w:rPr>
          <w:rtl/>
        </w:rPr>
        <w:t xml:space="preserve">הערכת המציע תתבסס על בסיס מענה המציע </w:t>
      </w:r>
      <w:r>
        <w:rPr>
          <w:rFonts w:hint="cs"/>
          <w:rtl/>
        </w:rPr>
        <w:t>ל</w:t>
      </w:r>
      <w:r w:rsidRPr="00471B7D">
        <w:rPr>
          <w:rtl/>
        </w:rPr>
        <w:t xml:space="preserve">סעיף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Ref123066508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‏4.1.1.2</w:t>
      </w:r>
      <w:r w:rsidRPr="00471B7D">
        <w:rPr>
          <w:rtl/>
        </w:rPr>
        <w:fldChar w:fldCharType="end"/>
      </w:r>
      <w:r w:rsidRPr="00D539F4">
        <w:rPr>
          <w:rtl/>
        </w:rPr>
        <w:t xml:space="preserve"> במפרט הטכני</w:t>
      </w:r>
      <w:r w:rsidR="00A126E5">
        <w:rPr>
          <w:rFonts w:hint="cs"/>
          <w:rtl/>
        </w:rPr>
        <w:t xml:space="preserve"> אותו פירט בטבלה מספר 1 </w:t>
      </w:r>
      <w:hyperlink w:anchor="_נספח_4.1.1_–" w:history="1">
        <w:r w:rsidR="00A126E5" w:rsidRPr="005C5ED7">
          <w:rPr>
            <w:rStyle w:val="Hyperlink"/>
            <w:rFonts w:hint="cs"/>
            <w:rtl/>
          </w:rPr>
          <w:t>בנספח 4.1.1</w:t>
        </w:r>
      </w:hyperlink>
      <w:r w:rsidRPr="00D539F4">
        <w:rPr>
          <w:rtl/>
        </w:rPr>
        <w:t>.</w:t>
      </w:r>
    </w:p>
    <w:p w14:paraId="628F744A" w14:textId="65B0B6BA" w:rsidR="00C4320B" w:rsidRDefault="00056047" w:rsidP="00533817">
      <w:pPr>
        <w:pStyle w:val="af0"/>
        <w:numPr>
          <w:ilvl w:val="2"/>
          <w:numId w:val="291"/>
        </w:numPr>
        <w:autoSpaceDE/>
        <w:autoSpaceDN/>
        <w:ind w:left="1644" w:hanging="720"/>
      </w:pPr>
      <w:r>
        <w:rPr>
          <w:rFonts w:hint="cs"/>
          <w:rtl/>
        </w:rPr>
        <w:t xml:space="preserve">צוות </w:t>
      </w:r>
      <w:r w:rsidR="0095654B">
        <w:rPr>
          <w:rFonts w:hint="cs"/>
          <w:rtl/>
        </w:rPr>
        <w:t>הבדיקה</w:t>
      </w:r>
      <w:r>
        <w:rPr>
          <w:rFonts w:hint="cs"/>
          <w:rtl/>
        </w:rPr>
        <w:t xml:space="preserve"> יבחן ויעניק ניקוד טכני ל</w:t>
      </w:r>
      <w:r w:rsidR="006C3DCC">
        <w:rPr>
          <w:rFonts w:hint="cs"/>
          <w:rtl/>
        </w:rPr>
        <w:t>שלושת</w:t>
      </w:r>
      <w:r w:rsidR="006C3DCC">
        <w:rPr>
          <w:rtl/>
        </w:rPr>
        <w:t xml:space="preserve"> הלקוחות הראשונים לפי סדר הופעתם</w:t>
      </w:r>
      <w:r w:rsidR="006C3DCC">
        <w:rPr>
          <w:rFonts w:hint="cs"/>
          <w:rtl/>
        </w:rPr>
        <w:t xml:space="preserve"> בטבלה מספר 1 </w:t>
      </w:r>
      <w:hyperlink w:anchor="_נספח_4.1.1_–" w:history="1">
        <w:r w:rsidR="006C3DCC" w:rsidRPr="005C5ED7">
          <w:rPr>
            <w:rStyle w:val="Hyperlink"/>
            <w:rFonts w:hint="cs"/>
            <w:rtl/>
          </w:rPr>
          <w:t>בנספח 4.1.1</w:t>
        </w:r>
      </w:hyperlink>
      <w:r w:rsidR="006C3DCC">
        <w:rPr>
          <w:rFonts w:hint="cs"/>
          <w:rtl/>
        </w:rPr>
        <w:t>. ככל ופורטו יותר משלושה לקוחות</w:t>
      </w:r>
      <w:r>
        <w:rPr>
          <w:rFonts w:hint="cs"/>
          <w:rtl/>
        </w:rPr>
        <w:t>, הלקוח הרביעי ואילך (עפ"י סדר הופעתם בטבלה מספר 1) לא יזכו בניקוד איכות.</w:t>
      </w:r>
    </w:p>
    <w:p w14:paraId="45AAC643" w14:textId="36B8EB0C" w:rsidR="00202C3D" w:rsidRPr="00D539F4" w:rsidRDefault="00202C3D" w:rsidP="00533817">
      <w:pPr>
        <w:pStyle w:val="af0"/>
        <w:numPr>
          <w:ilvl w:val="2"/>
          <w:numId w:val="291"/>
        </w:numPr>
        <w:autoSpaceDE/>
        <w:autoSpaceDN/>
        <w:ind w:left="1644" w:hanging="720"/>
        <w:rPr>
          <w:rtl/>
        </w:rPr>
      </w:pPr>
      <w:r w:rsidRPr="00D539F4">
        <w:rPr>
          <w:rtl/>
        </w:rPr>
        <w:t>במידה ופירט פחות מ</w:t>
      </w:r>
      <w:r>
        <w:rPr>
          <w:rFonts w:hint="cs"/>
          <w:rtl/>
        </w:rPr>
        <w:t>-</w:t>
      </w:r>
      <w:r w:rsidRPr="00D539F4">
        <w:rPr>
          <w:rtl/>
        </w:rPr>
        <w:t xml:space="preserve"> </w:t>
      </w:r>
      <w:r w:rsidR="002C6B3F">
        <w:rPr>
          <w:rFonts w:hint="cs"/>
          <w:rtl/>
        </w:rPr>
        <w:t>3</w:t>
      </w:r>
      <w:r w:rsidRPr="00D539F4">
        <w:rPr>
          <w:rtl/>
        </w:rPr>
        <w:t xml:space="preserve"> לקוחות לדוגמה יקבל </w:t>
      </w:r>
      <w:r>
        <w:rPr>
          <w:rFonts w:hint="cs"/>
          <w:rtl/>
        </w:rPr>
        <w:t xml:space="preserve">המציע </w:t>
      </w:r>
      <w:r w:rsidRPr="00D539F4">
        <w:rPr>
          <w:rtl/>
        </w:rPr>
        <w:t>ציון חלקי (לדוגמה : אם פירט שני לקוחות לדוגמה, הציון המרבי</w:t>
      </w:r>
      <w:r>
        <w:rPr>
          <w:rFonts w:hint="cs"/>
          <w:rtl/>
        </w:rPr>
        <w:t xml:space="preserve"> בסעיף זה </w:t>
      </w:r>
      <w:r w:rsidRPr="00D539F4">
        <w:rPr>
          <w:rtl/>
        </w:rPr>
        <w:t xml:space="preserve">הנו </w:t>
      </w:r>
      <w:r w:rsidR="002C6B3F">
        <w:t>66.67</w:t>
      </w:r>
      <w:r w:rsidRPr="00D539F4">
        <w:t>%</w:t>
      </w:r>
      <w:r w:rsidRPr="00D539F4">
        <w:rPr>
          <w:rtl/>
        </w:rPr>
        <w:t xml:space="preserve"> מתוך </w:t>
      </w:r>
      <w:r w:rsidRPr="00D539F4">
        <w:t>100%</w:t>
      </w:r>
      <w:r w:rsidRPr="00D539F4">
        <w:rPr>
          <w:rtl/>
        </w:rPr>
        <w:t xml:space="preserve"> המוקצה לסעיף זה).</w:t>
      </w:r>
    </w:p>
    <w:p w14:paraId="5A35183C" w14:textId="2CEA87B3" w:rsidR="00202C3D" w:rsidRPr="00471B7D" w:rsidRDefault="00271EDF"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sidRPr="00471B7D">
        <w:rPr>
          <w:rFonts w:eastAsia="Arial" w:hint="eastAsia"/>
          <w:b/>
          <w:bCs/>
          <w:rtl/>
        </w:rPr>
        <w:t>כל</w:t>
      </w:r>
      <w:r w:rsidRPr="00471B7D">
        <w:rPr>
          <w:rFonts w:eastAsia="Arial"/>
          <w:b/>
          <w:bCs/>
          <w:rtl/>
        </w:rPr>
        <w:t xml:space="preserve"> אחד משלושת </w:t>
      </w:r>
      <w:r w:rsidR="00202C3D" w:rsidRPr="00471B7D">
        <w:rPr>
          <w:rFonts w:eastAsia="Arial"/>
          <w:b/>
          <w:bCs/>
          <w:rtl/>
        </w:rPr>
        <w:t xml:space="preserve">הפרויקטים </w:t>
      </w:r>
      <w:r w:rsidRPr="00471B7D">
        <w:rPr>
          <w:rFonts w:eastAsia="Arial" w:hint="eastAsia"/>
          <w:b/>
          <w:bCs/>
          <w:rtl/>
        </w:rPr>
        <w:t>לדוגמה</w:t>
      </w:r>
      <w:r w:rsidRPr="00471B7D">
        <w:rPr>
          <w:rFonts w:eastAsia="Arial"/>
          <w:b/>
          <w:bCs/>
          <w:rtl/>
        </w:rPr>
        <w:t xml:space="preserve"> </w:t>
      </w:r>
      <w:r w:rsidR="00202C3D" w:rsidRPr="00471B7D">
        <w:rPr>
          <w:rFonts w:eastAsia="Arial"/>
          <w:b/>
          <w:bCs/>
          <w:rtl/>
        </w:rPr>
        <w:t>צרי</w:t>
      </w:r>
      <w:r w:rsidR="00202C3D" w:rsidRPr="00471B7D">
        <w:rPr>
          <w:rFonts w:eastAsia="Arial" w:hint="eastAsia"/>
          <w:b/>
          <w:bCs/>
          <w:rtl/>
        </w:rPr>
        <w:t>כים</w:t>
      </w:r>
      <w:r w:rsidR="00202C3D" w:rsidRPr="00471B7D">
        <w:rPr>
          <w:rFonts w:eastAsia="Arial"/>
          <w:b/>
          <w:bCs/>
          <w:rtl/>
        </w:rPr>
        <w:t xml:space="preserve"> לעמוד בדרישות המפורטות להלן :</w:t>
      </w:r>
    </w:p>
    <w:p w14:paraId="443FC3E8" w14:textId="3C357810" w:rsidR="00B56AFD" w:rsidRPr="00471B7D" w:rsidRDefault="00B56AFD"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color w:val="000000" w:themeColor="text1"/>
        </w:rPr>
        <w:sym w:font="Wingdings" w:char="F081"/>
      </w:r>
      <w:r>
        <w:rPr>
          <w:b/>
          <w:bCs/>
          <w:color w:val="000000" w:themeColor="text1"/>
          <w:rtl/>
        </w:rPr>
        <w:tab/>
      </w:r>
      <w:r w:rsidRPr="00471B7D">
        <w:rPr>
          <w:rFonts w:hint="eastAsia"/>
          <w:b/>
          <w:bCs/>
          <w:color w:val="000000" w:themeColor="text1"/>
          <w:rtl/>
        </w:rPr>
        <w:t>הפרויקט</w:t>
      </w:r>
      <w:r w:rsidRPr="00471B7D">
        <w:rPr>
          <w:b/>
          <w:bCs/>
          <w:color w:val="000000" w:themeColor="text1"/>
          <w:rtl/>
        </w:rPr>
        <w:t xml:space="preserve"> עסק כלל מתן שירותי פיתוח, תפעול ותחזוקה אפליקטיבית של מערכות מידע בשיטת מיקור חוץ </w:t>
      </w:r>
      <w:r w:rsidRPr="00471B7D">
        <w:rPr>
          <w:b/>
          <w:bCs/>
          <w:color w:val="000000" w:themeColor="text1"/>
        </w:rPr>
        <w:t>(Outsourcing)</w:t>
      </w:r>
      <w:r w:rsidRPr="00471B7D">
        <w:rPr>
          <w:b/>
          <w:bCs/>
          <w:color w:val="000000" w:themeColor="text1"/>
          <w:rtl/>
        </w:rPr>
        <w:t>.</w:t>
      </w:r>
    </w:p>
    <w:p w14:paraId="22E601BE" w14:textId="310C3C96" w:rsidR="00B56AFD" w:rsidRPr="00471B7D" w:rsidRDefault="00B56AFD"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Pr>
      </w:pPr>
      <w:r>
        <w:rPr>
          <w:b/>
          <w:bCs/>
        </w:rPr>
        <w:sym w:font="Wingdings" w:char="F082"/>
      </w:r>
      <w:r>
        <w:rPr>
          <w:b/>
          <w:bCs/>
          <w:rtl/>
        </w:rPr>
        <w:tab/>
      </w:r>
      <w:r w:rsidRPr="00471B7D">
        <w:rPr>
          <w:rFonts w:hint="eastAsia"/>
          <w:b/>
          <w:bCs/>
          <w:rtl/>
        </w:rPr>
        <w:t>השירותים</w:t>
      </w:r>
      <w:r w:rsidRPr="00471B7D">
        <w:rPr>
          <w:b/>
          <w:bCs/>
          <w:color w:val="000000" w:themeColor="text1"/>
          <w:rtl/>
        </w:rPr>
        <w:t xml:space="preserve"> נתנו למשך 3 שנים רציפות בין ה- 01/01/2018 ועד ל</w:t>
      </w:r>
      <w:r w:rsidR="007C38D3">
        <w:rPr>
          <w:rFonts w:hint="cs"/>
          <w:b/>
          <w:bCs/>
          <w:color w:val="000000" w:themeColor="text1"/>
          <w:rtl/>
        </w:rPr>
        <w:t>מועד האחרון להגשת הצעות</w:t>
      </w:r>
      <w:r w:rsidRPr="00471B7D">
        <w:rPr>
          <w:b/>
          <w:bCs/>
          <w:color w:val="000000" w:themeColor="text1"/>
          <w:rtl/>
        </w:rPr>
        <w:t>.</w:t>
      </w:r>
    </w:p>
    <w:p w14:paraId="6CDD9603" w14:textId="0C089299" w:rsidR="00B56AFD" w:rsidRPr="00471B7D" w:rsidRDefault="00B56AFD"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Pr>
      </w:pPr>
      <w:r>
        <w:rPr>
          <w:b/>
          <w:bCs/>
        </w:rPr>
        <w:sym w:font="Wingdings" w:char="F083"/>
      </w:r>
      <w:r>
        <w:rPr>
          <w:b/>
          <w:bCs/>
          <w:rtl/>
        </w:rPr>
        <w:tab/>
      </w:r>
      <w:commentRangeStart w:id="2683"/>
      <w:ins w:id="2684" w:author="מחבר">
        <w:r w:rsidR="00D31BBA">
          <w:rPr>
            <w:rFonts w:hint="cs"/>
            <w:b/>
            <w:bCs/>
            <w:rtl/>
          </w:rPr>
          <w:t xml:space="preserve">ממוצע </w:t>
        </w:r>
      </w:ins>
      <w:r w:rsidRPr="00471B7D">
        <w:rPr>
          <w:rFonts w:hint="eastAsia"/>
          <w:b/>
          <w:bCs/>
          <w:rtl/>
        </w:rPr>
        <w:t>היקף</w:t>
      </w:r>
      <w:r w:rsidRPr="00471B7D">
        <w:rPr>
          <w:b/>
          <w:bCs/>
          <w:color w:val="000000" w:themeColor="text1"/>
          <w:rtl/>
        </w:rPr>
        <w:t xml:space="preserve"> השירותים השנתי </w:t>
      </w:r>
      <w:ins w:id="2685" w:author="מחבר">
        <w:r w:rsidR="00463B59" w:rsidRPr="00463B59">
          <w:rPr>
            <w:b/>
            <w:bCs/>
            <w:color w:val="000000" w:themeColor="text1"/>
            <w:rtl/>
          </w:rPr>
          <w:t>במהלך שלושת שנות הפרויקט</w:t>
        </w:r>
        <w:r w:rsidR="00463B59">
          <w:rPr>
            <w:rFonts w:hint="cs"/>
            <w:b/>
            <w:bCs/>
            <w:color w:val="000000" w:themeColor="text1"/>
            <w:rtl/>
          </w:rPr>
          <w:t xml:space="preserve"> </w:t>
        </w:r>
      </w:ins>
      <w:r w:rsidRPr="00471B7D">
        <w:rPr>
          <w:b/>
          <w:bCs/>
          <w:color w:val="000000" w:themeColor="text1"/>
          <w:rtl/>
        </w:rPr>
        <w:t xml:space="preserve">עמד על לפחות 5 מיליון שקל </w:t>
      </w:r>
      <w:del w:id="2686" w:author="מחבר">
        <w:r w:rsidRPr="00471B7D" w:rsidDel="00463B59">
          <w:rPr>
            <w:b/>
            <w:bCs/>
            <w:color w:val="000000" w:themeColor="text1"/>
            <w:rtl/>
          </w:rPr>
          <w:delText xml:space="preserve">בשנה </w:delText>
        </w:r>
      </w:del>
      <w:r w:rsidRPr="00471B7D">
        <w:rPr>
          <w:b/>
          <w:bCs/>
          <w:color w:val="000000" w:themeColor="text1"/>
          <w:rtl/>
        </w:rPr>
        <w:t>(ללא מע"מ).</w:t>
      </w:r>
      <w:commentRangeEnd w:id="2683"/>
      <w:r w:rsidR="00463B59">
        <w:rPr>
          <w:rStyle w:val="afff0"/>
          <w:rFonts w:cs="David"/>
          <w:rtl/>
        </w:rPr>
        <w:commentReference w:id="2683"/>
      </w:r>
    </w:p>
    <w:p w14:paraId="0BD0CF94" w14:textId="2109B450" w:rsidR="00B56AFD" w:rsidRPr="00471B7D" w:rsidRDefault="00B56AFD"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Pr>
      </w:pPr>
      <w:r>
        <w:rPr>
          <w:b/>
          <w:bCs/>
          <w:rtl/>
        </w:rPr>
        <w:tab/>
      </w:r>
      <w:r w:rsidRPr="00471B7D">
        <w:rPr>
          <w:rFonts w:hint="eastAsia"/>
          <w:b/>
          <w:bCs/>
          <w:rtl/>
        </w:rPr>
        <w:t>השירות</w:t>
      </w:r>
      <w:r w:rsidRPr="00471B7D">
        <w:rPr>
          <w:b/>
          <w:bCs/>
          <w:color w:val="000000" w:themeColor="text1"/>
          <w:rtl/>
        </w:rPr>
        <w:t xml:space="preserve"> ניתן באמצעות צוות של לפחות 5 עובדים מקצועיים (כהגדרתם בסעיף </w:t>
      </w:r>
      <w:r w:rsidRPr="00471B7D">
        <w:rPr>
          <w:b/>
          <w:bCs/>
          <w:color w:val="000000" w:themeColor="text1"/>
        </w:rPr>
        <w:fldChar w:fldCharType="begin"/>
      </w:r>
      <w:r w:rsidRPr="00471B7D">
        <w:rPr>
          <w:b/>
          <w:bCs/>
          <w:color w:val="000000" w:themeColor="text1"/>
        </w:rPr>
        <w:instrText xml:space="preserve"> REF _Ref103879533 \r \h  \* MERGEFORMAT </w:instrText>
      </w:r>
      <w:r w:rsidRPr="00471B7D">
        <w:rPr>
          <w:b/>
          <w:bCs/>
          <w:color w:val="000000" w:themeColor="text1"/>
        </w:rPr>
      </w:r>
      <w:r w:rsidRPr="00471B7D">
        <w:rPr>
          <w:b/>
          <w:bCs/>
          <w:color w:val="000000" w:themeColor="text1"/>
        </w:rPr>
        <w:fldChar w:fldCharType="separate"/>
      </w:r>
      <w:r w:rsidR="002F7331">
        <w:rPr>
          <w:b/>
          <w:bCs/>
          <w:color w:val="000000" w:themeColor="text1"/>
          <w:rtl/>
        </w:rPr>
        <w:t>‏0.2.8</w:t>
      </w:r>
      <w:r w:rsidRPr="00471B7D">
        <w:rPr>
          <w:b/>
          <w:bCs/>
          <w:color w:val="000000" w:themeColor="text1"/>
        </w:rPr>
        <w:fldChar w:fldCharType="end"/>
      </w:r>
      <w:r w:rsidRPr="00471B7D">
        <w:rPr>
          <w:b/>
          <w:bCs/>
          <w:color w:val="000000" w:themeColor="text1"/>
          <w:rtl/>
        </w:rPr>
        <w:t>).</w:t>
      </w:r>
    </w:p>
    <w:p w14:paraId="4E900B34" w14:textId="77777777" w:rsidR="00202C3D" w:rsidRDefault="00202C3D" w:rsidP="00202C3D">
      <w:pPr>
        <w:ind w:left="924"/>
        <w:rPr>
          <w:rtl/>
        </w:rPr>
      </w:pPr>
    </w:p>
    <w:p w14:paraId="070ABA83" w14:textId="3DDCFAD8" w:rsidR="00202C3D" w:rsidRPr="00F769AE" w:rsidRDefault="00202C3D" w:rsidP="00202C3D">
      <w:pPr>
        <w:ind w:left="924"/>
        <w:rPr>
          <w:rtl/>
        </w:rPr>
      </w:pPr>
      <w:r w:rsidRPr="00F769AE">
        <w:rPr>
          <w:rtl/>
        </w:rPr>
        <w:t xml:space="preserve">שיטת הבדיקה של כל אחד </w:t>
      </w:r>
      <w:r w:rsidR="00B56AFD">
        <w:rPr>
          <w:rFonts w:hint="cs"/>
          <w:rtl/>
        </w:rPr>
        <w:t>משלושת</w:t>
      </w:r>
      <w:r>
        <w:rPr>
          <w:rFonts w:hint="cs"/>
          <w:rtl/>
        </w:rPr>
        <w:t xml:space="preserve"> </w:t>
      </w:r>
      <w:r w:rsidRPr="00F769AE">
        <w:rPr>
          <w:rtl/>
        </w:rPr>
        <w:t xml:space="preserve">הלקוחות לדוגמא </w:t>
      </w:r>
      <w:r>
        <w:rPr>
          <w:rFonts w:hint="cs"/>
          <w:rtl/>
        </w:rPr>
        <w:t>(</w:t>
      </w:r>
      <w:r w:rsidRPr="00AC77C9">
        <w:rPr>
          <w:rFonts w:hint="cs"/>
          <w:b/>
          <w:bCs/>
          <w:u w:val="single"/>
          <w:rtl/>
        </w:rPr>
        <w:t>כל אחד יוערך בנפרד</w:t>
      </w:r>
      <w:r>
        <w:rPr>
          <w:rFonts w:hint="cs"/>
          <w:rtl/>
        </w:rPr>
        <w:t xml:space="preserve">) </w:t>
      </w:r>
      <w:r w:rsidRPr="00F769AE">
        <w:rPr>
          <w:rtl/>
        </w:rPr>
        <w:t>הינה עפ"י הקריטריונים המפורטים בטבלה שלהלן :</w:t>
      </w:r>
    </w:p>
    <w:tbl>
      <w:tblPr>
        <w:bidiVisual/>
        <w:tblW w:w="9361" w:type="dxa"/>
        <w:tblInd w:w="1001" w:type="dxa"/>
        <w:tblCellMar>
          <w:left w:w="0" w:type="dxa"/>
          <w:right w:w="0" w:type="dxa"/>
        </w:tblCellMar>
        <w:tblLook w:val="04A0" w:firstRow="1" w:lastRow="0" w:firstColumn="1" w:lastColumn="0" w:noHBand="0" w:noVBand="1"/>
      </w:tblPr>
      <w:tblGrid>
        <w:gridCol w:w="514"/>
        <w:gridCol w:w="1459"/>
        <w:gridCol w:w="1417"/>
        <w:gridCol w:w="884"/>
        <w:gridCol w:w="5087"/>
      </w:tblGrid>
      <w:tr w:rsidR="00202C3D" w:rsidRPr="00F769AE" w14:paraId="6FFC50C2"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41A1E74A"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bookmarkStart w:id="2687" w:name="_Hlk79313793"/>
            <w:r w:rsidRPr="00F769AE">
              <w:rPr>
                <w:rFonts w:asciiTheme="minorBidi" w:eastAsia="Arial" w:hAnsiTheme="minorBidi" w:cstheme="minorBidi"/>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7B32E875"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6B0CC3E4"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63C3F78A"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סרגל מדידה</w:t>
            </w:r>
          </w:p>
        </w:tc>
      </w:tr>
      <w:tr w:rsidR="00202C3D" w:rsidRPr="00F769AE" w14:paraId="4D68ADB8"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3DB30455" w14:textId="77777777" w:rsidR="00202C3D" w:rsidRPr="00F769AE" w:rsidRDefault="00202C3D"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17BA136A" w14:textId="77777777" w:rsidR="00202C3D" w:rsidRPr="00F769AE" w:rsidRDefault="00202C3D"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58877783" w14:textId="77777777" w:rsidR="00202C3D" w:rsidRPr="00F769AE" w:rsidRDefault="00202C3D" w:rsidP="00B5060C">
            <w:pPr>
              <w:spacing w:line="240" w:lineRule="auto"/>
              <w:rPr>
                <w:rFonts w:asciiTheme="minorBidi" w:eastAsia="Arial" w:hAnsiTheme="minorBidi" w:cstheme="minorBidi"/>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6000CAA8"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196B88B8"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הסבר / מענה המציע</w:t>
            </w:r>
          </w:p>
        </w:tc>
      </w:tr>
      <w:tr w:rsidR="00202C3D" w:rsidRPr="00F769AE" w14:paraId="58A2AD04" w14:textId="77777777" w:rsidTr="00471B7D">
        <w:tc>
          <w:tcPr>
            <w:tcW w:w="514" w:type="dxa"/>
            <w:vMerge w:val="restart"/>
            <w:tcBorders>
              <w:top w:val="double" w:sz="4" w:space="0" w:color="000000"/>
              <w:left w:val="double" w:sz="4" w:space="0" w:color="000000"/>
              <w:bottom w:val="double" w:sz="4" w:space="0" w:color="000000"/>
              <w:right w:val="single" w:sz="6" w:space="0" w:color="000000"/>
            </w:tcBorders>
            <w:tcMar>
              <w:top w:w="15" w:type="dxa"/>
              <w:left w:w="100" w:type="dxa"/>
              <w:bottom w:w="15" w:type="dxa"/>
              <w:right w:w="116" w:type="dxa"/>
            </w:tcMar>
          </w:tcPr>
          <w:p w14:paraId="43DD527F" w14:textId="77777777" w:rsidR="00202C3D" w:rsidRPr="00F769AE" w:rsidRDefault="00202C3D" w:rsidP="00B5060C">
            <w:pPr>
              <w:spacing w:after="120"/>
              <w:rPr>
                <w:rFonts w:asciiTheme="minorBidi" w:hAnsiTheme="minorBidi" w:cstheme="minorBidi"/>
                <w:color w:val="000000"/>
              </w:rPr>
            </w:pPr>
            <w:r w:rsidRPr="00F769AE">
              <w:rPr>
                <w:rFonts w:asciiTheme="minorBidi" w:eastAsia="Arial" w:hAnsiTheme="minorBidi" w:cstheme="minorBidi"/>
                <w:color w:val="000000"/>
              </w:rPr>
              <w:t>1</w:t>
            </w:r>
          </w:p>
        </w:tc>
        <w:tc>
          <w:tcPr>
            <w:tcW w:w="1459" w:type="dxa"/>
            <w:vMerge w:val="restart"/>
            <w:tcBorders>
              <w:top w:val="double" w:sz="4" w:space="0" w:color="000000"/>
              <w:left w:val="single" w:sz="6" w:space="0" w:color="000000"/>
              <w:bottom w:val="double" w:sz="4" w:space="0" w:color="000000"/>
              <w:right w:val="single" w:sz="6" w:space="0" w:color="000000"/>
            </w:tcBorders>
            <w:tcMar>
              <w:top w:w="15" w:type="dxa"/>
              <w:left w:w="108" w:type="dxa"/>
              <w:bottom w:w="15" w:type="dxa"/>
              <w:right w:w="108" w:type="dxa"/>
            </w:tcMar>
          </w:tcPr>
          <w:p w14:paraId="1CB2A622" w14:textId="7B370713" w:rsidR="00202C3D" w:rsidRPr="00F769AE" w:rsidRDefault="00606049" w:rsidP="00B5060C">
            <w:pPr>
              <w:spacing w:after="120"/>
              <w:rPr>
                <w:rFonts w:asciiTheme="minorBidi" w:hAnsiTheme="minorBidi" w:cstheme="minorBidi"/>
                <w:color w:val="000000"/>
                <w:rtl/>
              </w:rPr>
            </w:pPr>
            <w:r>
              <w:rPr>
                <w:rFonts w:asciiTheme="minorBidi" w:eastAsia="Arial" w:hAnsiTheme="minorBidi" w:cstheme="minorBidi" w:hint="cs"/>
                <w:color w:val="000000"/>
                <w:rtl/>
              </w:rPr>
              <w:t>היקף הפרויקט</w:t>
            </w:r>
          </w:p>
        </w:tc>
        <w:tc>
          <w:tcPr>
            <w:tcW w:w="1417" w:type="dxa"/>
            <w:vMerge w:val="restart"/>
            <w:tcBorders>
              <w:top w:val="double" w:sz="4" w:space="0" w:color="000000"/>
              <w:left w:val="single" w:sz="6" w:space="0" w:color="000000"/>
              <w:bottom w:val="double" w:sz="4" w:space="0" w:color="000000"/>
              <w:right w:val="single" w:sz="6" w:space="0" w:color="000000"/>
            </w:tcBorders>
            <w:tcMar>
              <w:top w:w="15" w:type="dxa"/>
              <w:left w:w="108" w:type="dxa"/>
              <w:bottom w:w="15" w:type="dxa"/>
              <w:right w:w="108" w:type="dxa"/>
            </w:tcMar>
          </w:tcPr>
          <w:p w14:paraId="0C9C3195" w14:textId="14E0ED23" w:rsidR="00202C3D" w:rsidRPr="00F769AE" w:rsidRDefault="00BC180F" w:rsidP="00B5060C">
            <w:pPr>
              <w:spacing w:after="120"/>
              <w:jc w:val="center"/>
              <w:rPr>
                <w:rFonts w:asciiTheme="minorBidi" w:hAnsiTheme="minorBidi" w:cstheme="minorBidi"/>
                <w:color w:val="000000"/>
              </w:rPr>
            </w:pPr>
            <w:r>
              <w:rPr>
                <w:rFonts w:asciiTheme="minorBidi" w:eastAsia="Arial" w:hAnsiTheme="minorBidi" w:cstheme="minorBidi"/>
                <w:color w:val="000000"/>
              </w:rPr>
              <w:t>4</w:t>
            </w:r>
            <w:r w:rsidR="00202C3D">
              <w:rPr>
                <w:rFonts w:asciiTheme="minorBidi" w:eastAsia="Arial" w:hAnsiTheme="minorBidi" w:cstheme="minorBidi"/>
                <w:color w:val="000000"/>
              </w:rPr>
              <w:t>0%</w:t>
            </w:r>
          </w:p>
        </w:tc>
        <w:tc>
          <w:tcPr>
            <w:tcW w:w="884" w:type="dxa"/>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5F26E2B1"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71D377AA" w14:textId="2610EEF3" w:rsidR="00202C3D" w:rsidRPr="00F769AE" w:rsidRDefault="00606049" w:rsidP="00B5060C">
            <w:pPr>
              <w:rPr>
                <w:rFonts w:asciiTheme="minorBidi" w:hAnsiTheme="minorBidi" w:cstheme="minorBidi"/>
                <w:color w:val="000000"/>
                <w:rtl/>
              </w:rPr>
            </w:pPr>
            <w:r>
              <w:rPr>
                <w:rFonts w:asciiTheme="minorBidi" w:hAnsiTheme="minorBidi" w:cstheme="minorBidi" w:hint="cs"/>
                <w:color w:val="000000"/>
                <w:rtl/>
              </w:rPr>
              <w:t xml:space="preserve">15 מיליון ₪ </w:t>
            </w:r>
            <w:r w:rsidR="00B333BC" w:rsidRPr="00471B7D">
              <w:rPr>
                <w:rFonts w:asciiTheme="minorBidi" w:hAnsiTheme="minorBidi" w:cstheme="minorBidi"/>
                <w:color w:val="000000"/>
                <w:rtl/>
              </w:rPr>
              <w:t xml:space="preserve">(ללא מע"מ) </w:t>
            </w:r>
            <w:r>
              <w:rPr>
                <w:rFonts w:asciiTheme="minorBidi" w:hAnsiTheme="minorBidi" w:cstheme="minorBidi" w:hint="cs"/>
                <w:color w:val="000000"/>
                <w:rtl/>
              </w:rPr>
              <w:t>ומעלה</w:t>
            </w:r>
          </w:p>
        </w:tc>
      </w:tr>
      <w:tr w:rsidR="00B333BC" w:rsidRPr="00F769AE" w14:paraId="17ECD4E8"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46CD2920" w14:textId="77777777" w:rsidR="00B333BC" w:rsidRPr="00F769AE" w:rsidRDefault="00B333BC"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47AF8392" w14:textId="77777777" w:rsidR="00B333BC" w:rsidRPr="00F769AE" w:rsidRDefault="00B333BC"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335754CD" w14:textId="77777777" w:rsidR="00B333BC" w:rsidRPr="00F769AE" w:rsidRDefault="00B333BC"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5D115E" w14:textId="64BCE45D" w:rsidR="00B333BC" w:rsidRPr="00F769AE" w:rsidRDefault="00B333BC" w:rsidP="00B5060C">
            <w:pPr>
              <w:jc w:val="center"/>
              <w:rPr>
                <w:rFonts w:asciiTheme="minorBidi" w:eastAsia="Arial" w:hAnsiTheme="minorBidi" w:cstheme="minorBidi"/>
                <w:color w:val="000000"/>
              </w:rPr>
            </w:pPr>
            <w:r>
              <w:rPr>
                <w:rFonts w:asciiTheme="minorBidi" w:eastAsia="Arial" w:hAnsiTheme="minorBidi" w:cstheme="minorBidi" w:hint="cs"/>
                <w:color w:val="000000"/>
                <w:rtl/>
              </w:rPr>
              <w:t>80%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65701545" w14:textId="267A7B21" w:rsidR="00B333BC" w:rsidRDefault="00B333BC" w:rsidP="00B5060C">
            <w:pPr>
              <w:rPr>
                <w:rFonts w:asciiTheme="minorBidi" w:hAnsiTheme="minorBidi" w:cstheme="minorBidi"/>
                <w:color w:val="000000"/>
                <w:rtl/>
              </w:rPr>
            </w:pPr>
            <w:r>
              <w:rPr>
                <w:rFonts w:asciiTheme="minorBidi" w:hAnsiTheme="minorBidi" w:cstheme="minorBidi" w:hint="cs"/>
                <w:color w:val="000000"/>
                <w:rtl/>
              </w:rPr>
              <w:t xml:space="preserve">12 מיליון ₪ </w:t>
            </w:r>
            <w:r w:rsidRPr="0046020F">
              <w:rPr>
                <w:rFonts w:asciiTheme="minorBidi" w:hAnsiTheme="minorBidi" w:cstheme="minorBidi"/>
                <w:color w:val="000000"/>
                <w:rtl/>
              </w:rPr>
              <w:t>(ללא מע"מ)</w:t>
            </w:r>
          </w:p>
        </w:tc>
      </w:tr>
      <w:tr w:rsidR="00202C3D" w:rsidRPr="00F769AE" w14:paraId="6461068B"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73D460D2"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3593477C"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6E2A28CD" w14:textId="77777777" w:rsidR="00202C3D" w:rsidRPr="00F769AE" w:rsidRDefault="00202C3D"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6C289F"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60%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6A5F482E" w14:textId="602EC362" w:rsidR="00202C3D" w:rsidRPr="00F769AE" w:rsidRDefault="00606049" w:rsidP="00B5060C">
            <w:pPr>
              <w:rPr>
                <w:rFonts w:asciiTheme="minorBidi" w:hAnsiTheme="minorBidi" w:cstheme="minorBidi"/>
                <w:color w:val="000000"/>
                <w:rtl/>
              </w:rPr>
            </w:pPr>
            <w:r>
              <w:rPr>
                <w:rFonts w:asciiTheme="minorBidi" w:hAnsiTheme="minorBidi" w:cstheme="minorBidi" w:hint="cs"/>
                <w:color w:val="000000"/>
                <w:rtl/>
              </w:rPr>
              <w:t xml:space="preserve">10 מיליון </w:t>
            </w:r>
            <w:r w:rsidR="00B333BC">
              <w:rPr>
                <w:rFonts w:asciiTheme="minorBidi" w:hAnsiTheme="minorBidi" w:cstheme="minorBidi" w:hint="cs"/>
                <w:color w:val="000000"/>
                <w:rtl/>
              </w:rPr>
              <w:t xml:space="preserve">₪ </w:t>
            </w:r>
            <w:r w:rsidR="00B333BC" w:rsidRPr="00471B7D">
              <w:rPr>
                <w:rFonts w:asciiTheme="minorBidi" w:hAnsiTheme="minorBidi" w:cstheme="minorBidi"/>
                <w:color w:val="000000"/>
                <w:rtl/>
              </w:rPr>
              <w:t>(ללא מע"מ)</w:t>
            </w:r>
          </w:p>
        </w:tc>
      </w:tr>
      <w:tr w:rsidR="00202C3D" w:rsidRPr="00F769AE" w14:paraId="23799E0C"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7944E9AB"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63C549E4"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22B0AAF0" w14:textId="77777777" w:rsidR="00202C3D" w:rsidRPr="00F769AE" w:rsidRDefault="00202C3D"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9A7D5F"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20%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37C88A97" w14:textId="0BF6F4D9" w:rsidR="00202C3D" w:rsidRPr="00F769AE" w:rsidRDefault="00606049" w:rsidP="00B5060C">
            <w:pPr>
              <w:rPr>
                <w:rFonts w:asciiTheme="minorBidi" w:hAnsiTheme="minorBidi" w:cstheme="minorBidi"/>
                <w:color w:val="000000"/>
                <w:rtl/>
              </w:rPr>
            </w:pPr>
            <w:r>
              <w:rPr>
                <w:rFonts w:asciiTheme="minorBidi" w:hAnsiTheme="minorBidi" w:cstheme="minorBidi" w:hint="cs"/>
                <w:color w:val="000000"/>
                <w:rtl/>
              </w:rPr>
              <w:t xml:space="preserve">5 מיליון </w:t>
            </w:r>
            <w:r w:rsidR="00B333BC">
              <w:rPr>
                <w:rFonts w:asciiTheme="minorBidi" w:hAnsiTheme="minorBidi" w:cstheme="minorBidi" w:hint="cs"/>
                <w:color w:val="000000"/>
                <w:rtl/>
              </w:rPr>
              <w:t xml:space="preserve">₪ </w:t>
            </w:r>
            <w:r w:rsidR="00B333BC" w:rsidRPr="00471B7D">
              <w:rPr>
                <w:rFonts w:asciiTheme="minorBidi" w:hAnsiTheme="minorBidi" w:cstheme="minorBidi"/>
                <w:color w:val="000000"/>
                <w:rtl/>
              </w:rPr>
              <w:t>(ללא מע"מ)</w:t>
            </w:r>
          </w:p>
        </w:tc>
      </w:tr>
      <w:tr w:rsidR="00202C3D" w:rsidRPr="00F769AE" w14:paraId="59F37868"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0BB0E803"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1CC170AB"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440BFEBA" w14:textId="77777777" w:rsidR="00202C3D" w:rsidRPr="00F769AE" w:rsidRDefault="00202C3D"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double" w:sz="4" w:space="0" w:color="000000"/>
              <w:right w:val="single" w:sz="6" w:space="0" w:color="000000"/>
            </w:tcBorders>
            <w:tcMar>
              <w:top w:w="8" w:type="dxa"/>
              <w:left w:w="108" w:type="dxa"/>
              <w:bottom w:w="15" w:type="dxa"/>
              <w:right w:w="108" w:type="dxa"/>
            </w:tcMar>
          </w:tcPr>
          <w:p w14:paraId="1B37FEAA"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0</w:t>
            </w:r>
          </w:p>
        </w:tc>
        <w:tc>
          <w:tcPr>
            <w:tcW w:w="5087" w:type="dxa"/>
            <w:tcBorders>
              <w:top w:val="single" w:sz="6" w:space="0" w:color="000000"/>
              <w:left w:val="single" w:sz="6" w:space="0" w:color="000000"/>
              <w:bottom w:val="double" w:sz="4" w:space="0" w:color="000000"/>
              <w:right w:val="double" w:sz="4" w:space="0" w:color="000000"/>
            </w:tcBorders>
            <w:tcMar>
              <w:top w:w="8" w:type="dxa"/>
              <w:left w:w="116" w:type="dxa"/>
              <w:bottom w:w="15" w:type="dxa"/>
              <w:right w:w="100" w:type="dxa"/>
            </w:tcMar>
          </w:tcPr>
          <w:p w14:paraId="4E31721C" w14:textId="77777777" w:rsidR="00202C3D" w:rsidRPr="00F769AE" w:rsidRDefault="00202C3D" w:rsidP="00B5060C">
            <w:pPr>
              <w:rPr>
                <w:rFonts w:asciiTheme="minorBidi" w:hAnsiTheme="minorBidi" w:cstheme="minorBidi"/>
                <w:color w:val="000000"/>
                <w:rtl/>
              </w:rPr>
            </w:pPr>
            <w:r w:rsidRPr="00F769AE">
              <w:rPr>
                <w:rFonts w:asciiTheme="minorBidi" w:eastAsia="Arial" w:hAnsiTheme="minorBidi" w:cstheme="minorBidi"/>
                <w:color w:val="000000"/>
                <w:rtl/>
              </w:rPr>
              <w:t>אין מענה</w:t>
            </w:r>
          </w:p>
        </w:tc>
      </w:tr>
      <w:tr w:rsidR="00202C3D" w:rsidRPr="00F769AE" w14:paraId="5DEF53AF" w14:textId="77777777" w:rsidTr="00471B7D">
        <w:tc>
          <w:tcPr>
            <w:tcW w:w="514" w:type="dxa"/>
            <w:vMerge w:val="restart"/>
            <w:tcBorders>
              <w:top w:val="double" w:sz="4" w:space="0" w:color="000000"/>
              <w:left w:val="double" w:sz="4" w:space="0" w:color="000000"/>
              <w:right w:val="single" w:sz="6" w:space="0" w:color="000000"/>
            </w:tcBorders>
            <w:tcMar>
              <w:top w:w="15" w:type="dxa"/>
              <w:left w:w="100" w:type="dxa"/>
              <w:bottom w:w="8" w:type="dxa"/>
              <w:right w:w="116" w:type="dxa"/>
            </w:tcMar>
          </w:tcPr>
          <w:p w14:paraId="6C5F1E9F" w14:textId="77777777" w:rsidR="00202C3D" w:rsidRPr="00F769AE" w:rsidRDefault="00202C3D" w:rsidP="00471B7D">
            <w:pPr>
              <w:rPr>
                <w:rFonts w:asciiTheme="minorBidi" w:eastAsia="Arial" w:hAnsiTheme="minorBidi" w:cstheme="minorBidi"/>
                <w:color w:val="000000"/>
              </w:rPr>
            </w:pPr>
            <w:r>
              <w:rPr>
                <w:rFonts w:asciiTheme="minorBidi" w:eastAsia="Arial" w:hAnsiTheme="minorBidi" w:cstheme="minorBidi" w:hint="cs"/>
                <w:color w:val="000000"/>
                <w:rtl/>
              </w:rPr>
              <w:t>2</w:t>
            </w:r>
          </w:p>
        </w:tc>
        <w:tc>
          <w:tcPr>
            <w:tcW w:w="1459" w:type="dxa"/>
            <w:vMerge w:val="restart"/>
            <w:tcBorders>
              <w:top w:val="double" w:sz="4" w:space="0" w:color="000000"/>
              <w:left w:val="single" w:sz="6" w:space="0" w:color="000000"/>
              <w:right w:val="single" w:sz="6" w:space="0" w:color="000000"/>
            </w:tcBorders>
            <w:tcMar>
              <w:top w:w="15" w:type="dxa"/>
              <w:left w:w="108" w:type="dxa"/>
              <w:bottom w:w="8" w:type="dxa"/>
              <w:right w:w="108" w:type="dxa"/>
            </w:tcMar>
          </w:tcPr>
          <w:p w14:paraId="1826A8BC" w14:textId="7BFA7C92" w:rsidR="00202C3D" w:rsidRDefault="00606049" w:rsidP="00471B7D">
            <w:pPr>
              <w:rPr>
                <w:rFonts w:asciiTheme="minorBidi" w:eastAsia="Arial" w:hAnsiTheme="minorBidi" w:cstheme="minorBidi"/>
                <w:color w:val="000000"/>
                <w:rtl/>
              </w:rPr>
            </w:pPr>
            <w:r>
              <w:rPr>
                <w:rFonts w:asciiTheme="minorBidi" w:eastAsia="Arial" w:hAnsiTheme="minorBidi" w:cstheme="minorBidi" w:hint="cs"/>
                <w:color w:val="000000"/>
                <w:rtl/>
              </w:rPr>
              <w:t>היקף צוות הפרויקט</w:t>
            </w:r>
          </w:p>
        </w:tc>
        <w:tc>
          <w:tcPr>
            <w:tcW w:w="1417" w:type="dxa"/>
            <w:vMerge w:val="restart"/>
            <w:tcBorders>
              <w:top w:val="double" w:sz="4" w:space="0" w:color="000000"/>
              <w:left w:val="single" w:sz="6" w:space="0" w:color="000000"/>
              <w:right w:val="single" w:sz="6" w:space="0" w:color="000000"/>
            </w:tcBorders>
            <w:tcMar>
              <w:top w:w="15" w:type="dxa"/>
              <w:left w:w="108" w:type="dxa"/>
              <w:bottom w:w="8" w:type="dxa"/>
              <w:right w:w="108" w:type="dxa"/>
            </w:tcMar>
          </w:tcPr>
          <w:p w14:paraId="1E23E839" w14:textId="30FB9874" w:rsidR="00202C3D" w:rsidRPr="00F769AE" w:rsidRDefault="00BC180F" w:rsidP="00471B7D">
            <w:pPr>
              <w:jc w:val="center"/>
              <w:rPr>
                <w:rFonts w:asciiTheme="minorBidi" w:eastAsia="Arial" w:hAnsiTheme="minorBidi" w:cstheme="minorBidi"/>
                <w:color w:val="000000"/>
              </w:rPr>
            </w:pPr>
            <w:r>
              <w:rPr>
                <w:rFonts w:asciiTheme="minorBidi" w:eastAsia="Arial" w:hAnsiTheme="minorBidi" w:cstheme="minorBidi" w:hint="cs"/>
                <w:color w:val="000000"/>
                <w:rtl/>
              </w:rPr>
              <w:t>4</w:t>
            </w:r>
            <w:r w:rsidR="00202C3D">
              <w:rPr>
                <w:rFonts w:asciiTheme="minorBidi" w:eastAsia="Arial" w:hAnsiTheme="minorBidi" w:cstheme="minorBidi" w:hint="cs"/>
                <w:color w:val="000000"/>
                <w:rtl/>
              </w:rPr>
              <w:t>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290A7D3"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28330AD" w14:textId="05E3AAFA" w:rsidR="00202C3D" w:rsidRPr="00D84E65" w:rsidRDefault="00D84E65" w:rsidP="00471B7D">
            <w:pPr>
              <w:rPr>
                <w:rFonts w:asciiTheme="minorBidi" w:eastAsia="Arial" w:hAnsiTheme="minorBidi" w:cstheme="minorBidi"/>
                <w:color w:val="000000"/>
                <w:rtl/>
              </w:rPr>
            </w:pPr>
            <w:r w:rsidRPr="00471B7D">
              <w:rPr>
                <w:color w:val="000000" w:themeColor="text1"/>
                <w:rtl/>
              </w:rPr>
              <w:t xml:space="preserve">15 עובדים </w:t>
            </w:r>
            <w:r w:rsidR="00A65370" w:rsidRPr="00471B7D">
              <w:rPr>
                <w:color w:val="000000" w:themeColor="text1"/>
                <w:rtl/>
              </w:rPr>
              <w:t xml:space="preserve">מקצועיים (כהגדרתם בסעיף </w:t>
            </w:r>
            <w:r w:rsidR="00A65370" w:rsidRPr="00471B7D">
              <w:rPr>
                <w:color w:val="000000" w:themeColor="text1"/>
              </w:rPr>
              <w:fldChar w:fldCharType="begin"/>
            </w:r>
            <w:r w:rsidR="00A65370" w:rsidRPr="00471B7D">
              <w:rPr>
                <w:color w:val="000000" w:themeColor="text1"/>
              </w:rPr>
              <w:instrText xml:space="preserve"> REF _Ref103879533 \r \h  \* MERGEFORMAT </w:instrText>
            </w:r>
            <w:r w:rsidR="00A65370" w:rsidRPr="00471B7D">
              <w:rPr>
                <w:color w:val="000000" w:themeColor="text1"/>
              </w:rPr>
            </w:r>
            <w:r w:rsidR="00A65370" w:rsidRPr="00471B7D">
              <w:rPr>
                <w:color w:val="000000" w:themeColor="text1"/>
              </w:rPr>
              <w:fldChar w:fldCharType="separate"/>
            </w:r>
            <w:r w:rsidR="002F7331">
              <w:rPr>
                <w:color w:val="000000" w:themeColor="text1"/>
                <w:rtl/>
              </w:rPr>
              <w:t>‏0.2.8</w:t>
            </w:r>
            <w:r w:rsidR="00A65370" w:rsidRPr="00471B7D">
              <w:rPr>
                <w:color w:val="000000" w:themeColor="text1"/>
              </w:rPr>
              <w:fldChar w:fldCharType="end"/>
            </w:r>
            <w:r w:rsidR="00A65370" w:rsidRPr="00471B7D">
              <w:rPr>
                <w:color w:val="000000" w:themeColor="text1"/>
                <w:rtl/>
              </w:rPr>
              <w:t>)</w:t>
            </w:r>
            <w:r w:rsidRPr="00471B7D">
              <w:rPr>
                <w:color w:val="000000" w:themeColor="text1"/>
                <w:rtl/>
              </w:rPr>
              <w:t xml:space="preserve"> ומעלה</w:t>
            </w:r>
          </w:p>
        </w:tc>
      </w:tr>
      <w:tr w:rsidR="00202C3D" w:rsidRPr="00F769AE" w14:paraId="6E6CDB35" w14:textId="77777777" w:rsidTr="00471B7D">
        <w:tc>
          <w:tcPr>
            <w:tcW w:w="514" w:type="dxa"/>
            <w:vMerge/>
            <w:tcBorders>
              <w:left w:val="double" w:sz="4" w:space="0" w:color="000000"/>
              <w:right w:val="single" w:sz="6" w:space="0" w:color="000000"/>
            </w:tcBorders>
            <w:tcMar>
              <w:top w:w="15" w:type="dxa"/>
              <w:left w:w="100" w:type="dxa"/>
              <w:bottom w:w="8" w:type="dxa"/>
              <w:right w:w="116" w:type="dxa"/>
            </w:tcMar>
          </w:tcPr>
          <w:p w14:paraId="416A3D8F"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right w:val="single" w:sz="6" w:space="0" w:color="000000"/>
            </w:tcBorders>
            <w:tcMar>
              <w:top w:w="15" w:type="dxa"/>
              <w:left w:w="108" w:type="dxa"/>
              <w:bottom w:w="8" w:type="dxa"/>
              <w:right w:w="108" w:type="dxa"/>
            </w:tcMar>
          </w:tcPr>
          <w:p w14:paraId="23C880C0"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right w:val="single" w:sz="6" w:space="0" w:color="000000"/>
            </w:tcBorders>
            <w:tcMar>
              <w:top w:w="15" w:type="dxa"/>
              <w:left w:w="108" w:type="dxa"/>
              <w:bottom w:w="8" w:type="dxa"/>
              <w:right w:w="108" w:type="dxa"/>
            </w:tcMar>
          </w:tcPr>
          <w:p w14:paraId="5E000B82"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2C65830"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80%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4E31FABC" w14:textId="7AE69939" w:rsidR="00202C3D" w:rsidRPr="00D84E65" w:rsidRDefault="00D84E65" w:rsidP="00471B7D">
            <w:pPr>
              <w:rPr>
                <w:rFonts w:asciiTheme="minorBidi" w:eastAsia="Arial" w:hAnsiTheme="minorBidi" w:cstheme="minorBidi"/>
                <w:color w:val="000000"/>
                <w:rtl/>
              </w:rPr>
            </w:pPr>
            <w:r w:rsidRPr="00471B7D">
              <w:rPr>
                <w:color w:val="000000" w:themeColor="text1"/>
                <w:rtl/>
              </w:rPr>
              <w:t>12</w:t>
            </w:r>
            <w:r w:rsidR="00A65370" w:rsidRPr="00471B7D">
              <w:rPr>
                <w:color w:val="000000" w:themeColor="text1"/>
                <w:rtl/>
              </w:rPr>
              <w:t xml:space="preserve"> עובדים מקצועיים (כהגדרתם בסעיף </w:t>
            </w:r>
            <w:r w:rsidR="00A65370" w:rsidRPr="00471B7D">
              <w:rPr>
                <w:color w:val="000000" w:themeColor="text1"/>
              </w:rPr>
              <w:fldChar w:fldCharType="begin"/>
            </w:r>
            <w:r w:rsidR="00A65370" w:rsidRPr="00471B7D">
              <w:rPr>
                <w:color w:val="000000" w:themeColor="text1"/>
              </w:rPr>
              <w:instrText xml:space="preserve"> REF _Ref103879533 \r \h  \* MERGEFORMAT </w:instrText>
            </w:r>
            <w:r w:rsidR="00A65370" w:rsidRPr="00471B7D">
              <w:rPr>
                <w:color w:val="000000" w:themeColor="text1"/>
              </w:rPr>
            </w:r>
            <w:r w:rsidR="00A65370" w:rsidRPr="00471B7D">
              <w:rPr>
                <w:color w:val="000000" w:themeColor="text1"/>
              </w:rPr>
              <w:fldChar w:fldCharType="separate"/>
            </w:r>
            <w:r w:rsidR="002F7331">
              <w:rPr>
                <w:color w:val="000000" w:themeColor="text1"/>
                <w:rtl/>
              </w:rPr>
              <w:t>‏0.2.8</w:t>
            </w:r>
            <w:r w:rsidR="00A65370" w:rsidRPr="00471B7D">
              <w:rPr>
                <w:color w:val="000000" w:themeColor="text1"/>
              </w:rPr>
              <w:fldChar w:fldCharType="end"/>
            </w:r>
            <w:r w:rsidR="00A65370" w:rsidRPr="00471B7D">
              <w:rPr>
                <w:color w:val="000000" w:themeColor="text1"/>
                <w:rtl/>
              </w:rPr>
              <w:t>)</w:t>
            </w:r>
          </w:p>
        </w:tc>
      </w:tr>
      <w:tr w:rsidR="00202C3D" w:rsidRPr="00F769AE" w14:paraId="2BC0054C" w14:textId="77777777" w:rsidTr="00471B7D">
        <w:tc>
          <w:tcPr>
            <w:tcW w:w="514" w:type="dxa"/>
            <w:vMerge/>
            <w:tcBorders>
              <w:left w:val="double" w:sz="4" w:space="0" w:color="000000"/>
              <w:right w:val="single" w:sz="6" w:space="0" w:color="000000"/>
            </w:tcBorders>
            <w:tcMar>
              <w:top w:w="15" w:type="dxa"/>
              <w:left w:w="100" w:type="dxa"/>
              <w:bottom w:w="8" w:type="dxa"/>
              <w:right w:w="116" w:type="dxa"/>
            </w:tcMar>
          </w:tcPr>
          <w:p w14:paraId="61226315"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right w:val="single" w:sz="6" w:space="0" w:color="000000"/>
            </w:tcBorders>
            <w:tcMar>
              <w:top w:w="15" w:type="dxa"/>
              <w:left w:w="108" w:type="dxa"/>
              <w:bottom w:w="8" w:type="dxa"/>
              <w:right w:w="108" w:type="dxa"/>
            </w:tcMar>
          </w:tcPr>
          <w:p w14:paraId="7F400CF1"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right w:val="single" w:sz="6" w:space="0" w:color="000000"/>
            </w:tcBorders>
            <w:tcMar>
              <w:top w:w="15" w:type="dxa"/>
              <w:left w:w="108" w:type="dxa"/>
              <w:bottom w:w="8" w:type="dxa"/>
              <w:right w:w="108" w:type="dxa"/>
            </w:tcMar>
          </w:tcPr>
          <w:p w14:paraId="573D8477"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E0FC070"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60%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D568883" w14:textId="098D7EE1" w:rsidR="00202C3D" w:rsidRPr="00D84E65" w:rsidRDefault="00D84E65" w:rsidP="00471B7D">
            <w:pPr>
              <w:rPr>
                <w:rFonts w:asciiTheme="minorBidi" w:eastAsia="Arial" w:hAnsiTheme="minorBidi" w:cstheme="minorBidi"/>
                <w:color w:val="000000"/>
                <w:rtl/>
              </w:rPr>
            </w:pPr>
            <w:r w:rsidRPr="00471B7D">
              <w:rPr>
                <w:color w:val="000000" w:themeColor="text1"/>
                <w:rtl/>
              </w:rPr>
              <w:t>10</w:t>
            </w:r>
            <w:r w:rsidR="00A65370" w:rsidRPr="00471B7D">
              <w:rPr>
                <w:color w:val="000000" w:themeColor="text1"/>
                <w:rtl/>
              </w:rPr>
              <w:t xml:space="preserve"> עובדים מקצועיים (כהגדרתם בסעיף </w:t>
            </w:r>
            <w:r w:rsidR="00A65370" w:rsidRPr="00471B7D">
              <w:rPr>
                <w:color w:val="000000" w:themeColor="text1"/>
              </w:rPr>
              <w:fldChar w:fldCharType="begin"/>
            </w:r>
            <w:r w:rsidR="00A65370" w:rsidRPr="00471B7D">
              <w:rPr>
                <w:color w:val="000000" w:themeColor="text1"/>
              </w:rPr>
              <w:instrText xml:space="preserve"> REF _Ref103879533 \r \h  \* MERGEFORMAT </w:instrText>
            </w:r>
            <w:r w:rsidR="00A65370" w:rsidRPr="00471B7D">
              <w:rPr>
                <w:color w:val="000000" w:themeColor="text1"/>
              </w:rPr>
            </w:r>
            <w:r w:rsidR="00A65370" w:rsidRPr="00471B7D">
              <w:rPr>
                <w:color w:val="000000" w:themeColor="text1"/>
              </w:rPr>
              <w:fldChar w:fldCharType="separate"/>
            </w:r>
            <w:r w:rsidR="002F7331">
              <w:rPr>
                <w:color w:val="000000" w:themeColor="text1"/>
                <w:rtl/>
              </w:rPr>
              <w:t>‏0.2.8</w:t>
            </w:r>
            <w:r w:rsidR="00A65370" w:rsidRPr="00471B7D">
              <w:rPr>
                <w:color w:val="000000" w:themeColor="text1"/>
              </w:rPr>
              <w:fldChar w:fldCharType="end"/>
            </w:r>
            <w:r w:rsidR="00A65370" w:rsidRPr="00471B7D">
              <w:rPr>
                <w:color w:val="000000" w:themeColor="text1"/>
                <w:rtl/>
              </w:rPr>
              <w:t>)</w:t>
            </w:r>
          </w:p>
        </w:tc>
      </w:tr>
      <w:tr w:rsidR="00202C3D" w:rsidRPr="00F769AE" w14:paraId="45B37D32" w14:textId="77777777" w:rsidTr="00471B7D">
        <w:tc>
          <w:tcPr>
            <w:tcW w:w="514" w:type="dxa"/>
            <w:vMerge/>
            <w:tcBorders>
              <w:left w:val="double" w:sz="4" w:space="0" w:color="000000"/>
              <w:right w:val="single" w:sz="6" w:space="0" w:color="000000"/>
            </w:tcBorders>
            <w:tcMar>
              <w:top w:w="15" w:type="dxa"/>
              <w:left w:w="100" w:type="dxa"/>
              <w:bottom w:w="8" w:type="dxa"/>
              <w:right w:w="116" w:type="dxa"/>
            </w:tcMar>
          </w:tcPr>
          <w:p w14:paraId="668131BD"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right w:val="single" w:sz="6" w:space="0" w:color="000000"/>
            </w:tcBorders>
            <w:tcMar>
              <w:top w:w="15" w:type="dxa"/>
              <w:left w:w="108" w:type="dxa"/>
              <w:bottom w:w="8" w:type="dxa"/>
              <w:right w:w="108" w:type="dxa"/>
            </w:tcMar>
          </w:tcPr>
          <w:p w14:paraId="055E0DCF"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right w:val="single" w:sz="6" w:space="0" w:color="000000"/>
            </w:tcBorders>
            <w:tcMar>
              <w:top w:w="15" w:type="dxa"/>
              <w:left w:w="108" w:type="dxa"/>
              <w:bottom w:w="8" w:type="dxa"/>
              <w:right w:w="108" w:type="dxa"/>
            </w:tcMar>
          </w:tcPr>
          <w:p w14:paraId="04447221"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0DB0ABE"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20%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7E38020C" w14:textId="55766DB9" w:rsidR="00202C3D" w:rsidRPr="00D84E65" w:rsidRDefault="00A65370" w:rsidP="00471B7D">
            <w:pPr>
              <w:rPr>
                <w:rFonts w:asciiTheme="minorBidi" w:eastAsia="Arial" w:hAnsiTheme="minorBidi" w:cstheme="minorBidi"/>
                <w:color w:val="000000"/>
                <w:rtl/>
              </w:rPr>
            </w:pPr>
            <w:r w:rsidRPr="00471B7D">
              <w:rPr>
                <w:color w:val="000000" w:themeColor="text1"/>
                <w:rtl/>
              </w:rPr>
              <w:t xml:space="preserve">5 עובדים מקצועיים (כהגדרתם בסעיף </w:t>
            </w:r>
            <w:r w:rsidRPr="00471B7D">
              <w:rPr>
                <w:color w:val="000000" w:themeColor="text1"/>
              </w:rPr>
              <w:fldChar w:fldCharType="begin"/>
            </w:r>
            <w:r w:rsidRPr="00471B7D">
              <w:rPr>
                <w:color w:val="000000" w:themeColor="text1"/>
              </w:rPr>
              <w:instrText xml:space="preserve"> REF _Ref103879533 \r \h  \* MERGEFORMAT </w:instrText>
            </w:r>
            <w:r w:rsidRPr="00471B7D">
              <w:rPr>
                <w:color w:val="000000" w:themeColor="text1"/>
              </w:rPr>
            </w:r>
            <w:r w:rsidRPr="00471B7D">
              <w:rPr>
                <w:color w:val="000000" w:themeColor="text1"/>
              </w:rPr>
              <w:fldChar w:fldCharType="separate"/>
            </w:r>
            <w:r w:rsidR="002F7331">
              <w:rPr>
                <w:color w:val="000000" w:themeColor="text1"/>
                <w:rtl/>
              </w:rPr>
              <w:t>‏0.2.8</w:t>
            </w:r>
            <w:r w:rsidRPr="00471B7D">
              <w:rPr>
                <w:color w:val="000000" w:themeColor="text1"/>
              </w:rPr>
              <w:fldChar w:fldCharType="end"/>
            </w:r>
            <w:r w:rsidRPr="00471B7D">
              <w:rPr>
                <w:color w:val="000000" w:themeColor="text1"/>
                <w:rtl/>
              </w:rPr>
              <w:t>)</w:t>
            </w:r>
          </w:p>
        </w:tc>
      </w:tr>
      <w:tr w:rsidR="00202C3D" w:rsidRPr="00F769AE" w14:paraId="667148B4" w14:textId="77777777" w:rsidTr="00471B7D">
        <w:tc>
          <w:tcPr>
            <w:tcW w:w="514" w:type="dxa"/>
            <w:vMerge/>
            <w:tcBorders>
              <w:left w:val="double" w:sz="4" w:space="0" w:color="000000"/>
              <w:bottom w:val="single" w:sz="6" w:space="0" w:color="000000"/>
              <w:right w:val="single" w:sz="6" w:space="0" w:color="000000"/>
            </w:tcBorders>
            <w:tcMar>
              <w:top w:w="15" w:type="dxa"/>
              <w:left w:w="100" w:type="dxa"/>
              <w:bottom w:w="8" w:type="dxa"/>
              <w:right w:w="116" w:type="dxa"/>
            </w:tcMar>
          </w:tcPr>
          <w:p w14:paraId="11D6C44E"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bottom w:val="single" w:sz="6" w:space="0" w:color="000000"/>
              <w:right w:val="single" w:sz="6" w:space="0" w:color="000000"/>
            </w:tcBorders>
            <w:tcMar>
              <w:top w:w="15" w:type="dxa"/>
              <w:left w:w="108" w:type="dxa"/>
              <w:bottom w:w="8" w:type="dxa"/>
              <w:right w:w="108" w:type="dxa"/>
            </w:tcMar>
          </w:tcPr>
          <w:p w14:paraId="77358F57"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bottom w:val="single" w:sz="6" w:space="0" w:color="000000"/>
              <w:right w:val="single" w:sz="6" w:space="0" w:color="000000"/>
            </w:tcBorders>
            <w:tcMar>
              <w:top w:w="15" w:type="dxa"/>
              <w:left w:w="108" w:type="dxa"/>
              <w:bottom w:w="8" w:type="dxa"/>
              <w:right w:w="108" w:type="dxa"/>
            </w:tcMar>
          </w:tcPr>
          <w:p w14:paraId="5CC906D9"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2718919E"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74972B9E" w14:textId="77777777" w:rsidR="00202C3D" w:rsidRPr="00F769AE" w:rsidRDefault="00202C3D" w:rsidP="00471B7D">
            <w:pPr>
              <w:rPr>
                <w:rFonts w:asciiTheme="minorBidi" w:eastAsia="Arial" w:hAnsiTheme="minorBidi" w:cstheme="minorBidi"/>
                <w:color w:val="000000"/>
                <w:rtl/>
              </w:rPr>
            </w:pPr>
            <w:r w:rsidRPr="00F769AE">
              <w:rPr>
                <w:rFonts w:asciiTheme="minorBidi" w:eastAsia="Arial" w:hAnsiTheme="minorBidi" w:cstheme="minorBidi"/>
                <w:color w:val="000000"/>
                <w:rtl/>
              </w:rPr>
              <w:t>אין מענה</w:t>
            </w:r>
          </w:p>
        </w:tc>
      </w:tr>
      <w:tr w:rsidR="00202C3D" w:rsidRPr="00F769AE" w14:paraId="0751DE2A" w14:textId="77777777" w:rsidTr="00471B7D">
        <w:tc>
          <w:tcPr>
            <w:tcW w:w="514" w:type="dxa"/>
            <w:vMerge w:val="restart"/>
            <w:tcBorders>
              <w:top w:val="double" w:sz="4" w:space="0" w:color="000000"/>
              <w:left w:val="double" w:sz="4" w:space="0" w:color="000000"/>
              <w:bottom w:val="single" w:sz="6" w:space="0" w:color="000000"/>
              <w:right w:val="single" w:sz="6" w:space="0" w:color="000000"/>
            </w:tcBorders>
            <w:tcMar>
              <w:top w:w="15" w:type="dxa"/>
              <w:left w:w="100" w:type="dxa"/>
              <w:bottom w:w="8" w:type="dxa"/>
              <w:right w:w="116" w:type="dxa"/>
            </w:tcMar>
          </w:tcPr>
          <w:p w14:paraId="22FF086B" w14:textId="77777777" w:rsidR="00202C3D" w:rsidRPr="00F769AE" w:rsidRDefault="00202C3D" w:rsidP="00471B7D">
            <w:pPr>
              <w:rPr>
                <w:rFonts w:asciiTheme="minorBidi" w:hAnsiTheme="minorBidi" w:cstheme="minorBidi"/>
                <w:color w:val="000000"/>
              </w:rPr>
            </w:pPr>
            <w:r>
              <w:rPr>
                <w:rFonts w:asciiTheme="minorBidi" w:eastAsia="Arial" w:hAnsiTheme="minorBidi" w:cstheme="minorBidi" w:hint="cs"/>
                <w:color w:val="000000"/>
                <w:rtl/>
              </w:rPr>
              <w:t>3</w:t>
            </w:r>
          </w:p>
        </w:tc>
        <w:tc>
          <w:tcPr>
            <w:tcW w:w="1459" w:type="dxa"/>
            <w:vMerge w:val="restart"/>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2CF2C158" w14:textId="10B4C657" w:rsidR="00202C3D" w:rsidRPr="00F769AE" w:rsidRDefault="00E47B22" w:rsidP="00471B7D">
            <w:pPr>
              <w:rPr>
                <w:rFonts w:asciiTheme="minorBidi" w:hAnsiTheme="minorBidi" w:cstheme="minorBidi"/>
                <w:color w:val="000000"/>
                <w:rtl/>
              </w:rPr>
            </w:pPr>
            <w:r>
              <w:rPr>
                <w:rFonts w:hint="cs"/>
                <w:rtl/>
              </w:rPr>
              <w:t>מדדי רמת השירות על פיהם נתנו השירותים</w:t>
            </w:r>
          </w:p>
        </w:tc>
        <w:tc>
          <w:tcPr>
            <w:tcW w:w="1417" w:type="dxa"/>
            <w:vMerge w:val="restart"/>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77F029F4" w14:textId="1CBDE432" w:rsidR="00202C3D" w:rsidRPr="00F769AE" w:rsidRDefault="00BC180F" w:rsidP="00471B7D">
            <w:pPr>
              <w:jc w:val="center"/>
              <w:rPr>
                <w:rFonts w:asciiTheme="minorBidi" w:hAnsiTheme="minorBidi" w:cstheme="minorBidi"/>
                <w:color w:val="000000"/>
              </w:rPr>
            </w:pPr>
            <w:r>
              <w:rPr>
                <w:rFonts w:asciiTheme="minorBidi" w:hAnsiTheme="minorBidi" w:cstheme="minorBidi" w:hint="cs"/>
                <w:color w:val="000000"/>
                <w:rtl/>
              </w:rPr>
              <w:t>20%</w:t>
            </w:r>
          </w:p>
        </w:tc>
        <w:tc>
          <w:tcPr>
            <w:tcW w:w="884" w:type="dxa"/>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53865F70" w14:textId="43D57005" w:rsidR="00202C3D" w:rsidRPr="00F769AE" w:rsidRDefault="00E47B22" w:rsidP="00471B7D">
            <w:pPr>
              <w:jc w:val="center"/>
              <w:rPr>
                <w:rFonts w:asciiTheme="minorBidi" w:hAnsiTheme="minorBidi" w:cstheme="minorBidi"/>
                <w:color w:val="000000"/>
              </w:rPr>
            </w:pPr>
            <w:r>
              <w:rPr>
                <w:rFonts w:asciiTheme="minorBidi" w:hAnsiTheme="minorBidi" w:cstheme="minorBidi" w:hint="cs"/>
                <w:color w:val="000000"/>
                <w:rtl/>
              </w:rPr>
              <w:t>--</w:t>
            </w:r>
          </w:p>
        </w:tc>
        <w:tc>
          <w:tcPr>
            <w:tcW w:w="5087"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04BB1562" w14:textId="77777777" w:rsidR="00202C3D" w:rsidRDefault="00812725" w:rsidP="00471B7D">
            <w:pPr>
              <w:rPr>
                <w:rFonts w:asciiTheme="minorBidi" w:hAnsiTheme="minorBidi" w:cstheme="minorBidi"/>
                <w:color w:val="000000"/>
                <w:rtl/>
              </w:rPr>
            </w:pPr>
            <w:r>
              <w:rPr>
                <w:rFonts w:asciiTheme="minorBidi" w:hAnsiTheme="minorBidi" w:cstheme="minorBidi" w:hint="cs"/>
                <w:color w:val="000000"/>
                <w:rtl/>
              </w:rPr>
              <w:t>הניקוד מתייחס למדדי רמת השירות הבאים</w:t>
            </w:r>
            <w:r w:rsidR="001C6B3B">
              <w:rPr>
                <w:rFonts w:asciiTheme="minorBidi" w:hAnsiTheme="minorBidi" w:cstheme="minorBidi" w:hint="cs"/>
                <w:color w:val="000000"/>
                <w:rtl/>
              </w:rPr>
              <w:t>:</w:t>
            </w:r>
          </w:p>
          <w:p w14:paraId="2CEF3C4C" w14:textId="34616D4B" w:rsidR="001C6B3B" w:rsidRDefault="00EC026D" w:rsidP="00533817">
            <w:pPr>
              <w:pStyle w:val="af0"/>
              <w:numPr>
                <w:ilvl w:val="2"/>
                <w:numId w:val="262"/>
              </w:numPr>
              <w:ind w:left="357" w:hanging="357"/>
              <w:rPr>
                <w:rFonts w:asciiTheme="minorBidi" w:hAnsiTheme="minorBidi" w:cstheme="minorBidi"/>
                <w:color w:val="000000"/>
              </w:rPr>
            </w:pPr>
            <w:r>
              <w:rPr>
                <w:rFonts w:asciiTheme="minorBidi" w:hAnsiTheme="minorBidi" w:cstheme="minorBidi" w:hint="cs"/>
                <w:color w:val="000000"/>
                <w:rtl/>
              </w:rPr>
              <w:t>תדירות תקלות</w:t>
            </w:r>
          </w:p>
          <w:p w14:paraId="5012BA2B" w14:textId="7B252F07" w:rsidR="00EC026D" w:rsidRDefault="00EC026D" w:rsidP="00533817">
            <w:pPr>
              <w:pStyle w:val="af0"/>
              <w:numPr>
                <w:ilvl w:val="2"/>
                <w:numId w:val="262"/>
              </w:numPr>
              <w:ind w:left="357" w:hanging="357"/>
              <w:rPr>
                <w:rFonts w:asciiTheme="minorBidi" w:hAnsiTheme="minorBidi" w:cstheme="minorBidi"/>
                <w:color w:val="000000"/>
              </w:rPr>
            </w:pPr>
            <w:r>
              <w:rPr>
                <w:rFonts w:asciiTheme="minorBidi" w:hAnsiTheme="minorBidi" w:cstheme="minorBidi" w:hint="cs"/>
                <w:color w:val="000000"/>
                <w:rtl/>
              </w:rPr>
              <w:t>זמן התאוששות מתקלות</w:t>
            </w:r>
          </w:p>
          <w:p w14:paraId="5C8A170D" w14:textId="6555414B" w:rsidR="000C7F6B" w:rsidRDefault="00DF1D33" w:rsidP="00533817">
            <w:pPr>
              <w:pStyle w:val="af0"/>
              <w:numPr>
                <w:ilvl w:val="2"/>
                <w:numId w:val="262"/>
              </w:numPr>
              <w:ind w:left="357" w:hanging="357"/>
              <w:rPr>
                <w:rFonts w:asciiTheme="minorBidi" w:hAnsiTheme="minorBidi" w:cstheme="minorBidi"/>
                <w:color w:val="000000"/>
              </w:rPr>
            </w:pPr>
            <w:r w:rsidRPr="004F4BBB">
              <w:rPr>
                <w:rFonts w:asciiTheme="minorBidi" w:hAnsiTheme="minorBidi" w:cs="Arial"/>
                <w:color w:val="000000"/>
                <w:rtl/>
              </w:rPr>
              <w:t xml:space="preserve">רמת שירות נדרשת </w:t>
            </w:r>
            <w:r>
              <w:rPr>
                <w:rFonts w:asciiTheme="minorBidi" w:hAnsiTheme="minorBidi" w:cs="Arial" w:hint="cs"/>
                <w:color w:val="000000"/>
                <w:rtl/>
              </w:rPr>
              <w:t>ל</w:t>
            </w:r>
            <w:r w:rsidR="000C7F6B">
              <w:rPr>
                <w:rFonts w:asciiTheme="minorBidi" w:hAnsiTheme="minorBidi" w:cstheme="minorBidi" w:hint="cs"/>
                <w:color w:val="000000"/>
                <w:rtl/>
              </w:rPr>
              <w:t>ביצועי מערכת</w:t>
            </w:r>
          </w:p>
          <w:p w14:paraId="08687136" w14:textId="43B68055" w:rsidR="000C7F6B" w:rsidRDefault="004F4BBB" w:rsidP="00533817">
            <w:pPr>
              <w:pStyle w:val="af0"/>
              <w:numPr>
                <w:ilvl w:val="2"/>
                <w:numId w:val="262"/>
              </w:numPr>
              <w:ind w:left="357" w:hanging="357"/>
              <w:rPr>
                <w:rFonts w:asciiTheme="minorBidi" w:hAnsiTheme="minorBidi" w:cstheme="minorBidi"/>
                <w:color w:val="000000"/>
              </w:rPr>
            </w:pPr>
            <w:r w:rsidRPr="004F4BBB">
              <w:rPr>
                <w:rFonts w:asciiTheme="minorBidi" w:hAnsiTheme="minorBidi" w:cs="Arial"/>
                <w:color w:val="000000"/>
                <w:rtl/>
              </w:rPr>
              <w:t>רמת שירות נדרשת בביצוע שינויים ושיפורים</w:t>
            </w:r>
          </w:p>
          <w:p w14:paraId="650837CF" w14:textId="005EDBB8" w:rsidR="00EC026D" w:rsidRPr="00471B7D" w:rsidRDefault="00EC026D" w:rsidP="00533817">
            <w:pPr>
              <w:pStyle w:val="af0"/>
              <w:numPr>
                <w:ilvl w:val="2"/>
                <w:numId w:val="262"/>
              </w:numPr>
              <w:ind w:left="357" w:hanging="357"/>
              <w:rPr>
                <w:rFonts w:asciiTheme="minorBidi" w:hAnsiTheme="minorBidi" w:cstheme="minorBidi"/>
                <w:color w:val="000000"/>
                <w:rtl/>
              </w:rPr>
            </w:pPr>
            <w:r>
              <w:rPr>
                <w:rFonts w:hint="cs"/>
                <w:rtl/>
              </w:rPr>
              <w:t>שביעות רצון של הלקוח</w:t>
            </w:r>
          </w:p>
        </w:tc>
      </w:tr>
      <w:tr w:rsidR="00DF1D33" w:rsidRPr="00F769AE" w14:paraId="14A0BBB8"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6AC49C30"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3A8E0B7"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50C188F2"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AF9C29" w14:textId="0E95F424"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0B06881F" w14:textId="136AAFC3" w:rsidR="00DF1D33" w:rsidRPr="00F769AE" w:rsidRDefault="00712EB1" w:rsidP="00471B7D">
            <w:pPr>
              <w:rPr>
                <w:rFonts w:asciiTheme="minorBidi" w:hAnsiTheme="minorBidi" w:cstheme="minorBidi"/>
                <w:color w:val="000000"/>
                <w:rtl/>
              </w:rPr>
            </w:pPr>
            <w:r>
              <w:rPr>
                <w:rFonts w:asciiTheme="minorBidi" w:hAnsiTheme="minorBidi" w:cstheme="minorBidi" w:hint="cs"/>
                <w:color w:val="000000"/>
                <w:rtl/>
              </w:rPr>
              <w:t>הפעילות אצל הלקוח לדוגמה נוהלה על פי כל חמשת מדדי רמת השירות המפורטים לעיל</w:t>
            </w:r>
          </w:p>
        </w:tc>
      </w:tr>
      <w:tr w:rsidR="00DF1D33" w:rsidRPr="00F769AE" w14:paraId="5A7AC0C2"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754E4CFE"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57ECB398"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2EB2A9DC"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B1605" w14:textId="29C3C399"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80%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6AF88106" w14:textId="1670FEB9" w:rsidR="00DF1D33" w:rsidRPr="00F769AE" w:rsidRDefault="00712EB1" w:rsidP="00471B7D">
            <w:pPr>
              <w:rPr>
                <w:rFonts w:asciiTheme="minorBidi" w:hAnsiTheme="minorBidi" w:cstheme="minorBidi"/>
                <w:color w:val="000000"/>
                <w:rtl/>
              </w:rPr>
            </w:pPr>
            <w:r>
              <w:rPr>
                <w:rFonts w:asciiTheme="minorBidi" w:hAnsiTheme="minorBidi" w:cstheme="minorBidi" w:hint="cs"/>
                <w:color w:val="000000"/>
                <w:rtl/>
              </w:rPr>
              <w:t xml:space="preserve">הפעילות אצל הלקוח לדוגמה נוהלה על פי </w:t>
            </w:r>
            <w:r w:rsidR="0063087B">
              <w:rPr>
                <w:rFonts w:asciiTheme="minorBidi" w:hAnsiTheme="minorBidi" w:cstheme="minorBidi" w:hint="cs"/>
                <w:color w:val="000000"/>
                <w:rtl/>
              </w:rPr>
              <w:t>4</w:t>
            </w:r>
            <w:r>
              <w:rPr>
                <w:rFonts w:asciiTheme="minorBidi" w:hAnsiTheme="minorBidi" w:cstheme="minorBidi" w:hint="cs"/>
                <w:color w:val="000000"/>
                <w:rtl/>
              </w:rPr>
              <w:t xml:space="preserve"> מתוך 5 </w:t>
            </w:r>
            <w:r w:rsidR="0063087B">
              <w:rPr>
                <w:rFonts w:asciiTheme="minorBidi" w:hAnsiTheme="minorBidi" w:cstheme="minorBidi" w:hint="cs"/>
                <w:color w:val="000000"/>
                <w:rtl/>
              </w:rPr>
              <w:t>מ</w:t>
            </w:r>
            <w:r>
              <w:rPr>
                <w:rFonts w:asciiTheme="minorBidi" w:hAnsiTheme="minorBidi" w:cstheme="minorBidi" w:hint="cs"/>
                <w:color w:val="000000"/>
                <w:rtl/>
              </w:rPr>
              <w:t>מדדי רמת השירות המפורטים לעיל</w:t>
            </w:r>
          </w:p>
        </w:tc>
      </w:tr>
      <w:tr w:rsidR="00DF1D33" w:rsidRPr="00F769AE" w14:paraId="06A3776A"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3241BCCD"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EF4D4A6"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318EA56B"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6CCDCA" w14:textId="5633991A"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60%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111FA902" w14:textId="71C4B369" w:rsidR="00DF1D33" w:rsidRPr="00F769AE" w:rsidRDefault="00712EB1" w:rsidP="00471B7D">
            <w:pPr>
              <w:rPr>
                <w:rFonts w:asciiTheme="minorBidi" w:hAnsiTheme="minorBidi" w:cstheme="minorBidi"/>
                <w:color w:val="000000"/>
                <w:rtl/>
              </w:rPr>
            </w:pPr>
            <w:r>
              <w:rPr>
                <w:rFonts w:asciiTheme="minorBidi" w:hAnsiTheme="minorBidi" w:cstheme="minorBidi" w:hint="cs"/>
                <w:color w:val="000000"/>
                <w:rtl/>
              </w:rPr>
              <w:t xml:space="preserve">הפעילות אצל הלקוח לדוגמה נוהלה </w:t>
            </w:r>
            <w:r w:rsidR="0063087B">
              <w:rPr>
                <w:rFonts w:asciiTheme="minorBidi" w:hAnsiTheme="minorBidi" w:cstheme="minorBidi" w:hint="cs"/>
                <w:color w:val="000000"/>
                <w:rtl/>
              </w:rPr>
              <w:t>על פי 3 מתוך 5 ממדדי רמת השירות המפורטים לעיל</w:t>
            </w:r>
          </w:p>
        </w:tc>
      </w:tr>
      <w:tr w:rsidR="00712EB1" w:rsidRPr="00F769AE" w14:paraId="0955311A"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262E0837" w14:textId="77777777" w:rsidR="00712EB1" w:rsidRPr="00F769AE" w:rsidRDefault="00712EB1"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4EFDF33B" w14:textId="77777777" w:rsidR="00712EB1" w:rsidRPr="00F769AE" w:rsidRDefault="00712EB1"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7F6902AF" w14:textId="77777777" w:rsidR="00712EB1" w:rsidRPr="00F769AE" w:rsidRDefault="00712EB1"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98F51F" w14:textId="1C18EA3C" w:rsidR="00712EB1" w:rsidRPr="00F769AE" w:rsidRDefault="00712EB1" w:rsidP="00712EB1">
            <w:pPr>
              <w:jc w:val="center"/>
              <w:rPr>
                <w:rFonts w:asciiTheme="minorBidi" w:eastAsia="Arial" w:hAnsiTheme="minorBidi" w:cstheme="minorBidi"/>
                <w:color w:val="000000"/>
              </w:rPr>
            </w:pPr>
            <w:r>
              <w:rPr>
                <w:rFonts w:asciiTheme="minorBidi" w:eastAsia="Arial" w:hAnsiTheme="minorBidi" w:cstheme="minorBidi" w:hint="cs"/>
                <w:color w:val="000000"/>
                <w:rtl/>
              </w:rPr>
              <w:t>40%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5900A8B6" w14:textId="4132AC54" w:rsidR="00712EB1" w:rsidRDefault="00712EB1" w:rsidP="00712EB1">
            <w:pPr>
              <w:rPr>
                <w:rFonts w:asciiTheme="minorBidi" w:hAnsiTheme="minorBidi" w:cstheme="minorBidi"/>
                <w:color w:val="000000"/>
                <w:rtl/>
              </w:rPr>
            </w:pPr>
            <w:r>
              <w:rPr>
                <w:rFonts w:asciiTheme="minorBidi" w:hAnsiTheme="minorBidi" w:cstheme="minorBidi" w:hint="cs"/>
                <w:color w:val="000000"/>
                <w:rtl/>
              </w:rPr>
              <w:t xml:space="preserve">הפעילות אצל הלקוח לדוגמה נוהלה </w:t>
            </w:r>
            <w:r w:rsidR="0063087B">
              <w:rPr>
                <w:rFonts w:asciiTheme="minorBidi" w:hAnsiTheme="minorBidi" w:cstheme="minorBidi" w:hint="cs"/>
                <w:color w:val="000000"/>
                <w:rtl/>
              </w:rPr>
              <w:t>על פי 2 מתוך 5 ממדדי רמת השירות המפורטים לעיל</w:t>
            </w:r>
          </w:p>
        </w:tc>
      </w:tr>
      <w:tr w:rsidR="00DF1D33" w:rsidRPr="00F769AE" w14:paraId="6CB88FDB"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4828CE23"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6078EA22"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9BAF6E4"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9E48D1" w14:textId="14855017"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20%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375C5869" w14:textId="6162A289" w:rsidR="00DF1D33" w:rsidRPr="00F769AE" w:rsidRDefault="0063087B" w:rsidP="00471B7D">
            <w:pPr>
              <w:rPr>
                <w:rFonts w:asciiTheme="minorBidi" w:hAnsiTheme="minorBidi" w:cstheme="minorBidi"/>
                <w:color w:val="000000"/>
                <w:rtl/>
              </w:rPr>
            </w:pPr>
            <w:r>
              <w:rPr>
                <w:rFonts w:asciiTheme="minorBidi" w:hAnsiTheme="minorBidi" w:cstheme="minorBidi" w:hint="cs"/>
                <w:color w:val="000000"/>
                <w:rtl/>
              </w:rPr>
              <w:t>הפעילות אצל הלקוח לדוגמה נוהלה על פי מדד רמת שירות אחד מבין 5 ממדדי רמת השירות המפורטים לעיל</w:t>
            </w:r>
          </w:p>
        </w:tc>
      </w:tr>
      <w:tr w:rsidR="00DF1D33" w:rsidRPr="00F769AE" w14:paraId="60159149"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7F73AAFB" w14:textId="77777777" w:rsidR="00DF1D33" w:rsidRPr="00F769AE" w:rsidRDefault="00DF1D33" w:rsidP="00DF1D33">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3736B14" w14:textId="77777777" w:rsidR="00DF1D33" w:rsidRPr="00F769AE" w:rsidRDefault="00DF1D33" w:rsidP="00DF1D33">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4DDF9689" w14:textId="77777777" w:rsidR="00DF1D33" w:rsidRPr="00F769AE" w:rsidRDefault="00DF1D33" w:rsidP="00DF1D33">
            <w:pPr>
              <w:rPr>
                <w:rFonts w:asciiTheme="minorBidi" w:eastAsia="Arial" w:hAnsiTheme="minorBidi" w:cstheme="minorBidi"/>
                <w:color w:val="000000"/>
              </w:rPr>
            </w:pPr>
          </w:p>
        </w:tc>
        <w:tc>
          <w:tcPr>
            <w:tcW w:w="884" w:type="dxa"/>
            <w:tcBorders>
              <w:top w:val="single" w:sz="6" w:space="0" w:color="000000"/>
              <w:left w:val="single" w:sz="6" w:space="0" w:color="000000"/>
              <w:bottom w:val="double" w:sz="4" w:space="0" w:color="000000"/>
              <w:right w:val="single" w:sz="6" w:space="0" w:color="000000"/>
            </w:tcBorders>
            <w:tcMar>
              <w:top w:w="8" w:type="dxa"/>
              <w:left w:w="108" w:type="dxa"/>
              <w:bottom w:w="15" w:type="dxa"/>
              <w:right w:w="108" w:type="dxa"/>
            </w:tcMar>
          </w:tcPr>
          <w:p w14:paraId="159EEF6C" w14:textId="595E4D6F"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0</w:t>
            </w:r>
          </w:p>
        </w:tc>
        <w:tc>
          <w:tcPr>
            <w:tcW w:w="5087" w:type="dxa"/>
            <w:tcBorders>
              <w:top w:val="single" w:sz="6" w:space="0" w:color="000000"/>
              <w:left w:val="single" w:sz="6" w:space="0" w:color="000000"/>
              <w:bottom w:val="double" w:sz="4" w:space="0" w:color="000000"/>
              <w:right w:val="double" w:sz="4" w:space="0" w:color="000000"/>
            </w:tcBorders>
            <w:tcMar>
              <w:top w:w="8" w:type="dxa"/>
              <w:left w:w="116" w:type="dxa"/>
              <w:bottom w:w="15" w:type="dxa"/>
              <w:right w:w="100" w:type="dxa"/>
            </w:tcMar>
          </w:tcPr>
          <w:p w14:paraId="0D53BA0F" w14:textId="44A30CD4" w:rsidR="00DF1D33" w:rsidRPr="00F769AE" w:rsidRDefault="0063087B" w:rsidP="00471B7D">
            <w:pPr>
              <w:rPr>
                <w:rFonts w:asciiTheme="minorBidi" w:hAnsiTheme="minorBidi" w:cstheme="minorBidi"/>
                <w:color w:val="000000"/>
                <w:rtl/>
              </w:rPr>
            </w:pPr>
            <w:r w:rsidRPr="00F769AE">
              <w:rPr>
                <w:rFonts w:asciiTheme="minorBidi" w:eastAsia="Arial" w:hAnsiTheme="minorBidi" w:cstheme="minorBidi"/>
                <w:color w:val="000000"/>
                <w:rtl/>
              </w:rPr>
              <w:t>אין מענה</w:t>
            </w:r>
          </w:p>
        </w:tc>
      </w:tr>
      <w:bookmarkEnd w:id="2687"/>
    </w:tbl>
    <w:p w14:paraId="23E3DC8C" w14:textId="77777777" w:rsidR="00202C3D" w:rsidRDefault="00202C3D" w:rsidP="00202C3D">
      <w:pPr>
        <w:ind w:left="924"/>
        <w:rPr>
          <w:rtl/>
        </w:rPr>
      </w:pPr>
    </w:p>
    <w:p w14:paraId="7790B90D" w14:textId="00956F32" w:rsidR="00202C3D" w:rsidRDefault="00202C3D" w:rsidP="00202C3D">
      <w:pPr>
        <w:ind w:left="924"/>
        <w:rPr>
          <w:rtl/>
        </w:rPr>
      </w:pPr>
      <w:r w:rsidRPr="00B15FBE">
        <w:rPr>
          <w:rtl/>
        </w:rPr>
        <w:t>הערכת הלקוחות לדוגמה (</w:t>
      </w:r>
      <w:r w:rsidRPr="00B15FBE">
        <w:t>References</w:t>
      </w:r>
      <w:r w:rsidRPr="00B15FBE">
        <w:rPr>
          <w:rtl/>
        </w:rPr>
        <w:t>) שפורטו בהצעה, בכל אחד מהקריטריונים הנ"ל, תבוצע על בסיס מענה הספק</w:t>
      </w:r>
      <w:r>
        <w:rPr>
          <w:rFonts w:hint="cs"/>
          <w:rtl/>
        </w:rPr>
        <w:t xml:space="preserve"> </w:t>
      </w:r>
      <w:r w:rsidR="00E81E6A">
        <w:rPr>
          <w:rFonts w:hint="cs"/>
          <w:rtl/>
        </w:rPr>
        <w:t>והמשרד</w:t>
      </w:r>
      <w:r>
        <w:rPr>
          <w:rFonts w:hint="cs"/>
          <w:rtl/>
        </w:rPr>
        <w:t xml:space="preserve"> שומר לעצמ</w:t>
      </w:r>
      <w:r w:rsidR="00E81E6A">
        <w:rPr>
          <w:rFonts w:hint="cs"/>
          <w:rtl/>
        </w:rPr>
        <w:t>ו</w:t>
      </w:r>
      <w:r>
        <w:rPr>
          <w:rFonts w:hint="cs"/>
          <w:rtl/>
        </w:rPr>
        <w:t xml:space="preserve"> את הזכות לפנות אל הלקוחות לדוגמה ולאמת את הנתונים המפורטים בהצעת הספק</w:t>
      </w:r>
      <w:r w:rsidRPr="00B15FBE">
        <w:rPr>
          <w:rtl/>
        </w:rPr>
        <w:t>.</w:t>
      </w:r>
    </w:p>
    <w:p w14:paraId="6618C2BD" w14:textId="0C526A33" w:rsidR="0048610B" w:rsidRDefault="0048610B" w:rsidP="006721AD">
      <w:pPr>
        <w:autoSpaceDE/>
        <w:autoSpaceDN/>
        <w:spacing w:after="200" w:line="276" w:lineRule="auto"/>
        <w:jc w:val="left"/>
        <w:rPr>
          <w:rFonts w:asciiTheme="minorBidi" w:hAnsiTheme="minorBidi" w:cstheme="minorBidi"/>
          <w:sz w:val="20"/>
          <w:szCs w:val="20"/>
          <w:rtl/>
        </w:rPr>
      </w:pPr>
    </w:p>
    <w:p w14:paraId="6871AE29" w14:textId="72129EEF" w:rsidR="005D3619" w:rsidRPr="00D6599A" w:rsidRDefault="00D6599A" w:rsidP="00533817">
      <w:pPr>
        <w:pStyle w:val="af0"/>
        <w:numPr>
          <w:ilvl w:val="1"/>
          <w:numId w:val="291"/>
        </w:numPr>
        <w:autoSpaceDE/>
        <w:autoSpaceDN/>
        <w:ind w:left="924" w:hanging="567"/>
        <w:rPr>
          <w:b/>
          <w:bCs/>
          <w:u w:val="single"/>
          <w:rtl/>
        </w:rPr>
      </w:pPr>
      <w:bookmarkStart w:id="2688" w:name="_Ref126786157"/>
      <w:bookmarkStart w:id="2689" w:name="נספח38_סעיף23"/>
      <w:r w:rsidRPr="00471B7D">
        <w:rPr>
          <w:b/>
          <w:bCs/>
          <w:u w:val="single"/>
          <w:rtl/>
        </w:rPr>
        <w:t xml:space="preserve">ניסיון בביצוע פרויקטים של שדרוג טכנולוגי </w:t>
      </w:r>
      <w:r w:rsidR="005D3619" w:rsidRPr="00D6599A">
        <w:rPr>
          <w:b/>
          <w:bCs/>
          <w:u w:val="single"/>
          <w:rtl/>
        </w:rPr>
        <w:t xml:space="preserve">(מפרט טכני </w:t>
      </w:r>
      <w:r w:rsidRPr="00D6599A">
        <w:rPr>
          <w:rFonts w:hint="cs"/>
          <w:b/>
          <w:bCs/>
          <w:u w:val="single"/>
          <w:rtl/>
        </w:rPr>
        <w:t xml:space="preserve">סעיף </w:t>
      </w:r>
      <w:r w:rsidRPr="00D6599A">
        <w:rPr>
          <w:b/>
          <w:bCs/>
          <w:u w:val="single"/>
          <w:rtl/>
        </w:rPr>
        <w:fldChar w:fldCharType="begin"/>
      </w:r>
      <w:r w:rsidRPr="00D6599A">
        <w:rPr>
          <w:b/>
          <w:bCs/>
          <w:u w:val="single"/>
          <w:rtl/>
        </w:rPr>
        <w:instrText xml:space="preserve"> </w:instrText>
      </w:r>
      <w:r w:rsidRPr="00D6599A">
        <w:rPr>
          <w:b/>
          <w:bCs/>
          <w:u w:val="single"/>
        </w:rPr>
        <w:instrText>REF</w:instrText>
      </w:r>
      <w:r w:rsidRPr="00D6599A">
        <w:rPr>
          <w:b/>
          <w:bCs/>
          <w:u w:val="single"/>
          <w:rtl/>
        </w:rPr>
        <w:instrText xml:space="preserve"> _</w:instrText>
      </w:r>
      <w:r w:rsidRPr="00D6599A">
        <w:rPr>
          <w:b/>
          <w:bCs/>
          <w:u w:val="single"/>
        </w:rPr>
        <w:instrText>Ref123070649 \r \h</w:instrText>
      </w:r>
      <w:r w:rsidRPr="00D6599A">
        <w:rPr>
          <w:b/>
          <w:bCs/>
          <w:u w:val="single"/>
          <w:rtl/>
        </w:rPr>
        <w:instrText xml:space="preserve"> </w:instrText>
      </w:r>
      <w:r w:rsidRPr="00471B7D">
        <w:rPr>
          <w:b/>
          <w:bCs/>
          <w:u w:val="single"/>
          <w:rtl/>
        </w:rPr>
        <w:instrText xml:space="preserve"> \* </w:instrText>
      </w:r>
      <w:r w:rsidRPr="00471B7D">
        <w:rPr>
          <w:b/>
          <w:bCs/>
          <w:u w:val="single"/>
        </w:rPr>
        <w:instrText>MERGEFORMAT</w:instrText>
      </w:r>
      <w:r w:rsidRPr="00471B7D">
        <w:rPr>
          <w:b/>
          <w:bCs/>
          <w:u w:val="single"/>
          <w:rtl/>
        </w:rPr>
        <w:instrText xml:space="preserve"> </w:instrText>
      </w:r>
      <w:r w:rsidRPr="00D6599A">
        <w:rPr>
          <w:b/>
          <w:bCs/>
          <w:u w:val="single"/>
          <w:rtl/>
        </w:rPr>
      </w:r>
      <w:r w:rsidRPr="00D6599A">
        <w:rPr>
          <w:b/>
          <w:bCs/>
          <w:u w:val="single"/>
          <w:rtl/>
        </w:rPr>
        <w:fldChar w:fldCharType="separate"/>
      </w:r>
      <w:r w:rsidR="002F7331">
        <w:rPr>
          <w:b/>
          <w:bCs/>
          <w:u w:val="single"/>
          <w:rtl/>
        </w:rPr>
        <w:t>‏4.1.1.3</w:t>
      </w:r>
      <w:r w:rsidRPr="00D6599A">
        <w:rPr>
          <w:b/>
          <w:bCs/>
          <w:u w:val="single"/>
          <w:rtl/>
        </w:rPr>
        <w:fldChar w:fldCharType="end"/>
      </w:r>
      <w:r w:rsidR="005D3619" w:rsidRPr="00D6599A">
        <w:rPr>
          <w:b/>
          <w:bCs/>
          <w:u w:val="single"/>
          <w:rtl/>
        </w:rPr>
        <w:t>)</w:t>
      </w:r>
      <w:bookmarkEnd w:id="2688"/>
      <w:bookmarkEnd w:id="2689"/>
    </w:p>
    <w:p w14:paraId="4AE54D63" w14:textId="7AEA6945" w:rsidR="00D6599A" w:rsidRDefault="00D6599A" w:rsidP="00533817">
      <w:pPr>
        <w:pStyle w:val="af0"/>
        <w:numPr>
          <w:ilvl w:val="2"/>
          <w:numId w:val="291"/>
        </w:numPr>
        <w:autoSpaceDE/>
        <w:autoSpaceDN/>
        <w:ind w:left="1644" w:hanging="720"/>
      </w:pPr>
      <w:r w:rsidRPr="00D539F4">
        <w:rPr>
          <w:rtl/>
        </w:rPr>
        <w:t xml:space="preserve">הערכת המציע תתבסס על בסיס מענה המציע </w:t>
      </w:r>
      <w:r>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Ref123070649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‏4.1.1.3</w:t>
      </w:r>
      <w:r w:rsidRPr="00471B7D">
        <w:rPr>
          <w:rtl/>
        </w:rPr>
        <w:fldChar w:fldCharType="end"/>
      </w:r>
      <w:r w:rsidRPr="00D539F4">
        <w:rPr>
          <w:rtl/>
        </w:rPr>
        <w:t xml:space="preserve"> במפרט הטכני</w:t>
      </w:r>
      <w:r>
        <w:rPr>
          <w:rFonts w:hint="cs"/>
          <w:rtl/>
        </w:rPr>
        <w:t xml:space="preserve"> אותו פירט בטבלה מספר 2 </w:t>
      </w:r>
      <w:hyperlink w:anchor="_נספח_4.1.1_–" w:history="1">
        <w:r w:rsidRPr="005C5ED7">
          <w:rPr>
            <w:rStyle w:val="Hyperlink"/>
            <w:rFonts w:hint="cs"/>
            <w:rtl/>
          </w:rPr>
          <w:t>בנספח 4.1.1</w:t>
        </w:r>
      </w:hyperlink>
      <w:r w:rsidRPr="00D539F4">
        <w:rPr>
          <w:rtl/>
        </w:rPr>
        <w:t>.</w:t>
      </w:r>
    </w:p>
    <w:p w14:paraId="59D6BE28" w14:textId="3D7D1B9C" w:rsidR="00D6599A" w:rsidRDefault="00D6599A" w:rsidP="00533817">
      <w:pPr>
        <w:pStyle w:val="af0"/>
        <w:numPr>
          <w:ilvl w:val="2"/>
          <w:numId w:val="291"/>
        </w:numPr>
        <w:autoSpaceDE/>
        <w:autoSpaceDN/>
        <w:ind w:left="1644" w:hanging="720"/>
      </w:pPr>
      <w:r>
        <w:rPr>
          <w:rFonts w:hint="cs"/>
          <w:rtl/>
        </w:rPr>
        <w:t xml:space="preserve">צוות </w:t>
      </w:r>
      <w:r w:rsidR="00B93433">
        <w:rPr>
          <w:rFonts w:hint="cs"/>
          <w:rtl/>
        </w:rPr>
        <w:t>הבדיקה</w:t>
      </w:r>
      <w:r>
        <w:rPr>
          <w:rFonts w:hint="cs"/>
          <w:rtl/>
        </w:rPr>
        <w:t xml:space="preserve"> יבחן ויעניק ניקוד טכני לשלושת</w:t>
      </w:r>
      <w:r>
        <w:rPr>
          <w:rtl/>
        </w:rPr>
        <w:t xml:space="preserve"> הלקוחות הראשונים לפי סדר הופעתם</w:t>
      </w:r>
      <w:r>
        <w:rPr>
          <w:rFonts w:hint="cs"/>
          <w:rtl/>
        </w:rPr>
        <w:t xml:space="preserve"> בטבלה מספר 2 </w:t>
      </w:r>
      <w:hyperlink w:anchor="_נספח_4.1.1_–" w:history="1">
        <w:r w:rsidRPr="005C5ED7">
          <w:rPr>
            <w:rStyle w:val="Hyperlink"/>
            <w:rFonts w:hint="cs"/>
            <w:rtl/>
          </w:rPr>
          <w:t>בנספח 4.1.1</w:t>
        </w:r>
      </w:hyperlink>
      <w:r>
        <w:rPr>
          <w:rFonts w:hint="cs"/>
          <w:rtl/>
        </w:rPr>
        <w:t>. ככל ופורטו יותר משלושה לקוחות, הלקוח הרביעי ואילך (עפ"י סדר הופעתם בטבלה מספר 1) לא יזכו בניקוד איכות.</w:t>
      </w:r>
    </w:p>
    <w:p w14:paraId="1E49F3A7" w14:textId="77777777" w:rsidR="00D6599A" w:rsidRPr="00D539F4" w:rsidRDefault="00D6599A" w:rsidP="00533817">
      <w:pPr>
        <w:pStyle w:val="af0"/>
        <w:numPr>
          <w:ilvl w:val="2"/>
          <w:numId w:val="291"/>
        </w:numPr>
        <w:autoSpaceDE/>
        <w:autoSpaceDN/>
        <w:ind w:left="1644" w:hanging="720"/>
        <w:rPr>
          <w:rtl/>
        </w:rPr>
      </w:pPr>
      <w:r w:rsidRPr="00D539F4">
        <w:rPr>
          <w:rtl/>
        </w:rPr>
        <w:t>במידה ופירט פחות מ</w:t>
      </w:r>
      <w:r>
        <w:rPr>
          <w:rFonts w:hint="cs"/>
          <w:rtl/>
        </w:rPr>
        <w:t>-</w:t>
      </w:r>
      <w:r w:rsidRPr="00D539F4">
        <w:rPr>
          <w:rtl/>
        </w:rPr>
        <w:t xml:space="preserve"> </w:t>
      </w:r>
      <w:r>
        <w:rPr>
          <w:rFonts w:hint="cs"/>
          <w:rtl/>
        </w:rPr>
        <w:t>3</w:t>
      </w:r>
      <w:r w:rsidRPr="00D539F4">
        <w:rPr>
          <w:rtl/>
        </w:rPr>
        <w:t xml:space="preserve"> לקוחות לדוגמה יקבל </w:t>
      </w:r>
      <w:r>
        <w:rPr>
          <w:rFonts w:hint="cs"/>
          <w:rtl/>
        </w:rPr>
        <w:t xml:space="preserve">המציע </w:t>
      </w:r>
      <w:r w:rsidRPr="00D539F4">
        <w:rPr>
          <w:rtl/>
        </w:rPr>
        <w:t>ציון חלקי (לדוגמה : אם פירט שני לקוחות לדוגמה, הציון המרבי</w:t>
      </w:r>
      <w:r>
        <w:rPr>
          <w:rFonts w:hint="cs"/>
          <w:rtl/>
        </w:rPr>
        <w:t xml:space="preserve"> בסעיף זה </w:t>
      </w:r>
      <w:r w:rsidRPr="00D539F4">
        <w:rPr>
          <w:rtl/>
        </w:rPr>
        <w:t xml:space="preserve">הנו </w:t>
      </w:r>
      <w:r>
        <w:t>66.67</w:t>
      </w:r>
      <w:r w:rsidRPr="00D539F4">
        <w:t>%</w:t>
      </w:r>
      <w:r w:rsidRPr="00D539F4">
        <w:rPr>
          <w:rtl/>
        </w:rPr>
        <w:t xml:space="preserve"> מתוך </w:t>
      </w:r>
      <w:r w:rsidRPr="00D539F4">
        <w:t>100%</w:t>
      </w:r>
      <w:r w:rsidRPr="00D539F4">
        <w:rPr>
          <w:rtl/>
        </w:rPr>
        <w:t xml:space="preserve"> המוקצה לסעיף זה).</w:t>
      </w:r>
    </w:p>
    <w:p w14:paraId="7EFFBC60" w14:textId="77777777" w:rsidR="00124DA6" w:rsidRPr="00632079" w:rsidRDefault="00124DA6" w:rsidP="00124D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sidRPr="00632079">
        <w:rPr>
          <w:rFonts w:eastAsia="Arial" w:hint="eastAsia"/>
          <w:b/>
          <w:bCs/>
          <w:rtl/>
        </w:rPr>
        <w:t>כל</w:t>
      </w:r>
      <w:r w:rsidRPr="00632079">
        <w:rPr>
          <w:rFonts w:eastAsia="Arial"/>
          <w:b/>
          <w:bCs/>
          <w:rtl/>
        </w:rPr>
        <w:t xml:space="preserve"> אחד משלושת הפרויקטים </w:t>
      </w:r>
      <w:r w:rsidRPr="00632079">
        <w:rPr>
          <w:rFonts w:eastAsia="Arial" w:hint="eastAsia"/>
          <w:b/>
          <w:bCs/>
          <w:rtl/>
        </w:rPr>
        <w:t>לדוגמה</w:t>
      </w:r>
      <w:r w:rsidRPr="00632079">
        <w:rPr>
          <w:rFonts w:eastAsia="Arial"/>
          <w:b/>
          <w:bCs/>
          <w:rtl/>
        </w:rPr>
        <w:t xml:space="preserve"> צרי</w:t>
      </w:r>
      <w:r w:rsidRPr="00632079">
        <w:rPr>
          <w:rFonts w:eastAsia="Arial" w:hint="eastAsia"/>
          <w:b/>
          <w:bCs/>
          <w:rtl/>
        </w:rPr>
        <w:t>כים</w:t>
      </w:r>
      <w:r w:rsidRPr="00632079">
        <w:rPr>
          <w:rFonts w:eastAsia="Arial"/>
          <w:b/>
          <w:bCs/>
          <w:rtl/>
        </w:rPr>
        <w:t xml:space="preserve"> לעמוד בדרישות המפורטות להלן :</w:t>
      </w:r>
    </w:p>
    <w:p w14:paraId="33EAAD21" w14:textId="7A53A606" w:rsidR="00124DA6" w:rsidRDefault="00124DA6" w:rsidP="00124D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color w:val="000000" w:themeColor="text1"/>
        </w:rPr>
        <w:sym w:font="Wingdings" w:char="F081"/>
      </w:r>
      <w:r>
        <w:rPr>
          <w:b/>
          <w:bCs/>
          <w:color w:val="000000" w:themeColor="text1"/>
          <w:rtl/>
        </w:rPr>
        <w:tab/>
      </w:r>
      <w:r>
        <w:rPr>
          <w:rFonts w:hint="cs"/>
          <w:b/>
          <w:bCs/>
          <w:color w:val="000000" w:themeColor="text1"/>
          <w:rtl/>
        </w:rPr>
        <w:t>פרויקט השדרוג הטכנולוגי בוצע עבור לקוח בישראל.</w:t>
      </w:r>
    </w:p>
    <w:p w14:paraId="76153EDE" w14:textId="60FFA4C8" w:rsidR="00124DA6" w:rsidRDefault="00124DA6" w:rsidP="00124D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rPr>
        <w:sym w:font="Wingdings" w:char="F082"/>
      </w:r>
      <w:r>
        <w:rPr>
          <w:b/>
          <w:bCs/>
          <w:color w:val="000000" w:themeColor="text1"/>
          <w:rtl/>
        </w:rPr>
        <w:tab/>
      </w:r>
      <w:r>
        <w:rPr>
          <w:rFonts w:hint="cs"/>
          <w:b/>
          <w:bCs/>
          <w:color w:val="000000" w:themeColor="text1"/>
          <w:rtl/>
        </w:rPr>
        <w:t>מלוא העבודה במסגרת הפרויקט בוצעה בישראל, ללא שיתוף צוותים מחוץ לישראל.</w:t>
      </w:r>
    </w:p>
    <w:p w14:paraId="4A61696B" w14:textId="1820CEDE" w:rsidR="00124DA6" w:rsidRPr="00471B7D" w:rsidRDefault="00124DA6" w:rsidP="00124D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Pr>
          <w:b/>
          <w:bCs/>
        </w:rPr>
        <w:sym w:font="Wingdings" w:char="F083"/>
      </w:r>
      <w:r>
        <w:rPr>
          <w:b/>
          <w:bCs/>
          <w:rtl/>
        </w:rPr>
        <w:tab/>
      </w:r>
      <w:r w:rsidRPr="00471B7D">
        <w:rPr>
          <w:rFonts w:hint="eastAsia"/>
          <w:b/>
          <w:bCs/>
          <w:rtl/>
        </w:rPr>
        <w:t>השדרוג</w:t>
      </w:r>
      <w:r w:rsidRPr="00471B7D">
        <w:rPr>
          <w:b/>
          <w:bCs/>
          <w:rtl/>
        </w:rPr>
        <w:t xml:space="preserve"> הטכנולוגי של המערכת התבצע אל תשתית מודרנית מבוססת </w:t>
      </w:r>
      <w:proofErr w:type="spellStart"/>
      <w:r w:rsidRPr="00471B7D">
        <w:rPr>
          <w:b/>
          <w:bCs/>
          <w:rtl/>
        </w:rPr>
        <w:t>מיקרוסרביסים</w:t>
      </w:r>
      <w:proofErr w:type="spellEnd"/>
      <w:r w:rsidRPr="00471B7D">
        <w:rPr>
          <w:b/>
          <w:bCs/>
          <w:rtl/>
        </w:rPr>
        <w:t xml:space="preserve"> אשר מומשו ונארזו כקונטיינרים</w:t>
      </w:r>
    </w:p>
    <w:p w14:paraId="52746F24" w14:textId="19B5229C" w:rsidR="00D6599A" w:rsidRDefault="00124DA6"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Pr>
          <w:b/>
          <w:bCs/>
        </w:rPr>
        <w:sym w:font="Wingdings" w:char="F084"/>
      </w:r>
      <w:r>
        <w:rPr>
          <w:b/>
          <w:bCs/>
          <w:rtl/>
        </w:rPr>
        <w:tab/>
      </w:r>
      <w:r w:rsidRPr="00471B7D">
        <w:rPr>
          <w:rFonts w:hint="eastAsia"/>
          <w:b/>
          <w:bCs/>
          <w:rtl/>
        </w:rPr>
        <w:t>הפרויקט</w:t>
      </w:r>
      <w:r w:rsidRPr="00471B7D">
        <w:rPr>
          <w:b/>
          <w:bCs/>
          <w:rtl/>
        </w:rPr>
        <w:t xml:space="preserve"> </w:t>
      </w:r>
      <w:r w:rsidRPr="00471B7D">
        <w:rPr>
          <w:rFonts w:hint="eastAsia"/>
          <w:b/>
          <w:bCs/>
          <w:rtl/>
        </w:rPr>
        <w:t>הסתיים</w:t>
      </w:r>
      <w:r w:rsidRPr="00471B7D">
        <w:rPr>
          <w:b/>
          <w:bCs/>
          <w:rtl/>
        </w:rPr>
        <w:t xml:space="preserve"> במהלך שלוש (3) השנים שקדמו למועד </w:t>
      </w:r>
      <w:r w:rsidRPr="00471B7D">
        <w:rPr>
          <w:rFonts w:hint="eastAsia"/>
          <w:b/>
          <w:bCs/>
          <w:rtl/>
        </w:rPr>
        <w:t>הגשת</w:t>
      </w:r>
      <w:r w:rsidRPr="00471B7D">
        <w:rPr>
          <w:b/>
          <w:bCs/>
          <w:rtl/>
        </w:rPr>
        <w:t xml:space="preserve"> </w:t>
      </w:r>
      <w:r w:rsidRPr="00471B7D">
        <w:rPr>
          <w:rFonts w:hint="eastAsia"/>
          <w:b/>
          <w:bCs/>
          <w:rtl/>
        </w:rPr>
        <w:t>ההצעות</w:t>
      </w:r>
      <w:r w:rsidRPr="00471B7D">
        <w:rPr>
          <w:b/>
          <w:bCs/>
          <w:rtl/>
        </w:rPr>
        <w:t>.</w:t>
      </w:r>
    </w:p>
    <w:p w14:paraId="74B56A96" w14:textId="1AF0083E" w:rsidR="004A296E" w:rsidRPr="00471B7D" w:rsidRDefault="004A296E"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Pr>
      </w:pPr>
      <w:r>
        <w:rPr>
          <w:b/>
          <w:bCs/>
        </w:rPr>
        <w:sym w:font="Wingdings" w:char="F085"/>
      </w:r>
      <w:r>
        <w:rPr>
          <w:b/>
          <w:bCs/>
          <w:rtl/>
        </w:rPr>
        <w:tab/>
      </w:r>
      <w:r>
        <w:rPr>
          <w:rFonts w:hint="cs"/>
          <w:b/>
          <w:bCs/>
          <w:rtl/>
        </w:rPr>
        <w:t xml:space="preserve">הגורם אשר מוצג על מנת לזכות בניקוד האיכות הוא הגורם אשר יבצע בפועל את פרויקט השדרוג הטכנולוגי עבור המשרד (המציע או ספק משנה מטעמו). </w:t>
      </w:r>
      <w:r w:rsidRPr="004A296E">
        <w:rPr>
          <w:rFonts w:hint="cs"/>
          <w:b/>
          <w:bCs/>
          <w:u w:val="single"/>
          <w:rtl/>
        </w:rPr>
        <w:t>לא ניתן</w:t>
      </w:r>
      <w:r>
        <w:rPr>
          <w:rFonts w:hint="cs"/>
          <w:b/>
          <w:bCs/>
          <w:u w:val="single"/>
          <w:rtl/>
        </w:rPr>
        <w:t xml:space="preserve"> להציג ניסיון שחלקו של המציע וחלקו של ספק משנה.</w:t>
      </w:r>
    </w:p>
    <w:p w14:paraId="29B35DEF" w14:textId="6127620E" w:rsidR="00D6599A" w:rsidRDefault="00D6599A" w:rsidP="006721AD">
      <w:pPr>
        <w:autoSpaceDE/>
        <w:autoSpaceDN/>
        <w:spacing w:after="200" w:line="276" w:lineRule="auto"/>
        <w:jc w:val="left"/>
        <w:rPr>
          <w:rFonts w:asciiTheme="minorBidi" w:hAnsiTheme="minorBidi" w:cstheme="minorBidi"/>
          <w:sz w:val="20"/>
          <w:szCs w:val="20"/>
        </w:rPr>
      </w:pPr>
    </w:p>
    <w:p w14:paraId="4154F4FB" w14:textId="0F62CA2B" w:rsidR="00124DA6" w:rsidRPr="00F769AE" w:rsidRDefault="00124DA6" w:rsidP="00124DA6">
      <w:pPr>
        <w:ind w:left="924"/>
        <w:rPr>
          <w:rtl/>
        </w:rPr>
      </w:pPr>
      <w:r w:rsidRPr="00F769AE">
        <w:rPr>
          <w:rtl/>
        </w:rPr>
        <w:t xml:space="preserve">הבדיקה </w:t>
      </w:r>
      <w:r w:rsidR="00F65AF8">
        <w:rPr>
          <w:rFonts w:hint="cs"/>
          <w:rtl/>
        </w:rPr>
        <w:t>הינה עבור שלושת הפרויקטים</w:t>
      </w:r>
      <w:r w:rsidR="00A7195E">
        <w:rPr>
          <w:rFonts w:hint="cs"/>
          <w:rtl/>
        </w:rPr>
        <w:t xml:space="preserve"> יחדיו בהתאם ל</w:t>
      </w:r>
      <w:r w:rsidRPr="00F769AE">
        <w:rPr>
          <w:rtl/>
        </w:rPr>
        <w:t>קריטריונים המפורטים בטבלה שלהלן :</w:t>
      </w:r>
    </w:p>
    <w:tbl>
      <w:tblPr>
        <w:bidiVisual/>
        <w:tblW w:w="9361" w:type="dxa"/>
        <w:tblInd w:w="1015" w:type="dxa"/>
        <w:tblCellMar>
          <w:left w:w="0" w:type="dxa"/>
          <w:right w:w="0" w:type="dxa"/>
        </w:tblCellMar>
        <w:tblLook w:val="04A0" w:firstRow="1" w:lastRow="0" w:firstColumn="1" w:lastColumn="0" w:noHBand="0" w:noVBand="1"/>
      </w:tblPr>
      <w:tblGrid>
        <w:gridCol w:w="514"/>
        <w:gridCol w:w="1459"/>
        <w:gridCol w:w="1417"/>
        <w:gridCol w:w="884"/>
        <w:gridCol w:w="5087"/>
      </w:tblGrid>
      <w:tr w:rsidR="00124DA6" w:rsidRPr="00F769AE" w14:paraId="526829C5" w14:textId="77777777" w:rsidTr="00961408">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73470FB5"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08327A62"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138DBD2C"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3F9F03F8"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סרגל מדידה</w:t>
            </w:r>
          </w:p>
        </w:tc>
      </w:tr>
      <w:tr w:rsidR="00124DA6" w:rsidRPr="00F769AE" w14:paraId="48732B54"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01173AE5" w14:textId="77777777" w:rsidR="00124DA6" w:rsidRPr="00F769AE" w:rsidRDefault="00124DA6"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733B0BE0" w14:textId="77777777" w:rsidR="00124DA6" w:rsidRPr="00F769AE" w:rsidRDefault="00124DA6"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3B43826B" w14:textId="77777777" w:rsidR="00124DA6" w:rsidRPr="00F769AE" w:rsidRDefault="00124DA6" w:rsidP="00B5060C">
            <w:pPr>
              <w:spacing w:line="240" w:lineRule="auto"/>
              <w:rPr>
                <w:rFonts w:asciiTheme="minorBidi" w:eastAsia="Arial" w:hAnsiTheme="minorBidi" w:cstheme="minorBidi"/>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27EF136C"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19C8D3D4"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הסבר / מענה המציע</w:t>
            </w:r>
          </w:p>
        </w:tc>
      </w:tr>
      <w:tr w:rsidR="00124DA6" w:rsidRPr="00F769AE" w14:paraId="03EC13F5"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05522204" w14:textId="77777777" w:rsidR="00124DA6" w:rsidRPr="00F769AE" w:rsidRDefault="00124DA6" w:rsidP="00B5060C">
            <w:pPr>
              <w:spacing w:after="120"/>
              <w:rPr>
                <w:rFonts w:asciiTheme="minorBidi" w:hAnsiTheme="minorBidi" w:cstheme="minorBidi"/>
                <w:color w:val="000000"/>
              </w:rPr>
            </w:pPr>
            <w:r w:rsidRPr="00F769AE">
              <w:rPr>
                <w:rFonts w:asciiTheme="minorBidi" w:eastAsia="Arial" w:hAnsiTheme="minorBidi" w:cstheme="minorBidi"/>
                <w:color w:val="000000"/>
              </w:rPr>
              <w:t>1</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3AEFA787" w14:textId="4F1A4603" w:rsidR="00124DA6" w:rsidRPr="00F769AE" w:rsidRDefault="00762D92" w:rsidP="00B5060C">
            <w:pPr>
              <w:spacing w:after="120"/>
              <w:rPr>
                <w:rFonts w:asciiTheme="minorBidi" w:hAnsiTheme="minorBidi" w:cstheme="minorBidi"/>
                <w:color w:val="000000"/>
                <w:rtl/>
              </w:rPr>
            </w:pPr>
            <w:r>
              <w:rPr>
                <w:rFonts w:asciiTheme="minorBidi" w:eastAsia="Arial" w:hAnsiTheme="minorBidi" w:cstheme="minorBidi" w:hint="cs"/>
                <w:color w:val="000000"/>
                <w:rtl/>
              </w:rPr>
              <w:t>מספר הפרויקטים</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16FAC91A" w14:textId="77777777" w:rsidR="00124DA6" w:rsidRPr="00F769AE" w:rsidRDefault="00124DA6" w:rsidP="00B5060C">
            <w:pPr>
              <w:spacing w:after="120"/>
              <w:jc w:val="center"/>
              <w:rPr>
                <w:rFonts w:asciiTheme="minorBidi" w:hAnsiTheme="minorBidi" w:cstheme="minorBidi"/>
                <w:color w:val="000000"/>
              </w:rPr>
            </w:pPr>
            <w:r>
              <w:rPr>
                <w:rFonts w:asciiTheme="minorBidi" w:eastAsia="Arial" w:hAnsiTheme="minorBidi" w:cstheme="minorBidi"/>
                <w:color w:val="000000"/>
              </w:rPr>
              <w:t>40%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FA8F207" w14:textId="26BDFE09" w:rsidR="00B86DD6" w:rsidRDefault="00B86DD6"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61C761BB" w14:textId="52B6EFF8" w:rsidR="00B86DD6" w:rsidRDefault="00B86DD6"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2E01A2DE" w14:textId="5D2DC344" w:rsidR="00124DA6" w:rsidRPr="00F769AE" w:rsidRDefault="00124DA6"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0FD1EFE0" w14:textId="41A1FFAB" w:rsidR="00124DA6" w:rsidRPr="00F769AE" w:rsidRDefault="00762D92" w:rsidP="00B5060C">
            <w:pPr>
              <w:rPr>
                <w:rFonts w:asciiTheme="minorBidi" w:hAnsiTheme="minorBidi" w:cstheme="minorBidi"/>
                <w:color w:val="000000"/>
                <w:rtl/>
              </w:rPr>
            </w:pPr>
            <w:r>
              <w:rPr>
                <w:rFonts w:asciiTheme="minorBidi" w:hAnsiTheme="minorBidi" w:cstheme="minorBidi" w:hint="cs"/>
                <w:color w:val="000000"/>
                <w:rtl/>
              </w:rPr>
              <w:t xml:space="preserve">כל פרויקט נוסך העונה לדרישות המפורטות </w:t>
            </w:r>
            <w:r>
              <w:rPr>
                <w:rFonts w:hint="cs"/>
                <w:rtl/>
              </w:rPr>
              <w:t>ב</w:t>
            </w:r>
            <w:r w:rsidRPr="00632079">
              <w:rPr>
                <w:rFonts w:hint="cs"/>
                <w:rtl/>
              </w:rPr>
              <w:t xml:space="preserve">סעיף </w:t>
            </w:r>
            <w:r w:rsidRPr="00632079">
              <w:rPr>
                <w:rtl/>
              </w:rPr>
              <w:fldChar w:fldCharType="begin"/>
            </w:r>
            <w:r w:rsidRPr="00632079">
              <w:rPr>
                <w:rtl/>
              </w:rPr>
              <w:instrText xml:space="preserve"> </w:instrText>
            </w:r>
            <w:r w:rsidRPr="00632079">
              <w:instrText>REF</w:instrText>
            </w:r>
            <w:r w:rsidRPr="00632079">
              <w:rPr>
                <w:rtl/>
              </w:rPr>
              <w:instrText xml:space="preserve"> _</w:instrText>
            </w:r>
            <w:r w:rsidRPr="00632079">
              <w:instrText>Ref123070649 \r \h</w:instrText>
            </w:r>
            <w:r w:rsidRPr="00632079">
              <w:rPr>
                <w:rtl/>
              </w:rPr>
              <w:instrText xml:space="preserve">  \* </w:instrText>
            </w:r>
            <w:r w:rsidRPr="00632079">
              <w:instrText>MERGEFORMAT</w:instrText>
            </w:r>
            <w:r w:rsidRPr="00632079">
              <w:rPr>
                <w:rtl/>
              </w:rPr>
              <w:instrText xml:space="preserve"> </w:instrText>
            </w:r>
            <w:r w:rsidRPr="00632079">
              <w:rPr>
                <w:rtl/>
              </w:rPr>
            </w:r>
            <w:r w:rsidRPr="00632079">
              <w:rPr>
                <w:rtl/>
              </w:rPr>
              <w:fldChar w:fldCharType="separate"/>
            </w:r>
            <w:r w:rsidR="002F7331">
              <w:rPr>
                <w:rtl/>
              </w:rPr>
              <w:t>‏4.1.1.3</w:t>
            </w:r>
            <w:r w:rsidRPr="00632079">
              <w:rPr>
                <w:rtl/>
              </w:rPr>
              <w:fldChar w:fldCharType="end"/>
            </w:r>
            <w:r>
              <w:rPr>
                <w:rFonts w:asciiTheme="minorBidi" w:hAnsiTheme="minorBidi" w:cstheme="minorBidi" w:hint="cs"/>
                <w:color w:val="000000"/>
                <w:rtl/>
              </w:rPr>
              <w:t xml:space="preserve"> יזכה את המציע</w:t>
            </w:r>
            <w:r w:rsidR="00CB695C">
              <w:rPr>
                <w:rFonts w:asciiTheme="minorBidi" w:hAnsiTheme="minorBidi" w:cstheme="minorBidi" w:hint="cs"/>
                <w:color w:val="000000"/>
                <w:rtl/>
              </w:rPr>
              <w:t xml:space="preserve"> ב 33.33% ועד לניקוד מקסימאלי של 100% בסעיף זה.</w:t>
            </w:r>
          </w:p>
        </w:tc>
      </w:tr>
      <w:tr w:rsidR="00124DA6" w:rsidRPr="00F769AE" w14:paraId="714876B6"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7A2CCE1A" w14:textId="77777777" w:rsidR="00124DA6" w:rsidRPr="00F769AE" w:rsidRDefault="00124DA6" w:rsidP="00B5060C">
            <w:pPr>
              <w:rPr>
                <w:rFonts w:asciiTheme="minorBidi" w:eastAsia="Arial" w:hAnsiTheme="minorBidi" w:cstheme="minorBidi"/>
                <w:color w:val="000000"/>
              </w:rPr>
            </w:pPr>
            <w:r>
              <w:rPr>
                <w:rFonts w:asciiTheme="minorBidi" w:eastAsia="Arial" w:hAnsiTheme="minorBidi" w:cstheme="minorBidi" w:hint="cs"/>
                <w:color w:val="000000"/>
                <w:rtl/>
              </w:rPr>
              <w:t>2</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3EBA1B9" w14:textId="10917312" w:rsidR="00124DA6" w:rsidRDefault="00BE3891" w:rsidP="00B5060C">
            <w:pPr>
              <w:rPr>
                <w:rFonts w:asciiTheme="minorBidi" w:eastAsia="Arial" w:hAnsiTheme="minorBidi" w:cstheme="minorBidi"/>
                <w:color w:val="000000"/>
                <w:rtl/>
              </w:rPr>
            </w:pPr>
            <w:r>
              <w:rPr>
                <w:rFonts w:hint="cs"/>
                <w:color w:val="000000" w:themeColor="text1"/>
                <w:rtl/>
              </w:rPr>
              <w:t xml:space="preserve">ניסיון בשדרוג של אפליקציות </w:t>
            </w:r>
            <w:proofErr w:type="spellStart"/>
            <w:r>
              <w:rPr>
                <w:rFonts w:hint="cs"/>
                <w:color w:val="000000" w:themeColor="text1"/>
                <w:rtl/>
              </w:rPr>
              <w:t>סילברלייט</w:t>
            </w:r>
            <w:proofErr w:type="spellEnd"/>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1A80DCD" w14:textId="2E35761A" w:rsidR="00124DA6" w:rsidRPr="00F769AE" w:rsidRDefault="00B86DD6" w:rsidP="00B5060C">
            <w:pPr>
              <w:jc w:val="center"/>
              <w:rPr>
                <w:rFonts w:asciiTheme="minorBidi" w:eastAsia="Arial" w:hAnsiTheme="minorBidi" w:cstheme="minorBidi"/>
                <w:color w:val="000000"/>
              </w:rPr>
            </w:pPr>
            <w:r>
              <w:rPr>
                <w:rFonts w:asciiTheme="minorBidi" w:eastAsia="Arial" w:hAnsiTheme="minorBidi" w:cstheme="minorBidi"/>
                <w:color w:val="000000"/>
              </w:rPr>
              <w:t>20</w:t>
            </w:r>
            <w:r w:rsidR="00124DA6">
              <w:rPr>
                <w:rFonts w:asciiTheme="minorBidi" w:eastAsia="Arial" w:hAnsiTheme="minorBidi" w:cstheme="minorBidi" w:hint="cs"/>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2E75451"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6F9A81F0"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472631E9" w14:textId="1577BE37" w:rsidR="00124DA6" w:rsidRPr="00F769AE" w:rsidRDefault="00B86DD6" w:rsidP="00B86DD6">
            <w:pPr>
              <w:jc w:val="center"/>
              <w:rPr>
                <w:rFonts w:asciiTheme="minorBidi" w:eastAsia="Arial"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1F559994" w14:textId="6717C494" w:rsidR="00124DA6" w:rsidRPr="00D84E65" w:rsidRDefault="00FC1A62" w:rsidP="00B5060C">
            <w:pPr>
              <w:rPr>
                <w:rFonts w:asciiTheme="minorBidi" w:eastAsia="Arial" w:hAnsiTheme="minorBidi" w:cstheme="minorBidi"/>
                <w:color w:val="000000"/>
                <w:rtl/>
              </w:rPr>
            </w:pPr>
            <w:r>
              <w:rPr>
                <w:rFonts w:hint="cs"/>
                <w:color w:val="000000" w:themeColor="text1"/>
                <w:rtl/>
              </w:rPr>
              <w:t xml:space="preserve">ניסיון </w:t>
            </w:r>
            <w:r w:rsidR="000E3CCF">
              <w:rPr>
                <w:rFonts w:hint="cs"/>
                <w:color w:val="000000" w:themeColor="text1"/>
                <w:rtl/>
              </w:rPr>
              <w:t xml:space="preserve">בשדרוג של אפליקציות </w:t>
            </w:r>
            <w:proofErr w:type="spellStart"/>
            <w:r w:rsidR="000E3CCF">
              <w:rPr>
                <w:rFonts w:hint="cs"/>
                <w:color w:val="000000" w:themeColor="text1"/>
                <w:rtl/>
              </w:rPr>
              <w:t>סילברלייט</w:t>
            </w:r>
            <w:proofErr w:type="spellEnd"/>
            <w:r w:rsidR="000E3CCF">
              <w:rPr>
                <w:rFonts w:hint="cs"/>
                <w:color w:val="000000" w:themeColor="text1"/>
                <w:rtl/>
              </w:rPr>
              <w:t xml:space="preserve"> </w:t>
            </w:r>
            <w:r w:rsidR="00961408">
              <w:rPr>
                <w:rFonts w:hint="cs"/>
                <w:color w:val="000000" w:themeColor="text1"/>
                <w:rtl/>
              </w:rPr>
              <w:t>(</w:t>
            </w:r>
            <w:r w:rsidR="00961408">
              <w:rPr>
                <w:color w:val="000000" w:themeColor="text1"/>
              </w:rPr>
              <w:t>MS Silverlight</w:t>
            </w:r>
            <w:r w:rsidR="00961408">
              <w:rPr>
                <w:rFonts w:hint="cs"/>
                <w:color w:val="000000" w:themeColor="text1"/>
                <w:rtl/>
              </w:rPr>
              <w:t xml:space="preserve">) </w:t>
            </w:r>
            <w:r w:rsidR="000E3CCF">
              <w:rPr>
                <w:rFonts w:hint="cs"/>
                <w:color w:val="000000" w:themeColor="text1"/>
                <w:rtl/>
              </w:rPr>
              <w:t xml:space="preserve">לתשתית </w:t>
            </w:r>
            <w:r w:rsidR="00CD24C0">
              <w:rPr>
                <w:rFonts w:hint="cs"/>
                <w:color w:val="000000" w:themeColor="text1"/>
                <w:rtl/>
              </w:rPr>
              <w:t>מודרנית</w:t>
            </w:r>
            <w:r w:rsidR="00961408">
              <w:rPr>
                <w:rFonts w:hint="cs"/>
                <w:color w:val="000000" w:themeColor="text1"/>
                <w:rtl/>
              </w:rPr>
              <w:t xml:space="preserve"> בלפחות אחד משלושת הפרויקטים, יזכה את המציע בניקוד מלא בסעיף זה.</w:t>
            </w:r>
          </w:p>
        </w:tc>
      </w:tr>
      <w:tr w:rsidR="00124DA6" w:rsidRPr="00F769AE" w14:paraId="54976C2C"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7D35E7C4" w14:textId="77777777" w:rsidR="00124DA6" w:rsidRPr="00F769AE" w:rsidRDefault="00124DA6" w:rsidP="00B5060C">
            <w:pPr>
              <w:rPr>
                <w:rFonts w:asciiTheme="minorBidi" w:hAnsiTheme="minorBidi" w:cstheme="minorBidi"/>
                <w:color w:val="000000"/>
              </w:rPr>
            </w:pPr>
            <w:r>
              <w:rPr>
                <w:rFonts w:asciiTheme="minorBidi" w:eastAsia="Arial" w:hAnsiTheme="minorBidi" w:cstheme="minorBidi" w:hint="cs"/>
                <w:color w:val="000000"/>
                <w:rtl/>
              </w:rPr>
              <w:t>3</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18093FB2" w14:textId="77B8511A" w:rsidR="00124DA6" w:rsidRPr="00F769AE" w:rsidRDefault="00BE3891" w:rsidP="00B5060C">
            <w:pPr>
              <w:rPr>
                <w:rFonts w:asciiTheme="minorBidi" w:hAnsiTheme="minorBidi" w:cstheme="minorBidi"/>
                <w:color w:val="000000"/>
                <w:rtl/>
              </w:rPr>
            </w:pPr>
            <w:r>
              <w:rPr>
                <w:rFonts w:hint="cs"/>
                <w:color w:val="000000" w:themeColor="text1"/>
                <w:rtl/>
              </w:rPr>
              <w:t xml:space="preserve">ניסיון בשדרוג של אפליקציות </w:t>
            </w:r>
            <w:r>
              <w:rPr>
                <w:color w:val="000000" w:themeColor="text1"/>
              </w:rPr>
              <w:t>WinForms</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35DD3BF3" w14:textId="77777777" w:rsidR="00124DA6" w:rsidRPr="00F769AE" w:rsidRDefault="00124DA6" w:rsidP="00B5060C">
            <w:pPr>
              <w:jc w:val="center"/>
              <w:rPr>
                <w:rFonts w:asciiTheme="minorBidi" w:hAnsiTheme="minorBidi" w:cstheme="minorBidi"/>
                <w:color w:val="000000"/>
              </w:rPr>
            </w:pPr>
            <w:r>
              <w:rPr>
                <w:rFonts w:asciiTheme="minorBidi" w:hAnsiTheme="minorBidi" w:cstheme="minorBidi" w:hint="cs"/>
                <w:color w:val="000000"/>
                <w:rtl/>
              </w:rPr>
              <w:t>20%</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615E632A"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7D0F2456"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3519A2B" w14:textId="48F1EE87" w:rsidR="00124DA6" w:rsidRPr="00F769AE" w:rsidRDefault="00B86DD6" w:rsidP="00B86DD6">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34C430EF" w14:textId="639FCAFD" w:rsidR="00124DA6" w:rsidRPr="00BE3891" w:rsidRDefault="00BE3891" w:rsidP="00471B7D">
            <w:pPr>
              <w:rPr>
                <w:rFonts w:asciiTheme="minorBidi" w:hAnsiTheme="minorBidi" w:cstheme="minorBidi"/>
                <w:color w:val="000000"/>
                <w:rtl/>
              </w:rPr>
            </w:pPr>
            <w:r w:rsidRPr="00471B7D">
              <w:rPr>
                <w:rFonts w:hint="eastAsia"/>
                <w:color w:val="000000" w:themeColor="text1"/>
                <w:rtl/>
              </w:rPr>
              <w:t>ניסיון</w:t>
            </w:r>
            <w:r w:rsidRPr="00471B7D">
              <w:rPr>
                <w:color w:val="000000" w:themeColor="text1"/>
                <w:rtl/>
              </w:rPr>
              <w:t xml:space="preserve"> בשדרוג של אפליקציות </w:t>
            </w:r>
            <w:r>
              <w:rPr>
                <w:rFonts w:hint="cs"/>
                <w:color w:val="000000" w:themeColor="text1"/>
              </w:rPr>
              <w:t>W</w:t>
            </w:r>
            <w:r>
              <w:rPr>
                <w:color w:val="000000" w:themeColor="text1"/>
              </w:rPr>
              <w:t>inForms</w:t>
            </w:r>
            <w:r w:rsidR="00CD24C0">
              <w:rPr>
                <w:rFonts w:hint="cs"/>
                <w:color w:val="000000" w:themeColor="text1"/>
                <w:rtl/>
              </w:rPr>
              <w:t xml:space="preserve"> </w:t>
            </w:r>
            <w:r w:rsidRPr="00471B7D">
              <w:rPr>
                <w:color w:val="000000" w:themeColor="text1"/>
                <w:rtl/>
              </w:rPr>
              <w:t xml:space="preserve"> (</w:t>
            </w:r>
            <w:r w:rsidRPr="00471B7D">
              <w:rPr>
                <w:color w:val="000000" w:themeColor="text1"/>
              </w:rPr>
              <w:t>MS Silverlight</w:t>
            </w:r>
            <w:r w:rsidRPr="00471B7D">
              <w:rPr>
                <w:color w:val="000000" w:themeColor="text1"/>
                <w:rtl/>
              </w:rPr>
              <w:t xml:space="preserve">) לתשתית </w:t>
            </w:r>
            <w:r w:rsidR="00CD24C0">
              <w:rPr>
                <w:rFonts w:hint="cs"/>
                <w:color w:val="000000" w:themeColor="text1"/>
                <w:rtl/>
              </w:rPr>
              <w:t>מודרנית</w:t>
            </w:r>
            <w:r w:rsidRPr="00471B7D">
              <w:rPr>
                <w:color w:val="000000" w:themeColor="text1"/>
                <w:rtl/>
              </w:rPr>
              <w:t xml:space="preserve"> בלפחות אחד משלושת הפרויקטים, יזכה את המציע בניקוד מלא בסעיף זה.</w:t>
            </w:r>
          </w:p>
        </w:tc>
      </w:tr>
      <w:tr w:rsidR="00CD24C0" w:rsidRPr="00F769AE" w14:paraId="5FF0875D"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249ED39C" w14:textId="0E72FF73" w:rsidR="00CD24C0" w:rsidRDefault="00CD24C0" w:rsidP="00B5060C">
            <w:pPr>
              <w:rPr>
                <w:rFonts w:asciiTheme="minorBidi" w:eastAsia="Arial" w:hAnsiTheme="minorBidi" w:cstheme="minorBidi"/>
                <w:color w:val="000000"/>
                <w:rtl/>
              </w:rPr>
            </w:pPr>
            <w:r>
              <w:rPr>
                <w:rFonts w:asciiTheme="minorBidi" w:eastAsia="Arial" w:hAnsiTheme="minorBidi" w:cstheme="minorBidi" w:hint="cs"/>
                <w:color w:val="000000"/>
                <w:rtl/>
              </w:rPr>
              <w:t>4</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C28BC7E" w14:textId="2DF16BDC" w:rsidR="00CD24C0" w:rsidRDefault="006C5509" w:rsidP="00B5060C">
            <w:pPr>
              <w:rPr>
                <w:color w:val="000000" w:themeColor="text1"/>
                <w:rtl/>
              </w:rPr>
            </w:pPr>
            <w:r>
              <w:rPr>
                <w:rFonts w:hint="cs"/>
                <w:color w:val="000000" w:themeColor="text1"/>
                <w:rtl/>
              </w:rPr>
              <w:t xml:space="preserve">ניסיון בפיתוח מערכות ב </w:t>
            </w:r>
            <w:r>
              <w:rPr>
                <w:color w:val="000000" w:themeColor="text1"/>
              </w:rPr>
              <w:t>dot.Net Core</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1D43026" w14:textId="49339E4F" w:rsidR="00CD24C0" w:rsidRDefault="00B86DD6"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99608CD"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1BDC7585"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447FDBF" w14:textId="73952902" w:rsidR="00CD24C0" w:rsidRDefault="00B86DD6" w:rsidP="00B86DD6">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58DE36FE" w14:textId="6968DE69" w:rsidR="00CD24C0" w:rsidRPr="006C5509" w:rsidRDefault="006C5509" w:rsidP="00BE3891">
            <w:pPr>
              <w:rPr>
                <w:color w:val="000000" w:themeColor="text1"/>
                <w:rtl/>
              </w:rPr>
            </w:pPr>
            <w:r w:rsidRPr="00632079">
              <w:rPr>
                <w:rFonts w:hint="cs"/>
                <w:color w:val="000000" w:themeColor="text1"/>
                <w:rtl/>
              </w:rPr>
              <w:t xml:space="preserve">ניסיון </w:t>
            </w:r>
            <w:r w:rsidR="006F2B90">
              <w:rPr>
                <w:rFonts w:hint="cs"/>
                <w:color w:val="000000" w:themeColor="text1"/>
                <w:rtl/>
              </w:rPr>
              <w:t xml:space="preserve">בשדרוג אל / פיתוח ב- </w:t>
            </w:r>
            <w:proofErr w:type="spellStart"/>
            <w:r w:rsidR="006F2B90">
              <w:rPr>
                <w:color w:val="000000" w:themeColor="text1"/>
              </w:rPr>
              <w:t>dot,net</w:t>
            </w:r>
            <w:proofErr w:type="spellEnd"/>
            <w:r w:rsidR="006F2B90">
              <w:rPr>
                <w:color w:val="000000" w:themeColor="text1"/>
              </w:rPr>
              <w:t xml:space="preserve"> Core</w:t>
            </w:r>
            <w:r w:rsidR="006F2B90">
              <w:rPr>
                <w:rFonts w:hint="cs"/>
                <w:color w:val="000000" w:themeColor="text1"/>
                <w:rtl/>
              </w:rPr>
              <w:t xml:space="preserve"> </w:t>
            </w:r>
            <w:r w:rsidR="00B86DD6">
              <w:rPr>
                <w:rFonts w:hint="cs"/>
                <w:color w:val="000000" w:themeColor="text1"/>
                <w:rtl/>
              </w:rPr>
              <w:t xml:space="preserve">של מערכות </w:t>
            </w:r>
            <w:r w:rsidR="00B86DD6">
              <w:rPr>
                <w:color w:val="000000" w:themeColor="text1"/>
              </w:rPr>
              <w:t>WEB</w:t>
            </w:r>
            <w:r w:rsidR="00B86DD6">
              <w:rPr>
                <w:rFonts w:hint="cs"/>
                <w:color w:val="000000" w:themeColor="text1"/>
                <w:rtl/>
              </w:rPr>
              <w:t xml:space="preserve"> </w:t>
            </w:r>
            <w:r w:rsidRPr="00632079">
              <w:rPr>
                <w:rFonts w:hint="cs"/>
                <w:color w:val="000000" w:themeColor="text1"/>
                <w:rtl/>
              </w:rPr>
              <w:t>בלפחות אחד משלושת הפרויקטים, יזכה את המציע בניקוד מלא בסעיף זה.</w:t>
            </w:r>
          </w:p>
        </w:tc>
      </w:tr>
      <w:tr w:rsidR="00B86DD6" w:rsidRPr="00F769AE" w14:paraId="428D8145"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6940D89C" w14:textId="72F12E12" w:rsidR="00B86DD6" w:rsidRPr="00B86DD6" w:rsidRDefault="00B86DD6" w:rsidP="00B5060C">
            <w:pPr>
              <w:rPr>
                <w:rFonts w:asciiTheme="minorBidi" w:eastAsia="Arial" w:hAnsiTheme="minorBidi" w:cstheme="minorBidi"/>
                <w:color w:val="000000"/>
                <w:rtl/>
              </w:rPr>
            </w:pPr>
            <w:r>
              <w:rPr>
                <w:rFonts w:asciiTheme="minorBidi" w:eastAsia="Arial" w:hAnsiTheme="minorBidi" w:cstheme="minorBidi" w:hint="cs"/>
                <w:color w:val="000000"/>
                <w:rtl/>
              </w:rPr>
              <w:t>5</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77C2CD42" w14:textId="4DF8C685" w:rsidR="00B86DD6" w:rsidRDefault="00B86DD6" w:rsidP="00B5060C">
            <w:pPr>
              <w:rPr>
                <w:color w:val="000000" w:themeColor="text1"/>
              </w:rPr>
            </w:pPr>
            <w:r>
              <w:rPr>
                <w:rFonts w:hint="cs"/>
                <w:color w:val="000000" w:themeColor="text1"/>
                <w:rtl/>
              </w:rPr>
              <w:t xml:space="preserve">ניסיון בסביבת </w:t>
            </w:r>
            <w:r>
              <w:rPr>
                <w:color w:val="000000" w:themeColor="text1"/>
              </w:rPr>
              <w:t>OpenShift</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07494F19" w14:textId="3DFDBA66" w:rsidR="00B86DD6" w:rsidRDefault="00B86DD6"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56271738"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34B2B475"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226C17C6" w14:textId="46C1C2AC" w:rsidR="00B86DD6" w:rsidRDefault="00B86DD6" w:rsidP="00B86DD6">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27D8C86B" w14:textId="3674F50C" w:rsidR="00B86DD6" w:rsidRPr="00632079" w:rsidRDefault="00B86DD6" w:rsidP="00BE3891">
            <w:pPr>
              <w:rPr>
                <w:color w:val="000000" w:themeColor="text1"/>
                <w:rtl/>
              </w:rPr>
            </w:pPr>
            <w:r w:rsidRPr="00632079">
              <w:rPr>
                <w:rFonts w:hint="cs"/>
                <w:color w:val="000000" w:themeColor="text1"/>
                <w:rtl/>
              </w:rPr>
              <w:t xml:space="preserve">ניסיון </w:t>
            </w:r>
            <w:r>
              <w:rPr>
                <w:rFonts w:hint="cs"/>
                <w:color w:val="000000" w:themeColor="text1"/>
                <w:rtl/>
              </w:rPr>
              <w:t xml:space="preserve">בפיתוח מבוסס קונטיינרים בסביבת הריצה של </w:t>
            </w:r>
            <w:r>
              <w:rPr>
                <w:color w:val="000000" w:themeColor="text1"/>
              </w:rPr>
              <w:t>OpenShift</w:t>
            </w:r>
            <w:r>
              <w:rPr>
                <w:rFonts w:hint="cs"/>
                <w:color w:val="000000" w:themeColor="text1"/>
                <w:rtl/>
              </w:rPr>
              <w:t xml:space="preserve"> ב</w:t>
            </w:r>
            <w:r w:rsidRPr="00632079">
              <w:rPr>
                <w:rFonts w:hint="cs"/>
                <w:color w:val="000000" w:themeColor="text1"/>
                <w:rtl/>
              </w:rPr>
              <w:t>לפחות אחד משלושת הפרויקטים, יזכה את המציע בניקוד מלא בסעיף זה.</w:t>
            </w:r>
          </w:p>
        </w:tc>
      </w:tr>
    </w:tbl>
    <w:p w14:paraId="3EE990D2" w14:textId="2165AB0C" w:rsidR="00D6599A" w:rsidRPr="00471B7D" w:rsidRDefault="00D6599A" w:rsidP="00471B7D">
      <w:pPr>
        <w:ind w:left="924"/>
      </w:pPr>
    </w:p>
    <w:p w14:paraId="32065D42" w14:textId="77777777" w:rsidR="00D90F4D" w:rsidRDefault="00D90F4D" w:rsidP="00D90F4D">
      <w:pPr>
        <w:ind w:left="924"/>
        <w:rPr>
          <w:rtl/>
        </w:rPr>
      </w:pPr>
      <w:r w:rsidRPr="00B15FBE">
        <w:rPr>
          <w:rtl/>
        </w:rPr>
        <w:t>הערכת הלקוחות לדוגמה (</w:t>
      </w:r>
      <w:r w:rsidRPr="00B15FBE">
        <w:t>References</w:t>
      </w:r>
      <w:r w:rsidRPr="00B15FBE">
        <w:rPr>
          <w:rtl/>
        </w:rPr>
        <w:t>) שפורטו בהצעה, בכל אחד מהקריטריונים הנ"ל, תבוצע על בסיס מענה הספק</w:t>
      </w:r>
      <w:r>
        <w:rPr>
          <w:rFonts w:hint="cs"/>
          <w:rtl/>
        </w:rPr>
        <w:t xml:space="preserve"> והמשרד שומר לעצמו את הזכות לפנות אל הלקוחות לדוגמה ולאמת את הנתונים המפורטים בהצעת הספק</w:t>
      </w:r>
      <w:r w:rsidRPr="00B15FBE">
        <w:rPr>
          <w:rtl/>
        </w:rPr>
        <w:t>.</w:t>
      </w:r>
    </w:p>
    <w:p w14:paraId="171EC7D7" w14:textId="3FDCEE19" w:rsidR="0048610B" w:rsidRPr="00471B7D" w:rsidRDefault="0048610B" w:rsidP="00471B7D">
      <w:pPr>
        <w:ind w:left="924"/>
        <w:rPr>
          <w:rtl/>
        </w:rPr>
      </w:pPr>
    </w:p>
    <w:p w14:paraId="5B9DE2E6" w14:textId="63EAD7A3" w:rsidR="0048610B" w:rsidRPr="00D539F4" w:rsidRDefault="00D90F4D" w:rsidP="00533817">
      <w:pPr>
        <w:pStyle w:val="af0"/>
        <w:numPr>
          <w:ilvl w:val="1"/>
          <w:numId w:val="291"/>
        </w:numPr>
        <w:autoSpaceDE/>
        <w:autoSpaceDN/>
        <w:ind w:left="924" w:hanging="567"/>
        <w:rPr>
          <w:b/>
          <w:bCs/>
          <w:u w:val="single"/>
          <w:rtl/>
        </w:rPr>
      </w:pPr>
      <w:bookmarkStart w:id="2690" w:name="_Ref126787640"/>
      <w:bookmarkStart w:id="2691" w:name="נספח38_סעיף24"/>
      <w:r w:rsidRPr="00D90F4D">
        <w:rPr>
          <w:b/>
          <w:bCs/>
          <w:u w:val="single"/>
          <w:rtl/>
        </w:rPr>
        <w:t>ניסיון בביצוע פרויקטים של מיגרציה לענן ציבור</w:t>
      </w:r>
      <w:r>
        <w:rPr>
          <w:rFonts w:hint="cs"/>
          <w:b/>
          <w:bCs/>
          <w:u w:val="single"/>
          <w:rtl/>
        </w:rPr>
        <w:t xml:space="preserve"> </w:t>
      </w:r>
      <w:r w:rsidRPr="00D6599A">
        <w:rPr>
          <w:b/>
          <w:bCs/>
          <w:u w:val="single"/>
          <w:rtl/>
        </w:rPr>
        <w:t xml:space="preserve">(מפרט טכני </w:t>
      </w:r>
      <w:r w:rsidRPr="00D6599A">
        <w:rPr>
          <w:rFonts w:hint="cs"/>
          <w:b/>
          <w:bCs/>
          <w:u w:val="single"/>
          <w:rtl/>
        </w:rPr>
        <w:t xml:space="preserve">סעיף </w:t>
      </w:r>
      <w:r w:rsidR="0048610B">
        <w:rPr>
          <w:b/>
          <w:bCs/>
          <w:u w:val="single"/>
          <w:rtl/>
        </w:rPr>
        <w:fldChar w:fldCharType="begin"/>
      </w:r>
      <w:r w:rsidR="0048610B">
        <w:rPr>
          <w:b/>
          <w:bCs/>
          <w:u w:val="single"/>
          <w:rtl/>
        </w:rPr>
        <w:instrText xml:space="preserve"> </w:instrText>
      </w:r>
      <w:r w:rsidR="0048610B">
        <w:rPr>
          <w:b/>
          <w:bCs/>
          <w:u w:val="single"/>
        </w:rPr>
        <w:instrText>REF</w:instrText>
      </w:r>
      <w:r w:rsidR="0048610B">
        <w:rPr>
          <w:b/>
          <w:bCs/>
          <w:u w:val="single"/>
          <w:rtl/>
        </w:rPr>
        <w:instrText xml:space="preserve"> _</w:instrText>
      </w:r>
      <w:r w:rsidR="0048610B">
        <w:rPr>
          <w:b/>
          <w:bCs/>
          <w:u w:val="single"/>
        </w:rPr>
        <w:instrText>Ref123070746 \r \h</w:instrText>
      </w:r>
      <w:r w:rsidR="0048610B">
        <w:rPr>
          <w:b/>
          <w:bCs/>
          <w:u w:val="single"/>
          <w:rtl/>
        </w:rPr>
        <w:instrText xml:space="preserve"> </w:instrText>
      </w:r>
      <w:r>
        <w:rPr>
          <w:b/>
          <w:bCs/>
          <w:u w:val="single"/>
          <w:rtl/>
        </w:rPr>
        <w:instrText xml:space="preserve"> \* </w:instrText>
      </w:r>
      <w:r>
        <w:rPr>
          <w:b/>
          <w:bCs/>
          <w:u w:val="single"/>
        </w:rPr>
        <w:instrText>MERGEFORMAT</w:instrText>
      </w:r>
      <w:r>
        <w:rPr>
          <w:b/>
          <w:bCs/>
          <w:u w:val="single"/>
          <w:rtl/>
        </w:rPr>
        <w:instrText xml:space="preserve"> </w:instrText>
      </w:r>
      <w:r w:rsidR="0048610B">
        <w:rPr>
          <w:b/>
          <w:bCs/>
          <w:u w:val="single"/>
          <w:rtl/>
        </w:rPr>
      </w:r>
      <w:r w:rsidR="0048610B">
        <w:rPr>
          <w:b/>
          <w:bCs/>
          <w:u w:val="single"/>
          <w:rtl/>
        </w:rPr>
        <w:fldChar w:fldCharType="separate"/>
      </w:r>
      <w:r w:rsidR="002F7331">
        <w:rPr>
          <w:b/>
          <w:bCs/>
          <w:u w:val="single"/>
          <w:rtl/>
        </w:rPr>
        <w:t>‏4.1.1.4</w:t>
      </w:r>
      <w:r w:rsidR="0048610B">
        <w:rPr>
          <w:b/>
          <w:bCs/>
          <w:u w:val="single"/>
          <w:rtl/>
        </w:rPr>
        <w:fldChar w:fldCharType="end"/>
      </w:r>
      <w:r w:rsidR="0048610B" w:rsidRPr="00D539F4">
        <w:rPr>
          <w:b/>
          <w:bCs/>
          <w:u w:val="single"/>
          <w:rtl/>
        </w:rPr>
        <w:t>)</w:t>
      </w:r>
      <w:bookmarkEnd w:id="2690"/>
    </w:p>
    <w:bookmarkEnd w:id="2691"/>
    <w:p w14:paraId="746843BE" w14:textId="3E2FC665" w:rsidR="004C5AB6" w:rsidRDefault="004C5AB6" w:rsidP="00533817">
      <w:pPr>
        <w:pStyle w:val="af0"/>
        <w:numPr>
          <w:ilvl w:val="2"/>
          <w:numId w:val="291"/>
        </w:numPr>
        <w:autoSpaceDE/>
        <w:autoSpaceDN/>
        <w:ind w:left="1644" w:hanging="720"/>
      </w:pPr>
      <w:r w:rsidRPr="00D539F4">
        <w:rPr>
          <w:rtl/>
        </w:rPr>
        <w:t xml:space="preserve">הערכת המציע תתבסס על בסיס מענה המציע </w:t>
      </w:r>
      <w:r>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Ref123070746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‏4.1.1.4</w:t>
      </w:r>
      <w:r w:rsidRPr="00471B7D">
        <w:rPr>
          <w:rtl/>
        </w:rPr>
        <w:fldChar w:fldCharType="end"/>
      </w:r>
      <w:r w:rsidRPr="00D539F4">
        <w:rPr>
          <w:rtl/>
        </w:rPr>
        <w:t xml:space="preserve"> במפרט הטכני</w:t>
      </w:r>
      <w:r>
        <w:rPr>
          <w:rFonts w:hint="cs"/>
          <w:rtl/>
        </w:rPr>
        <w:t xml:space="preserve"> אותו פירט בטבלה מספר 3 </w:t>
      </w:r>
      <w:hyperlink w:anchor="_נספח_4.1.1_–" w:history="1">
        <w:r w:rsidRPr="005C5ED7">
          <w:rPr>
            <w:rStyle w:val="Hyperlink"/>
            <w:rFonts w:hint="cs"/>
            <w:rtl/>
          </w:rPr>
          <w:t>בנספח 4.1.1</w:t>
        </w:r>
      </w:hyperlink>
      <w:r w:rsidRPr="00D539F4">
        <w:rPr>
          <w:rtl/>
        </w:rPr>
        <w:t>.</w:t>
      </w:r>
    </w:p>
    <w:p w14:paraId="5EFBCFD9" w14:textId="6F7828A9" w:rsidR="004C5AB6" w:rsidRDefault="004C5AB6" w:rsidP="00533817">
      <w:pPr>
        <w:pStyle w:val="af0"/>
        <w:numPr>
          <w:ilvl w:val="2"/>
          <w:numId w:val="291"/>
        </w:numPr>
        <w:autoSpaceDE/>
        <w:autoSpaceDN/>
        <w:ind w:left="1644" w:hanging="720"/>
      </w:pPr>
      <w:r>
        <w:rPr>
          <w:rFonts w:hint="cs"/>
          <w:rtl/>
        </w:rPr>
        <w:t>צוות הבד</w:t>
      </w:r>
      <w:r w:rsidR="00736EA3">
        <w:rPr>
          <w:rFonts w:hint="cs"/>
          <w:rtl/>
        </w:rPr>
        <w:t>י</w:t>
      </w:r>
      <w:r>
        <w:rPr>
          <w:rFonts w:hint="cs"/>
          <w:rtl/>
        </w:rPr>
        <w:t>קה יבחן ויעניק ניקוד טכני לשלושת</w:t>
      </w:r>
      <w:r>
        <w:rPr>
          <w:rtl/>
        </w:rPr>
        <w:t xml:space="preserve"> הלקוחות הראשונים לפי סדר הופעתם</w:t>
      </w:r>
      <w:r>
        <w:rPr>
          <w:rFonts w:hint="cs"/>
          <w:rtl/>
        </w:rPr>
        <w:t xml:space="preserve"> בטבלה מספר 3 </w:t>
      </w:r>
      <w:hyperlink w:anchor="_נספח_4.1.1_–" w:history="1">
        <w:r w:rsidRPr="005C5ED7">
          <w:rPr>
            <w:rStyle w:val="Hyperlink"/>
            <w:rFonts w:hint="cs"/>
            <w:rtl/>
          </w:rPr>
          <w:t>בנספח 4.1.1</w:t>
        </w:r>
      </w:hyperlink>
      <w:r>
        <w:rPr>
          <w:rFonts w:hint="cs"/>
          <w:rtl/>
        </w:rPr>
        <w:t>. ככל ופורטו יותר משלושה לקוחות, הלקוח הרביעי ואילך (עפ"י סדר הופעתם בטבלה מספר 3) לא יזכו בניקוד איכות.</w:t>
      </w:r>
    </w:p>
    <w:p w14:paraId="7D61B389" w14:textId="77777777" w:rsidR="004C5AB6" w:rsidRPr="00D539F4" w:rsidRDefault="004C5AB6" w:rsidP="00533817">
      <w:pPr>
        <w:pStyle w:val="af0"/>
        <w:numPr>
          <w:ilvl w:val="2"/>
          <w:numId w:val="291"/>
        </w:numPr>
        <w:autoSpaceDE/>
        <w:autoSpaceDN/>
        <w:ind w:left="1644" w:hanging="720"/>
        <w:rPr>
          <w:rtl/>
        </w:rPr>
      </w:pPr>
      <w:r w:rsidRPr="00D539F4">
        <w:rPr>
          <w:rtl/>
        </w:rPr>
        <w:t>במידה ופירט פחות מ</w:t>
      </w:r>
      <w:r>
        <w:rPr>
          <w:rFonts w:hint="cs"/>
          <w:rtl/>
        </w:rPr>
        <w:t>-</w:t>
      </w:r>
      <w:r w:rsidRPr="00D539F4">
        <w:rPr>
          <w:rtl/>
        </w:rPr>
        <w:t xml:space="preserve"> </w:t>
      </w:r>
      <w:r>
        <w:rPr>
          <w:rFonts w:hint="cs"/>
          <w:rtl/>
        </w:rPr>
        <w:t>3</w:t>
      </w:r>
      <w:r w:rsidRPr="00D539F4">
        <w:rPr>
          <w:rtl/>
        </w:rPr>
        <w:t xml:space="preserve"> לקוחות לדוגמה יקבל </w:t>
      </w:r>
      <w:r>
        <w:rPr>
          <w:rFonts w:hint="cs"/>
          <w:rtl/>
        </w:rPr>
        <w:t xml:space="preserve">המציע </w:t>
      </w:r>
      <w:r w:rsidRPr="00D539F4">
        <w:rPr>
          <w:rtl/>
        </w:rPr>
        <w:t>ציון חלקי (לדוגמה : אם פירט שני לקוחות לדוגמה, הציון המרבי</w:t>
      </w:r>
      <w:r>
        <w:rPr>
          <w:rFonts w:hint="cs"/>
          <w:rtl/>
        </w:rPr>
        <w:t xml:space="preserve"> בסעיף זה </w:t>
      </w:r>
      <w:r w:rsidRPr="00D539F4">
        <w:rPr>
          <w:rtl/>
        </w:rPr>
        <w:t xml:space="preserve">הנו </w:t>
      </w:r>
      <w:r>
        <w:t>66.67</w:t>
      </w:r>
      <w:r w:rsidRPr="00D539F4">
        <w:t>%</w:t>
      </w:r>
      <w:r w:rsidRPr="00D539F4">
        <w:rPr>
          <w:rtl/>
        </w:rPr>
        <w:t xml:space="preserve"> מתוך </w:t>
      </w:r>
      <w:r w:rsidRPr="00D539F4">
        <w:t>100%</w:t>
      </w:r>
      <w:r w:rsidRPr="00D539F4">
        <w:rPr>
          <w:rtl/>
        </w:rPr>
        <w:t xml:space="preserve"> המוקצה לסעיף זה).</w:t>
      </w:r>
    </w:p>
    <w:p w14:paraId="28318AB4" w14:textId="12D271A4" w:rsidR="004C5AB6" w:rsidRPr="00632079" w:rsidRDefault="004C5AB6" w:rsidP="004C5AB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sidRPr="00632079">
        <w:rPr>
          <w:rFonts w:eastAsia="Arial" w:hint="eastAsia"/>
          <w:b/>
          <w:bCs/>
          <w:rtl/>
        </w:rPr>
        <w:t>כל</w:t>
      </w:r>
      <w:r w:rsidRPr="00632079">
        <w:rPr>
          <w:rFonts w:eastAsia="Arial"/>
          <w:b/>
          <w:bCs/>
          <w:rtl/>
        </w:rPr>
        <w:t xml:space="preserve"> אחד </w:t>
      </w:r>
      <w:r w:rsidR="007905E7">
        <w:rPr>
          <w:rFonts w:eastAsia="Arial" w:hint="cs"/>
          <w:b/>
          <w:bCs/>
          <w:rtl/>
        </w:rPr>
        <w:t>משלושת</w:t>
      </w:r>
      <w:r w:rsidRPr="00632079">
        <w:rPr>
          <w:rFonts w:eastAsia="Arial"/>
          <w:b/>
          <w:bCs/>
          <w:rtl/>
        </w:rPr>
        <w:t xml:space="preserve"> הפרויקטים </w:t>
      </w:r>
      <w:r w:rsidRPr="00632079">
        <w:rPr>
          <w:rFonts w:eastAsia="Arial" w:hint="eastAsia"/>
          <w:b/>
          <w:bCs/>
          <w:rtl/>
        </w:rPr>
        <w:t>לדוגמה</w:t>
      </w:r>
      <w:r w:rsidRPr="00632079">
        <w:rPr>
          <w:rFonts w:eastAsia="Arial"/>
          <w:b/>
          <w:bCs/>
          <w:rtl/>
        </w:rPr>
        <w:t xml:space="preserve"> צרי</w:t>
      </w:r>
      <w:r w:rsidRPr="00632079">
        <w:rPr>
          <w:rFonts w:eastAsia="Arial" w:hint="eastAsia"/>
          <w:b/>
          <w:bCs/>
          <w:rtl/>
        </w:rPr>
        <w:t>כים</w:t>
      </w:r>
      <w:r w:rsidRPr="00632079">
        <w:rPr>
          <w:rFonts w:eastAsia="Arial"/>
          <w:b/>
          <w:bCs/>
          <w:rtl/>
        </w:rPr>
        <w:t xml:space="preserve"> לעמוד בדרישות המפורטות להלן :</w:t>
      </w:r>
    </w:p>
    <w:p w14:paraId="622A080D" w14:textId="5BA4AD1C" w:rsidR="00E51868" w:rsidRPr="00E51868" w:rsidRDefault="004C5AB6"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jc w:val="left"/>
        <w:rPr>
          <w:b/>
          <w:bCs/>
          <w:color w:val="000000" w:themeColor="text1"/>
          <w:rtl/>
        </w:rPr>
      </w:pPr>
      <w:r>
        <w:rPr>
          <w:b/>
          <w:bCs/>
          <w:color w:val="000000" w:themeColor="text1"/>
        </w:rPr>
        <w:sym w:font="Wingdings" w:char="F081"/>
      </w:r>
      <w:r>
        <w:rPr>
          <w:b/>
          <w:bCs/>
          <w:color w:val="000000" w:themeColor="text1"/>
          <w:rtl/>
        </w:rPr>
        <w:tab/>
      </w:r>
      <w:r w:rsidR="00E51868" w:rsidRPr="00E51868">
        <w:rPr>
          <w:b/>
          <w:bCs/>
          <w:color w:val="000000" w:themeColor="text1"/>
          <w:rtl/>
        </w:rPr>
        <w:t>ההגירה התבצעה מתשתית מקומית (</w:t>
      </w:r>
      <w:r w:rsidR="00E51868" w:rsidRPr="00E51868">
        <w:rPr>
          <w:b/>
          <w:bCs/>
          <w:color w:val="000000" w:themeColor="text1"/>
        </w:rPr>
        <w:t>On Premise</w:t>
      </w:r>
      <w:r w:rsidR="00E51868" w:rsidRPr="00E51868">
        <w:rPr>
          <w:b/>
          <w:bCs/>
          <w:color w:val="000000" w:themeColor="text1"/>
          <w:rtl/>
        </w:rPr>
        <w:t xml:space="preserve">) אל תשתית הענן של אחד מהזוכים במכרז הענן הממשלתי (מכרז נימבוס): </w:t>
      </w:r>
      <w:r w:rsidR="00E51868" w:rsidRPr="00E51868">
        <w:rPr>
          <w:b/>
          <w:bCs/>
          <w:color w:val="000000" w:themeColor="text1"/>
        </w:rPr>
        <w:t>AWS (Amazon Web Services</w:t>
      </w:r>
      <w:r w:rsidR="007E5DFA">
        <w:rPr>
          <w:b/>
          <w:bCs/>
          <w:color w:val="000000" w:themeColor="text1"/>
        </w:rPr>
        <w:t>)</w:t>
      </w:r>
      <w:r w:rsidR="00E51868" w:rsidRPr="00E51868">
        <w:rPr>
          <w:b/>
          <w:bCs/>
          <w:color w:val="000000" w:themeColor="text1"/>
          <w:rtl/>
        </w:rPr>
        <w:t xml:space="preserve"> או </w:t>
      </w:r>
      <w:r w:rsidR="00E51868" w:rsidRPr="00E51868">
        <w:rPr>
          <w:b/>
          <w:bCs/>
          <w:color w:val="000000" w:themeColor="text1"/>
        </w:rPr>
        <w:t>GCP</w:t>
      </w:r>
      <w:r w:rsidR="00F422E2">
        <w:rPr>
          <w:b/>
          <w:bCs/>
          <w:color w:val="000000" w:themeColor="text1"/>
        </w:rPr>
        <w:br/>
      </w:r>
      <w:r w:rsidR="00E51868" w:rsidRPr="00E51868">
        <w:rPr>
          <w:b/>
          <w:bCs/>
          <w:color w:val="000000" w:themeColor="text1"/>
        </w:rPr>
        <w:t>(Google Cloud Platfor</w:t>
      </w:r>
      <w:r w:rsidR="00F422E2">
        <w:rPr>
          <w:b/>
          <w:bCs/>
          <w:color w:val="000000" w:themeColor="text1"/>
        </w:rPr>
        <w:t>m)</w:t>
      </w:r>
      <w:r w:rsidR="009013E5">
        <w:rPr>
          <w:rFonts w:hint="cs"/>
          <w:b/>
          <w:bCs/>
          <w:color w:val="000000" w:themeColor="text1"/>
          <w:rtl/>
        </w:rPr>
        <w:t>.</w:t>
      </w:r>
    </w:p>
    <w:p w14:paraId="0183C054" w14:textId="039916B4" w:rsidR="00E51868" w:rsidRPr="00E51868" w:rsidRDefault="00E51868" w:rsidP="00E51868">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color w:val="000000" w:themeColor="text1"/>
        </w:rPr>
        <w:sym w:font="Wingdings" w:char="F082"/>
      </w:r>
      <w:r w:rsidRPr="00E51868">
        <w:rPr>
          <w:b/>
          <w:bCs/>
          <w:color w:val="000000" w:themeColor="text1"/>
          <w:rtl/>
        </w:rPr>
        <w:tab/>
      </w:r>
      <w:r w:rsidR="00C043B7" w:rsidRPr="00C043B7">
        <w:rPr>
          <w:rFonts w:hint="cs"/>
          <w:b/>
          <w:bCs/>
          <w:color w:val="000000" w:themeColor="text1"/>
          <w:rtl/>
        </w:rPr>
        <w:t xml:space="preserve">הפרויקט הסתיים במהלך </w:t>
      </w:r>
      <w:r w:rsidR="00C043B7" w:rsidRPr="00C043B7">
        <w:rPr>
          <w:b/>
          <w:bCs/>
          <w:color w:val="000000" w:themeColor="text1"/>
          <w:rtl/>
        </w:rPr>
        <w:t>שלוש</w:t>
      </w:r>
      <w:r w:rsidR="00C043B7" w:rsidRPr="00C043B7">
        <w:rPr>
          <w:rFonts w:hint="cs"/>
          <w:b/>
          <w:bCs/>
          <w:color w:val="000000" w:themeColor="text1"/>
          <w:rtl/>
        </w:rPr>
        <w:t xml:space="preserve"> (3)</w:t>
      </w:r>
      <w:r w:rsidR="00C043B7" w:rsidRPr="00C043B7">
        <w:rPr>
          <w:b/>
          <w:bCs/>
          <w:color w:val="000000" w:themeColor="text1"/>
          <w:rtl/>
        </w:rPr>
        <w:t xml:space="preserve"> השנים שקדמו למועד </w:t>
      </w:r>
      <w:r w:rsidR="00C043B7" w:rsidRPr="00C043B7">
        <w:rPr>
          <w:rFonts w:hint="cs"/>
          <w:b/>
          <w:bCs/>
          <w:color w:val="000000" w:themeColor="text1"/>
          <w:rtl/>
        </w:rPr>
        <w:t>הגשת ההצעות</w:t>
      </w:r>
    </w:p>
    <w:p w14:paraId="4CF9D68A" w14:textId="1F7654F0" w:rsidR="004C5AB6" w:rsidRDefault="00E51868" w:rsidP="00E51868">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rFonts w:asciiTheme="minorBidi" w:hAnsiTheme="minorBidi" w:cstheme="minorBidi"/>
          <w:sz w:val="20"/>
          <w:szCs w:val="20"/>
        </w:rPr>
      </w:pPr>
      <w:r>
        <w:rPr>
          <w:b/>
          <w:bCs/>
          <w:color w:val="000000" w:themeColor="text1"/>
        </w:rPr>
        <w:sym w:font="Wingdings" w:char="F083"/>
      </w:r>
      <w:r w:rsidRPr="00E51868">
        <w:rPr>
          <w:b/>
          <w:bCs/>
          <w:color w:val="000000" w:themeColor="text1"/>
          <w:rtl/>
        </w:rPr>
        <w:tab/>
        <w:t xml:space="preserve">היקף השירותים שנרכשו מספק הענן בסיום פרויקט </w:t>
      </w:r>
      <w:r w:rsidR="005D7D0C" w:rsidRPr="00E51868">
        <w:rPr>
          <w:rFonts w:hint="cs"/>
          <w:b/>
          <w:bCs/>
          <w:color w:val="000000" w:themeColor="text1"/>
          <w:rtl/>
        </w:rPr>
        <w:t>המיגרצי</w:t>
      </w:r>
      <w:r w:rsidR="005D7D0C">
        <w:rPr>
          <w:rFonts w:hint="cs"/>
          <w:b/>
          <w:bCs/>
          <w:color w:val="000000" w:themeColor="text1"/>
          <w:rtl/>
        </w:rPr>
        <w:t>ה</w:t>
      </w:r>
      <w:r w:rsidRPr="00E51868">
        <w:rPr>
          <w:b/>
          <w:bCs/>
          <w:color w:val="000000" w:themeColor="text1"/>
          <w:rtl/>
        </w:rPr>
        <w:t xml:space="preserve"> עמד על לפחות </w:t>
      </w:r>
      <w:r w:rsidR="00C043B7">
        <w:rPr>
          <w:rFonts w:hint="cs"/>
          <w:b/>
          <w:bCs/>
          <w:color w:val="000000" w:themeColor="text1"/>
          <w:rtl/>
        </w:rPr>
        <w:t>250</w:t>
      </w:r>
      <w:r w:rsidRPr="00E51868">
        <w:rPr>
          <w:b/>
          <w:bCs/>
          <w:color w:val="000000" w:themeColor="text1"/>
          <w:rtl/>
        </w:rPr>
        <w:t>,000₪ בשנה.</w:t>
      </w:r>
    </w:p>
    <w:p w14:paraId="52BE347B" w14:textId="77777777" w:rsidR="009013E5" w:rsidRDefault="009013E5" w:rsidP="004C5AB6">
      <w:pPr>
        <w:ind w:left="924"/>
        <w:rPr>
          <w:rtl/>
        </w:rPr>
      </w:pPr>
    </w:p>
    <w:p w14:paraId="27A85555" w14:textId="7B8EC45F" w:rsidR="004C5AB6" w:rsidRPr="00F769AE" w:rsidRDefault="004C5AB6" w:rsidP="004C5AB6">
      <w:pPr>
        <w:ind w:left="924"/>
        <w:rPr>
          <w:rtl/>
        </w:rPr>
      </w:pPr>
      <w:r w:rsidRPr="00F769AE">
        <w:rPr>
          <w:rtl/>
        </w:rPr>
        <w:t xml:space="preserve">הבדיקה </w:t>
      </w:r>
      <w:r>
        <w:rPr>
          <w:rFonts w:hint="cs"/>
          <w:rtl/>
        </w:rPr>
        <w:t>הינה עבור שלושת הפרויקטים יחדיו בהתאם ל</w:t>
      </w:r>
      <w:r w:rsidRPr="00F769AE">
        <w:rPr>
          <w:rtl/>
        </w:rPr>
        <w:t>קריטריונים המפורטים בטבלה שלהלן :</w:t>
      </w:r>
    </w:p>
    <w:tbl>
      <w:tblPr>
        <w:bidiVisual/>
        <w:tblW w:w="9361" w:type="dxa"/>
        <w:tblInd w:w="1022" w:type="dxa"/>
        <w:tblCellMar>
          <w:left w:w="0" w:type="dxa"/>
          <w:right w:w="0" w:type="dxa"/>
        </w:tblCellMar>
        <w:tblLook w:val="04A0" w:firstRow="1" w:lastRow="0" w:firstColumn="1" w:lastColumn="0" w:noHBand="0" w:noVBand="1"/>
      </w:tblPr>
      <w:tblGrid>
        <w:gridCol w:w="514"/>
        <w:gridCol w:w="1459"/>
        <w:gridCol w:w="1417"/>
        <w:gridCol w:w="884"/>
        <w:gridCol w:w="5087"/>
      </w:tblGrid>
      <w:tr w:rsidR="009013E5" w:rsidRPr="00F769AE" w14:paraId="1BFDF20B"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2A4365E2"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76A85DD9"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34254A5D"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15A2A76E"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סרגל מדידה</w:t>
            </w:r>
          </w:p>
        </w:tc>
      </w:tr>
      <w:tr w:rsidR="009013E5" w:rsidRPr="00F769AE" w14:paraId="57D0CDD6"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783B439E" w14:textId="77777777" w:rsidR="009013E5" w:rsidRPr="00F769AE" w:rsidRDefault="009013E5"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149E0A60" w14:textId="77777777" w:rsidR="009013E5" w:rsidRPr="00F769AE" w:rsidRDefault="009013E5"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0E00AFAA" w14:textId="77777777" w:rsidR="009013E5" w:rsidRPr="00F769AE" w:rsidRDefault="009013E5" w:rsidP="00B5060C">
            <w:pPr>
              <w:spacing w:line="240" w:lineRule="auto"/>
              <w:rPr>
                <w:rFonts w:asciiTheme="minorBidi" w:eastAsia="Arial" w:hAnsiTheme="minorBidi" w:cstheme="minorBidi"/>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4B5FB55E"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31BDC239"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הסבר / מענה המציע</w:t>
            </w:r>
          </w:p>
        </w:tc>
      </w:tr>
      <w:tr w:rsidR="009013E5" w:rsidRPr="00F769AE" w14:paraId="35B7A899"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00756F60" w14:textId="77777777" w:rsidR="009013E5" w:rsidRPr="00F769AE" w:rsidRDefault="009013E5" w:rsidP="00B5060C">
            <w:pPr>
              <w:spacing w:after="120"/>
              <w:rPr>
                <w:rFonts w:asciiTheme="minorBidi" w:hAnsiTheme="minorBidi" w:cstheme="minorBidi"/>
                <w:color w:val="000000"/>
              </w:rPr>
            </w:pPr>
            <w:r w:rsidRPr="00F769AE">
              <w:rPr>
                <w:rFonts w:asciiTheme="minorBidi" w:eastAsia="Arial" w:hAnsiTheme="minorBidi" w:cstheme="minorBidi"/>
                <w:color w:val="000000"/>
              </w:rPr>
              <w:t>1</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343E672E" w14:textId="77777777" w:rsidR="009013E5" w:rsidRPr="00F769AE" w:rsidRDefault="009013E5" w:rsidP="00B5060C">
            <w:pPr>
              <w:spacing w:after="120"/>
              <w:rPr>
                <w:rFonts w:asciiTheme="minorBidi" w:hAnsiTheme="minorBidi" w:cstheme="minorBidi"/>
                <w:color w:val="000000"/>
                <w:rtl/>
              </w:rPr>
            </w:pPr>
            <w:r>
              <w:rPr>
                <w:rFonts w:asciiTheme="minorBidi" w:eastAsia="Arial" w:hAnsiTheme="minorBidi" w:cstheme="minorBidi" w:hint="cs"/>
                <w:color w:val="000000"/>
                <w:rtl/>
              </w:rPr>
              <w:t>מספר הפרויקטים</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5909171E" w14:textId="77777777" w:rsidR="009013E5" w:rsidRPr="00F769AE" w:rsidRDefault="009013E5" w:rsidP="00B5060C">
            <w:pPr>
              <w:spacing w:after="120"/>
              <w:jc w:val="center"/>
              <w:rPr>
                <w:rFonts w:asciiTheme="minorBidi" w:hAnsiTheme="minorBidi" w:cstheme="minorBidi"/>
                <w:color w:val="000000"/>
              </w:rPr>
            </w:pPr>
            <w:r>
              <w:rPr>
                <w:rFonts w:asciiTheme="minorBidi" w:eastAsia="Arial" w:hAnsiTheme="minorBidi" w:cstheme="minorBidi"/>
                <w:color w:val="000000"/>
              </w:rPr>
              <w:t>40%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CC8C336"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4CF5C097"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AEA2FC2" w14:textId="77777777" w:rsidR="009013E5" w:rsidRPr="00F769AE" w:rsidRDefault="009013E5"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5536E337" w14:textId="396423CC" w:rsidR="009013E5" w:rsidRPr="00F769AE" w:rsidRDefault="009013E5" w:rsidP="00B5060C">
            <w:pPr>
              <w:rPr>
                <w:rFonts w:asciiTheme="minorBidi" w:hAnsiTheme="minorBidi" w:cstheme="minorBidi"/>
                <w:color w:val="000000"/>
                <w:rtl/>
              </w:rPr>
            </w:pPr>
            <w:r>
              <w:rPr>
                <w:rFonts w:asciiTheme="minorBidi" w:hAnsiTheme="minorBidi" w:cstheme="minorBidi" w:hint="cs"/>
                <w:color w:val="000000"/>
                <w:rtl/>
              </w:rPr>
              <w:t xml:space="preserve">כל פרויקט העונה לדרישות המפורטות </w:t>
            </w:r>
            <w:r>
              <w:rPr>
                <w:rFonts w:hint="cs"/>
                <w:rtl/>
              </w:rPr>
              <w:t>ב</w:t>
            </w:r>
            <w:r w:rsidRPr="00632079">
              <w:rPr>
                <w:rFonts w:hint="cs"/>
                <w:rtl/>
              </w:rPr>
              <w:t xml:space="preserve">סעיף </w:t>
            </w:r>
            <w:r w:rsidRPr="00632079">
              <w:rPr>
                <w:rtl/>
              </w:rPr>
              <w:fldChar w:fldCharType="begin"/>
            </w:r>
            <w:r w:rsidRPr="00632079">
              <w:rPr>
                <w:rtl/>
              </w:rPr>
              <w:instrText xml:space="preserve"> </w:instrText>
            </w:r>
            <w:r w:rsidRPr="00632079">
              <w:instrText>REF</w:instrText>
            </w:r>
            <w:r w:rsidRPr="00632079">
              <w:rPr>
                <w:rtl/>
              </w:rPr>
              <w:instrText xml:space="preserve"> _</w:instrText>
            </w:r>
            <w:r w:rsidRPr="00632079">
              <w:instrText>Ref123070746 \r \h</w:instrText>
            </w:r>
            <w:r w:rsidRPr="00632079">
              <w:rPr>
                <w:rtl/>
              </w:rPr>
              <w:instrText xml:space="preserve">  \* </w:instrText>
            </w:r>
            <w:r w:rsidRPr="00632079">
              <w:instrText>MERGEFORMAT</w:instrText>
            </w:r>
            <w:r w:rsidRPr="00632079">
              <w:rPr>
                <w:rtl/>
              </w:rPr>
              <w:instrText xml:space="preserve"> </w:instrText>
            </w:r>
            <w:r w:rsidRPr="00632079">
              <w:rPr>
                <w:rtl/>
              </w:rPr>
            </w:r>
            <w:r w:rsidRPr="00632079">
              <w:rPr>
                <w:rtl/>
              </w:rPr>
              <w:fldChar w:fldCharType="separate"/>
            </w:r>
            <w:r w:rsidR="002F7331">
              <w:rPr>
                <w:rtl/>
              </w:rPr>
              <w:t>‏4.1.1.4</w:t>
            </w:r>
            <w:r w:rsidRPr="00632079">
              <w:rPr>
                <w:rtl/>
              </w:rPr>
              <w:fldChar w:fldCharType="end"/>
            </w:r>
            <w:r>
              <w:rPr>
                <w:rFonts w:asciiTheme="minorBidi" w:hAnsiTheme="minorBidi" w:cstheme="minorBidi" w:hint="cs"/>
                <w:color w:val="000000"/>
                <w:rtl/>
              </w:rPr>
              <w:t xml:space="preserve"> יזכה את המציע ב 33.33% ועד לניקוד מקסימאלי של 100% בסעיף זה.</w:t>
            </w:r>
          </w:p>
        </w:tc>
      </w:tr>
      <w:tr w:rsidR="009013E5" w:rsidRPr="00F769AE" w14:paraId="68D390F2"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61CBB379" w14:textId="77777777" w:rsidR="009013E5" w:rsidRPr="00F769AE" w:rsidRDefault="009013E5" w:rsidP="00B5060C">
            <w:pPr>
              <w:rPr>
                <w:rFonts w:asciiTheme="minorBidi" w:eastAsia="Arial" w:hAnsiTheme="minorBidi" w:cstheme="minorBidi"/>
                <w:color w:val="000000"/>
              </w:rPr>
            </w:pPr>
            <w:r>
              <w:rPr>
                <w:rFonts w:asciiTheme="minorBidi" w:eastAsia="Arial" w:hAnsiTheme="minorBidi" w:cstheme="minorBidi" w:hint="cs"/>
                <w:color w:val="000000"/>
                <w:rtl/>
              </w:rPr>
              <w:t>2</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EB10425" w14:textId="126A3B85" w:rsidR="009013E5" w:rsidRDefault="00432C8C" w:rsidP="00B5060C">
            <w:pPr>
              <w:rPr>
                <w:rFonts w:asciiTheme="minorBidi" w:eastAsia="Arial" w:hAnsiTheme="minorBidi" w:cstheme="minorBidi"/>
                <w:color w:val="000000"/>
                <w:rtl/>
              </w:rPr>
            </w:pPr>
            <w:r>
              <w:rPr>
                <w:rFonts w:hint="cs"/>
                <w:color w:val="000000" w:themeColor="text1"/>
                <w:rtl/>
              </w:rPr>
              <w:t>ניסיון בהקמת תשתית קונט</w:t>
            </w:r>
            <w:r w:rsidR="009B08DF">
              <w:rPr>
                <w:rFonts w:hint="cs"/>
                <w:color w:val="000000" w:themeColor="text1"/>
                <w:rtl/>
              </w:rPr>
              <w:t>יי</w:t>
            </w:r>
            <w:r>
              <w:rPr>
                <w:rFonts w:hint="cs"/>
                <w:color w:val="000000" w:themeColor="text1"/>
                <w:rtl/>
              </w:rPr>
              <w:t>נרים</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7F8DB74" w14:textId="1A2E5AE3" w:rsidR="009013E5" w:rsidRPr="00F769AE" w:rsidRDefault="009013E5" w:rsidP="00B5060C">
            <w:pPr>
              <w:jc w:val="center"/>
              <w:rPr>
                <w:rFonts w:asciiTheme="minorBidi" w:eastAsia="Arial" w:hAnsiTheme="minorBidi" w:cstheme="minorBidi"/>
                <w:color w:val="000000"/>
              </w:rPr>
            </w:pPr>
            <w:r>
              <w:rPr>
                <w:rFonts w:asciiTheme="minorBidi" w:eastAsia="Arial" w:hAnsiTheme="minorBidi" w:cstheme="minorBidi" w:hint="cs"/>
                <w:color w:val="000000"/>
                <w:rtl/>
              </w:rPr>
              <w:t>20%</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107CD14"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13534D3D"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7DC6CFE2" w14:textId="77777777" w:rsidR="009013E5" w:rsidRPr="00F769AE" w:rsidRDefault="009013E5" w:rsidP="00B5060C">
            <w:pPr>
              <w:jc w:val="center"/>
              <w:rPr>
                <w:rFonts w:asciiTheme="minorBidi" w:eastAsia="Arial"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4F22102E" w14:textId="6A8B42FC" w:rsidR="009013E5" w:rsidRPr="00D84E65" w:rsidRDefault="00C21BD7" w:rsidP="00B5060C">
            <w:pPr>
              <w:rPr>
                <w:rFonts w:asciiTheme="minorBidi" w:eastAsia="Arial" w:hAnsiTheme="minorBidi" w:cstheme="minorBidi"/>
                <w:color w:val="000000"/>
                <w:rtl/>
              </w:rPr>
            </w:pPr>
            <w:r>
              <w:rPr>
                <w:rFonts w:hint="cs"/>
                <w:color w:val="000000" w:themeColor="text1"/>
                <w:rtl/>
              </w:rPr>
              <w:t xml:space="preserve">ניסיון בהקמת תשתית קונטיינרים מבוססת </w:t>
            </w:r>
            <w:r>
              <w:rPr>
                <w:color w:val="000000" w:themeColor="text1"/>
              </w:rPr>
              <w:t>Kubernetes</w:t>
            </w:r>
            <w:r>
              <w:rPr>
                <w:rFonts w:hint="cs"/>
                <w:color w:val="000000" w:themeColor="text1"/>
                <w:rtl/>
              </w:rPr>
              <w:t xml:space="preserve"> בענן </w:t>
            </w:r>
            <w:r w:rsidRPr="00632079">
              <w:rPr>
                <w:rFonts w:hint="cs"/>
                <w:color w:val="000000" w:themeColor="text1"/>
                <w:rtl/>
              </w:rPr>
              <w:t>בלפחות אחד משלושת הפרויקטים, יזכה את המציע בניקוד מלא בסעיף זה</w:t>
            </w:r>
          </w:p>
        </w:tc>
      </w:tr>
      <w:tr w:rsidR="009013E5" w:rsidRPr="00F769AE" w14:paraId="658CF069"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176C84C2" w14:textId="77777777" w:rsidR="009013E5" w:rsidRPr="00F769AE" w:rsidRDefault="009013E5" w:rsidP="00B5060C">
            <w:pPr>
              <w:rPr>
                <w:rFonts w:asciiTheme="minorBidi" w:hAnsiTheme="minorBidi" w:cstheme="minorBidi"/>
                <w:color w:val="000000"/>
              </w:rPr>
            </w:pPr>
            <w:r>
              <w:rPr>
                <w:rFonts w:asciiTheme="minorBidi" w:eastAsia="Arial" w:hAnsiTheme="minorBidi" w:cstheme="minorBidi" w:hint="cs"/>
                <w:color w:val="000000"/>
                <w:rtl/>
              </w:rPr>
              <w:t>3</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92DCF15" w14:textId="7DD82704" w:rsidR="009013E5" w:rsidRPr="00F769AE" w:rsidRDefault="00B06377" w:rsidP="00B5060C">
            <w:pPr>
              <w:rPr>
                <w:rFonts w:asciiTheme="minorBidi" w:hAnsiTheme="minorBidi" w:cstheme="minorBidi"/>
                <w:color w:val="000000"/>
                <w:rtl/>
              </w:rPr>
            </w:pPr>
            <w:r>
              <w:rPr>
                <w:rFonts w:hint="cs"/>
                <w:color w:val="000000" w:themeColor="text1"/>
                <w:rtl/>
              </w:rPr>
              <w:t>ניסיון בהקמת בסיס נתונים</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D6E32D8" w14:textId="77777777" w:rsidR="009013E5" w:rsidRPr="00F769AE" w:rsidRDefault="009013E5" w:rsidP="00B5060C">
            <w:pPr>
              <w:jc w:val="center"/>
              <w:rPr>
                <w:rFonts w:asciiTheme="minorBidi" w:hAnsiTheme="minorBidi" w:cstheme="minorBidi"/>
                <w:color w:val="000000"/>
              </w:rPr>
            </w:pPr>
            <w:r>
              <w:rPr>
                <w:rFonts w:asciiTheme="minorBidi" w:hAnsiTheme="minorBidi" w:cstheme="minorBidi" w:hint="cs"/>
                <w:color w:val="000000"/>
                <w:rtl/>
              </w:rPr>
              <w:t>20%</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7A1569E"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0384D68D"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1A27891C" w14:textId="77777777" w:rsidR="009013E5" w:rsidRPr="00F769AE" w:rsidRDefault="009013E5"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79C3BF40" w14:textId="2B43F0CB" w:rsidR="009013E5" w:rsidRPr="00BE3891" w:rsidRDefault="00B06377" w:rsidP="00B5060C">
            <w:pPr>
              <w:rPr>
                <w:rFonts w:asciiTheme="minorBidi" w:hAnsiTheme="minorBidi" w:cstheme="minorBidi"/>
                <w:color w:val="000000"/>
                <w:rtl/>
              </w:rPr>
            </w:pPr>
            <w:r>
              <w:rPr>
                <w:rFonts w:asciiTheme="minorBidi" w:hAnsiTheme="minorBidi" w:cstheme="minorBidi" w:hint="cs"/>
                <w:color w:val="000000"/>
                <w:rtl/>
              </w:rPr>
              <w:t>ניסיון בהקמת</w:t>
            </w:r>
            <w:r w:rsidR="00ED5AED">
              <w:rPr>
                <w:rFonts w:asciiTheme="minorBidi" w:hAnsiTheme="minorBidi" w:cstheme="minorBidi" w:hint="cs"/>
                <w:color w:val="000000"/>
                <w:rtl/>
              </w:rPr>
              <w:t xml:space="preserve"> אחד מבסיס הנתונים </w:t>
            </w:r>
            <w:proofErr w:type="spellStart"/>
            <w:r>
              <w:rPr>
                <w:rFonts w:asciiTheme="minorBidi" w:hAnsiTheme="minorBidi" w:cstheme="minorBidi"/>
                <w:color w:val="000000"/>
              </w:rPr>
              <w:t>MySql</w:t>
            </w:r>
            <w:proofErr w:type="spellEnd"/>
            <w:r>
              <w:rPr>
                <w:rFonts w:asciiTheme="minorBidi" w:hAnsiTheme="minorBidi" w:cstheme="minorBidi" w:hint="cs"/>
                <w:color w:val="000000"/>
                <w:rtl/>
              </w:rPr>
              <w:t xml:space="preserve"> ו/או </w:t>
            </w:r>
            <w:proofErr w:type="spellStart"/>
            <w:r>
              <w:rPr>
                <w:rFonts w:asciiTheme="minorBidi" w:hAnsiTheme="minorBidi" w:cstheme="minorBidi"/>
                <w:color w:val="000000"/>
              </w:rPr>
              <w:t>Postgre</w:t>
            </w:r>
            <w:proofErr w:type="spellEnd"/>
            <w:r>
              <w:rPr>
                <w:rFonts w:asciiTheme="minorBidi" w:hAnsiTheme="minorBidi" w:cstheme="minorBidi"/>
                <w:color w:val="000000"/>
              </w:rPr>
              <w:t xml:space="preserve"> SQL</w:t>
            </w:r>
            <w:r>
              <w:rPr>
                <w:rFonts w:asciiTheme="minorBidi" w:hAnsiTheme="minorBidi" w:cstheme="minorBidi" w:hint="cs"/>
                <w:color w:val="000000"/>
                <w:rtl/>
              </w:rPr>
              <w:t xml:space="preserve"> </w:t>
            </w:r>
            <w:r w:rsidR="00AA49E5">
              <w:rPr>
                <w:rFonts w:asciiTheme="minorBidi" w:hAnsiTheme="minorBidi" w:cstheme="minorBidi" w:hint="cs"/>
                <w:color w:val="000000"/>
                <w:rtl/>
              </w:rPr>
              <w:t>כשירות מנוהל (</w:t>
            </w:r>
            <w:r w:rsidR="00ED5AED">
              <w:rPr>
                <w:rFonts w:asciiTheme="minorBidi" w:hAnsiTheme="minorBidi" w:cstheme="minorBidi"/>
                <w:color w:val="000000"/>
              </w:rPr>
              <w:t>GCP Cloud SQL</w:t>
            </w:r>
            <w:r w:rsidR="00ED5AED">
              <w:rPr>
                <w:rFonts w:asciiTheme="minorBidi" w:hAnsiTheme="minorBidi" w:cstheme="minorBidi" w:hint="cs"/>
                <w:color w:val="000000"/>
                <w:rtl/>
              </w:rPr>
              <w:t xml:space="preserve"> / </w:t>
            </w:r>
            <w:r w:rsidR="00ED5AED">
              <w:rPr>
                <w:rFonts w:asciiTheme="minorBidi" w:hAnsiTheme="minorBidi" w:cstheme="minorBidi"/>
                <w:color w:val="000000"/>
              </w:rPr>
              <w:t>AWS RDS</w:t>
            </w:r>
            <w:r w:rsidR="00ED5AED">
              <w:rPr>
                <w:rFonts w:asciiTheme="minorBidi" w:hAnsiTheme="minorBidi" w:cstheme="minorBidi" w:hint="cs"/>
                <w:color w:val="000000"/>
                <w:rtl/>
              </w:rPr>
              <w:t>)</w:t>
            </w:r>
            <w:r w:rsidR="00AA49E5">
              <w:rPr>
                <w:rFonts w:asciiTheme="minorBidi" w:hAnsiTheme="minorBidi" w:cstheme="minorBidi" w:hint="cs"/>
                <w:color w:val="000000"/>
                <w:rtl/>
              </w:rPr>
              <w:t xml:space="preserve"> </w:t>
            </w:r>
            <w:r w:rsidR="00AA49E5" w:rsidRPr="00632079">
              <w:rPr>
                <w:rFonts w:hint="cs"/>
                <w:color w:val="000000" w:themeColor="text1"/>
                <w:rtl/>
              </w:rPr>
              <w:t>בלפחות אחד משלושת הפרויקטים, יזכה את המציע בניקוד מלא בסעיף זה</w:t>
            </w:r>
          </w:p>
        </w:tc>
      </w:tr>
      <w:tr w:rsidR="00255C73" w:rsidRPr="00F769AE" w14:paraId="45D0D371" w14:textId="77777777" w:rsidTr="00A66BF4">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6AEFD737" w14:textId="77777777" w:rsidR="009013E5" w:rsidRDefault="009013E5" w:rsidP="00B5060C">
            <w:pPr>
              <w:rPr>
                <w:rFonts w:asciiTheme="minorBidi" w:eastAsia="Arial" w:hAnsiTheme="minorBidi" w:cstheme="minorBidi"/>
                <w:color w:val="000000"/>
                <w:rtl/>
              </w:rPr>
            </w:pPr>
            <w:r>
              <w:rPr>
                <w:rFonts w:asciiTheme="minorBidi" w:eastAsia="Arial" w:hAnsiTheme="minorBidi" w:cstheme="minorBidi" w:hint="cs"/>
                <w:color w:val="000000"/>
                <w:rtl/>
              </w:rPr>
              <w:t>4</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E20487A" w14:textId="2178724B" w:rsidR="009013E5" w:rsidRDefault="005013B3" w:rsidP="00B5060C">
            <w:pPr>
              <w:rPr>
                <w:color w:val="000000" w:themeColor="text1"/>
              </w:rPr>
            </w:pPr>
            <w:r>
              <w:rPr>
                <w:rFonts w:hint="cs"/>
                <w:color w:val="000000" w:themeColor="text1"/>
                <w:rtl/>
              </w:rPr>
              <w:t xml:space="preserve">ניסיון בהקמת תשתית </w:t>
            </w:r>
            <w:r>
              <w:rPr>
                <w:color w:val="000000" w:themeColor="text1"/>
              </w:rPr>
              <w:t>ALB</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7892E97" w14:textId="77777777" w:rsidR="009013E5" w:rsidRDefault="009013E5"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4CD0829"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38BED44D"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BE36BC9" w14:textId="77777777" w:rsidR="009013E5" w:rsidRDefault="009013E5" w:rsidP="00B5060C">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EAAC162" w14:textId="10FB7D51" w:rsidR="009013E5" w:rsidRPr="006C5509" w:rsidRDefault="009013E5" w:rsidP="00B5060C">
            <w:pPr>
              <w:rPr>
                <w:color w:val="000000" w:themeColor="text1"/>
                <w:rtl/>
              </w:rPr>
            </w:pPr>
            <w:r w:rsidRPr="00632079">
              <w:rPr>
                <w:rFonts w:hint="cs"/>
                <w:color w:val="000000" w:themeColor="text1"/>
                <w:rtl/>
              </w:rPr>
              <w:t xml:space="preserve">ניסיון </w:t>
            </w:r>
            <w:r w:rsidR="005013B3">
              <w:rPr>
                <w:rFonts w:hint="cs"/>
                <w:color w:val="000000" w:themeColor="text1"/>
                <w:rtl/>
              </w:rPr>
              <w:t xml:space="preserve">ביישום תשתית ה </w:t>
            </w:r>
            <w:r w:rsidR="005013B3">
              <w:rPr>
                <w:color w:val="000000" w:themeColor="text1"/>
              </w:rPr>
              <w:t>ALB</w:t>
            </w:r>
            <w:r w:rsidR="005013B3">
              <w:rPr>
                <w:rFonts w:hint="cs"/>
                <w:color w:val="000000" w:themeColor="text1"/>
                <w:rtl/>
              </w:rPr>
              <w:t xml:space="preserve"> (</w:t>
            </w:r>
            <w:r w:rsidR="005013B3">
              <w:rPr>
                <w:color w:val="000000" w:themeColor="text1"/>
              </w:rPr>
              <w:t>Application Load Balancer</w:t>
            </w:r>
            <w:r w:rsidR="005013B3">
              <w:rPr>
                <w:rFonts w:hint="cs"/>
                <w:color w:val="000000" w:themeColor="text1"/>
                <w:rtl/>
              </w:rPr>
              <w:t xml:space="preserve">) של ספק הענן </w:t>
            </w:r>
            <w:r w:rsidRPr="00632079">
              <w:rPr>
                <w:rFonts w:hint="cs"/>
                <w:color w:val="000000" w:themeColor="text1"/>
                <w:rtl/>
              </w:rPr>
              <w:t>בלפחות אחד משלושת הפרויקטים, יזכה את המציע בניקוד מלא בסעיף זה.</w:t>
            </w:r>
          </w:p>
        </w:tc>
      </w:tr>
      <w:tr w:rsidR="009013E5" w:rsidRPr="00F769AE" w14:paraId="0994BC7A"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39F55D69" w14:textId="77777777" w:rsidR="009013E5" w:rsidRPr="00B86DD6" w:rsidRDefault="009013E5" w:rsidP="00B5060C">
            <w:pPr>
              <w:rPr>
                <w:rFonts w:asciiTheme="minorBidi" w:eastAsia="Arial" w:hAnsiTheme="minorBidi" w:cstheme="minorBidi"/>
                <w:color w:val="000000"/>
                <w:rtl/>
              </w:rPr>
            </w:pPr>
            <w:r>
              <w:rPr>
                <w:rFonts w:asciiTheme="minorBidi" w:eastAsia="Arial" w:hAnsiTheme="minorBidi" w:cstheme="minorBidi" w:hint="cs"/>
                <w:color w:val="000000"/>
                <w:rtl/>
              </w:rPr>
              <w:t>5</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150D5612" w14:textId="3F9DAD53" w:rsidR="009013E5" w:rsidRDefault="005013B3" w:rsidP="00B5060C">
            <w:pPr>
              <w:rPr>
                <w:color w:val="000000" w:themeColor="text1"/>
              </w:rPr>
            </w:pPr>
            <w:r>
              <w:rPr>
                <w:rFonts w:hint="cs"/>
                <w:color w:val="000000" w:themeColor="text1"/>
                <w:rtl/>
              </w:rPr>
              <w:t xml:space="preserve">ניסיון בהקמת תשתית </w:t>
            </w:r>
            <w:r>
              <w:rPr>
                <w:color w:val="000000" w:themeColor="text1"/>
              </w:rPr>
              <w:t>API Gatewa</w:t>
            </w:r>
            <w:r w:rsidR="00A66BF4">
              <w:rPr>
                <w:color w:val="000000" w:themeColor="text1"/>
              </w:rPr>
              <w:t>y</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3BABAA9C" w14:textId="77777777" w:rsidR="009013E5" w:rsidRDefault="009013E5"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43BCF3BF"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42DFAE65"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1A322186" w14:textId="77777777" w:rsidR="009013E5" w:rsidRDefault="009013E5" w:rsidP="00B5060C">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103CDA70" w14:textId="49B3E34A" w:rsidR="009013E5" w:rsidRPr="00632079" w:rsidRDefault="00A66BF4" w:rsidP="00B5060C">
            <w:pPr>
              <w:rPr>
                <w:color w:val="000000" w:themeColor="text1"/>
                <w:rtl/>
              </w:rPr>
            </w:pPr>
            <w:r w:rsidRPr="00632079">
              <w:rPr>
                <w:rFonts w:hint="cs"/>
                <w:color w:val="000000" w:themeColor="text1"/>
                <w:rtl/>
              </w:rPr>
              <w:t xml:space="preserve">ניסיון </w:t>
            </w:r>
            <w:r>
              <w:rPr>
                <w:rFonts w:hint="cs"/>
                <w:color w:val="000000" w:themeColor="text1"/>
                <w:rtl/>
              </w:rPr>
              <w:t xml:space="preserve">ביישום תשתית ה </w:t>
            </w:r>
            <w:r>
              <w:rPr>
                <w:color w:val="000000" w:themeColor="text1"/>
              </w:rPr>
              <w:t>API Gateway</w:t>
            </w:r>
            <w:r>
              <w:rPr>
                <w:rFonts w:hint="cs"/>
                <w:color w:val="000000" w:themeColor="text1"/>
                <w:rtl/>
              </w:rPr>
              <w:t xml:space="preserve"> של ספק הענן </w:t>
            </w:r>
            <w:r w:rsidRPr="00632079">
              <w:rPr>
                <w:rFonts w:hint="cs"/>
                <w:color w:val="000000" w:themeColor="text1"/>
                <w:rtl/>
              </w:rPr>
              <w:t>בלפחות אחד משלושת הפרויקטים, יזכה את המציע בניקוד מלא בסעיף זה.</w:t>
            </w:r>
          </w:p>
        </w:tc>
      </w:tr>
    </w:tbl>
    <w:p w14:paraId="57484D67" w14:textId="77777777" w:rsidR="006721AD" w:rsidRPr="00C41264" w:rsidRDefault="006721AD" w:rsidP="00C41264">
      <w:pPr>
        <w:ind w:left="924"/>
        <w:rPr>
          <w:rtl/>
        </w:rPr>
      </w:pPr>
    </w:p>
    <w:p w14:paraId="4C822BC5" w14:textId="137A562A" w:rsidR="009E4E4B" w:rsidRDefault="009E4E4B" w:rsidP="00471B7D">
      <w:pPr>
        <w:autoSpaceDE/>
        <w:autoSpaceDN/>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2FDADC61" w14:textId="77777777" w:rsidR="009E4E4B" w:rsidRDefault="009E4E4B" w:rsidP="00B46092">
      <w:pPr>
        <w:autoSpaceDE/>
        <w:autoSpaceDN/>
        <w:spacing w:after="200" w:line="276" w:lineRule="auto"/>
        <w:jc w:val="left"/>
        <w:rPr>
          <w:rFonts w:asciiTheme="minorBidi" w:hAnsiTheme="minorBidi" w:cstheme="minorBidi"/>
          <w:sz w:val="20"/>
          <w:szCs w:val="20"/>
          <w:rtl/>
        </w:rPr>
      </w:pPr>
    </w:p>
    <w:p w14:paraId="5264C7AD" w14:textId="1B8E93A1" w:rsidR="008E6E8A" w:rsidRPr="007567D7" w:rsidRDefault="008E6E8A" w:rsidP="00533817">
      <w:pPr>
        <w:pStyle w:val="af0"/>
        <w:numPr>
          <w:ilvl w:val="0"/>
          <w:numId w:val="291"/>
        </w:numPr>
        <w:autoSpaceDE/>
        <w:autoSpaceDN/>
        <w:rPr>
          <w:b/>
          <w:bCs/>
          <w:sz w:val="28"/>
          <w:szCs w:val="28"/>
          <w:u w:val="single"/>
          <w:rtl/>
        </w:rPr>
      </w:pPr>
      <w:r>
        <w:rPr>
          <w:rFonts w:hint="cs"/>
          <w:b/>
          <w:bCs/>
          <w:sz w:val="28"/>
          <w:szCs w:val="28"/>
          <w:u w:val="single"/>
          <w:rtl/>
        </w:rPr>
        <w:t>צוות הפרויקט</w:t>
      </w:r>
    </w:p>
    <w:p w14:paraId="44663C76" w14:textId="20EE524B" w:rsidR="008E6E8A" w:rsidRDefault="008E6E8A" w:rsidP="00533817">
      <w:pPr>
        <w:pStyle w:val="af0"/>
        <w:numPr>
          <w:ilvl w:val="1"/>
          <w:numId w:val="291"/>
        </w:numPr>
        <w:autoSpaceDE/>
        <w:autoSpaceDN/>
        <w:ind w:left="924" w:hanging="567"/>
        <w:rPr>
          <w:b/>
          <w:bCs/>
          <w:u w:val="single"/>
        </w:rPr>
      </w:pPr>
      <w:bookmarkStart w:id="2692" w:name="_Ref126828579"/>
      <w:bookmarkStart w:id="2693" w:name="נספח38_סעיף31"/>
      <w:r w:rsidRPr="00D90F4D">
        <w:rPr>
          <w:b/>
          <w:bCs/>
          <w:u w:val="single"/>
          <w:rtl/>
        </w:rPr>
        <w:t xml:space="preserve">ניסיון </w:t>
      </w:r>
      <w:r>
        <w:rPr>
          <w:rFonts w:hint="cs"/>
          <w:b/>
          <w:bCs/>
          <w:u w:val="single"/>
          <w:rtl/>
        </w:rPr>
        <w:t xml:space="preserve">מנהל הפעילות / מנהל הפרויקט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Ref123572014 \r \h</w:instrText>
      </w:r>
      <w:r>
        <w:rPr>
          <w:b/>
          <w:bCs/>
          <w:u w:val="single"/>
          <w:rtl/>
        </w:rPr>
        <w:instrText xml:space="preserve"> </w:instrText>
      </w:r>
      <w:r>
        <w:rPr>
          <w:b/>
          <w:bCs/>
          <w:u w:val="single"/>
          <w:rtl/>
        </w:rPr>
      </w:r>
      <w:r>
        <w:rPr>
          <w:b/>
          <w:bCs/>
          <w:u w:val="single"/>
          <w:rtl/>
        </w:rPr>
        <w:fldChar w:fldCharType="separate"/>
      </w:r>
      <w:r w:rsidR="002F7331">
        <w:rPr>
          <w:b/>
          <w:bCs/>
          <w:u w:val="single"/>
          <w:rtl/>
        </w:rPr>
        <w:t>‏4.2.4.1</w:t>
      </w:r>
      <w:r>
        <w:rPr>
          <w:b/>
          <w:bCs/>
          <w:u w:val="single"/>
          <w:rtl/>
        </w:rPr>
        <w:fldChar w:fldCharType="end"/>
      </w:r>
      <w:r w:rsidRPr="00D539F4">
        <w:rPr>
          <w:b/>
          <w:bCs/>
          <w:u w:val="single"/>
          <w:rtl/>
        </w:rPr>
        <w:t>)</w:t>
      </w:r>
      <w:bookmarkEnd w:id="2692"/>
    </w:p>
    <w:p w14:paraId="228E3DC2" w14:textId="1B7BF6CB" w:rsidR="00977EF3" w:rsidDel="00BC4AB1" w:rsidRDefault="00977EF3" w:rsidP="0069581D">
      <w:pPr>
        <w:autoSpaceDE/>
        <w:autoSpaceDN/>
        <w:ind w:left="924"/>
        <w:rPr>
          <w:del w:id="2694" w:author="מחבר"/>
          <w:b/>
          <w:bCs/>
          <w:u w:val="single"/>
          <w:rtl/>
        </w:rPr>
      </w:pPr>
      <w:commentRangeStart w:id="2695"/>
      <w:del w:id="2696" w:author="מחבר">
        <w:r w:rsidRPr="00977EF3" w:rsidDel="00BC4AB1">
          <w:rPr>
            <w:b/>
            <w:bCs/>
            <w:u w:val="single"/>
            <w:rtl/>
          </w:rPr>
          <w:delText xml:space="preserve">ציון מלא </w:delText>
        </w:r>
        <w:r w:rsidDel="00BC4AB1">
          <w:rPr>
            <w:rFonts w:hint="cs"/>
            <w:b/>
            <w:bCs/>
            <w:u w:val="single"/>
            <w:rtl/>
          </w:rPr>
          <w:delText xml:space="preserve">(100%) </w:delText>
        </w:r>
        <w:r w:rsidRPr="00977EF3" w:rsidDel="00BC4AB1">
          <w:rPr>
            <w:b/>
            <w:bCs/>
            <w:u w:val="single"/>
            <w:rtl/>
          </w:rPr>
          <w:delText>עבור המנהל הקיים</w:delText>
        </w:r>
        <w:r w:rsidDel="00BC4AB1">
          <w:rPr>
            <w:rFonts w:hint="cs"/>
            <w:b/>
            <w:bCs/>
            <w:u w:val="single"/>
            <w:rtl/>
          </w:rPr>
          <w:delText>.</w:delText>
        </w:r>
      </w:del>
    </w:p>
    <w:p w14:paraId="61905B29" w14:textId="13C4D9FD" w:rsidR="00321A92" w:rsidRPr="0069581D" w:rsidRDefault="00321A92" w:rsidP="00321A92">
      <w:pPr>
        <w:autoSpaceDE/>
        <w:autoSpaceDN/>
        <w:ind w:left="924"/>
        <w:rPr>
          <w:b/>
          <w:bCs/>
          <w:u w:val="single"/>
          <w:rtl/>
        </w:rPr>
      </w:pPr>
      <w:del w:id="2697" w:author="מחבר">
        <w:r w:rsidDel="00BC4AB1">
          <w:rPr>
            <w:rFonts w:hint="cs"/>
            <w:b/>
            <w:bCs/>
            <w:u w:val="single"/>
            <w:rtl/>
          </w:rPr>
          <w:delText xml:space="preserve">ככל שבחר המציע להציע מועמדים אחרים מטעמו לתפקיד מנהל הפעילות / מנהל הפרויקט, יוערכו </w:delText>
        </w:r>
      </w:del>
      <w:ins w:id="2698" w:author="מחבר">
        <w:r w:rsidR="00BC4AB1">
          <w:rPr>
            <w:rFonts w:hint="cs"/>
            <w:b/>
            <w:bCs/>
            <w:u w:val="single"/>
            <w:rtl/>
          </w:rPr>
          <w:t>ה</w:t>
        </w:r>
      </w:ins>
      <w:r>
        <w:rPr>
          <w:rFonts w:hint="cs"/>
          <w:b/>
          <w:bCs/>
          <w:u w:val="single"/>
          <w:rtl/>
        </w:rPr>
        <w:t xml:space="preserve">מועמדים </w:t>
      </w:r>
      <w:del w:id="2699" w:author="מחבר">
        <w:r w:rsidDel="00B53477">
          <w:rPr>
            <w:rFonts w:hint="cs"/>
            <w:b/>
            <w:bCs/>
            <w:u w:val="single"/>
            <w:rtl/>
          </w:rPr>
          <w:delText xml:space="preserve">אלו </w:delText>
        </w:r>
      </w:del>
      <w:ins w:id="2700" w:author="מחבר">
        <w:r w:rsidR="00B53477">
          <w:rPr>
            <w:rFonts w:hint="cs"/>
            <w:b/>
            <w:bCs/>
            <w:u w:val="single"/>
            <w:rtl/>
          </w:rPr>
          <w:t xml:space="preserve">יוערכו </w:t>
        </w:r>
      </w:ins>
      <w:r>
        <w:rPr>
          <w:rFonts w:hint="cs"/>
          <w:b/>
          <w:bCs/>
          <w:u w:val="single"/>
          <w:rtl/>
        </w:rPr>
        <w:t>בהתאם למפורט להלן:</w:t>
      </w:r>
      <w:commentRangeEnd w:id="2695"/>
      <w:r w:rsidR="00B53477">
        <w:rPr>
          <w:rStyle w:val="afff0"/>
          <w:rFonts w:cs="David"/>
          <w:rtl/>
        </w:rPr>
        <w:commentReference w:id="2695"/>
      </w:r>
    </w:p>
    <w:bookmarkEnd w:id="2693"/>
    <w:p w14:paraId="33046400" w14:textId="77777777" w:rsidR="00590A84" w:rsidRPr="00CF2444" w:rsidRDefault="00590A84" w:rsidP="00533817">
      <w:pPr>
        <w:pStyle w:val="af0"/>
        <w:numPr>
          <w:ilvl w:val="2"/>
          <w:numId w:val="291"/>
        </w:numPr>
        <w:autoSpaceDE/>
        <w:autoSpaceDN/>
        <w:ind w:left="1644" w:hanging="720"/>
        <w:rPr>
          <w:u w:val="single"/>
        </w:rPr>
      </w:pPr>
      <w:r w:rsidRPr="00CF2444">
        <w:rPr>
          <w:u w:val="single"/>
          <w:rtl/>
        </w:rPr>
        <w:t>ניסיון מנהל הפרויקט (</w:t>
      </w:r>
      <w:r w:rsidRPr="00CF2444">
        <w:rPr>
          <w:u w:val="single"/>
        </w:rPr>
        <w:t>67%</w:t>
      </w:r>
      <w:r w:rsidRPr="00CF2444">
        <w:rPr>
          <w:u w:val="single"/>
          <w:rtl/>
        </w:rPr>
        <w:t xml:space="preserve"> מתוך ציון מנהל הפרויקט)</w:t>
      </w:r>
    </w:p>
    <w:p w14:paraId="6714693B" w14:textId="331362C1" w:rsidR="00F67695" w:rsidRPr="008E2A54" w:rsidRDefault="00F67695" w:rsidP="00533817">
      <w:pPr>
        <w:pStyle w:val="af0"/>
        <w:numPr>
          <w:ilvl w:val="3"/>
          <w:numId w:val="291"/>
        </w:numPr>
        <w:autoSpaceDE/>
        <w:autoSpaceDN/>
        <w:ind w:left="2154" w:hanging="1077"/>
      </w:pPr>
      <w:r w:rsidRPr="008E2A54">
        <w:rPr>
          <w:rtl/>
        </w:rPr>
        <w:t xml:space="preserve">הערכת המציע תתבסס על בסיס מענה המציע </w:t>
      </w:r>
      <w:r w:rsidRPr="008E2A54">
        <w:rPr>
          <w:rFonts w:hint="eastAsia"/>
          <w:rtl/>
        </w:rPr>
        <w:t>ל</w:t>
      </w:r>
      <w:r w:rsidRPr="00C41264">
        <w:rPr>
          <w:rFonts w:hint="eastAsia"/>
          <w:rtl/>
        </w:rPr>
        <w:t>סעיף</w:t>
      </w:r>
      <w:r w:rsidRPr="00C41264">
        <w:rPr>
          <w:rtl/>
        </w:rPr>
        <w:t xml:space="preserve"> </w:t>
      </w:r>
      <w:r w:rsidRPr="00471B7D">
        <w:rPr>
          <w:rtl/>
        </w:rPr>
        <w:fldChar w:fldCharType="begin"/>
      </w:r>
      <w:r w:rsidRPr="00C41264">
        <w:rPr>
          <w:rtl/>
        </w:rPr>
        <w:instrText xml:space="preserve"> </w:instrText>
      </w:r>
      <w:r w:rsidRPr="00471B7D">
        <w:instrText>REF</w:instrText>
      </w:r>
      <w:r w:rsidRPr="00C41264">
        <w:rPr>
          <w:rtl/>
        </w:rPr>
        <w:instrText xml:space="preserve"> _</w:instrText>
      </w:r>
      <w:r w:rsidRPr="00471B7D">
        <w:instrText>Ref123572014 \r \h</w:instrText>
      </w:r>
      <w:r w:rsidRPr="00C41264">
        <w:rPr>
          <w:rtl/>
        </w:rPr>
        <w:instrText xml:space="preserve"> </w:instrText>
      </w:r>
      <w:r w:rsidRPr="008E2A54">
        <w:rPr>
          <w:rtl/>
        </w:rPr>
        <w:instrText xml:space="preserve"> \* </w:instrText>
      </w:r>
      <w:r w:rsidRPr="008E2A54">
        <w:instrText>MERGEFORMAT</w:instrText>
      </w:r>
      <w:r w:rsidRPr="008E2A54">
        <w:rPr>
          <w:rtl/>
        </w:rPr>
        <w:instrText xml:space="preserve"> </w:instrText>
      </w:r>
      <w:r w:rsidRPr="00471B7D">
        <w:rPr>
          <w:rtl/>
        </w:rPr>
      </w:r>
      <w:r w:rsidRPr="00471B7D">
        <w:rPr>
          <w:rtl/>
        </w:rPr>
        <w:fldChar w:fldCharType="separate"/>
      </w:r>
      <w:r w:rsidR="002F7331">
        <w:rPr>
          <w:rtl/>
        </w:rPr>
        <w:t>‏4.2.4.1</w:t>
      </w:r>
      <w:r w:rsidRPr="00471B7D">
        <w:rPr>
          <w:rtl/>
        </w:rPr>
        <w:fldChar w:fldCharType="end"/>
      </w:r>
      <w:r w:rsidRPr="008E2A54">
        <w:rPr>
          <w:rtl/>
        </w:rPr>
        <w:t xml:space="preserve"> במפרט הטכני אותו פירט בטבלה מספר 4 </w:t>
      </w:r>
      <w:hyperlink w:anchor="_נספח_4.1.1_–" w:history="1">
        <w:r w:rsidRPr="008E2A54">
          <w:rPr>
            <w:rStyle w:val="Hyperlink"/>
            <w:rFonts w:hint="eastAsia"/>
            <w:rtl/>
          </w:rPr>
          <w:t>בנספח</w:t>
        </w:r>
        <w:r w:rsidRPr="008E2A54">
          <w:rPr>
            <w:rStyle w:val="Hyperlink"/>
            <w:rtl/>
          </w:rPr>
          <w:t xml:space="preserve"> 4.1.1</w:t>
        </w:r>
      </w:hyperlink>
      <w:r w:rsidRPr="008E2A54">
        <w:rPr>
          <w:rtl/>
        </w:rPr>
        <w:t>.</w:t>
      </w:r>
    </w:p>
    <w:p w14:paraId="2EED8DE3" w14:textId="77777777" w:rsidR="00296CA6" w:rsidRPr="00471B7D" w:rsidRDefault="00F67695" w:rsidP="00533817">
      <w:pPr>
        <w:pStyle w:val="af0"/>
        <w:numPr>
          <w:ilvl w:val="3"/>
          <w:numId w:val="291"/>
        </w:numPr>
        <w:autoSpaceDE/>
        <w:autoSpaceDN/>
        <w:spacing w:after="240"/>
        <w:ind w:left="2154" w:hanging="1077"/>
        <w:rPr>
          <w:rtl/>
        </w:rPr>
      </w:pPr>
      <w:r w:rsidRPr="008E2A54">
        <w:rPr>
          <w:rtl/>
        </w:rPr>
        <w:t xml:space="preserve">צוות הבדיקה יבחן </w:t>
      </w:r>
      <w:r w:rsidR="00634D8B" w:rsidRPr="008E2A54">
        <w:rPr>
          <w:rtl/>
        </w:rPr>
        <w:t xml:space="preserve">את שני הלקוחות לדוגמה </w:t>
      </w:r>
      <w:r w:rsidR="00CB4F51" w:rsidRPr="008E2A54">
        <w:rPr>
          <w:rtl/>
        </w:rPr>
        <w:t>שהוצגו בטבלה 4 עבור כל אחד מהמועמדים לתפקיד מנהל הפעילות / מנהל הפרויקט ו</w:t>
      </w:r>
      <w:r w:rsidRPr="008E2A54">
        <w:rPr>
          <w:rtl/>
        </w:rPr>
        <w:t xml:space="preserve">יעניק ניקוד טכני </w:t>
      </w:r>
      <w:r w:rsidR="00980962" w:rsidRPr="008E2A54">
        <w:rPr>
          <w:rtl/>
        </w:rPr>
        <w:t>ע</w:t>
      </w:r>
      <w:r w:rsidRPr="008E2A54">
        <w:rPr>
          <w:rtl/>
        </w:rPr>
        <w:t>ל</w:t>
      </w:r>
      <w:r w:rsidR="00980962" w:rsidRPr="008E2A54">
        <w:rPr>
          <w:rtl/>
        </w:rPr>
        <w:t xml:space="preserve"> סמ</w:t>
      </w:r>
      <w:r w:rsidR="0076240E">
        <w:rPr>
          <w:rFonts w:hint="cs"/>
          <w:rtl/>
        </w:rPr>
        <w:t>ך</w:t>
      </w:r>
      <w:r w:rsidR="00980962" w:rsidRPr="008E2A54">
        <w:rPr>
          <w:rtl/>
        </w:rPr>
        <w:t xml:space="preserve"> שני לקוחות לדוגמה אלו</w:t>
      </w:r>
      <w:r w:rsidR="00296CA6">
        <w:rPr>
          <w:rFonts w:hint="cs"/>
          <w:rtl/>
        </w:rPr>
        <w:t xml:space="preserve"> </w:t>
      </w:r>
      <w:r w:rsidR="00296CA6" w:rsidRPr="00471B7D">
        <w:rPr>
          <w:rFonts w:eastAsia="Arial" w:hint="eastAsia"/>
          <w:rtl/>
        </w:rPr>
        <w:t>וקו</w:t>
      </w:r>
      <w:r w:rsidR="00296CA6" w:rsidRPr="00471B7D">
        <w:rPr>
          <w:rFonts w:eastAsia="Arial"/>
          <w:rtl/>
        </w:rPr>
        <w:t xml:space="preserve">"ח </w:t>
      </w:r>
      <w:r w:rsidR="00296CA6" w:rsidRPr="00471B7D">
        <w:rPr>
          <w:rFonts w:eastAsia="Arial" w:hint="eastAsia"/>
          <w:rtl/>
        </w:rPr>
        <w:t>שצורפו</w:t>
      </w:r>
      <w:r w:rsidR="00296CA6" w:rsidRPr="00471B7D">
        <w:rPr>
          <w:rFonts w:eastAsia="Arial"/>
          <w:rtl/>
        </w:rPr>
        <w:t xml:space="preserve"> </w:t>
      </w:r>
      <w:r w:rsidR="00296CA6" w:rsidRPr="00471B7D">
        <w:rPr>
          <w:rFonts w:eastAsia="Arial" w:hint="eastAsia"/>
          <w:rtl/>
        </w:rPr>
        <w:t>עבור</w:t>
      </w:r>
      <w:r w:rsidR="00296CA6" w:rsidRPr="00471B7D">
        <w:rPr>
          <w:rFonts w:eastAsia="Arial"/>
          <w:rtl/>
        </w:rPr>
        <w:t xml:space="preserve"> </w:t>
      </w:r>
      <w:r w:rsidR="00296CA6" w:rsidRPr="00471B7D">
        <w:rPr>
          <w:rFonts w:eastAsia="Arial" w:hint="eastAsia"/>
          <w:rtl/>
        </w:rPr>
        <w:t>כל</w:t>
      </w:r>
      <w:r w:rsidR="00296CA6" w:rsidRPr="00471B7D">
        <w:rPr>
          <w:rFonts w:eastAsia="Arial"/>
          <w:rtl/>
        </w:rPr>
        <w:t xml:space="preserve"> </w:t>
      </w:r>
      <w:r w:rsidR="00296CA6" w:rsidRPr="00471B7D">
        <w:rPr>
          <w:rFonts w:eastAsia="Arial" w:hint="eastAsia"/>
          <w:rtl/>
        </w:rPr>
        <w:t>מועמד</w:t>
      </w:r>
      <w:r w:rsidR="00296CA6" w:rsidRPr="00471B7D">
        <w:rPr>
          <w:rFonts w:eastAsia="Arial"/>
          <w:rtl/>
        </w:rPr>
        <w:t xml:space="preserve"> </w:t>
      </w:r>
      <w:r w:rsidR="00296CA6" w:rsidRPr="00471B7D">
        <w:rPr>
          <w:rFonts w:eastAsia="Arial" w:hint="eastAsia"/>
          <w:rtl/>
        </w:rPr>
        <w:t>לתפקיד</w:t>
      </w:r>
      <w:r w:rsidR="00296CA6" w:rsidRPr="00471B7D">
        <w:rPr>
          <w:rFonts w:eastAsia="Arial"/>
          <w:rtl/>
        </w:rPr>
        <w:t xml:space="preserve"> </w:t>
      </w:r>
      <w:r w:rsidR="00296CA6" w:rsidRPr="00471B7D">
        <w:rPr>
          <w:rFonts w:eastAsia="Arial" w:hint="eastAsia"/>
          <w:rtl/>
        </w:rPr>
        <w:t>מנהל</w:t>
      </w:r>
      <w:r w:rsidR="00296CA6" w:rsidRPr="00471B7D">
        <w:rPr>
          <w:rFonts w:eastAsia="Arial"/>
          <w:rtl/>
        </w:rPr>
        <w:t xml:space="preserve"> </w:t>
      </w:r>
      <w:r w:rsidR="00296CA6" w:rsidRPr="00471B7D">
        <w:rPr>
          <w:rFonts w:eastAsia="Arial" w:hint="eastAsia"/>
          <w:rtl/>
        </w:rPr>
        <w:t>פעילות</w:t>
      </w:r>
      <w:r w:rsidR="00296CA6">
        <w:rPr>
          <w:rFonts w:eastAsia="Arial" w:hint="cs"/>
          <w:rtl/>
        </w:rPr>
        <w:t>.</w:t>
      </w:r>
    </w:p>
    <w:p w14:paraId="66155EB6" w14:textId="6E26BF70" w:rsidR="00296CA6" w:rsidRPr="00296CA6" w:rsidRDefault="00296CA6" w:rsidP="00E434EB">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b/>
          <w:bCs/>
          <w:color w:val="000000" w:themeColor="text1"/>
          <w:rtl/>
        </w:rPr>
      </w:pPr>
      <w:r w:rsidRPr="00471B7D">
        <w:rPr>
          <w:rFonts w:eastAsia="Arial" w:hint="eastAsia"/>
          <w:b/>
          <w:bCs/>
          <w:rtl/>
        </w:rPr>
        <w:t>נדרש</w:t>
      </w:r>
      <w:r w:rsidRPr="00471B7D">
        <w:rPr>
          <w:rFonts w:eastAsia="Arial"/>
          <w:b/>
          <w:bCs/>
          <w:rtl/>
        </w:rPr>
        <w:t xml:space="preserve"> </w:t>
      </w:r>
      <w:r w:rsidRPr="00471B7D">
        <w:rPr>
          <w:rFonts w:eastAsia="Arial" w:hint="eastAsia"/>
          <w:b/>
          <w:bCs/>
          <w:rtl/>
        </w:rPr>
        <w:t>להציג</w:t>
      </w:r>
      <w:r w:rsidRPr="00471B7D">
        <w:rPr>
          <w:rFonts w:eastAsia="Arial"/>
          <w:b/>
          <w:bCs/>
          <w:rtl/>
        </w:rPr>
        <w:t xml:space="preserve"> ניסיון </w:t>
      </w:r>
      <w:r w:rsidRPr="00471B7D">
        <w:rPr>
          <w:rFonts w:eastAsia="Arial" w:hint="eastAsia"/>
          <w:b/>
          <w:bCs/>
          <w:rtl/>
        </w:rPr>
        <w:t>עבור</w:t>
      </w:r>
      <w:r w:rsidRPr="00471B7D">
        <w:rPr>
          <w:rFonts w:eastAsia="Arial"/>
          <w:b/>
          <w:bCs/>
          <w:rtl/>
        </w:rPr>
        <w:t xml:space="preserve"> כל </w:t>
      </w:r>
      <w:r w:rsidRPr="00471B7D">
        <w:rPr>
          <w:rFonts w:eastAsia="Arial" w:hint="eastAsia"/>
          <w:b/>
          <w:bCs/>
          <w:rtl/>
        </w:rPr>
        <w:t>מועמד</w:t>
      </w:r>
      <w:r w:rsidRPr="00471B7D">
        <w:rPr>
          <w:rFonts w:eastAsia="Arial"/>
          <w:b/>
          <w:bCs/>
          <w:rtl/>
        </w:rPr>
        <w:t xml:space="preserve"> </w:t>
      </w:r>
      <w:r w:rsidRPr="00471B7D">
        <w:rPr>
          <w:rFonts w:eastAsia="Arial" w:hint="eastAsia"/>
          <w:b/>
          <w:bCs/>
          <w:rtl/>
        </w:rPr>
        <w:t>לתפקיד</w:t>
      </w:r>
      <w:r w:rsidRPr="00471B7D">
        <w:rPr>
          <w:rFonts w:eastAsia="Arial"/>
          <w:b/>
          <w:bCs/>
          <w:rtl/>
        </w:rPr>
        <w:t xml:space="preserve"> </w:t>
      </w:r>
      <w:r w:rsidRPr="00471B7D">
        <w:rPr>
          <w:rFonts w:eastAsia="Arial" w:hint="eastAsia"/>
          <w:b/>
          <w:bCs/>
          <w:rtl/>
        </w:rPr>
        <w:t>מנהל</w:t>
      </w:r>
      <w:r w:rsidRPr="00471B7D">
        <w:rPr>
          <w:rFonts w:eastAsia="Arial"/>
          <w:b/>
          <w:bCs/>
          <w:rtl/>
        </w:rPr>
        <w:t xml:space="preserve"> </w:t>
      </w:r>
      <w:r w:rsidRPr="00471B7D">
        <w:rPr>
          <w:rFonts w:eastAsia="Arial" w:hint="eastAsia"/>
          <w:b/>
          <w:bCs/>
          <w:rtl/>
        </w:rPr>
        <w:t>הפעילות</w:t>
      </w:r>
      <w:r w:rsidRPr="00471B7D">
        <w:rPr>
          <w:rFonts w:eastAsia="Arial"/>
          <w:b/>
          <w:bCs/>
          <w:rtl/>
        </w:rPr>
        <w:t xml:space="preserve"> / </w:t>
      </w:r>
      <w:r w:rsidRPr="00471B7D">
        <w:rPr>
          <w:rFonts w:eastAsia="Arial" w:hint="eastAsia"/>
          <w:b/>
          <w:bCs/>
          <w:rtl/>
        </w:rPr>
        <w:t>מנהל</w:t>
      </w:r>
      <w:r w:rsidRPr="00471B7D">
        <w:rPr>
          <w:rFonts w:eastAsia="Arial"/>
          <w:b/>
          <w:bCs/>
          <w:rtl/>
        </w:rPr>
        <w:t xml:space="preserve"> </w:t>
      </w:r>
      <w:r w:rsidRPr="00471B7D">
        <w:rPr>
          <w:rFonts w:eastAsia="Arial" w:hint="eastAsia"/>
          <w:b/>
          <w:bCs/>
          <w:rtl/>
        </w:rPr>
        <w:t>האתר</w:t>
      </w:r>
      <w:r w:rsidRPr="00471B7D">
        <w:rPr>
          <w:rFonts w:eastAsia="Arial"/>
          <w:b/>
          <w:bCs/>
          <w:rtl/>
        </w:rPr>
        <w:t xml:space="preserve"> </w:t>
      </w:r>
      <w:r w:rsidRPr="00471B7D">
        <w:rPr>
          <w:rFonts w:eastAsia="Arial" w:hint="eastAsia"/>
          <w:b/>
          <w:bCs/>
          <w:rtl/>
        </w:rPr>
        <w:t>כמפורט</w:t>
      </w:r>
      <w:r w:rsidRPr="00471B7D">
        <w:rPr>
          <w:rFonts w:eastAsia="Arial"/>
          <w:b/>
          <w:bCs/>
          <w:rtl/>
        </w:rPr>
        <w:t xml:space="preserve"> </w:t>
      </w:r>
      <w:r w:rsidRPr="00471B7D">
        <w:rPr>
          <w:rFonts w:eastAsia="Arial" w:hint="eastAsia"/>
          <w:b/>
          <w:bCs/>
          <w:rtl/>
        </w:rPr>
        <w:t>להלן</w:t>
      </w:r>
      <w:r w:rsidRPr="00471B7D">
        <w:rPr>
          <w:rFonts w:eastAsia="Arial"/>
          <w:b/>
          <w:bCs/>
          <w:rtl/>
        </w:rPr>
        <w:t>:</w:t>
      </w:r>
    </w:p>
    <w:p w14:paraId="470FABB6" w14:textId="2DF373E5" w:rsidR="00E434EB" w:rsidRPr="008E2A54" w:rsidRDefault="00E434EB" w:rsidP="00E434EB">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1"/>
      </w:r>
      <w:r w:rsidRPr="008E2A54">
        <w:rPr>
          <w:b/>
          <w:bCs/>
          <w:color w:val="000000" w:themeColor="text1"/>
          <w:rtl/>
        </w:rPr>
        <w:tab/>
      </w:r>
      <w:r w:rsidRPr="008E2A54">
        <w:rPr>
          <w:rFonts w:eastAsia="Arial"/>
          <w:b/>
          <w:bCs/>
          <w:rtl/>
        </w:rPr>
        <w:t>ניסיון של חמש שנים לפחות (באופן מצטבר) ממועד הגשת מועמדותו למשרד בניהול פעילות מיקור חוץ של תפעל ותחזוקה אפליקטיביים של מערכות מידע מטעם ספק מיקור חוץ (</w:t>
      </w:r>
      <w:r w:rsidRPr="008E2A54">
        <w:rPr>
          <w:rFonts w:eastAsia="Arial"/>
          <w:b/>
          <w:bCs/>
        </w:rPr>
        <w:t>Outsourcing</w:t>
      </w:r>
      <w:r w:rsidRPr="008E2A54">
        <w:rPr>
          <w:rFonts w:eastAsia="Arial"/>
          <w:b/>
          <w:bCs/>
          <w:rtl/>
        </w:rPr>
        <w:t>) עבור ארגון שלו לפחות 500 לקוחות מחשוב (משתמשים העובדים על מערכות הארגון).</w:t>
      </w:r>
    </w:p>
    <w:p w14:paraId="6EE1C795" w14:textId="310349C9" w:rsidR="00E434EB" w:rsidRPr="008E2A54" w:rsidRDefault="00E434EB" w:rsidP="00E434EB">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2"/>
      </w:r>
      <w:r w:rsidRPr="008E2A54">
        <w:rPr>
          <w:rFonts w:eastAsia="Arial"/>
          <w:b/>
          <w:bCs/>
          <w:rtl/>
        </w:rPr>
        <w:tab/>
      </w:r>
      <w:r w:rsidR="00B94577" w:rsidRPr="008E2A54">
        <w:rPr>
          <w:rFonts w:eastAsia="Arial" w:hint="eastAsia"/>
          <w:b/>
          <w:bCs/>
          <w:rtl/>
        </w:rPr>
        <w:t>ניהול</w:t>
      </w:r>
      <w:r w:rsidR="00B94577" w:rsidRPr="008E2A54">
        <w:rPr>
          <w:rFonts w:eastAsia="Arial"/>
          <w:b/>
          <w:bCs/>
          <w:rtl/>
        </w:rPr>
        <w:t xml:space="preserve"> </w:t>
      </w:r>
      <w:r w:rsidRPr="008E2A54">
        <w:rPr>
          <w:rFonts w:eastAsia="Arial"/>
          <w:b/>
          <w:bCs/>
          <w:rtl/>
        </w:rPr>
        <w:t xml:space="preserve">צוות </w:t>
      </w:r>
      <w:r w:rsidR="00B94577" w:rsidRPr="008E2A54">
        <w:rPr>
          <w:rFonts w:eastAsia="Arial" w:hint="eastAsia"/>
          <w:b/>
          <w:bCs/>
          <w:rtl/>
        </w:rPr>
        <w:t>אשר</w:t>
      </w:r>
      <w:r w:rsidRPr="008E2A54">
        <w:rPr>
          <w:rFonts w:eastAsia="Arial"/>
          <w:b/>
          <w:bCs/>
          <w:rtl/>
        </w:rPr>
        <w:t xml:space="preserve"> כלל לפחות </w:t>
      </w:r>
      <w:r w:rsidR="0076240E">
        <w:rPr>
          <w:rFonts w:eastAsia="Arial" w:hint="cs"/>
          <w:b/>
          <w:bCs/>
          <w:rtl/>
        </w:rPr>
        <w:t>15</w:t>
      </w:r>
      <w:r w:rsidRPr="008E2A54">
        <w:rPr>
          <w:rFonts w:eastAsia="Arial"/>
          <w:b/>
          <w:bCs/>
          <w:rtl/>
        </w:rPr>
        <w:t xml:space="preserve"> עובדים מקצועיים (כהגדרתם בסעיף ‏</w:t>
      </w:r>
      <w:r w:rsidR="0076240E">
        <w:rPr>
          <w:rFonts w:eastAsia="Arial"/>
          <w:b/>
          <w:bCs/>
          <w:rtl/>
        </w:rPr>
        <w:fldChar w:fldCharType="begin"/>
      </w:r>
      <w:r w:rsidR="0076240E">
        <w:rPr>
          <w:rFonts w:eastAsia="Arial"/>
          <w:b/>
          <w:bCs/>
          <w:rtl/>
        </w:rPr>
        <w:instrText xml:space="preserve"> </w:instrText>
      </w:r>
      <w:r w:rsidR="0076240E">
        <w:rPr>
          <w:rFonts w:eastAsia="Arial"/>
          <w:b/>
          <w:bCs/>
        </w:rPr>
        <w:instrText>REF</w:instrText>
      </w:r>
      <w:r w:rsidR="0076240E">
        <w:rPr>
          <w:rFonts w:eastAsia="Arial"/>
          <w:b/>
          <w:bCs/>
          <w:rtl/>
        </w:rPr>
        <w:instrText xml:space="preserve"> _</w:instrText>
      </w:r>
      <w:r w:rsidR="0076240E">
        <w:rPr>
          <w:rFonts w:eastAsia="Arial"/>
          <w:b/>
          <w:bCs/>
        </w:rPr>
        <w:instrText>Ref103879533 \r \h</w:instrText>
      </w:r>
      <w:r w:rsidR="0076240E">
        <w:rPr>
          <w:rFonts w:eastAsia="Arial"/>
          <w:b/>
          <w:bCs/>
          <w:rtl/>
        </w:rPr>
        <w:instrText xml:space="preserve"> </w:instrText>
      </w:r>
      <w:r w:rsidR="0076240E">
        <w:rPr>
          <w:rFonts w:eastAsia="Arial"/>
          <w:b/>
          <w:bCs/>
          <w:rtl/>
        </w:rPr>
      </w:r>
      <w:r w:rsidR="0076240E">
        <w:rPr>
          <w:rFonts w:eastAsia="Arial"/>
          <w:b/>
          <w:bCs/>
          <w:rtl/>
        </w:rPr>
        <w:fldChar w:fldCharType="separate"/>
      </w:r>
      <w:r w:rsidR="002F7331">
        <w:rPr>
          <w:rFonts w:eastAsia="Arial"/>
          <w:b/>
          <w:bCs/>
          <w:rtl/>
        </w:rPr>
        <w:t>‏0.2.8</w:t>
      </w:r>
      <w:r w:rsidR="0076240E">
        <w:rPr>
          <w:rFonts w:eastAsia="Arial"/>
          <w:b/>
          <w:bCs/>
          <w:rtl/>
        </w:rPr>
        <w:fldChar w:fldCharType="end"/>
      </w:r>
      <w:r w:rsidR="0076240E">
        <w:rPr>
          <w:rFonts w:eastAsia="Arial" w:hint="cs"/>
          <w:b/>
          <w:bCs/>
          <w:rtl/>
        </w:rPr>
        <w:t xml:space="preserve">, לא כולל </w:t>
      </w:r>
      <w:r w:rsidR="0076240E" w:rsidRPr="008E2A54">
        <w:rPr>
          <w:rFonts w:eastAsia="Arial" w:hint="eastAsia"/>
          <w:b/>
          <w:bCs/>
          <w:rtl/>
        </w:rPr>
        <w:t>מנהל</w:t>
      </w:r>
      <w:r w:rsidR="0076240E" w:rsidRPr="008E2A54">
        <w:rPr>
          <w:rFonts w:eastAsia="Arial"/>
          <w:b/>
          <w:bCs/>
          <w:rtl/>
        </w:rPr>
        <w:t xml:space="preserve"> </w:t>
      </w:r>
      <w:r w:rsidR="0076240E" w:rsidRPr="008E2A54">
        <w:rPr>
          <w:rFonts w:eastAsia="Arial" w:hint="eastAsia"/>
          <w:b/>
          <w:bCs/>
          <w:rtl/>
        </w:rPr>
        <w:t>הפעילות</w:t>
      </w:r>
      <w:r w:rsidR="0076240E" w:rsidRPr="008E2A54">
        <w:rPr>
          <w:rFonts w:eastAsia="Arial"/>
          <w:b/>
          <w:bCs/>
          <w:rtl/>
        </w:rPr>
        <w:t xml:space="preserve"> / </w:t>
      </w:r>
      <w:r w:rsidR="0076240E" w:rsidRPr="008E2A54">
        <w:rPr>
          <w:rFonts w:eastAsia="Arial" w:hint="eastAsia"/>
          <w:b/>
          <w:bCs/>
          <w:rtl/>
        </w:rPr>
        <w:t>מנהל</w:t>
      </w:r>
      <w:r w:rsidR="0076240E" w:rsidRPr="008E2A54">
        <w:rPr>
          <w:rFonts w:eastAsia="Arial"/>
          <w:b/>
          <w:bCs/>
          <w:rtl/>
        </w:rPr>
        <w:t xml:space="preserve"> </w:t>
      </w:r>
      <w:r w:rsidR="0076240E" w:rsidRPr="008E2A54">
        <w:rPr>
          <w:rFonts w:eastAsia="Arial" w:hint="eastAsia"/>
          <w:b/>
          <w:bCs/>
          <w:rtl/>
        </w:rPr>
        <w:t>האתר</w:t>
      </w:r>
      <w:r w:rsidR="0076240E">
        <w:rPr>
          <w:rFonts w:eastAsia="Arial" w:hint="cs"/>
          <w:b/>
          <w:bCs/>
          <w:rtl/>
        </w:rPr>
        <w:t xml:space="preserve"> עצמו)</w:t>
      </w:r>
      <w:r w:rsidRPr="008E2A54">
        <w:rPr>
          <w:rFonts w:eastAsia="Arial"/>
          <w:b/>
          <w:bCs/>
          <w:rtl/>
        </w:rPr>
        <w:t>.</w:t>
      </w:r>
    </w:p>
    <w:p w14:paraId="24164339" w14:textId="432523A6" w:rsidR="009B0EAD" w:rsidRPr="008E2A54" w:rsidRDefault="009B0EAD" w:rsidP="009B0EA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3"/>
      </w:r>
      <w:r w:rsidRPr="008E2A54">
        <w:rPr>
          <w:rFonts w:eastAsia="Arial"/>
          <w:b/>
          <w:bCs/>
          <w:rtl/>
        </w:rPr>
        <w:tab/>
        <w:t>ניסיון קודם בתפקידי ניהול פרויקטים בתחום התוכנה ו/או בניתוח מערכות ו/או בפיתוח תוכנה.</w:t>
      </w:r>
    </w:p>
    <w:p w14:paraId="051DB69B" w14:textId="663D3D5D" w:rsidR="009B0EAD" w:rsidRPr="008E2A54" w:rsidRDefault="009B0EAD" w:rsidP="009B0EA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4"/>
      </w:r>
      <w:r w:rsidRPr="008E2A54">
        <w:rPr>
          <w:rFonts w:eastAsia="Arial"/>
          <w:b/>
          <w:bCs/>
          <w:rtl/>
        </w:rPr>
        <w:tab/>
        <w:t>הכרה מערכתית של תשתיות אפליקטיביות בארגונים גדולים. יתרון יינתן להיכרות עם מערכות התשתית הקיימות במשרד.</w:t>
      </w:r>
    </w:p>
    <w:p w14:paraId="7FEFB0C9" w14:textId="79EBE667" w:rsidR="000802A6" w:rsidRPr="008E2A54" w:rsidRDefault="009B0EAD" w:rsidP="009B0EA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5"/>
      </w:r>
      <w:r w:rsidRPr="008E2A54">
        <w:rPr>
          <w:rFonts w:eastAsia="Arial"/>
          <w:b/>
          <w:bCs/>
          <w:rtl/>
        </w:rPr>
        <w:tab/>
        <w:t xml:space="preserve">בעל יכולת עבודה מוכחת תחת מדדי שירות – </w:t>
      </w:r>
      <w:r w:rsidRPr="008E2A54">
        <w:rPr>
          <w:rFonts w:eastAsia="Arial"/>
          <w:b/>
          <w:bCs/>
        </w:rPr>
        <w:t>SLA</w:t>
      </w:r>
      <w:r w:rsidRPr="008E2A54">
        <w:rPr>
          <w:rFonts w:eastAsia="Arial"/>
          <w:b/>
          <w:bCs/>
          <w:rtl/>
        </w:rPr>
        <w:t>.</w:t>
      </w:r>
    </w:p>
    <w:p w14:paraId="15172557" w14:textId="68621745" w:rsidR="009E4E4B" w:rsidRPr="00C41264" w:rsidRDefault="009E4E4B" w:rsidP="00471B7D">
      <w:pPr>
        <w:ind w:left="924"/>
        <w:rPr>
          <w:rtl/>
        </w:rPr>
      </w:pPr>
    </w:p>
    <w:p w14:paraId="42199B14" w14:textId="4355023E" w:rsidR="00DA3813" w:rsidRPr="008E2A54" w:rsidRDefault="00DA3813" w:rsidP="00DA3813">
      <w:pPr>
        <w:ind w:left="924"/>
        <w:rPr>
          <w:rtl/>
        </w:rPr>
      </w:pPr>
      <w:r w:rsidRPr="008E2A54">
        <w:rPr>
          <w:rFonts w:hint="eastAsia"/>
          <w:rtl/>
        </w:rPr>
        <w:t>הבדיקה</w:t>
      </w:r>
      <w:r w:rsidRPr="008E2A54">
        <w:rPr>
          <w:rtl/>
        </w:rPr>
        <w:t xml:space="preserve"> עבור כל מועמדת לתפקיד מנהל פעילות תתבצע עפ"י הקריטריונים המפורטים בטבלה שלהלן :</w:t>
      </w:r>
    </w:p>
    <w:tbl>
      <w:tblPr>
        <w:bidiVisual/>
        <w:tblW w:w="9361" w:type="dxa"/>
        <w:tblInd w:w="1029" w:type="dxa"/>
        <w:tblCellMar>
          <w:left w:w="0" w:type="dxa"/>
          <w:right w:w="0" w:type="dxa"/>
        </w:tblCellMar>
        <w:tblLook w:val="04A0" w:firstRow="1" w:lastRow="0" w:firstColumn="1" w:lastColumn="0" w:noHBand="0" w:noVBand="1"/>
      </w:tblPr>
      <w:tblGrid>
        <w:gridCol w:w="514"/>
        <w:gridCol w:w="1459"/>
        <w:gridCol w:w="1417"/>
        <w:gridCol w:w="884"/>
        <w:gridCol w:w="5087"/>
      </w:tblGrid>
      <w:tr w:rsidR="00DA3813" w:rsidRPr="008E2A54" w14:paraId="314FE1B8" w14:textId="77777777" w:rsidTr="00CE0E35">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6B5F257B"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3C2DCA02"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43AB7EFA"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253304E7"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סרגל מדידה</w:t>
            </w:r>
          </w:p>
        </w:tc>
      </w:tr>
      <w:tr w:rsidR="00DA3813" w:rsidRPr="008E2A54" w14:paraId="131EF95E"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6093147A" w14:textId="77777777" w:rsidR="00DA3813" w:rsidRPr="00471B7D" w:rsidRDefault="00DA3813"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058574D9" w14:textId="77777777" w:rsidR="00DA3813" w:rsidRPr="00471B7D" w:rsidRDefault="00DA3813"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6BE06B37" w14:textId="77777777" w:rsidR="00DA3813" w:rsidRPr="00471B7D" w:rsidRDefault="00DA3813" w:rsidP="00B5060C">
            <w:pPr>
              <w:spacing w:line="240" w:lineRule="auto"/>
              <w:rPr>
                <w:rFonts w:eastAsia="Arial"/>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1B7E1AA3"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4FD0AA38"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הסבר / מענה המציע</w:t>
            </w:r>
          </w:p>
        </w:tc>
      </w:tr>
      <w:tr w:rsidR="00DA3813" w:rsidRPr="008E2A54" w14:paraId="060AEEC9"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26514884" w14:textId="77777777" w:rsidR="00DA3813" w:rsidRPr="00471B7D" w:rsidRDefault="00DA3813" w:rsidP="00B5060C">
            <w:pPr>
              <w:spacing w:after="120"/>
              <w:rPr>
                <w:color w:val="000000"/>
              </w:rPr>
            </w:pPr>
            <w:r w:rsidRPr="00471B7D">
              <w:rPr>
                <w:rFonts w:eastAsia="Arial"/>
                <w:color w:val="000000"/>
              </w:rPr>
              <w:t>1</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1757C0BB" w14:textId="512D05DB" w:rsidR="00DA3813" w:rsidRPr="00471B7D" w:rsidRDefault="0000679C" w:rsidP="00B5060C">
            <w:pPr>
              <w:spacing w:after="120"/>
              <w:rPr>
                <w:color w:val="000000"/>
                <w:rtl/>
              </w:rPr>
            </w:pPr>
            <w:r w:rsidRPr="00471B7D">
              <w:rPr>
                <w:rFonts w:eastAsia="Arial" w:hint="eastAsia"/>
                <w:color w:val="000000"/>
                <w:rtl/>
              </w:rPr>
              <w:t>ניסיון</w:t>
            </w:r>
            <w:r w:rsidRPr="00471B7D">
              <w:rPr>
                <w:rFonts w:eastAsia="Arial"/>
                <w:color w:val="000000"/>
                <w:rtl/>
              </w:rPr>
              <w:t xml:space="preserve"> </w:t>
            </w:r>
            <w:r w:rsidRPr="00471B7D">
              <w:rPr>
                <w:rFonts w:eastAsia="Arial" w:hint="eastAsia"/>
                <w:color w:val="000000"/>
                <w:rtl/>
              </w:rPr>
              <w:t>נוסף</w:t>
            </w:r>
            <w:r w:rsidRPr="00471B7D">
              <w:rPr>
                <w:rFonts w:eastAsia="Arial"/>
                <w:color w:val="000000"/>
                <w:rtl/>
              </w:rPr>
              <w:t xml:space="preserve"> </w:t>
            </w:r>
            <w:r w:rsidRPr="00471B7D">
              <w:rPr>
                <w:rFonts w:eastAsia="Arial" w:hint="eastAsia"/>
                <w:color w:val="000000"/>
                <w:rtl/>
              </w:rPr>
              <w:t>של</w:t>
            </w:r>
            <w:r w:rsidRPr="00471B7D">
              <w:rPr>
                <w:rFonts w:eastAsia="Arial"/>
                <w:color w:val="000000"/>
                <w:rtl/>
              </w:rPr>
              <w:t xml:space="preserve"> </w:t>
            </w:r>
            <w:r w:rsidRPr="00471B7D">
              <w:rPr>
                <w:rFonts w:eastAsia="Arial" w:hint="eastAsia"/>
                <w:color w:val="000000"/>
                <w:rtl/>
              </w:rPr>
              <w:t>מנהל</w:t>
            </w:r>
            <w:r w:rsidRPr="00471B7D">
              <w:rPr>
                <w:rFonts w:eastAsia="Arial"/>
                <w:color w:val="000000"/>
                <w:rtl/>
              </w:rPr>
              <w:t xml:space="preserve"> </w:t>
            </w:r>
            <w:r w:rsidRPr="00471B7D">
              <w:rPr>
                <w:rFonts w:eastAsia="Arial" w:hint="eastAsia"/>
                <w:color w:val="000000"/>
                <w:rtl/>
              </w:rPr>
              <w:t>הפעילות</w:t>
            </w:r>
            <w:r w:rsidRPr="00471B7D">
              <w:rPr>
                <w:rFonts w:eastAsia="Arial"/>
                <w:color w:val="000000"/>
                <w:rtl/>
              </w:rPr>
              <w:t xml:space="preserve"> (מעבר </w:t>
            </w:r>
            <w:r w:rsidRPr="00471B7D">
              <w:rPr>
                <w:rFonts w:eastAsia="Arial" w:hint="eastAsia"/>
                <w:color w:val="000000"/>
                <w:rtl/>
              </w:rPr>
              <w:t>ל</w:t>
            </w:r>
            <w:r w:rsidRPr="00471B7D">
              <w:rPr>
                <w:rFonts w:eastAsia="Arial"/>
                <w:color w:val="000000"/>
                <w:rtl/>
              </w:rPr>
              <w:t xml:space="preserve"> 5 </w:t>
            </w:r>
            <w:r w:rsidRPr="00471B7D">
              <w:rPr>
                <w:rFonts w:eastAsia="Arial" w:hint="eastAsia"/>
                <w:color w:val="000000"/>
                <w:rtl/>
              </w:rPr>
              <w:t>שנים</w:t>
            </w:r>
            <w:r w:rsidRPr="00471B7D">
              <w:rPr>
                <w:rFonts w:eastAsia="Arial"/>
                <w:color w:val="000000"/>
                <w:rtl/>
              </w:rPr>
              <w:t>)</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1C897212" w14:textId="1FBB4099" w:rsidR="00DA3813" w:rsidRPr="00471B7D" w:rsidRDefault="00AD66C3" w:rsidP="00B5060C">
            <w:pPr>
              <w:spacing w:after="120"/>
              <w:jc w:val="center"/>
              <w:rPr>
                <w:color w:val="000000"/>
              </w:rPr>
            </w:pPr>
            <w:r w:rsidRPr="00471B7D">
              <w:rPr>
                <w:rFonts w:eastAsia="Arial"/>
                <w:color w:val="000000"/>
              </w:rPr>
              <w:t>25</w:t>
            </w:r>
            <w:r w:rsidR="00DA3813" w:rsidRPr="00471B7D">
              <w:rPr>
                <w:rFonts w:eastAsia="Arial"/>
                <w:color w:val="000000"/>
              </w:rPr>
              <w:t>%</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5D1FF3E" w14:textId="77777777" w:rsidR="008B0C78" w:rsidRPr="00471B7D" w:rsidRDefault="008B0C78" w:rsidP="008B0C78">
            <w:pPr>
              <w:jc w:val="center"/>
              <w:rPr>
                <w:rFonts w:eastAsia="Arial"/>
                <w:color w:val="000000"/>
                <w:rtl/>
              </w:rPr>
            </w:pPr>
            <w:r w:rsidRPr="00471B7D">
              <w:rPr>
                <w:rFonts w:eastAsia="Arial"/>
                <w:color w:val="000000"/>
                <w:rtl/>
              </w:rPr>
              <w:t>0%</w:t>
            </w:r>
          </w:p>
          <w:p w14:paraId="0439A86C" w14:textId="77777777" w:rsidR="008B0C78" w:rsidRPr="00471B7D" w:rsidRDefault="008B0C78" w:rsidP="008B0C78">
            <w:pPr>
              <w:jc w:val="center"/>
              <w:rPr>
                <w:rFonts w:eastAsia="Arial"/>
                <w:color w:val="000000"/>
                <w:rtl/>
              </w:rPr>
            </w:pPr>
            <w:r w:rsidRPr="00471B7D">
              <w:rPr>
                <w:rFonts w:eastAsia="Arial" w:hint="eastAsia"/>
                <w:color w:val="000000"/>
                <w:rtl/>
              </w:rPr>
              <w:t>עד</w:t>
            </w:r>
          </w:p>
          <w:p w14:paraId="5FE9CF7D" w14:textId="32FEF8DF" w:rsidR="00DA3813" w:rsidRPr="00471B7D" w:rsidRDefault="008B0C78" w:rsidP="008B0C78">
            <w:pPr>
              <w:jc w:val="center"/>
              <w:rPr>
                <w:color w:val="000000"/>
              </w:rPr>
            </w:pPr>
            <w:r w:rsidRPr="00471B7D">
              <w:rPr>
                <w:rFonts w:eastAsia="Arial"/>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7C9DC08" w14:textId="5F7D947A" w:rsidR="00DA3813" w:rsidRPr="00471B7D" w:rsidRDefault="008B0C78" w:rsidP="00B5060C">
            <w:pPr>
              <w:rPr>
                <w:color w:val="000000"/>
                <w:rtl/>
              </w:rPr>
            </w:pPr>
            <w:r w:rsidRPr="00471B7D">
              <w:rPr>
                <w:rFonts w:hint="eastAsia"/>
                <w:color w:val="000000"/>
                <w:rtl/>
              </w:rPr>
              <w:t>עבור</w:t>
            </w:r>
            <w:r w:rsidRPr="00471B7D">
              <w:rPr>
                <w:color w:val="000000"/>
                <w:rtl/>
              </w:rPr>
              <w:t xml:space="preserve"> </w:t>
            </w:r>
            <w:r w:rsidRPr="00471B7D">
              <w:rPr>
                <w:rFonts w:hint="eastAsia"/>
                <w:color w:val="000000"/>
                <w:rtl/>
              </w:rPr>
              <w:t>כל</w:t>
            </w:r>
            <w:r w:rsidRPr="00471B7D">
              <w:rPr>
                <w:color w:val="000000"/>
                <w:rtl/>
              </w:rPr>
              <w:t xml:space="preserve"> </w:t>
            </w:r>
            <w:r w:rsidRPr="00471B7D">
              <w:rPr>
                <w:rFonts w:hint="eastAsia"/>
                <w:color w:val="000000"/>
                <w:rtl/>
              </w:rPr>
              <w:t>שנת</w:t>
            </w:r>
            <w:r w:rsidRPr="00471B7D">
              <w:rPr>
                <w:color w:val="000000"/>
                <w:rtl/>
              </w:rPr>
              <w:t xml:space="preserve"> </w:t>
            </w:r>
            <w:r w:rsidRPr="00471B7D">
              <w:rPr>
                <w:rFonts w:hint="eastAsia"/>
                <w:color w:val="000000"/>
                <w:rtl/>
              </w:rPr>
              <w:t>ניסיון</w:t>
            </w:r>
            <w:r w:rsidRPr="00471B7D">
              <w:rPr>
                <w:color w:val="000000"/>
                <w:rtl/>
              </w:rPr>
              <w:t xml:space="preserve"> </w:t>
            </w:r>
            <w:r w:rsidRPr="00471B7D">
              <w:rPr>
                <w:rFonts w:hint="eastAsia"/>
                <w:color w:val="000000"/>
                <w:rtl/>
              </w:rPr>
              <w:t>נוספת</w:t>
            </w:r>
            <w:r w:rsidRPr="00471B7D">
              <w:rPr>
                <w:color w:val="000000"/>
                <w:rtl/>
              </w:rPr>
              <w:t xml:space="preserve"> </w:t>
            </w:r>
            <w:r w:rsidRPr="00471B7D">
              <w:rPr>
                <w:rFonts w:hint="eastAsia"/>
                <w:color w:val="000000"/>
                <w:rtl/>
              </w:rPr>
              <w:t>מעבר</w:t>
            </w:r>
            <w:r w:rsidRPr="00471B7D">
              <w:rPr>
                <w:color w:val="000000"/>
                <w:rtl/>
              </w:rPr>
              <w:t xml:space="preserve"> </w:t>
            </w:r>
            <w:r w:rsidRPr="00471B7D">
              <w:rPr>
                <w:rFonts w:hint="eastAsia"/>
                <w:color w:val="000000"/>
                <w:rtl/>
              </w:rPr>
              <w:t>ל</w:t>
            </w:r>
            <w:r w:rsidRPr="00471B7D">
              <w:rPr>
                <w:color w:val="000000"/>
                <w:rtl/>
              </w:rPr>
              <w:t xml:space="preserve"> 5 </w:t>
            </w:r>
            <w:r w:rsidRPr="00471B7D">
              <w:rPr>
                <w:rFonts w:hint="eastAsia"/>
                <w:color w:val="000000"/>
                <w:rtl/>
              </w:rPr>
              <w:t>שנים</w:t>
            </w:r>
            <w:r w:rsidRPr="00471B7D">
              <w:rPr>
                <w:color w:val="000000"/>
                <w:rtl/>
              </w:rPr>
              <w:t xml:space="preserve"> </w:t>
            </w:r>
            <w:r w:rsidRPr="00471B7D">
              <w:rPr>
                <w:rFonts w:hint="eastAsia"/>
                <w:color w:val="000000"/>
                <w:rtl/>
              </w:rPr>
              <w:t>ועד</w:t>
            </w:r>
            <w:r w:rsidRPr="00471B7D">
              <w:rPr>
                <w:color w:val="000000"/>
                <w:rtl/>
              </w:rPr>
              <w:t xml:space="preserve"> 10 </w:t>
            </w:r>
            <w:r w:rsidRPr="00471B7D">
              <w:rPr>
                <w:rFonts w:hint="eastAsia"/>
                <w:color w:val="000000"/>
                <w:rtl/>
              </w:rPr>
              <w:t>שנות</w:t>
            </w:r>
            <w:r w:rsidRPr="00471B7D">
              <w:rPr>
                <w:color w:val="000000"/>
                <w:rtl/>
              </w:rPr>
              <w:t xml:space="preserve"> </w:t>
            </w:r>
            <w:r w:rsidRPr="00471B7D">
              <w:rPr>
                <w:rFonts w:hint="eastAsia"/>
                <w:color w:val="000000"/>
                <w:rtl/>
              </w:rPr>
              <w:t>ניסיון</w:t>
            </w:r>
            <w:r w:rsidRPr="00471B7D">
              <w:rPr>
                <w:color w:val="000000"/>
                <w:rtl/>
              </w:rPr>
              <w:t xml:space="preserve"> </w:t>
            </w:r>
            <w:r w:rsidRPr="00471B7D">
              <w:rPr>
                <w:rFonts w:hint="eastAsia"/>
                <w:color w:val="000000"/>
                <w:rtl/>
              </w:rPr>
              <w:t>סה</w:t>
            </w:r>
            <w:r w:rsidRPr="00471B7D">
              <w:rPr>
                <w:color w:val="000000"/>
                <w:rtl/>
              </w:rPr>
              <w:t xml:space="preserve">"כ </w:t>
            </w:r>
            <w:r w:rsidRPr="00471B7D">
              <w:rPr>
                <w:rFonts w:hint="eastAsia"/>
                <w:color w:val="000000"/>
                <w:rtl/>
              </w:rPr>
              <w:t>יינתן</w:t>
            </w:r>
            <w:r w:rsidRPr="00471B7D">
              <w:rPr>
                <w:color w:val="000000"/>
                <w:rtl/>
              </w:rPr>
              <w:t xml:space="preserve"> </w:t>
            </w:r>
            <w:r w:rsidRPr="00471B7D">
              <w:rPr>
                <w:rFonts w:hint="eastAsia"/>
                <w:color w:val="000000"/>
                <w:rtl/>
              </w:rPr>
              <w:t>ניקוד</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של</w:t>
            </w:r>
            <w:r w:rsidRPr="00471B7D">
              <w:rPr>
                <w:color w:val="000000"/>
                <w:rtl/>
              </w:rPr>
              <w:t xml:space="preserve"> 20%.</w:t>
            </w:r>
            <w:r w:rsidR="00974B38" w:rsidRPr="00471B7D">
              <w:rPr>
                <w:color w:val="000000"/>
                <w:rtl/>
              </w:rPr>
              <w:t xml:space="preserve"> לדוגמה : מועמד שיציג 8 שנות ניסיון יזכה לציון של 60%.</w:t>
            </w:r>
          </w:p>
        </w:tc>
      </w:tr>
      <w:tr w:rsidR="00DA3813" w:rsidRPr="008E2A54" w14:paraId="56713FB5"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1906BD88" w14:textId="77777777" w:rsidR="00DA3813" w:rsidRPr="00471B7D" w:rsidRDefault="00DA3813" w:rsidP="00B5060C">
            <w:pPr>
              <w:rPr>
                <w:rFonts w:eastAsia="Arial"/>
                <w:color w:val="000000"/>
              </w:rPr>
            </w:pPr>
            <w:r w:rsidRPr="00471B7D">
              <w:rPr>
                <w:rFonts w:eastAsia="Arial"/>
                <w:color w:val="000000"/>
                <w:rtl/>
              </w:rPr>
              <w:t>2</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2A1C0E1" w14:textId="2364D7AE" w:rsidR="00DA3813" w:rsidRPr="00471B7D" w:rsidRDefault="00DA3813" w:rsidP="00B5060C">
            <w:pPr>
              <w:rPr>
                <w:rFonts w:eastAsia="Arial"/>
                <w:color w:val="000000"/>
                <w:rtl/>
              </w:rPr>
            </w:pPr>
            <w:r w:rsidRPr="00471B7D">
              <w:rPr>
                <w:rFonts w:eastAsia="Arial" w:hint="eastAsia"/>
                <w:color w:val="000000"/>
                <w:rtl/>
              </w:rPr>
              <w:t>היקף</w:t>
            </w:r>
            <w:r w:rsidRPr="00471B7D">
              <w:rPr>
                <w:rFonts w:eastAsia="Arial"/>
                <w:color w:val="000000"/>
                <w:rtl/>
              </w:rPr>
              <w:t xml:space="preserve"> </w:t>
            </w:r>
            <w:r w:rsidRPr="00471B7D">
              <w:rPr>
                <w:rFonts w:eastAsia="Arial" w:hint="eastAsia"/>
                <w:color w:val="000000"/>
                <w:rtl/>
              </w:rPr>
              <w:t>צוות</w:t>
            </w:r>
            <w:r w:rsidRPr="00471B7D">
              <w:rPr>
                <w:rFonts w:eastAsia="Arial"/>
                <w:color w:val="000000"/>
                <w:rtl/>
              </w:rPr>
              <w:t xml:space="preserve"> </w:t>
            </w:r>
            <w:r w:rsidRPr="00471B7D">
              <w:rPr>
                <w:rFonts w:eastAsia="Arial" w:hint="eastAsia"/>
                <w:color w:val="000000"/>
                <w:rtl/>
              </w:rPr>
              <w:t>הפרויקט</w:t>
            </w:r>
            <w:r w:rsidR="00202AA0" w:rsidRPr="00471B7D">
              <w:rPr>
                <w:rFonts w:eastAsia="Arial"/>
                <w:color w:val="000000"/>
                <w:rtl/>
              </w:rPr>
              <w:t xml:space="preserve"> (מעבר ל </w:t>
            </w:r>
            <w:r w:rsidR="0076240E">
              <w:rPr>
                <w:rFonts w:eastAsia="Arial" w:hint="cs"/>
                <w:color w:val="000000"/>
                <w:rtl/>
              </w:rPr>
              <w:t>15</w:t>
            </w:r>
            <w:r w:rsidR="00202AA0" w:rsidRPr="00471B7D">
              <w:rPr>
                <w:rFonts w:eastAsia="Arial"/>
                <w:color w:val="000000"/>
                <w:rtl/>
              </w:rPr>
              <w:t xml:space="preserve"> </w:t>
            </w:r>
            <w:r w:rsidR="00202AA0" w:rsidRPr="00471B7D">
              <w:rPr>
                <w:rFonts w:eastAsia="Arial" w:hint="eastAsia"/>
                <w:color w:val="000000"/>
                <w:rtl/>
              </w:rPr>
              <w:t>עובדים</w:t>
            </w:r>
            <w:r w:rsidR="00202AA0" w:rsidRPr="00471B7D">
              <w:rPr>
                <w:rFonts w:eastAsia="Arial"/>
                <w:color w:val="000000"/>
                <w:rtl/>
              </w:rPr>
              <w:t xml:space="preserve"> </w:t>
            </w:r>
            <w:r w:rsidR="00202AA0" w:rsidRPr="00471B7D">
              <w:rPr>
                <w:rFonts w:eastAsia="Arial" w:hint="eastAsia"/>
                <w:color w:val="000000"/>
                <w:rtl/>
              </w:rPr>
              <w:t>מקצועיים</w:t>
            </w:r>
            <w:r w:rsidR="00202AA0" w:rsidRPr="00471B7D">
              <w:rPr>
                <w:rFonts w:eastAsia="Arial"/>
                <w:color w:val="000000"/>
                <w:rtl/>
              </w:rPr>
              <w:t>)</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271539B" w14:textId="2F63ED32" w:rsidR="00DA3813" w:rsidRPr="00C41264" w:rsidRDefault="00AD66C3" w:rsidP="00B5060C">
            <w:pPr>
              <w:jc w:val="center"/>
              <w:rPr>
                <w:rFonts w:eastAsia="Arial"/>
                <w:color w:val="000000"/>
              </w:rPr>
            </w:pPr>
            <w:r w:rsidRPr="00471B7D">
              <w:rPr>
                <w:rFonts w:eastAsia="Arial"/>
                <w:color w:val="000000"/>
                <w:rtl/>
              </w:rPr>
              <w:t>25</w:t>
            </w:r>
            <w:r w:rsidR="00DA3813" w:rsidRPr="00471B7D">
              <w:rPr>
                <w:rFonts w:eastAsia="Arial"/>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5EBB855" w14:textId="77777777" w:rsidR="009D3911" w:rsidRPr="00471B7D" w:rsidRDefault="009D3911" w:rsidP="009D3911">
            <w:pPr>
              <w:jc w:val="center"/>
              <w:rPr>
                <w:rFonts w:eastAsia="Arial"/>
                <w:color w:val="000000"/>
                <w:rtl/>
              </w:rPr>
            </w:pPr>
            <w:r w:rsidRPr="00471B7D">
              <w:rPr>
                <w:rFonts w:eastAsia="Arial"/>
                <w:color w:val="000000"/>
                <w:rtl/>
              </w:rPr>
              <w:t>0%</w:t>
            </w:r>
          </w:p>
          <w:p w14:paraId="4F0B7DDA" w14:textId="77777777" w:rsidR="009D3911" w:rsidRPr="00471B7D" w:rsidRDefault="009D3911" w:rsidP="009D3911">
            <w:pPr>
              <w:jc w:val="center"/>
              <w:rPr>
                <w:rFonts w:eastAsia="Arial"/>
                <w:color w:val="000000"/>
                <w:rtl/>
              </w:rPr>
            </w:pPr>
            <w:r w:rsidRPr="00471B7D">
              <w:rPr>
                <w:rFonts w:eastAsia="Arial" w:hint="eastAsia"/>
                <w:color w:val="000000"/>
                <w:rtl/>
              </w:rPr>
              <w:t>עד</w:t>
            </w:r>
          </w:p>
          <w:p w14:paraId="50A108F2" w14:textId="06E80065" w:rsidR="00DA3813" w:rsidRPr="00471B7D" w:rsidRDefault="009D3911" w:rsidP="009D3911">
            <w:pPr>
              <w:jc w:val="center"/>
              <w:rPr>
                <w:rFonts w:eastAsia="Arial"/>
                <w:color w:val="000000"/>
              </w:rPr>
            </w:pPr>
            <w:r w:rsidRPr="00471B7D">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4CE10920" w14:textId="35F16230" w:rsidR="00DA3813" w:rsidRPr="00471B7D" w:rsidRDefault="00202AA0" w:rsidP="00B5060C">
            <w:pPr>
              <w:rPr>
                <w:rFonts w:eastAsia="Arial"/>
                <w:color w:val="000000"/>
                <w:rtl/>
              </w:rPr>
            </w:pPr>
            <w:r w:rsidRPr="00471B7D">
              <w:rPr>
                <w:rFonts w:hint="eastAsia"/>
                <w:color w:val="000000"/>
                <w:rtl/>
              </w:rPr>
              <w:t>עבור</w:t>
            </w:r>
            <w:r w:rsidRPr="00471B7D">
              <w:rPr>
                <w:color w:val="000000"/>
                <w:rtl/>
              </w:rPr>
              <w:t xml:space="preserve"> כל </w:t>
            </w:r>
            <w:r w:rsidR="009E2BF8" w:rsidRPr="00471B7D">
              <w:rPr>
                <w:rFonts w:hint="eastAsia"/>
                <w:color w:val="000000"/>
                <w:rtl/>
              </w:rPr>
              <w:t>עובד</w:t>
            </w:r>
            <w:r w:rsidR="009E2BF8" w:rsidRPr="00471B7D">
              <w:rPr>
                <w:color w:val="000000"/>
                <w:rtl/>
              </w:rPr>
              <w:t xml:space="preserve"> מקצועי </w:t>
            </w:r>
            <w:r w:rsidR="009E2BF8" w:rsidRPr="008E2A54">
              <w:rPr>
                <w:color w:val="000000" w:themeColor="text1"/>
                <w:rtl/>
              </w:rPr>
              <w:t xml:space="preserve">(כהגדרתם בסעיף </w:t>
            </w:r>
            <w:r w:rsidR="009E2BF8" w:rsidRPr="008E2A54">
              <w:rPr>
                <w:color w:val="000000" w:themeColor="text1"/>
              </w:rPr>
              <w:fldChar w:fldCharType="begin"/>
            </w:r>
            <w:r w:rsidR="009E2BF8" w:rsidRPr="008E2A54">
              <w:rPr>
                <w:color w:val="000000" w:themeColor="text1"/>
              </w:rPr>
              <w:instrText xml:space="preserve"> REF _Ref103879533 \r \h  \* MERGEFORMAT </w:instrText>
            </w:r>
            <w:r w:rsidR="009E2BF8" w:rsidRPr="008E2A54">
              <w:rPr>
                <w:color w:val="000000" w:themeColor="text1"/>
              </w:rPr>
            </w:r>
            <w:r w:rsidR="009E2BF8" w:rsidRPr="008E2A54">
              <w:rPr>
                <w:color w:val="000000" w:themeColor="text1"/>
              </w:rPr>
              <w:fldChar w:fldCharType="separate"/>
            </w:r>
            <w:r w:rsidR="002F7331">
              <w:rPr>
                <w:color w:val="000000" w:themeColor="text1"/>
                <w:rtl/>
              </w:rPr>
              <w:t>‏0.2.8</w:t>
            </w:r>
            <w:r w:rsidR="009E2BF8" w:rsidRPr="008E2A54">
              <w:rPr>
                <w:color w:val="000000" w:themeColor="text1"/>
              </w:rPr>
              <w:fldChar w:fldCharType="end"/>
            </w:r>
            <w:r w:rsidR="009E2BF8" w:rsidRPr="008E2A54">
              <w:rPr>
                <w:color w:val="000000" w:themeColor="text1"/>
                <w:rtl/>
              </w:rPr>
              <w:t xml:space="preserve">) </w:t>
            </w:r>
            <w:r w:rsidR="009E2BF8" w:rsidRPr="008E2A54">
              <w:rPr>
                <w:rFonts w:hint="eastAsia"/>
                <w:color w:val="000000" w:themeColor="text1"/>
                <w:rtl/>
              </w:rPr>
              <w:t>בצוות</w:t>
            </w:r>
            <w:r w:rsidR="009E2BF8" w:rsidRPr="008E2A54">
              <w:rPr>
                <w:color w:val="000000" w:themeColor="text1"/>
                <w:rtl/>
              </w:rPr>
              <w:t xml:space="preserve"> שניהל המועמד </w:t>
            </w:r>
            <w:r w:rsidR="009D3911" w:rsidRPr="00471B7D">
              <w:rPr>
                <w:rFonts w:hint="eastAsia"/>
                <w:color w:val="000000"/>
                <w:rtl/>
              </w:rPr>
              <w:t>ועד</w:t>
            </w:r>
            <w:r w:rsidR="009D3911" w:rsidRPr="00471B7D">
              <w:rPr>
                <w:color w:val="000000"/>
                <w:rtl/>
              </w:rPr>
              <w:t xml:space="preserve"> </w:t>
            </w:r>
            <w:r w:rsidR="009D3911" w:rsidRPr="00471B7D">
              <w:rPr>
                <w:rFonts w:hint="eastAsia"/>
                <w:color w:val="000000"/>
                <w:rtl/>
              </w:rPr>
              <w:t>לצוות</w:t>
            </w:r>
            <w:r w:rsidR="009D3911" w:rsidRPr="00471B7D">
              <w:rPr>
                <w:color w:val="000000"/>
                <w:rtl/>
              </w:rPr>
              <w:t xml:space="preserve"> בגודל של </w:t>
            </w:r>
            <w:r w:rsidR="00146BD7">
              <w:rPr>
                <w:rFonts w:hint="cs"/>
                <w:color w:val="000000"/>
                <w:rtl/>
              </w:rPr>
              <w:t>25</w:t>
            </w:r>
            <w:r w:rsidR="009D3911" w:rsidRPr="00471B7D">
              <w:rPr>
                <w:color w:val="000000"/>
                <w:rtl/>
              </w:rPr>
              <w:t xml:space="preserve"> עובדים מקצועיים </w:t>
            </w:r>
            <w:r w:rsidR="009D3911" w:rsidRPr="00471B7D">
              <w:rPr>
                <w:rFonts w:hint="eastAsia"/>
                <w:color w:val="000000"/>
                <w:rtl/>
              </w:rPr>
              <w:t>סה</w:t>
            </w:r>
            <w:r w:rsidR="009D3911" w:rsidRPr="00471B7D">
              <w:rPr>
                <w:color w:val="000000"/>
                <w:rtl/>
              </w:rPr>
              <w:t xml:space="preserve">"כ </w:t>
            </w:r>
            <w:r w:rsidR="00E92709" w:rsidRPr="008E2A54">
              <w:rPr>
                <w:rFonts w:hint="eastAsia"/>
                <w:color w:val="000000" w:themeColor="text1"/>
                <w:rtl/>
              </w:rPr>
              <w:t>י</w:t>
            </w:r>
            <w:r w:rsidRPr="00471B7D">
              <w:rPr>
                <w:rFonts w:hint="eastAsia"/>
                <w:color w:val="000000"/>
                <w:rtl/>
              </w:rPr>
              <w:t>ינתן</w:t>
            </w:r>
            <w:r w:rsidRPr="00471B7D">
              <w:rPr>
                <w:color w:val="000000"/>
                <w:rtl/>
              </w:rPr>
              <w:t xml:space="preserve"> ניקוד מצטבר של </w:t>
            </w:r>
            <w:r w:rsidR="00E92709" w:rsidRPr="00471B7D">
              <w:rPr>
                <w:color w:val="000000"/>
                <w:rtl/>
              </w:rPr>
              <w:t>1</w:t>
            </w:r>
            <w:r w:rsidRPr="00471B7D">
              <w:rPr>
                <w:color w:val="000000"/>
                <w:rtl/>
              </w:rPr>
              <w:t xml:space="preserve">0%. לדוגמה : מועמד שיציג </w:t>
            </w:r>
            <w:r w:rsidR="00E92709" w:rsidRPr="00471B7D">
              <w:rPr>
                <w:rFonts w:hint="eastAsia"/>
                <w:color w:val="000000"/>
                <w:rtl/>
              </w:rPr>
              <w:t>ניסיון</w:t>
            </w:r>
            <w:r w:rsidR="00E92709" w:rsidRPr="00471B7D">
              <w:rPr>
                <w:color w:val="000000"/>
                <w:rtl/>
              </w:rPr>
              <w:t xml:space="preserve"> בניהול צוות של </w:t>
            </w:r>
            <w:r w:rsidR="0076240E">
              <w:rPr>
                <w:rFonts w:hint="cs"/>
                <w:color w:val="000000"/>
                <w:rtl/>
              </w:rPr>
              <w:t xml:space="preserve">22 </w:t>
            </w:r>
            <w:r w:rsidR="00E92709" w:rsidRPr="00471B7D">
              <w:rPr>
                <w:rFonts w:hint="eastAsia"/>
                <w:color w:val="000000"/>
                <w:rtl/>
              </w:rPr>
              <w:t>עובדים</w:t>
            </w:r>
            <w:r w:rsidR="00E92709" w:rsidRPr="00471B7D">
              <w:rPr>
                <w:color w:val="000000"/>
                <w:rtl/>
              </w:rPr>
              <w:t xml:space="preserve"> מקצועיים יזכה </w:t>
            </w:r>
            <w:r w:rsidRPr="00471B7D">
              <w:rPr>
                <w:rFonts w:hint="eastAsia"/>
                <w:color w:val="000000"/>
                <w:rtl/>
              </w:rPr>
              <w:t>לציון</w:t>
            </w:r>
            <w:r w:rsidRPr="00471B7D">
              <w:rPr>
                <w:color w:val="000000"/>
                <w:rtl/>
              </w:rPr>
              <w:t xml:space="preserve"> של </w:t>
            </w:r>
            <w:r w:rsidR="00E92709" w:rsidRPr="00471B7D">
              <w:rPr>
                <w:color w:val="000000"/>
                <w:rtl/>
              </w:rPr>
              <w:t>70</w:t>
            </w:r>
            <w:r w:rsidRPr="00471B7D">
              <w:rPr>
                <w:color w:val="000000"/>
                <w:rtl/>
              </w:rPr>
              <w:t>%.</w:t>
            </w:r>
          </w:p>
        </w:tc>
      </w:tr>
      <w:tr w:rsidR="00B3007D" w:rsidRPr="008E2A54" w14:paraId="7C99981D"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47070133" w14:textId="77777777" w:rsidR="00B3007D" w:rsidRPr="00471B7D" w:rsidRDefault="00B3007D" w:rsidP="00B3007D">
            <w:pPr>
              <w:rPr>
                <w:color w:val="000000"/>
              </w:rPr>
            </w:pPr>
            <w:r w:rsidRPr="00471B7D">
              <w:rPr>
                <w:rFonts w:eastAsia="Arial"/>
                <w:color w:val="000000"/>
                <w:rtl/>
              </w:rPr>
              <w:t>3</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2C5D2E6" w14:textId="470BA4C0" w:rsidR="00B3007D" w:rsidRPr="00471B7D" w:rsidRDefault="00CE0E35" w:rsidP="00B3007D">
            <w:pPr>
              <w:rPr>
                <w:rFonts w:eastAsia="Arial"/>
                <w:color w:val="000000"/>
                <w:rtl/>
              </w:rPr>
            </w:pPr>
            <w:r w:rsidRPr="00471B7D">
              <w:rPr>
                <w:rFonts w:eastAsia="Arial"/>
                <w:color w:val="000000"/>
                <w:rtl/>
              </w:rPr>
              <w:t>ניסיון קודם בתפקידי ניהול פרויקטים בתחום התוכנה ו/או בניתוח מערכות ו/או בפיתוח תוכנה</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A38A570" w14:textId="6BB540B7" w:rsidR="00B3007D" w:rsidRPr="00471B7D" w:rsidRDefault="00CE0E35" w:rsidP="00B3007D">
            <w:pPr>
              <w:jc w:val="center"/>
              <w:rPr>
                <w:color w:val="000000"/>
              </w:rPr>
            </w:pPr>
            <w:r w:rsidRPr="00471B7D">
              <w:rPr>
                <w:color w:val="000000"/>
                <w:rtl/>
              </w:rPr>
              <w:t>25</w:t>
            </w:r>
            <w:r w:rsidR="00B3007D" w:rsidRPr="00471B7D">
              <w:rPr>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6CBACA7" w14:textId="77777777" w:rsidR="00D35CDF" w:rsidRPr="00471B7D" w:rsidRDefault="00D35CDF" w:rsidP="00D35CDF">
            <w:pPr>
              <w:jc w:val="center"/>
              <w:rPr>
                <w:rFonts w:eastAsia="Arial"/>
                <w:color w:val="000000"/>
                <w:rtl/>
              </w:rPr>
            </w:pPr>
            <w:r w:rsidRPr="00471B7D">
              <w:rPr>
                <w:rFonts w:eastAsia="Arial"/>
                <w:color w:val="000000"/>
                <w:rtl/>
              </w:rPr>
              <w:t>0%</w:t>
            </w:r>
          </w:p>
          <w:p w14:paraId="0EAB6BB9" w14:textId="77777777" w:rsidR="00D35CDF" w:rsidRPr="00471B7D" w:rsidRDefault="00D35CDF" w:rsidP="00D35CDF">
            <w:pPr>
              <w:jc w:val="center"/>
              <w:rPr>
                <w:rFonts w:eastAsia="Arial"/>
                <w:color w:val="000000"/>
                <w:rtl/>
              </w:rPr>
            </w:pPr>
            <w:r w:rsidRPr="00471B7D">
              <w:rPr>
                <w:rFonts w:eastAsia="Arial" w:hint="eastAsia"/>
                <w:color w:val="000000"/>
                <w:rtl/>
              </w:rPr>
              <w:t>עד</w:t>
            </w:r>
          </w:p>
          <w:p w14:paraId="5A2F721B" w14:textId="61503EA5" w:rsidR="00B3007D" w:rsidRPr="00471B7D" w:rsidRDefault="00D35CDF" w:rsidP="00D35CDF">
            <w:pPr>
              <w:jc w:val="center"/>
              <w:rPr>
                <w:color w:val="000000"/>
              </w:rPr>
            </w:pPr>
            <w:r w:rsidRPr="00471B7D">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9396D64" w14:textId="1CC05428" w:rsidR="00B3007D" w:rsidRPr="00471B7D" w:rsidRDefault="00D35CDF" w:rsidP="00533817">
            <w:pPr>
              <w:pStyle w:val="af0"/>
              <w:numPr>
                <w:ilvl w:val="0"/>
                <w:numId w:val="293"/>
              </w:numPr>
              <w:ind w:left="357" w:hanging="357"/>
              <w:rPr>
                <w:color w:val="000000"/>
                <w:rtl/>
              </w:rPr>
            </w:pPr>
            <w:r w:rsidRPr="00471B7D">
              <w:rPr>
                <w:rFonts w:hint="eastAsia"/>
                <w:color w:val="000000"/>
                <w:rtl/>
              </w:rPr>
              <w:t>ניסיון</w:t>
            </w:r>
            <w:r w:rsidRPr="00471B7D">
              <w:rPr>
                <w:color w:val="000000"/>
                <w:rtl/>
              </w:rPr>
              <w:t xml:space="preserve"> קודם בתפקיד ניתוח מערכות יזכה את מנהל הפעילות / מנהל הפרויקט </w:t>
            </w:r>
            <w:r w:rsidR="00B41635" w:rsidRPr="00471B7D">
              <w:rPr>
                <w:rFonts w:hint="eastAsia"/>
                <w:color w:val="000000"/>
                <w:rtl/>
              </w:rPr>
              <w:t>בעד</w:t>
            </w:r>
            <w:r w:rsidR="00B41635" w:rsidRPr="00471B7D">
              <w:rPr>
                <w:color w:val="000000"/>
                <w:rtl/>
              </w:rPr>
              <w:t xml:space="preserve"> 50</w:t>
            </w:r>
            <w:r w:rsidR="00261833" w:rsidRPr="00471B7D">
              <w:rPr>
                <w:color w:val="000000"/>
                <w:rtl/>
              </w:rPr>
              <w:t xml:space="preserve">%, </w:t>
            </w:r>
            <w:r w:rsidR="00261833" w:rsidRPr="00471B7D">
              <w:rPr>
                <w:rFonts w:hint="eastAsia"/>
                <w:color w:val="000000"/>
                <w:rtl/>
              </w:rPr>
              <w:t>בהתאם</w:t>
            </w:r>
            <w:r w:rsidR="00261833" w:rsidRPr="00471B7D">
              <w:rPr>
                <w:color w:val="000000"/>
                <w:rtl/>
              </w:rPr>
              <w:t xml:space="preserve"> </w:t>
            </w:r>
            <w:r w:rsidR="00261833" w:rsidRPr="00471B7D">
              <w:rPr>
                <w:rFonts w:hint="eastAsia"/>
                <w:color w:val="000000"/>
                <w:rtl/>
              </w:rPr>
              <w:t>לאיכות</w:t>
            </w:r>
            <w:r w:rsidR="00261833" w:rsidRPr="00471B7D">
              <w:rPr>
                <w:color w:val="000000"/>
                <w:rtl/>
              </w:rPr>
              <w:t xml:space="preserve"> </w:t>
            </w:r>
            <w:r w:rsidR="00261833" w:rsidRPr="00471B7D">
              <w:rPr>
                <w:rFonts w:hint="eastAsia"/>
                <w:color w:val="000000"/>
                <w:rtl/>
              </w:rPr>
              <w:t>הניסיון</w:t>
            </w:r>
            <w:r w:rsidR="00261833" w:rsidRPr="00471B7D">
              <w:rPr>
                <w:color w:val="000000"/>
                <w:rtl/>
              </w:rPr>
              <w:t xml:space="preserve"> </w:t>
            </w:r>
            <w:r w:rsidR="00261833" w:rsidRPr="00471B7D">
              <w:rPr>
                <w:rFonts w:hint="eastAsia"/>
                <w:color w:val="000000"/>
                <w:rtl/>
              </w:rPr>
              <w:t>שפורט</w:t>
            </w:r>
            <w:r w:rsidR="00261833" w:rsidRPr="00471B7D">
              <w:rPr>
                <w:color w:val="000000"/>
                <w:rtl/>
              </w:rPr>
              <w:t>.</w:t>
            </w:r>
          </w:p>
          <w:p w14:paraId="309FBC4E" w14:textId="10E6B6F6" w:rsidR="00261833" w:rsidRPr="00471B7D" w:rsidRDefault="00261833" w:rsidP="00533817">
            <w:pPr>
              <w:pStyle w:val="af0"/>
              <w:numPr>
                <w:ilvl w:val="0"/>
                <w:numId w:val="293"/>
              </w:numPr>
              <w:ind w:left="357" w:hanging="357"/>
              <w:rPr>
                <w:color w:val="000000"/>
                <w:rtl/>
              </w:rPr>
            </w:pPr>
            <w:r w:rsidRPr="00471B7D">
              <w:rPr>
                <w:rFonts w:hint="eastAsia"/>
                <w:color w:val="000000"/>
                <w:rtl/>
              </w:rPr>
              <w:t>ניסיון</w:t>
            </w:r>
            <w:r w:rsidRPr="00471B7D">
              <w:rPr>
                <w:color w:val="000000"/>
                <w:rtl/>
              </w:rPr>
              <w:t xml:space="preserve"> קודם בתפקיד </w:t>
            </w:r>
            <w:r w:rsidRPr="00471B7D">
              <w:rPr>
                <w:rFonts w:hint="eastAsia"/>
                <w:color w:val="000000"/>
                <w:rtl/>
              </w:rPr>
              <w:t>פיתוח</w:t>
            </w:r>
            <w:r w:rsidRPr="00471B7D">
              <w:rPr>
                <w:color w:val="000000"/>
                <w:rtl/>
              </w:rPr>
              <w:t xml:space="preserve"> מערכות יזכה את מנהל הפעילות / מנהל הפרויקט בעד 50%, בהתאם לאיכות הניסיון שפורט.</w:t>
            </w:r>
          </w:p>
          <w:p w14:paraId="6D553B69" w14:textId="5D18DBF7" w:rsidR="00B3007D" w:rsidRPr="00471B7D" w:rsidRDefault="00E33EA3" w:rsidP="00533817">
            <w:pPr>
              <w:pStyle w:val="af0"/>
              <w:numPr>
                <w:ilvl w:val="0"/>
                <w:numId w:val="293"/>
              </w:numPr>
              <w:ind w:left="357" w:hanging="357"/>
              <w:rPr>
                <w:color w:val="000000"/>
                <w:rtl/>
              </w:rPr>
            </w:pPr>
            <w:r w:rsidRPr="00471B7D">
              <w:rPr>
                <w:rFonts w:hint="eastAsia"/>
                <w:color w:val="000000"/>
                <w:rtl/>
              </w:rPr>
              <w:t>סה</w:t>
            </w:r>
            <w:r w:rsidRPr="00471B7D">
              <w:rPr>
                <w:color w:val="000000"/>
                <w:rtl/>
              </w:rPr>
              <w:t xml:space="preserve">"כ ניקוד מצטבר עבור </w:t>
            </w:r>
            <w:r w:rsidRPr="00471B7D">
              <w:rPr>
                <w:rFonts w:hint="eastAsia"/>
                <w:color w:val="000000"/>
                <w:rtl/>
              </w:rPr>
              <w:t>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בניתוח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וניסיון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בפיתוח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ל</w:t>
            </w:r>
            <w:r w:rsidRPr="00471B7D">
              <w:rPr>
                <w:color w:val="000000"/>
                <w:rtl/>
              </w:rPr>
              <w:t xml:space="preserve"> 100% </w:t>
            </w:r>
            <w:r w:rsidRPr="00471B7D">
              <w:rPr>
                <w:rFonts w:hint="eastAsia"/>
                <w:color w:val="000000"/>
                <w:rtl/>
              </w:rPr>
              <w:t>בסעיף</w:t>
            </w:r>
            <w:r w:rsidRPr="00471B7D">
              <w:rPr>
                <w:color w:val="000000"/>
                <w:rtl/>
              </w:rPr>
              <w:t xml:space="preserve"> </w:t>
            </w:r>
            <w:r w:rsidRPr="00471B7D">
              <w:rPr>
                <w:rFonts w:hint="eastAsia"/>
                <w:color w:val="000000"/>
                <w:rtl/>
              </w:rPr>
              <w:t>זה</w:t>
            </w:r>
          </w:p>
        </w:tc>
      </w:tr>
      <w:tr w:rsidR="00815DA0" w:rsidRPr="008E2A54" w14:paraId="715B9549"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541C8AE8" w14:textId="4A5CB5F5" w:rsidR="00815DA0" w:rsidRPr="00471B7D" w:rsidRDefault="00815DA0" w:rsidP="00B3007D">
            <w:pPr>
              <w:rPr>
                <w:rFonts w:eastAsia="Arial"/>
                <w:color w:val="000000"/>
                <w:rtl/>
              </w:rPr>
            </w:pPr>
            <w:r w:rsidRPr="00471B7D">
              <w:rPr>
                <w:rFonts w:eastAsia="Arial"/>
                <w:color w:val="000000"/>
                <w:rtl/>
              </w:rPr>
              <w:t>4</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6609C91C" w14:textId="4D42ADB7" w:rsidR="00815DA0" w:rsidRPr="00471B7D" w:rsidRDefault="00815DA0" w:rsidP="00B3007D">
            <w:pPr>
              <w:rPr>
                <w:rFonts w:eastAsia="Arial"/>
                <w:color w:val="000000"/>
                <w:rtl/>
              </w:rPr>
            </w:pPr>
            <w:r w:rsidRPr="00471B7D">
              <w:rPr>
                <w:rFonts w:eastAsia="Arial"/>
                <w:color w:val="000000"/>
                <w:rtl/>
              </w:rPr>
              <w:t>הכרה מערכתית של תשתיות אפליקטיביות בארגונים גדולים</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2075276B" w14:textId="67F9D48D" w:rsidR="00815DA0" w:rsidRPr="00471B7D" w:rsidRDefault="00815DA0" w:rsidP="00B3007D">
            <w:pPr>
              <w:jc w:val="center"/>
              <w:rPr>
                <w:color w:val="000000"/>
                <w:rtl/>
              </w:rPr>
            </w:pPr>
            <w:r w:rsidRPr="00471B7D">
              <w:rPr>
                <w:color w:val="000000"/>
                <w:rtl/>
              </w:rPr>
              <w:t>25%</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089D1E6C" w14:textId="77777777" w:rsidR="00815DA0" w:rsidRPr="00471B7D" w:rsidRDefault="00815DA0" w:rsidP="00815DA0">
            <w:pPr>
              <w:jc w:val="center"/>
              <w:rPr>
                <w:rFonts w:eastAsia="Arial"/>
                <w:color w:val="000000"/>
                <w:rtl/>
              </w:rPr>
            </w:pPr>
            <w:r w:rsidRPr="00471B7D">
              <w:rPr>
                <w:rFonts w:eastAsia="Arial"/>
                <w:color w:val="000000"/>
                <w:rtl/>
              </w:rPr>
              <w:t>0%</w:t>
            </w:r>
          </w:p>
          <w:p w14:paraId="0EA4C68A" w14:textId="77777777" w:rsidR="00815DA0" w:rsidRPr="00471B7D" w:rsidRDefault="00815DA0" w:rsidP="00815DA0">
            <w:pPr>
              <w:jc w:val="center"/>
              <w:rPr>
                <w:rFonts w:eastAsia="Arial"/>
                <w:color w:val="000000"/>
                <w:rtl/>
              </w:rPr>
            </w:pPr>
            <w:r w:rsidRPr="00471B7D">
              <w:rPr>
                <w:rFonts w:eastAsia="Arial" w:hint="eastAsia"/>
                <w:color w:val="000000"/>
                <w:rtl/>
              </w:rPr>
              <w:t>עד</w:t>
            </w:r>
          </w:p>
          <w:p w14:paraId="4975EB18" w14:textId="6261638A" w:rsidR="00815DA0" w:rsidRPr="00471B7D" w:rsidRDefault="00815DA0" w:rsidP="00815DA0">
            <w:pPr>
              <w:jc w:val="center"/>
              <w:rPr>
                <w:rFonts w:eastAsia="Arial"/>
                <w:color w:val="000000"/>
                <w:rtl/>
              </w:rPr>
            </w:pPr>
            <w:r w:rsidRPr="00471B7D">
              <w:rPr>
                <w:rFonts w:eastAsia="Arial"/>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5D06C1C6" w14:textId="4EFD7AE8" w:rsidR="00C85A5A" w:rsidRPr="00471B7D" w:rsidRDefault="00C85A5A" w:rsidP="00533817">
            <w:pPr>
              <w:pStyle w:val="af0"/>
              <w:numPr>
                <w:ilvl w:val="0"/>
                <w:numId w:val="294"/>
              </w:numPr>
              <w:ind w:left="357" w:hanging="357"/>
              <w:rPr>
                <w:color w:val="000000"/>
                <w:rtl/>
              </w:rPr>
            </w:pPr>
            <w:r w:rsidRPr="00471B7D">
              <w:rPr>
                <w:rFonts w:eastAsia="Arial"/>
                <w:color w:val="000000"/>
                <w:rtl/>
              </w:rPr>
              <w:t>הכרה מערכתית של תשתיות אפליקטיביות בארגונים גדולים</w:t>
            </w:r>
            <w:r w:rsidRPr="00471B7D">
              <w:rPr>
                <w:color w:val="000000"/>
                <w:rtl/>
              </w:rPr>
              <w:t xml:space="preserve"> </w:t>
            </w:r>
            <w:r w:rsidRPr="00471B7D">
              <w:rPr>
                <w:rFonts w:hint="eastAsia"/>
                <w:color w:val="000000"/>
                <w:rtl/>
              </w:rPr>
              <w:t>יזכה</w:t>
            </w:r>
            <w:r w:rsidRPr="00471B7D">
              <w:rPr>
                <w:color w:val="000000"/>
                <w:rtl/>
              </w:rPr>
              <w:t xml:space="preserve"> את מנהל הפעילות / מנהל הפרויקט בעד 75%, </w:t>
            </w:r>
            <w:r w:rsidRPr="00471B7D">
              <w:rPr>
                <w:rFonts w:hint="eastAsia"/>
                <w:color w:val="000000"/>
                <w:rtl/>
              </w:rPr>
              <w:t>בהתאם</w:t>
            </w:r>
            <w:r w:rsidRPr="00471B7D">
              <w:rPr>
                <w:color w:val="000000"/>
                <w:rtl/>
              </w:rPr>
              <w:t xml:space="preserve"> </w:t>
            </w:r>
            <w:r w:rsidRPr="00471B7D">
              <w:rPr>
                <w:rFonts w:hint="eastAsia"/>
                <w:color w:val="000000"/>
                <w:rtl/>
              </w:rPr>
              <w:t>לאיכות</w:t>
            </w:r>
            <w:r w:rsidRPr="00471B7D">
              <w:rPr>
                <w:color w:val="000000"/>
                <w:rtl/>
              </w:rPr>
              <w:t xml:space="preserve"> </w:t>
            </w:r>
            <w:r w:rsidRPr="00471B7D">
              <w:rPr>
                <w:rFonts w:hint="eastAsia"/>
                <w:color w:val="000000"/>
                <w:rtl/>
              </w:rPr>
              <w:t>הניסיון</w:t>
            </w:r>
            <w:r w:rsidRPr="00471B7D">
              <w:rPr>
                <w:color w:val="000000"/>
                <w:rtl/>
              </w:rPr>
              <w:t xml:space="preserve"> </w:t>
            </w:r>
            <w:r w:rsidRPr="00471B7D">
              <w:rPr>
                <w:rFonts w:hint="eastAsia"/>
                <w:color w:val="000000"/>
                <w:rtl/>
              </w:rPr>
              <w:t>שפורט</w:t>
            </w:r>
            <w:r w:rsidRPr="00471B7D">
              <w:rPr>
                <w:color w:val="000000"/>
                <w:rtl/>
              </w:rPr>
              <w:t>.</w:t>
            </w:r>
          </w:p>
          <w:p w14:paraId="739F7D2C" w14:textId="77777777" w:rsidR="00815DA0" w:rsidRPr="00471B7D" w:rsidRDefault="00C85A5A" w:rsidP="00533817">
            <w:pPr>
              <w:pStyle w:val="af0"/>
              <w:numPr>
                <w:ilvl w:val="0"/>
                <w:numId w:val="294"/>
              </w:numPr>
              <w:ind w:left="357" w:hanging="357"/>
              <w:rPr>
                <w:color w:val="000000"/>
              </w:rPr>
            </w:pPr>
            <w:r w:rsidRPr="00471B7D">
              <w:rPr>
                <w:rFonts w:hint="eastAsia"/>
                <w:color w:val="000000"/>
                <w:rtl/>
              </w:rPr>
              <w:t>היכרות</w:t>
            </w:r>
            <w:r w:rsidRPr="00471B7D">
              <w:rPr>
                <w:color w:val="000000"/>
                <w:rtl/>
              </w:rPr>
              <w:t xml:space="preserve"> </w:t>
            </w:r>
            <w:r w:rsidR="00AB726F" w:rsidRPr="00471B7D">
              <w:rPr>
                <w:rFonts w:hint="eastAsia"/>
                <w:color w:val="000000"/>
                <w:rtl/>
              </w:rPr>
              <w:t>עם</w:t>
            </w:r>
            <w:r w:rsidR="00AB726F" w:rsidRPr="00471B7D">
              <w:rPr>
                <w:color w:val="000000"/>
                <w:rtl/>
              </w:rPr>
              <w:t xml:space="preserve"> התשתית הקיימות במשרד תזכה</w:t>
            </w:r>
            <w:r w:rsidR="00AB726F" w:rsidRPr="008E2A54">
              <w:rPr>
                <w:rFonts w:eastAsia="Arial"/>
                <w:b/>
                <w:bCs/>
                <w:rtl/>
              </w:rPr>
              <w:t xml:space="preserve"> </w:t>
            </w:r>
            <w:r w:rsidR="00AB726F" w:rsidRPr="00471B7D">
              <w:rPr>
                <w:rFonts w:hint="eastAsia"/>
                <w:color w:val="000000"/>
                <w:rtl/>
              </w:rPr>
              <w:t>את</w:t>
            </w:r>
            <w:r w:rsidR="00AB726F" w:rsidRPr="00471B7D">
              <w:rPr>
                <w:color w:val="000000"/>
                <w:rtl/>
              </w:rPr>
              <w:t xml:space="preserve"> מנהל הפעילות / מנהל הפרויקט בעד 25% נוספים, </w:t>
            </w:r>
            <w:r w:rsidR="00AB726F" w:rsidRPr="00471B7D">
              <w:rPr>
                <w:rFonts w:hint="eastAsia"/>
                <w:color w:val="000000"/>
                <w:rtl/>
              </w:rPr>
              <w:t>בהתאם</w:t>
            </w:r>
            <w:r w:rsidR="00AB726F" w:rsidRPr="00471B7D">
              <w:rPr>
                <w:color w:val="000000"/>
                <w:rtl/>
              </w:rPr>
              <w:t xml:space="preserve"> </w:t>
            </w:r>
            <w:r w:rsidR="00AB726F" w:rsidRPr="00471B7D">
              <w:rPr>
                <w:rFonts w:hint="eastAsia"/>
                <w:color w:val="000000"/>
                <w:rtl/>
              </w:rPr>
              <w:t>לאיכות</w:t>
            </w:r>
            <w:r w:rsidR="00AB726F" w:rsidRPr="00471B7D">
              <w:rPr>
                <w:color w:val="000000"/>
                <w:rtl/>
              </w:rPr>
              <w:t xml:space="preserve"> </w:t>
            </w:r>
            <w:r w:rsidR="00AB726F" w:rsidRPr="00471B7D">
              <w:rPr>
                <w:rFonts w:hint="eastAsia"/>
                <w:color w:val="000000"/>
                <w:rtl/>
              </w:rPr>
              <w:t>הניסיון</w:t>
            </w:r>
            <w:r w:rsidR="00AB726F" w:rsidRPr="00471B7D">
              <w:rPr>
                <w:color w:val="000000"/>
                <w:rtl/>
              </w:rPr>
              <w:t xml:space="preserve"> </w:t>
            </w:r>
            <w:r w:rsidR="00AB726F" w:rsidRPr="00471B7D">
              <w:rPr>
                <w:rFonts w:hint="eastAsia"/>
                <w:color w:val="000000"/>
                <w:rtl/>
              </w:rPr>
              <w:t>שפורט</w:t>
            </w:r>
            <w:r w:rsidR="00AB726F" w:rsidRPr="00471B7D">
              <w:rPr>
                <w:color w:val="000000"/>
                <w:rtl/>
              </w:rPr>
              <w:t>.</w:t>
            </w:r>
          </w:p>
          <w:p w14:paraId="4BC8CC8A" w14:textId="770DD7AF" w:rsidR="00AB726F" w:rsidRPr="00471B7D" w:rsidRDefault="00AB726F" w:rsidP="00533817">
            <w:pPr>
              <w:pStyle w:val="af0"/>
              <w:numPr>
                <w:ilvl w:val="0"/>
                <w:numId w:val="294"/>
              </w:numPr>
              <w:ind w:left="357" w:hanging="357"/>
              <w:rPr>
                <w:color w:val="000000"/>
                <w:rtl/>
              </w:rPr>
            </w:pPr>
            <w:r w:rsidRPr="00471B7D">
              <w:rPr>
                <w:rFonts w:hint="eastAsia"/>
                <w:color w:val="000000"/>
                <w:rtl/>
              </w:rPr>
              <w:t>סה</w:t>
            </w:r>
            <w:r w:rsidRPr="00471B7D">
              <w:rPr>
                <w:color w:val="000000"/>
                <w:rtl/>
              </w:rPr>
              <w:t xml:space="preserve">"כ </w:t>
            </w:r>
            <w:r w:rsidRPr="00471B7D">
              <w:rPr>
                <w:rFonts w:hint="eastAsia"/>
                <w:color w:val="000000"/>
                <w:rtl/>
              </w:rPr>
              <w:t>ניקוד</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עבור</w:t>
            </w:r>
            <w:r w:rsidRPr="00471B7D">
              <w:rPr>
                <w:color w:val="000000"/>
                <w:rtl/>
              </w:rPr>
              <w:t xml:space="preserve"> </w:t>
            </w:r>
            <w:r w:rsidRPr="00471B7D">
              <w:rPr>
                <w:rFonts w:hint="eastAsia"/>
                <w:color w:val="000000"/>
                <w:rtl/>
              </w:rPr>
              <w:t>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בניתוח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וניסיון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בפיתוח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ל</w:t>
            </w:r>
            <w:r w:rsidRPr="00471B7D">
              <w:rPr>
                <w:color w:val="000000"/>
                <w:rtl/>
              </w:rPr>
              <w:t xml:space="preserve"> 100% </w:t>
            </w:r>
            <w:r w:rsidRPr="00471B7D">
              <w:rPr>
                <w:rFonts w:hint="eastAsia"/>
                <w:color w:val="000000"/>
                <w:rtl/>
              </w:rPr>
              <w:t>בסעיף</w:t>
            </w:r>
            <w:r w:rsidRPr="00471B7D">
              <w:rPr>
                <w:color w:val="000000"/>
                <w:rtl/>
              </w:rPr>
              <w:t xml:space="preserve"> </w:t>
            </w:r>
            <w:r w:rsidRPr="00471B7D">
              <w:rPr>
                <w:rFonts w:hint="eastAsia"/>
                <w:color w:val="000000"/>
                <w:rtl/>
              </w:rPr>
              <w:t>זה</w:t>
            </w:r>
          </w:p>
        </w:tc>
      </w:tr>
    </w:tbl>
    <w:p w14:paraId="3B3FF564" w14:textId="77777777" w:rsidR="008E2A54" w:rsidRPr="00471B7D" w:rsidRDefault="008E2A54" w:rsidP="008E2A54">
      <w:pPr>
        <w:ind w:left="924"/>
      </w:pPr>
    </w:p>
    <w:p w14:paraId="1FB5C3B0" w14:textId="77777777" w:rsidR="008E2A54" w:rsidRPr="00471B7D" w:rsidRDefault="008E2A54" w:rsidP="00533817">
      <w:pPr>
        <w:pStyle w:val="af0"/>
        <w:numPr>
          <w:ilvl w:val="2"/>
          <w:numId w:val="291"/>
        </w:numPr>
        <w:autoSpaceDE/>
        <w:autoSpaceDN/>
        <w:ind w:left="1644" w:hanging="720"/>
        <w:rPr>
          <w:u w:val="single"/>
        </w:rPr>
      </w:pPr>
      <w:r w:rsidRPr="00471B7D">
        <w:rPr>
          <w:u w:val="single"/>
          <w:rtl/>
        </w:rPr>
        <w:t>ראיון אישי (33% מתוך ציון מנהל הפרויקט)</w:t>
      </w:r>
    </w:p>
    <w:p w14:paraId="1B20FFEC" w14:textId="77777777" w:rsidR="008E2A54" w:rsidRPr="00471B7D" w:rsidRDefault="008E2A54" w:rsidP="008E2A54">
      <w:pPr>
        <w:ind w:left="1644"/>
        <w:rPr>
          <w:rtl/>
        </w:rPr>
      </w:pPr>
      <w:r w:rsidRPr="00471B7D">
        <w:rPr>
          <w:rtl/>
        </w:rPr>
        <w:t>מנהל הפעילות המוצע יזומן לראיון עם צוות הבדיקה. על סמך התרשמות צוות הבדיקה יינתן למנהל הפעילות ציון (0 – 100%). הערכת מנהל הפרויקט תתבצע על פי הקריטריונים הבאים:</w:t>
      </w:r>
    </w:p>
    <w:p w14:paraId="5C06B110" w14:textId="3E9802CF" w:rsidR="008E2A54" w:rsidRPr="00471B7D" w:rsidRDefault="008E2A54" w:rsidP="00533817">
      <w:pPr>
        <w:pStyle w:val="af0"/>
        <w:numPr>
          <w:ilvl w:val="0"/>
          <w:numId w:val="296"/>
        </w:numPr>
        <w:autoSpaceDE/>
        <w:autoSpaceDN/>
        <w:ind w:left="2001" w:hanging="357"/>
      </w:pPr>
      <w:r w:rsidRPr="00471B7D">
        <w:rPr>
          <w:rtl/>
        </w:rPr>
        <w:t>הפגנת</w:t>
      </w:r>
      <w:r w:rsidRPr="00471B7D">
        <w:rPr>
          <w:b/>
          <w:bCs/>
          <w:rtl/>
        </w:rPr>
        <w:t xml:space="preserve"> ידע בתחום ומקצועיות בתכני השירות המתבקש- </w:t>
      </w:r>
      <w:r w:rsidRPr="00471B7D">
        <w:rPr>
          <w:rtl/>
        </w:rPr>
        <w:t xml:space="preserve">ייבחן על פי הצגת הניסיון האישי של  </w:t>
      </w:r>
      <w:r w:rsidR="008375AB">
        <w:rPr>
          <w:rFonts w:hint="cs"/>
          <w:b/>
          <w:bCs/>
          <w:u w:val="single"/>
          <w:rtl/>
        </w:rPr>
        <w:t>המועמד</w:t>
      </w:r>
      <w:r w:rsidRPr="00471B7D">
        <w:rPr>
          <w:b/>
          <w:bCs/>
          <w:u w:val="single"/>
          <w:rtl/>
        </w:rPr>
        <w:t xml:space="preserve"> המוצע כמנהל </w:t>
      </w:r>
      <w:r w:rsidRPr="00471B7D">
        <w:rPr>
          <w:rFonts w:hint="eastAsia"/>
          <w:b/>
          <w:bCs/>
          <w:u w:val="single"/>
          <w:rtl/>
        </w:rPr>
        <w:t>הפרויקט</w:t>
      </w:r>
      <w:r w:rsidRPr="00471B7D">
        <w:rPr>
          <w:rtl/>
        </w:rPr>
        <w:t>:</w:t>
      </w:r>
    </w:p>
    <w:p w14:paraId="07C392B9" w14:textId="77777777" w:rsidR="008E2A54" w:rsidRPr="00471B7D" w:rsidRDefault="008E2A54" w:rsidP="00533817">
      <w:pPr>
        <w:pStyle w:val="af0"/>
        <w:numPr>
          <w:ilvl w:val="0"/>
          <w:numId w:val="295"/>
        </w:numPr>
        <w:autoSpaceDE/>
        <w:autoSpaceDN/>
        <w:ind w:left="2364" w:hanging="357"/>
        <w:contextualSpacing w:val="0"/>
        <w:rPr>
          <w:rtl/>
        </w:rPr>
      </w:pPr>
      <w:r w:rsidRPr="00471B7D">
        <w:rPr>
          <w:rtl/>
        </w:rPr>
        <w:t>הצגה של הפרויקטים שבהם שימש כמנהל פרויקט, לרבות התייחסות להיקף הפרויקטים, תכולת העבודה ומשך הפרויקטים;</w:t>
      </w:r>
    </w:p>
    <w:p w14:paraId="74E089DD" w14:textId="77777777" w:rsidR="008E2A54" w:rsidRPr="00471B7D" w:rsidRDefault="008E2A54" w:rsidP="00533817">
      <w:pPr>
        <w:pStyle w:val="af0"/>
        <w:numPr>
          <w:ilvl w:val="0"/>
          <w:numId w:val="295"/>
        </w:numPr>
        <w:autoSpaceDE/>
        <w:autoSpaceDN/>
        <w:ind w:left="2364" w:hanging="357"/>
        <w:contextualSpacing w:val="0"/>
        <w:rPr>
          <w:rtl/>
          <w:lang w:val="x-none"/>
        </w:rPr>
      </w:pPr>
      <w:r w:rsidRPr="00471B7D">
        <w:rPr>
          <w:rFonts w:hint="eastAsia"/>
          <w:rtl/>
        </w:rPr>
        <w:t>בקיאות</w:t>
      </w:r>
      <w:r w:rsidRPr="00471B7D">
        <w:rPr>
          <w:rtl/>
        </w:rPr>
        <w:t xml:space="preserve"> </w:t>
      </w:r>
      <w:r w:rsidRPr="00471B7D">
        <w:rPr>
          <w:rFonts w:hint="eastAsia"/>
          <w:rtl/>
        </w:rPr>
        <w:t>והיכרות</w:t>
      </w:r>
      <w:r w:rsidRPr="00471B7D">
        <w:rPr>
          <w:rtl/>
        </w:rPr>
        <w:t xml:space="preserve"> </w:t>
      </w:r>
      <w:r w:rsidRPr="00471B7D">
        <w:rPr>
          <w:rFonts w:hint="eastAsia"/>
          <w:rtl/>
        </w:rPr>
        <w:t>עם</w:t>
      </w:r>
      <w:r w:rsidRPr="00471B7D">
        <w:rPr>
          <w:rtl/>
        </w:rPr>
        <w:t xml:space="preserve"> </w:t>
      </w:r>
      <w:r w:rsidRPr="00471B7D">
        <w:rPr>
          <w:rFonts w:hint="eastAsia"/>
          <w:rtl/>
        </w:rPr>
        <w:t>ההצעה</w:t>
      </w:r>
      <w:r w:rsidRPr="00471B7D">
        <w:rPr>
          <w:rtl/>
        </w:rPr>
        <w:t>;</w:t>
      </w:r>
    </w:p>
    <w:p w14:paraId="6515C823" w14:textId="77777777" w:rsidR="008E2A54" w:rsidRPr="00471B7D" w:rsidRDefault="008E2A54" w:rsidP="00533817">
      <w:pPr>
        <w:pStyle w:val="af0"/>
        <w:numPr>
          <w:ilvl w:val="0"/>
          <w:numId w:val="295"/>
        </w:numPr>
        <w:autoSpaceDE/>
        <w:autoSpaceDN/>
        <w:ind w:left="2364" w:hanging="357"/>
        <w:contextualSpacing w:val="0"/>
        <w:rPr>
          <w:lang w:val="x-none"/>
        </w:rPr>
      </w:pPr>
      <w:r w:rsidRPr="00471B7D">
        <w:rPr>
          <w:rtl/>
        </w:rPr>
        <w:t>ניסיון עבר בפרויקטים;</w:t>
      </w:r>
    </w:p>
    <w:p w14:paraId="0FABD370" w14:textId="77777777" w:rsidR="008E2A54" w:rsidRPr="00471B7D" w:rsidRDefault="008E2A54" w:rsidP="00533817">
      <w:pPr>
        <w:pStyle w:val="af0"/>
        <w:numPr>
          <w:ilvl w:val="0"/>
          <w:numId w:val="295"/>
        </w:numPr>
        <w:autoSpaceDE/>
        <w:autoSpaceDN/>
        <w:ind w:left="2364" w:hanging="357"/>
        <w:contextualSpacing w:val="0"/>
        <w:rPr>
          <w:lang w:val="x-none"/>
        </w:rPr>
      </w:pPr>
      <w:r w:rsidRPr="00471B7D">
        <w:rPr>
          <w:rtl/>
        </w:rPr>
        <w:t>וכן על פי שאלות מקצועיות, שיישאלו באופן שוויוני כלפי כל המציעים, אשר יוצגו על ידי הועדה המקצועית.</w:t>
      </w:r>
    </w:p>
    <w:p w14:paraId="4DDB38AB" w14:textId="77777777" w:rsidR="008E2A54" w:rsidRPr="00471B7D" w:rsidRDefault="008E2A54" w:rsidP="00533817">
      <w:pPr>
        <w:pStyle w:val="af0"/>
        <w:numPr>
          <w:ilvl w:val="0"/>
          <w:numId w:val="296"/>
        </w:numPr>
        <w:autoSpaceDE/>
        <w:autoSpaceDN/>
        <w:ind w:left="2001" w:hanging="357"/>
      </w:pPr>
      <w:r w:rsidRPr="00471B7D">
        <w:rPr>
          <w:rtl/>
        </w:rPr>
        <w:t>התרשמות</w:t>
      </w:r>
      <w:r w:rsidRPr="00471B7D">
        <w:rPr>
          <w:b/>
          <w:bCs/>
          <w:rtl/>
        </w:rPr>
        <w:t xml:space="preserve"> כללית </w:t>
      </w:r>
      <w:r w:rsidRPr="00471B7D">
        <w:rPr>
          <w:rFonts w:hint="eastAsia"/>
          <w:b/>
          <w:bCs/>
          <w:rtl/>
        </w:rPr>
        <w:t>ממנהל</w:t>
      </w:r>
      <w:r w:rsidRPr="00471B7D">
        <w:rPr>
          <w:b/>
          <w:bCs/>
          <w:rtl/>
        </w:rPr>
        <w:t xml:space="preserve"> </w:t>
      </w:r>
      <w:r w:rsidRPr="00471B7D">
        <w:rPr>
          <w:rFonts w:hint="eastAsia"/>
          <w:b/>
          <w:bCs/>
          <w:rtl/>
        </w:rPr>
        <w:t>הפרויקט</w:t>
      </w:r>
      <w:r w:rsidRPr="00471B7D">
        <w:rPr>
          <w:rtl/>
        </w:rPr>
        <w:t xml:space="preserve"> מטעם המציע, לפי הפרמטרים הבאים: יחסי אנוש; תקשורת; עמידה בלוחות זמנים, </w:t>
      </w:r>
      <w:proofErr w:type="spellStart"/>
      <w:r w:rsidRPr="00471B7D">
        <w:rPr>
          <w:rtl/>
        </w:rPr>
        <w:t>שירותיות</w:t>
      </w:r>
      <w:proofErr w:type="spellEnd"/>
      <w:r w:rsidRPr="00471B7D">
        <w:rPr>
          <w:rtl/>
        </w:rPr>
        <w:t>, התמודדות עם מצבי לחץ, קונפליקטים, יכולת לקדם ולהשלים משימות.</w:t>
      </w:r>
    </w:p>
    <w:p w14:paraId="6E19CED0" w14:textId="77777777" w:rsidR="008E2A54" w:rsidRPr="00471B7D" w:rsidRDefault="008E2A54" w:rsidP="008E2A54">
      <w:pPr>
        <w:ind w:left="1644"/>
      </w:pPr>
    </w:p>
    <w:p w14:paraId="6F1FE178" w14:textId="6BA7797B" w:rsidR="008E2A54" w:rsidRPr="00471B7D" w:rsidRDefault="008E2A54" w:rsidP="008E2A54">
      <w:pPr>
        <w:pBdr>
          <w:top w:val="double" w:sz="4" w:space="1" w:color="auto"/>
          <w:left w:val="double" w:sz="4" w:space="4" w:color="auto"/>
          <w:bottom w:val="double" w:sz="4" w:space="1" w:color="auto"/>
          <w:right w:val="double" w:sz="4" w:space="4" w:color="auto"/>
        </w:pBdr>
        <w:shd w:val="clear" w:color="auto" w:fill="BFBFBF" w:themeFill="background1" w:themeFillShade="BF"/>
        <w:ind w:left="2001" w:hanging="357"/>
        <w:rPr>
          <w:b/>
          <w:bCs/>
          <w:rtl/>
        </w:rPr>
      </w:pPr>
      <w:r w:rsidRPr="00471B7D">
        <w:rPr>
          <w:b/>
          <w:bCs/>
        </w:rPr>
        <w:sym w:font="Wingdings" w:char="F081"/>
      </w:r>
      <w:r w:rsidRPr="00471B7D">
        <w:rPr>
          <w:b/>
          <w:bCs/>
          <w:rtl/>
        </w:rPr>
        <w:tab/>
        <w:t xml:space="preserve">כמפורט </w:t>
      </w:r>
      <w:r w:rsidR="0041752A" w:rsidRPr="00471B7D">
        <w:rPr>
          <w:rFonts w:hint="eastAsia"/>
          <w:b/>
          <w:bCs/>
          <w:rtl/>
        </w:rPr>
        <w:t>בסעיף</w:t>
      </w:r>
      <w:r w:rsidR="0041752A" w:rsidRPr="00471B7D">
        <w:rPr>
          <w:b/>
          <w:bCs/>
          <w:rtl/>
        </w:rPr>
        <w:t xml:space="preserve"> </w:t>
      </w:r>
      <w:r w:rsidR="0041752A" w:rsidRPr="00471B7D">
        <w:rPr>
          <w:b/>
          <w:bCs/>
          <w:rtl/>
        </w:rPr>
        <w:fldChar w:fldCharType="begin"/>
      </w:r>
      <w:r w:rsidR="0041752A" w:rsidRPr="00471B7D">
        <w:rPr>
          <w:b/>
          <w:bCs/>
          <w:rtl/>
        </w:rPr>
        <w:instrText xml:space="preserve"> </w:instrText>
      </w:r>
      <w:r w:rsidR="0041752A" w:rsidRPr="00471B7D">
        <w:rPr>
          <w:b/>
          <w:bCs/>
        </w:rPr>
        <w:instrText>REF</w:instrText>
      </w:r>
      <w:r w:rsidR="0041752A" w:rsidRPr="00471B7D">
        <w:rPr>
          <w:b/>
          <w:bCs/>
          <w:rtl/>
        </w:rPr>
        <w:instrText xml:space="preserve"> _</w:instrText>
      </w:r>
      <w:r w:rsidR="0041752A" w:rsidRPr="00471B7D">
        <w:rPr>
          <w:b/>
          <w:bCs/>
        </w:rPr>
        <w:instrText>Ref123572014 \r \h</w:instrText>
      </w:r>
      <w:r w:rsidR="0041752A" w:rsidRPr="00471B7D">
        <w:rPr>
          <w:b/>
          <w:bCs/>
          <w:rtl/>
        </w:rPr>
        <w:instrText xml:space="preserve">  \* </w:instrText>
      </w:r>
      <w:r w:rsidR="0041752A" w:rsidRPr="00471B7D">
        <w:rPr>
          <w:b/>
          <w:bCs/>
        </w:rPr>
        <w:instrText>MERGEFORMAT</w:instrText>
      </w:r>
      <w:r w:rsidR="0041752A" w:rsidRPr="00471B7D">
        <w:rPr>
          <w:b/>
          <w:bCs/>
          <w:rtl/>
        </w:rPr>
        <w:instrText xml:space="preserve"> </w:instrText>
      </w:r>
      <w:r w:rsidR="0041752A" w:rsidRPr="00471B7D">
        <w:rPr>
          <w:b/>
          <w:bCs/>
          <w:rtl/>
        </w:rPr>
      </w:r>
      <w:r w:rsidR="0041752A" w:rsidRPr="00471B7D">
        <w:rPr>
          <w:b/>
          <w:bCs/>
          <w:rtl/>
        </w:rPr>
        <w:fldChar w:fldCharType="separate"/>
      </w:r>
      <w:r w:rsidR="0041752A" w:rsidRPr="00471B7D">
        <w:rPr>
          <w:b/>
          <w:bCs/>
          <w:rtl/>
        </w:rPr>
        <w:t>‏4.2.4.1</w:t>
      </w:r>
      <w:r w:rsidR="0041752A" w:rsidRPr="00471B7D">
        <w:rPr>
          <w:b/>
          <w:bCs/>
          <w:rtl/>
        </w:rPr>
        <w:fldChar w:fldCharType="end"/>
      </w:r>
      <w:r w:rsidRPr="00471B7D">
        <w:rPr>
          <w:b/>
          <w:bCs/>
        </w:rPr>
        <w:t xml:space="preserve"> </w:t>
      </w:r>
      <w:proofErr w:type="spellStart"/>
      <w:r w:rsidR="000803AC">
        <w:rPr>
          <w:rFonts w:hint="cs"/>
          <w:b/>
          <w:bCs/>
          <w:rtl/>
        </w:rPr>
        <w:t>ס"ק</w:t>
      </w:r>
      <w:proofErr w:type="spellEnd"/>
      <w:r w:rsidR="000803AC">
        <w:rPr>
          <w:rFonts w:hint="cs"/>
          <w:b/>
          <w:bCs/>
          <w:rtl/>
        </w:rPr>
        <w:t xml:space="preserve"> ט' </w:t>
      </w:r>
      <w:r w:rsidRPr="00471B7D">
        <w:rPr>
          <w:rFonts w:hint="eastAsia"/>
          <w:b/>
          <w:bCs/>
          <w:rtl/>
        </w:rPr>
        <w:t>במכרז</w:t>
      </w:r>
      <w:r w:rsidRPr="00471B7D">
        <w:rPr>
          <w:b/>
          <w:bCs/>
          <w:rtl/>
        </w:rPr>
        <w:t xml:space="preserve">, </w:t>
      </w:r>
      <w:r w:rsidRPr="00471B7D">
        <w:rPr>
          <w:rFonts w:hint="eastAsia"/>
          <w:b/>
          <w:bCs/>
          <w:rtl/>
        </w:rPr>
        <w:t>מנהל</w:t>
      </w:r>
      <w:r w:rsidRPr="00471B7D">
        <w:rPr>
          <w:b/>
          <w:bCs/>
          <w:rtl/>
        </w:rPr>
        <w:t xml:space="preserve"> </w:t>
      </w:r>
      <w:r w:rsidRPr="00471B7D">
        <w:rPr>
          <w:rFonts w:hint="eastAsia"/>
          <w:b/>
          <w:bCs/>
          <w:rtl/>
        </w:rPr>
        <w:t>פרויקט</w:t>
      </w:r>
      <w:r w:rsidRPr="00471B7D">
        <w:rPr>
          <w:b/>
          <w:bCs/>
          <w:rtl/>
        </w:rPr>
        <w:t xml:space="preserve"> </w:t>
      </w:r>
      <w:r w:rsidRPr="00471B7D">
        <w:rPr>
          <w:rFonts w:hint="eastAsia"/>
          <w:b/>
          <w:bCs/>
          <w:rtl/>
        </w:rPr>
        <w:t>שלא</w:t>
      </w:r>
      <w:r w:rsidRPr="00471B7D">
        <w:rPr>
          <w:b/>
          <w:bCs/>
          <w:rtl/>
        </w:rPr>
        <w:t xml:space="preserve"> </w:t>
      </w:r>
      <w:r w:rsidRPr="00471B7D">
        <w:rPr>
          <w:rFonts w:hint="eastAsia"/>
          <w:b/>
          <w:bCs/>
          <w:rtl/>
        </w:rPr>
        <w:t>יזכה</w:t>
      </w:r>
      <w:r w:rsidRPr="00471B7D">
        <w:rPr>
          <w:b/>
          <w:bCs/>
          <w:rtl/>
        </w:rPr>
        <w:t xml:space="preserve"> </w:t>
      </w:r>
      <w:r w:rsidRPr="00471B7D">
        <w:rPr>
          <w:rFonts w:hint="eastAsia"/>
          <w:b/>
          <w:bCs/>
          <w:rtl/>
        </w:rPr>
        <w:t>לציון</w:t>
      </w:r>
      <w:r w:rsidRPr="00471B7D">
        <w:rPr>
          <w:b/>
          <w:bCs/>
          <w:rtl/>
        </w:rPr>
        <w:t xml:space="preserve"> </w:t>
      </w:r>
      <w:r w:rsidRPr="00471B7D">
        <w:rPr>
          <w:rFonts w:hint="eastAsia"/>
          <w:b/>
          <w:bCs/>
          <w:rtl/>
        </w:rPr>
        <w:t>איכות</w:t>
      </w:r>
      <w:r w:rsidRPr="00471B7D">
        <w:rPr>
          <w:b/>
          <w:bCs/>
          <w:rtl/>
        </w:rPr>
        <w:t xml:space="preserve"> </w:t>
      </w:r>
      <w:r w:rsidRPr="00471B7D">
        <w:rPr>
          <w:rFonts w:hint="eastAsia"/>
          <w:b/>
          <w:bCs/>
          <w:rtl/>
        </w:rPr>
        <w:t>מינימאלי</w:t>
      </w:r>
      <w:r w:rsidRPr="00471B7D">
        <w:rPr>
          <w:b/>
          <w:bCs/>
          <w:rtl/>
        </w:rPr>
        <w:t xml:space="preserve"> </w:t>
      </w:r>
      <w:r w:rsidRPr="00471B7D">
        <w:rPr>
          <w:rFonts w:hint="eastAsia"/>
          <w:b/>
          <w:bCs/>
          <w:rtl/>
        </w:rPr>
        <w:t>של</w:t>
      </w:r>
      <w:r w:rsidRPr="00471B7D">
        <w:rPr>
          <w:b/>
          <w:bCs/>
          <w:rtl/>
        </w:rPr>
        <w:t xml:space="preserve"> 70% </w:t>
      </w:r>
      <w:r w:rsidRPr="00471B7D">
        <w:rPr>
          <w:rFonts w:hint="eastAsia"/>
          <w:b/>
          <w:bCs/>
          <w:rtl/>
        </w:rPr>
        <w:t>ייפסל</w:t>
      </w:r>
      <w:r w:rsidRPr="00471B7D">
        <w:rPr>
          <w:b/>
          <w:bCs/>
          <w:rtl/>
        </w:rPr>
        <w:t>.</w:t>
      </w:r>
    </w:p>
    <w:p w14:paraId="3519A59E" w14:textId="77777777" w:rsidR="008E2A54" w:rsidRPr="00471B7D" w:rsidRDefault="008E2A54" w:rsidP="008E2A54">
      <w:pPr>
        <w:pBdr>
          <w:top w:val="double" w:sz="4" w:space="1" w:color="auto"/>
          <w:left w:val="double" w:sz="4" w:space="4" w:color="auto"/>
          <w:bottom w:val="double" w:sz="4" w:space="1" w:color="auto"/>
          <w:right w:val="double" w:sz="4" w:space="4" w:color="auto"/>
        </w:pBdr>
        <w:shd w:val="clear" w:color="auto" w:fill="BFBFBF" w:themeFill="background1" w:themeFillShade="BF"/>
        <w:ind w:left="2001" w:hanging="357"/>
        <w:rPr>
          <w:b/>
          <w:bCs/>
          <w:rtl/>
        </w:rPr>
      </w:pPr>
      <w:r w:rsidRPr="00471B7D">
        <w:rPr>
          <w:b/>
          <w:bCs/>
        </w:rPr>
        <w:sym w:font="Wingdings" w:char="F082"/>
      </w:r>
      <w:r w:rsidRPr="00471B7D">
        <w:rPr>
          <w:b/>
          <w:bCs/>
          <w:rtl/>
        </w:rPr>
        <w:tab/>
      </w:r>
      <w:r w:rsidRPr="00471B7D">
        <w:rPr>
          <w:rFonts w:hint="eastAsia"/>
          <w:b/>
          <w:bCs/>
          <w:rtl/>
        </w:rPr>
        <w:t>הצעה</w:t>
      </w:r>
      <w:r w:rsidRPr="00471B7D">
        <w:rPr>
          <w:b/>
          <w:bCs/>
          <w:rtl/>
        </w:rPr>
        <w:t xml:space="preserve"> בה שני המועמדים שהוצעו לתפקיד מנהל פרויקט לא זכו לציון איכות מינימאלי של 70% </w:t>
      </w:r>
      <w:r w:rsidRPr="00471B7D">
        <w:rPr>
          <w:rFonts w:hint="eastAsia"/>
          <w:b/>
          <w:bCs/>
          <w:u w:val="single"/>
          <w:rtl/>
        </w:rPr>
        <w:t>תיפסל</w:t>
      </w:r>
      <w:r w:rsidRPr="00471B7D">
        <w:rPr>
          <w:b/>
          <w:bCs/>
          <w:rtl/>
        </w:rPr>
        <w:t>.</w:t>
      </w:r>
    </w:p>
    <w:p w14:paraId="5CDF2A52" w14:textId="56AC7129" w:rsidR="009E4E4B" w:rsidRDefault="009E4E4B" w:rsidP="00277F5B">
      <w:pPr>
        <w:ind w:left="924"/>
        <w:rPr>
          <w:rtl/>
        </w:rPr>
      </w:pPr>
    </w:p>
    <w:p w14:paraId="242126CB" w14:textId="0A69F273" w:rsidR="00D21909" w:rsidRPr="00D539F4" w:rsidRDefault="00D21909" w:rsidP="00533817">
      <w:pPr>
        <w:pStyle w:val="af0"/>
        <w:numPr>
          <w:ilvl w:val="1"/>
          <w:numId w:val="291"/>
        </w:numPr>
        <w:autoSpaceDE/>
        <w:autoSpaceDN/>
        <w:ind w:left="924" w:hanging="567"/>
        <w:rPr>
          <w:b/>
          <w:bCs/>
          <w:u w:val="single"/>
          <w:rtl/>
        </w:rPr>
      </w:pPr>
      <w:bookmarkStart w:id="2701" w:name="_Ref130722580"/>
      <w:bookmarkStart w:id="2702" w:name="נספח38_סעיף32"/>
      <w:r w:rsidRPr="00D90F4D">
        <w:rPr>
          <w:b/>
          <w:bCs/>
          <w:u w:val="single"/>
          <w:rtl/>
        </w:rPr>
        <w:t xml:space="preserve">ניסיון </w:t>
      </w:r>
      <w:r>
        <w:rPr>
          <w:rFonts w:hint="cs"/>
          <w:b/>
          <w:bCs/>
          <w:u w:val="single"/>
          <w:rtl/>
        </w:rPr>
        <w:t xml:space="preserve">מנהל הפיתוח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Ref130721427 \r \h</w:instrText>
      </w:r>
      <w:r>
        <w:rPr>
          <w:b/>
          <w:bCs/>
          <w:u w:val="single"/>
          <w:rtl/>
        </w:rPr>
        <w:instrText xml:space="preserve"> </w:instrText>
      </w:r>
      <w:r>
        <w:rPr>
          <w:b/>
          <w:bCs/>
          <w:u w:val="single"/>
          <w:rtl/>
        </w:rPr>
      </w:r>
      <w:r>
        <w:rPr>
          <w:b/>
          <w:bCs/>
          <w:u w:val="single"/>
          <w:rtl/>
        </w:rPr>
        <w:fldChar w:fldCharType="separate"/>
      </w:r>
      <w:r w:rsidR="002F7331">
        <w:rPr>
          <w:b/>
          <w:bCs/>
          <w:u w:val="single"/>
          <w:rtl/>
        </w:rPr>
        <w:t>‏4.2.4.2</w:t>
      </w:r>
      <w:r>
        <w:rPr>
          <w:b/>
          <w:bCs/>
          <w:u w:val="single"/>
          <w:rtl/>
        </w:rPr>
        <w:fldChar w:fldCharType="end"/>
      </w:r>
      <w:r w:rsidRPr="00D539F4">
        <w:rPr>
          <w:b/>
          <w:bCs/>
          <w:u w:val="single"/>
          <w:rtl/>
        </w:rPr>
        <w:t>)</w:t>
      </w:r>
      <w:bookmarkEnd w:id="2701"/>
    </w:p>
    <w:bookmarkEnd w:id="2702"/>
    <w:p w14:paraId="1D755291" w14:textId="79BA08DA" w:rsidR="00D21909" w:rsidRPr="00CF2444" w:rsidRDefault="00D21909" w:rsidP="00533817">
      <w:pPr>
        <w:pStyle w:val="af0"/>
        <w:numPr>
          <w:ilvl w:val="2"/>
          <w:numId w:val="291"/>
        </w:numPr>
        <w:autoSpaceDE/>
        <w:autoSpaceDN/>
        <w:ind w:left="1644" w:hanging="720"/>
        <w:rPr>
          <w:u w:val="single"/>
        </w:rPr>
      </w:pPr>
      <w:r w:rsidRPr="00CF2444">
        <w:rPr>
          <w:u w:val="single"/>
          <w:rtl/>
        </w:rPr>
        <w:t xml:space="preserve">ניסיון מנהל </w:t>
      </w:r>
      <w:r>
        <w:rPr>
          <w:rFonts w:hint="cs"/>
          <w:u w:val="single"/>
          <w:rtl/>
        </w:rPr>
        <w:t>הפיתוח</w:t>
      </w:r>
      <w:r w:rsidRPr="00CF2444">
        <w:rPr>
          <w:u w:val="single"/>
          <w:rtl/>
        </w:rPr>
        <w:t xml:space="preserve"> (</w:t>
      </w:r>
      <w:r w:rsidRPr="00CF2444">
        <w:rPr>
          <w:u w:val="single"/>
        </w:rPr>
        <w:t>67%</w:t>
      </w:r>
      <w:r w:rsidRPr="00CF2444">
        <w:rPr>
          <w:u w:val="single"/>
          <w:rtl/>
        </w:rPr>
        <w:t xml:space="preserve"> מתוך ציון מנהל </w:t>
      </w:r>
      <w:r>
        <w:rPr>
          <w:rFonts w:hint="cs"/>
          <w:u w:val="single"/>
          <w:rtl/>
        </w:rPr>
        <w:t>הפיתוח</w:t>
      </w:r>
      <w:r w:rsidRPr="00CF2444">
        <w:rPr>
          <w:u w:val="single"/>
          <w:rtl/>
        </w:rPr>
        <w:t>)</w:t>
      </w:r>
    </w:p>
    <w:p w14:paraId="38ED4B69" w14:textId="560D1899" w:rsidR="00D21909" w:rsidRPr="008E2A54" w:rsidRDefault="00D21909" w:rsidP="00533817">
      <w:pPr>
        <w:pStyle w:val="af0"/>
        <w:numPr>
          <w:ilvl w:val="3"/>
          <w:numId w:val="291"/>
        </w:numPr>
        <w:autoSpaceDE/>
        <w:autoSpaceDN/>
        <w:ind w:left="2154" w:hanging="1077"/>
      </w:pPr>
      <w:r w:rsidRPr="008E2A54">
        <w:rPr>
          <w:rtl/>
        </w:rPr>
        <w:t xml:space="preserve">הערכת המציע תתבסס על בסיס מענה </w:t>
      </w:r>
      <w:r w:rsidRPr="00D21909">
        <w:rPr>
          <w:rtl/>
        </w:rPr>
        <w:t xml:space="preserve">המציע </w:t>
      </w:r>
      <w:r w:rsidRPr="00D21909">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Ref130721427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‏4.2.4.2</w:t>
      </w:r>
      <w:r w:rsidRPr="00471B7D">
        <w:rPr>
          <w:rtl/>
        </w:rPr>
        <w:fldChar w:fldCharType="end"/>
      </w:r>
      <w:r w:rsidRPr="00D21909">
        <w:rPr>
          <w:rtl/>
        </w:rPr>
        <w:t xml:space="preserve"> במפרט</w:t>
      </w:r>
      <w:r w:rsidRPr="008E2A54">
        <w:rPr>
          <w:rtl/>
        </w:rPr>
        <w:t xml:space="preserve"> הטכני אותו פירט בטבלה מספר </w:t>
      </w:r>
      <w:r w:rsidR="0076240E">
        <w:rPr>
          <w:rFonts w:hint="cs"/>
          <w:rtl/>
        </w:rPr>
        <w:t>5</w:t>
      </w:r>
      <w:r w:rsidRPr="008E2A54">
        <w:rPr>
          <w:rtl/>
        </w:rPr>
        <w:t xml:space="preserve"> </w:t>
      </w:r>
      <w:hyperlink w:anchor="_נספח_4.1.1_–" w:history="1">
        <w:r w:rsidRPr="008E2A54">
          <w:rPr>
            <w:rStyle w:val="Hyperlink"/>
            <w:rFonts w:hint="eastAsia"/>
            <w:rtl/>
          </w:rPr>
          <w:t>בנספח</w:t>
        </w:r>
        <w:r w:rsidRPr="008E2A54">
          <w:rPr>
            <w:rStyle w:val="Hyperlink"/>
            <w:rtl/>
          </w:rPr>
          <w:t xml:space="preserve"> 4.1.1</w:t>
        </w:r>
      </w:hyperlink>
      <w:r w:rsidRPr="008E2A54">
        <w:rPr>
          <w:rtl/>
        </w:rPr>
        <w:t>.</w:t>
      </w:r>
    </w:p>
    <w:p w14:paraId="0272C09B" w14:textId="31606249" w:rsidR="00D21909" w:rsidRPr="006B43FE" w:rsidRDefault="00D21909" w:rsidP="00533817">
      <w:pPr>
        <w:pStyle w:val="af0"/>
        <w:numPr>
          <w:ilvl w:val="3"/>
          <w:numId w:val="291"/>
        </w:numPr>
        <w:autoSpaceDE/>
        <w:autoSpaceDN/>
        <w:spacing w:after="240"/>
        <w:ind w:left="2154" w:hanging="1077"/>
        <w:rPr>
          <w:rtl/>
        </w:rPr>
      </w:pPr>
      <w:r w:rsidRPr="008E2A54">
        <w:rPr>
          <w:rtl/>
        </w:rPr>
        <w:t xml:space="preserve">צוות הבדיקה יבחן את שני הלקוחות לדוגמה שהוצגו בטבלה </w:t>
      </w:r>
      <w:r w:rsidR="0076240E">
        <w:rPr>
          <w:rFonts w:hint="cs"/>
          <w:rtl/>
        </w:rPr>
        <w:t>5</w:t>
      </w:r>
      <w:r w:rsidRPr="008E2A54">
        <w:rPr>
          <w:rtl/>
        </w:rPr>
        <w:t xml:space="preserve"> עבור מנהל ה</w:t>
      </w:r>
      <w:r w:rsidR="0076240E">
        <w:rPr>
          <w:rFonts w:hint="cs"/>
          <w:rtl/>
        </w:rPr>
        <w:t xml:space="preserve">פיתוח </w:t>
      </w:r>
      <w:r w:rsidRPr="008E2A54">
        <w:rPr>
          <w:rtl/>
        </w:rPr>
        <w:t>ויעניק ניקוד טכני על סמ</w:t>
      </w:r>
      <w:r w:rsidR="0076240E">
        <w:rPr>
          <w:rFonts w:hint="cs"/>
          <w:rtl/>
        </w:rPr>
        <w:t>ך</w:t>
      </w:r>
      <w:r w:rsidRPr="008E2A54">
        <w:rPr>
          <w:rtl/>
        </w:rPr>
        <w:t xml:space="preserve"> שני לקוחות לדוגמה אלו</w:t>
      </w:r>
      <w:r w:rsidR="00296CA6">
        <w:rPr>
          <w:rFonts w:hint="cs"/>
          <w:rtl/>
        </w:rPr>
        <w:t xml:space="preserve"> </w:t>
      </w:r>
      <w:r w:rsidR="00296CA6" w:rsidRPr="00296CA6">
        <w:rPr>
          <w:rtl/>
        </w:rPr>
        <w:t xml:space="preserve">וקו"ח שצורפו עבור </w:t>
      </w:r>
      <w:r w:rsidR="00296CA6">
        <w:rPr>
          <w:rFonts w:hint="cs"/>
          <w:rtl/>
        </w:rPr>
        <w:t>ה</w:t>
      </w:r>
      <w:r w:rsidR="00296CA6" w:rsidRPr="00296CA6">
        <w:rPr>
          <w:rtl/>
        </w:rPr>
        <w:t>מועמד</w:t>
      </w:r>
      <w:r w:rsidRPr="008E2A54">
        <w:rPr>
          <w:rtl/>
        </w:rPr>
        <w:t>.</w:t>
      </w:r>
    </w:p>
    <w:p w14:paraId="5982834D" w14:textId="382F9DC5"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b/>
          <w:bCs/>
          <w:color w:val="000000" w:themeColor="text1"/>
          <w:rtl/>
        </w:rPr>
      </w:pPr>
      <w:r w:rsidRPr="006B43FE">
        <w:rPr>
          <w:rFonts w:eastAsia="Arial" w:hint="eastAsia"/>
          <w:b/>
          <w:bCs/>
          <w:rtl/>
        </w:rPr>
        <w:t>נדרש</w:t>
      </w:r>
      <w:r w:rsidRPr="006B43FE">
        <w:rPr>
          <w:rFonts w:eastAsia="Arial"/>
          <w:b/>
          <w:bCs/>
          <w:rtl/>
        </w:rPr>
        <w:t xml:space="preserve"> </w:t>
      </w:r>
      <w:r w:rsidRPr="006B43FE">
        <w:rPr>
          <w:rFonts w:eastAsia="Arial" w:hint="eastAsia"/>
          <w:b/>
          <w:bCs/>
          <w:rtl/>
        </w:rPr>
        <w:t>להציג</w:t>
      </w:r>
      <w:r w:rsidRPr="006B43FE">
        <w:rPr>
          <w:rFonts w:eastAsia="Arial"/>
          <w:b/>
          <w:bCs/>
          <w:rtl/>
        </w:rPr>
        <w:t xml:space="preserve"> ניסיון </w:t>
      </w:r>
      <w:r w:rsidRPr="006B43FE">
        <w:rPr>
          <w:rFonts w:eastAsia="Arial" w:hint="eastAsia"/>
          <w:b/>
          <w:bCs/>
          <w:rtl/>
        </w:rPr>
        <w:t>עבור</w:t>
      </w:r>
      <w:r w:rsidRPr="006B43FE">
        <w:rPr>
          <w:rFonts w:eastAsia="Arial"/>
          <w:b/>
          <w:bCs/>
          <w:rtl/>
        </w:rPr>
        <w:t xml:space="preserve"> כל </w:t>
      </w:r>
      <w:r w:rsidRPr="006B43FE">
        <w:rPr>
          <w:rFonts w:eastAsia="Arial" w:hint="eastAsia"/>
          <w:b/>
          <w:bCs/>
          <w:rtl/>
        </w:rPr>
        <w:t>מועמד</w:t>
      </w:r>
      <w:r w:rsidRPr="006B43FE">
        <w:rPr>
          <w:rFonts w:eastAsia="Arial"/>
          <w:b/>
          <w:bCs/>
          <w:rtl/>
        </w:rPr>
        <w:t xml:space="preserve"> </w:t>
      </w:r>
      <w:r w:rsidRPr="006B43FE">
        <w:rPr>
          <w:rFonts w:eastAsia="Arial" w:hint="eastAsia"/>
          <w:b/>
          <w:bCs/>
          <w:rtl/>
        </w:rPr>
        <w:t>לתפקיד</w:t>
      </w:r>
      <w:r w:rsidRPr="006B43FE">
        <w:rPr>
          <w:rFonts w:eastAsia="Arial"/>
          <w:b/>
          <w:bCs/>
          <w:rtl/>
        </w:rPr>
        <w:t xml:space="preserve"> </w:t>
      </w:r>
      <w:r>
        <w:rPr>
          <w:rFonts w:eastAsia="Arial" w:hint="cs"/>
          <w:b/>
          <w:bCs/>
          <w:rtl/>
        </w:rPr>
        <w:t>הפיתוח</w:t>
      </w:r>
      <w:r w:rsidRPr="006B43FE">
        <w:rPr>
          <w:rFonts w:eastAsia="Arial"/>
          <w:b/>
          <w:bCs/>
          <w:rtl/>
        </w:rPr>
        <w:t xml:space="preserve"> </w:t>
      </w:r>
      <w:r w:rsidRPr="006B43FE">
        <w:rPr>
          <w:rFonts w:eastAsia="Arial" w:hint="eastAsia"/>
          <w:b/>
          <w:bCs/>
          <w:rtl/>
        </w:rPr>
        <w:t>כמפורט</w:t>
      </w:r>
      <w:r w:rsidRPr="006B43FE">
        <w:rPr>
          <w:rFonts w:eastAsia="Arial"/>
          <w:b/>
          <w:bCs/>
          <w:rtl/>
        </w:rPr>
        <w:t xml:space="preserve"> </w:t>
      </w:r>
      <w:r w:rsidRPr="006B43FE">
        <w:rPr>
          <w:rFonts w:eastAsia="Arial" w:hint="eastAsia"/>
          <w:b/>
          <w:bCs/>
          <w:rtl/>
        </w:rPr>
        <w:t>להלן</w:t>
      </w:r>
      <w:r w:rsidRPr="006B43FE">
        <w:rPr>
          <w:rFonts w:eastAsia="Arial"/>
          <w:b/>
          <w:bCs/>
          <w:rtl/>
        </w:rPr>
        <w:t>:</w:t>
      </w:r>
    </w:p>
    <w:p w14:paraId="326F507A" w14:textId="6F4156BA" w:rsidR="00D21909" w:rsidRPr="008E2A54" w:rsidRDefault="00D21909" w:rsidP="00D21909">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1"/>
      </w:r>
      <w:r w:rsidRPr="008E2A54">
        <w:rPr>
          <w:b/>
          <w:bCs/>
          <w:color w:val="000000" w:themeColor="text1"/>
          <w:rtl/>
        </w:rPr>
        <w:tab/>
      </w:r>
      <w:r w:rsidR="00296CA6" w:rsidRPr="00296CA6">
        <w:rPr>
          <w:rFonts w:eastAsia="Arial"/>
          <w:b/>
          <w:bCs/>
          <w:rtl/>
        </w:rPr>
        <w:t xml:space="preserve">ניסיון ניהול קודם של 5 שנים לפחות בהובלת צוותי פיתוח שכללו צוות מקצועי בהיקף של לפחות </w:t>
      </w:r>
      <w:r w:rsidR="00296CA6">
        <w:rPr>
          <w:rFonts w:eastAsia="Arial" w:hint="cs"/>
          <w:b/>
          <w:bCs/>
          <w:rtl/>
        </w:rPr>
        <w:t>10</w:t>
      </w:r>
      <w:r w:rsidR="00296CA6" w:rsidRPr="00296CA6">
        <w:rPr>
          <w:rFonts w:eastAsia="Arial"/>
          <w:b/>
          <w:bCs/>
          <w:rtl/>
        </w:rPr>
        <w:t xml:space="preserve"> עובדים מקצועיים (כהגדרתם בסעיף ‏‏0.2.8, לא כולל מנהל הפעילות / מנהל האתר ומנהל הפיתוח עצמו).</w:t>
      </w:r>
    </w:p>
    <w:p w14:paraId="09D2DC64" w14:textId="0D609E6E" w:rsidR="00D21909" w:rsidRDefault="00D21909"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2"/>
      </w:r>
      <w:r w:rsidRPr="008E2A54">
        <w:rPr>
          <w:rFonts w:eastAsia="Arial"/>
          <w:b/>
          <w:bCs/>
          <w:rtl/>
        </w:rPr>
        <w:tab/>
        <w:t xml:space="preserve">ניסיון קודם </w:t>
      </w:r>
      <w:r w:rsidR="00296CA6" w:rsidRPr="00296CA6">
        <w:rPr>
          <w:rFonts w:eastAsia="Arial"/>
          <w:b/>
          <w:bCs/>
          <w:rtl/>
        </w:rPr>
        <w:t>בפיתוח מערכות על בסיס ארכיטקטורה מרובת שכבות מבוססת מיקרו-שירותים (</w:t>
      </w:r>
      <w:r w:rsidR="00296CA6" w:rsidRPr="00296CA6">
        <w:rPr>
          <w:rFonts w:eastAsia="Arial"/>
          <w:b/>
          <w:bCs/>
        </w:rPr>
        <w:t>Microservices</w:t>
      </w:r>
      <w:r w:rsidR="00296CA6" w:rsidRPr="00296CA6">
        <w:rPr>
          <w:rFonts w:eastAsia="Arial"/>
          <w:b/>
          <w:bCs/>
          <w:rtl/>
        </w:rPr>
        <w:t>) אשר מומשה באמצעות קונטיינרים.</w:t>
      </w:r>
    </w:p>
    <w:p w14:paraId="4B8FB2D1" w14:textId="71FE29E7"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Pr>
        <w:sym w:font="Wingdings" w:char="F083"/>
      </w:r>
      <w:r>
        <w:rPr>
          <w:rFonts w:eastAsia="Arial"/>
          <w:b/>
          <w:bCs/>
          <w:rtl/>
        </w:rPr>
        <w:tab/>
      </w:r>
      <w:r w:rsidRPr="00296CA6">
        <w:rPr>
          <w:rFonts w:eastAsia="Arial"/>
          <w:b/>
          <w:bCs/>
          <w:rtl/>
        </w:rPr>
        <w:t>למנהל הפיתוח ניסיון קודם עם הסביבה הטכנולוגית של המשרד:</w:t>
      </w:r>
    </w:p>
    <w:p w14:paraId="62CBCE1F" w14:textId="7FEE1E71"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א</w:t>
      </w:r>
      <w:r w:rsidRPr="00296CA6">
        <w:rPr>
          <w:rFonts w:eastAsia="Arial"/>
          <w:b/>
          <w:bCs/>
          <w:rtl/>
        </w:rPr>
        <w:tab/>
        <w:t xml:space="preserve">שכבת תצוגה </w:t>
      </w:r>
      <w:r w:rsidRPr="00296CA6">
        <w:rPr>
          <w:rFonts w:eastAsia="Arial"/>
          <w:b/>
          <w:bCs/>
        </w:rPr>
        <w:t>WEB</w:t>
      </w:r>
      <w:r w:rsidRPr="00296CA6">
        <w:rPr>
          <w:rFonts w:eastAsia="Arial"/>
          <w:b/>
          <w:bCs/>
          <w:rtl/>
        </w:rPr>
        <w:t>-</w:t>
      </w:r>
      <w:proofErr w:type="spellStart"/>
      <w:r w:rsidRPr="00296CA6">
        <w:rPr>
          <w:rFonts w:eastAsia="Arial"/>
          <w:b/>
          <w:bCs/>
          <w:rtl/>
        </w:rPr>
        <w:t>ית</w:t>
      </w:r>
      <w:proofErr w:type="spellEnd"/>
      <w:r w:rsidRPr="00296CA6">
        <w:rPr>
          <w:rFonts w:eastAsia="Arial"/>
          <w:b/>
          <w:bCs/>
          <w:rtl/>
        </w:rPr>
        <w:t xml:space="preserve"> מבוססת </w:t>
      </w:r>
      <w:r w:rsidRPr="00296CA6">
        <w:rPr>
          <w:rFonts w:eastAsia="Arial"/>
          <w:b/>
          <w:bCs/>
        </w:rPr>
        <w:t>Angular</w:t>
      </w:r>
      <w:r w:rsidRPr="00296CA6">
        <w:rPr>
          <w:rFonts w:eastAsia="Arial"/>
          <w:b/>
          <w:bCs/>
          <w:rtl/>
        </w:rPr>
        <w:t>.</w:t>
      </w:r>
    </w:p>
    <w:p w14:paraId="3FAF5F11" w14:textId="2697F7AA"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ב</w:t>
      </w:r>
      <w:r w:rsidRPr="00296CA6">
        <w:rPr>
          <w:rFonts w:eastAsia="Arial"/>
          <w:b/>
          <w:bCs/>
          <w:rtl/>
        </w:rPr>
        <w:tab/>
        <w:t xml:space="preserve">פיתוח ב- </w:t>
      </w:r>
      <w:r w:rsidRPr="00296CA6">
        <w:rPr>
          <w:rFonts w:eastAsia="Arial"/>
          <w:b/>
          <w:bCs/>
        </w:rPr>
        <w:t>dot.Net Core</w:t>
      </w:r>
      <w:r w:rsidRPr="00296CA6">
        <w:rPr>
          <w:rFonts w:eastAsia="Arial"/>
          <w:b/>
          <w:bCs/>
          <w:rtl/>
        </w:rPr>
        <w:t>.</w:t>
      </w:r>
    </w:p>
    <w:p w14:paraId="45DEE6EB" w14:textId="3654B023"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ג</w:t>
      </w:r>
      <w:r w:rsidRPr="00296CA6">
        <w:rPr>
          <w:rFonts w:eastAsia="Arial"/>
          <w:b/>
          <w:bCs/>
          <w:rtl/>
        </w:rPr>
        <w:tab/>
        <w:t xml:space="preserve">פיתוח מיקרו-שירותים שמומשו באמצעות </w:t>
      </w:r>
      <w:r w:rsidRPr="00296CA6">
        <w:rPr>
          <w:rFonts w:eastAsia="Arial"/>
          <w:b/>
          <w:bCs/>
        </w:rPr>
        <w:t>Docker-formatted containers</w:t>
      </w:r>
      <w:r w:rsidRPr="00296CA6">
        <w:rPr>
          <w:rFonts w:eastAsia="Arial"/>
          <w:b/>
          <w:bCs/>
          <w:rtl/>
        </w:rPr>
        <w:t>.</w:t>
      </w:r>
    </w:p>
    <w:p w14:paraId="134D93C0" w14:textId="7BF5994E"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ד</w:t>
      </w:r>
      <w:r w:rsidRPr="00296CA6">
        <w:rPr>
          <w:rFonts w:eastAsia="Arial"/>
          <w:b/>
          <w:bCs/>
          <w:rtl/>
        </w:rPr>
        <w:tab/>
        <w:t xml:space="preserve">פיתוח והרצת מערכות בסביבת </w:t>
      </w:r>
      <w:r w:rsidRPr="00296CA6">
        <w:rPr>
          <w:rFonts w:eastAsia="Arial"/>
          <w:b/>
          <w:bCs/>
        </w:rPr>
        <w:t>OpenShift</w:t>
      </w:r>
      <w:r w:rsidRPr="00296CA6">
        <w:rPr>
          <w:rFonts w:eastAsia="Arial"/>
          <w:b/>
          <w:bCs/>
          <w:rtl/>
        </w:rPr>
        <w:t>.</w:t>
      </w:r>
    </w:p>
    <w:p w14:paraId="4EAA89D2" w14:textId="01AC188F" w:rsid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sidR="00343AE9">
        <w:rPr>
          <w:rFonts w:eastAsia="Arial" w:hint="cs"/>
          <w:b/>
          <w:bCs/>
          <w:rtl/>
        </w:rPr>
        <w:t>ה</w:t>
      </w:r>
      <w:r w:rsidRPr="00296CA6">
        <w:rPr>
          <w:rFonts w:eastAsia="Arial"/>
          <w:b/>
          <w:bCs/>
          <w:rtl/>
        </w:rPr>
        <w:tab/>
        <w:t xml:space="preserve">עבודה מול </w:t>
      </w:r>
      <w:r w:rsidRPr="00296CA6">
        <w:rPr>
          <w:rFonts w:eastAsia="Arial"/>
          <w:b/>
          <w:bCs/>
        </w:rPr>
        <w:t>Azure DevOps</w:t>
      </w:r>
      <w:r>
        <w:rPr>
          <w:rFonts w:eastAsia="Arial" w:hint="cs"/>
          <w:b/>
          <w:bCs/>
          <w:rtl/>
        </w:rPr>
        <w:t>.</w:t>
      </w:r>
    </w:p>
    <w:p w14:paraId="19C503E3" w14:textId="3B24EB89" w:rsidR="00296CA6" w:rsidRPr="00471B7D" w:rsidRDefault="00296CA6"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4"/>
      </w:r>
      <w:r w:rsidRPr="008E2A54">
        <w:rPr>
          <w:rFonts w:eastAsia="Arial"/>
          <w:b/>
          <w:bCs/>
          <w:rtl/>
        </w:rPr>
        <w:tab/>
      </w:r>
      <w:r w:rsidRPr="00471B7D">
        <w:rPr>
          <w:rFonts w:eastAsia="Arial"/>
          <w:b/>
          <w:bCs/>
          <w:rtl/>
        </w:rPr>
        <w:t xml:space="preserve">הכרות עם </w:t>
      </w:r>
      <w:r w:rsidRPr="00471B7D">
        <w:rPr>
          <w:rFonts w:eastAsia="Arial"/>
          <w:b/>
          <w:bCs/>
        </w:rPr>
        <w:t>MS SQL Server,</w:t>
      </w:r>
      <w:r>
        <w:rPr>
          <w:rFonts w:eastAsia="Arial"/>
          <w:b/>
          <w:bCs/>
        </w:rPr>
        <w:t xml:space="preserve"> </w:t>
      </w:r>
      <w:r w:rsidRPr="00471B7D">
        <w:rPr>
          <w:rFonts w:eastAsia="Arial"/>
          <w:b/>
          <w:bCs/>
        </w:rPr>
        <w:t>MySQL</w:t>
      </w:r>
      <w:r w:rsidRPr="00471B7D">
        <w:rPr>
          <w:rFonts w:eastAsia="Arial"/>
          <w:b/>
          <w:bCs/>
          <w:rtl/>
        </w:rPr>
        <w:t xml:space="preserve"> ו- </w:t>
      </w:r>
      <w:r w:rsidRPr="00471B7D">
        <w:rPr>
          <w:rFonts w:eastAsia="Arial"/>
          <w:b/>
          <w:bCs/>
        </w:rPr>
        <w:t>PostgreSQL</w:t>
      </w:r>
      <w:r w:rsidRPr="00471B7D">
        <w:rPr>
          <w:rFonts w:eastAsia="Arial"/>
          <w:b/>
          <w:bCs/>
          <w:rtl/>
        </w:rPr>
        <w:t>.</w:t>
      </w:r>
    </w:p>
    <w:p w14:paraId="18DE2C1D" w14:textId="13136AF5" w:rsidR="00D21909" w:rsidRPr="008E2A54"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5"/>
      </w:r>
      <w:r w:rsidRPr="008E2A54">
        <w:rPr>
          <w:rFonts w:eastAsia="Arial"/>
          <w:b/>
          <w:bCs/>
          <w:rtl/>
        </w:rPr>
        <w:tab/>
      </w:r>
      <w:r w:rsidRPr="00471B7D">
        <w:rPr>
          <w:rFonts w:eastAsia="Arial"/>
          <w:b/>
          <w:bCs/>
          <w:rtl/>
        </w:rPr>
        <w:t xml:space="preserve">ניסיון מוכח בתהליכי </w:t>
      </w:r>
      <w:r w:rsidRPr="00471B7D">
        <w:rPr>
          <w:rFonts w:eastAsia="Arial"/>
          <w:b/>
          <w:bCs/>
        </w:rPr>
        <w:t>CI/CD</w:t>
      </w:r>
      <w:r w:rsidRPr="00471B7D">
        <w:rPr>
          <w:rFonts w:eastAsia="Arial"/>
          <w:b/>
          <w:bCs/>
          <w:rtl/>
        </w:rPr>
        <w:t>.</w:t>
      </w:r>
    </w:p>
    <w:p w14:paraId="1E4F0338" w14:textId="2653D3A8" w:rsidR="00296CA6" w:rsidRDefault="00296CA6">
      <w:pPr>
        <w:autoSpaceDE/>
        <w:autoSpaceDN/>
        <w:bidi w:val="0"/>
        <w:spacing w:after="200" w:line="276" w:lineRule="auto"/>
        <w:jc w:val="left"/>
        <w:rPr>
          <w:rtl/>
        </w:rPr>
      </w:pPr>
      <w:r>
        <w:rPr>
          <w:rtl/>
        </w:rPr>
        <w:br w:type="page"/>
      </w:r>
    </w:p>
    <w:p w14:paraId="78EB89D4" w14:textId="30141CAD" w:rsidR="00D21909" w:rsidRDefault="00D21909" w:rsidP="00D21909">
      <w:pPr>
        <w:ind w:left="924"/>
      </w:pPr>
    </w:p>
    <w:p w14:paraId="793A461C" w14:textId="77777777" w:rsidR="00296CA6" w:rsidRPr="008E2A54" w:rsidRDefault="00296CA6" w:rsidP="00296CA6">
      <w:pPr>
        <w:ind w:left="924"/>
        <w:rPr>
          <w:rtl/>
        </w:rPr>
      </w:pPr>
      <w:r w:rsidRPr="008E2A54">
        <w:rPr>
          <w:rFonts w:hint="eastAsia"/>
          <w:rtl/>
        </w:rPr>
        <w:t>הבדיקה</w:t>
      </w:r>
      <w:r w:rsidRPr="008E2A54">
        <w:rPr>
          <w:rtl/>
        </w:rPr>
        <w:t xml:space="preserve"> עבור כל מועמדת לתפקיד מנהל פעילות תתבצע עפ"י הקריטריונים המפורטים בטבלה שלהלן :</w:t>
      </w:r>
    </w:p>
    <w:tbl>
      <w:tblPr>
        <w:bidiVisual/>
        <w:tblW w:w="9361" w:type="dxa"/>
        <w:tblInd w:w="1036" w:type="dxa"/>
        <w:tblCellMar>
          <w:left w:w="0" w:type="dxa"/>
          <w:right w:w="0" w:type="dxa"/>
        </w:tblCellMar>
        <w:tblLook w:val="04A0" w:firstRow="1" w:lastRow="0" w:firstColumn="1" w:lastColumn="0" w:noHBand="0" w:noVBand="1"/>
      </w:tblPr>
      <w:tblGrid>
        <w:gridCol w:w="514"/>
        <w:gridCol w:w="1625"/>
        <w:gridCol w:w="1251"/>
        <w:gridCol w:w="884"/>
        <w:gridCol w:w="5087"/>
      </w:tblGrid>
      <w:tr w:rsidR="00296CA6" w:rsidRPr="008E2A54" w14:paraId="42541F43"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4BA091EA"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w:t>
            </w:r>
          </w:p>
        </w:tc>
        <w:tc>
          <w:tcPr>
            <w:tcW w:w="1625"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6A0A8DA8"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קריטריון</w:t>
            </w:r>
          </w:p>
        </w:tc>
        <w:tc>
          <w:tcPr>
            <w:tcW w:w="1251"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31E94318"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5CBFBA1F"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סרגל מדידה</w:t>
            </w:r>
          </w:p>
        </w:tc>
      </w:tr>
      <w:tr w:rsidR="00296CA6" w:rsidRPr="008E2A54" w14:paraId="6CC1B0F9"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30402BAD" w14:textId="77777777" w:rsidR="00296CA6" w:rsidRPr="006B43FE" w:rsidRDefault="00296CA6" w:rsidP="00B5060C">
            <w:pPr>
              <w:spacing w:line="240" w:lineRule="auto"/>
              <w:rPr>
                <w:rFonts w:eastAsia="Arial"/>
                <w:b/>
                <w:bCs/>
                <w:color w:val="000000"/>
              </w:rPr>
            </w:pPr>
          </w:p>
        </w:tc>
        <w:tc>
          <w:tcPr>
            <w:tcW w:w="1625" w:type="dxa"/>
            <w:vMerge/>
            <w:tcBorders>
              <w:top w:val="double" w:sz="4" w:space="0" w:color="000000"/>
              <w:left w:val="single" w:sz="6" w:space="0" w:color="000000"/>
              <w:bottom w:val="double" w:sz="4" w:space="0" w:color="000000"/>
              <w:right w:val="single" w:sz="6" w:space="0" w:color="000000"/>
            </w:tcBorders>
            <w:vAlign w:val="center"/>
          </w:tcPr>
          <w:p w14:paraId="28D859A0" w14:textId="77777777" w:rsidR="00296CA6" w:rsidRPr="006B43FE" w:rsidRDefault="00296CA6" w:rsidP="00B5060C">
            <w:pPr>
              <w:spacing w:line="240" w:lineRule="auto"/>
              <w:rPr>
                <w:rFonts w:eastAsia="Arial"/>
                <w:b/>
                <w:bCs/>
                <w:color w:val="000000"/>
              </w:rPr>
            </w:pPr>
          </w:p>
        </w:tc>
        <w:tc>
          <w:tcPr>
            <w:tcW w:w="1251" w:type="dxa"/>
            <w:vMerge/>
            <w:tcBorders>
              <w:top w:val="double" w:sz="4" w:space="0" w:color="000000"/>
              <w:left w:val="single" w:sz="6" w:space="0" w:color="000000"/>
              <w:bottom w:val="double" w:sz="4" w:space="0" w:color="000000"/>
              <w:right w:val="single" w:sz="6" w:space="0" w:color="000000"/>
            </w:tcBorders>
            <w:vAlign w:val="center"/>
          </w:tcPr>
          <w:p w14:paraId="0EF3176F" w14:textId="77777777" w:rsidR="00296CA6" w:rsidRPr="006B43FE" w:rsidRDefault="00296CA6" w:rsidP="00B5060C">
            <w:pPr>
              <w:spacing w:line="240" w:lineRule="auto"/>
              <w:rPr>
                <w:rFonts w:eastAsia="Arial"/>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1ED6BBAB"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2EEA4765"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הסבר / מענה המציע</w:t>
            </w:r>
          </w:p>
        </w:tc>
      </w:tr>
      <w:tr w:rsidR="00343AE9" w:rsidRPr="008E2A54" w14:paraId="0183A4F6"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5DAF4501" w14:textId="77777777" w:rsidR="00296CA6" w:rsidRPr="006B43FE" w:rsidRDefault="00296CA6" w:rsidP="00B5060C">
            <w:pPr>
              <w:spacing w:after="120"/>
              <w:rPr>
                <w:color w:val="000000"/>
              </w:rPr>
            </w:pPr>
            <w:r w:rsidRPr="006B43FE">
              <w:rPr>
                <w:rFonts w:eastAsia="Arial"/>
                <w:color w:val="000000"/>
              </w:rPr>
              <w:t>1</w:t>
            </w:r>
          </w:p>
        </w:tc>
        <w:tc>
          <w:tcPr>
            <w:tcW w:w="1625"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27F71DA4" w14:textId="77777777" w:rsidR="00296CA6" w:rsidRPr="006B43FE" w:rsidRDefault="00296CA6" w:rsidP="00B5060C">
            <w:pPr>
              <w:spacing w:after="120"/>
              <w:rPr>
                <w:color w:val="000000"/>
                <w:rtl/>
              </w:rPr>
            </w:pPr>
            <w:r w:rsidRPr="006B43FE">
              <w:rPr>
                <w:rFonts w:eastAsia="Arial" w:hint="eastAsia"/>
                <w:color w:val="000000"/>
                <w:rtl/>
              </w:rPr>
              <w:t>ניסיון</w:t>
            </w:r>
            <w:r w:rsidRPr="006B43FE">
              <w:rPr>
                <w:rFonts w:eastAsia="Arial"/>
                <w:color w:val="000000"/>
                <w:rtl/>
              </w:rPr>
              <w:t xml:space="preserve"> </w:t>
            </w:r>
            <w:r w:rsidRPr="006B43FE">
              <w:rPr>
                <w:rFonts w:eastAsia="Arial" w:hint="eastAsia"/>
                <w:color w:val="000000"/>
                <w:rtl/>
              </w:rPr>
              <w:t>נוסף</w:t>
            </w:r>
            <w:r w:rsidRPr="006B43FE">
              <w:rPr>
                <w:rFonts w:eastAsia="Arial"/>
                <w:color w:val="000000"/>
                <w:rtl/>
              </w:rPr>
              <w:t xml:space="preserve"> </w:t>
            </w:r>
            <w:r w:rsidRPr="006B43FE">
              <w:rPr>
                <w:rFonts w:eastAsia="Arial" w:hint="eastAsia"/>
                <w:color w:val="000000"/>
                <w:rtl/>
              </w:rPr>
              <w:t>של</w:t>
            </w:r>
            <w:r w:rsidRPr="006B43FE">
              <w:rPr>
                <w:rFonts w:eastAsia="Arial"/>
                <w:color w:val="000000"/>
                <w:rtl/>
              </w:rPr>
              <w:t xml:space="preserve"> </w:t>
            </w:r>
            <w:r w:rsidRPr="006B43FE">
              <w:rPr>
                <w:rFonts w:eastAsia="Arial" w:hint="eastAsia"/>
                <w:color w:val="000000"/>
                <w:rtl/>
              </w:rPr>
              <w:t>מנהל</w:t>
            </w:r>
            <w:r w:rsidRPr="006B43FE">
              <w:rPr>
                <w:rFonts w:eastAsia="Arial"/>
                <w:color w:val="000000"/>
                <w:rtl/>
              </w:rPr>
              <w:t xml:space="preserve"> </w:t>
            </w:r>
            <w:r w:rsidRPr="006B43FE">
              <w:rPr>
                <w:rFonts w:eastAsia="Arial" w:hint="eastAsia"/>
                <w:color w:val="000000"/>
                <w:rtl/>
              </w:rPr>
              <w:t>הפעילות</w:t>
            </w:r>
            <w:r w:rsidRPr="006B43FE">
              <w:rPr>
                <w:rFonts w:eastAsia="Arial"/>
                <w:color w:val="000000"/>
                <w:rtl/>
              </w:rPr>
              <w:t xml:space="preserve"> (מעבר </w:t>
            </w:r>
            <w:r w:rsidRPr="006B43FE">
              <w:rPr>
                <w:rFonts w:eastAsia="Arial" w:hint="eastAsia"/>
                <w:color w:val="000000"/>
                <w:rtl/>
              </w:rPr>
              <w:t>ל</w:t>
            </w:r>
            <w:r w:rsidRPr="006B43FE">
              <w:rPr>
                <w:rFonts w:eastAsia="Arial"/>
                <w:color w:val="000000"/>
                <w:rtl/>
              </w:rPr>
              <w:t xml:space="preserve"> 5 </w:t>
            </w:r>
            <w:r w:rsidRPr="006B43FE">
              <w:rPr>
                <w:rFonts w:eastAsia="Arial" w:hint="eastAsia"/>
                <w:color w:val="000000"/>
                <w:rtl/>
              </w:rPr>
              <w:t>שנים</w:t>
            </w:r>
            <w:r w:rsidRPr="006B43FE">
              <w:rPr>
                <w:rFonts w:eastAsia="Arial"/>
                <w:color w:val="000000"/>
                <w:rtl/>
              </w:rPr>
              <w:t>)</w:t>
            </w:r>
          </w:p>
        </w:tc>
        <w:tc>
          <w:tcPr>
            <w:tcW w:w="1251"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4E38F418" w14:textId="3A05DD31" w:rsidR="00296CA6" w:rsidRPr="006B43FE" w:rsidRDefault="00343AE9" w:rsidP="00B5060C">
            <w:pPr>
              <w:spacing w:after="120"/>
              <w:jc w:val="center"/>
              <w:rPr>
                <w:color w:val="000000"/>
              </w:rPr>
            </w:pPr>
            <w:r>
              <w:rPr>
                <w:rFonts w:eastAsia="Arial"/>
                <w:color w:val="000000"/>
              </w:rPr>
              <w:t>20</w:t>
            </w:r>
            <w:r w:rsidR="00296CA6" w:rsidRPr="006B43FE">
              <w:rPr>
                <w:rFonts w:eastAsia="Arial"/>
                <w:color w:val="000000"/>
              </w:rPr>
              <w:t>%</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9F91C8C" w14:textId="77777777" w:rsidR="00296CA6" w:rsidRPr="006B43FE" w:rsidRDefault="00296CA6" w:rsidP="00B5060C">
            <w:pPr>
              <w:jc w:val="center"/>
              <w:rPr>
                <w:rFonts w:eastAsia="Arial"/>
                <w:color w:val="000000"/>
                <w:rtl/>
              </w:rPr>
            </w:pPr>
            <w:r w:rsidRPr="006B43FE">
              <w:rPr>
                <w:rFonts w:eastAsia="Arial"/>
                <w:color w:val="000000"/>
                <w:rtl/>
              </w:rPr>
              <w:t>0%</w:t>
            </w:r>
          </w:p>
          <w:p w14:paraId="64C93346"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15C0ED8F" w14:textId="77777777" w:rsidR="00296CA6" w:rsidRPr="006B43FE" w:rsidRDefault="00296CA6" w:rsidP="00B5060C">
            <w:pPr>
              <w:jc w:val="center"/>
              <w:rPr>
                <w:color w:val="000000"/>
              </w:rPr>
            </w:pPr>
            <w:r w:rsidRPr="006B43FE">
              <w:rPr>
                <w:rFonts w:eastAsia="Arial"/>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566345C" w14:textId="77777777" w:rsidR="00296CA6" w:rsidRPr="006B43FE" w:rsidRDefault="00296CA6" w:rsidP="00B5060C">
            <w:pPr>
              <w:rPr>
                <w:color w:val="000000"/>
                <w:rtl/>
              </w:rPr>
            </w:pPr>
            <w:r w:rsidRPr="006B43FE">
              <w:rPr>
                <w:rFonts w:hint="eastAsia"/>
                <w:color w:val="000000"/>
                <w:rtl/>
              </w:rPr>
              <w:t>עבור</w:t>
            </w:r>
            <w:r w:rsidRPr="006B43FE">
              <w:rPr>
                <w:color w:val="000000"/>
                <w:rtl/>
              </w:rPr>
              <w:t xml:space="preserve"> </w:t>
            </w:r>
            <w:r w:rsidRPr="006B43FE">
              <w:rPr>
                <w:rFonts w:hint="eastAsia"/>
                <w:color w:val="000000"/>
                <w:rtl/>
              </w:rPr>
              <w:t>כל</w:t>
            </w:r>
            <w:r w:rsidRPr="006B43FE">
              <w:rPr>
                <w:color w:val="000000"/>
                <w:rtl/>
              </w:rPr>
              <w:t xml:space="preserve"> </w:t>
            </w:r>
            <w:r w:rsidRPr="006B43FE">
              <w:rPr>
                <w:rFonts w:hint="eastAsia"/>
                <w:color w:val="000000"/>
                <w:rtl/>
              </w:rPr>
              <w:t>שנת</w:t>
            </w:r>
            <w:r w:rsidRPr="006B43FE">
              <w:rPr>
                <w:color w:val="000000"/>
                <w:rtl/>
              </w:rPr>
              <w:t xml:space="preserve"> </w:t>
            </w:r>
            <w:r w:rsidRPr="006B43FE">
              <w:rPr>
                <w:rFonts w:hint="eastAsia"/>
                <w:color w:val="000000"/>
                <w:rtl/>
              </w:rPr>
              <w:t>ניסיון</w:t>
            </w:r>
            <w:r w:rsidRPr="006B43FE">
              <w:rPr>
                <w:color w:val="000000"/>
                <w:rtl/>
              </w:rPr>
              <w:t xml:space="preserve"> </w:t>
            </w:r>
            <w:r w:rsidRPr="006B43FE">
              <w:rPr>
                <w:rFonts w:hint="eastAsia"/>
                <w:color w:val="000000"/>
                <w:rtl/>
              </w:rPr>
              <w:t>נוספת</w:t>
            </w:r>
            <w:r w:rsidRPr="006B43FE">
              <w:rPr>
                <w:color w:val="000000"/>
                <w:rtl/>
              </w:rPr>
              <w:t xml:space="preserve"> </w:t>
            </w:r>
            <w:r w:rsidRPr="006B43FE">
              <w:rPr>
                <w:rFonts w:hint="eastAsia"/>
                <w:color w:val="000000"/>
                <w:rtl/>
              </w:rPr>
              <w:t>מעבר</w:t>
            </w:r>
            <w:r w:rsidRPr="006B43FE">
              <w:rPr>
                <w:color w:val="000000"/>
                <w:rtl/>
              </w:rPr>
              <w:t xml:space="preserve"> </w:t>
            </w:r>
            <w:r w:rsidRPr="006B43FE">
              <w:rPr>
                <w:rFonts w:hint="eastAsia"/>
                <w:color w:val="000000"/>
                <w:rtl/>
              </w:rPr>
              <w:t>ל</w:t>
            </w:r>
            <w:r w:rsidRPr="006B43FE">
              <w:rPr>
                <w:color w:val="000000"/>
                <w:rtl/>
              </w:rPr>
              <w:t xml:space="preserve"> 5 </w:t>
            </w:r>
            <w:r w:rsidRPr="006B43FE">
              <w:rPr>
                <w:rFonts w:hint="eastAsia"/>
                <w:color w:val="000000"/>
                <w:rtl/>
              </w:rPr>
              <w:t>שנים</w:t>
            </w:r>
            <w:r w:rsidRPr="006B43FE">
              <w:rPr>
                <w:color w:val="000000"/>
                <w:rtl/>
              </w:rPr>
              <w:t xml:space="preserve"> </w:t>
            </w:r>
            <w:r w:rsidRPr="006B43FE">
              <w:rPr>
                <w:rFonts w:hint="eastAsia"/>
                <w:color w:val="000000"/>
                <w:rtl/>
              </w:rPr>
              <w:t>ועד</w:t>
            </w:r>
            <w:r w:rsidRPr="006B43FE">
              <w:rPr>
                <w:color w:val="000000"/>
                <w:rtl/>
              </w:rPr>
              <w:t xml:space="preserve"> 10 </w:t>
            </w:r>
            <w:r w:rsidRPr="006B43FE">
              <w:rPr>
                <w:rFonts w:hint="eastAsia"/>
                <w:color w:val="000000"/>
                <w:rtl/>
              </w:rPr>
              <w:t>שנות</w:t>
            </w:r>
            <w:r w:rsidRPr="006B43FE">
              <w:rPr>
                <w:color w:val="000000"/>
                <w:rtl/>
              </w:rPr>
              <w:t xml:space="preserve"> </w:t>
            </w:r>
            <w:r w:rsidRPr="006B43FE">
              <w:rPr>
                <w:rFonts w:hint="eastAsia"/>
                <w:color w:val="000000"/>
                <w:rtl/>
              </w:rPr>
              <w:t>ניסיון</w:t>
            </w:r>
            <w:r w:rsidRPr="006B43FE">
              <w:rPr>
                <w:color w:val="000000"/>
                <w:rtl/>
              </w:rPr>
              <w:t xml:space="preserve"> </w:t>
            </w:r>
            <w:r w:rsidRPr="006B43FE">
              <w:rPr>
                <w:rFonts w:hint="eastAsia"/>
                <w:color w:val="000000"/>
                <w:rtl/>
              </w:rPr>
              <w:t>סה</w:t>
            </w:r>
            <w:r w:rsidRPr="006B43FE">
              <w:rPr>
                <w:color w:val="000000"/>
                <w:rtl/>
              </w:rPr>
              <w:t xml:space="preserve">"כ </w:t>
            </w:r>
            <w:r w:rsidRPr="006B43FE">
              <w:rPr>
                <w:rFonts w:hint="eastAsia"/>
                <w:color w:val="000000"/>
                <w:rtl/>
              </w:rPr>
              <w:t>יינתן</w:t>
            </w:r>
            <w:r w:rsidRPr="006B43FE">
              <w:rPr>
                <w:color w:val="000000"/>
                <w:rtl/>
              </w:rPr>
              <w:t xml:space="preserve"> </w:t>
            </w:r>
            <w:r w:rsidRPr="006B43FE">
              <w:rPr>
                <w:rFonts w:hint="eastAsia"/>
                <w:color w:val="000000"/>
                <w:rtl/>
              </w:rPr>
              <w:t>ניקוד</w:t>
            </w:r>
            <w:r w:rsidRPr="006B43FE">
              <w:rPr>
                <w:color w:val="000000"/>
                <w:rtl/>
              </w:rPr>
              <w:t xml:space="preserve"> </w:t>
            </w:r>
            <w:r w:rsidRPr="006B43FE">
              <w:rPr>
                <w:rFonts w:hint="eastAsia"/>
                <w:color w:val="000000"/>
                <w:rtl/>
              </w:rPr>
              <w:t>מצטבר</w:t>
            </w:r>
            <w:r w:rsidRPr="006B43FE">
              <w:rPr>
                <w:color w:val="000000"/>
                <w:rtl/>
              </w:rPr>
              <w:t xml:space="preserve"> </w:t>
            </w:r>
            <w:r w:rsidRPr="006B43FE">
              <w:rPr>
                <w:rFonts w:hint="eastAsia"/>
                <w:color w:val="000000"/>
                <w:rtl/>
              </w:rPr>
              <w:t>של</w:t>
            </w:r>
            <w:r w:rsidRPr="006B43FE">
              <w:rPr>
                <w:color w:val="000000"/>
                <w:rtl/>
              </w:rPr>
              <w:t xml:space="preserve"> 20%. לדוגמה : מועמד שיציג 8 שנות ניסיון יזכה לציון של 60%.</w:t>
            </w:r>
          </w:p>
        </w:tc>
      </w:tr>
      <w:tr w:rsidR="00343AE9" w:rsidRPr="008E2A54" w14:paraId="6400D4DA"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00466451" w14:textId="77777777" w:rsidR="00296CA6" w:rsidRPr="006B43FE" w:rsidRDefault="00296CA6" w:rsidP="00B5060C">
            <w:pPr>
              <w:rPr>
                <w:rFonts w:eastAsia="Arial"/>
                <w:color w:val="000000"/>
              </w:rPr>
            </w:pPr>
            <w:r w:rsidRPr="006B43FE">
              <w:rPr>
                <w:rFonts w:eastAsia="Arial"/>
                <w:color w:val="000000"/>
                <w:rtl/>
              </w:rPr>
              <w:t>2</w:t>
            </w:r>
          </w:p>
        </w:tc>
        <w:tc>
          <w:tcPr>
            <w:tcW w:w="1625"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783274F" w14:textId="1B7DB180" w:rsidR="00296CA6" w:rsidRPr="006B43FE" w:rsidRDefault="00296CA6" w:rsidP="00B5060C">
            <w:pPr>
              <w:rPr>
                <w:rFonts w:eastAsia="Arial"/>
                <w:color w:val="000000"/>
                <w:rtl/>
              </w:rPr>
            </w:pPr>
            <w:r w:rsidRPr="006B43FE">
              <w:rPr>
                <w:rFonts w:eastAsia="Arial" w:hint="eastAsia"/>
                <w:color w:val="000000"/>
                <w:rtl/>
              </w:rPr>
              <w:t>היקף</w:t>
            </w:r>
            <w:r w:rsidRPr="006B43FE">
              <w:rPr>
                <w:rFonts w:eastAsia="Arial"/>
                <w:color w:val="000000"/>
                <w:rtl/>
              </w:rPr>
              <w:t xml:space="preserve"> </w:t>
            </w:r>
            <w:r w:rsidRPr="006B43FE">
              <w:rPr>
                <w:rFonts w:eastAsia="Arial" w:hint="eastAsia"/>
                <w:color w:val="000000"/>
                <w:rtl/>
              </w:rPr>
              <w:t>צוות</w:t>
            </w:r>
            <w:r w:rsidRPr="006B43FE">
              <w:rPr>
                <w:rFonts w:eastAsia="Arial"/>
                <w:color w:val="000000"/>
                <w:rtl/>
              </w:rPr>
              <w:t xml:space="preserve"> </w:t>
            </w:r>
            <w:r w:rsidRPr="006B43FE">
              <w:rPr>
                <w:rFonts w:eastAsia="Arial" w:hint="eastAsia"/>
                <w:color w:val="000000"/>
                <w:rtl/>
              </w:rPr>
              <w:t>הפרויקט</w:t>
            </w:r>
            <w:r w:rsidRPr="006B43FE">
              <w:rPr>
                <w:rFonts w:eastAsia="Arial"/>
                <w:color w:val="000000"/>
                <w:rtl/>
              </w:rPr>
              <w:t xml:space="preserve"> (מעבר ל </w:t>
            </w:r>
            <w:r w:rsidR="00146BD7">
              <w:rPr>
                <w:rFonts w:eastAsia="Arial" w:hint="cs"/>
                <w:color w:val="000000"/>
                <w:rtl/>
              </w:rPr>
              <w:t>10</w:t>
            </w:r>
            <w:r w:rsidRPr="006B43FE">
              <w:rPr>
                <w:rFonts w:eastAsia="Arial"/>
                <w:color w:val="000000"/>
                <w:rtl/>
              </w:rPr>
              <w:t xml:space="preserve"> </w:t>
            </w:r>
            <w:r w:rsidRPr="006B43FE">
              <w:rPr>
                <w:rFonts w:eastAsia="Arial" w:hint="eastAsia"/>
                <w:color w:val="000000"/>
                <w:rtl/>
              </w:rPr>
              <w:t>עובדים</w:t>
            </w:r>
            <w:r w:rsidRPr="006B43FE">
              <w:rPr>
                <w:rFonts w:eastAsia="Arial"/>
                <w:color w:val="000000"/>
                <w:rtl/>
              </w:rPr>
              <w:t xml:space="preserve"> </w:t>
            </w:r>
            <w:r w:rsidRPr="006B43FE">
              <w:rPr>
                <w:rFonts w:eastAsia="Arial" w:hint="eastAsia"/>
                <w:color w:val="000000"/>
                <w:rtl/>
              </w:rPr>
              <w:t>מקצועיים</w:t>
            </w:r>
            <w:r w:rsidRPr="006B43FE">
              <w:rPr>
                <w:rFonts w:eastAsia="Arial"/>
                <w:color w:val="000000"/>
                <w:rtl/>
              </w:rPr>
              <w:t>)</w:t>
            </w:r>
          </w:p>
        </w:tc>
        <w:tc>
          <w:tcPr>
            <w:tcW w:w="1251"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D87B7CC" w14:textId="17EAEB4F" w:rsidR="00296CA6" w:rsidRPr="00C41264" w:rsidRDefault="00343AE9" w:rsidP="00B5060C">
            <w:pPr>
              <w:jc w:val="center"/>
              <w:rPr>
                <w:rFonts w:eastAsia="Arial"/>
                <w:color w:val="000000"/>
              </w:rPr>
            </w:pPr>
            <w:r>
              <w:rPr>
                <w:rFonts w:eastAsia="Arial" w:hint="cs"/>
                <w:color w:val="000000"/>
                <w:rtl/>
              </w:rPr>
              <w:t>20</w:t>
            </w:r>
            <w:r w:rsidR="00296CA6" w:rsidRPr="006B43FE">
              <w:rPr>
                <w:rFonts w:eastAsia="Arial"/>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AA2FAE2" w14:textId="77777777" w:rsidR="00296CA6" w:rsidRPr="006B43FE" w:rsidRDefault="00296CA6" w:rsidP="00B5060C">
            <w:pPr>
              <w:jc w:val="center"/>
              <w:rPr>
                <w:rFonts w:eastAsia="Arial"/>
                <w:color w:val="000000"/>
                <w:rtl/>
              </w:rPr>
            </w:pPr>
            <w:r w:rsidRPr="006B43FE">
              <w:rPr>
                <w:rFonts w:eastAsia="Arial"/>
                <w:color w:val="000000"/>
                <w:rtl/>
              </w:rPr>
              <w:t>0%</w:t>
            </w:r>
          </w:p>
          <w:p w14:paraId="297F67A0"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17B72F75" w14:textId="77777777" w:rsidR="00296CA6" w:rsidRPr="006B43FE" w:rsidRDefault="00296CA6" w:rsidP="00B5060C">
            <w:pPr>
              <w:jc w:val="center"/>
              <w:rPr>
                <w:rFonts w:eastAsia="Arial"/>
                <w:color w:val="000000"/>
              </w:rPr>
            </w:pPr>
            <w:r w:rsidRPr="006B43FE">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9A4562C" w14:textId="6A38BD4F" w:rsidR="00296CA6" w:rsidRPr="006B43FE" w:rsidRDefault="00296CA6" w:rsidP="00B5060C">
            <w:pPr>
              <w:rPr>
                <w:rFonts w:eastAsia="Arial"/>
                <w:color w:val="000000"/>
                <w:rtl/>
              </w:rPr>
            </w:pPr>
            <w:r w:rsidRPr="006B43FE">
              <w:rPr>
                <w:rFonts w:hint="eastAsia"/>
                <w:color w:val="000000"/>
                <w:rtl/>
              </w:rPr>
              <w:t>עבור</w:t>
            </w:r>
            <w:r w:rsidRPr="006B43FE">
              <w:rPr>
                <w:color w:val="000000"/>
                <w:rtl/>
              </w:rPr>
              <w:t xml:space="preserve"> כל </w:t>
            </w:r>
            <w:r w:rsidRPr="006B43FE">
              <w:rPr>
                <w:rFonts w:hint="eastAsia"/>
                <w:color w:val="000000"/>
                <w:rtl/>
              </w:rPr>
              <w:t>עובד</w:t>
            </w:r>
            <w:r w:rsidRPr="006B43FE">
              <w:rPr>
                <w:color w:val="000000"/>
                <w:rtl/>
              </w:rPr>
              <w:t xml:space="preserve"> מקצועי </w:t>
            </w:r>
            <w:r w:rsidRPr="008E2A54">
              <w:rPr>
                <w:color w:val="000000" w:themeColor="text1"/>
                <w:rtl/>
              </w:rPr>
              <w:t xml:space="preserve">(כהגדרתם בסעיף </w:t>
            </w:r>
            <w:r w:rsidRPr="008E2A54">
              <w:rPr>
                <w:color w:val="000000" w:themeColor="text1"/>
              </w:rPr>
              <w:fldChar w:fldCharType="begin"/>
            </w:r>
            <w:r w:rsidRPr="008E2A54">
              <w:rPr>
                <w:color w:val="000000" w:themeColor="text1"/>
              </w:rPr>
              <w:instrText xml:space="preserve"> REF _Ref103879533 \r \h  \* MERGEFORMAT </w:instrText>
            </w:r>
            <w:r w:rsidRPr="008E2A54">
              <w:rPr>
                <w:color w:val="000000" w:themeColor="text1"/>
              </w:rPr>
            </w:r>
            <w:r w:rsidRPr="008E2A54">
              <w:rPr>
                <w:color w:val="000000" w:themeColor="text1"/>
              </w:rPr>
              <w:fldChar w:fldCharType="separate"/>
            </w:r>
            <w:r w:rsidR="002F7331">
              <w:rPr>
                <w:color w:val="000000" w:themeColor="text1"/>
                <w:rtl/>
              </w:rPr>
              <w:t>‏0.2.8</w:t>
            </w:r>
            <w:r w:rsidRPr="008E2A54">
              <w:rPr>
                <w:color w:val="000000" w:themeColor="text1"/>
              </w:rPr>
              <w:fldChar w:fldCharType="end"/>
            </w:r>
            <w:r w:rsidRPr="008E2A54">
              <w:rPr>
                <w:color w:val="000000" w:themeColor="text1"/>
                <w:rtl/>
              </w:rPr>
              <w:t xml:space="preserve">) </w:t>
            </w:r>
            <w:r w:rsidRPr="008E2A54">
              <w:rPr>
                <w:rFonts w:hint="eastAsia"/>
                <w:color w:val="000000" w:themeColor="text1"/>
                <w:rtl/>
              </w:rPr>
              <w:t>בצוות</w:t>
            </w:r>
            <w:r w:rsidRPr="008E2A54">
              <w:rPr>
                <w:color w:val="000000" w:themeColor="text1"/>
                <w:rtl/>
              </w:rPr>
              <w:t xml:space="preserve"> שניהל המועמד </w:t>
            </w:r>
            <w:r w:rsidRPr="006B43FE">
              <w:rPr>
                <w:rFonts w:hint="eastAsia"/>
                <w:color w:val="000000"/>
                <w:rtl/>
              </w:rPr>
              <w:t>ועד</w:t>
            </w:r>
            <w:r w:rsidRPr="006B43FE">
              <w:rPr>
                <w:color w:val="000000"/>
                <w:rtl/>
              </w:rPr>
              <w:t xml:space="preserve"> </w:t>
            </w:r>
            <w:r w:rsidRPr="006B43FE">
              <w:rPr>
                <w:rFonts w:hint="eastAsia"/>
                <w:color w:val="000000"/>
                <w:rtl/>
              </w:rPr>
              <w:t>לצוות</w:t>
            </w:r>
            <w:r w:rsidRPr="006B43FE">
              <w:rPr>
                <w:color w:val="000000"/>
                <w:rtl/>
              </w:rPr>
              <w:t xml:space="preserve"> בגודל של </w:t>
            </w:r>
            <w:r w:rsidRPr="00343AE9">
              <w:rPr>
                <w:color w:val="000000"/>
                <w:rtl/>
              </w:rPr>
              <w:t>20 עובדים מקצועיים</w:t>
            </w:r>
            <w:r w:rsidRPr="006B43FE">
              <w:rPr>
                <w:color w:val="000000"/>
                <w:rtl/>
              </w:rPr>
              <w:t xml:space="preserve"> </w:t>
            </w:r>
            <w:r w:rsidRPr="006B43FE">
              <w:rPr>
                <w:rFonts w:hint="eastAsia"/>
                <w:color w:val="000000"/>
                <w:rtl/>
              </w:rPr>
              <w:t>סה</w:t>
            </w:r>
            <w:r w:rsidRPr="006B43FE">
              <w:rPr>
                <w:color w:val="000000"/>
                <w:rtl/>
              </w:rPr>
              <w:t xml:space="preserve">"כ </w:t>
            </w:r>
            <w:r w:rsidRPr="008E2A54">
              <w:rPr>
                <w:rFonts w:hint="eastAsia"/>
                <w:color w:val="000000" w:themeColor="text1"/>
                <w:rtl/>
              </w:rPr>
              <w:t>י</w:t>
            </w:r>
            <w:r w:rsidRPr="006B43FE">
              <w:rPr>
                <w:rFonts w:hint="eastAsia"/>
                <w:color w:val="000000"/>
                <w:rtl/>
              </w:rPr>
              <w:t>ינתן</w:t>
            </w:r>
            <w:r w:rsidRPr="006B43FE">
              <w:rPr>
                <w:color w:val="000000"/>
                <w:rtl/>
              </w:rPr>
              <w:t xml:space="preserve"> ניקוד מצטבר של 10%. לדוגמה : מועמד שיציג </w:t>
            </w:r>
            <w:r w:rsidRPr="006B43FE">
              <w:rPr>
                <w:rFonts w:hint="eastAsia"/>
                <w:color w:val="000000"/>
                <w:rtl/>
              </w:rPr>
              <w:t>ניסיון</w:t>
            </w:r>
            <w:r w:rsidRPr="006B43FE">
              <w:rPr>
                <w:color w:val="000000"/>
                <w:rtl/>
              </w:rPr>
              <w:t xml:space="preserve"> בניהול צוות של </w:t>
            </w:r>
            <w:r>
              <w:rPr>
                <w:rFonts w:hint="cs"/>
                <w:color w:val="000000"/>
                <w:rtl/>
              </w:rPr>
              <w:t xml:space="preserve">22 </w:t>
            </w:r>
            <w:r w:rsidRPr="006B43FE">
              <w:rPr>
                <w:rFonts w:hint="eastAsia"/>
                <w:color w:val="000000"/>
                <w:rtl/>
              </w:rPr>
              <w:t>עובדים</w:t>
            </w:r>
            <w:r w:rsidRPr="006B43FE">
              <w:rPr>
                <w:color w:val="000000"/>
                <w:rtl/>
              </w:rPr>
              <w:t xml:space="preserve"> מקצועיים יזכה </w:t>
            </w:r>
            <w:r w:rsidRPr="006B43FE">
              <w:rPr>
                <w:rFonts w:hint="eastAsia"/>
                <w:color w:val="000000"/>
                <w:rtl/>
              </w:rPr>
              <w:t>לציון</w:t>
            </w:r>
            <w:r w:rsidRPr="006B43FE">
              <w:rPr>
                <w:color w:val="000000"/>
                <w:rtl/>
              </w:rPr>
              <w:t xml:space="preserve"> של 70%.</w:t>
            </w:r>
          </w:p>
        </w:tc>
      </w:tr>
      <w:tr w:rsidR="00343AE9" w:rsidRPr="008E2A54" w14:paraId="4751C166"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44D29474" w14:textId="77777777" w:rsidR="00296CA6" w:rsidRPr="006B43FE" w:rsidRDefault="00296CA6" w:rsidP="00B5060C">
            <w:pPr>
              <w:rPr>
                <w:color w:val="000000"/>
              </w:rPr>
            </w:pPr>
            <w:r w:rsidRPr="006B43FE">
              <w:rPr>
                <w:rFonts w:eastAsia="Arial"/>
                <w:color w:val="000000"/>
                <w:rtl/>
              </w:rPr>
              <w:t>3</w:t>
            </w:r>
          </w:p>
        </w:tc>
        <w:tc>
          <w:tcPr>
            <w:tcW w:w="1625"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D95F1F7" w14:textId="76728A20" w:rsidR="00296CA6" w:rsidRPr="00343AE9" w:rsidRDefault="00343AE9" w:rsidP="00343AE9">
            <w:pPr>
              <w:rPr>
                <w:rFonts w:eastAsia="Arial"/>
                <w:color w:val="000000"/>
                <w:rtl/>
              </w:rPr>
            </w:pPr>
            <w:r w:rsidRPr="00471B7D">
              <w:rPr>
                <w:rFonts w:eastAsia="Arial"/>
                <w:rtl/>
              </w:rPr>
              <w:t>ניסיון קודם ב</w:t>
            </w:r>
            <w:r w:rsidRPr="00471B7D">
              <w:rPr>
                <w:rFonts w:eastAsia="Arial" w:hint="eastAsia"/>
                <w:rtl/>
              </w:rPr>
              <w:t>ניהול</w:t>
            </w:r>
            <w:r w:rsidRPr="00471B7D">
              <w:rPr>
                <w:rFonts w:eastAsia="Arial"/>
                <w:rtl/>
              </w:rPr>
              <w:t xml:space="preserve"> </w:t>
            </w:r>
            <w:r w:rsidRPr="00471B7D">
              <w:rPr>
                <w:rFonts w:eastAsia="Arial" w:hint="eastAsia"/>
                <w:rtl/>
              </w:rPr>
              <w:t>פיתוח</w:t>
            </w:r>
            <w:r w:rsidRPr="00471B7D">
              <w:rPr>
                <w:rFonts w:eastAsia="Arial"/>
                <w:rtl/>
              </w:rPr>
              <w:t xml:space="preserve"> </w:t>
            </w:r>
            <w:r w:rsidRPr="00471B7D">
              <w:rPr>
                <w:rFonts w:eastAsia="Arial" w:hint="eastAsia"/>
                <w:rtl/>
              </w:rPr>
              <w:t>בארכיטקטורה</w:t>
            </w:r>
            <w:r w:rsidRPr="00471B7D">
              <w:rPr>
                <w:rFonts w:eastAsia="Arial"/>
                <w:rtl/>
              </w:rPr>
              <w:t xml:space="preserve"> הנדרשת</w:t>
            </w:r>
          </w:p>
        </w:tc>
        <w:tc>
          <w:tcPr>
            <w:tcW w:w="1251"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C708A0A" w14:textId="1491E44C" w:rsidR="00296CA6" w:rsidRPr="006B43FE" w:rsidRDefault="00343AE9" w:rsidP="00B5060C">
            <w:pPr>
              <w:jc w:val="center"/>
              <w:rPr>
                <w:color w:val="000000"/>
              </w:rPr>
            </w:pPr>
            <w:r>
              <w:rPr>
                <w:rFonts w:hint="cs"/>
                <w:color w:val="000000"/>
                <w:rtl/>
              </w:rPr>
              <w:t>30</w:t>
            </w:r>
            <w:r w:rsidR="00296CA6" w:rsidRPr="006B43FE">
              <w:rPr>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46C7E64" w14:textId="77777777" w:rsidR="00296CA6" w:rsidRPr="006B43FE" w:rsidRDefault="00296CA6" w:rsidP="00B5060C">
            <w:pPr>
              <w:jc w:val="center"/>
              <w:rPr>
                <w:rFonts w:eastAsia="Arial"/>
                <w:color w:val="000000"/>
                <w:rtl/>
              </w:rPr>
            </w:pPr>
            <w:r w:rsidRPr="006B43FE">
              <w:rPr>
                <w:rFonts w:eastAsia="Arial"/>
                <w:color w:val="000000"/>
                <w:rtl/>
              </w:rPr>
              <w:t>0%</w:t>
            </w:r>
          </w:p>
          <w:p w14:paraId="3139BD96"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0F2AF59E" w14:textId="77777777" w:rsidR="00296CA6" w:rsidRPr="006B43FE" w:rsidRDefault="00296CA6" w:rsidP="00B5060C">
            <w:pPr>
              <w:jc w:val="center"/>
              <w:rPr>
                <w:color w:val="000000"/>
              </w:rPr>
            </w:pPr>
            <w:r w:rsidRPr="006B43FE">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7E1D64DE" w14:textId="0CA19570" w:rsidR="00296CA6" w:rsidRPr="006B43FE" w:rsidRDefault="00296CA6" w:rsidP="00533817">
            <w:pPr>
              <w:pStyle w:val="af0"/>
              <w:numPr>
                <w:ilvl w:val="0"/>
                <w:numId w:val="324"/>
              </w:numPr>
              <w:ind w:left="357" w:hanging="357"/>
              <w:rPr>
                <w:color w:val="000000"/>
                <w:rtl/>
              </w:rPr>
            </w:pPr>
            <w:r w:rsidRPr="006B43FE">
              <w:rPr>
                <w:rFonts w:hint="eastAsia"/>
                <w:color w:val="000000"/>
                <w:rtl/>
              </w:rPr>
              <w:t>ניסיון</w:t>
            </w:r>
            <w:r w:rsidRPr="006B43FE">
              <w:rPr>
                <w:color w:val="000000"/>
                <w:rtl/>
              </w:rPr>
              <w:t xml:space="preserve"> קודם בתפקיד </w:t>
            </w:r>
            <w:r w:rsidR="00343AE9">
              <w:rPr>
                <w:rFonts w:hint="cs"/>
                <w:color w:val="000000"/>
                <w:rtl/>
              </w:rPr>
              <w:t xml:space="preserve">מנהל פיתוח בפרויקט </w:t>
            </w:r>
            <w:r w:rsidR="00343AE9" w:rsidRPr="00343AE9">
              <w:rPr>
                <w:color w:val="000000"/>
                <w:rtl/>
              </w:rPr>
              <w:t xml:space="preserve">פיתוח </w:t>
            </w:r>
            <w:r w:rsidR="00343AE9">
              <w:rPr>
                <w:rFonts w:hint="cs"/>
                <w:color w:val="000000"/>
                <w:rtl/>
              </w:rPr>
              <w:t xml:space="preserve">של </w:t>
            </w:r>
            <w:r w:rsidR="00343AE9" w:rsidRPr="00343AE9">
              <w:rPr>
                <w:color w:val="000000"/>
                <w:rtl/>
              </w:rPr>
              <w:t xml:space="preserve">מערכת </w:t>
            </w:r>
            <w:r w:rsidR="00343AE9">
              <w:rPr>
                <w:rFonts w:hint="cs"/>
                <w:color w:val="000000"/>
                <w:rtl/>
              </w:rPr>
              <w:t xml:space="preserve">המבוססת </w:t>
            </w:r>
            <w:r w:rsidR="00343AE9" w:rsidRPr="00343AE9">
              <w:rPr>
                <w:color w:val="000000"/>
                <w:rtl/>
              </w:rPr>
              <w:t>ארכיטקטורה מרובת שכבות מבוססת מיקרו-שירותים (</w:t>
            </w:r>
            <w:r w:rsidR="00343AE9" w:rsidRPr="00343AE9">
              <w:rPr>
                <w:color w:val="000000"/>
              </w:rPr>
              <w:t>Microservices</w:t>
            </w:r>
            <w:r w:rsidR="00343AE9" w:rsidRPr="00343AE9">
              <w:rPr>
                <w:color w:val="000000"/>
                <w:rtl/>
              </w:rPr>
              <w:t xml:space="preserve">) אשר מומשה באמצעות קונטיינרים </w:t>
            </w:r>
            <w:r w:rsidRPr="006B43FE">
              <w:rPr>
                <w:color w:val="000000"/>
                <w:rtl/>
              </w:rPr>
              <w:t>מערכות יזכה את מנהל הפ</w:t>
            </w:r>
            <w:r w:rsidR="00343AE9">
              <w:rPr>
                <w:rFonts w:hint="cs"/>
                <w:color w:val="000000"/>
                <w:rtl/>
              </w:rPr>
              <w:t>יתוח</w:t>
            </w:r>
            <w:r w:rsidRPr="006B43FE">
              <w:rPr>
                <w:color w:val="000000"/>
                <w:rtl/>
              </w:rPr>
              <w:t xml:space="preserve"> </w:t>
            </w:r>
            <w:r w:rsidRPr="006B43FE">
              <w:rPr>
                <w:rFonts w:hint="eastAsia"/>
                <w:color w:val="000000"/>
                <w:rtl/>
              </w:rPr>
              <w:t>בעד</w:t>
            </w:r>
            <w:r w:rsidRPr="006B43FE">
              <w:rPr>
                <w:color w:val="000000"/>
                <w:rtl/>
              </w:rPr>
              <w:t xml:space="preserve"> 50%, </w:t>
            </w:r>
            <w:r w:rsidRPr="006B43FE">
              <w:rPr>
                <w:rFonts w:hint="eastAsia"/>
                <w:color w:val="000000"/>
                <w:rtl/>
              </w:rPr>
              <w:t>בהתאם</w:t>
            </w:r>
            <w:r w:rsidRPr="006B43FE">
              <w:rPr>
                <w:color w:val="000000"/>
                <w:rtl/>
              </w:rPr>
              <w:t xml:space="preserve"> </w:t>
            </w:r>
            <w:r w:rsidRPr="006B43FE">
              <w:rPr>
                <w:rFonts w:hint="eastAsia"/>
                <w:color w:val="000000"/>
                <w:rtl/>
              </w:rPr>
              <w:t>לאיכות</w:t>
            </w:r>
            <w:r w:rsidRPr="006B43FE">
              <w:rPr>
                <w:color w:val="000000"/>
                <w:rtl/>
              </w:rPr>
              <w:t xml:space="preserve"> </w:t>
            </w:r>
            <w:r w:rsidRPr="006B43FE">
              <w:rPr>
                <w:rFonts w:hint="eastAsia"/>
                <w:color w:val="000000"/>
                <w:rtl/>
              </w:rPr>
              <w:t>הניסיון</w:t>
            </w:r>
            <w:r w:rsidRPr="006B43FE">
              <w:rPr>
                <w:color w:val="000000"/>
                <w:rtl/>
              </w:rPr>
              <w:t xml:space="preserve"> </w:t>
            </w:r>
            <w:r w:rsidRPr="006B43FE">
              <w:rPr>
                <w:rFonts w:hint="eastAsia"/>
                <w:color w:val="000000"/>
                <w:rtl/>
              </w:rPr>
              <w:t>שפורט</w:t>
            </w:r>
            <w:r w:rsidRPr="006B43FE">
              <w:rPr>
                <w:color w:val="000000"/>
                <w:rtl/>
              </w:rPr>
              <w:t>.</w:t>
            </w:r>
          </w:p>
          <w:p w14:paraId="2D495187" w14:textId="41F389AE" w:rsidR="00296CA6" w:rsidRPr="006B43FE" w:rsidRDefault="00296CA6" w:rsidP="00533817">
            <w:pPr>
              <w:pStyle w:val="af0"/>
              <w:numPr>
                <w:ilvl w:val="0"/>
                <w:numId w:val="324"/>
              </w:numPr>
              <w:ind w:left="357" w:hanging="357"/>
              <w:rPr>
                <w:color w:val="000000"/>
                <w:rtl/>
              </w:rPr>
            </w:pPr>
            <w:r w:rsidRPr="006B43FE">
              <w:rPr>
                <w:rFonts w:hint="eastAsia"/>
                <w:color w:val="000000"/>
                <w:rtl/>
              </w:rPr>
              <w:t>סה</w:t>
            </w:r>
            <w:r w:rsidRPr="006B43FE">
              <w:rPr>
                <w:color w:val="000000"/>
                <w:rtl/>
              </w:rPr>
              <w:t xml:space="preserve">"כ ניקוד מצטבר עבור </w:t>
            </w:r>
            <w:r w:rsidR="00343AE9" w:rsidRPr="00343AE9">
              <w:rPr>
                <w:color w:val="000000"/>
                <w:rtl/>
              </w:rPr>
              <w:t>ניסיון קודם בניהול פיתוח בארכיטקטורה הנדרשת</w:t>
            </w:r>
            <w:r w:rsidR="00343AE9" w:rsidRPr="00343AE9">
              <w:rPr>
                <w:rFonts w:hint="eastAsia"/>
                <w:color w:val="000000"/>
                <w:rtl/>
              </w:rPr>
              <w:t xml:space="preserve"> </w:t>
            </w:r>
            <w:r w:rsidRPr="006B43FE">
              <w:rPr>
                <w:rFonts w:hint="eastAsia"/>
                <w:color w:val="000000"/>
                <w:rtl/>
              </w:rPr>
              <w:t>מצטבר</w:t>
            </w:r>
            <w:r w:rsidRPr="006B43FE">
              <w:rPr>
                <w:color w:val="000000"/>
                <w:rtl/>
              </w:rPr>
              <w:t xml:space="preserve"> </w:t>
            </w:r>
            <w:r w:rsidRPr="006B43FE">
              <w:rPr>
                <w:rFonts w:hint="eastAsia"/>
                <w:color w:val="000000"/>
                <w:rtl/>
              </w:rPr>
              <w:t>ל</w:t>
            </w:r>
            <w:r w:rsidRPr="006B43FE">
              <w:rPr>
                <w:color w:val="000000"/>
                <w:rtl/>
              </w:rPr>
              <w:t xml:space="preserve"> 100% </w:t>
            </w:r>
            <w:r w:rsidRPr="006B43FE">
              <w:rPr>
                <w:rFonts w:hint="eastAsia"/>
                <w:color w:val="000000"/>
                <w:rtl/>
              </w:rPr>
              <w:t>בסעיף</w:t>
            </w:r>
            <w:r w:rsidRPr="006B43FE">
              <w:rPr>
                <w:color w:val="000000"/>
                <w:rtl/>
              </w:rPr>
              <w:t xml:space="preserve"> </w:t>
            </w:r>
            <w:r w:rsidRPr="006B43FE">
              <w:rPr>
                <w:rFonts w:hint="eastAsia"/>
                <w:color w:val="000000"/>
                <w:rtl/>
              </w:rPr>
              <w:t>זה</w:t>
            </w:r>
            <w:r w:rsidR="00343AE9">
              <w:rPr>
                <w:rFonts w:hint="cs"/>
                <w:color w:val="000000"/>
                <w:rtl/>
              </w:rPr>
              <w:t>.</w:t>
            </w:r>
          </w:p>
        </w:tc>
      </w:tr>
      <w:tr w:rsidR="00343AE9" w:rsidRPr="008E2A54" w14:paraId="781D704A"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7A60D11C" w14:textId="77777777" w:rsidR="00296CA6" w:rsidRPr="006B43FE" w:rsidRDefault="00296CA6" w:rsidP="00B5060C">
            <w:pPr>
              <w:rPr>
                <w:rFonts w:eastAsia="Arial"/>
                <w:color w:val="000000"/>
                <w:rtl/>
              </w:rPr>
            </w:pPr>
            <w:r w:rsidRPr="006B43FE">
              <w:rPr>
                <w:rFonts w:eastAsia="Arial"/>
                <w:color w:val="000000"/>
                <w:rtl/>
              </w:rPr>
              <w:t>4</w:t>
            </w:r>
          </w:p>
        </w:tc>
        <w:tc>
          <w:tcPr>
            <w:tcW w:w="1625"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6F43261D" w14:textId="77777777" w:rsidR="00296CA6" w:rsidRPr="006B43FE" w:rsidRDefault="00296CA6" w:rsidP="00B5060C">
            <w:pPr>
              <w:rPr>
                <w:rFonts w:eastAsia="Arial"/>
                <w:color w:val="000000"/>
                <w:rtl/>
              </w:rPr>
            </w:pPr>
            <w:r w:rsidRPr="006B43FE">
              <w:rPr>
                <w:rFonts w:eastAsia="Arial"/>
                <w:color w:val="000000"/>
                <w:rtl/>
              </w:rPr>
              <w:t>הכרה מערכתית של תשתיות אפליקטיביות בארגונים גדולים</w:t>
            </w:r>
          </w:p>
        </w:tc>
        <w:tc>
          <w:tcPr>
            <w:tcW w:w="1251"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7E1A2BFB" w14:textId="27BC20EA" w:rsidR="00296CA6" w:rsidRPr="006B43FE" w:rsidRDefault="00343AE9" w:rsidP="00B5060C">
            <w:pPr>
              <w:jc w:val="center"/>
              <w:rPr>
                <w:color w:val="000000"/>
                <w:rtl/>
              </w:rPr>
            </w:pPr>
            <w:r>
              <w:rPr>
                <w:rFonts w:hint="cs"/>
                <w:color w:val="000000"/>
                <w:rtl/>
              </w:rPr>
              <w:t>30</w:t>
            </w:r>
            <w:r w:rsidR="00296CA6" w:rsidRPr="006B43FE">
              <w:rPr>
                <w:color w:val="000000"/>
                <w:rtl/>
              </w:rPr>
              <w:t>%</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4D16295B" w14:textId="77777777" w:rsidR="00296CA6" w:rsidRPr="006B43FE" w:rsidRDefault="00296CA6" w:rsidP="00B5060C">
            <w:pPr>
              <w:jc w:val="center"/>
              <w:rPr>
                <w:rFonts w:eastAsia="Arial"/>
                <w:color w:val="000000"/>
                <w:rtl/>
              </w:rPr>
            </w:pPr>
            <w:r w:rsidRPr="006B43FE">
              <w:rPr>
                <w:rFonts w:eastAsia="Arial"/>
                <w:color w:val="000000"/>
                <w:rtl/>
              </w:rPr>
              <w:t>0%</w:t>
            </w:r>
          </w:p>
          <w:p w14:paraId="663D548F"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59E1DD3F" w14:textId="77777777" w:rsidR="00296CA6" w:rsidRPr="006B43FE" w:rsidRDefault="00296CA6" w:rsidP="00B5060C">
            <w:pPr>
              <w:jc w:val="center"/>
              <w:rPr>
                <w:rFonts w:eastAsia="Arial"/>
                <w:color w:val="000000"/>
                <w:rtl/>
              </w:rPr>
            </w:pPr>
            <w:r w:rsidRPr="006B43FE">
              <w:rPr>
                <w:rFonts w:eastAsia="Arial"/>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241FF031" w14:textId="6D3D130C" w:rsidR="00343AE9" w:rsidRPr="00343AE9" w:rsidRDefault="00343AE9" w:rsidP="00471B7D">
            <w:pPr>
              <w:rPr>
                <w:color w:val="000000"/>
              </w:rPr>
            </w:pPr>
            <w:r w:rsidRPr="00343AE9">
              <w:rPr>
                <w:rFonts w:eastAsia="Arial" w:hint="cs"/>
                <w:color w:val="000000"/>
                <w:rtl/>
              </w:rPr>
              <w:t xml:space="preserve">הדגמת ניסיון של מנהל הפיתוח המוצע (בהתאם למפורט </w:t>
            </w:r>
            <w:r w:rsidRPr="008E2A54">
              <w:rPr>
                <w:rtl/>
              </w:rPr>
              <w:t xml:space="preserve">בטבלה מספר </w:t>
            </w:r>
            <w:r>
              <w:rPr>
                <w:rFonts w:hint="cs"/>
                <w:rtl/>
              </w:rPr>
              <w:t>5</w:t>
            </w:r>
            <w:r w:rsidRPr="008E2A54">
              <w:rPr>
                <w:rtl/>
              </w:rPr>
              <w:t xml:space="preserve"> </w:t>
            </w:r>
            <w:hyperlink w:anchor="_נספח_4.1.1_–" w:history="1">
              <w:r w:rsidRPr="008E2A54">
                <w:rPr>
                  <w:rStyle w:val="Hyperlink"/>
                  <w:rFonts w:hint="eastAsia"/>
                  <w:rtl/>
                </w:rPr>
                <w:t>בנספח</w:t>
              </w:r>
              <w:r w:rsidRPr="008E2A54">
                <w:rPr>
                  <w:rStyle w:val="Hyperlink"/>
                  <w:rtl/>
                </w:rPr>
                <w:t xml:space="preserve"> 4.1.1</w:t>
              </w:r>
            </w:hyperlink>
            <w:r>
              <w:rPr>
                <w:rFonts w:hint="cs"/>
                <w:rtl/>
              </w:rPr>
              <w:t xml:space="preserve">) בכל אחד מהתחומים הבאים יזכה את המועמד בניקוד של </w:t>
            </w:r>
            <w:r w:rsidR="005636AA">
              <w:rPr>
                <w:rFonts w:hint="cs"/>
                <w:rtl/>
              </w:rPr>
              <w:t>12.5%</w:t>
            </w:r>
            <w:r>
              <w:rPr>
                <w:rFonts w:hint="cs"/>
                <w:rtl/>
              </w:rPr>
              <w:t xml:space="preserve"> ועד לסך </w:t>
            </w:r>
            <w:r w:rsidRPr="00343AE9">
              <w:rPr>
                <w:rFonts w:hint="eastAsia"/>
                <w:color w:val="000000"/>
                <w:rtl/>
              </w:rPr>
              <w:t>מצטבר</w:t>
            </w:r>
            <w:r w:rsidRPr="00343AE9">
              <w:rPr>
                <w:color w:val="000000"/>
                <w:rtl/>
              </w:rPr>
              <w:t xml:space="preserve"> </w:t>
            </w:r>
            <w:r w:rsidRPr="00343AE9">
              <w:rPr>
                <w:rFonts w:hint="cs"/>
                <w:color w:val="000000"/>
                <w:rtl/>
              </w:rPr>
              <w:t>של</w:t>
            </w:r>
            <w:r w:rsidRPr="00343AE9">
              <w:rPr>
                <w:color w:val="000000"/>
                <w:rtl/>
              </w:rPr>
              <w:t xml:space="preserve"> 100% </w:t>
            </w:r>
            <w:r w:rsidRPr="00343AE9">
              <w:rPr>
                <w:rFonts w:hint="eastAsia"/>
                <w:color w:val="000000"/>
                <w:rtl/>
              </w:rPr>
              <w:t>בסעיף</w:t>
            </w:r>
            <w:r w:rsidRPr="00343AE9">
              <w:rPr>
                <w:color w:val="000000"/>
                <w:rtl/>
              </w:rPr>
              <w:t xml:space="preserve"> </w:t>
            </w:r>
            <w:r w:rsidRPr="00343AE9">
              <w:rPr>
                <w:rFonts w:hint="eastAsia"/>
                <w:color w:val="000000"/>
                <w:rtl/>
              </w:rPr>
              <w:t>זה</w:t>
            </w:r>
            <w:r w:rsidRPr="00343AE9">
              <w:rPr>
                <w:rFonts w:hint="cs"/>
                <w:color w:val="000000"/>
                <w:rtl/>
              </w:rPr>
              <w:t>:</w:t>
            </w:r>
          </w:p>
          <w:p w14:paraId="2DBB238B" w14:textId="070396AA" w:rsidR="00343AE9" w:rsidRPr="00343AE9" w:rsidRDefault="00343AE9" w:rsidP="00533817">
            <w:pPr>
              <w:pStyle w:val="af0"/>
              <w:numPr>
                <w:ilvl w:val="0"/>
                <w:numId w:val="325"/>
              </w:numPr>
              <w:ind w:left="357" w:hanging="357"/>
              <w:rPr>
                <w:color w:val="000000"/>
                <w:rtl/>
              </w:rPr>
            </w:pPr>
            <w:r>
              <w:rPr>
                <w:rFonts w:hint="cs"/>
                <w:color w:val="000000"/>
                <w:rtl/>
              </w:rPr>
              <w:t xml:space="preserve">ניהול פיתוח </w:t>
            </w:r>
            <w:r w:rsidRPr="005636AA">
              <w:rPr>
                <w:rFonts w:hint="cs"/>
                <w:color w:val="000000"/>
                <w:rtl/>
              </w:rPr>
              <w:t xml:space="preserve">של פרויקט בו </w:t>
            </w:r>
            <w:r w:rsidRPr="005636AA">
              <w:rPr>
                <w:color w:val="000000"/>
                <w:rtl/>
              </w:rPr>
              <w:t>שכבת</w:t>
            </w:r>
            <w:r w:rsidRPr="00343AE9">
              <w:rPr>
                <w:color w:val="000000"/>
                <w:rtl/>
              </w:rPr>
              <w:t xml:space="preserve"> תצוגה </w:t>
            </w:r>
            <w:r w:rsidRPr="00343AE9">
              <w:rPr>
                <w:color w:val="000000"/>
              </w:rPr>
              <w:t>WEB</w:t>
            </w:r>
            <w:r w:rsidRPr="00343AE9">
              <w:rPr>
                <w:color w:val="000000"/>
                <w:rtl/>
              </w:rPr>
              <w:t>-</w:t>
            </w:r>
            <w:proofErr w:type="spellStart"/>
            <w:r w:rsidRPr="00343AE9">
              <w:rPr>
                <w:color w:val="000000"/>
                <w:rtl/>
              </w:rPr>
              <w:t>ית</w:t>
            </w:r>
            <w:proofErr w:type="spellEnd"/>
            <w:r w:rsidRPr="00343AE9">
              <w:rPr>
                <w:color w:val="000000"/>
                <w:rtl/>
              </w:rPr>
              <w:t xml:space="preserve"> מבוססת </w:t>
            </w:r>
            <w:r w:rsidRPr="00343AE9">
              <w:rPr>
                <w:color w:val="000000"/>
              </w:rPr>
              <w:t>Angular</w:t>
            </w:r>
            <w:r w:rsidRPr="00343AE9">
              <w:rPr>
                <w:color w:val="000000"/>
                <w:rtl/>
              </w:rPr>
              <w:t>.</w:t>
            </w:r>
          </w:p>
          <w:p w14:paraId="7F4F5825" w14:textId="7E98ECDF" w:rsidR="00343AE9" w:rsidRPr="00343AE9" w:rsidRDefault="00343AE9" w:rsidP="00533817">
            <w:pPr>
              <w:pStyle w:val="af0"/>
              <w:numPr>
                <w:ilvl w:val="0"/>
                <w:numId w:val="325"/>
              </w:numPr>
              <w:ind w:left="357" w:hanging="357"/>
              <w:rPr>
                <w:color w:val="000000"/>
                <w:rtl/>
              </w:rPr>
            </w:pPr>
            <w:r>
              <w:rPr>
                <w:rFonts w:hint="cs"/>
                <w:color w:val="000000"/>
                <w:rtl/>
              </w:rPr>
              <w:t>ניהול פיתוח של פרויקט ש</w:t>
            </w:r>
            <w:r w:rsidRPr="00343AE9">
              <w:rPr>
                <w:color w:val="000000"/>
                <w:rtl/>
              </w:rPr>
              <w:t>פ</w:t>
            </w:r>
            <w:r>
              <w:rPr>
                <w:rFonts w:hint="cs"/>
                <w:color w:val="000000"/>
                <w:rtl/>
              </w:rPr>
              <w:t>ו</w:t>
            </w:r>
            <w:r w:rsidRPr="00343AE9">
              <w:rPr>
                <w:color w:val="000000"/>
                <w:rtl/>
              </w:rPr>
              <w:t xml:space="preserve">תח ב- </w:t>
            </w:r>
            <w:r w:rsidRPr="00343AE9">
              <w:rPr>
                <w:color w:val="000000"/>
              </w:rPr>
              <w:t>dot.Net Core</w:t>
            </w:r>
            <w:r w:rsidRPr="00343AE9">
              <w:rPr>
                <w:color w:val="000000"/>
                <w:rtl/>
              </w:rPr>
              <w:t>.</w:t>
            </w:r>
          </w:p>
          <w:p w14:paraId="61BCCECA" w14:textId="70A02D15" w:rsidR="00343AE9" w:rsidRPr="00343AE9" w:rsidRDefault="005636AA" w:rsidP="00533817">
            <w:pPr>
              <w:pStyle w:val="af0"/>
              <w:numPr>
                <w:ilvl w:val="0"/>
                <w:numId w:val="325"/>
              </w:numPr>
              <w:ind w:left="357" w:hanging="357"/>
              <w:rPr>
                <w:color w:val="000000"/>
                <w:rtl/>
              </w:rPr>
            </w:pPr>
            <w:r>
              <w:rPr>
                <w:rFonts w:hint="cs"/>
                <w:color w:val="000000"/>
                <w:rtl/>
              </w:rPr>
              <w:t>ניהול פיתוח של פרויקט שכלל</w:t>
            </w:r>
            <w:r w:rsidR="00343AE9" w:rsidRPr="00343AE9">
              <w:rPr>
                <w:color w:val="000000"/>
                <w:rtl/>
              </w:rPr>
              <w:t xml:space="preserve"> הרצת מערכות בסביבת </w:t>
            </w:r>
            <w:r w:rsidR="00343AE9" w:rsidRPr="00343AE9">
              <w:rPr>
                <w:color w:val="000000"/>
              </w:rPr>
              <w:t>OpenShift</w:t>
            </w:r>
            <w:r w:rsidR="00343AE9" w:rsidRPr="00343AE9">
              <w:rPr>
                <w:color w:val="000000"/>
                <w:rtl/>
              </w:rPr>
              <w:t>.</w:t>
            </w:r>
          </w:p>
          <w:p w14:paraId="23560256" w14:textId="588F1A46" w:rsidR="00343AE9" w:rsidRPr="00343AE9" w:rsidRDefault="005636AA" w:rsidP="00533817">
            <w:pPr>
              <w:pStyle w:val="af0"/>
              <w:numPr>
                <w:ilvl w:val="0"/>
                <w:numId w:val="325"/>
              </w:numPr>
              <w:ind w:left="357" w:hanging="357"/>
              <w:rPr>
                <w:color w:val="000000"/>
                <w:rtl/>
              </w:rPr>
            </w:pPr>
            <w:r>
              <w:rPr>
                <w:rFonts w:hint="cs"/>
                <w:color w:val="000000"/>
                <w:rtl/>
              </w:rPr>
              <w:t xml:space="preserve">ניהול פיתוח של פרויקט שכלל </w:t>
            </w:r>
            <w:r w:rsidR="00343AE9" w:rsidRPr="00343AE9">
              <w:rPr>
                <w:color w:val="000000"/>
                <w:rtl/>
              </w:rPr>
              <w:t xml:space="preserve">עבודה מול </w:t>
            </w:r>
            <w:r w:rsidR="00343AE9" w:rsidRPr="00343AE9">
              <w:rPr>
                <w:color w:val="000000"/>
              </w:rPr>
              <w:t>Azure DevOps</w:t>
            </w:r>
            <w:r w:rsidR="00343AE9" w:rsidRPr="00343AE9">
              <w:rPr>
                <w:color w:val="000000"/>
                <w:rtl/>
              </w:rPr>
              <w:t>.</w:t>
            </w:r>
          </w:p>
          <w:p w14:paraId="03A2DE2D" w14:textId="14B72822" w:rsidR="005636AA" w:rsidRDefault="005636AA" w:rsidP="00533817">
            <w:pPr>
              <w:pStyle w:val="af0"/>
              <w:numPr>
                <w:ilvl w:val="0"/>
                <w:numId w:val="325"/>
              </w:numPr>
              <w:ind w:left="357" w:hanging="357"/>
              <w:rPr>
                <w:color w:val="000000"/>
              </w:rPr>
            </w:pPr>
            <w:r>
              <w:rPr>
                <w:rFonts w:hint="cs"/>
                <w:color w:val="000000"/>
                <w:rtl/>
              </w:rPr>
              <w:t xml:space="preserve">ניהול פיתוח של פרויקט שכלל יישום בסיס נתונים </w:t>
            </w:r>
            <w:r w:rsidR="00343AE9" w:rsidRPr="00343AE9">
              <w:rPr>
                <w:color w:val="000000"/>
              </w:rPr>
              <w:t>MS SQL Server</w:t>
            </w:r>
            <w:r>
              <w:rPr>
                <w:rFonts w:hint="cs"/>
                <w:color w:val="000000"/>
                <w:rtl/>
              </w:rPr>
              <w:t>.</w:t>
            </w:r>
          </w:p>
          <w:p w14:paraId="3350E460" w14:textId="427F3B0A" w:rsidR="005636AA" w:rsidRDefault="005636AA" w:rsidP="00533817">
            <w:pPr>
              <w:pStyle w:val="af0"/>
              <w:numPr>
                <w:ilvl w:val="0"/>
                <w:numId w:val="325"/>
              </w:numPr>
              <w:ind w:left="357" w:hanging="357"/>
              <w:rPr>
                <w:color w:val="000000"/>
              </w:rPr>
            </w:pPr>
            <w:r>
              <w:rPr>
                <w:rFonts w:hint="cs"/>
                <w:color w:val="000000"/>
                <w:rtl/>
              </w:rPr>
              <w:t xml:space="preserve">ניהול פיתוח של פרויקט שכלל יישום בסיס נתונים </w:t>
            </w:r>
            <w:r w:rsidR="00343AE9" w:rsidRPr="00343AE9">
              <w:rPr>
                <w:color w:val="000000"/>
              </w:rPr>
              <w:t>MySQL</w:t>
            </w:r>
            <w:r>
              <w:rPr>
                <w:rFonts w:hint="cs"/>
                <w:color w:val="000000"/>
                <w:rtl/>
              </w:rPr>
              <w:t>.</w:t>
            </w:r>
          </w:p>
          <w:p w14:paraId="35A466BF" w14:textId="7C0EA379" w:rsidR="00343AE9" w:rsidRPr="00343AE9" w:rsidRDefault="005636AA" w:rsidP="00533817">
            <w:pPr>
              <w:pStyle w:val="af0"/>
              <w:numPr>
                <w:ilvl w:val="0"/>
                <w:numId w:val="325"/>
              </w:numPr>
              <w:ind w:left="357" w:hanging="357"/>
              <w:rPr>
                <w:color w:val="000000"/>
                <w:rtl/>
              </w:rPr>
            </w:pPr>
            <w:r>
              <w:rPr>
                <w:rFonts w:hint="cs"/>
                <w:color w:val="000000"/>
                <w:rtl/>
              </w:rPr>
              <w:t>ניהול פיתוח של פרויקט שכלל יישום בסיס נתונים</w:t>
            </w:r>
            <w:r w:rsidR="00343AE9" w:rsidRPr="00343AE9">
              <w:rPr>
                <w:color w:val="000000"/>
                <w:rtl/>
              </w:rPr>
              <w:t xml:space="preserve"> </w:t>
            </w:r>
            <w:r w:rsidR="00343AE9" w:rsidRPr="00343AE9">
              <w:rPr>
                <w:color w:val="000000"/>
              </w:rPr>
              <w:t>PostgreSQL</w:t>
            </w:r>
            <w:r w:rsidR="00343AE9" w:rsidRPr="00343AE9">
              <w:rPr>
                <w:color w:val="000000"/>
                <w:rtl/>
              </w:rPr>
              <w:t>.</w:t>
            </w:r>
          </w:p>
          <w:p w14:paraId="6EBF05CA" w14:textId="5CEB4152" w:rsidR="00343AE9" w:rsidRPr="00471B7D" w:rsidRDefault="005636AA" w:rsidP="00533817">
            <w:pPr>
              <w:pStyle w:val="af0"/>
              <w:numPr>
                <w:ilvl w:val="0"/>
                <w:numId w:val="325"/>
              </w:numPr>
              <w:ind w:left="357" w:hanging="357"/>
              <w:rPr>
                <w:color w:val="000000"/>
                <w:rtl/>
              </w:rPr>
            </w:pPr>
            <w:r w:rsidRPr="005636AA">
              <w:rPr>
                <w:rFonts w:hint="cs"/>
                <w:color w:val="000000"/>
                <w:rtl/>
              </w:rPr>
              <w:t xml:space="preserve">ניהול פיתוח של פרויקט שכלל יישום </w:t>
            </w:r>
            <w:r w:rsidR="00343AE9" w:rsidRPr="005636AA">
              <w:rPr>
                <w:color w:val="000000"/>
                <w:rtl/>
              </w:rPr>
              <w:t xml:space="preserve">תהליכי </w:t>
            </w:r>
            <w:r w:rsidR="00343AE9" w:rsidRPr="005636AA">
              <w:rPr>
                <w:color w:val="000000"/>
              </w:rPr>
              <w:t>CI/CD</w:t>
            </w:r>
            <w:r w:rsidR="00343AE9" w:rsidRPr="005636AA">
              <w:rPr>
                <w:color w:val="000000"/>
                <w:rtl/>
              </w:rPr>
              <w:t>.</w:t>
            </w:r>
          </w:p>
        </w:tc>
      </w:tr>
    </w:tbl>
    <w:p w14:paraId="176FBC29" w14:textId="77777777" w:rsidR="00296CA6" w:rsidRPr="006B43FE" w:rsidRDefault="00296CA6" w:rsidP="00296CA6">
      <w:pPr>
        <w:ind w:left="924"/>
      </w:pPr>
    </w:p>
    <w:p w14:paraId="34923CB9" w14:textId="4DC3E08C" w:rsidR="00296CA6" w:rsidRPr="006B43FE" w:rsidRDefault="00296CA6" w:rsidP="00533817">
      <w:pPr>
        <w:pStyle w:val="af0"/>
        <w:numPr>
          <w:ilvl w:val="2"/>
          <w:numId w:val="291"/>
        </w:numPr>
        <w:autoSpaceDE/>
        <w:autoSpaceDN/>
        <w:ind w:left="1644" w:hanging="720"/>
        <w:rPr>
          <w:u w:val="single"/>
        </w:rPr>
      </w:pPr>
      <w:r w:rsidRPr="006B43FE">
        <w:rPr>
          <w:u w:val="single"/>
          <w:rtl/>
        </w:rPr>
        <w:t xml:space="preserve">ראיון אישי (33% מתוך ציון מנהל </w:t>
      </w:r>
      <w:r w:rsidR="008F64A5">
        <w:rPr>
          <w:rFonts w:hint="cs"/>
          <w:u w:val="single"/>
          <w:rtl/>
        </w:rPr>
        <w:t>הפיתוח</w:t>
      </w:r>
      <w:r w:rsidRPr="006B43FE">
        <w:rPr>
          <w:u w:val="single"/>
          <w:rtl/>
        </w:rPr>
        <w:t>)</w:t>
      </w:r>
    </w:p>
    <w:p w14:paraId="69305827" w14:textId="49BE950F" w:rsidR="00296CA6" w:rsidRPr="006B43FE" w:rsidRDefault="00296CA6" w:rsidP="00296CA6">
      <w:pPr>
        <w:ind w:left="1644"/>
        <w:rPr>
          <w:rtl/>
        </w:rPr>
      </w:pPr>
      <w:r w:rsidRPr="006B43FE">
        <w:rPr>
          <w:rtl/>
        </w:rPr>
        <w:t xml:space="preserve">מנהל </w:t>
      </w:r>
      <w:r w:rsidR="005636AA">
        <w:rPr>
          <w:rFonts w:hint="cs"/>
          <w:rtl/>
        </w:rPr>
        <w:t>הפיתוח</w:t>
      </w:r>
      <w:r w:rsidRPr="006B43FE">
        <w:rPr>
          <w:rtl/>
        </w:rPr>
        <w:t xml:space="preserve"> המוצע יזומן לראיון עם צוות הבדיקה. על סמך התרשמות צוות הבדיקה יינתן למנהל </w:t>
      </w:r>
      <w:r w:rsidR="005636AA">
        <w:rPr>
          <w:rFonts w:hint="cs"/>
          <w:rtl/>
        </w:rPr>
        <w:t>הפיתוח</w:t>
      </w:r>
      <w:r w:rsidRPr="006B43FE">
        <w:rPr>
          <w:rtl/>
        </w:rPr>
        <w:t xml:space="preserve"> ציון (0 – 100%). הערכת מנהל </w:t>
      </w:r>
      <w:r w:rsidR="005636AA">
        <w:rPr>
          <w:rFonts w:hint="cs"/>
          <w:rtl/>
        </w:rPr>
        <w:t>הפיתוח</w:t>
      </w:r>
      <w:r w:rsidRPr="006B43FE">
        <w:rPr>
          <w:rtl/>
        </w:rPr>
        <w:t xml:space="preserve"> תתבצע על פי הקריטריונים הבאים:</w:t>
      </w:r>
    </w:p>
    <w:p w14:paraId="7EB2ACED" w14:textId="6B6BE0E4" w:rsidR="00296CA6" w:rsidRPr="006B43FE" w:rsidRDefault="00296CA6" w:rsidP="00533817">
      <w:pPr>
        <w:pStyle w:val="af0"/>
        <w:numPr>
          <w:ilvl w:val="0"/>
          <w:numId w:val="296"/>
        </w:numPr>
        <w:autoSpaceDE/>
        <w:autoSpaceDN/>
        <w:ind w:left="2001" w:hanging="357"/>
      </w:pPr>
      <w:r w:rsidRPr="006B43FE">
        <w:rPr>
          <w:rtl/>
        </w:rPr>
        <w:t>הפגנת</w:t>
      </w:r>
      <w:r w:rsidRPr="006B43FE">
        <w:rPr>
          <w:b/>
          <w:bCs/>
          <w:rtl/>
        </w:rPr>
        <w:t xml:space="preserve"> ידע בתחום ומקצועיות בתכני השירות המתבקש- </w:t>
      </w:r>
      <w:r w:rsidRPr="006B43FE">
        <w:rPr>
          <w:rtl/>
        </w:rPr>
        <w:t xml:space="preserve">ייבחן על פי הצגת הניסיון האישי של  </w:t>
      </w:r>
      <w:r>
        <w:rPr>
          <w:rFonts w:hint="cs"/>
          <w:b/>
          <w:bCs/>
          <w:u w:val="single"/>
          <w:rtl/>
        </w:rPr>
        <w:t>המועמד</w:t>
      </w:r>
      <w:r w:rsidRPr="006B43FE">
        <w:rPr>
          <w:b/>
          <w:bCs/>
          <w:u w:val="single"/>
          <w:rtl/>
        </w:rPr>
        <w:t xml:space="preserve"> המוצע כמנהל </w:t>
      </w:r>
      <w:r w:rsidR="005636AA">
        <w:rPr>
          <w:rFonts w:hint="cs"/>
          <w:b/>
          <w:bCs/>
          <w:u w:val="single"/>
          <w:rtl/>
        </w:rPr>
        <w:t>פיתוח</w:t>
      </w:r>
      <w:r w:rsidRPr="006B43FE">
        <w:rPr>
          <w:rtl/>
        </w:rPr>
        <w:t>:</w:t>
      </w:r>
    </w:p>
    <w:p w14:paraId="27A0FB5B" w14:textId="73027A66" w:rsidR="00296CA6" w:rsidRPr="006B43FE" w:rsidRDefault="00296CA6" w:rsidP="00533817">
      <w:pPr>
        <w:pStyle w:val="af0"/>
        <w:numPr>
          <w:ilvl w:val="0"/>
          <w:numId w:val="295"/>
        </w:numPr>
        <w:autoSpaceDE/>
        <w:autoSpaceDN/>
        <w:ind w:left="2364" w:hanging="357"/>
        <w:contextualSpacing w:val="0"/>
        <w:rPr>
          <w:rtl/>
        </w:rPr>
      </w:pPr>
      <w:r w:rsidRPr="006B43FE">
        <w:rPr>
          <w:rtl/>
        </w:rPr>
        <w:t xml:space="preserve">הצגה של הפרויקטים שבהם שימש כמנהל </w:t>
      </w:r>
      <w:r w:rsidR="005636AA">
        <w:rPr>
          <w:rFonts w:hint="cs"/>
          <w:rtl/>
        </w:rPr>
        <w:t>פיתוח</w:t>
      </w:r>
      <w:r w:rsidRPr="006B43FE">
        <w:rPr>
          <w:rtl/>
        </w:rPr>
        <w:t>, לרבות התייחסות להיקף הפרויקטים, תכולת העבודה ומשך הפרויקטים;</w:t>
      </w:r>
    </w:p>
    <w:p w14:paraId="65D7A441" w14:textId="77777777" w:rsidR="00296CA6" w:rsidRPr="006B43FE" w:rsidRDefault="00296CA6" w:rsidP="00533817">
      <w:pPr>
        <w:pStyle w:val="af0"/>
        <w:numPr>
          <w:ilvl w:val="0"/>
          <w:numId w:val="295"/>
        </w:numPr>
        <w:autoSpaceDE/>
        <w:autoSpaceDN/>
        <w:ind w:left="2364" w:hanging="357"/>
        <w:contextualSpacing w:val="0"/>
        <w:rPr>
          <w:rtl/>
          <w:lang w:val="x-none"/>
        </w:rPr>
      </w:pPr>
      <w:r w:rsidRPr="006B43FE">
        <w:rPr>
          <w:rFonts w:hint="eastAsia"/>
          <w:rtl/>
        </w:rPr>
        <w:t>בקיאות</w:t>
      </w:r>
      <w:r w:rsidRPr="006B43FE">
        <w:rPr>
          <w:rtl/>
        </w:rPr>
        <w:t xml:space="preserve"> </w:t>
      </w:r>
      <w:r w:rsidRPr="006B43FE">
        <w:rPr>
          <w:rFonts w:hint="eastAsia"/>
          <w:rtl/>
        </w:rPr>
        <w:t>והיכרות</w:t>
      </w:r>
      <w:r w:rsidRPr="006B43FE">
        <w:rPr>
          <w:rtl/>
        </w:rPr>
        <w:t xml:space="preserve"> </w:t>
      </w:r>
      <w:r w:rsidRPr="006B43FE">
        <w:rPr>
          <w:rFonts w:hint="eastAsia"/>
          <w:rtl/>
        </w:rPr>
        <w:t>עם</w:t>
      </w:r>
      <w:r w:rsidRPr="006B43FE">
        <w:rPr>
          <w:rtl/>
        </w:rPr>
        <w:t xml:space="preserve"> </w:t>
      </w:r>
      <w:r w:rsidRPr="006B43FE">
        <w:rPr>
          <w:rFonts w:hint="eastAsia"/>
          <w:rtl/>
        </w:rPr>
        <w:t>ההצעה</w:t>
      </w:r>
      <w:r w:rsidRPr="006B43FE">
        <w:rPr>
          <w:rtl/>
        </w:rPr>
        <w:t>;</w:t>
      </w:r>
    </w:p>
    <w:p w14:paraId="1CC5356C" w14:textId="77777777" w:rsidR="00296CA6" w:rsidRPr="006B43FE" w:rsidRDefault="00296CA6" w:rsidP="00533817">
      <w:pPr>
        <w:pStyle w:val="af0"/>
        <w:numPr>
          <w:ilvl w:val="0"/>
          <w:numId w:val="295"/>
        </w:numPr>
        <w:autoSpaceDE/>
        <w:autoSpaceDN/>
        <w:ind w:left="2364" w:hanging="357"/>
        <w:contextualSpacing w:val="0"/>
        <w:rPr>
          <w:lang w:val="x-none"/>
        </w:rPr>
      </w:pPr>
      <w:r w:rsidRPr="006B43FE">
        <w:rPr>
          <w:rtl/>
        </w:rPr>
        <w:t>ניסיון עבר בפרויקטים;</w:t>
      </w:r>
    </w:p>
    <w:p w14:paraId="549F219C" w14:textId="77777777" w:rsidR="00296CA6" w:rsidRPr="006B43FE" w:rsidRDefault="00296CA6" w:rsidP="00533817">
      <w:pPr>
        <w:pStyle w:val="af0"/>
        <w:numPr>
          <w:ilvl w:val="0"/>
          <w:numId w:val="295"/>
        </w:numPr>
        <w:autoSpaceDE/>
        <w:autoSpaceDN/>
        <w:ind w:left="2364" w:hanging="357"/>
        <w:contextualSpacing w:val="0"/>
        <w:rPr>
          <w:lang w:val="x-none"/>
        </w:rPr>
      </w:pPr>
      <w:r w:rsidRPr="006B43FE">
        <w:rPr>
          <w:rtl/>
        </w:rPr>
        <w:t>וכן על פי שאלות מקצועיות, שיישאלו באופן שוויוני כלפי כל המציעים, אשר יוצגו על ידי הועדה המקצועית.</w:t>
      </w:r>
    </w:p>
    <w:p w14:paraId="77D95268" w14:textId="5CA1EBC4" w:rsidR="00296CA6" w:rsidRPr="006B43FE" w:rsidRDefault="00296CA6" w:rsidP="00533817">
      <w:pPr>
        <w:pStyle w:val="af0"/>
        <w:numPr>
          <w:ilvl w:val="0"/>
          <w:numId w:val="296"/>
        </w:numPr>
        <w:autoSpaceDE/>
        <w:autoSpaceDN/>
        <w:ind w:left="2001" w:hanging="357"/>
      </w:pPr>
      <w:r w:rsidRPr="006B43FE">
        <w:rPr>
          <w:rtl/>
        </w:rPr>
        <w:t>התרשמות</w:t>
      </w:r>
      <w:r w:rsidRPr="006B43FE">
        <w:rPr>
          <w:b/>
          <w:bCs/>
          <w:rtl/>
        </w:rPr>
        <w:t xml:space="preserve"> כללית </w:t>
      </w:r>
      <w:r w:rsidRPr="006B43FE">
        <w:rPr>
          <w:rFonts w:hint="eastAsia"/>
          <w:b/>
          <w:bCs/>
          <w:rtl/>
        </w:rPr>
        <w:t>ממנהל</w:t>
      </w:r>
      <w:r w:rsidRPr="006B43FE">
        <w:rPr>
          <w:b/>
          <w:bCs/>
          <w:rtl/>
        </w:rPr>
        <w:t xml:space="preserve"> </w:t>
      </w:r>
      <w:r w:rsidR="005636AA">
        <w:rPr>
          <w:rFonts w:hint="cs"/>
          <w:b/>
          <w:bCs/>
          <w:rtl/>
        </w:rPr>
        <w:t>הפיתוח</w:t>
      </w:r>
      <w:r w:rsidRPr="006B43FE">
        <w:rPr>
          <w:rtl/>
        </w:rPr>
        <w:t xml:space="preserve"> מטעם המציע, לפי הפרמטרים הבאים: יחסי אנוש; תקשורת; עמידה בלוחות זמנים, </w:t>
      </w:r>
      <w:proofErr w:type="spellStart"/>
      <w:r w:rsidRPr="006B43FE">
        <w:rPr>
          <w:rtl/>
        </w:rPr>
        <w:t>שירותיות</w:t>
      </w:r>
      <w:proofErr w:type="spellEnd"/>
      <w:r w:rsidRPr="006B43FE">
        <w:rPr>
          <w:rtl/>
        </w:rPr>
        <w:t>, התמודדות עם מצבי לחץ, קונפליקטים, יכולת לקדם ולהשלים משימות.</w:t>
      </w:r>
    </w:p>
    <w:p w14:paraId="5F19F9C6" w14:textId="31267A0B" w:rsidR="00CF2444" w:rsidRPr="008E2A54" w:rsidRDefault="00CF2444" w:rsidP="00296CA6">
      <w:pPr>
        <w:ind w:left="924"/>
        <w:rPr>
          <w:rtl/>
        </w:rPr>
      </w:pPr>
    </w:p>
    <w:p w14:paraId="0AAEABB0" w14:textId="2A7D905E" w:rsidR="008641EE" w:rsidRPr="00D539F4" w:rsidRDefault="008641EE" w:rsidP="00533817">
      <w:pPr>
        <w:pStyle w:val="af0"/>
        <w:numPr>
          <w:ilvl w:val="1"/>
          <w:numId w:val="291"/>
        </w:numPr>
        <w:autoSpaceDE/>
        <w:autoSpaceDN/>
        <w:ind w:left="924" w:hanging="567"/>
        <w:rPr>
          <w:b/>
          <w:bCs/>
          <w:u w:val="single"/>
          <w:rtl/>
        </w:rPr>
      </w:pPr>
      <w:bookmarkStart w:id="2703" w:name="נספח38_סעיף33"/>
      <w:r>
        <w:rPr>
          <w:rFonts w:hint="cs"/>
          <w:b/>
          <w:bCs/>
          <w:u w:val="single"/>
          <w:rtl/>
        </w:rPr>
        <w:t xml:space="preserve">צוות התפעול והתחזוקה </w:t>
      </w:r>
      <w:r w:rsidRPr="00D6599A">
        <w:rPr>
          <w:b/>
          <w:bCs/>
          <w:u w:val="single"/>
          <w:rtl/>
        </w:rPr>
        <w:t xml:space="preserve">(מפרט טכני </w:t>
      </w:r>
      <w:r w:rsidRPr="00D6599A">
        <w:rPr>
          <w:rFonts w:hint="cs"/>
          <w:b/>
          <w:bCs/>
          <w:u w:val="single"/>
          <w:rtl/>
        </w:rPr>
        <w:t>סעיף</w:t>
      </w:r>
      <w:r w:rsidR="00BA06B0">
        <w:rPr>
          <w:rFonts w:hint="cs"/>
          <w:b/>
          <w:bCs/>
          <w:u w:val="single"/>
          <w:rtl/>
        </w:rPr>
        <w:t xml:space="preserve"> </w:t>
      </w:r>
      <w:r w:rsidR="00BA06B0">
        <w:rPr>
          <w:b/>
          <w:bCs/>
          <w:u w:val="single"/>
          <w:rtl/>
        </w:rPr>
        <w:fldChar w:fldCharType="begin"/>
      </w:r>
      <w:r w:rsidR="00BA06B0">
        <w:rPr>
          <w:b/>
          <w:bCs/>
          <w:u w:val="single"/>
          <w:rtl/>
        </w:rPr>
        <w:instrText xml:space="preserve"> </w:instrText>
      </w:r>
      <w:r w:rsidR="00BA06B0">
        <w:rPr>
          <w:rFonts w:hint="cs"/>
          <w:b/>
          <w:bCs/>
          <w:u w:val="single"/>
        </w:rPr>
        <w:instrText>REF</w:instrText>
      </w:r>
      <w:r w:rsidR="00BA06B0">
        <w:rPr>
          <w:rFonts w:hint="cs"/>
          <w:b/>
          <w:bCs/>
          <w:u w:val="single"/>
          <w:rtl/>
        </w:rPr>
        <w:instrText xml:space="preserve"> _</w:instrText>
      </w:r>
      <w:r w:rsidR="00BA06B0">
        <w:rPr>
          <w:rFonts w:hint="cs"/>
          <w:b/>
          <w:bCs/>
          <w:u w:val="single"/>
        </w:rPr>
        <w:instrText>Ref124957312 \r \h</w:instrText>
      </w:r>
      <w:r w:rsidR="00BA06B0">
        <w:rPr>
          <w:b/>
          <w:bCs/>
          <w:u w:val="single"/>
          <w:rtl/>
        </w:rPr>
        <w:instrText xml:space="preserve"> </w:instrText>
      </w:r>
      <w:r w:rsidR="00BA06B0">
        <w:rPr>
          <w:b/>
          <w:bCs/>
          <w:u w:val="single"/>
          <w:rtl/>
        </w:rPr>
      </w:r>
      <w:r w:rsidR="00BA06B0">
        <w:rPr>
          <w:b/>
          <w:bCs/>
          <w:u w:val="single"/>
          <w:rtl/>
        </w:rPr>
        <w:fldChar w:fldCharType="separate"/>
      </w:r>
      <w:r w:rsidR="002F7331">
        <w:rPr>
          <w:b/>
          <w:bCs/>
          <w:u w:val="single"/>
          <w:rtl/>
        </w:rPr>
        <w:t>‏4.2.2</w:t>
      </w:r>
      <w:r w:rsidR="00BA06B0">
        <w:rPr>
          <w:b/>
          <w:bCs/>
          <w:u w:val="single"/>
          <w:rtl/>
        </w:rPr>
        <w:fldChar w:fldCharType="end"/>
      </w:r>
      <w:r w:rsidRPr="00D539F4">
        <w:rPr>
          <w:b/>
          <w:bCs/>
          <w:u w:val="single"/>
          <w:rtl/>
        </w:rPr>
        <w:t>)</w:t>
      </w:r>
    </w:p>
    <w:bookmarkEnd w:id="2703"/>
    <w:p w14:paraId="307E079D" w14:textId="06D51766" w:rsidR="00277F5B" w:rsidRDefault="00BA06B0" w:rsidP="00533817">
      <w:pPr>
        <w:pStyle w:val="af0"/>
        <w:numPr>
          <w:ilvl w:val="2"/>
          <w:numId w:val="291"/>
        </w:numPr>
        <w:autoSpaceDE/>
        <w:autoSpaceDN/>
        <w:ind w:left="1644" w:hanging="720"/>
      </w:pPr>
      <w:r w:rsidRPr="008E2A54">
        <w:rPr>
          <w:rtl/>
        </w:rPr>
        <w:t xml:space="preserve">הערכת המציע תתבסס על בסיס מענה </w:t>
      </w:r>
      <w:r w:rsidRPr="00BA06B0">
        <w:rPr>
          <w:rtl/>
        </w:rPr>
        <w:t xml:space="preserve">המציע </w:t>
      </w:r>
      <w:r w:rsidRPr="00BA06B0">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Ref124957312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‏4.2.2</w:t>
      </w:r>
      <w:r w:rsidRPr="00471B7D">
        <w:rPr>
          <w:rtl/>
        </w:rPr>
        <w:fldChar w:fldCharType="end"/>
      </w:r>
      <w:r w:rsidRPr="00BA06B0">
        <w:rPr>
          <w:rtl/>
        </w:rPr>
        <w:t xml:space="preserve"> במפ</w:t>
      </w:r>
      <w:r w:rsidRPr="008E2A54">
        <w:rPr>
          <w:rtl/>
        </w:rPr>
        <w:t>רט הטכני</w:t>
      </w:r>
      <w:r w:rsidRPr="00DF410C">
        <w:rPr>
          <w:rtl/>
        </w:rPr>
        <w:t xml:space="preserve"> אותו פירט </w:t>
      </w:r>
      <w:r w:rsidRPr="00471B7D">
        <w:rPr>
          <w:rFonts w:hint="eastAsia"/>
          <w:rtl/>
        </w:rPr>
        <w:t>בנספח</w:t>
      </w:r>
      <w:r w:rsidRPr="00471B7D">
        <w:rPr>
          <w:rtl/>
        </w:rPr>
        <w:t xml:space="preserve"> </w:t>
      </w:r>
      <w:hyperlink w:anchor="_נספח_4.2.2&amp;4.2.3_-" w:history="1">
        <w:r w:rsidRPr="00471B7D">
          <w:rPr>
            <w:rtl/>
          </w:rPr>
          <w:t>4.2.2</w:t>
        </w:r>
      </w:hyperlink>
      <w:r w:rsidRPr="00471B7D">
        <w:rPr>
          <w:rtl/>
        </w:rPr>
        <w:t xml:space="preserve"> בטבלה 4.2.2</w:t>
      </w:r>
      <w:r w:rsidR="00254042">
        <w:rPr>
          <w:rFonts w:hint="cs"/>
          <w:rtl/>
        </w:rPr>
        <w:t>.</w:t>
      </w:r>
    </w:p>
    <w:p w14:paraId="55EF45C8" w14:textId="3C86126F" w:rsidR="00E058C6" w:rsidRPr="008E2A54" w:rsidRDefault="00000398" w:rsidP="00533817">
      <w:pPr>
        <w:pStyle w:val="af0"/>
        <w:numPr>
          <w:ilvl w:val="2"/>
          <w:numId w:val="291"/>
        </w:numPr>
        <w:autoSpaceDE/>
        <w:autoSpaceDN/>
        <w:ind w:left="1644" w:hanging="720"/>
        <w:rPr>
          <w:rtl/>
        </w:rPr>
      </w:pPr>
      <w:r w:rsidRPr="00000398">
        <w:rPr>
          <w:rtl/>
        </w:rPr>
        <w:t xml:space="preserve">הערכת היקף צוות התפעול והתחזוקה תתבצע כממוצע משוקלל של סה"כ המשרות שהוקצו לתפעול ותחזוקה בתקופת הפרויקט (36 עד 48 חודשים) והיקף הצוות ממועד סיום הפרויקט למשך כל תקופת ההתקשרות - 5 שנים </w:t>
      </w:r>
      <w:r w:rsidR="00832A18">
        <w:rPr>
          <w:rFonts w:hint="cs"/>
          <w:rtl/>
        </w:rPr>
        <w:t xml:space="preserve">(תקופת ההתקשרות הראשונית) </w:t>
      </w:r>
      <w:r w:rsidR="00CB1555">
        <w:rPr>
          <w:rFonts w:hint="cs"/>
          <w:rtl/>
        </w:rPr>
        <w:t xml:space="preserve">בתוספת </w:t>
      </w:r>
      <w:r w:rsidR="00832A18">
        <w:rPr>
          <w:rFonts w:hint="cs"/>
          <w:rtl/>
        </w:rPr>
        <w:t>10 שנות הארכה</w:t>
      </w:r>
      <w:r w:rsidR="00CB1555">
        <w:rPr>
          <w:rFonts w:hint="cs"/>
          <w:rtl/>
        </w:rPr>
        <w:t xml:space="preserve"> / אופציה</w:t>
      </w:r>
      <w:r w:rsidRPr="00000398">
        <w:rPr>
          <w:rtl/>
        </w:rPr>
        <w:t xml:space="preserve"> .</w:t>
      </w:r>
      <w:r w:rsidR="00CE3DFB">
        <w:rPr>
          <w:rFonts w:hint="cs"/>
          <w:rtl/>
        </w:rPr>
        <w:t xml:space="preserve"> לדוגמה:</w:t>
      </w:r>
    </w:p>
    <w:p w14:paraId="29CACC14" w14:textId="7B7F78AB" w:rsidR="00A9288B" w:rsidRDefault="006F46C9" w:rsidP="00533817">
      <w:pPr>
        <w:pStyle w:val="af0"/>
        <w:numPr>
          <w:ilvl w:val="2"/>
          <w:numId w:val="260"/>
        </w:numPr>
        <w:ind w:left="2001" w:hanging="357"/>
        <w:rPr>
          <w:rtl/>
        </w:rPr>
      </w:pPr>
      <w:r>
        <w:rPr>
          <w:rFonts w:hint="cs"/>
          <w:rtl/>
        </w:rPr>
        <w:t>תקופת התקשרות ראשונית של 5 שנים שקולה ל 60 חודשים.</w:t>
      </w:r>
    </w:p>
    <w:p w14:paraId="0F7026C4" w14:textId="29EAA7AA" w:rsidR="0098733D" w:rsidRDefault="0098733D" w:rsidP="00533817">
      <w:pPr>
        <w:pStyle w:val="af0"/>
        <w:numPr>
          <w:ilvl w:val="2"/>
          <w:numId w:val="260"/>
        </w:numPr>
        <w:ind w:left="2001" w:hanging="357"/>
        <w:rPr>
          <w:rtl/>
        </w:rPr>
      </w:pPr>
      <w:r>
        <w:rPr>
          <w:rFonts w:hint="cs"/>
          <w:rtl/>
        </w:rPr>
        <w:t>תקופת הארכה של 10 שנים שקולה ל 120 חודשים.</w:t>
      </w:r>
    </w:p>
    <w:p w14:paraId="005271E3" w14:textId="41A2E33E" w:rsidR="00C25652" w:rsidRDefault="00F05444" w:rsidP="00533817">
      <w:pPr>
        <w:pStyle w:val="af0"/>
        <w:numPr>
          <w:ilvl w:val="2"/>
          <w:numId w:val="260"/>
        </w:numPr>
        <w:ind w:left="2001" w:hanging="357"/>
        <w:rPr>
          <w:rtl/>
        </w:rPr>
      </w:pPr>
      <w:r>
        <w:rPr>
          <w:rFonts w:hint="cs"/>
          <w:rtl/>
        </w:rPr>
        <w:t>היקף צוות התפעול והתחזוקה הממוצע יחושב עפ"י הנוסחה</w:t>
      </w:r>
    </w:p>
    <w:p w14:paraId="76EC01A0" w14:textId="55D298E2" w:rsidR="00277F5B" w:rsidRDefault="00277F5B" w:rsidP="00471B7D">
      <w:pPr>
        <w:ind w:left="1644"/>
        <w:rPr>
          <w:rtl/>
        </w:rPr>
      </w:pPr>
    </w:p>
    <w:p w14:paraId="68A0252B" w14:textId="640D040A" w:rsidR="00CE3DFB" w:rsidRDefault="00915C3B" w:rsidP="00277F5B">
      <w:pPr>
        <w:ind w:left="924"/>
        <w:rPr>
          <w:rtl/>
        </w:rPr>
      </w:pPr>
      <m:oMathPara>
        <m:oMath>
          <m:f>
            <m:fPr>
              <m:ctrlPr>
                <w:rPr>
                  <w:rFonts w:ascii="Cambria Math" w:hAnsi="Cambria Math"/>
                  <w:i/>
                </w:rPr>
              </m:ctrlPr>
            </m:fPr>
            <m:num>
              <m:d>
                <m:dPr>
                  <m:ctrlPr>
                    <w:rPr>
                      <w:rFonts w:ascii="Cambria Math" w:hAnsi="Cambria Math"/>
                      <w:i/>
                    </w:rPr>
                  </m:ctrlPr>
                </m:dPr>
                <m:e>
                  <m:r>
                    <w:rPr>
                      <w:rFonts w:ascii="Cambria Math" w:hAnsi="Cambria Math"/>
                    </w:rPr>
                    <m:t>6×A+6×B+6×C+6×D+6×E+6×F+6×G+6×H+132×I</m:t>
                  </m:r>
                </m:e>
              </m:d>
            </m:num>
            <m:den>
              <m:r>
                <w:rPr>
                  <w:rFonts w:ascii="Cambria Math" w:hAnsi="Cambria Math"/>
                </w:rPr>
                <m:t>180</m:t>
              </m:r>
            </m:den>
          </m:f>
        </m:oMath>
      </m:oMathPara>
    </w:p>
    <w:p w14:paraId="5DA65A10" w14:textId="312FB030" w:rsidR="00CE3DFB" w:rsidRDefault="00CE3DFB" w:rsidP="000C24D5">
      <w:pPr>
        <w:ind w:left="1644"/>
      </w:pPr>
    </w:p>
    <w:p w14:paraId="0D86DC56" w14:textId="7359F572" w:rsidR="0051698F" w:rsidRDefault="0051698F" w:rsidP="00471B7D">
      <w:pPr>
        <w:ind w:left="1644"/>
        <w:rPr>
          <w:rtl/>
        </w:rPr>
      </w:pPr>
      <w:r>
        <w:rPr>
          <w:rFonts w:hint="cs"/>
          <w:rtl/>
        </w:rPr>
        <w:t>הסימולים (</w:t>
      </w:r>
      <w:r>
        <w:t>A</w:t>
      </w:r>
      <w:r>
        <w:rPr>
          <w:rFonts w:hint="cs"/>
          <w:rtl/>
        </w:rPr>
        <w:t xml:space="preserve"> עד </w:t>
      </w:r>
      <w:r>
        <w:t>I</w:t>
      </w:r>
      <w:r>
        <w:rPr>
          <w:rFonts w:hint="cs"/>
          <w:rtl/>
        </w:rPr>
        <w:t xml:space="preserve">) כהגדרתם </w:t>
      </w:r>
      <w:r w:rsidRPr="00DF410C">
        <w:rPr>
          <w:rFonts w:hint="cs"/>
          <w:rtl/>
        </w:rPr>
        <w:t xml:space="preserve">בנספח </w:t>
      </w:r>
      <w:hyperlink w:anchor="_נספח_4.2.2&amp;4.2.3_-" w:history="1">
        <w:r w:rsidRPr="00DF410C">
          <w:rPr>
            <w:rFonts w:hint="cs"/>
            <w:rtl/>
          </w:rPr>
          <w:t>4.2.2</w:t>
        </w:r>
      </w:hyperlink>
      <w:r w:rsidRPr="00DF410C">
        <w:rPr>
          <w:rFonts w:hint="cs"/>
          <w:rtl/>
        </w:rPr>
        <w:t xml:space="preserve"> בטבלה 4.2.2</w:t>
      </w:r>
      <w:r w:rsidR="004F13FD">
        <w:rPr>
          <w:rFonts w:hint="cs"/>
          <w:rtl/>
        </w:rPr>
        <w:t>.</w:t>
      </w:r>
    </w:p>
    <w:p w14:paraId="1377DAD7" w14:textId="0BBE73C5" w:rsidR="00277F5B" w:rsidRDefault="00277F5B" w:rsidP="000C24D5">
      <w:pPr>
        <w:ind w:left="1644"/>
        <w:rPr>
          <w:rtl/>
        </w:rPr>
      </w:pPr>
    </w:p>
    <w:p w14:paraId="4BB4FFDC" w14:textId="10D1201E" w:rsidR="004F13FD" w:rsidRPr="008E2A54" w:rsidRDefault="004F13FD" w:rsidP="00533817">
      <w:pPr>
        <w:pStyle w:val="af0"/>
        <w:numPr>
          <w:ilvl w:val="2"/>
          <w:numId w:val="291"/>
        </w:numPr>
        <w:autoSpaceDE/>
        <w:autoSpaceDN/>
        <w:ind w:left="1644" w:hanging="720"/>
        <w:rPr>
          <w:rtl/>
        </w:rPr>
      </w:pPr>
      <w:r>
        <w:rPr>
          <w:rFonts w:hint="cs"/>
          <w:rtl/>
        </w:rPr>
        <w:t>המציע אשר יציע ויתחייב ל</w:t>
      </w:r>
      <w:r w:rsidRPr="004F13FD">
        <w:rPr>
          <w:rtl/>
        </w:rPr>
        <w:t xml:space="preserve">היקף צוות התפעול והתחזוקה </w:t>
      </w:r>
      <w:r>
        <w:rPr>
          <w:rFonts w:hint="cs"/>
          <w:rtl/>
        </w:rPr>
        <w:t xml:space="preserve">הממוצע הגדול ביותר </w:t>
      </w:r>
      <w:r w:rsidR="008F6C35">
        <w:rPr>
          <w:rFonts w:hint="cs"/>
          <w:rtl/>
        </w:rPr>
        <w:t>יזכה בציון 100, ויתר ההצעות ינוקדו ביחד אליו:</w:t>
      </w:r>
    </w:p>
    <w:p w14:paraId="7796D318" w14:textId="4B112665" w:rsidR="004F13FD" w:rsidRDefault="008F6C35" w:rsidP="000C24D5">
      <w:pPr>
        <w:ind w:left="1644"/>
        <w:rPr>
          <w:rtl/>
        </w:rPr>
      </w:pPr>
      <w:r>
        <w:rPr>
          <w:rFonts w:hint="cs"/>
        </w:rPr>
        <w:t>X</w:t>
      </w:r>
      <w:r>
        <w:rPr>
          <w:rFonts w:hint="cs"/>
          <w:rtl/>
        </w:rPr>
        <w:t xml:space="preserve"> </w:t>
      </w:r>
      <w:r>
        <w:rPr>
          <w:rtl/>
        </w:rPr>
        <w:t>–</w:t>
      </w:r>
      <w:r>
        <w:rPr>
          <w:rFonts w:hint="cs"/>
          <w:rtl/>
        </w:rPr>
        <w:t xml:space="preserve"> ההצעה עם היקף הצוות הממוצע הגדול ביותר.</w:t>
      </w:r>
    </w:p>
    <w:p w14:paraId="6BFAD71E" w14:textId="6B502155" w:rsidR="008F6C35" w:rsidRDefault="008F6C35" w:rsidP="000C24D5">
      <w:pPr>
        <w:ind w:left="1644"/>
        <w:rPr>
          <w:rtl/>
        </w:rPr>
      </w:pPr>
      <w:r>
        <w:rPr>
          <w:rFonts w:hint="cs"/>
        </w:rPr>
        <w:t>Y</w:t>
      </w:r>
      <w:r>
        <w:rPr>
          <w:rFonts w:hint="cs"/>
          <w:rtl/>
        </w:rPr>
        <w:t xml:space="preserve"> </w:t>
      </w:r>
      <w:r>
        <w:rPr>
          <w:rtl/>
        </w:rPr>
        <w:t>–</w:t>
      </w:r>
      <w:r>
        <w:rPr>
          <w:rFonts w:hint="cs"/>
          <w:rtl/>
        </w:rPr>
        <w:t xml:space="preserve"> ההצעה הנבדקת.</w:t>
      </w:r>
    </w:p>
    <w:p w14:paraId="7C1BBC2D" w14:textId="77777777" w:rsidR="008F6C35" w:rsidRDefault="008F6C35" w:rsidP="000C24D5">
      <w:pPr>
        <w:ind w:left="1644"/>
        <w:rPr>
          <w:rtl/>
        </w:rPr>
      </w:pPr>
    </w:p>
    <w:p w14:paraId="12B66FF3" w14:textId="397EC890" w:rsidR="004F13FD" w:rsidRDefault="00214B39" w:rsidP="000C24D5">
      <w:pPr>
        <w:ind w:left="1644"/>
      </w:pPr>
      <w:r>
        <w:rPr>
          <w:rFonts w:hint="cs"/>
          <w:rtl/>
        </w:rPr>
        <w:t xml:space="preserve">ציון ההצעה </w:t>
      </w:r>
      <w:r w:rsidR="003137B9">
        <w:t>)</w:t>
      </w:r>
      <w:r w:rsidR="003137B9">
        <w:rPr>
          <w:rFonts w:hint="cs"/>
          <w:rtl/>
        </w:rPr>
        <w:t xml:space="preserve">בין 0% ל 100%) </w:t>
      </w:r>
      <w:r>
        <w:rPr>
          <w:rFonts w:hint="cs"/>
          <w:rtl/>
        </w:rPr>
        <w:t>יחושב כ :</w:t>
      </w:r>
      <m:oMath>
        <m:f>
          <m:fPr>
            <m:ctrlPr>
              <w:rPr>
                <w:rFonts w:ascii="Cambria Math" w:hAnsi="Cambria Math"/>
                <w:i/>
              </w:rPr>
            </m:ctrlPr>
          </m:fPr>
          <m:num>
            <m:r>
              <w:rPr>
                <w:rFonts w:ascii="Cambria Math" w:hAnsi="Cambria Math"/>
              </w:rPr>
              <m:t>Y</m:t>
            </m:r>
          </m:num>
          <m:den>
            <m:r>
              <w:rPr>
                <w:rFonts w:ascii="Cambria Math" w:hAnsi="Cambria Math"/>
              </w:rPr>
              <m:t>X</m:t>
            </m:r>
          </m:den>
        </m:f>
        <m:r>
          <w:rPr>
            <w:rFonts w:ascii="Cambria Math" w:hAnsi="Cambria Math"/>
          </w:rPr>
          <m:t>*100%</m:t>
        </m:r>
      </m:oMath>
    </w:p>
    <w:p w14:paraId="16DAB9B2" w14:textId="73809366" w:rsidR="003137B9" w:rsidRDefault="003137B9">
      <w:pPr>
        <w:autoSpaceDE/>
        <w:autoSpaceDN/>
        <w:bidi w:val="0"/>
        <w:spacing w:after="200" w:line="276" w:lineRule="auto"/>
        <w:jc w:val="left"/>
        <w:rPr>
          <w:rtl/>
        </w:rPr>
      </w:pPr>
      <w:r>
        <w:rPr>
          <w:rtl/>
        </w:rPr>
        <w:br w:type="page"/>
      </w:r>
    </w:p>
    <w:p w14:paraId="26A39A61" w14:textId="77777777" w:rsidR="004F13FD" w:rsidRDefault="004F13FD" w:rsidP="00471B7D">
      <w:pPr>
        <w:ind w:left="924"/>
        <w:rPr>
          <w:rtl/>
        </w:rPr>
      </w:pPr>
    </w:p>
    <w:p w14:paraId="4E853DEF" w14:textId="335655B3" w:rsidR="003137B9" w:rsidRPr="00D539F4" w:rsidRDefault="003137B9" w:rsidP="00533817">
      <w:pPr>
        <w:pStyle w:val="af0"/>
        <w:numPr>
          <w:ilvl w:val="1"/>
          <w:numId w:val="291"/>
        </w:numPr>
        <w:autoSpaceDE/>
        <w:autoSpaceDN/>
        <w:ind w:left="924" w:hanging="567"/>
        <w:rPr>
          <w:b/>
          <w:bCs/>
          <w:u w:val="single"/>
          <w:rtl/>
        </w:rPr>
      </w:pPr>
      <w:bookmarkStart w:id="2704" w:name="נספח38_סעיף34"/>
      <w:r>
        <w:rPr>
          <w:rFonts w:hint="cs"/>
          <w:b/>
          <w:bCs/>
          <w:u w:val="single"/>
          <w:rtl/>
        </w:rPr>
        <w:t xml:space="preserve">צוות </w:t>
      </w:r>
      <w:r w:rsidR="0031503C" w:rsidRPr="0031503C">
        <w:rPr>
          <w:b/>
          <w:bCs/>
          <w:u w:val="single"/>
          <w:rtl/>
        </w:rPr>
        <w:t xml:space="preserve">פרויקט השדרוג הטכנולוגי של הספק </w:t>
      </w:r>
      <w:r w:rsidRPr="00D6599A">
        <w:rPr>
          <w:b/>
          <w:bCs/>
          <w:u w:val="single"/>
          <w:rtl/>
        </w:rPr>
        <w:t xml:space="preserve">(מפרט טכני </w:t>
      </w:r>
      <w:r w:rsidRPr="00D6599A">
        <w:rPr>
          <w:rFonts w:hint="cs"/>
          <w:b/>
          <w:bCs/>
          <w:u w:val="single"/>
          <w:rtl/>
        </w:rPr>
        <w:t>סעיף</w:t>
      </w:r>
      <w:r w:rsidR="0020319E">
        <w:rPr>
          <w:rFonts w:hint="cs"/>
          <w:b/>
          <w:bCs/>
          <w:u w:val="single"/>
          <w:rtl/>
        </w:rPr>
        <w:t xml:space="preserve"> </w:t>
      </w:r>
      <w:r w:rsidR="0031503C">
        <w:rPr>
          <w:b/>
          <w:bCs/>
          <w:u w:val="single"/>
          <w:rtl/>
        </w:rPr>
        <w:fldChar w:fldCharType="begin"/>
      </w:r>
      <w:r w:rsidR="0031503C">
        <w:rPr>
          <w:b/>
          <w:bCs/>
          <w:u w:val="single"/>
          <w:rtl/>
        </w:rPr>
        <w:instrText xml:space="preserve"> </w:instrText>
      </w:r>
      <w:r w:rsidR="0031503C">
        <w:rPr>
          <w:rFonts w:hint="cs"/>
          <w:b/>
          <w:bCs/>
          <w:u w:val="single"/>
        </w:rPr>
        <w:instrText>REF</w:instrText>
      </w:r>
      <w:r w:rsidR="0031503C">
        <w:rPr>
          <w:rFonts w:hint="cs"/>
          <w:b/>
          <w:bCs/>
          <w:u w:val="single"/>
          <w:rtl/>
        </w:rPr>
        <w:instrText xml:space="preserve"> _</w:instrText>
      </w:r>
      <w:r w:rsidR="0031503C">
        <w:rPr>
          <w:rFonts w:hint="cs"/>
          <w:b/>
          <w:bCs/>
          <w:u w:val="single"/>
        </w:rPr>
        <w:instrText>Ref124957395 \r \h</w:instrText>
      </w:r>
      <w:r w:rsidR="0031503C">
        <w:rPr>
          <w:b/>
          <w:bCs/>
          <w:u w:val="single"/>
          <w:rtl/>
        </w:rPr>
        <w:instrText xml:space="preserve"> </w:instrText>
      </w:r>
      <w:r w:rsidR="0031503C">
        <w:rPr>
          <w:b/>
          <w:bCs/>
          <w:u w:val="single"/>
          <w:rtl/>
        </w:rPr>
      </w:r>
      <w:r w:rsidR="0031503C">
        <w:rPr>
          <w:b/>
          <w:bCs/>
          <w:u w:val="single"/>
          <w:rtl/>
        </w:rPr>
        <w:fldChar w:fldCharType="separate"/>
      </w:r>
      <w:r w:rsidR="002F7331">
        <w:rPr>
          <w:b/>
          <w:bCs/>
          <w:u w:val="single"/>
          <w:rtl/>
        </w:rPr>
        <w:t>‏4.2.3</w:t>
      </w:r>
      <w:r w:rsidR="0031503C">
        <w:rPr>
          <w:b/>
          <w:bCs/>
          <w:u w:val="single"/>
          <w:rtl/>
        </w:rPr>
        <w:fldChar w:fldCharType="end"/>
      </w:r>
      <w:r w:rsidRPr="00D539F4">
        <w:rPr>
          <w:b/>
          <w:bCs/>
          <w:u w:val="single"/>
          <w:rtl/>
        </w:rPr>
        <w:t>)</w:t>
      </w:r>
    </w:p>
    <w:bookmarkEnd w:id="2704"/>
    <w:p w14:paraId="74A6931B" w14:textId="61E17F45" w:rsidR="003137B9" w:rsidRPr="008E35FD" w:rsidRDefault="008760A5" w:rsidP="00533817">
      <w:pPr>
        <w:pStyle w:val="af0"/>
        <w:numPr>
          <w:ilvl w:val="2"/>
          <w:numId w:val="291"/>
        </w:numPr>
        <w:autoSpaceDE/>
        <w:autoSpaceDN/>
        <w:ind w:left="1644" w:hanging="720"/>
        <w:rPr>
          <w:rtl/>
        </w:rPr>
      </w:pPr>
      <w:r w:rsidRPr="008E35FD">
        <w:rPr>
          <w:rtl/>
        </w:rPr>
        <w:t>שלמות הצוות</w:t>
      </w:r>
    </w:p>
    <w:p w14:paraId="4B1B0B93" w14:textId="51E2F83E" w:rsidR="008E35FD" w:rsidRPr="00471B7D" w:rsidRDefault="008E35FD" w:rsidP="00471B7D">
      <w:pPr>
        <w:autoSpaceDE/>
        <w:autoSpaceDN/>
        <w:spacing w:after="240"/>
        <w:ind w:left="1644"/>
        <w:rPr>
          <w:rtl/>
        </w:rPr>
      </w:pPr>
      <w:r w:rsidRPr="00471B7D">
        <w:rPr>
          <w:rtl/>
        </w:rPr>
        <w:t xml:space="preserve">בדיקת סעיף זה תתבסס על בחינת המענה </w:t>
      </w:r>
      <w:r>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Ref124957395 \r \h</w:instrText>
      </w:r>
      <w:r w:rsidRPr="00471B7D">
        <w:rPr>
          <w:rtl/>
        </w:rPr>
        <w:instrText xml:space="preserve"> </w:instrText>
      </w:r>
      <w:r>
        <w:rPr>
          <w:rtl/>
        </w:rPr>
        <w:instrText xml:space="preserve"> \* </w:instrText>
      </w:r>
      <w:r>
        <w:instrText>MERGEFORMAT</w:instrText>
      </w:r>
      <w:r>
        <w:rPr>
          <w:rtl/>
        </w:rPr>
        <w:instrText xml:space="preserve"> </w:instrText>
      </w:r>
      <w:r w:rsidRPr="00471B7D">
        <w:rPr>
          <w:rtl/>
        </w:rPr>
      </w:r>
      <w:r w:rsidRPr="00471B7D">
        <w:rPr>
          <w:rtl/>
        </w:rPr>
        <w:fldChar w:fldCharType="separate"/>
      </w:r>
      <w:r w:rsidR="002F7331">
        <w:rPr>
          <w:rtl/>
        </w:rPr>
        <w:t>‏4.2.3</w:t>
      </w:r>
      <w:r w:rsidRPr="00471B7D">
        <w:rPr>
          <w:rtl/>
        </w:rPr>
        <w:fldChar w:fldCharType="end"/>
      </w:r>
      <w:r w:rsidRPr="00471B7D">
        <w:rPr>
          <w:rtl/>
        </w:rPr>
        <w:t xml:space="preserve"> </w:t>
      </w:r>
      <w:r w:rsidRPr="00471B7D">
        <w:rPr>
          <w:rFonts w:hint="eastAsia"/>
          <w:rtl/>
        </w:rPr>
        <w:t>למכרז</w:t>
      </w:r>
      <w:r w:rsidRPr="00471B7D">
        <w:rPr>
          <w:rtl/>
        </w:rPr>
        <w:t xml:space="preserve"> כמפורט להלן:</w:t>
      </w:r>
    </w:p>
    <w:tbl>
      <w:tblPr>
        <w:bidiVisual/>
        <w:tblW w:w="8515" w:type="dxa"/>
        <w:tblInd w:w="1658" w:type="dxa"/>
        <w:tblCellMar>
          <w:left w:w="0" w:type="dxa"/>
          <w:right w:w="0" w:type="dxa"/>
        </w:tblCellMar>
        <w:tblLook w:val="04A0" w:firstRow="1" w:lastRow="0" w:firstColumn="1" w:lastColumn="0" w:noHBand="0" w:noVBand="1"/>
      </w:tblPr>
      <w:tblGrid>
        <w:gridCol w:w="514"/>
        <w:gridCol w:w="1459"/>
        <w:gridCol w:w="1417"/>
        <w:gridCol w:w="884"/>
        <w:gridCol w:w="4241"/>
      </w:tblGrid>
      <w:tr w:rsidR="008E35FD" w:rsidRPr="008E35FD" w14:paraId="470E80EC"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6797F19F"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4B1D5E31"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40B35A30"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 xml:space="preserve">משקל מתוך ניקוד </w:t>
            </w:r>
            <w:r w:rsidRPr="00471B7D">
              <w:rPr>
                <w:rFonts w:eastAsia="Arial" w:hint="eastAsia"/>
                <w:b/>
                <w:bCs/>
                <w:color w:val="000000"/>
                <w:rtl/>
              </w:rPr>
              <w:t>צוות</w:t>
            </w:r>
            <w:r w:rsidRPr="00471B7D">
              <w:rPr>
                <w:rFonts w:eastAsia="Arial"/>
                <w:b/>
                <w:bCs/>
                <w:color w:val="000000"/>
                <w:rtl/>
              </w:rPr>
              <w:t xml:space="preserve"> הפרויקט </w:t>
            </w:r>
          </w:p>
        </w:tc>
        <w:tc>
          <w:tcPr>
            <w:tcW w:w="5125"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3B97BBDA"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סרגל מדידה</w:t>
            </w:r>
          </w:p>
        </w:tc>
      </w:tr>
      <w:tr w:rsidR="008E35FD" w:rsidRPr="008E35FD" w14:paraId="0121C7B2"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1274B8B3" w14:textId="77777777" w:rsidR="008E35FD" w:rsidRPr="00471B7D" w:rsidRDefault="008E35FD"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22DE7223" w14:textId="77777777" w:rsidR="008E35FD" w:rsidRPr="00471B7D" w:rsidRDefault="008E35FD"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4ACD6AA7" w14:textId="77777777" w:rsidR="008E35FD" w:rsidRPr="00471B7D" w:rsidRDefault="008E35FD" w:rsidP="00B5060C">
            <w:pPr>
              <w:spacing w:line="240" w:lineRule="auto"/>
              <w:rPr>
                <w:rFonts w:eastAsia="Arial"/>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45815C83"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ציון</w:t>
            </w:r>
          </w:p>
        </w:tc>
        <w:tc>
          <w:tcPr>
            <w:tcW w:w="4241"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0EC6F13F"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הסבר / מענה המציע</w:t>
            </w:r>
          </w:p>
        </w:tc>
      </w:tr>
      <w:tr w:rsidR="008E35FD" w:rsidRPr="008E35FD" w14:paraId="69F3AF71" w14:textId="77777777" w:rsidTr="00471B7D">
        <w:tc>
          <w:tcPr>
            <w:tcW w:w="514" w:type="dxa"/>
            <w:vMerge w:val="restart"/>
            <w:tcBorders>
              <w:top w:val="double" w:sz="4" w:space="0" w:color="000000"/>
              <w:left w:val="double" w:sz="4" w:space="0" w:color="000000"/>
              <w:right w:val="single" w:sz="6" w:space="0" w:color="000000"/>
            </w:tcBorders>
            <w:tcMar>
              <w:top w:w="15" w:type="dxa"/>
              <w:left w:w="100" w:type="dxa"/>
              <w:bottom w:w="15" w:type="dxa"/>
              <w:right w:w="116" w:type="dxa"/>
            </w:tcMar>
          </w:tcPr>
          <w:p w14:paraId="07F6A7EC" w14:textId="77777777" w:rsidR="008E35FD" w:rsidRPr="00471B7D" w:rsidRDefault="008E35FD" w:rsidP="00B5060C">
            <w:pPr>
              <w:spacing w:after="120"/>
              <w:rPr>
                <w:color w:val="000000"/>
              </w:rPr>
            </w:pPr>
            <w:r w:rsidRPr="00471B7D">
              <w:rPr>
                <w:color w:val="000000"/>
                <w:rtl/>
              </w:rPr>
              <w:t>1</w:t>
            </w:r>
          </w:p>
        </w:tc>
        <w:tc>
          <w:tcPr>
            <w:tcW w:w="1459" w:type="dxa"/>
            <w:vMerge w:val="restart"/>
            <w:tcBorders>
              <w:top w:val="double" w:sz="4" w:space="0" w:color="000000"/>
              <w:left w:val="single" w:sz="6" w:space="0" w:color="000000"/>
              <w:right w:val="single" w:sz="6" w:space="0" w:color="000000"/>
            </w:tcBorders>
            <w:tcMar>
              <w:top w:w="15" w:type="dxa"/>
              <w:left w:w="108" w:type="dxa"/>
              <w:bottom w:w="15" w:type="dxa"/>
              <w:right w:w="108" w:type="dxa"/>
            </w:tcMar>
          </w:tcPr>
          <w:p w14:paraId="1C94BB51" w14:textId="77777777" w:rsidR="008E35FD" w:rsidRPr="00471B7D" w:rsidRDefault="008E35FD" w:rsidP="00B5060C">
            <w:pPr>
              <w:spacing w:after="120"/>
              <w:rPr>
                <w:color w:val="000000"/>
                <w:rtl/>
              </w:rPr>
            </w:pPr>
            <w:r w:rsidRPr="00471B7D">
              <w:rPr>
                <w:rFonts w:eastAsia="Arial"/>
                <w:color w:val="000000"/>
                <w:rtl/>
              </w:rPr>
              <w:t>שלמות הצוות</w:t>
            </w:r>
          </w:p>
        </w:tc>
        <w:tc>
          <w:tcPr>
            <w:tcW w:w="1417" w:type="dxa"/>
            <w:vMerge w:val="restart"/>
            <w:tcBorders>
              <w:top w:val="double" w:sz="4" w:space="0" w:color="000000"/>
              <w:left w:val="single" w:sz="6" w:space="0" w:color="000000"/>
              <w:right w:val="single" w:sz="6" w:space="0" w:color="000000"/>
            </w:tcBorders>
            <w:tcMar>
              <w:top w:w="15" w:type="dxa"/>
              <w:left w:w="108" w:type="dxa"/>
              <w:bottom w:w="15" w:type="dxa"/>
              <w:right w:w="108" w:type="dxa"/>
            </w:tcMar>
          </w:tcPr>
          <w:p w14:paraId="10E2C258" w14:textId="77777777" w:rsidR="008E35FD" w:rsidRPr="00471B7D" w:rsidRDefault="008E35FD" w:rsidP="00B5060C">
            <w:pPr>
              <w:spacing w:after="120"/>
              <w:jc w:val="center"/>
              <w:rPr>
                <w:color w:val="000000"/>
              </w:rPr>
            </w:pPr>
            <w:r w:rsidRPr="00471B7D">
              <w:rPr>
                <w:rFonts w:eastAsia="Arial"/>
                <w:color w:val="000000"/>
              </w:rPr>
              <w:t>50%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64676BB" w14:textId="77777777" w:rsidR="008E35FD" w:rsidRPr="00471B7D" w:rsidRDefault="008E35FD" w:rsidP="00B5060C">
            <w:pPr>
              <w:jc w:val="center"/>
              <w:rPr>
                <w:color w:val="000000"/>
              </w:rPr>
            </w:pPr>
            <w:r w:rsidRPr="00471B7D">
              <w:rPr>
                <w:rFonts w:eastAsia="Arial"/>
                <w:color w:val="000000"/>
              </w:rPr>
              <w:t>100%</w:t>
            </w:r>
          </w:p>
        </w:tc>
        <w:tc>
          <w:tcPr>
            <w:tcW w:w="4241"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3845D470" w14:textId="77777777" w:rsidR="008E35FD" w:rsidRPr="00471B7D" w:rsidRDefault="008E35FD" w:rsidP="00B5060C">
            <w:pPr>
              <w:rPr>
                <w:color w:val="000000"/>
                <w:rtl/>
              </w:rPr>
            </w:pPr>
            <w:r w:rsidRPr="00471B7D">
              <w:rPr>
                <w:rFonts w:eastAsia="Arial"/>
                <w:color w:val="000000"/>
                <w:rtl/>
              </w:rPr>
              <w:t xml:space="preserve">הצגה מלאה ומפורטת של צוות הפרויקט לרבות תרשים ארגוני מפורט של צוות הפרויקט, </w:t>
            </w:r>
            <w:r w:rsidRPr="00471B7D">
              <w:rPr>
                <w:rFonts w:eastAsia="Arial" w:hint="eastAsia"/>
                <w:color w:val="000000"/>
                <w:rtl/>
              </w:rPr>
              <w:t>פרוט</w:t>
            </w:r>
            <w:r w:rsidRPr="00471B7D">
              <w:rPr>
                <w:rFonts w:eastAsia="Arial"/>
                <w:color w:val="000000"/>
                <w:rtl/>
              </w:rPr>
              <w:t xml:space="preserve"> חלוקת האחריות בין הספק לספקי משנה מטעמו, פירוט האיוש וקשרי הגומלין בין הצוותים. הצגת מומחיות בכל התחומים המקצועיים הנדרשים</w:t>
            </w:r>
          </w:p>
        </w:tc>
      </w:tr>
      <w:tr w:rsidR="008E35FD" w:rsidRPr="008E35FD" w14:paraId="4AB44DE2" w14:textId="77777777" w:rsidTr="00471B7D">
        <w:tc>
          <w:tcPr>
            <w:tcW w:w="514" w:type="dxa"/>
            <w:vMerge/>
            <w:tcBorders>
              <w:left w:val="double" w:sz="4" w:space="0" w:color="000000"/>
              <w:right w:val="single" w:sz="6" w:space="0" w:color="000000"/>
            </w:tcBorders>
            <w:tcMar>
              <w:top w:w="15" w:type="dxa"/>
              <w:left w:w="100" w:type="dxa"/>
              <w:bottom w:w="15" w:type="dxa"/>
              <w:right w:w="116" w:type="dxa"/>
            </w:tcMar>
          </w:tcPr>
          <w:p w14:paraId="449E6B53" w14:textId="77777777" w:rsidR="008E35FD" w:rsidRPr="00471B7D" w:rsidRDefault="008E35FD" w:rsidP="00B5060C">
            <w:pPr>
              <w:spacing w:after="120"/>
              <w:rPr>
                <w:color w:val="000000"/>
              </w:rPr>
            </w:pPr>
          </w:p>
        </w:tc>
        <w:tc>
          <w:tcPr>
            <w:tcW w:w="1459" w:type="dxa"/>
            <w:vMerge/>
            <w:tcBorders>
              <w:left w:val="single" w:sz="6" w:space="0" w:color="000000"/>
              <w:right w:val="single" w:sz="6" w:space="0" w:color="000000"/>
            </w:tcBorders>
            <w:tcMar>
              <w:top w:w="15" w:type="dxa"/>
              <w:left w:w="108" w:type="dxa"/>
              <w:bottom w:w="15" w:type="dxa"/>
              <w:right w:w="108" w:type="dxa"/>
            </w:tcMar>
            <w:vAlign w:val="center"/>
          </w:tcPr>
          <w:p w14:paraId="0C8830DD" w14:textId="77777777" w:rsidR="008E35FD" w:rsidRPr="00471B7D" w:rsidRDefault="008E35FD" w:rsidP="00B5060C">
            <w:pPr>
              <w:spacing w:after="120"/>
              <w:rPr>
                <w:color w:val="000000"/>
                <w:rtl/>
              </w:rPr>
            </w:pPr>
          </w:p>
        </w:tc>
        <w:tc>
          <w:tcPr>
            <w:tcW w:w="1417" w:type="dxa"/>
            <w:vMerge/>
            <w:tcBorders>
              <w:left w:val="single" w:sz="6" w:space="0" w:color="000000"/>
              <w:right w:val="single" w:sz="6" w:space="0" w:color="000000"/>
            </w:tcBorders>
            <w:tcMar>
              <w:top w:w="15" w:type="dxa"/>
              <w:left w:w="108" w:type="dxa"/>
              <w:bottom w:w="15" w:type="dxa"/>
              <w:right w:w="108" w:type="dxa"/>
            </w:tcMar>
            <w:vAlign w:val="center"/>
          </w:tcPr>
          <w:p w14:paraId="5FC73C5D" w14:textId="77777777" w:rsidR="008E35FD" w:rsidRPr="00471B7D" w:rsidRDefault="008E35FD" w:rsidP="00B5060C">
            <w:pPr>
              <w:spacing w:after="120"/>
              <w:jc w:val="center"/>
              <w:rPr>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963B0D2" w14:textId="77777777" w:rsidR="008E35FD" w:rsidRPr="00471B7D" w:rsidRDefault="008E35FD" w:rsidP="00B5060C">
            <w:pPr>
              <w:jc w:val="center"/>
              <w:rPr>
                <w:color w:val="000000"/>
              </w:rPr>
            </w:pPr>
            <w:r w:rsidRPr="00471B7D">
              <w:rPr>
                <w:rFonts w:eastAsia="Arial"/>
                <w:color w:val="000000"/>
              </w:rPr>
              <w:t>70%</w:t>
            </w:r>
          </w:p>
        </w:tc>
        <w:tc>
          <w:tcPr>
            <w:tcW w:w="4241"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00835DDB" w14:textId="77777777" w:rsidR="008E35FD" w:rsidRPr="00471B7D" w:rsidRDefault="008E35FD" w:rsidP="00B5060C">
            <w:pPr>
              <w:rPr>
                <w:color w:val="000000"/>
                <w:rtl/>
              </w:rPr>
            </w:pPr>
            <w:r w:rsidRPr="00471B7D">
              <w:rPr>
                <w:rFonts w:eastAsia="Arial"/>
                <w:color w:val="000000"/>
                <w:rtl/>
              </w:rPr>
              <w:t xml:space="preserve">הצגה מלאה ומפורטת של צוות הפרויקט לרבות תרשים ארגוני של צוות הפרויקט, </w:t>
            </w:r>
            <w:r w:rsidRPr="00471B7D">
              <w:rPr>
                <w:rFonts w:eastAsia="Arial" w:hint="eastAsia"/>
                <w:color w:val="000000"/>
                <w:rtl/>
              </w:rPr>
              <w:t>פרוט</w:t>
            </w:r>
            <w:r w:rsidRPr="00471B7D">
              <w:rPr>
                <w:rFonts w:eastAsia="Arial"/>
                <w:color w:val="000000"/>
                <w:rtl/>
              </w:rPr>
              <w:t xml:space="preserve"> </w:t>
            </w:r>
            <w:r w:rsidRPr="00471B7D">
              <w:rPr>
                <w:rFonts w:eastAsia="Arial" w:hint="eastAsia"/>
                <w:color w:val="000000"/>
                <w:rtl/>
              </w:rPr>
              <w:t>חלוקת</w:t>
            </w:r>
            <w:r w:rsidRPr="00471B7D">
              <w:rPr>
                <w:rFonts w:eastAsia="Arial"/>
                <w:color w:val="000000"/>
                <w:rtl/>
              </w:rPr>
              <w:t xml:space="preserve"> </w:t>
            </w:r>
            <w:r w:rsidRPr="00471B7D">
              <w:rPr>
                <w:rFonts w:eastAsia="Arial" w:hint="eastAsia"/>
                <w:color w:val="000000"/>
                <w:rtl/>
              </w:rPr>
              <w:t>האחריות</w:t>
            </w:r>
            <w:r w:rsidRPr="00471B7D">
              <w:rPr>
                <w:rFonts w:eastAsia="Arial"/>
                <w:color w:val="000000"/>
                <w:rtl/>
              </w:rPr>
              <w:t xml:space="preserve"> </w:t>
            </w:r>
            <w:r w:rsidRPr="00471B7D">
              <w:rPr>
                <w:rFonts w:eastAsia="Arial" w:hint="eastAsia"/>
                <w:color w:val="000000"/>
                <w:rtl/>
              </w:rPr>
              <w:t>בין</w:t>
            </w:r>
            <w:r w:rsidRPr="00471B7D">
              <w:rPr>
                <w:rFonts w:eastAsia="Arial"/>
                <w:color w:val="000000"/>
                <w:rtl/>
              </w:rPr>
              <w:t xml:space="preserve"> </w:t>
            </w:r>
            <w:r w:rsidRPr="00471B7D">
              <w:rPr>
                <w:rFonts w:eastAsia="Arial" w:hint="eastAsia"/>
                <w:color w:val="000000"/>
                <w:rtl/>
              </w:rPr>
              <w:t>הספק</w:t>
            </w:r>
            <w:r w:rsidRPr="00471B7D">
              <w:rPr>
                <w:rFonts w:eastAsia="Arial"/>
                <w:color w:val="000000"/>
                <w:rtl/>
              </w:rPr>
              <w:t xml:space="preserve"> </w:t>
            </w:r>
            <w:r w:rsidRPr="00471B7D">
              <w:rPr>
                <w:rFonts w:eastAsia="Arial" w:hint="eastAsia"/>
                <w:color w:val="000000"/>
                <w:rtl/>
              </w:rPr>
              <w:t>לספקי</w:t>
            </w:r>
            <w:r w:rsidRPr="00471B7D">
              <w:rPr>
                <w:rFonts w:eastAsia="Arial"/>
                <w:color w:val="000000"/>
                <w:rtl/>
              </w:rPr>
              <w:t xml:space="preserve"> </w:t>
            </w:r>
            <w:r w:rsidRPr="00471B7D">
              <w:rPr>
                <w:rFonts w:eastAsia="Arial" w:hint="eastAsia"/>
                <w:color w:val="000000"/>
                <w:rtl/>
              </w:rPr>
              <w:t>משנה</w:t>
            </w:r>
            <w:r w:rsidRPr="00471B7D">
              <w:rPr>
                <w:rFonts w:eastAsia="Arial"/>
                <w:color w:val="000000"/>
                <w:rtl/>
              </w:rPr>
              <w:t xml:space="preserve"> </w:t>
            </w:r>
            <w:r w:rsidRPr="00471B7D">
              <w:rPr>
                <w:rFonts w:eastAsia="Arial" w:hint="eastAsia"/>
                <w:color w:val="000000"/>
                <w:rtl/>
              </w:rPr>
              <w:t>מטעמו</w:t>
            </w:r>
            <w:r w:rsidRPr="00471B7D">
              <w:rPr>
                <w:rFonts w:eastAsia="Arial"/>
                <w:color w:val="000000"/>
                <w:rtl/>
              </w:rPr>
              <w:t xml:space="preserve">, פירוט </w:t>
            </w:r>
            <w:r w:rsidRPr="00471B7D">
              <w:rPr>
                <w:rFonts w:eastAsia="Arial" w:hint="eastAsia"/>
                <w:color w:val="000000"/>
                <w:rtl/>
              </w:rPr>
              <w:t>חלקי</w:t>
            </w:r>
            <w:r w:rsidRPr="00471B7D">
              <w:rPr>
                <w:rFonts w:eastAsia="Arial"/>
                <w:color w:val="000000"/>
                <w:rtl/>
              </w:rPr>
              <w:t xml:space="preserve"> של האיוש וקשרי הגומלין בין הצוותים. הצגת מומחיות ברוב (</w:t>
            </w:r>
            <w:r w:rsidRPr="00471B7D">
              <w:rPr>
                <w:rFonts w:eastAsia="Arial"/>
                <w:color w:val="000000"/>
              </w:rPr>
              <w:t>80%</w:t>
            </w:r>
            <w:r w:rsidRPr="00471B7D">
              <w:rPr>
                <w:rFonts w:eastAsia="Arial"/>
                <w:color w:val="000000"/>
                <w:rtl/>
              </w:rPr>
              <w:t xml:space="preserve"> ומעלה) התחומים המקצועיים הנדרשים.</w:t>
            </w:r>
          </w:p>
        </w:tc>
      </w:tr>
      <w:tr w:rsidR="008E35FD" w:rsidRPr="008E35FD" w14:paraId="6BEB2AB4" w14:textId="77777777" w:rsidTr="00471B7D">
        <w:tc>
          <w:tcPr>
            <w:tcW w:w="514" w:type="dxa"/>
            <w:vMerge/>
            <w:tcBorders>
              <w:left w:val="double" w:sz="4" w:space="0" w:color="000000"/>
              <w:right w:val="single" w:sz="6" w:space="0" w:color="000000"/>
            </w:tcBorders>
            <w:tcMar>
              <w:top w:w="15" w:type="dxa"/>
              <w:left w:w="100" w:type="dxa"/>
              <w:bottom w:w="15" w:type="dxa"/>
              <w:right w:w="116" w:type="dxa"/>
            </w:tcMar>
          </w:tcPr>
          <w:p w14:paraId="021CC135" w14:textId="77777777" w:rsidR="008E35FD" w:rsidRPr="00471B7D" w:rsidRDefault="008E35FD" w:rsidP="00B5060C">
            <w:pPr>
              <w:spacing w:after="120"/>
              <w:rPr>
                <w:color w:val="000000"/>
              </w:rPr>
            </w:pPr>
          </w:p>
        </w:tc>
        <w:tc>
          <w:tcPr>
            <w:tcW w:w="1459" w:type="dxa"/>
            <w:vMerge/>
            <w:tcBorders>
              <w:left w:val="single" w:sz="6" w:space="0" w:color="000000"/>
              <w:right w:val="single" w:sz="6" w:space="0" w:color="000000"/>
            </w:tcBorders>
            <w:tcMar>
              <w:top w:w="15" w:type="dxa"/>
              <w:left w:w="108" w:type="dxa"/>
              <w:bottom w:w="15" w:type="dxa"/>
              <w:right w:w="108" w:type="dxa"/>
            </w:tcMar>
            <w:vAlign w:val="center"/>
          </w:tcPr>
          <w:p w14:paraId="242CAEA0" w14:textId="77777777" w:rsidR="008E35FD" w:rsidRPr="00471B7D" w:rsidRDefault="008E35FD" w:rsidP="00B5060C">
            <w:pPr>
              <w:spacing w:after="120"/>
              <w:rPr>
                <w:color w:val="000000"/>
                <w:rtl/>
              </w:rPr>
            </w:pPr>
          </w:p>
        </w:tc>
        <w:tc>
          <w:tcPr>
            <w:tcW w:w="1417" w:type="dxa"/>
            <w:vMerge/>
            <w:tcBorders>
              <w:left w:val="single" w:sz="6" w:space="0" w:color="000000"/>
              <w:right w:val="single" w:sz="6" w:space="0" w:color="000000"/>
            </w:tcBorders>
            <w:tcMar>
              <w:top w:w="15" w:type="dxa"/>
              <w:left w:w="108" w:type="dxa"/>
              <w:bottom w:w="15" w:type="dxa"/>
              <w:right w:w="108" w:type="dxa"/>
            </w:tcMar>
            <w:vAlign w:val="center"/>
          </w:tcPr>
          <w:p w14:paraId="6133F596" w14:textId="77777777" w:rsidR="008E35FD" w:rsidRPr="00471B7D" w:rsidRDefault="008E35FD" w:rsidP="00B5060C">
            <w:pPr>
              <w:spacing w:after="120"/>
              <w:jc w:val="center"/>
              <w:rPr>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1615496" w14:textId="77777777" w:rsidR="008E35FD" w:rsidRPr="00471B7D" w:rsidRDefault="008E35FD" w:rsidP="00B5060C">
            <w:pPr>
              <w:jc w:val="center"/>
              <w:rPr>
                <w:color w:val="000000"/>
              </w:rPr>
            </w:pPr>
            <w:r w:rsidRPr="00471B7D">
              <w:rPr>
                <w:rFonts w:eastAsia="Arial"/>
                <w:color w:val="000000"/>
              </w:rPr>
              <w:t>50%</w:t>
            </w:r>
          </w:p>
        </w:tc>
        <w:tc>
          <w:tcPr>
            <w:tcW w:w="4241"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DF6B0D8" w14:textId="77777777" w:rsidR="008E35FD" w:rsidRPr="00471B7D" w:rsidRDefault="008E35FD" w:rsidP="00B5060C">
            <w:pPr>
              <w:rPr>
                <w:color w:val="000000"/>
                <w:rtl/>
              </w:rPr>
            </w:pPr>
            <w:r w:rsidRPr="00471B7D">
              <w:rPr>
                <w:rFonts w:eastAsia="Arial"/>
                <w:color w:val="000000"/>
                <w:rtl/>
              </w:rPr>
              <w:t xml:space="preserve">קיימים חוסרים בהצגת צוותי העבודה (רמת פירוט נמוכה, חוסר בנתונים לגבי איוש הצוותים, </w:t>
            </w:r>
            <w:r w:rsidRPr="00471B7D">
              <w:rPr>
                <w:rFonts w:eastAsia="Arial" w:hint="eastAsia"/>
                <w:color w:val="000000"/>
                <w:rtl/>
              </w:rPr>
              <w:t>הצגה</w:t>
            </w:r>
            <w:r w:rsidRPr="00471B7D">
              <w:rPr>
                <w:rFonts w:eastAsia="Arial"/>
                <w:color w:val="000000"/>
                <w:rtl/>
              </w:rPr>
              <w:t xml:space="preserve"> חלקית של חלוקת אחריות בין הספק לספקי משנה מטעמו, הצגה חלקית של קשרי הגומלין בין הצוותים). חסרה מומחיות בחלק מהתחומים המקצועיים הנדרשים.</w:t>
            </w:r>
          </w:p>
        </w:tc>
      </w:tr>
      <w:tr w:rsidR="008E35FD" w:rsidRPr="008E35FD" w14:paraId="1B71BB84" w14:textId="77777777" w:rsidTr="00471B7D">
        <w:tc>
          <w:tcPr>
            <w:tcW w:w="514" w:type="dxa"/>
            <w:vMerge/>
            <w:tcBorders>
              <w:left w:val="double" w:sz="4" w:space="0" w:color="000000"/>
              <w:bottom w:val="double" w:sz="4" w:space="0" w:color="000000"/>
              <w:right w:val="single" w:sz="6" w:space="0" w:color="000000"/>
            </w:tcBorders>
            <w:tcMar>
              <w:top w:w="15" w:type="dxa"/>
              <w:left w:w="100" w:type="dxa"/>
              <w:bottom w:w="15" w:type="dxa"/>
              <w:right w:w="116" w:type="dxa"/>
            </w:tcMar>
          </w:tcPr>
          <w:p w14:paraId="37D22C3C" w14:textId="77777777" w:rsidR="008E35FD" w:rsidRPr="00471B7D" w:rsidRDefault="008E35FD" w:rsidP="00B5060C">
            <w:pPr>
              <w:spacing w:after="120"/>
              <w:rPr>
                <w:color w:val="000000"/>
              </w:rPr>
            </w:pPr>
          </w:p>
        </w:tc>
        <w:tc>
          <w:tcPr>
            <w:tcW w:w="1459" w:type="dxa"/>
            <w:vMerge/>
            <w:tcBorders>
              <w:left w:val="single" w:sz="6" w:space="0" w:color="000000"/>
              <w:bottom w:val="double" w:sz="4" w:space="0" w:color="000000"/>
              <w:right w:val="single" w:sz="6" w:space="0" w:color="000000"/>
            </w:tcBorders>
            <w:tcMar>
              <w:top w:w="15" w:type="dxa"/>
              <w:left w:w="108" w:type="dxa"/>
              <w:bottom w:w="15" w:type="dxa"/>
              <w:right w:w="108" w:type="dxa"/>
            </w:tcMar>
            <w:vAlign w:val="center"/>
          </w:tcPr>
          <w:p w14:paraId="14F7C28E" w14:textId="77777777" w:rsidR="008E35FD" w:rsidRPr="00471B7D" w:rsidRDefault="008E35FD" w:rsidP="00B5060C">
            <w:pPr>
              <w:spacing w:after="120"/>
              <w:rPr>
                <w:color w:val="000000"/>
                <w:rtl/>
              </w:rPr>
            </w:pPr>
          </w:p>
        </w:tc>
        <w:tc>
          <w:tcPr>
            <w:tcW w:w="1417" w:type="dxa"/>
            <w:vMerge/>
            <w:tcBorders>
              <w:left w:val="single" w:sz="6" w:space="0" w:color="000000"/>
              <w:bottom w:val="double" w:sz="4" w:space="0" w:color="000000"/>
              <w:right w:val="single" w:sz="6" w:space="0" w:color="000000"/>
            </w:tcBorders>
            <w:tcMar>
              <w:top w:w="15" w:type="dxa"/>
              <w:left w:w="108" w:type="dxa"/>
              <w:bottom w:w="15" w:type="dxa"/>
              <w:right w:w="108" w:type="dxa"/>
            </w:tcMar>
            <w:vAlign w:val="center"/>
          </w:tcPr>
          <w:p w14:paraId="7FEF835F" w14:textId="77777777" w:rsidR="008E35FD" w:rsidRPr="00471B7D" w:rsidRDefault="008E35FD" w:rsidP="00B5060C">
            <w:pPr>
              <w:spacing w:after="120"/>
              <w:jc w:val="center"/>
              <w:rPr>
                <w:color w:val="000000"/>
              </w:rPr>
            </w:pP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228FBFC9" w14:textId="77777777" w:rsidR="008E35FD" w:rsidRPr="00471B7D" w:rsidRDefault="008E35FD" w:rsidP="00B5060C">
            <w:pPr>
              <w:jc w:val="center"/>
              <w:rPr>
                <w:color w:val="000000"/>
              </w:rPr>
            </w:pPr>
            <w:r w:rsidRPr="00471B7D">
              <w:rPr>
                <w:rFonts w:eastAsia="Arial"/>
                <w:color w:val="000000"/>
              </w:rPr>
              <w:t>0%</w:t>
            </w:r>
          </w:p>
        </w:tc>
        <w:tc>
          <w:tcPr>
            <w:tcW w:w="4241"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7FBD47A0" w14:textId="77777777" w:rsidR="008E35FD" w:rsidRPr="00471B7D" w:rsidRDefault="008E35FD" w:rsidP="00B5060C">
            <w:pPr>
              <w:rPr>
                <w:color w:val="000000"/>
                <w:rtl/>
              </w:rPr>
            </w:pPr>
            <w:r w:rsidRPr="00471B7D">
              <w:rPr>
                <w:rFonts w:eastAsia="Arial"/>
                <w:color w:val="000000"/>
                <w:rtl/>
              </w:rPr>
              <w:t>הצגה חסרה מאד של צוותי העבודה ופערים משמעותיים במומחיות. חסר פירוט לגבי קשרי הגומלין בין הצוותים ולגבי איוש הצוותים. קיים פער משמעותי במומחיות בתחומים המקצועיים הנדרשים.</w:t>
            </w:r>
          </w:p>
        </w:tc>
      </w:tr>
    </w:tbl>
    <w:p w14:paraId="42EF684F" w14:textId="4977BCE1" w:rsidR="00C16F0E" w:rsidRDefault="00C16F0E" w:rsidP="0031503C">
      <w:pPr>
        <w:ind w:left="924"/>
        <w:rPr>
          <w:rtl/>
        </w:rPr>
      </w:pPr>
    </w:p>
    <w:p w14:paraId="1195D962" w14:textId="77777777" w:rsidR="00C16F0E" w:rsidRDefault="00C16F0E">
      <w:pPr>
        <w:autoSpaceDE/>
        <w:autoSpaceDN/>
        <w:bidi w:val="0"/>
        <w:spacing w:after="200" w:line="276" w:lineRule="auto"/>
        <w:jc w:val="left"/>
        <w:rPr>
          <w:rtl/>
        </w:rPr>
      </w:pPr>
      <w:r>
        <w:rPr>
          <w:rtl/>
        </w:rPr>
        <w:br w:type="page"/>
      </w:r>
    </w:p>
    <w:p w14:paraId="2075AEA3" w14:textId="77777777" w:rsidR="008760A5" w:rsidRDefault="008760A5" w:rsidP="00471B7D">
      <w:pPr>
        <w:ind w:left="924"/>
        <w:rPr>
          <w:rtl/>
        </w:rPr>
      </w:pPr>
    </w:p>
    <w:p w14:paraId="089AB4C1" w14:textId="0F9DF7B8" w:rsidR="003137B9" w:rsidRDefault="008760A5" w:rsidP="00533817">
      <w:pPr>
        <w:pStyle w:val="af0"/>
        <w:numPr>
          <w:ilvl w:val="2"/>
          <w:numId w:val="291"/>
        </w:numPr>
        <w:autoSpaceDE/>
        <w:autoSpaceDN/>
        <w:ind w:left="1644" w:hanging="720"/>
        <w:rPr>
          <w:rtl/>
        </w:rPr>
      </w:pPr>
      <w:r w:rsidRPr="008760A5">
        <w:rPr>
          <w:rtl/>
        </w:rPr>
        <w:t>איוש מינימאלי של צוות הפרויקט</w:t>
      </w:r>
    </w:p>
    <w:p w14:paraId="296FD9F5" w14:textId="4EDC4AFC" w:rsidR="00C16F0E" w:rsidRDefault="00C16F0E" w:rsidP="00533817">
      <w:pPr>
        <w:pStyle w:val="af0"/>
        <w:numPr>
          <w:ilvl w:val="3"/>
          <w:numId w:val="291"/>
        </w:numPr>
        <w:autoSpaceDE/>
        <w:autoSpaceDN/>
        <w:ind w:left="2154" w:hanging="1077"/>
      </w:pPr>
      <w:r w:rsidRPr="008E2A54">
        <w:rPr>
          <w:rtl/>
        </w:rPr>
        <w:t xml:space="preserve">הערכת המציע תתבסס על בסיס מענה </w:t>
      </w:r>
      <w:r w:rsidRPr="00BA06B0">
        <w:rPr>
          <w:rtl/>
        </w:rPr>
        <w:t xml:space="preserve">המציע </w:t>
      </w:r>
      <w:r>
        <w:rPr>
          <w:rFonts w:hint="cs"/>
          <w:rtl/>
        </w:rPr>
        <w:t>ל</w:t>
      </w:r>
      <w:r w:rsidRPr="00DF410C">
        <w:rPr>
          <w:rFonts w:hint="cs"/>
          <w:rtl/>
        </w:rPr>
        <w:t xml:space="preserve">סעיף </w:t>
      </w:r>
      <w:r w:rsidRPr="00DF410C">
        <w:rPr>
          <w:rtl/>
        </w:rPr>
        <w:fldChar w:fldCharType="begin"/>
      </w:r>
      <w:r w:rsidRPr="00DF410C">
        <w:rPr>
          <w:rtl/>
        </w:rPr>
        <w:instrText xml:space="preserve"> </w:instrText>
      </w:r>
      <w:r w:rsidRPr="00DF410C">
        <w:rPr>
          <w:rFonts w:hint="cs"/>
        </w:rPr>
        <w:instrText>REF</w:instrText>
      </w:r>
      <w:r w:rsidRPr="00DF410C">
        <w:rPr>
          <w:rFonts w:hint="cs"/>
          <w:rtl/>
        </w:rPr>
        <w:instrText xml:space="preserve"> _</w:instrText>
      </w:r>
      <w:r w:rsidRPr="00DF410C">
        <w:rPr>
          <w:rFonts w:hint="cs"/>
        </w:rPr>
        <w:instrText>Ref124957395 \r \h</w:instrText>
      </w:r>
      <w:r w:rsidRPr="00DF410C">
        <w:rPr>
          <w:rtl/>
        </w:rPr>
        <w:instrText xml:space="preserve"> </w:instrText>
      </w:r>
      <w:r>
        <w:rPr>
          <w:rtl/>
        </w:rPr>
        <w:instrText xml:space="preserve"> \* </w:instrText>
      </w:r>
      <w:r>
        <w:instrText>MERGEFORMAT</w:instrText>
      </w:r>
      <w:r>
        <w:rPr>
          <w:rtl/>
        </w:rPr>
        <w:instrText xml:space="preserve"> </w:instrText>
      </w:r>
      <w:r w:rsidRPr="00DF410C">
        <w:rPr>
          <w:rtl/>
        </w:rPr>
      </w:r>
      <w:r w:rsidRPr="00DF410C">
        <w:rPr>
          <w:rtl/>
        </w:rPr>
        <w:fldChar w:fldCharType="separate"/>
      </w:r>
      <w:r w:rsidR="002F7331">
        <w:rPr>
          <w:rtl/>
        </w:rPr>
        <w:t>‏4.2.3</w:t>
      </w:r>
      <w:r w:rsidRPr="00DF410C">
        <w:rPr>
          <w:rtl/>
        </w:rPr>
        <w:fldChar w:fldCharType="end"/>
      </w:r>
      <w:r w:rsidRPr="00BA06B0">
        <w:rPr>
          <w:rtl/>
        </w:rPr>
        <w:t xml:space="preserve"> </w:t>
      </w:r>
      <w:r w:rsidRPr="00DF410C">
        <w:rPr>
          <w:rtl/>
        </w:rPr>
        <w:t xml:space="preserve">למכרז ולמענה הספק </w:t>
      </w:r>
      <w:r>
        <w:rPr>
          <w:rFonts w:hint="cs"/>
          <w:rtl/>
        </w:rPr>
        <w:t>ל</w:t>
      </w:r>
      <w:r w:rsidRPr="00DF410C">
        <w:rPr>
          <w:rFonts w:hint="cs"/>
          <w:rtl/>
        </w:rPr>
        <w:t xml:space="preserve">נספח </w:t>
      </w:r>
      <w:hyperlink w:anchor="_נספח_4.2.2&amp;4.2.3_-" w:history="1">
        <w:r w:rsidRPr="00DF410C">
          <w:rPr>
            <w:rFonts w:hint="cs"/>
            <w:rtl/>
          </w:rPr>
          <w:t>4.2.2</w:t>
        </w:r>
      </w:hyperlink>
      <w:r w:rsidRPr="00DF410C">
        <w:rPr>
          <w:rFonts w:hint="cs"/>
          <w:rtl/>
        </w:rPr>
        <w:t xml:space="preserve"> בטבלה 4.2.</w:t>
      </w:r>
      <w:r>
        <w:rPr>
          <w:rFonts w:hint="cs"/>
          <w:rtl/>
        </w:rPr>
        <w:t>3.</w:t>
      </w:r>
    </w:p>
    <w:p w14:paraId="430943FA" w14:textId="08F251E3" w:rsidR="00C16F0E" w:rsidRPr="008E2A54" w:rsidRDefault="00C16F0E" w:rsidP="00533817">
      <w:pPr>
        <w:pStyle w:val="af0"/>
        <w:numPr>
          <w:ilvl w:val="3"/>
          <w:numId w:val="291"/>
        </w:numPr>
        <w:autoSpaceDE/>
        <w:autoSpaceDN/>
        <w:ind w:left="2154" w:hanging="1077"/>
        <w:rPr>
          <w:rtl/>
        </w:rPr>
      </w:pPr>
      <w:r w:rsidRPr="00000398">
        <w:rPr>
          <w:rtl/>
        </w:rPr>
        <w:t xml:space="preserve">הערכת </w:t>
      </w:r>
      <w:r>
        <w:rPr>
          <w:rFonts w:hint="cs"/>
          <w:rtl/>
        </w:rPr>
        <w:t>ה</w:t>
      </w:r>
      <w:r w:rsidRPr="00C16F0E">
        <w:rPr>
          <w:rtl/>
        </w:rPr>
        <w:t xml:space="preserve">איוש מינימאלי של צוות </w:t>
      </w:r>
      <w:r>
        <w:rPr>
          <w:rFonts w:hint="cs"/>
          <w:rtl/>
        </w:rPr>
        <w:t>הפרו</w:t>
      </w:r>
      <w:r w:rsidR="00C34982">
        <w:rPr>
          <w:rFonts w:hint="cs"/>
          <w:rtl/>
        </w:rPr>
        <w:t>י</w:t>
      </w:r>
      <w:r>
        <w:rPr>
          <w:rFonts w:hint="cs"/>
          <w:rtl/>
        </w:rPr>
        <w:t>קט</w:t>
      </w:r>
      <w:r w:rsidRPr="00000398">
        <w:rPr>
          <w:rtl/>
        </w:rPr>
        <w:t xml:space="preserve"> תתבצע כממוצע משוקלל של סה"כ המשרות שהוקצו </w:t>
      </w:r>
      <w:r>
        <w:rPr>
          <w:rFonts w:hint="cs"/>
          <w:rtl/>
        </w:rPr>
        <w:t>לביצוע הפרויקט</w:t>
      </w:r>
      <w:r w:rsidRPr="00000398">
        <w:rPr>
          <w:rtl/>
        </w:rPr>
        <w:t xml:space="preserve"> </w:t>
      </w:r>
      <w:r>
        <w:rPr>
          <w:rFonts w:hint="cs"/>
          <w:rtl/>
        </w:rPr>
        <w:t xml:space="preserve">לאורך כל </w:t>
      </w:r>
      <w:r w:rsidRPr="00000398">
        <w:rPr>
          <w:rtl/>
        </w:rPr>
        <w:t>תקופת הפרויקט (36 עד 48 חודשים).</w:t>
      </w:r>
      <w:r>
        <w:rPr>
          <w:rFonts w:hint="cs"/>
          <w:rtl/>
        </w:rPr>
        <w:t xml:space="preserve"> לדוגמה:</w:t>
      </w:r>
    </w:p>
    <w:p w14:paraId="55819B98" w14:textId="338F97DC" w:rsidR="00C16F0E" w:rsidRDefault="00C16F0E" w:rsidP="00471B7D">
      <w:pPr>
        <w:ind w:left="2154"/>
        <w:rPr>
          <w:rtl/>
        </w:rPr>
      </w:pPr>
      <w:r>
        <w:rPr>
          <w:rFonts w:hint="cs"/>
          <w:rtl/>
        </w:rPr>
        <w:t xml:space="preserve">עבור פרויקט שהמשך שלו </w:t>
      </w:r>
      <w:r w:rsidR="00C34982">
        <w:rPr>
          <w:rFonts w:hint="cs"/>
          <w:rtl/>
        </w:rPr>
        <w:t>36</w:t>
      </w:r>
      <w:r>
        <w:rPr>
          <w:rFonts w:hint="cs"/>
          <w:rtl/>
        </w:rPr>
        <w:t xml:space="preserve"> חודשים, </w:t>
      </w:r>
      <w:r w:rsidR="00C34982">
        <w:rPr>
          <w:rFonts w:hint="cs"/>
          <w:rtl/>
        </w:rPr>
        <w:t>ה</w:t>
      </w:r>
      <w:r w:rsidR="00C34982" w:rsidRPr="00C16F0E">
        <w:rPr>
          <w:rtl/>
        </w:rPr>
        <w:t xml:space="preserve">איוש מינימאלי של צוות </w:t>
      </w:r>
      <w:r w:rsidR="00C34982">
        <w:rPr>
          <w:rFonts w:hint="cs"/>
          <w:rtl/>
        </w:rPr>
        <w:t>הפרויקט</w:t>
      </w:r>
      <w:r w:rsidR="00C34982" w:rsidRPr="00000398">
        <w:rPr>
          <w:rtl/>
        </w:rPr>
        <w:t xml:space="preserve"> </w:t>
      </w:r>
      <w:r>
        <w:rPr>
          <w:rFonts w:hint="cs"/>
          <w:rtl/>
        </w:rPr>
        <w:t>הממוצע יחושב עפ"י הנוסחה</w:t>
      </w:r>
    </w:p>
    <w:p w14:paraId="683B04E3" w14:textId="77777777" w:rsidR="00C16F0E" w:rsidRDefault="00C16F0E" w:rsidP="00C16F0E">
      <w:pPr>
        <w:ind w:left="1644"/>
        <w:rPr>
          <w:rtl/>
        </w:rPr>
      </w:pPr>
    </w:p>
    <w:p w14:paraId="3B375D2B" w14:textId="02525A47" w:rsidR="00C16F0E" w:rsidRDefault="00915C3B" w:rsidP="00C16F0E">
      <w:pPr>
        <w:ind w:left="924"/>
        <w:rPr>
          <w:rtl/>
        </w:rPr>
      </w:pPr>
      <m:oMathPara>
        <m:oMath>
          <m:f>
            <m:fPr>
              <m:ctrlPr>
                <w:rPr>
                  <w:rFonts w:ascii="Cambria Math" w:hAnsi="Cambria Math"/>
                  <w:i/>
                </w:rPr>
              </m:ctrlPr>
            </m:fPr>
            <m:num>
              <m:d>
                <m:dPr>
                  <m:ctrlPr>
                    <w:rPr>
                      <w:rFonts w:ascii="Cambria Math" w:hAnsi="Cambria Math"/>
                      <w:i/>
                    </w:rPr>
                  </m:ctrlPr>
                </m:dPr>
                <m:e>
                  <m:r>
                    <w:rPr>
                      <w:rFonts w:ascii="Cambria Math" w:hAnsi="Cambria Math"/>
                    </w:rPr>
                    <m:t>6×A1+6×B1+6×C1+6×D1+6×E1+6×F1</m:t>
                  </m:r>
                </m:e>
              </m:d>
            </m:num>
            <m:den>
              <m:r>
                <w:rPr>
                  <w:rFonts w:ascii="Cambria Math" w:hAnsi="Cambria Math"/>
                </w:rPr>
                <m:t>36</m:t>
              </m:r>
            </m:den>
          </m:f>
        </m:oMath>
      </m:oMathPara>
    </w:p>
    <w:p w14:paraId="55FE1941" w14:textId="77777777" w:rsidR="00C16F0E" w:rsidRDefault="00C16F0E" w:rsidP="00C16F0E">
      <w:pPr>
        <w:ind w:left="1644"/>
      </w:pPr>
    </w:p>
    <w:p w14:paraId="101BBC44" w14:textId="4253B6EC" w:rsidR="00C16F0E" w:rsidRDefault="00C16F0E" w:rsidP="00C16F0E">
      <w:pPr>
        <w:ind w:left="1644"/>
        <w:rPr>
          <w:rtl/>
        </w:rPr>
      </w:pPr>
      <w:r>
        <w:rPr>
          <w:rFonts w:hint="cs"/>
          <w:rtl/>
        </w:rPr>
        <w:t>הסימולים (</w:t>
      </w:r>
      <w:r w:rsidR="00CC6327">
        <w:t>A1</w:t>
      </w:r>
      <w:r>
        <w:rPr>
          <w:rFonts w:hint="cs"/>
          <w:rtl/>
        </w:rPr>
        <w:t xml:space="preserve"> עד </w:t>
      </w:r>
      <w:r w:rsidR="00C34982">
        <w:rPr>
          <w:rFonts w:hint="cs"/>
        </w:rPr>
        <w:t>F</w:t>
      </w:r>
      <w:r w:rsidR="00CC6327">
        <w:t>1</w:t>
      </w:r>
      <w:r>
        <w:rPr>
          <w:rFonts w:hint="cs"/>
          <w:rtl/>
        </w:rPr>
        <w:t xml:space="preserve">) כהגדרתם </w:t>
      </w:r>
      <w:r w:rsidRPr="00DF410C">
        <w:rPr>
          <w:rFonts w:hint="cs"/>
          <w:rtl/>
        </w:rPr>
        <w:t xml:space="preserve">בנספח </w:t>
      </w:r>
      <w:hyperlink w:anchor="_נספח_4.2.2&amp;4.2.3_-" w:history="1">
        <w:r w:rsidRPr="00DF410C">
          <w:rPr>
            <w:rFonts w:hint="cs"/>
            <w:rtl/>
          </w:rPr>
          <w:t>4.2.2</w:t>
        </w:r>
      </w:hyperlink>
      <w:r w:rsidRPr="00DF410C">
        <w:rPr>
          <w:rFonts w:hint="cs"/>
          <w:rtl/>
        </w:rPr>
        <w:t xml:space="preserve"> בטבלה 4.2.</w:t>
      </w:r>
      <w:r w:rsidR="00C34982">
        <w:rPr>
          <w:rFonts w:hint="cs"/>
          <w:rtl/>
        </w:rPr>
        <w:t>3</w:t>
      </w:r>
      <w:r>
        <w:rPr>
          <w:rFonts w:hint="cs"/>
          <w:rtl/>
        </w:rPr>
        <w:t>.</w:t>
      </w:r>
    </w:p>
    <w:p w14:paraId="13123487" w14:textId="77777777" w:rsidR="00C16F0E" w:rsidRDefault="00C16F0E" w:rsidP="00C16F0E">
      <w:pPr>
        <w:ind w:left="1644"/>
        <w:rPr>
          <w:rtl/>
        </w:rPr>
      </w:pPr>
    </w:p>
    <w:p w14:paraId="3C75DEE2" w14:textId="70FCAE31" w:rsidR="00C16F0E" w:rsidRPr="008E2A54" w:rsidRDefault="00C16F0E" w:rsidP="00533817">
      <w:pPr>
        <w:pStyle w:val="af0"/>
        <w:numPr>
          <w:ilvl w:val="3"/>
          <w:numId w:val="291"/>
        </w:numPr>
        <w:autoSpaceDE/>
        <w:autoSpaceDN/>
        <w:ind w:left="2154" w:hanging="1077"/>
        <w:rPr>
          <w:rtl/>
        </w:rPr>
      </w:pPr>
      <w:r>
        <w:rPr>
          <w:rFonts w:hint="cs"/>
          <w:rtl/>
        </w:rPr>
        <w:t>המציע אשר יציע ויתחייב ל</w:t>
      </w:r>
      <w:r w:rsidRPr="004F13FD">
        <w:rPr>
          <w:rtl/>
        </w:rPr>
        <w:t xml:space="preserve">היקף </w:t>
      </w:r>
      <w:r w:rsidR="00CC6327" w:rsidRPr="008760A5">
        <w:rPr>
          <w:rtl/>
        </w:rPr>
        <w:t>צוות הפרויקט</w:t>
      </w:r>
      <w:r w:rsidR="00CC6327">
        <w:rPr>
          <w:rFonts w:hint="cs"/>
          <w:rtl/>
        </w:rPr>
        <w:t xml:space="preserve"> </w:t>
      </w:r>
      <w:r>
        <w:rPr>
          <w:rFonts w:hint="cs"/>
          <w:rtl/>
        </w:rPr>
        <w:t>הממוצע הגדול ביותר יזכה בציון 100, ויתר ההצעות ינוקדו ביחד אליו:</w:t>
      </w:r>
    </w:p>
    <w:p w14:paraId="10F454A7" w14:textId="77777777" w:rsidR="00C16F0E" w:rsidRDefault="00C16F0E" w:rsidP="00C16F0E">
      <w:pPr>
        <w:ind w:left="1644"/>
        <w:rPr>
          <w:rtl/>
        </w:rPr>
      </w:pPr>
      <w:r>
        <w:rPr>
          <w:rFonts w:hint="cs"/>
        </w:rPr>
        <w:t>X</w:t>
      </w:r>
      <w:r>
        <w:rPr>
          <w:rFonts w:hint="cs"/>
          <w:rtl/>
        </w:rPr>
        <w:t xml:space="preserve"> </w:t>
      </w:r>
      <w:r>
        <w:rPr>
          <w:rtl/>
        </w:rPr>
        <w:t>–</w:t>
      </w:r>
      <w:r>
        <w:rPr>
          <w:rFonts w:hint="cs"/>
          <w:rtl/>
        </w:rPr>
        <w:t xml:space="preserve"> ההצעה עם היקף הצוות הממוצע הגדול ביותר.</w:t>
      </w:r>
    </w:p>
    <w:p w14:paraId="08604843" w14:textId="77777777" w:rsidR="00C16F0E" w:rsidRDefault="00C16F0E" w:rsidP="00C16F0E">
      <w:pPr>
        <w:ind w:left="1644"/>
        <w:rPr>
          <w:rtl/>
        </w:rPr>
      </w:pPr>
      <w:r>
        <w:rPr>
          <w:rFonts w:hint="cs"/>
        </w:rPr>
        <w:t>Y</w:t>
      </w:r>
      <w:r>
        <w:rPr>
          <w:rFonts w:hint="cs"/>
          <w:rtl/>
        </w:rPr>
        <w:t xml:space="preserve"> </w:t>
      </w:r>
      <w:r>
        <w:rPr>
          <w:rtl/>
        </w:rPr>
        <w:t>–</w:t>
      </w:r>
      <w:r>
        <w:rPr>
          <w:rFonts w:hint="cs"/>
          <w:rtl/>
        </w:rPr>
        <w:t xml:space="preserve"> ההצעה הנבדקת.</w:t>
      </w:r>
    </w:p>
    <w:p w14:paraId="70C0F1A7" w14:textId="77777777" w:rsidR="00C16F0E" w:rsidRDefault="00C16F0E" w:rsidP="00C16F0E">
      <w:pPr>
        <w:ind w:left="1644"/>
        <w:rPr>
          <w:rtl/>
        </w:rPr>
      </w:pPr>
    </w:p>
    <w:p w14:paraId="3503802A" w14:textId="77777777" w:rsidR="00C16F0E" w:rsidRDefault="00C16F0E" w:rsidP="00C16F0E">
      <w:pPr>
        <w:ind w:left="1644"/>
      </w:pPr>
      <w:r>
        <w:rPr>
          <w:rFonts w:hint="cs"/>
          <w:rtl/>
        </w:rPr>
        <w:t xml:space="preserve">ציון ההצעה </w:t>
      </w:r>
      <w:r>
        <w:t>)</w:t>
      </w:r>
      <w:r>
        <w:rPr>
          <w:rFonts w:hint="cs"/>
          <w:rtl/>
        </w:rPr>
        <w:t>בין 0% ל 100%) יחושב כ :</w:t>
      </w:r>
      <m:oMath>
        <m:f>
          <m:fPr>
            <m:ctrlPr>
              <w:rPr>
                <w:rFonts w:ascii="Cambria Math" w:hAnsi="Cambria Math"/>
                <w:i/>
              </w:rPr>
            </m:ctrlPr>
          </m:fPr>
          <m:num>
            <m:r>
              <w:rPr>
                <w:rFonts w:ascii="Cambria Math" w:hAnsi="Cambria Math"/>
              </w:rPr>
              <m:t>Y</m:t>
            </m:r>
          </m:num>
          <m:den>
            <m:r>
              <w:rPr>
                <w:rFonts w:ascii="Cambria Math" w:hAnsi="Cambria Math"/>
              </w:rPr>
              <m:t>X</m:t>
            </m:r>
          </m:den>
        </m:f>
        <m:r>
          <w:rPr>
            <w:rFonts w:ascii="Cambria Math" w:hAnsi="Cambria Math"/>
          </w:rPr>
          <m:t>*100%</m:t>
        </m:r>
      </m:oMath>
    </w:p>
    <w:p w14:paraId="2B7DAE8D" w14:textId="63D85DC7" w:rsidR="00BA72B6" w:rsidRDefault="00BA72B6" w:rsidP="0031503C">
      <w:pPr>
        <w:ind w:left="924"/>
      </w:pPr>
    </w:p>
    <w:p w14:paraId="1C39D130" w14:textId="3EDF3CC5" w:rsidR="00BA72B6" w:rsidRPr="007567D7" w:rsidRDefault="00BA72B6" w:rsidP="00533817">
      <w:pPr>
        <w:pStyle w:val="af0"/>
        <w:numPr>
          <w:ilvl w:val="0"/>
          <w:numId w:val="291"/>
        </w:numPr>
        <w:autoSpaceDE/>
        <w:autoSpaceDN/>
        <w:rPr>
          <w:b/>
          <w:bCs/>
          <w:sz w:val="28"/>
          <w:szCs w:val="28"/>
          <w:u w:val="single"/>
          <w:rtl/>
        </w:rPr>
      </w:pPr>
      <w:r w:rsidRPr="00BA72B6">
        <w:rPr>
          <w:b/>
          <w:bCs/>
          <w:sz w:val="28"/>
          <w:szCs w:val="28"/>
          <w:u w:val="single"/>
          <w:rtl/>
        </w:rPr>
        <w:t>מימוש הפתרון</w:t>
      </w:r>
    </w:p>
    <w:p w14:paraId="711AD176" w14:textId="50082D24" w:rsidR="00BA72B6" w:rsidRPr="00D539F4" w:rsidRDefault="00BA72B6" w:rsidP="00533817">
      <w:pPr>
        <w:pStyle w:val="af0"/>
        <w:numPr>
          <w:ilvl w:val="1"/>
          <w:numId w:val="291"/>
        </w:numPr>
        <w:autoSpaceDE/>
        <w:autoSpaceDN/>
        <w:ind w:left="924" w:hanging="567"/>
        <w:rPr>
          <w:b/>
          <w:bCs/>
          <w:u w:val="single"/>
          <w:rtl/>
        </w:rPr>
      </w:pPr>
      <w:bookmarkStart w:id="2705" w:name="נספח38_סעיף41"/>
      <w:r w:rsidRPr="00BA72B6">
        <w:rPr>
          <w:b/>
          <w:bCs/>
          <w:u w:val="single"/>
          <w:rtl/>
        </w:rPr>
        <w:t>לוח זמנים מועדף על המזמין</w:t>
      </w:r>
      <w:r>
        <w:rPr>
          <w:rFonts w:hint="cs"/>
          <w:b/>
          <w:bCs/>
          <w:u w:val="single"/>
          <w:rtl/>
        </w:rPr>
        <w:t xml:space="preserve">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Ref124950102 \r \h</w:instrText>
      </w:r>
      <w:r>
        <w:rPr>
          <w:b/>
          <w:bCs/>
          <w:u w:val="single"/>
          <w:rtl/>
        </w:rPr>
        <w:instrText xml:space="preserve"> </w:instrText>
      </w:r>
      <w:r>
        <w:rPr>
          <w:b/>
          <w:bCs/>
          <w:u w:val="single"/>
          <w:rtl/>
        </w:rPr>
      </w:r>
      <w:r>
        <w:rPr>
          <w:b/>
          <w:bCs/>
          <w:u w:val="single"/>
          <w:rtl/>
        </w:rPr>
        <w:fldChar w:fldCharType="separate"/>
      </w:r>
      <w:r w:rsidR="002F7331">
        <w:rPr>
          <w:b/>
          <w:bCs/>
          <w:u w:val="single"/>
          <w:rtl/>
        </w:rPr>
        <w:t>‏4.3.4.4.3</w:t>
      </w:r>
      <w:r>
        <w:rPr>
          <w:b/>
          <w:bCs/>
          <w:u w:val="single"/>
          <w:rtl/>
        </w:rPr>
        <w:fldChar w:fldCharType="end"/>
      </w:r>
      <w:r w:rsidRPr="00D539F4">
        <w:rPr>
          <w:b/>
          <w:bCs/>
          <w:u w:val="single"/>
          <w:rtl/>
        </w:rPr>
        <w:t>)</w:t>
      </w:r>
    </w:p>
    <w:bookmarkEnd w:id="2705"/>
    <w:p w14:paraId="2CE29075" w14:textId="1A1313C0" w:rsidR="00BA72B6" w:rsidRDefault="00B32948" w:rsidP="00533817">
      <w:pPr>
        <w:pStyle w:val="af0"/>
        <w:numPr>
          <w:ilvl w:val="2"/>
          <w:numId w:val="291"/>
        </w:numPr>
        <w:autoSpaceDE/>
        <w:autoSpaceDN/>
        <w:ind w:left="1644" w:hanging="720"/>
      </w:pPr>
      <w:r w:rsidRPr="00471B7D">
        <w:rPr>
          <w:rFonts w:hint="eastAsia"/>
          <w:rtl/>
        </w:rPr>
        <w:t>כמפורט</w:t>
      </w:r>
      <w:r w:rsidRPr="00471B7D">
        <w:rPr>
          <w:rtl/>
        </w:rPr>
        <w:t xml:space="preserve"> </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Ref124950102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‏4.3.4.4.3</w:t>
      </w:r>
      <w:r w:rsidRPr="00471B7D">
        <w:rPr>
          <w:rtl/>
        </w:rPr>
        <w:fldChar w:fldCharType="end"/>
      </w:r>
      <w:r>
        <w:rPr>
          <w:rFonts w:hint="cs"/>
          <w:rtl/>
        </w:rPr>
        <w:t xml:space="preserve"> </w:t>
      </w:r>
      <w:proofErr w:type="spellStart"/>
      <w:r w:rsidR="008C4674">
        <w:rPr>
          <w:rFonts w:hint="cs"/>
          <w:rtl/>
        </w:rPr>
        <w:t>הלו"ז</w:t>
      </w:r>
      <w:proofErr w:type="spellEnd"/>
      <w:r w:rsidR="008C4674">
        <w:rPr>
          <w:rFonts w:hint="cs"/>
          <w:rtl/>
        </w:rPr>
        <w:t xml:space="preserve"> המועדף על המזמין הינו 36 חודשים.</w:t>
      </w:r>
    </w:p>
    <w:p w14:paraId="7FCEBD48" w14:textId="5EB844BD" w:rsidR="008C4674" w:rsidRDefault="008C4674" w:rsidP="00533817">
      <w:pPr>
        <w:pStyle w:val="af0"/>
        <w:numPr>
          <w:ilvl w:val="2"/>
          <w:numId w:val="291"/>
        </w:numPr>
        <w:autoSpaceDE/>
        <w:autoSpaceDN/>
        <w:ind w:left="1644" w:hanging="720"/>
      </w:pPr>
      <w:r w:rsidRPr="00DF410C">
        <w:rPr>
          <w:rFonts w:hint="cs"/>
          <w:rtl/>
        </w:rPr>
        <w:t xml:space="preserve">כמפורט סעיף </w:t>
      </w:r>
      <w:r w:rsidRPr="00DF410C">
        <w:rPr>
          <w:rtl/>
        </w:rPr>
        <w:fldChar w:fldCharType="begin"/>
      </w:r>
      <w:r w:rsidRPr="00DF410C">
        <w:rPr>
          <w:rtl/>
        </w:rPr>
        <w:instrText xml:space="preserve"> </w:instrText>
      </w:r>
      <w:r w:rsidRPr="00DF410C">
        <w:rPr>
          <w:rFonts w:hint="cs"/>
        </w:rPr>
        <w:instrText>REF</w:instrText>
      </w:r>
      <w:r w:rsidRPr="00DF410C">
        <w:rPr>
          <w:rFonts w:hint="cs"/>
          <w:rtl/>
        </w:rPr>
        <w:instrText xml:space="preserve"> _</w:instrText>
      </w:r>
      <w:r w:rsidRPr="00DF410C">
        <w:rPr>
          <w:rFonts w:hint="cs"/>
        </w:rPr>
        <w:instrText>Ref124950102 \r \h</w:instrText>
      </w:r>
      <w:r w:rsidRPr="00DF410C">
        <w:rPr>
          <w:rtl/>
        </w:rPr>
        <w:instrText xml:space="preserve">  \* </w:instrText>
      </w:r>
      <w:r w:rsidRPr="00DF410C">
        <w:instrText>MERGEFORMAT</w:instrText>
      </w:r>
      <w:r w:rsidRPr="00DF410C">
        <w:rPr>
          <w:rtl/>
        </w:rPr>
        <w:instrText xml:space="preserve"> </w:instrText>
      </w:r>
      <w:r w:rsidRPr="00DF410C">
        <w:rPr>
          <w:rtl/>
        </w:rPr>
      </w:r>
      <w:r w:rsidRPr="00DF410C">
        <w:rPr>
          <w:rtl/>
        </w:rPr>
        <w:fldChar w:fldCharType="separate"/>
      </w:r>
      <w:r w:rsidR="002F7331">
        <w:rPr>
          <w:rtl/>
        </w:rPr>
        <w:t>‏4.3.4.4.3</w:t>
      </w:r>
      <w:r w:rsidRPr="00DF410C">
        <w:rPr>
          <w:rtl/>
        </w:rPr>
        <w:fldChar w:fldCharType="end"/>
      </w:r>
      <w:r>
        <w:rPr>
          <w:rFonts w:hint="cs"/>
          <w:rtl/>
        </w:rPr>
        <w:t xml:space="preserve"> </w:t>
      </w:r>
      <w:proofErr w:type="spellStart"/>
      <w:r>
        <w:rPr>
          <w:rFonts w:hint="cs"/>
          <w:rtl/>
        </w:rPr>
        <w:t>הלו"ז</w:t>
      </w:r>
      <w:proofErr w:type="spellEnd"/>
      <w:r>
        <w:rPr>
          <w:rFonts w:hint="cs"/>
          <w:rtl/>
        </w:rPr>
        <w:t xml:space="preserve"> המרבי לביצוע הפרויקט הינו 48 חודשים. הצעה שתחרוג מלוח זמנים זה תיפסל.</w:t>
      </w:r>
    </w:p>
    <w:p w14:paraId="1E507CF0" w14:textId="4DB13F6E" w:rsidR="00014C6E" w:rsidRPr="008E2A54" w:rsidRDefault="00014C6E" w:rsidP="00533817">
      <w:pPr>
        <w:pStyle w:val="af0"/>
        <w:numPr>
          <w:ilvl w:val="2"/>
          <w:numId w:val="291"/>
        </w:numPr>
        <w:autoSpaceDE/>
        <w:autoSpaceDN/>
        <w:ind w:left="1644" w:hanging="720"/>
        <w:rPr>
          <w:rtl/>
        </w:rPr>
      </w:pPr>
      <w:r>
        <w:rPr>
          <w:rFonts w:hint="cs"/>
          <w:rtl/>
        </w:rPr>
        <w:t xml:space="preserve">המציע אשר יתחייב ללוחה זמנים הקצר ביותר, אך לא פחות מ </w:t>
      </w:r>
      <w:r w:rsidR="0078340F">
        <w:rPr>
          <w:rFonts w:hint="cs"/>
          <w:rtl/>
        </w:rPr>
        <w:t>36 חודשים, ת</w:t>
      </w:r>
      <w:r>
        <w:rPr>
          <w:rFonts w:hint="cs"/>
          <w:rtl/>
        </w:rPr>
        <w:t>זכה בציון 100, ויתר ההצעות ינוקדו ביחד אליו:</w:t>
      </w:r>
    </w:p>
    <w:p w14:paraId="10D5CAE6" w14:textId="6D44A17F" w:rsidR="00014C6E" w:rsidRDefault="00014C6E" w:rsidP="00014C6E">
      <w:pPr>
        <w:ind w:left="1644"/>
        <w:rPr>
          <w:rtl/>
        </w:rPr>
      </w:pPr>
      <w:r>
        <w:rPr>
          <w:rFonts w:hint="cs"/>
        </w:rPr>
        <w:t>X</w:t>
      </w:r>
      <w:r>
        <w:rPr>
          <w:rFonts w:hint="cs"/>
          <w:rtl/>
        </w:rPr>
        <w:t xml:space="preserve"> </w:t>
      </w:r>
      <w:r>
        <w:rPr>
          <w:rtl/>
        </w:rPr>
        <w:t>–</w:t>
      </w:r>
      <w:r>
        <w:rPr>
          <w:rFonts w:hint="cs"/>
          <w:rtl/>
        </w:rPr>
        <w:t xml:space="preserve"> ההצעה עם </w:t>
      </w:r>
      <w:r w:rsidR="00305E84">
        <w:rPr>
          <w:rFonts w:hint="cs"/>
          <w:rtl/>
        </w:rPr>
        <w:t>הלוז הקצר ביותר</w:t>
      </w:r>
      <w:r>
        <w:rPr>
          <w:rFonts w:hint="cs"/>
          <w:rtl/>
        </w:rPr>
        <w:t>.</w:t>
      </w:r>
    </w:p>
    <w:p w14:paraId="74D58682" w14:textId="77777777" w:rsidR="00014C6E" w:rsidRDefault="00014C6E" w:rsidP="00014C6E">
      <w:pPr>
        <w:ind w:left="1644"/>
        <w:rPr>
          <w:rtl/>
        </w:rPr>
      </w:pPr>
      <w:r>
        <w:rPr>
          <w:rFonts w:hint="cs"/>
        </w:rPr>
        <w:t>Y</w:t>
      </w:r>
      <w:r>
        <w:rPr>
          <w:rFonts w:hint="cs"/>
          <w:rtl/>
        </w:rPr>
        <w:t xml:space="preserve"> </w:t>
      </w:r>
      <w:r>
        <w:rPr>
          <w:rtl/>
        </w:rPr>
        <w:t>–</w:t>
      </w:r>
      <w:r>
        <w:rPr>
          <w:rFonts w:hint="cs"/>
          <w:rtl/>
        </w:rPr>
        <w:t xml:space="preserve"> ההצעה הנבדקת.</w:t>
      </w:r>
    </w:p>
    <w:p w14:paraId="21A933BF" w14:textId="77777777" w:rsidR="00014C6E" w:rsidRDefault="00014C6E" w:rsidP="00014C6E">
      <w:pPr>
        <w:ind w:left="1644"/>
      </w:pPr>
      <w:r>
        <w:rPr>
          <w:rFonts w:hint="cs"/>
          <w:rtl/>
        </w:rPr>
        <w:t xml:space="preserve">ציון ההצעה </w:t>
      </w:r>
      <w:r>
        <w:t>)</w:t>
      </w:r>
      <w:r>
        <w:rPr>
          <w:rFonts w:hint="cs"/>
          <w:rtl/>
        </w:rPr>
        <w:t>בין 0% ל 100%) יחושב כ :</w:t>
      </w:r>
      <m:oMath>
        <m:f>
          <m:fPr>
            <m:ctrlPr>
              <w:rPr>
                <w:rFonts w:ascii="Cambria Math" w:hAnsi="Cambria Math"/>
                <w:i/>
              </w:rPr>
            </m:ctrlPr>
          </m:fPr>
          <m:num>
            <m:r>
              <w:rPr>
                <w:rFonts w:ascii="Cambria Math" w:hAnsi="Cambria Math"/>
              </w:rPr>
              <m:t>Y</m:t>
            </m:r>
          </m:num>
          <m:den>
            <m:r>
              <w:rPr>
                <w:rFonts w:ascii="Cambria Math" w:hAnsi="Cambria Math"/>
              </w:rPr>
              <m:t>X</m:t>
            </m:r>
          </m:den>
        </m:f>
        <m:r>
          <w:rPr>
            <w:rFonts w:ascii="Cambria Math" w:hAnsi="Cambria Math"/>
          </w:rPr>
          <m:t>*100%</m:t>
        </m:r>
      </m:oMath>
    </w:p>
    <w:p w14:paraId="14D15BE1" w14:textId="6FFB5A80" w:rsidR="00305E84" w:rsidRPr="008E2A54" w:rsidRDefault="00305E84" w:rsidP="00533817">
      <w:pPr>
        <w:pStyle w:val="af0"/>
        <w:numPr>
          <w:ilvl w:val="2"/>
          <w:numId w:val="291"/>
        </w:numPr>
        <w:autoSpaceDE/>
        <w:autoSpaceDN/>
        <w:ind w:left="1644" w:hanging="720"/>
        <w:rPr>
          <w:rtl/>
        </w:rPr>
      </w:pPr>
      <w:r>
        <w:rPr>
          <w:rFonts w:hint="cs"/>
          <w:rtl/>
        </w:rPr>
        <w:t xml:space="preserve">ככל שמציע הציע לו"ז הקצר מ 36 חודשים, לצורך סעיף זה תחושב הצעתו </w:t>
      </w:r>
      <w:proofErr w:type="spellStart"/>
      <w:r>
        <w:rPr>
          <w:rFonts w:hint="cs"/>
          <w:rtl/>
        </w:rPr>
        <w:t>ככזו</w:t>
      </w:r>
      <w:proofErr w:type="spellEnd"/>
      <w:r>
        <w:rPr>
          <w:rFonts w:hint="cs"/>
          <w:rtl/>
        </w:rPr>
        <w:t xml:space="preserve"> שעומדת </w:t>
      </w:r>
      <w:proofErr w:type="spellStart"/>
      <w:r>
        <w:rPr>
          <w:rFonts w:hint="cs"/>
          <w:rtl/>
        </w:rPr>
        <w:t>בלו"ז</w:t>
      </w:r>
      <w:proofErr w:type="spellEnd"/>
      <w:r>
        <w:rPr>
          <w:rFonts w:hint="cs"/>
          <w:rtl/>
        </w:rPr>
        <w:t xml:space="preserve"> המועדף של 36 חודשים. לא יינתן ניקוד איכות נוסף לקיצור לוח הזמנים של הפרויקט</w:t>
      </w:r>
      <w:r w:rsidR="005466F2">
        <w:rPr>
          <w:rFonts w:hint="cs"/>
          <w:rtl/>
        </w:rPr>
        <w:t xml:space="preserve"> מתחת</w:t>
      </w:r>
      <w:r w:rsidR="003D3C7C">
        <w:rPr>
          <w:rFonts w:hint="cs"/>
          <w:rtl/>
        </w:rPr>
        <w:t xml:space="preserve"> ל 36 חודשים.</w:t>
      </w:r>
    </w:p>
    <w:p w14:paraId="10E3279B" w14:textId="77777777" w:rsidR="00014C6E" w:rsidRDefault="00014C6E" w:rsidP="0031503C">
      <w:pPr>
        <w:ind w:left="924"/>
        <w:rPr>
          <w:rtl/>
        </w:rPr>
      </w:pPr>
    </w:p>
    <w:p w14:paraId="30C09C85" w14:textId="54460020" w:rsidR="00BA72B6" w:rsidRDefault="00BA72B6" w:rsidP="0031503C">
      <w:pPr>
        <w:ind w:left="924"/>
        <w:rPr>
          <w:rtl/>
        </w:rPr>
      </w:pPr>
    </w:p>
    <w:p w14:paraId="0750062D" w14:textId="3AE01BC7" w:rsidR="00BA72B6" w:rsidRPr="00D539F4" w:rsidRDefault="00BA72B6" w:rsidP="00533817">
      <w:pPr>
        <w:pStyle w:val="af0"/>
        <w:numPr>
          <w:ilvl w:val="1"/>
          <w:numId w:val="291"/>
        </w:numPr>
        <w:autoSpaceDE/>
        <w:autoSpaceDN/>
        <w:ind w:left="924" w:hanging="567"/>
        <w:rPr>
          <w:b/>
          <w:bCs/>
          <w:u w:val="single"/>
          <w:rtl/>
        </w:rPr>
      </w:pPr>
      <w:bookmarkStart w:id="2706" w:name="נספח38_סעיף42"/>
      <w:r w:rsidRPr="00BA72B6">
        <w:rPr>
          <w:b/>
          <w:bCs/>
          <w:u w:val="single"/>
          <w:rtl/>
        </w:rPr>
        <w:t>תוכנית עבודה</w:t>
      </w:r>
      <w:r>
        <w:rPr>
          <w:rFonts w:hint="cs"/>
          <w:b/>
          <w:bCs/>
          <w:u w:val="single"/>
          <w:rtl/>
        </w:rPr>
        <w:t xml:space="preserve">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Ref125022894 \r \h</w:instrText>
      </w:r>
      <w:r>
        <w:rPr>
          <w:b/>
          <w:bCs/>
          <w:u w:val="single"/>
          <w:rtl/>
        </w:rPr>
        <w:instrText xml:space="preserve"> </w:instrText>
      </w:r>
      <w:r>
        <w:rPr>
          <w:b/>
          <w:bCs/>
          <w:u w:val="single"/>
          <w:rtl/>
        </w:rPr>
      </w:r>
      <w:r>
        <w:rPr>
          <w:b/>
          <w:bCs/>
          <w:u w:val="single"/>
          <w:rtl/>
        </w:rPr>
        <w:fldChar w:fldCharType="separate"/>
      </w:r>
      <w:r w:rsidR="002F7331">
        <w:rPr>
          <w:b/>
          <w:bCs/>
          <w:u w:val="single"/>
          <w:rtl/>
        </w:rPr>
        <w:t>‏4.3.4.5</w:t>
      </w:r>
      <w:r>
        <w:rPr>
          <w:b/>
          <w:bCs/>
          <w:u w:val="single"/>
          <w:rtl/>
        </w:rPr>
        <w:fldChar w:fldCharType="end"/>
      </w:r>
      <w:r w:rsidRPr="00D539F4">
        <w:rPr>
          <w:b/>
          <w:bCs/>
          <w:u w:val="single"/>
          <w:rtl/>
        </w:rPr>
        <w:t>)</w:t>
      </w:r>
    </w:p>
    <w:bookmarkEnd w:id="2706"/>
    <w:p w14:paraId="59D98FD9" w14:textId="77777777" w:rsidR="000C60D1" w:rsidRPr="00EE3540" w:rsidRDefault="000C60D1" w:rsidP="000C60D1">
      <w:pPr>
        <w:ind w:left="924"/>
        <w:rPr>
          <w:rtl/>
        </w:rPr>
      </w:pPr>
      <w:r w:rsidRPr="00EE3540">
        <w:rPr>
          <w:rtl/>
        </w:rPr>
        <w:t xml:space="preserve">הציון בקריטריון זה יתבסס על סרגל המדידה המוצג בטבלה הבאה </w:t>
      </w:r>
    </w:p>
    <w:tbl>
      <w:tblPr>
        <w:bidiVisual/>
        <w:tblW w:w="9350" w:type="dxa"/>
        <w:tblInd w:w="911" w:type="dxa"/>
        <w:tblCellMar>
          <w:left w:w="0" w:type="dxa"/>
          <w:right w:w="0" w:type="dxa"/>
        </w:tblCellMar>
        <w:tblLook w:val="04A0" w:firstRow="1" w:lastRow="0" w:firstColumn="1" w:lastColumn="0" w:noHBand="0" w:noVBand="1"/>
      </w:tblPr>
      <w:tblGrid>
        <w:gridCol w:w="1128"/>
        <w:gridCol w:w="8222"/>
      </w:tblGrid>
      <w:tr w:rsidR="000C60D1" w:rsidRPr="00EE3540" w14:paraId="1455AA00" w14:textId="77777777" w:rsidTr="00471B7D">
        <w:trPr>
          <w:tblHeader/>
        </w:trPr>
        <w:tc>
          <w:tcPr>
            <w:tcW w:w="9350" w:type="dxa"/>
            <w:gridSpan w:val="2"/>
            <w:tcBorders>
              <w:top w:val="double" w:sz="4" w:space="0" w:color="000000"/>
              <w:left w:val="double" w:sz="4" w:space="0" w:color="000000"/>
              <w:bottom w:val="double" w:sz="4" w:space="0" w:color="000000"/>
              <w:right w:val="double" w:sz="4" w:space="0" w:color="000000"/>
            </w:tcBorders>
            <w:shd w:val="clear" w:color="auto" w:fill="BFBFBF" w:themeFill="background1" w:themeFillShade="BF"/>
            <w:tcMar>
              <w:top w:w="15" w:type="dxa"/>
              <w:left w:w="108" w:type="dxa"/>
              <w:bottom w:w="15" w:type="dxa"/>
              <w:right w:w="108" w:type="dxa"/>
            </w:tcMar>
          </w:tcPr>
          <w:p w14:paraId="0A706169" w14:textId="77777777" w:rsidR="000C60D1" w:rsidRPr="00EE3540" w:rsidRDefault="000C60D1" w:rsidP="00B5060C">
            <w:pPr>
              <w:jc w:val="center"/>
              <w:rPr>
                <w:b/>
                <w:bCs/>
                <w:rtl/>
              </w:rPr>
            </w:pPr>
            <w:r w:rsidRPr="00EE3540">
              <w:rPr>
                <w:rFonts w:eastAsia="Arial"/>
                <w:b/>
                <w:bCs/>
                <w:rtl/>
              </w:rPr>
              <w:t>סרגל מדידה</w:t>
            </w:r>
          </w:p>
        </w:tc>
      </w:tr>
      <w:tr w:rsidR="000C60D1" w:rsidRPr="00EE3540" w14:paraId="7253DB9B" w14:textId="77777777" w:rsidTr="00471B7D">
        <w:trPr>
          <w:trHeight w:val="57"/>
          <w:tblHeader/>
        </w:trPr>
        <w:tc>
          <w:tcPr>
            <w:tcW w:w="1128" w:type="dxa"/>
            <w:tcBorders>
              <w:top w:val="double" w:sz="4" w:space="0" w:color="000000"/>
              <w:left w:val="double" w:sz="4" w:space="0" w:color="000000"/>
              <w:bottom w:val="double" w:sz="4" w:space="0" w:color="000000"/>
              <w:right w:val="single" w:sz="6" w:space="0" w:color="000000"/>
            </w:tcBorders>
            <w:shd w:val="clear" w:color="auto" w:fill="BFBFBF" w:themeFill="background1" w:themeFillShade="BF"/>
            <w:tcMar>
              <w:top w:w="15" w:type="dxa"/>
              <w:left w:w="100" w:type="dxa"/>
              <w:bottom w:w="15" w:type="dxa"/>
              <w:right w:w="116" w:type="dxa"/>
            </w:tcMar>
          </w:tcPr>
          <w:p w14:paraId="356785F6" w14:textId="77777777" w:rsidR="000C60D1" w:rsidRPr="00EE3540" w:rsidRDefault="000C60D1" w:rsidP="00B5060C">
            <w:pPr>
              <w:jc w:val="center"/>
              <w:rPr>
                <w:b/>
                <w:bCs/>
                <w:rtl/>
              </w:rPr>
            </w:pPr>
            <w:r w:rsidRPr="00EE3540">
              <w:rPr>
                <w:rFonts w:eastAsia="Arial"/>
                <w:b/>
                <w:bCs/>
                <w:rtl/>
              </w:rPr>
              <w:t>ציון</w:t>
            </w:r>
          </w:p>
        </w:tc>
        <w:tc>
          <w:tcPr>
            <w:tcW w:w="8222" w:type="dxa"/>
            <w:tcBorders>
              <w:top w:val="double" w:sz="4" w:space="0" w:color="000000"/>
              <w:left w:val="single" w:sz="6" w:space="0" w:color="000000"/>
              <w:bottom w:val="double" w:sz="4" w:space="0" w:color="000000"/>
              <w:right w:val="double" w:sz="4" w:space="0" w:color="000000"/>
            </w:tcBorders>
            <w:shd w:val="clear" w:color="auto" w:fill="BFBFBF" w:themeFill="background1" w:themeFillShade="BF"/>
            <w:tcMar>
              <w:top w:w="15" w:type="dxa"/>
              <w:left w:w="116" w:type="dxa"/>
              <w:bottom w:w="15" w:type="dxa"/>
              <w:right w:w="100" w:type="dxa"/>
            </w:tcMar>
          </w:tcPr>
          <w:p w14:paraId="5F8AFE8A" w14:textId="77777777" w:rsidR="000C60D1" w:rsidRPr="00EE3540" w:rsidRDefault="000C60D1" w:rsidP="00B5060C">
            <w:pPr>
              <w:jc w:val="center"/>
              <w:rPr>
                <w:b/>
                <w:bCs/>
                <w:rtl/>
              </w:rPr>
            </w:pPr>
            <w:r w:rsidRPr="00EE3540">
              <w:rPr>
                <w:rFonts w:eastAsia="Arial"/>
                <w:b/>
                <w:bCs/>
                <w:rtl/>
              </w:rPr>
              <w:t>הסבר</w:t>
            </w:r>
          </w:p>
        </w:tc>
      </w:tr>
      <w:tr w:rsidR="000C60D1" w:rsidRPr="00EE3540" w14:paraId="7A2BB848" w14:textId="77777777" w:rsidTr="00471B7D">
        <w:tc>
          <w:tcPr>
            <w:tcW w:w="1128" w:type="dxa"/>
            <w:tcBorders>
              <w:top w:val="double" w:sz="4" w:space="0" w:color="000000"/>
              <w:left w:val="double" w:sz="4" w:space="0" w:color="000000"/>
              <w:bottom w:val="single" w:sz="6" w:space="0" w:color="000000"/>
              <w:right w:val="single" w:sz="6" w:space="0" w:color="000000"/>
            </w:tcBorders>
            <w:tcMar>
              <w:top w:w="15" w:type="dxa"/>
              <w:left w:w="100" w:type="dxa"/>
              <w:bottom w:w="8" w:type="dxa"/>
              <w:right w:w="116" w:type="dxa"/>
            </w:tcMar>
          </w:tcPr>
          <w:p w14:paraId="161CC398" w14:textId="77777777" w:rsidR="000C60D1" w:rsidRPr="00471B7D" w:rsidRDefault="000C60D1" w:rsidP="00B5060C">
            <w:pPr>
              <w:jc w:val="center"/>
              <w:rPr>
                <w:color w:val="000000"/>
              </w:rPr>
            </w:pPr>
            <w:r w:rsidRPr="00471B7D">
              <w:rPr>
                <w:rFonts w:eastAsia="Arial"/>
                <w:color w:val="000000"/>
              </w:rPr>
              <w:t>100%</w:t>
            </w:r>
          </w:p>
        </w:tc>
        <w:tc>
          <w:tcPr>
            <w:tcW w:w="8222"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6888627A" w14:textId="1BA6BB84" w:rsidR="000C60D1" w:rsidRPr="00471B7D" w:rsidRDefault="000C60D1" w:rsidP="00533817">
            <w:pPr>
              <w:pStyle w:val="af0"/>
              <w:numPr>
                <w:ilvl w:val="0"/>
                <w:numId w:val="297"/>
              </w:numPr>
              <w:autoSpaceDE/>
              <w:autoSpaceDN/>
              <w:ind w:left="357" w:hanging="357"/>
              <w:rPr>
                <w:rFonts w:eastAsia="Arial"/>
                <w:color w:val="000000"/>
                <w:rtl/>
              </w:rPr>
            </w:pPr>
            <w:r w:rsidRPr="00471B7D">
              <w:rPr>
                <w:rFonts w:eastAsia="Arial"/>
                <w:color w:val="000000"/>
                <w:rtl/>
              </w:rPr>
              <w:t>הת</w:t>
            </w:r>
            <w:r w:rsidR="00874C81" w:rsidRPr="00471B7D">
              <w:rPr>
                <w:rFonts w:eastAsia="Arial" w:hint="eastAsia"/>
                <w:color w:val="000000"/>
                <w:rtl/>
              </w:rPr>
              <w:t>ו</w:t>
            </w:r>
            <w:r w:rsidRPr="00471B7D">
              <w:rPr>
                <w:rFonts w:eastAsia="Arial"/>
                <w:color w:val="000000"/>
                <w:rtl/>
              </w:rPr>
              <w:t>כנית שלמה ומקיפה את כל הפעילויות הנדרשות.</w:t>
            </w:r>
          </w:p>
          <w:p w14:paraId="5F5FFCC7" w14:textId="623DBC37" w:rsidR="00105C9D" w:rsidRPr="00471B7D" w:rsidRDefault="000C60D1" w:rsidP="00533817">
            <w:pPr>
              <w:pStyle w:val="af0"/>
              <w:numPr>
                <w:ilvl w:val="0"/>
                <w:numId w:val="297"/>
              </w:numPr>
              <w:autoSpaceDE/>
              <w:autoSpaceDN/>
              <w:ind w:left="357" w:hanging="357"/>
              <w:rPr>
                <w:rFonts w:eastAsia="Arial"/>
                <w:color w:val="000000"/>
                <w:rtl/>
              </w:rPr>
            </w:pPr>
            <w:r w:rsidRPr="00471B7D">
              <w:rPr>
                <w:rFonts w:eastAsia="Arial"/>
                <w:color w:val="000000"/>
                <w:rtl/>
              </w:rPr>
              <w:t>הת</w:t>
            </w:r>
            <w:r w:rsidR="00874C81" w:rsidRPr="00471B7D">
              <w:rPr>
                <w:rFonts w:eastAsia="Arial" w:hint="eastAsia"/>
                <w:color w:val="000000"/>
                <w:rtl/>
              </w:rPr>
              <w:t>ו</w:t>
            </w:r>
            <w:r w:rsidRPr="00471B7D">
              <w:rPr>
                <w:rFonts w:eastAsia="Arial"/>
                <w:color w:val="000000"/>
                <w:rtl/>
              </w:rPr>
              <w:t xml:space="preserve">כנית כוללת </w:t>
            </w:r>
            <w:r w:rsidR="00105C9D" w:rsidRPr="00471B7D">
              <w:rPr>
                <w:rFonts w:eastAsia="Arial" w:hint="eastAsia"/>
                <w:color w:val="000000"/>
                <w:rtl/>
              </w:rPr>
              <w:t>פירוק</w:t>
            </w:r>
            <w:r w:rsidR="00105C9D" w:rsidRPr="00471B7D">
              <w:rPr>
                <w:rFonts w:eastAsia="Arial"/>
                <w:color w:val="000000"/>
                <w:rtl/>
              </w:rPr>
              <w:t xml:space="preserve"> </w:t>
            </w:r>
            <w:r w:rsidR="00105C9D" w:rsidRPr="00471B7D">
              <w:rPr>
                <w:rFonts w:eastAsia="Arial" w:hint="eastAsia"/>
                <w:color w:val="000000"/>
                <w:rtl/>
              </w:rPr>
              <w:t>של</w:t>
            </w:r>
            <w:r w:rsidR="00105C9D" w:rsidRPr="00471B7D">
              <w:rPr>
                <w:rFonts w:eastAsia="Arial"/>
                <w:color w:val="000000"/>
                <w:rtl/>
              </w:rPr>
              <w:t xml:space="preserve"> </w:t>
            </w:r>
            <w:r w:rsidR="00105C9D" w:rsidRPr="00471B7D">
              <w:rPr>
                <w:rFonts w:eastAsia="Arial" w:hint="eastAsia"/>
                <w:color w:val="000000"/>
                <w:rtl/>
              </w:rPr>
              <w:t>הפרויקט</w:t>
            </w:r>
            <w:r w:rsidR="00105C9D" w:rsidRPr="00471B7D">
              <w:rPr>
                <w:rFonts w:eastAsia="Arial"/>
                <w:color w:val="000000"/>
                <w:rtl/>
              </w:rPr>
              <w:t xml:space="preserve"> </w:t>
            </w:r>
            <w:r w:rsidR="00105C9D" w:rsidRPr="00471B7D">
              <w:rPr>
                <w:rFonts w:eastAsia="Arial" w:hint="eastAsia"/>
                <w:color w:val="000000"/>
                <w:rtl/>
              </w:rPr>
              <w:t>לתתי</w:t>
            </w:r>
            <w:r w:rsidR="00105C9D" w:rsidRPr="00471B7D">
              <w:rPr>
                <w:rFonts w:eastAsia="Arial"/>
                <w:color w:val="000000"/>
                <w:rtl/>
              </w:rPr>
              <w:t>-פרויקטים (</w:t>
            </w:r>
            <w:r w:rsidR="00105C9D" w:rsidRPr="00471B7D">
              <w:rPr>
                <w:rFonts w:eastAsia="Arial"/>
                <w:color w:val="000000"/>
              </w:rPr>
              <w:t>Epics</w:t>
            </w:r>
            <w:r w:rsidR="00105C9D" w:rsidRPr="00471B7D">
              <w:rPr>
                <w:rFonts w:eastAsia="Arial"/>
                <w:color w:val="000000"/>
                <w:rtl/>
              </w:rPr>
              <w:t xml:space="preserve">) </w:t>
            </w:r>
            <w:r w:rsidR="00105C9D" w:rsidRPr="00471B7D">
              <w:rPr>
                <w:rFonts w:eastAsia="Arial" w:hint="eastAsia"/>
                <w:color w:val="000000"/>
                <w:rtl/>
              </w:rPr>
              <w:t>וחבילות</w:t>
            </w:r>
            <w:r w:rsidR="00105C9D" w:rsidRPr="00471B7D">
              <w:rPr>
                <w:rFonts w:eastAsia="Arial"/>
                <w:color w:val="000000"/>
                <w:rtl/>
              </w:rPr>
              <w:t xml:space="preserve"> </w:t>
            </w:r>
            <w:r w:rsidR="00105C9D" w:rsidRPr="00471B7D">
              <w:rPr>
                <w:rFonts w:eastAsia="Arial" w:hint="eastAsia"/>
                <w:color w:val="000000"/>
                <w:rtl/>
              </w:rPr>
              <w:t>עבודה</w:t>
            </w:r>
            <w:r w:rsidR="00105C9D" w:rsidRPr="00471B7D">
              <w:rPr>
                <w:rFonts w:eastAsia="Arial"/>
                <w:color w:val="000000"/>
                <w:rtl/>
              </w:rPr>
              <w:t xml:space="preserve"> (</w:t>
            </w:r>
            <w:r w:rsidR="00105C9D" w:rsidRPr="00471B7D">
              <w:rPr>
                <w:rFonts w:eastAsia="Arial"/>
                <w:color w:val="000000"/>
              </w:rPr>
              <w:t>Features</w:t>
            </w:r>
            <w:r w:rsidR="00105C9D" w:rsidRPr="00471B7D">
              <w:rPr>
                <w:rFonts w:eastAsia="Arial"/>
                <w:color w:val="000000"/>
                <w:rtl/>
              </w:rPr>
              <w:t>)</w:t>
            </w:r>
            <w:r w:rsidR="00874C81" w:rsidRPr="00471B7D">
              <w:rPr>
                <w:rFonts w:eastAsia="Arial"/>
                <w:color w:val="000000"/>
                <w:rtl/>
              </w:rPr>
              <w:t xml:space="preserve"> לרבות התייחסות ל</w:t>
            </w:r>
            <w:r w:rsidR="00105C9D" w:rsidRPr="00471B7D">
              <w:rPr>
                <w:rFonts w:eastAsia="Arial" w:hint="eastAsia"/>
                <w:color w:val="000000"/>
                <w:rtl/>
              </w:rPr>
              <w:t>פעילויות</w:t>
            </w:r>
            <w:r w:rsidR="00105C9D" w:rsidRPr="00471B7D">
              <w:rPr>
                <w:rFonts w:eastAsia="Arial"/>
                <w:color w:val="000000"/>
                <w:rtl/>
              </w:rPr>
              <w:t xml:space="preserve"> המפורטות בנספח 5 בטבלאות טבלה 5.2.1 א' ו- טבלה 5.2.1 </w:t>
            </w:r>
            <w:r w:rsidR="00105C9D" w:rsidRPr="00471B7D">
              <w:rPr>
                <w:rFonts w:eastAsia="Arial" w:hint="eastAsia"/>
                <w:color w:val="000000"/>
                <w:rtl/>
              </w:rPr>
              <w:t>ב</w:t>
            </w:r>
            <w:r w:rsidR="00105C9D" w:rsidRPr="00471B7D">
              <w:rPr>
                <w:rFonts w:eastAsia="Arial"/>
                <w:color w:val="000000"/>
                <w:rtl/>
              </w:rPr>
              <w:t>'</w:t>
            </w:r>
          </w:p>
          <w:p w14:paraId="7897C323" w14:textId="77777777" w:rsidR="000C60D1" w:rsidRPr="00471B7D" w:rsidRDefault="000C60D1" w:rsidP="00533817">
            <w:pPr>
              <w:pStyle w:val="af0"/>
              <w:numPr>
                <w:ilvl w:val="0"/>
                <w:numId w:val="297"/>
              </w:numPr>
              <w:autoSpaceDE/>
              <w:autoSpaceDN/>
              <w:ind w:left="357" w:hanging="357"/>
              <w:rPr>
                <w:rFonts w:eastAsia="Arial"/>
                <w:color w:val="000000"/>
                <w:rtl/>
              </w:rPr>
            </w:pPr>
            <w:r w:rsidRPr="00471B7D">
              <w:rPr>
                <w:rFonts w:eastAsia="Arial"/>
                <w:color w:val="000000"/>
              </w:rPr>
              <w:t>GANTT</w:t>
            </w:r>
            <w:r w:rsidRPr="00471B7D">
              <w:rPr>
                <w:rFonts w:eastAsia="Arial"/>
                <w:color w:val="000000"/>
                <w:rtl/>
              </w:rPr>
              <w:t xml:space="preserve"> הפרויקט </w:t>
            </w:r>
            <w:r w:rsidRPr="00471B7D">
              <w:rPr>
                <w:rFonts w:eastAsia="Arial" w:hint="eastAsia"/>
                <w:color w:val="000000"/>
                <w:rtl/>
              </w:rPr>
              <w:t>שצורף</w:t>
            </w:r>
            <w:r w:rsidRPr="00471B7D">
              <w:rPr>
                <w:rFonts w:eastAsia="Arial"/>
                <w:color w:val="000000"/>
                <w:rtl/>
              </w:rPr>
              <w:t xml:space="preserve"> בפורמט </w:t>
            </w:r>
            <w:r w:rsidRPr="00471B7D">
              <w:rPr>
                <w:rFonts w:eastAsia="Arial"/>
                <w:color w:val="000000"/>
              </w:rPr>
              <w:t>MS Project</w:t>
            </w:r>
            <w:r w:rsidRPr="00471B7D">
              <w:rPr>
                <w:rFonts w:eastAsia="Arial"/>
                <w:color w:val="000000"/>
                <w:rtl/>
              </w:rPr>
              <w:t xml:space="preserve"> כולל:</w:t>
            </w:r>
          </w:p>
          <w:p w14:paraId="7126117E" w14:textId="77777777" w:rsidR="000C60D1" w:rsidRPr="00471B7D" w:rsidRDefault="000C60D1" w:rsidP="00533817">
            <w:pPr>
              <w:pStyle w:val="af0"/>
              <w:numPr>
                <w:ilvl w:val="0"/>
                <w:numId w:val="298"/>
              </w:numPr>
              <w:autoSpaceDE/>
              <w:autoSpaceDN/>
              <w:rPr>
                <w:rFonts w:eastAsia="Arial"/>
                <w:color w:val="000000"/>
                <w:rtl/>
              </w:rPr>
            </w:pPr>
            <w:r w:rsidRPr="00471B7D">
              <w:rPr>
                <w:rFonts w:eastAsia="Arial"/>
                <w:color w:val="000000"/>
                <w:rtl/>
              </w:rPr>
              <w:t>את הפעילויות על ציר הזמן, תלויות בין פעילויות, זמני ביצוע / לו"ז קלנדארי להשלמת כל פעילות חלוקה לצוותים ומשאבי כ"א (עפ"י מקצועות) לכל משימה ומשימה.</w:t>
            </w:r>
          </w:p>
          <w:p w14:paraId="5C7A11AC" w14:textId="77777777" w:rsidR="000C60D1" w:rsidRPr="00471B7D" w:rsidRDefault="000C60D1" w:rsidP="00533817">
            <w:pPr>
              <w:pStyle w:val="af0"/>
              <w:numPr>
                <w:ilvl w:val="0"/>
                <w:numId w:val="298"/>
              </w:numPr>
              <w:autoSpaceDE/>
              <w:autoSpaceDN/>
              <w:rPr>
                <w:rFonts w:eastAsia="Arial"/>
                <w:color w:val="000000"/>
                <w:rtl/>
              </w:rPr>
            </w:pPr>
            <w:r w:rsidRPr="00471B7D">
              <w:rPr>
                <w:rFonts w:eastAsia="Arial"/>
                <w:color w:val="000000"/>
                <w:rtl/>
              </w:rPr>
              <w:t>טבלת המשאבים (</w:t>
            </w:r>
            <w:r w:rsidRPr="00471B7D">
              <w:rPr>
                <w:rFonts w:eastAsia="Arial"/>
                <w:color w:val="000000"/>
              </w:rPr>
              <w:t>Resource Sheet</w:t>
            </w:r>
            <w:r w:rsidRPr="00471B7D">
              <w:rPr>
                <w:rFonts w:eastAsia="Arial"/>
                <w:color w:val="000000"/>
                <w:rtl/>
              </w:rPr>
              <w:t xml:space="preserve">) </w:t>
            </w:r>
            <w:r w:rsidRPr="00471B7D">
              <w:rPr>
                <w:rFonts w:eastAsia="Arial" w:hint="eastAsia"/>
                <w:color w:val="000000"/>
                <w:rtl/>
              </w:rPr>
              <w:t>המפרטת</w:t>
            </w:r>
            <w:r w:rsidRPr="00471B7D">
              <w:rPr>
                <w:rFonts w:eastAsia="Arial"/>
                <w:color w:val="000000"/>
                <w:rtl/>
              </w:rPr>
              <w:t xml:space="preserve"> את סוגי העובדים לפי התמחות ואת היקפי המשרות/העובדים מכל סוג הנכללים בצוות הפרויקט.</w:t>
            </w:r>
          </w:p>
          <w:p w14:paraId="5204D9E9" w14:textId="66FBAE52" w:rsidR="000C60D1" w:rsidRPr="00471B7D" w:rsidRDefault="000C60D1" w:rsidP="00533817">
            <w:pPr>
              <w:pStyle w:val="af0"/>
              <w:numPr>
                <w:ilvl w:val="0"/>
                <w:numId w:val="298"/>
              </w:numPr>
              <w:autoSpaceDE/>
              <w:autoSpaceDN/>
              <w:rPr>
                <w:rFonts w:eastAsia="Arial"/>
                <w:color w:val="000000"/>
                <w:rtl/>
              </w:rPr>
            </w:pPr>
            <w:r w:rsidRPr="00471B7D">
              <w:rPr>
                <w:rFonts w:eastAsia="Arial" w:hint="eastAsia"/>
                <w:color w:val="000000"/>
                <w:rtl/>
              </w:rPr>
              <w:t>הקצאת</w:t>
            </w:r>
            <w:r w:rsidRPr="00471B7D">
              <w:rPr>
                <w:rFonts w:eastAsia="Arial"/>
                <w:color w:val="000000"/>
                <w:rtl/>
              </w:rPr>
              <w:t xml:space="preserve"> </w:t>
            </w:r>
            <w:r w:rsidRPr="00471B7D">
              <w:rPr>
                <w:rFonts w:eastAsia="Arial" w:hint="eastAsia"/>
                <w:color w:val="000000"/>
                <w:rtl/>
              </w:rPr>
              <w:t>משאבים</w:t>
            </w:r>
            <w:r w:rsidRPr="00471B7D">
              <w:rPr>
                <w:rFonts w:eastAsia="Arial"/>
                <w:color w:val="000000"/>
                <w:rtl/>
              </w:rPr>
              <w:t xml:space="preserve"> (מספר/אחוזי משרה של העובדים מכל סוג) לכל פעילות. </w:t>
            </w:r>
            <w:r w:rsidRPr="00471B7D">
              <w:rPr>
                <w:rFonts w:eastAsia="Arial" w:hint="eastAsia"/>
                <w:color w:val="000000"/>
                <w:rtl/>
              </w:rPr>
              <w:t>יש</w:t>
            </w:r>
            <w:r w:rsidRPr="00471B7D">
              <w:rPr>
                <w:rFonts w:eastAsia="Arial"/>
                <w:color w:val="000000"/>
                <w:rtl/>
              </w:rPr>
              <w:t xml:space="preserve"> תאימות מלאה בין היקפי כ"א המפורטים בכל משימה למענה הספק </w:t>
            </w:r>
            <w:hyperlink w:anchor="_נספח_4.3.2.23_–" w:history="1">
              <w:r w:rsidRPr="00471B7D">
                <w:rPr>
                  <w:rFonts w:eastAsia="Arial" w:hint="eastAsia"/>
                  <w:color w:val="000000"/>
                  <w:rtl/>
                </w:rPr>
                <w:t>לנספח</w:t>
              </w:r>
            </w:hyperlink>
            <w:r w:rsidR="002E5D99" w:rsidRPr="00471B7D">
              <w:rPr>
                <w:rFonts w:eastAsia="Arial"/>
                <w:color w:val="000000"/>
                <w:rtl/>
              </w:rPr>
              <w:t xml:space="preserve"> </w:t>
            </w:r>
            <w:hyperlink w:anchor="_נספח_4.2.2&amp;4.2.3_-" w:history="1">
              <w:r w:rsidR="002E5D99" w:rsidRPr="00471B7D">
                <w:rPr>
                  <w:rFonts w:eastAsia="Arial"/>
                  <w:color w:val="000000"/>
                  <w:rtl/>
                </w:rPr>
                <w:t>4.2.2</w:t>
              </w:r>
            </w:hyperlink>
            <w:r w:rsidR="002E5D99" w:rsidRPr="00471B7D">
              <w:rPr>
                <w:rFonts w:eastAsia="Arial"/>
                <w:color w:val="000000"/>
                <w:rtl/>
              </w:rPr>
              <w:t xml:space="preserve"> בטבלה 4.2.3</w:t>
            </w:r>
            <w:r w:rsidRPr="00471B7D">
              <w:rPr>
                <w:rFonts w:eastAsia="Arial"/>
                <w:color w:val="000000"/>
                <w:rtl/>
              </w:rPr>
              <w:t>.</w:t>
            </w:r>
          </w:p>
          <w:p w14:paraId="6DB23178" w14:textId="0BF8060E" w:rsidR="002E5D99" w:rsidRPr="00471B7D" w:rsidRDefault="002E5D99" w:rsidP="00533817">
            <w:pPr>
              <w:pStyle w:val="af0"/>
              <w:numPr>
                <w:ilvl w:val="0"/>
                <w:numId w:val="297"/>
              </w:numPr>
              <w:autoSpaceDE/>
              <w:autoSpaceDN/>
              <w:ind w:left="357" w:hanging="357"/>
              <w:rPr>
                <w:rFonts w:eastAsia="Arial"/>
                <w:color w:val="000000"/>
                <w:rtl/>
              </w:rPr>
            </w:pPr>
            <w:r w:rsidRPr="00471B7D">
              <w:rPr>
                <w:rFonts w:eastAsia="Arial"/>
                <w:color w:val="000000"/>
                <w:rtl/>
              </w:rPr>
              <w:t>לגבי כל פעילות ציין המציע את סוג שיתוף הפעולה הנדרש מהמזמין ו/או הספק הנוכחי (במהלך תקופת החפיפה).</w:t>
            </w:r>
          </w:p>
          <w:p w14:paraId="755287AC" w14:textId="30640F4B" w:rsidR="000C60D1" w:rsidRPr="00471B7D" w:rsidRDefault="002E5D99" w:rsidP="00533817">
            <w:pPr>
              <w:pStyle w:val="af0"/>
              <w:numPr>
                <w:ilvl w:val="0"/>
                <w:numId w:val="297"/>
              </w:numPr>
              <w:autoSpaceDE/>
              <w:autoSpaceDN/>
              <w:ind w:left="357" w:hanging="357"/>
              <w:rPr>
                <w:rFonts w:eastAsia="Arial"/>
                <w:color w:val="000000"/>
                <w:rtl/>
              </w:rPr>
            </w:pPr>
            <w:r w:rsidRPr="00471B7D">
              <w:rPr>
                <w:rFonts w:eastAsia="Arial"/>
                <w:color w:val="000000"/>
                <w:rtl/>
              </w:rPr>
              <w:t xml:space="preserve">המציע </w:t>
            </w:r>
            <w:r w:rsidR="00D15657" w:rsidRPr="00471B7D">
              <w:rPr>
                <w:rFonts w:eastAsia="Arial" w:hint="eastAsia"/>
                <w:color w:val="000000"/>
                <w:rtl/>
              </w:rPr>
              <w:t>כלל</w:t>
            </w:r>
            <w:r w:rsidR="00D15657" w:rsidRPr="00471B7D">
              <w:rPr>
                <w:rFonts w:eastAsia="Arial"/>
                <w:color w:val="000000"/>
                <w:rtl/>
              </w:rPr>
              <w:t xml:space="preserve"> בתוכנית העבודה פרוט </w:t>
            </w:r>
            <w:r w:rsidR="009A6D46" w:rsidRPr="00471B7D">
              <w:rPr>
                <w:rFonts w:eastAsia="Arial" w:hint="eastAsia"/>
                <w:color w:val="000000"/>
                <w:rtl/>
              </w:rPr>
              <w:t>של</w:t>
            </w:r>
            <w:r w:rsidR="009A6D46" w:rsidRPr="00471B7D">
              <w:rPr>
                <w:rFonts w:eastAsia="Arial"/>
                <w:color w:val="000000"/>
                <w:rtl/>
              </w:rPr>
              <w:t xml:space="preserve"> משימות גידור סיכונים בהתאם למענה שלו לסעיף </w:t>
            </w:r>
            <w:r w:rsidRPr="00471B7D">
              <w:rPr>
                <w:rFonts w:eastAsia="Arial"/>
                <w:color w:val="000000"/>
              </w:rPr>
              <w:fldChar w:fldCharType="begin"/>
            </w:r>
            <w:r w:rsidRPr="00471B7D">
              <w:rPr>
                <w:rFonts w:eastAsia="Arial"/>
                <w:color w:val="000000"/>
                <w:rtl/>
              </w:rPr>
              <w:instrText xml:space="preserve"> </w:instrText>
            </w:r>
            <w:r w:rsidRPr="00471B7D">
              <w:rPr>
                <w:rFonts w:eastAsia="Arial"/>
                <w:color w:val="000000"/>
              </w:rPr>
              <w:instrText>REF</w:instrText>
            </w:r>
            <w:r w:rsidRPr="00471B7D">
              <w:rPr>
                <w:rFonts w:eastAsia="Arial"/>
                <w:color w:val="000000"/>
                <w:rtl/>
              </w:rPr>
              <w:instrText xml:space="preserve"> _</w:instrText>
            </w:r>
            <w:r w:rsidRPr="00471B7D">
              <w:rPr>
                <w:rFonts w:eastAsia="Arial"/>
                <w:color w:val="000000"/>
              </w:rPr>
              <w:instrText>Ref125836595 \r \h</w:instrText>
            </w:r>
            <w:r w:rsidRPr="00471B7D">
              <w:rPr>
                <w:rFonts w:eastAsia="Arial"/>
                <w:color w:val="000000"/>
                <w:rtl/>
              </w:rPr>
              <w:instrText xml:space="preserve"> </w:instrText>
            </w:r>
            <w:r w:rsidRPr="00471B7D">
              <w:rPr>
                <w:rFonts w:eastAsia="Arial"/>
                <w:color w:val="000000"/>
              </w:rPr>
              <w:instrText xml:space="preserve"> \* MERGEFORMAT </w:instrText>
            </w:r>
            <w:r w:rsidRPr="00471B7D">
              <w:rPr>
                <w:rFonts w:eastAsia="Arial"/>
                <w:color w:val="000000"/>
              </w:rPr>
            </w:r>
            <w:r w:rsidRPr="00471B7D">
              <w:rPr>
                <w:rFonts w:eastAsia="Arial"/>
                <w:color w:val="000000"/>
              </w:rPr>
              <w:fldChar w:fldCharType="separate"/>
            </w:r>
            <w:r w:rsidR="002F7331">
              <w:rPr>
                <w:rFonts w:eastAsia="Arial"/>
                <w:color w:val="000000"/>
                <w:rtl/>
              </w:rPr>
              <w:t>‏4.8</w:t>
            </w:r>
            <w:r w:rsidRPr="00471B7D">
              <w:rPr>
                <w:rFonts w:eastAsia="Arial"/>
                <w:color w:val="000000"/>
              </w:rPr>
              <w:fldChar w:fldCharType="end"/>
            </w:r>
            <w:r w:rsidRPr="00471B7D">
              <w:rPr>
                <w:rFonts w:eastAsia="Arial"/>
                <w:color w:val="000000"/>
                <w:rtl/>
              </w:rPr>
              <w:t>)</w:t>
            </w:r>
            <w:r w:rsidR="009A6D46" w:rsidRPr="00471B7D">
              <w:rPr>
                <w:rFonts w:eastAsia="Arial"/>
                <w:color w:val="000000"/>
                <w:rtl/>
              </w:rPr>
              <w:t>.</w:t>
            </w:r>
          </w:p>
        </w:tc>
      </w:tr>
      <w:tr w:rsidR="000C60D1" w:rsidRPr="00EE3540" w14:paraId="59F52218" w14:textId="77777777" w:rsidTr="00471B7D">
        <w:tc>
          <w:tcPr>
            <w:tcW w:w="1128"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7A49AA73" w14:textId="77777777" w:rsidR="000C60D1" w:rsidRPr="00471B7D" w:rsidRDefault="000C60D1" w:rsidP="00B5060C">
            <w:pPr>
              <w:jc w:val="center"/>
              <w:rPr>
                <w:color w:val="000000"/>
              </w:rPr>
            </w:pPr>
            <w:r w:rsidRPr="00471B7D">
              <w:rPr>
                <w:rFonts w:eastAsia="Arial"/>
                <w:color w:val="000000"/>
              </w:rPr>
              <w:t>80%</w:t>
            </w:r>
          </w:p>
        </w:tc>
        <w:tc>
          <w:tcPr>
            <w:tcW w:w="8222"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771CE733" w14:textId="0C3FA5D7" w:rsidR="000C60D1" w:rsidRPr="00471B7D" w:rsidRDefault="000C60D1" w:rsidP="00533817">
            <w:pPr>
              <w:pStyle w:val="af0"/>
              <w:numPr>
                <w:ilvl w:val="0"/>
                <w:numId w:val="299"/>
              </w:numPr>
              <w:autoSpaceDE/>
              <w:autoSpaceDN/>
              <w:ind w:left="357" w:hanging="357"/>
              <w:rPr>
                <w:rFonts w:eastAsia="Arial"/>
                <w:color w:val="000000"/>
                <w:rtl/>
              </w:rPr>
            </w:pPr>
            <w:r w:rsidRPr="00471B7D">
              <w:rPr>
                <w:rFonts w:eastAsia="Arial"/>
                <w:color w:val="000000"/>
                <w:rtl/>
              </w:rPr>
              <w:t>הת</w:t>
            </w:r>
            <w:r w:rsidR="005C5B3A" w:rsidRPr="00471B7D">
              <w:rPr>
                <w:rFonts w:eastAsia="Arial" w:hint="eastAsia"/>
                <w:color w:val="000000"/>
                <w:rtl/>
              </w:rPr>
              <w:t>ו</w:t>
            </w:r>
            <w:r w:rsidRPr="00471B7D">
              <w:rPr>
                <w:rFonts w:eastAsia="Arial"/>
                <w:color w:val="000000"/>
                <w:rtl/>
              </w:rPr>
              <w:t xml:space="preserve">כנית מקיפה את </w:t>
            </w:r>
            <w:r w:rsidRPr="00471B7D">
              <w:rPr>
                <w:rFonts w:eastAsia="Arial" w:hint="eastAsia"/>
                <w:color w:val="000000"/>
                <w:rtl/>
              </w:rPr>
              <w:t>מרבית</w:t>
            </w:r>
            <w:r w:rsidRPr="00471B7D">
              <w:rPr>
                <w:rFonts w:eastAsia="Arial"/>
                <w:color w:val="000000"/>
                <w:rtl/>
              </w:rPr>
              <w:t xml:space="preserve"> הפעילויות הנדרשות.</w:t>
            </w:r>
          </w:p>
          <w:p w14:paraId="0E033543" w14:textId="53E2E62A" w:rsidR="005C5B3A" w:rsidRPr="00471B7D" w:rsidRDefault="005C5B3A" w:rsidP="00533817">
            <w:pPr>
              <w:pStyle w:val="af0"/>
              <w:numPr>
                <w:ilvl w:val="0"/>
                <w:numId w:val="299"/>
              </w:numPr>
              <w:autoSpaceDE/>
              <w:autoSpaceDN/>
              <w:ind w:left="357" w:hanging="357"/>
              <w:rPr>
                <w:rFonts w:eastAsia="Arial"/>
                <w:color w:val="000000"/>
                <w:rtl/>
              </w:rPr>
            </w:pPr>
            <w:r w:rsidRPr="00471B7D">
              <w:rPr>
                <w:rFonts w:eastAsia="Arial"/>
                <w:color w:val="000000"/>
                <w:rtl/>
              </w:rPr>
              <w:t>הת</w:t>
            </w:r>
            <w:r w:rsidRPr="00471B7D">
              <w:rPr>
                <w:rFonts w:eastAsia="Arial" w:hint="eastAsia"/>
                <w:color w:val="000000"/>
                <w:rtl/>
              </w:rPr>
              <w:t>ו</w:t>
            </w:r>
            <w:r w:rsidRPr="00471B7D">
              <w:rPr>
                <w:rFonts w:eastAsia="Arial"/>
                <w:color w:val="000000"/>
                <w:rtl/>
              </w:rPr>
              <w:t xml:space="preserve">כנית כוללת </w:t>
            </w:r>
            <w:r w:rsidRPr="00471B7D">
              <w:rPr>
                <w:rFonts w:eastAsia="Arial" w:hint="eastAsia"/>
                <w:color w:val="000000"/>
                <w:rtl/>
              </w:rPr>
              <w:t>פירוק</w:t>
            </w:r>
            <w:r w:rsidRPr="00471B7D">
              <w:rPr>
                <w:rFonts w:eastAsia="Arial"/>
                <w:color w:val="000000"/>
                <w:rtl/>
              </w:rPr>
              <w:t xml:space="preserve"> </w:t>
            </w:r>
            <w:r w:rsidRPr="00471B7D">
              <w:rPr>
                <w:rFonts w:eastAsia="Arial" w:hint="eastAsia"/>
                <w:color w:val="000000"/>
                <w:rtl/>
              </w:rPr>
              <w:t>של</w:t>
            </w:r>
            <w:r w:rsidRPr="00471B7D">
              <w:rPr>
                <w:rFonts w:eastAsia="Arial"/>
                <w:color w:val="000000"/>
                <w:rtl/>
              </w:rPr>
              <w:t xml:space="preserve"> </w:t>
            </w:r>
            <w:r w:rsidRPr="00471B7D">
              <w:rPr>
                <w:rFonts w:eastAsia="Arial" w:hint="eastAsia"/>
                <w:color w:val="000000"/>
                <w:rtl/>
              </w:rPr>
              <w:t>הפרויקט</w:t>
            </w:r>
            <w:r w:rsidRPr="00471B7D">
              <w:rPr>
                <w:rFonts w:eastAsia="Arial"/>
                <w:color w:val="000000"/>
                <w:rtl/>
              </w:rPr>
              <w:t xml:space="preserve"> </w:t>
            </w:r>
            <w:r w:rsidRPr="00471B7D">
              <w:rPr>
                <w:rFonts w:eastAsia="Arial" w:hint="eastAsia"/>
                <w:color w:val="000000"/>
                <w:rtl/>
              </w:rPr>
              <w:t>לתתי</w:t>
            </w:r>
            <w:r w:rsidRPr="00471B7D">
              <w:rPr>
                <w:rFonts w:eastAsia="Arial"/>
                <w:color w:val="000000"/>
                <w:rtl/>
              </w:rPr>
              <w:t>-פרויקטים (</w:t>
            </w:r>
            <w:r w:rsidRPr="00471B7D">
              <w:rPr>
                <w:rFonts w:eastAsia="Arial"/>
                <w:color w:val="000000"/>
              </w:rPr>
              <w:t>Epics</w:t>
            </w:r>
            <w:r w:rsidRPr="00471B7D">
              <w:rPr>
                <w:rFonts w:eastAsia="Arial"/>
                <w:color w:val="000000"/>
                <w:rtl/>
              </w:rPr>
              <w:t xml:space="preserve">) </w:t>
            </w:r>
            <w:r w:rsidRPr="00471B7D">
              <w:rPr>
                <w:rFonts w:eastAsia="Arial" w:hint="eastAsia"/>
                <w:color w:val="000000"/>
                <w:rtl/>
              </w:rPr>
              <w:t>וחבילות</w:t>
            </w:r>
            <w:r w:rsidRPr="00471B7D">
              <w:rPr>
                <w:rFonts w:eastAsia="Arial"/>
                <w:color w:val="000000"/>
                <w:rtl/>
              </w:rPr>
              <w:t xml:space="preserve"> </w:t>
            </w:r>
            <w:r w:rsidRPr="00471B7D">
              <w:rPr>
                <w:rFonts w:eastAsia="Arial" w:hint="eastAsia"/>
                <w:color w:val="000000"/>
                <w:rtl/>
              </w:rPr>
              <w:t>עבודה</w:t>
            </w:r>
            <w:r w:rsidRPr="00471B7D">
              <w:rPr>
                <w:rFonts w:eastAsia="Arial"/>
                <w:color w:val="000000"/>
                <w:rtl/>
              </w:rPr>
              <w:t xml:space="preserve"> (</w:t>
            </w:r>
            <w:r w:rsidRPr="00471B7D">
              <w:rPr>
                <w:rFonts w:eastAsia="Arial"/>
                <w:color w:val="000000"/>
              </w:rPr>
              <w:t>Features</w:t>
            </w:r>
            <w:r w:rsidRPr="00471B7D">
              <w:rPr>
                <w:rFonts w:eastAsia="Arial"/>
                <w:color w:val="000000"/>
                <w:rtl/>
              </w:rPr>
              <w:t xml:space="preserve">) </w:t>
            </w:r>
            <w:r w:rsidRPr="00471B7D">
              <w:rPr>
                <w:rFonts w:eastAsia="Arial" w:hint="eastAsia"/>
                <w:color w:val="000000"/>
                <w:rtl/>
              </w:rPr>
              <w:t>לרבות</w:t>
            </w:r>
            <w:r w:rsidRPr="00471B7D">
              <w:rPr>
                <w:rFonts w:eastAsia="Arial"/>
                <w:color w:val="000000"/>
                <w:rtl/>
              </w:rPr>
              <w:t xml:space="preserve"> </w:t>
            </w:r>
            <w:r w:rsidRPr="00471B7D">
              <w:rPr>
                <w:rFonts w:eastAsia="Arial" w:hint="eastAsia"/>
                <w:color w:val="000000"/>
                <w:rtl/>
              </w:rPr>
              <w:t>התייחסות</w:t>
            </w:r>
            <w:r w:rsidRPr="00471B7D">
              <w:rPr>
                <w:rFonts w:eastAsia="Arial"/>
                <w:color w:val="000000"/>
                <w:rtl/>
              </w:rPr>
              <w:t xml:space="preserve"> </w:t>
            </w:r>
            <w:r w:rsidRPr="00471B7D">
              <w:rPr>
                <w:rFonts w:eastAsia="Arial" w:hint="eastAsia"/>
                <w:color w:val="000000"/>
                <w:rtl/>
              </w:rPr>
              <w:t>לרוב</w:t>
            </w:r>
            <w:r w:rsidRPr="00471B7D">
              <w:rPr>
                <w:rFonts w:eastAsia="Arial"/>
                <w:color w:val="000000"/>
                <w:rtl/>
              </w:rPr>
              <w:t xml:space="preserve"> </w:t>
            </w:r>
            <w:r w:rsidRPr="00471B7D">
              <w:rPr>
                <w:rFonts w:eastAsia="Arial" w:hint="eastAsia"/>
                <w:color w:val="000000"/>
                <w:rtl/>
              </w:rPr>
              <w:t>הפעילויות</w:t>
            </w:r>
            <w:r w:rsidRPr="00471B7D">
              <w:rPr>
                <w:rFonts w:eastAsia="Arial"/>
                <w:color w:val="000000"/>
                <w:rtl/>
              </w:rPr>
              <w:t xml:space="preserve"> המפורטות בנספח 5 בטבלאות טבלה 5.2.1 א' ו- טבלה 5.2.1 </w:t>
            </w:r>
            <w:r w:rsidRPr="00471B7D">
              <w:rPr>
                <w:rFonts w:eastAsia="Arial" w:hint="eastAsia"/>
                <w:color w:val="000000"/>
                <w:rtl/>
              </w:rPr>
              <w:t>ב</w:t>
            </w:r>
            <w:r w:rsidRPr="00471B7D">
              <w:rPr>
                <w:rFonts w:eastAsia="Arial"/>
                <w:color w:val="000000"/>
                <w:rtl/>
              </w:rPr>
              <w:t>'</w:t>
            </w:r>
          </w:p>
          <w:p w14:paraId="34C46722" w14:textId="72B74208" w:rsidR="000C60D1" w:rsidRPr="00471B7D" w:rsidRDefault="000C60D1" w:rsidP="00533817">
            <w:pPr>
              <w:pStyle w:val="af0"/>
              <w:numPr>
                <w:ilvl w:val="0"/>
                <w:numId w:val="299"/>
              </w:numPr>
              <w:autoSpaceDE/>
              <w:autoSpaceDN/>
              <w:ind w:left="357" w:hanging="357"/>
              <w:rPr>
                <w:rFonts w:eastAsia="Arial"/>
                <w:color w:val="000000"/>
                <w:rtl/>
              </w:rPr>
            </w:pPr>
            <w:r w:rsidRPr="00471B7D">
              <w:rPr>
                <w:rFonts w:eastAsia="Arial"/>
                <w:color w:val="000000"/>
              </w:rPr>
              <w:t>GANTT</w:t>
            </w:r>
            <w:r w:rsidRPr="00471B7D">
              <w:rPr>
                <w:rFonts w:eastAsia="Arial"/>
                <w:color w:val="000000"/>
                <w:rtl/>
              </w:rPr>
              <w:t xml:space="preserve"> הפרויקט </w:t>
            </w:r>
            <w:r w:rsidRPr="00471B7D">
              <w:rPr>
                <w:rFonts w:eastAsia="Arial" w:hint="eastAsia"/>
                <w:color w:val="000000"/>
                <w:rtl/>
              </w:rPr>
              <w:t>שצורף</w:t>
            </w:r>
            <w:r w:rsidRPr="00471B7D">
              <w:rPr>
                <w:rFonts w:eastAsia="Arial"/>
                <w:color w:val="000000"/>
                <w:rtl/>
              </w:rPr>
              <w:t xml:space="preserve"> בפורמט </w:t>
            </w:r>
            <w:r w:rsidRPr="00471B7D">
              <w:rPr>
                <w:rFonts w:eastAsia="Arial"/>
                <w:color w:val="000000"/>
              </w:rPr>
              <w:t>MS Project</w:t>
            </w:r>
            <w:r w:rsidRPr="00471B7D">
              <w:rPr>
                <w:rFonts w:eastAsia="Arial"/>
                <w:color w:val="000000"/>
                <w:rtl/>
              </w:rPr>
              <w:t xml:space="preserve"> כולל:</w:t>
            </w:r>
          </w:p>
          <w:p w14:paraId="6DB5559F" w14:textId="77777777" w:rsidR="000C60D1" w:rsidRPr="00471B7D" w:rsidRDefault="000C60D1" w:rsidP="00533817">
            <w:pPr>
              <w:pStyle w:val="af0"/>
              <w:numPr>
                <w:ilvl w:val="0"/>
                <w:numId w:val="302"/>
              </w:numPr>
              <w:autoSpaceDE/>
              <w:autoSpaceDN/>
              <w:rPr>
                <w:rFonts w:eastAsia="Arial"/>
                <w:color w:val="000000"/>
                <w:rtl/>
              </w:rPr>
            </w:pPr>
            <w:r w:rsidRPr="00471B7D">
              <w:rPr>
                <w:rFonts w:eastAsia="Arial"/>
                <w:color w:val="000000"/>
                <w:rtl/>
              </w:rPr>
              <w:t>את הפעילויות על ציר הזמן, תלויות בין פעילויות, זמני ביצוע / לו"ז קלנדארי להשלמת כל פעילות חלוקה לצוותים ומשאבי כ"א (עפ"י מקצועות) לכל משימה ומשימה.</w:t>
            </w:r>
          </w:p>
          <w:p w14:paraId="60A29F88" w14:textId="77777777" w:rsidR="000C60D1" w:rsidRPr="00471B7D" w:rsidRDefault="000C60D1" w:rsidP="00533817">
            <w:pPr>
              <w:pStyle w:val="af0"/>
              <w:numPr>
                <w:ilvl w:val="0"/>
                <w:numId w:val="302"/>
              </w:numPr>
              <w:autoSpaceDE/>
              <w:autoSpaceDN/>
              <w:rPr>
                <w:rFonts w:eastAsia="Arial"/>
                <w:color w:val="000000"/>
                <w:rtl/>
              </w:rPr>
            </w:pPr>
            <w:r w:rsidRPr="00471B7D">
              <w:rPr>
                <w:rFonts w:eastAsia="Arial"/>
                <w:color w:val="000000"/>
                <w:rtl/>
              </w:rPr>
              <w:t>טבלת המשאבים (</w:t>
            </w:r>
            <w:r w:rsidRPr="00471B7D">
              <w:rPr>
                <w:rFonts w:eastAsia="Arial"/>
                <w:color w:val="000000"/>
              </w:rPr>
              <w:t>Resource Sheet</w:t>
            </w:r>
            <w:r w:rsidRPr="00471B7D">
              <w:rPr>
                <w:rFonts w:eastAsia="Arial"/>
                <w:color w:val="000000"/>
                <w:rtl/>
              </w:rPr>
              <w:t xml:space="preserve">) </w:t>
            </w:r>
            <w:r w:rsidRPr="00471B7D">
              <w:rPr>
                <w:rFonts w:eastAsia="Arial" w:hint="eastAsia"/>
                <w:color w:val="000000"/>
                <w:rtl/>
              </w:rPr>
              <w:t>המפרטת</w:t>
            </w:r>
            <w:r w:rsidRPr="00471B7D">
              <w:rPr>
                <w:rFonts w:eastAsia="Arial"/>
                <w:color w:val="000000"/>
                <w:rtl/>
              </w:rPr>
              <w:t xml:space="preserve"> את סוגי העובדים לפי התמחות ואת היקפי המשרות/העובדים מכל סוג הנכללים בצוות הפרויקט.</w:t>
            </w:r>
          </w:p>
          <w:p w14:paraId="55D59F54" w14:textId="20BF12A4" w:rsidR="00C01C49" w:rsidRPr="00471B7D" w:rsidRDefault="000C60D1" w:rsidP="00533817">
            <w:pPr>
              <w:pStyle w:val="af0"/>
              <w:numPr>
                <w:ilvl w:val="0"/>
                <w:numId w:val="302"/>
              </w:numPr>
              <w:autoSpaceDE/>
              <w:autoSpaceDN/>
              <w:rPr>
                <w:rFonts w:eastAsia="Arial"/>
                <w:color w:val="000000"/>
                <w:rtl/>
              </w:rPr>
            </w:pPr>
            <w:r w:rsidRPr="00471B7D">
              <w:rPr>
                <w:rFonts w:eastAsia="Arial" w:hint="eastAsia"/>
                <w:color w:val="000000"/>
                <w:rtl/>
              </w:rPr>
              <w:t>הקצאת</w:t>
            </w:r>
            <w:r w:rsidRPr="00471B7D">
              <w:rPr>
                <w:rFonts w:eastAsia="Arial"/>
                <w:color w:val="000000"/>
                <w:rtl/>
              </w:rPr>
              <w:t xml:space="preserve"> </w:t>
            </w:r>
            <w:r w:rsidRPr="00471B7D">
              <w:rPr>
                <w:rFonts w:eastAsia="Arial" w:hint="eastAsia"/>
                <w:color w:val="000000"/>
                <w:rtl/>
              </w:rPr>
              <w:t>משאבים</w:t>
            </w:r>
            <w:r w:rsidRPr="00471B7D">
              <w:rPr>
                <w:rFonts w:eastAsia="Arial"/>
                <w:color w:val="000000"/>
                <w:rtl/>
              </w:rPr>
              <w:t xml:space="preserve"> (מספר/אחוזי משרה של העובדים מכל סוג) למרבית הפעילויות. </w:t>
            </w:r>
            <w:r w:rsidRPr="00471B7D">
              <w:rPr>
                <w:rFonts w:eastAsia="Arial" w:hint="eastAsia"/>
                <w:color w:val="000000"/>
                <w:rtl/>
              </w:rPr>
              <w:t>יש</w:t>
            </w:r>
            <w:r w:rsidRPr="00471B7D">
              <w:rPr>
                <w:rFonts w:eastAsia="Arial"/>
                <w:color w:val="000000"/>
                <w:rtl/>
              </w:rPr>
              <w:t xml:space="preserve"> תאימות חלקית בין היקפי כ"א המפורטים בכל משימה </w:t>
            </w:r>
            <w:r w:rsidR="00C01C49" w:rsidRPr="00471B7D">
              <w:rPr>
                <w:rFonts w:eastAsia="Arial" w:hint="eastAsia"/>
                <w:color w:val="000000"/>
                <w:rtl/>
              </w:rPr>
              <w:t>למענה</w:t>
            </w:r>
            <w:r w:rsidR="00C01C49" w:rsidRPr="00471B7D">
              <w:rPr>
                <w:rFonts w:eastAsia="Arial"/>
                <w:color w:val="000000"/>
                <w:rtl/>
              </w:rPr>
              <w:t xml:space="preserve"> הספק </w:t>
            </w:r>
            <w:hyperlink w:anchor="_נספח_4.3.2.23_–" w:history="1">
              <w:r w:rsidR="00C01C49" w:rsidRPr="00471B7D">
                <w:rPr>
                  <w:rFonts w:eastAsia="Arial" w:hint="eastAsia"/>
                  <w:color w:val="000000"/>
                  <w:rtl/>
                </w:rPr>
                <w:t>לנספח</w:t>
              </w:r>
            </w:hyperlink>
            <w:r w:rsidR="00C01C49" w:rsidRPr="00471B7D">
              <w:rPr>
                <w:rFonts w:eastAsia="Arial"/>
                <w:color w:val="000000"/>
                <w:rtl/>
              </w:rPr>
              <w:t xml:space="preserve"> </w:t>
            </w:r>
            <w:hyperlink w:anchor="_נספח_4.2.2&amp;4.2.3_-" w:history="1">
              <w:r w:rsidR="00C01C49" w:rsidRPr="00471B7D">
                <w:rPr>
                  <w:rFonts w:eastAsia="Arial"/>
                  <w:color w:val="000000"/>
                  <w:rtl/>
                </w:rPr>
                <w:t>4.2.2</w:t>
              </w:r>
            </w:hyperlink>
            <w:r w:rsidR="00C01C49" w:rsidRPr="00471B7D">
              <w:rPr>
                <w:rFonts w:eastAsia="Arial"/>
                <w:color w:val="000000"/>
                <w:rtl/>
              </w:rPr>
              <w:t xml:space="preserve"> בטבלה 4.2.3.</w:t>
            </w:r>
          </w:p>
          <w:p w14:paraId="79D090F2" w14:textId="7BCD78E4" w:rsidR="000C60D1" w:rsidRPr="00471B7D" w:rsidRDefault="00C01C49" w:rsidP="00533817">
            <w:pPr>
              <w:pStyle w:val="af0"/>
              <w:numPr>
                <w:ilvl w:val="0"/>
                <w:numId w:val="299"/>
              </w:numPr>
              <w:autoSpaceDE/>
              <w:autoSpaceDN/>
              <w:ind w:left="357" w:hanging="357"/>
              <w:rPr>
                <w:rFonts w:eastAsia="Arial"/>
                <w:color w:val="000000"/>
                <w:rtl/>
              </w:rPr>
            </w:pPr>
            <w:r w:rsidRPr="00471B7D">
              <w:rPr>
                <w:rFonts w:eastAsia="Arial"/>
                <w:color w:val="000000"/>
                <w:rtl/>
              </w:rPr>
              <w:t xml:space="preserve">לגבי </w:t>
            </w:r>
            <w:r w:rsidRPr="00471B7D">
              <w:rPr>
                <w:rFonts w:eastAsia="Arial" w:hint="eastAsia"/>
                <w:color w:val="000000"/>
                <w:rtl/>
              </w:rPr>
              <w:t>חלק</w:t>
            </w:r>
            <w:r w:rsidRPr="00471B7D">
              <w:rPr>
                <w:rFonts w:eastAsia="Arial"/>
                <w:color w:val="000000"/>
                <w:rtl/>
              </w:rPr>
              <w:t xml:space="preserve"> </w:t>
            </w:r>
            <w:r w:rsidRPr="00471B7D">
              <w:rPr>
                <w:rFonts w:eastAsia="Arial" w:hint="eastAsia"/>
                <w:color w:val="000000"/>
                <w:rtl/>
              </w:rPr>
              <w:t>מה</w:t>
            </w:r>
            <w:r w:rsidRPr="00471B7D">
              <w:rPr>
                <w:rFonts w:eastAsia="Arial"/>
                <w:color w:val="000000"/>
                <w:rtl/>
              </w:rPr>
              <w:t>פעילות ציין המציע את סוג שיתוף הפעולה הנדרש מהמזמין ו/או הספק הנוכחי (במהלך תקופת החפיפה).</w:t>
            </w:r>
          </w:p>
          <w:p w14:paraId="51558C53" w14:textId="360B0565" w:rsidR="000C60D1" w:rsidRPr="00471B7D" w:rsidRDefault="004F2F8A" w:rsidP="00533817">
            <w:pPr>
              <w:pStyle w:val="af0"/>
              <w:numPr>
                <w:ilvl w:val="0"/>
                <w:numId w:val="299"/>
              </w:numPr>
              <w:autoSpaceDE/>
              <w:autoSpaceDN/>
              <w:ind w:left="357" w:hanging="357"/>
              <w:rPr>
                <w:color w:val="000000"/>
                <w:rtl/>
              </w:rPr>
            </w:pPr>
            <w:r w:rsidRPr="00471B7D">
              <w:rPr>
                <w:rFonts w:eastAsia="Arial"/>
                <w:color w:val="000000"/>
                <w:rtl/>
              </w:rPr>
              <w:t xml:space="preserve">המציע </w:t>
            </w:r>
            <w:r w:rsidRPr="00471B7D">
              <w:rPr>
                <w:rFonts w:eastAsia="Arial" w:hint="eastAsia"/>
                <w:color w:val="000000"/>
                <w:rtl/>
              </w:rPr>
              <w:t>כלל</w:t>
            </w:r>
            <w:r w:rsidRPr="00471B7D">
              <w:rPr>
                <w:rFonts w:eastAsia="Arial"/>
                <w:color w:val="000000"/>
                <w:rtl/>
              </w:rPr>
              <w:t xml:space="preserve"> בתוכנית העבודה </w:t>
            </w:r>
            <w:r w:rsidRPr="00471B7D">
              <w:rPr>
                <w:rFonts w:eastAsia="Arial" w:hint="eastAsia"/>
                <w:color w:val="000000"/>
                <w:rtl/>
              </w:rPr>
              <w:t>באופן</w:t>
            </w:r>
            <w:r w:rsidRPr="00471B7D">
              <w:rPr>
                <w:rFonts w:eastAsia="Arial"/>
                <w:color w:val="000000"/>
                <w:rtl/>
              </w:rPr>
              <w:t xml:space="preserve"> </w:t>
            </w:r>
            <w:r w:rsidRPr="00471B7D">
              <w:rPr>
                <w:rFonts w:eastAsia="Arial" w:hint="eastAsia"/>
                <w:color w:val="000000"/>
                <w:rtl/>
              </w:rPr>
              <w:t>חלקי</w:t>
            </w:r>
            <w:r w:rsidRPr="00471B7D">
              <w:rPr>
                <w:rFonts w:eastAsia="Arial"/>
                <w:color w:val="000000"/>
                <w:rtl/>
              </w:rPr>
              <w:t xml:space="preserve"> </w:t>
            </w:r>
            <w:r w:rsidRPr="00471B7D">
              <w:rPr>
                <w:rFonts w:eastAsia="Arial" w:hint="eastAsia"/>
                <w:color w:val="000000"/>
                <w:rtl/>
              </w:rPr>
              <w:t>משימות</w:t>
            </w:r>
            <w:r w:rsidRPr="00471B7D">
              <w:rPr>
                <w:rFonts w:eastAsia="Arial"/>
                <w:color w:val="000000"/>
                <w:rtl/>
              </w:rPr>
              <w:t xml:space="preserve"> גידור סיכונים בהתאם למענה שלו לסעיף </w:t>
            </w:r>
            <w:r w:rsidRPr="00471B7D">
              <w:rPr>
                <w:rFonts w:eastAsia="Arial"/>
                <w:color w:val="000000"/>
              </w:rPr>
              <w:fldChar w:fldCharType="begin"/>
            </w:r>
            <w:r w:rsidRPr="00471B7D">
              <w:rPr>
                <w:rFonts w:eastAsia="Arial"/>
                <w:color w:val="000000"/>
                <w:rtl/>
              </w:rPr>
              <w:instrText xml:space="preserve"> </w:instrText>
            </w:r>
            <w:r w:rsidRPr="00471B7D">
              <w:rPr>
                <w:rFonts w:eastAsia="Arial"/>
                <w:color w:val="000000"/>
              </w:rPr>
              <w:instrText>REF</w:instrText>
            </w:r>
            <w:r w:rsidRPr="00471B7D">
              <w:rPr>
                <w:rFonts w:eastAsia="Arial"/>
                <w:color w:val="000000"/>
                <w:rtl/>
              </w:rPr>
              <w:instrText xml:space="preserve"> _</w:instrText>
            </w:r>
            <w:r w:rsidRPr="00471B7D">
              <w:rPr>
                <w:rFonts w:eastAsia="Arial"/>
                <w:color w:val="000000"/>
              </w:rPr>
              <w:instrText>Ref125836595 \r \h</w:instrText>
            </w:r>
            <w:r w:rsidRPr="00471B7D">
              <w:rPr>
                <w:rFonts w:eastAsia="Arial"/>
                <w:color w:val="000000"/>
                <w:rtl/>
              </w:rPr>
              <w:instrText xml:space="preserve"> </w:instrText>
            </w:r>
            <w:r w:rsidRPr="00471B7D">
              <w:rPr>
                <w:rFonts w:eastAsia="Arial"/>
                <w:color w:val="000000"/>
              </w:rPr>
              <w:instrText xml:space="preserve"> \* MERGEFORMAT </w:instrText>
            </w:r>
            <w:r w:rsidRPr="00471B7D">
              <w:rPr>
                <w:rFonts w:eastAsia="Arial"/>
                <w:color w:val="000000"/>
              </w:rPr>
            </w:r>
            <w:r w:rsidRPr="00471B7D">
              <w:rPr>
                <w:rFonts w:eastAsia="Arial"/>
                <w:color w:val="000000"/>
              </w:rPr>
              <w:fldChar w:fldCharType="separate"/>
            </w:r>
            <w:r w:rsidR="002F7331">
              <w:rPr>
                <w:rFonts w:eastAsia="Arial"/>
                <w:color w:val="000000"/>
                <w:rtl/>
              </w:rPr>
              <w:t>‏4.8</w:t>
            </w:r>
            <w:r w:rsidRPr="00471B7D">
              <w:rPr>
                <w:rFonts w:eastAsia="Arial"/>
                <w:color w:val="000000"/>
              </w:rPr>
              <w:fldChar w:fldCharType="end"/>
            </w:r>
            <w:r w:rsidRPr="00471B7D">
              <w:rPr>
                <w:rFonts w:eastAsia="Arial"/>
                <w:color w:val="000000"/>
                <w:rtl/>
              </w:rPr>
              <w:t>).</w:t>
            </w:r>
          </w:p>
        </w:tc>
      </w:tr>
      <w:tr w:rsidR="000C60D1" w:rsidRPr="00EE3540" w14:paraId="1FA1E5B3" w14:textId="77777777" w:rsidTr="00471B7D">
        <w:tc>
          <w:tcPr>
            <w:tcW w:w="1128"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2C29D9AC" w14:textId="77777777" w:rsidR="000C60D1" w:rsidRPr="00471B7D" w:rsidRDefault="000C60D1" w:rsidP="00B5060C">
            <w:pPr>
              <w:jc w:val="center"/>
              <w:rPr>
                <w:color w:val="000000"/>
              </w:rPr>
            </w:pPr>
            <w:r w:rsidRPr="00471B7D">
              <w:rPr>
                <w:rFonts w:eastAsia="Arial"/>
                <w:color w:val="000000"/>
              </w:rPr>
              <w:t>60%</w:t>
            </w:r>
          </w:p>
        </w:tc>
        <w:tc>
          <w:tcPr>
            <w:tcW w:w="8222"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5C9064FD" w14:textId="0FB42A73" w:rsidR="000C60D1" w:rsidRPr="00471B7D" w:rsidRDefault="000C60D1" w:rsidP="00533817">
            <w:pPr>
              <w:pStyle w:val="af0"/>
              <w:numPr>
                <w:ilvl w:val="0"/>
                <w:numId w:val="300"/>
              </w:numPr>
              <w:autoSpaceDE/>
              <w:autoSpaceDN/>
              <w:ind w:left="357" w:hanging="357"/>
              <w:rPr>
                <w:rFonts w:eastAsia="Arial"/>
                <w:color w:val="000000"/>
                <w:rtl/>
              </w:rPr>
            </w:pPr>
            <w:r w:rsidRPr="00471B7D">
              <w:rPr>
                <w:rFonts w:eastAsia="Arial"/>
                <w:color w:val="000000"/>
                <w:rtl/>
              </w:rPr>
              <w:t>בת</w:t>
            </w:r>
            <w:r w:rsidR="00BF7558" w:rsidRPr="00471B7D">
              <w:rPr>
                <w:rFonts w:eastAsia="Arial" w:hint="eastAsia"/>
                <w:color w:val="000000"/>
                <w:rtl/>
              </w:rPr>
              <w:t>ו</w:t>
            </w:r>
            <w:r w:rsidRPr="00471B7D">
              <w:rPr>
                <w:rFonts w:eastAsia="Arial"/>
                <w:color w:val="000000"/>
                <w:rtl/>
              </w:rPr>
              <w:t xml:space="preserve">כנית חסר פירוט של מספר מצומצם של פעילויות הנדרשות (אין תכנון לגבי </w:t>
            </w:r>
            <w:r w:rsidRPr="00471B7D">
              <w:rPr>
                <w:rFonts w:eastAsia="Arial"/>
                <w:color w:val="000000"/>
              </w:rPr>
              <w:t>15%</w:t>
            </w:r>
            <w:r w:rsidRPr="00471B7D">
              <w:rPr>
                <w:rFonts w:eastAsia="Arial"/>
                <w:color w:val="000000"/>
                <w:rtl/>
              </w:rPr>
              <w:t>-</w:t>
            </w:r>
            <w:r w:rsidRPr="00471B7D">
              <w:rPr>
                <w:rFonts w:eastAsia="Arial"/>
                <w:color w:val="000000"/>
              </w:rPr>
              <w:t>10%</w:t>
            </w:r>
            <w:r w:rsidRPr="00471B7D">
              <w:rPr>
                <w:rFonts w:eastAsia="Arial"/>
                <w:color w:val="000000"/>
                <w:rtl/>
              </w:rPr>
              <w:t xml:space="preserve"> מהתכולות הנדרשות).</w:t>
            </w:r>
          </w:p>
          <w:p w14:paraId="191C6920" w14:textId="0586C12F" w:rsidR="004F2F8A" w:rsidRPr="00471B7D" w:rsidRDefault="004F2F8A" w:rsidP="00533817">
            <w:pPr>
              <w:pStyle w:val="af0"/>
              <w:numPr>
                <w:ilvl w:val="0"/>
                <w:numId w:val="300"/>
              </w:numPr>
              <w:autoSpaceDE/>
              <w:autoSpaceDN/>
              <w:ind w:left="357" w:hanging="357"/>
              <w:rPr>
                <w:rFonts w:eastAsia="Arial"/>
                <w:color w:val="000000"/>
                <w:rtl/>
              </w:rPr>
            </w:pPr>
            <w:r w:rsidRPr="00471B7D">
              <w:rPr>
                <w:rFonts w:eastAsia="Arial"/>
                <w:color w:val="000000"/>
                <w:rtl/>
              </w:rPr>
              <w:t>התוכנית כוללת פירוק של הפרויקט לתתי-פרויקטים (</w:t>
            </w:r>
            <w:r w:rsidRPr="00471B7D">
              <w:rPr>
                <w:rFonts w:eastAsia="Arial"/>
                <w:color w:val="000000"/>
              </w:rPr>
              <w:t>Epics</w:t>
            </w:r>
            <w:r w:rsidRPr="00471B7D">
              <w:rPr>
                <w:rFonts w:eastAsia="Arial"/>
                <w:color w:val="000000"/>
                <w:rtl/>
              </w:rPr>
              <w:t>) וחבילות עבודה (</w:t>
            </w:r>
            <w:r w:rsidRPr="00471B7D">
              <w:rPr>
                <w:rFonts w:eastAsia="Arial"/>
                <w:color w:val="000000"/>
              </w:rPr>
              <w:t>Features</w:t>
            </w:r>
            <w:r w:rsidRPr="00471B7D">
              <w:rPr>
                <w:rFonts w:eastAsia="Arial"/>
                <w:color w:val="000000"/>
                <w:rtl/>
              </w:rPr>
              <w:t xml:space="preserve">) לרבות התייחסות </w:t>
            </w:r>
            <w:r w:rsidRPr="00471B7D">
              <w:rPr>
                <w:rFonts w:eastAsia="Arial" w:hint="eastAsia"/>
                <w:color w:val="000000"/>
                <w:rtl/>
              </w:rPr>
              <w:t>חלקית</w:t>
            </w:r>
            <w:r w:rsidRPr="00471B7D">
              <w:rPr>
                <w:rFonts w:eastAsia="Arial"/>
                <w:color w:val="000000"/>
                <w:rtl/>
              </w:rPr>
              <w:t xml:space="preserve"> </w:t>
            </w:r>
            <w:r w:rsidRPr="00471B7D">
              <w:rPr>
                <w:rFonts w:eastAsia="Arial" w:hint="eastAsia"/>
                <w:color w:val="000000"/>
                <w:rtl/>
              </w:rPr>
              <w:t>ל</w:t>
            </w:r>
            <w:r w:rsidRPr="00471B7D">
              <w:rPr>
                <w:rFonts w:eastAsia="Arial"/>
                <w:color w:val="000000"/>
                <w:rtl/>
              </w:rPr>
              <w:t>פעילויות המפורטות בנספח 5 בטבלאות טבלה 5.2.1 א' ו- טבלה 5.2.1 ב'</w:t>
            </w:r>
            <w:r w:rsidR="00BF7558" w:rsidRPr="00471B7D">
              <w:rPr>
                <w:rFonts w:eastAsia="Arial"/>
                <w:color w:val="000000"/>
                <w:rtl/>
              </w:rPr>
              <w:t>.</w:t>
            </w:r>
          </w:p>
          <w:p w14:paraId="69D5C5E0" w14:textId="77777777" w:rsidR="000C60D1" w:rsidRPr="00471B7D" w:rsidRDefault="000C60D1" w:rsidP="00533817">
            <w:pPr>
              <w:pStyle w:val="af0"/>
              <w:numPr>
                <w:ilvl w:val="0"/>
                <w:numId w:val="300"/>
              </w:numPr>
              <w:autoSpaceDE/>
              <w:autoSpaceDN/>
              <w:ind w:left="357" w:hanging="357"/>
              <w:rPr>
                <w:rFonts w:eastAsia="Arial"/>
                <w:color w:val="000000"/>
                <w:rtl/>
              </w:rPr>
            </w:pPr>
            <w:r w:rsidRPr="00471B7D">
              <w:rPr>
                <w:rFonts w:eastAsia="Arial"/>
                <w:color w:val="000000"/>
              </w:rPr>
              <w:t>GANTT</w:t>
            </w:r>
            <w:r w:rsidRPr="00471B7D">
              <w:rPr>
                <w:rFonts w:eastAsia="Arial"/>
                <w:color w:val="000000"/>
                <w:rtl/>
              </w:rPr>
              <w:t xml:space="preserve"> הפרויקט </w:t>
            </w:r>
            <w:r w:rsidRPr="00471B7D">
              <w:rPr>
                <w:rFonts w:eastAsia="Arial" w:hint="eastAsia"/>
                <w:color w:val="000000"/>
                <w:rtl/>
              </w:rPr>
              <w:t>שצורף</w:t>
            </w:r>
            <w:r w:rsidRPr="00471B7D">
              <w:rPr>
                <w:rFonts w:eastAsia="Arial"/>
                <w:color w:val="000000"/>
                <w:rtl/>
              </w:rPr>
              <w:t xml:space="preserve"> בפורמט </w:t>
            </w:r>
            <w:r w:rsidRPr="00471B7D">
              <w:rPr>
                <w:rFonts w:eastAsia="Arial"/>
                <w:color w:val="000000"/>
              </w:rPr>
              <w:t>MS Project</w:t>
            </w:r>
            <w:r w:rsidRPr="00471B7D">
              <w:rPr>
                <w:rFonts w:eastAsia="Arial"/>
                <w:color w:val="000000"/>
                <w:rtl/>
              </w:rPr>
              <w:t xml:space="preserve"> כולל:</w:t>
            </w:r>
          </w:p>
          <w:p w14:paraId="49151205" w14:textId="77777777" w:rsidR="000C60D1" w:rsidRPr="00471B7D" w:rsidRDefault="000C60D1" w:rsidP="00533817">
            <w:pPr>
              <w:pStyle w:val="af0"/>
              <w:numPr>
                <w:ilvl w:val="0"/>
                <w:numId w:val="301"/>
              </w:numPr>
              <w:autoSpaceDE/>
              <w:autoSpaceDN/>
              <w:rPr>
                <w:rFonts w:eastAsia="Arial"/>
                <w:color w:val="000000"/>
                <w:rtl/>
              </w:rPr>
            </w:pPr>
            <w:r w:rsidRPr="00471B7D">
              <w:rPr>
                <w:rFonts w:eastAsia="Arial"/>
                <w:color w:val="000000"/>
                <w:rtl/>
              </w:rPr>
              <w:t>את הפעילויות על ציר הזמן, תלויות בין פעילויות, זמני ביצוע / לו"ז קלנדארי להשלמת כל פעילות.</w:t>
            </w:r>
          </w:p>
          <w:p w14:paraId="48611605" w14:textId="77777777" w:rsidR="000C60D1" w:rsidRPr="00471B7D" w:rsidRDefault="000C60D1" w:rsidP="00533817">
            <w:pPr>
              <w:pStyle w:val="af0"/>
              <w:numPr>
                <w:ilvl w:val="0"/>
                <w:numId w:val="301"/>
              </w:numPr>
              <w:autoSpaceDE/>
              <w:autoSpaceDN/>
              <w:rPr>
                <w:rFonts w:eastAsia="Arial"/>
                <w:color w:val="000000"/>
                <w:rtl/>
              </w:rPr>
            </w:pPr>
            <w:r w:rsidRPr="00471B7D">
              <w:rPr>
                <w:rFonts w:eastAsia="Arial"/>
                <w:color w:val="000000"/>
                <w:rtl/>
              </w:rPr>
              <w:t>טבלת המשאבים (</w:t>
            </w:r>
            <w:r w:rsidRPr="00471B7D">
              <w:rPr>
                <w:rFonts w:eastAsia="Arial"/>
                <w:color w:val="000000"/>
              </w:rPr>
              <w:t>Resource Sheet</w:t>
            </w:r>
            <w:r w:rsidRPr="00471B7D">
              <w:rPr>
                <w:rFonts w:eastAsia="Arial"/>
                <w:color w:val="000000"/>
                <w:rtl/>
              </w:rPr>
              <w:t xml:space="preserve">) </w:t>
            </w:r>
            <w:r w:rsidRPr="00471B7D">
              <w:rPr>
                <w:rFonts w:eastAsia="Arial" w:hint="eastAsia"/>
                <w:color w:val="000000"/>
                <w:rtl/>
              </w:rPr>
              <w:t>חלקית</w:t>
            </w:r>
            <w:r w:rsidRPr="00471B7D">
              <w:rPr>
                <w:rFonts w:eastAsia="Arial"/>
                <w:color w:val="000000"/>
                <w:rtl/>
              </w:rPr>
              <w:t xml:space="preserve"> ולא מפורטים כל העובדים לפי התמחות.</w:t>
            </w:r>
          </w:p>
          <w:p w14:paraId="4F968D3D" w14:textId="2C92E3AF" w:rsidR="000C60D1" w:rsidRPr="00471B7D" w:rsidRDefault="000C60D1" w:rsidP="00533817">
            <w:pPr>
              <w:pStyle w:val="af0"/>
              <w:numPr>
                <w:ilvl w:val="0"/>
                <w:numId w:val="301"/>
              </w:numPr>
              <w:autoSpaceDE/>
              <w:autoSpaceDN/>
              <w:rPr>
                <w:rFonts w:eastAsia="Arial"/>
                <w:color w:val="000000"/>
                <w:rtl/>
              </w:rPr>
            </w:pPr>
            <w:r w:rsidRPr="00471B7D">
              <w:rPr>
                <w:rFonts w:eastAsia="Arial"/>
                <w:color w:val="000000"/>
                <w:rtl/>
              </w:rPr>
              <w:t xml:space="preserve">פירוט משאבי כ"א ברמת צוותים בלבד (ולא ברמת משימות) ואין תאימות היקפי כ"א המפורטים ב- </w:t>
            </w:r>
            <w:r w:rsidRPr="00471B7D">
              <w:rPr>
                <w:rFonts w:eastAsia="Arial"/>
                <w:color w:val="000000"/>
              </w:rPr>
              <w:t>GANTT</w:t>
            </w:r>
            <w:r w:rsidRPr="00471B7D">
              <w:rPr>
                <w:rFonts w:eastAsia="Arial"/>
                <w:color w:val="000000"/>
                <w:rtl/>
              </w:rPr>
              <w:t xml:space="preserve"> למענה הספק </w:t>
            </w:r>
            <w:hyperlink w:anchor="_נספח_4.3.2.23_–" w:history="1">
              <w:r w:rsidR="00EE3540" w:rsidRPr="00471B7D">
                <w:rPr>
                  <w:rFonts w:eastAsia="Arial" w:hint="eastAsia"/>
                  <w:color w:val="000000"/>
                  <w:rtl/>
                </w:rPr>
                <w:t>לנספח</w:t>
              </w:r>
            </w:hyperlink>
            <w:r w:rsidR="00EE3540" w:rsidRPr="00471B7D">
              <w:rPr>
                <w:rFonts w:eastAsia="Arial"/>
                <w:color w:val="000000"/>
                <w:rtl/>
              </w:rPr>
              <w:t xml:space="preserve"> </w:t>
            </w:r>
            <w:hyperlink w:anchor="_נספח_4.2.2&amp;4.2.3_-" w:history="1">
              <w:r w:rsidR="00EE3540" w:rsidRPr="00471B7D">
                <w:rPr>
                  <w:rFonts w:eastAsia="Arial"/>
                  <w:color w:val="000000"/>
                  <w:rtl/>
                </w:rPr>
                <w:t>4.2.2</w:t>
              </w:r>
            </w:hyperlink>
            <w:r w:rsidR="00EE3540" w:rsidRPr="00471B7D">
              <w:rPr>
                <w:rFonts w:eastAsia="Arial"/>
                <w:color w:val="000000"/>
                <w:rtl/>
              </w:rPr>
              <w:t xml:space="preserve"> בטבלה 4.2.3.</w:t>
            </w:r>
            <w:r w:rsidRPr="00471B7D">
              <w:rPr>
                <w:rFonts w:eastAsia="Arial"/>
                <w:color w:val="000000"/>
                <w:rtl/>
              </w:rPr>
              <w:t>.</w:t>
            </w:r>
          </w:p>
          <w:p w14:paraId="5DB54BAE" w14:textId="1EEAC4D7" w:rsidR="000C60D1" w:rsidRPr="00471B7D" w:rsidRDefault="000C60D1" w:rsidP="00533817">
            <w:pPr>
              <w:pStyle w:val="af0"/>
              <w:numPr>
                <w:ilvl w:val="0"/>
                <w:numId w:val="303"/>
              </w:numPr>
              <w:autoSpaceDE/>
              <w:autoSpaceDN/>
              <w:ind w:left="357" w:hanging="357"/>
              <w:rPr>
                <w:rFonts w:eastAsia="Arial"/>
                <w:color w:val="000000"/>
                <w:rtl/>
              </w:rPr>
            </w:pPr>
            <w:r w:rsidRPr="00471B7D">
              <w:rPr>
                <w:rFonts w:eastAsia="Arial" w:hint="eastAsia"/>
                <w:color w:val="000000"/>
                <w:rtl/>
              </w:rPr>
              <w:t>התוכנית</w:t>
            </w:r>
            <w:r w:rsidRPr="00471B7D">
              <w:rPr>
                <w:rFonts w:eastAsia="Arial"/>
                <w:color w:val="000000"/>
                <w:rtl/>
              </w:rPr>
              <w:t xml:space="preserve"> אינה כוללת את דרישות המציע </w:t>
            </w:r>
            <w:r w:rsidR="00EE3540" w:rsidRPr="00471B7D">
              <w:rPr>
                <w:rFonts w:eastAsia="Arial"/>
                <w:color w:val="000000"/>
                <w:rtl/>
              </w:rPr>
              <w:t>מהמזמין ו/או הספק הנוכחי (במהלך תקופת החפיפה)</w:t>
            </w:r>
            <w:r w:rsidRPr="00471B7D">
              <w:rPr>
                <w:rFonts w:eastAsia="Arial"/>
                <w:color w:val="000000"/>
                <w:rtl/>
              </w:rPr>
              <w:t>.</w:t>
            </w:r>
          </w:p>
          <w:p w14:paraId="0F2528FB" w14:textId="0DF890A3" w:rsidR="000C60D1" w:rsidRPr="00471B7D" w:rsidRDefault="000C60D1" w:rsidP="00533817">
            <w:pPr>
              <w:pStyle w:val="af0"/>
              <w:numPr>
                <w:ilvl w:val="0"/>
                <w:numId w:val="303"/>
              </w:numPr>
              <w:autoSpaceDE/>
              <w:autoSpaceDN/>
              <w:ind w:left="357" w:hanging="357"/>
              <w:rPr>
                <w:color w:val="000000"/>
                <w:rtl/>
              </w:rPr>
            </w:pPr>
            <w:r w:rsidRPr="00471B7D">
              <w:rPr>
                <w:rFonts w:eastAsia="Arial" w:hint="eastAsia"/>
                <w:color w:val="000000"/>
                <w:rtl/>
              </w:rPr>
              <w:t>התוכנית</w:t>
            </w:r>
            <w:r w:rsidRPr="00471B7D">
              <w:rPr>
                <w:rFonts w:eastAsia="Arial"/>
                <w:color w:val="000000"/>
                <w:rtl/>
              </w:rPr>
              <w:t xml:space="preserve"> אינה </w:t>
            </w:r>
            <w:r w:rsidR="00EE3540" w:rsidRPr="00471B7D">
              <w:rPr>
                <w:rFonts w:eastAsia="Arial" w:hint="eastAsia"/>
                <w:color w:val="000000"/>
                <w:rtl/>
              </w:rPr>
              <w:t>כוללת</w:t>
            </w:r>
            <w:r w:rsidR="00EE3540" w:rsidRPr="00471B7D">
              <w:rPr>
                <w:rFonts w:eastAsia="Arial"/>
                <w:color w:val="000000"/>
                <w:rtl/>
              </w:rPr>
              <w:t xml:space="preserve"> </w:t>
            </w:r>
            <w:r w:rsidR="00EE3540" w:rsidRPr="00471B7D">
              <w:rPr>
                <w:rFonts w:eastAsia="Arial" w:hint="eastAsia"/>
                <w:color w:val="000000"/>
                <w:rtl/>
              </w:rPr>
              <w:t>משימות</w:t>
            </w:r>
            <w:r w:rsidR="00EE3540" w:rsidRPr="00471B7D">
              <w:rPr>
                <w:rFonts w:eastAsia="Arial"/>
                <w:color w:val="000000"/>
                <w:rtl/>
              </w:rPr>
              <w:t xml:space="preserve"> גידור סיכונים בהתאם למענה שלו לסעיף </w:t>
            </w:r>
            <w:r w:rsidR="00EE3540" w:rsidRPr="00471B7D">
              <w:rPr>
                <w:rFonts w:eastAsia="Arial"/>
                <w:color w:val="000000"/>
              </w:rPr>
              <w:fldChar w:fldCharType="begin"/>
            </w:r>
            <w:r w:rsidR="00EE3540" w:rsidRPr="00471B7D">
              <w:rPr>
                <w:rFonts w:eastAsia="Arial"/>
                <w:color w:val="000000"/>
                <w:rtl/>
              </w:rPr>
              <w:instrText xml:space="preserve"> </w:instrText>
            </w:r>
            <w:r w:rsidR="00EE3540" w:rsidRPr="00471B7D">
              <w:rPr>
                <w:rFonts w:eastAsia="Arial"/>
                <w:color w:val="000000"/>
              </w:rPr>
              <w:instrText>REF</w:instrText>
            </w:r>
            <w:r w:rsidR="00EE3540" w:rsidRPr="00471B7D">
              <w:rPr>
                <w:rFonts w:eastAsia="Arial"/>
                <w:color w:val="000000"/>
                <w:rtl/>
              </w:rPr>
              <w:instrText xml:space="preserve"> _</w:instrText>
            </w:r>
            <w:r w:rsidR="00EE3540" w:rsidRPr="00471B7D">
              <w:rPr>
                <w:rFonts w:eastAsia="Arial"/>
                <w:color w:val="000000"/>
              </w:rPr>
              <w:instrText>Ref125836595 \r \h</w:instrText>
            </w:r>
            <w:r w:rsidR="00EE3540" w:rsidRPr="00471B7D">
              <w:rPr>
                <w:rFonts w:eastAsia="Arial"/>
                <w:color w:val="000000"/>
                <w:rtl/>
              </w:rPr>
              <w:instrText xml:space="preserve"> </w:instrText>
            </w:r>
            <w:r w:rsidR="00EE3540" w:rsidRPr="00471B7D">
              <w:rPr>
                <w:rFonts w:eastAsia="Arial"/>
                <w:color w:val="000000"/>
              </w:rPr>
              <w:instrText xml:space="preserve"> \* MERGEFORMAT </w:instrText>
            </w:r>
            <w:r w:rsidR="00EE3540" w:rsidRPr="00471B7D">
              <w:rPr>
                <w:rFonts w:eastAsia="Arial"/>
                <w:color w:val="000000"/>
              </w:rPr>
            </w:r>
            <w:r w:rsidR="00EE3540" w:rsidRPr="00471B7D">
              <w:rPr>
                <w:rFonts w:eastAsia="Arial"/>
                <w:color w:val="000000"/>
              </w:rPr>
              <w:fldChar w:fldCharType="separate"/>
            </w:r>
            <w:r w:rsidR="002F7331">
              <w:rPr>
                <w:rFonts w:eastAsia="Arial"/>
                <w:color w:val="000000"/>
                <w:rtl/>
              </w:rPr>
              <w:t>‏4.8</w:t>
            </w:r>
            <w:r w:rsidR="00EE3540" w:rsidRPr="00471B7D">
              <w:rPr>
                <w:rFonts w:eastAsia="Arial"/>
                <w:color w:val="000000"/>
              </w:rPr>
              <w:fldChar w:fldCharType="end"/>
            </w:r>
            <w:r w:rsidR="00EE3540" w:rsidRPr="00471B7D">
              <w:rPr>
                <w:rFonts w:eastAsia="Arial"/>
                <w:color w:val="000000"/>
                <w:rtl/>
              </w:rPr>
              <w:t>.</w:t>
            </w:r>
          </w:p>
        </w:tc>
      </w:tr>
      <w:tr w:rsidR="000C60D1" w:rsidRPr="00EE3540" w14:paraId="22C4022F" w14:textId="77777777" w:rsidTr="00471B7D">
        <w:tc>
          <w:tcPr>
            <w:tcW w:w="1128" w:type="dxa"/>
            <w:tcBorders>
              <w:top w:val="single" w:sz="6" w:space="0" w:color="000000"/>
              <w:left w:val="double" w:sz="4" w:space="0" w:color="000000"/>
              <w:bottom w:val="double" w:sz="4" w:space="0" w:color="000000"/>
              <w:right w:val="single" w:sz="6" w:space="0" w:color="000000"/>
            </w:tcBorders>
            <w:tcMar>
              <w:top w:w="8" w:type="dxa"/>
              <w:left w:w="100" w:type="dxa"/>
              <w:bottom w:w="15" w:type="dxa"/>
              <w:right w:w="116" w:type="dxa"/>
            </w:tcMar>
          </w:tcPr>
          <w:p w14:paraId="20F5C691" w14:textId="77777777" w:rsidR="000C60D1" w:rsidRPr="00471B7D" w:rsidRDefault="000C60D1" w:rsidP="00B5060C">
            <w:pPr>
              <w:jc w:val="center"/>
              <w:rPr>
                <w:color w:val="000000"/>
              </w:rPr>
            </w:pPr>
            <w:r w:rsidRPr="00471B7D">
              <w:rPr>
                <w:rFonts w:eastAsia="Arial"/>
                <w:color w:val="000000"/>
              </w:rPr>
              <w:t>0</w:t>
            </w:r>
          </w:p>
        </w:tc>
        <w:tc>
          <w:tcPr>
            <w:tcW w:w="8222" w:type="dxa"/>
            <w:tcBorders>
              <w:top w:val="single" w:sz="6" w:space="0" w:color="000000"/>
              <w:left w:val="single" w:sz="6" w:space="0" w:color="000000"/>
              <w:bottom w:val="double" w:sz="4" w:space="0" w:color="000000"/>
              <w:right w:val="double" w:sz="4" w:space="0" w:color="000000"/>
            </w:tcBorders>
            <w:tcMar>
              <w:top w:w="8" w:type="dxa"/>
              <w:left w:w="116" w:type="dxa"/>
              <w:bottom w:w="15" w:type="dxa"/>
              <w:right w:w="100" w:type="dxa"/>
            </w:tcMar>
          </w:tcPr>
          <w:p w14:paraId="0FCF678B" w14:textId="4D2191AD" w:rsidR="000C60D1" w:rsidRPr="00471B7D" w:rsidRDefault="000C60D1" w:rsidP="00B5060C">
            <w:pPr>
              <w:rPr>
                <w:color w:val="000000"/>
                <w:rtl/>
              </w:rPr>
            </w:pPr>
            <w:r w:rsidRPr="00471B7D">
              <w:rPr>
                <w:rFonts w:eastAsia="Arial"/>
                <w:color w:val="000000"/>
                <w:rtl/>
              </w:rPr>
              <w:t>הת</w:t>
            </w:r>
            <w:r w:rsidR="005D7D0C">
              <w:rPr>
                <w:rFonts w:eastAsia="Arial" w:hint="cs"/>
                <w:color w:val="000000"/>
                <w:rtl/>
              </w:rPr>
              <w:t>ו</w:t>
            </w:r>
            <w:r w:rsidRPr="00471B7D">
              <w:rPr>
                <w:rFonts w:eastAsia="Arial"/>
                <w:color w:val="000000"/>
                <w:rtl/>
              </w:rPr>
              <w:t>כנית איננה שלמה ומשקפת חוסרים מהותיים בתכנון פעילויות הנדרשות. הת</w:t>
            </w:r>
            <w:r w:rsidR="005D7D0C">
              <w:rPr>
                <w:rFonts w:eastAsia="Arial" w:hint="cs"/>
                <w:color w:val="000000"/>
                <w:rtl/>
              </w:rPr>
              <w:t>ו</w:t>
            </w:r>
            <w:r w:rsidRPr="00471B7D">
              <w:rPr>
                <w:rFonts w:eastAsia="Arial"/>
                <w:color w:val="000000"/>
                <w:rtl/>
              </w:rPr>
              <w:t>כנית כוללת פירוט משימות ברמה נמוכה ואינה כוללת הגדרת תלויות בין משימות. הת</w:t>
            </w:r>
            <w:r w:rsidR="005D7D0C">
              <w:rPr>
                <w:rFonts w:eastAsia="Arial" w:hint="cs"/>
                <w:color w:val="000000"/>
                <w:rtl/>
              </w:rPr>
              <w:t>ו</w:t>
            </w:r>
            <w:r w:rsidRPr="00471B7D">
              <w:rPr>
                <w:rFonts w:eastAsia="Arial"/>
                <w:color w:val="000000"/>
                <w:rtl/>
              </w:rPr>
              <w:t xml:space="preserve">כנית לא כוללת פירוט של המשאבים הנדרשים לכל משימה. לא קיימת הצגה של מתודולוגיה וכלים בהם יעשה שימוש בשלבי הפיתוח והתוכנית אינה מלווה בתרשימי </w:t>
            </w:r>
            <w:r w:rsidRPr="00471B7D">
              <w:rPr>
                <w:rFonts w:eastAsia="Arial"/>
                <w:color w:val="000000"/>
              </w:rPr>
              <w:t>GANT</w:t>
            </w:r>
            <w:r w:rsidRPr="00471B7D">
              <w:rPr>
                <w:rFonts w:eastAsia="Arial"/>
                <w:color w:val="000000"/>
                <w:rtl/>
              </w:rPr>
              <w:t xml:space="preserve"> כנדרש. </w:t>
            </w:r>
          </w:p>
        </w:tc>
      </w:tr>
    </w:tbl>
    <w:p w14:paraId="3F501405" w14:textId="77777777" w:rsidR="000C60D1" w:rsidRDefault="000C60D1" w:rsidP="0031503C">
      <w:pPr>
        <w:ind w:left="924"/>
      </w:pPr>
    </w:p>
    <w:p w14:paraId="540C89DD" w14:textId="151D5D57" w:rsidR="00BA72B6" w:rsidRPr="007567D7" w:rsidRDefault="00BA72B6" w:rsidP="00533817">
      <w:pPr>
        <w:pStyle w:val="af0"/>
        <w:numPr>
          <w:ilvl w:val="0"/>
          <w:numId w:val="291"/>
        </w:numPr>
        <w:autoSpaceDE/>
        <w:autoSpaceDN/>
        <w:rPr>
          <w:b/>
          <w:bCs/>
          <w:sz w:val="28"/>
          <w:szCs w:val="28"/>
          <w:u w:val="single"/>
          <w:rtl/>
        </w:rPr>
      </w:pPr>
      <w:bookmarkStart w:id="2707" w:name="נספח38_סעיף5"/>
      <w:r w:rsidRPr="00BA72B6">
        <w:rPr>
          <w:b/>
          <w:bCs/>
          <w:sz w:val="28"/>
          <w:szCs w:val="28"/>
          <w:u w:val="single"/>
          <w:rtl/>
        </w:rPr>
        <w:t>התרשמות כוללת מההצעה</w:t>
      </w:r>
    </w:p>
    <w:bookmarkEnd w:id="2707"/>
    <w:p w14:paraId="76410FD4" w14:textId="06C4D9D2" w:rsidR="0085315D" w:rsidRDefault="0085315D" w:rsidP="0085315D">
      <w:pPr>
        <w:ind w:left="360"/>
        <w:rPr>
          <w:rtl/>
        </w:rPr>
      </w:pPr>
      <w:r>
        <w:rPr>
          <w:rFonts w:hint="cs"/>
          <w:rtl/>
        </w:rPr>
        <w:t>המשרד</w:t>
      </w:r>
      <w:r w:rsidRPr="005E10E7">
        <w:rPr>
          <w:rtl/>
        </w:rPr>
        <w:t xml:space="preserve"> </w:t>
      </w:r>
      <w:r>
        <w:rPr>
          <w:rFonts w:hint="cs"/>
          <w:rtl/>
        </w:rPr>
        <w:t>י</w:t>
      </w:r>
      <w:r w:rsidRPr="005E10E7">
        <w:rPr>
          <w:rtl/>
        </w:rPr>
        <w:t xml:space="preserve">בחן את התאמת המענה (ההצעה) לדרישות המכרז מבחינת עריכת ההצעה, התאמת סעיפי המענה לסעיפי המכרז, נוחות ופשטות ההצעה, מתודולוגיות שיוצגו, </w:t>
      </w:r>
      <w:r>
        <w:rPr>
          <w:rFonts w:hint="cs"/>
          <w:rtl/>
        </w:rPr>
        <w:t>ה</w:t>
      </w:r>
      <w:r w:rsidRPr="005E10E7">
        <w:rPr>
          <w:rtl/>
        </w:rPr>
        <w:t>בטחת איכות</w:t>
      </w:r>
      <w:r>
        <w:rPr>
          <w:rFonts w:hint="cs"/>
          <w:rtl/>
        </w:rPr>
        <w:t>, פונקציות ותכולות נוספות מעבר לנדרש במכרז</w:t>
      </w:r>
      <w:r w:rsidRPr="005E10E7">
        <w:rPr>
          <w:rtl/>
        </w:rPr>
        <w:t xml:space="preserve"> ועוד</w:t>
      </w:r>
      <w:r>
        <w:rPr>
          <w:rFonts w:hint="cs"/>
          <w:rtl/>
        </w:rPr>
        <w:t>.</w:t>
      </w:r>
    </w:p>
    <w:p w14:paraId="39093D3D" w14:textId="19D4BDF5" w:rsidR="0085315D" w:rsidRDefault="0085315D" w:rsidP="0085315D">
      <w:pPr>
        <w:ind w:left="360"/>
        <w:rPr>
          <w:rtl/>
        </w:rPr>
      </w:pPr>
      <w:r>
        <w:rPr>
          <w:rFonts w:hint="cs"/>
          <w:rtl/>
        </w:rPr>
        <w:t>הבחינה של המשרד תתבסס על:</w:t>
      </w:r>
    </w:p>
    <w:p w14:paraId="327F2580" w14:textId="77777777" w:rsidR="0085315D" w:rsidRDefault="0085315D" w:rsidP="00533817">
      <w:pPr>
        <w:pStyle w:val="af0"/>
        <w:numPr>
          <w:ilvl w:val="3"/>
          <w:numId w:val="304"/>
        </w:numPr>
        <w:autoSpaceDE/>
        <w:autoSpaceDN/>
        <w:ind w:left="714" w:hanging="357"/>
        <w:rPr>
          <w:rtl/>
        </w:rPr>
      </w:pPr>
      <w:r>
        <w:rPr>
          <w:rFonts w:hint="cs"/>
          <w:rtl/>
        </w:rPr>
        <w:t>מסמכי ההצעה.</w:t>
      </w:r>
    </w:p>
    <w:p w14:paraId="52CE7F42" w14:textId="313C9452" w:rsidR="0085315D" w:rsidRDefault="0085315D" w:rsidP="00533817">
      <w:pPr>
        <w:pStyle w:val="af0"/>
        <w:numPr>
          <w:ilvl w:val="3"/>
          <w:numId w:val="304"/>
        </w:numPr>
        <w:autoSpaceDE/>
        <w:autoSpaceDN/>
        <w:ind w:left="714" w:hanging="357"/>
      </w:pPr>
      <w:r>
        <w:rPr>
          <w:rFonts w:hint="cs"/>
          <w:rtl/>
        </w:rPr>
        <w:t xml:space="preserve">הצגת ההצעה בפני </w:t>
      </w:r>
      <w:r w:rsidR="0072494F">
        <w:rPr>
          <w:rFonts w:hint="cs"/>
          <w:rtl/>
        </w:rPr>
        <w:t xml:space="preserve">המשרד </w:t>
      </w:r>
      <w:r>
        <w:rPr>
          <w:rFonts w:hint="cs"/>
          <w:rtl/>
        </w:rPr>
        <w:t>על ידי מנהל הפרויקט מטעם המציע.</w:t>
      </w:r>
    </w:p>
    <w:p w14:paraId="5053C876" w14:textId="77777777" w:rsidR="00241125" w:rsidRPr="00471B7D" w:rsidRDefault="00241125" w:rsidP="00471B7D">
      <w:pPr>
        <w:ind w:left="360"/>
        <w:rPr>
          <w:rtl/>
        </w:rPr>
      </w:pPr>
      <w:r w:rsidRPr="00471B7D">
        <w:rPr>
          <w:rtl/>
        </w:rPr>
        <w:br w:type="page"/>
      </w:r>
    </w:p>
    <w:p w14:paraId="393E3BF2"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238E8E07" w14:textId="77777777" w:rsidR="00241125" w:rsidRPr="004E2B54" w:rsidRDefault="00241125" w:rsidP="00B46092">
      <w:pPr>
        <w:pStyle w:val="22"/>
        <w:keepNext w:val="0"/>
        <w:numPr>
          <w:ilvl w:val="0"/>
          <w:numId w:val="0"/>
        </w:numPr>
        <w:jc w:val="center"/>
        <w:rPr>
          <w:rtl/>
        </w:rPr>
      </w:pPr>
      <w:bookmarkStart w:id="2708" w:name="_נספח_0.6.1_–"/>
      <w:bookmarkStart w:id="2709" w:name="_Toc137492251"/>
      <w:bookmarkStart w:id="2710" w:name="נספח061"/>
      <w:bookmarkEnd w:id="2708"/>
      <w:r w:rsidRPr="004E2B54">
        <w:rPr>
          <w:rtl/>
        </w:rPr>
        <w:t>נספח 0.6.1 – נוסח ערבות הצעה</w:t>
      </w:r>
      <w:bookmarkEnd w:id="2709"/>
    </w:p>
    <w:bookmarkEnd w:id="2710"/>
    <w:p w14:paraId="2EEB7797" w14:textId="77777777" w:rsidR="00241125" w:rsidRPr="004E2B54" w:rsidRDefault="00241125" w:rsidP="00B46092">
      <w:pPr>
        <w:autoSpaceDE/>
        <w:autoSpaceDN/>
        <w:spacing w:after="200" w:line="276" w:lineRule="auto"/>
        <w:jc w:val="center"/>
        <w:rPr>
          <w:rFonts w:asciiTheme="minorBidi" w:hAnsiTheme="minorBidi" w:cstheme="minorBidi"/>
          <w:sz w:val="20"/>
          <w:szCs w:val="20"/>
          <w:rtl/>
        </w:rPr>
      </w:pPr>
      <w:r w:rsidRPr="004E2B54">
        <w:rPr>
          <w:rFonts w:asciiTheme="minorBidi" w:hAnsiTheme="minorBidi" w:cs="Arial"/>
          <w:sz w:val="20"/>
          <w:szCs w:val="20"/>
          <w:rtl/>
        </w:rPr>
        <w:t>(דוגמא בלבד)</w:t>
      </w:r>
    </w:p>
    <w:p w14:paraId="517EC3C2" w14:textId="77777777" w:rsidR="00931E87" w:rsidRDefault="00931E87" w:rsidP="001E608D">
      <w:pPr>
        <w:rPr>
          <w:rFonts w:ascii="Arial" w:hAnsi="Arial"/>
          <w:rtl/>
        </w:rPr>
      </w:pPr>
    </w:p>
    <w:p w14:paraId="5BFBEBE2" w14:textId="269C33DF" w:rsidR="001E608D" w:rsidRDefault="001E608D" w:rsidP="001E608D">
      <w:pPr>
        <w:rPr>
          <w:rFonts w:ascii="Arial" w:hAnsi="Arial" w:cs="Arial"/>
          <w:lang w:eastAsia="en-US"/>
        </w:rPr>
      </w:pPr>
      <w:r>
        <w:rPr>
          <w:rFonts w:ascii="Arial" w:hAnsi="Arial"/>
          <w:rtl/>
        </w:rPr>
        <w:t>שם מנפיק הערבות: ___________________</w:t>
      </w:r>
    </w:p>
    <w:p w14:paraId="6A952DB7" w14:textId="77777777" w:rsidR="001E608D" w:rsidRDefault="001E608D" w:rsidP="001E608D">
      <w:pPr>
        <w:rPr>
          <w:rFonts w:ascii="Arial" w:hAnsi="Arial"/>
        </w:rPr>
      </w:pPr>
      <w:r>
        <w:rPr>
          <w:rFonts w:ascii="Arial" w:hAnsi="Arial"/>
          <w:rtl/>
        </w:rPr>
        <w:t>מס' הטלפון: ________________________</w:t>
      </w:r>
    </w:p>
    <w:p w14:paraId="7807C5E8" w14:textId="77777777" w:rsidR="001E608D" w:rsidRDefault="001E608D" w:rsidP="001E608D">
      <w:pPr>
        <w:rPr>
          <w:rFonts w:ascii="Arial" w:hAnsi="Arial"/>
        </w:rPr>
      </w:pPr>
      <w:r>
        <w:rPr>
          <w:rFonts w:ascii="Arial" w:hAnsi="Arial"/>
          <w:rtl/>
        </w:rPr>
        <w:t>מספר הבנק ומספר הסניף: ________________________</w:t>
      </w:r>
    </w:p>
    <w:p w14:paraId="5D403BDB" w14:textId="77777777" w:rsidR="001E608D" w:rsidRDefault="001E608D" w:rsidP="001E608D">
      <w:pPr>
        <w:rPr>
          <w:rFonts w:ascii="Arial" w:hAnsi="Arial"/>
          <w:sz w:val="20"/>
          <w:szCs w:val="20"/>
        </w:rPr>
      </w:pPr>
      <w:r>
        <w:rPr>
          <w:rFonts w:ascii="Arial" w:hAnsi="Arial"/>
          <w:rtl/>
        </w:rPr>
        <w:t xml:space="preserve">                                              </w:t>
      </w:r>
      <w:r>
        <w:rPr>
          <w:rFonts w:ascii="Arial" w:hAnsi="Arial"/>
          <w:sz w:val="18"/>
          <w:szCs w:val="18"/>
          <w:rtl/>
        </w:rPr>
        <w:t>אם המנפיק הוא בנק</w:t>
      </w:r>
    </w:p>
    <w:p w14:paraId="04453407" w14:textId="77777777" w:rsidR="001E608D" w:rsidRDefault="001E608D" w:rsidP="001E608D">
      <w:pPr>
        <w:jc w:val="center"/>
        <w:rPr>
          <w:rFonts w:ascii="Verdana" w:hAnsi="Verdana"/>
          <w:b/>
          <w:bCs/>
          <w:u w:val="single"/>
        </w:rPr>
      </w:pPr>
    </w:p>
    <w:p w14:paraId="6DE9A07F" w14:textId="2D1C0297" w:rsidR="001E608D" w:rsidRDefault="001E608D" w:rsidP="001E608D">
      <w:pPr>
        <w:jc w:val="center"/>
        <w:rPr>
          <w:rFonts w:ascii="Arial" w:hAnsi="Arial"/>
          <w:b/>
          <w:bCs/>
          <w:u w:val="single"/>
          <w:rtl/>
        </w:rPr>
      </w:pPr>
      <w:r>
        <w:rPr>
          <w:b/>
          <w:bCs/>
          <w:u w:val="single"/>
          <w:rtl/>
        </w:rPr>
        <w:t xml:space="preserve">הנדון: </w:t>
      </w:r>
      <w:r>
        <w:rPr>
          <w:rFonts w:ascii="Arial" w:hAnsi="Arial"/>
          <w:b/>
          <w:bCs/>
          <w:u w:val="single"/>
          <w:rtl/>
        </w:rPr>
        <w:t>כתב ערבות</w:t>
      </w:r>
      <w:r w:rsidR="00931E87">
        <w:rPr>
          <w:rFonts w:ascii="Arial" w:hAnsi="Arial" w:hint="cs"/>
          <w:b/>
          <w:bCs/>
          <w:u w:val="single"/>
          <w:rtl/>
        </w:rPr>
        <w:t xml:space="preserve"> (ללא הצמדה)</w:t>
      </w:r>
    </w:p>
    <w:p w14:paraId="36BF0B91" w14:textId="77777777" w:rsidR="001E608D" w:rsidRDefault="001E608D" w:rsidP="001E608D">
      <w:pPr>
        <w:rPr>
          <w:rFonts w:ascii="Arial" w:hAnsi="Arial"/>
        </w:rPr>
      </w:pPr>
      <w:r>
        <w:rPr>
          <w:rFonts w:ascii="Arial" w:hAnsi="Arial"/>
          <w:rtl/>
        </w:rPr>
        <w:t xml:space="preserve">לכבוד </w:t>
      </w:r>
    </w:p>
    <w:p w14:paraId="5A2B9503" w14:textId="77777777" w:rsidR="001E608D" w:rsidRDefault="001E608D" w:rsidP="001E608D">
      <w:pPr>
        <w:rPr>
          <w:rFonts w:ascii="Arial" w:hAnsi="Arial"/>
        </w:rPr>
      </w:pPr>
      <w:r>
        <w:rPr>
          <w:rFonts w:ascii="Arial" w:hAnsi="Arial"/>
          <w:rtl/>
        </w:rPr>
        <w:t xml:space="preserve">ממשלת ישראל </w:t>
      </w:r>
    </w:p>
    <w:p w14:paraId="55007E0A" w14:textId="2D0C075C" w:rsidR="001E608D" w:rsidRDefault="001E608D" w:rsidP="001E608D">
      <w:pPr>
        <w:rPr>
          <w:rFonts w:ascii="Arial" w:hAnsi="Arial"/>
        </w:rPr>
      </w:pPr>
      <w:r>
        <w:rPr>
          <w:rFonts w:ascii="Arial" w:hAnsi="Arial"/>
          <w:rtl/>
        </w:rPr>
        <w:t xml:space="preserve">באמצעות משרד </w:t>
      </w:r>
      <w:r>
        <w:rPr>
          <w:rFonts w:ascii="Arial" w:hAnsi="Arial" w:hint="cs"/>
          <w:rtl/>
        </w:rPr>
        <w:t>הבינוי והשיכון</w:t>
      </w:r>
    </w:p>
    <w:p w14:paraId="0EF01955" w14:textId="77777777" w:rsidR="001E608D" w:rsidRDefault="001E608D" w:rsidP="001E608D">
      <w:pPr>
        <w:rPr>
          <w:rFonts w:ascii="Arial" w:hAnsi="Arial"/>
        </w:rPr>
      </w:pPr>
      <w:r>
        <w:rPr>
          <w:rFonts w:ascii="Arial" w:hAnsi="Arial"/>
          <w:b/>
          <w:bCs/>
          <w:rtl/>
        </w:rPr>
        <w:t>ערבות מס'</w:t>
      </w:r>
      <w:r>
        <w:rPr>
          <w:rFonts w:ascii="Arial" w:hAnsi="Arial"/>
          <w:rtl/>
        </w:rPr>
        <w:t>____________</w:t>
      </w:r>
    </w:p>
    <w:p w14:paraId="2C08813C" w14:textId="77777777" w:rsidR="001E608D" w:rsidRDefault="001E608D" w:rsidP="001E608D">
      <w:pPr>
        <w:rPr>
          <w:rFonts w:ascii="Arial" w:hAnsi="Arial"/>
        </w:rPr>
      </w:pPr>
    </w:p>
    <w:p w14:paraId="47BDB056" w14:textId="3754ECC9" w:rsidR="001E608D" w:rsidRDefault="001E608D" w:rsidP="00931E87">
      <w:pPr>
        <w:rPr>
          <w:rFonts w:ascii="Arial" w:hAnsi="Arial"/>
        </w:rPr>
      </w:pPr>
      <w:r>
        <w:rPr>
          <w:rFonts w:ascii="Arial" w:hAnsi="Arial"/>
          <w:rtl/>
        </w:rPr>
        <w:t xml:space="preserve">אנו ערבים בזה כלפיכם לסילוק כל סכום עד לסך </w:t>
      </w:r>
      <w:r w:rsidR="00931E87">
        <w:rPr>
          <w:rFonts w:ascii="Arial" w:hAnsi="Arial" w:hint="cs"/>
          <w:rtl/>
        </w:rPr>
        <w:t xml:space="preserve">2,000,000 ₪ </w:t>
      </w:r>
      <w:r>
        <w:rPr>
          <w:rFonts w:ascii="Arial" w:hAnsi="Arial"/>
          <w:rtl/>
        </w:rPr>
        <w:t xml:space="preserve">(במילים </w:t>
      </w:r>
      <w:r w:rsidR="00931E87">
        <w:rPr>
          <w:rFonts w:ascii="Arial" w:hAnsi="Arial" w:hint="cs"/>
          <w:rtl/>
        </w:rPr>
        <w:t>שני מיליון ש"ח</w:t>
      </w:r>
      <w:r>
        <w:rPr>
          <w:rFonts w:ascii="Arial" w:hAnsi="Arial"/>
          <w:rtl/>
        </w:rPr>
        <w:t>), אשר תדרשו מאת: _________________________ (להלן "</w:t>
      </w:r>
      <w:r w:rsidRPr="001E608D">
        <w:rPr>
          <w:rFonts w:ascii="Arial" w:hAnsi="Arial"/>
          <w:rtl/>
        </w:rPr>
        <w:t xml:space="preserve">החייב"), בקשר עם </w:t>
      </w:r>
      <w:r w:rsidR="00121ABE" w:rsidRPr="00121ABE">
        <w:rPr>
          <w:color w:val="000000" w:themeColor="text1"/>
          <w:rtl/>
        </w:rPr>
        <w:t>מכרז פומבי מס' 101/2023</w:t>
      </w:r>
      <w:r w:rsidR="00121ABE">
        <w:rPr>
          <w:rFonts w:hint="cs"/>
          <w:color w:val="000000" w:themeColor="text1"/>
          <w:rtl/>
        </w:rPr>
        <w:t xml:space="preserve"> </w:t>
      </w:r>
      <w:r w:rsidR="00121ABE" w:rsidRPr="00121ABE">
        <w:rPr>
          <w:color w:val="000000" w:themeColor="text1"/>
          <w:rtl/>
        </w:rPr>
        <w:t>לקבלת שירותי תפעול, תחזוקה ופיתוח של מערכות מנהל תוכניות סיוע בדיור</w:t>
      </w:r>
      <w:r w:rsidRPr="001E608D">
        <w:rPr>
          <w:rFonts w:ascii="Arial" w:hAnsi="Arial"/>
          <w:rtl/>
        </w:rPr>
        <w:t>.</w:t>
      </w:r>
    </w:p>
    <w:p w14:paraId="5322B339" w14:textId="77777777" w:rsidR="001E608D" w:rsidRDefault="001E608D" w:rsidP="001E608D">
      <w:pPr>
        <w:rPr>
          <w:rFonts w:ascii="Arial" w:hAnsi="Arial"/>
        </w:rPr>
      </w:pPr>
      <w:r>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4285B1" w14:textId="02A3D77D" w:rsidR="001E608D" w:rsidRDefault="001E608D" w:rsidP="001E608D">
      <w:pPr>
        <w:rPr>
          <w:rFonts w:ascii="Arial" w:hAnsi="Arial"/>
        </w:rPr>
      </w:pPr>
      <w:r>
        <w:rPr>
          <w:rFonts w:ascii="Arial" w:hAnsi="Arial"/>
          <w:rtl/>
        </w:rPr>
        <w:t xml:space="preserve">ערבות זו תהיה בתוקף עד תאריך </w:t>
      </w:r>
      <w:r w:rsidR="0066597A">
        <w:rPr>
          <w:rFonts w:ascii="Arial" w:hAnsi="Arial" w:hint="cs"/>
          <w:rtl/>
        </w:rPr>
        <w:t>31</w:t>
      </w:r>
      <w:r w:rsidR="00EA75DE">
        <w:rPr>
          <w:rFonts w:ascii="Arial" w:hAnsi="Arial" w:hint="cs"/>
          <w:rtl/>
        </w:rPr>
        <w:t>/12/2023.</w:t>
      </w:r>
    </w:p>
    <w:p w14:paraId="140FDE66" w14:textId="77777777" w:rsidR="001E608D" w:rsidRDefault="001E608D" w:rsidP="001E608D">
      <w:pPr>
        <w:rPr>
          <w:rFonts w:ascii="Arial" w:hAnsi="Arial"/>
          <w:rtl/>
        </w:rPr>
      </w:pPr>
      <w:r>
        <w:rPr>
          <w:rFonts w:ascii="Arial" w:hAnsi="Arial"/>
          <w:rtl/>
        </w:rPr>
        <w:t>הערבות אינה ניתנת להעברה או להסבה.</w:t>
      </w:r>
    </w:p>
    <w:p w14:paraId="3FD3B5B6" w14:textId="77777777" w:rsidR="001E608D" w:rsidRDefault="001E608D" w:rsidP="001E608D">
      <w:pPr>
        <w:rPr>
          <w:rFonts w:ascii="Arial" w:hAnsi="Arial"/>
          <w:rtl/>
        </w:rPr>
      </w:pPr>
      <w:r>
        <w:rPr>
          <w:rFonts w:ascii="Arial" w:hAnsi="Arial"/>
          <w:rtl/>
        </w:rPr>
        <w:t>דרישה על פי ערבות זו יש להעביר לידי מנפיק הערבות, שכתובתו _____________________________.</w:t>
      </w:r>
    </w:p>
    <w:p w14:paraId="012166E1" w14:textId="77777777" w:rsidR="001E608D" w:rsidRDefault="001E608D" w:rsidP="001E608D">
      <w:pPr>
        <w:rPr>
          <w:rFonts w:ascii="Arial" w:hAnsi="Arial"/>
          <w:rtl/>
        </w:rPr>
      </w:pPr>
    </w:p>
    <w:p w14:paraId="79748832" w14:textId="77777777" w:rsidR="001E608D" w:rsidRDefault="001E608D" w:rsidP="001E608D">
      <w:pPr>
        <w:rPr>
          <w:rFonts w:ascii="Arial" w:hAnsi="Arial"/>
          <w:rtl/>
        </w:rPr>
      </w:pPr>
    </w:p>
    <w:p w14:paraId="0699EACB" w14:textId="77777777" w:rsidR="001E608D" w:rsidRDefault="001E608D" w:rsidP="001E608D">
      <w:pPr>
        <w:rPr>
          <w:rFonts w:ascii="Arial" w:hAnsi="Arial"/>
          <w:rtl/>
        </w:rPr>
      </w:pPr>
    </w:p>
    <w:tbl>
      <w:tblPr>
        <w:bidiVisual/>
        <w:tblW w:w="7740" w:type="dxa"/>
        <w:jc w:val="center"/>
        <w:tblLook w:val="01E0" w:firstRow="1" w:lastRow="1" w:firstColumn="1" w:lastColumn="1" w:noHBand="0" w:noVBand="0"/>
      </w:tblPr>
      <w:tblGrid>
        <w:gridCol w:w="2324"/>
        <w:gridCol w:w="371"/>
        <w:gridCol w:w="2324"/>
        <w:gridCol w:w="397"/>
        <w:gridCol w:w="2324"/>
      </w:tblGrid>
      <w:tr w:rsidR="00B8497F" w:rsidRPr="000452A2" w14:paraId="0B8997FD" w14:textId="77777777" w:rsidTr="00B5060C">
        <w:trPr>
          <w:jc w:val="center"/>
        </w:trPr>
        <w:tc>
          <w:tcPr>
            <w:tcW w:w="2324" w:type="dxa"/>
            <w:tcBorders>
              <w:bottom w:val="single" w:sz="4" w:space="0" w:color="auto"/>
            </w:tcBorders>
          </w:tcPr>
          <w:p w14:paraId="7E535FC0" w14:textId="77777777" w:rsidR="00B8497F" w:rsidRPr="000452A2" w:rsidRDefault="00B8497F" w:rsidP="00B5060C">
            <w:pPr>
              <w:outlineLvl w:val="0"/>
              <w:rPr>
                <w:rFonts w:asciiTheme="minorBidi" w:hAnsiTheme="minorBidi" w:cstheme="minorBidi"/>
              </w:rPr>
            </w:pPr>
          </w:p>
        </w:tc>
        <w:tc>
          <w:tcPr>
            <w:tcW w:w="371" w:type="dxa"/>
          </w:tcPr>
          <w:p w14:paraId="5F8D4654" w14:textId="77777777" w:rsidR="00B8497F" w:rsidRPr="000452A2" w:rsidRDefault="00B8497F" w:rsidP="00B5060C">
            <w:pPr>
              <w:outlineLvl w:val="0"/>
              <w:rPr>
                <w:rFonts w:asciiTheme="minorBidi" w:hAnsiTheme="minorBidi" w:cstheme="minorBidi"/>
              </w:rPr>
            </w:pPr>
          </w:p>
        </w:tc>
        <w:tc>
          <w:tcPr>
            <w:tcW w:w="2324" w:type="dxa"/>
            <w:tcBorders>
              <w:bottom w:val="single" w:sz="4" w:space="0" w:color="auto"/>
            </w:tcBorders>
          </w:tcPr>
          <w:p w14:paraId="49CFEED7" w14:textId="77777777" w:rsidR="00B8497F" w:rsidRPr="000452A2" w:rsidRDefault="00B8497F" w:rsidP="00B5060C">
            <w:pPr>
              <w:outlineLvl w:val="0"/>
              <w:rPr>
                <w:rFonts w:asciiTheme="minorBidi" w:hAnsiTheme="minorBidi" w:cstheme="minorBidi"/>
              </w:rPr>
            </w:pPr>
          </w:p>
        </w:tc>
        <w:tc>
          <w:tcPr>
            <w:tcW w:w="397" w:type="dxa"/>
          </w:tcPr>
          <w:p w14:paraId="490A7E47" w14:textId="77777777" w:rsidR="00B8497F" w:rsidRPr="000452A2" w:rsidRDefault="00B8497F" w:rsidP="00B5060C">
            <w:pPr>
              <w:ind w:left="173" w:hanging="173"/>
              <w:outlineLvl w:val="0"/>
              <w:rPr>
                <w:rFonts w:asciiTheme="minorBidi" w:hAnsiTheme="minorBidi" w:cstheme="minorBidi"/>
              </w:rPr>
            </w:pPr>
          </w:p>
        </w:tc>
        <w:tc>
          <w:tcPr>
            <w:tcW w:w="2324" w:type="dxa"/>
            <w:tcBorders>
              <w:bottom w:val="single" w:sz="4" w:space="0" w:color="auto"/>
            </w:tcBorders>
          </w:tcPr>
          <w:p w14:paraId="329B5145" w14:textId="77777777" w:rsidR="00B8497F" w:rsidRPr="000452A2" w:rsidRDefault="00B8497F" w:rsidP="00B5060C">
            <w:pPr>
              <w:ind w:left="173" w:hanging="173"/>
              <w:outlineLvl w:val="0"/>
              <w:rPr>
                <w:rFonts w:asciiTheme="minorBidi" w:hAnsiTheme="minorBidi" w:cstheme="minorBidi"/>
              </w:rPr>
            </w:pPr>
          </w:p>
        </w:tc>
      </w:tr>
      <w:tr w:rsidR="00B8497F" w:rsidRPr="000452A2" w14:paraId="0AB0A7B4" w14:textId="77777777" w:rsidTr="00B5060C">
        <w:trPr>
          <w:jc w:val="center"/>
        </w:trPr>
        <w:tc>
          <w:tcPr>
            <w:tcW w:w="2324" w:type="dxa"/>
            <w:tcBorders>
              <w:top w:val="single" w:sz="4" w:space="0" w:color="auto"/>
            </w:tcBorders>
            <w:vAlign w:val="center"/>
          </w:tcPr>
          <w:p w14:paraId="3898892C" w14:textId="77777777" w:rsidR="00B8497F" w:rsidRPr="000452A2" w:rsidRDefault="00B8497F"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4ED322AB" w14:textId="77777777" w:rsidR="00B8497F" w:rsidRPr="000452A2" w:rsidRDefault="00B8497F" w:rsidP="00B5060C">
            <w:pPr>
              <w:jc w:val="center"/>
              <w:rPr>
                <w:rFonts w:asciiTheme="minorBidi" w:hAnsiTheme="minorBidi" w:cstheme="minorBidi"/>
              </w:rPr>
            </w:pPr>
          </w:p>
        </w:tc>
        <w:tc>
          <w:tcPr>
            <w:tcW w:w="2324" w:type="dxa"/>
            <w:tcBorders>
              <w:top w:val="single" w:sz="4" w:space="0" w:color="auto"/>
            </w:tcBorders>
            <w:vAlign w:val="center"/>
          </w:tcPr>
          <w:p w14:paraId="14E5D11E" w14:textId="132494D9" w:rsidR="00B8497F" w:rsidRPr="000452A2" w:rsidRDefault="00B8497F" w:rsidP="00B5060C">
            <w:pPr>
              <w:jc w:val="center"/>
              <w:rPr>
                <w:rFonts w:asciiTheme="minorBidi" w:hAnsiTheme="minorBidi" w:cstheme="minorBidi"/>
              </w:rPr>
            </w:pPr>
            <w:r w:rsidRPr="000452A2">
              <w:rPr>
                <w:rFonts w:asciiTheme="minorBidi" w:hAnsiTheme="minorBidi" w:cstheme="minorBidi"/>
                <w:rtl/>
              </w:rPr>
              <w:t>שם</w:t>
            </w:r>
            <w:r>
              <w:rPr>
                <w:rFonts w:asciiTheme="minorBidi" w:hAnsiTheme="minorBidi" w:cstheme="minorBidi" w:hint="cs"/>
                <w:rtl/>
              </w:rPr>
              <w:t xml:space="preserve"> מלא</w:t>
            </w:r>
          </w:p>
        </w:tc>
        <w:tc>
          <w:tcPr>
            <w:tcW w:w="397" w:type="dxa"/>
          </w:tcPr>
          <w:p w14:paraId="4F941AF4" w14:textId="77777777" w:rsidR="00B8497F" w:rsidRPr="000452A2" w:rsidRDefault="00B8497F" w:rsidP="00B5060C">
            <w:pPr>
              <w:jc w:val="center"/>
              <w:rPr>
                <w:rFonts w:asciiTheme="minorBidi" w:hAnsiTheme="minorBidi" w:cstheme="minorBidi"/>
              </w:rPr>
            </w:pPr>
          </w:p>
        </w:tc>
        <w:tc>
          <w:tcPr>
            <w:tcW w:w="2324" w:type="dxa"/>
            <w:tcBorders>
              <w:top w:val="single" w:sz="4" w:space="0" w:color="auto"/>
            </w:tcBorders>
            <w:vAlign w:val="center"/>
          </w:tcPr>
          <w:p w14:paraId="7FDADF2C" w14:textId="77777777" w:rsidR="00B8497F" w:rsidRPr="000452A2" w:rsidRDefault="00B8497F" w:rsidP="00B5060C">
            <w:pPr>
              <w:jc w:val="center"/>
              <w:rPr>
                <w:rFonts w:asciiTheme="minorBidi" w:hAnsiTheme="minorBidi" w:cstheme="minorBidi"/>
              </w:rPr>
            </w:pPr>
            <w:r w:rsidRPr="000452A2">
              <w:rPr>
                <w:rFonts w:asciiTheme="minorBidi" w:hAnsiTheme="minorBidi" w:cstheme="minorBidi"/>
                <w:rtl/>
              </w:rPr>
              <w:t>חתימה וחותמת</w:t>
            </w:r>
          </w:p>
        </w:tc>
      </w:tr>
    </w:tbl>
    <w:p w14:paraId="09E7B756" w14:textId="77777777" w:rsidR="00B8497F" w:rsidRPr="004E2B54" w:rsidRDefault="00B8497F" w:rsidP="00B46092">
      <w:pPr>
        <w:autoSpaceDE/>
        <w:autoSpaceDN/>
        <w:spacing w:after="200" w:line="276" w:lineRule="auto"/>
        <w:jc w:val="left"/>
        <w:rPr>
          <w:rFonts w:asciiTheme="minorBidi" w:hAnsiTheme="minorBidi" w:cstheme="minorBidi"/>
          <w:sz w:val="20"/>
          <w:szCs w:val="20"/>
          <w:rtl/>
        </w:rPr>
      </w:pPr>
    </w:p>
    <w:p w14:paraId="1D25D1AB" w14:textId="51789A38" w:rsidR="00241125" w:rsidRDefault="00241125" w:rsidP="00B46092">
      <w:pPr>
        <w:autoSpaceDE/>
        <w:autoSpaceDN/>
        <w:spacing w:after="200" w:line="276" w:lineRule="auto"/>
        <w:jc w:val="left"/>
        <w:rPr>
          <w:rFonts w:asciiTheme="minorBidi" w:hAnsiTheme="minorBidi" w:cstheme="minorBidi"/>
          <w:sz w:val="20"/>
          <w:szCs w:val="20"/>
          <w:rtl/>
        </w:rPr>
      </w:pPr>
    </w:p>
    <w:p w14:paraId="4EE95B32" w14:textId="340885A6" w:rsidR="00B8497F" w:rsidRDefault="00B8497F">
      <w:pPr>
        <w:autoSpaceDE/>
        <w:autoSpaceDN/>
        <w:bidi w:val="0"/>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1A751131"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18213E93" w14:textId="77777777" w:rsidR="00241125" w:rsidRPr="003444FB" w:rsidRDefault="00241125" w:rsidP="00B46092">
      <w:pPr>
        <w:pStyle w:val="22"/>
        <w:keepNext w:val="0"/>
        <w:numPr>
          <w:ilvl w:val="0"/>
          <w:numId w:val="0"/>
        </w:numPr>
        <w:jc w:val="center"/>
        <w:rPr>
          <w:rtl/>
        </w:rPr>
      </w:pPr>
      <w:bookmarkStart w:id="2711" w:name="_נספח_0.6.2.1_-"/>
      <w:bookmarkStart w:id="2712" w:name="_Toc137492252"/>
      <w:bookmarkEnd w:id="2711"/>
      <w:r w:rsidRPr="003444FB">
        <w:rPr>
          <w:rtl/>
        </w:rPr>
        <w:t xml:space="preserve">נספח 0.6.2.1 - </w:t>
      </w:r>
      <w:r w:rsidRPr="003444FB">
        <w:rPr>
          <w:u w:val="single"/>
          <w:rtl/>
        </w:rPr>
        <w:t>אישור על ניהול ספרים</w:t>
      </w:r>
      <w:bookmarkEnd w:id="2712"/>
    </w:p>
    <w:p w14:paraId="4E6A429A" w14:textId="77777777" w:rsidR="00241125" w:rsidRPr="003444FB" w:rsidRDefault="00241125" w:rsidP="00B46092">
      <w:pPr>
        <w:autoSpaceDE/>
        <w:autoSpaceDN/>
        <w:spacing w:after="200" w:line="276" w:lineRule="auto"/>
        <w:jc w:val="left"/>
        <w:rPr>
          <w:rFonts w:asciiTheme="minorBidi" w:hAnsiTheme="minorBidi" w:cstheme="minorBidi"/>
          <w:sz w:val="20"/>
          <w:szCs w:val="20"/>
          <w:rtl/>
        </w:rPr>
      </w:pPr>
    </w:p>
    <w:p w14:paraId="5D89E66F" w14:textId="77777777" w:rsidR="00241125" w:rsidRDefault="00241125" w:rsidP="00B46092">
      <w:pPr>
        <w:autoSpaceDE/>
        <w:autoSpaceDN/>
        <w:spacing w:after="200" w:line="276" w:lineRule="auto"/>
        <w:jc w:val="center"/>
        <w:rPr>
          <w:rFonts w:asciiTheme="minorBidi" w:hAnsiTheme="minorBidi" w:cstheme="minorBidi"/>
          <w:sz w:val="20"/>
          <w:szCs w:val="20"/>
          <w:rtl/>
        </w:rPr>
      </w:pPr>
      <w:r w:rsidRPr="003444FB">
        <w:rPr>
          <w:rFonts w:asciiTheme="minorBidi" w:hAnsiTheme="minorBidi" w:cs="Arial"/>
          <w:sz w:val="20"/>
          <w:szCs w:val="20"/>
          <w:rtl/>
        </w:rPr>
        <w:t>[</w:t>
      </w:r>
      <w:r>
        <w:rPr>
          <w:rFonts w:asciiTheme="minorBidi" w:hAnsiTheme="minorBidi" w:cstheme="minorBidi" w:hint="cs"/>
          <w:sz w:val="20"/>
          <w:szCs w:val="20"/>
          <w:rtl/>
        </w:rPr>
        <w:t xml:space="preserve">המציע יצרף במקום זה העתק </w:t>
      </w:r>
      <w:r w:rsidRPr="003444FB">
        <w:rPr>
          <w:rFonts w:asciiTheme="minorBidi" w:hAnsiTheme="minorBidi" w:cs="Arial"/>
          <w:sz w:val="20"/>
          <w:szCs w:val="20"/>
          <w:rtl/>
        </w:rPr>
        <w:t>אישור על ניהול ספרים</w:t>
      </w:r>
      <w:r>
        <w:rPr>
          <w:rFonts w:asciiTheme="minorBidi" w:hAnsiTheme="minorBidi" w:cstheme="minorBidi" w:hint="cs"/>
          <w:sz w:val="20"/>
          <w:szCs w:val="20"/>
          <w:rtl/>
        </w:rPr>
        <w:t>]</w:t>
      </w:r>
    </w:p>
    <w:p w14:paraId="0E5A1E06"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323E7CA9" w14:textId="77777777" w:rsidR="00241125" w:rsidRDefault="00241125" w:rsidP="00B46092">
      <w:pPr>
        <w:autoSpaceDE/>
        <w:autoSpaceDN/>
        <w:bidi w:val="0"/>
        <w:spacing w:after="200" w:line="276" w:lineRule="auto"/>
        <w:jc w:val="left"/>
        <w:rPr>
          <w:rFonts w:asciiTheme="minorBidi" w:hAnsiTheme="minorBidi" w:cstheme="minorBidi"/>
          <w:sz w:val="20"/>
          <w:szCs w:val="20"/>
        </w:rPr>
      </w:pPr>
      <w:r>
        <w:rPr>
          <w:rFonts w:asciiTheme="minorBidi" w:hAnsiTheme="minorBidi" w:cstheme="minorBidi"/>
          <w:sz w:val="20"/>
          <w:szCs w:val="20"/>
          <w:rtl/>
        </w:rPr>
        <w:br w:type="page"/>
      </w:r>
    </w:p>
    <w:p w14:paraId="224126E1"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387D4428" w14:textId="77777777" w:rsidR="00241125" w:rsidRPr="003444FB" w:rsidRDefault="00241125" w:rsidP="00B46092">
      <w:pPr>
        <w:pStyle w:val="22"/>
        <w:keepNext w:val="0"/>
        <w:numPr>
          <w:ilvl w:val="0"/>
          <w:numId w:val="0"/>
        </w:numPr>
        <w:jc w:val="center"/>
        <w:rPr>
          <w:rtl/>
        </w:rPr>
      </w:pPr>
      <w:bookmarkStart w:id="2713" w:name="_נספח_0.6.2.2_-"/>
      <w:bookmarkStart w:id="2714" w:name="_Toc137492253"/>
      <w:bookmarkEnd w:id="2713"/>
      <w:r w:rsidRPr="003444FB">
        <w:rPr>
          <w:rtl/>
        </w:rPr>
        <w:t xml:space="preserve">נספח 0.6.2.2 - </w:t>
      </w:r>
      <w:r w:rsidRPr="003444FB">
        <w:rPr>
          <w:u w:val="single"/>
          <w:rtl/>
        </w:rPr>
        <w:t>תעודת רישום תאגיד</w:t>
      </w:r>
      <w:bookmarkEnd w:id="2714"/>
    </w:p>
    <w:p w14:paraId="38AC71C6" w14:textId="77777777" w:rsidR="00241125" w:rsidRPr="003444FB" w:rsidRDefault="00241125" w:rsidP="00B46092">
      <w:pPr>
        <w:autoSpaceDE/>
        <w:autoSpaceDN/>
        <w:spacing w:after="200" w:line="276" w:lineRule="auto"/>
        <w:jc w:val="left"/>
        <w:rPr>
          <w:rFonts w:asciiTheme="minorBidi" w:hAnsiTheme="minorBidi" w:cstheme="minorBidi"/>
          <w:sz w:val="20"/>
          <w:szCs w:val="20"/>
          <w:rtl/>
        </w:rPr>
      </w:pPr>
    </w:p>
    <w:p w14:paraId="4A957818" w14:textId="77777777" w:rsidR="00241125" w:rsidRDefault="00241125" w:rsidP="00B46092">
      <w:pPr>
        <w:autoSpaceDE/>
        <w:autoSpaceDN/>
        <w:spacing w:after="200" w:line="276" w:lineRule="auto"/>
        <w:jc w:val="center"/>
        <w:rPr>
          <w:rFonts w:asciiTheme="minorBidi" w:hAnsiTheme="minorBidi" w:cstheme="minorBidi"/>
          <w:sz w:val="20"/>
          <w:szCs w:val="20"/>
          <w:rtl/>
        </w:rPr>
      </w:pPr>
      <w:r w:rsidRPr="003444FB">
        <w:rPr>
          <w:rFonts w:asciiTheme="minorBidi" w:hAnsiTheme="minorBidi" w:cs="Arial"/>
          <w:sz w:val="20"/>
          <w:szCs w:val="20"/>
          <w:rtl/>
        </w:rPr>
        <w:t>[</w:t>
      </w:r>
      <w:r>
        <w:rPr>
          <w:rFonts w:asciiTheme="minorBidi" w:hAnsiTheme="minorBidi" w:cstheme="minorBidi" w:hint="cs"/>
          <w:sz w:val="20"/>
          <w:szCs w:val="20"/>
          <w:rtl/>
        </w:rPr>
        <w:t xml:space="preserve">המציע יצרף במקום זה העתק </w:t>
      </w:r>
      <w:r w:rsidRPr="003444FB">
        <w:rPr>
          <w:rFonts w:asciiTheme="minorBidi" w:hAnsiTheme="minorBidi" w:cs="Arial"/>
          <w:sz w:val="20"/>
          <w:szCs w:val="20"/>
          <w:rtl/>
        </w:rPr>
        <w:t>תעודת רישום תאגיד</w:t>
      </w:r>
      <w:r>
        <w:rPr>
          <w:rFonts w:asciiTheme="minorBidi" w:hAnsiTheme="minorBidi" w:cstheme="minorBidi" w:hint="cs"/>
          <w:sz w:val="20"/>
          <w:szCs w:val="20"/>
          <w:rtl/>
        </w:rPr>
        <w:t>]</w:t>
      </w:r>
    </w:p>
    <w:p w14:paraId="632D0F47"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52AFF979" w14:textId="77777777" w:rsidR="00241125" w:rsidRDefault="00241125" w:rsidP="00B46092">
      <w:pPr>
        <w:autoSpaceDE/>
        <w:autoSpaceDN/>
        <w:bidi w:val="0"/>
        <w:spacing w:after="200" w:line="276" w:lineRule="auto"/>
        <w:jc w:val="left"/>
        <w:rPr>
          <w:rFonts w:asciiTheme="minorBidi" w:hAnsiTheme="minorBidi" w:cstheme="minorBidi"/>
          <w:sz w:val="20"/>
          <w:szCs w:val="20"/>
        </w:rPr>
      </w:pPr>
      <w:r>
        <w:rPr>
          <w:rFonts w:asciiTheme="minorBidi" w:hAnsiTheme="minorBidi" w:cstheme="minorBidi"/>
          <w:sz w:val="20"/>
          <w:szCs w:val="20"/>
          <w:rtl/>
        </w:rPr>
        <w:br w:type="page"/>
      </w:r>
    </w:p>
    <w:p w14:paraId="44027943"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2DF2E52B" w14:textId="77777777" w:rsidR="00241125" w:rsidRPr="00186195" w:rsidRDefault="00241125" w:rsidP="00B46092">
      <w:pPr>
        <w:pStyle w:val="22"/>
        <w:keepNext w:val="0"/>
        <w:numPr>
          <w:ilvl w:val="0"/>
          <w:numId w:val="0"/>
        </w:numPr>
        <w:jc w:val="center"/>
        <w:rPr>
          <w:rtl/>
        </w:rPr>
      </w:pPr>
      <w:bookmarkStart w:id="2715" w:name="_נספח_0.6.2.3_-"/>
      <w:bookmarkStart w:id="2716" w:name="_Toc137492254"/>
      <w:bookmarkEnd w:id="2715"/>
      <w:r w:rsidRPr="00186195">
        <w:rPr>
          <w:rtl/>
        </w:rPr>
        <w:t xml:space="preserve">נספח 0.6.2.3 - </w:t>
      </w:r>
      <w:r w:rsidRPr="00186195">
        <w:rPr>
          <w:u w:val="single"/>
          <w:rtl/>
        </w:rPr>
        <w:t>אישור מורשי החתימה</w:t>
      </w:r>
      <w:bookmarkEnd w:id="2716"/>
    </w:p>
    <w:p w14:paraId="5A4E76B0" w14:textId="77777777" w:rsidR="00241125" w:rsidRPr="00186195" w:rsidRDefault="00241125" w:rsidP="00B46092">
      <w:pPr>
        <w:autoSpaceDE/>
        <w:autoSpaceDN/>
        <w:spacing w:after="200" w:line="276" w:lineRule="auto"/>
        <w:jc w:val="left"/>
        <w:rPr>
          <w:rFonts w:asciiTheme="minorBidi" w:hAnsiTheme="minorBidi" w:cstheme="minorBidi"/>
          <w:rtl/>
        </w:rPr>
      </w:pPr>
    </w:p>
    <w:p w14:paraId="0F2C3680" w14:textId="6260E765"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אני __________________________, עו"ד/רו"ח (מחק את המיותר) מאשר כי על פי </w:t>
      </w:r>
      <w:r w:rsidRPr="00526148">
        <w:rPr>
          <w:rFonts w:asciiTheme="minorBidi" w:hAnsiTheme="minorBidi" w:cs="Arial"/>
          <w:highlight w:val="yellow"/>
          <w:rtl/>
        </w:rPr>
        <w:t>תקנו</w:t>
      </w:r>
      <w:r w:rsidR="00D73081">
        <w:rPr>
          <w:rFonts w:asciiTheme="minorBidi" w:hAnsiTheme="minorBidi" w:cs="Arial" w:hint="cs"/>
          <w:highlight w:val="yellow"/>
          <w:rtl/>
        </w:rPr>
        <w:t>ן</w:t>
      </w:r>
      <w:r>
        <w:rPr>
          <w:rFonts w:asciiTheme="minorBidi" w:hAnsiTheme="minorBidi" w:cs="Arial" w:hint="cs"/>
          <w:rtl/>
        </w:rPr>
        <w:t xml:space="preserve"> </w:t>
      </w:r>
      <w:r w:rsidRPr="00186195">
        <w:rPr>
          <w:rFonts w:asciiTheme="minorBidi" w:hAnsiTheme="minorBidi" w:cs="Arial"/>
          <w:rtl/>
        </w:rPr>
        <w:t xml:space="preserve">____________ (המציע) והחלטותיו, הרשאים להתחייב ולחתום בשם ________________ (המציע) הם כמפורט להלן: </w:t>
      </w:r>
    </w:p>
    <w:p w14:paraId="0A3FBA4C"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שם: _____________ </w:t>
      </w:r>
      <w:r w:rsidRPr="00186195">
        <w:rPr>
          <w:rFonts w:asciiTheme="minorBidi" w:hAnsiTheme="minorBidi" w:cs="Arial"/>
          <w:rtl/>
        </w:rPr>
        <w:tab/>
      </w:r>
      <w:r w:rsidRPr="00186195">
        <w:rPr>
          <w:rFonts w:asciiTheme="minorBidi" w:hAnsiTheme="minorBidi" w:cs="Arial"/>
          <w:rtl/>
        </w:rPr>
        <w:tab/>
        <w:t xml:space="preserve">ת"ז: ____________ </w:t>
      </w:r>
      <w:r w:rsidRPr="00186195">
        <w:rPr>
          <w:rFonts w:asciiTheme="minorBidi" w:hAnsiTheme="minorBidi" w:cs="Arial"/>
          <w:rtl/>
        </w:rPr>
        <w:tab/>
        <w:t>דוגמת חתימה: _____________</w:t>
      </w:r>
    </w:p>
    <w:p w14:paraId="49DA9D9F"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שם: _____________ </w:t>
      </w:r>
      <w:r w:rsidRPr="00186195">
        <w:rPr>
          <w:rFonts w:asciiTheme="minorBidi" w:hAnsiTheme="minorBidi" w:cs="Arial"/>
          <w:rtl/>
        </w:rPr>
        <w:tab/>
      </w:r>
      <w:r w:rsidRPr="00186195">
        <w:rPr>
          <w:rFonts w:asciiTheme="minorBidi" w:hAnsiTheme="minorBidi" w:cs="Arial"/>
          <w:rtl/>
        </w:rPr>
        <w:tab/>
        <w:t xml:space="preserve">ת"ז: ____________ </w:t>
      </w:r>
      <w:r w:rsidRPr="00186195">
        <w:rPr>
          <w:rFonts w:asciiTheme="minorBidi" w:hAnsiTheme="minorBidi" w:cs="Arial"/>
          <w:rtl/>
        </w:rPr>
        <w:tab/>
        <w:t>דוגמת חתימה: _____________</w:t>
      </w:r>
    </w:p>
    <w:p w14:paraId="62DDB673"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שם: _____________ </w:t>
      </w:r>
      <w:r w:rsidRPr="00186195">
        <w:rPr>
          <w:rFonts w:asciiTheme="minorBidi" w:hAnsiTheme="minorBidi" w:cs="Arial"/>
          <w:rtl/>
        </w:rPr>
        <w:tab/>
      </w:r>
      <w:r w:rsidRPr="00186195">
        <w:rPr>
          <w:rFonts w:asciiTheme="minorBidi" w:hAnsiTheme="minorBidi" w:cs="Arial"/>
          <w:rtl/>
        </w:rPr>
        <w:tab/>
        <w:t xml:space="preserve">ת"ז: ____________ </w:t>
      </w:r>
      <w:r w:rsidRPr="00186195">
        <w:rPr>
          <w:rFonts w:asciiTheme="minorBidi" w:hAnsiTheme="minorBidi" w:cs="Arial"/>
          <w:rtl/>
        </w:rPr>
        <w:tab/>
        <w:t>דוגמת חתימה: _____________</w:t>
      </w:r>
    </w:p>
    <w:p w14:paraId="6EAD43E0" w14:textId="77777777" w:rsidR="00241125" w:rsidRPr="00186195" w:rsidRDefault="00241125" w:rsidP="00B46092">
      <w:pPr>
        <w:autoSpaceDE/>
        <w:autoSpaceDN/>
        <w:spacing w:after="200" w:line="276" w:lineRule="auto"/>
        <w:jc w:val="left"/>
        <w:rPr>
          <w:rFonts w:asciiTheme="minorBidi" w:hAnsiTheme="minorBidi" w:cstheme="minorBidi"/>
          <w:rtl/>
        </w:rPr>
      </w:pPr>
    </w:p>
    <w:p w14:paraId="0811CA03"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(פרט סעיפים נוספים בקשר לאופן וצורת החתימה)</w:t>
      </w:r>
    </w:p>
    <w:p w14:paraId="2D7F7C47" w14:textId="77777777" w:rsidR="00241125" w:rsidRPr="00186195" w:rsidRDefault="00241125" w:rsidP="00B46092">
      <w:pPr>
        <w:autoSpaceDE/>
        <w:autoSpaceDN/>
        <w:spacing w:after="200" w:line="276" w:lineRule="auto"/>
        <w:jc w:val="left"/>
        <w:rPr>
          <w:rFonts w:asciiTheme="minorBidi" w:hAnsiTheme="minorBidi" w:cstheme="minorBidi"/>
          <w:rtl/>
        </w:rPr>
      </w:pPr>
    </w:p>
    <w:p w14:paraId="0ECF898F"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בכבוד רב</w:t>
      </w:r>
    </w:p>
    <w:tbl>
      <w:tblPr>
        <w:tblStyle w:val="afc"/>
        <w:bidiVisual/>
        <w:tblW w:w="9525"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10"/>
        <w:gridCol w:w="2835"/>
        <w:gridCol w:w="510"/>
        <w:gridCol w:w="2835"/>
      </w:tblGrid>
      <w:tr w:rsidR="00241125" w14:paraId="5C0058E9" w14:textId="77777777" w:rsidTr="00023932">
        <w:tc>
          <w:tcPr>
            <w:tcW w:w="2835" w:type="dxa"/>
            <w:tcBorders>
              <w:bottom w:val="single" w:sz="4" w:space="0" w:color="auto"/>
            </w:tcBorders>
          </w:tcPr>
          <w:p w14:paraId="4ADCFDA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1AFBCD2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48FB2B90"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66C3029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6247151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14:paraId="02336076" w14:textId="77777777" w:rsidTr="00023932">
        <w:tc>
          <w:tcPr>
            <w:tcW w:w="2835" w:type="dxa"/>
            <w:tcBorders>
              <w:top w:val="single" w:sz="4" w:space="0" w:color="auto"/>
            </w:tcBorders>
          </w:tcPr>
          <w:p w14:paraId="145FC8C6"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שם רו"ח/עו"ד</w:t>
            </w:r>
          </w:p>
        </w:tc>
        <w:tc>
          <w:tcPr>
            <w:tcW w:w="510" w:type="dxa"/>
          </w:tcPr>
          <w:p w14:paraId="39A61D8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34C6EC4E"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כתובת</w:t>
            </w:r>
          </w:p>
        </w:tc>
        <w:tc>
          <w:tcPr>
            <w:tcW w:w="510" w:type="dxa"/>
          </w:tcPr>
          <w:p w14:paraId="4E642B4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73DD0C72"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טלפון</w:t>
            </w:r>
          </w:p>
        </w:tc>
      </w:tr>
      <w:tr w:rsidR="00241125" w14:paraId="103C5FA3" w14:textId="77777777" w:rsidTr="00023932">
        <w:tc>
          <w:tcPr>
            <w:tcW w:w="2835" w:type="dxa"/>
            <w:tcBorders>
              <w:bottom w:val="nil"/>
            </w:tcBorders>
          </w:tcPr>
          <w:p w14:paraId="080849D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41056EB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0875100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0DF4B7E2"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003F1CB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14:paraId="33F48CAF" w14:textId="77777777" w:rsidTr="00023932">
        <w:tc>
          <w:tcPr>
            <w:tcW w:w="2835" w:type="dxa"/>
            <w:tcBorders>
              <w:bottom w:val="single" w:sz="4" w:space="0" w:color="auto"/>
            </w:tcBorders>
          </w:tcPr>
          <w:p w14:paraId="772D9F9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2C4F8474"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01992F1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6CB0036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377F914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14:paraId="30B66C6B" w14:textId="77777777" w:rsidTr="00023932">
        <w:tc>
          <w:tcPr>
            <w:tcW w:w="2835" w:type="dxa"/>
            <w:tcBorders>
              <w:top w:val="single" w:sz="4" w:space="0" w:color="auto"/>
              <w:bottom w:val="nil"/>
            </w:tcBorders>
          </w:tcPr>
          <w:p w14:paraId="47C5EB24"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תאריך</w:t>
            </w:r>
          </w:p>
        </w:tc>
        <w:tc>
          <w:tcPr>
            <w:tcW w:w="510" w:type="dxa"/>
            <w:tcBorders>
              <w:bottom w:val="nil"/>
            </w:tcBorders>
          </w:tcPr>
          <w:p w14:paraId="0EDAAE8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bottom w:val="nil"/>
            </w:tcBorders>
          </w:tcPr>
          <w:p w14:paraId="76673554"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מספר רישיון</w:t>
            </w:r>
          </w:p>
        </w:tc>
        <w:tc>
          <w:tcPr>
            <w:tcW w:w="510" w:type="dxa"/>
            <w:tcBorders>
              <w:bottom w:val="nil"/>
            </w:tcBorders>
          </w:tcPr>
          <w:p w14:paraId="7075DD1C"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bottom w:val="nil"/>
            </w:tcBorders>
          </w:tcPr>
          <w:p w14:paraId="74B07647"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חתימה וחותמת</w:t>
            </w:r>
          </w:p>
        </w:tc>
      </w:tr>
    </w:tbl>
    <w:p w14:paraId="616A0AA1" w14:textId="77777777" w:rsidR="00241125" w:rsidRDefault="00241125" w:rsidP="00B46092">
      <w:pPr>
        <w:autoSpaceDE/>
        <w:autoSpaceDN/>
        <w:spacing w:after="200" w:line="276" w:lineRule="auto"/>
        <w:jc w:val="left"/>
        <w:rPr>
          <w:rFonts w:asciiTheme="minorBidi" w:hAnsiTheme="minorBidi" w:cstheme="minorBidi"/>
          <w:rtl/>
        </w:rPr>
      </w:pPr>
    </w:p>
    <w:p w14:paraId="3C26A073"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30E62D13" w14:textId="77777777" w:rsidR="00241125" w:rsidRPr="00186195" w:rsidRDefault="00241125" w:rsidP="00B46092">
      <w:pPr>
        <w:autoSpaceDE/>
        <w:autoSpaceDN/>
        <w:spacing w:after="200" w:line="276" w:lineRule="auto"/>
        <w:jc w:val="left"/>
        <w:rPr>
          <w:rFonts w:asciiTheme="minorBidi" w:hAnsiTheme="minorBidi" w:cstheme="minorBidi"/>
          <w:rtl/>
        </w:rPr>
      </w:pPr>
    </w:p>
    <w:p w14:paraId="095C0ED1" w14:textId="77777777" w:rsidR="00241125" w:rsidRPr="00526148" w:rsidRDefault="00241125" w:rsidP="00B46092">
      <w:pPr>
        <w:pStyle w:val="22"/>
        <w:keepNext w:val="0"/>
        <w:numPr>
          <w:ilvl w:val="0"/>
          <w:numId w:val="0"/>
        </w:numPr>
        <w:jc w:val="center"/>
        <w:rPr>
          <w:rtl/>
        </w:rPr>
      </w:pPr>
      <w:bookmarkStart w:id="2717" w:name="_נספח_0.6.2.4_-"/>
      <w:bookmarkStart w:id="2718" w:name="_Toc137492255"/>
      <w:bookmarkEnd w:id="2717"/>
      <w:r w:rsidRPr="00526148">
        <w:rPr>
          <w:rtl/>
        </w:rPr>
        <w:t>נספח 0.6.2.4 - היעדר הרשעות בגין העסקת עובדים זרים ושכר מינימום</w:t>
      </w:r>
      <w:bookmarkEnd w:id="2718"/>
    </w:p>
    <w:p w14:paraId="2BB12465" w14:textId="77777777" w:rsidR="00241125" w:rsidRPr="00186195" w:rsidRDefault="00241125" w:rsidP="00B46092">
      <w:pPr>
        <w:autoSpaceDE/>
        <w:autoSpaceDN/>
        <w:spacing w:after="200" w:line="276" w:lineRule="auto"/>
        <w:jc w:val="left"/>
        <w:rPr>
          <w:rFonts w:asciiTheme="minorBidi" w:hAnsiTheme="minorBidi" w:cstheme="minorBidi"/>
          <w:rtl/>
        </w:rPr>
      </w:pPr>
    </w:p>
    <w:p w14:paraId="00CBBCC3" w14:textId="77777777" w:rsidR="00DF3108" w:rsidRDefault="00DF3108" w:rsidP="00DF3108">
      <w:pPr>
        <w:rPr>
          <w:rFonts w:ascii="Arial" w:hAnsi="Arial" w:cs="Arial"/>
        </w:rPr>
      </w:pPr>
      <w:r>
        <w:rPr>
          <w:rFonts w:ascii="Arial" w:hAnsi="Arial" w:cs="Arial"/>
          <w:rtl/>
        </w:rPr>
        <w:t>אני הח"מ _______________ ת.ז. _______________ לאחר שהוזהרתי כי עלי לומר את האמת וכי אהיה צפוי/ה לעונשים הקבועים בחוק אם לא אעשה כן, מצהיר/ה בזה כדלקמן:</w:t>
      </w:r>
    </w:p>
    <w:p w14:paraId="23153D90" w14:textId="77777777" w:rsidR="00DF3108" w:rsidRDefault="00DF3108" w:rsidP="00DF3108">
      <w:pPr>
        <w:rPr>
          <w:rFonts w:ascii="Arial" w:hAnsi="Arial" w:cs="Arial"/>
          <w:rtl/>
        </w:rPr>
      </w:pPr>
    </w:p>
    <w:p w14:paraId="00E7840D" w14:textId="69C92889" w:rsidR="00DF3108" w:rsidRDefault="00DF3108" w:rsidP="00DF3108">
      <w:pPr>
        <w:rPr>
          <w:rFonts w:ascii="Arial" w:hAnsi="Arial" w:cs="Arial"/>
          <w:rtl/>
        </w:rPr>
      </w:pPr>
      <w:r>
        <w:rPr>
          <w:rFonts w:ascii="Arial" w:hAnsi="Arial" w:cs="Arial"/>
          <w:rtl/>
        </w:rPr>
        <w:t>הנני נותן/ת תצהיר זה בשם ___________________ שהוא המציע (להלן: "</w:t>
      </w:r>
      <w:r>
        <w:rPr>
          <w:rFonts w:ascii="Arial" w:hAnsi="Arial" w:cs="Arial"/>
          <w:b/>
          <w:bCs/>
          <w:rtl/>
        </w:rPr>
        <w:t>המציע</w:t>
      </w:r>
      <w:r>
        <w:rPr>
          <w:rFonts w:ascii="Arial" w:hAnsi="Arial" w:cs="Arial"/>
          <w:rtl/>
        </w:rPr>
        <w:t xml:space="preserve">"), המבקש להתקשר עם עורך התקשרות מספר </w:t>
      </w:r>
      <w:r w:rsidR="00E92BF8" w:rsidRPr="00471B7D">
        <w:rPr>
          <w:rFonts w:asciiTheme="minorBidi" w:hAnsiTheme="minorBidi" w:cstheme="minorBidi"/>
          <w:rtl/>
        </w:rPr>
        <w:t>101/2023</w:t>
      </w:r>
      <w:r w:rsidRPr="00471B7D">
        <w:rPr>
          <w:rFonts w:asciiTheme="minorBidi" w:hAnsiTheme="minorBidi" w:cstheme="minorBidi"/>
          <w:rtl/>
        </w:rPr>
        <w:t xml:space="preserve"> </w:t>
      </w:r>
      <w:r w:rsidR="00E92BF8" w:rsidRPr="00471B7D">
        <w:rPr>
          <w:rFonts w:asciiTheme="minorBidi" w:hAnsiTheme="minorBidi" w:cstheme="minorBidi"/>
          <w:rtl/>
        </w:rPr>
        <w:t xml:space="preserve">לתפעול, תחזוקה ופיתוח של מערכות מנהל תוכניות סיוע בדיור </w:t>
      </w:r>
      <w:r w:rsidRPr="00471B7D">
        <w:rPr>
          <w:rFonts w:asciiTheme="minorBidi" w:hAnsiTheme="minorBidi" w:cstheme="minorBidi"/>
          <w:rtl/>
        </w:rPr>
        <w:t xml:space="preserve">עבור </w:t>
      </w:r>
      <w:r w:rsidR="00E92BF8" w:rsidRPr="00471B7D">
        <w:rPr>
          <w:rFonts w:asciiTheme="minorBidi" w:hAnsiTheme="minorBidi" w:cstheme="minorBidi" w:hint="eastAsia"/>
          <w:rtl/>
        </w:rPr>
        <w:t>משרד</w:t>
      </w:r>
      <w:r w:rsidR="00E92BF8" w:rsidRPr="00471B7D">
        <w:rPr>
          <w:rFonts w:asciiTheme="minorBidi" w:hAnsiTheme="minorBidi" w:cstheme="minorBidi"/>
          <w:rtl/>
        </w:rPr>
        <w:t xml:space="preserve"> </w:t>
      </w:r>
      <w:r w:rsidR="00E92BF8" w:rsidRPr="00471B7D">
        <w:rPr>
          <w:rFonts w:asciiTheme="minorBidi" w:hAnsiTheme="minorBidi" w:cstheme="minorBidi" w:hint="eastAsia"/>
          <w:rtl/>
        </w:rPr>
        <w:t>הבינוי</w:t>
      </w:r>
      <w:r w:rsidR="00E92BF8" w:rsidRPr="00471B7D">
        <w:rPr>
          <w:rFonts w:asciiTheme="minorBidi" w:hAnsiTheme="minorBidi" w:cstheme="minorBidi"/>
          <w:rtl/>
        </w:rPr>
        <w:t xml:space="preserve"> </w:t>
      </w:r>
      <w:r w:rsidR="00E92BF8" w:rsidRPr="00471B7D">
        <w:rPr>
          <w:rFonts w:asciiTheme="minorBidi" w:hAnsiTheme="minorBidi" w:cstheme="minorBidi" w:hint="eastAsia"/>
          <w:rtl/>
        </w:rPr>
        <w:t>והשיכון</w:t>
      </w:r>
      <w:r w:rsidRPr="00471B7D">
        <w:rPr>
          <w:rFonts w:asciiTheme="minorBidi" w:hAnsiTheme="minorBidi" w:cstheme="minorBidi"/>
          <w:rtl/>
        </w:rPr>
        <w:t>. אני מצהיר/ה כי הנני מוסמך/ת לתת תצהיר זה בשם המציע.</w:t>
      </w:r>
      <w:r>
        <w:rPr>
          <w:rFonts w:ascii="Arial" w:hAnsi="Arial" w:cs="Arial"/>
          <w:rtl/>
        </w:rPr>
        <w:t xml:space="preserve"> </w:t>
      </w:r>
    </w:p>
    <w:p w14:paraId="4CC19152" w14:textId="77777777" w:rsidR="00DF3108" w:rsidRDefault="00DF3108" w:rsidP="00DF3108">
      <w:pPr>
        <w:spacing w:line="120" w:lineRule="auto"/>
        <w:rPr>
          <w:rFonts w:ascii="Arial" w:hAnsi="Arial" w:cs="Arial"/>
          <w:rtl/>
        </w:rPr>
      </w:pPr>
    </w:p>
    <w:p w14:paraId="38F0C787" w14:textId="67FC2405" w:rsidR="00DF3108" w:rsidRDefault="00DF3108" w:rsidP="00DF3108">
      <w:pPr>
        <w:rPr>
          <w:rFonts w:ascii="Arial" w:hAnsi="Arial" w:cs="Arial"/>
          <w:rtl/>
        </w:rPr>
      </w:pPr>
      <w:r>
        <w:rPr>
          <w:rFonts w:ascii="Arial" w:hAnsi="Arial" w:cs="Arial"/>
          <w:rtl/>
        </w:rPr>
        <w:t>בתצהירי זה, משמעותו של המונח "</w:t>
      </w:r>
      <w:r>
        <w:rPr>
          <w:rFonts w:ascii="Arial" w:hAnsi="Arial" w:cs="Arial"/>
          <w:b/>
          <w:bCs/>
          <w:rtl/>
        </w:rPr>
        <w:t>בעל זיקה</w:t>
      </w:r>
      <w:r>
        <w:rPr>
          <w:rFonts w:ascii="Arial" w:hAnsi="Arial" w:cs="Arial"/>
          <w:rtl/>
        </w:rPr>
        <w:t>" כהגדרתו ב</w:t>
      </w:r>
      <w:hyperlink r:id="rId49" w:history="1">
        <w:r>
          <w:rPr>
            <w:rStyle w:val="Hyperlink"/>
            <w:rFonts w:ascii="Arial" w:hAnsi="Arial" w:cs="Arial"/>
            <w:rtl/>
          </w:rPr>
          <w:t>חוק עסקאות גופים ציבוריים, התשל"ו-1976</w:t>
        </w:r>
      </w:hyperlink>
      <w:r>
        <w:rPr>
          <w:rFonts w:ascii="Arial" w:hAnsi="Arial" w:cs="Arial"/>
          <w:rtl/>
        </w:rPr>
        <w:t xml:space="preserve"> (להלן:  "</w:t>
      </w:r>
      <w:r>
        <w:rPr>
          <w:rFonts w:ascii="Arial" w:hAnsi="Arial" w:cs="Arial"/>
          <w:b/>
          <w:bCs/>
          <w:rtl/>
        </w:rPr>
        <w:t>חוק עסקאות גופים ציבוריים</w:t>
      </w:r>
      <w:r>
        <w:rPr>
          <w:rFonts w:ascii="Arial" w:hAnsi="Arial" w:cs="Arial"/>
          <w:rtl/>
        </w:rPr>
        <w:t xml:space="preserve">"). אני מאשר/ת כי הוסברה לי משמעותו של מונח זה וכי אני מבין/ה אותו. </w:t>
      </w:r>
    </w:p>
    <w:p w14:paraId="08234D61" w14:textId="7C72A83A" w:rsidR="00DF3108" w:rsidRDefault="00DF3108" w:rsidP="00DF3108">
      <w:pPr>
        <w:rPr>
          <w:rFonts w:ascii="Arial" w:hAnsi="Arial" w:cs="Arial"/>
          <w:rtl/>
        </w:rPr>
      </w:pPr>
      <w:r>
        <w:rPr>
          <w:rFonts w:ascii="Arial" w:hAnsi="Arial" w:cs="Arial"/>
          <w:rtl/>
        </w:rPr>
        <w:t xml:space="preserve">משמעותו של המונח </w:t>
      </w:r>
      <w:r>
        <w:rPr>
          <w:rFonts w:ascii="Arial" w:hAnsi="Arial" w:cs="Arial"/>
          <w:b/>
          <w:bCs/>
          <w:rtl/>
        </w:rPr>
        <w:t>"עבירה"</w:t>
      </w:r>
      <w:r>
        <w:rPr>
          <w:rFonts w:ascii="Arial" w:hAnsi="Arial" w:cs="Arial"/>
          <w:rtl/>
        </w:rPr>
        <w:t xml:space="preserve"> – </w:t>
      </w:r>
      <w:r w:rsidR="003340DE" w:rsidRPr="003340DE">
        <w:rPr>
          <w:rFonts w:ascii="Arial" w:hAnsi="Arial" w:cs="Arial"/>
          <w:rtl/>
        </w:rPr>
        <w:t>עבירה לפי חוק עובדים זרים,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rPr>
          <w:rFonts w:ascii="Arial" w:hAnsi="Arial" w:cs="Arial"/>
          <w:rtl/>
        </w:rPr>
        <w:t>.</w:t>
      </w:r>
    </w:p>
    <w:p w14:paraId="4D5C32B7" w14:textId="77777777" w:rsidR="00DF3108" w:rsidRDefault="00DF3108" w:rsidP="00DF3108">
      <w:pPr>
        <w:rPr>
          <w:rFonts w:ascii="Arial" w:hAnsi="Arial" w:cs="Arial"/>
          <w:rtl/>
        </w:rPr>
      </w:pPr>
      <w:r>
        <w:rPr>
          <w:rFonts w:ascii="Arial" w:hAnsi="Arial" w:cs="Arial"/>
          <w:rtl/>
        </w:rPr>
        <w:t>המציע הינו תאגיד הרשום בישראל.</w:t>
      </w:r>
    </w:p>
    <w:p w14:paraId="65128453" w14:textId="77777777" w:rsidR="00DF3108" w:rsidRDefault="00DF3108" w:rsidP="00DF3108">
      <w:pPr>
        <w:spacing w:line="120" w:lineRule="auto"/>
        <w:rPr>
          <w:rFonts w:ascii="Arial" w:hAnsi="Arial" w:cs="Arial"/>
          <w:rtl/>
        </w:rPr>
      </w:pPr>
    </w:p>
    <w:p w14:paraId="126B48EF" w14:textId="77777777" w:rsidR="00DF3108" w:rsidRDefault="00DF3108" w:rsidP="00DF3108">
      <w:pPr>
        <w:rPr>
          <w:rFonts w:ascii="Arial" w:hAnsi="Arial" w:cs="Arial"/>
          <w:rtl/>
        </w:rPr>
      </w:pPr>
      <w:r>
        <w:rPr>
          <w:rFonts w:ascii="Arial" w:hAnsi="Arial" w:cs="Arial"/>
          <w:rtl/>
        </w:rPr>
        <w:t xml:space="preserve">(סמן </w:t>
      </w:r>
      <w:r>
        <w:rPr>
          <w:rFonts w:ascii="Arial" w:hAnsi="Arial" w:cs="Arial"/>
        </w:rPr>
        <w:t>X</w:t>
      </w:r>
      <w:r>
        <w:rPr>
          <w:rFonts w:ascii="Arial" w:hAnsi="Arial" w:cs="Arial"/>
          <w:rtl/>
        </w:rPr>
        <w:t xml:space="preserve"> במשבצת המתאימה)</w:t>
      </w:r>
    </w:p>
    <w:p w14:paraId="38D9B811" w14:textId="77777777" w:rsidR="00DF3108" w:rsidRDefault="00DF3108" w:rsidP="00533817">
      <w:pPr>
        <w:numPr>
          <w:ilvl w:val="0"/>
          <w:numId w:val="316"/>
        </w:numPr>
        <w:autoSpaceDE/>
        <w:autoSpaceDN/>
        <w:ind w:left="357" w:hanging="357"/>
        <w:rPr>
          <w:rFonts w:ascii="Arial" w:hAnsi="Arial" w:cs="Arial"/>
          <w:rtl/>
        </w:rPr>
      </w:pPr>
      <w:r>
        <w:rPr>
          <w:rFonts w:ascii="Arial" w:hAnsi="Arial" w:cs="Arial"/>
          <w:rtl/>
        </w:rPr>
        <w:t xml:space="preserve">המציע ובעל זיקה אליו </w:t>
      </w:r>
      <w:r>
        <w:rPr>
          <w:rFonts w:ascii="Arial" w:hAnsi="Arial" w:cs="Arial"/>
          <w:b/>
          <w:bCs/>
          <w:u w:val="single"/>
          <w:rtl/>
        </w:rPr>
        <w:t>לא הורשעו</w:t>
      </w:r>
      <w:r>
        <w:rPr>
          <w:rFonts w:ascii="Arial" w:hAnsi="Arial" w:cs="Arial"/>
          <w:rtl/>
        </w:rPr>
        <w:t xml:space="preserve"> ביותר משתי עבירות עד למועד האחרון להגשת ההצעות (להלן: "</w:t>
      </w:r>
      <w:r>
        <w:rPr>
          <w:rFonts w:ascii="Arial" w:hAnsi="Arial" w:cs="Arial"/>
          <w:b/>
          <w:bCs/>
          <w:rtl/>
        </w:rPr>
        <w:t>מועד ההגשה</w:t>
      </w:r>
      <w:r>
        <w:rPr>
          <w:rFonts w:ascii="Arial" w:hAnsi="Arial" w:cs="Arial"/>
          <w:rtl/>
        </w:rPr>
        <w:t>") מטעם המציע, בהתקשרות מספר ____________________ לאספקת ____________________ עבור ___________________.</w:t>
      </w:r>
    </w:p>
    <w:p w14:paraId="13772358" w14:textId="77777777" w:rsidR="00DF3108" w:rsidRDefault="00DF3108" w:rsidP="00533817">
      <w:pPr>
        <w:numPr>
          <w:ilvl w:val="0"/>
          <w:numId w:val="316"/>
        </w:numPr>
        <w:autoSpaceDE/>
        <w:autoSpaceDN/>
        <w:ind w:left="357" w:hanging="357"/>
        <w:rPr>
          <w:rFonts w:ascii="Arial" w:hAnsi="Arial" w:cs="Arial"/>
        </w:rPr>
      </w:pPr>
      <w:r>
        <w:rPr>
          <w:rFonts w:ascii="Arial" w:hAnsi="Arial" w:cs="Arial"/>
          <w:rtl/>
        </w:rPr>
        <w:t xml:space="preserve">המציע או בעל זיקה אליו </w:t>
      </w:r>
      <w:r>
        <w:rPr>
          <w:rFonts w:ascii="Arial" w:hAnsi="Arial" w:cs="Arial"/>
          <w:b/>
          <w:bCs/>
          <w:u w:val="single"/>
          <w:rtl/>
        </w:rPr>
        <w:t>הורשעו</w:t>
      </w:r>
      <w:r>
        <w:rPr>
          <w:rFonts w:ascii="Arial" w:hAnsi="Arial" w:cs="Arial"/>
          <w:rtl/>
        </w:rPr>
        <w:t xml:space="preserve"> בפסק דין ביותר משתי עבירות </w:t>
      </w:r>
      <w:r>
        <w:rPr>
          <w:rFonts w:ascii="Arial" w:hAnsi="Arial" w:cs="Arial"/>
          <w:b/>
          <w:bCs/>
          <w:u w:val="single"/>
          <w:rtl/>
        </w:rPr>
        <w:t>וחלפה שנה אחת</w:t>
      </w:r>
      <w:r>
        <w:rPr>
          <w:rFonts w:ascii="Arial" w:hAnsi="Arial" w:cs="Arial"/>
          <w:rtl/>
        </w:rPr>
        <w:t xml:space="preserve"> לפחות ממועד ההרשעה האחרונה ועד למועד ההגשה. </w:t>
      </w:r>
    </w:p>
    <w:p w14:paraId="5C939F2A" w14:textId="77777777" w:rsidR="00DF3108" w:rsidRDefault="00DF3108" w:rsidP="00533817">
      <w:pPr>
        <w:numPr>
          <w:ilvl w:val="0"/>
          <w:numId w:val="316"/>
        </w:numPr>
        <w:autoSpaceDE/>
        <w:autoSpaceDN/>
        <w:ind w:left="357" w:hanging="357"/>
        <w:rPr>
          <w:rFonts w:ascii="Arial" w:hAnsi="Arial" w:cs="Arial"/>
        </w:rPr>
      </w:pPr>
      <w:r>
        <w:rPr>
          <w:rFonts w:ascii="Arial" w:hAnsi="Arial" w:cs="Arial"/>
          <w:rtl/>
        </w:rPr>
        <w:t xml:space="preserve">המציע או בעל זיקה אליו </w:t>
      </w:r>
      <w:r>
        <w:rPr>
          <w:rFonts w:ascii="Arial" w:hAnsi="Arial" w:cs="Arial"/>
          <w:b/>
          <w:bCs/>
          <w:u w:val="single"/>
          <w:rtl/>
        </w:rPr>
        <w:t>הורשעו</w:t>
      </w:r>
      <w:r>
        <w:rPr>
          <w:rFonts w:ascii="Arial" w:hAnsi="Arial" w:cs="Arial"/>
          <w:rtl/>
        </w:rPr>
        <w:t xml:space="preserve"> בפסק דין ביותר משתי עבירות </w:t>
      </w:r>
      <w:r>
        <w:rPr>
          <w:rFonts w:ascii="Arial" w:hAnsi="Arial" w:cs="Arial"/>
          <w:b/>
          <w:bCs/>
          <w:u w:val="single"/>
          <w:rtl/>
        </w:rPr>
        <w:t>ולא חלפה שנה אחת</w:t>
      </w:r>
      <w:r>
        <w:rPr>
          <w:rFonts w:ascii="Arial" w:hAnsi="Arial" w:cs="Arial"/>
          <w:rtl/>
        </w:rPr>
        <w:t xml:space="preserve"> לפחות ממועד ההרשעה האחרונה ועד למועד ההגשה. </w:t>
      </w:r>
    </w:p>
    <w:p w14:paraId="264DF0F1" w14:textId="77777777" w:rsidR="00DF3108" w:rsidRPr="00471B7D" w:rsidRDefault="00DF3108" w:rsidP="00471B7D">
      <w:pPr>
        <w:rPr>
          <w:rFonts w:ascii="Arial" w:hAnsi="Arial" w:cs="Arial"/>
          <w:rtl/>
        </w:rPr>
      </w:pPr>
    </w:p>
    <w:p w14:paraId="1721097F" w14:textId="77777777" w:rsidR="00DF3108" w:rsidRDefault="00DF3108" w:rsidP="00DF3108">
      <w:pPr>
        <w:rPr>
          <w:rFonts w:ascii="Arial" w:hAnsi="Arial" w:cs="Arial"/>
          <w:rtl/>
        </w:rPr>
      </w:pPr>
      <w:r>
        <w:rPr>
          <w:rFonts w:ascii="Arial" w:hAnsi="Arial" w:cs="Arial"/>
          <w:rtl/>
        </w:rPr>
        <w:t xml:space="preserve">זה שמי, להלן חתימתי ותוכן תצהירי דלעיל אמת. </w:t>
      </w:r>
    </w:p>
    <w:p w14:paraId="1E5F15D6" w14:textId="77777777" w:rsidR="001D0424" w:rsidRDefault="001D0424" w:rsidP="00DF3108">
      <w:pPr>
        <w:rPr>
          <w:rFonts w:ascii="Arial" w:hAnsi="Arial" w:cs="Arial"/>
          <w:rtl/>
        </w:rPr>
      </w:pPr>
    </w:p>
    <w:p w14:paraId="329096EC" w14:textId="77777777" w:rsidR="001D0424" w:rsidRDefault="001D0424" w:rsidP="00DF3108">
      <w:pPr>
        <w:rPr>
          <w:rFonts w:ascii="Arial" w:hAnsi="Arial" w:cs="Arial"/>
          <w:rtl/>
        </w:rPr>
      </w:pPr>
    </w:p>
    <w:tbl>
      <w:tblPr>
        <w:bidiVisual/>
        <w:tblW w:w="7740" w:type="dxa"/>
        <w:jc w:val="center"/>
        <w:tblLook w:val="01E0" w:firstRow="1" w:lastRow="1" w:firstColumn="1" w:lastColumn="1" w:noHBand="0" w:noVBand="0"/>
      </w:tblPr>
      <w:tblGrid>
        <w:gridCol w:w="2324"/>
        <w:gridCol w:w="371"/>
        <w:gridCol w:w="2324"/>
        <w:gridCol w:w="397"/>
        <w:gridCol w:w="2324"/>
      </w:tblGrid>
      <w:tr w:rsidR="001D0424" w:rsidRPr="000452A2" w14:paraId="444033C0" w14:textId="77777777" w:rsidTr="00B5060C">
        <w:trPr>
          <w:jc w:val="center"/>
        </w:trPr>
        <w:tc>
          <w:tcPr>
            <w:tcW w:w="2324" w:type="dxa"/>
            <w:tcBorders>
              <w:bottom w:val="single" w:sz="4" w:space="0" w:color="auto"/>
            </w:tcBorders>
          </w:tcPr>
          <w:p w14:paraId="00291BF9" w14:textId="77777777" w:rsidR="001D0424" w:rsidRPr="000452A2" w:rsidRDefault="001D0424" w:rsidP="00B5060C">
            <w:pPr>
              <w:outlineLvl w:val="0"/>
              <w:rPr>
                <w:rFonts w:asciiTheme="minorBidi" w:hAnsiTheme="minorBidi" w:cstheme="minorBidi"/>
              </w:rPr>
            </w:pPr>
          </w:p>
        </w:tc>
        <w:tc>
          <w:tcPr>
            <w:tcW w:w="371" w:type="dxa"/>
          </w:tcPr>
          <w:p w14:paraId="4422C8F8" w14:textId="77777777" w:rsidR="001D0424" w:rsidRPr="000452A2" w:rsidRDefault="001D0424" w:rsidP="00B5060C">
            <w:pPr>
              <w:outlineLvl w:val="0"/>
              <w:rPr>
                <w:rFonts w:asciiTheme="minorBidi" w:hAnsiTheme="minorBidi" w:cstheme="minorBidi"/>
              </w:rPr>
            </w:pPr>
          </w:p>
        </w:tc>
        <w:tc>
          <w:tcPr>
            <w:tcW w:w="2324" w:type="dxa"/>
            <w:tcBorders>
              <w:bottom w:val="single" w:sz="4" w:space="0" w:color="auto"/>
            </w:tcBorders>
          </w:tcPr>
          <w:p w14:paraId="05849DB4" w14:textId="77777777" w:rsidR="001D0424" w:rsidRPr="000452A2" w:rsidRDefault="001D0424" w:rsidP="00B5060C">
            <w:pPr>
              <w:outlineLvl w:val="0"/>
              <w:rPr>
                <w:rFonts w:asciiTheme="minorBidi" w:hAnsiTheme="minorBidi" w:cstheme="minorBidi"/>
              </w:rPr>
            </w:pPr>
          </w:p>
        </w:tc>
        <w:tc>
          <w:tcPr>
            <w:tcW w:w="397" w:type="dxa"/>
          </w:tcPr>
          <w:p w14:paraId="4BA2A874" w14:textId="77777777" w:rsidR="001D0424" w:rsidRPr="000452A2" w:rsidRDefault="001D0424" w:rsidP="00B5060C">
            <w:pPr>
              <w:ind w:left="173" w:hanging="173"/>
              <w:outlineLvl w:val="0"/>
              <w:rPr>
                <w:rFonts w:asciiTheme="minorBidi" w:hAnsiTheme="minorBidi" w:cstheme="minorBidi"/>
              </w:rPr>
            </w:pPr>
          </w:p>
        </w:tc>
        <w:tc>
          <w:tcPr>
            <w:tcW w:w="2324" w:type="dxa"/>
            <w:tcBorders>
              <w:bottom w:val="single" w:sz="4" w:space="0" w:color="auto"/>
            </w:tcBorders>
          </w:tcPr>
          <w:p w14:paraId="3A254E78" w14:textId="77777777" w:rsidR="001D0424" w:rsidRPr="000452A2" w:rsidRDefault="001D0424" w:rsidP="00B5060C">
            <w:pPr>
              <w:ind w:left="173" w:hanging="173"/>
              <w:outlineLvl w:val="0"/>
              <w:rPr>
                <w:rFonts w:asciiTheme="minorBidi" w:hAnsiTheme="minorBidi" w:cstheme="minorBidi"/>
              </w:rPr>
            </w:pPr>
          </w:p>
        </w:tc>
      </w:tr>
      <w:tr w:rsidR="001D0424" w:rsidRPr="000452A2" w14:paraId="5C0BC73B" w14:textId="77777777" w:rsidTr="00B5060C">
        <w:trPr>
          <w:jc w:val="center"/>
        </w:trPr>
        <w:tc>
          <w:tcPr>
            <w:tcW w:w="2324" w:type="dxa"/>
            <w:tcBorders>
              <w:top w:val="single" w:sz="4" w:space="0" w:color="auto"/>
            </w:tcBorders>
            <w:vAlign w:val="center"/>
          </w:tcPr>
          <w:p w14:paraId="6E0E24A3"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2FA083E4" w14:textId="77777777" w:rsidR="001D0424" w:rsidRPr="000452A2" w:rsidRDefault="001D0424" w:rsidP="00B5060C">
            <w:pPr>
              <w:jc w:val="center"/>
              <w:rPr>
                <w:rFonts w:asciiTheme="minorBidi" w:hAnsiTheme="minorBidi" w:cstheme="minorBidi"/>
              </w:rPr>
            </w:pPr>
          </w:p>
        </w:tc>
        <w:tc>
          <w:tcPr>
            <w:tcW w:w="2324" w:type="dxa"/>
            <w:tcBorders>
              <w:top w:val="single" w:sz="4" w:space="0" w:color="auto"/>
            </w:tcBorders>
            <w:vAlign w:val="center"/>
          </w:tcPr>
          <w:p w14:paraId="3BF09347"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שם</w:t>
            </w:r>
          </w:p>
        </w:tc>
        <w:tc>
          <w:tcPr>
            <w:tcW w:w="397" w:type="dxa"/>
          </w:tcPr>
          <w:p w14:paraId="174ECF48" w14:textId="77777777" w:rsidR="001D0424" w:rsidRPr="000452A2" w:rsidRDefault="001D0424" w:rsidP="00B5060C">
            <w:pPr>
              <w:jc w:val="center"/>
              <w:rPr>
                <w:rFonts w:asciiTheme="minorBidi" w:hAnsiTheme="minorBidi" w:cstheme="minorBidi"/>
              </w:rPr>
            </w:pPr>
          </w:p>
        </w:tc>
        <w:tc>
          <w:tcPr>
            <w:tcW w:w="2324" w:type="dxa"/>
            <w:tcBorders>
              <w:top w:val="single" w:sz="4" w:space="0" w:color="auto"/>
            </w:tcBorders>
            <w:vAlign w:val="center"/>
          </w:tcPr>
          <w:p w14:paraId="4572B162"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חתימה וחותמת</w:t>
            </w:r>
          </w:p>
        </w:tc>
      </w:tr>
    </w:tbl>
    <w:p w14:paraId="030F0730" w14:textId="77777777" w:rsidR="00DF3108" w:rsidRDefault="00DF3108" w:rsidP="00DF3108">
      <w:pPr>
        <w:rPr>
          <w:rFonts w:ascii="Arial" w:hAnsi="Arial" w:cs="Arial"/>
          <w:rtl/>
        </w:rPr>
      </w:pPr>
    </w:p>
    <w:p w14:paraId="729374C8" w14:textId="3F5E9E52" w:rsidR="007377CC" w:rsidRPr="00471B7D" w:rsidRDefault="007377CC" w:rsidP="00471B7D">
      <w:pPr>
        <w:rPr>
          <w:rFonts w:ascii="Arial" w:hAnsi="Arial" w:cs="Arial"/>
          <w:rtl/>
        </w:rPr>
      </w:pPr>
      <w:r w:rsidRPr="00471B7D">
        <w:rPr>
          <w:rFonts w:ascii="Arial" w:hAnsi="Arial" w:cs="Arial"/>
          <w:rtl/>
        </w:rPr>
        <w:br w:type="page"/>
      </w:r>
    </w:p>
    <w:p w14:paraId="2BEC8D27" w14:textId="77777777" w:rsidR="00DF3108" w:rsidRDefault="00DF3108" w:rsidP="00DF310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u w:val="single"/>
          <w:rtl/>
        </w:rPr>
      </w:pPr>
    </w:p>
    <w:p w14:paraId="1DF40D47" w14:textId="77777777" w:rsidR="00DF3108" w:rsidRDefault="00DF3108" w:rsidP="00DF310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u w:val="single"/>
          <w:rtl/>
        </w:rPr>
      </w:pPr>
      <w:r>
        <w:rPr>
          <w:rFonts w:ascii="Arial" w:hAnsi="Arial" w:cs="Arial"/>
          <w:b/>
          <w:bCs/>
          <w:u w:val="single"/>
          <w:rtl/>
        </w:rPr>
        <w:t>אישור עורך הדין</w:t>
      </w:r>
    </w:p>
    <w:p w14:paraId="36AE277F" w14:textId="77777777" w:rsidR="00DF3108" w:rsidRDefault="00DF3108" w:rsidP="00DF310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u w:val="single"/>
          <w:rtl/>
        </w:rPr>
      </w:pPr>
    </w:p>
    <w:p w14:paraId="522E10A5" w14:textId="77777777" w:rsidR="00DF3108" w:rsidRDefault="00DF3108" w:rsidP="00DF3108">
      <w:pPr>
        <w:rPr>
          <w:rFonts w:ascii="Arial" w:hAnsi="Arial" w:cs="Arial"/>
          <w:rtl/>
        </w:rPr>
      </w:pPr>
      <w:r>
        <w:rPr>
          <w:rFonts w:ascii="Arial" w:hAnsi="Arial" w:cs="Arial"/>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79193CF" w14:textId="77777777" w:rsidR="00DF3108" w:rsidRDefault="00DF3108" w:rsidP="00DF3108">
      <w:pPr>
        <w:rPr>
          <w:rFonts w:ascii="Arial" w:hAnsi="Arial" w:cs="Arial"/>
          <w:rtl/>
        </w:rPr>
      </w:pP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1D0424" w:rsidRPr="000452A2" w14:paraId="4FEC28A2" w14:textId="77777777" w:rsidTr="001D0424">
        <w:trPr>
          <w:jc w:val="center"/>
        </w:trPr>
        <w:tc>
          <w:tcPr>
            <w:tcW w:w="1287" w:type="dxa"/>
            <w:tcBorders>
              <w:bottom w:val="single" w:sz="4" w:space="0" w:color="auto"/>
            </w:tcBorders>
          </w:tcPr>
          <w:p w14:paraId="1DFF90BC" w14:textId="77777777" w:rsidR="001D0424" w:rsidRPr="000452A2" w:rsidRDefault="001D0424" w:rsidP="00B5060C">
            <w:pPr>
              <w:outlineLvl w:val="0"/>
              <w:rPr>
                <w:rFonts w:asciiTheme="minorBidi" w:hAnsiTheme="minorBidi" w:cstheme="minorBidi"/>
              </w:rPr>
            </w:pPr>
            <w:bookmarkStart w:id="2719" w:name="_Toc78123024"/>
          </w:p>
        </w:tc>
        <w:tc>
          <w:tcPr>
            <w:tcW w:w="371" w:type="dxa"/>
          </w:tcPr>
          <w:p w14:paraId="706033AB" w14:textId="77777777" w:rsidR="001D0424" w:rsidRPr="000452A2" w:rsidRDefault="001D0424" w:rsidP="00B5060C">
            <w:pPr>
              <w:outlineLvl w:val="0"/>
              <w:rPr>
                <w:rFonts w:asciiTheme="minorBidi" w:hAnsiTheme="minorBidi" w:cstheme="minorBidi"/>
              </w:rPr>
            </w:pPr>
          </w:p>
        </w:tc>
        <w:tc>
          <w:tcPr>
            <w:tcW w:w="1969" w:type="dxa"/>
            <w:tcBorders>
              <w:bottom w:val="single" w:sz="4" w:space="0" w:color="auto"/>
            </w:tcBorders>
          </w:tcPr>
          <w:p w14:paraId="35AB09E1" w14:textId="77777777" w:rsidR="001D0424" w:rsidRPr="000452A2" w:rsidRDefault="001D0424" w:rsidP="00B5060C">
            <w:pPr>
              <w:outlineLvl w:val="0"/>
              <w:rPr>
                <w:rFonts w:asciiTheme="minorBidi" w:hAnsiTheme="minorBidi" w:cstheme="minorBidi"/>
              </w:rPr>
            </w:pPr>
          </w:p>
        </w:tc>
        <w:tc>
          <w:tcPr>
            <w:tcW w:w="397" w:type="dxa"/>
          </w:tcPr>
          <w:p w14:paraId="7DA6BFCC" w14:textId="77777777" w:rsidR="001D0424" w:rsidRPr="000452A2" w:rsidRDefault="001D0424" w:rsidP="00B5060C">
            <w:pPr>
              <w:ind w:left="173" w:hanging="173"/>
              <w:outlineLvl w:val="0"/>
              <w:rPr>
                <w:rFonts w:asciiTheme="minorBidi" w:hAnsiTheme="minorBidi" w:cstheme="minorBidi"/>
              </w:rPr>
            </w:pPr>
          </w:p>
        </w:tc>
        <w:tc>
          <w:tcPr>
            <w:tcW w:w="2303" w:type="dxa"/>
            <w:tcBorders>
              <w:bottom w:val="single" w:sz="4" w:space="0" w:color="auto"/>
            </w:tcBorders>
          </w:tcPr>
          <w:p w14:paraId="0118E4C2" w14:textId="77777777" w:rsidR="001D0424" w:rsidRPr="000452A2" w:rsidRDefault="001D0424" w:rsidP="00B5060C">
            <w:pPr>
              <w:ind w:left="173" w:hanging="173"/>
              <w:outlineLvl w:val="0"/>
              <w:rPr>
                <w:rFonts w:asciiTheme="minorBidi" w:hAnsiTheme="minorBidi" w:cstheme="minorBidi"/>
              </w:rPr>
            </w:pPr>
          </w:p>
        </w:tc>
        <w:tc>
          <w:tcPr>
            <w:tcW w:w="365" w:type="dxa"/>
          </w:tcPr>
          <w:p w14:paraId="330C8C77" w14:textId="77777777" w:rsidR="001D0424" w:rsidRPr="000452A2" w:rsidRDefault="001D0424" w:rsidP="00B5060C">
            <w:pPr>
              <w:outlineLvl w:val="0"/>
              <w:rPr>
                <w:rFonts w:asciiTheme="minorBidi" w:hAnsiTheme="minorBidi" w:cstheme="minorBidi"/>
              </w:rPr>
            </w:pPr>
          </w:p>
        </w:tc>
        <w:tc>
          <w:tcPr>
            <w:tcW w:w="2026" w:type="dxa"/>
            <w:tcBorders>
              <w:bottom w:val="single" w:sz="4" w:space="0" w:color="auto"/>
            </w:tcBorders>
          </w:tcPr>
          <w:p w14:paraId="03758E99" w14:textId="77777777" w:rsidR="001D0424" w:rsidRPr="000452A2" w:rsidRDefault="001D0424" w:rsidP="00B5060C">
            <w:pPr>
              <w:outlineLvl w:val="0"/>
              <w:rPr>
                <w:rFonts w:asciiTheme="minorBidi" w:hAnsiTheme="minorBidi" w:cstheme="minorBidi"/>
              </w:rPr>
            </w:pPr>
          </w:p>
        </w:tc>
      </w:tr>
      <w:tr w:rsidR="001D0424" w:rsidRPr="000452A2" w14:paraId="6C80B811" w14:textId="77777777" w:rsidTr="001D0424">
        <w:trPr>
          <w:jc w:val="center"/>
        </w:trPr>
        <w:tc>
          <w:tcPr>
            <w:tcW w:w="1287" w:type="dxa"/>
            <w:tcBorders>
              <w:top w:val="single" w:sz="4" w:space="0" w:color="auto"/>
            </w:tcBorders>
            <w:vAlign w:val="center"/>
          </w:tcPr>
          <w:p w14:paraId="31DFB504"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6E303AA9" w14:textId="77777777" w:rsidR="001D0424" w:rsidRPr="000452A2" w:rsidRDefault="001D0424" w:rsidP="00B5060C">
            <w:pPr>
              <w:jc w:val="center"/>
              <w:rPr>
                <w:rFonts w:asciiTheme="minorBidi" w:hAnsiTheme="minorBidi" w:cstheme="minorBidi"/>
              </w:rPr>
            </w:pPr>
          </w:p>
        </w:tc>
        <w:tc>
          <w:tcPr>
            <w:tcW w:w="1969" w:type="dxa"/>
            <w:tcBorders>
              <w:top w:val="single" w:sz="4" w:space="0" w:color="auto"/>
            </w:tcBorders>
            <w:vAlign w:val="center"/>
          </w:tcPr>
          <w:p w14:paraId="4B4747ED"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שם עורך הדין</w:t>
            </w:r>
          </w:p>
        </w:tc>
        <w:tc>
          <w:tcPr>
            <w:tcW w:w="397" w:type="dxa"/>
          </w:tcPr>
          <w:p w14:paraId="089F238C" w14:textId="77777777" w:rsidR="001D0424" w:rsidRPr="000452A2" w:rsidRDefault="001D0424" w:rsidP="00B5060C">
            <w:pPr>
              <w:jc w:val="center"/>
              <w:rPr>
                <w:rFonts w:asciiTheme="minorBidi" w:hAnsiTheme="minorBidi" w:cstheme="minorBidi"/>
              </w:rPr>
            </w:pPr>
          </w:p>
        </w:tc>
        <w:tc>
          <w:tcPr>
            <w:tcW w:w="2303" w:type="dxa"/>
            <w:tcBorders>
              <w:top w:val="single" w:sz="4" w:space="0" w:color="auto"/>
            </w:tcBorders>
            <w:vAlign w:val="center"/>
          </w:tcPr>
          <w:p w14:paraId="5C235A2B"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חתימה וחותמת</w:t>
            </w:r>
          </w:p>
        </w:tc>
        <w:tc>
          <w:tcPr>
            <w:tcW w:w="365" w:type="dxa"/>
          </w:tcPr>
          <w:p w14:paraId="5347192F" w14:textId="77777777" w:rsidR="001D0424" w:rsidRPr="000452A2" w:rsidRDefault="001D0424" w:rsidP="00B5060C">
            <w:pPr>
              <w:jc w:val="center"/>
              <w:rPr>
                <w:rFonts w:asciiTheme="minorBidi" w:hAnsiTheme="minorBidi" w:cstheme="minorBidi"/>
              </w:rPr>
            </w:pPr>
          </w:p>
        </w:tc>
        <w:tc>
          <w:tcPr>
            <w:tcW w:w="2026" w:type="dxa"/>
            <w:tcBorders>
              <w:top w:val="single" w:sz="4" w:space="0" w:color="auto"/>
            </w:tcBorders>
            <w:vAlign w:val="center"/>
          </w:tcPr>
          <w:p w14:paraId="699DF9B0"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מס' רישיון</w:t>
            </w:r>
          </w:p>
        </w:tc>
      </w:tr>
    </w:tbl>
    <w:p w14:paraId="265208A0" w14:textId="1ADB7395" w:rsidR="00241125" w:rsidRDefault="00241125" w:rsidP="00471B7D">
      <w:pPr>
        <w:rPr>
          <w:rFonts w:ascii="Arial" w:hAnsi="Arial" w:cs="Arial"/>
        </w:rPr>
      </w:pPr>
      <w:r w:rsidRPr="000452A2">
        <w:rPr>
          <w:rFonts w:asciiTheme="minorBidi" w:hAnsiTheme="minorBidi" w:cstheme="minorBidi"/>
          <w:b/>
          <w:bCs/>
          <w:u w:val="single"/>
          <w:rtl/>
        </w:rPr>
        <w:br w:type="page"/>
      </w:r>
      <w:bookmarkEnd w:id="2719"/>
    </w:p>
    <w:p w14:paraId="080D5FC4" w14:textId="77777777" w:rsidR="00241125" w:rsidRPr="00D804CC" w:rsidRDefault="00241125" w:rsidP="00B46092">
      <w:pPr>
        <w:pStyle w:val="22"/>
        <w:keepNext w:val="0"/>
        <w:numPr>
          <w:ilvl w:val="0"/>
          <w:numId w:val="0"/>
        </w:numPr>
        <w:jc w:val="center"/>
        <w:rPr>
          <w:rtl/>
        </w:rPr>
      </w:pPr>
      <w:bookmarkStart w:id="2720" w:name="_נספח_0.6.2.5_–"/>
      <w:bookmarkStart w:id="2721" w:name="_Toc137492256"/>
      <w:bookmarkEnd w:id="2720"/>
      <w:r w:rsidRPr="009822DF">
        <w:rPr>
          <w:rtl/>
        </w:rPr>
        <w:t>נספח 0.6.2.5 – הצהרה על הבנת דרישות המכרז והתחייבות על עמידה בהם</w:t>
      </w:r>
      <w:bookmarkEnd w:id="2721"/>
    </w:p>
    <w:p w14:paraId="041FA0FF" w14:textId="77777777" w:rsidR="00241125" w:rsidRPr="00D804CC" w:rsidRDefault="00241125" w:rsidP="00B46092">
      <w:pPr>
        <w:autoSpaceDE/>
        <w:autoSpaceDN/>
        <w:spacing w:after="200" w:line="276" w:lineRule="auto"/>
        <w:jc w:val="left"/>
        <w:rPr>
          <w:rFonts w:asciiTheme="minorBidi" w:hAnsiTheme="minorBidi" w:cstheme="minorBidi"/>
          <w:rtl/>
        </w:rPr>
      </w:pPr>
    </w:p>
    <w:p w14:paraId="4C70125B" w14:textId="77777777" w:rsidR="00241125" w:rsidRPr="00D804CC" w:rsidRDefault="00241125" w:rsidP="00B46092">
      <w:pPr>
        <w:autoSpaceDE/>
        <w:autoSpaceDN/>
        <w:spacing w:after="200"/>
        <w:jc w:val="left"/>
        <w:rPr>
          <w:rFonts w:asciiTheme="minorBidi" w:hAnsiTheme="minorBidi" w:cstheme="minorBidi"/>
          <w:rtl/>
        </w:rPr>
      </w:pPr>
      <w:r w:rsidRPr="00D804CC">
        <w:rPr>
          <w:rFonts w:asciiTheme="minorBidi" w:hAnsiTheme="minorBidi" w:cs="Arial"/>
          <w:rtl/>
        </w:rPr>
        <w:t>אני _____________________ החתום מטה מצהיר בזאת בשם __________________ ("המציע), כי קראתי את כל מסמכי המכרז והבנתי את כל תנאי ודרישות המכרז על כל סעיפיו, בכפוף לסיווגם וכל המשתמע מכך, וכי אני מסכים להם ומתחייב לעמוד בכל דרישות המכרז על כל תנאיו ונספחיו לרבות חוזה ההתקשרות.</w:t>
      </w:r>
    </w:p>
    <w:p w14:paraId="027CFDFC" w14:textId="77777777" w:rsidR="00241125" w:rsidRPr="00D804CC" w:rsidRDefault="00241125" w:rsidP="00B46092">
      <w:pPr>
        <w:autoSpaceDE/>
        <w:autoSpaceDN/>
        <w:spacing w:after="200"/>
        <w:jc w:val="left"/>
        <w:rPr>
          <w:rFonts w:asciiTheme="minorBidi" w:hAnsiTheme="minorBidi" w:cstheme="minorBidi"/>
          <w:rtl/>
        </w:rPr>
      </w:pPr>
    </w:p>
    <w:p w14:paraId="1028669F" w14:textId="77777777" w:rsidR="00241125" w:rsidRPr="00D804CC" w:rsidRDefault="00241125" w:rsidP="00B46092">
      <w:pPr>
        <w:autoSpaceDE/>
        <w:autoSpaceDN/>
        <w:spacing w:after="200"/>
        <w:jc w:val="left"/>
        <w:rPr>
          <w:rFonts w:asciiTheme="minorBidi" w:hAnsiTheme="minorBidi" w:cstheme="minorBidi"/>
          <w:rtl/>
        </w:rPr>
      </w:pPr>
      <w:r w:rsidRPr="00D804CC">
        <w:rPr>
          <w:rFonts w:asciiTheme="minorBidi" w:hAnsiTheme="minorBidi" w:cs="Arial"/>
          <w:rtl/>
        </w:rPr>
        <w:t>בכבוד רב</w:t>
      </w:r>
    </w:p>
    <w:p w14:paraId="78F58C78" w14:textId="77777777" w:rsidR="00241125" w:rsidRDefault="00241125" w:rsidP="00B46092">
      <w:pPr>
        <w:autoSpaceDE/>
        <w:autoSpaceDN/>
        <w:spacing w:after="200" w:line="276" w:lineRule="auto"/>
        <w:jc w:val="left"/>
        <w:rPr>
          <w:rFonts w:asciiTheme="minorBidi" w:hAnsiTheme="minorBidi" w:cstheme="minorBidi"/>
          <w:rtl/>
        </w:rPr>
      </w:pPr>
    </w:p>
    <w:tbl>
      <w:tblPr>
        <w:tblStyle w:val="afc"/>
        <w:bidiVisual/>
        <w:tblW w:w="9525"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10"/>
        <w:gridCol w:w="2835"/>
        <w:gridCol w:w="510"/>
        <w:gridCol w:w="2835"/>
      </w:tblGrid>
      <w:tr w:rsidR="00241125" w:rsidRPr="00526148" w14:paraId="3F33E59D" w14:textId="77777777" w:rsidTr="00023932">
        <w:tc>
          <w:tcPr>
            <w:tcW w:w="2835" w:type="dxa"/>
            <w:tcBorders>
              <w:bottom w:val="single" w:sz="4" w:space="0" w:color="auto"/>
            </w:tcBorders>
          </w:tcPr>
          <w:p w14:paraId="7F1ADCF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449BD5DC"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29682294"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1B03507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6932069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rsidRPr="00526148" w14:paraId="2E4F5F34" w14:textId="77777777" w:rsidTr="00023932">
        <w:tc>
          <w:tcPr>
            <w:tcW w:w="2835" w:type="dxa"/>
            <w:tcBorders>
              <w:top w:val="single" w:sz="4" w:space="0" w:color="auto"/>
            </w:tcBorders>
          </w:tcPr>
          <w:p w14:paraId="44FC7D32"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שם</w:t>
            </w:r>
          </w:p>
        </w:tc>
        <w:tc>
          <w:tcPr>
            <w:tcW w:w="510" w:type="dxa"/>
          </w:tcPr>
          <w:p w14:paraId="255BB3B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4A0B4BED" w14:textId="77777777" w:rsidR="00241125" w:rsidRPr="00526148" w:rsidRDefault="00241125" w:rsidP="00B46092">
            <w:pPr>
              <w:autoSpaceDE/>
              <w:autoSpaceDN/>
              <w:spacing w:after="200" w:line="276" w:lineRule="auto"/>
              <w:jc w:val="center"/>
              <w:rPr>
                <w:rFonts w:asciiTheme="minorBidi" w:hAnsiTheme="minorBidi" w:cstheme="minorBidi"/>
                <w:b/>
                <w:bCs/>
                <w:rtl/>
              </w:rPr>
            </w:pPr>
            <w:r>
              <w:rPr>
                <w:rFonts w:asciiTheme="minorBidi" w:hAnsiTheme="minorBidi" w:cs="Arial" w:hint="cs"/>
                <w:b/>
                <w:bCs/>
                <w:rtl/>
              </w:rPr>
              <w:t>מספר תעודת זהות</w:t>
            </w:r>
          </w:p>
        </w:tc>
        <w:tc>
          <w:tcPr>
            <w:tcW w:w="510" w:type="dxa"/>
          </w:tcPr>
          <w:p w14:paraId="2E6C9D0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17D054BC" w14:textId="77777777" w:rsidR="00241125" w:rsidRPr="00526148" w:rsidRDefault="00241125" w:rsidP="00B46092">
            <w:pPr>
              <w:autoSpaceDE/>
              <w:autoSpaceDN/>
              <w:spacing w:after="200" w:line="276" w:lineRule="auto"/>
              <w:jc w:val="center"/>
              <w:rPr>
                <w:rFonts w:asciiTheme="minorBidi" w:hAnsiTheme="minorBidi" w:cstheme="minorBidi"/>
                <w:b/>
                <w:bCs/>
                <w:rtl/>
              </w:rPr>
            </w:pPr>
            <w:r>
              <w:rPr>
                <w:rFonts w:asciiTheme="minorBidi" w:hAnsiTheme="minorBidi" w:cs="Arial" w:hint="cs"/>
                <w:b/>
                <w:bCs/>
                <w:rtl/>
              </w:rPr>
              <w:t>תפקיד</w:t>
            </w:r>
          </w:p>
        </w:tc>
      </w:tr>
      <w:tr w:rsidR="00241125" w:rsidRPr="00526148" w14:paraId="7C969CE6" w14:textId="77777777" w:rsidTr="00023932">
        <w:tc>
          <w:tcPr>
            <w:tcW w:w="2835" w:type="dxa"/>
            <w:tcBorders>
              <w:bottom w:val="nil"/>
            </w:tcBorders>
          </w:tcPr>
          <w:p w14:paraId="36041C7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56C5D60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7EAFC21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37B61BD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6056CA2A"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rsidRPr="00526148" w14:paraId="2F7ECE01" w14:textId="77777777" w:rsidTr="00023932">
        <w:tc>
          <w:tcPr>
            <w:tcW w:w="2835" w:type="dxa"/>
            <w:tcBorders>
              <w:bottom w:val="single" w:sz="4" w:space="0" w:color="auto"/>
            </w:tcBorders>
          </w:tcPr>
          <w:p w14:paraId="390E161F"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6C7372C2"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240671F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264EE36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3B75C120"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rsidRPr="00526148" w14:paraId="10102170" w14:textId="77777777" w:rsidTr="00023932">
        <w:tc>
          <w:tcPr>
            <w:tcW w:w="2835" w:type="dxa"/>
            <w:tcBorders>
              <w:top w:val="single" w:sz="4" w:space="0" w:color="auto"/>
              <w:bottom w:val="nil"/>
            </w:tcBorders>
          </w:tcPr>
          <w:p w14:paraId="2EB1CCFD"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תאריך</w:t>
            </w:r>
          </w:p>
        </w:tc>
        <w:tc>
          <w:tcPr>
            <w:tcW w:w="510" w:type="dxa"/>
            <w:tcBorders>
              <w:bottom w:val="nil"/>
            </w:tcBorders>
          </w:tcPr>
          <w:p w14:paraId="7611CA7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nil"/>
              <w:bottom w:val="nil"/>
            </w:tcBorders>
          </w:tcPr>
          <w:p w14:paraId="23913F2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Borders>
              <w:bottom w:val="nil"/>
            </w:tcBorders>
          </w:tcPr>
          <w:p w14:paraId="163081D4"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bottom w:val="nil"/>
            </w:tcBorders>
          </w:tcPr>
          <w:p w14:paraId="5DF16081"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חתימה וחותמת</w:t>
            </w:r>
          </w:p>
        </w:tc>
      </w:tr>
    </w:tbl>
    <w:p w14:paraId="55DF80BB" w14:textId="77777777" w:rsidR="00241125" w:rsidRDefault="00241125" w:rsidP="00B46092">
      <w:pPr>
        <w:autoSpaceDE/>
        <w:autoSpaceDN/>
        <w:spacing w:after="200" w:line="276" w:lineRule="auto"/>
        <w:jc w:val="left"/>
        <w:rPr>
          <w:rFonts w:asciiTheme="minorBidi" w:hAnsiTheme="minorBidi" w:cstheme="minorBidi"/>
          <w:rtl/>
        </w:rPr>
      </w:pPr>
    </w:p>
    <w:p w14:paraId="7A5A64DD"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78DC77CE" w14:textId="77777777" w:rsidR="00241125" w:rsidRDefault="00241125" w:rsidP="00B46092">
      <w:pPr>
        <w:autoSpaceDE/>
        <w:autoSpaceDN/>
        <w:spacing w:line="240" w:lineRule="auto"/>
        <w:jc w:val="left"/>
        <w:rPr>
          <w:rFonts w:asciiTheme="minorBidi" w:hAnsiTheme="minorBidi" w:cstheme="minorBidi"/>
          <w:rtl/>
        </w:rPr>
      </w:pPr>
    </w:p>
    <w:p w14:paraId="3CED0E0D" w14:textId="77777777" w:rsidR="00241125" w:rsidRPr="009822DF" w:rsidRDefault="00241125" w:rsidP="00B46092">
      <w:pPr>
        <w:pStyle w:val="22"/>
        <w:keepNext w:val="0"/>
        <w:numPr>
          <w:ilvl w:val="0"/>
          <w:numId w:val="0"/>
        </w:numPr>
        <w:jc w:val="center"/>
        <w:rPr>
          <w:rtl/>
        </w:rPr>
      </w:pPr>
      <w:bookmarkStart w:id="2722" w:name="_נספח_0.6.2.6_-"/>
      <w:bookmarkStart w:id="2723" w:name="_Toc137492257"/>
      <w:bookmarkEnd w:id="2722"/>
      <w:r w:rsidRPr="009822DF">
        <w:rPr>
          <w:rtl/>
        </w:rPr>
        <w:t>נספח 0.6.2.6 - תצהיר המחזיקה בשליטה על עסק בשליטת אישה</w:t>
      </w:r>
      <w:bookmarkEnd w:id="2723"/>
    </w:p>
    <w:p w14:paraId="6D40D812" w14:textId="77777777" w:rsidR="00241125" w:rsidRPr="009822DF" w:rsidRDefault="00241125" w:rsidP="00B46092">
      <w:pPr>
        <w:autoSpaceDE/>
        <w:autoSpaceDN/>
        <w:spacing w:line="240" w:lineRule="auto"/>
        <w:jc w:val="left"/>
        <w:rPr>
          <w:rFonts w:asciiTheme="minorBidi" w:hAnsiTheme="minorBidi" w:cstheme="minorBidi"/>
          <w:rtl/>
        </w:rPr>
      </w:pPr>
    </w:p>
    <w:p w14:paraId="6BAE1216" w14:textId="77777777" w:rsidR="00241125" w:rsidRPr="009822DF" w:rsidRDefault="00241125" w:rsidP="00B46092">
      <w:pPr>
        <w:pStyle w:val="Para0"/>
        <w:spacing w:before="240" w:after="120"/>
        <w:rPr>
          <w:rFonts w:asciiTheme="minorBidi" w:hAnsiTheme="minorBidi" w:cstheme="minorBidi"/>
          <w:b/>
          <w:bCs/>
          <w:szCs w:val="22"/>
          <w:u w:val="single"/>
          <w:rtl/>
        </w:rPr>
      </w:pPr>
      <w:r w:rsidRPr="009822DF">
        <w:rPr>
          <w:rFonts w:asciiTheme="minorBidi" w:hAnsiTheme="minorBidi" w:cstheme="minorBidi"/>
          <w:b/>
          <w:bCs/>
          <w:szCs w:val="22"/>
          <w:u w:val="single"/>
          <w:rtl/>
        </w:rPr>
        <w:t>הגדרות</w:t>
      </w:r>
    </w:p>
    <w:tbl>
      <w:tblPr>
        <w:bidiVisual/>
        <w:tblW w:w="9615" w:type="dxa"/>
        <w:tblLook w:val="04A0" w:firstRow="1" w:lastRow="0" w:firstColumn="1" w:lastColumn="0" w:noHBand="0" w:noVBand="1"/>
      </w:tblPr>
      <w:tblGrid>
        <w:gridCol w:w="2120"/>
        <w:gridCol w:w="7495"/>
      </w:tblGrid>
      <w:tr w:rsidR="00241125" w:rsidRPr="009822DF" w14:paraId="454311A0" w14:textId="77777777" w:rsidTr="00023932">
        <w:tc>
          <w:tcPr>
            <w:tcW w:w="2120" w:type="dxa"/>
            <w:shd w:val="clear" w:color="auto" w:fill="auto"/>
          </w:tcPr>
          <w:p w14:paraId="0FF8D766" w14:textId="77777777" w:rsidR="00241125" w:rsidRPr="009822DF" w:rsidRDefault="00241125" w:rsidP="00B46092">
            <w:pPr>
              <w:pStyle w:val="Para0"/>
              <w:spacing w:before="0"/>
              <w:rPr>
                <w:rFonts w:asciiTheme="minorBidi" w:hAnsiTheme="minorBidi" w:cstheme="minorBidi"/>
                <w:b/>
                <w:bCs/>
                <w:szCs w:val="22"/>
                <w:rtl/>
              </w:rPr>
            </w:pPr>
            <w:r w:rsidRPr="009822DF">
              <w:rPr>
                <w:rFonts w:asciiTheme="minorBidi" w:hAnsiTheme="minorBidi" w:cstheme="minorBidi"/>
                <w:b/>
                <w:bCs/>
                <w:szCs w:val="22"/>
                <w:rtl/>
              </w:rPr>
              <w:t>אישור</w:t>
            </w:r>
          </w:p>
        </w:tc>
        <w:tc>
          <w:tcPr>
            <w:tcW w:w="7495" w:type="dxa"/>
            <w:shd w:val="clear" w:color="auto" w:fill="auto"/>
          </w:tcPr>
          <w:p w14:paraId="586C0BD7"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אישורו של רואה חשבון כי בעסק מסוים אישה מחזיקה בשליטה וכי לא התקיים אף אחד מאלה:</w:t>
            </w:r>
          </w:p>
          <w:p w14:paraId="440F2241" w14:textId="77777777" w:rsidR="00241125" w:rsidRPr="009822DF" w:rsidRDefault="00241125" w:rsidP="00B46092">
            <w:pPr>
              <w:pStyle w:val="AlphaList0"/>
              <w:numPr>
                <w:ilvl w:val="0"/>
                <w:numId w:val="27"/>
              </w:numPr>
              <w:tabs>
                <w:tab w:val="clear" w:pos="397"/>
                <w:tab w:val="num" w:pos="357"/>
              </w:tabs>
              <w:spacing w:before="0"/>
              <w:ind w:left="357" w:hanging="357"/>
              <w:rPr>
                <w:rFonts w:asciiTheme="minorBidi" w:hAnsiTheme="minorBidi" w:cstheme="minorBidi"/>
                <w:szCs w:val="22"/>
                <w:rtl/>
              </w:rPr>
            </w:pPr>
            <w:r w:rsidRPr="009822DF">
              <w:rPr>
                <w:rFonts w:asciiTheme="minorBidi" w:hAnsiTheme="minorBidi" w:cstheme="minorBidi"/>
                <w:szCs w:val="22"/>
                <w:rtl/>
              </w:rPr>
              <w:t>אם מכהן בעסק נושא משרה שאינו אישה - הוא אינו קרוב של המחזיקה בשליטה.</w:t>
            </w:r>
          </w:p>
          <w:p w14:paraId="13A1E7B7" w14:textId="77777777" w:rsidR="00241125" w:rsidRPr="009822DF" w:rsidRDefault="00241125" w:rsidP="00B46092">
            <w:pPr>
              <w:pStyle w:val="AlphaList0"/>
              <w:numPr>
                <w:ilvl w:val="0"/>
                <w:numId w:val="27"/>
              </w:numPr>
              <w:tabs>
                <w:tab w:val="clear" w:pos="397"/>
                <w:tab w:val="num" w:pos="357"/>
              </w:tabs>
              <w:spacing w:before="0"/>
              <w:ind w:left="357" w:hanging="357"/>
              <w:rPr>
                <w:rFonts w:asciiTheme="minorBidi" w:hAnsiTheme="minorBidi" w:cstheme="minorBidi"/>
                <w:szCs w:val="22"/>
                <w:rtl/>
              </w:rPr>
            </w:pPr>
            <w:r w:rsidRPr="009822DF">
              <w:rPr>
                <w:rFonts w:asciiTheme="minorBidi" w:hAnsiTheme="minorBidi" w:cstheme="minorBidi"/>
                <w:szCs w:val="22"/>
                <w:rtl/>
              </w:rPr>
              <w:t>אם שליש מהדירקטורים אינם נשים - אין הם קרובים של המחזיקה בשליטה.</w:t>
            </w:r>
          </w:p>
        </w:tc>
      </w:tr>
      <w:tr w:rsidR="00241125" w:rsidRPr="009822DF" w14:paraId="3A82BC6F" w14:textId="77777777" w:rsidTr="00023932">
        <w:tc>
          <w:tcPr>
            <w:tcW w:w="2120" w:type="dxa"/>
            <w:shd w:val="clear" w:color="auto" w:fill="auto"/>
          </w:tcPr>
          <w:p w14:paraId="3907FF2B"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אמצעי שליטה</w:t>
            </w:r>
          </w:p>
        </w:tc>
        <w:tc>
          <w:tcPr>
            <w:tcW w:w="7495" w:type="dxa"/>
            <w:shd w:val="clear" w:color="auto" w:fill="auto"/>
          </w:tcPr>
          <w:p w14:paraId="02D4D883"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 xml:space="preserve">כהגדרתו בחוק הבנקאות (רישוי), </w:t>
            </w:r>
            <w:proofErr w:type="spellStart"/>
            <w:r w:rsidRPr="009822DF">
              <w:rPr>
                <w:rFonts w:asciiTheme="minorBidi" w:hAnsiTheme="minorBidi" w:cstheme="minorBidi"/>
                <w:szCs w:val="22"/>
                <w:rtl/>
              </w:rPr>
              <w:t>התשמ"א</w:t>
            </w:r>
            <w:proofErr w:type="spellEnd"/>
            <w:r w:rsidRPr="009822DF">
              <w:rPr>
                <w:rFonts w:asciiTheme="minorBidi" w:hAnsiTheme="minorBidi" w:cstheme="minorBidi"/>
                <w:szCs w:val="22"/>
                <w:rtl/>
              </w:rPr>
              <w:t xml:space="preserve"> - 1981.</w:t>
            </w:r>
          </w:p>
        </w:tc>
      </w:tr>
      <w:tr w:rsidR="00241125" w:rsidRPr="009822DF" w14:paraId="23387038" w14:textId="77777777" w:rsidTr="00023932">
        <w:tc>
          <w:tcPr>
            <w:tcW w:w="2120" w:type="dxa"/>
            <w:shd w:val="clear" w:color="auto" w:fill="auto"/>
          </w:tcPr>
          <w:p w14:paraId="4483B38F"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מחזיקה בשליטה</w:t>
            </w:r>
          </w:p>
        </w:tc>
        <w:tc>
          <w:tcPr>
            <w:tcW w:w="7495" w:type="dxa"/>
            <w:shd w:val="clear" w:color="auto" w:fill="auto"/>
          </w:tcPr>
          <w:p w14:paraId="0B8C5F80"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נושאת משרה בעסק אשר מחזיקה, לבד או יחד עם נשים אחרות, במישרין או בעקיפין, למעלה מ- 50% מכל סוג של אמצעי השליטה בעסק.</w:t>
            </w:r>
          </w:p>
        </w:tc>
      </w:tr>
      <w:tr w:rsidR="00241125" w:rsidRPr="009822DF" w14:paraId="75EF82E5" w14:textId="77777777" w:rsidTr="00023932">
        <w:tc>
          <w:tcPr>
            <w:tcW w:w="2120" w:type="dxa"/>
            <w:shd w:val="clear" w:color="auto" w:fill="auto"/>
          </w:tcPr>
          <w:p w14:paraId="4735C918"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נושא משרה</w:t>
            </w:r>
          </w:p>
        </w:tc>
        <w:tc>
          <w:tcPr>
            <w:tcW w:w="7495" w:type="dxa"/>
            <w:shd w:val="clear" w:color="auto" w:fill="auto"/>
          </w:tcPr>
          <w:p w14:paraId="757072C2"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מנהל כללי, משנה למנהל כללי, סגן מנהל כללי, מנהל עסקים ראשי, וכל ממלא תפקיד כאמור בעסק אף אם תוארו שונה.</w:t>
            </w:r>
          </w:p>
        </w:tc>
      </w:tr>
      <w:tr w:rsidR="00241125" w:rsidRPr="009822DF" w14:paraId="16FA4F7C" w14:textId="77777777" w:rsidTr="00023932">
        <w:tc>
          <w:tcPr>
            <w:tcW w:w="2120" w:type="dxa"/>
            <w:shd w:val="clear" w:color="auto" w:fill="auto"/>
          </w:tcPr>
          <w:p w14:paraId="007D864E" w14:textId="77777777" w:rsidR="00241125" w:rsidRPr="009822DF" w:rsidRDefault="00241125" w:rsidP="00B46092">
            <w:pPr>
              <w:pStyle w:val="Para0"/>
              <w:jc w:val="left"/>
              <w:rPr>
                <w:rFonts w:asciiTheme="minorBidi" w:hAnsiTheme="minorBidi" w:cstheme="minorBidi"/>
                <w:b/>
                <w:bCs/>
                <w:szCs w:val="22"/>
                <w:rtl/>
              </w:rPr>
            </w:pPr>
            <w:r w:rsidRPr="009822DF">
              <w:rPr>
                <w:rFonts w:asciiTheme="minorBidi" w:hAnsiTheme="minorBidi" w:cstheme="minorBidi"/>
                <w:b/>
                <w:bCs/>
                <w:szCs w:val="22"/>
                <w:rtl/>
              </w:rPr>
              <w:t>עסק</w:t>
            </w:r>
          </w:p>
        </w:tc>
        <w:tc>
          <w:tcPr>
            <w:tcW w:w="7495" w:type="dxa"/>
            <w:shd w:val="clear" w:color="auto" w:fill="auto"/>
          </w:tcPr>
          <w:p w14:paraId="6A95FC3B"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חברה הרשומה בישראל שמניותיה אינן רשומות למסחר בבורסה ולא הוציאו לציבור על פי תשקיף או שותפות הרשומה בישראל.</w:t>
            </w:r>
          </w:p>
        </w:tc>
      </w:tr>
      <w:tr w:rsidR="00241125" w:rsidRPr="009822DF" w14:paraId="1B268883" w14:textId="77777777" w:rsidTr="00023932">
        <w:tc>
          <w:tcPr>
            <w:tcW w:w="2120" w:type="dxa"/>
            <w:shd w:val="clear" w:color="auto" w:fill="auto"/>
          </w:tcPr>
          <w:p w14:paraId="1BC80424"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עסק בשליטת אישה</w:t>
            </w:r>
          </w:p>
        </w:tc>
        <w:tc>
          <w:tcPr>
            <w:tcW w:w="7495" w:type="dxa"/>
            <w:shd w:val="clear" w:color="auto" w:fill="auto"/>
          </w:tcPr>
          <w:p w14:paraId="6353A67A"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עסק אשר אישה מחזיקה בשליטה בו, ואשר יש לה, לבד או יחד, עם נשים אחרות, היכולת לכוון פעילותו, ובלבד שהתקיימו הוראות פסקאות 1 ו- 2 של ההגדרה אישור.</w:t>
            </w:r>
          </w:p>
        </w:tc>
      </w:tr>
      <w:tr w:rsidR="00241125" w:rsidRPr="009822DF" w14:paraId="733A464C" w14:textId="77777777" w:rsidTr="00023932">
        <w:tc>
          <w:tcPr>
            <w:tcW w:w="2120" w:type="dxa"/>
            <w:shd w:val="clear" w:color="auto" w:fill="auto"/>
          </w:tcPr>
          <w:p w14:paraId="304FDC89"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קרוב</w:t>
            </w:r>
          </w:p>
        </w:tc>
        <w:tc>
          <w:tcPr>
            <w:tcW w:w="7495" w:type="dxa"/>
            <w:shd w:val="clear" w:color="auto" w:fill="auto"/>
          </w:tcPr>
          <w:p w14:paraId="02CC5089"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בן זוג, אח, צאצא, בן זוג של אח, הורה או צאצא.</w:t>
            </w:r>
          </w:p>
        </w:tc>
      </w:tr>
      <w:tr w:rsidR="00241125" w:rsidRPr="009822DF" w14:paraId="43CF969E" w14:textId="77777777" w:rsidTr="00023932">
        <w:tc>
          <w:tcPr>
            <w:tcW w:w="2120" w:type="dxa"/>
            <w:shd w:val="clear" w:color="auto" w:fill="auto"/>
          </w:tcPr>
          <w:p w14:paraId="1DA7CA19"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תצהיר</w:t>
            </w:r>
          </w:p>
        </w:tc>
        <w:tc>
          <w:tcPr>
            <w:tcW w:w="7495" w:type="dxa"/>
            <w:shd w:val="clear" w:color="auto" w:fill="auto"/>
          </w:tcPr>
          <w:p w14:paraId="4900EEA2"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תצהיר של מחזיקה בשליטה שהעסק הוא בשליטת אישה.</w:t>
            </w:r>
          </w:p>
        </w:tc>
      </w:tr>
    </w:tbl>
    <w:p w14:paraId="0DD1F61B" w14:textId="77777777" w:rsidR="00241125" w:rsidRPr="009822DF" w:rsidRDefault="00241125" w:rsidP="00B46092">
      <w:pPr>
        <w:pStyle w:val="Para0"/>
        <w:pBdr>
          <w:top w:val="double" w:sz="4" w:space="1" w:color="auto"/>
          <w:left w:val="double" w:sz="4" w:space="4" w:color="auto"/>
          <w:bottom w:val="double" w:sz="4" w:space="1" w:color="auto"/>
          <w:right w:val="double" w:sz="4" w:space="4" w:color="auto"/>
        </w:pBdr>
        <w:spacing w:before="240" w:line="360" w:lineRule="auto"/>
        <w:rPr>
          <w:rFonts w:asciiTheme="minorBidi" w:hAnsiTheme="minorBidi" w:cstheme="minorBidi"/>
          <w:szCs w:val="22"/>
          <w:rtl/>
        </w:rPr>
      </w:pPr>
      <w:r w:rsidRPr="009822DF">
        <w:rPr>
          <w:rFonts w:asciiTheme="minorBidi" w:hAnsiTheme="minorBidi" w:cstheme="minorBidi"/>
          <w:szCs w:val="22"/>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4ADB20F5"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מציע העונה על הדרישות הנ"ל לעניין עידוד נשים בעסקים יצרף להצעתו אישור ותצהיר לפיו העסק הוא בשליטת אישה.</w:t>
      </w:r>
    </w:p>
    <w:p w14:paraId="538C24DB" w14:textId="77777777" w:rsidR="00241125" w:rsidRDefault="00241125" w:rsidP="00B46092">
      <w:pPr>
        <w:pStyle w:val="Para0"/>
        <w:rPr>
          <w:rFonts w:asciiTheme="minorBidi" w:hAnsiTheme="minorBidi" w:cstheme="minorBidi"/>
          <w:szCs w:val="22"/>
          <w:rtl/>
        </w:rPr>
      </w:pPr>
      <w:r w:rsidRPr="009822DF">
        <w:rPr>
          <w:rFonts w:asciiTheme="minorBidi" w:hAnsiTheme="minorBidi" w:cstheme="minorBidi"/>
          <w:szCs w:val="22"/>
          <w:rtl/>
        </w:rPr>
        <w:t xml:space="preserve">אני גברת </w:t>
      </w:r>
      <w:r>
        <w:rPr>
          <w:rFonts w:asciiTheme="minorBidi" w:hAnsiTheme="minorBidi" w:cstheme="minorBidi" w:hint="cs"/>
          <w:szCs w:val="22"/>
          <w:rtl/>
        </w:rPr>
        <w:t>_______</w:t>
      </w:r>
      <w:r w:rsidRPr="009822DF">
        <w:rPr>
          <w:rFonts w:asciiTheme="minorBidi" w:hAnsiTheme="minorBidi" w:cstheme="minorBidi"/>
          <w:szCs w:val="22"/>
          <w:rtl/>
        </w:rPr>
        <w:t xml:space="preserve"> ת.ז </w:t>
      </w:r>
      <w:r>
        <w:rPr>
          <w:rFonts w:asciiTheme="minorBidi" w:hAnsiTheme="minorBidi" w:cstheme="minorBidi" w:hint="cs"/>
          <w:szCs w:val="22"/>
          <w:rtl/>
        </w:rPr>
        <w:t>_______</w:t>
      </w:r>
      <w:r w:rsidRPr="009822DF">
        <w:rPr>
          <w:rFonts w:asciiTheme="minorBidi" w:hAnsiTheme="minorBidi" w:cstheme="minorBidi"/>
          <w:szCs w:val="22"/>
          <w:rtl/>
        </w:rPr>
        <w:t xml:space="preserve"> שם העסק</w:t>
      </w:r>
      <w:r>
        <w:rPr>
          <w:rFonts w:asciiTheme="minorBidi" w:hAnsiTheme="minorBidi" w:cstheme="minorBidi" w:hint="cs"/>
          <w:szCs w:val="22"/>
          <w:rtl/>
        </w:rPr>
        <w:t xml:space="preserve"> _______</w:t>
      </w:r>
      <w:r w:rsidRPr="009822DF">
        <w:rPr>
          <w:rFonts w:asciiTheme="minorBidi" w:hAnsiTheme="minorBidi" w:cstheme="minorBidi"/>
          <w:szCs w:val="22"/>
          <w:rtl/>
        </w:rPr>
        <w:t xml:space="preserve"> מזהה </w:t>
      </w:r>
      <w:r>
        <w:rPr>
          <w:rFonts w:asciiTheme="minorBidi" w:hAnsiTheme="minorBidi" w:cstheme="minorBidi" w:hint="cs"/>
          <w:szCs w:val="22"/>
          <w:rtl/>
        </w:rPr>
        <w:t>_______</w:t>
      </w:r>
      <w:r w:rsidRPr="009822DF">
        <w:rPr>
          <w:rFonts w:asciiTheme="minorBidi" w:hAnsiTheme="minorBidi" w:cstheme="minorBidi"/>
          <w:szCs w:val="22"/>
          <w:rtl/>
        </w:rPr>
        <w:t xml:space="preserve"> מצהירה בזאת כי העסק נמצא</w:t>
      </w:r>
    </w:p>
    <w:p w14:paraId="426EB4D5" w14:textId="77777777" w:rsidR="00241125" w:rsidRPr="0032798A" w:rsidRDefault="00241125" w:rsidP="00B46092">
      <w:pPr>
        <w:pStyle w:val="Para0"/>
        <w:tabs>
          <w:tab w:val="center" w:pos="1303"/>
          <w:tab w:val="center" w:pos="2579"/>
          <w:tab w:val="center" w:pos="4280"/>
          <w:tab w:val="center" w:pos="5839"/>
        </w:tabs>
        <w:spacing w:before="0" w:line="240" w:lineRule="auto"/>
        <w:rPr>
          <w:rFonts w:asciiTheme="minorBidi" w:hAnsiTheme="minorBidi" w:cstheme="minorBidi"/>
          <w:sz w:val="16"/>
          <w:szCs w:val="16"/>
          <w:rtl/>
        </w:rPr>
      </w:pPr>
      <w:r w:rsidRPr="0032798A">
        <w:rPr>
          <w:rFonts w:asciiTheme="minorBidi" w:hAnsiTheme="minorBidi" w:cstheme="minorBidi"/>
          <w:sz w:val="16"/>
          <w:szCs w:val="16"/>
          <w:rtl/>
        </w:rPr>
        <w:tab/>
        <w:t>(שם מלא)</w:t>
      </w:r>
      <w:r w:rsidRPr="0032798A">
        <w:rPr>
          <w:rFonts w:asciiTheme="minorBidi" w:hAnsiTheme="minorBidi" w:cstheme="minorBidi"/>
          <w:sz w:val="16"/>
          <w:szCs w:val="16"/>
          <w:rtl/>
        </w:rPr>
        <w:tab/>
        <w:t>(מספר ת.ז.)</w:t>
      </w:r>
      <w:r w:rsidRPr="0032798A">
        <w:rPr>
          <w:rFonts w:asciiTheme="minorBidi" w:hAnsiTheme="minorBidi" w:cstheme="minorBidi"/>
          <w:sz w:val="16"/>
          <w:szCs w:val="16"/>
          <w:rtl/>
        </w:rPr>
        <w:tab/>
        <w:t>(שם העסק)</w:t>
      </w:r>
      <w:r w:rsidRPr="0032798A">
        <w:rPr>
          <w:rFonts w:asciiTheme="minorBidi" w:hAnsiTheme="minorBidi" w:cstheme="minorBidi"/>
          <w:sz w:val="16"/>
          <w:szCs w:val="16"/>
          <w:rtl/>
        </w:rPr>
        <w:tab/>
        <w:t>(ח.פ/ע.מ/ח.צ.)</w:t>
      </w:r>
    </w:p>
    <w:p w14:paraId="2C1C2FF7"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 xml:space="preserve">בשליטתי בהתאם לתיקון לחוק חובת המכרזים (מספר 15), </w:t>
      </w:r>
      <w:proofErr w:type="spellStart"/>
      <w:r w:rsidRPr="009822DF">
        <w:rPr>
          <w:rFonts w:asciiTheme="minorBidi" w:hAnsiTheme="minorBidi" w:cstheme="minorBidi"/>
          <w:szCs w:val="22"/>
          <w:rtl/>
        </w:rPr>
        <w:t>התשס"ג</w:t>
      </w:r>
      <w:proofErr w:type="spellEnd"/>
      <w:r w:rsidRPr="009822DF">
        <w:rPr>
          <w:rFonts w:asciiTheme="minorBidi" w:hAnsiTheme="minorBidi" w:cstheme="minorBidi"/>
          <w:szCs w:val="22"/>
          <w:rtl/>
        </w:rPr>
        <w:t xml:space="preserve"> – 2002 לעניין עידוד נשים בעסקים.</w:t>
      </w:r>
    </w:p>
    <w:p w14:paraId="5068CF60" w14:textId="77777777" w:rsidR="00241125" w:rsidRPr="009822DF" w:rsidRDefault="00241125" w:rsidP="00B46092">
      <w:pPr>
        <w:autoSpaceDE/>
        <w:autoSpaceDN/>
        <w:spacing w:line="240" w:lineRule="auto"/>
        <w:jc w:val="left"/>
        <w:rPr>
          <w:rFonts w:asciiTheme="minorBidi" w:hAnsiTheme="minorBidi" w:cstheme="minorBidi"/>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241125" w:rsidRPr="009822DF" w14:paraId="2B76FC7D" w14:textId="77777777" w:rsidTr="00023932">
        <w:tc>
          <w:tcPr>
            <w:tcW w:w="2338" w:type="dxa"/>
            <w:shd w:val="clear" w:color="auto" w:fill="B4C6E7"/>
          </w:tcPr>
          <w:p w14:paraId="5FE87C00"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שם מלא</w:t>
            </w:r>
          </w:p>
        </w:tc>
        <w:tc>
          <w:tcPr>
            <w:tcW w:w="2452" w:type="dxa"/>
            <w:shd w:val="clear" w:color="auto" w:fill="B4C6E7"/>
          </w:tcPr>
          <w:p w14:paraId="74E9FBF1"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ת.ז.</w:t>
            </w:r>
          </w:p>
        </w:tc>
        <w:tc>
          <w:tcPr>
            <w:tcW w:w="2199" w:type="dxa"/>
            <w:shd w:val="clear" w:color="auto" w:fill="B4C6E7"/>
          </w:tcPr>
          <w:p w14:paraId="4F7334A0"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תאריך</w:t>
            </w:r>
          </w:p>
        </w:tc>
        <w:tc>
          <w:tcPr>
            <w:tcW w:w="2083" w:type="dxa"/>
            <w:shd w:val="clear" w:color="auto" w:fill="B4C6E7"/>
          </w:tcPr>
          <w:p w14:paraId="11B6C382"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חתימה</w:t>
            </w:r>
          </w:p>
        </w:tc>
      </w:tr>
      <w:tr w:rsidR="00241125" w:rsidRPr="009822DF" w14:paraId="4DF24727" w14:textId="77777777" w:rsidTr="00023932">
        <w:trPr>
          <w:trHeight w:val="638"/>
        </w:trPr>
        <w:tc>
          <w:tcPr>
            <w:tcW w:w="2338" w:type="dxa"/>
            <w:shd w:val="clear" w:color="auto" w:fill="auto"/>
            <w:vAlign w:val="center"/>
          </w:tcPr>
          <w:p w14:paraId="0EC10BF9" w14:textId="77777777" w:rsidR="00241125" w:rsidRPr="009822DF" w:rsidRDefault="00241125" w:rsidP="00B46092">
            <w:pPr>
              <w:spacing w:before="120" w:line="320" w:lineRule="exact"/>
              <w:rPr>
                <w:rFonts w:asciiTheme="minorBidi" w:hAnsiTheme="minorBidi" w:cstheme="minorBidi"/>
                <w:rtl/>
              </w:rPr>
            </w:pPr>
          </w:p>
        </w:tc>
        <w:tc>
          <w:tcPr>
            <w:tcW w:w="2452" w:type="dxa"/>
            <w:shd w:val="clear" w:color="auto" w:fill="auto"/>
            <w:vAlign w:val="center"/>
          </w:tcPr>
          <w:p w14:paraId="1EF50AA7" w14:textId="77777777" w:rsidR="00241125" w:rsidRPr="009822DF" w:rsidRDefault="00241125" w:rsidP="00B46092">
            <w:pPr>
              <w:spacing w:before="120" w:line="320" w:lineRule="exact"/>
              <w:rPr>
                <w:rFonts w:asciiTheme="minorBidi" w:hAnsiTheme="minorBidi" w:cstheme="minorBidi"/>
                <w:rtl/>
              </w:rPr>
            </w:pPr>
          </w:p>
        </w:tc>
        <w:tc>
          <w:tcPr>
            <w:tcW w:w="2199" w:type="dxa"/>
            <w:vAlign w:val="center"/>
          </w:tcPr>
          <w:p w14:paraId="39A66F2D" w14:textId="77777777" w:rsidR="00241125" w:rsidRPr="009822DF" w:rsidRDefault="00241125" w:rsidP="00B46092">
            <w:pPr>
              <w:spacing w:before="120" w:line="320" w:lineRule="exact"/>
              <w:rPr>
                <w:rFonts w:asciiTheme="minorBidi" w:hAnsiTheme="minorBidi" w:cstheme="minorBidi"/>
                <w:rtl/>
              </w:rPr>
            </w:pPr>
          </w:p>
        </w:tc>
        <w:tc>
          <w:tcPr>
            <w:tcW w:w="2083" w:type="dxa"/>
          </w:tcPr>
          <w:p w14:paraId="4103E844" w14:textId="77777777" w:rsidR="00241125" w:rsidRPr="009822DF" w:rsidRDefault="00241125" w:rsidP="00B46092">
            <w:pPr>
              <w:spacing w:before="120" w:line="320" w:lineRule="exact"/>
              <w:rPr>
                <w:rFonts w:asciiTheme="minorBidi" w:hAnsiTheme="minorBidi" w:cstheme="minorBidi"/>
                <w:rtl/>
              </w:rPr>
            </w:pPr>
          </w:p>
        </w:tc>
      </w:tr>
    </w:tbl>
    <w:p w14:paraId="62A083D3" w14:textId="77777777" w:rsidR="00241125" w:rsidRPr="009822DF" w:rsidRDefault="00241125" w:rsidP="00B46092">
      <w:pPr>
        <w:autoSpaceDE/>
        <w:autoSpaceDN/>
        <w:spacing w:line="240" w:lineRule="auto"/>
        <w:jc w:val="left"/>
        <w:rPr>
          <w:rFonts w:asciiTheme="minorBidi" w:hAnsiTheme="minorBidi" w:cstheme="minorBidi"/>
          <w:rtl/>
        </w:rPr>
      </w:pPr>
    </w:p>
    <w:p w14:paraId="42EE1BA1" w14:textId="77777777" w:rsidR="00241125" w:rsidRPr="009822DF" w:rsidRDefault="00241125" w:rsidP="00B46092">
      <w:pPr>
        <w:autoSpaceDE/>
        <w:autoSpaceDN/>
        <w:bidi w:val="0"/>
        <w:spacing w:after="200" w:line="276" w:lineRule="auto"/>
        <w:jc w:val="left"/>
        <w:rPr>
          <w:rFonts w:asciiTheme="minorBidi" w:hAnsiTheme="minorBidi" w:cstheme="minorBidi"/>
        </w:rPr>
      </w:pPr>
      <w:r w:rsidRPr="009822DF">
        <w:rPr>
          <w:rFonts w:asciiTheme="minorBidi" w:hAnsiTheme="minorBidi" w:cstheme="minorBidi"/>
          <w:rtl/>
        </w:rPr>
        <w:br w:type="page"/>
      </w:r>
    </w:p>
    <w:p w14:paraId="43A6D17F" w14:textId="77777777" w:rsidR="00241125" w:rsidRPr="009822DF" w:rsidRDefault="00241125" w:rsidP="00B46092">
      <w:pPr>
        <w:widowControl w:val="0"/>
        <w:ind w:right="-720"/>
        <w:rPr>
          <w:rFonts w:asciiTheme="minorBidi" w:hAnsiTheme="minorBidi" w:cstheme="minorBidi"/>
          <w:rtl/>
        </w:rPr>
      </w:pPr>
    </w:p>
    <w:p w14:paraId="71BFBF17" w14:textId="77777777" w:rsidR="00241125" w:rsidRPr="009822DF" w:rsidRDefault="00241125" w:rsidP="00B46092">
      <w:pPr>
        <w:pStyle w:val="Para0"/>
        <w:jc w:val="center"/>
        <w:rPr>
          <w:rFonts w:asciiTheme="minorBidi" w:hAnsiTheme="minorBidi" w:cstheme="minorBidi"/>
          <w:b/>
          <w:bCs/>
          <w:szCs w:val="22"/>
          <w:u w:val="single"/>
          <w:rtl/>
        </w:rPr>
      </w:pPr>
      <w:r w:rsidRPr="009822DF">
        <w:rPr>
          <w:rFonts w:asciiTheme="minorBidi" w:hAnsiTheme="minorBidi" w:cstheme="minorBidi"/>
          <w:b/>
          <w:bCs/>
          <w:szCs w:val="22"/>
          <w:u w:val="single"/>
          <w:rtl/>
        </w:rPr>
        <w:t>אישור רואה חשבון</w:t>
      </w:r>
    </w:p>
    <w:p w14:paraId="6412B9E8" w14:textId="77777777" w:rsidR="00241125" w:rsidRDefault="00241125" w:rsidP="00B46092">
      <w:pPr>
        <w:pStyle w:val="Para0"/>
        <w:rPr>
          <w:rFonts w:asciiTheme="minorBidi" w:hAnsiTheme="minorBidi" w:cstheme="minorBidi"/>
          <w:szCs w:val="22"/>
          <w:rtl/>
        </w:rPr>
      </w:pPr>
      <w:r w:rsidRPr="009822DF">
        <w:rPr>
          <w:rFonts w:asciiTheme="minorBidi" w:hAnsiTheme="minorBidi" w:cstheme="minorBidi"/>
          <w:szCs w:val="22"/>
          <w:rtl/>
        </w:rPr>
        <w:t xml:space="preserve">אני רו"ח </w:t>
      </w:r>
      <w:r>
        <w:rPr>
          <w:rFonts w:asciiTheme="minorBidi" w:hAnsiTheme="minorBidi" w:cstheme="minorBidi" w:hint="cs"/>
          <w:szCs w:val="22"/>
          <w:rtl/>
        </w:rPr>
        <w:t>___________</w:t>
      </w:r>
      <w:r w:rsidRPr="009822DF">
        <w:rPr>
          <w:rFonts w:asciiTheme="minorBidi" w:hAnsiTheme="minorBidi" w:cstheme="minorBidi"/>
          <w:szCs w:val="22"/>
          <w:rtl/>
        </w:rPr>
        <w:t xml:space="preserve"> מאשר בזאת כי המציע </w:t>
      </w:r>
      <w:r>
        <w:rPr>
          <w:rFonts w:asciiTheme="minorBidi" w:hAnsiTheme="minorBidi" w:cstheme="minorBidi" w:hint="cs"/>
          <w:szCs w:val="22"/>
          <w:rtl/>
        </w:rPr>
        <w:t>___________</w:t>
      </w:r>
      <w:r w:rsidRPr="009822DF">
        <w:rPr>
          <w:rFonts w:asciiTheme="minorBidi" w:hAnsiTheme="minorBidi" w:cstheme="minorBidi"/>
          <w:szCs w:val="22"/>
          <w:rtl/>
        </w:rPr>
        <w:t xml:space="preserve"> הוא עסק בשליטת אישה כהגדרתו בחוק הבנקאות</w:t>
      </w:r>
    </w:p>
    <w:p w14:paraId="3D72F07E" w14:textId="77777777" w:rsidR="00241125" w:rsidRPr="0032798A" w:rsidRDefault="00241125" w:rsidP="00B46092">
      <w:pPr>
        <w:pStyle w:val="Para0"/>
        <w:tabs>
          <w:tab w:val="center" w:pos="1445"/>
          <w:tab w:val="center" w:pos="4705"/>
          <w:tab w:val="center" w:pos="5839"/>
        </w:tabs>
        <w:spacing w:before="0" w:line="240" w:lineRule="auto"/>
        <w:rPr>
          <w:rFonts w:asciiTheme="minorBidi" w:hAnsiTheme="minorBidi" w:cstheme="minorBidi"/>
          <w:sz w:val="16"/>
          <w:szCs w:val="16"/>
          <w:rtl/>
        </w:rPr>
      </w:pPr>
      <w:r w:rsidRPr="0032798A">
        <w:rPr>
          <w:rFonts w:asciiTheme="minorBidi" w:hAnsiTheme="minorBidi" w:cstheme="minorBidi"/>
          <w:sz w:val="16"/>
          <w:szCs w:val="16"/>
          <w:rtl/>
        </w:rPr>
        <w:tab/>
        <w:t>(שם מלא)</w:t>
      </w:r>
      <w:r w:rsidRPr="0032798A">
        <w:rPr>
          <w:rFonts w:asciiTheme="minorBidi" w:hAnsiTheme="minorBidi" w:cstheme="minorBidi"/>
          <w:sz w:val="16"/>
          <w:szCs w:val="16"/>
          <w:rtl/>
        </w:rPr>
        <w:tab/>
        <w:t>(שם חברה)</w:t>
      </w:r>
    </w:p>
    <w:p w14:paraId="7D80EB3C" w14:textId="77777777" w:rsidR="00241125" w:rsidRDefault="00241125" w:rsidP="00B46092">
      <w:pPr>
        <w:pStyle w:val="Para0"/>
        <w:spacing w:before="0"/>
        <w:rPr>
          <w:rFonts w:asciiTheme="minorBidi" w:hAnsiTheme="minorBidi" w:cstheme="minorBidi"/>
          <w:szCs w:val="22"/>
          <w:u w:val="single"/>
          <w:rtl/>
        </w:rPr>
      </w:pPr>
      <w:r>
        <w:rPr>
          <w:rFonts w:asciiTheme="minorBidi" w:hAnsiTheme="minorBidi" w:cstheme="minorBidi" w:hint="cs"/>
          <w:szCs w:val="22"/>
          <w:rtl/>
        </w:rPr>
        <w:t>_________</w:t>
      </w:r>
      <w:r w:rsidRPr="009822DF">
        <w:rPr>
          <w:rFonts w:asciiTheme="minorBidi" w:hAnsiTheme="minorBidi" w:cstheme="minorBidi"/>
          <w:szCs w:val="22"/>
          <w:rtl/>
        </w:rPr>
        <w:t xml:space="preserve">, </w:t>
      </w:r>
      <w:proofErr w:type="spellStart"/>
      <w:r w:rsidRPr="009822DF">
        <w:rPr>
          <w:rFonts w:asciiTheme="minorBidi" w:hAnsiTheme="minorBidi" w:cstheme="minorBidi"/>
          <w:szCs w:val="22"/>
          <w:rtl/>
        </w:rPr>
        <w:t>התשמ"א</w:t>
      </w:r>
      <w:proofErr w:type="spellEnd"/>
      <w:r w:rsidRPr="009822DF">
        <w:rPr>
          <w:rFonts w:asciiTheme="minorBidi" w:hAnsiTheme="minorBidi" w:cstheme="minorBidi"/>
          <w:szCs w:val="22"/>
          <w:rtl/>
        </w:rPr>
        <w:t>-</w:t>
      </w:r>
      <w:r>
        <w:rPr>
          <w:rFonts w:asciiTheme="minorBidi" w:hAnsiTheme="minorBidi" w:cstheme="minorBidi" w:hint="cs"/>
          <w:szCs w:val="22"/>
          <w:rtl/>
        </w:rPr>
        <w:t xml:space="preserve"> </w:t>
      </w:r>
      <w:r w:rsidRPr="009822DF">
        <w:rPr>
          <w:rFonts w:asciiTheme="minorBidi" w:hAnsiTheme="minorBidi" w:cstheme="minorBidi"/>
          <w:szCs w:val="22"/>
          <w:rtl/>
        </w:rPr>
        <w:t>1981</w:t>
      </w:r>
      <w:r>
        <w:rPr>
          <w:rFonts w:asciiTheme="minorBidi" w:hAnsiTheme="minorBidi" w:cstheme="minorBidi" w:hint="cs"/>
          <w:szCs w:val="22"/>
          <w:rtl/>
        </w:rPr>
        <w:t xml:space="preserve"> </w:t>
      </w:r>
      <w:r w:rsidRPr="009822DF">
        <w:rPr>
          <w:rFonts w:asciiTheme="minorBidi" w:hAnsiTheme="minorBidi" w:cstheme="minorBidi"/>
          <w:szCs w:val="22"/>
          <w:rtl/>
        </w:rPr>
        <w:t xml:space="preserve">המחזיקה בשליטה בעסק </w:t>
      </w:r>
      <w:r>
        <w:rPr>
          <w:rFonts w:asciiTheme="minorBidi" w:hAnsiTheme="minorBidi" w:cstheme="minorBidi" w:hint="cs"/>
          <w:szCs w:val="22"/>
          <w:rtl/>
        </w:rPr>
        <w:t>___________</w:t>
      </w:r>
      <w:r w:rsidRPr="009822DF">
        <w:rPr>
          <w:rFonts w:asciiTheme="minorBidi" w:hAnsiTheme="minorBidi" w:cstheme="minorBidi"/>
          <w:szCs w:val="22"/>
          <w:rtl/>
        </w:rPr>
        <w:t xml:space="preserve"> מזהה </w:t>
      </w:r>
      <w:r>
        <w:rPr>
          <w:rFonts w:asciiTheme="minorBidi" w:hAnsiTheme="minorBidi" w:cstheme="minorBidi" w:hint="cs"/>
          <w:szCs w:val="22"/>
          <w:rtl/>
        </w:rPr>
        <w:t>___________</w:t>
      </w:r>
      <w:r w:rsidRPr="009822DF">
        <w:rPr>
          <w:rFonts w:asciiTheme="minorBidi" w:hAnsiTheme="minorBidi" w:cstheme="minorBidi"/>
          <w:szCs w:val="22"/>
          <w:rtl/>
        </w:rPr>
        <w:t xml:space="preserve"> הינה גברת</w:t>
      </w:r>
    </w:p>
    <w:p w14:paraId="55CD585A" w14:textId="77777777" w:rsidR="00241125" w:rsidRPr="00732B02" w:rsidRDefault="00241125" w:rsidP="00B46092">
      <w:pPr>
        <w:pStyle w:val="Para0"/>
        <w:tabs>
          <w:tab w:val="center" w:pos="594"/>
          <w:tab w:val="center" w:pos="5414"/>
          <w:tab w:val="center" w:pos="7398"/>
        </w:tabs>
        <w:spacing w:before="0" w:line="240" w:lineRule="auto"/>
        <w:rPr>
          <w:rFonts w:asciiTheme="minorBidi" w:hAnsiTheme="minorBidi" w:cstheme="minorBidi"/>
          <w:sz w:val="16"/>
          <w:szCs w:val="16"/>
          <w:rtl/>
        </w:rPr>
      </w:pPr>
      <w:r>
        <w:rPr>
          <w:rFonts w:asciiTheme="minorBidi" w:hAnsiTheme="minorBidi" w:cstheme="minorBidi"/>
          <w:sz w:val="16"/>
          <w:szCs w:val="16"/>
          <w:rtl/>
        </w:rPr>
        <w:tab/>
      </w:r>
      <w:r w:rsidRPr="00732B02">
        <w:rPr>
          <w:rFonts w:asciiTheme="minorBidi" w:hAnsiTheme="minorBidi" w:cstheme="minorBidi"/>
          <w:sz w:val="16"/>
          <w:szCs w:val="16"/>
          <w:rtl/>
        </w:rPr>
        <w:t>(רישוי)</w:t>
      </w:r>
      <w:r w:rsidRPr="00732B02">
        <w:rPr>
          <w:rFonts w:asciiTheme="minorBidi" w:hAnsiTheme="minorBidi" w:cstheme="minorBidi"/>
          <w:sz w:val="16"/>
          <w:szCs w:val="16"/>
          <w:rtl/>
        </w:rPr>
        <w:tab/>
        <w:t>(שם העסק)</w:t>
      </w:r>
      <w:r w:rsidRPr="00732B02">
        <w:rPr>
          <w:rFonts w:asciiTheme="minorBidi" w:hAnsiTheme="minorBidi" w:cstheme="minorBidi"/>
          <w:sz w:val="16"/>
          <w:szCs w:val="16"/>
          <w:rtl/>
        </w:rPr>
        <w:tab/>
        <w:t>(ח.פ/ע.מ/ח.צ.)</w:t>
      </w:r>
    </w:p>
    <w:p w14:paraId="41C362C4" w14:textId="77777777" w:rsidR="00241125" w:rsidRDefault="00241125" w:rsidP="00B46092">
      <w:pPr>
        <w:pStyle w:val="Para0"/>
        <w:rPr>
          <w:rFonts w:asciiTheme="minorBidi" w:hAnsiTheme="minorBidi" w:cstheme="minorBidi"/>
          <w:szCs w:val="22"/>
          <w:rtl/>
        </w:rPr>
      </w:pPr>
      <w:r>
        <w:rPr>
          <w:rFonts w:asciiTheme="minorBidi" w:hAnsiTheme="minorBidi" w:cstheme="minorBidi" w:hint="cs"/>
          <w:szCs w:val="22"/>
          <w:rtl/>
        </w:rPr>
        <w:t>___________</w:t>
      </w:r>
      <w:r w:rsidRPr="009822DF">
        <w:rPr>
          <w:rFonts w:asciiTheme="minorBidi" w:hAnsiTheme="minorBidi" w:cstheme="minorBidi"/>
          <w:szCs w:val="22"/>
          <w:rtl/>
        </w:rPr>
        <w:t xml:space="preserve"> ת.ז </w:t>
      </w:r>
      <w:r>
        <w:rPr>
          <w:rFonts w:asciiTheme="minorBidi" w:hAnsiTheme="minorBidi" w:cstheme="minorBidi" w:hint="cs"/>
          <w:szCs w:val="22"/>
          <w:rtl/>
        </w:rPr>
        <w:t>___________</w:t>
      </w:r>
      <w:r w:rsidRPr="009822DF">
        <w:rPr>
          <w:rFonts w:asciiTheme="minorBidi" w:hAnsiTheme="minorBidi" w:cstheme="minorBidi"/>
          <w:szCs w:val="22"/>
          <w:rtl/>
        </w:rPr>
        <w:t>.</w:t>
      </w:r>
    </w:p>
    <w:p w14:paraId="7FB0CC85" w14:textId="77777777" w:rsidR="00241125" w:rsidRPr="00732B02" w:rsidRDefault="00241125" w:rsidP="00B46092">
      <w:pPr>
        <w:pStyle w:val="Para0"/>
        <w:tabs>
          <w:tab w:val="center" w:pos="594"/>
          <w:tab w:val="center" w:pos="2437"/>
          <w:tab w:val="center" w:pos="7115"/>
        </w:tabs>
        <w:spacing w:before="0" w:line="240" w:lineRule="auto"/>
        <w:rPr>
          <w:rFonts w:asciiTheme="minorBidi" w:hAnsiTheme="minorBidi" w:cstheme="minorBidi"/>
          <w:sz w:val="16"/>
          <w:szCs w:val="16"/>
          <w:rtl/>
        </w:rPr>
      </w:pPr>
      <w:r>
        <w:rPr>
          <w:rFonts w:asciiTheme="minorBidi" w:hAnsiTheme="minorBidi" w:cstheme="minorBidi"/>
          <w:sz w:val="16"/>
          <w:szCs w:val="16"/>
          <w:rtl/>
        </w:rPr>
        <w:tab/>
      </w:r>
      <w:r w:rsidRPr="00732B02">
        <w:rPr>
          <w:rFonts w:asciiTheme="minorBidi" w:hAnsiTheme="minorBidi" w:cstheme="minorBidi"/>
          <w:sz w:val="16"/>
          <w:szCs w:val="16"/>
          <w:rtl/>
        </w:rPr>
        <w:t>(שם מלא)</w:t>
      </w:r>
      <w:r w:rsidRPr="00732B02">
        <w:rPr>
          <w:rFonts w:asciiTheme="minorBidi" w:hAnsiTheme="minorBidi" w:cstheme="minorBidi"/>
          <w:sz w:val="16"/>
          <w:szCs w:val="16"/>
          <w:rtl/>
        </w:rPr>
        <w:tab/>
        <w:t>(מספר ת.ז.).</w:t>
      </w:r>
    </w:p>
    <w:p w14:paraId="3CA309EB" w14:textId="77777777" w:rsidR="00241125" w:rsidRPr="009822DF" w:rsidRDefault="00241125" w:rsidP="00B46092">
      <w:pPr>
        <w:pStyle w:val="Para0"/>
        <w:rPr>
          <w:rFonts w:asciiTheme="minorBidi" w:hAnsiTheme="minorBidi" w:cstheme="minorBidi"/>
          <w:szCs w:val="22"/>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1125" w:rsidRPr="009822DF" w14:paraId="732460E7" w14:textId="77777777" w:rsidTr="00023932">
        <w:tc>
          <w:tcPr>
            <w:tcW w:w="1845" w:type="dxa"/>
            <w:shd w:val="clear" w:color="auto" w:fill="B4C6E7"/>
          </w:tcPr>
          <w:p w14:paraId="55C06319"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שם מלא</w:t>
            </w:r>
          </w:p>
        </w:tc>
        <w:tc>
          <w:tcPr>
            <w:tcW w:w="1935" w:type="dxa"/>
            <w:shd w:val="clear" w:color="auto" w:fill="B4C6E7"/>
          </w:tcPr>
          <w:p w14:paraId="50A6910B"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ת.ז.</w:t>
            </w:r>
          </w:p>
        </w:tc>
        <w:tc>
          <w:tcPr>
            <w:tcW w:w="1913" w:type="dxa"/>
            <w:shd w:val="clear" w:color="auto" w:fill="B4C6E7"/>
          </w:tcPr>
          <w:p w14:paraId="21174078"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מספר רישיון</w:t>
            </w:r>
          </w:p>
        </w:tc>
        <w:tc>
          <w:tcPr>
            <w:tcW w:w="1735" w:type="dxa"/>
            <w:shd w:val="clear" w:color="auto" w:fill="B4C6E7"/>
          </w:tcPr>
          <w:p w14:paraId="1410FD89"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תאריך</w:t>
            </w:r>
          </w:p>
        </w:tc>
        <w:tc>
          <w:tcPr>
            <w:tcW w:w="1644" w:type="dxa"/>
            <w:shd w:val="clear" w:color="auto" w:fill="B4C6E7"/>
          </w:tcPr>
          <w:p w14:paraId="6ADB1E40"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חותמת וחתימה</w:t>
            </w:r>
          </w:p>
        </w:tc>
      </w:tr>
      <w:tr w:rsidR="00241125" w:rsidRPr="009822DF" w14:paraId="73ADBEB0" w14:textId="77777777" w:rsidTr="00023932">
        <w:trPr>
          <w:trHeight w:val="567"/>
        </w:trPr>
        <w:tc>
          <w:tcPr>
            <w:tcW w:w="1845" w:type="dxa"/>
            <w:shd w:val="clear" w:color="auto" w:fill="auto"/>
            <w:vAlign w:val="center"/>
          </w:tcPr>
          <w:p w14:paraId="55A66E3C" w14:textId="77777777" w:rsidR="00241125" w:rsidRPr="009822DF" w:rsidRDefault="00241125" w:rsidP="00B46092">
            <w:pPr>
              <w:spacing w:before="120" w:line="320" w:lineRule="exact"/>
              <w:rPr>
                <w:rFonts w:asciiTheme="minorBidi" w:hAnsiTheme="minorBidi" w:cstheme="minorBidi"/>
                <w:rtl/>
              </w:rPr>
            </w:pPr>
          </w:p>
        </w:tc>
        <w:tc>
          <w:tcPr>
            <w:tcW w:w="1935" w:type="dxa"/>
            <w:shd w:val="clear" w:color="auto" w:fill="auto"/>
            <w:vAlign w:val="center"/>
          </w:tcPr>
          <w:p w14:paraId="6CDFD86C" w14:textId="77777777" w:rsidR="00241125" w:rsidRPr="009822DF" w:rsidRDefault="00241125" w:rsidP="00B46092">
            <w:pPr>
              <w:spacing w:before="120" w:line="320" w:lineRule="exact"/>
              <w:rPr>
                <w:rFonts w:asciiTheme="minorBidi" w:hAnsiTheme="minorBidi" w:cstheme="minorBidi"/>
                <w:rtl/>
              </w:rPr>
            </w:pPr>
          </w:p>
        </w:tc>
        <w:tc>
          <w:tcPr>
            <w:tcW w:w="1913" w:type="dxa"/>
            <w:vAlign w:val="center"/>
          </w:tcPr>
          <w:p w14:paraId="627EA543" w14:textId="77777777" w:rsidR="00241125" w:rsidRPr="009822DF" w:rsidRDefault="00241125" w:rsidP="00B46092">
            <w:pPr>
              <w:spacing w:before="120" w:line="320" w:lineRule="exact"/>
              <w:rPr>
                <w:rFonts w:asciiTheme="minorBidi" w:hAnsiTheme="minorBidi" w:cstheme="minorBidi"/>
                <w:rtl/>
              </w:rPr>
            </w:pPr>
          </w:p>
        </w:tc>
        <w:tc>
          <w:tcPr>
            <w:tcW w:w="1735" w:type="dxa"/>
            <w:vAlign w:val="center"/>
          </w:tcPr>
          <w:p w14:paraId="2F96E943" w14:textId="77777777" w:rsidR="00241125" w:rsidRPr="009822DF" w:rsidRDefault="00241125" w:rsidP="00B46092">
            <w:pPr>
              <w:spacing w:before="120" w:line="320" w:lineRule="exact"/>
              <w:rPr>
                <w:rFonts w:asciiTheme="minorBidi" w:hAnsiTheme="minorBidi" w:cstheme="minorBidi"/>
                <w:rtl/>
              </w:rPr>
            </w:pPr>
          </w:p>
        </w:tc>
        <w:tc>
          <w:tcPr>
            <w:tcW w:w="1644" w:type="dxa"/>
            <w:vAlign w:val="center"/>
          </w:tcPr>
          <w:p w14:paraId="4B7F74B9" w14:textId="77777777" w:rsidR="00241125" w:rsidRPr="009822DF" w:rsidRDefault="00241125" w:rsidP="00B46092">
            <w:pPr>
              <w:spacing w:before="120" w:line="320" w:lineRule="exact"/>
              <w:rPr>
                <w:rFonts w:asciiTheme="minorBidi" w:hAnsiTheme="minorBidi" w:cstheme="minorBidi"/>
                <w:rtl/>
              </w:rPr>
            </w:pPr>
          </w:p>
        </w:tc>
      </w:tr>
    </w:tbl>
    <w:p w14:paraId="6B794BD6" w14:textId="77777777" w:rsidR="00241125" w:rsidRPr="009822DF" w:rsidRDefault="00241125" w:rsidP="00B46092">
      <w:pPr>
        <w:widowControl w:val="0"/>
        <w:ind w:right="-720"/>
        <w:rPr>
          <w:rFonts w:asciiTheme="minorBidi" w:hAnsiTheme="minorBidi" w:cstheme="minorBidi"/>
          <w:rtl/>
        </w:rPr>
      </w:pPr>
    </w:p>
    <w:p w14:paraId="275F5225"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0EDF2398" w14:textId="77777777" w:rsidR="00241125" w:rsidRPr="009822DF" w:rsidRDefault="00241125" w:rsidP="00B46092">
      <w:pPr>
        <w:autoSpaceDE/>
        <w:autoSpaceDN/>
        <w:spacing w:after="200" w:line="276" w:lineRule="auto"/>
        <w:jc w:val="left"/>
        <w:rPr>
          <w:rFonts w:asciiTheme="minorBidi" w:hAnsiTheme="minorBidi" w:cstheme="minorBidi"/>
          <w:rtl/>
        </w:rPr>
      </w:pPr>
    </w:p>
    <w:p w14:paraId="21654301" w14:textId="77777777" w:rsidR="00241125" w:rsidRPr="004A181F" w:rsidRDefault="00241125" w:rsidP="00B46092">
      <w:pPr>
        <w:pStyle w:val="22"/>
        <w:keepNext w:val="0"/>
        <w:numPr>
          <w:ilvl w:val="0"/>
          <w:numId w:val="0"/>
        </w:numPr>
        <w:jc w:val="center"/>
      </w:pPr>
      <w:bookmarkStart w:id="2724" w:name="_נספח_0.6.2.8_-"/>
      <w:bookmarkStart w:id="2725" w:name="_Toc512200272"/>
      <w:bookmarkStart w:id="2726" w:name="_Toc137492258"/>
      <w:bookmarkStart w:id="2727" w:name="נספח0628"/>
      <w:bookmarkEnd w:id="2724"/>
      <w:r w:rsidRPr="004A181F">
        <w:rPr>
          <w:rtl/>
        </w:rPr>
        <w:t>נספח 0.6.2.</w:t>
      </w:r>
      <w:r w:rsidRPr="004A181F">
        <w:rPr>
          <w:rFonts w:hint="cs"/>
          <w:rtl/>
        </w:rPr>
        <w:t>8</w:t>
      </w:r>
      <w:r w:rsidRPr="004A181F">
        <w:rPr>
          <w:rtl/>
        </w:rPr>
        <w:t xml:space="preserve"> - הצהרה בדבר העסקת אנשים עם מוגבלות</w:t>
      </w:r>
      <w:bookmarkEnd w:id="2725"/>
      <w:bookmarkEnd w:id="2726"/>
    </w:p>
    <w:bookmarkEnd w:id="2727"/>
    <w:p w14:paraId="57836ED9" w14:textId="77777777" w:rsidR="00DE625F" w:rsidRDefault="00DE625F" w:rsidP="00DE625F">
      <w:pPr>
        <w:rPr>
          <w:rFonts w:ascii="Times New Roman" w:hAnsi="Times New Roman" w:cs="Times New Roman"/>
          <w:rtl/>
          <w:lang w:eastAsia="en-US"/>
        </w:rPr>
      </w:pPr>
    </w:p>
    <w:p w14:paraId="43671CE6" w14:textId="77777777" w:rsidR="00FE7658" w:rsidRPr="00471B7D" w:rsidRDefault="00FE7658" w:rsidP="00FE7658">
      <w:pPr>
        <w:pBdr>
          <w:top w:val="single" w:sz="4" w:space="1" w:color="auto"/>
          <w:left w:val="single" w:sz="4" w:space="4" w:color="auto"/>
          <w:bottom w:val="single" w:sz="4" w:space="1" w:color="auto"/>
          <w:right w:val="single" w:sz="4" w:space="4" w:color="auto"/>
        </w:pBdr>
        <w:rPr>
          <w:rFonts w:asciiTheme="minorBidi" w:hAnsiTheme="minorBidi" w:cstheme="minorBidi"/>
          <w:b/>
          <w:bCs/>
          <w:rtl/>
          <w:lang w:eastAsia="en-US"/>
        </w:rPr>
      </w:pPr>
      <w:r w:rsidRPr="00471B7D">
        <w:rPr>
          <w:rFonts w:asciiTheme="minorBidi" w:hAnsiTheme="minorBidi" w:cstheme="minorBidi"/>
          <w:b/>
          <w:bCs/>
          <w:rtl/>
          <w:lang w:eastAsia="en-US"/>
        </w:rPr>
        <w:t xml:space="preserve">פניות אל </w:t>
      </w:r>
      <w:proofErr w:type="spellStart"/>
      <w:r w:rsidRPr="00471B7D">
        <w:rPr>
          <w:rFonts w:asciiTheme="minorBidi" w:hAnsiTheme="minorBidi" w:cstheme="minorBidi"/>
          <w:b/>
          <w:bCs/>
          <w:rtl/>
          <w:lang w:eastAsia="en-US"/>
        </w:rPr>
        <w:t>מנכ</w:t>
      </w:r>
      <w:proofErr w:type="spellEnd"/>
      <w:r w:rsidRPr="00471B7D">
        <w:rPr>
          <w:rFonts w:asciiTheme="minorBidi" w:hAnsiTheme="minorBidi" w:cstheme="minorBidi"/>
          <w:b/>
          <w:bCs/>
          <w:rtl/>
          <w:lang w:eastAsia="en-US"/>
        </w:rPr>
        <w:t xml:space="preserve">''ל משרד העבודה, הרווחה והשירותים החברתיים, כנדרש לפי תצהיר זה, תעשנה דרך המטה לשילוב אנשים עם מוגבלות בעבודה, בדואר אלקטרוני: </w:t>
      </w:r>
      <w:r w:rsidRPr="00471B7D">
        <w:rPr>
          <w:rFonts w:asciiTheme="minorBidi" w:hAnsiTheme="minorBidi" w:cstheme="minorBidi"/>
          <w:b/>
          <w:bCs/>
          <w:lang w:eastAsia="en-US"/>
        </w:rPr>
        <w:t>mateh.Shiluv@labor.gov.il</w:t>
      </w:r>
      <w:r w:rsidRPr="00471B7D">
        <w:rPr>
          <w:rFonts w:asciiTheme="minorBidi" w:hAnsiTheme="minorBidi" w:cstheme="minorBidi"/>
          <w:b/>
          <w:bCs/>
          <w:rtl/>
          <w:lang w:eastAsia="en-US"/>
        </w:rPr>
        <w:t>.</w:t>
      </w:r>
    </w:p>
    <w:p w14:paraId="2D8EE3CC" w14:textId="65CC7D8B" w:rsidR="00806C32" w:rsidRPr="00471B7D" w:rsidRDefault="00FE7658" w:rsidP="00471B7D">
      <w:pPr>
        <w:pBdr>
          <w:top w:val="single" w:sz="4" w:space="1" w:color="auto"/>
          <w:left w:val="single" w:sz="4" w:space="4" w:color="auto"/>
          <w:bottom w:val="single" w:sz="4" w:space="1" w:color="auto"/>
          <w:right w:val="single" w:sz="4" w:space="4" w:color="auto"/>
        </w:pBdr>
        <w:rPr>
          <w:rFonts w:asciiTheme="minorBidi" w:hAnsiTheme="minorBidi" w:cstheme="minorBidi"/>
          <w:b/>
          <w:bCs/>
          <w:rtl/>
          <w:lang w:eastAsia="en-US"/>
        </w:rPr>
      </w:pPr>
      <w:r w:rsidRPr="00471B7D">
        <w:rPr>
          <w:rFonts w:asciiTheme="minorBidi" w:hAnsiTheme="minorBidi" w:cstheme="minorBidi"/>
          <w:b/>
          <w:bCs/>
          <w:rtl/>
          <w:lang w:eastAsia="en-US"/>
        </w:rPr>
        <w:t xml:space="preserve">לשאלות ניתן לפנות למרכז התמיכה למעסיקים, בדואר אלקטרוני: </w:t>
      </w:r>
      <w:r w:rsidRPr="00471B7D">
        <w:rPr>
          <w:rFonts w:asciiTheme="minorBidi" w:hAnsiTheme="minorBidi" w:cstheme="minorBidi"/>
          <w:b/>
          <w:bCs/>
          <w:lang w:eastAsia="en-US"/>
        </w:rPr>
        <w:t>info@mtlm.org.il</w:t>
      </w:r>
      <w:r w:rsidRPr="00471B7D">
        <w:rPr>
          <w:rFonts w:asciiTheme="minorBidi" w:hAnsiTheme="minorBidi" w:cstheme="minorBidi"/>
          <w:b/>
          <w:bCs/>
          <w:rtl/>
          <w:lang w:eastAsia="en-US"/>
        </w:rPr>
        <w:t xml:space="preserve"> / טלפון: 1700507676</w:t>
      </w:r>
    </w:p>
    <w:p w14:paraId="11E2385A" w14:textId="77777777" w:rsidR="00806C32" w:rsidRDefault="00806C32" w:rsidP="00DE625F">
      <w:pPr>
        <w:rPr>
          <w:rFonts w:ascii="Times New Roman" w:hAnsi="Times New Roman" w:cs="Times New Roman"/>
          <w:rtl/>
          <w:lang w:eastAsia="en-US"/>
        </w:rPr>
      </w:pPr>
    </w:p>
    <w:p w14:paraId="0DB77BB3" w14:textId="77777777" w:rsidR="00DE625F" w:rsidRDefault="00DE625F" w:rsidP="00DE625F">
      <w:pPr>
        <w:rPr>
          <w:rFonts w:asciiTheme="minorBidi" w:hAnsiTheme="minorBidi" w:cstheme="minorBidi"/>
          <w:rtl/>
        </w:rPr>
      </w:pPr>
      <w:r>
        <w:rPr>
          <w:rFonts w:asciiTheme="minorBidi" w:hAnsiTheme="minorBidi" w:cstheme="minorBidi"/>
          <w:rtl/>
        </w:rPr>
        <w:t>אני הח"מ _______________ ת.ז. _______________, לאחר שהוזהרתי כי עלי לומר את האמת וכי אהיה צפוי/ה לעונשים הקבועים בחוק אם לא אעשה כן, מצהיר/ה בזה כדלקמן:</w:t>
      </w:r>
    </w:p>
    <w:p w14:paraId="53114623" w14:textId="77777777" w:rsidR="00DE625F" w:rsidRDefault="00DE625F" w:rsidP="00DE625F">
      <w:pPr>
        <w:rPr>
          <w:rFonts w:asciiTheme="minorBidi" w:hAnsiTheme="minorBidi" w:cstheme="minorBidi"/>
          <w:rtl/>
        </w:rPr>
      </w:pPr>
    </w:p>
    <w:p w14:paraId="58BC8AD3" w14:textId="3DCE2F78" w:rsidR="00DE625F" w:rsidRDefault="00DE625F" w:rsidP="00DE625F">
      <w:pPr>
        <w:rPr>
          <w:rFonts w:asciiTheme="minorBidi" w:hAnsiTheme="minorBidi" w:cstheme="minorBidi"/>
          <w:rtl/>
        </w:rPr>
      </w:pPr>
      <w:r>
        <w:rPr>
          <w:rFonts w:asciiTheme="minorBidi" w:hAnsiTheme="minorBidi" w:cstheme="minorBidi"/>
          <w:rtl/>
        </w:rPr>
        <w:t>הנני נותן/ת תצהיר זה בשם ___________________, שהוא המציע (להלן:  "</w:t>
      </w:r>
      <w:r>
        <w:rPr>
          <w:rFonts w:asciiTheme="minorBidi" w:hAnsiTheme="minorBidi" w:cstheme="minorBidi"/>
          <w:b/>
          <w:bCs/>
          <w:rtl/>
        </w:rPr>
        <w:t>המציע</w:t>
      </w:r>
      <w:r>
        <w:rPr>
          <w:rFonts w:asciiTheme="minorBidi" w:hAnsiTheme="minorBidi" w:cstheme="minorBidi"/>
          <w:rtl/>
        </w:rPr>
        <w:t xml:space="preserve">"), </w:t>
      </w:r>
      <w:r w:rsidRPr="00CA3312">
        <w:rPr>
          <w:rFonts w:asciiTheme="minorBidi" w:hAnsiTheme="minorBidi" w:cstheme="minorBidi"/>
          <w:rtl/>
        </w:rPr>
        <w:t xml:space="preserve">המבקש להתקשר עם עורך התקשרות מספר </w:t>
      </w:r>
      <w:r w:rsidR="00CA3312" w:rsidRPr="00CA3312">
        <w:rPr>
          <w:rFonts w:asciiTheme="minorBidi" w:hAnsiTheme="minorBidi" w:cstheme="minorBidi"/>
          <w:rtl/>
        </w:rPr>
        <w:t>101/2023</w:t>
      </w:r>
      <w:r w:rsidRPr="00CA3312">
        <w:rPr>
          <w:rFonts w:asciiTheme="minorBidi" w:hAnsiTheme="minorBidi" w:cstheme="minorBidi"/>
          <w:rtl/>
        </w:rPr>
        <w:t xml:space="preserve"> </w:t>
      </w:r>
      <w:r w:rsidR="00CA3312" w:rsidRPr="00471B7D">
        <w:rPr>
          <w:rFonts w:asciiTheme="minorBidi" w:hAnsiTheme="minorBidi" w:cstheme="minorBidi"/>
          <w:rtl/>
        </w:rPr>
        <w:t>לתפעול, תחזוקה ופיתוח של מערכות מנהל תוכניות סיוע בדיור</w:t>
      </w:r>
      <w:r w:rsidR="00CA3312" w:rsidRPr="00CA3312">
        <w:rPr>
          <w:rFonts w:asciiTheme="minorBidi" w:hAnsiTheme="minorBidi" w:cstheme="minorBidi"/>
          <w:rtl/>
        </w:rPr>
        <w:t xml:space="preserve"> </w:t>
      </w:r>
      <w:r w:rsidRPr="00CA3312">
        <w:rPr>
          <w:rFonts w:asciiTheme="minorBidi" w:hAnsiTheme="minorBidi" w:cstheme="minorBidi"/>
          <w:rtl/>
        </w:rPr>
        <w:t xml:space="preserve">עבור </w:t>
      </w:r>
      <w:r w:rsidR="00CA3312" w:rsidRPr="00CA3312">
        <w:rPr>
          <w:rFonts w:asciiTheme="minorBidi" w:hAnsiTheme="minorBidi" w:cstheme="minorBidi" w:hint="eastAsia"/>
          <w:rtl/>
        </w:rPr>
        <w:t>משרד</w:t>
      </w:r>
      <w:r w:rsidR="00CA3312" w:rsidRPr="00CA3312">
        <w:rPr>
          <w:rFonts w:asciiTheme="minorBidi" w:hAnsiTheme="minorBidi" w:cstheme="minorBidi"/>
          <w:rtl/>
        </w:rPr>
        <w:t xml:space="preserve"> </w:t>
      </w:r>
      <w:r w:rsidR="00CA3312" w:rsidRPr="00CA3312">
        <w:rPr>
          <w:rFonts w:asciiTheme="minorBidi" w:hAnsiTheme="minorBidi" w:cstheme="minorBidi" w:hint="eastAsia"/>
          <w:rtl/>
        </w:rPr>
        <w:t>הבינוי</w:t>
      </w:r>
      <w:r w:rsidR="00CA3312" w:rsidRPr="00CA3312">
        <w:rPr>
          <w:rFonts w:asciiTheme="minorBidi" w:hAnsiTheme="minorBidi" w:cstheme="minorBidi"/>
          <w:rtl/>
        </w:rPr>
        <w:t xml:space="preserve"> </w:t>
      </w:r>
      <w:r w:rsidR="00CA3312" w:rsidRPr="00CA3312">
        <w:rPr>
          <w:rFonts w:asciiTheme="minorBidi" w:hAnsiTheme="minorBidi" w:cstheme="minorBidi" w:hint="eastAsia"/>
          <w:rtl/>
        </w:rPr>
        <w:t>והשיכון</w:t>
      </w:r>
      <w:r w:rsidRPr="00CA3312">
        <w:rPr>
          <w:rFonts w:asciiTheme="minorBidi" w:hAnsiTheme="minorBidi" w:cstheme="minorBidi"/>
          <w:rtl/>
        </w:rPr>
        <w:t>. אני מצהיר/ה כי הנני מוסמך/ת לתת תצהיר זה בשם המציע.</w:t>
      </w:r>
    </w:p>
    <w:p w14:paraId="54269FE3" w14:textId="77777777" w:rsidR="00DE625F" w:rsidRDefault="00DE625F" w:rsidP="00DE625F">
      <w:pPr>
        <w:rPr>
          <w:rFonts w:asciiTheme="minorBidi" w:hAnsiTheme="minorBidi" w:cstheme="minorBidi"/>
          <w:rtl/>
        </w:rPr>
      </w:pPr>
    </w:p>
    <w:p w14:paraId="68D09C22" w14:textId="77777777" w:rsidR="00DE625F" w:rsidRDefault="00DE625F" w:rsidP="00DE625F">
      <w:pPr>
        <w:rPr>
          <w:rFonts w:asciiTheme="minorBidi" w:hAnsiTheme="minorBidi" w:cstheme="minorBidi"/>
          <w:u w:val="single"/>
        </w:rPr>
      </w:pPr>
      <w:r>
        <w:rPr>
          <w:rFonts w:asciiTheme="minorBidi" w:hAnsiTheme="minorBidi" w:cstheme="minorBidi"/>
          <w:u w:val="single"/>
          <w:rtl/>
        </w:rPr>
        <w:t xml:space="preserve">סמן </w:t>
      </w:r>
      <w:r>
        <w:rPr>
          <w:rFonts w:asciiTheme="minorBidi" w:hAnsiTheme="minorBidi" w:cstheme="minorBidi"/>
          <w:u w:val="single"/>
        </w:rPr>
        <w:t>X</w:t>
      </w:r>
      <w:r>
        <w:rPr>
          <w:rFonts w:asciiTheme="minorBidi" w:hAnsiTheme="minorBidi" w:cstheme="minorBidi"/>
          <w:u w:val="single"/>
          <w:rtl/>
        </w:rPr>
        <w:t xml:space="preserve"> במשבצת המתאימה:</w:t>
      </w:r>
    </w:p>
    <w:p w14:paraId="2602A7EF" w14:textId="735E384F" w:rsidR="00DE625F" w:rsidRDefault="00DE625F" w:rsidP="00533817">
      <w:pPr>
        <w:numPr>
          <w:ilvl w:val="0"/>
          <w:numId w:val="316"/>
        </w:numPr>
        <w:autoSpaceDE/>
        <w:autoSpaceDN/>
        <w:ind w:right="360"/>
        <w:rPr>
          <w:rFonts w:asciiTheme="minorBidi" w:hAnsiTheme="minorBidi" w:cstheme="minorBidi"/>
          <w:rtl/>
        </w:rPr>
      </w:pPr>
      <w:r>
        <w:rPr>
          <w:rFonts w:asciiTheme="minorBidi" w:hAnsiTheme="minorBidi" w:cstheme="minorBidi"/>
          <w:rtl/>
        </w:rPr>
        <w:t>הוראות סעיף 9 ל</w:t>
      </w:r>
      <w:hyperlink r:id="rId50" w:history="1">
        <w:r>
          <w:rPr>
            <w:rStyle w:val="Hyperlink"/>
            <w:rFonts w:asciiTheme="minorBidi" w:hAnsiTheme="minorBidi" w:cstheme="minorBidi"/>
            <w:rtl/>
          </w:rPr>
          <w:t>חוק שוויון זכויות לאנשים עם מוגבלות, התשנ"ח-1998</w:t>
        </w:r>
      </w:hyperlink>
      <w:r>
        <w:rPr>
          <w:rFonts w:asciiTheme="minorBidi" w:hAnsiTheme="minorBidi" w:cstheme="minorBidi"/>
          <w:rtl/>
        </w:rPr>
        <w:t xml:space="preserve"> </w:t>
      </w:r>
      <w:r>
        <w:rPr>
          <w:rFonts w:asciiTheme="minorBidi" w:hAnsiTheme="minorBidi" w:cstheme="minorBidi"/>
          <w:b/>
          <w:bCs/>
          <w:rtl/>
        </w:rPr>
        <w:t>לא חלות</w:t>
      </w:r>
      <w:r>
        <w:rPr>
          <w:rFonts w:asciiTheme="minorBidi" w:hAnsiTheme="minorBidi" w:cstheme="minorBidi"/>
          <w:rtl/>
        </w:rPr>
        <w:t xml:space="preserve"> על המציע.</w:t>
      </w:r>
    </w:p>
    <w:p w14:paraId="4EF13EA9" w14:textId="0E2BB29A" w:rsidR="00DE625F" w:rsidRDefault="00DE625F" w:rsidP="00533817">
      <w:pPr>
        <w:numPr>
          <w:ilvl w:val="0"/>
          <w:numId w:val="316"/>
        </w:numPr>
        <w:autoSpaceDE/>
        <w:autoSpaceDN/>
        <w:ind w:left="425" w:right="357" w:hanging="425"/>
        <w:rPr>
          <w:rFonts w:asciiTheme="minorBidi" w:hAnsiTheme="minorBidi" w:cstheme="minorBidi"/>
        </w:rPr>
      </w:pPr>
      <w:r>
        <w:rPr>
          <w:rFonts w:asciiTheme="minorBidi" w:hAnsiTheme="minorBidi" w:cstheme="minorBidi"/>
          <w:rtl/>
        </w:rPr>
        <w:t>הוראות סעיף 9 ל</w:t>
      </w:r>
      <w:hyperlink r:id="rId51" w:history="1">
        <w:r>
          <w:rPr>
            <w:rStyle w:val="Hyperlink"/>
            <w:rFonts w:asciiTheme="minorBidi" w:hAnsiTheme="minorBidi" w:cstheme="minorBidi"/>
            <w:rtl/>
          </w:rPr>
          <w:t>חוק שוויון זכויות לאנשים עם מוגבלות, התשנ"ח-1998</w:t>
        </w:r>
      </w:hyperlink>
      <w:r>
        <w:rPr>
          <w:rFonts w:asciiTheme="minorBidi" w:hAnsiTheme="minorBidi" w:cstheme="minorBidi"/>
          <w:rtl/>
        </w:rPr>
        <w:t xml:space="preserve"> </w:t>
      </w:r>
      <w:r>
        <w:rPr>
          <w:rFonts w:asciiTheme="minorBidi" w:hAnsiTheme="minorBidi" w:cstheme="minorBidi"/>
          <w:b/>
          <w:bCs/>
          <w:rtl/>
        </w:rPr>
        <w:t>חלות</w:t>
      </w:r>
      <w:r>
        <w:rPr>
          <w:rFonts w:asciiTheme="minorBidi" w:hAnsiTheme="minorBidi" w:cstheme="minorBidi"/>
          <w:rtl/>
        </w:rPr>
        <w:t xml:space="preserve"> על המציע והוא מקיים אותן.</w:t>
      </w:r>
    </w:p>
    <w:p w14:paraId="17FDB423" w14:textId="77777777" w:rsidR="00DE625F" w:rsidRDefault="00DE625F" w:rsidP="00DE625F">
      <w:pPr>
        <w:rPr>
          <w:rFonts w:asciiTheme="minorBidi" w:hAnsiTheme="minorBidi" w:cstheme="minorBidi"/>
          <w:u w:val="single"/>
        </w:rPr>
      </w:pPr>
    </w:p>
    <w:p w14:paraId="7AF454EA" w14:textId="76DDBF39" w:rsidR="00DE625F" w:rsidRDefault="00DE625F" w:rsidP="00DE625F">
      <w:pPr>
        <w:rPr>
          <w:rFonts w:asciiTheme="minorBidi" w:hAnsiTheme="minorBidi" w:cstheme="minorBidi"/>
          <w:rtl/>
        </w:rPr>
      </w:pPr>
      <w:r>
        <w:rPr>
          <w:rFonts w:asciiTheme="minorBidi" w:hAnsiTheme="minorBidi" w:cstheme="minorBidi"/>
          <w:u w:val="single"/>
          <w:rtl/>
        </w:rPr>
        <w:t>במקרה שהוראות סעיף 9 ל</w:t>
      </w:r>
      <w:hyperlink r:id="rId52" w:history="1">
        <w:r>
          <w:rPr>
            <w:rStyle w:val="Hyperlink"/>
            <w:rFonts w:asciiTheme="minorBidi" w:hAnsiTheme="minorBidi" w:cstheme="minorBidi"/>
            <w:rtl/>
          </w:rPr>
          <w:t>חוק שוויון זכויות לאנשים עם מוגבלות, התשנ"ח-1998</w:t>
        </w:r>
      </w:hyperlink>
      <w:r>
        <w:rPr>
          <w:rFonts w:asciiTheme="minorBidi" w:hAnsiTheme="minorBidi" w:cstheme="minorBidi"/>
          <w:u w:val="single"/>
          <w:rtl/>
        </w:rPr>
        <w:t xml:space="preserve"> (להלן: ''חוק שוויון זכויות'')</w:t>
      </w:r>
      <w:r>
        <w:rPr>
          <w:rFonts w:asciiTheme="minorBidi" w:hAnsiTheme="minorBidi" w:cstheme="minorBidi"/>
          <w:b/>
          <w:bCs/>
          <w:u w:val="single"/>
          <w:rtl/>
        </w:rPr>
        <w:t xml:space="preserve"> חלות על המציע,</w:t>
      </w:r>
      <w:r>
        <w:rPr>
          <w:rFonts w:asciiTheme="minorBidi" w:hAnsiTheme="minorBidi" w:cstheme="minorBidi"/>
          <w:u w:val="single"/>
          <w:rtl/>
        </w:rPr>
        <w:t xml:space="preserve"> נדרש לסמן </w:t>
      </w:r>
      <w:r>
        <w:rPr>
          <w:rFonts w:asciiTheme="minorBidi" w:hAnsiTheme="minorBidi" w:cstheme="minorBidi"/>
          <w:u w:val="single"/>
        </w:rPr>
        <w:t>x</w:t>
      </w:r>
      <w:r>
        <w:rPr>
          <w:rFonts w:asciiTheme="minorBidi" w:hAnsiTheme="minorBidi" w:cstheme="minorBidi"/>
          <w:u w:val="single"/>
          <w:rtl/>
        </w:rPr>
        <w:t xml:space="preserve"> במשבצת המתאימה</w:t>
      </w:r>
      <w:r>
        <w:rPr>
          <w:rFonts w:asciiTheme="minorBidi" w:hAnsiTheme="minorBidi" w:cstheme="minorBidi"/>
          <w:rtl/>
        </w:rPr>
        <w:t>:</w:t>
      </w:r>
    </w:p>
    <w:p w14:paraId="0A6A89AD" w14:textId="77777777" w:rsidR="00DE625F" w:rsidRDefault="00DE625F" w:rsidP="00533817">
      <w:pPr>
        <w:numPr>
          <w:ilvl w:val="0"/>
          <w:numId w:val="316"/>
        </w:numPr>
        <w:autoSpaceDE/>
        <w:autoSpaceDN/>
        <w:ind w:right="360"/>
        <w:rPr>
          <w:rFonts w:asciiTheme="minorBidi" w:hAnsiTheme="minorBidi" w:cstheme="minorBidi"/>
          <w:rtl/>
        </w:rPr>
      </w:pPr>
      <w:r>
        <w:rPr>
          <w:rFonts w:asciiTheme="minorBidi" w:hAnsiTheme="minorBidi" w:cstheme="minorBidi"/>
          <w:rtl/>
        </w:rPr>
        <w:t>המציע מעסיק פחות מ- 100 עובדים.</w:t>
      </w:r>
    </w:p>
    <w:p w14:paraId="34305E48" w14:textId="77777777" w:rsidR="00DE625F" w:rsidRDefault="00DE625F" w:rsidP="00533817">
      <w:pPr>
        <w:numPr>
          <w:ilvl w:val="0"/>
          <w:numId w:val="316"/>
        </w:numPr>
        <w:autoSpaceDE/>
        <w:autoSpaceDN/>
        <w:ind w:right="360"/>
        <w:rPr>
          <w:rFonts w:asciiTheme="minorBidi" w:hAnsiTheme="minorBidi" w:cstheme="minorBidi"/>
        </w:rPr>
      </w:pPr>
      <w:r>
        <w:rPr>
          <w:rFonts w:asciiTheme="minorBidi" w:hAnsiTheme="minorBidi" w:cstheme="minorBidi"/>
          <w:rtl/>
        </w:rPr>
        <w:t>המציע מעסיק 100 עובדים או יותר.</w:t>
      </w:r>
    </w:p>
    <w:p w14:paraId="3E9DBEFB" w14:textId="77777777" w:rsidR="00DE625F" w:rsidRDefault="00DE625F" w:rsidP="00DE625F">
      <w:pPr>
        <w:ind w:right="360"/>
        <w:rPr>
          <w:rFonts w:asciiTheme="minorBidi" w:hAnsiTheme="minorBidi" w:cstheme="minorBidi"/>
        </w:rPr>
      </w:pPr>
      <w:r>
        <w:rPr>
          <w:rFonts w:asciiTheme="minorBidi" w:hAnsiTheme="minorBidi" w:cstheme="minorBidi"/>
          <w:u w:val="single"/>
          <w:rtl/>
        </w:rPr>
        <w:t>במקרה שהמציע מעסיק 100 עובדים או יותר, נדרש לסמן</w:t>
      </w:r>
      <w:r>
        <w:rPr>
          <w:rFonts w:asciiTheme="minorBidi" w:hAnsiTheme="minorBidi" w:cstheme="minorBidi"/>
          <w:u w:val="single"/>
        </w:rPr>
        <w:t xml:space="preserve">X </w:t>
      </w:r>
      <w:r>
        <w:rPr>
          <w:rFonts w:asciiTheme="minorBidi" w:hAnsiTheme="minorBidi" w:cstheme="minorBidi"/>
          <w:u w:val="single"/>
          <w:rtl/>
        </w:rPr>
        <w:t xml:space="preserve"> במשבצת המתאימה</w:t>
      </w:r>
      <w:r>
        <w:rPr>
          <w:rFonts w:asciiTheme="minorBidi" w:hAnsiTheme="minorBidi" w:cstheme="minorBidi"/>
          <w:rtl/>
        </w:rPr>
        <w:t>:</w:t>
      </w:r>
    </w:p>
    <w:p w14:paraId="44B48052" w14:textId="77777777" w:rsidR="00DE625F" w:rsidRDefault="00DE625F" w:rsidP="00533817">
      <w:pPr>
        <w:numPr>
          <w:ilvl w:val="0"/>
          <w:numId w:val="316"/>
        </w:numPr>
        <w:autoSpaceDE/>
        <w:autoSpaceDN/>
        <w:ind w:right="360"/>
        <w:rPr>
          <w:rFonts w:asciiTheme="minorBidi" w:hAnsiTheme="minorBidi" w:cstheme="minorBidi"/>
          <w:rtl/>
        </w:rPr>
      </w:pPr>
      <w:r>
        <w:rPr>
          <w:rFonts w:asciiTheme="minorBidi" w:hAnsiTheme="minorBidi" w:cstheme="minorBidi"/>
          <w:rtl/>
        </w:rPr>
        <w:t xml:space="preserve"> המציע מתחייב כי ככל שיזכה במכרז, יפנה </w:t>
      </w:r>
      <w:proofErr w:type="spellStart"/>
      <w:r>
        <w:rPr>
          <w:rFonts w:asciiTheme="minorBidi" w:hAnsiTheme="minorBidi" w:cstheme="minorBidi"/>
          <w:rtl/>
        </w:rPr>
        <w:t>למנכ</w:t>
      </w:r>
      <w:proofErr w:type="spellEnd"/>
      <w:r>
        <w:rPr>
          <w:rFonts w:asciiTheme="minorBidi" w:hAnsiTheme="minorBidi" w:cstheme="minorBidi"/>
          <w:rtl/>
        </w:rPr>
        <w:t>''ל משרד העבודה, הרווחה והשירותים החברתיים, לשם</w:t>
      </w:r>
      <w:r>
        <w:rPr>
          <w:rFonts w:asciiTheme="minorBidi" w:hAnsiTheme="minorBidi" w:cstheme="minorBidi"/>
        </w:rPr>
        <w:t xml:space="preserve"> </w:t>
      </w:r>
      <w:r>
        <w:rPr>
          <w:rFonts w:asciiTheme="minorBidi" w:hAnsiTheme="minorBidi" w:cstheme="minorBidi"/>
          <w:rtl/>
        </w:rPr>
        <w:t>בחינת</w:t>
      </w:r>
      <w:r>
        <w:rPr>
          <w:rFonts w:asciiTheme="minorBidi" w:hAnsiTheme="minorBidi" w:cstheme="minorBidi"/>
        </w:rPr>
        <w:t xml:space="preserve"> </w:t>
      </w:r>
      <w:r>
        <w:rPr>
          <w:rFonts w:asciiTheme="minorBidi" w:hAnsiTheme="minorBidi" w:cstheme="minorBidi"/>
          <w:rtl/>
        </w:rPr>
        <w:t>יישום</w:t>
      </w:r>
      <w:r>
        <w:rPr>
          <w:rFonts w:asciiTheme="minorBidi" w:hAnsiTheme="minorBidi" w:cstheme="minorBidi"/>
        </w:rPr>
        <w:t xml:space="preserve"> </w:t>
      </w:r>
      <w:r>
        <w:rPr>
          <w:rFonts w:asciiTheme="minorBidi" w:hAnsiTheme="minorBidi" w:cstheme="minorBidi"/>
          <w:rtl/>
        </w:rPr>
        <w:t>חובותיו</w:t>
      </w:r>
      <w:r>
        <w:rPr>
          <w:rFonts w:asciiTheme="minorBidi" w:hAnsiTheme="minorBidi" w:cstheme="minorBidi"/>
        </w:rPr>
        <w:t xml:space="preserve"> </w:t>
      </w:r>
      <w:r>
        <w:rPr>
          <w:rFonts w:asciiTheme="minorBidi" w:hAnsiTheme="minorBidi" w:cstheme="minorBidi"/>
          <w:rtl/>
        </w:rPr>
        <w:t>לפי</w:t>
      </w:r>
      <w:r>
        <w:rPr>
          <w:rFonts w:asciiTheme="minorBidi" w:hAnsiTheme="minorBidi" w:cstheme="minorBidi"/>
        </w:rPr>
        <w:t xml:space="preserve"> </w:t>
      </w:r>
      <w:r>
        <w:rPr>
          <w:rFonts w:asciiTheme="minorBidi" w:hAnsiTheme="minorBidi" w:cstheme="minorBidi"/>
          <w:rtl/>
        </w:rPr>
        <w:t>סעיף</w:t>
      </w:r>
      <w:r>
        <w:rPr>
          <w:rFonts w:asciiTheme="minorBidi" w:hAnsiTheme="minorBidi" w:cstheme="minorBidi"/>
        </w:rPr>
        <w:t xml:space="preserve"> 9 </w:t>
      </w:r>
      <w:r>
        <w:rPr>
          <w:rFonts w:asciiTheme="minorBidi" w:hAnsiTheme="minorBidi" w:cstheme="minorBidi"/>
          <w:rtl/>
        </w:rPr>
        <w:t>לחוק שוויון</w:t>
      </w:r>
      <w:r>
        <w:rPr>
          <w:rFonts w:asciiTheme="minorBidi" w:hAnsiTheme="minorBidi" w:cstheme="minorBidi"/>
        </w:rPr>
        <w:t xml:space="preserve"> </w:t>
      </w:r>
      <w:r>
        <w:rPr>
          <w:rFonts w:asciiTheme="minorBidi" w:hAnsiTheme="minorBidi" w:cstheme="minorBidi"/>
          <w:rtl/>
        </w:rPr>
        <w:t>זכויות, ובמקרה</w:t>
      </w:r>
      <w:r>
        <w:rPr>
          <w:rFonts w:asciiTheme="minorBidi" w:hAnsiTheme="minorBidi" w:cstheme="minorBidi"/>
        </w:rPr>
        <w:t xml:space="preserve"> </w:t>
      </w:r>
      <w:r>
        <w:rPr>
          <w:rFonts w:asciiTheme="minorBidi" w:hAnsiTheme="minorBidi" w:cstheme="minorBidi"/>
          <w:rtl/>
        </w:rPr>
        <w:t>הצורך, לשם</w:t>
      </w:r>
      <w:r>
        <w:rPr>
          <w:rFonts w:asciiTheme="minorBidi" w:hAnsiTheme="minorBidi" w:cstheme="minorBidi"/>
        </w:rPr>
        <w:t xml:space="preserve"> </w:t>
      </w:r>
      <w:r>
        <w:rPr>
          <w:rFonts w:asciiTheme="minorBidi" w:hAnsiTheme="minorBidi" w:cstheme="minorBidi"/>
          <w:rtl/>
        </w:rPr>
        <w:t>קבלת הנחיות</w:t>
      </w:r>
      <w:r>
        <w:rPr>
          <w:rFonts w:asciiTheme="minorBidi" w:hAnsiTheme="minorBidi" w:cstheme="minorBidi"/>
        </w:rPr>
        <w:t xml:space="preserve"> </w:t>
      </w:r>
      <w:r>
        <w:rPr>
          <w:rFonts w:asciiTheme="minorBidi" w:hAnsiTheme="minorBidi" w:cstheme="minorBidi"/>
          <w:rtl/>
        </w:rPr>
        <w:t>בקשר</w:t>
      </w:r>
      <w:r>
        <w:rPr>
          <w:rFonts w:asciiTheme="minorBidi" w:hAnsiTheme="minorBidi" w:cstheme="minorBidi"/>
        </w:rPr>
        <w:t xml:space="preserve"> </w:t>
      </w:r>
      <w:r>
        <w:rPr>
          <w:rFonts w:asciiTheme="minorBidi" w:hAnsiTheme="minorBidi" w:cstheme="minorBidi"/>
          <w:rtl/>
        </w:rPr>
        <w:t>ליישומן</w:t>
      </w:r>
      <w:r>
        <w:rPr>
          <w:rFonts w:asciiTheme="minorBidi" w:hAnsiTheme="minorBidi" w:cstheme="minorBidi"/>
        </w:rPr>
        <w:t>.</w:t>
      </w:r>
    </w:p>
    <w:p w14:paraId="5BAB9B29" w14:textId="77777777" w:rsidR="00DE625F" w:rsidRDefault="00DE625F" w:rsidP="00533817">
      <w:pPr>
        <w:numPr>
          <w:ilvl w:val="0"/>
          <w:numId w:val="316"/>
        </w:numPr>
        <w:autoSpaceDE/>
        <w:autoSpaceDN/>
        <w:ind w:right="360"/>
        <w:rPr>
          <w:rFonts w:asciiTheme="minorBidi" w:hAnsiTheme="minorBidi" w:cstheme="minorBidi"/>
        </w:rPr>
      </w:pPr>
      <w:r>
        <w:rPr>
          <w:rFonts w:asciiTheme="minorBidi" w:hAnsiTheme="minorBidi" w:cstheme="minorBidi"/>
          <w:rtl/>
        </w:rPr>
        <w:t xml:space="preserve">המציע התחייב בעבר לפנות </w:t>
      </w:r>
      <w:proofErr w:type="spellStart"/>
      <w:r>
        <w:rPr>
          <w:rFonts w:asciiTheme="minorBidi" w:hAnsiTheme="minorBidi" w:cstheme="minorBidi"/>
          <w:rtl/>
        </w:rPr>
        <w:t>למנכ</w:t>
      </w:r>
      <w:proofErr w:type="spellEnd"/>
      <w:r>
        <w:rPr>
          <w:rFonts w:asciiTheme="minorBidi" w:hAnsiTheme="minorBidi" w:cstheme="minorBidi"/>
          <w:rtl/>
        </w:rPr>
        <w:t>''ל משרד העבודה, הרווחה והשירותים החברתיים לשם בחינת</w:t>
      </w:r>
      <w:r>
        <w:rPr>
          <w:rFonts w:asciiTheme="minorBidi" w:hAnsiTheme="minorBidi" w:cstheme="minorBidi"/>
        </w:rPr>
        <w:t xml:space="preserve"> </w:t>
      </w:r>
      <w:r>
        <w:rPr>
          <w:rFonts w:asciiTheme="minorBidi" w:hAnsiTheme="minorBidi" w:cstheme="minorBidi"/>
          <w:rtl/>
        </w:rPr>
        <w:t>יישום</w:t>
      </w:r>
      <w:r>
        <w:rPr>
          <w:rFonts w:asciiTheme="minorBidi" w:hAnsiTheme="minorBidi" w:cstheme="minorBidi"/>
        </w:rPr>
        <w:t xml:space="preserve"> </w:t>
      </w:r>
      <w:r>
        <w:rPr>
          <w:rFonts w:asciiTheme="minorBidi" w:hAnsiTheme="minorBidi" w:cstheme="minorBidi"/>
          <w:rtl/>
        </w:rPr>
        <w:t>חובותיו</w:t>
      </w:r>
      <w:r>
        <w:rPr>
          <w:rFonts w:asciiTheme="minorBidi" w:hAnsiTheme="minorBidi" w:cstheme="minorBidi"/>
        </w:rPr>
        <w:t xml:space="preserve"> </w:t>
      </w:r>
      <w:r>
        <w:rPr>
          <w:rFonts w:asciiTheme="minorBidi" w:hAnsiTheme="minorBidi" w:cstheme="minorBidi"/>
          <w:rtl/>
        </w:rPr>
        <w:t>לפי</w:t>
      </w:r>
      <w:r>
        <w:rPr>
          <w:rFonts w:asciiTheme="minorBidi" w:hAnsiTheme="minorBidi" w:cstheme="minorBidi"/>
        </w:rPr>
        <w:t xml:space="preserve"> </w:t>
      </w:r>
      <w:r>
        <w:rPr>
          <w:rFonts w:asciiTheme="minorBidi" w:hAnsiTheme="minorBidi" w:cstheme="minorBidi"/>
          <w:rtl/>
        </w:rPr>
        <w:t>סעיף</w:t>
      </w:r>
      <w:r>
        <w:rPr>
          <w:rFonts w:asciiTheme="minorBidi" w:hAnsiTheme="minorBidi" w:cstheme="minorBidi"/>
        </w:rPr>
        <w:t xml:space="preserve"> 9 </w:t>
      </w:r>
      <w:r>
        <w:rPr>
          <w:rFonts w:asciiTheme="minorBidi" w:hAnsiTheme="minorBidi" w:cstheme="minorBidi"/>
          <w:rtl/>
        </w:rPr>
        <w:t>לחוק שוויון</w:t>
      </w:r>
      <w:r>
        <w:rPr>
          <w:rFonts w:asciiTheme="minorBidi" w:hAnsiTheme="minorBidi" w:cstheme="minorBidi"/>
        </w:rPr>
        <w:t xml:space="preserve"> </w:t>
      </w:r>
      <w:r>
        <w:rPr>
          <w:rFonts w:asciiTheme="minorBidi" w:hAnsiTheme="minorBidi" w:cstheme="minorBidi"/>
          <w:rtl/>
        </w:rPr>
        <w:t xml:space="preserve">זכויות, הוא פנה כאמור ואם קיבל הנחיות ליישום חובותיו, </w:t>
      </w:r>
      <w:r>
        <w:rPr>
          <w:rFonts w:asciiTheme="minorBidi" w:hAnsiTheme="minorBidi" w:cstheme="minorBidi"/>
          <w:b/>
          <w:bCs/>
          <w:rtl/>
        </w:rPr>
        <w:t>פעל ליישומן</w:t>
      </w:r>
      <w:r>
        <w:rPr>
          <w:rFonts w:asciiTheme="minorBidi" w:hAnsiTheme="minorBidi" w:cstheme="minorBidi"/>
          <w:rtl/>
        </w:rPr>
        <w:t xml:space="preserve"> (במקרה שהמציע התחייב בעבר לבצע פנייה זו ונעשתה עמו התקשרות, שלגביה נתן התחייבות זו).</w:t>
      </w:r>
    </w:p>
    <w:p w14:paraId="616C57C6" w14:textId="77777777" w:rsidR="00DE625F" w:rsidRDefault="00DE625F" w:rsidP="00DE625F">
      <w:pPr>
        <w:ind w:right="360"/>
        <w:rPr>
          <w:rFonts w:asciiTheme="minorBidi" w:hAnsiTheme="minorBidi" w:cstheme="minorBidi"/>
          <w:rtl/>
        </w:rPr>
      </w:pPr>
      <w:r>
        <w:rPr>
          <w:rFonts w:asciiTheme="minorBidi" w:hAnsiTheme="minorBidi" w:cstheme="minorBidi"/>
          <w:rtl/>
        </w:rPr>
        <w:t xml:space="preserve">המציע מתחייב להעביר העתק מהתצהיר שמסר לפי פסקה זו </w:t>
      </w:r>
      <w:proofErr w:type="spellStart"/>
      <w:r>
        <w:rPr>
          <w:rFonts w:asciiTheme="minorBidi" w:hAnsiTheme="minorBidi" w:cstheme="minorBidi"/>
          <w:rtl/>
        </w:rPr>
        <w:t>למנכ</w:t>
      </w:r>
      <w:proofErr w:type="spellEnd"/>
      <w:r>
        <w:rPr>
          <w:rFonts w:asciiTheme="minorBidi" w:hAnsiTheme="minorBidi" w:cstheme="minorBidi"/>
          <w:rtl/>
        </w:rPr>
        <w:t>''ל משרד העבודה, הרווחה והשירותים החברתיים, בתוך 30 ימים ממועד ההתקשרות.</w:t>
      </w:r>
    </w:p>
    <w:p w14:paraId="147025A4" w14:textId="77777777" w:rsidR="00DE625F" w:rsidRDefault="00DE625F" w:rsidP="00DE625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tbl>
      <w:tblPr>
        <w:bidiVisual/>
        <w:tblW w:w="7740" w:type="dxa"/>
        <w:jc w:val="center"/>
        <w:tblLook w:val="01E0" w:firstRow="1" w:lastRow="1" w:firstColumn="1" w:lastColumn="1" w:noHBand="0" w:noVBand="0"/>
      </w:tblPr>
      <w:tblGrid>
        <w:gridCol w:w="2324"/>
        <w:gridCol w:w="371"/>
        <w:gridCol w:w="2324"/>
        <w:gridCol w:w="397"/>
        <w:gridCol w:w="2324"/>
      </w:tblGrid>
      <w:tr w:rsidR="00DA0671" w:rsidRPr="000452A2" w14:paraId="7439476A" w14:textId="77777777" w:rsidTr="00B5060C">
        <w:trPr>
          <w:jc w:val="center"/>
        </w:trPr>
        <w:tc>
          <w:tcPr>
            <w:tcW w:w="2324" w:type="dxa"/>
            <w:tcBorders>
              <w:bottom w:val="single" w:sz="4" w:space="0" w:color="auto"/>
            </w:tcBorders>
          </w:tcPr>
          <w:p w14:paraId="08B32782" w14:textId="77777777" w:rsidR="00DA0671" w:rsidRPr="000452A2" w:rsidRDefault="00DA0671" w:rsidP="00B5060C">
            <w:pPr>
              <w:outlineLvl w:val="0"/>
              <w:rPr>
                <w:rFonts w:asciiTheme="minorBidi" w:hAnsiTheme="minorBidi" w:cstheme="minorBidi"/>
              </w:rPr>
            </w:pPr>
          </w:p>
        </w:tc>
        <w:tc>
          <w:tcPr>
            <w:tcW w:w="371" w:type="dxa"/>
          </w:tcPr>
          <w:p w14:paraId="5BFF49F8" w14:textId="77777777" w:rsidR="00DA0671" w:rsidRPr="000452A2" w:rsidRDefault="00DA0671" w:rsidP="00B5060C">
            <w:pPr>
              <w:outlineLvl w:val="0"/>
              <w:rPr>
                <w:rFonts w:asciiTheme="minorBidi" w:hAnsiTheme="minorBidi" w:cstheme="minorBidi"/>
              </w:rPr>
            </w:pPr>
          </w:p>
        </w:tc>
        <w:tc>
          <w:tcPr>
            <w:tcW w:w="2324" w:type="dxa"/>
            <w:tcBorders>
              <w:bottom w:val="single" w:sz="4" w:space="0" w:color="auto"/>
            </w:tcBorders>
          </w:tcPr>
          <w:p w14:paraId="6BC59236" w14:textId="77777777" w:rsidR="00DA0671" w:rsidRPr="000452A2" w:rsidRDefault="00DA0671" w:rsidP="00B5060C">
            <w:pPr>
              <w:outlineLvl w:val="0"/>
              <w:rPr>
                <w:rFonts w:asciiTheme="minorBidi" w:hAnsiTheme="minorBidi" w:cstheme="minorBidi"/>
              </w:rPr>
            </w:pPr>
          </w:p>
        </w:tc>
        <w:tc>
          <w:tcPr>
            <w:tcW w:w="397" w:type="dxa"/>
          </w:tcPr>
          <w:p w14:paraId="15871E73" w14:textId="77777777" w:rsidR="00DA0671" w:rsidRPr="000452A2" w:rsidRDefault="00DA0671" w:rsidP="00B5060C">
            <w:pPr>
              <w:ind w:left="173" w:hanging="173"/>
              <w:outlineLvl w:val="0"/>
              <w:rPr>
                <w:rFonts w:asciiTheme="minorBidi" w:hAnsiTheme="minorBidi" w:cstheme="minorBidi"/>
              </w:rPr>
            </w:pPr>
          </w:p>
        </w:tc>
        <w:tc>
          <w:tcPr>
            <w:tcW w:w="2324" w:type="dxa"/>
            <w:tcBorders>
              <w:bottom w:val="single" w:sz="4" w:space="0" w:color="auto"/>
            </w:tcBorders>
          </w:tcPr>
          <w:p w14:paraId="7BA7ECED" w14:textId="77777777" w:rsidR="00DA0671" w:rsidRPr="000452A2" w:rsidRDefault="00DA0671" w:rsidP="00B5060C">
            <w:pPr>
              <w:ind w:left="173" w:hanging="173"/>
              <w:outlineLvl w:val="0"/>
              <w:rPr>
                <w:rFonts w:asciiTheme="minorBidi" w:hAnsiTheme="minorBidi" w:cstheme="minorBidi"/>
              </w:rPr>
            </w:pPr>
          </w:p>
        </w:tc>
      </w:tr>
      <w:tr w:rsidR="00DA0671" w:rsidRPr="000452A2" w14:paraId="11CA8BA0" w14:textId="77777777" w:rsidTr="00B5060C">
        <w:trPr>
          <w:jc w:val="center"/>
        </w:trPr>
        <w:tc>
          <w:tcPr>
            <w:tcW w:w="2324" w:type="dxa"/>
            <w:tcBorders>
              <w:top w:val="single" w:sz="4" w:space="0" w:color="auto"/>
            </w:tcBorders>
            <w:vAlign w:val="center"/>
          </w:tcPr>
          <w:p w14:paraId="5475AF82" w14:textId="77777777" w:rsidR="00DA0671" w:rsidRPr="000452A2" w:rsidRDefault="00DA0671"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41DAEDC3" w14:textId="77777777" w:rsidR="00DA0671" w:rsidRPr="000452A2" w:rsidRDefault="00DA0671" w:rsidP="00B5060C">
            <w:pPr>
              <w:jc w:val="center"/>
              <w:rPr>
                <w:rFonts w:asciiTheme="minorBidi" w:hAnsiTheme="minorBidi" w:cstheme="minorBidi"/>
              </w:rPr>
            </w:pPr>
          </w:p>
        </w:tc>
        <w:tc>
          <w:tcPr>
            <w:tcW w:w="2324" w:type="dxa"/>
            <w:tcBorders>
              <w:top w:val="single" w:sz="4" w:space="0" w:color="auto"/>
            </w:tcBorders>
            <w:vAlign w:val="center"/>
          </w:tcPr>
          <w:p w14:paraId="06E01C06" w14:textId="77777777" w:rsidR="00DA0671" w:rsidRPr="000452A2" w:rsidRDefault="00DA0671" w:rsidP="00B5060C">
            <w:pPr>
              <w:jc w:val="center"/>
              <w:rPr>
                <w:rFonts w:asciiTheme="minorBidi" w:hAnsiTheme="minorBidi" w:cstheme="minorBidi"/>
              </w:rPr>
            </w:pPr>
            <w:r w:rsidRPr="000452A2">
              <w:rPr>
                <w:rFonts w:asciiTheme="minorBidi" w:hAnsiTheme="minorBidi" w:cstheme="minorBidi"/>
                <w:rtl/>
              </w:rPr>
              <w:t>שם</w:t>
            </w:r>
          </w:p>
        </w:tc>
        <w:tc>
          <w:tcPr>
            <w:tcW w:w="397" w:type="dxa"/>
          </w:tcPr>
          <w:p w14:paraId="5E9FBEE9" w14:textId="77777777" w:rsidR="00DA0671" w:rsidRPr="000452A2" w:rsidRDefault="00DA0671" w:rsidP="00B5060C">
            <w:pPr>
              <w:jc w:val="center"/>
              <w:rPr>
                <w:rFonts w:asciiTheme="minorBidi" w:hAnsiTheme="minorBidi" w:cstheme="minorBidi"/>
              </w:rPr>
            </w:pPr>
          </w:p>
        </w:tc>
        <w:tc>
          <w:tcPr>
            <w:tcW w:w="2324" w:type="dxa"/>
            <w:tcBorders>
              <w:top w:val="single" w:sz="4" w:space="0" w:color="auto"/>
            </w:tcBorders>
            <w:vAlign w:val="center"/>
          </w:tcPr>
          <w:p w14:paraId="316BDB58" w14:textId="77777777" w:rsidR="00DA0671" w:rsidRPr="000452A2" w:rsidRDefault="00DA0671" w:rsidP="00B5060C">
            <w:pPr>
              <w:jc w:val="center"/>
              <w:rPr>
                <w:rFonts w:asciiTheme="minorBidi" w:hAnsiTheme="minorBidi" w:cstheme="minorBidi"/>
              </w:rPr>
            </w:pPr>
            <w:r w:rsidRPr="000452A2">
              <w:rPr>
                <w:rFonts w:asciiTheme="minorBidi" w:hAnsiTheme="minorBidi" w:cstheme="minorBidi"/>
                <w:rtl/>
              </w:rPr>
              <w:t>חתימה וחותמת</w:t>
            </w:r>
          </w:p>
        </w:tc>
      </w:tr>
    </w:tbl>
    <w:p w14:paraId="1DBF8DA6" w14:textId="77777777" w:rsidR="00DA0671" w:rsidRPr="00945D9B" w:rsidRDefault="00DA0671" w:rsidP="00DA0671">
      <w:pPr>
        <w:rPr>
          <w:rFonts w:ascii="Arial" w:hAnsi="Arial" w:cs="Arial"/>
          <w:rtl/>
        </w:rPr>
      </w:pPr>
      <w:r w:rsidRPr="00945D9B">
        <w:rPr>
          <w:rFonts w:ascii="Arial" w:hAnsi="Arial" w:cs="Arial"/>
          <w:rtl/>
        </w:rPr>
        <w:br w:type="page"/>
      </w:r>
    </w:p>
    <w:p w14:paraId="2560CC26" w14:textId="77777777" w:rsidR="00241125" w:rsidRPr="00E15F64" w:rsidRDefault="00241125" w:rsidP="00B46092">
      <w:pPr>
        <w:autoSpaceDE/>
        <w:autoSpaceDN/>
        <w:spacing w:after="200" w:line="276" w:lineRule="auto"/>
        <w:jc w:val="left"/>
        <w:rPr>
          <w:rFonts w:asciiTheme="minorBidi" w:hAnsiTheme="minorBidi" w:cstheme="minorBidi"/>
          <w:rtl/>
        </w:rPr>
      </w:pPr>
    </w:p>
    <w:p w14:paraId="0D84991C" w14:textId="77777777" w:rsidR="00241125" w:rsidRPr="00E15F64" w:rsidRDefault="00241125" w:rsidP="00B46092">
      <w:pPr>
        <w:pStyle w:val="22"/>
        <w:keepNext w:val="0"/>
        <w:numPr>
          <w:ilvl w:val="0"/>
          <w:numId w:val="0"/>
        </w:numPr>
        <w:jc w:val="center"/>
        <w:rPr>
          <w:rtl/>
        </w:rPr>
      </w:pPr>
      <w:bookmarkStart w:id="2728" w:name="_נספח_0.6.2.9_-"/>
      <w:bookmarkStart w:id="2729" w:name="_Toc137492259"/>
      <w:bookmarkEnd w:id="2728"/>
      <w:r w:rsidRPr="00E15F64">
        <w:rPr>
          <w:rtl/>
        </w:rPr>
        <w:t>נספח 0.6.2.9 - נסח חברה עדכני של רשם התאגידים</w:t>
      </w:r>
      <w:bookmarkEnd w:id="2729"/>
    </w:p>
    <w:p w14:paraId="32F28FB4" w14:textId="77777777" w:rsidR="00241125" w:rsidRPr="003444FB" w:rsidRDefault="00241125" w:rsidP="00B46092">
      <w:pPr>
        <w:autoSpaceDE/>
        <w:autoSpaceDN/>
        <w:spacing w:after="200" w:line="276" w:lineRule="auto"/>
        <w:jc w:val="left"/>
        <w:rPr>
          <w:rFonts w:asciiTheme="minorBidi" w:hAnsiTheme="minorBidi" w:cstheme="minorBidi"/>
          <w:sz w:val="20"/>
          <w:szCs w:val="20"/>
          <w:rtl/>
        </w:rPr>
      </w:pPr>
    </w:p>
    <w:p w14:paraId="1E7FBFA3" w14:textId="77777777" w:rsidR="00241125" w:rsidRDefault="00241125" w:rsidP="00B46092">
      <w:pPr>
        <w:autoSpaceDE/>
        <w:autoSpaceDN/>
        <w:spacing w:after="200" w:line="276" w:lineRule="auto"/>
        <w:jc w:val="center"/>
        <w:rPr>
          <w:rFonts w:asciiTheme="minorBidi" w:hAnsiTheme="minorBidi" w:cstheme="minorBidi"/>
          <w:sz w:val="20"/>
          <w:szCs w:val="20"/>
          <w:rtl/>
        </w:rPr>
      </w:pPr>
      <w:r w:rsidRPr="003444FB">
        <w:rPr>
          <w:rFonts w:asciiTheme="minorBidi" w:hAnsiTheme="minorBidi" w:cs="Arial"/>
          <w:sz w:val="20"/>
          <w:szCs w:val="20"/>
          <w:rtl/>
        </w:rPr>
        <w:t>[</w:t>
      </w:r>
      <w:r>
        <w:rPr>
          <w:rFonts w:asciiTheme="minorBidi" w:hAnsiTheme="minorBidi" w:cstheme="minorBidi" w:hint="cs"/>
          <w:sz w:val="20"/>
          <w:szCs w:val="20"/>
          <w:rtl/>
        </w:rPr>
        <w:t xml:space="preserve">המציע יצרף במקום זה העתק </w:t>
      </w:r>
      <w:r w:rsidRPr="00E15F64">
        <w:rPr>
          <w:rFonts w:asciiTheme="minorBidi" w:hAnsiTheme="minorBidi" w:cs="Arial"/>
          <w:sz w:val="20"/>
          <w:szCs w:val="20"/>
          <w:rtl/>
        </w:rPr>
        <w:t>נסח חברה עדכני של רשם התאגידים</w:t>
      </w:r>
      <w:r>
        <w:rPr>
          <w:rFonts w:asciiTheme="minorBidi" w:hAnsiTheme="minorBidi" w:cstheme="minorBidi" w:hint="cs"/>
          <w:sz w:val="20"/>
          <w:szCs w:val="20"/>
          <w:rtl/>
        </w:rPr>
        <w:t>]</w:t>
      </w:r>
    </w:p>
    <w:p w14:paraId="25E7A27D"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425159D2"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45EFA0E9" w14:textId="77777777" w:rsidR="00241125" w:rsidRDefault="00241125" w:rsidP="00B46092">
      <w:pPr>
        <w:widowControl w:val="0"/>
        <w:ind w:right="-720"/>
        <w:rPr>
          <w:sz w:val="24"/>
          <w:szCs w:val="24"/>
          <w:rtl/>
        </w:rPr>
      </w:pPr>
    </w:p>
    <w:p w14:paraId="14FCD966" w14:textId="77777777" w:rsidR="00241125" w:rsidRPr="00293A8B" w:rsidRDefault="00241125" w:rsidP="00B46092">
      <w:pPr>
        <w:pStyle w:val="22"/>
        <w:keepNext w:val="0"/>
        <w:numPr>
          <w:ilvl w:val="0"/>
          <w:numId w:val="0"/>
        </w:numPr>
        <w:jc w:val="center"/>
      </w:pPr>
      <w:bookmarkStart w:id="2730" w:name="_נספח_0.6.2.10_-"/>
      <w:bookmarkStart w:id="2731" w:name="_Toc512200274"/>
      <w:bookmarkStart w:id="2732" w:name="_Toc137492260"/>
      <w:bookmarkStart w:id="2733" w:name="נספח06210"/>
      <w:bookmarkEnd w:id="2730"/>
      <w:r w:rsidRPr="00293A8B">
        <w:rPr>
          <w:rtl/>
        </w:rPr>
        <w:t>נספח 0.6.2.</w:t>
      </w:r>
      <w:r w:rsidRPr="00293A8B">
        <w:rPr>
          <w:rFonts w:hint="cs"/>
          <w:rtl/>
        </w:rPr>
        <w:t>10</w:t>
      </w:r>
      <w:r w:rsidRPr="00293A8B">
        <w:rPr>
          <w:rtl/>
        </w:rPr>
        <w:t xml:space="preserve"> - תצהיר בדבר אי תיאום הצעות במכרז</w:t>
      </w:r>
      <w:bookmarkEnd w:id="2731"/>
      <w:bookmarkEnd w:id="2732"/>
    </w:p>
    <w:bookmarkEnd w:id="2733"/>
    <w:p w14:paraId="432CCDDC" w14:textId="77777777" w:rsidR="00241125" w:rsidRPr="00293A8B" w:rsidRDefault="00241125" w:rsidP="00B46092">
      <w:pPr>
        <w:widowControl w:val="0"/>
        <w:ind w:right="-720"/>
        <w:rPr>
          <w:rFonts w:asciiTheme="minorBidi" w:hAnsiTheme="minorBidi" w:cstheme="minorBidi"/>
          <w:rtl/>
        </w:rPr>
      </w:pPr>
    </w:p>
    <w:p w14:paraId="28E2466B" w14:textId="77777777" w:rsidR="00241125" w:rsidRPr="00293A8B" w:rsidRDefault="00241125" w:rsidP="00B46092">
      <w:pPr>
        <w:jc w:val="left"/>
        <w:rPr>
          <w:rFonts w:asciiTheme="minorBidi" w:hAnsiTheme="minorBidi" w:cstheme="minorBidi"/>
          <w:rtl/>
        </w:rPr>
      </w:pPr>
      <w:r w:rsidRPr="00293A8B">
        <w:rPr>
          <w:rFonts w:asciiTheme="minorBidi" w:hAnsiTheme="minorBidi" w:cstheme="minorBidi"/>
          <w:rtl/>
        </w:rPr>
        <w:t>אני הח"מ_____________ מס ת"ז _____________ העובד בתאגיד ________________________ (שם התאגיד) מצהיר</w:t>
      </w:r>
      <w:r>
        <w:rPr>
          <w:rFonts w:asciiTheme="minorBidi" w:hAnsiTheme="minorBidi" w:cstheme="minorBidi" w:hint="cs"/>
          <w:rtl/>
        </w:rPr>
        <w:t xml:space="preserve"> </w:t>
      </w:r>
      <w:r w:rsidRPr="00293A8B">
        <w:rPr>
          <w:rFonts w:asciiTheme="minorBidi" w:hAnsiTheme="minorBidi" w:cstheme="minorBidi"/>
          <w:rtl/>
        </w:rPr>
        <w:t xml:space="preserve">בזאת כי: </w:t>
      </w:r>
    </w:p>
    <w:p w14:paraId="0BB43404"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אני מוסמך לחתום על תצהיר זה בשם התאגיד ומנהליו. </w:t>
      </w:r>
    </w:p>
    <w:p w14:paraId="1B3C3953"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אני נושא המשרה אשר אחראי בתאגיד להצעה המוגשת מטעם התאגיד במכרז זה. </w:t>
      </w:r>
    </w:p>
    <w:p w14:paraId="706FDDA5"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41125" w:rsidRPr="00293A8B" w14:paraId="1B7621B0" w14:textId="77777777" w:rsidTr="00023932">
        <w:tc>
          <w:tcPr>
            <w:tcW w:w="1955" w:type="dxa"/>
            <w:tcBorders>
              <w:bottom w:val="nil"/>
            </w:tcBorders>
            <w:shd w:val="clear" w:color="auto" w:fill="auto"/>
          </w:tcPr>
          <w:p w14:paraId="0E970180" w14:textId="77777777" w:rsidR="00241125" w:rsidRPr="00293A8B" w:rsidRDefault="00241125" w:rsidP="00B46092">
            <w:pPr>
              <w:ind w:firstLine="34"/>
              <w:jc w:val="center"/>
              <w:rPr>
                <w:rFonts w:asciiTheme="minorBidi" w:hAnsiTheme="minorBidi" w:cstheme="minorBidi"/>
                <w:rtl/>
              </w:rPr>
            </w:pPr>
            <w:r w:rsidRPr="00293A8B">
              <w:rPr>
                <w:rFonts w:asciiTheme="minorBidi" w:hAnsiTheme="minorBidi" w:cstheme="minorBidi"/>
                <w:rtl/>
              </w:rPr>
              <w:t>שם התאגיד</w:t>
            </w:r>
          </w:p>
        </w:tc>
        <w:tc>
          <w:tcPr>
            <w:tcW w:w="914" w:type="dxa"/>
            <w:tcBorders>
              <w:bottom w:val="nil"/>
            </w:tcBorders>
            <w:shd w:val="clear" w:color="auto" w:fill="auto"/>
          </w:tcPr>
          <w:p w14:paraId="52213708" w14:textId="77777777" w:rsidR="00241125" w:rsidRPr="00293A8B" w:rsidRDefault="00241125" w:rsidP="00B46092">
            <w:pPr>
              <w:jc w:val="center"/>
              <w:rPr>
                <w:rFonts w:asciiTheme="minorBidi" w:hAnsiTheme="minorBidi" w:cstheme="minorBidi"/>
                <w:rtl/>
              </w:rPr>
            </w:pPr>
          </w:p>
        </w:tc>
        <w:tc>
          <w:tcPr>
            <w:tcW w:w="2375" w:type="dxa"/>
            <w:tcBorders>
              <w:bottom w:val="nil"/>
            </w:tcBorders>
            <w:shd w:val="clear" w:color="auto" w:fill="auto"/>
          </w:tcPr>
          <w:p w14:paraId="5F491C33" w14:textId="77777777" w:rsidR="00241125" w:rsidRPr="00293A8B" w:rsidRDefault="00241125" w:rsidP="00B46092">
            <w:pPr>
              <w:jc w:val="center"/>
              <w:rPr>
                <w:rFonts w:asciiTheme="minorBidi" w:hAnsiTheme="minorBidi" w:cstheme="minorBidi"/>
                <w:rtl/>
              </w:rPr>
            </w:pPr>
            <w:r w:rsidRPr="00293A8B">
              <w:rPr>
                <w:rFonts w:asciiTheme="minorBidi" w:hAnsiTheme="minorBidi" w:cstheme="minorBidi"/>
                <w:rtl/>
              </w:rPr>
              <w:t>תחום העבודה בו ניתנת קבלנות המשנה</w:t>
            </w:r>
          </w:p>
        </w:tc>
        <w:tc>
          <w:tcPr>
            <w:tcW w:w="851" w:type="dxa"/>
            <w:tcBorders>
              <w:bottom w:val="nil"/>
            </w:tcBorders>
            <w:shd w:val="clear" w:color="auto" w:fill="auto"/>
          </w:tcPr>
          <w:p w14:paraId="12CBB8C1" w14:textId="77777777" w:rsidR="00241125" w:rsidRPr="00293A8B" w:rsidRDefault="00241125" w:rsidP="00B46092">
            <w:pPr>
              <w:jc w:val="center"/>
              <w:rPr>
                <w:rFonts w:asciiTheme="minorBidi" w:hAnsiTheme="minorBidi" w:cstheme="minorBidi"/>
                <w:rtl/>
              </w:rPr>
            </w:pPr>
          </w:p>
        </w:tc>
        <w:tc>
          <w:tcPr>
            <w:tcW w:w="1980" w:type="dxa"/>
            <w:tcBorders>
              <w:bottom w:val="nil"/>
            </w:tcBorders>
            <w:shd w:val="clear" w:color="auto" w:fill="auto"/>
          </w:tcPr>
          <w:p w14:paraId="2C7B90FE" w14:textId="77777777" w:rsidR="00241125" w:rsidRPr="00293A8B" w:rsidRDefault="00241125" w:rsidP="00B46092">
            <w:pPr>
              <w:jc w:val="center"/>
              <w:rPr>
                <w:rFonts w:asciiTheme="minorBidi" w:hAnsiTheme="minorBidi" w:cstheme="minorBidi"/>
                <w:rtl/>
              </w:rPr>
            </w:pPr>
            <w:r w:rsidRPr="00293A8B">
              <w:rPr>
                <w:rFonts w:asciiTheme="minorBidi" w:hAnsiTheme="minorBidi" w:cstheme="minorBidi"/>
                <w:rtl/>
              </w:rPr>
              <w:t>פרטי יצירת קשר</w:t>
            </w:r>
          </w:p>
        </w:tc>
      </w:tr>
      <w:tr w:rsidR="00241125" w:rsidRPr="00293A8B" w14:paraId="7A3A92B9" w14:textId="77777777" w:rsidTr="00023932">
        <w:tc>
          <w:tcPr>
            <w:tcW w:w="1955" w:type="dxa"/>
            <w:tcBorders>
              <w:bottom w:val="single" w:sz="4" w:space="0" w:color="auto"/>
            </w:tcBorders>
            <w:shd w:val="clear" w:color="auto" w:fill="auto"/>
          </w:tcPr>
          <w:p w14:paraId="1DF7265F" w14:textId="77777777" w:rsidR="00241125" w:rsidRPr="00293A8B" w:rsidRDefault="00241125" w:rsidP="00B46092">
            <w:pPr>
              <w:rPr>
                <w:rFonts w:asciiTheme="minorBidi" w:hAnsiTheme="minorBidi" w:cstheme="minorBidi"/>
                <w:rtl/>
              </w:rPr>
            </w:pPr>
          </w:p>
        </w:tc>
        <w:tc>
          <w:tcPr>
            <w:tcW w:w="914" w:type="dxa"/>
            <w:tcBorders>
              <w:bottom w:val="nil"/>
            </w:tcBorders>
            <w:shd w:val="clear" w:color="auto" w:fill="auto"/>
          </w:tcPr>
          <w:p w14:paraId="2D87BE4A" w14:textId="77777777" w:rsidR="00241125" w:rsidRPr="00293A8B" w:rsidRDefault="00241125" w:rsidP="00B46092">
            <w:pPr>
              <w:rPr>
                <w:rFonts w:asciiTheme="minorBidi" w:hAnsiTheme="minorBidi" w:cstheme="minorBidi"/>
                <w:rtl/>
              </w:rPr>
            </w:pPr>
          </w:p>
        </w:tc>
        <w:tc>
          <w:tcPr>
            <w:tcW w:w="2375" w:type="dxa"/>
            <w:tcBorders>
              <w:bottom w:val="single" w:sz="4" w:space="0" w:color="auto"/>
            </w:tcBorders>
            <w:shd w:val="clear" w:color="auto" w:fill="auto"/>
          </w:tcPr>
          <w:p w14:paraId="4B9BE410" w14:textId="77777777" w:rsidR="00241125" w:rsidRPr="00293A8B" w:rsidRDefault="00241125" w:rsidP="00B46092">
            <w:pPr>
              <w:rPr>
                <w:rFonts w:asciiTheme="minorBidi" w:hAnsiTheme="minorBidi" w:cstheme="minorBidi"/>
                <w:rtl/>
              </w:rPr>
            </w:pPr>
          </w:p>
        </w:tc>
        <w:tc>
          <w:tcPr>
            <w:tcW w:w="851" w:type="dxa"/>
            <w:tcBorders>
              <w:bottom w:val="nil"/>
            </w:tcBorders>
            <w:shd w:val="clear" w:color="auto" w:fill="auto"/>
          </w:tcPr>
          <w:p w14:paraId="36892915" w14:textId="77777777" w:rsidR="00241125" w:rsidRPr="00293A8B" w:rsidRDefault="00241125" w:rsidP="00B46092">
            <w:pPr>
              <w:rPr>
                <w:rFonts w:asciiTheme="minorBidi" w:hAnsiTheme="minorBidi" w:cstheme="minorBidi"/>
                <w:rtl/>
              </w:rPr>
            </w:pPr>
          </w:p>
        </w:tc>
        <w:tc>
          <w:tcPr>
            <w:tcW w:w="1980" w:type="dxa"/>
            <w:tcBorders>
              <w:bottom w:val="single" w:sz="4" w:space="0" w:color="auto"/>
            </w:tcBorders>
            <w:shd w:val="clear" w:color="auto" w:fill="auto"/>
          </w:tcPr>
          <w:p w14:paraId="46F9DA5A" w14:textId="77777777" w:rsidR="00241125" w:rsidRPr="00293A8B" w:rsidRDefault="00241125" w:rsidP="00B46092">
            <w:pPr>
              <w:rPr>
                <w:rFonts w:asciiTheme="minorBidi" w:hAnsiTheme="minorBidi" w:cstheme="minorBidi"/>
                <w:rtl/>
              </w:rPr>
            </w:pPr>
          </w:p>
        </w:tc>
      </w:tr>
      <w:tr w:rsidR="00241125" w:rsidRPr="00293A8B" w14:paraId="35EE715F" w14:textId="77777777" w:rsidTr="00023932">
        <w:tc>
          <w:tcPr>
            <w:tcW w:w="1955" w:type="dxa"/>
            <w:tcBorders>
              <w:top w:val="single" w:sz="4" w:space="0" w:color="auto"/>
              <w:bottom w:val="single" w:sz="4" w:space="0" w:color="auto"/>
            </w:tcBorders>
            <w:shd w:val="clear" w:color="auto" w:fill="auto"/>
          </w:tcPr>
          <w:p w14:paraId="341BAFDB" w14:textId="77777777" w:rsidR="00241125" w:rsidRPr="00293A8B" w:rsidRDefault="00241125" w:rsidP="00B46092">
            <w:pPr>
              <w:rPr>
                <w:rFonts w:asciiTheme="minorBidi" w:hAnsiTheme="minorBidi" w:cstheme="minorBidi"/>
                <w:rtl/>
              </w:rPr>
            </w:pPr>
          </w:p>
        </w:tc>
        <w:tc>
          <w:tcPr>
            <w:tcW w:w="914" w:type="dxa"/>
            <w:tcBorders>
              <w:top w:val="nil"/>
              <w:bottom w:val="nil"/>
            </w:tcBorders>
            <w:shd w:val="clear" w:color="auto" w:fill="auto"/>
          </w:tcPr>
          <w:p w14:paraId="253626B9" w14:textId="77777777" w:rsidR="00241125" w:rsidRPr="00293A8B" w:rsidRDefault="00241125" w:rsidP="00B46092">
            <w:pPr>
              <w:rPr>
                <w:rFonts w:asciiTheme="minorBidi" w:hAnsiTheme="minorBidi" w:cstheme="minorBidi"/>
                <w:rtl/>
              </w:rPr>
            </w:pPr>
          </w:p>
        </w:tc>
        <w:tc>
          <w:tcPr>
            <w:tcW w:w="2375" w:type="dxa"/>
            <w:tcBorders>
              <w:top w:val="single" w:sz="4" w:space="0" w:color="auto"/>
              <w:bottom w:val="single" w:sz="4" w:space="0" w:color="auto"/>
            </w:tcBorders>
            <w:shd w:val="clear" w:color="auto" w:fill="auto"/>
          </w:tcPr>
          <w:p w14:paraId="29784998" w14:textId="77777777" w:rsidR="00241125" w:rsidRPr="00293A8B" w:rsidRDefault="00241125" w:rsidP="00B46092">
            <w:pPr>
              <w:rPr>
                <w:rFonts w:asciiTheme="minorBidi" w:hAnsiTheme="minorBidi" w:cstheme="minorBidi"/>
                <w:rtl/>
              </w:rPr>
            </w:pPr>
          </w:p>
        </w:tc>
        <w:tc>
          <w:tcPr>
            <w:tcW w:w="851" w:type="dxa"/>
            <w:tcBorders>
              <w:top w:val="nil"/>
              <w:bottom w:val="nil"/>
            </w:tcBorders>
            <w:shd w:val="clear" w:color="auto" w:fill="auto"/>
          </w:tcPr>
          <w:p w14:paraId="06AC2384" w14:textId="77777777" w:rsidR="00241125" w:rsidRPr="00293A8B" w:rsidRDefault="00241125" w:rsidP="00B46092">
            <w:pPr>
              <w:rPr>
                <w:rFonts w:asciiTheme="minorBidi" w:hAnsiTheme="minorBidi" w:cstheme="minorBidi"/>
                <w:rtl/>
              </w:rPr>
            </w:pPr>
          </w:p>
        </w:tc>
        <w:tc>
          <w:tcPr>
            <w:tcW w:w="1980" w:type="dxa"/>
            <w:tcBorders>
              <w:top w:val="single" w:sz="4" w:space="0" w:color="auto"/>
              <w:bottom w:val="single" w:sz="4" w:space="0" w:color="auto"/>
            </w:tcBorders>
            <w:shd w:val="clear" w:color="auto" w:fill="auto"/>
          </w:tcPr>
          <w:p w14:paraId="14DB2385" w14:textId="77777777" w:rsidR="00241125" w:rsidRPr="00293A8B" w:rsidRDefault="00241125" w:rsidP="00B46092">
            <w:pPr>
              <w:rPr>
                <w:rFonts w:asciiTheme="minorBidi" w:hAnsiTheme="minorBidi" w:cstheme="minorBidi"/>
                <w:rtl/>
              </w:rPr>
            </w:pPr>
          </w:p>
        </w:tc>
      </w:tr>
      <w:tr w:rsidR="00241125" w:rsidRPr="00293A8B" w14:paraId="304BD6BC" w14:textId="77777777" w:rsidTr="00023932">
        <w:tc>
          <w:tcPr>
            <w:tcW w:w="1955" w:type="dxa"/>
            <w:tcBorders>
              <w:top w:val="single" w:sz="4" w:space="0" w:color="auto"/>
            </w:tcBorders>
            <w:shd w:val="clear" w:color="auto" w:fill="auto"/>
          </w:tcPr>
          <w:p w14:paraId="17800B00" w14:textId="77777777" w:rsidR="00241125" w:rsidRPr="00293A8B" w:rsidRDefault="00241125" w:rsidP="00B46092">
            <w:pPr>
              <w:rPr>
                <w:rFonts w:asciiTheme="minorBidi" w:hAnsiTheme="minorBidi" w:cstheme="minorBidi"/>
                <w:rtl/>
              </w:rPr>
            </w:pPr>
          </w:p>
        </w:tc>
        <w:tc>
          <w:tcPr>
            <w:tcW w:w="914" w:type="dxa"/>
            <w:tcBorders>
              <w:top w:val="nil"/>
              <w:bottom w:val="nil"/>
            </w:tcBorders>
            <w:shd w:val="clear" w:color="auto" w:fill="auto"/>
          </w:tcPr>
          <w:p w14:paraId="2632CF66" w14:textId="77777777" w:rsidR="00241125" w:rsidRPr="00293A8B" w:rsidRDefault="00241125" w:rsidP="00B46092">
            <w:pPr>
              <w:rPr>
                <w:rFonts w:asciiTheme="minorBidi" w:hAnsiTheme="minorBidi" w:cstheme="minorBidi"/>
                <w:rtl/>
              </w:rPr>
            </w:pPr>
          </w:p>
        </w:tc>
        <w:tc>
          <w:tcPr>
            <w:tcW w:w="2375" w:type="dxa"/>
            <w:tcBorders>
              <w:top w:val="single" w:sz="4" w:space="0" w:color="auto"/>
            </w:tcBorders>
            <w:shd w:val="clear" w:color="auto" w:fill="auto"/>
          </w:tcPr>
          <w:p w14:paraId="064B5214" w14:textId="77777777" w:rsidR="00241125" w:rsidRPr="00293A8B" w:rsidRDefault="00241125" w:rsidP="00B46092">
            <w:pPr>
              <w:rPr>
                <w:rFonts w:asciiTheme="minorBidi" w:hAnsiTheme="minorBidi" w:cstheme="minorBidi"/>
                <w:rtl/>
              </w:rPr>
            </w:pPr>
          </w:p>
        </w:tc>
        <w:tc>
          <w:tcPr>
            <w:tcW w:w="851" w:type="dxa"/>
            <w:tcBorders>
              <w:top w:val="nil"/>
              <w:bottom w:val="nil"/>
            </w:tcBorders>
            <w:shd w:val="clear" w:color="auto" w:fill="auto"/>
          </w:tcPr>
          <w:p w14:paraId="12986A76" w14:textId="77777777" w:rsidR="00241125" w:rsidRPr="00293A8B" w:rsidRDefault="00241125" w:rsidP="00B46092">
            <w:pPr>
              <w:rPr>
                <w:rFonts w:asciiTheme="minorBidi" w:hAnsiTheme="minorBidi" w:cstheme="minorBidi"/>
                <w:rtl/>
              </w:rPr>
            </w:pPr>
          </w:p>
        </w:tc>
        <w:tc>
          <w:tcPr>
            <w:tcW w:w="1980" w:type="dxa"/>
            <w:tcBorders>
              <w:top w:val="single" w:sz="4" w:space="0" w:color="auto"/>
            </w:tcBorders>
            <w:shd w:val="clear" w:color="auto" w:fill="auto"/>
          </w:tcPr>
          <w:p w14:paraId="7C38F63F" w14:textId="77777777" w:rsidR="00241125" w:rsidRPr="00293A8B" w:rsidRDefault="00241125" w:rsidP="00B46092">
            <w:pPr>
              <w:rPr>
                <w:rFonts w:asciiTheme="minorBidi" w:hAnsiTheme="minorBidi" w:cstheme="minorBidi"/>
                <w:rtl/>
              </w:rPr>
            </w:pPr>
          </w:p>
        </w:tc>
      </w:tr>
    </w:tbl>
    <w:p w14:paraId="6879A9E9" w14:textId="77777777" w:rsidR="00241125" w:rsidRPr="00293A8B" w:rsidRDefault="00241125" w:rsidP="00B46092">
      <w:pPr>
        <w:rPr>
          <w:rFonts w:asciiTheme="minorBidi" w:hAnsiTheme="minorBidi" w:cstheme="minorBidi"/>
          <w:rtl/>
        </w:rPr>
      </w:pPr>
    </w:p>
    <w:p w14:paraId="1E7831A7"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4159DA0"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C4CC151" w14:textId="77777777" w:rsidR="00241125" w:rsidRPr="00293A8B" w:rsidRDefault="00241125" w:rsidP="006A1D70">
      <w:pPr>
        <w:pStyle w:val="af0"/>
        <w:numPr>
          <w:ilvl w:val="0"/>
          <w:numId w:val="59"/>
        </w:numPr>
        <w:autoSpaceDE/>
        <w:autoSpaceDN/>
        <w:ind w:left="357" w:hanging="357"/>
        <w:rPr>
          <w:rFonts w:asciiTheme="minorBidi" w:hAnsiTheme="minorBidi" w:cstheme="minorBidi"/>
        </w:rPr>
      </w:pPr>
      <w:r w:rsidRPr="00293A8B">
        <w:rPr>
          <w:rFonts w:asciiTheme="minorBidi" w:hAnsiTheme="minorBidi" w:cstheme="minorBidi"/>
          <w:rtl/>
        </w:rPr>
        <w:t xml:space="preserve">לא הייתי מעורב בניסיון להניא מתחרה אחר מלהגיש הצעות במכרז זה. </w:t>
      </w:r>
    </w:p>
    <w:p w14:paraId="37A11120"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לא הייתי מעורב בניסיון לגרום למתחרה אחר להגיש הצעה גבוהה או נמוכה יותר מהצעתי זו. </w:t>
      </w:r>
    </w:p>
    <w:p w14:paraId="391AC427"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לא הייתי מעורב בניסיון לגרום למתחרה להגיש הצעה בלתי תחרותית מכל סוג שהוא. </w:t>
      </w:r>
    </w:p>
    <w:p w14:paraId="52E3E99A" w14:textId="27E4D7CF" w:rsidR="00241125" w:rsidRDefault="00241125" w:rsidP="006A1D70">
      <w:pPr>
        <w:pStyle w:val="af0"/>
        <w:numPr>
          <w:ilvl w:val="0"/>
          <w:numId w:val="59"/>
        </w:numPr>
        <w:autoSpaceDE/>
        <w:autoSpaceDN/>
        <w:ind w:left="357" w:hanging="357"/>
        <w:rPr>
          <w:rFonts w:asciiTheme="minorBidi" w:hAnsiTheme="minorBidi" w:cstheme="minorBidi"/>
        </w:rPr>
      </w:pPr>
      <w:r w:rsidRPr="00293A8B">
        <w:rPr>
          <w:rFonts w:asciiTheme="minorBidi" w:hAnsiTheme="minorBidi" w:cstheme="minorBidi"/>
          <w:rtl/>
        </w:rPr>
        <w:t>הצעה זו של התאגיד מוגשת בתום לב ולא נעשית בעקבות הסדר או דין ודברים עם מתחרה או מתחרה פוטנציאלי אחר במכרז זה.</w:t>
      </w:r>
    </w:p>
    <w:p w14:paraId="31C6BDE3" w14:textId="38868796" w:rsidR="00235A39" w:rsidRPr="00235A39" w:rsidRDefault="00235A39" w:rsidP="006A1D70">
      <w:pPr>
        <w:pStyle w:val="af0"/>
        <w:numPr>
          <w:ilvl w:val="0"/>
          <w:numId w:val="59"/>
        </w:numPr>
        <w:autoSpaceDE/>
        <w:autoSpaceDN/>
        <w:ind w:left="357" w:hanging="357"/>
        <w:rPr>
          <w:rFonts w:asciiTheme="minorBidi" w:hAnsiTheme="minorBidi" w:cstheme="minorBidi"/>
          <w:rtl/>
        </w:rPr>
      </w:pPr>
      <w:r w:rsidRPr="00471B7D">
        <w:rPr>
          <w:rFonts w:asciiTheme="minorBidi" w:hAnsiTheme="minorBidi" w:cs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00D9192C">
        <w:rPr>
          <w:rFonts w:asciiTheme="minorBidi" w:hAnsiTheme="minorBidi" w:cstheme="minorBidi" w:hint="cs"/>
          <w:rtl/>
        </w:rPr>
        <w:t>)</w:t>
      </w:r>
      <w:r w:rsidRPr="00471B7D">
        <w:rPr>
          <w:rFonts w:asciiTheme="minorBidi" w:hAnsiTheme="minorBidi" w:cstheme="minorBidi"/>
          <w:rtl/>
        </w:rPr>
        <w:t>.</w:t>
      </w:r>
    </w:p>
    <w:p w14:paraId="306F80F0" w14:textId="100F4C12" w:rsidR="00235A39" w:rsidRPr="00235A39" w:rsidRDefault="00235A39" w:rsidP="006A1D70">
      <w:pPr>
        <w:pStyle w:val="af0"/>
        <w:numPr>
          <w:ilvl w:val="0"/>
          <w:numId w:val="59"/>
        </w:numPr>
        <w:autoSpaceDE/>
        <w:autoSpaceDN/>
        <w:ind w:left="357" w:hanging="357"/>
        <w:rPr>
          <w:rFonts w:asciiTheme="minorBidi" w:hAnsiTheme="minorBidi" w:cstheme="minorBidi"/>
          <w:rtl/>
        </w:rPr>
      </w:pPr>
      <w:r w:rsidRPr="00471B7D">
        <w:rPr>
          <w:rFonts w:asciiTheme="minorBidi" w:hAnsiTheme="minorBidi" w:cstheme="minorBidi"/>
          <w:rtl/>
        </w:rPr>
        <w:t xml:space="preserve">גורם אחד אינו מחזיק ב- 25% יותר מאמצעי שליטה בו ובמציע נוסף במכרז. </w:t>
      </w:r>
    </w:p>
    <w:p w14:paraId="5829EB2B" w14:textId="0A759736" w:rsidR="00235A39" w:rsidRDefault="00235A39" w:rsidP="006A1D70">
      <w:pPr>
        <w:pStyle w:val="af0"/>
        <w:numPr>
          <w:ilvl w:val="0"/>
          <w:numId w:val="59"/>
        </w:numPr>
        <w:autoSpaceDE/>
        <w:autoSpaceDN/>
        <w:ind w:left="357" w:hanging="357"/>
        <w:rPr>
          <w:rFonts w:asciiTheme="minorBidi" w:hAnsiTheme="minorBidi" w:cstheme="minorBidi"/>
          <w:rtl/>
        </w:rPr>
      </w:pPr>
      <w:r w:rsidRPr="00471B7D">
        <w:rPr>
          <w:rFonts w:asciiTheme="minorBidi" w:hAnsiTheme="minorBidi" w:cstheme="minorBidi"/>
          <w:rtl/>
        </w:rPr>
        <w:t>המציע אינו קבלן משנה של מציע אחר במכרז, בקשר עם ביצוע השירותים במכרז זה.</w:t>
      </w:r>
    </w:p>
    <w:p w14:paraId="7BDD507B" w14:textId="77777777" w:rsidR="00235A39" w:rsidRPr="00471B7D" w:rsidRDefault="00235A39" w:rsidP="00471B7D">
      <w:pPr>
        <w:autoSpaceDE/>
        <w:autoSpaceDN/>
        <w:rPr>
          <w:rFonts w:asciiTheme="minorBidi" w:hAnsiTheme="minorBidi" w:cstheme="minorBidi"/>
          <w:rtl/>
        </w:rPr>
      </w:pPr>
    </w:p>
    <w:p w14:paraId="0C85A632" w14:textId="77777777" w:rsidR="00241125" w:rsidRPr="00293A8B" w:rsidRDefault="00241125" w:rsidP="00B46092">
      <w:pPr>
        <w:rPr>
          <w:rFonts w:asciiTheme="minorBidi" w:hAnsiTheme="minorBidi" w:cstheme="minorBidi"/>
          <w:b/>
          <w:bCs/>
        </w:rPr>
      </w:pPr>
      <w:r w:rsidRPr="00293A8B">
        <w:rPr>
          <w:rFonts w:asciiTheme="minorBidi" w:hAnsiTheme="minorBidi" w:cstheme="minorBidi"/>
          <w:b/>
          <w:bCs/>
          <w:u w:val="single"/>
          <w:rtl/>
        </w:rPr>
        <w:t xml:space="preserve">יש לסמן </w:t>
      </w:r>
      <w:r w:rsidRPr="00293A8B">
        <w:rPr>
          <w:rFonts w:asciiTheme="minorBidi" w:hAnsiTheme="minorBidi" w:cstheme="minorBidi"/>
          <w:b/>
          <w:bCs/>
          <w:u w:val="single"/>
        </w:rPr>
        <w:t>V</w:t>
      </w:r>
      <w:r w:rsidRPr="00293A8B">
        <w:rPr>
          <w:rFonts w:asciiTheme="minorBidi" w:hAnsiTheme="minorBidi" w:cstheme="minorBidi"/>
          <w:b/>
          <w:bCs/>
          <w:u w:val="single"/>
          <w:rtl/>
        </w:rPr>
        <w:t xml:space="preserve"> במקום המתאים</w:t>
      </w:r>
    </w:p>
    <w:p w14:paraId="7E457931" w14:textId="77777777" w:rsidR="00241125" w:rsidRPr="00293A8B" w:rsidRDefault="00241125" w:rsidP="006A1D70">
      <w:pPr>
        <w:numPr>
          <w:ilvl w:val="0"/>
          <w:numId w:val="58"/>
        </w:numPr>
        <w:tabs>
          <w:tab w:val="clear" w:pos="540"/>
          <w:tab w:val="num" w:pos="180"/>
        </w:tabs>
        <w:autoSpaceDE/>
        <w:autoSpaceDN/>
        <w:ind w:left="-180" w:firstLine="178"/>
        <w:rPr>
          <w:rFonts w:asciiTheme="minorBidi" w:hAnsiTheme="minorBidi" w:cstheme="minorBidi"/>
          <w:rtl/>
        </w:rPr>
      </w:pPr>
      <w:r w:rsidRPr="00293A8B">
        <w:rPr>
          <w:rFonts w:asciiTheme="minorBidi" w:hAnsiTheme="minorBidi" w:cstheme="minorBidi"/>
          <w:rtl/>
        </w:rPr>
        <w:t>למיטב ידיעתי, התאגיד מציע ההצעה לא נמצא כרגע תחת חקירה בחשד לתיאום מכרז אם כן, אנא פרט:</w:t>
      </w:r>
    </w:p>
    <w:p w14:paraId="4A47535F" w14:textId="4CAA4123" w:rsidR="00241125" w:rsidRPr="00293A8B" w:rsidRDefault="00241125" w:rsidP="00B46092">
      <w:pPr>
        <w:rPr>
          <w:rFonts w:asciiTheme="minorBidi" w:hAnsiTheme="minorBidi" w:cstheme="minorBidi"/>
          <w:rtl/>
        </w:rPr>
      </w:pPr>
      <w:r w:rsidRPr="00293A8B">
        <w:rPr>
          <w:rFonts w:asciiTheme="minorBidi" w:hAnsiTheme="minorBidi" w:cstheme="minorBidi"/>
          <w:rtl/>
        </w:rPr>
        <w:t>_________________________________________________________________________________________________________</w:t>
      </w:r>
      <w:r w:rsidR="00E26925" w:rsidRPr="00293A8B">
        <w:rPr>
          <w:rFonts w:asciiTheme="minorBidi" w:hAnsiTheme="minorBidi" w:cstheme="minorBidi"/>
          <w:rtl/>
        </w:rPr>
        <w:t>____________</w:t>
      </w:r>
      <w:r w:rsidRPr="00293A8B">
        <w:rPr>
          <w:rFonts w:asciiTheme="minorBidi" w:hAnsiTheme="minorBidi" w:cstheme="minorBidi"/>
          <w:rtl/>
        </w:rPr>
        <w:t>_________________________________________________</w:t>
      </w:r>
    </w:p>
    <w:p w14:paraId="2D56460B" w14:textId="77777777" w:rsidR="00241125" w:rsidRDefault="00241125" w:rsidP="00B46092">
      <w:pPr>
        <w:autoSpaceDE/>
        <w:autoSpaceDN/>
        <w:bidi w:val="0"/>
        <w:spacing w:after="200" w:line="276" w:lineRule="auto"/>
        <w:jc w:val="left"/>
        <w:rPr>
          <w:rFonts w:asciiTheme="minorBidi" w:hAnsiTheme="minorBidi" w:cstheme="minorBidi"/>
          <w:rtl/>
        </w:rPr>
      </w:pPr>
      <w:r>
        <w:rPr>
          <w:rFonts w:asciiTheme="minorBidi" w:hAnsiTheme="minorBidi" w:cstheme="minorBidi"/>
          <w:rtl/>
        </w:rPr>
        <w:br w:type="page"/>
      </w:r>
    </w:p>
    <w:p w14:paraId="61C9E85D" w14:textId="77777777" w:rsidR="00241125" w:rsidRPr="00293A8B" w:rsidRDefault="00241125" w:rsidP="00B46092">
      <w:pPr>
        <w:rPr>
          <w:rFonts w:asciiTheme="minorBidi" w:hAnsiTheme="minorBidi" w:cstheme="minorBidi"/>
          <w:rtl/>
        </w:rPr>
      </w:pPr>
    </w:p>
    <w:p w14:paraId="19E425DC" w14:textId="77777777" w:rsidR="00241125" w:rsidRPr="00293A8B" w:rsidRDefault="00241125" w:rsidP="00B46092">
      <w:pPr>
        <w:rPr>
          <w:rFonts w:asciiTheme="minorBidi" w:hAnsiTheme="minorBidi" w:cstheme="minorBidi"/>
          <w:rtl/>
        </w:rPr>
      </w:pPr>
      <w:r w:rsidRPr="00293A8B">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p w14:paraId="608D15E1" w14:textId="77777777" w:rsidR="00241125" w:rsidRDefault="00241125" w:rsidP="00B46092">
      <w:pPr>
        <w:rPr>
          <w:rFonts w:asciiTheme="minorBidi" w:hAnsiTheme="minorBidi" w:cstheme="minorBidi"/>
          <w:rtl/>
        </w:rPr>
      </w:pPr>
    </w:p>
    <w:tbl>
      <w:tblPr>
        <w:tblStyle w:val="afc"/>
        <w:bidiVisual/>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7"/>
        <w:gridCol w:w="283"/>
        <w:gridCol w:w="1587"/>
        <w:gridCol w:w="283"/>
        <w:gridCol w:w="1587"/>
        <w:gridCol w:w="283"/>
        <w:gridCol w:w="1587"/>
        <w:gridCol w:w="283"/>
        <w:gridCol w:w="1587"/>
      </w:tblGrid>
      <w:tr w:rsidR="00241125" w14:paraId="51748D6F" w14:textId="77777777" w:rsidTr="00023932">
        <w:trPr>
          <w:jc w:val="center"/>
        </w:trPr>
        <w:tc>
          <w:tcPr>
            <w:tcW w:w="1587" w:type="dxa"/>
            <w:tcBorders>
              <w:bottom w:val="single" w:sz="4" w:space="0" w:color="auto"/>
            </w:tcBorders>
          </w:tcPr>
          <w:p w14:paraId="1F8D31FB" w14:textId="77777777" w:rsidR="00241125" w:rsidRDefault="00241125" w:rsidP="00B46092">
            <w:pPr>
              <w:jc w:val="center"/>
              <w:rPr>
                <w:rFonts w:asciiTheme="minorBidi" w:hAnsiTheme="minorBidi" w:cstheme="minorBidi"/>
                <w:rtl/>
              </w:rPr>
            </w:pPr>
          </w:p>
        </w:tc>
        <w:tc>
          <w:tcPr>
            <w:tcW w:w="283" w:type="dxa"/>
          </w:tcPr>
          <w:p w14:paraId="06C32A7A"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084137F5" w14:textId="77777777" w:rsidR="00241125" w:rsidRDefault="00241125" w:rsidP="00B46092">
            <w:pPr>
              <w:jc w:val="center"/>
              <w:rPr>
                <w:rFonts w:asciiTheme="minorBidi" w:hAnsiTheme="minorBidi" w:cstheme="minorBidi"/>
                <w:rtl/>
              </w:rPr>
            </w:pPr>
          </w:p>
        </w:tc>
        <w:tc>
          <w:tcPr>
            <w:tcW w:w="283" w:type="dxa"/>
          </w:tcPr>
          <w:p w14:paraId="490C56DE"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796D6A92" w14:textId="77777777" w:rsidR="00241125" w:rsidRDefault="00241125" w:rsidP="00B46092">
            <w:pPr>
              <w:jc w:val="center"/>
              <w:rPr>
                <w:rFonts w:asciiTheme="minorBidi" w:hAnsiTheme="minorBidi" w:cstheme="minorBidi"/>
                <w:rtl/>
              </w:rPr>
            </w:pPr>
          </w:p>
        </w:tc>
        <w:tc>
          <w:tcPr>
            <w:tcW w:w="283" w:type="dxa"/>
          </w:tcPr>
          <w:p w14:paraId="759E60C4"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57F3379D" w14:textId="77777777" w:rsidR="00241125" w:rsidRDefault="00241125" w:rsidP="00B46092">
            <w:pPr>
              <w:jc w:val="center"/>
              <w:rPr>
                <w:rFonts w:asciiTheme="minorBidi" w:hAnsiTheme="minorBidi" w:cstheme="minorBidi"/>
                <w:rtl/>
              </w:rPr>
            </w:pPr>
          </w:p>
        </w:tc>
        <w:tc>
          <w:tcPr>
            <w:tcW w:w="283" w:type="dxa"/>
          </w:tcPr>
          <w:p w14:paraId="28A957FB"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03A0F8C7" w14:textId="77777777" w:rsidR="00241125" w:rsidRDefault="00241125" w:rsidP="00B46092">
            <w:pPr>
              <w:jc w:val="center"/>
              <w:rPr>
                <w:rFonts w:asciiTheme="minorBidi" w:hAnsiTheme="minorBidi" w:cstheme="minorBidi"/>
                <w:rtl/>
              </w:rPr>
            </w:pPr>
          </w:p>
        </w:tc>
      </w:tr>
      <w:tr w:rsidR="00241125" w14:paraId="7B474E58" w14:textId="77777777" w:rsidTr="00023932">
        <w:trPr>
          <w:jc w:val="center"/>
        </w:trPr>
        <w:tc>
          <w:tcPr>
            <w:tcW w:w="1587" w:type="dxa"/>
            <w:tcBorders>
              <w:top w:val="single" w:sz="4" w:space="0" w:color="auto"/>
              <w:bottom w:val="nil"/>
            </w:tcBorders>
          </w:tcPr>
          <w:p w14:paraId="7F62BC6E"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תאריך</w:t>
            </w:r>
          </w:p>
        </w:tc>
        <w:tc>
          <w:tcPr>
            <w:tcW w:w="283" w:type="dxa"/>
            <w:tcBorders>
              <w:bottom w:val="nil"/>
            </w:tcBorders>
          </w:tcPr>
          <w:p w14:paraId="09E3B164"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7F18EC51"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שם התאגיד</w:t>
            </w:r>
          </w:p>
        </w:tc>
        <w:tc>
          <w:tcPr>
            <w:tcW w:w="283" w:type="dxa"/>
            <w:tcBorders>
              <w:bottom w:val="nil"/>
            </w:tcBorders>
          </w:tcPr>
          <w:p w14:paraId="7A2ED8F5"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724620D1"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חותמת התאגיד</w:t>
            </w:r>
          </w:p>
        </w:tc>
        <w:tc>
          <w:tcPr>
            <w:tcW w:w="283" w:type="dxa"/>
            <w:tcBorders>
              <w:bottom w:val="nil"/>
            </w:tcBorders>
          </w:tcPr>
          <w:p w14:paraId="0765EED6"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6C88336C"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שם המצהיר</w:t>
            </w:r>
          </w:p>
        </w:tc>
        <w:tc>
          <w:tcPr>
            <w:tcW w:w="283" w:type="dxa"/>
            <w:tcBorders>
              <w:bottom w:val="nil"/>
            </w:tcBorders>
          </w:tcPr>
          <w:p w14:paraId="4029B277"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1AB05F5E"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חתימת המצהיר</w:t>
            </w:r>
          </w:p>
        </w:tc>
      </w:tr>
    </w:tbl>
    <w:p w14:paraId="799584D2" w14:textId="77777777" w:rsidR="00241125" w:rsidRDefault="00241125" w:rsidP="00B46092">
      <w:pPr>
        <w:rPr>
          <w:rFonts w:asciiTheme="minorBidi" w:hAnsiTheme="minorBidi" w:cstheme="minorBidi"/>
          <w:rtl/>
        </w:rPr>
      </w:pPr>
    </w:p>
    <w:p w14:paraId="78155A0E" w14:textId="77777777" w:rsidR="00241125" w:rsidRPr="00293A8B" w:rsidRDefault="00241125" w:rsidP="00B46092">
      <w:pPr>
        <w:rPr>
          <w:rFonts w:asciiTheme="minorBidi" w:hAnsiTheme="minorBidi" w:cstheme="minorBidi"/>
          <w:rtl/>
        </w:rPr>
      </w:pPr>
    </w:p>
    <w:p w14:paraId="662CCF55" w14:textId="77777777" w:rsidR="00241125" w:rsidRPr="00293A8B" w:rsidRDefault="00241125" w:rsidP="00B46092">
      <w:pPr>
        <w:ind w:left="30" w:hanging="102"/>
        <w:jc w:val="center"/>
        <w:rPr>
          <w:rFonts w:asciiTheme="minorBidi" w:hAnsiTheme="minorBidi" w:cstheme="minorBidi"/>
          <w:b/>
          <w:bCs/>
          <w:u w:val="single"/>
          <w:rtl/>
        </w:rPr>
      </w:pPr>
      <w:r w:rsidRPr="00293A8B">
        <w:rPr>
          <w:rFonts w:asciiTheme="minorBidi" w:hAnsiTheme="minorBidi" w:cstheme="minorBidi"/>
          <w:b/>
          <w:bCs/>
          <w:u w:val="single"/>
          <w:rtl/>
        </w:rPr>
        <w:t>אישור עורך הדין</w:t>
      </w:r>
    </w:p>
    <w:p w14:paraId="601AE0A5" w14:textId="77777777" w:rsidR="00241125" w:rsidRPr="00293A8B" w:rsidRDefault="00241125" w:rsidP="00B46092">
      <w:pPr>
        <w:ind w:left="30" w:hanging="102"/>
        <w:jc w:val="center"/>
        <w:rPr>
          <w:rFonts w:asciiTheme="minorBidi" w:hAnsiTheme="minorBidi" w:cstheme="minorBidi"/>
          <w:b/>
          <w:bCs/>
          <w:u w:val="single"/>
          <w:rtl/>
        </w:rPr>
      </w:pPr>
    </w:p>
    <w:p w14:paraId="022901F2" w14:textId="77777777" w:rsidR="00241125" w:rsidRPr="00293A8B" w:rsidRDefault="00241125" w:rsidP="00B46092">
      <w:pPr>
        <w:rPr>
          <w:rFonts w:asciiTheme="minorBidi" w:hAnsiTheme="minorBidi" w:cstheme="minorBidi"/>
          <w:rtl/>
        </w:rPr>
      </w:pPr>
      <w:r w:rsidRPr="00293A8B">
        <w:rPr>
          <w:rFonts w:asciiTheme="minorBidi" w:hAnsiTheme="minorBidi" w:cstheme="minorBidi"/>
          <w:rtl/>
        </w:rPr>
        <w:t xml:space="preserve">אני הח"מ ____________________, עו"ד, מאשר/ת כי ביום 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3C58E2" w14:textId="77777777" w:rsidR="00241125" w:rsidRDefault="00241125" w:rsidP="00B46092">
      <w:pPr>
        <w:rPr>
          <w:rFonts w:asciiTheme="minorBidi" w:hAnsiTheme="minorBidi" w:cstheme="minorBidi"/>
          <w:rtl/>
        </w:rPr>
      </w:pPr>
    </w:p>
    <w:tbl>
      <w:tblPr>
        <w:tblStyle w:val="afc"/>
        <w:bidiVisual/>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
        <w:gridCol w:w="2835"/>
        <w:gridCol w:w="283"/>
        <w:gridCol w:w="2835"/>
      </w:tblGrid>
      <w:tr w:rsidR="00241125" w14:paraId="7DE8FD21" w14:textId="77777777" w:rsidTr="00023932">
        <w:trPr>
          <w:jc w:val="center"/>
        </w:trPr>
        <w:tc>
          <w:tcPr>
            <w:tcW w:w="2835" w:type="dxa"/>
            <w:tcBorders>
              <w:bottom w:val="single" w:sz="4" w:space="0" w:color="auto"/>
            </w:tcBorders>
          </w:tcPr>
          <w:p w14:paraId="782ACA3D" w14:textId="77777777" w:rsidR="00241125" w:rsidRDefault="00241125" w:rsidP="00B46092">
            <w:pPr>
              <w:jc w:val="center"/>
              <w:rPr>
                <w:rFonts w:asciiTheme="minorBidi" w:hAnsiTheme="minorBidi" w:cstheme="minorBidi"/>
                <w:rtl/>
              </w:rPr>
            </w:pPr>
          </w:p>
        </w:tc>
        <w:tc>
          <w:tcPr>
            <w:tcW w:w="283" w:type="dxa"/>
          </w:tcPr>
          <w:p w14:paraId="1C9D8BE9" w14:textId="77777777" w:rsidR="00241125" w:rsidRDefault="00241125" w:rsidP="00B46092">
            <w:pPr>
              <w:jc w:val="center"/>
              <w:rPr>
                <w:rFonts w:asciiTheme="minorBidi" w:hAnsiTheme="minorBidi" w:cstheme="minorBidi"/>
                <w:rtl/>
              </w:rPr>
            </w:pPr>
          </w:p>
        </w:tc>
        <w:tc>
          <w:tcPr>
            <w:tcW w:w="2835" w:type="dxa"/>
            <w:tcBorders>
              <w:bottom w:val="single" w:sz="4" w:space="0" w:color="auto"/>
            </w:tcBorders>
          </w:tcPr>
          <w:p w14:paraId="630D25F6" w14:textId="77777777" w:rsidR="00241125" w:rsidRDefault="00241125" w:rsidP="00B46092">
            <w:pPr>
              <w:jc w:val="center"/>
              <w:rPr>
                <w:rFonts w:asciiTheme="minorBidi" w:hAnsiTheme="minorBidi" w:cstheme="minorBidi"/>
                <w:rtl/>
              </w:rPr>
            </w:pPr>
          </w:p>
        </w:tc>
        <w:tc>
          <w:tcPr>
            <w:tcW w:w="283" w:type="dxa"/>
          </w:tcPr>
          <w:p w14:paraId="0A7630AD" w14:textId="77777777" w:rsidR="00241125" w:rsidRDefault="00241125" w:rsidP="00B46092">
            <w:pPr>
              <w:jc w:val="center"/>
              <w:rPr>
                <w:rFonts w:asciiTheme="minorBidi" w:hAnsiTheme="minorBidi" w:cstheme="minorBidi"/>
                <w:rtl/>
              </w:rPr>
            </w:pPr>
          </w:p>
        </w:tc>
        <w:tc>
          <w:tcPr>
            <w:tcW w:w="2835" w:type="dxa"/>
            <w:tcBorders>
              <w:bottom w:val="single" w:sz="4" w:space="0" w:color="auto"/>
            </w:tcBorders>
          </w:tcPr>
          <w:p w14:paraId="73361C4F" w14:textId="77777777" w:rsidR="00241125" w:rsidRDefault="00241125" w:rsidP="00B46092">
            <w:pPr>
              <w:jc w:val="center"/>
              <w:rPr>
                <w:rFonts w:asciiTheme="minorBidi" w:hAnsiTheme="minorBidi" w:cstheme="minorBidi"/>
                <w:rtl/>
              </w:rPr>
            </w:pPr>
          </w:p>
        </w:tc>
      </w:tr>
      <w:tr w:rsidR="00241125" w14:paraId="7574A209" w14:textId="77777777" w:rsidTr="00023932">
        <w:trPr>
          <w:jc w:val="center"/>
        </w:trPr>
        <w:tc>
          <w:tcPr>
            <w:tcW w:w="2835" w:type="dxa"/>
            <w:tcBorders>
              <w:top w:val="single" w:sz="4" w:space="0" w:color="auto"/>
              <w:bottom w:val="nil"/>
            </w:tcBorders>
          </w:tcPr>
          <w:p w14:paraId="6E43D3B2"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תאריך</w:t>
            </w:r>
          </w:p>
        </w:tc>
        <w:tc>
          <w:tcPr>
            <w:tcW w:w="283" w:type="dxa"/>
            <w:tcBorders>
              <w:bottom w:val="nil"/>
            </w:tcBorders>
          </w:tcPr>
          <w:p w14:paraId="3B1D457B" w14:textId="77777777" w:rsidR="00241125" w:rsidRDefault="00241125" w:rsidP="00B46092">
            <w:pPr>
              <w:jc w:val="center"/>
              <w:rPr>
                <w:rFonts w:asciiTheme="minorBidi" w:hAnsiTheme="minorBidi" w:cstheme="minorBidi"/>
                <w:rtl/>
              </w:rPr>
            </w:pPr>
          </w:p>
        </w:tc>
        <w:tc>
          <w:tcPr>
            <w:tcW w:w="2835" w:type="dxa"/>
            <w:tcBorders>
              <w:top w:val="single" w:sz="4" w:space="0" w:color="auto"/>
              <w:bottom w:val="nil"/>
            </w:tcBorders>
          </w:tcPr>
          <w:p w14:paraId="6CFF5639"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חותמת ומספר רישיון עורך דין</w:t>
            </w:r>
          </w:p>
        </w:tc>
        <w:tc>
          <w:tcPr>
            <w:tcW w:w="283" w:type="dxa"/>
            <w:tcBorders>
              <w:bottom w:val="nil"/>
            </w:tcBorders>
          </w:tcPr>
          <w:p w14:paraId="1A9BC10B" w14:textId="77777777" w:rsidR="00241125" w:rsidRDefault="00241125" w:rsidP="00B46092">
            <w:pPr>
              <w:jc w:val="center"/>
              <w:rPr>
                <w:rFonts w:asciiTheme="minorBidi" w:hAnsiTheme="minorBidi" w:cstheme="minorBidi"/>
                <w:rtl/>
              </w:rPr>
            </w:pPr>
          </w:p>
        </w:tc>
        <w:tc>
          <w:tcPr>
            <w:tcW w:w="2835" w:type="dxa"/>
            <w:tcBorders>
              <w:top w:val="single" w:sz="4" w:space="0" w:color="auto"/>
              <w:bottom w:val="nil"/>
            </w:tcBorders>
          </w:tcPr>
          <w:p w14:paraId="6449920B"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חתימת עורך הדין</w:t>
            </w:r>
          </w:p>
        </w:tc>
      </w:tr>
    </w:tbl>
    <w:p w14:paraId="16791EA5" w14:textId="77777777" w:rsidR="00241125" w:rsidRDefault="00241125" w:rsidP="00B46092">
      <w:pPr>
        <w:rPr>
          <w:rFonts w:asciiTheme="minorBidi" w:hAnsiTheme="minorBidi" w:cstheme="minorBidi"/>
          <w:rtl/>
        </w:rPr>
      </w:pPr>
    </w:p>
    <w:p w14:paraId="3F995EA8" w14:textId="77777777" w:rsidR="00241125" w:rsidRDefault="00241125" w:rsidP="00B46092">
      <w:pPr>
        <w:autoSpaceDE/>
        <w:autoSpaceDN/>
        <w:bidi w:val="0"/>
        <w:spacing w:after="200" w:line="276" w:lineRule="auto"/>
        <w:jc w:val="left"/>
        <w:rPr>
          <w:rFonts w:asciiTheme="minorBidi" w:hAnsiTheme="minorBidi" w:cstheme="minorBidi"/>
          <w:rtl/>
        </w:rPr>
      </w:pPr>
      <w:r>
        <w:rPr>
          <w:rFonts w:asciiTheme="minorBidi" w:hAnsiTheme="minorBidi" w:cstheme="minorBidi"/>
          <w:rtl/>
        </w:rPr>
        <w:br w:type="page"/>
      </w:r>
    </w:p>
    <w:p w14:paraId="79D12E24" w14:textId="77777777" w:rsidR="00241125" w:rsidRDefault="00241125" w:rsidP="00B46092">
      <w:pPr>
        <w:rPr>
          <w:rFonts w:asciiTheme="minorBidi" w:hAnsiTheme="minorBidi" w:cstheme="minorBidi"/>
          <w:rtl/>
        </w:rPr>
      </w:pPr>
    </w:p>
    <w:p w14:paraId="68E4167C" w14:textId="77777777" w:rsidR="00241125" w:rsidRPr="004760E8" w:rsidRDefault="00241125" w:rsidP="00B46092">
      <w:pPr>
        <w:pStyle w:val="22"/>
        <w:keepNext w:val="0"/>
        <w:numPr>
          <w:ilvl w:val="0"/>
          <w:numId w:val="0"/>
        </w:numPr>
        <w:jc w:val="center"/>
      </w:pPr>
      <w:bookmarkStart w:id="2734" w:name="_נספח_0.6.2.11_-"/>
      <w:bookmarkStart w:id="2735" w:name="_Toc512200275"/>
      <w:bookmarkStart w:id="2736" w:name="_Toc137492261"/>
      <w:bookmarkStart w:id="2737" w:name="נספח06211"/>
      <w:bookmarkEnd w:id="2734"/>
      <w:r w:rsidRPr="004760E8">
        <w:rPr>
          <w:rtl/>
        </w:rPr>
        <w:t>נספח 0.6.2.</w:t>
      </w:r>
      <w:r w:rsidRPr="004760E8">
        <w:rPr>
          <w:rFonts w:hint="cs"/>
          <w:rtl/>
        </w:rPr>
        <w:t>11</w:t>
      </w:r>
      <w:r w:rsidRPr="004760E8">
        <w:rPr>
          <w:rtl/>
        </w:rPr>
        <w:t xml:space="preserve"> - תצהיר בדבר </w:t>
      </w:r>
      <w:r w:rsidRPr="004760E8">
        <w:rPr>
          <w:rFonts w:hint="cs"/>
          <w:rtl/>
        </w:rPr>
        <w:t>שימוש בתוכנות מורשות</w:t>
      </w:r>
      <w:bookmarkEnd w:id="2735"/>
      <w:bookmarkEnd w:id="2736"/>
    </w:p>
    <w:bookmarkEnd w:id="2737"/>
    <w:p w14:paraId="113F732F" w14:textId="77777777" w:rsidR="00241125" w:rsidRDefault="00241125" w:rsidP="00B46092">
      <w:pPr>
        <w:rPr>
          <w:b/>
          <w:bCs/>
          <w:rtl/>
        </w:rPr>
      </w:pPr>
    </w:p>
    <w:p w14:paraId="4A328746" w14:textId="77777777" w:rsidR="00241125" w:rsidRPr="00A979A1" w:rsidRDefault="00241125" w:rsidP="00B46092">
      <w:pPr>
        <w:rPr>
          <w:b/>
          <w:bCs/>
          <w:rtl/>
        </w:rPr>
      </w:pPr>
      <w:r w:rsidRPr="00A979A1">
        <w:rPr>
          <w:b/>
          <w:bCs/>
          <w:rtl/>
        </w:rPr>
        <w:t>לכבוד</w:t>
      </w:r>
    </w:p>
    <w:p w14:paraId="0F7C60EC" w14:textId="77777777" w:rsidR="00241125" w:rsidRPr="00A979A1" w:rsidRDefault="00241125" w:rsidP="00B46092">
      <w:pPr>
        <w:rPr>
          <w:b/>
          <w:bCs/>
          <w:rtl/>
        </w:rPr>
      </w:pPr>
      <w:r w:rsidRPr="00A979A1">
        <w:rPr>
          <w:b/>
          <w:bCs/>
          <w:rtl/>
        </w:rPr>
        <w:t>מדינת ישראל</w:t>
      </w:r>
    </w:p>
    <w:p w14:paraId="319F0511" w14:textId="77777777" w:rsidR="00241125" w:rsidRPr="00A979A1" w:rsidRDefault="00241125" w:rsidP="00B46092">
      <w:pPr>
        <w:rPr>
          <w:b/>
          <w:bCs/>
          <w:rtl/>
        </w:rPr>
      </w:pPr>
      <w:r w:rsidRPr="00A979A1">
        <w:rPr>
          <w:b/>
          <w:bCs/>
          <w:rtl/>
        </w:rPr>
        <w:t xml:space="preserve">משרד </w:t>
      </w:r>
      <w:r w:rsidRPr="009079BB">
        <w:rPr>
          <w:rFonts w:hint="cs"/>
          <w:b/>
          <w:bCs/>
          <w:rtl/>
        </w:rPr>
        <w:t>הבינוי והשיכון</w:t>
      </w:r>
    </w:p>
    <w:p w14:paraId="3C923405" w14:textId="77777777" w:rsidR="00241125" w:rsidRPr="004760E8" w:rsidRDefault="00241125" w:rsidP="00B46092">
      <w:pPr>
        <w:rPr>
          <w:rFonts w:asciiTheme="minorBidi" w:hAnsiTheme="minorBidi" w:cstheme="minorBidi"/>
          <w:rtl/>
        </w:rPr>
      </w:pPr>
    </w:p>
    <w:p w14:paraId="4FE26B4C" w14:textId="77777777" w:rsidR="00241125" w:rsidRPr="004760E8" w:rsidRDefault="00241125" w:rsidP="00B46092">
      <w:pPr>
        <w:ind w:right="284"/>
        <w:rPr>
          <w:rFonts w:asciiTheme="minorBidi" w:hAnsiTheme="minorBidi" w:cstheme="minorBidi"/>
          <w:rtl/>
        </w:rPr>
      </w:pPr>
      <w:r w:rsidRPr="004760E8">
        <w:rPr>
          <w:rFonts w:asciiTheme="minorBidi" w:hAnsiTheme="minorBidi" w:cstheme="minorBidi"/>
          <w:rtl/>
        </w:rPr>
        <w:t>אני הח"מ ____________ נושא ת.ז. מס' ___________ מורשה חתימה מטעם __________ שמספרו ___________ (להלן : "המציע") מתחייב בזאת בכתב, לעמוד בדרישה לעשות שימוש  אך ורק בתוכנות מחשב מורשות.</w:t>
      </w:r>
    </w:p>
    <w:p w14:paraId="3C3B2763" w14:textId="77777777" w:rsidR="00241125" w:rsidRPr="004760E8" w:rsidRDefault="00241125" w:rsidP="00B46092">
      <w:pPr>
        <w:ind w:right="284"/>
        <w:rPr>
          <w:rFonts w:asciiTheme="minorBidi" w:hAnsiTheme="minorBidi" w:cstheme="minorBidi"/>
          <w:rtl/>
        </w:rPr>
      </w:pP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241125" w:rsidRPr="004760E8" w14:paraId="324AD607" w14:textId="77777777" w:rsidTr="00023932">
        <w:trPr>
          <w:jc w:val="center"/>
        </w:trPr>
        <w:tc>
          <w:tcPr>
            <w:tcW w:w="2268" w:type="dxa"/>
            <w:tcBorders>
              <w:bottom w:val="single" w:sz="4" w:space="0" w:color="auto"/>
            </w:tcBorders>
          </w:tcPr>
          <w:p w14:paraId="4462E691" w14:textId="77777777" w:rsidR="00241125" w:rsidRPr="004760E8" w:rsidRDefault="00241125" w:rsidP="00B46092">
            <w:pPr>
              <w:jc w:val="center"/>
              <w:rPr>
                <w:rFonts w:asciiTheme="minorBidi" w:hAnsiTheme="minorBidi" w:cstheme="minorBidi"/>
                <w:b/>
                <w:bCs/>
                <w:rtl/>
              </w:rPr>
            </w:pPr>
          </w:p>
        </w:tc>
        <w:tc>
          <w:tcPr>
            <w:tcW w:w="567" w:type="dxa"/>
          </w:tcPr>
          <w:p w14:paraId="21342E35" w14:textId="77777777" w:rsidR="00241125" w:rsidRPr="004760E8" w:rsidRDefault="00241125" w:rsidP="00B46092">
            <w:pPr>
              <w:jc w:val="center"/>
              <w:rPr>
                <w:rFonts w:asciiTheme="minorBidi" w:hAnsiTheme="minorBidi" w:cstheme="minorBidi"/>
                <w:b/>
                <w:bCs/>
                <w:rtl/>
              </w:rPr>
            </w:pPr>
          </w:p>
        </w:tc>
        <w:tc>
          <w:tcPr>
            <w:tcW w:w="2268" w:type="dxa"/>
            <w:tcBorders>
              <w:bottom w:val="single" w:sz="4" w:space="0" w:color="auto"/>
            </w:tcBorders>
          </w:tcPr>
          <w:p w14:paraId="69DD5F73" w14:textId="77777777" w:rsidR="00241125" w:rsidRPr="004760E8" w:rsidRDefault="00241125" w:rsidP="00B46092">
            <w:pPr>
              <w:jc w:val="center"/>
              <w:rPr>
                <w:rFonts w:asciiTheme="minorBidi" w:hAnsiTheme="minorBidi" w:cstheme="minorBidi"/>
                <w:b/>
                <w:bCs/>
                <w:rtl/>
              </w:rPr>
            </w:pPr>
          </w:p>
        </w:tc>
        <w:tc>
          <w:tcPr>
            <w:tcW w:w="567" w:type="dxa"/>
          </w:tcPr>
          <w:p w14:paraId="6CA3A175" w14:textId="77777777" w:rsidR="00241125" w:rsidRPr="004760E8" w:rsidRDefault="00241125" w:rsidP="00B46092">
            <w:pPr>
              <w:jc w:val="center"/>
              <w:rPr>
                <w:rFonts w:asciiTheme="minorBidi" w:hAnsiTheme="minorBidi" w:cstheme="minorBidi"/>
                <w:b/>
                <w:bCs/>
                <w:rtl/>
              </w:rPr>
            </w:pPr>
          </w:p>
        </w:tc>
        <w:tc>
          <w:tcPr>
            <w:tcW w:w="2268" w:type="dxa"/>
            <w:tcBorders>
              <w:bottom w:val="single" w:sz="4" w:space="0" w:color="auto"/>
            </w:tcBorders>
          </w:tcPr>
          <w:p w14:paraId="5C75E7CF" w14:textId="77777777" w:rsidR="00241125" w:rsidRPr="004760E8" w:rsidRDefault="00241125" w:rsidP="00B46092">
            <w:pPr>
              <w:jc w:val="center"/>
              <w:rPr>
                <w:rFonts w:asciiTheme="minorBidi" w:hAnsiTheme="minorBidi" w:cstheme="minorBidi"/>
                <w:b/>
                <w:bCs/>
                <w:rtl/>
              </w:rPr>
            </w:pPr>
          </w:p>
        </w:tc>
      </w:tr>
      <w:tr w:rsidR="00241125" w:rsidRPr="004760E8" w14:paraId="38BF4C24" w14:textId="77777777" w:rsidTr="00023932">
        <w:trPr>
          <w:jc w:val="center"/>
        </w:trPr>
        <w:tc>
          <w:tcPr>
            <w:tcW w:w="2268" w:type="dxa"/>
            <w:tcBorders>
              <w:top w:val="single" w:sz="4" w:space="0" w:color="auto"/>
            </w:tcBorders>
          </w:tcPr>
          <w:p w14:paraId="7C019E9C" w14:textId="77777777" w:rsidR="00241125" w:rsidRPr="004760E8" w:rsidRDefault="00241125" w:rsidP="00B46092">
            <w:pPr>
              <w:jc w:val="center"/>
              <w:rPr>
                <w:rFonts w:asciiTheme="minorBidi" w:hAnsiTheme="minorBidi" w:cstheme="minorBidi"/>
                <w:b/>
                <w:bCs/>
                <w:rtl/>
              </w:rPr>
            </w:pPr>
            <w:r w:rsidRPr="004760E8">
              <w:rPr>
                <w:rFonts w:asciiTheme="minorBidi" w:hAnsiTheme="minorBidi" w:cstheme="minorBidi"/>
                <w:b/>
                <w:bCs/>
                <w:rtl/>
              </w:rPr>
              <w:t>תאריך</w:t>
            </w:r>
          </w:p>
        </w:tc>
        <w:tc>
          <w:tcPr>
            <w:tcW w:w="567" w:type="dxa"/>
          </w:tcPr>
          <w:p w14:paraId="652EBF3B" w14:textId="77777777" w:rsidR="00241125" w:rsidRPr="004760E8" w:rsidRDefault="00241125" w:rsidP="00B46092">
            <w:pPr>
              <w:jc w:val="center"/>
              <w:rPr>
                <w:rFonts w:asciiTheme="minorBidi" w:hAnsiTheme="minorBidi" w:cstheme="minorBidi"/>
                <w:b/>
                <w:bCs/>
                <w:rtl/>
              </w:rPr>
            </w:pPr>
          </w:p>
        </w:tc>
        <w:tc>
          <w:tcPr>
            <w:tcW w:w="2268" w:type="dxa"/>
            <w:tcBorders>
              <w:top w:val="single" w:sz="4" w:space="0" w:color="auto"/>
            </w:tcBorders>
          </w:tcPr>
          <w:p w14:paraId="4D6B1E50" w14:textId="77777777" w:rsidR="00241125" w:rsidRPr="004760E8" w:rsidRDefault="00241125" w:rsidP="00B46092">
            <w:pPr>
              <w:jc w:val="center"/>
              <w:rPr>
                <w:rFonts w:asciiTheme="minorBidi" w:hAnsiTheme="minorBidi" w:cstheme="minorBidi"/>
                <w:b/>
                <w:bCs/>
                <w:rtl/>
              </w:rPr>
            </w:pPr>
            <w:r w:rsidRPr="004760E8">
              <w:rPr>
                <w:rFonts w:asciiTheme="minorBidi" w:hAnsiTheme="minorBidi" w:cstheme="minorBidi"/>
                <w:b/>
                <w:bCs/>
                <w:rtl/>
              </w:rPr>
              <w:t>שם מלא</w:t>
            </w:r>
          </w:p>
        </w:tc>
        <w:tc>
          <w:tcPr>
            <w:tcW w:w="567" w:type="dxa"/>
          </w:tcPr>
          <w:p w14:paraId="2176C1C6" w14:textId="77777777" w:rsidR="00241125" w:rsidRPr="004760E8" w:rsidRDefault="00241125" w:rsidP="00B46092">
            <w:pPr>
              <w:jc w:val="center"/>
              <w:rPr>
                <w:rFonts w:asciiTheme="minorBidi" w:hAnsiTheme="minorBidi" w:cstheme="minorBidi"/>
                <w:b/>
                <w:bCs/>
                <w:rtl/>
              </w:rPr>
            </w:pPr>
          </w:p>
        </w:tc>
        <w:tc>
          <w:tcPr>
            <w:tcW w:w="2268" w:type="dxa"/>
            <w:tcBorders>
              <w:top w:val="single" w:sz="4" w:space="0" w:color="auto"/>
            </w:tcBorders>
          </w:tcPr>
          <w:p w14:paraId="63F4932F" w14:textId="77777777" w:rsidR="00241125" w:rsidRPr="004760E8" w:rsidRDefault="00241125" w:rsidP="00B46092">
            <w:pPr>
              <w:jc w:val="center"/>
              <w:rPr>
                <w:rFonts w:asciiTheme="minorBidi" w:hAnsiTheme="minorBidi" w:cstheme="minorBidi"/>
                <w:b/>
                <w:bCs/>
                <w:rtl/>
              </w:rPr>
            </w:pPr>
            <w:r w:rsidRPr="004760E8">
              <w:rPr>
                <w:rFonts w:asciiTheme="minorBidi" w:hAnsiTheme="minorBidi" w:cstheme="minorBidi"/>
                <w:b/>
                <w:bCs/>
                <w:rtl/>
              </w:rPr>
              <w:t>חתימה וחותמת</w:t>
            </w:r>
          </w:p>
        </w:tc>
      </w:tr>
    </w:tbl>
    <w:p w14:paraId="1DD8C14B" w14:textId="77777777" w:rsidR="00241125" w:rsidRDefault="00241125" w:rsidP="00B46092">
      <w:pPr>
        <w:ind w:right="284"/>
        <w:rPr>
          <w:rFonts w:asciiTheme="minorBidi" w:hAnsiTheme="minorBidi" w:cstheme="minorBidi"/>
          <w:rtl/>
        </w:rPr>
      </w:pPr>
    </w:p>
    <w:p w14:paraId="1F7C2746" w14:textId="77777777" w:rsidR="00241125" w:rsidRPr="004760E8" w:rsidRDefault="00241125" w:rsidP="00B46092">
      <w:pPr>
        <w:ind w:right="284"/>
        <w:rPr>
          <w:rFonts w:asciiTheme="minorBidi" w:hAnsiTheme="minorBidi" w:cstheme="minorBidi"/>
          <w:rtl/>
        </w:rPr>
      </w:pPr>
    </w:p>
    <w:p w14:paraId="78FB77C7" w14:textId="77777777" w:rsidR="00241125" w:rsidRPr="004760E8" w:rsidRDefault="00241125" w:rsidP="00B46092">
      <w:pPr>
        <w:jc w:val="center"/>
        <w:rPr>
          <w:rFonts w:ascii="Arial" w:hAnsi="Arial" w:cs="Arial"/>
          <w:b/>
          <w:bCs/>
          <w:u w:val="single"/>
          <w:rtl/>
        </w:rPr>
      </w:pPr>
      <w:r w:rsidRPr="004760E8">
        <w:rPr>
          <w:rFonts w:ascii="Arial" w:hAnsi="Arial" w:cs="Arial"/>
          <w:b/>
          <w:bCs/>
          <w:u w:val="single"/>
          <w:rtl/>
        </w:rPr>
        <w:t>אישור עורך הדין</w:t>
      </w:r>
    </w:p>
    <w:p w14:paraId="622EF4D8" w14:textId="77777777" w:rsidR="00241125" w:rsidRPr="004760E8" w:rsidRDefault="00241125" w:rsidP="00B46092">
      <w:pPr>
        <w:spacing w:before="100" w:beforeAutospacing="1" w:after="100" w:afterAutospacing="1"/>
        <w:rPr>
          <w:rFonts w:ascii="Arial" w:hAnsi="Arial" w:cs="Arial"/>
          <w:rtl/>
        </w:rPr>
      </w:pPr>
      <w:r w:rsidRPr="004760E8">
        <w:rPr>
          <w:rFonts w:ascii="Arial" w:hAnsi="Arial" w:cs="Arial"/>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241125" w:rsidRPr="00E02542" w14:paraId="40894706" w14:textId="77777777" w:rsidTr="00023932">
        <w:trPr>
          <w:jc w:val="center"/>
        </w:trPr>
        <w:tc>
          <w:tcPr>
            <w:tcW w:w="1287" w:type="dxa"/>
            <w:tcBorders>
              <w:bottom w:val="single" w:sz="4" w:space="0" w:color="auto"/>
            </w:tcBorders>
          </w:tcPr>
          <w:p w14:paraId="3E73DD82" w14:textId="77777777" w:rsidR="00241125" w:rsidRPr="004760E8" w:rsidRDefault="00241125" w:rsidP="00B46092">
            <w:pPr>
              <w:outlineLvl w:val="0"/>
              <w:rPr>
                <w:rFonts w:asciiTheme="minorBidi" w:hAnsiTheme="minorBidi" w:cstheme="minorBidi"/>
              </w:rPr>
            </w:pPr>
          </w:p>
        </w:tc>
        <w:tc>
          <w:tcPr>
            <w:tcW w:w="371" w:type="dxa"/>
          </w:tcPr>
          <w:p w14:paraId="7E05924C" w14:textId="77777777" w:rsidR="00241125" w:rsidRPr="004760E8" w:rsidRDefault="00241125" w:rsidP="00B46092">
            <w:pPr>
              <w:outlineLvl w:val="0"/>
              <w:rPr>
                <w:rFonts w:asciiTheme="minorBidi" w:hAnsiTheme="minorBidi" w:cstheme="minorBidi"/>
              </w:rPr>
            </w:pPr>
          </w:p>
        </w:tc>
        <w:tc>
          <w:tcPr>
            <w:tcW w:w="1969" w:type="dxa"/>
            <w:tcBorders>
              <w:bottom w:val="single" w:sz="4" w:space="0" w:color="auto"/>
            </w:tcBorders>
          </w:tcPr>
          <w:p w14:paraId="36CA7827" w14:textId="77777777" w:rsidR="00241125" w:rsidRPr="004760E8" w:rsidRDefault="00241125" w:rsidP="00B46092">
            <w:pPr>
              <w:outlineLvl w:val="0"/>
              <w:rPr>
                <w:rFonts w:asciiTheme="minorBidi" w:hAnsiTheme="minorBidi" w:cstheme="minorBidi"/>
              </w:rPr>
            </w:pPr>
          </w:p>
        </w:tc>
        <w:tc>
          <w:tcPr>
            <w:tcW w:w="397" w:type="dxa"/>
          </w:tcPr>
          <w:p w14:paraId="10704477" w14:textId="77777777" w:rsidR="00241125" w:rsidRPr="004760E8" w:rsidRDefault="00241125" w:rsidP="00B46092">
            <w:pPr>
              <w:ind w:left="173" w:hanging="173"/>
              <w:outlineLvl w:val="0"/>
              <w:rPr>
                <w:rFonts w:asciiTheme="minorBidi" w:hAnsiTheme="minorBidi" w:cstheme="minorBidi"/>
              </w:rPr>
            </w:pPr>
          </w:p>
        </w:tc>
        <w:tc>
          <w:tcPr>
            <w:tcW w:w="2303" w:type="dxa"/>
            <w:tcBorders>
              <w:bottom w:val="single" w:sz="4" w:space="0" w:color="auto"/>
            </w:tcBorders>
          </w:tcPr>
          <w:p w14:paraId="3DFF49F8" w14:textId="77777777" w:rsidR="00241125" w:rsidRPr="004760E8" w:rsidRDefault="00241125" w:rsidP="00B46092">
            <w:pPr>
              <w:ind w:left="173" w:hanging="173"/>
              <w:outlineLvl w:val="0"/>
              <w:rPr>
                <w:rFonts w:asciiTheme="minorBidi" w:hAnsiTheme="minorBidi" w:cstheme="minorBidi"/>
              </w:rPr>
            </w:pPr>
          </w:p>
        </w:tc>
        <w:tc>
          <w:tcPr>
            <w:tcW w:w="365" w:type="dxa"/>
          </w:tcPr>
          <w:p w14:paraId="05C5868A" w14:textId="77777777" w:rsidR="00241125" w:rsidRPr="004760E8" w:rsidRDefault="00241125" w:rsidP="00B46092">
            <w:pPr>
              <w:outlineLvl w:val="0"/>
              <w:rPr>
                <w:rFonts w:asciiTheme="minorBidi" w:hAnsiTheme="minorBidi" w:cstheme="minorBidi"/>
              </w:rPr>
            </w:pPr>
          </w:p>
        </w:tc>
        <w:tc>
          <w:tcPr>
            <w:tcW w:w="2026" w:type="dxa"/>
            <w:tcBorders>
              <w:bottom w:val="single" w:sz="4" w:space="0" w:color="auto"/>
            </w:tcBorders>
          </w:tcPr>
          <w:p w14:paraId="05C70EA3" w14:textId="77777777" w:rsidR="00241125" w:rsidRPr="004760E8" w:rsidRDefault="00241125" w:rsidP="00B46092">
            <w:pPr>
              <w:outlineLvl w:val="0"/>
              <w:rPr>
                <w:rFonts w:asciiTheme="minorBidi" w:hAnsiTheme="minorBidi" w:cstheme="minorBidi"/>
              </w:rPr>
            </w:pPr>
          </w:p>
        </w:tc>
      </w:tr>
      <w:tr w:rsidR="00241125" w:rsidRPr="00E02542" w14:paraId="3CBA0609" w14:textId="77777777" w:rsidTr="00023932">
        <w:trPr>
          <w:jc w:val="center"/>
        </w:trPr>
        <w:tc>
          <w:tcPr>
            <w:tcW w:w="1287" w:type="dxa"/>
            <w:tcBorders>
              <w:top w:val="single" w:sz="4" w:space="0" w:color="auto"/>
            </w:tcBorders>
            <w:vAlign w:val="center"/>
          </w:tcPr>
          <w:p w14:paraId="6D7699C7"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תאריך</w:t>
            </w:r>
          </w:p>
        </w:tc>
        <w:tc>
          <w:tcPr>
            <w:tcW w:w="371" w:type="dxa"/>
          </w:tcPr>
          <w:p w14:paraId="79F65702" w14:textId="77777777" w:rsidR="00241125" w:rsidRPr="004760E8" w:rsidRDefault="00241125" w:rsidP="00B46092">
            <w:pPr>
              <w:spacing w:line="240" w:lineRule="auto"/>
              <w:jc w:val="center"/>
              <w:rPr>
                <w:rFonts w:asciiTheme="minorBidi" w:hAnsiTheme="minorBidi" w:cstheme="minorBidi"/>
              </w:rPr>
            </w:pPr>
          </w:p>
        </w:tc>
        <w:tc>
          <w:tcPr>
            <w:tcW w:w="1969" w:type="dxa"/>
            <w:tcBorders>
              <w:top w:val="single" w:sz="4" w:space="0" w:color="auto"/>
            </w:tcBorders>
            <w:vAlign w:val="center"/>
          </w:tcPr>
          <w:p w14:paraId="7A74E155"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שם</w:t>
            </w:r>
          </w:p>
        </w:tc>
        <w:tc>
          <w:tcPr>
            <w:tcW w:w="397" w:type="dxa"/>
          </w:tcPr>
          <w:p w14:paraId="70F57296" w14:textId="77777777" w:rsidR="00241125" w:rsidRPr="004760E8" w:rsidRDefault="00241125" w:rsidP="00B46092">
            <w:pPr>
              <w:spacing w:line="240" w:lineRule="auto"/>
              <w:jc w:val="center"/>
              <w:rPr>
                <w:rFonts w:asciiTheme="minorBidi" w:hAnsiTheme="minorBidi" w:cstheme="minorBidi"/>
              </w:rPr>
            </w:pPr>
          </w:p>
        </w:tc>
        <w:tc>
          <w:tcPr>
            <w:tcW w:w="2303" w:type="dxa"/>
            <w:tcBorders>
              <w:top w:val="single" w:sz="4" w:space="0" w:color="auto"/>
            </w:tcBorders>
            <w:vAlign w:val="center"/>
          </w:tcPr>
          <w:p w14:paraId="1339D650"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חתימה וחותמת</w:t>
            </w:r>
          </w:p>
        </w:tc>
        <w:tc>
          <w:tcPr>
            <w:tcW w:w="365" w:type="dxa"/>
          </w:tcPr>
          <w:p w14:paraId="2CDF6B3E" w14:textId="77777777" w:rsidR="00241125" w:rsidRPr="004760E8" w:rsidRDefault="00241125" w:rsidP="00B46092">
            <w:pPr>
              <w:spacing w:line="240" w:lineRule="auto"/>
              <w:jc w:val="center"/>
              <w:rPr>
                <w:rFonts w:asciiTheme="minorBidi" w:hAnsiTheme="minorBidi" w:cstheme="minorBidi"/>
              </w:rPr>
            </w:pPr>
          </w:p>
        </w:tc>
        <w:tc>
          <w:tcPr>
            <w:tcW w:w="2026" w:type="dxa"/>
            <w:tcBorders>
              <w:top w:val="single" w:sz="4" w:space="0" w:color="auto"/>
            </w:tcBorders>
            <w:vAlign w:val="center"/>
          </w:tcPr>
          <w:p w14:paraId="1221FB80"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מס' רישיון</w:t>
            </w:r>
          </w:p>
        </w:tc>
      </w:tr>
    </w:tbl>
    <w:p w14:paraId="47866B60" w14:textId="77777777" w:rsidR="00241125" w:rsidRDefault="00241125" w:rsidP="00B46092">
      <w:pPr>
        <w:widowControl w:val="0"/>
        <w:ind w:right="-720"/>
        <w:rPr>
          <w:sz w:val="28"/>
          <w:szCs w:val="28"/>
          <w:rtl/>
        </w:rPr>
      </w:pPr>
    </w:p>
    <w:p w14:paraId="0AD20F21" w14:textId="77777777" w:rsidR="00241125" w:rsidRDefault="00241125" w:rsidP="00B46092">
      <w:pPr>
        <w:autoSpaceDE/>
        <w:autoSpaceDN/>
        <w:bidi w:val="0"/>
        <w:spacing w:after="200" w:line="276" w:lineRule="auto"/>
        <w:jc w:val="left"/>
        <w:rPr>
          <w:sz w:val="28"/>
          <w:szCs w:val="28"/>
          <w:rtl/>
        </w:rPr>
      </w:pPr>
      <w:r>
        <w:rPr>
          <w:sz w:val="28"/>
          <w:szCs w:val="28"/>
          <w:rtl/>
        </w:rPr>
        <w:br w:type="page"/>
      </w:r>
    </w:p>
    <w:p w14:paraId="379B22E1" w14:textId="77777777" w:rsidR="00241125" w:rsidRDefault="00241125" w:rsidP="00B46092">
      <w:pPr>
        <w:pStyle w:val="ListParagraph1"/>
        <w:tabs>
          <w:tab w:val="center" w:pos="3969"/>
        </w:tabs>
        <w:spacing w:line="360" w:lineRule="auto"/>
        <w:ind w:left="0"/>
        <w:rPr>
          <w:rFonts w:asciiTheme="minorBidi" w:hAnsiTheme="minorBidi" w:cstheme="minorBidi"/>
          <w:sz w:val="20"/>
          <w:szCs w:val="20"/>
          <w:rtl/>
        </w:rPr>
      </w:pPr>
    </w:p>
    <w:p w14:paraId="5595ECED" w14:textId="77777777" w:rsidR="00241125" w:rsidRPr="005870AA" w:rsidRDefault="00241125" w:rsidP="00B46092">
      <w:pPr>
        <w:pStyle w:val="22"/>
        <w:keepNext w:val="0"/>
        <w:numPr>
          <w:ilvl w:val="0"/>
          <w:numId w:val="0"/>
        </w:numPr>
        <w:jc w:val="center"/>
        <w:rPr>
          <w:rtl/>
        </w:rPr>
      </w:pPr>
      <w:bookmarkStart w:id="2738" w:name="_נספח_0.6.3_-"/>
      <w:bookmarkStart w:id="2739" w:name="_Toc426573309"/>
      <w:bookmarkStart w:id="2740" w:name="_Toc446161206"/>
      <w:bookmarkStart w:id="2741" w:name="_Toc512200278"/>
      <w:bookmarkStart w:id="2742" w:name="_Toc137492262"/>
      <w:bookmarkStart w:id="2743" w:name="נספח063"/>
      <w:bookmarkEnd w:id="2738"/>
      <w:r w:rsidRPr="005870AA">
        <w:rPr>
          <w:rtl/>
        </w:rPr>
        <w:t>נספח 0.</w:t>
      </w:r>
      <w:r>
        <w:rPr>
          <w:rFonts w:hint="cs"/>
          <w:rtl/>
        </w:rPr>
        <w:t>6.3</w:t>
      </w:r>
      <w:r w:rsidRPr="005870AA">
        <w:rPr>
          <w:rFonts w:hint="cs"/>
          <w:rtl/>
        </w:rPr>
        <w:t xml:space="preserve"> </w:t>
      </w:r>
      <w:r w:rsidRPr="005870AA">
        <w:rPr>
          <w:rtl/>
        </w:rPr>
        <w:t>- הצהרה בדבר העדר ניגוד עניינים</w:t>
      </w:r>
      <w:bookmarkEnd w:id="2739"/>
      <w:bookmarkEnd w:id="2740"/>
      <w:bookmarkEnd w:id="2741"/>
      <w:bookmarkEnd w:id="2742"/>
    </w:p>
    <w:bookmarkEnd w:id="2743"/>
    <w:p w14:paraId="73AF1C1B" w14:textId="77777777" w:rsidR="00241125" w:rsidRPr="009822DF" w:rsidRDefault="00241125" w:rsidP="00B46092">
      <w:pPr>
        <w:rPr>
          <w:rFonts w:asciiTheme="minorBidi" w:hAnsiTheme="minorBidi" w:cstheme="minorBidi"/>
        </w:rPr>
      </w:pPr>
      <w:r>
        <w:rPr>
          <w:rFonts w:hint="cs"/>
          <w:rtl/>
        </w:rPr>
        <w:t xml:space="preserve">התחייבות להעדר ניגוד עניינים </w:t>
      </w:r>
      <w:r w:rsidRPr="00F468B3">
        <w:rPr>
          <w:rtl/>
        </w:rPr>
        <w:t>שנערכה ונחתמה ב_________ ביום ____ בחודש _____ שנת_______</w:t>
      </w:r>
    </w:p>
    <w:p w14:paraId="1FD63A1C" w14:textId="77777777" w:rsidR="00241125" w:rsidRPr="00F468B3" w:rsidRDefault="00241125" w:rsidP="00B46092">
      <w:pPr>
        <w:rPr>
          <w:rtl/>
        </w:rPr>
      </w:pPr>
      <w:r w:rsidRPr="00F468B3">
        <w:rPr>
          <w:rtl/>
        </w:rPr>
        <w:t>על ידי ____________________</w:t>
      </w:r>
    </w:p>
    <w:p w14:paraId="78801936" w14:textId="77777777" w:rsidR="00241125" w:rsidRPr="00F468B3" w:rsidRDefault="00241125" w:rsidP="00B46092">
      <w:pPr>
        <w:rPr>
          <w:rtl/>
        </w:rPr>
      </w:pPr>
      <w:r w:rsidRPr="00F468B3">
        <w:rPr>
          <w:rtl/>
        </w:rPr>
        <w:t>ת.ז. ______________________</w:t>
      </w:r>
    </w:p>
    <w:p w14:paraId="65543309" w14:textId="77777777" w:rsidR="00241125" w:rsidRPr="00F468B3" w:rsidRDefault="00241125" w:rsidP="00B46092">
      <w:pPr>
        <w:rPr>
          <w:rtl/>
        </w:rPr>
      </w:pPr>
      <w:r w:rsidRPr="00F468B3">
        <w:rPr>
          <w:rtl/>
        </w:rPr>
        <w:t>מכתובת ___________________</w:t>
      </w:r>
    </w:p>
    <w:p w14:paraId="6A36DB60" w14:textId="77777777" w:rsidR="00241125" w:rsidRPr="00F468B3" w:rsidRDefault="00241125" w:rsidP="00B46092">
      <w:pPr>
        <w:spacing w:line="240" w:lineRule="auto"/>
        <w:rPr>
          <w:rtl/>
        </w:rPr>
      </w:pPr>
    </w:p>
    <w:p w14:paraId="558ADC6C" w14:textId="77777777" w:rsidR="00241125" w:rsidRPr="00F468B3" w:rsidRDefault="00241125" w:rsidP="00B46092">
      <w:pPr>
        <w:rPr>
          <w:rtl/>
        </w:rPr>
      </w:pPr>
      <w:r w:rsidRPr="00F468B3">
        <w:rPr>
          <w:b/>
          <w:bCs/>
          <w:rtl/>
        </w:rPr>
        <w:t>הואיל</w:t>
      </w:r>
      <w:r w:rsidRPr="00F468B3">
        <w:rPr>
          <w:rtl/>
        </w:rPr>
        <w:tab/>
      </w:r>
      <w:r>
        <w:rPr>
          <w:rFonts w:hint="cs"/>
          <w:rtl/>
        </w:rPr>
        <w:t>ומשרד הבינוי והשיכון</w:t>
      </w:r>
      <w:r w:rsidRPr="00F468B3">
        <w:rPr>
          <w:rtl/>
        </w:rPr>
        <w:t xml:space="preserve"> מקבל את השירותים</w:t>
      </w:r>
      <w:r w:rsidRPr="00F468B3">
        <w:t>/</w:t>
      </w:r>
      <w:r w:rsidRPr="00F468B3">
        <w:rPr>
          <w:rtl/>
        </w:rPr>
        <w:t>הטובין כהגדרתם להלן;</w:t>
      </w:r>
    </w:p>
    <w:p w14:paraId="4B370050" w14:textId="77777777" w:rsidR="00241125" w:rsidRPr="00F468B3" w:rsidRDefault="00241125" w:rsidP="00B46092">
      <w:pPr>
        <w:rPr>
          <w:rtl/>
        </w:rPr>
      </w:pPr>
      <w:r w:rsidRPr="00F468B3">
        <w:rPr>
          <w:b/>
          <w:bCs/>
          <w:rtl/>
        </w:rPr>
        <w:t>והואיל</w:t>
      </w:r>
      <w:r w:rsidRPr="00F468B3">
        <w:rPr>
          <w:rtl/>
        </w:rPr>
        <w:tab/>
        <w:t>והנני מועסק בקשר למתן השירותים</w:t>
      </w:r>
      <w:r w:rsidRPr="00F468B3">
        <w:t>/</w:t>
      </w:r>
      <w:r w:rsidRPr="00F468B3">
        <w:rPr>
          <w:rtl/>
        </w:rPr>
        <w:t>הספקת הטובין (להלן: "</w:t>
      </w:r>
      <w:r>
        <w:rPr>
          <w:rFonts w:hint="cs"/>
          <w:rtl/>
        </w:rPr>
        <w:t>הספק</w:t>
      </w:r>
      <w:r w:rsidRPr="00F468B3">
        <w:rPr>
          <w:rtl/>
        </w:rPr>
        <w:t>");</w:t>
      </w:r>
    </w:p>
    <w:p w14:paraId="1813D82E" w14:textId="77777777" w:rsidR="00241125" w:rsidRPr="00F468B3" w:rsidRDefault="00241125" w:rsidP="00B46092">
      <w:pPr>
        <w:rPr>
          <w:rtl/>
        </w:rPr>
      </w:pPr>
      <w:r w:rsidRPr="00F468B3">
        <w:rPr>
          <w:b/>
          <w:bCs/>
          <w:rtl/>
        </w:rPr>
        <w:t>והואיל</w:t>
      </w:r>
      <w:r w:rsidRPr="00F468B3">
        <w:rPr>
          <w:rtl/>
        </w:rPr>
        <w:tab/>
        <w:t>והנני עשוי להימצא במצב של ניגוד עניינים במסגרת מתן השירותים</w:t>
      </w:r>
      <w:r w:rsidRPr="00F468B3">
        <w:t>/</w:t>
      </w:r>
      <w:r w:rsidRPr="00F468B3">
        <w:rPr>
          <w:rtl/>
        </w:rPr>
        <w:t>הספקת הטובין ולאחריו;</w:t>
      </w:r>
    </w:p>
    <w:p w14:paraId="4C590B64" w14:textId="77777777" w:rsidR="00241125" w:rsidRPr="00F468B3" w:rsidRDefault="00241125" w:rsidP="00B46092">
      <w:pPr>
        <w:rPr>
          <w:rtl/>
        </w:rPr>
      </w:pPr>
      <w:r w:rsidRPr="00F468B3">
        <w:rPr>
          <w:rtl/>
        </w:rPr>
        <w:t>לפיכך הנני מתחייב כלפי מדינת ישראל כדלקמן:</w:t>
      </w:r>
    </w:p>
    <w:p w14:paraId="0F16DB64" w14:textId="77777777" w:rsidR="00241125" w:rsidRPr="00F468B3" w:rsidRDefault="00241125" w:rsidP="006A1D70">
      <w:pPr>
        <w:pStyle w:val="af0"/>
        <w:numPr>
          <w:ilvl w:val="0"/>
          <w:numId w:val="49"/>
        </w:numPr>
        <w:ind w:left="357" w:hanging="357"/>
        <w:rPr>
          <w:rtl/>
        </w:rPr>
      </w:pPr>
      <w:r w:rsidRPr="00F468B3">
        <w:rPr>
          <w:u w:val="single"/>
          <w:rtl/>
        </w:rPr>
        <w:t>הגדרות</w:t>
      </w:r>
    </w:p>
    <w:p w14:paraId="7AEB398E" w14:textId="1BDE806D" w:rsidR="00241125" w:rsidRPr="00F468B3" w:rsidRDefault="00241125" w:rsidP="00B46092">
      <w:pPr>
        <w:rPr>
          <w:rtl/>
        </w:rPr>
      </w:pPr>
      <w:r w:rsidRPr="00F468B3">
        <w:rPr>
          <w:rtl/>
        </w:rPr>
        <w:t>בהתחייבות זו תהיה למונחים הבאים המשמעות המופיעה לצ</w:t>
      </w:r>
      <w:r w:rsidR="005D7D0C">
        <w:rPr>
          <w:rFonts w:hint="cs"/>
          <w:rtl/>
        </w:rPr>
        <w:t>י</w:t>
      </w:r>
      <w:r w:rsidRPr="00F468B3">
        <w:rPr>
          <w:rtl/>
        </w:rPr>
        <w:t>דם:</w:t>
      </w:r>
    </w:p>
    <w:p w14:paraId="2D0BFF90" w14:textId="77777777" w:rsidR="00241125" w:rsidRPr="00F468B3" w:rsidRDefault="00241125" w:rsidP="00B46092">
      <w:pPr>
        <w:rPr>
          <w:rtl/>
        </w:rPr>
      </w:pPr>
      <w:r w:rsidRPr="00F468B3">
        <w:rPr>
          <w:b/>
          <w:bCs/>
          <w:rtl/>
        </w:rPr>
        <w:t>"השירותים</w:t>
      </w:r>
      <w:r w:rsidRPr="00F468B3">
        <w:rPr>
          <w:b/>
          <w:bCs/>
        </w:rPr>
        <w:t>/</w:t>
      </w:r>
      <w:r w:rsidRPr="00F468B3">
        <w:rPr>
          <w:b/>
          <w:bCs/>
          <w:rtl/>
        </w:rPr>
        <w:t>הטובין"</w:t>
      </w:r>
      <w:r w:rsidRPr="00F468B3">
        <w:rPr>
          <w:rtl/>
        </w:rPr>
        <w:t xml:space="preserve"> – בהתאם למפורט במסמכי המכרז.</w:t>
      </w:r>
    </w:p>
    <w:p w14:paraId="4057FE45" w14:textId="77777777" w:rsidR="00241125" w:rsidRPr="00F468B3" w:rsidRDefault="00241125" w:rsidP="00B46092">
      <w:pPr>
        <w:rPr>
          <w:rtl/>
        </w:rPr>
      </w:pPr>
      <w:r w:rsidRPr="00F468B3">
        <w:rPr>
          <w:b/>
          <w:bCs/>
          <w:rtl/>
        </w:rPr>
        <w:t>"עובד"</w:t>
      </w:r>
      <w:r w:rsidRPr="00F468B3">
        <w:rPr>
          <w:rtl/>
        </w:rPr>
        <w:t xml:space="preserve"> -</w:t>
      </w:r>
      <w:r>
        <w:rPr>
          <w:rFonts w:hint="cs"/>
          <w:rtl/>
        </w:rPr>
        <w:t xml:space="preserve"> </w:t>
      </w:r>
      <w:r w:rsidRPr="00F468B3">
        <w:rPr>
          <w:rtl/>
        </w:rPr>
        <w:t>כל מי מטעם ה</w:t>
      </w:r>
      <w:r>
        <w:rPr>
          <w:rFonts w:hint="cs"/>
          <w:rtl/>
        </w:rPr>
        <w:t>הספק</w:t>
      </w:r>
      <w:r w:rsidRPr="00F468B3">
        <w:rPr>
          <w:rtl/>
        </w:rPr>
        <w:t xml:space="preserve"> (אף אם אין יחסי עובד-מעביד בינו והין הקבלן) אשר באמצעותו יינתנו השירותים</w:t>
      </w:r>
      <w:r w:rsidRPr="00F468B3">
        <w:t>/</w:t>
      </w:r>
      <w:r w:rsidRPr="00F468B3">
        <w:rPr>
          <w:rtl/>
        </w:rPr>
        <w:t>הטובין למזמין.</w:t>
      </w:r>
    </w:p>
    <w:p w14:paraId="0AC2776F" w14:textId="77777777" w:rsidR="00241125" w:rsidRPr="00F468B3" w:rsidRDefault="00241125" w:rsidP="00B46092">
      <w:pPr>
        <w:rPr>
          <w:rtl/>
        </w:rPr>
      </w:pPr>
      <w:r w:rsidRPr="00F468B3">
        <w:rPr>
          <w:b/>
          <w:bCs/>
          <w:rtl/>
        </w:rPr>
        <w:t>"מידע"</w:t>
      </w:r>
      <w:r w:rsidRPr="00F468B3">
        <w:rPr>
          <w:rtl/>
        </w:rPr>
        <w:t xml:space="preserve"> -</w:t>
      </w:r>
      <w:r>
        <w:rPr>
          <w:rFonts w:hint="cs"/>
          <w:rtl/>
        </w:rPr>
        <w:t xml:space="preserve"> </w:t>
      </w:r>
      <w:r w:rsidRPr="00F468B3">
        <w:rPr>
          <w:rtl/>
        </w:rPr>
        <w:t>כל מידע (</w:t>
      </w:r>
      <w:r w:rsidRPr="00F468B3">
        <w:t>Information</w:t>
      </w:r>
      <w:r w:rsidRPr="00F468B3">
        <w:rPr>
          <w:rtl/>
        </w:rPr>
        <w:t>), ידע (</w:t>
      </w:r>
      <w:r w:rsidRPr="00F468B3">
        <w:t>Know-How</w:t>
      </w:r>
      <w:r w:rsidRPr="00F468B3">
        <w:rPr>
          <w:rtl/>
        </w:rPr>
        <w:t>), ידיעה, מסמך, תכתובת, תוכנית, נתון, מודל, חוות דעת, מסקנה וכל דבר אחר כיוצ"ב הקשור ו/או הנוגע למתן השירותים</w:t>
      </w:r>
      <w:r w:rsidRPr="00F468B3">
        <w:t>/</w:t>
      </w:r>
      <w:r w:rsidRPr="00F468B3">
        <w:rPr>
          <w:rtl/>
        </w:rPr>
        <w:t>הספקת הטובין בין בכתב ובין בע"פ ו/או בכל צורה או דרך של שימור ידיעות בצורה חשמלית ו/או אלקטרונית ו/או אופטית ו/או מגנטית ו/או אחרת.</w:t>
      </w:r>
    </w:p>
    <w:p w14:paraId="616C930C" w14:textId="77777777" w:rsidR="00241125" w:rsidRPr="00F468B3" w:rsidRDefault="00241125" w:rsidP="00B46092">
      <w:pPr>
        <w:rPr>
          <w:rtl/>
        </w:rPr>
      </w:pPr>
      <w:r w:rsidRPr="00F468B3">
        <w:rPr>
          <w:b/>
          <w:bCs/>
          <w:rtl/>
        </w:rPr>
        <w:t>"סודות מקצועיים"</w:t>
      </w:r>
      <w:r w:rsidRPr="00F468B3">
        <w:rPr>
          <w:rtl/>
        </w:rPr>
        <w:t xml:space="preserve"> - כל מידע אשר יגיע לידי </w:t>
      </w:r>
      <w:r>
        <w:rPr>
          <w:rFonts w:hint="cs"/>
          <w:rtl/>
        </w:rPr>
        <w:t>הספק</w:t>
      </w:r>
      <w:r w:rsidRPr="00F468B3">
        <w:rPr>
          <w:rtl/>
        </w:rPr>
        <w:t xml:space="preserve"> או העובד בקשר למתן השירותים</w:t>
      </w:r>
      <w:r w:rsidRPr="00F468B3">
        <w:t>/</w:t>
      </w:r>
      <w:r w:rsidRPr="00F468B3">
        <w:rPr>
          <w:rtl/>
        </w:rPr>
        <w:t>הספקת הטובין, בין אם נתקבל במהלך מתן השירותים</w:t>
      </w:r>
      <w:r w:rsidRPr="00F468B3">
        <w:t>/</w:t>
      </w:r>
      <w:r w:rsidRPr="00F468B3">
        <w:rPr>
          <w:rtl/>
        </w:rPr>
        <w:t xml:space="preserve">הספקת הטובין או לאחר מכן, לרבות ומבלי לפגוע בכלליות האמור לעיל: מידע אשר </w:t>
      </w:r>
      <w:r w:rsidRPr="00F468B3">
        <w:rPr>
          <w:rFonts w:hint="cs"/>
          <w:rtl/>
        </w:rPr>
        <w:t>יימס</w:t>
      </w:r>
      <w:r w:rsidRPr="00F468B3">
        <w:rPr>
          <w:rFonts w:hint="eastAsia"/>
          <w:rtl/>
        </w:rPr>
        <w:t>ר</w:t>
      </w:r>
      <w:r w:rsidRPr="00F468B3">
        <w:rPr>
          <w:rtl/>
        </w:rPr>
        <w:t xml:space="preserve"> ע"י המזמין ו/או כל גורם אחר ו/או מי מטעמו. </w:t>
      </w:r>
    </w:p>
    <w:p w14:paraId="1D521644" w14:textId="77777777" w:rsidR="00241125" w:rsidRPr="00F468B3" w:rsidRDefault="00241125" w:rsidP="006A1D70">
      <w:pPr>
        <w:pStyle w:val="af0"/>
        <w:numPr>
          <w:ilvl w:val="0"/>
          <w:numId w:val="49"/>
        </w:numPr>
        <w:ind w:left="357" w:hanging="357"/>
        <w:rPr>
          <w:rtl/>
        </w:rPr>
      </w:pPr>
      <w:r>
        <w:rPr>
          <w:rFonts w:hint="cs"/>
          <w:rtl/>
        </w:rPr>
        <w:t>ה</w:t>
      </w:r>
      <w:r w:rsidRPr="00F468B3">
        <w:rPr>
          <w:rtl/>
        </w:rPr>
        <w:t>נני מצהיר ומתחייב שאין ולא יהיה לי, במהלך תקופת מתן השירותים</w:t>
      </w:r>
      <w:r w:rsidRPr="00F468B3">
        <w:t>/</w:t>
      </w:r>
      <w:r w:rsidRPr="00F468B3">
        <w:rPr>
          <w:rtl/>
        </w:rPr>
        <w:t xml:space="preserve">הספקת הטובין, ובמהלך שלושה חודשים מתום תקופה זו, ניגוד עניינים מכל מין וסוג שהוא עם גורמים בעלי עניין בתחום נושא המכרז, למעט אם היועץ המשפטי של המזמין אישר בכתב, לאחר שהעובדות הוצגו בפניו, כי אין בעובדות אלו משום ניגוד עניינים או באם קיים ניגוד עניינים מדובר בניגוד עניינים שולי אשר אין בו השפעה על השירותים נשוא המכרז. </w:t>
      </w:r>
    </w:p>
    <w:p w14:paraId="712CFF8C" w14:textId="77777777" w:rsidR="00241125" w:rsidRPr="00F468B3" w:rsidRDefault="00241125" w:rsidP="006A1D70">
      <w:pPr>
        <w:pStyle w:val="af0"/>
        <w:numPr>
          <w:ilvl w:val="0"/>
          <w:numId w:val="49"/>
        </w:numPr>
        <w:ind w:left="357" w:hanging="357"/>
        <w:rPr>
          <w:rtl/>
        </w:rPr>
      </w:pPr>
      <w:r w:rsidRPr="00F468B3">
        <w:rPr>
          <w:rtl/>
        </w:rPr>
        <w:t xml:space="preserve">הנני מתחייב להודיע למזמין באופן </w:t>
      </w:r>
      <w:r w:rsidRPr="00F468B3">
        <w:rPr>
          <w:rFonts w:hint="cs"/>
          <w:rtl/>
        </w:rPr>
        <w:t>מידי</w:t>
      </w:r>
      <w:r w:rsidRPr="00F468B3">
        <w:rPr>
          <w:rtl/>
        </w:rPr>
        <w:t xml:space="preserve"> על כל נתון או מצב שבשלם אני, עלול להימצא במצב של ניגוד עניינים, מיד עם היוודע לי הנתון או המצב האמורים. </w:t>
      </w:r>
    </w:p>
    <w:p w14:paraId="66549DAF" w14:textId="77777777" w:rsidR="00241125" w:rsidRPr="00F468B3" w:rsidRDefault="00241125" w:rsidP="006A1D70">
      <w:pPr>
        <w:pStyle w:val="af0"/>
        <w:numPr>
          <w:ilvl w:val="0"/>
          <w:numId w:val="49"/>
        </w:numPr>
        <w:ind w:left="357" w:hanging="357"/>
        <w:rPr>
          <w:b/>
          <w:bCs/>
          <w:rtl/>
        </w:rPr>
      </w:pPr>
      <w:r w:rsidRPr="00F468B3">
        <w:rPr>
          <w:rtl/>
        </w:rPr>
        <w:t xml:space="preserve">ולראיה באתי על החתום: </w:t>
      </w:r>
      <w:r w:rsidRPr="00F468B3">
        <w:rPr>
          <w:rtl/>
        </w:rPr>
        <w:tab/>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84"/>
        <w:gridCol w:w="2705"/>
      </w:tblGrid>
      <w:tr w:rsidR="00241125" w14:paraId="66763552" w14:textId="77777777" w:rsidTr="00023932">
        <w:trPr>
          <w:jc w:val="center"/>
        </w:trPr>
        <w:tc>
          <w:tcPr>
            <w:tcW w:w="2693" w:type="dxa"/>
            <w:tcBorders>
              <w:bottom w:val="single" w:sz="4" w:space="0" w:color="auto"/>
            </w:tcBorders>
          </w:tcPr>
          <w:p w14:paraId="57323E48" w14:textId="77777777" w:rsidR="00241125" w:rsidRDefault="00241125" w:rsidP="00B46092">
            <w:pPr>
              <w:autoSpaceDE/>
              <w:autoSpaceDN/>
              <w:spacing w:after="200" w:line="276" w:lineRule="auto"/>
              <w:jc w:val="center"/>
              <w:rPr>
                <w:rtl/>
              </w:rPr>
            </w:pPr>
          </w:p>
        </w:tc>
        <w:tc>
          <w:tcPr>
            <w:tcW w:w="284" w:type="dxa"/>
          </w:tcPr>
          <w:p w14:paraId="3D8C25BA" w14:textId="77777777" w:rsidR="00241125" w:rsidRDefault="00241125" w:rsidP="00B46092">
            <w:pPr>
              <w:autoSpaceDE/>
              <w:autoSpaceDN/>
              <w:spacing w:after="200" w:line="276" w:lineRule="auto"/>
              <w:jc w:val="center"/>
              <w:rPr>
                <w:rtl/>
              </w:rPr>
            </w:pPr>
          </w:p>
        </w:tc>
        <w:tc>
          <w:tcPr>
            <w:tcW w:w="2705" w:type="dxa"/>
            <w:tcBorders>
              <w:bottom w:val="single" w:sz="4" w:space="0" w:color="auto"/>
            </w:tcBorders>
          </w:tcPr>
          <w:p w14:paraId="449014AE" w14:textId="77777777" w:rsidR="00241125" w:rsidRDefault="00241125" w:rsidP="00B46092">
            <w:pPr>
              <w:autoSpaceDE/>
              <w:autoSpaceDN/>
              <w:spacing w:after="200" w:line="276" w:lineRule="auto"/>
              <w:jc w:val="center"/>
              <w:rPr>
                <w:rtl/>
              </w:rPr>
            </w:pPr>
          </w:p>
        </w:tc>
      </w:tr>
      <w:tr w:rsidR="00241125" w14:paraId="2E7E896C" w14:textId="77777777" w:rsidTr="00023932">
        <w:trPr>
          <w:jc w:val="center"/>
        </w:trPr>
        <w:tc>
          <w:tcPr>
            <w:tcW w:w="2693" w:type="dxa"/>
            <w:tcBorders>
              <w:top w:val="single" w:sz="4" w:space="0" w:color="auto"/>
            </w:tcBorders>
            <w:vAlign w:val="bottom"/>
          </w:tcPr>
          <w:p w14:paraId="5FE86A05" w14:textId="77777777" w:rsidR="00241125" w:rsidRDefault="00241125" w:rsidP="00B46092">
            <w:pPr>
              <w:autoSpaceDE/>
              <w:autoSpaceDN/>
              <w:spacing w:after="200" w:line="276" w:lineRule="auto"/>
              <w:jc w:val="center"/>
              <w:rPr>
                <w:rtl/>
              </w:rPr>
            </w:pPr>
            <w:r>
              <w:rPr>
                <w:rFonts w:hint="cs"/>
                <w:rtl/>
              </w:rPr>
              <w:t>חתימת המציע</w:t>
            </w:r>
          </w:p>
        </w:tc>
        <w:tc>
          <w:tcPr>
            <w:tcW w:w="284" w:type="dxa"/>
            <w:vAlign w:val="bottom"/>
          </w:tcPr>
          <w:p w14:paraId="72383CD9" w14:textId="77777777" w:rsidR="00241125" w:rsidRDefault="00241125" w:rsidP="00B46092">
            <w:pPr>
              <w:autoSpaceDE/>
              <w:autoSpaceDN/>
              <w:spacing w:after="200" w:line="276" w:lineRule="auto"/>
              <w:jc w:val="center"/>
              <w:rPr>
                <w:rtl/>
              </w:rPr>
            </w:pPr>
          </w:p>
        </w:tc>
        <w:tc>
          <w:tcPr>
            <w:tcW w:w="2705" w:type="dxa"/>
            <w:tcBorders>
              <w:top w:val="single" w:sz="4" w:space="0" w:color="auto"/>
            </w:tcBorders>
            <w:vAlign w:val="bottom"/>
          </w:tcPr>
          <w:p w14:paraId="72833469" w14:textId="77777777" w:rsidR="00241125" w:rsidRDefault="00241125" w:rsidP="00B46092">
            <w:pPr>
              <w:autoSpaceDE/>
              <w:autoSpaceDN/>
              <w:spacing w:after="200" w:line="276" w:lineRule="auto"/>
              <w:jc w:val="center"/>
              <w:rPr>
                <w:rtl/>
              </w:rPr>
            </w:pPr>
            <w:r>
              <w:rPr>
                <w:rFonts w:hint="cs"/>
                <w:rtl/>
              </w:rPr>
              <w:t>חותמת המציע</w:t>
            </w:r>
          </w:p>
        </w:tc>
      </w:tr>
    </w:tbl>
    <w:p w14:paraId="752EFDC7" w14:textId="28E2E1AE" w:rsidR="00662C0C" w:rsidRDefault="00662C0C" w:rsidP="00662C0C">
      <w:pPr>
        <w:spacing w:line="240" w:lineRule="auto"/>
        <w:jc w:val="left"/>
        <w:rPr>
          <w:rtl/>
        </w:rPr>
      </w:pPr>
    </w:p>
    <w:p w14:paraId="22F8A449" w14:textId="77777777" w:rsidR="00662C0C" w:rsidRDefault="00662C0C">
      <w:pPr>
        <w:autoSpaceDE/>
        <w:autoSpaceDN/>
        <w:bidi w:val="0"/>
        <w:spacing w:after="200" w:line="276" w:lineRule="auto"/>
        <w:jc w:val="left"/>
        <w:rPr>
          <w:rtl/>
        </w:rPr>
      </w:pPr>
      <w:r>
        <w:rPr>
          <w:rtl/>
        </w:rPr>
        <w:br w:type="page"/>
      </w:r>
    </w:p>
    <w:p w14:paraId="00CF39A3" w14:textId="77777777" w:rsidR="00662C0C" w:rsidRDefault="00662C0C" w:rsidP="00662C0C">
      <w:pPr>
        <w:spacing w:line="240" w:lineRule="auto"/>
        <w:jc w:val="left"/>
        <w:rPr>
          <w:rtl/>
        </w:rPr>
      </w:pPr>
    </w:p>
    <w:p w14:paraId="5CADA6E5" w14:textId="3A4149FA" w:rsidR="009E4330" w:rsidRPr="005870AA" w:rsidRDefault="009E4330" w:rsidP="009E4330">
      <w:pPr>
        <w:pStyle w:val="22"/>
        <w:keepNext w:val="0"/>
        <w:numPr>
          <w:ilvl w:val="0"/>
          <w:numId w:val="0"/>
        </w:numPr>
        <w:jc w:val="center"/>
        <w:rPr>
          <w:rtl/>
        </w:rPr>
      </w:pPr>
      <w:bookmarkStart w:id="2744" w:name="_נספח_0.7.1_-"/>
      <w:bookmarkStart w:id="2745" w:name="_Toc137492263"/>
      <w:bookmarkEnd w:id="2744"/>
      <w:r w:rsidRPr="005870AA">
        <w:rPr>
          <w:rtl/>
        </w:rPr>
        <w:t>נספח 0.</w:t>
      </w:r>
      <w:r>
        <w:rPr>
          <w:rFonts w:hint="cs"/>
          <w:rtl/>
        </w:rPr>
        <w:t>7.1</w:t>
      </w:r>
      <w:r w:rsidRPr="005870AA">
        <w:rPr>
          <w:rFonts w:hint="cs"/>
          <w:rtl/>
        </w:rPr>
        <w:t xml:space="preserve"> </w:t>
      </w:r>
      <w:r w:rsidRPr="005870AA">
        <w:rPr>
          <w:rtl/>
        </w:rPr>
        <w:t xml:space="preserve">- </w:t>
      </w:r>
      <w:r w:rsidRPr="006C7DCD">
        <w:rPr>
          <w:rFonts w:asciiTheme="minorBidi" w:hAnsiTheme="minorBidi" w:cstheme="minorBidi"/>
          <w:rtl/>
        </w:rPr>
        <w:t>תדפיס ערבות</w:t>
      </w:r>
      <w:r>
        <w:rPr>
          <w:rFonts w:asciiTheme="minorBidi" w:hAnsiTheme="minorBidi" w:cstheme="minorBidi" w:hint="cs"/>
          <w:rtl/>
        </w:rPr>
        <w:t xml:space="preserve"> דיגיטאלית</w:t>
      </w:r>
      <w:bookmarkEnd w:id="2745"/>
    </w:p>
    <w:p w14:paraId="7F1CA2F0" w14:textId="41BAD49F" w:rsidR="00662C0C" w:rsidRPr="00471B7D" w:rsidRDefault="00662C0C" w:rsidP="00471B7D">
      <w:pPr>
        <w:spacing w:line="240" w:lineRule="auto"/>
        <w:jc w:val="left"/>
        <w:rPr>
          <w:rtl/>
        </w:rPr>
      </w:pPr>
    </w:p>
    <w:p w14:paraId="08A3D105" w14:textId="77777777" w:rsidR="00662C0C" w:rsidRPr="00EA2CB5" w:rsidRDefault="00662C0C" w:rsidP="00662C0C">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F965BCD" w14:textId="77777777" w:rsidR="00662C0C" w:rsidRPr="00D62D60" w:rsidRDefault="00662C0C" w:rsidP="00662C0C">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164C76AE" w14:textId="77777777" w:rsidR="00662C0C" w:rsidRDefault="00662C0C" w:rsidP="00662C0C">
      <w:pPr>
        <w:tabs>
          <w:tab w:val="left" w:pos="7227"/>
        </w:tabs>
        <w:spacing w:line="240" w:lineRule="auto"/>
        <w:jc w:val="left"/>
        <w:rPr>
          <w:rFonts w:asciiTheme="minorBidi" w:hAnsiTheme="minorBidi" w:cstheme="minorBidi"/>
          <w:b/>
          <w:bCs/>
          <w:u w:val="single"/>
          <w:rtl/>
        </w:rPr>
      </w:pPr>
    </w:p>
    <w:p w14:paraId="0E71B553" w14:textId="77777777" w:rsidR="00662C0C" w:rsidRDefault="00662C0C" w:rsidP="00662C0C">
      <w:pPr>
        <w:tabs>
          <w:tab w:val="left" w:pos="7227"/>
        </w:tabs>
        <w:spacing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3B45E8E6" w14:textId="77777777" w:rsidR="00662C0C" w:rsidRDefault="00662C0C" w:rsidP="00662C0C">
      <w:pPr>
        <w:tabs>
          <w:tab w:val="left" w:pos="7227"/>
        </w:tabs>
        <w:spacing w:line="240" w:lineRule="auto"/>
        <w:jc w:val="left"/>
        <w:rPr>
          <w:rFonts w:asciiTheme="minorBidi" w:hAnsiTheme="minorBidi" w:cstheme="minorBidi"/>
          <w:u w:val="single"/>
          <w:rtl/>
        </w:rPr>
      </w:pPr>
    </w:p>
    <w:p w14:paraId="04049EC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404C800D" w14:textId="77777777" w:rsidR="00662C0C" w:rsidRDefault="00662C0C" w:rsidP="00662C0C">
      <w:pPr>
        <w:tabs>
          <w:tab w:val="left" w:pos="7227"/>
        </w:tabs>
        <w:spacing w:line="240" w:lineRule="auto"/>
        <w:jc w:val="left"/>
        <w:rPr>
          <w:rFonts w:asciiTheme="minorBidi" w:hAnsiTheme="minorBidi" w:cstheme="minorBidi"/>
          <w:u w:val="single"/>
          <w:rtl/>
        </w:rPr>
      </w:pPr>
    </w:p>
    <w:p w14:paraId="51D9564D" w14:textId="77777777" w:rsidR="00662C0C" w:rsidRPr="00496957" w:rsidRDefault="00662C0C" w:rsidP="00662C0C">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מנפיק הערבות:</w:t>
      </w:r>
    </w:p>
    <w:p w14:paraId="19D0B12D"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 מס' סניף: ___</w:t>
      </w:r>
    </w:p>
    <w:p w14:paraId="7629BFB8"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3AACF4C6"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18371E62"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15954FE6"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1: ________________________________________</w:t>
      </w:r>
    </w:p>
    <w:p w14:paraId="1C26EA2C"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2: ________________________________________</w:t>
      </w:r>
    </w:p>
    <w:p w14:paraId="1BF255A1" w14:textId="77777777" w:rsidR="00662C0C" w:rsidRDefault="00662C0C" w:rsidP="00662C0C">
      <w:pPr>
        <w:tabs>
          <w:tab w:val="left" w:pos="7227"/>
        </w:tabs>
        <w:spacing w:line="240" w:lineRule="auto"/>
        <w:jc w:val="left"/>
        <w:rPr>
          <w:rFonts w:asciiTheme="minorBidi" w:hAnsiTheme="minorBidi" w:cstheme="minorBidi"/>
          <w:u w:val="single"/>
          <w:rtl/>
        </w:rPr>
      </w:pPr>
    </w:p>
    <w:p w14:paraId="3ACBCB71" w14:textId="77777777" w:rsidR="00662C0C" w:rsidRPr="00496957" w:rsidRDefault="00662C0C" w:rsidP="00662C0C">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מקבל הערבות:</w:t>
      </w:r>
    </w:p>
    <w:p w14:paraId="3748929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762D1501"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3A8BB941" w14:textId="77777777" w:rsidR="00662C0C" w:rsidRPr="00B3603E" w:rsidRDefault="00662C0C" w:rsidP="00662C0C">
      <w:pPr>
        <w:tabs>
          <w:tab w:val="left" w:pos="7227"/>
        </w:tabs>
        <w:spacing w:line="240" w:lineRule="auto"/>
        <w:jc w:val="left"/>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fc"/>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62C0C" w14:paraId="016492B5" w14:textId="77777777" w:rsidTr="00B5060C">
        <w:trPr>
          <w:tblHeader/>
        </w:trPr>
        <w:tc>
          <w:tcPr>
            <w:tcW w:w="2003" w:type="dxa"/>
          </w:tcPr>
          <w:p w14:paraId="1D4ED00D" w14:textId="77777777" w:rsidR="00662C0C" w:rsidRDefault="00662C0C" w:rsidP="00B5060C">
            <w:pPr>
              <w:tabs>
                <w:tab w:val="left" w:pos="7227"/>
              </w:tabs>
              <w:spacing w:line="240" w:lineRule="auto"/>
              <w:jc w:val="center"/>
              <w:rPr>
                <w:rFonts w:asciiTheme="minorBidi" w:hAnsiTheme="minorBidi" w:cstheme="minorBidi"/>
                <w:rtl/>
              </w:rPr>
            </w:pPr>
            <w:r>
              <w:rPr>
                <w:rFonts w:asciiTheme="minorBidi" w:hAnsiTheme="minorBidi" w:cstheme="minorBidi" w:hint="cs"/>
                <w:rtl/>
              </w:rPr>
              <w:t>מזהה נערב</w:t>
            </w:r>
          </w:p>
        </w:tc>
        <w:tc>
          <w:tcPr>
            <w:tcW w:w="6474" w:type="dxa"/>
          </w:tcPr>
          <w:p w14:paraId="7390499A" w14:textId="77777777" w:rsidR="00662C0C" w:rsidRDefault="00662C0C" w:rsidP="00B5060C">
            <w:pPr>
              <w:tabs>
                <w:tab w:val="left" w:pos="7227"/>
              </w:tabs>
              <w:spacing w:line="240" w:lineRule="auto"/>
              <w:jc w:val="center"/>
              <w:rPr>
                <w:rFonts w:asciiTheme="minorBidi" w:hAnsiTheme="minorBidi" w:cstheme="minorBidi"/>
                <w:rtl/>
              </w:rPr>
            </w:pPr>
            <w:r>
              <w:rPr>
                <w:rFonts w:asciiTheme="minorBidi" w:hAnsiTheme="minorBidi" w:cstheme="minorBidi" w:hint="cs"/>
                <w:rtl/>
              </w:rPr>
              <w:t>שם הנערב</w:t>
            </w:r>
          </w:p>
        </w:tc>
      </w:tr>
      <w:tr w:rsidR="00662C0C" w14:paraId="49BF6D4C" w14:textId="77777777" w:rsidTr="00B5060C">
        <w:trPr>
          <w:tblHeader/>
        </w:trPr>
        <w:tc>
          <w:tcPr>
            <w:tcW w:w="2003" w:type="dxa"/>
          </w:tcPr>
          <w:p w14:paraId="0A5CE3AD" w14:textId="77777777" w:rsidR="00662C0C" w:rsidRDefault="00662C0C" w:rsidP="00B506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w:t>
            </w:r>
          </w:p>
        </w:tc>
        <w:tc>
          <w:tcPr>
            <w:tcW w:w="6474" w:type="dxa"/>
          </w:tcPr>
          <w:p w14:paraId="289726FD" w14:textId="77777777" w:rsidR="00662C0C" w:rsidRDefault="00662C0C" w:rsidP="00B506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tc>
      </w:tr>
    </w:tbl>
    <w:p w14:paraId="4FD0D357" w14:textId="77777777" w:rsidR="00662C0C" w:rsidRDefault="00662C0C" w:rsidP="00662C0C">
      <w:pPr>
        <w:tabs>
          <w:tab w:val="left" w:pos="7227"/>
        </w:tabs>
        <w:spacing w:line="240" w:lineRule="auto"/>
        <w:jc w:val="left"/>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194880C8" w14:textId="77777777" w:rsidR="00662C0C" w:rsidRDefault="00662C0C" w:rsidP="00662C0C">
      <w:pPr>
        <w:tabs>
          <w:tab w:val="left" w:pos="7227"/>
        </w:tabs>
        <w:spacing w:line="240" w:lineRule="auto"/>
        <w:jc w:val="left"/>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0D8139C6" w14:textId="77777777" w:rsidR="00662C0C" w:rsidRDefault="00662C0C" w:rsidP="00662C0C">
      <w:pPr>
        <w:tabs>
          <w:tab w:val="left" w:pos="7227"/>
        </w:tabs>
        <w:spacing w:line="240" w:lineRule="auto"/>
        <w:jc w:val="left"/>
        <w:rPr>
          <w:rFonts w:asciiTheme="minorBidi" w:hAnsiTheme="minorBidi" w:cstheme="minorBidi"/>
          <w:u w:val="single"/>
          <w:rtl/>
        </w:rPr>
      </w:pPr>
    </w:p>
    <w:p w14:paraId="31920E7D" w14:textId="77777777" w:rsidR="00662C0C" w:rsidRPr="00151EF6" w:rsidRDefault="00662C0C" w:rsidP="00662C0C">
      <w:pPr>
        <w:tabs>
          <w:tab w:val="left" w:pos="7227"/>
        </w:tabs>
        <w:spacing w:line="240" w:lineRule="auto"/>
        <w:jc w:val="left"/>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4B4295A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סכום הערבות _________ שקלים חדשים.</w:t>
      </w:r>
    </w:p>
    <w:p w14:paraId="5474AD2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הצמדה: ______________ תאריך בסיס להצמדה: __________</w:t>
      </w:r>
    </w:p>
    <w:p w14:paraId="1B24219E"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542A5974" w14:textId="77777777" w:rsidR="00662C0C" w:rsidRDefault="00662C0C" w:rsidP="00662C0C">
      <w:pPr>
        <w:tabs>
          <w:tab w:val="left" w:pos="7227"/>
        </w:tabs>
        <w:spacing w:line="240" w:lineRule="auto"/>
        <w:jc w:val="left"/>
        <w:rPr>
          <w:rFonts w:asciiTheme="minorBidi" w:hAnsiTheme="minorBidi" w:cstheme="minorBidi"/>
          <w:u w:val="single"/>
          <w:rtl/>
        </w:rPr>
      </w:pPr>
    </w:p>
    <w:p w14:paraId="77B693AD" w14:textId="77777777" w:rsidR="00662C0C" w:rsidRDefault="00662C0C" w:rsidP="00662C0C">
      <w:pPr>
        <w:tabs>
          <w:tab w:val="left" w:pos="7227"/>
        </w:tabs>
        <w:spacing w:line="240" w:lineRule="auto"/>
        <w:jc w:val="left"/>
        <w:rPr>
          <w:rFonts w:asciiTheme="minorBidi" w:hAnsiTheme="minorBidi" w:cstheme="minorBidi"/>
          <w:b/>
          <w:bCs/>
          <w:u w:val="single"/>
          <w:rtl/>
        </w:rPr>
      </w:pPr>
      <w:r>
        <w:rPr>
          <w:rFonts w:asciiTheme="minorBidi" w:hAnsiTheme="minorBidi" w:cstheme="minorBidi" w:hint="cs"/>
          <w:b/>
          <w:bCs/>
          <w:u w:val="single"/>
          <w:rtl/>
        </w:rPr>
        <w:t>ניסוח ההתחייבות</w:t>
      </w:r>
    </w:p>
    <w:p w14:paraId="324C3A33" w14:textId="77777777" w:rsidR="00662C0C" w:rsidRDefault="00662C0C" w:rsidP="00662C0C">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3161952A" w14:textId="77777777" w:rsidR="00662C0C" w:rsidRDefault="00662C0C" w:rsidP="00662C0C">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proofErr w:type="spellStart"/>
      <w:r w:rsidRPr="00066D3F">
        <w:rPr>
          <w:rFonts w:asciiTheme="minorBidi" w:hAnsiTheme="minorBidi" w:cstheme="minorBidi"/>
          <w:rtl/>
        </w:rPr>
        <w:t>ל</w:t>
      </w:r>
      <w:r w:rsidRPr="00066D3F">
        <w:rPr>
          <w:rFonts w:asciiTheme="minorBidi" w:hAnsiTheme="minorBidi" w:cstheme="minorBidi" w:hint="cs"/>
          <w:rtl/>
        </w:rPr>
        <w:t>נערב</w:t>
      </w:r>
      <w:proofErr w:type="spellEnd"/>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07A42F8C" w14:textId="77777777" w:rsidR="00662C0C" w:rsidRDefault="00662C0C" w:rsidP="00662C0C">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40C0C5AE" w14:textId="77777777" w:rsidR="00662C0C" w:rsidRDefault="00662C0C" w:rsidP="00662C0C">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E6C8A6A" w14:textId="77777777" w:rsidR="00662C0C" w:rsidRDefault="00662C0C" w:rsidP="00662C0C">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6506D50E" w14:textId="77777777" w:rsidR="00662C0C" w:rsidRPr="00066D3F" w:rsidRDefault="00662C0C" w:rsidP="00662C0C">
      <w:pPr>
        <w:tabs>
          <w:tab w:val="left" w:pos="7227"/>
        </w:tabs>
        <w:rPr>
          <w:rFonts w:asciiTheme="minorBidi" w:hAnsiTheme="minorBidi" w:cstheme="minorBidi"/>
          <w:rtl/>
        </w:rPr>
      </w:pPr>
      <w:r w:rsidRPr="00066D3F">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066D3F">
        <w:rPr>
          <w:rFonts w:asciiTheme="minorBidi" w:hAnsiTheme="minorBidi" w:cstheme="minorBidi" w:hint="cs"/>
          <w:rtl/>
        </w:rPr>
        <w:t>התכ"ם</w:t>
      </w:r>
      <w:proofErr w:type="spellEnd"/>
      <w:r w:rsidRPr="00066D3F">
        <w:rPr>
          <w:rFonts w:asciiTheme="minorBidi" w:hAnsiTheme="minorBidi" w:cstheme="minorBidi" w:hint="cs"/>
          <w:rtl/>
        </w:rPr>
        <w:t xml:space="preserve"> של החשב הכללי, כנוסחו במועד הנפקת הערבות, ובכלל זה בהתאם לכללים המפורטים להלן:</w:t>
      </w:r>
    </w:p>
    <w:p w14:paraId="52285E0A" w14:textId="77777777" w:rsidR="00662C0C" w:rsidRPr="00471B7D" w:rsidRDefault="00662C0C" w:rsidP="00533817">
      <w:pPr>
        <w:pStyle w:val="af0"/>
        <w:numPr>
          <w:ilvl w:val="0"/>
          <w:numId w:val="321"/>
        </w:numPr>
        <w:tabs>
          <w:tab w:val="left" w:pos="7227"/>
        </w:tabs>
        <w:autoSpaceDE/>
        <w:autoSpaceDN/>
        <w:spacing w:before="120"/>
        <w:ind w:left="714" w:hanging="357"/>
        <w:rPr>
          <w:rFonts w:asciiTheme="minorBidi" w:hAnsiTheme="minorBidi" w:cstheme="minorBidi"/>
        </w:rPr>
      </w:pPr>
      <w:r w:rsidRPr="00471B7D">
        <w:rPr>
          <w:rFonts w:asciiTheme="minorBidi" w:hAnsiTheme="minorBidi" w:cstheme="minorBidi" w:hint="eastAsia"/>
          <w:rtl/>
        </w:rPr>
        <w:t>ניהול</w:t>
      </w:r>
      <w:r w:rsidRPr="00471B7D">
        <w:rPr>
          <w:rFonts w:asciiTheme="minorBidi" w:hAnsiTheme="minorBidi" w:cstheme="minorBidi"/>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1AC8B4F" w14:textId="77777777" w:rsidR="00662C0C" w:rsidRPr="00471B7D" w:rsidRDefault="00662C0C" w:rsidP="00533817">
      <w:pPr>
        <w:pStyle w:val="af0"/>
        <w:numPr>
          <w:ilvl w:val="0"/>
          <w:numId w:val="321"/>
        </w:numPr>
        <w:tabs>
          <w:tab w:val="left" w:pos="7227"/>
        </w:tabs>
        <w:autoSpaceDE/>
        <w:autoSpaceDN/>
        <w:spacing w:before="120"/>
        <w:ind w:left="714" w:hanging="357"/>
        <w:rPr>
          <w:rFonts w:asciiTheme="minorBidi" w:hAnsiTheme="minorBidi" w:cstheme="minorBidi"/>
          <w:rtl/>
        </w:rPr>
      </w:pPr>
      <w:r w:rsidRPr="00471B7D">
        <w:rPr>
          <w:rFonts w:asciiTheme="minorBidi" w:hAnsiTheme="minorBidi" w:cstheme="minorBidi" w:hint="eastAsia"/>
          <w:rtl/>
        </w:rPr>
        <w:t>התאריכים</w:t>
      </w:r>
      <w:r w:rsidRPr="00471B7D">
        <w:rPr>
          <w:rFonts w:asciiTheme="minorBidi" w:hAnsiTheme="minorBidi" w:cstheme="minorBidi"/>
          <w:rtl/>
        </w:rPr>
        <w:t xml:space="preserve"> </w:t>
      </w:r>
      <w:r w:rsidRPr="00471B7D">
        <w:rPr>
          <w:rFonts w:asciiTheme="minorBidi" w:hAnsiTheme="minorBidi" w:cstheme="minorBidi" w:hint="eastAsia"/>
          <w:rtl/>
        </w:rPr>
        <w:t>בערבות</w:t>
      </w:r>
      <w:r w:rsidRPr="00471B7D">
        <w:rPr>
          <w:rFonts w:asciiTheme="minorBidi" w:hAnsiTheme="minorBidi" w:cstheme="minorBidi"/>
          <w:rtl/>
        </w:rPr>
        <w:t xml:space="preserve"> </w:t>
      </w:r>
      <w:r w:rsidRPr="00471B7D">
        <w:rPr>
          <w:rFonts w:asciiTheme="minorBidi" w:hAnsiTheme="minorBidi" w:cstheme="minorBidi" w:hint="eastAsia"/>
          <w:rtl/>
        </w:rPr>
        <w:t>מתייחסים</w:t>
      </w:r>
      <w:r w:rsidRPr="00471B7D">
        <w:rPr>
          <w:rFonts w:asciiTheme="minorBidi" w:hAnsiTheme="minorBidi" w:cstheme="minorBidi"/>
          <w:rtl/>
        </w:rPr>
        <w:t xml:space="preserve"> </w:t>
      </w:r>
      <w:r w:rsidRPr="00471B7D">
        <w:rPr>
          <w:rFonts w:asciiTheme="minorBidi" w:hAnsiTheme="minorBidi" w:cstheme="minorBidi" w:hint="eastAsia"/>
          <w:rtl/>
        </w:rPr>
        <w:t>לימים</w:t>
      </w:r>
      <w:r w:rsidRPr="00471B7D">
        <w:rPr>
          <w:rFonts w:asciiTheme="minorBidi" w:hAnsiTheme="minorBidi" w:cstheme="minorBidi"/>
          <w:rtl/>
        </w:rPr>
        <w:t xml:space="preserve"> </w:t>
      </w:r>
      <w:proofErr w:type="spellStart"/>
      <w:r w:rsidRPr="00471B7D">
        <w:rPr>
          <w:rFonts w:asciiTheme="minorBidi" w:hAnsiTheme="minorBidi" w:cstheme="minorBidi" w:hint="eastAsia"/>
          <w:rtl/>
        </w:rPr>
        <w:t>קלנדריים</w:t>
      </w:r>
      <w:proofErr w:type="spellEnd"/>
      <w:r w:rsidRPr="00471B7D">
        <w:rPr>
          <w:rFonts w:asciiTheme="minorBidi" w:hAnsiTheme="minorBidi" w:cstheme="minorBidi"/>
          <w:rtl/>
        </w:rPr>
        <w:t xml:space="preserve">, </w:t>
      </w:r>
      <w:r w:rsidRPr="00471B7D">
        <w:rPr>
          <w:rFonts w:asciiTheme="minorBidi" w:hAnsiTheme="minorBidi" w:cstheme="minorBidi" w:hint="eastAsia"/>
          <w:rtl/>
        </w:rPr>
        <w:t>המסתיימים</w:t>
      </w:r>
      <w:r w:rsidRPr="00471B7D">
        <w:rPr>
          <w:rFonts w:asciiTheme="minorBidi" w:hAnsiTheme="minorBidi" w:cstheme="minorBidi"/>
          <w:rtl/>
        </w:rPr>
        <w:t xml:space="preserve"> </w:t>
      </w:r>
      <w:r w:rsidRPr="00471B7D">
        <w:rPr>
          <w:rFonts w:asciiTheme="minorBidi" w:hAnsiTheme="minorBidi" w:cstheme="minorBidi" w:hint="eastAsia"/>
          <w:rtl/>
        </w:rPr>
        <w:t>בשעה</w:t>
      </w:r>
      <w:r w:rsidRPr="00471B7D">
        <w:rPr>
          <w:rFonts w:asciiTheme="minorBidi" w:hAnsiTheme="minorBidi" w:cstheme="minorBidi"/>
          <w:rtl/>
        </w:rPr>
        <w:t xml:space="preserve"> 23:59, </w:t>
      </w:r>
      <w:r w:rsidRPr="00471B7D">
        <w:rPr>
          <w:rFonts w:asciiTheme="minorBidi" w:hAnsiTheme="minorBidi" w:cstheme="minorBidi" w:hint="eastAsia"/>
          <w:rtl/>
        </w:rPr>
        <w:t>וזאת</w:t>
      </w:r>
      <w:r w:rsidRPr="00471B7D">
        <w:rPr>
          <w:rFonts w:asciiTheme="minorBidi" w:hAnsiTheme="minorBidi" w:cstheme="minorBidi"/>
          <w:rtl/>
        </w:rPr>
        <w:t xml:space="preserve"> </w:t>
      </w:r>
      <w:r w:rsidRPr="00471B7D">
        <w:rPr>
          <w:rFonts w:asciiTheme="minorBidi" w:hAnsiTheme="minorBidi" w:cstheme="minorBidi" w:hint="eastAsia"/>
          <w:rtl/>
        </w:rPr>
        <w:t>למעט</w:t>
      </w:r>
      <w:r w:rsidRPr="00471B7D">
        <w:rPr>
          <w:rFonts w:asciiTheme="minorBidi" w:hAnsiTheme="minorBidi" w:cstheme="minorBidi"/>
          <w:rtl/>
        </w:rPr>
        <w:t xml:space="preserve"> </w:t>
      </w:r>
      <w:r w:rsidRPr="00471B7D">
        <w:rPr>
          <w:rFonts w:asciiTheme="minorBidi" w:hAnsiTheme="minorBidi" w:cstheme="minorBidi" w:hint="eastAsia"/>
          <w:rtl/>
        </w:rPr>
        <w:t>מניין</w:t>
      </w:r>
      <w:r w:rsidRPr="00471B7D">
        <w:rPr>
          <w:rFonts w:asciiTheme="minorBidi" w:hAnsiTheme="minorBidi" w:cstheme="minorBidi"/>
          <w:rtl/>
        </w:rPr>
        <w:t xml:space="preserve"> </w:t>
      </w:r>
      <w:r w:rsidRPr="00471B7D">
        <w:rPr>
          <w:rFonts w:asciiTheme="minorBidi" w:hAnsiTheme="minorBidi" w:cstheme="minorBidi" w:hint="eastAsia"/>
          <w:rtl/>
        </w:rPr>
        <w:t>הימים</w:t>
      </w:r>
      <w:r w:rsidRPr="00471B7D">
        <w:rPr>
          <w:rFonts w:asciiTheme="minorBidi" w:hAnsiTheme="minorBidi" w:cstheme="minorBidi"/>
          <w:rtl/>
        </w:rPr>
        <w:t xml:space="preserve"> </w:t>
      </w:r>
      <w:r w:rsidRPr="00471B7D">
        <w:rPr>
          <w:rFonts w:asciiTheme="minorBidi" w:hAnsiTheme="minorBidi" w:cstheme="minorBidi" w:hint="eastAsia"/>
          <w:rtl/>
        </w:rPr>
        <w:t>לתשלום</w:t>
      </w:r>
      <w:r w:rsidRPr="00471B7D">
        <w:rPr>
          <w:rFonts w:asciiTheme="minorBidi" w:hAnsiTheme="minorBidi" w:cstheme="minorBidi"/>
          <w:rtl/>
        </w:rPr>
        <w:t xml:space="preserve"> </w:t>
      </w:r>
      <w:r w:rsidRPr="00471B7D">
        <w:rPr>
          <w:rFonts w:asciiTheme="minorBidi" w:hAnsiTheme="minorBidi" w:cstheme="minorBidi" w:hint="eastAsia"/>
          <w:rtl/>
        </w:rPr>
        <w:t>בגין</w:t>
      </w:r>
      <w:r w:rsidRPr="00471B7D">
        <w:rPr>
          <w:rFonts w:asciiTheme="minorBidi" w:hAnsiTheme="minorBidi" w:cstheme="minorBidi"/>
          <w:rtl/>
        </w:rPr>
        <w:t xml:space="preserve"> </w:t>
      </w:r>
      <w:r w:rsidRPr="00471B7D">
        <w:rPr>
          <w:rFonts w:asciiTheme="minorBidi" w:hAnsiTheme="minorBidi" w:cstheme="minorBidi" w:hint="eastAsia"/>
          <w:rtl/>
        </w:rPr>
        <w:t>חילוט</w:t>
      </w:r>
      <w:r w:rsidRPr="00471B7D">
        <w:rPr>
          <w:rFonts w:asciiTheme="minorBidi" w:hAnsiTheme="minorBidi" w:cstheme="minorBidi"/>
          <w:rtl/>
        </w:rPr>
        <w:t xml:space="preserve"> </w:t>
      </w:r>
      <w:r w:rsidRPr="00471B7D">
        <w:rPr>
          <w:rFonts w:asciiTheme="minorBidi" w:hAnsiTheme="minorBidi" w:cstheme="minorBidi" w:hint="eastAsia"/>
          <w:rtl/>
        </w:rPr>
        <w:t>ערבות</w:t>
      </w:r>
      <w:r w:rsidRPr="00471B7D">
        <w:rPr>
          <w:rFonts w:asciiTheme="minorBidi" w:hAnsiTheme="minorBidi" w:cstheme="minorBidi"/>
          <w:rtl/>
        </w:rPr>
        <w:t xml:space="preserve"> </w:t>
      </w:r>
      <w:r w:rsidRPr="00471B7D">
        <w:rPr>
          <w:rFonts w:asciiTheme="minorBidi" w:hAnsiTheme="minorBidi" w:cstheme="minorBidi" w:hint="eastAsia"/>
          <w:rtl/>
        </w:rPr>
        <w:t>על</w:t>
      </w:r>
      <w:r w:rsidRPr="00471B7D">
        <w:rPr>
          <w:rFonts w:asciiTheme="minorBidi" w:hAnsiTheme="minorBidi" w:cstheme="minorBidi"/>
          <w:rtl/>
        </w:rPr>
        <w:t xml:space="preserve"> </w:t>
      </w:r>
      <w:r w:rsidRPr="00471B7D">
        <w:rPr>
          <w:rFonts w:asciiTheme="minorBidi" w:hAnsiTheme="minorBidi" w:cstheme="minorBidi" w:hint="eastAsia"/>
          <w:rtl/>
        </w:rPr>
        <w:t>ידי</w:t>
      </w:r>
      <w:r w:rsidRPr="00471B7D">
        <w:rPr>
          <w:rFonts w:asciiTheme="minorBidi" w:hAnsiTheme="minorBidi" w:cstheme="minorBidi"/>
          <w:rtl/>
        </w:rPr>
        <w:t xml:space="preserve"> </w:t>
      </w:r>
      <w:r w:rsidRPr="00471B7D">
        <w:rPr>
          <w:rFonts w:asciiTheme="minorBidi" w:hAnsiTheme="minorBidi" w:cstheme="minorBidi" w:hint="eastAsia"/>
          <w:rtl/>
        </w:rPr>
        <w:t>מנפיק</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מניין</w:t>
      </w:r>
      <w:r w:rsidRPr="00471B7D">
        <w:rPr>
          <w:rFonts w:asciiTheme="minorBidi" w:hAnsiTheme="minorBidi" w:cstheme="minorBidi"/>
          <w:rtl/>
        </w:rPr>
        <w:t xml:space="preserve"> </w:t>
      </w:r>
      <w:r w:rsidRPr="00471B7D">
        <w:rPr>
          <w:rFonts w:asciiTheme="minorBidi" w:hAnsiTheme="minorBidi" w:cstheme="minorBidi" w:hint="eastAsia"/>
          <w:rtl/>
        </w:rPr>
        <w:t>הימים</w:t>
      </w:r>
      <w:r w:rsidRPr="00471B7D">
        <w:rPr>
          <w:rFonts w:asciiTheme="minorBidi" w:hAnsiTheme="minorBidi" w:cstheme="minorBidi"/>
          <w:rtl/>
        </w:rPr>
        <w:t xml:space="preserve"> </w:t>
      </w:r>
      <w:r w:rsidRPr="00471B7D">
        <w:rPr>
          <w:rFonts w:asciiTheme="minorBidi" w:hAnsiTheme="minorBidi" w:cstheme="minorBidi" w:hint="eastAsia"/>
          <w:rtl/>
        </w:rPr>
        <w:t>לתשלום</w:t>
      </w:r>
      <w:r w:rsidRPr="00471B7D">
        <w:rPr>
          <w:rFonts w:asciiTheme="minorBidi" w:hAnsiTheme="minorBidi" w:cstheme="minorBidi"/>
          <w:rtl/>
        </w:rPr>
        <w:t xml:space="preserve"> </w:t>
      </w:r>
      <w:r w:rsidRPr="00471B7D">
        <w:rPr>
          <w:rFonts w:asciiTheme="minorBidi" w:hAnsiTheme="minorBidi" w:cstheme="minorBidi" w:hint="eastAsia"/>
          <w:rtl/>
        </w:rPr>
        <w:t>בגין</w:t>
      </w:r>
      <w:r w:rsidRPr="00471B7D">
        <w:rPr>
          <w:rFonts w:asciiTheme="minorBidi" w:hAnsiTheme="minorBidi" w:cstheme="minorBidi"/>
          <w:rtl/>
        </w:rPr>
        <w:t xml:space="preserve"> </w:t>
      </w:r>
      <w:r w:rsidRPr="00471B7D">
        <w:rPr>
          <w:rFonts w:asciiTheme="minorBidi" w:hAnsiTheme="minorBidi" w:cstheme="minorBidi" w:hint="eastAsia"/>
          <w:rtl/>
        </w:rPr>
        <w:t>חילוט</w:t>
      </w:r>
      <w:r w:rsidRPr="00471B7D">
        <w:rPr>
          <w:rFonts w:asciiTheme="minorBidi" w:hAnsiTheme="minorBidi" w:cstheme="minorBidi"/>
          <w:rtl/>
        </w:rPr>
        <w:t xml:space="preserve"> </w:t>
      </w:r>
      <w:r w:rsidRPr="00471B7D">
        <w:rPr>
          <w:rFonts w:asciiTheme="minorBidi" w:hAnsiTheme="minorBidi" w:cstheme="minorBidi" w:hint="eastAsia"/>
          <w:rtl/>
        </w:rPr>
        <w:t>הערבות</w:t>
      </w:r>
      <w:bookmarkStart w:id="2746" w:name="_Ref3125565"/>
      <w:r w:rsidRPr="00471B7D">
        <w:rPr>
          <w:rFonts w:asciiTheme="minorBidi" w:hAnsiTheme="minorBidi" w:cstheme="minorBidi"/>
          <w:rtl/>
        </w:rPr>
        <w:t xml:space="preserve">, </w:t>
      </w:r>
      <w:r w:rsidRPr="00471B7D">
        <w:rPr>
          <w:rFonts w:asciiTheme="minorBidi" w:hAnsiTheme="minorBidi" w:cstheme="minorBidi" w:hint="eastAsia"/>
          <w:rtl/>
        </w:rPr>
        <w:t>יחל</w:t>
      </w:r>
      <w:r w:rsidRPr="00471B7D">
        <w:rPr>
          <w:rFonts w:asciiTheme="minorBidi" w:hAnsiTheme="minorBidi" w:cstheme="minorBidi"/>
          <w:rtl/>
        </w:rPr>
        <w:t xml:space="preserve"> </w:t>
      </w:r>
      <w:r w:rsidRPr="00471B7D">
        <w:rPr>
          <w:rFonts w:asciiTheme="minorBidi" w:hAnsiTheme="minorBidi" w:cstheme="minorBidi" w:hint="eastAsia"/>
          <w:rtl/>
        </w:rPr>
        <w:t>ב</w:t>
      </w:r>
      <w:r w:rsidRPr="00471B7D">
        <w:rPr>
          <w:rFonts w:asciiTheme="minorBidi" w:hAnsiTheme="minorBidi" w:cstheme="minorBidi"/>
          <w:rtl/>
        </w:rPr>
        <w:t xml:space="preserve">יום </w:t>
      </w:r>
      <w:r w:rsidRPr="00471B7D">
        <w:rPr>
          <w:rFonts w:asciiTheme="minorBidi" w:hAnsiTheme="minorBidi" w:cstheme="minorBidi" w:hint="eastAsia"/>
          <w:rtl/>
        </w:rPr>
        <w:t>ה</w:t>
      </w:r>
      <w:r w:rsidRPr="00471B7D">
        <w:rPr>
          <w:rFonts w:asciiTheme="minorBidi" w:hAnsiTheme="minorBidi" w:cstheme="minorBidi"/>
          <w:rtl/>
        </w:rPr>
        <w:t xml:space="preserve">עסקים </w:t>
      </w:r>
      <w:r w:rsidRPr="00471B7D">
        <w:rPr>
          <w:rFonts w:asciiTheme="minorBidi" w:hAnsiTheme="minorBidi" w:cstheme="minorBidi" w:hint="eastAsia"/>
          <w:rtl/>
        </w:rPr>
        <w:t>ה</w:t>
      </w:r>
      <w:r w:rsidRPr="00471B7D">
        <w:rPr>
          <w:rFonts w:asciiTheme="minorBidi" w:hAnsiTheme="minorBidi" w:cstheme="minorBidi"/>
          <w:rtl/>
        </w:rPr>
        <w:t xml:space="preserve">בנקאי </w:t>
      </w:r>
      <w:r w:rsidRPr="00471B7D">
        <w:rPr>
          <w:rFonts w:asciiTheme="minorBidi" w:hAnsiTheme="minorBidi" w:cstheme="minorBidi" w:hint="eastAsia"/>
          <w:rtl/>
        </w:rPr>
        <w:t>בו</w:t>
      </w:r>
      <w:r w:rsidRPr="00471B7D">
        <w:rPr>
          <w:rFonts w:asciiTheme="minorBidi" w:hAnsiTheme="minorBidi" w:cstheme="minorBidi"/>
          <w:rtl/>
        </w:rPr>
        <w:t xml:space="preserve"> </w:t>
      </w:r>
      <w:r w:rsidRPr="00471B7D">
        <w:rPr>
          <w:rFonts w:asciiTheme="minorBidi" w:hAnsiTheme="minorBidi" w:cstheme="minorBidi" w:hint="eastAsia"/>
          <w:rtl/>
        </w:rPr>
        <w:t>התקבלה</w:t>
      </w:r>
      <w:r w:rsidRPr="00471B7D">
        <w:rPr>
          <w:rFonts w:asciiTheme="minorBidi" w:hAnsiTheme="minorBidi" w:cstheme="minorBidi"/>
          <w:rtl/>
        </w:rPr>
        <w:t xml:space="preserve"> </w:t>
      </w:r>
      <w:r w:rsidRPr="00471B7D">
        <w:rPr>
          <w:rFonts w:asciiTheme="minorBidi" w:hAnsiTheme="minorBidi" w:cstheme="minorBidi" w:hint="eastAsia"/>
          <w:rtl/>
        </w:rPr>
        <w:t>הדרישה</w:t>
      </w:r>
      <w:r w:rsidRPr="00471B7D">
        <w:rPr>
          <w:rFonts w:asciiTheme="minorBidi" w:hAnsiTheme="minorBidi" w:cstheme="minorBidi"/>
          <w:rtl/>
        </w:rPr>
        <w:t xml:space="preserve"> </w:t>
      </w:r>
      <w:r w:rsidRPr="00471B7D">
        <w:rPr>
          <w:rFonts w:asciiTheme="minorBidi" w:hAnsiTheme="minorBidi" w:cstheme="minorBidi" w:hint="eastAsia"/>
          <w:rtl/>
        </w:rPr>
        <w:t>לחילוט</w:t>
      </w:r>
      <w:r w:rsidRPr="00471B7D">
        <w:rPr>
          <w:rFonts w:asciiTheme="minorBidi" w:hAnsiTheme="minorBidi" w:cstheme="minorBidi"/>
          <w:rtl/>
        </w:rPr>
        <w:t xml:space="preserve"> </w:t>
      </w:r>
      <w:r w:rsidRPr="00471B7D">
        <w:rPr>
          <w:rFonts w:asciiTheme="minorBidi" w:hAnsiTheme="minorBidi" w:cstheme="minorBidi" w:hint="eastAsia"/>
          <w:rtl/>
        </w:rPr>
        <w:t>ממקבל</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במקרה</w:t>
      </w:r>
      <w:r w:rsidRPr="00471B7D">
        <w:rPr>
          <w:rFonts w:asciiTheme="minorBidi" w:hAnsiTheme="minorBidi" w:cstheme="minorBidi"/>
          <w:rtl/>
        </w:rPr>
        <w:t xml:space="preserve"> שבו ה</w:t>
      </w:r>
      <w:r w:rsidRPr="00471B7D">
        <w:rPr>
          <w:rFonts w:asciiTheme="minorBidi" w:hAnsiTheme="minorBidi" w:cstheme="minorBidi" w:hint="eastAsia"/>
          <w:rtl/>
        </w:rPr>
        <w:t>דרישה</w:t>
      </w:r>
      <w:r w:rsidRPr="00471B7D">
        <w:rPr>
          <w:rFonts w:asciiTheme="minorBidi" w:hAnsiTheme="minorBidi" w:cstheme="minorBidi"/>
          <w:rtl/>
        </w:rPr>
        <w:t xml:space="preserve"> התקבלה שלא במהלך יום עסקים </w:t>
      </w:r>
      <w:r w:rsidRPr="00471B7D">
        <w:rPr>
          <w:rFonts w:asciiTheme="minorBidi" w:hAnsiTheme="minorBidi" w:cstheme="minorBidi" w:hint="eastAsia"/>
          <w:rtl/>
        </w:rPr>
        <w:t>בנקאי</w:t>
      </w:r>
      <w:r w:rsidRPr="00471B7D">
        <w:rPr>
          <w:rFonts w:asciiTheme="minorBidi" w:hAnsiTheme="minorBidi" w:cstheme="minorBidi"/>
          <w:rtl/>
        </w:rPr>
        <w:t xml:space="preserve">, </w:t>
      </w:r>
      <w:r w:rsidRPr="00471B7D">
        <w:rPr>
          <w:rFonts w:asciiTheme="minorBidi" w:hAnsiTheme="minorBidi" w:cstheme="minorBidi" w:hint="eastAsia"/>
          <w:rtl/>
        </w:rPr>
        <w:t>מנין</w:t>
      </w:r>
      <w:r w:rsidRPr="00471B7D">
        <w:rPr>
          <w:rFonts w:asciiTheme="minorBidi" w:hAnsiTheme="minorBidi" w:cstheme="minorBidi"/>
          <w:rtl/>
        </w:rPr>
        <w:t xml:space="preserve"> הימים לביצוע החילוט יחל ביום העסקים הבנקאי העוקב.</w:t>
      </w:r>
      <w:bookmarkEnd w:id="2746"/>
      <w:r w:rsidRPr="00471B7D">
        <w:rPr>
          <w:rFonts w:asciiTheme="minorBidi" w:hAnsiTheme="minorBidi" w:cstheme="minorBidi"/>
          <w:rtl/>
        </w:rPr>
        <w:t xml:space="preserve"> </w:t>
      </w:r>
    </w:p>
    <w:p w14:paraId="03694233" w14:textId="77777777" w:rsidR="00662C0C" w:rsidRPr="00471B7D" w:rsidRDefault="00662C0C" w:rsidP="00533817">
      <w:pPr>
        <w:pStyle w:val="af0"/>
        <w:numPr>
          <w:ilvl w:val="0"/>
          <w:numId w:val="321"/>
        </w:numPr>
        <w:tabs>
          <w:tab w:val="left" w:pos="7227"/>
        </w:tabs>
        <w:autoSpaceDE/>
        <w:autoSpaceDN/>
        <w:spacing w:before="120"/>
        <w:ind w:left="714" w:hanging="357"/>
        <w:rPr>
          <w:rFonts w:asciiTheme="minorBidi" w:hAnsiTheme="minorBidi" w:cstheme="minorBidi"/>
          <w:rtl/>
        </w:rPr>
      </w:pPr>
      <w:r w:rsidRPr="00471B7D">
        <w:rPr>
          <w:rFonts w:asciiTheme="minorBidi" w:hAnsiTheme="minorBidi" w:cstheme="minorBidi" w:hint="eastAsia"/>
          <w:rtl/>
        </w:rPr>
        <w:t>לאחר</w:t>
      </w:r>
      <w:r w:rsidRPr="00471B7D">
        <w:rPr>
          <w:rFonts w:asciiTheme="minorBidi" w:hAnsiTheme="minorBidi" w:cstheme="minorBidi"/>
          <w:rtl/>
        </w:rPr>
        <w:t xml:space="preserve"> </w:t>
      </w:r>
      <w:r w:rsidRPr="00471B7D">
        <w:rPr>
          <w:rFonts w:asciiTheme="minorBidi" w:hAnsiTheme="minorBidi" w:cstheme="minorBidi" w:hint="eastAsia"/>
          <w:rtl/>
        </w:rPr>
        <w:t>שתאריך</w:t>
      </w:r>
      <w:r w:rsidRPr="00471B7D">
        <w:rPr>
          <w:rFonts w:asciiTheme="minorBidi" w:hAnsiTheme="minorBidi" w:cstheme="minorBidi"/>
          <w:rtl/>
        </w:rPr>
        <w:t xml:space="preserve"> </w:t>
      </w:r>
      <w:r w:rsidRPr="00471B7D">
        <w:rPr>
          <w:rFonts w:asciiTheme="minorBidi" w:hAnsiTheme="minorBidi" w:cstheme="minorBidi" w:hint="eastAsia"/>
          <w:rtl/>
        </w:rPr>
        <w:t>סיום</w:t>
      </w:r>
      <w:r w:rsidRPr="00471B7D">
        <w:rPr>
          <w:rFonts w:asciiTheme="minorBidi" w:hAnsiTheme="minorBidi" w:cstheme="minorBidi"/>
          <w:rtl/>
        </w:rPr>
        <w:t xml:space="preserve"> </w:t>
      </w:r>
      <w:r w:rsidRPr="00471B7D">
        <w:rPr>
          <w:rFonts w:asciiTheme="minorBidi" w:hAnsiTheme="minorBidi" w:cstheme="minorBidi" w:hint="eastAsia"/>
          <w:rtl/>
        </w:rPr>
        <w:t>תוקף</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חלף</w:t>
      </w:r>
      <w:r w:rsidRPr="00471B7D">
        <w:rPr>
          <w:rFonts w:asciiTheme="minorBidi" w:hAnsiTheme="minorBidi" w:cstheme="minorBidi"/>
          <w:rtl/>
        </w:rPr>
        <w:t xml:space="preserve">, </w:t>
      </w:r>
      <w:r w:rsidRPr="00471B7D">
        <w:rPr>
          <w:rFonts w:asciiTheme="minorBidi" w:hAnsiTheme="minorBidi" w:cstheme="minorBidi" w:hint="eastAsia"/>
          <w:rtl/>
        </w:rPr>
        <w:t>תוקפה</w:t>
      </w:r>
      <w:r w:rsidRPr="00471B7D">
        <w:rPr>
          <w:rFonts w:asciiTheme="minorBidi" w:hAnsiTheme="minorBidi" w:cstheme="minorBidi"/>
          <w:rtl/>
        </w:rPr>
        <w:t xml:space="preserve"> </w:t>
      </w:r>
      <w:r w:rsidRPr="00471B7D">
        <w:rPr>
          <w:rFonts w:asciiTheme="minorBidi" w:hAnsiTheme="minorBidi" w:cstheme="minorBidi" w:hint="eastAsia"/>
          <w:rtl/>
        </w:rPr>
        <w:t>של</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פוקע</w:t>
      </w:r>
      <w:r w:rsidRPr="00471B7D">
        <w:rPr>
          <w:rFonts w:asciiTheme="minorBidi" w:hAnsiTheme="minorBidi" w:cstheme="minorBidi"/>
          <w:rtl/>
        </w:rPr>
        <w:t xml:space="preserve"> </w:t>
      </w:r>
      <w:r w:rsidRPr="00471B7D">
        <w:rPr>
          <w:rFonts w:asciiTheme="minorBidi" w:hAnsiTheme="minorBidi" w:cstheme="minorBidi" w:hint="eastAsia"/>
          <w:rtl/>
        </w:rPr>
        <w:t>ללא</w:t>
      </w:r>
      <w:r w:rsidRPr="00471B7D">
        <w:rPr>
          <w:rFonts w:asciiTheme="minorBidi" w:hAnsiTheme="minorBidi" w:cstheme="minorBidi"/>
          <w:rtl/>
        </w:rPr>
        <w:t xml:space="preserve"> </w:t>
      </w:r>
      <w:r w:rsidRPr="00471B7D">
        <w:rPr>
          <w:rFonts w:asciiTheme="minorBidi" w:hAnsiTheme="minorBidi" w:cstheme="minorBidi" w:hint="eastAsia"/>
          <w:rtl/>
        </w:rPr>
        <w:t>צורך</w:t>
      </w:r>
      <w:r w:rsidRPr="00471B7D">
        <w:rPr>
          <w:rFonts w:asciiTheme="minorBidi" w:hAnsiTheme="minorBidi" w:cstheme="minorBidi"/>
          <w:rtl/>
        </w:rPr>
        <w:t xml:space="preserve"> </w:t>
      </w:r>
      <w:r w:rsidRPr="00471B7D">
        <w:rPr>
          <w:rFonts w:asciiTheme="minorBidi" w:hAnsiTheme="minorBidi" w:cstheme="minorBidi" w:hint="eastAsia"/>
          <w:rtl/>
        </w:rPr>
        <w:t>בביצוע</w:t>
      </w:r>
      <w:r w:rsidRPr="00471B7D">
        <w:rPr>
          <w:rFonts w:asciiTheme="minorBidi" w:hAnsiTheme="minorBidi" w:cstheme="minorBidi"/>
          <w:rtl/>
        </w:rPr>
        <w:t xml:space="preserve"> </w:t>
      </w:r>
      <w:r w:rsidRPr="00471B7D">
        <w:rPr>
          <w:rFonts w:asciiTheme="minorBidi" w:hAnsiTheme="minorBidi" w:cstheme="minorBidi" w:hint="eastAsia"/>
          <w:rtl/>
        </w:rPr>
        <w:t>פעולה</w:t>
      </w:r>
      <w:r w:rsidRPr="00471B7D">
        <w:rPr>
          <w:rFonts w:asciiTheme="minorBidi" w:hAnsiTheme="minorBidi" w:cstheme="minorBidi"/>
          <w:rtl/>
        </w:rPr>
        <w:t xml:space="preserve"> </w:t>
      </w:r>
      <w:r w:rsidRPr="00471B7D">
        <w:rPr>
          <w:rFonts w:asciiTheme="minorBidi" w:hAnsiTheme="minorBidi" w:cstheme="minorBidi" w:hint="eastAsia"/>
          <w:rtl/>
        </w:rPr>
        <w:t>נוספת</w:t>
      </w:r>
      <w:r w:rsidRPr="00471B7D">
        <w:rPr>
          <w:rFonts w:asciiTheme="minorBidi" w:hAnsiTheme="minorBidi" w:cstheme="minorBidi"/>
          <w:rtl/>
        </w:rPr>
        <w:t xml:space="preserve"> </w:t>
      </w:r>
      <w:r w:rsidRPr="00471B7D">
        <w:rPr>
          <w:rFonts w:asciiTheme="minorBidi" w:hAnsiTheme="minorBidi" w:cstheme="minorBidi" w:hint="eastAsia"/>
          <w:rtl/>
        </w:rPr>
        <w:t>מטעם</w:t>
      </w:r>
      <w:r w:rsidRPr="00471B7D">
        <w:rPr>
          <w:rFonts w:asciiTheme="minorBidi" w:hAnsiTheme="minorBidi" w:cstheme="minorBidi"/>
          <w:rtl/>
        </w:rPr>
        <w:t xml:space="preserve"> </w:t>
      </w:r>
      <w:r w:rsidRPr="00471B7D">
        <w:rPr>
          <w:rFonts w:asciiTheme="minorBidi" w:hAnsiTheme="minorBidi" w:cstheme="minorBidi" w:hint="eastAsia"/>
          <w:rtl/>
        </w:rPr>
        <w:t>הנערב</w:t>
      </w:r>
      <w:r w:rsidRPr="00471B7D">
        <w:rPr>
          <w:rFonts w:asciiTheme="minorBidi" w:hAnsiTheme="minorBidi" w:cstheme="minorBidi"/>
          <w:rtl/>
        </w:rPr>
        <w:t xml:space="preserve">, </w:t>
      </w:r>
      <w:r w:rsidRPr="00471B7D">
        <w:rPr>
          <w:rFonts w:asciiTheme="minorBidi" w:hAnsiTheme="minorBidi" w:cstheme="minorBidi" w:hint="eastAsia"/>
          <w:rtl/>
        </w:rPr>
        <w:t>מקבל</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או</w:t>
      </w:r>
      <w:r w:rsidRPr="00471B7D">
        <w:rPr>
          <w:rFonts w:asciiTheme="minorBidi" w:hAnsiTheme="minorBidi" w:cstheme="minorBidi"/>
          <w:rtl/>
        </w:rPr>
        <w:t xml:space="preserve"> </w:t>
      </w:r>
      <w:r w:rsidRPr="00471B7D">
        <w:rPr>
          <w:rFonts w:asciiTheme="minorBidi" w:hAnsiTheme="minorBidi" w:cstheme="minorBidi" w:hint="eastAsia"/>
          <w:rtl/>
        </w:rPr>
        <w:t>מנפיק</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F83C44">
        <w:rPr>
          <w:rFonts w:asciiTheme="minorBidi" w:hAnsiTheme="minorBidi" w:cstheme="minorBidi"/>
          <w:rtl/>
        </w:rPr>
        <w:t>.</w:t>
      </w:r>
      <w:r w:rsidRPr="00F83C44">
        <w:rPr>
          <w:rFonts w:asciiTheme="minorBidi" w:hAnsiTheme="minorBidi" w:cstheme="minorBidi" w:hint="cs"/>
          <w:rtl/>
        </w:rPr>
        <w:t xml:space="preserve"> </w:t>
      </w:r>
    </w:p>
    <w:p w14:paraId="781D5299" w14:textId="77777777" w:rsidR="00662C0C" w:rsidRDefault="00662C0C" w:rsidP="00662C0C">
      <w:pPr>
        <w:tabs>
          <w:tab w:val="left" w:pos="7227"/>
        </w:tabs>
        <w:spacing w:line="240" w:lineRule="auto"/>
        <w:jc w:val="left"/>
        <w:rPr>
          <w:rFonts w:asciiTheme="minorBidi" w:hAnsiTheme="minorBidi" w:cstheme="minorBidi"/>
          <w:u w:val="single"/>
          <w:rtl/>
        </w:rPr>
      </w:pPr>
    </w:p>
    <w:p w14:paraId="17F6C101" w14:textId="77777777" w:rsidR="00662C0C" w:rsidRDefault="00662C0C" w:rsidP="00662C0C">
      <w:pPr>
        <w:tabs>
          <w:tab w:val="left" w:pos="7227"/>
        </w:tabs>
        <w:spacing w:line="240" w:lineRule="auto"/>
        <w:jc w:val="left"/>
        <w:rPr>
          <w:rFonts w:asciiTheme="minorBidi" w:hAnsiTheme="minorBidi" w:cstheme="minorBidi"/>
          <w:u w:val="single"/>
          <w:rtl/>
        </w:rPr>
      </w:pPr>
      <w:r>
        <w:rPr>
          <w:rFonts w:asciiTheme="minorBidi" w:hAnsiTheme="minorBidi" w:cstheme="minorBidi" w:hint="cs"/>
          <w:u w:val="single"/>
          <w:rtl/>
        </w:rPr>
        <w:t>מספר ימים לחילוט 15</w:t>
      </w:r>
    </w:p>
    <w:p w14:paraId="7056FBEE" w14:textId="77777777" w:rsidR="00662C0C" w:rsidRDefault="00662C0C" w:rsidP="00662C0C">
      <w:pPr>
        <w:tabs>
          <w:tab w:val="left" w:pos="7227"/>
        </w:tabs>
        <w:spacing w:line="240" w:lineRule="auto"/>
        <w:jc w:val="left"/>
        <w:rPr>
          <w:rFonts w:asciiTheme="minorBidi" w:hAnsiTheme="minorBidi" w:cstheme="minorBidi"/>
          <w:u w:val="single"/>
          <w:rtl/>
        </w:rPr>
      </w:pPr>
    </w:p>
    <w:p w14:paraId="540BDEFB" w14:textId="77777777" w:rsidR="00662C0C" w:rsidRDefault="00662C0C" w:rsidP="00662C0C">
      <w:pPr>
        <w:tabs>
          <w:tab w:val="left" w:pos="7227"/>
        </w:tabs>
        <w:spacing w:line="240" w:lineRule="auto"/>
        <w:jc w:val="left"/>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66763765" w14:textId="77777777" w:rsidR="00662C0C" w:rsidRDefault="00662C0C" w:rsidP="00662C0C">
      <w:pPr>
        <w:tabs>
          <w:tab w:val="left" w:pos="7227"/>
        </w:tabs>
        <w:spacing w:line="240" w:lineRule="auto"/>
        <w:jc w:val="left"/>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60381354"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624A5E19"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5A08C417"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1D578C7C" w14:textId="77777777" w:rsidR="00662C0C" w:rsidRPr="005B5364" w:rsidRDefault="00662C0C" w:rsidP="00662C0C">
      <w:pPr>
        <w:tabs>
          <w:tab w:val="left" w:pos="7227"/>
        </w:tabs>
        <w:spacing w:line="240" w:lineRule="auto"/>
        <w:jc w:val="left"/>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08A254D2" w14:textId="77777777" w:rsidR="00662C0C" w:rsidRDefault="00662C0C" w:rsidP="00662C0C">
      <w:pPr>
        <w:spacing w:line="240" w:lineRule="auto"/>
        <w:jc w:val="left"/>
        <w:rPr>
          <w:rtl/>
        </w:rPr>
      </w:pPr>
    </w:p>
    <w:p w14:paraId="41B37421" w14:textId="32086BE2" w:rsidR="00EA7CA4" w:rsidRDefault="00EA7CA4">
      <w:pPr>
        <w:autoSpaceDE/>
        <w:autoSpaceDN/>
        <w:bidi w:val="0"/>
        <w:spacing w:after="200" w:line="276" w:lineRule="auto"/>
        <w:jc w:val="left"/>
        <w:rPr>
          <w:rtl/>
        </w:rPr>
      </w:pPr>
      <w:r>
        <w:rPr>
          <w:rtl/>
        </w:rPr>
        <w:br w:type="page"/>
      </w:r>
    </w:p>
    <w:p w14:paraId="081F8064" w14:textId="77777777" w:rsidR="00662C0C" w:rsidRDefault="00662C0C" w:rsidP="00662C0C">
      <w:pPr>
        <w:spacing w:line="240" w:lineRule="auto"/>
        <w:jc w:val="left"/>
        <w:rPr>
          <w:rtl/>
        </w:rPr>
      </w:pPr>
    </w:p>
    <w:p w14:paraId="050D2CB5" w14:textId="1242573A" w:rsidR="00EA7CA4" w:rsidRPr="005870AA" w:rsidRDefault="00EA7CA4" w:rsidP="00EA7CA4">
      <w:pPr>
        <w:pStyle w:val="22"/>
        <w:keepNext w:val="0"/>
        <w:numPr>
          <w:ilvl w:val="0"/>
          <w:numId w:val="0"/>
        </w:numPr>
        <w:jc w:val="center"/>
        <w:rPr>
          <w:rtl/>
        </w:rPr>
      </w:pPr>
      <w:bookmarkStart w:id="2747" w:name="_נספח_0.7.2_–"/>
      <w:bookmarkStart w:id="2748" w:name="_Toc137492264"/>
      <w:bookmarkEnd w:id="2747"/>
      <w:r w:rsidRPr="005870AA">
        <w:rPr>
          <w:rtl/>
        </w:rPr>
        <w:t>נספח 0.</w:t>
      </w:r>
      <w:r>
        <w:rPr>
          <w:rFonts w:hint="cs"/>
          <w:rtl/>
        </w:rPr>
        <w:t>7.2</w:t>
      </w:r>
      <w:r w:rsidRPr="005870AA">
        <w:rPr>
          <w:rFonts w:hint="cs"/>
          <w:rtl/>
        </w:rPr>
        <w:t xml:space="preserve"> </w:t>
      </w:r>
      <w:r>
        <w:rPr>
          <w:rtl/>
        </w:rPr>
        <w:t>–</w:t>
      </w:r>
      <w:r w:rsidRPr="005870AA">
        <w:rPr>
          <w:rtl/>
        </w:rPr>
        <w:t xml:space="preserve"> </w:t>
      </w:r>
      <w:r>
        <w:rPr>
          <w:rFonts w:asciiTheme="minorBidi" w:hAnsiTheme="minorBidi" w:cstheme="minorBidi" w:hint="cs"/>
          <w:rtl/>
        </w:rPr>
        <w:t>הסכם ההתקשרות</w:t>
      </w:r>
      <w:bookmarkEnd w:id="2748"/>
    </w:p>
    <w:p w14:paraId="4C85546F" w14:textId="0FF640F0" w:rsidR="00F51A6E" w:rsidRDefault="00F51A6E">
      <w:pPr>
        <w:autoSpaceDE/>
        <w:autoSpaceDN/>
        <w:bidi w:val="0"/>
        <w:spacing w:after="200" w:line="276" w:lineRule="auto"/>
        <w:jc w:val="left"/>
        <w:rPr>
          <w:rtl/>
        </w:rPr>
      </w:pPr>
      <w:r>
        <w:rPr>
          <w:rtl/>
        </w:rPr>
        <w:br w:type="page"/>
      </w:r>
    </w:p>
    <w:p w14:paraId="7525E62A" w14:textId="77777777" w:rsidR="00662C0C" w:rsidRPr="000631F9" w:rsidRDefault="00662C0C" w:rsidP="00B022E4">
      <w:pPr>
        <w:jc w:val="left"/>
        <w:rPr>
          <w:rFonts w:ascii="David" w:hAnsi="David" w:cs="David"/>
          <w:sz w:val="24"/>
          <w:szCs w:val="24"/>
          <w:rtl/>
        </w:rPr>
      </w:pPr>
    </w:p>
    <w:p w14:paraId="4AC7940E" w14:textId="77777777" w:rsidR="00116E19" w:rsidRPr="000631F9" w:rsidRDefault="00116E19" w:rsidP="00B022E4">
      <w:pPr>
        <w:jc w:val="left"/>
        <w:rPr>
          <w:rFonts w:ascii="David" w:hAnsi="David" w:cs="David"/>
          <w:sz w:val="24"/>
          <w:szCs w:val="24"/>
          <w:rtl/>
        </w:rPr>
      </w:pPr>
      <w:r w:rsidRPr="000631F9">
        <w:rPr>
          <w:rFonts w:ascii="David" w:hAnsi="David" w:cs="David"/>
          <w:sz w:val="24"/>
          <w:szCs w:val="24"/>
          <w:rtl/>
        </w:rPr>
        <w:t>‏</w:t>
      </w:r>
    </w:p>
    <w:p w14:paraId="6587BF51" w14:textId="70B8F943" w:rsidR="00116E19" w:rsidRPr="008A1A2D" w:rsidRDefault="00116E19" w:rsidP="000631F9">
      <w:pPr>
        <w:ind w:left="6480"/>
        <w:jc w:val="left"/>
        <w:rPr>
          <w:rFonts w:ascii="David" w:hAnsi="David" w:cs="David"/>
          <w:sz w:val="24"/>
          <w:szCs w:val="24"/>
          <w:rtl/>
        </w:rPr>
      </w:pPr>
      <w:r w:rsidRPr="000631F9">
        <w:rPr>
          <w:rFonts w:ascii="David" w:hAnsi="David" w:cs="David"/>
          <w:sz w:val="24"/>
          <w:szCs w:val="24"/>
          <w:rtl/>
        </w:rPr>
        <w:t>תאריך עברי</w:t>
      </w:r>
      <w:r w:rsidR="00033E2A" w:rsidRPr="008A1A2D">
        <w:rPr>
          <w:rFonts w:ascii="David" w:hAnsi="David" w:cs="David"/>
          <w:sz w:val="24"/>
          <w:szCs w:val="24"/>
          <w:rtl/>
        </w:rPr>
        <w:t>: _______</w:t>
      </w:r>
      <w:r w:rsidR="000631F9">
        <w:rPr>
          <w:rFonts w:ascii="David" w:hAnsi="David" w:cs="David" w:hint="cs"/>
          <w:sz w:val="24"/>
          <w:szCs w:val="24"/>
          <w:rtl/>
        </w:rPr>
        <w:t>_</w:t>
      </w:r>
      <w:r w:rsidR="00033E2A" w:rsidRPr="000631F9">
        <w:rPr>
          <w:rFonts w:ascii="David" w:hAnsi="David" w:cs="David"/>
          <w:sz w:val="24"/>
          <w:szCs w:val="24"/>
          <w:rtl/>
        </w:rPr>
        <w:t>_________</w:t>
      </w:r>
    </w:p>
    <w:p w14:paraId="23C36549" w14:textId="6BFB9C72" w:rsidR="00116E19" w:rsidRPr="008A1A2D" w:rsidRDefault="00116E19" w:rsidP="000631F9">
      <w:pPr>
        <w:ind w:left="6480"/>
        <w:jc w:val="left"/>
        <w:rPr>
          <w:rFonts w:ascii="David" w:hAnsi="David" w:cs="David"/>
          <w:sz w:val="24"/>
          <w:szCs w:val="24"/>
          <w:rtl/>
        </w:rPr>
      </w:pPr>
      <w:r w:rsidRPr="008A1A2D">
        <w:rPr>
          <w:rFonts w:ascii="David" w:hAnsi="David" w:cs="David"/>
          <w:sz w:val="24"/>
          <w:szCs w:val="24"/>
          <w:rtl/>
        </w:rPr>
        <w:t>תאריך לועזי</w:t>
      </w:r>
      <w:r w:rsidR="00033E2A" w:rsidRPr="000631F9">
        <w:rPr>
          <w:rFonts w:ascii="David" w:hAnsi="David" w:cs="David"/>
          <w:sz w:val="24"/>
          <w:szCs w:val="24"/>
          <w:rtl/>
        </w:rPr>
        <w:t>: ______</w:t>
      </w:r>
      <w:r w:rsidR="000631F9">
        <w:rPr>
          <w:rFonts w:ascii="David" w:hAnsi="David" w:cs="David" w:hint="cs"/>
          <w:sz w:val="24"/>
          <w:szCs w:val="24"/>
          <w:rtl/>
        </w:rPr>
        <w:t>_</w:t>
      </w:r>
      <w:r w:rsidR="00033E2A" w:rsidRPr="008A1A2D">
        <w:rPr>
          <w:rFonts w:ascii="David" w:hAnsi="David" w:cs="David"/>
          <w:sz w:val="24"/>
          <w:szCs w:val="24"/>
          <w:rtl/>
        </w:rPr>
        <w:t>__________</w:t>
      </w:r>
    </w:p>
    <w:p w14:paraId="1A1179B6" w14:textId="3AAF4C0A" w:rsidR="00116E19" w:rsidRPr="008A1A2D" w:rsidRDefault="00116E19" w:rsidP="000631F9">
      <w:pPr>
        <w:ind w:left="6480"/>
        <w:jc w:val="left"/>
        <w:rPr>
          <w:rFonts w:ascii="David" w:hAnsi="David" w:cs="David"/>
          <w:sz w:val="24"/>
          <w:szCs w:val="24"/>
          <w:rtl/>
        </w:rPr>
      </w:pPr>
      <w:r w:rsidRPr="008A1A2D">
        <w:rPr>
          <w:rFonts w:ascii="David" w:hAnsi="David" w:cs="David"/>
          <w:sz w:val="24"/>
          <w:szCs w:val="24"/>
          <w:rtl/>
        </w:rPr>
        <w:t>סימוכין:</w:t>
      </w:r>
      <w:r w:rsidR="00033E2A" w:rsidRPr="008A1A2D">
        <w:rPr>
          <w:rFonts w:ascii="David" w:hAnsi="David" w:cs="David"/>
          <w:sz w:val="24"/>
          <w:szCs w:val="24"/>
          <w:rtl/>
        </w:rPr>
        <w:t xml:space="preserve"> ____________________</w:t>
      </w:r>
    </w:p>
    <w:p w14:paraId="2B770CF1" w14:textId="77777777" w:rsidR="00116E19" w:rsidRPr="008A1A2D" w:rsidRDefault="00116E19" w:rsidP="00B022E4">
      <w:pPr>
        <w:jc w:val="left"/>
        <w:rPr>
          <w:rFonts w:ascii="David" w:hAnsi="David" w:cs="David"/>
          <w:sz w:val="24"/>
          <w:szCs w:val="24"/>
          <w:rtl/>
        </w:rPr>
      </w:pPr>
    </w:p>
    <w:p w14:paraId="11383A84" w14:textId="68AC993F" w:rsidR="00116E19" w:rsidRPr="008A1A2D" w:rsidRDefault="00116E19" w:rsidP="008A1A2D">
      <w:pPr>
        <w:pStyle w:val="affffffb"/>
        <w:jc w:val="center"/>
        <w:rPr>
          <w:rFonts w:cs="David"/>
          <w:b/>
          <w:bCs/>
          <w:sz w:val="46"/>
          <w:szCs w:val="44"/>
          <w:u w:val="single"/>
          <w:rtl/>
        </w:rPr>
      </w:pPr>
      <w:r w:rsidRPr="008A1A2D">
        <w:rPr>
          <w:rFonts w:cs="David"/>
          <w:b/>
          <w:bCs/>
          <w:sz w:val="46"/>
          <w:szCs w:val="44"/>
          <w:u w:val="single"/>
          <w:rtl/>
        </w:rPr>
        <w:t>ה ס כ ם</w:t>
      </w:r>
      <w:r w:rsidR="00666204">
        <w:rPr>
          <w:rFonts w:cs="David" w:hint="cs"/>
          <w:b/>
          <w:bCs/>
          <w:sz w:val="46"/>
          <w:szCs w:val="44"/>
          <w:u w:val="single"/>
          <w:rtl/>
        </w:rPr>
        <w:t xml:space="preserve"> התקשרות</w:t>
      </w:r>
    </w:p>
    <w:p w14:paraId="35299FF0" w14:textId="77777777" w:rsidR="00116E19" w:rsidRPr="008A1A2D" w:rsidRDefault="00116E19" w:rsidP="008A1A2D">
      <w:pPr>
        <w:pStyle w:val="affffffb"/>
        <w:jc w:val="center"/>
        <w:rPr>
          <w:rFonts w:cs="David"/>
          <w:b/>
          <w:bCs/>
          <w:rtl/>
        </w:rPr>
      </w:pPr>
      <w:r w:rsidRPr="008A1A2D">
        <w:rPr>
          <w:rFonts w:cs="David"/>
          <w:b/>
          <w:bCs/>
          <w:rtl/>
        </w:rPr>
        <w:t xml:space="preserve">שנערך ונחתם בירושלים בתוקף מיום __/__/2023 </w:t>
      </w:r>
    </w:p>
    <w:p w14:paraId="18E986B1" w14:textId="77777777" w:rsidR="00116E19" w:rsidRPr="008A1A2D" w:rsidRDefault="00116E19" w:rsidP="008A1A2D">
      <w:pPr>
        <w:pStyle w:val="affffffb"/>
        <w:jc w:val="center"/>
        <w:rPr>
          <w:rFonts w:cs="David"/>
          <w:b/>
          <w:bCs/>
          <w:rtl/>
        </w:rPr>
      </w:pPr>
      <w:r w:rsidRPr="008A1A2D">
        <w:rPr>
          <w:rFonts w:cs="David"/>
          <w:b/>
          <w:bCs/>
          <w:rtl/>
        </w:rPr>
        <w:t xml:space="preserve">ב  י  ן </w:t>
      </w:r>
    </w:p>
    <w:p w14:paraId="51E0F93C" w14:textId="77777777" w:rsidR="00116E19" w:rsidRPr="008A1A2D" w:rsidRDefault="00116E19" w:rsidP="008A1A2D">
      <w:pPr>
        <w:pStyle w:val="afffff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 xml:space="preserve">מדינת ישראל - משרד הבינוי והשיכון </w:t>
      </w:r>
    </w:p>
    <w:p w14:paraId="3EC650D5" w14:textId="3A99FFE2" w:rsidR="00116E19" w:rsidRPr="008A1A2D" w:rsidRDefault="00116E19" w:rsidP="008A1A2D">
      <w:pPr>
        <w:pStyle w:val="afffff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 xml:space="preserve">אגף </w:t>
      </w:r>
      <w:r w:rsidR="00EC127C" w:rsidRPr="00EC127C">
        <w:rPr>
          <w:rFonts w:cs="David"/>
          <w:rtl/>
        </w:rPr>
        <w:t>בכיר טכנולוגיות דיגיטליות ומידע</w:t>
      </w:r>
    </w:p>
    <w:p w14:paraId="5917D3A5" w14:textId="77777777" w:rsidR="00116E19" w:rsidRPr="008A1A2D" w:rsidRDefault="00116E19" w:rsidP="008A1A2D">
      <w:pPr>
        <w:pStyle w:val="afffff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קריית הממשלה</w:t>
      </w:r>
    </w:p>
    <w:p w14:paraId="021F39BC" w14:textId="77777777" w:rsidR="00116E19" w:rsidRPr="008A1A2D" w:rsidRDefault="00116E19" w:rsidP="008A1A2D">
      <w:pPr>
        <w:pStyle w:val="afffff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שכונת שיח ג'ראח, מזרח ירושלים</w:t>
      </w:r>
    </w:p>
    <w:p w14:paraId="02F69E25" w14:textId="77777777" w:rsidR="00116E19" w:rsidRPr="008A1A2D" w:rsidRDefault="00116E19" w:rsidP="008A1A2D">
      <w:pPr>
        <w:pStyle w:val="afffff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("המזמין")</w:t>
      </w:r>
    </w:p>
    <w:p w14:paraId="4A1D9170" w14:textId="77777777" w:rsidR="00116E19" w:rsidRPr="008A1A2D" w:rsidRDefault="00116E19" w:rsidP="008A1A2D">
      <w:pPr>
        <w:pStyle w:val="affffffb"/>
        <w:jc w:val="right"/>
        <w:rPr>
          <w:rFonts w:cs="David"/>
          <w:b/>
          <w:bCs/>
          <w:u w:val="single"/>
          <w:rtl/>
        </w:rPr>
      </w:pPr>
      <w:r w:rsidRPr="008A1A2D">
        <w:rPr>
          <w:rFonts w:cs="David"/>
          <w:b/>
          <w:bCs/>
          <w:u w:val="single"/>
          <w:rtl/>
        </w:rPr>
        <w:t>מצד אחד;</w:t>
      </w:r>
    </w:p>
    <w:p w14:paraId="6B6155AA" w14:textId="77777777" w:rsidR="00116E19" w:rsidRPr="008A1A2D" w:rsidRDefault="00116E19" w:rsidP="008A1A2D">
      <w:pPr>
        <w:pStyle w:val="affffffb"/>
        <w:jc w:val="center"/>
        <w:rPr>
          <w:rFonts w:cs="David"/>
          <w:b/>
          <w:bCs/>
          <w:rtl/>
        </w:rPr>
      </w:pPr>
      <w:r w:rsidRPr="008A1A2D">
        <w:rPr>
          <w:rFonts w:cs="David"/>
          <w:b/>
          <w:bCs/>
          <w:rtl/>
        </w:rPr>
        <w:t xml:space="preserve">     ל ב י ן </w:t>
      </w:r>
    </w:p>
    <w:p w14:paraId="1020471B" w14:textId="6D0B565C" w:rsidR="00116E19" w:rsidRPr="008A1A2D" w:rsidRDefault="00116E19" w:rsidP="008A1A2D">
      <w:pPr>
        <w:pStyle w:val="affffffb"/>
        <w:spacing w:after="0"/>
        <w:jc w:val="center"/>
        <w:rPr>
          <w:rFonts w:cs="David"/>
          <w:rtl/>
        </w:rPr>
      </w:pPr>
      <w:r w:rsidRPr="008A1A2D">
        <w:rPr>
          <w:rFonts w:cs="David"/>
          <w:rtl/>
        </w:rPr>
        <w:t>_________________________</w:t>
      </w:r>
    </w:p>
    <w:p w14:paraId="4154A376" w14:textId="77777777" w:rsidR="00116E19" w:rsidRPr="008A1A2D" w:rsidRDefault="00116E19" w:rsidP="008A1A2D">
      <w:pPr>
        <w:pStyle w:val="affffffb"/>
        <w:spacing w:after="0"/>
        <w:jc w:val="center"/>
        <w:rPr>
          <w:rFonts w:cs="David"/>
          <w:rtl/>
        </w:rPr>
      </w:pPr>
      <w:r w:rsidRPr="008A1A2D">
        <w:rPr>
          <w:rFonts w:cs="David"/>
          <w:rtl/>
        </w:rPr>
        <w:t>(מספר חברה/שותפות: ________________)</w:t>
      </w:r>
    </w:p>
    <w:p w14:paraId="670FB8BC" w14:textId="77777777" w:rsidR="00116E19" w:rsidRPr="008A1A2D" w:rsidRDefault="00116E19" w:rsidP="008A1A2D">
      <w:pPr>
        <w:pStyle w:val="affffffb"/>
        <w:spacing w:after="0"/>
        <w:jc w:val="center"/>
        <w:rPr>
          <w:rFonts w:cs="David"/>
          <w:rtl/>
        </w:rPr>
      </w:pPr>
      <w:r w:rsidRPr="008A1A2D">
        <w:rPr>
          <w:rFonts w:cs="David"/>
          <w:rtl/>
        </w:rPr>
        <w:t>שכתובתו ____________________</w:t>
      </w:r>
    </w:p>
    <w:p w14:paraId="612F0074" w14:textId="77777777" w:rsidR="00116E19" w:rsidRPr="008A1A2D" w:rsidRDefault="00116E19" w:rsidP="008A1A2D">
      <w:pPr>
        <w:pStyle w:val="affffffb"/>
        <w:spacing w:after="0"/>
        <w:jc w:val="center"/>
        <w:rPr>
          <w:rFonts w:cs="David"/>
          <w:rtl/>
        </w:rPr>
      </w:pPr>
      <w:r w:rsidRPr="008A1A2D">
        <w:rPr>
          <w:rFonts w:cs="David"/>
          <w:rtl/>
        </w:rPr>
        <w:t>)"ספק מיקור חוץ" או "הספק")</w:t>
      </w:r>
    </w:p>
    <w:p w14:paraId="63313B27" w14:textId="77777777" w:rsidR="00116E19" w:rsidRPr="008A1A2D" w:rsidRDefault="00116E19" w:rsidP="008A1A2D">
      <w:pPr>
        <w:jc w:val="left"/>
        <w:rPr>
          <w:rFonts w:ascii="David" w:hAnsi="David" w:cs="David"/>
          <w:sz w:val="24"/>
          <w:szCs w:val="24"/>
          <w:rtl/>
        </w:rPr>
      </w:pPr>
    </w:p>
    <w:p w14:paraId="72B73F46" w14:textId="77777777" w:rsidR="00116E19" w:rsidRPr="008A1A2D" w:rsidRDefault="00116E19" w:rsidP="008A1A2D">
      <w:pPr>
        <w:pStyle w:val="affffffb"/>
        <w:jc w:val="right"/>
        <w:rPr>
          <w:rFonts w:cs="David"/>
          <w:b/>
          <w:bCs/>
          <w:u w:val="single"/>
          <w:rtl/>
        </w:rPr>
      </w:pPr>
      <w:r w:rsidRPr="008A1A2D">
        <w:rPr>
          <w:rFonts w:cs="David"/>
          <w:b/>
          <w:bCs/>
          <w:u w:val="single"/>
          <w:rtl/>
        </w:rPr>
        <w:t>מצד שני;</w:t>
      </w:r>
    </w:p>
    <w:p w14:paraId="7B036726" w14:textId="77777777" w:rsidR="00116E19" w:rsidRPr="008A1A2D" w:rsidRDefault="00116E19" w:rsidP="008A1A2D">
      <w:pPr>
        <w:jc w:val="left"/>
        <w:rPr>
          <w:rFonts w:ascii="David" w:hAnsi="David" w:cs="David"/>
          <w:sz w:val="24"/>
          <w:szCs w:val="24"/>
          <w:rtl/>
        </w:rPr>
      </w:pPr>
    </w:p>
    <w:p w14:paraId="4C990D6C" w14:textId="77777777" w:rsidR="00116E19" w:rsidRPr="00E0202A" w:rsidRDefault="00116E19" w:rsidP="00BE41AD">
      <w:pPr>
        <w:pStyle w:val="affffff3"/>
        <w:keepLines w:val="0"/>
        <w:tabs>
          <w:tab w:val="left" w:pos="1134"/>
        </w:tabs>
        <w:spacing w:after="180" w:line="340" w:lineRule="exact"/>
        <w:ind w:left="1134" w:right="0" w:hanging="1134"/>
        <w:rPr>
          <w:b/>
          <w:bCs/>
          <w:noProof/>
          <w:snapToGrid w:val="0"/>
          <w:sz w:val="24"/>
          <w:rtl/>
          <w:lang w:val="en-US" w:eastAsia="en-US"/>
        </w:rPr>
      </w:pPr>
      <w:r w:rsidRPr="00E0202A">
        <w:rPr>
          <w:b/>
          <w:bCs/>
          <w:noProof/>
          <w:snapToGrid w:val="0"/>
          <w:sz w:val="24"/>
          <w:rtl/>
          <w:lang w:val="en-US" w:eastAsia="en-US"/>
        </w:rPr>
        <w:t>הואיל</w:t>
      </w:r>
      <w:r w:rsidRPr="00E0202A">
        <w:rPr>
          <w:b/>
          <w:bCs/>
          <w:noProof/>
          <w:snapToGrid w:val="0"/>
          <w:sz w:val="24"/>
          <w:rtl/>
          <w:lang w:val="en-US" w:eastAsia="en-US"/>
        </w:rPr>
        <w:tab/>
        <w:t>ו</w:t>
      </w:r>
      <w:r w:rsidRPr="00E0202A">
        <w:rPr>
          <w:noProof/>
          <w:snapToGrid w:val="0"/>
          <w:sz w:val="24"/>
          <w:rtl/>
          <w:lang w:val="en-US" w:eastAsia="en-US"/>
        </w:rPr>
        <w:t>המשרד מבקש לרכוש שירותי מיקור חוץ לתפעול, תחזוקה, שדרוג טכנולוגי ופיתוח מחדש של מערכות מנהל תוכניות סיוע בדיור וכן לרכוש שירותי תפעול ותחזוקה למערכות הקיימות של מנהל תוכניות סיוע בדיור;</w:t>
      </w:r>
    </w:p>
    <w:p w14:paraId="19C1A40F" w14:textId="794878F4" w:rsidR="00116E19" w:rsidRPr="00E0202A" w:rsidRDefault="00116E19" w:rsidP="00BE41AD">
      <w:pPr>
        <w:pStyle w:val="affffff3"/>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t xml:space="preserve">והואיל </w:t>
      </w:r>
      <w:r w:rsidRPr="00E0202A">
        <w:rPr>
          <w:b/>
          <w:bCs/>
          <w:noProof/>
          <w:snapToGrid w:val="0"/>
          <w:sz w:val="24"/>
          <w:rtl/>
          <w:lang w:val="en-US" w:eastAsia="en-US"/>
        </w:rPr>
        <w:tab/>
      </w:r>
      <w:r w:rsidRPr="00E0202A">
        <w:rPr>
          <w:noProof/>
          <w:snapToGrid w:val="0"/>
          <w:sz w:val="24"/>
          <w:rtl/>
          <w:lang w:val="en-US" w:eastAsia="en-US"/>
        </w:rPr>
        <w:t>והמשרד פרסם מכרז פומבי מספר 101/2023 ל</w:t>
      </w:r>
      <w:r w:rsidR="007C56F2">
        <w:rPr>
          <w:rFonts w:hint="cs"/>
          <w:noProof/>
          <w:snapToGrid w:val="0"/>
          <w:sz w:val="24"/>
          <w:rtl/>
          <w:lang w:val="en-US" w:eastAsia="en-US"/>
        </w:rPr>
        <w:t xml:space="preserve">קבלת שירותי </w:t>
      </w:r>
      <w:r w:rsidRPr="00E0202A">
        <w:rPr>
          <w:noProof/>
          <w:snapToGrid w:val="0"/>
          <w:sz w:val="24"/>
          <w:rtl/>
          <w:lang w:val="en-US" w:eastAsia="en-US"/>
        </w:rPr>
        <w:t>תפעול, תחזוקה ופיתוח של מערכות מנהל תוכניות סיוע בדיור, שבו פירט את הדרישות שבהן על הספק והשירותים שיינתנו על-ידו צריכים לעמוד;</w:t>
      </w:r>
    </w:p>
    <w:p w14:paraId="34BF9C5B" w14:textId="77777777" w:rsidR="00116E19" w:rsidRPr="00E0202A" w:rsidRDefault="00116E19" w:rsidP="00BE41AD">
      <w:pPr>
        <w:pStyle w:val="affffff3"/>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t>והואיל</w:t>
      </w:r>
      <w:r w:rsidRPr="00E0202A">
        <w:rPr>
          <w:b/>
          <w:bCs/>
          <w:noProof/>
          <w:snapToGrid w:val="0"/>
          <w:sz w:val="24"/>
          <w:rtl/>
          <w:lang w:val="en-US" w:eastAsia="en-US"/>
        </w:rPr>
        <w:tab/>
      </w:r>
      <w:r w:rsidRPr="00E0202A">
        <w:rPr>
          <w:noProof/>
          <w:snapToGrid w:val="0"/>
          <w:sz w:val="24"/>
          <w:rtl/>
          <w:lang w:val="en-US" w:eastAsia="en-US"/>
        </w:rPr>
        <w:t>והספק עוסק במתן שירותים נשוא הסכם זה;</w:t>
      </w:r>
    </w:p>
    <w:p w14:paraId="35DE1EC9" w14:textId="2E2AE10F" w:rsidR="00116E19" w:rsidRPr="00E0202A" w:rsidRDefault="00116E19" w:rsidP="00BE41AD">
      <w:pPr>
        <w:pStyle w:val="affffff3"/>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t>והואיל</w:t>
      </w:r>
      <w:r w:rsidRPr="00E0202A">
        <w:rPr>
          <w:b/>
          <w:bCs/>
          <w:noProof/>
          <w:snapToGrid w:val="0"/>
          <w:sz w:val="24"/>
          <w:rtl/>
          <w:lang w:val="en-US" w:eastAsia="en-US"/>
        </w:rPr>
        <w:tab/>
      </w:r>
      <w:r w:rsidRPr="00E0202A">
        <w:rPr>
          <w:noProof/>
          <w:snapToGrid w:val="0"/>
          <w:sz w:val="24"/>
          <w:rtl/>
          <w:lang w:val="en-US" w:eastAsia="en-US"/>
        </w:rPr>
        <w:t xml:space="preserve">ולהתקשרות בין הצדדים מכח הסכם זה קדם הליך של מכרז </w:t>
      </w:r>
      <w:r w:rsidR="004241F1">
        <w:rPr>
          <w:rFonts w:hint="cs"/>
          <w:noProof/>
          <w:snapToGrid w:val="0"/>
          <w:sz w:val="24"/>
          <w:rtl/>
          <w:lang w:val="en-US" w:eastAsia="en-US"/>
        </w:rPr>
        <w:t xml:space="preserve">פומבי </w:t>
      </w:r>
      <w:r w:rsidRPr="00E0202A">
        <w:rPr>
          <w:noProof/>
          <w:snapToGrid w:val="0"/>
          <w:sz w:val="24"/>
          <w:rtl/>
          <w:lang w:val="en-US" w:eastAsia="en-US"/>
        </w:rPr>
        <w:t xml:space="preserve">והזמנה להציע הצעות, במסגרתו בדק, בין היתר, לפי ראות עיניו ולשביעות רצונו, את כל הפרטים הטכניים, המקצועיים והמשפטיים הנדרשים לצורך התקשרותו בהסכם זה וביצוע חיוביו על-פיו; </w:t>
      </w:r>
    </w:p>
    <w:p w14:paraId="254FC2B0" w14:textId="77777777" w:rsidR="00116E19" w:rsidRPr="00E0202A" w:rsidRDefault="00116E19" w:rsidP="00BE41AD">
      <w:pPr>
        <w:pStyle w:val="affffff3"/>
        <w:keepLines w:val="0"/>
        <w:tabs>
          <w:tab w:val="left" w:pos="1134"/>
        </w:tabs>
        <w:spacing w:after="180" w:line="340" w:lineRule="exact"/>
        <w:ind w:left="1134" w:right="0" w:hanging="1134"/>
        <w:rPr>
          <w:b/>
          <w:bCs/>
          <w:noProof/>
          <w:snapToGrid w:val="0"/>
          <w:sz w:val="24"/>
          <w:rtl/>
          <w:lang w:val="en-US" w:eastAsia="en-US"/>
        </w:rPr>
      </w:pPr>
      <w:r w:rsidRPr="00E0202A">
        <w:rPr>
          <w:b/>
          <w:bCs/>
          <w:noProof/>
          <w:snapToGrid w:val="0"/>
          <w:sz w:val="24"/>
          <w:rtl/>
          <w:lang w:val="en-US" w:eastAsia="en-US"/>
        </w:rPr>
        <w:t>והואיל</w:t>
      </w:r>
      <w:r w:rsidRPr="00E0202A">
        <w:rPr>
          <w:b/>
          <w:bCs/>
          <w:noProof/>
          <w:snapToGrid w:val="0"/>
          <w:sz w:val="24"/>
          <w:rtl/>
          <w:lang w:val="en-US" w:eastAsia="en-US"/>
        </w:rPr>
        <w:tab/>
      </w:r>
      <w:r w:rsidRPr="00E0202A">
        <w:rPr>
          <w:noProof/>
          <w:snapToGrid w:val="0"/>
          <w:sz w:val="24"/>
          <w:rtl/>
          <w:lang w:val="en-US" w:eastAsia="en-US"/>
        </w:rPr>
        <w:t>והספק הגיש את הצעתו למזמין והמזמין הודיע לספק על קבלת הצעתו;</w:t>
      </w:r>
    </w:p>
    <w:p w14:paraId="7FECA037" w14:textId="77777777" w:rsidR="00116E19" w:rsidRPr="00E0202A" w:rsidRDefault="00116E19" w:rsidP="00BE41AD">
      <w:pPr>
        <w:pStyle w:val="affffff3"/>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t>והואיל</w:t>
      </w:r>
      <w:r w:rsidRPr="00E0202A">
        <w:rPr>
          <w:b/>
          <w:bCs/>
          <w:noProof/>
          <w:snapToGrid w:val="0"/>
          <w:sz w:val="24"/>
          <w:rtl/>
          <w:lang w:val="en-US" w:eastAsia="en-US"/>
        </w:rPr>
        <w:tab/>
      </w:r>
      <w:r w:rsidRPr="00E0202A">
        <w:rPr>
          <w:noProof/>
          <w:snapToGrid w:val="0"/>
          <w:sz w:val="24"/>
          <w:rtl/>
          <w:lang w:val="en-US" w:eastAsia="en-US"/>
        </w:rPr>
        <w:t xml:space="preserve">והמזמין מעוניין לקבל מהספק, והספק מעוניין להעמיד למזמין שירותי תפעול, תחזוקה ופיתוח של מערכות מנהל תוכניות סיוע בדיור, הכל כמפורט בהסכם זה; </w:t>
      </w:r>
    </w:p>
    <w:p w14:paraId="33CB6CB8" w14:textId="77777777" w:rsidR="00116E19" w:rsidRPr="00BC5DB8" w:rsidRDefault="00116E19" w:rsidP="00BE41AD">
      <w:pPr>
        <w:pStyle w:val="affffff3"/>
        <w:keepLines w:val="0"/>
        <w:tabs>
          <w:tab w:val="left" w:pos="1134"/>
        </w:tabs>
        <w:spacing w:after="180" w:line="340" w:lineRule="exact"/>
        <w:ind w:left="1134" w:right="0" w:hanging="1134"/>
        <w:rPr>
          <w:b/>
          <w:bCs/>
          <w:noProof/>
          <w:snapToGrid w:val="0"/>
          <w:sz w:val="24"/>
          <w:rtl/>
          <w:lang w:val="en-US" w:eastAsia="en-US"/>
        </w:rPr>
      </w:pPr>
      <w:r w:rsidRPr="00BC5DB8">
        <w:rPr>
          <w:b/>
          <w:bCs/>
          <w:noProof/>
          <w:snapToGrid w:val="0"/>
          <w:sz w:val="24"/>
          <w:rtl/>
          <w:lang w:val="en-US" w:eastAsia="en-US"/>
        </w:rPr>
        <w:t>והואיל</w:t>
      </w:r>
      <w:r w:rsidRPr="00BC5DB8">
        <w:rPr>
          <w:b/>
          <w:bCs/>
          <w:noProof/>
          <w:snapToGrid w:val="0"/>
          <w:sz w:val="24"/>
          <w:rtl/>
          <w:lang w:val="en-US" w:eastAsia="en-US"/>
        </w:rPr>
        <w:tab/>
        <w:t>וברצון הצדדים להסדיר את היחסים המשפטיים ביניהם, והכל כמפורט בהסכם זה;</w:t>
      </w:r>
    </w:p>
    <w:p w14:paraId="1E16A9BC" w14:textId="77777777" w:rsidR="00116E19" w:rsidRPr="008A1A2D" w:rsidRDefault="00116E19" w:rsidP="00BE41AD">
      <w:pPr>
        <w:rPr>
          <w:rFonts w:ascii="David" w:hAnsi="David" w:cs="David"/>
          <w:sz w:val="24"/>
          <w:szCs w:val="24"/>
          <w:rtl/>
        </w:rPr>
      </w:pPr>
    </w:p>
    <w:p w14:paraId="667A516F" w14:textId="77777777" w:rsidR="00116E19" w:rsidRPr="00BC5DB8" w:rsidRDefault="00116E19" w:rsidP="00BE41AD">
      <w:pPr>
        <w:pStyle w:val="affffff3"/>
        <w:keepLines w:val="0"/>
        <w:tabs>
          <w:tab w:val="left" w:pos="1134"/>
        </w:tabs>
        <w:spacing w:after="180" w:line="340" w:lineRule="exact"/>
        <w:ind w:left="1134" w:right="0" w:hanging="1134"/>
        <w:rPr>
          <w:b/>
          <w:bCs/>
          <w:noProof/>
          <w:snapToGrid w:val="0"/>
          <w:sz w:val="24"/>
          <w:rtl/>
          <w:lang w:val="en-US" w:eastAsia="en-US"/>
        </w:rPr>
      </w:pPr>
      <w:r w:rsidRPr="00BC5DB8">
        <w:rPr>
          <w:b/>
          <w:bCs/>
          <w:noProof/>
          <w:snapToGrid w:val="0"/>
          <w:sz w:val="24"/>
          <w:rtl/>
          <w:lang w:val="en-US" w:eastAsia="en-US"/>
        </w:rPr>
        <w:t>לפיכך הוסכם, הוצהר והותנה בין הצדדים כדלקמן:</w:t>
      </w:r>
    </w:p>
    <w:p w14:paraId="7D92FBBE" w14:textId="3B0A130B" w:rsidR="00116E19" w:rsidRPr="00C50BAD" w:rsidRDefault="00116E19" w:rsidP="00533817">
      <w:pPr>
        <w:pStyle w:val="af0"/>
        <w:numPr>
          <w:ilvl w:val="0"/>
          <w:numId w:val="404"/>
        </w:numPr>
        <w:spacing w:before="120" w:after="120"/>
        <w:ind w:left="357" w:hanging="357"/>
        <w:rPr>
          <w:rFonts w:ascii="David" w:hAnsi="David" w:cs="David"/>
          <w:b/>
          <w:bCs/>
          <w:sz w:val="24"/>
          <w:szCs w:val="24"/>
          <w:u w:val="single"/>
          <w:rtl/>
        </w:rPr>
      </w:pPr>
      <w:r w:rsidRPr="00C50BAD">
        <w:rPr>
          <w:rFonts w:ascii="David" w:hAnsi="David" w:cs="David"/>
          <w:b/>
          <w:bCs/>
          <w:sz w:val="24"/>
          <w:szCs w:val="24"/>
          <w:u w:val="single"/>
          <w:rtl/>
        </w:rPr>
        <w:t>מבוא ופרשנות</w:t>
      </w:r>
    </w:p>
    <w:p w14:paraId="0AD0A1DC" w14:textId="3BC5DD3A" w:rsidR="00116E19" w:rsidRPr="008A1A2D" w:rsidRDefault="00116E19" w:rsidP="00533817">
      <w:pPr>
        <w:pStyle w:val="af0"/>
        <w:numPr>
          <w:ilvl w:val="1"/>
          <w:numId w:val="404"/>
        </w:numPr>
        <w:spacing w:before="120" w:after="120"/>
        <w:ind w:left="788" w:hanging="431"/>
        <w:rPr>
          <w:rFonts w:ascii="David" w:hAnsi="David" w:cs="David"/>
          <w:sz w:val="24"/>
          <w:szCs w:val="24"/>
          <w:rtl/>
        </w:rPr>
      </w:pPr>
      <w:r w:rsidRPr="008A1A2D">
        <w:rPr>
          <w:rFonts w:ascii="David" w:hAnsi="David" w:cs="David"/>
          <w:sz w:val="24"/>
          <w:szCs w:val="24"/>
          <w:rtl/>
        </w:rPr>
        <w:t>בהסכם זה תהיה למונחים הבאים המשמעות המפורטת כאן לצידם, אלא אם מתחייבת מן העניין הנדון והקשרו משמעות אחרת:</w:t>
      </w:r>
    </w:p>
    <w:p w14:paraId="00DE35E4" w14:textId="0D8ADCD2" w:rsidR="00116E19" w:rsidRPr="008A1A2D" w:rsidRDefault="00116E19" w:rsidP="00533817">
      <w:pPr>
        <w:pStyle w:val="af0"/>
        <w:numPr>
          <w:ilvl w:val="2"/>
          <w:numId w:val="404"/>
        </w:numPr>
        <w:spacing w:after="120"/>
        <w:ind w:left="1440" w:hanging="720"/>
        <w:rPr>
          <w:rFonts w:ascii="David" w:hAnsi="David" w:cs="David"/>
          <w:sz w:val="24"/>
          <w:szCs w:val="24"/>
          <w:rtl/>
        </w:rPr>
      </w:pPr>
      <w:r w:rsidRPr="00F27CFA">
        <w:rPr>
          <w:rFonts w:ascii="David" w:hAnsi="David" w:cs="David"/>
          <w:b/>
          <w:bCs/>
          <w:sz w:val="24"/>
          <w:szCs w:val="24"/>
          <w:rtl/>
        </w:rPr>
        <w:t>"אמצעי שליטה"</w:t>
      </w:r>
      <w:r w:rsidRPr="008A1A2D">
        <w:rPr>
          <w:rFonts w:ascii="David" w:hAnsi="David" w:cs="David"/>
          <w:sz w:val="24"/>
          <w:szCs w:val="24"/>
          <w:rtl/>
        </w:rPr>
        <w:t>, בתאגיד – כל אחד מאלה:</w:t>
      </w:r>
    </w:p>
    <w:p w14:paraId="67C60B72" w14:textId="6DF8A379" w:rsidR="00116E19" w:rsidRPr="008A1A2D" w:rsidRDefault="00116E19" w:rsidP="00533817">
      <w:pPr>
        <w:pStyle w:val="af0"/>
        <w:numPr>
          <w:ilvl w:val="3"/>
          <w:numId w:val="404"/>
        </w:numPr>
        <w:spacing w:after="120"/>
        <w:ind w:left="2234" w:hanging="794"/>
        <w:rPr>
          <w:rFonts w:ascii="David" w:hAnsi="David" w:cs="David"/>
          <w:sz w:val="24"/>
          <w:szCs w:val="24"/>
          <w:rtl/>
        </w:rPr>
      </w:pPr>
      <w:r w:rsidRPr="008A1A2D">
        <w:rPr>
          <w:rFonts w:ascii="David" w:hAnsi="David" w:cs="David"/>
          <w:sz w:val="24"/>
          <w:szCs w:val="24"/>
          <w:rtl/>
        </w:rPr>
        <w:t xml:space="preserve">זכות ההצבעה </w:t>
      </w:r>
      <w:r w:rsidR="005D7D0C" w:rsidRPr="008A1A2D">
        <w:rPr>
          <w:rFonts w:ascii="David" w:hAnsi="David" w:cs="David" w:hint="cs"/>
          <w:sz w:val="24"/>
          <w:szCs w:val="24"/>
          <w:rtl/>
        </w:rPr>
        <w:t>באספה</w:t>
      </w:r>
      <w:r w:rsidRPr="008A1A2D">
        <w:rPr>
          <w:rFonts w:ascii="David" w:hAnsi="David" w:cs="David"/>
          <w:sz w:val="24"/>
          <w:szCs w:val="24"/>
          <w:rtl/>
        </w:rPr>
        <w:t xml:space="preserve"> הכללית של חברה או בגוף מקביל של תאגיד אחר;</w:t>
      </w:r>
    </w:p>
    <w:p w14:paraId="33B20748" w14:textId="71AD1F85" w:rsidR="00116E19" w:rsidRPr="008A1A2D" w:rsidRDefault="00116E19" w:rsidP="00533817">
      <w:pPr>
        <w:pStyle w:val="af0"/>
        <w:numPr>
          <w:ilvl w:val="3"/>
          <w:numId w:val="404"/>
        </w:numPr>
        <w:spacing w:after="120"/>
        <w:ind w:left="2234" w:hanging="794"/>
        <w:rPr>
          <w:rFonts w:ascii="David" w:hAnsi="David" w:cs="David"/>
          <w:sz w:val="24"/>
          <w:szCs w:val="24"/>
          <w:rtl/>
        </w:rPr>
      </w:pPr>
      <w:r w:rsidRPr="008A1A2D">
        <w:rPr>
          <w:rFonts w:ascii="David" w:hAnsi="David" w:cs="David"/>
          <w:sz w:val="24"/>
          <w:szCs w:val="24"/>
          <w:rtl/>
        </w:rPr>
        <w:t>הזכות למנות דירקטורים של התאגיד או את מנהלו הכללי.</w:t>
      </w:r>
    </w:p>
    <w:p w14:paraId="4FCE258E" w14:textId="38671752"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בעל עניין</w:t>
      </w:r>
      <w:r w:rsidRPr="008A1A2D">
        <w:rPr>
          <w:rFonts w:ascii="David" w:hAnsi="David" w:cs="David"/>
          <w:sz w:val="24"/>
          <w:szCs w:val="24"/>
          <w:rtl/>
        </w:rPr>
        <w:t>" – מי שמחזיק בחמישה אחוזים או יותר מהון המניות המונפק של תאגיד או מזכויות ההצבעה בו, מי שיש לו הסמכות למנות דירקטור אחד או יותר או את המנהל הכללי, ומי שמכהן בתאגיד כדירקטור או כמנהל כללי.</w:t>
      </w:r>
    </w:p>
    <w:p w14:paraId="32838E9B" w14:textId="5CC1D9E4"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שליטה</w:t>
      </w:r>
      <w:r w:rsidRPr="008A1A2D">
        <w:rPr>
          <w:rFonts w:ascii="David" w:hAnsi="David" w:cs="David"/>
          <w:sz w:val="24"/>
          <w:szCs w:val="24"/>
          <w:rtl/>
        </w:rPr>
        <w:t>" – היכולת לכוון את פעילותו של תאגיד, למעט יכולת הנובעת רק ממילוי תפקיד של דירקטור או משרה אחרת בתאגיד. לעניין הסכם זה, יראו אדם המחזיק מחצית או יותר מסוג מסוים של אמצעי השליטה בתאגיד כשולט בתאגיד.</w:t>
      </w:r>
    </w:p>
    <w:p w14:paraId="7C0297DD" w14:textId="00E2BF08"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העברת שליטה</w:t>
      </w:r>
      <w:r w:rsidRPr="008A1A2D">
        <w:rPr>
          <w:rFonts w:ascii="David" w:hAnsi="David" w:cs="David"/>
          <w:sz w:val="24"/>
          <w:szCs w:val="24"/>
          <w:rtl/>
        </w:rPr>
        <w:t>" - לרבות מכירת מרבית נכסיו של הספק, וכן מיזוג, פשרה או הסדר בין בעלי מניות ו/או נושים של הספק  לבין הספק וכן כל דרך משפטית אחרת שתוצאתה היא העברת שליטה בספק.</w:t>
      </w:r>
    </w:p>
    <w:p w14:paraId="0A88E509" w14:textId="21F6AC52"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המזמין</w:t>
      </w:r>
      <w:r w:rsidRPr="008A1A2D">
        <w:rPr>
          <w:rFonts w:ascii="David" w:hAnsi="David" w:cs="David"/>
          <w:sz w:val="24"/>
          <w:szCs w:val="24"/>
          <w:rtl/>
        </w:rPr>
        <w:t>" - משרד הבינוי והשיכון ו/או המשרד.</w:t>
      </w:r>
    </w:p>
    <w:p w14:paraId="40C7458A" w14:textId="54A03336"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חצרי המזמין</w:t>
      </w:r>
      <w:r w:rsidRPr="008A1A2D">
        <w:rPr>
          <w:rFonts w:ascii="David" w:hAnsi="David" w:cs="David"/>
          <w:sz w:val="24"/>
          <w:szCs w:val="24"/>
          <w:rtl/>
        </w:rPr>
        <w:t xml:space="preserve">" – כל מקום בו מקבל שירות (כהגדרתו </w:t>
      </w:r>
      <w:r w:rsidR="001F5C81">
        <w:rPr>
          <w:rFonts w:ascii="David" w:hAnsi="David" w:cs="David" w:hint="cs"/>
          <w:sz w:val="24"/>
          <w:szCs w:val="24"/>
          <w:rtl/>
        </w:rPr>
        <w:t xml:space="preserve">בסעיף 1.1.21 </w:t>
      </w:r>
      <w:r w:rsidRPr="008A1A2D">
        <w:rPr>
          <w:rFonts w:ascii="David" w:hAnsi="David" w:cs="David"/>
          <w:sz w:val="24"/>
          <w:szCs w:val="24"/>
          <w:rtl/>
        </w:rPr>
        <w:t>להלן) פועל, עובד ו/או נותן שירות עבור המזמין.</w:t>
      </w:r>
    </w:p>
    <w:p w14:paraId="37C38C9C" w14:textId="00CBFD0C"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הצעת הספק</w:t>
      </w:r>
      <w:r w:rsidRPr="008A1A2D">
        <w:rPr>
          <w:rFonts w:ascii="David" w:hAnsi="David" w:cs="David"/>
          <w:sz w:val="24"/>
          <w:szCs w:val="24"/>
          <w:rtl/>
        </w:rPr>
        <w:t xml:space="preserve">" – הצעת הספק מיום </w:t>
      </w:r>
      <w:r w:rsidR="00865859">
        <w:rPr>
          <w:rFonts w:ascii="David" w:hAnsi="David" w:cs="David"/>
          <w:sz w:val="24"/>
          <w:szCs w:val="24"/>
        </w:rPr>
        <w:t>__/__/2023</w:t>
      </w:r>
      <w:r w:rsidRPr="008A1A2D">
        <w:rPr>
          <w:rFonts w:ascii="David" w:hAnsi="David" w:cs="David"/>
          <w:sz w:val="24"/>
          <w:szCs w:val="24"/>
          <w:rtl/>
        </w:rPr>
        <w:t xml:space="preserve"> בהתייחס למכרז (כהגדרתו להלן), כפי וככל שתוקנה. </w:t>
      </w:r>
    </w:p>
    <w:p w14:paraId="63F60F77" w14:textId="6BA7F2D6"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המכרז</w:t>
      </w:r>
      <w:r w:rsidRPr="008A1A2D">
        <w:rPr>
          <w:rFonts w:ascii="David" w:hAnsi="David" w:cs="David"/>
          <w:sz w:val="24"/>
          <w:szCs w:val="24"/>
          <w:rtl/>
        </w:rPr>
        <w:t xml:space="preserve">" – </w:t>
      </w:r>
      <w:r w:rsidR="00121ABE" w:rsidRPr="00121ABE">
        <w:rPr>
          <w:rFonts w:ascii="David" w:hAnsi="David" w:cs="David"/>
          <w:sz w:val="24"/>
          <w:szCs w:val="24"/>
          <w:rtl/>
        </w:rPr>
        <w:t>מכרז פומבי מס' 101/2023 לקבלת שירותי תפעול, תחזוקה ופיתוח של מערכות מנהל תוכניות סיוע בדיור</w:t>
      </w:r>
      <w:r w:rsidRPr="008A1A2D">
        <w:rPr>
          <w:rFonts w:ascii="David" w:hAnsi="David" w:cs="David"/>
          <w:sz w:val="24"/>
          <w:szCs w:val="24"/>
          <w:rtl/>
        </w:rPr>
        <w:t xml:space="preserve">, אשר פורסם ביום </w:t>
      </w:r>
      <w:r w:rsidR="00C22625">
        <w:rPr>
          <w:rFonts w:ascii="David" w:hAnsi="David" w:cs="David"/>
          <w:sz w:val="24"/>
          <w:szCs w:val="24"/>
        </w:rPr>
        <w:t>22/06/</w:t>
      </w:r>
      <w:r w:rsidR="00865859">
        <w:rPr>
          <w:rFonts w:ascii="David" w:hAnsi="David" w:cs="David"/>
          <w:sz w:val="24"/>
          <w:szCs w:val="24"/>
        </w:rPr>
        <w:t>2023</w:t>
      </w:r>
      <w:r w:rsidRPr="008A1A2D">
        <w:rPr>
          <w:rFonts w:ascii="David" w:hAnsi="David" w:cs="David"/>
          <w:sz w:val="24"/>
          <w:szCs w:val="24"/>
          <w:rtl/>
        </w:rPr>
        <w:t>, על נספחיו, ולרבות כל תיקון למכרז האמור, אם יהיה כזה.</w:t>
      </w:r>
    </w:p>
    <w:p w14:paraId="71BC3D6A" w14:textId="4D9D7A1E" w:rsidR="00116E19" w:rsidRPr="004053F0"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מערכות קיימות</w:t>
      </w:r>
      <w:r w:rsidRPr="008A1A2D">
        <w:rPr>
          <w:rFonts w:ascii="David" w:hAnsi="David" w:cs="David"/>
          <w:sz w:val="24"/>
          <w:szCs w:val="24"/>
          <w:rtl/>
        </w:rPr>
        <w:t xml:space="preserve">" ו/או </w:t>
      </w:r>
      <w:r w:rsidRPr="004053F0">
        <w:rPr>
          <w:rFonts w:ascii="David" w:hAnsi="David" w:cs="David"/>
          <w:b/>
          <w:bCs/>
          <w:sz w:val="24"/>
          <w:szCs w:val="24"/>
          <w:rtl/>
        </w:rPr>
        <w:t>מערכות "דור קיים"</w:t>
      </w:r>
      <w:r w:rsidRPr="008A1A2D">
        <w:rPr>
          <w:rFonts w:ascii="David" w:hAnsi="David" w:cs="David"/>
          <w:sz w:val="24"/>
          <w:szCs w:val="24"/>
          <w:rtl/>
        </w:rPr>
        <w:t xml:space="preserve"> - מערכות הסיוע בדיור הקיימות אשר התפעול והתחזוקה שלהן בשיטת מיקור חוץ (</w:t>
      </w:r>
      <w:r w:rsidRPr="004053F0">
        <w:rPr>
          <w:rFonts w:ascii="David" w:hAnsi="David" w:cs="David"/>
          <w:sz w:val="24"/>
          <w:szCs w:val="24"/>
        </w:rPr>
        <w:t>Outsourcing</w:t>
      </w:r>
      <w:r w:rsidRPr="004053F0">
        <w:rPr>
          <w:rFonts w:ascii="David" w:hAnsi="David" w:cs="David"/>
          <w:sz w:val="24"/>
          <w:szCs w:val="24"/>
          <w:rtl/>
        </w:rPr>
        <w:t>) תועבר לאחריות הספק.</w:t>
      </w:r>
    </w:p>
    <w:p w14:paraId="5D8D0F01" w14:textId="33A4E0B1"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b/>
          <w:bCs/>
          <w:sz w:val="24"/>
          <w:szCs w:val="24"/>
          <w:rtl/>
        </w:rPr>
        <w:t>מערכת חדשה</w:t>
      </w:r>
      <w:r w:rsidRPr="004053F0">
        <w:rPr>
          <w:rFonts w:ascii="David" w:hAnsi="David" w:cs="David"/>
          <w:sz w:val="24"/>
          <w:szCs w:val="24"/>
          <w:rtl/>
        </w:rPr>
        <w:t xml:space="preserve"> ו/או "</w:t>
      </w:r>
      <w:r w:rsidRPr="004053F0">
        <w:rPr>
          <w:rFonts w:ascii="David" w:hAnsi="David" w:cs="David"/>
          <w:b/>
          <w:bCs/>
          <w:sz w:val="24"/>
          <w:szCs w:val="24"/>
          <w:rtl/>
        </w:rPr>
        <w:t>דור חדש</w:t>
      </w:r>
      <w:r w:rsidRPr="004053F0">
        <w:rPr>
          <w:rFonts w:ascii="David" w:hAnsi="David" w:cs="David"/>
          <w:sz w:val="24"/>
          <w:szCs w:val="24"/>
          <w:rtl/>
        </w:rPr>
        <w:t xml:space="preserve">" - מערכת הסיוע בדיור לאחר שעברה הסבה טכנולוגית למערכת בתצורת </w:t>
      </w:r>
      <w:r w:rsidRPr="004053F0">
        <w:rPr>
          <w:rFonts w:ascii="David" w:hAnsi="David" w:cs="David"/>
          <w:sz w:val="24"/>
          <w:szCs w:val="24"/>
        </w:rPr>
        <w:t>Cloud Ready</w:t>
      </w:r>
      <w:r w:rsidRPr="004053F0">
        <w:rPr>
          <w:rFonts w:ascii="David" w:hAnsi="David" w:cs="David"/>
          <w:sz w:val="24"/>
          <w:szCs w:val="24"/>
          <w:rtl/>
        </w:rPr>
        <w:t xml:space="preserve"> כהכנה למיגרציה לסביבת הענן.</w:t>
      </w:r>
    </w:p>
    <w:p w14:paraId="0785912D" w14:textId="3CA34826"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שירותים</w:t>
      </w:r>
      <w:r w:rsidRPr="004053F0">
        <w:rPr>
          <w:rFonts w:ascii="David" w:hAnsi="David" w:cs="David"/>
          <w:sz w:val="24"/>
          <w:szCs w:val="24"/>
          <w:rtl/>
        </w:rPr>
        <w:t>" - כלל התחייבויות הספק בהתאם להצעתו וכן כל התחייבות נוספת של הספק בהתאם לחוזה זה, לרבות שירותי פיתוח ותחזוקת תוכנה ושירותי תפעול ותחזוקה אפליקטיביים של מערכות מידע.</w:t>
      </w:r>
    </w:p>
    <w:p w14:paraId="2A1F2FD5" w14:textId="5D05D7B6"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שירותי שדרוג טכנולוגי, פיתוח, ותחזוקת תוכנה</w:t>
      </w:r>
      <w:r w:rsidRPr="004053F0">
        <w:rPr>
          <w:rFonts w:ascii="David" w:hAnsi="David" w:cs="David"/>
          <w:sz w:val="24"/>
          <w:szCs w:val="24"/>
          <w:rtl/>
        </w:rPr>
        <w:t>" - השירותים הנכללים במסגרת השדרוג הטכנולוגי, הפיתוח ותחזוקת המערכת החדשה ולאחר מכן במסגרת התקנת ותחזוקת המערכת והעברתה לשלב התפעול, והכוללים, בין היתר, את השירותים הבאים:</w:t>
      </w:r>
    </w:p>
    <w:p w14:paraId="097AD8F9" w14:textId="251BEC70"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אפיון על (</w:t>
      </w:r>
      <w:r w:rsidRPr="004053F0">
        <w:rPr>
          <w:rFonts w:ascii="David" w:hAnsi="David" w:cs="David"/>
          <w:sz w:val="24"/>
          <w:szCs w:val="24"/>
        </w:rPr>
        <w:t>HLD</w:t>
      </w:r>
      <w:r w:rsidRPr="004053F0">
        <w:rPr>
          <w:rFonts w:ascii="David" w:hAnsi="David" w:cs="David"/>
          <w:sz w:val="24"/>
          <w:szCs w:val="24"/>
          <w:rtl/>
        </w:rPr>
        <w:t>) לכל תתי-הפרויקטים (</w:t>
      </w:r>
      <w:r w:rsidRPr="004053F0">
        <w:rPr>
          <w:rFonts w:ascii="David" w:hAnsi="David" w:cs="David"/>
          <w:sz w:val="24"/>
          <w:szCs w:val="24"/>
        </w:rPr>
        <w:t>Epics</w:t>
      </w:r>
      <w:r w:rsidRPr="004053F0">
        <w:rPr>
          <w:rFonts w:ascii="David" w:hAnsi="David" w:cs="David"/>
          <w:sz w:val="24"/>
          <w:szCs w:val="24"/>
          <w:rtl/>
        </w:rPr>
        <w:t xml:space="preserve">) כמפורט בסעיף </w:t>
      </w:r>
      <w:r w:rsidR="00865859">
        <w:rPr>
          <w:rFonts w:ascii="David" w:hAnsi="David" w:cs="David"/>
          <w:sz w:val="24"/>
          <w:szCs w:val="24"/>
          <w:rtl/>
        </w:rPr>
        <w:fldChar w:fldCharType="begin"/>
      </w:r>
      <w:r w:rsidR="00865859">
        <w:rPr>
          <w:rFonts w:ascii="David" w:hAnsi="David" w:cs="David"/>
          <w:sz w:val="24"/>
          <w:szCs w:val="24"/>
          <w:rtl/>
        </w:rPr>
        <w:instrText xml:space="preserve"> </w:instrText>
      </w:r>
      <w:r w:rsidR="00865859">
        <w:rPr>
          <w:rFonts w:ascii="David" w:hAnsi="David" w:cs="David"/>
          <w:sz w:val="24"/>
          <w:szCs w:val="24"/>
        </w:rPr>
        <w:instrText>REF</w:instrText>
      </w:r>
      <w:r w:rsidR="00865859">
        <w:rPr>
          <w:rFonts w:ascii="David" w:hAnsi="David" w:cs="David"/>
          <w:sz w:val="24"/>
          <w:szCs w:val="24"/>
          <w:rtl/>
        </w:rPr>
        <w:instrText xml:space="preserve"> _</w:instrText>
      </w:r>
      <w:r w:rsidR="00865859">
        <w:rPr>
          <w:rFonts w:ascii="David" w:hAnsi="David" w:cs="David"/>
          <w:sz w:val="24"/>
          <w:szCs w:val="24"/>
        </w:rPr>
        <w:instrText>Ref123571652 \r \h</w:instrText>
      </w:r>
      <w:r w:rsidR="0086585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865859">
        <w:rPr>
          <w:rFonts w:ascii="David" w:hAnsi="David" w:cs="David"/>
          <w:sz w:val="24"/>
          <w:szCs w:val="24"/>
          <w:rtl/>
        </w:rPr>
      </w:r>
      <w:r w:rsidR="00865859">
        <w:rPr>
          <w:rFonts w:ascii="David" w:hAnsi="David" w:cs="David"/>
          <w:sz w:val="24"/>
          <w:szCs w:val="24"/>
          <w:rtl/>
        </w:rPr>
        <w:fldChar w:fldCharType="separate"/>
      </w:r>
      <w:r w:rsidR="00865859">
        <w:rPr>
          <w:rFonts w:ascii="David" w:hAnsi="David" w:cs="David"/>
          <w:sz w:val="24"/>
          <w:szCs w:val="24"/>
          <w:rtl/>
        </w:rPr>
        <w:t>‏4.0.5.1</w:t>
      </w:r>
      <w:r w:rsidR="00865859">
        <w:rPr>
          <w:rFonts w:ascii="David" w:hAnsi="David" w:cs="David"/>
          <w:sz w:val="24"/>
          <w:szCs w:val="24"/>
          <w:rtl/>
        </w:rPr>
        <w:fldChar w:fldCharType="end"/>
      </w:r>
      <w:r w:rsidRPr="004053F0">
        <w:rPr>
          <w:rFonts w:ascii="David" w:hAnsi="David" w:cs="David"/>
          <w:sz w:val="24"/>
          <w:szCs w:val="24"/>
          <w:rtl/>
        </w:rPr>
        <w:t>.</w:t>
      </w:r>
    </w:p>
    <w:p w14:paraId="48E26CB9" w14:textId="3B4A3F5B"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אפיון, פיתוח ובדיקות מסירה לכלל רכיבי המערכת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Ref130470084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‏4.0.5.2</w:t>
      </w:r>
      <w:r w:rsidR="00176794">
        <w:rPr>
          <w:rFonts w:ascii="David" w:hAnsi="David" w:cs="David"/>
          <w:sz w:val="24"/>
          <w:szCs w:val="24"/>
          <w:rtl/>
        </w:rPr>
        <w:fldChar w:fldCharType="end"/>
      </w:r>
      <w:r w:rsidRPr="004053F0">
        <w:rPr>
          <w:rFonts w:ascii="David" w:hAnsi="David" w:cs="David"/>
          <w:sz w:val="24"/>
          <w:szCs w:val="24"/>
          <w:rtl/>
        </w:rPr>
        <w:t>, לרבות:</w:t>
      </w:r>
    </w:p>
    <w:p w14:paraId="3171CBC0"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אפיון מפורט ועיצוב של המערכת.</w:t>
      </w:r>
    </w:p>
    <w:p w14:paraId="75A256B8"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הקמת המערכת בכל הסביבות (פיתוח, בדיקות, קדם ייצור וייצור).</w:t>
      </w:r>
    </w:p>
    <w:p w14:paraId="6FE5C61B" w14:textId="03EF64AC"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 xml:space="preserve">ביצוע כל פעולות ה </w:t>
      </w:r>
      <w:proofErr w:type="spellStart"/>
      <w:r w:rsidRPr="004053F0">
        <w:rPr>
          <w:rFonts w:ascii="David" w:hAnsi="David" w:cs="David"/>
          <w:sz w:val="24"/>
          <w:szCs w:val="24"/>
        </w:rPr>
        <w:t>Dev</w:t>
      </w:r>
      <w:r w:rsidR="000A178A">
        <w:rPr>
          <w:rFonts w:ascii="David" w:hAnsi="David" w:cs="David"/>
          <w:sz w:val="24"/>
          <w:szCs w:val="24"/>
        </w:rPr>
        <w:t>Sec</w:t>
      </w:r>
      <w:r w:rsidRPr="004053F0">
        <w:rPr>
          <w:rFonts w:ascii="David" w:hAnsi="David" w:cs="David"/>
          <w:sz w:val="24"/>
          <w:szCs w:val="24"/>
        </w:rPr>
        <w:t>Ops</w:t>
      </w:r>
      <w:proofErr w:type="spellEnd"/>
      <w:r w:rsidRPr="004053F0">
        <w:rPr>
          <w:rFonts w:ascii="David" w:hAnsi="David" w:cs="David"/>
          <w:sz w:val="24"/>
          <w:szCs w:val="24"/>
          <w:rtl/>
        </w:rPr>
        <w:t xml:space="preserve"> הנדרשות לצורך מימוש הפרויקט לרבות העברת קוד שפותח מהסביבות הנמוכות לגבוהות בתהליכי אוטומציה, וגזירת נתונים סלקטיבית מהסביבות הגבוהות לנמוכות לצורך תמיכה בבדיקות.</w:t>
      </w:r>
    </w:p>
    <w:p w14:paraId="5CEDDDFC"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שדרוג הקוד הקיים ו/או פיתוח מחדש של קוד / תוכנה ייעודית במסגרת הפרויקט.</w:t>
      </w:r>
    </w:p>
    <w:p w14:paraId="2C6A0735" w14:textId="7DE9ABB8"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התאמות ו/או שדרוג ו/או פיתוח מחדש של שכבת הגישה לבסיס הנתונים הקיים של המערכת</w:t>
      </w:r>
      <w:r w:rsidR="004403F7">
        <w:rPr>
          <w:rFonts w:ascii="David" w:hAnsi="David" w:cs="David" w:hint="cs"/>
          <w:sz w:val="24"/>
          <w:szCs w:val="24"/>
          <w:rtl/>
        </w:rPr>
        <w:t>.</w:t>
      </w:r>
    </w:p>
    <w:p w14:paraId="7AA33CFD"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אינטגרציה של תוכנות מדף ותוכנות ייעודיות בהתאם לצורך.</w:t>
      </w:r>
    </w:p>
    <w:p w14:paraId="6367B3B7"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t>בדיקות מסירה של המערכת.</w:t>
      </w:r>
    </w:p>
    <w:p w14:paraId="1C664C6C" w14:textId="2A6D6884"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(ג)</w:t>
      </w:r>
      <w:r w:rsidRPr="004053F0">
        <w:rPr>
          <w:rFonts w:ascii="David" w:hAnsi="David" w:cs="David"/>
          <w:sz w:val="24"/>
          <w:szCs w:val="24"/>
          <w:rtl/>
        </w:rPr>
        <w:tab/>
        <w:t>ליווי בדיקות קבלה (</w:t>
      </w:r>
      <w:r w:rsidRPr="004053F0">
        <w:rPr>
          <w:rFonts w:ascii="David" w:hAnsi="David" w:cs="David"/>
          <w:sz w:val="24"/>
          <w:szCs w:val="24"/>
        </w:rPr>
        <w:t>UAT</w:t>
      </w:r>
      <w:r w:rsidRPr="004053F0">
        <w:rPr>
          <w:rFonts w:ascii="David" w:hAnsi="David" w:cs="David"/>
          <w:sz w:val="24"/>
          <w:szCs w:val="24"/>
          <w:rtl/>
        </w:rPr>
        <w:t xml:space="preserve">) של המשרד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Ref122990589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‏4.0.5.3</w:t>
      </w:r>
      <w:r w:rsidR="00176794">
        <w:rPr>
          <w:rFonts w:ascii="David" w:hAnsi="David" w:cs="David"/>
          <w:sz w:val="24"/>
          <w:szCs w:val="24"/>
          <w:rtl/>
        </w:rPr>
        <w:fldChar w:fldCharType="end"/>
      </w:r>
      <w:r w:rsidRPr="004053F0">
        <w:rPr>
          <w:rFonts w:ascii="David" w:hAnsi="David" w:cs="David"/>
          <w:sz w:val="24"/>
          <w:szCs w:val="24"/>
          <w:rtl/>
        </w:rPr>
        <w:t>.</w:t>
      </w:r>
    </w:p>
    <w:p w14:paraId="1B8E9604" w14:textId="424F5D5B"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(ד)</w:t>
      </w:r>
      <w:r w:rsidRPr="004053F0">
        <w:rPr>
          <w:rFonts w:ascii="David" w:hAnsi="David" w:cs="David"/>
          <w:sz w:val="24"/>
          <w:szCs w:val="24"/>
          <w:rtl/>
        </w:rPr>
        <w:tab/>
        <w:t xml:space="preserve">הדרכה והטמעת מערכת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Ref125106611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‏4.0.5.4</w:t>
      </w:r>
      <w:r w:rsidR="00176794">
        <w:rPr>
          <w:rFonts w:ascii="David" w:hAnsi="David" w:cs="David"/>
          <w:sz w:val="24"/>
          <w:szCs w:val="24"/>
          <w:rtl/>
        </w:rPr>
        <w:fldChar w:fldCharType="end"/>
      </w:r>
      <w:r w:rsidRPr="004053F0">
        <w:rPr>
          <w:rFonts w:ascii="David" w:hAnsi="David" w:cs="David"/>
          <w:sz w:val="24"/>
          <w:szCs w:val="24"/>
          <w:rtl/>
        </w:rPr>
        <w:t>.</w:t>
      </w:r>
    </w:p>
    <w:p w14:paraId="481DD592" w14:textId="79BD37E2"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(ה)</w:t>
      </w:r>
      <w:r w:rsidRPr="004053F0">
        <w:rPr>
          <w:rFonts w:ascii="David" w:hAnsi="David" w:cs="David"/>
          <w:sz w:val="24"/>
          <w:szCs w:val="24"/>
          <w:rtl/>
        </w:rPr>
        <w:tab/>
        <w:t xml:space="preserve">תיעוד המערכת כמפורט 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Ref125210840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‏4.6</w:t>
      </w:r>
      <w:r w:rsidR="00176794">
        <w:rPr>
          <w:rFonts w:ascii="David" w:hAnsi="David" w:cs="David"/>
          <w:sz w:val="24"/>
          <w:szCs w:val="24"/>
          <w:rtl/>
        </w:rPr>
        <w:fldChar w:fldCharType="end"/>
      </w:r>
      <w:r w:rsidRPr="004053F0">
        <w:rPr>
          <w:rFonts w:ascii="David" w:hAnsi="David" w:cs="David"/>
          <w:sz w:val="24"/>
          <w:szCs w:val="24"/>
          <w:rtl/>
        </w:rPr>
        <w:t>.</w:t>
      </w:r>
    </w:p>
    <w:p w14:paraId="3B970BC5" w14:textId="6B15D268"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(ו)</w:t>
      </w:r>
      <w:r w:rsidRPr="004053F0">
        <w:rPr>
          <w:rFonts w:ascii="David" w:hAnsi="David" w:cs="David"/>
          <w:sz w:val="24"/>
          <w:szCs w:val="24"/>
          <w:rtl/>
        </w:rPr>
        <w:tab/>
        <w:t xml:space="preserve">שינויים ושיפורים, שירות ותחזוקה לתוכנה,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Ref125835467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‏4.4.3</w:t>
      </w:r>
      <w:r w:rsidR="00176794">
        <w:rPr>
          <w:rFonts w:ascii="David" w:hAnsi="David" w:cs="David"/>
          <w:sz w:val="24"/>
          <w:szCs w:val="24"/>
          <w:rtl/>
        </w:rPr>
        <w:fldChar w:fldCharType="end"/>
      </w:r>
      <w:r w:rsidRPr="004053F0">
        <w:rPr>
          <w:rFonts w:ascii="David" w:hAnsi="David" w:cs="David"/>
          <w:sz w:val="24"/>
          <w:szCs w:val="24"/>
          <w:rtl/>
        </w:rPr>
        <w:t>.</w:t>
      </w:r>
    </w:p>
    <w:p w14:paraId="2CAB5437"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(ז)</w:t>
      </w:r>
      <w:r w:rsidRPr="004053F0">
        <w:rPr>
          <w:rFonts w:ascii="David" w:hAnsi="David" w:cs="David"/>
          <w:sz w:val="24"/>
          <w:szCs w:val="24"/>
          <w:rtl/>
        </w:rPr>
        <w:tab/>
        <w:t>תיקון תקלות תוכנה (באגים).</w:t>
      </w:r>
    </w:p>
    <w:p w14:paraId="43CA9F0B" w14:textId="15716603"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שירותי תפעול ותחזוקה אפליקטיביים של מערכות מידע</w:t>
      </w:r>
      <w:r w:rsidRPr="004053F0">
        <w:rPr>
          <w:rFonts w:ascii="David" w:hAnsi="David" w:cs="David"/>
          <w:sz w:val="24"/>
          <w:szCs w:val="24"/>
          <w:rtl/>
        </w:rPr>
        <w:t>" – השירותים הנכללים במסגרת התפעול והתחזוקה האפליקטיביים של המערכת כוללים, בין היתר, את השירותים הבאים:</w:t>
      </w:r>
    </w:p>
    <w:p w14:paraId="4F443366" w14:textId="3F35E2FB"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 xml:space="preserve">תחזוקת המערכת כמפורט 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Ref134465536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‏4.4.1</w:t>
      </w:r>
      <w:r w:rsidR="00176794">
        <w:rPr>
          <w:rFonts w:ascii="David" w:hAnsi="David" w:cs="David"/>
          <w:sz w:val="24"/>
          <w:szCs w:val="24"/>
          <w:rtl/>
        </w:rPr>
        <w:fldChar w:fldCharType="end"/>
      </w:r>
      <w:r w:rsidR="00176794">
        <w:rPr>
          <w:rFonts w:ascii="David" w:hAnsi="David" w:cs="David"/>
          <w:sz w:val="24"/>
          <w:szCs w:val="24"/>
        </w:rPr>
        <w:t xml:space="preserve"> </w:t>
      </w:r>
      <w:r w:rsidRPr="004053F0">
        <w:rPr>
          <w:rFonts w:ascii="David" w:hAnsi="David" w:cs="David"/>
          <w:sz w:val="24"/>
          <w:szCs w:val="24"/>
          <w:rtl/>
        </w:rPr>
        <w:t>לרבות תיקון תקלות ופתרון באגים.</w:t>
      </w:r>
    </w:p>
    <w:p w14:paraId="0674B80F" w14:textId="11519320"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שירות תמיכה </w:t>
      </w:r>
      <w:r w:rsidR="0084329B">
        <w:rPr>
          <w:rFonts w:ascii="David" w:hAnsi="David" w:cs="David" w:hint="cs"/>
          <w:sz w:val="24"/>
          <w:szCs w:val="24"/>
          <w:rtl/>
        </w:rPr>
        <w:t xml:space="preserve">(דרג שני) </w:t>
      </w:r>
      <w:r w:rsidRPr="004053F0">
        <w:rPr>
          <w:rFonts w:ascii="David" w:hAnsi="David" w:cs="David"/>
          <w:sz w:val="24"/>
          <w:szCs w:val="24"/>
          <w:rtl/>
        </w:rPr>
        <w:t>למשתמשים באמצעות מוקד תמיכה (</w:t>
      </w:r>
      <w:r w:rsidRPr="004053F0">
        <w:rPr>
          <w:rFonts w:ascii="David" w:hAnsi="David" w:cs="David"/>
          <w:sz w:val="24"/>
          <w:szCs w:val="24"/>
        </w:rPr>
        <w:t>Help Desk</w:t>
      </w:r>
      <w:r w:rsidRPr="004053F0">
        <w:rPr>
          <w:rFonts w:ascii="David" w:hAnsi="David" w:cs="David"/>
          <w:sz w:val="24"/>
          <w:szCs w:val="24"/>
          <w:rtl/>
        </w:rPr>
        <w:t xml:space="preserve">)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Ref125836228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‏4.4.2</w:t>
      </w:r>
      <w:r w:rsidR="00176794">
        <w:rPr>
          <w:rFonts w:ascii="David" w:hAnsi="David" w:cs="David"/>
          <w:sz w:val="24"/>
          <w:szCs w:val="24"/>
          <w:rtl/>
        </w:rPr>
        <w:fldChar w:fldCharType="end"/>
      </w:r>
      <w:r w:rsidRPr="004053F0">
        <w:rPr>
          <w:rFonts w:ascii="David" w:hAnsi="David" w:cs="David"/>
          <w:sz w:val="24"/>
          <w:szCs w:val="24"/>
          <w:rtl/>
        </w:rPr>
        <w:t>.</w:t>
      </w:r>
    </w:p>
    <w:p w14:paraId="46C5CF6C" w14:textId="0185E13C"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(ג)</w:t>
      </w:r>
      <w:r w:rsidRPr="004053F0">
        <w:rPr>
          <w:rFonts w:ascii="David" w:hAnsi="David" w:cs="David"/>
          <w:sz w:val="24"/>
          <w:szCs w:val="24"/>
          <w:rtl/>
        </w:rPr>
        <w:tab/>
        <w:t xml:space="preserve">ניהול וביצוע שינויים ו/או שיפורים ו/או פיתוחם נוספים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Ref125835467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‏4.4.3</w:t>
      </w:r>
      <w:r w:rsidR="00176794">
        <w:rPr>
          <w:rFonts w:ascii="David" w:hAnsi="David" w:cs="David"/>
          <w:sz w:val="24"/>
          <w:szCs w:val="24"/>
          <w:rtl/>
        </w:rPr>
        <w:fldChar w:fldCharType="end"/>
      </w:r>
      <w:r w:rsidRPr="004053F0">
        <w:rPr>
          <w:rFonts w:ascii="David" w:hAnsi="David" w:cs="David"/>
          <w:sz w:val="24"/>
          <w:szCs w:val="24"/>
          <w:rtl/>
        </w:rPr>
        <w:t>.</w:t>
      </w:r>
    </w:p>
    <w:p w14:paraId="2DB33003" w14:textId="081E6D8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(ד)</w:t>
      </w:r>
      <w:r w:rsidRPr="004053F0">
        <w:rPr>
          <w:rFonts w:ascii="David" w:hAnsi="David" w:cs="David"/>
          <w:sz w:val="24"/>
          <w:szCs w:val="24"/>
          <w:rtl/>
        </w:rPr>
        <w:tab/>
        <w:t xml:space="preserve">אספקת שירותי מומחה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Ref125126132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‏4.4.4</w:t>
      </w:r>
      <w:r w:rsidR="00176794">
        <w:rPr>
          <w:rFonts w:ascii="David" w:hAnsi="David" w:cs="David"/>
          <w:sz w:val="24"/>
          <w:szCs w:val="24"/>
          <w:rtl/>
        </w:rPr>
        <w:fldChar w:fldCharType="end"/>
      </w:r>
      <w:r w:rsidRPr="004053F0">
        <w:rPr>
          <w:rFonts w:ascii="David" w:hAnsi="David" w:cs="David"/>
          <w:sz w:val="24"/>
          <w:szCs w:val="24"/>
          <w:rtl/>
        </w:rPr>
        <w:t>.</w:t>
      </w:r>
    </w:p>
    <w:p w14:paraId="4E45AB65" w14:textId="125C8666"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(ה)</w:t>
      </w:r>
      <w:r w:rsidRPr="004053F0">
        <w:rPr>
          <w:rFonts w:ascii="David" w:hAnsi="David" w:cs="David"/>
          <w:sz w:val="24"/>
          <w:szCs w:val="24"/>
          <w:rtl/>
        </w:rPr>
        <w:tab/>
        <w:t xml:space="preserve">שמירה על עדכניות טכנולוגית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Ref125128944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‏4.4.5</w:t>
      </w:r>
      <w:r w:rsidR="00176794">
        <w:rPr>
          <w:rFonts w:ascii="David" w:hAnsi="David" w:cs="David"/>
          <w:sz w:val="24"/>
          <w:szCs w:val="24"/>
          <w:rtl/>
        </w:rPr>
        <w:fldChar w:fldCharType="end"/>
      </w:r>
      <w:r w:rsidRPr="004053F0">
        <w:rPr>
          <w:rFonts w:ascii="David" w:hAnsi="David" w:cs="David"/>
          <w:sz w:val="24"/>
          <w:szCs w:val="24"/>
          <w:rtl/>
        </w:rPr>
        <w:t xml:space="preserve"> לרבות שדרוגי גרסאות שוטפים ושדרוגים טכנולוגיים (כגון עדכון גרסת מערכת הפעלה, עדכון גרסת בסיס נתונים וכדו'.</w:t>
      </w:r>
    </w:p>
    <w:p w14:paraId="61CD2665" w14:textId="029CB86F"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(ו)</w:t>
      </w:r>
      <w:r w:rsidRPr="004053F0">
        <w:rPr>
          <w:rFonts w:ascii="David" w:hAnsi="David" w:cs="David"/>
          <w:sz w:val="24"/>
          <w:szCs w:val="24"/>
          <w:rtl/>
        </w:rPr>
        <w:tab/>
        <w:t xml:space="preserve">שירותי הדרכה והטמעה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Ref125212185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‏4.4.6</w:t>
      </w:r>
      <w:r w:rsidR="00176794">
        <w:rPr>
          <w:rFonts w:ascii="David" w:hAnsi="David" w:cs="David"/>
          <w:sz w:val="24"/>
          <w:szCs w:val="24"/>
          <w:rtl/>
        </w:rPr>
        <w:fldChar w:fldCharType="end"/>
      </w:r>
      <w:r w:rsidRPr="004053F0">
        <w:rPr>
          <w:rFonts w:ascii="David" w:hAnsi="David" w:cs="David"/>
          <w:sz w:val="24"/>
          <w:szCs w:val="24"/>
          <w:rtl/>
        </w:rPr>
        <w:t>.</w:t>
      </w:r>
    </w:p>
    <w:p w14:paraId="1646CF54" w14:textId="515C2D16"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(ז)</w:t>
      </w:r>
      <w:r w:rsidRPr="004053F0">
        <w:rPr>
          <w:rFonts w:ascii="David" w:hAnsi="David" w:cs="David"/>
          <w:sz w:val="24"/>
          <w:szCs w:val="24"/>
          <w:rtl/>
        </w:rPr>
        <w:tab/>
        <w:t xml:space="preserve">שירותי תכנון קיבולת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Ref125128144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‏4.4.7</w:t>
      </w:r>
      <w:r w:rsidR="00176794">
        <w:rPr>
          <w:rFonts w:ascii="David" w:hAnsi="David" w:cs="David"/>
          <w:sz w:val="24"/>
          <w:szCs w:val="24"/>
          <w:rtl/>
        </w:rPr>
        <w:fldChar w:fldCharType="end"/>
      </w:r>
      <w:r w:rsidRPr="004053F0">
        <w:rPr>
          <w:rFonts w:ascii="David" w:hAnsi="David" w:cs="David"/>
          <w:sz w:val="24"/>
          <w:szCs w:val="24"/>
          <w:rtl/>
        </w:rPr>
        <w:t>.</w:t>
      </w:r>
    </w:p>
    <w:p w14:paraId="358C8CCD" w14:textId="583A9460"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(ח)</w:t>
      </w:r>
      <w:r w:rsidRPr="004053F0">
        <w:rPr>
          <w:rFonts w:ascii="David" w:hAnsi="David" w:cs="David"/>
          <w:sz w:val="24"/>
          <w:szCs w:val="24"/>
          <w:rtl/>
        </w:rPr>
        <w:tab/>
        <w:t xml:space="preserve">שירותי </w:t>
      </w:r>
      <w:r w:rsidRPr="004053F0">
        <w:rPr>
          <w:rFonts w:ascii="David" w:hAnsi="David" w:cs="David"/>
          <w:sz w:val="24"/>
          <w:szCs w:val="24"/>
        </w:rPr>
        <w:t>FinOps</w:t>
      </w:r>
      <w:r w:rsidRPr="004053F0">
        <w:rPr>
          <w:rFonts w:ascii="David" w:hAnsi="David" w:cs="David"/>
          <w:sz w:val="24"/>
          <w:szCs w:val="24"/>
          <w:rtl/>
        </w:rPr>
        <w:t xml:space="preserve">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Ref134465588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‏4.4.8</w:t>
      </w:r>
      <w:r w:rsidR="00176794">
        <w:rPr>
          <w:rFonts w:ascii="David" w:hAnsi="David" w:cs="David"/>
          <w:sz w:val="24"/>
          <w:szCs w:val="24"/>
          <w:rtl/>
        </w:rPr>
        <w:fldChar w:fldCharType="end"/>
      </w:r>
      <w:r w:rsidRPr="004053F0">
        <w:rPr>
          <w:rFonts w:ascii="David" w:hAnsi="David" w:cs="David"/>
          <w:sz w:val="24"/>
          <w:szCs w:val="24"/>
          <w:rtl/>
        </w:rPr>
        <w:t xml:space="preserve"> (שירות אופציונאלי).</w:t>
      </w:r>
    </w:p>
    <w:p w14:paraId="6C0272A8"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(ט)</w:t>
      </w:r>
      <w:r w:rsidRPr="004053F0">
        <w:rPr>
          <w:rFonts w:ascii="David" w:hAnsi="David" w:cs="David"/>
          <w:sz w:val="24"/>
          <w:szCs w:val="24"/>
          <w:rtl/>
        </w:rPr>
        <w:tab/>
        <w:t>תפעול שוטף של המערכת.</w:t>
      </w:r>
    </w:p>
    <w:p w14:paraId="34F57D3C" w14:textId="5A5B04D5"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(י)</w:t>
      </w:r>
      <w:r w:rsidRPr="004053F0">
        <w:rPr>
          <w:rFonts w:ascii="David" w:hAnsi="David" w:cs="David"/>
          <w:sz w:val="24"/>
          <w:szCs w:val="24"/>
          <w:rtl/>
        </w:rPr>
        <w:tab/>
        <w:t xml:space="preserve">בנייה ותחזוקה של תוכנית עבודה שוטפת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Ref125145120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‏4.4.9</w:t>
      </w:r>
      <w:r w:rsidR="00176794">
        <w:rPr>
          <w:rFonts w:ascii="David" w:hAnsi="David" w:cs="David"/>
          <w:sz w:val="24"/>
          <w:szCs w:val="24"/>
          <w:rtl/>
        </w:rPr>
        <w:fldChar w:fldCharType="end"/>
      </w:r>
      <w:r w:rsidRPr="004053F0">
        <w:rPr>
          <w:rFonts w:ascii="David" w:hAnsi="David" w:cs="David"/>
          <w:sz w:val="24"/>
          <w:szCs w:val="24"/>
          <w:rtl/>
        </w:rPr>
        <w:t>.</w:t>
      </w:r>
    </w:p>
    <w:p w14:paraId="48D23758" w14:textId="16DF0C70"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מיקור חוץ (</w:t>
      </w:r>
      <w:r w:rsidRPr="004053F0">
        <w:rPr>
          <w:rFonts w:ascii="David" w:hAnsi="David" w:cs="David"/>
          <w:b/>
          <w:bCs/>
          <w:sz w:val="24"/>
          <w:szCs w:val="24"/>
        </w:rPr>
        <w:t>Outsourcing</w:t>
      </w:r>
      <w:r w:rsidRPr="004053F0">
        <w:rPr>
          <w:rFonts w:ascii="David" w:hAnsi="David" w:cs="David"/>
          <w:b/>
          <w:bCs/>
          <w:sz w:val="24"/>
          <w:szCs w:val="24"/>
          <w:rtl/>
        </w:rPr>
        <w:t>)</w:t>
      </w:r>
      <w:r w:rsidRPr="004053F0">
        <w:rPr>
          <w:rFonts w:ascii="David" w:hAnsi="David" w:cs="David"/>
          <w:sz w:val="24"/>
          <w:szCs w:val="24"/>
          <w:rtl/>
        </w:rPr>
        <w:t>" - מתכונת להספקת שירותים מוגדרים מראש בעלת המאפיינים הבאים:</w:t>
      </w:r>
    </w:p>
    <w:p w14:paraId="43A20EEC"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 xml:space="preserve">השירות ניתן ע"י הספק באחריות כוללת וברמת שירות שנקבעה מראש (בכפוף להסכם רמת שירות </w:t>
      </w:r>
      <w:r w:rsidRPr="004053F0">
        <w:rPr>
          <w:rFonts w:ascii="David" w:hAnsi="David" w:cs="David"/>
          <w:sz w:val="24"/>
          <w:szCs w:val="24"/>
        </w:rPr>
        <w:t>SLA</w:t>
      </w:r>
      <w:r w:rsidRPr="004053F0">
        <w:rPr>
          <w:rFonts w:ascii="David" w:hAnsi="David" w:cs="David"/>
          <w:sz w:val="24"/>
          <w:szCs w:val="24"/>
          <w:rtl/>
        </w:rPr>
        <w:t>).</w:t>
      </w:r>
    </w:p>
    <w:p w14:paraId="3B23596A"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התשלום לספק הוא תשלום קבוע עבור הספקת שירותים בהתאם למפרט שירותים מוגדר ואינו מתבסס על היקף השקעת התשומות של הספק במתן שירותים אלו. </w:t>
      </w:r>
    </w:p>
    <w:p w14:paraId="23F45705" w14:textId="70D55709" w:rsidR="00116E19" w:rsidRPr="004053F0" w:rsidRDefault="00155582" w:rsidP="00533817">
      <w:pPr>
        <w:pStyle w:val="af0"/>
        <w:numPr>
          <w:ilvl w:val="2"/>
          <w:numId w:val="404"/>
        </w:numPr>
        <w:spacing w:after="120"/>
        <w:ind w:left="1440" w:hanging="720"/>
        <w:rPr>
          <w:rFonts w:ascii="David" w:hAnsi="David" w:cs="David"/>
          <w:sz w:val="24"/>
          <w:szCs w:val="24"/>
          <w:rtl/>
        </w:rPr>
      </w:pPr>
      <w:r w:rsidRPr="004053F0">
        <w:rPr>
          <w:rFonts w:ascii="David" w:hAnsi="David" w:cs="David"/>
          <w:b/>
          <w:bCs/>
          <w:sz w:val="24"/>
          <w:szCs w:val="24"/>
          <w:rtl/>
        </w:rPr>
        <w:t xml:space="preserve">הסכם רמת שירות ו/או </w:t>
      </w:r>
      <w:r w:rsidRPr="004053F0">
        <w:rPr>
          <w:rFonts w:asciiTheme="majorBidi" w:hAnsiTheme="majorBidi" w:cstheme="majorBidi"/>
          <w:b/>
          <w:bCs/>
          <w:sz w:val="24"/>
          <w:szCs w:val="24"/>
        </w:rPr>
        <w:t>SLA (Service Level Agreement)</w:t>
      </w:r>
      <w:r w:rsidRPr="00C2476E">
        <w:rPr>
          <w:rFonts w:cs="David"/>
          <w:sz w:val="24"/>
          <w:szCs w:val="24"/>
          <w:rtl/>
        </w:rPr>
        <w:t>:</w:t>
      </w:r>
      <w:r>
        <w:rPr>
          <w:rFonts w:cs="David" w:hint="cs"/>
          <w:sz w:val="24"/>
          <w:szCs w:val="24"/>
          <w:rtl/>
        </w:rPr>
        <w:t xml:space="preserve"> </w:t>
      </w:r>
      <w:r w:rsidR="00116E19" w:rsidRPr="004053F0">
        <w:rPr>
          <w:rFonts w:ascii="David" w:hAnsi="David" w:cs="David"/>
          <w:sz w:val="24"/>
          <w:szCs w:val="24"/>
          <w:rtl/>
        </w:rPr>
        <w:t>קבוצת מדדים קבועה מראש המגדירה  את רמת השירות שאותה מחויב הספק לספק למשרד. מדדים אלו מכסים את השירותים הקריטיים למשרד והם נועדו להבטיח רציפות תפעולית ורציפות שירות למערכות המשרד ולמשתמשים במערכות המשרד. פירוט מדדי רמת השירות מופיע בפרק 4 במסמכי המכרז 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Ref130389012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‏4.5</w:t>
      </w:r>
      <w:r w:rsidR="00176794">
        <w:rPr>
          <w:rFonts w:ascii="David" w:hAnsi="David" w:cs="David"/>
          <w:sz w:val="24"/>
          <w:szCs w:val="24"/>
          <w:rtl/>
        </w:rPr>
        <w:fldChar w:fldCharType="end"/>
      </w:r>
      <w:r w:rsidR="00116E19" w:rsidRPr="004053F0">
        <w:rPr>
          <w:rFonts w:ascii="David" w:hAnsi="David" w:cs="David"/>
          <w:sz w:val="24"/>
          <w:szCs w:val="24"/>
          <w:rtl/>
        </w:rPr>
        <w:t>.</w:t>
      </w:r>
    </w:p>
    <w:p w14:paraId="6FBB1781" w14:textId="6E05CC17" w:rsidR="00116E19" w:rsidRPr="004053F0" w:rsidRDefault="00116E19" w:rsidP="00533817">
      <w:pPr>
        <w:pStyle w:val="af0"/>
        <w:numPr>
          <w:ilvl w:val="2"/>
          <w:numId w:val="404"/>
        </w:numPr>
        <w:spacing w:before="120"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חפיפה</w:t>
      </w:r>
      <w:r w:rsidRPr="004053F0">
        <w:rPr>
          <w:rFonts w:ascii="David" w:hAnsi="David" w:cs="David"/>
          <w:sz w:val="24"/>
          <w:szCs w:val="24"/>
          <w:rtl/>
        </w:rPr>
        <w:t>" - תקופה שתחל עם החלטת המזמין על תחילת יישום תכנית חפיפה בין הספק הנוכחי לספק הזוכה ותסתיים עם אישור המזמין בכתב למוכנות הספק הזוכה לתחזוקה ולתפעול של מערכות הסיוע בדיור הקיימות. מטרת התקופה הנה להכשיר את הספק לתפעל ולתחזק את המערכות הקיימות.</w:t>
      </w:r>
      <w:r w:rsidR="00C11139">
        <w:rPr>
          <w:rFonts w:ascii="David" w:hAnsi="David" w:cs="David" w:hint="cs"/>
          <w:sz w:val="24"/>
          <w:szCs w:val="24"/>
          <w:rtl/>
        </w:rPr>
        <w:t xml:space="preserve"> </w:t>
      </w:r>
      <w:r w:rsidR="00C11139" w:rsidRPr="00C11139">
        <w:rPr>
          <w:rFonts w:ascii="David" w:hAnsi="David" w:cs="David" w:hint="cs"/>
          <w:sz w:val="24"/>
          <w:szCs w:val="24"/>
          <w:rtl/>
        </w:rPr>
        <w:t xml:space="preserve">כמפורט בסעיף </w:t>
      </w:r>
      <w:r w:rsidR="00C11139" w:rsidRPr="00C11139">
        <w:rPr>
          <w:rFonts w:ascii="David" w:hAnsi="David" w:cs="David"/>
          <w:sz w:val="24"/>
          <w:szCs w:val="24"/>
          <w:rtl/>
        </w:rPr>
        <w:fldChar w:fldCharType="begin"/>
      </w:r>
      <w:r w:rsidR="00C11139" w:rsidRPr="00C11139">
        <w:rPr>
          <w:rFonts w:ascii="David" w:hAnsi="David" w:cs="David"/>
          <w:sz w:val="24"/>
          <w:szCs w:val="24"/>
          <w:rtl/>
        </w:rPr>
        <w:instrText xml:space="preserve"> </w:instrText>
      </w:r>
      <w:r w:rsidR="00C11139" w:rsidRPr="00C11139">
        <w:rPr>
          <w:rFonts w:ascii="David" w:hAnsi="David" w:cs="David" w:hint="cs"/>
          <w:sz w:val="24"/>
          <w:szCs w:val="24"/>
        </w:rPr>
        <w:instrText>REF</w:instrText>
      </w:r>
      <w:r w:rsidR="00C11139" w:rsidRPr="00C11139">
        <w:rPr>
          <w:rFonts w:ascii="David" w:hAnsi="David" w:cs="David" w:hint="cs"/>
          <w:sz w:val="24"/>
          <w:szCs w:val="24"/>
          <w:rtl/>
        </w:rPr>
        <w:instrText xml:space="preserve"> _</w:instrText>
      </w:r>
      <w:r w:rsidR="00C11139" w:rsidRPr="00C11139">
        <w:rPr>
          <w:rFonts w:ascii="David" w:hAnsi="David" w:cs="David" w:hint="cs"/>
          <w:sz w:val="24"/>
          <w:szCs w:val="24"/>
        </w:rPr>
        <w:instrText>Ref125022881 \r \h</w:instrText>
      </w:r>
      <w:r w:rsidR="00C11139" w:rsidRPr="00C11139">
        <w:rPr>
          <w:rFonts w:ascii="David" w:hAnsi="David" w:cs="David"/>
          <w:sz w:val="24"/>
          <w:szCs w:val="24"/>
          <w:rtl/>
        </w:rPr>
        <w:instrText xml:space="preserve"> </w:instrText>
      </w:r>
      <w:r w:rsidR="00C11139">
        <w:rPr>
          <w:rFonts w:ascii="David" w:hAnsi="David" w:cs="David"/>
          <w:sz w:val="24"/>
          <w:szCs w:val="24"/>
          <w:rtl/>
        </w:rPr>
        <w:instrText xml:space="preserve"> \* </w:instrText>
      </w:r>
      <w:r w:rsidR="00C11139">
        <w:rPr>
          <w:rFonts w:ascii="David" w:hAnsi="David" w:cs="David"/>
          <w:sz w:val="24"/>
          <w:szCs w:val="24"/>
        </w:rPr>
        <w:instrText>MERGEFORMAT</w:instrText>
      </w:r>
      <w:r w:rsidR="00C11139">
        <w:rPr>
          <w:rFonts w:ascii="David" w:hAnsi="David" w:cs="David"/>
          <w:sz w:val="24"/>
          <w:szCs w:val="24"/>
          <w:rtl/>
        </w:rPr>
        <w:instrText xml:space="preserve"> </w:instrText>
      </w:r>
      <w:r w:rsidR="00C11139" w:rsidRPr="00C11139">
        <w:rPr>
          <w:rFonts w:ascii="David" w:hAnsi="David" w:cs="David"/>
          <w:sz w:val="24"/>
          <w:szCs w:val="24"/>
          <w:rtl/>
        </w:rPr>
      </w:r>
      <w:r w:rsidR="00C11139" w:rsidRPr="00C11139">
        <w:rPr>
          <w:rFonts w:ascii="David" w:hAnsi="David" w:cs="David"/>
          <w:sz w:val="24"/>
          <w:szCs w:val="24"/>
          <w:rtl/>
        </w:rPr>
        <w:fldChar w:fldCharType="separate"/>
      </w:r>
      <w:r w:rsidR="00C11139" w:rsidRPr="00C11139">
        <w:rPr>
          <w:rFonts w:ascii="David" w:hAnsi="David" w:cs="David"/>
          <w:sz w:val="24"/>
          <w:szCs w:val="24"/>
          <w:rtl/>
        </w:rPr>
        <w:t>‏4.3.3</w:t>
      </w:r>
      <w:r w:rsidR="00C11139" w:rsidRPr="00C11139">
        <w:rPr>
          <w:rFonts w:ascii="David" w:hAnsi="David" w:cs="David"/>
          <w:sz w:val="24"/>
          <w:szCs w:val="24"/>
          <w:rtl/>
        </w:rPr>
        <w:fldChar w:fldCharType="end"/>
      </w:r>
      <w:r w:rsidR="00C11139" w:rsidRPr="00C11139">
        <w:rPr>
          <w:rFonts w:ascii="David" w:hAnsi="David" w:cs="David" w:hint="cs"/>
          <w:sz w:val="24"/>
          <w:szCs w:val="24"/>
          <w:rtl/>
        </w:rPr>
        <w:t xml:space="preserve"> ד' (במכרז), תקופה זו לא תעלה על 3 חודשים קלנדאריים</w:t>
      </w:r>
      <w:r w:rsidR="00C11139">
        <w:rPr>
          <w:rFonts w:ascii="David" w:hAnsi="David" w:cs="David" w:hint="cs"/>
          <w:sz w:val="24"/>
          <w:szCs w:val="24"/>
          <w:rtl/>
        </w:rPr>
        <w:t>.</w:t>
      </w:r>
    </w:p>
    <w:p w14:paraId="7781B502" w14:textId="4A4E69BB"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דו-קיום</w:t>
      </w:r>
      <w:r w:rsidRPr="004053F0">
        <w:rPr>
          <w:rFonts w:ascii="David" w:hAnsi="David" w:cs="David"/>
          <w:sz w:val="24"/>
          <w:szCs w:val="24"/>
          <w:rtl/>
        </w:rPr>
        <w:t>" - התקופה שמתחילה ממועד ההפעלה המבצעית של הפעימה או החבילה הראשונה שעברה מודרניזציה ועד למועד סיום המודרניזציה והפעלה של כלל רכיבי מערכת הסיוע החדשה בתשתית הטכנולוגית החדשה (</w:t>
      </w:r>
      <w:r w:rsidRPr="004053F0">
        <w:rPr>
          <w:rFonts w:ascii="David" w:hAnsi="David" w:cs="David"/>
          <w:sz w:val="24"/>
          <w:szCs w:val="24"/>
        </w:rPr>
        <w:t>Open Shift</w:t>
      </w:r>
      <w:r w:rsidRPr="004053F0">
        <w:rPr>
          <w:rFonts w:ascii="David" w:hAnsi="David" w:cs="David"/>
          <w:sz w:val="24"/>
          <w:szCs w:val="24"/>
          <w:rtl/>
        </w:rPr>
        <w:t xml:space="preserve"> או דומה לה) באתר המשרד (</w:t>
      </w:r>
      <w:r w:rsidRPr="004053F0">
        <w:rPr>
          <w:rFonts w:ascii="David" w:hAnsi="David" w:cs="David"/>
          <w:sz w:val="24"/>
          <w:szCs w:val="24"/>
        </w:rPr>
        <w:t>On-Premises</w:t>
      </w:r>
      <w:r w:rsidRPr="004053F0">
        <w:rPr>
          <w:rFonts w:ascii="David" w:hAnsi="David" w:cs="David"/>
          <w:sz w:val="24"/>
          <w:szCs w:val="24"/>
          <w:rtl/>
        </w:rPr>
        <w:t>).</w:t>
      </w:r>
    </w:p>
    <w:p w14:paraId="460A0563"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בסעיף זה, למונחים "פעימה" או "חבילה" תהיה המשמעות הנתונה להם בפרק 4 למכרז.</w:t>
      </w:r>
    </w:p>
    <w:p w14:paraId="097D83F4" w14:textId="5436A153"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המעבר</w:t>
      </w:r>
      <w:r w:rsidRPr="004053F0">
        <w:rPr>
          <w:rFonts w:ascii="David" w:hAnsi="David" w:cs="David"/>
          <w:sz w:val="24"/>
          <w:szCs w:val="24"/>
          <w:rtl/>
        </w:rPr>
        <w:t>" - תקופה שתחילתה ביום חתימת ההסכם וסיומה בתום תקופת הדו-קיום.</w:t>
      </w:r>
    </w:p>
    <w:p w14:paraId="2F3BEB14" w14:textId="79642C3F"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התפעול והתחזוקה</w:t>
      </w:r>
      <w:r w:rsidRPr="004053F0">
        <w:rPr>
          <w:rFonts w:ascii="David" w:hAnsi="David" w:cs="David"/>
          <w:sz w:val="24"/>
          <w:szCs w:val="24"/>
          <w:rtl/>
        </w:rPr>
        <w:t xml:space="preserve">" - תקופה שתחילתה בסיום תקופת </w:t>
      </w:r>
      <w:r w:rsidR="0016504B">
        <w:rPr>
          <w:rFonts w:ascii="David" w:hAnsi="David" w:cs="David" w:hint="cs"/>
          <w:sz w:val="24"/>
          <w:szCs w:val="24"/>
          <w:rtl/>
        </w:rPr>
        <w:t>החפיפה</w:t>
      </w:r>
      <w:r w:rsidR="0016504B" w:rsidRPr="004053F0">
        <w:rPr>
          <w:rFonts w:ascii="David" w:hAnsi="David" w:cs="David"/>
          <w:sz w:val="24"/>
          <w:szCs w:val="24"/>
          <w:rtl/>
        </w:rPr>
        <w:t xml:space="preserve"> </w:t>
      </w:r>
      <w:r w:rsidRPr="004053F0">
        <w:rPr>
          <w:rFonts w:ascii="David" w:hAnsi="David" w:cs="David"/>
          <w:sz w:val="24"/>
          <w:szCs w:val="24"/>
          <w:rtl/>
        </w:rPr>
        <w:t>והנמשכת עד סיום תקופת ההסכם כמוגדר בסעיף ‏1.1.</w:t>
      </w:r>
      <w:r w:rsidR="00F41EC4">
        <w:rPr>
          <w:rFonts w:ascii="David" w:hAnsi="David" w:cs="David" w:hint="cs"/>
          <w:sz w:val="24"/>
          <w:szCs w:val="24"/>
          <w:rtl/>
        </w:rPr>
        <w:t>20</w:t>
      </w:r>
      <w:r w:rsidRPr="004053F0">
        <w:rPr>
          <w:rFonts w:ascii="David" w:hAnsi="David" w:cs="David"/>
          <w:sz w:val="24"/>
          <w:szCs w:val="24"/>
          <w:rtl/>
        </w:rPr>
        <w:t>.</w:t>
      </w:r>
    </w:p>
    <w:p w14:paraId="28B62407" w14:textId="4378F78B" w:rsidR="00116E19" w:rsidRPr="004053F0" w:rsidRDefault="00116E19" w:rsidP="00533817">
      <w:pPr>
        <w:pStyle w:val="af0"/>
        <w:numPr>
          <w:ilvl w:val="2"/>
          <w:numId w:val="404"/>
        </w:numPr>
        <w:spacing w:after="18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ההסכם</w:t>
      </w:r>
      <w:r w:rsidRPr="004053F0">
        <w:rPr>
          <w:rFonts w:ascii="David" w:hAnsi="David" w:cs="David"/>
          <w:sz w:val="24"/>
          <w:szCs w:val="24"/>
          <w:rtl/>
        </w:rPr>
        <w:t>" -– תחילתה עם תחילת תקופת המעבר (כהגדרתה בסעיף 1.1.18 לעיל</w:t>
      </w:r>
      <w:r w:rsidR="00176794">
        <w:rPr>
          <w:rFonts w:ascii="David" w:hAnsi="David" w:cs="David"/>
          <w:sz w:val="24"/>
          <w:szCs w:val="24"/>
        </w:rPr>
        <w:t xml:space="preserve"> </w:t>
      </w:r>
      <w:r w:rsidR="00176794">
        <w:rPr>
          <w:rFonts w:ascii="David" w:hAnsi="David" w:cs="David" w:hint="cs"/>
          <w:sz w:val="24"/>
          <w:szCs w:val="24"/>
          <w:rtl/>
        </w:rPr>
        <w:t xml:space="preserve"> / </w:t>
      </w:r>
      <w:r w:rsidR="00176794" w:rsidRPr="008F278D">
        <w:rPr>
          <w:rFonts w:ascii="David" w:hAnsi="David" w:cs="David"/>
          <w:sz w:val="24"/>
          <w:szCs w:val="24"/>
          <w:rtl/>
        </w:rPr>
        <w:t>בסעיף ‏</w:t>
      </w:r>
      <w:r w:rsidR="00DE6088">
        <w:rPr>
          <w:rFonts w:ascii="David" w:hAnsi="David" w:cs="David"/>
          <w:sz w:val="24"/>
          <w:szCs w:val="24"/>
          <w:rtl/>
        </w:rPr>
        <w:fldChar w:fldCharType="begin"/>
      </w:r>
      <w:r w:rsidR="00DE6088">
        <w:rPr>
          <w:rFonts w:ascii="David" w:hAnsi="David" w:cs="David"/>
          <w:sz w:val="24"/>
          <w:szCs w:val="24"/>
          <w:rtl/>
        </w:rPr>
        <w:instrText xml:space="preserve"> </w:instrText>
      </w:r>
      <w:r w:rsidR="00DE6088">
        <w:rPr>
          <w:rFonts w:ascii="David" w:hAnsi="David" w:cs="David"/>
          <w:sz w:val="24"/>
          <w:szCs w:val="24"/>
        </w:rPr>
        <w:instrText>REF</w:instrText>
      </w:r>
      <w:r w:rsidR="00DE6088">
        <w:rPr>
          <w:rFonts w:ascii="David" w:hAnsi="David" w:cs="David"/>
          <w:sz w:val="24"/>
          <w:szCs w:val="24"/>
          <w:rtl/>
        </w:rPr>
        <w:instrText xml:space="preserve"> _</w:instrText>
      </w:r>
      <w:r w:rsidR="00DE6088">
        <w:rPr>
          <w:rFonts w:ascii="David" w:hAnsi="David" w:cs="David"/>
          <w:sz w:val="24"/>
          <w:szCs w:val="24"/>
        </w:rPr>
        <w:instrText>Ref103696573 \r \h</w:instrText>
      </w:r>
      <w:r w:rsidR="00DE6088">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E6088">
        <w:rPr>
          <w:rFonts w:ascii="David" w:hAnsi="David" w:cs="David"/>
          <w:sz w:val="24"/>
          <w:szCs w:val="24"/>
          <w:rtl/>
        </w:rPr>
      </w:r>
      <w:r w:rsidR="00DE6088">
        <w:rPr>
          <w:rFonts w:ascii="David" w:hAnsi="David" w:cs="David"/>
          <w:sz w:val="24"/>
          <w:szCs w:val="24"/>
          <w:rtl/>
        </w:rPr>
        <w:fldChar w:fldCharType="separate"/>
      </w:r>
      <w:r w:rsidR="00DE6088">
        <w:rPr>
          <w:rFonts w:ascii="David" w:hAnsi="David" w:cs="David"/>
          <w:sz w:val="24"/>
          <w:szCs w:val="24"/>
          <w:rtl/>
        </w:rPr>
        <w:t>‏0.2.16</w:t>
      </w:r>
      <w:r w:rsidR="00DE6088">
        <w:rPr>
          <w:rFonts w:ascii="David" w:hAnsi="David" w:cs="David"/>
          <w:sz w:val="24"/>
          <w:szCs w:val="24"/>
          <w:rtl/>
        </w:rPr>
        <w:fldChar w:fldCharType="end"/>
      </w:r>
      <w:r w:rsidR="00DE6088">
        <w:rPr>
          <w:rFonts w:ascii="David" w:hAnsi="David" w:cs="David" w:hint="cs"/>
          <w:sz w:val="24"/>
          <w:szCs w:val="24"/>
          <w:rtl/>
        </w:rPr>
        <w:t xml:space="preserve"> </w:t>
      </w:r>
      <w:r w:rsidR="00176794" w:rsidRPr="008F278D">
        <w:rPr>
          <w:rFonts w:ascii="David" w:hAnsi="David" w:cs="David"/>
          <w:sz w:val="24"/>
          <w:szCs w:val="24"/>
          <w:rtl/>
        </w:rPr>
        <w:t>במכרז</w:t>
      </w:r>
      <w:r w:rsidRPr="004053F0">
        <w:rPr>
          <w:rFonts w:ascii="David" w:hAnsi="David" w:cs="David"/>
          <w:sz w:val="24"/>
          <w:szCs w:val="24"/>
          <w:rtl/>
        </w:rPr>
        <w:t>) וסיומה חמש שנים ממועד תחילת תקופת המעבר (להלן: "תקופת ההתקשרות הראשונית"). למשרד נתונה זכות ברירה (אופציה) להארכת תקופת ההתקשרות הראשונית, בתקופות נוספות של עד 10 שנים במצטבר, שתחילתן בתום תקופת ההתקשרות הראשונית, כך שתוקפת ההתקשרות כולה לא תעלה על 15 שנים. כל הארכה תהיה לתקופה אשר תוגדר ע"י המזמין, על פי הצורך.</w:t>
      </w:r>
    </w:p>
    <w:p w14:paraId="6E90D823" w14:textId="12A0B8F0" w:rsidR="00116E19" w:rsidRPr="004053F0" w:rsidRDefault="00116E19" w:rsidP="00533817">
      <w:pPr>
        <w:pStyle w:val="af0"/>
        <w:numPr>
          <w:ilvl w:val="2"/>
          <w:numId w:val="404"/>
        </w:numPr>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מקבל שירות/משתמשים פנימיים</w:t>
      </w:r>
      <w:r w:rsidRPr="004053F0">
        <w:rPr>
          <w:rFonts w:ascii="David" w:hAnsi="David" w:cs="David"/>
          <w:sz w:val="24"/>
          <w:szCs w:val="24"/>
          <w:rtl/>
        </w:rPr>
        <w:t>" – כל הפועלים עבור המזמין (לרבות עובדי המזמין והפועלים מטעם קבלנים הקשורים עם המזמין בהסכם) המחוברים לרשת המשרד ועובדים עם ציוד קצה שבבעלות המזמין.</w:t>
      </w:r>
    </w:p>
    <w:p w14:paraId="45C0AE60"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האתרים האמורים ומיקומם נכון ליום חתימת הסכם זה מפורטים במכרז או כפי שיהיו מעת לעת.</w:t>
      </w:r>
    </w:p>
    <w:p w14:paraId="0BEE75DD" w14:textId="60445B37"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משתמשים חיצוניים</w:t>
      </w:r>
      <w:r w:rsidRPr="004053F0">
        <w:rPr>
          <w:rFonts w:ascii="David" w:hAnsi="David" w:cs="David"/>
          <w:sz w:val="24"/>
          <w:szCs w:val="24"/>
          <w:rtl/>
        </w:rPr>
        <w:t xml:space="preserve">" - כל הפועלים עבור המזמין (לרבות עובדי המזמין והפועלים מטעם קבלנים הקשורים עם המזמין בהסכם) המחוברים לרשת המשרד ו/או המתחברים מרחוק לרשת המשרד </w:t>
      </w:r>
      <w:r w:rsidR="00C60F3F">
        <w:rPr>
          <w:rFonts w:ascii="David" w:hAnsi="David" w:cs="David" w:hint="cs"/>
          <w:sz w:val="24"/>
          <w:szCs w:val="24"/>
          <w:rtl/>
        </w:rPr>
        <w:t xml:space="preserve">ו/או </w:t>
      </w:r>
      <w:r w:rsidR="00221D6A">
        <w:rPr>
          <w:rFonts w:ascii="David" w:hAnsi="David" w:cs="David" w:hint="cs"/>
          <w:sz w:val="24"/>
          <w:szCs w:val="24"/>
          <w:rtl/>
        </w:rPr>
        <w:t>העושים</w:t>
      </w:r>
      <w:r w:rsidR="00C60F3F" w:rsidRPr="00221D6A">
        <w:rPr>
          <w:rFonts w:ascii="David" w:hAnsi="David" w:cs="David"/>
          <w:sz w:val="24"/>
          <w:szCs w:val="24"/>
          <w:rtl/>
        </w:rPr>
        <w:t xml:space="preserve"> </w:t>
      </w:r>
      <w:r w:rsidR="00221D6A">
        <w:rPr>
          <w:rFonts w:ascii="David" w:hAnsi="David" w:cs="David" w:hint="cs"/>
          <w:sz w:val="24"/>
          <w:szCs w:val="24"/>
          <w:rtl/>
        </w:rPr>
        <w:t xml:space="preserve">שימוש </w:t>
      </w:r>
      <w:r w:rsidR="00C60F3F" w:rsidRPr="00221D6A">
        <w:rPr>
          <w:rFonts w:ascii="David" w:hAnsi="David" w:cs="David"/>
          <w:sz w:val="24"/>
          <w:szCs w:val="24"/>
          <w:rtl/>
        </w:rPr>
        <w:t>במערכות של המשרד דרך אינטרנט</w:t>
      </w:r>
      <w:r w:rsidR="00C60F3F" w:rsidRPr="004053F0">
        <w:rPr>
          <w:rFonts w:ascii="David" w:hAnsi="David" w:cs="David"/>
          <w:sz w:val="24"/>
          <w:szCs w:val="24"/>
          <w:rtl/>
        </w:rPr>
        <w:t xml:space="preserve"> </w:t>
      </w:r>
      <w:r w:rsidRPr="004053F0">
        <w:rPr>
          <w:rFonts w:ascii="David" w:hAnsi="David" w:cs="David"/>
          <w:sz w:val="24"/>
          <w:szCs w:val="24"/>
          <w:rtl/>
        </w:rPr>
        <w:t>אך לא עובדים עם ציוד קצה שבבעלות המזמין.</w:t>
      </w:r>
    </w:p>
    <w:p w14:paraId="562C62B8" w14:textId="130257D0"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 xml:space="preserve">קבלן משנה ו/או </w:t>
      </w:r>
      <w:r w:rsidR="006C3985">
        <w:rPr>
          <w:rFonts w:ascii="David" w:hAnsi="David" w:cs="David" w:hint="cs"/>
          <w:b/>
          <w:bCs/>
          <w:sz w:val="24"/>
          <w:szCs w:val="24"/>
          <w:rtl/>
        </w:rPr>
        <w:t>ספק</w:t>
      </w:r>
      <w:r w:rsidR="006C3985" w:rsidRPr="004053F0">
        <w:rPr>
          <w:rFonts w:ascii="David" w:hAnsi="David" w:cs="David"/>
          <w:b/>
          <w:bCs/>
          <w:sz w:val="24"/>
          <w:szCs w:val="24"/>
          <w:rtl/>
        </w:rPr>
        <w:t xml:space="preserve"> </w:t>
      </w:r>
      <w:r w:rsidRPr="004053F0">
        <w:rPr>
          <w:rFonts w:ascii="David" w:hAnsi="David" w:cs="David"/>
          <w:b/>
          <w:bCs/>
          <w:sz w:val="24"/>
          <w:szCs w:val="24"/>
          <w:rtl/>
        </w:rPr>
        <w:t>משנה</w:t>
      </w:r>
      <w:r w:rsidRPr="004053F0">
        <w:rPr>
          <w:rFonts w:ascii="David" w:hAnsi="David" w:cs="David"/>
          <w:sz w:val="24"/>
          <w:szCs w:val="24"/>
          <w:rtl/>
        </w:rPr>
        <w:t>" - חברות, גופים, קבלנים, סוכנים, חברה אם ו/או חברה בת ו/או חברה אחות ו/או חברה קשורה אשר יופעלו על-ידי הספק ובאחריותו המלאה, להשלמת כישורים, מוצרים ויכולות, הנדרשים לביצוע המכרז, ואשר קיבלו את אישור המשרד מראש ובכתב.</w:t>
      </w:r>
    </w:p>
    <w:p w14:paraId="7FD418F6" w14:textId="12BD7254"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סל השירותים הבסיסי ו/או סל הבסיס</w:t>
      </w:r>
      <w:r w:rsidRPr="004053F0">
        <w:rPr>
          <w:rFonts w:ascii="David" w:hAnsi="David" w:cs="David"/>
          <w:sz w:val="24"/>
          <w:szCs w:val="24"/>
          <w:rtl/>
        </w:rPr>
        <w:t>" - מכלול השירותים והפעולות אותם על הספק לבצע כפי שמפורט במסמכי המכרז ואשר כלולים במחיר החודשי אשר ישלם המשרד לספק. יובהר כי המשרד לא ישלם כל סכום מעבר למחיר החודשי עבור שירותים הכלולים בסל הבסיס. ריכוז השירותים הכלולים בסל הבסיס מופיע בסעיף ‏</w:t>
      </w:r>
      <w:r w:rsidR="00E1134A">
        <w:rPr>
          <w:rFonts w:ascii="David" w:hAnsi="David" w:cs="David"/>
          <w:sz w:val="24"/>
          <w:szCs w:val="24"/>
          <w:rtl/>
        </w:rPr>
        <w:fldChar w:fldCharType="begin"/>
      </w:r>
      <w:r w:rsidR="00E1134A">
        <w:rPr>
          <w:rFonts w:ascii="David" w:hAnsi="David" w:cs="David"/>
          <w:sz w:val="24"/>
          <w:szCs w:val="24"/>
          <w:rtl/>
        </w:rPr>
        <w:instrText xml:space="preserve"> </w:instrText>
      </w:r>
      <w:r w:rsidR="00E1134A">
        <w:rPr>
          <w:rFonts w:ascii="David" w:hAnsi="David" w:cs="David"/>
          <w:sz w:val="24"/>
          <w:szCs w:val="24"/>
        </w:rPr>
        <w:instrText>REF</w:instrText>
      </w:r>
      <w:r w:rsidR="00E1134A">
        <w:rPr>
          <w:rFonts w:ascii="David" w:hAnsi="David" w:cs="David"/>
          <w:sz w:val="24"/>
          <w:szCs w:val="24"/>
          <w:rtl/>
        </w:rPr>
        <w:instrText xml:space="preserve"> _</w:instrText>
      </w:r>
      <w:r w:rsidR="00E1134A">
        <w:rPr>
          <w:rFonts w:ascii="David" w:hAnsi="David" w:cs="David"/>
          <w:sz w:val="24"/>
          <w:szCs w:val="24"/>
        </w:rPr>
        <w:instrText>Ref128412662 \r \h</w:instrText>
      </w:r>
      <w:r w:rsidR="00E1134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E1134A">
        <w:rPr>
          <w:rFonts w:ascii="David" w:hAnsi="David" w:cs="David"/>
          <w:sz w:val="24"/>
          <w:szCs w:val="24"/>
          <w:rtl/>
        </w:rPr>
      </w:r>
      <w:r w:rsidR="00E1134A">
        <w:rPr>
          <w:rFonts w:ascii="David" w:hAnsi="David" w:cs="David"/>
          <w:sz w:val="24"/>
          <w:szCs w:val="24"/>
          <w:rtl/>
        </w:rPr>
        <w:fldChar w:fldCharType="separate"/>
      </w:r>
      <w:r w:rsidR="00E1134A">
        <w:rPr>
          <w:rFonts w:ascii="David" w:hAnsi="David" w:cs="David"/>
          <w:sz w:val="24"/>
          <w:szCs w:val="24"/>
          <w:rtl/>
        </w:rPr>
        <w:t>‏4.4</w:t>
      </w:r>
      <w:r w:rsidR="00E1134A">
        <w:rPr>
          <w:rFonts w:ascii="David" w:hAnsi="David" w:cs="David"/>
          <w:sz w:val="24"/>
          <w:szCs w:val="24"/>
          <w:rtl/>
        </w:rPr>
        <w:fldChar w:fldCharType="end"/>
      </w:r>
      <w:r w:rsidRPr="004053F0">
        <w:rPr>
          <w:rFonts w:ascii="David" w:hAnsi="David" w:cs="David"/>
          <w:sz w:val="24"/>
          <w:szCs w:val="24"/>
          <w:rtl/>
        </w:rPr>
        <w:t>במסמכי המכרז.</w:t>
      </w:r>
    </w:p>
    <w:p w14:paraId="06CE99B2" w14:textId="597C6247"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איוש מינימאלי</w:t>
      </w:r>
      <w:r w:rsidRPr="004053F0">
        <w:rPr>
          <w:rFonts w:ascii="David" w:hAnsi="David" w:cs="David"/>
          <w:sz w:val="24"/>
          <w:szCs w:val="24"/>
          <w:rtl/>
        </w:rPr>
        <w:t>" - מדד רמת שירות זה מבקר את עמידת הספק בהתחייבות שלו לאיוש מינימאלי בהתאם למענה הספק לסעיפים ‏‏</w:t>
      </w:r>
      <w:r w:rsidR="00D44DB6">
        <w:rPr>
          <w:rFonts w:ascii="David" w:hAnsi="David" w:cs="David"/>
          <w:sz w:val="24"/>
          <w:szCs w:val="24"/>
          <w:rtl/>
        </w:rPr>
        <w:fldChar w:fldCharType="begin"/>
      </w:r>
      <w:r w:rsidR="00D44DB6">
        <w:rPr>
          <w:rFonts w:ascii="David" w:hAnsi="David" w:cs="David"/>
          <w:sz w:val="24"/>
          <w:szCs w:val="24"/>
          <w:rtl/>
        </w:rPr>
        <w:instrText xml:space="preserve"> </w:instrText>
      </w:r>
      <w:r w:rsidR="00D44DB6">
        <w:rPr>
          <w:rFonts w:ascii="David" w:hAnsi="David" w:cs="David"/>
          <w:sz w:val="24"/>
          <w:szCs w:val="24"/>
        </w:rPr>
        <w:instrText>REF</w:instrText>
      </w:r>
      <w:r w:rsidR="00D44DB6">
        <w:rPr>
          <w:rFonts w:ascii="David" w:hAnsi="David" w:cs="David"/>
          <w:sz w:val="24"/>
          <w:szCs w:val="24"/>
          <w:rtl/>
        </w:rPr>
        <w:instrText xml:space="preserve"> _</w:instrText>
      </w:r>
      <w:r w:rsidR="00D44DB6">
        <w:rPr>
          <w:rFonts w:ascii="David" w:hAnsi="David" w:cs="David"/>
          <w:sz w:val="24"/>
          <w:szCs w:val="24"/>
        </w:rPr>
        <w:instrText>Ref124957312 \r \h</w:instrText>
      </w:r>
      <w:r w:rsidR="00D44DB6">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44DB6">
        <w:rPr>
          <w:rFonts w:ascii="David" w:hAnsi="David" w:cs="David"/>
          <w:sz w:val="24"/>
          <w:szCs w:val="24"/>
          <w:rtl/>
        </w:rPr>
      </w:r>
      <w:r w:rsidR="00D44DB6">
        <w:rPr>
          <w:rFonts w:ascii="David" w:hAnsi="David" w:cs="David"/>
          <w:sz w:val="24"/>
          <w:szCs w:val="24"/>
          <w:rtl/>
        </w:rPr>
        <w:fldChar w:fldCharType="separate"/>
      </w:r>
      <w:r w:rsidR="00D44DB6">
        <w:rPr>
          <w:rFonts w:ascii="David" w:hAnsi="David" w:cs="David"/>
          <w:sz w:val="24"/>
          <w:szCs w:val="24"/>
          <w:rtl/>
        </w:rPr>
        <w:t>‏4.2.2</w:t>
      </w:r>
      <w:r w:rsidR="00D44DB6">
        <w:rPr>
          <w:rFonts w:ascii="David" w:hAnsi="David" w:cs="David"/>
          <w:sz w:val="24"/>
          <w:szCs w:val="24"/>
          <w:rtl/>
        </w:rPr>
        <w:fldChar w:fldCharType="end"/>
      </w:r>
      <w:r w:rsidRPr="004053F0">
        <w:rPr>
          <w:rFonts w:ascii="David" w:hAnsi="David" w:cs="David"/>
          <w:sz w:val="24"/>
          <w:szCs w:val="24"/>
          <w:rtl/>
        </w:rPr>
        <w:t xml:space="preserve"> (צוות התפעול והתחזוקה של הספק) ו/או </w:t>
      </w:r>
      <w:r w:rsidR="00D44DB6">
        <w:rPr>
          <w:rFonts w:ascii="David" w:hAnsi="David" w:cs="David"/>
          <w:sz w:val="24"/>
          <w:szCs w:val="24"/>
          <w:rtl/>
        </w:rPr>
        <w:fldChar w:fldCharType="begin"/>
      </w:r>
      <w:r w:rsidR="00D44DB6">
        <w:rPr>
          <w:rFonts w:ascii="David" w:hAnsi="David" w:cs="David"/>
          <w:sz w:val="24"/>
          <w:szCs w:val="24"/>
          <w:rtl/>
        </w:rPr>
        <w:instrText xml:space="preserve"> </w:instrText>
      </w:r>
      <w:r w:rsidR="00D44DB6">
        <w:rPr>
          <w:rFonts w:ascii="David" w:hAnsi="David" w:cs="David"/>
          <w:sz w:val="24"/>
          <w:szCs w:val="24"/>
        </w:rPr>
        <w:instrText>REF</w:instrText>
      </w:r>
      <w:r w:rsidR="00D44DB6">
        <w:rPr>
          <w:rFonts w:ascii="David" w:hAnsi="David" w:cs="David"/>
          <w:sz w:val="24"/>
          <w:szCs w:val="24"/>
          <w:rtl/>
        </w:rPr>
        <w:instrText xml:space="preserve"> _</w:instrText>
      </w:r>
      <w:r w:rsidR="00D44DB6">
        <w:rPr>
          <w:rFonts w:ascii="David" w:hAnsi="David" w:cs="David"/>
          <w:sz w:val="24"/>
          <w:szCs w:val="24"/>
        </w:rPr>
        <w:instrText>Ref124957395 \r \h</w:instrText>
      </w:r>
      <w:r w:rsidR="00D44DB6">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44DB6">
        <w:rPr>
          <w:rFonts w:ascii="David" w:hAnsi="David" w:cs="David"/>
          <w:sz w:val="24"/>
          <w:szCs w:val="24"/>
          <w:rtl/>
        </w:rPr>
      </w:r>
      <w:r w:rsidR="00D44DB6">
        <w:rPr>
          <w:rFonts w:ascii="David" w:hAnsi="David" w:cs="David"/>
          <w:sz w:val="24"/>
          <w:szCs w:val="24"/>
          <w:rtl/>
        </w:rPr>
        <w:fldChar w:fldCharType="separate"/>
      </w:r>
      <w:r w:rsidR="00D44DB6">
        <w:rPr>
          <w:rFonts w:ascii="David" w:hAnsi="David" w:cs="David"/>
          <w:sz w:val="24"/>
          <w:szCs w:val="24"/>
          <w:rtl/>
        </w:rPr>
        <w:t>‏4.2.3</w:t>
      </w:r>
      <w:r w:rsidR="00D44DB6">
        <w:rPr>
          <w:rFonts w:ascii="David" w:hAnsi="David" w:cs="David"/>
          <w:sz w:val="24"/>
          <w:szCs w:val="24"/>
          <w:rtl/>
        </w:rPr>
        <w:fldChar w:fldCharType="end"/>
      </w:r>
      <w:r w:rsidR="00D44DB6" w:rsidRPr="00D44DB6">
        <w:rPr>
          <w:rFonts w:ascii="David" w:hAnsi="David" w:cs="David"/>
          <w:sz w:val="24"/>
          <w:szCs w:val="24"/>
          <w:rtl/>
        </w:rPr>
        <w:t xml:space="preserve"> </w:t>
      </w:r>
      <w:r w:rsidRPr="004053F0">
        <w:rPr>
          <w:rFonts w:ascii="David" w:hAnsi="David" w:cs="David"/>
          <w:sz w:val="24"/>
          <w:szCs w:val="24"/>
          <w:rtl/>
        </w:rPr>
        <w:t>(צוות פרויקט השדרוג הטכנולוגי של הספק) במכרז, בהתאם לעניין.</w:t>
      </w:r>
    </w:p>
    <w:p w14:paraId="3EEAECC0"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על הספק לעמוד בדרישות האיוש המינימאלי, בכל אחד מימי העבודה בחודש, לרבות במקרים של היעדרות מטעמי מחלה, חופשה, חופשת לידה או כל סיבה אחרת למעט:</w:t>
      </w:r>
    </w:p>
    <w:p w14:paraId="5589463C" w14:textId="3039561C" w:rsidR="00116E19" w:rsidRPr="004053F0" w:rsidRDefault="0030786A" w:rsidP="00BE41AD">
      <w:pPr>
        <w:spacing w:after="120"/>
        <w:ind w:left="2160" w:hanging="720"/>
        <w:rPr>
          <w:rFonts w:ascii="David" w:hAnsi="David" w:cs="David"/>
          <w:sz w:val="24"/>
          <w:szCs w:val="24"/>
          <w:rtl/>
        </w:rPr>
      </w:pPr>
      <w:r>
        <w:rPr>
          <w:rFonts w:ascii="David" w:hAnsi="David" w:cs="David" w:hint="cs"/>
          <w:sz w:val="24"/>
          <w:szCs w:val="24"/>
          <w:rtl/>
        </w:rPr>
        <w:t>(א)</w:t>
      </w:r>
      <w:r w:rsidR="00116E19" w:rsidRPr="004053F0">
        <w:rPr>
          <w:rFonts w:ascii="David" w:hAnsi="David" w:cs="David"/>
          <w:sz w:val="24"/>
          <w:szCs w:val="24"/>
          <w:rtl/>
        </w:rPr>
        <w:tab/>
        <w:t>היעדרות של עובד המשרת במילואים.</w:t>
      </w:r>
    </w:p>
    <w:p w14:paraId="0E584663" w14:textId="60743EB5" w:rsidR="00116E19" w:rsidRPr="004053F0" w:rsidRDefault="0030786A" w:rsidP="00BE41AD">
      <w:pPr>
        <w:spacing w:after="120"/>
        <w:ind w:left="2160" w:hanging="720"/>
        <w:rPr>
          <w:rFonts w:ascii="David" w:hAnsi="David" w:cs="David"/>
          <w:sz w:val="24"/>
          <w:szCs w:val="24"/>
          <w:rtl/>
        </w:rPr>
      </w:pPr>
      <w:r>
        <w:rPr>
          <w:rFonts w:ascii="David" w:hAnsi="David" w:cs="David" w:hint="cs"/>
          <w:sz w:val="24"/>
          <w:szCs w:val="24"/>
          <w:rtl/>
        </w:rPr>
        <w:t>(ב)</w:t>
      </w:r>
      <w:r w:rsidR="00116E19" w:rsidRPr="004053F0">
        <w:rPr>
          <w:rFonts w:ascii="David" w:hAnsi="David" w:cs="David"/>
          <w:sz w:val="24"/>
          <w:szCs w:val="24"/>
          <w:rtl/>
        </w:rPr>
        <w:tab/>
        <w:t>היעדרות של עובד לפרק זמן של עד 14 ימים, כאשר ההיעדרות תואמה עם המזמין וניתן לה אישור מראש ובכתב.</w:t>
      </w:r>
    </w:p>
    <w:p w14:paraId="6B910E97" w14:textId="5BEF81D4" w:rsidR="00116E19" w:rsidRPr="004053F0" w:rsidRDefault="0030786A" w:rsidP="00BE41AD">
      <w:pPr>
        <w:spacing w:after="120"/>
        <w:ind w:left="2160" w:hanging="720"/>
        <w:rPr>
          <w:rFonts w:ascii="David" w:hAnsi="David" w:cs="David"/>
          <w:sz w:val="24"/>
          <w:szCs w:val="24"/>
          <w:rtl/>
        </w:rPr>
      </w:pPr>
      <w:r>
        <w:rPr>
          <w:rFonts w:ascii="David" w:hAnsi="David" w:cs="David" w:hint="cs"/>
          <w:sz w:val="24"/>
          <w:szCs w:val="24"/>
          <w:rtl/>
        </w:rPr>
        <w:t>(ג)</w:t>
      </w:r>
      <w:r w:rsidR="00116E19" w:rsidRPr="004053F0">
        <w:rPr>
          <w:rFonts w:ascii="David" w:hAnsi="David" w:cs="David"/>
          <w:sz w:val="24"/>
          <w:szCs w:val="24"/>
          <w:rtl/>
        </w:rPr>
        <w:tab/>
        <w:t xml:space="preserve">היעדרות של עובד לפרק זמן של עד </w:t>
      </w:r>
      <w:r w:rsidR="00DD5431">
        <w:rPr>
          <w:rFonts w:ascii="David" w:hAnsi="David" w:cs="David" w:hint="cs"/>
          <w:sz w:val="24"/>
          <w:szCs w:val="24"/>
          <w:rtl/>
        </w:rPr>
        <w:t>14</w:t>
      </w:r>
      <w:r w:rsidR="00DD5431" w:rsidRPr="004053F0">
        <w:rPr>
          <w:rFonts w:ascii="David" w:hAnsi="David" w:cs="David"/>
          <w:sz w:val="24"/>
          <w:szCs w:val="24"/>
          <w:rtl/>
        </w:rPr>
        <w:t xml:space="preserve"> </w:t>
      </w:r>
      <w:r w:rsidR="00116E19" w:rsidRPr="004053F0">
        <w:rPr>
          <w:rFonts w:ascii="David" w:hAnsi="David" w:cs="David"/>
          <w:sz w:val="24"/>
          <w:szCs w:val="24"/>
          <w:rtl/>
        </w:rPr>
        <w:t>ימי מחלה.</w:t>
      </w:r>
    </w:p>
    <w:p w14:paraId="36E9B3C3" w14:textId="1E20779F"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נותני שירות</w:t>
      </w:r>
      <w:r w:rsidRPr="004053F0">
        <w:rPr>
          <w:rFonts w:ascii="David" w:hAnsi="David" w:cs="David"/>
          <w:sz w:val="24"/>
          <w:szCs w:val="24"/>
          <w:rtl/>
        </w:rPr>
        <w:t>" – הספק, עובדי הספק, קבלני משנה, ספקי המשנה של הספק (וכן עובדיהם ומי שפועל מטעמם בקשר עם מתן השירותים) וכן כל גורם מטעמו של הספק הפועל בקשר עם מתן השירותים למזמין.</w:t>
      </w:r>
    </w:p>
    <w:p w14:paraId="3EA211E3" w14:textId="4C6ECA64"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עובדי הספק</w:t>
      </w:r>
      <w:r w:rsidRPr="004053F0">
        <w:rPr>
          <w:rFonts w:ascii="David" w:hAnsi="David" w:cs="David"/>
          <w:sz w:val="24"/>
          <w:szCs w:val="24"/>
          <w:rtl/>
        </w:rPr>
        <w:t>" – עובדים של הספק, אשר יעסקו בהעמדת השירותים למזמין.</w:t>
      </w:r>
    </w:p>
    <w:p w14:paraId="6A950755" w14:textId="3AEA8627"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יצירה</w:t>
      </w:r>
      <w:r w:rsidRPr="004053F0">
        <w:rPr>
          <w:rFonts w:ascii="David" w:hAnsi="David" w:cs="David"/>
          <w:sz w:val="24"/>
          <w:szCs w:val="24"/>
          <w:rtl/>
        </w:rPr>
        <w:t xml:space="preserve">" – כמשמעה בחוק זכות יוצרים, תשס"ח-2007, לרבות תוכנת מחשב כמשמעה באותו חוק, וכן </w:t>
      </w:r>
      <w:r w:rsidR="00D44DB6" w:rsidRPr="00D44DB6">
        <w:rPr>
          <w:rFonts w:ascii="David" w:hAnsi="David" w:cs="David" w:hint="cs"/>
          <w:sz w:val="24"/>
          <w:szCs w:val="24"/>
          <w:rtl/>
        </w:rPr>
        <w:t>אפיון</w:t>
      </w:r>
      <w:r w:rsidRPr="004053F0">
        <w:rPr>
          <w:rFonts w:ascii="David" w:hAnsi="David" w:cs="David"/>
          <w:sz w:val="24"/>
          <w:szCs w:val="24"/>
          <w:rtl/>
        </w:rPr>
        <w:t>, תיעוד, קוד מחשב ותוכנה.</w:t>
      </w:r>
    </w:p>
    <w:p w14:paraId="724727DC" w14:textId="13D3129D" w:rsidR="00116E19" w:rsidRPr="004053F0" w:rsidRDefault="00543D36"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מונחים שהוגדרו במכרז ולא הוגדרו בהסכם זה,</w:t>
      </w:r>
      <w:r>
        <w:rPr>
          <w:rFonts w:ascii="David" w:hAnsi="David" w:cs="David" w:hint="cs"/>
          <w:sz w:val="24"/>
          <w:szCs w:val="24"/>
          <w:rtl/>
        </w:rPr>
        <w:t xml:space="preserve"> ובכלל זה </w:t>
      </w:r>
      <w:r w:rsidR="00116E19" w:rsidRPr="004053F0">
        <w:rPr>
          <w:rFonts w:ascii="David" w:hAnsi="David" w:cs="David"/>
          <w:sz w:val="24"/>
          <w:szCs w:val="24"/>
          <w:rtl/>
        </w:rPr>
        <w:t xml:space="preserve">כל המונחים המוגדרים במסמכי המכרז בסעיף </w:t>
      </w:r>
      <w:r w:rsidR="00D44DB6">
        <w:rPr>
          <w:rFonts w:ascii="David" w:hAnsi="David" w:cs="David"/>
          <w:sz w:val="24"/>
          <w:szCs w:val="24"/>
          <w:rtl/>
        </w:rPr>
        <w:fldChar w:fldCharType="begin"/>
      </w:r>
      <w:r w:rsidR="00D44DB6">
        <w:rPr>
          <w:rFonts w:ascii="David" w:hAnsi="David" w:cs="David"/>
          <w:sz w:val="24"/>
          <w:szCs w:val="24"/>
          <w:rtl/>
        </w:rPr>
        <w:instrText xml:space="preserve"> </w:instrText>
      </w:r>
      <w:r w:rsidR="00D44DB6">
        <w:rPr>
          <w:rFonts w:ascii="David" w:hAnsi="David" w:cs="David"/>
          <w:sz w:val="24"/>
          <w:szCs w:val="24"/>
        </w:rPr>
        <w:instrText>REF</w:instrText>
      </w:r>
      <w:r w:rsidR="00D44DB6">
        <w:rPr>
          <w:rFonts w:ascii="David" w:hAnsi="David" w:cs="David"/>
          <w:sz w:val="24"/>
          <w:szCs w:val="24"/>
          <w:rtl/>
        </w:rPr>
        <w:instrText xml:space="preserve"> _</w:instrText>
      </w:r>
      <w:r w:rsidR="00D44DB6">
        <w:rPr>
          <w:rFonts w:ascii="David" w:hAnsi="David" w:cs="David"/>
          <w:sz w:val="24"/>
          <w:szCs w:val="24"/>
        </w:rPr>
        <w:instrText>Ref134466079 \r \h</w:instrText>
      </w:r>
      <w:r w:rsidR="00D44DB6">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44DB6">
        <w:rPr>
          <w:rFonts w:ascii="David" w:hAnsi="David" w:cs="David"/>
          <w:sz w:val="24"/>
          <w:szCs w:val="24"/>
          <w:rtl/>
        </w:rPr>
      </w:r>
      <w:r w:rsidR="00D44DB6">
        <w:rPr>
          <w:rFonts w:ascii="David" w:hAnsi="David" w:cs="David"/>
          <w:sz w:val="24"/>
          <w:szCs w:val="24"/>
          <w:rtl/>
        </w:rPr>
        <w:fldChar w:fldCharType="separate"/>
      </w:r>
      <w:r w:rsidR="00D44DB6">
        <w:rPr>
          <w:rFonts w:ascii="David" w:hAnsi="David" w:cs="David"/>
          <w:sz w:val="24"/>
          <w:szCs w:val="24"/>
          <w:rtl/>
        </w:rPr>
        <w:t>‏0.2</w:t>
      </w:r>
      <w:r w:rsidR="00D44DB6">
        <w:rPr>
          <w:rFonts w:ascii="David" w:hAnsi="David" w:cs="David"/>
          <w:sz w:val="24"/>
          <w:szCs w:val="24"/>
          <w:rtl/>
        </w:rPr>
        <w:fldChar w:fldCharType="end"/>
      </w:r>
      <w:r w:rsidR="00002D63">
        <w:rPr>
          <w:rFonts w:ascii="David" w:hAnsi="David" w:cs="David" w:hint="cs"/>
          <w:sz w:val="24"/>
          <w:szCs w:val="24"/>
          <w:rtl/>
        </w:rPr>
        <w:t xml:space="preserve"> ו/או </w:t>
      </w:r>
      <w:hyperlink w:anchor="נספח45סעיף1" w:history="1">
        <w:r w:rsidR="00002D63" w:rsidRPr="00BC14FF">
          <w:rPr>
            <w:rStyle w:val="Hyperlink"/>
            <w:rFonts w:ascii="David" w:hAnsi="David" w:cs="David" w:hint="cs"/>
            <w:sz w:val="24"/>
            <w:szCs w:val="24"/>
            <w:rtl/>
          </w:rPr>
          <w:t xml:space="preserve">בנספח </w:t>
        </w:r>
        <w:r w:rsidR="00BC14FF" w:rsidRPr="00BC14FF">
          <w:rPr>
            <w:rStyle w:val="Hyperlink"/>
            <w:rFonts w:ascii="David" w:hAnsi="David" w:cs="David" w:hint="cs"/>
            <w:sz w:val="24"/>
            <w:szCs w:val="24"/>
            <w:rtl/>
          </w:rPr>
          <w:t xml:space="preserve">4.5 </w:t>
        </w:r>
        <w:r w:rsidR="00BC14FF" w:rsidRPr="00BC14FF">
          <w:rPr>
            <w:rStyle w:val="Hyperlink"/>
            <w:rFonts w:ascii="David" w:hAnsi="David" w:cs="David"/>
            <w:sz w:val="24"/>
            <w:szCs w:val="24"/>
            <w:rtl/>
          </w:rPr>
          <w:t>–</w:t>
        </w:r>
        <w:r w:rsidR="00BC14FF" w:rsidRPr="00BC14FF">
          <w:rPr>
            <w:rStyle w:val="Hyperlink"/>
            <w:rFonts w:ascii="David" w:hAnsi="David" w:cs="David" w:hint="cs"/>
            <w:sz w:val="24"/>
            <w:szCs w:val="24"/>
            <w:rtl/>
          </w:rPr>
          <w:t xml:space="preserve"> הסכם רמת שירות (</w:t>
        </w:r>
        <w:r w:rsidR="00BC14FF" w:rsidRPr="00BC14FF">
          <w:rPr>
            <w:rStyle w:val="Hyperlink"/>
            <w:rFonts w:ascii="David" w:hAnsi="David" w:cs="David" w:hint="cs"/>
            <w:sz w:val="24"/>
            <w:szCs w:val="24"/>
          </w:rPr>
          <w:t>SLA</w:t>
        </w:r>
        <w:r w:rsidR="00BC14FF" w:rsidRPr="00BC14FF">
          <w:rPr>
            <w:rStyle w:val="Hyperlink"/>
            <w:rFonts w:ascii="David" w:hAnsi="David" w:cs="David" w:hint="cs"/>
            <w:sz w:val="24"/>
            <w:szCs w:val="24"/>
            <w:rtl/>
          </w:rPr>
          <w:t>) בסעיף 1</w:t>
        </w:r>
      </w:hyperlink>
      <w:r w:rsidR="00421BA2">
        <w:rPr>
          <w:rFonts w:ascii="David" w:hAnsi="David" w:cs="David" w:hint="cs"/>
          <w:sz w:val="24"/>
          <w:szCs w:val="24"/>
          <w:rtl/>
        </w:rPr>
        <w:t xml:space="preserve">, </w:t>
      </w:r>
      <w:r w:rsidR="00421BA2" w:rsidRPr="004053F0">
        <w:rPr>
          <w:rFonts w:ascii="David" w:hAnsi="David" w:cs="David"/>
          <w:sz w:val="24"/>
          <w:szCs w:val="24"/>
          <w:rtl/>
        </w:rPr>
        <w:t>תהיה משמעותם בהסכם זה כהגדרתם במכרז.</w:t>
      </w:r>
      <w:r w:rsidR="00116E19" w:rsidRPr="004053F0">
        <w:rPr>
          <w:rFonts w:ascii="David" w:hAnsi="David" w:cs="David"/>
          <w:sz w:val="24"/>
          <w:szCs w:val="24"/>
          <w:rtl/>
        </w:rPr>
        <w:t>.</w:t>
      </w:r>
    </w:p>
    <w:p w14:paraId="2668C961" w14:textId="14910FAE"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הספק מתחייב, לעניין כל חיוב ו/או התחייבות המוטלים עליו על-פי הסכם זה, לגרום לכך שכל נותן שירות יקיים את ההתחייבות ו/או את החיוב, בין אם קיימת התייחסות ספציפית לכך בהסכם ובין אם לאו.</w:t>
      </w:r>
    </w:p>
    <w:p w14:paraId="1D0254D3" w14:textId="03C529F8"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בהסכם זה, הוראה החלה על בעלי המניות ו/או בעלי העניין ו/או בעלי השליטה של הספק תחול, בשינויים המחויבים ועל-פי העניין, גם על שותפים בשותפות.</w:t>
      </w:r>
    </w:p>
    <w:p w14:paraId="7D7CDA2C" w14:textId="4986CDF8"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המבוא והנספחים להסכם זה מהווים חלק בלתי נפרד מההסכם.</w:t>
      </w:r>
    </w:p>
    <w:p w14:paraId="39CABAAD" w14:textId="0FB547F8"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מתן כותרות הסעיפים בהסכם זה, חלוקת ההסכם לנספחים, לסעיפים ולתתי סעיפים והגדרת מונחים בהסכם נועדו לצורכי נוחיות בלבד, ואין לעשות בהם שימוש לצורך פרשנות הוראות ההסכם.</w:t>
      </w:r>
    </w:p>
    <w:p w14:paraId="31685FE2" w14:textId="6ECE29DB" w:rsidR="00116E19" w:rsidRPr="004053F0" w:rsidRDefault="005755B9" w:rsidP="00533817">
      <w:pPr>
        <w:pStyle w:val="af0"/>
        <w:numPr>
          <w:ilvl w:val="1"/>
          <w:numId w:val="404"/>
        </w:numPr>
        <w:spacing w:before="120" w:after="120"/>
        <w:ind w:left="788" w:hanging="431"/>
        <w:rPr>
          <w:rFonts w:ascii="David" w:hAnsi="David" w:cs="David"/>
          <w:sz w:val="24"/>
          <w:szCs w:val="24"/>
          <w:rtl/>
        </w:rPr>
      </w:pPr>
      <w:commentRangeStart w:id="2749"/>
      <w:ins w:id="2750" w:author="מחבר">
        <w:r w:rsidRPr="005755B9">
          <w:rPr>
            <w:rFonts w:ascii="David" w:hAnsi="David" w:cs="David"/>
            <w:sz w:val="24"/>
            <w:szCs w:val="24"/>
            <w:rtl/>
          </w:rPr>
          <w:t>מסמכי המכרז, נספחיהם והצעת הספק מהווים חלק בלתי נפרד מהסכם זה</w:t>
        </w:r>
      </w:ins>
      <w:del w:id="2751" w:author="מחבר">
        <w:r w:rsidR="00116E19" w:rsidRPr="004053F0" w:rsidDel="005755B9">
          <w:rPr>
            <w:rFonts w:ascii="David" w:hAnsi="David" w:cs="David"/>
            <w:sz w:val="24"/>
            <w:szCs w:val="24"/>
            <w:rtl/>
          </w:rPr>
          <w:delText>מסמכי המכרז, נספחיהם והצעת הספק מהווים חלק בלתי נפרד מהסכם זה. הוראות ההסכם אינן באות לגרוע ממסמכי המכרז אלא להוסיף עליהן</w:delText>
        </w:r>
      </w:del>
      <w:r w:rsidR="00116E19" w:rsidRPr="004053F0">
        <w:rPr>
          <w:rFonts w:ascii="David" w:hAnsi="David" w:cs="David"/>
          <w:sz w:val="24"/>
          <w:szCs w:val="24"/>
          <w:rtl/>
        </w:rPr>
        <w:t>.</w:t>
      </w:r>
      <w:commentRangeEnd w:id="2749"/>
      <w:r w:rsidR="003F697F">
        <w:rPr>
          <w:rStyle w:val="afff0"/>
          <w:rFonts w:cs="David"/>
          <w:rtl/>
        </w:rPr>
        <w:commentReference w:id="2749"/>
      </w:r>
    </w:p>
    <w:p w14:paraId="0C331D33" w14:textId="25A676F4" w:rsidR="00116E19" w:rsidRDefault="00116E19" w:rsidP="00533817">
      <w:pPr>
        <w:pStyle w:val="af0"/>
        <w:numPr>
          <w:ilvl w:val="1"/>
          <w:numId w:val="404"/>
        </w:numPr>
        <w:spacing w:before="120" w:after="120"/>
        <w:ind w:left="788" w:hanging="431"/>
        <w:rPr>
          <w:rFonts w:ascii="David" w:hAnsi="David" w:cs="David"/>
          <w:sz w:val="24"/>
          <w:szCs w:val="24"/>
        </w:rPr>
      </w:pPr>
      <w:r w:rsidRPr="004053F0">
        <w:rPr>
          <w:rFonts w:ascii="David" w:hAnsi="David" w:cs="David"/>
          <w:sz w:val="24"/>
          <w:szCs w:val="24"/>
          <w:rtl/>
        </w:rPr>
        <w:t xml:space="preserve">בכל מקרה של אי התאמה ו/או סתירה בין הוראות הסכם זה (ונספחיו) לבין הוראות המכרז </w:t>
      </w:r>
      <w:proofErr w:type="spellStart"/>
      <w:r w:rsidRPr="004053F0">
        <w:rPr>
          <w:rFonts w:ascii="David" w:hAnsi="David" w:cs="David"/>
          <w:sz w:val="24"/>
          <w:szCs w:val="24"/>
          <w:rtl/>
        </w:rPr>
        <w:t>תיגברנה</w:t>
      </w:r>
      <w:proofErr w:type="spellEnd"/>
      <w:r w:rsidRPr="004053F0">
        <w:rPr>
          <w:rFonts w:ascii="David" w:hAnsi="David" w:cs="David"/>
          <w:sz w:val="24"/>
          <w:szCs w:val="24"/>
          <w:rtl/>
        </w:rPr>
        <w:t xml:space="preserve"> הוראותיו של הסכם זה. בכל מקרה של אי התאמה בין הוראות המכרז או הסכם זה לבין הצעת הספק תגברנה הוראות המכרז או הסכם זה, על פי העניין.</w:t>
      </w:r>
    </w:p>
    <w:p w14:paraId="0DEA7216" w14:textId="77777777" w:rsidR="00884E17" w:rsidRPr="004053F0" w:rsidRDefault="00884E17" w:rsidP="00BE41AD">
      <w:pPr>
        <w:spacing w:before="120" w:after="120"/>
        <w:ind w:left="357"/>
        <w:rPr>
          <w:rFonts w:ascii="David" w:hAnsi="David" w:cs="David"/>
          <w:sz w:val="24"/>
          <w:szCs w:val="24"/>
          <w:rtl/>
        </w:rPr>
      </w:pPr>
    </w:p>
    <w:p w14:paraId="1FF3D491" w14:textId="165E6D52"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הצהרות והתחייבויות הספק </w:t>
      </w:r>
    </w:p>
    <w:p w14:paraId="682E8A80"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בנוסף ומבלי לגרוע מהצהרות והתחייבויות הספק הכלולות בהוראות סעיפים אחרים להסכם זה ו/או למכרז ו/או בהצעת הספק (בין במישרין, בין על דרך הפניה למכרז או בכל דרך אחרת), ואשר מהוות חלק בלתי נפרד מהסכם זה, הספק מצהיר ומתחייב בזאת כלפי המזמין כדלקמן:</w:t>
      </w:r>
    </w:p>
    <w:p w14:paraId="5C8449CF" w14:textId="6CD07CDA"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 xml:space="preserve">כמפורט באישור עורך דין/רואה חשבון המצורף כנספח 2.1 להלן, הספק הינו חברה מוגבלת במניות, אשר </w:t>
      </w:r>
      <w:proofErr w:type="spellStart"/>
      <w:r w:rsidRPr="004053F0">
        <w:rPr>
          <w:rFonts w:ascii="David" w:hAnsi="David" w:cs="David"/>
          <w:sz w:val="24"/>
          <w:szCs w:val="24"/>
          <w:rtl/>
        </w:rPr>
        <w:t>נתאגדה</w:t>
      </w:r>
      <w:proofErr w:type="spellEnd"/>
      <w:r w:rsidRPr="004053F0">
        <w:rPr>
          <w:rFonts w:ascii="David" w:hAnsi="David" w:cs="David"/>
          <w:sz w:val="24"/>
          <w:szCs w:val="24"/>
          <w:rtl/>
        </w:rPr>
        <w:t xml:space="preserve"> כדין בישראל, או </w:t>
      </w:r>
      <w:proofErr w:type="spellStart"/>
      <w:r w:rsidRPr="004053F0">
        <w:rPr>
          <w:rFonts w:ascii="David" w:hAnsi="David" w:cs="David"/>
          <w:sz w:val="24"/>
          <w:szCs w:val="24"/>
          <w:rtl/>
        </w:rPr>
        <w:t>נתאגדה</w:t>
      </w:r>
      <w:proofErr w:type="spellEnd"/>
      <w:r w:rsidRPr="004053F0">
        <w:rPr>
          <w:rFonts w:ascii="David" w:hAnsi="David" w:cs="David"/>
          <w:sz w:val="24"/>
          <w:szCs w:val="24"/>
          <w:rtl/>
        </w:rPr>
        <w:t xml:space="preserve"> מחוץ לישראל ורשומה בישראל כחברת חוץ ופועלת בישראל כדין, או שותפות פעילה אשר </w:t>
      </w:r>
      <w:proofErr w:type="spellStart"/>
      <w:r w:rsidRPr="004053F0">
        <w:rPr>
          <w:rFonts w:ascii="David" w:hAnsi="David" w:cs="David"/>
          <w:sz w:val="24"/>
          <w:szCs w:val="24"/>
          <w:rtl/>
        </w:rPr>
        <w:t>נתאגדה</w:t>
      </w:r>
      <w:proofErr w:type="spellEnd"/>
      <w:r w:rsidRPr="004053F0">
        <w:rPr>
          <w:rFonts w:ascii="David" w:hAnsi="David" w:cs="David"/>
          <w:sz w:val="24"/>
          <w:szCs w:val="24"/>
          <w:rtl/>
        </w:rPr>
        <w:t xml:space="preserve"> כדין בישראל, והיא רשומה אצל רשם החברות והשותפויות כחברה או שותפות פעילה, על פי </w:t>
      </w:r>
      <w:r w:rsidR="005D7D0C" w:rsidRPr="004053F0">
        <w:rPr>
          <w:rFonts w:ascii="David" w:hAnsi="David" w:cs="David" w:hint="cs"/>
          <w:sz w:val="24"/>
          <w:szCs w:val="24"/>
          <w:rtl/>
        </w:rPr>
        <w:t>העניי</w:t>
      </w:r>
      <w:r w:rsidR="005D7D0C" w:rsidRPr="004053F0">
        <w:rPr>
          <w:rFonts w:ascii="David" w:hAnsi="David" w:cs="David" w:hint="eastAsia"/>
          <w:sz w:val="24"/>
          <w:szCs w:val="24"/>
          <w:rtl/>
        </w:rPr>
        <w:t>ן</w:t>
      </w:r>
      <w:r w:rsidRPr="004053F0">
        <w:rPr>
          <w:rFonts w:ascii="David" w:hAnsi="David" w:cs="David"/>
          <w:sz w:val="24"/>
          <w:szCs w:val="24"/>
          <w:rtl/>
        </w:rPr>
        <w:t>; כן מצהיר הספק, כי לא נעשתה על-ידי מי מבעלי המניות או השותפים של הספק או הספק כל פעולה לשם פירוקו ו/או לשם מחיקתו מרישומי רשם החברות והשותפויות, ולא ידוע לספק על כל פעולה כאמור אשר נעשתה על-ידי אחרים או על עילה לפעולה כזו. לספק מלוא הסמכויות על-פי דין להחזיק ברכושו ולנהל את עסקיו.</w:t>
      </w:r>
    </w:p>
    <w:p w14:paraId="5A1066F6" w14:textId="4999A5BA"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 xml:space="preserve">החתומים על הסכם זה מטעם הספק הינם מנהלי הספק המוסמכים כדין להצהיר בשם הספק ולחייב את הספק בחתימתם, בין היתר, על הסכם זה ועל ביצועו, כמפורט באישור עורך דין/רואה חשבון המצורפים  כנספח 2.1 להסכם זה </w:t>
      </w:r>
      <w:hyperlink w:anchor="_נספח_0.6.2.3_-" w:history="1">
        <w:r w:rsidRPr="004053F0">
          <w:rPr>
            <w:rStyle w:val="Hyperlink"/>
            <w:rFonts w:ascii="David" w:hAnsi="David" w:cs="David"/>
            <w:sz w:val="24"/>
            <w:szCs w:val="24"/>
            <w:rtl/>
          </w:rPr>
          <w:t>ונספח 0.6.2.3 למכרז</w:t>
        </w:r>
      </w:hyperlink>
      <w:r w:rsidRPr="004053F0">
        <w:rPr>
          <w:rFonts w:ascii="David" w:hAnsi="David" w:cs="David"/>
          <w:sz w:val="24"/>
          <w:szCs w:val="24"/>
          <w:rtl/>
        </w:rPr>
        <w:t>.</w:t>
      </w:r>
    </w:p>
    <w:p w14:paraId="424AC043" w14:textId="22C05FCA"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בעלי העניין של הספק הינם כמפורט בנספח 2.3 להסכם זה. נספח 2.3 כולל גם אישור עורך דין לעניין הצהרה זו. הספק מתחייב שלא תתבצע העברת שליטה בספק ללא הודעה למזמין בכתב ומראש.</w:t>
      </w:r>
    </w:p>
    <w:p w14:paraId="48BE9C76" w14:textId="15CA9211"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נתקבלו אצל הספק כל ההחלטות הדרושות לפי מסמכי היסוד שלו ולפי כל דין לצורך ההתקשרות בהסכם זה ולצורך ביצועו, ולא קיימת כל מניעה על-פי מסמכי היסוד של הספק ו/או כל דין ו/או הסכם ו/או מניעה כלכלית ו/או מניעה אחרת להתקשרות הספק בהסכם זה ולביצוע ולקיום חיוביו של הספק על-פי ההסכם במלואן ובמועדן.</w:t>
      </w:r>
    </w:p>
    <w:p w14:paraId="538537B4" w14:textId="39DF5CE4"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 xml:space="preserve">הספק מתחייב לפעול על-פי כל החוקים, התקנות, הצווים ושאר הדינים החלים על הספק ועל מתן שירותים מסוג השירותים נשוא הסכם זה, במסגרת ביצוע חיוביו מכוח הסכם זה (בכלל זה, אך מבלי לגרוע מכלליות האמור לעיל, הוראות החוק למניעת הטרדה מינית, </w:t>
      </w:r>
      <w:proofErr w:type="spellStart"/>
      <w:r w:rsidRPr="004053F0">
        <w:rPr>
          <w:rFonts w:ascii="David" w:hAnsi="David" w:cs="David"/>
          <w:sz w:val="24"/>
          <w:szCs w:val="24"/>
          <w:rtl/>
        </w:rPr>
        <w:t>התשנ"ח</w:t>
      </w:r>
      <w:proofErr w:type="spellEnd"/>
      <w:r w:rsidRPr="004053F0">
        <w:rPr>
          <w:rFonts w:ascii="David" w:hAnsi="David" w:cs="David"/>
          <w:sz w:val="24"/>
          <w:szCs w:val="24"/>
          <w:rtl/>
        </w:rPr>
        <w:t xml:space="preserve"> – 1998 וחוק שכר מינימום, </w:t>
      </w:r>
      <w:proofErr w:type="spellStart"/>
      <w:r w:rsidRPr="004053F0">
        <w:rPr>
          <w:rFonts w:ascii="David" w:hAnsi="David" w:cs="David"/>
          <w:sz w:val="24"/>
          <w:szCs w:val="24"/>
          <w:rtl/>
        </w:rPr>
        <w:t>התשמ"ז</w:t>
      </w:r>
      <w:proofErr w:type="spellEnd"/>
      <w:r w:rsidRPr="004053F0">
        <w:rPr>
          <w:rFonts w:ascii="David" w:hAnsi="David" w:cs="David"/>
          <w:sz w:val="24"/>
          <w:szCs w:val="24"/>
          <w:rtl/>
        </w:rPr>
        <w:t xml:space="preserve"> – 1987).</w:t>
      </w:r>
    </w:p>
    <w:p w14:paraId="38B6D041" w14:textId="1CA31BF5"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הספק רשום כדין אצל רשויות המס ומנהל את ספרי החשבונות שלו כנדרש בהתאם להוראות כל דין. מבלי לגרוע מכלליות האמור לעיל, הספק הגיש לשלטונות מס הכנסה, מס ערך מוסף ולמוסד לביטוח לאומי את כל ההצהרות, הדו"חות ושאר ההודעות, שיש חובה להגישן, ובכלל זה בקשר לעובדיו, ושילם את כל התשלומים המתחייבים מעצם העסקתם וכל תשלום חובה אחר שחל או שעשוי לחול על הספק לפי כל דין, ככל שמועד הגשת אותם דו"חות או מועד תשלומם של אותם תשלומים חל עד לתאריך הסכם זה. למעט זוטי דברים וכמפורט בהצעת הספק, הספק אינו חייב סכומי כסף כלשהם לרשויות המס ולא ידוע לו על טענה או דרישה של שלטונות מס הכנסה, מס ערך מוסף, מס מעסיקים או ביטוח לאומי בקשר לחבות כלשהי של הספק. בנוסף, מצורף כנספח 2.6 להסכם זה אישור תקף מפקיד שומה או רואה חשבון: (1) לפיו הספק הינו עוסק מורשה לפי חוק מס ערך מוסף, תשל"ו – 1975 ו- (2) המעיד על ניהול ספרים ודיווח על עסקאות והכנסות כנדרש על-ידי הספק בהתאם לסעיף 2 לחוק עסקאות גופים ציבוריים (אכיפת ניהול חשבונות, תשלום חובות מס, העסקת עובדים זרים כדין ושכר מינימום), תשל"ו – 1976 ("חוק עסקאות גופים ציבוריים").</w:t>
      </w:r>
    </w:p>
    <w:p w14:paraId="58601B9D" w14:textId="114F277A"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הספק הינו קבלן עצמאי הרשום כמעסיק במוסד לביטוח לאומי, והוא משלם במועדם ובמלואם את דמי הביטוח המגיעים ממנו.</w:t>
      </w:r>
    </w:p>
    <w:p w14:paraId="7A10333E" w14:textId="1E1ABCAF"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הספק אינו קבלן כוח אדם כהגדרת מונח זה בחוק העסקת עובדים על-ידי קבלני כוח אדם, תשנ"ו- 1996 ("חוק קבלני כוח אדם").</w:t>
      </w:r>
    </w:p>
    <w:p w14:paraId="5A8AD03A" w14:textId="4233CC33"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ידוע לו שהמזמין התקשר עמו בחוזה זה על סמך הצהרותיו והתחייבויותיו המפורטות בהצעתו ובחוזה, וכי אי דיוק, אי נכונות או אי שלמות באישוריו והצהרותיו או אי קיום התחייבויותיו על פי החוזה, על פי הצעתו או על פי דין, לרבות אי עמידה בלוחות הזמנים הקבועים בחוזה, עלולים לגרום למזמין נזק חמור.</w:t>
      </w:r>
    </w:p>
    <w:p w14:paraId="1A6320E8" w14:textId="53F7B3E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קרא בקפידה את מסמכי המכרז, קיבל מהמזמין את כל ההסברים הנוגעים למתן השירותים ולחיוביו של הספק ובדק לשביעות רצונו את כל הפרטים הטכניים, המקצועיים והמשפטיים הנדרשים למטרת התקשרותו בהסכם זה וביצוע כל חיוביו על פיו,  ואין ולא תהיה לו כל טענה בקשר לכך.</w:t>
      </w:r>
    </w:p>
    <w:p w14:paraId="67F223F8" w14:textId="3FFBA53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הינו בעל ידע מקצועי מתאים, כישורים, מיומנות, ניסיון, יכולת, כח אדם (מנוסה ומיומן), אמצעים כספיים, טכניים, ארגוניים ואחרים, מערכות תשתית (ובכלל זה, חומרה, תוכנה, תשתית ורכיבי תקשורת), ציוד, חומרים, אביזרים, כלים, רישיונות, היתרים ואישורים, המאפשרים לספק לבצע את כל חיוביו מכוח הסכם זה - בהתאם לתנאי ההסכם, במומחיות גדולה, ברמה מקצועית גבוהה ובאופן היעיל והנאות ביותר לתועלתו של המזמין.</w:t>
      </w:r>
    </w:p>
    <w:p w14:paraId="4F5ACA11" w14:textId="69752B3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הוא אחראי כלפי המזמין לכל השירותים הניתנים על ידו ועל ידי ספקי המשנה שמטעמו במסגרת חוזה זה,  לרבות פיתוח מוצרי תוכנה ו/או תוכנות מדף ו/או התאמתם. בכלל זה אחראי הספק לכך שהמערכת ככלל וכל אחד מרכיבי המערכת באופן פרטני, יפעלו באופן העומד בדרישות החוזה, ומבלי לגרום לנזקים. למען הסר ספק, אחריות זו של הספק חלה גם בנוגע לפעולות שייבצעו ספקי המשנה של הספק וכן בנוגע לרכיבי תוכנה שפותחו על ידי צד שלישי או שזכויות היוצרים בהם שייכים לצד שלישי וששולבו על ידי הספק או על ידי ספקי המשנה שלו במערכת.</w:t>
      </w:r>
    </w:p>
    <w:p w14:paraId="6906DA5F" w14:textId="7A512A9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מחזיק בכל זכויות הקניין הרוחני (כהגדרת מונח זה בהסכם להלן) או זכויות השימוש בקניין הרוחני, הרישיונות, ההיתרים והאישורים הנדרשים לשם ובקשר עם העמדת השירותים וקיום כל חיוביו של הספק מכוח הסכם זה (בין היתר, בכלים, באמצעים, במערכות ובשיטות בהם יעשה הספק שימוש לצורך ובקשר עם העמדת השירותים), כשהם בתוקף ודמי השימוש ו/או הרישיון הנדרשים בעטיים שולמו במלואם; הספק עמד ועומד בכל תנאי הרישיונות, ההיתרים והאישורים האמורים ולא ידוע לספק על הפרה כלשהי שלו, או על אירוע כלשהו או נסיבות כלשהן, אשר יש בהם כדי לפגוע במהלך העסקים הרגיל של הספק ו/או בביצוע חיוביו על פי הסכם זה; כן מתחייב הספק לדאוג לכך שכל עוד הוא מעמיד למזמין שירותים מכוח הסכם זה (לרבות, בתקופת ההיפרדות) יחזיק בתוקף, יעמוד בכל התנאים וישלם את דמי השימוש ו/או הרישיון בכל הרישיונות, ההיתרים והאישורים הנדרשים לשם מתן השירותים וקיום כל חיוביו מכוח הסכם זה.</w:t>
      </w:r>
    </w:p>
    <w:p w14:paraId="46F45371" w14:textId="0DC190D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לא הפר, ואין בניהול עסקיו כפי שהם מנוהלים במועד חתימת הסכם זה כדי להפר, זכויות קניין רוחני של צד שלישי כלשהו.</w:t>
      </w:r>
    </w:p>
    <w:p w14:paraId="2631E33B" w14:textId="5DFB1C5D"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למעט כמפורט בנספח 2.13 להלן, במועד חתימת הסכם זה: (1) הספק ו/או מי שפועל מטעמו של הספק אינם צד לכל תביעה משפטית, אזרחית או פלילית, תלויה ועומדת, בין כתובעים ובין כנתבעים ואינם צד לכל הליך משפטי אחר המתנהל בפני רשות מוסמכת (לרבות גוף שיפוטי) בקשר לספק ו/או בעניינים הנוגעים לספק (ובכלל זה, אך מבלי לגרוע, מקרה ביטוחי) (2) לא ידוע לספק על כל תביעה ו/או דרישה ו/או כוונה של צד שלישי כלשהו לפתוח בהליכים נגד הספק ו- (3) לא ידוע לספק על קיומו של סכסוך כלשהו בגינו נשלחה לספק או לבעלי מניותיו או לשותפיו הודעה על כוונה לנקוט הליכים כאמור ולא ידוע לספק על כל עילה או סיבה לנקיטת הליכים כאמור. </w:t>
      </w:r>
    </w:p>
    <w:p w14:paraId="62E7055B"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לעניין הצהרות הספק בסעיף 2.13 (1), (2) ו- (3) זה, תביעות תלויות ועומדות ו/או דרישות ו/או כוונות, בין אם קיימות ובין אם צפויות כאמור לעיל - ובלבד שסכומן הנומינלי המצטבר (לחוד כנגד הספק ולחוד כנגד הפועל מטעמו) גבוה מ-20,000,000 ש"ח (עשרים מיליון ש"ח) ו/או כאלו שלא תאפשרנה המשך פעולת הספק במהלך העסקים הרגיל ו/או ביצוע הסכם זה אם תתקבלנה.</w:t>
      </w:r>
    </w:p>
    <w:p w14:paraId="53C5535E" w14:textId="708EEBA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למעט כמפורט בהצעת הספק, במועד חתימת הסכם זה לא מתנהלת חקירה על-ידי רשות מוסמכת כלשהי, לרבות רשויות המס, כנגד הספק ו/או כנגד מנהליו קשר עם פעילות הספק, ולא ידוע לספק על כוונה לפתוח בחקירה של רשות מוסמכת כנגד הספק כאמור.</w:t>
      </w:r>
    </w:p>
    <w:p w14:paraId="541C18C9" w14:textId="52A5820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המנהל הכללי של הספק, ולמיטב ידיעתם גם בעלי השליטה בספק, אינם נמצאים במצב של ניגוד עניינים בין התקשרותו של הספק עם המזמין וביצוע חיוביו לפי הסכם זה לבין ענייניו האחרים של מי </w:t>
      </w:r>
      <w:proofErr w:type="spellStart"/>
      <w:r w:rsidRPr="004053F0">
        <w:rPr>
          <w:rFonts w:ascii="David" w:hAnsi="David" w:cs="David"/>
          <w:sz w:val="24"/>
          <w:szCs w:val="24"/>
          <w:rtl/>
        </w:rPr>
        <w:t>מהר"מ</w:t>
      </w:r>
      <w:proofErr w:type="spellEnd"/>
      <w:r w:rsidRPr="004053F0">
        <w:rPr>
          <w:rFonts w:ascii="David" w:hAnsi="David" w:cs="David"/>
          <w:sz w:val="24"/>
          <w:szCs w:val="24"/>
          <w:rtl/>
        </w:rPr>
        <w:t xml:space="preserve"> (ובכלל זה, אך מבלי לגרוע מכלליות האמור, פעולה, הסכם או התקשרות חד צדדית, שהספק ו/או מנהלו הכללי ו/או בעלי השליטה בספק הינם צד להם ו/או כפופים להם, בין לבד ובין ביחד עם אחרים, בין במישרין ובין בעקיפין). הספק מתחייב בזה כי הספק ומנהלו הכללי לא יימצאו במצב של ניגוד עניינים כאמור וכן מתחייב לגרום לכך שמנהלו הכללי יצהיר ויתחייב כאמור לעיל בהתאם לנוסח המצורף למכרז כנספח 0.6.3.</w:t>
      </w:r>
    </w:p>
    <w:p w14:paraId="54EFB67A" w14:textId="121EA15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ידוע לספק כי בהחלטתו של המזמין להתקשר עם הספק בהסכם זה הסתמך המזמין על ההצהרות המפורטות לעיל (ובכלל זה על ההצהרות הנכללות בהוראות אחרת להסכם זה ו/או במסמכי המכרז ו/או בהצעת הספק כאמור לעיל). על כן, אם יימצא כי איזה מההצהרות המופיעות בסעיף 2 זה (על כל תתי-סעיפיו) הינן בלתי נכונות או בלתי מלאות באופן מהותי, ייחשב הדבר כהפרה יסודית של הסכם זה על ידי הספק.</w:t>
      </w:r>
    </w:p>
    <w:p w14:paraId="0B384FE6" w14:textId="1434F90F"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הצהרות והתחייבויות המזמין</w:t>
      </w:r>
    </w:p>
    <w:p w14:paraId="0A5DDB69"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המזמין מצהיר ומתחייב בזאת כלפי הספק כדלקמן:</w:t>
      </w:r>
    </w:p>
    <w:p w14:paraId="4DB70F1B" w14:textId="48FB7A55"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 xml:space="preserve">כפוף להוראות הסכם זה, רק וככל שהדבר דרוש באופן סביר כדי לאפשר לספק להעמיד את השירותים (ולא לצורך כל שימוש אחר) וכן בלבד שאין באמור בסעיף זה כדי לחייב את המזמין לפעול שלא על-פי צרכיו או באופן שישית עליו הוצאות כלשהן מעבר לתמורה על-פי ההסכם, יעמיד המזמין לספק את המפורט בפרק 3 למכרז בסעיפים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Ref134466727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‏3.2.1</w:t>
      </w:r>
      <w:r w:rsidR="00D51D6F">
        <w:rPr>
          <w:rFonts w:ascii="David" w:hAnsi="David" w:cs="David"/>
          <w:sz w:val="24"/>
          <w:szCs w:val="24"/>
          <w:rtl/>
        </w:rPr>
        <w:fldChar w:fldCharType="end"/>
      </w:r>
      <w:r w:rsidR="00D51D6F">
        <w:rPr>
          <w:rFonts w:ascii="David" w:hAnsi="David" w:cs="David" w:hint="cs"/>
          <w:sz w:val="24"/>
          <w:szCs w:val="24"/>
          <w:rtl/>
        </w:rPr>
        <w:t xml:space="preserve">,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Ref134466729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‏3.2.2</w:t>
      </w:r>
      <w:r w:rsidR="00D51D6F">
        <w:rPr>
          <w:rFonts w:ascii="David" w:hAnsi="David" w:cs="David"/>
          <w:sz w:val="24"/>
          <w:szCs w:val="24"/>
          <w:rtl/>
        </w:rPr>
        <w:fldChar w:fldCharType="end"/>
      </w:r>
      <w:r w:rsidR="00D51D6F">
        <w:rPr>
          <w:rFonts w:ascii="David" w:hAnsi="David" w:cs="David" w:hint="cs"/>
          <w:sz w:val="24"/>
          <w:szCs w:val="24"/>
          <w:rtl/>
        </w:rPr>
        <w:t xml:space="preserve">,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Ref123562707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‏3.2.3.4.3</w:t>
      </w:r>
      <w:r w:rsidR="00D51D6F">
        <w:rPr>
          <w:rFonts w:ascii="David" w:hAnsi="David" w:cs="David"/>
          <w:sz w:val="24"/>
          <w:szCs w:val="24"/>
          <w:rtl/>
        </w:rPr>
        <w:fldChar w:fldCharType="end"/>
      </w:r>
      <w:r w:rsidR="00D51D6F">
        <w:rPr>
          <w:rFonts w:ascii="David" w:hAnsi="David" w:cs="David" w:hint="cs"/>
          <w:sz w:val="24"/>
          <w:szCs w:val="24"/>
          <w:rtl/>
        </w:rPr>
        <w:t xml:space="preserve">,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Ref134466754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‏3.2.4.2</w:t>
      </w:r>
      <w:r w:rsidR="00D51D6F">
        <w:rPr>
          <w:rFonts w:ascii="David" w:hAnsi="David" w:cs="David"/>
          <w:sz w:val="24"/>
          <w:szCs w:val="24"/>
          <w:rtl/>
        </w:rPr>
        <w:fldChar w:fldCharType="end"/>
      </w:r>
      <w:r w:rsidRPr="004053F0">
        <w:rPr>
          <w:rFonts w:ascii="David" w:hAnsi="David" w:cs="David"/>
          <w:sz w:val="24"/>
          <w:szCs w:val="24"/>
          <w:rtl/>
        </w:rPr>
        <w:t>. למען הסר ספק, מובהר כי הספק יישא בעלויות הכרוכות ברישוי ובתחזוקה של מוצרי</w:t>
      </w:r>
      <w:r w:rsidR="00AB1499">
        <w:rPr>
          <w:rFonts w:ascii="David" w:hAnsi="David" w:cs="David" w:hint="cs"/>
          <w:sz w:val="24"/>
          <w:szCs w:val="24"/>
          <w:rtl/>
        </w:rPr>
        <w:t xml:space="preserve"> תוכנה</w:t>
      </w:r>
      <w:r w:rsidRPr="004053F0">
        <w:rPr>
          <w:rFonts w:ascii="David" w:hAnsi="David" w:cs="David"/>
          <w:sz w:val="24"/>
          <w:szCs w:val="24"/>
          <w:rtl/>
        </w:rPr>
        <w:t xml:space="preserve"> כאמור בהתאם למפורט בפרקים 3 ו-4 למכרז. יובהר כי הספק לא יידרש לשאת בעלויות</w:t>
      </w:r>
      <w:r w:rsidR="00121C37">
        <w:rPr>
          <w:rFonts w:ascii="David" w:hAnsi="David" w:cs="David" w:hint="cs"/>
          <w:sz w:val="24"/>
          <w:szCs w:val="24"/>
          <w:rtl/>
        </w:rPr>
        <w:t xml:space="preserve"> שירותי ענן</w:t>
      </w:r>
      <w:r w:rsidR="00D7166D">
        <w:rPr>
          <w:rFonts w:ascii="David" w:hAnsi="David" w:cs="David" w:hint="cs"/>
          <w:sz w:val="24"/>
          <w:szCs w:val="24"/>
          <w:rtl/>
        </w:rPr>
        <w:t xml:space="preserve">, ועלות שירותים אלו, </w:t>
      </w:r>
      <w:r w:rsidR="00ED13C4">
        <w:rPr>
          <w:rFonts w:ascii="David" w:hAnsi="David" w:cs="David" w:hint="cs"/>
          <w:sz w:val="24"/>
          <w:szCs w:val="24"/>
          <w:rtl/>
        </w:rPr>
        <w:t>ככ</w:t>
      </w:r>
      <w:r w:rsidR="00D7166D">
        <w:rPr>
          <w:rFonts w:ascii="David" w:hAnsi="David" w:cs="David" w:hint="cs"/>
          <w:sz w:val="24"/>
          <w:szCs w:val="24"/>
          <w:rtl/>
        </w:rPr>
        <w:t>ל שתהיה כזו, תשולם ע"י המשרד ישירות לספק שירותי הענן</w:t>
      </w:r>
      <w:r w:rsidRPr="004053F0">
        <w:rPr>
          <w:rFonts w:ascii="David" w:hAnsi="David" w:cs="David"/>
          <w:sz w:val="24"/>
          <w:szCs w:val="24"/>
          <w:rtl/>
        </w:rPr>
        <w:t>.</w:t>
      </w:r>
    </w:p>
    <w:p w14:paraId="02CB4EFC" w14:textId="628E4965"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נציגים</w:t>
      </w:r>
    </w:p>
    <w:p w14:paraId="4CA1DAA9" w14:textId="0B524BBD"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הצדדים ימנו נציגים מוסמכים לצורך ביצועו של הסכם זה, אשר יהיו מוסמכים לייצגם בכל דבר וענין הנוגע להסכם זה ולביצועו. הצדדים יודיעו זה לזה את זהותו של נציגם.</w:t>
      </w:r>
    </w:p>
    <w:p w14:paraId="784E5950" w14:textId="3D7E9E08"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כל עוד לא נמסרה לספק הודעה אחרת, נציג המזמין הינו מנהל/ת אגף </w:t>
      </w:r>
      <w:r w:rsidR="00854112">
        <w:rPr>
          <w:rFonts w:ascii="David" w:hAnsi="David" w:cs="David" w:hint="cs"/>
          <w:sz w:val="24"/>
          <w:szCs w:val="24"/>
          <w:rtl/>
        </w:rPr>
        <w:t>בכיר טכנולוגיות דיגיטליות ומידע במשרד הבינוי והשיכון</w:t>
      </w:r>
      <w:r w:rsidRPr="004053F0">
        <w:rPr>
          <w:rFonts w:ascii="David" w:hAnsi="David" w:cs="David"/>
          <w:sz w:val="24"/>
          <w:szCs w:val="24"/>
          <w:rtl/>
        </w:rPr>
        <w:t>.</w:t>
      </w:r>
    </w:p>
    <w:p w14:paraId="70C553B0" w14:textId="59FE489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ביקורים של נציגי הספק אצל המזמין יהיו בתיאום מראש עם המזמין ובשעות העבודה המקובלות. בכל ביקור של נציגי הספק אצל המזמין הם יהיו חייבים, עם הגיעם לחצרי המזמין להודיע על כך לנציג המזמין, ולהישמע להוראות ולהנחיות נציג המזמין.</w:t>
      </w:r>
    </w:p>
    <w:p w14:paraId="5D286A11" w14:textId="22845B68"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השירותים</w:t>
      </w:r>
    </w:p>
    <w:p w14:paraId="7279F400" w14:textId="0BB3652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בהתאם להוראות ולתנאי הסכם זה, הספק יעמיד בחצרי המזמין את השירותים המפורטים בפרקים 3 ו- 4 למכרז (על נספחיו), הכוללים, בין היתר, שירותי שדרוג טכנולוגי, פיתוח, ותחזוקת תוכנה (כהגדרתם בסעיף 1.1.12 לעיל) ושירותי תפעול ותחזוקה אפליקטיביים של מערכות מידע (כהגדרתם בסעיף1.1.13 לעיל) עבור מערכות מנהל תוכניות סיוע בדיור.</w:t>
      </w:r>
    </w:p>
    <w:p w14:paraId="4B929E6F" w14:textId="7C7C4B3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המזמין יהא רשאי, בהודעה לספק שתימסר זמן סביר מראש (בהתאם למורכבות השינוי), להקטין ו/או להגדיל ו/או לשנות את מספר מקבלי שירות, ו/או שירותים מתומחרים אחרים מעת לעת ובהתאם לצרכיו להלן "שינויי בהיקף השירותים", והודעה כאמור תחייב את הספק. ההתחשבנות בגין השינויים האמורים תיעשה בהתאם לסעיף </w:t>
      </w:r>
      <w:r w:rsidR="00173934">
        <w:rPr>
          <w:rFonts w:ascii="David" w:hAnsi="David" w:cs="David"/>
          <w:sz w:val="24"/>
          <w:szCs w:val="24"/>
          <w:rtl/>
        </w:rPr>
        <w:fldChar w:fldCharType="begin"/>
      </w:r>
      <w:r w:rsidR="00173934">
        <w:rPr>
          <w:rFonts w:ascii="David" w:hAnsi="David" w:cs="David"/>
          <w:sz w:val="24"/>
          <w:szCs w:val="24"/>
          <w:rtl/>
        </w:rPr>
        <w:instrText xml:space="preserve"> </w:instrText>
      </w:r>
      <w:r w:rsidR="00173934">
        <w:rPr>
          <w:rFonts w:ascii="David" w:hAnsi="David" w:cs="David"/>
          <w:sz w:val="24"/>
          <w:szCs w:val="24"/>
        </w:rPr>
        <w:instrText>REF</w:instrText>
      </w:r>
      <w:r w:rsidR="00173934">
        <w:rPr>
          <w:rFonts w:ascii="David" w:hAnsi="David" w:cs="David"/>
          <w:sz w:val="24"/>
          <w:szCs w:val="24"/>
          <w:rtl/>
        </w:rPr>
        <w:instrText xml:space="preserve"> _</w:instrText>
      </w:r>
      <w:r w:rsidR="00173934">
        <w:rPr>
          <w:rFonts w:ascii="David" w:hAnsi="David" w:cs="David"/>
          <w:sz w:val="24"/>
          <w:szCs w:val="24"/>
        </w:rPr>
        <w:instrText>Ref134466898 \r \h</w:instrText>
      </w:r>
      <w:r w:rsidR="0017393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3934">
        <w:rPr>
          <w:rFonts w:ascii="David" w:hAnsi="David" w:cs="David"/>
          <w:sz w:val="24"/>
          <w:szCs w:val="24"/>
          <w:rtl/>
        </w:rPr>
      </w:r>
      <w:r w:rsidR="00173934">
        <w:rPr>
          <w:rFonts w:ascii="David" w:hAnsi="David" w:cs="David"/>
          <w:sz w:val="24"/>
          <w:szCs w:val="24"/>
          <w:rtl/>
        </w:rPr>
        <w:fldChar w:fldCharType="separate"/>
      </w:r>
      <w:r w:rsidR="00173934">
        <w:rPr>
          <w:rFonts w:ascii="David" w:hAnsi="David" w:cs="David"/>
          <w:sz w:val="24"/>
          <w:szCs w:val="24"/>
          <w:rtl/>
        </w:rPr>
        <w:t>‏5.5</w:t>
      </w:r>
      <w:r w:rsidR="00173934">
        <w:rPr>
          <w:rFonts w:ascii="David" w:hAnsi="David" w:cs="David"/>
          <w:sz w:val="24"/>
          <w:szCs w:val="24"/>
          <w:rtl/>
        </w:rPr>
        <w:fldChar w:fldCharType="end"/>
      </w:r>
      <w:r w:rsidRPr="004053F0">
        <w:rPr>
          <w:rFonts w:ascii="David" w:hAnsi="David" w:cs="David"/>
          <w:sz w:val="24"/>
          <w:szCs w:val="24"/>
          <w:rtl/>
        </w:rPr>
        <w:t xml:space="preserve"> בפרק 5 במסמכי המכרז.</w:t>
      </w:r>
    </w:p>
    <w:p w14:paraId="52D4DAAB" w14:textId="61436CF5"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רמת השירות הנדרשת לביצוע השירותים</w:t>
      </w:r>
    </w:p>
    <w:p w14:paraId="4AD5C3DD"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רמת השירות בה נדרש הספק להעמיד את השירותים מתייחסת למכלול חיוביו של הספק המפורטים במכרז ובהסכם זה ככלל ובסעיף 6 זה בפרט בקשר עם איכות השירותים, אופן ביצועם, עמידה במשימות ולוחות זמנים ("רמת השירות הנדרשת"), ובהתאם:</w:t>
      </w:r>
    </w:p>
    <w:p w14:paraId="05C7C4CA" w14:textId="4853D6C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לבצע, ולגרום לנותני השירות לבצע את השירותים בנאמנות, במומחיות, בזהירות, ברמה מקצועית מעולה ולקיים את כל כללי הבטיחות והמשמעת, הכל כנדרש על ידי המזמין וכמתחייב לפי הוראות כל דין, תקן ונוהל (ככל שנקבעו, בין על-ידי הספק (ובלבד שאושרו על-ידי המזמין), בין על-ידי המזמין, ובין על-ידי רשות מוסמכת). </w:t>
      </w:r>
    </w:p>
    <w:p w14:paraId="5BD52224" w14:textId="475FACC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מבלי לגרוע מן האמור בסעיף 6.1 לעיל, הספק מתחייב לבצע, ולגרום לנותני השירות לבצע את השירותים בהתאם לסטנדרטים כמפורט בסעיף </w:t>
      </w:r>
      <w:r w:rsidR="00745F77">
        <w:rPr>
          <w:rFonts w:ascii="David" w:hAnsi="David" w:cs="David"/>
          <w:sz w:val="24"/>
          <w:szCs w:val="24"/>
          <w:rtl/>
        </w:rPr>
        <w:fldChar w:fldCharType="begin"/>
      </w:r>
      <w:r w:rsidR="00745F77">
        <w:rPr>
          <w:rFonts w:ascii="David" w:hAnsi="David" w:cs="David"/>
          <w:sz w:val="24"/>
          <w:szCs w:val="24"/>
          <w:rtl/>
        </w:rPr>
        <w:instrText xml:space="preserve"> </w:instrText>
      </w:r>
      <w:r w:rsidR="00745F77">
        <w:rPr>
          <w:rFonts w:ascii="David" w:hAnsi="David" w:cs="David"/>
          <w:sz w:val="24"/>
          <w:szCs w:val="24"/>
        </w:rPr>
        <w:instrText>REF</w:instrText>
      </w:r>
      <w:r w:rsidR="00745F77">
        <w:rPr>
          <w:rFonts w:ascii="David" w:hAnsi="David" w:cs="David"/>
          <w:sz w:val="24"/>
          <w:szCs w:val="24"/>
          <w:rtl/>
        </w:rPr>
        <w:instrText xml:space="preserve"> _</w:instrText>
      </w:r>
      <w:r w:rsidR="00745F77">
        <w:rPr>
          <w:rFonts w:ascii="David" w:hAnsi="David" w:cs="David"/>
          <w:sz w:val="24"/>
          <w:szCs w:val="24"/>
        </w:rPr>
        <w:instrText>Ref130389012 \r \h</w:instrText>
      </w:r>
      <w:r w:rsidR="00745F77">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45F77">
        <w:rPr>
          <w:rFonts w:ascii="David" w:hAnsi="David" w:cs="David"/>
          <w:sz w:val="24"/>
          <w:szCs w:val="24"/>
          <w:rtl/>
        </w:rPr>
      </w:r>
      <w:r w:rsidR="00745F77">
        <w:rPr>
          <w:rFonts w:ascii="David" w:hAnsi="David" w:cs="David"/>
          <w:sz w:val="24"/>
          <w:szCs w:val="24"/>
          <w:rtl/>
        </w:rPr>
        <w:fldChar w:fldCharType="separate"/>
      </w:r>
      <w:r w:rsidR="00745F77">
        <w:rPr>
          <w:rFonts w:ascii="David" w:hAnsi="David" w:cs="David"/>
          <w:sz w:val="24"/>
          <w:szCs w:val="24"/>
          <w:rtl/>
        </w:rPr>
        <w:t>‏4.5</w:t>
      </w:r>
      <w:r w:rsidR="00745F77">
        <w:rPr>
          <w:rFonts w:ascii="David" w:hAnsi="David" w:cs="David"/>
          <w:sz w:val="24"/>
          <w:szCs w:val="24"/>
          <w:rtl/>
        </w:rPr>
        <w:fldChar w:fldCharType="end"/>
      </w:r>
      <w:r w:rsidRPr="004053F0">
        <w:rPr>
          <w:rFonts w:ascii="David" w:hAnsi="David" w:cs="David"/>
          <w:sz w:val="24"/>
          <w:szCs w:val="24"/>
          <w:rtl/>
        </w:rPr>
        <w:t xml:space="preserve"> ובנספח 4.5 למכרז.</w:t>
      </w:r>
    </w:p>
    <w:p w14:paraId="1A8BB817" w14:textId="3C74B9C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מדידת רמת השירות בהתאם ל- </w:t>
      </w:r>
      <w:r w:rsidRPr="004053F0">
        <w:rPr>
          <w:rFonts w:ascii="David" w:hAnsi="David" w:cs="David"/>
          <w:sz w:val="24"/>
          <w:szCs w:val="24"/>
        </w:rPr>
        <w:t>SLA</w:t>
      </w:r>
      <w:r w:rsidRPr="004053F0">
        <w:rPr>
          <w:rFonts w:ascii="David" w:hAnsi="David" w:cs="David"/>
          <w:sz w:val="24"/>
          <w:szCs w:val="24"/>
          <w:rtl/>
        </w:rPr>
        <w:t xml:space="preserve"> תתבצע ע"י הספק באמצעות כלים ממוכנים כמפורט בסעיף </w:t>
      </w:r>
      <w:r w:rsidR="00447778">
        <w:rPr>
          <w:rFonts w:ascii="David" w:hAnsi="David" w:cs="David"/>
          <w:sz w:val="24"/>
          <w:szCs w:val="24"/>
          <w:rtl/>
        </w:rPr>
        <w:fldChar w:fldCharType="begin"/>
      </w:r>
      <w:r w:rsidR="00447778">
        <w:rPr>
          <w:rFonts w:ascii="David" w:hAnsi="David" w:cs="David"/>
          <w:sz w:val="24"/>
          <w:szCs w:val="24"/>
          <w:rtl/>
        </w:rPr>
        <w:instrText xml:space="preserve"> </w:instrText>
      </w:r>
      <w:r w:rsidR="00447778">
        <w:rPr>
          <w:rFonts w:ascii="David" w:hAnsi="David" w:cs="David"/>
          <w:sz w:val="24"/>
          <w:szCs w:val="24"/>
        </w:rPr>
        <w:instrText>REF</w:instrText>
      </w:r>
      <w:r w:rsidR="00447778">
        <w:rPr>
          <w:rFonts w:ascii="David" w:hAnsi="David" w:cs="David"/>
          <w:sz w:val="24"/>
          <w:szCs w:val="24"/>
          <w:rtl/>
        </w:rPr>
        <w:instrText xml:space="preserve"> _</w:instrText>
      </w:r>
      <w:r w:rsidR="00447778">
        <w:rPr>
          <w:rFonts w:ascii="David" w:hAnsi="David" w:cs="David"/>
          <w:sz w:val="24"/>
          <w:szCs w:val="24"/>
        </w:rPr>
        <w:instrText>Ref131601242 \r \h</w:instrText>
      </w:r>
      <w:r w:rsidR="00447778">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447778">
        <w:rPr>
          <w:rFonts w:ascii="David" w:hAnsi="David" w:cs="David"/>
          <w:sz w:val="24"/>
          <w:szCs w:val="24"/>
          <w:rtl/>
        </w:rPr>
      </w:r>
      <w:r w:rsidR="00447778">
        <w:rPr>
          <w:rFonts w:ascii="David" w:hAnsi="David" w:cs="David"/>
          <w:sz w:val="24"/>
          <w:szCs w:val="24"/>
          <w:rtl/>
        </w:rPr>
        <w:fldChar w:fldCharType="separate"/>
      </w:r>
      <w:r w:rsidR="00447778">
        <w:rPr>
          <w:rFonts w:ascii="David" w:hAnsi="David" w:cs="David"/>
          <w:sz w:val="24"/>
          <w:szCs w:val="24"/>
          <w:rtl/>
        </w:rPr>
        <w:t>‏3.1.6.2</w:t>
      </w:r>
      <w:r w:rsidR="00447778">
        <w:rPr>
          <w:rFonts w:ascii="David" w:hAnsi="David" w:cs="David"/>
          <w:sz w:val="24"/>
          <w:szCs w:val="24"/>
          <w:rtl/>
        </w:rPr>
        <w:fldChar w:fldCharType="end"/>
      </w:r>
      <w:r w:rsidRPr="004053F0">
        <w:rPr>
          <w:rFonts w:ascii="David" w:hAnsi="David" w:cs="David"/>
          <w:sz w:val="24"/>
          <w:szCs w:val="24"/>
          <w:rtl/>
        </w:rPr>
        <w:t>.</w:t>
      </w:r>
    </w:p>
    <w:p w14:paraId="7D220B3D"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העמידה בדרישות איוש מינימאלי ותחלופת כח אדם כמפורט בנספח 4.5 בסעיף 2.6 ייכנסו לתוקפן במועד תחילת תקופת החפיפה ויהיו בתוקף לאורך כל תקופת ההסכם.</w:t>
      </w:r>
    </w:p>
    <w:p w14:paraId="1E162EE7"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במועד סיום תקופת החפיפה, יכנסו לתוקפן כל ייתר הדרישות המפורטות ב-</w:t>
      </w:r>
      <w:r w:rsidRPr="004053F0">
        <w:rPr>
          <w:rFonts w:ascii="David" w:hAnsi="David" w:cs="David"/>
          <w:sz w:val="24"/>
          <w:szCs w:val="24"/>
        </w:rPr>
        <w:t>SLA</w:t>
      </w:r>
      <w:r w:rsidRPr="004053F0">
        <w:rPr>
          <w:rFonts w:ascii="David" w:hAnsi="David" w:cs="David"/>
          <w:sz w:val="24"/>
          <w:szCs w:val="24"/>
          <w:rtl/>
        </w:rPr>
        <w:t>, כך שממועד זה רמת השירותים שיעמיד הספק בפועל תימדד אל מול רמת השירות הנדרשת, בהתאם למנגנונים ולפרוצדורות הקבועים ב-</w:t>
      </w:r>
      <w:r w:rsidRPr="004053F0">
        <w:rPr>
          <w:rFonts w:ascii="David" w:hAnsi="David" w:cs="David"/>
          <w:sz w:val="24"/>
          <w:szCs w:val="24"/>
        </w:rPr>
        <w:t>SLA</w:t>
      </w:r>
      <w:r w:rsidRPr="004053F0">
        <w:rPr>
          <w:rFonts w:ascii="David" w:hAnsi="David" w:cs="David"/>
          <w:sz w:val="24"/>
          <w:szCs w:val="24"/>
          <w:rtl/>
        </w:rPr>
        <w:t>.</w:t>
      </w:r>
    </w:p>
    <w:p w14:paraId="5412249D" w14:textId="62DD3AE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המזמין יהיה רשאי לעדכן מעת לעת את ה-</w:t>
      </w:r>
      <w:r w:rsidRPr="004053F0">
        <w:rPr>
          <w:rFonts w:ascii="David" w:hAnsi="David" w:cs="David"/>
          <w:sz w:val="24"/>
          <w:szCs w:val="24"/>
        </w:rPr>
        <w:t>SLA</w:t>
      </w:r>
      <w:r w:rsidRPr="004053F0">
        <w:rPr>
          <w:rFonts w:ascii="David" w:hAnsi="David" w:cs="David"/>
          <w:sz w:val="24"/>
          <w:szCs w:val="24"/>
          <w:rtl/>
        </w:rPr>
        <w:t xml:space="preserve"> לרבות הוספת רכיבים מדידים ובכפוף לנהליו הפנימיים, בין היתר, לצורך שיפור רמת השירות. במקרה בו ירצה המזמין לעדכן את ה-</w:t>
      </w:r>
      <w:r w:rsidRPr="004053F0">
        <w:rPr>
          <w:rFonts w:ascii="David" w:hAnsi="David" w:cs="David"/>
          <w:sz w:val="24"/>
          <w:szCs w:val="24"/>
        </w:rPr>
        <w:t>SLA</w:t>
      </w:r>
      <w:r w:rsidRPr="004053F0">
        <w:rPr>
          <w:rFonts w:ascii="David" w:hAnsi="David" w:cs="David"/>
          <w:sz w:val="24"/>
          <w:szCs w:val="24"/>
          <w:rtl/>
        </w:rPr>
        <w:t xml:space="preserve"> כאמור, יבוצע העדכון </w:t>
      </w:r>
      <w:commentRangeStart w:id="2752"/>
      <w:del w:id="2753" w:author="מחבר">
        <w:r w:rsidRPr="004053F0" w:rsidDel="00FC4A00">
          <w:rPr>
            <w:rFonts w:ascii="David" w:hAnsi="David" w:cs="David"/>
            <w:sz w:val="24"/>
            <w:szCs w:val="24"/>
            <w:rtl/>
          </w:rPr>
          <w:delText>בהתייעצות עם</w:delText>
        </w:r>
      </w:del>
      <w:ins w:id="2754" w:author="מחבר">
        <w:r w:rsidR="00FC4A00">
          <w:rPr>
            <w:rFonts w:ascii="David" w:hAnsi="David" w:cs="David" w:hint="cs"/>
            <w:sz w:val="24"/>
            <w:szCs w:val="24"/>
            <w:rtl/>
          </w:rPr>
          <w:t>בהסכמת</w:t>
        </w:r>
      </w:ins>
      <w:r w:rsidRPr="004053F0">
        <w:rPr>
          <w:rFonts w:ascii="David" w:hAnsi="David" w:cs="David"/>
          <w:sz w:val="24"/>
          <w:szCs w:val="24"/>
          <w:rtl/>
        </w:rPr>
        <w:t xml:space="preserve"> </w:t>
      </w:r>
      <w:commentRangeEnd w:id="2752"/>
      <w:r w:rsidR="003D01AA">
        <w:rPr>
          <w:rStyle w:val="afff0"/>
          <w:rFonts w:cs="David"/>
          <w:rtl/>
        </w:rPr>
        <w:commentReference w:id="2752"/>
      </w:r>
      <w:r w:rsidRPr="004053F0">
        <w:rPr>
          <w:rFonts w:ascii="David" w:hAnsi="David" w:cs="David"/>
          <w:sz w:val="24"/>
          <w:szCs w:val="24"/>
          <w:rtl/>
        </w:rPr>
        <w:t xml:space="preserve">הספק. </w:t>
      </w:r>
      <w:r w:rsidR="000B36EA">
        <w:rPr>
          <w:rFonts w:ascii="David" w:hAnsi="David" w:cs="David" w:hint="cs"/>
          <w:sz w:val="24"/>
          <w:szCs w:val="24"/>
          <w:rtl/>
        </w:rPr>
        <w:t>המשרד</w:t>
      </w:r>
      <w:r w:rsidR="000B36EA" w:rsidRPr="004053F0">
        <w:rPr>
          <w:rFonts w:ascii="David" w:hAnsi="David" w:cs="David"/>
          <w:sz w:val="24"/>
          <w:szCs w:val="24"/>
          <w:rtl/>
        </w:rPr>
        <w:t xml:space="preserve"> </w:t>
      </w:r>
      <w:r w:rsidRPr="004053F0">
        <w:rPr>
          <w:rFonts w:ascii="David" w:hAnsi="David" w:cs="David"/>
          <w:sz w:val="24"/>
          <w:szCs w:val="24"/>
          <w:rtl/>
        </w:rPr>
        <w:t xml:space="preserve">יעדכן את הכלים הממוכנים בהתאם לעדכון ה- </w:t>
      </w:r>
      <w:r w:rsidRPr="004053F0">
        <w:rPr>
          <w:rFonts w:ascii="David" w:hAnsi="David" w:cs="David"/>
          <w:sz w:val="24"/>
          <w:szCs w:val="24"/>
        </w:rPr>
        <w:t>SLA</w:t>
      </w:r>
      <w:r w:rsidRPr="004053F0">
        <w:rPr>
          <w:rFonts w:ascii="David" w:hAnsi="David" w:cs="David"/>
          <w:sz w:val="24"/>
          <w:szCs w:val="24"/>
          <w:rtl/>
        </w:rPr>
        <w:t xml:space="preserve"> כאמור. במקרה בו הספק לא יעמוד ברמת השירות הנדרשת, יושתו על הספק קנסות בהתאם למפורט </w:t>
      </w:r>
      <w:hyperlink w:anchor="_נספח_5.4_–" w:history="1">
        <w:r w:rsidRPr="000B36EA">
          <w:rPr>
            <w:rStyle w:val="Hyperlink"/>
            <w:rFonts w:ascii="David" w:hAnsi="David" w:cs="David"/>
            <w:sz w:val="24"/>
            <w:szCs w:val="24"/>
            <w:rtl/>
          </w:rPr>
          <w:t>בנספח 4.5 למכרז</w:t>
        </w:r>
      </w:hyperlink>
      <w:r w:rsidRPr="004053F0">
        <w:rPr>
          <w:rFonts w:ascii="David" w:hAnsi="David" w:cs="David"/>
          <w:sz w:val="24"/>
          <w:szCs w:val="24"/>
          <w:rtl/>
        </w:rPr>
        <w:t>. בנוסף, ומבלי לגרוע מהשתת הקנסות כאמור, יפעלו הצדדים בהתאם למנגנון הטיפול בבעיות עמידה ב-</w:t>
      </w:r>
      <w:r w:rsidRPr="004053F0">
        <w:rPr>
          <w:rFonts w:ascii="David" w:hAnsi="David" w:cs="David"/>
          <w:sz w:val="24"/>
          <w:szCs w:val="24"/>
        </w:rPr>
        <w:t>SLA</w:t>
      </w:r>
      <w:r w:rsidRPr="004053F0">
        <w:rPr>
          <w:rFonts w:ascii="David" w:hAnsi="David" w:cs="David"/>
          <w:sz w:val="24"/>
          <w:szCs w:val="24"/>
          <w:rtl/>
        </w:rPr>
        <w:t xml:space="preserve"> המפורט </w:t>
      </w:r>
      <w:r w:rsidR="00554CEE">
        <w:rPr>
          <w:rFonts w:ascii="David" w:hAnsi="David" w:cs="David" w:hint="cs"/>
          <w:sz w:val="24"/>
          <w:szCs w:val="24"/>
          <w:rtl/>
        </w:rPr>
        <w:t xml:space="preserve">בנספח 4.5 </w:t>
      </w:r>
      <w:r w:rsidRPr="004053F0">
        <w:rPr>
          <w:rFonts w:ascii="David" w:hAnsi="David" w:cs="David"/>
          <w:sz w:val="24"/>
          <w:szCs w:val="24"/>
          <w:rtl/>
        </w:rPr>
        <w:t xml:space="preserve">למכרז </w:t>
      </w:r>
      <w:hyperlink w:anchor="נספח45סעיף8" w:history="1">
        <w:r w:rsidR="00554CEE" w:rsidRPr="00554CEE">
          <w:rPr>
            <w:rStyle w:val="Hyperlink"/>
            <w:rFonts w:ascii="David" w:hAnsi="David" w:cs="David" w:hint="cs"/>
            <w:sz w:val="24"/>
            <w:szCs w:val="24"/>
            <w:rtl/>
          </w:rPr>
          <w:t>בסעיף 8</w:t>
        </w:r>
      </w:hyperlink>
      <w:r w:rsidR="00554CEE">
        <w:rPr>
          <w:rFonts w:ascii="David" w:hAnsi="David" w:cs="David" w:hint="cs"/>
          <w:sz w:val="24"/>
          <w:szCs w:val="24"/>
          <w:rtl/>
        </w:rPr>
        <w:t xml:space="preserve"> </w:t>
      </w:r>
      <w:r w:rsidRPr="004053F0">
        <w:rPr>
          <w:rFonts w:ascii="David" w:hAnsi="David" w:cs="David"/>
          <w:sz w:val="24"/>
          <w:szCs w:val="24"/>
          <w:rtl/>
        </w:rPr>
        <w:t>על מנת לאפשר את תיקון הליקויים ו/או הפגמים שנתגלו בקשר עם העמדת השירותים כמפורט שם. מוסכם ומובהר במפורש כי אי קיומן של הפעולות הנדרשות מהספק לפי מנגנון הטיפול כאמור (ובכלל זה, אי מתן התרעה בזמן למרכז התמיכה על גילוי תקלה) ו/או אי עמידתו של הספק ברמת השירות הנדרשת מהוות הפרה יסודית של הסכם זה. כן מובהר, כי הפעלת מנגנון הקנסות ו/או מנגנון הטיפול בבעיות עמידה ב-</w:t>
      </w:r>
      <w:r w:rsidRPr="004053F0">
        <w:rPr>
          <w:rFonts w:ascii="David" w:hAnsi="David" w:cs="David"/>
          <w:sz w:val="24"/>
          <w:szCs w:val="24"/>
        </w:rPr>
        <w:t>SLA</w:t>
      </w:r>
      <w:r w:rsidRPr="004053F0">
        <w:rPr>
          <w:rFonts w:ascii="David" w:hAnsi="David" w:cs="David"/>
          <w:sz w:val="24"/>
          <w:szCs w:val="24"/>
          <w:rtl/>
        </w:rPr>
        <w:t xml:space="preserve"> הנזכרים אינם גורעים מכל </w:t>
      </w:r>
      <w:proofErr w:type="spellStart"/>
      <w:r w:rsidRPr="004053F0">
        <w:rPr>
          <w:rFonts w:ascii="David" w:hAnsi="David" w:cs="David"/>
          <w:sz w:val="24"/>
          <w:szCs w:val="24"/>
          <w:rtl/>
        </w:rPr>
        <w:t>הסעדים</w:t>
      </w:r>
      <w:proofErr w:type="spellEnd"/>
      <w:r w:rsidRPr="004053F0">
        <w:rPr>
          <w:rFonts w:ascii="David" w:hAnsi="David" w:cs="David"/>
          <w:sz w:val="24"/>
          <w:szCs w:val="24"/>
          <w:rtl/>
        </w:rPr>
        <w:t xml:space="preserve"> והזכויות העומדים לרשות המזמין בקשר עם הפרת ההסכם. </w:t>
      </w:r>
    </w:p>
    <w:p w14:paraId="57138CED" w14:textId="1E2ADA38"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מצהיר כי הוא מודע לחשיבות </w:t>
      </w:r>
      <w:r w:rsidR="005D7D0C" w:rsidRPr="004053F0">
        <w:rPr>
          <w:rFonts w:ascii="David" w:hAnsi="David" w:cs="David" w:hint="cs"/>
          <w:sz w:val="24"/>
          <w:szCs w:val="24"/>
          <w:rtl/>
        </w:rPr>
        <w:t>המרבית</w:t>
      </w:r>
      <w:r w:rsidRPr="004053F0">
        <w:rPr>
          <w:rFonts w:ascii="David" w:hAnsi="David" w:cs="David"/>
          <w:sz w:val="24"/>
          <w:szCs w:val="24"/>
          <w:rtl/>
        </w:rPr>
        <w:t xml:space="preserve"> אותה מייחס המזמין להעמדת השירותים באופן רציף וסדיר. בהתאם, מתחייב הספק להעמיד את השירותים למקבלי השירות בצורה רציפה וסדירה. </w:t>
      </w:r>
    </w:p>
    <w:p w14:paraId="24123D89" w14:textId="3C401C3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יעמיד את השירותים תוך גרימת הפרעה מינימלית לפעילות השוטפת של המזמין </w:t>
      </w:r>
      <w:proofErr w:type="spellStart"/>
      <w:r w:rsidRPr="004053F0">
        <w:rPr>
          <w:rFonts w:ascii="David" w:hAnsi="David" w:cs="David"/>
          <w:sz w:val="24"/>
          <w:szCs w:val="24"/>
          <w:rtl/>
        </w:rPr>
        <w:t>בחצריו</w:t>
      </w:r>
      <w:proofErr w:type="spellEnd"/>
      <w:r w:rsidRPr="004053F0">
        <w:rPr>
          <w:rFonts w:ascii="David" w:hAnsi="David" w:cs="David"/>
          <w:sz w:val="24"/>
          <w:szCs w:val="24"/>
          <w:rtl/>
        </w:rPr>
        <w:t xml:space="preserve">. </w:t>
      </w:r>
    </w:p>
    <w:p w14:paraId="6ACF77A6" w14:textId="0F96FDF8"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צוות נותני השירות</w:t>
      </w:r>
    </w:p>
    <w:p w14:paraId="342E1510" w14:textId="6508769D"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לשם העמדת השירותים לפי הסכם זה מתחייב הספק להעסיק את כל העובדים בתפקידי מפתח כאמור בסעיף </w:t>
      </w:r>
      <w:r w:rsidR="007E06C0">
        <w:rPr>
          <w:rFonts w:ascii="David" w:hAnsi="David" w:cs="David"/>
          <w:sz w:val="24"/>
          <w:szCs w:val="24"/>
          <w:rtl/>
        </w:rPr>
        <w:fldChar w:fldCharType="begin"/>
      </w:r>
      <w:r w:rsidR="007E06C0">
        <w:rPr>
          <w:rFonts w:ascii="David" w:hAnsi="David" w:cs="David"/>
          <w:sz w:val="24"/>
          <w:szCs w:val="24"/>
          <w:rtl/>
        </w:rPr>
        <w:instrText xml:space="preserve"> </w:instrText>
      </w:r>
      <w:r w:rsidR="007E06C0">
        <w:rPr>
          <w:rFonts w:ascii="David" w:hAnsi="David" w:cs="David"/>
          <w:sz w:val="24"/>
          <w:szCs w:val="24"/>
        </w:rPr>
        <w:instrText>REF</w:instrText>
      </w:r>
      <w:r w:rsidR="007E06C0">
        <w:rPr>
          <w:rFonts w:ascii="David" w:hAnsi="David" w:cs="David"/>
          <w:sz w:val="24"/>
          <w:szCs w:val="24"/>
          <w:rtl/>
        </w:rPr>
        <w:instrText xml:space="preserve"> _</w:instrText>
      </w:r>
      <w:r w:rsidR="007E06C0">
        <w:rPr>
          <w:rFonts w:ascii="David" w:hAnsi="David" w:cs="David"/>
          <w:sz w:val="24"/>
          <w:szCs w:val="24"/>
        </w:rPr>
        <w:instrText>Ref123202091 \r \h</w:instrText>
      </w:r>
      <w:r w:rsidR="007E06C0">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E06C0">
        <w:rPr>
          <w:rFonts w:ascii="David" w:hAnsi="David" w:cs="David"/>
          <w:sz w:val="24"/>
          <w:szCs w:val="24"/>
          <w:rtl/>
        </w:rPr>
      </w:r>
      <w:r w:rsidR="007E06C0">
        <w:rPr>
          <w:rFonts w:ascii="David" w:hAnsi="David" w:cs="David"/>
          <w:sz w:val="24"/>
          <w:szCs w:val="24"/>
          <w:rtl/>
        </w:rPr>
        <w:fldChar w:fldCharType="separate"/>
      </w:r>
      <w:r w:rsidR="007E06C0">
        <w:rPr>
          <w:rFonts w:ascii="David" w:hAnsi="David" w:cs="David"/>
          <w:sz w:val="24"/>
          <w:szCs w:val="24"/>
          <w:rtl/>
        </w:rPr>
        <w:t>‏4.2.1.1</w:t>
      </w:r>
      <w:r w:rsidR="007E06C0">
        <w:rPr>
          <w:rFonts w:ascii="David" w:hAnsi="David" w:cs="David"/>
          <w:sz w:val="24"/>
          <w:szCs w:val="24"/>
          <w:rtl/>
        </w:rPr>
        <w:fldChar w:fldCharType="end"/>
      </w:r>
      <w:r w:rsidR="007E06C0">
        <w:rPr>
          <w:rFonts w:ascii="David" w:hAnsi="David" w:cs="David" w:hint="cs"/>
          <w:sz w:val="24"/>
          <w:szCs w:val="24"/>
          <w:rtl/>
        </w:rPr>
        <w:t xml:space="preserve"> </w:t>
      </w:r>
      <w:r w:rsidRPr="004053F0">
        <w:rPr>
          <w:rFonts w:ascii="David" w:hAnsi="David" w:cs="David"/>
          <w:sz w:val="24"/>
          <w:szCs w:val="24"/>
          <w:rtl/>
        </w:rPr>
        <w:t>במסמכי המכרז, אשר מספקים למזמין את השירותים במועד פרסום המכרז ("נותן שירות קיים") וזאת לתקופה מינימאלית של 18 חודשים מתום תקופת החפיפה ובכפוף להסכמת עובדי המפתח.</w:t>
      </w:r>
    </w:p>
    <w:p w14:paraId="66EAE718" w14:textId="10BB450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העמדת השירותים על-ידי הספק תעשה לפחות באמצעות (1) היקף העובדים המינימלי לכל תפקיד הנדרש לשם העמדת השירותים כמפורט בתשובת הספק בהצעתו לנספח 4.2.2 למכרז בטבלאות 4.2.2 (איוש מינימאלי של צוות התפעול והתחזוקה) ו- 4.2.3 (איוש מינימאלי של צוות פרויקט השדרוג הטכנולוגי); (2) מנהל הפעילות / מנהל הפרויקט, ומובהר כי מנהל הפעילות / מנהל הפרויקט יעסוק בתפקידו במשרה מלאה מאתר </w:t>
      </w:r>
      <w:r w:rsidR="00DD5825" w:rsidRPr="004053F0">
        <w:rPr>
          <w:rFonts w:ascii="David" w:hAnsi="David" w:cs="David"/>
          <w:sz w:val="24"/>
          <w:szCs w:val="24"/>
          <w:rtl/>
        </w:rPr>
        <w:t xml:space="preserve">הפרויקט </w:t>
      </w:r>
      <w:r w:rsidRPr="004053F0">
        <w:rPr>
          <w:rFonts w:ascii="David" w:hAnsi="David" w:cs="David"/>
          <w:sz w:val="24"/>
          <w:szCs w:val="24"/>
          <w:rtl/>
        </w:rPr>
        <w:t xml:space="preserve">של המשרד בירושלים, או בכל מקום אחר שבו ימוקם האתר. (3) צוות הספק לרבות קבלני משנה מטעמו, ברמת הכישורים והניסיון כמפורט בסעיף </w:t>
      </w:r>
      <w:r w:rsidR="007E06C0">
        <w:rPr>
          <w:rFonts w:ascii="David" w:hAnsi="David" w:cs="David"/>
          <w:sz w:val="24"/>
          <w:szCs w:val="24"/>
          <w:rtl/>
        </w:rPr>
        <w:fldChar w:fldCharType="begin"/>
      </w:r>
      <w:r w:rsidR="007E06C0">
        <w:rPr>
          <w:rFonts w:ascii="David" w:hAnsi="David" w:cs="David"/>
          <w:sz w:val="24"/>
          <w:szCs w:val="24"/>
          <w:rtl/>
        </w:rPr>
        <w:instrText xml:space="preserve"> </w:instrText>
      </w:r>
      <w:r w:rsidR="007E06C0">
        <w:rPr>
          <w:rFonts w:ascii="David" w:hAnsi="David" w:cs="David"/>
          <w:sz w:val="24"/>
          <w:szCs w:val="24"/>
        </w:rPr>
        <w:instrText>REF</w:instrText>
      </w:r>
      <w:r w:rsidR="007E06C0">
        <w:rPr>
          <w:rFonts w:ascii="David" w:hAnsi="David" w:cs="David"/>
          <w:sz w:val="24"/>
          <w:szCs w:val="24"/>
          <w:rtl/>
        </w:rPr>
        <w:instrText xml:space="preserve"> _</w:instrText>
      </w:r>
      <w:r w:rsidR="007E06C0">
        <w:rPr>
          <w:rFonts w:ascii="David" w:hAnsi="David" w:cs="David"/>
          <w:sz w:val="24"/>
          <w:szCs w:val="24"/>
        </w:rPr>
        <w:instrText>Ref123231228 \r \h</w:instrText>
      </w:r>
      <w:r w:rsidR="007E06C0">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E06C0">
        <w:rPr>
          <w:rFonts w:ascii="David" w:hAnsi="David" w:cs="David"/>
          <w:sz w:val="24"/>
          <w:szCs w:val="24"/>
          <w:rtl/>
        </w:rPr>
      </w:r>
      <w:r w:rsidR="007E06C0">
        <w:rPr>
          <w:rFonts w:ascii="David" w:hAnsi="David" w:cs="David"/>
          <w:sz w:val="24"/>
          <w:szCs w:val="24"/>
          <w:rtl/>
        </w:rPr>
        <w:fldChar w:fldCharType="separate"/>
      </w:r>
      <w:r w:rsidR="007E06C0">
        <w:rPr>
          <w:rFonts w:ascii="David" w:hAnsi="David" w:cs="David"/>
          <w:sz w:val="24"/>
          <w:szCs w:val="24"/>
          <w:rtl/>
        </w:rPr>
        <w:t>‏4.2.4</w:t>
      </w:r>
      <w:r w:rsidR="007E06C0">
        <w:rPr>
          <w:rFonts w:ascii="David" w:hAnsi="David" w:cs="David"/>
          <w:sz w:val="24"/>
          <w:szCs w:val="24"/>
          <w:rtl/>
        </w:rPr>
        <w:fldChar w:fldCharType="end"/>
      </w:r>
      <w:r w:rsidR="007E06C0">
        <w:rPr>
          <w:rFonts w:ascii="David" w:hAnsi="David" w:cs="David" w:hint="cs"/>
          <w:sz w:val="24"/>
          <w:szCs w:val="24"/>
          <w:rtl/>
        </w:rPr>
        <w:t xml:space="preserve"> </w:t>
      </w:r>
      <w:r w:rsidRPr="004053F0">
        <w:rPr>
          <w:rFonts w:ascii="David" w:hAnsi="David" w:cs="David"/>
          <w:sz w:val="24"/>
          <w:szCs w:val="24"/>
          <w:rtl/>
        </w:rPr>
        <w:t>למכרז (כישורים מינימאליים של צוות הספק).</w:t>
      </w:r>
    </w:p>
    <w:p w14:paraId="5CB06D37" w14:textId="289AF794" w:rsidR="00116E19" w:rsidRPr="004053F0" w:rsidRDefault="008603A6" w:rsidP="00533817">
      <w:pPr>
        <w:pStyle w:val="af0"/>
        <w:numPr>
          <w:ilvl w:val="1"/>
          <w:numId w:val="404"/>
        </w:numPr>
        <w:spacing w:before="120" w:after="120"/>
        <w:ind w:left="924" w:hanging="567"/>
        <w:jc w:val="left"/>
        <w:rPr>
          <w:rFonts w:ascii="David" w:hAnsi="David" w:cs="David"/>
          <w:sz w:val="24"/>
          <w:szCs w:val="24"/>
          <w:rtl/>
        </w:rPr>
      </w:pPr>
      <w:commentRangeStart w:id="2755"/>
      <w:ins w:id="2756" w:author="מחבר">
        <w:r w:rsidRPr="008603A6">
          <w:rPr>
            <w:rFonts w:ascii="David" w:hAnsi="David" w:cs="David"/>
            <w:sz w:val="24"/>
            <w:szCs w:val="24"/>
            <w:rtl/>
          </w:rPr>
          <w:t>מנהל</w:t>
        </w:r>
        <w:commentRangeEnd w:id="2755"/>
        <w:r>
          <w:rPr>
            <w:rStyle w:val="afff0"/>
            <w:rFonts w:cs="David"/>
            <w:rtl/>
          </w:rPr>
          <w:commentReference w:id="2755"/>
        </w:r>
        <w:r w:rsidRPr="008603A6">
          <w:rPr>
            <w:rFonts w:ascii="David" w:hAnsi="David" w:cs="David"/>
            <w:sz w:val="24"/>
            <w:szCs w:val="24"/>
            <w:rtl/>
          </w:rPr>
          <w:t xml:space="preserve"> הפעילות יועסק ביחסי עובד מעביד (מול הספק) ו/או כעובד עצמאי ("בחשבונית") ובלבד שהוא יועסק במשרה מלאה ובאופן בלעדי במשרד הבינוי והשיכון במתן השירותים בהתאם למכרז זה (101/2023). מנהל הפעילות לא יהיה רשאי להיות מועסק בפעילות אחרת של הספק (במשרד ו/או בכל מקום אחר) או של כל ישות משפטית אחרת.</w:t>
        </w:r>
        <w:r>
          <w:rPr>
            <w:rFonts w:ascii="David" w:hAnsi="David" w:cs="David"/>
            <w:sz w:val="24"/>
            <w:szCs w:val="24"/>
            <w:rtl/>
          </w:rPr>
          <w:br/>
        </w:r>
        <w:r w:rsidRPr="008603A6">
          <w:rPr>
            <w:rFonts w:ascii="David" w:hAnsi="David" w:cs="David"/>
            <w:sz w:val="24"/>
            <w:szCs w:val="24"/>
            <w:rtl/>
          </w:rPr>
          <w:t>כל יתר עובדי המפתח כהגדרתם בסעיף ‏4.2.1.1 למכרז יהיו עובדי הספק (ולא קבלן משנה, עובדים של קבלן משנה או מי שהתקשר עם הספק בכל דרך אחרת).</w:t>
        </w:r>
      </w:ins>
      <w:del w:id="2757" w:author="מחבר">
        <w:r w:rsidR="00116E19" w:rsidRPr="004053F0" w:rsidDel="008603A6">
          <w:rPr>
            <w:rFonts w:ascii="David" w:hAnsi="David" w:cs="David"/>
            <w:sz w:val="24"/>
            <w:szCs w:val="24"/>
            <w:rtl/>
          </w:rPr>
          <w:delText xml:space="preserve">מנהל הפעילות / מנהל הפרויקט ועובדי המפתח כהגדרתם </w:delText>
        </w:r>
        <w:r w:rsidR="007E06C0" w:rsidRPr="008F278D" w:rsidDel="008603A6">
          <w:rPr>
            <w:rFonts w:ascii="David" w:hAnsi="David" w:cs="David"/>
            <w:sz w:val="24"/>
            <w:szCs w:val="24"/>
            <w:rtl/>
          </w:rPr>
          <w:delText xml:space="preserve">בסעיף </w:delText>
        </w:r>
        <w:r w:rsidR="007E06C0" w:rsidDel="008603A6">
          <w:rPr>
            <w:rFonts w:ascii="David" w:hAnsi="David" w:cs="David"/>
            <w:sz w:val="24"/>
            <w:szCs w:val="24"/>
            <w:rtl/>
          </w:rPr>
          <w:fldChar w:fldCharType="begin"/>
        </w:r>
        <w:r w:rsidR="007E06C0" w:rsidDel="008603A6">
          <w:rPr>
            <w:rFonts w:ascii="David" w:hAnsi="David" w:cs="David"/>
            <w:sz w:val="24"/>
            <w:szCs w:val="24"/>
            <w:rtl/>
          </w:rPr>
          <w:delInstrText xml:space="preserve"> </w:delInstrText>
        </w:r>
        <w:r w:rsidR="007E06C0" w:rsidDel="008603A6">
          <w:rPr>
            <w:rFonts w:ascii="David" w:hAnsi="David" w:cs="David"/>
            <w:sz w:val="24"/>
            <w:szCs w:val="24"/>
          </w:rPr>
          <w:delInstrText>REF</w:delInstrText>
        </w:r>
        <w:r w:rsidR="007E06C0" w:rsidDel="008603A6">
          <w:rPr>
            <w:rFonts w:ascii="David" w:hAnsi="David" w:cs="David"/>
            <w:sz w:val="24"/>
            <w:szCs w:val="24"/>
            <w:rtl/>
          </w:rPr>
          <w:delInstrText xml:space="preserve"> _</w:delInstrText>
        </w:r>
        <w:r w:rsidR="007E06C0" w:rsidDel="008603A6">
          <w:rPr>
            <w:rFonts w:ascii="David" w:hAnsi="David" w:cs="David"/>
            <w:sz w:val="24"/>
            <w:szCs w:val="24"/>
          </w:rPr>
          <w:delInstrText>Ref123202091 \r \h</w:delInstrText>
        </w:r>
        <w:r w:rsidR="007E06C0" w:rsidDel="008603A6">
          <w:rPr>
            <w:rFonts w:ascii="David" w:hAnsi="David" w:cs="David"/>
            <w:sz w:val="24"/>
            <w:szCs w:val="24"/>
            <w:rtl/>
          </w:rPr>
          <w:delInstrText xml:space="preserve"> </w:delInstrText>
        </w:r>
        <w:r w:rsidR="00BE41AD" w:rsidDel="008603A6">
          <w:rPr>
            <w:rFonts w:ascii="David" w:hAnsi="David" w:cs="David"/>
            <w:sz w:val="24"/>
            <w:szCs w:val="24"/>
            <w:rtl/>
          </w:rPr>
          <w:delInstrText xml:space="preserve"> \* </w:delInstrText>
        </w:r>
        <w:r w:rsidR="00BE41AD" w:rsidDel="008603A6">
          <w:rPr>
            <w:rFonts w:ascii="David" w:hAnsi="David" w:cs="David"/>
            <w:sz w:val="24"/>
            <w:szCs w:val="24"/>
          </w:rPr>
          <w:delInstrText>MERGEFORMAT</w:delInstrText>
        </w:r>
        <w:r w:rsidR="00BE41AD" w:rsidDel="008603A6">
          <w:rPr>
            <w:rFonts w:ascii="David" w:hAnsi="David" w:cs="David"/>
            <w:sz w:val="24"/>
            <w:szCs w:val="24"/>
            <w:rtl/>
          </w:rPr>
          <w:delInstrText xml:space="preserve"> </w:delInstrText>
        </w:r>
        <w:r w:rsidR="007E06C0" w:rsidDel="008603A6">
          <w:rPr>
            <w:rFonts w:ascii="David" w:hAnsi="David" w:cs="David"/>
            <w:sz w:val="24"/>
            <w:szCs w:val="24"/>
            <w:rtl/>
          </w:rPr>
        </w:r>
        <w:r w:rsidR="007E06C0" w:rsidDel="008603A6">
          <w:rPr>
            <w:rFonts w:ascii="David" w:hAnsi="David" w:cs="David"/>
            <w:sz w:val="24"/>
            <w:szCs w:val="24"/>
            <w:rtl/>
          </w:rPr>
          <w:fldChar w:fldCharType="separate"/>
        </w:r>
        <w:r w:rsidR="007E06C0" w:rsidDel="008603A6">
          <w:rPr>
            <w:rFonts w:ascii="David" w:hAnsi="David" w:cs="David"/>
            <w:sz w:val="24"/>
            <w:szCs w:val="24"/>
            <w:rtl/>
          </w:rPr>
          <w:delText>‏4.2.1.1</w:delText>
        </w:r>
        <w:r w:rsidR="007E06C0" w:rsidDel="008603A6">
          <w:rPr>
            <w:rFonts w:ascii="David" w:hAnsi="David" w:cs="David"/>
            <w:sz w:val="24"/>
            <w:szCs w:val="24"/>
            <w:rtl/>
          </w:rPr>
          <w:fldChar w:fldCharType="end"/>
        </w:r>
        <w:r w:rsidR="007E06C0" w:rsidDel="008603A6">
          <w:rPr>
            <w:rFonts w:ascii="David" w:hAnsi="David" w:cs="David" w:hint="cs"/>
            <w:sz w:val="24"/>
            <w:szCs w:val="24"/>
            <w:rtl/>
          </w:rPr>
          <w:delText xml:space="preserve"> </w:delText>
        </w:r>
        <w:r w:rsidR="00116E19" w:rsidRPr="004053F0" w:rsidDel="008603A6">
          <w:rPr>
            <w:rFonts w:ascii="David" w:hAnsi="David" w:cs="David"/>
            <w:sz w:val="24"/>
            <w:szCs w:val="24"/>
            <w:rtl/>
          </w:rPr>
          <w:delText>למכרז יהיו עובדי הספק (ולא קבלן משנה, עובדים של קבלן משנה או מי שהתקשר עם הספק בכל דרך אחרת)</w:delText>
        </w:r>
      </w:del>
      <w:r w:rsidR="00116E19" w:rsidRPr="004053F0">
        <w:rPr>
          <w:rFonts w:ascii="David" w:hAnsi="David" w:cs="David"/>
          <w:sz w:val="24"/>
          <w:szCs w:val="24"/>
          <w:rtl/>
        </w:rPr>
        <w:t>;</w:t>
      </w:r>
    </w:p>
    <w:p w14:paraId="775ACD97" w14:textId="5B4A8FB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לפי צרכי המזמין ובהתאם לדרישתו, הספק יעביר את מי מנותני השירות בדיקות מהימנות ו/או בדיקות בטחון כמקובל אצל המזמין ובמשרדי ממשלה באופן כללי, ולשם כך יגרום הספק למי מנותני השירות כאמור להתייצב בפני מי שיורה המזמין ולהמציא לו כל מידע ו/או מסמכי זיהוי ו/או מסמכים אחרים, כפי שיתבקש. </w:t>
      </w:r>
    </w:p>
    <w:p w14:paraId="718E084C" w14:textId="51F235C8"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כי נותני השירות, ובכלל זה עובדי הספק שיעמידו למזמין את השירותים, הם בעלי הכשרה מתאימה למילוי תפקידם, כישורים מתאימים בהתאם למפורט </w:t>
      </w:r>
      <w:r w:rsidR="0092572A" w:rsidRPr="008F278D">
        <w:rPr>
          <w:rFonts w:ascii="David" w:hAnsi="David" w:cs="David"/>
          <w:sz w:val="24"/>
          <w:szCs w:val="24"/>
          <w:rtl/>
        </w:rPr>
        <w:t xml:space="preserve">בסעיף </w:t>
      </w:r>
      <w:r w:rsidR="0092572A">
        <w:rPr>
          <w:rFonts w:ascii="David" w:hAnsi="David" w:cs="David"/>
          <w:sz w:val="24"/>
          <w:szCs w:val="24"/>
          <w:rtl/>
        </w:rPr>
        <w:fldChar w:fldCharType="begin"/>
      </w:r>
      <w:r w:rsidR="0092572A">
        <w:rPr>
          <w:rFonts w:ascii="David" w:hAnsi="David" w:cs="David"/>
          <w:sz w:val="24"/>
          <w:szCs w:val="24"/>
          <w:rtl/>
        </w:rPr>
        <w:instrText xml:space="preserve"> </w:instrText>
      </w:r>
      <w:r w:rsidR="0092572A">
        <w:rPr>
          <w:rFonts w:ascii="David" w:hAnsi="David" w:cs="David"/>
          <w:sz w:val="24"/>
          <w:szCs w:val="24"/>
        </w:rPr>
        <w:instrText>REF</w:instrText>
      </w:r>
      <w:r w:rsidR="0092572A">
        <w:rPr>
          <w:rFonts w:ascii="David" w:hAnsi="David" w:cs="David"/>
          <w:sz w:val="24"/>
          <w:szCs w:val="24"/>
          <w:rtl/>
        </w:rPr>
        <w:instrText xml:space="preserve"> _</w:instrText>
      </w:r>
      <w:r w:rsidR="0092572A">
        <w:rPr>
          <w:rFonts w:ascii="David" w:hAnsi="David" w:cs="David"/>
          <w:sz w:val="24"/>
          <w:szCs w:val="24"/>
        </w:rPr>
        <w:instrText>Ref123231228 \r \h</w:instrText>
      </w:r>
      <w:r w:rsidR="0092572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92572A">
        <w:rPr>
          <w:rFonts w:ascii="David" w:hAnsi="David" w:cs="David"/>
          <w:sz w:val="24"/>
          <w:szCs w:val="24"/>
          <w:rtl/>
        </w:rPr>
      </w:r>
      <w:r w:rsidR="0092572A">
        <w:rPr>
          <w:rFonts w:ascii="David" w:hAnsi="David" w:cs="David"/>
          <w:sz w:val="24"/>
          <w:szCs w:val="24"/>
          <w:rtl/>
        </w:rPr>
        <w:fldChar w:fldCharType="separate"/>
      </w:r>
      <w:r w:rsidR="0092572A">
        <w:rPr>
          <w:rFonts w:ascii="David" w:hAnsi="David" w:cs="David"/>
          <w:sz w:val="24"/>
          <w:szCs w:val="24"/>
          <w:rtl/>
        </w:rPr>
        <w:t>‏4.2.4</w:t>
      </w:r>
      <w:r w:rsidR="0092572A">
        <w:rPr>
          <w:rFonts w:ascii="David" w:hAnsi="David" w:cs="David"/>
          <w:sz w:val="24"/>
          <w:szCs w:val="24"/>
          <w:rtl/>
        </w:rPr>
        <w:fldChar w:fldCharType="end"/>
      </w:r>
      <w:r w:rsidRPr="004053F0">
        <w:rPr>
          <w:rFonts w:ascii="David" w:hAnsi="David" w:cs="David"/>
          <w:sz w:val="24"/>
          <w:szCs w:val="24"/>
          <w:rtl/>
        </w:rPr>
        <w:t xml:space="preserve"> למכרז (כישורים מינימאליים של צוות הספק), מיומנות, תודעת שירות גבוהה, יכולת עמידה במצבי לחץ, יושר אישי, יכולת עבודת צוות ויוזמה אישית – וזאת לצורך ביצוע השירותים ברמת השירות הנדרשת ולשם עמידה בכל חיובי הספק מכוח הסכם זה. </w:t>
      </w:r>
    </w:p>
    <w:p w14:paraId="70E141EB" w14:textId="43DEE91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החלפת נותני שירות</w:t>
      </w:r>
    </w:p>
    <w:p w14:paraId="0CAACD62" w14:textId="540626AD"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 xml:space="preserve">כמפורט בסעיף </w:t>
      </w:r>
      <w:r w:rsidR="0092572A">
        <w:rPr>
          <w:rFonts w:ascii="David" w:hAnsi="David" w:cs="David"/>
          <w:sz w:val="24"/>
          <w:szCs w:val="24"/>
          <w:rtl/>
        </w:rPr>
        <w:fldChar w:fldCharType="begin"/>
      </w:r>
      <w:r w:rsidR="0092572A">
        <w:rPr>
          <w:rFonts w:ascii="David" w:hAnsi="David" w:cs="David"/>
          <w:sz w:val="24"/>
          <w:szCs w:val="24"/>
          <w:rtl/>
        </w:rPr>
        <w:instrText xml:space="preserve"> </w:instrText>
      </w:r>
      <w:r w:rsidR="0092572A">
        <w:rPr>
          <w:rFonts w:ascii="David" w:hAnsi="David" w:cs="David"/>
          <w:sz w:val="24"/>
          <w:szCs w:val="24"/>
        </w:rPr>
        <w:instrText>REF</w:instrText>
      </w:r>
      <w:r w:rsidR="0092572A">
        <w:rPr>
          <w:rFonts w:ascii="David" w:hAnsi="David" w:cs="David"/>
          <w:sz w:val="24"/>
          <w:szCs w:val="24"/>
          <w:rtl/>
        </w:rPr>
        <w:instrText xml:space="preserve"> _</w:instrText>
      </w:r>
      <w:r w:rsidR="0092572A">
        <w:rPr>
          <w:rFonts w:ascii="David" w:hAnsi="David" w:cs="David"/>
          <w:sz w:val="24"/>
          <w:szCs w:val="24"/>
        </w:rPr>
        <w:instrText>Ref134514367 \r \h</w:instrText>
      </w:r>
      <w:r w:rsidR="0092572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92572A">
        <w:rPr>
          <w:rFonts w:ascii="David" w:hAnsi="David" w:cs="David"/>
          <w:sz w:val="24"/>
          <w:szCs w:val="24"/>
          <w:rtl/>
        </w:rPr>
      </w:r>
      <w:r w:rsidR="0092572A">
        <w:rPr>
          <w:rFonts w:ascii="David" w:hAnsi="David" w:cs="David"/>
          <w:sz w:val="24"/>
          <w:szCs w:val="24"/>
          <w:rtl/>
        </w:rPr>
        <w:fldChar w:fldCharType="separate"/>
      </w:r>
      <w:r w:rsidR="0092572A">
        <w:rPr>
          <w:rFonts w:ascii="David" w:hAnsi="David" w:cs="David"/>
          <w:sz w:val="24"/>
          <w:szCs w:val="24"/>
          <w:rtl/>
        </w:rPr>
        <w:t>‏4.2.1.4</w:t>
      </w:r>
      <w:r w:rsidR="0092572A">
        <w:rPr>
          <w:rFonts w:ascii="David" w:hAnsi="David" w:cs="David"/>
          <w:sz w:val="24"/>
          <w:szCs w:val="24"/>
          <w:rtl/>
        </w:rPr>
        <w:fldChar w:fldCharType="end"/>
      </w:r>
      <w:r w:rsidRPr="004053F0">
        <w:rPr>
          <w:rFonts w:ascii="David" w:hAnsi="David" w:cs="David"/>
          <w:sz w:val="24"/>
          <w:szCs w:val="24"/>
          <w:rtl/>
        </w:rPr>
        <w:t xml:space="preserve"> למכרז המשרד רשאי לדרוש הפסקת העסקתו ו/או החלפתו נותן השירות מטעמו והספק מתחייב להחליף על-פי דרישת המזמין ללא דיחוי ולכל המאוחר בתוך שלושים (30) ימים מיום הצגת דרישה כאמור (ובלבד שלא תהא פגיעה ברמת השירות הנדרשת), כל אחד מנותני השירות, ללא כל טענה ו/או תביעה מצידו ומבלי שתחול על המזמין כל אחריות ו/או חיוב (כספי או אחר) בשל כך. נותן השירות המחליף יוצג לאישור המזמין רק לאחר שהספק סיכם אתו את תנאי העסקתו, מובהר כי המזמין אינו חייב לאשר את נותני השירות המחליפים, במקרה כזה יפעל הספק כאמור לעיל להציג נותני שירות מחליפים אחרים. </w:t>
      </w:r>
    </w:p>
    <w:p w14:paraId="0F95E991" w14:textId="40724CC4"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 xml:space="preserve">על אף האמור לעיל, ובמקרים חריגים בלבד (כגון בנסיבות של הפרת אמון ו/או בשל סיבות משטרתיות ו/או </w:t>
      </w:r>
      <w:r w:rsidR="005D7D0C" w:rsidRPr="004053F0">
        <w:rPr>
          <w:rFonts w:ascii="David" w:hAnsi="David" w:cs="David" w:hint="cs"/>
          <w:sz w:val="24"/>
          <w:szCs w:val="24"/>
          <w:rtl/>
        </w:rPr>
        <w:t>ביטחוניו</w:t>
      </w:r>
      <w:r w:rsidR="005D7D0C" w:rsidRPr="004053F0">
        <w:rPr>
          <w:rFonts w:ascii="David" w:hAnsi="David" w:cs="David" w:hint="eastAsia"/>
          <w:sz w:val="24"/>
          <w:szCs w:val="24"/>
          <w:rtl/>
        </w:rPr>
        <w:t>ת</w:t>
      </w:r>
      <w:r w:rsidRPr="004053F0">
        <w:rPr>
          <w:rFonts w:ascii="David" w:hAnsi="David" w:cs="David"/>
          <w:sz w:val="24"/>
          <w:szCs w:val="24"/>
          <w:rtl/>
        </w:rPr>
        <w:t>) רשאי המזמין לדרוש שנותן שירות פלוני יפסיק להעמיד שירותים למזמין לאלתר והספק מתחייב למלא אחר דרישה כאמור באופן מידי. במקרה זה, על הספק יהיה להציב מחליף לכל המאוחר בתוך שלושים (30) ימים מיום הצגת דרישה כאמור (ובלבד שלא תהא פגיעה ברמת השירות הנדרשת).</w:t>
      </w:r>
    </w:p>
    <w:p w14:paraId="052E25AA" w14:textId="38A58535"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 xml:space="preserve">הספק מתחייב להציב מחליפים למי מנותני השירות אשר לא יתייצב למתן השירותים בהתאם להגדרת האיוש המינימאלי המפורטת בסעיף </w:t>
      </w:r>
      <w:commentRangeStart w:id="2758"/>
      <w:ins w:id="2759" w:author="מחבר">
        <w:r w:rsidR="00A2009E" w:rsidRPr="00A2009E">
          <w:rPr>
            <w:rFonts w:ascii="David" w:hAnsi="David" w:cs="David"/>
            <w:sz w:val="24"/>
            <w:szCs w:val="24"/>
            <w:rtl/>
          </w:rPr>
          <w:t>1.1.25</w:t>
        </w:r>
      </w:ins>
      <w:del w:id="2760" w:author="מחבר">
        <w:r w:rsidRPr="004053F0" w:rsidDel="00A2009E">
          <w:rPr>
            <w:rFonts w:ascii="David" w:hAnsi="David" w:cs="David"/>
            <w:sz w:val="24"/>
            <w:szCs w:val="24"/>
            <w:rtl/>
          </w:rPr>
          <w:delText>1.1.5</w:delText>
        </w:r>
      </w:del>
      <w:r w:rsidRPr="004053F0">
        <w:rPr>
          <w:rFonts w:ascii="David" w:hAnsi="David" w:cs="David"/>
          <w:sz w:val="24"/>
          <w:szCs w:val="24"/>
          <w:rtl/>
        </w:rPr>
        <w:t xml:space="preserve"> </w:t>
      </w:r>
      <w:commentRangeEnd w:id="2758"/>
      <w:r w:rsidR="00A2009E">
        <w:rPr>
          <w:rStyle w:val="afff0"/>
          <w:rFonts w:cs="David"/>
          <w:rtl/>
        </w:rPr>
        <w:commentReference w:id="2758"/>
      </w:r>
      <w:r w:rsidRPr="004053F0">
        <w:rPr>
          <w:rFonts w:ascii="David" w:hAnsi="David" w:cs="David"/>
          <w:sz w:val="24"/>
          <w:szCs w:val="24"/>
          <w:rtl/>
        </w:rPr>
        <w:t>לעיל, כתוצאה מקריאה לשירות מילואים, מחלה, לידה, חופשה או מכל סיבה אחרת, ללא דיחוי ובאופן שלא יפגע ברמת השירות הנדרשת.</w:t>
      </w:r>
    </w:p>
    <w:p w14:paraId="566790E5" w14:textId="67127D4D"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 xml:space="preserve">הספק מתחייב להודיע למזמין מוקדם ככל האפשר ובכל מקרה לא יאוחר שלושים (30) יום מראש, על הפסקת העסקתו ו/או החלפתו של מי מנותני השירות מכל סיבה שהיא (אלא אם עזיבת נותן השירות לא נעשית ביוזמת הספק, שאז יידרש הספק לתת הודעה על כך למזמין מייד לכשייוודע לו על עזיבת נותן השירות). הספק לא יהיה רשאי לבצע החלפה כאמור אלא באישור המזמין בכתב ומראש. כן מתחייב הספק שלא לבצע תחלופת נותני שירות תכופה. </w:t>
      </w:r>
    </w:p>
    <w:p w14:paraId="5E2E8C7D" w14:textId="3E48C91D"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בכל מקרה של החלפת נותני שירות מכל סיבה שהיא, על הספק להעמיד חליף ראוי ומיומן אשר לא ייפול בכישוריו מנותן השירות המוחלף. נותן השירות המחליף יוצג לאישור המזמין רק לאחר שהספק סיכם אתו את תנאי העסקתו. מובהר כי המזמין אינו חייב לאשר את נותני השירות המחליפים, במקרה כזה יפעל הספק כאמור לעיל להציג נותני שירות מחליפים אחרים.</w:t>
      </w:r>
    </w:p>
    <w:p w14:paraId="3AD07572"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 xml:space="preserve">כן על הספק לוודא ביצוע חפיפה מסודרת והעברת התפקיד במלואו בין נותן השירות המוחלף לבין </w:t>
      </w:r>
      <w:proofErr w:type="spellStart"/>
      <w:r w:rsidRPr="004053F0">
        <w:rPr>
          <w:rFonts w:ascii="David" w:hAnsi="David" w:cs="David"/>
          <w:sz w:val="24"/>
          <w:szCs w:val="24"/>
          <w:rtl/>
        </w:rPr>
        <w:t>חליפו</w:t>
      </w:r>
      <w:proofErr w:type="spellEnd"/>
      <w:r w:rsidRPr="004053F0">
        <w:rPr>
          <w:rFonts w:ascii="David" w:hAnsi="David" w:cs="David"/>
          <w:sz w:val="24"/>
          <w:szCs w:val="24"/>
          <w:rtl/>
        </w:rPr>
        <w:t xml:space="preserve"> במהירות האפשרית וללא תוספת עלות למזמין.</w:t>
      </w:r>
    </w:p>
    <w:p w14:paraId="6A366EAD" w14:textId="763DBB4D" w:rsidR="00116E19" w:rsidRDefault="00116E19" w:rsidP="00533817">
      <w:pPr>
        <w:pStyle w:val="af0"/>
        <w:numPr>
          <w:ilvl w:val="2"/>
          <w:numId w:val="404"/>
        </w:numPr>
        <w:spacing w:after="120"/>
        <w:ind w:left="1440" w:hanging="720"/>
        <w:rPr>
          <w:rFonts w:ascii="David" w:hAnsi="David" w:cs="David"/>
          <w:sz w:val="24"/>
          <w:szCs w:val="24"/>
        </w:rPr>
      </w:pPr>
      <w:r w:rsidRPr="004053F0">
        <w:rPr>
          <w:rFonts w:ascii="David" w:hAnsi="David" w:cs="David"/>
          <w:sz w:val="24"/>
          <w:szCs w:val="24"/>
          <w:rtl/>
        </w:rPr>
        <w:t>בכל מקרה של החלפת נותני שירות מכל סיבה שהיא, ביוזמן הספק ו/או ביוזמן נותן השירותים מטעמו, למעט על פי דרישת המזמין כמפורט בסעיף 7.6.1 לעיל, יחולו על תחלופת העובדים מדדי רמת השירות המפורטים בנספח 4.5 למכרז בסעיף 2.6.</w:t>
      </w:r>
    </w:p>
    <w:p w14:paraId="1408F627" w14:textId="021F5CEA" w:rsidR="00C5717C" w:rsidRPr="004053F0" w:rsidRDefault="00E61ABA" w:rsidP="00533817">
      <w:pPr>
        <w:pStyle w:val="af0"/>
        <w:numPr>
          <w:ilvl w:val="2"/>
          <w:numId w:val="404"/>
        </w:numPr>
        <w:spacing w:after="120"/>
        <w:ind w:left="1440" w:hanging="720"/>
        <w:rPr>
          <w:rFonts w:ascii="David" w:hAnsi="David" w:cs="David"/>
          <w:sz w:val="24"/>
          <w:szCs w:val="24"/>
          <w:rtl/>
        </w:rPr>
      </w:pPr>
      <w:bookmarkStart w:id="2761" w:name="הסכם766"/>
      <w:commentRangeStart w:id="2762"/>
      <w:ins w:id="2763" w:author="מחבר">
        <w:r w:rsidRPr="00E61ABA">
          <w:rPr>
            <w:rFonts w:ascii="David" w:hAnsi="David" w:cs="David"/>
            <w:sz w:val="24"/>
            <w:szCs w:val="24"/>
            <w:rtl/>
          </w:rPr>
          <w:t>החלפת מנהל הפעילות / מנהל הפרויקט ו/או מנהל הפיתוח ללא הסכמה ואישור מראש של המזמין בכתב  תהווה הפרה יסודית של ההסכם, למעט במקרים של התפטרות, מחלה ממושכת, אובדן כושר עבודה או מוות.</w:t>
        </w:r>
      </w:ins>
      <w:del w:id="2764" w:author="מחבר">
        <w:r w:rsidR="004B2C25" w:rsidDel="005F5C36">
          <w:rPr>
            <w:rFonts w:ascii="David" w:hAnsi="David" w:cs="David" w:hint="cs"/>
            <w:sz w:val="24"/>
            <w:szCs w:val="24"/>
            <w:rtl/>
          </w:rPr>
          <w:delText xml:space="preserve">החלפת מנהל הפעילות / מנהל הפרויקט </w:delText>
        </w:r>
        <w:r w:rsidR="00412A23" w:rsidDel="005F5C36">
          <w:rPr>
            <w:rFonts w:ascii="David" w:hAnsi="David" w:cs="David" w:hint="cs"/>
            <w:sz w:val="24"/>
            <w:szCs w:val="24"/>
            <w:rtl/>
          </w:rPr>
          <w:delText xml:space="preserve">ו/או מנהל הפיתוח </w:delText>
        </w:r>
        <w:r w:rsidR="001407E2" w:rsidRPr="001407E2" w:rsidDel="005F5C36">
          <w:rPr>
            <w:rFonts w:ascii="David" w:hAnsi="David" w:cs="David"/>
            <w:sz w:val="24"/>
            <w:szCs w:val="24"/>
            <w:rtl/>
          </w:rPr>
          <w:delText>ללא הסכמ</w:delText>
        </w:r>
        <w:r w:rsidR="001407E2" w:rsidDel="005F5C36">
          <w:rPr>
            <w:rFonts w:ascii="David" w:hAnsi="David" w:cs="David" w:hint="cs"/>
            <w:sz w:val="24"/>
            <w:szCs w:val="24"/>
            <w:rtl/>
          </w:rPr>
          <w:delText xml:space="preserve">ה ואישור מראש של המזמין בכתב </w:delText>
        </w:r>
        <w:r w:rsidR="001407E2" w:rsidRPr="001407E2" w:rsidDel="005F5C36">
          <w:rPr>
            <w:rFonts w:ascii="David" w:hAnsi="David" w:cs="David"/>
            <w:sz w:val="24"/>
            <w:szCs w:val="24"/>
            <w:rtl/>
          </w:rPr>
          <w:delText xml:space="preserve"> תהווה הפרה יסודית של ההסכם</w:delText>
        </w:r>
      </w:del>
      <w:r w:rsidR="00FA1ECA">
        <w:rPr>
          <w:rFonts w:ascii="David" w:hAnsi="David" w:cs="David" w:hint="cs"/>
          <w:sz w:val="24"/>
          <w:szCs w:val="24"/>
          <w:rtl/>
        </w:rPr>
        <w:t>.</w:t>
      </w:r>
      <w:commentRangeEnd w:id="2762"/>
      <w:r>
        <w:rPr>
          <w:rStyle w:val="afff0"/>
          <w:rFonts w:cs="David"/>
          <w:rtl/>
        </w:rPr>
        <w:commentReference w:id="2762"/>
      </w:r>
    </w:p>
    <w:bookmarkEnd w:id="2761"/>
    <w:p w14:paraId="4540E200" w14:textId="4F715D33"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קבלני משנה</w:t>
      </w:r>
    </w:p>
    <w:p w14:paraId="652AFD34"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הספק רשאי להעמיד את השירותים באמצעות קבלני משנה ובלבד שיתקיימו התנאים הבאים:</w:t>
      </w:r>
    </w:p>
    <w:p w14:paraId="3D40A09D" w14:textId="3D81713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ספק המשנה יהא גורם בעל מומחיות מסוימת ו/או יכולת אשר התקשרות הספק עמו בקשר עם העמדת השירותים באה על מנת להשלים אצל הספק מיומנות ו/או יכולת חסרה כלשהי. למען הסר ספק, מובהר כי הספק אינו רשאי להתקשר עם ספקי השמת כוח אדם (יהא שמם אשר יהא) לצורך העמדת השירותים. בכל מקרה קבלן המשנה יעסוק רק בביצוע תת-הפרויקט לשדרוג הטכנולוגי (המפורט בסעיף ‏</w:t>
      </w:r>
      <w:r w:rsidR="0092572A">
        <w:rPr>
          <w:rFonts w:ascii="David" w:hAnsi="David" w:cs="David"/>
          <w:sz w:val="24"/>
          <w:szCs w:val="24"/>
          <w:rtl/>
        </w:rPr>
        <w:fldChar w:fldCharType="begin"/>
      </w:r>
      <w:r w:rsidR="0092572A">
        <w:rPr>
          <w:rFonts w:ascii="David" w:hAnsi="David" w:cs="David"/>
          <w:sz w:val="24"/>
          <w:szCs w:val="24"/>
          <w:rtl/>
        </w:rPr>
        <w:instrText xml:space="preserve"> </w:instrText>
      </w:r>
      <w:r w:rsidR="0092572A">
        <w:rPr>
          <w:rFonts w:ascii="David" w:hAnsi="David" w:cs="David"/>
          <w:sz w:val="24"/>
          <w:szCs w:val="24"/>
        </w:rPr>
        <w:instrText>REF</w:instrText>
      </w:r>
      <w:r w:rsidR="0092572A">
        <w:rPr>
          <w:rFonts w:ascii="David" w:hAnsi="David" w:cs="David"/>
          <w:sz w:val="24"/>
          <w:szCs w:val="24"/>
          <w:rtl/>
        </w:rPr>
        <w:instrText xml:space="preserve"> _</w:instrText>
      </w:r>
      <w:r w:rsidR="0092572A">
        <w:rPr>
          <w:rFonts w:ascii="David" w:hAnsi="David" w:cs="David"/>
          <w:sz w:val="24"/>
          <w:szCs w:val="24"/>
        </w:rPr>
        <w:instrText>Ref107780356 \r \h</w:instrText>
      </w:r>
      <w:r w:rsidR="0092572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92572A">
        <w:rPr>
          <w:rFonts w:ascii="David" w:hAnsi="David" w:cs="David"/>
          <w:sz w:val="24"/>
          <w:szCs w:val="24"/>
          <w:rtl/>
        </w:rPr>
      </w:r>
      <w:r w:rsidR="0092572A">
        <w:rPr>
          <w:rFonts w:ascii="David" w:hAnsi="David" w:cs="David"/>
          <w:sz w:val="24"/>
          <w:szCs w:val="24"/>
          <w:rtl/>
        </w:rPr>
        <w:fldChar w:fldCharType="separate"/>
      </w:r>
      <w:r w:rsidR="0092572A">
        <w:rPr>
          <w:rFonts w:ascii="David" w:hAnsi="David" w:cs="David"/>
          <w:sz w:val="24"/>
          <w:szCs w:val="24"/>
          <w:rtl/>
        </w:rPr>
        <w:t>‏2.0.3</w:t>
      </w:r>
      <w:r w:rsidR="0092572A">
        <w:rPr>
          <w:rFonts w:ascii="David" w:hAnsi="David" w:cs="David"/>
          <w:sz w:val="24"/>
          <w:szCs w:val="24"/>
          <w:rtl/>
        </w:rPr>
        <w:fldChar w:fldCharType="end"/>
      </w:r>
      <w:r w:rsidR="0092572A">
        <w:rPr>
          <w:rFonts w:ascii="David" w:hAnsi="David" w:cs="David" w:hint="cs"/>
          <w:sz w:val="24"/>
          <w:szCs w:val="24"/>
          <w:rtl/>
        </w:rPr>
        <w:t xml:space="preserve"> </w:t>
      </w:r>
      <w:r w:rsidRPr="004053F0">
        <w:rPr>
          <w:rFonts w:ascii="David" w:hAnsi="David" w:cs="David"/>
          <w:sz w:val="24"/>
          <w:szCs w:val="24"/>
          <w:rtl/>
        </w:rPr>
        <w:t>במסמכי המכרז), אלא אם כן קיבל מראש ובכתב את הסכמת המשרד למרכיב פעילות נוסף. המ</w:t>
      </w:r>
      <w:r w:rsidR="003870F0">
        <w:rPr>
          <w:rFonts w:ascii="David" w:hAnsi="David" w:cs="David" w:hint="cs"/>
          <w:sz w:val="24"/>
          <w:szCs w:val="24"/>
          <w:rtl/>
        </w:rPr>
        <w:t>ש</w:t>
      </w:r>
      <w:r w:rsidRPr="004053F0">
        <w:rPr>
          <w:rFonts w:ascii="David" w:hAnsi="David" w:cs="David"/>
          <w:sz w:val="24"/>
          <w:szCs w:val="24"/>
          <w:rtl/>
        </w:rPr>
        <w:t>רד אינו מחויב לאשר מרכיבי פעילות נוספים.</w:t>
      </w:r>
    </w:p>
    <w:p w14:paraId="735E7003" w14:textId="34D5CDA4"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מבלי לגרוע מהוראות סעיף 8.1 לעיל, התקשרות הספק עם קבלן משנה חדש ו/או החלפת קבלן משנה קיים לאחר מועד חתימת הסכם זה, תהא כפופה לאישור המזמין (בכתב ומראש), בכפוף לעמידה קבלן המשנה בתנאי הסף כמפורט במכרז.</w:t>
      </w:r>
    </w:p>
    <w:p w14:paraId="08FC2026" w14:textId="330B53C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מתחייב כי הוראות סעיפים 7.4, 7.5 ו- 7.6 לעיל יחולו, בשינויים המחויבים, על קבלני משנה (ועל מי שיעמידו מטעמם את השירותים בפועל).</w:t>
      </w:r>
    </w:p>
    <w:p w14:paraId="4B6A0B6D" w14:textId="0BF1921E" w:rsidR="00116E1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מבלי לגרוע מסעיף 24 להלן, מוסכם במפורש, כי התקשרותו של הספק עם קבלן משנה לצורך העמדת שירותים למזמין בהתאם להוראת סעיף זה, אינה משחררת ואינה גורעת בכל נימה שהיא ממלוא התחייבויותיו של הספק כלפי המזמין לפי הסכם זה. מובהר כי לא יהיה בהתקשרות בין הספק לקבלן משנה כאמור ו/או במשלוח ההודעה למזמין לפי סעיף 8.3 לעיל כדי ליצור קשר כלשהו בין המזמין לבין קבלן המשנה. </w:t>
      </w:r>
    </w:p>
    <w:p w14:paraId="28F02BA3" w14:textId="77777777" w:rsidR="0092572A" w:rsidRPr="004053F0" w:rsidRDefault="0092572A" w:rsidP="00BE41AD">
      <w:pPr>
        <w:spacing w:before="120" w:after="120"/>
        <w:ind w:left="357"/>
        <w:rPr>
          <w:rFonts w:ascii="David" w:hAnsi="David" w:cs="David"/>
          <w:sz w:val="24"/>
          <w:szCs w:val="24"/>
          <w:rtl/>
        </w:rPr>
      </w:pPr>
    </w:p>
    <w:p w14:paraId="3E452239" w14:textId="3D1BA4CF"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הספק ועובדי הספק</w:t>
      </w:r>
    </w:p>
    <w:p w14:paraId="7D3EC570" w14:textId="154613E8"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מצהיר, כי במסגרת ההתקשרות בינו לבין המזמין הוא פועל כקבלן עצמאי, וכי ידוע לו שההתקשרות בינו לבין המזמין הינה לשם העמדת שירותים בלבד, אין בה כדי ליצור בין הספק ו/או בין מי מנותני השירות לבין המזמין יחסי עובד-מעביד, ואין היא מקנה לספק ו/או למי מנותני השירות זכויות כלשהן מלבד אלה המפורטות בהסכם זה.</w:t>
      </w:r>
    </w:p>
    <w:p w14:paraId="6C2946A2" w14:textId="76616D5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מבלי לגרוע מכלליות האמור לעיל מוסכם, כי עובדי הספק וכל העוסק מטעמו בביצוע השירותים לא יהיו זכאים מהמזמין לפיצויי פיטורים ו/או כל תשלום אחר ו/או תמורה אחרת הנובעת מיחסי עובד ומעביד ו/או סיומם ו/או כל זכות אחרת אותה מקבלים עובדי המזמין, כולם או חלקם.</w:t>
      </w:r>
    </w:p>
    <w:p w14:paraId="068792E4" w14:textId="3B7B06B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מצהיר, כי הינו המעביד של עובדי הספק. מובהר, כי האחריות המלאה והבלעדית להעסקתם של עובדי הספק  הינה על הספק בלבד, וכוללת, בין היתר, תשלום מלוא זכויותיהם על פי דין ועל פי הסכם, ובכלל זה שכר ותנאים סוציאליים בהתאם לקבוע בדין, הפרשות לביטוח מנהלים או לקרן פנסיה, מס הכנסה, ביטוח לאומי, וכל תשלום עבור פיצויי פיטורים ו/או פיצויים במקרה של תאונת עבודה (לרבות ביטוח נגד פגיעה ותאונות בעבודה). המזמין יהיה זכאי לדרוש מן הספק ראיה לביצוע התשלומים כאמור לעיל. מבלי לגרוע מהאמור לעיל, הספק מתחייב לספק כל צורך של עובדי הספק (מזון, הסעות וכיו"ב) כפי שימצא </w:t>
      </w:r>
      <w:commentRangeStart w:id="2765"/>
      <w:r w:rsidRPr="004053F0">
        <w:rPr>
          <w:rFonts w:ascii="David" w:hAnsi="David" w:cs="David"/>
          <w:sz w:val="24"/>
          <w:szCs w:val="24"/>
          <w:rtl/>
        </w:rPr>
        <w:t>לנכון</w:t>
      </w:r>
      <w:del w:id="2766" w:author="מחבר">
        <w:r w:rsidRPr="004053F0" w:rsidDel="003D1A97">
          <w:rPr>
            <w:rFonts w:ascii="David" w:hAnsi="David" w:cs="David"/>
            <w:sz w:val="24"/>
            <w:szCs w:val="24"/>
            <w:rtl/>
          </w:rPr>
          <w:delText xml:space="preserve"> או כפי שימצא לנכון המזמין בהתאם לנהליו הפנימיים</w:delText>
        </w:r>
      </w:del>
      <w:commentRangeEnd w:id="2765"/>
      <w:r w:rsidR="003D1A97">
        <w:rPr>
          <w:rStyle w:val="afff0"/>
          <w:rFonts w:cs="David"/>
          <w:rtl/>
        </w:rPr>
        <w:commentReference w:id="2765"/>
      </w:r>
      <w:r w:rsidRPr="004053F0">
        <w:rPr>
          <w:rFonts w:ascii="David" w:hAnsi="David" w:cs="David"/>
          <w:sz w:val="24"/>
          <w:szCs w:val="24"/>
          <w:rtl/>
        </w:rPr>
        <w:t>. מובהר כי, עלויות אלה כלולות בתמורה בגין השירותים. בהתאם להוראת סעיף 2ב לחוק עסקאות גופים ציבוריים, מצורף כנספח 0.9.3 תצהיר בכתב מאת הספק לעניין עמידתו בהוראות חוק שכר מינימום.</w:t>
      </w:r>
    </w:p>
    <w:p w14:paraId="1A1AE6CF" w14:textId="5A141E8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מתחייב, כי במקרה בו מי מנותני השירות ו/או צד שלישי כלשהו ימציאו למזמין דרישה או יתבעו את המזמין בעילה כלשהי בקשר עם יחסי עובד-מעביד נטענים בין הספק ו/או מי מנותני השירות ו/או עובדי הספק לבין המזמין, ישפה הספק את המזמין מיד לפי דרישתו הראשונה, על כל הוצאה שתיגרם לו בגין או בקשר עם תביעה או דרישה כאמור, לרבות שכר טרחת עורכי-דין. האמור בסעיף זה כפוף לכך שהמזמין יודיע לספק אודות קבלת תביעה או דרישה כאמור, יאפשר לספק להשתתף (על חשבון הספק) בהגנה מפני התביעה, ולא יתפשר בנוגע לתביעה או דרישה כאמור שלא בהסכמת הספק מראש ובכתב.</w:t>
      </w:r>
    </w:p>
    <w:p w14:paraId="15154C99" w14:textId="66ECAB8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היה ומסיבה כלשהי יקבע על-ידי רשות מוסמכת, לרבות על-ידי גוף שיפוטי או בכל אופן אחר, כי עובדי הספק ו/או נותני השירות, כולם או מקצתם, הינם עובדי המזמין (לעניין סעיף 9.5 זה "העובדים" או "העובד"), יחולו ההוראות הבאות:</w:t>
      </w:r>
    </w:p>
    <w:p w14:paraId="6D28424D" w14:textId="35C7005F" w:rsidR="00116E19" w:rsidRPr="00461BC2" w:rsidRDefault="00461BC2" w:rsidP="00533817">
      <w:pPr>
        <w:pStyle w:val="af0"/>
        <w:numPr>
          <w:ilvl w:val="2"/>
          <w:numId w:val="404"/>
        </w:numPr>
        <w:spacing w:after="120"/>
        <w:ind w:left="1644" w:hanging="720"/>
        <w:rPr>
          <w:rFonts w:ascii="David" w:hAnsi="David" w:cs="David"/>
          <w:sz w:val="24"/>
          <w:szCs w:val="24"/>
          <w:rtl/>
        </w:rPr>
      </w:pPr>
      <w:r w:rsidRPr="00461BC2">
        <w:rPr>
          <w:rFonts w:ascii="David" w:hAnsi="David" w:cs="David"/>
          <w:sz w:val="24"/>
          <w:szCs w:val="24"/>
          <w:rtl/>
        </w:rPr>
        <w:t xml:space="preserve">במקום התמורה לה זכאי הספק מתחילת ההתקשרות בין הצדדים בגין השירותים שסופקו למזמין, תופחת התמורה </w:t>
      </w:r>
      <w:r w:rsidRPr="00461BC2">
        <w:rPr>
          <w:rFonts w:ascii="David" w:hAnsi="David" w:cs="David" w:hint="eastAsia"/>
          <w:sz w:val="24"/>
          <w:szCs w:val="24"/>
          <w:rtl/>
        </w:rPr>
        <w:t>המקורית</w:t>
      </w:r>
      <w:r w:rsidRPr="00461BC2">
        <w:rPr>
          <w:rFonts w:ascii="David" w:hAnsi="David" w:cs="David"/>
          <w:sz w:val="24"/>
          <w:szCs w:val="24"/>
          <w:rtl/>
        </w:rPr>
        <w:t xml:space="preserve"> </w:t>
      </w:r>
      <w:r w:rsidRPr="00461BC2">
        <w:rPr>
          <w:rFonts w:ascii="David" w:hAnsi="David" w:cs="David" w:hint="eastAsia"/>
          <w:sz w:val="24"/>
          <w:szCs w:val="24"/>
          <w:rtl/>
        </w:rPr>
        <w:t>שנקבעה</w:t>
      </w:r>
      <w:r w:rsidRPr="00461BC2">
        <w:rPr>
          <w:rFonts w:ascii="David" w:hAnsi="David" w:cs="David"/>
          <w:sz w:val="24"/>
          <w:szCs w:val="24"/>
          <w:rtl/>
        </w:rPr>
        <w:t xml:space="preserve"> </w:t>
      </w:r>
      <w:r w:rsidRPr="00461BC2">
        <w:rPr>
          <w:rFonts w:ascii="David" w:hAnsi="David" w:cs="David" w:hint="eastAsia"/>
          <w:sz w:val="24"/>
          <w:szCs w:val="24"/>
          <w:rtl/>
        </w:rPr>
        <w:t>בהסכם</w:t>
      </w:r>
      <w:r w:rsidRPr="00461BC2">
        <w:rPr>
          <w:rFonts w:ascii="David" w:hAnsi="David" w:cs="David"/>
          <w:sz w:val="24"/>
          <w:szCs w:val="24"/>
          <w:rtl/>
        </w:rPr>
        <w:t xml:space="preserve"> </w:t>
      </w:r>
      <w:r w:rsidRPr="00461BC2">
        <w:rPr>
          <w:rFonts w:ascii="David" w:hAnsi="David" w:cs="David" w:hint="eastAsia"/>
          <w:sz w:val="24"/>
          <w:szCs w:val="24"/>
          <w:rtl/>
        </w:rPr>
        <w:t>כך</w:t>
      </w:r>
      <w:r w:rsidRPr="00461BC2">
        <w:rPr>
          <w:rFonts w:ascii="David" w:hAnsi="David" w:cs="David"/>
          <w:sz w:val="24"/>
          <w:szCs w:val="24"/>
          <w:rtl/>
        </w:rPr>
        <w:t xml:space="preserve"> </w:t>
      </w:r>
      <w:r w:rsidRPr="00461BC2">
        <w:rPr>
          <w:rFonts w:ascii="David" w:hAnsi="David" w:cs="David" w:hint="eastAsia"/>
          <w:sz w:val="24"/>
          <w:szCs w:val="24"/>
          <w:rtl/>
        </w:rPr>
        <w:t>ששכרם</w:t>
      </w:r>
      <w:r w:rsidRPr="00461BC2">
        <w:rPr>
          <w:rFonts w:ascii="David" w:hAnsi="David" w:cs="David"/>
          <w:sz w:val="24"/>
          <w:szCs w:val="24"/>
          <w:rtl/>
        </w:rPr>
        <w:t xml:space="preserve"> </w:t>
      </w:r>
      <w:r w:rsidRPr="00461BC2">
        <w:rPr>
          <w:rFonts w:ascii="David" w:hAnsi="David" w:cs="David" w:hint="eastAsia"/>
          <w:sz w:val="24"/>
          <w:szCs w:val="24"/>
          <w:rtl/>
        </w:rPr>
        <w:t>של</w:t>
      </w:r>
      <w:r w:rsidRPr="00461BC2">
        <w:rPr>
          <w:rFonts w:ascii="David" w:hAnsi="David" w:cs="David"/>
          <w:sz w:val="24"/>
          <w:szCs w:val="24"/>
          <w:rtl/>
        </w:rPr>
        <w:t xml:space="preserve"> </w:t>
      </w:r>
      <w:r w:rsidRPr="00461BC2">
        <w:rPr>
          <w:rFonts w:ascii="David" w:hAnsi="David" w:cs="David" w:hint="eastAsia"/>
          <w:sz w:val="24"/>
          <w:szCs w:val="24"/>
          <w:rtl/>
        </w:rPr>
        <w:t>עובדי</w:t>
      </w:r>
      <w:r w:rsidRPr="00461BC2">
        <w:rPr>
          <w:rFonts w:ascii="David" w:hAnsi="David" w:cs="David"/>
          <w:sz w:val="24"/>
          <w:szCs w:val="24"/>
          <w:rtl/>
        </w:rPr>
        <w:t xml:space="preserve"> </w:t>
      </w:r>
      <w:r w:rsidRPr="00461BC2">
        <w:rPr>
          <w:rFonts w:ascii="David" w:hAnsi="David" w:cs="David" w:hint="eastAsia"/>
          <w:sz w:val="24"/>
          <w:szCs w:val="24"/>
          <w:rtl/>
        </w:rPr>
        <w:t>הספק</w:t>
      </w:r>
      <w:r w:rsidRPr="00461BC2">
        <w:rPr>
          <w:rFonts w:ascii="David" w:hAnsi="David" w:cs="David"/>
          <w:sz w:val="24"/>
          <w:szCs w:val="24"/>
          <w:rtl/>
        </w:rPr>
        <w:t xml:space="preserve"> </w:t>
      </w:r>
      <w:r w:rsidRPr="00461BC2">
        <w:rPr>
          <w:rFonts w:ascii="David" w:hAnsi="David" w:cs="David" w:hint="eastAsia"/>
          <w:sz w:val="24"/>
          <w:szCs w:val="24"/>
          <w:rtl/>
        </w:rPr>
        <w:t>ו</w:t>
      </w:r>
      <w:r w:rsidRPr="00461BC2">
        <w:rPr>
          <w:rFonts w:ascii="David" w:hAnsi="David" w:cs="David"/>
          <w:sz w:val="24"/>
          <w:szCs w:val="24"/>
          <w:rtl/>
        </w:rPr>
        <w:t xml:space="preserve">/או </w:t>
      </w:r>
      <w:r w:rsidRPr="00461BC2">
        <w:rPr>
          <w:rFonts w:ascii="David" w:hAnsi="David" w:cs="David" w:hint="eastAsia"/>
          <w:sz w:val="24"/>
          <w:szCs w:val="24"/>
          <w:rtl/>
        </w:rPr>
        <w:t>נתוני</w:t>
      </w:r>
      <w:r w:rsidRPr="00461BC2">
        <w:rPr>
          <w:rFonts w:ascii="David" w:hAnsi="David" w:cs="David"/>
          <w:sz w:val="24"/>
          <w:szCs w:val="24"/>
          <w:rtl/>
        </w:rPr>
        <w:t xml:space="preserve"> </w:t>
      </w:r>
      <w:r w:rsidRPr="00461BC2">
        <w:rPr>
          <w:rFonts w:ascii="David" w:hAnsi="David" w:cs="David" w:hint="eastAsia"/>
          <w:sz w:val="24"/>
          <w:szCs w:val="24"/>
          <w:rtl/>
        </w:rPr>
        <w:t>השירות</w:t>
      </w:r>
      <w:r w:rsidRPr="00461BC2">
        <w:rPr>
          <w:rFonts w:ascii="David" w:hAnsi="David" w:cs="David"/>
          <w:sz w:val="24"/>
          <w:szCs w:val="24"/>
          <w:rtl/>
        </w:rPr>
        <w:t xml:space="preserve"> </w:t>
      </w:r>
      <w:r w:rsidRPr="00461BC2">
        <w:rPr>
          <w:rFonts w:ascii="David" w:hAnsi="David" w:cs="David" w:hint="eastAsia"/>
          <w:sz w:val="24"/>
          <w:szCs w:val="24"/>
          <w:rtl/>
        </w:rPr>
        <w:t>יהיה</w:t>
      </w:r>
      <w:r w:rsidRPr="00461BC2">
        <w:rPr>
          <w:rFonts w:ascii="David" w:hAnsi="David" w:cs="David"/>
          <w:sz w:val="24"/>
          <w:szCs w:val="24"/>
          <w:rtl/>
        </w:rPr>
        <w:t xml:space="preserve"> </w:t>
      </w:r>
      <w:r w:rsidRPr="00461BC2">
        <w:rPr>
          <w:rFonts w:ascii="David" w:hAnsi="David" w:cs="David" w:hint="eastAsia"/>
          <w:sz w:val="24"/>
          <w:szCs w:val="24"/>
          <w:rtl/>
        </w:rPr>
        <w:t>כשכרם</w:t>
      </w:r>
      <w:r w:rsidRPr="00461BC2">
        <w:rPr>
          <w:rFonts w:ascii="David" w:hAnsi="David" w:cs="David"/>
          <w:sz w:val="24"/>
          <w:szCs w:val="24"/>
          <w:rtl/>
        </w:rPr>
        <w:t xml:space="preserve"> של עובד</w:t>
      </w:r>
      <w:r w:rsidRPr="00461BC2">
        <w:rPr>
          <w:rFonts w:ascii="David" w:hAnsi="David" w:cs="David" w:hint="eastAsia"/>
          <w:sz w:val="24"/>
          <w:szCs w:val="24"/>
          <w:rtl/>
        </w:rPr>
        <w:t>י</w:t>
      </w:r>
      <w:r w:rsidRPr="00461BC2">
        <w:rPr>
          <w:rFonts w:ascii="David" w:hAnsi="David" w:cs="David"/>
          <w:sz w:val="24"/>
          <w:szCs w:val="24"/>
          <w:rtl/>
        </w:rPr>
        <w:t xml:space="preserve"> מדינה </w:t>
      </w:r>
      <w:r w:rsidR="00470C07">
        <w:rPr>
          <w:rFonts w:ascii="David" w:hAnsi="David" w:cs="David" w:hint="cs"/>
          <w:sz w:val="24"/>
          <w:szCs w:val="24"/>
          <w:rtl/>
        </w:rPr>
        <w:t>בדירוג</w:t>
      </w:r>
      <w:r w:rsidRPr="00461BC2">
        <w:rPr>
          <w:rFonts w:ascii="David" w:hAnsi="David" w:cs="David"/>
          <w:sz w:val="24"/>
          <w:szCs w:val="24"/>
          <w:rtl/>
        </w:rPr>
        <w:t xml:space="preserve"> ובדרגה דומים כ</w:t>
      </w:r>
      <w:r w:rsidRPr="00461BC2">
        <w:rPr>
          <w:rFonts w:ascii="David" w:hAnsi="David" w:cs="David" w:hint="eastAsia"/>
          <w:sz w:val="24"/>
          <w:szCs w:val="24"/>
          <w:rtl/>
        </w:rPr>
        <w:t>כל</w:t>
      </w:r>
      <w:r w:rsidRPr="00461BC2">
        <w:rPr>
          <w:rFonts w:ascii="David" w:hAnsi="David" w:cs="David"/>
          <w:sz w:val="24"/>
          <w:szCs w:val="24"/>
          <w:rtl/>
        </w:rPr>
        <w:t xml:space="preserve"> </w:t>
      </w:r>
      <w:r w:rsidRPr="00461BC2">
        <w:rPr>
          <w:rFonts w:ascii="David" w:hAnsi="David" w:cs="David" w:hint="eastAsia"/>
          <w:sz w:val="24"/>
          <w:szCs w:val="24"/>
          <w:rtl/>
        </w:rPr>
        <w:t>האפשר</w:t>
      </w:r>
      <w:r w:rsidRPr="00461BC2">
        <w:rPr>
          <w:rFonts w:ascii="David" w:hAnsi="David" w:cs="David"/>
          <w:sz w:val="24"/>
          <w:szCs w:val="24"/>
          <w:rtl/>
        </w:rPr>
        <w:t xml:space="preserve"> </w:t>
      </w:r>
      <w:r w:rsidRPr="00461BC2">
        <w:rPr>
          <w:rFonts w:ascii="David" w:hAnsi="David" w:cs="David" w:hint="eastAsia"/>
          <w:sz w:val="24"/>
          <w:szCs w:val="24"/>
          <w:rtl/>
        </w:rPr>
        <w:t>לפעולותיהם</w:t>
      </w:r>
      <w:r w:rsidRPr="00461BC2">
        <w:rPr>
          <w:rFonts w:ascii="David" w:hAnsi="David" w:cs="David"/>
          <w:sz w:val="24"/>
          <w:szCs w:val="24"/>
          <w:rtl/>
        </w:rPr>
        <w:t xml:space="preserve"> על פי הסכם זה</w:t>
      </w:r>
      <w:r w:rsidR="00470C07">
        <w:rPr>
          <w:rFonts w:ascii="David" w:hAnsi="David" w:cs="David" w:hint="cs"/>
          <w:sz w:val="24"/>
          <w:szCs w:val="24"/>
          <w:rtl/>
        </w:rPr>
        <w:t>, כפי שיקבע המזמין,</w:t>
      </w:r>
      <w:r w:rsidRPr="00461BC2">
        <w:rPr>
          <w:rFonts w:ascii="David" w:hAnsi="David" w:cs="David"/>
          <w:sz w:val="24"/>
          <w:szCs w:val="24"/>
          <w:rtl/>
        </w:rPr>
        <w:t xml:space="preserve"> ("</w:t>
      </w:r>
      <w:r w:rsidRPr="00461BC2">
        <w:rPr>
          <w:rFonts w:ascii="David" w:hAnsi="David" w:cs="David" w:hint="eastAsia"/>
          <w:sz w:val="24"/>
          <w:szCs w:val="24"/>
          <w:rtl/>
        </w:rPr>
        <w:t>התמורה</w:t>
      </w:r>
      <w:r w:rsidRPr="00461BC2">
        <w:rPr>
          <w:rFonts w:ascii="David" w:hAnsi="David" w:cs="David"/>
          <w:sz w:val="24"/>
          <w:szCs w:val="24"/>
          <w:rtl/>
        </w:rPr>
        <w:t xml:space="preserve"> </w:t>
      </w:r>
      <w:r w:rsidRPr="00461BC2">
        <w:rPr>
          <w:rFonts w:ascii="David" w:hAnsi="David" w:cs="David" w:hint="eastAsia"/>
          <w:sz w:val="24"/>
          <w:szCs w:val="24"/>
          <w:rtl/>
        </w:rPr>
        <w:t>המופחתת</w:t>
      </w:r>
      <w:r w:rsidRPr="00461BC2">
        <w:rPr>
          <w:rFonts w:ascii="David" w:hAnsi="David" w:cs="David"/>
          <w:sz w:val="24"/>
          <w:szCs w:val="24"/>
          <w:rtl/>
        </w:rPr>
        <w:t>"), ויראו את הספק במקרה כזה כזכאי אך ורק לתמורה המופחתת רטרואקטיבית ממועד תחילת ההתקשרות שבין הצדדים.</w:t>
      </w:r>
    </w:p>
    <w:p w14:paraId="3C847112" w14:textId="7F25A7F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על הספק יהיה להחזיר למזמין מיידית כל סכום ששולם ממועד תחילת ההתקשרות מעל לתמורה המופחתת, כשהוא צמוד למדד המחירים לצרכן.</w:t>
      </w:r>
    </w:p>
    <w:p w14:paraId="3FF284FF" w14:textId="3B5747AF"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למען הסר ספק, יובהר כי במקרה בו יראו חלק מעובדי הספק כעובדי המזמין כאמור לעיל, ייושמו סעיפים 9.5.1 ו- 9.5.2 לעיל באופן יחסי.</w:t>
      </w:r>
    </w:p>
    <w:p w14:paraId="55E51316" w14:textId="4AA1C8D7"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בנוסף, מובהר כי התמורה בגין השירותים לא תגדל בעקבות קביעה כאמור.</w:t>
      </w:r>
    </w:p>
    <w:p w14:paraId="501A14C6" w14:textId="35F1C8BE"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הוראות סעיף ‏9.5 זה לא תחולנה במקרה בו שיפה הספק את המזמין על מלוא הוצאותיו לפי סעיף ‏9.4 לעיל.</w:t>
      </w:r>
    </w:p>
    <w:p w14:paraId="139BCB58" w14:textId="6DBC9DE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מתחייב, כי היה ומסיבה כלשהי יקבע על-ידי רשות מוסמכת, לרבות על-ידי גוף שיפוטי או בכל אופן אחר, כי על אף הצהרתו של הספק לפי סעיף 2.8 לעיל, הספק הינו קבלן כוח אדם כמשמעו בחוק קבלני כוח אדם, ישפה הספק את המזמין בגין כל תשלום והוצאה (לרבות שכר טרחת עורכי דין), אשר המזמין יידרש לשלם או ישלם בגין קביעה כאמור. בנוסף, מובהר, כי התמורה בגין השירותים לא תגדל בעקבות קביעה כאמור.</w:t>
      </w:r>
    </w:p>
    <w:p w14:paraId="5AD4B985" w14:textId="5A5A197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מובהר בזאת, כי הצהרותיו וחיוביו של הספק בסעיף 9 זה הינם בבחינת תנאי יסודי להתקשרות המזמין עם הספק, ובחישוב התמורה אותה יקבל הספק בגין מתן השירותים נלקחו בחשבון הצהרות וחיובים אלו.</w:t>
      </w:r>
    </w:p>
    <w:p w14:paraId="2DDE1941" w14:textId="6132B6E4"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עמידה בהוראות הדין</w:t>
      </w:r>
    </w:p>
    <w:p w14:paraId="3C7BA8B5"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הספק ימלא אחר הוראות כל החוקים, התקנות, הצווים ושאר הדינים החלים על הספק ועל מתן שירותים מסוג השירותים נשוא הסכם זה, ובכלל זה הוראות המיועדות לשמירה על הבטיחות (בעבודה ובכלל), הבריאות, איכות הסביבה ומניעת תאונות. בנוסף, הספק מצהיר כי הוא (ולא המזמין) האחראי הבלעדי לבטיחותם של נותני השירות, וכן הספק מתחייב להעמיד לרשות נותני השירות סביבת עבודה בטוחה (לרבות את כל האמצעים והאביזרים הנדרשים לשם שמירה על בטיחותם). אין באמור בסעיף ‏10 זה כדי לגרוע מאחריות המזמין, עפ"י כל דין, כלפי נותני השירותים הפועלים בחצרי המזמין.</w:t>
      </w:r>
    </w:p>
    <w:p w14:paraId="6F03F647" w14:textId="3E92B3F8"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ציוד </w:t>
      </w:r>
      <w:r w:rsidR="005D7D0C" w:rsidRPr="004053F0">
        <w:rPr>
          <w:rFonts w:ascii="David" w:hAnsi="David" w:cs="David" w:hint="cs"/>
          <w:b/>
          <w:bCs/>
          <w:sz w:val="24"/>
          <w:szCs w:val="24"/>
          <w:u w:val="single"/>
          <w:rtl/>
        </w:rPr>
        <w:t>ורישיונו</w:t>
      </w:r>
      <w:r w:rsidR="005D7D0C" w:rsidRPr="004053F0">
        <w:rPr>
          <w:rFonts w:ascii="David" w:hAnsi="David" w:cs="David" w:hint="eastAsia"/>
          <w:b/>
          <w:bCs/>
          <w:sz w:val="24"/>
          <w:szCs w:val="24"/>
          <w:u w:val="single"/>
          <w:rtl/>
        </w:rPr>
        <w:t>ת</w:t>
      </w:r>
      <w:r w:rsidRPr="004053F0">
        <w:rPr>
          <w:rFonts w:ascii="David" w:hAnsi="David" w:cs="David"/>
          <w:b/>
          <w:bCs/>
          <w:sz w:val="24"/>
          <w:szCs w:val="24"/>
          <w:u w:val="single"/>
          <w:rtl/>
        </w:rPr>
        <w:t xml:space="preserve"> הנדרשים לשם העמדת השירותים</w:t>
      </w:r>
    </w:p>
    <w:p w14:paraId="060BE96C" w14:textId="65EF991E"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בפרק זה  - </w:t>
      </w:r>
    </w:p>
    <w:p w14:paraId="12068FCE" w14:textId="2E65FFB9"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"כלל המערכות והרישיונות" – תוכנות תשתית (כגון מערכות הפעלה, בסיסי נתונים רכיבי תוכנה מסחריים, פקדים מסחריים וכדו') והמערכות הקיימות של מנהל תוכניות סיוע בדיור המשמשים את המזמין בקשר עם קבלת שירותים נשוא הסכם זה, בין כבעלים ובין כבעל זכויות אחרות במסגרת התקשרויות של המזמין עם צדדים שלישיים, ונמצאים בשימוש המזמין טרם החתימה על הסכם זה. ובכלל זה חוזי רישיון (שנתיים, קבועים או אחרים), חוזי שכירות, חוזי תחזוקה, חוזי תפעול, חוזי שירותים, חוזי תמיכה או אחרים ("חוזי המזמין"), והכל כמפורט בפרק 3 למכרז.</w:t>
      </w:r>
    </w:p>
    <w:p w14:paraId="20C794D3" w14:textId="1829829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יקבל לאחריותו ולתפעולו את כלל המערכות והרישיונות הקיימים במשרד עובר ליום חתימת הסכם זה בהתאם לפירוט בטבלה שבסעיף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Ref122288687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‏3.1.5</w:t>
      </w:r>
      <w:r w:rsidR="00013B41">
        <w:rPr>
          <w:rFonts w:ascii="David" w:hAnsi="David" w:cs="David"/>
          <w:sz w:val="24"/>
          <w:szCs w:val="24"/>
          <w:rtl/>
        </w:rPr>
        <w:fldChar w:fldCharType="end"/>
      </w:r>
      <w:r w:rsidRPr="004053F0">
        <w:rPr>
          <w:rFonts w:ascii="David" w:hAnsi="David" w:cs="David"/>
          <w:sz w:val="24"/>
          <w:szCs w:val="24"/>
          <w:rtl/>
        </w:rPr>
        <w:t xml:space="preserve"> למכרז.</w:t>
      </w:r>
    </w:p>
    <w:p w14:paraId="23A524F7" w14:textId="44FD5253"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אין באמור בסעיף 11 זה כדי להוות מצג ו/או התחייבות של המזמין כי </w:t>
      </w:r>
      <w:r w:rsidR="00D42CB3">
        <w:rPr>
          <w:rFonts w:ascii="David" w:hAnsi="David" w:cs="David" w:hint="cs"/>
          <w:sz w:val="24"/>
          <w:szCs w:val="24"/>
          <w:rtl/>
        </w:rPr>
        <w:t>מוצרי התוכנה</w:t>
      </w:r>
      <w:r w:rsidRPr="004053F0">
        <w:rPr>
          <w:rFonts w:ascii="David" w:hAnsi="David" w:cs="David"/>
          <w:sz w:val="24"/>
          <w:szCs w:val="24"/>
          <w:rtl/>
        </w:rPr>
        <w:t xml:space="preserve"> ו/או חוזי המזמין תקינים, ראויים, מספקים ו/או מתאימים לאופי ולהיקף השירותים אותם מתחייב הספק להעמיד למזמין לפי הסכם זה. הספק מאשר, כי הוא בדק את המערכות והרישיונות, ואין ולא תהיה לו כל טענה בקשר למערכות ורישיונות אלו. הבעלות על תוכנות התשתית הנה ותישאר של המזמין. מובהר כי תוכנות תשתית אותם על הספק לספק למזמין בהתאם לדרישות מכרז זה יועברו לבעלות המזמין והרישוי יהיה על שם המזמין, אך ישולם על-ידי הספק.</w:t>
      </w:r>
    </w:p>
    <w:p w14:paraId="1187E80F" w14:textId="454C2141"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בנוסף, במסגרת השירותים לפי הסכם זה, מתחייב הספק לנהל, לתפעל ולתחזק את כל </w:t>
      </w:r>
      <w:r w:rsidR="00D42CB3">
        <w:rPr>
          <w:rFonts w:ascii="David" w:hAnsi="David" w:cs="David" w:hint="cs"/>
          <w:sz w:val="24"/>
          <w:szCs w:val="24"/>
          <w:rtl/>
        </w:rPr>
        <w:t>מוצרי התוכנה</w:t>
      </w:r>
      <w:r w:rsidR="00335E7C">
        <w:rPr>
          <w:rFonts w:ascii="David" w:hAnsi="David" w:cs="David" w:hint="cs"/>
          <w:sz w:val="24"/>
          <w:szCs w:val="24"/>
          <w:rtl/>
        </w:rPr>
        <w:t xml:space="preserve"> וחבילות המדף</w:t>
      </w:r>
      <w:r w:rsidRPr="004053F0">
        <w:rPr>
          <w:rFonts w:ascii="David" w:hAnsi="David" w:cs="David"/>
          <w:sz w:val="24"/>
          <w:szCs w:val="24"/>
          <w:rtl/>
        </w:rPr>
        <w:t xml:space="preserve"> (למען הסר ספק - אלו הקיימות במועד חתימת הסכם זה, בין שהועברו כבר לבעלות הספק ובין אם לאו, ואלו שיירכשו בתקופת ההסכם במסגרת ביצוע רכש כמפורט להלן), ולשם כך, בין היתר, מתחייב הספק לבצע את הפעולות הבאות:</w:t>
      </w:r>
    </w:p>
    <w:p w14:paraId="25DE3023" w14:textId="14A4920F"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ביטוח מערכות התשתית</w:t>
      </w:r>
      <w:r w:rsidR="00D16321">
        <w:rPr>
          <w:rFonts w:ascii="David" w:hAnsi="David" w:cs="David" w:hint="cs"/>
          <w:sz w:val="24"/>
          <w:szCs w:val="24"/>
          <w:rtl/>
        </w:rPr>
        <w:t xml:space="preserve"> </w:t>
      </w:r>
      <w:r w:rsidR="009359D5">
        <w:rPr>
          <w:rFonts w:ascii="David" w:hAnsi="David" w:cs="David" w:hint="cs"/>
          <w:sz w:val="24"/>
          <w:szCs w:val="24"/>
          <w:rtl/>
        </w:rPr>
        <w:t xml:space="preserve">בהתאם למפורט בסעיף </w:t>
      </w:r>
      <w:r w:rsidR="00D16321">
        <w:rPr>
          <w:rFonts w:ascii="David" w:hAnsi="David" w:cs="David" w:hint="cs"/>
          <w:sz w:val="24"/>
          <w:szCs w:val="24"/>
          <w:rtl/>
        </w:rPr>
        <w:t>21 שלהלן</w:t>
      </w:r>
      <w:r w:rsidRPr="004053F0">
        <w:rPr>
          <w:rFonts w:ascii="David" w:hAnsi="David" w:cs="David"/>
          <w:sz w:val="24"/>
          <w:szCs w:val="24"/>
          <w:rtl/>
        </w:rPr>
        <w:t>.</w:t>
      </w:r>
    </w:p>
    <w:p w14:paraId="57E97A64" w14:textId="3D5B328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ניהול רישוי תוכנות בסביבות השונות. </w:t>
      </w:r>
    </w:p>
    <w:p w14:paraId="330939B4" w14:textId="0B8408F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שמירה על התחדשות ועדכניות טכנולוגית, כמפורט 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Ref125128944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‏4.4.5</w:t>
      </w:r>
      <w:r w:rsidR="00013B41">
        <w:rPr>
          <w:rFonts w:ascii="David" w:hAnsi="David" w:cs="David"/>
          <w:sz w:val="24"/>
          <w:szCs w:val="24"/>
          <w:rtl/>
        </w:rPr>
        <w:fldChar w:fldCharType="end"/>
      </w:r>
      <w:r w:rsidRPr="004053F0">
        <w:rPr>
          <w:rFonts w:ascii="David" w:hAnsi="David" w:cs="David"/>
          <w:sz w:val="24"/>
          <w:szCs w:val="24"/>
          <w:rtl/>
        </w:rPr>
        <w:t xml:space="preserve"> במסמכי המכרז.</w:t>
      </w:r>
    </w:p>
    <w:p w14:paraId="03F76D09" w14:textId="6359B0D8"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ביצוע תחזוקה ותיקון ליקויים ופגמים המתגלים במערכות התשתית בהתאם לנוהלי המזמין, לנוהלי היצרן או משווק המערכות ולנוהלי רשות מוסמכת כמפורט 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Ref134514707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‏2.8.5</w:t>
      </w:r>
      <w:r w:rsidR="00013B41">
        <w:rPr>
          <w:rFonts w:ascii="David" w:hAnsi="David" w:cs="David"/>
          <w:sz w:val="24"/>
          <w:szCs w:val="24"/>
          <w:rtl/>
        </w:rPr>
        <w:fldChar w:fldCharType="end"/>
      </w:r>
      <w:r w:rsidR="00013B41">
        <w:rPr>
          <w:rFonts w:ascii="David" w:hAnsi="David" w:cs="David" w:hint="cs"/>
          <w:sz w:val="24"/>
          <w:szCs w:val="24"/>
          <w:rtl/>
        </w:rPr>
        <w:t xml:space="preserve"> </w:t>
      </w:r>
      <w:r w:rsidRPr="004053F0">
        <w:rPr>
          <w:rFonts w:ascii="David" w:hAnsi="David" w:cs="David"/>
          <w:sz w:val="24"/>
          <w:szCs w:val="24"/>
          <w:rtl/>
        </w:rPr>
        <w:t>במכרז על כל תת-סעיפיו.</w:t>
      </w:r>
    </w:p>
    <w:p w14:paraId="461EA00D" w14:textId="3370BB61"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למען הסר ספק, מובהר כי הספק יישא בכל העלויות הכרוכות במילוי התחייבויותיו לפי סעיף זה, בין היתר דמי רישיונות, תמלוגים ורכישת חומרה ותוכנה.</w:t>
      </w:r>
    </w:p>
    <w:p w14:paraId="1FEEEBE4" w14:textId="1550C513"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רכש רישוי ושמירה על עדכניות טכנולוגית </w:t>
      </w:r>
    </w:p>
    <w:p w14:paraId="2BDC4326" w14:textId="02E22DA2"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במסגרת השירותים אותם יעמיד הספק למזמין לפי הסכם זה, מתחייב הספק לשמור על העדכניות הטכנולוגית של </w:t>
      </w:r>
      <w:r w:rsidR="00335E7C">
        <w:rPr>
          <w:rFonts w:ascii="David" w:hAnsi="David" w:cs="David" w:hint="cs"/>
          <w:sz w:val="24"/>
          <w:szCs w:val="24"/>
          <w:rtl/>
        </w:rPr>
        <w:t>מוצרי התוכנה וחבילות המדף</w:t>
      </w:r>
      <w:r w:rsidRPr="004053F0">
        <w:rPr>
          <w:rFonts w:ascii="David" w:hAnsi="David" w:cs="David"/>
          <w:sz w:val="24"/>
          <w:szCs w:val="24"/>
          <w:rtl/>
        </w:rPr>
        <w:t xml:space="preserve">, על-פי צרכי המזמין כמפורט </w:t>
      </w:r>
      <w:r w:rsidR="00013B41" w:rsidRPr="008F278D">
        <w:rPr>
          <w:rFonts w:ascii="David" w:hAnsi="David" w:cs="David"/>
          <w:sz w:val="24"/>
          <w:szCs w:val="24"/>
          <w:rtl/>
        </w:rPr>
        <w:t xml:space="preserve">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Ref125128944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‏4.4.5</w:t>
      </w:r>
      <w:r w:rsidR="00013B41">
        <w:rPr>
          <w:rFonts w:ascii="David" w:hAnsi="David" w:cs="David"/>
          <w:sz w:val="24"/>
          <w:szCs w:val="24"/>
          <w:rtl/>
        </w:rPr>
        <w:fldChar w:fldCharType="end"/>
      </w:r>
      <w:r w:rsidR="00335E7C">
        <w:rPr>
          <w:rFonts w:ascii="David" w:hAnsi="David" w:cs="David" w:hint="cs"/>
          <w:sz w:val="24"/>
          <w:szCs w:val="24"/>
          <w:rtl/>
        </w:rPr>
        <w:t xml:space="preserve"> </w:t>
      </w:r>
      <w:r w:rsidRPr="004053F0">
        <w:rPr>
          <w:rFonts w:ascii="David" w:hAnsi="David" w:cs="David"/>
          <w:sz w:val="24"/>
          <w:szCs w:val="24"/>
          <w:rtl/>
        </w:rPr>
        <w:t>למכרז.</w:t>
      </w:r>
    </w:p>
    <w:p w14:paraId="3C08E0EC" w14:textId="39FD4731"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רכש של תוכנות תשתית לשמירה על העדכניות הטכנולוגית  יבוצע ע"י הספק באמצעות מכרזי מינהל הרכש, בהתאם לעקרונות המוגדרים </w:t>
      </w:r>
      <w:r w:rsidR="00013B41" w:rsidRPr="008F278D">
        <w:rPr>
          <w:rFonts w:ascii="David" w:hAnsi="David" w:cs="David"/>
          <w:sz w:val="24"/>
          <w:szCs w:val="24"/>
          <w:rtl/>
        </w:rPr>
        <w:t xml:space="preserve">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Ref125128944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‏4.4.5</w:t>
      </w:r>
      <w:r w:rsidR="00013B41">
        <w:rPr>
          <w:rFonts w:ascii="David" w:hAnsi="David" w:cs="David"/>
          <w:sz w:val="24"/>
          <w:szCs w:val="24"/>
          <w:rtl/>
        </w:rPr>
        <w:fldChar w:fldCharType="end"/>
      </w:r>
      <w:r w:rsidRPr="004053F0">
        <w:rPr>
          <w:rFonts w:ascii="David" w:hAnsi="David" w:cs="David"/>
          <w:sz w:val="24"/>
          <w:szCs w:val="24"/>
          <w:rtl/>
        </w:rPr>
        <w:t xml:space="preserve"> למכרז. חריג לכך הן תוכנות שסיפק הספק על-פי דרישות מכרז זה. במקרה זה רכש שדרוגים יבוצע ע"י הספק שלא באמצעות הסכמי מסגרת ממשלתיים וספקי חשכ"ל.</w:t>
      </w:r>
    </w:p>
    <w:p w14:paraId="3BA98897" w14:textId="24CE376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על אף האמור בסעיף 11.4.2, ככל שהספקים עימם קיימים הסכמי מחירים מרביים לתוכנות תשתית, או הספקים שזכו במכרזים מרכזיים של מנהל הרכש הממשלתי, יסרבו למכור את התוכנות לשמירה על העדכניות הטכנולוגית הנדרשת, יהיה המזמין רשאי לרכוש את תוכנות התשתית באופן עצמאי במסגרת הסכמים אלו. במקרה בו ביצע המזמין רכישה כאמור, תקוזז עלות התוכנות מהתשלום המגיע לספק, בהתאם למחיר בו נקב הספק בהצעתו בתוספת ההצמדה למדד המחירים לצרכן על אותה עלות. יובהר, כי רכישה של התוכנות ישירות ע"י המזמין לא תפחית מאחריות הספק להתקנה ו/או תחזוקה שלהן.</w:t>
      </w:r>
    </w:p>
    <w:p w14:paraId="71E9CDF0" w14:textId="3FC1A092"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נושא באחריות מקצה לקצה לביצוע ההתקנות של תוכנות שנרכשו על-ידי המזמין, על כל הכרוך בכך, עד לפעילות מלאה ותקינה של התוכנה ולרבות תיקון כל תקלה/באג שיתגלו במערכות תשתית כתוצאה מפעולות השדרוג ולסייע ככל הנדרש במקרים של תקלות במערכות המזמין כתוצאה משדרוג תוכנות תשתית.</w:t>
      </w:r>
    </w:p>
    <w:p w14:paraId="318E5C29" w14:textId="13785FCA" w:rsidR="00116E19" w:rsidRDefault="00116E19" w:rsidP="00533817">
      <w:pPr>
        <w:pStyle w:val="af0"/>
        <w:numPr>
          <w:ilvl w:val="2"/>
          <w:numId w:val="404"/>
        </w:numPr>
        <w:spacing w:after="120"/>
        <w:ind w:left="1644" w:hanging="720"/>
        <w:rPr>
          <w:rFonts w:ascii="David" w:hAnsi="David" w:cs="David"/>
          <w:sz w:val="24"/>
          <w:szCs w:val="24"/>
        </w:rPr>
      </w:pPr>
      <w:r w:rsidRPr="004053F0">
        <w:rPr>
          <w:rFonts w:ascii="David" w:hAnsi="David" w:cs="David"/>
          <w:sz w:val="24"/>
          <w:szCs w:val="24"/>
          <w:rtl/>
        </w:rPr>
        <w:t>על אף האמור בסעיף 11.4.2 במקרים בהם לא קיימים מכרזים של מינהל הרכש לתוכנות תשתית אותן מבקש המזמין לרכוש, יהיה המשרד רשאי לרכוש תוכנות אלו באמצעות הספק במחיר אשר יסוכם מראש בין הצדדים. מובהר כי גם במקרה בו לא יירכשו תוכנות באמצעות הספק, יהיה הספק מחויב לנהל ולתחזק אותן בהתאם לחוזה התחזוקה שרכש המזמין.</w:t>
      </w:r>
    </w:p>
    <w:p w14:paraId="1D9C7203" w14:textId="77777777" w:rsidR="00A139E2" w:rsidRPr="00A139E2" w:rsidRDefault="00A139E2" w:rsidP="00BE41AD">
      <w:pPr>
        <w:spacing w:after="120"/>
        <w:ind w:left="924"/>
        <w:rPr>
          <w:rFonts w:ascii="David" w:hAnsi="David" w:cs="David"/>
          <w:sz w:val="24"/>
          <w:szCs w:val="24"/>
          <w:rtl/>
        </w:rPr>
      </w:pPr>
    </w:p>
    <w:p w14:paraId="3D7260FE" w14:textId="1A10336D"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שינויים ושיפורים</w:t>
      </w:r>
    </w:p>
    <w:p w14:paraId="67FFD0C7" w14:textId="44A0E424"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למזמין שמורה הזכות, לפי שיקול דעתו הבלעדי, לפנות לספק לביצוע פרויקטים, שינויים ושיפורים במערכות מנהל תוכניות סיוע בדיור שעניינם פיתוח יכולות חדשות אשר אינה קיימת אצל המזמין (היינו, במובחן מהתעדכנות טכנולוגית כמפורט בסעיף 11 לעיל, אשר כלולה בשירותים שלפי ההסכם) ("</w:t>
      </w:r>
      <w:proofErr w:type="spellStart"/>
      <w:r w:rsidRPr="004053F0">
        <w:rPr>
          <w:rFonts w:ascii="David" w:hAnsi="David" w:cs="David"/>
          <w:sz w:val="24"/>
          <w:szCs w:val="24"/>
          <w:rtl/>
        </w:rPr>
        <w:t>שו"ש</w:t>
      </w:r>
      <w:proofErr w:type="spellEnd"/>
      <w:r w:rsidRPr="004053F0">
        <w:rPr>
          <w:rFonts w:ascii="David" w:hAnsi="David" w:cs="David"/>
          <w:sz w:val="24"/>
          <w:szCs w:val="24"/>
          <w:rtl/>
        </w:rPr>
        <w:t xml:space="preserve">"). הספק מתחייב להיערך לביצוע </w:t>
      </w:r>
      <w:proofErr w:type="spellStart"/>
      <w:r w:rsidRPr="004053F0">
        <w:rPr>
          <w:rFonts w:ascii="David" w:hAnsi="David" w:cs="David"/>
          <w:sz w:val="24"/>
          <w:szCs w:val="24"/>
          <w:rtl/>
        </w:rPr>
        <w:t>שו"שים</w:t>
      </w:r>
      <w:proofErr w:type="spellEnd"/>
      <w:r w:rsidRPr="004053F0">
        <w:rPr>
          <w:rFonts w:ascii="David" w:hAnsi="David" w:cs="David"/>
          <w:sz w:val="24"/>
          <w:szCs w:val="24"/>
          <w:rtl/>
        </w:rPr>
        <w:t xml:space="preserve"> בהיקף שלא יפחת מהיקף השעות המינימלי הנדרש לביצוע </w:t>
      </w:r>
      <w:proofErr w:type="spellStart"/>
      <w:r w:rsidRPr="004053F0">
        <w:rPr>
          <w:rFonts w:ascii="David" w:hAnsi="David" w:cs="David"/>
          <w:sz w:val="24"/>
          <w:szCs w:val="24"/>
          <w:rtl/>
        </w:rPr>
        <w:t>השו"ש</w:t>
      </w:r>
      <w:proofErr w:type="spellEnd"/>
      <w:r w:rsidRPr="004053F0">
        <w:rPr>
          <w:rFonts w:ascii="David" w:hAnsi="David" w:cs="David"/>
          <w:sz w:val="24"/>
          <w:szCs w:val="24"/>
          <w:rtl/>
        </w:rPr>
        <w:t xml:space="preserve">, וכמפורט 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Ref125835467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‏4.4.3</w:t>
      </w:r>
      <w:r w:rsidR="00013B41">
        <w:rPr>
          <w:rFonts w:ascii="David" w:hAnsi="David" w:cs="David"/>
          <w:sz w:val="24"/>
          <w:szCs w:val="24"/>
          <w:rtl/>
        </w:rPr>
        <w:fldChar w:fldCharType="end"/>
      </w:r>
      <w:r w:rsidRPr="004053F0">
        <w:rPr>
          <w:rFonts w:ascii="David" w:hAnsi="David" w:cs="David"/>
          <w:sz w:val="24"/>
          <w:szCs w:val="24"/>
          <w:rtl/>
        </w:rPr>
        <w:t xml:space="preserve"> למכרז. למען הסר ספק, מובהר כי המזמין אינו חייב לפנות אל הספק לביצוע </w:t>
      </w:r>
      <w:proofErr w:type="spellStart"/>
      <w:r w:rsidRPr="004053F0">
        <w:rPr>
          <w:rFonts w:ascii="David" w:hAnsi="David" w:cs="David"/>
          <w:sz w:val="24"/>
          <w:szCs w:val="24"/>
          <w:rtl/>
        </w:rPr>
        <w:t>שו"ש</w:t>
      </w:r>
      <w:proofErr w:type="spellEnd"/>
      <w:r w:rsidRPr="004053F0">
        <w:rPr>
          <w:rFonts w:ascii="David" w:hAnsi="David" w:cs="David"/>
          <w:sz w:val="24"/>
          <w:szCs w:val="24"/>
          <w:rtl/>
        </w:rPr>
        <w:t xml:space="preserve"> כלשהו, ואם פנה, אין המזמין מחויב לקבל מהספק ביצוע </w:t>
      </w:r>
      <w:proofErr w:type="spellStart"/>
      <w:r w:rsidRPr="004053F0">
        <w:rPr>
          <w:rFonts w:ascii="David" w:hAnsi="David" w:cs="David"/>
          <w:sz w:val="24"/>
          <w:szCs w:val="24"/>
          <w:rtl/>
        </w:rPr>
        <w:t>שו"שים</w:t>
      </w:r>
      <w:proofErr w:type="spellEnd"/>
      <w:r w:rsidRPr="004053F0">
        <w:rPr>
          <w:rFonts w:ascii="David" w:hAnsi="David" w:cs="David"/>
          <w:sz w:val="24"/>
          <w:szCs w:val="24"/>
          <w:rtl/>
        </w:rPr>
        <w:t xml:space="preserve"> במלוא היקף השעות המפורט לעיל.</w:t>
      </w:r>
    </w:p>
    <w:p w14:paraId="5BF960B2" w14:textId="6B5D128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במקרה בו יפנה המזמין אל הספק לביצוע </w:t>
      </w:r>
      <w:proofErr w:type="spellStart"/>
      <w:r w:rsidRPr="004053F0">
        <w:rPr>
          <w:rFonts w:ascii="David" w:hAnsi="David" w:cs="David"/>
          <w:sz w:val="24"/>
          <w:szCs w:val="24"/>
          <w:rtl/>
        </w:rPr>
        <w:t>שו"ש</w:t>
      </w:r>
      <w:proofErr w:type="spellEnd"/>
      <w:r w:rsidRPr="004053F0">
        <w:rPr>
          <w:rFonts w:ascii="David" w:hAnsi="David" w:cs="David"/>
          <w:sz w:val="24"/>
          <w:szCs w:val="24"/>
          <w:rtl/>
        </w:rPr>
        <w:t xml:space="preserve">, הספק מתחייב לבצע את הפעולות, לשאת בעלויות ולקבל על עצמו את האחריות לביצוע </w:t>
      </w:r>
      <w:proofErr w:type="spellStart"/>
      <w:r w:rsidRPr="004053F0">
        <w:rPr>
          <w:rFonts w:ascii="David" w:hAnsi="David" w:cs="David"/>
          <w:sz w:val="24"/>
          <w:szCs w:val="24"/>
          <w:rtl/>
        </w:rPr>
        <w:t>השו"ש</w:t>
      </w:r>
      <w:proofErr w:type="spellEnd"/>
      <w:r w:rsidRPr="004053F0">
        <w:rPr>
          <w:rFonts w:ascii="David" w:hAnsi="David" w:cs="David"/>
          <w:sz w:val="24"/>
          <w:szCs w:val="24"/>
          <w:rtl/>
        </w:rPr>
        <w:t xml:space="preserve"> בכפוף להגדרות ולמחיר שאושר ע"י המזמין מראש ובכתב. התמורה לספק בגין ביצוע הפרויקט תחושב בכל הנוגע לשעות עבודה – בהתאם לתעריף הקבוע בהצעת הספק לעניין 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Ref130541494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‏5.1.1</w:t>
      </w:r>
      <w:r w:rsidR="00013B41">
        <w:rPr>
          <w:rFonts w:ascii="David" w:hAnsi="David" w:cs="David"/>
          <w:sz w:val="24"/>
          <w:szCs w:val="24"/>
          <w:rtl/>
        </w:rPr>
        <w:fldChar w:fldCharType="end"/>
      </w:r>
      <w:r w:rsidR="00013B41">
        <w:rPr>
          <w:rFonts w:ascii="David" w:hAnsi="David" w:cs="David" w:hint="cs"/>
          <w:sz w:val="24"/>
          <w:szCs w:val="24"/>
          <w:rtl/>
        </w:rPr>
        <w:t xml:space="preserve"> </w:t>
      </w:r>
      <w:r w:rsidRPr="004053F0">
        <w:rPr>
          <w:rFonts w:ascii="David" w:hAnsi="David" w:cs="David"/>
          <w:sz w:val="24"/>
          <w:szCs w:val="24"/>
          <w:rtl/>
        </w:rPr>
        <w:t xml:space="preserve">למכרז ובלבד שהיקף השעות אושר מראש ובכתב על-ידי המזמין. בכל הנוגע לרכש/שכירות/אחר ככל שיהיו - התמורה תחושב בהתאם להוצאות שצבר הספק בפועל (כנגד קבלות) ולמחירים המוסכמים ובלבד שהוצאות ומחירים כאמור אושרו מראש ובכתב על-ידי המזמין). </w:t>
      </w:r>
    </w:p>
    <w:p w14:paraId="08FF76EB" w14:textId="6C9D33B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בכל מקרה (בין אם ביצע הספק את </w:t>
      </w:r>
      <w:proofErr w:type="spellStart"/>
      <w:r w:rsidRPr="004053F0">
        <w:rPr>
          <w:rFonts w:ascii="David" w:hAnsi="David" w:cs="David"/>
          <w:sz w:val="24"/>
          <w:szCs w:val="24"/>
          <w:rtl/>
        </w:rPr>
        <w:t>השו"ש</w:t>
      </w:r>
      <w:proofErr w:type="spellEnd"/>
      <w:r w:rsidRPr="004053F0">
        <w:rPr>
          <w:rFonts w:ascii="David" w:hAnsi="David" w:cs="David"/>
          <w:sz w:val="24"/>
          <w:szCs w:val="24"/>
          <w:rtl/>
        </w:rPr>
        <w:t xml:space="preserve"> ובין אם פנה המזמין אל גורם אחר או ביצע את הפרויקט בעצמו) עם השלמתו של הפרויקט הרלוונטי בהתאם להודעת המזמין, יחל הספק להעמיד את מלוא השירותים לפי הסכם זה בקשר עם התכולה שפותחה נשוא הפרויקט. התמורה לה יהיה זכאי הספק בגין תוספת שירותים, ככל שתהיה, תחושב בהתאם למנגנון הגריעה והוספה לפי סעיף </w:t>
      </w:r>
      <w:r w:rsidR="00775232">
        <w:rPr>
          <w:rFonts w:ascii="David" w:hAnsi="David" w:cs="David"/>
          <w:sz w:val="24"/>
          <w:szCs w:val="24"/>
          <w:rtl/>
        </w:rPr>
        <w:fldChar w:fldCharType="begin"/>
      </w:r>
      <w:r w:rsidR="00775232">
        <w:rPr>
          <w:rFonts w:ascii="David" w:hAnsi="David" w:cs="David"/>
          <w:sz w:val="24"/>
          <w:szCs w:val="24"/>
          <w:rtl/>
        </w:rPr>
        <w:instrText xml:space="preserve"> </w:instrText>
      </w:r>
      <w:r w:rsidR="00775232">
        <w:rPr>
          <w:rFonts w:ascii="David" w:hAnsi="David" w:cs="David"/>
          <w:sz w:val="24"/>
          <w:szCs w:val="24"/>
        </w:rPr>
        <w:instrText>REF</w:instrText>
      </w:r>
      <w:r w:rsidR="00775232">
        <w:rPr>
          <w:rFonts w:ascii="David" w:hAnsi="David" w:cs="David"/>
          <w:sz w:val="24"/>
          <w:szCs w:val="24"/>
          <w:rtl/>
        </w:rPr>
        <w:instrText xml:space="preserve"> _</w:instrText>
      </w:r>
      <w:r w:rsidR="00775232">
        <w:rPr>
          <w:rFonts w:ascii="David" w:hAnsi="David" w:cs="David"/>
          <w:sz w:val="24"/>
          <w:szCs w:val="24"/>
        </w:rPr>
        <w:instrText>Ref134515627 \r \h</w:instrText>
      </w:r>
      <w:r w:rsidR="0077523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75232">
        <w:rPr>
          <w:rFonts w:ascii="David" w:hAnsi="David" w:cs="David"/>
          <w:sz w:val="24"/>
          <w:szCs w:val="24"/>
          <w:rtl/>
        </w:rPr>
      </w:r>
      <w:r w:rsidR="00775232">
        <w:rPr>
          <w:rFonts w:ascii="David" w:hAnsi="David" w:cs="David"/>
          <w:sz w:val="24"/>
          <w:szCs w:val="24"/>
          <w:rtl/>
        </w:rPr>
        <w:fldChar w:fldCharType="separate"/>
      </w:r>
      <w:r w:rsidR="00775232">
        <w:rPr>
          <w:rFonts w:ascii="David" w:hAnsi="David" w:cs="David"/>
          <w:sz w:val="24"/>
          <w:szCs w:val="24"/>
          <w:rtl/>
        </w:rPr>
        <w:t>‏5.5</w:t>
      </w:r>
      <w:r w:rsidR="00775232">
        <w:rPr>
          <w:rFonts w:ascii="David" w:hAnsi="David" w:cs="David"/>
          <w:sz w:val="24"/>
          <w:szCs w:val="24"/>
          <w:rtl/>
        </w:rPr>
        <w:fldChar w:fldCharType="end"/>
      </w:r>
      <w:r w:rsidRPr="004053F0">
        <w:rPr>
          <w:rFonts w:ascii="David" w:hAnsi="David" w:cs="David"/>
          <w:sz w:val="24"/>
          <w:szCs w:val="24"/>
          <w:rtl/>
        </w:rPr>
        <w:t xml:space="preserve"> למכרז.</w:t>
      </w:r>
    </w:p>
    <w:p w14:paraId="4B81B836" w14:textId="63F36B9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למזמין עומדת זכות הברירה לדרוש מהספק להוסיף על תכולת השירותים בכל שלב בהתקשרות, גם אם השירותים שאותם מבקש המזמין להוסיף לא נזכרו במכרז או בהצעה, וזאת בכפוף לכך שהשירותים הנוספים נדרשים לצורך מימושן של מטרות המכרז, מטרות המערכת או מטרותיו של חוזה זה. במקרה זה, יחול האמור להלן, בכפוף לאמור בסעיף </w:t>
      </w:r>
      <w:r w:rsidRPr="004053F0">
        <w:rPr>
          <w:rFonts w:ascii="David" w:hAnsi="David" w:cs="David"/>
          <w:sz w:val="24"/>
          <w:szCs w:val="24"/>
          <w:cs/>
        </w:rPr>
        <w:t>‎</w:t>
      </w:r>
      <w:r w:rsidRPr="004053F0">
        <w:rPr>
          <w:rFonts w:ascii="David" w:hAnsi="David" w:cs="David"/>
          <w:sz w:val="24"/>
          <w:szCs w:val="24"/>
        </w:rPr>
        <w:t>15.4.4</w:t>
      </w:r>
      <w:r w:rsidRPr="004053F0">
        <w:rPr>
          <w:rFonts w:ascii="David" w:hAnsi="David" w:cs="David"/>
          <w:sz w:val="24"/>
          <w:szCs w:val="24"/>
          <w:rtl/>
        </w:rPr>
        <w:t>:</w:t>
      </w:r>
    </w:p>
    <w:p w14:paraId="4A84DB37" w14:textId="4E67A33A"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הוספה של שירותים תזכה את הספק בתשלום נוסף, כמפורט בפרק 5 למכרז.</w:t>
      </w:r>
    </w:p>
    <w:p w14:paraId="65DAA086" w14:textId="0B22221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במקרה של רכישת </w:t>
      </w:r>
      <w:r w:rsidR="00771A1A">
        <w:rPr>
          <w:rFonts w:ascii="David" w:hAnsi="David" w:cs="David" w:hint="cs"/>
          <w:sz w:val="24"/>
          <w:szCs w:val="24"/>
          <w:rtl/>
        </w:rPr>
        <w:t>רישוי</w:t>
      </w:r>
      <w:r w:rsidR="00771A1A" w:rsidRPr="004053F0">
        <w:rPr>
          <w:rFonts w:ascii="David" w:hAnsi="David" w:cs="David"/>
          <w:sz w:val="24"/>
          <w:szCs w:val="24"/>
          <w:rtl/>
        </w:rPr>
        <w:t xml:space="preserve"> </w:t>
      </w:r>
      <w:r w:rsidRPr="004053F0">
        <w:rPr>
          <w:rFonts w:ascii="David" w:hAnsi="David" w:cs="David"/>
          <w:sz w:val="24"/>
          <w:szCs w:val="24"/>
          <w:rtl/>
        </w:rPr>
        <w:t xml:space="preserve">שאינו מפורט בפרק 5, יהיה המשרד רשאי לדרוש מהספק לספק את הרישוי ולשלם עבורו את עלות רכישתו בתוספת </w:t>
      </w:r>
      <w:r w:rsidR="00D868D5">
        <w:rPr>
          <w:rFonts w:ascii="David" w:hAnsi="David" w:cs="David" w:hint="cs"/>
          <w:sz w:val="24"/>
          <w:szCs w:val="24"/>
          <w:rtl/>
        </w:rPr>
        <w:t>חמישה</w:t>
      </w:r>
      <w:r w:rsidR="00D868D5" w:rsidRPr="004053F0">
        <w:rPr>
          <w:rFonts w:ascii="David" w:hAnsi="David" w:cs="David"/>
          <w:sz w:val="24"/>
          <w:szCs w:val="24"/>
          <w:rtl/>
        </w:rPr>
        <w:t xml:space="preserve"> </w:t>
      </w:r>
      <w:r w:rsidRPr="004053F0">
        <w:rPr>
          <w:rFonts w:ascii="David" w:hAnsi="David" w:cs="David"/>
          <w:sz w:val="24"/>
          <w:szCs w:val="24"/>
          <w:rtl/>
        </w:rPr>
        <w:t>אחוזים (</w:t>
      </w:r>
      <w:r w:rsidR="00D868D5">
        <w:rPr>
          <w:rFonts w:ascii="David" w:hAnsi="David" w:cs="David" w:hint="cs"/>
          <w:sz w:val="24"/>
          <w:szCs w:val="24"/>
          <w:rtl/>
        </w:rPr>
        <w:t>5</w:t>
      </w:r>
      <w:r w:rsidRPr="004053F0">
        <w:rPr>
          <w:rFonts w:ascii="David" w:hAnsi="David" w:cs="David"/>
          <w:sz w:val="24"/>
          <w:szCs w:val="24"/>
          <w:rtl/>
        </w:rPr>
        <w:t>%) מעלות זו (</w:t>
      </w:r>
      <w:r w:rsidRPr="004053F0">
        <w:rPr>
          <w:rFonts w:ascii="David" w:hAnsi="David" w:cs="David"/>
          <w:sz w:val="24"/>
          <w:szCs w:val="24"/>
        </w:rPr>
        <w:t xml:space="preserve">cost + </w:t>
      </w:r>
      <w:r w:rsidR="00D868D5">
        <w:rPr>
          <w:rFonts w:ascii="David" w:hAnsi="David" w:cs="David" w:hint="cs"/>
          <w:sz w:val="24"/>
          <w:szCs w:val="24"/>
          <w:rtl/>
        </w:rPr>
        <w:t>5%</w:t>
      </w:r>
      <w:r w:rsidRPr="004053F0">
        <w:rPr>
          <w:rFonts w:ascii="David" w:hAnsi="David" w:cs="David"/>
          <w:sz w:val="24"/>
          <w:szCs w:val="24"/>
          <w:rtl/>
        </w:rPr>
        <w:t>). התשלום עבור ההתקנה של רישוי זה ייעשה בשעות שינויים ושיפורים, כמפורט לעיל.</w:t>
      </w:r>
    </w:p>
    <w:p w14:paraId="0F4D22D4" w14:textId="65D4D501"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למען הסר ספק מובהר כי סעיף 12 זה אינו בא, ולא יתפרש בכל אופן שהוא כמי שבא, לגרוע מהתחייבויותיו של הספק במסגרת העמדת השירותים כמפורט בפרק 4 למכרז ובפרט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Ref134515667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‏4.0.2</w:t>
      </w:r>
      <w:r w:rsidR="00032D72">
        <w:rPr>
          <w:rFonts w:ascii="David" w:hAnsi="David" w:cs="David"/>
          <w:sz w:val="24"/>
          <w:szCs w:val="24"/>
          <w:rtl/>
        </w:rPr>
        <w:fldChar w:fldCharType="end"/>
      </w:r>
      <w:r w:rsidR="00032D72">
        <w:rPr>
          <w:rFonts w:ascii="David" w:hAnsi="David" w:cs="David" w:hint="cs"/>
          <w:sz w:val="24"/>
          <w:szCs w:val="24"/>
          <w:rtl/>
        </w:rPr>
        <w:t xml:space="preserve"> </w:t>
      </w:r>
      <w:r w:rsidRPr="004053F0">
        <w:rPr>
          <w:rFonts w:ascii="David" w:hAnsi="David" w:cs="David"/>
          <w:sz w:val="24"/>
          <w:szCs w:val="24"/>
          <w:rtl/>
        </w:rPr>
        <w:t>למכרז ובנספח לסעיף זה.</w:t>
      </w:r>
    </w:p>
    <w:p w14:paraId="1D3DD2F2" w14:textId="252AF2DA"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תקופת החפיפה</w:t>
      </w:r>
    </w:p>
    <w:p w14:paraId="67D23CAB" w14:textId="24C87C2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בתקופת החפיפה </w:t>
      </w:r>
      <w:r w:rsidR="00D90067">
        <w:rPr>
          <w:rFonts w:ascii="David" w:hAnsi="David" w:cs="David" w:hint="cs"/>
          <w:sz w:val="24"/>
          <w:szCs w:val="24"/>
          <w:rtl/>
        </w:rPr>
        <w:t xml:space="preserve">(כהגדרתה בסעיף 1.1.16 לעיל) </w:t>
      </w:r>
      <w:r w:rsidRPr="004053F0">
        <w:rPr>
          <w:rFonts w:ascii="David" w:hAnsi="David" w:cs="David"/>
          <w:sz w:val="24"/>
          <w:szCs w:val="24"/>
          <w:rtl/>
        </w:rPr>
        <w:t>יבצע הספק את הפעולות המפורטות להלן, באופן שמיד עם סיומה של תקופת החפיפה יוכל הספק להעמיד את מלוא השירותים נשוא הסכם זה ברמת השירות הנדרשת. הפרת סעיף זה מהווה הפרה יסודית של ההסכם.</w:t>
      </w:r>
    </w:p>
    <w:p w14:paraId="076E5327" w14:textId="30FC811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פעולות שעל הספק להשלים בתקופת החפיפה ואשר השלמתן מהווה תנאי לסיום תקופת החפיפה מפורטות במכרז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Ref125022881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‏4.3.3</w:t>
      </w:r>
      <w:r w:rsidR="00032D72">
        <w:rPr>
          <w:rFonts w:ascii="David" w:hAnsi="David" w:cs="David"/>
          <w:sz w:val="24"/>
          <w:szCs w:val="24"/>
          <w:rtl/>
        </w:rPr>
        <w:fldChar w:fldCharType="end"/>
      </w:r>
      <w:r w:rsidRPr="004053F0">
        <w:rPr>
          <w:rFonts w:ascii="David" w:hAnsi="David" w:cs="David"/>
          <w:sz w:val="24"/>
          <w:szCs w:val="24"/>
          <w:rtl/>
        </w:rPr>
        <w:t>.</w:t>
      </w:r>
    </w:p>
    <w:p w14:paraId="2E78A947" w14:textId="3BA01A0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מובהר כי סיום תקופת החפיפה מותנית בהשלמת כל משימות תקופת המעבר כפי שמוגדר </w:t>
      </w:r>
      <w:r w:rsidR="00032D72" w:rsidRPr="008F278D">
        <w:rPr>
          <w:rFonts w:ascii="David" w:hAnsi="David" w:cs="David"/>
          <w:sz w:val="24"/>
          <w:szCs w:val="24"/>
          <w:rtl/>
        </w:rPr>
        <w:t xml:space="preserve">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Ref125022881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‏4.3.3</w:t>
      </w:r>
      <w:r w:rsidR="00032D72">
        <w:rPr>
          <w:rFonts w:ascii="David" w:hAnsi="David" w:cs="David"/>
          <w:sz w:val="24"/>
          <w:szCs w:val="24"/>
          <w:rtl/>
        </w:rPr>
        <w:fldChar w:fldCharType="end"/>
      </w:r>
      <w:r w:rsidR="00032D72">
        <w:rPr>
          <w:rFonts w:ascii="David" w:hAnsi="David" w:cs="David" w:hint="cs"/>
          <w:sz w:val="24"/>
          <w:szCs w:val="24"/>
          <w:rtl/>
        </w:rPr>
        <w:t xml:space="preserve"> </w:t>
      </w:r>
      <w:r w:rsidRPr="004053F0">
        <w:rPr>
          <w:rFonts w:ascii="David" w:hAnsi="David" w:cs="David"/>
          <w:sz w:val="24"/>
          <w:szCs w:val="24"/>
          <w:rtl/>
        </w:rPr>
        <w:t xml:space="preserve">למכרז. ההחלטה על סיום כל אחת מהמשימות היא של המשרד בלבד. תנאי לסיום משימה הוא קבלת אישור לכך בכתב מהמשרד. היה והספק יחרוג מלוח הזמנים הנדרש ביותר משלושה שבועות, רשאי המשרד להשית </w:t>
      </w:r>
      <w:r w:rsidR="00470C07">
        <w:rPr>
          <w:rFonts w:ascii="David" w:hAnsi="David" w:cs="David" w:hint="cs"/>
          <w:sz w:val="24"/>
          <w:szCs w:val="24"/>
          <w:rtl/>
        </w:rPr>
        <w:t xml:space="preserve">על </w:t>
      </w:r>
      <w:r w:rsidR="00B73B2F">
        <w:rPr>
          <w:rFonts w:ascii="David" w:hAnsi="David" w:cs="David" w:hint="cs"/>
          <w:sz w:val="24"/>
          <w:szCs w:val="24"/>
          <w:rtl/>
        </w:rPr>
        <w:t>הספק</w:t>
      </w:r>
      <w:r w:rsidR="00B73B2F" w:rsidRPr="004053F0">
        <w:rPr>
          <w:rFonts w:ascii="David" w:hAnsi="David" w:cs="David"/>
          <w:sz w:val="24"/>
          <w:szCs w:val="24"/>
          <w:rtl/>
        </w:rPr>
        <w:t xml:space="preserve"> </w:t>
      </w:r>
      <w:r w:rsidRPr="004053F0">
        <w:rPr>
          <w:rFonts w:ascii="David" w:hAnsi="David" w:cs="David"/>
          <w:sz w:val="24"/>
          <w:szCs w:val="24"/>
          <w:rtl/>
        </w:rPr>
        <w:t xml:space="preserve">תשלום קנס </w:t>
      </w:r>
      <w:r w:rsidR="00D17B2C">
        <w:rPr>
          <w:rFonts w:ascii="David" w:hAnsi="David" w:cs="David" w:hint="cs"/>
          <w:sz w:val="24"/>
          <w:szCs w:val="24"/>
          <w:rtl/>
        </w:rPr>
        <w:t xml:space="preserve">של </w:t>
      </w:r>
      <w:r w:rsidR="009F437C">
        <w:rPr>
          <w:rFonts w:ascii="David" w:hAnsi="David" w:cs="David" w:hint="cs"/>
          <w:sz w:val="24"/>
          <w:szCs w:val="24"/>
          <w:rtl/>
        </w:rPr>
        <w:t>50,000</w:t>
      </w:r>
      <w:r w:rsidR="00862FE1" w:rsidRPr="004053F0">
        <w:rPr>
          <w:rFonts w:ascii="David" w:hAnsi="David" w:cs="David"/>
          <w:sz w:val="24"/>
          <w:szCs w:val="24"/>
          <w:rtl/>
        </w:rPr>
        <w:t xml:space="preserve"> ש"ח</w:t>
      </w:r>
      <w:r w:rsidRPr="004053F0">
        <w:rPr>
          <w:rFonts w:ascii="David" w:hAnsi="David" w:cs="David"/>
          <w:sz w:val="24"/>
          <w:szCs w:val="24"/>
          <w:rtl/>
        </w:rPr>
        <w:t xml:space="preserve"> לכל שבוע פיגור החל מהשבוע הראשון.</w:t>
      </w:r>
    </w:p>
    <w:p w14:paraId="6602E5C7" w14:textId="14C575E8"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דיווחים, מידע ופיקוח</w:t>
      </w:r>
    </w:p>
    <w:p w14:paraId="1835ED18" w14:textId="68A45F6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דיווחים הנוגעים לפרויקט השדרוג הטכנולוגי:</w:t>
      </w:r>
    </w:p>
    <w:p w14:paraId="67D5777A" w14:textId="2DFEA4A5"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הספק יעניק את השירותים בהתאם להנחיות שיינתנו לו מעת לעת על ידי נציג המזמין, בכתב או בעל פה. </w:t>
      </w:r>
    </w:p>
    <w:p w14:paraId="03556149" w14:textId="74442AC2"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נציג המזמין יהיה רשאי, בכל עת, לבקר, לפקח, לבדוק ולהשגיח על מתן השירותים ועל קיום התחייבויותיו של הספק על פי חוזה זה, ובכלל זה לנקוט את הצעדים ולדרוש מהספק לנקוט את הצעדים הנדרשים, לפי שיקול דעתו הבלעדי, להבטחת קיומן של התחייבויות הספק על פי החוזה. הספק ינקוט את האמצעים הדרושים על מנת לאפשר למזמין לממש את זכויותיו על פי סעיף זה.</w:t>
      </w:r>
    </w:p>
    <w:p w14:paraId="7D81D873" w14:textId="151FE563"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מתן או אי מתן הנחיות כאמור ומימושה או אי מימושה של זכות הפיקוח כאמור, לרבות אישור המזמין לביצוע פעולות מסוימות או לשימוש בציוד מסוים, לא יטילו אחריות על המזמין או על נציג המזמין ולא יגרעו מאחריותו של הספק. על אף האמור, הספק לא יישא באחריות בהתקיים התנאים המצטברים הבאים: </w:t>
      </w:r>
    </w:p>
    <w:p w14:paraId="7959B70D"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 xml:space="preserve">הוא התריע בפני המזמין בכתב ומראש כי אם יפעל לפי דרישת המזמין ייגרם נזק למזמין ונימק את עמדתו; </w:t>
      </w:r>
    </w:p>
    <w:p w14:paraId="01D067A3"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על אף התרעת הספק כאמור, עמד המזמין על ביצוע הדרישה; </w:t>
      </w:r>
    </w:p>
    <w:p w14:paraId="332479B5"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ג.</w:t>
      </w:r>
      <w:r w:rsidRPr="004053F0">
        <w:rPr>
          <w:rFonts w:ascii="David" w:hAnsi="David" w:cs="David"/>
          <w:sz w:val="24"/>
          <w:szCs w:val="24"/>
          <w:rtl/>
        </w:rPr>
        <w:tab/>
        <w:t xml:space="preserve">ביצועה המדויק של דרישת המזמין גרם לנזק מהסוג שמפניו התריע הספק כאמור; </w:t>
      </w:r>
    </w:p>
    <w:p w14:paraId="195DF604"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ד.</w:t>
      </w:r>
      <w:r w:rsidRPr="004053F0">
        <w:rPr>
          <w:rFonts w:ascii="David" w:hAnsi="David" w:cs="David"/>
          <w:sz w:val="24"/>
          <w:szCs w:val="24"/>
          <w:rtl/>
        </w:rPr>
        <w:tab/>
        <w:t>הספק נקט אמצעים סבירים למניעה או צמצום הנזק שנגרם, לרבות שמירה על האפשרות לחזור למצב קודם של המערכת, ככל שהדבר אפשרי.</w:t>
      </w:r>
    </w:p>
    <w:p w14:paraId="44B3B917" w14:textId="20557BD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דיווחים שוטפים:</w:t>
      </w:r>
    </w:p>
    <w:p w14:paraId="3DD085B1" w14:textId="0C8E2BCA"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במסגרת מתן השירותים, יפיק הספק את הדו"חות המפורטים </w:t>
      </w:r>
      <w:hyperlink w:anchor="נספח45סעיף6" w:history="1">
        <w:r w:rsidRPr="00FA1F5D">
          <w:rPr>
            <w:rStyle w:val="Hyperlink"/>
            <w:rFonts w:ascii="David" w:hAnsi="David" w:cs="David"/>
            <w:sz w:val="24"/>
            <w:szCs w:val="24"/>
            <w:rtl/>
          </w:rPr>
          <w:t xml:space="preserve">בנספח 4.5 סעיף </w:t>
        </w:r>
        <w:r w:rsidR="00FA1F5D">
          <w:rPr>
            <w:rStyle w:val="Hyperlink"/>
            <w:rFonts w:ascii="David" w:hAnsi="David" w:cs="David" w:hint="cs"/>
            <w:sz w:val="24"/>
            <w:szCs w:val="24"/>
            <w:rtl/>
          </w:rPr>
          <w:t>6</w:t>
        </w:r>
      </w:hyperlink>
      <w:r w:rsidRPr="004053F0">
        <w:rPr>
          <w:rFonts w:ascii="David" w:hAnsi="David" w:cs="David"/>
          <w:sz w:val="24"/>
          <w:szCs w:val="24"/>
          <w:rtl/>
        </w:rPr>
        <w:t xml:space="preserve"> למכרז במועד המצוין שם. בנוסף, רשאי יהיה המזמין לדרוש מעת לעת ועל-פי צרכיו דיווחים נוספים (בין אם אלו המפורטים במכרז אך בתדירות אחרת ובין אם אחרים ועל הספק יהיה להפיקם ולהעבירם לידי נציגי המזמין בתוך הזמן שייקבע המזמין. המזמין יהיה רשאי להפיק מתוך מערכות הדיווח שיועמדו לרשות הספק דו"חות ושאילתות באופן עצמאי בהתאם לסעיף 14.2 להלן</w:t>
      </w:r>
      <w:ins w:id="2767" w:author="מחבר">
        <w:r w:rsidR="00CC2F84">
          <w:rPr>
            <w:rFonts w:ascii="David" w:hAnsi="David" w:cs="David" w:hint="cs"/>
            <w:sz w:val="24"/>
            <w:szCs w:val="24"/>
            <w:rtl/>
          </w:rPr>
          <w:t>)</w:t>
        </w:r>
      </w:ins>
      <w:r w:rsidRPr="004053F0">
        <w:rPr>
          <w:rFonts w:ascii="David" w:hAnsi="David" w:cs="David"/>
          <w:sz w:val="24"/>
          <w:szCs w:val="24"/>
          <w:rtl/>
        </w:rPr>
        <w:t>.</w:t>
      </w:r>
    </w:p>
    <w:p w14:paraId="03A5A515" w14:textId="2AB8782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תשתיות המשרד לניהול פרויקט הפיתוח (ניהול תהליך העבודה וניהול תהליך הפיתוח) מפורטות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Ref134515880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‏4.3.5</w:t>
      </w:r>
      <w:r w:rsidR="00032D72">
        <w:rPr>
          <w:rFonts w:ascii="David" w:hAnsi="David" w:cs="David"/>
          <w:sz w:val="24"/>
          <w:szCs w:val="24"/>
          <w:rtl/>
        </w:rPr>
        <w:fldChar w:fldCharType="end"/>
      </w:r>
      <w:r w:rsidR="00032D72">
        <w:rPr>
          <w:rFonts w:ascii="David" w:hAnsi="David" w:cs="David" w:hint="cs"/>
          <w:sz w:val="24"/>
          <w:szCs w:val="24"/>
          <w:rtl/>
        </w:rPr>
        <w:t xml:space="preserve"> </w:t>
      </w:r>
      <w:r w:rsidRPr="004053F0">
        <w:rPr>
          <w:rFonts w:ascii="David" w:hAnsi="David" w:cs="David"/>
          <w:sz w:val="24"/>
          <w:szCs w:val="24"/>
          <w:rtl/>
        </w:rPr>
        <w:t>במסמכי המכרז. באחריות הספק לנהל את תוכנית העבודה ואת משימות הפיתוח באמצעות כלים אלו ולהפיק עבור המזמין דו"חות התקדמות עיתיים בהתאם לתדירות שתוגדר על ידי המשרד או בהתאם לבקשת המשרד.</w:t>
      </w:r>
    </w:p>
    <w:p w14:paraId="04BAB893" w14:textId="01E5380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המערכת לניהול השירות ומדידת רמת השירות של למשרד כוללת רכיב פורטל שיציג לוח מחוונים (</w:t>
      </w:r>
      <w:r w:rsidRPr="004053F0">
        <w:rPr>
          <w:rFonts w:ascii="David" w:hAnsi="David" w:cs="David"/>
          <w:sz w:val="24"/>
          <w:szCs w:val="24"/>
        </w:rPr>
        <w:t>Dashboard</w:t>
      </w:r>
      <w:r w:rsidRPr="004053F0">
        <w:rPr>
          <w:rFonts w:ascii="David" w:hAnsi="David" w:cs="David"/>
          <w:sz w:val="24"/>
          <w:szCs w:val="24"/>
          <w:rtl/>
        </w:rPr>
        <w:t xml:space="preserve">) ודו"חות </w:t>
      </w:r>
      <w:r w:rsidRPr="004053F0">
        <w:rPr>
          <w:rFonts w:ascii="David" w:hAnsi="David" w:cs="David"/>
          <w:sz w:val="24"/>
          <w:szCs w:val="24"/>
        </w:rPr>
        <w:t>On-Line</w:t>
      </w:r>
      <w:r w:rsidRPr="004053F0">
        <w:rPr>
          <w:rFonts w:ascii="David" w:hAnsi="David" w:cs="David"/>
          <w:sz w:val="24"/>
          <w:szCs w:val="24"/>
          <w:rtl/>
        </w:rPr>
        <w:t xml:space="preserve"> בפורמט גראפי ובפורמט טבלאי של נתוני השירות, רמת הזמינות ורמת הביצועים של המערכת, שיאפשרו לנציגי המשרד לצפות בכל הנתונים המתייחסים למרכיבי השירות ורמת השירות ולהפיק דוחות באופן עצמאי, כמפורט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Ref134515923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‏4.5.6</w:t>
      </w:r>
      <w:r w:rsidR="00032D72">
        <w:rPr>
          <w:rFonts w:ascii="David" w:hAnsi="David" w:cs="David"/>
          <w:sz w:val="24"/>
          <w:szCs w:val="24"/>
          <w:rtl/>
        </w:rPr>
        <w:fldChar w:fldCharType="end"/>
      </w:r>
      <w:r w:rsidRPr="004053F0">
        <w:rPr>
          <w:rFonts w:ascii="David" w:hAnsi="David" w:cs="David"/>
          <w:sz w:val="24"/>
          <w:szCs w:val="24"/>
          <w:rtl/>
        </w:rPr>
        <w:t xml:space="preserve"> למכרז.</w:t>
      </w:r>
    </w:p>
    <w:p w14:paraId="0A479DBF" w14:textId="27013D47"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תוכנית עבודה </w:t>
      </w:r>
    </w:p>
    <w:p w14:paraId="787B60A8" w14:textId="4FBAB2B1"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כל תוכנית עבודה שצירף הספק להצעתו ואושרה על ידי המזמין תעודכן, בהסכמת הצדדים, במועדים שנקבעו לכך במסמכי המכרז וכן בכל מועד שהצדדים יסכימו עליו. הסכמת הספק לא תידרש במקרה שבו מסמכי המכרז קובעים כי המזמין רשאי לעדכן את תוכנית העבודה ללא הסכמת הספק. </w:t>
      </w:r>
    </w:p>
    <w:p w14:paraId="3037F6AE" w14:textId="0B03FE1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המשרד יהיה רשאי להחליט כי הספק יגיש לאישורו תוכנית עבודה בהתאם לצורך וכן הוא רשאי להחליט על שינוי של כל תוכנית עבודה שאושרה על ידו. בהתאם לדרישת המשרד ולהנחיותיו, יציג הספק תוכנית עבודה או את השינויים והעדכונים בתוכנית העבודה, וזאת ברמת הפירוט שידרוש המשרד.</w:t>
      </w:r>
    </w:p>
    <w:p w14:paraId="6DFF4F8B" w14:textId="69F66459"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מובהר כי שיקול הדעת בדבר אופן הצגת התוכנית, תוכנה, השירותים וההתחייבויות הכלולות בה, נתונים למזמין בלבד. הספק רשאי להביא את עמדתו ביחס לתוכנית זו בפני המזמין ומחויב לעשות כן אם הוא סבור כי לתוכנית שאותה מבקש המשרד ליישם השפעה שלילית על היכולת להשיג את מטרותיה או על הפרויקט בכלותו. </w:t>
      </w:r>
    </w:p>
    <w:p w14:paraId="769B7BA2" w14:textId="4F24E47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התשלום עבור ביצוע תוכנית עבודה או שינויים בתוכנית העבודה יהיה כפוף להוראות שלהלן:</w:t>
      </w:r>
    </w:p>
    <w:p w14:paraId="45E2E4AC" w14:textId="33679F7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לא יהיה זכאי לתשלום עבור כל הפעולות הכרוכות בהכנה של תוכנית עבודה או בעריכת שינויים בתוכנית העבודה.</w:t>
      </w:r>
    </w:p>
    <w:p w14:paraId="2C6B66D6" w14:textId="20684AA9"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לא יהיה זכאי לתשלום עבור שינוי של סדר עלייה לאוויר של חבילת עבודה, כהגדרתה בפרק 4 למכרז, או שינוי של תכולתה של חבילת עבודה כאמור.</w:t>
      </w:r>
    </w:p>
    <w:p w14:paraId="2F54FD1B" w14:textId="1F21B804" w:rsidR="00116E19" w:rsidRPr="004053F0" w:rsidRDefault="00D6597D" w:rsidP="00533817">
      <w:pPr>
        <w:pStyle w:val="af0"/>
        <w:numPr>
          <w:ilvl w:val="2"/>
          <w:numId w:val="404"/>
        </w:numPr>
        <w:spacing w:after="120"/>
        <w:ind w:left="1644" w:hanging="720"/>
        <w:rPr>
          <w:rFonts w:ascii="David" w:hAnsi="David" w:cs="David"/>
          <w:sz w:val="24"/>
          <w:szCs w:val="24"/>
          <w:rtl/>
        </w:rPr>
      </w:pPr>
      <w:commentRangeStart w:id="2768"/>
      <w:ins w:id="2769" w:author="מחבר">
        <w:r>
          <w:rPr>
            <w:rFonts w:ascii="David" w:hAnsi="David" w:cs="David" w:hint="cs"/>
            <w:sz w:val="24"/>
            <w:szCs w:val="24"/>
            <w:rtl/>
          </w:rPr>
          <w:t>מבוטל</w:t>
        </w:r>
      </w:ins>
      <w:del w:id="2770" w:author="מחבר">
        <w:r w:rsidR="00116E19" w:rsidRPr="004053F0" w:rsidDel="00D6597D">
          <w:rPr>
            <w:rFonts w:ascii="David" w:hAnsi="David" w:cs="David"/>
            <w:sz w:val="24"/>
            <w:szCs w:val="24"/>
            <w:rtl/>
          </w:rPr>
          <w:delText>שינוי בתכולה המעודכנת של המערכת, שהיקפו נמוך מחמישה עשר אחוזים (15%) לא יזכה את הספק בתשלום</w:delText>
        </w:r>
      </w:del>
      <w:r w:rsidR="00116E19" w:rsidRPr="004053F0">
        <w:rPr>
          <w:rFonts w:ascii="David" w:hAnsi="David" w:cs="David"/>
          <w:sz w:val="24"/>
          <w:szCs w:val="24"/>
          <w:rtl/>
        </w:rPr>
        <w:t>.</w:t>
      </w:r>
    </w:p>
    <w:p w14:paraId="6A7EB4B8" w14:textId="7CEFA10A" w:rsidR="00116E19" w:rsidRPr="004053F0" w:rsidRDefault="00D6597D" w:rsidP="00533817">
      <w:pPr>
        <w:pStyle w:val="af0"/>
        <w:numPr>
          <w:ilvl w:val="2"/>
          <w:numId w:val="404"/>
        </w:numPr>
        <w:spacing w:after="120"/>
        <w:ind w:left="1644" w:hanging="720"/>
        <w:rPr>
          <w:rFonts w:ascii="David" w:hAnsi="David" w:cs="David"/>
          <w:sz w:val="24"/>
          <w:szCs w:val="24"/>
          <w:rtl/>
        </w:rPr>
      </w:pPr>
      <w:ins w:id="2771" w:author="מחבר">
        <w:r>
          <w:rPr>
            <w:rFonts w:ascii="David" w:hAnsi="David" w:cs="David" w:hint="cs"/>
            <w:sz w:val="24"/>
            <w:szCs w:val="24"/>
            <w:rtl/>
          </w:rPr>
          <w:t>מבוטל</w:t>
        </w:r>
      </w:ins>
      <w:del w:id="2772" w:author="מחבר">
        <w:r w:rsidR="00116E19" w:rsidRPr="004053F0" w:rsidDel="00D6597D">
          <w:rPr>
            <w:rFonts w:ascii="David" w:hAnsi="David" w:cs="David"/>
            <w:sz w:val="24"/>
            <w:szCs w:val="24"/>
            <w:rtl/>
          </w:rPr>
          <w:delText xml:space="preserve">תשלום עבור שינוי בתכולה המעודכנת של המערכת מעבר ל-15% ייעשה בהתאם למנגנונים המפורטים בפרק 5 ובסעיף </w:delText>
        </w:r>
        <w:r w:rsidR="00116E19" w:rsidRPr="004053F0" w:rsidDel="00D6597D">
          <w:rPr>
            <w:rFonts w:ascii="David" w:hAnsi="David" w:cs="David"/>
            <w:sz w:val="24"/>
            <w:szCs w:val="24"/>
            <w:cs/>
          </w:rPr>
          <w:delText>‎</w:delText>
        </w:r>
        <w:r w:rsidR="00116E19" w:rsidRPr="004053F0" w:rsidDel="00D6597D">
          <w:rPr>
            <w:rFonts w:ascii="David" w:hAnsi="David" w:cs="David"/>
            <w:sz w:val="24"/>
            <w:szCs w:val="24"/>
          </w:rPr>
          <w:delText>12.4.2</w:delText>
        </w:r>
        <w:r w:rsidR="00116E19" w:rsidRPr="004053F0" w:rsidDel="00D6597D">
          <w:rPr>
            <w:rFonts w:ascii="David" w:hAnsi="David" w:cs="David"/>
            <w:sz w:val="24"/>
            <w:szCs w:val="24"/>
            <w:rtl/>
          </w:rPr>
          <w:delText xml:space="preserve"> לעיל.</w:delText>
        </w:r>
      </w:del>
      <w:commentRangeEnd w:id="2768"/>
      <w:r w:rsidR="00B458B3">
        <w:rPr>
          <w:rStyle w:val="afff0"/>
          <w:rFonts w:cs="David"/>
          <w:rtl/>
        </w:rPr>
        <w:commentReference w:id="2768"/>
      </w:r>
    </w:p>
    <w:p w14:paraId="19E7F4BA" w14:textId="5C5176CE" w:rsidR="00116E19" w:rsidRDefault="00116E19" w:rsidP="00533817">
      <w:pPr>
        <w:pStyle w:val="af0"/>
        <w:numPr>
          <w:ilvl w:val="2"/>
          <w:numId w:val="404"/>
        </w:numPr>
        <w:spacing w:after="120"/>
        <w:ind w:left="1644" w:hanging="720"/>
        <w:rPr>
          <w:ins w:id="2773" w:author="מחבר"/>
          <w:rFonts w:ascii="David" w:hAnsi="David" w:cs="David"/>
          <w:sz w:val="24"/>
          <w:szCs w:val="24"/>
        </w:rPr>
      </w:pPr>
      <w:r w:rsidRPr="004053F0">
        <w:rPr>
          <w:rFonts w:ascii="David" w:hAnsi="David" w:cs="David"/>
          <w:sz w:val="24"/>
          <w:szCs w:val="24"/>
          <w:rtl/>
        </w:rPr>
        <w:t>הספק לא יהיה זכאי לתשלום עבור כל שינוי ברכיבים או בתהליכים המפורטים בפרק 2 למכרז, ובלבד ששינוי זה נערך לפני שנתקבל מהמזמין אישור בכתב של מסמך העיצוב של תהליכים אלה.</w:t>
      </w:r>
    </w:p>
    <w:p w14:paraId="72AEEA11" w14:textId="0B3DE313" w:rsidR="00B458B3" w:rsidRPr="004053F0" w:rsidRDefault="00B458B3" w:rsidP="00533817">
      <w:pPr>
        <w:pStyle w:val="af0"/>
        <w:numPr>
          <w:ilvl w:val="2"/>
          <w:numId w:val="404"/>
        </w:numPr>
        <w:spacing w:after="120"/>
        <w:ind w:left="1644" w:hanging="720"/>
        <w:rPr>
          <w:rFonts w:ascii="David" w:hAnsi="David" w:cs="David"/>
          <w:sz w:val="24"/>
          <w:szCs w:val="24"/>
          <w:rtl/>
        </w:rPr>
      </w:pPr>
      <w:commentRangeStart w:id="2774"/>
      <w:ins w:id="2775" w:author="מחבר">
        <w:r w:rsidRPr="00B458B3">
          <w:rPr>
            <w:rFonts w:ascii="David" w:hAnsi="David" w:cs="David"/>
            <w:sz w:val="24"/>
            <w:szCs w:val="24"/>
            <w:rtl/>
          </w:rPr>
          <w:t>שינויים</w:t>
        </w:r>
        <w:commentRangeEnd w:id="2774"/>
        <w:r>
          <w:rPr>
            <w:rStyle w:val="afff0"/>
            <w:rFonts w:cs="David"/>
            <w:rtl/>
          </w:rPr>
          <w:commentReference w:id="2774"/>
        </w:r>
        <w:r w:rsidRPr="00B458B3">
          <w:rPr>
            <w:rFonts w:ascii="David" w:hAnsi="David" w:cs="David"/>
            <w:sz w:val="24"/>
            <w:szCs w:val="24"/>
            <w:rtl/>
          </w:rPr>
          <w:t xml:space="preserve"> שיבקש המזמין ברכיבים או בתהליכים המפורטים בפרק 2 למכרז, לאחר אישור בכתב של מסמך העיצוב שלהם, יבוצעו בהתאם למנגנון השינויים והשיפורים המפורט בסעיף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Ref125322471 \r \h</w:instrText>
        </w:r>
        <w:r>
          <w:rPr>
            <w:rFonts w:ascii="David" w:hAnsi="David" w:cs="David"/>
            <w:sz w:val="24"/>
            <w:szCs w:val="24"/>
            <w:rtl/>
          </w:rPr>
          <w:instrText xml:space="preserve"> </w:instrText>
        </w:r>
      </w:ins>
      <w:r>
        <w:rPr>
          <w:rFonts w:ascii="David" w:hAnsi="David" w:cs="David"/>
          <w:sz w:val="24"/>
          <w:szCs w:val="24"/>
          <w:rtl/>
        </w:rPr>
      </w:r>
      <w:r>
        <w:rPr>
          <w:rFonts w:ascii="David" w:hAnsi="David" w:cs="David"/>
          <w:sz w:val="24"/>
          <w:szCs w:val="24"/>
          <w:rtl/>
        </w:rPr>
        <w:fldChar w:fldCharType="separate"/>
      </w:r>
      <w:ins w:id="2776" w:author="מחבר">
        <w:r>
          <w:rPr>
            <w:rFonts w:ascii="David" w:hAnsi="David" w:cs="David"/>
            <w:sz w:val="24"/>
            <w:szCs w:val="24"/>
            <w:rtl/>
          </w:rPr>
          <w:t>‏4.4.3.3</w:t>
        </w:r>
        <w:r>
          <w:rPr>
            <w:rFonts w:ascii="David" w:hAnsi="David" w:cs="David"/>
            <w:sz w:val="24"/>
            <w:szCs w:val="24"/>
            <w:rtl/>
          </w:rPr>
          <w:fldChar w:fldCharType="end"/>
        </w:r>
        <w:r w:rsidRPr="00B458B3">
          <w:rPr>
            <w:rFonts w:ascii="David" w:hAnsi="David" w:cs="David"/>
            <w:sz w:val="24"/>
            <w:szCs w:val="24"/>
            <w:rtl/>
          </w:rPr>
          <w:t xml:space="preserve"> לעי</w:t>
        </w:r>
        <w:r>
          <w:rPr>
            <w:rFonts w:ascii="David" w:hAnsi="David" w:cs="David" w:hint="cs"/>
            <w:sz w:val="24"/>
            <w:szCs w:val="24"/>
            <w:rtl/>
          </w:rPr>
          <w:t>ל.</w:t>
        </w:r>
      </w:ins>
    </w:p>
    <w:p w14:paraId="72A43D0A" w14:textId="5A1EC0B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בכל זמן נתון יפעלו הצדדים, בקשר עם הנושאים המוסדרים בתוכנית העבודה, בהתאם לאמור בנוסח העדכני ביותר של תוכנית העבודה עליו הוסכם בין הצדדים בכתב, ככל שהסכמת הספק נדרשת לפי מסמכי המכרז; ואם הסכמת הספק אינה נדרשת - בנוסח העדכני ביותר של תוכנית העבודה שקבע המשרד ("תוכנית העבודה המעודכנת"). </w:t>
      </w:r>
    </w:p>
    <w:p w14:paraId="21C68EB0" w14:textId="528D56A0"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לוחות הזמנים</w:t>
      </w:r>
    </w:p>
    <w:p w14:paraId="595CB8B3" w14:textId="76F308E3"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יעניק את השירותים בהתאם ללוחות הזמנים הקבועים בתוכנית העבודה המעודכנת. בהיעדר התייחסות ללוח הזמנים שבו יש להעניק את השירות בתוכנית העבודה המעודכנת יעניק הספק את השירותים בהתאם לאמור בהצעתו, ובהעדר התייחסות לכך בהצעה יעניק את השירותים בהתאם לאמור במסמכי המכרז בכלל ובחוזה זה בפרט (לוחות הזמנים הרלוונטיים יכונו להלן: "לוחות הזמנים"). </w:t>
      </w:r>
    </w:p>
    <w:p w14:paraId="55267ECC" w14:textId="614D446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ינקוט את האמצעים הדרושים בכדי להבטיח את עמידתו בלוחות הזמנים, ובכללם הגדלת מספר העובדים מטעם הספק. </w:t>
      </w:r>
    </w:p>
    <w:p w14:paraId="40DB34CC" w14:textId="4CBDAEB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ראה הספק כי עלול להיגרם עיכוב או איחור בביצוע התחייבויותיו לפי חוזה זה, שלא עקב מעשה או מחדל שלו, רשאי הוא לפנות בבקשה למזמין להארכת לוחות הזמנים. הספק יגיש את הבקשה בכתב, מייד עם היוודע לו על העיכוב הצפוי, והמזמין יחליט, על פי שיקול דעתו הבלעדי ובהתאם לנסיבות, האם להיענות לבקשה. </w:t>
      </w:r>
    </w:p>
    <w:p w14:paraId="34854409" w14:textId="79EA79C4"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במקרה של עיכוב בלוחות הזמנים, יפעלו הצדדים כדלקמן:</w:t>
      </w:r>
    </w:p>
    <w:p w14:paraId="778FE382" w14:textId="6DA35AEA"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יתריע בכתב בפני נציג המזמין כי צפוי עיכוב בלוחות הזמנים ויפרט בפניו את הגורם לעיכוב, משמעות העיכוב והסיבות לעיכוב, וזאת תוך שבעה ימי עבודה מרגע שזיהה את העיכוב או היה צריך לזהותו, לפי המוקדם מבניהם.</w:t>
      </w:r>
    </w:p>
    <w:p w14:paraId="6617F50D" w14:textId="799B38D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נציג המזמין יודיע לספק את עמדתו בקשר עם הסיבות לעיכוב תוך שלושה ימי עבודה מהמועד שקיבל את הודעתו של הספק. מצא נציג המשרד כי הסיבות לעיכוב נובעות במלואן ממעשה או מחדל של המזמין, יפעל כדי להסיר את גורם העיכוב ויודיע על כך לספק.</w:t>
      </w:r>
    </w:p>
    <w:p w14:paraId="4020D342" w14:textId="1AC12B9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יגיש לנציג המזמין, תוך חמישה ימי עבודה מהמועד שבו הודיע לו נציג המזמין בכתב מהי עמדתו בקשר עם הסיבות לעיכוב, ואם נציג המזמין מצא כי הסיבות לעיכוב נובעות במלואן ממעשה או מחדל של המזמין - תוך חמישה ימי עבודה מהמועד שבו הודיע כי פעל להסרת גורם העיכוב, מסמך המציג למזמין את החלופות העומדות בפניו, לרבות:</w:t>
      </w:r>
    </w:p>
    <w:p w14:paraId="46555528"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חלופה לפיה הספק יבצע פעולות לצורך צמצום מוחלט של פער הזמנים שנוצר עקב העיכוב ופירוט העלויות הכרוכות בביצוע פעולות אלה;</w:t>
      </w:r>
    </w:p>
    <w:p w14:paraId="52B0B2A0"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חלופה לפיה הספק ימשיך בביצוע התחייבויותיו ללא ניסיון לצמצם את פער הזמנים שנוצר, תוך פירוט משך העיכוב בלוחות הזמנים והעלויות לספק כתוצאה מעיכוב זה. </w:t>
      </w:r>
    </w:p>
    <w:p w14:paraId="5FC18ED2" w14:textId="64A0225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נציג המזמין ינחה את הספק כיצד לפעול לאחר שהמסמך המפורט בסעיף 16.4.3 הוגש לו. הספק יבצע את הוראות המזמין בקשר עם עניין זה ללא דיחוי.</w:t>
      </w:r>
    </w:p>
    <w:p w14:paraId="1F91014E" w14:textId="0916F8F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יהיה רשאי לדרוש מהמזמין פיצוי במקרה של עיכוב בלוחות הזמנים, בהתקיים כל התנאים המפורטים להלן:</w:t>
      </w:r>
    </w:p>
    <w:p w14:paraId="18EBE036" w14:textId="6D12347D"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העיכוב נגרם עקב מעשה או מחדל של המזמין ואינו תלוי כלל בספק.</w:t>
      </w:r>
    </w:p>
    <w:p w14:paraId="2C05270C" w14:textId="1EE8E35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העיכוב נמשך יותר משלושה חודשים ומשך זמן זה תלוי לחלוטין בפעולות המזמין ומחדליו ואינו תלוי כלל בספק.</w:t>
      </w:r>
    </w:p>
    <w:p w14:paraId="5CB7D05F" w14:textId="5E4CD66A"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הספק ביצע את כל התחייבויותיו בהתאם לסעיף </w:t>
      </w:r>
      <w:r w:rsidRPr="004053F0">
        <w:rPr>
          <w:rFonts w:ascii="David" w:hAnsi="David" w:cs="David"/>
          <w:sz w:val="24"/>
          <w:szCs w:val="24"/>
          <w:cs/>
        </w:rPr>
        <w:t>‎</w:t>
      </w:r>
      <w:r w:rsidRPr="004053F0">
        <w:rPr>
          <w:rFonts w:ascii="David" w:hAnsi="David" w:cs="David"/>
          <w:sz w:val="24"/>
          <w:szCs w:val="24"/>
        </w:rPr>
        <w:t>16.4</w:t>
      </w:r>
      <w:r w:rsidRPr="004053F0">
        <w:rPr>
          <w:rFonts w:ascii="David" w:hAnsi="David" w:cs="David"/>
          <w:sz w:val="24"/>
          <w:szCs w:val="24"/>
          <w:rtl/>
        </w:rPr>
        <w:t xml:space="preserve"> לעיל, במלואן ובמועדן, והשלים את הוראות המזמין שניתנו כמפורט בסעיף </w:t>
      </w:r>
      <w:r w:rsidRPr="004053F0">
        <w:rPr>
          <w:rFonts w:ascii="David" w:hAnsi="David" w:cs="David"/>
          <w:sz w:val="24"/>
          <w:szCs w:val="24"/>
          <w:cs/>
        </w:rPr>
        <w:t>‎</w:t>
      </w:r>
      <w:r w:rsidRPr="004053F0">
        <w:rPr>
          <w:rFonts w:ascii="David" w:hAnsi="David" w:cs="David"/>
          <w:sz w:val="24"/>
          <w:szCs w:val="24"/>
        </w:rPr>
        <w:t>16.4.4</w:t>
      </w:r>
      <w:r w:rsidRPr="004053F0">
        <w:rPr>
          <w:rFonts w:ascii="David" w:hAnsi="David" w:cs="David"/>
          <w:sz w:val="24"/>
          <w:szCs w:val="24"/>
          <w:rtl/>
        </w:rPr>
        <w:t xml:space="preserve"> במסגרת לוח הזמנים שיקבע המזמין. </w:t>
      </w:r>
    </w:p>
    <w:p w14:paraId="12C1C4A0" w14:textId="6F9C85E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המזמין ישיב לדרישתו של הספק לפיצוי בהתאם לסעיף </w:t>
      </w:r>
      <w:r w:rsidRPr="004053F0">
        <w:rPr>
          <w:rFonts w:ascii="David" w:hAnsi="David" w:cs="David"/>
          <w:sz w:val="24"/>
          <w:szCs w:val="24"/>
          <w:cs/>
        </w:rPr>
        <w:t>‎</w:t>
      </w:r>
      <w:r w:rsidRPr="004053F0">
        <w:rPr>
          <w:rFonts w:ascii="David" w:hAnsi="David" w:cs="David"/>
          <w:sz w:val="24"/>
          <w:szCs w:val="24"/>
        </w:rPr>
        <w:t>16.5</w:t>
      </w:r>
      <w:r w:rsidRPr="004053F0">
        <w:rPr>
          <w:rFonts w:ascii="David" w:hAnsi="David" w:cs="David"/>
          <w:sz w:val="24"/>
          <w:szCs w:val="24"/>
          <w:rtl/>
        </w:rPr>
        <w:t xml:space="preserve"> תוך שלושים ימים ממועד קבלתה והוא רשאי לקבלה – כולה או מקצתה או לדחותה במלואה. מובהר כי:</w:t>
      </w:r>
    </w:p>
    <w:p w14:paraId="2EA0E81F" w14:textId="0FEDFA0D"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הוראות סעיף </w:t>
      </w:r>
      <w:r w:rsidRPr="004053F0">
        <w:rPr>
          <w:rFonts w:ascii="David" w:hAnsi="David" w:cs="David"/>
          <w:sz w:val="24"/>
          <w:szCs w:val="24"/>
          <w:cs/>
        </w:rPr>
        <w:t>‎</w:t>
      </w:r>
      <w:r w:rsidR="009824A3">
        <w:rPr>
          <w:rFonts w:ascii="David" w:hAnsi="David" w:cs="David" w:hint="cs"/>
          <w:sz w:val="24"/>
          <w:szCs w:val="24"/>
          <w:rtl/>
        </w:rPr>
        <w:t>29</w:t>
      </w:r>
      <w:r w:rsidR="009824A3" w:rsidRPr="004053F0">
        <w:rPr>
          <w:rFonts w:ascii="David" w:hAnsi="David" w:cs="David"/>
          <w:sz w:val="24"/>
          <w:szCs w:val="24"/>
          <w:rtl/>
        </w:rPr>
        <w:t xml:space="preserve"> </w:t>
      </w:r>
      <w:r w:rsidRPr="004053F0">
        <w:rPr>
          <w:rFonts w:ascii="David" w:hAnsi="David" w:cs="David"/>
          <w:sz w:val="24"/>
          <w:szCs w:val="24"/>
          <w:rtl/>
        </w:rPr>
        <w:t>יחולו במקרה של חוסר הסכמה בין הצדדים בנוגע לעניין זה.</w:t>
      </w:r>
    </w:p>
    <w:p w14:paraId="6DF5B75D" w14:textId="26EC28B3"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התרעה כללית על עיכוב לא תזכה את הספק בזכות לדרוש פיצוי.</w:t>
      </w:r>
    </w:p>
    <w:p w14:paraId="06885D48" w14:textId="3DD4BDF9"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מובהר כי מחלוקת כלשהי, לרבות בדבר השלמת שלב בביצוע התחייבויות הספק או בדבר זכאות הספק לתשלום, לא תגרע מהתחייבויות הספק, ובכלל זה לא תקנה לו עילה להשהיה של מתן השירותים או לעיכוב בלוחות הזמנים; וכי חריגה מלוחות הזמנים שלא קיבלה את אישור המזמין תיחשב כהפרה של החוזה.</w:t>
      </w:r>
    </w:p>
    <w:p w14:paraId="386F3540" w14:textId="01C3C88A"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התמורה</w:t>
      </w:r>
    </w:p>
    <w:p w14:paraId="1D5AA488"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 xml:space="preserve">תמורת מתן השירותים על-ידי הספק, וכפוף לקיום כל חיובי הספק על-פי הסכם זה, ישלם המזמין לספק תמורה בסכומים ובאופן המפורטים בהצעת הספק ביחס לפרק 5 למכרז, כפי שתוקנה לאחר משא ומתן, אם תוקנה ("התמורה"). </w:t>
      </w:r>
    </w:p>
    <w:p w14:paraId="3966A570" w14:textId="62C9931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הצמדות לתמורה תהיה כמפורט במכרז בסעיף </w:t>
      </w:r>
      <w:r w:rsidR="00756EB9">
        <w:rPr>
          <w:rFonts w:ascii="David" w:hAnsi="David" w:cs="David"/>
          <w:sz w:val="24"/>
          <w:szCs w:val="24"/>
          <w:rtl/>
        </w:rPr>
        <w:fldChar w:fldCharType="begin"/>
      </w:r>
      <w:r w:rsidR="00756EB9">
        <w:rPr>
          <w:rFonts w:ascii="David" w:hAnsi="David" w:cs="David"/>
          <w:sz w:val="24"/>
          <w:szCs w:val="24"/>
          <w:rtl/>
        </w:rPr>
        <w:instrText xml:space="preserve"> </w:instrText>
      </w:r>
      <w:r w:rsidR="00756EB9">
        <w:rPr>
          <w:rFonts w:ascii="David" w:hAnsi="David" w:cs="David"/>
          <w:sz w:val="24"/>
          <w:szCs w:val="24"/>
        </w:rPr>
        <w:instrText>REF</w:instrText>
      </w:r>
      <w:r w:rsidR="00756EB9">
        <w:rPr>
          <w:rFonts w:ascii="David" w:hAnsi="David" w:cs="David"/>
          <w:sz w:val="24"/>
          <w:szCs w:val="24"/>
          <w:rtl/>
        </w:rPr>
        <w:instrText xml:space="preserve"> _</w:instrText>
      </w:r>
      <w:r w:rsidR="00756EB9">
        <w:rPr>
          <w:rFonts w:ascii="David" w:hAnsi="David" w:cs="David"/>
          <w:sz w:val="24"/>
          <w:szCs w:val="24"/>
        </w:rPr>
        <w:instrText>Ref134516122 \r \h</w:instrText>
      </w:r>
      <w:r w:rsidR="00756EB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56EB9">
        <w:rPr>
          <w:rFonts w:ascii="David" w:hAnsi="David" w:cs="David"/>
          <w:sz w:val="24"/>
          <w:szCs w:val="24"/>
          <w:rtl/>
        </w:rPr>
      </w:r>
      <w:r w:rsidR="00756EB9">
        <w:rPr>
          <w:rFonts w:ascii="David" w:hAnsi="David" w:cs="David"/>
          <w:sz w:val="24"/>
          <w:szCs w:val="24"/>
          <w:rtl/>
        </w:rPr>
        <w:fldChar w:fldCharType="separate"/>
      </w:r>
      <w:r w:rsidR="00756EB9">
        <w:rPr>
          <w:rFonts w:ascii="David" w:hAnsi="David" w:cs="David"/>
          <w:sz w:val="24"/>
          <w:szCs w:val="24"/>
          <w:rtl/>
        </w:rPr>
        <w:t>‏5.9.3</w:t>
      </w:r>
      <w:r w:rsidR="00756EB9">
        <w:rPr>
          <w:rFonts w:ascii="David" w:hAnsi="David" w:cs="David"/>
          <w:sz w:val="24"/>
          <w:szCs w:val="24"/>
          <w:rtl/>
        </w:rPr>
        <w:fldChar w:fldCharType="end"/>
      </w:r>
      <w:r w:rsidR="00FE67CE">
        <w:rPr>
          <w:rFonts w:ascii="David" w:hAnsi="David" w:cs="David" w:hint="cs"/>
          <w:sz w:val="24"/>
          <w:szCs w:val="24"/>
          <w:rtl/>
        </w:rPr>
        <w:t xml:space="preserve">. </w:t>
      </w:r>
      <w:r w:rsidRPr="004053F0">
        <w:rPr>
          <w:rFonts w:ascii="David" w:hAnsi="David" w:cs="David"/>
          <w:sz w:val="24"/>
          <w:szCs w:val="24"/>
          <w:rtl/>
        </w:rPr>
        <w:t>זולת הצמדות אלו, לא תתווספנה לתמורה כל הצמדות ו/או התייקרויות מכל סוג שהוא.</w:t>
      </w:r>
    </w:p>
    <w:p w14:paraId="31E57DB9" w14:textId="7F094DC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התמורה תשולם לספק כנגד חשבונית המס. הספק יגיש למזמין חשבונית מס כדין לתשלום:</w:t>
      </w:r>
    </w:p>
    <w:p w14:paraId="4C14F959" w14:textId="4DE7784A"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בהתאם לשלבי הפרויקט כמפורט בסעיף </w:t>
      </w:r>
      <w:r w:rsidR="00756EB9">
        <w:rPr>
          <w:rFonts w:ascii="David" w:hAnsi="David" w:cs="David"/>
          <w:sz w:val="24"/>
          <w:szCs w:val="24"/>
          <w:rtl/>
        </w:rPr>
        <w:fldChar w:fldCharType="begin"/>
      </w:r>
      <w:r w:rsidR="00756EB9">
        <w:rPr>
          <w:rFonts w:ascii="David" w:hAnsi="David" w:cs="David"/>
          <w:sz w:val="24"/>
          <w:szCs w:val="24"/>
          <w:rtl/>
        </w:rPr>
        <w:instrText xml:space="preserve"> </w:instrText>
      </w:r>
      <w:r w:rsidR="00756EB9">
        <w:rPr>
          <w:rFonts w:ascii="David" w:hAnsi="David" w:cs="David"/>
          <w:sz w:val="24"/>
          <w:szCs w:val="24"/>
        </w:rPr>
        <w:instrText>REF</w:instrText>
      </w:r>
      <w:r w:rsidR="00756EB9">
        <w:rPr>
          <w:rFonts w:ascii="David" w:hAnsi="David" w:cs="David"/>
          <w:sz w:val="24"/>
          <w:szCs w:val="24"/>
          <w:rtl/>
        </w:rPr>
        <w:instrText xml:space="preserve"> _</w:instrText>
      </w:r>
      <w:r w:rsidR="00756EB9">
        <w:rPr>
          <w:rFonts w:ascii="David" w:hAnsi="David" w:cs="David"/>
          <w:sz w:val="24"/>
          <w:szCs w:val="24"/>
        </w:rPr>
        <w:instrText>Ref134516149 \r \h</w:instrText>
      </w:r>
      <w:r w:rsidR="00756EB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56EB9">
        <w:rPr>
          <w:rFonts w:ascii="David" w:hAnsi="David" w:cs="David"/>
          <w:sz w:val="24"/>
          <w:szCs w:val="24"/>
          <w:rtl/>
        </w:rPr>
      </w:r>
      <w:r w:rsidR="00756EB9">
        <w:rPr>
          <w:rFonts w:ascii="David" w:hAnsi="David" w:cs="David"/>
          <w:sz w:val="24"/>
          <w:szCs w:val="24"/>
          <w:rtl/>
        </w:rPr>
        <w:fldChar w:fldCharType="separate"/>
      </w:r>
      <w:r w:rsidR="00756EB9">
        <w:rPr>
          <w:rFonts w:ascii="David" w:hAnsi="David" w:cs="David"/>
          <w:sz w:val="24"/>
          <w:szCs w:val="24"/>
          <w:rtl/>
        </w:rPr>
        <w:t>‏5.9.1</w:t>
      </w:r>
      <w:r w:rsidR="00756EB9">
        <w:rPr>
          <w:rFonts w:ascii="David" w:hAnsi="David" w:cs="David"/>
          <w:sz w:val="24"/>
          <w:szCs w:val="24"/>
          <w:rtl/>
        </w:rPr>
        <w:fldChar w:fldCharType="end"/>
      </w:r>
      <w:r w:rsidRPr="004053F0">
        <w:rPr>
          <w:rFonts w:ascii="David" w:hAnsi="David" w:cs="David"/>
          <w:sz w:val="24"/>
          <w:szCs w:val="24"/>
          <w:rtl/>
        </w:rPr>
        <w:t xml:space="preserve"> במסמכי המכרז.</w:t>
      </w:r>
    </w:p>
    <w:p w14:paraId="5BAEAEB0" w14:textId="1B38B626"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אחת לחודש </w:t>
      </w:r>
      <w:r w:rsidR="005D7D0C" w:rsidRPr="004053F0">
        <w:rPr>
          <w:rFonts w:ascii="David" w:hAnsi="David" w:cs="David" w:hint="cs"/>
          <w:sz w:val="24"/>
          <w:szCs w:val="24"/>
          <w:rtl/>
        </w:rPr>
        <w:t>קלנדאר</w:t>
      </w:r>
      <w:r w:rsidR="005D7D0C" w:rsidRPr="004053F0">
        <w:rPr>
          <w:rFonts w:ascii="David" w:hAnsi="David" w:cs="David" w:hint="eastAsia"/>
          <w:sz w:val="24"/>
          <w:szCs w:val="24"/>
          <w:rtl/>
        </w:rPr>
        <w:t>י</w:t>
      </w:r>
      <w:r w:rsidRPr="004053F0">
        <w:rPr>
          <w:rFonts w:ascii="David" w:hAnsi="David" w:cs="David"/>
          <w:sz w:val="24"/>
          <w:szCs w:val="24"/>
          <w:rtl/>
        </w:rPr>
        <w:t>, אשר, כפוף ל</w:t>
      </w:r>
      <w:r w:rsidR="00756EB9" w:rsidRPr="008F278D">
        <w:rPr>
          <w:rFonts w:ascii="David" w:hAnsi="David" w:cs="David"/>
          <w:sz w:val="24"/>
          <w:szCs w:val="24"/>
          <w:rtl/>
        </w:rPr>
        <w:t xml:space="preserve">סעיף </w:t>
      </w:r>
      <w:r w:rsidR="00756EB9">
        <w:rPr>
          <w:rFonts w:ascii="David" w:hAnsi="David" w:cs="David"/>
          <w:sz w:val="24"/>
          <w:szCs w:val="24"/>
          <w:rtl/>
        </w:rPr>
        <w:fldChar w:fldCharType="begin"/>
      </w:r>
      <w:r w:rsidR="00756EB9">
        <w:rPr>
          <w:rFonts w:ascii="David" w:hAnsi="David" w:cs="David"/>
          <w:sz w:val="24"/>
          <w:szCs w:val="24"/>
          <w:rtl/>
        </w:rPr>
        <w:instrText xml:space="preserve"> </w:instrText>
      </w:r>
      <w:r w:rsidR="00756EB9">
        <w:rPr>
          <w:rFonts w:ascii="David" w:hAnsi="David" w:cs="David"/>
          <w:sz w:val="24"/>
          <w:szCs w:val="24"/>
        </w:rPr>
        <w:instrText>REF</w:instrText>
      </w:r>
      <w:r w:rsidR="00756EB9">
        <w:rPr>
          <w:rFonts w:ascii="David" w:hAnsi="David" w:cs="David"/>
          <w:sz w:val="24"/>
          <w:szCs w:val="24"/>
          <w:rtl/>
        </w:rPr>
        <w:instrText xml:space="preserve"> _</w:instrText>
      </w:r>
      <w:r w:rsidR="00756EB9">
        <w:rPr>
          <w:rFonts w:ascii="David" w:hAnsi="David" w:cs="David"/>
          <w:sz w:val="24"/>
          <w:szCs w:val="24"/>
        </w:rPr>
        <w:instrText>Ref134516154 \r \h</w:instrText>
      </w:r>
      <w:r w:rsidR="00756EB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56EB9">
        <w:rPr>
          <w:rFonts w:ascii="David" w:hAnsi="David" w:cs="David"/>
          <w:sz w:val="24"/>
          <w:szCs w:val="24"/>
          <w:rtl/>
        </w:rPr>
      </w:r>
      <w:r w:rsidR="00756EB9">
        <w:rPr>
          <w:rFonts w:ascii="David" w:hAnsi="David" w:cs="David"/>
          <w:sz w:val="24"/>
          <w:szCs w:val="24"/>
          <w:rtl/>
        </w:rPr>
        <w:fldChar w:fldCharType="separate"/>
      </w:r>
      <w:r w:rsidR="00756EB9">
        <w:rPr>
          <w:rFonts w:ascii="David" w:hAnsi="David" w:cs="David"/>
          <w:sz w:val="24"/>
          <w:szCs w:val="24"/>
          <w:rtl/>
        </w:rPr>
        <w:t>‏5.9.2</w:t>
      </w:r>
      <w:r w:rsidR="00756EB9">
        <w:rPr>
          <w:rFonts w:ascii="David" w:hAnsi="David" w:cs="David"/>
          <w:sz w:val="24"/>
          <w:szCs w:val="24"/>
          <w:rtl/>
        </w:rPr>
        <w:fldChar w:fldCharType="end"/>
      </w:r>
      <w:r w:rsidRPr="004053F0">
        <w:rPr>
          <w:rFonts w:ascii="David" w:hAnsi="David" w:cs="David"/>
          <w:sz w:val="24"/>
          <w:szCs w:val="24"/>
          <w:rtl/>
        </w:rPr>
        <w:t>, תכלול את החלק היחסי של התמורה השנתית (היינו 1 מתוך 12).</w:t>
      </w:r>
    </w:p>
    <w:p w14:paraId="57706A3B" w14:textId="710ADE7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בכפוף לסעיף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Ref134516343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‏5.7.2</w:t>
      </w:r>
      <w:r w:rsidR="00F923AA">
        <w:rPr>
          <w:rFonts w:ascii="David" w:hAnsi="David" w:cs="David"/>
          <w:sz w:val="24"/>
          <w:szCs w:val="24"/>
          <w:rtl/>
        </w:rPr>
        <w:fldChar w:fldCharType="end"/>
      </w:r>
      <w:r w:rsidR="00F923AA">
        <w:rPr>
          <w:rFonts w:ascii="David" w:hAnsi="David" w:cs="David" w:hint="cs"/>
          <w:sz w:val="24"/>
          <w:szCs w:val="24"/>
          <w:rtl/>
        </w:rPr>
        <w:t xml:space="preserve"> </w:t>
      </w:r>
      <w:r w:rsidRPr="004053F0">
        <w:rPr>
          <w:rFonts w:ascii="David" w:hAnsi="David" w:cs="David"/>
          <w:sz w:val="24"/>
          <w:szCs w:val="24"/>
          <w:rtl/>
        </w:rPr>
        <w:t xml:space="preserve">במכרז בתום כל רבעון </w:t>
      </w:r>
      <w:r w:rsidR="005D7D0C" w:rsidRPr="004053F0">
        <w:rPr>
          <w:rFonts w:ascii="David" w:hAnsi="David" w:cs="David" w:hint="cs"/>
          <w:sz w:val="24"/>
          <w:szCs w:val="24"/>
          <w:rtl/>
        </w:rPr>
        <w:t>קלנדאר</w:t>
      </w:r>
      <w:r w:rsidR="005D7D0C" w:rsidRPr="004053F0">
        <w:rPr>
          <w:rFonts w:ascii="David" w:hAnsi="David" w:cs="David" w:hint="eastAsia"/>
          <w:sz w:val="24"/>
          <w:szCs w:val="24"/>
          <w:rtl/>
        </w:rPr>
        <w:t>י</w:t>
      </w:r>
      <w:r w:rsidRPr="004053F0">
        <w:rPr>
          <w:rFonts w:ascii="David" w:hAnsi="David" w:cs="David"/>
          <w:sz w:val="24"/>
          <w:szCs w:val="24"/>
          <w:rtl/>
        </w:rPr>
        <w:t xml:space="preserve"> יערוך המזמין התחשבנות בגין קנסות אותם צבר הספק בגין השירותים שהעמיד במהלך הרבעון, וזאת בהתאם להוראות ה- </w:t>
      </w:r>
      <w:r w:rsidRPr="004053F0">
        <w:rPr>
          <w:rFonts w:ascii="David" w:hAnsi="David" w:cs="David"/>
          <w:sz w:val="24"/>
          <w:szCs w:val="24"/>
        </w:rPr>
        <w:t>SLA</w:t>
      </w:r>
      <w:r w:rsidRPr="004053F0">
        <w:rPr>
          <w:rFonts w:ascii="David" w:hAnsi="David" w:cs="David"/>
          <w:sz w:val="24"/>
          <w:szCs w:val="24"/>
          <w:rtl/>
        </w:rPr>
        <w:t xml:space="preserve"> ולהוראות סעיף </w:t>
      </w:r>
      <w:r w:rsidR="000B6C72">
        <w:rPr>
          <w:rFonts w:ascii="David" w:hAnsi="David" w:cs="David"/>
          <w:sz w:val="24"/>
          <w:szCs w:val="24"/>
          <w:rtl/>
        </w:rPr>
        <w:fldChar w:fldCharType="begin"/>
      </w:r>
      <w:r w:rsidR="000B6C72">
        <w:rPr>
          <w:rFonts w:ascii="David" w:hAnsi="David" w:cs="David"/>
          <w:sz w:val="24"/>
          <w:szCs w:val="24"/>
          <w:rtl/>
        </w:rPr>
        <w:instrText xml:space="preserve"> </w:instrText>
      </w:r>
      <w:r w:rsidR="000B6C72">
        <w:rPr>
          <w:rFonts w:ascii="David" w:hAnsi="David" w:cs="David"/>
          <w:sz w:val="24"/>
          <w:szCs w:val="24"/>
        </w:rPr>
        <w:instrText>REF</w:instrText>
      </w:r>
      <w:r w:rsidR="000B6C72">
        <w:rPr>
          <w:rFonts w:ascii="David" w:hAnsi="David" w:cs="David"/>
          <w:sz w:val="24"/>
          <w:szCs w:val="24"/>
          <w:rtl/>
        </w:rPr>
        <w:instrText xml:space="preserve"> _</w:instrText>
      </w:r>
      <w:r w:rsidR="000B6C72">
        <w:rPr>
          <w:rFonts w:ascii="David" w:hAnsi="David" w:cs="David"/>
          <w:sz w:val="24"/>
          <w:szCs w:val="24"/>
        </w:rPr>
        <w:instrText>Ref134516297 \r \h</w:instrText>
      </w:r>
      <w:r w:rsidR="000B6C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B6C72">
        <w:rPr>
          <w:rFonts w:ascii="David" w:hAnsi="David" w:cs="David"/>
          <w:sz w:val="24"/>
          <w:szCs w:val="24"/>
          <w:rtl/>
        </w:rPr>
      </w:r>
      <w:r w:rsidR="000B6C72">
        <w:rPr>
          <w:rFonts w:ascii="David" w:hAnsi="David" w:cs="David"/>
          <w:sz w:val="24"/>
          <w:szCs w:val="24"/>
          <w:rtl/>
        </w:rPr>
        <w:fldChar w:fldCharType="separate"/>
      </w:r>
      <w:r w:rsidR="000B6C72">
        <w:rPr>
          <w:rFonts w:ascii="David" w:hAnsi="David" w:cs="David"/>
          <w:sz w:val="24"/>
          <w:szCs w:val="24"/>
          <w:rtl/>
        </w:rPr>
        <w:t>‏4.5.4</w:t>
      </w:r>
      <w:r w:rsidR="000B6C72">
        <w:rPr>
          <w:rFonts w:ascii="David" w:hAnsi="David" w:cs="David"/>
          <w:sz w:val="24"/>
          <w:szCs w:val="24"/>
          <w:rtl/>
        </w:rPr>
        <w:fldChar w:fldCharType="end"/>
      </w:r>
      <w:r w:rsidRPr="004053F0">
        <w:rPr>
          <w:rFonts w:ascii="David" w:hAnsi="David" w:cs="David"/>
          <w:sz w:val="24"/>
          <w:szCs w:val="24"/>
          <w:rtl/>
        </w:rPr>
        <w:t xml:space="preserve"> למכרז. המזמין יודיע לספק על תוצאות ההתחשבנות שערך, והספק ינפיק בהתאם חשבונית מדויקת למועד הקרוב הבא להנפקת חשבוניות אשר תביא בחשבון את תוצאות ההתחשבנות כאמור. </w:t>
      </w:r>
    </w:p>
    <w:p w14:paraId="0EA8408A" w14:textId="3B931BD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בתום כל שנה </w:t>
      </w:r>
      <w:proofErr w:type="spellStart"/>
      <w:r w:rsidRPr="004053F0">
        <w:rPr>
          <w:rFonts w:ascii="David" w:hAnsi="David" w:cs="David"/>
          <w:sz w:val="24"/>
          <w:szCs w:val="24"/>
          <w:rtl/>
        </w:rPr>
        <w:t>קלנדרית</w:t>
      </w:r>
      <w:proofErr w:type="spellEnd"/>
      <w:r w:rsidRPr="004053F0">
        <w:rPr>
          <w:rFonts w:ascii="David" w:hAnsi="David" w:cs="David"/>
          <w:sz w:val="24"/>
          <w:szCs w:val="24"/>
          <w:rtl/>
        </w:rPr>
        <w:t xml:space="preserve"> יערוך הספק התחשבנות בגין הוספות </w:t>
      </w:r>
      <w:proofErr w:type="spellStart"/>
      <w:r w:rsidRPr="004053F0">
        <w:rPr>
          <w:rFonts w:ascii="David" w:hAnsi="David" w:cs="David"/>
          <w:sz w:val="24"/>
          <w:szCs w:val="24"/>
          <w:rtl/>
        </w:rPr>
        <w:t>וגריעות</w:t>
      </w:r>
      <w:proofErr w:type="spellEnd"/>
      <w:r w:rsidRPr="004053F0">
        <w:rPr>
          <w:rFonts w:ascii="David" w:hAnsi="David" w:cs="David"/>
          <w:sz w:val="24"/>
          <w:szCs w:val="24"/>
          <w:rtl/>
        </w:rPr>
        <w:t xml:space="preserve"> בהיקף השירותים שהספק העמיד במהלך אותה השנה, וזאת בהתאם לאמור בסעיף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Ref134516383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‏5.5</w:t>
      </w:r>
      <w:r w:rsidR="00F923AA">
        <w:rPr>
          <w:rFonts w:ascii="David" w:hAnsi="David" w:cs="David"/>
          <w:sz w:val="24"/>
          <w:szCs w:val="24"/>
          <w:rtl/>
        </w:rPr>
        <w:fldChar w:fldCharType="end"/>
      </w:r>
      <w:r w:rsidRPr="004053F0">
        <w:rPr>
          <w:rFonts w:ascii="David" w:hAnsi="David" w:cs="David"/>
          <w:sz w:val="24"/>
          <w:szCs w:val="24"/>
          <w:rtl/>
        </w:rPr>
        <w:t xml:space="preserve"> למכרז ובאופן יחסי לתמורה השנתית ולמועד ההוספה או הגריעה. הספק יגיש למזמין, החל מיום 1 באפריל בשנה שלאחר מכן, את השינויים בתמורה הנובעים מהתחשבנות זו, ולאחר קבלת אישור המזמין, ינפיק הספק חשבונית מדויקת למועד הקרוב הבא להנפקת חשבוניות אשר תביא בחשבון את תוצאות ההתחשבנות כאמור.</w:t>
      </w:r>
    </w:p>
    <w:p w14:paraId="67C09F35" w14:textId="3296894D"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כמפורט בסעיף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Ref134516419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‏5.7.1</w:t>
      </w:r>
      <w:r w:rsidR="00F923AA">
        <w:rPr>
          <w:rFonts w:ascii="David" w:hAnsi="David" w:cs="David"/>
          <w:sz w:val="24"/>
          <w:szCs w:val="24"/>
          <w:rtl/>
        </w:rPr>
        <w:fldChar w:fldCharType="end"/>
      </w:r>
      <w:r w:rsidR="00F923AA">
        <w:rPr>
          <w:rFonts w:ascii="David" w:hAnsi="David" w:cs="David" w:hint="cs"/>
          <w:sz w:val="24"/>
          <w:szCs w:val="24"/>
          <w:rtl/>
        </w:rPr>
        <w:t xml:space="preserve"> </w:t>
      </w:r>
      <w:r w:rsidRPr="004053F0">
        <w:rPr>
          <w:rFonts w:ascii="David" w:hAnsi="David" w:cs="David"/>
          <w:sz w:val="24"/>
          <w:szCs w:val="24"/>
          <w:rtl/>
        </w:rPr>
        <w:t xml:space="preserve">במכרז, תתבצע התחשבנות עם הספק בסוף תקופת הדו – קיום בגין "היתרה הצבורה" מתוך תשלומי התחזוקה השוטפים במהלך תקופת הדו-קיום. המזמין יודיע לספק על תוצאות ההתחשבנות שערך, והספק ינפיק בהתאם חשבונית מדויקת בגין "היתרה הצבורה" לאחר התחשבנות בהתאם להוראות </w:t>
      </w:r>
      <w:r w:rsidR="00F923AA" w:rsidRPr="008F278D">
        <w:rPr>
          <w:rFonts w:ascii="David" w:hAnsi="David" w:cs="David"/>
          <w:sz w:val="24"/>
          <w:szCs w:val="24"/>
          <w:rtl/>
        </w:rPr>
        <w:t xml:space="preserve">בסעיף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Ref134516419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‏5.7.1</w:t>
      </w:r>
      <w:r w:rsidR="00F923AA">
        <w:rPr>
          <w:rFonts w:ascii="David" w:hAnsi="David" w:cs="David"/>
          <w:sz w:val="24"/>
          <w:szCs w:val="24"/>
          <w:rtl/>
        </w:rPr>
        <w:fldChar w:fldCharType="end"/>
      </w:r>
      <w:r w:rsidRPr="004053F0">
        <w:rPr>
          <w:rFonts w:ascii="David" w:hAnsi="David" w:cs="David"/>
          <w:sz w:val="24"/>
          <w:szCs w:val="24"/>
          <w:rtl/>
        </w:rPr>
        <w:t>.</w:t>
      </w:r>
    </w:p>
    <w:p w14:paraId="63A8B37B" w14:textId="04078FD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התשלום יבוצע בתוך ארבעים-וחמישה (45) יום מתום החודש בו נתקבלה חשבונית המס אצל המזמין (שוטף + 45) .</w:t>
      </w:r>
    </w:p>
    <w:p w14:paraId="59FA5FDB" w14:textId="6A1D68D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מובהר כי התמורה הקבועה בהתאם לסעיף </w:t>
      </w:r>
      <w:r w:rsidR="002D26CE">
        <w:rPr>
          <w:rFonts w:ascii="David" w:hAnsi="David" w:cs="David" w:hint="cs"/>
          <w:sz w:val="24"/>
          <w:szCs w:val="24"/>
          <w:rtl/>
        </w:rPr>
        <w:t>17</w:t>
      </w:r>
      <w:r w:rsidR="002D26CE" w:rsidRPr="004053F0">
        <w:rPr>
          <w:rFonts w:ascii="David" w:hAnsi="David" w:cs="David"/>
          <w:sz w:val="24"/>
          <w:szCs w:val="24"/>
          <w:rtl/>
        </w:rPr>
        <w:t xml:space="preserve"> </w:t>
      </w:r>
      <w:r w:rsidRPr="004053F0">
        <w:rPr>
          <w:rFonts w:ascii="David" w:hAnsi="David" w:cs="David"/>
          <w:sz w:val="24"/>
          <w:szCs w:val="24"/>
          <w:rtl/>
        </w:rPr>
        <w:t xml:space="preserve">זה הינה סופית וכוללת את כל השירותים הניתנים מכוח הסכם זה, וכי המזמין לא ישלם לספק כל תוספת שהיא על התמורה האמורה (בין אם עלויות הספק עלו, בין אם ביצע הספק רכש לצורך התעדכנות טכנולוגית ובין מכל סיבה אחרת). מוסכם במפורש, כי התמורה כוללת גם את התמורה אשר עשויה להגיע לספק מהמזמין בקשר עם ביצוע </w:t>
      </w:r>
      <w:proofErr w:type="spellStart"/>
      <w:r w:rsidRPr="004053F0">
        <w:rPr>
          <w:rFonts w:ascii="David" w:hAnsi="David" w:cs="David"/>
          <w:sz w:val="24"/>
          <w:szCs w:val="24"/>
          <w:rtl/>
        </w:rPr>
        <w:t>שו"ש</w:t>
      </w:r>
      <w:proofErr w:type="spellEnd"/>
      <w:r w:rsidRPr="004053F0">
        <w:rPr>
          <w:rFonts w:ascii="David" w:hAnsi="David" w:cs="David"/>
          <w:sz w:val="24"/>
          <w:szCs w:val="24"/>
          <w:rtl/>
        </w:rPr>
        <w:t xml:space="preserve"> אך זאת רק אם וככל שבחר המזמין לפנות לספק לביצוע פרויקט כאמור ובהתאם להוראות סעיף 12 לעיל (היינו, במקרה שבחר המזמין לפנות אל הספק לביצוע </w:t>
      </w:r>
      <w:proofErr w:type="spellStart"/>
      <w:r w:rsidRPr="004053F0">
        <w:rPr>
          <w:rFonts w:ascii="David" w:hAnsi="David" w:cs="David"/>
          <w:sz w:val="24"/>
          <w:szCs w:val="24"/>
          <w:rtl/>
        </w:rPr>
        <w:t>שו"ש</w:t>
      </w:r>
      <w:proofErr w:type="spellEnd"/>
      <w:r w:rsidRPr="004053F0">
        <w:rPr>
          <w:rFonts w:ascii="David" w:hAnsi="David" w:cs="David"/>
          <w:sz w:val="24"/>
          <w:szCs w:val="24"/>
          <w:rtl/>
        </w:rPr>
        <w:t xml:space="preserve">) תחושב התמורה המגיעה לספק עבור ביצוע </w:t>
      </w:r>
      <w:proofErr w:type="spellStart"/>
      <w:r w:rsidRPr="004053F0">
        <w:rPr>
          <w:rFonts w:ascii="David" w:hAnsi="David" w:cs="David"/>
          <w:sz w:val="24"/>
          <w:szCs w:val="24"/>
          <w:rtl/>
        </w:rPr>
        <w:t>השו"ש</w:t>
      </w:r>
      <w:proofErr w:type="spellEnd"/>
      <w:r w:rsidRPr="004053F0">
        <w:rPr>
          <w:rFonts w:ascii="David" w:hAnsi="David" w:cs="David"/>
          <w:sz w:val="24"/>
          <w:szCs w:val="24"/>
          <w:rtl/>
        </w:rPr>
        <w:t xml:space="preserve"> בהתאם לסעיף 12 לעיל). </w:t>
      </w:r>
    </w:p>
    <w:p w14:paraId="753C3D28" w14:textId="26AD2503" w:rsidR="00116E1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מובהר, כי לתמורה על-פי הסכם זה יתווסף  מס ערך מוסף כדין.</w:t>
      </w:r>
    </w:p>
    <w:p w14:paraId="271CE00E" w14:textId="1A89E7B8" w:rsidR="006D5909" w:rsidRPr="00FE0EE1" w:rsidRDefault="006D5909" w:rsidP="00533817">
      <w:pPr>
        <w:pStyle w:val="af0"/>
        <w:numPr>
          <w:ilvl w:val="1"/>
          <w:numId w:val="404"/>
        </w:numPr>
        <w:spacing w:before="120" w:after="120"/>
        <w:ind w:left="924" w:hanging="567"/>
        <w:rPr>
          <w:rFonts w:ascii="David" w:hAnsi="David" w:cs="David"/>
          <w:sz w:val="24"/>
          <w:szCs w:val="24"/>
          <w:rtl/>
        </w:rPr>
      </w:pPr>
      <w:r w:rsidRPr="00FE0EE1">
        <w:rPr>
          <w:rFonts w:ascii="David" w:hAnsi="David" w:cs="David"/>
          <w:sz w:val="24"/>
          <w:szCs w:val="24"/>
          <w:rtl/>
        </w:rPr>
        <w:t>הגשת דיווחים וחשבוניות</w:t>
      </w:r>
      <w:r w:rsidR="00C97AF3" w:rsidRPr="00FE0EE1">
        <w:rPr>
          <w:rFonts w:ascii="David" w:hAnsi="David" w:cs="David" w:hint="cs"/>
          <w:sz w:val="24"/>
          <w:szCs w:val="24"/>
          <w:rtl/>
        </w:rPr>
        <w:t xml:space="preserve"> תבוצע באמצעות "פורטל הספקים" הממשלתי </w:t>
      </w:r>
      <w:r w:rsidR="00FA26B7" w:rsidRPr="00FE0EE1">
        <w:rPr>
          <w:rFonts w:ascii="David" w:hAnsi="David" w:cs="David"/>
          <w:sz w:val="24"/>
          <w:szCs w:val="24"/>
          <w:rtl/>
        </w:rPr>
        <w:t xml:space="preserve">(ראה </w:t>
      </w:r>
      <w:hyperlink r:id="rId53" w:history="1">
        <w:r w:rsidR="00FA26B7" w:rsidRPr="00FE0EE1">
          <w:rPr>
            <w:rStyle w:val="Hyperlink"/>
            <w:rFonts w:ascii="David" w:hAnsi="David" w:cs="David"/>
            <w:sz w:val="24"/>
            <w:szCs w:val="24"/>
            <w:rtl/>
          </w:rPr>
          <w:t xml:space="preserve">הוראת </w:t>
        </w:r>
        <w:proofErr w:type="spellStart"/>
        <w:r w:rsidR="00FA26B7" w:rsidRPr="00FE0EE1">
          <w:rPr>
            <w:rStyle w:val="Hyperlink"/>
            <w:rFonts w:ascii="David" w:hAnsi="David" w:cs="David"/>
            <w:sz w:val="24"/>
            <w:szCs w:val="24"/>
            <w:rtl/>
          </w:rPr>
          <w:t>תכ"ם</w:t>
        </w:r>
        <w:proofErr w:type="spellEnd"/>
        <w:r w:rsidR="00FA26B7" w:rsidRPr="00FE0EE1">
          <w:rPr>
            <w:rStyle w:val="Hyperlink"/>
            <w:rFonts w:ascii="David" w:hAnsi="David" w:cs="David"/>
            <w:sz w:val="24"/>
            <w:szCs w:val="24"/>
            <w:rtl/>
          </w:rPr>
          <w:t xml:space="preserve"> 7.12.5 "פורטל הספקים"</w:t>
        </w:r>
      </w:hyperlink>
      <w:r w:rsidR="00FA26B7" w:rsidRPr="00FE0EE1">
        <w:rPr>
          <w:rFonts w:ascii="David" w:hAnsi="David" w:cs="David"/>
          <w:sz w:val="24"/>
          <w:szCs w:val="24"/>
          <w:rtl/>
        </w:rPr>
        <w:t>)</w:t>
      </w:r>
      <w:r w:rsidRPr="00FE0EE1">
        <w:rPr>
          <w:rFonts w:ascii="David" w:hAnsi="David" w:cs="David"/>
          <w:sz w:val="24"/>
          <w:szCs w:val="24"/>
          <w:rtl/>
        </w:rPr>
        <w:t xml:space="preserve">. לצורך כך, הזוכה יידרש לשאת בכל העלויות, ככל שישנן, ולאשר את תנאי השימוש בפורטל. </w:t>
      </w:r>
    </w:p>
    <w:p w14:paraId="23031740" w14:textId="13BF75C1"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ערבות ביצוע</w:t>
      </w:r>
    </w:p>
    <w:p w14:paraId="0BEE0695" w14:textId="77283E39" w:rsidR="0033018C" w:rsidRPr="00A37EA6" w:rsidRDefault="0033018C"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כתנאי לכניסת הסכם זה לתוקף ועובר למועד החתימה על ההסכם, ימציא הספק למזמין כתב של ערבות אוטונומית בלתי מותנית </w:t>
      </w:r>
      <w:r>
        <w:rPr>
          <w:rFonts w:ascii="David" w:hAnsi="David" w:cs="David" w:hint="cs"/>
          <w:sz w:val="24"/>
          <w:szCs w:val="24"/>
          <w:rtl/>
        </w:rPr>
        <w:t>בשיעור של חמישה</w:t>
      </w:r>
      <w:r w:rsidRPr="004053F0">
        <w:rPr>
          <w:rFonts w:ascii="David" w:hAnsi="David" w:cs="David"/>
          <w:sz w:val="24"/>
          <w:szCs w:val="24"/>
          <w:rtl/>
        </w:rPr>
        <w:t xml:space="preserve"> אחוזים</w:t>
      </w:r>
      <w:r>
        <w:rPr>
          <w:rFonts w:ascii="David" w:hAnsi="David" w:cs="David" w:hint="cs"/>
          <w:sz w:val="24"/>
          <w:szCs w:val="24"/>
          <w:rtl/>
        </w:rPr>
        <w:t xml:space="preserve"> (5%) אשר ייגזר משווי ההתקשרות, כמפורט בסעיף 18.2 להלן </w:t>
      </w:r>
      <w:r w:rsidRPr="004053F0">
        <w:rPr>
          <w:rFonts w:ascii="David" w:hAnsi="David" w:cs="David"/>
          <w:sz w:val="24"/>
          <w:szCs w:val="24"/>
          <w:rtl/>
        </w:rPr>
        <w:t xml:space="preserve">("ערבות הביצוע"). ערבות </w:t>
      </w:r>
      <w:r>
        <w:rPr>
          <w:rFonts w:ascii="David" w:hAnsi="David" w:cs="David" w:hint="cs"/>
          <w:sz w:val="24"/>
          <w:szCs w:val="24"/>
          <w:rtl/>
        </w:rPr>
        <w:t>הביצוע תהיה</w:t>
      </w:r>
      <w:r w:rsidRPr="004053F0">
        <w:rPr>
          <w:rFonts w:ascii="David" w:hAnsi="David" w:cs="David"/>
          <w:sz w:val="24"/>
          <w:szCs w:val="24"/>
          <w:rtl/>
        </w:rPr>
        <w:t xml:space="preserve"> </w:t>
      </w:r>
      <w:r>
        <w:rPr>
          <w:rFonts w:ascii="David" w:hAnsi="David" w:cs="David" w:hint="cs"/>
          <w:sz w:val="24"/>
          <w:szCs w:val="24"/>
          <w:rtl/>
        </w:rPr>
        <w:t xml:space="preserve">ערבות </w:t>
      </w:r>
      <w:r w:rsidRPr="004053F0">
        <w:rPr>
          <w:rFonts w:ascii="David" w:hAnsi="David" w:cs="David"/>
          <w:sz w:val="24"/>
          <w:szCs w:val="24"/>
          <w:rtl/>
        </w:rPr>
        <w:t>דיגיטאלי</w:t>
      </w:r>
      <w:r>
        <w:rPr>
          <w:rFonts w:ascii="David" w:hAnsi="David" w:cs="David" w:hint="cs"/>
          <w:sz w:val="24"/>
          <w:szCs w:val="24"/>
          <w:rtl/>
        </w:rPr>
        <w:t>ת</w:t>
      </w:r>
      <w:r w:rsidRPr="004053F0">
        <w:rPr>
          <w:rFonts w:ascii="David" w:hAnsi="David" w:cs="David"/>
          <w:sz w:val="24"/>
          <w:szCs w:val="24"/>
          <w:rtl/>
        </w:rPr>
        <w:t xml:space="preserve"> בהתאם להוראות סעיף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Ref134516513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rtl/>
        </w:rPr>
        <w:t>‏0.7.1</w:t>
      </w:r>
      <w:r>
        <w:rPr>
          <w:rFonts w:ascii="David" w:hAnsi="David" w:cs="David"/>
          <w:sz w:val="24"/>
          <w:szCs w:val="24"/>
          <w:rtl/>
        </w:rPr>
        <w:fldChar w:fldCharType="end"/>
      </w:r>
      <w:r>
        <w:rPr>
          <w:rFonts w:ascii="David" w:hAnsi="David" w:cs="David" w:hint="cs"/>
          <w:sz w:val="24"/>
          <w:szCs w:val="24"/>
          <w:rtl/>
        </w:rPr>
        <w:t xml:space="preserve"> </w:t>
      </w:r>
      <w:r w:rsidRPr="004053F0">
        <w:rPr>
          <w:rFonts w:ascii="David" w:hAnsi="David" w:cs="David"/>
          <w:sz w:val="24"/>
          <w:szCs w:val="24"/>
          <w:rtl/>
        </w:rPr>
        <w:t>במכרז.</w:t>
      </w:r>
    </w:p>
    <w:p w14:paraId="457F3797" w14:textId="77777777" w:rsidR="0033018C" w:rsidRPr="004053F0" w:rsidRDefault="0033018C"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ערבות הביצוע תהיה בשיעור של </w:t>
      </w:r>
      <w:r>
        <w:rPr>
          <w:rFonts w:ascii="David" w:hAnsi="David" w:cs="David" w:hint="cs"/>
          <w:sz w:val="24"/>
          <w:szCs w:val="24"/>
          <w:rtl/>
        </w:rPr>
        <w:t>חמישה</w:t>
      </w:r>
      <w:r w:rsidRPr="004053F0">
        <w:rPr>
          <w:rFonts w:ascii="David" w:hAnsi="David" w:cs="David"/>
          <w:sz w:val="24"/>
          <w:szCs w:val="24"/>
          <w:rtl/>
        </w:rPr>
        <w:t xml:space="preserve"> אחוזים (</w:t>
      </w:r>
      <w:r>
        <w:rPr>
          <w:rFonts w:ascii="David" w:hAnsi="David" w:cs="David" w:hint="cs"/>
          <w:sz w:val="24"/>
          <w:szCs w:val="24"/>
          <w:rtl/>
        </w:rPr>
        <w:t>5</w:t>
      </w:r>
      <w:r w:rsidRPr="004053F0">
        <w:rPr>
          <w:rFonts w:ascii="David" w:hAnsi="David" w:cs="David"/>
          <w:sz w:val="24"/>
          <w:szCs w:val="24"/>
          <w:rtl/>
        </w:rPr>
        <w:t xml:space="preserve">%) מהסכום שהוא צירוף של: (1) סך עלות השירותים לתקופה ההתקשרות הראשונית (כהגדרתה בסעיף 20.1 להלן), בהתאם לסעיף 15 ובתוספת (2) </w:t>
      </w:r>
      <w:proofErr w:type="spellStart"/>
      <w:r w:rsidRPr="004053F0">
        <w:rPr>
          <w:rFonts w:ascii="David" w:hAnsi="David" w:cs="David"/>
          <w:sz w:val="24"/>
          <w:szCs w:val="24"/>
          <w:rtl/>
        </w:rPr>
        <w:t>מ.ע.מ</w:t>
      </w:r>
      <w:proofErr w:type="spellEnd"/>
      <w:r w:rsidRPr="004053F0">
        <w:rPr>
          <w:rFonts w:ascii="David" w:hAnsi="David" w:cs="David"/>
          <w:sz w:val="24"/>
          <w:szCs w:val="24"/>
          <w:rtl/>
        </w:rPr>
        <w:t xml:space="preserve"> כדין. ערבות הביצוע תהיה צמודה למדד המחירים לצרכן.</w:t>
      </w:r>
    </w:p>
    <w:p w14:paraId="34686B69" w14:textId="0C01E231" w:rsidR="00116E19" w:rsidRPr="004053F0" w:rsidRDefault="00116E19" w:rsidP="00533817">
      <w:pPr>
        <w:pStyle w:val="af0"/>
        <w:numPr>
          <w:ilvl w:val="1"/>
          <w:numId w:val="404"/>
        </w:numPr>
        <w:spacing w:before="120" w:after="120"/>
        <w:ind w:left="924" w:hanging="567"/>
        <w:jc w:val="left"/>
        <w:rPr>
          <w:rFonts w:ascii="David" w:hAnsi="David" w:cs="David"/>
          <w:sz w:val="24"/>
          <w:szCs w:val="24"/>
          <w:rtl/>
        </w:rPr>
      </w:pPr>
      <w:r w:rsidRPr="004053F0">
        <w:rPr>
          <w:rFonts w:ascii="David" w:hAnsi="David" w:cs="David"/>
          <w:sz w:val="24"/>
          <w:szCs w:val="24"/>
          <w:rtl/>
        </w:rPr>
        <w:t xml:space="preserve">ערבות הביצוע תשמש את המזמין להבטחת ביצוע השירותים על-ידי הספק, קיום כל חיוביו של הספק לפי ההסכם (לרבות חיוביו של הספק בתקופת ההיפרדות לפי סעיף 21 להלן) ותשלום כל הסכומים שיגיעו למזמין מהספק לפי ההסכם (ובכלל זה, אך מבלי לגרוע מכלליות האמור, בגין פיצוי במקרה בו יפר הספק חיוב מחיוביו לפי ההסכם (בין אם התחייבות, מצג או אחר) ו/או שיפוי לפי סעיף </w:t>
      </w:r>
      <w:r w:rsidR="0038569C">
        <w:rPr>
          <w:rFonts w:ascii="David" w:hAnsi="David" w:cs="David" w:hint="cs"/>
          <w:sz w:val="24"/>
          <w:szCs w:val="24"/>
          <w:rtl/>
        </w:rPr>
        <w:t>19</w:t>
      </w:r>
      <w:r w:rsidR="0038569C" w:rsidRPr="004053F0">
        <w:rPr>
          <w:rFonts w:ascii="David" w:hAnsi="David" w:cs="David"/>
          <w:sz w:val="24"/>
          <w:szCs w:val="24"/>
          <w:rtl/>
        </w:rPr>
        <w:t xml:space="preserve"> </w:t>
      </w:r>
      <w:r w:rsidRPr="004053F0">
        <w:rPr>
          <w:rFonts w:ascii="David" w:hAnsi="David" w:cs="David"/>
          <w:sz w:val="24"/>
          <w:szCs w:val="24"/>
          <w:rtl/>
        </w:rPr>
        <w:t>להלן). ערבות הביצוע תהא ניתנת לחילוט על-ידי המזמין ללא צורך בהתראה מראש לספק וללא צורך בהנמקה ו/או ביסוס דרישת החילוט באופן כלשהו כלפי הבנק מוציא הערבות.</w:t>
      </w:r>
      <w:ins w:id="2777" w:author="מחבר">
        <w:r w:rsidR="00647ACC">
          <w:rPr>
            <w:rFonts w:ascii="David" w:hAnsi="David" w:cs="David"/>
            <w:sz w:val="24"/>
            <w:szCs w:val="24"/>
            <w:rtl/>
          </w:rPr>
          <w:br/>
        </w:r>
        <w:commentRangeStart w:id="2778"/>
        <w:r w:rsidR="00647ACC" w:rsidRPr="00647ACC">
          <w:rPr>
            <w:rFonts w:ascii="David" w:hAnsi="David" w:cs="David"/>
            <w:sz w:val="24"/>
            <w:szCs w:val="24"/>
            <w:rtl/>
          </w:rPr>
          <w:t xml:space="preserve">טרם חילוט הערבות </w:t>
        </w:r>
        <w:proofErr w:type="spellStart"/>
        <w:r w:rsidR="00647ACC" w:rsidRPr="00647ACC">
          <w:rPr>
            <w:rFonts w:ascii="David" w:hAnsi="David" w:cs="David"/>
            <w:sz w:val="24"/>
            <w:szCs w:val="24"/>
            <w:rtl/>
          </w:rPr>
          <w:t>יתן</w:t>
        </w:r>
        <w:proofErr w:type="spellEnd"/>
        <w:r w:rsidR="00647ACC" w:rsidRPr="00647ACC">
          <w:rPr>
            <w:rFonts w:ascii="David" w:hAnsi="David" w:cs="David"/>
            <w:sz w:val="24"/>
            <w:szCs w:val="24"/>
            <w:rtl/>
          </w:rPr>
          <w:t xml:space="preserve"> המזמין למציע הזדמנות להשמיע את טענותיו בנוגע לחילוט האמור. השמעת הטענות כאמור תתבצע בכתב או בעל פה, בהתאם לשיקול דעתו הבלעדי של המזמין.</w:t>
        </w:r>
        <w:commentRangeEnd w:id="2778"/>
        <w:r w:rsidR="00647ACC">
          <w:rPr>
            <w:rStyle w:val="afff0"/>
            <w:rFonts w:cs="David"/>
            <w:rtl/>
          </w:rPr>
          <w:commentReference w:id="2778"/>
        </w:r>
      </w:ins>
    </w:p>
    <w:p w14:paraId="24ED5F8E" w14:textId="5192AE1D" w:rsidR="00116E19" w:rsidRPr="004053F0" w:rsidRDefault="00533817" w:rsidP="00533817">
      <w:pPr>
        <w:pStyle w:val="af0"/>
        <w:numPr>
          <w:ilvl w:val="1"/>
          <w:numId w:val="404"/>
        </w:numPr>
        <w:spacing w:before="120" w:after="120"/>
        <w:ind w:left="924" w:hanging="567"/>
        <w:rPr>
          <w:rFonts w:ascii="David" w:hAnsi="David" w:cs="David"/>
          <w:sz w:val="24"/>
          <w:szCs w:val="24"/>
          <w:rtl/>
        </w:rPr>
      </w:pPr>
      <w:commentRangeStart w:id="2779"/>
      <w:ins w:id="2780" w:author="מחבר">
        <w:r>
          <w:rPr>
            <w:rFonts w:ascii="David" w:hAnsi="David" w:cs="David" w:hint="cs"/>
            <w:sz w:val="24"/>
            <w:szCs w:val="24"/>
            <w:rtl/>
          </w:rPr>
          <w:t>בוטל</w:t>
        </w:r>
      </w:ins>
      <w:del w:id="2781" w:author="מחבר">
        <w:r w:rsidR="00116E19" w:rsidRPr="004053F0" w:rsidDel="00533817">
          <w:rPr>
            <w:rFonts w:ascii="David" w:hAnsi="David" w:cs="David"/>
            <w:sz w:val="24"/>
            <w:szCs w:val="24"/>
            <w:rtl/>
          </w:rPr>
          <w:delText>ערבות</w:delText>
        </w:r>
      </w:del>
      <w:commentRangeEnd w:id="2779"/>
      <w:r w:rsidR="002E5A6F">
        <w:rPr>
          <w:rStyle w:val="afff0"/>
          <w:rFonts w:cs="David"/>
          <w:rtl/>
        </w:rPr>
        <w:commentReference w:id="2779"/>
      </w:r>
      <w:del w:id="2782" w:author="מחבר">
        <w:r w:rsidR="00116E19" w:rsidRPr="004053F0" w:rsidDel="00533817">
          <w:rPr>
            <w:rFonts w:ascii="David" w:hAnsi="David" w:cs="David"/>
            <w:sz w:val="24"/>
            <w:szCs w:val="24"/>
            <w:rtl/>
          </w:rPr>
          <w:delText xml:space="preserve"> הביצוע תהיה בשיעור של </w:delText>
        </w:r>
        <w:r w:rsidR="0026691B" w:rsidDel="00533817">
          <w:rPr>
            <w:rFonts w:ascii="David" w:hAnsi="David" w:cs="David" w:hint="cs"/>
            <w:sz w:val="24"/>
            <w:szCs w:val="24"/>
            <w:rtl/>
          </w:rPr>
          <w:delText>חמישה</w:delText>
        </w:r>
        <w:r w:rsidR="0026691B" w:rsidRPr="004053F0" w:rsidDel="00533817">
          <w:rPr>
            <w:rFonts w:ascii="David" w:hAnsi="David" w:cs="David"/>
            <w:sz w:val="24"/>
            <w:szCs w:val="24"/>
            <w:rtl/>
          </w:rPr>
          <w:delText xml:space="preserve"> </w:delText>
        </w:r>
        <w:r w:rsidR="00116E19" w:rsidRPr="004053F0" w:rsidDel="00533817">
          <w:rPr>
            <w:rFonts w:ascii="David" w:hAnsi="David" w:cs="David"/>
            <w:sz w:val="24"/>
            <w:szCs w:val="24"/>
            <w:rtl/>
          </w:rPr>
          <w:delText>אחוזים (</w:delText>
        </w:r>
        <w:r w:rsidR="0026691B" w:rsidDel="00533817">
          <w:rPr>
            <w:rFonts w:ascii="David" w:hAnsi="David" w:cs="David" w:hint="cs"/>
            <w:sz w:val="24"/>
            <w:szCs w:val="24"/>
            <w:rtl/>
          </w:rPr>
          <w:delText>5</w:delText>
        </w:r>
        <w:r w:rsidR="00116E19" w:rsidRPr="004053F0" w:rsidDel="00533817">
          <w:rPr>
            <w:rFonts w:ascii="David" w:hAnsi="David" w:cs="David"/>
            <w:sz w:val="24"/>
            <w:szCs w:val="24"/>
            <w:rtl/>
          </w:rPr>
          <w:delText>%) מהסכום שהוא צירוף של: (1) סך עלות השירותים לתקופה ההתקשרות הראשונית (כהגדרתה בסעיף 20.1 להלן), בהתאם לסעיף 15 ובתוספת (2) מ.ע.מ כדין. ערבות הביצוע תהיה צמודה למדד המחירים לצרכן</w:delText>
        </w:r>
      </w:del>
      <w:r w:rsidR="00116E19" w:rsidRPr="004053F0">
        <w:rPr>
          <w:rFonts w:ascii="David" w:hAnsi="David" w:cs="David"/>
          <w:sz w:val="24"/>
          <w:szCs w:val="24"/>
          <w:rtl/>
        </w:rPr>
        <w:t>.</w:t>
      </w:r>
    </w:p>
    <w:p w14:paraId="27FB4B69" w14:textId="274FDDF8" w:rsidR="00D8670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ערבות הביצוע תעמוד בתוקף עד </w:t>
      </w:r>
      <w:commentRangeStart w:id="2783"/>
      <w:ins w:id="2784" w:author="מחבר">
        <w:r w:rsidR="004F5780">
          <w:rPr>
            <w:rFonts w:ascii="David" w:hAnsi="David" w:cs="David" w:hint="cs"/>
            <w:sz w:val="24"/>
            <w:szCs w:val="24"/>
            <w:rtl/>
          </w:rPr>
          <w:t>90 ימים</w:t>
        </w:r>
        <w:r w:rsidR="004F5780" w:rsidRPr="004053F0">
          <w:rPr>
            <w:rFonts w:ascii="David" w:hAnsi="David" w:cs="David"/>
            <w:sz w:val="24"/>
            <w:szCs w:val="24"/>
            <w:rtl/>
          </w:rPr>
          <w:t xml:space="preserve"> </w:t>
        </w:r>
      </w:ins>
      <w:del w:id="2785" w:author="מחבר">
        <w:r w:rsidRPr="004053F0" w:rsidDel="004F5780">
          <w:rPr>
            <w:rFonts w:ascii="David" w:hAnsi="David" w:cs="David"/>
            <w:sz w:val="24"/>
            <w:szCs w:val="24"/>
            <w:rtl/>
          </w:rPr>
          <w:delText>תום שישה (6) חודשים</w:delText>
        </w:r>
      </w:del>
      <w:r w:rsidRPr="004053F0">
        <w:rPr>
          <w:rFonts w:ascii="David" w:hAnsi="David" w:cs="David"/>
          <w:sz w:val="24"/>
          <w:szCs w:val="24"/>
          <w:rtl/>
        </w:rPr>
        <w:t xml:space="preserve"> </w:t>
      </w:r>
      <w:commentRangeEnd w:id="2783"/>
      <w:r w:rsidR="00554E1E">
        <w:rPr>
          <w:rStyle w:val="afff0"/>
          <w:rFonts w:cs="David"/>
          <w:rtl/>
        </w:rPr>
        <w:commentReference w:id="2783"/>
      </w:r>
      <w:r w:rsidRPr="004053F0">
        <w:rPr>
          <w:rFonts w:ascii="David" w:hAnsi="David" w:cs="David"/>
          <w:sz w:val="24"/>
          <w:szCs w:val="24"/>
          <w:rtl/>
        </w:rPr>
        <w:t>מיום סיום תקופת ההיפרדות לאחר סיום תקופת ההתקשרות הראשונית (כהגדרתה בהסכם, בהנחה, לצרכי חישוב תקופת הערבות בלבד, של סיום ההסכם בתום תקופת ההתקשרות הראשונית).</w:t>
      </w:r>
    </w:p>
    <w:p w14:paraId="250F6459" w14:textId="4269C33C" w:rsidR="002825E2"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היה והמזמין יבחר להאריך את תקופת ההתקשרות הראשונית (לפי סעיף </w:t>
      </w:r>
      <w:r w:rsidR="00AE46A6">
        <w:rPr>
          <w:rFonts w:ascii="David" w:hAnsi="David" w:cs="David" w:hint="cs"/>
          <w:sz w:val="24"/>
          <w:szCs w:val="24"/>
          <w:rtl/>
        </w:rPr>
        <w:t>22</w:t>
      </w:r>
      <w:r w:rsidRPr="004053F0">
        <w:rPr>
          <w:rFonts w:ascii="David" w:hAnsi="David" w:cs="David"/>
          <w:sz w:val="24"/>
          <w:szCs w:val="24"/>
          <w:rtl/>
        </w:rPr>
        <w:t xml:space="preserve">.1 להלן), מתחייב הספק, במועד שלא יאוחר מעשרים (20) יום לפני סיום תקופת ההתקשרות הראשונית, </w:t>
      </w:r>
      <w:r w:rsidR="002825E2">
        <w:rPr>
          <w:rFonts w:ascii="David" w:hAnsi="David" w:cs="David" w:hint="cs"/>
          <w:sz w:val="24"/>
          <w:szCs w:val="24"/>
          <w:rtl/>
        </w:rPr>
        <w:t>להאריך את תוקף הערבות בהתאמה כך שתעמוד</w:t>
      </w:r>
      <w:r w:rsidR="002825E2" w:rsidRPr="004053F0">
        <w:rPr>
          <w:rFonts w:ascii="David" w:hAnsi="David" w:cs="David"/>
          <w:sz w:val="24"/>
          <w:szCs w:val="24"/>
          <w:rtl/>
        </w:rPr>
        <w:t xml:space="preserve"> </w:t>
      </w:r>
      <w:r w:rsidRPr="004053F0">
        <w:rPr>
          <w:rFonts w:ascii="David" w:hAnsi="David" w:cs="David"/>
          <w:sz w:val="24"/>
          <w:szCs w:val="24"/>
          <w:rtl/>
        </w:rPr>
        <w:t>בתוקף עד תום שישה (6) חודשים מיום סיום תקופת ההיפרדות הנדחית לאחר הארכת ההתקשרות הראשונית (בהנחה, לצרכי חישוב תקופת הערבות בלבד, של סיום ההסכם בתום תקופת הארכת ההסכם) ("ערבות הביצוע המוארכת", אך למען הסר ספק, לעניין תחולת סעיפים 16.1 ו- 16.2 לעיל תיחשב ערבות הביצוע המוארכת כ"ערבות ביצוע").</w:t>
      </w:r>
    </w:p>
    <w:p w14:paraId="055D9493" w14:textId="4B5D7D25" w:rsidR="002825E2"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ערבות הביצוע המוארכת תהיה בשיעור של ערבות הביצוע לפי סעיף </w:t>
      </w:r>
      <w:r w:rsidR="002825E2">
        <w:rPr>
          <w:rFonts w:ascii="David" w:hAnsi="David" w:cs="David" w:hint="cs"/>
          <w:sz w:val="24"/>
          <w:szCs w:val="24"/>
          <w:rtl/>
        </w:rPr>
        <w:t>18.2</w:t>
      </w:r>
      <w:r w:rsidRPr="004053F0">
        <w:rPr>
          <w:rFonts w:ascii="David" w:hAnsi="David" w:cs="David"/>
          <w:sz w:val="24"/>
          <w:szCs w:val="24"/>
          <w:rtl/>
        </w:rPr>
        <w:t xml:space="preserve">לעיל אשר תוסיף להיות צמודה למדד המחירים לצרכן מיום הוצאת הערבות המקורית לפי סעיף </w:t>
      </w:r>
      <w:r w:rsidR="002825E2">
        <w:rPr>
          <w:rFonts w:ascii="David" w:hAnsi="David" w:cs="David" w:hint="cs"/>
          <w:sz w:val="24"/>
          <w:szCs w:val="24"/>
          <w:rtl/>
        </w:rPr>
        <w:t>18.1</w:t>
      </w:r>
      <w:r w:rsidRPr="004053F0">
        <w:rPr>
          <w:rFonts w:ascii="David" w:hAnsi="David" w:cs="David"/>
          <w:sz w:val="24"/>
          <w:szCs w:val="24"/>
          <w:rtl/>
        </w:rPr>
        <w:t>. שאר תנאי ערבות הביצוע המוארכת יהיו זהים לתנאי ערבות הביצוע. במעמד מסירת ערבות הביצוע המוארכת תוחזר לספק ערבות הביצוע.</w:t>
      </w:r>
    </w:p>
    <w:p w14:paraId="41779E35" w14:textId="1FE7982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 היה ולא המציא הספק ערבות ביצוע מוארכת עד למועד </w:t>
      </w:r>
      <w:r w:rsidR="00BC3573">
        <w:rPr>
          <w:rFonts w:ascii="David" w:hAnsi="David" w:cs="David" w:hint="cs"/>
          <w:sz w:val="24"/>
          <w:szCs w:val="24"/>
          <w:rtl/>
        </w:rPr>
        <w:t>הנדרש</w:t>
      </w:r>
      <w:r w:rsidRPr="004053F0">
        <w:rPr>
          <w:rFonts w:ascii="David" w:hAnsi="David" w:cs="David"/>
          <w:sz w:val="24"/>
          <w:szCs w:val="24"/>
          <w:rtl/>
        </w:rPr>
        <w:t xml:space="preserve">, רשאי יהיה המזמין לחלט את ערבות הביצוע. בנוסף, היה ויוארך ההסכם על-ידי המזמין יותר מפעם אחת בהתאם לסעיף </w:t>
      </w:r>
      <w:r w:rsidR="00BC3573">
        <w:rPr>
          <w:rFonts w:ascii="David" w:hAnsi="David" w:cs="David" w:hint="cs"/>
          <w:sz w:val="24"/>
          <w:szCs w:val="24"/>
          <w:rtl/>
        </w:rPr>
        <w:t>22</w:t>
      </w:r>
      <w:r w:rsidRPr="004053F0">
        <w:rPr>
          <w:rFonts w:ascii="David" w:hAnsi="David" w:cs="David"/>
          <w:sz w:val="24"/>
          <w:szCs w:val="24"/>
          <w:rtl/>
        </w:rPr>
        <w:t>.1 להלן או במקרה שהספק לא יקיים את מלוא חיוביו לתקופת ההיפרדות לשביעות רצון מלאה של המזמין לפי סעיף 16.5 להלן, מתחייב הספק לחזור ולהמציא כתבי הארכת ערבות ביצוע בתוקף ובשיעור של ערבות הביצוע המוארכת, בשינויים המחויבים, וחוזר חלילה, ככל שיוארך ההסכם לתקופות נוספות או עד לביצוע מלוא חיוביו של הספק לתקופת ההיפרדות לשביעות רצון המזמין כאמור, לפי המאוחר. הפרת  סעיף זה מהווה הפרה יסודית של ההסכם.</w:t>
      </w:r>
    </w:p>
    <w:p w14:paraId="24FD2601" w14:textId="12C566C4"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ערבות הביצוע (או ערבות הביצוע המוארכת הרלוונטית, לפי העניין) תוחזר על-ידי המזמין לספק רק לאחר השלמת ההיפרדות מהספק (לפי סעיף </w:t>
      </w:r>
      <w:r w:rsidR="00BC3573">
        <w:rPr>
          <w:rFonts w:ascii="David" w:hAnsi="David" w:cs="David" w:hint="cs"/>
          <w:sz w:val="24"/>
          <w:szCs w:val="24"/>
          <w:rtl/>
        </w:rPr>
        <w:t>23</w:t>
      </w:r>
      <w:r w:rsidR="00BC3573" w:rsidRPr="004053F0">
        <w:rPr>
          <w:rFonts w:ascii="David" w:hAnsi="David" w:cs="David"/>
          <w:sz w:val="24"/>
          <w:szCs w:val="24"/>
          <w:rtl/>
        </w:rPr>
        <w:t xml:space="preserve"> </w:t>
      </w:r>
      <w:r w:rsidRPr="004053F0">
        <w:rPr>
          <w:rFonts w:ascii="David" w:hAnsi="David" w:cs="David"/>
          <w:sz w:val="24"/>
          <w:szCs w:val="24"/>
          <w:rtl/>
        </w:rPr>
        <w:t xml:space="preserve">להלן) קיום כל חיובי הספק בתקופת ההיפרדות לשביעות רצונו המלאה של המזמין ותום תקופת התמיכה כמפורט בהסכם זה. </w:t>
      </w:r>
    </w:p>
    <w:p w14:paraId="1EA7CA88" w14:textId="1151FF6E"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מוסכם ומובהר במפורש כי אין בהעמדת ערבות הביצוע</w:t>
      </w:r>
      <w:r w:rsidR="00E63DD5">
        <w:rPr>
          <w:rFonts w:ascii="David" w:hAnsi="David" w:cs="David" w:hint="cs"/>
          <w:sz w:val="24"/>
          <w:szCs w:val="24"/>
          <w:rtl/>
        </w:rPr>
        <w:t xml:space="preserve"> (לרבות ערבות הביצוע המוארכת)</w:t>
      </w:r>
      <w:r w:rsidRPr="004053F0">
        <w:rPr>
          <w:rFonts w:ascii="David" w:hAnsi="David" w:cs="David"/>
          <w:sz w:val="24"/>
          <w:szCs w:val="24"/>
          <w:rtl/>
        </w:rPr>
        <w:t xml:space="preserve"> ו/או בחילוטה (במלואה או בחלקה) בהתאם להוראות סעיף זה כדי לשמש פיצוי מוסכם או בלעדי בין הצדדים ו/או לגרוע מכל סעד או זכות אחרים העומדים למזמין.</w:t>
      </w:r>
    </w:p>
    <w:p w14:paraId="261198E7" w14:textId="6AA7D25D"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אחריות לנזקים</w:t>
      </w:r>
    </w:p>
    <w:p w14:paraId="18C89801" w14:textId="2B1E0E95" w:rsidR="00FB046F" w:rsidRDefault="00FB046F"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הספק </w:t>
      </w:r>
      <w:r w:rsidR="005D7D0C" w:rsidRPr="004053F0">
        <w:rPr>
          <w:rFonts w:ascii="David" w:hAnsi="David" w:cs="David" w:hint="cs"/>
          <w:sz w:val="24"/>
          <w:szCs w:val="24"/>
          <w:rtl/>
        </w:rPr>
        <w:t>ייש</w:t>
      </w:r>
      <w:r w:rsidR="005D7D0C" w:rsidRPr="004053F0">
        <w:rPr>
          <w:rFonts w:ascii="David" w:hAnsi="David" w:cs="David" w:hint="eastAsia"/>
          <w:sz w:val="24"/>
          <w:szCs w:val="24"/>
          <w:rtl/>
        </w:rPr>
        <w:t>א</w:t>
      </w:r>
      <w:r w:rsidRPr="004053F0">
        <w:rPr>
          <w:rFonts w:ascii="David" w:hAnsi="David" w:cs="David"/>
          <w:sz w:val="24"/>
          <w:szCs w:val="24"/>
          <w:rtl/>
        </w:rPr>
        <w:t xml:space="preserve"> באחריות </w:t>
      </w:r>
      <w:commentRangeStart w:id="2786"/>
      <w:ins w:id="2787" w:author="מחבר">
        <w:r w:rsidR="0062251D">
          <w:rPr>
            <w:rFonts w:ascii="David" w:hAnsi="David" w:cs="David" w:hint="cs"/>
            <w:sz w:val="24"/>
            <w:szCs w:val="24"/>
            <w:rtl/>
          </w:rPr>
          <w:t xml:space="preserve">על פי דין </w:t>
        </w:r>
        <w:commentRangeEnd w:id="2786"/>
        <w:r w:rsidR="0062251D">
          <w:rPr>
            <w:rStyle w:val="afff0"/>
            <w:rFonts w:cs="David"/>
            <w:rtl/>
          </w:rPr>
          <w:commentReference w:id="2786"/>
        </w:r>
      </w:ins>
      <w:r w:rsidRPr="004053F0">
        <w:rPr>
          <w:rFonts w:ascii="David" w:hAnsi="David" w:cs="David"/>
          <w:sz w:val="24"/>
          <w:szCs w:val="24"/>
          <w:rtl/>
        </w:rPr>
        <w:t>לכל נזק שיגרם למזמין</w:t>
      </w:r>
      <w:r>
        <w:rPr>
          <w:rFonts w:ascii="David" w:hAnsi="David" w:cs="David" w:hint="cs"/>
          <w:sz w:val="24"/>
          <w:szCs w:val="24"/>
          <w:rtl/>
        </w:rPr>
        <w:t>, לעובדיו וכל מי מטעמו</w:t>
      </w:r>
      <w:r w:rsidRPr="004053F0">
        <w:rPr>
          <w:rFonts w:ascii="David" w:hAnsi="David" w:cs="David"/>
          <w:sz w:val="24"/>
          <w:szCs w:val="24"/>
          <w:rtl/>
        </w:rPr>
        <w:t xml:space="preserve"> או לצד שלישי כלשהוא, עקב מעשה או מחדל טעות או השמטה מקצועיים שנעשו במתכוון או בפזיזות או ברשלנות של</w:t>
      </w:r>
      <w:r>
        <w:rPr>
          <w:rFonts w:ascii="David" w:hAnsi="David" w:cs="David" w:hint="cs"/>
          <w:sz w:val="24"/>
          <w:szCs w:val="24"/>
          <w:rtl/>
        </w:rPr>
        <w:t xml:space="preserve"> הספק</w:t>
      </w:r>
      <w:r w:rsidRPr="004053F0">
        <w:rPr>
          <w:rFonts w:ascii="David" w:hAnsi="David" w:cs="David"/>
          <w:sz w:val="24"/>
          <w:szCs w:val="24"/>
          <w:rtl/>
        </w:rPr>
        <w:t xml:space="preserve"> ו/או של מי מעובדיו ו/או </w:t>
      </w:r>
      <w:proofErr w:type="spellStart"/>
      <w:r w:rsidRPr="004053F0">
        <w:rPr>
          <w:rFonts w:ascii="David" w:hAnsi="David" w:cs="David"/>
          <w:sz w:val="24"/>
          <w:szCs w:val="24"/>
          <w:rtl/>
        </w:rPr>
        <w:t>שלוחיו</w:t>
      </w:r>
      <w:proofErr w:type="spellEnd"/>
      <w:r w:rsidRPr="004053F0">
        <w:rPr>
          <w:rFonts w:ascii="David" w:hAnsi="David" w:cs="David"/>
          <w:sz w:val="24"/>
          <w:szCs w:val="24"/>
          <w:rtl/>
        </w:rPr>
        <w:t xml:space="preserve"> במסגרת פעולתם על פי הסכם זה.</w:t>
      </w:r>
    </w:p>
    <w:p w14:paraId="627C2B9D" w14:textId="77777777" w:rsidR="00FB046F" w:rsidRPr="00FD3909" w:rsidRDefault="00FB046F" w:rsidP="00BE41AD">
      <w:pPr>
        <w:pStyle w:val="af0"/>
        <w:spacing w:before="120" w:after="120"/>
        <w:ind w:left="924" w:firstLine="0"/>
        <w:rPr>
          <w:rFonts w:ascii="David" w:hAnsi="David" w:cs="David"/>
          <w:sz w:val="24"/>
          <w:szCs w:val="24"/>
        </w:rPr>
      </w:pPr>
    </w:p>
    <w:p w14:paraId="50A20A4A" w14:textId="77777777" w:rsidR="00FB046F" w:rsidRPr="004053F0" w:rsidRDefault="00FB046F" w:rsidP="00533817">
      <w:pPr>
        <w:pStyle w:val="af0"/>
        <w:numPr>
          <w:ilvl w:val="1"/>
          <w:numId w:val="404"/>
        </w:numPr>
        <w:spacing w:before="120" w:after="120"/>
        <w:ind w:left="924" w:hanging="567"/>
        <w:rPr>
          <w:rFonts w:ascii="David" w:hAnsi="David" w:cs="David"/>
          <w:sz w:val="24"/>
          <w:szCs w:val="24"/>
          <w:rtl/>
        </w:rPr>
      </w:pPr>
      <w:r w:rsidRPr="00FD3909">
        <w:rPr>
          <w:rFonts w:ascii="David" w:hAnsi="David" w:cs="David"/>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r>
        <w:rPr>
          <w:rFonts w:ascii="David" w:hAnsi="David" w:cs="David" w:hint="cs"/>
          <w:sz w:val="24"/>
          <w:szCs w:val="24"/>
          <w:rtl/>
        </w:rPr>
        <w:t>.</w:t>
      </w:r>
    </w:p>
    <w:p w14:paraId="73719411" w14:textId="77777777" w:rsidR="00FB046F" w:rsidRDefault="00FB046F" w:rsidP="00BE41AD">
      <w:pPr>
        <w:pStyle w:val="af0"/>
        <w:spacing w:before="120" w:after="120"/>
        <w:ind w:left="924" w:firstLine="0"/>
        <w:rPr>
          <w:rFonts w:ascii="David" w:hAnsi="David" w:cs="David"/>
          <w:sz w:val="24"/>
          <w:szCs w:val="24"/>
        </w:rPr>
      </w:pPr>
    </w:p>
    <w:p w14:paraId="674A528D" w14:textId="2C24EFE5" w:rsidR="00FB046F" w:rsidRDefault="00FB046F" w:rsidP="00E45EB0">
      <w:pPr>
        <w:pStyle w:val="af0"/>
        <w:numPr>
          <w:ilvl w:val="1"/>
          <w:numId w:val="404"/>
        </w:numPr>
        <w:spacing w:before="120" w:after="120"/>
        <w:ind w:left="924" w:hanging="567"/>
        <w:jc w:val="left"/>
        <w:rPr>
          <w:rFonts w:ascii="David" w:hAnsi="David" w:cs="David"/>
          <w:sz w:val="24"/>
          <w:szCs w:val="24"/>
        </w:rPr>
      </w:pPr>
      <w:r w:rsidRPr="00FD3909">
        <w:rPr>
          <w:rFonts w:ascii="David" w:hAnsi="David" w:cs="David"/>
          <w:sz w:val="24"/>
          <w:szCs w:val="24"/>
          <w:rtl/>
        </w:rPr>
        <w:t xml:space="preserve">הספק מתחייב לשפות את המזמין באופן מלא, ככל שיחויב המזמין </w:t>
      </w:r>
      <w:r w:rsidRPr="00FD3909">
        <w:rPr>
          <w:rFonts w:ascii="David" w:hAnsi="David" w:cs="David" w:hint="cs"/>
          <w:sz w:val="24"/>
          <w:szCs w:val="24"/>
          <w:rtl/>
        </w:rPr>
        <w:t>בפסק דין חלוט של ערכאה שיפוטית מוסמכת,</w:t>
      </w:r>
      <w:r w:rsidRPr="00FD3909">
        <w:rPr>
          <w:rFonts w:ascii="David" w:hAnsi="David" w:cs="David"/>
          <w:sz w:val="24"/>
          <w:szCs w:val="24"/>
          <w:rtl/>
        </w:rPr>
        <w:t xml:space="preserve"> </w:t>
      </w:r>
      <w:r w:rsidRPr="00FD3909">
        <w:rPr>
          <w:rFonts w:ascii="David" w:hAnsi="David" w:cs="David" w:hint="cs"/>
          <w:sz w:val="24"/>
          <w:szCs w:val="24"/>
          <w:rtl/>
        </w:rPr>
        <w:t>ו</w:t>
      </w:r>
      <w:r w:rsidRPr="00FD3909">
        <w:rPr>
          <w:rFonts w:ascii="David" w:hAnsi="David" w:cs="David"/>
          <w:sz w:val="24"/>
          <w:szCs w:val="24"/>
          <w:rtl/>
        </w:rPr>
        <w:t>לשלם כל סכום בגין חיוב שעל פי הסכם זה חב בו הספק,</w:t>
      </w:r>
      <w:r w:rsidRPr="00FD3909">
        <w:rPr>
          <w:rFonts w:ascii="David" w:hAnsi="David" w:cs="David" w:hint="cs"/>
          <w:sz w:val="24"/>
          <w:szCs w:val="24"/>
          <w:rtl/>
        </w:rPr>
        <w:t xml:space="preserve"> </w:t>
      </w:r>
      <w:r w:rsidRPr="00FD3909">
        <w:rPr>
          <w:rFonts w:ascii="David" w:hAnsi="David" w:cs="David"/>
          <w:sz w:val="24"/>
          <w:szCs w:val="24"/>
          <w:rtl/>
        </w:rPr>
        <w:t>ובתוספת כל הוצאותיו של המזמין, לרבות הוצאות משפטיות ושכר טרחת עורך דין שיהיו לו בקשר לתביעה בגין האמור</w:t>
      </w:r>
      <w:r w:rsidRPr="00FD3909">
        <w:rPr>
          <w:rFonts w:ascii="David" w:hAnsi="David" w:cs="David" w:hint="cs"/>
          <w:sz w:val="24"/>
          <w:szCs w:val="24"/>
          <w:rtl/>
        </w:rPr>
        <w:t xml:space="preserve">, </w:t>
      </w:r>
      <w:r w:rsidRPr="00FD3909">
        <w:rPr>
          <w:rFonts w:ascii="David" w:hAnsi="David" w:cs="David"/>
          <w:sz w:val="24"/>
          <w:szCs w:val="24"/>
          <w:rtl/>
        </w:rPr>
        <w:t>וכן בתוספת הפרשי הצמדה וריבית על פי דין.</w:t>
      </w:r>
      <w:r w:rsidRPr="00FD3909">
        <w:rPr>
          <w:rFonts w:ascii="David" w:hAnsi="David" w:cs="David" w:hint="cs"/>
          <w:sz w:val="24"/>
          <w:szCs w:val="24"/>
          <w:rtl/>
        </w:rPr>
        <w:t xml:space="preserve"> חובת השיפוי כאמור תחול</w:t>
      </w:r>
      <w:r w:rsidRPr="00FD3909">
        <w:rPr>
          <w:rFonts w:ascii="David" w:hAnsi="David" w:cs="David"/>
          <w:sz w:val="24"/>
          <w:szCs w:val="24"/>
          <w:rtl/>
        </w:rPr>
        <w:t xml:space="preserve"> בין אם ה</w:t>
      </w:r>
      <w:r w:rsidRPr="00FD3909">
        <w:rPr>
          <w:rFonts w:ascii="David" w:hAnsi="David" w:cs="David" w:hint="cs"/>
          <w:sz w:val="24"/>
          <w:szCs w:val="24"/>
          <w:rtl/>
        </w:rPr>
        <w:t>שיפוי</w:t>
      </w:r>
      <w:r w:rsidRPr="00FD3909">
        <w:rPr>
          <w:rFonts w:ascii="David" w:hAnsi="David" w:cs="David"/>
          <w:sz w:val="24"/>
          <w:szCs w:val="24"/>
          <w:rtl/>
        </w:rPr>
        <w:t xml:space="preserve">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r>
        <w:rPr>
          <w:rFonts w:ascii="David" w:hAnsi="David" w:cs="David" w:hint="cs"/>
          <w:sz w:val="24"/>
          <w:szCs w:val="24"/>
          <w:rtl/>
        </w:rPr>
        <w:t>.</w:t>
      </w:r>
      <w:ins w:id="2788" w:author="מחבר">
        <w:r w:rsidR="00E45EB0">
          <w:rPr>
            <w:rFonts w:ascii="David" w:hAnsi="David" w:cs="David"/>
            <w:sz w:val="24"/>
            <w:szCs w:val="24"/>
            <w:rtl/>
          </w:rPr>
          <w:br/>
        </w:r>
        <w:commentRangeStart w:id="2789"/>
        <w:r w:rsidR="00E45EB0" w:rsidRPr="00E45EB0">
          <w:rPr>
            <w:rFonts w:ascii="David" w:hAnsi="David" w:cs="David"/>
            <w:sz w:val="24"/>
            <w:szCs w:val="24"/>
            <w:rtl/>
          </w:rPr>
          <w:t>האמור בסעיף זה כפוף לכך שהמזמין יודיע לספק אודות קבלת תביעה או דרישה כאמור, יאפשר לספק להשתתף (על חשבון הספק) בהגנה מפני התביעה, ולא יתפשר בנוגע לתביעה או דרישה כאמור שלא בהסכמת הספק מראש ובכתב.</w:t>
        </w:r>
        <w:commentRangeEnd w:id="2789"/>
        <w:r w:rsidR="00E45EB0">
          <w:rPr>
            <w:rStyle w:val="afff0"/>
            <w:rFonts w:cs="David"/>
            <w:rtl/>
          </w:rPr>
          <w:commentReference w:id="2789"/>
        </w:r>
      </w:ins>
    </w:p>
    <w:p w14:paraId="4BCD88AE" w14:textId="46B4B6B9"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גבול אחריות הספק לפיצוי ו/או לשיפוי המזמין בגין נזקים שנגרמו למזמין יהיה בסכום השווה לסך התמורה המגיעה לספק על פי ההסכם לתקופת 18 החודשים שבסמוך לפני אירוע הנזק (או לחילופין סכום המחושב ל- 18 חודשים על פי הממוצע החודשי של התמורה בהתאם לתמורה הכוללת לאורך כל תקופת ההסכם המחולקת במספר חודשי ההסכם, הגבוה </w:t>
      </w:r>
      <w:r w:rsidR="005D7D0C" w:rsidRPr="004053F0">
        <w:rPr>
          <w:rFonts w:ascii="David" w:hAnsi="David" w:cs="David" w:hint="cs"/>
          <w:sz w:val="24"/>
          <w:szCs w:val="24"/>
          <w:rtl/>
        </w:rPr>
        <w:t>מבניהם</w:t>
      </w:r>
      <w:r w:rsidRPr="004053F0">
        <w:rPr>
          <w:rFonts w:ascii="David" w:hAnsi="David" w:cs="David"/>
          <w:sz w:val="24"/>
          <w:szCs w:val="24"/>
          <w:rtl/>
        </w:rPr>
        <w:t xml:space="preserve">.) בכל מקרה לא יפחת גבול האחריות מאשר סך 3,500,000 ₪  אם הנזק אירע לפני שחלפו 18 חודשים ממועד תחילת תוקפו של ההסכם, יקבע גבול אחריותו של הספק כאמור לעיל על פי התמורה הכוללת אשר </w:t>
      </w:r>
      <w:r w:rsidR="005D7D0C" w:rsidRPr="004053F0">
        <w:rPr>
          <w:rFonts w:ascii="David" w:hAnsi="David" w:cs="David" w:hint="cs"/>
          <w:sz w:val="24"/>
          <w:szCs w:val="24"/>
          <w:rtl/>
        </w:rPr>
        <w:t>היית</w:t>
      </w:r>
      <w:r w:rsidR="005D7D0C" w:rsidRPr="004053F0">
        <w:rPr>
          <w:rFonts w:ascii="David" w:hAnsi="David" w:cs="David" w:hint="eastAsia"/>
          <w:sz w:val="24"/>
          <w:szCs w:val="24"/>
          <w:rtl/>
        </w:rPr>
        <w:t>ה</w:t>
      </w:r>
      <w:r w:rsidRPr="004053F0">
        <w:rPr>
          <w:rFonts w:ascii="David" w:hAnsi="David" w:cs="David"/>
          <w:sz w:val="24"/>
          <w:szCs w:val="24"/>
          <w:rtl/>
        </w:rPr>
        <w:t xml:space="preserve"> צפויה להיות משולמת לספק על פי ההסכם בתקופת 18 החודשים הראשונים להסכם (או הסכום המחושב ל- 18 חודשים על פי הממוצע החודשי, לפי הגבוה </w:t>
      </w:r>
      <w:r w:rsidR="005D7D0C" w:rsidRPr="004053F0">
        <w:rPr>
          <w:rFonts w:ascii="David" w:hAnsi="David" w:cs="David" w:hint="cs"/>
          <w:sz w:val="24"/>
          <w:szCs w:val="24"/>
          <w:rtl/>
        </w:rPr>
        <w:t>מבניהם</w:t>
      </w:r>
      <w:r w:rsidRPr="004053F0">
        <w:rPr>
          <w:rFonts w:ascii="David" w:hAnsi="David" w:cs="David"/>
          <w:sz w:val="24"/>
          <w:szCs w:val="24"/>
          <w:rtl/>
        </w:rPr>
        <w:t>). מובהר בזאת כי הגבלות האחריות דלעיל לא תחולנה על:</w:t>
      </w:r>
    </w:p>
    <w:p w14:paraId="27015A12" w14:textId="7D55A88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נזקים לגוף ו/או נזקים לרכוש מוחשי;</w:t>
      </w:r>
    </w:p>
    <w:p w14:paraId="79E93CBA" w14:textId="64D0C70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נזקים שייגרמו על ידי מעשה או מחדל טעות או השמטה שנעשו במתכוון ו/או בפזיזות ו/או ברשלנות רבתי של הספק ו/או עובדיו ו/או </w:t>
      </w:r>
      <w:proofErr w:type="spellStart"/>
      <w:r w:rsidRPr="004053F0">
        <w:rPr>
          <w:rFonts w:ascii="David" w:hAnsi="David" w:cs="David"/>
          <w:sz w:val="24"/>
          <w:szCs w:val="24"/>
          <w:rtl/>
        </w:rPr>
        <w:t>שלוחיו</w:t>
      </w:r>
      <w:proofErr w:type="spellEnd"/>
      <w:r w:rsidRPr="004053F0">
        <w:rPr>
          <w:rFonts w:ascii="David" w:hAnsi="David" w:cs="David"/>
          <w:sz w:val="24"/>
          <w:szCs w:val="24"/>
          <w:rtl/>
        </w:rPr>
        <w:t>;</w:t>
      </w:r>
    </w:p>
    <w:p w14:paraId="03CBA3C2" w14:textId="7077EBA3"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מעשה או מחדל טעות או השמטה שנעשו שלא לצורך ביצוע העבודות נשוא הסכם זה;</w:t>
      </w:r>
    </w:p>
    <w:p w14:paraId="36560A71" w14:textId="19FAC656"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הפרת חובת סודיות ו/או הפרת זכויות יוצרים על ידי הספק ו/או עובדיו ו/או </w:t>
      </w:r>
      <w:proofErr w:type="spellStart"/>
      <w:r w:rsidRPr="004053F0">
        <w:rPr>
          <w:rFonts w:ascii="David" w:hAnsi="David" w:cs="David"/>
          <w:sz w:val="24"/>
          <w:szCs w:val="24"/>
          <w:rtl/>
        </w:rPr>
        <w:t>שלוחיו</w:t>
      </w:r>
      <w:proofErr w:type="spellEnd"/>
      <w:r w:rsidRPr="004053F0">
        <w:rPr>
          <w:rFonts w:ascii="David" w:hAnsi="David" w:cs="David"/>
          <w:sz w:val="24"/>
          <w:szCs w:val="24"/>
          <w:rtl/>
        </w:rPr>
        <w:t>;</w:t>
      </w:r>
    </w:p>
    <w:p w14:paraId="1DDB5709" w14:textId="4FA5F35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גניבה ו/או הפרת חובת נאמנות על ידי הספק ו/או עובדיו ו/או </w:t>
      </w:r>
      <w:proofErr w:type="spellStart"/>
      <w:r w:rsidRPr="004053F0">
        <w:rPr>
          <w:rFonts w:ascii="David" w:hAnsi="David" w:cs="David"/>
          <w:sz w:val="24"/>
          <w:szCs w:val="24"/>
          <w:rtl/>
        </w:rPr>
        <w:t>שלוחיו</w:t>
      </w:r>
      <w:proofErr w:type="spellEnd"/>
      <w:r w:rsidRPr="004053F0">
        <w:rPr>
          <w:rFonts w:ascii="David" w:hAnsi="David" w:cs="David"/>
          <w:sz w:val="24"/>
          <w:szCs w:val="24"/>
          <w:rtl/>
        </w:rPr>
        <w:t>;</w:t>
      </w:r>
    </w:p>
    <w:p w14:paraId="02A6C0C6" w14:textId="29AF1587"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תביעות המוגשות נגד הספק במישרין על ידי צד שלישי כלשהו בגין נזקים שנגרמו לו.</w:t>
      </w:r>
    </w:p>
    <w:p w14:paraId="523E30DD" w14:textId="4EC3E369"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מוותר בזאת על כל טענה ו/או תביעה כנגד המזמין בקשר לכל הוצאה ו/או חבות ו/או הפסד ו/או נזק שייגרם עקב כל מעשה ו/או מחדל שיבוצע (או שלא יבוצע, על-פי העניין) על-ידי הספק, מנהליו, מועסקיו, עובדי הספק, </w:t>
      </w:r>
      <w:proofErr w:type="spellStart"/>
      <w:r w:rsidRPr="004053F0">
        <w:rPr>
          <w:rFonts w:ascii="David" w:hAnsi="David" w:cs="David"/>
          <w:sz w:val="24"/>
          <w:szCs w:val="24"/>
          <w:rtl/>
        </w:rPr>
        <w:t>שלוחיו</w:t>
      </w:r>
      <w:proofErr w:type="spellEnd"/>
      <w:r w:rsidRPr="004053F0">
        <w:rPr>
          <w:rFonts w:ascii="David" w:hAnsi="David" w:cs="David"/>
          <w:sz w:val="24"/>
          <w:szCs w:val="24"/>
          <w:rtl/>
        </w:rPr>
        <w:t xml:space="preserve"> ועל ידי מי מטעמו ו/או בגין הפרת חיוביו של הספק מכוח הסכם זה ו/או בקשר עם ביצוע השירותים . בנוסף, הספק מתחייב לנקוט בכל האמצעים הסבירים ולעשות את כל הנדרש לשם מניעתם של נזקים.</w:t>
      </w:r>
    </w:p>
    <w:p w14:paraId="0F76F234" w14:textId="77777777" w:rsidR="00E5125E" w:rsidRDefault="00116E19" w:rsidP="00E5125E">
      <w:pPr>
        <w:pStyle w:val="af0"/>
        <w:numPr>
          <w:ilvl w:val="1"/>
          <w:numId w:val="404"/>
        </w:numPr>
        <w:spacing w:before="120" w:after="120"/>
        <w:ind w:left="924" w:hanging="567"/>
        <w:jc w:val="left"/>
        <w:rPr>
          <w:rFonts w:ascii="David" w:hAnsi="David" w:cs="David"/>
          <w:sz w:val="24"/>
          <w:szCs w:val="24"/>
        </w:rPr>
      </w:pPr>
      <w:r w:rsidRPr="004053F0">
        <w:rPr>
          <w:rFonts w:ascii="David" w:hAnsi="David" w:cs="David"/>
          <w:sz w:val="24"/>
          <w:szCs w:val="24"/>
          <w:rtl/>
        </w:rPr>
        <w:t>אישור המזמין לביצוע פעולות מסוימות או לשימוש בציוד מסוים, וכן כל הוראה, הערה, מעשה או מחדל של המזמין, לא ישחררו את הספק מאחריותו לפי סעיף 19 זה, לא יהוו משום ויתור על איזו מזכויות המזמין, לא יטילו על המזמין אחריות בקשר לכל נזק שייגרם כתוצאה מכך, ואין בהם כדי להטיל על המזמין אחריות כלשהי לשירות שבוצע על-פי או בקשר עם האמור.</w:t>
      </w:r>
    </w:p>
    <w:p w14:paraId="761DB05F" w14:textId="77777777" w:rsidR="00E5125E" w:rsidRDefault="00E5125E" w:rsidP="00E5125E">
      <w:pPr>
        <w:ind w:left="924"/>
        <w:rPr>
          <w:ins w:id="2790" w:author="מחבר"/>
          <w:rFonts w:ascii="David" w:hAnsi="David" w:cs="David"/>
          <w:sz w:val="24"/>
          <w:szCs w:val="24"/>
          <w:rtl/>
        </w:rPr>
      </w:pPr>
      <w:commentRangeStart w:id="2791"/>
      <w:ins w:id="2792" w:author="מחבר">
        <w:r w:rsidRPr="00E5125E">
          <w:rPr>
            <w:rFonts w:ascii="David" w:hAnsi="David" w:cs="David"/>
            <w:sz w:val="24"/>
            <w:szCs w:val="24"/>
            <w:rtl/>
          </w:rPr>
          <w:t>על אף האמור, הספק לא יישא באחריות בהתקיים התנאים</w:t>
        </w:r>
        <w:r>
          <w:rPr>
            <w:rFonts w:ascii="David" w:hAnsi="David" w:cs="David" w:hint="cs"/>
            <w:sz w:val="24"/>
            <w:szCs w:val="24"/>
          </w:rPr>
          <w:t xml:space="preserve"> </w:t>
        </w:r>
        <w:r w:rsidRPr="00E5125E">
          <w:rPr>
            <w:rFonts w:ascii="David" w:hAnsi="David" w:cs="David"/>
            <w:sz w:val="24"/>
            <w:szCs w:val="24"/>
            <w:rtl/>
          </w:rPr>
          <w:t>המצטברים הבאים</w:t>
        </w:r>
      </w:ins>
    </w:p>
    <w:p w14:paraId="3D48D4BF" w14:textId="77777777" w:rsidR="00E5125E" w:rsidRDefault="00E5125E" w:rsidP="00E5125E">
      <w:pPr>
        <w:ind w:left="924"/>
        <w:rPr>
          <w:ins w:id="2793" w:author="מחבר"/>
          <w:rFonts w:ascii="David" w:hAnsi="David" w:cs="David"/>
          <w:sz w:val="24"/>
          <w:szCs w:val="24"/>
          <w:rtl/>
        </w:rPr>
      </w:pPr>
      <w:ins w:id="2794" w:author="מחבר">
        <w:r w:rsidRPr="00E5125E">
          <w:rPr>
            <w:rFonts w:ascii="David" w:hAnsi="David" w:cs="David"/>
            <w:sz w:val="24"/>
            <w:szCs w:val="24"/>
            <w:rtl/>
          </w:rPr>
          <w:t>1) הספק התריע בפני המזמין בכתב ומראש כי אם יפעל לפי דרישת המזמין ייגרם נזק למזמין ונימק את עמדתו. 2) על אף התרעת הספק כאמור, עמד המזמין על ביצוע הדרישה.</w:t>
        </w:r>
      </w:ins>
    </w:p>
    <w:p w14:paraId="4EBB6DFB" w14:textId="77777777" w:rsidR="00E5125E" w:rsidRDefault="00E5125E" w:rsidP="00E5125E">
      <w:pPr>
        <w:ind w:left="924"/>
        <w:rPr>
          <w:ins w:id="2795" w:author="מחבר"/>
          <w:rFonts w:ascii="David" w:hAnsi="David" w:cs="David"/>
          <w:sz w:val="24"/>
          <w:szCs w:val="24"/>
          <w:rtl/>
        </w:rPr>
      </w:pPr>
      <w:ins w:id="2796" w:author="מחבר">
        <w:r w:rsidRPr="00E5125E">
          <w:rPr>
            <w:rFonts w:ascii="David" w:hAnsi="David" w:cs="David"/>
            <w:sz w:val="24"/>
            <w:szCs w:val="24"/>
            <w:rtl/>
          </w:rPr>
          <w:t>3) ביצועה המדויק של דרישת המזמין גרם לנזק מהסוג שמפניו התריע הספק כאמור.</w:t>
        </w:r>
      </w:ins>
    </w:p>
    <w:p w14:paraId="2B2DDD12" w14:textId="61CE011F" w:rsidR="00FB046F" w:rsidRDefault="00E5125E" w:rsidP="00E5125E">
      <w:pPr>
        <w:ind w:left="924"/>
        <w:rPr>
          <w:rFonts w:ascii="David" w:hAnsi="David" w:cs="David"/>
          <w:sz w:val="24"/>
          <w:szCs w:val="24"/>
          <w:rtl/>
        </w:rPr>
      </w:pPr>
      <w:ins w:id="2797" w:author="מחבר">
        <w:r w:rsidRPr="00E5125E">
          <w:rPr>
            <w:rFonts w:ascii="David" w:hAnsi="David" w:cs="David"/>
            <w:sz w:val="24"/>
            <w:szCs w:val="24"/>
            <w:rtl/>
          </w:rPr>
          <w:t>4) הספק נקט אמצעים סבירים למניעה או צמצום הנזק שנגרם, לרבות שמירה על האפשרות לחזור למצב קודם של המערכת, ככל שהדבר אפשרי.</w:t>
        </w:r>
        <w:commentRangeEnd w:id="2791"/>
        <w:r w:rsidR="00133104">
          <w:rPr>
            <w:rStyle w:val="afff0"/>
            <w:rFonts w:cs="David"/>
            <w:rtl/>
          </w:rPr>
          <w:commentReference w:id="2791"/>
        </w:r>
      </w:ins>
    </w:p>
    <w:p w14:paraId="7764F8C0" w14:textId="77777777" w:rsidR="00FE001E" w:rsidRDefault="00FE001E" w:rsidP="00533817">
      <w:pPr>
        <w:pStyle w:val="af0"/>
        <w:numPr>
          <w:ilvl w:val="1"/>
          <w:numId w:val="404"/>
        </w:numPr>
        <w:spacing w:before="120" w:after="120"/>
        <w:ind w:left="924" w:hanging="567"/>
        <w:rPr>
          <w:rFonts w:ascii="David" w:hAnsi="David" w:cs="David"/>
          <w:sz w:val="24"/>
          <w:szCs w:val="24"/>
        </w:rPr>
      </w:pPr>
      <w:r w:rsidRPr="00FD3909">
        <w:rPr>
          <w:rFonts w:ascii="David" w:hAnsi="David" w:cs="David"/>
          <w:sz w:val="24"/>
          <w:szCs w:val="24"/>
          <w:rtl/>
        </w:rPr>
        <w:t>לא יהיה בסיומו של הסכם זה כדי לגרוע מאחריות הספק לגבי נזקים שעילת התביעה בגינם נובעת מהסכם זה או מ</w:t>
      </w:r>
      <w:r w:rsidRPr="00FD3909">
        <w:rPr>
          <w:rFonts w:ascii="David" w:hAnsi="David" w:cs="David" w:hint="cs"/>
          <w:sz w:val="24"/>
          <w:szCs w:val="24"/>
          <w:rtl/>
        </w:rPr>
        <w:t>א</w:t>
      </w:r>
      <w:r w:rsidRPr="00FD3909">
        <w:rPr>
          <w:rFonts w:ascii="David" w:hAnsi="David" w:cs="David"/>
          <w:sz w:val="24"/>
          <w:szCs w:val="24"/>
          <w:rtl/>
        </w:rPr>
        <w:t>ספקת השירותים על פיו או קשורה אליהם</w:t>
      </w:r>
      <w:r>
        <w:rPr>
          <w:rFonts w:ascii="David" w:hAnsi="David" w:cs="David" w:hint="cs"/>
          <w:sz w:val="24"/>
          <w:szCs w:val="24"/>
          <w:rtl/>
        </w:rPr>
        <w:t>.</w:t>
      </w:r>
    </w:p>
    <w:p w14:paraId="64F2F90C" w14:textId="77777777" w:rsidR="00FB046F" w:rsidRPr="00FE001E" w:rsidRDefault="00FB046F" w:rsidP="00BE41AD">
      <w:pPr>
        <w:spacing w:before="120" w:after="120"/>
        <w:rPr>
          <w:rFonts w:ascii="David" w:hAnsi="David" w:cs="David"/>
          <w:sz w:val="24"/>
          <w:szCs w:val="24"/>
          <w:rtl/>
        </w:rPr>
      </w:pPr>
    </w:p>
    <w:p w14:paraId="1A79750F" w14:textId="6A683333"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שיפוי</w:t>
      </w:r>
    </w:p>
    <w:p w14:paraId="408C902C" w14:textId="500E9CA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כפוף לאמור בסעיף ‏</w:t>
      </w:r>
      <w:r w:rsidR="00FE001E">
        <w:rPr>
          <w:rFonts w:ascii="David" w:hAnsi="David" w:cs="David" w:hint="cs"/>
          <w:sz w:val="24"/>
          <w:szCs w:val="24"/>
          <w:rtl/>
        </w:rPr>
        <w:t>19</w:t>
      </w:r>
      <w:r w:rsidR="00FE001E" w:rsidRPr="004053F0">
        <w:rPr>
          <w:rFonts w:ascii="David" w:hAnsi="David" w:cs="David"/>
          <w:sz w:val="24"/>
          <w:szCs w:val="24"/>
          <w:rtl/>
        </w:rPr>
        <w:t xml:space="preserve"> </w:t>
      </w:r>
      <w:r w:rsidRPr="004053F0">
        <w:rPr>
          <w:rFonts w:ascii="David" w:hAnsi="David" w:cs="David"/>
          <w:sz w:val="24"/>
          <w:szCs w:val="24"/>
          <w:rtl/>
        </w:rPr>
        <w:t xml:space="preserve">לעיל ובמגבלות האחריות שבהסכם, ככל שישנן, הספק מתחייב לשפות את המזמין, עובדיו, מנהליו, ספקיו, </w:t>
      </w:r>
      <w:proofErr w:type="spellStart"/>
      <w:r w:rsidRPr="004053F0">
        <w:rPr>
          <w:rFonts w:ascii="David" w:hAnsi="David" w:cs="David"/>
          <w:sz w:val="24"/>
          <w:szCs w:val="24"/>
          <w:rtl/>
        </w:rPr>
        <w:t>שלוחיו</w:t>
      </w:r>
      <w:proofErr w:type="spellEnd"/>
      <w:r w:rsidRPr="004053F0">
        <w:rPr>
          <w:rFonts w:ascii="David" w:hAnsi="David" w:cs="David"/>
          <w:sz w:val="24"/>
          <w:szCs w:val="24"/>
          <w:rtl/>
        </w:rPr>
        <w:t xml:space="preserve"> ו/או מי שפועל מטעמו של המזמין בקשר עם הסכם זה ("המשופה") בגין כל הוצאה (לרבות הוצאות משפטית</w:t>
      </w:r>
      <w:r w:rsidR="00D95613">
        <w:rPr>
          <w:rFonts w:ascii="David" w:hAnsi="David" w:cs="David" w:hint="cs"/>
          <w:sz w:val="24"/>
          <w:szCs w:val="24"/>
          <w:rtl/>
        </w:rPr>
        <w:t xml:space="preserve"> ושכר טרחת עורך דין</w:t>
      </w:r>
      <w:r w:rsidRPr="004053F0">
        <w:rPr>
          <w:rFonts w:ascii="David" w:hAnsi="David" w:cs="David"/>
          <w:sz w:val="24"/>
          <w:szCs w:val="24"/>
          <w:rtl/>
        </w:rPr>
        <w:t xml:space="preserve">) ו/או חבות ו/או נזק ו/או הפסד ככל שייגרמו למשופה במקרים בהם תחול אחריות הספק לפי סעיף </w:t>
      </w:r>
      <w:r w:rsidR="00D95613">
        <w:rPr>
          <w:rFonts w:ascii="David" w:hAnsi="David" w:cs="David" w:hint="cs"/>
          <w:sz w:val="24"/>
          <w:szCs w:val="24"/>
          <w:rtl/>
        </w:rPr>
        <w:t>19</w:t>
      </w:r>
      <w:r w:rsidR="00D95613" w:rsidRPr="004053F0">
        <w:rPr>
          <w:rFonts w:ascii="David" w:hAnsi="David" w:cs="David"/>
          <w:sz w:val="24"/>
          <w:szCs w:val="24"/>
          <w:rtl/>
        </w:rPr>
        <w:t xml:space="preserve"> </w:t>
      </w:r>
      <w:r w:rsidRPr="004053F0">
        <w:rPr>
          <w:rFonts w:ascii="David" w:hAnsi="David" w:cs="David"/>
          <w:sz w:val="24"/>
          <w:szCs w:val="24"/>
          <w:rtl/>
        </w:rPr>
        <w:t>לעיל, לרבות, מבלי לגרוע מכלליות האמור, בגין כל תביעה ו/או דרישה שעילתן:</w:t>
      </w:r>
    </w:p>
    <w:p w14:paraId="6B83CC03" w14:textId="2B69F4DC"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הפרת זכויות קניין (לרבות קניין רוחני) של צד שלישי בכל דרך שהיא על ידי הספק, עובדיו או מי מטעמו</w:t>
      </w:r>
      <w:ins w:id="2798" w:author="מחבר">
        <w:r w:rsidR="001A61D2">
          <w:rPr>
            <w:rFonts w:ascii="David" w:hAnsi="David" w:cs="David" w:hint="cs"/>
            <w:sz w:val="24"/>
            <w:szCs w:val="24"/>
            <w:rtl/>
          </w:rPr>
          <w:t xml:space="preserve"> </w:t>
        </w:r>
        <w:commentRangeStart w:id="2799"/>
        <w:r w:rsidR="001A61D2" w:rsidRPr="001A61D2">
          <w:rPr>
            <w:rFonts w:ascii="David" w:hAnsi="David" w:cs="David"/>
            <w:sz w:val="24"/>
            <w:szCs w:val="24"/>
            <w:rtl/>
          </w:rPr>
          <w:t>ביחס לפיתוחים שמבצע הספק</w:t>
        </w:r>
        <w:r w:rsidR="001A61D2">
          <w:rPr>
            <w:rFonts w:ascii="David" w:hAnsi="David" w:cs="David" w:hint="cs"/>
            <w:sz w:val="24"/>
            <w:szCs w:val="24"/>
            <w:rtl/>
          </w:rPr>
          <w:t xml:space="preserve"> ו/או </w:t>
        </w:r>
        <w:r w:rsidR="00CD0C46" w:rsidRPr="00CD0C46">
          <w:rPr>
            <w:rFonts w:ascii="David" w:hAnsi="David" w:cs="David"/>
            <w:sz w:val="24"/>
            <w:szCs w:val="24"/>
            <w:rtl/>
          </w:rPr>
          <w:t xml:space="preserve">מוצרי מדף של צד ג' </w:t>
        </w:r>
        <w:r w:rsidR="00CD0C46">
          <w:rPr>
            <w:rFonts w:ascii="David" w:hAnsi="David" w:cs="David" w:hint="cs"/>
            <w:sz w:val="24"/>
            <w:szCs w:val="24"/>
            <w:rtl/>
          </w:rPr>
          <w:t>ו/</w:t>
        </w:r>
        <w:r w:rsidR="00CD0C46" w:rsidRPr="00CD0C46">
          <w:rPr>
            <w:rFonts w:ascii="David" w:hAnsi="David" w:cs="David"/>
            <w:sz w:val="24"/>
            <w:szCs w:val="24"/>
            <w:rtl/>
          </w:rPr>
          <w:t>או קוד פתוח ששולבו על יד</w:t>
        </w:r>
        <w:r w:rsidR="00822A01">
          <w:rPr>
            <w:rFonts w:ascii="David" w:hAnsi="David" w:cs="David" w:hint="cs"/>
            <w:sz w:val="24"/>
            <w:szCs w:val="24"/>
            <w:rtl/>
          </w:rPr>
          <w:t>י</w:t>
        </w:r>
        <w:del w:id="2800" w:author="מחבר">
          <w:r w:rsidR="00CD0C46" w:rsidRPr="00CD0C46" w:rsidDel="00822A01">
            <w:rPr>
              <w:rFonts w:ascii="David" w:hAnsi="David" w:cs="David"/>
              <w:sz w:val="24"/>
              <w:szCs w:val="24"/>
              <w:rtl/>
            </w:rPr>
            <w:delText>ו</w:delText>
          </w:r>
        </w:del>
        <w:r w:rsidR="00CD0C46" w:rsidRPr="00CD0C46">
          <w:rPr>
            <w:rFonts w:ascii="David" w:hAnsi="David" w:cs="David"/>
            <w:sz w:val="24"/>
            <w:szCs w:val="24"/>
            <w:rtl/>
          </w:rPr>
          <w:t xml:space="preserve"> </w:t>
        </w:r>
        <w:r w:rsidR="00CD0C46">
          <w:rPr>
            <w:rFonts w:ascii="David" w:hAnsi="David" w:cs="David" w:hint="cs"/>
            <w:sz w:val="24"/>
            <w:szCs w:val="24"/>
            <w:rtl/>
          </w:rPr>
          <w:t xml:space="preserve">הספק </w:t>
        </w:r>
        <w:r w:rsidR="00CD0C46" w:rsidRPr="00CD0C46">
          <w:rPr>
            <w:rFonts w:ascii="David" w:hAnsi="David" w:cs="David"/>
            <w:sz w:val="24"/>
            <w:szCs w:val="24"/>
            <w:rtl/>
          </w:rPr>
          <w:t>בפתרו</w:t>
        </w:r>
        <w:r w:rsidR="00CD0C46">
          <w:rPr>
            <w:rFonts w:ascii="David" w:hAnsi="David" w:cs="David" w:hint="cs"/>
            <w:sz w:val="24"/>
            <w:szCs w:val="24"/>
            <w:rtl/>
          </w:rPr>
          <w:t>ן</w:t>
        </w:r>
        <w:commentRangeEnd w:id="2799"/>
        <w:r w:rsidR="00CD0C46">
          <w:rPr>
            <w:rStyle w:val="afff0"/>
            <w:rFonts w:cs="David"/>
            <w:rtl/>
          </w:rPr>
          <w:commentReference w:id="2799"/>
        </w:r>
      </w:ins>
      <w:r w:rsidRPr="004053F0">
        <w:rPr>
          <w:rFonts w:ascii="David" w:hAnsi="David" w:cs="David"/>
          <w:sz w:val="24"/>
          <w:szCs w:val="24"/>
          <w:rtl/>
        </w:rPr>
        <w:t>;</w:t>
      </w:r>
    </w:p>
    <w:p w14:paraId="3A367BBD" w14:textId="6AF0C3F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מצג לא נכון ו/או לקוי ו/או חסר שניתן על-ידי הספק; </w:t>
      </w:r>
    </w:p>
    <w:p w14:paraId="5735C3D2" w14:textId="3AF7A482"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הפרת סעיפי הסודיות על-ידי הספק ו/או מי מנותני השירות;</w:t>
      </w:r>
    </w:p>
    <w:p w14:paraId="44A6380A" w14:textId="0C9CE703"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אי קיום מלא ומדויק של חיובי המזמין (עבור המזמין) לפי חוזי המזמין (בהם חב הספק בהתאם לסעיף 11 לעיל);</w:t>
      </w:r>
    </w:p>
    <w:p w14:paraId="37C0AEED" w14:textId="3496937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יחסי עובד מעביד בקשר עם עובדי הספק (לרבות אנשי המפתח שייקלטו על-ידי הספק); או</w:t>
      </w:r>
    </w:p>
    <w:p w14:paraId="76038506" w14:textId="3D2B4478" w:rsidR="00116E19" w:rsidRDefault="00116E19" w:rsidP="00533817">
      <w:pPr>
        <w:pStyle w:val="af0"/>
        <w:numPr>
          <w:ilvl w:val="2"/>
          <w:numId w:val="404"/>
        </w:numPr>
        <w:spacing w:after="120"/>
        <w:ind w:left="1644" w:hanging="720"/>
        <w:rPr>
          <w:ins w:id="2801" w:author="מחבר"/>
          <w:rFonts w:ascii="David" w:hAnsi="David" w:cs="David"/>
          <w:sz w:val="24"/>
          <w:szCs w:val="24"/>
        </w:rPr>
      </w:pPr>
      <w:r w:rsidRPr="004053F0">
        <w:rPr>
          <w:rFonts w:ascii="David" w:hAnsi="David" w:cs="David"/>
          <w:sz w:val="24"/>
          <w:szCs w:val="24"/>
          <w:rtl/>
        </w:rPr>
        <w:t>התקשרויות עם קבלני משנה.</w:t>
      </w:r>
    </w:p>
    <w:p w14:paraId="38E6A8EB" w14:textId="06049166" w:rsidR="00AD75EE" w:rsidRDefault="00116E19" w:rsidP="00533817">
      <w:pPr>
        <w:pStyle w:val="af0"/>
        <w:numPr>
          <w:ilvl w:val="1"/>
          <w:numId w:val="404"/>
        </w:numPr>
        <w:spacing w:before="120" w:after="120"/>
        <w:ind w:left="924" w:hanging="567"/>
        <w:rPr>
          <w:rFonts w:cs="David"/>
          <w:sz w:val="24"/>
          <w:szCs w:val="24"/>
        </w:rPr>
      </w:pPr>
      <w:r w:rsidRPr="004053F0">
        <w:rPr>
          <w:rFonts w:ascii="David" w:hAnsi="David" w:cs="David"/>
          <w:sz w:val="24"/>
          <w:szCs w:val="24"/>
          <w:rtl/>
        </w:rPr>
        <w:t xml:space="preserve">הודעה על כל תביעה ו/או דרישה כאמור לעיל תימסר לספק על-ידי המשופה מיד לאחר </w:t>
      </w:r>
      <w:r w:rsidR="005D7D0C" w:rsidRPr="004053F0">
        <w:rPr>
          <w:rFonts w:ascii="David" w:hAnsi="David" w:cs="David" w:hint="cs"/>
          <w:sz w:val="24"/>
          <w:szCs w:val="24"/>
          <w:rtl/>
        </w:rPr>
        <w:t>שייווד</w:t>
      </w:r>
      <w:r w:rsidR="005D7D0C" w:rsidRPr="004053F0">
        <w:rPr>
          <w:rFonts w:ascii="David" w:hAnsi="David" w:cs="David" w:hint="eastAsia"/>
          <w:sz w:val="24"/>
          <w:szCs w:val="24"/>
          <w:rtl/>
        </w:rPr>
        <w:t>ע</w:t>
      </w:r>
      <w:r w:rsidRPr="004053F0">
        <w:rPr>
          <w:rFonts w:ascii="David" w:hAnsi="David" w:cs="David"/>
          <w:sz w:val="24"/>
          <w:szCs w:val="24"/>
          <w:rtl/>
        </w:rPr>
        <w:t xml:space="preserve"> לו עליה. הספק יהיה רשאי להתגונן מפני תביעה ו/או דרישה כאמור, אם יבחר לעשות כן, על חשבונו ולצד המשופה. </w:t>
      </w:r>
      <w:commentRangeStart w:id="2802"/>
      <w:ins w:id="2803" w:author="מחבר">
        <w:r w:rsidR="009247A4" w:rsidRPr="009247A4">
          <w:rPr>
            <w:rFonts w:ascii="David" w:hAnsi="David" w:cs="David"/>
            <w:sz w:val="24"/>
            <w:szCs w:val="24"/>
            <w:rtl/>
          </w:rPr>
          <w:t>המשופה לא יתפשר בנוגע לתביעה או דרישה כאמור ללא הסכמת הספק מראש ובכתב</w:t>
        </w:r>
        <w:r w:rsidR="009247A4">
          <w:rPr>
            <w:rFonts w:ascii="David" w:hAnsi="David" w:cs="David" w:hint="cs"/>
            <w:sz w:val="24"/>
            <w:szCs w:val="24"/>
            <w:rtl/>
          </w:rPr>
          <w:t>.</w:t>
        </w:r>
        <w:commentRangeEnd w:id="2802"/>
        <w:r w:rsidR="009247A4">
          <w:rPr>
            <w:rStyle w:val="afff0"/>
            <w:rFonts w:cs="David"/>
            <w:rtl/>
          </w:rPr>
          <w:commentReference w:id="2802"/>
        </w:r>
      </w:ins>
    </w:p>
    <w:p w14:paraId="6C371C37" w14:textId="2EF44C7B" w:rsidR="00611B05" w:rsidRPr="00611B05" w:rsidRDefault="00822A01" w:rsidP="00533817">
      <w:pPr>
        <w:pStyle w:val="af0"/>
        <w:numPr>
          <w:ilvl w:val="1"/>
          <w:numId w:val="404"/>
        </w:numPr>
        <w:spacing w:before="120" w:after="120"/>
        <w:ind w:left="924" w:hanging="567"/>
        <w:rPr>
          <w:ins w:id="2804" w:author="מחבר"/>
          <w:rFonts w:cs="David"/>
          <w:sz w:val="24"/>
          <w:szCs w:val="24"/>
        </w:rPr>
      </w:pPr>
      <w:commentRangeStart w:id="2805"/>
      <w:ins w:id="2806" w:author="מחבר">
        <w:r>
          <w:rPr>
            <w:rFonts w:cs="David" w:hint="cs"/>
            <w:sz w:val="24"/>
            <w:szCs w:val="24"/>
            <w:rtl/>
          </w:rPr>
          <w:t>מוסכם</w:t>
        </w:r>
      </w:ins>
      <w:commentRangeEnd w:id="2805"/>
      <w:r w:rsidR="00611B05">
        <w:rPr>
          <w:rStyle w:val="afff0"/>
          <w:rFonts w:cs="David"/>
          <w:rtl/>
        </w:rPr>
        <w:commentReference w:id="2805"/>
      </w:r>
      <w:ins w:id="2807" w:author="מחבר">
        <w:r>
          <w:rPr>
            <w:rFonts w:cs="David" w:hint="cs"/>
            <w:sz w:val="24"/>
            <w:szCs w:val="24"/>
            <w:rtl/>
          </w:rPr>
          <w:t xml:space="preserve"> כי </w:t>
        </w:r>
        <w:r w:rsidRPr="00822A01">
          <w:rPr>
            <w:rFonts w:ascii="David" w:hAnsi="David" w:cs="David"/>
            <w:sz w:val="24"/>
            <w:szCs w:val="24"/>
            <w:rtl/>
          </w:rPr>
          <w:t>לספק לא תהא כל חבות או אחריות בגין כל תביעה או הפרה הנובעות מ</w:t>
        </w:r>
        <w:r>
          <w:rPr>
            <w:rFonts w:ascii="David" w:hAnsi="David" w:cs="David" w:hint="cs"/>
            <w:sz w:val="24"/>
            <w:szCs w:val="24"/>
            <w:rtl/>
          </w:rPr>
          <w:t>אחד מאלה</w:t>
        </w:r>
        <w:r w:rsidRPr="00822A01">
          <w:rPr>
            <w:rFonts w:ascii="David" w:hAnsi="David" w:cs="David" w:hint="cs"/>
            <w:sz w:val="24"/>
            <w:szCs w:val="24"/>
            <w:rtl/>
          </w:rPr>
          <w:t>:</w:t>
        </w:r>
      </w:ins>
      <w:r>
        <w:rPr>
          <w:rFonts w:cs="David" w:hint="cs"/>
          <w:sz w:val="24"/>
          <w:szCs w:val="24"/>
          <w:rtl/>
        </w:rPr>
        <w:t xml:space="preserve"> </w:t>
      </w:r>
      <w:ins w:id="2808" w:author="מחבר">
        <w:r w:rsidRPr="0009326C">
          <w:rPr>
            <w:rFonts w:ascii="David" w:hAnsi="David" w:cs="David"/>
            <w:sz w:val="24"/>
            <w:szCs w:val="24"/>
            <w:rtl/>
          </w:rPr>
          <w:t>(1)  עמידתו של הספק בתכנוני, במפרטי או בהוראות המזמין</w:t>
        </w:r>
      </w:ins>
      <w:r>
        <w:rPr>
          <w:rFonts w:ascii="David" w:hAnsi="David" w:cs="David" w:hint="cs"/>
          <w:sz w:val="24"/>
          <w:szCs w:val="24"/>
          <w:rtl/>
        </w:rPr>
        <w:t>;</w:t>
      </w:r>
      <w:r>
        <w:rPr>
          <w:rFonts w:cs="David" w:hint="cs"/>
          <w:sz w:val="24"/>
          <w:szCs w:val="24"/>
          <w:rtl/>
        </w:rPr>
        <w:t xml:space="preserve"> </w:t>
      </w:r>
      <w:ins w:id="2809" w:author="מחבר">
        <w:r w:rsidRPr="0009326C">
          <w:rPr>
            <w:rFonts w:ascii="David" w:hAnsi="David" w:cs="David"/>
            <w:sz w:val="24"/>
            <w:szCs w:val="24"/>
            <w:rtl/>
          </w:rPr>
          <w:t>(2)  שימוש של הספק במידע טכני או בטכנולוגיה שסופקו על ידי המזמין</w:t>
        </w:r>
      </w:ins>
      <w:r>
        <w:rPr>
          <w:rFonts w:ascii="David" w:hAnsi="David" w:cs="David" w:hint="cs"/>
          <w:sz w:val="24"/>
          <w:szCs w:val="24"/>
          <w:rtl/>
        </w:rPr>
        <w:t>;</w:t>
      </w:r>
      <w:r>
        <w:rPr>
          <w:rFonts w:cs="David" w:hint="cs"/>
          <w:sz w:val="24"/>
          <w:szCs w:val="24"/>
          <w:rtl/>
        </w:rPr>
        <w:t xml:space="preserve"> </w:t>
      </w:r>
      <w:ins w:id="2810" w:author="מחבר">
        <w:r w:rsidRPr="0009326C">
          <w:rPr>
            <w:rFonts w:ascii="David" w:hAnsi="David" w:cs="David"/>
            <w:sz w:val="24"/>
            <w:szCs w:val="24"/>
            <w:rtl/>
          </w:rPr>
          <w:t>(3)  שינוי מוצר/מערכת על ידי  המזמין או על ידי  צד שלישי</w:t>
        </w:r>
      </w:ins>
      <w:r>
        <w:rPr>
          <w:rFonts w:ascii="David" w:hAnsi="David" w:cs="David" w:hint="cs"/>
          <w:sz w:val="24"/>
          <w:szCs w:val="24"/>
          <w:rtl/>
        </w:rPr>
        <w:t>;</w:t>
      </w:r>
      <w:r>
        <w:rPr>
          <w:rFonts w:cs="David" w:hint="cs"/>
          <w:sz w:val="24"/>
          <w:szCs w:val="24"/>
          <w:rtl/>
        </w:rPr>
        <w:t xml:space="preserve"> </w:t>
      </w:r>
      <w:ins w:id="2811" w:author="מחבר">
        <w:r w:rsidRPr="0009326C">
          <w:rPr>
            <w:rFonts w:ascii="David" w:hAnsi="David" w:cs="David"/>
            <w:sz w:val="24"/>
            <w:szCs w:val="24"/>
            <w:rtl/>
          </w:rPr>
          <w:t>(4)  שימוש במוצר/מערכת באופן האסור על פי המפרט הטכני או על פי דפי היישום או על פי התיעוד;</w:t>
        </w:r>
      </w:ins>
      <w:r>
        <w:rPr>
          <w:rFonts w:cs="David" w:hint="cs"/>
          <w:sz w:val="24"/>
          <w:szCs w:val="24"/>
          <w:rtl/>
        </w:rPr>
        <w:t xml:space="preserve"> </w:t>
      </w:r>
      <w:ins w:id="2812" w:author="מחבר">
        <w:r w:rsidRPr="0009326C">
          <w:rPr>
            <w:rFonts w:ascii="David" w:hAnsi="David" w:cs="David"/>
            <w:sz w:val="24"/>
            <w:szCs w:val="24"/>
            <w:rtl/>
          </w:rPr>
          <w:t>(5) שימוש במוצר/במערכת עם מוצרים שאינם מסופקים על ידי הספק, כאשר אלמלא שימוש כזה לא היה במוצר/במערכת כשלעצמו כדי להפר זכויות צד ג</w:t>
        </w:r>
        <w:r w:rsidR="00611B05">
          <w:rPr>
            <w:rFonts w:ascii="David" w:hAnsi="David" w:cs="David" w:hint="cs"/>
            <w:sz w:val="24"/>
            <w:szCs w:val="24"/>
            <w:rtl/>
          </w:rPr>
          <w:t xml:space="preserve">. </w:t>
        </w:r>
      </w:ins>
    </w:p>
    <w:p w14:paraId="1802A80A" w14:textId="7FBE1741" w:rsidR="00611B05" w:rsidRDefault="00611B05" w:rsidP="00611B05">
      <w:pPr>
        <w:pStyle w:val="af0"/>
        <w:spacing w:before="120" w:after="120"/>
        <w:ind w:left="924" w:firstLine="0"/>
        <w:rPr>
          <w:rFonts w:ascii="David" w:hAnsi="David" w:cs="David"/>
          <w:sz w:val="24"/>
          <w:szCs w:val="24"/>
          <w:rtl/>
        </w:rPr>
      </w:pPr>
      <w:ins w:id="2813" w:author="מחבר">
        <w:r>
          <w:rPr>
            <w:rFonts w:ascii="David" w:hAnsi="David" w:cs="David" w:hint="cs"/>
            <w:sz w:val="24"/>
            <w:szCs w:val="24"/>
            <w:rtl/>
          </w:rPr>
          <w:t>ובלבד שיתקיימו כל התנאים הבאים:</w:t>
        </w:r>
        <w:r>
          <w:rPr>
            <w:rFonts w:ascii="David" w:hAnsi="David" w:cs="David" w:hint="cs"/>
            <w:sz w:val="24"/>
            <w:szCs w:val="24"/>
          </w:rPr>
          <w:t xml:space="preserve"> </w:t>
        </w:r>
      </w:ins>
      <w:del w:id="2814" w:author="מחבר">
        <w:r w:rsidR="00822A01" w:rsidDel="00611B05">
          <w:rPr>
            <w:rFonts w:ascii="David" w:hAnsi="David" w:cs="David" w:hint="cs"/>
            <w:sz w:val="24"/>
            <w:szCs w:val="24"/>
            <w:rtl/>
          </w:rPr>
          <w:delText>.</w:delText>
        </w:r>
      </w:del>
    </w:p>
    <w:p w14:paraId="0DEA3C6F" w14:textId="77777777" w:rsidR="00611B05" w:rsidRDefault="00611B05" w:rsidP="00611B05">
      <w:pPr>
        <w:pStyle w:val="af0"/>
        <w:spacing w:before="120" w:after="120"/>
        <w:ind w:left="924" w:firstLine="0"/>
        <w:rPr>
          <w:ins w:id="2815" w:author="מחבר"/>
          <w:rFonts w:ascii="David" w:hAnsi="David" w:cs="David"/>
          <w:sz w:val="24"/>
          <w:szCs w:val="24"/>
          <w:rtl/>
        </w:rPr>
      </w:pPr>
      <w:ins w:id="2816" w:author="מחבר">
        <w:r>
          <w:rPr>
            <w:rFonts w:ascii="David" w:hAnsi="David" w:cs="David" w:hint="cs"/>
            <w:sz w:val="24"/>
            <w:szCs w:val="24"/>
            <w:rtl/>
          </w:rPr>
          <w:t xml:space="preserve">(א) </w:t>
        </w:r>
        <w:r w:rsidRPr="00611B05">
          <w:rPr>
            <w:rFonts w:ascii="David" w:hAnsi="David" w:cs="David"/>
            <w:sz w:val="24"/>
            <w:szCs w:val="24"/>
            <w:rtl/>
          </w:rPr>
          <w:t xml:space="preserve">הספק התריע בפני המזמין בכתב ומראש כי אם יפעל לפי דרישת המזמין ייגרם נזק למזמין ונימק את עמדתו. </w:t>
        </w:r>
      </w:ins>
    </w:p>
    <w:p w14:paraId="3A9F927B" w14:textId="1E73D9FE" w:rsidR="00611B05" w:rsidRDefault="00611B05" w:rsidP="00611B05">
      <w:pPr>
        <w:pStyle w:val="af0"/>
        <w:spacing w:before="120" w:after="120"/>
        <w:ind w:left="924" w:firstLine="0"/>
        <w:rPr>
          <w:rFonts w:ascii="David" w:hAnsi="David" w:cs="David"/>
          <w:sz w:val="24"/>
          <w:szCs w:val="24"/>
          <w:rtl/>
        </w:rPr>
      </w:pPr>
      <w:ins w:id="2817" w:author="מחבר">
        <w:r>
          <w:rPr>
            <w:rFonts w:ascii="David" w:hAnsi="David" w:cs="David" w:hint="cs"/>
            <w:sz w:val="24"/>
            <w:szCs w:val="24"/>
            <w:rtl/>
          </w:rPr>
          <w:t xml:space="preserve">(ב) </w:t>
        </w:r>
        <w:r w:rsidRPr="00611B05">
          <w:rPr>
            <w:rFonts w:ascii="David" w:hAnsi="David" w:cs="David"/>
            <w:sz w:val="24"/>
            <w:szCs w:val="24"/>
            <w:rtl/>
          </w:rPr>
          <w:t>על אף התרעת הספק כאמור, עמד המזמין על ביצוע הדרישה.</w:t>
        </w:r>
      </w:ins>
    </w:p>
    <w:p w14:paraId="6DCB81E8" w14:textId="41D6FC33" w:rsidR="00611B05" w:rsidRDefault="00611B05" w:rsidP="00611B05">
      <w:pPr>
        <w:pStyle w:val="af0"/>
        <w:spacing w:before="120" w:after="120"/>
        <w:ind w:left="924" w:firstLine="0"/>
        <w:rPr>
          <w:rFonts w:ascii="David" w:hAnsi="David" w:cs="David"/>
          <w:sz w:val="24"/>
          <w:szCs w:val="24"/>
          <w:rtl/>
        </w:rPr>
      </w:pPr>
      <w:ins w:id="2818" w:author="מחבר">
        <w:r>
          <w:rPr>
            <w:rFonts w:ascii="David" w:hAnsi="David" w:cs="David" w:hint="cs"/>
            <w:sz w:val="24"/>
            <w:szCs w:val="24"/>
            <w:rtl/>
          </w:rPr>
          <w:t xml:space="preserve">(ג) </w:t>
        </w:r>
        <w:r w:rsidRPr="00611B05">
          <w:rPr>
            <w:rFonts w:ascii="David" w:hAnsi="David" w:cs="David"/>
            <w:sz w:val="24"/>
            <w:szCs w:val="24"/>
            <w:rtl/>
          </w:rPr>
          <w:t>ביצועה המדויק של דרישת המזמין גרם לנזק מהסוג שמפניו התריע הספק כאמור.</w:t>
        </w:r>
      </w:ins>
    </w:p>
    <w:p w14:paraId="35AE5742" w14:textId="161AAE42" w:rsidR="00611B05" w:rsidRPr="00611B05" w:rsidRDefault="00611B05" w:rsidP="00611B05">
      <w:pPr>
        <w:pStyle w:val="af0"/>
        <w:spacing w:before="120" w:after="120"/>
        <w:ind w:left="924" w:firstLine="0"/>
        <w:rPr>
          <w:ins w:id="2819" w:author="מחבר"/>
          <w:rFonts w:cs="David"/>
          <w:sz w:val="24"/>
          <w:szCs w:val="24"/>
        </w:rPr>
      </w:pPr>
      <w:ins w:id="2820" w:author="מחבר">
        <w:r>
          <w:rPr>
            <w:rFonts w:ascii="David" w:hAnsi="David" w:cs="David" w:hint="cs"/>
            <w:sz w:val="24"/>
            <w:szCs w:val="24"/>
            <w:rtl/>
          </w:rPr>
          <w:t xml:space="preserve">(ד) </w:t>
        </w:r>
        <w:r w:rsidRPr="00611B05">
          <w:rPr>
            <w:rFonts w:ascii="David" w:hAnsi="David" w:cs="David"/>
            <w:sz w:val="24"/>
            <w:szCs w:val="24"/>
            <w:rtl/>
          </w:rPr>
          <w:t>הספק נקט אמצעים סבירים למניעה או צמצום הנזק שנגרם, לרבות שמירה על האפשרות לחזור למצב קודם של המערכת, ככל שהדבר אפשרי.</w:t>
        </w:r>
        <w:commentRangeStart w:id="2821"/>
        <w:commentRangeEnd w:id="2821"/>
        <w:r>
          <w:rPr>
            <w:rStyle w:val="afff0"/>
            <w:rFonts w:cs="David"/>
            <w:rtl/>
          </w:rPr>
          <w:commentReference w:id="2821"/>
        </w:r>
      </w:ins>
    </w:p>
    <w:p w14:paraId="5417A340" w14:textId="77777777" w:rsidR="00611B05" w:rsidRPr="00611B05" w:rsidRDefault="00611B05" w:rsidP="00611B05">
      <w:pPr>
        <w:spacing w:before="120" w:after="120"/>
        <w:ind w:left="360"/>
        <w:rPr>
          <w:rFonts w:cs="David"/>
          <w:sz w:val="24"/>
          <w:szCs w:val="24"/>
        </w:rPr>
      </w:pPr>
    </w:p>
    <w:p w14:paraId="03EB0EA6" w14:textId="77777777" w:rsidR="00AD75EE" w:rsidRDefault="00AD75EE" w:rsidP="00533817">
      <w:pPr>
        <w:pStyle w:val="af0"/>
        <w:numPr>
          <w:ilvl w:val="0"/>
          <w:numId w:val="404"/>
        </w:numPr>
        <w:spacing w:before="120" w:after="120"/>
        <w:ind w:left="357" w:hanging="357"/>
        <w:rPr>
          <w:rFonts w:ascii="David" w:hAnsi="David" w:cs="David"/>
          <w:b/>
          <w:bCs/>
          <w:sz w:val="24"/>
          <w:szCs w:val="24"/>
          <w:u w:val="single"/>
        </w:rPr>
      </w:pPr>
      <w:r w:rsidRPr="00AD75EE">
        <w:rPr>
          <w:rFonts w:ascii="David" w:hAnsi="David" w:cs="David"/>
          <w:b/>
          <w:bCs/>
          <w:sz w:val="24"/>
          <w:szCs w:val="24"/>
          <w:u w:val="single"/>
          <w:rtl/>
        </w:rPr>
        <w:t xml:space="preserve">ביטוח </w:t>
      </w:r>
    </w:p>
    <w:p w14:paraId="63A50CE9" w14:textId="77777777" w:rsidR="001E5226" w:rsidRPr="006D2E74" w:rsidRDefault="001E5226" w:rsidP="00533817">
      <w:pPr>
        <w:pStyle w:val="af0"/>
        <w:numPr>
          <w:ilvl w:val="1"/>
          <w:numId w:val="404"/>
        </w:numPr>
        <w:spacing w:before="120" w:after="120"/>
        <w:ind w:left="924" w:hanging="567"/>
        <w:rPr>
          <w:rFonts w:ascii="David" w:hAnsi="David" w:cs="David"/>
          <w:sz w:val="24"/>
          <w:szCs w:val="24"/>
          <w:rtl/>
        </w:rPr>
      </w:pPr>
      <w:r w:rsidRPr="006D2E74">
        <w:rPr>
          <w:rFonts w:ascii="David" w:hAnsi="David" w:cs="David"/>
          <w:sz w:val="24"/>
          <w:szCs w:val="24"/>
          <w:rtl/>
        </w:rPr>
        <w:t>הספק מתחייב לרכוש ולקיים את הביטוחים המפורטים בזה, לטובתו ולטובת מדינת ישראל- משרד הבינוי והשיכון, כשהם כוללים את כל הכיסויים והתנאים הנדרשים וכאשר גבולות האחריות לא יפחתו מהמצוין להלן:</w:t>
      </w:r>
    </w:p>
    <w:p w14:paraId="21CF6F80" w14:textId="1D63B679" w:rsidR="001E5226" w:rsidRPr="00814AE8" w:rsidRDefault="001E5226" w:rsidP="00533817">
      <w:pPr>
        <w:pStyle w:val="af0"/>
        <w:numPr>
          <w:ilvl w:val="2"/>
          <w:numId w:val="404"/>
        </w:numPr>
        <w:spacing w:after="120"/>
        <w:ind w:left="1644" w:hanging="720"/>
        <w:jc w:val="left"/>
        <w:rPr>
          <w:rFonts w:ascii="David" w:hAnsi="David" w:cs="David"/>
          <w:b/>
          <w:bCs/>
          <w:sz w:val="24"/>
          <w:szCs w:val="24"/>
          <w:rtl/>
        </w:rPr>
      </w:pPr>
      <w:r w:rsidRPr="00814AE8">
        <w:rPr>
          <w:rFonts w:ascii="David" w:hAnsi="David" w:cs="David"/>
          <w:b/>
          <w:bCs/>
          <w:sz w:val="24"/>
          <w:szCs w:val="24"/>
          <w:rtl/>
        </w:rPr>
        <w:t>ביטוח חבות המעבידים</w:t>
      </w:r>
    </w:p>
    <w:p w14:paraId="2DF5398C"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א.</w:t>
      </w:r>
      <w:r w:rsidRPr="00814AE8">
        <w:rPr>
          <w:rFonts w:ascii="David" w:hAnsi="David" w:cs="David"/>
          <w:sz w:val="24"/>
          <w:szCs w:val="24"/>
          <w:rtl/>
        </w:rPr>
        <w:tab/>
        <w:t xml:space="preserve">הספק יבטח את אחריותו החוקית על פי פקודת </w:t>
      </w:r>
      <w:proofErr w:type="spellStart"/>
      <w:r w:rsidRPr="00814AE8">
        <w:rPr>
          <w:rFonts w:ascii="David" w:hAnsi="David" w:cs="David"/>
          <w:sz w:val="24"/>
          <w:szCs w:val="24"/>
          <w:rtl/>
        </w:rPr>
        <w:t>הנזיקין</w:t>
      </w:r>
      <w:proofErr w:type="spellEnd"/>
      <w:r w:rsidRPr="00814AE8">
        <w:rPr>
          <w:rFonts w:ascii="David" w:hAnsi="David" w:cs="David"/>
          <w:sz w:val="24"/>
          <w:szCs w:val="24"/>
          <w:rtl/>
        </w:rPr>
        <w:t xml:space="preserve"> (נוסח חדש) ו/או חוק האחריות למוצרים פגומים </w:t>
      </w:r>
      <w:proofErr w:type="spellStart"/>
      <w:r w:rsidRPr="00814AE8">
        <w:rPr>
          <w:rFonts w:ascii="David" w:hAnsi="David" w:cs="David"/>
          <w:sz w:val="24"/>
          <w:szCs w:val="24"/>
          <w:rtl/>
        </w:rPr>
        <w:t>תש"ם</w:t>
      </w:r>
      <w:proofErr w:type="spellEnd"/>
      <w:r w:rsidRPr="00814AE8">
        <w:rPr>
          <w:rFonts w:ascii="David" w:hAnsi="David" w:cs="David"/>
          <w:sz w:val="24"/>
          <w:szCs w:val="24"/>
          <w:rtl/>
        </w:rPr>
        <w:t xml:space="preserve"> -1980 כלפי עובדיו בביטוח חבות המעבידים בכל תחומי מדינת  ישראל והשטחים המוחזקים. </w:t>
      </w:r>
    </w:p>
    <w:p w14:paraId="33AD849B"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ב.</w:t>
      </w:r>
      <w:r w:rsidRPr="00814AE8">
        <w:rPr>
          <w:rFonts w:ascii="David" w:hAnsi="David" w:cs="David"/>
          <w:sz w:val="24"/>
          <w:szCs w:val="24"/>
          <w:rtl/>
        </w:rPr>
        <w:tab/>
        <w:t>גבול האחריות לא יפחת מסך  20,000,000 ₪  לעובד, למקרה ולתקופת הביטוח.</w:t>
      </w:r>
    </w:p>
    <w:p w14:paraId="22C4F27F"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ג.</w:t>
      </w:r>
      <w:r w:rsidRPr="00814AE8">
        <w:rPr>
          <w:rFonts w:ascii="David" w:hAnsi="David" w:cs="David"/>
          <w:sz w:val="24"/>
          <w:szCs w:val="24"/>
          <w:rtl/>
        </w:rPr>
        <w:tab/>
        <w:t xml:space="preserve"> הביטוח יורחב לשפות את </w:t>
      </w:r>
      <w:proofErr w:type="spellStart"/>
      <w:r w:rsidRPr="00814AE8">
        <w:rPr>
          <w:rFonts w:ascii="David" w:hAnsi="David" w:cs="David"/>
          <w:sz w:val="24"/>
          <w:szCs w:val="24"/>
          <w:rtl/>
        </w:rPr>
        <w:t>חבותו</w:t>
      </w:r>
      <w:proofErr w:type="spellEnd"/>
      <w:r w:rsidRPr="00814AE8">
        <w:rPr>
          <w:rFonts w:ascii="David" w:hAnsi="David" w:cs="David"/>
          <w:sz w:val="24"/>
          <w:szCs w:val="24"/>
          <w:rtl/>
        </w:rPr>
        <w:t xml:space="preserve"> של הספק בגין וכלפי קבלנים, קבלני משנה ועובדיהם היה ויחשב כמעבידם.</w:t>
      </w:r>
    </w:p>
    <w:p w14:paraId="7897B0D9"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ד.</w:t>
      </w:r>
      <w:r w:rsidRPr="00814AE8">
        <w:rPr>
          <w:rFonts w:ascii="David" w:hAnsi="David" w:cs="David"/>
          <w:sz w:val="24"/>
          <w:szCs w:val="24"/>
          <w:rtl/>
        </w:rPr>
        <w:tab/>
        <w:t>הביטוח יורחב לשפות את מדינת ישראל- משרד הבינוי והשיכון היה וייקבע לעניין קרות תאונת עבודה/מחלת מקצוע כלשהי כי הם נושאים בחבות מעביד כלשהם כלפי מי מעובדי הספק, קבלנים, קבלני משנה ועובדיהם שבשירותו.</w:t>
      </w:r>
    </w:p>
    <w:p w14:paraId="6E68764E" w14:textId="2711D499" w:rsidR="001E5226" w:rsidRPr="00F41223" w:rsidRDefault="001E5226" w:rsidP="00533817">
      <w:pPr>
        <w:pStyle w:val="af0"/>
        <w:numPr>
          <w:ilvl w:val="2"/>
          <w:numId w:val="404"/>
        </w:numPr>
        <w:spacing w:after="120"/>
        <w:ind w:left="1644" w:hanging="720"/>
        <w:jc w:val="left"/>
        <w:rPr>
          <w:rFonts w:ascii="David" w:hAnsi="David" w:cs="David"/>
          <w:b/>
          <w:bCs/>
          <w:sz w:val="24"/>
          <w:szCs w:val="24"/>
          <w:rtl/>
        </w:rPr>
      </w:pPr>
      <w:r w:rsidRPr="00F41223">
        <w:rPr>
          <w:rFonts w:ascii="David" w:hAnsi="David" w:cs="David"/>
          <w:b/>
          <w:bCs/>
          <w:sz w:val="24"/>
          <w:szCs w:val="24"/>
          <w:rtl/>
        </w:rPr>
        <w:t>ביטוח אחריות כלפי צד שלישי</w:t>
      </w:r>
    </w:p>
    <w:p w14:paraId="388F89BE"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א.</w:t>
      </w:r>
      <w:r w:rsidRPr="00F41223">
        <w:rPr>
          <w:rFonts w:ascii="David" w:hAnsi="David" w:cs="David"/>
          <w:sz w:val="24"/>
          <w:szCs w:val="24"/>
          <w:rtl/>
        </w:rPr>
        <w:tab/>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75A41E27"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ב.</w:t>
      </w:r>
      <w:r w:rsidRPr="00F41223">
        <w:rPr>
          <w:rFonts w:ascii="David" w:hAnsi="David" w:cs="David"/>
          <w:sz w:val="24"/>
          <w:szCs w:val="24"/>
          <w:rtl/>
        </w:rPr>
        <w:tab/>
        <w:t xml:space="preserve">גבול האחריות לא יפחת מסך 4,000,000 ₪  למקרה ולתקופת הביטוח. </w:t>
      </w:r>
    </w:p>
    <w:p w14:paraId="3425C018"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ג.</w:t>
      </w:r>
      <w:r w:rsidRPr="00F41223">
        <w:rPr>
          <w:rFonts w:ascii="David" w:hAnsi="David" w:cs="David"/>
          <w:sz w:val="24"/>
          <w:szCs w:val="24"/>
          <w:rtl/>
        </w:rPr>
        <w:tab/>
        <w:t xml:space="preserve">בפוליסה ייכלל סעיף אחריות צולבת - </w:t>
      </w:r>
      <w:r w:rsidRPr="00F41223">
        <w:rPr>
          <w:rFonts w:ascii="David" w:hAnsi="David" w:cs="David"/>
          <w:sz w:val="24"/>
          <w:szCs w:val="24"/>
        </w:rPr>
        <w:t>Cross Liability</w:t>
      </w:r>
      <w:r w:rsidRPr="00F41223">
        <w:rPr>
          <w:rFonts w:ascii="David" w:hAnsi="David" w:cs="David"/>
          <w:sz w:val="24"/>
          <w:szCs w:val="24"/>
          <w:rtl/>
        </w:rPr>
        <w:t>.</w:t>
      </w:r>
    </w:p>
    <w:p w14:paraId="2747315C"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ד.</w:t>
      </w:r>
      <w:r w:rsidRPr="00F41223">
        <w:rPr>
          <w:rFonts w:ascii="David" w:hAnsi="David" w:cs="David"/>
          <w:sz w:val="24"/>
          <w:szCs w:val="24"/>
          <w:rtl/>
        </w:rPr>
        <w:tab/>
        <w:t xml:space="preserve">הביטוח יורחב לשפות את </w:t>
      </w:r>
      <w:proofErr w:type="spellStart"/>
      <w:r w:rsidRPr="00F41223">
        <w:rPr>
          <w:rFonts w:ascii="David" w:hAnsi="David" w:cs="David"/>
          <w:sz w:val="24"/>
          <w:szCs w:val="24"/>
          <w:rtl/>
        </w:rPr>
        <w:t>חבותו</w:t>
      </w:r>
      <w:proofErr w:type="spellEnd"/>
      <w:r w:rsidRPr="00F41223">
        <w:rPr>
          <w:rFonts w:ascii="David" w:hAnsi="David" w:cs="David"/>
          <w:sz w:val="24"/>
          <w:szCs w:val="24"/>
          <w:rtl/>
        </w:rPr>
        <w:t xml:space="preserve"> של הספק כלפי צד שלישי בגין פעילות של קבלנים, קבלני  משנה ועובדיהם.</w:t>
      </w:r>
    </w:p>
    <w:p w14:paraId="713D6BB0"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ה.</w:t>
      </w:r>
      <w:r w:rsidRPr="00F41223">
        <w:rPr>
          <w:rFonts w:ascii="David" w:hAnsi="David" w:cs="David"/>
          <w:sz w:val="24"/>
          <w:szCs w:val="24"/>
          <w:rtl/>
        </w:rPr>
        <w:tab/>
        <w:t>כל סייג/חריג לגבי רכוש המתייחס לרכוש מדינת ישראל- משרד הבינוי והשיכון, שהספק ו/או כל איש שבשירותו פועלים ו/או פעלו בו- יבוטל, וכן מוסכם כי כל החריג לגבי רכוש מדינת ישראל- משרד הבינוי והשיכון הנמצא בפיקוח ו/או בשליטה ו/או בהשגחה של הספק – מבוטל.</w:t>
      </w:r>
    </w:p>
    <w:p w14:paraId="5C5933E6"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ו.</w:t>
      </w:r>
      <w:r w:rsidRPr="00F41223">
        <w:rPr>
          <w:rFonts w:ascii="David" w:hAnsi="David" w:cs="David"/>
          <w:sz w:val="24"/>
          <w:szCs w:val="24"/>
          <w:rtl/>
        </w:rPr>
        <w:tab/>
        <w:t>מנהל תוכנה ו/או מיישם מוצר ו/או מפתחים, ארכיטקטים, מהנדסי פתרון ו/או בעלי תפקידים אחרים, אשר אינם נכללים במסגרת ביטוח חבות מעבידים של הספק, ייחשבו צד שלישי.</w:t>
      </w:r>
    </w:p>
    <w:p w14:paraId="6528ED39" w14:textId="77777777" w:rsidR="001E5226"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ז.</w:t>
      </w:r>
      <w:r w:rsidRPr="00F41223">
        <w:rPr>
          <w:rFonts w:ascii="David" w:hAnsi="David" w:cs="David"/>
          <w:sz w:val="24"/>
          <w:szCs w:val="24"/>
          <w:rtl/>
        </w:rPr>
        <w:tab/>
        <w:t>הביטוח יורחב לשפות את מדינת ישראל- משרד הבינוי והשיכון, ככל שייחשבו אחראים למעשי ו/או מחדלי הספק  ו/או הפועלים מטעמו, בכפוף לסעיף אחריות צולבת.</w:t>
      </w:r>
    </w:p>
    <w:p w14:paraId="5E00EA97" w14:textId="77777777" w:rsidR="006D0B71" w:rsidRPr="00F41223" w:rsidRDefault="006D0B71" w:rsidP="00F41223">
      <w:pPr>
        <w:spacing w:after="120"/>
        <w:ind w:left="2001" w:hanging="357"/>
        <w:jc w:val="left"/>
        <w:rPr>
          <w:rFonts w:ascii="David" w:hAnsi="David" w:cs="David"/>
          <w:sz w:val="24"/>
          <w:szCs w:val="24"/>
          <w:rtl/>
        </w:rPr>
      </w:pPr>
    </w:p>
    <w:p w14:paraId="6E218868" w14:textId="22C9B1EA" w:rsidR="001E5226" w:rsidRPr="004220A2" w:rsidRDefault="001E5226" w:rsidP="00533817">
      <w:pPr>
        <w:pStyle w:val="af0"/>
        <w:numPr>
          <w:ilvl w:val="2"/>
          <w:numId w:val="404"/>
        </w:numPr>
        <w:spacing w:after="120"/>
        <w:ind w:left="1644" w:hanging="720"/>
        <w:jc w:val="left"/>
        <w:rPr>
          <w:rFonts w:ascii="David" w:hAnsi="David" w:cs="David"/>
          <w:b/>
          <w:bCs/>
          <w:sz w:val="24"/>
          <w:szCs w:val="24"/>
          <w:rtl/>
        </w:rPr>
      </w:pPr>
      <w:r w:rsidRPr="004220A2">
        <w:rPr>
          <w:rFonts w:ascii="David" w:hAnsi="David" w:cs="David"/>
          <w:b/>
          <w:bCs/>
          <w:sz w:val="24"/>
          <w:szCs w:val="24"/>
          <w:rtl/>
        </w:rPr>
        <w:t xml:space="preserve">ביטוח אחריות מקצועית משולב עם חבות המוצר </w:t>
      </w:r>
    </w:p>
    <w:p w14:paraId="662348AA" w14:textId="77777777" w:rsidR="00EE591C" w:rsidRDefault="001E5226" w:rsidP="00EE591C">
      <w:pPr>
        <w:bidi w:val="0"/>
        <w:spacing w:before="120" w:after="120"/>
        <w:rPr>
          <w:rFonts w:ascii="David" w:hAnsi="David" w:cs="David"/>
          <w:b/>
          <w:bCs/>
          <w:sz w:val="24"/>
          <w:szCs w:val="24"/>
          <w:u w:val="single"/>
          <w:rtl/>
        </w:rPr>
      </w:pPr>
      <w:r w:rsidRPr="001E5226">
        <w:rPr>
          <w:rFonts w:ascii="David" w:hAnsi="David" w:cs="David"/>
          <w:b/>
          <w:bCs/>
          <w:sz w:val="24"/>
          <w:szCs w:val="24"/>
          <w:u w:val="single"/>
        </w:rPr>
        <w:t>COMBINED PRODUCTS LIABILITY AND PROFESSIONAL INDEMNITY</w:t>
      </w:r>
    </w:p>
    <w:p w14:paraId="177B02C8" w14:textId="2AE41FA6" w:rsidR="001E5226" w:rsidRPr="001E5226" w:rsidRDefault="001E5226" w:rsidP="004220A2">
      <w:pPr>
        <w:bidi w:val="0"/>
        <w:spacing w:before="120" w:after="120"/>
        <w:rPr>
          <w:rFonts w:ascii="David" w:hAnsi="David" w:cs="David"/>
          <w:b/>
          <w:bCs/>
          <w:sz w:val="24"/>
          <w:szCs w:val="24"/>
          <w:u w:val="single"/>
        </w:rPr>
      </w:pPr>
      <w:r w:rsidRPr="001E5226">
        <w:rPr>
          <w:rFonts w:ascii="David" w:hAnsi="David" w:cs="David"/>
          <w:b/>
          <w:bCs/>
          <w:sz w:val="24"/>
          <w:szCs w:val="24"/>
          <w:u w:val="single"/>
        </w:rPr>
        <w:t>POLICY FOR THE SOFTWARE AND HARDWARE INDUSTRY</w:t>
      </w:r>
    </w:p>
    <w:p w14:paraId="65267604" w14:textId="77777777" w:rsidR="001E5226" w:rsidRPr="001E5226" w:rsidRDefault="001E5226" w:rsidP="001E5226">
      <w:pPr>
        <w:spacing w:before="120" w:after="120"/>
        <w:rPr>
          <w:rFonts w:ascii="David" w:hAnsi="David" w:cs="David"/>
          <w:b/>
          <w:bCs/>
          <w:sz w:val="24"/>
          <w:szCs w:val="24"/>
          <w:u w:val="single"/>
          <w:rtl/>
        </w:rPr>
      </w:pPr>
      <w:r w:rsidRPr="001E5226">
        <w:rPr>
          <w:rFonts w:ascii="David" w:hAnsi="David" w:cs="David"/>
          <w:b/>
          <w:bCs/>
          <w:sz w:val="24"/>
          <w:szCs w:val="24"/>
          <w:u w:val="single"/>
          <w:rtl/>
        </w:rPr>
        <w:t>או</w:t>
      </w:r>
    </w:p>
    <w:p w14:paraId="27882F78" w14:textId="77777777" w:rsidR="00EE591C" w:rsidRDefault="001E5226" w:rsidP="00EE591C">
      <w:pPr>
        <w:bidi w:val="0"/>
        <w:spacing w:before="120" w:after="120"/>
        <w:rPr>
          <w:rFonts w:ascii="David" w:hAnsi="David" w:cs="David"/>
          <w:b/>
          <w:bCs/>
          <w:sz w:val="24"/>
          <w:szCs w:val="24"/>
          <w:u w:val="single"/>
          <w:rtl/>
        </w:rPr>
      </w:pPr>
      <w:r w:rsidRPr="001E5226">
        <w:rPr>
          <w:rFonts w:ascii="David" w:hAnsi="David" w:cs="David"/>
          <w:b/>
          <w:bCs/>
          <w:sz w:val="24"/>
          <w:szCs w:val="24"/>
          <w:u w:val="single"/>
        </w:rPr>
        <w:t>ELECTRONIC PRODUCTS AND SERVICES ERRORS OR OMISSONS</w:t>
      </w:r>
    </w:p>
    <w:p w14:paraId="0F8A5C9C" w14:textId="3D2868C3" w:rsidR="001E5226" w:rsidRPr="001E5226" w:rsidRDefault="001E5226" w:rsidP="004220A2">
      <w:pPr>
        <w:bidi w:val="0"/>
        <w:spacing w:before="120" w:after="120"/>
        <w:rPr>
          <w:rFonts w:ascii="David" w:hAnsi="David" w:cs="David"/>
          <w:b/>
          <w:bCs/>
          <w:sz w:val="24"/>
          <w:szCs w:val="24"/>
          <w:u w:val="single"/>
        </w:rPr>
      </w:pPr>
      <w:r w:rsidRPr="001E5226">
        <w:rPr>
          <w:rFonts w:ascii="David" w:hAnsi="David" w:cs="David"/>
          <w:b/>
          <w:bCs/>
          <w:sz w:val="24"/>
          <w:szCs w:val="24"/>
          <w:u w:val="single"/>
        </w:rPr>
        <w:t>AND PRODUCTS LIABILITY INSURANCE</w:t>
      </w:r>
    </w:p>
    <w:p w14:paraId="3616AE3F" w14:textId="77777777" w:rsidR="00AD0E2B" w:rsidRDefault="00AD0E2B" w:rsidP="001E5226">
      <w:pPr>
        <w:spacing w:before="120" w:after="120"/>
        <w:rPr>
          <w:ins w:id="2822" w:author="מחבר"/>
          <w:rFonts w:ascii="David" w:hAnsi="David" w:cs="David"/>
          <w:b/>
          <w:bCs/>
          <w:sz w:val="24"/>
          <w:szCs w:val="24"/>
          <w:u w:val="single"/>
          <w:rtl/>
        </w:rPr>
      </w:pPr>
    </w:p>
    <w:p w14:paraId="54267D33" w14:textId="77777777" w:rsidR="00AD0E2B" w:rsidRDefault="00AD0E2B" w:rsidP="00AD0E2B">
      <w:pPr>
        <w:spacing w:before="120" w:after="120"/>
        <w:rPr>
          <w:ins w:id="2823" w:author="מחבר"/>
          <w:rFonts w:ascii="David" w:hAnsi="David" w:cs="David"/>
          <w:b/>
          <w:bCs/>
          <w:sz w:val="24"/>
          <w:szCs w:val="24"/>
          <w:u w:val="single"/>
          <w:rtl/>
        </w:rPr>
      </w:pPr>
      <w:ins w:id="2824" w:author="מחבר">
        <w:r w:rsidRPr="001E5226">
          <w:rPr>
            <w:rFonts w:ascii="David" w:hAnsi="David" w:cs="David"/>
            <w:b/>
            <w:bCs/>
            <w:sz w:val="24"/>
            <w:szCs w:val="24"/>
            <w:u w:val="single"/>
            <w:rtl/>
          </w:rPr>
          <w:t>או</w:t>
        </w:r>
      </w:ins>
    </w:p>
    <w:p w14:paraId="53675F59" w14:textId="16F4B155" w:rsidR="00AD0E2B" w:rsidRDefault="00AD0E2B" w:rsidP="00737CC8">
      <w:pPr>
        <w:bidi w:val="0"/>
        <w:spacing w:before="120" w:after="120"/>
        <w:jc w:val="left"/>
        <w:rPr>
          <w:ins w:id="2825" w:author="מחבר"/>
          <w:rFonts w:ascii="David" w:hAnsi="David" w:cs="David"/>
          <w:b/>
          <w:bCs/>
          <w:sz w:val="24"/>
          <w:szCs w:val="24"/>
          <w:u w:val="single"/>
          <w:rtl/>
        </w:rPr>
      </w:pPr>
      <w:commentRangeStart w:id="2826"/>
      <w:ins w:id="2827" w:author="מחבר">
        <w:r w:rsidRPr="00AD0E2B">
          <w:rPr>
            <w:rFonts w:ascii="David" w:hAnsi="David" w:cs="David"/>
            <w:b/>
            <w:bCs/>
            <w:sz w:val="24"/>
            <w:szCs w:val="24"/>
            <w:u w:val="single"/>
          </w:rPr>
          <w:t>MENORA TOP IT</w:t>
        </w:r>
        <w:r>
          <w:rPr>
            <w:rFonts w:ascii="David" w:hAnsi="David" w:cs="David" w:hint="cs"/>
            <w:b/>
            <w:bCs/>
            <w:sz w:val="24"/>
            <w:szCs w:val="24"/>
            <w:u w:val="single"/>
            <w:rtl/>
          </w:rPr>
          <w:t xml:space="preserve"> 2015</w:t>
        </w:r>
        <w:commentRangeEnd w:id="2826"/>
        <w:r w:rsidR="00737CC8">
          <w:rPr>
            <w:rStyle w:val="afff0"/>
            <w:rFonts w:cs="David"/>
            <w:rtl/>
          </w:rPr>
          <w:commentReference w:id="2826"/>
        </w:r>
      </w:ins>
    </w:p>
    <w:p w14:paraId="0848ED4F" w14:textId="77777777" w:rsidR="00AD0E2B" w:rsidRDefault="00AD0E2B" w:rsidP="001E5226">
      <w:pPr>
        <w:spacing w:before="120" w:after="120"/>
        <w:rPr>
          <w:ins w:id="2828" w:author="מחבר"/>
          <w:rFonts w:ascii="David" w:hAnsi="David" w:cs="David"/>
          <w:b/>
          <w:bCs/>
          <w:sz w:val="24"/>
          <w:szCs w:val="24"/>
          <w:u w:val="single"/>
          <w:rtl/>
        </w:rPr>
      </w:pPr>
    </w:p>
    <w:p w14:paraId="4A0F8864" w14:textId="3AAFE09E" w:rsidR="001E5226" w:rsidRDefault="001E5226" w:rsidP="001E5226">
      <w:pPr>
        <w:spacing w:before="120" w:after="120"/>
        <w:rPr>
          <w:rFonts w:ascii="David" w:hAnsi="David" w:cs="David"/>
          <w:b/>
          <w:bCs/>
          <w:sz w:val="24"/>
          <w:szCs w:val="24"/>
          <w:u w:val="single"/>
          <w:rtl/>
        </w:rPr>
      </w:pPr>
      <w:r w:rsidRPr="001E5226">
        <w:rPr>
          <w:rFonts w:ascii="David" w:hAnsi="David" w:cs="David"/>
          <w:b/>
          <w:bCs/>
          <w:sz w:val="24"/>
          <w:szCs w:val="24"/>
          <w:u w:val="single"/>
          <w:rtl/>
        </w:rPr>
        <w:t>או</w:t>
      </w:r>
    </w:p>
    <w:p w14:paraId="0E2DD952" w14:textId="77777777" w:rsidR="004220A2" w:rsidRPr="00622CB2" w:rsidRDefault="004220A2" w:rsidP="001E5226">
      <w:pPr>
        <w:spacing w:before="120" w:after="120"/>
        <w:rPr>
          <w:rFonts w:ascii="David" w:hAnsi="David" w:cs="David"/>
          <w:sz w:val="24"/>
          <w:szCs w:val="24"/>
          <w:u w:val="single"/>
          <w:rtl/>
        </w:rPr>
      </w:pPr>
    </w:p>
    <w:p w14:paraId="50F03540" w14:textId="1B84A834" w:rsidR="001E5226" w:rsidRPr="00622CB2" w:rsidRDefault="001E5226" w:rsidP="001E5226">
      <w:pPr>
        <w:spacing w:before="120" w:after="120"/>
        <w:rPr>
          <w:rFonts w:ascii="David" w:hAnsi="David" w:cs="David"/>
          <w:sz w:val="24"/>
          <w:szCs w:val="24"/>
          <w:rtl/>
        </w:rPr>
      </w:pPr>
      <w:r w:rsidRPr="00622CB2">
        <w:rPr>
          <w:rFonts w:ascii="David" w:hAnsi="David" w:cs="David"/>
          <w:sz w:val="24"/>
          <w:szCs w:val="24"/>
          <w:rtl/>
        </w:rPr>
        <w:t>נוסח אחר לביטוח משולב לאחריות מקצועית וחבות המוצר לענף הייטק/תחום מחשוב כדלהלן:</w:t>
      </w:r>
    </w:p>
    <w:p w14:paraId="36B4E2A6" w14:textId="2B612C48" w:rsidR="001E5226" w:rsidRPr="001E5226" w:rsidRDefault="001E5226" w:rsidP="001E5226">
      <w:pPr>
        <w:spacing w:before="120" w:after="120"/>
        <w:rPr>
          <w:rFonts w:ascii="David" w:hAnsi="David" w:cs="David"/>
          <w:b/>
          <w:bCs/>
          <w:sz w:val="24"/>
          <w:szCs w:val="24"/>
          <w:u w:val="single"/>
          <w:rtl/>
        </w:rPr>
      </w:pPr>
      <w:r w:rsidRPr="001E5226">
        <w:rPr>
          <w:rFonts w:ascii="David" w:hAnsi="David" w:cs="David"/>
          <w:b/>
          <w:bCs/>
          <w:sz w:val="24"/>
          <w:szCs w:val="24"/>
          <w:u w:val="single"/>
          <w:rtl/>
        </w:rPr>
        <w:t>_________________________________(בכפוף לבחינתה ולשיקולה של ענבל).</w:t>
      </w:r>
    </w:p>
    <w:p w14:paraId="5467C24F" w14:textId="518F7421"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א.</w:t>
      </w:r>
      <w:r w:rsidRPr="00B735B0">
        <w:rPr>
          <w:rFonts w:ascii="David" w:hAnsi="David" w:cs="David"/>
          <w:sz w:val="24"/>
          <w:szCs w:val="24"/>
          <w:rtl/>
        </w:rPr>
        <w:tab/>
        <w:t xml:space="preserve">ביטוח אחריותו החוקית </w:t>
      </w:r>
      <w:commentRangeStart w:id="2829"/>
      <w:ins w:id="2830" w:author="מחבר">
        <w:r w:rsidR="00AA2EA3">
          <w:rPr>
            <w:rFonts w:ascii="David" w:hAnsi="David" w:cs="David" w:hint="cs"/>
            <w:sz w:val="24"/>
            <w:szCs w:val="24"/>
            <w:rtl/>
          </w:rPr>
          <w:t xml:space="preserve">על פי דין </w:t>
        </w:r>
        <w:commentRangeEnd w:id="2829"/>
        <w:r w:rsidR="00CC47AF">
          <w:rPr>
            <w:rStyle w:val="afff0"/>
            <w:rFonts w:cs="David"/>
            <w:rtl/>
          </w:rPr>
          <w:commentReference w:id="2829"/>
        </w:r>
      </w:ins>
      <w:r w:rsidRPr="00B735B0">
        <w:rPr>
          <w:rFonts w:ascii="David" w:hAnsi="David" w:cs="David"/>
          <w:sz w:val="24"/>
          <w:szCs w:val="24"/>
          <w:rtl/>
        </w:rPr>
        <w:t xml:space="preserve">של הספק במתן שירותי ניהול, פיתוח ואחזקה שוטפת של מערכת סיוע בדיור (ריכוז מידע לתהליכי הסיוע, זכאות שכ"ד, דיור ציבורי, זכאות הגרלות, ניהול ועדות ערעורים, תהליכי אצווה, אימות נתונים, </w:t>
      </w:r>
      <w:proofErr w:type="spellStart"/>
      <w:r w:rsidRPr="00B735B0">
        <w:rPr>
          <w:rFonts w:ascii="David" w:hAnsi="David" w:cs="David"/>
          <w:sz w:val="24"/>
          <w:szCs w:val="24"/>
          <w:rtl/>
        </w:rPr>
        <w:t>מידרוג</w:t>
      </w:r>
      <w:proofErr w:type="spellEnd"/>
      <w:r w:rsidRPr="00B735B0">
        <w:rPr>
          <w:rFonts w:ascii="David" w:hAnsi="David" w:cs="David"/>
          <w:sz w:val="24"/>
          <w:szCs w:val="24"/>
          <w:rtl/>
        </w:rPr>
        <w:t xml:space="preserve"> , הנפקת דו"חות, חקירות), מערכת משכנתאות (קליטת בקשות לזכאות, קליטת בקשה למשכנתא), מערכת הנכסים, אתר הגרלות , אתר יזמים, אתר ניהול (מנהלי מערכות ואנשי אגף השיווק) ועוד, כמפורט במכרז ובהסכם עם מדינת ישראל- משרד הבינוי והשיכון.</w:t>
      </w:r>
    </w:p>
    <w:p w14:paraId="2B963FE5" w14:textId="3DACC3E1"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ב.</w:t>
      </w:r>
      <w:r w:rsidRPr="00B735B0">
        <w:rPr>
          <w:rFonts w:ascii="David" w:hAnsi="David" w:cs="David"/>
          <w:sz w:val="24"/>
          <w:szCs w:val="24"/>
          <w:rtl/>
        </w:rPr>
        <w:tab/>
        <w:t xml:space="preserve">הפוליסה </w:t>
      </w:r>
      <w:commentRangeStart w:id="2831"/>
      <w:ins w:id="2832" w:author="מחבר">
        <w:r w:rsidR="002204FB" w:rsidRPr="002204FB">
          <w:rPr>
            <w:rFonts w:ascii="David" w:hAnsi="David" w:cs="David"/>
            <w:sz w:val="24"/>
            <w:szCs w:val="24"/>
            <w:rtl/>
          </w:rPr>
          <w:t>תורחב לכלול</w:t>
        </w:r>
        <w:r w:rsidR="002204FB" w:rsidRPr="002204FB" w:rsidDel="002204FB">
          <w:rPr>
            <w:rFonts w:ascii="David" w:hAnsi="David" w:cs="David"/>
            <w:sz w:val="24"/>
            <w:szCs w:val="24"/>
            <w:rtl/>
          </w:rPr>
          <w:t xml:space="preserve"> </w:t>
        </w:r>
        <w:commentRangeEnd w:id="2831"/>
        <w:r w:rsidR="002204FB">
          <w:rPr>
            <w:rStyle w:val="afff0"/>
            <w:rFonts w:cs="David"/>
            <w:rtl/>
          </w:rPr>
          <w:commentReference w:id="2831"/>
        </w:r>
      </w:ins>
      <w:del w:id="2833" w:author="מחבר">
        <w:r w:rsidRPr="00B735B0" w:rsidDel="002204FB">
          <w:rPr>
            <w:rFonts w:ascii="David" w:hAnsi="David" w:cs="David"/>
            <w:sz w:val="24"/>
            <w:szCs w:val="24"/>
            <w:rtl/>
          </w:rPr>
          <w:delText xml:space="preserve">תכסה </w:delText>
        </w:r>
      </w:del>
      <w:r w:rsidRPr="00B735B0">
        <w:rPr>
          <w:rFonts w:ascii="David" w:hAnsi="David" w:cs="David"/>
          <w:sz w:val="24"/>
          <w:szCs w:val="24"/>
          <w:rtl/>
        </w:rPr>
        <w:t xml:space="preserve">את חבות הספק, עובדיו ובגין </w:t>
      </w:r>
      <w:commentRangeStart w:id="2834"/>
      <w:del w:id="2835" w:author="מחבר">
        <w:r w:rsidRPr="00B735B0" w:rsidDel="001C7EE0">
          <w:rPr>
            <w:rFonts w:ascii="David" w:hAnsi="David" w:cs="David"/>
            <w:sz w:val="24"/>
            <w:szCs w:val="24"/>
            <w:rtl/>
          </w:rPr>
          <w:delText xml:space="preserve">כל </w:delText>
        </w:r>
      </w:del>
      <w:commentRangeEnd w:id="2834"/>
      <w:r w:rsidR="0090138F">
        <w:rPr>
          <w:rStyle w:val="afff0"/>
          <w:rFonts w:cs="David"/>
          <w:rtl/>
        </w:rPr>
        <w:commentReference w:id="2834"/>
      </w:r>
      <w:r w:rsidRPr="00B735B0">
        <w:rPr>
          <w:rFonts w:ascii="David" w:hAnsi="David" w:cs="David"/>
          <w:sz w:val="24"/>
          <w:szCs w:val="24"/>
          <w:rtl/>
        </w:rPr>
        <w:t>הפועלים מטעמו:</w:t>
      </w:r>
    </w:p>
    <w:p w14:paraId="3E1DFCF2" w14:textId="77777777" w:rsidR="001E5226" w:rsidRPr="00B735B0" w:rsidRDefault="001E5226" w:rsidP="00B735B0">
      <w:pPr>
        <w:spacing w:after="120"/>
        <w:ind w:left="2358" w:hanging="357"/>
        <w:jc w:val="left"/>
        <w:rPr>
          <w:rFonts w:ascii="David" w:hAnsi="David" w:cs="David"/>
          <w:sz w:val="24"/>
          <w:szCs w:val="24"/>
          <w:rtl/>
        </w:rPr>
      </w:pPr>
      <w:r w:rsidRPr="00B735B0">
        <w:rPr>
          <w:rFonts w:ascii="David" w:hAnsi="David" w:cs="David"/>
          <w:sz w:val="24"/>
          <w:szCs w:val="24"/>
          <w:rtl/>
        </w:rPr>
        <w:t>1.</w:t>
      </w:r>
      <w:r w:rsidRPr="00B735B0">
        <w:rPr>
          <w:rFonts w:ascii="David" w:hAnsi="David" w:cs="David"/>
          <w:sz w:val="24"/>
          <w:szCs w:val="24"/>
          <w:rtl/>
        </w:rPr>
        <w:tab/>
        <w:t>בקשר עם מעשה או מחדל מקצועי של הספק ו/או בגין הבאים מטעמו- כיסוי בגין הפרת חובה מקצועית, טעות, השמטה, הזנחה ורשלנות.</w:t>
      </w:r>
    </w:p>
    <w:p w14:paraId="1F7DB811" w14:textId="6B3FBA0D" w:rsidR="001E5226" w:rsidRPr="00B735B0" w:rsidRDefault="001E5226" w:rsidP="00B735B0">
      <w:pPr>
        <w:spacing w:after="120"/>
        <w:ind w:left="2358" w:hanging="357"/>
        <w:jc w:val="left"/>
        <w:rPr>
          <w:rFonts w:ascii="David" w:hAnsi="David" w:cs="David"/>
          <w:sz w:val="24"/>
          <w:szCs w:val="24"/>
          <w:rtl/>
        </w:rPr>
      </w:pPr>
      <w:r w:rsidRPr="00B735B0">
        <w:rPr>
          <w:rFonts w:ascii="David" w:hAnsi="David" w:cs="David"/>
          <w:sz w:val="24"/>
          <w:szCs w:val="24"/>
          <w:rtl/>
        </w:rPr>
        <w:t>2.</w:t>
      </w:r>
      <w:r w:rsidRPr="00B735B0">
        <w:rPr>
          <w:rFonts w:ascii="David" w:hAnsi="David" w:cs="David"/>
          <w:sz w:val="24"/>
          <w:szCs w:val="24"/>
          <w:rtl/>
        </w:rPr>
        <w:tab/>
      </w:r>
      <w:proofErr w:type="spellStart"/>
      <w:r w:rsidRPr="00B735B0">
        <w:rPr>
          <w:rFonts w:ascii="David" w:hAnsi="David" w:cs="David"/>
          <w:sz w:val="24"/>
          <w:szCs w:val="24"/>
          <w:rtl/>
        </w:rPr>
        <w:t>חבותו</w:t>
      </w:r>
      <w:proofErr w:type="spellEnd"/>
      <w:r w:rsidRPr="00B735B0">
        <w:rPr>
          <w:rFonts w:ascii="David" w:hAnsi="David" w:cs="David"/>
          <w:sz w:val="24"/>
          <w:szCs w:val="24"/>
          <w:rtl/>
        </w:rPr>
        <w:t xml:space="preserve"> מפגם במוצר - כיסוי בגין נזקים שייגרמו בקשר עם מוצרים שיוצרו, פותחו, הורכבו, תוקנו, הותקנו, סופקו, נמכרו, הופצו או טופלו בכל דרך אחרת על ידי  הספק ו/או בגין מי מטעמו.</w:t>
      </w:r>
    </w:p>
    <w:p w14:paraId="350B2A16" w14:textId="19C2FD38" w:rsidR="001E5226" w:rsidRPr="00B735B0" w:rsidRDefault="001E5226" w:rsidP="00B735B0">
      <w:pPr>
        <w:spacing w:after="120"/>
        <w:ind w:left="2358" w:hanging="357"/>
        <w:jc w:val="left"/>
        <w:rPr>
          <w:rFonts w:ascii="David" w:hAnsi="David" w:cs="David"/>
          <w:sz w:val="24"/>
          <w:szCs w:val="24"/>
          <w:rtl/>
        </w:rPr>
      </w:pPr>
      <w:r w:rsidRPr="00B735B0">
        <w:rPr>
          <w:rFonts w:ascii="David" w:hAnsi="David" w:cs="David"/>
          <w:sz w:val="24"/>
          <w:szCs w:val="24"/>
          <w:rtl/>
        </w:rPr>
        <w:t>3.</w:t>
      </w:r>
      <w:r w:rsidRPr="00B735B0">
        <w:rPr>
          <w:rFonts w:ascii="David" w:hAnsi="David" w:cs="David"/>
          <w:sz w:val="24"/>
          <w:szCs w:val="24"/>
          <w:rtl/>
        </w:rPr>
        <w:tab/>
        <w:t>פעילות הספק, עובדיו ובגין כל הפועלים מטעמו בגין פעילות כמפורט בסעיף א. לעיל,  בתחום השירותים הממוחשבים כמפורט בהסכם ובמכרז עם מדינת ישראל – משרד הבינוי והשיכון, בביטוח משולב לאחריות מקצועית וחבות המוצר.</w:t>
      </w:r>
    </w:p>
    <w:p w14:paraId="085A5388" w14:textId="77777777"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ג.</w:t>
      </w:r>
      <w:r w:rsidRPr="00B735B0">
        <w:rPr>
          <w:rFonts w:ascii="David" w:hAnsi="David" w:cs="David"/>
          <w:sz w:val="24"/>
          <w:szCs w:val="24"/>
          <w:rtl/>
        </w:rPr>
        <w:tab/>
        <w:t xml:space="preserve">גבול האחריות לא יפחת מסך 10,000,000 ₪  למקרה ולתקופת הביטוח. </w:t>
      </w:r>
    </w:p>
    <w:p w14:paraId="0C432B1A" w14:textId="0E9BAC2E"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ד.</w:t>
      </w:r>
      <w:r w:rsidRPr="00B735B0">
        <w:rPr>
          <w:rFonts w:ascii="David" w:hAnsi="David" w:cs="David"/>
          <w:sz w:val="24"/>
          <w:szCs w:val="24"/>
          <w:rtl/>
        </w:rPr>
        <w:tab/>
        <w:t>הכיסוי על פי הפוליסה יכלול את ההרחבות הבאות:</w:t>
      </w:r>
    </w:p>
    <w:p w14:paraId="07D93BBF"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תקופת הגילוי הנה 12 חודשים.</w:t>
      </w:r>
    </w:p>
    <w:p w14:paraId="33D5C3D0"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 xml:space="preserve">הרחבה לסיכוני סייבר בתת גבול אחריות של 4,000,000 ₪. </w:t>
      </w:r>
    </w:p>
    <w:p w14:paraId="2AC5C999"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 xml:space="preserve">סעיף אחריות צולבת - </w:t>
      </w:r>
      <w:r w:rsidRPr="00F71017">
        <w:rPr>
          <w:rFonts w:ascii="David" w:hAnsi="David" w:cs="David"/>
          <w:sz w:val="24"/>
          <w:szCs w:val="24"/>
        </w:rPr>
        <w:t>Cross Liability</w:t>
      </w:r>
      <w:r w:rsidRPr="00F71017">
        <w:rPr>
          <w:rFonts w:ascii="David" w:hAnsi="David" w:cs="David"/>
          <w:sz w:val="24"/>
          <w:szCs w:val="24"/>
          <w:rtl/>
        </w:rPr>
        <w:t xml:space="preserve">. </w:t>
      </w:r>
    </w:p>
    <w:p w14:paraId="00D3AD8E"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מרמה ואי יושר עובדים.</w:t>
      </w:r>
    </w:p>
    <w:p w14:paraId="53B5D230"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אובדן מסמכים.</w:t>
      </w:r>
    </w:p>
    <w:p w14:paraId="014D5EB9"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פגיעה בפרטיות.</w:t>
      </w:r>
    </w:p>
    <w:p w14:paraId="103791A3"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 xml:space="preserve">דיבה ו/או השמצה ולשון הרע. </w:t>
      </w:r>
    </w:p>
    <w:p w14:paraId="3EDAD70F" w14:textId="0F42584E" w:rsidR="001E5226" w:rsidRPr="00F71017" w:rsidRDefault="00BC1762" w:rsidP="00BC1762">
      <w:pPr>
        <w:spacing w:after="120"/>
        <w:ind w:left="2001" w:hanging="357"/>
        <w:jc w:val="left"/>
        <w:rPr>
          <w:rFonts w:ascii="David" w:hAnsi="David" w:cs="David"/>
          <w:sz w:val="24"/>
          <w:szCs w:val="24"/>
          <w:rtl/>
        </w:rPr>
      </w:pPr>
      <w:r>
        <w:rPr>
          <w:rFonts w:ascii="David" w:hAnsi="David" w:cs="David" w:hint="cs"/>
          <w:sz w:val="24"/>
          <w:szCs w:val="24"/>
          <w:rtl/>
        </w:rPr>
        <w:t>ה</w:t>
      </w:r>
      <w:r>
        <w:rPr>
          <w:rFonts w:ascii="David" w:hAnsi="David" w:cs="David"/>
          <w:sz w:val="24"/>
          <w:szCs w:val="24"/>
          <w:rtl/>
        </w:rPr>
        <w:tab/>
      </w:r>
      <w:r w:rsidR="001E5226" w:rsidRPr="00F71017">
        <w:rPr>
          <w:rFonts w:ascii="David" w:hAnsi="David" w:cs="David"/>
          <w:sz w:val="24"/>
          <w:szCs w:val="24"/>
          <w:rtl/>
        </w:rPr>
        <w:t>הביטוח יורחב לשפות את מדינת ישראל – משרד הבינוי והשיכון לגבי אחריותם בגין נזק עקב פגם במוצרים אשר סופקו, הותקנו, תוחזקו, הופצו על ידי הספק וכל הפועלים מטעמו ו/או ככל שייחשבו אחראים למעשי ו/או מחדלי הספק וכל הפועלים מטעמו.</w:t>
      </w:r>
    </w:p>
    <w:p w14:paraId="668FE336" w14:textId="77777777" w:rsidR="00F71017" w:rsidRPr="00F71017" w:rsidRDefault="00F71017" w:rsidP="00F71017">
      <w:pPr>
        <w:spacing w:after="120"/>
        <w:ind w:left="360"/>
        <w:jc w:val="left"/>
        <w:rPr>
          <w:rFonts w:ascii="David" w:hAnsi="David" w:cs="David"/>
          <w:sz w:val="24"/>
          <w:szCs w:val="24"/>
          <w:rtl/>
        </w:rPr>
      </w:pPr>
    </w:p>
    <w:p w14:paraId="6C792C4E" w14:textId="161433D1" w:rsidR="001E5226" w:rsidRPr="00D811FB" w:rsidRDefault="001E5226" w:rsidP="00533817">
      <w:pPr>
        <w:pStyle w:val="af0"/>
        <w:numPr>
          <w:ilvl w:val="2"/>
          <w:numId w:val="404"/>
        </w:numPr>
        <w:spacing w:after="120"/>
        <w:ind w:left="1644" w:hanging="720"/>
        <w:jc w:val="left"/>
        <w:rPr>
          <w:rFonts w:ascii="David" w:hAnsi="David" w:cs="David"/>
          <w:sz w:val="24"/>
          <w:szCs w:val="24"/>
          <w:rtl/>
        </w:rPr>
      </w:pPr>
      <w:r w:rsidRPr="001D3BD0">
        <w:rPr>
          <w:rFonts w:ascii="David" w:hAnsi="David" w:cs="David"/>
          <w:b/>
          <w:bCs/>
          <w:sz w:val="24"/>
          <w:szCs w:val="24"/>
          <w:u w:val="single"/>
          <w:rtl/>
        </w:rPr>
        <w:t>ביטוח רכוש &amp; ציוד אלקטרוני</w:t>
      </w:r>
      <w:r w:rsidRPr="001D3BD0">
        <w:rPr>
          <w:rFonts w:ascii="David" w:hAnsi="David" w:cs="David"/>
          <w:b/>
          <w:bCs/>
          <w:sz w:val="24"/>
          <w:szCs w:val="24"/>
          <w:rtl/>
        </w:rPr>
        <w:t xml:space="preserve"> מכל סוג ותיאור</w:t>
      </w:r>
      <w:r w:rsidRPr="00D811FB">
        <w:rPr>
          <w:rFonts w:ascii="David" w:hAnsi="David" w:cs="David"/>
          <w:sz w:val="24"/>
          <w:szCs w:val="24"/>
          <w:rtl/>
        </w:rPr>
        <w:t xml:space="preserve"> המובאים ע"י הספק ו/או מי מטעמו ו/או עבורו לחצרי ומשרדי מדינת ישראל- משרד הבינוי והשיכון ו/או המשמשים את הספק ו/או מי מטעמו לצורך ביצוע השירותים, </w:t>
      </w:r>
      <w:r w:rsidRPr="000C7B76">
        <w:rPr>
          <w:rFonts w:ascii="David" w:hAnsi="David" w:cs="David"/>
          <w:b/>
          <w:bCs/>
          <w:sz w:val="24"/>
          <w:szCs w:val="24"/>
          <w:rtl/>
        </w:rPr>
        <w:t>לרבות</w:t>
      </w:r>
      <w:r w:rsidRPr="00D811FB">
        <w:rPr>
          <w:rFonts w:ascii="David" w:hAnsi="David" w:cs="David"/>
          <w:sz w:val="24"/>
          <w:szCs w:val="24"/>
          <w:rtl/>
        </w:rPr>
        <w:t xml:space="preserve"> – ציוד המובא למשרדי ו/או חצרי המדינה– במסגרת הדרכות פרונטליות ו/או פתירת תקלות- ככל שיתקיימו, וכן לצורך התקנות מערכות שונות ו/או עדכון גרסאות חדשות למערכות, במלוא ערכם כנגד סיכוני אש מורחב ו/או סיכונים אלקטרוניים במתכונת כל הסיכונים- כמותנה בסוג הציוד.  הביטוחים יכללו כיסוי כנגד רעידת אדמה, נזקי טבע, פריצה גניבה, שבר זכוכית ושוד. </w:t>
      </w:r>
    </w:p>
    <w:p w14:paraId="7FA5AA5D" w14:textId="377528CD" w:rsidR="001E5226" w:rsidRPr="00C82A0E" w:rsidRDefault="001E5226" w:rsidP="00C82A0E">
      <w:pPr>
        <w:spacing w:before="120" w:after="120"/>
        <w:ind w:left="1644"/>
        <w:rPr>
          <w:rFonts w:ascii="David" w:hAnsi="David" w:cs="David"/>
          <w:sz w:val="24"/>
          <w:szCs w:val="24"/>
          <w:rtl/>
        </w:rPr>
      </w:pPr>
      <w:r w:rsidRPr="00C82A0E">
        <w:rPr>
          <w:rFonts w:ascii="David" w:hAnsi="David" w:cs="David"/>
          <w:sz w:val="24"/>
          <w:szCs w:val="24"/>
          <w:rtl/>
        </w:rPr>
        <w:t xml:space="preserve">למרות האמור לעיל, מו"מ כי הספק ו/או הבאים מטעמו רשאים שלא לערוך ביטוח רכוש וציוד אלקטרוני כמפורט בסעיף </w:t>
      </w:r>
      <w:r w:rsidR="00C82A0E" w:rsidRPr="00C82A0E">
        <w:rPr>
          <w:rFonts w:ascii="David" w:hAnsi="David" w:cs="David"/>
          <w:sz w:val="24"/>
          <w:szCs w:val="24"/>
          <w:rtl/>
        </w:rPr>
        <w:t>זה</w:t>
      </w:r>
      <w:r w:rsidRPr="00C82A0E">
        <w:rPr>
          <w:rFonts w:ascii="David" w:hAnsi="David" w:cs="David"/>
          <w:sz w:val="24"/>
          <w:szCs w:val="24"/>
          <w:rtl/>
        </w:rPr>
        <w:t xml:space="preserve"> לעיל, ובלבד שהספק ו/או הבאים מטעמו יפטרו את מדינת ישראל- משרד הבינוי והשיכון ו/או הבאים מטעמם מכל אובדן ו/או נזק לרכוש ולציוד אלקטרוני המשמשים את הספק ומי מטעמו לצורך ביצוע מתן השירותים.</w:t>
      </w:r>
    </w:p>
    <w:p w14:paraId="4E4CA836" w14:textId="3E41F9C3" w:rsidR="001E5226" w:rsidRPr="00C534D7" w:rsidRDefault="001E5226" w:rsidP="00C534D7">
      <w:pPr>
        <w:spacing w:before="120" w:after="120"/>
        <w:ind w:left="1644"/>
        <w:rPr>
          <w:rFonts w:ascii="David" w:hAnsi="David" w:cs="David"/>
          <w:sz w:val="24"/>
          <w:szCs w:val="24"/>
          <w:rtl/>
        </w:rPr>
      </w:pPr>
      <w:r w:rsidRPr="00C534D7">
        <w:rPr>
          <w:rFonts w:ascii="David" w:hAnsi="David" w:cs="David"/>
          <w:sz w:val="24"/>
          <w:szCs w:val="24"/>
          <w:rtl/>
        </w:rPr>
        <w:t>לרבות בגין כל אובדן תוצאתי שייגרם עקב אובדן ו/או נזק לרכוש כאמור. האמור לעיל בדבר הפטור</w:t>
      </w:r>
      <w:r w:rsidR="00C534D7">
        <w:rPr>
          <w:rFonts w:ascii="David" w:hAnsi="David" w:cs="David" w:hint="cs"/>
          <w:sz w:val="24"/>
          <w:szCs w:val="24"/>
          <w:rtl/>
        </w:rPr>
        <w:t xml:space="preserve"> </w:t>
      </w:r>
      <w:r w:rsidRPr="00C534D7">
        <w:rPr>
          <w:rFonts w:ascii="David" w:hAnsi="David" w:cs="David"/>
          <w:sz w:val="24"/>
          <w:szCs w:val="24"/>
          <w:rtl/>
        </w:rPr>
        <w:t>לא יחול לטובת  אדם שגרם לנזק בזדון.</w:t>
      </w:r>
    </w:p>
    <w:p w14:paraId="6DDE0811" w14:textId="7C83EF09" w:rsidR="001E5226" w:rsidRPr="00C82A0E" w:rsidRDefault="001E5226" w:rsidP="00533817">
      <w:pPr>
        <w:pStyle w:val="af0"/>
        <w:numPr>
          <w:ilvl w:val="2"/>
          <w:numId w:val="404"/>
        </w:numPr>
        <w:spacing w:after="120"/>
        <w:ind w:left="1644" w:hanging="720"/>
        <w:jc w:val="left"/>
        <w:rPr>
          <w:rFonts w:ascii="David" w:hAnsi="David" w:cs="David"/>
          <w:sz w:val="24"/>
          <w:szCs w:val="24"/>
          <w:rtl/>
        </w:rPr>
      </w:pPr>
      <w:r w:rsidRPr="002B4F23">
        <w:rPr>
          <w:rFonts w:ascii="David" w:hAnsi="David" w:cs="David"/>
          <w:b/>
          <w:bCs/>
          <w:sz w:val="24"/>
          <w:szCs w:val="24"/>
          <w:rtl/>
        </w:rPr>
        <w:t>ביטוחים נוספים</w:t>
      </w:r>
      <w:r w:rsidRPr="00C82A0E">
        <w:rPr>
          <w:rFonts w:ascii="David" w:hAnsi="David" w:cs="David"/>
          <w:sz w:val="24"/>
          <w:szCs w:val="24"/>
          <w:rtl/>
        </w:rPr>
        <w:t xml:space="preserve">- הספק ידאג ויוודא כי </w:t>
      </w:r>
      <w:r w:rsidRPr="002B4F23">
        <w:rPr>
          <w:rFonts w:ascii="David" w:hAnsi="David" w:cs="David"/>
          <w:b/>
          <w:bCs/>
          <w:sz w:val="24"/>
          <w:szCs w:val="24"/>
          <w:rtl/>
        </w:rPr>
        <w:t>בעלי מקצוע, נותני שירותים, ספקים, קבלנים, קבלני משנה</w:t>
      </w:r>
      <w:r w:rsidRPr="00C82A0E">
        <w:rPr>
          <w:rFonts w:ascii="David" w:hAnsi="David" w:cs="David"/>
          <w:sz w:val="24"/>
          <w:szCs w:val="24"/>
          <w:rtl/>
        </w:rPr>
        <w:t xml:space="preserve"> יציגו ביטוחים המתאימים לאופי והיקף פעילותם בגבולות אחריות סבירים, הכוללים ביטוח </w:t>
      </w:r>
      <w:r w:rsidRPr="002C5478">
        <w:rPr>
          <w:rFonts w:ascii="David" w:hAnsi="David" w:cs="David"/>
          <w:b/>
          <w:bCs/>
          <w:sz w:val="24"/>
          <w:szCs w:val="24"/>
          <w:rtl/>
        </w:rPr>
        <w:t>אחריות כלפי צד שלישי</w:t>
      </w:r>
      <w:r w:rsidRPr="00C82A0E">
        <w:rPr>
          <w:rFonts w:ascii="David" w:hAnsi="David" w:cs="David"/>
          <w:sz w:val="24"/>
          <w:szCs w:val="24"/>
          <w:rtl/>
        </w:rPr>
        <w:t xml:space="preserve">, וביטוח </w:t>
      </w:r>
      <w:r w:rsidRPr="002C5478">
        <w:rPr>
          <w:rFonts w:ascii="David" w:hAnsi="David" w:cs="David"/>
          <w:b/>
          <w:bCs/>
          <w:sz w:val="24"/>
          <w:szCs w:val="24"/>
          <w:rtl/>
        </w:rPr>
        <w:t>חבות מעבידים</w:t>
      </w:r>
      <w:r w:rsidRPr="00C82A0E">
        <w:rPr>
          <w:rFonts w:ascii="David" w:hAnsi="David" w:cs="David"/>
          <w:sz w:val="24"/>
          <w:szCs w:val="24"/>
          <w:rtl/>
        </w:rPr>
        <w:t xml:space="preserve"> כלפי עובדיהם, ביטוח </w:t>
      </w:r>
      <w:r w:rsidRPr="00AC07FD">
        <w:rPr>
          <w:rFonts w:ascii="David" w:hAnsi="David" w:cs="David"/>
          <w:b/>
          <w:bCs/>
          <w:sz w:val="24"/>
          <w:szCs w:val="24"/>
          <w:rtl/>
        </w:rPr>
        <w:t>אחריות מקצועית , ביטוח חבות המוצר וביטוח סייבר</w:t>
      </w:r>
      <w:r w:rsidRPr="00C82A0E">
        <w:rPr>
          <w:rFonts w:ascii="David" w:hAnsi="David" w:cs="David"/>
          <w:sz w:val="24"/>
          <w:szCs w:val="24"/>
          <w:rtl/>
        </w:rPr>
        <w:t xml:space="preserve"> -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הבינוי והשיכון ככל שיחשבו אחראים למעשיהם ו/או מחדליהם של הספק ו/או הפועלים מטעמו, ויכללו ויתור המבטח על זכות השיבוב כלפי מדינת ישראל - משרד הבינוי והשיכון וכלפי עובדיהם, אולם וויתור כאמור לא יחול לטובת אדם שגרם לנזק מתוך כוונת זדון.</w:t>
      </w:r>
    </w:p>
    <w:p w14:paraId="79E855F4" w14:textId="4D04742C" w:rsidR="001E5226" w:rsidRPr="00C82A0E" w:rsidRDefault="001E5226" w:rsidP="00533817">
      <w:pPr>
        <w:pStyle w:val="af0"/>
        <w:numPr>
          <w:ilvl w:val="2"/>
          <w:numId w:val="404"/>
        </w:numPr>
        <w:spacing w:after="120"/>
        <w:ind w:left="1644" w:hanging="720"/>
        <w:jc w:val="left"/>
        <w:rPr>
          <w:rFonts w:ascii="David" w:hAnsi="David" w:cs="David"/>
          <w:sz w:val="24"/>
          <w:szCs w:val="24"/>
          <w:rtl/>
        </w:rPr>
      </w:pPr>
      <w:r w:rsidRPr="00C82A0E">
        <w:rPr>
          <w:rFonts w:ascii="David" w:hAnsi="David" w:cs="David"/>
          <w:sz w:val="24"/>
          <w:szCs w:val="24"/>
          <w:rtl/>
        </w:rPr>
        <w:t>כללי:</w:t>
      </w:r>
    </w:p>
    <w:p w14:paraId="6136737D" w14:textId="77777777" w:rsidR="001E5226" w:rsidRPr="000B0B29" w:rsidRDefault="001E5226" w:rsidP="000B0B29">
      <w:pPr>
        <w:spacing w:before="120" w:after="120"/>
        <w:ind w:left="1644"/>
        <w:rPr>
          <w:rFonts w:ascii="David" w:hAnsi="David" w:cs="David"/>
          <w:sz w:val="24"/>
          <w:szCs w:val="24"/>
          <w:rtl/>
        </w:rPr>
      </w:pPr>
      <w:r w:rsidRPr="000B0B29">
        <w:rPr>
          <w:rFonts w:ascii="David" w:hAnsi="David" w:cs="David"/>
          <w:sz w:val="24"/>
          <w:szCs w:val="24"/>
          <w:rtl/>
        </w:rPr>
        <w:t>בכל פוליסות הביטוח הנדרשות מהספק יחולו גם התנאים הבאים:</w:t>
      </w:r>
    </w:p>
    <w:p w14:paraId="00F97A60"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א.</w:t>
      </w:r>
      <w:r w:rsidRPr="00A87692">
        <w:rPr>
          <w:rFonts w:ascii="David" w:hAnsi="David" w:cs="David"/>
          <w:sz w:val="24"/>
          <w:szCs w:val="24"/>
          <w:rtl/>
        </w:rPr>
        <w:tab/>
        <w:t xml:space="preserve">לשם המבוטח יתווספו כמבוטחים נוספים: מדינת ישראל- משרד הבינוי והשיכון, בכפוף </w:t>
      </w:r>
      <w:proofErr w:type="spellStart"/>
      <w:r w:rsidRPr="00A87692">
        <w:rPr>
          <w:rFonts w:ascii="David" w:hAnsi="David" w:cs="David"/>
          <w:sz w:val="24"/>
          <w:szCs w:val="24"/>
          <w:rtl/>
        </w:rPr>
        <w:t>להרחבי</w:t>
      </w:r>
      <w:proofErr w:type="spellEnd"/>
      <w:r w:rsidRPr="00A87692">
        <w:rPr>
          <w:rFonts w:ascii="David" w:hAnsi="David" w:cs="David"/>
          <w:sz w:val="24"/>
          <w:szCs w:val="24"/>
          <w:rtl/>
        </w:rPr>
        <w:t xml:space="preserve"> השיפוי כמפורט </w:t>
      </w:r>
      <w:r w:rsidRPr="00A87692">
        <w:rPr>
          <w:rFonts w:ascii="David" w:hAnsi="David" w:cs="David"/>
          <w:b/>
          <w:bCs/>
          <w:sz w:val="24"/>
          <w:szCs w:val="24"/>
          <w:rtl/>
        </w:rPr>
        <w:t>לעיל</w:t>
      </w:r>
      <w:r w:rsidRPr="00A87692">
        <w:rPr>
          <w:rFonts w:ascii="David" w:hAnsi="David" w:cs="David"/>
          <w:sz w:val="24"/>
          <w:szCs w:val="24"/>
          <w:rtl/>
        </w:rPr>
        <w:t>.</w:t>
      </w:r>
    </w:p>
    <w:p w14:paraId="7DD860EE"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ב.</w:t>
      </w:r>
      <w:r w:rsidRPr="00A87692">
        <w:rPr>
          <w:rFonts w:ascii="David" w:hAnsi="David" w:cs="David"/>
          <w:sz w:val="24"/>
          <w:szCs w:val="24"/>
          <w:rtl/>
        </w:rPr>
        <w:tab/>
        <w:t>בכל מקרה של שינוי לרעה או ביטול הביטוח ע"י אחד הצדדים לא יהיה להם כל תוקף אלא אם ניתנה על כך הודעה מוקדמת של 60 יום במכתב לחשב משרד הבינוי והשיכון.</w:t>
      </w:r>
    </w:p>
    <w:p w14:paraId="710B832B" w14:textId="43F4CA94" w:rsidR="001E5226" w:rsidRPr="00A87692" w:rsidRDefault="001E5226" w:rsidP="00510E4E">
      <w:pPr>
        <w:spacing w:after="120"/>
        <w:ind w:left="2001" w:hanging="357"/>
        <w:jc w:val="left"/>
        <w:rPr>
          <w:rFonts w:ascii="David" w:hAnsi="David" w:cs="David"/>
          <w:sz w:val="24"/>
          <w:szCs w:val="24"/>
          <w:rtl/>
        </w:rPr>
      </w:pPr>
      <w:r w:rsidRPr="00A87692">
        <w:rPr>
          <w:rFonts w:ascii="David" w:hAnsi="David" w:cs="David"/>
          <w:sz w:val="24"/>
          <w:szCs w:val="24"/>
          <w:rtl/>
        </w:rPr>
        <w:t>ג.</w:t>
      </w:r>
      <w:r w:rsidRPr="00A87692">
        <w:rPr>
          <w:rFonts w:ascii="David" w:hAnsi="David" w:cs="David"/>
          <w:sz w:val="24"/>
          <w:szCs w:val="24"/>
          <w:rtl/>
        </w:rPr>
        <w:tab/>
        <w:t>המבטח מוותר על כל זכות תחלוף/שיבוב, תביעה, השתתפות או חזרה כלפי מדינת ישראל- משרד הבינוי והשיכון, ועובדיהם ובלבד שהוויתור לא יחול לטובת אדם שגרם לנזק מתוך כוונת זדון.</w:t>
      </w:r>
    </w:p>
    <w:p w14:paraId="61B405F9"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ד.</w:t>
      </w:r>
      <w:r w:rsidRPr="00A87692">
        <w:rPr>
          <w:rFonts w:ascii="David" w:hAnsi="David" w:cs="David"/>
          <w:sz w:val="24"/>
          <w:szCs w:val="24"/>
          <w:rtl/>
        </w:rPr>
        <w:tab/>
        <w:t xml:space="preserve">הספק אחראי בלעדית כלפי המבטח לתשלום דמי הביטוח עבור כל הפוליסות ולמילוי כל החובות המוטלות על המבוטח על פי תנאי הפוליסות. </w:t>
      </w:r>
    </w:p>
    <w:p w14:paraId="52561D50" w14:textId="67E01184"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ה.</w:t>
      </w:r>
      <w:r w:rsidRPr="00A87692">
        <w:rPr>
          <w:rFonts w:ascii="David" w:hAnsi="David" w:cs="David"/>
          <w:sz w:val="24"/>
          <w:szCs w:val="24"/>
          <w:rtl/>
        </w:rPr>
        <w:tab/>
        <w:t>ההשתתפויות העצמיות הנקובות בכל פוליסה ופוליסה תחולנה בלעדית על הספק.</w:t>
      </w:r>
    </w:p>
    <w:p w14:paraId="4CAF6991"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ו.</w:t>
      </w:r>
      <w:r w:rsidRPr="00A87692">
        <w:rPr>
          <w:rFonts w:ascii="David" w:hAnsi="David" w:cs="David"/>
          <w:sz w:val="24"/>
          <w:szCs w:val="24"/>
          <w:rtl/>
        </w:rPr>
        <w:tab/>
        <w:t xml:space="preserve">כל סעיף בפוליסות הביטוח המפקיע או מקטין בדרך כל שהיא את אחריות המבטח, כאשר קיים ביטוח אחר לא יופעל כלפי מדינת ישראל- משרד הבינוי והשיכון, והביטוח הינו בחזקת ביטוח ראשוני המזכה במלוא הזכויות על פי הביטוח.  </w:t>
      </w:r>
    </w:p>
    <w:p w14:paraId="0071C1E9"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ז.</w:t>
      </w:r>
      <w:r w:rsidRPr="00A87692">
        <w:rPr>
          <w:rFonts w:ascii="David" w:hAnsi="David" w:cs="David"/>
          <w:sz w:val="24"/>
          <w:szCs w:val="24"/>
          <w:rtl/>
        </w:rPr>
        <w:tab/>
        <w:t>תנאי הכיסוי של הפוליסות הנ"ל, למעט ביטוח אחריות מקצועית משולב מוצר וביטוח סייבר, לא יפחתו מהמקובל על פי תנאי פוליסות נוסח "ביט" ו/או נוסח המקביל ל"ביט" אצל אותו המבטח, בכפוף להרחבת הכיסויים כמפורט לעיל.</w:t>
      </w:r>
    </w:p>
    <w:p w14:paraId="2728C024"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ח.</w:t>
      </w:r>
      <w:r w:rsidRPr="00A87692">
        <w:rPr>
          <w:rFonts w:ascii="David" w:hAnsi="David" w:cs="David"/>
          <w:sz w:val="24"/>
          <w:szCs w:val="24"/>
          <w:rtl/>
        </w:rPr>
        <w:tab/>
        <w:t xml:space="preserve"> חריג כוונה ו/או רשלנות רבתי יבוטל ככל שקיים. </w:t>
      </w:r>
    </w:p>
    <w:p w14:paraId="615FFD45" w14:textId="11AE3F58" w:rsidR="001E5226" w:rsidRPr="00A87692" w:rsidRDefault="001E5226" w:rsidP="00533817">
      <w:pPr>
        <w:pStyle w:val="af0"/>
        <w:numPr>
          <w:ilvl w:val="1"/>
          <w:numId w:val="404"/>
        </w:numPr>
        <w:spacing w:before="120" w:after="120"/>
        <w:ind w:left="924" w:hanging="567"/>
        <w:jc w:val="left"/>
        <w:rPr>
          <w:rFonts w:ascii="David" w:hAnsi="David" w:cs="David"/>
          <w:sz w:val="24"/>
          <w:szCs w:val="24"/>
          <w:rtl/>
        </w:rPr>
      </w:pPr>
      <w:r w:rsidRPr="00A87692">
        <w:rPr>
          <w:rFonts w:ascii="David" w:hAnsi="David" w:cs="David"/>
          <w:sz w:val="24"/>
          <w:szCs w:val="24"/>
          <w:rtl/>
        </w:rPr>
        <w:t>הספק מתחייב בכל תקופת ההתקשרות החוזית עם מדינת ישראל- משרד הבינוי והשיכון, וכלל עוד אחריותו קיימת להחזיק בתוקף את פוליסות הביטוח, הספק מתחייב כי פוליסות הביטוח תחודשנה על ידו מדי תקופת ביטוח, וכל עוד ההסכם עם מדינת ישראל- משרד הבינוי והשיכון, בתוקף.</w:t>
      </w:r>
    </w:p>
    <w:p w14:paraId="3A841D64" w14:textId="51C9D16E" w:rsidR="001E5226" w:rsidRPr="00A87692" w:rsidRDefault="001E5226" w:rsidP="00533817">
      <w:pPr>
        <w:pStyle w:val="af0"/>
        <w:numPr>
          <w:ilvl w:val="1"/>
          <w:numId w:val="404"/>
        </w:numPr>
        <w:spacing w:before="120" w:after="120"/>
        <w:ind w:left="924" w:hanging="567"/>
        <w:jc w:val="left"/>
        <w:rPr>
          <w:rFonts w:ascii="David" w:hAnsi="David" w:cs="David"/>
          <w:sz w:val="24"/>
          <w:szCs w:val="24"/>
          <w:rtl/>
        </w:rPr>
      </w:pPr>
      <w:r w:rsidRPr="00A87692">
        <w:rPr>
          <w:rFonts w:ascii="David" w:hAnsi="David" w:cs="David"/>
          <w:sz w:val="24"/>
          <w:szCs w:val="24"/>
          <w:rtl/>
        </w:rPr>
        <w:t xml:space="preserve">אישור בחתימתו של המבטח על קיום הביטוחים, יומצא על ידי הספק למדינת ישראל- משרד הבינוי והשיכון, עד למועד חתימת החוזה. הספק  מתחייב להציג את האישור חתום בחתימת המבטח אודות חידוש הפוליסות למדינת ישראל- משרד הבינוי והשיכון לכל המאוחר שבעה ימים לפני תום תקופת הביטוח.  </w:t>
      </w:r>
    </w:p>
    <w:p w14:paraId="796854E6" w14:textId="25B7C2E8" w:rsidR="001E5226" w:rsidRPr="00A0704B" w:rsidRDefault="001E5226" w:rsidP="00A0704B">
      <w:pPr>
        <w:spacing w:before="120" w:after="120"/>
        <w:ind w:left="924"/>
        <w:rPr>
          <w:rFonts w:ascii="David" w:hAnsi="David" w:cs="David"/>
          <w:sz w:val="24"/>
          <w:szCs w:val="24"/>
          <w:rtl/>
        </w:rPr>
      </w:pPr>
      <w:r w:rsidRPr="00A0704B">
        <w:rPr>
          <w:rFonts w:ascii="David" w:hAnsi="David"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הספק יהיה ללמוד דרישות אלה ובמידת הצורך להיעזר באנשי ביטוח מטעמו, על מנת להבין את הדרישות וליישמן בביטוחיו ללא הסתייגויות וכנדרש לעיל.</w:t>
      </w:r>
    </w:p>
    <w:p w14:paraId="328DF803" w14:textId="5F39B9F3" w:rsidR="001E5226" w:rsidRPr="00A0704B" w:rsidRDefault="001E5226" w:rsidP="00533817">
      <w:pPr>
        <w:pStyle w:val="af0"/>
        <w:numPr>
          <w:ilvl w:val="1"/>
          <w:numId w:val="404"/>
        </w:numPr>
        <w:spacing w:before="120" w:after="120"/>
        <w:ind w:left="924" w:hanging="567"/>
        <w:jc w:val="left"/>
        <w:rPr>
          <w:rFonts w:ascii="David" w:hAnsi="David" w:cs="David"/>
          <w:sz w:val="24"/>
          <w:szCs w:val="24"/>
          <w:rtl/>
        </w:rPr>
      </w:pPr>
      <w:r w:rsidRPr="00A0704B">
        <w:rPr>
          <w:rFonts w:ascii="David" w:hAnsi="David" w:cs="David"/>
          <w:sz w:val="24"/>
          <w:szCs w:val="24"/>
          <w:rtl/>
        </w:rPr>
        <w:t>מדינת ישראל – משרד הבינוי והשיכון,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הביטוח לעיל ו/או מכל סיבה אחרת, 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 שלעיל.</w:t>
      </w:r>
    </w:p>
    <w:p w14:paraId="0B7059B1" w14:textId="77777777" w:rsidR="001E5226" w:rsidRPr="000C296E" w:rsidRDefault="001E5226" w:rsidP="00A0704B">
      <w:pPr>
        <w:spacing w:before="120" w:after="120"/>
        <w:ind w:left="924"/>
        <w:rPr>
          <w:rFonts w:ascii="David" w:hAnsi="David" w:cs="David"/>
          <w:sz w:val="24"/>
          <w:szCs w:val="24"/>
          <w:rtl/>
        </w:rPr>
      </w:pPr>
      <w:r w:rsidRPr="000C296E">
        <w:rPr>
          <w:rFonts w:ascii="David" w:hAnsi="David" w:cs="David"/>
          <w:sz w:val="24"/>
          <w:szCs w:val="24"/>
          <w:rtl/>
        </w:rPr>
        <w:t>הספק  מצהיר ומתחייב כי זכות  מדינת ישראל- משרד הבינוי והשיכון, לעריכת הבדיקה ולדרישת השינויים כמפורט לעיל אינן מטילות על מדינת ישראל – משרד הבינוי והשיכון,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702DA387" w14:textId="12D5BF9A" w:rsidR="001E5226" w:rsidRPr="000C296E" w:rsidRDefault="001E5226" w:rsidP="00533817">
      <w:pPr>
        <w:pStyle w:val="af0"/>
        <w:numPr>
          <w:ilvl w:val="1"/>
          <w:numId w:val="404"/>
        </w:numPr>
        <w:spacing w:before="120" w:after="120"/>
        <w:ind w:left="924" w:hanging="567"/>
        <w:jc w:val="left"/>
        <w:rPr>
          <w:rFonts w:ascii="David" w:hAnsi="David" w:cs="David"/>
          <w:b/>
          <w:bCs/>
          <w:sz w:val="24"/>
          <w:szCs w:val="24"/>
          <w:rtl/>
        </w:rPr>
      </w:pPr>
      <w:r w:rsidRPr="000C296E">
        <w:rPr>
          <w:rFonts w:ascii="David" w:hAnsi="David" w:cs="David"/>
          <w:b/>
          <w:bCs/>
          <w:sz w:val="24"/>
          <w:szCs w:val="24"/>
          <w:rtl/>
        </w:rPr>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לו לרבות היקף הכיסויים, וגבולות האחריות ותקופת הביטוח בהתאם לכך.</w:t>
      </w:r>
    </w:p>
    <w:p w14:paraId="21E77625" w14:textId="7EBBC2F0" w:rsidR="001E5226" w:rsidRPr="006A2415" w:rsidRDefault="001E5226" w:rsidP="00533817">
      <w:pPr>
        <w:pStyle w:val="af0"/>
        <w:numPr>
          <w:ilvl w:val="1"/>
          <w:numId w:val="404"/>
        </w:numPr>
        <w:spacing w:before="120" w:after="120"/>
        <w:ind w:left="924" w:hanging="567"/>
        <w:jc w:val="left"/>
        <w:rPr>
          <w:rFonts w:ascii="David" w:hAnsi="David" w:cs="David"/>
          <w:sz w:val="24"/>
          <w:szCs w:val="24"/>
          <w:rtl/>
        </w:rPr>
      </w:pPr>
      <w:r w:rsidRPr="006A2415">
        <w:rPr>
          <w:rFonts w:ascii="David" w:hAnsi="David" w:cs="David"/>
          <w:sz w:val="24"/>
          <w:szCs w:val="24"/>
          <w:rtl/>
        </w:rPr>
        <w:t>אין בכל האמור בסעיפי הביטוח כדי לפטור את הספק  מכל חובה החלה עליו על פי דין ועל פי ההסכם ואין לפרש את האמור כוויתור של מדינת ישראל- משרד הבינוי והשיכון, על כל זכות או סעד המוקנים להם על פי כל דין ועל פי הסכם זה.</w:t>
      </w:r>
    </w:p>
    <w:p w14:paraId="45F3086C" w14:textId="3FF918E8" w:rsidR="001E5226" w:rsidRPr="006A2415" w:rsidRDefault="001E5226" w:rsidP="00533817">
      <w:pPr>
        <w:pStyle w:val="af0"/>
        <w:numPr>
          <w:ilvl w:val="1"/>
          <w:numId w:val="404"/>
        </w:numPr>
        <w:spacing w:before="120" w:after="120"/>
        <w:ind w:left="924" w:hanging="567"/>
        <w:jc w:val="left"/>
        <w:rPr>
          <w:rFonts w:ascii="David" w:hAnsi="David" w:cs="David"/>
          <w:sz w:val="24"/>
          <w:szCs w:val="24"/>
          <w:rtl/>
        </w:rPr>
      </w:pPr>
      <w:r w:rsidRPr="006A2415">
        <w:rPr>
          <w:rFonts w:ascii="David" w:hAnsi="David" w:cs="David"/>
          <w:sz w:val="24"/>
          <w:szCs w:val="24"/>
          <w:rtl/>
        </w:rPr>
        <w:t>אי עמידה בתנאי סעיף מהווה הפרה יסודית של חוזה זה.</w:t>
      </w:r>
    </w:p>
    <w:p w14:paraId="2949C159" w14:textId="77777777" w:rsidR="007F3F92" w:rsidRPr="008F278D" w:rsidRDefault="007F3F92" w:rsidP="00BE41AD">
      <w:pPr>
        <w:spacing w:after="120"/>
        <w:rPr>
          <w:rFonts w:ascii="David" w:hAnsi="David" w:cs="David"/>
          <w:sz w:val="24"/>
          <w:szCs w:val="24"/>
          <w:rtl/>
        </w:rPr>
      </w:pPr>
    </w:p>
    <w:p w14:paraId="0D8B33B3" w14:textId="386014D2" w:rsidR="007F3F92" w:rsidRPr="004F092C" w:rsidRDefault="007F3F92" w:rsidP="00533817">
      <w:pPr>
        <w:pStyle w:val="af0"/>
        <w:numPr>
          <w:ilvl w:val="0"/>
          <w:numId w:val="404"/>
        </w:numPr>
        <w:spacing w:before="120" w:after="120"/>
        <w:ind w:left="357" w:hanging="357"/>
        <w:rPr>
          <w:rFonts w:ascii="David" w:hAnsi="David" w:cs="David"/>
          <w:b/>
          <w:bCs/>
          <w:sz w:val="24"/>
          <w:szCs w:val="24"/>
          <w:u w:val="single"/>
          <w:rtl/>
        </w:rPr>
      </w:pPr>
      <w:r w:rsidRPr="004F092C">
        <w:rPr>
          <w:rFonts w:ascii="David" w:hAnsi="David" w:cs="David"/>
          <w:b/>
          <w:bCs/>
          <w:sz w:val="24"/>
          <w:szCs w:val="24"/>
          <w:u w:val="single"/>
          <w:rtl/>
        </w:rPr>
        <w:t>תוקף ההסכם; ביטול ההסכם</w:t>
      </w:r>
    </w:p>
    <w:p w14:paraId="7582E579" w14:textId="79C093C7" w:rsidR="00116E19" w:rsidRPr="004F092C" w:rsidRDefault="00116E19" w:rsidP="00533817">
      <w:pPr>
        <w:pStyle w:val="af0"/>
        <w:numPr>
          <w:ilvl w:val="1"/>
          <w:numId w:val="404"/>
        </w:numPr>
        <w:spacing w:before="120" w:after="120"/>
        <w:ind w:left="924" w:hanging="567"/>
        <w:rPr>
          <w:rFonts w:ascii="David" w:hAnsi="David" w:cs="David"/>
          <w:sz w:val="24"/>
          <w:szCs w:val="24"/>
          <w:rtl/>
        </w:rPr>
      </w:pPr>
      <w:r w:rsidRPr="004F092C">
        <w:rPr>
          <w:rFonts w:ascii="David" w:hAnsi="David" w:cs="David"/>
          <w:sz w:val="24"/>
          <w:szCs w:val="24"/>
          <w:rtl/>
        </w:rPr>
        <w:t xml:space="preserve">תוקפו של הסכם זה יהיה החל </w:t>
      </w:r>
      <w:r w:rsidR="004F092C" w:rsidRPr="004F092C">
        <w:rPr>
          <w:rFonts w:ascii="David" w:hAnsi="David" w:cs="David"/>
          <w:sz w:val="24"/>
          <w:szCs w:val="24"/>
          <w:rtl/>
        </w:rPr>
        <w:t xml:space="preserve">מתחילת </w:t>
      </w:r>
      <w:r w:rsidRPr="004F092C">
        <w:rPr>
          <w:rFonts w:ascii="David" w:hAnsi="David" w:cs="David"/>
          <w:sz w:val="24"/>
          <w:szCs w:val="24"/>
          <w:rtl/>
        </w:rPr>
        <w:t>תקופת המעבר וסיומו חמש שנים ממועד סיום תחילת תקופת המעבר (כהגדרתה בסעיף ‏</w:t>
      </w:r>
      <w:r w:rsidR="00F8712B" w:rsidRPr="004F092C">
        <w:rPr>
          <w:rFonts w:ascii="David" w:hAnsi="David" w:cs="David"/>
          <w:sz w:val="24"/>
          <w:szCs w:val="24"/>
          <w:rtl/>
        </w:rPr>
        <w:fldChar w:fldCharType="begin"/>
      </w:r>
      <w:r w:rsidR="00F8712B" w:rsidRPr="004F092C">
        <w:rPr>
          <w:rFonts w:ascii="David" w:hAnsi="David" w:cs="David"/>
          <w:sz w:val="24"/>
          <w:szCs w:val="24"/>
          <w:rtl/>
        </w:rPr>
        <w:instrText xml:space="preserve"> </w:instrText>
      </w:r>
      <w:r w:rsidR="00F8712B" w:rsidRPr="004F092C">
        <w:rPr>
          <w:rFonts w:ascii="David" w:hAnsi="David" w:cs="David"/>
          <w:sz w:val="24"/>
          <w:szCs w:val="24"/>
        </w:rPr>
        <w:instrText>REF</w:instrText>
      </w:r>
      <w:r w:rsidR="00F8712B" w:rsidRPr="004F092C">
        <w:rPr>
          <w:rFonts w:ascii="David" w:hAnsi="David" w:cs="David"/>
          <w:sz w:val="24"/>
          <w:szCs w:val="24"/>
          <w:rtl/>
        </w:rPr>
        <w:instrText xml:space="preserve"> _</w:instrText>
      </w:r>
      <w:r w:rsidR="00F8712B" w:rsidRPr="004F092C">
        <w:rPr>
          <w:rFonts w:ascii="David" w:hAnsi="David" w:cs="David"/>
          <w:sz w:val="24"/>
          <w:szCs w:val="24"/>
        </w:rPr>
        <w:instrText>Ref103696573 \r \h</w:instrText>
      </w:r>
      <w:r w:rsidR="00F8712B" w:rsidRPr="004F092C">
        <w:rPr>
          <w:rFonts w:ascii="David" w:hAnsi="David" w:cs="David"/>
          <w:sz w:val="24"/>
          <w:szCs w:val="24"/>
          <w:rtl/>
        </w:rPr>
        <w:instrText xml:space="preserve"> </w:instrText>
      </w:r>
      <w:r w:rsidR="004F092C">
        <w:rPr>
          <w:rFonts w:ascii="David" w:hAnsi="David" w:cs="David"/>
          <w:sz w:val="24"/>
          <w:szCs w:val="24"/>
          <w:rtl/>
        </w:rPr>
        <w:instrText xml:space="preserve"> \* </w:instrText>
      </w:r>
      <w:r w:rsidR="004F092C">
        <w:rPr>
          <w:rFonts w:ascii="David" w:hAnsi="David" w:cs="David"/>
          <w:sz w:val="24"/>
          <w:szCs w:val="24"/>
        </w:rPr>
        <w:instrText>MERGEFORMAT</w:instrText>
      </w:r>
      <w:r w:rsidR="004F092C">
        <w:rPr>
          <w:rFonts w:ascii="David" w:hAnsi="David" w:cs="David"/>
          <w:sz w:val="24"/>
          <w:szCs w:val="24"/>
          <w:rtl/>
        </w:rPr>
        <w:instrText xml:space="preserve"> </w:instrText>
      </w:r>
      <w:r w:rsidR="00F8712B" w:rsidRPr="004F092C">
        <w:rPr>
          <w:rFonts w:ascii="David" w:hAnsi="David" w:cs="David"/>
          <w:sz w:val="24"/>
          <w:szCs w:val="24"/>
          <w:rtl/>
        </w:rPr>
      </w:r>
      <w:r w:rsidR="00F8712B" w:rsidRPr="004F092C">
        <w:rPr>
          <w:rFonts w:ascii="David" w:hAnsi="David" w:cs="David"/>
          <w:sz w:val="24"/>
          <w:szCs w:val="24"/>
          <w:rtl/>
        </w:rPr>
        <w:fldChar w:fldCharType="separate"/>
      </w:r>
      <w:r w:rsidR="00F8712B" w:rsidRPr="004F092C">
        <w:rPr>
          <w:rFonts w:ascii="David" w:hAnsi="David" w:cs="David"/>
          <w:sz w:val="24"/>
          <w:szCs w:val="24"/>
          <w:rtl/>
        </w:rPr>
        <w:t>‏0.2.16</w:t>
      </w:r>
      <w:r w:rsidR="00F8712B" w:rsidRPr="004F092C">
        <w:rPr>
          <w:rFonts w:ascii="David" w:hAnsi="David" w:cs="David"/>
          <w:sz w:val="24"/>
          <w:szCs w:val="24"/>
          <w:rtl/>
        </w:rPr>
        <w:fldChar w:fldCharType="end"/>
      </w:r>
      <w:r w:rsidRPr="004F092C">
        <w:rPr>
          <w:rFonts w:ascii="David" w:hAnsi="David" w:cs="David"/>
          <w:sz w:val="24"/>
          <w:szCs w:val="24"/>
          <w:rtl/>
        </w:rPr>
        <w:t xml:space="preserve"> במכרז) (להלן: "תקופת ההתקשרות הראשונית"). למשרד נתונה זכות ברירה (אופציה) להארכת תקופת ההתקשרות הראשונית, בתקופות נוספות של עד 10 שנים במצטבר, שתחילתן בתום תקופת ההתקשרות הראשונית, כך שתוקפת ההתקשרות כולה לא תעלה על 15 שנים. כל הארכה תהיה לתקופה אשר תוגדר ע"י המזמין, על פי הצורך  החל מיום חתימת ההסכם. מובהר כי המשרד אינו חייב לממש את זכותו להאריך את תקופת ההתקשרות, כולה או חלקה ומימוש זכות זו ייעשה בכפוף למדיניות המשרד, צרכי המשרד ועל פי שיקול דעתו הבלעדי. </w:t>
      </w:r>
    </w:p>
    <w:p w14:paraId="39AA461F" w14:textId="5AE30B0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על אף האמור בסעיף 22.1 לעיל, ומבלי לגרוע מכל סעד או זכות אחרים העומדים למזמין, המזמין יהיה זכאי להביא הסכם זה לסיומו בהודעה מוקדמת של לפחות תשעים (90) יום (להלן: "</w:t>
      </w:r>
      <w:r w:rsidRPr="00DE5CE1">
        <w:rPr>
          <w:rFonts w:ascii="David" w:hAnsi="David" w:cs="David"/>
          <w:b/>
          <w:bCs/>
          <w:sz w:val="24"/>
          <w:szCs w:val="24"/>
          <w:rtl/>
        </w:rPr>
        <w:t>הודעת סיום</w:t>
      </w:r>
      <w:r w:rsidRPr="004053F0">
        <w:rPr>
          <w:rFonts w:ascii="David" w:hAnsi="David" w:cs="David"/>
          <w:sz w:val="24"/>
          <w:szCs w:val="24"/>
          <w:rtl/>
        </w:rPr>
        <w:t>" ו"</w:t>
      </w:r>
      <w:r w:rsidRPr="00DE5CE1">
        <w:rPr>
          <w:rFonts w:ascii="David" w:hAnsi="David" w:cs="David"/>
          <w:b/>
          <w:bCs/>
          <w:sz w:val="24"/>
          <w:szCs w:val="24"/>
          <w:rtl/>
        </w:rPr>
        <w:t>תקופת ההודעה</w:t>
      </w:r>
      <w:r w:rsidRPr="004053F0">
        <w:rPr>
          <w:rFonts w:ascii="David" w:hAnsi="David" w:cs="David"/>
          <w:sz w:val="24"/>
          <w:szCs w:val="24"/>
          <w:rtl/>
        </w:rPr>
        <w:t xml:space="preserve">", לפי העניין). במקרה של מתן הודעת סיום, יוסיף הספק להעמיד את השירותים לפי תנאי הסכם זה למשך תקופת ההודעה (ומיד יחל יישומה של תכנית ההיפרדות, היינו תחל תקופת ההיפרדות בהתאם לסעיף ‏23.1 להלן, בהתאם להנחיות המזמין), אלא אם הודיע המזמין לספק כי הוא מוותר על מתן השירותים בתקופת ההודעה.  </w:t>
      </w:r>
    </w:p>
    <w:p w14:paraId="76245CAA" w14:textId="77777777" w:rsidR="00B702DE" w:rsidRPr="00C11F67" w:rsidRDefault="00B702DE" w:rsidP="00BE41AD">
      <w:pPr>
        <w:spacing w:after="120"/>
        <w:ind w:left="924"/>
        <w:rPr>
          <w:rFonts w:ascii="David" w:hAnsi="David" w:cs="David"/>
          <w:sz w:val="24"/>
          <w:szCs w:val="24"/>
          <w:rtl/>
        </w:rPr>
      </w:pPr>
      <w:r w:rsidRPr="00C11F67">
        <w:rPr>
          <w:rFonts w:ascii="David" w:hAnsi="David" w:cs="David"/>
          <w:sz w:val="24"/>
          <w:szCs w:val="24"/>
          <w:rtl/>
        </w:rPr>
        <w:t xml:space="preserve">ויתר המזמין על מתן השירותים </w:t>
      </w:r>
      <w:r w:rsidRPr="00C11F67">
        <w:rPr>
          <w:rFonts w:ascii="David" w:hAnsi="David" w:cs="David" w:hint="cs"/>
          <w:sz w:val="24"/>
          <w:szCs w:val="24"/>
          <w:rtl/>
        </w:rPr>
        <w:t>בתקופה ההודעה</w:t>
      </w:r>
      <w:r w:rsidRPr="00C11F67">
        <w:rPr>
          <w:rFonts w:ascii="David" w:hAnsi="David" w:cs="David"/>
          <w:sz w:val="24"/>
          <w:szCs w:val="24"/>
          <w:rtl/>
        </w:rPr>
        <w:t xml:space="preserve">, ישלם המזמין </w:t>
      </w:r>
      <w:r w:rsidRPr="00C11F67">
        <w:rPr>
          <w:rFonts w:ascii="David" w:hAnsi="David" w:cs="David" w:hint="cs"/>
          <w:sz w:val="24"/>
          <w:szCs w:val="24"/>
          <w:rtl/>
        </w:rPr>
        <w:t>לספק</w:t>
      </w:r>
      <w:r w:rsidRPr="00C11F67">
        <w:rPr>
          <w:rFonts w:ascii="David" w:hAnsi="David" w:cs="David"/>
          <w:sz w:val="24"/>
          <w:szCs w:val="24"/>
          <w:rtl/>
        </w:rPr>
        <w:t xml:space="preserve"> </w:t>
      </w:r>
      <w:r w:rsidRPr="00C11F67">
        <w:rPr>
          <w:rFonts w:ascii="David" w:hAnsi="David" w:cs="David" w:hint="cs"/>
          <w:sz w:val="24"/>
          <w:szCs w:val="24"/>
          <w:rtl/>
        </w:rPr>
        <w:t>עשרים וחמישה אחוזים (25%) מה</w:t>
      </w:r>
      <w:r w:rsidRPr="00C11F67">
        <w:rPr>
          <w:rFonts w:ascii="David" w:hAnsi="David" w:cs="David"/>
          <w:sz w:val="24"/>
          <w:szCs w:val="24"/>
          <w:rtl/>
        </w:rPr>
        <w:t xml:space="preserve">תמורה הפוטנציאלית בגין כל תקופת </w:t>
      </w:r>
      <w:r w:rsidRPr="00C11F67">
        <w:rPr>
          <w:rFonts w:ascii="David" w:hAnsi="David" w:cs="David" w:hint="cs"/>
          <w:sz w:val="24"/>
          <w:szCs w:val="24"/>
          <w:rtl/>
        </w:rPr>
        <w:t xml:space="preserve">ההודעה כאילו הוסיף הספק להעמיד שירותים למזמין בתקופה זו, כאשר התמורה הפוטנציאלית לתקופה זו תחושב על פי החלק היחסי של התמורה השנתית, בהתאם לאורך תקופת ההודעה. למען הסר ספק, מובהר כי התמורה לספק במקרה בו הספק מוסיף להעמיד שירותים למזמין בתקופת ההודעה תחושב בהתאם לתנאי הסכם זה. אין באמור לעיל כדי לגרוע מכל סעד וזכות אחרים העומדים למזמין.  </w:t>
      </w:r>
    </w:p>
    <w:p w14:paraId="40B303F6" w14:textId="765C1CA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על אף האמור בסעיף ‏22.1</w:t>
      </w:r>
      <w:r w:rsidR="00ED2989">
        <w:rPr>
          <w:rFonts w:ascii="David" w:hAnsi="David" w:cs="David" w:hint="cs"/>
          <w:sz w:val="24"/>
          <w:szCs w:val="24"/>
          <w:rtl/>
        </w:rPr>
        <w:t xml:space="preserve"> </w:t>
      </w:r>
      <w:r w:rsidRPr="004053F0">
        <w:rPr>
          <w:rFonts w:ascii="David" w:hAnsi="David" w:cs="David"/>
          <w:sz w:val="24"/>
          <w:szCs w:val="24"/>
          <w:rtl/>
        </w:rPr>
        <w:t>לעיל, ומבלי לגרוע מכל סעד או זכות אחרים העומדים למזמין, המזמין יהיה זכאי לבטל את ההסכם מיידית וללא צורך בהודעה מוקדמת, בכל אחד מהמקרים המפורטים להלן:</w:t>
      </w:r>
    </w:p>
    <w:p w14:paraId="2EABCA03" w14:textId="0FFC0859"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הפר הפרה יסודית איזה מחיוביו שלפי ההסכם, ולא תיקן את ההפרה תוך עשרה (10) ימי עבודה מיום שניתנה לו על כך דרישה בכתב מאת המזמין; כן יהא המזמין זכאי לבטל את ההסכם בהודעה בכתב, אם הספק הפר איזה מחיוביו שלפי ההסכם, ולא תיקן את ההפרה תוך שלושים (30) ימים מיום שניתנה לו על כך דרישה בכתב מאת המזמין;</w:t>
      </w:r>
    </w:p>
    <w:p w14:paraId="0F71A02C" w14:textId="0B4C8A16"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הספק או מי מעובדי הספק או מי מטעמו ביצע עבירה פלילית של מעילה בכספי המזמין או עבירה שיש בה פגיעה ברכושו, במוניטין, בנכסיו או בעובדיו של המזמין [או עבירה פלילית אחרת שיש עימה קלון בהתאם לקביעת המזמין]; </w:t>
      </w:r>
    </w:p>
    <w:p w14:paraId="151A6B9D" w14:textId="5D5C759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לספק ו/או לרכושו ו/או לחלק ממנו מונה כונס נכסים, או הוגשה בקשה למינוי כונס נכסים ו/או לפשרה והסדר בין הספק לבין מי מבעלי מניותיו ו/או </w:t>
      </w:r>
      <w:proofErr w:type="spellStart"/>
      <w:r w:rsidRPr="004053F0">
        <w:rPr>
          <w:rFonts w:ascii="David" w:hAnsi="David" w:cs="David"/>
          <w:sz w:val="24"/>
          <w:szCs w:val="24"/>
          <w:rtl/>
        </w:rPr>
        <w:t>נושיו</w:t>
      </w:r>
      <w:proofErr w:type="spellEnd"/>
      <w:r w:rsidRPr="004053F0">
        <w:rPr>
          <w:rFonts w:ascii="David" w:hAnsi="David" w:cs="David"/>
          <w:sz w:val="24"/>
          <w:szCs w:val="24"/>
          <w:rtl/>
        </w:rPr>
        <w:t xml:space="preserve"> ו/או השותפים בו, ו/או מנהל או מפרק זמני או נאמן או כל מינוי רשמי אחר בעל אופי דומה, או הוגשה נגדו בקשת פירוק, או ניתן נגדו צו כינוס נכסים או צו פירוק ו/או כל צו אחר בעל אופי דומה, והבקשה, המינוי ו/או הצו לא בוטלו בתוך </w:t>
      </w:r>
      <w:commentRangeStart w:id="2836"/>
      <w:del w:id="2837" w:author="מחבר">
        <w:r w:rsidRPr="004053F0" w:rsidDel="00EC496B">
          <w:rPr>
            <w:rFonts w:ascii="David" w:hAnsi="David" w:cs="David"/>
            <w:sz w:val="24"/>
            <w:szCs w:val="24"/>
            <w:rtl/>
          </w:rPr>
          <w:delText xml:space="preserve">45 </w:delText>
        </w:r>
      </w:del>
      <w:ins w:id="2838" w:author="מחבר">
        <w:r w:rsidR="00EC496B">
          <w:rPr>
            <w:rFonts w:ascii="David" w:hAnsi="David" w:cs="David" w:hint="cs"/>
            <w:sz w:val="24"/>
            <w:szCs w:val="24"/>
            <w:rtl/>
          </w:rPr>
          <w:t>90</w:t>
        </w:r>
        <w:r w:rsidR="00EC496B" w:rsidRPr="004053F0">
          <w:rPr>
            <w:rFonts w:ascii="David" w:hAnsi="David" w:cs="David"/>
            <w:sz w:val="24"/>
            <w:szCs w:val="24"/>
            <w:rtl/>
          </w:rPr>
          <w:t xml:space="preserve"> </w:t>
        </w:r>
      </w:ins>
      <w:r w:rsidRPr="004053F0">
        <w:rPr>
          <w:rFonts w:ascii="David" w:hAnsi="David" w:cs="David"/>
          <w:sz w:val="24"/>
          <w:szCs w:val="24"/>
          <w:rtl/>
        </w:rPr>
        <w:t>יום</w:t>
      </w:r>
      <w:commentRangeEnd w:id="2836"/>
      <w:r w:rsidR="00AE6DF4">
        <w:rPr>
          <w:rStyle w:val="afff0"/>
          <w:rFonts w:cs="David"/>
          <w:rtl/>
        </w:rPr>
        <w:commentReference w:id="2836"/>
      </w:r>
      <w:r w:rsidRPr="004053F0">
        <w:rPr>
          <w:rFonts w:ascii="David" w:hAnsi="David" w:cs="David"/>
          <w:sz w:val="24"/>
          <w:szCs w:val="24"/>
          <w:rtl/>
        </w:rPr>
        <w:t>.</w:t>
      </w:r>
    </w:p>
    <w:p w14:paraId="319F1F48" w14:textId="32751543"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הועברה שליטה בספק, אלא אם נתקבל על כך אישור המזמין בכתב ומראש.</w:t>
      </w:r>
    </w:p>
    <w:p w14:paraId="407FDE4E" w14:textId="578C125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בוטל ההסכם על ידי המזמין כאמור, יהיה המזמין רשאי להפעיל בעצמו את מתן השירותים, לקבל שירות מנותני השירות לרבות עובדי הספק וקבלני משנה שלו. האמור לא יגרע מחובותיו של הספק על פי סעיף ‏23 להלן. </w:t>
      </w:r>
    </w:p>
    <w:p w14:paraId="04802550" w14:textId="5C52D84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מבלי לגרוע מהוראות ספציפיות לעניין תחולת מי מהוראות ההסכם, ולמען הסר ספק מובהר, כי כל אימת שהספק יעמיד בפועל שירותים למזמין (בין אם במהלך תקופת ההתקשרות הראשונית, בין בתקופה בה הוארך ההסכם (היה והמזמין מימש את זכותו להארכה כאמור בסעיף ‏22.1 לעיל) ובין אם במהלך תקופת ההיפרדות), ייעשה הדבר בהתאם להוראות הסכם זה.</w:t>
      </w:r>
    </w:p>
    <w:p w14:paraId="432432C6" w14:textId="216DB5E4"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הוראת סעיף ‏23 (היפרדות) </w:t>
      </w:r>
      <w:r w:rsidR="00323537">
        <w:rPr>
          <w:rFonts w:ascii="David" w:hAnsi="David" w:cs="David" w:hint="cs"/>
          <w:sz w:val="24"/>
          <w:szCs w:val="24"/>
          <w:rtl/>
        </w:rPr>
        <w:t>תחול</w:t>
      </w:r>
      <w:r w:rsidR="00323537" w:rsidRPr="004053F0">
        <w:rPr>
          <w:rFonts w:ascii="David" w:hAnsi="David" w:cs="David"/>
          <w:sz w:val="24"/>
          <w:szCs w:val="24"/>
          <w:rtl/>
        </w:rPr>
        <w:t xml:space="preserve"> </w:t>
      </w:r>
      <w:r w:rsidRPr="004053F0">
        <w:rPr>
          <w:rFonts w:ascii="David" w:hAnsi="David" w:cs="David"/>
          <w:sz w:val="24"/>
          <w:szCs w:val="24"/>
          <w:rtl/>
        </w:rPr>
        <w:t xml:space="preserve">ותעמוד בתוקפה גם לאחר סיומו או ביטולו של הסכם זה מכל סיבה שהיא, זולת אם בחר המזמין שלא להפעילה, במלואה או בחלקה. </w:t>
      </w:r>
    </w:p>
    <w:p w14:paraId="5EBC9F0F" w14:textId="3E39DFC8" w:rsidR="00116E1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מוסכם במפורש כי הוראות סעיפי הסודיות, מצגים, אחריות לנזקים ושיפויים ישרדו ויעמדו בתוקפם גם לאחר סיומו או ביטולו של הסכם זה מכל סיבה שהיא ו/או גמר העמדת השירותים בפועל - וללא מגבלת זמן.</w:t>
      </w:r>
    </w:p>
    <w:p w14:paraId="686DDD46" w14:textId="64F9F71F" w:rsidR="001F2634" w:rsidRDefault="001F2634" w:rsidP="00BE41AD">
      <w:pPr>
        <w:autoSpaceDE/>
        <w:autoSpaceDN/>
        <w:bidi w:val="0"/>
        <w:spacing w:after="200" w:line="276" w:lineRule="auto"/>
        <w:rPr>
          <w:rFonts w:ascii="David" w:hAnsi="David" w:cs="David"/>
          <w:sz w:val="24"/>
          <w:szCs w:val="24"/>
          <w:rtl/>
        </w:rPr>
      </w:pPr>
      <w:r>
        <w:rPr>
          <w:rFonts w:ascii="David" w:hAnsi="David" w:cs="David"/>
          <w:sz w:val="24"/>
          <w:szCs w:val="24"/>
          <w:rtl/>
        </w:rPr>
        <w:br w:type="page"/>
      </w:r>
    </w:p>
    <w:p w14:paraId="648A40B1" w14:textId="77777777" w:rsidR="001F2634" w:rsidRPr="004053F0" w:rsidRDefault="001F2634" w:rsidP="00BE41AD">
      <w:pPr>
        <w:spacing w:before="120" w:after="120"/>
        <w:ind w:left="357"/>
        <w:rPr>
          <w:rFonts w:ascii="David" w:hAnsi="David" w:cs="David"/>
          <w:sz w:val="24"/>
          <w:szCs w:val="24"/>
          <w:rtl/>
        </w:rPr>
      </w:pPr>
    </w:p>
    <w:p w14:paraId="052EE715" w14:textId="4C70D476"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bookmarkStart w:id="2839" w:name="נספח072סעיף23"/>
      <w:r w:rsidRPr="004053F0">
        <w:rPr>
          <w:rFonts w:ascii="David" w:hAnsi="David" w:cs="David"/>
          <w:b/>
          <w:bCs/>
          <w:sz w:val="24"/>
          <w:szCs w:val="24"/>
          <w:u w:val="single"/>
          <w:rtl/>
        </w:rPr>
        <w:t>היפרדות</w:t>
      </w:r>
    </w:p>
    <w:bookmarkEnd w:id="2839"/>
    <w:p w14:paraId="7363C1EE" w14:textId="22D1739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 xml:space="preserve">עם סיום ההסכם או ביטולו מכל סיבה שהיא (בין אם ביוזמת המזמין ובין אם לאו) תחל תקופת היפרדות במהלכה תיושם תכנית ההיפרדות הרלוונטית בהתאם לנסיבות העניין, היינו, העברת ביצוע השירותים, חלקם או כולם, חזרה לידי המזמין ("מיקור פנים" </w:t>
      </w:r>
      <w:r w:rsidRPr="004053F0">
        <w:rPr>
          <w:rFonts w:ascii="David" w:hAnsi="David" w:cs="David"/>
          <w:sz w:val="24"/>
          <w:szCs w:val="24"/>
        </w:rPr>
        <w:t>(Insourcing)</w:t>
      </w:r>
      <w:r w:rsidRPr="004053F0">
        <w:rPr>
          <w:rFonts w:ascii="David" w:hAnsi="David" w:cs="David"/>
          <w:sz w:val="24"/>
          <w:szCs w:val="24"/>
          <w:rtl/>
        </w:rPr>
        <w:t>) או לידי ספק אחר, כפי שיורה המזמין, אשר הוכנה בהתאם להוראות סעיף זה ("תכנית ההיפרדות"), זולת אם החליט המזמין שלא ליישמה, במלואה או בחלקה. תכנית ההיפרדות שתיבנה ותאושר במהלך תקופת החפיפה (כהגדרתה בסעיף ‏</w:t>
      </w:r>
      <w:r w:rsidR="001F2634">
        <w:rPr>
          <w:rFonts w:ascii="David" w:hAnsi="David" w:cs="David"/>
          <w:sz w:val="24"/>
          <w:szCs w:val="24"/>
          <w:rtl/>
        </w:rPr>
        <w:fldChar w:fldCharType="begin"/>
      </w:r>
      <w:r w:rsidR="001F2634">
        <w:rPr>
          <w:rFonts w:ascii="David" w:hAnsi="David" w:cs="David"/>
          <w:sz w:val="24"/>
          <w:szCs w:val="24"/>
          <w:rtl/>
        </w:rPr>
        <w:instrText xml:space="preserve"> </w:instrText>
      </w:r>
      <w:r w:rsidR="001F2634">
        <w:rPr>
          <w:rFonts w:ascii="David" w:hAnsi="David" w:cs="David"/>
          <w:sz w:val="24"/>
          <w:szCs w:val="24"/>
        </w:rPr>
        <w:instrText>REF</w:instrText>
      </w:r>
      <w:r w:rsidR="001F2634">
        <w:rPr>
          <w:rFonts w:ascii="David" w:hAnsi="David" w:cs="David"/>
          <w:sz w:val="24"/>
          <w:szCs w:val="24"/>
          <w:rtl/>
        </w:rPr>
        <w:instrText xml:space="preserve"> _</w:instrText>
      </w:r>
      <w:r w:rsidR="001F2634">
        <w:rPr>
          <w:rFonts w:ascii="David" w:hAnsi="David" w:cs="David"/>
          <w:sz w:val="24"/>
          <w:szCs w:val="24"/>
        </w:rPr>
        <w:instrText>Ref121929648 \r \h</w:instrText>
      </w:r>
      <w:r w:rsidR="001F263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F2634">
        <w:rPr>
          <w:rFonts w:ascii="David" w:hAnsi="David" w:cs="David"/>
          <w:sz w:val="24"/>
          <w:szCs w:val="24"/>
          <w:rtl/>
        </w:rPr>
      </w:r>
      <w:r w:rsidR="001F2634">
        <w:rPr>
          <w:rFonts w:ascii="David" w:hAnsi="David" w:cs="David"/>
          <w:sz w:val="24"/>
          <w:szCs w:val="24"/>
          <w:rtl/>
        </w:rPr>
        <w:fldChar w:fldCharType="separate"/>
      </w:r>
      <w:r w:rsidR="001F2634">
        <w:rPr>
          <w:rFonts w:ascii="David" w:hAnsi="David" w:cs="David"/>
          <w:sz w:val="24"/>
          <w:szCs w:val="24"/>
          <w:rtl/>
        </w:rPr>
        <w:t>‏0.2.14</w:t>
      </w:r>
      <w:r w:rsidR="001F2634">
        <w:rPr>
          <w:rFonts w:ascii="David" w:hAnsi="David" w:cs="David"/>
          <w:sz w:val="24"/>
          <w:szCs w:val="24"/>
          <w:rtl/>
        </w:rPr>
        <w:fldChar w:fldCharType="end"/>
      </w:r>
      <w:r w:rsidRPr="004053F0">
        <w:rPr>
          <w:rFonts w:ascii="David" w:hAnsi="David" w:cs="David"/>
          <w:sz w:val="24"/>
          <w:szCs w:val="24"/>
          <w:rtl/>
        </w:rPr>
        <w:t xml:space="preserve"> במכרז) תעודכן על-ידי הספק לפחות אחת לשנה </w:t>
      </w:r>
      <w:proofErr w:type="spellStart"/>
      <w:r w:rsidRPr="004053F0">
        <w:rPr>
          <w:rFonts w:ascii="David" w:hAnsi="David" w:cs="David"/>
          <w:sz w:val="24"/>
          <w:szCs w:val="24"/>
          <w:rtl/>
        </w:rPr>
        <w:t>קלנדרית</w:t>
      </w:r>
      <w:proofErr w:type="spellEnd"/>
      <w:r w:rsidRPr="004053F0">
        <w:rPr>
          <w:rFonts w:ascii="David" w:hAnsi="David" w:cs="David"/>
          <w:sz w:val="24"/>
          <w:szCs w:val="24"/>
          <w:rtl/>
        </w:rPr>
        <w:t>, ולאחר שתאושר על-ידי המזמין, תיחתם על-ידי הצדדים. ככלל, תהא תכנית ההיפרדות מושתתת על שני שלבים כמפורט להלן:</w:t>
      </w:r>
    </w:p>
    <w:p w14:paraId="5513B53B" w14:textId="5888192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תקופה ההיפרדות</w:t>
      </w:r>
    </w:p>
    <w:p w14:paraId="701C7651" w14:textId="321CB437"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משך תקופת ההיפרדות:</w:t>
      </w:r>
    </w:p>
    <w:p w14:paraId="0EF3F21F" w14:textId="0D951BAC"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 xml:space="preserve">תקופת ההיפרדות תחל במועד הנקוב בהודעת המזמין לספק ותארך עד 4 חודשים </w:t>
      </w:r>
      <w:r w:rsidR="005D7D0C" w:rsidRPr="004053F0">
        <w:rPr>
          <w:rFonts w:ascii="David" w:hAnsi="David" w:cs="David" w:hint="cs"/>
          <w:sz w:val="24"/>
          <w:szCs w:val="24"/>
          <w:rtl/>
        </w:rPr>
        <w:t>קלנדאריים</w:t>
      </w:r>
      <w:r w:rsidRPr="004053F0">
        <w:rPr>
          <w:rFonts w:ascii="David" w:hAnsi="David" w:cs="David"/>
          <w:sz w:val="24"/>
          <w:szCs w:val="24"/>
          <w:rtl/>
        </w:rPr>
        <w:t xml:space="preserve"> בהתאם להחלטת המזמין.</w:t>
      </w:r>
    </w:p>
    <w:p w14:paraId="3F9C49EE"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למזמין נתונה הזכות להאריך תקופה זו בעוד 4 חודשים נוספים ללא שינוי כל תנאי מתנאי הסכם ההתקשרות</w:t>
      </w:r>
    </w:p>
    <w:p w14:paraId="69CD11EA" w14:textId="70DA71E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תקופת ההודעה:</w:t>
      </w:r>
    </w:p>
    <w:p w14:paraId="7B3531C5"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מיד עם תחילת תקופת ההודעה, יקים המזמין צוות היפרדות משותף לשני הצדדים אשר יעסוק בהיפרדות באופן בלעדי. צוות זה יכלול לפחות את הגורמים הבאים: מנהל הפעילות / מנהל הפרויקט, אשר ישמש כמנהל צוות היפרדות מטעם הספק שיהיה כפוף לנציג המזמין, וחברי צוות נוספים מטעם הספק בהתאם לצורך.</w:t>
      </w:r>
    </w:p>
    <w:p w14:paraId="42C344C2"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בתקופת ההיפרדות ימשיך הספק לספק את מלוא השירותים על פי הסכם ההתקשרות ללא פגיעה ברמת השירות לה הוא מחויב.</w:t>
      </w:r>
    </w:p>
    <w:p w14:paraId="5831996C" w14:textId="69FE243E"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נוסף על כך מחויב הספק:</w:t>
      </w:r>
    </w:p>
    <w:p w14:paraId="01D7A100" w14:textId="2C53412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לבצע חפיפה עם צוות המזמין ו/או עם מי מטעמו, החפיפה תהיה במתכונת של הדרכה פרונטאלית ושל </w:t>
      </w:r>
      <w:r w:rsidRPr="004053F0">
        <w:rPr>
          <w:rFonts w:ascii="David" w:hAnsi="David" w:cs="David"/>
          <w:sz w:val="24"/>
          <w:szCs w:val="24"/>
        </w:rPr>
        <w:t>OJT (On the Job Training)</w:t>
      </w:r>
      <w:r w:rsidRPr="004053F0">
        <w:rPr>
          <w:rFonts w:ascii="David" w:hAnsi="David" w:cs="David"/>
          <w:sz w:val="24"/>
          <w:szCs w:val="24"/>
          <w:rtl/>
        </w:rPr>
        <w:t xml:space="preserve"> כאשר הספק יחד עם נציגי המזמין יכין ת</w:t>
      </w:r>
      <w:r w:rsidR="005D7D0C">
        <w:rPr>
          <w:rFonts w:ascii="David" w:hAnsi="David" w:cs="David" w:hint="cs"/>
          <w:sz w:val="24"/>
          <w:szCs w:val="24"/>
          <w:rtl/>
        </w:rPr>
        <w:t>ו</w:t>
      </w:r>
      <w:r w:rsidRPr="004053F0">
        <w:rPr>
          <w:rFonts w:ascii="David" w:hAnsi="David" w:cs="David"/>
          <w:sz w:val="24"/>
          <w:szCs w:val="24"/>
          <w:rtl/>
        </w:rPr>
        <w:t>כניות הדרכה כתובות בכל נושאי מערכות מנהל תוכניות סיוע בדיור. תכנית ההדרכה שיכין הספק, ואשר תחייב אותו תכלול הדרכות פרונטליות, חומרים כתובים, תיעוד מעודכן של המערכת, נהלי עבודה וכל תיעוד אחר שמחובת הספק להכין ולנהל. בנוסף תכלול ההדרכה חניכה של עובדי המזמין ו/או למי מטעמה באתר ע"י עובדי הספק  (</w:t>
      </w:r>
      <w:r w:rsidRPr="004053F0">
        <w:rPr>
          <w:rFonts w:ascii="David" w:hAnsi="David" w:cs="David"/>
          <w:sz w:val="24"/>
          <w:szCs w:val="24"/>
        </w:rPr>
        <w:t>OJT</w:t>
      </w:r>
      <w:r w:rsidRPr="004053F0">
        <w:rPr>
          <w:rFonts w:ascii="David" w:hAnsi="David" w:cs="David"/>
          <w:sz w:val="24"/>
          <w:szCs w:val="24"/>
          <w:rtl/>
        </w:rPr>
        <w:t>).</w:t>
      </w:r>
    </w:p>
    <w:p w14:paraId="48482B88" w14:textId="10A73EB9"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להעביר למזמין תיעוד עדכני שיכלול את המרכיבים הבאים: קובץ נהלים עדכני, </w:t>
      </w:r>
      <w:proofErr w:type="spellStart"/>
      <w:r w:rsidRPr="004053F0">
        <w:rPr>
          <w:rFonts w:ascii="David" w:hAnsi="David" w:cs="David"/>
          <w:sz w:val="24"/>
          <w:szCs w:val="24"/>
          <w:rtl/>
        </w:rPr>
        <w:t>תכניות</w:t>
      </w:r>
      <w:proofErr w:type="spellEnd"/>
      <w:r w:rsidRPr="004053F0">
        <w:rPr>
          <w:rFonts w:ascii="David" w:hAnsi="David" w:cs="David"/>
          <w:sz w:val="24"/>
          <w:szCs w:val="24"/>
          <w:rtl/>
        </w:rPr>
        <w:t xml:space="preserve"> עבודה ונוהלי עבודה, תיעוד עדכני של מצאי רישוי, סטטוס פעילויות פיתוח </w:t>
      </w:r>
      <w:proofErr w:type="spellStart"/>
      <w:r w:rsidRPr="004053F0">
        <w:rPr>
          <w:rFonts w:ascii="David" w:hAnsi="David" w:cs="David"/>
          <w:sz w:val="24"/>
          <w:szCs w:val="24"/>
          <w:rtl/>
        </w:rPr>
        <w:t>ושוש"ים</w:t>
      </w:r>
      <w:proofErr w:type="spellEnd"/>
      <w:r w:rsidRPr="004053F0">
        <w:rPr>
          <w:rFonts w:ascii="David" w:hAnsi="David" w:cs="David"/>
          <w:sz w:val="24"/>
          <w:szCs w:val="24"/>
          <w:rtl/>
        </w:rPr>
        <w:t>, עלויות שכר עובדים (לכל עובד), פירוט רישיונות והסכמים עם ספקים צד ג' לרבות החוזים עצמם ובמלואם.</w:t>
      </w:r>
    </w:p>
    <w:p w14:paraId="13BAD288" w14:textId="35FBEF7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המזמין רשאי לבקש כי עובדי המפתח של הספק העוסקים במתן השירותים (כולם או חלקם), כהגדרתם ע"י המזמין בהודעת המזמין על תחילת תקופת ההפרדות, יעברו להעסקה ע"י המזמין או ע"י מי מטעמו, לרבות ספק חליפי, והספק נדרש להסכים למהלך זה.</w:t>
      </w:r>
    </w:p>
    <w:p w14:paraId="012B78E3" w14:textId="1E5F1B1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מהלך העברת העובדים מותנה בהסכמת העובדים בלבד והספק מתחייב שלא למנוע בשום דרך מעבר עובדים אשר יחפצו בכך, לרבות לא ע"י סעיפים מגבילים בהסכמי ההעסקה אשר יחתום עם עובדיו ולרבות אי דרישה מעובדים אלה לוותר על זכויות בגין הסכמתו לשחררם.</w:t>
      </w:r>
    </w:p>
    <w:p w14:paraId="7BC948E5" w14:textId="2725FAE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מבלי לגרוע מהאמור מובהר, כי עובד שבחר לעבור לעבוד עבור המזמין או עבור הספק החליפי יחשב כאילו פוטר ע"י הספק ויהיה זכאי </w:t>
      </w:r>
      <w:r w:rsidR="000A14DA" w:rsidRPr="004053F0">
        <w:rPr>
          <w:rFonts w:ascii="David" w:hAnsi="David" w:cs="David"/>
          <w:sz w:val="24"/>
          <w:szCs w:val="24"/>
          <w:rtl/>
        </w:rPr>
        <w:t>ל</w:t>
      </w:r>
      <w:r w:rsidR="000A14DA">
        <w:rPr>
          <w:rFonts w:ascii="David" w:hAnsi="David" w:cs="David" w:hint="cs"/>
          <w:sz w:val="24"/>
          <w:szCs w:val="24"/>
          <w:rtl/>
        </w:rPr>
        <w:t xml:space="preserve">קבל ממנו את </w:t>
      </w:r>
      <w:r w:rsidRPr="004053F0">
        <w:rPr>
          <w:rFonts w:ascii="David" w:hAnsi="David" w:cs="David"/>
          <w:sz w:val="24"/>
          <w:szCs w:val="24"/>
          <w:rtl/>
        </w:rPr>
        <w:t>למלוא התשלומים המגיעים לו בגין תקופת עבודתו, לרבות פיצויים פיטורים. מבלי לגרוע מחובתו לפי כל דין, הספק יעביר לרשות המזמין ו/או לספק החליפי את הבעלות בפוליסות ביטוחי המנהלים של אותם עובדים מועברים וכן כל הפרשה אחרת לכל תשלום סוציאלי או אחר המגיע לעובד, לרבות קרן השתלמות ו/או הפרשות לקופת פיצויים ו/או כל הפרשה אחרת, בקשר עם התקופה שמתחילת עבודת העובד אצל הספק ועד למועד העברתו למזמין או לספק החליפי.</w:t>
      </w:r>
    </w:p>
    <w:p w14:paraId="73FE6E61" w14:textId="360EFBA5" w:rsidR="00116E19" w:rsidRDefault="009715EF" w:rsidP="00533817">
      <w:pPr>
        <w:pStyle w:val="af0"/>
        <w:numPr>
          <w:ilvl w:val="2"/>
          <w:numId w:val="404"/>
        </w:numPr>
        <w:spacing w:after="120"/>
        <w:ind w:left="1644" w:hanging="720"/>
        <w:rPr>
          <w:rFonts w:ascii="David" w:hAnsi="David" w:cs="David"/>
          <w:sz w:val="24"/>
          <w:szCs w:val="24"/>
        </w:rPr>
      </w:pPr>
      <w:r w:rsidRPr="004053F0">
        <w:rPr>
          <w:rFonts w:ascii="David" w:hAnsi="David" w:cs="David"/>
          <w:sz w:val="24"/>
          <w:szCs w:val="24"/>
          <w:rtl/>
        </w:rPr>
        <w:t xml:space="preserve">הסבה </w:t>
      </w:r>
      <w:r w:rsidR="00116E19" w:rsidRPr="004053F0">
        <w:rPr>
          <w:rFonts w:ascii="David" w:hAnsi="David" w:cs="David"/>
          <w:sz w:val="24"/>
          <w:szCs w:val="24"/>
          <w:rtl/>
        </w:rPr>
        <w:t>למזמין של כל החוזים, ההסכמים ורישיונות התוכנה המשרתים הן את המערכות הקיימות של מנהל תוכניות סיוע בדיור והן את המערכת המשודרגת / החדשה בין אם הועברו ע"י המשרד לספק ובין אם הספק סיפק אותם למזמין. הסבת החוזים, ההסכמים ורישיונות התוכנה תהיה ליום סיום תקופת ההיפרדות. בכל מקרה של תת רישוי, מחויב הספק להשלימו על חשבונו.</w:t>
      </w:r>
    </w:p>
    <w:p w14:paraId="289EDE9B" w14:textId="65E6E59F" w:rsidR="002534E9" w:rsidRPr="004053F0" w:rsidRDefault="002534E9" w:rsidP="00533817">
      <w:pPr>
        <w:pStyle w:val="af0"/>
        <w:numPr>
          <w:ilvl w:val="2"/>
          <w:numId w:val="404"/>
        </w:numPr>
        <w:spacing w:after="120"/>
        <w:ind w:left="1644" w:hanging="720"/>
        <w:rPr>
          <w:rFonts w:ascii="David" w:hAnsi="David" w:cs="David"/>
          <w:sz w:val="24"/>
          <w:szCs w:val="24"/>
          <w:rtl/>
        </w:rPr>
      </w:pPr>
      <w:r>
        <w:rPr>
          <w:rFonts w:ascii="David" w:hAnsi="David" w:cs="David" w:hint="cs"/>
          <w:sz w:val="24"/>
          <w:szCs w:val="24"/>
          <w:rtl/>
        </w:rPr>
        <w:t xml:space="preserve">העברת קוד מקור </w:t>
      </w:r>
      <w:r w:rsidR="00A37BF1">
        <w:rPr>
          <w:rFonts w:ascii="David" w:hAnsi="David" w:cs="David" w:hint="cs"/>
          <w:sz w:val="24"/>
          <w:szCs w:val="24"/>
          <w:rtl/>
        </w:rPr>
        <w:t>של כל פיתוח שבוצע במסגרת מתן השירותים על פי הסכם זה, ככל שקוד מקור זה נמצא בידי הספק.</w:t>
      </w:r>
    </w:p>
    <w:p w14:paraId="02DD67EB" w14:textId="0EB7C27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ביצוע עבודה נוספת - בתקופת ההיפרדות עשוי המזמין להזמין מהספק עבודה נוספת, במתכונת</w:t>
      </w:r>
      <w:r w:rsidRPr="004053F0">
        <w:rPr>
          <w:rFonts w:ascii="David" w:hAnsi="David" w:cs="David"/>
          <w:sz w:val="24"/>
          <w:szCs w:val="24"/>
        </w:rPr>
        <w:t>Time &amp; Material</w:t>
      </w:r>
      <w:r w:rsidRPr="004053F0">
        <w:rPr>
          <w:rFonts w:ascii="David" w:hAnsi="David" w:cs="David"/>
          <w:sz w:val="24"/>
          <w:szCs w:val="24"/>
          <w:rtl/>
        </w:rPr>
        <w:t xml:space="preserve"> . במקרה זה על הספק להגיש הצעת מחיר לביצוע בתוך 72 שעות מההזמנה, בה יפורטו תיאור אופן ביצוע העבודה, לוח זמנים למימוש ותשומות נדרשות לביצוע.</w:t>
      </w:r>
    </w:p>
    <w:p w14:paraId="02E84C69" w14:textId="7C24B4B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מתחייב לבצע כל עבודה נוספת שהתבקשה ואשר אושרה לביצוע ע"י המזמין בהתאם לתנאי הצעת המחיר וההסכמות שגובשו בעקבות ההצעה.</w:t>
      </w:r>
    </w:p>
    <w:p w14:paraId="24C807CE" w14:textId="2A99912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סיום תקופת ההיפרדות - תקופת ההיפרדות תסתיים במועד הנקוב בהודעת המזמין, אך לא לפני אישור המזמין על דבר סיום העברת כל השירותים הניתנים כיום על ידי הספק לאחריותה ו/או למי מטעמה, בצורה מסודרת ולשביעות רצונו.</w:t>
      </w:r>
    </w:p>
    <w:p w14:paraId="28E02207" w14:textId="4042ABF3"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כל ציוד ו/או מערכות של המזמין אשר הוצאו מחצרי המזמין מכל סיבה שהיא בקשר עם ביצוע השירותים יוחזרו אל חצרי המזמין ללא דיחוי ולכל המאוחר בתוך חמישה עשר </w:t>
      </w:r>
      <w:r w:rsidR="00E75370">
        <w:rPr>
          <w:rFonts w:ascii="David" w:hAnsi="David" w:cs="David" w:hint="cs"/>
          <w:sz w:val="24"/>
          <w:szCs w:val="24"/>
          <w:rtl/>
        </w:rPr>
        <w:t xml:space="preserve">(15) </w:t>
      </w:r>
      <w:r w:rsidRPr="004053F0">
        <w:rPr>
          <w:rFonts w:ascii="David" w:hAnsi="David" w:cs="David"/>
          <w:sz w:val="24"/>
          <w:szCs w:val="24"/>
          <w:rtl/>
        </w:rPr>
        <w:t xml:space="preserve">ימי עסקים מיום שהחלה תקופת ההודעה (כמפורט בסעיף ‏23.1.2 לעיל) . המזמין יערוך בדיקה של מצבן של </w:t>
      </w:r>
      <w:r w:rsidR="00EE14E2">
        <w:rPr>
          <w:rFonts w:ascii="David" w:hAnsi="David" w:cs="David" w:hint="cs"/>
          <w:sz w:val="24"/>
          <w:szCs w:val="24"/>
          <w:rtl/>
        </w:rPr>
        <w:t>רישיונות התוכנה והמוצרים אשר שולבו בפתרון</w:t>
      </w:r>
      <w:r w:rsidRPr="004053F0">
        <w:rPr>
          <w:rFonts w:ascii="David" w:hAnsi="David" w:cs="David"/>
          <w:sz w:val="24"/>
          <w:szCs w:val="24"/>
          <w:rtl/>
        </w:rPr>
        <w:t xml:space="preserve"> למועד תקופת ההתרעה, בין אם מדובר </w:t>
      </w:r>
      <w:r w:rsidR="00773600">
        <w:rPr>
          <w:rFonts w:ascii="David" w:hAnsi="David" w:cs="David" w:hint="cs"/>
          <w:sz w:val="24"/>
          <w:szCs w:val="24"/>
          <w:rtl/>
        </w:rPr>
        <w:t>ברישיונות ומוצרים</w:t>
      </w:r>
      <w:r w:rsidRPr="004053F0">
        <w:rPr>
          <w:rFonts w:ascii="David" w:hAnsi="David" w:cs="David"/>
          <w:sz w:val="24"/>
          <w:szCs w:val="24"/>
          <w:rtl/>
        </w:rPr>
        <w:t xml:space="preserve"> אשר שימשו את המזמין עובר לחתימת ההסכם ובין אם המדובר </w:t>
      </w:r>
      <w:r w:rsidR="00773600">
        <w:rPr>
          <w:rFonts w:ascii="David" w:hAnsi="David" w:cs="David" w:hint="cs"/>
          <w:sz w:val="24"/>
          <w:szCs w:val="24"/>
          <w:rtl/>
        </w:rPr>
        <w:t>ברישיונות ומוצרים</w:t>
      </w:r>
      <w:r w:rsidRPr="004053F0">
        <w:rPr>
          <w:rFonts w:ascii="David" w:hAnsi="David" w:cs="David"/>
          <w:sz w:val="24"/>
          <w:szCs w:val="24"/>
          <w:rtl/>
        </w:rPr>
        <w:t xml:space="preserve"> אשר נרכשו במסגרת מתן השירותים במהלך תקופת ההסכם מהספק ו/או מגורמים צד ג', ובמידת הצורך אף יזמין גורם מקצועי לביצוע הבדיקה כאמור. היה ויתגלו ליקויים ופגמים שלא תוקנו בהתאם לנדרש בהסכם זה, מתחייב הספק לתקנם בהקדם האפשרי ועל חשבונו. במידה שלא יתגלו ליקויים בבדיקה, יישא המזמין בהוצאות עריכתה. בכל מקרה אחר, יישא הספק בהוצאות עריכת הבדיקה.</w:t>
      </w:r>
    </w:p>
    <w:p w14:paraId="39864195" w14:textId="1A409B41"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w:t>
      </w:r>
      <w:r w:rsidR="009D69F8" w:rsidRPr="004053F0">
        <w:rPr>
          <w:rFonts w:ascii="David" w:hAnsi="David" w:cs="David"/>
          <w:sz w:val="24"/>
          <w:szCs w:val="24"/>
          <w:rtl/>
        </w:rPr>
        <w:t xml:space="preserve">מתחייב </w:t>
      </w:r>
      <w:r w:rsidRPr="004053F0">
        <w:rPr>
          <w:rFonts w:ascii="David" w:hAnsi="David" w:cs="David"/>
          <w:sz w:val="24"/>
          <w:szCs w:val="24"/>
          <w:rtl/>
        </w:rPr>
        <w:t xml:space="preserve">להעביר לידי המזמין את כל </w:t>
      </w:r>
      <w:r w:rsidR="00876973">
        <w:rPr>
          <w:rFonts w:ascii="David" w:hAnsi="David" w:cs="David" w:hint="cs"/>
          <w:sz w:val="24"/>
          <w:szCs w:val="24"/>
          <w:rtl/>
        </w:rPr>
        <w:t>רישיונות התוכנה והמוצרים אשר שולבו בפתרון</w:t>
      </w:r>
      <w:r w:rsidR="00876973" w:rsidRPr="004053F0">
        <w:rPr>
          <w:rFonts w:ascii="David" w:hAnsi="David" w:cs="David"/>
          <w:sz w:val="24"/>
          <w:szCs w:val="24"/>
          <w:rtl/>
        </w:rPr>
        <w:t xml:space="preserve"> </w:t>
      </w:r>
      <w:r w:rsidRPr="004053F0">
        <w:rPr>
          <w:rFonts w:ascii="David" w:hAnsi="David" w:cs="David"/>
          <w:sz w:val="24"/>
          <w:szCs w:val="24"/>
          <w:rtl/>
        </w:rPr>
        <w:t>של המזמין המשמש</w:t>
      </w:r>
      <w:r w:rsidR="00876973">
        <w:rPr>
          <w:rFonts w:ascii="David" w:hAnsi="David" w:cs="David" w:hint="cs"/>
          <w:sz w:val="24"/>
          <w:szCs w:val="24"/>
          <w:rtl/>
        </w:rPr>
        <w:t>ים</w:t>
      </w:r>
      <w:r w:rsidRPr="004053F0">
        <w:rPr>
          <w:rFonts w:ascii="David" w:hAnsi="David" w:cs="David"/>
          <w:sz w:val="24"/>
          <w:szCs w:val="24"/>
          <w:rtl/>
        </w:rPr>
        <w:t xml:space="preserve"> אותו לצורך מתן השירותים על פי הסכם זה, ו/או הנדרש</w:t>
      </w:r>
      <w:r w:rsidR="00876973">
        <w:rPr>
          <w:rFonts w:ascii="David" w:hAnsi="David" w:cs="David" w:hint="cs"/>
          <w:sz w:val="24"/>
          <w:szCs w:val="24"/>
          <w:rtl/>
        </w:rPr>
        <w:t>ים</w:t>
      </w:r>
      <w:r w:rsidRPr="004053F0">
        <w:rPr>
          <w:rFonts w:ascii="David" w:hAnsi="David" w:cs="David"/>
          <w:sz w:val="24"/>
          <w:szCs w:val="24"/>
          <w:rtl/>
        </w:rPr>
        <w:t xml:space="preserve"> למזמין על מנת לספק לעצמו את השירותים נשוא הסכם זה, ברמת השירות בה על הספק לספקם (ובכלל זה, אך מבלי לגרוע מכלליות האמור, העברת חוזי המזמין, רכש רישוי ורכיבי תוכנה שבוצע לצורך עמידה בהתחייבויות להתחדשות והתעדכנות טכנולוגית ורכש רישוי ורכיבי תוכנה שבוצע במסגרת </w:t>
      </w:r>
      <w:proofErr w:type="spellStart"/>
      <w:r w:rsidRPr="004053F0">
        <w:rPr>
          <w:rFonts w:ascii="David" w:hAnsi="David" w:cs="David"/>
          <w:sz w:val="24"/>
          <w:szCs w:val="24"/>
          <w:rtl/>
        </w:rPr>
        <w:t>שו"ש</w:t>
      </w:r>
      <w:proofErr w:type="spellEnd"/>
      <w:r w:rsidRPr="004053F0">
        <w:rPr>
          <w:rFonts w:ascii="David" w:hAnsi="David" w:cs="David"/>
          <w:sz w:val="24"/>
          <w:szCs w:val="24"/>
          <w:rtl/>
        </w:rPr>
        <w:t xml:space="preserve"> טכנולוגי) וזאת בתמורה ל-1 ש"ח, כשהם נקיים מכל חוב, שעבוד או זכות אחרת לטובת הספק ו/או לטובת צדדים שלישיים. היו חלק </w:t>
      </w:r>
      <w:r w:rsidR="005E3603">
        <w:rPr>
          <w:rFonts w:ascii="David" w:hAnsi="David" w:cs="David" w:hint="cs"/>
          <w:sz w:val="24"/>
          <w:szCs w:val="24"/>
          <w:rtl/>
        </w:rPr>
        <w:t>מהרישיונות והמוצרים</w:t>
      </w:r>
      <w:r w:rsidRPr="004053F0">
        <w:rPr>
          <w:rFonts w:ascii="David" w:hAnsi="David" w:cs="David"/>
          <w:sz w:val="24"/>
          <w:szCs w:val="24"/>
          <w:rtl/>
        </w:rPr>
        <w:t xml:space="preserve"> האמור</w:t>
      </w:r>
      <w:r w:rsidR="005E3603">
        <w:rPr>
          <w:rFonts w:ascii="David" w:hAnsi="David" w:cs="David" w:hint="cs"/>
          <w:sz w:val="24"/>
          <w:szCs w:val="24"/>
          <w:rtl/>
        </w:rPr>
        <w:t>ים</w:t>
      </w:r>
      <w:r w:rsidRPr="004053F0">
        <w:rPr>
          <w:rFonts w:ascii="David" w:hAnsi="David" w:cs="David"/>
          <w:sz w:val="24"/>
          <w:szCs w:val="24"/>
          <w:rtl/>
        </w:rPr>
        <w:t xml:space="preserve"> משמש</w:t>
      </w:r>
      <w:r w:rsidR="005E3603">
        <w:rPr>
          <w:rFonts w:ascii="David" w:hAnsi="David" w:cs="David" w:hint="cs"/>
          <w:sz w:val="24"/>
          <w:szCs w:val="24"/>
          <w:rtl/>
        </w:rPr>
        <w:t>ים</w:t>
      </w:r>
      <w:r w:rsidRPr="004053F0">
        <w:rPr>
          <w:rFonts w:ascii="David" w:hAnsi="David" w:cs="David"/>
          <w:sz w:val="24"/>
          <w:szCs w:val="24"/>
          <w:rtl/>
        </w:rPr>
        <w:t xml:space="preserve"> לספק גם לצורך מתן שירותים לצדדים שלישים, מתחייב הספק לרכוש על חשבונו </w:t>
      </w:r>
      <w:r w:rsidR="005E3603">
        <w:rPr>
          <w:rFonts w:ascii="David" w:hAnsi="David" w:cs="David" w:hint="cs"/>
          <w:sz w:val="24"/>
          <w:szCs w:val="24"/>
          <w:rtl/>
        </w:rPr>
        <w:t>רישיונות ומוצרים</w:t>
      </w:r>
      <w:r w:rsidR="005E3603" w:rsidRPr="004053F0">
        <w:rPr>
          <w:rFonts w:ascii="David" w:hAnsi="David" w:cs="David"/>
          <w:sz w:val="24"/>
          <w:szCs w:val="24"/>
          <w:rtl/>
        </w:rPr>
        <w:t xml:space="preserve"> </w:t>
      </w:r>
      <w:r w:rsidRPr="004053F0">
        <w:rPr>
          <w:rFonts w:ascii="David" w:hAnsi="David" w:cs="David"/>
          <w:sz w:val="24"/>
          <w:szCs w:val="24"/>
          <w:rtl/>
        </w:rPr>
        <w:t>נוספ</w:t>
      </w:r>
      <w:r w:rsidR="005E3603">
        <w:rPr>
          <w:rFonts w:ascii="David" w:hAnsi="David" w:cs="David" w:hint="cs"/>
          <w:sz w:val="24"/>
          <w:szCs w:val="24"/>
          <w:rtl/>
        </w:rPr>
        <w:t>ים</w:t>
      </w:r>
      <w:r w:rsidRPr="004053F0">
        <w:rPr>
          <w:rFonts w:ascii="David" w:hAnsi="David" w:cs="David"/>
          <w:sz w:val="24"/>
          <w:szCs w:val="24"/>
          <w:rtl/>
        </w:rPr>
        <w:t xml:space="preserve"> מסוגן ולהעבירן לידי המזמין כשה</w:t>
      </w:r>
      <w:r w:rsidR="00EC5B80">
        <w:rPr>
          <w:rFonts w:ascii="David" w:hAnsi="David" w:cs="David" w:hint="cs"/>
          <w:sz w:val="24"/>
          <w:szCs w:val="24"/>
          <w:rtl/>
        </w:rPr>
        <w:t xml:space="preserve">ם </w:t>
      </w:r>
      <w:r w:rsidRPr="004053F0">
        <w:rPr>
          <w:rFonts w:ascii="David" w:hAnsi="David" w:cs="David"/>
          <w:sz w:val="24"/>
          <w:szCs w:val="24"/>
          <w:rtl/>
        </w:rPr>
        <w:t>מתאימים ומוכנות לעבודה בייצור.</w:t>
      </w:r>
    </w:p>
    <w:p w14:paraId="6E8EBF34" w14:textId="0174D84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לפי רשימה אשר תאושר על-ידי המזמין, ידאג הספק על חשבונו להמחאת כל הזכויות וההתחייבויות על-פי ההסכמים הרלוונטיים בינו לבין צדדים שלישיים הנוגעים לציוד ו/או למערכות ו/או לתשתיות הקשורים להעמדת השירותים, אל המזמין. הספק מתחייב לסיים את הסבת ההסכמים עד תום 30 ימים מתחילת ההודעה (כמפורט בסעיף ‏23.1.2 לעיל)תקופת ההתרעה. מוסכם, כי כל תשלום שיידרש לצורך השגת הסכמתו של צד ג' הקשור עם הספק בהסכם שיש </w:t>
      </w:r>
      <w:proofErr w:type="spellStart"/>
      <w:r w:rsidRPr="004053F0">
        <w:rPr>
          <w:rFonts w:ascii="David" w:hAnsi="David" w:cs="David"/>
          <w:sz w:val="24"/>
          <w:szCs w:val="24"/>
          <w:rtl/>
        </w:rPr>
        <w:t>להמחותו</w:t>
      </w:r>
      <w:proofErr w:type="spellEnd"/>
      <w:r w:rsidRPr="004053F0">
        <w:rPr>
          <w:rFonts w:ascii="David" w:hAnsi="David" w:cs="David"/>
          <w:sz w:val="24"/>
          <w:szCs w:val="24"/>
          <w:rtl/>
        </w:rPr>
        <w:t xml:space="preserve"> למזמין – ישולם על ידי הספק. מבלי לגרוע מכלליות האמור לעיל, במקרה שלא תושג הסכמתו של צד שהעניק לספק חוזה רישיון להמחאתו לידי המזמין, ירכוש הספק עבור המזמין חוזה רישיון זהה, ויישא בעלות הרכישה. חוזי הרישיון שיועברו לידי המזמין כאמור יהיו בתוקף לתקופה שלא תפחת משנה ממועד העברתם לידי המזמין.</w:t>
      </w:r>
    </w:p>
    <w:p w14:paraId="754A1211" w14:textId="3E6CAC9E"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קליטת עובדי ספק - המזמין רשאי, עם תחילתה של תקופת ההיפרדות ולצורך העמדת שירותים למזמין, לקלוט את מי מעובדי הספק כעובד של המזמין או לפעול על מנת שעובד זה ייקלט כעובד של צד שלישי (אשר יבוא בנעליו של הספק או אחר). במקרה כזה, הספק מתחייב לשלם לעובד זה את כל הזכויות המגיעות לו מכוח הדין ו/או </w:t>
      </w:r>
      <w:proofErr w:type="spellStart"/>
      <w:r w:rsidRPr="004053F0">
        <w:rPr>
          <w:rFonts w:ascii="David" w:hAnsi="David" w:cs="David"/>
          <w:sz w:val="24"/>
          <w:szCs w:val="24"/>
          <w:rtl/>
        </w:rPr>
        <w:t>מכח</w:t>
      </w:r>
      <w:proofErr w:type="spellEnd"/>
      <w:r w:rsidRPr="004053F0">
        <w:rPr>
          <w:rFonts w:ascii="David" w:hAnsi="David" w:cs="David"/>
          <w:sz w:val="24"/>
          <w:szCs w:val="24"/>
          <w:rtl/>
        </w:rPr>
        <w:t xml:space="preserve"> הסכם עקב סיום יחסי ההעסקה בינו לבין הספק, ובכלל זה, תשלום פיצויי פיטורים (אם הספק ביצע הפרשות עבור העובד לקרן פנסיה או לביטוח מנהלים, הספק ישחרר לזכותו של העובד את הכספים שנצברו עבורו בקופות השונות, לרבות פיצויי הפיטורים וכן יבצע השלמת פיצויי פיטורים), פדיון חופשה ותשלום יחסי של דמי הבראה. הספק יעביר למזמין אישור על תשלום פדיון חופשה, על תשלום יחסי של דמי הבראה ועל תשלום פיצויי פיטורים (או על שחרור הכספים ועל השלמת פיצויי פיטורים כמפורט לעיל), ככל שבוצעו. היה ומכל סיבה שהיא, הספק לא ישלם לידי העובד הרלוונטי את התשלומים האמורים במלואם או בחלקם או שלא יעביר לעובד הרלוונטי את הזכויות האמורות, הספק מתחייב להעביר למזמין או למי שיורה (צד שלישי כאמור) את התשלומים ו/או הזכויות האמורות במלואם.</w:t>
      </w:r>
    </w:p>
    <w:p w14:paraId="35A410D6" w14:textId="55C5B35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לשתף פעולה באופן מירבי עם המזמין ולהימנע מכל צעד אשר ימנע ו/או יגביל את המזמין מלממש את זכותו לקליטת עובדי הספק לפי סעיף ‏23.9 לעיל. </w:t>
      </w:r>
    </w:p>
    <w:p w14:paraId="7226A28D" w14:textId="336874C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המזמין יהיה רשאי להורות לספק על הפסקת פרויקטים של </w:t>
      </w:r>
      <w:proofErr w:type="spellStart"/>
      <w:r w:rsidRPr="004053F0">
        <w:rPr>
          <w:rFonts w:ascii="David" w:hAnsi="David" w:cs="David"/>
          <w:sz w:val="24"/>
          <w:szCs w:val="24"/>
          <w:rtl/>
        </w:rPr>
        <w:t>שו"ש</w:t>
      </w:r>
      <w:proofErr w:type="spellEnd"/>
      <w:r w:rsidRPr="004053F0">
        <w:rPr>
          <w:rFonts w:ascii="David" w:hAnsi="David" w:cs="David"/>
          <w:sz w:val="24"/>
          <w:szCs w:val="24"/>
          <w:rtl/>
        </w:rPr>
        <w:t xml:space="preserve"> קיימים (ובלבד וככל שהספק נתבקש לבצעם לכתחילה כאמור בסעיף ‏12 לעיל), ובמקרה כזה יהיה הספק זכאי רק לתמורה היחסית עבור החלק מהפרויקט שביצע בפועל. אם לא הודיע המזמין על הפסקת פרויקט קיים כאמור, מתחייב הספק להשלימו במועדים, במחירים ובתנאים שנקבעו להשלמת הפרויקט כאמור בהסכם זה.</w:t>
      </w:r>
    </w:p>
    <w:p w14:paraId="4F36FFFF" w14:textId="1578203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יחזיר, ויגרום לכל נותני השירות להחזיר למזמין כל נכס השייך למזמין, ובכלל זה: ציוד, תגי כניסה, שרטוטים, תוכניות, נוסחאות, מוצרים, דוגמאות, מדגמים, מסמכים (תיעוד, הנחיות בכתב ואחרים, בין אם נוצרו על-ידי המזמין, הספק או אחרים מטעמם), בין אם נוצרו ו/או הועברו לספק בתקופת ההסכם או עובר לחתימת ההסכם (במצבם כפי שהיו למועד חתימת ההסכם), על כל מדיה שהיא: נייר, צילום, הקלטה, מדיה מגנטית או אחרת. בסיום הליך זה של החזרת מרכיבי שירות, ישמיד הספק באופן מוחלט את כל הנתונים אשר היו מאוחסנים במערכות המידע שלו עבור המזמין (לאחר שהעביר עותקים שלמים ממידע זה למזמין), בהתאם לנוהלי השמדת מידע אשר ייקבעו על-ידי המזמין. הספק  יגיש למזמין תצהיר לפיו לא נותר בידיו [ובידי מי מנותני השירות] כל חומר או מידע כלשהם.</w:t>
      </w:r>
    </w:p>
    <w:p w14:paraId="0C07AE62" w14:textId="2E05891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תקופת התמיכה</w:t>
      </w:r>
    </w:p>
    <w:p w14:paraId="1DB9A9CA"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 xml:space="preserve">משך תקופת התמיכה – החל עם סיומה של תקופת ההיפרדות ועד שישה (6) חודשים לאחר מכן, כפי שיחליט המזמין, לפי שיקול דעתו הבלעדי. </w:t>
      </w:r>
    </w:p>
    <w:p w14:paraId="76B36918"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במהלך תקופה זו יעמיד הספק למזמין, על פי דרישתו, שירותי תמיכה על בסיס תשומות, על פי תעריף השעה המפורט בהצעת המחיר בסעיף 5.1.1.למכרז.</w:t>
      </w:r>
    </w:p>
    <w:p w14:paraId="5BD3BF32"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מחויבות הספק בתקופה זו הנה:</w:t>
      </w:r>
    </w:p>
    <w:p w14:paraId="655AB635" w14:textId="5EEFB6C9"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להעמיד איש קשר קבוע למענה לפניות ולשאלות שיופנו אליו ע"י המזמין או מי מטעמו. </w:t>
      </w:r>
    </w:p>
    <w:p w14:paraId="640CEF4F" w14:textId="7F97C69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מתחייב לסייע למזמין ככל שיידרש באמצעות עובדיו שהיו מעורבים במתן השירות. סיוע זה יכול שיתבצע באתר המזמין ו/או באתר הספק ו/או באתר של צד ג' שיפעל מטעם המזמין.</w:t>
      </w:r>
    </w:p>
    <w:p w14:paraId="5F45A4A8"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רכישת השירותים ע"י המזמין במהלך תקופה זו תיעשה בהתאם לצרכי המזמין. המזמין אינו מחויב לרכוש מהספק שירותים כנ"ל.</w:t>
      </w:r>
    </w:p>
    <w:p w14:paraId="0DCA9DA5" w14:textId="08E7A6E0"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בהתאם לסעיף ‏</w:t>
      </w:r>
      <w:r w:rsidR="00F04C1E">
        <w:rPr>
          <w:rFonts w:ascii="David" w:hAnsi="David" w:cs="David"/>
          <w:sz w:val="24"/>
          <w:szCs w:val="24"/>
        </w:rPr>
        <w:t>18.8</w:t>
      </w:r>
      <w:r w:rsidRPr="004053F0">
        <w:rPr>
          <w:rFonts w:ascii="David" w:hAnsi="David" w:cs="David"/>
          <w:sz w:val="24"/>
          <w:szCs w:val="24"/>
          <w:rtl/>
        </w:rPr>
        <w:t xml:space="preserve">לעיל, רק עם סיומה של תקופת התמיכה וקיום כל חיובי הספק בתקופת ההיפרדות לשביעות רצונו המלאה של המזמין, יחזיר המזמין לספק את ערבות הביצוע (או את ערבות הביצוע המוארכת הרלוונטית). </w:t>
      </w:r>
    </w:p>
    <w:p w14:paraId="310E89E6" w14:textId="11C8804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מבלי לגרוע מחיוביו של הספק לפי סעיף 23 זה, הספק מתחייב לשתף פעולה באופן מלא ומקיף עם המזמין ולסייעו ככל הנדרש, בין אם בדרך של מפגש עם נציגי המזמין ו/או הספק הבא בנעליו ו/או צדדים שלישיים ובין במסירת מלוא המידע המבוקש ללא דיחוי (נתונים, מסמכים וכל חומר אחר) ובין בכל דרך סבירה אחרת שידרוש המזמין.</w:t>
      </w:r>
    </w:p>
    <w:p w14:paraId="15CD16EC" w14:textId="1A26DCE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בהתאם </w:t>
      </w:r>
      <w:r w:rsidRPr="00B27DEC">
        <w:rPr>
          <w:rFonts w:ascii="David" w:hAnsi="David" w:cs="David"/>
          <w:sz w:val="24"/>
          <w:szCs w:val="24"/>
          <w:highlight w:val="yellow"/>
          <w:rtl/>
        </w:rPr>
        <w:t>לסעיף ‏22 לעיל</w:t>
      </w:r>
      <w:r w:rsidRPr="004053F0">
        <w:rPr>
          <w:rFonts w:ascii="David" w:hAnsi="David" w:cs="David"/>
          <w:sz w:val="24"/>
          <w:szCs w:val="24"/>
          <w:rtl/>
        </w:rPr>
        <w:t>, מובהר כי הוראות הסכם זה תוספנה לחול על הצדדים גם בתקופת ההיפרדות.</w:t>
      </w:r>
    </w:p>
    <w:p w14:paraId="77F51174" w14:textId="7E20B439"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מובהר כי התמורה המגיעה לספק בגין ההיפרדות ובגין ביצוע כל הפעולות הקשורות בביצוע ההיפרדות (ככל שמגיעה תמורה בהתאם לנסיבות ההיפרדות) הינה בהתאם לסעיף ‏17.</w:t>
      </w:r>
    </w:p>
    <w:p w14:paraId="0FAB986A" w14:textId="3B90C243" w:rsidR="00116E19" w:rsidRDefault="00116E19" w:rsidP="00533817">
      <w:pPr>
        <w:pStyle w:val="af0"/>
        <w:numPr>
          <w:ilvl w:val="0"/>
          <w:numId w:val="404"/>
        </w:numPr>
        <w:spacing w:before="120" w:after="120"/>
        <w:ind w:left="357" w:hanging="357"/>
        <w:rPr>
          <w:rFonts w:ascii="David" w:hAnsi="David" w:cs="David"/>
          <w:b/>
          <w:bCs/>
          <w:sz w:val="24"/>
          <w:szCs w:val="24"/>
          <w:u w:val="single"/>
        </w:rPr>
      </w:pPr>
      <w:r w:rsidRPr="004053F0">
        <w:rPr>
          <w:rFonts w:ascii="David" w:hAnsi="David" w:cs="David"/>
          <w:b/>
          <w:bCs/>
          <w:sz w:val="24"/>
          <w:szCs w:val="24"/>
          <w:u w:val="single"/>
          <w:rtl/>
        </w:rPr>
        <w:t>סודיות</w:t>
      </w:r>
    </w:p>
    <w:p w14:paraId="613E6451" w14:textId="0B95A677"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319B534A" w14:textId="3FDB03F4"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 xml:space="preserve">לעניין התחייבות זו לסודיות מובהר כי הגדרת "מידע" או "מידע סודי" לא תכלול: </w:t>
      </w:r>
    </w:p>
    <w:p w14:paraId="2ED70BE2" w14:textId="5B4FF513"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מידע שהוא נחלת הכלל או שיהפוך לנחלת הכלל שלא עקב הפרת התחייבות זו.</w:t>
      </w:r>
    </w:p>
    <w:p w14:paraId="0AEFBA51" w14:textId="04D147C8"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מידע שהיה בידי הספק טרם החתימה על ההסכם.</w:t>
      </w:r>
    </w:p>
    <w:p w14:paraId="29CB6768" w14:textId="611607E7"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ככל שהספק או מי מטעמו יפנו בבקשה מתאימה להחרגתו של סוג מידע מסוים מתחולת המידע הסודי, או לחשיפתו בפני גורם כלשהו, המזמין ידון בבקשה ותהיה רשאית לקבלה, בהתאם לשיקול דעתה הבלעדי וככל שאין בחשיפת המידע חשש לפגיעה כלשהי באינטרסים של המזמין.</w:t>
      </w:r>
    </w:p>
    <w:p w14:paraId="7B4ABA2C" w14:textId="425040C7" w:rsidR="008D1ADC" w:rsidRDefault="008D1ADC" w:rsidP="00533817">
      <w:pPr>
        <w:pStyle w:val="af0"/>
        <w:numPr>
          <w:ilvl w:val="1"/>
          <w:numId w:val="404"/>
        </w:numPr>
        <w:spacing w:before="120" w:after="120"/>
        <w:ind w:left="924" w:hanging="567"/>
        <w:rPr>
          <w:rFonts w:ascii="David" w:hAnsi="David" w:cs="David"/>
          <w:sz w:val="24"/>
          <w:szCs w:val="24"/>
        </w:rPr>
      </w:pPr>
      <w:r w:rsidRPr="008D1ADC">
        <w:rPr>
          <w:rFonts w:ascii="David" w:hAnsi="David" w:cs="David"/>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9E9E373" w14:textId="3691E505" w:rsidR="00F33B9A" w:rsidRDefault="00F33B9A" w:rsidP="00BE41AD">
      <w:pPr>
        <w:autoSpaceDE/>
        <w:autoSpaceDN/>
        <w:bidi w:val="0"/>
        <w:spacing w:after="200" w:line="276" w:lineRule="auto"/>
        <w:rPr>
          <w:rFonts w:ascii="David" w:hAnsi="David" w:cs="David"/>
          <w:sz w:val="24"/>
          <w:szCs w:val="24"/>
          <w:rtl/>
        </w:rPr>
      </w:pPr>
      <w:r>
        <w:rPr>
          <w:rFonts w:ascii="David" w:hAnsi="David" w:cs="David"/>
          <w:sz w:val="24"/>
          <w:szCs w:val="24"/>
          <w:rtl/>
        </w:rPr>
        <w:br w:type="page"/>
      </w:r>
    </w:p>
    <w:p w14:paraId="160BCEEE" w14:textId="77777777" w:rsidR="00111417" w:rsidRPr="00111417" w:rsidRDefault="00111417" w:rsidP="00BE41AD">
      <w:pPr>
        <w:spacing w:before="120" w:after="120"/>
        <w:ind w:left="357"/>
        <w:rPr>
          <w:rFonts w:ascii="David" w:hAnsi="David" w:cs="David"/>
          <w:sz w:val="24"/>
          <w:szCs w:val="24"/>
          <w:rtl/>
        </w:rPr>
      </w:pPr>
    </w:p>
    <w:p w14:paraId="7CD52F6E" w14:textId="285009EF" w:rsidR="008D1ADC" w:rsidRPr="00111417" w:rsidRDefault="008D1ADC" w:rsidP="00533817">
      <w:pPr>
        <w:pStyle w:val="af0"/>
        <w:numPr>
          <w:ilvl w:val="0"/>
          <w:numId w:val="404"/>
        </w:numPr>
        <w:spacing w:before="120" w:after="120"/>
        <w:ind w:left="357" w:hanging="357"/>
        <w:rPr>
          <w:rFonts w:ascii="David" w:hAnsi="David" w:cs="David"/>
          <w:b/>
          <w:bCs/>
          <w:sz w:val="24"/>
          <w:szCs w:val="24"/>
          <w:u w:val="single"/>
          <w:rtl/>
        </w:rPr>
      </w:pPr>
      <w:r w:rsidRPr="00111417">
        <w:rPr>
          <w:rFonts w:ascii="David" w:hAnsi="David" w:cs="David"/>
          <w:b/>
          <w:bCs/>
          <w:sz w:val="24"/>
          <w:szCs w:val="24"/>
          <w:u w:val="single"/>
          <w:rtl/>
        </w:rPr>
        <w:t>אבטחת מידע והגנות סייבר</w:t>
      </w:r>
    </w:p>
    <w:p w14:paraId="19897C22" w14:textId="7FAD4E34"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 xml:space="preserve">הספק יהיה אחראי לאבטחת מידע של המזמין המגיע לרשותו בעת ביצוע ההסכם באמצעי אבטחה נאותים בהתאם לסטנדרטים גבוהים המקובלים בשוק. </w:t>
      </w:r>
    </w:p>
    <w:p w14:paraId="4A6BF0DA" w14:textId="4981585A"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מבלי לגרוע מהאמור בכל מקום אחר במכרז או בהסכם, הספק יהיה אחראי על אבטחת המערכות, התוכנות והחומרה המשמשת אותו לצורך אספקת השירותים או המוצרים למזמין, על תקינותם, אמינותם (</w:t>
      </w:r>
      <w:r w:rsidRPr="008D1ADC">
        <w:rPr>
          <w:rFonts w:ascii="David" w:hAnsi="David" w:cs="David"/>
          <w:sz w:val="24"/>
          <w:szCs w:val="24"/>
        </w:rPr>
        <w:t>integrity</w:t>
      </w:r>
      <w:r w:rsidRPr="008D1ADC">
        <w:rPr>
          <w:rFonts w:ascii="David" w:hAnsi="David" w:cs="David"/>
          <w:sz w:val="24"/>
          <w:szCs w:val="24"/>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14:paraId="2A03C67F" w14:textId="7C534D93"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הספק יציג למזמין, ככל שיידרש, את האמצעים בהם הוא נוקט לשם אבטחת המידע, ויפעל בהתאם לדרישות מאת המזמין לתיקון כל ליקוי או פרצה באבטחת המידע והגנות הסייבר.</w:t>
      </w:r>
    </w:p>
    <w:p w14:paraId="6DE2ADCE" w14:textId="5BC5EDF4"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הספק מתחייב לדווח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2C32B677" w14:textId="26ECCBD0"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אירוע אבטחה או תקיפת סייבר אשר הביאו לדלף או שיבוש מידע או קוד תוכנה הקשור למזמין.</w:t>
      </w:r>
    </w:p>
    <w:p w14:paraId="308ECC2C" w14:textId="0EB0A95B"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713B7EC3" w14:textId="26054C15"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 xml:space="preserve">אירוע אבטחה או ניסיון תקיפת סייבר אשר מטרתו לאסוף מידע על המזמין. </w:t>
      </w:r>
    </w:p>
    <w:p w14:paraId="127AE352" w14:textId="482B39D8"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חובה זה תחול גם אם אין ביד הספק את כלל המידע הרלוונטי, ועליו יהיה לעדכן את דיווחיו בהתאם למידע שיצטבר אצלו.</w:t>
      </w:r>
    </w:p>
    <w:p w14:paraId="489D3C9D" w14:textId="5F4E4C24"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חובת הדיווח המפורטת בסעיף זה תוגבל למידע הרלוונטי למערכות הספק המשמשות למתן שירותים למזמין, ולא נדרש גילוי מידע של לקוחות או גורמים בלתי קשורים אחרים.</w:t>
      </w:r>
    </w:p>
    <w:p w14:paraId="4502C4FE" w14:textId="35031E8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ישמור, ויגרום לנותני השירות לשמור, בסודיות גמורה, כל מידע (עסקי, תפעולי, מנהלי או אחר) שיגיע </w:t>
      </w:r>
      <w:r w:rsidR="001D44EE">
        <w:rPr>
          <w:rFonts w:ascii="David" w:hAnsi="David" w:cs="David" w:hint="cs"/>
          <w:sz w:val="24"/>
          <w:szCs w:val="24"/>
          <w:rtl/>
        </w:rPr>
        <w:t xml:space="preserve"> </w:t>
      </w:r>
      <w:r w:rsidRPr="004053F0">
        <w:rPr>
          <w:rFonts w:ascii="David" w:hAnsi="David" w:cs="David"/>
          <w:sz w:val="24"/>
          <w:szCs w:val="24"/>
          <w:rtl/>
        </w:rPr>
        <w:t>אליהם אגב, בקשר או במהלך ביצוע השירותים. לשם כך, בין השאר:</w:t>
      </w:r>
    </w:p>
    <w:p w14:paraId="164C1DBE" w14:textId="77AB3DAF"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יחתום הספק ויחתים את נותני השירות על נוסחי ההתחייבות לשמירת סודיות בנוסחים המצורפים כנספח 24 להסכם זה, לפי העניין. הספק ימסור למזמין את ההצהרות האמורות כשהן חתומות, לפני תחילת מתן השירותים בפועל על-ידי הספק ועל-ידי כל נותן שירות. </w:t>
      </w:r>
    </w:p>
    <w:p w14:paraId="011DB0DC" w14:textId="713AD569"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יתחבר אל המזמין לשם מתן תמיכה מרחוק רק באמצעות קו מאובטח כמקובל אצל המזמין, לאחר שקיבל על כך אישור בכתב ומראש מהמזמין ובהתאם להנחיות המזמין לעניין אבטחת מידע כפי שתהיינה מעת לעת. הספק יגרום לכך שנותני השירות אשר אושרו על-ידי המזמין למתן תמיכה מרחוק  ימלאו באופן קפדני אחר דרישות סעיף זה ולא יעשו כל שימוש בגישה מרחוק אלא במסגרת העמדת השירותים.</w:t>
      </w:r>
    </w:p>
    <w:p w14:paraId="6B168930"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הפרת סעיף זה מהווה הפרה יסודית של ההסכם.</w:t>
      </w:r>
    </w:p>
    <w:p w14:paraId="5A99E927" w14:textId="1A33C5D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הספק מצהיר כי הוא מודע להוראות חוק הגנת הפרטיות, </w:t>
      </w:r>
      <w:proofErr w:type="spellStart"/>
      <w:r w:rsidRPr="004053F0">
        <w:rPr>
          <w:rFonts w:ascii="David" w:hAnsi="David" w:cs="David"/>
          <w:sz w:val="24"/>
          <w:szCs w:val="24"/>
          <w:rtl/>
        </w:rPr>
        <w:t>התשמ"א</w:t>
      </w:r>
      <w:proofErr w:type="spellEnd"/>
      <w:r w:rsidRPr="004053F0">
        <w:rPr>
          <w:rFonts w:ascii="David" w:hAnsi="David" w:cs="David"/>
          <w:sz w:val="24"/>
          <w:szCs w:val="24"/>
          <w:rtl/>
        </w:rPr>
        <w:t xml:space="preserve"> – 1981, בין היתר, בקשר עם ניהול מאגרי מידע ממוחשבים. בשים לב להוראות חוק זה, מתחייב הספק לפעול, ולגרום לנותני השירות לפעול, בזהירות </w:t>
      </w:r>
      <w:r w:rsidR="0021603D" w:rsidRPr="004053F0">
        <w:rPr>
          <w:rFonts w:ascii="David" w:hAnsi="David" w:cs="David" w:hint="cs"/>
          <w:sz w:val="24"/>
          <w:szCs w:val="24"/>
          <w:rtl/>
        </w:rPr>
        <w:t>המרבית</w:t>
      </w:r>
      <w:r w:rsidRPr="004053F0">
        <w:rPr>
          <w:rFonts w:ascii="David" w:hAnsi="David" w:cs="David"/>
          <w:sz w:val="24"/>
          <w:szCs w:val="24"/>
          <w:rtl/>
        </w:rPr>
        <w:t xml:space="preserve"> לשם קיום מלא וקפדני אחר חובת שמירת ואבטחת המידע במאגרי מידע ממוחשבים המוטלת על המזמין מכוח החוק האמור. הפרת סעיף זה מהווה הפרה יסודית של ההסכם.</w:t>
      </w:r>
    </w:p>
    <w:p w14:paraId="5D926624" w14:textId="42662A66"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קניין רוחני </w:t>
      </w:r>
    </w:p>
    <w:p w14:paraId="24AC5B9E" w14:textId="77777777" w:rsidR="00CE51D0" w:rsidRDefault="00CE51D0" w:rsidP="00533817">
      <w:pPr>
        <w:pStyle w:val="af0"/>
        <w:numPr>
          <w:ilvl w:val="1"/>
          <w:numId w:val="404"/>
        </w:numPr>
        <w:spacing w:before="120" w:after="120"/>
        <w:ind w:left="924" w:hanging="567"/>
        <w:rPr>
          <w:rFonts w:ascii="David" w:hAnsi="David" w:cs="David"/>
          <w:sz w:val="24"/>
          <w:szCs w:val="24"/>
        </w:rPr>
      </w:pPr>
      <w:r w:rsidRPr="00CA31CD">
        <w:rPr>
          <w:rFonts w:ascii="David" w:hAnsi="David" w:cs="David"/>
          <w:sz w:val="24"/>
          <w:szCs w:val="24"/>
          <w:rtl/>
        </w:rPr>
        <w:t>הספק הוא בעל הזכויות הנדרשות לצורך אספקת השירותים והשימוש בהם על-ידי המזמי</w:t>
      </w:r>
      <w:r w:rsidRPr="00CA31CD">
        <w:rPr>
          <w:rFonts w:ascii="David" w:hAnsi="David" w:cs="David" w:hint="cs"/>
          <w:sz w:val="24"/>
          <w:szCs w:val="24"/>
          <w:rtl/>
        </w:rPr>
        <w:t>ן ("זכויות הקניין הרוחני")</w:t>
      </w:r>
      <w:r w:rsidRPr="00CA31CD">
        <w:rPr>
          <w:rFonts w:ascii="David" w:hAnsi="David" w:cs="David"/>
          <w:sz w:val="24"/>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Pr="00CA31CD">
        <w:rPr>
          <w:rFonts w:ascii="David" w:hAnsi="David" w:cs="David" w:hint="cs"/>
          <w:sz w:val="24"/>
          <w:szCs w:val="24"/>
          <w:rtl/>
        </w:rPr>
        <w:t>ן</w:t>
      </w:r>
      <w:r w:rsidRPr="00CA31CD">
        <w:rPr>
          <w:rFonts w:ascii="David" w:hAnsi="David" w:cs="David"/>
          <w:sz w:val="24"/>
          <w:szCs w:val="24"/>
          <w:rtl/>
        </w:rPr>
        <w:t>, בהתאם לתנאי חוזה זה</w:t>
      </w:r>
      <w:r>
        <w:rPr>
          <w:rFonts w:ascii="David" w:hAnsi="David" w:cs="David" w:hint="cs"/>
          <w:sz w:val="24"/>
          <w:szCs w:val="24"/>
          <w:rtl/>
        </w:rPr>
        <w:t>.</w:t>
      </w:r>
    </w:p>
    <w:p w14:paraId="034371C0" w14:textId="77777777" w:rsidR="00CE51D0" w:rsidRDefault="00CE51D0" w:rsidP="00BE41AD">
      <w:pPr>
        <w:pStyle w:val="af0"/>
        <w:spacing w:before="120" w:after="120"/>
        <w:ind w:left="924" w:firstLine="0"/>
        <w:rPr>
          <w:rFonts w:ascii="David" w:hAnsi="David" w:cs="David"/>
          <w:sz w:val="24"/>
          <w:szCs w:val="24"/>
        </w:rPr>
      </w:pPr>
    </w:p>
    <w:p w14:paraId="4D6F92D0" w14:textId="74C18D7E" w:rsidR="00CE51D0" w:rsidRPr="004053F0" w:rsidRDefault="00CE51D0"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הבעלות </w:t>
      </w:r>
      <w:r>
        <w:rPr>
          <w:rFonts w:ascii="David" w:hAnsi="David" w:cs="David" w:hint="cs"/>
          <w:sz w:val="24"/>
          <w:szCs w:val="24"/>
          <w:rtl/>
        </w:rPr>
        <w:t xml:space="preserve">בכל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4053F0">
        <w:rPr>
          <w:rFonts w:ascii="David" w:hAnsi="David" w:cs="David"/>
          <w:sz w:val="24"/>
          <w:szCs w:val="24"/>
          <w:rtl/>
        </w:rPr>
        <w:t xml:space="preserve">(בהסכם זה </w:t>
      </w:r>
      <w:r>
        <w:rPr>
          <w:rFonts w:hint="cs"/>
          <w:bCs/>
          <w:rtl/>
        </w:rPr>
        <w:t>"</w:t>
      </w:r>
      <w:r w:rsidRPr="00E149E9">
        <w:rPr>
          <w:bCs/>
          <w:rtl/>
        </w:rPr>
        <w:t>תוצרי העבודה</w:t>
      </w:r>
      <w:r>
        <w:rPr>
          <w:rFonts w:ascii="David" w:hAnsi="David" w:cs="David" w:hint="cs"/>
          <w:b/>
          <w:bCs/>
          <w:sz w:val="24"/>
          <w:szCs w:val="24"/>
          <w:rtl/>
        </w:rPr>
        <w:t>"</w:t>
      </w:r>
      <w:r w:rsidRPr="004053F0">
        <w:rPr>
          <w:rFonts w:ascii="David" w:hAnsi="David" w:cs="David"/>
          <w:sz w:val="24"/>
          <w:szCs w:val="24"/>
          <w:rtl/>
        </w:rPr>
        <w:t>), הינ</w:t>
      </w:r>
      <w:r>
        <w:rPr>
          <w:rFonts w:ascii="David" w:hAnsi="David" w:cs="David" w:hint="cs"/>
          <w:sz w:val="24"/>
          <w:szCs w:val="24"/>
          <w:rtl/>
        </w:rPr>
        <w:t>ם</w:t>
      </w:r>
      <w:r w:rsidRPr="004053F0">
        <w:rPr>
          <w:rFonts w:ascii="David" w:hAnsi="David" w:cs="David"/>
          <w:sz w:val="24"/>
          <w:szCs w:val="24"/>
          <w:rtl/>
        </w:rPr>
        <w:t xml:space="preserve"> </w:t>
      </w:r>
      <w:r>
        <w:rPr>
          <w:rFonts w:ascii="David" w:hAnsi="David" w:cs="David" w:hint="cs"/>
          <w:sz w:val="24"/>
          <w:szCs w:val="24"/>
          <w:rtl/>
        </w:rPr>
        <w:t xml:space="preserve">זכויותיו הרוחניות </w:t>
      </w:r>
      <w:r w:rsidRPr="004053F0">
        <w:rPr>
          <w:rFonts w:ascii="David" w:hAnsi="David" w:cs="David"/>
          <w:sz w:val="24"/>
          <w:szCs w:val="24"/>
          <w:rtl/>
        </w:rPr>
        <w:t xml:space="preserve">קניינו הבלעדי של המזמין </w:t>
      </w:r>
      <w:r>
        <w:rPr>
          <w:rFonts w:ascii="David" w:hAnsi="David" w:cs="David" w:hint="cs"/>
          <w:sz w:val="24"/>
          <w:szCs w:val="24"/>
          <w:rtl/>
        </w:rPr>
        <w:t xml:space="preserve">והוא יוכל לעשות בהם כל שימוש שירצה בעתיד, כמנהג בעלים, בין אם לצרכיו ובין אם לצורך </w:t>
      </w:r>
      <w:r w:rsidR="0021603D">
        <w:rPr>
          <w:rFonts w:ascii="David" w:hAnsi="David" w:cs="David" w:hint="cs"/>
          <w:sz w:val="24"/>
          <w:szCs w:val="24"/>
          <w:rtl/>
        </w:rPr>
        <w:t>פרסום</w:t>
      </w:r>
      <w:r>
        <w:rPr>
          <w:rFonts w:ascii="David" w:hAnsi="David" w:cs="David" w:hint="cs"/>
          <w:sz w:val="24"/>
          <w:szCs w:val="24"/>
          <w:rtl/>
        </w:rPr>
        <w:t xml:space="preserve"> חיצוני </w:t>
      </w:r>
      <w:r w:rsidRPr="004053F0">
        <w:rPr>
          <w:rFonts w:ascii="David" w:hAnsi="David" w:cs="David"/>
          <w:sz w:val="24"/>
          <w:szCs w:val="24"/>
          <w:rtl/>
        </w:rPr>
        <w:t xml:space="preserve">(עם זאת מובהר, כי לעניין זה </w:t>
      </w:r>
      <w:r>
        <w:rPr>
          <w:rFonts w:ascii="David" w:hAnsi="David" w:cs="David" w:hint="cs"/>
          <w:sz w:val="24"/>
          <w:szCs w:val="24"/>
          <w:rtl/>
        </w:rPr>
        <w:t>תוצר עבודה</w:t>
      </w:r>
      <w:r w:rsidRPr="004053F0">
        <w:rPr>
          <w:rFonts w:ascii="David" w:hAnsi="David" w:cs="David"/>
          <w:sz w:val="24"/>
          <w:szCs w:val="24"/>
          <w:rtl/>
        </w:rPr>
        <w:t xml:space="preserve"> השייך לספק במועד חתימת הסכם זה (אשר הספק לא התחייב להעבירו לידי המזמין)</w:t>
      </w:r>
      <w:ins w:id="2840" w:author="מחבר">
        <w:r w:rsidR="008B6BA5">
          <w:rPr>
            <w:rFonts w:ascii="David" w:hAnsi="David" w:cs="David" w:hint="cs"/>
            <w:sz w:val="24"/>
            <w:szCs w:val="24"/>
            <w:rtl/>
          </w:rPr>
          <w:t xml:space="preserve"> </w:t>
        </w:r>
        <w:commentRangeStart w:id="2841"/>
        <w:r w:rsidR="008B6BA5">
          <w:rPr>
            <w:rFonts w:ascii="David" w:hAnsi="David" w:cs="David" w:hint="cs"/>
            <w:sz w:val="24"/>
            <w:szCs w:val="24"/>
            <w:rtl/>
          </w:rPr>
          <w:t>או תוצר עבודה הנובע מ</w:t>
        </w:r>
        <w:r w:rsidR="00F63707">
          <w:rPr>
            <w:rFonts w:ascii="David" w:hAnsi="David" w:cs="David" w:hint="cs"/>
            <w:sz w:val="24"/>
            <w:szCs w:val="24"/>
            <w:rtl/>
          </w:rPr>
          <w:t>מוצר מדף מסחרי של צד ג'</w:t>
        </w:r>
        <w:commentRangeEnd w:id="2841"/>
        <w:r w:rsidR="00F63707">
          <w:rPr>
            <w:rStyle w:val="afff0"/>
            <w:rFonts w:cs="David"/>
            <w:rtl/>
          </w:rPr>
          <w:commentReference w:id="2841"/>
        </w:r>
      </w:ins>
      <w:r w:rsidRPr="004053F0">
        <w:rPr>
          <w:rFonts w:ascii="David" w:hAnsi="David" w:cs="David"/>
          <w:sz w:val="24"/>
          <w:szCs w:val="24"/>
          <w:rtl/>
        </w:rPr>
        <w:t>, אשר הוטמע, הושם או נעשה בו שימוש אחר כדין על-ידי הספק לצורך מתן השירותים על-פי ההסכם, לא ייחשב כקניינו הרוחני של המזמין)</w:t>
      </w:r>
      <w:r>
        <w:rPr>
          <w:rFonts w:ascii="David" w:hAnsi="David" w:cs="David" w:hint="cs"/>
          <w:sz w:val="24"/>
          <w:szCs w:val="24"/>
          <w:rtl/>
        </w:rPr>
        <w:t>.</w:t>
      </w:r>
      <w:r w:rsidRPr="00CA31CD">
        <w:rPr>
          <w:rFonts w:ascii="David" w:hAnsi="David" w:cs="David"/>
          <w:sz w:val="24"/>
          <w:szCs w:val="24"/>
          <w:rtl/>
        </w:rPr>
        <w:t xml:space="preserve"> הספק לא יהי</w:t>
      </w:r>
      <w:r w:rsidRPr="00CA31CD">
        <w:rPr>
          <w:rFonts w:ascii="David" w:hAnsi="David" w:cs="David" w:hint="eastAsia"/>
          <w:sz w:val="24"/>
          <w:szCs w:val="24"/>
          <w:rtl/>
        </w:rPr>
        <w:t>ה</w:t>
      </w:r>
      <w:r w:rsidRPr="00CA31CD">
        <w:rPr>
          <w:rFonts w:ascii="David" w:hAnsi="David" w:cs="David"/>
          <w:sz w:val="24"/>
          <w:szCs w:val="24"/>
          <w:rtl/>
        </w:rPr>
        <w:t xml:space="preserve"> רשאי למכור, להעביר, </w:t>
      </w:r>
      <w:proofErr w:type="spellStart"/>
      <w:r w:rsidRPr="00CA31CD">
        <w:rPr>
          <w:rFonts w:ascii="David" w:hAnsi="David" w:cs="David"/>
          <w:sz w:val="24"/>
          <w:szCs w:val="24"/>
          <w:rtl/>
        </w:rPr>
        <w:t>להמחות</w:t>
      </w:r>
      <w:proofErr w:type="spellEnd"/>
      <w:r w:rsidRPr="00CA31CD">
        <w:rPr>
          <w:rFonts w:ascii="David" w:hAnsi="David" w:cs="David"/>
          <w:sz w:val="24"/>
          <w:szCs w:val="24"/>
          <w:rtl/>
        </w:rPr>
        <w:t xml:space="preserve">, לפרסם, להשכיר, לרשום, או לעשות שימוש כלשהו בתוצרי העבודה, </w:t>
      </w:r>
      <w:r w:rsidRPr="00CA31CD">
        <w:rPr>
          <w:rFonts w:ascii="David" w:hAnsi="David" w:cs="David" w:hint="eastAsia"/>
          <w:sz w:val="24"/>
          <w:szCs w:val="24"/>
          <w:rtl/>
        </w:rPr>
        <w:t>ל</w:t>
      </w:r>
      <w:r w:rsidRPr="00CA31CD">
        <w:rPr>
          <w:rFonts w:ascii="David" w:hAnsi="David" w:cs="David"/>
          <w:sz w:val="24"/>
          <w:szCs w:val="24"/>
          <w:rtl/>
        </w:rPr>
        <w:t xml:space="preserve">לא אישור </w:t>
      </w:r>
      <w:r w:rsidRPr="00CA31CD">
        <w:rPr>
          <w:rFonts w:ascii="David" w:hAnsi="David" w:cs="David" w:hint="eastAsia"/>
          <w:sz w:val="24"/>
          <w:szCs w:val="24"/>
          <w:rtl/>
        </w:rPr>
        <w:t>המזמין</w:t>
      </w:r>
      <w:r w:rsidRPr="00CA31CD">
        <w:rPr>
          <w:rFonts w:ascii="David" w:hAnsi="David" w:cs="David"/>
          <w:sz w:val="24"/>
          <w:szCs w:val="24"/>
          <w:rtl/>
        </w:rPr>
        <w:t xml:space="preserve"> בכתב ומראש</w:t>
      </w:r>
      <w:r>
        <w:rPr>
          <w:rFonts w:ascii="David" w:hAnsi="David" w:cs="David" w:hint="cs"/>
          <w:sz w:val="24"/>
          <w:szCs w:val="24"/>
          <w:rtl/>
        </w:rPr>
        <w:t>.</w:t>
      </w:r>
      <w:r w:rsidRPr="004053F0">
        <w:rPr>
          <w:rFonts w:ascii="David" w:hAnsi="David" w:cs="David"/>
          <w:sz w:val="24"/>
          <w:szCs w:val="24"/>
          <w:rtl/>
        </w:rPr>
        <w:t xml:space="preserve"> </w:t>
      </w:r>
      <w:r>
        <w:rPr>
          <w:rFonts w:ascii="David" w:hAnsi="David" w:cs="David" w:hint="cs"/>
          <w:sz w:val="24"/>
          <w:szCs w:val="24"/>
          <w:rtl/>
        </w:rPr>
        <w:t xml:space="preserve">כמו כן, </w:t>
      </w:r>
      <w:r w:rsidRPr="004053F0">
        <w:rPr>
          <w:rFonts w:ascii="David" w:hAnsi="David" w:cs="David"/>
          <w:sz w:val="24"/>
          <w:szCs w:val="24"/>
          <w:rtl/>
        </w:rPr>
        <w:t xml:space="preserve">הספק ממחה בזאת, ומתחייב לגרום לנותני השירות </w:t>
      </w:r>
      <w:proofErr w:type="spellStart"/>
      <w:r w:rsidRPr="004053F0">
        <w:rPr>
          <w:rFonts w:ascii="David" w:hAnsi="David" w:cs="David"/>
          <w:sz w:val="24"/>
          <w:szCs w:val="24"/>
          <w:rtl/>
        </w:rPr>
        <w:t>להמחות</w:t>
      </w:r>
      <w:proofErr w:type="spellEnd"/>
      <w:r w:rsidRPr="004053F0">
        <w:rPr>
          <w:rFonts w:ascii="David" w:hAnsi="David" w:cs="David"/>
          <w:sz w:val="24"/>
          <w:szCs w:val="24"/>
          <w:rtl/>
        </w:rPr>
        <w:t xml:space="preserve"> לטובת המזמין ו/או הבאים במקומו כל זכות שיש למי מהם באותו קניין רוחני, בין רשומה ובין שאינה רשומה, זאת ללא תמורה נוספת. בנוסף, המזמין יהיה רשאי להגן על קניינו הרוחני בדרך של רישום ו/או בכל דרך אחרת, בישראל ו/או בכל מקום אחר.</w:t>
      </w:r>
    </w:p>
    <w:p w14:paraId="4C601B04" w14:textId="77777777" w:rsidR="00CE51D0" w:rsidRDefault="00CE51D0" w:rsidP="00BE41AD">
      <w:pPr>
        <w:pStyle w:val="af0"/>
        <w:spacing w:before="120" w:after="120"/>
        <w:ind w:left="924" w:firstLine="0"/>
        <w:rPr>
          <w:rFonts w:ascii="David" w:hAnsi="David" w:cs="David"/>
          <w:sz w:val="24"/>
          <w:szCs w:val="24"/>
        </w:rPr>
      </w:pPr>
    </w:p>
    <w:p w14:paraId="1DF9570D" w14:textId="77777777" w:rsidR="00CE51D0" w:rsidRDefault="00CE51D0" w:rsidP="00533817">
      <w:pPr>
        <w:pStyle w:val="af0"/>
        <w:numPr>
          <w:ilvl w:val="1"/>
          <w:numId w:val="404"/>
        </w:numPr>
        <w:spacing w:before="120" w:after="120"/>
        <w:ind w:left="924" w:hanging="567"/>
        <w:rPr>
          <w:rFonts w:ascii="David" w:hAnsi="David" w:cs="David"/>
          <w:sz w:val="24"/>
          <w:szCs w:val="24"/>
        </w:rPr>
      </w:pPr>
      <w:r w:rsidRPr="00CA31CD">
        <w:rPr>
          <w:rFonts w:ascii="David" w:hAnsi="David" w:cs="David" w:hint="eastAsia"/>
          <w:sz w:val="24"/>
          <w:szCs w:val="24"/>
          <w:rtl/>
        </w:rPr>
        <w:t>למען</w:t>
      </w:r>
      <w:r w:rsidRPr="00CA31CD">
        <w:rPr>
          <w:rFonts w:ascii="David" w:hAnsi="David" w:cs="David"/>
          <w:sz w:val="24"/>
          <w:szCs w:val="24"/>
          <w:rtl/>
        </w:rPr>
        <w:t xml:space="preserve"> הסר ספק, תוצרי העבודה יהיו רכוש </w:t>
      </w:r>
      <w:r w:rsidRPr="00CA31CD">
        <w:rPr>
          <w:rFonts w:ascii="David" w:hAnsi="David" w:cs="David" w:hint="eastAsia"/>
          <w:sz w:val="24"/>
          <w:szCs w:val="24"/>
          <w:rtl/>
        </w:rPr>
        <w:t>המזמין</w:t>
      </w:r>
      <w:r w:rsidRPr="00CA31CD">
        <w:rPr>
          <w:rFonts w:ascii="David" w:hAnsi="David" w:cs="David"/>
          <w:sz w:val="24"/>
          <w:szCs w:val="24"/>
          <w:rtl/>
        </w:rPr>
        <w:t xml:space="preserve"> </w:t>
      </w:r>
      <w:r w:rsidRPr="00CA31CD">
        <w:rPr>
          <w:rFonts w:ascii="David" w:hAnsi="David" w:cs="David" w:hint="eastAsia"/>
          <w:sz w:val="24"/>
          <w:szCs w:val="24"/>
          <w:rtl/>
        </w:rPr>
        <w:t>גם</w:t>
      </w:r>
      <w:r w:rsidRPr="00CA31CD">
        <w:rPr>
          <w:rFonts w:ascii="David" w:hAnsi="David" w:cs="David"/>
          <w:sz w:val="24"/>
          <w:szCs w:val="24"/>
          <w:rtl/>
        </w:rPr>
        <w:t xml:space="preserve"> אם מתן השירותים ע"י הספק הופסק תוך כדי תקופת ההתקשרות</w:t>
      </w:r>
      <w:r>
        <w:rPr>
          <w:rFonts w:ascii="David" w:hAnsi="David" w:cs="David" w:hint="cs"/>
          <w:sz w:val="24"/>
          <w:szCs w:val="24"/>
          <w:rtl/>
        </w:rPr>
        <w:t>.</w:t>
      </w:r>
    </w:p>
    <w:p w14:paraId="5004E55C" w14:textId="5DED13F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מתחייב, ויגרום לנותני השירות להתחייב, כי כל אימת שיידרשו לכך (לרבות לאחר סיומו של ההסכם מכל סיבה שהיא או לאחר שתסתיים התקשרותם עם הספק) הם יחתמו על כל מסמך שלפי שיקול דעתו של המזמין ו/או הבאים במקומו דרוש לשם הגשת בקשה לזכויות קניין רוחני על פי דיני ישראל ו/או כל מדינה זרה אחרת, על מנת להגן על עניינו וזכויותיו של המזמין ו/או הבאים במקומו בקניינו הרוחני.</w:t>
      </w:r>
    </w:p>
    <w:p w14:paraId="66DFC799" w14:textId="7A5187F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ויגרום לנותני השירות להתחייב, להודיע למזמין בכתב, על כל זכות קניין רוחני  שימציאו ו/או יהגו, כאמור לעיל, מייד עם ההמצאה ו/או הגיית הרעיון. </w:t>
      </w:r>
    </w:p>
    <w:p w14:paraId="31F915DE" w14:textId="6B7469BC" w:rsidR="00116E1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הספק יגרום לכך שכל נותן שירות יחתום על הצהרה שעניינה קניינו הרוחני של המזמין בנוסח המצורף כנספח 25.4 להסכם זה, וימסור למזמין את ההצהרות האמורות כשהן חתומות בהתאם לאמור בסעיף זה, לפני תחילת מתן השירותים בפועל על-ידי כל נותן שירות.</w:t>
      </w:r>
    </w:p>
    <w:p w14:paraId="6F34548F" w14:textId="77777777" w:rsidR="009B5627" w:rsidRPr="00BC16D3" w:rsidRDefault="009B5627" w:rsidP="00533817">
      <w:pPr>
        <w:pStyle w:val="af0"/>
        <w:numPr>
          <w:ilvl w:val="1"/>
          <w:numId w:val="404"/>
        </w:numPr>
        <w:spacing w:before="120" w:after="120"/>
        <w:ind w:left="924" w:hanging="567"/>
        <w:rPr>
          <w:rFonts w:ascii="David" w:hAnsi="David" w:cs="David"/>
          <w:sz w:val="24"/>
          <w:szCs w:val="24"/>
        </w:rPr>
      </w:pPr>
      <w:r w:rsidRPr="00D135B9">
        <w:rPr>
          <w:rFonts w:ascii="David" w:hAnsi="David" w:cs="David"/>
          <w:sz w:val="24"/>
          <w:szCs w:val="24"/>
          <w:rtl/>
        </w:rPr>
        <w:t xml:space="preserve">הפרת קניין </w:t>
      </w:r>
      <w:r w:rsidRPr="00BC16D3">
        <w:rPr>
          <w:rFonts w:ascii="David" w:hAnsi="David" w:cs="David"/>
          <w:sz w:val="24"/>
          <w:szCs w:val="24"/>
          <w:rtl/>
        </w:rPr>
        <w:t>רוחני - נקבע במסגרת פסק דין חלוט של ערכאה מוסמכת כי שירות שהעמיד הספק לרשות המזמין מפר זכות קניין רוחני של צד שלישי כלשהו, הספק יפעל בהתאם למפורט להלן:</w:t>
      </w:r>
    </w:p>
    <w:p w14:paraId="459CE51D" w14:textId="77777777" w:rsidR="009B5627" w:rsidRPr="00BC16D3" w:rsidRDefault="009B5627" w:rsidP="00533817">
      <w:pPr>
        <w:pStyle w:val="af0"/>
        <w:numPr>
          <w:ilvl w:val="2"/>
          <w:numId w:val="404"/>
        </w:numPr>
        <w:spacing w:before="120" w:after="120"/>
        <w:ind w:left="1638"/>
        <w:rPr>
          <w:rFonts w:ascii="David" w:hAnsi="David" w:cs="David"/>
          <w:sz w:val="24"/>
          <w:szCs w:val="24"/>
        </w:rPr>
      </w:pPr>
      <w:r w:rsidRPr="00BC16D3">
        <w:rPr>
          <w:rFonts w:ascii="David" w:hAnsi="David" w:cs="David"/>
          <w:sz w:val="24"/>
          <w:szCs w:val="24"/>
          <w:rtl/>
        </w:rPr>
        <w:t>הספק יודיע על כך למזמין בהקדם האפשרי.</w:t>
      </w:r>
    </w:p>
    <w:p w14:paraId="2F0E6A6B" w14:textId="77777777" w:rsidR="009B5627" w:rsidRPr="00BC16D3" w:rsidRDefault="009B5627" w:rsidP="00533817">
      <w:pPr>
        <w:pStyle w:val="af0"/>
        <w:numPr>
          <w:ilvl w:val="2"/>
          <w:numId w:val="404"/>
        </w:numPr>
        <w:spacing w:before="120" w:after="120"/>
        <w:ind w:left="1638"/>
        <w:rPr>
          <w:rFonts w:ascii="David" w:hAnsi="David" w:cs="David"/>
          <w:sz w:val="24"/>
          <w:szCs w:val="24"/>
        </w:rPr>
      </w:pPr>
      <w:r w:rsidRPr="00BC16D3">
        <w:rPr>
          <w:rFonts w:ascii="David" w:hAnsi="David" w:cs="David"/>
          <w:sz w:val="24"/>
          <w:szCs w:val="24"/>
          <w:rtl/>
        </w:rPr>
        <w:t>הספק יחדל מאספקת השירות המפר.</w:t>
      </w:r>
    </w:p>
    <w:p w14:paraId="57155F64" w14:textId="77777777" w:rsidR="009B5627" w:rsidRPr="00BC16D3" w:rsidRDefault="009B5627" w:rsidP="00533817">
      <w:pPr>
        <w:pStyle w:val="af0"/>
        <w:numPr>
          <w:ilvl w:val="2"/>
          <w:numId w:val="404"/>
        </w:numPr>
        <w:spacing w:before="120" w:after="120"/>
        <w:ind w:left="1638"/>
        <w:rPr>
          <w:rFonts w:ascii="David" w:hAnsi="David" w:cs="David"/>
          <w:sz w:val="24"/>
          <w:szCs w:val="24"/>
        </w:rPr>
      </w:pPr>
      <w:r w:rsidRPr="00BC16D3">
        <w:rPr>
          <w:rFonts w:ascii="David" w:hAnsi="David" w:cs="David"/>
          <w:sz w:val="24"/>
          <w:szCs w:val="24"/>
          <w:rtl/>
        </w:rPr>
        <w:t>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w:t>
      </w:r>
    </w:p>
    <w:p w14:paraId="69F954F8" w14:textId="77777777" w:rsidR="009B5627" w:rsidRDefault="009B5627" w:rsidP="00BE41AD">
      <w:pPr>
        <w:pStyle w:val="af0"/>
        <w:spacing w:before="120" w:after="120"/>
        <w:ind w:left="924" w:firstLine="0"/>
        <w:rPr>
          <w:rFonts w:ascii="David" w:hAnsi="David" w:cs="David"/>
          <w:sz w:val="24"/>
          <w:szCs w:val="24"/>
        </w:rPr>
      </w:pPr>
    </w:p>
    <w:p w14:paraId="1D3D9F8A" w14:textId="77777777" w:rsidR="009B5627" w:rsidRPr="005E548A" w:rsidRDefault="009B5627" w:rsidP="00533817">
      <w:pPr>
        <w:pStyle w:val="af0"/>
        <w:numPr>
          <w:ilvl w:val="1"/>
          <w:numId w:val="404"/>
        </w:numPr>
        <w:spacing w:before="120" w:after="120"/>
        <w:ind w:left="924" w:hanging="567"/>
        <w:rPr>
          <w:rFonts w:ascii="David" w:hAnsi="David" w:cs="David"/>
          <w:sz w:val="24"/>
          <w:szCs w:val="24"/>
        </w:rPr>
      </w:pPr>
      <w:r w:rsidRPr="005E548A">
        <w:rPr>
          <w:rFonts w:ascii="David" w:hAnsi="David" w:cs="David"/>
          <w:sz w:val="24"/>
          <w:szCs w:val="24"/>
          <w:rtl/>
        </w:rPr>
        <w:t>טענת הפרה - נטען במסגרת הליך משפטי כי בשימוש באספקת השירותים למזמין יש משום פגיעה בזכויות הקניין הרוחני של צד שלישי כלשהו (להלן: "</w:t>
      </w:r>
      <w:r w:rsidRPr="005E548A">
        <w:rPr>
          <w:rFonts w:ascii="David" w:hAnsi="David" w:cs="David"/>
          <w:b/>
          <w:bCs/>
          <w:sz w:val="24"/>
          <w:szCs w:val="24"/>
          <w:rtl/>
        </w:rPr>
        <w:t>טענת הפרה</w:t>
      </w:r>
      <w:r w:rsidRPr="005E548A">
        <w:rPr>
          <w:rFonts w:ascii="David" w:hAnsi="David" w:cs="David"/>
          <w:sz w:val="24"/>
          <w:szCs w:val="24"/>
          <w:rtl/>
        </w:rPr>
        <w:t>"), יפעלו הצדדים בהתאם למפורט להלן:</w:t>
      </w:r>
    </w:p>
    <w:p w14:paraId="601E24C2" w14:textId="77777777" w:rsidR="009B5627" w:rsidRPr="005E548A" w:rsidRDefault="009B5627" w:rsidP="00533817">
      <w:pPr>
        <w:pStyle w:val="af0"/>
        <w:numPr>
          <w:ilvl w:val="2"/>
          <w:numId w:val="404"/>
        </w:numPr>
        <w:spacing w:before="120" w:after="120"/>
        <w:ind w:left="1638"/>
        <w:rPr>
          <w:rFonts w:ascii="David" w:hAnsi="David" w:cs="David"/>
          <w:sz w:val="24"/>
          <w:szCs w:val="24"/>
        </w:rPr>
      </w:pPr>
      <w:r w:rsidRPr="005E548A">
        <w:rPr>
          <w:rFonts w:ascii="David" w:hAnsi="David" w:cs="David"/>
          <w:sz w:val="24"/>
          <w:szCs w:val="24"/>
          <w:rtl/>
        </w:rPr>
        <w:t>ככל שהמזמין אינו צד להליך, הספק יודיע לו על קיומו של ההליך בהקדם האפשרי.</w:t>
      </w:r>
    </w:p>
    <w:p w14:paraId="7F750615" w14:textId="77777777" w:rsidR="009B5627" w:rsidRPr="005E548A" w:rsidRDefault="009B5627" w:rsidP="00533817">
      <w:pPr>
        <w:pStyle w:val="af0"/>
        <w:numPr>
          <w:ilvl w:val="2"/>
          <w:numId w:val="404"/>
        </w:numPr>
        <w:spacing w:before="120" w:after="120"/>
        <w:ind w:left="1638"/>
        <w:rPr>
          <w:rFonts w:ascii="David" w:hAnsi="David" w:cs="David"/>
          <w:sz w:val="24"/>
          <w:szCs w:val="24"/>
        </w:rPr>
      </w:pPr>
      <w:r w:rsidRPr="005E548A">
        <w:rPr>
          <w:rFonts w:ascii="David" w:hAnsi="David" w:cs="David"/>
          <w:sz w:val="24"/>
          <w:szCs w:val="24"/>
          <w:rtl/>
        </w:rPr>
        <w:t>ככל שהספק אינו צד להליך, יפעל המזמין לצרפו, בהקדם האפשרי כצד להליך, על מנת לאפשר לו להתגונן. במקרה כאמור, רשאי המזמין לדרוש מהספק להיכנס בנעלי המזמין לצורך ניהול ההליך.</w:t>
      </w:r>
    </w:p>
    <w:p w14:paraId="47774B24" w14:textId="77777777" w:rsidR="009B5627" w:rsidRPr="005E548A" w:rsidRDefault="009B5627" w:rsidP="00533817">
      <w:pPr>
        <w:pStyle w:val="af0"/>
        <w:numPr>
          <w:ilvl w:val="2"/>
          <w:numId w:val="404"/>
        </w:numPr>
        <w:spacing w:before="120" w:after="120"/>
        <w:ind w:left="1638"/>
        <w:rPr>
          <w:rFonts w:ascii="David" w:hAnsi="David" w:cs="David"/>
          <w:sz w:val="24"/>
          <w:szCs w:val="24"/>
          <w:rtl/>
        </w:rPr>
      </w:pPr>
      <w:r w:rsidRPr="005E548A">
        <w:rPr>
          <w:rFonts w:ascii="David" w:hAnsi="David" w:cs="David"/>
          <w:sz w:val="24"/>
          <w:szCs w:val="24"/>
          <w:rtl/>
        </w:rPr>
        <w:t xml:space="preserve">במקרה שהמזמין בחר לייצג את עצמו במסגרת הליך כאמור, הוא ימנע מלהודות בטענות התביעה, ללא הסכמת הספק מראש ובכתב. </w:t>
      </w:r>
    </w:p>
    <w:p w14:paraId="5593C124" w14:textId="77777777" w:rsidR="009A3FFE" w:rsidRDefault="009A3FFE" w:rsidP="00BE41AD">
      <w:pPr>
        <w:spacing w:before="120" w:after="120"/>
        <w:rPr>
          <w:rFonts w:ascii="David" w:hAnsi="David" w:cs="David"/>
          <w:sz w:val="24"/>
          <w:szCs w:val="24"/>
          <w:rtl/>
        </w:rPr>
      </w:pPr>
    </w:p>
    <w:p w14:paraId="4C44178A" w14:textId="77777777" w:rsidR="009A3FFE" w:rsidRPr="009A3FFE" w:rsidRDefault="009A3FFE" w:rsidP="00BE41AD">
      <w:pPr>
        <w:spacing w:before="120" w:after="120"/>
        <w:rPr>
          <w:rFonts w:ascii="David" w:hAnsi="David" w:cs="David"/>
          <w:sz w:val="24"/>
          <w:szCs w:val="24"/>
          <w:rtl/>
        </w:rPr>
      </w:pPr>
    </w:p>
    <w:p w14:paraId="3BC8C4F5" w14:textId="3C1B19BF"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המחאה והסבה</w:t>
      </w:r>
    </w:p>
    <w:p w14:paraId="2038C6A5" w14:textId="71479D66" w:rsidR="00116E1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הספק לא ימחה ו/או יסב לאחר (במישרין או בעקיפין) הסכם זה או כל חלק ממנו, וכן אין הוא רשאי להעביר ו/או להסב לאחר את ביצוע השירותים וכן כל זכות או חובה לפי הסכם זה, אלא בהסכמה מראש ובכתב מהמזמין</w:t>
      </w:r>
      <w:r w:rsidR="004F42D5" w:rsidRPr="004F42D5">
        <w:rPr>
          <w:rFonts w:ascii="David" w:hAnsi="David" w:cs="David" w:hint="cs"/>
          <w:sz w:val="24"/>
          <w:szCs w:val="24"/>
          <w:rtl/>
        </w:rPr>
        <w:t xml:space="preserve"> </w:t>
      </w:r>
      <w:r w:rsidR="004F42D5">
        <w:rPr>
          <w:rFonts w:ascii="David" w:hAnsi="David" w:cs="David" w:hint="cs"/>
          <w:sz w:val="24"/>
          <w:szCs w:val="24"/>
          <w:rtl/>
        </w:rPr>
        <w:t>בהתאם לשיקול דעתו הבלעדי</w:t>
      </w:r>
      <w:r w:rsidRPr="004053F0">
        <w:rPr>
          <w:rFonts w:ascii="David" w:hAnsi="David" w:cs="David"/>
          <w:sz w:val="24"/>
          <w:szCs w:val="24"/>
          <w:rtl/>
        </w:rPr>
        <w:t xml:space="preserve">. מודגש ומובהר בזאת, כי הסכמת המזמין להמחאה ו/או להסבת ההסכם או חלקו, אם וככל שתינתן, לא תשחרר את הספק מהתחייבויותיו וחיוביו לפי הסכם זה כלפי המזמין. </w:t>
      </w:r>
    </w:p>
    <w:p w14:paraId="229C5B65" w14:textId="77777777" w:rsidR="00740E98" w:rsidRPr="004053F0" w:rsidRDefault="00740E98" w:rsidP="00533817">
      <w:pPr>
        <w:pStyle w:val="af0"/>
        <w:numPr>
          <w:ilvl w:val="1"/>
          <w:numId w:val="404"/>
        </w:numPr>
        <w:spacing w:before="120" w:after="120"/>
        <w:ind w:left="924" w:hanging="567"/>
        <w:rPr>
          <w:rFonts w:ascii="David" w:hAnsi="David" w:cs="David"/>
          <w:sz w:val="24"/>
          <w:szCs w:val="24"/>
          <w:rtl/>
        </w:rPr>
      </w:pPr>
      <w:r w:rsidRPr="00AD5834">
        <w:rPr>
          <w:rFonts w:ascii="David" w:hAnsi="David" w:cs="David" w:hint="cs"/>
          <w:sz w:val="24"/>
          <w:szCs w:val="24"/>
          <w:rtl/>
        </w:rPr>
        <w:t>מבלי לגרוע מהאמור, המחאת זכויות או חובות לפי סעיף זה תיעשה בכפוף לחתימה על הסכם "גב אל גב" בין הממחה לנמחה. ההסכם האמור יועבר לידי המזמין טרם, כתנאי לכניסתו לתוקף של המחאת הזכויות או החובות</w:t>
      </w:r>
      <w:r>
        <w:rPr>
          <w:rFonts w:ascii="David" w:hAnsi="David" w:cs="David" w:hint="cs"/>
          <w:sz w:val="24"/>
          <w:szCs w:val="24"/>
          <w:rtl/>
        </w:rPr>
        <w:t>.</w:t>
      </w:r>
      <w:r w:rsidRPr="004053F0">
        <w:rPr>
          <w:rFonts w:ascii="David" w:hAnsi="David" w:cs="David"/>
          <w:sz w:val="24"/>
          <w:szCs w:val="24"/>
          <w:rtl/>
        </w:rPr>
        <w:t xml:space="preserve"> </w:t>
      </w:r>
    </w:p>
    <w:p w14:paraId="3D29610A" w14:textId="29926831"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המזמין רשאי להעביר ו/או להסב, בכל עת, כל זכות מזכויותיו וכל חובה מחובותיו לפי הסכם זה, על פי שיקול דעתו, בהודעה מראש לספק, אך ללא צורך בהסכמה כלשהי מצד הספק</w:t>
      </w:r>
      <w:r w:rsidR="0040219A">
        <w:rPr>
          <w:rFonts w:ascii="David" w:hAnsi="David" w:cs="David" w:hint="cs"/>
          <w:sz w:val="24"/>
          <w:szCs w:val="24"/>
          <w:rtl/>
        </w:rPr>
        <w:t xml:space="preserve"> או מצד ג' כלשהו</w:t>
      </w:r>
      <w:r w:rsidRPr="004053F0">
        <w:rPr>
          <w:rFonts w:ascii="David" w:hAnsi="David" w:cs="David"/>
          <w:sz w:val="24"/>
          <w:szCs w:val="24"/>
          <w:rtl/>
        </w:rPr>
        <w:t>.</w:t>
      </w:r>
    </w:p>
    <w:p w14:paraId="777C7FD7" w14:textId="1AD75F34"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חוק חוזה קבלנות</w:t>
      </w:r>
    </w:p>
    <w:p w14:paraId="7E4158AF"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הוראות חוק חוזה קבלנות, תשל"ד - 1974 לא תחולנה על הסכם זה.</w:t>
      </w:r>
    </w:p>
    <w:p w14:paraId="2BF41BE6" w14:textId="1DDC9791"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סמכות שיפוט והדין החל </w:t>
      </w:r>
    </w:p>
    <w:p w14:paraId="4EDF16CD" w14:textId="18FEFCD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סמכות השיפוט בכל הקשור להסכם זה ולכל הנובע ממנו מוענקת בזאת אך ורק לבית-המשפט המוסמך בירושלים, ולא לבית משפט אחר. </w:t>
      </w:r>
    </w:p>
    <w:p w14:paraId="5F7AA4EA" w14:textId="4016D8D4" w:rsidR="00116E19" w:rsidRPr="004053F0" w:rsidRDefault="00116E19" w:rsidP="00533817">
      <w:pPr>
        <w:pStyle w:val="af0"/>
        <w:numPr>
          <w:ilvl w:val="2"/>
          <w:numId w:val="404"/>
        </w:numPr>
        <w:spacing w:after="120"/>
        <w:ind w:left="1644" w:hanging="720"/>
        <w:rPr>
          <w:rFonts w:ascii="David" w:hAnsi="David" w:cs="David"/>
          <w:sz w:val="24"/>
          <w:szCs w:val="24"/>
          <w:rtl/>
        </w:rPr>
      </w:pPr>
      <w:bookmarkStart w:id="2842" w:name="הסכם2911"/>
      <w:bookmarkEnd w:id="2842"/>
      <w:r w:rsidRPr="004053F0">
        <w:rPr>
          <w:rFonts w:ascii="David" w:hAnsi="David" w:cs="David"/>
          <w:sz w:val="24"/>
          <w:szCs w:val="24"/>
          <w:rtl/>
        </w:rPr>
        <w:t>בשים לב לאופיו המתחדש של תחום המחשבים המצוי בבסיס השירותים נשוא הסכם זה ולמומחיות המקצועית הנדרשת בקשר עם ביצועם, מוסכם בזאת, כי היה ונתגלע סכסוך בין הצדדים בעניינים הקשורים למתן השירותים ו/או לביצוע איזה מחיובי הצדדים לפי הסכם זה (בכלל זה, אך מבלי לגרוע מכלליות האמור, נספח ה-</w:t>
      </w:r>
      <w:r w:rsidRPr="004053F0">
        <w:rPr>
          <w:rFonts w:ascii="David" w:hAnsi="David" w:cs="David"/>
          <w:sz w:val="24"/>
          <w:szCs w:val="24"/>
        </w:rPr>
        <w:t>SLA</w:t>
      </w:r>
      <w:r w:rsidRPr="004053F0">
        <w:rPr>
          <w:rFonts w:ascii="David" w:hAnsi="David" w:cs="David"/>
          <w:sz w:val="24"/>
          <w:szCs w:val="24"/>
          <w:rtl/>
        </w:rPr>
        <w:t xml:space="preserve">)  – ובלבד וככל שהם דורשים הכרעה מקצועית-טכנית בתחום המחשבים, יפנו הצדדים למומחה מקצועי בהסכמה בין הצדדים מתוך רשימת מגשרים לפני תקנות בתי המשפט (רשימת מגשרים), תשע"ח-2017 ועפ"י הוראות </w:t>
      </w:r>
      <w:proofErr w:type="spellStart"/>
      <w:r w:rsidRPr="004053F0">
        <w:rPr>
          <w:rFonts w:ascii="David" w:hAnsi="David" w:cs="David"/>
          <w:sz w:val="24"/>
          <w:szCs w:val="24"/>
          <w:rtl/>
        </w:rPr>
        <w:t>התכ"מ</w:t>
      </w:r>
      <w:proofErr w:type="spellEnd"/>
      <w:r w:rsidRPr="004053F0">
        <w:rPr>
          <w:rFonts w:ascii="David" w:hAnsi="David" w:cs="David"/>
          <w:sz w:val="24"/>
          <w:szCs w:val="24"/>
          <w:rtl/>
        </w:rPr>
        <w:t>, ובהעדר הסכמה ימונה המומחה על ידי יו"ר ועדת ענ"א מרכזית באגף החשב הכללי (אשר רשאי אף למנות את עצמו) ("המומחה המקצועי"). המומחה המקצועי יסייע ביד הצדדים לפתור את הסכסוך שביניהם בהסכמה, אולם לא יהיה מוסמך להכריע בסכסוך כבורר.</w:t>
      </w:r>
    </w:p>
    <w:p w14:paraId="7F159B2B" w14:textId="1234C9F2"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אם לא יגיעו הצדדים להסכמה בסיוע המומחה המקצועי, יהיה כל צד רשאי לפנות לבית המשפט כמפורט בסעיף 28.1 לעיל.</w:t>
      </w:r>
    </w:p>
    <w:p w14:paraId="7AEEAB9E" w14:textId="2F890A8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מוסכם, כי אם יידרש בית המשפט לשאלה שבמומחיות מקצועית בתחום המחשבים, ימונה המומחה המקצועי כמומחה מוסכם מטעם שני הצדדים.</w:t>
      </w:r>
    </w:p>
    <w:p w14:paraId="313AB4ED" w14:textId="0CC3C736" w:rsidR="00116E19" w:rsidRDefault="00116E19" w:rsidP="00533817">
      <w:pPr>
        <w:pStyle w:val="af0"/>
        <w:numPr>
          <w:ilvl w:val="2"/>
          <w:numId w:val="404"/>
        </w:numPr>
        <w:spacing w:after="120"/>
        <w:ind w:left="1644" w:hanging="720"/>
        <w:rPr>
          <w:rFonts w:ascii="David" w:hAnsi="David" w:cs="David"/>
          <w:sz w:val="24"/>
          <w:szCs w:val="24"/>
        </w:rPr>
      </w:pPr>
      <w:r w:rsidRPr="004053F0">
        <w:rPr>
          <w:rFonts w:ascii="David" w:hAnsi="David" w:cs="David"/>
          <w:sz w:val="24"/>
          <w:szCs w:val="24"/>
          <w:rtl/>
        </w:rPr>
        <w:t>על הסכם זה יחול הדין הישראלי בלבד.</w:t>
      </w:r>
    </w:p>
    <w:p w14:paraId="7697C452" w14:textId="77777777" w:rsidR="00821CC7" w:rsidRPr="00821CC7" w:rsidRDefault="00821CC7" w:rsidP="00533817">
      <w:pPr>
        <w:pStyle w:val="af0"/>
        <w:numPr>
          <w:ilvl w:val="0"/>
          <w:numId w:val="404"/>
        </w:numPr>
        <w:spacing w:before="120" w:after="120"/>
        <w:ind w:left="357" w:hanging="357"/>
        <w:rPr>
          <w:rFonts w:ascii="David" w:hAnsi="David" w:cs="David"/>
          <w:b/>
          <w:bCs/>
          <w:sz w:val="24"/>
          <w:szCs w:val="24"/>
          <w:u w:val="single"/>
          <w:rtl/>
        </w:rPr>
      </w:pPr>
      <w:r w:rsidRPr="00821CC7">
        <w:rPr>
          <w:rFonts w:ascii="David" w:hAnsi="David" w:cs="David"/>
          <w:b/>
          <w:bCs/>
          <w:sz w:val="24"/>
          <w:szCs w:val="24"/>
          <w:u w:val="single"/>
          <w:rtl/>
        </w:rPr>
        <w:t>אתר הפרויקט</w:t>
      </w:r>
    </w:p>
    <w:p w14:paraId="375378BF" w14:textId="77777777" w:rsidR="00821CC7" w:rsidRPr="00821CC7" w:rsidRDefault="00821CC7" w:rsidP="00533817">
      <w:pPr>
        <w:pStyle w:val="af0"/>
        <w:numPr>
          <w:ilvl w:val="1"/>
          <w:numId w:val="404"/>
        </w:numPr>
        <w:spacing w:before="120" w:after="120"/>
        <w:ind w:left="924" w:hanging="567"/>
        <w:rPr>
          <w:rFonts w:ascii="David" w:hAnsi="David" w:cs="David"/>
          <w:sz w:val="24"/>
          <w:szCs w:val="24"/>
          <w:rtl/>
        </w:rPr>
      </w:pPr>
      <w:r w:rsidRPr="00821CC7">
        <w:rPr>
          <w:rFonts w:ascii="David" w:hAnsi="David" w:cs="David"/>
          <w:sz w:val="24"/>
          <w:szCs w:val="24"/>
          <w:rtl/>
        </w:rPr>
        <w:t>לטובת הפרויקט יוקם אתר פיתוח ובדיקות ייעודי אשר יאוכלס בצוות התפעול והתחזוקה של מערכות מנהל תוכניות סיוע בדיור הקיימות ואת צוות פרויקט השדרוג הטכנולוגי של מערכות אלו לתשתית החדשה.</w:t>
      </w:r>
    </w:p>
    <w:p w14:paraId="184C1413" w14:textId="308C77B3" w:rsidR="00821CC7" w:rsidRDefault="00821CC7" w:rsidP="00533817">
      <w:pPr>
        <w:pStyle w:val="af0"/>
        <w:numPr>
          <w:ilvl w:val="1"/>
          <w:numId w:val="404"/>
        </w:numPr>
        <w:spacing w:before="120" w:after="120"/>
        <w:ind w:left="924" w:hanging="567"/>
        <w:rPr>
          <w:rFonts w:ascii="David" w:hAnsi="David" w:cs="David"/>
          <w:sz w:val="24"/>
          <w:szCs w:val="24"/>
        </w:rPr>
      </w:pPr>
      <w:r w:rsidRPr="00821CC7">
        <w:rPr>
          <w:rFonts w:ascii="David" w:hAnsi="David" w:cs="David"/>
          <w:sz w:val="24"/>
          <w:szCs w:val="24"/>
          <w:rtl/>
        </w:rPr>
        <w:t xml:space="preserve">האתר יעמוד בכל הדרישות המפורטות במסמכי המכרז בסעיף </w:t>
      </w:r>
      <w:r w:rsidRPr="00821CC7">
        <w:rPr>
          <w:rFonts w:ascii="David" w:hAnsi="David" w:cs="David"/>
          <w:sz w:val="24"/>
          <w:szCs w:val="24"/>
          <w:rtl/>
        </w:rPr>
        <w:fldChar w:fldCharType="begin"/>
      </w:r>
      <w:r w:rsidRPr="00821CC7">
        <w:rPr>
          <w:rFonts w:ascii="David" w:hAnsi="David" w:cs="David"/>
          <w:sz w:val="24"/>
          <w:szCs w:val="24"/>
          <w:rtl/>
        </w:rPr>
        <w:instrText xml:space="preserve"> </w:instrText>
      </w:r>
      <w:r w:rsidRPr="00821CC7">
        <w:rPr>
          <w:rFonts w:ascii="David" w:hAnsi="David" w:cs="David"/>
          <w:sz w:val="24"/>
          <w:szCs w:val="24"/>
        </w:rPr>
        <w:instrText>REF</w:instrText>
      </w:r>
      <w:r w:rsidRPr="00821CC7">
        <w:rPr>
          <w:rFonts w:ascii="David" w:hAnsi="David" w:cs="David"/>
          <w:sz w:val="24"/>
          <w:szCs w:val="24"/>
          <w:rtl/>
        </w:rPr>
        <w:instrText xml:space="preserve"> _</w:instrText>
      </w:r>
      <w:r w:rsidRPr="00821CC7">
        <w:rPr>
          <w:rFonts w:ascii="David" w:hAnsi="David" w:cs="David"/>
          <w:sz w:val="24"/>
          <w:szCs w:val="24"/>
        </w:rPr>
        <w:instrText>Ref124957770 \r \h</w:instrText>
      </w:r>
      <w:r w:rsidRPr="00821CC7">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821CC7">
        <w:rPr>
          <w:rFonts w:ascii="David" w:hAnsi="David" w:cs="David"/>
          <w:sz w:val="24"/>
          <w:szCs w:val="24"/>
          <w:rtl/>
        </w:rPr>
      </w:r>
      <w:r w:rsidRPr="00821CC7">
        <w:rPr>
          <w:rFonts w:ascii="David" w:hAnsi="David" w:cs="David"/>
          <w:sz w:val="24"/>
          <w:szCs w:val="24"/>
          <w:rtl/>
        </w:rPr>
        <w:fldChar w:fldCharType="separate"/>
      </w:r>
      <w:r w:rsidRPr="00821CC7">
        <w:rPr>
          <w:rFonts w:ascii="David" w:hAnsi="David" w:cs="David"/>
          <w:sz w:val="24"/>
          <w:szCs w:val="24"/>
          <w:rtl/>
        </w:rPr>
        <w:t>‏3.2.4</w:t>
      </w:r>
      <w:r w:rsidRPr="00821CC7">
        <w:rPr>
          <w:rFonts w:ascii="David" w:hAnsi="David" w:cs="David"/>
          <w:sz w:val="24"/>
          <w:szCs w:val="24"/>
          <w:rtl/>
        </w:rPr>
        <w:fldChar w:fldCharType="end"/>
      </w:r>
      <w:r w:rsidRPr="00821CC7">
        <w:rPr>
          <w:rFonts w:ascii="David" w:hAnsi="David" w:cs="David" w:hint="cs"/>
          <w:sz w:val="24"/>
          <w:szCs w:val="24"/>
          <w:rtl/>
        </w:rPr>
        <w:t xml:space="preserve"> </w:t>
      </w:r>
      <w:r w:rsidRPr="00821CC7">
        <w:rPr>
          <w:rFonts w:ascii="David" w:hAnsi="David" w:cs="David"/>
          <w:sz w:val="24"/>
          <w:szCs w:val="24"/>
          <w:rtl/>
        </w:rPr>
        <w:t>כל פעילות הספק תבוצע מאתר ייעודי שיקים הספק לטוב הפרויקט באזור ירושלים</w:t>
      </w:r>
      <w:r w:rsidR="00B16D0E">
        <w:rPr>
          <w:rFonts w:ascii="David" w:hAnsi="David" w:cs="David" w:hint="cs"/>
          <w:sz w:val="24"/>
          <w:szCs w:val="24"/>
          <w:rtl/>
        </w:rPr>
        <w:t xml:space="preserve">, </w:t>
      </w:r>
      <w:r w:rsidR="00B16D0E" w:rsidRPr="00B16D0E">
        <w:rPr>
          <w:rFonts w:ascii="David" w:hAnsi="David" w:cs="David" w:hint="cs"/>
          <w:b/>
          <w:bCs/>
          <w:sz w:val="24"/>
          <w:szCs w:val="24"/>
          <w:u w:val="single"/>
          <w:rtl/>
        </w:rPr>
        <w:t>שאינו</w:t>
      </w:r>
      <w:r w:rsidR="00B16D0E">
        <w:rPr>
          <w:rFonts w:ascii="David" w:hAnsi="David" w:cs="David" w:hint="cs"/>
          <w:sz w:val="24"/>
          <w:szCs w:val="24"/>
          <w:rtl/>
        </w:rPr>
        <w:t xml:space="preserve"> חלק ממתחם קיים של הספק</w:t>
      </w:r>
      <w:r w:rsidRPr="00821CC7">
        <w:rPr>
          <w:rFonts w:ascii="David" w:hAnsi="David" w:cs="David"/>
          <w:sz w:val="24"/>
          <w:szCs w:val="24"/>
          <w:rtl/>
        </w:rPr>
        <w:t>.</w:t>
      </w:r>
    </w:p>
    <w:p w14:paraId="2AB1A89B" w14:textId="25883264" w:rsidR="00010DC3" w:rsidRPr="00B16D0E" w:rsidRDefault="00010DC3" w:rsidP="00533817">
      <w:pPr>
        <w:pStyle w:val="af0"/>
        <w:numPr>
          <w:ilvl w:val="1"/>
          <w:numId w:val="404"/>
        </w:numPr>
        <w:spacing w:before="120" w:after="120"/>
        <w:ind w:left="924" w:hanging="567"/>
        <w:rPr>
          <w:rFonts w:ascii="David" w:hAnsi="David" w:cs="David"/>
          <w:sz w:val="24"/>
          <w:szCs w:val="24"/>
          <w:rtl/>
        </w:rPr>
      </w:pPr>
      <w:r w:rsidRPr="00B16D0E">
        <w:rPr>
          <w:rFonts w:ascii="David" w:hAnsi="David" w:cs="David" w:hint="cs"/>
          <w:sz w:val="24"/>
          <w:szCs w:val="24"/>
          <w:rtl/>
        </w:rPr>
        <w:t xml:space="preserve">בכל מקרה של היפרדות, המזמין רשאי להנחות את הספק להעביר לידיו </w:t>
      </w:r>
      <w:r w:rsidR="00B16D0E" w:rsidRPr="00B16D0E">
        <w:rPr>
          <w:rFonts w:ascii="David" w:hAnsi="David" w:cs="David" w:hint="cs"/>
          <w:sz w:val="24"/>
          <w:szCs w:val="24"/>
          <w:rtl/>
        </w:rPr>
        <w:t xml:space="preserve">את אתר הפרויקט </w:t>
      </w:r>
      <w:commentRangeStart w:id="2843"/>
      <w:del w:id="2844" w:author="מחבר">
        <w:r w:rsidR="009D69F8" w:rsidDel="00112D6B">
          <w:rPr>
            <w:rFonts w:ascii="David" w:hAnsi="David" w:cs="David" w:hint="cs"/>
            <w:sz w:val="24"/>
            <w:szCs w:val="24"/>
            <w:rtl/>
          </w:rPr>
          <w:delText>המפורט בסעיף 23 לעיל</w:delText>
        </w:r>
      </w:del>
      <w:commentRangeEnd w:id="2843"/>
      <w:r w:rsidR="00112D6B">
        <w:rPr>
          <w:rStyle w:val="afff0"/>
          <w:rFonts w:cs="David"/>
          <w:rtl/>
        </w:rPr>
        <w:commentReference w:id="2843"/>
      </w:r>
      <w:del w:id="2845" w:author="מחבר">
        <w:r w:rsidR="009D69F8" w:rsidDel="00112D6B">
          <w:rPr>
            <w:rFonts w:ascii="David" w:hAnsi="David" w:cs="David" w:hint="cs"/>
            <w:sz w:val="24"/>
            <w:szCs w:val="24"/>
            <w:rtl/>
          </w:rPr>
          <w:delText xml:space="preserve"> </w:delText>
        </w:r>
      </w:del>
      <w:r w:rsidR="00B16D0E" w:rsidRPr="00B16D0E">
        <w:rPr>
          <w:rFonts w:ascii="David" w:hAnsi="David" w:cs="David" w:hint="cs"/>
          <w:sz w:val="24"/>
          <w:szCs w:val="24"/>
          <w:rtl/>
        </w:rPr>
        <w:t>כאשר המזמין ייכנס בנעליו של הספק וייקח על עצמו את תשלום דמי השכירות ושלומים נוספים הנוגעים לאתר</w:t>
      </w:r>
      <w:r w:rsidR="00B16D0E">
        <w:rPr>
          <w:rFonts w:ascii="David" w:hAnsi="David" w:cs="David" w:hint="cs"/>
          <w:sz w:val="24"/>
          <w:szCs w:val="24"/>
          <w:rtl/>
        </w:rPr>
        <w:t>.</w:t>
      </w:r>
    </w:p>
    <w:p w14:paraId="39AAEAD4" w14:textId="77777777" w:rsidR="00821CC7" w:rsidRDefault="00821CC7" w:rsidP="00533817">
      <w:pPr>
        <w:pStyle w:val="af0"/>
        <w:numPr>
          <w:ilvl w:val="1"/>
          <w:numId w:val="404"/>
        </w:numPr>
        <w:spacing w:before="120" w:after="120"/>
        <w:ind w:left="924" w:hanging="567"/>
        <w:rPr>
          <w:rFonts w:ascii="David" w:hAnsi="David" w:cs="David"/>
          <w:sz w:val="24"/>
          <w:szCs w:val="24"/>
        </w:rPr>
      </w:pPr>
      <w:r w:rsidRPr="00821CC7">
        <w:rPr>
          <w:rFonts w:ascii="David" w:hAnsi="David" w:cs="David" w:hint="cs"/>
          <w:sz w:val="24"/>
          <w:szCs w:val="24"/>
          <w:rtl/>
        </w:rPr>
        <w:t>למשרד שמורה הזכות להעמיד לרשות הספק בכל עת במהלך תקופת ההתקשרות אתר פרויקט מטעמו העומד בדרישות סעיף 29.2 לעיל. ככל והמשרד מימש זכות זו, תקוזז מעלות התפעול והתחזוקה השוטפת עלות אתר הפרויקט בהתאם למענה הספק לטבלה 5.4 סעיף 5.4.19.</w:t>
      </w:r>
    </w:p>
    <w:p w14:paraId="45348296" w14:textId="6814B07B"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שונות</w:t>
      </w:r>
    </w:p>
    <w:p w14:paraId="0A828DA9" w14:textId="654B7DA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מוסכם במפורש כי ביצוע חיובי המזמין מכוח הסכם זה מותנה בכך שהספק יקיים את חיוביו מכוח הסכם זה.</w:t>
      </w:r>
    </w:p>
    <w:p w14:paraId="4D8145B7" w14:textId="6282AEA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המזמין יהא רשאי בכל עת לקזז מהתחייבויותיו כלפי הספק כל סכום (בין קצוב ובין שאינו קצוב) שיגיע לספק מהמזמין על-פי הסכם זה כנגד כל סכום (בין קצוב ובין שאינו קצוב) שיגיע למזמין מהספק מכל מקור שהוא (ובכלל זה, אך מבלי לגרוע מכלליות האמור לעיל, עלות קבלת שירותים מאנשי מפתח או עלות דמי רישיון, תחזוקה ו/או תמלוגים של האמצעים המשמשים את הספק להעמדת שירותים, הכל כמפורט בהסכם).</w:t>
      </w:r>
    </w:p>
    <w:p w14:paraId="735C5598" w14:textId="64B6BA7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מוותר בזאת על כל זכות עכבון הנתונה לו </w:t>
      </w:r>
      <w:proofErr w:type="spellStart"/>
      <w:r w:rsidRPr="004053F0">
        <w:rPr>
          <w:rFonts w:ascii="David" w:hAnsi="David" w:cs="David"/>
          <w:sz w:val="24"/>
          <w:szCs w:val="24"/>
          <w:rtl/>
        </w:rPr>
        <w:t>מכח</w:t>
      </w:r>
      <w:proofErr w:type="spellEnd"/>
      <w:r w:rsidRPr="004053F0">
        <w:rPr>
          <w:rFonts w:ascii="David" w:hAnsi="David" w:cs="David"/>
          <w:sz w:val="24"/>
          <w:szCs w:val="24"/>
          <w:rtl/>
        </w:rPr>
        <w:t xml:space="preserve"> כל דין.</w:t>
      </w:r>
    </w:p>
    <w:p w14:paraId="384C9970" w14:textId="2F36DCF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הסכם זה ונספחיו מבטאים את ההסכם המלא והממצה בין הצדדים לגבי העניינים והנושאים הנדונים בהם, והם מחליפים ומבטלים כל מצג, הסכם, משא ומתן, הצעות, סיכומי דיון, מכתבי כוונה ו/או התחייבות וכל מסמך אחר, ששררו או הוחלפו (בין בכתב ובין בעל-פה) במסגרת הליך המכרז בנושאים ובעניינים האמורים בין הצדדים, ככל שלא צורפו כנספחים להסכם. על אף האמור לעיל, מובהר כי המכרז (ונספחיו) והצעת הספק יוסיפו לחול ככל שאין בינם לבין הסכם זה סתירה ו/או אי התאמה כאמור בסעיף ‏1.71.8 לעיל.</w:t>
      </w:r>
    </w:p>
    <w:p w14:paraId="6DA722D8" w14:textId="59188A6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לא יהיה תוקף לכל שינוי להסכם זה אלא אם ייעשה בכתב ובחתימת שני הצדדים.</w:t>
      </w:r>
    </w:p>
    <w:p w14:paraId="3FF0AB69" w14:textId="2F7BDCBD"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שום התנהגות מצד איזה מהצדדים לא תיחשב כוויתור על איזה מזכויותיו על-פי הדין או כוויתור או כהסכמה מצידו לאיזה הפרה או אי קיום של תנאי מתנאי ההסכם, או כנותנת דחייה או ארכה לביצוע כל פעולה אשר יש לעשותה על-פי ההסכם, או כשינוי, ביטול או תוספת של תנאי שהוא, אלא אם נעשו במפורש ובכתב. אין לראות </w:t>
      </w:r>
      <w:proofErr w:type="spellStart"/>
      <w:r w:rsidRPr="004053F0">
        <w:rPr>
          <w:rFonts w:ascii="David" w:hAnsi="David" w:cs="David"/>
          <w:sz w:val="24"/>
          <w:szCs w:val="24"/>
          <w:rtl/>
        </w:rPr>
        <w:t>בויתור</w:t>
      </w:r>
      <w:proofErr w:type="spellEnd"/>
      <w:r w:rsidRPr="004053F0">
        <w:rPr>
          <w:rFonts w:ascii="David" w:hAnsi="David" w:cs="David"/>
          <w:sz w:val="24"/>
          <w:szCs w:val="24"/>
          <w:rtl/>
        </w:rPr>
        <w:t xml:space="preserve"> או אי עמידה על זכויות על-פי ההסכם על-ידי צד להסכם </w:t>
      </w:r>
      <w:r w:rsidR="0021603D" w:rsidRPr="004053F0">
        <w:rPr>
          <w:rFonts w:ascii="David" w:hAnsi="David" w:cs="David" w:hint="cs"/>
          <w:sz w:val="24"/>
          <w:szCs w:val="24"/>
          <w:rtl/>
        </w:rPr>
        <w:t>כוויתו</w:t>
      </w:r>
      <w:r w:rsidR="0021603D" w:rsidRPr="004053F0">
        <w:rPr>
          <w:rFonts w:ascii="David" w:hAnsi="David" w:cs="David" w:hint="eastAsia"/>
          <w:sz w:val="24"/>
          <w:szCs w:val="24"/>
          <w:rtl/>
        </w:rPr>
        <w:t>ר</w:t>
      </w:r>
      <w:r w:rsidRPr="004053F0">
        <w:rPr>
          <w:rFonts w:ascii="David" w:hAnsi="David" w:cs="David"/>
          <w:sz w:val="24"/>
          <w:szCs w:val="24"/>
          <w:rtl/>
        </w:rPr>
        <w:t xml:space="preserve"> על זכויותיו לפי ההסכם במקרה אחר.</w:t>
      </w:r>
    </w:p>
    <w:p w14:paraId="0EECA733" w14:textId="66F6E178"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הצדדים ינקטו את כל הצעדים הנוספים (ובכלל זה, נשיאה בהוצאות, חתימה על מסמכים נוספים והמצאת כל אישור) אשר יידרשו לשם יישומו וביצועו של הסכם זה, תוך זמן סביר.</w:t>
      </w:r>
    </w:p>
    <w:p w14:paraId="27D71104" w14:textId="5A428E2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כל צד להסכם זה יישא במיסים החלים עליו בקשר עם הסכם זה, למעט תשלום מס הבולים בו </w:t>
      </w:r>
      <w:r w:rsidR="0021603D" w:rsidRPr="004053F0">
        <w:rPr>
          <w:rFonts w:ascii="David" w:hAnsi="David" w:cs="David" w:hint="cs"/>
          <w:sz w:val="24"/>
          <w:szCs w:val="24"/>
          <w:rtl/>
        </w:rPr>
        <w:t>ייש</w:t>
      </w:r>
      <w:r w:rsidR="0021603D" w:rsidRPr="004053F0">
        <w:rPr>
          <w:rFonts w:ascii="David" w:hAnsi="David" w:cs="David" w:hint="eastAsia"/>
          <w:sz w:val="24"/>
          <w:szCs w:val="24"/>
          <w:rtl/>
        </w:rPr>
        <w:t>א</w:t>
      </w:r>
      <w:r w:rsidRPr="004053F0">
        <w:rPr>
          <w:rFonts w:ascii="David" w:hAnsi="David" w:cs="David"/>
          <w:sz w:val="24"/>
          <w:szCs w:val="24"/>
          <w:rtl/>
        </w:rPr>
        <w:t xml:space="preserve"> במלואו הספק. </w:t>
      </w:r>
    </w:p>
    <w:p w14:paraId="28EC5E44" w14:textId="77777777" w:rsidR="00F742A2"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הודעות בקשר להסכם זה תישלחנה בדואר רשום או תימסרנה ביד על-פי מעני הצדדים הנקובים במבוא להסכם זה (או כל מען אחר עליו תבוא הודעה מתאימה בכתב), </w:t>
      </w:r>
      <w:r w:rsidR="00F742A2">
        <w:rPr>
          <w:rFonts w:ascii="David" w:hAnsi="David" w:cs="David" w:hint="cs"/>
          <w:sz w:val="24"/>
          <w:szCs w:val="24"/>
          <w:rtl/>
        </w:rPr>
        <w:t>וזאת אם לא הסכימו הצדדים בכתב על דרך מסירת הודעות אחרת.</w:t>
      </w:r>
    </w:p>
    <w:p w14:paraId="00B496DB" w14:textId="65501F78" w:rsidR="00116E19" w:rsidRPr="009726FF" w:rsidRDefault="00116E19" w:rsidP="00BE41AD">
      <w:pPr>
        <w:spacing w:before="120" w:after="120"/>
        <w:ind w:left="924"/>
        <w:rPr>
          <w:rFonts w:ascii="David" w:hAnsi="David" w:cs="David"/>
          <w:sz w:val="24"/>
          <w:szCs w:val="24"/>
        </w:rPr>
      </w:pPr>
      <w:r w:rsidRPr="009726FF">
        <w:rPr>
          <w:rFonts w:ascii="David" w:hAnsi="David" w:cs="David"/>
          <w:sz w:val="24"/>
          <w:szCs w:val="24"/>
          <w:rtl/>
        </w:rPr>
        <w:t>יראו כל הודעה כאמור כאילו נמסרה לנמענה במוקדם שבין המועדים הבאים: עם מסירתה בפועל (או הצעתה לנמען, במקרה של סירוב לקבלה) או עם חלוף שלושה (3) ימי עסקים מהמועד בו נמסרה למשלוח בדואר רשום, למעט הודעה בדבר שינוי מען, אשר יראוה כאילו נמסרה רק עם מסירתה בפועל לידי הנמען.</w:t>
      </w:r>
    </w:p>
    <w:p w14:paraId="41F45905" w14:textId="41430571" w:rsidR="00960BE9" w:rsidRPr="004053F0" w:rsidRDefault="00DA3D48" w:rsidP="00533817">
      <w:pPr>
        <w:pStyle w:val="af0"/>
        <w:numPr>
          <w:ilvl w:val="1"/>
          <w:numId w:val="404"/>
        </w:numPr>
        <w:spacing w:before="120" w:after="120"/>
        <w:ind w:left="924" w:hanging="567"/>
        <w:rPr>
          <w:rFonts w:ascii="David" w:hAnsi="David" w:cs="David"/>
          <w:sz w:val="24"/>
          <w:szCs w:val="24"/>
          <w:rtl/>
        </w:rPr>
      </w:pPr>
      <w:r w:rsidRPr="00B421CB">
        <w:rPr>
          <w:rFonts w:ascii="David" w:hAnsi="David" w:cs="David"/>
          <w:sz w:val="24"/>
          <w:szCs w:val="24"/>
          <w:rtl/>
        </w:rPr>
        <w:t>פרטים מהחוזה ומאופן מימושו יפורסמו באתר חופש המידע הממשלתי, זאת בהתאם לנוהל פרסום התקשרויות</w:t>
      </w:r>
      <w:r>
        <w:rPr>
          <w:rFonts w:ascii="David" w:hAnsi="David" w:cs="David" w:hint="cs"/>
          <w:sz w:val="24"/>
          <w:szCs w:val="24"/>
          <w:rtl/>
        </w:rPr>
        <w:t xml:space="preserve"> (הנמצא בקישור הבא:</w:t>
      </w:r>
      <w:r w:rsidRPr="00B421CB">
        <w:rPr>
          <w:rFonts w:ascii="David" w:hAnsi="David" w:cs="David"/>
          <w:sz w:val="24"/>
          <w:szCs w:val="24"/>
          <w:rtl/>
        </w:rPr>
        <w:t xml:space="preserve"> </w:t>
      </w:r>
      <w:hyperlink r:id="rId54" w:history="1">
        <w:r w:rsidRPr="00295630">
          <w:rPr>
            <w:rStyle w:val="Hyperlink"/>
            <w:rFonts w:ascii="David" w:hAnsi="David" w:cs="David"/>
            <w:sz w:val="24"/>
            <w:szCs w:val="24"/>
          </w:rPr>
          <w:t>https://www.gov.il/he/departments/policies/regulation-10</w:t>
        </w:r>
      </w:hyperlink>
      <w:r>
        <w:rPr>
          <w:rFonts w:ascii="David" w:hAnsi="David" w:cs="David"/>
          <w:sz w:val="24"/>
          <w:szCs w:val="24"/>
        </w:rPr>
        <w:t xml:space="preserve"> </w:t>
      </w:r>
      <w:r>
        <w:rPr>
          <w:rFonts w:ascii="David" w:hAnsi="David" w:cs="David" w:hint="cs"/>
          <w:sz w:val="24"/>
          <w:szCs w:val="24"/>
          <w:rtl/>
        </w:rPr>
        <w:t xml:space="preserve">) </w:t>
      </w:r>
      <w:r w:rsidRPr="00B421CB">
        <w:rPr>
          <w:rFonts w:ascii="David" w:hAnsi="David" w:cs="David"/>
          <w:sz w:val="24"/>
          <w:szCs w:val="24"/>
          <w:rtl/>
        </w:rPr>
        <w:t xml:space="preserve">ובמקרים הרלוונטיים גם לפי החלטת ממשלה 1116 מיום </w:t>
      </w:r>
      <w:r w:rsidRPr="00B421CB">
        <w:rPr>
          <w:rFonts w:ascii="David" w:hAnsi="David" w:cs="David"/>
          <w:sz w:val="24"/>
          <w:szCs w:val="24"/>
        </w:rPr>
        <w:t>29.12.2013</w:t>
      </w:r>
      <w:r>
        <w:rPr>
          <w:rFonts w:ascii="David" w:hAnsi="David" w:cs="David"/>
          <w:sz w:val="24"/>
          <w:szCs w:val="24"/>
        </w:rPr>
        <w:t xml:space="preserve"> </w:t>
      </w:r>
      <w:r>
        <w:rPr>
          <w:rFonts w:ascii="David" w:hAnsi="David" w:cs="David" w:hint="cs"/>
          <w:sz w:val="24"/>
          <w:szCs w:val="24"/>
          <w:rtl/>
        </w:rPr>
        <w:t xml:space="preserve"> שעניינה "</w:t>
      </w:r>
      <w:r w:rsidRPr="00F11C54">
        <w:rPr>
          <w:rFonts w:ascii="David" w:hAnsi="David" w:cs="David"/>
          <w:sz w:val="24"/>
          <w:szCs w:val="24"/>
          <w:rtl/>
        </w:rPr>
        <w:t>פרסום היתרים ומסמכי התקשרות בין רשויות המדינה לגופים פרטיים</w:t>
      </w:r>
      <w:r>
        <w:rPr>
          <w:rFonts w:ascii="David" w:hAnsi="David" w:cs="David" w:hint="cs"/>
          <w:sz w:val="24"/>
          <w:szCs w:val="24"/>
          <w:rtl/>
        </w:rPr>
        <w:t>"</w:t>
      </w:r>
      <w:r w:rsidRPr="00B421CB">
        <w:rPr>
          <w:rFonts w:ascii="David" w:hAnsi="David" w:cs="David"/>
          <w:sz w:val="24"/>
          <w:szCs w:val="24"/>
        </w:rPr>
        <w:t xml:space="preserve"> </w:t>
      </w:r>
      <w:r>
        <w:rPr>
          <w:rFonts w:ascii="David" w:hAnsi="David" w:cs="David" w:hint="cs"/>
          <w:sz w:val="24"/>
          <w:szCs w:val="24"/>
          <w:rtl/>
        </w:rPr>
        <w:t>ו</w:t>
      </w:r>
      <w:r w:rsidRPr="00B421CB">
        <w:rPr>
          <w:rFonts w:ascii="David" w:hAnsi="David" w:cs="David"/>
          <w:sz w:val="24"/>
          <w:szCs w:val="24"/>
          <w:rtl/>
        </w:rPr>
        <w:t>זאת בהתאם להנחיות המפורטות בהחלטת הממשלה האמורה</w:t>
      </w:r>
      <w:r>
        <w:rPr>
          <w:rFonts w:ascii="David" w:hAnsi="David" w:cs="David" w:hint="cs"/>
          <w:sz w:val="24"/>
          <w:szCs w:val="24"/>
          <w:rtl/>
        </w:rPr>
        <w:t>.</w:t>
      </w:r>
    </w:p>
    <w:p w14:paraId="064AA88B" w14:textId="77777777" w:rsidR="00116E19" w:rsidRPr="004053F0" w:rsidRDefault="00116E19" w:rsidP="00BE41AD">
      <w:pPr>
        <w:rPr>
          <w:rFonts w:ascii="David" w:hAnsi="David" w:cs="David"/>
          <w:sz w:val="24"/>
          <w:szCs w:val="24"/>
          <w:rtl/>
        </w:rPr>
      </w:pPr>
    </w:p>
    <w:p w14:paraId="79308704"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באו הצדדים על החתום:</w:t>
      </w:r>
    </w:p>
    <w:p w14:paraId="505C8CD1" w14:textId="77777777" w:rsidR="001C36F3" w:rsidRDefault="001C36F3" w:rsidP="008A1A2D">
      <w:pPr>
        <w:jc w:val="left"/>
        <w:rPr>
          <w:rFonts w:ascii="David" w:hAnsi="David" w:cs="David"/>
          <w:sz w:val="24"/>
          <w:szCs w:val="24"/>
          <w:rtl/>
        </w:rPr>
      </w:pPr>
    </w:p>
    <w:p w14:paraId="54F01039" w14:textId="77777777" w:rsidR="001C36F3" w:rsidRDefault="001C36F3" w:rsidP="008A1A2D">
      <w:pPr>
        <w:jc w:val="left"/>
        <w:rPr>
          <w:rFonts w:ascii="David" w:hAnsi="David" w:cs="David"/>
          <w:sz w:val="24"/>
          <w:szCs w:val="24"/>
          <w:rtl/>
        </w:rPr>
      </w:pP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567"/>
        <w:gridCol w:w="4819"/>
      </w:tblGrid>
      <w:tr w:rsidR="00656FF7" w14:paraId="7B12110E" w14:textId="77777777" w:rsidTr="004053F0">
        <w:trPr>
          <w:jc w:val="center"/>
        </w:trPr>
        <w:tc>
          <w:tcPr>
            <w:tcW w:w="4819" w:type="dxa"/>
          </w:tcPr>
          <w:p w14:paraId="27ED0124" w14:textId="77777777" w:rsidR="00656FF7" w:rsidRDefault="00D412FF" w:rsidP="00D412FF">
            <w:pPr>
              <w:jc w:val="center"/>
              <w:rPr>
                <w:rFonts w:ascii="David" w:hAnsi="David" w:cs="David"/>
                <w:sz w:val="24"/>
                <w:szCs w:val="24"/>
                <w:rtl/>
              </w:rPr>
            </w:pPr>
            <w:r w:rsidRPr="00685DFC">
              <w:rPr>
                <w:rFonts w:ascii="David" w:hAnsi="David" w:cs="David"/>
                <w:sz w:val="24"/>
                <w:szCs w:val="24"/>
                <w:rtl/>
              </w:rPr>
              <w:t>משרד הבינוי והשיכון – אגף מערכות מידע</w:t>
            </w:r>
          </w:p>
          <w:p w14:paraId="21FB2070" w14:textId="0F7322BC" w:rsidR="00D412FF" w:rsidRDefault="00D412FF" w:rsidP="004053F0">
            <w:pPr>
              <w:jc w:val="center"/>
              <w:rPr>
                <w:rFonts w:ascii="David" w:hAnsi="David" w:cs="David"/>
                <w:sz w:val="24"/>
                <w:szCs w:val="24"/>
                <w:rtl/>
              </w:rPr>
            </w:pPr>
            <w:r w:rsidRPr="00685DFC">
              <w:rPr>
                <w:rFonts w:ascii="David" w:hAnsi="David" w:cs="David"/>
                <w:sz w:val="24"/>
                <w:szCs w:val="24"/>
                <w:rtl/>
              </w:rPr>
              <w:t>(המזמין)</w:t>
            </w:r>
          </w:p>
        </w:tc>
        <w:tc>
          <w:tcPr>
            <w:tcW w:w="567" w:type="dxa"/>
          </w:tcPr>
          <w:p w14:paraId="3A1824EE" w14:textId="77777777" w:rsidR="00656FF7" w:rsidRDefault="00656FF7" w:rsidP="008A1A2D">
            <w:pPr>
              <w:jc w:val="left"/>
              <w:rPr>
                <w:rFonts w:ascii="David" w:hAnsi="David" w:cs="David"/>
                <w:sz w:val="24"/>
                <w:szCs w:val="24"/>
                <w:rtl/>
              </w:rPr>
            </w:pPr>
          </w:p>
        </w:tc>
        <w:tc>
          <w:tcPr>
            <w:tcW w:w="4819" w:type="dxa"/>
          </w:tcPr>
          <w:p w14:paraId="5009BC6D" w14:textId="14D47FA1" w:rsidR="00656FF7" w:rsidRDefault="00656FF7" w:rsidP="00D412FF">
            <w:pPr>
              <w:pBdr>
                <w:bottom w:val="single" w:sz="12" w:space="1" w:color="auto"/>
              </w:pBdr>
              <w:jc w:val="center"/>
              <w:rPr>
                <w:rFonts w:ascii="David" w:hAnsi="David" w:cs="David"/>
                <w:sz w:val="24"/>
                <w:szCs w:val="24"/>
                <w:rtl/>
              </w:rPr>
            </w:pPr>
          </w:p>
          <w:p w14:paraId="4B4D99CC" w14:textId="009249D7" w:rsidR="00D412FF" w:rsidRDefault="00D412FF" w:rsidP="004053F0">
            <w:pPr>
              <w:jc w:val="center"/>
              <w:rPr>
                <w:rFonts w:ascii="David" w:hAnsi="David" w:cs="David"/>
                <w:sz w:val="24"/>
                <w:szCs w:val="24"/>
                <w:rtl/>
              </w:rPr>
            </w:pPr>
            <w:r w:rsidRPr="00685DFC">
              <w:rPr>
                <w:rFonts w:ascii="David" w:hAnsi="David" w:cs="David"/>
                <w:sz w:val="24"/>
                <w:szCs w:val="24"/>
                <w:rtl/>
              </w:rPr>
              <w:t>(ספק מיקור חוץ/הספק)</w:t>
            </w:r>
          </w:p>
        </w:tc>
      </w:tr>
      <w:tr w:rsidR="001C36F3" w14:paraId="37A7042E" w14:textId="77777777" w:rsidTr="001C36F3">
        <w:trPr>
          <w:trHeight w:val="624"/>
          <w:jc w:val="center"/>
        </w:trPr>
        <w:tc>
          <w:tcPr>
            <w:tcW w:w="4819" w:type="dxa"/>
            <w:tcBorders>
              <w:bottom w:val="single" w:sz="4" w:space="0" w:color="auto"/>
            </w:tcBorders>
            <w:vAlign w:val="center"/>
          </w:tcPr>
          <w:p w14:paraId="7F254024" w14:textId="00FFB20E" w:rsidR="00536AFC" w:rsidRDefault="00536AFC" w:rsidP="00536AFC">
            <w:pPr>
              <w:jc w:val="left"/>
              <w:rPr>
                <w:rFonts w:ascii="David" w:hAnsi="David" w:cs="David"/>
                <w:sz w:val="24"/>
                <w:szCs w:val="24"/>
                <w:rtl/>
              </w:rPr>
            </w:pPr>
            <w:r>
              <w:rPr>
                <w:rFonts w:ascii="David" w:hAnsi="David" w:cs="David" w:hint="cs"/>
                <w:sz w:val="24"/>
                <w:szCs w:val="24"/>
                <w:rtl/>
              </w:rPr>
              <w:t>באמצעות:</w:t>
            </w:r>
          </w:p>
        </w:tc>
        <w:tc>
          <w:tcPr>
            <w:tcW w:w="567" w:type="dxa"/>
            <w:vAlign w:val="center"/>
          </w:tcPr>
          <w:p w14:paraId="531AA13C" w14:textId="77777777" w:rsidR="00536AFC" w:rsidRDefault="00536AFC" w:rsidP="00536AFC">
            <w:pPr>
              <w:jc w:val="left"/>
              <w:rPr>
                <w:rFonts w:ascii="David" w:hAnsi="David" w:cs="David"/>
                <w:sz w:val="24"/>
                <w:szCs w:val="24"/>
                <w:rtl/>
              </w:rPr>
            </w:pPr>
          </w:p>
        </w:tc>
        <w:tc>
          <w:tcPr>
            <w:tcW w:w="4819" w:type="dxa"/>
            <w:tcBorders>
              <w:bottom w:val="single" w:sz="4" w:space="0" w:color="auto"/>
            </w:tcBorders>
            <w:vAlign w:val="center"/>
          </w:tcPr>
          <w:p w14:paraId="3FA853E3" w14:textId="72A210E1" w:rsidR="00536AFC" w:rsidRDefault="00536AFC" w:rsidP="00536AFC">
            <w:pPr>
              <w:jc w:val="left"/>
              <w:rPr>
                <w:rFonts w:ascii="David" w:hAnsi="David" w:cs="David"/>
                <w:sz w:val="24"/>
                <w:szCs w:val="24"/>
                <w:rtl/>
              </w:rPr>
            </w:pPr>
            <w:r>
              <w:rPr>
                <w:rFonts w:ascii="David" w:hAnsi="David" w:cs="David" w:hint="cs"/>
                <w:sz w:val="24"/>
                <w:szCs w:val="24"/>
                <w:rtl/>
              </w:rPr>
              <w:t>באמצעות:</w:t>
            </w:r>
          </w:p>
        </w:tc>
      </w:tr>
      <w:tr w:rsidR="001C36F3" w14:paraId="002566D9" w14:textId="77777777" w:rsidTr="001C36F3">
        <w:trPr>
          <w:trHeight w:val="624"/>
          <w:jc w:val="center"/>
        </w:trPr>
        <w:tc>
          <w:tcPr>
            <w:tcW w:w="4819" w:type="dxa"/>
            <w:tcBorders>
              <w:top w:val="single" w:sz="4" w:space="0" w:color="auto"/>
              <w:bottom w:val="single" w:sz="4" w:space="0" w:color="auto"/>
            </w:tcBorders>
            <w:vAlign w:val="center"/>
          </w:tcPr>
          <w:p w14:paraId="1D5834F3" w14:textId="20BEFB5C" w:rsidR="00536AFC" w:rsidRDefault="00536AFC" w:rsidP="00536AFC">
            <w:pPr>
              <w:jc w:val="left"/>
              <w:rPr>
                <w:rFonts w:ascii="David" w:hAnsi="David" w:cs="David"/>
                <w:sz w:val="24"/>
                <w:szCs w:val="24"/>
                <w:rtl/>
              </w:rPr>
            </w:pPr>
            <w:r>
              <w:rPr>
                <w:rFonts w:ascii="David" w:hAnsi="David" w:cs="David" w:hint="cs"/>
                <w:sz w:val="24"/>
                <w:szCs w:val="24"/>
                <w:rtl/>
              </w:rPr>
              <w:t>תפקיד :</w:t>
            </w:r>
          </w:p>
        </w:tc>
        <w:tc>
          <w:tcPr>
            <w:tcW w:w="567" w:type="dxa"/>
            <w:vAlign w:val="center"/>
          </w:tcPr>
          <w:p w14:paraId="5BF418C1" w14:textId="77777777" w:rsidR="00536AFC" w:rsidRDefault="00536AFC" w:rsidP="00536AFC">
            <w:pPr>
              <w:jc w:val="left"/>
              <w:rPr>
                <w:rFonts w:ascii="David" w:hAnsi="David" w:cs="David"/>
                <w:sz w:val="24"/>
                <w:szCs w:val="24"/>
                <w:rtl/>
              </w:rPr>
            </w:pPr>
          </w:p>
        </w:tc>
        <w:tc>
          <w:tcPr>
            <w:tcW w:w="4819" w:type="dxa"/>
            <w:tcBorders>
              <w:top w:val="single" w:sz="4" w:space="0" w:color="auto"/>
              <w:bottom w:val="single" w:sz="4" w:space="0" w:color="auto"/>
            </w:tcBorders>
            <w:vAlign w:val="center"/>
          </w:tcPr>
          <w:p w14:paraId="3E669315" w14:textId="4E6E6C5E" w:rsidR="00536AFC" w:rsidRDefault="00536AFC" w:rsidP="00536AFC">
            <w:pPr>
              <w:jc w:val="left"/>
              <w:rPr>
                <w:rFonts w:ascii="David" w:hAnsi="David" w:cs="David"/>
                <w:sz w:val="24"/>
                <w:szCs w:val="24"/>
                <w:rtl/>
              </w:rPr>
            </w:pPr>
            <w:r>
              <w:rPr>
                <w:rFonts w:ascii="David" w:hAnsi="David" w:cs="David" w:hint="cs"/>
                <w:sz w:val="24"/>
                <w:szCs w:val="24"/>
                <w:rtl/>
              </w:rPr>
              <w:t>תפקיד :</w:t>
            </w:r>
          </w:p>
        </w:tc>
      </w:tr>
      <w:tr w:rsidR="001C36F3" w14:paraId="39635AAF" w14:textId="77777777" w:rsidTr="001C36F3">
        <w:trPr>
          <w:trHeight w:val="624"/>
          <w:jc w:val="center"/>
        </w:trPr>
        <w:tc>
          <w:tcPr>
            <w:tcW w:w="4819" w:type="dxa"/>
            <w:tcBorders>
              <w:top w:val="single" w:sz="4" w:space="0" w:color="auto"/>
              <w:bottom w:val="single" w:sz="4" w:space="0" w:color="auto"/>
            </w:tcBorders>
            <w:vAlign w:val="center"/>
          </w:tcPr>
          <w:p w14:paraId="35E73A9F" w14:textId="6C5E8000" w:rsidR="00536AFC" w:rsidRDefault="00536AFC" w:rsidP="00536AFC">
            <w:pPr>
              <w:jc w:val="left"/>
              <w:rPr>
                <w:rFonts w:ascii="David" w:hAnsi="David" w:cs="David"/>
                <w:sz w:val="24"/>
                <w:szCs w:val="24"/>
                <w:rtl/>
              </w:rPr>
            </w:pPr>
            <w:r>
              <w:rPr>
                <w:rFonts w:ascii="David" w:hAnsi="David" w:cs="David" w:hint="cs"/>
                <w:sz w:val="24"/>
                <w:szCs w:val="24"/>
                <w:rtl/>
              </w:rPr>
              <w:t>תאריך:</w:t>
            </w:r>
          </w:p>
        </w:tc>
        <w:tc>
          <w:tcPr>
            <w:tcW w:w="567" w:type="dxa"/>
            <w:vAlign w:val="center"/>
          </w:tcPr>
          <w:p w14:paraId="02C0AA8D" w14:textId="77777777" w:rsidR="00536AFC" w:rsidRDefault="00536AFC" w:rsidP="00536AFC">
            <w:pPr>
              <w:jc w:val="left"/>
              <w:rPr>
                <w:rFonts w:ascii="David" w:hAnsi="David" w:cs="David"/>
                <w:sz w:val="24"/>
                <w:szCs w:val="24"/>
                <w:rtl/>
              </w:rPr>
            </w:pPr>
          </w:p>
        </w:tc>
        <w:tc>
          <w:tcPr>
            <w:tcW w:w="4819" w:type="dxa"/>
            <w:tcBorders>
              <w:top w:val="single" w:sz="4" w:space="0" w:color="auto"/>
              <w:bottom w:val="single" w:sz="4" w:space="0" w:color="auto"/>
            </w:tcBorders>
            <w:vAlign w:val="center"/>
          </w:tcPr>
          <w:p w14:paraId="345B9B58" w14:textId="7D40356D" w:rsidR="00536AFC" w:rsidRDefault="00536AFC" w:rsidP="00536AFC">
            <w:pPr>
              <w:jc w:val="left"/>
              <w:rPr>
                <w:rFonts w:ascii="David" w:hAnsi="David" w:cs="David"/>
                <w:sz w:val="24"/>
                <w:szCs w:val="24"/>
                <w:rtl/>
              </w:rPr>
            </w:pPr>
            <w:r>
              <w:rPr>
                <w:rFonts w:ascii="David" w:hAnsi="David" w:cs="David" w:hint="cs"/>
                <w:sz w:val="24"/>
                <w:szCs w:val="24"/>
                <w:rtl/>
              </w:rPr>
              <w:t>תאריך:</w:t>
            </w:r>
          </w:p>
        </w:tc>
      </w:tr>
    </w:tbl>
    <w:p w14:paraId="7F4109D4" w14:textId="77777777" w:rsidR="00116E19" w:rsidRPr="004053F0" w:rsidRDefault="00116E19" w:rsidP="008A1A2D">
      <w:pPr>
        <w:jc w:val="left"/>
        <w:rPr>
          <w:rFonts w:ascii="David" w:hAnsi="David" w:cs="David"/>
          <w:sz w:val="24"/>
          <w:szCs w:val="24"/>
          <w:rtl/>
        </w:rPr>
      </w:pPr>
    </w:p>
    <w:p w14:paraId="1C7BE98F" w14:textId="77777777" w:rsidR="00656FF7" w:rsidRDefault="00656FF7">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467BC229" w14:textId="77777777" w:rsidR="001C36F3" w:rsidRDefault="001C36F3" w:rsidP="008A1A2D">
      <w:pPr>
        <w:jc w:val="left"/>
        <w:rPr>
          <w:rFonts w:ascii="David" w:hAnsi="David" w:cs="David"/>
          <w:sz w:val="24"/>
          <w:szCs w:val="24"/>
          <w:rtl/>
        </w:rPr>
      </w:pPr>
    </w:p>
    <w:p w14:paraId="42ADEAB7" w14:textId="5C0D8C34"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2.1</w:t>
      </w:r>
      <w:r w:rsidR="001C36F3" w:rsidRPr="004053F0">
        <w:rPr>
          <w:rFonts w:ascii="David" w:hAnsi="David" w:cs="David" w:hint="cs"/>
          <w:b/>
          <w:bCs/>
          <w:sz w:val="24"/>
          <w:szCs w:val="24"/>
          <w:u w:val="single"/>
          <w:rtl/>
        </w:rPr>
        <w:t xml:space="preserve"> (להסכם)</w:t>
      </w:r>
    </w:p>
    <w:p w14:paraId="25123A89" w14:textId="77777777" w:rsidR="00116E19" w:rsidRPr="004053F0" w:rsidRDefault="00116E19" w:rsidP="008A1A2D">
      <w:pPr>
        <w:jc w:val="left"/>
        <w:rPr>
          <w:rFonts w:ascii="David" w:hAnsi="David" w:cs="David"/>
          <w:sz w:val="24"/>
          <w:szCs w:val="24"/>
          <w:rtl/>
        </w:rPr>
      </w:pPr>
    </w:p>
    <w:p w14:paraId="475C5B42"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 xml:space="preserve">אישור רו"ח/עו"ד לגבי ההתאגדות </w:t>
      </w:r>
      <w:proofErr w:type="spellStart"/>
      <w:r w:rsidRPr="004053F0">
        <w:rPr>
          <w:rFonts w:ascii="David" w:hAnsi="David" w:cs="David"/>
          <w:b/>
          <w:bCs/>
          <w:sz w:val="24"/>
          <w:szCs w:val="24"/>
          <w:u w:val="single"/>
          <w:rtl/>
        </w:rPr>
        <w:t>ומורשי</w:t>
      </w:r>
      <w:proofErr w:type="spellEnd"/>
      <w:r w:rsidRPr="004053F0">
        <w:rPr>
          <w:rFonts w:ascii="David" w:hAnsi="David" w:cs="David"/>
          <w:b/>
          <w:bCs/>
          <w:sz w:val="24"/>
          <w:szCs w:val="24"/>
          <w:u w:val="single"/>
          <w:rtl/>
        </w:rPr>
        <w:t xml:space="preserve"> חתימה</w:t>
      </w:r>
    </w:p>
    <w:p w14:paraId="3D25C360" w14:textId="77777777" w:rsidR="00116E19" w:rsidRPr="004053F0" w:rsidRDefault="00116E19" w:rsidP="008A1A2D">
      <w:pPr>
        <w:jc w:val="left"/>
        <w:rPr>
          <w:rFonts w:ascii="David" w:hAnsi="David" w:cs="David"/>
          <w:sz w:val="24"/>
          <w:szCs w:val="24"/>
          <w:rtl/>
        </w:rPr>
      </w:pPr>
    </w:p>
    <w:p w14:paraId="6CC50FE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לכבוד </w:t>
      </w:r>
    </w:p>
    <w:p w14:paraId="5EFF8BB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משרד הבינוי והשיכון </w:t>
      </w:r>
    </w:p>
    <w:p w14:paraId="0CA10A36"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הנדון: מכרז מספר 101/2023</w:t>
      </w:r>
    </w:p>
    <w:p w14:paraId="19117BB5" w14:textId="77777777" w:rsidR="00116E19" w:rsidRPr="004053F0" w:rsidRDefault="00116E19" w:rsidP="008A1A2D">
      <w:pPr>
        <w:jc w:val="left"/>
        <w:rPr>
          <w:rFonts w:ascii="David" w:hAnsi="David" w:cs="David"/>
          <w:sz w:val="24"/>
          <w:szCs w:val="24"/>
          <w:rtl/>
        </w:rPr>
      </w:pPr>
    </w:p>
    <w:p w14:paraId="4EC38A2C"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אני _____________________ מאשר הפרטים הבאים לגבי הגוף המציע למכרז הנדון: </w:t>
      </w:r>
    </w:p>
    <w:p w14:paraId="3E989566"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             (שם מלא של רו"ח/ עו"ד)</w:t>
      </w:r>
    </w:p>
    <w:p w14:paraId="7EA8349B" w14:textId="77777777" w:rsidR="00116E19" w:rsidRPr="004053F0" w:rsidRDefault="00116E19" w:rsidP="008A1A2D">
      <w:pPr>
        <w:jc w:val="left"/>
        <w:rPr>
          <w:rFonts w:ascii="David" w:hAnsi="David" w:cs="David"/>
          <w:sz w:val="24"/>
          <w:szCs w:val="24"/>
          <w:rtl/>
        </w:rPr>
      </w:pPr>
    </w:p>
    <w:p w14:paraId="15F71440"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 xml:space="preserve">שם המציע (כפי שהוא רשום ברשם החברות או רשם השותפויות): ____________________ </w:t>
      </w:r>
    </w:p>
    <w:p w14:paraId="42D08B21" w14:textId="77777777" w:rsidR="00116E19" w:rsidRPr="004053F0" w:rsidRDefault="00116E19" w:rsidP="004053F0">
      <w:pPr>
        <w:ind w:left="357" w:hanging="357"/>
        <w:jc w:val="left"/>
        <w:rPr>
          <w:rFonts w:ascii="David" w:hAnsi="David" w:cs="David"/>
          <w:sz w:val="24"/>
          <w:szCs w:val="24"/>
          <w:rtl/>
        </w:rPr>
      </w:pPr>
    </w:p>
    <w:p w14:paraId="55764D73" w14:textId="1517CFA9"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 xml:space="preserve">סוג התארגנות (נא לפרט האם המציע הינו חברה מוגבלת במניות, אשר </w:t>
      </w:r>
      <w:proofErr w:type="spellStart"/>
      <w:r w:rsidRPr="004053F0">
        <w:rPr>
          <w:rFonts w:ascii="David" w:hAnsi="David" w:cs="David"/>
          <w:sz w:val="24"/>
          <w:szCs w:val="24"/>
          <w:rtl/>
        </w:rPr>
        <w:t>נתאגדה</w:t>
      </w:r>
      <w:proofErr w:type="spellEnd"/>
      <w:r w:rsidRPr="004053F0">
        <w:rPr>
          <w:rFonts w:ascii="David" w:hAnsi="David" w:cs="David"/>
          <w:sz w:val="24"/>
          <w:szCs w:val="24"/>
          <w:rtl/>
        </w:rPr>
        <w:t xml:space="preserve"> כדין בישראל או </w:t>
      </w:r>
      <w:proofErr w:type="spellStart"/>
      <w:r w:rsidRPr="004053F0">
        <w:rPr>
          <w:rFonts w:ascii="David" w:hAnsi="David" w:cs="David"/>
          <w:sz w:val="24"/>
          <w:szCs w:val="24"/>
          <w:rtl/>
        </w:rPr>
        <w:t>נתאגדה</w:t>
      </w:r>
      <w:proofErr w:type="spellEnd"/>
      <w:r w:rsidRPr="004053F0">
        <w:rPr>
          <w:rFonts w:ascii="David" w:hAnsi="David" w:cs="David"/>
          <w:sz w:val="24"/>
          <w:szCs w:val="24"/>
          <w:rtl/>
        </w:rPr>
        <w:t xml:space="preserve"> מחוץ לישראל ורשומה בישראל כחברת חוץ והפועלת בישראל כדין, או שותפות פעילה אשר </w:t>
      </w:r>
      <w:proofErr w:type="spellStart"/>
      <w:r w:rsidRPr="004053F0">
        <w:rPr>
          <w:rFonts w:ascii="David" w:hAnsi="David" w:cs="David"/>
          <w:sz w:val="24"/>
          <w:szCs w:val="24"/>
          <w:rtl/>
        </w:rPr>
        <w:t>נתאגדה</w:t>
      </w:r>
      <w:proofErr w:type="spellEnd"/>
      <w:r w:rsidRPr="004053F0">
        <w:rPr>
          <w:rFonts w:ascii="David" w:hAnsi="David" w:cs="David"/>
          <w:sz w:val="24"/>
          <w:szCs w:val="24"/>
          <w:rtl/>
        </w:rPr>
        <w:t xml:space="preserve"> כדין בישראל והיא רשומה אצל רשם החברות והשותפויות כחברה או שותפות פעילה עפ"י העניין): ________________________</w:t>
      </w:r>
    </w:p>
    <w:p w14:paraId="36861429" w14:textId="0839B621" w:rsidR="00116E19" w:rsidRPr="004053F0" w:rsidRDefault="00116E19" w:rsidP="008A1A2D">
      <w:pPr>
        <w:jc w:val="left"/>
        <w:rPr>
          <w:rFonts w:ascii="David" w:hAnsi="David" w:cs="David"/>
          <w:sz w:val="24"/>
          <w:szCs w:val="24"/>
          <w:rtl/>
        </w:rPr>
      </w:pPr>
    </w:p>
    <w:p w14:paraId="50C04B8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תאריך התארגנות: __________________________________</w:t>
      </w:r>
    </w:p>
    <w:p w14:paraId="7C1D48D6" w14:textId="77777777" w:rsidR="00116E19" w:rsidRPr="004053F0" w:rsidRDefault="00116E19" w:rsidP="008A1A2D">
      <w:pPr>
        <w:jc w:val="left"/>
        <w:rPr>
          <w:rFonts w:ascii="David" w:hAnsi="David" w:cs="David"/>
          <w:sz w:val="24"/>
          <w:szCs w:val="24"/>
          <w:rtl/>
        </w:rPr>
      </w:pPr>
    </w:p>
    <w:p w14:paraId="0A8023B2"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מספר מזהה: ______________________________________</w:t>
      </w:r>
    </w:p>
    <w:p w14:paraId="70E61125" w14:textId="77777777" w:rsidR="00116E19" w:rsidRPr="004053F0" w:rsidRDefault="00116E19" w:rsidP="008A1A2D">
      <w:pPr>
        <w:jc w:val="left"/>
        <w:rPr>
          <w:rFonts w:ascii="David" w:hAnsi="David" w:cs="David"/>
          <w:sz w:val="24"/>
          <w:szCs w:val="24"/>
          <w:rtl/>
        </w:rPr>
      </w:pPr>
    </w:p>
    <w:p w14:paraId="452C9C19"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שמות המוסמכים לחתום ולהתחייב בשם המציע, תפקידם ומספרי הזהות שלהם: </w:t>
      </w:r>
    </w:p>
    <w:p w14:paraId="5B6D3509" w14:textId="452CD64A" w:rsidR="00116E19" w:rsidRPr="004053F0" w:rsidRDefault="00616345" w:rsidP="00533817">
      <w:pPr>
        <w:pStyle w:val="af0"/>
        <w:numPr>
          <w:ilvl w:val="0"/>
          <w:numId w:val="405"/>
        </w:numPr>
        <w:ind w:left="357" w:hanging="357"/>
        <w:jc w:val="left"/>
        <w:rPr>
          <w:rFonts w:ascii="David" w:hAnsi="David" w:cs="David"/>
          <w:sz w:val="24"/>
          <w:szCs w:val="24"/>
          <w:rtl/>
        </w:rPr>
      </w:pPr>
      <w:r>
        <w:rPr>
          <w:rFonts w:ascii="David" w:hAnsi="David" w:cs="David" w:hint="cs"/>
          <w:sz w:val="24"/>
          <w:szCs w:val="24"/>
          <w:rtl/>
        </w:rPr>
        <w:t>_________________________________</w:t>
      </w:r>
    </w:p>
    <w:p w14:paraId="71922D24" w14:textId="55772020" w:rsidR="00116E19" w:rsidRPr="004053F0" w:rsidRDefault="00616345" w:rsidP="00533817">
      <w:pPr>
        <w:pStyle w:val="af0"/>
        <w:numPr>
          <w:ilvl w:val="0"/>
          <w:numId w:val="405"/>
        </w:numPr>
        <w:ind w:left="357" w:hanging="357"/>
        <w:jc w:val="left"/>
        <w:rPr>
          <w:rFonts w:ascii="David" w:hAnsi="David" w:cs="David"/>
          <w:sz w:val="24"/>
          <w:szCs w:val="24"/>
          <w:rtl/>
        </w:rPr>
      </w:pPr>
      <w:r>
        <w:rPr>
          <w:rFonts w:ascii="David" w:hAnsi="David" w:cs="David" w:hint="cs"/>
          <w:sz w:val="24"/>
          <w:szCs w:val="24"/>
          <w:rtl/>
        </w:rPr>
        <w:t>_________________________________</w:t>
      </w:r>
    </w:p>
    <w:p w14:paraId="0FDAB9B7" w14:textId="5E0F9C1D" w:rsidR="00116E19" w:rsidRPr="004053F0" w:rsidRDefault="00616345" w:rsidP="00533817">
      <w:pPr>
        <w:pStyle w:val="af0"/>
        <w:numPr>
          <w:ilvl w:val="0"/>
          <w:numId w:val="405"/>
        </w:numPr>
        <w:ind w:left="357" w:hanging="357"/>
        <w:jc w:val="left"/>
        <w:rPr>
          <w:rFonts w:ascii="David" w:hAnsi="David" w:cs="David"/>
          <w:sz w:val="24"/>
          <w:szCs w:val="24"/>
          <w:rtl/>
        </w:rPr>
      </w:pPr>
      <w:r>
        <w:rPr>
          <w:rFonts w:ascii="David" w:hAnsi="David" w:cs="David" w:hint="cs"/>
          <w:sz w:val="24"/>
          <w:szCs w:val="24"/>
          <w:rtl/>
        </w:rPr>
        <w:t>_________________________________</w:t>
      </w:r>
    </w:p>
    <w:p w14:paraId="551349DE" w14:textId="7BAEAA54" w:rsidR="00116E19" w:rsidRPr="004053F0" w:rsidRDefault="00616345" w:rsidP="00533817">
      <w:pPr>
        <w:pStyle w:val="af0"/>
        <w:numPr>
          <w:ilvl w:val="0"/>
          <w:numId w:val="405"/>
        </w:numPr>
        <w:ind w:left="357" w:hanging="357"/>
        <w:jc w:val="left"/>
        <w:rPr>
          <w:rFonts w:ascii="David" w:hAnsi="David" w:cs="David"/>
          <w:sz w:val="24"/>
          <w:szCs w:val="24"/>
          <w:rtl/>
        </w:rPr>
      </w:pPr>
      <w:r>
        <w:rPr>
          <w:rFonts w:ascii="David" w:hAnsi="David" w:cs="David" w:hint="cs"/>
          <w:sz w:val="24"/>
          <w:szCs w:val="24"/>
          <w:rtl/>
        </w:rPr>
        <w:t>_________________________________</w:t>
      </w:r>
    </w:p>
    <w:p w14:paraId="60059FD0" w14:textId="49D72169" w:rsidR="00116E19" w:rsidRPr="004053F0" w:rsidRDefault="00616345" w:rsidP="00533817">
      <w:pPr>
        <w:pStyle w:val="af0"/>
        <w:numPr>
          <w:ilvl w:val="0"/>
          <w:numId w:val="405"/>
        </w:numPr>
        <w:ind w:left="357" w:hanging="357"/>
        <w:jc w:val="left"/>
        <w:rPr>
          <w:rFonts w:ascii="David" w:hAnsi="David" w:cs="David"/>
          <w:sz w:val="24"/>
          <w:szCs w:val="24"/>
          <w:rtl/>
        </w:rPr>
      </w:pPr>
      <w:r>
        <w:rPr>
          <w:rFonts w:ascii="David" w:hAnsi="David" w:cs="David" w:hint="cs"/>
          <w:sz w:val="24"/>
          <w:szCs w:val="24"/>
          <w:rtl/>
        </w:rPr>
        <w:t>_________________________________</w:t>
      </w:r>
    </w:p>
    <w:p w14:paraId="52D0EA6B" w14:textId="77777777" w:rsidR="00116E19" w:rsidRPr="004053F0" w:rsidRDefault="00116E19" w:rsidP="008A1A2D">
      <w:pPr>
        <w:jc w:val="left"/>
        <w:rPr>
          <w:rFonts w:ascii="David" w:hAnsi="David" w:cs="David"/>
          <w:sz w:val="24"/>
          <w:szCs w:val="24"/>
          <w:rtl/>
        </w:rPr>
      </w:pPr>
    </w:p>
    <w:p w14:paraId="33BDEE6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 xml:space="preserve">בכבוד רב, </w:t>
      </w:r>
    </w:p>
    <w:p w14:paraId="186EBB1C" w14:textId="77777777" w:rsidR="00116E19" w:rsidRDefault="00116E19" w:rsidP="008A1A2D">
      <w:pPr>
        <w:jc w:val="left"/>
        <w:rPr>
          <w:rFonts w:ascii="David" w:hAnsi="David" w:cs="David"/>
          <w:sz w:val="24"/>
          <w:szCs w:val="24"/>
          <w:rtl/>
        </w:rPr>
      </w:pPr>
    </w:p>
    <w:tbl>
      <w:tblPr>
        <w:tblStyle w:val="afc"/>
        <w:bidiVisual/>
        <w:tblW w:w="822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3"/>
        <w:gridCol w:w="1843"/>
        <w:gridCol w:w="283"/>
        <w:gridCol w:w="1843"/>
        <w:gridCol w:w="283"/>
        <w:gridCol w:w="1843"/>
      </w:tblGrid>
      <w:tr w:rsidR="007A3B63" w14:paraId="39EF4EF5" w14:textId="77777777" w:rsidTr="004053F0">
        <w:trPr>
          <w:jc w:val="center"/>
        </w:trPr>
        <w:tc>
          <w:tcPr>
            <w:tcW w:w="1843" w:type="dxa"/>
            <w:tcBorders>
              <w:bottom w:val="single" w:sz="4" w:space="0" w:color="auto"/>
            </w:tcBorders>
            <w:vAlign w:val="center"/>
          </w:tcPr>
          <w:p w14:paraId="2A17450E" w14:textId="77777777" w:rsidR="007A3B63" w:rsidRDefault="007A3B63" w:rsidP="004053F0">
            <w:pPr>
              <w:jc w:val="center"/>
              <w:rPr>
                <w:rFonts w:ascii="David" w:hAnsi="David" w:cs="David"/>
                <w:sz w:val="24"/>
                <w:szCs w:val="24"/>
                <w:rtl/>
              </w:rPr>
            </w:pPr>
          </w:p>
        </w:tc>
        <w:tc>
          <w:tcPr>
            <w:tcW w:w="283" w:type="dxa"/>
            <w:vAlign w:val="center"/>
          </w:tcPr>
          <w:p w14:paraId="59C0E9D9" w14:textId="77777777" w:rsidR="007A3B63" w:rsidRDefault="007A3B63" w:rsidP="004053F0">
            <w:pPr>
              <w:jc w:val="center"/>
              <w:rPr>
                <w:rFonts w:ascii="David" w:hAnsi="David" w:cs="David"/>
                <w:sz w:val="24"/>
                <w:szCs w:val="24"/>
                <w:rtl/>
              </w:rPr>
            </w:pPr>
          </w:p>
        </w:tc>
        <w:tc>
          <w:tcPr>
            <w:tcW w:w="1843" w:type="dxa"/>
            <w:tcBorders>
              <w:bottom w:val="single" w:sz="4" w:space="0" w:color="auto"/>
            </w:tcBorders>
            <w:vAlign w:val="center"/>
          </w:tcPr>
          <w:p w14:paraId="58D819C6" w14:textId="77777777" w:rsidR="007A3B63" w:rsidRDefault="007A3B63" w:rsidP="004053F0">
            <w:pPr>
              <w:jc w:val="center"/>
              <w:rPr>
                <w:rFonts w:ascii="David" w:hAnsi="David" w:cs="David"/>
                <w:sz w:val="24"/>
                <w:szCs w:val="24"/>
                <w:rtl/>
              </w:rPr>
            </w:pPr>
          </w:p>
        </w:tc>
        <w:tc>
          <w:tcPr>
            <w:tcW w:w="283" w:type="dxa"/>
            <w:vAlign w:val="center"/>
          </w:tcPr>
          <w:p w14:paraId="7561A901" w14:textId="77777777" w:rsidR="007A3B63" w:rsidRDefault="007A3B63" w:rsidP="004053F0">
            <w:pPr>
              <w:jc w:val="center"/>
              <w:rPr>
                <w:rFonts w:ascii="David" w:hAnsi="David" w:cs="David"/>
                <w:sz w:val="24"/>
                <w:szCs w:val="24"/>
                <w:rtl/>
              </w:rPr>
            </w:pPr>
          </w:p>
        </w:tc>
        <w:tc>
          <w:tcPr>
            <w:tcW w:w="1843" w:type="dxa"/>
            <w:tcBorders>
              <w:bottom w:val="single" w:sz="4" w:space="0" w:color="auto"/>
            </w:tcBorders>
            <w:vAlign w:val="center"/>
          </w:tcPr>
          <w:p w14:paraId="3E9D70AB" w14:textId="77777777" w:rsidR="007A3B63" w:rsidRDefault="007A3B63" w:rsidP="004053F0">
            <w:pPr>
              <w:jc w:val="center"/>
              <w:rPr>
                <w:rFonts w:ascii="David" w:hAnsi="David" w:cs="David"/>
                <w:sz w:val="24"/>
                <w:szCs w:val="24"/>
                <w:rtl/>
              </w:rPr>
            </w:pPr>
          </w:p>
        </w:tc>
        <w:tc>
          <w:tcPr>
            <w:tcW w:w="283" w:type="dxa"/>
            <w:vAlign w:val="center"/>
          </w:tcPr>
          <w:p w14:paraId="38F819C7" w14:textId="77777777" w:rsidR="007A3B63" w:rsidRDefault="007A3B63" w:rsidP="004053F0">
            <w:pPr>
              <w:jc w:val="center"/>
              <w:rPr>
                <w:rFonts w:ascii="David" w:hAnsi="David" w:cs="David"/>
                <w:sz w:val="24"/>
                <w:szCs w:val="24"/>
                <w:rtl/>
              </w:rPr>
            </w:pPr>
          </w:p>
        </w:tc>
        <w:tc>
          <w:tcPr>
            <w:tcW w:w="1843" w:type="dxa"/>
            <w:tcBorders>
              <w:bottom w:val="single" w:sz="4" w:space="0" w:color="auto"/>
            </w:tcBorders>
            <w:vAlign w:val="center"/>
          </w:tcPr>
          <w:p w14:paraId="2101AFFA" w14:textId="77777777" w:rsidR="007A3B63" w:rsidRDefault="007A3B63" w:rsidP="004053F0">
            <w:pPr>
              <w:jc w:val="center"/>
              <w:rPr>
                <w:rFonts w:ascii="David" w:hAnsi="David" w:cs="David"/>
                <w:sz w:val="24"/>
                <w:szCs w:val="24"/>
                <w:rtl/>
              </w:rPr>
            </w:pPr>
          </w:p>
        </w:tc>
      </w:tr>
      <w:tr w:rsidR="007A3B63" w14:paraId="21C21A9F" w14:textId="77777777" w:rsidTr="004053F0">
        <w:trPr>
          <w:jc w:val="center"/>
        </w:trPr>
        <w:tc>
          <w:tcPr>
            <w:tcW w:w="1843" w:type="dxa"/>
            <w:tcBorders>
              <w:top w:val="single" w:sz="4" w:space="0" w:color="auto"/>
            </w:tcBorders>
            <w:vAlign w:val="center"/>
          </w:tcPr>
          <w:p w14:paraId="292C919C" w14:textId="4981F43B" w:rsidR="007A3B63" w:rsidRDefault="007A3B63" w:rsidP="004053F0">
            <w:pPr>
              <w:jc w:val="center"/>
              <w:rPr>
                <w:rFonts w:ascii="David" w:hAnsi="David" w:cs="David"/>
                <w:sz w:val="24"/>
                <w:szCs w:val="24"/>
                <w:rtl/>
              </w:rPr>
            </w:pPr>
            <w:r w:rsidRPr="00685DFC">
              <w:rPr>
                <w:rFonts w:ascii="David" w:hAnsi="David" w:cs="David"/>
                <w:sz w:val="24"/>
                <w:szCs w:val="24"/>
                <w:rtl/>
              </w:rPr>
              <w:t>תאריך</w:t>
            </w:r>
          </w:p>
        </w:tc>
        <w:tc>
          <w:tcPr>
            <w:tcW w:w="283" w:type="dxa"/>
            <w:vAlign w:val="center"/>
          </w:tcPr>
          <w:p w14:paraId="2DDAD2D5" w14:textId="77777777" w:rsidR="007A3B63" w:rsidRDefault="007A3B63" w:rsidP="004053F0">
            <w:pPr>
              <w:jc w:val="center"/>
              <w:rPr>
                <w:rFonts w:ascii="David" w:hAnsi="David" w:cs="David"/>
                <w:sz w:val="24"/>
                <w:szCs w:val="24"/>
                <w:rtl/>
              </w:rPr>
            </w:pPr>
          </w:p>
        </w:tc>
        <w:tc>
          <w:tcPr>
            <w:tcW w:w="1843" w:type="dxa"/>
            <w:tcBorders>
              <w:top w:val="single" w:sz="4" w:space="0" w:color="auto"/>
            </w:tcBorders>
            <w:vAlign w:val="center"/>
          </w:tcPr>
          <w:p w14:paraId="3ED701F5" w14:textId="6A9DDB28" w:rsidR="007A3B63" w:rsidRDefault="007A3B63" w:rsidP="004053F0">
            <w:pPr>
              <w:jc w:val="center"/>
              <w:rPr>
                <w:rFonts w:ascii="David" w:hAnsi="David" w:cs="David"/>
                <w:sz w:val="24"/>
                <w:szCs w:val="24"/>
                <w:rtl/>
              </w:rPr>
            </w:pPr>
            <w:r w:rsidRPr="00685DFC">
              <w:rPr>
                <w:rFonts w:ascii="David" w:hAnsi="David" w:cs="David"/>
                <w:sz w:val="24"/>
                <w:szCs w:val="24"/>
                <w:rtl/>
              </w:rPr>
              <w:t>שם מלא</w:t>
            </w:r>
          </w:p>
        </w:tc>
        <w:tc>
          <w:tcPr>
            <w:tcW w:w="283" w:type="dxa"/>
            <w:vAlign w:val="center"/>
          </w:tcPr>
          <w:p w14:paraId="5972DFE8" w14:textId="77777777" w:rsidR="007A3B63" w:rsidRDefault="007A3B63" w:rsidP="004053F0">
            <w:pPr>
              <w:jc w:val="center"/>
              <w:rPr>
                <w:rFonts w:ascii="David" w:hAnsi="David" w:cs="David"/>
                <w:sz w:val="24"/>
                <w:szCs w:val="24"/>
                <w:rtl/>
              </w:rPr>
            </w:pPr>
          </w:p>
        </w:tc>
        <w:tc>
          <w:tcPr>
            <w:tcW w:w="1843" w:type="dxa"/>
            <w:tcBorders>
              <w:top w:val="single" w:sz="4" w:space="0" w:color="auto"/>
            </w:tcBorders>
            <w:vAlign w:val="center"/>
          </w:tcPr>
          <w:p w14:paraId="2704A132" w14:textId="3934603A" w:rsidR="007A3B63" w:rsidRDefault="007A3B63" w:rsidP="004053F0">
            <w:pPr>
              <w:jc w:val="center"/>
              <w:rPr>
                <w:rFonts w:ascii="David" w:hAnsi="David" w:cs="David"/>
                <w:sz w:val="24"/>
                <w:szCs w:val="24"/>
                <w:rtl/>
              </w:rPr>
            </w:pPr>
            <w:r w:rsidRPr="00685DFC">
              <w:rPr>
                <w:rFonts w:ascii="David" w:hAnsi="David" w:cs="David"/>
                <w:sz w:val="24"/>
                <w:szCs w:val="24"/>
                <w:rtl/>
              </w:rPr>
              <w:t>חתימה וחותמת</w:t>
            </w:r>
          </w:p>
        </w:tc>
        <w:tc>
          <w:tcPr>
            <w:tcW w:w="283" w:type="dxa"/>
            <w:vAlign w:val="center"/>
          </w:tcPr>
          <w:p w14:paraId="77A8D3CD" w14:textId="77777777" w:rsidR="007A3B63" w:rsidRDefault="007A3B63" w:rsidP="004053F0">
            <w:pPr>
              <w:jc w:val="center"/>
              <w:rPr>
                <w:rFonts w:ascii="David" w:hAnsi="David" w:cs="David"/>
                <w:sz w:val="24"/>
                <w:szCs w:val="24"/>
                <w:rtl/>
              </w:rPr>
            </w:pPr>
          </w:p>
        </w:tc>
        <w:tc>
          <w:tcPr>
            <w:tcW w:w="1843" w:type="dxa"/>
            <w:tcBorders>
              <w:top w:val="single" w:sz="4" w:space="0" w:color="auto"/>
            </w:tcBorders>
            <w:vAlign w:val="center"/>
          </w:tcPr>
          <w:p w14:paraId="22D25B1B" w14:textId="63C70255" w:rsidR="007A3B63" w:rsidRDefault="007A3B63" w:rsidP="004053F0">
            <w:pPr>
              <w:jc w:val="center"/>
              <w:rPr>
                <w:rFonts w:ascii="David" w:hAnsi="David" w:cs="David"/>
                <w:sz w:val="24"/>
                <w:szCs w:val="24"/>
                <w:rtl/>
              </w:rPr>
            </w:pPr>
            <w:r w:rsidRPr="00685DFC">
              <w:rPr>
                <w:rFonts w:ascii="David" w:hAnsi="David" w:cs="David"/>
                <w:sz w:val="24"/>
                <w:szCs w:val="24"/>
                <w:rtl/>
              </w:rPr>
              <w:t>רו"ח/עו"ד</w:t>
            </w:r>
          </w:p>
        </w:tc>
      </w:tr>
    </w:tbl>
    <w:p w14:paraId="4234010D" w14:textId="77777777" w:rsidR="0096580E" w:rsidRDefault="0096580E" w:rsidP="008A1A2D">
      <w:pPr>
        <w:jc w:val="left"/>
        <w:rPr>
          <w:rFonts w:ascii="David" w:hAnsi="David" w:cs="David"/>
          <w:sz w:val="24"/>
          <w:szCs w:val="24"/>
          <w:rtl/>
        </w:rPr>
      </w:pPr>
    </w:p>
    <w:p w14:paraId="5D5CF04C" w14:textId="4717E90B" w:rsidR="007A3B63" w:rsidRDefault="007A3B63">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7B543158" w14:textId="77777777" w:rsidR="00116E19" w:rsidRPr="004053F0" w:rsidRDefault="00116E19" w:rsidP="008A1A2D">
      <w:pPr>
        <w:jc w:val="left"/>
        <w:rPr>
          <w:rFonts w:ascii="David" w:hAnsi="David" w:cs="David"/>
          <w:sz w:val="24"/>
          <w:szCs w:val="24"/>
          <w:rtl/>
        </w:rPr>
      </w:pPr>
    </w:p>
    <w:p w14:paraId="094A8D9F" w14:textId="18FE2BC1"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2.3</w:t>
      </w:r>
      <w:r w:rsidR="007A3B63" w:rsidRPr="004053F0">
        <w:rPr>
          <w:rFonts w:ascii="David" w:hAnsi="David" w:cs="David" w:hint="cs"/>
          <w:b/>
          <w:bCs/>
          <w:sz w:val="24"/>
          <w:szCs w:val="24"/>
          <w:u w:val="single"/>
          <w:rtl/>
        </w:rPr>
        <w:t xml:space="preserve"> (להסכם)</w:t>
      </w:r>
    </w:p>
    <w:p w14:paraId="3203270D" w14:textId="77777777" w:rsidR="007A3B63" w:rsidRPr="004053F0" w:rsidRDefault="007A3B63" w:rsidP="004053F0">
      <w:pPr>
        <w:jc w:val="center"/>
        <w:rPr>
          <w:rFonts w:ascii="David" w:hAnsi="David" w:cs="David"/>
          <w:b/>
          <w:bCs/>
          <w:sz w:val="24"/>
          <w:szCs w:val="24"/>
          <w:u w:val="single"/>
          <w:rtl/>
        </w:rPr>
      </w:pPr>
    </w:p>
    <w:p w14:paraId="0C27CE2D"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בעלי עניין</w:t>
      </w:r>
    </w:p>
    <w:p w14:paraId="6E1D5DC6" w14:textId="77777777" w:rsidR="00116E19" w:rsidRPr="004053F0" w:rsidRDefault="00116E19" w:rsidP="008A1A2D">
      <w:pPr>
        <w:jc w:val="left"/>
        <w:rPr>
          <w:rFonts w:ascii="David" w:hAnsi="David" w:cs="David"/>
          <w:sz w:val="24"/>
          <w:szCs w:val="24"/>
          <w:rtl/>
        </w:rPr>
      </w:pPr>
    </w:p>
    <w:p w14:paraId="77A3756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בהתייחס לסעיף 2.3 להסכם השירותים בשיטת מיקור חוץ בין הספק לבין מדינת ישראל – משרד הבינוי והשיכון מיום ___________  ("ההסכם"), הח"מ, ________________ [להכניס את שם הספק] ("הספק"), מאשר בזה כי בעלי העניין* של הספק למועד חתימת ההסכם הינם:</w:t>
      </w:r>
    </w:p>
    <w:p w14:paraId="54DCEA95" w14:textId="77777777" w:rsidR="00116E19" w:rsidRPr="004053F0" w:rsidRDefault="00116E19" w:rsidP="008A1A2D">
      <w:pPr>
        <w:jc w:val="left"/>
        <w:rPr>
          <w:rFonts w:ascii="David" w:hAnsi="David" w:cs="David"/>
          <w:sz w:val="24"/>
          <w:szCs w:val="24"/>
          <w:rtl/>
        </w:rPr>
      </w:pPr>
    </w:p>
    <w:p w14:paraId="3A20261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[על הספק להכניס את שמות בעלי העניין של הספק]</w:t>
      </w:r>
    </w:p>
    <w:p w14:paraId="5D282B77" w14:textId="77777777" w:rsidR="007A3B63" w:rsidRPr="00685DFC" w:rsidRDefault="007A3B63" w:rsidP="00533817">
      <w:pPr>
        <w:pStyle w:val="af0"/>
        <w:numPr>
          <w:ilvl w:val="0"/>
          <w:numId w:val="406"/>
        </w:numPr>
        <w:ind w:left="357" w:hanging="357"/>
        <w:jc w:val="left"/>
        <w:rPr>
          <w:rFonts w:ascii="David" w:hAnsi="David" w:cs="David"/>
          <w:sz w:val="24"/>
          <w:szCs w:val="24"/>
          <w:rtl/>
        </w:rPr>
      </w:pPr>
      <w:r>
        <w:rPr>
          <w:rFonts w:ascii="David" w:hAnsi="David" w:cs="David" w:hint="cs"/>
          <w:sz w:val="24"/>
          <w:szCs w:val="24"/>
          <w:rtl/>
        </w:rPr>
        <w:t>_________________________________</w:t>
      </w:r>
    </w:p>
    <w:p w14:paraId="69184C1F" w14:textId="77777777" w:rsidR="007A3B63" w:rsidRPr="00685DFC" w:rsidRDefault="007A3B63" w:rsidP="00533817">
      <w:pPr>
        <w:pStyle w:val="af0"/>
        <w:numPr>
          <w:ilvl w:val="0"/>
          <w:numId w:val="406"/>
        </w:numPr>
        <w:ind w:left="357" w:hanging="357"/>
        <w:jc w:val="left"/>
        <w:rPr>
          <w:rFonts w:ascii="David" w:hAnsi="David" w:cs="David"/>
          <w:sz w:val="24"/>
          <w:szCs w:val="24"/>
          <w:rtl/>
        </w:rPr>
      </w:pPr>
      <w:r>
        <w:rPr>
          <w:rFonts w:ascii="David" w:hAnsi="David" w:cs="David" w:hint="cs"/>
          <w:sz w:val="24"/>
          <w:szCs w:val="24"/>
          <w:rtl/>
        </w:rPr>
        <w:t>_________________________________</w:t>
      </w:r>
    </w:p>
    <w:p w14:paraId="642D1D92" w14:textId="77777777" w:rsidR="007A3B63" w:rsidRPr="00685DFC" w:rsidRDefault="007A3B63" w:rsidP="00533817">
      <w:pPr>
        <w:pStyle w:val="af0"/>
        <w:numPr>
          <w:ilvl w:val="0"/>
          <w:numId w:val="406"/>
        </w:numPr>
        <w:ind w:left="357" w:hanging="357"/>
        <w:jc w:val="left"/>
        <w:rPr>
          <w:rFonts w:ascii="David" w:hAnsi="David" w:cs="David"/>
          <w:sz w:val="24"/>
          <w:szCs w:val="24"/>
          <w:rtl/>
        </w:rPr>
      </w:pPr>
      <w:r>
        <w:rPr>
          <w:rFonts w:ascii="David" w:hAnsi="David" w:cs="David" w:hint="cs"/>
          <w:sz w:val="24"/>
          <w:szCs w:val="24"/>
          <w:rtl/>
        </w:rPr>
        <w:t>_________________________________</w:t>
      </w:r>
    </w:p>
    <w:p w14:paraId="31D461DA" w14:textId="77777777" w:rsidR="007A3B63" w:rsidRPr="00685DFC" w:rsidRDefault="007A3B63" w:rsidP="00533817">
      <w:pPr>
        <w:pStyle w:val="af0"/>
        <w:numPr>
          <w:ilvl w:val="0"/>
          <w:numId w:val="406"/>
        </w:numPr>
        <w:ind w:left="357" w:hanging="357"/>
        <w:jc w:val="left"/>
        <w:rPr>
          <w:rFonts w:ascii="David" w:hAnsi="David" w:cs="David"/>
          <w:sz w:val="24"/>
          <w:szCs w:val="24"/>
          <w:rtl/>
        </w:rPr>
      </w:pPr>
      <w:r>
        <w:rPr>
          <w:rFonts w:ascii="David" w:hAnsi="David" w:cs="David" w:hint="cs"/>
          <w:sz w:val="24"/>
          <w:szCs w:val="24"/>
          <w:rtl/>
        </w:rPr>
        <w:t>_________________________________</w:t>
      </w:r>
    </w:p>
    <w:p w14:paraId="3BBAACAE" w14:textId="77777777" w:rsidR="007A3B63" w:rsidRPr="00685DFC" w:rsidRDefault="007A3B63" w:rsidP="00533817">
      <w:pPr>
        <w:pStyle w:val="af0"/>
        <w:numPr>
          <w:ilvl w:val="0"/>
          <w:numId w:val="406"/>
        </w:numPr>
        <w:ind w:left="357" w:hanging="357"/>
        <w:jc w:val="left"/>
        <w:rPr>
          <w:rFonts w:ascii="David" w:hAnsi="David" w:cs="David"/>
          <w:sz w:val="24"/>
          <w:szCs w:val="24"/>
          <w:rtl/>
        </w:rPr>
      </w:pPr>
      <w:r>
        <w:rPr>
          <w:rFonts w:ascii="David" w:hAnsi="David" w:cs="David" w:hint="cs"/>
          <w:sz w:val="24"/>
          <w:szCs w:val="24"/>
          <w:rtl/>
        </w:rPr>
        <w:t>_________________________________</w:t>
      </w:r>
    </w:p>
    <w:p w14:paraId="57FC1355" w14:textId="77777777" w:rsidR="00116E19" w:rsidRPr="004053F0" w:rsidRDefault="00116E19" w:rsidP="008A1A2D">
      <w:pPr>
        <w:jc w:val="left"/>
        <w:rPr>
          <w:rFonts w:ascii="David" w:hAnsi="David" w:cs="David"/>
          <w:sz w:val="24"/>
          <w:szCs w:val="24"/>
          <w:rtl/>
        </w:rPr>
      </w:pPr>
    </w:p>
    <w:p w14:paraId="7C7E7ED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"בעל עניין" – כהגדרתו בסעיף 1.1.2 להסכם.</w:t>
      </w:r>
    </w:p>
    <w:p w14:paraId="1BD4EB94" w14:textId="77777777" w:rsidR="00116E19" w:rsidRPr="004053F0" w:rsidRDefault="00116E19" w:rsidP="008A1A2D">
      <w:pPr>
        <w:jc w:val="left"/>
        <w:rPr>
          <w:rFonts w:ascii="David" w:hAnsi="David" w:cs="David"/>
          <w:sz w:val="24"/>
          <w:szCs w:val="24"/>
          <w:rtl/>
        </w:rPr>
      </w:pPr>
    </w:p>
    <w:p w14:paraId="525E4EC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בכבוד רב,</w:t>
      </w:r>
    </w:p>
    <w:p w14:paraId="0701031C"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________________</w:t>
      </w:r>
    </w:p>
    <w:p w14:paraId="4CE1025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 xml:space="preserve">           [שם הספק]</w:t>
      </w:r>
    </w:p>
    <w:p w14:paraId="6F23B425"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על ידי: _______________</w:t>
      </w:r>
    </w:p>
    <w:p w14:paraId="47C2E8E6" w14:textId="77777777" w:rsidR="00116E19" w:rsidRPr="004053F0" w:rsidRDefault="00116E19" w:rsidP="008A1A2D">
      <w:pPr>
        <w:jc w:val="left"/>
        <w:rPr>
          <w:rFonts w:ascii="David" w:hAnsi="David" w:cs="David"/>
          <w:sz w:val="24"/>
          <w:szCs w:val="24"/>
          <w:rtl/>
        </w:rPr>
      </w:pPr>
    </w:p>
    <w:p w14:paraId="1B6DAA54"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אישור עורך הדין</w:t>
      </w:r>
    </w:p>
    <w:p w14:paraId="592C2C22" w14:textId="77777777" w:rsidR="00116E19" w:rsidRPr="004053F0" w:rsidRDefault="00116E19" w:rsidP="008A1A2D">
      <w:pPr>
        <w:jc w:val="left"/>
        <w:rPr>
          <w:rFonts w:ascii="David" w:hAnsi="David" w:cs="David"/>
          <w:sz w:val="24"/>
          <w:szCs w:val="24"/>
          <w:rtl/>
        </w:rPr>
      </w:pPr>
    </w:p>
    <w:p w14:paraId="0EA60978"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C5F067" w14:textId="77777777" w:rsidR="00116E19" w:rsidRPr="004053F0" w:rsidRDefault="00116E19" w:rsidP="008A1A2D">
      <w:pPr>
        <w:jc w:val="left"/>
        <w:rPr>
          <w:rFonts w:ascii="David" w:hAnsi="David" w:cs="David"/>
          <w:sz w:val="24"/>
          <w:szCs w:val="24"/>
          <w:rtl/>
        </w:rPr>
      </w:pPr>
    </w:p>
    <w:tbl>
      <w:tblPr>
        <w:tblStyle w:val="afc"/>
        <w:bidiVisual/>
        <w:tblW w:w="822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3"/>
        <w:gridCol w:w="1843"/>
        <w:gridCol w:w="283"/>
        <w:gridCol w:w="1843"/>
        <w:gridCol w:w="283"/>
        <w:gridCol w:w="1843"/>
      </w:tblGrid>
      <w:tr w:rsidR="007A3B63" w14:paraId="0F94EAAC" w14:textId="77777777" w:rsidTr="00B5060C">
        <w:trPr>
          <w:jc w:val="center"/>
        </w:trPr>
        <w:tc>
          <w:tcPr>
            <w:tcW w:w="1843" w:type="dxa"/>
            <w:tcBorders>
              <w:bottom w:val="single" w:sz="4" w:space="0" w:color="auto"/>
            </w:tcBorders>
            <w:vAlign w:val="center"/>
          </w:tcPr>
          <w:p w14:paraId="3A0DEDE1" w14:textId="77777777" w:rsidR="007A3B63" w:rsidRDefault="007A3B63" w:rsidP="00B5060C">
            <w:pPr>
              <w:jc w:val="center"/>
              <w:rPr>
                <w:rFonts w:ascii="David" w:hAnsi="David" w:cs="David"/>
                <w:sz w:val="24"/>
                <w:szCs w:val="24"/>
                <w:rtl/>
              </w:rPr>
            </w:pPr>
          </w:p>
        </w:tc>
        <w:tc>
          <w:tcPr>
            <w:tcW w:w="283" w:type="dxa"/>
            <w:vAlign w:val="center"/>
          </w:tcPr>
          <w:p w14:paraId="436BA795" w14:textId="77777777" w:rsidR="007A3B63" w:rsidRDefault="007A3B63" w:rsidP="00B5060C">
            <w:pPr>
              <w:jc w:val="center"/>
              <w:rPr>
                <w:rFonts w:ascii="David" w:hAnsi="David" w:cs="David"/>
                <w:sz w:val="24"/>
                <w:szCs w:val="24"/>
                <w:rtl/>
              </w:rPr>
            </w:pPr>
          </w:p>
        </w:tc>
        <w:tc>
          <w:tcPr>
            <w:tcW w:w="1843" w:type="dxa"/>
            <w:tcBorders>
              <w:bottom w:val="single" w:sz="4" w:space="0" w:color="auto"/>
            </w:tcBorders>
            <w:vAlign w:val="center"/>
          </w:tcPr>
          <w:p w14:paraId="1408C69D" w14:textId="77777777" w:rsidR="007A3B63" w:rsidRDefault="007A3B63" w:rsidP="00B5060C">
            <w:pPr>
              <w:jc w:val="center"/>
              <w:rPr>
                <w:rFonts w:ascii="David" w:hAnsi="David" w:cs="David"/>
                <w:sz w:val="24"/>
                <w:szCs w:val="24"/>
                <w:rtl/>
              </w:rPr>
            </w:pPr>
          </w:p>
        </w:tc>
        <w:tc>
          <w:tcPr>
            <w:tcW w:w="283" w:type="dxa"/>
            <w:vAlign w:val="center"/>
          </w:tcPr>
          <w:p w14:paraId="2FB83374" w14:textId="77777777" w:rsidR="007A3B63" w:rsidRDefault="007A3B63" w:rsidP="00B5060C">
            <w:pPr>
              <w:jc w:val="center"/>
              <w:rPr>
                <w:rFonts w:ascii="David" w:hAnsi="David" w:cs="David"/>
                <w:sz w:val="24"/>
                <w:szCs w:val="24"/>
                <w:rtl/>
              </w:rPr>
            </w:pPr>
          </w:p>
        </w:tc>
        <w:tc>
          <w:tcPr>
            <w:tcW w:w="1843" w:type="dxa"/>
            <w:tcBorders>
              <w:bottom w:val="single" w:sz="4" w:space="0" w:color="auto"/>
            </w:tcBorders>
            <w:vAlign w:val="center"/>
          </w:tcPr>
          <w:p w14:paraId="489AA861" w14:textId="77777777" w:rsidR="007A3B63" w:rsidRDefault="007A3B63" w:rsidP="00B5060C">
            <w:pPr>
              <w:jc w:val="center"/>
              <w:rPr>
                <w:rFonts w:ascii="David" w:hAnsi="David" w:cs="David"/>
                <w:sz w:val="24"/>
                <w:szCs w:val="24"/>
                <w:rtl/>
              </w:rPr>
            </w:pPr>
          </w:p>
        </w:tc>
        <w:tc>
          <w:tcPr>
            <w:tcW w:w="283" w:type="dxa"/>
            <w:vAlign w:val="center"/>
          </w:tcPr>
          <w:p w14:paraId="703A76C3" w14:textId="77777777" w:rsidR="007A3B63" w:rsidRDefault="007A3B63" w:rsidP="00B5060C">
            <w:pPr>
              <w:jc w:val="center"/>
              <w:rPr>
                <w:rFonts w:ascii="David" w:hAnsi="David" w:cs="David"/>
                <w:sz w:val="24"/>
                <w:szCs w:val="24"/>
                <w:rtl/>
              </w:rPr>
            </w:pPr>
          </w:p>
        </w:tc>
        <w:tc>
          <w:tcPr>
            <w:tcW w:w="1843" w:type="dxa"/>
            <w:tcBorders>
              <w:bottom w:val="single" w:sz="4" w:space="0" w:color="auto"/>
            </w:tcBorders>
            <w:vAlign w:val="center"/>
          </w:tcPr>
          <w:p w14:paraId="0DEB1BC4" w14:textId="77777777" w:rsidR="007A3B63" w:rsidRDefault="007A3B63" w:rsidP="00B5060C">
            <w:pPr>
              <w:jc w:val="center"/>
              <w:rPr>
                <w:rFonts w:ascii="David" w:hAnsi="David" w:cs="David"/>
                <w:sz w:val="24"/>
                <w:szCs w:val="24"/>
                <w:rtl/>
              </w:rPr>
            </w:pPr>
          </w:p>
        </w:tc>
      </w:tr>
      <w:tr w:rsidR="007A3B63" w14:paraId="4C213A98" w14:textId="77777777" w:rsidTr="00B5060C">
        <w:trPr>
          <w:jc w:val="center"/>
        </w:trPr>
        <w:tc>
          <w:tcPr>
            <w:tcW w:w="1843" w:type="dxa"/>
            <w:tcBorders>
              <w:top w:val="single" w:sz="4" w:space="0" w:color="auto"/>
            </w:tcBorders>
            <w:vAlign w:val="center"/>
          </w:tcPr>
          <w:p w14:paraId="5EFB925D" w14:textId="77777777" w:rsidR="007A3B63" w:rsidRDefault="007A3B63" w:rsidP="00B5060C">
            <w:pPr>
              <w:jc w:val="center"/>
              <w:rPr>
                <w:rFonts w:ascii="David" w:hAnsi="David" w:cs="David"/>
                <w:sz w:val="24"/>
                <w:szCs w:val="24"/>
                <w:rtl/>
              </w:rPr>
            </w:pPr>
            <w:r w:rsidRPr="00685DFC">
              <w:rPr>
                <w:rFonts w:ascii="David" w:hAnsi="David" w:cs="David"/>
                <w:sz w:val="24"/>
                <w:szCs w:val="24"/>
                <w:rtl/>
              </w:rPr>
              <w:t>תאריך</w:t>
            </w:r>
          </w:p>
        </w:tc>
        <w:tc>
          <w:tcPr>
            <w:tcW w:w="283" w:type="dxa"/>
            <w:vAlign w:val="center"/>
          </w:tcPr>
          <w:p w14:paraId="742AD75E" w14:textId="77777777" w:rsidR="007A3B63" w:rsidRDefault="007A3B63" w:rsidP="00B5060C">
            <w:pPr>
              <w:jc w:val="center"/>
              <w:rPr>
                <w:rFonts w:ascii="David" w:hAnsi="David" w:cs="David"/>
                <w:sz w:val="24"/>
                <w:szCs w:val="24"/>
                <w:rtl/>
              </w:rPr>
            </w:pPr>
          </w:p>
        </w:tc>
        <w:tc>
          <w:tcPr>
            <w:tcW w:w="1843" w:type="dxa"/>
            <w:tcBorders>
              <w:top w:val="single" w:sz="4" w:space="0" w:color="auto"/>
            </w:tcBorders>
            <w:vAlign w:val="center"/>
          </w:tcPr>
          <w:p w14:paraId="2A952C55" w14:textId="77777777" w:rsidR="007A3B63" w:rsidRDefault="007A3B63" w:rsidP="00B5060C">
            <w:pPr>
              <w:jc w:val="center"/>
              <w:rPr>
                <w:rFonts w:ascii="David" w:hAnsi="David" w:cs="David"/>
                <w:sz w:val="24"/>
                <w:szCs w:val="24"/>
                <w:rtl/>
              </w:rPr>
            </w:pPr>
            <w:r w:rsidRPr="00685DFC">
              <w:rPr>
                <w:rFonts w:ascii="David" w:hAnsi="David" w:cs="David"/>
                <w:sz w:val="24"/>
                <w:szCs w:val="24"/>
                <w:rtl/>
              </w:rPr>
              <w:t>שם מלא</w:t>
            </w:r>
          </w:p>
        </w:tc>
        <w:tc>
          <w:tcPr>
            <w:tcW w:w="283" w:type="dxa"/>
            <w:vAlign w:val="center"/>
          </w:tcPr>
          <w:p w14:paraId="37D28408" w14:textId="77777777" w:rsidR="007A3B63" w:rsidRDefault="007A3B63" w:rsidP="00B5060C">
            <w:pPr>
              <w:jc w:val="center"/>
              <w:rPr>
                <w:rFonts w:ascii="David" w:hAnsi="David" w:cs="David"/>
                <w:sz w:val="24"/>
                <w:szCs w:val="24"/>
                <w:rtl/>
              </w:rPr>
            </w:pPr>
          </w:p>
        </w:tc>
        <w:tc>
          <w:tcPr>
            <w:tcW w:w="1843" w:type="dxa"/>
            <w:tcBorders>
              <w:top w:val="single" w:sz="4" w:space="0" w:color="auto"/>
            </w:tcBorders>
            <w:vAlign w:val="center"/>
          </w:tcPr>
          <w:p w14:paraId="222007DE" w14:textId="77777777" w:rsidR="007A3B63" w:rsidRDefault="007A3B63" w:rsidP="00B5060C">
            <w:pPr>
              <w:jc w:val="center"/>
              <w:rPr>
                <w:rFonts w:ascii="David" w:hAnsi="David" w:cs="David"/>
                <w:sz w:val="24"/>
                <w:szCs w:val="24"/>
                <w:rtl/>
              </w:rPr>
            </w:pPr>
            <w:r w:rsidRPr="00685DFC">
              <w:rPr>
                <w:rFonts w:ascii="David" w:hAnsi="David" w:cs="David"/>
                <w:sz w:val="24"/>
                <w:szCs w:val="24"/>
                <w:rtl/>
              </w:rPr>
              <w:t>חתימה וחותמת</w:t>
            </w:r>
          </w:p>
        </w:tc>
        <w:tc>
          <w:tcPr>
            <w:tcW w:w="283" w:type="dxa"/>
            <w:vAlign w:val="center"/>
          </w:tcPr>
          <w:p w14:paraId="41DA84C6" w14:textId="77777777" w:rsidR="007A3B63" w:rsidRDefault="007A3B63" w:rsidP="00B5060C">
            <w:pPr>
              <w:jc w:val="center"/>
              <w:rPr>
                <w:rFonts w:ascii="David" w:hAnsi="David" w:cs="David"/>
                <w:sz w:val="24"/>
                <w:szCs w:val="24"/>
                <w:rtl/>
              </w:rPr>
            </w:pPr>
          </w:p>
        </w:tc>
        <w:tc>
          <w:tcPr>
            <w:tcW w:w="1843" w:type="dxa"/>
            <w:tcBorders>
              <w:top w:val="single" w:sz="4" w:space="0" w:color="auto"/>
            </w:tcBorders>
            <w:vAlign w:val="center"/>
          </w:tcPr>
          <w:p w14:paraId="77247173" w14:textId="50F226BD" w:rsidR="007A3B63" w:rsidRDefault="00F7509C" w:rsidP="00B5060C">
            <w:pPr>
              <w:jc w:val="center"/>
              <w:rPr>
                <w:rFonts w:ascii="David" w:hAnsi="David" w:cs="David"/>
                <w:sz w:val="24"/>
                <w:szCs w:val="24"/>
                <w:rtl/>
              </w:rPr>
            </w:pPr>
            <w:r>
              <w:rPr>
                <w:rFonts w:ascii="David" w:hAnsi="David" w:cs="David" w:hint="cs"/>
                <w:sz w:val="24"/>
                <w:szCs w:val="24"/>
                <w:rtl/>
              </w:rPr>
              <w:t>מספר רישיון</w:t>
            </w:r>
          </w:p>
        </w:tc>
      </w:tr>
    </w:tbl>
    <w:p w14:paraId="3BF3B604" w14:textId="77777777" w:rsidR="00116E19" w:rsidRPr="004053F0" w:rsidRDefault="00116E19" w:rsidP="008A1A2D">
      <w:pPr>
        <w:jc w:val="left"/>
        <w:rPr>
          <w:rFonts w:ascii="David" w:hAnsi="David" w:cs="David"/>
          <w:sz w:val="24"/>
          <w:szCs w:val="24"/>
          <w:rtl/>
        </w:rPr>
      </w:pPr>
    </w:p>
    <w:p w14:paraId="3D23A7CB" w14:textId="77777777" w:rsidR="007A3B63" w:rsidRDefault="007A3B63">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7A539DF" w14:textId="77777777" w:rsidR="00DD185F" w:rsidRDefault="00DD185F" w:rsidP="008A1A2D">
      <w:pPr>
        <w:jc w:val="left"/>
        <w:rPr>
          <w:rFonts w:ascii="David" w:hAnsi="David" w:cs="David"/>
          <w:sz w:val="24"/>
          <w:szCs w:val="24"/>
          <w:rtl/>
        </w:rPr>
      </w:pPr>
    </w:p>
    <w:p w14:paraId="38855341" w14:textId="69EF2D2E"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2.6</w:t>
      </w:r>
    </w:p>
    <w:p w14:paraId="6BF0A452" w14:textId="77777777" w:rsidR="00DD185F" w:rsidRDefault="00DD185F" w:rsidP="004053F0">
      <w:pPr>
        <w:jc w:val="center"/>
        <w:rPr>
          <w:ins w:id="2846" w:author="מחבר"/>
          <w:rFonts w:ascii="David" w:hAnsi="David" w:cs="David"/>
          <w:b/>
          <w:bCs/>
          <w:sz w:val="24"/>
          <w:szCs w:val="24"/>
          <w:u w:val="single"/>
          <w:rtl/>
        </w:rPr>
      </w:pPr>
      <w:commentRangeStart w:id="2847"/>
    </w:p>
    <w:p w14:paraId="7997EC46" w14:textId="04F6C799" w:rsidR="008C1B32" w:rsidRDefault="008C1B32" w:rsidP="004053F0">
      <w:pPr>
        <w:jc w:val="center"/>
        <w:rPr>
          <w:ins w:id="2848" w:author="מחבר"/>
          <w:rFonts w:ascii="David" w:hAnsi="David" w:cs="David"/>
          <w:b/>
          <w:bCs/>
          <w:sz w:val="24"/>
          <w:szCs w:val="24"/>
          <w:u w:val="single"/>
          <w:rtl/>
        </w:rPr>
      </w:pPr>
      <w:ins w:id="2849" w:author="מחבר">
        <w:r>
          <w:rPr>
            <w:rFonts w:ascii="David" w:hAnsi="David" w:cs="David" w:hint="cs"/>
            <w:b/>
            <w:bCs/>
            <w:sz w:val="24"/>
            <w:szCs w:val="24"/>
            <w:u w:val="single"/>
            <w:rtl/>
          </w:rPr>
          <w:t>מבוטל</w:t>
        </w:r>
        <w:commentRangeEnd w:id="2847"/>
        <w:r w:rsidR="0043576B">
          <w:rPr>
            <w:rStyle w:val="afff0"/>
            <w:rFonts w:cs="David"/>
            <w:rtl/>
          </w:rPr>
          <w:commentReference w:id="2847"/>
        </w:r>
      </w:ins>
    </w:p>
    <w:p w14:paraId="2CEA1550" w14:textId="702771DC" w:rsidR="008C1B32" w:rsidRPr="004053F0" w:rsidDel="008C1B32" w:rsidRDefault="008C1B32" w:rsidP="004053F0">
      <w:pPr>
        <w:jc w:val="center"/>
        <w:rPr>
          <w:del w:id="2850" w:author="מחבר"/>
          <w:rFonts w:ascii="David" w:hAnsi="David" w:cs="David"/>
          <w:b/>
          <w:bCs/>
          <w:sz w:val="24"/>
          <w:szCs w:val="24"/>
          <w:u w:val="single"/>
          <w:rtl/>
        </w:rPr>
      </w:pPr>
    </w:p>
    <w:p w14:paraId="077EA7A7" w14:textId="69CA5790" w:rsidR="00116E19" w:rsidRPr="004053F0" w:rsidDel="008C1B32" w:rsidRDefault="00116E19" w:rsidP="004053F0">
      <w:pPr>
        <w:jc w:val="center"/>
        <w:rPr>
          <w:del w:id="2851" w:author="מחבר"/>
          <w:rFonts w:ascii="David" w:hAnsi="David" w:cs="David"/>
          <w:b/>
          <w:bCs/>
          <w:sz w:val="24"/>
          <w:szCs w:val="24"/>
          <w:u w:val="single"/>
          <w:rtl/>
        </w:rPr>
      </w:pPr>
      <w:del w:id="2852" w:author="מחבר">
        <w:r w:rsidRPr="004053F0" w:rsidDel="008C1B32">
          <w:rPr>
            <w:rFonts w:ascii="David" w:hAnsi="David" w:cs="David"/>
            <w:b/>
            <w:bCs/>
            <w:sz w:val="24"/>
            <w:szCs w:val="24"/>
            <w:u w:val="single"/>
            <w:rtl/>
          </w:rPr>
          <w:delText>אישור פקיד שומה/רואה חשבון לפי</w:delText>
        </w:r>
        <w:r w:rsidR="00DD185F" w:rsidRPr="004053F0" w:rsidDel="008C1B32">
          <w:rPr>
            <w:rFonts w:ascii="David" w:hAnsi="David" w:cs="David" w:hint="cs"/>
            <w:b/>
            <w:bCs/>
            <w:sz w:val="24"/>
            <w:szCs w:val="24"/>
            <w:u w:val="single"/>
            <w:rtl/>
          </w:rPr>
          <w:delText xml:space="preserve"> </w:delText>
        </w:r>
        <w:r w:rsidRPr="004053F0" w:rsidDel="008C1B32">
          <w:rPr>
            <w:rFonts w:ascii="David" w:hAnsi="David" w:cs="David"/>
            <w:b/>
            <w:bCs/>
            <w:sz w:val="24"/>
            <w:szCs w:val="24"/>
            <w:u w:val="single"/>
            <w:rtl/>
          </w:rPr>
          <w:delText>חוק עסקאות גופים ציבוריים (אכיפת ניהול חשבונות, תשלום חוות מס, העסקת עובדים זרים ושכר מינימום), תשל"ו – 1976 ("חוק עסקאות גופים ציבוריים")</w:delText>
        </w:r>
      </w:del>
    </w:p>
    <w:p w14:paraId="20F277BA" w14:textId="128E2780" w:rsidR="00116E19" w:rsidRPr="004053F0" w:rsidDel="008C1B32" w:rsidRDefault="00116E19" w:rsidP="008A1A2D">
      <w:pPr>
        <w:jc w:val="left"/>
        <w:rPr>
          <w:del w:id="2853" w:author="מחבר"/>
          <w:rFonts w:ascii="David" w:hAnsi="David" w:cs="David"/>
          <w:sz w:val="24"/>
          <w:szCs w:val="24"/>
          <w:rtl/>
        </w:rPr>
      </w:pPr>
    </w:p>
    <w:p w14:paraId="10E7EE0B" w14:textId="40F9C3A2" w:rsidR="00116E19" w:rsidRPr="004053F0" w:rsidDel="008C1B32" w:rsidRDefault="00116E19" w:rsidP="008A1A2D">
      <w:pPr>
        <w:jc w:val="left"/>
        <w:rPr>
          <w:del w:id="2854" w:author="מחבר"/>
          <w:rFonts w:ascii="David" w:hAnsi="David" w:cs="David"/>
          <w:sz w:val="24"/>
          <w:szCs w:val="24"/>
          <w:rtl/>
        </w:rPr>
      </w:pPr>
      <w:del w:id="2855" w:author="מחבר">
        <w:r w:rsidRPr="004053F0" w:rsidDel="008C1B32">
          <w:rPr>
            <w:rFonts w:ascii="David" w:hAnsi="David" w:cs="David"/>
            <w:sz w:val="24"/>
            <w:szCs w:val="24"/>
            <w:rtl/>
          </w:rPr>
          <w:delText>הריני לאשר כי נכון למועד ____________[לציין את תאריך האישור] ________________ [יוכנס שמו של הספק] ("הספק"):</w:delText>
        </w:r>
      </w:del>
    </w:p>
    <w:p w14:paraId="2CA3DCD0" w14:textId="48D2F0B9" w:rsidR="00116E19" w:rsidRPr="004053F0" w:rsidDel="008C1B32" w:rsidRDefault="00116E19" w:rsidP="008A1A2D">
      <w:pPr>
        <w:jc w:val="left"/>
        <w:rPr>
          <w:del w:id="2856" w:author="מחבר"/>
          <w:rFonts w:ascii="David" w:hAnsi="David" w:cs="David"/>
          <w:sz w:val="24"/>
          <w:szCs w:val="24"/>
          <w:rtl/>
        </w:rPr>
      </w:pPr>
    </w:p>
    <w:p w14:paraId="255ACF9C" w14:textId="746A7FF5" w:rsidR="00116E19" w:rsidRPr="004053F0" w:rsidDel="008C1B32" w:rsidRDefault="00116E19" w:rsidP="008A1A2D">
      <w:pPr>
        <w:jc w:val="left"/>
        <w:rPr>
          <w:del w:id="2857" w:author="מחבר"/>
          <w:rFonts w:ascii="David" w:hAnsi="David" w:cs="David"/>
          <w:sz w:val="24"/>
          <w:szCs w:val="24"/>
          <w:rtl/>
        </w:rPr>
      </w:pPr>
      <w:del w:id="2858" w:author="מחבר">
        <w:r w:rsidRPr="004053F0" w:rsidDel="008C1B32">
          <w:rPr>
            <w:rFonts w:ascii="David" w:hAnsi="David" w:cs="David"/>
            <w:sz w:val="24"/>
            <w:szCs w:val="24"/>
            <w:rtl/>
          </w:rPr>
          <w:delText>1.</w:delText>
        </w:r>
        <w:r w:rsidRPr="004053F0" w:rsidDel="008C1B32">
          <w:rPr>
            <w:rFonts w:ascii="David" w:hAnsi="David" w:cs="David"/>
            <w:sz w:val="24"/>
            <w:szCs w:val="24"/>
            <w:rtl/>
          </w:rPr>
          <w:tab/>
          <w:delText>הינו עוס</w:delText>
        </w:r>
        <w:r w:rsidR="00DD185F" w:rsidDel="008C1B32">
          <w:rPr>
            <w:rFonts w:ascii="David" w:hAnsi="David" w:cs="David" w:hint="cs"/>
            <w:sz w:val="24"/>
            <w:szCs w:val="24"/>
            <w:rtl/>
          </w:rPr>
          <w:delText>ק</w:delText>
        </w:r>
        <w:r w:rsidRPr="004053F0" w:rsidDel="008C1B32">
          <w:rPr>
            <w:rFonts w:ascii="David" w:hAnsi="David" w:cs="David"/>
            <w:sz w:val="24"/>
            <w:szCs w:val="24"/>
            <w:rtl/>
          </w:rPr>
          <w:delText xml:space="preserve"> מורשה לפי חוק מס ערך מוסף, תשל"ו – 1975; וכן</w:delText>
        </w:r>
      </w:del>
    </w:p>
    <w:p w14:paraId="27DB686B" w14:textId="245EA435" w:rsidR="00116E19" w:rsidRPr="004053F0" w:rsidDel="008C1B32" w:rsidRDefault="00116E19" w:rsidP="008A1A2D">
      <w:pPr>
        <w:jc w:val="left"/>
        <w:rPr>
          <w:del w:id="2859" w:author="מחבר"/>
          <w:rFonts w:ascii="David" w:hAnsi="David" w:cs="David"/>
          <w:sz w:val="24"/>
          <w:szCs w:val="24"/>
          <w:rtl/>
        </w:rPr>
      </w:pPr>
      <w:del w:id="2860" w:author="מחבר">
        <w:r w:rsidRPr="004053F0" w:rsidDel="008C1B32">
          <w:rPr>
            <w:rFonts w:ascii="David" w:hAnsi="David" w:cs="David"/>
            <w:sz w:val="24"/>
            <w:szCs w:val="24"/>
            <w:rtl/>
          </w:rPr>
          <w:delText>2.</w:delText>
        </w:r>
        <w:r w:rsidRPr="004053F0" w:rsidDel="008C1B32">
          <w:rPr>
            <w:rFonts w:ascii="David" w:hAnsi="David" w:cs="David"/>
            <w:sz w:val="24"/>
            <w:szCs w:val="24"/>
            <w:rtl/>
          </w:rPr>
          <w:tab/>
          <w:delText>מנהל ספרים ודיווח על עסקאות והכנסות כנדרש על-ידי הספק לפי חוק עסקאות גופים ציבוריים.</w:delText>
        </w:r>
      </w:del>
    </w:p>
    <w:p w14:paraId="2741950F" w14:textId="5DCE5C05" w:rsidR="00116E19" w:rsidRPr="004053F0" w:rsidDel="008C1B32" w:rsidRDefault="00116E19" w:rsidP="008A1A2D">
      <w:pPr>
        <w:jc w:val="left"/>
        <w:rPr>
          <w:del w:id="2861" w:author="מחבר"/>
          <w:rFonts w:ascii="David" w:hAnsi="David" w:cs="David"/>
          <w:sz w:val="24"/>
          <w:szCs w:val="24"/>
          <w:rtl/>
        </w:rPr>
      </w:pPr>
    </w:p>
    <w:p w14:paraId="1A001F2B" w14:textId="50AD12B1" w:rsidR="00116E19" w:rsidRPr="004053F0" w:rsidDel="008C1B32" w:rsidRDefault="00116E19" w:rsidP="008A1A2D">
      <w:pPr>
        <w:jc w:val="left"/>
        <w:rPr>
          <w:del w:id="2862" w:author="מחבר"/>
          <w:rFonts w:ascii="David" w:hAnsi="David" w:cs="David"/>
          <w:sz w:val="24"/>
          <w:szCs w:val="24"/>
          <w:rtl/>
        </w:rPr>
      </w:pPr>
    </w:p>
    <w:p w14:paraId="11B86960" w14:textId="5F0EFEC1" w:rsidR="00116E19" w:rsidRPr="004053F0" w:rsidDel="008C1B32" w:rsidRDefault="00116E19" w:rsidP="008A1A2D">
      <w:pPr>
        <w:jc w:val="left"/>
        <w:rPr>
          <w:del w:id="2863" w:author="מחבר"/>
          <w:rFonts w:ascii="David" w:hAnsi="David" w:cs="David"/>
          <w:sz w:val="24"/>
          <w:szCs w:val="24"/>
          <w:rtl/>
        </w:rPr>
      </w:pPr>
      <w:del w:id="2864" w:author="מחבר">
        <w:r w:rsidRPr="004053F0" w:rsidDel="008C1B32">
          <w:rPr>
            <w:rFonts w:ascii="David" w:hAnsi="David" w:cs="David"/>
            <w:sz w:val="24"/>
            <w:szCs w:val="24"/>
            <w:rtl/>
          </w:rPr>
          <w:delText>בכבוד רב,</w:delText>
        </w:r>
      </w:del>
    </w:p>
    <w:p w14:paraId="6AAF368E" w14:textId="5D501B29" w:rsidR="00116E19" w:rsidDel="008C1B32" w:rsidRDefault="00116E19" w:rsidP="008A1A2D">
      <w:pPr>
        <w:jc w:val="left"/>
        <w:rPr>
          <w:del w:id="2865" w:author="מחבר"/>
          <w:rFonts w:ascii="David" w:hAnsi="David" w:cs="David"/>
          <w:sz w:val="24"/>
          <w:szCs w:val="24"/>
          <w:rtl/>
        </w:rPr>
      </w:pPr>
    </w:p>
    <w:p w14:paraId="394F8144" w14:textId="652EE70F" w:rsidR="00DD185F" w:rsidRPr="00685DFC" w:rsidDel="008C1B32" w:rsidRDefault="00DD185F" w:rsidP="00DD185F">
      <w:pPr>
        <w:jc w:val="left"/>
        <w:rPr>
          <w:del w:id="2866" w:author="מחבר"/>
          <w:rFonts w:ascii="David" w:hAnsi="David" w:cs="David"/>
          <w:sz w:val="24"/>
          <w:szCs w:val="24"/>
          <w:rtl/>
        </w:rPr>
      </w:pPr>
    </w:p>
    <w:tbl>
      <w:tblPr>
        <w:tblStyle w:val="afc"/>
        <w:bidiVisual/>
        <w:tblW w:w="822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3"/>
        <w:gridCol w:w="1843"/>
        <w:gridCol w:w="283"/>
        <w:gridCol w:w="1843"/>
        <w:gridCol w:w="283"/>
        <w:gridCol w:w="1843"/>
      </w:tblGrid>
      <w:tr w:rsidR="00DD185F" w:rsidDel="008C1B32" w14:paraId="7A0F75B8" w14:textId="03142F54" w:rsidTr="00B5060C">
        <w:trPr>
          <w:jc w:val="center"/>
          <w:del w:id="2867" w:author="מחבר"/>
        </w:trPr>
        <w:tc>
          <w:tcPr>
            <w:tcW w:w="1843" w:type="dxa"/>
            <w:tcBorders>
              <w:bottom w:val="single" w:sz="4" w:space="0" w:color="auto"/>
            </w:tcBorders>
            <w:vAlign w:val="center"/>
          </w:tcPr>
          <w:p w14:paraId="3A1ED569" w14:textId="53630B41" w:rsidR="00DD185F" w:rsidDel="008C1B32" w:rsidRDefault="00DD185F" w:rsidP="00B5060C">
            <w:pPr>
              <w:jc w:val="center"/>
              <w:rPr>
                <w:del w:id="2868" w:author="מחבר"/>
                <w:rFonts w:ascii="David" w:hAnsi="David" w:cs="David"/>
                <w:sz w:val="24"/>
                <w:szCs w:val="24"/>
                <w:rtl/>
              </w:rPr>
            </w:pPr>
          </w:p>
        </w:tc>
        <w:tc>
          <w:tcPr>
            <w:tcW w:w="283" w:type="dxa"/>
            <w:vAlign w:val="center"/>
          </w:tcPr>
          <w:p w14:paraId="4BEDF077" w14:textId="19B3B088" w:rsidR="00DD185F" w:rsidDel="008C1B32" w:rsidRDefault="00DD185F" w:rsidP="00B5060C">
            <w:pPr>
              <w:jc w:val="center"/>
              <w:rPr>
                <w:del w:id="2869" w:author="מחבר"/>
                <w:rFonts w:ascii="David" w:hAnsi="David" w:cs="David"/>
                <w:sz w:val="24"/>
                <w:szCs w:val="24"/>
                <w:rtl/>
              </w:rPr>
            </w:pPr>
          </w:p>
        </w:tc>
        <w:tc>
          <w:tcPr>
            <w:tcW w:w="1843" w:type="dxa"/>
            <w:tcBorders>
              <w:bottom w:val="single" w:sz="4" w:space="0" w:color="auto"/>
            </w:tcBorders>
            <w:vAlign w:val="center"/>
          </w:tcPr>
          <w:p w14:paraId="022EDE79" w14:textId="1D8804CF" w:rsidR="00DD185F" w:rsidDel="008C1B32" w:rsidRDefault="00DD185F" w:rsidP="00B5060C">
            <w:pPr>
              <w:jc w:val="center"/>
              <w:rPr>
                <w:del w:id="2870" w:author="מחבר"/>
                <w:rFonts w:ascii="David" w:hAnsi="David" w:cs="David"/>
                <w:sz w:val="24"/>
                <w:szCs w:val="24"/>
                <w:rtl/>
              </w:rPr>
            </w:pPr>
          </w:p>
        </w:tc>
        <w:tc>
          <w:tcPr>
            <w:tcW w:w="283" w:type="dxa"/>
            <w:vAlign w:val="center"/>
          </w:tcPr>
          <w:p w14:paraId="5B19883F" w14:textId="062D43E8" w:rsidR="00DD185F" w:rsidDel="008C1B32" w:rsidRDefault="00DD185F" w:rsidP="00B5060C">
            <w:pPr>
              <w:jc w:val="center"/>
              <w:rPr>
                <w:del w:id="2871" w:author="מחבר"/>
                <w:rFonts w:ascii="David" w:hAnsi="David" w:cs="David"/>
                <w:sz w:val="24"/>
                <w:szCs w:val="24"/>
                <w:rtl/>
              </w:rPr>
            </w:pPr>
          </w:p>
        </w:tc>
        <w:tc>
          <w:tcPr>
            <w:tcW w:w="1843" w:type="dxa"/>
            <w:tcBorders>
              <w:bottom w:val="single" w:sz="4" w:space="0" w:color="auto"/>
            </w:tcBorders>
            <w:vAlign w:val="center"/>
          </w:tcPr>
          <w:p w14:paraId="7D8CACE1" w14:textId="1192D26E" w:rsidR="00DD185F" w:rsidDel="008C1B32" w:rsidRDefault="00DD185F" w:rsidP="00B5060C">
            <w:pPr>
              <w:jc w:val="center"/>
              <w:rPr>
                <w:del w:id="2872" w:author="מחבר"/>
                <w:rFonts w:ascii="David" w:hAnsi="David" w:cs="David"/>
                <w:sz w:val="24"/>
                <w:szCs w:val="24"/>
                <w:rtl/>
              </w:rPr>
            </w:pPr>
          </w:p>
        </w:tc>
        <w:tc>
          <w:tcPr>
            <w:tcW w:w="283" w:type="dxa"/>
            <w:vAlign w:val="center"/>
          </w:tcPr>
          <w:p w14:paraId="18D13C56" w14:textId="489F93D0" w:rsidR="00DD185F" w:rsidDel="008C1B32" w:rsidRDefault="00DD185F" w:rsidP="00B5060C">
            <w:pPr>
              <w:jc w:val="center"/>
              <w:rPr>
                <w:del w:id="2873" w:author="מחבר"/>
                <w:rFonts w:ascii="David" w:hAnsi="David" w:cs="David"/>
                <w:sz w:val="24"/>
                <w:szCs w:val="24"/>
                <w:rtl/>
              </w:rPr>
            </w:pPr>
          </w:p>
        </w:tc>
        <w:tc>
          <w:tcPr>
            <w:tcW w:w="1843" w:type="dxa"/>
            <w:tcBorders>
              <w:bottom w:val="single" w:sz="4" w:space="0" w:color="auto"/>
            </w:tcBorders>
            <w:vAlign w:val="center"/>
          </w:tcPr>
          <w:p w14:paraId="2E0467D1" w14:textId="2CF661D7" w:rsidR="00DD185F" w:rsidDel="008C1B32" w:rsidRDefault="00DD185F" w:rsidP="00B5060C">
            <w:pPr>
              <w:jc w:val="center"/>
              <w:rPr>
                <w:del w:id="2874" w:author="מחבר"/>
                <w:rFonts w:ascii="David" w:hAnsi="David" w:cs="David"/>
                <w:sz w:val="24"/>
                <w:szCs w:val="24"/>
                <w:rtl/>
              </w:rPr>
            </w:pPr>
          </w:p>
        </w:tc>
      </w:tr>
      <w:tr w:rsidR="00DD185F" w:rsidDel="008C1B32" w14:paraId="023ED902" w14:textId="3FA65F0F" w:rsidTr="00B5060C">
        <w:trPr>
          <w:jc w:val="center"/>
          <w:del w:id="2875" w:author="מחבר"/>
        </w:trPr>
        <w:tc>
          <w:tcPr>
            <w:tcW w:w="1843" w:type="dxa"/>
            <w:tcBorders>
              <w:top w:val="single" w:sz="4" w:space="0" w:color="auto"/>
            </w:tcBorders>
            <w:vAlign w:val="center"/>
          </w:tcPr>
          <w:p w14:paraId="3E2407E8" w14:textId="178AA507" w:rsidR="00DD185F" w:rsidDel="008C1B32" w:rsidRDefault="00DD185F" w:rsidP="00B5060C">
            <w:pPr>
              <w:jc w:val="center"/>
              <w:rPr>
                <w:del w:id="2876" w:author="מחבר"/>
                <w:rFonts w:ascii="David" w:hAnsi="David" w:cs="David"/>
                <w:sz w:val="24"/>
                <w:szCs w:val="24"/>
                <w:rtl/>
              </w:rPr>
            </w:pPr>
            <w:del w:id="2877" w:author="מחבר">
              <w:r w:rsidRPr="00685DFC" w:rsidDel="008C1B32">
                <w:rPr>
                  <w:rFonts w:ascii="David" w:hAnsi="David" w:cs="David"/>
                  <w:sz w:val="24"/>
                  <w:szCs w:val="24"/>
                  <w:rtl/>
                </w:rPr>
                <w:delText>תאריך</w:delText>
              </w:r>
            </w:del>
          </w:p>
        </w:tc>
        <w:tc>
          <w:tcPr>
            <w:tcW w:w="283" w:type="dxa"/>
            <w:vAlign w:val="center"/>
          </w:tcPr>
          <w:p w14:paraId="07503710" w14:textId="3CE9B7C3" w:rsidR="00DD185F" w:rsidDel="008C1B32" w:rsidRDefault="00DD185F" w:rsidP="00B5060C">
            <w:pPr>
              <w:jc w:val="center"/>
              <w:rPr>
                <w:del w:id="2878" w:author="מחבר"/>
                <w:rFonts w:ascii="David" w:hAnsi="David" w:cs="David"/>
                <w:sz w:val="24"/>
                <w:szCs w:val="24"/>
                <w:rtl/>
              </w:rPr>
            </w:pPr>
          </w:p>
        </w:tc>
        <w:tc>
          <w:tcPr>
            <w:tcW w:w="1843" w:type="dxa"/>
            <w:tcBorders>
              <w:top w:val="single" w:sz="4" w:space="0" w:color="auto"/>
            </w:tcBorders>
            <w:vAlign w:val="center"/>
          </w:tcPr>
          <w:p w14:paraId="2B5D03E1" w14:textId="217D74F6" w:rsidR="00DD185F" w:rsidDel="008C1B32" w:rsidRDefault="00DD185F" w:rsidP="00B5060C">
            <w:pPr>
              <w:jc w:val="center"/>
              <w:rPr>
                <w:del w:id="2879" w:author="מחבר"/>
                <w:rFonts w:ascii="David" w:hAnsi="David" w:cs="David"/>
                <w:sz w:val="24"/>
                <w:szCs w:val="24"/>
                <w:rtl/>
              </w:rPr>
            </w:pPr>
            <w:del w:id="2880" w:author="מחבר">
              <w:r w:rsidRPr="00685DFC" w:rsidDel="008C1B32">
                <w:rPr>
                  <w:rFonts w:ascii="David" w:hAnsi="David" w:cs="David"/>
                  <w:sz w:val="24"/>
                  <w:szCs w:val="24"/>
                  <w:rtl/>
                </w:rPr>
                <w:delText>שם מלא</w:delText>
              </w:r>
            </w:del>
          </w:p>
        </w:tc>
        <w:tc>
          <w:tcPr>
            <w:tcW w:w="283" w:type="dxa"/>
            <w:vAlign w:val="center"/>
          </w:tcPr>
          <w:p w14:paraId="2A6AA8E1" w14:textId="64FCCB05" w:rsidR="00DD185F" w:rsidDel="008C1B32" w:rsidRDefault="00DD185F" w:rsidP="00B5060C">
            <w:pPr>
              <w:jc w:val="center"/>
              <w:rPr>
                <w:del w:id="2881" w:author="מחבר"/>
                <w:rFonts w:ascii="David" w:hAnsi="David" w:cs="David"/>
                <w:sz w:val="24"/>
                <w:szCs w:val="24"/>
                <w:rtl/>
              </w:rPr>
            </w:pPr>
          </w:p>
        </w:tc>
        <w:tc>
          <w:tcPr>
            <w:tcW w:w="1843" w:type="dxa"/>
            <w:tcBorders>
              <w:top w:val="single" w:sz="4" w:space="0" w:color="auto"/>
            </w:tcBorders>
            <w:vAlign w:val="center"/>
          </w:tcPr>
          <w:p w14:paraId="58DD86EB" w14:textId="5854721A" w:rsidR="00DD185F" w:rsidDel="008C1B32" w:rsidRDefault="00DD185F" w:rsidP="00B5060C">
            <w:pPr>
              <w:jc w:val="center"/>
              <w:rPr>
                <w:del w:id="2882" w:author="מחבר"/>
                <w:rFonts w:ascii="David" w:hAnsi="David" w:cs="David"/>
                <w:sz w:val="24"/>
                <w:szCs w:val="24"/>
                <w:rtl/>
              </w:rPr>
            </w:pPr>
            <w:del w:id="2883" w:author="מחבר">
              <w:r w:rsidRPr="00685DFC" w:rsidDel="008C1B32">
                <w:rPr>
                  <w:rFonts w:ascii="David" w:hAnsi="David" w:cs="David"/>
                  <w:sz w:val="24"/>
                  <w:szCs w:val="24"/>
                  <w:rtl/>
                </w:rPr>
                <w:delText>פקיד שומה/רו"ח</w:delText>
              </w:r>
            </w:del>
          </w:p>
        </w:tc>
        <w:tc>
          <w:tcPr>
            <w:tcW w:w="283" w:type="dxa"/>
            <w:vAlign w:val="center"/>
          </w:tcPr>
          <w:p w14:paraId="458DD4A4" w14:textId="3AAA3FD7" w:rsidR="00DD185F" w:rsidDel="008C1B32" w:rsidRDefault="00DD185F" w:rsidP="00B5060C">
            <w:pPr>
              <w:jc w:val="center"/>
              <w:rPr>
                <w:del w:id="2884" w:author="מחבר"/>
                <w:rFonts w:ascii="David" w:hAnsi="David" w:cs="David"/>
                <w:sz w:val="24"/>
                <w:szCs w:val="24"/>
                <w:rtl/>
              </w:rPr>
            </w:pPr>
          </w:p>
        </w:tc>
        <w:tc>
          <w:tcPr>
            <w:tcW w:w="1843" w:type="dxa"/>
            <w:tcBorders>
              <w:top w:val="single" w:sz="4" w:space="0" w:color="auto"/>
            </w:tcBorders>
            <w:vAlign w:val="center"/>
          </w:tcPr>
          <w:p w14:paraId="6D23674D" w14:textId="692B5D47" w:rsidR="00DD185F" w:rsidDel="008C1B32" w:rsidRDefault="00DD185F" w:rsidP="00B5060C">
            <w:pPr>
              <w:jc w:val="center"/>
              <w:rPr>
                <w:del w:id="2885" w:author="מחבר"/>
                <w:rFonts w:ascii="David" w:hAnsi="David" w:cs="David"/>
                <w:sz w:val="24"/>
                <w:szCs w:val="24"/>
                <w:rtl/>
              </w:rPr>
            </w:pPr>
            <w:del w:id="2886" w:author="מחבר">
              <w:r w:rsidRPr="00685DFC" w:rsidDel="008C1B32">
                <w:rPr>
                  <w:rFonts w:ascii="David" w:hAnsi="David" w:cs="David"/>
                  <w:sz w:val="24"/>
                  <w:szCs w:val="24"/>
                  <w:rtl/>
                </w:rPr>
                <w:delText>חתימה וחותמת</w:delText>
              </w:r>
            </w:del>
          </w:p>
        </w:tc>
      </w:tr>
    </w:tbl>
    <w:p w14:paraId="4017C1B9" w14:textId="6C999C5C" w:rsidR="00DD185F" w:rsidRPr="00685DFC" w:rsidDel="008C1B32" w:rsidRDefault="00DD185F" w:rsidP="00DD185F">
      <w:pPr>
        <w:jc w:val="left"/>
        <w:rPr>
          <w:del w:id="2887" w:author="מחבר"/>
          <w:rFonts w:ascii="David" w:hAnsi="David" w:cs="David"/>
          <w:sz w:val="24"/>
          <w:szCs w:val="24"/>
          <w:rtl/>
        </w:rPr>
      </w:pPr>
    </w:p>
    <w:p w14:paraId="57950C9F" w14:textId="77777777" w:rsidR="00DD185F" w:rsidRDefault="00DD185F">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50D9B89" w14:textId="77777777" w:rsidR="00DD185F" w:rsidRDefault="00DD185F" w:rsidP="008A1A2D">
      <w:pPr>
        <w:jc w:val="left"/>
        <w:rPr>
          <w:rFonts w:ascii="David" w:hAnsi="David" w:cs="David"/>
          <w:sz w:val="24"/>
          <w:szCs w:val="24"/>
          <w:rtl/>
        </w:rPr>
      </w:pPr>
    </w:p>
    <w:p w14:paraId="3FBAEA26" w14:textId="2996B0E9"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2.13</w:t>
      </w:r>
    </w:p>
    <w:p w14:paraId="00B596B7" w14:textId="77777777" w:rsidR="00116E19" w:rsidRPr="004053F0" w:rsidRDefault="00116E19" w:rsidP="004053F0">
      <w:pPr>
        <w:jc w:val="center"/>
        <w:rPr>
          <w:rFonts w:ascii="David" w:hAnsi="David" w:cs="David"/>
          <w:b/>
          <w:bCs/>
          <w:sz w:val="24"/>
          <w:szCs w:val="24"/>
          <w:u w:val="single"/>
          <w:rtl/>
        </w:rPr>
      </w:pPr>
    </w:p>
    <w:p w14:paraId="516394F7"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הצהרת ספק ופירוט בעניין מעורבות בסכסוך משפטי</w:t>
      </w:r>
    </w:p>
    <w:p w14:paraId="7456A131" w14:textId="77777777" w:rsidR="00116E19" w:rsidRPr="004053F0" w:rsidRDefault="00116E19" w:rsidP="008A1A2D">
      <w:pPr>
        <w:jc w:val="left"/>
        <w:rPr>
          <w:rFonts w:ascii="David" w:hAnsi="David" w:cs="David"/>
          <w:sz w:val="24"/>
          <w:szCs w:val="24"/>
          <w:rtl/>
        </w:rPr>
      </w:pPr>
    </w:p>
    <w:p w14:paraId="3A72DBD2"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6367ED6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משרד הבינוי והשיכון</w:t>
      </w:r>
    </w:p>
    <w:p w14:paraId="250BEB74" w14:textId="77777777" w:rsidR="00116E19" w:rsidRPr="004053F0" w:rsidRDefault="00116E19" w:rsidP="008A1A2D">
      <w:pPr>
        <w:jc w:val="left"/>
        <w:rPr>
          <w:rFonts w:ascii="David" w:hAnsi="David" w:cs="David"/>
          <w:sz w:val="24"/>
          <w:szCs w:val="24"/>
          <w:rtl/>
        </w:rPr>
      </w:pPr>
    </w:p>
    <w:p w14:paraId="555482D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הנדון: מכרז מספר 101/2023</w:t>
      </w:r>
    </w:p>
    <w:p w14:paraId="1F615A28" w14:textId="77777777" w:rsidR="00116E19" w:rsidRPr="004053F0" w:rsidRDefault="00116E19" w:rsidP="008A1A2D">
      <w:pPr>
        <w:jc w:val="left"/>
        <w:rPr>
          <w:rFonts w:ascii="David" w:hAnsi="David" w:cs="David"/>
          <w:sz w:val="24"/>
          <w:szCs w:val="24"/>
          <w:rtl/>
        </w:rPr>
      </w:pPr>
    </w:p>
    <w:p w14:paraId="74CC7935"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הריני מצהיר כי אני, מי ממנהלי ו/או מי שפועל או פעל מטעמי אינם צד לכל תביעה משפטית, אזרחית או פלילית, תלויה ועומדת, בין כתובעים ובין כנתבעים ואינם צד לכל הליך משפטי אחר המתנהל בפני רשות מוסמכת (לרבות גוף שיפוטי) בקשר אלי ו/או בעניינים הנוגעים אלי (ובכלל זה, אך מבלי לגרוע, מקרה ביטוחי) פרט למפורט להלן:</w:t>
      </w:r>
    </w:p>
    <w:p w14:paraId="27369EC7" w14:textId="29B3A316" w:rsidR="00EA6D5C" w:rsidRPr="00685DFC"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הריני מצהיר כי לא ידוע לי על כל תביעה ו/או דרישה ו/או כוונה של צד שלישי כלשהו לפתוח בהליכים נגדי פרט למפורט להלן:</w:t>
      </w:r>
      <w:r w:rsidR="00EA6D5C">
        <w:rPr>
          <w:rFonts w:ascii="David" w:hAnsi="David" w:cs="David" w:hint="cs"/>
          <w:sz w:val="24"/>
          <w:szCs w:val="24"/>
          <w:rtl/>
        </w:rPr>
        <w:t xml:space="preserve"> </w:t>
      </w:r>
      <w:r w:rsidR="00EA6D5C" w:rsidRPr="00685DFC">
        <w:rPr>
          <w:rFonts w:ascii="David" w:hAnsi="David" w:cs="David"/>
          <w:sz w:val="24"/>
          <w:szCs w:val="24"/>
          <w:rtl/>
        </w:rPr>
        <w:t>______________________________________________________________________</w:t>
      </w:r>
    </w:p>
    <w:p w14:paraId="186BB402" w14:textId="1ABD78DD" w:rsidR="00EA6D5C" w:rsidRDefault="00116E19" w:rsidP="004053F0">
      <w:pPr>
        <w:ind w:left="357"/>
        <w:jc w:val="left"/>
        <w:rPr>
          <w:rFonts w:ascii="David" w:hAnsi="David" w:cs="David"/>
          <w:sz w:val="24"/>
          <w:szCs w:val="24"/>
          <w:rtl/>
        </w:rPr>
      </w:pPr>
      <w:r w:rsidRPr="004053F0">
        <w:rPr>
          <w:rFonts w:ascii="David" w:hAnsi="David" w:cs="David"/>
          <w:sz w:val="24"/>
          <w:szCs w:val="24"/>
          <w:rtl/>
        </w:rPr>
        <w:t>_________________________________________________________________________________</w:t>
      </w:r>
    </w:p>
    <w:p w14:paraId="6270B3CD" w14:textId="0A1FE05C" w:rsidR="00AA246F" w:rsidRDefault="00AA246F" w:rsidP="004053F0">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1A10958F" w14:textId="4610EA2E" w:rsidR="00AA246F" w:rsidRDefault="00AA246F" w:rsidP="004053F0">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3E3F4D46" w14:textId="77777777" w:rsidR="00AA246F" w:rsidRDefault="00AA246F" w:rsidP="00AA246F">
      <w:pPr>
        <w:jc w:val="left"/>
        <w:rPr>
          <w:rFonts w:ascii="David" w:hAnsi="David" w:cs="David"/>
          <w:sz w:val="24"/>
          <w:szCs w:val="24"/>
          <w:rtl/>
        </w:rPr>
      </w:pPr>
    </w:p>
    <w:p w14:paraId="47A6FD99" w14:textId="66F9A2CB" w:rsidR="00821BF2" w:rsidRDefault="00116E19" w:rsidP="00AA246F">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 xml:space="preserve">הריני מצהיר כי  לא ידוע לי על קיומו של סכסוך כלשהו בגינו נשלחה אלי או למי מבעלי </w:t>
      </w:r>
      <w:proofErr w:type="spellStart"/>
      <w:r w:rsidRPr="004053F0">
        <w:rPr>
          <w:rFonts w:ascii="David" w:hAnsi="David" w:cs="David"/>
          <w:sz w:val="24"/>
          <w:szCs w:val="24"/>
          <w:rtl/>
        </w:rPr>
        <w:t>מניותי</w:t>
      </w:r>
      <w:proofErr w:type="spellEnd"/>
      <w:r w:rsidRPr="004053F0">
        <w:rPr>
          <w:rFonts w:ascii="David" w:hAnsi="David" w:cs="David"/>
          <w:sz w:val="24"/>
          <w:szCs w:val="24"/>
          <w:rtl/>
        </w:rPr>
        <w:t xml:space="preserve"> או לשותפיי הודעה על כוונה לנקוט הליכים כאמור ולא ידוע לי על כל עילה או סיבה לנקיטת הליכים כאמור לעניין </w:t>
      </w:r>
      <w:proofErr w:type="spellStart"/>
      <w:r w:rsidRPr="004053F0">
        <w:rPr>
          <w:rFonts w:ascii="David" w:hAnsi="David" w:cs="David"/>
          <w:sz w:val="24"/>
          <w:szCs w:val="24"/>
          <w:rtl/>
        </w:rPr>
        <w:t>הצהרותי</w:t>
      </w:r>
      <w:proofErr w:type="spellEnd"/>
      <w:r w:rsidRPr="004053F0">
        <w:rPr>
          <w:rFonts w:ascii="David" w:hAnsi="David" w:cs="David"/>
          <w:sz w:val="24"/>
          <w:szCs w:val="24"/>
          <w:rtl/>
        </w:rPr>
        <w:t xml:space="preserve"> בנספח זה, תביעות תלויות ועומדות ו/או דרישות ו/או כוונות, בין אם קיימות ובין אם צפויות כאמור לעיל -  ובלבד שסכומן הנומינלי המצטבר גבוה מ 20,000,000 (עשרים מיליון) ₪ ו/או כאלו שלא תאפשרנה המשך פעולתי במהלך העסקים הרגיל ו/או ביצוע הסכם זה אם תתקבלנה, פרט למפורט להלן:___________________________</w:t>
      </w:r>
      <w:r w:rsidR="00821BF2">
        <w:rPr>
          <w:rFonts w:ascii="David" w:hAnsi="David" w:cs="David" w:hint="cs"/>
          <w:sz w:val="24"/>
          <w:szCs w:val="24"/>
          <w:rtl/>
        </w:rPr>
        <w:t>__________</w:t>
      </w:r>
    </w:p>
    <w:p w14:paraId="57B4A68C"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70B8D76D"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24CACD2A"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254981F8" w14:textId="77777777" w:rsidR="00821BF2" w:rsidRDefault="00821BF2" w:rsidP="008A1A2D">
      <w:pPr>
        <w:jc w:val="left"/>
        <w:rPr>
          <w:rFonts w:ascii="David" w:hAnsi="David" w:cs="David"/>
          <w:sz w:val="24"/>
          <w:szCs w:val="24"/>
          <w:rtl/>
        </w:rPr>
      </w:pPr>
    </w:p>
    <w:p w14:paraId="46899D52" w14:textId="0550A8BF" w:rsidR="00821BF2" w:rsidRDefault="00116E19" w:rsidP="00821BF2">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הריני מצהיר כי לא מתנהלת חקירה על ידי רשות מוסמכת כלשהי, לרבות רשויות המס, כנגדי ו/או כנגד מנהליי בקשר עם פעילותי, ולא ידוע לי על כוונה לפתוח בחקירה של רשות מוסמכת כנגדי כאמור, פרט למפורט להלן:_________</w:t>
      </w:r>
      <w:r w:rsidR="00821BF2">
        <w:rPr>
          <w:rFonts w:ascii="David" w:hAnsi="David" w:cs="David" w:hint="cs"/>
          <w:sz w:val="24"/>
          <w:szCs w:val="24"/>
          <w:rtl/>
        </w:rPr>
        <w:t>___________________________________</w:t>
      </w:r>
      <w:r w:rsidRPr="004053F0">
        <w:rPr>
          <w:rFonts w:ascii="David" w:hAnsi="David" w:cs="David"/>
          <w:sz w:val="24"/>
          <w:szCs w:val="24"/>
          <w:rtl/>
        </w:rPr>
        <w:t>_________________________________</w:t>
      </w:r>
    </w:p>
    <w:p w14:paraId="3FCFB7BF" w14:textId="6177893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1EC8E88A"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1C8DBAEB"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3486BF29" w14:textId="77777777" w:rsidR="00821BF2" w:rsidRDefault="00821BF2" w:rsidP="00821BF2">
      <w:pPr>
        <w:jc w:val="left"/>
        <w:rPr>
          <w:rFonts w:ascii="David" w:hAnsi="David" w:cs="David"/>
          <w:sz w:val="24"/>
          <w:szCs w:val="24"/>
          <w:rtl/>
        </w:rPr>
      </w:pPr>
    </w:p>
    <w:tbl>
      <w:tblPr>
        <w:tblStyle w:val="afc"/>
        <w:bidiVisual/>
        <w:tblW w:w="609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3"/>
        <w:gridCol w:w="1843"/>
        <w:gridCol w:w="283"/>
        <w:gridCol w:w="1843"/>
      </w:tblGrid>
      <w:tr w:rsidR="00821BF2" w14:paraId="384DE1BB" w14:textId="77777777" w:rsidTr="004053F0">
        <w:trPr>
          <w:jc w:val="center"/>
        </w:trPr>
        <w:tc>
          <w:tcPr>
            <w:tcW w:w="1843" w:type="dxa"/>
            <w:tcBorders>
              <w:bottom w:val="single" w:sz="4" w:space="0" w:color="auto"/>
            </w:tcBorders>
            <w:vAlign w:val="center"/>
          </w:tcPr>
          <w:p w14:paraId="306048DC" w14:textId="77777777" w:rsidR="00821BF2" w:rsidRDefault="00821BF2" w:rsidP="00B5060C">
            <w:pPr>
              <w:jc w:val="center"/>
              <w:rPr>
                <w:rFonts w:ascii="David" w:hAnsi="David" w:cs="David"/>
                <w:sz w:val="24"/>
                <w:szCs w:val="24"/>
                <w:rtl/>
              </w:rPr>
            </w:pPr>
          </w:p>
        </w:tc>
        <w:tc>
          <w:tcPr>
            <w:tcW w:w="283" w:type="dxa"/>
            <w:vAlign w:val="center"/>
          </w:tcPr>
          <w:p w14:paraId="78D7E5E7" w14:textId="77777777" w:rsidR="00821BF2" w:rsidRDefault="00821BF2" w:rsidP="00B5060C">
            <w:pPr>
              <w:jc w:val="center"/>
              <w:rPr>
                <w:rFonts w:ascii="David" w:hAnsi="David" w:cs="David"/>
                <w:sz w:val="24"/>
                <w:szCs w:val="24"/>
                <w:rtl/>
              </w:rPr>
            </w:pPr>
          </w:p>
        </w:tc>
        <w:tc>
          <w:tcPr>
            <w:tcW w:w="1843" w:type="dxa"/>
            <w:tcBorders>
              <w:bottom w:val="single" w:sz="4" w:space="0" w:color="auto"/>
            </w:tcBorders>
            <w:vAlign w:val="center"/>
          </w:tcPr>
          <w:p w14:paraId="0D9BC1C9" w14:textId="77777777" w:rsidR="00821BF2" w:rsidRDefault="00821BF2" w:rsidP="00B5060C">
            <w:pPr>
              <w:jc w:val="center"/>
              <w:rPr>
                <w:rFonts w:ascii="David" w:hAnsi="David" w:cs="David"/>
                <w:sz w:val="24"/>
                <w:szCs w:val="24"/>
                <w:rtl/>
              </w:rPr>
            </w:pPr>
          </w:p>
        </w:tc>
        <w:tc>
          <w:tcPr>
            <w:tcW w:w="283" w:type="dxa"/>
            <w:vAlign w:val="center"/>
          </w:tcPr>
          <w:p w14:paraId="2B660108" w14:textId="77777777" w:rsidR="00821BF2" w:rsidRDefault="00821BF2" w:rsidP="00B5060C">
            <w:pPr>
              <w:jc w:val="center"/>
              <w:rPr>
                <w:rFonts w:ascii="David" w:hAnsi="David" w:cs="David"/>
                <w:sz w:val="24"/>
                <w:szCs w:val="24"/>
                <w:rtl/>
              </w:rPr>
            </w:pPr>
          </w:p>
        </w:tc>
        <w:tc>
          <w:tcPr>
            <w:tcW w:w="1843" w:type="dxa"/>
            <w:tcBorders>
              <w:bottom w:val="single" w:sz="4" w:space="0" w:color="auto"/>
            </w:tcBorders>
            <w:vAlign w:val="center"/>
          </w:tcPr>
          <w:p w14:paraId="03424E8D" w14:textId="77777777" w:rsidR="00821BF2" w:rsidRDefault="00821BF2" w:rsidP="00B5060C">
            <w:pPr>
              <w:jc w:val="center"/>
              <w:rPr>
                <w:rFonts w:ascii="David" w:hAnsi="David" w:cs="David"/>
                <w:sz w:val="24"/>
                <w:szCs w:val="24"/>
                <w:rtl/>
              </w:rPr>
            </w:pPr>
          </w:p>
        </w:tc>
      </w:tr>
      <w:tr w:rsidR="00821BF2" w14:paraId="6959DEB8" w14:textId="77777777" w:rsidTr="004053F0">
        <w:trPr>
          <w:jc w:val="center"/>
        </w:trPr>
        <w:tc>
          <w:tcPr>
            <w:tcW w:w="1843" w:type="dxa"/>
            <w:tcBorders>
              <w:top w:val="single" w:sz="4" w:space="0" w:color="auto"/>
            </w:tcBorders>
            <w:vAlign w:val="center"/>
          </w:tcPr>
          <w:p w14:paraId="1ED991FC" w14:textId="77777777" w:rsidR="00821BF2" w:rsidRDefault="00821BF2" w:rsidP="00B5060C">
            <w:pPr>
              <w:jc w:val="center"/>
              <w:rPr>
                <w:rFonts w:ascii="David" w:hAnsi="David" w:cs="David"/>
                <w:sz w:val="24"/>
                <w:szCs w:val="24"/>
                <w:rtl/>
              </w:rPr>
            </w:pPr>
            <w:r w:rsidRPr="00685DFC">
              <w:rPr>
                <w:rFonts w:ascii="David" w:hAnsi="David" w:cs="David"/>
                <w:sz w:val="24"/>
                <w:szCs w:val="24"/>
                <w:rtl/>
              </w:rPr>
              <w:t>תאריך</w:t>
            </w:r>
          </w:p>
        </w:tc>
        <w:tc>
          <w:tcPr>
            <w:tcW w:w="283" w:type="dxa"/>
            <w:vAlign w:val="center"/>
          </w:tcPr>
          <w:p w14:paraId="1BC23C3A" w14:textId="77777777" w:rsidR="00821BF2" w:rsidRDefault="00821BF2" w:rsidP="00B5060C">
            <w:pPr>
              <w:jc w:val="center"/>
              <w:rPr>
                <w:rFonts w:ascii="David" w:hAnsi="David" w:cs="David"/>
                <w:sz w:val="24"/>
                <w:szCs w:val="24"/>
                <w:rtl/>
              </w:rPr>
            </w:pPr>
          </w:p>
        </w:tc>
        <w:tc>
          <w:tcPr>
            <w:tcW w:w="1843" w:type="dxa"/>
            <w:tcBorders>
              <w:top w:val="single" w:sz="4" w:space="0" w:color="auto"/>
            </w:tcBorders>
            <w:vAlign w:val="center"/>
          </w:tcPr>
          <w:p w14:paraId="058D4215" w14:textId="77777777" w:rsidR="00821BF2" w:rsidRDefault="00821BF2" w:rsidP="00B5060C">
            <w:pPr>
              <w:jc w:val="center"/>
              <w:rPr>
                <w:rFonts w:ascii="David" w:hAnsi="David" w:cs="David"/>
                <w:sz w:val="24"/>
                <w:szCs w:val="24"/>
                <w:rtl/>
              </w:rPr>
            </w:pPr>
            <w:r w:rsidRPr="00685DFC">
              <w:rPr>
                <w:rFonts w:ascii="David" w:hAnsi="David" w:cs="David"/>
                <w:sz w:val="24"/>
                <w:szCs w:val="24"/>
                <w:rtl/>
              </w:rPr>
              <w:t>שם מלא</w:t>
            </w:r>
          </w:p>
        </w:tc>
        <w:tc>
          <w:tcPr>
            <w:tcW w:w="283" w:type="dxa"/>
            <w:vAlign w:val="center"/>
          </w:tcPr>
          <w:p w14:paraId="172CDE46" w14:textId="77777777" w:rsidR="00821BF2" w:rsidRDefault="00821BF2" w:rsidP="00B5060C">
            <w:pPr>
              <w:jc w:val="center"/>
              <w:rPr>
                <w:rFonts w:ascii="David" w:hAnsi="David" w:cs="David"/>
                <w:sz w:val="24"/>
                <w:szCs w:val="24"/>
                <w:rtl/>
              </w:rPr>
            </w:pPr>
          </w:p>
        </w:tc>
        <w:tc>
          <w:tcPr>
            <w:tcW w:w="1843" w:type="dxa"/>
            <w:tcBorders>
              <w:top w:val="single" w:sz="4" w:space="0" w:color="auto"/>
            </w:tcBorders>
            <w:vAlign w:val="center"/>
          </w:tcPr>
          <w:p w14:paraId="2F57D136" w14:textId="77777777" w:rsidR="00821BF2" w:rsidRDefault="00821BF2" w:rsidP="00B5060C">
            <w:pPr>
              <w:jc w:val="center"/>
              <w:rPr>
                <w:rFonts w:ascii="David" w:hAnsi="David" w:cs="David"/>
                <w:sz w:val="24"/>
                <w:szCs w:val="24"/>
                <w:rtl/>
              </w:rPr>
            </w:pPr>
            <w:r w:rsidRPr="00685DFC">
              <w:rPr>
                <w:rFonts w:ascii="David" w:hAnsi="David" w:cs="David"/>
                <w:sz w:val="24"/>
                <w:szCs w:val="24"/>
                <w:rtl/>
              </w:rPr>
              <w:t>חתימה וחותמת</w:t>
            </w:r>
          </w:p>
        </w:tc>
      </w:tr>
    </w:tbl>
    <w:p w14:paraId="468DE87C" w14:textId="56F56D1C" w:rsidR="00821BF2" w:rsidRDefault="00821BF2">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2067C1A3" w14:textId="77777777" w:rsidR="00116E19" w:rsidRPr="004053F0" w:rsidRDefault="00116E19" w:rsidP="008A1A2D">
      <w:pPr>
        <w:jc w:val="left"/>
        <w:rPr>
          <w:rFonts w:ascii="David" w:hAnsi="David" w:cs="David"/>
          <w:sz w:val="24"/>
          <w:szCs w:val="24"/>
          <w:rtl/>
        </w:rPr>
      </w:pPr>
    </w:p>
    <w:p w14:paraId="63757F0E"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2.15 להסכם / נספח 0.6.3 למכרז</w:t>
      </w:r>
    </w:p>
    <w:p w14:paraId="6C6EAAD9" w14:textId="77777777" w:rsidR="00821BF2" w:rsidRPr="004053F0" w:rsidRDefault="00821BF2" w:rsidP="004053F0">
      <w:pPr>
        <w:jc w:val="center"/>
        <w:rPr>
          <w:rFonts w:ascii="David" w:hAnsi="David" w:cs="David"/>
          <w:b/>
          <w:bCs/>
          <w:sz w:val="24"/>
          <w:szCs w:val="24"/>
          <w:u w:val="single"/>
          <w:rtl/>
        </w:rPr>
      </w:pPr>
    </w:p>
    <w:p w14:paraId="2D982849"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כתב הצהרה והתחייבות בעניין ניגוד עניינים</w:t>
      </w:r>
    </w:p>
    <w:p w14:paraId="016347E3" w14:textId="77777777" w:rsidR="00C13B02" w:rsidRDefault="00C13B02" w:rsidP="008A1A2D">
      <w:pPr>
        <w:jc w:val="left"/>
        <w:rPr>
          <w:rFonts w:ascii="David" w:hAnsi="David" w:cs="David"/>
          <w:sz w:val="24"/>
          <w:szCs w:val="24"/>
          <w:rtl/>
        </w:rPr>
      </w:pPr>
    </w:p>
    <w:p w14:paraId="414E3716" w14:textId="37D27994" w:rsidR="00116E19" w:rsidRPr="004053F0" w:rsidRDefault="00116E19" w:rsidP="004053F0">
      <w:pPr>
        <w:jc w:val="center"/>
        <w:rPr>
          <w:rFonts w:ascii="David" w:hAnsi="David" w:cs="David"/>
          <w:sz w:val="24"/>
          <w:szCs w:val="24"/>
          <w:rtl/>
        </w:rPr>
      </w:pPr>
      <w:r w:rsidRPr="004053F0">
        <w:rPr>
          <w:rFonts w:ascii="David" w:hAnsi="David" w:cs="David"/>
          <w:sz w:val="24"/>
          <w:szCs w:val="24"/>
          <w:rtl/>
        </w:rPr>
        <w:t xml:space="preserve">[כאן יצורף עותק חתום של </w:t>
      </w:r>
      <w:hyperlink w:anchor="_נספח_0.6.3_-" w:history="1">
        <w:r w:rsidRPr="004053F0">
          <w:rPr>
            <w:rStyle w:val="Hyperlink"/>
            <w:rFonts w:ascii="David" w:hAnsi="David" w:cs="David"/>
            <w:sz w:val="24"/>
            <w:szCs w:val="24"/>
            <w:rtl/>
          </w:rPr>
          <w:t>נספח 0.6.3</w:t>
        </w:r>
      </w:hyperlink>
      <w:r w:rsidRPr="004053F0">
        <w:rPr>
          <w:rFonts w:ascii="David" w:hAnsi="David" w:cs="David"/>
          <w:sz w:val="24"/>
          <w:szCs w:val="24"/>
          <w:rtl/>
        </w:rPr>
        <w:t xml:space="preserve"> למכרז</w:t>
      </w:r>
      <w:r w:rsidR="00C13B02">
        <w:rPr>
          <w:rFonts w:ascii="David" w:hAnsi="David" w:cs="David" w:hint="cs"/>
          <w:sz w:val="24"/>
          <w:szCs w:val="24"/>
          <w:rtl/>
        </w:rPr>
        <w:t xml:space="preserve"> לאחר שנחתם ע"י </w:t>
      </w:r>
      <w:r w:rsidR="00C13B02" w:rsidRPr="00685DFC">
        <w:rPr>
          <w:rFonts w:ascii="David" w:hAnsi="David" w:cs="David"/>
          <w:sz w:val="24"/>
          <w:szCs w:val="24"/>
          <w:rtl/>
        </w:rPr>
        <w:t>מנהלו הכללי של הספק</w:t>
      </w:r>
      <w:r w:rsidRPr="004053F0">
        <w:rPr>
          <w:rFonts w:ascii="David" w:hAnsi="David" w:cs="David"/>
          <w:sz w:val="24"/>
          <w:szCs w:val="24"/>
          <w:rtl/>
        </w:rPr>
        <w:t>]</w:t>
      </w:r>
    </w:p>
    <w:p w14:paraId="1244A18A" w14:textId="153FA379" w:rsidR="00C13B02" w:rsidRDefault="00C13B02" w:rsidP="004053F0">
      <w:pPr>
        <w:autoSpaceDE/>
        <w:autoSpaceDN/>
        <w:spacing w:after="200" w:line="276" w:lineRule="auto"/>
        <w:jc w:val="left"/>
        <w:rPr>
          <w:rFonts w:ascii="David" w:hAnsi="David" w:cs="David"/>
          <w:sz w:val="24"/>
          <w:szCs w:val="24"/>
          <w:rtl/>
        </w:rPr>
      </w:pPr>
      <w:r>
        <w:rPr>
          <w:rFonts w:ascii="David" w:hAnsi="David" w:cs="David"/>
          <w:sz w:val="24"/>
          <w:szCs w:val="24"/>
          <w:rtl/>
        </w:rPr>
        <w:br w:type="page"/>
      </w:r>
    </w:p>
    <w:p w14:paraId="456F12F4" w14:textId="77777777" w:rsidR="00C13B02" w:rsidRPr="004053F0" w:rsidRDefault="00C13B02" w:rsidP="008A1A2D">
      <w:pPr>
        <w:jc w:val="left"/>
        <w:rPr>
          <w:rFonts w:ascii="David" w:hAnsi="David" w:cs="David"/>
          <w:sz w:val="24"/>
          <w:szCs w:val="24"/>
          <w:rtl/>
        </w:rPr>
      </w:pPr>
    </w:p>
    <w:p w14:paraId="4E838B2E" w14:textId="33213E2A"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9.3</w:t>
      </w:r>
      <w:r w:rsidR="00347889" w:rsidRPr="004053F0">
        <w:rPr>
          <w:rFonts w:ascii="David" w:hAnsi="David" w:cs="David" w:hint="cs"/>
          <w:b/>
          <w:bCs/>
          <w:sz w:val="24"/>
          <w:szCs w:val="24"/>
          <w:u w:val="single"/>
          <w:rtl/>
        </w:rPr>
        <w:t xml:space="preserve"> </w:t>
      </w:r>
      <w:r w:rsidR="00347889" w:rsidRPr="00347889">
        <w:rPr>
          <w:rFonts w:ascii="David" w:hAnsi="David" w:cs="David"/>
          <w:b/>
          <w:bCs/>
          <w:sz w:val="24"/>
          <w:szCs w:val="24"/>
          <w:u w:val="single"/>
          <w:rtl/>
        </w:rPr>
        <w:t>להסכם</w:t>
      </w:r>
      <w:r w:rsidR="00347889" w:rsidRPr="00347889">
        <w:rPr>
          <w:rFonts w:ascii="David" w:hAnsi="David" w:cs="David" w:hint="cs"/>
          <w:b/>
          <w:bCs/>
          <w:sz w:val="24"/>
          <w:szCs w:val="24"/>
          <w:u w:val="single"/>
          <w:rtl/>
        </w:rPr>
        <w:t xml:space="preserve"> / נספח 0.6.2.4 למכרז</w:t>
      </w:r>
    </w:p>
    <w:p w14:paraId="277F4652" w14:textId="77777777" w:rsidR="00116E19" w:rsidRPr="004053F0" w:rsidRDefault="00116E19" w:rsidP="004053F0">
      <w:pPr>
        <w:jc w:val="center"/>
        <w:rPr>
          <w:rFonts w:ascii="David" w:hAnsi="David" w:cs="David"/>
          <w:sz w:val="24"/>
          <w:szCs w:val="24"/>
          <w:rtl/>
        </w:rPr>
      </w:pPr>
    </w:p>
    <w:p w14:paraId="58B96CC3" w14:textId="77777777" w:rsidR="00116E19" w:rsidRDefault="00116E19" w:rsidP="00347889">
      <w:pPr>
        <w:jc w:val="center"/>
        <w:rPr>
          <w:rFonts w:ascii="David" w:hAnsi="David" w:cs="David"/>
          <w:b/>
          <w:bCs/>
          <w:sz w:val="24"/>
          <w:szCs w:val="24"/>
          <w:u w:val="single"/>
          <w:rtl/>
        </w:rPr>
      </w:pPr>
      <w:r w:rsidRPr="004053F0">
        <w:rPr>
          <w:rFonts w:ascii="David" w:hAnsi="David" w:cs="David"/>
          <w:b/>
          <w:bCs/>
          <w:sz w:val="24"/>
          <w:szCs w:val="24"/>
          <w:u w:val="single"/>
          <w:rtl/>
        </w:rPr>
        <w:t>היעדר הרשעות בגין העסקת עובדים זרים ושכר מינימום</w:t>
      </w:r>
    </w:p>
    <w:p w14:paraId="5385584D" w14:textId="77777777" w:rsidR="00347889" w:rsidRDefault="00347889" w:rsidP="00347889">
      <w:pPr>
        <w:jc w:val="center"/>
        <w:rPr>
          <w:rFonts w:ascii="David" w:hAnsi="David" w:cs="David"/>
          <w:b/>
          <w:bCs/>
          <w:sz w:val="24"/>
          <w:szCs w:val="24"/>
          <w:u w:val="single"/>
          <w:rtl/>
        </w:rPr>
      </w:pPr>
    </w:p>
    <w:p w14:paraId="214BA264" w14:textId="77777777" w:rsidR="00347889" w:rsidRDefault="00347889" w:rsidP="00347889">
      <w:pPr>
        <w:jc w:val="left"/>
        <w:rPr>
          <w:rFonts w:ascii="David" w:hAnsi="David" w:cs="David"/>
          <w:sz w:val="24"/>
          <w:szCs w:val="24"/>
          <w:rtl/>
        </w:rPr>
      </w:pPr>
    </w:p>
    <w:p w14:paraId="6DA19C62" w14:textId="11A03717" w:rsidR="00347889" w:rsidRPr="00685DFC" w:rsidRDefault="00347889" w:rsidP="00347889">
      <w:pPr>
        <w:jc w:val="center"/>
        <w:rPr>
          <w:rFonts w:ascii="David" w:hAnsi="David" w:cs="David"/>
          <w:sz w:val="24"/>
          <w:szCs w:val="24"/>
          <w:rtl/>
        </w:rPr>
      </w:pPr>
      <w:r w:rsidRPr="00685DFC">
        <w:rPr>
          <w:rFonts w:ascii="David" w:hAnsi="David" w:cs="David"/>
          <w:sz w:val="24"/>
          <w:szCs w:val="24"/>
          <w:rtl/>
        </w:rPr>
        <w:t xml:space="preserve">[כאן יצורף עותק חתום של </w:t>
      </w:r>
      <w:hyperlink w:anchor="_נספח_0.6.2.4_-" w:history="1">
        <w:r w:rsidRPr="00347889">
          <w:rPr>
            <w:rStyle w:val="Hyperlink"/>
            <w:rFonts w:ascii="David" w:hAnsi="David" w:cs="David"/>
            <w:sz w:val="24"/>
            <w:szCs w:val="24"/>
            <w:rtl/>
          </w:rPr>
          <w:t xml:space="preserve">נספח </w:t>
        </w:r>
        <w:r w:rsidRPr="004053F0">
          <w:rPr>
            <w:rStyle w:val="Hyperlink"/>
            <w:rFonts w:ascii="David" w:hAnsi="David" w:cs="David" w:hint="cs"/>
            <w:sz w:val="24"/>
            <w:szCs w:val="24"/>
            <w:rtl/>
          </w:rPr>
          <w:t>0.6.2.4</w:t>
        </w:r>
      </w:hyperlink>
      <w:r w:rsidRPr="004053F0">
        <w:rPr>
          <w:rFonts w:ascii="David" w:hAnsi="David" w:cs="David" w:hint="cs"/>
          <w:sz w:val="24"/>
          <w:szCs w:val="24"/>
          <w:rtl/>
        </w:rPr>
        <w:t xml:space="preserve"> </w:t>
      </w:r>
      <w:r w:rsidRPr="00685DFC">
        <w:rPr>
          <w:rFonts w:ascii="David" w:hAnsi="David" w:cs="David"/>
          <w:sz w:val="24"/>
          <w:szCs w:val="24"/>
          <w:rtl/>
        </w:rPr>
        <w:t>למכרז</w:t>
      </w:r>
      <w:r>
        <w:rPr>
          <w:rFonts w:ascii="David" w:hAnsi="David" w:cs="David" w:hint="cs"/>
          <w:sz w:val="24"/>
          <w:szCs w:val="24"/>
          <w:rtl/>
        </w:rPr>
        <w:t xml:space="preserve"> לאחר שנחתם ע"י </w:t>
      </w:r>
      <w:r w:rsidRPr="00685DFC">
        <w:rPr>
          <w:rFonts w:ascii="David" w:hAnsi="David" w:cs="David"/>
          <w:sz w:val="24"/>
          <w:szCs w:val="24"/>
          <w:rtl/>
        </w:rPr>
        <w:t>מנהלו הכללי של הספק]</w:t>
      </w:r>
    </w:p>
    <w:p w14:paraId="753C408C" w14:textId="66701B64" w:rsidR="00347889" w:rsidRPr="004053F0" w:rsidRDefault="00347889" w:rsidP="004053F0">
      <w:pPr>
        <w:autoSpaceDE/>
        <w:autoSpaceDN/>
        <w:spacing w:after="200" w:line="276" w:lineRule="auto"/>
        <w:jc w:val="left"/>
        <w:rPr>
          <w:rFonts w:ascii="David" w:hAnsi="David" w:cs="David"/>
          <w:sz w:val="24"/>
          <w:szCs w:val="24"/>
          <w:rtl/>
        </w:rPr>
      </w:pPr>
      <w:r w:rsidRPr="004053F0">
        <w:rPr>
          <w:rFonts w:ascii="David" w:hAnsi="David" w:cs="David"/>
          <w:sz w:val="24"/>
          <w:szCs w:val="24"/>
          <w:rtl/>
        </w:rPr>
        <w:br w:type="page"/>
      </w:r>
    </w:p>
    <w:p w14:paraId="75D7A7A3" w14:textId="77777777" w:rsidR="00347889" w:rsidRPr="004053F0" w:rsidRDefault="00347889" w:rsidP="004053F0">
      <w:pPr>
        <w:jc w:val="center"/>
        <w:rPr>
          <w:rFonts w:ascii="David" w:hAnsi="David" w:cs="David"/>
          <w:b/>
          <w:bCs/>
          <w:sz w:val="24"/>
          <w:szCs w:val="24"/>
          <w:u w:val="single"/>
          <w:rtl/>
        </w:rPr>
      </w:pPr>
    </w:p>
    <w:p w14:paraId="3E86BCEA" w14:textId="77777777" w:rsidR="00347889" w:rsidRDefault="00347889" w:rsidP="008A1A2D">
      <w:pPr>
        <w:jc w:val="left"/>
        <w:rPr>
          <w:rFonts w:ascii="David" w:hAnsi="David" w:cs="David"/>
          <w:sz w:val="24"/>
          <w:szCs w:val="24"/>
          <w:rtl/>
        </w:rPr>
      </w:pPr>
    </w:p>
    <w:p w14:paraId="1B38854E" w14:textId="47EAC659"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19</w:t>
      </w:r>
      <w:r w:rsidR="00347889">
        <w:rPr>
          <w:rFonts w:ascii="David" w:hAnsi="David" w:cs="David" w:hint="cs"/>
          <w:b/>
          <w:bCs/>
          <w:sz w:val="24"/>
          <w:szCs w:val="24"/>
          <w:u w:val="single"/>
          <w:rtl/>
        </w:rPr>
        <w:t xml:space="preserve"> </w:t>
      </w:r>
      <w:r w:rsidR="00605830">
        <w:rPr>
          <w:rFonts w:ascii="David" w:hAnsi="David" w:cs="David" w:hint="cs"/>
          <w:b/>
          <w:bCs/>
          <w:sz w:val="24"/>
          <w:szCs w:val="24"/>
          <w:u w:val="single"/>
          <w:rtl/>
        </w:rPr>
        <w:t>(להסכם)</w:t>
      </w:r>
    </w:p>
    <w:p w14:paraId="69B1805A" w14:textId="135C5AB4" w:rsidR="009D3AD2" w:rsidRPr="00CC1708" w:rsidRDefault="009D3AD2" w:rsidP="00CC1708">
      <w:pPr>
        <w:jc w:val="center"/>
        <w:rPr>
          <w:rFonts w:ascii="David" w:hAnsi="David" w:cs="David"/>
          <w:b/>
          <w:bCs/>
          <w:sz w:val="24"/>
          <w:szCs w:val="24"/>
          <w:u w:val="single"/>
          <w:rtl/>
        </w:rPr>
      </w:pPr>
      <w:r w:rsidRPr="00CC1708">
        <w:rPr>
          <w:rFonts w:ascii="David" w:hAnsi="David" w:cs="David"/>
          <w:b/>
          <w:bCs/>
          <w:sz w:val="24"/>
          <w:szCs w:val="24"/>
          <w:u w:val="single"/>
          <w:rtl/>
        </w:rPr>
        <w:t>אישור על קיום ביטוחים</w:t>
      </w:r>
    </w:p>
    <w:p w14:paraId="1BE0CE52" w14:textId="5910592C" w:rsidR="00116E19" w:rsidRDefault="00116E19" w:rsidP="008A1A2D">
      <w:pPr>
        <w:jc w:val="left"/>
        <w:rPr>
          <w:rFonts w:ascii="David" w:hAnsi="David" w:cs="David"/>
          <w:sz w:val="24"/>
          <w:szCs w:val="24"/>
          <w:rtl/>
        </w:rPr>
      </w:pPr>
    </w:p>
    <w:p w14:paraId="6D2953EB" w14:textId="37682BD7" w:rsidR="00E6183F" w:rsidRDefault="00E6183F" w:rsidP="00E6183F">
      <w:pPr>
        <w:jc w:val="center"/>
        <w:rPr>
          <w:rFonts w:ascii="David" w:hAnsi="David" w:cs="David"/>
          <w:sz w:val="24"/>
          <w:szCs w:val="24"/>
          <w:rtl/>
        </w:rPr>
      </w:pPr>
      <w:r>
        <w:rPr>
          <w:rFonts w:ascii="David" w:hAnsi="David" w:cs="David" w:hint="cs"/>
          <w:sz w:val="24"/>
          <w:szCs w:val="24"/>
          <w:rtl/>
        </w:rPr>
        <w:t>[מצורף כקובץ נפרד]</w:t>
      </w:r>
    </w:p>
    <w:p w14:paraId="32363DAA" w14:textId="77777777" w:rsidR="00FE2087" w:rsidRDefault="00FE2087" w:rsidP="008A1A2D">
      <w:pPr>
        <w:jc w:val="left"/>
        <w:rPr>
          <w:rFonts w:ascii="David" w:hAnsi="David" w:cs="David"/>
          <w:sz w:val="24"/>
          <w:szCs w:val="24"/>
          <w:rtl/>
        </w:rPr>
      </w:pPr>
    </w:p>
    <w:p w14:paraId="7BFA632C" w14:textId="77777777" w:rsidR="008703D0" w:rsidRDefault="008703D0">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E97FCD1" w14:textId="77777777" w:rsidR="00C563CD" w:rsidRDefault="00C563CD" w:rsidP="008A1A2D">
      <w:pPr>
        <w:jc w:val="left"/>
        <w:rPr>
          <w:rFonts w:ascii="David" w:hAnsi="David" w:cs="David"/>
          <w:sz w:val="24"/>
          <w:szCs w:val="24"/>
          <w:rtl/>
        </w:rPr>
      </w:pPr>
    </w:p>
    <w:p w14:paraId="36962626" w14:textId="0F6E895A" w:rsidR="00116E19" w:rsidRPr="004053F0" w:rsidRDefault="00116E19" w:rsidP="004053F0">
      <w:pPr>
        <w:jc w:val="center"/>
        <w:rPr>
          <w:rFonts w:ascii="David" w:hAnsi="David" w:cs="David"/>
          <w:b/>
          <w:bCs/>
          <w:sz w:val="24"/>
          <w:szCs w:val="24"/>
          <w:u w:val="single"/>
          <w:rtl/>
        </w:rPr>
      </w:pPr>
      <w:bookmarkStart w:id="2888" w:name="סודיות"/>
      <w:r w:rsidRPr="004053F0">
        <w:rPr>
          <w:rFonts w:ascii="David" w:hAnsi="David" w:cs="David"/>
          <w:b/>
          <w:bCs/>
          <w:sz w:val="24"/>
          <w:szCs w:val="24"/>
          <w:u w:val="single"/>
          <w:rtl/>
        </w:rPr>
        <w:t>נספח 24</w:t>
      </w:r>
    </w:p>
    <w:bookmarkEnd w:id="2888"/>
    <w:p w14:paraId="394252AD" w14:textId="77777777" w:rsidR="00116E19" w:rsidRPr="004053F0" w:rsidRDefault="00116E19" w:rsidP="004053F0">
      <w:pPr>
        <w:jc w:val="center"/>
        <w:rPr>
          <w:rFonts w:ascii="David" w:hAnsi="David" w:cs="David"/>
          <w:b/>
          <w:bCs/>
          <w:sz w:val="24"/>
          <w:szCs w:val="24"/>
          <w:u w:val="single"/>
          <w:rtl/>
        </w:rPr>
      </w:pPr>
    </w:p>
    <w:p w14:paraId="406A8CA4"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 xml:space="preserve">נוסח הצהרה והתחייבות לשמירה על סודיות </w:t>
      </w:r>
    </w:p>
    <w:p w14:paraId="52A24898"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 xml:space="preserve">[נוסח זה ייחתם על-ידי הספק] </w:t>
      </w:r>
    </w:p>
    <w:p w14:paraId="36C7C0F7" w14:textId="77777777" w:rsidR="00116E19" w:rsidRPr="004053F0" w:rsidRDefault="00116E19" w:rsidP="008A1A2D">
      <w:pPr>
        <w:jc w:val="left"/>
        <w:rPr>
          <w:rFonts w:ascii="David" w:hAnsi="David" w:cs="David"/>
          <w:sz w:val="24"/>
          <w:szCs w:val="24"/>
          <w:rtl/>
        </w:rPr>
      </w:pPr>
    </w:p>
    <w:p w14:paraId="2842A41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1F9DD076"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04530B0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00D9A119"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שכונת שיח </w:t>
      </w:r>
      <w:proofErr w:type="spellStart"/>
      <w:r w:rsidRPr="004053F0">
        <w:rPr>
          <w:rFonts w:ascii="David" w:hAnsi="David" w:cs="David"/>
          <w:sz w:val="24"/>
          <w:szCs w:val="24"/>
          <w:rtl/>
        </w:rPr>
        <w:t>ג'ראח</w:t>
      </w:r>
      <w:proofErr w:type="spellEnd"/>
      <w:r w:rsidRPr="004053F0">
        <w:rPr>
          <w:rFonts w:ascii="David" w:hAnsi="David" w:cs="David"/>
          <w:sz w:val="24"/>
          <w:szCs w:val="24"/>
          <w:rtl/>
        </w:rPr>
        <w:t>, מזרח ירושלים</w:t>
      </w:r>
    </w:p>
    <w:p w14:paraId="3805E1F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54BBCA07" w14:textId="77777777" w:rsidR="00116E19" w:rsidRPr="004053F0" w:rsidRDefault="00116E19" w:rsidP="008A1A2D">
      <w:pPr>
        <w:jc w:val="left"/>
        <w:rPr>
          <w:rFonts w:ascii="David" w:hAnsi="David" w:cs="David"/>
          <w:sz w:val="24"/>
          <w:szCs w:val="24"/>
          <w:rtl/>
        </w:rPr>
      </w:pPr>
    </w:p>
    <w:p w14:paraId="43426468"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הואיל:</w:t>
      </w:r>
      <w:r w:rsidRPr="004053F0">
        <w:rPr>
          <w:rFonts w:ascii="David" w:hAnsi="David" w:cs="David"/>
          <w:sz w:val="24"/>
          <w:szCs w:val="24"/>
          <w:rtl/>
        </w:rPr>
        <w:tab/>
        <w:t>ופנינו אליכם והצענו לכם לספק שירותי מיקור חוץ (להלן – השירותים);</w:t>
      </w:r>
    </w:p>
    <w:p w14:paraId="620DF3FC" w14:textId="77777777" w:rsidR="00C563CD" w:rsidRPr="004053F0" w:rsidRDefault="00C563CD" w:rsidP="004053F0">
      <w:pPr>
        <w:ind w:left="720" w:hanging="720"/>
        <w:jc w:val="left"/>
        <w:rPr>
          <w:rFonts w:ascii="David" w:hAnsi="David" w:cs="David"/>
          <w:sz w:val="24"/>
          <w:szCs w:val="24"/>
          <w:rtl/>
        </w:rPr>
      </w:pPr>
    </w:p>
    <w:p w14:paraId="6512B8E7"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לצורך מתן השירותים תהא לנו גישה ויועברו לידיעתנו ו/או לרשותנו מסמכים, קבצים, קטלוגים, רשימות, טבלאות ו/או כל חומר אחר בכתב, בצילום, בעל פה, בתעתיק, בסרט מגנטי, בדיסקים, בתקליטור, במחשב או בכל אמצעי אחר, העשוי לאצור מידע סודי (כהגדרתו להלן) מכל מין ו/או סוג כלשהו;</w:t>
      </w:r>
    </w:p>
    <w:p w14:paraId="65EFCEFB" w14:textId="77777777" w:rsidR="00C563CD" w:rsidRPr="004053F0" w:rsidRDefault="00C563CD" w:rsidP="004053F0">
      <w:pPr>
        <w:ind w:left="720" w:hanging="720"/>
        <w:jc w:val="left"/>
        <w:rPr>
          <w:rFonts w:ascii="David" w:hAnsi="David" w:cs="David"/>
          <w:sz w:val="24"/>
          <w:szCs w:val="24"/>
          <w:rtl/>
        </w:rPr>
      </w:pPr>
    </w:p>
    <w:p w14:paraId="1A4C6EEE"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והתניתם הסכמתכם להתקשר עמנו לצורך מתן השירותים ולמסור לנו נתונים ומידע הקשור במשרד הבינוי והשיכון בכך שאנו נתחייב בשמירת סודיות מוחלטת של כל המידע הסודי אשר יגיע לידיעתנו ואנו מסכימים לכך;</w:t>
      </w:r>
    </w:p>
    <w:p w14:paraId="6B3CF196" w14:textId="77777777" w:rsidR="00C563CD" w:rsidRPr="004053F0" w:rsidRDefault="00C563CD" w:rsidP="00C563CD">
      <w:pPr>
        <w:jc w:val="left"/>
        <w:rPr>
          <w:rFonts w:ascii="David" w:hAnsi="David" w:cs="David"/>
          <w:sz w:val="24"/>
          <w:szCs w:val="24"/>
          <w:rtl/>
        </w:rPr>
      </w:pPr>
    </w:p>
    <w:p w14:paraId="0148615A" w14:textId="77777777" w:rsidR="00116E19" w:rsidRPr="004053F0" w:rsidRDefault="00116E19" w:rsidP="00C563CD">
      <w:pPr>
        <w:jc w:val="left"/>
        <w:rPr>
          <w:rFonts w:ascii="David" w:hAnsi="David" w:cs="David"/>
          <w:sz w:val="24"/>
          <w:szCs w:val="24"/>
          <w:rtl/>
        </w:rPr>
      </w:pPr>
      <w:r w:rsidRPr="004053F0">
        <w:rPr>
          <w:rFonts w:ascii="David" w:hAnsi="David" w:cs="David"/>
          <w:sz w:val="24"/>
          <w:szCs w:val="24"/>
          <w:rtl/>
        </w:rPr>
        <w:t>לפיכך ולאור המבוא דלעיל המהווה חלק בלתי נפרד מהתחייבות הח"מ הננו מצהירים ומתחייבים בזה באופן בלתי חוזר כלפי המזמין כדלקמן:</w:t>
      </w:r>
    </w:p>
    <w:p w14:paraId="50CB78B6"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הננו מתחייבים בזה, בשמנו ובשם מי מטעמנו הפועל במתן שירותים לכם (לרבות עובדים וקבלני משנה), לשמור על סודיות מוחלטת ביחס לכל מידע, תכנית, מסמך וחומר מכל סוג שהוא, בין בכתב ובין בעל-פה, אשר יגיעו לידיעתנו ו/או אשר יימסרו לנו במהלך ו/או בקשר ו/או עקב מתן שירותנו למזמין לרבות ומבלי לפגוע באמור: מידע בנקאי ומידע הקשור בידע עסקי, טכני, מקצועי או מסחרי של המזמין, נתונים פיננסיים, תפעוליים, מסחריים או אחרים, לקוחות, שיטות עבודה, המצאות, תגליות, רכושו וקניינו הרוחני של המזמין, התקשרויות עם צדדים שלישיים, פרטים ונתונים על עובדי המזמין ולקוחותיו, שיפורים, שכלולים, מחקרים, תוכניות, תוכנה, חומרה וכל ידע אחר הקשור בפעילותו של המזמין ועובדיו, וכן כל חומר, ידיעה או מידע אחר אשר אנו נקבל מהמזמין ו/או ממי מטעמו, בין בעל-פה, בין בכתב, בין בחצרי המזמין ובין על דרך של גישה מרחוק ובין בכל דרך אחרת, בין אם הוא מוגן על-ידי זכות קניינית כלשהי ובין אם לאו ( "המידע הסודי").</w:t>
      </w:r>
    </w:p>
    <w:p w14:paraId="28E2AEB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הננו מתחייבים בזה, שלא לגלות, ולא למסור ולא להעביר לצד שלישי  ולא לעשות שימוש כל שהוא במישרין או בעקיפין, בכל מידע סודי שיגיע לידיעתנו במהלך מתן שרותינו למזמין ללא קבלת הסכמה מפורשת, בכתב ומראש, מהמזמין, והננו מתחייבים לשמור בהקפדה יתרה על כל מידע סודי ולנקוט בכל אמצעי הזהירות המקובלים לשם מניעת הגעתו לידי אחר.</w:t>
      </w:r>
    </w:p>
    <w:p w14:paraId="1B567F0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הננו מתחייבים בזה כי המידע הסודי אשר יועבר אלינו, ישמר אצלנו תחת סדרי אבטחה נאותים, בנאמנות ובהקפדה יתרה ולא יובא אלא לידיעת עובדינו ו/או מנהלנו ו/או נציגנו ו/או לקבלני משנה שלנו (בהתאם להוראות ההסכם בינינו) ובלבד שהם פועלים במישרין בקשר עם מתן השירותים לכם וככל שהמידע דרוש להם לצורך מילוי תפקידם בקשר עם מתן השירותים לכם. כל מי מעובדינו, מנהלינו, נציגנו או מי שפועל מטעמנו (לרבות קבלני משנה ועובדיהם) שייחשף למידע סודי יהיה מודע להתחייבותנו לסודיות על פי כתב זה, ויחתום אף הוא על כתב התחייבות לשמירת סודיות בנוסח המצורף.</w:t>
      </w:r>
    </w:p>
    <w:p w14:paraId="6054C8E6"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מיד עם תום מתן שרותינו למזמין, או בכל מועד אחר על פי דרישת המזמין, הננו מתחייבים להחזיר למזמין את כל הנכסים השייכים למזמין ואת כל מידע הסודי המצוי ברשותנו ו/או אשר הגיעו לידנו, לרבות, ומבלי לפגוע בכלליות האמור לעיל, מסמכים (לרבות ממוחשבים), תגי כניסה, ציוד, שרטוטים, תוכניות, נוסחאות, מוצרים, דוגמאות, מדגמים, על כל עותקיהם לרבות מידע המאוחסן על גבי מדיה מגנטית או על גבי מדיה אחרת ולא נשאיר ברשותנו ו/או ברשות עובדינו ו/או ברשות מישהו אחר מטעמנו כל עותק, או צילום או רישום מאותו מידע או כל נכס אחר של המזמין. אם המידע מאוחסן על גבי מדיה מגנטית או על גבי מדיה אחרת שאינן ניתנות להשבה, אזי נשמיד את כל העותקים עליהם מאוחסנים המידע כאמור.</w:t>
      </w:r>
    </w:p>
    <w:p w14:paraId="2FABFBB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מבלי לגרוע מהוראות אחרות של כתב התחייבות זה, הננו מתחייבים לשמירה על ולאבטחה של מאגרי המידע הממוחשבים המצויים אצל המזמין בשים לב ותוך הקפדה יתרה על מילוי הוראות חוק הגנה על פרטיות תשמ"א – 1981, בין היתר בכל הנוגע למאגרי מידע ממוחשבים.</w:t>
      </w:r>
    </w:p>
    <w:p w14:paraId="73E4855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הננו מתחייבים, ונגרום לכל מי משפועל מטעמנו במתן השירותים למזמין (עובדים, קבלני משנה ואחרים) להתחייב, לא להתחבר בגישה מרחוק למערכות המזמין אלא בקו מאובטח בהתאם למקובל אצל המזמין, באישור בכתב ומראש מאת המזמין וכפוף להנחיות אבטחת מידע של המזמין הקיימות וכפי שתהיינה מעת לעת.</w:t>
      </w:r>
    </w:p>
    <w:p w14:paraId="20DCC0C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t>התחייבותנו על פי כתב זה תעמוד בעינה ותחייב אותנו וכל מי מטעמנו משך כל תקופת מתן שרותינו למזמין וכן גם לתקופה בלתי מוגבלת לאחר תום תקופת מתן שירותנו למזמין, תהא הסיבה להפסקת ההתקשרות אשר תהא.</w:t>
      </w:r>
    </w:p>
    <w:p w14:paraId="4FDCB8D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8.</w:t>
      </w:r>
      <w:r w:rsidRPr="004053F0">
        <w:rPr>
          <w:rFonts w:ascii="David" w:hAnsi="David" w:cs="David"/>
          <w:sz w:val="24"/>
          <w:szCs w:val="24"/>
          <w:rtl/>
        </w:rPr>
        <w:tab/>
        <w:t xml:space="preserve">אם נדרש, </w:t>
      </w:r>
      <w:proofErr w:type="spellStart"/>
      <w:r w:rsidRPr="004053F0">
        <w:rPr>
          <w:rFonts w:ascii="David" w:hAnsi="David" w:cs="David"/>
          <w:sz w:val="24"/>
          <w:szCs w:val="24"/>
          <w:rtl/>
        </w:rPr>
        <w:t>מכח</w:t>
      </w:r>
      <w:proofErr w:type="spellEnd"/>
      <w:r w:rsidRPr="004053F0">
        <w:rPr>
          <w:rFonts w:ascii="David" w:hAnsi="David" w:cs="David"/>
          <w:sz w:val="24"/>
          <w:szCs w:val="24"/>
          <w:rtl/>
        </w:rPr>
        <w:t xml:space="preserve"> סמכות שבדין או במסגרת הליך בבית משפט, לגלות מידע סודי, אנו נודיע לכם מיידית ובכתב על דבר דרישה כאמור, זאת כדי לאפשר לכם לנקוט בהליכים על-פי דין למניעת גילוי המידע על ידינו.</w:t>
      </w:r>
    </w:p>
    <w:p w14:paraId="61ACA19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9.</w:t>
      </w:r>
      <w:r w:rsidRPr="004053F0">
        <w:rPr>
          <w:rFonts w:ascii="David" w:hAnsi="David" w:cs="David"/>
          <w:sz w:val="24"/>
          <w:szCs w:val="24"/>
          <w:rtl/>
        </w:rPr>
        <w:tab/>
        <w:t>אתם תהיו זכאים לכל סעד משפטי שהוא כנגדנו /או כנגד מי מטעמנו (לרבות עובדים, מנהלים, נציגים וקבלני משנה) במקרה של הפרת כל התחייבות לפי כתב זה, לרבות צו מניעה, צו עשה וצו לאיסוף מידע. אין בסעיף זה כדי לגרוע מהמזמין כל סעד אחר על-פי דין במקרה של הפרת התחייבות.</w:t>
      </w:r>
    </w:p>
    <w:p w14:paraId="36C01D9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10.</w:t>
      </w:r>
      <w:r w:rsidRPr="004053F0">
        <w:rPr>
          <w:rFonts w:ascii="David" w:hAnsi="David" w:cs="David"/>
          <w:sz w:val="24"/>
          <w:szCs w:val="24"/>
          <w:rtl/>
        </w:rPr>
        <w:tab/>
        <w:t>כל ויתור מצדכם על הוראות כתב זה, לא יהיה תקף אלא אם ניתן בכתב ומראש. ויתור כאמור לא יהווה תקדים ולא יגרע מכל זכות שלכם על-פי כתב זה ועל-פי כל דין החל על העניין.</w:t>
      </w:r>
    </w:p>
    <w:p w14:paraId="033CB7E7"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11.</w:t>
      </w:r>
      <w:r w:rsidRPr="004053F0">
        <w:rPr>
          <w:rFonts w:ascii="David" w:hAnsi="David" w:cs="David"/>
          <w:sz w:val="24"/>
          <w:szCs w:val="24"/>
          <w:rtl/>
        </w:rPr>
        <w:tab/>
        <w:t>האמור לעיל לא יחול על מידע שנוכיח כי הוא (א) נחלת הכלל (ובלבד שלא הפך לנחלת הכלל עקב הפרת התחייבות הכלולה בכתב זה), (ב) נמסר לנו על ידי צד שלישי באופן עצמאי שלא עקב הפרת חובת סודיות,  (ג) פותח על ידינו באופן עצמאי וללא קשר להסכם זה; (ד) מידע שגילויו נדרש על פי דין, וככל שנדרש;  או (ד) מידע שנוכיח כי היה ברשותנו קודם להתקשרותנו עמכם.</w:t>
      </w:r>
    </w:p>
    <w:p w14:paraId="4B67BE4F" w14:textId="77777777" w:rsidR="00116E19" w:rsidRPr="004053F0" w:rsidRDefault="00116E19" w:rsidP="008A1A2D">
      <w:pPr>
        <w:jc w:val="left"/>
        <w:rPr>
          <w:rFonts w:ascii="David" w:hAnsi="David" w:cs="David"/>
          <w:sz w:val="24"/>
          <w:szCs w:val="24"/>
          <w:rtl/>
        </w:rPr>
      </w:pPr>
    </w:p>
    <w:p w14:paraId="65FCA8AD"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באנו על החתום היום_____________ [שם הספק]</w:t>
      </w:r>
    </w:p>
    <w:p w14:paraId="28DFECBC" w14:textId="77777777" w:rsidR="00116E19" w:rsidRPr="004053F0" w:rsidRDefault="00116E19" w:rsidP="004053F0">
      <w:pPr>
        <w:jc w:val="center"/>
        <w:rPr>
          <w:rFonts w:ascii="David" w:hAnsi="David" w:cs="David"/>
          <w:sz w:val="24"/>
          <w:szCs w:val="24"/>
          <w:rtl/>
        </w:rPr>
      </w:pPr>
    </w:p>
    <w:p w14:paraId="3189B3C0"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ע"י מנהלי הספק המורשים לחתום בשמו:</w:t>
      </w:r>
    </w:p>
    <w:p w14:paraId="0AC1A339"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419F6659"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1B26375B"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 </w:t>
      </w:r>
    </w:p>
    <w:p w14:paraId="24265B6D"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לשמירה על סודיות</w:t>
      </w:r>
    </w:p>
    <w:p w14:paraId="6E8E355E"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 xml:space="preserve">[נוסח זה ייחתם על-ידי קבלני משנה של הספק] </w:t>
      </w:r>
    </w:p>
    <w:p w14:paraId="60A25002" w14:textId="77777777" w:rsidR="00116E19" w:rsidRPr="004053F0" w:rsidRDefault="00116E19" w:rsidP="008A1A2D">
      <w:pPr>
        <w:jc w:val="left"/>
        <w:rPr>
          <w:rFonts w:ascii="David" w:hAnsi="David" w:cs="David"/>
          <w:sz w:val="24"/>
          <w:szCs w:val="24"/>
          <w:rtl/>
        </w:rPr>
      </w:pPr>
    </w:p>
    <w:p w14:paraId="4DE4361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46FCEB2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6FD4F66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57FCB33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שכונת שיח </w:t>
      </w:r>
      <w:proofErr w:type="spellStart"/>
      <w:r w:rsidRPr="004053F0">
        <w:rPr>
          <w:rFonts w:ascii="David" w:hAnsi="David" w:cs="David"/>
          <w:sz w:val="24"/>
          <w:szCs w:val="24"/>
          <w:rtl/>
        </w:rPr>
        <w:t>ג'ראח</w:t>
      </w:r>
      <w:proofErr w:type="spellEnd"/>
      <w:r w:rsidRPr="004053F0">
        <w:rPr>
          <w:rFonts w:ascii="David" w:hAnsi="David" w:cs="David"/>
          <w:sz w:val="24"/>
          <w:szCs w:val="24"/>
          <w:rtl/>
        </w:rPr>
        <w:t>, מזרח ירושלים</w:t>
      </w:r>
    </w:p>
    <w:p w14:paraId="1474260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46E3238C" w14:textId="77777777" w:rsidR="00116E19" w:rsidRPr="004053F0" w:rsidRDefault="00116E19" w:rsidP="008A1A2D">
      <w:pPr>
        <w:jc w:val="left"/>
        <w:rPr>
          <w:rFonts w:ascii="David" w:hAnsi="David" w:cs="David"/>
          <w:sz w:val="24"/>
          <w:szCs w:val="24"/>
          <w:rtl/>
        </w:rPr>
      </w:pPr>
    </w:p>
    <w:p w14:paraId="12D77F43" w14:textId="1599DA55"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 xml:space="preserve">הואיל </w:t>
      </w:r>
      <w:r w:rsidRPr="004053F0">
        <w:rPr>
          <w:rFonts w:ascii="David" w:hAnsi="David" w:cs="David"/>
          <w:sz w:val="24"/>
          <w:szCs w:val="24"/>
          <w:rtl/>
        </w:rPr>
        <w:tab/>
        <w:t>ואני קבלן משנה של  _____________ [יוכנס שם הספק] ("הספק") ובמסגרת התקשרותי עם הספק אני נותן שירותים למזמין בקשר עם הסכם השירותים לתפעול, תחזוקה ופיתוח של מערכות מנהל תוכניות סיוע בדיור בשיטת מיקור חוץ בין המזמין לבין הספק מיום ______ ("ההסכם");</w:t>
      </w:r>
    </w:p>
    <w:p w14:paraId="57F1250E" w14:textId="77777777" w:rsidR="00C563CD" w:rsidRPr="004053F0" w:rsidRDefault="00C563CD" w:rsidP="004053F0">
      <w:pPr>
        <w:ind w:left="720" w:hanging="720"/>
        <w:jc w:val="left"/>
        <w:rPr>
          <w:rFonts w:ascii="David" w:hAnsi="David" w:cs="David"/>
          <w:sz w:val="24"/>
          <w:szCs w:val="24"/>
          <w:rtl/>
        </w:rPr>
      </w:pPr>
    </w:p>
    <w:p w14:paraId="7039F92A"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לצורך מתן השירותים תהא לי גישה ויועברו לידיעתי ו/או לרשותי מסמכים, קבצים, קטלוגים, רשימות, טבלאות ו/או כל חומר אחר בכתב, בצילום, בעל פה, בתעתיק, בסרט מגנטי, בדיסקים, בתקליטור, במחשב או בכל אמצעי אחר, העשוי לאצור מידע סודי (כהגדרתו להלן) מכל מין ו/או סוג כלשהו;</w:t>
      </w:r>
    </w:p>
    <w:p w14:paraId="3CEF53BC" w14:textId="77777777" w:rsidR="00C563CD" w:rsidRPr="004053F0" w:rsidRDefault="00C563CD" w:rsidP="004053F0">
      <w:pPr>
        <w:ind w:left="720" w:hanging="720"/>
        <w:jc w:val="left"/>
        <w:rPr>
          <w:rFonts w:ascii="David" w:hAnsi="David" w:cs="David"/>
          <w:sz w:val="24"/>
          <w:szCs w:val="24"/>
          <w:rtl/>
        </w:rPr>
      </w:pPr>
    </w:p>
    <w:p w14:paraId="7B18B990"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ותנאי לכך שאתן שירותים למזמין על דרך של התקשרות עם הספק הוא שאתחייב בשמירת סודיות מוחלטת של כל המידע הסודי אשר יגיע לידיעתי ואני מסכים לכך;</w:t>
      </w:r>
    </w:p>
    <w:p w14:paraId="6D57061A" w14:textId="77777777" w:rsidR="00C563CD" w:rsidRPr="004053F0" w:rsidRDefault="00C563CD" w:rsidP="004053F0">
      <w:pPr>
        <w:ind w:left="720" w:hanging="720"/>
        <w:jc w:val="left"/>
        <w:rPr>
          <w:rFonts w:ascii="David" w:hAnsi="David" w:cs="David"/>
          <w:sz w:val="24"/>
          <w:szCs w:val="24"/>
          <w:rtl/>
        </w:rPr>
      </w:pPr>
    </w:p>
    <w:p w14:paraId="7E93CC82"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לפיכך ולאור המבוא דלעיל המהווה חלק בלתי נפרד מהתחייבות הח"מ הנני מצהיר ומתחייב בזה באופן בלתי חוזר כלפי המזמין כדלקמן:</w:t>
      </w:r>
    </w:p>
    <w:p w14:paraId="0719998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הנני מתחייב בזה, בשמי ובשם מי מטעמי הפועל במתן שירותים לספק ו/או למזמין בקשר להסכם (לרבות עובדים), לשמור על סודיות מוחלטת ביחס לכל מידע, תכנית, מסמך וחומר מכל סוג שהוא, בין בכתב ובין בעל-פה, אשר יגיעו לידיעתנו ו/או אשר יימסרו לנו במהלך ו/או בקשר ו/או עקב מתן שירותנו למזמין ו/או לספק לרבות ומבלי לפגוע באמור: מידע בנקאי ומידע הקשור בידע עסקי, טכני, מקצועי או מסחרי של המזמין, נתונים פיננסיים, תפעוליים, מסחריים או אחרים, לקוחות, שיטות עבודה, המצאות, תגליות, רכושו וקניינו הרוחני של המזמין, התקשרויות עם צדדים שלישיים, פרטים ונתונים על עובדי המזמין ולקוחותיו, שיפורים, שכלולים, מחקרים, תוכניות, תוכנה, חומרה וכל ידע אחר הקשור בפעילותו של המזמין ועובדיו, וכן כל חומר, ידיעה או מידע אחר אשר אנו נקבל מהספק ו/או מהמזמין ו/או ממי מטעמו, בין בעל-פה, בין בכתב, בין בחצרי המזמין ובין על דרך של גישה מרחוק ובין בכל דרך אחרת, בין אם הוא מוגן על-ידי זכות קניינית כלשהי ובין אם לאו ( "המידע הסודי").</w:t>
      </w:r>
    </w:p>
    <w:p w14:paraId="7C23A515"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הנני מתחייב בזה, שלא לגלות, ולא למסור ולא להעביר לצד שלישי  ולא לעשות שימוש כל שהוא במישרין או בעקיפין, בכל מידע סודי שיגיע לידיעתי במהלך מתן שרותיי לספק ו/או למזמין ללא קבלת הסכמה מפורשת, בכתב ומראש, מהמזמין, והנני מתחייב לשמור בהקפדה יתרה על כל מידע סודי ולנקוט בכל אמצעי הזהירות המקובלים לשם מניעת הגעתו לידי אחר.</w:t>
      </w:r>
    </w:p>
    <w:p w14:paraId="7E811D0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הנני מתחייב בזה כי המידע הסודי אשר יועבר אלי, ישמר אצלי תחת סדרי אבטחה נאותים, בנאמנות ובהקפדה יתרה ולא יובא אלא לידיעת עובדי ו/או מנהליי ו/או נציגיי ובלבד שהם פועלים במישרין בקשר עם מתן השירותים למזמין ו/או לספק מכוח התקשרותי עם הספק וכן ככל שהמידע דרוש להם לצורך מילוי תפקידם בקשר עם מתן השירותים למזמין ו/או לספק. כל מי מעובדיי, מנהליי, נציגי או מי שפועל מטעמי שייחשף למידע סודי יהיה מודע להתחייבותי לסודיות על פי כתב זה, ויחתום אף הוא על כתב התחייבות לשמירת סודיות בנוסח זהה (בשינויים המחויבים).</w:t>
      </w:r>
    </w:p>
    <w:p w14:paraId="3A44507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מיד עם תום מתן שרותיי למזמין ו/או לספק, או בכל מועד אחר על פי דרישת המזמין, הנני מתחייב להחזיר למזמין את כל הנכסים השייכים למזמין ואת כל מידע הסודי המצוי ברשותי ו/או אשר הגיע לידי, לרבות, ומבלי לפגוע בכלליות האמור לעיל, מסמכים (לרבות ממוחשבים), תגי כניסה, ציוד, שרטוטים, תוכניות, נוסחאות, מוצרים, דוגמאות, מדגמים, על כל עותקיהם לרבות מידע המאוחסן על גבי מדיה מגנטית או על גבי מדיה אחרת ולא אשאיר ברשותי ו/או ברשות עובדיי ו/או ברשות מישהו אחר מטעמי כל עותק, או צילום או רישום מאותו מידע או כל נכס אחר של המזמין. אם המידע מאוחסן על גבי מדיה מגנטית או על גבי מדיה אחרת שאינן ניתנות להשבה, אזי אשמיד את כל העותקים עליהם מאוחסנים המידע כאמור.</w:t>
      </w:r>
    </w:p>
    <w:p w14:paraId="69CFCFD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מבלי לגרוע מהוראות אחרות של כתב התחייבות זה, הנני מתחייב לשמירה על ולאבטחה של מאגרי המידע הממוחשבים המצויים אצל המזמין בשים לב ותוך הקפדה יתרה על מילוי הוראות חוק הגנה על פרטיות תשמ"א – 1981, בין היתר בכל הנוגע למאגרי מידע ממוחשבים.</w:t>
      </w:r>
    </w:p>
    <w:p w14:paraId="6465CA3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הנני מתחייב, ואגרום לכל מי משפועל מטעמי במתן השירותים למזמין ו/או לספק (עובדים ואחרים) להתחייב, לא להתחבר בגישה מרחוק למערכות המזמין אלא בקו מאובטח בהתאם למקובל אצל המזמין, באישור בכתב ומראש מאת המזמין וכפוף להנחיות אבטחת מידע של המזמין הקיימות וכפי שתהיינה מעת לעת.</w:t>
      </w:r>
    </w:p>
    <w:p w14:paraId="300C8384" w14:textId="01709DAA"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r>
      <w:r w:rsidR="0021603D" w:rsidRPr="004053F0">
        <w:rPr>
          <w:rFonts w:ascii="David" w:hAnsi="David" w:cs="David" w:hint="cs"/>
          <w:sz w:val="24"/>
          <w:szCs w:val="24"/>
          <w:rtl/>
        </w:rPr>
        <w:t>התחייבותי</w:t>
      </w:r>
      <w:r w:rsidRPr="004053F0">
        <w:rPr>
          <w:rFonts w:ascii="David" w:hAnsi="David" w:cs="David"/>
          <w:sz w:val="24"/>
          <w:szCs w:val="24"/>
          <w:rtl/>
        </w:rPr>
        <w:t xml:space="preserve"> על פי כתב זה תעמודנה בעינן ותחייבנה אותי וכל מי מטעמי משך כל תקופת מתן שרותינו למזמין ו/או לספק וכן גם לתקופה בלתי מוגבלת לאחר תום תקופת מתן שירותנו למזמין ו/או לספק, תהא הסיבה להפסקת ההתקשרות הרלוונטית אשר תהא.</w:t>
      </w:r>
    </w:p>
    <w:p w14:paraId="6B1E345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8.</w:t>
      </w:r>
      <w:r w:rsidRPr="004053F0">
        <w:rPr>
          <w:rFonts w:ascii="David" w:hAnsi="David" w:cs="David"/>
          <w:sz w:val="24"/>
          <w:szCs w:val="24"/>
          <w:rtl/>
        </w:rPr>
        <w:tab/>
        <w:t xml:space="preserve">אם </w:t>
      </w:r>
      <w:proofErr w:type="spellStart"/>
      <w:r w:rsidRPr="004053F0">
        <w:rPr>
          <w:rFonts w:ascii="David" w:hAnsi="David" w:cs="David"/>
          <w:sz w:val="24"/>
          <w:szCs w:val="24"/>
          <w:rtl/>
        </w:rPr>
        <w:t>אדרש</w:t>
      </w:r>
      <w:proofErr w:type="spellEnd"/>
      <w:r w:rsidRPr="004053F0">
        <w:rPr>
          <w:rFonts w:ascii="David" w:hAnsi="David" w:cs="David"/>
          <w:sz w:val="24"/>
          <w:szCs w:val="24"/>
          <w:rtl/>
        </w:rPr>
        <w:t xml:space="preserve">, </w:t>
      </w:r>
      <w:proofErr w:type="spellStart"/>
      <w:r w:rsidRPr="004053F0">
        <w:rPr>
          <w:rFonts w:ascii="David" w:hAnsi="David" w:cs="David"/>
          <w:sz w:val="24"/>
          <w:szCs w:val="24"/>
          <w:rtl/>
        </w:rPr>
        <w:t>מכח</w:t>
      </w:r>
      <w:proofErr w:type="spellEnd"/>
      <w:r w:rsidRPr="004053F0">
        <w:rPr>
          <w:rFonts w:ascii="David" w:hAnsi="David" w:cs="David"/>
          <w:sz w:val="24"/>
          <w:szCs w:val="24"/>
          <w:rtl/>
        </w:rPr>
        <w:t xml:space="preserve"> סמכות שבדין או במסגרת הליך בבית משפט, לגלות מידע סודי, אודיע למזמין מיידית ובכתב על דבר דרישה כאמור, זאת כדי לאפשר לכם לנקוט בהליכים על-פי דין למניעת גילוי המידע על ידי.</w:t>
      </w:r>
    </w:p>
    <w:p w14:paraId="00CBFD0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9.</w:t>
      </w:r>
      <w:r w:rsidRPr="004053F0">
        <w:rPr>
          <w:rFonts w:ascii="David" w:hAnsi="David" w:cs="David"/>
          <w:sz w:val="24"/>
          <w:szCs w:val="24"/>
          <w:rtl/>
        </w:rPr>
        <w:tab/>
        <w:t>אתם תהיו זכאים לכל סעד משפטי שהוא כנגדי /או כנגד מי מטעמי (לרבות עובדים, מנהלים ונציגים) במקרה של הפרת כל התחייבות לפי כתב זה, לרבות צו מניעה, צו עשה וצו לאיסוף מידע. אין בסעיף זה כדי לגרוע מהמזמין כל סעד אחר על-פי דין במקרה של הפרת התחייבות.</w:t>
      </w:r>
    </w:p>
    <w:p w14:paraId="2CB79BC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10.</w:t>
      </w:r>
      <w:r w:rsidRPr="004053F0">
        <w:rPr>
          <w:rFonts w:ascii="David" w:hAnsi="David" w:cs="David"/>
          <w:sz w:val="24"/>
          <w:szCs w:val="24"/>
          <w:rtl/>
        </w:rPr>
        <w:tab/>
        <w:t>כל ויתור מצדכם על הוראות כתב זה, לא יהיה תקף אלא אם ניתן בכתב ומראש. ויתור כאמור לא יהווה תקדים ולא יגרע מכל זכות שלכם על-פי כתב זה ועל-פי כל דין החל על העניין.</w:t>
      </w:r>
    </w:p>
    <w:p w14:paraId="1AE0537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11.</w:t>
      </w:r>
      <w:r w:rsidRPr="004053F0">
        <w:rPr>
          <w:rFonts w:ascii="David" w:hAnsi="David" w:cs="David"/>
          <w:sz w:val="24"/>
          <w:szCs w:val="24"/>
          <w:rtl/>
        </w:rPr>
        <w:tab/>
        <w:t>האמור לעיל לא יחול על מידע שאוכיח כי הוא (א) נחלת הכלל (ובלבד שלא הפך לנחלת הכלל עקב הפרת התחייבות הכלולה בכתב זה), (ב) נמסר לי על ידי צד שלישי באופן עצמאי שלא עקב הפרת חובת סודיות,  (ג) פותח על ידי באופן עצמאי וללא קשר להסכם זה; (ד) מידע שגילויו נדרש על פי דין, וככל שנדרש;  או (ד) היה ברשותי קודם להתקשרותי עם הספק בקשר עם מתן שירותים לכם לפי ההסכם.</w:t>
      </w:r>
    </w:p>
    <w:p w14:paraId="2AEF2C0D" w14:textId="77777777" w:rsidR="00116E19" w:rsidRPr="004053F0" w:rsidRDefault="00116E19" w:rsidP="008A1A2D">
      <w:pPr>
        <w:jc w:val="left"/>
        <w:rPr>
          <w:rFonts w:ascii="David" w:hAnsi="David" w:cs="David"/>
          <w:sz w:val="24"/>
          <w:szCs w:val="24"/>
          <w:rtl/>
        </w:rPr>
      </w:pPr>
    </w:p>
    <w:p w14:paraId="3479BDCF"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באתי על החתום היום_____________ [שם ספק המשנה]</w:t>
      </w:r>
    </w:p>
    <w:p w14:paraId="3D73908B" w14:textId="77777777" w:rsidR="00116E19" w:rsidRPr="004053F0" w:rsidRDefault="00116E19" w:rsidP="004053F0">
      <w:pPr>
        <w:jc w:val="center"/>
        <w:rPr>
          <w:rFonts w:ascii="David" w:hAnsi="David" w:cs="David"/>
          <w:sz w:val="24"/>
          <w:szCs w:val="24"/>
          <w:rtl/>
        </w:rPr>
      </w:pPr>
    </w:p>
    <w:p w14:paraId="157CFAA1"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ע"י מנהלי ספק המשנה המורשים לחתום בשמו:</w:t>
      </w:r>
    </w:p>
    <w:p w14:paraId="76A7B146"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1A48D2E0"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76CEAC5F" w14:textId="77777777" w:rsidR="00116E19" w:rsidRPr="004053F0" w:rsidRDefault="00116E19" w:rsidP="008A1A2D">
      <w:pPr>
        <w:jc w:val="left"/>
        <w:rPr>
          <w:rFonts w:ascii="David" w:hAnsi="David" w:cs="David"/>
          <w:sz w:val="24"/>
          <w:szCs w:val="24"/>
          <w:rtl/>
        </w:rPr>
      </w:pPr>
    </w:p>
    <w:p w14:paraId="71B79FE9"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 </w:t>
      </w:r>
    </w:p>
    <w:p w14:paraId="2C7EA0F6"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לשמירה על סודיות</w:t>
      </w:r>
    </w:p>
    <w:p w14:paraId="10F1C5D3"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זה ייחתם על-ידי עובדי הספק או מי מטעמו של הספק שאינו קבלן משנה]</w:t>
      </w:r>
    </w:p>
    <w:p w14:paraId="1926D851" w14:textId="77777777" w:rsidR="00C563CD" w:rsidRDefault="00C563CD" w:rsidP="008A1A2D">
      <w:pPr>
        <w:jc w:val="left"/>
        <w:rPr>
          <w:rFonts w:ascii="David" w:hAnsi="David" w:cs="David"/>
          <w:sz w:val="24"/>
          <w:szCs w:val="24"/>
          <w:rtl/>
        </w:rPr>
      </w:pPr>
    </w:p>
    <w:p w14:paraId="263EFBEE" w14:textId="7D07391C"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5953AFD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7A8E289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3AB8265C"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שכונת שיח </w:t>
      </w:r>
      <w:proofErr w:type="spellStart"/>
      <w:r w:rsidRPr="004053F0">
        <w:rPr>
          <w:rFonts w:ascii="David" w:hAnsi="David" w:cs="David"/>
          <w:sz w:val="24"/>
          <w:szCs w:val="24"/>
          <w:rtl/>
        </w:rPr>
        <w:t>ג'ראח</w:t>
      </w:r>
      <w:proofErr w:type="spellEnd"/>
      <w:r w:rsidRPr="004053F0">
        <w:rPr>
          <w:rFonts w:ascii="David" w:hAnsi="David" w:cs="David"/>
          <w:sz w:val="24"/>
          <w:szCs w:val="24"/>
          <w:rtl/>
        </w:rPr>
        <w:t>, מזרח ירושלים</w:t>
      </w:r>
    </w:p>
    <w:p w14:paraId="45A47AD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5209D875" w14:textId="77777777" w:rsidR="00116E19" w:rsidRPr="004053F0" w:rsidRDefault="00116E19" w:rsidP="008A1A2D">
      <w:pPr>
        <w:jc w:val="left"/>
        <w:rPr>
          <w:rFonts w:ascii="David" w:hAnsi="David" w:cs="David"/>
          <w:sz w:val="24"/>
          <w:szCs w:val="24"/>
          <w:rtl/>
        </w:rPr>
      </w:pPr>
    </w:p>
    <w:p w14:paraId="5EC1E37C" w14:textId="5D66663F" w:rsidR="00116E19" w:rsidRDefault="00116E19" w:rsidP="004053F0">
      <w:pPr>
        <w:ind w:left="720" w:hanging="720"/>
        <w:jc w:val="left"/>
        <w:rPr>
          <w:rFonts w:ascii="David" w:hAnsi="David" w:cs="David"/>
          <w:sz w:val="24"/>
          <w:szCs w:val="24"/>
          <w:rtl/>
        </w:rPr>
      </w:pPr>
      <w:r w:rsidRPr="004053F0">
        <w:rPr>
          <w:rFonts w:ascii="David" w:hAnsi="David" w:cs="David"/>
          <w:sz w:val="24"/>
          <w:szCs w:val="24"/>
          <w:rtl/>
        </w:rPr>
        <w:t xml:space="preserve">הואיל </w:t>
      </w:r>
      <w:r w:rsidRPr="004053F0">
        <w:rPr>
          <w:rFonts w:ascii="David" w:hAnsi="David" w:cs="David"/>
          <w:sz w:val="24"/>
          <w:szCs w:val="24"/>
          <w:rtl/>
        </w:rPr>
        <w:tab/>
        <w:t>ואני עובד/ פועל מטעמו [למחוק את המיותר; במקרה של מי שפועל מטעמו של הספק יש לציין מהו הקשר המשפטי בינו לבין הספק] של  _____________ [יוכנס שם הספק] ("הספק") ובמסגרת התקשרותי עם הספק אני נותן שירותים למזמין בקשר עם הסכם השירותים לתפעול, תחזוקה ופיתוח של מערכות מנהל תוכניות סיוע בדיור בשיטת מיקור חוץ בין המזמין לבין הספק מיום ______ ("ההסכם");</w:t>
      </w:r>
    </w:p>
    <w:p w14:paraId="00466010" w14:textId="77777777" w:rsidR="00C563CD" w:rsidRPr="004053F0" w:rsidRDefault="00C563CD" w:rsidP="008A1A2D">
      <w:pPr>
        <w:jc w:val="left"/>
        <w:rPr>
          <w:rFonts w:ascii="David" w:hAnsi="David" w:cs="David"/>
          <w:sz w:val="24"/>
          <w:szCs w:val="24"/>
          <w:rtl/>
        </w:rPr>
      </w:pPr>
    </w:p>
    <w:p w14:paraId="4F40E3DD" w14:textId="77777777" w:rsidR="00116E19" w:rsidRDefault="00116E19" w:rsidP="004053F0">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לצורך מתן השירותים תהא לי גישה ויועברו לידיעתי ו/או לרשותי מסמכים, קבצים, קטלוגים, רשימות, טבלאות ו/או כל חומר אחר בכתב, בצילום, בעל פה, בתעתיק, בסרט מגנטי, בדיסקים, בתקליטור, במחשב או בכל אמצעי אחר, העשוי לאצור מידע סודי (כהגדרתו להלן) מכל מין ו/או סוג כלשהו;</w:t>
      </w:r>
    </w:p>
    <w:p w14:paraId="389F60DE" w14:textId="77777777" w:rsidR="00C563CD" w:rsidRPr="004053F0" w:rsidRDefault="00C563CD" w:rsidP="008A1A2D">
      <w:pPr>
        <w:jc w:val="left"/>
        <w:rPr>
          <w:rFonts w:ascii="David" w:hAnsi="David" w:cs="David"/>
          <w:sz w:val="24"/>
          <w:szCs w:val="24"/>
          <w:rtl/>
        </w:rPr>
      </w:pPr>
    </w:p>
    <w:p w14:paraId="07726AA2" w14:textId="77777777" w:rsidR="00116E19" w:rsidRDefault="00116E19" w:rsidP="004053F0">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ותנאי לכך שאתן שירותים למזמין באמצעות הספק הוא שאתחייב בשמירת סודיות מוחלטת של כל המידע הסודי אשר יגיע לידיעתי ואני מסכים לכך;</w:t>
      </w:r>
    </w:p>
    <w:p w14:paraId="2CAF87D6" w14:textId="77777777" w:rsidR="00C563CD" w:rsidRPr="004053F0" w:rsidRDefault="00C563CD" w:rsidP="008A1A2D">
      <w:pPr>
        <w:jc w:val="left"/>
        <w:rPr>
          <w:rFonts w:ascii="David" w:hAnsi="David" w:cs="David"/>
          <w:sz w:val="24"/>
          <w:szCs w:val="24"/>
          <w:rtl/>
        </w:rPr>
      </w:pPr>
    </w:p>
    <w:p w14:paraId="4B71780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לפיכך ולאור המבוא דלעיל המהווה חלק בלתי נפרד מהתחייבות הח"מ הנני מצהיר ומתחייב בזה באופן בלתי חוזר כלפי המזמין כדלקמן:</w:t>
      </w:r>
    </w:p>
    <w:p w14:paraId="5B179B8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הנני מתחייב בזה לשמור על סודיות מוחלטת ביחס לכל מידע, תכנית, מסמך וחומר מכל סוג שהוא, בין בכתב ובין בעל-פה, אשר יגיעו לידיעתי ו/או אשר יימסרו לי במהלך ו/או בקשר ו/או עקב מתן שירותי למזמין באמצעות הספק לרבות ומבלי לפגוע באמור: מידע בנקאי ומידע הקשור בידע עסקי, טכני, מקצועי או מסחרי של המזמין, נתונים פיננסיים, תפעוליים, מסחריים או אחרים, לקוחות, שיטות עבודה, המצאות, תגליות, רכושו וקניינו הרוחני של המזמין, התקשרויות עם צדדים שלישיים, פרטים ונתונים על עובדי המזמין ולקוחותיו, שיפורים, שכלולים, מחקרים, תוכניות, תוכנה, חומרה וכל ידע אחר הקשור בפעילותו של המזמין ועובדיו, וכן כל חומר, ידיעה או מידע אחר אשר אקבל מהספק ו/או מהמזמין ו/או ממי מטעמו, בין בעל-פה, בין בכתב, בין בחצרי המזמין ובין על דרך של גישה מרחוק ובין בכל דרך אחרת, בין אם הוא מוגן על-ידי זכות קניינית כלשהי ובין אם לאו ( "המידע הסודי").</w:t>
      </w:r>
    </w:p>
    <w:p w14:paraId="33B79B0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הנני מתחייב בזה, שלא לגלות, ולא למסור ולא להעביר לצד שלישי ולא לעשות שימוש כל שהוא במישרין או בעקיפין, בכל מידע סודי שיגיע לידיעתי במהלך מתן שרותיי למזמין באמצעות הספק ללא קבלת הסכמה מפורשת, בכתב ומראש, מהמזמין, והנני מתחייב לשמור בהקפדה יתרה על כל מידע סודי ולנקוט בכל אמצעי הזהירות המקובלים לשם מניעת הגעתו לידי אחר.</w:t>
      </w:r>
    </w:p>
    <w:p w14:paraId="25C46DA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הנני מתחייב בזה כי המידע הסודי אשר יועבר אלי, ישמר אצלי תחת סדרי אבטחה נאותים, בנאמנות ובהקפדה יתרה.</w:t>
      </w:r>
    </w:p>
    <w:p w14:paraId="7BB0A73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מיד עם תום עבודתי אצל הספק. פעילותי מטעם הספק עבור המזמין [נא למחוק את המיותר], או עם הפסקת ההתקשרות בין המזמין לבין הספק או בכל מועד אחר על פי דרישת המזמין (לפי המוקדם), הנני מתחייב להחזיר למזמין את כל הנכסים השייכים למזמין ואת כל מידע הסודי המצוי ברשותי ו/או אשר הגיע לידי, לרבות, ומבלי לפגוע בכלליות האמור לעיל, מסמכים (לרבות ממוחשבים), תגי כניסה, ציוד, שרטוטים, תוכניות, נוסחאות, מוצרים, דוגמאות, מדגמים, על כל עותקיהם לרבות מידע המאוחסן על גבי מדיה מגנטית או על גבי מדיה אחרת ולא אשאיר ברשותי כל עותק, או צילום או רישום מאותו מידע או כל נכס אחר של המזמין. אם המידע מאוחסן על גבי מדיה מגנטית או על גבי מדיה אחרת שאינן ניתנות להשבה, אזי אשמיד את כל העותקים עליהם מאוחסנים המידע כאמור.</w:t>
      </w:r>
    </w:p>
    <w:p w14:paraId="430CD91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מבלי לגרוע מהוראות אחרות של כתב התחייבות זה, הנני מתחייב לשמירה על ולאבטחה של מאגרי המידע הממוחשבים המצויים אצל המזמין בשים לב ותוך הקפדה יתרה על מילוי הוראות חוק הגנה על פרטיות תשמ"א – 1981, בין היתר בכל הנוגע למאגרי מידע ממוחשבים.</w:t>
      </w:r>
    </w:p>
    <w:p w14:paraId="5EF1A3B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הנני מתחייב לא להתחבר בגישה מרחוק למערכות המזמין אלא בקו מאובטח בהתאם למקובל אצל המזמין, באישור בכתב ומראש מאת המזמין וכפוף להנחיות אבטחת מידע של המזמין הקיימות וכפי שתהיינה מעת לעת.</w:t>
      </w:r>
    </w:p>
    <w:p w14:paraId="7722AB8C" w14:textId="0D7490C3"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r>
      <w:proofErr w:type="spellStart"/>
      <w:r w:rsidRPr="004053F0">
        <w:rPr>
          <w:rFonts w:ascii="David" w:hAnsi="David" w:cs="David"/>
          <w:sz w:val="24"/>
          <w:szCs w:val="24"/>
          <w:rtl/>
        </w:rPr>
        <w:t>התחיבויותי</w:t>
      </w:r>
      <w:proofErr w:type="spellEnd"/>
      <w:r w:rsidRPr="004053F0">
        <w:rPr>
          <w:rFonts w:ascii="David" w:hAnsi="David" w:cs="David"/>
          <w:sz w:val="24"/>
          <w:szCs w:val="24"/>
          <w:rtl/>
        </w:rPr>
        <w:t xml:space="preserve"> על פי כתב זה תעמודנה בעינן ותחייבנה אותי משך כל זמן התקשרותו של המזמין עם הספק וכן גם לתקופה בלתי מוגבלת לאחר מכן, תהא הסיבה להפסקת ההתקשרות אשר תהא.</w:t>
      </w:r>
    </w:p>
    <w:p w14:paraId="081C14A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8.</w:t>
      </w:r>
      <w:r w:rsidRPr="004053F0">
        <w:rPr>
          <w:rFonts w:ascii="David" w:hAnsi="David" w:cs="David"/>
          <w:sz w:val="24"/>
          <w:szCs w:val="24"/>
          <w:rtl/>
        </w:rPr>
        <w:tab/>
        <w:t xml:space="preserve">אם </w:t>
      </w:r>
      <w:proofErr w:type="spellStart"/>
      <w:r w:rsidRPr="004053F0">
        <w:rPr>
          <w:rFonts w:ascii="David" w:hAnsi="David" w:cs="David"/>
          <w:sz w:val="24"/>
          <w:szCs w:val="24"/>
          <w:rtl/>
        </w:rPr>
        <w:t>אדרש</w:t>
      </w:r>
      <w:proofErr w:type="spellEnd"/>
      <w:r w:rsidRPr="004053F0">
        <w:rPr>
          <w:rFonts w:ascii="David" w:hAnsi="David" w:cs="David"/>
          <w:sz w:val="24"/>
          <w:szCs w:val="24"/>
          <w:rtl/>
        </w:rPr>
        <w:t xml:space="preserve">, </w:t>
      </w:r>
      <w:proofErr w:type="spellStart"/>
      <w:r w:rsidRPr="004053F0">
        <w:rPr>
          <w:rFonts w:ascii="David" w:hAnsi="David" w:cs="David"/>
          <w:sz w:val="24"/>
          <w:szCs w:val="24"/>
          <w:rtl/>
        </w:rPr>
        <w:t>מכח</w:t>
      </w:r>
      <w:proofErr w:type="spellEnd"/>
      <w:r w:rsidRPr="004053F0">
        <w:rPr>
          <w:rFonts w:ascii="David" w:hAnsi="David" w:cs="David"/>
          <w:sz w:val="24"/>
          <w:szCs w:val="24"/>
          <w:rtl/>
        </w:rPr>
        <w:t xml:space="preserve"> סמכות שבדין או במסגרת הליך בבית משפט, לגלות מידע סודי, אודיע למזמין מיידית ובכתב על דבר דרישה כאמור, זאת כדי לאפשר לכם לנקוט בהליכים על-פי דין למניעת גילוי המידע על ידי.</w:t>
      </w:r>
    </w:p>
    <w:p w14:paraId="3851B2D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9.</w:t>
      </w:r>
      <w:r w:rsidRPr="004053F0">
        <w:rPr>
          <w:rFonts w:ascii="David" w:hAnsi="David" w:cs="David"/>
          <w:sz w:val="24"/>
          <w:szCs w:val="24"/>
          <w:rtl/>
        </w:rPr>
        <w:tab/>
        <w:t>אתם תהיו זכאים לכל סעד משפטי שהוא כנגדי במקרה של הפרת כל התחייבות לפי כתב זה, לרבות צו מניעה, צו עשה וצו לאיסוף מידע. אין בסעיף זה כדי לגרוע מהמזמין כל סעד אחר על-פי דין במקרה של הפרת התחייבות.</w:t>
      </w:r>
    </w:p>
    <w:p w14:paraId="3147EB2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10.</w:t>
      </w:r>
      <w:r w:rsidRPr="004053F0">
        <w:rPr>
          <w:rFonts w:ascii="David" w:hAnsi="David" w:cs="David"/>
          <w:sz w:val="24"/>
          <w:szCs w:val="24"/>
          <w:rtl/>
        </w:rPr>
        <w:tab/>
        <w:t>כל ויתור מצדכם על הוראות כתב זה, לא יהיה תקף אלא אם ניתן בכתב ומראש. ויתור כאמור לא יהווה תקדים ולא יגרע מכל זכות שלכם על-פי כתב זה ועל-פי כל דין החל על העניין.</w:t>
      </w:r>
    </w:p>
    <w:p w14:paraId="2F161935" w14:textId="77777777" w:rsidR="00116E19" w:rsidRDefault="00116E19" w:rsidP="00C563CD">
      <w:pPr>
        <w:ind w:left="357" w:hanging="357"/>
        <w:jc w:val="left"/>
        <w:rPr>
          <w:rFonts w:ascii="David" w:hAnsi="David" w:cs="David"/>
          <w:sz w:val="24"/>
          <w:szCs w:val="24"/>
          <w:rtl/>
        </w:rPr>
      </w:pPr>
      <w:r w:rsidRPr="004053F0">
        <w:rPr>
          <w:rFonts w:ascii="David" w:hAnsi="David" w:cs="David"/>
          <w:sz w:val="24"/>
          <w:szCs w:val="24"/>
          <w:rtl/>
        </w:rPr>
        <w:t>11.</w:t>
      </w:r>
      <w:r w:rsidRPr="004053F0">
        <w:rPr>
          <w:rFonts w:ascii="David" w:hAnsi="David" w:cs="David"/>
          <w:sz w:val="24"/>
          <w:szCs w:val="24"/>
          <w:rtl/>
        </w:rPr>
        <w:tab/>
        <w:t>האמור לעיל לא יחול על מידע שאוכיח כי הוא (א) נחלת הכלל (ובלבד שלא הפך לנחלת הכלל עקב הפרת התחייבות הכלולה בכתב זה), (ב) נמסר לי על ידי צד שלישי באופן עצמאי שלא עקב הפרת חובת סודיות,  (ג) פותח על ידי באופן עצמאי וללא קשר להסכם זה; (ד) מידע שגילויו נדרש על פי דין, וככל שנדרש;  או (ד) היה ברשותי קודם להתקשרות הספק עמכם לפי ההסכם.</w:t>
      </w:r>
    </w:p>
    <w:p w14:paraId="7950833B" w14:textId="77777777" w:rsidR="00C563CD" w:rsidRPr="004053F0" w:rsidRDefault="00C563CD" w:rsidP="004053F0">
      <w:pPr>
        <w:ind w:left="357" w:hanging="357"/>
        <w:jc w:val="left"/>
        <w:rPr>
          <w:rFonts w:ascii="David" w:hAnsi="David" w:cs="David"/>
          <w:sz w:val="24"/>
          <w:szCs w:val="24"/>
          <w:rtl/>
        </w:rPr>
      </w:pPr>
    </w:p>
    <w:p w14:paraId="7DD1C364" w14:textId="3F669ABC"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באתי על החתום היום_____________</w:t>
      </w:r>
    </w:p>
    <w:p w14:paraId="7341DBEB" w14:textId="5E4AE3AE" w:rsidR="00116E19" w:rsidRPr="004053F0" w:rsidRDefault="00116E19" w:rsidP="004053F0">
      <w:pPr>
        <w:jc w:val="center"/>
        <w:rPr>
          <w:rFonts w:ascii="David" w:hAnsi="David" w:cs="David"/>
          <w:sz w:val="24"/>
          <w:szCs w:val="24"/>
          <w:rtl/>
        </w:rPr>
      </w:pPr>
      <w:r w:rsidRPr="004053F0">
        <w:rPr>
          <w:rFonts w:ascii="David" w:hAnsi="David" w:cs="David"/>
          <w:sz w:val="24"/>
          <w:szCs w:val="24"/>
          <w:rtl/>
        </w:rPr>
        <w:t>________________</w:t>
      </w:r>
    </w:p>
    <w:p w14:paraId="409ECBAB" w14:textId="7A0D6BB0" w:rsidR="00116E19" w:rsidRPr="004053F0" w:rsidRDefault="00116E19" w:rsidP="004053F0">
      <w:pPr>
        <w:jc w:val="center"/>
        <w:rPr>
          <w:rFonts w:ascii="David" w:hAnsi="David" w:cs="David"/>
          <w:sz w:val="24"/>
          <w:szCs w:val="24"/>
          <w:rtl/>
        </w:rPr>
      </w:pPr>
      <w:r w:rsidRPr="004053F0">
        <w:rPr>
          <w:rFonts w:ascii="David" w:hAnsi="David" w:cs="David"/>
          <w:sz w:val="24"/>
          <w:szCs w:val="24"/>
          <w:rtl/>
        </w:rPr>
        <w:t>[שם מלא וחתימה]</w:t>
      </w:r>
    </w:p>
    <w:p w14:paraId="5E14935A" w14:textId="77777777" w:rsidR="00C563CD" w:rsidRDefault="00C563CD">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C7CFDBB" w14:textId="5A1BB761" w:rsidR="00116E19" w:rsidRPr="004053F0" w:rsidRDefault="00116E19" w:rsidP="008A1A2D">
      <w:pPr>
        <w:jc w:val="left"/>
        <w:rPr>
          <w:rFonts w:ascii="David" w:hAnsi="David" w:cs="David"/>
          <w:sz w:val="24"/>
          <w:szCs w:val="24"/>
          <w:rtl/>
        </w:rPr>
      </w:pPr>
    </w:p>
    <w:p w14:paraId="021EAC27" w14:textId="662D5955" w:rsidR="00116E19" w:rsidRPr="004053F0" w:rsidRDefault="00116E19" w:rsidP="004053F0">
      <w:pPr>
        <w:jc w:val="center"/>
        <w:rPr>
          <w:rFonts w:ascii="David" w:hAnsi="David" w:cs="David"/>
          <w:b/>
          <w:bCs/>
          <w:sz w:val="24"/>
          <w:szCs w:val="24"/>
          <w:u w:val="single"/>
          <w:rtl/>
        </w:rPr>
      </w:pPr>
      <w:bookmarkStart w:id="2889" w:name="קנייןרוחני"/>
      <w:r w:rsidRPr="004053F0">
        <w:rPr>
          <w:rFonts w:ascii="David" w:hAnsi="David" w:cs="David"/>
          <w:b/>
          <w:bCs/>
          <w:sz w:val="24"/>
          <w:szCs w:val="24"/>
          <w:u w:val="single"/>
          <w:rtl/>
        </w:rPr>
        <w:t>נספח 25.4</w:t>
      </w:r>
    </w:p>
    <w:bookmarkEnd w:id="2889"/>
    <w:p w14:paraId="6DBF1700" w14:textId="77777777" w:rsidR="00116E19" w:rsidRPr="004053F0" w:rsidRDefault="00116E19" w:rsidP="004053F0">
      <w:pPr>
        <w:jc w:val="center"/>
        <w:rPr>
          <w:rFonts w:ascii="David" w:hAnsi="David" w:cs="David"/>
          <w:b/>
          <w:bCs/>
          <w:sz w:val="24"/>
          <w:szCs w:val="24"/>
          <w:u w:val="single"/>
          <w:rtl/>
        </w:rPr>
      </w:pPr>
    </w:p>
    <w:p w14:paraId="56E25C1A"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בעניין קניין רוחני</w:t>
      </w:r>
    </w:p>
    <w:p w14:paraId="44F44103"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זה ייחתם על-ידי עובדי הספק או מי מטעמו של הספק שאינו קבלן משנה]</w:t>
      </w:r>
    </w:p>
    <w:p w14:paraId="696EFBAF" w14:textId="77777777" w:rsidR="00116E19" w:rsidRPr="004053F0" w:rsidRDefault="00116E19" w:rsidP="008A1A2D">
      <w:pPr>
        <w:jc w:val="left"/>
        <w:rPr>
          <w:rFonts w:ascii="David" w:hAnsi="David" w:cs="David"/>
          <w:sz w:val="24"/>
          <w:szCs w:val="24"/>
          <w:rtl/>
        </w:rPr>
      </w:pPr>
    </w:p>
    <w:p w14:paraId="61BA627B"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4660F6D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10E9FD4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7BA76E73"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שכונת שיח </w:t>
      </w:r>
      <w:proofErr w:type="spellStart"/>
      <w:r w:rsidRPr="004053F0">
        <w:rPr>
          <w:rFonts w:ascii="David" w:hAnsi="David" w:cs="David"/>
          <w:sz w:val="24"/>
          <w:szCs w:val="24"/>
          <w:rtl/>
        </w:rPr>
        <w:t>ג'ראח</w:t>
      </w:r>
      <w:proofErr w:type="spellEnd"/>
      <w:r w:rsidRPr="004053F0">
        <w:rPr>
          <w:rFonts w:ascii="David" w:hAnsi="David" w:cs="David"/>
          <w:sz w:val="24"/>
          <w:szCs w:val="24"/>
          <w:rtl/>
        </w:rPr>
        <w:t>, מזרח ירושלים</w:t>
      </w:r>
    </w:p>
    <w:p w14:paraId="61453F2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3895252B" w14:textId="77777777" w:rsidR="00116E19" w:rsidRPr="004053F0" w:rsidRDefault="00116E19" w:rsidP="008A1A2D">
      <w:pPr>
        <w:jc w:val="left"/>
        <w:rPr>
          <w:rFonts w:ascii="David" w:hAnsi="David" w:cs="David"/>
          <w:sz w:val="24"/>
          <w:szCs w:val="24"/>
          <w:rtl/>
        </w:rPr>
      </w:pPr>
    </w:p>
    <w:p w14:paraId="4CBFC693" w14:textId="2929664E" w:rsidR="00116E19" w:rsidRPr="004053F0" w:rsidRDefault="00116E19" w:rsidP="004053F0">
      <w:pPr>
        <w:ind w:left="720" w:hanging="720"/>
        <w:jc w:val="left"/>
        <w:rPr>
          <w:rFonts w:ascii="David" w:hAnsi="David" w:cs="David"/>
          <w:sz w:val="24"/>
          <w:szCs w:val="24"/>
          <w:rtl/>
        </w:rPr>
      </w:pPr>
      <w:r w:rsidRPr="004053F0">
        <w:rPr>
          <w:rFonts w:ascii="David" w:hAnsi="David" w:cs="David"/>
          <w:sz w:val="24"/>
          <w:szCs w:val="24"/>
          <w:rtl/>
        </w:rPr>
        <w:t>הואיל ואני עובד/ פועל מטעמו [[למחוק את המיותר; במקרה של מי שפועל מטעמו של הספק יש לציין מהו הקשר המשפטי בינו לבין הספק] של _____________ [יוכנס שם הספק] ("הספק") ובמסגרת זו אני נותן שירותים למזמין בקשר עם הסכם השירותים לתפעול, תחזוקה ופיתוח של מערכות מנהל תוכניות סיוע בדיור</w:t>
      </w:r>
      <w:r w:rsidR="00B76957">
        <w:rPr>
          <w:rFonts w:ascii="David" w:hAnsi="David" w:cs="David" w:hint="cs"/>
          <w:sz w:val="24"/>
          <w:szCs w:val="24"/>
          <w:rtl/>
        </w:rPr>
        <w:t xml:space="preserve"> </w:t>
      </w:r>
      <w:r w:rsidRPr="004053F0">
        <w:rPr>
          <w:rFonts w:ascii="David" w:hAnsi="David" w:cs="David"/>
          <w:sz w:val="24"/>
          <w:szCs w:val="24"/>
          <w:rtl/>
        </w:rPr>
        <w:t>בשיטת מיקור חוץ בין המזמין לבין הספק מיום _______ ("ההסכם"), אני החתום מטה, מאשר ומתחייב בזה כלפיכם, כדלקמן:</w:t>
      </w:r>
    </w:p>
    <w:p w14:paraId="7431DB14" w14:textId="77777777" w:rsidR="00116E19" w:rsidRPr="004053F0" w:rsidRDefault="00116E19" w:rsidP="008A1A2D">
      <w:pPr>
        <w:jc w:val="left"/>
        <w:rPr>
          <w:rFonts w:ascii="David" w:hAnsi="David" w:cs="David"/>
          <w:sz w:val="24"/>
          <w:szCs w:val="24"/>
          <w:rtl/>
        </w:rPr>
      </w:pPr>
    </w:p>
    <w:p w14:paraId="37AE7AC3"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הבעלות בזכויות הקניין הרוחני של כל המצאה ו/או פטנט ו/או זכויות יוצרים ו/או מדגם ו/או סימן מסחר ו/או סוד מסחרי ו/או סוד מקצועי ו/או חידוש כלשהו (בכתב זה "קניין רוחני"), אשר אמציא ו/או אהגה, תוך כדי מתן השירותים ו/או עקב מתן השירותים מכוח ההתקשרות שבין המזמין לבין הספק, הינם קנינו הרוחני הבלעדי של המזמין (מובהר כי לעניין  זה, קניין רוחני של הספק (אשר הספק לא התחייב להעבירו לידי המזמין) אשר הוטמע, הושם או נעשה בו שימוש אחר כדין על-ידי הספק לצורך מתן השירותים על-פי ההסכם, לא ייחשב כקניינו הרוחני של המזמין) ו/או הבאים במקומו, והריני ממחה בזה כל עניין שיש לי באותו קניין רוחני, בין רשום ובין שאינו רשום, לטובת המזמין ו/או הבאים במקומו, כל זאת ללא תמורה נוספת. מבלי לגרוע מכלליות זכויות הקניין הרוחני של המזמין כאמור לעיל, המזמין יהיה רשאי להגן על קניינו הרוחני, בדרך של רישום ו/או בכל דרך אחרת, בישראל ו/או בכל מקום אחר.</w:t>
      </w:r>
    </w:p>
    <w:p w14:paraId="3BA86547"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 xml:space="preserve">הנני מתחייב כי כל אימת </w:t>
      </w:r>
      <w:proofErr w:type="spellStart"/>
      <w:r w:rsidRPr="004053F0">
        <w:rPr>
          <w:rFonts w:ascii="David" w:hAnsi="David" w:cs="David"/>
          <w:sz w:val="24"/>
          <w:szCs w:val="24"/>
          <w:rtl/>
        </w:rPr>
        <w:t>שאדרש</w:t>
      </w:r>
      <w:proofErr w:type="spellEnd"/>
      <w:r w:rsidRPr="004053F0">
        <w:rPr>
          <w:rFonts w:ascii="David" w:hAnsi="David" w:cs="David"/>
          <w:sz w:val="24"/>
          <w:szCs w:val="24"/>
          <w:rtl/>
        </w:rPr>
        <w:t xml:space="preserve"> לכך (לרבות לאחר סיום ההתקשרות בין המזמין לבין הספק מכל סיבה שהיא, או לאחר סיום עבודתי אצל הספק/פעילותי מטעם הספק [למחוק את המיותר], לפי המוקדם) אחתום על כל מסמך אשר לפי שיקול דעתו של המזמין ו/או הבאים במקומן, דרוש לשם הגשת בקשה לפטנט ו/או מדגם ו/או סימן מסחר ו/או זכויות יוצרים על פי דיני ישראל ו/או כל מדינה זרה אחרת, על מנת להגן על עניינו וזכויותיו של המזמין ו/או הבאים במקומו, בקניינו הרוחני.</w:t>
      </w:r>
    </w:p>
    <w:p w14:paraId="464237D9"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הנני מתחייב להודיע למזמין ו/או הבאים במקומו בכתב, על כל זכות קניין רוחני שאמציא ו/או אהגה כאמור לעיל, מייד עם ההמצאה ו/או הגיית הרעיון.</w:t>
      </w:r>
    </w:p>
    <w:p w14:paraId="75655E9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 xml:space="preserve"> הנני מתחייב  לא  להשתמש  בכל  המצאה  ו/או פטנט ו/או מדגם ו/או סימן מסחר ו/או  סוד  מסחרי  ו/או  חידוש כלשהו, שלמזמין יש בהם קניין רוחני כאמור לעיל, בין רשומים ובין שאינם רשומים אשר אין לי היתר להשתמש בהם אם בעצמי ואם באמצעות מי מטעמי.   </w:t>
      </w:r>
    </w:p>
    <w:p w14:paraId="4CEBA49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חובותיי על פי כתב התחייבות זה  תשארנה בתוקפן גם לאחר שאסיים לתת שירותים למזמין באמצעות הספק מכל סיבה שהיא וכן לאחר סיום ההתקשרות בין המזמין לבין הספק מכל סיבה שהיא.</w:t>
      </w:r>
    </w:p>
    <w:p w14:paraId="07173DB5" w14:textId="77777777" w:rsidR="00116E19" w:rsidRPr="004053F0" w:rsidRDefault="00116E19" w:rsidP="008A1A2D">
      <w:pPr>
        <w:jc w:val="left"/>
        <w:rPr>
          <w:rFonts w:ascii="David" w:hAnsi="David" w:cs="David"/>
          <w:sz w:val="24"/>
          <w:szCs w:val="24"/>
          <w:rtl/>
        </w:rPr>
      </w:pPr>
    </w:p>
    <w:p w14:paraId="21A70958"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למונחים שהוגדרו בהסכם ולא הוגדרו בכתב הצהרה והתחייבות זה תהא המשמעות הנודעת להם בהסכם.</w:t>
      </w:r>
    </w:p>
    <w:p w14:paraId="201E3E7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p>
    <w:p w14:paraId="434F8910" w14:textId="02FD7561" w:rsidR="00116E19" w:rsidRPr="004053F0" w:rsidRDefault="00116E19" w:rsidP="004053F0">
      <w:pPr>
        <w:jc w:val="center"/>
        <w:rPr>
          <w:rFonts w:ascii="David" w:hAnsi="David" w:cs="David"/>
          <w:sz w:val="24"/>
          <w:szCs w:val="24"/>
          <w:rtl/>
        </w:rPr>
      </w:pPr>
      <w:r w:rsidRPr="004053F0">
        <w:rPr>
          <w:rFonts w:ascii="David" w:hAnsi="David" w:cs="David"/>
          <w:sz w:val="24"/>
          <w:szCs w:val="24"/>
          <w:rtl/>
        </w:rPr>
        <w:t>בכבוד רב,</w:t>
      </w:r>
    </w:p>
    <w:p w14:paraId="5D4A143C"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שם :  _____________</w:t>
      </w:r>
    </w:p>
    <w:p w14:paraId="7DF73170"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תאריך : ___________</w:t>
      </w:r>
    </w:p>
    <w:p w14:paraId="0F308842" w14:textId="2734501C" w:rsidR="00B76957" w:rsidRDefault="00B76957">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CF2180B" w14:textId="77777777" w:rsidR="00116E19" w:rsidRPr="004053F0" w:rsidRDefault="00116E19" w:rsidP="008A1A2D">
      <w:pPr>
        <w:jc w:val="left"/>
        <w:rPr>
          <w:rFonts w:ascii="David" w:hAnsi="David" w:cs="David"/>
          <w:sz w:val="24"/>
          <w:szCs w:val="24"/>
          <w:rtl/>
        </w:rPr>
      </w:pPr>
    </w:p>
    <w:p w14:paraId="04B328AA"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בעניין קניין רוחני</w:t>
      </w:r>
    </w:p>
    <w:p w14:paraId="682BAE0A"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זה ייחתם על-ידי קבלני משנה של הספק]</w:t>
      </w:r>
    </w:p>
    <w:p w14:paraId="6EC09CE2" w14:textId="77777777" w:rsidR="00116E19" w:rsidRPr="004053F0" w:rsidRDefault="00116E19" w:rsidP="008A1A2D">
      <w:pPr>
        <w:jc w:val="left"/>
        <w:rPr>
          <w:rFonts w:ascii="David" w:hAnsi="David" w:cs="David"/>
          <w:sz w:val="24"/>
          <w:szCs w:val="24"/>
          <w:rtl/>
        </w:rPr>
      </w:pPr>
    </w:p>
    <w:p w14:paraId="6E4F6F7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78749261"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2B208535"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19A3005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שכונת שיח </w:t>
      </w:r>
      <w:proofErr w:type="spellStart"/>
      <w:r w:rsidRPr="004053F0">
        <w:rPr>
          <w:rFonts w:ascii="David" w:hAnsi="David" w:cs="David"/>
          <w:sz w:val="24"/>
          <w:szCs w:val="24"/>
          <w:rtl/>
        </w:rPr>
        <w:t>ג'ראח</w:t>
      </w:r>
      <w:proofErr w:type="spellEnd"/>
      <w:r w:rsidRPr="004053F0">
        <w:rPr>
          <w:rFonts w:ascii="David" w:hAnsi="David" w:cs="David"/>
          <w:sz w:val="24"/>
          <w:szCs w:val="24"/>
          <w:rtl/>
        </w:rPr>
        <w:t>, מזרח ירושלים</w:t>
      </w:r>
    </w:p>
    <w:p w14:paraId="1D52063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6EC6482B" w14:textId="77777777" w:rsidR="00116E19" w:rsidRPr="004053F0" w:rsidRDefault="00116E19" w:rsidP="008A1A2D">
      <w:pPr>
        <w:jc w:val="left"/>
        <w:rPr>
          <w:rFonts w:ascii="David" w:hAnsi="David" w:cs="David"/>
          <w:sz w:val="24"/>
          <w:szCs w:val="24"/>
          <w:rtl/>
        </w:rPr>
      </w:pPr>
    </w:p>
    <w:p w14:paraId="47CB9D0C" w14:textId="774BA194" w:rsidR="00116E19" w:rsidRPr="004053F0" w:rsidRDefault="00116E19" w:rsidP="004053F0">
      <w:pPr>
        <w:ind w:left="720" w:hanging="720"/>
        <w:jc w:val="left"/>
        <w:rPr>
          <w:rFonts w:ascii="David" w:hAnsi="David" w:cs="David"/>
          <w:sz w:val="24"/>
          <w:szCs w:val="24"/>
          <w:rtl/>
        </w:rPr>
      </w:pPr>
      <w:r w:rsidRPr="004053F0">
        <w:rPr>
          <w:rFonts w:ascii="David" w:hAnsi="David" w:cs="David"/>
          <w:sz w:val="24"/>
          <w:szCs w:val="24"/>
          <w:rtl/>
        </w:rPr>
        <w:t>הואיל ואני קבלן משנה של  _____________ [יוכנס שם הספק] ("הספק") ובמסגרת התקשרותי עם הספק אני נותן שירותים  למזמין בקשר עם הסכם השירותים לתפעול, תחזוקה ופיתוח של מערכות מנהל תוכניות סיוע בדיור בשיטת מיקור חוץ בין המזמין לבין הספק מיום ______ ("ההסכם"), אני החתום מטה, מאשר ומתחייב בזה כלפיכם, כדלקמן:</w:t>
      </w:r>
    </w:p>
    <w:p w14:paraId="69549FE9" w14:textId="77777777" w:rsidR="00116E19" w:rsidRPr="004053F0" w:rsidRDefault="00116E19" w:rsidP="008A1A2D">
      <w:pPr>
        <w:jc w:val="left"/>
        <w:rPr>
          <w:rFonts w:ascii="David" w:hAnsi="David" w:cs="David"/>
          <w:sz w:val="24"/>
          <w:szCs w:val="24"/>
          <w:rtl/>
        </w:rPr>
      </w:pPr>
    </w:p>
    <w:p w14:paraId="6E87A394"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הבעלות בזכויות הקניין הרוחני של כל המצאה ו/או פטנט ו/או זכויות יוצרים ו/או מדגם ו/או סימן מסחר ו/או סוד מסחרי ו/או סוד מקצועי ו/או חידוש כלשהו (בכתב זה "קניין רוחני"), אשר אמציא ו/או אהגה, תוך כדי מתן השירותים ו/או עקב מתן השירותים מכוח ההתקשרות שבין המזמין לבין הספק ו/או מכוח ההתקשרות שביני לבין הספק, הינם קנינו הרוחני הבלעדי של המזמין (מובהר כי לעניין  זה, קניין רוחני שלי ו/או של הספק (אשר הספק לא התחייב להעבירו לידי המזמין) אשר הוטמע, הושם או נעשה בו שימוש אחר כדין על-ידי הספק ו/או על-ידי לצורך מתן השירותים על-פי ההסכם, לא ייחשב כקניינו הרוחני של המזמין) ו/או הבאים במקומו, והריני ממחה בזה כל עניין שיש לי באותו קניין רוחני, בין רשום ובין שאינו רשום, לטובת המזמין ו/או הבאים במקומו, כל זאת ללא תמורה נוספת. מבלי לגרוע מכלליות זכויות הקניין הרוחני של המזמין כאמור לעיל, המזמין יהיה רשאי להגן על קניינו הרוחני, בדרך של רישום ו/או בכל דרך אחרת, בישראל ו/או בכל מקום אחר.</w:t>
      </w:r>
    </w:p>
    <w:p w14:paraId="649B613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 xml:space="preserve">הנני מתחייב כי כל אימת </w:t>
      </w:r>
      <w:proofErr w:type="spellStart"/>
      <w:r w:rsidRPr="004053F0">
        <w:rPr>
          <w:rFonts w:ascii="David" w:hAnsi="David" w:cs="David"/>
          <w:sz w:val="24"/>
          <w:szCs w:val="24"/>
          <w:rtl/>
        </w:rPr>
        <w:t>שאדרש</w:t>
      </w:r>
      <w:proofErr w:type="spellEnd"/>
      <w:r w:rsidRPr="004053F0">
        <w:rPr>
          <w:rFonts w:ascii="David" w:hAnsi="David" w:cs="David"/>
          <w:sz w:val="24"/>
          <w:szCs w:val="24"/>
          <w:rtl/>
        </w:rPr>
        <w:t xml:space="preserve"> לכך (לרבות לאחר סיום ההתקשרות בין המזמין לבין הספק מכל סיבה שהיא, או לאחר סיום התקשרותי עם הספק מכל סיבה שהיא (לפי המוקדם)) אחתום על כל מסמך אשר לפי שיקול דעתו של המזמין ו/או הבאים במקומן, דרוש לשם הגשת בקשה לפטנט ו/או מדגם ו/או סימן מסחר ו/או זכויות יוצרים על פי דיני ישראל ו/או כל מדינה זרה אחרת, על מנת להגן על עניינו וזכויותיו של המזמין ו/או הבאים במקומו, בקניינו הרוחני.</w:t>
      </w:r>
    </w:p>
    <w:p w14:paraId="37ED964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הנני מתחייב להודיע למזמין ו/או לבאים במקומו בכתב, על כל זכות קניין רוחני שאמציא ו/או אהגה כאמור לעיל, מייד עם ההמצאה ו/או הגיית הרעיון.</w:t>
      </w:r>
    </w:p>
    <w:p w14:paraId="30AC1CE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 xml:space="preserve">הנני מתחייב  לא  להשתמש  בכל  המצאה  ו/או פטנט ו/או מדגם ו/או סימן מסחר ו/או  סוד  מסחרי  ו/או  חידוש כלשהו, שלמזמין יש בהם קניין רוחני כאמור לעיל, בין רשומים ובין שאינם רשומים אשר אין לי היתר להשתמש בהם אם בעצמי ואם באמצעות מי מטעמי.   </w:t>
      </w:r>
    </w:p>
    <w:p w14:paraId="55DEB432"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חובותיי על פי כתב זה תשארנה בתוקפן גם לאחר שאסיים לתת שירותים למזמין באמצעות הספק מכל סיבה שהיא וכן לאחר סיום ההתקשרות בין המזמין לבין הספק מכל סיבה שהיא.</w:t>
      </w:r>
    </w:p>
    <w:p w14:paraId="5BB3C4EB" w14:textId="740AF5E3"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 xml:space="preserve">הנני מתחייב לגרום לכל מי שעובד ו/או נותן שירותים מטעמי לספק בקשר עם ההסכם לחתום על הצהרה על </w:t>
      </w:r>
      <w:r w:rsidR="0021603D" w:rsidRPr="004053F0">
        <w:rPr>
          <w:rFonts w:ascii="David" w:hAnsi="David" w:cs="David" w:hint="cs"/>
          <w:sz w:val="24"/>
          <w:szCs w:val="24"/>
          <w:rtl/>
        </w:rPr>
        <w:t>קניין</w:t>
      </w:r>
      <w:r w:rsidRPr="004053F0">
        <w:rPr>
          <w:rFonts w:ascii="David" w:hAnsi="David" w:cs="David"/>
          <w:sz w:val="24"/>
          <w:szCs w:val="24"/>
          <w:rtl/>
        </w:rPr>
        <w:t xml:space="preserve"> רוחני של המזמין בנוסח זהה לכתב זה (בשינויים המחויבים).</w:t>
      </w:r>
    </w:p>
    <w:p w14:paraId="1A9654A6" w14:textId="77777777" w:rsidR="00116E19" w:rsidRPr="004053F0" w:rsidRDefault="00116E19" w:rsidP="008A1A2D">
      <w:pPr>
        <w:jc w:val="left"/>
        <w:rPr>
          <w:rFonts w:ascii="David" w:hAnsi="David" w:cs="David"/>
          <w:sz w:val="24"/>
          <w:szCs w:val="24"/>
          <w:rtl/>
        </w:rPr>
      </w:pPr>
    </w:p>
    <w:p w14:paraId="143A1FA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*למונחים שהוגדרו בהסכם ולא הוגדרו בכתב הצהרה והתחייבות זה תהא המשמעות הנודעת להם בהסכם.</w:t>
      </w:r>
    </w:p>
    <w:p w14:paraId="545307FC" w14:textId="77777777" w:rsidR="00381A1B" w:rsidRDefault="00381A1B" w:rsidP="00381A1B">
      <w:pPr>
        <w:jc w:val="left"/>
        <w:rPr>
          <w:rFonts w:ascii="David" w:hAnsi="David" w:cs="David"/>
          <w:sz w:val="24"/>
          <w:szCs w:val="24"/>
          <w:rtl/>
        </w:rPr>
      </w:pPr>
    </w:p>
    <w:p w14:paraId="60D48860" w14:textId="77777777" w:rsidR="00381A1B" w:rsidRDefault="00381A1B" w:rsidP="00381A1B">
      <w:pPr>
        <w:jc w:val="left"/>
        <w:rPr>
          <w:rFonts w:ascii="David" w:hAnsi="David" w:cs="David"/>
          <w:sz w:val="24"/>
          <w:szCs w:val="24"/>
          <w:rtl/>
        </w:rPr>
      </w:pPr>
    </w:p>
    <w:p w14:paraId="3227B71A" w14:textId="77777777" w:rsidR="00381A1B" w:rsidRDefault="00381A1B" w:rsidP="00381A1B">
      <w:pPr>
        <w:jc w:val="left"/>
        <w:rPr>
          <w:rFonts w:ascii="David" w:hAnsi="David" w:cs="David"/>
          <w:sz w:val="24"/>
          <w:szCs w:val="24"/>
          <w:rtl/>
        </w:rPr>
      </w:pPr>
    </w:p>
    <w:p w14:paraId="219E2222" w14:textId="77777777" w:rsidR="00381A1B" w:rsidRDefault="00381A1B" w:rsidP="00381A1B">
      <w:pPr>
        <w:jc w:val="left"/>
        <w:rPr>
          <w:rFonts w:ascii="David" w:hAnsi="David" w:cs="David"/>
          <w:sz w:val="24"/>
          <w:szCs w:val="24"/>
          <w:rtl/>
        </w:rPr>
      </w:pPr>
    </w:p>
    <w:p w14:paraId="42E581EC" w14:textId="77777777" w:rsidR="00381A1B" w:rsidRDefault="00381A1B" w:rsidP="00381A1B">
      <w:pPr>
        <w:jc w:val="left"/>
        <w:rPr>
          <w:rFonts w:ascii="David" w:hAnsi="David" w:cs="David"/>
          <w:sz w:val="24"/>
          <w:szCs w:val="24"/>
          <w:rtl/>
        </w:rPr>
      </w:pPr>
    </w:p>
    <w:p w14:paraId="4798E22D" w14:textId="77777777" w:rsidR="00381A1B" w:rsidRPr="00685DFC" w:rsidRDefault="00381A1B" w:rsidP="00381A1B">
      <w:pPr>
        <w:jc w:val="left"/>
        <w:rPr>
          <w:rFonts w:ascii="David" w:hAnsi="David" w:cs="David"/>
          <w:sz w:val="24"/>
          <w:szCs w:val="24"/>
          <w:rtl/>
        </w:rPr>
      </w:pPr>
    </w:p>
    <w:p w14:paraId="10663966" w14:textId="77777777" w:rsidR="00381A1B" w:rsidRPr="00685DFC" w:rsidRDefault="00381A1B" w:rsidP="00381A1B">
      <w:pPr>
        <w:jc w:val="center"/>
        <w:rPr>
          <w:rFonts w:ascii="David" w:hAnsi="David" w:cs="David"/>
          <w:sz w:val="24"/>
          <w:szCs w:val="24"/>
          <w:rtl/>
        </w:rPr>
      </w:pPr>
      <w:r w:rsidRPr="00685DFC">
        <w:rPr>
          <w:rFonts w:ascii="David" w:hAnsi="David" w:cs="David"/>
          <w:sz w:val="24"/>
          <w:szCs w:val="24"/>
          <w:rtl/>
        </w:rPr>
        <w:t>בכבוד רב,</w:t>
      </w:r>
    </w:p>
    <w:p w14:paraId="3CB4B248" w14:textId="77777777" w:rsidR="00381A1B" w:rsidRPr="00685DFC" w:rsidRDefault="00381A1B" w:rsidP="00381A1B">
      <w:pPr>
        <w:jc w:val="center"/>
        <w:rPr>
          <w:rFonts w:ascii="David" w:hAnsi="David" w:cs="David"/>
          <w:sz w:val="24"/>
          <w:szCs w:val="24"/>
          <w:rtl/>
        </w:rPr>
      </w:pPr>
      <w:r w:rsidRPr="00685DFC">
        <w:rPr>
          <w:rFonts w:ascii="David" w:hAnsi="David" w:cs="David"/>
          <w:sz w:val="24"/>
          <w:szCs w:val="24"/>
          <w:rtl/>
        </w:rPr>
        <w:t>שם :  _____________</w:t>
      </w:r>
    </w:p>
    <w:p w14:paraId="7B283EC8" w14:textId="77777777" w:rsidR="00381A1B" w:rsidRPr="00685DFC" w:rsidRDefault="00381A1B" w:rsidP="00381A1B">
      <w:pPr>
        <w:jc w:val="center"/>
        <w:rPr>
          <w:rFonts w:ascii="David" w:hAnsi="David" w:cs="David"/>
          <w:sz w:val="24"/>
          <w:szCs w:val="24"/>
          <w:rtl/>
        </w:rPr>
      </w:pPr>
      <w:r w:rsidRPr="00685DFC">
        <w:rPr>
          <w:rFonts w:ascii="David" w:hAnsi="David" w:cs="David"/>
          <w:sz w:val="24"/>
          <w:szCs w:val="24"/>
          <w:rtl/>
        </w:rPr>
        <w:t>תאריך : ___________</w:t>
      </w:r>
    </w:p>
    <w:p w14:paraId="5F6512C2" w14:textId="77777777" w:rsidR="00F51A6E" w:rsidRPr="004053F0" w:rsidRDefault="00F51A6E" w:rsidP="008A1A2D">
      <w:pPr>
        <w:jc w:val="left"/>
        <w:rPr>
          <w:rFonts w:ascii="David" w:hAnsi="David" w:cs="David"/>
          <w:sz w:val="24"/>
          <w:szCs w:val="24"/>
          <w:rtl/>
        </w:rPr>
      </w:pPr>
    </w:p>
    <w:p w14:paraId="792D1A2B" w14:textId="77777777" w:rsidR="00EA7CA4" w:rsidRDefault="00EA7CA4" w:rsidP="00662C0C">
      <w:pPr>
        <w:spacing w:line="240" w:lineRule="auto"/>
        <w:jc w:val="left"/>
        <w:rPr>
          <w:rtl/>
        </w:rPr>
      </w:pPr>
    </w:p>
    <w:p w14:paraId="476AAFA7" w14:textId="316AE112" w:rsidR="00E047F3" w:rsidRDefault="00E047F3" w:rsidP="00471B7D">
      <w:pPr>
        <w:spacing w:line="240" w:lineRule="auto"/>
        <w:jc w:val="left"/>
      </w:pPr>
      <w:r>
        <w:rPr>
          <w:rtl/>
        </w:rPr>
        <w:br w:type="page"/>
      </w:r>
    </w:p>
    <w:p w14:paraId="62E17514" w14:textId="77777777" w:rsidR="00E047F3" w:rsidRPr="00C74FFB" w:rsidRDefault="00E047F3" w:rsidP="00B46092">
      <w:pPr>
        <w:jc w:val="center"/>
        <w:rPr>
          <w:rtl/>
        </w:rPr>
      </w:pPr>
    </w:p>
    <w:p w14:paraId="7E55712E" w14:textId="77777777" w:rsidR="00E047F3" w:rsidRPr="00AA7771" w:rsidRDefault="00E047F3" w:rsidP="00B46092">
      <w:pPr>
        <w:pStyle w:val="22"/>
        <w:keepNext w:val="0"/>
        <w:numPr>
          <w:ilvl w:val="0"/>
          <w:numId w:val="0"/>
        </w:numPr>
        <w:jc w:val="center"/>
        <w:rPr>
          <w:rtl/>
        </w:rPr>
      </w:pPr>
      <w:bookmarkStart w:id="2890" w:name="_נספח_2.2.4_&amp;"/>
      <w:bookmarkStart w:id="2891" w:name="_Toc98088655"/>
      <w:bookmarkStart w:id="2892" w:name="_Toc98776208"/>
      <w:bookmarkStart w:id="2893" w:name="_Toc137492265"/>
      <w:bookmarkEnd w:id="2890"/>
      <w:r w:rsidRPr="00AA7771">
        <w:rPr>
          <w:rFonts w:hint="cs"/>
          <w:rtl/>
        </w:rPr>
        <w:t xml:space="preserve">נספח 2.2.4 &amp; נספח 2.2.5 </w:t>
      </w:r>
      <w:r w:rsidRPr="00AA7771">
        <w:rPr>
          <w:rtl/>
        </w:rPr>
        <w:t>–</w:t>
      </w:r>
      <w:r w:rsidRPr="00AA7771">
        <w:rPr>
          <w:rFonts w:hint="cs"/>
          <w:rtl/>
        </w:rPr>
        <w:t xml:space="preserve"> ממשקים</w:t>
      </w:r>
      <w:bookmarkEnd w:id="2891"/>
      <w:bookmarkEnd w:id="2892"/>
      <w:bookmarkEnd w:id="2893"/>
    </w:p>
    <w:p w14:paraId="2EE3E7A6" w14:textId="77777777" w:rsidR="00E047F3" w:rsidRDefault="00E047F3" w:rsidP="00B46092">
      <w:pPr>
        <w:jc w:val="center"/>
        <w:rPr>
          <w:rtl/>
        </w:rPr>
      </w:pPr>
    </w:p>
    <w:p w14:paraId="783AA18B" w14:textId="77777777" w:rsidR="00E047F3" w:rsidRDefault="00E047F3" w:rsidP="00B46092">
      <w:pPr>
        <w:jc w:val="center"/>
        <w:rPr>
          <w:rtl/>
        </w:rPr>
      </w:pPr>
    </w:p>
    <w:p w14:paraId="7C545451" w14:textId="77777777" w:rsidR="00E047F3" w:rsidRDefault="00E047F3" w:rsidP="00B46092">
      <w:pPr>
        <w:jc w:val="center"/>
        <w:rPr>
          <w:rtl/>
        </w:rPr>
        <w:sectPr w:rsidR="00E047F3" w:rsidSect="00023932">
          <w:pgSz w:w="11907" w:h="16839" w:code="9"/>
          <w:pgMar w:top="2160" w:right="924" w:bottom="1259" w:left="720" w:header="709" w:footer="567" w:gutter="0"/>
          <w:cols w:space="708"/>
          <w:bidi/>
          <w:rtlGutter/>
          <w:docGrid w:linePitch="360"/>
        </w:sectPr>
      </w:pPr>
    </w:p>
    <w:p w14:paraId="4A33AD53" w14:textId="77777777" w:rsidR="00E047F3" w:rsidRDefault="00E047F3" w:rsidP="00B46092">
      <w:pPr>
        <w:jc w:val="left"/>
        <w:rPr>
          <w:rtl/>
        </w:rPr>
      </w:pPr>
    </w:p>
    <w:p w14:paraId="3B8D1368" w14:textId="77777777" w:rsidR="00E047F3" w:rsidRPr="00A22B7A" w:rsidRDefault="00E047F3" w:rsidP="006A1D70">
      <w:pPr>
        <w:pStyle w:val="af0"/>
        <w:numPr>
          <w:ilvl w:val="0"/>
          <w:numId w:val="83"/>
        </w:numPr>
        <w:autoSpaceDE/>
        <w:autoSpaceDN/>
        <w:jc w:val="left"/>
        <w:rPr>
          <w:b/>
          <w:bCs/>
          <w:sz w:val="28"/>
          <w:szCs w:val="28"/>
          <w:rtl/>
        </w:rPr>
      </w:pPr>
      <w:r w:rsidRPr="00A22B7A">
        <w:rPr>
          <w:rFonts w:hint="cs"/>
          <w:b/>
          <w:bCs/>
          <w:sz w:val="28"/>
          <w:szCs w:val="28"/>
          <w:rtl/>
        </w:rPr>
        <w:t>ממשקים למערכות מידע פנימיות במשרד</w:t>
      </w:r>
    </w:p>
    <w:p w14:paraId="2E2E56D9" w14:textId="77777777" w:rsidR="00E047F3" w:rsidRPr="00911F40" w:rsidRDefault="00E047F3" w:rsidP="006A1D70">
      <w:pPr>
        <w:pStyle w:val="af0"/>
        <w:numPr>
          <w:ilvl w:val="1"/>
          <w:numId w:val="83"/>
        </w:numPr>
        <w:autoSpaceDE/>
        <w:autoSpaceDN/>
        <w:ind w:left="924" w:hanging="567"/>
        <w:jc w:val="left"/>
        <w:rPr>
          <w:b/>
          <w:bCs/>
          <w:sz w:val="24"/>
          <w:szCs w:val="24"/>
          <w:rtl/>
        </w:rPr>
      </w:pPr>
      <w:r w:rsidRPr="00911F40">
        <w:rPr>
          <w:rFonts w:hint="cs"/>
          <w:b/>
          <w:bCs/>
          <w:sz w:val="24"/>
          <w:szCs w:val="24"/>
          <w:rtl/>
        </w:rPr>
        <w:t>מ</w:t>
      </w:r>
      <w:r>
        <w:rPr>
          <w:rFonts w:hint="cs"/>
          <w:b/>
          <w:bCs/>
          <w:sz w:val="24"/>
          <w:szCs w:val="24"/>
          <w:rtl/>
        </w:rPr>
        <w:t>ערכת נכסים</w:t>
      </w:r>
    </w:p>
    <w:tbl>
      <w:tblPr>
        <w:tblStyle w:val="afc"/>
        <w:bidiVisual/>
        <w:tblW w:w="14230"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3543"/>
        <w:gridCol w:w="3543"/>
        <w:gridCol w:w="1191"/>
        <w:gridCol w:w="1191"/>
        <w:gridCol w:w="992"/>
        <w:gridCol w:w="2920"/>
      </w:tblGrid>
      <w:tr w:rsidR="00E047F3" w:rsidRPr="005A77F4" w14:paraId="40D84D9C" w14:textId="77777777" w:rsidTr="00023932">
        <w:trPr>
          <w:tblHeader/>
        </w:trPr>
        <w:tc>
          <w:tcPr>
            <w:tcW w:w="850" w:type="dxa"/>
            <w:tcBorders>
              <w:top w:val="double" w:sz="4" w:space="0" w:color="auto"/>
              <w:bottom w:val="double" w:sz="4" w:space="0" w:color="auto"/>
            </w:tcBorders>
            <w:shd w:val="clear" w:color="auto" w:fill="D9D9D9" w:themeFill="background1" w:themeFillShade="D9"/>
            <w:vAlign w:val="center"/>
          </w:tcPr>
          <w:p w14:paraId="549E3062" w14:textId="77777777" w:rsidR="00E047F3" w:rsidRDefault="00E047F3" w:rsidP="00B46092">
            <w:pPr>
              <w:spacing w:line="276" w:lineRule="auto"/>
              <w:jc w:val="center"/>
            </w:pPr>
            <w:r>
              <w:rPr>
                <w:rFonts w:hint="cs"/>
                <w:rtl/>
              </w:rPr>
              <w:t>#</w:t>
            </w:r>
          </w:p>
        </w:tc>
        <w:tc>
          <w:tcPr>
            <w:tcW w:w="3543" w:type="dxa"/>
            <w:tcBorders>
              <w:top w:val="double" w:sz="4" w:space="0" w:color="auto"/>
              <w:bottom w:val="double" w:sz="4" w:space="0" w:color="auto"/>
            </w:tcBorders>
            <w:shd w:val="clear" w:color="auto" w:fill="D9D9D9" w:themeFill="background1" w:themeFillShade="D9"/>
            <w:vAlign w:val="center"/>
          </w:tcPr>
          <w:p w14:paraId="53B31550" w14:textId="77777777" w:rsidR="00E047F3" w:rsidRPr="00C35299" w:rsidRDefault="00E047F3" w:rsidP="00B46092">
            <w:pPr>
              <w:spacing w:line="276" w:lineRule="auto"/>
              <w:jc w:val="center"/>
              <w:rPr>
                <w:rtl/>
                <w:lang w:eastAsia="en-US"/>
              </w:rPr>
            </w:pPr>
            <w:r>
              <w:br w:type="page"/>
            </w:r>
            <w:r w:rsidRPr="004564C6">
              <w:rPr>
                <w:rFonts w:hint="cs"/>
                <w:b/>
                <w:bCs/>
                <w:rtl/>
                <w:lang w:eastAsia="en-US"/>
              </w:rPr>
              <w:t>הצורך בממשק</w:t>
            </w:r>
          </w:p>
        </w:tc>
        <w:tc>
          <w:tcPr>
            <w:tcW w:w="3543" w:type="dxa"/>
            <w:tcBorders>
              <w:top w:val="double" w:sz="4" w:space="0" w:color="auto"/>
              <w:bottom w:val="double" w:sz="4" w:space="0" w:color="auto"/>
            </w:tcBorders>
            <w:shd w:val="clear" w:color="auto" w:fill="D9D9D9" w:themeFill="background1" w:themeFillShade="D9"/>
            <w:vAlign w:val="center"/>
          </w:tcPr>
          <w:p w14:paraId="1845859E" w14:textId="77777777" w:rsidR="00E047F3" w:rsidRPr="00C35299" w:rsidRDefault="00E047F3" w:rsidP="00B46092">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1191" w:type="dxa"/>
            <w:tcBorders>
              <w:top w:val="double" w:sz="4" w:space="0" w:color="auto"/>
              <w:bottom w:val="double" w:sz="4" w:space="0" w:color="auto"/>
            </w:tcBorders>
            <w:shd w:val="clear" w:color="auto" w:fill="D9D9D9" w:themeFill="background1" w:themeFillShade="D9"/>
            <w:vAlign w:val="center"/>
          </w:tcPr>
          <w:p w14:paraId="3E23B2EC" w14:textId="77777777" w:rsidR="00E047F3" w:rsidRPr="004564C6" w:rsidRDefault="00E047F3" w:rsidP="00B46092">
            <w:pPr>
              <w:spacing w:line="276" w:lineRule="auto"/>
              <w:jc w:val="center"/>
              <w:rPr>
                <w:b/>
                <w:bCs/>
                <w:rtl/>
                <w:lang w:eastAsia="en-US"/>
              </w:rPr>
            </w:pPr>
            <w:r>
              <w:rPr>
                <w:rFonts w:hint="cs"/>
                <w:b/>
                <w:bCs/>
                <w:rtl/>
                <w:lang w:eastAsia="en-US"/>
              </w:rPr>
              <w:t>נכנס / יוצא</w:t>
            </w:r>
          </w:p>
        </w:tc>
        <w:tc>
          <w:tcPr>
            <w:tcW w:w="1191" w:type="dxa"/>
            <w:tcBorders>
              <w:top w:val="double" w:sz="4" w:space="0" w:color="auto"/>
              <w:bottom w:val="double" w:sz="4" w:space="0" w:color="auto"/>
            </w:tcBorders>
            <w:shd w:val="clear" w:color="auto" w:fill="D9D9D9" w:themeFill="background1" w:themeFillShade="D9"/>
            <w:vAlign w:val="center"/>
          </w:tcPr>
          <w:p w14:paraId="7A93EE3C" w14:textId="77777777" w:rsidR="00E047F3" w:rsidRPr="004564C6" w:rsidRDefault="00E047F3" w:rsidP="00B46092">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8276039" w14:textId="77777777" w:rsidR="00E047F3" w:rsidRPr="00C35299" w:rsidRDefault="00E047F3" w:rsidP="00B46092">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39A317E4" w14:textId="77777777" w:rsidR="00E047F3" w:rsidRPr="005A77F4" w:rsidRDefault="00E047F3" w:rsidP="00B46092">
            <w:pPr>
              <w:spacing w:line="276" w:lineRule="auto"/>
              <w:jc w:val="center"/>
              <w:rPr>
                <w:b/>
                <w:bCs/>
                <w:rtl/>
                <w:lang w:eastAsia="en-US"/>
              </w:rPr>
            </w:pPr>
            <w:r w:rsidRPr="004564C6">
              <w:rPr>
                <w:rFonts w:hint="cs"/>
                <w:b/>
                <w:bCs/>
                <w:rtl/>
                <w:lang w:eastAsia="en-US"/>
              </w:rPr>
              <w:t>הפניה לתהליך רלוונטי</w:t>
            </w:r>
          </w:p>
        </w:tc>
      </w:tr>
      <w:tr w:rsidR="00E047F3" w:rsidRPr="00C52F92" w14:paraId="4ED5E1B1" w14:textId="77777777" w:rsidTr="00023932">
        <w:tc>
          <w:tcPr>
            <w:tcW w:w="850" w:type="dxa"/>
          </w:tcPr>
          <w:p w14:paraId="452633F6" w14:textId="073106AA" w:rsidR="00E047F3" w:rsidRPr="005C7746" w:rsidRDefault="0086461F" w:rsidP="00B46092">
            <w:pPr>
              <w:jc w:val="center"/>
              <w:rPr>
                <w:rtl/>
                <w:lang w:eastAsia="en-US"/>
              </w:rPr>
            </w:pPr>
            <w:r>
              <w:rPr>
                <w:rFonts w:hint="cs"/>
                <w:rtl/>
                <w:lang w:eastAsia="en-US"/>
              </w:rPr>
              <w:t>1.1.1</w:t>
            </w:r>
          </w:p>
        </w:tc>
        <w:tc>
          <w:tcPr>
            <w:tcW w:w="3543" w:type="dxa"/>
          </w:tcPr>
          <w:p w14:paraId="65A4397C" w14:textId="77777777" w:rsidR="00E047F3" w:rsidRPr="005C7746" w:rsidRDefault="00E047F3" w:rsidP="00B46092">
            <w:pPr>
              <w:rPr>
                <w:rtl/>
                <w:lang w:eastAsia="en-US"/>
              </w:rPr>
            </w:pPr>
            <w:r>
              <w:rPr>
                <w:rFonts w:hint="cs"/>
                <w:rtl/>
                <w:lang w:eastAsia="en-US"/>
              </w:rPr>
              <w:t>מידע אודות דירות שהתפנו</w:t>
            </w:r>
          </w:p>
        </w:tc>
        <w:tc>
          <w:tcPr>
            <w:tcW w:w="3543" w:type="dxa"/>
          </w:tcPr>
          <w:p w14:paraId="683E3112" w14:textId="77777777" w:rsidR="00E047F3" w:rsidRPr="00762D11" w:rsidRDefault="00E047F3" w:rsidP="00B46092">
            <w:pPr>
              <w:rPr>
                <w:rtl/>
                <w:lang w:eastAsia="en-US"/>
              </w:rPr>
            </w:pPr>
            <w:r>
              <w:rPr>
                <w:rFonts w:hint="cs"/>
                <w:rtl/>
                <w:lang w:eastAsia="en-US"/>
              </w:rPr>
              <w:t>פרטי הדירה שהתפנתה</w:t>
            </w:r>
          </w:p>
        </w:tc>
        <w:tc>
          <w:tcPr>
            <w:tcW w:w="1191" w:type="dxa"/>
          </w:tcPr>
          <w:p w14:paraId="34ED7660" w14:textId="77777777" w:rsidR="00E047F3" w:rsidRDefault="00E047F3" w:rsidP="00B46092">
            <w:pPr>
              <w:jc w:val="center"/>
              <w:rPr>
                <w:rtl/>
                <w:lang w:eastAsia="en-US"/>
              </w:rPr>
            </w:pPr>
            <w:r>
              <w:rPr>
                <w:rFonts w:hint="cs"/>
                <w:rtl/>
                <w:lang w:eastAsia="en-US"/>
              </w:rPr>
              <w:t>נכנס</w:t>
            </w:r>
          </w:p>
        </w:tc>
        <w:tc>
          <w:tcPr>
            <w:tcW w:w="1191" w:type="dxa"/>
          </w:tcPr>
          <w:p w14:paraId="14E31DDD" w14:textId="77777777" w:rsidR="00E047F3" w:rsidRPr="00C52F92" w:rsidRDefault="00E047F3" w:rsidP="00B46092">
            <w:pPr>
              <w:jc w:val="center"/>
              <w:rPr>
                <w:rtl/>
                <w:lang w:eastAsia="en-US"/>
              </w:rPr>
            </w:pPr>
            <w:r>
              <w:rPr>
                <w:rFonts w:hint="cs"/>
                <w:rtl/>
                <w:lang w:eastAsia="en-US"/>
              </w:rPr>
              <w:t>שליפה מבסיס הנתונים</w:t>
            </w:r>
          </w:p>
        </w:tc>
        <w:tc>
          <w:tcPr>
            <w:tcW w:w="992" w:type="dxa"/>
          </w:tcPr>
          <w:p w14:paraId="67FD6AB8" w14:textId="39E89A39" w:rsidR="00E047F3" w:rsidRPr="00C52F92" w:rsidRDefault="00EF330C" w:rsidP="002A6BD6">
            <w:pPr>
              <w:jc w:val="center"/>
              <w:rPr>
                <w:rtl/>
                <w:lang w:eastAsia="en-US"/>
              </w:rPr>
            </w:pPr>
            <w:r>
              <w:rPr>
                <w:rFonts w:hint="cs"/>
                <w:rtl/>
                <w:lang w:eastAsia="en-US"/>
              </w:rPr>
              <w:t>פעיל</w:t>
            </w:r>
          </w:p>
        </w:tc>
        <w:tc>
          <w:tcPr>
            <w:tcW w:w="2920" w:type="dxa"/>
          </w:tcPr>
          <w:p w14:paraId="7FF400F6" w14:textId="6B6B2D57" w:rsidR="00E047F3" w:rsidRPr="00C52F92" w:rsidRDefault="00BE04B6" w:rsidP="00B46092">
            <w:pPr>
              <w:rPr>
                <w:rtl/>
                <w:lang w:eastAsia="en-US"/>
              </w:rPr>
            </w:pPr>
            <w:r>
              <w:rPr>
                <w:rFonts w:hint="cs"/>
                <w:rtl/>
                <w:lang w:eastAsia="en-US"/>
              </w:rPr>
              <w:t>מורכבות גבוהה</w:t>
            </w:r>
          </w:p>
        </w:tc>
      </w:tr>
    </w:tbl>
    <w:p w14:paraId="24A10C9E" w14:textId="0A6369B4" w:rsidR="00474774" w:rsidRDefault="00474774" w:rsidP="00B46092">
      <w:pPr>
        <w:ind w:left="360"/>
        <w:jc w:val="left"/>
        <w:rPr>
          <w:rtl/>
        </w:rPr>
      </w:pPr>
    </w:p>
    <w:p w14:paraId="4EFF5E4A" w14:textId="77777777" w:rsidR="00474774" w:rsidRDefault="00474774">
      <w:pPr>
        <w:autoSpaceDE/>
        <w:autoSpaceDN/>
        <w:bidi w:val="0"/>
        <w:spacing w:after="200" w:line="276" w:lineRule="auto"/>
        <w:jc w:val="left"/>
        <w:rPr>
          <w:rtl/>
        </w:rPr>
      </w:pPr>
      <w:r>
        <w:rPr>
          <w:rtl/>
        </w:rPr>
        <w:br w:type="page"/>
      </w:r>
    </w:p>
    <w:p w14:paraId="2609A1D9" w14:textId="77777777" w:rsidR="00E047F3" w:rsidRDefault="00E047F3" w:rsidP="00B46092">
      <w:pPr>
        <w:ind w:left="360"/>
        <w:jc w:val="left"/>
        <w:rPr>
          <w:rtl/>
        </w:rPr>
      </w:pPr>
    </w:p>
    <w:p w14:paraId="516DD959" w14:textId="3E21CCFB" w:rsidR="00E047F3" w:rsidRPr="00911F40" w:rsidRDefault="00E047F3" w:rsidP="006A1D70">
      <w:pPr>
        <w:pStyle w:val="af0"/>
        <w:numPr>
          <w:ilvl w:val="1"/>
          <w:numId w:val="83"/>
        </w:numPr>
        <w:autoSpaceDE/>
        <w:autoSpaceDN/>
        <w:ind w:left="924" w:hanging="567"/>
        <w:jc w:val="left"/>
        <w:rPr>
          <w:b/>
          <w:bCs/>
          <w:sz w:val="24"/>
          <w:szCs w:val="24"/>
          <w:rtl/>
        </w:rPr>
      </w:pPr>
      <w:r w:rsidRPr="00911F40">
        <w:rPr>
          <w:rFonts w:hint="cs"/>
          <w:b/>
          <w:bCs/>
          <w:sz w:val="24"/>
          <w:szCs w:val="24"/>
          <w:rtl/>
        </w:rPr>
        <w:t>מ</w:t>
      </w:r>
      <w:r>
        <w:rPr>
          <w:rFonts w:hint="cs"/>
          <w:b/>
          <w:bCs/>
          <w:sz w:val="24"/>
          <w:szCs w:val="24"/>
          <w:rtl/>
        </w:rPr>
        <w:t>ערכת הגרלות</w:t>
      </w:r>
    </w:p>
    <w:tbl>
      <w:tblPr>
        <w:tblStyle w:val="afc"/>
        <w:bidiVisual/>
        <w:tblW w:w="14230"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3543"/>
        <w:gridCol w:w="3543"/>
        <w:gridCol w:w="1191"/>
        <w:gridCol w:w="1191"/>
        <w:gridCol w:w="992"/>
        <w:gridCol w:w="2920"/>
      </w:tblGrid>
      <w:tr w:rsidR="00E047F3" w:rsidRPr="005A77F4" w14:paraId="779CAB1E" w14:textId="1558999E" w:rsidTr="00C27372">
        <w:trPr>
          <w:tblHeader/>
        </w:trPr>
        <w:tc>
          <w:tcPr>
            <w:tcW w:w="850" w:type="dxa"/>
            <w:tcBorders>
              <w:top w:val="double" w:sz="4" w:space="0" w:color="auto"/>
              <w:bottom w:val="double" w:sz="4" w:space="0" w:color="auto"/>
            </w:tcBorders>
            <w:shd w:val="clear" w:color="auto" w:fill="D9D9D9" w:themeFill="background1" w:themeFillShade="D9"/>
            <w:vAlign w:val="center"/>
          </w:tcPr>
          <w:p w14:paraId="7E37FDE6" w14:textId="6BD5CBF8" w:rsidR="00E047F3" w:rsidRDefault="00E047F3" w:rsidP="00B46092">
            <w:pPr>
              <w:spacing w:line="276" w:lineRule="auto"/>
              <w:jc w:val="center"/>
            </w:pPr>
            <w:r>
              <w:rPr>
                <w:rFonts w:hint="cs"/>
                <w:rtl/>
              </w:rPr>
              <w:t>#</w:t>
            </w:r>
          </w:p>
        </w:tc>
        <w:tc>
          <w:tcPr>
            <w:tcW w:w="3543" w:type="dxa"/>
            <w:tcBorders>
              <w:top w:val="double" w:sz="4" w:space="0" w:color="auto"/>
              <w:bottom w:val="double" w:sz="4" w:space="0" w:color="auto"/>
            </w:tcBorders>
            <w:shd w:val="clear" w:color="auto" w:fill="D9D9D9" w:themeFill="background1" w:themeFillShade="D9"/>
            <w:vAlign w:val="center"/>
          </w:tcPr>
          <w:p w14:paraId="45146733" w14:textId="5D027457" w:rsidR="00E047F3" w:rsidRPr="00C35299" w:rsidRDefault="00E047F3" w:rsidP="00B46092">
            <w:pPr>
              <w:spacing w:line="276" w:lineRule="auto"/>
              <w:jc w:val="center"/>
              <w:rPr>
                <w:rtl/>
                <w:lang w:eastAsia="en-US"/>
              </w:rPr>
            </w:pPr>
            <w:r>
              <w:br w:type="page"/>
            </w:r>
            <w:r w:rsidRPr="004564C6">
              <w:rPr>
                <w:rFonts w:hint="cs"/>
                <w:b/>
                <w:bCs/>
                <w:rtl/>
                <w:lang w:eastAsia="en-US"/>
              </w:rPr>
              <w:t>הצורך בממשק</w:t>
            </w:r>
          </w:p>
        </w:tc>
        <w:tc>
          <w:tcPr>
            <w:tcW w:w="3543" w:type="dxa"/>
            <w:tcBorders>
              <w:top w:val="double" w:sz="4" w:space="0" w:color="auto"/>
              <w:bottom w:val="double" w:sz="4" w:space="0" w:color="auto"/>
            </w:tcBorders>
            <w:shd w:val="clear" w:color="auto" w:fill="D9D9D9" w:themeFill="background1" w:themeFillShade="D9"/>
            <w:vAlign w:val="center"/>
          </w:tcPr>
          <w:p w14:paraId="3AC7F91A" w14:textId="43200C52" w:rsidR="00E047F3" w:rsidRPr="00C35299" w:rsidRDefault="00E047F3" w:rsidP="00B46092">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1191" w:type="dxa"/>
            <w:tcBorders>
              <w:top w:val="double" w:sz="4" w:space="0" w:color="auto"/>
              <w:bottom w:val="double" w:sz="4" w:space="0" w:color="auto"/>
            </w:tcBorders>
            <w:shd w:val="clear" w:color="auto" w:fill="D9D9D9" w:themeFill="background1" w:themeFillShade="D9"/>
            <w:vAlign w:val="center"/>
          </w:tcPr>
          <w:p w14:paraId="24AC31AA" w14:textId="7EA0BF1D" w:rsidR="00E047F3" w:rsidRPr="004564C6" w:rsidRDefault="00E047F3" w:rsidP="00B46092">
            <w:pPr>
              <w:spacing w:line="276" w:lineRule="auto"/>
              <w:jc w:val="center"/>
              <w:rPr>
                <w:b/>
                <w:bCs/>
                <w:rtl/>
                <w:lang w:eastAsia="en-US"/>
              </w:rPr>
            </w:pPr>
            <w:r>
              <w:rPr>
                <w:rFonts w:hint="cs"/>
                <w:b/>
                <w:bCs/>
                <w:rtl/>
                <w:lang w:eastAsia="en-US"/>
              </w:rPr>
              <w:t>נכנס / יוצא</w:t>
            </w:r>
          </w:p>
        </w:tc>
        <w:tc>
          <w:tcPr>
            <w:tcW w:w="1191" w:type="dxa"/>
            <w:tcBorders>
              <w:top w:val="double" w:sz="4" w:space="0" w:color="auto"/>
              <w:bottom w:val="double" w:sz="4" w:space="0" w:color="auto"/>
            </w:tcBorders>
            <w:shd w:val="clear" w:color="auto" w:fill="D9D9D9" w:themeFill="background1" w:themeFillShade="D9"/>
            <w:vAlign w:val="center"/>
          </w:tcPr>
          <w:p w14:paraId="7CFA0AB7" w14:textId="1F3D6222" w:rsidR="00E047F3" w:rsidRPr="004564C6" w:rsidRDefault="00E047F3" w:rsidP="00B46092">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F7A0505" w14:textId="0F5C1922" w:rsidR="00E047F3" w:rsidRPr="00C35299" w:rsidRDefault="00E047F3" w:rsidP="00B46092">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71F5215" w14:textId="4B5BA1BC" w:rsidR="00E047F3" w:rsidRPr="005A77F4" w:rsidRDefault="00E047F3" w:rsidP="00B46092">
            <w:pPr>
              <w:spacing w:line="276" w:lineRule="auto"/>
              <w:jc w:val="center"/>
              <w:rPr>
                <w:b/>
                <w:bCs/>
                <w:rtl/>
                <w:lang w:eastAsia="en-US"/>
              </w:rPr>
            </w:pPr>
            <w:r w:rsidRPr="004564C6">
              <w:rPr>
                <w:rFonts w:hint="cs"/>
                <w:b/>
                <w:bCs/>
                <w:rtl/>
                <w:lang w:eastAsia="en-US"/>
              </w:rPr>
              <w:t>הפניה לתהליך רלוונטי</w:t>
            </w:r>
          </w:p>
        </w:tc>
      </w:tr>
      <w:tr w:rsidR="002843C9" w:rsidRPr="00C52F92" w14:paraId="218CBAA7" w14:textId="77777777" w:rsidTr="00C27372">
        <w:tc>
          <w:tcPr>
            <w:tcW w:w="850" w:type="dxa"/>
            <w:tcBorders>
              <w:top w:val="double" w:sz="4" w:space="0" w:color="auto"/>
              <w:bottom w:val="single" w:sz="4" w:space="0" w:color="auto"/>
            </w:tcBorders>
          </w:tcPr>
          <w:p w14:paraId="416BCB68" w14:textId="638E6747" w:rsidR="002843C9" w:rsidRDefault="002843C9" w:rsidP="00B46092">
            <w:pPr>
              <w:jc w:val="center"/>
              <w:rPr>
                <w:rtl/>
                <w:lang w:eastAsia="en-US"/>
              </w:rPr>
            </w:pPr>
            <w:r>
              <w:rPr>
                <w:rFonts w:hint="cs"/>
                <w:rtl/>
                <w:lang w:eastAsia="en-US"/>
              </w:rPr>
              <w:t>1.2.1</w:t>
            </w:r>
          </w:p>
        </w:tc>
        <w:tc>
          <w:tcPr>
            <w:tcW w:w="3543" w:type="dxa"/>
            <w:tcBorders>
              <w:top w:val="double" w:sz="4" w:space="0" w:color="auto"/>
              <w:bottom w:val="single" w:sz="4" w:space="0" w:color="auto"/>
            </w:tcBorders>
          </w:tcPr>
          <w:p w14:paraId="5F672939" w14:textId="5A7D87E5" w:rsidR="002843C9" w:rsidRDefault="003028C3" w:rsidP="00B46092">
            <w:pPr>
              <w:rPr>
                <w:rtl/>
                <w:lang w:eastAsia="en-US"/>
              </w:rPr>
            </w:pPr>
            <w:r>
              <w:rPr>
                <w:rFonts w:hint="cs"/>
                <w:rtl/>
                <w:lang w:eastAsia="en-US"/>
              </w:rPr>
              <w:t>בדיקת זכאות של מערכת הגרלות אל מול מערכת הסיוע</w:t>
            </w:r>
          </w:p>
        </w:tc>
        <w:tc>
          <w:tcPr>
            <w:tcW w:w="3543" w:type="dxa"/>
            <w:tcBorders>
              <w:top w:val="double" w:sz="4" w:space="0" w:color="auto"/>
              <w:bottom w:val="single" w:sz="4" w:space="0" w:color="auto"/>
            </w:tcBorders>
          </w:tcPr>
          <w:p w14:paraId="13A564C0" w14:textId="6DA3235D" w:rsidR="002843C9" w:rsidRPr="00762D11" w:rsidRDefault="003028C3" w:rsidP="00B46092">
            <w:pPr>
              <w:rPr>
                <w:rtl/>
                <w:lang w:eastAsia="en-US"/>
              </w:rPr>
            </w:pPr>
            <w:r>
              <w:rPr>
                <w:rFonts w:hint="cs"/>
                <w:rtl/>
                <w:lang w:eastAsia="en-US"/>
              </w:rPr>
              <w:t>פרטי זכאים</w:t>
            </w:r>
          </w:p>
        </w:tc>
        <w:tc>
          <w:tcPr>
            <w:tcW w:w="1191" w:type="dxa"/>
            <w:tcBorders>
              <w:top w:val="double" w:sz="4" w:space="0" w:color="auto"/>
              <w:bottom w:val="single" w:sz="4" w:space="0" w:color="auto"/>
            </w:tcBorders>
          </w:tcPr>
          <w:p w14:paraId="4B16C296" w14:textId="229B7BA5" w:rsidR="002843C9" w:rsidRDefault="003028C3" w:rsidP="00B46092">
            <w:pPr>
              <w:jc w:val="center"/>
              <w:rPr>
                <w:rtl/>
                <w:lang w:eastAsia="en-US"/>
              </w:rPr>
            </w:pPr>
            <w:r>
              <w:rPr>
                <w:rFonts w:hint="cs"/>
                <w:rtl/>
                <w:lang w:eastAsia="en-US"/>
              </w:rPr>
              <w:t>יוצא</w:t>
            </w:r>
          </w:p>
        </w:tc>
        <w:tc>
          <w:tcPr>
            <w:tcW w:w="1191" w:type="dxa"/>
            <w:tcBorders>
              <w:top w:val="double" w:sz="4" w:space="0" w:color="auto"/>
              <w:bottom w:val="single" w:sz="4" w:space="0" w:color="auto"/>
            </w:tcBorders>
          </w:tcPr>
          <w:p w14:paraId="4333CE1B" w14:textId="2944D0D0" w:rsidR="002843C9" w:rsidRPr="00C52F92" w:rsidRDefault="00A25D85" w:rsidP="00B46092">
            <w:pPr>
              <w:jc w:val="center"/>
              <w:rPr>
                <w:rtl/>
                <w:lang w:eastAsia="en-US"/>
              </w:rPr>
            </w:pPr>
            <w:r>
              <w:rPr>
                <w:rFonts w:hint="cs"/>
                <w:lang w:eastAsia="en-US"/>
              </w:rPr>
              <w:t>API</w:t>
            </w:r>
          </w:p>
        </w:tc>
        <w:tc>
          <w:tcPr>
            <w:tcW w:w="992" w:type="dxa"/>
            <w:tcBorders>
              <w:top w:val="double" w:sz="4" w:space="0" w:color="auto"/>
              <w:bottom w:val="single" w:sz="4" w:space="0" w:color="auto"/>
            </w:tcBorders>
          </w:tcPr>
          <w:p w14:paraId="3576C4F1" w14:textId="3D037470" w:rsidR="002843C9" w:rsidRPr="00C52F92" w:rsidRDefault="00A25D85" w:rsidP="00C27372">
            <w:pPr>
              <w:jc w:val="center"/>
              <w:rPr>
                <w:rtl/>
                <w:lang w:eastAsia="en-US"/>
              </w:rPr>
            </w:pPr>
            <w:r>
              <w:rPr>
                <w:rFonts w:hint="cs"/>
                <w:rtl/>
                <w:lang w:eastAsia="en-US"/>
              </w:rPr>
              <w:t>פעיל</w:t>
            </w:r>
          </w:p>
        </w:tc>
        <w:tc>
          <w:tcPr>
            <w:tcW w:w="2920" w:type="dxa"/>
            <w:tcBorders>
              <w:top w:val="double" w:sz="4" w:space="0" w:color="auto"/>
              <w:bottom w:val="single" w:sz="4" w:space="0" w:color="auto"/>
            </w:tcBorders>
          </w:tcPr>
          <w:p w14:paraId="286E10F1" w14:textId="5D885D6C" w:rsidR="002843C9" w:rsidRPr="00C52F92" w:rsidRDefault="00BE04B6" w:rsidP="00B46092">
            <w:pPr>
              <w:rPr>
                <w:rtl/>
                <w:lang w:eastAsia="en-US"/>
              </w:rPr>
            </w:pPr>
            <w:r>
              <w:rPr>
                <w:rFonts w:hint="cs"/>
                <w:rtl/>
                <w:lang w:eastAsia="en-US"/>
              </w:rPr>
              <w:t>מורכבות גבוהה</w:t>
            </w:r>
          </w:p>
        </w:tc>
      </w:tr>
      <w:tr w:rsidR="002843C9" w:rsidRPr="00C52F92" w14:paraId="3E61C50F" w14:textId="12F31860" w:rsidTr="00C27372">
        <w:tc>
          <w:tcPr>
            <w:tcW w:w="850" w:type="dxa"/>
            <w:tcBorders>
              <w:top w:val="double" w:sz="4" w:space="0" w:color="auto"/>
              <w:bottom w:val="single" w:sz="4" w:space="0" w:color="auto"/>
            </w:tcBorders>
          </w:tcPr>
          <w:p w14:paraId="505DA6A4" w14:textId="41868E3E" w:rsidR="002843C9" w:rsidRPr="005C7746" w:rsidRDefault="002843C9" w:rsidP="002843C9">
            <w:pPr>
              <w:jc w:val="center"/>
              <w:rPr>
                <w:rtl/>
                <w:lang w:eastAsia="en-US"/>
              </w:rPr>
            </w:pPr>
            <w:r>
              <w:rPr>
                <w:rFonts w:hint="cs"/>
                <w:rtl/>
                <w:lang w:eastAsia="en-US"/>
              </w:rPr>
              <w:t>1.2.2</w:t>
            </w:r>
          </w:p>
        </w:tc>
        <w:tc>
          <w:tcPr>
            <w:tcW w:w="3543" w:type="dxa"/>
            <w:tcBorders>
              <w:top w:val="double" w:sz="4" w:space="0" w:color="auto"/>
              <w:bottom w:val="single" w:sz="4" w:space="0" w:color="auto"/>
            </w:tcBorders>
          </w:tcPr>
          <w:p w14:paraId="1FD2E8B2" w14:textId="2C47FFD8" w:rsidR="002843C9" w:rsidRPr="005C7746" w:rsidRDefault="002843C9" w:rsidP="002843C9">
            <w:pPr>
              <w:rPr>
                <w:rtl/>
                <w:lang w:eastAsia="en-US"/>
              </w:rPr>
            </w:pPr>
            <w:r>
              <w:rPr>
                <w:rFonts w:hint="cs"/>
                <w:rtl/>
                <w:lang w:eastAsia="en-US"/>
              </w:rPr>
              <w:t>העברת זוכים בהגרלות ממערכת ההגרלות למערכת הסיוע</w:t>
            </w:r>
          </w:p>
        </w:tc>
        <w:tc>
          <w:tcPr>
            <w:tcW w:w="3543" w:type="dxa"/>
            <w:tcBorders>
              <w:top w:val="double" w:sz="4" w:space="0" w:color="auto"/>
              <w:bottom w:val="single" w:sz="4" w:space="0" w:color="auto"/>
            </w:tcBorders>
          </w:tcPr>
          <w:p w14:paraId="7935C31C" w14:textId="3B0B7A39" w:rsidR="002843C9" w:rsidRPr="00762D11" w:rsidRDefault="003028C3" w:rsidP="002843C9">
            <w:pPr>
              <w:rPr>
                <w:rtl/>
                <w:lang w:eastAsia="en-US"/>
              </w:rPr>
            </w:pPr>
            <w:r>
              <w:rPr>
                <w:rFonts w:hint="cs"/>
                <w:rtl/>
                <w:lang w:eastAsia="en-US"/>
              </w:rPr>
              <w:t>פרטי זוכים בהגרלות</w:t>
            </w:r>
          </w:p>
        </w:tc>
        <w:tc>
          <w:tcPr>
            <w:tcW w:w="1191" w:type="dxa"/>
            <w:tcBorders>
              <w:top w:val="double" w:sz="4" w:space="0" w:color="auto"/>
              <w:bottom w:val="single" w:sz="4" w:space="0" w:color="auto"/>
            </w:tcBorders>
          </w:tcPr>
          <w:p w14:paraId="1E8B1032" w14:textId="291400BD" w:rsidR="002843C9" w:rsidRDefault="002843C9" w:rsidP="002843C9">
            <w:pPr>
              <w:jc w:val="center"/>
              <w:rPr>
                <w:rtl/>
                <w:lang w:eastAsia="en-US"/>
              </w:rPr>
            </w:pPr>
            <w:r>
              <w:rPr>
                <w:rFonts w:hint="cs"/>
                <w:rtl/>
                <w:lang w:eastAsia="en-US"/>
              </w:rPr>
              <w:t>נכנס</w:t>
            </w:r>
          </w:p>
        </w:tc>
        <w:tc>
          <w:tcPr>
            <w:tcW w:w="1191" w:type="dxa"/>
            <w:tcBorders>
              <w:top w:val="double" w:sz="4" w:space="0" w:color="auto"/>
              <w:bottom w:val="single" w:sz="4" w:space="0" w:color="auto"/>
            </w:tcBorders>
          </w:tcPr>
          <w:p w14:paraId="57F90DED" w14:textId="7F6D2C32" w:rsidR="002843C9" w:rsidRPr="00C52F92" w:rsidRDefault="002843C9" w:rsidP="002843C9">
            <w:pPr>
              <w:jc w:val="center"/>
              <w:rPr>
                <w:rtl/>
                <w:lang w:eastAsia="en-US"/>
              </w:rPr>
            </w:pPr>
            <w:r>
              <w:rPr>
                <w:rFonts w:hint="cs"/>
                <w:rtl/>
                <w:lang w:eastAsia="en-US"/>
              </w:rPr>
              <w:t>שליפה מבסיס הנתונים</w:t>
            </w:r>
          </w:p>
        </w:tc>
        <w:tc>
          <w:tcPr>
            <w:tcW w:w="992" w:type="dxa"/>
            <w:tcBorders>
              <w:top w:val="double" w:sz="4" w:space="0" w:color="auto"/>
              <w:bottom w:val="single" w:sz="4" w:space="0" w:color="auto"/>
            </w:tcBorders>
          </w:tcPr>
          <w:p w14:paraId="08982D0B" w14:textId="1A457CB1" w:rsidR="002843C9" w:rsidRPr="00C52F92" w:rsidRDefault="002843C9" w:rsidP="002843C9">
            <w:pPr>
              <w:jc w:val="center"/>
              <w:rPr>
                <w:rtl/>
                <w:lang w:eastAsia="en-US"/>
              </w:rPr>
            </w:pPr>
            <w:r>
              <w:rPr>
                <w:rFonts w:hint="cs"/>
                <w:rtl/>
                <w:lang w:eastAsia="en-US"/>
              </w:rPr>
              <w:t>פעיל</w:t>
            </w:r>
          </w:p>
        </w:tc>
        <w:tc>
          <w:tcPr>
            <w:tcW w:w="2920" w:type="dxa"/>
            <w:tcBorders>
              <w:top w:val="double" w:sz="4" w:space="0" w:color="auto"/>
              <w:bottom w:val="single" w:sz="4" w:space="0" w:color="auto"/>
            </w:tcBorders>
          </w:tcPr>
          <w:p w14:paraId="5104C0B5" w14:textId="06142C72" w:rsidR="002843C9" w:rsidRPr="00C52F92" w:rsidRDefault="00BE04B6" w:rsidP="002843C9">
            <w:pPr>
              <w:rPr>
                <w:rtl/>
                <w:lang w:eastAsia="en-US"/>
              </w:rPr>
            </w:pPr>
            <w:r>
              <w:rPr>
                <w:rFonts w:hint="cs"/>
                <w:rtl/>
                <w:lang w:eastAsia="en-US"/>
              </w:rPr>
              <w:t>מורכבות גבוהה</w:t>
            </w:r>
          </w:p>
        </w:tc>
      </w:tr>
    </w:tbl>
    <w:p w14:paraId="47D19A1B" w14:textId="77777777" w:rsidR="00E047F3" w:rsidRDefault="00E047F3" w:rsidP="00B46092">
      <w:pPr>
        <w:ind w:left="360"/>
        <w:jc w:val="left"/>
        <w:rPr>
          <w:rtl/>
        </w:rPr>
      </w:pPr>
    </w:p>
    <w:p w14:paraId="4F11C67D" w14:textId="77777777" w:rsidR="00E047F3" w:rsidRPr="00A22B7A" w:rsidRDefault="00E047F3" w:rsidP="006A1D70">
      <w:pPr>
        <w:pStyle w:val="af0"/>
        <w:numPr>
          <w:ilvl w:val="0"/>
          <w:numId w:val="83"/>
        </w:numPr>
        <w:autoSpaceDE/>
        <w:autoSpaceDN/>
        <w:jc w:val="left"/>
        <w:rPr>
          <w:b/>
          <w:bCs/>
          <w:sz w:val="28"/>
          <w:szCs w:val="28"/>
          <w:rtl/>
        </w:rPr>
      </w:pPr>
      <w:r w:rsidRPr="00A22B7A">
        <w:rPr>
          <w:rFonts w:hint="cs"/>
          <w:b/>
          <w:bCs/>
          <w:sz w:val="28"/>
          <w:szCs w:val="28"/>
          <w:rtl/>
        </w:rPr>
        <w:t xml:space="preserve">ממשקים למערכות מידע </w:t>
      </w:r>
      <w:r>
        <w:rPr>
          <w:rFonts w:hint="cs"/>
          <w:b/>
          <w:bCs/>
          <w:sz w:val="28"/>
          <w:szCs w:val="28"/>
          <w:rtl/>
        </w:rPr>
        <w:t>חיצוניות</w:t>
      </w:r>
    </w:p>
    <w:p w14:paraId="77F88A97" w14:textId="77777777" w:rsidR="00E047F3" w:rsidRDefault="00E047F3" w:rsidP="006A1D70">
      <w:pPr>
        <w:pStyle w:val="af0"/>
        <w:numPr>
          <w:ilvl w:val="1"/>
          <w:numId w:val="83"/>
        </w:numPr>
        <w:autoSpaceDE/>
        <w:autoSpaceDN/>
        <w:ind w:left="924" w:hanging="567"/>
        <w:jc w:val="left"/>
        <w:rPr>
          <w:b/>
          <w:bCs/>
          <w:sz w:val="24"/>
          <w:szCs w:val="24"/>
        </w:rPr>
      </w:pPr>
      <w:bookmarkStart w:id="2894" w:name="_Ref97637344"/>
      <w:r>
        <w:rPr>
          <w:rFonts w:hint="cs"/>
          <w:b/>
          <w:bCs/>
          <w:sz w:val="24"/>
          <w:szCs w:val="24"/>
          <w:rtl/>
        </w:rPr>
        <w:t xml:space="preserve">ממשקים מול </w:t>
      </w:r>
      <w:r w:rsidRPr="006B3B84">
        <w:rPr>
          <w:b/>
          <w:bCs/>
          <w:sz w:val="24"/>
          <w:szCs w:val="24"/>
          <w:rtl/>
        </w:rPr>
        <w:t>משרד הקליטה</w:t>
      </w:r>
      <w:bookmarkEnd w:id="2894"/>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1F61F1" w:rsidRPr="005A77F4" w14:paraId="44E347DD" w14:textId="77777777" w:rsidTr="001F61F1">
        <w:trPr>
          <w:tblHeader/>
        </w:trPr>
        <w:tc>
          <w:tcPr>
            <w:tcW w:w="850" w:type="dxa"/>
            <w:tcBorders>
              <w:top w:val="double" w:sz="4" w:space="0" w:color="auto"/>
              <w:bottom w:val="double" w:sz="4" w:space="0" w:color="auto"/>
            </w:tcBorders>
            <w:shd w:val="clear" w:color="auto" w:fill="D9D9D9" w:themeFill="background1" w:themeFillShade="D9"/>
            <w:vAlign w:val="center"/>
          </w:tcPr>
          <w:p w14:paraId="14E9B340" w14:textId="77777777" w:rsidR="001F61F1" w:rsidRDefault="001F61F1" w:rsidP="001F61F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648E6368" w14:textId="77777777" w:rsidR="001F61F1" w:rsidRPr="00C35299" w:rsidRDefault="001F61F1" w:rsidP="001F61F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5887FB9" w14:textId="77777777" w:rsidR="001F61F1" w:rsidRPr="00C35299" w:rsidRDefault="001F61F1" w:rsidP="001F61F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2098A81D" w14:textId="77777777" w:rsidR="001F61F1" w:rsidRPr="004564C6" w:rsidRDefault="001F61F1" w:rsidP="001F61F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1B761417" w14:textId="77777777" w:rsidR="001F61F1" w:rsidRPr="004564C6" w:rsidRDefault="001F61F1" w:rsidP="001F61F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5B46A84" w14:textId="436EF3F5" w:rsidR="001F61F1" w:rsidRPr="004564C6" w:rsidRDefault="001F61F1" w:rsidP="001F61F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3FB2D02" w14:textId="2008E5E6" w:rsidR="001F61F1" w:rsidRPr="004564C6" w:rsidRDefault="00856C37" w:rsidP="001F61F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1BED68A3" w14:textId="574B6F56" w:rsidR="001F61F1" w:rsidRPr="00C35299" w:rsidRDefault="001F61F1" w:rsidP="001F61F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DD3E41E" w14:textId="77777777" w:rsidR="001F61F1" w:rsidRPr="005A77F4" w:rsidRDefault="001F61F1" w:rsidP="001F61F1">
            <w:pPr>
              <w:spacing w:line="276" w:lineRule="auto"/>
              <w:jc w:val="center"/>
              <w:rPr>
                <w:b/>
                <w:bCs/>
                <w:rtl/>
                <w:lang w:eastAsia="en-US"/>
              </w:rPr>
            </w:pPr>
            <w:r w:rsidRPr="004564C6">
              <w:rPr>
                <w:rFonts w:hint="cs"/>
                <w:b/>
                <w:bCs/>
                <w:rtl/>
                <w:lang w:eastAsia="en-US"/>
              </w:rPr>
              <w:t>הפניה לתהליך רלוונטי</w:t>
            </w:r>
          </w:p>
        </w:tc>
      </w:tr>
      <w:tr w:rsidR="001F61F1" w:rsidRPr="00C52F92" w14:paraId="24639F6F" w14:textId="77777777" w:rsidTr="001F61F1">
        <w:tc>
          <w:tcPr>
            <w:tcW w:w="850" w:type="dxa"/>
          </w:tcPr>
          <w:p w14:paraId="5E48B197" w14:textId="4465A945" w:rsidR="001F61F1" w:rsidRPr="005C7746" w:rsidRDefault="001F61F1" w:rsidP="00B46092">
            <w:pPr>
              <w:jc w:val="center"/>
              <w:rPr>
                <w:rtl/>
                <w:lang w:eastAsia="en-US"/>
              </w:rPr>
            </w:pPr>
            <w:bookmarkStart w:id="2895" w:name="נספח225_סעיף211"/>
            <w:r>
              <w:rPr>
                <w:rFonts w:hint="cs"/>
                <w:rtl/>
                <w:lang w:eastAsia="en-US"/>
              </w:rPr>
              <w:t>2.1.</w:t>
            </w:r>
            <w:bookmarkEnd w:id="2895"/>
            <w:r>
              <w:rPr>
                <w:rFonts w:hint="cs"/>
                <w:rtl/>
                <w:lang w:eastAsia="en-US"/>
              </w:rPr>
              <w:t>1</w:t>
            </w:r>
          </w:p>
        </w:tc>
        <w:tc>
          <w:tcPr>
            <w:tcW w:w="2835" w:type="dxa"/>
          </w:tcPr>
          <w:p w14:paraId="25D1D290" w14:textId="77777777" w:rsidR="001F61F1" w:rsidRPr="005C7746" w:rsidRDefault="001F61F1" w:rsidP="00B46092">
            <w:pPr>
              <w:rPr>
                <w:rtl/>
                <w:lang w:eastAsia="en-US"/>
              </w:rPr>
            </w:pPr>
            <w:r>
              <w:rPr>
                <w:rFonts w:hint="cs"/>
                <w:rtl/>
                <w:lang w:eastAsia="en-US"/>
              </w:rPr>
              <w:t>קבלת פרטי עולים חדשים השוהים בארץ 8 חודשים ויותר על מנת להעניק להם סיוע בשכר דירה (עם סיום "סל הקליטה")</w:t>
            </w:r>
          </w:p>
        </w:tc>
        <w:tc>
          <w:tcPr>
            <w:tcW w:w="2835" w:type="dxa"/>
          </w:tcPr>
          <w:p w14:paraId="7D879695" w14:textId="77777777" w:rsidR="001F61F1" w:rsidRPr="00762D11" w:rsidRDefault="001F61F1" w:rsidP="00B46092">
            <w:pPr>
              <w:rPr>
                <w:rtl/>
                <w:lang w:eastAsia="en-US"/>
              </w:rPr>
            </w:pPr>
            <w:r>
              <w:rPr>
                <w:rFonts w:hint="cs"/>
                <w:rtl/>
                <w:lang w:eastAsia="en-US"/>
              </w:rPr>
              <w:t>רשימת עולים חדשים (ו/או משפחות עולים) העונים לקריטריון</w:t>
            </w:r>
          </w:p>
        </w:tc>
        <w:tc>
          <w:tcPr>
            <w:tcW w:w="794" w:type="dxa"/>
          </w:tcPr>
          <w:p w14:paraId="55A8BBC7" w14:textId="77777777" w:rsidR="001F61F1" w:rsidRDefault="001F61F1" w:rsidP="00B46092">
            <w:pPr>
              <w:jc w:val="center"/>
              <w:rPr>
                <w:rtl/>
                <w:lang w:eastAsia="en-US"/>
              </w:rPr>
            </w:pPr>
            <w:r>
              <w:rPr>
                <w:rFonts w:hint="cs"/>
                <w:rtl/>
                <w:lang w:eastAsia="en-US"/>
              </w:rPr>
              <w:t>נכנס</w:t>
            </w:r>
          </w:p>
        </w:tc>
        <w:tc>
          <w:tcPr>
            <w:tcW w:w="850" w:type="dxa"/>
          </w:tcPr>
          <w:p w14:paraId="45389FA1" w14:textId="77777777" w:rsidR="001F61F1" w:rsidRPr="00C52F92" w:rsidRDefault="001F61F1" w:rsidP="00B46092">
            <w:pPr>
              <w:jc w:val="center"/>
              <w:rPr>
                <w:rtl/>
                <w:lang w:eastAsia="en-US"/>
              </w:rPr>
            </w:pPr>
            <w:r>
              <w:rPr>
                <w:rFonts w:hint="cs"/>
                <w:rtl/>
                <w:lang w:eastAsia="en-US"/>
              </w:rPr>
              <w:t>קובץ</w:t>
            </w:r>
          </w:p>
        </w:tc>
        <w:tc>
          <w:tcPr>
            <w:tcW w:w="992" w:type="dxa"/>
          </w:tcPr>
          <w:p w14:paraId="09877BCB" w14:textId="77777777" w:rsidR="001F61F1" w:rsidRDefault="001F61F1" w:rsidP="00474774">
            <w:pPr>
              <w:jc w:val="center"/>
              <w:rPr>
                <w:rtl/>
                <w:lang w:eastAsia="en-US"/>
              </w:rPr>
            </w:pPr>
            <w:r>
              <w:rPr>
                <w:rFonts w:hint="cs"/>
                <w:rtl/>
                <w:lang w:eastAsia="en-US"/>
              </w:rPr>
              <w:t>29 שדות ברשומת אב</w:t>
            </w:r>
          </w:p>
          <w:p w14:paraId="2DA4D484" w14:textId="77777777" w:rsidR="001F61F1" w:rsidRDefault="001F61F1" w:rsidP="00474774">
            <w:pPr>
              <w:jc w:val="center"/>
              <w:rPr>
                <w:rtl/>
                <w:lang w:eastAsia="en-US"/>
              </w:rPr>
            </w:pPr>
            <w:r>
              <w:rPr>
                <w:rFonts w:hint="cs"/>
                <w:rtl/>
                <w:lang w:eastAsia="en-US"/>
              </w:rPr>
              <w:t>27 שדות ברשומת בן.</w:t>
            </w:r>
          </w:p>
          <w:p w14:paraId="7F685D4A" w14:textId="2779A784" w:rsidR="001F61F1" w:rsidRPr="00C52F92" w:rsidRDefault="001F61F1" w:rsidP="00474774">
            <w:pPr>
              <w:jc w:val="center"/>
              <w:rPr>
                <w:rtl/>
                <w:lang w:eastAsia="en-US"/>
              </w:rPr>
            </w:pPr>
            <w:r>
              <w:rPr>
                <w:rFonts w:hint="cs"/>
                <w:rtl/>
                <w:lang w:eastAsia="en-US"/>
              </w:rPr>
              <w:t>חלק מהשדות ריקים מתוכן</w:t>
            </w:r>
          </w:p>
        </w:tc>
        <w:tc>
          <w:tcPr>
            <w:tcW w:w="1077" w:type="dxa"/>
          </w:tcPr>
          <w:p w14:paraId="67699F6C" w14:textId="24004247" w:rsidR="001F61F1" w:rsidRPr="00C52F92" w:rsidRDefault="00585E49" w:rsidP="001F61F1">
            <w:pPr>
              <w:jc w:val="center"/>
              <w:rPr>
                <w:rtl/>
                <w:lang w:eastAsia="en-US"/>
              </w:rPr>
            </w:pPr>
            <w:r>
              <w:rPr>
                <w:rFonts w:hint="cs"/>
                <w:rtl/>
                <w:lang w:eastAsia="en-US"/>
              </w:rPr>
              <w:t>גבוהה</w:t>
            </w:r>
          </w:p>
        </w:tc>
        <w:tc>
          <w:tcPr>
            <w:tcW w:w="992" w:type="dxa"/>
          </w:tcPr>
          <w:p w14:paraId="2850B144" w14:textId="63AC0F6E" w:rsidR="001F61F1" w:rsidRPr="00C52F92" w:rsidRDefault="001F61F1" w:rsidP="001F61F1">
            <w:pPr>
              <w:jc w:val="center"/>
              <w:rPr>
                <w:rtl/>
                <w:lang w:eastAsia="en-US"/>
              </w:rPr>
            </w:pPr>
            <w:r>
              <w:rPr>
                <w:rFonts w:hint="cs"/>
                <w:rtl/>
                <w:lang w:eastAsia="en-US"/>
              </w:rPr>
              <w:t>פעיל</w:t>
            </w:r>
          </w:p>
        </w:tc>
        <w:tc>
          <w:tcPr>
            <w:tcW w:w="2920" w:type="dxa"/>
          </w:tcPr>
          <w:p w14:paraId="5646B4A5" w14:textId="742C103E" w:rsidR="001F61F1" w:rsidRDefault="001F61F1" w:rsidP="00533817">
            <w:pPr>
              <w:pStyle w:val="af0"/>
              <w:numPr>
                <w:ilvl w:val="0"/>
                <w:numId w:val="361"/>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2.5.89</w:t>
            </w:r>
          </w:p>
          <w:p w14:paraId="46C5B3F1" w14:textId="77777777" w:rsidR="001F61F1" w:rsidRDefault="001F61F1" w:rsidP="00533817">
            <w:pPr>
              <w:pStyle w:val="af0"/>
              <w:numPr>
                <w:ilvl w:val="0"/>
                <w:numId w:val="361"/>
              </w:numPr>
              <w:ind w:left="357" w:hanging="357"/>
              <w:rPr>
                <w:rtl/>
                <w:lang w:eastAsia="en-US"/>
              </w:rPr>
            </w:pPr>
            <w:r>
              <w:rPr>
                <w:rFonts w:hint="cs"/>
                <w:rtl/>
                <w:lang w:eastAsia="en-US"/>
              </w:rPr>
              <w:t>בקובץ האחרון התקבלו כ- 6300 פונים, ב- 9700 רשומות בקובץ.</w:t>
            </w:r>
          </w:p>
          <w:p w14:paraId="3AAD4602" w14:textId="4B1734C4" w:rsidR="00856C37" w:rsidRPr="00C52F92" w:rsidRDefault="001F61F1" w:rsidP="00533817">
            <w:pPr>
              <w:pStyle w:val="af0"/>
              <w:numPr>
                <w:ilvl w:val="0"/>
                <w:numId w:val="361"/>
              </w:numPr>
              <w:ind w:left="357" w:hanging="357"/>
              <w:rPr>
                <w:rtl/>
                <w:lang w:eastAsia="en-US"/>
              </w:rPr>
            </w:pPr>
            <w:r>
              <w:rPr>
                <w:rFonts w:hint="cs"/>
                <w:rtl/>
                <w:lang w:eastAsia="en-US"/>
              </w:rPr>
              <w:t>תדירות: פעם בחודש</w:t>
            </w:r>
          </w:p>
        </w:tc>
      </w:tr>
      <w:tr w:rsidR="001F61F1" w:rsidRPr="00C52F92" w14:paraId="5812740B" w14:textId="77777777" w:rsidTr="001F61F1">
        <w:tc>
          <w:tcPr>
            <w:tcW w:w="850" w:type="dxa"/>
          </w:tcPr>
          <w:p w14:paraId="1CE81D99" w14:textId="24871483" w:rsidR="001F61F1" w:rsidRDefault="001F61F1" w:rsidP="00B46092">
            <w:pPr>
              <w:jc w:val="center"/>
              <w:rPr>
                <w:rtl/>
                <w:lang w:eastAsia="en-US"/>
              </w:rPr>
            </w:pPr>
            <w:r>
              <w:rPr>
                <w:rFonts w:hint="cs"/>
                <w:rtl/>
                <w:lang w:eastAsia="en-US"/>
              </w:rPr>
              <w:t>2.1.2</w:t>
            </w:r>
          </w:p>
        </w:tc>
        <w:tc>
          <w:tcPr>
            <w:tcW w:w="2835" w:type="dxa"/>
          </w:tcPr>
          <w:p w14:paraId="0FC439DF" w14:textId="343630FF" w:rsidR="001F61F1" w:rsidRDefault="001F61F1" w:rsidP="00B46092">
            <w:pPr>
              <w:rPr>
                <w:rtl/>
                <w:lang w:eastAsia="en-US"/>
              </w:rPr>
            </w:pPr>
            <w:r>
              <w:rPr>
                <w:rFonts w:hint="cs"/>
                <w:rtl/>
                <w:lang w:eastAsia="en-US"/>
              </w:rPr>
              <w:t>קבלת פרטי חיילים</w:t>
            </w:r>
            <w:r w:rsidR="00856C37">
              <w:rPr>
                <w:rFonts w:hint="cs"/>
                <w:rtl/>
                <w:lang w:eastAsia="en-US"/>
              </w:rPr>
              <w:t xml:space="preserve"> </w:t>
            </w:r>
            <w:r w:rsidR="00856C37">
              <w:rPr>
                <w:rFonts w:hint="cs"/>
                <w:color w:val="FF0000"/>
                <w:rtl/>
                <w:lang w:eastAsia="en-US"/>
              </w:rPr>
              <w:t>משרתי שירות לאומי</w:t>
            </w:r>
            <w:r>
              <w:rPr>
                <w:rFonts w:hint="cs"/>
                <w:rtl/>
                <w:lang w:eastAsia="en-US"/>
              </w:rPr>
              <w:t xml:space="preserve"> בודדים שהנם עולים חדשים המשרתים בצה"ל על מנת להעניק להם סיוע בשכר דירה</w:t>
            </w:r>
          </w:p>
        </w:tc>
        <w:tc>
          <w:tcPr>
            <w:tcW w:w="2835" w:type="dxa"/>
          </w:tcPr>
          <w:p w14:paraId="75ECD7D5" w14:textId="77777777" w:rsidR="001F61F1" w:rsidRPr="00762D11" w:rsidRDefault="001F61F1" w:rsidP="00B46092">
            <w:pPr>
              <w:rPr>
                <w:rtl/>
                <w:lang w:eastAsia="en-US"/>
              </w:rPr>
            </w:pPr>
            <w:r>
              <w:rPr>
                <w:rFonts w:hint="cs"/>
                <w:rtl/>
                <w:lang w:eastAsia="en-US"/>
              </w:rPr>
              <w:t>רשימת חיילים בודדים העונים לקריטריון</w:t>
            </w:r>
          </w:p>
        </w:tc>
        <w:tc>
          <w:tcPr>
            <w:tcW w:w="794" w:type="dxa"/>
          </w:tcPr>
          <w:p w14:paraId="1A20EC95" w14:textId="77777777" w:rsidR="001F61F1" w:rsidRDefault="001F61F1" w:rsidP="00B46092">
            <w:pPr>
              <w:jc w:val="center"/>
              <w:rPr>
                <w:rtl/>
                <w:lang w:eastAsia="en-US"/>
              </w:rPr>
            </w:pPr>
            <w:r>
              <w:rPr>
                <w:rFonts w:hint="cs"/>
                <w:rtl/>
                <w:lang w:eastAsia="en-US"/>
              </w:rPr>
              <w:t>נכנס</w:t>
            </w:r>
          </w:p>
        </w:tc>
        <w:tc>
          <w:tcPr>
            <w:tcW w:w="850" w:type="dxa"/>
          </w:tcPr>
          <w:p w14:paraId="7C20E0AC" w14:textId="77777777" w:rsidR="001F61F1" w:rsidRDefault="001F61F1" w:rsidP="00B46092">
            <w:pPr>
              <w:jc w:val="center"/>
              <w:rPr>
                <w:lang w:eastAsia="en-US"/>
              </w:rPr>
            </w:pPr>
            <w:r>
              <w:rPr>
                <w:rFonts w:hint="cs"/>
                <w:rtl/>
                <w:lang w:eastAsia="en-US"/>
              </w:rPr>
              <w:t>קובץ</w:t>
            </w:r>
          </w:p>
        </w:tc>
        <w:tc>
          <w:tcPr>
            <w:tcW w:w="992" w:type="dxa"/>
          </w:tcPr>
          <w:p w14:paraId="65309A4D" w14:textId="6F0EA9FF" w:rsidR="001F61F1" w:rsidRPr="00C52F92" w:rsidRDefault="00856C37" w:rsidP="001F61F1">
            <w:pPr>
              <w:jc w:val="center"/>
              <w:rPr>
                <w:rtl/>
                <w:lang w:eastAsia="en-US"/>
              </w:rPr>
            </w:pPr>
            <w:r>
              <w:rPr>
                <w:rFonts w:hint="cs"/>
                <w:rtl/>
                <w:lang w:eastAsia="en-US"/>
              </w:rPr>
              <w:t>24</w:t>
            </w:r>
          </w:p>
        </w:tc>
        <w:tc>
          <w:tcPr>
            <w:tcW w:w="1077" w:type="dxa"/>
          </w:tcPr>
          <w:p w14:paraId="3022C655" w14:textId="08B98C6D" w:rsidR="001F61F1" w:rsidRPr="00C52F92" w:rsidRDefault="00573E6C" w:rsidP="001F61F1">
            <w:pPr>
              <w:jc w:val="center"/>
              <w:rPr>
                <w:rtl/>
                <w:lang w:eastAsia="en-US"/>
              </w:rPr>
            </w:pPr>
            <w:r>
              <w:rPr>
                <w:rFonts w:hint="cs"/>
                <w:rtl/>
                <w:lang w:eastAsia="en-US"/>
              </w:rPr>
              <w:t>פשוטה</w:t>
            </w:r>
          </w:p>
        </w:tc>
        <w:tc>
          <w:tcPr>
            <w:tcW w:w="992" w:type="dxa"/>
          </w:tcPr>
          <w:p w14:paraId="145830CE" w14:textId="4BE31FEF" w:rsidR="001F61F1" w:rsidRPr="00C52F92" w:rsidRDefault="00856C37" w:rsidP="001F61F1">
            <w:pPr>
              <w:jc w:val="center"/>
              <w:rPr>
                <w:rtl/>
                <w:lang w:eastAsia="en-US"/>
              </w:rPr>
            </w:pPr>
            <w:r>
              <w:rPr>
                <w:rFonts w:hint="cs"/>
                <w:rtl/>
                <w:lang w:eastAsia="en-US"/>
              </w:rPr>
              <w:t>פעיל</w:t>
            </w:r>
          </w:p>
        </w:tc>
        <w:tc>
          <w:tcPr>
            <w:tcW w:w="2920" w:type="dxa"/>
          </w:tcPr>
          <w:p w14:paraId="4C847615" w14:textId="289FD41C" w:rsidR="00856C37" w:rsidRDefault="00856C37" w:rsidP="00533817">
            <w:pPr>
              <w:pStyle w:val="af0"/>
              <w:numPr>
                <w:ilvl w:val="0"/>
                <w:numId w:val="362"/>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2.5.90</w:t>
            </w:r>
          </w:p>
          <w:p w14:paraId="3804007C" w14:textId="77777777" w:rsidR="00856C37" w:rsidRDefault="00856C37" w:rsidP="00533817">
            <w:pPr>
              <w:pStyle w:val="af0"/>
              <w:numPr>
                <w:ilvl w:val="0"/>
                <w:numId w:val="362"/>
              </w:numPr>
              <w:ind w:left="357" w:hanging="357"/>
              <w:rPr>
                <w:rtl/>
                <w:lang w:eastAsia="en-US"/>
              </w:rPr>
            </w:pPr>
            <w:r>
              <w:rPr>
                <w:rFonts w:hint="cs"/>
                <w:rtl/>
                <w:lang w:eastAsia="en-US"/>
              </w:rPr>
              <w:t>בקובץ הראשון בתחילת החודש מתקבלים כ- 2700 רשומות, בשאר הקבצים  150-250 רשומות</w:t>
            </w:r>
          </w:p>
          <w:p w14:paraId="16550E4E" w14:textId="519D6C32" w:rsidR="001F61F1" w:rsidRPr="00C52F92" w:rsidRDefault="00856C37" w:rsidP="00533817">
            <w:pPr>
              <w:pStyle w:val="af0"/>
              <w:numPr>
                <w:ilvl w:val="0"/>
                <w:numId w:val="362"/>
              </w:numPr>
              <w:ind w:left="357" w:hanging="357"/>
              <w:rPr>
                <w:rtl/>
                <w:lang w:eastAsia="en-US"/>
              </w:rPr>
            </w:pPr>
            <w:r>
              <w:rPr>
                <w:rFonts w:hint="cs"/>
                <w:rtl/>
                <w:lang w:eastAsia="en-US"/>
              </w:rPr>
              <w:t>תדירות: פעם בשבוע</w:t>
            </w:r>
          </w:p>
        </w:tc>
      </w:tr>
      <w:tr w:rsidR="00856C37" w:rsidRPr="00C52F92" w14:paraId="464ACEC8" w14:textId="77777777" w:rsidTr="003D0B42">
        <w:tc>
          <w:tcPr>
            <w:tcW w:w="850" w:type="dxa"/>
            <w:tcBorders>
              <w:bottom w:val="single" w:sz="6" w:space="0" w:color="auto"/>
            </w:tcBorders>
          </w:tcPr>
          <w:p w14:paraId="56FA9C31" w14:textId="20A26C51" w:rsidR="00856C37" w:rsidRDefault="00856C37" w:rsidP="00856C37">
            <w:pPr>
              <w:jc w:val="center"/>
              <w:rPr>
                <w:rtl/>
                <w:lang w:eastAsia="en-US"/>
              </w:rPr>
            </w:pPr>
            <w:r>
              <w:rPr>
                <w:rFonts w:hint="cs"/>
                <w:rtl/>
                <w:lang w:eastAsia="en-US"/>
              </w:rPr>
              <w:t>2.1.3</w:t>
            </w:r>
          </w:p>
        </w:tc>
        <w:tc>
          <w:tcPr>
            <w:tcW w:w="2835" w:type="dxa"/>
            <w:tcBorders>
              <w:bottom w:val="single" w:sz="6" w:space="0" w:color="auto"/>
            </w:tcBorders>
          </w:tcPr>
          <w:p w14:paraId="6746E79A" w14:textId="6387E8AB" w:rsidR="00856C37" w:rsidRDefault="00856C37" w:rsidP="00856C37">
            <w:pPr>
              <w:rPr>
                <w:rtl/>
                <w:lang w:eastAsia="en-US"/>
              </w:rPr>
            </w:pPr>
            <w:r>
              <w:rPr>
                <w:rFonts w:hint="cs"/>
                <w:rtl/>
                <w:lang w:eastAsia="en-US"/>
              </w:rPr>
              <w:t>קבלת רשימת עולים חדשים הממתינים לדיור ציבורי על מנת לקלוט אותם אל מערכת הסיוע בדיור</w:t>
            </w:r>
          </w:p>
          <w:p w14:paraId="262FFD0D" w14:textId="77777777" w:rsidR="00856C37" w:rsidRDefault="00856C37" w:rsidP="00856C37">
            <w:pPr>
              <w:rPr>
                <w:rtl/>
                <w:lang w:eastAsia="en-US"/>
              </w:rPr>
            </w:pPr>
            <w:r>
              <w:rPr>
                <w:rFonts w:hint="cs"/>
                <w:rtl/>
                <w:lang w:eastAsia="en-US"/>
              </w:rPr>
              <w:t>המתנה לדיור ציבורי מזכה עולים אלו בסיוע בשכר דירה עד למימוש הזכאות לדירה</w:t>
            </w:r>
          </w:p>
        </w:tc>
        <w:tc>
          <w:tcPr>
            <w:tcW w:w="2835" w:type="dxa"/>
            <w:tcBorders>
              <w:bottom w:val="single" w:sz="6" w:space="0" w:color="auto"/>
            </w:tcBorders>
          </w:tcPr>
          <w:p w14:paraId="1A0BAA1A" w14:textId="77777777" w:rsidR="00856C37" w:rsidRPr="00762D11" w:rsidRDefault="00856C37" w:rsidP="00856C37">
            <w:pPr>
              <w:rPr>
                <w:rtl/>
                <w:lang w:eastAsia="en-US"/>
              </w:rPr>
            </w:pPr>
            <w:r>
              <w:rPr>
                <w:rFonts w:hint="cs"/>
                <w:rtl/>
                <w:lang w:eastAsia="en-US"/>
              </w:rPr>
              <w:t>רשימת עולים חדשים (ו/או משפחות עולים) העונים לקריטריון</w:t>
            </w:r>
          </w:p>
        </w:tc>
        <w:tc>
          <w:tcPr>
            <w:tcW w:w="794" w:type="dxa"/>
            <w:tcBorders>
              <w:bottom w:val="single" w:sz="6" w:space="0" w:color="auto"/>
            </w:tcBorders>
          </w:tcPr>
          <w:p w14:paraId="4C895AC5" w14:textId="77777777" w:rsidR="00856C37" w:rsidRDefault="00856C37" w:rsidP="00856C37">
            <w:pPr>
              <w:jc w:val="center"/>
              <w:rPr>
                <w:rtl/>
                <w:lang w:eastAsia="en-US"/>
              </w:rPr>
            </w:pPr>
            <w:r>
              <w:rPr>
                <w:rFonts w:hint="cs"/>
                <w:rtl/>
                <w:lang w:eastAsia="en-US"/>
              </w:rPr>
              <w:t>נכנס</w:t>
            </w:r>
          </w:p>
        </w:tc>
        <w:tc>
          <w:tcPr>
            <w:tcW w:w="850" w:type="dxa"/>
            <w:tcBorders>
              <w:bottom w:val="single" w:sz="6" w:space="0" w:color="auto"/>
            </w:tcBorders>
          </w:tcPr>
          <w:p w14:paraId="4C6C21AA" w14:textId="77777777" w:rsidR="00856C37" w:rsidRDefault="00856C37" w:rsidP="00856C37">
            <w:pPr>
              <w:jc w:val="center"/>
              <w:rPr>
                <w:lang w:eastAsia="en-US"/>
              </w:rPr>
            </w:pPr>
            <w:r>
              <w:rPr>
                <w:rFonts w:hint="cs"/>
                <w:rtl/>
                <w:lang w:eastAsia="en-US"/>
              </w:rPr>
              <w:t>קובץ</w:t>
            </w:r>
          </w:p>
        </w:tc>
        <w:tc>
          <w:tcPr>
            <w:tcW w:w="992" w:type="dxa"/>
            <w:tcBorders>
              <w:bottom w:val="single" w:sz="6" w:space="0" w:color="auto"/>
            </w:tcBorders>
          </w:tcPr>
          <w:p w14:paraId="0EAEFB57" w14:textId="50BA0699" w:rsidR="00856C37" w:rsidRPr="00C52F92" w:rsidRDefault="00856C37" w:rsidP="00856C37">
            <w:pPr>
              <w:jc w:val="center"/>
              <w:rPr>
                <w:rtl/>
                <w:lang w:eastAsia="en-US"/>
              </w:rPr>
            </w:pPr>
            <w:r>
              <w:rPr>
                <w:rFonts w:hint="cs"/>
                <w:rtl/>
                <w:lang w:eastAsia="en-US"/>
              </w:rPr>
              <w:t>20</w:t>
            </w:r>
          </w:p>
        </w:tc>
        <w:tc>
          <w:tcPr>
            <w:tcW w:w="1077" w:type="dxa"/>
            <w:tcBorders>
              <w:bottom w:val="single" w:sz="6" w:space="0" w:color="auto"/>
            </w:tcBorders>
          </w:tcPr>
          <w:p w14:paraId="4A732C48" w14:textId="6D93E3C0" w:rsidR="00856C37" w:rsidRPr="00C52F92" w:rsidRDefault="00573E6C" w:rsidP="00856C37">
            <w:pPr>
              <w:jc w:val="center"/>
              <w:rPr>
                <w:rtl/>
                <w:lang w:eastAsia="en-US"/>
              </w:rPr>
            </w:pPr>
            <w:r>
              <w:rPr>
                <w:rFonts w:hint="cs"/>
                <w:rtl/>
                <w:lang w:eastAsia="en-US"/>
              </w:rPr>
              <w:t>פשוטה</w:t>
            </w:r>
          </w:p>
        </w:tc>
        <w:tc>
          <w:tcPr>
            <w:tcW w:w="992" w:type="dxa"/>
            <w:tcBorders>
              <w:bottom w:val="single" w:sz="6" w:space="0" w:color="auto"/>
            </w:tcBorders>
          </w:tcPr>
          <w:p w14:paraId="6B545863" w14:textId="5C1C74D3" w:rsidR="00856C37" w:rsidRPr="00C52F92" w:rsidRDefault="00856C37" w:rsidP="00856C37">
            <w:pPr>
              <w:jc w:val="center"/>
              <w:rPr>
                <w:rtl/>
                <w:lang w:eastAsia="en-US"/>
              </w:rPr>
            </w:pPr>
            <w:r>
              <w:rPr>
                <w:rFonts w:hint="cs"/>
                <w:rtl/>
                <w:lang w:eastAsia="en-US"/>
              </w:rPr>
              <w:t>פעיל</w:t>
            </w:r>
          </w:p>
        </w:tc>
        <w:tc>
          <w:tcPr>
            <w:tcW w:w="2920" w:type="dxa"/>
            <w:tcBorders>
              <w:bottom w:val="single" w:sz="6" w:space="0" w:color="auto"/>
            </w:tcBorders>
          </w:tcPr>
          <w:p w14:paraId="5727DAA3" w14:textId="527365B3" w:rsidR="00856C37" w:rsidRDefault="00856C37" w:rsidP="00533817">
            <w:pPr>
              <w:pStyle w:val="af0"/>
              <w:numPr>
                <w:ilvl w:val="0"/>
                <w:numId w:val="363"/>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2.5.136.</w:t>
            </w:r>
          </w:p>
          <w:p w14:paraId="2EFB8305" w14:textId="77777777" w:rsidR="00856C37" w:rsidRDefault="00856C37" w:rsidP="00533817">
            <w:pPr>
              <w:pStyle w:val="af0"/>
              <w:numPr>
                <w:ilvl w:val="0"/>
                <w:numId w:val="363"/>
              </w:numPr>
              <w:ind w:left="357" w:hanging="357"/>
              <w:rPr>
                <w:rtl/>
                <w:lang w:eastAsia="en-US"/>
              </w:rPr>
            </w:pPr>
            <w:r>
              <w:rPr>
                <w:rFonts w:hint="cs"/>
                <w:rtl/>
                <w:lang w:eastAsia="en-US"/>
              </w:rPr>
              <w:t>כ- 25,000 רשומות בקובץ</w:t>
            </w:r>
          </w:p>
          <w:p w14:paraId="1DCFC1CE" w14:textId="639F3BA2" w:rsidR="00856C37" w:rsidRPr="00C52F92" w:rsidRDefault="00856C37" w:rsidP="00533817">
            <w:pPr>
              <w:pStyle w:val="af0"/>
              <w:numPr>
                <w:ilvl w:val="0"/>
                <w:numId w:val="363"/>
              </w:numPr>
              <w:ind w:left="357" w:hanging="357"/>
              <w:rPr>
                <w:rtl/>
                <w:lang w:eastAsia="en-US"/>
              </w:rPr>
            </w:pPr>
            <w:r>
              <w:rPr>
                <w:rFonts w:hint="cs"/>
                <w:rtl/>
                <w:lang w:eastAsia="en-US"/>
              </w:rPr>
              <w:t>תדירות: פעם בחודש</w:t>
            </w:r>
          </w:p>
        </w:tc>
      </w:tr>
      <w:tr w:rsidR="001F61F1" w:rsidRPr="00C52F92" w14:paraId="4599A52F" w14:textId="77777777" w:rsidTr="003D0B42">
        <w:tc>
          <w:tcPr>
            <w:tcW w:w="850" w:type="dxa"/>
            <w:tcBorders>
              <w:top w:val="single" w:sz="6" w:space="0" w:color="auto"/>
              <w:bottom w:val="single" w:sz="6" w:space="0" w:color="auto"/>
            </w:tcBorders>
          </w:tcPr>
          <w:p w14:paraId="3EEBAB6B" w14:textId="3D9BA6DA" w:rsidR="001F61F1" w:rsidRDefault="001F61F1" w:rsidP="00B46092">
            <w:pPr>
              <w:jc w:val="center"/>
              <w:rPr>
                <w:rtl/>
                <w:lang w:eastAsia="en-US"/>
              </w:rPr>
            </w:pPr>
            <w:r>
              <w:rPr>
                <w:rFonts w:hint="cs"/>
                <w:rtl/>
                <w:lang w:eastAsia="en-US"/>
              </w:rPr>
              <w:t>2.1.4</w:t>
            </w:r>
          </w:p>
        </w:tc>
        <w:tc>
          <w:tcPr>
            <w:tcW w:w="2835" w:type="dxa"/>
            <w:tcBorders>
              <w:top w:val="single" w:sz="6" w:space="0" w:color="auto"/>
              <w:bottom w:val="single" w:sz="6" w:space="0" w:color="auto"/>
            </w:tcBorders>
          </w:tcPr>
          <w:p w14:paraId="721BFCC3" w14:textId="612ED503" w:rsidR="001F61F1" w:rsidRDefault="001F61F1" w:rsidP="00B46092">
            <w:pPr>
              <w:rPr>
                <w:rtl/>
                <w:lang w:eastAsia="en-US"/>
              </w:rPr>
            </w:pPr>
            <w:r>
              <w:rPr>
                <w:rFonts w:hint="cs"/>
                <w:rtl/>
                <w:lang w:eastAsia="en-US"/>
              </w:rPr>
              <w:t xml:space="preserve">קבלת פרטי עולים אשר לקחו חלק </w:t>
            </w:r>
            <w:r w:rsidR="00CC0465">
              <w:rPr>
                <w:rFonts w:hint="cs"/>
                <w:rtl/>
                <w:lang w:eastAsia="en-US"/>
              </w:rPr>
              <w:t>בנטרול</w:t>
            </w:r>
            <w:r w:rsidRPr="00762D11">
              <w:rPr>
                <w:rtl/>
                <w:lang w:eastAsia="en-US"/>
              </w:rPr>
              <w:t xml:space="preserve"> הכור </w:t>
            </w:r>
            <w:proofErr w:type="spellStart"/>
            <w:r w:rsidRPr="00762D11">
              <w:rPr>
                <w:rtl/>
                <w:lang w:eastAsia="en-US"/>
              </w:rPr>
              <w:t>בצ'רנוביל</w:t>
            </w:r>
            <w:proofErr w:type="spellEnd"/>
            <w:r>
              <w:rPr>
                <w:rFonts w:hint="cs"/>
                <w:rtl/>
                <w:lang w:eastAsia="en-US"/>
              </w:rPr>
              <w:t xml:space="preserve"> על מנת להעניק להם סיוע בשכר דירה</w:t>
            </w:r>
          </w:p>
        </w:tc>
        <w:tc>
          <w:tcPr>
            <w:tcW w:w="2835" w:type="dxa"/>
            <w:tcBorders>
              <w:top w:val="single" w:sz="6" w:space="0" w:color="auto"/>
              <w:bottom w:val="single" w:sz="6" w:space="0" w:color="auto"/>
            </w:tcBorders>
          </w:tcPr>
          <w:p w14:paraId="36BCBD53" w14:textId="77777777" w:rsidR="001F61F1" w:rsidRPr="00762D11" w:rsidRDefault="001F61F1" w:rsidP="00B46092">
            <w:pPr>
              <w:rPr>
                <w:rtl/>
                <w:lang w:eastAsia="en-US"/>
              </w:rPr>
            </w:pPr>
            <w:r>
              <w:rPr>
                <w:rFonts w:hint="cs"/>
                <w:rtl/>
                <w:lang w:eastAsia="en-US"/>
              </w:rPr>
              <w:t>רשימת עולים חדשים העונים לקריטריון</w:t>
            </w:r>
          </w:p>
        </w:tc>
        <w:tc>
          <w:tcPr>
            <w:tcW w:w="794" w:type="dxa"/>
            <w:tcBorders>
              <w:top w:val="single" w:sz="6" w:space="0" w:color="auto"/>
              <w:bottom w:val="single" w:sz="6" w:space="0" w:color="auto"/>
            </w:tcBorders>
          </w:tcPr>
          <w:p w14:paraId="01B7F5FE" w14:textId="77777777" w:rsidR="001F61F1" w:rsidRDefault="001F61F1" w:rsidP="00B46092">
            <w:pPr>
              <w:jc w:val="center"/>
              <w:rPr>
                <w:rtl/>
                <w:lang w:eastAsia="en-US"/>
              </w:rPr>
            </w:pPr>
            <w:r>
              <w:rPr>
                <w:rFonts w:hint="cs"/>
                <w:rtl/>
                <w:lang w:eastAsia="en-US"/>
              </w:rPr>
              <w:t>נכנס</w:t>
            </w:r>
          </w:p>
        </w:tc>
        <w:tc>
          <w:tcPr>
            <w:tcW w:w="850" w:type="dxa"/>
            <w:tcBorders>
              <w:top w:val="single" w:sz="6" w:space="0" w:color="auto"/>
              <w:bottom w:val="single" w:sz="6" w:space="0" w:color="auto"/>
            </w:tcBorders>
          </w:tcPr>
          <w:p w14:paraId="0964C6C7" w14:textId="77777777" w:rsidR="001F61F1" w:rsidRDefault="001F61F1" w:rsidP="00B46092">
            <w:pPr>
              <w:jc w:val="center"/>
              <w:rPr>
                <w:lang w:eastAsia="en-US"/>
              </w:rPr>
            </w:pPr>
            <w:r>
              <w:rPr>
                <w:rFonts w:hint="cs"/>
                <w:rtl/>
                <w:lang w:eastAsia="en-US"/>
              </w:rPr>
              <w:t>קובץ</w:t>
            </w:r>
          </w:p>
        </w:tc>
        <w:tc>
          <w:tcPr>
            <w:tcW w:w="992" w:type="dxa"/>
            <w:tcBorders>
              <w:top w:val="single" w:sz="6" w:space="0" w:color="auto"/>
              <w:bottom w:val="single" w:sz="6" w:space="0" w:color="auto"/>
            </w:tcBorders>
          </w:tcPr>
          <w:p w14:paraId="24B6E952" w14:textId="5F4AB225" w:rsidR="001F61F1" w:rsidRPr="00C52F92" w:rsidRDefault="00856C37" w:rsidP="00856C37">
            <w:pPr>
              <w:jc w:val="center"/>
              <w:rPr>
                <w:rtl/>
                <w:lang w:eastAsia="en-US"/>
              </w:rPr>
            </w:pPr>
            <w:r>
              <w:rPr>
                <w:rFonts w:hint="cs"/>
                <w:rtl/>
                <w:lang w:eastAsia="en-US"/>
              </w:rPr>
              <w:t>10</w:t>
            </w:r>
          </w:p>
        </w:tc>
        <w:tc>
          <w:tcPr>
            <w:tcW w:w="1077" w:type="dxa"/>
            <w:tcBorders>
              <w:top w:val="single" w:sz="6" w:space="0" w:color="auto"/>
              <w:bottom w:val="single" w:sz="6" w:space="0" w:color="auto"/>
            </w:tcBorders>
          </w:tcPr>
          <w:p w14:paraId="1D8F8431" w14:textId="40F3F1E0" w:rsidR="001F61F1" w:rsidRPr="00C52F92" w:rsidRDefault="00856C37" w:rsidP="00856C37">
            <w:pPr>
              <w:jc w:val="center"/>
              <w:rPr>
                <w:rtl/>
                <w:lang w:eastAsia="en-US"/>
              </w:rPr>
            </w:pPr>
            <w:r>
              <w:rPr>
                <w:rFonts w:hint="cs"/>
                <w:rtl/>
                <w:lang w:eastAsia="en-US"/>
              </w:rPr>
              <w:t>פשוט</w:t>
            </w:r>
            <w:r w:rsidR="006A1D70">
              <w:rPr>
                <w:rFonts w:hint="cs"/>
                <w:rtl/>
                <w:lang w:eastAsia="en-US"/>
              </w:rPr>
              <w:t>ה</w:t>
            </w:r>
          </w:p>
        </w:tc>
        <w:tc>
          <w:tcPr>
            <w:tcW w:w="992" w:type="dxa"/>
            <w:tcBorders>
              <w:top w:val="single" w:sz="6" w:space="0" w:color="auto"/>
              <w:bottom w:val="single" w:sz="6" w:space="0" w:color="auto"/>
            </w:tcBorders>
          </w:tcPr>
          <w:p w14:paraId="7A2A67EE" w14:textId="3BC39D98" w:rsidR="001F61F1" w:rsidRPr="00C52F92" w:rsidRDefault="00856C37" w:rsidP="00856C37">
            <w:pPr>
              <w:jc w:val="center"/>
              <w:rPr>
                <w:rtl/>
                <w:lang w:eastAsia="en-US"/>
              </w:rPr>
            </w:pPr>
            <w:r>
              <w:rPr>
                <w:rFonts w:hint="cs"/>
                <w:rtl/>
                <w:lang w:eastAsia="en-US"/>
              </w:rPr>
              <w:t>פעיל</w:t>
            </w:r>
          </w:p>
        </w:tc>
        <w:tc>
          <w:tcPr>
            <w:tcW w:w="2920" w:type="dxa"/>
            <w:tcBorders>
              <w:top w:val="single" w:sz="6" w:space="0" w:color="auto"/>
              <w:bottom w:val="single" w:sz="6" w:space="0" w:color="auto"/>
            </w:tcBorders>
          </w:tcPr>
          <w:p w14:paraId="539D4EFE" w14:textId="1464EE62" w:rsidR="00856C37" w:rsidRDefault="00856C37" w:rsidP="00533817">
            <w:pPr>
              <w:pStyle w:val="af0"/>
              <w:numPr>
                <w:ilvl w:val="0"/>
                <w:numId w:val="364"/>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2.5.124</w:t>
            </w:r>
          </w:p>
          <w:p w14:paraId="47E209AA" w14:textId="1D55F3B5" w:rsidR="00856C37" w:rsidRPr="00C52F92" w:rsidRDefault="00856C37" w:rsidP="00533817">
            <w:pPr>
              <w:pStyle w:val="af0"/>
              <w:numPr>
                <w:ilvl w:val="0"/>
                <w:numId w:val="364"/>
              </w:numPr>
              <w:ind w:left="357" w:hanging="357"/>
              <w:rPr>
                <w:rtl/>
                <w:lang w:eastAsia="en-US"/>
              </w:rPr>
            </w:pPr>
            <w:r>
              <w:rPr>
                <w:rFonts w:hint="cs"/>
                <w:rtl/>
                <w:lang w:eastAsia="en-US"/>
              </w:rPr>
              <w:t>רשומות בודדות בקובץ</w:t>
            </w:r>
            <w:r>
              <w:rPr>
                <w:rtl/>
                <w:lang w:eastAsia="en-US"/>
              </w:rPr>
              <w:br/>
            </w:r>
            <w:r>
              <w:rPr>
                <w:rFonts w:hint="cs"/>
                <w:rtl/>
                <w:lang w:eastAsia="en-US"/>
              </w:rPr>
              <w:t>תדירות: פעם בתקופה ארוכה.</w:t>
            </w:r>
          </w:p>
        </w:tc>
      </w:tr>
      <w:tr w:rsidR="00BE04B6" w:rsidRPr="00C52F92" w14:paraId="70EC611F" w14:textId="77777777" w:rsidTr="003D0B42">
        <w:tc>
          <w:tcPr>
            <w:tcW w:w="850" w:type="dxa"/>
            <w:tcBorders>
              <w:top w:val="single" w:sz="6" w:space="0" w:color="auto"/>
              <w:bottom w:val="double" w:sz="4" w:space="0" w:color="auto"/>
            </w:tcBorders>
          </w:tcPr>
          <w:p w14:paraId="42CF1893" w14:textId="1EC97387" w:rsidR="00BE04B6" w:rsidRDefault="00BE04B6" w:rsidP="00BE04B6">
            <w:pPr>
              <w:jc w:val="center"/>
              <w:rPr>
                <w:rtl/>
                <w:lang w:eastAsia="en-US"/>
              </w:rPr>
            </w:pPr>
            <w:r>
              <w:rPr>
                <w:rFonts w:hint="cs"/>
                <w:rtl/>
                <w:lang w:eastAsia="en-US"/>
              </w:rPr>
              <w:t>2.1.5</w:t>
            </w:r>
          </w:p>
        </w:tc>
        <w:tc>
          <w:tcPr>
            <w:tcW w:w="2835" w:type="dxa"/>
            <w:tcBorders>
              <w:top w:val="single" w:sz="6" w:space="0" w:color="auto"/>
              <w:bottom w:val="double" w:sz="4" w:space="0" w:color="auto"/>
            </w:tcBorders>
          </w:tcPr>
          <w:p w14:paraId="1DEE89F5" w14:textId="031EC0A3" w:rsidR="00BE04B6" w:rsidRDefault="00BE04B6" w:rsidP="00BE04B6">
            <w:pPr>
              <w:rPr>
                <w:rtl/>
                <w:lang w:eastAsia="en-US"/>
              </w:rPr>
            </w:pPr>
            <w:r>
              <w:rPr>
                <w:rtl/>
              </w:rPr>
              <w:t>ממתינים לדיור ציבורי</w:t>
            </w:r>
          </w:p>
        </w:tc>
        <w:tc>
          <w:tcPr>
            <w:tcW w:w="2835" w:type="dxa"/>
            <w:tcBorders>
              <w:top w:val="single" w:sz="6" w:space="0" w:color="auto"/>
              <w:bottom w:val="double" w:sz="4" w:space="0" w:color="auto"/>
            </w:tcBorders>
          </w:tcPr>
          <w:p w14:paraId="632F4B93" w14:textId="77777777" w:rsidR="00BE04B6" w:rsidRDefault="00BE04B6" w:rsidP="00BE04B6">
            <w:pPr>
              <w:rPr>
                <w:rtl/>
                <w:lang w:eastAsia="en-US"/>
              </w:rPr>
            </w:pPr>
          </w:p>
        </w:tc>
        <w:tc>
          <w:tcPr>
            <w:tcW w:w="794" w:type="dxa"/>
            <w:tcBorders>
              <w:top w:val="single" w:sz="6" w:space="0" w:color="auto"/>
              <w:bottom w:val="double" w:sz="4" w:space="0" w:color="auto"/>
            </w:tcBorders>
          </w:tcPr>
          <w:p w14:paraId="287342DC" w14:textId="3297E005" w:rsidR="00BE04B6" w:rsidRDefault="00BE04B6" w:rsidP="00BE04B6">
            <w:pPr>
              <w:jc w:val="center"/>
              <w:rPr>
                <w:rtl/>
                <w:lang w:eastAsia="en-US"/>
              </w:rPr>
            </w:pPr>
            <w:r>
              <w:rPr>
                <w:rFonts w:hint="cs"/>
                <w:rtl/>
              </w:rPr>
              <w:t>נכנס</w:t>
            </w:r>
          </w:p>
        </w:tc>
        <w:tc>
          <w:tcPr>
            <w:tcW w:w="850" w:type="dxa"/>
            <w:tcBorders>
              <w:top w:val="single" w:sz="6" w:space="0" w:color="auto"/>
              <w:bottom w:val="double" w:sz="4" w:space="0" w:color="auto"/>
            </w:tcBorders>
          </w:tcPr>
          <w:p w14:paraId="68D8C072" w14:textId="0779E235" w:rsidR="00BE04B6" w:rsidRDefault="00BE04B6" w:rsidP="00BE04B6">
            <w:pPr>
              <w:jc w:val="center"/>
              <w:rPr>
                <w:rtl/>
                <w:lang w:eastAsia="en-US"/>
              </w:rPr>
            </w:pPr>
            <w:r>
              <w:rPr>
                <w:rFonts w:hint="cs"/>
                <w:rtl/>
              </w:rPr>
              <w:t>קובץ</w:t>
            </w:r>
          </w:p>
        </w:tc>
        <w:tc>
          <w:tcPr>
            <w:tcW w:w="992" w:type="dxa"/>
            <w:tcBorders>
              <w:top w:val="single" w:sz="6" w:space="0" w:color="auto"/>
              <w:bottom w:val="double" w:sz="4" w:space="0" w:color="auto"/>
            </w:tcBorders>
          </w:tcPr>
          <w:p w14:paraId="5E5BBD0A" w14:textId="69E7BC2E" w:rsidR="00BE04B6" w:rsidRDefault="00BE04B6" w:rsidP="00BE04B6">
            <w:pPr>
              <w:jc w:val="center"/>
              <w:rPr>
                <w:rtl/>
                <w:lang w:eastAsia="en-US"/>
              </w:rPr>
            </w:pPr>
            <w:r>
              <w:rPr>
                <w:rFonts w:hint="cs"/>
                <w:rtl/>
              </w:rPr>
              <w:t>10</w:t>
            </w:r>
          </w:p>
        </w:tc>
        <w:tc>
          <w:tcPr>
            <w:tcW w:w="1077" w:type="dxa"/>
            <w:tcBorders>
              <w:top w:val="single" w:sz="6" w:space="0" w:color="auto"/>
              <w:bottom w:val="double" w:sz="4" w:space="0" w:color="auto"/>
            </w:tcBorders>
          </w:tcPr>
          <w:p w14:paraId="00700A7E" w14:textId="7A38A13B" w:rsidR="00BE04B6" w:rsidRDefault="00BE04B6" w:rsidP="00BE04B6">
            <w:pPr>
              <w:jc w:val="center"/>
              <w:rPr>
                <w:rtl/>
                <w:lang w:eastAsia="en-US"/>
              </w:rPr>
            </w:pPr>
            <w:r>
              <w:rPr>
                <w:rFonts w:hint="cs"/>
                <w:rtl/>
                <w:lang w:eastAsia="en-US"/>
              </w:rPr>
              <w:t>פשוטה</w:t>
            </w:r>
          </w:p>
        </w:tc>
        <w:tc>
          <w:tcPr>
            <w:tcW w:w="992" w:type="dxa"/>
            <w:tcBorders>
              <w:top w:val="single" w:sz="6" w:space="0" w:color="auto"/>
              <w:bottom w:val="double" w:sz="4" w:space="0" w:color="auto"/>
            </w:tcBorders>
          </w:tcPr>
          <w:p w14:paraId="654F3FCA" w14:textId="3A3F2E20" w:rsidR="00BE04B6" w:rsidRDefault="00BE04B6" w:rsidP="00BE04B6">
            <w:pPr>
              <w:jc w:val="center"/>
              <w:rPr>
                <w:rtl/>
                <w:lang w:eastAsia="en-US"/>
              </w:rPr>
            </w:pPr>
            <w:r>
              <w:rPr>
                <w:rFonts w:hint="cs"/>
                <w:rtl/>
                <w:lang w:eastAsia="en-US"/>
              </w:rPr>
              <w:t>פעיל</w:t>
            </w:r>
          </w:p>
        </w:tc>
        <w:tc>
          <w:tcPr>
            <w:tcW w:w="2920" w:type="dxa"/>
            <w:tcBorders>
              <w:top w:val="single" w:sz="6" w:space="0" w:color="auto"/>
              <w:bottom w:val="double" w:sz="4" w:space="0" w:color="auto"/>
            </w:tcBorders>
          </w:tcPr>
          <w:p w14:paraId="2C4F152E" w14:textId="77777777" w:rsidR="00BE04B6" w:rsidRDefault="00BE04B6" w:rsidP="00BE04B6">
            <w:pPr>
              <w:rPr>
                <w:rtl/>
                <w:lang w:eastAsia="en-US"/>
              </w:rPr>
            </w:pPr>
          </w:p>
        </w:tc>
      </w:tr>
    </w:tbl>
    <w:p w14:paraId="3262E187" w14:textId="77777777" w:rsidR="00E047F3" w:rsidRPr="00160682" w:rsidRDefault="00E047F3" w:rsidP="00B46092">
      <w:pPr>
        <w:jc w:val="left"/>
        <w:rPr>
          <w:rtl/>
        </w:rPr>
      </w:pPr>
    </w:p>
    <w:p w14:paraId="1672CFA3" w14:textId="77777777" w:rsidR="00E047F3" w:rsidRDefault="00E047F3" w:rsidP="006A1D70">
      <w:pPr>
        <w:pStyle w:val="af0"/>
        <w:numPr>
          <w:ilvl w:val="1"/>
          <w:numId w:val="83"/>
        </w:numPr>
        <w:autoSpaceDE/>
        <w:autoSpaceDN/>
        <w:ind w:left="924" w:hanging="567"/>
        <w:jc w:val="left"/>
        <w:rPr>
          <w:b/>
          <w:bCs/>
          <w:sz w:val="24"/>
          <w:szCs w:val="24"/>
        </w:rPr>
      </w:pPr>
      <w:bookmarkStart w:id="2896" w:name="_Ref97637347"/>
      <w:r>
        <w:rPr>
          <w:rFonts w:hint="cs"/>
          <w:b/>
          <w:bCs/>
          <w:sz w:val="24"/>
          <w:szCs w:val="24"/>
          <w:rtl/>
        </w:rPr>
        <w:t>ממשקים מול צה"ל</w:t>
      </w:r>
      <w:bookmarkEnd w:id="2896"/>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856C37" w:rsidRPr="005A77F4" w14:paraId="6806859F" w14:textId="77777777" w:rsidTr="006A1D70">
        <w:trPr>
          <w:tblHeader/>
        </w:trPr>
        <w:tc>
          <w:tcPr>
            <w:tcW w:w="850" w:type="dxa"/>
            <w:tcBorders>
              <w:top w:val="double" w:sz="4" w:space="0" w:color="auto"/>
              <w:bottom w:val="double" w:sz="4" w:space="0" w:color="auto"/>
            </w:tcBorders>
            <w:shd w:val="clear" w:color="auto" w:fill="D9D9D9" w:themeFill="background1" w:themeFillShade="D9"/>
          </w:tcPr>
          <w:p w14:paraId="4D9460A7" w14:textId="77777777" w:rsidR="00856C37" w:rsidRDefault="00856C37" w:rsidP="00856C37">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04CC899" w14:textId="77777777" w:rsidR="00856C37" w:rsidRPr="00C35299" w:rsidRDefault="00856C37" w:rsidP="00856C37">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2CB87EEF" w14:textId="77777777" w:rsidR="00856C37" w:rsidRPr="00C35299" w:rsidRDefault="00856C37" w:rsidP="00856C37">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3CEA5923" w14:textId="77777777" w:rsidR="00856C37" w:rsidRPr="004564C6" w:rsidRDefault="00856C37" w:rsidP="00856C37">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056A640B" w14:textId="77777777" w:rsidR="00856C37" w:rsidRPr="004564C6" w:rsidRDefault="00856C37" w:rsidP="00856C37">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1112C0E" w14:textId="4D564F30" w:rsidR="00856C37" w:rsidRPr="004564C6" w:rsidRDefault="00856C37" w:rsidP="006A1D70">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CDC95AC" w14:textId="0328B92F" w:rsidR="00856C37" w:rsidRPr="004564C6" w:rsidRDefault="00856C37" w:rsidP="006A1D70">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5D8CA2AE" w14:textId="2A25F2B3" w:rsidR="00856C37" w:rsidRPr="00C35299" w:rsidRDefault="00856C37" w:rsidP="006A1D70">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749DF40" w14:textId="77777777" w:rsidR="00856C37" w:rsidRPr="005A77F4" w:rsidRDefault="00856C37" w:rsidP="00856C37">
            <w:pPr>
              <w:spacing w:line="276" w:lineRule="auto"/>
              <w:jc w:val="center"/>
              <w:rPr>
                <w:b/>
                <w:bCs/>
                <w:rtl/>
                <w:lang w:eastAsia="en-US"/>
              </w:rPr>
            </w:pPr>
            <w:r w:rsidRPr="004564C6">
              <w:rPr>
                <w:rFonts w:hint="cs"/>
                <w:b/>
                <w:bCs/>
                <w:rtl/>
                <w:lang w:eastAsia="en-US"/>
              </w:rPr>
              <w:t>הפניה לתהליך רלוונטי</w:t>
            </w:r>
          </w:p>
        </w:tc>
      </w:tr>
      <w:tr w:rsidR="00856C37" w:rsidRPr="00C52F92" w14:paraId="5E01D6CA" w14:textId="77777777" w:rsidTr="006A1D70">
        <w:tc>
          <w:tcPr>
            <w:tcW w:w="850" w:type="dxa"/>
          </w:tcPr>
          <w:p w14:paraId="5D4109D7" w14:textId="37BE02F6" w:rsidR="00856C37" w:rsidRPr="005C7746" w:rsidRDefault="00856C37" w:rsidP="00B46092">
            <w:pPr>
              <w:jc w:val="center"/>
              <w:rPr>
                <w:rtl/>
                <w:lang w:eastAsia="en-US"/>
              </w:rPr>
            </w:pPr>
            <w:r>
              <w:rPr>
                <w:rFonts w:hint="cs"/>
                <w:rtl/>
                <w:lang w:eastAsia="en-US"/>
              </w:rPr>
              <w:t>2.2.1</w:t>
            </w:r>
          </w:p>
        </w:tc>
        <w:tc>
          <w:tcPr>
            <w:tcW w:w="2835" w:type="dxa"/>
          </w:tcPr>
          <w:p w14:paraId="23235838" w14:textId="77777777" w:rsidR="00856C37" w:rsidRPr="005C7746" w:rsidRDefault="00856C37" w:rsidP="00B46092">
            <w:pPr>
              <w:rPr>
                <w:rtl/>
                <w:lang w:eastAsia="en-US"/>
              </w:rPr>
            </w:pPr>
            <w:r>
              <w:rPr>
                <w:rFonts w:hint="cs"/>
                <w:rtl/>
                <w:lang w:eastAsia="en-US"/>
              </w:rPr>
              <w:t>קבלת פרטי חיילים בודדים (שאינם עולים חדשים)  המשרתים בצה"ל על מנת להעניק להם סיוע בשכר דירה</w:t>
            </w:r>
          </w:p>
        </w:tc>
        <w:tc>
          <w:tcPr>
            <w:tcW w:w="2835" w:type="dxa"/>
          </w:tcPr>
          <w:p w14:paraId="6EFF8305" w14:textId="77777777" w:rsidR="00856C37" w:rsidRPr="009406FA" w:rsidRDefault="00856C37" w:rsidP="00B46092">
            <w:pPr>
              <w:rPr>
                <w:rtl/>
                <w:lang w:eastAsia="en-US"/>
              </w:rPr>
            </w:pPr>
            <w:r>
              <w:rPr>
                <w:rFonts w:hint="cs"/>
                <w:rtl/>
                <w:lang w:eastAsia="en-US"/>
              </w:rPr>
              <w:t>רשימת חיילים בודדים העונים לקריטריון</w:t>
            </w:r>
          </w:p>
        </w:tc>
        <w:tc>
          <w:tcPr>
            <w:tcW w:w="794" w:type="dxa"/>
          </w:tcPr>
          <w:p w14:paraId="5B5251C6" w14:textId="77777777" w:rsidR="00856C37" w:rsidRDefault="00856C37" w:rsidP="00B46092">
            <w:pPr>
              <w:jc w:val="center"/>
              <w:rPr>
                <w:rtl/>
                <w:lang w:eastAsia="en-US"/>
              </w:rPr>
            </w:pPr>
            <w:r>
              <w:rPr>
                <w:rFonts w:hint="cs"/>
                <w:rtl/>
                <w:lang w:eastAsia="en-US"/>
              </w:rPr>
              <w:t>נכנס</w:t>
            </w:r>
          </w:p>
        </w:tc>
        <w:tc>
          <w:tcPr>
            <w:tcW w:w="850" w:type="dxa"/>
          </w:tcPr>
          <w:p w14:paraId="0017F59F" w14:textId="77777777" w:rsidR="00856C37" w:rsidRPr="00C52F92" w:rsidRDefault="00856C37" w:rsidP="00B46092">
            <w:pPr>
              <w:jc w:val="center"/>
              <w:rPr>
                <w:rtl/>
                <w:lang w:eastAsia="en-US"/>
              </w:rPr>
            </w:pPr>
            <w:r>
              <w:rPr>
                <w:rFonts w:hint="cs"/>
                <w:rtl/>
                <w:lang w:eastAsia="en-US"/>
              </w:rPr>
              <w:t>קובץ</w:t>
            </w:r>
          </w:p>
        </w:tc>
        <w:tc>
          <w:tcPr>
            <w:tcW w:w="992" w:type="dxa"/>
          </w:tcPr>
          <w:p w14:paraId="160871D3" w14:textId="372AE42C" w:rsidR="00856C37" w:rsidRPr="00C52F92" w:rsidRDefault="006A1D70" w:rsidP="006A1D70">
            <w:pPr>
              <w:jc w:val="center"/>
              <w:rPr>
                <w:rtl/>
                <w:lang w:eastAsia="en-US"/>
              </w:rPr>
            </w:pPr>
            <w:r>
              <w:rPr>
                <w:rFonts w:hint="cs"/>
                <w:rtl/>
                <w:lang w:eastAsia="en-US"/>
              </w:rPr>
              <w:t>14</w:t>
            </w:r>
          </w:p>
        </w:tc>
        <w:tc>
          <w:tcPr>
            <w:tcW w:w="1077" w:type="dxa"/>
          </w:tcPr>
          <w:p w14:paraId="11D1560A" w14:textId="2FA14318" w:rsidR="00856C37" w:rsidRPr="00C52F92" w:rsidRDefault="007C7903" w:rsidP="006A1D70">
            <w:pPr>
              <w:jc w:val="center"/>
              <w:rPr>
                <w:rtl/>
                <w:lang w:eastAsia="en-US"/>
              </w:rPr>
            </w:pPr>
            <w:r>
              <w:rPr>
                <w:rFonts w:hint="cs"/>
                <w:rtl/>
                <w:lang w:eastAsia="en-US"/>
              </w:rPr>
              <w:t>פשוטה</w:t>
            </w:r>
          </w:p>
        </w:tc>
        <w:tc>
          <w:tcPr>
            <w:tcW w:w="992" w:type="dxa"/>
          </w:tcPr>
          <w:p w14:paraId="32367C53" w14:textId="0DED0555" w:rsidR="00856C37" w:rsidRPr="00C52F92" w:rsidRDefault="006A1D70" w:rsidP="006A1D70">
            <w:pPr>
              <w:jc w:val="center"/>
              <w:rPr>
                <w:rtl/>
                <w:lang w:eastAsia="en-US"/>
              </w:rPr>
            </w:pPr>
            <w:r>
              <w:rPr>
                <w:rFonts w:hint="cs"/>
                <w:rtl/>
                <w:lang w:eastAsia="en-US"/>
              </w:rPr>
              <w:t>פעיל</w:t>
            </w:r>
          </w:p>
        </w:tc>
        <w:tc>
          <w:tcPr>
            <w:tcW w:w="2920" w:type="dxa"/>
          </w:tcPr>
          <w:p w14:paraId="661EE74E" w14:textId="77777777" w:rsidR="006A1D70" w:rsidRDefault="006A1D70" w:rsidP="00533817">
            <w:pPr>
              <w:pStyle w:val="af0"/>
              <w:numPr>
                <w:ilvl w:val="0"/>
                <w:numId w:val="365"/>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2.5.141</w:t>
            </w:r>
          </w:p>
          <w:p w14:paraId="1E70DDB8" w14:textId="77777777" w:rsidR="006A1D70" w:rsidRDefault="006A1D70" w:rsidP="00533817">
            <w:pPr>
              <w:pStyle w:val="af0"/>
              <w:numPr>
                <w:ilvl w:val="0"/>
                <w:numId w:val="365"/>
              </w:numPr>
              <w:ind w:left="357" w:hanging="357"/>
              <w:rPr>
                <w:rtl/>
                <w:lang w:eastAsia="en-US"/>
              </w:rPr>
            </w:pPr>
            <w:r>
              <w:rPr>
                <w:rFonts w:hint="cs"/>
                <w:rtl/>
                <w:lang w:eastAsia="en-US"/>
              </w:rPr>
              <w:t>בקובץ כ- 5000 רשומות. מתוכם כ- 3000 חיילים בודדים</w:t>
            </w:r>
          </w:p>
          <w:p w14:paraId="6F4C5265" w14:textId="4D082490" w:rsidR="00856C37" w:rsidRPr="00C52F92" w:rsidRDefault="006A1D70" w:rsidP="00533817">
            <w:pPr>
              <w:pStyle w:val="af0"/>
              <w:numPr>
                <w:ilvl w:val="0"/>
                <w:numId w:val="365"/>
              </w:numPr>
              <w:ind w:left="357" w:hanging="357"/>
              <w:rPr>
                <w:rtl/>
                <w:lang w:eastAsia="en-US"/>
              </w:rPr>
            </w:pPr>
            <w:r>
              <w:rPr>
                <w:rFonts w:hint="cs"/>
                <w:rtl/>
                <w:lang w:eastAsia="en-US"/>
              </w:rPr>
              <w:t>תדירות: פעם בחודש.</w:t>
            </w:r>
          </w:p>
        </w:tc>
      </w:tr>
      <w:tr w:rsidR="006A1D70" w:rsidRPr="00C52F92" w14:paraId="30B22A16" w14:textId="77777777" w:rsidTr="006A1D70">
        <w:tc>
          <w:tcPr>
            <w:tcW w:w="850" w:type="dxa"/>
          </w:tcPr>
          <w:p w14:paraId="0799E505" w14:textId="7272282E" w:rsidR="006A1D70" w:rsidRPr="005C7746" w:rsidRDefault="006A1D70" w:rsidP="006A1D70">
            <w:pPr>
              <w:jc w:val="center"/>
              <w:rPr>
                <w:rtl/>
                <w:lang w:eastAsia="en-US"/>
              </w:rPr>
            </w:pPr>
            <w:r>
              <w:rPr>
                <w:rFonts w:hint="cs"/>
                <w:rtl/>
                <w:lang w:eastAsia="en-US"/>
              </w:rPr>
              <w:t>2.2.2</w:t>
            </w:r>
          </w:p>
        </w:tc>
        <w:tc>
          <w:tcPr>
            <w:tcW w:w="2835" w:type="dxa"/>
          </w:tcPr>
          <w:p w14:paraId="35F397EE" w14:textId="44F32B73" w:rsidR="006A1D70" w:rsidRPr="005C7746" w:rsidRDefault="006A1D70" w:rsidP="006A1D70">
            <w:pPr>
              <w:rPr>
                <w:rtl/>
                <w:lang w:eastAsia="en-US"/>
              </w:rPr>
            </w:pPr>
            <w:r>
              <w:rPr>
                <w:rFonts w:hint="cs"/>
                <w:rtl/>
                <w:lang w:eastAsia="en-US"/>
              </w:rPr>
              <w:t xml:space="preserve">קבלת פרטי חיילים בודדים שהשתחררו מצה"ל עד ל </w:t>
            </w:r>
            <w:r>
              <w:rPr>
                <w:rFonts w:hint="cs"/>
                <w:lang w:eastAsia="en-US"/>
              </w:rPr>
              <w:t>X</w:t>
            </w:r>
            <w:r>
              <w:rPr>
                <w:rFonts w:hint="cs"/>
                <w:rtl/>
                <w:lang w:eastAsia="en-US"/>
              </w:rPr>
              <w:t xml:space="preserve"> חודשים לאחר </w:t>
            </w:r>
            <w:r w:rsidR="0021603D">
              <w:rPr>
                <w:rFonts w:hint="cs"/>
                <w:rtl/>
                <w:lang w:eastAsia="en-US"/>
              </w:rPr>
              <w:t>שחרורם</w:t>
            </w:r>
            <w:r>
              <w:rPr>
                <w:rFonts w:hint="cs"/>
                <w:rtl/>
                <w:lang w:eastAsia="en-US"/>
              </w:rPr>
              <w:t xml:space="preserve"> מצה"ל על מנת להעניק להם סיוע בשכר דירה</w:t>
            </w:r>
          </w:p>
        </w:tc>
        <w:tc>
          <w:tcPr>
            <w:tcW w:w="2835" w:type="dxa"/>
          </w:tcPr>
          <w:p w14:paraId="5D185841" w14:textId="77777777" w:rsidR="006A1D70" w:rsidRPr="009406FA" w:rsidRDefault="006A1D70" w:rsidP="006A1D70">
            <w:pPr>
              <w:rPr>
                <w:rtl/>
                <w:lang w:eastAsia="en-US"/>
              </w:rPr>
            </w:pPr>
            <w:r>
              <w:rPr>
                <w:rFonts w:hint="cs"/>
                <w:rtl/>
                <w:lang w:eastAsia="en-US"/>
              </w:rPr>
              <w:t>רשימת חיילים משוחררים העונים לקריטריון</w:t>
            </w:r>
          </w:p>
        </w:tc>
        <w:tc>
          <w:tcPr>
            <w:tcW w:w="794" w:type="dxa"/>
          </w:tcPr>
          <w:p w14:paraId="09FEAACE" w14:textId="77777777" w:rsidR="006A1D70" w:rsidRDefault="006A1D70" w:rsidP="006A1D70">
            <w:pPr>
              <w:jc w:val="center"/>
              <w:rPr>
                <w:rtl/>
                <w:lang w:eastAsia="en-US"/>
              </w:rPr>
            </w:pPr>
            <w:r>
              <w:rPr>
                <w:rFonts w:hint="cs"/>
                <w:rtl/>
                <w:lang w:eastAsia="en-US"/>
              </w:rPr>
              <w:t>נכנס</w:t>
            </w:r>
          </w:p>
        </w:tc>
        <w:tc>
          <w:tcPr>
            <w:tcW w:w="850" w:type="dxa"/>
          </w:tcPr>
          <w:p w14:paraId="09EB579D" w14:textId="77777777" w:rsidR="006A1D70" w:rsidRDefault="006A1D70" w:rsidP="006A1D70">
            <w:pPr>
              <w:jc w:val="center"/>
              <w:rPr>
                <w:lang w:eastAsia="en-US"/>
              </w:rPr>
            </w:pPr>
            <w:r>
              <w:rPr>
                <w:rFonts w:hint="cs"/>
                <w:rtl/>
                <w:lang w:eastAsia="en-US"/>
              </w:rPr>
              <w:t>קובץ</w:t>
            </w:r>
          </w:p>
        </w:tc>
        <w:tc>
          <w:tcPr>
            <w:tcW w:w="992" w:type="dxa"/>
          </w:tcPr>
          <w:p w14:paraId="1924FBB1" w14:textId="44226375" w:rsidR="006A1D70" w:rsidRPr="00C52F92" w:rsidRDefault="006A1D70" w:rsidP="006A1D70">
            <w:pPr>
              <w:jc w:val="center"/>
              <w:rPr>
                <w:rtl/>
                <w:lang w:eastAsia="en-US"/>
              </w:rPr>
            </w:pPr>
            <w:r>
              <w:rPr>
                <w:rFonts w:hint="cs"/>
                <w:rtl/>
                <w:lang w:eastAsia="en-US"/>
              </w:rPr>
              <w:t>14</w:t>
            </w:r>
          </w:p>
        </w:tc>
        <w:tc>
          <w:tcPr>
            <w:tcW w:w="1077" w:type="dxa"/>
          </w:tcPr>
          <w:p w14:paraId="76BCE97A" w14:textId="3123FC1C" w:rsidR="006A1D70" w:rsidRPr="00C52F92" w:rsidRDefault="007C7903" w:rsidP="006A1D70">
            <w:pPr>
              <w:jc w:val="center"/>
              <w:rPr>
                <w:rtl/>
                <w:lang w:eastAsia="en-US"/>
              </w:rPr>
            </w:pPr>
            <w:r>
              <w:rPr>
                <w:rFonts w:hint="cs"/>
                <w:rtl/>
                <w:lang w:eastAsia="en-US"/>
              </w:rPr>
              <w:t>פשוטה</w:t>
            </w:r>
          </w:p>
        </w:tc>
        <w:tc>
          <w:tcPr>
            <w:tcW w:w="992" w:type="dxa"/>
          </w:tcPr>
          <w:p w14:paraId="248CCD0C" w14:textId="37C62B22" w:rsidR="006A1D70" w:rsidRPr="00C52F92" w:rsidRDefault="006A1D70" w:rsidP="006A1D70">
            <w:pPr>
              <w:jc w:val="center"/>
              <w:rPr>
                <w:rtl/>
                <w:lang w:eastAsia="en-US"/>
              </w:rPr>
            </w:pPr>
            <w:r>
              <w:rPr>
                <w:rFonts w:hint="cs"/>
                <w:rtl/>
                <w:lang w:eastAsia="en-US"/>
              </w:rPr>
              <w:t>פעיל</w:t>
            </w:r>
          </w:p>
        </w:tc>
        <w:tc>
          <w:tcPr>
            <w:tcW w:w="2920" w:type="dxa"/>
          </w:tcPr>
          <w:p w14:paraId="39BC08D0" w14:textId="18B798B2" w:rsidR="006A1D70" w:rsidRDefault="006A1D70" w:rsidP="00533817">
            <w:pPr>
              <w:pStyle w:val="af0"/>
              <w:numPr>
                <w:ilvl w:val="0"/>
                <w:numId w:val="366"/>
              </w:numPr>
              <w:ind w:left="357" w:hanging="357"/>
              <w:rPr>
                <w:rtl/>
                <w:lang w:eastAsia="en-US"/>
              </w:rPr>
            </w:pPr>
            <w:r>
              <w:rPr>
                <w:rtl/>
                <w:lang w:eastAsia="en-US"/>
              </w:rPr>
              <w:t>שיכון אפיון  מפורט – תהליכי אצווה 2.6</w:t>
            </w:r>
            <w:r>
              <w:rPr>
                <w:rFonts w:hint="cs"/>
                <w:rtl/>
                <w:lang w:eastAsia="en-US"/>
              </w:rPr>
              <w:t xml:space="preserve">, </w:t>
            </w:r>
            <w:r>
              <w:rPr>
                <w:rtl/>
                <w:lang w:eastAsia="en-US"/>
              </w:rPr>
              <w:t>סעיף 2.5.141</w:t>
            </w:r>
          </w:p>
          <w:p w14:paraId="20542640" w14:textId="77777777" w:rsidR="006A1D70" w:rsidRDefault="006A1D70" w:rsidP="00533817">
            <w:pPr>
              <w:pStyle w:val="af0"/>
              <w:numPr>
                <w:ilvl w:val="0"/>
                <w:numId w:val="366"/>
              </w:numPr>
              <w:ind w:left="357" w:hanging="357"/>
              <w:rPr>
                <w:rtl/>
                <w:lang w:eastAsia="en-US"/>
              </w:rPr>
            </w:pPr>
            <w:r>
              <w:rPr>
                <w:rtl/>
                <w:lang w:eastAsia="en-US"/>
              </w:rPr>
              <w:t>בקובץ כ- 5000 רשומות. מתוכם כ- 2000 חיילים משוחררים</w:t>
            </w:r>
          </w:p>
          <w:p w14:paraId="48A302E0" w14:textId="3333923E" w:rsidR="006A1D70" w:rsidRPr="00C52F92" w:rsidRDefault="006A1D70" w:rsidP="00533817">
            <w:pPr>
              <w:pStyle w:val="af0"/>
              <w:numPr>
                <w:ilvl w:val="0"/>
                <w:numId w:val="366"/>
              </w:numPr>
              <w:ind w:left="357" w:hanging="357"/>
              <w:rPr>
                <w:rtl/>
                <w:lang w:eastAsia="en-US"/>
              </w:rPr>
            </w:pPr>
            <w:r>
              <w:rPr>
                <w:rtl/>
                <w:lang w:eastAsia="en-US"/>
              </w:rPr>
              <w:t>תדירות: פעם בחודש.</w:t>
            </w:r>
          </w:p>
        </w:tc>
      </w:tr>
    </w:tbl>
    <w:p w14:paraId="3E05583F" w14:textId="77777777" w:rsidR="00E047F3" w:rsidRDefault="00E047F3" w:rsidP="00B46092">
      <w:pPr>
        <w:jc w:val="left"/>
        <w:rPr>
          <w:rtl/>
        </w:rPr>
      </w:pPr>
    </w:p>
    <w:p w14:paraId="6E1742F3" w14:textId="77777777" w:rsidR="00E047F3" w:rsidRDefault="00E047F3" w:rsidP="006A1D70">
      <w:pPr>
        <w:pStyle w:val="af0"/>
        <w:numPr>
          <w:ilvl w:val="1"/>
          <w:numId w:val="83"/>
        </w:numPr>
        <w:autoSpaceDE/>
        <w:autoSpaceDN/>
        <w:ind w:left="924" w:hanging="567"/>
        <w:jc w:val="left"/>
        <w:rPr>
          <w:b/>
          <w:bCs/>
          <w:sz w:val="24"/>
          <w:szCs w:val="24"/>
        </w:rPr>
      </w:pPr>
      <w:bookmarkStart w:id="2897" w:name="_Ref97637349"/>
      <w:r>
        <w:rPr>
          <w:rFonts w:hint="cs"/>
          <w:b/>
          <w:bCs/>
          <w:sz w:val="24"/>
          <w:szCs w:val="24"/>
          <w:rtl/>
        </w:rPr>
        <w:t xml:space="preserve">ממשקים מול </w:t>
      </w:r>
      <w:r w:rsidRPr="006B3B84">
        <w:rPr>
          <w:b/>
          <w:bCs/>
          <w:sz w:val="24"/>
          <w:szCs w:val="24"/>
          <w:rtl/>
        </w:rPr>
        <w:t>הרשות לזכויות ניצולי שואה</w:t>
      </w:r>
      <w:bookmarkEnd w:id="2897"/>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B5B43" w:rsidRPr="005A77F4" w14:paraId="49396BD8" w14:textId="77777777" w:rsidTr="00E41E2C">
        <w:trPr>
          <w:tblHeader/>
        </w:trPr>
        <w:tc>
          <w:tcPr>
            <w:tcW w:w="850" w:type="dxa"/>
            <w:tcBorders>
              <w:top w:val="double" w:sz="4" w:space="0" w:color="auto"/>
              <w:bottom w:val="double" w:sz="4" w:space="0" w:color="auto"/>
            </w:tcBorders>
            <w:shd w:val="clear" w:color="auto" w:fill="D9D9D9" w:themeFill="background1" w:themeFillShade="D9"/>
          </w:tcPr>
          <w:p w14:paraId="27F480A9" w14:textId="77777777" w:rsidR="004B5B43" w:rsidRDefault="004B5B43" w:rsidP="004B5B43">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69F8A9B6" w14:textId="77777777" w:rsidR="004B5B43" w:rsidRPr="00C35299" w:rsidRDefault="004B5B43" w:rsidP="004B5B43">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3938E8D" w14:textId="77777777" w:rsidR="004B5B43" w:rsidRPr="00C35299" w:rsidRDefault="004B5B43" w:rsidP="004B5B43">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4ED06C1F" w14:textId="77777777" w:rsidR="004B5B43" w:rsidRPr="004564C6" w:rsidRDefault="004B5B43" w:rsidP="004B5B43">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2CD0C43E" w14:textId="77777777" w:rsidR="004B5B43" w:rsidRPr="004564C6" w:rsidRDefault="004B5B43" w:rsidP="004B5B43">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tcPr>
          <w:p w14:paraId="54D8E726" w14:textId="48344201" w:rsidR="004B5B43" w:rsidRPr="004564C6" w:rsidRDefault="004B5B43" w:rsidP="00E41E2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tcPr>
          <w:p w14:paraId="02D3D11A" w14:textId="17D4F782" w:rsidR="004B5B43" w:rsidRPr="004564C6" w:rsidRDefault="004B5B43" w:rsidP="00E41E2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tcPr>
          <w:p w14:paraId="60055656" w14:textId="352FB8DD" w:rsidR="004B5B43" w:rsidRPr="00C35299" w:rsidRDefault="004B5B43" w:rsidP="00E41E2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7CE1CF3" w14:textId="77777777" w:rsidR="004B5B43" w:rsidRPr="005A77F4" w:rsidRDefault="004B5B43" w:rsidP="004B5B43">
            <w:pPr>
              <w:spacing w:line="276" w:lineRule="auto"/>
              <w:jc w:val="center"/>
              <w:rPr>
                <w:b/>
                <w:bCs/>
                <w:rtl/>
                <w:lang w:eastAsia="en-US"/>
              </w:rPr>
            </w:pPr>
            <w:r w:rsidRPr="004564C6">
              <w:rPr>
                <w:rFonts w:hint="cs"/>
                <w:b/>
                <w:bCs/>
                <w:rtl/>
                <w:lang w:eastAsia="en-US"/>
              </w:rPr>
              <w:t>הפניה לתהליך רלוונטי</w:t>
            </w:r>
          </w:p>
        </w:tc>
      </w:tr>
      <w:tr w:rsidR="00E41E2C" w:rsidRPr="00C52F92" w14:paraId="0FC8D6B6" w14:textId="77777777" w:rsidTr="00E41E2C">
        <w:tc>
          <w:tcPr>
            <w:tcW w:w="850" w:type="dxa"/>
          </w:tcPr>
          <w:p w14:paraId="3AEB27F1" w14:textId="7DF52B15" w:rsidR="00E41E2C" w:rsidRPr="005C7746" w:rsidRDefault="00E41E2C" w:rsidP="00E41E2C">
            <w:pPr>
              <w:jc w:val="center"/>
              <w:rPr>
                <w:rtl/>
                <w:lang w:eastAsia="en-US"/>
              </w:rPr>
            </w:pPr>
            <w:r>
              <w:rPr>
                <w:rFonts w:hint="cs"/>
                <w:rtl/>
                <w:lang w:eastAsia="en-US"/>
              </w:rPr>
              <w:t>2.3.1</w:t>
            </w:r>
          </w:p>
        </w:tc>
        <w:tc>
          <w:tcPr>
            <w:tcW w:w="2835" w:type="dxa"/>
          </w:tcPr>
          <w:p w14:paraId="6A6826A9" w14:textId="77777777" w:rsidR="00E41E2C" w:rsidRPr="005C7746" w:rsidRDefault="00E41E2C" w:rsidP="00E41E2C">
            <w:pPr>
              <w:rPr>
                <w:rtl/>
                <w:lang w:eastAsia="en-US"/>
              </w:rPr>
            </w:pPr>
            <w:r w:rsidRPr="009F5B7E">
              <w:rPr>
                <w:rtl/>
                <w:lang w:eastAsia="en-US"/>
              </w:rPr>
              <w:t xml:space="preserve">סיוע בשכר דירה ל נכי </w:t>
            </w:r>
            <w:r>
              <w:rPr>
                <w:rFonts w:hint="cs"/>
                <w:rtl/>
                <w:lang w:eastAsia="en-US"/>
              </w:rPr>
              <w:t>ה</w:t>
            </w:r>
            <w:r w:rsidRPr="009F5B7E">
              <w:rPr>
                <w:rtl/>
                <w:lang w:eastAsia="en-US"/>
              </w:rPr>
              <w:t>מלחמה בנאצים</w:t>
            </w:r>
          </w:p>
        </w:tc>
        <w:tc>
          <w:tcPr>
            <w:tcW w:w="2835" w:type="dxa"/>
          </w:tcPr>
          <w:p w14:paraId="38A000A1" w14:textId="77777777" w:rsidR="00E41E2C" w:rsidRPr="009F5B7E" w:rsidRDefault="00E41E2C" w:rsidP="00E41E2C">
            <w:pPr>
              <w:rPr>
                <w:rtl/>
                <w:lang w:eastAsia="en-US"/>
              </w:rPr>
            </w:pPr>
            <w:r>
              <w:rPr>
                <w:rFonts w:hint="cs"/>
                <w:rtl/>
                <w:lang w:eastAsia="en-US"/>
              </w:rPr>
              <w:t xml:space="preserve">רשימת זכאים, נכי המלחמה בנאצים, העונים לקריטריונים שהגדירה הרשות </w:t>
            </w:r>
            <w:r w:rsidRPr="004E4E34">
              <w:rPr>
                <w:rtl/>
                <w:lang w:eastAsia="en-US"/>
              </w:rPr>
              <w:t>לזכויות ניצולי שואה</w:t>
            </w:r>
          </w:p>
        </w:tc>
        <w:tc>
          <w:tcPr>
            <w:tcW w:w="794" w:type="dxa"/>
          </w:tcPr>
          <w:p w14:paraId="6D44F528" w14:textId="77777777" w:rsidR="00E41E2C" w:rsidRDefault="00E41E2C" w:rsidP="00E41E2C">
            <w:pPr>
              <w:jc w:val="center"/>
              <w:rPr>
                <w:rtl/>
                <w:lang w:eastAsia="en-US"/>
              </w:rPr>
            </w:pPr>
            <w:r w:rsidRPr="0015004D">
              <w:rPr>
                <w:rFonts w:hint="cs"/>
                <w:rtl/>
                <w:lang w:eastAsia="en-US"/>
              </w:rPr>
              <w:t>נכנס</w:t>
            </w:r>
          </w:p>
        </w:tc>
        <w:tc>
          <w:tcPr>
            <w:tcW w:w="850" w:type="dxa"/>
          </w:tcPr>
          <w:p w14:paraId="097DE31D" w14:textId="77777777" w:rsidR="00E41E2C" w:rsidRPr="00C52F92" w:rsidRDefault="00E41E2C" w:rsidP="00E41E2C">
            <w:pPr>
              <w:jc w:val="center"/>
              <w:rPr>
                <w:rtl/>
                <w:lang w:eastAsia="en-US"/>
              </w:rPr>
            </w:pPr>
            <w:r>
              <w:rPr>
                <w:rFonts w:hint="cs"/>
                <w:rtl/>
                <w:lang w:eastAsia="en-US"/>
              </w:rPr>
              <w:t>קובץ</w:t>
            </w:r>
          </w:p>
        </w:tc>
        <w:tc>
          <w:tcPr>
            <w:tcW w:w="992" w:type="dxa"/>
          </w:tcPr>
          <w:p w14:paraId="634B906F" w14:textId="2085FFE1" w:rsidR="00E41E2C" w:rsidRPr="00C52F92" w:rsidRDefault="00E41E2C" w:rsidP="00E41E2C">
            <w:pPr>
              <w:jc w:val="center"/>
              <w:rPr>
                <w:rtl/>
                <w:lang w:eastAsia="en-US"/>
              </w:rPr>
            </w:pPr>
            <w:r>
              <w:rPr>
                <w:lang w:eastAsia="en-US"/>
              </w:rPr>
              <w:t>10</w:t>
            </w:r>
          </w:p>
        </w:tc>
        <w:tc>
          <w:tcPr>
            <w:tcW w:w="1077" w:type="dxa"/>
          </w:tcPr>
          <w:p w14:paraId="159B80EB" w14:textId="61F0E1C9" w:rsidR="00E41E2C" w:rsidRPr="00C52F92" w:rsidRDefault="00E41E2C" w:rsidP="00E41E2C">
            <w:pPr>
              <w:jc w:val="center"/>
              <w:rPr>
                <w:rtl/>
                <w:lang w:eastAsia="en-US"/>
              </w:rPr>
            </w:pPr>
            <w:r>
              <w:rPr>
                <w:rFonts w:hint="cs"/>
                <w:rtl/>
                <w:lang w:eastAsia="en-US"/>
              </w:rPr>
              <w:t>פשוטה</w:t>
            </w:r>
          </w:p>
        </w:tc>
        <w:tc>
          <w:tcPr>
            <w:tcW w:w="992" w:type="dxa"/>
          </w:tcPr>
          <w:p w14:paraId="3D7E9272" w14:textId="1B8A8942" w:rsidR="00E41E2C" w:rsidRPr="00C52F92" w:rsidRDefault="00E41E2C" w:rsidP="00E41E2C">
            <w:pPr>
              <w:jc w:val="center"/>
              <w:rPr>
                <w:rtl/>
                <w:lang w:eastAsia="en-US"/>
              </w:rPr>
            </w:pPr>
            <w:r>
              <w:rPr>
                <w:rFonts w:hint="cs"/>
                <w:rtl/>
                <w:lang w:eastAsia="en-US"/>
              </w:rPr>
              <w:t>פעיל</w:t>
            </w:r>
          </w:p>
        </w:tc>
        <w:tc>
          <w:tcPr>
            <w:tcW w:w="2920" w:type="dxa"/>
          </w:tcPr>
          <w:p w14:paraId="6F61C95D" w14:textId="5E876B81" w:rsidR="00E41E2C" w:rsidRDefault="00E41E2C" w:rsidP="00533817">
            <w:pPr>
              <w:pStyle w:val="af0"/>
              <w:numPr>
                <w:ilvl w:val="0"/>
                <w:numId w:val="367"/>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2.5.123</w:t>
            </w:r>
          </w:p>
          <w:p w14:paraId="3BC5011F" w14:textId="447A7685" w:rsidR="00E41E2C" w:rsidRPr="00C52F92" w:rsidRDefault="00E41E2C" w:rsidP="00533817">
            <w:pPr>
              <w:pStyle w:val="af0"/>
              <w:numPr>
                <w:ilvl w:val="0"/>
                <w:numId w:val="367"/>
              </w:numPr>
              <w:ind w:left="357" w:hanging="357"/>
              <w:rPr>
                <w:rtl/>
                <w:lang w:eastAsia="en-US"/>
              </w:rPr>
            </w:pPr>
            <w:r>
              <w:rPr>
                <w:rFonts w:hint="cs"/>
                <w:rtl/>
                <w:lang w:eastAsia="en-US"/>
              </w:rPr>
              <w:t>תדירות: פעם בחודש.</w:t>
            </w:r>
          </w:p>
        </w:tc>
      </w:tr>
      <w:tr w:rsidR="00E41E2C" w:rsidRPr="00C52F92" w14:paraId="15B2F555" w14:textId="77777777" w:rsidTr="003D0059">
        <w:tc>
          <w:tcPr>
            <w:tcW w:w="850" w:type="dxa"/>
            <w:tcBorders>
              <w:top w:val="single" w:sz="6" w:space="0" w:color="auto"/>
              <w:bottom w:val="single" w:sz="6" w:space="0" w:color="auto"/>
            </w:tcBorders>
          </w:tcPr>
          <w:p w14:paraId="69465B8B" w14:textId="5CAEC23C" w:rsidR="00E41E2C" w:rsidRPr="005C7746" w:rsidRDefault="00E41E2C" w:rsidP="00E41E2C">
            <w:pPr>
              <w:jc w:val="center"/>
              <w:rPr>
                <w:rtl/>
                <w:lang w:eastAsia="en-US"/>
              </w:rPr>
            </w:pPr>
            <w:r>
              <w:rPr>
                <w:rFonts w:hint="cs"/>
                <w:rtl/>
                <w:lang w:eastAsia="en-US"/>
              </w:rPr>
              <w:t>2.3.</w:t>
            </w:r>
            <w:r w:rsidR="005604F9">
              <w:rPr>
                <w:rFonts w:hint="cs"/>
                <w:rtl/>
                <w:lang w:eastAsia="en-US"/>
              </w:rPr>
              <w:t>2</w:t>
            </w:r>
          </w:p>
        </w:tc>
        <w:tc>
          <w:tcPr>
            <w:tcW w:w="2835" w:type="dxa"/>
            <w:tcBorders>
              <w:top w:val="single" w:sz="6" w:space="0" w:color="auto"/>
              <w:bottom w:val="single" w:sz="6" w:space="0" w:color="auto"/>
            </w:tcBorders>
          </w:tcPr>
          <w:p w14:paraId="4B32E5CC" w14:textId="77777777" w:rsidR="00E41E2C" w:rsidRPr="005C7746" w:rsidRDefault="00E41E2C" w:rsidP="00E41E2C">
            <w:pPr>
              <w:rPr>
                <w:rtl/>
                <w:lang w:eastAsia="en-US"/>
              </w:rPr>
            </w:pPr>
            <w:r w:rsidRPr="009F5B7E">
              <w:rPr>
                <w:rtl/>
                <w:lang w:eastAsia="en-US"/>
              </w:rPr>
              <w:t>סיוע בשכר דירה לנכי רדיפות הנאצים</w:t>
            </w:r>
          </w:p>
        </w:tc>
        <w:tc>
          <w:tcPr>
            <w:tcW w:w="2835" w:type="dxa"/>
            <w:tcBorders>
              <w:top w:val="single" w:sz="6" w:space="0" w:color="auto"/>
              <w:bottom w:val="single" w:sz="6" w:space="0" w:color="auto"/>
            </w:tcBorders>
          </w:tcPr>
          <w:p w14:paraId="7AA6AF14" w14:textId="77777777" w:rsidR="00E41E2C" w:rsidRPr="009F5B7E" w:rsidRDefault="00E41E2C" w:rsidP="00E41E2C">
            <w:pPr>
              <w:rPr>
                <w:rtl/>
                <w:lang w:eastAsia="en-US"/>
              </w:rPr>
            </w:pPr>
            <w:r w:rsidRPr="00EF3FB4">
              <w:rPr>
                <w:rFonts w:hint="cs"/>
                <w:rtl/>
                <w:lang w:eastAsia="en-US"/>
              </w:rPr>
              <w:t xml:space="preserve">רשימת זכאים, נכי </w:t>
            </w:r>
            <w:r w:rsidRPr="009F5B7E">
              <w:rPr>
                <w:rtl/>
                <w:lang w:eastAsia="en-US"/>
              </w:rPr>
              <w:t>רדיפות הנאצים</w:t>
            </w:r>
            <w:r w:rsidRPr="00EF3FB4">
              <w:rPr>
                <w:rFonts w:hint="cs"/>
                <w:rtl/>
                <w:lang w:eastAsia="en-US"/>
              </w:rPr>
              <w:t xml:space="preserve">, העונים לקריטריונים שהגדירה הרשות </w:t>
            </w:r>
            <w:r w:rsidRPr="00EF3FB4">
              <w:rPr>
                <w:rtl/>
                <w:lang w:eastAsia="en-US"/>
              </w:rPr>
              <w:t>לזכויות ניצולי שואה</w:t>
            </w:r>
          </w:p>
        </w:tc>
        <w:tc>
          <w:tcPr>
            <w:tcW w:w="794" w:type="dxa"/>
            <w:tcBorders>
              <w:top w:val="single" w:sz="6" w:space="0" w:color="auto"/>
              <w:bottom w:val="single" w:sz="6" w:space="0" w:color="auto"/>
            </w:tcBorders>
          </w:tcPr>
          <w:p w14:paraId="679788A6" w14:textId="77777777" w:rsidR="00E41E2C" w:rsidRDefault="00E41E2C" w:rsidP="00E41E2C">
            <w:pPr>
              <w:jc w:val="center"/>
              <w:rPr>
                <w:rtl/>
                <w:lang w:eastAsia="en-US"/>
              </w:rPr>
            </w:pPr>
            <w:r w:rsidRPr="0015004D">
              <w:rPr>
                <w:rFonts w:hint="cs"/>
                <w:rtl/>
                <w:lang w:eastAsia="en-US"/>
              </w:rPr>
              <w:t>נכנס</w:t>
            </w:r>
          </w:p>
        </w:tc>
        <w:tc>
          <w:tcPr>
            <w:tcW w:w="850" w:type="dxa"/>
            <w:tcBorders>
              <w:top w:val="single" w:sz="6" w:space="0" w:color="auto"/>
              <w:bottom w:val="single" w:sz="6" w:space="0" w:color="auto"/>
            </w:tcBorders>
          </w:tcPr>
          <w:p w14:paraId="3B624835" w14:textId="77777777" w:rsidR="00E41E2C" w:rsidRDefault="00E41E2C" w:rsidP="00E41E2C">
            <w:pPr>
              <w:jc w:val="center"/>
              <w:rPr>
                <w:lang w:eastAsia="en-US"/>
              </w:rPr>
            </w:pPr>
            <w:r>
              <w:rPr>
                <w:rFonts w:hint="cs"/>
                <w:rtl/>
                <w:lang w:eastAsia="en-US"/>
              </w:rPr>
              <w:t>קובץ</w:t>
            </w:r>
          </w:p>
        </w:tc>
        <w:tc>
          <w:tcPr>
            <w:tcW w:w="992" w:type="dxa"/>
            <w:tcBorders>
              <w:top w:val="single" w:sz="6" w:space="0" w:color="auto"/>
              <w:bottom w:val="single" w:sz="6" w:space="0" w:color="auto"/>
            </w:tcBorders>
          </w:tcPr>
          <w:p w14:paraId="702D40D4" w14:textId="46E797CA" w:rsidR="00E41E2C" w:rsidRPr="00C52F92" w:rsidRDefault="00E41E2C" w:rsidP="00BB6DDD">
            <w:pPr>
              <w:jc w:val="center"/>
              <w:rPr>
                <w:rtl/>
                <w:lang w:eastAsia="en-US"/>
              </w:rPr>
            </w:pPr>
            <w:r>
              <w:rPr>
                <w:lang w:eastAsia="en-US"/>
              </w:rPr>
              <w:t>10</w:t>
            </w:r>
          </w:p>
        </w:tc>
        <w:tc>
          <w:tcPr>
            <w:tcW w:w="1077" w:type="dxa"/>
            <w:tcBorders>
              <w:top w:val="single" w:sz="6" w:space="0" w:color="auto"/>
              <w:bottom w:val="single" w:sz="6" w:space="0" w:color="auto"/>
            </w:tcBorders>
          </w:tcPr>
          <w:p w14:paraId="14E24C87" w14:textId="2BE5824B" w:rsidR="00E41E2C" w:rsidRPr="00C52F92" w:rsidRDefault="00E41E2C" w:rsidP="00BB6DDD">
            <w:pPr>
              <w:jc w:val="center"/>
              <w:rPr>
                <w:rtl/>
                <w:lang w:eastAsia="en-US"/>
              </w:rPr>
            </w:pPr>
            <w:r>
              <w:rPr>
                <w:rFonts w:hint="cs"/>
                <w:rtl/>
                <w:lang w:eastAsia="en-US"/>
              </w:rPr>
              <w:t>פשוטה</w:t>
            </w:r>
          </w:p>
        </w:tc>
        <w:tc>
          <w:tcPr>
            <w:tcW w:w="992" w:type="dxa"/>
            <w:tcBorders>
              <w:top w:val="single" w:sz="6" w:space="0" w:color="auto"/>
              <w:bottom w:val="single" w:sz="6" w:space="0" w:color="auto"/>
            </w:tcBorders>
          </w:tcPr>
          <w:p w14:paraId="4478F56A" w14:textId="2E489E4A" w:rsidR="00E41E2C" w:rsidRPr="00C52F92" w:rsidRDefault="00E41E2C" w:rsidP="00BB6DDD">
            <w:pPr>
              <w:jc w:val="center"/>
              <w:rPr>
                <w:rtl/>
                <w:lang w:eastAsia="en-US"/>
              </w:rPr>
            </w:pPr>
            <w:r>
              <w:rPr>
                <w:rFonts w:hint="cs"/>
                <w:rtl/>
                <w:lang w:eastAsia="en-US"/>
              </w:rPr>
              <w:t>פעיל</w:t>
            </w:r>
          </w:p>
        </w:tc>
        <w:tc>
          <w:tcPr>
            <w:tcW w:w="2920" w:type="dxa"/>
            <w:tcBorders>
              <w:top w:val="single" w:sz="6" w:space="0" w:color="auto"/>
              <w:bottom w:val="single" w:sz="6" w:space="0" w:color="auto"/>
            </w:tcBorders>
          </w:tcPr>
          <w:p w14:paraId="7608655B" w14:textId="77777777" w:rsidR="00BB6DDD" w:rsidRDefault="00BB6DDD" w:rsidP="00533817">
            <w:pPr>
              <w:pStyle w:val="af0"/>
              <w:numPr>
                <w:ilvl w:val="0"/>
                <w:numId w:val="368"/>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2.5.123</w:t>
            </w:r>
          </w:p>
          <w:p w14:paraId="6F6BCD61" w14:textId="3DA608A0" w:rsidR="00E41E2C" w:rsidRPr="00C52F92" w:rsidRDefault="00BB6DDD" w:rsidP="00533817">
            <w:pPr>
              <w:pStyle w:val="af0"/>
              <w:numPr>
                <w:ilvl w:val="0"/>
                <w:numId w:val="368"/>
              </w:numPr>
              <w:ind w:left="357" w:hanging="357"/>
              <w:rPr>
                <w:rtl/>
                <w:lang w:eastAsia="en-US"/>
              </w:rPr>
            </w:pPr>
            <w:r>
              <w:rPr>
                <w:rFonts w:hint="cs"/>
                <w:rtl/>
                <w:lang w:eastAsia="en-US"/>
              </w:rPr>
              <w:t>תדירות: פעם בחודש.</w:t>
            </w:r>
          </w:p>
        </w:tc>
      </w:tr>
      <w:tr w:rsidR="00BA26A8" w:rsidRPr="00C52F92" w14:paraId="3400D2E2" w14:textId="77777777" w:rsidTr="003D0059">
        <w:tc>
          <w:tcPr>
            <w:tcW w:w="850" w:type="dxa"/>
            <w:tcBorders>
              <w:top w:val="single" w:sz="6" w:space="0" w:color="auto"/>
              <w:bottom w:val="double" w:sz="4" w:space="0" w:color="auto"/>
            </w:tcBorders>
          </w:tcPr>
          <w:p w14:paraId="6AE0B9D3" w14:textId="0A92274F" w:rsidR="00BA26A8" w:rsidRDefault="00BA26A8" w:rsidP="00BA26A8">
            <w:pPr>
              <w:jc w:val="center"/>
              <w:rPr>
                <w:rtl/>
                <w:lang w:eastAsia="en-US"/>
              </w:rPr>
            </w:pPr>
            <w:r>
              <w:rPr>
                <w:rFonts w:hint="cs"/>
                <w:rtl/>
                <w:lang w:eastAsia="en-US"/>
              </w:rPr>
              <w:t>2.3.3</w:t>
            </w:r>
          </w:p>
        </w:tc>
        <w:tc>
          <w:tcPr>
            <w:tcW w:w="2835" w:type="dxa"/>
            <w:tcBorders>
              <w:top w:val="single" w:sz="6" w:space="0" w:color="auto"/>
              <w:bottom w:val="double" w:sz="4" w:space="0" w:color="auto"/>
            </w:tcBorders>
          </w:tcPr>
          <w:p w14:paraId="4A45BF79" w14:textId="452C3977" w:rsidR="00BA26A8" w:rsidRPr="009F5B7E" w:rsidRDefault="00BA26A8" w:rsidP="00BA26A8">
            <w:pPr>
              <w:rPr>
                <w:rtl/>
                <w:lang w:eastAsia="en-US"/>
              </w:rPr>
            </w:pPr>
            <w:r w:rsidRPr="009F5B7E">
              <w:rPr>
                <w:rtl/>
                <w:lang w:eastAsia="en-US"/>
              </w:rPr>
              <w:t>סיוע בשכר דירה לניצולי שואה</w:t>
            </w:r>
          </w:p>
        </w:tc>
        <w:tc>
          <w:tcPr>
            <w:tcW w:w="2835" w:type="dxa"/>
            <w:tcBorders>
              <w:top w:val="single" w:sz="6" w:space="0" w:color="auto"/>
              <w:bottom w:val="double" w:sz="4" w:space="0" w:color="auto"/>
            </w:tcBorders>
          </w:tcPr>
          <w:p w14:paraId="70CF6D7B" w14:textId="4CA572D4" w:rsidR="00BA26A8" w:rsidRPr="00EF3FB4" w:rsidRDefault="00BA26A8" w:rsidP="00BA26A8">
            <w:pPr>
              <w:rPr>
                <w:rtl/>
                <w:lang w:eastAsia="en-US"/>
              </w:rPr>
            </w:pPr>
            <w:r w:rsidRPr="00EF3FB4">
              <w:rPr>
                <w:rFonts w:hint="cs"/>
                <w:rtl/>
                <w:lang w:eastAsia="en-US"/>
              </w:rPr>
              <w:t xml:space="preserve">רשימת זכאים, </w:t>
            </w:r>
            <w:r>
              <w:rPr>
                <w:rFonts w:hint="cs"/>
                <w:rtl/>
                <w:lang w:eastAsia="en-US"/>
              </w:rPr>
              <w:t>ניצולי שואה</w:t>
            </w:r>
            <w:r w:rsidRPr="00EF3FB4">
              <w:rPr>
                <w:rFonts w:hint="cs"/>
                <w:rtl/>
                <w:lang w:eastAsia="en-US"/>
              </w:rPr>
              <w:t xml:space="preserve">, העונים לקריטריונים שהגדירה הרשות </w:t>
            </w:r>
            <w:r w:rsidRPr="00EF3FB4">
              <w:rPr>
                <w:rtl/>
                <w:lang w:eastAsia="en-US"/>
              </w:rPr>
              <w:t>לזכויות ניצולי שואה</w:t>
            </w:r>
          </w:p>
        </w:tc>
        <w:tc>
          <w:tcPr>
            <w:tcW w:w="794" w:type="dxa"/>
            <w:tcBorders>
              <w:top w:val="single" w:sz="6" w:space="0" w:color="auto"/>
              <w:bottom w:val="double" w:sz="4" w:space="0" w:color="auto"/>
            </w:tcBorders>
          </w:tcPr>
          <w:p w14:paraId="60A7F06F" w14:textId="02331EBD" w:rsidR="00BA26A8" w:rsidRPr="0015004D" w:rsidRDefault="00BA26A8" w:rsidP="00BA26A8">
            <w:pPr>
              <w:jc w:val="center"/>
              <w:rPr>
                <w:rtl/>
                <w:lang w:eastAsia="en-US"/>
              </w:rPr>
            </w:pPr>
            <w:r w:rsidRPr="0015004D">
              <w:rPr>
                <w:rFonts w:hint="cs"/>
                <w:rtl/>
                <w:lang w:eastAsia="en-US"/>
              </w:rPr>
              <w:t>נכנס</w:t>
            </w:r>
          </w:p>
        </w:tc>
        <w:tc>
          <w:tcPr>
            <w:tcW w:w="850" w:type="dxa"/>
            <w:tcBorders>
              <w:top w:val="single" w:sz="6" w:space="0" w:color="auto"/>
              <w:bottom w:val="double" w:sz="4" w:space="0" w:color="auto"/>
            </w:tcBorders>
          </w:tcPr>
          <w:p w14:paraId="25BFA9C4" w14:textId="7E2EE577" w:rsidR="00BA26A8" w:rsidRDefault="00BA26A8" w:rsidP="00BA26A8">
            <w:pPr>
              <w:jc w:val="center"/>
              <w:rPr>
                <w:rtl/>
                <w:lang w:eastAsia="en-US"/>
              </w:rPr>
            </w:pPr>
            <w:r>
              <w:rPr>
                <w:rFonts w:hint="cs"/>
                <w:rtl/>
                <w:lang w:eastAsia="en-US"/>
              </w:rPr>
              <w:t>קובץ</w:t>
            </w:r>
          </w:p>
        </w:tc>
        <w:tc>
          <w:tcPr>
            <w:tcW w:w="992" w:type="dxa"/>
            <w:tcBorders>
              <w:top w:val="single" w:sz="6" w:space="0" w:color="auto"/>
              <w:bottom w:val="double" w:sz="4" w:space="0" w:color="auto"/>
            </w:tcBorders>
          </w:tcPr>
          <w:p w14:paraId="44E09D11" w14:textId="77777777" w:rsidR="00BA26A8" w:rsidRDefault="00BA26A8" w:rsidP="00BA26A8">
            <w:pPr>
              <w:jc w:val="center"/>
              <w:rPr>
                <w:lang w:eastAsia="en-US"/>
              </w:rPr>
            </w:pPr>
          </w:p>
        </w:tc>
        <w:tc>
          <w:tcPr>
            <w:tcW w:w="1077" w:type="dxa"/>
            <w:tcBorders>
              <w:top w:val="single" w:sz="6" w:space="0" w:color="auto"/>
              <w:bottom w:val="double" w:sz="4" w:space="0" w:color="auto"/>
            </w:tcBorders>
          </w:tcPr>
          <w:p w14:paraId="77F67F59" w14:textId="77777777" w:rsidR="00BA26A8" w:rsidRDefault="00BA26A8" w:rsidP="00BA26A8">
            <w:pPr>
              <w:jc w:val="center"/>
              <w:rPr>
                <w:rtl/>
                <w:lang w:eastAsia="en-US"/>
              </w:rPr>
            </w:pPr>
          </w:p>
        </w:tc>
        <w:tc>
          <w:tcPr>
            <w:tcW w:w="992" w:type="dxa"/>
            <w:tcBorders>
              <w:top w:val="single" w:sz="6" w:space="0" w:color="auto"/>
              <w:bottom w:val="double" w:sz="4" w:space="0" w:color="auto"/>
            </w:tcBorders>
          </w:tcPr>
          <w:p w14:paraId="468061EF" w14:textId="7D98CDE8" w:rsidR="00BA26A8" w:rsidRDefault="00BA26A8" w:rsidP="00BA26A8">
            <w:pPr>
              <w:jc w:val="center"/>
              <w:rPr>
                <w:rtl/>
                <w:lang w:eastAsia="en-US"/>
              </w:rPr>
            </w:pPr>
            <w:r>
              <w:rPr>
                <w:rFonts w:hint="cs"/>
                <w:rtl/>
                <w:lang w:eastAsia="en-US"/>
              </w:rPr>
              <w:t>חדש / עתידי</w:t>
            </w:r>
          </w:p>
        </w:tc>
        <w:tc>
          <w:tcPr>
            <w:tcW w:w="2920" w:type="dxa"/>
            <w:tcBorders>
              <w:top w:val="single" w:sz="6" w:space="0" w:color="auto"/>
              <w:bottom w:val="double" w:sz="4" w:space="0" w:color="auto"/>
            </w:tcBorders>
          </w:tcPr>
          <w:p w14:paraId="4639D72E" w14:textId="77777777" w:rsidR="00BA26A8" w:rsidRDefault="00BA26A8" w:rsidP="00BA26A8">
            <w:pPr>
              <w:rPr>
                <w:rtl/>
                <w:lang w:eastAsia="en-US"/>
              </w:rPr>
            </w:pPr>
          </w:p>
        </w:tc>
      </w:tr>
    </w:tbl>
    <w:p w14:paraId="0D7A715C" w14:textId="77777777" w:rsidR="00E047F3" w:rsidRDefault="00E047F3" w:rsidP="00B46092">
      <w:pPr>
        <w:jc w:val="left"/>
        <w:rPr>
          <w:rtl/>
        </w:rPr>
      </w:pPr>
    </w:p>
    <w:p w14:paraId="2D5B81BB" w14:textId="77777777" w:rsidR="00E047F3" w:rsidRDefault="00E047F3" w:rsidP="006A1D70">
      <w:pPr>
        <w:pStyle w:val="af0"/>
        <w:numPr>
          <w:ilvl w:val="1"/>
          <w:numId w:val="83"/>
        </w:numPr>
        <w:autoSpaceDE/>
        <w:autoSpaceDN/>
        <w:ind w:left="924" w:hanging="567"/>
        <w:jc w:val="left"/>
        <w:rPr>
          <w:b/>
          <w:bCs/>
          <w:sz w:val="24"/>
          <w:szCs w:val="24"/>
        </w:rPr>
      </w:pPr>
      <w:bookmarkStart w:id="2898" w:name="_Ref97637351"/>
      <w:r>
        <w:rPr>
          <w:rFonts w:hint="cs"/>
          <w:b/>
          <w:bCs/>
          <w:sz w:val="24"/>
          <w:szCs w:val="24"/>
          <w:rtl/>
        </w:rPr>
        <w:t>ממשקים מול משרד הביטחון</w:t>
      </w:r>
      <w:bookmarkEnd w:id="2898"/>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E24CC9" w:rsidRPr="005A77F4" w14:paraId="22FF8D7B" w14:textId="77777777" w:rsidTr="007A4F54">
        <w:trPr>
          <w:tblHeader/>
        </w:trPr>
        <w:tc>
          <w:tcPr>
            <w:tcW w:w="850" w:type="dxa"/>
            <w:tcBorders>
              <w:top w:val="double" w:sz="4" w:space="0" w:color="auto"/>
              <w:bottom w:val="double" w:sz="4" w:space="0" w:color="auto"/>
            </w:tcBorders>
            <w:shd w:val="clear" w:color="auto" w:fill="D9D9D9" w:themeFill="background1" w:themeFillShade="D9"/>
          </w:tcPr>
          <w:p w14:paraId="2A8CBC53" w14:textId="77777777" w:rsidR="00E24CC9" w:rsidRDefault="00E24CC9" w:rsidP="00E24CC9">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74218A60" w14:textId="77777777" w:rsidR="00E24CC9" w:rsidRPr="00C35299" w:rsidRDefault="00E24CC9" w:rsidP="00E24CC9">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5C676FE" w14:textId="77777777" w:rsidR="00E24CC9" w:rsidRPr="00C35299" w:rsidRDefault="00E24CC9" w:rsidP="00E24CC9">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9CFBA53" w14:textId="77777777" w:rsidR="00E24CC9" w:rsidRPr="004564C6" w:rsidRDefault="00E24CC9" w:rsidP="00E24CC9">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612BEA00" w14:textId="77777777" w:rsidR="00E24CC9" w:rsidRPr="004564C6" w:rsidRDefault="00E24CC9" w:rsidP="00E24CC9">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6CBCF8C2" w14:textId="55D9FABF" w:rsidR="00E24CC9" w:rsidRPr="00C35299" w:rsidRDefault="00E24CC9" w:rsidP="00E24CC9">
            <w:pPr>
              <w:spacing w:line="276" w:lineRule="auto"/>
              <w:jc w:val="center"/>
              <w:rPr>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D42F199" w14:textId="5CAA8128" w:rsidR="00E24CC9" w:rsidRPr="004564C6" w:rsidRDefault="00E24CC9" w:rsidP="00E24CC9">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026B2FF" w14:textId="498CEC9D" w:rsidR="00E24CC9" w:rsidRPr="004564C6" w:rsidRDefault="00E24CC9" w:rsidP="00E24CC9">
            <w:pPr>
              <w:spacing w:line="276" w:lineRule="auto"/>
              <w:jc w:val="center"/>
              <w:rPr>
                <w:b/>
                <w:bCs/>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8A026DC" w14:textId="6C0F4067" w:rsidR="00E24CC9" w:rsidRPr="005A77F4" w:rsidRDefault="00E24CC9" w:rsidP="00E24CC9">
            <w:pPr>
              <w:spacing w:line="276" w:lineRule="auto"/>
              <w:jc w:val="center"/>
              <w:rPr>
                <w:b/>
                <w:bCs/>
                <w:rtl/>
                <w:lang w:eastAsia="en-US"/>
              </w:rPr>
            </w:pPr>
            <w:r w:rsidRPr="004564C6">
              <w:rPr>
                <w:rFonts w:hint="cs"/>
                <w:b/>
                <w:bCs/>
                <w:rtl/>
                <w:lang w:eastAsia="en-US"/>
              </w:rPr>
              <w:t>הפניה לתהליך רלוונטי</w:t>
            </w:r>
          </w:p>
        </w:tc>
      </w:tr>
      <w:tr w:rsidR="00D15E2C" w:rsidRPr="00C52F92" w14:paraId="0EDABF65" w14:textId="77777777" w:rsidTr="007A4F54">
        <w:tc>
          <w:tcPr>
            <w:tcW w:w="850" w:type="dxa"/>
          </w:tcPr>
          <w:p w14:paraId="40E36D11" w14:textId="6E66FAAF" w:rsidR="00D15E2C" w:rsidRPr="005C7746" w:rsidRDefault="00D15E2C" w:rsidP="00D15E2C">
            <w:pPr>
              <w:jc w:val="center"/>
              <w:rPr>
                <w:rtl/>
                <w:lang w:eastAsia="en-US"/>
              </w:rPr>
            </w:pPr>
            <w:r>
              <w:rPr>
                <w:rFonts w:hint="cs"/>
                <w:rtl/>
                <w:lang w:eastAsia="en-US"/>
              </w:rPr>
              <w:t>2.4.1</w:t>
            </w:r>
          </w:p>
        </w:tc>
        <w:tc>
          <w:tcPr>
            <w:tcW w:w="2835" w:type="dxa"/>
          </w:tcPr>
          <w:p w14:paraId="6FDC06A8" w14:textId="15A2774E" w:rsidR="00D15E2C" w:rsidRPr="005C7746" w:rsidRDefault="00D15E2C" w:rsidP="00D15E2C">
            <w:pPr>
              <w:rPr>
                <w:rtl/>
                <w:lang w:eastAsia="en-US"/>
              </w:rPr>
            </w:pPr>
            <w:r w:rsidRPr="009F5B7E">
              <w:rPr>
                <w:rtl/>
                <w:lang w:eastAsia="en-US"/>
              </w:rPr>
              <w:t xml:space="preserve">סיוע בשכר דירה </w:t>
            </w:r>
            <w:r w:rsidR="0021603D" w:rsidRPr="004E4E34">
              <w:rPr>
                <w:rFonts w:hint="cs"/>
                <w:rtl/>
                <w:lang w:eastAsia="en-US"/>
              </w:rPr>
              <w:t>לוותיק</w:t>
            </w:r>
            <w:r w:rsidR="0021603D" w:rsidRPr="004E4E34">
              <w:rPr>
                <w:rFonts w:hint="eastAsia"/>
                <w:rtl/>
                <w:lang w:eastAsia="en-US"/>
              </w:rPr>
              <w:t>י</w:t>
            </w:r>
            <w:r w:rsidRPr="004E4E34">
              <w:rPr>
                <w:rtl/>
                <w:lang w:eastAsia="en-US"/>
              </w:rPr>
              <w:t xml:space="preserve"> מלחמת העולם השנייה / וטרנים</w:t>
            </w:r>
          </w:p>
        </w:tc>
        <w:tc>
          <w:tcPr>
            <w:tcW w:w="2835" w:type="dxa"/>
          </w:tcPr>
          <w:p w14:paraId="66F840EF" w14:textId="77777777" w:rsidR="00D15E2C" w:rsidRPr="004E4E34" w:rsidRDefault="00D15E2C" w:rsidP="00D15E2C">
            <w:pPr>
              <w:rPr>
                <w:rtl/>
                <w:lang w:eastAsia="en-US"/>
              </w:rPr>
            </w:pPr>
            <w:r w:rsidRPr="00EF3FB4">
              <w:rPr>
                <w:rFonts w:hint="cs"/>
                <w:rtl/>
                <w:lang w:eastAsia="en-US"/>
              </w:rPr>
              <w:t xml:space="preserve">רשימת זכאים, </w:t>
            </w:r>
            <w:r w:rsidRPr="004E4E34">
              <w:rPr>
                <w:rtl/>
                <w:lang w:eastAsia="en-US"/>
              </w:rPr>
              <w:t>ותיקי מלחמת העולם השנייה / וטרנים</w:t>
            </w:r>
            <w:r w:rsidRPr="00EF3FB4">
              <w:rPr>
                <w:rFonts w:hint="cs"/>
                <w:rtl/>
                <w:lang w:eastAsia="en-US"/>
              </w:rPr>
              <w:t xml:space="preserve">, העונים לקריטריונים שהגדיר </w:t>
            </w:r>
            <w:r>
              <w:rPr>
                <w:rFonts w:hint="cs"/>
                <w:rtl/>
                <w:lang w:eastAsia="en-US"/>
              </w:rPr>
              <w:t>משרד הביטחון</w:t>
            </w:r>
          </w:p>
        </w:tc>
        <w:tc>
          <w:tcPr>
            <w:tcW w:w="794" w:type="dxa"/>
          </w:tcPr>
          <w:p w14:paraId="5CDFEBDC" w14:textId="77777777" w:rsidR="00D15E2C" w:rsidRDefault="00D15E2C" w:rsidP="00D15E2C">
            <w:pPr>
              <w:jc w:val="center"/>
              <w:rPr>
                <w:rtl/>
                <w:lang w:eastAsia="en-US"/>
              </w:rPr>
            </w:pPr>
            <w:r w:rsidRPr="0015004D">
              <w:rPr>
                <w:rFonts w:hint="cs"/>
                <w:rtl/>
                <w:lang w:eastAsia="en-US"/>
              </w:rPr>
              <w:t>נכנס</w:t>
            </w:r>
          </w:p>
        </w:tc>
        <w:tc>
          <w:tcPr>
            <w:tcW w:w="850" w:type="dxa"/>
          </w:tcPr>
          <w:p w14:paraId="15684B5D" w14:textId="77777777" w:rsidR="00D15E2C" w:rsidRPr="00C52F92" w:rsidRDefault="00D15E2C" w:rsidP="00D15E2C">
            <w:pPr>
              <w:jc w:val="center"/>
              <w:rPr>
                <w:rtl/>
                <w:lang w:eastAsia="en-US"/>
              </w:rPr>
            </w:pPr>
            <w:r>
              <w:rPr>
                <w:rFonts w:hint="cs"/>
                <w:rtl/>
                <w:lang w:eastAsia="en-US"/>
              </w:rPr>
              <w:t>קובץ</w:t>
            </w:r>
          </w:p>
        </w:tc>
        <w:tc>
          <w:tcPr>
            <w:tcW w:w="992" w:type="dxa"/>
          </w:tcPr>
          <w:p w14:paraId="5D1FEC99" w14:textId="6E0973AA" w:rsidR="00D15E2C" w:rsidRPr="00C52F92" w:rsidRDefault="00D15E2C" w:rsidP="006567AF">
            <w:pPr>
              <w:jc w:val="center"/>
              <w:rPr>
                <w:rtl/>
                <w:lang w:eastAsia="en-US"/>
              </w:rPr>
            </w:pPr>
            <w:r>
              <w:rPr>
                <w:rFonts w:hint="cs"/>
                <w:rtl/>
                <w:lang w:eastAsia="en-US"/>
              </w:rPr>
              <w:t>7</w:t>
            </w:r>
          </w:p>
        </w:tc>
        <w:tc>
          <w:tcPr>
            <w:tcW w:w="1077" w:type="dxa"/>
          </w:tcPr>
          <w:p w14:paraId="7ECE2712" w14:textId="14C26943" w:rsidR="00D15E2C" w:rsidRPr="00C52F92" w:rsidRDefault="00D15E2C" w:rsidP="00D15E2C">
            <w:pPr>
              <w:rPr>
                <w:rtl/>
                <w:lang w:eastAsia="en-US"/>
              </w:rPr>
            </w:pPr>
            <w:r>
              <w:rPr>
                <w:rFonts w:hint="cs"/>
                <w:rtl/>
                <w:lang w:eastAsia="en-US"/>
              </w:rPr>
              <w:t>פשוטה</w:t>
            </w:r>
          </w:p>
        </w:tc>
        <w:tc>
          <w:tcPr>
            <w:tcW w:w="992" w:type="dxa"/>
          </w:tcPr>
          <w:p w14:paraId="4638841C" w14:textId="014CED03" w:rsidR="00D15E2C" w:rsidRPr="00C52F92" w:rsidRDefault="00D15E2C" w:rsidP="00D15E2C">
            <w:pPr>
              <w:rPr>
                <w:rtl/>
                <w:lang w:eastAsia="en-US"/>
              </w:rPr>
            </w:pPr>
            <w:r>
              <w:rPr>
                <w:rFonts w:hint="cs"/>
                <w:rtl/>
                <w:lang w:eastAsia="en-US"/>
              </w:rPr>
              <w:t>פעיל</w:t>
            </w:r>
          </w:p>
        </w:tc>
        <w:tc>
          <w:tcPr>
            <w:tcW w:w="2920" w:type="dxa"/>
          </w:tcPr>
          <w:p w14:paraId="10BE46B3" w14:textId="3B3EBF45" w:rsidR="006567AF" w:rsidRDefault="006567AF" w:rsidP="00533817">
            <w:pPr>
              <w:pStyle w:val="af0"/>
              <w:numPr>
                <w:ilvl w:val="0"/>
                <w:numId w:val="369"/>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2.5.119</w:t>
            </w:r>
          </w:p>
          <w:p w14:paraId="2CC4A42B" w14:textId="6F2B1E1A" w:rsidR="00D15E2C" w:rsidRPr="00C52F92" w:rsidRDefault="006567AF" w:rsidP="00533817">
            <w:pPr>
              <w:pStyle w:val="af0"/>
              <w:numPr>
                <w:ilvl w:val="0"/>
                <w:numId w:val="369"/>
              </w:numPr>
              <w:ind w:left="357" w:hanging="357"/>
              <w:rPr>
                <w:rtl/>
                <w:lang w:eastAsia="en-US"/>
              </w:rPr>
            </w:pPr>
            <w:r>
              <w:rPr>
                <w:rFonts w:hint="cs"/>
                <w:rtl/>
                <w:lang w:eastAsia="en-US"/>
              </w:rPr>
              <w:t>תדירות: פעם בחודש.</w:t>
            </w:r>
          </w:p>
        </w:tc>
      </w:tr>
    </w:tbl>
    <w:p w14:paraId="78ED3AE3" w14:textId="77777777" w:rsidR="00E047F3" w:rsidRDefault="00E047F3" w:rsidP="00B46092">
      <w:pPr>
        <w:jc w:val="left"/>
        <w:rPr>
          <w:rtl/>
        </w:rPr>
      </w:pPr>
    </w:p>
    <w:p w14:paraId="3FF91552" w14:textId="77777777" w:rsidR="00E047F3" w:rsidRDefault="00E047F3" w:rsidP="006A1D70">
      <w:pPr>
        <w:pStyle w:val="af0"/>
        <w:numPr>
          <w:ilvl w:val="1"/>
          <w:numId w:val="83"/>
        </w:numPr>
        <w:autoSpaceDE/>
        <w:autoSpaceDN/>
        <w:ind w:left="924" w:hanging="567"/>
        <w:jc w:val="left"/>
        <w:rPr>
          <w:b/>
          <w:bCs/>
          <w:sz w:val="24"/>
          <w:szCs w:val="24"/>
        </w:rPr>
      </w:pPr>
      <w:bookmarkStart w:id="2899" w:name="_Ref97637352"/>
      <w:r>
        <w:rPr>
          <w:rFonts w:hint="cs"/>
          <w:b/>
          <w:bCs/>
          <w:sz w:val="24"/>
          <w:szCs w:val="24"/>
          <w:rtl/>
        </w:rPr>
        <w:t xml:space="preserve">ממשקים מול משרד </w:t>
      </w:r>
      <w:r w:rsidRPr="00203C63">
        <w:rPr>
          <w:b/>
          <w:bCs/>
          <w:sz w:val="24"/>
          <w:szCs w:val="24"/>
          <w:rtl/>
        </w:rPr>
        <w:t>הבריאות</w:t>
      </w:r>
      <w:bookmarkEnd w:id="2899"/>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81BB652" w14:textId="77777777" w:rsidTr="00CA54D7">
        <w:trPr>
          <w:tblHeader/>
        </w:trPr>
        <w:tc>
          <w:tcPr>
            <w:tcW w:w="850" w:type="dxa"/>
            <w:tcBorders>
              <w:top w:val="double" w:sz="4" w:space="0" w:color="auto"/>
              <w:bottom w:val="double" w:sz="4" w:space="0" w:color="auto"/>
            </w:tcBorders>
            <w:shd w:val="clear" w:color="auto" w:fill="D9D9D9" w:themeFill="background1" w:themeFillShade="D9"/>
          </w:tcPr>
          <w:p w14:paraId="75C805F9"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159A0B2F"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51ABC8F0"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4648883D"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679F58F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701071C" w14:textId="067D6793"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40C32E61" w14:textId="13FB2C40"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6724B62C" w14:textId="7B7B3592"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066DA9E7"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CA54D7" w:rsidRPr="00C52F92" w14:paraId="2BC18363" w14:textId="77777777" w:rsidTr="00CA54D7">
        <w:tc>
          <w:tcPr>
            <w:tcW w:w="850" w:type="dxa"/>
          </w:tcPr>
          <w:p w14:paraId="1A2E327F" w14:textId="5EC56833" w:rsidR="00CA54D7" w:rsidRPr="005C7746" w:rsidRDefault="00CA54D7" w:rsidP="00CA54D7">
            <w:pPr>
              <w:jc w:val="center"/>
              <w:rPr>
                <w:rtl/>
                <w:lang w:eastAsia="en-US"/>
              </w:rPr>
            </w:pPr>
            <w:r>
              <w:rPr>
                <w:rFonts w:hint="cs"/>
                <w:rtl/>
                <w:lang w:eastAsia="en-US"/>
              </w:rPr>
              <w:t>2.5.1</w:t>
            </w:r>
          </w:p>
        </w:tc>
        <w:tc>
          <w:tcPr>
            <w:tcW w:w="2835" w:type="dxa"/>
          </w:tcPr>
          <w:p w14:paraId="7953E948" w14:textId="77777777" w:rsidR="00CA54D7" w:rsidRPr="005C7746" w:rsidRDefault="00CA54D7" w:rsidP="00CA54D7">
            <w:pPr>
              <w:rPr>
                <w:rtl/>
                <w:lang w:eastAsia="en-US"/>
              </w:rPr>
            </w:pPr>
            <w:r>
              <w:rPr>
                <w:rFonts w:hint="cs"/>
                <w:rtl/>
                <w:lang w:eastAsia="en-US"/>
              </w:rPr>
              <w:t>אימות לפני מתן סיוע בשכ"ד</w:t>
            </w:r>
          </w:p>
        </w:tc>
        <w:tc>
          <w:tcPr>
            <w:tcW w:w="2835" w:type="dxa"/>
          </w:tcPr>
          <w:p w14:paraId="2329635F" w14:textId="77777777" w:rsidR="00CA54D7" w:rsidRPr="004E4E34" w:rsidRDefault="00CA54D7" w:rsidP="00CA54D7">
            <w:pPr>
              <w:rPr>
                <w:rtl/>
                <w:lang w:eastAsia="en-US"/>
              </w:rPr>
            </w:pPr>
            <w:r w:rsidRPr="00EF3FB4">
              <w:rPr>
                <w:rFonts w:hint="cs"/>
                <w:rtl/>
                <w:lang w:eastAsia="en-US"/>
              </w:rPr>
              <w:t xml:space="preserve">רשימת </w:t>
            </w:r>
            <w:r>
              <w:rPr>
                <w:rFonts w:hint="cs"/>
                <w:rtl/>
                <w:lang w:eastAsia="en-US"/>
              </w:rPr>
              <w:t>זכאים לסיוע בשכ"ד</w:t>
            </w:r>
          </w:p>
        </w:tc>
        <w:tc>
          <w:tcPr>
            <w:tcW w:w="794" w:type="dxa"/>
          </w:tcPr>
          <w:p w14:paraId="05D602DD" w14:textId="77777777" w:rsidR="00CA54D7" w:rsidRDefault="00CA54D7" w:rsidP="00CA54D7">
            <w:pPr>
              <w:jc w:val="center"/>
              <w:rPr>
                <w:rtl/>
                <w:lang w:eastAsia="en-US"/>
              </w:rPr>
            </w:pPr>
            <w:r>
              <w:rPr>
                <w:rFonts w:hint="cs"/>
                <w:rtl/>
                <w:lang w:eastAsia="en-US"/>
              </w:rPr>
              <w:t>יוצא</w:t>
            </w:r>
          </w:p>
        </w:tc>
        <w:tc>
          <w:tcPr>
            <w:tcW w:w="850" w:type="dxa"/>
          </w:tcPr>
          <w:p w14:paraId="7E389978" w14:textId="77777777" w:rsidR="00CA54D7" w:rsidRPr="00C52F92" w:rsidRDefault="00CA54D7" w:rsidP="00CA54D7">
            <w:pPr>
              <w:jc w:val="center"/>
              <w:rPr>
                <w:rtl/>
                <w:lang w:eastAsia="en-US"/>
              </w:rPr>
            </w:pPr>
            <w:r>
              <w:rPr>
                <w:rFonts w:hint="cs"/>
                <w:rtl/>
                <w:lang w:eastAsia="en-US"/>
              </w:rPr>
              <w:t>קובץ</w:t>
            </w:r>
          </w:p>
        </w:tc>
        <w:tc>
          <w:tcPr>
            <w:tcW w:w="992" w:type="dxa"/>
          </w:tcPr>
          <w:p w14:paraId="48ABE409" w14:textId="1DC10B3F" w:rsidR="00CA54D7" w:rsidRPr="00C52F92" w:rsidRDefault="00CA54D7" w:rsidP="00CA54D7">
            <w:pPr>
              <w:jc w:val="left"/>
              <w:rPr>
                <w:rtl/>
                <w:lang w:eastAsia="en-US"/>
              </w:rPr>
            </w:pPr>
            <w:r>
              <w:rPr>
                <w:rFonts w:hint="cs"/>
                <w:rtl/>
                <w:lang w:eastAsia="en-US"/>
              </w:rPr>
              <w:t>4 שדות</w:t>
            </w:r>
          </w:p>
        </w:tc>
        <w:tc>
          <w:tcPr>
            <w:tcW w:w="1077" w:type="dxa"/>
          </w:tcPr>
          <w:p w14:paraId="6E3ECF4B" w14:textId="20574825" w:rsidR="00CA54D7" w:rsidRPr="00C52F92" w:rsidRDefault="00CA54D7" w:rsidP="00CA54D7">
            <w:pPr>
              <w:jc w:val="left"/>
              <w:rPr>
                <w:rtl/>
                <w:lang w:eastAsia="en-US"/>
              </w:rPr>
            </w:pPr>
            <w:r>
              <w:rPr>
                <w:rFonts w:hint="cs"/>
                <w:rtl/>
                <w:lang w:eastAsia="en-US"/>
              </w:rPr>
              <w:t>פשוטה</w:t>
            </w:r>
          </w:p>
        </w:tc>
        <w:tc>
          <w:tcPr>
            <w:tcW w:w="992" w:type="dxa"/>
          </w:tcPr>
          <w:p w14:paraId="5C6491D8" w14:textId="5672C750" w:rsidR="00CA54D7" w:rsidRPr="00C52F92" w:rsidRDefault="00CA54D7" w:rsidP="00CA54D7">
            <w:pPr>
              <w:jc w:val="left"/>
              <w:rPr>
                <w:rtl/>
                <w:lang w:eastAsia="en-US"/>
              </w:rPr>
            </w:pPr>
            <w:r>
              <w:rPr>
                <w:rFonts w:hint="cs"/>
                <w:rtl/>
                <w:lang w:eastAsia="en-US"/>
              </w:rPr>
              <w:t>פעיל</w:t>
            </w:r>
          </w:p>
        </w:tc>
        <w:tc>
          <w:tcPr>
            <w:tcW w:w="2920" w:type="dxa"/>
          </w:tcPr>
          <w:p w14:paraId="39F9A178" w14:textId="0A9593EA" w:rsidR="00CA54D7" w:rsidRDefault="00CA54D7" w:rsidP="00533817">
            <w:pPr>
              <w:pStyle w:val="af0"/>
              <w:numPr>
                <w:ilvl w:val="0"/>
                <w:numId w:val="370"/>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2.5.111</w:t>
            </w:r>
          </w:p>
          <w:p w14:paraId="193BF20C" w14:textId="7AE6465D" w:rsidR="00CA54D7" w:rsidRPr="00C52F92" w:rsidRDefault="00CA54D7" w:rsidP="00533817">
            <w:pPr>
              <w:pStyle w:val="af0"/>
              <w:numPr>
                <w:ilvl w:val="0"/>
                <w:numId w:val="370"/>
              </w:numPr>
              <w:ind w:left="357" w:hanging="357"/>
              <w:rPr>
                <w:rtl/>
                <w:lang w:eastAsia="en-US"/>
              </w:rPr>
            </w:pPr>
            <w:r>
              <w:rPr>
                <w:rFonts w:hint="cs"/>
                <w:rtl/>
                <w:lang w:eastAsia="en-US"/>
              </w:rPr>
              <w:t>תדירות: פעם בחודש.</w:t>
            </w:r>
          </w:p>
        </w:tc>
      </w:tr>
      <w:tr w:rsidR="00CA54D7" w:rsidRPr="00C52F92" w14:paraId="4D1EFD12" w14:textId="77777777" w:rsidTr="00CA54D7">
        <w:tc>
          <w:tcPr>
            <w:tcW w:w="850" w:type="dxa"/>
          </w:tcPr>
          <w:p w14:paraId="39DA3C51" w14:textId="3CC9F7EA" w:rsidR="00CA54D7" w:rsidRDefault="00CA54D7" w:rsidP="00CA54D7">
            <w:pPr>
              <w:jc w:val="center"/>
              <w:rPr>
                <w:rtl/>
                <w:lang w:eastAsia="en-US"/>
              </w:rPr>
            </w:pPr>
            <w:r>
              <w:rPr>
                <w:rFonts w:hint="cs"/>
                <w:rtl/>
                <w:lang w:eastAsia="en-US"/>
              </w:rPr>
              <w:t>2.5.2</w:t>
            </w:r>
          </w:p>
        </w:tc>
        <w:tc>
          <w:tcPr>
            <w:tcW w:w="2835" w:type="dxa"/>
          </w:tcPr>
          <w:p w14:paraId="0448B09E" w14:textId="77777777" w:rsidR="00CA54D7" w:rsidRDefault="00CA54D7" w:rsidP="00CA54D7">
            <w:pPr>
              <w:rPr>
                <w:rtl/>
                <w:lang w:eastAsia="en-US"/>
              </w:rPr>
            </w:pPr>
            <w:r>
              <w:rPr>
                <w:rFonts w:hint="cs"/>
                <w:rtl/>
                <w:lang w:eastAsia="en-US"/>
              </w:rPr>
              <w:t>גריעה של מאושפזים מרשימת הזכאים</w:t>
            </w:r>
          </w:p>
        </w:tc>
        <w:tc>
          <w:tcPr>
            <w:tcW w:w="2835" w:type="dxa"/>
          </w:tcPr>
          <w:p w14:paraId="73AC51EC" w14:textId="77777777" w:rsidR="00CA54D7" w:rsidRPr="00EF3FB4" w:rsidRDefault="00CA54D7" w:rsidP="00CA54D7">
            <w:pPr>
              <w:rPr>
                <w:rtl/>
                <w:lang w:eastAsia="en-US"/>
              </w:rPr>
            </w:pPr>
            <w:r w:rsidRPr="00EF3FB4">
              <w:rPr>
                <w:rFonts w:hint="cs"/>
                <w:rtl/>
                <w:lang w:eastAsia="en-US"/>
              </w:rPr>
              <w:t xml:space="preserve">רשימת </w:t>
            </w:r>
            <w:r>
              <w:rPr>
                <w:rFonts w:hint="cs"/>
                <w:rtl/>
                <w:lang w:eastAsia="en-US"/>
              </w:rPr>
              <w:t>של ה</w:t>
            </w:r>
            <w:r w:rsidRPr="004E4E34">
              <w:rPr>
                <w:rtl/>
                <w:lang w:eastAsia="en-US"/>
              </w:rPr>
              <w:t xml:space="preserve">מאושפזים </w:t>
            </w:r>
            <w:r>
              <w:rPr>
                <w:rFonts w:hint="cs"/>
                <w:rtl/>
                <w:lang w:eastAsia="en-US"/>
              </w:rPr>
              <w:t xml:space="preserve">(לתקופה ארוכה מ 3 חודשים) מתוך שנמצאו ברשימת הזכאים שמאושפזים </w:t>
            </w:r>
            <w:r w:rsidRPr="004E4E34">
              <w:rPr>
                <w:rtl/>
                <w:lang w:eastAsia="en-US"/>
              </w:rPr>
              <w:t>בבתי חולים סיעודיים</w:t>
            </w:r>
            <w:r>
              <w:rPr>
                <w:rFonts w:hint="cs"/>
                <w:rtl/>
                <w:lang w:eastAsia="en-US"/>
              </w:rPr>
              <w:t xml:space="preserve"> (גריאטריים) ואינם זכאים לסיוע</w:t>
            </w:r>
          </w:p>
        </w:tc>
        <w:tc>
          <w:tcPr>
            <w:tcW w:w="794" w:type="dxa"/>
          </w:tcPr>
          <w:p w14:paraId="34CFB13D" w14:textId="77777777" w:rsidR="00CA54D7" w:rsidRPr="0015004D" w:rsidRDefault="00CA54D7" w:rsidP="00CA54D7">
            <w:pPr>
              <w:jc w:val="center"/>
              <w:rPr>
                <w:rtl/>
                <w:lang w:eastAsia="en-US"/>
              </w:rPr>
            </w:pPr>
            <w:r w:rsidRPr="0015004D">
              <w:rPr>
                <w:rFonts w:hint="cs"/>
                <w:rtl/>
                <w:lang w:eastAsia="en-US"/>
              </w:rPr>
              <w:t>נכנס</w:t>
            </w:r>
          </w:p>
        </w:tc>
        <w:tc>
          <w:tcPr>
            <w:tcW w:w="850" w:type="dxa"/>
          </w:tcPr>
          <w:p w14:paraId="1ECF3738" w14:textId="77777777" w:rsidR="00CA54D7" w:rsidRDefault="00CA54D7" w:rsidP="00CA54D7">
            <w:pPr>
              <w:jc w:val="center"/>
              <w:rPr>
                <w:rtl/>
                <w:lang w:eastAsia="en-US"/>
              </w:rPr>
            </w:pPr>
            <w:r>
              <w:rPr>
                <w:rFonts w:hint="cs"/>
                <w:rtl/>
                <w:lang w:eastAsia="en-US"/>
              </w:rPr>
              <w:t>קובץ</w:t>
            </w:r>
          </w:p>
        </w:tc>
        <w:tc>
          <w:tcPr>
            <w:tcW w:w="992" w:type="dxa"/>
          </w:tcPr>
          <w:p w14:paraId="38729D15" w14:textId="15AD74F6" w:rsidR="00CA54D7" w:rsidRPr="00C52F92" w:rsidRDefault="00CA54D7" w:rsidP="00CA54D7">
            <w:pPr>
              <w:jc w:val="left"/>
              <w:rPr>
                <w:rtl/>
                <w:lang w:eastAsia="en-US"/>
              </w:rPr>
            </w:pPr>
            <w:r>
              <w:rPr>
                <w:rFonts w:hint="cs"/>
                <w:rtl/>
                <w:lang w:eastAsia="en-US"/>
              </w:rPr>
              <w:t>4 שדות</w:t>
            </w:r>
          </w:p>
        </w:tc>
        <w:tc>
          <w:tcPr>
            <w:tcW w:w="1077" w:type="dxa"/>
          </w:tcPr>
          <w:p w14:paraId="5B57FF59" w14:textId="2C51E48E" w:rsidR="00CA54D7" w:rsidRPr="00C52F92" w:rsidRDefault="00CA54D7" w:rsidP="00CA54D7">
            <w:pPr>
              <w:jc w:val="left"/>
              <w:rPr>
                <w:rtl/>
                <w:lang w:eastAsia="en-US"/>
              </w:rPr>
            </w:pPr>
            <w:r>
              <w:rPr>
                <w:rFonts w:hint="cs"/>
                <w:rtl/>
                <w:lang w:eastAsia="en-US"/>
              </w:rPr>
              <w:t>פשוטה</w:t>
            </w:r>
          </w:p>
        </w:tc>
        <w:tc>
          <w:tcPr>
            <w:tcW w:w="992" w:type="dxa"/>
          </w:tcPr>
          <w:p w14:paraId="0E8632D1" w14:textId="79008184" w:rsidR="00CA54D7" w:rsidRPr="00C52F92" w:rsidRDefault="00CA54D7" w:rsidP="00CA54D7">
            <w:pPr>
              <w:jc w:val="left"/>
              <w:rPr>
                <w:rtl/>
                <w:lang w:eastAsia="en-US"/>
              </w:rPr>
            </w:pPr>
            <w:r>
              <w:rPr>
                <w:rFonts w:hint="cs"/>
                <w:rtl/>
                <w:lang w:eastAsia="en-US"/>
              </w:rPr>
              <w:t>פעיל</w:t>
            </w:r>
          </w:p>
        </w:tc>
        <w:tc>
          <w:tcPr>
            <w:tcW w:w="2920" w:type="dxa"/>
          </w:tcPr>
          <w:p w14:paraId="708AA117" w14:textId="1FC0E033" w:rsidR="00CA54D7" w:rsidRDefault="00CA54D7" w:rsidP="00533817">
            <w:pPr>
              <w:pStyle w:val="af0"/>
              <w:numPr>
                <w:ilvl w:val="0"/>
                <w:numId w:val="371"/>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2.5.112</w:t>
            </w:r>
          </w:p>
          <w:p w14:paraId="4D583CBD" w14:textId="21C7457B" w:rsidR="00CA54D7" w:rsidRPr="00C52F92" w:rsidRDefault="00CA54D7" w:rsidP="00533817">
            <w:pPr>
              <w:pStyle w:val="af0"/>
              <w:numPr>
                <w:ilvl w:val="0"/>
                <w:numId w:val="371"/>
              </w:numPr>
              <w:ind w:left="357" w:hanging="357"/>
              <w:rPr>
                <w:rtl/>
                <w:lang w:eastAsia="en-US"/>
              </w:rPr>
            </w:pPr>
            <w:r>
              <w:rPr>
                <w:rFonts w:hint="cs"/>
                <w:rtl/>
                <w:lang w:eastAsia="en-US"/>
              </w:rPr>
              <w:t>תדירות: פעם בחודש.</w:t>
            </w:r>
          </w:p>
        </w:tc>
      </w:tr>
    </w:tbl>
    <w:p w14:paraId="6EE364B4" w14:textId="53F2C711" w:rsidR="00E047F3" w:rsidRDefault="00E047F3" w:rsidP="006A1D70">
      <w:pPr>
        <w:pStyle w:val="af0"/>
        <w:numPr>
          <w:ilvl w:val="1"/>
          <w:numId w:val="83"/>
        </w:numPr>
        <w:autoSpaceDE/>
        <w:autoSpaceDN/>
        <w:ind w:left="924" w:hanging="567"/>
        <w:jc w:val="left"/>
        <w:rPr>
          <w:b/>
          <w:bCs/>
          <w:sz w:val="24"/>
          <w:szCs w:val="24"/>
        </w:rPr>
      </w:pPr>
      <w:bookmarkStart w:id="2900" w:name="_Ref97637354"/>
      <w:r>
        <w:rPr>
          <w:rFonts w:hint="cs"/>
          <w:b/>
          <w:bCs/>
          <w:sz w:val="24"/>
          <w:szCs w:val="24"/>
          <w:rtl/>
        </w:rPr>
        <w:t>ממשקים מול משרד הרווחה</w:t>
      </w:r>
      <w:bookmarkEnd w:id="2900"/>
      <w:r w:rsidR="005604F9">
        <w:rPr>
          <w:rFonts w:hint="cs"/>
          <w:b/>
          <w:bCs/>
          <w:sz w:val="24"/>
          <w:szCs w:val="24"/>
          <w:rtl/>
        </w:rPr>
        <w:t xml:space="preserve"> (עתידי </w:t>
      </w:r>
      <w:r w:rsidR="005604F9">
        <w:rPr>
          <w:b/>
          <w:bCs/>
          <w:sz w:val="24"/>
          <w:szCs w:val="24"/>
          <w:rtl/>
        </w:rPr>
        <w:t>–</w:t>
      </w:r>
      <w:r w:rsidR="005604F9">
        <w:rPr>
          <w:rFonts w:hint="cs"/>
          <w:b/>
          <w:bCs/>
          <w:sz w:val="24"/>
          <w:szCs w:val="24"/>
          <w:rtl/>
        </w:rPr>
        <w:t xml:space="preserve"> טרם אופיין)</w:t>
      </w:r>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6B98B21" w14:textId="3FB8601B" w:rsidTr="00AE5310">
        <w:trPr>
          <w:tblHeader/>
        </w:trPr>
        <w:tc>
          <w:tcPr>
            <w:tcW w:w="850" w:type="dxa"/>
            <w:tcBorders>
              <w:top w:val="double" w:sz="4" w:space="0" w:color="auto"/>
              <w:bottom w:val="double" w:sz="4" w:space="0" w:color="auto"/>
            </w:tcBorders>
            <w:shd w:val="clear" w:color="auto" w:fill="D9D9D9" w:themeFill="background1" w:themeFillShade="D9"/>
          </w:tcPr>
          <w:p w14:paraId="70EC00C7" w14:textId="4F955420"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8E6D4AC" w14:textId="5BF9BE6F"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A79800F" w14:textId="31C5C700"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232946B" w14:textId="68397E2A"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974A5F6" w14:textId="1375FB32"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7993268" w14:textId="172B36D5" w:rsidR="002A1541" w:rsidRPr="004564C6" w:rsidRDefault="002A1541" w:rsidP="002A1541">
            <w:pPr>
              <w:spacing w:line="276" w:lineRule="auto"/>
              <w:jc w:val="center"/>
              <w:rPr>
                <w:b/>
                <w:bCs/>
                <w:rtl/>
                <w:lang w:eastAsia="en-US"/>
              </w:rPr>
            </w:pPr>
          </w:p>
        </w:tc>
        <w:tc>
          <w:tcPr>
            <w:tcW w:w="1077" w:type="dxa"/>
            <w:tcBorders>
              <w:top w:val="double" w:sz="4" w:space="0" w:color="auto"/>
              <w:bottom w:val="double" w:sz="4" w:space="0" w:color="auto"/>
            </w:tcBorders>
            <w:shd w:val="clear" w:color="auto" w:fill="D9D9D9" w:themeFill="background1" w:themeFillShade="D9"/>
            <w:vAlign w:val="center"/>
          </w:tcPr>
          <w:p w14:paraId="65EF4A2B" w14:textId="7E0B037D" w:rsidR="002A1541" w:rsidRPr="004564C6" w:rsidRDefault="002A1541" w:rsidP="002A1541">
            <w:pPr>
              <w:spacing w:line="276" w:lineRule="auto"/>
              <w:jc w:val="center"/>
              <w:rPr>
                <w:b/>
                <w:bCs/>
                <w:rtl/>
                <w:lang w:eastAsia="en-US"/>
              </w:rPr>
            </w:pPr>
          </w:p>
        </w:tc>
        <w:tc>
          <w:tcPr>
            <w:tcW w:w="992" w:type="dxa"/>
            <w:tcBorders>
              <w:top w:val="double" w:sz="4" w:space="0" w:color="auto"/>
              <w:bottom w:val="double" w:sz="4" w:space="0" w:color="auto"/>
            </w:tcBorders>
            <w:shd w:val="clear" w:color="auto" w:fill="D9D9D9" w:themeFill="background1" w:themeFillShade="D9"/>
            <w:vAlign w:val="center"/>
          </w:tcPr>
          <w:p w14:paraId="1B0FA716" w14:textId="7D1F0740"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289ACDE" w14:textId="0A5D7E06"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3E0E6AC8" w14:textId="7E6D92FF" w:rsidTr="00AE5310">
        <w:tc>
          <w:tcPr>
            <w:tcW w:w="850" w:type="dxa"/>
          </w:tcPr>
          <w:p w14:paraId="071B3999" w14:textId="6AC43B18" w:rsidR="001A722A" w:rsidRPr="005C7746" w:rsidRDefault="001A722A" w:rsidP="00B46092">
            <w:pPr>
              <w:jc w:val="center"/>
              <w:rPr>
                <w:rtl/>
                <w:lang w:eastAsia="en-US"/>
              </w:rPr>
            </w:pPr>
            <w:r>
              <w:rPr>
                <w:rFonts w:hint="cs"/>
                <w:rtl/>
                <w:lang w:eastAsia="en-US"/>
              </w:rPr>
              <w:t>2.6.1</w:t>
            </w:r>
          </w:p>
        </w:tc>
        <w:tc>
          <w:tcPr>
            <w:tcW w:w="2835" w:type="dxa"/>
          </w:tcPr>
          <w:p w14:paraId="3A7D566F" w14:textId="1FE1750D" w:rsidR="001A722A" w:rsidRPr="005C7746" w:rsidRDefault="001A722A" w:rsidP="00B46092">
            <w:pPr>
              <w:rPr>
                <w:rtl/>
                <w:lang w:eastAsia="en-US"/>
              </w:rPr>
            </w:pPr>
            <w:r>
              <w:rPr>
                <w:rFonts w:hint="cs"/>
                <w:rtl/>
                <w:lang w:eastAsia="en-US"/>
              </w:rPr>
              <w:t>אימות לפני מתן סיוע בשכ"ד</w:t>
            </w:r>
          </w:p>
        </w:tc>
        <w:tc>
          <w:tcPr>
            <w:tcW w:w="2835" w:type="dxa"/>
          </w:tcPr>
          <w:p w14:paraId="7569AE79" w14:textId="40966012" w:rsidR="001A722A" w:rsidRPr="004E4E34" w:rsidRDefault="001A722A" w:rsidP="00B46092">
            <w:pPr>
              <w:rPr>
                <w:rtl/>
                <w:lang w:eastAsia="en-US"/>
              </w:rPr>
            </w:pPr>
            <w:r w:rsidRPr="00EF3FB4">
              <w:rPr>
                <w:rFonts w:hint="cs"/>
                <w:rtl/>
                <w:lang w:eastAsia="en-US"/>
              </w:rPr>
              <w:t xml:space="preserve">רשימת </w:t>
            </w:r>
            <w:r>
              <w:rPr>
                <w:rFonts w:hint="cs"/>
                <w:rtl/>
                <w:lang w:eastAsia="en-US"/>
              </w:rPr>
              <w:t>זכאים לסיוע בשכ"ד</w:t>
            </w:r>
          </w:p>
        </w:tc>
        <w:tc>
          <w:tcPr>
            <w:tcW w:w="794" w:type="dxa"/>
          </w:tcPr>
          <w:p w14:paraId="7257431A" w14:textId="196957B0" w:rsidR="001A722A" w:rsidRDefault="001A722A" w:rsidP="00B46092">
            <w:pPr>
              <w:jc w:val="center"/>
              <w:rPr>
                <w:rtl/>
                <w:lang w:eastAsia="en-US"/>
              </w:rPr>
            </w:pPr>
            <w:r>
              <w:rPr>
                <w:rFonts w:hint="cs"/>
                <w:rtl/>
                <w:lang w:eastAsia="en-US"/>
              </w:rPr>
              <w:t>יוצא</w:t>
            </w:r>
          </w:p>
        </w:tc>
        <w:tc>
          <w:tcPr>
            <w:tcW w:w="850" w:type="dxa"/>
          </w:tcPr>
          <w:p w14:paraId="18B6330F" w14:textId="6AB44047" w:rsidR="001A722A" w:rsidRPr="00C52F92" w:rsidRDefault="001A722A" w:rsidP="00B46092">
            <w:pPr>
              <w:jc w:val="center"/>
              <w:rPr>
                <w:rtl/>
                <w:lang w:eastAsia="en-US"/>
              </w:rPr>
            </w:pPr>
            <w:r>
              <w:rPr>
                <w:rFonts w:hint="cs"/>
                <w:rtl/>
                <w:lang w:eastAsia="en-US"/>
              </w:rPr>
              <w:t>קובץ</w:t>
            </w:r>
          </w:p>
        </w:tc>
        <w:tc>
          <w:tcPr>
            <w:tcW w:w="992" w:type="dxa"/>
          </w:tcPr>
          <w:p w14:paraId="15891D17" w14:textId="2012C4D4" w:rsidR="001A722A" w:rsidRPr="00C52F92" w:rsidRDefault="001A722A" w:rsidP="00B46092">
            <w:pPr>
              <w:jc w:val="left"/>
              <w:rPr>
                <w:rtl/>
                <w:lang w:eastAsia="en-US"/>
              </w:rPr>
            </w:pPr>
          </w:p>
        </w:tc>
        <w:tc>
          <w:tcPr>
            <w:tcW w:w="1077" w:type="dxa"/>
          </w:tcPr>
          <w:p w14:paraId="09E9C7B4" w14:textId="0B15B51D" w:rsidR="001A722A" w:rsidRPr="00C52F92" w:rsidRDefault="001A722A" w:rsidP="00B46092">
            <w:pPr>
              <w:jc w:val="left"/>
              <w:rPr>
                <w:rtl/>
                <w:lang w:eastAsia="en-US"/>
              </w:rPr>
            </w:pPr>
          </w:p>
        </w:tc>
        <w:tc>
          <w:tcPr>
            <w:tcW w:w="992" w:type="dxa"/>
          </w:tcPr>
          <w:p w14:paraId="20D18E9B" w14:textId="066758AE" w:rsidR="001A722A" w:rsidRPr="00C52F92" w:rsidRDefault="003D0059" w:rsidP="00AE5310">
            <w:pPr>
              <w:jc w:val="center"/>
              <w:rPr>
                <w:rtl/>
                <w:lang w:eastAsia="en-US"/>
              </w:rPr>
            </w:pPr>
            <w:r>
              <w:rPr>
                <w:rFonts w:hint="cs"/>
                <w:rtl/>
                <w:lang w:eastAsia="en-US"/>
              </w:rPr>
              <w:t>חדש / עתידי</w:t>
            </w:r>
          </w:p>
        </w:tc>
        <w:tc>
          <w:tcPr>
            <w:tcW w:w="2920" w:type="dxa"/>
          </w:tcPr>
          <w:p w14:paraId="2258A714" w14:textId="0B7E1162" w:rsidR="001A722A" w:rsidRPr="00C52F92" w:rsidRDefault="001A722A" w:rsidP="00B46092">
            <w:pPr>
              <w:rPr>
                <w:rtl/>
                <w:lang w:eastAsia="en-US"/>
              </w:rPr>
            </w:pPr>
          </w:p>
        </w:tc>
      </w:tr>
      <w:tr w:rsidR="001A722A" w:rsidRPr="00C52F92" w14:paraId="3C5E39BD" w14:textId="646D2D38" w:rsidTr="00AE5310">
        <w:tc>
          <w:tcPr>
            <w:tcW w:w="850" w:type="dxa"/>
          </w:tcPr>
          <w:p w14:paraId="4A233D31" w14:textId="17FFC3C6" w:rsidR="001A722A" w:rsidRDefault="001A722A" w:rsidP="00B46092">
            <w:pPr>
              <w:jc w:val="center"/>
              <w:rPr>
                <w:rtl/>
                <w:lang w:eastAsia="en-US"/>
              </w:rPr>
            </w:pPr>
            <w:r>
              <w:rPr>
                <w:rFonts w:hint="cs"/>
                <w:rtl/>
                <w:lang w:eastAsia="en-US"/>
              </w:rPr>
              <w:t>2.6.2</w:t>
            </w:r>
          </w:p>
        </w:tc>
        <w:tc>
          <w:tcPr>
            <w:tcW w:w="2835" w:type="dxa"/>
          </w:tcPr>
          <w:p w14:paraId="44EF6607" w14:textId="6B118912" w:rsidR="001A722A" w:rsidRDefault="001A722A" w:rsidP="00B46092">
            <w:pPr>
              <w:rPr>
                <w:rtl/>
                <w:lang w:eastAsia="en-US"/>
              </w:rPr>
            </w:pPr>
            <w:r>
              <w:rPr>
                <w:rFonts w:hint="cs"/>
                <w:rtl/>
                <w:lang w:eastAsia="en-US"/>
              </w:rPr>
              <w:t>גריעה של דיירים מרשימת הזכאים</w:t>
            </w:r>
          </w:p>
        </w:tc>
        <w:tc>
          <w:tcPr>
            <w:tcW w:w="2835" w:type="dxa"/>
          </w:tcPr>
          <w:p w14:paraId="2F2A0398" w14:textId="5EF7084C" w:rsidR="001A722A" w:rsidRPr="00EF3FB4" w:rsidRDefault="001A722A" w:rsidP="00B46092">
            <w:pPr>
              <w:rPr>
                <w:rtl/>
                <w:lang w:eastAsia="en-US"/>
              </w:rPr>
            </w:pPr>
            <w:r w:rsidRPr="00EF3FB4">
              <w:rPr>
                <w:rFonts w:hint="cs"/>
                <w:rtl/>
                <w:lang w:eastAsia="en-US"/>
              </w:rPr>
              <w:t xml:space="preserve">רשימת </w:t>
            </w:r>
            <w:r>
              <w:rPr>
                <w:rFonts w:hint="cs"/>
                <w:rtl/>
                <w:lang w:eastAsia="en-US"/>
              </w:rPr>
              <w:t>זכאים שקיבלו פתרון של דיור מוגן בבית אבות שממומן ע"י המדינה ואינם זכאים לסיוע בשכ"ד</w:t>
            </w:r>
          </w:p>
        </w:tc>
        <w:tc>
          <w:tcPr>
            <w:tcW w:w="794" w:type="dxa"/>
          </w:tcPr>
          <w:p w14:paraId="79D8AB04" w14:textId="7974E94B" w:rsidR="001A722A" w:rsidRPr="0015004D" w:rsidRDefault="001A722A" w:rsidP="00B46092">
            <w:pPr>
              <w:jc w:val="center"/>
              <w:rPr>
                <w:rtl/>
                <w:lang w:eastAsia="en-US"/>
              </w:rPr>
            </w:pPr>
            <w:r w:rsidRPr="0015004D">
              <w:rPr>
                <w:rFonts w:hint="cs"/>
                <w:rtl/>
                <w:lang w:eastAsia="en-US"/>
              </w:rPr>
              <w:t>נכנס</w:t>
            </w:r>
          </w:p>
        </w:tc>
        <w:tc>
          <w:tcPr>
            <w:tcW w:w="850" w:type="dxa"/>
          </w:tcPr>
          <w:p w14:paraId="0825BFA1" w14:textId="0EDB9230" w:rsidR="001A722A" w:rsidRDefault="001A722A" w:rsidP="00B46092">
            <w:pPr>
              <w:jc w:val="center"/>
              <w:rPr>
                <w:rtl/>
                <w:lang w:eastAsia="en-US"/>
              </w:rPr>
            </w:pPr>
            <w:r>
              <w:rPr>
                <w:rFonts w:hint="cs"/>
                <w:rtl/>
                <w:lang w:eastAsia="en-US"/>
              </w:rPr>
              <w:t>קובץ</w:t>
            </w:r>
          </w:p>
        </w:tc>
        <w:tc>
          <w:tcPr>
            <w:tcW w:w="992" w:type="dxa"/>
          </w:tcPr>
          <w:p w14:paraId="1484FE20" w14:textId="1883EB3F" w:rsidR="001A722A" w:rsidRPr="00C52F92" w:rsidRDefault="001A722A" w:rsidP="00B46092">
            <w:pPr>
              <w:jc w:val="left"/>
              <w:rPr>
                <w:rtl/>
                <w:lang w:eastAsia="en-US"/>
              </w:rPr>
            </w:pPr>
          </w:p>
        </w:tc>
        <w:tc>
          <w:tcPr>
            <w:tcW w:w="1077" w:type="dxa"/>
          </w:tcPr>
          <w:p w14:paraId="26B7D17B" w14:textId="17E47F05" w:rsidR="001A722A" w:rsidRPr="00C52F92" w:rsidRDefault="001A722A" w:rsidP="00B46092">
            <w:pPr>
              <w:jc w:val="left"/>
              <w:rPr>
                <w:rtl/>
                <w:lang w:eastAsia="en-US"/>
              </w:rPr>
            </w:pPr>
          </w:p>
        </w:tc>
        <w:tc>
          <w:tcPr>
            <w:tcW w:w="992" w:type="dxa"/>
          </w:tcPr>
          <w:p w14:paraId="2B352AAD" w14:textId="6D2340C4" w:rsidR="001A722A" w:rsidRPr="00C52F92" w:rsidRDefault="003D0059" w:rsidP="00AE5310">
            <w:pPr>
              <w:jc w:val="center"/>
              <w:rPr>
                <w:rtl/>
                <w:lang w:eastAsia="en-US"/>
              </w:rPr>
            </w:pPr>
            <w:r>
              <w:rPr>
                <w:rFonts w:hint="cs"/>
                <w:rtl/>
                <w:lang w:eastAsia="en-US"/>
              </w:rPr>
              <w:t>חדש / עתידי</w:t>
            </w:r>
          </w:p>
        </w:tc>
        <w:tc>
          <w:tcPr>
            <w:tcW w:w="2920" w:type="dxa"/>
          </w:tcPr>
          <w:p w14:paraId="31B3089D" w14:textId="36A148A8" w:rsidR="001A722A" w:rsidRPr="00C52F92" w:rsidRDefault="001A722A" w:rsidP="00B46092">
            <w:pPr>
              <w:rPr>
                <w:rtl/>
                <w:lang w:eastAsia="en-US"/>
              </w:rPr>
            </w:pPr>
          </w:p>
        </w:tc>
      </w:tr>
    </w:tbl>
    <w:p w14:paraId="05D9E52D" w14:textId="77777777" w:rsidR="00E047F3" w:rsidRDefault="00E047F3" w:rsidP="00B46092">
      <w:pPr>
        <w:jc w:val="left"/>
        <w:rPr>
          <w:rtl/>
        </w:rPr>
      </w:pPr>
    </w:p>
    <w:p w14:paraId="133996D7" w14:textId="087F1CEC" w:rsidR="00E047F3" w:rsidRDefault="00E047F3" w:rsidP="006A1D70">
      <w:pPr>
        <w:pStyle w:val="af0"/>
        <w:numPr>
          <w:ilvl w:val="1"/>
          <w:numId w:val="83"/>
        </w:numPr>
        <w:autoSpaceDE/>
        <w:autoSpaceDN/>
        <w:ind w:left="924" w:hanging="567"/>
        <w:jc w:val="left"/>
        <w:rPr>
          <w:b/>
          <w:bCs/>
          <w:sz w:val="24"/>
          <w:szCs w:val="24"/>
        </w:rPr>
      </w:pPr>
      <w:bookmarkStart w:id="2901" w:name="_Ref97637356"/>
      <w:r>
        <w:rPr>
          <w:rFonts w:hint="cs"/>
          <w:b/>
          <w:bCs/>
          <w:sz w:val="24"/>
          <w:szCs w:val="24"/>
          <w:rtl/>
        </w:rPr>
        <w:t>ממשקי</w:t>
      </w:r>
      <w:r w:rsidR="00193ED5">
        <w:rPr>
          <w:rFonts w:hint="cs"/>
          <w:b/>
          <w:bCs/>
          <w:sz w:val="24"/>
          <w:szCs w:val="24"/>
          <w:rtl/>
        </w:rPr>
        <w:t xml:space="preserve"> העברת סיוע / מענקים לזכאים המנהלים חשבון בבנק מסחרי (באמצעות </w:t>
      </w:r>
      <w:proofErr w:type="spellStart"/>
      <w:r w:rsidR="00193ED5">
        <w:rPr>
          <w:rFonts w:hint="cs"/>
          <w:b/>
          <w:bCs/>
          <w:sz w:val="24"/>
          <w:szCs w:val="24"/>
          <w:rtl/>
        </w:rPr>
        <w:t>מס"ב</w:t>
      </w:r>
      <w:proofErr w:type="spellEnd"/>
      <w:r w:rsidR="00193ED5">
        <w:rPr>
          <w:rFonts w:hint="cs"/>
          <w:b/>
          <w:bCs/>
          <w:sz w:val="24"/>
          <w:szCs w:val="24"/>
          <w:rtl/>
        </w:rPr>
        <w:t>)</w:t>
      </w:r>
      <w:bookmarkEnd w:id="2901"/>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14FA7358" w14:textId="77777777" w:rsidTr="00975BC4">
        <w:trPr>
          <w:tblHeader/>
        </w:trPr>
        <w:tc>
          <w:tcPr>
            <w:tcW w:w="850" w:type="dxa"/>
            <w:tcBorders>
              <w:top w:val="double" w:sz="4" w:space="0" w:color="auto"/>
              <w:bottom w:val="double" w:sz="4" w:space="0" w:color="auto"/>
            </w:tcBorders>
            <w:shd w:val="clear" w:color="auto" w:fill="D9D9D9" w:themeFill="background1" w:themeFillShade="D9"/>
          </w:tcPr>
          <w:p w14:paraId="235C5F05"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9B5FD0A"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5B92147"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A3E86EB"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7BCAD550"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321FC83" w14:textId="374E4463"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415B0AD" w14:textId="50A2659A"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F664624" w14:textId="5EE436C3"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019D9219"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2F373F" w:rsidRPr="00C52F92" w14:paraId="0B814F6E" w14:textId="77777777" w:rsidTr="00975BC4">
        <w:tc>
          <w:tcPr>
            <w:tcW w:w="850" w:type="dxa"/>
            <w:tcBorders>
              <w:top w:val="double" w:sz="4" w:space="0" w:color="auto"/>
              <w:bottom w:val="single" w:sz="4" w:space="0" w:color="auto"/>
            </w:tcBorders>
          </w:tcPr>
          <w:p w14:paraId="6727BB87" w14:textId="03EF3FBD" w:rsidR="002F373F" w:rsidRPr="005C7746" w:rsidRDefault="002F373F" w:rsidP="002F373F">
            <w:pPr>
              <w:jc w:val="center"/>
              <w:rPr>
                <w:rtl/>
                <w:lang w:eastAsia="en-US"/>
              </w:rPr>
            </w:pPr>
            <w:r>
              <w:rPr>
                <w:rFonts w:hint="cs"/>
                <w:rtl/>
                <w:lang w:eastAsia="en-US"/>
              </w:rPr>
              <w:t>2.7.1</w:t>
            </w:r>
          </w:p>
        </w:tc>
        <w:tc>
          <w:tcPr>
            <w:tcW w:w="2835" w:type="dxa"/>
            <w:tcBorders>
              <w:top w:val="double" w:sz="4" w:space="0" w:color="auto"/>
              <w:bottom w:val="single" w:sz="4" w:space="0" w:color="auto"/>
            </w:tcBorders>
          </w:tcPr>
          <w:p w14:paraId="7A521719" w14:textId="77777777" w:rsidR="002F373F" w:rsidRPr="005C7746" w:rsidRDefault="002F373F" w:rsidP="002F373F">
            <w:pPr>
              <w:rPr>
                <w:rtl/>
                <w:lang w:eastAsia="en-US"/>
              </w:rPr>
            </w:pPr>
            <w:r>
              <w:rPr>
                <w:rFonts w:hint="cs"/>
                <w:rtl/>
                <w:lang w:eastAsia="en-US"/>
              </w:rPr>
              <w:t>העברת הסיוע ו/או המענקים  ו/או סיוע בהחזרי משכנתא לזכאים אשר מנהלים חשבון בבנק מסחרי</w:t>
            </w:r>
          </w:p>
        </w:tc>
        <w:tc>
          <w:tcPr>
            <w:tcW w:w="2835" w:type="dxa"/>
            <w:tcBorders>
              <w:top w:val="double" w:sz="4" w:space="0" w:color="auto"/>
              <w:bottom w:val="single" w:sz="4" w:space="0" w:color="auto"/>
            </w:tcBorders>
          </w:tcPr>
          <w:p w14:paraId="3A4D1591" w14:textId="77777777" w:rsidR="002F373F" w:rsidRPr="001200C0" w:rsidRDefault="002F373F" w:rsidP="002F373F">
            <w:pPr>
              <w:rPr>
                <w:rtl/>
                <w:lang w:eastAsia="en-US"/>
              </w:rPr>
            </w:pPr>
            <w:r>
              <w:rPr>
                <w:rFonts w:hint="cs"/>
                <w:rtl/>
                <w:lang w:eastAsia="en-US"/>
              </w:rPr>
              <w:t>רשימת הזכאים לרבות מספרי חשבונות בנק וסכומים להעברה</w:t>
            </w:r>
          </w:p>
        </w:tc>
        <w:tc>
          <w:tcPr>
            <w:tcW w:w="794" w:type="dxa"/>
            <w:tcBorders>
              <w:top w:val="double" w:sz="4" w:space="0" w:color="auto"/>
              <w:bottom w:val="single" w:sz="4" w:space="0" w:color="auto"/>
            </w:tcBorders>
          </w:tcPr>
          <w:p w14:paraId="3A411C57" w14:textId="77777777" w:rsidR="002F373F" w:rsidRDefault="002F373F" w:rsidP="002F373F">
            <w:pPr>
              <w:jc w:val="center"/>
              <w:rPr>
                <w:rtl/>
                <w:lang w:eastAsia="en-US"/>
              </w:rPr>
            </w:pPr>
            <w:r>
              <w:rPr>
                <w:rFonts w:hint="cs"/>
                <w:rtl/>
                <w:lang w:eastAsia="en-US"/>
              </w:rPr>
              <w:t>יוצא</w:t>
            </w:r>
          </w:p>
        </w:tc>
        <w:tc>
          <w:tcPr>
            <w:tcW w:w="850" w:type="dxa"/>
            <w:tcBorders>
              <w:top w:val="double" w:sz="4" w:space="0" w:color="auto"/>
              <w:bottom w:val="single" w:sz="4" w:space="0" w:color="auto"/>
            </w:tcBorders>
          </w:tcPr>
          <w:p w14:paraId="6EE90613" w14:textId="77777777" w:rsidR="002F373F" w:rsidRPr="00C52F92" w:rsidRDefault="002F373F" w:rsidP="002F373F">
            <w:pPr>
              <w:jc w:val="center"/>
              <w:rPr>
                <w:rtl/>
                <w:lang w:eastAsia="en-US"/>
              </w:rPr>
            </w:pPr>
            <w:r>
              <w:rPr>
                <w:rFonts w:hint="cs"/>
                <w:rtl/>
                <w:lang w:eastAsia="en-US"/>
              </w:rPr>
              <w:t>קובץ</w:t>
            </w:r>
          </w:p>
        </w:tc>
        <w:tc>
          <w:tcPr>
            <w:tcW w:w="992" w:type="dxa"/>
            <w:tcBorders>
              <w:top w:val="double" w:sz="4" w:space="0" w:color="auto"/>
              <w:bottom w:val="single" w:sz="4" w:space="0" w:color="auto"/>
            </w:tcBorders>
          </w:tcPr>
          <w:p w14:paraId="26766112" w14:textId="77777777" w:rsidR="00885367" w:rsidRDefault="002F373F" w:rsidP="00407FBF">
            <w:pPr>
              <w:jc w:val="center"/>
              <w:rPr>
                <w:rtl/>
                <w:lang w:eastAsia="en-US"/>
              </w:rPr>
            </w:pPr>
            <w:r>
              <w:rPr>
                <w:rFonts w:hint="cs"/>
                <w:rtl/>
                <w:lang w:eastAsia="en-US"/>
              </w:rPr>
              <w:t xml:space="preserve">כותרת </w:t>
            </w:r>
            <w:r>
              <w:rPr>
                <w:rtl/>
                <w:lang w:eastAsia="en-US"/>
              </w:rPr>
              <w:t>–</w:t>
            </w:r>
            <w:r>
              <w:rPr>
                <w:rFonts w:hint="cs"/>
                <w:rtl/>
                <w:lang w:eastAsia="en-US"/>
              </w:rPr>
              <w:t xml:space="preserve"> 13</w:t>
            </w:r>
          </w:p>
          <w:p w14:paraId="53550E95" w14:textId="3C66BD57" w:rsidR="00885367" w:rsidRDefault="002F373F" w:rsidP="00407FBF">
            <w:pPr>
              <w:jc w:val="center"/>
              <w:rPr>
                <w:rtl/>
                <w:lang w:eastAsia="en-US"/>
              </w:rPr>
            </w:pPr>
            <w:r>
              <w:rPr>
                <w:rFonts w:hint="cs"/>
                <w:rtl/>
                <w:lang w:eastAsia="en-US"/>
              </w:rPr>
              <w:t xml:space="preserve">תנועה </w:t>
            </w:r>
            <w:r>
              <w:rPr>
                <w:rtl/>
                <w:lang w:eastAsia="en-US"/>
              </w:rPr>
              <w:t>–</w:t>
            </w:r>
            <w:r>
              <w:rPr>
                <w:rFonts w:hint="cs"/>
                <w:rtl/>
                <w:lang w:eastAsia="en-US"/>
              </w:rPr>
              <w:t xml:space="preserve"> 20</w:t>
            </w:r>
          </w:p>
          <w:p w14:paraId="1C2D5CD3" w14:textId="14F43FC4" w:rsidR="002F373F" w:rsidRPr="00C52F92" w:rsidRDefault="002F373F" w:rsidP="00407FBF">
            <w:pPr>
              <w:jc w:val="center"/>
              <w:rPr>
                <w:rtl/>
                <w:lang w:eastAsia="en-US"/>
              </w:rPr>
            </w:pPr>
            <w:r>
              <w:rPr>
                <w:rFonts w:hint="cs"/>
                <w:rtl/>
                <w:lang w:eastAsia="en-US"/>
              </w:rPr>
              <w:t xml:space="preserve">סיכום </w:t>
            </w:r>
            <w:r>
              <w:rPr>
                <w:rtl/>
                <w:lang w:eastAsia="en-US"/>
              </w:rPr>
              <w:t>–</w:t>
            </w:r>
            <w:r>
              <w:rPr>
                <w:rFonts w:hint="cs"/>
                <w:rtl/>
                <w:lang w:eastAsia="en-US"/>
              </w:rPr>
              <w:t xml:space="preserve"> 10</w:t>
            </w:r>
          </w:p>
        </w:tc>
        <w:tc>
          <w:tcPr>
            <w:tcW w:w="1077" w:type="dxa"/>
            <w:tcBorders>
              <w:top w:val="double" w:sz="4" w:space="0" w:color="auto"/>
              <w:bottom w:val="single" w:sz="4" w:space="0" w:color="auto"/>
            </w:tcBorders>
          </w:tcPr>
          <w:p w14:paraId="43C4C78A" w14:textId="195EC959" w:rsidR="002F373F" w:rsidRPr="00C52F92" w:rsidRDefault="00CD37A8" w:rsidP="00407FBF">
            <w:pPr>
              <w:jc w:val="center"/>
              <w:rPr>
                <w:rtl/>
                <w:lang w:eastAsia="en-US"/>
              </w:rPr>
            </w:pPr>
            <w:r>
              <w:rPr>
                <w:rFonts w:hint="cs"/>
                <w:rtl/>
                <w:lang w:eastAsia="en-US"/>
              </w:rPr>
              <w:t>בינונית</w:t>
            </w:r>
          </w:p>
        </w:tc>
        <w:tc>
          <w:tcPr>
            <w:tcW w:w="992" w:type="dxa"/>
            <w:tcBorders>
              <w:top w:val="double" w:sz="4" w:space="0" w:color="auto"/>
              <w:bottom w:val="single" w:sz="4" w:space="0" w:color="auto"/>
            </w:tcBorders>
          </w:tcPr>
          <w:p w14:paraId="7C9B0A40" w14:textId="3B7ECB13" w:rsidR="002F373F" w:rsidRPr="00C52F92" w:rsidRDefault="002F373F" w:rsidP="002F373F">
            <w:pPr>
              <w:jc w:val="left"/>
              <w:rPr>
                <w:rtl/>
                <w:lang w:eastAsia="en-US"/>
              </w:rPr>
            </w:pPr>
            <w:r>
              <w:rPr>
                <w:rFonts w:hint="cs"/>
                <w:rtl/>
                <w:lang w:eastAsia="en-US"/>
              </w:rPr>
              <w:t>פעיל</w:t>
            </w:r>
          </w:p>
        </w:tc>
        <w:tc>
          <w:tcPr>
            <w:tcW w:w="2920" w:type="dxa"/>
            <w:tcBorders>
              <w:top w:val="double" w:sz="4" w:space="0" w:color="auto"/>
              <w:bottom w:val="single" w:sz="4" w:space="0" w:color="auto"/>
            </w:tcBorders>
          </w:tcPr>
          <w:p w14:paraId="0DA6A153" w14:textId="395CF2E2" w:rsidR="002F373F" w:rsidRDefault="002F373F" w:rsidP="00533817">
            <w:pPr>
              <w:pStyle w:val="af0"/>
              <w:numPr>
                <w:ilvl w:val="0"/>
                <w:numId w:val="372"/>
              </w:numPr>
              <w:ind w:left="357" w:hanging="357"/>
              <w:rPr>
                <w:rtl/>
                <w:lang w:eastAsia="en-US"/>
              </w:rPr>
            </w:pPr>
            <w:r w:rsidRPr="00123B11">
              <w:rPr>
                <w:rtl/>
                <w:lang w:eastAsia="en-US"/>
              </w:rPr>
              <w:t>אפיון מפורט - ניהול מודול תקציב</w:t>
            </w:r>
            <w:r>
              <w:rPr>
                <w:rFonts w:hint="cs"/>
                <w:rtl/>
                <w:lang w:eastAsia="en-US"/>
              </w:rPr>
              <w:t xml:space="preserve"> 1.13</w:t>
            </w:r>
            <w:r w:rsidR="00407FBF">
              <w:rPr>
                <w:rFonts w:hint="cs"/>
                <w:rtl/>
                <w:lang w:eastAsia="en-US"/>
              </w:rPr>
              <w:t xml:space="preserve">, </w:t>
            </w:r>
            <w:r>
              <w:rPr>
                <w:rFonts w:hint="cs"/>
                <w:rtl/>
                <w:lang w:eastAsia="en-US"/>
              </w:rPr>
              <w:t>סעיף 2.5.3</w:t>
            </w:r>
          </w:p>
          <w:p w14:paraId="35F727A7" w14:textId="77777777" w:rsidR="002F373F" w:rsidRDefault="002F373F" w:rsidP="00533817">
            <w:pPr>
              <w:pStyle w:val="af0"/>
              <w:numPr>
                <w:ilvl w:val="0"/>
                <w:numId w:val="372"/>
              </w:numPr>
              <w:ind w:left="357" w:hanging="357"/>
              <w:rPr>
                <w:rtl/>
                <w:lang w:eastAsia="en-US"/>
              </w:rPr>
            </w:pPr>
            <w:r>
              <w:rPr>
                <w:rFonts w:hint="cs"/>
                <w:rtl/>
                <w:lang w:eastAsia="en-US"/>
              </w:rPr>
              <w:t>תדירות: 1-2 פעמים בחודש.</w:t>
            </w:r>
          </w:p>
          <w:p w14:paraId="62E5231F" w14:textId="5808456C" w:rsidR="00795CFB" w:rsidRPr="00C52F92" w:rsidRDefault="002F373F" w:rsidP="00533817">
            <w:pPr>
              <w:pStyle w:val="af0"/>
              <w:numPr>
                <w:ilvl w:val="0"/>
                <w:numId w:val="372"/>
              </w:numPr>
              <w:ind w:left="357" w:hanging="357"/>
              <w:rPr>
                <w:rtl/>
                <w:lang w:eastAsia="en-US"/>
              </w:rPr>
            </w:pPr>
            <w:r>
              <w:rPr>
                <w:rFonts w:hint="cs"/>
                <w:rtl/>
                <w:lang w:eastAsia="en-US"/>
              </w:rPr>
              <w:t>קובץ  מורכב מרשומת כותרת, רשומות תנועה, רשומות סיכום.</w:t>
            </w:r>
          </w:p>
        </w:tc>
      </w:tr>
      <w:tr w:rsidR="00A42E97" w:rsidRPr="00C52F92" w14:paraId="0695F76A" w14:textId="77777777" w:rsidTr="00975BC4">
        <w:tc>
          <w:tcPr>
            <w:tcW w:w="850" w:type="dxa"/>
            <w:tcBorders>
              <w:top w:val="single" w:sz="4" w:space="0" w:color="auto"/>
              <w:bottom w:val="double" w:sz="4" w:space="0" w:color="auto"/>
            </w:tcBorders>
          </w:tcPr>
          <w:p w14:paraId="4ABB851D" w14:textId="5A12C8FD" w:rsidR="00A42E97" w:rsidRDefault="00A42E97" w:rsidP="00A42E97">
            <w:pPr>
              <w:jc w:val="center"/>
              <w:rPr>
                <w:rtl/>
                <w:lang w:eastAsia="en-US"/>
              </w:rPr>
            </w:pPr>
            <w:r>
              <w:rPr>
                <w:rFonts w:hint="cs"/>
                <w:rtl/>
                <w:lang w:eastAsia="en-US"/>
              </w:rPr>
              <w:t>2.7.2</w:t>
            </w:r>
          </w:p>
        </w:tc>
        <w:tc>
          <w:tcPr>
            <w:tcW w:w="2835" w:type="dxa"/>
            <w:tcBorders>
              <w:top w:val="single" w:sz="4" w:space="0" w:color="auto"/>
              <w:bottom w:val="double" w:sz="4" w:space="0" w:color="auto"/>
            </w:tcBorders>
          </w:tcPr>
          <w:p w14:paraId="16EE90DD" w14:textId="228613E4" w:rsidR="00A42E97" w:rsidRDefault="00A42E97" w:rsidP="00A42E97">
            <w:pPr>
              <w:rPr>
                <w:rtl/>
                <w:lang w:eastAsia="en-US"/>
              </w:rPr>
            </w:pPr>
            <w:r w:rsidRPr="00D07F51">
              <w:rPr>
                <w:rtl/>
                <w:lang w:eastAsia="en-US"/>
              </w:rPr>
              <w:t>קליטת קובץ שגויים</w:t>
            </w:r>
          </w:p>
        </w:tc>
        <w:tc>
          <w:tcPr>
            <w:tcW w:w="2835" w:type="dxa"/>
            <w:tcBorders>
              <w:top w:val="single" w:sz="4" w:space="0" w:color="auto"/>
              <w:bottom w:val="double" w:sz="4" w:space="0" w:color="auto"/>
            </w:tcBorders>
          </w:tcPr>
          <w:p w14:paraId="59383444" w14:textId="0CB5CDD9" w:rsidR="00A42E97" w:rsidRDefault="00A42E97" w:rsidP="00A42E97">
            <w:pPr>
              <w:rPr>
                <w:rtl/>
                <w:lang w:eastAsia="en-US"/>
              </w:rPr>
            </w:pPr>
            <w:r>
              <w:rPr>
                <w:rFonts w:hint="cs"/>
                <w:rtl/>
              </w:rPr>
              <w:t>קובץ עם התשלומים שלא בוצעו מסיבות שונות על ידי מסב למרות שנשלחו בממשק התשלומים</w:t>
            </w:r>
          </w:p>
        </w:tc>
        <w:tc>
          <w:tcPr>
            <w:tcW w:w="794" w:type="dxa"/>
            <w:tcBorders>
              <w:top w:val="single" w:sz="4" w:space="0" w:color="auto"/>
              <w:bottom w:val="double" w:sz="4" w:space="0" w:color="auto"/>
            </w:tcBorders>
          </w:tcPr>
          <w:p w14:paraId="5C3A0791" w14:textId="35A6C444" w:rsidR="00A42E97" w:rsidRDefault="00A42E97" w:rsidP="00A42E97">
            <w:pPr>
              <w:jc w:val="center"/>
              <w:rPr>
                <w:rtl/>
                <w:lang w:eastAsia="en-US"/>
              </w:rPr>
            </w:pPr>
            <w:r>
              <w:rPr>
                <w:rFonts w:hint="cs"/>
                <w:rtl/>
                <w:lang w:eastAsia="en-US"/>
              </w:rPr>
              <w:t>נכנס</w:t>
            </w:r>
          </w:p>
        </w:tc>
        <w:tc>
          <w:tcPr>
            <w:tcW w:w="850" w:type="dxa"/>
            <w:tcBorders>
              <w:top w:val="single" w:sz="4" w:space="0" w:color="auto"/>
              <w:bottom w:val="double" w:sz="4" w:space="0" w:color="auto"/>
            </w:tcBorders>
          </w:tcPr>
          <w:p w14:paraId="394130F9" w14:textId="59C434A6" w:rsidR="00A42E97" w:rsidRDefault="00A42E97" w:rsidP="00A42E97">
            <w:pPr>
              <w:jc w:val="center"/>
              <w:rPr>
                <w:rtl/>
                <w:lang w:eastAsia="en-US"/>
              </w:rPr>
            </w:pPr>
            <w:r>
              <w:rPr>
                <w:rFonts w:hint="cs"/>
                <w:rtl/>
                <w:lang w:eastAsia="en-US"/>
              </w:rPr>
              <w:t>קובץ</w:t>
            </w:r>
          </w:p>
        </w:tc>
        <w:tc>
          <w:tcPr>
            <w:tcW w:w="992" w:type="dxa"/>
            <w:tcBorders>
              <w:top w:val="single" w:sz="4" w:space="0" w:color="auto"/>
              <w:bottom w:val="double" w:sz="4" w:space="0" w:color="auto"/>
            </w:tcBorders>
          </w:tcPr>
          <w:p w14:paraId="652E1865" w14:textId="66D900FE" w:rsidR="00975BC4" w:rsidRDefault="00975BC4" w:rsidP="00975BC4">
            <w:pPr>
              <w:jc w:val="center"/>
              <w:rPr>
                <w:rtl/>
                <w:lang w:eastAsia="en-US"/>
              </w:rPr>
            </w:pPr>
            <w:r>
              <w:rPr>
                <w:rFonts w:hint="cs"/>
                <w:rtl/>
                <w:lang w:eastAsia="en-US"/>
              </w:rPr>
              <w:t xml:space="preserve">כותרת </w:t>
            </w:r>
            <w:r>
              <w:rPr>
                <w:rtl/>
                <w:lang w:eastAsia="en-US"/>
              </w:rPr>
              <w:t>–</w:t>
            </w:r>
            <w:r>
              <w:rPr>
                <w:rFonts w:hint="cs"/>
                <w:rtl/>
                <w:lang w:eastAsia="en-US"/>
              </w:rPr>
              <w:t xml:space="preserve"> 6</w:t>
            </w:r>
          </w:p>
          <w:p w14:paraId="346AD8CC" w14:textId="64BBDBA2" w:rsidR="00975BC4" w:rsidRDefault="00975BC4" w:rsidP="00975BC4">
            <w:pPr>
              <w:jc w:val="center"/>
              <w:rPr>
                <w:rtl/>
                <w:lang w:eastAsia="en-US"/>
              </w:rPr>
            </w:pPr>
            <w:r>
              <w:rPr>
                <w:rFonts w:hint="cs"/>
                <w:rtl/>
                <w:lang w:eastAsia="en-US"/>
              </w:rPr>
              <w:t xml:space="preserve">תנועה </w:t>
            </w:r>
            <w:r>
              <w:rPr>
                <w:rtl/>
                <w:lang w:eastAsia="en-US"/>
              </w:rPr>
              <w:t>–</w:t>
            </w:r>
            <w:r>
              <w:rPr>
                <w:rFonts w:hint="cs"/>
                <w:rtl/>
                <w:lang w:eastAsia="en-US"/>
              </w:rPr>
              <w:t xml:space="preserve"> 28</w:t>
            </w:r>
          </w:p>
          <w:p w14:paraId="15009E7F" w14:textId="72A64C80" w:rsidR="00A42E97" w:rsidRDefault="00975BC4" w:rsidP="00975BC4">
            <w:pPr>
              <w:jc w:val="center"/>
              <w:rPr>
                <w:rtl/>
                <w:lang w:eastAsia="en-US"/>
              </w:rPr>
            </w:pPr>
            <w:r>
              <w:rPr>
                <w:rFonts w:hint="cs"/>
                <w:rtl/>
                <w:lang w:eastAsia="en-US"/>
              </w:rPr>
              <w:t xml:space="preserve">סיכום </w:t>
            </w:r>
            <w:r>
              <w:rPr>
                <w:rtl/>
                <w:lang w:eastAsia="en-US"/>
              </w:rPr>
              <w:t>–</w:t>
            </w:r>
            <w:r>
              <w:rPr>
                <w:rFonts w:hint="cs"/>
                <w:rtl/>
                <w:lang w:eastAsia="en-US"/>
              </w:rPr>
              <w:t xml:space="preserve"> 7</w:t>
            </w:r>
          </w:p>
        </w:tc>
        <w:tc>
          <w:tcPr>
            <w:tcW w:w="1077" w:type="dxa"/>
            <w:tcBorders>
              <w:top w:val="single" w:sz="4" w:space="0" w:color="auto"/>
              <w:bottom w:val="double" w:sz="4" w:space="0" w:color="auto"/>
            </w:tcBorders>
          </w:tcPr>
          <w:p w14:paraId="53CD200A" w14:textId="78C99D30" w:rsidR="00A42E97" w:rsidRDefault="00CC456E" w:rsidP="00A42E97">
            <w:pPr>
              <w:jc w:val="center"/>
              <w:rPr>
                <w:rtl/>
                <w:lang w:eastAsia="en-US"/>
              </w:rPr>
            </w:pPr>
            <w:r>
              <w:rPr>
                <w:rFonts w:hint="cs"/>
                <w:rtl/>
                <w:lang w:eastAsia="en-US"/>
              </w:rPr>
              <w:t>בינונית</w:t>
            </w:r>
            <w:r w:rsidR="00A42E97">
              <w:rPr>
                <w:rFonts w:hint="cs"/>
                <w:rtl/>
                <w:lang w:eastAsia="en-US"/>
              </w:rPr>
              <w:t xml:space="preserve"> </w:t>
            </w:r>
          </w:p>
        </w:tc>
        <w:tc>
          <w:tcPr>
            <w:tcW w:w="992" w:type="dxa"/>
            <w:tcBorders>
              <w:top w:val="single" w:sz="4" w:space="0" w:color="auto"/>
              <w:bottom w:val="double" w:sz="4" w:space="0" w:color="auto"/>
            </w:tcBorders>
          </w:tcPr>
          <w:p w14:paraId="7F52F86B" w14:textId="0EB7700B" w:rsidR="00A42E97" w:rsidRDefault="00A42E97" w:rsidP="00A42E97">
            <w:pPr>
              <w:jc w:val="left"/>
              <w:rPr>
                <w:rtl/>
                <w:lang w:eastAsia="en-US"/>
              </w:rPr>
            </w:pPr>
            <w:r>
              <w:rPr>
                <w:rFonts w:hint="cs"/>
                <w:rtl/>
                <w:lang w:eastAsia="en-US"/>
              </w:rPr>
              <w:t>פעיל</w:t>
            </w:r>
          </w:p>
        </w:tc>
        <w:tc>
          <w:tcPr>
            <w:tcW w:w="2920" w:type="dxa"/>
            <w:tcBorders>
              <w:top w:val="single" w:sz="4" w:space="0" w:color="auto"/>
              <w:bottom w:val="double" w:sz="4" w:space="0" w:color="auto"/>
            </w:tcBorders>
          </w:tcPr>
          <w:p w14:paraId="7AA7E487" w14:textId="1D88EB99" w:rsidR="00A42E97" w:rsidRDefault="00A42E97" w:rsidP="00533817">
            <w:pPr>
              <w:pStyle w:val="af0"/>
              <w:numPr>
                <w:ilvl w:val="0"/>
                <w:numId w:val="373"/>
              </w:numPr>
              <w:ind w:left="357" w:hanging="357"/>
              <w:rPr>
                <w:rtl/>
                <w:lang w:eastAsia="en-US"/>
              </w:rPr>
            </w:pPr>
            <w:r w:rsidRPr="00123B11">
              <w:rPr>
                <w:rtl/>
                <w:lang w:eastAsia="en-US"/>
              </w:rPr>
              <w:t>אפיון מפורט - ניהול מודול תקציב</w:t>
            </w:r>
            <w:r>
              <w:rPr>
                <w:rFonts w:hint="cs"/>
                <w:rtl/>
                <w:lang w:eastAsia="en-US"/>
              </w:rPr>
              <w:t xml:space="preserve"> 1.13, סעיף 2.5.13</w:t>
            </w:r>
          </w:p>
          <w:p w14:paraId="4200504D" w14:textId="77777777" w:rsidR="00A42E97" w:rsidRDefault="00A42E97" w:rsidP="00533817">
            <w:pPr>
              <w:pStyle w:val="af0"/>
              <w:numPr>
                <w:ilvl w:val="0"/>
                <w:numId w:val="373"/>
              </w:numPr>
              <w:ind w:left="357" w:hanging="357"/>
              <w:rPr>
                <w:rtl/>
                <w:lang w:eastAsia="en-US"/>
              </w:rPr>
            </w:pPr>
            <w:r>
              <w:rPr>
                <w:rFonts w:hint="cs"/>
                <w:rtl/>
                <w:lang w:eastAsia="en-US"/>
              </w:rPr>
              <w:t>תדירות: 1-2 פעמים בחודש.</w:t>
            </w:r>
          </w:p>
          <w:p w14:paraId="2D112A71" w14:textId="6CBBCF1D" w:rsidR="00A42E97" w:rsidRPr="00123B11" w:rsidRDefault="00CC456E" w:rsidP="00533817">
            <w:pPr>
              <w:pStyle w:val="af0"/>
              <w:numPr>
                <w:ilvl w:val="0"/>
                <w:numId w:val="373"/>
              </w:numPr>
              <w:ind w:left="357" w:hanging="357"/>
              <w:jc w:val="left"/>
              <w:rPr>
                <w:rtl/>
                <w:lang w:eastAsia="en-US"/>
              </w:rPr>
            </w:pPr>
            <w:r>
              <w:rPr>
                <w:rFonts w:hint="cs"/>
                <w:rtl/>
                <w:lang w:eastAsia="en-US"/>
              </w:rPr>
              <w:t>קובץ  מורכב מרשומת כותרת, רשומות תנועה, רשומות סיכום.</w:t>
            </w:r>
          </w:p>
        </w:tc>
      </w:tr>
    </w:tbl>
    <w:p w14:paraId="2C277EB8" w14:textId="740ED833" w:rsidR="00F33B9A" w:rsidRDefault="00F33B9A" w:rsidP="00B46092">
      <w:pPr>
        <w:jc w:val="left"/>
        <w:rPr>
          <w:rtl/>
        </w:rPr>
      </w:pPr>
    </w:p>
    <w:p w14:paraId="78891B74" w14:textId="77777777" w:rsidR="00F33B9A" w:rsidRDefault="00F33B9A">
      <w:pPr>
        <w:autoSpaceDE/>
        <w:autoSpaceDN/>
        <w:bidi w:val="0"/>
        <w:spacing w:after="200" w:line="276" w:lineRule="auto"/>
        <w:jc w:val="left"/>
        <w:rPr>
          <w:rtl/>
        </w:rPr>
      </w:pPr>
      <w:r>
        <w:rPr>
          <w:rtl/>
        </w:rPr>
        <w:br w:type="page"/>
      </w:r>
    </w:p>
    <w:p w14:paraId="414E4DE3" w14:textId="77777777" w:rsidR="00E047F3" w:rsidRDefault="00E047F3" w:rsidP="00B46092">
      <w:pPr>
        <w:jc w:val="left"/>
        <w:rPr>
          <w:rtl/>
        </w:rPr>
      </w:pPr>
    </w:p>
    <w:p w14:paraId="02352A85" w14:textId="77777777" w:rsidR="00E047F3" w:rsidRDefault="00E047F3" w:rsidP="006A1D70">
      <w:pPr>
        <w:pStyle w:val="af0"/>
        <w:numPr>
          <w:ilvl w:val="1"/>
          <w:numId w:val="83"/>
        </w:numPr>
        <w:autoSpaceDE/>
        <w:autoSpaceDN/>
        <w:ind w:left="924" w:hanging="567"/>
        <w:jc w:val="left"/>
        <w:rPr>
          <w:b/>
          <w:bCs/>
          <w:sz w:val="24"/>
          <w:szCs w:val="24"/>
        </w:rPr>
      </w:pPr>
      <w:bookmarkStart w:id="2902" w:name="_Ref97637357"/>
      <w:r>
        <w:rPr>
          <w:rFonts w:hint="cs"/>
          <w:b/>
          <w:bCs/>
          <w:sz w:val="24"/>
          <w:szCs w:val="24"/>
          <w:rtl/>
        </w:rPr>
        <w:t>ממשקים מול בנק הדואר</w:t>
      </w:r>
      <w:bookmarkEnd w:id="2902"/>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772EB0F2" w14:textId="77777777" w:rsidTr="00370C72">
        <w:trPr>
          <w:tblHeader/>
        </w:trPr>
        <w:tc>
          <w:tcPr>
            <w:tcW w:w="850" w:type="dxa"/>
            <w:tcBorders>
              <w:top w:val="double" w:sz="4" w:space="0" w:color="auto"/>
              <w:bottom w:val="double" w:sz="4" w:space="0" w:color="auto"/>
            </w:tcBorders>
            <w:shd w:val="clear" w:color="auto" w:fill="D9D9D9" w:themeFill="background1" w:themeFillShade="D9"/>
          </w:tcPr>
          <w:p w14:paraId="4CACE358"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1F9A7533"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38EE1EC"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1B7DDDA6"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6ACE4A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01DFDD34" w14:textId="4E188A61"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5AC04959" w14:textId="1E817F03"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71CC88BF" w14:textId="26B0768A"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EA6FC6D"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A80777" w:rsidRPr="00C52F92" w14:paraId="2DE0FA7A" w14:textId="77777777" w:rsidTr="00370C72">
        <w:tc>
          <w:tcPr>
            <w:tcW w:w="850" w:type="dxa"/>
          </w:tcPr>
          <w:p w14:paraId="55471B77" w14:textId="6F043D54" w:rsidR="00A80777" w:rsidRPr="005C7746" w:rsidRDefault="00A80777" w:rsidP="00A80777">
            <w:pPr>
              <w:jc w:val="center"/>
              <w:rPr>
                <w:rtl/>
                <w:lang w:eastAsia="en-US"/>
              </w:rPr>
            </w:pPr>
            <w:r>
              <w:rPr>
                <w:rFonts w:hint="cs"/>
                <w:rtl/>
                <w:lang w:eastAsia="en-US"/>
              </w:rPr>
              <w:t>2.8.1</w:t>
            </w:r>
          </w:p>
        </w:tc>
        <w:tc>
          <w:tcPr>
            <w:tcW w:w="2835" w:type="dxa"/>
          </w:tcPr>
          <w:p w14:paraId="23F57F45" w14:textId="77777777" w:rsidR="00A80777" w:rsidRPr="005C7746" w:rsidRDefault="00A80777" w:rsidP="00A80777">
            <w:pPr>
              <w:rPr>
                <w:rtl/>
                <w:lang w:eastAsia="en-US"/>
              </w:rPr>
            </w:pPr>
            <w:r>
              <w:rPr>
                <w:rFonts w:hint="cs"/>
                <w:rtl/>
                <w:lang w:eastAsia="en-US"/>
              </w:rPr>
              <w:t>העברת הסיוע ו/או המענקים לזכאים אשר מנהלים חשבון בבנק הדואר</w:t>
            </w:r>
          </w:p>
        </w:tc>
        <w:tc>
          <w:tcPr>
            <w:tcW w:w="2835" w:type="dxa"/>
          </w:tcPr>
          <w:p w14:paraId="1C204825" w14:textId="77777777" w:rsidR="00A80777" w:rsidRPr="001200C0" w:rsidRDefault="00A80777" w:rsidP="00A80777">
            <w:pPr>
              <w:rPr>
                <w:rtl/>
                <w:lang w:eastAsia="en-US"/>
              </w:rPr>
            </w:pPr>
            <w:r w:rsidRPr="001200C0">
              <w:rPr>
                <w:rFonts w:hint="cs"/>
                <w:rtl/>
                <w:lang w:eastAsia="en-US"/>
              </w:rPr>
              <w:t>רשימת הזכאים לרבות מספרי חשבונות בנק וסכומים להעברה</w:t>
            </w:r>
          </w:p>
        </w:tc>
        <w:tc>
          <w:tcPr>
            <w:tcW w:w="794" w:type="dxa"/>
          </w:tcPr>
          <w:p w14:paraId="1D7C7142" w14:textId="77777777" w:rsidR="00A80777" w:rsidRDefault="00A80777" w:rsidP="00A80777">
            <w:pPr>
              <w:jc w:val="center"/>
              <w:rPr>
                <w:rtl/>
                <w:lang w:eastAsia="en-US"/>
              </w:rPr>
            </w:pPr>
            <w:r>
              <w:rPr>
                <w:rFonts w:hint="cs"/>
                <w:rtl/>
                <w:lang w:eastAsia="en-US"/>
              </w:rPr>
              <w:t>יוצא</w:t>
            </w:r>
          </w:p>
        </w:tc>
        <w:tc>
          <w:tcPr>
            <w:tcW w:w="850" w:type="dxa"/>
          </w:tcPr>
          <w:p w14:paraId="4A11C532" w14:textId="77777777" w:rsidR="00A80777" w:rsidRPr="00C52F92" w:rsidRDefault="00A80777" w:rsidP="00A80777">
            <w:pPr>
              <w:jc w:val="center"/>
              <w:rPr>
                <w:rtl/>
                <w:lang w:eastAsia="en-US"/>
              </w:rPr>
            </w:pPr>
            <w:r>
              <w:rPr>
                <w:rFonts w:hint="cs"/>
                <w:rtl/>
                <w:lang w:eastAsia="en-US"/>
              </w:rPr>
              <w:t>קובץ</w:t>
            </w:r>
          </w:p>
        </w:tc>
        <w:tc>
          <w:tcPr>
            <w:tcW w:w="992" w:type="dxa"/>
          </w:tcPr>
          <w:p w14:paraId="37BA1724" w14:textId="5F6309A0" w:rsidR="00A9761B" w:rsidRDefault="00A9761B" w:rsidP="00A9761B">
            <w:pPr>
              <w:jc w:val="center"/>
              <w:rPr>
                <w:rtl/>
                <w:lang w:eastAsia="en-US"/>
              </w:rPr>
            </w:pPr>
            <w:r>
              <w:rPr>
                <w:rFonts w:hint="cs"/>
                <w:rtl/>
                <w:lang w:eastAsia="en-US"/>
              </w:rPr>
              <w:t xml:space="preserve">כותרת </w:t>
            </w:r>
            <w:r>
              <w:rPr>
                <w:rtl/>
                <w:lang w:eastAsia="en-US"/>
              </w:rPr>
              <w:t>–</w:t>
            </w:r>
            <w:r>
              <w:rPr>
                <w:rFonts w:hint="cs"/>
                <w:rtl/>
                <w:lang w:eastAsia="en-US"/>
              </w:rPr>
              <w:t xml:space="preserve"> </w:t>
            </w:r>
            <w:r w:rsidR="004F2802">
              <w:rPr>
                <w:rFonts w:hint="cs"/>
                <w:rtl/>
                <w:lang w:eastAsia="en-US"/>
              </w:rPr>
              <w:t>9</w:t>
            </w:r>
          </w:p>
          <w:p w14:paraId="79167ECA" w14:textId="4DDAF282" w:rsidR="00A9761B" w:rsidRDefault="00A9761B" w:rsidP="00A9761B">
            <w:pPr>
              <w:jc w:val="center"/>
              <w:rPr>
                <w:rtl/>
                <w:lang w:eastAsia="en-US"/>
              </w:rPr>
            </w:pPr>
            <w:r>
              <w:rPr>
                <w:rFonts w:hint="cs"/>
                <w:rtl/>
                <w:lang w:eastAsia="en-US"/>
              </w:rPr>
              <w:t xml:space="preserve">תנועה </w:t>
            </w:r>
            <w:r>
              <w:rPr>
                <w:rtl/>
                <w:lang w:eastAsia="en-US"/>
              </w:rPr>
              <w:t>–</w:t>
            </w:r>
            <w:r>
              <w:rPr>
                <w:rFonts w:hint="cs"/>
                <w:rtl/>
                <w:lang w:eastAsia="en-US"/>
              </w:rPr>
              <w:t xml:space="preserve"> </w:t>
            </w:r>
            <w:r w:rsidR="004F2802">
              <w:rPr>
                <w:rFonts w:hint="cs"/>
                <w:rtl/>
                <w:lang w:eastAsia="en-US"/>
              </w:rPr>
              <w:t>18</w:t>
            </w:r>
          </w:p>
          <w:p w14:paraId="3560F4E4" w14:textId="0052FF84" w:rsidR="00A80777" w:rsidRPr="00C52F92" w:rsidRDefault="00A9761B" w:rsidP="00A9761B">
            <w:pPr>
              <w:jc w:val="center"/>
              <w:rPr>
                <w:rtl/>
                <w:lang w:eastAsia="en-US"/>
              </w:rPr>
            </w:pPr>
            <w:r>
              <w:rPr>
                <w:rFonts w:hint="cs"/>
                <w:rtl/>
                <w:lang w:eastAsia="en-US"/>
              </w:rPr>
              <w:t xml:space="preserve">סיכום </w:t>
            </w:r>
            <w:r>
              <w:rPr>
                <w:rtl/>
                <w:lang w:eastAsia="en-US"/>
              </w:rPr>
              <w:t>–</w:t>
            </w:r>
            <w:r>
              <w:rPr>
                <w:rFonts w:hint="cs"/>
                <w:rtl/>
                <w:lang w:eastAsia="en-US"/>
              </w:rPr>
              <w:t xml:space="preserve"> </w:t>
            </w:r>
            <w:r w:rsidR="004F2802">
              <w:rPr>
                <w:rFonts w:hint="cs"/>
                <w:rtl/>
                <w:lang w:eastAsia="en-US"/>
              </w:rPr>
              <w:t>9</w:t>
            </w:r>
          </w:p>
        </w:tc>
        <w:tc>
          <w:tcPr>
            <w:tcW w:w="1077" w:type="dxa"/>
          </w:tcPr>
          <w:p w14:paraId="500D5F07" w14:textId="23B4E694" w:rsidR="00A80777" w:rsidRPr="00C52F92" w:rsidRDefault="00A9761B" w:rsidP="00A9761B">
            <w:pPr>
              <w:jc w:val="center"/>
              <w:rPr>
                <w:rtl/>
                <w:lang w:eastAsia="en-US"/>
              </w:rPr>
            </w:pPr>
            <w:r>
              <w:rPr>
                <w:rFonts w:hint="cs"/>
                <w:rtl/>
                <w:lang w:eastAsia="en-US"/>
              </w:rPr>
              <w:t>פשוט</w:t>
            </w:r>
            <w:r w:rsidR="004F2802">
              <w:rPr>
                <w:rFonts w:hint="cs"/>
                <w:rtl/>
                <w:lang w:eastAsia="en-US"/>
              </w:rPr>
              <w:t xml:space="preserve">ה </w:t>
            </w:r>
            <w:r w:rsidR="004F2802" w:rsidRPr="004F2802">
              <w:rPr>
                <w:rFonts w:hint="cs"/>
                <w:vertAlign w:val="superscript"/>
                <w:rtl/>
                <w:lang w:eastAsia="en-US"/>
              </w:rPr>
              <w:t>(*)</w:t>
            </w:r>
          </w:p>
        </w:tc>
        <w:tc>
          <w:tcPr>
            <w:tcW w:w="992" w:type="dxa"/>
          </w:tcPr>
          <w:p w14:paraId="26C6EF4D" w14:textId="08B26BAA" w:rsidR="00A80777" w:rsidRPr="00C52F92" w:rsidRDefault="00A80777" w:rsidP="00CD413A">
            <w:pPr>
              <w:jc w:val="center"/>
              <w:rPr>
                <w:rtl/>
                <w:lang w:eastAsia="en-US"/>
              </w:rPr>
            </w:pPr>
            <w:r>
              <w:rPr>
                <w:rFonts w:hint="cs"/>
                <w:rtl/>
                <w:lang w:eastAsia="en-US"/>
              </w:rPr>
              <w:t>פעיל</w:t>
            </w:r>
          </w:p>
        </w:tc>
        <w:tc>
          <w:tcPr>
            <w:tcW w:w="2920" w:type="dxa"/>
          </w:tcPr>
          <w:p w14:paraId="205BE15A" w14:textId="50F9C3A8" w:rsidR="00A80777" w:rsidRDefault="00A80777" w:rsidP="00533817">
            <w:pPr>
              <w:pStyle w:val="af0"/>
              <w:numPr>
                <w:ilvl w:val="0"/>
                <w:numId w:val="374"/>
              </w:numPr>
              <w:ind w:left="357" w:hanging="357"/>
              <w:rPr>
                <w:rtl/>
                <w:lang w:eastAsia="en-US"/>
              </w:rPr>
            </w:pPr>
            <w:r w:rsidRPr="00123B11">
              <w:rPr>
                <w:rtl/>
                <w:lang w:eastAsia="en-US"/>
              </w:rPr>
              <w:t>אפיון מפורט - ניהול מודול תקציב</w:t>
            </w:r>
            <w:r>
              <w:rPr>
                <w:rFonts w:hint="cs"/>
                <w:rtl/>
                <w:lang w:eastAsia="en-US"/>
              </w:rPr>
              <w:t xml:space="preserve"> 1.13</w:t>
            </w:r>
            <w:r w:rsidR="004F2802">
              <w:rPr>
                <w:rFonts w:hint="cs"/>
                <w:rtl/>
                <w:lang w:eastAsia="en-US"/>
              </w:rPr>
              <w:t xml:space="preserve">, </w:t>
            </w:r>
            <w:r>
              <w:rPr>
                <w:rFonts w:hint="cs"/>
                <w:rtl/>
                <w:lang w:eastAsia="en-US"/>
              </w:rPr>
              <w:t>סעיף 2.5.3</w:t>
            </w:r>
            <w:r w:rsidR="004F2802">
              <w:rPr>
                <w:rFonts w:hint="cs"/>
                <w:rtl/>
                <w:lang w:eastAsia="en-US"/>
              </w:rPr>
              <w:t xml:space="preserve"> ו</w:t>
            </w:r>
            <w:r>
              <w:rPr>
                <w:rFonts w:hint="cs"/>
                <w:rtl/>
                <w:lang w:eastAsia="en-US"/>
              </w:rPr>
              <w:t>סעיף 2.12.4</w:t>
            </w:r>
          </w:p>
          <w:p w14:paraId="38D7122C" w14:textId="27648A5C" w:rsidR="00A80777" w:rsidRPr="00C52F92" w:rsidRDefault="00CD413A" w:rsidP="00533817">
            <w:pPr>
              <w:pStyle w:val="af0"/>
              <w:numPr>
                <w:ilvl w:val="0"/>
                <w:numId w:val="374"/>
              </w:numPr>
              <w:ind w:left="357" w:hanging="357"/>
              <w:rPr>
                <w:rtl/>
                <w:lang w:eastAsia="en-US"/>
              </w:rPr>
            </w:pPr>
            <w:r>
              <w:rPr>
                <w:rFonts w:hint="cs"/>
                <w:rtl/>
                <w:lang w:eastAsia="en-US"/>
              </w:rPr>
              <w:t>קובץ מורכב מרשומת כותרת, רשומות תנועה, רשומות סיכום.</w:t>
            </w:r>
          </w:p>
        </w:tc>
      </w:tr>
      <w:tr w:rsidR="00442CF0" w:rsidRPr="00C52F92" w14:paraId="7FD603C2" w14:textId="77777777" w:rsidTr="00370C72">
        <w:tc>
          <w:tcPr>
            <w:tcW w:w="850" w:type="dxa"/>
          </w:tcPr>
          <w:p w14:paraId="2AF5E1A7" w14:textId="292B6DEB" w:rsidR="00442CF0" w:rsidRDefault="00442CF0" w:rsidP="00442CF0">
            <w:pPr>
              <w:jc w:val="center"/>
              <w:rPr>
                <w:rtl/>
                <w:lang w:eastAsia="en-US"/>
              </w:rPr>
            </w:pPr>
            <w:r>
              <w:rPr>
                <w:rFonts w:hint="cs"/>
                <w:rtl/>
                <w:lang w:eastAsia="en-US"/>
              </w:rPr>
              <w:t>2.8.2</w:t>
            </w:r>
          </w:p>
        </w:tc>
        <w:tc>
          <w:tcPr>
            <w:tcW w:w="2835" w:type="dxa"/>
          </w:tcPr>
          <w:p w14:paraId="35DE9A83" w14:textId="09168833" w:rsidR="00442CF0" w:rsidRDefault="00442CF0" w:rsidP="00442CF0">
            <w:pPr>
              <w:rPr>
                <w:rtl/>
                <w:lang w:eastAsia="en-US"/>
              </w:rPr>
            </w:pPr>
            <w:r>
              <w:rPr>
                <w:rFonts w:hint="cs"/>
                <w:rtl/>
                <w:lang w:eastAsia="en-US"/>
              </w:rPr>
              <w:t>קליטת קובץ החזרים מבנק הדואר</w:t>
            </w:r>
          </w:p>
        </w:tc>
        <w:tc>
          <w:tcPr>
            <w:tcW w:w="2835" w:type="dxa"/>
          </w:tcPr>
          <w:p w14:paraId="37DA5B12" w14:textId="4073CA0B" w:rsidR="00442CF0" w:rsidRPr="001200C0" w:rsidRDefault="00442CF0" w:rsidP="00442CF0">
            <w:pPr>
              <w:rPr>
                <w:rtl/>
                <w:lang w:eastAsia="en-US"/>
              </w:rPr>
            </w:pPr>
            <w:r>
              <w:rPr>
                <w:rFonts w:hint="cs"/>
                <w:rtl/>
              </w:rPr>
              <w:t>קובץ עם התשלומים שלא בוצעו מסיבות שונות על ידי בנק הדואר למרות שנשלחו בממשק התשלומים</w:t>
            </w:r>
          </w:p>
        </w:tc>
        <w:tc>
          <w:tcPr>
            <w:tcW w:w="794" w:type="dxa"/>
          </w:tcPr>
          <w:p w14:paraId="4EE4A651" w14:textId="351AE6B5" w:rsidR="00442CF0" w:rsidRDefault="00442CF0" w:rsidP="00442CF0">
            <w:pPr>
              <w:jc w:val="center"/>
              <w:rPr>
                <w:rtl/>
                <w:lang w:eastAsia="en-US"/>
              </w:rPr>
            </w:pPr>
            <w:r>
              <w:rPr>
                <w:rFonts w:hint="cs"/>
                <w:rtl/>
                <w:lang w:eastAsia="en-US"/>
              </w:rPr>
              <w:t>נכנס</w:t>
            </w:r>
          </w:p>
        </w:tc>
        <w:tc>
          <w:tcPr>
            <w:tcW w:w="850" w:type="dxa"/>
          </w:tcPr>
          <w:p w14:paraId="34CD5708" w14:textId="64117802" w:rsidR="00442CF0" w:rsidRDefault="00442CF0" w:rsidP="00442CF0">
            <w:pPr>
              <w:jc w:val="center"/>
              <w:rPr>
                <w:rtl/>
                <w:lang w:eastAsia="en-US"/>
              </w:rPr>
            </w:pPr>
            <w:r w:rsidRPr="00465664">
              <w:rPr>
                <w:rFonts w:hint="cs"/>
                <w:rtl/>
                <w:lang w:eastAsia="en-US"/>
              </w:rPr>
              <w:t>קובץ</w:t>
            </w:r>
          </w:p>
        </w:tc>
        <w:tc>
          <w:tcPr>
            <w:tcW w:w="992" w:type="dxa"/>
          </w:tcPr>
          <w:p w14:paraId="61A548E3" w14:textId="4CB10789" w:rsidR="005F6D85" w:rsidRDefault="005F6D85" w:rsidP="005F6D85">
            <w:pPr>
              <w:jc w:val="center"/>
              <w:rPr>
                <w:rtl/>
                <w:lang w:eastAsia="en-US"/>
              </w:rPr>
            </w:pPr>
            <w:r>
              <w:rPr>
                <w:rFonts w:hint="cs"/>
                <w:rtl/>
                <w:lang w:eastAsia="en-US"/>
              </w:rPr>
              <w:t xml:space="preserve">כותרת </w:t>
            </w:r>
            <w:r>
              <w:rPr>
                <w:rtl/>
                <w:lang w:eastAsia="en-US"/>
              </w:rPr>
              <w:t>–</w:t>
            </w:r>
            <w:r>
              <w:rPr>
                <w:rFonts w:hint="cs"/>
                <w:rtl/>
                <w:lang w:eastAsia="en-US"/>
              </w:rPr>
              <w:t xml:space="preserve"> 4</w:t>
            </w:r>
          </w:p>
          <w:p w14:paraId="7693EAE2" w14:textId="52E8BD68" w:rsidR="00442CF0" w:rsidRPr="00C52F92" w:rsidRDefault="005F6D85" w:rsidP="00A16739">
            <w:pPr>
              <w:jc w:val="center"/>
              <w:rPr>
                <w:rtl/>
                <w:lang w:eastAsia="en-US"/>
              </w:rPr>
            </w:pPr>
            <w:r>
              <w:rPr>
                <w:rFonts w:hint="cs"/>
                <w:rtl/>
                <w:lang w:eastAsia="en-US"/>
              </w:rPr>
              <w:t xml:space="preserve">תנועה </w:t>
            </w:r>
            <w:r>
              <w:rPr>
                <w:rtl/>
                <w:lang w:eastAsia="en-US"/>
              </w:rPr>
              <w:t>–</w:t>
            </w:r>
            <w:r>
              <w:rPr>
                <w:rFonts w:hint="cs"/>
                <w:rtl/>
                <w:lang w:eastAsia="en-US"/>
              </w:rPr>
              <w:t xml:space="preserve"> 18</w:t>
            </w:r>
          </w:p>
        </w:tc>
        <w:tc>
          <w:tcPr>
            <w:tcW w:w="1077" w:type="dxa"/>
          </w:tcPr>
          <w:p w14:paraId="17071741" w14:textId="144C4597" w:rsidR="00442CF0" w:rsidRPr="00C52F92" w:rsidRDefault="00A16739" w:rsidP="00A16739">
            <w:pPr>
              <w:jc w:val="center"/>
              <w:rPr>
                <w:rtl/>
                <w:lang w:eastAsia="en-US"/>
              </w:rPr>
            </w:pPr>
            <w:r>
              <w:rPr>
                <w:rFonts w:hint="cs"/>
                <w:rtl/>
                <w:lang w:eastAsia="en-US"/>
              </w:rPr>
              <w:t>בינונית</w:t>
            </w:r>
          </w:p>
        </w:tc>
        <w:tc>
          <w:tcPr>
            <w:tcW w:w="992" w:type="dxa"/>
          </w:tcPr>
          <w:p w14:paraId="44908D12" w14:textId="7CFEE0E4" w:rsidR="00442CF0" w:rsidRPr="00C52F92" w:rsidRDefault="00442CF0" w:rsidP="00442CF0">
            <w:pPr>
              <w:jc w:val="center"/>
              <w:rPr>
                <w:rtl/>
                <w:lang w:eastAsia="en-US"/>
              </w:rPr>
            </w:pPr>
            <w:r>
              <w:rPr>
                <w:rFonts w:hint="cs"/>
                <w:rtl/>
                <w:lang w:eastAsia="en-US"/>
              </w:rPr>
              <w:t xml:space="preserve"> פעיל</w:t>
            </w:r>
          </w:p>
        </w:tc>
        <w:tc>
          <w:tcPr>
            <w:tcW w:w="2920" w:type="dxa"/>
          </w:tcPr>
          <w:p w14:paraId="29055A71" w14:textId="5E33EB78" w:rsidR="00442CF0" w:rsidRDefault="00442CF0" w:rsidP="00533817">
            <w:pPr>
              <w:pStyle w:val="af0"/>
              <w:numPr>
                <w:ilvl w:val="0"/>
                <w:numId w:val="375"/>
              </w:numPr>
              <w:ind w:left="357" w:hanging="357"/>
              <w:rPr>
                <w:rtl/>
                <w:lang w:eastAsia="en-US"/>
              </w:rPr>
            </w:pPr>
            <w:r w:rsidRPr="00123B11">
              <w:rPr>
                <w:rtl/>
                <w:lang w:eastAsia="en-US"/>
              </w:rPr>
              <w:t>אפיון מפורט - ניהול מודול תקציב</w:t>
            </w:r>
            <w:r>
              <w:rPr>
                <w:rFonts w:hint="cs"/>
                <w:rtl/>
                <w:lang w:eastAsia="en-US"/>
              </w:rPr>
              <w:t xml:space="preserve"> 1.13</w:t>
            </w:r>
            <w:r w:rsidR="005F6D85">
              <w:rPr>
                <w:rFonts w:hint="cs"/>
                <w:rtl/>
                <w:lang w:eastAsia="en-US"/>
              </w:rPr>
              <w:t xml:space="preserve">, </w:t>
            </w:r>
            <w:r>
              <w:rPr>
                <w:rFonts w:hint="cs"/>
                <w:rtl/>
                <w:lang w:eastAsia="en-US"/>
              </w:rPr>
              <w:t>סעיף 2.5.3</w:t>
            </w:r>
            <w:r w:rsidR="005F6D85">
              <w:rPr>
                <w:rFonts w:hint="cs"/>
                <w:rtl/>
                <w:lang w:eastAsia="en-US"/>
              </w:rPr>
              <w:t xml:space="preserve"> ו</w:t>
            </w:r>
            <w:r>
              <w:rPr>
                <w:rFonts w:hint="cs"/>
                <w:rtl/>
                <w:lang w:eastAsia="en-US"/>
              </w:rPr>
              <w:t>סעיף 2.5.19</w:t>
            </w:r>
          </w:p>
          <w:p w14:paraId="0E157798" w14:textId="77777777" w:rsidR="00442CF0" w:rsidRDefault="00442CF0" w:rsidP="00533817">
            <w:pPr>
              <w:pStyle w:val="af0"/>
              <w:numPr>
                <w:ilvl w:val="0"/>
                <w:numId w:val="375"/>
              </w:numPr>
              <w:ind w:left="357" w:hanging="357"/>
              <w:rPr>
                <w:rtl/>
                <w:lang w:eastAsia="en-US"/>
              </w:rPr>
            </w:pPr>
            <w:r>
              <w:rPr>
                <w:rFonts w:hint="cs"/>
                <w:rtl/>
                <w:lang w:eastAsia="en-US"/>
              </w:rPr>
              <w:t>תדירות: 1-2 פעמים בחודש.</w:t>
            </w:r>
          </w:p>
          <w:p w14:paraId="7880CA18" w14:textId="45E3AEDE" w:rsidR="00442CF0" w:rsidRPr="00C52F92" w:rsidRDefault="001B2FED" w:rsidP="00533817">
            <w:pPr>
              <w:pStyle w:val="af0"/>
              <w:numPr>
                <w:ilvl w:val="0"/>
                <w:numId w:val="375"/>
              </w:numPr>
              <w:ind w:left="357" w:hanging="357"/>
              <w:rPr>
                <w:rtl/>
                <w:lang w:eastAsia="en-US"/>
              </w:rPr>
            </w:pPr>
            <w:r>
              <w:rPr>
                <w:rFonts w:hint="cs"/>
                <w:rtl/>
                <w:lang w:eastAsia="en-US"/>
              </w:rPr>
              <w:t>קובץ מורכב מרשומת כותרת, רשומות תנועה</w:t>
            </w:r>
          </w:p>
        </w:tc>
      </w:tr>
    </w:tbl>
    <w:p w14:paraId="505B3238" w14:textId="65EC4375" w:rsidR="00F33B9A" w:rsidRDefault="00F33B9A" w:rsidP="00B46092">
      <w:pPr>
        <w:jc w:val="left"/>
        <w:rPr>
          <w:rtl/>
        </w:rPr>
      </w:pPr>
    </w:p>
    <w:p w14:paraId="33E4BD8A" w14:textId="77777777" w:rsidR="00F33B9A" w:rsidRDefault="00F33B9A">
      <w:pPr>
        <w:autoSpaceDE/>
        <w:autoSpaceDN/>
        <w:bidi w:val="0"/>
        <w:spacing w:after="200" w:line="276" w:lineRule="auto"/>
        <w:jc w:val="left"/>
        <w:rPr>
          <w:rtl/>
        </w:rPr>
      </w:pPr>
      <w:r>
        <w:rPr>
          <w:rtl/>
        </w:rPr>
        <w:br w:type="page"/>
      </w:r>
    </w:p>
    <w:p w14:paraId="778FE25F" w14:textId="77777777" w:rsidR="00E047F3" w:rsidRDefault="00E047F3" w:rsidP="00B46092">
      <w:pPr>
        <w:jc w:val="left"/>
        <w:rPr>
          <w:rtl/>
        </w:rPr>
      </w:pPr>
    </w:p>
    <w:p w14:paraId="55A27B37" w14:textId="77777777" w:rsidR="00E047F3" w:rsidRDefault="00E047F3" w:rsidP="006A1D70">
      <w:pPr>
        <w:pStyle w:val="af0"/>
        <w:numPr>
          <w:ilvl w:val="1"/>
          <w:numId w:val="83"/>
        </w:numPr>
        <w:autoSpaceDE/>
        <w:autoSpaceDN/>
        <w:ind w:left="924" w:hanging="567"/>
        <w:jc w:val="left"/>
        <w:rPr>
          <w:b/>
          <w:bCs/>
          <w:sz w:val="24"/>
          <w:szCs w:val="24"/>
        </w:rPr>
      </w:pPr>
      <w:bookmarkStart w:id="2903" w:name="_Ref97637359"/>
      <w:r>
        <w:rPr>
          <w:rFonts w:hint="cs"/>
          <w:b/>
          <w:bCs/>
          <w:sz w:val="24"/>
          <w:szCs w:val="24"/>
          <w:rtl/>
        </w:rPr>
        <w:t xml:space="preserve">ממשקים מול </w:t>
      </w:r>
      <w:r w:rsidRPr="00203C63">
        <w:rPr>
          <w:b/>
          <w:bCs/>
          <w:sz w:val="24"/>
          <w:szCs w:val="24"/>
          <w:rtl/>
        </w:rPr>
        <w:t>מרכז סליקה בנקאי (</w:t>
      </w:r>
      <w:proofErr w:type="spellStart"/>
      <w:r w:rsidRPr="00203C63">
        <w:rPr>
          <w:b/>
          <w:bCs/>
          <w:sz w:val="24"/>
          <w:szCs w:val="24"/>
          <w:rtl/>
        </w:rPr>
        <w:t>מס"ב</w:t>
      </w:r>
      <w:proofErr w:type="spellEnd"/>
      <w:r w:rsidRPr="00203C63">
        <w:rPr>
          <w:b/>
          <w:bCs/>
          <w:sz w:val="24"/>
          <w:szCs w:val="24"/>
          <w:rtl/>
        </w:rPr>
        <w:t>)</w:t>
      </w:r>
      <w:bookmarkEnd w:id="2903"/>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669BD280" w14:textId="77777777" w:rsidTr="00193ED5">
        <w:trPr>
          <w:tblHeader/>
        </w:trPr>
        <w:tc>
          <w:tcPr>
            <w:tcW w:w="850" w:type="dxa"/>
            <w:tcBorders>
              <w:top w:val="double" w:sz="4" w:space="0" w:color="auto"/>
              <w:bottom w:val="double" w:sz="4" w:space="0" w:color="auto"/>
            </w:tcBorders>
            <w:shd w:val="clear" w:color="auto" w:fill="D9D9D9" w:themeFill="background1" w:themeFillShade="D9"/>
          </w:tcPr>
          <w:p w14:paraId="555DC3E5"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09311D02"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C329005"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ACBF5CA"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7DA14EC0"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39CD59C2" w14:textId="7D86F4DA"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32E0040A" w14:textId="3D6C4609"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30570C12" w14:textId="5B99B5CB"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1676CCCF"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2A47C9" w:rsidRPr="00C52F92" w14:paraId="788332CD" w14:textId="77777777" w:rsidTr="00193ED5">
        <w:tc>
          <w:tcPr>
            <w:tcW w:w="850" w:type="dxa"/>
          </w:tcPr>
          <w:p w14:paraId="02E76646" w14:textId="1751CEC0" w:rsidR="002A47C9" w:rsidRPr="005C7746" w:rsidRDefault="002A47C9" w:rsidP="002A47C9">
            <w:pPr>
              <w:jc w:val="center"/>
              <w:rPr>
                <w:rtl/>
                <w:lang w:eastAsia="en-US"/>
              </w:rPr>
            </w:pPr>
            <w:r>
              <w:rPr>
                <w:rFonts w:hint="cs"/>
                <w:rtl/>
                <w:lang w:eastAsia="en-US"/>
              </w:rPr>
              <w:t>2.9.1</w:t>
            </w:r>
          </w:p>
        </w:tc>
        <w:tc>
          <w:tcPr>
            <w:tcW w:w="2835" w:type="dxa"/>
          </w:tcPr>
          <w:p w14:paraId="024B42E1" w14:textId="77777777" w:rsidR="002A47C9" w:rsidRPr="005C7746" w:rsidRDefault="002A47C9" w:rsidP="002A47C9">
            <w:pPr>
              <w:rPr>
                <w:rtl/>
                <w:lang w:eastAsia="en-US"/>
              </w:rPr>
            </w:pPr>
            <w:r>
              <w:rPr>
                <w:rFonts w:hint="cs"/>
                <w:rtl/>
                <w:lang w:eastAsia="en-US"/>
              </w:rPr>
              <w:t>אימות פרטי חשבון בנק של זכאי</w:t>
            </w:r>
          </w:p>
        </w:tc>
        <w:tc>
          <w:tcPr>
            <w:tcW w:w="2835" w:type="dxa"/>
          </w:tcPr>
          <w:p w14:paraId="1C51751B" w14:textId="77777777" w:rsidR="002A47C9" w:rsidRPr="001200C0" w:rsidRDefault="002A47C9" w:rsidP="002A47C9">
            <w:pPr>
              <w:rPr>
                <w:rtl/>
                <w:lang w:eastAsia="en-US"/>
              </w:rPr>
            </w:pPr>
            <w:r>
              <w:rPr>
                <w:rFonts w:hint="cs"/>
                <w:rtl/>
                <w:lang w:eastAsia="en-US"/>
              </w:rPr>
              <w:t>רשימת הזכאים ופרטי חשבון הבנק שלהם כפי שדווח למשרד</w:t>
            </w:r>
          </w:p>
        </w:tc>
        <w:tc>
          <w:tcPr>
            <w:tcW w:w="794" w:type="dxa"/>
          </w:tcPr>
          <w:p w14:paraId="7C063C3B" w14:textId="77777777" w:rsidR="002A47C9" w:rsidRDefault="002A47C9" w:rsidP="002A47C9">
            <w:pPr>
              <w:jc w:val="center"/>
              <w:rPr>
                <w:rtl/>
                <w:lang w:eastAsia="en-US"/>
              </w:rPr>
            </w:pPr>
            <w:r>
              <w:rPr>
                <w:rFonts w:hint="cs"/>
                <w:rtl/>
                <w:lang w:eastAsia="en-US"/>
              </w:rPr>
              <w:t>יוצא</w:t>
            </w:r>
          </w:p>
        </w:tc>
        <w:tc>
          <w:tcPr>
            <w:tcW w:w="850" w:type="dxa"/>
          </w:tcPr>
          <w:p w14:paraId="16419B2C" w14:textId="77777777" w:rsidR="002A47C9" w:rsidRPr="00C52F92" w:rsidRDefault="002A47C9" w:rsidP="002A47C9">
            <w:pPr>
              <w:jc w:val="center"/>
              <w:rPr>
                <w:rtl/>
                <w:lang w:eastAsia="en-US"/>
              </w:rPr>
            </w:pPr>
            <w:r>
              <w:rPr>
                <w:rFonts w:hint="cs"/>
                <w:rtl/>
                <w:lang w:eastAsia="en-US"/>
              </w:rPr>
              <w:t>קובץ</w:t>
            </w:r>
          </w:p>
        </w:tc>
        <w:tc>
          <w:tcPr>
            <w:tcW w:w="992" w:type="dxa"/>
          </w:tcPr>
          <w:p w14:paraId="583F9512" w14:textId="297B65C1" w:rsidR="00D5583E" w:rsidRDefault="00D5583E" w:rsidP="00C47A61">
            <w:pPr>
              <w:jc w:val="center"/>
              <w:rPr>
                <w:rtl/>
                <w:lang w:eastAsia="en-US"/>
              </w:rPr>
            </w:pPr>
            <w:r>
              <w:rPr>
                <w:rFonts w:hint="cs"/>
                <w:rtl/>
                <w:lang w:eastAsia="en-US"/>
              </w:rPr>
              <w:t xml:space="preserve">כותרת </w:t>
            </w:r>
            <w:r>
              <w:rPr>
                <w:rtl/>
                <w:lang w:eastAsia="en-US"/>
              </w:rPr>
              <w:t>–</w:t>
            </w:r>
            <w:r>
              <w:rPr>
                <w:rFonts w:hint="cs"/>
                <w:rtl/>
                <w:lang w:eastAsia="en-US"/>
              </w:rPr>
              <w:t xml:space="preserve"> </w:t>
            </w:r>
            <w:r w:rsidR="00550238">
              <w:rPr>
                <w:rFonts w:hint="cs"/>
                <w:rtl/>
                <w:lang w:eastAsia="en-US"/>
              </w:rPr>
              <w:t>11</w:t>
            </w:r>
          </w:p>
          <w:p w14:paraId="1A46C030" w14:textId="648A7F57" w:rsidR="00D5583E" w:rsidRDefault="00D5583E" w:rsidP="00C47A61">
            <w:pPr>
              <w:jc w:val="center"/>
              <w:rPr>
                <w:rtl/>
                <w:lang w:eastAsia="en-US"/>
              </w:rPr>
            </w:pPr>
            <w:r>
              <w:rPr>
                <w:rFonts w:hint="cs"/>
                <w:rtl/>
                <w:lang w:eastAsia="en-US"/>
              </w:rPr>
              <w:t xml:space="preserve">תנועה </w:t>
            </w:r>
            <w:r>
              <w:rPr>
                <w:rtl/>
                <w:lang w:eastAsia="en-US"/>
              </w:rPr>
              <w:t>–</w:t>
            </w:r>
            <w:r>
              <w:rPr>
                <w:rFonts w:hint="cs"/>
                <w:rtl/>
                <w:lang w:eastAsia="en-US"/>
              </w:rPr>
              <w:t xml:space="preserve"> </w:t>
            </w:r>
            <w:r w:rsidR="00550238">
              <w:rPr>
                <w:rFonts w:hint="cs"/>
                <w:rtl/>
                <w:lang w:eastAsia="en-US"/>
              </w:rPr>
              <w:t>14</w:t>
            </w:r>
          </w:p>
          <w:p w14:paraId="6CB0FED8" w14:textId="5007446B" w:rsidR="002A47C9" w:rsidRPr="00C52F92" w:rsidRDefault="00D5583E" w:rsidP="00C47A61">
            <w:pPr>
              <w:jc w:val="center"/>
              <w:rPr>
                <w:rtl/>
                <w:lang w:eastAsia="en-US"/>
              </w:rPr>
            </w:pPr>
            <w:r>
              <w:rPr>
                <w:rFonts w:hint="cs"/>
                <w:rtl/>
                <w:lang w:eastAsia="en-US"/>
              </w:rPr>
              <w:t xml:space="preserve">סיכום </w:t>
            </w:r>
            <w:r>
              <w:rPr>
                <w:rtl/>
                <w:lang w:eastAsia="en-US"/>
              </w:rPr>
              <w:t>–</w:t>
            </w:r>
            <w:r>
              <w:rPr>
                <w:rFonts w:hint="cs"/>
                <w:rtl/>
                <w:lang w:eastAsia="en-US"/>
              </w:rPr>
              <w:t xml:space="preserve"> </w:t>
            </w:r>
            <w:r w:rsidR="00550238">
              <w:rPr>
                <w:rFonts w:hint="cs"/>
                <w:rtl/>
                <w:lang w:eastAsia="en-US"/>
              </w:rPr>
              <w:t>8</w:t>
            </w:r>
          </w:p>
        </w:tc>
        <w:tc>
          <w:tcPr>
            <w:tcW w:w="1077" w:type="dxa"/>
          </w:tcPr>
          <w:p w14:paraId="18436E9E" w14:textId="143F9A17" w:rsidR="002A47C9" w:rsidRPr="00C52F92" w:rsidRDefault="002A47C9" w:rsidP="00C47A61">
            <w:pPr>
              <w:jc w:val="center"/>
              <w:rPr>
                <w:rtl/>
                <w:lang w:eastAsia="en-US"/>
              </w:rPr>
            </w:pPr>
            <w:r>
              <w:rPr>
                <w:rFonts w:hint="cs"/>
                <w:rtl/>
                <w:lang w:eastAsia="en-US"/>
              </w:rPr>
              <w:t>בינונית</w:t>
            </w:r>
          </w:p>
        </w:tc>
        <w:tc>
          <w:tcPr>
            <w:tcW w:w="992" w:type="dxa"/>
          </w:tcPr>
          <w:p w14:paraId="6DEAA4A6" w14:textId="59C4D99A" w:rsidR="002A47C9" w:rsidRPr="00C52F92" w:rsidRDefault="002A47C9" w:rsidP="00C47A61">
            <w:pPr>
              <w:jc w:val="center"/>
              <w:rPr>
                <w:rtl/>
                <w:lang w:eastAsia="en-US"/>
              </w:rPr>
            </w:pPr>
            <w:r>
              <w:rPr>
                <w:rFonts w:hint="cs"/>
                <w:rtl/>
                <w:lang w:eastAsia="en-US"/>
              </w:rPr>
              <w:t>פעיל</w:t>
            </w:r>
          </w:p>
        </w:tc>
        <w:tc>
          <w:tcPr>
            <w:tcW w:w="2920" w:type="dxa"/>
          </w:tcPr>
          <w:p w14:paraId="0654063A" w14:textId="350E1F25" w:rsidR="002A47C9" w:rsidRDefault="002A47C9" w:rsidP="00533817">
            <w:pPr>
              <w:pStyle w:val="af0"/>
              <w:numPr>
                <w:ilvl w:val="0"/>
                <w:numId w:val="376"/>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2.5.146</w:t>
            </w:r>
          </w:p>
          <w:p w14:paraId="17656AB5" w14:textId="77777777" w:rsidR="002A47C9" w:rsidRDefault="002A47C9" w:rsidP="00533817">
            <w:pPr>
              <w:pStyle w:val="af0"/>
              <w:numPr>
                <w:ilvl w:val="0"/>
                <w:numId w:val="376"/>
              </w:numPr>
              <w:ind w:left="357" w:hanging="357"/>
              <w:rPr>
                <w:lang w:eastAsia="en-US"/>
              </w:rPr>
            </w:pPr>
            <w:r>
              <w:rPr>
                <w:rFonts w:hint="cs"/>
                <w:rtl/>
                <w:lang w:eastAsia="en-US"/>
              </w:rPr>
              <w:t>תדירות: פעמיים ביום.</w:t>
            </w:r>
          </w:p>
          <w:p w14:paraId="5DBB60F3" w14:textId="7D9A2D73" w:rsidR="002A47C9" w:rsidRPr="00C52F92" w:rsidRDefault="002A47C9" w:rsidP="00533817">
            <w:pPr>
              <w:pStyle w:val="af0"/>
              <w:numPr>
                <w:ilvl w:val="0"/>
                <w:numId w:val="376"/>
              </w:numPr>
              <w:ind w:left="357" w:hanging="357"/>
              <w:rPr>
                <w:rtl/>
                <w:lang w:eastAsia="en-US"/>
              </w:rPr>
            </w:pPr>
            <w:r>
              <w:rPr>
                <w:rFonts w:hint="cs"/>
                <w:rtl/>
                <w:lang w:eastAsia="en-US"/>
              </w:rPr>
              <w:t>קובץ מורכב מרשומת כותרת, רשומות תנועה</w:t>
            </w:r>
          </w:p>
        </w:tc>
      </w:tr>
      <w:tr w:rsidR="00C47A61" w:rsidRPr="00C52F92" w14:paraId="2CB53C20" w14:textId="77777777" w:rsidTr="00193ED5">
        <w:tc>
          <w:tcPr>
            <w:tcW w:w="850" w:type="dxa"/>
          </w:tcPr>
          <w:p w14:paraId="5C40CB39" w14:textId="1ECA07EE" w:rsidR="00C47A61" w:rsidRPr="005C7746" w:rsidRDefault="00C47A61" w:rsidP="00C47A61">
            <w:pPr>
              <w:jc w:val="center"/>
              <w:rPr>
                <w:rtl/>
                <w:lang w:eastAsia="en-US"/>
              </w:rPr>
            </w:pPr>
            <w:r>
              <w:rPr>
                <w:rFonts w:hint="cs"/>
                <w:rtl/>
                <w:lang w:eastAsia="en-US"/>
              </w:rPr>
              <w:t>2.9.2</w:t>
            </w:r>
          </w:p>
        </w:tc>
        <w:tc>
          <w:tcPr>
            <w:tcW w:w="2835" w:type="dxa"/>
          </w:tcPr>
          <w:p w14:paraId="3CC12126" w14:textId="77777777" w:rsidR="00C47A61" w:rsidRPr="005C7746" w:rsidRDefault="00C47A61" w:rsidP="00C47A61">
            <w:pPr>
              <w:rPr>
                <w:rtl/>
                <w:lang w:eastAsia="en-US"/>
              </w:rPr>
            </w:pPr>
            <w:r>
              <w:rPr>
                <w:rFonts w:hint="cs"/>
                <w:rtl/>
                <w:lang w:eastAsia="en-US"/>
              </w:rPr>
              <w:t>אימות פרטי חשבון בנק של זכאי</w:t>
            </w:r>
          </w:p>
        </w:tc>
        <w:tc>
          <w:tcPr>
            <w:tcW w:w="2835" w:type="dxa"/>
          </w:tcPr>
          <w:p w14:paraId="582187AB" w14:textId="77777777" w:rsidR="00C47A61" w:rsidRPr="001200C0" w:rsidRDefault="00C47A61" w:rsidP="00C47A61">
            <w:pPr>
              <w:rPr>
                <w:lang w:eastAsia="en-US"/>
              </w:rPr>
            </w:pPr>
            <w:r>
              <w:rPr>
                <w:rFonts w:hint="cs"/>
                <w:rtl/>
                <w:lang w:eastAsia="en-US"/>
              </w:rPr>
              <w:t xml:space="preserve">רשימת הזכאים ואישור / אימות פרטי חשבון הבנק שהועבר </w:t>
            </w:r>
            <w:proofErr w:type="spellStart"/>
            <w:r>
              <w:rPr>
                <w:rFonts w:hint="cs"/>
                <w:rtl/>
                <w:lang w:eastAsia="en-US"/>
              </w:rPr>
              <w:t>למס"ב</w:t>
            </w:r>
            <w:proofErr w:type="spellEnd"/>
          </w:p>
        </w:tc>
        <w:tc>
          <w:tcPr>
            <w:tcW w:w="794" w:type="dxa"/>
          </w:tcPr>
          <w:p w14:paraId="195E954C" w14:textId="77777777" w:rsidR="00C47A61" w:rsidRDefault="00C47A61" w:rsidP="00C47A61">
            <w:pPr>
              <w:jc w:val="center"/>
              <w:rPr>
                <w:rtl/>
                <w:lang w:eastAsia="en-US"/>
              </w:rPr>
            </w:pPr>
            <w:r>
              <w:rPr>
                <w:rFonts w:hint="cs"/>
                <w:rtl/>
                <w:lang w:eastAsia="en-US"/>
              </w:rPr>
              <w:t>נכנס</w:t>
            </w:r>
          </w:p>
        </w:tc>
        <w:tc>
          <w:tcPr>
            <w:tcW w:w="850" w:type="dxa"/>
          </w:tcPr>
          <w:p w14:paraId="5C9246D8" w14:textId="77777777" w:rsidR="00C47A61" w:rsidRPr="00C52F92" w:rsidRDefault="00C47A61" w:rsidP="00C47A61">
            <w:pPr>
              <w:jc w:val="center"/>
              <w:rPr>
                <w:rtl/>
                <w:lang w:eastAsia="en-US"/>
              </w:rPr>
            </w:pPr>
            <w:r>
              <w:rPr>
                <w:rFonts w:hint="cs"/>
                <w:rtl/>
                <w:lang w:eastAsia="en-US"/>
              </w:rPr>
              <w:t>קובץ</w:t>
            </w:r>
          </w:p>
        </w:tc>
        <w:tc>
          <w:tcPr>
            <w:tcW w:w="992" w:type="dxa"/>
          </w:tcPr>
          <w:p w14:paraId="533076C2" w14:textId="77777777" w:rsidR="00C47A61" w:rsidRDefault="00C47A61" w:rsidP="00C47A61">
            <w:pPr>
              <w:jc w:val="center"/>
              <w:rPr>
                <w:rtl/>
                <w:lang w:eastAsia="en-US"/>
              </w:rPr>
            </w:pPr>
            <w:r>
              <w:rPr>
                <w:rFonts w:hint="cs"/>
                <w:rtl/>
                <w:lang w:eastAsia="en-US"/>
              </w:rPr>
              <w:t xml:space="preserve">כותרת </w:t>
            </w:r>
            <w:r>
              <w:rPr>
                <w:rtl/>
                <w:lang w:eastAsia="en-US"/>
              </w:rPr>
              <w:t>–</w:t>
            </w:r>
            <w:r>
              <w:rPr>
                <w:rFonts w:hint="cs"/>
                <w:rtl/>
                <w:lang w:eastAsia="en-US"/>
              </w:rPr>
              <w:t xml:space="preserve"> 11</w:t>
            </w:r>
          </w:p>
          <w:p w14:paraId="0548D064" w14:textId="77777777" w:rsidR="00C47A61" w:rsidRDefault="00C47A61" w:rsidP="00C47A61">
            <w:pPr>
              <w:jc w:val="center"/>
              <w:rPr>
                <w:rtl/>
                <w:lang w:eastAsia="en-US"/>
              </w:rPr>
            </w:pPr>
            <w:r>
              <w:rPr>
                <w:rFonts w:hint="cs"/>
                <w:rtl/>
                <w:lang w:eastAsia="en-US"/>
              </w:rPr>
              <w:t xml:space="preserve">תנועה </w:t>
            </w:r>
            <w:r>
              <w:rPr>
                <w:rtl/>
                <w:lang w:eastAsia="en-US"/>
              </w:rPr>
              <w:t>–</w:t>
            </w:r>
            <w:r>
              <w:rPr>
                <w:rFonts w:hint="cs"/>
                <w:rtl/>
                <w:lang w:eastAsia="en-US"/>
              </w:rPr>
              <w:t xml:space="preserve"> 14</w:t>
            </w:r>
          </w:p>
          <w:p w14:paraId="4EFFE510" w14:textId="556F2C9F" w:rsidR="00C47A61" w:rsidRPr="00C52F92" w:rsidRDefault="00C47A61" w:rsidP="00C22018">
            <w:pPr>
              <w:jc w:val="center"/>
              <w:rPr>
                <w:rtl/>
                <w:lang w:eastAsia="en-US"/>
              </w:rPr>
            </w:pPr>
            <w:r>
              <w:rPr>
                <w:rFonts w:hint="cs"/>
                <w:rtl/>
                <w:lang w:eastAsia="en-US"/>
              </w:rPr>
              <w:t xml:space="preserve">סיכום </w:t>
            </w:r>
            <w:r>
              <w:rPr>
                <w:rtl/>
                <w:lang w:eastAsia="en-US"/>
              </w:rPr>
              <w:t>–</w:t>
            </w:r>
            <w:r>
              <w:rPr>
                <w:rFonts w:hint="cs"/>
                <w:rtl/>
                <w:lang w:eastAsia="en-US"/>
              </w:rPr>
              <w:t xml:space="preserve"> 8</w:t>
            </w:r>
          </w:p>
        </w:tc>
        <w:tc>
          <w:tcPr>
            <w:tcW w:w="1077" w:type="dxa"/>
          </w:tcPr>
          <w:p w14:paraId="2A4FD382" w14:textId="250FB49E" w:rsidR="00C47A61" w:rsidRPr="00C52F92" w:rsidRDefault="00C47A61" w:rsidP="00C22018">
            <w:pPr>
              <w:jc w:val="center"/>
              <w:rPr>
                <w:rtl/>
                <w:lang w:eastAsia="en-US"/>
              </w:rPr>
            </w:pPr>
            <w:r>
              <w:rPr>
                <w:rFonts w:hint="cs"/>
                <w:rtl/>
                <w:lang w:eastAsia="en-US"/>
              </w:rPr>
              <w:t>בינונית</w:t>
            </w:r>
          </w:p>
        </w:tc>
        <w:tc>
          <w:tcPr>
            <w:tcW w:w="992" w:type="dxa"/>
          </w:tcPr>
          <w:p w14:paraId="72B4BC2F" w14:textId="6690D79B" w:rsidR="00C47A61" w:rsidRPr="00C52F92" w:rsidRDefault="00C47A61" w:rsidP="00C22018">
            <w:pPr>
              <w:jc w:val="center"/>
              <w:rPr>
                <w:rtl/>
                <w:lang w:eastAsia="en-US"/>
              </w:rPr>
            </w:pPr>
            <w:r>
              <w:rPr>
                <w:rFonts w:hint="cs"/>
                <w:rtl/>
                <w:lang w:eastAsia="en-US"/>
              </w:rPr>
              <w:t>פעיל</w:t>
            </w:r>
          </w:p>
        </w:tc>
        <w:tc>
          <w:tcPr>
            <w:tcW w:w="2920" w:type="dxa"/>
          </w:tcPr>
          <w:p w14:paraId="4ACEB7FA" w14:textId="0564DA83" w:rsidR="00C22018" w:rsidRDefault="00C22018" w:rsidP="00533817">
            <w:pPr>
              <w:pStyle w:val="af0"/>
              <w:numPr>
                <w:ilvl w:val="0"/>
                <w:numId w:val="377"/>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2.5.147</w:t>
            </w:r>
          </w:p>
          <w:p w14:paraId="58D80B7E" w14:textId="77777777" w:rsidR="00C22018" w:rsidRDefault="00C22018" w:rsidP="00533817">
            <w:pPr>
              <w:pStyle w:val="af0"/>
              <w:numPr>
                <w:ilvl w:val="0"/>
                <w:numId w:val="377"/>
              </w:numPr>
              <w:ind w:left="357" w:hanging="357"/>
              <w:rPr>
                <w:rtl/>
                <w:lang w:eastAsia="en-US"/>
              </w:rPr>
            </w:pPr>
            <w:r>
              <w:rPr>
                <w:rFonts w:hint="cs"/>
                <w:rtl/>
                <w:lang w:eastAsia="en-US"/>
              </w:rPr>
              <w:t>תדירות: פעמיים ביום.</w:t>
            </w:r>
          </w:p>
          <w:p w14:paraId="1AA4509C" w14:textId="2C05C40E" w:rsidR="00C47A61" w:rsidRPr="00C52F92" w:rsidRDefault="00C22018" w:rsidP="00533817">
            <w:pPr>
              <w:pStyle w:val="af0"/>
              <w:numPr>
                <w:ilvl w:val="0"/>
                <w:numId w:val="377"/>
              </w:numPr>
              <w:ind w:left="357" w:hanging="357"/>
              <w:rPr>
                <w:rtl/>
                <w:lang w:eastAsia="en-US"/>
              </w:rPr>
            </w:pPr>
            <w:r>
              <w:rPr>
                <w:rFonts w:hint="cs"/>
                <w:rtl/>
                <w:lang w:eastAsia="en-US"/>
              </w:rPr>
              <w:t>קובץ מורכב מרשומת כותרת, רשומות תנועה</w:t>
            </w:r>
          </w:p>
        </w:tc>
      </w:tr>
    </w:tbl>
    <w:p w14:paraId="3FD06E18" w14:textId="0866CE3D" w:rsidR="00F33B9A" w:rsidRDefault="00F33B9A" w:rsidP="00B46092">
      <w:pPr>
        <w:jc w:val="left"/>
        <w:rPr>
          <w:rtl/>
        </w:rPr>
      </w:pPr>
    </w:p>
    <w:p w14:paraId="6B02AA7D" w14:textId="77777777" w:rsidR="00F33B9A" w:rsidRDefault="00F33B9A">
      <w:pPr>
        <w:autoSpaceDE/>
        <w:autoSpaceDN/>
        <w:bidi w:val="0"/>
        <w:spacing w:after="200" w:line="276" w:lineRule="auto"/>
        <w:jc w:val="left"/>
        <w:rPr>
          <w:rtl/>
        </w:rPr>
      </w:pPr>
      <w:r>
        <w:rPr>
          <w:rtl/>
        </w:rPr>
        <w:br w:type="page"/>
      </w:r>
    </w:p>
    <w:p w14:paraId="0ED12435" w14:textId="77777777" w:rsidR="00E047F3" w:rsidRDefault="00E047F3" w:rsidP="00B46092">
      <w:pPr>
        <w:jc w:val="left"/>
        <w:rPr>
          <w:rtl/>
        </w:rPr>
      </w:pPr>
    </w:p>
    <w:p w14:paraId="3A1C59B9" w14:textId="11345DCE" w:rsidR="00E047F3" w:rsidRDefault="00E047F3" w:rsidP="006A1D70">
      <w:pPr>
        <w:pStyle w:val="af0"/>
        <w:numPr>
          <w:ilvl w:val="1"/>
          <w:numId w:val="83"/>
        </w:numPr>
        <w:autoSpaceDE/>
        <w:autoSpaceDN/>
        <w:ind w:left="924" w:hanging="567"/>
        <w:jc w:val="left"/>
        <w:rPr>
          <w:b/>
          <w:bCs/>
          <w:sz w:val="24"/>
          <w:szCs w:val="24"/>
        </w:rPr>
      </w:pPr>
      <w:bookmarkStart w:id="2904" w:name="_Ref97637363"/>
      <w:r>
        <w:rPr>
          <w:rFonts w:hint="cs"/>
          <w:b/>
          <w:bCs/>
          <w:sz w:val="24"/>
          <w:szCs w:val="24"/>
          <w:rtl/>
        </w:rPr>
        <w:t xml:space="preserve">ממשקים מול </w:t>
      </w:r>
      <w:r w:rsidRPr="00203C63">
        <w:rPr>
          <w:b/>
          <w:bCs/>
          <w:sz w:val="24"/>
          <w:szCs w:val="24"/>
          <w:rtl/>
        </w:rPr>
        <w:t xml:space="preserve">מערכת ה </w:t>
      </w:r>
      <w:r w:rsidRPr="00203C63">
        <w:rPr>
          <w:b/>
          <w:bCs/>
          <w:sz w:val="24"/>
          <w:szCs w:val="24"/>
        </w:rPr>
        <w:t>GIS</w:t>
      </w:r>
      <w:r w:rsidRPr="00203C63">
        <w:rPr>
          <w:b/>
          <w:bCs/>
          <w:sz w:val="24"/>
          <w:szCs w:val="24"/>
          <w:rtl/>
        </w:rPr>
        <w:t xml:space="preserve"> של המשרד</w:t>
      </w:r>
      <w:bookmarkEnd w:id="2904"/>
      <w:r w:rsidR="00B71617">
        <w:rPr>
          <w:rFonts w:hint="cs"/>
          <w:b/>
          <w:bCs/>
          <w:sz w:val="24"/>
          <w:szCs w:val="24"/>
          <w:rtl/>
        </w:rPr>
        <w:t xml:space="preserve"> (עתידי)</w:t>
      </w:r>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1751DCF2" w14:textId="6568F5CE" w:rsidTr="00C22018">
        <w:trPr>
          <w:tblHeader/>
        </w:trPr>
        <w:tc>
          <w:tcPr>
            <w:tcW w:w="850" w:type="dxa"/>
            <w:tcBorders>
              <w:top w:val="double" w:sz="4" w:space="0" w:color="auto"/>
              <w:bottom w:val="double" w:sz="4" w:space="0" w:color="auto"/>
            </w:tcBorders>
            <w:shd w:val="clear" w:color="auto" w:fill="D9D9D9" w:themeFill="background1" w:themeFillShade="D9"/>
          </w:tcPr>
          <w:p w14:paraId="6CAAE13A" w14:textId="77633B64"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728F51CC" w14:textId="22B6BE9B"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7F41F651" w14:textId="65C77F8F"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20938155" w14:textId="0223E6D3"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55D54FC0" w14:textId="566C4E23"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3B51005" w14:textId="248D7C1F" w:rsidR="002A1541" w:rsidRPr="004564C6" w:rsidRDefault="002A1541" w:rsidP="002A1541">
            <w:pPr>
              <w:spacing w:line="276" w:lineRule="auto"/>
              <w:jc w:val="center"/>
              <w:rPr>
                <w:b/>
                <w:bCs/>
                <w:rtl/>
                <w:lang w:eastAsia="en-US"/>
              </w:rPr>
            </w:pPr>
          </w:p>
        </w:tc>
        <w:tc>
          <w:tcPr>
            <w:tcW w:w="1077" w:type="dxa"/>
            <w:tcBorders>
              <w:top w:val="double" w:sz="4" w:space="0" w:color="auto"/>
              <w:bottom w:val="double" w:sz="4" w:space="0" w:color="auto"/>
            </w:tcBorders>
            <w:shd w:val="clear" w:color="auto" w:fill="D9D9D9" w:themeFill="background1" w:themeFillShade="D9"/>
            <w:vAlign w:val="center"/>
          </w:tcPr>
          <w:p w14:paraId="35D27663" w14:textId="2FACB262" w:rsidR="002A1541" w:rsidRPr="004564C6" w:rsidRDefault="002A1541" w:rsidP="002A1541">
            <w:pPr>
              <w:spacing w:line="276" w:lineRule="auto"/>
              <w:jc w:val="center"/>
              <w:rPr>
                <w:b/>
                <w:bCs/>
                <w:rtl/>
                <w:lang w:eastAsia="en-US"/>
              </w:rPr>
            </w:pPr>
          </w:p>
        </w:tc>
        <w:tc>
          <w:tcPr>
            <w:tcW w:w="992" w:type="dxa"/>
            <w:tcBorders>
              <w:top w:val="double" w:sz="4" w:space="0" w:color="auto"/>
              <w:bottom w:val="double" w:sz="4" w:space="0" w:color="auto"/>
            </w:tcBorders>
            <w:shd w:val="clear" w:color="auto" w:fill="D9D9D9" w:themeFill="background1" w:themeFillShade="D9"/>
            <w:vAlign w:val="center"/>
          </w:tcPr>
          <w:p w14:paraId="73616997" w14:textId="46BB449E"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B1CB4D2" w14:textId="6BFD09AC"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016F7EDB" w14:textId="0B53E089" w:rsidTr="00C22018">
        <w:tc>
          <w:tcPr>
            <w:tcW w:w="850" w:type="dxa"/>
          </w:tcPr>
          <w:p w14:paraId="3A95DEBF" w14:textId="6FA6E4B8" w:rsidR="001A722A" w:rsidRPr="005C7746" w:rsidRDefault="001A722A" w:rsidP="00B46092">
            <w:pPr>
              <w:jc w:val="center"/>
              <w:rPr>
                <w:rtl/>
                <w:lang w:eastAsia="en-US"/>
              </w:rPr>
            </w:pPr>
            <w:r>
              <w:rPr>
                <w:rFonts w:hint="cs"/>
                <w:rtl/>
                <w:lang w:eastAsia="en-US"/>
              </w:rPr>
              <w:t>2.10.1</w:t>
            </w:r>
          </w:p>
        </w:tc>
        <w:tc>
          <w:tcPr>
            <w:tcW w:w="2835" w:type="dxa"/>
          </w:tcPr>
          <w:p w14:paraId="228F0D05" w14:textId="77CD8DA1" w:rsidR="001A722A" w:rsidRPr="005C7746" w:rsidRDefault="001A722A" w:rsidP="00B46092">
            <w:pPr>
              <w:rPr>
                <w:rtl/>
                <w:lang w:eastAsia="en-US"/>
              </w:rPr>
            </w:pPr>
            <w:r>
              <w:rPr>
                <w:rFonts w:hint="cs"/>
                <w:rtl/>
                <w:lang w:eastAsia="en-US"/>
              </w:rPr>
              <w:t>אימות כי הנכס המדווח במסגרת סיוע בשכר דירה נמצא בכתובת המשמשת למגורים</w:t>
            </w:r>
          </w:p>
        </w:tc>
        <w:tc>
          <w:tcPr>
            <w:tcW w:w="2835" w:type="dxa"/>
          </w:tcPr>
          <w:p w14:paraId="64F3452B" w14:textId="2923EED6" w:rsidR="001A722A" w:rsidRPr="001C69A1" w:rsidRDefault="001A722A" w:rsidP="00B46092">
            <w:pPr>
              <w:rPr>
                <w:rtl/>
                <w:lang w:eastAsia="en-US"/>
              </w:rPr>
            </w:pPr>
            <w:r>
              <w:rPr>
                <w:rFonts w:hint="cs"/>
                <w:rtl/>
                <w:lang w:eastAsia="en-US"/>
              </w:rPr>
              <w:t xml:space="preserve">העברת כתובת למערכת ה </w:t>
            </w:r>
            <w:r>
              <w:rPr>
                <w:lang w:eastAsia="en-US"/>
              </w:rPr>
              <w:t>GIS</w:t>
            </w:r>
            <w:r>
              <w:rPr>
                <w:rFonts w:hint="cs"/>
                <w:rtl/>
                <w:lang w:eastAsia="en-US"/>
              </w:rPr>
              <w:t xml:space="preserve"> והצגת פרטי המבנה בעמדת המשתמש</w:t>
            </w:r>
          </w:p>
        </w:tc>
        <w:tc>
          <w:tcPr>
            <w:tcW w:w="794" w:type="dxa"/>
          </w:tcPr>
          <w:p w14:paraId="63B15FFB" w14:textId="628E5404" w:rsidR="001A722A" w:rsidRDefault="001A722A" w:rsidP="00B46092">
            <w:pPr>
              <w:jc w:val="left"/>
              <w:rPr>
                <w:rtl/>
                <w:lang w:eastAsia="en-US"/>
              </w:rPr>
            </w:pPr>
          </w:p>
        </w:tc>
        <w:tc>
          <w:tcPr>
            <w:tcW w:w="850" w:type="dxa"/>
          </w:tcPr>
          <w:p w14:paraId="26BC0676" w14:textId="093A1A36" w:rsidR="001A722A" w:rsidRPr="00C52F92" w:rsidRDefault="001A722A" w:rsidP="00B46092">
            <w:pPr>
              <w:jc w:val="left"/>
              <w:rPr>
                <w:rtl/>
                <w:lang w:eastAsia="en-US"/>
              </w:rPr>
            </w:pPr>
          </w:p>
        </w:tc>
        <w:tc>
          <w:tcPr>
            <w:tcW w:w="992" w:type="dxa"/>
          </w:tcPr>
          <w:p w14:paraId="0C9559B6" w14:textId="150C4DA8" w:rsidR="001A722A" w:rsidRDefault="001A722A" w:rsidP="00B46092">
            <w:pPr>
              <w:jc w:val="center"/>
              <w:rPr>
                <w:rtl/>
                <w:lang w:eastAsia="en-US"/>
              </w:rPr>
            </w:pPr>
          </w:p>
        </w:tc>
        <w:tc>
          <w:tcPr>
            <w:tcW w:w="1077" w:type="dxa"/>
          </w:tcPr>
          <w:p w14:paraId="6F9E797D" w14:textId="140BD6D0" w:rsidR="001A722A" w:rsidRDefault="001A722A" w:rsidP="00B46092">
            <w:pPr>
              <w:jc w:val="center"/>
              <w:rPr>
                <w:rtl/>
                <w:lang w:eastAsia="en-US"/>
              </w:rPr>
            </w:pPr>
          </w:p>
        </w:tc>
        <w:tc>
          <w:tcPr>
            <w:tcW w:w="992" w:type="dxa"/>
          </w:tcPr>
          <w:p w14:paraId="3124F370" w14:textId="589B909E" w:rsidR="001A722A" w:rsidRPr="00C52F92" w:rsidRDefault="003D0059" w:rsidP="00B46092">
            <w:pPr>
              <w:jc w:val="center"/>
              <w:rPr>
                <w:rtl/>
                <w:lang w:eastAsia="en-US"/>
              </w:rPr>
            </w:pPr>
            <w:r>
              <w:rPr>
                <w:rFonts w:hint="cs"/>
                <w:rtl/>
                <w:lang w:eastAsia="en-US"/>
              </w:rPr>
              <w:t>חדש / עתידי</w:t>
            </w:r>
          </w:p>
        </w:tc>
        <w:tc>
          <w:tcPr>
            <w:tcW w:w="2920" w:type="dxa"/>
          </w:tcPr>
          <w:p w14:paraId="719BCF60" w14:textId="4A0A61B9" w:rsidR="001A722A" w:rsidRPr="00C52F92" w:rsidRDefault="001A722A" w:rsidP="00B46092">
            <w:pPr>
              <w:rPr>
                <w:rtl/>
                <w:lang w:eastAsia="en-US"/>
              </w:rPr>
            </w:pPr>
          </w:p>
        </w:tc>
      </w:tr>
    </w:tbl>
    <w:p w14:paraId="2D62371B" w14:textId="77777777" w:rsidR="00E047F3" w:rsidRDefault="00E047F3" w:rsidP="00B46092">
      <w:pPr>
        <w:jc w:val="left"/>
        <w:rPr>
          <w:rtl/>
        </w:rPr>
      </w:pPr>
    </w:p>
    <w:p w14:paraId="5CED70D9" w14:textId="77777777" w:rsidR="00605BD1" w:rsidRDefault="00605BD1" w:rsidP="00B46092">
      <w:pPr>
        <w:jc w:val="left"/>
        <w:rPr>
          <w:rtl/>
        </w:rPr>
      </w:pPr>
    </w:p>
    <w:p w14:paraId="2BE8CC58" w14:textId="77777777" w:rsidR="00E047F3" w:rsidRDefault="00E047F3" w:rsidP="006A1D70">
      <w:pPr>
        <w:pStyle w:val="af0"/>
        <w:numPr>
          <w:ilvl w:val="1"/>
          <w:numId w:val="83"/>
        </w:numPr>
        <w:autoSpaceDE/>
        <w:autoSpaceDN/>
        <w:ind w:left="924" w:hanging="567"/>
        <w:jc w:val="left"/>
        <w:rPr>
          <w:b/>
          <w:bCs/>
          <w:sz w:val="24"/>
          <w:szCs w:val="24"/>
        </w:rPr>
      </w:pPr>
      <w:bookmarkStart w:id="2905" w:name="_Ref97637364"/>
      <w:r>
        <w:rPr>
          <w:rFonts w:hint="cs"/>
          <w:b/>
          <w:bCs/>
          <w:sz w:val="24"/>
          <w:szCs w:val="24"/>
          <w:rtl/>
        </w:rPr>
        <w:t>ממשקים מול</w:t>
      </w:r>
      <w:r w:rsidRPr="00203C63">
        <w:rPr>
          <w:b/>
          <w:bCs/>
          <w:sz w:val="24"/>
          <w:szCs w:val="24"/>
          <w:rtl/>
        </w:rPr>
        <w:t xml:space="preserve"> בנקים למשכנתאות</w:t>
      </w:r>
      <w:bookmarkEnd w:id="2905"/>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7A17511" w14:textId="77777777" w:rsidTr="00B71617">
        <w:trPr>
          <w:tblHeader/>
        </w:trPr>
        <w:tc>
          <w:tcPr>
            <w:tcW w:w="850" w:type="dxa"/>
            <w:tcBorders>
              <w:top w:val="double" w:sz="4" w:space="0" w:color="auto"/>
              <w:bottom w:val="double" w:sz="4" w:space="0" w:color="auto"/>
            </w:tcBorders>
            <w:shd w:val="clear" w:color="auto" w:fill="D9D9D9" w:themeFill="background1" w:themeFillShade="D9"/>
          </w:tcPr>
          <w:p w14:paraId="1CF42087"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C90A0FD"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37CE61C"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59949A62"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34F3961E"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017CB40" w14:textId="37BAC6BB"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0ABACDC" w14:textId="1366B6C6"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7FD2C1AE" w14:textId="5EC68365"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535D26AC"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6DE10BC8" w14:textId="77777777" w:rsidTr="00B71617">
        <w:tc>
          <w:tcPr>
            <w:tcW w:w="850" w:type="dxa"/>
          </w:tcPr>
          <w:p w14:paraId="4814EC2F" w14:textId="21270EB5" w:rsidR="001A722A" w:rsidRPr="005C7746" w:rsidRDefault="001A722A" w:rsidP="00B46092">
            <w:pPr>
              <w:jc w:val="center"/>
              <w:rPr>
                <w:rtl/>
                <w:lang w:eastAsia="en-US"/>
              </w:rPr>
            </w:pPr>
            <w:r>
              <w:rPr>
                <w:rFonts w:hint="cs"/>
                <w:rtl/>
                <w:lang w:eastAsia="en-US"/>
              </w:rPr>
              <w:t>2.11.1</w:t>
            </w:r>
          </w:p>
        </w:tc>
        <w:tc>
          <w:tcPr>
            <w:tcW w:w="2835" w:type="dxa"/>
          </w:tcPr>
          <w:p w14:paraId="65B5AD33" w14:textId="77777777" w:rsidR="001A722A" w:rsidRDefault="001A722A" w:rsidP="00B46092">
            <w:pPr>
              <w:rPr>
                <w:rtl/>
                <w:lang w:eastAsia="en-US"/>
              </w:rPr>
            </w:pPr>
            <w:r w:rsidRPr="00252910">
              <w:rPr>
                <w:rtl/>
                <w:lang w:eastAsia="en-US"/>
              </w:rPr>
              <w:t xml:space="preserve">טיפול </w:t>
            </w:r>
            <w:r w:rsidRPr="0030541F">
              <w:rPr>
                <w:rFonts w:hint="cs"/>
                <w:rtl/>
                <w:lang w:eastAsia="en-US"/>
              </w:rPr>
              <w:t>ב</w:t>
            </w:r>
            <w:r w:rsidRPr="0030541F">
              <w:rPr>
                <w:rtl/>
                <w:lang w:eastAsia="en-US"/>
              </w:rPr>
              <w:t>קליטת קובץ זכאויות</w:t>
            </w:r>
          </w:p>
          <w:p w14:paraId="05C26D79" w14:textId="77777777" w:rsidR="001A722A" w:rsidRPr="00876214" w:rsidRDefault="001A722A" w:rsidP="00B46092">
            <w:pPr>
              <w:rPr>
                <w:rtl/>
                <w:lang w:eastAsia="en-US"/>
              </w:rPr>
            </w:pPr>
            <w:r w:rsidRPr="00876214">
              <w:rPr>
                <w:rtl/>
                <w:lang w:eastAsia="en-US"/>
              </w:rPr>
              <w:t>המהלך קורא קבצי הרשמה המתקבלים מהבנקים ושומר אותם בטבל</w:t>
            </w:r>
            <w:r>
              <w:rPr>
                <w:rFonts w:hint="cs"/>
                <w:rtl/>
                <w:lang w:eastAsia="en-US"/>
              </w:rPr>
              <w:t>ה זמנית.</w:t>
            </w:r>
            <w:r w:rsidRPr="00876214">
              <w:rPr>
                <w:rtl/>
                <w:lang w:eastAsia="en-US"/>
              </w:rPr>
              <w:t xml:space="preserve"> לאחר מכן המהלך מטפל ברשומות שנקלטו</w:t>
            </w:r>
            <w:r>
              <w:rPr>
                <w:rFonts w:hint="cs"/>
                <w:rtl/>
                <w:lang w:eastAsia="en-US"/>
              </w:rPr>
              <w:t>:</w:t>
            </w:r>
            <w:r w:rsidRPr="00876214">
              <w:rPr>
                <w:rtl/>
                <w:lang w:eastAsia="en-US"/>
              </w:rPr>
              <w:t xml:space="preserve"> </w:t>
            </w:r>
          </w:p>
          <w:p w14:paraId="0EEE7CAC" w14:textId="77777777" w:rsidR="001A722A" w:rsidRPr="00876214" w:rsidRDefault="001A722A" w:rsidP="00B46092">
            <w:pPr>
              <w:rPr>
                <w:rtl/>
                <w:lang w:eastAsia="en-US"/>
              </w:rPr>
            </w:pPr>
            <w:r w:rsidRPr="00876214">
              <w:rPr>
                <w:rtl/>
                <w:lang w:eastAsia="en-US"/>
              </w:rPr>
              <w:t>עבור בקשות תקינות - המהלך מפעיל שירות לפתיחת תיק במערכת סיוע בדיור, ופניה לחישוב זכאות. אם התיק כבר קיים, המהלך יעדכן את פרטי ההרשמה ויפתח פניה לחישוב זכאות מחדש</w:t>
            </w:r>
          </w:p>
          <w:p w14:paraId="6E31916C" w14:textId="77777777" w:rsidR="001A722A" w:rsidRPr="005C7746" w:rsidRDefault="001A722A" w:rsidP="00B46092">
            <w:pPr>
              <w:rPr>
                <w:rtl/>
                <w:lang w:eastAsia="en-US"/>
              </w:rPr>
            </w:pPr>
            <w:r w:rsidRPr="00876214">
              <w:rPr>
                <w:rtl/>
                <w:lang w:eastAsia="en-US"/>
              </w:rPr>
              <w:t xml:space="preserve">עבור בקשות שגויות – המהלך מתעד את השגיאות בטבלת </w:t>
            </w:r>
            <w:r>
              <w:rPr>
                <w:rFonts w:hint="cs"/>
                <w:rtl/>
                <w:lang w:eastAsia="en-US"/>
              </w:rPr>
              <w:t>שגויים</w:t>
            </w:r>
          </w:p>
        </w:tc>
        <w:tc>
          <w:tcPr>
            <w:tcW w:w="2835" w:type="dxa"/>
          </w:tcPr>
          <w:p w14:paraId="7EA4CC40" w14:textId="77777777" w:rsidR="001A722A" w:rsidRDefault="001A722A" w:rsidP="00B46092">
            <w:pPr>
              <w:rPr>
                <w:rtl/>
                <w:lang w:eastAsia="en-US"/>
              </w:rPr>
            </w:pPr>
            <w:r>
              <w:rPr>
                <w:rFonts w:hint="cs"/>
                <w:rtl/>
                <w:lang w:eastAsia="en-US"/>
              </w:rPr>
              <w:t>פרטי הזכאים</w:t>
            </w:r>
          </w:p>
          <w:p w14:paraId="133CA25F" w14:textId="77777777" w:rsidR="001A722A" w:rsidRDefault="001A722A" w:rsidP="00B46092">
            <w:pPr>
              <w:rPr>
                <w:rtl/>
                <w:lang w:eastAsia="en-US"/>
              </w:rPr>
            </w:pPr>
            <w:r>
              <w:rPr>
                <w:rFonts w:hint="cs"/>
                <w:rtl/>
                <w:lang w:eastAsia="en-US"/>
              </w:rPr>
              <w:t>פרטי משפחה</w:t>
            </w:r>
          </w:p>
          <w:p w14:paraId="182DD860" w14:textId="77777777" w:rsidR="001A722A" w:rsidRDefault="001A722A" w:rsidP="00B46092">
            <w:pPr>
              <w:rPr>
                <w:rtl/>
                <w:lang w:eastAsia="en-US"/>
              </w:rPr>
            </w:pPr>
            <w:r>
              <w:rPr>
                <w:rFonts w:hint="cs"/>
                <w:rtl/>
                <w:lang w:eastAsia="en-US"/>
              </w:rPr>
              <w:t>פרטים אודות דירות נכסים</w:t>
            </w:r>
          </w:p>
          <w:p w14:paraId="31D2A7C1" w14:textId="77777777" w:rsidR="001A722A" w:rsidRDefault="001A722A" w:rsidP="00B46092">
            <w:pPr>
              <w:rPr>
                <w:rtl/>
                <w:lang w:eastAsia="en-US"/>
              </w:rPr>
            </w:pPr>
            <w:r>
              <w:rPr>
                <w:rFonts w:hint="cs"/>
                <w:rtl/>
                <w:lang w:eastAsia="en-US"/>
              </w:rPr>
              <w:t>פרטים אודות שירות צבאי</w:t>
            </w:r>
          </w:p>
          <w:p w14:paraId="797A5886" w14:textId="77777777" w:rsidR="001A722A" w:rsidRDefault="001A722A" w:rsidP="00B46092">
            <w:pPr>
              <w:rPr>
                <w:rtl/>
                <w:lang w:eastAsia="en-US"/>
              </w:rPr>
            </w:pPr>
            <w:r>
              <w:rPr>
                <w:rFonts w:hint="cs"/>
                <w:rtl/>
                <w:lang w:eastAsia="en-US"/>
              </w:rPr>
              <w:t>פרטים אודות ארץ מוצא</w:t>
            </w:r>
          </w:p>
          <w:p w14:paraId="65A2FC79" w14:textId="77777777" w:rsidR="001A722A" w:rsidRDefault="001A722A" w:rsidP="00B46092">
            <w:pPr>
              <w:rPr>
                <w:rtl/>
                <w:lang w:eastAsia="en-US"/>
              </w:rPr>
            </w:pPr>
            <w:r>
              <w:rPr>
                <w:rFonts w:hint="cs"/>
                <w:rtl/>
                <w:lang w:eastAsia="en-US"/>
              </w:rPr>
              <w:t>הצהרות נדרשות</w:t>
            </w:r>
          </w:p>
          <w:p w14:paraId="33BDEE44" w14:textId="54182337" w:rsidR="001A722A" w:rsidRPr="001C69A1" w:rsidRDefault="001A722A" w:rsidP="00B46092">
            <w:pPr>
              <w:rPr>
                <w:rtl/>
                <w:lang w:eastAsia="en-US"/>
              </w:rPr>
            </w:pPr>
          </w:p>
        </w:tc>
        <w:tc>
          <w:tcPr>
            <w:tcW w:w="794" w:type="dxa"/>
          </w:tcPr>
          <w:p w14:paraId="186A6F9C" w14:textId="77777777" w:rsidR="001A722A" w:rsidRDefault="001A722A" w:rsidP="00B46092">
            <w:pPr>
              <w:jc w:val="center"/>
              <w:rPr>
                <w:rtl/>
                <w:lang w:eastAsia="en-US"/>
              </w:rPr>
            </w:pPr>
            <w:r>
              <w:rPr>
                <w:rFonts w:hint="cs"/>
                <w:rtl/>
                <w:lang w:eastAsia="en-US"/>
              </w:rPr>
              <w:t>נכנס</w:t>
            </w:r>
          </w:p>
        </w:tc>
        <w:tc>
          <w:tcPr>
            <w:tcW w:w="850" w:type="dxa"/>
          </w:tcPr>
          <w:p w14:paraId="46488365" w14:textId="77777777" w:rsidR="001A722A" w:rsidRPr="00C52F92" w:rsidRDefault="001A722A" w:rsidP="00B46092">
            <w:pPr>
              <w:jc w:val="center"/>
              <w:rPr>
                <w:rtl/>
                <w:lang w:eastAsia="en-US"/>
              </w:rPr>
            </w:pPr>
            <w:r>
              <w:rPr>
                <w:rFonts w:hint="cs"/>
                <w:rtl/>
                <w:lang w:eastAsia="en-US"/>
              </w:rPr>
              <w:t>קובץ</w:t>
            </w:r>
          </w:p>
        </w:tc>
        <w:tc>
          <w:tcPr>
            <w:tcW w:w="992" w:type="dxa"/>
          </w:tcPr>
          <w:p w14:paraId="0385446C" w14:textId="77777777" w:rsidR="001A722A" w:rsidRPr="00C52F92" w:rsidRDefault="001A722A" w:rsidP="00B46092">
            <w:pPr>
              <w:jc w:val="center"/>
              <w:rPr>
                <w:rtl/>
                <w:lang w:eastAsia="en-US"/>
              </w:rPr>
            </w:pPr>
          </w:p>
        </w:tc>
        <w:tc>
          <w:tcPr>
            <w:tcW w:w="1077" w:type="dxa"/>
          </w:tcPr>
          <w:p w14:paraId="6BD79FA9" w14:textId="56633848" w:rsidR="001A722A" w:rsidRPr="00C52F92" w:rsidRDefault="009D7030" w:rsidP="00B46092">
            <w:pPr>
              <w:jc w:val="center"/>
              <w:rPr>
                <w:rtl/>
                <w:lang w:eastAsia="en-US"/>
              </w:rPr>
            </w:pPr>
            <w:r>
              <w:rPr>
                <w:rFonts w:hint="cs"/>
                <w:rtl/>
                <w:lang w:eastAsia="en-US"/>
              </w:rPr>
              <w:t>גבוהה</w:t>
            </w:r>
          </w:p>
        </w:tc>
        <w:tc>
          <w:tcPr>
            <w:tcW w:w="992" w:type="dxa"/>
          </w:tcPr>
          <w:p w14:paraId="66E59DB8" w14:textId="38A34D42" w:rsidR="001A722A" w:rsidRPr="00C52F92" w:rsidRDefault="001A722A" w:rsidP="00B46092">
            <w:pPr>
              <w:jc w:val="center"/>
              <w:rPr>
                <w:rtl/>
                <w:lang w:eastAsia="en-US"/>
              </w:rPr>
            </w:pPr>
          </w:p>
        </w:tc>
        <w:tc>
          <w:tcPr>
            <w:tcW w:w="2920" w:type="dxa"/>
          </w:tcPr>
          <w:p w14:paraId="11E0887E" w14:textId="73613655" w:rsidR="001A722A" w:rsidRPr="00C52F92" w:rsidRDefault="001A722A" w:rsidP="00B46092">
            <w:pPr>
              <w:jc w:val="center"/>
              <w:rPr>
                <w:rtl/>
                <w:lang w:eastAsia="en-US"/>
              </w:rPr>
            </w:pPr>
            <w:r>
              <w:rPr>
                <w:rFonts w:hint="cs"/>
                <w:rtl/>
                <w:lang w:eastAsia="en-US"/>
              </w:rPr>
              <w:t>אפיון משכנתאות סעיף 2.5.1</w:t>
            </w:r>
          </w:p>
        </w:tc>
      </w:tr>
      <w:tr w:rsidR="001A722A" w:rsidRPr="00C52F92" w14:paraId="54A217B5" w14:textId="77777777" w:rsidTr="00B71617">
        <w:tc>
          <w:tcPr>
            <w:tcW w:w="850" w:type="dxa"/>
          </w:tcPr>
          <w:p w14:paraId="6D8DF8D5" w14:textId="70A59669" w:rsidR="001A722A" w:rsidRDefault="001A722A" w:rsidP="00B46092">
            <w:pPr>
              <w:jc w:val="center"/>
              <w:rPr>
                <w:rtl/>
                <w:lang w:eastAsia="en-US"/>
              </w:rPr>
            </w:pPr>
            <w:r>
              <w:rPr>
                <w:rFonts w:hint="cs"/>
                <w:rtl/>
                <w:lang w:eastAsia="en-US"/>
              </w:rPr>
              <w:t>2.11.2</w:t>
            </w:r>
          </w:p>
        </w:tc>
        <w:tc>
          <w:tcPr>
            <w:tcW w:w="2835" w:type="dxa"/>
          </w:tcPr>
          <w:p w14:paraId="7A8FE2E9" w14:textId="77777777" w:rsidR="001A722A" w:rsidRPr="005C7746" w:rsidRDefault="001A722A" w:rsidP="00B46092">
            <w:pPr>
              <w:rPr>
                <w:rtl/>
                <w:lang w:eastAsia="en-US"/>
              </w:rPr>
            </w:pPr>
            <w:r w:rsidRPr="0030541F">
              <w:rPr>
                <w:rtl/>
                <w:lang w:eastAsia="en-US"/>
              </w:rPr>
              <w:t>שליחת קובץ תשובות לממשק זכאויות</w:t>
            </w:r>
          </w:p>
        </w:tc>
        <w:tc>
          <w:tcPr>
            <w:tcW w:w="2835" w:type="dxa"/>
          </w:tcPr>
          <w:p w14:paraId="7D00F542" w14:textId="77777777" w:rsidR="001A722A" w:rsidRDefault="001A722A" w:rsidP="00B46092">
            <w:pPr>
              <w:rPr>
                <w:rtl/>
                <w:lang w:eastAsia="en-US"/>
              </w:rPr>
            </w:pPr>
            <w:r>
              <w:rPr>
                <w:rFonts w:hint="cs"/>
                <w:rtl/>
                <w:lang w:eastAsia="en-US"/>
              </w:rPr>
              <w:t>טבלאות שגויים</w:t>
            </w:r>
          </w:p>
          <w:p w14:paraId="28CDE57B" w14:textId="77777777" w:rsidR="001A722A" w:rsidRDefault="001A722A" w:rsidP="00B46092">
            <w:pPr>
              <w:rPr>
                <w:rtl/>
                <w:lang w:eastAsia="en-US"/>
              </w:rPr>
            </w:pPr>
            <w:r>
              <w:rPr>
                <w:rFonts w:hint="cs"/>
                <w:rtl/>
                <w:lang w:eastAsia="en-US"/>
              </w:rPr>
              <w:t>פרטי זכאויות (תעודות זכאות למי שנמצא זכאי)</w:t>
            </w:r>
          </w:p>
          <w:p w14:paraId="7DE966F0" w14:textId="77777777" w:rsidR="001A722A" w:rsidRPr="001C69A1" w:rsidRDefault="001A722A" w:rsidP="00B46092">
            <w:pPr>
              <w:rPr>
                <w:rtl/>
                <w:lang w:eastAsia="en-US"/>
              </w:rPr>
            </w:pPr>
            <w:r>
              <w:rPr>
                <w:rFonts w:hint="cs"/>
                <w:rtl/>
                <w:lang w:eastAsia="en-US"/>
              </w:rPr>
              <w:t>דו"ח הקבלה הכולל עילה לסירוב</w:t>
            </w:r>
          </w:p>
        </w:tc>
        <w:tc>
          <w:tcPr>
            <w:tcW w:w="794" w:type="dxa"/>
          </w:tcPr>
          <w:p w14:paraId="7E1EFB6C" w14:textId="77777777" w:rsidR="001A722A" w:rsidRDefault="001A722A" w:rsidP="00B46092">
            <w:pPr>
              <w:jc w:val="center"/>
              <w:rPr>
                <w:rtl/>
                <w:lang w:eastAsia="en-US"/>
              </w:rPr>
            </w:pPr>
            <w:r>
              <w:rPr>
                <w:rFonts w:hint="cs"/>
                <w:rtl/>
                <w:lang w:eastAsia="en-US"/>
              </w:rPr>
              <w:t>יוצא</w:t>
            </w:r>
          </w:p>
        </w:tc>
        <w:tc>
          <w:tcPr>
            <w:tcW w:w="850" w:type="dxa"/>
          </w:tcPr>
          <w:p w14:paraId="05A0505B" w14:textId="77777777" w:rsidR="001A722A" w:rsidRPr="00C52F92" w:rsidRDefault="001A722A" w:rsidP="00B46092">
            <w:pPr>
              <w:jc w:val="center"/>
              <w:rPr>
                <w:rtl/>
                <w:lang w:eastAsia="en-US"/>
              </w:rPr>
            </w:pPr>
            <w:r>
              <w:rPr>
                <w:rFonts w:hint="cs"/>
                <w:rtl/>
                <w:lang w:eastAsia="en-US"/>
              </w:rPr>
              <w:t>קובץ</w:t>
            </w:r>
          </w:p>
        </w:tc>
        <w:tc>
          <w:tcPr>
            <w:tcW w:w="992" w:type="dxa"/>
          </w:tcPr>
          <w:p w14:paraId="01DED84B" w14:textId="77777777" w:rsidR="001A722A" w:rsidRPr="00C52F92" w:rsidRDefault="001A722A" w:rsidP="00B46092">
            <w:pPr>
              <w:jc w:val="center"/>
              <w:rPr>
                <w:rtl/>
                <w:lang w:eastAsia="en-US"/>
              </w:rPr>
            </w:pPr>
          </w:p>
        </w:tc>
        <w:tc>
          <w:tcPr>
            <w:tcW w:w="1077" w:type="dxa"/>
          </w:tcPr>
          <w:p w14:paraId="3EC11B33" w14:textId="2D029F57" w:rsidR="001A722A" w:rsidRPr="00C52F92" w:rsidRDefault="009D7030" w:rsidP="00B46092">
            <w:pPr>
              <w:jc w:val="center"/>
              <w:rPr>
                <w:rtl/>
                <w:lang w:eastAsia="en-US"/>
              </w:rPr>
            </w:pPr>
            <w:r>
              <w:rPr>
                <w:rFonts w:hint="cs"/>
                <w:rtl/>
                <w:lang w:eastAsia="en-US"/>
              </w:rPr>
              <w:t>גבוהה</w:t>
            </w:r>
          </w:p>
        </w:tc>
        <w:tc>
          <w:tcPr>
            <w:tcW w:w="992" w:type="dxa"/>
          </w:tcPr>
          <w:p w14:paraId="723758BF" w14:textId="776026E5" w:rsidR="001A722A" w:rsidRPr="00C52F92" w:rsidRDefault="001A722A" w:rsidP="00B46092">
            <w:pPr>
              <w:jc w:val="center"/>
              <w:rPr>
                <w:rtl/>
                <w:lang w:eastAsia="en-US"/>
              </w:rPr>
            </w:pPr>
          </w:p>
        </w:tc>
        <w:tc>
          <w:tcPr>
            <w:tcW w:w="2920" w:type="dxa"/>
          </w:tcPr>
          <w:p w14:paraId="50547F3D" w14:textId="77777777" w:rsidR="001A722A" w:rsidRPr="00C52F92" w:rsidRDefault="001A722A" w:rsidP="00B46092">
            <w:pPr>
              <w:jc w:val="center"/>
              <w:rPr>
                <w:rtl/>
                <w:lang w:eastAsia="en-US"/>
              </w:rPr>
            </w:pPr>
            <w:r>
              <w:rPr>
                <w:rFonts w:hint="cs"/>
                <w:rtl/>
                <w:lang w:eastAsia="en-US"/>
              </w:rPr>
              <w:t>אפיון משכנתאות סעיף 2.5.2</w:t>
            </w:r>
          </w:p>
        </w:tc>
      </w:tr>
      <w:tr w:rsidR="001A722A" w:rsidRPr="00C52F92" w14:paraId="65B736F5" w14:textId="77777777" w:rsidTr="00B71617">
        <w:tc>
          <w:tcPr>
            <w:tcW w:w="850" w:type="dxa"/>
          </w:tcPr>
          <w:p w14:paraId="69745EB5" w14:textId="300A5531" w:rsidR="001A722A" w:rsidRDefault="001A722A" w:rsidP="00B46092">
            <w:pPr>
              <w:jc w:val="center"/>
              <w:rPr>
                <w:rtl/>
                <w:lang w:eastAsia="en-US"/>
              </w:rPr>
            </w:pPr>
            <w:r>
              <w:rPr>
                <w:rFonts w:hint="cs"/>
                <w:rtl/>
                <w:lang w:eastAsia="en-US"/>
              </w:rPr>
              <w:t>2.11.3</w:t>
            </w:r>
          </w:p>
        </w:tc>
        <w:tc>
          <w:tcPr>
            <w:tcW w:w="2835" w:type="dxa"/>
          </w:tcPr>
          <w:p w14:paraId="30622B6F" w14:textId="77777777" w:rsidR="001A722A" w:rsidRPr="005C7746" w:rsidRDefault="001A722A" w:rsidP="00B46092">
            <w:pPr>
              <w:rPr>
                <w:rtl/>
                <w:lang w:eastAsia="en-US"/>
              </w:rPr>
            </w:pPr>
            <w:r w:rsidRPr="0030541F">
              <w:rPr>
                <w:rtl/>
                <w:lang w:eastAsia="en-US"/>
              </w:rPr>
              <w:t>קליטת קובץ משכנתאות</w:t>
            </w:r>
            <w:r>
              <w:rPr>
                <w:rFonts w:hint="cs"/>
                <w:rtl/>
                <w:lang w:eastAsia="en-US"/>
              </w:rPr>
              <w:t xml:space="preserve">. </w:t>
            </w:r>
            <w:r w:rsidRPr="0030541F">
              <w:rPr>
                <w:rtl/>
                <w:lang w:eastAsia="en-US"/>
              </w:rPr>
              <w:t>המהלך קורא קבצי מימוש (הלוואות משכנתא) המתקבלים מהבנקים ושומר אותם בטבלת &lt;זמני מימוש משכנתאות&gt;. לאחר מכן המהלך מטפל ברשומות שנקלטו</w:t>
            </w:r>
          </w:p>
        </w:tc>
        <w:tc>
          <w:tcPr>
            <w:tcW w:w="2835" w:type="dxa"/>
          </w:tcPr>
          <w:p w14:paraId="41290775" w14:textId="77777777" w:rsidR="001A722A" w:rsidRDefault="001A722A" w:rsidP="00B46092">
            <w:pPr>
              <w:rPr>
                <w:rtl/>
                <w:lang w:eastAsia="en-US"/>
              </w:rPr>
            </w:pPr>
            <w:r>
              <w:rPr>
                <w:rFonts w:hint="cs"/>
                <w:rtl/>
                <w:lang w:eastAsia="en-US"/>
              </w:rPr>
              <w:t>פרטי זכאים</w:t>
            </w:r>
          </w:p>
          <w:p w14:paraId="5E0FEDF1" w14:textId="77777777" w:rsidR="001A722A" w:rsidRDefault="001A722A" w:rsidP="00B46092">
            <w:pPr>
              <w:rPr>
                <w:rtl/>
                <w:lang w:eastAsia="en-US"/>
              </w:rPr>
            </w:pPr>
            <w:r>
              <w:rPr>
                <w:rFonts w:hint="cs"/>
                <w:rtl/>
                <w:lang w:eastAsia="en-US"/>
              </w:rPr>
              <w:t>פרטי עסקה</w:t>
            </w:r>
          </w:p>
          <w:p w14:paraId="2428199C" w14:textId="77777777" w:rsidR="001A722A" w:rsidRDefault="001A722A" w:rsidP="00B46092">
            <w:pPr>
              <w:rPr>
                <w:rtl/>
                <w:lang w:eastAsia="en-US"/>
              </w:rPr>
            </w:pPr>
            <w:r>
              <w:rPr>
                <w:rFonts w:hint="cs"/>
                <w:rtl/>
                <w:lang w:eastAsia="en-US"/>
              </w:rPr>
              <w:t>פרטי דירה</w:t>
            </w:r>
          </w:p>
          <w:p w14:paraId="316B2E18" w14:textId="77777777" w:rsidR="001A722A" w:rsidRDefault="001A722A" w:rsidP="00B46092">
            <w:pPr>
              <w:rPr>
                <w:rtl/>
                <w:lang w:eastAsia="en-US"/>
              </w:rPr>
            </w:pPr>
            <w:r>
              <w:rPr>
                <w:rFonts w:hint="cs"/>
                <w:rtl/>
                <w:lang w:eastAsia="en-US"/>
              </w:rPr>
              <w:t>סיוע תקציבי</w:t>
            </w:r>
          </w:p>
          <w:p w14:paraId="77D41FF0" w14:textId="77777777" w:rsidR="001A722A" w:rsidRDefault="001A722A" w:rsidP="00B46092">
            <w:pPr>
              <w:rPr>
                <w:rtl/>
                <w:lang w:eastAsia="en-US"/>
              </w:rPr>
            </w:pPr>
            <w:r>
              <w:rPr>
                <w:rFonts w:hint="cs"/>
                <w:rtl/>
                <w:lang w:eastAsia="en-US"/>
              </w:rPr>
              <w:t>פרטי הלוואה</w:t>
            </w:r>
          </w:p>
          <w:p w14:paraId="1FDA367F" w14:textId="77777777" w:rsidR="001A722A" w:rsidRDefault="001A722A" w:rsidP="00B46092">
            <w:pPr>
              <w:rPr>
                <w:rtl/>
                <w:lang w:eastAsia="en-US"/>
              </w:rPr>
            </w:pPr>
            <w:r>
              <w:rPr>
                <w:rFonts w:hint="cs"/>
                <w:rtl/>
                <w:lang w:eastAsia="en-US"/>
              </w:rPr>
              <w:t>פרטי הלוואות משלימות</w:t>
            </w:r>
          </w:p>
          <w:p w14:paraId="116966CE" w14:textId="77777777" w:rsidR="001A722A" w:rsidRPr="001C69A1" w:rsidRDefault="001A722A" w:rsidP="00B46092">
            <w:pPr>
              <w:rPr>
                <w:rtl/>
                <w:lang w:eastAsia="en-US"/>
              </w:rPr>
            </w:pPr>
            <w:r>
              <w:rPr>
                <w:rFonts w:hint="cs"/>
                <w:rtl/>
                <w:lang w:eastAsia="en-US"/>
              </w:rPr>
              <w:t>מקור תקציבי</w:t>
            </w:r>
          </w:p>
        </w:tc>
        <w:tc>
          <w:tcPr>
            <w:tcW w:w="794" w:type="dxa"/>
          </w:tcPr>
          <w:p w14:paraId="139996F3" w14:textId="77777777" w:rsidR="001A722A" w:rsidRDefault="001A722A" w:rsidP="00B46092">
            <w:pPr>
              <w:jc w:val="center"/>
              <w:rPr>
                <w:rtl/>
                <w:lang w:eastAsia="en-US"/>
              </w:rPr>
            </w:pPr>
            <w:r>
              <w:rPr>
                <w:rFonts w:hint="cs"/>
                <w:rtl/>
                <w:lang w:eastAsia="en-US"/>
              </w:rPr>
              <w:t>נכנס</w:t>
            </w:r>
          </w:p>
        </w:tc>
        <w:tc>
          <w:tcPr>
            <w:tcW w:w="850" w:type="dxa"/>
          </w:tcPr>
          <w:p w14:paraId="06409EE7" w14:textId="77777777" w:rsidR="001A722A" w:rsidRPr="00C52F92" w:rsidRDefault="001A722A" w:rsidP="00B46092">
            <w:pPr>
              <w:jc w:val="center"/>
              <w:rPr>
                <w:rtl/>
                <w:lang w:eastAsia="en-US"/>
              </w:rPr>
            </w:pPr>
            <w:r>
              <w:rPr>
                <w:rFonts w:hint="cs"/>
                <w:rtl/>
                <w:lang w:eastAsia="en-US"/>
              </w:rPr>
              <w:t>קובץ</w:t>
            </w:r>
          </w:p>
        </w:tc>
        <w:tc>
          <w:tcPr>
            <w:tcW w:w="992" w:type="dxa"/>
          </w:tcPr>
          <w:p w14:paraId="446EF67A" w14:textId="77777777" w:rsidR="001A722A" w:rsidRPr="00C52F92" w:rsidRDefault="001A722A" w:rsidP="00B46092">
            <w:pPr>
              <w:jc w:val="center"/>
              <w:rPr>
                <w:rtl/>
                <w:lang w:eastAsia="en-US"/>
              </w:rPr>
            </w:pPr>
          </w:p>
        </w:tc>
        <w:tc>
          <w:tcPr>
            <w:tcW w:w="1077" w:type="dxa"/>
          </w:tcPr>
          <w:p w14:paraId="36DDC6C5" w14:textId="1C44A67F" w:rsidR="001A722A" w:rsidRPr="00C52F92" w:rsidRDefault="009D7030" w:rsidP="00B46092">
            <w:pPr>
              <w:jc w:val="center"/>
              <w:rPr>
                <w:rtl/>
                <w:lang w:eastAsia="en-US"/>
              </w:rPr>
            </w:pPr>
            <w:r>
              <w:rPr>
                <w:rFonts w:hint="cs"/>
                <w:rtl/>
                <w:lang w:eastAsia="en-US"/>
              </w:rPr>
              <w:t>גבוהה</w:t>
            </w:r>
          </w:p>
        </w:tc>
        <w:tc>
          <w:tcPr>
            <w:tcW w:w="992" w:type="dxa"/>
          </w:tcPr>
          <w:p w14:paraId="781CC75A" w14:textId="424D9F1C" w:rsidR="001A722A" w:rsidRPr="00C52F92" w:rsidRDefault="001A722A" w:rsidP="00B46092">
            <w:pPr>
              <w:jc w:val="center"/>
              <w:rPr>
                <w:rtl/>
                <w:lang w:eastAsia="en-US"/>
              </w:rPr>
            </w:pPr>
          </w:p>
        </w:tc>
        <w:tc>
          <w:tcPr>
            <w:tcW w:w="2920" w:type="dxa"/>
          </w:tcPr>
          <w:p w14:paraId="0318B3D2" w14:textId="77777777" w:rsidR="001A722A" w:rsidRPr="00C52F92" w:rsidRDefault="001A722A" w:rsidP="00B46092">
            <w:pPr>
              <w:jc w:val="center"/>
              <w:rPr>
                <w:rtl/>
                <w:lang w:eastAsia="en-US"/>
              </w:rPr>
            </w:pPr>
            <w:r>
              <w:rPr>
                <w:rFonts w:hint="cs"/>
                <w:rtl/>
                <w:lang w:eastAsia="en-US"/>
              </w:rPr>
              <w:t>אפיון משכנתאות סעיף 2.5.3</w:t>
            </w:r>
          </w:p>
        </w:tc>
      </w:tr>
      <w:tr w:rsidR="001A722A" w:rsidRPr="00C52F92" w14:paraId="04FA3582" w14:textId="77777777" w:rsidTr="00B71617">
        <w:tc>
          <w:tcPr>
            <w:tcW w:w="850" w:type="dxa"/>
          </w:tcPr>
          <w:p w14:paraId="40C453A3" w14:textId="39F2AB49" w:rsidR="001A722A" w:rsidRDefault="001A722A" w:rsidP="00B46092">
            <w:pPr>
              <w:jc w:val="center"/>
              <w:rPr>
                <w:rtl/>
                <w:lang w:eastAsia="en-US"/>
              </w:rPr>
            </w:pPr>
            <w:r>
              <w:rPr>
                <w:rFonts w:hint="cs"/>
                <w:rtl/>
                <w:lang w:eastAsia="en-US"/>
              </w:rPr>
              <w:t>2.11.4</w:t>
            </w:r>
          </w:p>
        </w:tc>
        <w:tc>
          <w:tcPr>
            <w:tcW w:w="2835" w:type="dxa"/>
          </w:tcPr>
          <w:p w14:paraId="46C95DA5" w14:textId="77777777" w:rsidR="001A722A" w:rsidRDefault="001A722A" w:rsidP="00B46092">
            <w:pPr>
              <w:rPr>
                <w:rtl/>
                <w:lang w:eastAsia="en-US"/>
              </w:rPr>
            </w:pPr>
            <w:r w:rsidRPr="00391675">
              <w:rPr>
                <w:rtl/>
                <w:lang w:eastAsia="en-US"/>
              </w:rPr>
              <w:t>שליחת תשובות קובץ משכנתאות</w:t>
            </w:r>
          </w:p>
          <w:p w14:paraId="361A5D15" w14:textId="77777777" w:rsidR="001A722A" w:rsidRPr="005C7746" w:rsidRDefault="001A722A" w:rsidP="00B46092">
            <w:pPr>
              <w:rPr>
                <w:rtl/>
                <w:lang w:eastAsia="en-US"/>
              </w:rPr>
            </w:pPr>
            <w:r w:rsidRPr="00391675">
              <w:rPr>
                <w:rtl/>
                <w:lang w:eastAsia="en-US"/>
              </w:rPr>
              <w:t>איסוף תוצאות הבדיקה שבוצעו במערכת סיוע בדיור על מסרי מימוש המשכנתאות ושליחתם לבנק עם ציון האם המשכנתא עומדת בתנאים המקובלים</w:t>
            </w:r>
          </w:p>
        </w:tc>
        <w:tc>
          <w:tcPr>
            <w:tcW w:w="2835" w:type="dxa"/>
          </w:tcPr>
          <w:p w14:paraId="2C71B5D0" w14:textId="77777777" w:rsidR="001A722A" w:rsidRDefault="001A722A" w:rsidP="00B46092">
            <w:pPr>
              <w:rPr>
                <w:rtl/>
                <w:lang w:eastAsia="en-US"/>
              </w:rPr>
            </w:pPr>
            <w:r>
              <w:rPr>
                <w:rFonts w:hint="cs"/>
                <w:rtl/>
                <w:lang w:eastAsia="en-US"/>
              </w:rPr>
              <w:t>טבלאות שגויים</w:t>
            </w:r>
          </w:p>
          <w:p w14:paraId="2158B578" w14:textId="77777777" w:rsidR="001A722A" w:rsidRPr="001C69A1" w:rsidRDefault="001A722A" w:rsidP="00B46092">
            <w:pPr>
              <w:rPr>
                <w:rtl/>
                <w:lang w:eastAsia="en-US"/>
              </w:rPr>
            </w:pPr>
            <w:r>
              <w:rPr>
                <w:rFonts w:hint="cs"/>
                <w:rtl/>
                <w:lang w:eastAsia="en-US"/>
              </w:rPr>
              <w:t>פרטי מימושים שנקלטו</w:t>
            </w:r>
          </w:p>
        </w:tc>
        <w:tc>
          <w:tcPr>
            <w:tcW w:w="794" w:type="dxa"/>
          </w:tcPr>
          <w:p w14:paraId="63368C51" w14:textId="77777777" w:rsidR="001A722A" w:rsidRDefault="001A722A" w:rsidP="00B46092">
            <w:pPr>
              <w:jc w:val="center"/>
              <w:rPr>
                <w:rtl/>
                <w:lang w:eastAsia="en-US"/>
              </w:rPr>
            </w:pPr>
            <w:r>
              <w:rPr>
                <w:rFonts w:hint="cs"/>
                <w:rtl/>
                <w:lang w:eastAsia="en-US"/>
              </w:rPr>
              <w:t>יוצא</w:t>
            </w:r>
          </w:p>
        </w:tc>
        <w:tc>
          <w:tcPr>
            <w:tcW w:w="850" w:type="dxa"/>
          </w:tcPr>
          <w:p w14:paraId="3EB1E375" w14:textId="77777777" w:rsidR="001A722A" w:rsidRPr="00C52F92" w:rsidRDefault="001A722A" w:rsidP="00B46092">
            <w:pPr>
              <w:jc w:val="center"/>
              <w:rPr>
                <w:rtl/>
                <w:lang w:eastAsia="en-US"/>
              </w:rPr>
            </w:pPr>
            <w:r>
              <w:rPr>
                <w:rFonts w:hint="cs"/>
                <w:rtl/>
                <w:lang w:eastAsia="en-US"/>
              </w:rPr>
              <w:t>קובץ</w:t>
            </w:r>
          </w:p>
        </w:tc>
        <w:tc>
          <w:tcPr>
            <w:tcW w:w="992" w:type="dxa"/>
          </w:tcPr>
          <w:p w14:paraId="73E56A42" w14:textId="77777777" w:rsidR="001A722A" w:rsidRPr="00C52F92" w:rsidRDefault="001A722A" w:rsidP="00B46092">
            <w:pPr>
              <w:jc w:val="center"/>
              <w:rPr>
                <w:rtl/>
                <w:lang w:eastAsia="en-US"/>
              </w:rPr>
            </w:pPr>
          </w:p>
        </w:tc>
        <w:tc>
          <w:tcPr>
            <w:tcW w:w="1077" w:type="dxa"/>
          </w:tcPr>
          <w:p w14:paraId="7A7ADA6D" w14:textId="69BEE249" w:rsidR="001A722A" w:rsidRPr="00C52F92" w:rsidRDefault="009D7030" w:rsidP="00B46092">
            <w:pPr>
              <w:jc w:val="center"/>
              <w:rPr>
                <w:rtl/>
                <w:lang w:eastAsia="en-US"/>
              </w:rPr>
            </w:pPr>
            <w:r>
              <w:rPr>
                <w:rFonts w:hint="cs"/>
                <w:rtl/>
                <w:lang w:eastAsia="en-US"/>
              </w:rPr>
              <w:t>גבוהה</w:t>
            </w:r>
          </w:p>
        </w:tc>
        <w:tc>
          <w:tcPr>
            <w:tcW w:w="992" w:type="dxa"/>
          </w:tcPr>
          <w:p w14:paraId="496FC5C9" w14:textId="0AEB286F" w:rsidR="001A722A" w:rsidRPr="00C52F92" w:rsidRDefault="001A722A" w:rsidP="00B46092">
            <w:pPr>
              <w:jc w:val="center"/>
              <w:rPr>
                <w:rtl/>
                <w:lang w:eastAsia="en-US"/>
              </w:rPr>
            </w:pPr>
          </w:p>
        </w:tc>
        <w:tc>
          <w:tcPr>
            <w:tcW w:w="2920" w:type="dxa"/>
          </w:tcPr>
          <w:p w14:paraId="60039865" w14:textId="77777777" w:rsidR="001A722A" w:rsidRPr="00C52F92" w:rsidRDefault="001A722A" w:rsidP="00B46092">
            <w:pPr>
              <w:jc w:val="center"/>
              <w:rPr>
                <w:rtl/>
                <w:lang w:eastAsia="en-US"/>
              </w:rPr>
            </w:pPr>
            <w:r>
              <w:rPr>
                <w:rFonts w:hint="cs"/>
                <w:rtl/>
                <w:lang w:eastAsia="en-US"/>
              </w:rPr>
              <w:t>אפיון משכנתאות סעיף 2.5.4</w:t>
            </w:r>
          </w:p>
        </w:tc>
      </w:tr>
      <w:tr w:rsidR="001A722A" w:rsidRPr="00C52F92" w14:paraId="23B83954" w14:textId="77777777" w:rsidTr="00B71617">
        <w:tc>
          <w:tcPr>
            <w:tcW w:w="850" w:type="dxa"/>
          </w:tcPr>
          <w:p w14:paraId="0DE37566" w14:textId="1487ADC4" w:rsidR="001A722A" w:rsidRDefault="001A722A" w:rsidP="00B46092">
            <w:pPr>
              <w:jc w:val="center"/>
              <w:rPr>
                <w:rtl/>
                <w:lang w:eastAsia="en-US"/>
              </w:rPr>
            </w:pPr>
            <w:r>
              <w:rPr>
                <w:rFonts w:hint="cs"/>
                <w:rtl/>
                <w:lang w:eastAsia="en-US"/>
              </w:rPr>
              <w:t>2.11.5</w:t>
            </w:r>
          </w:p>
        </w:tc>
        <w:tc>
          <w:tcPr>
            <w:tcW w:w="2835" w:type="dxa"/>
          </w:tcPr>
          <w:p w14:paraId="6A1B943B" w14:textId="77777777" w:rsidR="001A722A" w:rsidRPr="00391675" w:rsidRDefault="001A722A" w:rsidP="00B46092">
            <w:pPr>
              <w:rPr>
                <w:rtl/>
                <w:lang w:eastAsia="en-US"/>
              </w:rPr>
            </w:pPr>
            <w:r>
              <w:rPr>
                <w:rFonts w:hint="cs"/>
                <w:rtl/>
                <w:lang w:eastAsia="en-US"/>
              </w:rPr>
              <w:t>איתור קשישים זכאים לסיוע בהחזרי משכנתא</w:t>
            </w:r>
          </w:p>
        </w:tc>
        <w:tc>
          <w:tcPr>
            <w:tcW w:w="2835" w:type="dxa"/>
          </w:tcPr>
          <w:p w14:paraId="3F1294E5" w14:textId="77777777" w:rsidR="001A722A" w:rsidRDefault="001A722A" w:rsidP="00B46092">
            <w:pPr>
              <w:rPr>
                <w:rtl/>
                <w:lang w:eastAsia="en-US"/>
              </w:rPr>
            </w:pPr>
            <w:r>
              <w:rPr>
                <w:rFonts w:hint="cs"/>
                <w:rtl/>
                <w:lang w:eastAsia="en-US"/>
              </w:rPr>
              <w:t>פרטי זכאים</w:t>
            </w:r>
          </w:p>
        </w:tc>
        <w:tc>
          <w:tcPr>
            <w:tcW w:w="794" w:type="dxa"/>
          </w:tcPr>
          <w:p w14:paraId="46E6D987" w14:textId="77777777" w:rsidR="001A722A" w:rsidRDefault="001A722A" w:rsidP="00B46092">
            <w:pPr>
              <w:jc w:val="center"/>
              <w:rPr>
                <w:rtl/>
                <w:lang w:eastAsia="en-US"/>
              </w:rPr>
            </w:pPr>
            <w:r>
              <w:rPr>
                <w:rFonts w:hint="cs"/>
                <w:rtl/>
                <w:lang w:eastAsia="en-US"/>
              </w:rPr>
              <w:t>יוצא</w:t>
            </w:r>
          </w:p>
        </w:tc>
        <w:tc>
          <w:tcPr>
            <w:tcW w:w="850" w:type="dxa"/>
          </w:tcPr>
          <w:p w14:paraId="2133DCB2" w14:textId="77777777" w:rsidR="001A722A" w:rsidRDefault="001A722A" w:rsidP="00B46092">
            <w:pPr>
              <w:jc w:val="center"/>
              <w:rPr>
                <w:rtl/>
                <w:lang w:eastAsia="en-US"/>
              </w:rPr>
            </w:pPr>
            <w:r>
              <w:rPr>
                <w:rFonts w:hint="cs"/>
                <w:rtl/>
                <w:lang w:eastAsia="en-US"/>
              </w:rPr>
              <w:t>קובץ</w:t>
            </w:r>
          </w:p>
        </w:tc>
        <w:tc>
          <w:tcPr>
            <w:tcW w:w="992" w:type="dxa"/>
          </w:tcPr>
          <w:p w14:paraId="22774505" w14:textId="2F1C6A48" w:rsidR="001A722A" w:rsidRPr="00C52F92" w:rsidRDefault="003D2046" w:rsidP="00B46092">
            <w:pPr>
              <w:jc w:val="center"/>
              <w:rPr>
                <w:rtl/>
                <w:lang w:eastAsia="en-US"/>
              </w:rPr>
            </w:pPr>
            <w:r>
              <w:rPr>
                <w:rFonts w:hint="cs"/>
                <w:rtl/>
                <w:lang w:eastAsia="en-US"/>
              </w:rPr>
              <w:t>31</w:t>
            </w:r>
          </w:p>
        </w:tc>
        <w:tc>
          <w:tcPr>
            <w:tcW w:w="1077" w:type="dxa"/>
          </w:tcPr>
          <w:p w14:paraId="2A016C59" w14:textId="76D36CA9" w:rsidR="001A722A" w:rsidRPr="00C52F92" w:rsidRDefault="003D2046" w:rsidP="00B46092">
            <w:pPr>
              <w:jc w:val="center"/>
              <w:rPr>
                <w:rtl/>
                <w:lang w:eastAsia="en-US"/>
              </w:rPr>
            </w:pPr>
            <w:r>
              <w:rPr>
                <w:rFonts w:hint="cs"/>
                <w:rtl/>
                <w:lang w:eastAsia="en-US"/>
              </w:rPr>
              <w:t>בינונית</w:t>
            </w:r>
          </w:p>
        </w:tc>
        <w:tc>
          <w:tcPr>
            <w:tcW w:w="992" w:type="dxa"/>
          </w:tcPr>
          <w:p w14:paraId="5DA66B89" w14:textId="0F6B7F5B" w:rsidR="001A722A" w:rsidRPr="00C52F92" w:rsidRDefault="001A722A" w:rsidP="00B46092">
            <w:pPr>
              <w:jc w:val="center"/>
              <w:rPr>
                <w:rtl/>
                <w:lang w:eastAsia="en-US"/>
              </w:rPr>
            </w:pPr>
          </w:p>
        </w:tc>
        <w:tc>
          <w:tcPr>
            <w:tcW w:w="2920" w:type="dxa"/>
          </w:tcPr>
          <w:p w14:paraId="54783C90" w14:textId="084FCDC0" w:rsidR="001A722A" w:rsidRDefault="007B1860" w:rsidP="00533817">
            <w:pPr>
              <w:pStyle w:val="af0"/>
              <w:numPr>
                <w:ilvl w:val="0"/>
                <w:numId w:val="378"/>
              </w:numPr>
              <w:ind w:left="357" w:hanging="357"/>
              <w:rPr>
                <w:rtl/>
                <w:lang w:eastAsia="en-US"/>
              </w:rPr>
            </w:pPr>
            <w:r>
              <w:rPr>
                <w:rFonts w:hint="cs"/>
                <w:rtl/>
                <w:lang w:eastAsia="en-US"/>
              </w:rPr>
              <w:t xml:space="preserve">תדירות: </w:t>
            </w:r>
            <w:r w:rsidR="000D5543">
              <w:rPr>
                <w:rFonts w:hint="cs"/>
                <w:rtl/>
                <w:lang w:eastAsia="en-US"/>
              </w:rPr>
              <w:t>פעם בחודש</w:t>
            </w:r>
          </w:p>
        </w:tc>
      </w:tr>
      <w:tr w:rsidR="00E722C7" w:rsidRPr="00C52F92" w14:paraId="4B55E4FD" w14:textId="77777777" w:rsidTr="00B71617">
        <w:tc>
          <w:tcPr>
            <w:tcW w:w="850" w:type="dxa"/>
          </w:tcPr>
          <w:p w14:paraId="6D7C1D43" w14:textId="51AC4811" w:rsidR="00E722C7" w:rsidRDefault="00E722C7" w:rsidP="00E722C7">
            <w:pPr>
              <w:jc w:val="center"/>
              <w:rPr>
                <w:rtl/>
                <w:lang w:eastAsia="en-US"/>
              </w:rPr>
            </w:pPr>
            <w:r>
              <w:rPr>
                <w:rFonts w:hint="cs"/>
                <w:rtl/>
                <w:lang w:eastAsia="en-US"/>
              </w:rPr>
              <w:t>2.11.6</w:t>
            </w:r>
          </w:p>
        </w:tc>
        <w:tc>
          <w:tcPr>
            <w:tcW w:w="2835" w:type="dxa"/>
          </w:tcPr>
          <w:p w14:paraId="4D7B73B2" w14:textId="61E531F5" w:rsidR="00E722C7" w:rsidRDefault="00E722C7" w:rsidP="00E722C7">
            <w:pPr>
              <w:rPr>
                <w:rtl/>
                <w:lang w:eastAsia="en-US"/>
              </w:rPr>
            </w:pPr>
            <w:r>
              <w:rPr>
                <w:rFonts w:hint="cs"/>
                <w:rtl/>
                <w:lang w:eastAsia="en-US"/>
              </w:rPr>
              <w:t xml:space="preserve">מידע אודות קשישים המשלמים </w:t>
            </w:r>
            <w:r w:rsidR="00C12D67">
              <w:rPr>
                <w:rFonts w:hint="cs"/>
                <w:rtl/>
                <w:lang w:eastAsia="en-US"/>
              </w:rPr>
              <w:t>משכנתא</w:t>
            </w:r>
          </w:p>
        </w:tc>
        <w:tc>
          <w:tcPr>
            <w:tcW w:w="2835" w:type="dxa"/>
          </w:tcPr>
          <w:p w14:paraId="14126449" w14:textId="77777777" w:rsidR="00E722C7" w:rsidRDefault="00E722C7" w:rsidP="00E722C7">
            <w:pPr>
              <w:rPr>
                <w:rtl/>
                <w:lang w:eastAsia="en-US"/>
              </w:rPr>
            </w:pPr>
            <w:r>
              <w:rPr>
                <w:rFonts w:hint="cs"/>
                <w:rtl/>
                <w:lang w:eastAsia="en-US"/>
              </w:rPr>
              <w:t>פרטי זכאים, גובה החזר חודשי</w:t>
            </w:r>
          </w:p>
        </w:tc>
        <w:tc>
          <w:tcPr>
            <w:tcW w:w="794" w:type="dxa"/>
          </w:tcPr>
          <w:p w14:paraId="209DF839" w14:textId="77777777" w:rsidR="00E722C7" w:rsidRDefault="00E722C7" w:rsidP="00E722C7">
            <w:pPr>
              <w:jc w:val="center"/>
              <w:rPr>
                <w:rtl/>
                <w:lang w:eastAsia="en-US"/>
              </w:rPr>
            </w:pPr>
            <w:r>
              <w:rPr>
                <w:rFonts w:hint="cs"/>
                <w:rtl/>
                <w:lang w:eastAsia="en-US"/>
              </w:rPr>
              <w:t>נכנס</w:t>
            </w:r>
          </w:p>
        </w:tc>
        <w:tc>
          <w:tcPr>
            <w:tcW w:w="850" w:type="dxa"/>
          </w:tcPr>
          <w:p w14:paraId="674862EB" w14:textId="77777777" w:rsidR="00E722C7" w:rsidRDefault="00E722C7" w:rsidP="00E722C7">
            <w:pPr>
              <w:jc w:val="center"/>
              <w:rPr>
                <w:rtl/>
                <w:lang w:eastAsia="en-US"/>
              </w:rPr>
            </w:pPr>
            <w:r>
              <w:rPr>
                <w:rFonts w:hint="cs"/>
                <w:rtl/>
                <w:lang w:eastAsia="en-US"/>
              </w:rPr>
              <w:t>קובץ</w:t>
            </w:r>
          </w:p>
        </w:tc>
        <w:tc>
          <w:tcPr>
            <w:tcW w:w="992" w:type="dxa"/>
          </w:tcPr>
          <w:p w14:paraId="6D0CE507" w14:textId="65C9E3E7" w:rsidR="00E722C7" w:rsidRPr="00C52F92" w:rsidRDefault="00E722C7" w:rsidP="00E722C7">
            <w:pPr>
              <w:jc w:val="center"/>
              <w:rPr>
                <w:rtl/>
                <w:lang w:eastAsia="en-US"/>
              </w:rPr>
            </w:pPr>
            <w:r>
              <w:rPr>
                <w:rFonts w:hint="cs"/>
                <w:rtl/>
                <w:lang w:eastAsia="en-US"/>
              </w:rPr>
              <w:t>29</w:t>
            </w:r>
          </w:p>
        </w:tc>
        <w:tc>
          <w:tcPr>
            <w:tcW w:w="1077" w:type="dxa"/>
          </w:tcPr>
          <w:p w14:paraId="427A959A" w14:textId="30E21592" w:rsidR="00E722C7" w:rsidRPr="00C52F92" w:rsidRDefault="00C12D67" w:rsidP="00E722C7">
            <w:pPr>
              <w:jc w:val="center"/>
              <w:rPr>
                <w:rtl/>
                <w:lang w:eastAsia="en-US"/>
              </w:rPr>
            </w:pPr>
            <w:r>
              <w:rPr>
                <w:rFonts w:hint="cs"/>
                <w:rtl/>
                <w:lang w:eastAsia="en-US"/>
              </w:rPr>
              <w:t>פשוטה</w:t>
            </w:r>
          </w:p>
        </w:tc>
        <w:tc>
          <w:tcPr>
            <w:tcW w:w="992" w:type="dxa"/>
          </w:tcPr>
          <w:p w14:paraId="5F07C4C2" w14:textId="229B7F97" w:rsidR="00E722C7" w:rsidRPr="00C52F92" w:rsidRDefault="00E722C7" w:rsidP="00E722C7">
            <w:pPr>
              <w:jc w:val="center"/>
              <w:rPr>
                <w:rtl/>
                <w:lang w:eastAsia="en-US"/>
              </w:rPr>
            </w:pPr>
          </w:p>
        </w:tc>
        <w:tc>
          <w:tcPr>
            <w:tcW w:w="2920" w:type="dxa"/>
          </w:tcPr>
          <w:p w14:paraId="48143C30" w14:textId="782B6E81" w:rsidR="00E722C7" w:rsidRDefault="00E722C7" w:rsidP="00533817">
            <w:pPr>
              <w:pStyle w:val="af0"/>
              <w:numPr>
                <w:ilvl w:val="0"/>
                <w:numId w:val="379"/>
              </w:numPr>
              <w:ind w:left="357" w:hanging="357"/>
              <w:rPr>
                <w:rtl/>
                <w:lang w:eastAsia="en-US"/>
              </w:rPr>
            </w:pPr>
            <w:r>
              <w:rPr>
                <w:rFonts w:hint="cs"/>
                <w:rtl/>
                <w:lang w:eastAsia="en-US"/>
              </w:rPr>
              <w:t xml:space="preserve">תדירות: </w:t>
            </w:r>
            <w:r w:rsidR="000D5543">
              <w:rPr>
                <w:rFonts w:hint="cs"/>
                <w:rtl/>
                <w:lang w:eastAsia="en-US"/>
              </w:rPr>
              <w:t>פעם בחודש</w:t>
            </w:r>
          </w:p>
        </w:tc>
      </w:tr>
      <w:tr w:rsidR="001A722A" w:rsidRPr="00C52F92" w14:paraId="22887416" w14:textId="77777777" w:rsidTr="00B71617">
        <w:tc>
          <w:tcPr>
            <w:tcW w:w="850" w:type="dxa"/>
          </w:tcPr>
          <w:p w14:paraId="393E98CD" w14:textId="2526E083" w:rsidR="001A722A" w:rsidRDefault="001A722A" w:rsidP="00B46092">
            <w:pPr>
              <w:jc w:val="center"/>
              <w:rPr>
                <w:rtl/>
                <w:lang w:eastAsia="en-US"/>
              </w:rPr>
            </w:pPr>
            <w:r>
              <w:rPr>
                <w:rFonts w:hint="cs"/>
                <w:rtl/>
                <w:lang w:eastAsia="en-US"/>
              </w:rPr>
              <w:t>2.11.7</w:t>
            </w:r>
          </w:p>
        </w:tc>
        <w:tc>
          <w:tcPr>
            <w:tcW w:w="2835" w:type="dxa"/>
          </w:tcPr>
          <w:p w14:paraId="3178B09D" w14:textId="77777777" w:rsidR="001A722A" w:rsidRDefault="001A722A" w:rsidP="00B46092">
            <w:pPr>
              <w:rPr>
                <w:rtl/>
                <w:lang w:eastAsia="en-US"/>
              </w:rPr>
            </w:pPr>
            <w:r>
              <w:rPr>
                <w:rFonts w:hint="cs"/>
                <w:rtl/>
                <w:lang w:eastAsia="en-US"/>
              </w:rPr>
              <w:t>זכאות להתאמות בנכס למוגבלי ניידות</w:t>
            </w:r>
          </w:p>
        </w:tc>
        <w:tc>
          <w:tcPr>
            <w:tcW w:w="2835" w:type="dxa"/>
          </w:tcPr>
          <w:p w14:paraId="7E1C3D17" w14:textId="77777777" w:rsidR="001A722A" w:rsidRDefault="001A722A" w:rsidP="00B46092">
            <w:pPr>
              <w:rPr>
                <w:rtl/>
                <w:lang w:eastAsia="en-US"/>
              </w:rPr>
            </w:pPr>
            <w:r>
              <w:rPr>
                <w:rFonts w:hint="cs"/>
                <w:rtl/>
                <w:lang w:eastAsia="en-US"/>
              </w:rPr>
              <w:t>משלוח תעודות זכאות להלוואה שמטרתה התאמות בנכס למוגבלי ניידות</w:t>
            </w:r>
          </w:p>
          <w:p w14:paraId="1C609531" w14:textId="77777777" w:rsidR="001A722A" w:rsidRDefault="001A722A" w:rsidP="00B46092">
            <w:pPr>
              <w:rPr>
                <w:rtl/>
                <w:lang w:eastAsia="en-US"/>
              </w:rPr>
            </w:pPr>
            <w:r>
              <w:rPr>
                <w:rFonts w:hint="cs"/>
                <w:rtl/>
                <w:lang w:eastAsia="en-US"/>
              </w:rPr>
              <w:t>על פי תעודת זהות וסכום זכאות</w:t>
            </w:r>
          </w:p>
        </w:tc>
        <w:tc>
          <w:tcPr>
            <w:tcW w:w="794" w:type="dxa"/>
          </w:tcPr>
          <w:p w14:paraId="404839C4" w14:textId="77777777" w:rsidR="001A722A" w:rsidRDefault="001A722A" w:rsidP="00B46092">
            <w:pPr>
              <w:jc w:val="center"/>
              <w:rPr>
                <w:rtl/>
                <w:lang w:eastAsia="en-US"/>
              </w:rPr>
            </w:pPr>
            <w:r>
              <w:rPr>
                <w:rFonts w:hint="cs"/>
                <w:rtl/>
                <w:lang w:eastAsia="en-US"/>
              </w:rPr>
              <w:t>יוצא</w:t>
            </w:r>
          </w:p>
        </w:tc>
        <w:tc>
          <w:tcPr>
            <w:tcW w:w="850" w:type="dxa"/>
          </w:tcPr>
          <w:p w14:paraId="2DDCDA30" w14:textId="77777777" w:rsidR="001A722A" w:rsidRDefault="001A722A" w:rsidP="00B46092">
            <w:pPr>
              <w:jc w:val="center"/>
              <w:rPr>
                <w:rtl/>
                <w:lang w:eastAsia="en-US"/>
              </w:rPr>
            </w:pPr>
            <w:r>
              <w:rPr>
                <w:rFonts w:hint="cs"/>
                <w:rtl/>
                <w:lang w:eastAsia="en-US"/>
              </w:rPr>
              <w:t>קובץ</w:t>
            </w:r>
          </w:p>
        </w:tc>
        <w:tc>
          <w:tcPr>
            <w:tcW w:w="992" w:type="dxa"/>
          </w:tcPr>
          <w:p w14:paraId="5682DAF4" w14:textId="77777777" w:rsidR="001A722A" w:rsidRPr="00C52F92" w:rsidRDefault="001A722A" w:rsidP="00B46092">
            <w:pPr>
              <w:jc w:val="center"/>
              <w:rPr>
                <w:rtl/>
                <w:lang w:eastAsia="en-US"/>
              </w:rPr>
            </w:pPr>
          </w:p>
        </w:tc>
        <w:tc>
          <w:tcPr>
            <w:tcW w:w="1077" w:type="dxa"/>
          </w:tcPr>
          <w:p w14:paraId="2F49AF0A" w14:textId="31FDECF6" w:rsidR="001A722A" w:rsidRPr="00C52F92" w:rsidRDefault="009D7030" w:rsidP="00B46092">
            <w:pPr>
              <w:jc w:val="center"/>
              <w:rPr>
                <w:rtl/>
                <w:lang w:eastAsia="en-US"/>
              </w:rPr>
            </w:pPr>
            <w:r>
              <w:rPr>
                <w:rFonts w:hint="cs"/>
                <w:rtl/>
                <w:lang w:eastAsia="en-US"/>
              </w:rPr>
              <w:t>גבוהה</w:t>
            </w:r>
          </w:p>
        </w:tc>
        <w:tc>
          <w:tcPr>
            <w:tcW w:w="992" w:type="dxa"/>
          </w:tcPr>
          <w:p w14:paraId="0CAB2FF1" w14:textId="5B498A40" w:rsidR="001A722A" w:rsidRPr="00C52F92" w:rsidRDefault="001A722A" w:rsidP="00B46092">
            <w:pPr>
              <w:jc w:val="center"/>
              <w:rPr>
                <w:rtl/>
                <w:lang w:eastAsia="en-US"/>
              </w:rPr>
            </w:pPr>
          </w:p>
        </w:tc>
        <w:tc>
          <w:tcPr>
            <w:tcW w:w="2920" w:type="dxa"/>
          </w:tcPr>
          <w:p w14:paraId="1E5AF57D" w14:textId="77777777" w:rsidR="001A722A" w:rsidRDefault="001A722A" w:rsidP="00B46092">
            <w:pPr>
              <w:jc w:val="center"/>
              <w:rPr>
                <w:rtl/>
                <w:lang w:eastAsia="en-US"/>
              </w:rPr>
            </w:pPr>
          </w:p>
        </w:tc>
      </w:tr>
    </w:tbl>
    <w:p w14:paraId="67DA21E4" w14:textId="403A1F9E" w:rsidR="00F33B9A" w:rsidRDefault="00F33B9A" w:rsidP="00B46092">
      <w:pPr>
        <w:jc w:val="left"/>
        <w:rPr>
          <w:rtl/>
        </w:rPr>
      </w:pPr>
    </w:p>
    <w:p w14:paraId="10DBC4B2" w14:textId="77777777" w:rsidR="00F33B9A" w:rsidRDefault="00F33B9A">
      <w:pPr>
        <w:autoSpaceDE/>
        <w:autoSpaceDN/>
        <w:bidi w:val="0"/>
        <w:spacing w:after="200" w:line="276" w:lineRule="auto"/>
        <w:jc w:val="left"/>
        <w:rPr>
          <w:rtl/>
        </w:rPr>
      </w:pPr>
      <w:r>
        <w:rPr>
          <w:rtl/>
        </w:rPr>
        <w:br w:type="page"/>
      </w:r>
    </w:p>
    <w:p w14:paraId="5133831F" w14:textId="77777777" w:rsidR="00E047F3" w:rsidRDefault="00E047F3" w:rsidP="00B46092">
      <w:pPr>
        <w:jc w:val="left"/>
        <w:rPr>
          <w:rtl/>
        </w:rPr>
      </w:pPr>
    </w:p>
    <w:p w14:paraId="365326FB" w14:textId="77777777" w:rsidR="00E047F3" w:rsidRDefault="00E047F3" w:rsidP="006A1D70">
      <w:pPr>
        <w:pStyle w:val="af0"/>
        <w:numPr>
          <w:ilvl w:val="1"/>
          <w:numId w:val="83"/>
        </w:numPr>
        <w:autoSpaceDE/>
        <w:autoSpaceDN/>
        <w:ind w:left="924" w:hanging="567"/>
        <w:jc w:val="left"/>
        <w:rPr>
          <w:b/>
          <w:bCs/>
          <w:sz w:val="24"/>
          <w:szCs w:val="24"/>
        </w:rPr>
      </w:pPr>
      <w:bookmarkStart w:id="2906" w:name="_Ref97637366"/>
      <w:r>
        <w:rPr>
          <w:rFonts w:hint="cs"/>
          <w:b/>
          <w:bCs/>
          <w:sz w:val="24"/>
          <w:szCs w:val="24"/>
          <w:rtl/>
        </w:rPr>
        <w:t>ממשקים מול</w:t>
      </w:r>
      <w:r w:rsidRPr="00203C63">
        <w:rPr>
          <w:b/>
          <w:bCs/>
          <w:sz w:val="24"/>
          <w:szCs w:val="24"/>
          <w:rtl/>
        </w:rPr>
        <w:t xml:space="preserve"> </w:t>
      </w:r>
      <w:r>
        <w:rPr>
          <w:rFonts w:hint="cs"/>
          <w:b/>
          <w:bCs/>
          <w:sz w:val="24"/>
          <w:szCs w:val="24"/>
          <w:rtl/>
        </w:rPr>
        <w:t>מרכבה</w:t>
      </w:r>
      <w:bookmarkEnd w:id="2906"/>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4FD12BD3" w14:textId="77777777" w:rsidTr="0030456A">
        <w:trPr>
          <w:tblHeader/>
        </w:trPr>
        <w:tc>
          <w:tcPr>
            <w:tcW w:w="850" w:type="dxa"/>
            <w:tcBorders>
              <w:top w:val="double" w:sz="4" w:space="0" w:color="auto"/>
              <w:bottom w:val="double" w:sz="4" w:space="0" w:color="auto"/>
            </w:tcBorders>
            <w:shd w:val="clear" w:color="auto" w:fill="D9D9D9" w:themeFill="background1" w:themeFillShade="D9"/>
            <w:vAlign w:val="center"/>
          </w:tcPr>
          <w:p w14:paraId="2F0B4E64"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FCB18AF"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D7EE0EC"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57876E10"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01963BBA"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DC4D831" w14:textId="671E955B"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41E5700C" w14:textId="1B54A11F"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7B7DEEDC" w14:textId="666B6A99"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9417924"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7D506D" w:rsidRPr="00C52F92" w14:paraId="5EECC10D" w14:textId="77777777" w:rsidTr="0030456A">
        <w:tc>
          <w:tcPr>
            <w:tcW w:w="850" w:type="dxa"/>
          </w:tcPr>
          <w:p w14:paraId="268B1E03" w14:textId="009B37D3" w:rsidR="007D506D" w:rsidRPr="005C7746" w:rsidRDefault="007D506D" w:rsidP="00B46092">
            <w:pPr>
              <w:jc w:val="center"/>
              <w:rPr>
                <w:rtl/>
                <w:lang w:eastAsia="en-US"/>
              </w:rPr>
            </w:pPr>
            <w:r>
              <w:rPr>
                <w:rFonts w:hint="cs"/>
                <w:rtl/>
                <w:lang w:eastAsia="en-US"/>
              </w:rPr>
              <w:t>2.12.1</w:t>
            </w:r>
          </w:p>
        </w:tc>
        <w:tc>
          <w:tcPr>
            <w:tcW w:w="2835" w:type="dxa"/>
          </w:tcPr>
          <w:p w14:paraId="420B2332" w14:textId="77777777" w:rsidR="007D506D" w:rsidRPr="005C7746" w:rsidRDefault="007D506D" w:rsidP="00B46092">
            <w:pPr>
              <w:rPr>
                <w:rtl/>
                <w:lang w:eastAsia="en-US"/>
              </w:rPr>
            </w:pPr>
            <w:r>
              <w:rPr>
                <w:rFonts w:hint="cs"/>
                <w:rtl/>
                <w:lang w:eastAsia="en-US"/>
              </w:rPr>
              <w:t>דיווח על תשלומי סיוע בשכ"ד</w:t>
            </w:r>
          </w:p>
        </w:tc>
        <w:tc>
          <w:tcPr>
            <w:tcW w:w="2835" w:type="dxa"/>
          </w:tcPr>
          <w:p w14:paraId="4052014B" w14:textId="4AE7AEEE" w:rsidR="007D506D" w:rsidRPr="001C69A1" w:rsidRDefault="007D506D" w:rsidP="00B46092">
            <w:pPr>
              <w:rPr>
                <w:rtl/>
                <w:lang w:eastAsia="en-US"/>
              </w:rPr>
            </w:pPr>
            <w:r>
              <w:rPr>
                <w:rFonts w:hint="cs"/>
                <w:rtl/>
                <w:lang w:eastAsia="en-US"/>
              </w:rPr>
              <w:t xml:space="preserve">סכום כולל של כל הסיוע שניתן בשבוע </w:t>
            </w:r>
            <w:r w:rsidR="0021603D">
              <w:rPr>
                <w:rFonts w:hint="cs"/>
                <w:rtl/>
                <w:lang w:eastAsia="en-US"/>
              </w:rPr>
              <w:t>מסוים</w:t>
            </w:r>
          </w:p>
        </w:tc>
        <w:tc>
          <w:tcPr>
            <w:tcW w:w="794" w:type="dxa"/>
          </w:tcPr>
          <w:p w14:paraId="250862B4" w14:textId="77777777" w:rsidR="007D506D" w:rsidRDefault="007D506D" w:rsidP="00B46092">
            <w:pPr>
              <w:jc w:val="center"/>
              <w:rPr>
                <w:rtl/>
                <w:lang w:eastAsia="en-US"/>
              </w:rPr>
            </w:pPr>
            <w:r>
              <w:rPr>
                <w:rFonts w:hint="cs"/>
                <w:rtl/>
                <w:lang w:eastAsia="en-US"/>
              </w:rPr>
              <w:t>יוצא</w:t>
            </w:r>
          </w:p>
        </w:tc>
        <w:tc>
          <w:tcPr>
            <w:tcW w:w="850" w:type="dxa"/>
          </w:tcPr>
          <w:p w14:paraId="4DBF5FAB" w14:textId="77777777" w:rsidR="007D506D" w:rsidRPr="00C52F92" w:rsidRDefault="007D506D" w:rsidP="00B46092">
            <w:pPr>
              <w:jc w:val="center"/>
              <w:rPr>
                <w:rtl/>
                <w:lang w:eastAsia="en-US"/>
              </w:rPr>
            </w:pPr>
            <w:r>
              <w:rPr>
                <w:rFonts w:hint="cs"/>
                <w:rtl/>
                <w:lang w:eastAsia="en-US"/>
              </w:rPr>
              <w:t>קובץ</w:t>
            </w:r>
          </w:p>
        </w:tc>
        <w:tc>
          <w:tcPr>
            <w:tcW w:w="992" w:type="dxa"/>
            <w:vMerge w:val="restart"/>
          </w:tcPr>
          <w:p w14:paraId="27BA2209" w14:textId="65DF1B19" w:rsidR="007D506D" w:rsidRPr="00C52F92" w:rsidRDefault="007D506D" w:rsidP="00B46092">
            <w:pPr>
              <w:jc w:val="center"/>
              <w:rPr>
                <w:rtl/>
                <w:lang w:eastAsia="en-US"/>
              </w:rPr>
            </w:pPr>
            <w:r>
              <w:rPr>
                <w:rFonts w:hint="cs"/>
                <w:rtl/>
                <w:lang w:eastAsia="en-US"/>
              </w:rPr>
              <w:t>כמפורט בטור השמאלי (הפניה לתהליך רלבנטי)</w:t>
            </w:r>
          </w:p>
        </w:tc>
        <w:tc>
          <w:tcPr>
            <w:tcW w:w="1077" w:type="dxa"/>
          </w:tcPr>
          <w:p w14:paraId="4B178AB0" w14:textId="489E6155" w:rsidR="007D506D" w:rsidRPr="00C52F92" w:rsidRDefault="00D50EA9" w:rsidP="00B46092">
            <w:pPr>
              <w:jc w:val="center"/>
              <w:rPr>
                <w:rtl/>
                <w:lang w:eastAsia="en-US"/>
              </w:rPr>
            </w:pPr>
            <w:r>
              <w:rPr>
                <w:rFonts w:hint="cs"/>
                <w:rtl/>
                <w:lang w:eastAsia="en-US"/>
              </w:rPr>
              <w:t>גבוהה</w:t>
            </w:r>
          </w:p>
        </w:tc>
        <w:tc>
          <w:tcPr>
            <w:tcW w:w="992" w:type="dxa"/>
          </w:tcPr>
          <w:p w14:paraId="41C5F983" w14:textId="2CE08E67" w:rsidR="007D506D" w:rsidRPr="00C52F92" w:rsidRDefault="007D506D" w:rsidP="00B46092">
            <w:pPr>
              <w:jc w:val="center"/>
              <w:rPr>
                <w:rtl/>
                <w:lang w:eastAsia="en-US"/>
              </w:rPr>
            </w:pPr>
            <w:r>
              <w:rPr>
                <w:rFonts w:hint="cs"/>
                <w:rtl/>
                <w:lang w:eastAsia="en-US"/>
              </w:rPr>
              <w:t>פעיל</w:t>
            </w:r>
          </w:p>
        </w:tc>
        <w:tc>
          <w:tcPr>
            <w:tcW w:w="2920" w:type="dxa"/>
            <w:vMerge w:val="restart"/>
          </w:tcPr>
          <w:p w14:paraId="7628DED5" w14:textId="77777777" w:rsidR="007D506D" w:rsidRDefault="007D506D" w:rsidP="00533817">
            <w:pPr>
              <w:pStyle w:val="af0"/>
              <w:numPr>
                <w:ilvl w:val="0"/>
                <w:numId w:val="378"/>
              </w:numPr>
              <w:ind w:left="357" w:hanging="357"/>
              <w:rPr>
                <w:rtl/>
                <w:lang w:eastAsia="en-US"/>
              </w:rPr>
            </w:pPr>
            <w:r>
              <w:rPr>
                <w:rFonts w:hint="cs"/>
                <w:rtl/>
                <w:lang w:eastAsia="en-US"/>
              </w:rPr>
              <w:t>כל הדיווחים למרכבה נעשים בקובץ ממשק אחד וכוללים את כל מה שהצטבר מההפקה הקודמת, בריצת תשלום הקודמת</w:t>
            </w:r>
          </w:p>
          <w:p w14:paraId="6907EEF9" w14:textId="38A8C494" w:rsidR="007D506D" w:rsidRDefault="007D506D" w:rsidP="00533817">
            <w:pPr>
              <w:pStyle w:val="af0"/>
              <w:numPr>
                <w:ilvl w:val="0"/>
                <w:numId w:val="378"/>
              </w:numPr>
              <w:ind w:left="357" w:hanging="357"/>
              <w:rPr>
                <w:rtl/>
                <w:lang w:eastAsia="en-US"/>
              </w:rPr>
            </w:pPr>
            <w:r w:rsidRPr="00123B11">
              <w:rPr>
                <w:rtl/>
                <w:lang w:eastAsia="en-US"/>
              </w:rPr>
              <w:t>אפיון מפורט - ניהול מודול תקציב</w:t>
            </w:r>
            <w:r>
              <w:rPr>
                <w:rFonts w:hint="cs"/>
                <w:rtl/>
                <w:lang w:eastAsia="en-US"/>
              </w:rPr>
              <w:t xml:space="preserve"> 1.13, סעיף 2.3.6</w:t>
            </w:r>
          </w:p>
          <w:p w14:paraId="57D0A4DB" w14:textId="77777777" w:rsidR="007D506D" w:rsidRDefault="007D506D" w:rsidP="00533817">
            <w:pPr>
              <w:pStyle w:val="af0"/>
              <w:numPr>
                <w:ilvl w:val="0"/>
                <w:numId w:val="378"/>
              </w:numPr>
              <w:ind w:left="357" w:hanging="357"/>
              <w:rPr>
                <w:lang w:eastAsia="en-US"/>
              </w:rPr>
            </w:pPr>
            <w:r>
              <w:rPr>
                <w:rFonts w:hint="cs"/>
                <w:rtl/>
                <w:lang w:eastAsia="en-US"/>
              </w:rPr>
              <w:t xml:space="preserve">תדירות </w:t>
            </w:r>
            <w:r>
              <w:rPr>
                <w:rtl/>
                <w:lang w:eastAsia="en-US"/>
              </w:rPr>
              <w:t>–</w:t>
            </w:r>
            <w:r>
              <w:rPr>
                <w:rFonts w:hint="cs"/>
                <w:rtl/>
                <w:lang w:eastAsia="en-US"/>
              </w:rPr>
              <w:t xml:space="preserve"> פעמיים בחודש</w:t>
            </w:r>
          </w:p>
          <w:p w14:paraId="513DCFCB" w14:textId="77777777" w:rsidR="00987BED" w:rsidRDefault="00987BED" w:rsidP="00533817">
            <w:pPr>
              <w:pStyle w:val="af0"/>
              <w:numPr>
                <w:ilvl w:val="0"/>
                <w:numId w:val="378"/>
              </w:numPr>
              <w:ind w:left="357" w:hanging="357"/>
              <w:rPr>
                <w:rtl/>
                <w:lang w:eastAsia="en-US"/>
              </w:rPr>
            </w:pPr>
            <w:r>
              <w:rPr>
                <w:rFonts w:hint="cs"/>
                <w:rtl/>
                <w:lang w:eastAsia="en-US"/>
              </w:rPr>
              <w:t>ממשק מרכבה כולל שני קבצים: קובץ מעטפת וקובץ נתונים</w:t>
            </w:r>
          </w:p>
          <w:p w14:paraId="337D0A75" w14:textId="284D5B12" w:rsidR="00987BED" w:rsidRDefault="00987BED" w:rsidP="00533817">
            <w:pPr>
              <w:pStyle w:val="af0"/>
              <w:numPr>
                <w:ilvl w:val="0"/>
                <w:numId w:val="378"/>
              </w:numPr>
              <w:ind w:left="357" w:hanging="357"/>
              <w:rPr>
                <w:rtl/>
                <w:lang w:eastAsia="en-US"/>
              </w:rPr>
            </w:pPr>
            <w:r>
              <w:rPr>
                <w:rFonts w:hint="cs"/>
                <w:rtl/>
                <w:lang w:eastAsia="en-US"/>
              </w:rPr>
              <w:t>קובץ מעטפת מורכב  מ- 5 שורות:</w:t>
            </w:r>
          </w:p>
          <w:p w14:paraId="6A6E2341" w14:textId="77777777" w:rsidR="00200F01" w:rsidRDefault="00987BED" w:rsidP="00533817">
            <w:pPr>
              <w:pStyle w:val="af0"/>
              <w:numPr>
                <w:ilvl w:val="0"/>
                <w:numId w:val="380"/>
              </w:numPr>
              <w:jc w:val="left"/>
              <w:rPr>
                <w:lang w:eastAsia="en-US"/>
              </w:rPr>
            </w:pPr>
            <w:r>
              <w:rPr>
                <w:rFonts w:hint="cs"/>
                <w:rtl/>
                <w:lang w:eastAsia="en-US"/>
              </w:rPr>
              <w:t xml:space="preserve">ראשונה </w:t>
            </w:r>
            <w:r>
              <w:rPr>
                <w:rtl/>
                <w:lang w:eastAsia="en-US"/>
              </w:rPr>
              <w:t>–</w:t>
            </w:r>
            <w:r>
              <w:rPr>
                <w:rFonts w:hint="cs"/>
                <w:rtl/>
                <w:lang w:eastAsia="en-US"/>
              </w:rPr>
              <w:t xml:space="preserve"> 14 שדות</w:t>
            </w:r>
          </w:p>
          <w:p w14:paraId="29B4A75C" w14:textId="4C086C80" w:rsidR="00987BED" w:rsidRDefault="00987BED" w:rsidP="00533817">
            <w:pPr>
              <w:pStyle w:val="af0"/>
              <w:numPr>
                <w:ilvl w:val="0"/>
                <w:numId w:val="380"/>
              </w:numPr>
              <w:jc w:val="left"/>
              <w:rPr>
                <w:lang w:eastAsia="en-US"/>
              </w:rPr>
            </w:pPr>
            <w:r>
              <w:rPr>
                <w:rFonts w:hint="cs"/>
                <w:rtl/>
                <w:lang w:eastAsia="en-US"/>
              </w:rPr>
              <w:t xml:space="preserve">שניה </w:t>
            </w:r>
            <w:r>
              <w:rPr>
                <w:rtl/>
                <w:lang w:eastAsia="en-US"/>
              </w:rPr>
              <w:t>–</w:t>
            </w:r>
            <w:r>
              <w:rPr>
                <w:rFonts w:hint="cs"/>
                <w:rtl/>
                <w:lang w:eastAsia="en-US"/>
              </w:rPr>
              <w:t xml:space="preserve"> 6 שדות</w:t>
            </w:r>
          </w:p>
          <w:p w14:paraId="128542F3" w14:textId="06A1ECFF" w:rsidR="00987BED" w:rsidRDefault="00987BED" w:rsidP="00533817">
            <w:pPr>
              <w:pStyle w:val="af0"/>
              <w:numPr>
                <w:ilvl w:val="0"/>
                <w:numId w:val="380"/>
              </w:numPr>
              <w:jc w:val="left"/>
              <w:rPr>
                <w:rtl/>
                <w:lang w:eastAsia="en-US"/>
              </w:rPr>
            </w:pPr>
            <w:r>
              <w:rPr>
                <w:rFonts w:hint="cs"/>
                <w:rtl/>
                <w:lang w:eastAsia="en-US"/>
              </w:rPr>
              <w:t xml:space="preserve">שלישית </w:t>
            </w:r>
            <w:r>
              <w:rPr>
                <w:rtl/>
                <w:lang w:eastAsia="en-US"/>
              </w:rPr>
              <w:t>–</w:t>
            </w:r>
            <w:r>
              <w:rPr>
                <w:rFonts w:hint="cs"/>
                <w:rtl/>
                <w:lang w:eastAsia="en-US"/>
              </w:rPr>
              <w:t xml:space="preserve"> 2 שדות</w:t>
            </w:r>
          </w:p>
          <w:p w14:paraId="20145C0B" w14:textId="77777777" w:rsidR="00200F01" w:rsidRDefault="00987BED" w:rsidP="00533817">
            <w:pPr>
              <w:pStyle w:val="af0"/>
              <w:numPr>
                <w:ilvl w:val="0"/>
                <w:numId w:val="380"/>
              </w:numPr>
              <w:jc w:val="left"/>
              <w:rPr>
                <w:rtl/>
                <w:lang w:eastAsia="en-US"/>
              </w:rPr>
            </w:pPr>
            <w:r>
              <w:rPr>
                <w:rFonts w:hint="cs"/>
                <w:rtl/>
                <w:lang w:eastAsia="en-US"/>
              </w:rPr>
              <w:t xml:space="preserve">רביעית </w:t>
            </w:r>
            <w:r>
              <w:rPr>
                <w:rtl/>
                <w:lang w:eastAsia="en-US"/>
              </w:rPr>
              <w:t>–</w:t>
            </w:r>
            <w:r>
              <w:rPr>
                <w:rFonts w:hint="cs"/>
                <w:rtl/>
                <w:lang w:eastAsia="en-US"/>
              </w:rPr>
              <w:t xml:space="preserve"> 2 שדות</w:t>
            </w:r>
          </w:p>
          <w:p w14:paraId="0334A883" w14:textId="77777777" w:rsidR="00200F01" w:rsidRDefault="00987BED" w:rsidP="00533817">
            <w:pPr>
              <w:pStyle w:val="af0"/>
              <w:numPr>
                <w:ilvl w:val="0"/>
                <w:numId w:val="380"/>
              </w:numPr>
              <w:jc w:val="left"/>
              <w:rPr>
                <w:lang w:eastAsia="en-US"/>
              </w:rPr>
            </w:pPr>
            <w:r>
              <w:rPr>
                <w:rFonts w:hint="cs"/>
                <w:rtl/>
                <w:lang w:eastAsia="en-US"/>
              </w:rPr>
              <w:t xml:space="preserve">חמישית </w:t>
            </w:r>
            <w:r>
              <w:rPr>
                <w:rtl/>
                <w:lang w:eastAsia="en-US"/>
              </w:rPr>
              <w:t>–</w:t>
            </w:r>
            <w:r>
              <w:rPr>
                <w:rFonts w:hint="cs"/>
                <w:rtl/>
                <w:lang w:eastAsia="en-US"/>
              </w:rPr>
              <w:t xml:space="preserve"> שדה אחד</w:t>
            </w:r>
          </w:p>
          <w:p w14:paraId="62A05375" w14:textId="77777777" w:rsidR="00200F01" w:rsidRDefault="00987BED" w:rsidP="00533817">
            <w:pPr>
              <w:pStyle w:val="af0"/>
              <w:numPr>
                <w:ilvl w:val="0"/>
                <w:numId w:val="378"/>
              </w:numPr>
              <w:ind w:left="357" w:hanging="357"/>
              <w:jc w:val="left"/>
              <w:rPr>
                <w:lang w:eastAsia="en-US"/>
              </w:rPr>
            </w:pPr>
            <w:r>
              <w:rPr>
                <w:rFonts w:hint="cs"/>
                <w:rtl/>
                <w:lang w:eastAsia="en-US"/>
              </w:rPr>
              <w:t xml:space="preserve">קובץ נתונים מורכב  ממקטעים שחוזרים על עצמם. כל מקטע מורכב </w:t>
            </w:r>
            <w:r w:rsidR="00200F01">
              <w:rPr>
                <w:rFonts w:hint="cs"/>
                <w:rtl/>
                <w:lang w:eastAsia="en-US"/>
              </w:rPr>
              <w:t>מ:</w:t>
            </w:r>
          </w:p>
          <w:p w14:paraId="767F30F5" w14:textId="77777777" w:rsidR="00200F01" w:rsidRDefault="00987BED" w:rsidP="00533817">
            <w:pPr>
              <w:pStyle w:val="af0"/>
              <w:numPr>
                <w:ilvl w:val="0"/>
                <w:numId w:val="381"/>
              </w:numPr>
              <w:jc w:val="left"/>
              <w:rPr>
                <w:lang w:eastAsia="en-US"/>
              </w:rPr>
            </w:pPr>
            <w:r>
              <w:rPr>
                <w:rFonts w:hint="cs"/>
                <w:rtl/>
                <w:lang w:eastAsia="en-US"/>
              </w:rPr>
              <w:t>מרשומת כותרת אחת ( 15 שדות)</w:t>
            </w:r>
          </w:p>
          <w:p w14:paraId="1D66258B" w14:textId="6C36CAEC" w:rsidR="00987BED" w:rsidRDefault="00987BED" w:rsidP="00533817">
            <w:pPr>
              <w:pStyle w:val="af0"/>
              <w:numPr>
                <w:ilvl w:val="0"/>
                <w:numId w:val="381"/>
              </w:numPr>
              <w:jc w:val="left"/>
              <w:rPr>
                <w:lang w:eastAsia="en-US"/>
              </w:rPr>
            </w:pPr>
            <w:r>
              <w:rPr>
                <w:rFonts w:hint="cs"/>
                <w:rtl/>
                <w:lang w:eastAsia="en-US"/>
              </w:rPr>
              <w:t>רשומות תנועה מרובות (10 שדות)</w:t>
            </w:r>
          </w:p>
          <w:p w14:paraId="630200FC" w14:textId="55D6E4D8" w:rsidR="00987BED" w:rsidRPr="00C52F92" w:rsidRDefault="00987BED" w:rsidP="00533817">
            <w:pPr>
              <w:pStyle w:val="af0"/>
              <w:numPr>
                <w:ilvl w:val="0"/>
                <w:numId w:val="381"/>
              </w:numPr>
              <w:jc w:val="left"/>
              <w:rPr>
                <w:rtl/>
                <w:lang w:eastAsia="en-US"/>
              </w:rPr>
            </w:pPr>
            <w:r>
              <w:rPr>
                <w:rFonts w:hint="cs"/>
                <w:rtl/>
                <w:lang w:eastAsia="en-US"/>
              </w:rPr>
              <w:t>בראש הקובץ יש רשומת בקרת קובץ (11 שדות).</w:t>
            </w:r>
          </w:p>
        </w:tc>
      </w:tr>
      <w:tr w:rsidR="007D506D" w:rsidRPr="00C52F92" w14:paraId="46CB8F74" w14:textId="77777777" w:rsidTr="0030456A">
        <w:tc>
          <w:tcPr>
            <w:tcW w:w="850" w:type="dxa"/>
            <w:tcBorders>
              <w:bottom w:val="single" w:sz="6" w:space="0" w:color="auto"/>
            </w:tcBorders>
          </w:tcPr>
          <w:p w14:paraId="3BB6F314" w14:textId="251C18DB" w:rsidR="007D506D" w:rsidRDefault="007D506D" w:rsidP="007D506D">
            <w:pPr>
              <w:jc w:val="center"/>
              <w:rPr>
                <w:rtl/>
                <w:lang w:eastAsia="en-US"/>
              </w:rPr>
            </w:pPr>
            <w:r>
              <w:rPr>
                <w:rFonts w:hint="cs"/>
                <w:rtl/>
                <w:lang w:eastAsia="en-US"/>
              </w:rPr>
              <w:t>2.12.2</w:t>
            </w:r>
          </w:p>
        </w:tc>
        <w:tc>
          <w:tcPr>
            <w:tcW w:w="2835" w:type="dxa"/>
            <w:tcBorders>
              <w:bottom w:val="single" w:sz="6" w:space="0" w:color="auto"/>
            </w:tcBorders>
          </w:tcPr>
          <w:p w14:paraId="74981A8F" w14:textId="4000FBC2" w:rsidR="007D506D" w:rsidRPr="005C7746" w:rsidRDefault="007D506D" w:rsidP="007D506D">
            <w:pPr>
              <w:rPr>
                <w:rtl/>
                <w:lang w:eastAsia="en-US"/>
              </w:rPr>
            </w:pPr>
            <w:r>
              <w:rPr>
                <w:rFonts w:hint="cs"/>
                <w:rtl/>
                <w:lang w:eastAsia="en-US"/>
              </w:rPr>
              <w:t>דיווח פרטני על החזרים</w:t>
            </w:r>
          </w:p>
        </w:tc>
        <w:tc>
          <w:tcPr>
            <w:tcW w:w="2835" w:type="dxa"/>
            <w:tcBorders>
              <w:bottom w:val="single" w:sz="6" w:space="0" w:color="auto"/>
            </w:tcBorders>
          </w:tcPr>
          <w:p w14:paraId="0A3FC70E" w14:textId="30BA7765" w:rsidR="007D506D" w:rsidRPr="001C69A1" w:rsidRDefault="007D506D" w:rsidP="007D506D">
            <w:pPr>
              <w:rPr>
                <w:rtl/>
                <w:lang w:eastAsia="en-US"/>
              </w:rPr>
            </w:pPr>
            <w:r>
              <w:rPr>
                <w:rFonts w:hint="cs"/>
                <w:rtl/>
                <w:lang w:eastAsia="en-US"/>
              </w:rPr>
              <w:t>דיווח פרטני אודות העברות שלא הצליחו לממש בפועל (כגון חשבון יעד סגור וכדו')</w:t>
            </w:r>
          </w:p>
        </w:tc>
        <w:tc>
          <w:tcPr>
            <w:tcW w:w="794" w:type="dxa"/>
            <w:tcBorders>
              <w:bottom w:val="single" w:sz="6" w:space="0" w:color="auto"/>
            </w:tcBorders>
          </w:tcPr>
          <w:p w14:paraId="4BC4152A" w14:textId="77777777" w:rsidR="007D506D" w:rsidRDefault="007D506D" w:rsidP="007D506D">
            <w:pPr>
              <w:jc w:val="center"/>
              <w:rPr>
                <w:rtl/>
                <w:lang w:eastAsia="en-US"/>
              </w:rPr>
            </w:pPr>
            <w:r>
              <w:rPr>
                <w:rFonts w:hint="cs"/>
                <w:rtl/>
                <w:lang w:eastAsia="en-US"/>
              </w:rPr>
              <w:t>יוצא</w:t>
            </w:r>
          </w:p>
        </w:tc>
        <w:tc>
          <w:tcPr>
            <w:tcW w:w="850" w:type="dxa"/>
            <w:tcBorders>
              <w:bottom w:val="single" w:sz="6" w:space="0" w:color="auto"/>
            </w:tcBorders>
          </w:tcPr>
          <w:p w14:paraId="3C6CC520" w14:textId="77777777" w:rsidR="007D506D" w:rsidRPr="00C52F92" w:rsidRDefault="007D506D" w:rsidP="007D506D">
            <w:pPr>
              <w:jc w:val="center"/>
              <w:rPr>
                <w:rtl/>
                <w:lang w:eastAsia="en-US"/>
              </w:rPr>
            </w:pPr>
            <w:r>
              <w:rPr>
                <w:rFonts w:hint="cs"/>
                <w:rtl/>
                <w:lang w:eastAsia="en-US"/>
              </w:rPr>
              <w:t>קובץ</w:t>
            </w:r>
          </w:p>
        </w:tc>
        <w:tc>
          <w:tcPr>
            <w:tcW w:w="992" w:type="dxa"/>
            <w:vMerge/>
            <w:tcBorders>
              <w:bottom w:val="single" w:sz="6" w:space="0" w:color="auto"/>
            </w:tcBorders>
          </w:tcPr>
          <w:p w14:paraId="74588DB3" w14:textId="77777777" w:rsidR="007D506D" w:rsidRPr="00C52F92" w:rsidRDefault="007D506D" w:rsidP="007D506D">
            <w:pPr>
              <w:jc w:val="center"/>
              <w:rPr>
                <w:rtl/>
                <w:lang w:eastAsia="en-US"/>
              </w:rPr>
            </w:pPr>
          </w:p>
        </w:tc>
        <w:tc>
          <w:tcPr>
            <w:tcW w:w="1077" w:type="dxa"/>
            <w:tcBorders>
              <w:bottom w:val="single" w:sz="6" w:space="0" w:color="auto"/>
            </w:tcBorders>
          </w:tcPr>
          <w:p w14:paraId="67A1F4CA" w14:textId="7D30582C" w:rsidR="007D506D" w:rsidRPr="00C52F92" w:rsidRDefault="00D50EA9" w:rsidP="007D506D">
            <w:pPr>
              <w:jc w:val="center"/>
              <w:rPr>
                <w:rtl/>
                <w:lang w:eastAsia="en-US"/>
              </w:rPr>
            </w:pPr>
            <w:r>
              <w:rPr>
                <w:rFonts w:hint="cs"/>
                <w:rtl/>
                <w:lang w:eastAsia="en-US"/>
              </w:rPr>
              <w:t>גבוהה</w:t>
            </w:r>
          </w:p>
        </w:tc>
        <w:tc>
          <w:tcPr>
            <w:tcW w:w="992" w:type="dxa"/>
            <w:tcBorders>
              <w:bottom w:val="single" w:sz="6" w:space="0" w:color="auto"/>
            </w:tcBorders>
          </w:tcPr>
          <w:p w14:paraId="33D32070" w14:textId="51B2DB70" w:rsidR="007D506D" w:rsidRPr="00C52F92" w:rsidRDefault="007D506D" w:rsidP="007D506D">
            <w:pPr>
              <w:jc w:val="center"/>
              <w:rPr>
                <w:rtl/>
                <w:lang w:eastAsia="en-US"/>
              </w:rPr>
            </w:pPr>
            <w:r>
              <w:rPr>
                <w:rFonts w:hint="cs"/>
                <w:rtl/>
                <w:lang w:eastAsia="en-US"/>
              </w:rPr>
              <w:t>פעיל</w:t>
            </w:r>
          </w:p>
        </w:tc>
        <w:tc>
          <w:tcPr>
            <w:tcW w:w="2920" w:type="dxa"/>
            <w:vMerge/>
            <w:tcBorders>
              <w:bottom w:val="single" w:sz="6" w:space="0" w:color="auto"/>
            </w:tcBorders>
          </w:tcPr>
          <w:p w14:paraId="45902AED" w14:textId="77777777" w:rsidR="007D506D" w:rsidRPr="00C52F92" w:rsidRDefault="007D506D" w:rsidP="007D506D">
            <w:pPr>
              <w:jc w:val="left"/>
              <w:rPr>
                <w:rtl/>
                <w:lang w:eastAsia="en-US"/>
              </w:rPr>
            </w:pPr>
          </w:p>
        </w:tc>
      </w:tr>
      <w:tr w:rsidR="001A722A" w:rsidRPr="00C52F92" w14:paraId="3441590C" w14:textId="0340DB6B" w:rsidTr="0030456A">
        <w:tc>
          <w:tcPr>
            <w:tcW w:w="850" w:type="dxa"/>
            <w:tcBorders>
              <w:top w:val="single" w:sz="6" w:space="0" w:color="auto"/>
              <w:bottom w:val="single" w:sz="4" w:space="0" w:color="auto"/>
            </w:tcBorders>
          </w:tcPr>
          <w:p w14:paraId="0A4B2851" w14:textId="6754DF36" w:rsidR="001A722A" w:rsidRDefault="001A722A" w:rsidP="00B46092">
            <w:pPr>
              <w:jc w:val="center"/>
              <w:rPr>
                <w:rtl/>
                <w:lang w:eastAsia="en-US"/>
              </w:rPr>
            </w:pPr>
            <w:r>
              <w:rPr>
                <w:rFonts w:hint="cs"/>
                <w:rtl/>
                <w:lang w:eastAsia="en-US"/>
              </w:rPr>
              <w:t>2.12.3</w:t>
            </w:r>
          </w:p>
        </w:tc>
        <w:tc>
          <w:tcPr>
            <w:tcW w:w="2835" w:type="dxa"/>
            <w:tcBorders>
              <w:top w:val="single" w:sz="6" w:space="0" w:color="auto"/>
              <w:bottom w:val="single" w:sz="4" w:space="0" w:color="auto"/>
            </w:tcBorders>
          </w:tcPr>
          <w:p w14:paraId="0056505F" w14:textId="3CD0CF9E" w:rsidR="001A722A" w:rsidRPr="005C7746" w:rsidRDefault="001A722A" w:rsidP="00B46092">
            <w:pPr>
              <w:rPr>
                <w:rtl/>
                <w:lang w:eastAsia="en-US"/>
              </w:rPr>
            </w:pPr>
            <w:r>
              <w:rPr>
                <w:rFonts w:hint="cs"/>
                <w:rtl/>
                <w:lang w:eastAsia="en-US"/>
              </w:rPr>
              <w:t>דיווח אודות משכנתאות שנתנו ע"י בנק למשכנתאות ואושרו ע"י המשרד עבור משכנתא תקציבית</w:t>
            </w:r>
          </w:p>
        </w:tc>
        <w:tc>
          <w:tcPr>
            <w:tcW w:w="2835" w:type="dxa"/>
            <w:tcBorders>
              <w:top w:val="single" w:sz="6" w:space="0" w:color="auto"/>
              <w:bottom w:val="single" w:sz="4" w:space="0" w:color="auto"/>
            </w:tcBorders>
          </w:tcPr>
          <w:p w14:paraId="0A55EEAF" w14:textId="6C38D20E" w:rsidR="001A722A" w:rsidRPr="001C69A1" w:rsidRDefault="001A722A" w:rsidP="00B46092">
            <w:pPr>
              <w:rPr>
                <w:rtl/>
                <w:lang w:eastAsia="en-US"/>
              </w:rPr>
            </w:pPr>
            <w:r>
              <w:rPr>
                <w:rFonts w:hint="cs"/>
                <w:rtl/>
                <w:lang w:eastAsia="en-US"/>
              </w:rPr>
              <w:t>דיווח פרטני עבור כל משכנתא תקציבית (ממקורות מדינה). נשלח רק לאחר שמנה שהועברה ע"י הבנק עברה כולה בצורה תקינה ואושרה ע"י חשב הבנק</w:t>
            </w:r>
          </w:p>
        </w:tc>
        <w:tc>
          <w:tcPr>
            <w:tcW w:w="794" w:type="dxa"/>
            <w:tcBorders>
              <w:top w:val="single" w:sz="6" w:space="0" w:color="auto"/>
              <w:bottom w:val="single" w:sz="4" w:space="0" w:color="auto"/>
            </w:tcBorders>
          </w:tcPr>
          <w:p w14:paraId="1DB25C76" w14:textId="42CC2F6D" w:rsidR="001A722A" w:rsidRDefault="001A722A" w:rsidP="00B46092">
            <w:pPr>
              <w:jc w:val="center"/>
              <w:rPr>
                <w:rtl/>
                <w:lang w:eastAsia="en-US"/>
              </w:rPr>
            </w:pPr>
            <w:r>
              <w:rPr>
                <w:rFonts w:hint="cs"/>
                <w:rtl/>
                <w:lang w:eastAsia="en-US"/>
              </w:rPr>
              <w:t>יוצא</w:t>
            </w:r>
          </w:p>
        </w:tc>
        <w:tc>
          <w:tcPr>
            <w:tcW w:w="850" w:type="dxa"/>
            <w:tcBorders>
              <w:top w:val="single" w:sz="6" w:space="0" w:color="auto"/>
              <w:bottom w:val="single" w:sz="4" w:space="0" w:color="auto"/>
            </w:tcBorders>
          </w:tcPr>
          <w:p w14:paraId="5E91D527" w14:textId="0BA73502" w:rsidR="001A722A" w:rsidRPr="00C52F92" w:rsidRDefault="001A722A" w:rsidP="00B46092">
            <w:pPr>
              <w:jc w:val="center"/>
              <w:rPr>
                <w:rtl/>
                <w:lang w:eastAsia="en-US"/>
              </w:rPr>
            </w:pPr>
            <w:r>
              <w:rPr>
                <w:rFonts w:hint="cs"/>
                <w:rtl/>
                <w:lang w:eastAsia="en-US"/>
              </w:rPr>
              <w:t>קובץ</w:t>
            </w:r>
          </w:p>
        </w:tc>
        <w:tc>
          <w:tcPr>
            <w:tcW w:w="992" w:type="dxa"/>
            <w:tcBorders>
              <w:top w:val="single" w:sz="6" w:space="0" w:color="auto"/>
              <w:bottom w:val="single" w:sz="4" w:space="0" w:color="auto"/>
            </w:tcBorders>
          </w:tcPr>
          <w:p w14:paraId="30CF82F2" w14:textId="28A9555C" w:rsidR="001A722A" w:rsidRPr="00C52F92" w:rsidRDefault="001A722A" w:rsidP="00B46092">
            <w:pPr>
              <w:jc w:val="center"/>
              <w:rPr>
                <w:rtl/>
                <w:lang w:eastAsia="en-US"/>
              </w:rPr>
            </w:pPr>
          </w:p>
        </w:tc>
        <w:tc>
          <w:tcPr>
            <w:tcW w:w="1077" w:type="dxa"/>
            <w:tcBorders>
              <w:top w:val="single" w:sz="6" w:space="0" w:color="auto"/>
              <w:bottom w:val="single" w:sz="4" w:space="0" w:color="auto"/>
            </w:tcBorders>
          </w:tcPr>
          <w:p w14:paraId="42766B46" w14:textId="033C76C7" w:rsidR="001A722A" w:rsidRPr="00C52F92" w:rsidRDefault="001A722A" w:rsidP="00B46092">
            <w:pPr>
              <w:jc w:val="center"/>
              <w:rPr>
                <w:rtl/>
                <w:lang w:eastAsia="en-US"/>
              </w:rPr>
            </w:pPr>
          </w:p>
        </w:tc>
        <w:tc>
          <w:tcPr>
            <w:tcW w:w="992" w:type="dxa"/>
            <w:tcBorders>
              <w:top w:val="single" w:sz="6" w:space="0" w:color="auto"/>
              <w:bottom w:val="single" w:sz="4" w:space="0" w:color="auto"/>
            </w:tcBorders>
          </w:tcPr>
          <w:p w14:paraId="1BAB0FE6" w14:textId="7C9226FD" w:rsidR="001A722A" w:rsidRPr="00C52F92" w:rsidRDefault="002267A9" w:rsidP="00B46092">
            <w:pPr>
              <w:jc w:val="center"/>
              <w:rPr>
                <w:rtl/>
                <w:lang w:eastAsia="en-US"/>
              </w:rPr>
            </w:pPr>
            <w:r>
              <w:rPr>
                <w:rFonts w:hint="cs"/>
                <w:rtl/>
                <w:lang w:eastAsia="en-US"/>
              </w:rPr>
              <w:t>חדש / עתידי</w:t>
            </w:r>
          </w:p>
        </w:tc>
        <w:tc>
          <w:tcPr>
            <w:tcW w:w="2920" w:type="dxa"/>
            <w:tcBorders>
              <w:top w:val="single" w:sz="6" w:space="0" w:color="auto"/>
              <w:bottom w:val="single" w:sz="4" w:space="0" w:color="auto"/>
            </w:tcBorders>
          </w:tcPr>
          <w:p w14:paraId="0C8DBABB" w14:textId="0178682B" w:rsidR="001A722A" w:rsidRPr="00C52F92" w:rsidRDefault="001A722A" w:rsidP="0030456A">
            <w:pPr>
              <w:jc w:val="left"/>
              <w:rPr>
                <w:rtl/>
                <w:lang w:eastAsia="en-US"/>
              </w:rPr>
            </w:pPr>
          </w:p>
        </w:tc>
      </w:tr>
      <w:tr w:rsidR="001A722A" w:rsidRPr="00C52F92" w14:paraId="03DADDE7" w14:textId="66BB67B6" w:rsidTr="0030456A">
        <w:tc>
          <w:tcPr>
            <w:tcW w:w="850" w:type="dxa"/>
            <w:tcBorders>
              <w:top w:val="single" w:sz="4" w:space="0" w:color="auto"/>
            </w:tcBorders>
          </w:tcPr>
          <w:p w14:paraId="10228F67" w14:textId="2EA79A6B" w:rsidR="001A722A" w:rsidRDefault="001A722A" w:rsidP="00B46092">
            <w:pPr>
              <w:jc w:val="center"/>
              <w:rPr>
                <w:rtl/>
                <w:lang w:eastAsia="en-US"/>
              </w:rPr>
            </w:pPr>
            <w:r>
              <w:rPr>
                <w:rFonts w:hint="cs"/>
                <w:rtl/>
                <w:lang w:eastAsia="en-US"/>
              </w:rPr>
              <w:t>2.12.4</w:t>
            </w:r>
          </w:p>
        </w:tc>
        <w:tc>
          <w:tcPr>
            <w:tcW w:w="2835" w:type="dxa"/>
            <w:tcBorders>
              <w:top w:val="single" w:sz="4" w:space="0" w:color="auto"/>
            </w:tcBorders>
          </w:tcPr>
          <w:p w14:paraId="18E42688" w14:textId="034272DF" w:rsidR="001A722A" w:rsidRDefault="001A722A" w:rsidP="00B46092">
            <w:pPr>
              <w:rPr>
                <w:rtl/>
                <w:lang w:eastAsia="en-US"/>
              </w:rPr>
            </w:pPr>
            <w:r w:rsidRPr="00EE6175">
              <w:rPr>
                <w:rtl/>
                <w:lang w:eastAsia="en-US"/>
              </w:rPr>
              <w:t xml:space="preserve">תשלומים למוטבים (כתחליף </w:t>
            </w:r>
            <w:proofErr w:type="spellStart"/>
            <w:r w:rsidRPr="00EE6175">
              <w:rPr>
                <w:rtl/>
                <w:lang w:eastAsia="en-US"/>
              </w:rPr>
              <w:t>למס"ב</w:t>
            </w:r>
            <w:proofErr w:type="spellEnd"/>
            <w:r w:rsidRPr="00EE6175">
              <w:rPr>
                <w:rtl/>
                <w:lang w:eastAsia="en-US"/>
              </w:rPr>
              <w:t>)</w:t>
            </w:r>
          </w:p>
        </w:tc>
        <w:tc>
          <w:tcPr>
            <w:tcW w:w="2835" w:type="dxa"/>
            <w:tcBorders>
              <w:top w:val="single" w:sz="4" w:space="0" w:color="auto"/>
            </w:tcBorders>
          </w:tcPr>
          <w:p w14:paraId="03A6E728" w14:textId="4DC2BEA3" w:rsidR="001A722A" w:rsidRDefault="001A722A" w:rsidP="00B46092">
            <w:pPr>
              <w:rPr>
                <w:rtl/>
                <w:lang w:eastAsia="en-US"/>
              </w:rPr>
            </w:pPr>
            <w:r>
              <w:rPr>
                <w:rFonts w:hint="cs"/>
                <w:rtl/>
                <w:lang w:eastAsia="en-US"/>
              </w:rPr>
              <w:t>העברת פרטי תשלום (סכומים ופרטי מואבים) למרכבה לצורך ביצוע העברות בנקאיות</w:t>
            </w:r>
          </w:p>
        </w:tc>
        <w:tc>
          <w:tcPr>
            <w:tcW w:w="794" w:type="dxa"/>
            <w:tcBorders>
              <w:top w:val="single" w:sz="4" w:space="0" w:color="auto"/>
            </w:tcBorders>
          </w:tcPr>
          <w:p w14:paraId="34FEA267" w14:textId="18564C7B" w:rsidR="001A722A" w:rsidRDefault="001A722A" w:rsidP="00B46092">
            <w:pPr>
              <w:jc w:val="center"/>
              <w:rPr>
                <w:rtl/>
                <w:lang w:eastAsia="en-US"/>
              </w:rPr>
            </w:pPr>
            <w:r>
              <w:rPr>
                <w:rFonts w:hint="cs"/>
                <w:rtl/>
                <w:lang w:eastAsia="en-US"/>
              </w:rPr>
              <w:t>יוצא</w:t>
            </w:r>
          </w:p>
        </w:tc>
        <w:tc>
          <w:tcPr>
            <w:tcW w:w="850" w:type="dxa"/>
            <w:tcBorders>
              <w:top w:val="single" w:sz="4" w:space="0" w:color="auto"/>
            </w:tcBorders>
          </w:tcPr>
          <w:p w14:paraId="27A91E17" w14:textId="41C0D730" w:rsidR="001A722A" w:rsidRDefault="001A722A" w:rsidP="00B46092">
            <w:pPr>
              <w:jc w:val="center"/>
              <w:rPr>
                <w:rtl/>
                <w:lang w:eastAsia="en-US"/>
              </w:rPr>
            </w:pPr>
          </w:p>
        </w:tc>
        <w:tc>
          <w:tcPr>
            <w:tcW w:w="992" w:type="dxa"/>
            <w:tcBorders>
              <w:top w:val="single" w:sz="4" w:space="0" w:color="auto"/>
            </w:tcBorders>
          </w:tcPr>
          <w:p w14:paraId="3C8C178D" w14:textId="1E0C1160" w:rsidR="001A722A" w:rsidRPr="00C52F92" w:rsidRDefault="001A722A" w:rsidP="00B46092">
            <w:pPr>
              <w:jc w:val="center"/>
              <w:rPr>
                <w:rtl/>
                <w:lang w:eastAsia="en-US"/>
              </w:rPr>
            </w:pPr>
          </w:p>
        </w:tc>
        <w:tc>
          <w:tcPr>
            <w:tcW w:w="1077" w:type="dxa"/>
            <w:tcBorders>
              <w:top w:val="single" w:sz="4" w:space="0" w:color="auto"/>
            </w:tcBorders>
          </w:tcPr>
          <w:p w14:paraId="1E1DDD04" w14:textId="5003478C" w:rsidR="001A722A" w:rsidRPr="00C52F92" w:rsidRDefault="001A722A" w:rsidP="00B46092">
            <w:pPr>
              <w:jc w:val="center"/>
              <w:rPr>
                <w:rtl/>
                <w:lang w:eastAsia="en-US"/>
              </w:rPr>
            </w:pPr>
          </w:p>
        </w:tc>
        <w:tc>
          <w:tcPr>
            <w:tcW w:w="992" w:type="dxa"/>
            <w:tcBorders>
              <w:top w:val="single" w:sz="4" w:space="0" w:color="auto"/>
            </w:tcBorders>
          </w:tcPr>
          <w:p w14:paraId="1DF41593" w14:textId="119F9C41" w:rsidR="001A722A" w:rsidRPr="00C52F92" w:rsidRDefault="002267A9" w:rsidP="00B46092">
            <w:pPr>
              <w:jc w:val="center"/>
              <w:rPr>
                <w:rtl/>
                <w:lang w:eastAsia="en-US"/>
              </w:rPr>
            </w:pPr>
            <w:r>
              <w:rPr>
                <w:rFonts w:hint="cs"/>
                <w:rtl/>
                <w:lang w:eastAsia="en-US"/>
              </w:rPr>
              <w:t>חדש / עתידי</w:t>
            </w:r>
          </w:p>
        </w:tc>
        <w:tc>
          <w:tcPr>
            <w:tcW w:w="2920" w:type="dxa"/>
            <w:tcBorders>
              <w:top w:val="single" w:sz="4" w:space="0" w:color="auto"/>
            </w:tcBorders>
          </w:tcPr>
          <w:p w14:paraId="37EC6B3D" w14:textId="32AB0A6B" w:rsidR="001A722A" w:rsidRPr="00C52F92" w:rsidRDefault="001A722A" w:rsidP="0030456A">
            <w:pPr>
              <w:jc w:val="left"/>
              <w:rPr>
                <w:rtl/>
                <w:lang w:eastAsia="en-US"/>
              </w:rPr>
            </w:pPr>
          </w:p>
        </w:tc>
      </w:tr>
    </w:tbl>
    <w:p w14:paraId="125EF46D" w14:textId="77777777" w:rsidR="00E047F3" w:rsidRDefault="00E047F3" w:rsidP="00B46092">
      <w:pPr>
        <w:jc w:val="left"/>
        <w:rPr>
          <w:rtl/>
        </w:rPr>
      </w:pPr>
    </w:p>
    <w:p w14:paraId="5FD3C69F" w14:textId="4940C8E8" w:rsidR="00E047F3" w:rsidRDefault="00E047F3" w:rsidP="006A1D70">
      <w:pPr>
        <w:pStyle w:val="af0"/>
        <w:numPr>
          <w:ilvl w:val="1"/>
          <w:numId w:val="83"/>
        </w:numPr>
        <w:autoSpaceDE/>
        <w:autoSpaceDN/>
        <w:ind w:left="924" w:hanging="567"/>
        <w:jc w:val="left"/>
        <w:rPr>
          <w:b/>
          <w:bCs/>
          <w:sz w:val="24"/>
          <w:szCs w:val="24"/>
        </w:rPr>
      </w:pPr>
      <w:bookmarkStart w:id="2907" w:name="_Ref97637368"/>
      <w:r>
        <w:rPr>
          <w:rFonts w:hint="cs"/>
          <w:b/>
          <w:bCs/>
          <w:sz w:val="24"/>
          <w:szCs w:val="24"/>
          <w:rtl/>
        </w:rPr>
        <w:t>ממשקים מול</w:t>
      </w:r>
      <w:r w:rsidRPr="00203C63">
        <w:rPr>
          <w:b/>
          <w:bCs/>
          <w:sz w:val="24"/>
          <w:szCs w:val="24"/>
          <w:rtl/>
        </w:rPr>
        <w:t xml:space="preserve"> חברות </w:t>
      </w:r>
      <w:r>
        <w:rPr>
          <w:rFonts w:hint="cs"/>
          <w:b/>
          <w:bCs/>
          <w:sz w:val="24"/>
          <w:szCs w:val="24"/>
          <w:rtl/>
        </w:rPr>
        <w:t>מאכלסות</w:t>
      </w:r>
      <w:bookmarkEnd w:id="2907"/>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40A250DA" w14:textId="77777777" w:rsidTr="006E04D7">
        <w:trPr>
          <w:tblHeader/>
        </w:trPr>
        <w:tc>
          <w:tcPr>
            <w:tcW w:w="850" w:type="dxa"/>
            <w:tcBorders>
              <w:top w:val="double" w:sz="4" w:space="0" w:color="auto"/>
              <w:bottom w:val="double" w:sz="4" w:space="0" w:color="auto"/>
            </w:tcBorders>
            <w:shd w:val="clear" w:color="auto" w:fill="D9D9D9" w:themeFill="background1" w:themeFillShade="D9"/>
          </w:tcPr>
          <w:p w14:paraId="3DC68482"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03D64A1E"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EE62109"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D8E42B0"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05A153C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736A0302" w14:textId="0B16770D"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A5D8F9C" w14:textId="77E1DA4D"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191793E5" w14:textId="56078A9D"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38917E2D"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474774" w:rsidRPr="00C52F92" w:rsidDel="00A04CAB" w14:paraId="1B421D73" w14:textId="77777777" w:rsidTr="006E04D7">
        <w:tc>
          <w:tcPr>
            <w:tcW w:w="850" w:type="dxa"/>
          </w:tcPr>
          <w:p w14:paraId="29E036A7" w14:textId="07D42BA7" w:rsidR="00474774" w:rsidDel="00A04CAB" w:rsidRDefault="00474774" w:rsidP="00474774">
            <w:pPr>
              <w:jc w:val="center"/>
              <w:rPr>
                <w:rtl/>
                <w:lang w:eastAsia="en-US"/>
              </w:rPr>
            </w:pPr>
            <w:r>
              <w:rPr>
                <w:rFonts w:hint="cs"/>
                <w:rtl/>
                <w:lang w:eastAsia="en-US"/>
              </w:rPr>
              <w:t>2.13.1</w:t>
            </w:r>
          </w:p>
        </w:tc>
        <w:tc>
          <w:tcPr>
            <w:tcW w:w="2835" w:type="dxa"/>
          </w:tcPr>
          <w:p w14:paraId="199D7AFD" w14:textId="719B588B" w:rsidR="00474774" w:rsidDel="00A04CAB" w:rsidRDefault="00474774" w:rsidP="00474774">
            <w:pPr>
              <w:rPr>
                <w:rtl/>
                <w:lang w:eastAsia="en-US"/>
              </w:rPr>
            </w:pPr>
            <w:r>
              <w:rPr>
                <w:rFonts w:hint="cs"/>
                <w:rtl/>
                <w:lang w:eastAsia="en-US"/>
              </w:rPr>
              <w:t>רשימת כל הדיירים בדיור הציבורי</w:t>
            </w:r>
          </w:p>
        </w:tc>
        <w:tc>
          <w:tcPr>
            <w:tcW w:w="2835" w:type="dxa"/>
          </w:tcPr>
          <w:p w14:paraId="4983F8FA" w14:textId="6FA0B325" w:rsidR="00474774" w:rsidDel="00A04CAB" w:rsidRDefault="00474774" w:rsidP="00474774">
            <w:pPr>
              <w:rPr>
                <w:rtl/>
                <w:lang w:eastAsia="en-US"/>
              </w:rPr>
            </w:pPr>
            <w:r>
              <w:rPr>
                <w:rFonts w:hint="cs"/>
                <w:rtl/>
                <w:lang w:eastAsia="en-US"/>
              </w:rPr>
              <w:t>טרם תשלום סיוע בשכ"ד נבדק כי זכאים לא קיבלו פתרון בצורה של דיור ציבורי המפסיק את הזכאות לסיוע בשכ"ד</w:t>
            </w:r>
          </w:p>
        </w:tc>
        <w:tc>
          <w:tcPr>
            <w:tcW w:w="794" w:type="dxa"/>
          </w:tcPr>
          <w:p w14:paraId="66F36A15" w14:textId="03058CF4" w:rsidR="00474774" w:rsidDel="00A04CAB" w:rsidRDefault="00474774" w:rsidP="00474774">
            <w:pPr>
              <w:jc w:val="center"/>
              <w:rPr>
                <w:rtl/>
                <w:lang w:eastAsia="en-US"/>
              </w:rPr>
            </w:pPr>
            <w:r>
              <w:rPr>
                <w:rFonts w:hint="cs"/>
                <w:rtl/>
                <w:lang w:eastAsia="en-US"/>
              </w:rPr>
              <w:t>נכנס</w:t>
            </w:r>
          </w:p>
        </w:tc>
        <w:tc>
          <w:tcPr>
            <w:tcW w:w="850" w:type="dxa"/>
          </w:tcPr>
          <w:p w14:paraId="23398A9C" w14:textId="06FD1F85" w:rsidR="00474774" w:rsidDel="00A04CAB" w:rsidRDefault="00474774" w:rsidP="00474774">
            <w:pPr>
              <w:jc w:val="center"/>
              <w:rPr>
                <w:rtl/>
                <w:lang w:eastAsia="en-US"/>
              </w:rPr>
            </w:pPr>
            <w:r>
              <w:rPr>
                <w:rFonts w:hint="cs"/>
                <w:rtl/>
                <w:lang w:eastAsia="en-US"/>
              </w:rPr>
              <w:t>קובץ אקסל</w:t>
            </w:r>
          </w:p>
        </w:tc>
        <w:tc>
          <w:tcPr>
            <w:tcW w:w="992" w:type="dxa"/>
          </w:tcPr>
          <w:p w14:paraId="71875A7C" w14:textId="37AEF19C" w:rsidR="00474774" w:rsidRPr="00C52F92" w:rsidDel="00A04CAB" w:rsidRDefault="00474774" w:rsidP="00474774">
            <w:pPr>
              <w:jc w:val="left"/>
              <w:rPr>
                <w:rtl/>
                <w:lang w:eastAsia="en-US"/>
              </w:rPr>
            </w:pPr>
            <w:r>
              <w:rPr>
                <w:rFonts w:hint="cs"/>
                <w:rtl/>
                <w:lang w:eastAsia="en-US"/>
              </w:rPr>
              <w:t>17 שדות</w:t>
            </w:r>
          </w:p>
        </w:tc>
        <w:tc>
          <w:tcPr>
            <w:tcW w:w="1077" w:type="dxa"/>
          </w:tcPr>
          <w:p w14:paraId="70A742C0" w14:textId="4D77B24C" w:rsidR="00474774" w:rsidRPr="00C52F92" w:rsidDel="00A04CAB" w:rsidRDefault="00474774" w:rsidP="00474774">
            <w:pPr>
              <w:jc w:val="center"/>
              <w:rPr>
                <w:rtl/>
                <w:lang w:eastAsia="en-US"/>
              </w:rPr>
            </w:pPr>
            <w:r>
              <w:rPr>
                <w:rFonts w:hint="cs"/>
                <w:rtl/>
                <w:lang w:eastAsia="en-US"/>
              </w:rPr>
              <w:t>פשוטה</w:t>
            </w:r>
          </w:p>
        </w:tc>
        <w:tc>
          <w:tcPr>
            <w:tcW w:w="992" w:type="dxa"/>
          </w:tcPr>
          <w:p w14:paraId="5BB8BBC1" w14:textId="03FFE6DA" w:rsidR="00474774" w:rsidRPr="00C52F92" w:rsidDel="00A04CAB" w:rsidRDefault="00474774" w:rsidP="00474774">
            <w:pPr>
              <w:jc w:val="center"/>
              <w:rPr>
                <w:rtl/>
                <w:lang w:eastAsia="en-US"/>
              </w:rPr>
            </w:pPr>
            <w:r>
              <w:rPr>
                <w:rFonts w:hint="cs"/>
                <w:rtl/>
                <w:lang w:eastAsia="en-US"/>
              </w:rPr>
              <w:t>פעיל ידני</w:t>
            </w:r>
          </w:p>
        </w:tc>
        <w:tc>
          <w:tcPr>
            <w:tcW w:w="2920" w:type="dxa"/>
          </w:tcPr>
          <w:p w14:paraId="0B47F97D" w14:textId="77777777" w:rsidR="00474774" w:rsidRDefault="00474774" w:rsidP="00533817">
            <w:pPr>
              <w:pStyle w:val="af0"/>
              <w:numPr>
                <w:ilvl w:val="0"/>
                <w:numId w:val="382"/>
              </w:numPr>
              <w:ind w:left="357" w:hanging="357"/>
              <w:jc w:val="left"/>
              <w:rPr>
                <w:rtl/>
                <w:lang w:eastAsia="en-US"/>
              </w:rPr>
            </w:pPr>
            <w:r>
              <w:rPr>
                <w:rFonts w:hint="cs"/>
                <w:rtl/>
                <w:lang w:eastAsia="en-US"/>
              </w:rPr>
              <w:t>נקלט ידנית, על סמך קובץ שמועבר ממערכת מדרוג ונכסים.</w:t>
            </w:r>
          </w:p>
          <w:p w14:paraId="633ADE0A" w14:textId="77777777" w:rsidR="00474774" w:rsidRDefault="00474774" w:rsidP="00533817">
            <w:pPr>
              <w:pStyle w:val="af0"/>
              <w:numPr>
                <w:ilvl w:val="0"/>
                <w:numId w:val="382"/>
              </w:numPr>
              <w:ind w:left="357" w:hanging="357"/>
              <w:jc w:val="left"/>
              <w:rPr>
                <w:rtl/>
                <w:lang w:eastAsia="en-US"/>
              </w:rPr>
            </w:pPr>
            <w:r>
              <w:rPr>
                <w:rFonts w:hint="cs"/>
                <w:rtl/>
                <w:lang w:eastAsia="en-US"/>
              </w:rPr>
              <w:t>הפעלת שאילתה מול נתוני הקובץ לבדיקת מקרים של פונים מנתוני הקובץ שמקבלים סיוע לשכר דירה.</w:t>
            </w:r>
          </w:p>
          <w:p w14:paraId="5907CCA1" w14:textId="64651739" w:rsidR="00474774" w:rsidRPr="00C52F92" w:rsidDel="00A04CAB" w:rsidRDefault="00474774" w:rsidP="00533817">
            <w:pPr>
              <w:pStyle w:val="af0"/>
              <w:numPr>
                <w:ilvl w:val="0"/>
                <w:numId w:val="382"/>
              </w:numPr>
              <w:ind w:left="357" w:hanging="357"/>
              <w:jc w:val="left"/>
              <w:rPr>
                <w:rtl/>
                <w:lang w:eastAsia="en-US"/>
              </w:rPr>
            </w:pPr>
            <w:r>
              <w:rPr>
                <w:rFonts w:hint="cs"/>
                <w:rtl/>
                <w:lang w:eastAsia="en-US"/>
              </w:rPr>
              <w:t>תדירות: פעמיים בחודש</w:t>
            </w:r>
          </w:p>
        </w:tc>
      </w:tr>
      <w:tr w:rsidR="001A722A" w:rsidRPr="00C52F92" w14:paraId="1B873B1F" w14:textId="09FFE0A4" w:rsidTr="006E04D7">
        <w:tc>
          <w:tcPr>
            <w:tcW w:w="850" w:type="dxa"/>
          </w:tcPr>
          <w:p w14:paraId="2E048021" w14:textId="7C832D09" w:rsidR="001A722A" w:rsidRDefault="001A722A" w:rsidP="00B46092">
            <w:pPr>
              <w:jc w:val="center"/>
              <w:rPr>
                <w:rtl/>
                <w:lang w:eastAsia="en-US"/>
              </w:rPr>
            </w:pPr>
            <w:r>
              <w:rPr>
                <w:rFonts w:hint="cs"/>
                <w:rtl/>
                <w:lang w:eastAsia="en-US"/>
              </w:rPr>
              <w:t>2.13.</w:t>
            </w:r>
            <w:r w:rsidR="00D77248">
              <w:rPr>
                <w:rFonts w:hint="cs"/>
                <w:rtl/>
                <w:lang w:eastAsia="en-US"/>
              </w:rPr>
              <w:t>2</w:t>
            </w:r>
          </w:p>
        </w:tc>
        <w:tc>
          <w:tcPr>
            <w:tcW w:w="2835" w:type="dxa"/>
          </w:tcPr>
          <w:p w14:paraId="7DB45005" w14:textId="7740065D" w:rsidR="001A722A" w:rsidRDefault="001A722A" w:rsidP="00B46092">
            <w:pPr>
              <w:rPr>
                <w:rtl/>
                <w:lang w:eastAsia="en-US"/>
              </w:rPr>
            </w:pPr>
            <w:r>
              <w:rPr>
                <w:rFonts w:hint="cs"/>
                <w:rtl/>
                <w:lang w:eastAsia="en-US"/>
              </w:rPr>
              <w:t>הקצאת דירה לזכאי לדיור ציבורי שהגיע תורו</w:t>
            </w:r>
          </w:p>
        </w:tc>
        <w:tc>
          <w:tcPr>
            <w:tcW w:w="2835" w:type="dxa"/>
          </w:tcPr>
          <w:p w14:paraId="096ECE73" w14:textId="531CC52C" w:rsidR="001A722A" w:rsidRPr="009F1E62" w:rsidRDefault="001A722A" w:rsidP="00B46092">
            <w:pPr>
              <w:rPr>
                <w:rtl/>
                <w:lang w:eastAsia="en-US"/>
              </w:rPr>
            </w:pPr>
            <w:r>
              <w:rPr>
                <w:rFonts w:hint="cs"/>
                <w:rtl/>
                <w:lang w:eastAsia="en-US"/>
              </w:rPr>
              <w:t>עם הגעתו לראש התור</w:t>
            </w:r>
          </w:p>
        </w:tc>
        <w:tc>
          <w:tcPr>
            <w:tcW w:w="794" w:type="dxa"/>
          </w:tcPr>
          <w:p w14:paraId="7AF2C45A" w14:textId="517F827E" w:rsidR="001A722A" w:rsidRDefault="001A722A" w:rsidP="00B46092">
            <w:pPr>
              <w:jc w:val="center"/>
              <w:rPr>
                <w:rtl/>
                <w:lang w:eastAsia="en-US"/>
              </w:rPr>
            </w:pPr>
            <w:r>
              <w:rPr>
                <w:rFonts w:hint="cs"/>
                <w:rtl/>
                <w:lang w:eastAsia="en-US"/>
              </w:rPr>
              <w:t>יוצא</w:t>
            </w:r>
          </w:p>
        </w:tc>
        <w:tc>
          <w:tcPr>
            <w:tcW w:w="850" w:type="dxa"/>
          </w:tcPr>
          <w:p w14:paraId="4E63A1D6" w14:textId="48F4A02C" w:rsidR="001A722A" w:rsidRDefault="001A722A" w:rsidP="00B46092">
            <w:pPr>
              <w:jc w:val="center"/>
              <w:rPr>
                <w:lang w:eastAsia="en-US"/>
              </w:rPr>
            </w:pPr>
            <w:r>
              <w:rPr>
                <w:rFonts w:hint="cs"/>
                <w:rtl/>
                <w:lang w:eastAsia="en-US"/>
              </w:rPr>
              <w:t>קובץ</w:t>
            </w:r>
          </w:p>
        </w:tc>
        <w:tc>
          <w:tcPr>
            <w:tcW w:w="992" w:type="dxa"/>
          </w:tcPr>
          <w:p w14:paraId="6D1875DD" w14:textId="6BB19F9C" w:rsidR="001A722A" w:rsidRPr="00C52F92" w:rsidRDefault="001A722A" w:rsidP="00B46092">
            <w:pPr>
              <w:jc w:val="left"/>
              <w:rPr>
                <w:rtl/>
                <w:lang w:eastAsia="en-US"/>
              </w:rPr>
            </w:pPr>
          </w:p>
        </w:tc>
        <w:tc>
          <w:tcPr>
            <w:tcW w:w="1077" w:type="dxa"/>
          </w:tcPr>
          <w:p w14:paraId="59262C2C" w14:textId="18450588" w:rsidR="001A722A" w:rsidRPr="00C52F92" w:rsidRDefault="001A722A" w:rsidP="00B46092">
            <w:pPr>
              <w:jc w:val="left"/>
              <w:rPr>
                <w:rtl/>
                <w:lang w:eastAsia="en-US"/>
              </w:rPr>
            </w:pPr>
          </w:p>
        </w:tc>
        <w:tc>
          <w:tcPr>
            <w:tcW w:w="992" w:type="dxa"/>
          </w:tcPr>
          <w:p w14:paraId="5F44735F" w14:textId="0D45F3AF" w:rsidR="001A722A" w:rsidRPr="00C52F92" w:rsidRDefault="00474774" w:rsidP="00474774">
            <w:pPr>
              <w:jc w:val="center"/>
              <w:rPr>
                <w:rtl/>
                <w:lang w:eastAsia="en-US"/>
              </w:rPr>
            </w:pPr>
            <w:r>
              <w:rPr>
                <w:rFonts w:hint="cs"/>
                <w:rtl/>
                <w:lang w:eastAsia="en-US"/>
              </w:rPr>
              <w:t>חדש / עתידי</w:t>
            </w:r>
          </w:p>
        </w:tc>
        <w:tc>
          <w:tcPr>
            <w:tcW w:w="2920" w:type="dxa"/>
          </w:tcPr>
          <w:p w14:paraId="600ADB2D" w14:textId="1E5A51C6" w:rsidR="001A722A" w:rsidRPr="00C52F92" w:rsidRDefault="001A722A" w:rsidP="00B46092">
            <w:pPr>
              <w:rPr>
                <w:rtl/>
                <w:lang w:eastAsia="en-US"/>
              </w:rPr>
            </w:pPr>
          </w:p>
        </w:tc>
      </w:tr>
      <w:tr w:rsidR="001A722A" w:rsidRPr="00C52F92" w14:paraId="17DFAEC7" w14:textId="48055953" w:rsidTr="006E04D7">
        <w:tc>
          <w:tcPr>
            <w:tcW w:w="850" w:type="dxa"/>
          </w:tcPr>
          <w:p w14:paraId="2DF3CBB6" w14:textId="4F63C02F" w:rsidR="001A722A" w:rsidRDefault="001A722A" w:rsidP="00B46092">
            <w:pPr>
              <w:jc w:val="center"/>
              <w:rPr>
                <w:rtl/>
                <w:lang w:eastAsia="en-US"/>
              </w:rPr>
            </w:pPr>
            <w:r>
              <w:rPr>
                <w:rFonts w:hint="cs"/>
                <w:rtl/>
                <w:lang w:eastAsia="en-US"/>
              </w:rPr>
              <w:t>2.13.</w:t>
            </w:r>
            <w:r w:rsidR="00D77248">
              <w:rPr>
                <w:rFonts w:hint="cs"/>
                <w:rtl/>
                <w:lang w:eastAsia="en-US"/>
              </w:rPr>
              <w:t>3</w:t>
            </w:r>
          </w:p>
        </w:tc>
        <w:tc>
          <w:tcPr>
            <w:tcW w:w="2835" w:type="dxa"/>
          </w:tcPr>
          <w:p w14:paraId="7CDAC879" w14:textId="2BD32207" w:rsidR="001A722A" w:rsidRDefault="001A722A" w:rsidP="00B46092">
            <w:pPr>
              <w:rPr>
                <w:rtl/>
                <w:lang w:eastAsia="en-US"/>
              </w:rPr>
            </w:pPr>
            <w:r>
              <w:rPr>
                <w:rFonts w:hint="cs"/>
                <w:rtl/>
                <w:lang w:eastAsia="en-US"/>
              </w:rPr>
              <w:t>דיווח על הסכמה / סירוב לקבלת הדירה המוצעת בדיור הציבורי</w:t>
            </w:r>
          </w:p>
        </w:tc>
        <w:tc>
          <w:tcPr>
            <w:tcW w:w="2835" w:type="dxa"/>
          </w:tcPr>
          <w:p w14:paraId="7049D579" w14:textId="3AD6BB71" w:rsidR="001A722A" w:rsidRDefault="001A722A" w:rsidP="00B46092">
            <w:pPr>
              <w:rPr>
                <w:rtl/>
                <w:lang w:eastAsia="en-US"/>
              </w:rPr>
            </w:pPr>
            <w:r>
              <w:rPr>
                <w:rFonts w:hint="cs"/>
                <w:rtl/>
                <w:lang w:eastAsia="en-US"/>
              </w:rPr>
              <w:t xml:space="preserve">במעמד הסכמה / </w:t>
            </w:r>
            <w:r w:rsidR="0021603D">
              <w:rPr>
                <w:rFonts w:hint="cs"/>
                <w:rtl/>
                <w:lang w:eastAsia="en-US"/>
              </w:rPr>
              <w:t>סירו</w:t>
            </w:r>
            <w:r w:rsidR="0021603D">
              <w:rPr>
                <w:rFonts w:hint="eastAsia"/>
                <w:rtl/>
                <w:lang w:eastAsia="en-US"/>
              </w:rPr>
              <w:t>ב</w:t>
            </w:r>
            <w:r>
              <w:rPr>
                <w:rFonts w:hint="cs"/>
                <w:rtl/>
                <w:lang w:eastAsia="en-US"/>
              </w:rPr>
              <w:t xml:space="preserve"> לדירה המוצעת</w:t>
            </w:r>
          </w:p>
        </w:tc>
        <w:tc>
          <w:tcPr>
            <w:tcW w:w="794" w:type="dxa"/>
          </w:tcPr>
          <w:p w14:paraId="5B8F6530" w14:textId="01AC8BD2" w:rsidR="001A722A" w:rsidRDefault="001A722A" w:rsidP="00B46092">
            <w:pPr>
              <w:jc w:val="center"/>
              <w:rPr>
                <w:rtl/>
                <w:lang w:eastAsia="en-US"/>
              </w:rPr>
            </w:pPr>
            <w:r>
              <w:rPr>
                <w:rFonts w:hint="cs"/>
                <w:rtl/>
                <w:lang w:eastAsia="en-US"/>
              </w:rPr>
              <w:t>נכנס</w:t>
            </w:r>
          </w:p>
        </w:tc>
        <w:tc>
          <w:tcPr>
            <w:tcW w:w="850" w:type="dxa"/>
          </w:tcPr>
          <w:p w14:paraId="2729C160" w14:textId="72D7DA0B" w:rsidR="001A722A" w:rsidRDefault="001A722A" w:rsidP="00B46092">
            <w:pPr>
              <w:jc w:val="center"/>
              <w:rPr>
                <w:rtl/>
                <w:lang w:eastAsia="en-US"/>
              </w:rPr>
            </w:pPr>
            <w:r>
              <w:rPr>
                <w:rFonts w:hint="cs"/>
                <w:rtl/>
                <w:lang w:eastAsia="en-US"/>
              </w:rPr>
              <w:t>קובץ</w:t>
            </w:r>
          </w:p>
        </w:tc>
        <w:tc>
          <w:tcPr>
            <w:tcW w:w="992" w:type="dxa"/>
          </w:tcPr>
          <w:p w14:paraId="5AA4A8B1" w14:textId="5DD4D6C6" w:rsidR="001A722A" w:rsidRPr="00C52F92" w:rsidRDefault="001A722A" w:rsidP="00B46092">
            <w:pPr>
              <w:jc w:val="left"/>
              <w:rPr>
                <w:rtl/>
                <w:lang w:eastAsia="en-US"/>
              </w:rPr>
            </w:pPr>
          </w:p>
        </w:tc>
        <w:tc>
          <w:tcPr>
            <w:tcW w:w="1077" w:type="dxa"/>
          </w:tcPr>
          <w:p w14:paraId="5F3DEFD6" w14:textId="494050A8" w:rsidR="001A722A" w:rsidRPr="00C52F92" w:rsidRDefault="001A722A" w:rsidP="00B46092">
            <w:pPr>
              <w:jc w:val="left"/>
              <w:rPr>
                <w:rtl/>
                <w:lang w:eastAsia="en-US"/>
              </w:rPr>
            </w:pPr>
          </w:p>
        </w:tc>
        <w:tc>
          <w:tcPr>
            <w:tcW w:w="992" w:type="dxa"/>
          </w:tcPr>
          <w:p w14:paraId="07EC38AD" w14:textId="6444358C" w:rsidR="001A722A" w:rsidRPr="00C52F92" w:rsidRDefault="00474774" w:rsidP="00474774">
            <w:pPr>
              <w:jc w:val="center"/>
              <w:rPr>
                <w:rtl/>
                <w:lang w:eastAsia="en-US"/>
              </w:rPr>
            </w:pPr>
            <w:r>
              <w:rPr>
                <w:rFonts w:hint="cs"/>
                <w:rtl/>
                <w:lang w:eastAsia="en-US"/>
              </w:rPr>
              <w:t>חדש / עתידי</w:t>
            </w:r>
          </w:p>
        </w:tc>
        <w:tc>
          <w:tcPr>
            <w:tcW w:w="2920" w:type="dxa"/>
          </w:tcPr>
          <w:p w14:paraId="0C46EC30" w14:textId="4B9C58BE" w:rsidR="001A722A" w:rsidRPr="00C52F92" w:rsidRDefault="001A722A" w:rsidP="00B46092">
            <w:pPr>
              <w:rPr>
                <w:rtl/>
                <w:lang w:eastAsia="en-US"/>
              </w:rPr>
            </w:pPr>
          </w:p>
        </w:tc>
      </w:tr>
      <w:tr w:rsidR="001A722A" w:rsidRPr="00C52F92" w14:paraId="1EAA2593" w14:textId="3013C631" w:rsidTr="006E04D7">
        <w:tc>
          <w:tcPr>
            <w:tcW w:w="850" w:type="dxa"/>
          </w:tcPr>
          <w:p w14:paraId="7B40CAC0" w14:textId="40D0A61D" w:rsidR="001A722A" w:rsidRDefault="001A722A" w:rsidP="00B46092">
            <w:pPr>
              <w:jc w:val="center"/>
              <w:rPr>
                <w:rtl/>
                <w:lang w:eastAsia="en-US"/>
              </w:rPr>
            </w:pPr>
            <w:r>
              <w:rPr>
                <w:rFonts w:hint="cs"/>
                <w:rtl/>
                <w:lang w:eastAsia="en-US"/>
              </w:rPr>
              <w:t>2.13.</w:t>
            </w:r>
            <w:r w:rsidR="00D77248">
              <w:rPr>
                <w:rFonts w:hint="cs"/>
                <w:rtl/>
                <w:lang w:eastAsia="en-US"/>
              </w:rPr>
              <w:t>4</w:t>
            </w:r>
          </w:p>
        </w:tc>
        <w:tc>
          <w:tcPr>
            <w:tcW w:w="2835" w:type="dxa"/>
          </w:tcPr>
          <w:p w14:paraId="7FAF2C5F" w14:textId="222462CF" w:rsidR="001A722A" w:rsidRDefault="001A722A" w:rsidP="00B46092">
            <w:pPr>
              <w:rPr>
                <w:rtl/>
                <w:lang w:eastAsia="en-US"/>
              </w:rPr>
            </w:pPr>
            <w:r>
              <w:rPr>
                <w:rFonts w:hint="cs"/>
                <w:rtl/>
                <w:lang w:eastAsia="en-US"/>
              </w:rPr>
              <w:t xml:space="preserve">דיווח על </w:t>
            </w:r>
            <w:r w:rsidR="0021603D">
              <w:rPr>
                <w:rFonts w:hint="cs"/>
                <w:rtl/>
                <w:lang w:eastAsia="en-US"/>
              </w:rPr>
              <w:t>אכלוס</w:t>
            </w:r>
            <w:r>
              <w:rPr>
                <w:rFonts w:hint="cs"/>
                <w:rtl/>
                <w:lang w:eastAsia="en-US"/>
              </w:rPr>
              <w:t xml:space="preserve"> בפועל</w:t>
            </w:r>
          </w:p>
        </w:tc>
        <w:tc>
          <w:tcPr>
            <w:tcW w:w="2835" w:type="dxa"/>
          </w:tcPr>
          <w:p w14:paraId="7E4625D4" w14:textId="58679BDB" w:rsidR="001A722A" w:rsidRDefault="001A722A" w:rsidP="00B46092">
            <w:pPr>
              <w:rPr>
                <w:rtl/>
                <w:lang w:eastAsia="en-US"/>
              </w:rPr>
            </w:pPr>
            <w:r>
              <w:rPr>
                <w:rFonts w:hint="cs"/>
                <w:rtl/>
                <w:lang w:eastAsia="en-US"/>
              </w:rPr>
              <w:t>במעמד הכניסה לדירה</w:t>
            </w:r>
          </w:p>
        </w:tc>
        <w:tc>
          <w:tcPr>
            <w:tcW w:w="794" w:type="dxa"/>
          </w:tcPr>
          <w:p w14:paraId="642636D1" w14:textId="50E229F0" w:rsidR="001A722A" w:rsidRDefault="001A722A" w:rsidP="00B46092">
            <w:pPr>
              <w:jc w:val="center"/>
              <w:rPr>
                <w:rtl/>
                <w:lang w:eastAsia="en-US"/>
              </w:rPr>
            </w:pPr>
            <w:r>
              <w:rPr>
                <w:rFonts w:hint="cs"/>
                <w:rtl/>
                <w:lang w:eastAsia="en-US"/>
              </w:rPr>
              <w:t>נכנס</w:t>
            </w:r>
          </w:p>
        </w:tc>
        <w:tc>
          <w:tcPr>
            <w:tcW w:w="850" w:type="dxa"/>
          </w:tcPr>
          <w:p w14:paraId="2911D30F" w14:textId="4C2E1623" w:rsidR="001A722A" w:rsidRDefault="001A722A" w:rsidP="00B46092">
            <w:pPr>
              <w:jc w:val="center"/>
              <w:rPr>
                <w:rtl/>
                <w:lang w:eastAsia="en-US"/>
              </w:rPr>
            </w:pPr>
            <w:r>
              <w:rPr>
                <w:rFonts w:hint="cs"/>
                <w:rtl/>
                <w:lang w:eastAsia="en-US"/>
              </w:rPr>
              <w:t>קובץ</w:t>
            </w:r>
          </w:p>
        </w:tc>
        <w:tc>
          <w:tcPr>
            <w:tcW w:w="992" w:type="dxa"/>
          </w:tcPr>
          <w:p w14:paraId="268E49D6" w14:textId="1F14143C" w:rsidR="001A722A" w:rsidRPr="00C52F92" w:rsidRDefault="001A722A" w:rsidP="00B46092">
            <w:pPr>
              <w:jc w:val="left"/>
              <w:rPr>
                <w:rtl/>
                <w:lang w:eastAsia="en-US"/>
              </w:rPr>
            </w:pPr>
          </w:p>
        </w:tc>
        <w:tc>
          <w:tcPr>
            <w:tcW w:w="1077" w:type="dxa"/>
          </w:tcPr>
          <w:p w14:paraId="4CDDEE6E" w14:textId="6058FB44" w:rsidR="001A722A" w:rsidRPr="00C52F92" w:rsidRDefault="001A722A" w:rsidP="00B46092">
            <w:pPr>
              <w:jc w:val="left"/>
              <w:rPr>
                <w:rtl/>
                <w:lang w:eastAsia="en-US"/>
              </w:rPr>
            </w:pPr>
          </w:p>
        </w:tc>
        <w:tc>
          <w:tcPr>
            <w:tcW w:w="992" w:type="dxa"/>
          </w:tcPr>
          <w:p w14:paraId="2BDAA5D7" w14:textId="1D1E3C12" w:rsidR="001A722A" w:rsidRPr="00C52F92" w:rsidRDefault="00474774" w:rsidP="00474774">
            <w:pPr>
              <w:jc w:val="center"/>
              <w:rPr>
                <w:rtl/>
                <w:lang w:eastAsia="en-US"/>
              </w:rPr>
            </w:pPr>
            <w:r>
              <w:rPr>
                <w:rFonts w:hint="cs"/>
                <w:rtl/>
                <w:lang w:eastAsia="en-US"/>
              </w:rPr>
              <w:t>חדש / עתידי</w:t>
            </w:r>
          </w:p>
        </w:tc>
        <w:tc>
          <w:tcPr>
            <w:tcW w:w="2920" w:type="dxa"/>
          </w:tcPr>
          <w:p w14:paraId="7E18F634" w14:textId="7BFCE616" w:rsidR="001A722A" w:rsidRPr="00C52F92" w:rsidRDefault="001A722A" w:rsidP="00B46092">
            <w:pPr>
              <w:rPr>
                <w:rtl/>
                <w:lang w:eastAsia="en-US"/>
              </w:rPr>
            </w:pPr>
          </w:p>
        </w:tc>
      </w:tr>
      <w:tr w:rsidR="001A722A" w:rsidRPr="00C52F92" w14:paraId="0569F217" w14:textId="2C6BF13D" w:rsidTr="006E04D7">
        <w:tc>
          <w:tcPr>
            <w:tcW w:w="850" w:type="dxa"/>
          </w:tcPr>
          <w:p w14:paraId="00703579" w14:textId="1F81749D" w:rsidR="001A722A" w:rsidRDefault="001A722A" w:rsidP="00B46092">
            <w:pPr>
              <w:jc w:val="center"/>
              <w:rPr>
                <w:rtl/>
                <w:lang w:eastAsia="en-US"/>
              </w:rPr>
            </w:pPr>
            <w:r>
              <w:rPr>
                <w:rFonts w:hint="cs"/>
                <w:rtl/>
                <w:lang w:eastAsia="en-US"/>
              </w:rPr>
              <w:t>2.13.</w:t>
            </w:r>
            <w:r w:rsidR="00D77248">
              <w:rPr>
                <w:rFonts w:hint="cs"/>
                <w:rtl/>
                <w:lang w:eastAsia="en-US"/>
              </w:rPr>
              <w:t>5</w:t>
            </w:r>
          </w:p>
        </w:tc>
        <w:tc>
          <w:tcPr>
            <w:tcW w:w="2835" w:type="dxa"/>
          </w:tcPr>
          <w:p w14:paraId="6BC017DB" w14:textId="730B713A" w:rsidR="001A722A" w:rsidRDefault="001A722A" w:rsidP="00B46092">
            <w:pPr>
              <w:rPr>
                <w:rtl/>
                <w:lang w:eastAsia="en-US"/>
              </w:rPr>
            </w:pPr>
            <w:r>
              <w:rPr>
                <w:rFonts w:hint="cs"/>
                <w:rtl/>
                <w:lang w:eastAsia="en-US"/>
              </w:rPr>
              <w:t>פרטי דייר בדיור ציבורי לצורך קביעת שכ"ד (מדרוג)</w:t>
            </w:r>
          </w:p>
        </w:tc>
        <w:tc>
          <w:tcPr>
            <w:tcW w:w="2835" w:type="dxa"/>
          </w:tcPr>
          <w:p w14:paraId="43600F8A" w14:textId="3CC1CD79" w:rsidR="001A722A" w:rsidRPr="009F1E62" w:rsidRDefault="001A722A" w:rsidP="00B46092">
            <w:pPr>
              <w:rPr>
                <w:rtl/>
                <w:lang w:eastAsia="en-US"/>
              </w:rPr>
            </w:pPr>
            <w:r>
              <w:rPr>
                <w:rFonts w:hint="cs"/>
                <w:rtl/>
                <w:lang w:eastAsia="en-US"/>
              </w:rPr>
              <w:t>סוג דירה, פרטי דייר</w:t>
            </w:r>
          </w:p>
        </w:tc>
        <w:tc>
          <w:tcPr>
            <w:tcW w:w="794" w:type="dxa"/>
          </w:tcPr>
          <w:p w14:paraId="57410490" w14:textId="4720CB16" w:rsidR="001A722A" w:rsidRDefault="001A722A" w:rsidP="00B46092">
            <w:pPr>
              <w:jc w:val="center"/>
              <w:rPr>
                <w:rtl/>
                <w:lang w:eastAsia="en-US"/>
              </w:rPr>
            </w:pPr>
            <w:r>
              <w:rPr>
                <w:rFonts w:hint="cs"/>
                <w:rtl/>
                <w:lang w:eastAsia="en-US"/>
              </w:rPr>
              <w:t>נכנס</w:t>
            </w:r>
          </w:p>
        </w:tc>
        <w:tc>
          <w:tcPr>
            <w:tcW w:w="850" w:type="dxa"/>
          </w:tcPr>
          <w:p w14:paraId="7458E393" w14:textId="5AF83C19" w:rsidR="001A722A" w:rsidRDefault="001A722A" w:rsidP="00B46092">
            <w:pPr>
              <w:jc w:val="center"/>
              <w:rPr>
                <w:rtl/>
                <w:lang w:eastAsia="en-US"/>
              </w:rPr>
            </w:pPr>
            <w:r>
              <w:rPr>
                <w:rFonts w:hint="cs"/>
                <w:rtl/>
                <w:lang w:eastAsia="en-US"/>
              </w:rPr>
              <w:t>קובץ</w:t>
            </w:r>
          </w:p>
        </w:tc>
        <w:tc>
          <w:tcPr>
            <w:tcW w:w="992" w:type="dxa"/>
          </w:tcPr>
          <w:p w14:paraId="3C6AA430" w14:textId="00267B67" w:rsidR="001A722A" w:rsidRPr="00C52F92" w:rsidRDefault="001A722A" w:rsidP="00B46092">
            <w:pPr>
              <w:jc w:val="left"/>
              <w:rPr>
                <w:rtl/>
                <w:lang w:eastAsia="en-US"/>
              </w:rPr>
            </w:pPr>
          </w:p>
        </w:tc>
        <w:tc>
          <w:tcPr>
            <w:tcW w:w="1077" w:type="dxa"/>
          </w:tcPr>
          <w:p w14:paraId="2B74F31A" w14:textId="5F58DC9B" w:rsidR="001A722A" w:rsidRPr="00C52F92" w:rsidRDefault="001A722A" w:rsidP="00B46092">
            <w:pPr>
              <w:jc w:val="left"/>
              <w:rPr>
                <w:rtl/>
                <w:lang w:eastAsia="en-US"/>
              </w:rPr>
            </w:pPr>
          </w:p>
        </w:tc>
        <w:tc>
          <w:tcPr>
            <w:tcW w:w="992" w:type="dxa"/>
          </w:tcPr>
          <w:p w14:paraId="111F6163" w14:textId="59D76A47" w:rsidR="001A722A" w:rsidRPr="00C52F92" w:rsidRDefault="00474774" w:rsidP="00474774">
            <w:pPr>
              <w:jc w:val="center"/>
              <w:rPr>
                <w:rtl/>
                <w:lang w:eastAsia="en-US"/>
              </w:rPr>
            </w:pPr>
            <w:r>
              <w:rPr>
                <w:rFonts w:hint="cs"/>
                <w:rtl/>
                <w:lang w:eastAsia="en-US"/>
              </w:rPr>
              <w:t>חדש / עתידי</w:t>
            </w:r>
          </w:p>
        </w:tc>
        <w:tc>
          <w:tcPr>
            <w:tcW w:w="2920" w:type="dxa"/>
          </w:tcPr>
          <w:p w14:paraId="7BE7C47D" w14:textId="71B79F6C" w:rsidR="001A722A" w:rsidRPr="00C52F92" w:rsidRDefault="001A722A" w:rsidP="00B46092">
            <w:pPr>
              <w:rPr>
                <w:rtl/>
                <w:lang w:eastAsia="en-US"/>
              </w:rPr>
            </w:pPr>
          </w:p>
        </w:tc>
      </w:tr>
      <w:tr w:rsidR="001A722A" w:rsidRPr="00C52F92" w14:paraId="2E70B5F4" w14:textId="79E4B00B" w:rsidTr="006E04D7">
        <w:tc>
          <w:tcPr>
            <w:tcW w:w="850" w:type="dxa"/>
          </w:tcPr>
          <w:p w14:paraId="4C790770" w14:textId="446368DA" w:rsidR="001A722A" w:rsidRDefault="001A722A" w:rsidP="00B46092">
            <w:pPr>
              <w:jc w:val="center"/>
              <w:rPr>
                <w:rtl/>
                <w:lang w:eastAsia="en-US"/>
              </w:rPr>
            </w:pPr>
            <w:r>
              <w:rPr>
                <w:rFonts w:hint="cs"/>
                <w:rtl/>
                <w:lang w:eastAsia="en-US"/>
              </w:rPr>
              <w:t>2.13.</w:t>
            </w:r>
            <w:r w:rsidR="00D77248">
              <w:rPr>
                <w:rFonts w:hint="cs"/>
                <w:rtl/>
                <w:lang w:eastAsia="en-US"/>
              </w:rPr>
              <w:t>6</w:t>
            </w:r>
          </w:p>
        </w:tc>
        <w:tc>
          <w:tcPr>
            <w:tcW w:w="2835" w:type="dxa"/>
          </w:tcPr>
          <w:p w14:paraId="5A1F3E89" w14:textId="7BB24F8E" w:rsidR="001A722A" w:rsidRDefault="001A722A" w:rsidP="00B46092">
            <w:pPr>
              <w:rPr>
                <w:rtl/>
                <w:lang w:eastAsia="en-US"/>
              </w:rPr>
            </w:pPr>
            <w:r>
              <w:rPr>
                <w:rFonts w:hint="cs"/>
                <w:rtl/>
                <w:lang w:eastAsia="en-US"/>
              </w:rPr>
              <w:t>קביעת גובה שכ"ד לזכאי</w:t>
            </w:r>
          </w:p>
        </w:tc>
        <w:tc>
          <w:tcPr>
            <w:tcW w:w="2835" w:type="dxa"/>
          </w:tcPr>
          <w:p w14:paraId="7BAEE85B" w14:textId="40B871ED" w:rsidR="001A722A" w:rsidRPr="009F1E62" w:rsidRDefault="001A722A" w:rsidP="00B46092">
            <w:pPr>
              <w:rPr>
                <w:rtl/>
                <w:lang w:eastAsia="en-US"/>
              </w:rPr>
            </w:pPr>
            <w:r>
              <w:rPr>
                <w:rFonts w:hint="cs"/>
                <w:rtl/>
                <w:lang w:eastAsia="en-US"/>
              </w:rPr>
              <w:t>דייר, גובה שכ"ד בדירת הדיור הציבורי</w:t>
            </w:r>
          </w:p>
        </w:tc>
        <w:tc>
          <w:tcPr>
            <w:tcW w:w="794" w:type="dxa"/>
          </w:tcPr>
          <w:p w14:paraId="0014DC0E" w14:textId="71C924A6" w:rsidR="001A722A" w:rsidRDefault="001A722A" w:rsidP="00B46092">
            <w:pPr>
              <w:jc w:val="center"/>
              <w:rPr>
                <w:rtl/>
                <w:lang w:eastAsia="en-US"/>
              </w:rPr>
            </w:pPr>
            <w:r>
              <w:rPr>
                <w:rFonts w:hint="cs"/>
                <w:rtl/>
                <w:lang w:eastAsia="en-US"/>
              </w:rPr>
              <w:t>יוצא</w:t>
            </w:r>
          </w:p>
        </w:tc>
        <w:tc>
          <w:tcPr>
            <w:tcW w:w="850" w:type="dxa"/>
          </w:tcPr>
          <w:p w14:paraId="3B4AB544" w14:textId="479E8840" w:rsidR="001A722A" w:rsidRDefault="001A722A" w:rsidP="00B46092">
            <w:pPr>
              <w:jc w:val="center"/>
              <w:rPr>
                <w:lang w:eastAsia="en-US"/>
              </w:rPr>
            </w:pPr>
            <w:r>
              <w:rPr>
                <w:rFonts w:hint="cs"/>
                <w:rtl/>
                <w:lang w:eastAsia="en-US"/>
              </w:rPr>
              <w:t>קובץ</w:t>
            </w:r>
          </w:p>
        </w:tc>
        <w:tc>
          <w:tcPr>
            <w:tcW w:w="992" w:type="dxa"/>
          </w:tcPr>
          <w:p w14:paraId="3C0A25ED" w14:textId="27DDEC7F" w:rsidR="001A722A" w:rsidRPr="00C52F92" w:rsidRDefault="001A722A" w:rsidP="00B46092">
            <w:pPr>
              <w:jc w:val="left"/>
              <w:rPr>
                <w:rtl/>
                <w:lang w:eastAsia="en-US"/>
              </w:rPr>
            </w:pPr>
          </w:p>
        </w:tc>
        <w:tc>
          <w:tcPr>
            <w:tcW w:w="1077" w:type="dxa"/>
          </w:tcPr>
          <w:p w14:paraId="65D73A82" w14:textId="07C69789" w:rsidR="001A722A" w:rsidRPr="00C52F92" w:rsidRDefault="001A722A" w:rsidP="00B46092">
            <w:pPr>
              <w:jc w:val="left"/>
              <w:rPr>
                <w:rtl/>
                <w:lang w:eastAsia="en-US"/>
              </w:rPr>
            </w:pPr>
          </w:p>
        </w:tc>
        <w:tc>
          <w:tcPr>
            <w:tcW w:w="992" w:type="dxa"/>
          </w:tcPr>
          <w:p w14:paraId="3C18C3AD" w14:textId="2E94B5FE" w:rsidR="001A722A" w:rsidRPr="00C52F92" w:rsidRDefault="00474774" w:rsidP="00474774">
            <w:pPr>
              <w:jc w:val="center"/>
              <w:rPr>
                <w:rtl/>
                <w:lang w:eastAsia="en-US"/>
              </w:rPr>
            </w:pPr>
            <w:r>
              <w:rPr>
                <w:rFonts w:hint="cs"/>
                <w:rtl/>
                <w:lang w:eastAsia="en-US"/>
              </w:rPr>
              <w:t>חדש / עתידי</w:t>
            </w:r>
          </w:p>
        </w:tc>
        <w:tc>
          <w:tcPr>
            <w:tcW w:w="2920" w:type="dxa"/>
          </w:tcPr>
          <w:p w14:paraId="1D17A063" w14:textId="47469591" w:rsidR="001A722A" w:rsidRPr="00C52F92" w:rsidRDefault="001A722A" w:rsidP="00B46092">
            <w:pPr>
              <w:rPr>
                <w:rtl/>
                <w:lang w:eastAsia="en-US"/>
              </w:rPr>
            </w:pPr>
          </w:p>
        </w:tc>
      </w:tr>
      <w:tr w:rsidR="001A722A" w:rsidRPr="00C52F92" w14:paraId="2DBF94BB" w14:textId="4949BD1E" w:rsidTr="006E04D7">
        <w:tc>
          <w:tcPr>
            <w:tcW w:w="850" w:type="dxa"/>
          </w:tcPr>
          <w:p w14:paraId="35013020" w14:textId="34BA476A" w:rsidR="001A722A" w:rsidRDefault="001A722A" w:rsidP="00B46092">
            <w:pPr>
              <w:jc w:val="center"/>
              <w:rPr>
                <w:rtl/>
                <w:lang w:eastAsia="en-US"/>
              </w:rPr>
            </w:pPr>
            <w:r>
              <w:rPr>
                <w:rFonts w:hint="cs"/>
                <w:rtl/>
                <w:lang w:eastAsia="en-US"/>
              </w:rPr>
              <w:t>2.13.</w:t>
            </w:r>
            <w:r w:rsidR="00D77248">
              <w:rPr>
                <w:rFonts w:hint="cs"/>
                <w:rtl/>
                <w:lang w:eastAsia="en-US"/>
              </w:rPr>
              <w:t>7</w:t>
            </w:r>
          </w:p>
        </w:tc>
        <w:tc>
          <w:tcPr>
            <w:tcW w:w="2835" w:type="dxa"/>
          </w:tcPr>
          <w:p w14:paraId="09A01757" w14:textId="51EE0E3B" w:rsidR="001A722A" w:rsidRDefault="001A722A" w:rsidP="00B46092">
            <w:pPr>
              <w:rPr>
                <w:rtl/>
                <w:lang w:eastAsia="en-US"/>
              </w:rPr>
            </w:pPr>
            <w:r>
              <w:rPr>
                <w:rFonts w:hint="cs"/>
                <w:rtl/>
                <w:lang w:eastAsia="en-US"/>
              </w:rPr>
              <w:t xml:space="preserve">קבלת </w:t>
            </w:r>
            <w:r w:rsidRPr="009F1E62">
              <w:rPr>
                <w:rtl/>
                <w:lang w:eastAsia="en-US"/>
              </w:rPr>
              <w:t>בקשות לשיפור תנאי דיור</w:t>
            </w:r>
          </w:p>
        </w:tc>
        <w:tc>
          <w:tcPr>
            <w:tcW w:w="2835" w:type="dxa"/>
          </w:tcPr>
          <w:p w14:paraId="5DAC24AB" w14:textId="34A4C0D4" w:rsidR="001A722A" w:rsidRPr="009F1E62" w:rsidRDefault="001A722A" w:rsidP="00B46092">
            <w:pPr>
              <w:rPr>
                <w:rtl/>
                <w:lang w:eastAsia="en-US"/>
              </w:rPr>
            </w:pPr>
          </w:p>
        </w:tc>
        <w:tc>
          <w:tcPr>
            <w:tcW w:w="794" w:type="dxa"/>
          </w:tcPr>
          <w:p w14:paraId="30079993" w14:textId="51E61E3D" w:rsidR="001A722A" w:rsidRDefault="001A722A" w:rsidP="00B46092">
            <w:pPr>
              <w:jc w:val="center"/>
              <w:rPr>
                <w:rtl/>
                <w:lang w:eastAsia="en-US"/>
              </w:rPr>
            </w:pPr>
            <w:r>
              <w:rPr>
                <w:rFonts w:hint="cs"/>
                <w:rtl/>
                <w:lang w:eastAsia="en-US"/>
              </w:rPr>
              <w:t>נכנס</w:t>
            </w:r>
          </w:p>
        </w:tc>
        <w:tc>
          <w:tcPr>
            <w:tcW w:w="850" w:type="dxa"/>
          </w:tcPr>
          <w:p w14:paraId="2E9B73FF" w14:textId="48BFCF1D" w:rsidR="001A722A" w:rsidRDefault="001A722A" w:rsidP="00B46092">
            <w:pPr>
              <w:jc w:val="center"/>
              <w:rPr>
                <w:lang w:eastAsia="en-US"/>
              </w:rPr>
            </w:pPr>
            <w:r>
              <w:rPr>
                <w:rFonts w:hint="cs"/>
                <w:rtl/>
                <w:lang w:eastAsia="en-US"/>
              </w:rPr>
              <w:t>קובץ</w:t>
            </w:r>
          </w:p>
        </w:tc>
        <w:tc>
          <w:tcPr>
            <w:tcW w:w="992" w:type="dxa"/>
          </w:tcPr>
          <w:p w14:paraId="1F951851" w14:textId="01795EDC" w:rsidR="001A722A" w:rsidRPr="00C52F92" w:rsidRDefault="001A722A" w:rsidP="00B46092">
            <w:pPr>
              <w:jc w:val="left"/>
              <w:rPr>
                <w:rtl/>
                <w:lang w:eastAsia="en-US"/>
              </w:rPr>
            </w:pPr>
          </w:p>
        </w:tc>
        <w:tc>
          <w:tcPr>
            <w:tcW w:w="1077" w:type="dxa"/>
          </w:tcPr>
          <w:p w14:paraId="73A944A1" w14:textId="2838D0CD" w:rsidR="001A722A" w:rsidRPr="00C52F92" w:rsidRDefault="001A722A" w:rsidP="00B46092">
            <w:pPr>
              <w:jc w:val="left"/>
              <w:rPr>
                <w:rtl/>
                <w:lang w:eastAsia="en-US"/>
              </w:rPr>
            </w:pPr>
          </w:p>
        </w:tc>
        <w:tc>
          <w:tcPr>
            <w:tcW w:w="992" w:type="dxa"/>
          </w:tcPr>
          <w:p w14:paraId="1CBDBE14" w14:textId="6E987FB6" w:rsidR="001A722A" w:rsidRPr="00C52F92" w:rsidRDefault="00474774" w:rsidP="00474774">
            <w:pPr>
              <w:jc w:val="center"/>
              <w:rPr>
                <w:rtl/>
                <w:lang w:eastAsia="en-US"/>
              </w:rPr>
            </w:pPr>
            <w:r>
              <w:rPr>
                <w:rFonts w:hint="cs"/>
                <w:rtl/>
                <w:lang w:eastAsia="en-US"/>
              </w:rPr>
              <w:t>חדש / עתידי</w:t>
            </w:r>
          </w:p>
        </w:tc>
        <w:tc>
          <w:tcPr>
            <w:tcW w:w="2920" w:type="dxa"/>
          </w:tcPr>
          <w:p w14:paraId="3631C0D6" w14:textId="23F00057" w:rsidR="001A722A" w:rsidRPr="00C52F92" w:rsidRDefault="001A722A" w:rsidP="00B46092">
            <w:pPr>
              <w:rPr>
                <w:rtl/>
                <w:lang w:eastAsia="en-US"/>
              </w:rPr>
            </w:pPr>
          </w:p>
        </w:tc>
      </w:tr>
    </w:tbl>
    <w:p w14:paraId="631FA62A" w14:textId="77777777" w:rsidR="00E047F3" w:rsidRDefault="00E047F3" w:rsidP="00B46092">
      <w:pPr>
        <w:jc w:val="left"/>
        <w:rPr>
          <w:rtl/>
        </w:rPr>
      </w:pPr>
    </w:p>
    <w:p w14:paraId="503694E4" w14:textId="55EB4D47" w:rsidR="00E047F3" w:rsidRDefault="00E047F3" w:rsidP="006A1D70">
      <w:pPr>
        <w:pStyle w:val="af0"/>
        <w:numPr>
          <w:ilvl w:val="1"/>
          <w:numId w:val="83"/>
        </w:numPr>
        <w:autoSpaceDE/>
        <w:autoSpaceDN/>
        <w:ind w:left="924" w:hanging="567"/>
        <w:jc w:val="left"/>
        <w:rPr>
          <w:b/>
          <w:bCs/>
          <w:sz w:val="24"/>
          <w:szCs w:val="24"/>
        </w:rPr>
      </w:pPr>
      <w:bookmarkStart w:id="2908" w:name="_Ref97637369"/>
      <w:r>
        <w:rPr>
          <w:rFonts w:hint="cs"/>
          <w:b/>
          <w:bCs/>
          <w:sz w:val="24"/>
          <w:szCs w:val="24"/>
          <w:rtl/>
        </w:rPr>
        <w:t>ממשקים מול</w:t>
      </w:r>
      <w:r w:rsidRPr="00203C63">
        <w:rPr>
          <w:b/>
          <w:bCs/>
          <w:sz w:val="24"/>
          <w:szCs w:val="24"/>
          <w:rtl/>
        </w:rPr>
        <w:t xml:space="preserve"> </w:t>
      </w:r>
      <w:r>
        <w:rPr>
          <w:rFonts w:hint="cs"/>
          <w:b/>
          <w:bCs/>
          <w:sz w:val="24"/>
          <w:szCs w:val="24"/>
          <w:rtl/>
        </w:rPr>
        <w:t>עמידר</w:t>
      </w:r>
      <w:bookmarkEnd w:id="2908"/>
      <w:r w:rsidR="00621584">
        <w:rPr>
          <w:rFonts w:hint="cs"/>
          <w:b/>
          <w:bCs/>
          <w:sz w:val="24"/>
          <w:szCs w:val="24"/>
          <w:rtl/>
        </w:rPr>
        <w:t xml:space="preserve"> (עתידי)</w:t>
      </w:r>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74774" w:rsidRPr="005A77F4" w14:paraId="36067FDC" w14:textId="28E41A77" w:rsidTr="00A04CAB">
        <w:trPr>
          <w:tblHeader/>
        </w:trPr>
        <w:tc>
          <w:tcPr>
            <w:tcW w:w="850" w:type="dxa"/>
            <w:tcBorders>
              <w:top w:val="double" w:sz="4" w:space="0" w:color="auto"/>
              <w:bottom w:val="double" w:sz="4" w:space="0" w:color="auto"/>
            </w:tcBorders>
            <w:shd w:val="clear" w:color="auto" w:fill="D9D9D9" w:themeFill="background1" w:themeFillShade="D9"/>
          </w:tcPr>
          <w:p w14:paraId="58FABD6D" w14:textId="6558BBC1" w:rsidR="00474774" w:rsidRDefault="00474774" w:rsidP="00474774">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641ED32" w14:textId="5D74A3D5" w:rsidR="00474774" w:rsidRPr="00C35299" w:rsidRDefault="00474774" w:rsidP="00474774">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A354E89" w14:textId="3557FDBC" w:rsidR="00474774" w:rsidRPr="00C35299" w:rsidRDefault="00474774" w:rsidP="00474774">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A12C086" w14:textId="28EFF815" w:rsidR="00474774" w:rsidRPr="004564C6" w:rsidRDefault="00474774" w:rsidP="00474774">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3C70BDF4" w14:textId="218D1ED8" w:rsidR="00474774" w:rsidRPr="004564C6" w:rsidRDefault="00474774" w:rsidP="00474774">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62FD1AC6" w14:textId="2D000CF7" w:rsidR="00474774" w:rsidRPr="004564C6" w:rsidRDefault="00474774" w:rsidP="00474774">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1D1A8F23" w14:textId="75FE38E4" w:rsidR="00474774" w:rsidRPr="004564C6" w:rsidRDefault="00474774" w:rsidP="00474774">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4C341B6C" w14:textId="2A6A14B4" w:rsidR="00474774" w:rsidRPr="00C35299" w:rsidRDefault="00474774" w:rsidP="00474774">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060CD9A7" w14:textId="6746F9A5" w:rsidR="00474774" w:rsidRPr="005A77F4" w:rsidRDefault="00474774" w:rsidP="00474774">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45C7E3F0" w14:textId="39FF192E" w:rsidTr="00A04CAB">
        <w:tc>
          <w:tcPr>
            <w:tcW w:w="850" w:type="dxa"/>
          </w:tcPr>
          <w:p w14:paraId="3263EA7F" w14:textId="70AF975B" w:rsidR="001A722A" w:rsidRPr="005C7746" w:rsidRDefault="001A722A" w:rsidP="00B46092">
            <w:pPr>
              <w:jc w:val="center"/>
              <w:rPr>
                <w:rtl/>
                <w:lang w:eastAsia="en-US"/>
              </w:rPr>
            </w:pPr>
            <w:r>
              <w:rPr>
                <w:rFonts w:hint="cs"/>
                <w:rtl/>
                <w:lang w:eastAsia="en-US"/>
              </w:rPr>
              <w:t>2.14.1</w:t>
            </w:r>
          </w:p>
        </w:tc>
        <w:tc>
          <w:tcPr>
            <w:tcW w:w="2835" w:type="dxa"/>
          </w:tcPr>
          <w:p w14:paraId="3E27E03B" w14:textId="4B5532B2" w:rsidR="001A722A" w:rsidRPr="005C7746" w:rsidRDefault="001A722A" w:rsidP="00B46092">
            <w:pPr>
              <w:rPr>
                <w:rtl/>
                <w:lang w:eastAsia="en-US"/>
              </w:rPr>
            </w:pPr>
            <w:r w:rsidRPr="009F1E62">
              <w:rPr>
                <w:rtl/>
                <w:lang w:eastAsia="en-US"/>
              </w:rPr>
              <w:t>עולים חדשים : מקבצי דיור</w:t>
            </w:r>
            <w:r>
              <w:rPr>
                <w:rFonts w:hint="cs"/>
                <w:rtl/>
                <w:lang w:eastAsia="en-US"/>
              </w:rPr>
              <w:t xml:space="preserve"> (דיור ציבורי לקשישים עולים חדשים זכאי משרד הקליטה) </w:t>
            </w:r>
            <w:r>
              <w:rPr>
                <w:rtl/>
                <w:lang w:eastAsia="en-US"/>
              </w:rPr>
              <w:t>–</w:t>
            </w:r>
            <w:r>
              <w:rPr>
                <w:rFonts w:hint="cs"/>
                <w:rtl/>
                <w:lang w:eastAsia="en-US"/>
              </w:rPr>
              <w:t xml:space="preserve"> נכנסים</w:t>
            </w:r>
          </w:p>
        </w:tc>
        <w:tc>
          <w:tcPr>
            <w:tcW w:w="2835" w:type="dxa"/>
          </w:tcPr>
          <w:p w14:paraId="1AD205F6" w14:textId="30FD0D3A" w:rsidR="001A722A" w:rsidRPr="009F1E62" w:rsidRDefault="001A722A" w:rsidP="00B46092">
            <w:pPr>
              <w:rPr>
                <w:rtl/>
                <w:lang w:eastAsia="en-US"/>
              </w:rPr>
            </w:pPr>
            <w:r>
              <w:rPr>
                <w:rFonts w:hint="cs"/>
                <w:rtl/>
                <w:lang w:eastAsia="en-US"/>
              </w:rPr>
              <w:t>רשימת קשישים עולים חדשים זכאי משרד הקליטה שקיבלו פתרון דיור לצורך ביטול זכאויות במשרד הבינוי והשיכון (סיוע בשכר דירה)</w:t>
            </w:r>
          </w:p>
        </w:tc>
        <w:tc>
          <w:tcPr>
            <w:tcW w:w="794" w:type="dxa"/>
          </w:tcPr>
          <w:p w14:paraId="063B6FA2" w14:textId="1C7D04B9" w:rsidR="001A722A" w:rsidRDefault="001A722A" w:rsidP="00B46092">
            <w:pPr>
              <w:jc w:val="center"/>
              <w:rPr>
                <w:rtl/>
                <w:lang w:eastAsia="en-US"/>
              </w:rPr>
            </w:pPr>
            <w:r>
              <w:rPr>
                <w:rFonts w:hint="cs"/>
                <w:rtl/>
                <w:lang w:eastAsia="en-US"/>
              </w:rPr>
              <w:t>נכנס</w:t>
            </w:r>
          </w:p>
        </w:tc>
        <w:tc>
          <w:tcPr>
            <w:tcW w:w="850" w:type="dxa"/>
          </w:tcPr>
          <w:p w14:paraId="31365559" w14:textId="1F1CE9B2" w:rsidR="001A722A" w:rsidRPr="00C52F92" w:rsidRDefault="001A722A" w:rsidP="00B46092">
            <w:pPr>
              <w:jc w:val="center"/>
              <w:rPr>
                <w:rtl/>
                <w:lang w:eastAsia="en-US"/>
              </w:rPr>
            </w:pPr>
            <w:r>
              <w:rPr>
                <w:rFonts w:hint="cs"/>
                <w:rtl/>
                <w:lang w:eastAsia="en-US"/>
              </w:rPr>
              <w:t>קובץ</w:t>
            </w:r>
          </w:p>
        </w:tc>
        <w:tc>
          <w:tcPr>
            <w:tcW w:w="992" w:type="dxa"/>
          </w:tcPr>
          <w:p w14:paraId="1D4BC372" w14:textId="333E1FF8" w:rsidR="001A722A" w:rsidRPr="00C52F92" w:rsidRDefault="001A722A" w:rsidP="00B46092">
            <w:pPr>
              <w:jc w:val="left"/>
              <w:rPr>
                <w:rtl/>
                <w:lang w:eastAsia="en-US"/>
              </w:rPr>
            </w:pPr>
          </w:p>
        </w:tc>
        <w:tc>
          <w:tcPr>
            <w:tcW w:w="1077" w:type="dxa"/>
          </w:tcPr>
          <w:p w14:paraId="4760BF3C" w14:textId="715D3074" w:rsidR="001A722A" w:rsidRPr="00C52F92" w:rsidRDefault="001A722A" w:rsidP="00B46092">
            <w:pPr>
              <w:jc w:val="left"/>
              <w:rPr>
                <w:rtl/>
                <w:lang w:eastAsia="en-US"/>
              </w:rPr>
            </w:pPr>
          </w:p>
        </w:tc>
        <w:tc>
          <w:tcPr>
            <w:tcW w:w="992" w:type="dxa"/>
          </w:tcPr>
          <w:p w14:paraId="0C74F35A" w14:textId="64A1D823" w:rsidR="001A722A" w:rsidRPr="00C52F92" w:rsidRDefault="00474774" w:rsidP="00474774">
            <w:pPr>
              <w:jc w:val="center"/>
              <w:rPr>
                <w:rtl/>
                <w:lang w:eastAsia="en-US"/>
              </w:rPr>
            </w:pPr>
            <w:r>
              <w:rPr>
                <w:rFonts w:hint="cs"/>
                <w:rtl/>
                <w:lang w:eastAsia="en-US"/>
              </w:rPr>
              <w:t>חדש / עתידי</w:t>
            </w:r>
          </w:p>
        </w:tc>
        <w:tc>
          <w:tcPr>
            <w:tcW w:w="2920" w:type="dxa"/>
          </w:tcPr>
          <w:p w14:paraId="7DA88A20" w14:textId="123C9A7B" w:rsidR="001A722A" w:rsidRPr="00C52F92" w:rsidRDefault="001A722A" w:rsidP="00B46092">
            <w:pPr>
              <w:rPr>
                <w:rtl/>
                <w:lang w:eastAsia="en-US"/>
              </w:rPr>
            </w:pPr>
          </w:p>
        </w:tc>
      </w:tr>
      <w:tr w:rsidR="001A722A" w:rsidRPr="00C52F92" w14:paraId="1DF31D9B" w14:textId="3BFFF7D9" w:rsidTr="00A04CAB">
        <w:tc>
          <w:tcPr>
            <w:tcW w:w="850" w:type="dxa"/>
          </w:tcPr>
          <w:p w14:paraId="208040D6" w14:textId="26ACA5FD" w:rsidR="001A722A" w:rsidRDefault="001A722A" w:rsidP="00B46092">
            <w:pPr>
              <w:jc w:val="center"/>
              <w:rPr>
                <w:rtl/>
                <w:lang w:eastAsia="en-US"/>
              </w:rPr>
            </w:pPr>
            <w:r>
              <w:rPr>
                <w:rFonts w:hint="cs"/>
                <w:rtl/>
                <w:lang w:eastAsia="en-US"/>
              </w:rPr>
              <w:t>2.14.2</w:t>
            </w:r>
          </w:p>
        </w:tc>
        <w:tc>
          <w:tcPr>
            <w:tcW w:w="2835" w:type="dxa"/>
          </w:tcPr>
          <w:p w14:paraId="734412A1" w14:textId="7A0A2EBC" w:rsidR="001A722A" w:rsidRPr="009F1E62" w:rsidRDefault="001A722A" w:rsidP="00B46092">
            <w:pPr>
              <w:rPr>
                <w:rtl/>
                <w:lang w:eastAsia="en-US"/>
              </w:rPr>
            </w:pPr>
            <w:r w:rsidRPr="009F1E62">
              <w:rPr>
                <w:rtl/>
                <w:lang w:eastAsia="en-US"/>
              </w:rPr>
              <w:t>עולים חדשים : מקבצי דיור</w:t>
            </w:r>
            <w:r>
              <w:rPr>
                <w:rFonts w:hint="cs"/>
                <w:rtl/>
                <w:lang w:eastAsia="en-US"/>
              </w:rPr>
              <w:t xml:space="preserve"> </w:t>
            </w:r>
            <w:r>
              <w:rPr>
                <w:rtl/>
                <w:lang w:eastAsia="en-US"/>
              </w:rPr>
              <w:t>–</w:t>
            </w:r>
            <w:r>
              <w:rPr>
                <w:rFonts w:hint="cs"/>
                <w:rtl/>
                <w:lang w:eastAsia="en-US"/>
              </w:rPr>
              <w:t xml:space="preserve"> עוזבים</w:t>
            </w:r>
          </w:p>
        </w:tc>
        <w:tc>
          <w:tcPr>
            <w:tcW w:w="2835" w:type="dxa"/>
          </w:tcPr>
          <w:p w14:paraId="158B8FDF" w14:textId="169EC6E1" w:rsidR="001A722A" w:rsidRPr="009F1E62" w:rsidRDefault="001A722A" w:rsidP="00B46092">
            <w:pPr>
              <w:rPr>
                <w:rtl/>
                <w:lang w:eastAsia="en-US"/>
              </w:rPr>
            </w:pPr>
            <w:r>
              <w:rPr>
                <w:rFonts w:hint="cs"/>
                <w:rtl/>
                <w:lang w:eastAsia="en-US"/>
              </w:rPr>
              <w:t xml:space="preserve">רשימת קשישים עולים חדשים זכאי משרד הקליטה </w:t>
            </w:r>
            <w:r w:rsidR="0021603D">
              <w:rPr>
                <w:rFonts w:hint="cs"/>
                <w:rtl/>
                <w:lang w:eastAsia="en-US"/>
              </w:rPr>
              <w:t>שוויתר</w:t>
            </w:r>
            <w:r w:rsidR="0021603D">
              <w:rPr>
                <w:rFonts w:hint="eastAsia"/>
                <w:rtl/>
                <w:lang w:eastAsia="en-US"/>
              </w:rPr>
              <w:t>ו</w:t>
            </w:r>
            <w:r>
              <w:rPr>
                <w:rFonts w:hint="cs"/>
                <w:rtl/>
                <w:lang w:eastAsia="en-US"/>
              </w:rPr>
              <w:t xml:space="preserve"> על פתרון דיור ציבורי לצורך חידוש זכאויות במשרד הבינוי והשיכון (סיוע בשכר דירה)</w:t>
            </w:r>
          </w:p>
        </w:tc>
        <w:tc>
          <w:tcPr>
            <w:tcW w:w="794" w:type="dxa"/>
          </w:tcPr>
          <w:p w14:paraId="261B0859" w14:textId="122D1BC6" w:rsidR="001A722A" w:rsidRDefault="001A722A" w:rsidP="00B46092">
            <w:pPr>
              <w:jc w:val="center"/>
              <w:rPr>
                <w:rtl/>
                <w:lang w:eastAsia="en-US"/>
              </w:rPr>
            </w:pPr>
            <w:r>
              <w:rPr>
                <w:rFonts w:hint="cs"/>
                <w:rtl/>
                <w:lang w:eastAsia="en-US"/>
              </w:rPr>
              <w:t>נכנס</w:t>
            </w:r>
          </w:p>
        </w:tc>
        <w:tc>
          <w:tcPr>
            <w:tcW w:w="850" w:type="dxa"/>
          </w:tcPr>
          <w:p w14:paraId="761C09DB" w14:textId="7CA34A0D" w:rsidR="001A722A" w:rsidRPr="00C52F92" w:rsidRDefault="001A722A" w:rsidP="00B46092">
            <w:pPr>
              <w:jc w:val="center"/>
              <w:rPr>
                <w:rtl/>
                <w:lang w:eastAsia="en-US"/>
              </w:rPr>
            </w:pPr>
            <w:r>
              <w:rPr>
                <w:rFonts w:hint="cs"/>
                <w:rtl/>
                <w:lang w:eastAsia="en-US"/>
              </w:rPr>
              <w:t>קובץ</w:t>
            </w:r>
          </w:p>
        </w:tc>
        <w:tc>
          <w:tcPr>
            <w:tcW w:w="992" w:type="dxa"/>
          </w:tcPr>
          <w:p w14:paraId="0A6337A1" w14:textId="1F5CD022" w:rsidR="001A722A" w:rsidRPr="00C52F92" w:rsidRDefault="001A722A" w:rsidP="00B46092">
            <w:pPr>
              <w:jc w:val="left"/>
              <w:rPr>
                <w:rtl/>
                <w:lang w:eastAsia="en-US"/>
              </w:rPr>
            </w:pPr>
          </w:p>
        </w:tc>
        <w:tc>
          <w:tcPr>
            <w:tcW w:w="1077" w:type="dxa"/>
          </w:tcPr>
          <w:p w14:paraId="51029796" w14:textId="46A9621F" w:rsidR="001A722A" w:rsidRPr="00C52F92" w:rsidRDefault="001A722A" w:rsidP="00B46092">
            <w:pPr>
              <w:jc w:val="left"/>
              <w:rPr>
                <w:rtl/>
                <w:lang w:eastAsia="en-US"/>
              </w:rPr>
            </w:pPr>
          </w:p>
        </w:tc>
        <w:tc>
          <w:tcPr>
            <w:tcW w:w="992" w:type="dxa"/>
          </w:tcPr>
          <w:p w14:paraId="2CB31A5C" w14:textId="7A9F3978" w:rsidR="001A722A" w:rsidRPr="00C52F92" w:rsidRDefault="00474774" w:rsidP="00474774">
            <w:pPr>
              <w:jc w:val="center"/>
              <w:rPr>
                <w:rtl/>
                <w:lang w:eastAsia="en-US"/>
              </w:rPr>
            </w:pPr>
            <w:r>
              <w:rPr>
                <w:rFonts w:hint="cs"/>
                <w:rtl/>
                <w:lang w:eastAsia="en-US"/>
              </w:rPr>
              <w:t>חדש / עתידי</w:t>
            </w:r>
          </w:p>
        </w:tc>
        <w:tc>
          <w:tcPr>
            <w:tcW w:w="2920" w:type="dxa"/>
          </w:tcPr>
          <w:p w14:paraId="6E070260" w14:textId="2FDFE925" w:rsidR="001A722A" w:rsidRPr="00C52F92" w:rsidRDefault="001A722A" w:rsidP="00B46092">
            <w:pPr>
              <w:rPr>
                <w:rtl/>
                <w:lang w:eastAsia="en-US"/>
              </w:rPr>
            </w:pPr>
          </w:p>
        </w:tc>
      </w:tr>
    </w:tbl>
    <w:p w14:paraId="1FCF496C" w14:textId="6641A479" w:rsidR="00F33B9A" w:rsidRDefault="00F33B9A" w:rsidP="00B46092">
      <w:pPr>
        <w:jc w:val="left"/>
        <w:rPr>
          <w:rtl/>
        </w:rPr>
      </w:pPr>
    </w:p>
    <w:p w14:paraId="7F4FACA4" w14:textId="77777777" w:rsidR="00F33B9A" w:rsidRDefault="00F33B9A">
      <w:pPr>
        <w:autoSpaceDE/>
        <w:autoSpaceDN/>
        <w:bidi w:val="0"/>
        <w:spacing w:after="200" w:line="276" w:lineRule="auto"/>
        <w:jc w:val="left"/>
        <w:rPr>
          <w:rtl/>
        </w:rPr>
      </w:pPr>
      <w:r>
        <w:rPr>
          <w:rtl/>
        </w:rPr>
        <w:br w:type="page"/>
      </w:r>
    </w:p>
    <w:p w14:paraId="05C4B432" w14:textId="77777777" w:rsidR="00E047F3" w:rsidRDefault="00E047F3" w:rsidP="00B46092">
      <w:pPr>
        <w:jc w:val="left"/>
        <w:rPr>
          <w:rtl/>
        </w:rPr>
      </w:pPr>
    </w:p>
    <w:p w14:paraId="6E407A67" w14:textId="4D0B2D96" w:rsidR="00E047F3" w:rsidRDefault="00E047F3" w:rsidP="006A1D70">
      <w:pPr>
        <w:pStyle w:val="af0"/>
        <w:numPr>
          <w:ilvl w:val="1"/>
          <w:numId w:val="83"/>
        </w:numPr>
        <w:autoSpaceDE/>
        <w:autoSpaceDN/>
        <w:ind w:left="924" w:hanging="567"/>
        <w:jc w:val="left"/>
        <w:rPr>
          <w:b/>
          <w:bCs/>
          <w:sz w:val="24"/>
          <w:szCs w:val="24"/>
        </w:rPr>
      </w:pPr>
      <w:r>
        <w:rPr>
          <w:rFonts w:hint="cs"/>
          <w:b/>
          <w:bCs/>
          <w:sz w:val="24"/>
          <w:szCs w:val="24"/>
          <w:rtl/>
        </w:rPr>
        <w:t>ממשקים מול</w:t>
      </w:r>
      <w:r w:rsidRPr="00203C63">
        <w:rPr>
          <w:b/>
          <w:bCs/>
          <w:sz w:val="24"/>
          <w:szCs w:val="24"/>
          <w:rtl/>
        </w:rPr>
        <w:t xml:space="preserve"> </w:t>
      </w:r>
      <w:r>
        <w:rPr>
          <w:rFonts w:hint="cs"/>
          <w:b/>
          <w:bCs/>
          <w:sz w:val="24"/>
          <w:szCs w:val="24"/>
          <w:rtl/>
        </w:rPr>
        <w:t>חברות כלכליות של רשויות מקומיות (אשקלון וראשון)</w:t>
      </w:r>
      <w:r w:rsidR="00621584">
        <w:rPr>
          <w:rFonts w:hint="cs"/>
          <w:b/>
          <w:bCs/>
          <w:sz w:val="24"/>
          <w:szCs w:val="24"/>
          <w:rtl/>
        </w:rPr>
        <w:t xml:space="preserve"> (עתידי)</w:t>
      </w:r>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74774" w:rsidRPr="005A77F4" w14:paraId="3067E486" w14:textId="731D54ED" w:rsidTr="00621584">
        <w:trPr>
          <w:tblHeader/>
        </w:trPr>
        <w:tc>
          <w:tcPr>
            <w:tcW w:w="850" w:type="dxa"/>
            <w:tcBorders>
              <w:top w:val="double" w:sz="4" w:space="0" w:color="auto"/>
              <w:bottom w:val="double" w:sz="4" w:space="0" w:color="auto"/>
            </w:tcBorders>
            <w:shd w:val="clear" w:color="auto" w:fill="D9D9D9" w:themeFill="background1" w:themeFillShade="D9"/>
          </w:tcPr>
          <w:p w14:paraId="3AA4B286" w14:textId="6835C964" w:rsidR="00474774" w:rsidRDefault="00474774" w:rsidP="00474774">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B618C87" w14:textId="0528624D" w:rsidR="00474774" w:rsidRPr="00C35299" w:rsidRDefault="00474774" w:rsidP="00474774">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8590CAE" w14:textId="2490B9E4" w:rsidR="00474774" w:rsidRPr="00C35299" w:rsidRDefault="00474774" w:rsidP="00474774">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1B484FCC" w14:textId="0A6B1969" w:rsidR="00474774" w:rsidRPr="004564C6" w:rsidRDefault="00474774" w:rsidP="00474774">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029FDC1" w14:textId="1519A6F1" w:rsidR="00474774" w:rsidRPr="004564C6" w:rsidRDefault="00474774" w:rsidP="00474774">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7977945" w14:textId="20EAB704" w:rsidR="00474774" w:rsidRPr="004564C6" w:rsidRDefault="00474774" w:rsidP="00474774">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66C64B7A" w14:textId="677BDDA8" w:rsidR="00474774" w:rsidRPr="004564C6" w:rsidRDefault="00474774" w:rsidP="00474774">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5F8BB3E" w14:textId="296BB774" w:rsidR="00474774" w:rsidRPr="00C35299" w:rsidRDefault="00474774" w:rsidP="00474774">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5234031A" w14:textId="05CBB64D" w:rsidR="00474774" w:rsidRPr="005A77F4" w:rsidRDefault="00474774" w:rsidP="00474774">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6779ADEB" w14:textId="2EB8D620" w:rsidTr="00621584">
        <w:tc>
          <w:tcPr>
            <w:tcW w:w="850" w:type="dxa"/>
          </w:tcPr>
          <w:p w14:paraId="1CB6A79F" w14:textId="2A0E7B14" w:rsidR="001A722A" w:rsidRPr="005C7746" w:rsidRDefault="001A722A" w:rsidP="00B46092">
            <w:pPr>
              <w:jc w:val="center"/>
              <w:rPr>
                <w:rtl/>
                <w:lang w:eastAsia="en-US"/>
              </w:rPr>
            </w:pPr>
            <w:r>
              <w:rPr>
                <w:rFonts w:hint="cs"/>
                <w:rtl/>
                <w:lang w:eastAsia="en-US"/>
              </w:rPr>
              <w:t>2.15.1</w:t>
            </w:r>
          </w:p>
        </w:tc>
        <w:tc>
          <w:tcPr>
            <w:tcW w:w="2835" w:type="dxa"/>
          </w:tcPr>
          <w:p w14:paraId="2649486B" w14:textId="0427F77F" w:rsidR="001A722A" w:rsidRPr="005C7746" w:rsidRDefault="001A722A" w:rsidP="00B46092">
            <w:pPr>
              <w:rPr>
                <w:rtl/>
                <w:lang w:eastAsia="en-US"/>
              </w:rPr>
            </w:pPr>
            <w:r w:rsidRPr="009F1E62">
              <w:rPr>
                <w:rtl/>
                <w:lang w:eastAsia="en-US"/>
              </w:rPr>
              <w:t xml:space="preserve">עולים חדשים : </w:t>
            </w:r>
            <w:r>
              <w:rPr>
                <w:rFonts w:hint="cs"/>
                <w:rtl/>
                <w:lang w:eastAsia="en-US"/>
              </w:rPr>
              <w:t xml:space="preserve">מבנים של חברות כלכליות </w:t>
            </w:r>
            <w:r>
              <w:rPr>
                <w:rtl/>
                <w:lang w:eastAsia="en-US"/>
              </w:rPr>
              <w:t>–</w:t>
            </w:r>
            <w:r>
              <w:rPr>
                <w:rFonts w:hint="cs"/>
                <w:rtl/>
                <w:lang w:eastAsia="en-US"/>
              </w:rPr>
              <w:t xml:space="preserve"> נכנסים</w:t>
            </w:r>
          </w:p>
        </w:tc>
        <w:tc>
          <w:tcPr>
            <w:tcW w:w="2835" w:type="dxa"/>
          </w:tcPr>
          <w:p w14:paraId="646BF98D" w14:textId="7750CDD7" w:rsidR="001A722A" w:rsidRPr="009F1E62" w:rsidRDefault="001A722A" w:rsidP="00B46092">
            <w:pPr>
              <w:rPr>
                <w:rtl/>
                <w:lang w:eastAsia="en-US"/>
              </w:rPr>
            </w:pPr>
            <w:r>
              <w:rPr>
                <w:rFonts w:hint="cs"/>
                <w:rtl/>
                <w:lang w:eastAsia="en-US"/>
              </w:rPr>
              <w:t>רשימת קשישים עולים חדשים זכאי משרד הקליטה שקיבלו פתרון דיור לצורך ביטול זכאויות במשרד הבינוי והשיכון (סיוע בשכר דירה)</w:t>
            </w:r>
          </w:p>
        </w:tc>
        <w:tc>
          <w:tcPr>
            <w:tcW w:w="794" w:type="dxa"/>
          </w:tcPr>
          <w:p w14:paraId="1D517768" w14:textId="7B382314" w:rsidR="001A722A" w:rsidRDefault="001A722A" w:rsidP="00B46092">
            <w:pPr>
              <w:jc w:val="left"/>
              <w:rPr>
                <w:rtl/>
                <w:lang w:eastAsia="en-US"/>
              </w:rPr>
            </w:pPr>
            <w:r>
              <w:rPr>
                <w:rFonts w:hint="cs"/>
                <w:rtl/>
                <w:lang w:eastAsia="en-US"/>
              </w:rPr>
              <w:t>נכנס</w:t>
            </w:r>
          </w:p>
        </w:tc>
        <w:tc>
          <w:tcPr>
            <w:tcW w:w="850" w:type="dxa"/>
          </w:tcPr>
          <w:p w14:paraId="595E9ACF" w14:textId="1D3A30C6" w:rsidR="001A722A" w:rsidRPr="00C52F92" w:rsidRDefault="001A722A" w:rsidP="00B46092">
            <w:pPr>
              <w:jc w:val="left"/>
              <w:rPr>
                <w:rtl/>
                <w:lang w:eastAsia="en-US"/>
              </w:rPr>
            </w:pPr>
            <w:r>
              <w:rPr>
                <w:rFonts w:hint="cs"/>
                <w:rtl/>
                <w:lang w:eastAsia="en-US"/>
              </w:rPr>
              <w:t>קובץ</w:t>
            </w:r>
          </w:p>
        </w:tc>
        <w:tc>
          <w:tcPr>
            <w:tcW w:w="992" w:type="dxa"/>
          </w:tcPr>
          <w:p w14:paraId="5C1F61B8" w14:textId="5C6DE98E" w:rsidR="001A722A" w:rsidRPr="00C52F92" w:rsidRDefault="001A722A" w:rsidP="00B46092">
            <w:pPr>
              <w:jc w:val="left"/>
              <w:rPr>
                <w:rtl/>
                <w:lang w:eastAsia="en-US"/>
              </w:rPr>
            </w:pPr>
          </w:p>
        </w:tc>
        <w:tc>
          <w:tcPr>
            <w:tcW w:w="1077" w:type="dxa"/>
          </w:tcPr>
          <w:p w14:paraId="58E0E96B" w14:textId="7FA5CD51" w:rsidR="001A722A" w:rsidRPr="00C52F92" w:rsidRDefault="001A722A" w:rsidP="00B46092">
            <w:pPr>
              <w:jc w:val="left"/>
              <w:rPr>
                <w:rtl/>
                <w:lang w:eastAsia="en-US"/>
              </w:rPr>
            </w:pPr>
          </w:p>
        </w:tc>
        <w:tc>
          <w:tcPr>
            <w:tcW w:w="992" w:type="dxa"/>
          </w:tcPr>
          <w:p w14:paraId="1D65E2B9" w14:textId="22335424" w:rsidR="001A722A" w:rsidRPr="00C52F92" w:rsidRDefault="00474774" w:rsidP="00474774">
            <w:pPr>
              <w:jc w:val="center"/>
              <w:rPr>
                <w:rtl/>
                <w:lang w:eastAsia="en-US"/>
              </w:rPr>
            </w:pPr>
            <w:r>
              <w:rPr>
                <w:rFonts w:hint="cs"/>
                <w:rtl/>
                <w:lang w:eastAsia="en-US"/>
              </w:rPr>
              <w:t>חדש / עתידי</w:t>
            </w:r>
          </w:p>
        </w:tc>
        <w:tc>
          <w:tcPr>
            <w:tcW w:w="2920" w:type="dxa"/>
          </w:tcPr>
          <w:p w14:paraId="68B79FC8" w14:textId="401CDF8C" w:rsidR="001A722A" w:rsidRPr="00C52F92" w:rsidRDefault="001A722A" w:rsidP="00B46092">
            <w:pPr>
              <w:rPr>
                <w:rtl/>
                <w:lang w:eastAsia="en-US"/>
              </w:rPr>
            </w:pPr>
          </w:p>
        </w:tc>
      </w:tr>
      <w:tr w:rsidR="001A722A" w:rsidRPr="00C52F92" w14:paraId="7818A1C5" w14:textId="223EFBCF" w:rsidTr="00621584">
        <w:tc>
          <w:tcPr>
            <w:tcW w:w="850" w:type="dxa"/>
          </w:tcPr>
          <w:p w14:paraId="421210A6" w14:textId="0F93B5D7" w:rsidR="001A722A" w:rsidRDefault="001A722A" w:rsidP="00B46092">
            <w:pPr>
              <w:jc w:val="center"/>
              <w:rPr>
                <w:rtl/>
                <w:lang w:eastAsia="en-US"/>
              </w:rPr>
            </w:pPr>
            <w:r>
              <w:rPr>
                <w:rFonts w:hint="cs"/>
                <w:rtl/>
                <w:lang w:eastAsia="en-US"/>
              </w:rPr>
              <w:t>2.15.2</w:t>
            </w:r>
          </w:p>
        </w:tc>
        <w:tc>
          <w:tcPr>
            <w:tcW w:w="2835" w:type="dxa"/>
          </w:tcPr>
          <w:p w14:paraId="4A1588F2" w14:textId="70E59A3E" w:rsidR="001A722A" w:rsidRPr="009F1E62" w:rsidRDefault="001A722A" w:rsidP="00B46092">
            <w:pPr>
              <w:rPr>
                <w:rtl/>
                <w:lang w:eastAsia="en-US"/>
              </w:rPr>
            </w:pPr>
            <w:r w:rsidRPr="009F1E62">
              <w:rPr>
                <w:rtl/>
                <w:lang w:eastAsia="en-US"/>
              </w:rPr>
              <w:t xml:space="preserve">עולים חדשים : </w:t>
            </w:r>
            <w:r>
              <w:rPr>
                <w:rFonts w:hint="cs"/>
                <w:rtl/>
                <w:lang w:eastAsia="en-US"/>
              </w:rPr>
              <w:t xml:space="preserve">מבנים של חברות כלכליות </w:t>
            </w:r>
            <w:r>
              <w:rPr>
                <w:rtl/>
                <w:lang w:eastAsia="en-US"/>
              </w:rPr>
              <w:t>–</w:t>
            </w:r>
            <w:r>
              <w:rPr>
                <w:rFonts w:hint="cs"/>
                <w:rtl/>
                <w:lang w:eastAsia="en-US"/>
              </w:rPr>
              <w:t xml:space="preserve"> עוזבים</w:t>
            </w:r>
          </w:p>
        </w:tc>
        <w:tc>
          <w:tcPr>
            <w:tcW w:w="2835" w:type="dxa"/>
          </w:tcPr>
          <w:p w14:paraId="3733812F" w14:textId="55FFB2CE" w:rsidR="001A722A" w:rsidRDefault="001A722A" w:rsidP="00B46092">
            <w:pPr>
              <w:rPr>
                <w:rtl/>
                <w:lang w:eastAsia="en-US"/>
              </w:rPr>
            </w:pPr>
            <w:r>
              <w:rPr>
                <w:rFonts w:hint="cs"/>
                <w:rtl/>
                <w:lang w:eastAsia="en-US"/>
              </w:rPr>
              <w:t xml:space="preserve">רשימת קשישים עולים חדשים זכאי משרד הקליטה </w:t>
            </w:r>
            <w:r w:rsidR="0021603D">
              <w:rPr>
                <w:rFonts w:hint="cs"/>
                <w:rtl/>
                <w:lang w:eastAsia="en-US"/>
              </w:rPr>
              <w:t>שוויתר</w:t>
            </w:r>
            <w:r w:rsidR="0021603D">
              <w:rPr>
                <w:rFonts w:hint="eastAsia"/>
                <w:rtl/>
                <w:lang w:eastAsia="en-US"/>
              </w:rPr>
              <w:t>ו</w:t>
            </w:r>
            <w:r>
              <w:rPr>
                <w:rFonts w:hint="cs"/>
                <w:rtl/>
                <w:lang w:eastAsia="en-US"/>
              </w:rPr>
              <w:t xml:space="preserve"> על פתרון דיור ציבורי לצורך חידוש זכאויות במשרד הבינוי והשיכון (סיוע בשכר דירה)</w:t>
            </w:r>
          </w:p>
        </w:tc>
        <w:tc>
          <w:tcPr>
            <w:tcW w:w="794" w:type="dxa"/>
          </w:tcPr>
          <w:p w14:paraId="4DEFB6AC" w14:textId="71E10FFF" w:rsidR="001A722A" w:rsidRDefault="001A722A" w:rsidP="00B46092">
            <w:pPr>
              <w:jc w:val="left"/>
              <w:rPr>
                <w:rtl/>
                <w:lang w:eastAsia="en-US"/>
              </w:rPr>
            </w:pPr>
            <w:r>
              <w:rPr>
                <w:rFonts w:hint="cs"/>
                <w:rtl/>
                <w:lang w:eastAsia="en-US"/>
              </w:rPr>
              <w:t>נכנס</w:t>
            </w:r>
          </w:p>
        </w:tc>
        <w:tc>
          <w:tcPr>
            <w:tcW w:w="850" w:type="dxa"/>
          </w:tcPr>
          <w:p w14:paraId="003FD315" w14:textId="57D0233B" w:rsidR="001A722A" w:rsidRPr="00C52F92" w:rsidRDefault="001A722A" w:rsidP="00B46092">
            <w:pPr>
              <w:jc w:val="left"/>
              <w:rPr>
                <w:rtl/>
                <w:lang w:eastAsia="en-US"/>
              </w:rPr>
            </w:pPr>
            <w:r>
              <w:rPr>
                <w:rFonts w:hint="cs"/>
                <w:rtl/>
                <w:lang w:eastAsia="en-US"/>
              </w:rPr>
              <w:t>קובץ</w:t>
            </w:r>
          </w:p>
        </w:tc>
        <w:tc>
          <w:tcPr>
            <w:tcW w:w="992" w:type="dxa"/>
          </w:tcPr>
          <w:p w14:paraId="4435B3E8" w14:textId="66E47096" w:rsidR="001A722A" w:rsidRPr="00C52F92" w:rsidRDefault="001A722A" w:rsidP="00B46092">
            <w:pPr>
              <w:jc w:val="left"/>
              <w:rPr>
                <w:rtl/>
                <w:lang w:eastAsia="en-US"/>
              </w:rPr>
            </w:pPr>
          </w:p>
        </w:tc>
        <w:tc>
          <w:tcPr>
            <w:tcW w:w="1077" w:type="dxa"/>
          </w:tcPr>
          <w:p w14:paraId="035C29B3" w14:textId="64C028BF" w:rsidR="001A722A" w:rsidRPr="00C52F92" w:rsidRDefault="001A722A" w:rsidP="00B46092">
            <w:pPr>
              <w:jc w:val="left"/>
              <w:rPr>
                <w:rtl/>
                <w:lang w:eastAsia="en-US"/>
              </w:rPr>
            </w:pPr>
          </w:p>
        </w:tc>
        <w:tc>
          <w:tcPr>
            <w:tcW w:w="992" w:type="dxa"/>
          </w:tcPr>
          <w:p w14:paraId="2B918401" w14:textId="60D7B20F" w:rsidR="001A722A" w:rsidRPr="00C52F92" w:rsidRDefault="00474774" w:rsidP="00474774">
            <w:pPr>
              <w:jc w:val="center"/>
              <w:rPr>
                <w:rtl/>
                <w:lang w:eastAsia="en-US"/>
              </w:rPr>
            </w:pPr>
            <w:r>
              <w:rPr>
                <w:rFonts w:hint="cs"/>
                <w:rtl/>
                <w:lang w:eastAsia="en-US"/>
              </w:rPr>
              <w:t>חדש / עתידי</w:t>
            </w:r>
          </w:p>
        </w:tc>
        <w:tc>
          <w:tcPr>
            <w:tcW w:w="2920" w:type="dxa"/>
          </w:tcPr>
          <w:p w14:paraId="0881D6C3" w14:textId="71E2BB79" w:rsidR="001A722A" w:rsidRPr="00C52F92" w:rsidRDefault="001A722A" w:rsidP="00B46092">
            <w:pPr>
              <w:rPr>
                <w:rtl/>
                <w:lang w:eastAsia="en-US"/>
              </w:rPr>
            </w:pPr>
          </w:p>
        </w:tc>
      </w:tr>
    </w:tbl>
    <w:p w14:paraId="287F2012" w14:textId="77777777" w:rsidR="00E047F3" w:rsidRDefault="00E047F3" w:rsidP="00B46092">
      <w:pPr>
        <w:jc w:val="left"/>
        <w:rPr>
          <w:rtl/>
        </w:rPr>
      </w:pPr>
    </w:p>
    <w:p w14:paraId="2FFE09C3" w14:textId="63941C13" w:rsidR="00E047F3" w:rsidRDefault="00E047F3" w:rsidP="006A1D70">
      <w:pPr>
        <w:pStyle w:val="af0"/>
        <w:numPr>
          <w:ilvl w:val="1"/>
          <w:numId w:val="83"/>
        </w:numPr>
        <w:autoSpaceDE/>
        <w:autoSpaceDN/>
        <w:ind w:left="924" w:hanging="567"/>
        <w:jc w:val="left"/>
        <w:rPr>
          <w:b/>
          <w:bCs/>
          <w:sz w:val="24"/>
          <w:szCs w:val="24"/>
        </w:rPr>
      </w:pPr>
      <w:r>
        <w:rPr>
          <w:rFonts w:hint="cs"/>
          <w:b/>
          <w:bCs/>
          <w:sz w:val="24"/>
          <w:szCs w:val="24"/>
          <w:rtl/>
        </w:rPr>
        <w:t>ממשקים מול</w:t>
      </w:r>
      <w:r w:rsidRPr="00203C63">
        <w:rPr>
          <w:b/>
          <w:bCs/>
          <w:sz w:val="24"/>
          <w:szCs w:val="24"/>
          <w:rtl/>
        </w:rPr>
        <w:t xml:space="preserve"> </w:t>
      </w:r>
      <w:proofErr w:type="spellStart"/>
      <w:r>
        <w:rPr>
          <w:rFonts w:hint="cs"/>
          <w:b/>
          <w:bCs/>
          <w:sz w:val="24"/>
          <w:szCs w:val="24"/>
          <w:rtl/>
        </w:rPr>
        <w:t>עמיגור</w:t>
      </w:r>
      <w:proofErr w:type="spellEnd"/>
      <w:r w:rsidR="002365EC">
        <w:rPr>
          <w:rFonts w:hint="cs"/>
          <w:b/>
          <w:bCs/>
          <w:sz w:val="24"/>
          <w:szCs w:val="24"/>
          <w:rtl/>
        </w:rPr>
        <w:t xml:space="preserve"> (עתידי)</w:t>
      </w:r>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4768CED5" w14:textId="2496351D" w:rsidTr="00621584">
        <w:trPr>
          <w:tblHeader/>
        </w:trPr>
        <w:tc>
          <w:tcPr>
            <w:tcW w:w="850" w:type="dxa"/>
            <w:tcBorders>
              <w:top w:val="double" w:sz="4" w:space="0" w:color="auto"/>
              <w:bottom w:val="double" w:sz="4" w:space="0" w:color="auto"/>
            </w:tcBorders>
            <w:shd w:val="clear" w:color="auto" w:fill="D9D9D9" w:themeFill="background1" w:themeFillShade="D9"/>
          </w:tcPr>
          <w:p w14:paraId="3FC952A9" w14:textId="0BC9C02B"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974E88D" w14:textId="26FFBAEA"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50A23D2" w14:textId="00D4494F"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10CE469" w14:textId="7053B446"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16A38808" w14:textId="391712C1"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3DA88BC" w14:textId="74E6821D" w:rsidR="002A1541" w:rsidRPr="004564C6" w:rsidRDefault="002A1541" w:rsidP="002A1541">
            <w:pPr>
              <w:spacing w:line="276" w:lineRule="auto"/>
              <w:jc w:val="center"/>
              <w:rPr>
                <w:b/>
                <w:bCs/>
                <w:rtl/>
                <w:lang w:eastAsia="en-US"/>
              </w:rPr>
            </w:pPr>
          </w:p>
        </w:tc>
        <w:tc>
          <w:tcPr>
            <w:tcW w:w="1077" w:type="dxa"/>
            <w:tcBorders>
              <w:top w:val="double" w:sz="4" w:space="0" w:color="auto"/>
              <w:bottom w:val="double" w:sz="4" w:space="0" w:color="auto"/>
            </w:tcBorders>
            <w:shd w:val="clear" w:color="auto" w:fill="D9D9D9" w:themeFill="background1" w:themeFillShade="D9"/>
            <w:vAlign w:val="center"/>
          </w:tcPr>
          <w:p w14:paraId="52525444" w14:textId="76516770" w:rsidR="002A1541" w:rsidRPr="004564C6" w:rsidRDefault="002A1541" w:rsidP="002A1541">
            <w:pPr>
              <w:spacing w:line="276" w:lineRule="auto"/>
              <w:jc w:val="center"/>
              <w:rPr>
                <w:b/>
                <w:bCs/>
                <w:rtl/>
                <w:lang w:eastAsia="en-US"/>
              </w:rPr>
            </w:pPr>
          </w:p>
        </w:tc>
        <w:tc>
          <w:tcPr>
            <w:tcW w:w="992" w:type="dxa"/>
            <w:tcBorders>
              <w:top w:val="double" w:sz="4" w:space="0" w:color="auto"/>
              <w:bottom w:val="double" w:sz="4" w:space="0" w:color="auto"/>
            </w:tcBorders>
            <w:shd w:val="clear" w:color="auto" w:fill="D9D9D9" w:themeFill="background1" w:themeFillShade="D9"/>
            <w:vAlign w:val="center"/>
          </w:tcPr>
          <w:p w14:paraId="1AA6665D" w14:textId="39211E17"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CB1ADE3" w14:textId="09E4AB8F"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0AAF65ED" w14:textId="0D9ED6D1" w:rsidTr="00621584">
        <w:tc>
          <w:tcPr>
            <w:tcW w:w="850" w:type="dxa"/>
          </w:tcPr>
          <w:p w14:paraId="1AD3947A" w14:textId="3345571D" w:rsidR="001A722A" w:rsidRPr="005C7746" w:rsidRDefault="001A722A" w:rsidP="00B46092">
            <w:pPr>
              <w:jc w:val="center"/>
              <w:rPr>
                <w:rtl/>
                <w:lang w:eastAsia="en-US"/>
              </w:rPr>
            </w:pPr>
            <w:r>
              <w:rPr>
                <w:rFonts w:hint="cs"/>
                <w:rtl/>
                <w:lang w:eastAsia="en-US"/>
              </w:rPr>
              <w:t>2.16.1</w:t>
            </w:r>
          </w:p>
        </w:tc>
        <w:tc>
          <w:tcPr>
            <w:tcW w:w="2835" w:type="dxa"/>
          </w:tcPr>
          <w:p w14:paraId="41F3D0A8" w14:textId="09D9AEB2" w:rsidR="001A722A" w:rsidRPr="005C7746" w:rsidRDefault="001A722A" w:rsidP="00B46092">
            <w:pPr>
              <w:rPr>
                <w:rtl/>
                <w:lang w:eastAsia="en-US"/>
              </w:rPr>
            </w:pPr>
            <w:r w:rsidRPr="009F1E62">
              <w:rPr>
                <w:rtl/>
                <w:lang w:eastAsia="en-US"/>
              </w:rPr>
              <w:t>עולים חדשים : מרכז</w:t>
            </w:r>
            <w:r>
              <w:rPr>
                <w:rFonts w:hint="cs"/>
                <w:rtl/>
                <w:lang w:eastAsia="en-US"/>
              </w:rPr>
              <w:t>י</w:t>
            </w:r>
            <w:r w:rsidRPr="009F1E62">
              <w:rPr>
                <w:rtl/>
                <w:lang w:eastAsia="en-US"/>
              </w:rPr>
              <w:t xml:space="preserve"> קליטה</w:t>
            </w:r>
            <w:r>
              <w:rPr>
                <w:rFonts w:hint="cs"/>
                <w:rtl/>
                <w:lang w:eastAsia="en-US"/>
              </w:rPr>
              <w:t xml:space="preserve"> מוסבים </w:t>
            </w:r>
            <w:r>
              <w:rPr>
                <w:rtl/>
                <w:lang w:eastAsia="en-US"/>
              </w:rPr>
              <w:t>–</w:t>
            </w:r>
            <w:r>
              <w:rPr>
                <w:rFonts w:hint="cs"/>
                <w:rtl/>
                <w:lang w:eastAsia="en-US"/>
              </w:rPr>
              <w:t xml:space="preserve"> נכנסים</w:t>
            </w:r>
          </w:p>
        </w:tc>
        <w:tc>
          <w:tcPr>
            <w:tcW w:w="2835" w:type="dxa"/>
          </w:tcPr>
          <w:p w14:paraId="419889AF" w14:textId="103CC457" w:rsidR="001A722A" w:rsidRPr="009F1E62" w:rsidRDefault="001A722A" w:rsidP="00B46092">
            <w:pPr>
              <w:rPr>
                <w:rtl/>
                <w:lang w:eastAsia="en-US"/>
              </w:rPr>
            </w:pPr>
            <w:r>
              <w:rPr>
                <w:rFonts w:hint="cs"/>
                <w:rtl/>
                <w:lang w:eastAsia="en-US"/>
              </w:rPr>
              <w:t xml:space="preserve">רשימת קשישים עולים </w:t>
            </w:r>
            <w:r w:rsidR="0021603D">
              <w:rPr>
                <w:rFonts w:hint="cs"/>
                <w:rtl/>
                <w:lang w:eastAsia="en-US"/>
              </w:rPr>
              <w:t>ו/א</w:t>
            </w:r>
            <w:r w:rsidR="0021603D">
              <w:rPr>
                <w:rFonts w:hint="eastAsia"/>
                <w:rtl/>
                <w:lang w:eastAsia="en-US"/>
              </w:rPr>
              <w:t>ו</w:t>
            </w:r>
            <w:r>
              <w:rPr>
                <w:rFonts w:hint="cs"/>
                <w:rtl/>
                <w:lang w:eastAsia="en-US"/>
              </w:rPr>
              <w:t xml:space="preserve"> חד הוריות עולות זכאי משרד הקליטה שקיבלו פתרון דיור לצורך ביטול זכאויות במשרד הבינוי והשיכון (סיוע בשכר דירה)</w:t>
            </w:r>
          </w:p>
        </w:tc>
        <w:tc>
          <w:tcPr>
            <w:tcW w:w="794" w:type="dxa"/>
          </w:tcPr>
          <w:p w14:paraId="13E6D173" w14:textId="2B618B1D" w:rsidR="001A722A" w:rsidRDefault="001A722A" w:rsidP="00B46092">
            <w:pPr>
              <w:jc w:val="left"/>
              <w:rPr>
                <w:rtl/>
                <w:lang w:eastAsia="en-US"/>
              </w:rPr>
            </w:pPr>
            <w:r>
              <w:rPr>
                <w:rFonts w:hint="cs"/>
                <w:rtl/>
                <w:lang w:eastAsia="en-US"/>
              </w:rPr>
              <w:t>נכנס</w:t>
            </w:r>
          </w:p>
        </w:tc>
        <w:tc>
          <w:tcPr>
            <w:tcW w:w="850" w:type="dxa"/>
          </w:tcPr>
          <w:p w14:paraId="18FDD836" w14:textId="410D9A52" w:rsidR="001A722A" w:rsidRPr="00C52F92" w:rsidRDefault="001A722A" w:rsidP="00B46092">
            <w:pPr>
              <w:jc w:val="left"/>
              <w:rPr>
                <w:rtl/>
                <w:lang w:eastAsia="en-US"/>
              </w:rPr>
            </w:pPr>
            <w:r>
              <w:rPr>
                <w:rFonts w:hint="cs"/>
                <w:rtl/>
                <w:lang w:eastAsia="en-US"/>
              </w:rPr>
              <w:t>קובץ</w:t>
            </w:r>
          </w:p>
        </w:tc>
        <w:tc>
          <w:tcPr>
            <w:tcW w:w="992" w:type="dxa"/>
          </w:tcPr>
          <w:p w14:paraId="61A8F3C6" w14:textId="41E61B3F" w:rsidR="001A722A" w:rsidRPr="00C52F92" w:rsidRDefault="001A722A" w:rsidP="00B46092">
            <w:pPr>
              <w:jc w:val="left"/>
              <w:rPr>
                <w:rtl/>
                <w:lang w:eastAsia="en-US"/>
              </w:rPr>
            </w:pPr>
          </w:p>
        </w:tc>
        <w:tc>
          <w:tcPr>
            <w:tcW w:w="1077" w:type="dxa"/>
          </w:tcPr>
          <w:p w14:paraId="366CE898" w14:textId="33B02976" w:rsidR="001A722A" w:rsidRPr="00C52F92" w:rsidRDefault="001A722A" w:rsidP="00B46092">
            <w:pPr>
              <w:jc w:val="left"/>
              <w:rPr>
                <w:rtl/>
                <w:lang w:eastAsia="en-US"/>
              </w:rPr>
            </w:pPr>
          </w:p>
        </w:tc>
        <w:tc>
          <w:tcPr>
            <w:tcW w:w="992" w:type="dxa"/>
          </w:tcPr>
          <w:p w14:paraId="5D5C4244" w14:textId="6F1FDF56" w:rsidR="001A722A" w:rsidRPr="00C52F92" w:rsidRDefault="002267A9" w:rsidP="002267A9">
            <w:pPr>
              <w:jc w:val="center"/>
              <w:rPr>
                <w:rtl/>
                <w:lang w:eastAsia="en-US"/>
              </w:rPr>
            </w:pPr>
            <w:r>
              <w:rPr>
                <w:rFonts w:hint="cs"/>
                <w:rtl/>
                <w:lang w:eastAsia="en-US"/>
              </w:rPr>
              <w:t>חדש / עתידי</w:t>
            </w:r>
          </w:p>
        </w:tc>
        <w:tc>
          <w:tcPr>
            <w:tcW w:w="2920" w:type="dxa"/>
          </w:tcPr>
          <w:p w14:paraId="376722D0" w14:textId="379FEEF4" w:rsidR="001A722A" w:rsidRPr="00C52F92" w:rsidRDefault="001A722A" w:rsidP="00B46092">
            <w:pPr>
              <w:rPr>
                <w:rtl/>
                <w:lang w:eastAsia="en-US"/>
              </w:rPr>
            </w:pPr>
          </w:p>
        </w:tc>
      </w:tr>
      <w:tr w:rsidR="001A722A" w:rsidRPr="00C52F92" w14:paraId="787C2E80" w14:textId="50F26222" w:rsidTr="00621584">
        <w:tc>
          <w:tcPr>
            <w:tcW w:w="850" w:type="dxa"/>
          </w:tcPr>
          <w:p w14:paraId="05E5D8D8" w14:textId="59944BD8" w:rsidR="001A722A" w:rsidRDefault="001A722A" w:rsidP="00B46092">
            <w:pPr>
              <w:jc w:val="center"/>
              <w:rPr>
                <w:rtl/>
                <w:lang w:eastAsia="en-US"/>
              </w:rPr>
            </w:pPr>
            <w:r>
              <w:rPr>
                <w:rFonts w:hint="cs"/>
                <w:rtl/>
                <w:lang w:eastAsia="en-US"/>
              </w:rPr>
              <w:t>2.16.2</w:t>
            </w:r>
          </w:p>
        </w:tc>
        <w:tc>
          <w:tcPr>
            <w:tcW w:w="2835" w:type="dxa"/>
          </w:tcPr>
          <w:p w14:paraId="5DBC7C3B" w14:textId="370A447F" w:rsidR="001A722A" w:rsidRPr="009F1E62" w:rsidRDefault="001A722A" w:rsidP="00B46092">
            <w:pPr>
              <w:rPr>
                <w:rtl/>
                <w:lang w:eastAsia="en-US"/>
              </w:rPr>
            </w:pPr>
            <w:r w:rsidRPr="009F1E62">
              <w:rPr>
                <w:rtl/>
                <w:lang w:eastAsia="en-US"/>
              </w:rPr>
              <w:t>עולים חדשים : מרכז</w:t>
            </w:r>
            <w:r>
              <w:rPr>
                <w:rFonts w:hint="cs"/>
                <w:rtl/>
                <w:lang w:eastAsia="en-US"/>
              </w:rPr>
              <w:t>י</w:t>
            </w:r>
            <w:r w:rsidRPr="009F1E62">
              <w:rPr>
                <w:rtl/>
                <w:lang w:eastAsia="en-US"/>
              </w:rPr>
              <w:t xml:space="preserve"> קליטה</w:t>
            </w:r>
            <w:r>
              <w:rPr>
                <w:rFonts w:hint="cs"/>
                <w:rtl/>
                <w:lang w:eastAsia="en-US"/>
              </w:rPr>
              <w:t xml:space="preserve"> מוסבים </w:t>
            </w:r>
            <w:r>
              <w:rPr>
                <w:rtl/>
                <w:lang w:eastAsia="en-US"/>
              </w:rPr>
              <w:t>–</w:t>
            </w:r>
            <w:r>
              <w:rPr>
                <w:rFonts w:hint="cs"/>
                <w:rtl/>
                <w:lang w:eastAsia="en-US"/>
              </w:rPr>
              <w:t xml:space="preserve"> עוזבים</w:t>
            </w:r>
          </w:p>
        </w:tc>
        <w:tc>
          <w:tcPr>
            <w:tcW w:w="2835" w:type="dxa"/>
          </w:tcPr>
          <w:p w14:paraId="22F6D241" w14:textId="6AC82632" w:rsidR="001A722A" w:rsidRPr="009F1E62" w:rsidRDefault="001A722A" w:rsidP="00B46092">
            <w:pPr>
              <w:rPr>
                <w:rtl/>
                <w:lang w:eastAsia="en-US"/>
              </w:rPr>
            </w:pPr>
            <w:r>
              <w:rPr>
                <w:rFonts w:hint="cs"/>
                <w:rtl/>
                <w:lang w:eastAsia="en-US"/>
              </w:rPr>
              <w:t xml:space="preserve">רשימת קשישים עולים </w:t>
            </w:r>
            <w:r w:rsidR="0021603D">
              <w:rPr>
                <w:rFonts w:hint="cs"/>
                <w:rtl/>
                <w:lang w:eastAsia="en-US"/>
              </w:rPr>
              <w:t>ו/א</w:t>
            </w:r>
            <w:r w:rsidR="0021603D">
              <w:rPr>
                <w:rFonts w:hint="eastAsia"/>
                <w:rtl/>
                <w:lang w:eastAsia="en-US"/>
              </w:rPr>
              <w:t>ו</w:t>
            </w:r>
            <w:r>
              <w:rPr>
                <w:rFonts w:hint="cs"/>
                <w:rtl/>
                <w:lang w:eastAsia="en-US"/>
              </w:rPr>
              <w:t xml:space="preserve"> חד הוריות עולות זכאי משרד הקליטה </w:t>
            </w:r>
            <w:r w:rsidR="0021603D">
              <w:rPr>
                <w:rFonts w:hint="cs"/>
                <w:rtl/>
                <w:lang w:eastAsia="en-US"/>
              </w:rPr>
              <w:t>שוויתר</w:t>
            </w:r>
            <w:r w:rsidR="0021603D">
              <w:rPr>
                <w:rFonts w:hint="eastAsia"/>
                <w:rtl/>
                <w:lang w:eastAsia="en-US"/>
              </w:rPr>
              <w:t>ו</w:t>
            </w:r>
            <w:r>
              <w:rPr>
                <w:rFonts w:hint="cs"/>
                <w:rtl/>
                <w:lang w:eastAsia="en-US"/>
              </w:rPr>
              <w:t xml:space="preserve"> על פתרון דיור ציבורי לצורך חידוש זכאויות במשרד הבינוי והשיכון (סיוע בשכר דירה)</w:t>
            </w:r>
          </w:p>
        </w:tc>
        <w:tc>
          <w:tcPr>
            <w:tcW w:w="794" w:type="dxa"/>
          </w:tcPr>
          <w:p w14:paraId="71ECD3E3" w14:textId="6197B3BB" w:rsidR="001A722A" w:rsidRDefault="001A722A" w:rsidP="00B46092">
            <w:pPr>
              <w:jc w:val="left"/>
              <w:rPr>
                <w:rtl/>
                <w:lang w:eastAsia="en-US"/>
              </w:rPr>
            </w:pPr>
            <w:r>
              <w:rPr>
                <w:rFonts w:hint="cs"/>
                <w:rtl/>
                <w:lang w:eastAsia="en-US"/>
              </w:rPr>
              <w:t>נכנס</w:t>
            </w:r>
          </w:p>
        </w:tc>
        <w:tc>
          <w:tcPr>
            <w:tcW w:w="850" w:type="dxa"/>
          </w:tcPr>
          <w:p w14:paraId="2589A839" w14:textId="37967DA3" w:rsidR="001A722A" w:rsidRPr="00C52F92" w:rsidRDefault="001A722A" w:rsidP="00B46092">
            <w:pPr>
              <w:jc w:val="left"/>
              <w:rPr>
                <w:rtl/>
                <w:lang w:eastAsia="en-US"/>
              </w:rPr>
            </w:pPr>
            <w:r>
              <w:rPr>
                <w:rFonts w:hint="cs"/>
                <w:rtl/>
                <w:lang w:eastAsia="en-US"/>
              </w:rPr>
              <w:t>קובץ</w:t>
            </w:r>
          </w:p>
        </w:tc>
        <w:tc>
          <w:tcPr>
            <w:tcW w:w="992" w:type="dxa"/>
          </w:tcPr>
          <w:p w14:paraId="151608D1" w14:textId="235E9887" w:rsidR="001A722A" w:rsidRPr="00C52F92" w:rsidRDefault="001A722A" w:rsidP="00B46092">
            <w:pPr>
              <w:jc w:val="left"/>
              <w:rPr>
                <w:rtl/>
                <w:lang w:eastAsia="en-US"/>
              </w:rPr>
            </w:pPr>
          </w:p>
        </w:tc>
        <w:tc>
          <w:tcPr>
            <w:tcW w:w="1077" w:type="dxa"/>
          </w:tcPr>
          <w:p w14:paraId="1A35DC6B" w14:textId="7F0E435D" w:rsidR="001A722A" w:rsidRPr="00C52F92" w:rsidRDefault="001A722A" w:rsidP="00B46092">
            <w:pPr>
              <w:jc w:val="left"/>
              <w:rPr>
                <w:rtl/>
                <w:lang w:eastAsia="en-US"/>
              </w:rPr>
            </w:pPr>
          </w:p>
        </w:tc>
        <w:tc>
          <w:tcPr>
            <w:tcW w:w="992" w:type="dxa"/>
          </w:tcPr>
          <w:p w14:paraId="2D0756D1" w14:textId="3715F0D5" w:rsidR="001A722A" w:rsidRPr="00C52F92" w:rsidRDefault="002267A9" w:rsidP="002267A9">
            <w:pPr>
              <w:jc w:val="center"/>
              <w:rPr>
                <w:rtl/>
                <w:lang w:eastAsia="en-US"/>
              </w:rPr>
            </w:pPr>
            <w:r>
              <w:rPr>
                <w:rFonts w:hint="cs"/>
                <w:rtl/>
                <w:lang w:eastAsia="en-US"/>
              </w:rPr>
              <w:t>חדש / עתידי</w:t>
            </w:r>
          </w:p>
        </w:tc>
        <w:tc>
          <w:tcPr>
            <w:tcW w:w="2920" w:type="dxa"/>
          </w:tcPr>
          <w:p w14:paraId="0D9A6E0A" w14:textId="38813C48" w:rsidR="001A722A" w:rsidRPr="00C52F92" w:rsidRDefault="001A722A" w:rsidP="00B46092">
            <w:pPr>
              <w:rPr>
                <w:rtl/>
                <w:lang w:eastAsia="en-US"/>
              </w:rPr>
            </w:pPr>
          </w:p>
        </w:tc>
      </w:tr>
    </w:tbl>
    <w:p w14:paraId="06E20599" w14:textId="77777777" w:rsidR="00E047F3" w:rsidRDefault="00E047F3" w:rsidP="00B46092">
      <w:pPr>
        <w:jc w:val="left"/>
        <w:rPr>
          <w:rtl/>
        </w:rPr>
      </w:pPr>
    </w:p>
    <w:p w14:paraId="27FD85D7" w14:textId="77777777" w:rsidR="00E047F3" w:rsidRDefault="00E047F3" w:rsidP="006A1D70">
      <w:pPr>
        <w:pStyle w:val="af0"/>
        <w:numPr>
          <w:ilvl w:val="1"/>
          <w:numId w:val="83"/>
        </w:numPr>
        <w:autoSpaceDE/>
        <w:autoSpaceDN/>
        <w:ind w:left="924" w:hanging="567"/>
        <w:jc w:val="left"/>
        <w:rPr>
          <w:b/>
          <w:bCs/>
          <w:sz w:val="24"/>
          <w:szCs w:val="24"/>
        </w:rPr>
      </w:pPr>
      <w:bookmarkStart w:id="2909" w:name="_Ref97637371"/>
      <w:r>
        <w:rPr>
          <w:rFonts w:hint="cs"/>
          <w:b/>
          <w:bCs/>
          <w:sz w:val="24"/>
          <w:szCs w:val="24"/>
          <w:rtl/>
        </w:rPr>
        <w:t>ממשקים מול</w:t>
      </w:r>
      <w:r w:rsidRPr="00203C63">
        <w:rPr>
          <w:b/>
          <w:bCs/>
          <w:sz w:val="24"/>
          <w:szCs w:val="24"/>
          <w:rtl/>
        </w:rPr>
        <w:t xml:space="preserve"> </w:t>
      </w:r>
      <w:r>
        <w:rPr>
          <w:rFonts w:hint="cs"/>
          <w:b/>
          <w:bCs/>
          <w:sz w:val="24"/>
          <w:szCs w:val="24"/>
          <w:rtl/>
        </w:rPr>
        <w:t>רשות האוכלוסין וההגירה</w:t>
      </w:r>
      <w:bookmarkEnd w:id="2909"/>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04B02DFD" w14:textId="77777777" w:rsidTr="006616FC">
        <w:trPr>
          <w:tblHeader/>
        </w:trPr>
        <w:tc>
          <w:tcPr>
            <w:tcW w:w="850" w:type="dxa"/>
            <w:tcBorders>
              <w:top w:val="double" w:sz="4" w:space="0" w:color="auto"/>
              <w:bottom w:val="double" w:sz="4" w:space="0" w:color="auto"/>
            </w:tcBorders>
            <w:shd w:val="clear" w:color="auto" w:fill="D9D9D9" w:themeFill="background1" w:themeFillShade="D9"/>
          </w:tcPr>
          <w:p w14:paraId="440458FB"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75D660C9"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C4BE36D"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46608F5C"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01689032"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B47CA09" w14:textId="5AF8D55C"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664B39F9" w14:textId="171E20BD"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370847D" w14:textId="777F3618"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E977D57"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FC30C7" w:rsidRPr="00C52F92" w14:paraId="402387AA" w14:textId="77777777" w:rsidTr="006616FC">
        <w:tc>
          <w:tcPr>
            <w:tcW w:w="850" w:type="dxa"/>
            <w:tcBorders>
              <w:top w:val="double" w:sz="4" w:space="0" w:color="auto"/>
              <w:bottom w:val="single" w:sz="4" w:space="0" w:color="auto"/>
            </w:tcBorders>
          </w:tcPr>
          <w:p w14:paraId="75E107A7" w14:textId="03FDB179" w:rsidR="00FC30C7" w:rsidRPr="005C7746" w:rsidRDefault="00FC30C7" w:rsidP="00FC30C7">
            <w:pPr>
              <w:jc w:val="center"/>
              <w:rPr>
                <w:rtl/>
                <w:lang w:eastAsia="en-US"/>
              </w:rPr>
            </w:pPr>
            <w:r>
              <w:rPr>
                <w:rFonts w:hint="cs"/>
                <w:rtl/>
                <w:lang w:eastAsia="en-US"/>
              </w:rPr>
              <w:t>2.17.1</w:t>
            </w:r>
          </w:p>
        </w:tc>
        <w:tc>
          <w:tcPr>
            <w:tcW w:w="2835" w:type="dxa"/>
            <w:tcBorders>
              <w:top w:val="double" w:sz="4" w:space="0" w:color="auto"/>
              <w:bottom w:val="single" w:sz="4" w:space="0" w:color="auto"/>
            </w:tcBorders>
          </w:tcPr>
          <w:p w14:paraId="54EF97D3" w14:textId="77777777" w:rsidR="00FC30C7" w:rsidRPr="005C7746" w:rsidRDefault="00FC30C7" w:rsidP="00FC30C7">
            <w:pPr>
              <w:rPr>
                <w:rtl/>
                <w:lang w:eastAsia="en-US"/>
              </w:rPr>
            </w:pPr>
            <w:r>
              <w:rPr>
                <w:rFonts w:hint="cs"/>
                <w:rtl/>
                <w:lang w:eastAsia="en-US"/>
              </w:rPr>
              <w:t>בקשה לאימות פרטי מרשם של מבקש סיוע (לרבות פרטי בני משפחה)</w:t>
            </w:r>
          </w:p>
        </w:tc>
        <w:tc>
          <w:tcPr>
            <w:tcW w:w="2835" w:type="dxa"/>
            <w:tcBorders>
              <w:top w:val="double" w:sz="4" w:space="0" w:color="auto"/>
              <w:bottom w:val="single" w:sz="4" w:space="0" w:color="auto"/>
            </w:tcBorders>
          </w:tcPr>
          <w:p w14:paraId="06A06F85" w14:textId="77777777" w:rsidR="00FC30C7" w:rsidRPr="005C2DF2" w:rsidRDefault="00FC30C7" w:rsidP="00FC30C7">
            <w:pPr>
              <w:rPr>
                <w:rtl/>
                <w:lang w:eastAsia="en-US"/>
              </w:rPr>
            </w:pPr>
            <w:r>
              <w:rPr>
                <w:rFonts w:hint="cs"/>
                <w:rtl/>
                <w:lang w:eastAsia="en-US"/>
              </w:rPr>
              <w:t>שליחת פרטי מרשם שיש לאמת (</w:t>
            </w:r>
            <w:r>
              <w:rPr>
                <w:rFonts w:hint="cs"/>
                <w:rtl/>
              </w:rPr>
              <w:t>גיל, מעמד, מצב משפחתי, בני משפחה, כתובות)</w:t>
            </w:r>
          </w:p>
        </w:tc>
        <w:tc>
          <w:tcPr>
            <w:tcW w:w="794" w:type="dxa"/>
            <w:tcBorders>
              <w:top w:val="double" w:sz="4" w:space="0" w:color="auto"/>
              <w:bottom w:val="single" w:sz="4" w:space="0" w:color="auto"/>
            </w:tcBorders>
          </w:tcPr>
          <w:p w14:paraId="53E2EA14" w14:textId="77777777" w:rsidR="00FC30C7" w:rsidRDefault="00FC30C7" w:rsidP="00FC30C7">
            <w:pPr>
              <w:jc w:val="center"/>
              <w:rPr>
                <w:rtl/>
                <w:lang w:eastAsia="en-US"/>
              </w:rPr>
            </w:pPr>
            <w:r>
              <w:rPr>
                <w:rFonts w:hint="cs"/>
                <w:rtl/>
                <w:lang w:eastAsia="en-US"/>
              </w:rPr>
              <w:t>יוצא</w:t>
            </w:r>
          </w:p>
        </w:tc>
        <w:tc>
          <w:tcPr>
            <w:tcW w:w="850" w:type="dxa"/>
            <w:tcBorders>
              <w:top w:val="double" w:sz="4" w:space="0" w:color="auto"/>
              <w:bottom w:val="single" w:sz="4" w:space="0" w:color="auto"/>
            </w:tcBorders>
          </w:tcPr>
          <w:p w14:paraId="433AD3E9" w14:textId="77777777" w:rsidR="00FC30C7" w:rsidRPr="00C52F92" w:rsidRDefault="00FC30C7" w:rsidP="00FC30C7">
            <w:pPr>
              <w:jc w:val="center"/>
              <w:rPr>
                <w:rtl/>
                <w:lang w:eastAsia="en-US"/>
              </w:rPr>
            </w:pPr>
            <w:r>
              <w:rPr>
                <w:rFonts w:hint="cs"/>
                <w:rtl/>
                <w:lang w:eastAsia="en-US"/>
              </w:rPr>
              <w:t>קובץ</w:t>
            </w:r>
          </w:p>
        </w:tc>
        <w:tc>
          <w:tcPr>
            <w:tcW w:w="992" w:type="dxa"/>
            <w:tcBorders>
              <w:top w:val="double" w:sz="4" w:space="0" w:color="auto"/>
              <w:bottom w:val="single" w:sz="4" w:space="0" w:color="auto"/>
            </w:tcBorders>
          </w:tcPr>
          <w:p w14:paraId="3233EBAC" w14:textId="47C360DE" w:rsidR="00FC30C7" w:rsidRPr="00C52F92" w:rsidRDefault="00FC30C7" w:rsidP="00FC30C7">
            <w:pPr>
              <w:jc w:val="left"/>
              <w:rPr>
                <w:rtl/>
                <w:lang w:eastAsia="en-US"/>
              </w:rPr>
            </w:pPr>
            <w:r>
              <w:rPr>
                <w:rFonts w:hint="cs"/>
                <w:rtl/>
                <w:lang w:eastAsia="en-US"/>
              </w:rPr>
              <w:t>18 שדות</w:t>
            </w:r>
          </w:p>
        </w:tc>
        <w:tc>
          <w:tcPr>
            <w:tcW w:w="1077" w:type="dxa"/>
            <w:tcBorders>
              <w:top w:val="double" w:sz="4" w:space="0" w:color="auto"/>
              <w:bottom w:val="single" w:sz="4" w:space="0" w:color="auto"/>
            </w:tcBorders>
          </w:tcPr>
          <w:p w14:paraId="4C8EC5E9" w14:textId="284C0B44" w:rsidR="00FC30C7" w:rsidRPr="00C52F92" w:rsidRDefault="00CA773B" w:rsidP="00CA773B">
            <w:pPr>
              <w:jc w:val="center"/>
              <w:rPr>
                <w:rtl/>
                <w:lang w:eastAsia="en-US"/>
              </w:rPr>
            </w:pPr>
            <w:r>
              <w:rPr>
                <w:rFonts w:hint="cs"/>
                <w:rtl/>
                <w:lang w:eastAsia="en-US"/>
              </w:rPr>
              <w:t>פשוטה</w:t>
            </w:r>
          </w:p>
        </w:tc>
        <w:tc>
          <w:tcPr>
            <w:tcW w:w="992" w:type="dxa"/>
            <w:tcBorders>
              <w:top w:val="double" w:sz="4" w:space="0" w:color="auto"/>
              <w:bottom w:val="single" w:sz="4" w:space="0" w:color="auto"/>
            </w:tcBorders>
          </w:tcPr>
          <w:p w14:paraId="42E078E5" w14:textId="0A86887B" w:rsidR="00FC30C7" w:rsidRPr="00C52F92" w:rsidRDefault="00FC30C7" w:rsidP="006616FC">
            <w:pPr>
              <w:jc w:val="center"/>
              <w:rPr>
                <w:rtl/>
                <w:lang w:eastAsia="en-US"/>
              </w:rPr>
            </w:pPr>
            <w:r>
              <w:rPr>
                <w:rFonts w:hint="cs"/>
                <w:rtl/>
                <w:lang w:eastAsia="en-US"/>
              </w:rPr>
              <w:t>פעיל</w:t>
            </w:r>
          </w:p>
        </w:tc>
        <w:tc>
          <w:tcPr>
            <w:tcW w:w="2920" w:type="dxa"/>
            <w:tcBorders>
              <w:top w:val="double" w:sz="4" w:space="0" w:color="auto"/>
              <w:bottom w:val="single" w:sz="4" w:space="0" w:color="auto"/>
            </w:tcBorders>
          </w:tcPr>
          <w:p w14:paraId="670CC9DC" w14:textId="41911AA5" w:rsidR="0039521B" w:rsidRDefault="00FC30C7" w:rsidP="00533817">
            <w:pPr>
              <w:pStyle w:val="af0"/>
              <w:numPr>
                <w:ilvl w:val="0"/>
                <w:numId w:val="383"/>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CA773B">
              <w:rPr>
                <w:rFonts w:hint="cs"/>
                <w:rtl/>
                <w:lang w:eastAsia="en-US"/>
              </w:rPr>
              <w:t xml:space="preserve">, </w:t>
            </w:r>
            <w:r>
              <w:rPr>
                <w:rFonts w:hint="cs"/>
                <w:rtl/>
                <w:lang w:eastAsia="en-US"/>
              </w:rPr>
              <w:t>סעיף 2.5.56</w:t>
            </w:r>
          </w:p>
          <w:p w14:paraId="388ACE92" w14:textId="44BBD38E" w:rsidR="00FC30C7" w:rsidRPr="00C52F92" w:rsidRDefault="00FC30C7" w:rsidP="00533817">
            <w:pPr>
              <w:pStyle w:val="af0"/>
              <w:numPr>
                <w:ilvl w:val="0"/>
                <w:numId w:val="383"/>
              </w:numPr>
              <w:ind w:left="357" w:hanging="357"/>
              <w:jc w:val="left"/>
              <w:rPr>
                <w:rtl/>
                <w:lang w:eastAsia="en-US"/>
              </w:rPr>
            </w:pPr>
            <w:r>
              <w:rPr>
                <w:rFonts w:hint="cs"/>
                <w:rtl/>
                <w:lang w:eastAsia="en-US"/>
              </w:rPr>
              <w:t>תדירות: פעם ביום.</w:t>
            </w:r>
          </w:p>
        </w:tc>
      </w:tr>
      <w:tr w:rsidR="00FC30C7" w:rsidRPr="00C52F92" w14:paraId="35DE282A" w14:textId="77777777" w:rsidTr="006616FC">
        <w:tc>
          <w:tcPr>
            <w:tcW w:w="850" w:type="dxa"/>
            <w:tcBorders>
              <w:top w:val="single" w:sz="4" w:space="0" w:color="auto"/>
              <w:bottom w:val="single" w:sz="4" w:space="0" w:color="auto"/>
            </w:tcBorders>
          </w:tcPr>
          <w:p w14:paraId="2E184952" w14:textId="7BB3897D" w:rsidR="00FC30C7" w:rsidRDefault="00FC30C7" w:rsidP="00FC30C7">
            <w:pPr>
              <w:jc w:val="center"/>
              <w:rPr>
                <w:rtl/>
                <w:lang w:eastAsia="en-US"/>
              </w:rPr>
            </w:pPr>
            <w:r>
              <w:rPr>
                <w:rFonts w:hint="cs"/>
                <w:rtl/>
                <w:lang w:eastAsia="en-US"/>
              </w:rPr>
              <w:t>2.17.2</w:t>
            </w:r>
          </w:p>
        </w:tc>
        <w:tc>
          <w:tcPr>
            <w:tcW w:w="2835" w:type="dxa"/>
            <w:tcBorders>
              <w:top w:val="single" w:sz="4" w:space="0" w:color="auto"/>
              <w:bottom w:val="single" w:sz="4" w:space="0" w:color="auto"/>
            </w:tcBorders>
          </w:tcPr>
          <w:p w14:paraId="74C189FB" w14:textId="77777777" w:rsidR="00FC30C7" w:rsidRPr="005C7746" w:rsidRDefault="00FC30C7" w:rsidP="00FC30C7">
            <w:pPr>
              <w:rPr>
                <w:rtl/>
                <w:lang w:eastAsia="en-US"/>
              </w:rPr>
            </w:pPr>
            <w:r>
              <w:rPr>
                <w:rFonts w:hint="cs"/>
                <w:rtl/>
                <w:lang w:eastAsia="en-US"/>
              </w:rPr>
              <w:t>נתוני מרשם מאומתים</w:t>
            </w:r>
          </w:p>
        </w:tc>
        <w:tc>
          <w:tcPr>
            <w:tcW w:w="2835" w:type="dxa"/>
            <w:tcBorders>
              <w:top w:val="single" w:sz="4" w:space="0" w:color="auto"/>
              <w:bottom w:val="single" w:sz="4" w:space="0" w:color="auto"/>
            </w:tcBorders>
          </w:tcPr>
          <w:p w14:paraId="3FD74F0E" w14:textId="77777777" w:rsidR="00FC30C7" w:rsidRPr="005C2DF2" w:rsidRDefault="00FC30C7" w:rsidP="00FC30C7">
            <w:pPr>
              <w:rPr>
                <w:rtl/>
                <w:lang w:eastAsia="en-US"/>
              </w:rPr>
            </w:pPr>
            <w:r>
              <w:rPr>
                <w:rFonts w:hint="cs"/>
                <w:rtl/>
                <w:lang w:eastAsia="en-US"/>
              </w:rPr>
              <w:t>קבלת נתונים מאומתים ממרשם האוכלוסין</w:t>
            </w:r>
          </w:p>
        </w:tc>
        <w:tc>
          <w:tcPr>
            <w:tcW w:w="794" w:type="dxa"/>
            <w:tcBorders>
              <w:top w:val="single" w:sz="4" w:space="0" w:color="auto"/>
              <w:bottom w:val="single" w:sz="4" w:space="0" w:color="auto"/>
            </w:tcBorders>
          </w:tcPr>
          <w:p w14:paraId="4200A314" w14:textId="77777777" w:rsidR="00FC30C7" w:rsidRDefault="00FC30C7" w:rsidP="00FC30C7">
            <w:pPr>
              <w:jc w:val="center"/>
              <w:rPr>
                <w:rtl/>
                <w:lang w:eastAsia="en-US"/>
              </w:rPr>
            </w:pPr>
            <w:r>
              <w:rPr>
                <w:rFonts w:hint="cs"/>
                <w:rtl/>
                <w:lang w:eastAsia="en-US"/>
              </w:rPr>
              <w:t>נכנס</w:t>
            </w:r>
          </w:p>
        </w:tc>
        <w:tc>
          <w:tcPr>
            <w:tcW w:w="850" w:type="dxa"/>
            <w:tcBorders>
              <w:top w:val="single" w:sz="4" w:space="0" w:color="auto"/>
              <w:bottom w:val="single" w:sz="4" w:space="0" w:color="auto"/>
            </w:tcBorders>
          </w:tcPr>
          <w:p w14:paraId="2D7D0BAF" w14:textId="77777777" w:rsidR="00FC30C7" w:rsidRDefault="00FC30C7" w:rsidP="00FC30C7">
            <w:pPr>
              <w:jc w:val="center"/>
              <w:rPr>
                <w:lang w:eastAsia="en-US"/>
              </w:rPr>
            </w:pPr>
            <w:r>
              <w:rPr>
                <w:rFonts w:hint="cs"/>
                <w:rtl/>
                <w:lang w:eastAsia="en-US"/>
              </w:rPr>
              <w:t>קובץ</w:t>
            </w:r>
          </w:p>
        </w:tc>
        <w:tc>
          <w:tcPr>
            <w:tcW w:w="992" w:type="dxa"/>
            <w:tcBorders>
              <w:top w:val="single" w:sz="4" w:space="0" w:color="auto"/>
              <w:bottom w:val="single" w:sz="4" w:space="0" w:color="auto"/>
            </w:tcBorders>
          </w:tcPr>
          <w:p w14:paraId="10515C5A" w14:textId="7986045A" w:rsidR="00FC30C7" w:rsidRPr="00C52F92" w:rsidRDefault="00FC30C7" w:rsidP="00FC30C7">
            <w:pPr>
              <w:jc w:val="left"/>
              <w:rPr>
                <w:rtl/>
                <w:lang w:eastAsia="en-US"/>
              </w:rPr>
            </w:pPr>
            <w:r>
              <w:rPr>
                <w:rFonts w:hint="cs"/>
                <w:rtl/>
                <w:lang w:eastAsia="en-US"/>
              </w:rPr>
              <w:t>46 שדות</w:t>
            </w:r>
          </w:p>
        </w:tc>
        <w:tc>
          <w:tcPr>
            <w:tcW w:w="1077" w:type="dxa"/>
            <w:tcBorders>
              <w:top w:val="single" w:sz="4" w:space="0" w:color="auto"/>
              <w:bottom w:val="single" w:sz="4" w:space="0" w:color="auto"/>
            </w:tcBorders>
          </w:tcPr>
          <w:p w14:paraId="44589B43" w14:textId="4E0BD134" w:rsidR="00FC30C7" w:rsidRPr="00C52F92" w:rsidRDefault="00D77248" w:rsidP="006616FC">
            <w:pPr>
              <w:jc w:val="center"/>
              <w:rPr>
                <w:rtl/>
                <w:lang w:eastAsia="en-US"/>
              </w:rPr>
            </w:pPr>
            <w:r>
              <w:rPr>
                <w:rFonts w:hint="cs"/>
                <w:rtl/>
                <w:lang w:eastAsia="en-US"/>
              </w:rPr>
              <w:t>בינונית</w:t>
            </w:r>
          </w:p>
        </w:tc>
        <w:tc>
          <w:tcPr>
            <w:tcW w:w="992" w:type="dxa"/>
            <w:tcBorders>
              <w:top w:val="single" w:sz="4" w:space="0" w:color="auto"/>
              <w:bottom w:val="single" w:sz="4" w:space="0" w:color="auto"/>
            </w:tcBorders>
          </w:tcPr>
          <w:p w14:paraId="3136151D" w14:textId="37864EC5"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5664D444" w14:textId="77777777" w:rsidR="0039521B" w:rsidRDefault="00FC30C7" w:rsidP="00533817">
            <w:pPr>
              <w:pStyle w:val="af0"/>
              <w:numPr>
                <w:ilvl w:val="0"/>
                <w:numId w:val="384"/>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2.5.57</w:t>
            </w:r>
          </w:p>
          <w:p w14:paraId="02D4B987" w14:textId="0A9DF69A" w:rsidR="00FC30C7" w:rsidRPr="00C52F92" w:rsidRDefault="00FC30C7" w:rsidP="00533817">
            <w:pPr>
              <w:pStyle w:val="af0"/>
              <w:numPr>
                <w:ilvl w:val="0"/>
                <w:numId w:val="384"/>
              </w:numPr>
              <w:ind w:left="357" w:hanging="357"/>
              <w:jc w:val="left"/>
              <w:rPr>
                <w:rtl/>
                <w:lang w:eastAsia="en-US"/>
              </w:rPr>
            </w:pPr>
            <w:r>
              <w:rPr>
                <w:rFonts w:hint="cs"/>
                <w:rtl/>
                <w:lang w:eastAsia="en-US"/>
              </w:rPr>
              <w:t>תדירות: פעם ביום.</w:t>
            </w:r>
          </w:p>
        </w:tc>
      </w:tr>
      <w:tr w:rsidR="00FC30C7" w:rsidRPr="00C52F92" w14:paraId="37F74153" w14:textId="77777777" w:rsidTr="006616FC">
        <w:tc>
          <w:tcPr>
            <w:tcW w:w="850" w:type="dxa"/>
            <w:tcBorders>
              <w:top w:val="single" w:sz="4" w:space="0" w:color="auto"/>
              <w:bottom w:val="single" w:sz="4" w:space="0" w:color="auto"/>
            </w:tcBorders>
          </w:tcPr>
          <w:p w14:paraId="26B7AEF9" w14:textId="7D6BFBEF" w:rsidR="00FC30C7" w:rsidRDefault="00FC30C7" w:rsidP="00FC30C7">
            <w:pPr>
              <w:jc w:val="center"/>
              <w:rPr>
                <w:rtl/>
                <w:lang w:eastAsia="en-US"/>
              </w:rPr>
            </w:pPr>
            <w:r>
              <w:rPr>
                <w:rFonts w:hint="cs"/>
                <w:rtl/>
                <w:lang w:eastAsia="en-US"/>
              </w:rPr>
              <w:t>2.17.3</w:t>
            </w:r>
          </w:p>
        </w:tc>
        <w:tc>
          <w:tcPr>
            <w:tcW w:w="2835" w:type="dxa"/>
            <w:tcBorders>
              <w:top w:val="single" w:sz="4" w:space="0" w:color="auto"/>
              <w:bottom w:val="single" w:sz="4" w:space="0" w:color="auto"/>
            </w:tcBorders>
          </w:tcPr>
          <w:p w14:paraId="6FC05D85" w14:textId="77777777" w:rsidR="00FC30C7" w:rsidRPr="005C7746" w:rsidRDefault="00FC30C7" w:rsidP="00FC30C7">
            <w:pPr>
              <w:rPr>
                <w:rtl/>
                <w:lang w:eastAsia="en-US"/>
              </w:rPr>
            </w:pPr>
            <w:r>
              <w:rPr>
                <w:rFonts w:hint="cs"/>
                <w:rtl/>
                <w:lang w:eastAsia="en-US"/>
              </w:rPr>
              <w:t>בקשה למידע אודות כניסות ויציאות לישראל</w:t>
            </w:r>
          </w:p>
        </w:tc>
        <w:tc>
          <w:tcPr>
            <w:tcW w:w="2835" w:type="dxa"/>
            <w:tcBorders>
              <w:top w:val="single" w:sz="4" w:space="0" w:color="auto"/>
              <w:bottom w:val="single" w:sz="4" w:space="0" w:color="auto"/>
            </w:tcBorders>
          </w:tcPr>
          <w:p w14:paraId="41D0BA11" w14:textId="77777777" w:rsidR="00FC30C7" w:rsidRPr="005C2DF2" w:rsidRDefault="00FC30C7" w:rsidP="00FC30C7">
            <w:pPr>
              <w:rPr>
                <w:rtl/>
                <w:lang w:eastAsia="en-US"/>
              </w:rPr>
            </w:pPr>
            <w:r>
              <w:rPr>
                <w:rFonts w:hint="cs"/>
                <w:rtl/>
                <w:lang w:eastAsia="en-US"/>
              </w:rPr>
              <w:t>שליחת פרטי זהות לצורך קבלת מידע אודות כניסות ויציאות לפי ת"ז</w:t>
            </w:r>
          </w:p>
        </w:tc>
        <w:tc>
          <w:tcPr>
            <w:tcW w:w="794" w:type="dxa"/>
            <w:tcBorders>
              <w:top w:val="single" w:sz="4" w:space="0" w:color="auto"/>
              <w:bottom w:val="single" w:sz="4" w:space="0" w:color="auto"/>
            </w:tcBorders>
          </w:tcPr>
          <w:p w14:paraId="7F7EF6AA" w14:textId="77777777" w:rsidR="00FC30C7" w:rsidRDefault="00FC30C7" w:rsidP="00FC30C7">
            <w:pPr>
              <w:jc w:val="center"/>
              <w:rPr>
                <w:rtl/>
                <w:lang w:eastAsia="en-US"/>
              </w:rPr>
            </w:pPr>
            <w:r>
              <w:rPr>
                <w:rFonts w:hint="cs"/>
                <w:rtl/>
                <w:lang w:eastAsia="en-US"/>
              </w:rPr>
              <w:t>יוצא</w:t>
            </w:r>
          </w:p>
        </w:tc>
        <w:tc>
          <w:tcPr>
            <w:tcW w:w="850" w:type="dxa"/>
            <w:tcBorders>
              <w:top w:val="single" w:sz="4" w:space="0" w:color="auto"/>
              <w:bottom w:val="single" w:sz="4" w:space="0" w:color="auto"/>
            </w:tcBorders>
          </w:tcPr>
          <w:p w14:paraId="44C9C574" w14:textId="77777777" w:rsidR="00FC30C7" w:rsidRDefault="00FC30C7" w:rsidP="00FC30C7">
            <w:pPr>
              <w:jc w:val="center"/>
              <w:rPr>
                <w:lang w:eastAsia="en-US"/>
              </w:rPr>
            </w:pPr>
            <w:r>
              <w:rPr>
                <w:rFonts w:hint="cs"/>
                <w:rtl/>
                <w:lang w:eastAsia="en-US"/>
              </w:rPr>
              <w:t>קובץ</w:t>
            </w:r>
          </w:p>
        </w:tc>
        <w:tc>
          <w:tcPr>
            <w:tcW w:w="992" w:type="dxa"/>
            <w:tcBorders>
              <w:top w:val="single" w:sz="4" w:space="0" w:color="auto"/>
              <w:bottom w:val="single" w:sz="4" w:space="0" w:color="auto"/>
            </w:tcBorders>
          </w:tcPr>
          <w:p w14:paraId="529C2A28" w14:textId="3C3A8931" w:rsidR="00FC30C7" w:rsidRPr="00C52F92" w:rsidRDefault="00FC30C7" w:rsidP="00FC30C7">
            <w:pPr>
              <w:jc w:val="left"/>
              <w:rPr>
                <w:rtl/>
                <w:lang w:eastAsia="en-US"/>
              </w:rPr>
            </w:pPr>
            <w:r>
              <w:rPr>
                <w:rFonts w:hint="cs"/>
                <w:rtl/>
                <w:lang w:eastAsia="en-US"/>
              </w:rPr>
              <w:t>18 שדות</w:t>
            </w:r>
          </w:p>
        </w:tc>
        <w:tc>
          <w:tcPr>
            <w:tcW w:w="1077" w:type="dxa"/>
            <w:tcBorders>
              <w:top w:val="single" w:sz="4" w:space="0" w:color="auto"/>
              <w:bottom w:val="single" w:sz="4" w:space="0" w:color="auto"/>
            </w:tcBorders>
          </w:tcPr>
          <w:p w14:paraId="03F2470B" w14:textId="7A69FEB8" w:rsidR="00FC30C7" w:rsidRPr="00C52F92" w:rsidRDefault="00CA773B" w:rsidP="006616FC">
            <w:pPr>
              <w:jc w:val="center"/>
              <w:rPr>
                <w:rtl/>
                <w:lang w:eastAsia="en-US"/>
              </w:rPr>
            </w:pPr>
            <w:r>
              <w:rPr>
                <w:rFonts w:hint="cs"/>
                <w:rtl/>
                <w:lang w:eastAsia="en-US"/>
              </w:rPr>
              <w:t>פשוטה</w:t>
            </w:r>
          </w:p>
        </w:tc>
        <w:tc>
          <w:tcPr>
            <w:tcW w:w="992" w:type="dxa"/>
            <w:tcBorders>
              <w:top w:val="single" w:sz="4" w:space="0" w:color="auto"/>
              <w:bottom w:val="single" w:sz="4" w:space="0" w:color="auto"/>
            </w:tcBorders>
          </w:tcPr>
          <w:p w14:paraId="0BA8C9FC" w14:textId="2A31D3DD"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33DAC380" w14:textId="4145080D" w:rsidR="00FC30C7" w:rsidRDefault="00FC30C7" w:rsidP="00533817">
            <w:pPr>
              <w:pStyle w:val="af0"/>
              <w:numPr>
                <w:ilvl w:val="0"/>
                <w:numId w:val="385"/>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2.5.75</w:t>
            </w:r>
          </w:p>
          <w:p w14:paraId="65599007" w14:textId="78A68460" w:rsidR="00FC30C7" w:rsidRPr="00C52F92" w:rsidRDefault="00FC30C7" w:rsidP="00533817">
            <w:pPr>
              <w:pStyle w:val="af0"/>
              <w:numPr>
                <w:ilvl w:val="0"/>
                <w:numId w:val="385"/>
              </w:numPr>
              <w:ind w:left="357" w:hanging="357"/>
              <w:jc w:val="left"/>
              <w:rPr>
                <w:rtl/>
                <w:lang w:eastAsia="en-US"/>
              </w:rPr>
            </w:pPr>
            <w:r>
              <w:rPr>
                <w:rFonts w:hint="cs"/>
                <w:rtl/>
                <w:lang w:eastAsia="en-US"/>
              </w:rPr>
              <w:t>תדירות: פעם ביום.</w:t>
            </w:r>
          </w:p>
        </w:tc>
      </w:tr>
      <w:tr w:rsidR="00FC30C7" w:rsidRPr="00C52F92" w14:paraId="6173B68A" w14:textId="77777777" w:rsidTr="006616FC">
        <w:tc>
          <w:tcPr>
            <w:tcW w:w="850" w:type="dxa"/>
            <w:tcBorders>
              <w:top w:val="single" w:sz="4" w:space="0" w:color="auto"/>
              <w:bottom w:val="single" w:sz="4" w:space="0" w:color="auto"/>
            </w:tcBorders>
          </w:tcPr>
          <w:p w14:paraId="2391CC65" w14:textId="487C0D10" w:rsidR="00FC30C7" w:rsidRDefault="00FC30C7" w:rsidP="00FC30C7">
            <w:pPr>
              <w:jc w:val="center"/>
              <w:rPr>
                <w:rtl/>
                <w:lang w:eastAsia="en-US"/>
              </w:rPr>
            </w:pPr>
            <w:r>
              <w:rPr>
                <w:rFonts w:hint="cs"/>
                <w:rtl/>
                <w:lang w:eastAsia="en-US"/>
              </w:rPr>
              <w:t>2.17.4</w:t>
            </w:r>
          </w:p>
        </w:tc>
        <w:tc>
          <w:tcPr>
            <w:tcW w:w="2835" w:type="dxa"/>
            <w:tcBorders>
              <w:top w:val="single" w:sz="4" w:space="0" w:color="auto"/>
              <w:bottom w:val="single" w:sz="4" w:space="0" w:color="auto"/>
            </w:tcBorders>
          </w:tcPr>
          <w:p w14:paraId="2B5AFDDC" w14:textId="77777777" w:rsidR="00FC30C7" w:rsidRPr="005C7746" w:rsidRDefault="00FC30C7" w:rsidP="00FC30C7">
            <w:pPr>
              <w:rPr>
                <w:rtl/>
                <w:lang w:eastAsia="en-US"/>
              </w:rPr>
            </w:pPr>
            <w:r>
              <w:rPr>
                <w:rFonts w:hint="cs"/>
                <w:rtl/>
                <w:lang w:eastAsia="en-US"/>
              </w:rPr>
              <w:t>נתוני כניסות ויציאות</w:t>
            </w:r>
          </w:p>
        </w:tc>
        <w:tc>
          <w:tcPr>
            <w:tcW w:w="2835" w:type="dxa"/>
            <w:tcBorders>
              <w:top w:val="single" w:sz="4" w:space="0" w:color="auto"/>
              <w:bottom w:val="single" w:sz="4" w:space="0" w:color="auto"/>
            </w:tcBorders>
          </w:tcPr>
          <w:p w14:paraId="5CC9991E" w14:textId="77777777" w:rsidR="00FC30C7" w:rsidRPr="005C2DF2" w:rsidRDefault="00FC30C7" w:rsidP="00FC30C7">
            <w:pPr>
              <w:rPr>
                <w:rtl/>
                <w:lang w:eastAsia="en-US"/>
              </w:rPr>
            </w:pPr>
            <w:r>
              <w:rPr>
                <w:rFonts w:hint="cs"/>
                <w:rtl/>
                <w:lang w:eastAsia="en-US"/>
              </w:rPr>
              <w:t>פרוט כניסות ויציאות לפי ת"ז</w:t>
            </w:r>
          </w:p>
        </w:tc>
        <w:tc>
          <w:tcPr>
            <w:tcW w:w="794" w:type="dxa"/>
            <w:tcBorders>
              <w:top w:val="single" w:sz="4" w:space="0" w:color="auto"/>
              <w:bottom w:val="single" w:sz="4" w:space="0" w:color="auto"/>
            </w:tcBorders>
          </w:tcPr>
          <w:p w14:paraId="3D03F694" w14:textId="77777777" w:rsidR="00FC30C7" w:rsidRDefault="00FC30C7" w:rsidP="00FC30C7">
            <w:pPr>
              <w:jc w:val="center"/>
              <w:rPr>
                <w:rtl/>
                <w:lang w:eastAsia="en-US"/>
              </w:rPr>
            </w:pPr>
            <w:r>
              <w:rPr>
                <w:rFonts w:hint="cs"/>
                <w:rtl/>
                <w:lang w:eastAsia="en-US"/>
              </w:rPr>
              <w:t>נכנס</w:t>
            </w:r>
          </w:p>
        </w:tc>
        <w:tc>
          <w:tcPr>
            <w:tcW w:w="850" w:type="dxa"/>
            <w:tcBorders>
              <w:top w:val="single" w:sz="4" w:space="0" w:color="auto"/>
              <w:bottom w:val="single" w:sz="4" w:space="0" w:color="auto"/>
            </w:tcBorders>
          </w:tcPr>
          <w:p w14:paraId="5C176E12" w14:textId="77777777" w:rsidR="00FC30C7" w:rsidRDefault="00FC30C7" w:rsidP="00FC30C7">
            <w:pPr>
              <w:jc w:val="center"/>
              <w:rPr>
                <w:lang w:eastAsia="en-US"/>
              </w:rPr>
            </w:pPr>
            <w:r>
              <w:rPr>
                <w:rFonts w:hint="cs"/>
                <w:rtl/>
                <w:lang w:eastAsia="en-US"/>
              </w:rPr>
              <w:t>קובץ</w:t>
            </w:r>
          </w:p>
        </w:tc>
        <w:tc>
          <w:tcPr>
            <w:tcW w:w="992" w:type="dxa"/>
            <w:tcBorders>
              <w:top w:val="single" w:sz="4" w:space="0" w:color="auto"/>
              <w:bottom w:val="single" w:sz="4" w:space="0" w:color="auto"/>
            </w:tcBorders>
          </w:tcPr>
          <w:p w14:paraId="2E956C1A" w14:textId="3DC01395" w:rsidR="00FC30C7" w:rsidRPr="00C52F92" w:rsidRDefault="00FC30C7" w:rsidP="00FC30C7">
            <w:pPr>
              <w:jc w:val="left"/>
              <w:rPr>
                <w:rtl/>
                <w:lang w:eastAsia="en-US"/>
              </w:rPr>
            </w:pPr>
            <w:r>
              <w:rPr>
                <w:rFonts w:hint="cs"/>
                <w:rtl/>
                <w:lang w:eastAsia="en-US"/>
              </w:rPr>
              <w:t>44 שדות</w:t>
            </w:r>
          </w:p>
        </w:tc>
        <w:tc>
          <w:tcPr>
            <w:tcW w:w="1077" w:type="dxa"/>
            <w:tcBorders>
              <w:top w:val="single" w:sz="4" w:space="0" w:color="auto"/>
              <w:bottom w:val="single" w:sz="4" w:space="0" w:color="auto"/>
            </w:tcBorders>
          </w:tcPr>
          <w:p w14:paraId="09743C4A" w14:textId="6DD029E7" w:rsidR="00FC30C7" w:rsidRPr="00C52F92" w:rsidRDefault="00D77248" w:rsidP="006616FC">
            <w:pPr>
              <w:jc w:val="center"/>
              <w:rPr>
                <w:rtl/>
                <w:lang w:eastAsia="en-US"/>
              </w:rPr>
            </w:pPr>
            <w:r>
              <w:rPr>
                <w:rFonts w:hint="cs"/>
                <w:rtl/>
                <w:lang w:eastAsia="en-US"/>
              </w:rPr>
              <w:t>בינונית</w:t>
            </w:r>
          </w:p>
        </w:tc>
        <w:tc>
          <w:tcPr>
            <w:tcW w:w="992" w:type="dxa"/>
            <w:tcBorders>
              <w:top w:val="single" w:sz="4" w:space="0" w:color="auto"/>
              <w:bottom w:val="single" w:sz="4" w:space="0" w:color="auto"/>
            </w:tcBorders>
          </w:tcPr>
          <w:p w14:paraId="09E68E5F" w14:textId="259FE9BA"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0EF06DC2" w14:textId="4F133315" w:rsidR="00FC30C7" w:rsidRDefault="00FC30C7" w:rsidP="00533817">
            <w:pPr>
              <w:pStyle w:val="af0"/>
              <w:numPr>
                <w:ilvl w:val="0"/>
                <w:numId w:val="386"/>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2.5.61</w:t>
            </w:r>
          </w:p>
          <w:p w14:paraId="6CF08037" w14:textId="3DC62DA5" w:rsidR="00FC30C7" w:rsidRPr="00C52F92" w:rsidRDefault="00FC30C7" w:rsidP="00533817">
            <w:pPr>
              <w:pStyle w:val="af0"/>
              <w:numPr>
                <w:ilvl w:val="0"/>
                <w:numId w:val="386"/>
              </w:numPr>
              <w:ind w:left="357" w:hanging="357"/>
              <w:jc w:val="left"/>
              <w:rPr>
                <w:rtl/>
                <w:lang w:eastAsia="en-US"/>
              </w:rPr>
            </w:pPr>
            <w:r>
              <w:rPr>
                <w:rFonts w:hint="cs"/>
                <w:rtl/>
                <w:lang w:eastAsia="en-US"/>
              </w:rPr>
              <w:t>תדירות: פעם ביום.</w:t>
            </w:r>
          </w:p>
        </w:tc>
      </w:tr>
      <w:tr w:rsidR="00FC30C7" w:rsidRPr="00C52F92" w14:paraId="26487E1A" w14:textId="77777777" w:rsidTr="006616FC">
        <w:tc>
          <w:tcPr>
            <w:tcW w:w="850" w:type="dxa"/>
            <w:tcBorders>
              <w:top w:val="single" w:sz="4" w:space="0" w:color="auto"/>
              <w:bottom w:val="single" w:sz="4" w:space="0" w:color="auto"/>
            </w:tcBorders>
          </w:tcPr>
          <w:p w14:paraId="38173D51" w14:textId="39546588" w:rsidR="00FC30C7" w:rsidRDefault="00FC30C7" w:rsidP="00FC30C7">
            <w:pPr>
              <w:jc w:val="center"/>
              <w:rPr>
                <w:rtl/>
                <w:lang w:eastAsia="en-US"/>
              </w:rPr>
            </w:pPr>
            <w:r>
              <w:rPr>
                <w:rFonts w:hint="cs"/>
                <w:rtl/>
                <w:lang w:eastAsia="en-US"/>
              </w:rPr>
              <w:t>2.17.5</w:t>
            </w:r>
          </w:p>
        </w:tc>
        <w:tc>
          <w:tcPr>
            <w:tcW w:w="2835" w:type="dxa"/>
            <w:tcBorders>
              <w:top w:val="single" w:sz="4" w:space="0" w:color="auto"/>
              <w:bottom w:val="single" w:sz="4" w:space="0" w:color="auto"/>
            </w:tcBorders>
          </w:tcPr>
          <w:p w14:paraId="6E98304D" w14:textId="64742B5D" w:rsidR="00FC30C7" w:rsidRDefault="00FC30C7" w:rsidP="00FC30C7">
            <w:pPr>
              <w:rPr>
                <w:rtl/>
                <w:lang w:eastAsia="en-US"/>
              </w:rPr>
            </w:pPr>
            <w:r>
              <w:rPr>
                <w:rFonts w:hint="cs"/>
                <w:rtl/>
                <w:lang w:eastAsia="en-US"/>
              </w:rPr>
              <w:t>בקשה למידע אודות היסטורית כתובות של פונה</w:t>
            </w:r>
          </w:p>
        </w:tc>
        <w:tc>
          <w:tcPr>
            <w:tcW w:w="2835" w:type="dxa"/>
            <w:tcBorders>
              <w:top w:val="single" w:sz="4" w:space="0" w:color="auto"/>
              <w:bottom w:val="single" w:sz="4" w:space="0" w:color="auto"/>
            </w:tcBorders>
          </w:tcPr>
          <w:p w14:paraId="5F81FF0B" w14:textId="15CFBF4F" w:rsidR="00FC30C7" w:rsidRDefault="00FC30C7" w:rsidP="00FC30C7">
            <w:pPr>
              <w:rPr>
                <w:rtl/>
                <w:lang w:eastAsia="en-US"/>
              </w:rPr>
            </w:pPr>
            <w:r>
              <w:rPr>
                <w:rFonts w:hint="cs"/>
                <w:rtl/>
                <w:lang w:eastAsia="en-US"/>
              </w:rPr>
              <w:t>שליחת פרטי זהות לצורך קבלת מידע אודות כתובות קודמות של פונה לפי ת"ז</w:t>
            </w:r>
          </w:p>
        </w:tc>
        <w:tc>
          <w:tcPr>
            <w:tcW w:w="794" w:type="dxa"/>
            <w:tcBorders>
              <w:top w:val="single" w:sz="4" w:space="0" w:color="auto"/>
              <w:bottom w:val="single" w:sz="4" w:space="0" w:color="auto"/>
            </w:tcBorders>
          </w:tcPr>
          <w:p w14:paraId="1922399E" w14:textId="3D49F6D3" w:rsidR="00FC30C7" w:rsidRDefault="00FC30C7" w:rsidP="00FC30C7">
            <w:pPr>
              <w:jc w:val="center"/>
              <w:rPr>
                <w:rtl/>
                <w:lang w:eastAsia="en-US"/>
              </w:rPr>
            </w:pPr>
            <w:r>
              <w:rPr>
                <w:rFonts w:hint="cs"/>
                <w:rtl/>
                <w:lang w:eastAsia="en-US"/>
              </w:rPr>
              <w:t>יוצא</w:t>
            </w:r>
          </w:p>
        </w:tc>
        <w:tc>
          <w:tcPr>
            <w:tcW w:w="850" w:type="dxa"/>
            <w:tcBorders>
              <w:top w:val="single" w:sz="4" w:space="0" w:color="auto"/>
              <w:bottom w:val="single" w:sz="4" w:space="0" w:color="auto"/>
            </w:tcBorders>
          </w:tcPr>
          <w:p w14:paraId="51091619" w14:textId="598EC69B" w:rsidR="00FC30C7" w:rsidRDefault="00FC30C7" w:rsidP="00FC30C7">
            <w:pPr>
              <w:jc w:val="center"/>
              <w:rPr>
                <w:rtl/>
                <w:lang w:eastAsia="en-US"/>
              </w:rPr>
            </w:pPr>
            <w:r>
              <w:rPr>
                <w:rFonts w:hint="cs"/>
                <w:rtl/>
                <w:lang w:eastAsia="en-US"/>
              </w:rPr>
              <w:t>קובץ</w:t>
            </w:r>
          </w:p>
        </w:tc>
        <w:tc>
          <w:tcPr>
            <w:tcW w:w="992" w:type="dxa"/>
            <w:tcBorders>
              <w:top w:val="single" w:sz="4" w:space="0" w:color="auto"/>
              <w:bottom w:val="single" w:sz="4" w:space="0" w:color="auto"/>
            </w:tcBorders>
          </w:tcPr>
          <w:p w14:paraId="64A1A3A8" w14:textId="181C946A" w:rsidR="00FC30C7" w:rsidRPr="00C52F92" w:rsidRDefault="00FC30C7" w:rsidP="00FC30C7">
            <w:pPr>
              <w:jc w:val="left"/>
              <w:rPr>
                <w:rtl/>
                <w:lang w:eastAsia="en-US"/>
              </w:rPr>
            </w:pPr>
            <w:r>
              <w:rPr>
                <w:rFonts w:hint="cs"/>
                <w:rtl/>
                <w:lang w:eastAsia="en-US"/>
              </w:rPr>
              <w:t>18 שדות</w:t>
            </w:r>
          </w:p>
        </w:tc>
        <w:tc>
          <w:tcPr>
            <w:tcW w:w="1077" w:type="dxa"/>
            <w:tcBorders>
              <w:top w:val="single" w:sz="4" w:space="0" w:color="auto"/>
              <w:bottom w:val="single" w:sz="4" w:space="0" w:color="auto"/>
            </w:tcBorders>
          </w:tcPr>
          <w:p w14:paraId="2810576C" w14:textId="04F8E2F6" w:rsidR="00FC30C7" w:rsidRPr="00C52F92" w:rsidRDefault="00CA773B" w:rsidP="006616FC">
            <w:pPr>
              <w:jc w:val="center"/>
              <w:rPr>
                <w:rtl/>
                <w:lang w:eastAsia="en-US"/>
              </w:rPr>
            </w:pPr>
            <w:r>
              <w:rPr>
                <w:rFonts w:hint="cs"/>
                <w:rtl/>
                <w:lang w:eastAsia="en-US"/>
              </w:rPr>
              <w:t>פשוטה</w:t>
            </w:r>
          </w:p>
        </w:tc>
        <w:tc>
          <w:tcPr>
            <w:tcW w:w="992" w:type="dxa"/>
            <w:tcBorders>
              <w:top w:val="single" w:sz="4" w:space="0" w:color="auto"/>
              <w:bottom w:val="single" w:sz="4" w:space="0" w:color="auto"/>
            </w:tcBorders>
          </w:tcPr>
          <w:p w14:paraId="15F69996" w14:textId="29860645" w:rsidR="00FC30C7" w:rsidRPr="00C52F92" w:rsidRDefault="00FC30C7" w:rsidP="006616FC">
            <w:pPr>
              <w:ind w:left="720" w:hanging="720"/>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655CF5E4" w14:textId="04ADA2FF" w:rsidR="00FC30C7" w:rsidRDefault="00FC30C7" w:rsidP="00533817">
            <w:pPr>
              <w:pStyle w:val="af0"/>
              <w:numPr>
                <w:ilvl w:val="0"/>
                <w:numId w:val="387"/>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2.5.68</w:t>
            </w:r>
          </w:p>
          <w:p w14:paraId="7856FB4A" w14:textId="77777777" w:rsidR="00FC30C7" w:rsidRDefault="00FC30C7" w:rsidP="00533817">
            <w:pPr>
              <w:pStyle w:val="af0"/>
              <w:numPr>
                <w:ilvl w:val="0"/>
                <w:numId w:val="387"/>
              </w:numPr>
              <w:ind w:left="357" w:hanging="357"/>
              <w:jc w:val="left"/>
              <w:rPr>
                <w:rtl/>
                <w:lang w:eastAsia="en-US"/>
              </w:rPr>
            </w:pPr>
            <w:r>
              <w:rPr>
                <w:rFonts w:hint="cs"/>
                <w:rtl/>
                <w:lang w:eastAsia="en-US"/>
              </w:rPr>
              <w:t>תדירות: פעם ביום.</w:t>
            </w:r>
          </w:p>
          <w:p w14:paraId="306ED0AE" w14:textId="1A815FD0" w:rsidR="00FC30C7" w:rsidRPr="00C52F92" w:rsidRDefault="0039521B" w:rsidP="00533817">
            <w:pPr>
              <w:pStyle w:val="af0"/>
              <w:numPr>
                <w:ilvl w:val="0"/>
                <w:numId w:val="387"/>
              </w:numPr>
              <w:ind w:left="357" w:hanging="357"/>
              <w:jc w:val="left"/>
              <w:rPr>
                <w:rtl/>
                <w:lang w:eastAsia="en-US"/>
              </w:rPr>
            </w:pPr>
            <w:r>
              <w:rPr>
                <w:rFonts w:hint="cs"/>
                <w:rtl/>
                <w:lang w:eastAsia="en-US"/>
              </w:rPr>
              <w:t>ללא שדות מורכבים</w:t>
            </w:r>
          </w:p>
        </w:tc>
      </w:tr>
      <w:tr w:rsidR="00FC30C7" w:rsidRPr="00C52F92" w14:paraId="2AB1D126" w14:textId="77777777" w:rsidTr="006616FC">
        <w:tc>
          <w:tcPr>
            <w:tcW w:w="850" w:type="dxa"/>
            <w:tcBorders>
              <w:top w:val="single" w:sz="4" w:space="0" w:color="auto"/>
              <w:bottom w:val="double" w:sz="4" w:space="0" w:color="auto"/>
            </w:tcBorders>
          </w:tcPr>
          <w:p w14:paraId="1B18E486" w14:textId="498FF1F6" w:rsidR="00FC30C7" w:rsidRDefault="00FC30C7" w:rsidP="00FC30C7">
            <w:pPr>
              <w:jc w:val="center"/>
              <w:rPr>
                <w:rtl/>
                <w:lang w:eastAsia="en-US"/>
              </w:rPr>
            </w:pPr>
            <w:r>
              <w:rPr>
                <w:rFonts w:hint="cs"/>
                <w:rtl/>
                <w:lang w:eastAsia="en-US"/>
              </w:rPr>
              <w:t>2.17.6</w:t>
            </w:r>
          </w:p>
        </w:tc>
        <w:tc>
          <w:tcPr>
            <w:tcW w:w="2835" w:type="dxa"/>
            <w:tcBorders>
              <w:top w:val="single" w:sz="4" w:space="0" w:color="auto"/>
              <w:bottom w:val="double" w:sz="4" w:space="0" w:color="auto"/>
            </w:tcBorders>
          </w:tcPr>
          <w:p w14:paraId="25039676" w14:textId="57B07271" w:rsidR="00FC30C7" w:rsidRDefault="00FC30C7" w:rsidP="00FC30C7">
            <w:pPr>
              <w:rPr>
                <w:rtl/>
                <w:lang w:eastAsia="en-US"/>
              </w:rPr>
            </w:pPr>
            <w:r>
              <w:rPr>
                <w:rFonts w:hint="cs"/>
                <w:rtl/>
                <w:lang w:eastAsia="en-US"/>
              </w:rPr>
              <w:t>נתוני כתובות</w:t>
            </w:r>
          </w:p>
        </w:tc>
        <w:tc>
          <w:tcPr>
            <w:tcW w:w="2835" w:type="dxa"/>
            <w:tcBorders>
              <w:top w:val="single" w:sz="4" w:space="0" w:color="auto"/>
              <w:bottom w:val="double" w:sz="4" w:space="0" w:color="auto"/>
            </w:tcBorders>
          </w:tcPr>
          <w:p w14:paraId="15B00609" w14:textId="5DEAF079" w:rsidR="00FC30C7" w:rsidRDefault="00FC30C7" w:rsidP="00FC30C7">
            <w:pPr>
              <w:rPr>
                <w:rtl/>
                <w:lang w:eastAsia="en-US"/>
              </w:rPr>
            </w:pPr>
            <w:r>
              <w:rPr>
                <w:rFonts w:hint="cs"/>
                <w:rtl/>
                <w:lang w:eastAsia="en-US"/>
              </w:rPr>
              <w:t>פרוט כתובות לפי ת"ז</w:t>
            </w:r>
          </w:p>
        </w:tc>
        <w:tc>
          <w:tcPr>
            <w:tcW w:w="794" w:type="dxa"/>
            <w:tcBorders>
              <w:top w:val="single" w:sz="4" w:space="0" w:color="auto"/>
              <w:bottom w:val="double" w:sz="4" w:space="0" w:color="auto"/>
            </w:tcBorders>
          </w:tcPr>
          <w:p w14:paraId="1CE44098" w14:textId="55660CDD" w:rsidR="00FC30C7" w:rsidRDefault="00FC30C7" w:rsidP="00FC30C7">
            <w:pPr>
              <w:jc w:val="center"/>
              <w:rPr>
                <w:rtl/>
                <w:lang w:eastAsia="en-US"/>
              </w:rPr>
            </w:pPr>
            <w:r>
              <w:rPr>
                <w:rFonts w:hint="cs"/>
                <w:rtl/>
                <w:lang w:eastAsia="en-US"/>
              </w:rPr>
              <w:t>נכנס</w:t>
            </w:r>
          </w:p>
        </w:tc>
        <w:tc>
          <w:tcPr>
            <w:tcW w:w="850" w:type="dxa"/>
            <w:tcBorders>
              <w:top w:val="single" w:sz="4" w:space="0" w:color="auto"/>
              <w:bottom w:val="double" w:sz="4" w:space="0" w:color="auto"/>
            </w:tcBorders>
          </w:tcPr>
          <w:p w14:paraId="7B8EB8F8" w14:textId="47084AFC" w:rsidR="00FC30C7" w:rsidRDefault="00FC30C7" w:rsidP="00FC30C7">
            <w:pPr>
              <w:jc w:val="center"/>
              <w:rPr>
                <w:rtl/>
                <w:lang w:eastAsia="en-US"/>
              </w:rPr>
            </w:pPr>
            <w:r>
              <w:rPr>
                <w:rFonts w:hint="cs"/>
                <w:rtl/>
                <w:lang w:eastAsia="en-US"/>
              </w:rPr>
              <w:t>קובץ</w:t>
            </w:r>
          </w:p>
        </w:tc>
        <w:tc>
          <w:tcPr>
            <w:tcW w:w="992" w:type="dxa"/>
            <w:tcBorders>
              <w:top w:val="single" w:sz="4" w:space="0" w:color="auto"/>
              <w:bottom w:val="double" w:sz="4" w:space="0" w:color="auto"/>
            </w:tcBorders>
          </w:tcPr>
          <w:p w14:paraId="2D5AF350" w14:textId="50E66793" w:rsidR="00FC30C7" w:rsidRPr="00C52F92" w:rsidRDefault="00FC30C7" w:rsidP="00FC30C7">
            <w:pPr>
              <w:jc w:val="left"/>
              <w:rPr>
                <w:rtl/>
                <w:lang w:eastAsia="en-US"/>
              </w:rPr>
            </w:pPr>
            <w:r>
              <w:rPr>
                <w:rFonts w:hint="cs"/>
                <w:rtl/>
                <w:lang w:eastAsia="en-US"/>
              </w:rPr>
              <w:t>53 שדות</w:t>
            </w:r>
          </w:p>
        </w:tc>
        <w:tc>
          <w:tcPr>
            <w:tcW w:w="1077" w:type="dxa"/>
            <w:tcBorders>
              <w:top w:val="single" w:sz="4" w:space="0" w:color="auto"/>
              <w:bottom w:val="double" w:sz="4" w:space="0" w:color="auto"/>
            </w:tcBorders>
          </w:tcPr>
          <w:p w14:paraId="15350939" w14:textId="0E46D86D" w:rsidR="00FC30C7" w:rsidRPr="00C52F92" w:rsidRDefault="00D77248" w:rsidP="006616FC">
            <w:pPr>
              <w:jc w:val="center"/>
              <w:rPr>
                <w:rtl/>
                <w:lang w:eastAsia="en-US"/>
              </w:rPr>
            </w:pPr>
            <w:r>
              <w:rPr>
                <w:rFonts w:hint="cs"/>
                <w:rtl/>
                <w:lang w:eastAsia="en-US"/>
              </w:rPr>
              <w:t>בינונית</w:t>
            </w:r>
          </w:p>
        </w:tc>
        <w:tc>
          <w:tcPr>
            <w:tcW w:w="992" w:type="dxa"/>
            <w:tcBorders>
              <w:top w:val="single" w:sz="4" w:space="0" w:color="auto"/>
              <w:bottom w:val="double" w:sz="4" w:space="0" w:color="auto"/>
            </w:tcBorders>
          </w:tcPr>
          <w:p w14:paraId="2EAF9C49" w14:textId="1E4D1EDA"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double" w:sz="4" w:space="0" w:color="auto"/>
            </w:tcBorders>
          </w:tcPr>
          <w:p w14:paraId="154463A4" w14:textId="2A608E0D" w:rsidR="00FC30C7" w:rsidRDefault="00FC30C7" w:rsidP="00533817">
            <w:pPr>
              <w:pStyle w:val="af0"/>
              <w:numPr>
                <w:ilvl w:val="0"/>
                <w:numId w:val="388"/>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6616FC">
              <w:rPr>
                <w:rFonts w:hint="cs"/>
                <w:rtl/>
                <w:lang w:eastAsia="en-US"/>
              </w:rPr>
              <w:t xml:space="preserve">, </w:t>
            </w:r>
            <w:r>
              <w:rPr>
                <w:rFonts w:hint="cs"/>
                <w:rtl/>
                <w:lang w:eastAsia="en-US"/>
              </w:rPr>
              <w:t>סעיף 2.5.63</w:t>
            </w:r>
          </w:p>
          <w:p w14:paraId="7BAF4C10" w14:textId="77777777" w:rsidR="00FC30C7" w:rsidRDefault="00FC30C7" w:rsidP="00533817">
            <w:pPr>
              <w:pStyle w:val="af0"/>
              <w:numPr>
                <w:ilvl w:val="0"/>
                <w:numId w:val="388"/>
              </w:numPr>
              <w:ind w:left="357" w:hanging="357"/>
              <w:jc w:val="left"/>
              <w:rPr>
                <w:rtl/>
                <w:lang w:eastAsia="en-US"/>
              </w:rPr>
            </w:pPr>
            <w:r>
              <w:rPr>
                <w:rFonts w:hint="cs"/>
                <w:rtl/>
                <w:lang w:eastAsia="en-US"/>
              </w:rPr>
              <w:t>תדירות: פעם ביום.</w:t>
            </w:r>
          </w:p>
          <w:p w14:paraId="220B686D" w14:textId="338F9AF1" w:rsidR="00FC30C7" w:rsidRPr="00C52F92" w:rsidRDefault="0039521B" w:rsidP="00533817">
            <w:pPr>
              <w:pStyle w:val="af0"/>
              <w:numPr>
                <w:ilvl w:val="0"/>
                <w:numId w:val="388"/>
              </w:numPr>
              <w:ind w:left="357" w:hanging="357"/>
              <w:jc w:val="left"/>
              <w:rPr>
                <w:rtl/>
                <w:lang w:eastAsia="en-US"/>
              </w:rPr>
            </w:pPr>
            <w:r>
              <w:rPr>
                <w:rFonts w:hint="cs"/>
                <w:rtl/>
                <w:lang w:eastAsia="en-US"/>
              </w:rPr>
              <w:t>ללא שדות מורכבים</w:t>
            </w:r>
          </w:p>
        </w:tc>
      </w:tr>
    </w:tbl>
    <w:p w14:paraId="2F2EB003" w14:textId="155CD40D" w:rsidR="00F33B9A" w:rsidRDefault="00F33B9A" w:rsidP="00B46092">
      <w:pPr>
        <w:jc w:val="left"/>
        <w:rPr>
          <w:rtl/>
        </w:rPr>
      </w:pPr>
    </w:p>
    <w:p w14:paraId="253FA601" w14:textId="77777777" w:rsidR="00F33B9A" w:rsidRDefault="00F33B9A">
      <w:pPr>
        <w:autoSpaceDE/>
        <w:autoSpaceDN/>
        <w:bidi w:val="0"/>
        <w:spacing w:after="200" w:line="276" w:lineRule="auto"/>
        <w:jc w:val="left"/>
        <w:rPr>
          <w:rtl/>
        </w:rPr>
      </w:pPr>
      <w:r>
        <w:rPr>
          <w:rtl/>
        </w:rPr>
        <w:br w:type="page"/>
      </w:r>
    </w:p>
    <w:p w14:paraId="78CE1732" w14:textId="77777777" w:rsidR="00E047F3" w:rsidRDefault="00E047F3" w:rsidP="00B46092">
      <w:pPr>
        <w:jc w:val="left"/>
        <w:rPr>
          <w:rtl/>
        </w:rPr>
      </w:pPr>
    </w:p>
    <w:p w14:paraId="2D2341CD" w14:textId="77777777" w:rsidR="00E047F3" w:rsidRDefault="00E047F3" w:rsidP="006A1D70">
      <w:pPr>
        <w:pStyle w:val="af0"/>
        <w:numPr>
          <w:ilvl w:val="1"/>
          <w:numId w:val="83"/>
        </w:numPr>
        <w:autoSpaceDE/>
        <w:autoSpaceDN/>
        <w:ind w:left="924" w:hanging="567"/>
        <w:jc w:val="left"/>
        <w:rPr>
          <w:b/>
          <w:bCs/>
          <w:sz w:val="24"/>
          <w:szCs w:val="24"/>
        </w:rPr>
      </w:pPr>
      <w:bookmarkStart w:id="2910" w:name="_Ref97637373"/>
      <w:r>
        <w:rPr>
          <w:rFonts w:hint="cs"/>
          <w:b/>
          <w:bCs/>
          <w:sz w:val="24"/>
          <w:szCs w:val="24"/>
          <w:rtl/>
        </w:rPr>
        <w:t>ממשקים מול</w:t>
      </w:r>
      <w:r w:rsidRPr="00203C63">
        <w:rPr>
          <w:b/>
          <w:bCs/>
          <w:sz w:val="24"/>
          <w:szCs w:val="24"/>
          <w:rtl/>
        </w:rPr>
        <w:t xml:space="preserve"> </w:t>
      </w:r>
      <w:r>
        <w:rPr>
          <w:rFonts w:hint="cs"/>
          <w:b/>
          <w:bCs/>
          <w:sz w:val="24"/>
          <w:szCs w:val="24"/>
          <w:rtl/>
        </w:rPr>
        <w:t>רשות המיסים</w:t>
      </w:r>
      <w:bookmarkEnd w:id="2910"/>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CF13EF7" w14:textId="77777777" w:rsidTr="00B773D3">
        <w:trPr>
          <w:tblHeader/>
        </w:trPr>
        <w:tc>
          <w:tcPr>
            <w:tcW w:w="850" w:type="dxa"/>
            <w:tcBorders>
              <w:top w:val="double" w:sz="4" w:space="0" w:color="auto"/>
              <w:bottom w:val="double" w:sz="4" w:space="0" w:color="auto"/>
            </w:tcBorders>
            <w:shd w:val="clear" w:color="auto" w:fill="D9D9D9" w:themeFill="background1" w:themeFillShade="D9"/>
          </w:tcPr>
          <w:p w14:paraId="3CA01FBA"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65EDFCA2"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7601B96D"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3B337DFD"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1752242"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B0E04E7" w14:textId="17275DAB"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13A1B974" w14:textId="5C411E78"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45B02587" w14:textId="3006E591"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119C86EF"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CB1F31" w:rsidRPr="00C52F92" w14:paraId="178E5C72" w14:textId="77777777" w:rsidTr="00B773D3">
        <w:tc>
          <w:tcPr>
            <w:tcW w:w="850" w:type="dxa"/>
          </w:tcPr>
          <w:p w14:paraId="0E094FCB" w14:textId="068A43A0" w:rsidR="00CB1F31" w:rsidRPr="005C7746" w:rsidRDefault="00CB1F31" w:rsidP="00CB1F31">
            <w:pPr>
              <w:jc w:val="center"/>
              <w:rPr>
                <w:rtl/>
                <w:lang w:eastAsia="en-US"/>
              </w:rPr>
            </w:pPr>
            <w:r>
              <w:rPr>
                <w:rFonts w:hint="cs"/>
                <w:rtl/>
                <w:lang w:eastAsia="en-US"/>
              </w:rPr>
              <w:t>2.18.1</w:t>
            </w:r>
          </w:p>
        </w:tc>
        <w:tc>
          <w:tcPr>
            <w:tcW w:w="2835" w:type="dxa"/>
          </w:tcPr>
          <w:p w14:paraId="1646CBDB" w14:textId="77777777" w:rsidR="00CB1F31" w:rsidRPr="005C7746" w:rsidRDefault="00CB1F31" w:rsidP="00CB1F31">
            <w:pPr>
              <w:rPr>
                <w:rtl/>
                <w:lang w:eastAsia="en-US"/>
              </w:rPr>
            </w:pPr>
            <w:r>
              <w:rPr>
                <w:rFonts w:hint="cs"/>
                <w:rtl/>
                <w:lang w:eastAsia="en-US"/>
              </w:rPr>
              <w:t>בקשה למידע אודות נכסי מקרקעין בבעלות המבקש (לרבות בעלות היסטורית על נכסים)</w:t>
            </w:r>
          </w:p>
        </w:tc>
        <w:tc>
          <w:tcPr>
            <w:tcW w:w="2835" w:type="dxa"/>
          </w:tcPr>
          <w:p w14:paraId="3507515F" w14:textId="77777777" w:rsidR="00CB1F31" w:rsidRPr="005C2DF2" w:rsidRDefault="00CB1F31" w:rsidP="00CB1F31">
            <w:pPr>
              <w:rPr>
                <w:rtl/>
                <w:lang w:eastAsia="en-US"/>
              </w:rPr>
            </w:pPr>
            <w:r>
              <w:rPr>
                <w:rFonts w:hint="cs"/>
                <w:rtl/>
                <w:lang w:eastAsia="en-US"/>
              </w:rPr>
              <w:t>שליחת פרטי זהות לצורך קבלת מידע אודות נכסי מקרקעין בבעלות המבקש ב 3 או 10 שנים אחרונות</w:t>
            </w:r>
          </w:p>
        </w:tc>
        <w:tc>
          <w:tcPr>
            <w:tcW w:w="794" w:type="dxa"/>
          </w:tcPr>
          <w:p w14:paraId="74C987EB" w14:textId="77777777" w:rsidR="00CB1F31" w:rsidRDefault="00CB1F31" w:rsidP="00CB1F31">
            <w:pPr>
              <w:jc w:val="center"/>
              <w:rPr>
                <w:rtl/>
                <w:lang w:eastAsia="en-US"/>
              </w:rPr>
            </w:pPr>
            <w:r>
              <w:rPr>
                <w:rFonts w:hint="cs"/>
                <w:rtl/>
                <w:lang w:eastAsia="en-US"/>
              </w:rPr>
              <w:t>יוצא</w:t>
            </w:r>
          </w:p>
        </w:tc>
        <w:tc>
          <w:tcPr>
            <w:tcW w:w="850" w:type="dxa"/>
          </w:tcPr>
          <w:p w14:paraId="72703D7A" w14:textId="77777777" w:rsidR="00CB1F31" w:rsidRPr="00C52F92" w:rsidRDefault="00CB1F31" w:rsidP="00CB1F31">
            <w:pPr>
              <w:jc w:val="center"/>
              <w:rPr>
                <w:rtl/>
                <w:lang w:eastAsia="en-US"/>
              </w:rPr>
            </w:pPr>
            <w:r>
              <w:rPr>
                <w:rFonts w:hint="cs"/>
                <w:rtl/>
                <w:lang w:eastAsia="en-US"/>
              </w:rPr>
              <w:t>קובץ</w:t>
            </w:r>
          </w:p>
        </w:tc>
        <w:tc>
          <w:tcPr>
            <w:tcW w:w="992" w:type="dxa"/>
          </w:tcPr>
          <w:p w14:paraId="299539CD" w14:textId="086FB92F" w:rsidR="00CB1F31" w:rsidRPr="00C52F92" w:rsidRDefault="00CB1F31" w:rsidP="00C8228A">
            <w:pPr>
              <w:jc w:val="center"/>
              <w:rPr>
                <w:rtl/>
                <w:lang w:eastAsia="en-US"/>
              </w:rPr>
            </w:pPr>
            <w:r>
              <w:rPr>
                <w:rFonts w:hint="cs"/>
                <w:rtl/>
                <w:lang w:eastAsia="en-US"/>
              </w:rPr>
              <w:t>5</w:t>
            </w:r>
          </w:p>
        </w:tc>
        <w:tc>
          <w:tcPr>
            <w:tcW w:w="1077" w:type="dxa"/>
          </w:tcPr>
          <w:p w14:paraId="6537390E" w14:textId="6846C286" w:rsidR="00CB1F31" w:rsidRPr="00C52F92" w:rsidRDefault="00CB1F31" w:rsidP="00C8228A">
            <w:pPr>
              <w:jc w:val="center"/>
              <w:rPr>
                <w:rtl/>
                <w:lang w:eastAsia="en-US"/>
              </w:rPr>
            </w:pPr>
            <w:r>
              <w:rPr>
                <w:rFonts w:hint="cs"/>
                <w:rtl/>
                <w:lang w:eastAsia="en-US"/>
              </w:rPr>
              <w:t>פשוטה</w:t>
            </w:r>
          </w:p>
        </w:tc>
        <w:tc>
          <w:tcPr>
            <w:tcW w:w="992" w:type="dxa"/>
          </w:tcPr>
          <w:p w14:paraId="56F35BF1" w14:textId="64588B31" w:rsidR="00CB1F31" w:rsidRPr="00C52F92" w:rsidRDefault="00CB1F31" w:rsidP="00C8228A">
            <w:pPr>
              <w:jc w:val="center"/>
              <w:rPr>
                <w:rtl/>
                <w:lang w:eastAsia="en-US"/>
              </w:rPr>
            </w:pPr>
            <w:r>
              <w:rPr>
                <w:rFonts w:hint="cs"/>
                <w:rtl/>
                <w:lang w:eastAsia="en-US"/>
              </w:rPr>
              <w:t>פעיל</w:t>
            </w:r>
          </w:p>
        </w:tc>
        <w:tc>
          <w:tcPr>
            <w:tcW w:w="2920" w:type="dxa"/>
          </w:tcPr>
          <w:p w14:paraId="33E0D1AF" w14:textId="25883062" w:rsidR="00CB1F31" w:rsidRDefault="00CB1F31" w:rsidP="00533817">
            <w:pPr>
              <w:pStyle w:val="af0"/>
              <w:numPr>
                <w:ilvl w:val="0"/>
                <w:numId w:val="389"/>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2.5.64</w:t>
            </w:r>
          </w:p>
          <w:p w14:paraId="511B18AC" w14:textId="5AD6CE01" w:rsidR="00CB1F31" w:rsidRPr="00C52F92" w:rsidRDefault="00CB1F31" w:rsidP="00533817">
            <w:pPr>
              <w:pStyle w:val="af0"/>
              <w:numPr>
                <w:ilvl w:val="0"/>
                <w:numId w:val="389"/>
              </w:numPr>
              <w:ind w:left="357" w:hanging="357"/>
              <w:jc w:val="left"/>
              <w:rPr>
                <w:rtl/>
                <w:lang w:eastAsia="en-US"/>
              </w:rPr>
            </w:pPr>
            <w:r>
              <w:rPr>
                <w:rFonts w:hint="cs"/>
                <w:rtl/>
                <w:lang w:eastAsia="en-US"/>
              </w:rPr>
              <w:t>תדירות: יומי</w:t>
            </w:r>
          </w:p>
        </w:tc>
      </w:tr>
      <w:tr w:rsidR="00E87FF0" w:rsidRPr="00C52F92" w14:paraId="6C1AAB59" w14:textId="77777777" w:rsidTr="00B773D3">
        <w:tc>
          <w:tcPr>
            <w:tcW w:w="850" w:type="dxa"/>
          </w:tcPr>
          <w:p w14:paraId="4B7D52B6" w14:textId="58BB074C" w:rsidR="00E87FF0" w:rsidRDefault="00E87FF0" w:rsidP="00E87FF0">
            <w:pPr>
              <w:jc w:val="center"/>
              <w:rPr>
                <w:rtl/>
                <w:lang w:eastAsia="en-US"/>
              </w:rPr>
            </w:pPr>
            <w:r>
              <w:rPr>
                <w:rFonts w:hint="cs"/>
                <w:rtl/>
                <w:lang w:eastAsia="en-US"/>
              </w:rPr>
              <w:t>2.18.2</w:t>
            </w:r>
          </w:p>
        </w:tc>
        <w:tc>
          <w:tcPr>
            <w:tcW w:w="2835" w:type="dxa"/>
          </w:tcPr>
          <w:p w14:paraId="21DAED08" w14:textId="77777777" w:rsidR="00E87FF0" w:rsidRDefault="00E87FF0" w:rsidP="00E87FF0">
            <w:pPr>
              <w:jc w:val="left"/>
              <w:rPr>
                <w:rtl/>
                <w:lang w:eastAsia="en-US"/>
              </w:rPr>
            </w:pPr>
            <w:r>
              <w:rPr>
                <w:rFonts w:hint="cs"/>
                <w:rtl/>
                <w:lang w:eastAsia="en-US"/>
              </w:rPr>
              <w:t>נתוני רישום מקרקעין</w:t>
            </w:r>
          </w:p>
        </w:tc>
        <w:tc>
          <w:tcPr>
            <w:tcW w:w="2835" w:type="dxa"/>
          </w:tcPr>
          <w:p w14:paraId="66C4085F" w14:textId="77777777" w:rsidR="00E87FF0" w:rsidRPr="005C2DF2" w:rsidRDefault="00E87FF0" w:rsidP="00E87FF0">
            <w:pPr>
              <w:jc w:val="center"/>
              <w:rPr>
                <w:rtl/>
                <w:lang w:eastAsia="en-US"/>
              </w:rPr>
            </w:pPr>
            <w:r>
              <w:rPr>
                <w:rFonts w:hint="cs"/>
                <w:rtl/>
                <w:lang w:eastAsia="en-US"/>
              </w:rPr>
              <w:t>פרוט נכסי מקרקעין לפי ת"ז (לרבות בעלות היסטורית על נכסים) לפי גוש, חלקה וכתובת</w:t>
            </w:r>
          </w:p>
        </w:tc>
        <w:tc>
          <w:tcPr>
            <w:tcW w:w="794" w:type="dxa"/>
          </w:tcPr>
          <w:p w14:paraId="5E630DB2" w14:textId="77777777" w:rsidR="00E87FF0" w:rsidRDefault="00E87FF0" w:rsidP="00E87FF0">
            <w:pPr>
              <w:rPr>
                <w:rtl/>
                <w:lang w:eastAsia="en-US"/>
              </w:rPr>
            </w:pPr>
            <w:r>
              <w:rPr>
                <w:rFonts w:hint="cs"/>
                <w:rtl/>
                <w:lang w:eastAsia="en-US"/>
              </w:rPr>
              <w:t>נכנס</w:t>
            </w:r>
          </w:p>
        </w:tc>
        <w:tc>
          <w:tcPr>
            <w:tcW w:w="850" w:type="dxa"/>
          </w:tcPr>
          <w:p w14:paraId="191160D9" w14:textId="77777777" w:rsidR="00E87FF0" w:rsidRPr="00C52F92" w:rsidRDefault="00E87FF0" w:rsidP="00E87FF0">
            <w:pPr>
              <w:jc w:val="center"/>
              <w:rPr>
                <w:rtl/>
                <w:lang w:eastAsia="en-US"/>
              </w:rPr>
            </w:pPr>
            <w:r>
              <w:rPr>
                <w:rFonts w:hint="cs"/>
                <w:rtl/>
                <w:lang w:eastAsia="en-US"/>
              </w:rPr>
              <w:t>קובץ</w:t>
            </w:r>
          </w:p>
        </w:tc>
        <w:tc>
          <w:tcPr>
            <w:tcW w:w="992" w:type="dxa"/>
          </w:tcPr>
          <w:p w14:paraId="12EA1A8A" w14:textId="77777777" w:rsidR="00E87FF0" w:rsidRDefault="00C8228A" w:rsidP="00C8228A">
            <w:pPr>
              <w:jc w:val="center"/>
              <w:rPr>
                <w:rtl/>
                <w:lang w:eastAsia="en-US"/>
              </w:rPr>
            </w:pPr>
            <w:r>
              <w:rPr>
                <w:rFonts w:hint="cs"/>
                <w:rtl/>
                <w:lang w:eastAsia="en-US"/>
              </w:rPr>
              <w:t>כמפורט</w:t>
            </w:r>
          </w:p>
          <w:p w14:paraId="6D09BE2F" w14:textId="77777777" w:rsidR="00C8228A" w:rsidRDefault="00C8228A" w:rsidP="00C8228A">
            <w:pPr>
              <w:jc w:val="center"/>
              <w:rPr>
                <w:rtl/>
                <w:lang w:eastAsia="en-US"/>
              </w:rPr>
            </w:pPr>
            <w:r>
              <w:rPr>
                <w:rFonts w:hint="cs"/>
                <w:rtl/>
                <w:lang w:eastAsia="en-US"/>
              </w:rPr>
              <w:t>בטור</w:t>
            </w:r>
          </w:p>
          <w:p w14:paraId="0D36AA8F" w14:textId="77777777" w:rsidR="00C8228A" w:rsidRDefault="00C8228A" w:rsidP="00C8228A">
            <w:pPr>
              <w:jc w:val="center"/>
              <w:rPr>
                <w:rtl/>
                <w:lang w:eastAsia="en-US"/>
              </w:rPr>
            </w:pPr>
            <w:r>
              <w:rPr>
                <w:rFonts w:hint="cs"/>
                <w:rtl/>
                <w:lang w:eastAsia="en-US"/>
              </w:rPr>
              <w:t>הפניה</w:t>
            </w:r>
          </w:p>
          <w:p w14:paraId="1158242A" w14:textId="223A84D5" w:rsidR="00C8228A" w:rsidRPr="00C52F92" w:rsidRDefault="00C8228A" w:rsidP="00C8228A">
            <w:pPr>
              <w:jc w:val="center"/>
              <w:rPr>
                <w:rtl/>
                <w:lang w:eastAsia="en-US"/>
              </w:rPr>
            </w:pPr>
            <w:r>
              <w:rPr>
                <w:rFonts w:hint="cs"/>
                <w:rtl/>
                <w:lang w:eastAsia="en-US"/>
              </w:rPr>
              <w:t>לתהליך</w:t>
            </w:r>
          </w:p>
        </w:tc>
        <w:tc>
          <w:tcPr>
            <w:tcW w:w="1077" w:type="dxa"/>
          </w:tcPr>
          <w:p w14:paraId="19E6D711" w14:textId="2BECBE75" w:rsidR="00E87FF0" w:rsidRPr="00C52F92" w:rsidRDefault="00D77248" w:rsidP="00E87FF0">
            <w:pPr>
              <w:jc w:val="left"/>
              <w:rPr>
                <w:rtl/>
                <w:lang w:eastAsia="en-US"/>
              </w:rPr>
            </w:pPr>
            <w:r>
              <w:rPr>
                <w:rFonts w:hint="cs"/>
                <w:rtl/>
                <w:lang w:eastAsia="en-US"/>
              </w:rPr>
              <w:t>בינונית</w:t>
            </w:r>
          </w:p>
        </w:tc>
        <w:tc>
          <w:tcPr>
            <w:tcW w:w="992" w:type="dxa"/>
          </w:tcPr>
          <w:p w14:paraId="4ABD2FFC" w14:textId="3AEBF5AE" w:rsidR="00E87FF0" w:rsidRPr="00C52F92" w:rsidRDefault="00E87FF0" w:rsidP="00E87FF0">
            <w:pPr>
              <w:jc w:val="left"/>
              <w:rPr>
                <w:rtl/>
                <w:lang w:eastAsia="en-US"/>
              </w:rPr>
            </w:pPr>
            <w:r>
              <w:rPr>
                <w:rFonts w:hint="cs"/>
                <w:rtl/>
                <w:lang w:eastAsia="en-US"/>
              </w:rPr>
              <w:t>פעיל</w:t>
            </w:r>
          </w:p>
        </w:tc>
        <w:tc>
          <w:tcPr>
            <w:tcW w:w="2920" w:type="dxa"/>
          </w:tcPr>
          <w:p w14:paraId="47653269" w14:textId="2AE227E8" w:rsidR="00E87FF0" w:rsidRDefault="00E87FF0" w:rsidP="00533817">
            <w:pPr>
              <w:pStyle w:val="af0"/>
              <w:numPr>
                <w:ilvl w:val="0"/>
                <w:numId w:val="390"/>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2.5.66</w:t>
            </w:r>
          </w:p>
          <w:p w14:paraId="44BD9BF8" w14:textId="77777777" w:rsidR="00E87FF0" w:rsidRDefault="00E87FF0" w:rsidP="00533817">
            <w:pPr>
              <w:pStyle w:val="af0"/>
              <w:numPr>
                <w:ilvl w:val="0"/>
                <w:numId w:val="390"/>
              </w:numPr>
              <w:ind w:left="357" w:hanging="357"/>
              <w:jc w:val="left"/>
              <w:rPr>
                <w:rtl/>
                <w:lang w:eastAsia="en-US"/>
              </w:rPr>
            </w:pPr>
            <w:r>
              <w:rPr>
                <w:rFonts w:hint="cs"/>
                <w:rtl/>
                <w:lang w:eastAsia="en-US"/>
              </w:rPr>
              <w:t>תדירות: יומי</w:t>
            </w:r>
          </w:p>
          <w:p w14:paraId="56E6B781" w14:textId="7A279996" w:rsidR="00651C2C" w:rsidRPr="00C52F92" w:rsidRDefault="00651C2C" w:rsidP="00533817">
            <w:pPr>
              <w:pStyle w:val="af0"/>
              <w:numPr>
                <w:ilvl w:val="0"/>
                <w:numId w:val="390"/>
              </w:numPr>
              <w:ind w:left="357" w:hanging="357"/>
              <w:jc w:val="left"/>
              <w:rPr>
                <w:rtl/>
                <w:lang w:eastAsia="en-US"/>
              </w:rPr>
            </w:pPr>
            <w:r>
              <w:rPr>
                <w:rFonts w:hint="cs"/>
                <w:rtl/>
                <w:lang w:eastAsia="en-US"/>
              </w:rPr>
              <w:t>12 שדות רלוונטיים בתוספת השדות לפירוט הנכסים ריקים מתוכן</w:t>
            </w:r>
            <w:r w:rsidR="00D77248">
              <w:rPr>
                <w:rFonts w:hint="cs"/>
                <w:rtl/>
                <w:lang w:eastAsia="en-US"/>
              </w:rPr>
              <w:t xml:space="preserve"> </w:t>
            </w:r>
            <w:r>
              <w:rPr>
                <w:lang w:eastAsia="en-US"/>
              </w:rPr>
              <w:t xml:space="preserve"> – 19</w:t>
            </w:r>
            <w:r>
              <w:rPr>
                <w:rFonts w:hint="cs"/>
                <w:rtl/>
                <w:lang w:eastAsia="en-US"/>
              </w:rPr>
              <w:t xml:space="preserve"> שדות לכל נכס, 30 נכסים (</w:t>
            </w:r>
            <w:r>
              <w:rPr>
                <w:lang w:eastAsia="en-US"/>
              </w:rPr>
              <w:t xml:space="preserve">570 </w:t>
            </w:r>
            <w:r>
              <w:rPr>
                <w:rFonts w:hint="cs"/>
                <w:rtl/>
                <w:lang w:eastAsia="en-US"/>
              </w:rPr>
              <w:t>שדות)</w:t>
            </w:r>
          </w:p>
        </w:tc>
      </w:tr>
      <w:tr w:rsidR="003853F7" w:rsidRPr="00C52F92" w14:paraId="0A862A2B" w14:textId="77777777" w:rsidTr="00B773D3">
        <w:tc>
          <w:tcPr>
            <w:tcW w:w="850" w:type="dxa"/>
          </w:tcPr>
          <w:p w14:paraId="447736FC" w14:textId="46098CC7" w:rsidR="003853F7" w:rsidRDefault="003853F7" w:rsidP="003853F7">
            <w:pPr>
              <w:jc w:val="center"/>
              <w:rPr>
                <w:rtl/>
                <w:lang w:eastAsia="en-US"/>
              </w:rPr>
            </w:pPr>
            <w:r>
              <w:rPr>
                <w:rFonts w:hint="cs"/>
                <w:rtl/>
                <w:lang w:eastAsia="en-US"/>
              </w:rPr>
              <w:t>2.18.3</w:t>
            </w:r>
          </w:p>
        </w:tc>
        <w:tc>
          <w:tcPr>
            <w:tcW w:w="2835" w:type="dxa"/>
          </w:tcPr>
          <w:p w14:paraId="2C852AE7" w14:textId="16CA76F2" w:rsidR="003853F7" w:rsidRPr="00A32410" w:rsidRDefault="003853F7" w:rsidP="003853F7">
            <w:pPr>
              <w:rPr>
                <w:rtl/>
                <w:lang w:eastAsia="en-US"/>
              </w:rPr>
            </w:pPr>
            <w:r>
              <w:rPr>
                <w:rFonts w:hint="cs"/>
                <w:rtl/>
                <w:lang w:eastAsia="en-US"/>
              </w:rPr>
              <w:t>בקשה למידע אודות רישום נכסי מקרקעין בבעלות המבקש (לרבות בעלות היסטורית על נכסים)  -  פירוט הנכסים</w:t>
            </w:r>
          </w:p>
        </w:tc>
        <w:tc>
          <w:tcPr>
            <w:tcW w:w="2835" w:type="dxa"/>
          </w:tcPr>
          <w:p w14:paraId="0BCBB318" w14:textId="13AA94B9" w:rsidR="003853F7" w:rsidRDefault="003853F7" w:rsidP="003853F7">
            <w:pPr>
              <w:rPr>
                <w:rtl/>
                <w:lang w:eastAsia="en-US"/>
              </w:rPr>
            </w:pPr>
            <w:r>
              <w:rPr>
                <w:rFonts w:hint="cs"/>
                <w:rtl/>
                <w:lang w:eastAsia="en-US"/>
              </w:rPr>
              <w:t>שליחת פרטי זהות לצורך קבלת מידע אודות רישום נכסי מקרקעין בבעלות המבקש ב-  10 שנים אחרונות ( יש גם אפשרות ללא מגבלת שנים)</w:t>
            </w:r>
          </w:p>
        </w:tc>
        <w:tc>
          <w:tcPr>
            <w:tcW w:w="794" w:type="dxa"/>
          </w:tcPr>
          <w:p w14:paraId="20A244A9" w14:textId="294527C2" w:rsidR="003853F7" w:rsidRDefault="003853F7" w:rsidP="003853F7">
            <w:pPr>
              <w:jc w:val="center"/>
              <w:rPr>
                <w:rtl/>
                <w:lang w:eastAsia="en-US"/>
              </w:rPr>
            </w:pPr>
            <w:r>
              <w:rPr>
                <w:rFonts w:hint="cs"/>
                <w:rtl/>
                <w:lang w:eastAsia="en-US"/>
              </w:rPr>
              <w:t>יוצא</w:t>
            </w:r>
          </w:p>
        </w:tc>
        <w:tc>
          <w:tcPr>
            <w:tcW w:w="850" w:type="dxa"/>
          </w:tcPr>
          <w:p w14:paraId="0C30CFEE" w14:textId="638545AE" w:rsidR="003853F7" w:rsidRDefault="003853F7" w:rsidP="003853F7">
            <w:pPr>
              <w:jc w:val="center"/>
              <w:rPr>
                <w:rtl/>
                <w:lang w:eastAsia="en-US"/>
              </w:rPr>
            </w:pPr>
            <w:r>
              <w:rPr>
                <w:rFonts w:hint="cs"/>
                <w:rtl/>
                <w:lang w:eastAsia="en-US"/>
              </w:rPr>
              <w:t>קובץ</w:t>
            </w:r>
          </w:p>
        </w:tc>
        <w:tc>
          <w:tcPr>
            <w:tcW w:w="992" w:type="dxa"/>
          </w:tcPr>
          <w:p w14:paraId="47A58A58" w14:textId="3441D7FE" w:rsidR="003853F7" w:rsidRPr="00C52F92" w:rsidRDefault="003853F7" w:rsidP="003853F7">
            <w:pPr>
              <w:jc w:val="left"/>
              <w:rPr>
                <w:rtl/>
                <w:lang w:eastAsia="en-US"/>
              </w:rPr>
            </w:pPr>
            <w:r>
              <w:rPr>
                <w:rFonts w:hint="cs"/>
                <w:rtl/>
                <w:lang w:eastAsia="en-US"/>
              </w:rPr>
              <w:t>5  שדות</w:t>
            </w:r>
          </w:p>
        </w:tc>
        <w:tc>
          <w:tcPr>
            <w:tcW w:w="1077" w:type="dxa"/>
          </w:tcPr>
          <w:p w14:paraId="34B9243E" w14:textId="0461CBBE" w:rsidR="003853F7" w:rsidRPr="00C52F92" w:rsidRDefault="003853F7" w:rsidP="003853F7">
            <w:pPr>
              <w:jc w:val="left"/>
              <w:rPr>
                <w:rtl/>
                <w:lang w:eastAsia="en-US"/>
              </w:rPr>
            </w:pPr>
            <w:r>
              <w:rPr>
                <w:rFonts w:hint="cs"/>
                <w:rtl/>
                <w:lang w:eastAsia="en-US"/>
              </w:rPr>
              <w:t>פשוטה</w:t>
            </w:r>
          </w:p>
        </w:tc>
        <w:tc>
          <w:tcPr>
            <w:tcW w:w="992" w:type="dxa"/>
          </w:tcPr>
          <w:p w14:paraId="3DB022EF" w14:textId="2DDA03F5" w:rsidR="003853F7" w:rsidRPr="00C52F92" w:rsidRDefault="003853F7" w:rsidP="003853F7">
            <w:pPr>
              <w:jc w:val="left"/>
              <w:rPr>
                <w:rtl/>
                <w:lang w:eastAsia="en-US"/>
              </w:rPr>
            </w:pPr>
            <w:r>
              <w:rPr>
                <w:rFonts w:hint="cs"/>
                <w:rtl/>
                <w:lang w:eastAsia="en-US"/>
              </w:rPr>
              <w:t>פעיל</w:t>
            </w:r>
          </w:p>
        </w:tc>
        <w:tc>
          <w:tcPr>
            <w:tcW w:w="2920" w:type="dxa"/>
          </w:tcPr>
          <w:p w14:paraId="5A152A8B" w14:textId="72E3622E" w:rsidR="003853F7" w:rsidRDefault="003853F7" w:rsidP="00533817">
            <w:pPr>
              <w:pStyle w:val="af0"/>
              <w:numPr>
                <w:ilvl w:val="0"/>
                <w:numId w:val="391"/>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2.5.69</w:t>
            </w:r>
          </w:p>
          <w:p w14:paraId="4E4665B9" w14:textId="77777777" w:rsidR="003853F7" w:rsidRDefault="003853F7" w:rsidP="00533817">
            <w:pPr>
              <w:pStyle w:val="af0"/>
              <w:numPr>
                <w:ilvl w:val="0"/>
                <w:numId w:val="391"/>
              </w:numPr>
              <w:ind w:left="357" w:hanging="357"/>
              <w:jc w:val="left"/>
              <w:rPr>
                <w:rtl/>
                <w:lang w:eastAsia="en-US"/>
              </w:rPr>
            </w:pPr>
            <w:r>
              <w:rPr>
                <w:rFonts w:hint="cs"/>
                <w:rtl/>
                <w:lang w:eastAsia="en-US"/>
              </w:rPr>
              <w:t>תדירות: יומי</w:t>
            </w:r>
          </w:p>
          <w:p w14:paraId="2938FE72" w14:textId="770DB023" w:rsidR="003853F7" w:rsidRPr="00C52F92" w:rsidRDefault="003853F7" w:rsidP="00533817">
            <w:pPr>
              <w:pStyle w:val="af0"/>
              <w:numPr>
                <w:ilvl w:val="0"/>
                <w:numId w:val="391"/>
              </w:numPr>
              <w:ind w:left="357" w:hanging="357"/>
              <w:jc w:val="left"/>
              <w:rPr>
                <w:rtl/>
                <w:lang w:eastAsia="en-US"/>
              </w:rPr>
            </w:pPr>
            <w:r>
              <w:rPr>
                <w:rFonts w:hint="cs"/>
                <w:rtl/>
                <w:lang w:eastAsia="en-US"/>
              </w:rPr>
              <w:t>ללא שדות מורכבים</w:t>
            </w:r>
          </w:p>
        </w:tc>
      </w:tr>
      <w:tr w:rsidR="003853F7" w:rsidRPr="00C52F92" w14:paraId="1CB4B98C" w14:textId="77777777" w:rsidTr="00B773D3">
        <w:tc>
          <w:tcPr>
            <w:tcW w:w="850" w:type="dxa"/>
          </w:tcPr>
          <w:p w14:paraId="7BB8664A" w14:textId="776A7CAA" w:rsidR="003853F7" w:rsidRDefault="003853F7" w:rsidP="003853F7">
            <w:pPr>
              <w:jc w:val="center"/>
              <w:rPr>
                <w:rtl/>
                <w:lang w:eastAsia="en-US"/>
              </w:rPr>
            </w:pPr>
            <w:r>
              <w:rPr>
                <w:rFonts w:hint="cs"/>
                <w:rtl/>
                <w:lang w:eastAsia="en-US"/>
              </w:rPr>
              <w:t>2.18.4</w:t>
            </w:r>
          </w:p>
        </w:tc>
        <w:tc>
          <w:tcPr>
            <w:tcW w:w="2835" w:type="dxa"/>
          </w:tcPr>
          <w:p w14:paraId="6C392B9A" w14:textId="5D13166A" w:rsidR="003853F7" w:rsidRPr="00A32410" w:rsidRDefault="003853F7" w:rsidP="003853F7">
            <w:pPr>
              <w:rPr>
                <w:rtl/>
                <w:lang w:eastAsia="en-US"/>
              </w:rPr>
            </w:pPr>
            <w:r>
              <w:rPr>
                <w:rFonts w:hint="cs"/>
                <w:rtl/>
                <w:lang w:eastAsia="en-US"/>
              </w:rPr>
              <w:t xml:space="preserve">נתוני רישום מקרקעין </w:t>
            </w:r>
            <w:r>
              <w:rPr>
                <w:rtl/>
                <w:lang w:eastAsia="en-US"/>
              </w:rPr>
              <w:t>–</w:t>
            </w:r>
            <w:r>
              <w:rPr>
                <w:rFonts w:hint="cs"/>
                <w:rtl/>
                <w:lang w:eastAsia="en-US"/>
              </w:rPr>
              <w:t xml:space="preserve"> פירוט נכס</w:t>
            </w:r>
          </w:p>
        </w:tc>
        <w:tc>
          <w:tcPr>
            <w:tcW w:w="2835" w:type="dxa"/>
          </w:tcPr>
          <w:p w14:paraId="684AA38F" w14:textId="512AB1C8" w:rsidR="003853F7" w:rsidRDefault="003853F7" w:rsidP="003853F7">
            <w:pPr>
              <w:rPr>
                <w:rtl/>
                <w:lang w:eastAsia="en-US"/>
              </w:rPr>
            </w:pPr>
            <w:r>
              <w:rPr>
                <w:rFonts w:hint="cs"/>
                <w:rtl/>
                <w:lang w:eastAsia="en-US"/>
              </w:rPr>
              <w:t>פרוט נכסי מקרקעין לפי ת"ז (לרבות בעלות היסטורית על נכסים) לפי גוש, חלקה וכתובת</w:t>
            </w:r>
          </w:p>
        </w:tc>
        <w:tc>
          <w:tcPr>
            <w:tcW w:w="794" w:type="dxa"/>
          </w:tcPr>
          <w:p w14:paraId="1271A574" w14:textId="126AE432" w:rsidR="003853F7" w:rsidRDefault="003853F7" w:rsidP="003853F7">
            <w:pPr>
              <w:jc w:val="center"/>
              <w:rPr>
                <w:rtl/>
                <w:lang w:eastAsia="en-US"/>
              </w:rPr>
            </w:pPr>
            <w:r>
              <w:rPr>
                <w:rFonts w:hint="cs"/>
                <w:rtl/>
                <w:lang w:eastAsia="en-US"/>
              </w:rPr>
              <w:t>נכנס</w:t>
            </w:r>
          </w:p>
        </w:tc>
        <w:tc>
          <w:tcPr>
            <w:tcW w:w="850" w:type="dxa"/>
          </w:tcPr>
          <w:p w14:paraId="2CE51A53" w14:textId="0ACEFEA7" w:rsidR="003853F7" w:rsidRDefault="003853F7" w:rsidP="003853F7">
            <w:pPr>
              <w:jc w:val="center"/>
              <w:rPr>
                <w:rtl/>
                <w:lang w:eastAsia="en-US"/>
              </w:rPr>
            </w:pPr>
            <w:r>
              <w:rPr>
                <w:rFonts w:hint="cs"/>
                <w:rtl/>
                <w:lang w:eastAsia="en-US"/>
              </w:rPr>
              <w:t>קובץ</w:t>
            </w:r>
          </w:p>
        </w:tc>
        <w:tc>
          <w:tcPr>
            <w:tcW w:w="992" w:type="dxa"/>
          </w:tcPr>
          <w:p w14:paraId="2C7BB8B7" w14:textId="77777777" w:rsidR="003853F7" w:rsidRDefault="003853F7" w:rsidP="003853F7">
            <w:pPr>
              <w:jc w:val="center"/>
              <w:rPr>
                <w:rtl/>
                <w:lang w:eastAsia="en-US"/>
              </w:rPr>
            </w:pPr>
            <w:r>
              <w:rPr>
                <w:rFonts w:hint="cs"/>
                <w:rtl/>
                <w:lang w:eastAsia="en-US"/>
              </w:rPr>
              <w:t>כמפורט</w:t>
            </w:r>
          </w:p>
          <w:p w14:paraId="216A0884" w14:textId="77777777" w:rsidR="003853F7" w:rsidRDefault="003853F7" w:rsidP="003853F7">
            <w:pPr>
              <w:jc w:val="center"/>
              <w:rPr>
                <w:rtl/>
                <w:lang w:eastAsia="en-US"/>
              </w:rPr>
            </w:pPr>
            <w:r>
              <w:rPr>
                <w:rFonts w:hint="cs"/>
                <w:rtl/>
                <w:lang w:eastAsia="en-US"/>
              </w:rPr>
              <w:t>בטור</w:t>
            </w:r>
          </w:p>
          <w:p w14:paraId="7BD58717" w14:textId="77777777" w:rsidR="003853F7" w:rsidRDefault="003853F7" w:rsidP="003853F7">
            <w:pPr>
              <w:jc w:val="center"/>
              <w:rPr>
                <w:rtl/>
                <w:lang w:eastAsia="en-US"/>
              </w:rPr>
            </w:pPr>
            <w:r>
              <w:rPr>
                <w:rFonts w:hint="cs"/>
                <w:rtl/>
                <w:lang w:eastAsia="en-US"/>
              </w:rPr>
              <w:t>הפניה</w:t>
            </w:r>
          </w:p>
          <w:p w14:paraId="6C2FAB0E" w14:textId="49AC8713" w:rsidR="003853F7" w:rsidRPr="00C52F92" w:rsidRDefault="003853F7" w:rsidP="003853F7">
            <w:pPr>
              <w:jc w:val="center"/>
              <w:rPr>
                <w:rtl/>
                <w:lang w:eastAsia="en-US"/>
              </w:rPr>
            </w:pPr>
            <w:r>
              <w:rPr>
                <w:rFonts w:hint="cs"/>
                <w:rtl/>
                <w:lang w:eastAsia="en-US"/>
              </w:rPr>
              <w:t>לתהליך</w:t>
            </w:r>
          </w:p>
        </w:tc>
        <w:tc>
          <w:tcPr>
            <w:tcW w:w="1077" w:type="dxa"/>
          </w:tcPr>
          <w:p w14:paraId="7BC22E2B" w14:textId="65831D1E" w:rsidR="003853F7" w:rsidRPr="00C52F92" w:rsidRDefault="00873921" w:rsidP="000D0DEF">
            <w:pPr>
              <w:jc w:val="center"/>
              <w:rPr>
                <w:rtl/>
                <w:lang w:eastAsia="en-US"/>
              </w:rPr>
            </w:pPr>
            <w:r>
              <w:rPr>
                <w:rFonts w:hint="cs"/>
                <w:rtl/>
                <w:lang w:eastAsia="en-US"/>
              </w:rPr>
              <w:t>בינונית</w:t>
            </w:r>
          </w:p>
        </w:tc>
        <w:tc>
          <w:tcPr>
            <w:tcW w:w="992" w:type="dxa"/>
          </w:tcPr>
          <w:p w14:paraId="63723203" w14:textId="2F5D800B" w:rsidR="003853F7" w:rsidRPr="00C52F92" w:rsidRDefault="003853F7" w:rsidP="000D0DEF">
            <w:pPr>
              <w:jc w:val="center"/>
              <w:rPr>
                <w:rtl/>
                <w:lang w:eastAsia="en-US"/>
              </w:rPr>
            </w:pPr>
            <w:r>
              <w:rPr>
                <w:rFonts w:hint="cs"/>
                <w:rtl/>
                <w:lang w:eastAsia="en-US"/>
              </w:rPr>
              <w:t>פעיל</w:t>
            </w:r>
          </w:p>
        </w:tc>
        <w:tc>
          <w:tcPr>
            <w:tcW w:w="2920" w:type="dxa"/>
          </w:tcPr>
          <w:p w14:paraId="3105E4A3" w14:textId="1F6F9FD7" w:rsidR="003853F7" w:rsidRDefault="003853F7" w:rsidP="00533817">
            <w:pPr>
              <w:pStyle w:val="af0"/>
              <w:numPr>
                <w:ilvl w:val="0"/>
                <w:numId w:val="392"/>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2.5.71</w:t>
            </w:r>
          </w:p>
          <w:p w14:paraId="3356B12D" w14:textId="77777777" w:rsidR="003853F7" w:rsidRDefault="003853F7" w:rsidP="00533817">
            <w:pPr>
              <w:pStyle w:val="af0"/>
              <w:numPr>
                <w:ilvl w:val="0"/>
                <w:numId w:val="392"/>
              </w:numPr>
              <w:ind w:left="357" w:hanging="357"/>
              <w:jc w:val="left"/>
              <w:rPr>
                <w:rtl/>
                <w:lang w:eastAsia="en-US"/>
              </w:rPr>
            </w:pPr>
            <w:r>
              <w:rPr>
                <w:rFonts w:hint="cs"/>
                <w:rtl/>
                <w:lang w:eastAsia="en-US"/>
              </w:rPr>
              <w:t>תדירות: יומי</w:t>
            </w:r>
          </w:p>
          <w:p w14:paraId="40E4E4C1" w14:textId="77777777" w:rsidR="00873921" w:rsidRDefault="00873921" w:rsidP="00533817">
            <w:pPr>
              <w:pStyle w:val="af0"/>
              <w:numPr>
                <w:ilvl w:val="0"/>
                <w:numId w:val="392"/>
              </w:numPr>
              <w:ind w:left="357" w:hanging="357"/>
              <w:jc w:val="left"/>
              <w:rPr>
                <w:rtl/>
                <w:lang w:eastAsia="en-US"/>
              </w:rPr>
            </w:pPr>
            <w:r>
              <w:rPr>
                <w:rFonts w:hint="cs"/>
                <w:rtl/>
                <w:lang w:eastAsia="en-US"/>
              </w:rPr>
              <w:t>ללא שדות מורכבים</w:t>
            </w:r>
          </w:p>
          <w:p w14:paraId="2EF589D0" w14:textId="650241BB" w:rsidR="003853F7" w:rsidRPr="00C52F92" w:rsidRDefault="003853F7" w:rsidP="00533817">
            <w:pPr>
              <w:pStyle w:val="af0"/>
              <w:numPr>
                <w:ilvl w:val="0"/>
                <w:numId w:val="392"/>
              </w:numPr>
              <w:ind w:left="357" w:hanging="357"/>
              <w:jc w:val="left"/>
              <w:rPr>
                <w:rtl/>
                <w:lang w:eastAsia="en-US"/>
              </w:rPr>
            </w:pPr>
            <w:r>
              <w:rPr>
                <w:rFonts w:hint="cs"/>
                <w:rtl/>
                <w:lang w:eastAsia="en-US"/>
              </w:rPr>
              <w:t xml:space="preserve">12 שדות רלוונטיים בתוספת השדות לפירוט הנכסים </w:t>
            </w:r>
            <w:r>
              <w:rPr>
                <w:lang w:eastAsia="en-US"/>
              </w:rPr>
              <w:t>– 19</w:t>
            </w:r>
            <w:r>
              <w:rPr>
                <w:rFonts w:hint="cs"/>
                <w:rtl/>
                <w:lang w:eastAsia="en-US"/>
              </w:rPr>
              <w:t xml:space="preserve"> שדות לכל נכס, 30 נכסים (</w:t>
            </w:r>
            <w:r>
              <w:rPr>
                <w:lang w:eastAsia="en-US"/>
              </w:rPr>
              <w:t xml:space="preserve">570 </w:t>
            </w:r>
            <w:r>
              <w:rPr>
                <w:rFonts w:hint="cs"/>
                <w:rtl/>
                <w:lang w:eastAsia="en-US"/>
              </w:rPr>
              <w:t>שדות)</w:t>
            </w:r>
          </w:p>
        </w:tc>
      </w:tr>
      <w:tr w:rsidR="001A3667" w:rsidRPr="00C52F92" w14:paraId="462B0D34" w14:textId="77777777" w:rsidTr="00B773D3">
        <w:tc>
          <w:tcPr>
            <w:tcW w:w="850" w:type="dxa"/>
          </w:tcPr>
          <w:p w14:paraId="562C6D37" w14:textId="3CD5D4A8" w:rsidR="001A3667" w:rsidRDefault="001A3667" w:rsidP="001A3667">
            <w:pPr>
              <w:jc w:val="center"/>
              <w:rPr>
                <w:rtl/>
                <w:lang w:eastAsia="en-US"/>
              </w:rPr>
            </w:pPr>
            <w:r>
              <w:rPr>
                <w:rFonts w:hint="cs"/>
                <w:rtl/>
                <w:lang w:eastAsia="en-US"/>
              </w:rPr>
              <w:t>2.18.5</w:t>
            </w:r>
          </w:p>
        </w:tc>
        <w:tc>
          <w:tcPr>
            <w:tcW w:w="2835" w:type="dxa"/>
          </w:tcPr>
          <w:p w14:paraId="0166C8CD" w14:textId="77777777" w:rsidR="001A3667" w:rsidRDefault="001A3667" w:rsidP="001A3667">
            <w:pPr>
              <w:rPr>
                <w:rtl/>
                <w:lang w:eastAsia="en-US"/>
              </w:rPr>
            </w:pPr>
            <w:r w:rsidRPr="00A32410">
              <w:rPr>
                <w:rtl/>
                <w:lang w:eastAsia="en-US"/>
              </w:rPr>
              <w:t>ערעורים בנושא בעלות על דירה</w:t>
            </w:r>
          </w:p>
        </w:tc>
        <w:tc>
          <w:tcPr>
            <w:tcW w:w="2835" w:type="dxa"/>
          </w:tcPr>
          <w:p w14:paraId="5F321093" w14:textId="77777777" w:rsidR="001A3667" w:rsidRDefault="001A3667" w:rsidP="001A3667">
            <w:pPr>
              <w:rPr>
                <w:rtl/>
                <w:lang w:eastAsia="en-US"/>
              </w:rPr>
            </w:pPr>
            <w:r>
              <w:rPr>
                <w:rFonts w:hint="cs"/>
                <w:rtl/>
                <w:lang w:eastAsia="en-US"/>
              </w:rPr>
              <w:t>שליחת פרטי זהות וערעורים בנושא בעלות על מקרקעין</w:t>
            </w:r>
          </w:p>
        </w:tc>
        <w:tc>
          <w:tcPr>
            <w:tcW w:w="794" w:type="dxa"/>
          </w:tcPr>
          <w:p w14:paraId="1EB2C8C6" w14:textId="77777777" w:rsidR="001A3667" w:rsidRDefault="001A3667" w:rsidP="001A3667">
            <w:pPr>
              <w:jc w:val="center"/>
              <w:rPr>
                <w:rtl/>
                <w:lang w:eastAsia="en-US"/>
              </w:rPr>
            </w:pPr>
            <w:r>
              <w:rPr>
                <w:rFonts w:hint="cs"/>
                <w:rtl/>
                <w:lang w:eastAsia="en-US"/>
              </w:rPr>
              <w:t>יוצא</w:t>
            </w:r>
          </w:p>
        </w:tc>
        <w:tc>
          <w:tcPr>
            <w:tcW w:w="850" w:type="dxa"/>
          </w:tcPr>
          <w:p w14:paraId="4BCD0C0D" w14:textId="77777777" w:rsidR="001A3667" w:rsidRDefault="001A3667" w:rsidP="001A3667">
            <w:pPr>
              <w:jc w:val="center"/>
              <w:rPr>
                <w:rtl/>
                <w:lang w:eastAsia="en-US"/>
              </w:rPr>
            </w:pPr>
            <w:r>
              <w:rPr>
                <w:rFonts w:hint="cs"/>
                <w:rtl/>
                <w:lang w:eastAsia="en-US"/>
              </w:rPr>
              <w:t>קובץ</w:t>
            </w:r>
          </w:p>
        </w:tc>
        <w:tc>
          <w:tcPr>
            <w:tcW w:w="992" w:type="dxa"/>
          </w:tcPr>
          <w:p w14:paraId="41A33299" w14:textId="3E052FD3" w:rsidR="001A3667" w:rsidRPr="00C52F92" w:rsidRDefault="001A3667" w:rsidP="001A3667">
            <w:pPr>
              <w:jc w:val="center"/>
              <w:rPr>
                <w:rtl/>
                <w:lang w:eastAsia="en-US"/>
              </w:rPr>
            </w:pPr>
            <w:r>
              <w:rPr>
                <w:rFonts w:hint="cs"/>
                <w:rtl/>
                <w:lang w:eastAsia="en-US"/>
              </w:rPr>
              <w:t>18</w:t>
            </w:r>
          </w:p>
        </w:tc>
        <w:tc>
          <w:tcPr>
            <w:tcW w:w="1077" w:type="dxa"/>
          </w:tcPr>
          <w:p w14:paraId="33A21BC2" w14:textId="2F656D8A" w:rsidR="001A3667" w:rsidRPr="00C52F92" w:rsidRDefault="001A3667" w:rsidP="000D0DEF">
            <w:pPr>
              <w:jc w:val="center"/>
              <w:rPr>
                <w:rtl/>
                <w:lang w:eastAsia="en-US"/>
              </w:rPr>
            </w:pPr>
            <w:r>
              <w:rPr>
                <w:rFonts w:hint="cs"/>
                <w:rtl/>
                <w:lang w:eastAsia="en-US"/>
              </w:rPr>
              <w:t>פשוטה</w:t>
            </w:r>
          </w:p>
        </w:tc>
        <w:tc>
          <w:tcPr>
            <w:tcW w:w="992" w:type="dxa"/>
          </w:tcPr>
          <w:p w14:paraId="14542A70" w14:textId="761F90B6" w:rsidR="001A3667" w:rsidRPr="00C52F92" w:rsidRDefault="001A3667" w:rsidP="000D0DEF">
            <w:pPr>
              <w:jc w:val="center"/>
              <w:rPr>
                <w:rtl/>
                <w:lang w:eastAsia="en-US"/>
              </w:rPr>
            </w:pPr>
            <w:r>
              <w:rPr>
                <w:rFonts w:hint="cs"/>
                <w:rtl/>
                <w:lang w:eastAsia="en-US"/>
              </w:rPr>
              <w:t>פעיל</w:t>
            </w:r>
          </w:p>
        </w:tc>
        <w:tc>
          <w:tcPr>
            <w:tcW w:w="2920" w:type="dxa"/>
          </w:tcPr>
          <w:p w14:paraId="33FF8A2F" w14:textId="2878F762" w:rsidR="001A3667" w:rsidRDefault="001A3667" w:rsidP="00533817">
            <w:pPr>
              <w:pStyle w:val="af0"/>
              <w:numPr>
                <w:ilvl w:val="0"/>
                <w:numId w:val="393"/>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25476F">
              <w:rPr>
                <w:rFonts w:hint="cs"/>
                <w:rtl/>
                <w:lang w:eastAsia="en-US"/>
              </w:rPr>
              <w:t xml:space="preserve">, </w:t>
            </w:r>
            <w:r>
              <w:rPr>
                <w:rFonts w:hint="cs"/>
                <w:rtl/>
                <w:lang w:eastAsia="en-US"/>
              </w:rPr>
              <w:t>סעיף 2.5.109</w:t>
            </w:r>
          </w:p>
          <w:p w14:paraId="541DFAD7" w14:textId="77777777" w:rsidR="001A3667" w:rsidRDefault="001A3667" w:rsidP="00533817">
            <w:pPr>
              <w:pStyle w:val="af0"/>
              <w:numPr>
                <w:ilvl w:val="0"/>
                <w:numId w:val="393"/>
              </w:numPr>
              <w:ind w:left="357" w:hanging="357"/>
              <w:jc w:val="left"/>
              <w:rPr>
                <w:rtl/>
                <w:lang w:eastAsia="en-US"/>
              </w:rPr>
            </w:pPr>
            <w:r>
              <w:rPr>
                <w:rFonts w:hint="cs"/>
                <w:rtl/>
                <w:lang w:eastAsia="en-US"/>
              </w:rPr>
              <w:t>בנוסף לקובץ ממשק מועברים בכספת המסמכים של הפניה</w:t>
            </w:r>
          </w:p>
          <w:p w14:paraId="6704D771" w14:textId="77777777" w:rsidR="001A3667" w:rsidRDefault="001A3667" w:rsidP="00533817">
            <w:pPr>
              <w:pStyle w:val="af0"/>
              <w:numPr>
                <w:ilvl w:val="0"/>
                <w:numId w:val="393"/>
              </w:numPr>
              <w:ind w:left="357" w:hanging="357"/>
              <w:jc w:val="left"/>
              <w:rPr>
                <w:rtl/>
                <w:lang w:eastAsia="en-US"/>
              </w:rPr>
            </w:pPr>
            <w:r>
              <w:rPr>
                <w:rFonts w:hint="cs"/>
                <w:rtl/>
                <w:lang w:eastAsia="en-US"/>
              </w:rPr>
              <w:t>תדירות: יומי</w:t>
            </w:r>
          </w:p>
          <w:p w14:paraId="7BECCABF" w14:textId="59128389" w:rsidR="001A3667" w:rsidRPr="00C52F92" w:rsidRDefault="00381D7A" w:rsidP="00533817">
            <w:pPr>
              <w:pStyle w:val="af0"/>
              <w:numPr>
                <w:ilvl w:val="0"/>
                <w:numId w:val="393"/>
              </w:numPr>
              <w:ind w:left="357" w:hanging="357"/>
              <w:jc w:val="left"/>
              <w:rPr>
                <w:rtl/>
                <w:lang w:eastAsia="en-US"/>
              </w:rPr>
            </w:pPr>
            <w:r>
              <w:rPr>
                <w:rFonts w:hint="cs"/>
                <w:rtl/>
                <w:lang w:eastAsia="en-US"/>
              </w:rPr>
              <w:t>ללא שדות מורכבים</w:t>
            </w:r>
          </w:p>
        </w:tc>
      </w:tr>
      <w:tr w:rsidR="001A3667" w:rsidRPr="00C52F92" w14:paraId="16182EB7" w14:textId="77777777" w:rsidTr="00B773D3">
        <w:tc>
          <w:tcPr>
            <w:tcW w:w="850" w:type="dxa"/>
          </w:tcPr>
          <w:p w14:paraId="7CA65BA1" w14:textId="724C0672" w:rsidR="001A3667" w:rsidRDefault="001A3667" w:rsidP="001A3667">
            <w:pPr>
              <w:jc w:val="center"/>
              <w:rPr>
                <w:rtl/>
                <w:lang w:eastAsia="en-US"/>
              </w:rPr>
            </w:pPr>
            <w:r>
              <w:rPr>
                <w:rFonts w:hint="cs"/>
                <w:rtl/>
                <w:lang w:eastAsia="en-US"/>
              </w:rPr>
              <w:t>2.18.6</w:t>
            </w:r>
          </w:p>
        </w:tc>
        <w:tc>
          <w:tcPr>
            <w:tcW w:w="2835" w:type="dxa"/>
          </w:tcPr>
          <w:p w14:paraId="1516243B" w14:textId="77777777" w:rsidR="001A3667" w:rsidRDefault="001A3667" w:rsidP="001A3667">
            <w:pPr>
              <w:rPr>
                <w:rtl/>
                <w:lang w:eastAsia="en-US"/>
              </w:rPr>
            </w:pPr>
            <w:r>
              <w:rPr>
                <w:rFonts w:hint="cs"/>
                <w:rtl/>
                <w:lang w:eastAsia="en-US"/>
              </w:rPr>
              <w:t>מענה לערעורים שהוגשו</w:t>
            </w:r>
          </w:p>
        </w:tc>
        <w:tc>
          <w:tcPr>
            <w:tcW w:w="2835" w:type="dxa"/>
          </w:tcPr>
          <w:p w14:paraId="0D789EEA" w14:textId="77777777" w:rsidR="001A3667" w:rsidRDefault="001A3667" w:rsidP="001A3667">
            <w:pPr>
              <w:rPr>
                <w:rtl/>
                <w:lang w:eastAsia="en-US"/>
              </w:rPr>
            </w:pPr>
            <w:r>
              <w:rPr>
                <w:rFonts w:hint="cs"/>
                <w:rtl/>
                <w:lang w:eastAsia="en-US"/>
              </w:rPr>
              <w:t>מענה לערעורים לפי ת"ז</w:t>
            </w:r>
          </w:p>
        </w:tc>
        <w:tc>
          <w:tcPr>
            <w:tcW w:w="794" w:type="dxa"/>
          </w:tcPr>
          <w:p w14:paraId="67752250" w14:textId="77777777" w:rsidR="001A3667" w:rsidRDefault="001A3667" w:rsidP="001A3667">
            <w:pPr>
              <w:jc w:val="center"/>
              <w:rPr>
                <w:rtl/>
                <w:lang w:eastAsia="en-US"/>
              </w:rPr>
            </w:pPr>
            <w:r>
              <w:rPr>
                <w:rFonts w:hint="cs"/>
                <w:rtl/>
                <w:lang w:eastAsia="en-US"/>
              </w:rPr>
              <w:t>נכנס</w:t>
            </w:r>
          </w:p>
        </w:tc>
        <w:tc>
          <w:tcPr>
            <w:tcW w:w="850" w:type="dxa"/>
          </w:tcPr>
          <w:p w14:paraId="13B256D1" w14:textId="77777777" w:rsidR="001A3667" w:rsidRDefault="001A3667" w:rsidP="001A3667">
            <w:pPr>
              <w:jc w:val="center"/>
              <w:rPr>
                <w:rtl/>
                <w:lang w:eastAsia="en-US"/>
              </w:rPr>
            </w:pPr>
            <w:r>
              <w:rPr>
                <w:rFonts w:hint="cs"/>
                <w:rtl/>
                <w:lang w:eastAsia="en-US"/>
              </w:rPr>
              <w:t>קובץ</w:t>
            </w:r>
          </w:p>
        </w:tc>
        <w:tc>
          <w:tcPr>
            <w:tcW w:w="992" w:type="dxa"/>
          </w:tcPr>
          <w:p w14:paraId="12FC049B" w14:textId="77777777" w:rsidR="00807680" w:rsidRDefault="00807680" w:rsidP="00807680">
            <w:pPr>
              <w:jc w:val="center"/>
              <w:rPr>
                <w:rtl/>
                <w:lang w:eastAsia="en-US"/>
              </w:rPr>
            </w:pPr>
            <w:r>
              <w:rPr>
                <w:rFonts w:hint="cs"/>
                <w:rtl/>
                <w:lang w:eastAsia="en-US"/>
              </w:rPr>
              <w:t>כמפורט</w:t>
            </w:r>
          </w:p>
          <w:p w14:paraId="69496647" w14:textId="77777777" w:rsidR="00807680" w:rsidRDefault="00807680" w:rsidP="00807680">
            <w:pPr>
              <w:jc w:val="center"/>
              <w:rPr>
                <w:rtl/>
                <w:lang w:eastAsia="en-US"/>
              </w:rPr>
            </w:pPr>
            <w:r>
              <w:rPr>
                <w:rFonts w:hint="cs"/>
                <w:rtl/>
                <w:lang w:eastAsia="en-US"/>
              </w:rPr>
              <w:t>בטור</w:t>
            </w:r>
          </w:p>
          <w:p w14:paraId="3FE5A5EF" w14:textId="77777777" w:rsidR="00807680" w:rsidRDefault="00807680" w:rsidP="00807680">
            <w:pPr>
              <w:jc w:val="center"/>
              <w:rPr>
                <w:rtl/>
                <w:lang w:eastAsia="en-US"/>
              </w:rPr>
            </w:pPr>
            <w:r>
              <w:rPr>
                <w:rFonts w:hint="cs"/>
                <w:rtl/>
                <w:lang w:eastAsia="en-US"/>
              </w:rPr>
              <w:t>הפניה</w:t>
            </w:r>
          </w:p>
          <w:p w14:paraId="0A1A16CE" w14:textId="681B8A21" w:rsidR="001A3667" w:rsidRPr="00C52F92" w:rsidRDefault="00807680" w:rsidP="00807680">
            <w:pPr>
              <w:jc w:val="center"/>
              <w:rPr>
                <w:rtl/>
                <w:lang w:eastAsia="en-US"/>
              </w:rPr>
            </w:pPr>
            <w:r>
              <w:rPr>
                <w:rFonts w:hint="cs"/>
                <w:rtl/>
                <w:lang w:eastAsia="en-US"/>
              </w:rPr>
              <w:t>לתהליך</w:t>
            </w:r>
          </w:p>
        </w:tc>
        <w:tc>
          <w:tcPr>
            <w:tcW w:w="1077" w:type="dxa"/>
          </w:tcPr>
          <w:p w14:paraId="404B91AD" w14:textId="75757EF4" w:rsidR="001A3667" w:rsidRPr="00C52F92" w:rsidRDefault="00381D7A" w:rsidP="00381D7A">
            <w:pPr>
              <w:jc w:val="center"/>
              <w:rPr>
                <w:rtl/>
                <w:lang w:eastAsia="en-US"/>
              </w:rPr>
            </w:pPr>
            <w:r>
              <w:rPr>
                <w:rFonts w:hint="cs"/>
                <w:rtl/>
                <w:lang w:eastAsia="en-US"/>
              </w:rPr>
              <w:t>בינונית</w:t>
            </w:r>
          </w:p>
        </w:tc>
        <w:tc>
          <w:tcPr>
            <w:tcW w:w="992" w:type="dxa"/>
          </w:tcPr>
          <w:p w14:paraId="3BB95E27" w14:textId="62E8F17C" w:rsidR="001A3667" w:rsidRPr="00C52F92" w:rsidRDefault="001A3667" w:rsidP="00381D7A">
            <w:pPr>
              <w:jc w:val="center"/>
              <w:rPr>
                <w:rtl/>
                <w:lang w:eastAsia="en-US"/>
              </w:rPr>
            </w:pPr>
            <w:r>
              <w:rPr>
                <w:rFonts w:hint="cs"/>
                <w:rtl/>
                <w:lang w:eastAsia="en-US"/>
              </w:rPr>
              <w:t>פעיל</w:t>
            </w:r>
          </w:p>
        </w:tc>
        <w:tc>
          <w:tcPr>
            <w:tcW w:w="2920" w:type="dxa"/>
          </w:tcPr>
          <w:p w14:paraId="1D850FD2" w14:textId="3A21AC3B" w:rsidR="001A3667" w:rsidRDefault="001A3667" w:rsidP="00533817">
            <w:pPr>
              <w:pStyle w:val="af0"/>
              <w:numPr>
                <w:ilvl w:val="0"/>
                <w:numId w:val="394"/>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81D7A">
              <w:rPr>
                <w:rFonts w:hint="cs"/>
                <w:rtl/>
                <w:lang w:eastAsia="en-US"/>
              </w:rPr>
              <w:t xml:space="preserve">, </w:t>
            </w:r>
            <w:r>
              <w:rPr>
                <w:rFonts w:hint="cs"/>
                <w:rtl/>
                <w:lang w:eastAsia="en-US"/>
              </w:rPr>
              <w:t>סעיף 2.5.110</w:t>
            </w:r>
          </w:p>
          <w:p w14:paraId="7BF3D4F7" w14:textId="77777777" w:rsidR="001A3667" w:rsidRDefault="001A3667" w:rsidP="00533817">
            <w:pPr>
              <w:pStyle w:val="af0"/>
              <w:numPr>
                <w:ilvl w:val="0"/>
                <w:numId w:val="394"/>
              </w:numPr>
              <w:ind w:left="357" w:hanging="357"/>
              <w:jc w:val="left"/>
              <w:rPr>
                <w:rtl/>
                <w:lang w:eastAsia="en-US"/>
              </w:rPr>
            </w:pPr>
            <w:r>
              <w:rPr>
                <w:rFonts w:hint="cs"/>
                <w:rtl/>
                <w:lang w:eastAsia="en-US"/>
              </w:rPr>
              <w:t>תדירות: יומי</w:t>
            </w:r>
          </w:p>
          <w:p w14:paraId="73F91C81" w14:textId="77777777" w:rsidR="001A3667" w:rsidRDefault="007A0523" w:rsidP="00533817">
            <w:pPr>
              <w:pStyle w:val="af0"/>
              <w:numPr>
                <w:ilvl w:val="0"/>
                <w:numId w:val="394"/>
              </w:numPr>
              <w:ind w:left="357" w:hanging="357"/>
              <w:jc w:val="left"/>
              <w:rPr>
                <w:rtl/>
                <w:lang w:eastAsia="en-US"/>
              </w:rPr>
            </w:pPr>
            <w:r>
              <w:rPr>
                <w:rFonts w:hint="cs"/>
                <w:rtl/>
                <w:lang w:eastAsia="en-US"/>
              </w:rPr>
              <w:t>ללא שדות מורכבים</w:t>
            </w:r>
          </w:p>
          <w:p w14:paraId="515DC9EB" w14:textId="73C1DF8D" w:rsidR="007A0523" w:rsidRPr="00C52F92" w:rsidRDefault="007A0523" w:rsidP="00533817">
            <w:pPr>
              <w:pStyle w:val="af0"/>
              <w:numPr>
                <w:ilvl w:val="0"/>
                <w:numId w:val="394"/>
              </w:numPr>
              <w:ind w:left="357" w:hanging="357"/>
              <w:jc w:val="left"/>
              <w:rPr>
                <w:rtl/>
                <w:lang w:eastAsia="en-US"/>
              </w:rPr>
            </w:pPr>
            <w:r>
              <w:rPr>
                <w:rFonts w:hint="cs"/>
                <w:rtl/>
                <w:lang w:eastAsia="en-US"/>
              </w:rPr>
              <w:t>103 שדות</w:t>
            </w:r>
            <w:r w:rsidR="00807680">
              <w:rPr>
                <w:rFonts w:hint="cs"/>
                <w:rtl/>
                <w:lang w:eastAsia="en-US"/>
              </w:rPr>
              <w:t xml:space="preserve">: </w:t>
            </w:r>
            <w:r>
              <w:rPr>
                <w:rFonts w:hint="cs"/>
                <w:rtl/>
                <w:lang w:eastAsia="en-US"/>
              </w:rPr>
              <w:t>18 השדות שנשלחו בממשק היוצא, בתוספת שדות של פירוט הנכסים בערעור עד 5 נכסים, 17 שדות לכל נכס</w:t>
            </w:r>
          </w:p>
        </w:tc>
      </w:tr>
    </w:tbl>
    <w:p w14:paraId="38C4DD00" w14:textId="77777777" w:rsidR="00E047F3" w:rsidRDefault="00E047F3" w:rsidP="00B46092">
      <w:pPr>
        <w:jc w:val="left"/>
        <w:rPr>
          <w:rtl/>
        </w:rPr>
      </w:pPr>
    </w:p>
    <w:p w14:paraId="735F1D84" w14:textId="77777777" w:rsidR="00E047F3" w:rsidRDefault="00E047F3" w:rsidP="006A1D70">
      <w:pPr>
        <w:pStyle w:val="af0"/>
        <w:numPr>
          <w:ilvl w:val="1"/>
          <w:numId w:val="83"/>
        </w:numPr>
        <w:autoSpaceDE/>
        <w:autoSpaceDN/>
        <w:ind w:left="924" w:hanging="567"/>
        <w:jc w:val="left"/>
        <w:rPr>
          <w:b/>
          <w:bCs/>
          <w:sz w:val="24"/>
          <w:szCs w:val="24"/>
        </w:rPr>
      </w:pPr>
      <w:bookmarkStart w:id="2911" w:name="_Ref97637374"/>
      <w:r>
        <w:rPr>
          <w:rFonts w:hint="cs"/>
          <w:b/>
          <w:bCs/>
          <w:sz w:val="24"/>
          <w:szCs w:val="24"/>
          <w:rtl/>
        </w:rPr>
        <w:t>ממשקים מול</w:t>
      </w:r>
      <w:r w:rsidRPr="00203C63">
        <w:rPr>
          <w:b/>
          <w:bCs/>
          <w:sz w:val="24"/>
          <w:szCs w:val="24"/>
          <w:rtl/>
        </w:rPr>
        <w:t xml:space="preserve"> </w:t>
      </w:r>
      <w:r>
        <w:rPr>
          <w:rFonts w:hint="cs"/>
          <w:b/>
          <w:bCs/>
          <w:sz w:val="24"/>
          <w:szCs w:val="24"/>
          <w:rtl/>
        </w:rPr>
        <w:t>ביטוח לאומי</w:t>
      </w:r>
      <w:bookmarkEnd w:id="2911"/>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21551A26" w14:textId="77777777" w:rsidTr="0036202F">
        <w:trPr>
          <w:tblHeader/>
        </w:trPr>
        <w:tc>
          <w:tcPr>
            <w:tcW w:w="850" w:type="dxa"/>
            <w:tcBorders>
              <w:top w:val="double" w:sz="4" w:space="0" w:color="auto"/>
              <w:bottom w:val="double" w:sz="4" w:space="0" w:color="auto"/>
            </w:tcBorders>
            <w:shd w:val="clear" w:color="auto" w:fill="D9D9D9" w:themeFill="background1" w:themeFillShade="D9"/>
          </w:tcPr>
          <w:p w14:paraId="22FC4CF6"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44214485"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B4E8346"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1E0EEFEB"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3E16DBE5"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DFEC88E" w14:textId="73AC7080"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50F7FD00" w14:textId="3964D4AA"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DFEABA6" w14:textId="0C9526A3"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E0BAF68"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FF4897" w:rsidRPr="00C52F92" w14:paraId="7C98BC44" w14:textId="77777777" w:rsidTr="0036202F">
        <w:tc>
          <w:tcPr>
            <w:tcW w:w="850" w:type="dxa"/>
          </w:tcPr>
          <w:p w14:paraId="58D8F6E6" w14:textId="668E8427" w:rsidR="00FF4897" w:rsidRPr="005C7746" w:rsidRDefault="00FF4897" w:rsidP="00FF4897">
            <w:pPr>
              <w:jc w:val="center"/>
              <w:rPr>
                <w:rtl/>
                <w:lang w:eastAsia="en-US"/>
              </w:rPr>
            </w:pPr>
            <w:r>
              <w:rPr>
                <w:rFonts w:hint="cs"/>
                <w:rtl/>
                <w:lang w:eastAsia="en-US"/>
              </w:rPr>
              <w:t>2.19.1</w:t>
            </w:r>
          </w:p>
        </w:tc>
        <w:tc>
          <w:tcPr>
            <w:tcW w:w="2835" w:type="dxa"/>
          </w:tcPr>
          <w:p w14:paraId="1684C041" w14:textId="77777777" w:rsidR="00FF4897" w:rsidRPr="005C7746" w:rsidRDefault="00FF4897" w:rsidP="00FF4897">
            <w:pPr>
              <w:rPr>
                <w:rtl/>
                <w:lang w:eastAsia="en-US"/>
              </w:rPr>
            </w:pPr>
            <w:r w:rsidRPr="00A32410">
              <w:rPr>
                <w:rtl/>
                <w:lang w:eastAsia="en-US"/>
              </w:rPr>
              <w:t>מקבלי קצבאות קיום</w:t>
            </w:r>
          </w:p>
        </w:tc>
        <w:tc>
          <w:tcPr>
            <w:tcW w:w="2835" w:type="dxa"/>
          </w:tcPr>
          <w:p w14:paraId="7DD04A43" w14:textId="77777777" w:rsidR="00FF4897" w:rsidRPr="00A32410" w:rsidRDefault="00FF4897" w:rsidP="00FF4897">
            <w:pPr>
              <w:rPr>
                <w:rtl/>
                <w:lang w:eastAsia="en-US"/>
              </w:rPr>
            </w:pPr>
            <w:r>
              <w:rPr>
                <w:rFonts w:hint="cs"/>
                <w:rtl/>
                <w:lang w:eastAsia="en-US"/>
              </w:rPr>
              <w:t>קובץ לפי מספר ת"ז של מקבלי קצבאות קיום מביטוח לאומי</w:t>
            </w:r>
          </w:p>
        </w:tc>
        <w:tc>
          <w:tcPr>
            <w:tcW w:w="794" w:type="dxa"/>
          </w:tcPr>
          <w:p w14:paraId="3ABDE593" w14:textId="77777777" w:rsidR="00FF4897" w:rsidRDefault="00FF4897" w:rsidP="00FF4897">
            <w:pPr>
              <w:jc w:val="center"/>
              <w:rPr>
                <w:rtl/>
                <w:lang w:eastAsia="en-US"/>
              </w:rPr>
            </w:pPr>
            <w:r>
              <w:rPr>
                <w:rFonts w:hint="cs"/>
                <w:rtl/>
                <w:lang w:eastAsia="en-US"/>
              </w:rPr>
              <w:t>נכנס</w:t>
            </w:r>
          </w:p>
        </w:tc>
        <w:tc>
          <w:tcPr>
            <w:tcW w:w="850" w:type="dxa"/>
          </w:tcPr>
          <w:p w14:paraId="221D0E59" w14:textId="77777777" w:rsidR="00FF4897" w:rsidRPr="00C52F92" w:rsidRDefault="00FF4897" w:rsidP="00FF4897">
            <w:pPr>
              <w:jc w:val="center"/>
              <w:rPr>
                <w:rtl/>
                <w:lang w:eastAsia="en-US"/>
              </w:rPr>
            </w:pPr>
            <w:r>
              <w:rPr>
                <w:rFonts w:hint="cs"/>
                <w:rtl/>
                <w:lang w:eastAsia="en-US"/>
              </w:rPr>
              <w:t>קובץ</w:t>
            </w:r>
          </w:p>
        </w:tc>
        <w:tc>
          <w:tcPr>
            <w:tcW w:w="992" w:type="dxa"/>
          </w:tcPr>
          <w:p w14:paraId="1A970534" w14:textId="1875A500" w:rsidR="00FF4897" w:rsidRDefault="00FF4897" w:rsidP="005B3CED">
            <w:pPr>
              <w:jc w:val="center"/>
              <w:rPr>
                <w:rtl/>
                <w:lang w:eastAsia="en-US"/>
              </w:rPr>
            </w:pPr>
            <w:r>
              <w:rPr>
                <w:rFonts w:hint="cs"/>
                <w:rtl/>
                <w:lang w:eastAsia="en-US"/>
              </w:rPr>
              <w:t>34</w:t>
            </w:r>
          </w:p>
          <w:p w14:paraId="16D0E893" w14:textId="42293273" w:rsidR="00FF4897" w:rsidRPr="00C52F92" w:rsidRDefault="00FF4897" w:rsidP="005B3CED">
            <w:pPr>
              <w:jc w:val="center"/>
              <w:rPr>
                <w:rtl/>
                <w:lang w:eastAsia="en-US"/>
              </w:rPr>
            </w:pPr>
            <w:r>
              <w:rPr>
                <w:rFonts w:hint="cs"/>
                <w:color w:val="000000" w:themeColor="text1"/>
                <w:rtl/>
                <w:lang w:eastAsia="en-US"/>
              </w:rPr>
              <w:t>16 מתוכם שדות עם מידע לא רלוונטי)</w:t>
            </w:r>
          </w:p>
        </w:tc>
        <w:tc>
          <w:tcPr>
            <w:tcW w:w="1077" w:type="dxa"/>
          </w:tcPr>
          <w:p w14:paraId="346813AE" w14:textId="5A60EE68" w:rsidR="00FF4897" w:rsidRPr="00C52F92" w:rsidRDefault="00FF4897" w:rsidP="005B3CED">
            <w:pPr>
              <w:jc w:val="center"/>
              <w:rPr>
                <w:rtl/>
                <w:lang w:eastAsia="en-US"/>
              </w:rPr>
            </w:pPr>
            <w:r>
              <w:rPr>
                <w:rFonts w:hint="cs"/>
                <w:rtl/>
                <w:lang w:eastAsia="en-US"/>
              </w:rPr>
              <w:t>לא</w:t>
            </w:r>
          </w:p>
        </w:tc>
        <w:tc>
          <w:tcPr>
            <w:tcW w:w="992" w:type="dxa"/>
          </w:tcPr>
          <w:p w14:paraId="4FBC2CEB" w14:textId="0BBFC280" w:rsidR="00FF4897" w:rsidRPr="00C52F92" w:rsidRDefault="00FF4897" w:rsidP="005B3CED">
            <w:pPr>
              <w:jc w:val="center"/>
              <w:rPr>
                <w:rtl/>
                <w:lang w:eastAsia="en-US"/>
              </w:rPr>
            </w:pPr>
            <w:r>
              <w:rPr>
                <w:rFonts w:hint="cs"/>
                <w:rtl/>
                <w:lang w:eastAsia="en-US"/>
              </w:rPr>
              <w:t>בינונית</w:t>
            </w:r>
          </w:p>
        </w:tc>
        <w:tc>
          <w:tcPr>
            <w:tcW w:w="2920" w:type="dxa"/>
          </w:tcPr>
          <w:p w14:paraId="4670232A" w14:textId="6A6681EA" w:rsidR="00FF4897" w:rsidRDefault="00FF4897" w:rsidP="00533817">
            <w:pPr>
              <w:pStyle w:val="af0"/>
              <w:numPr>
                <w:ilvl w:val="0"/>
                <w:numId w:val="395"/>
              </w:numPr>
              <w:ind w:left="357" w:hanging="357"/>
              <w:jc w:val="left"/>
              <w:rPr>
                <w:rtl/>
                <w:lang w:eastAsia="en-US"/>
              </w:rPr>
            </w:pPr>
            <w:r w:rsidRPr="00A32410">
              <w:rPr>
                <w:rtl/>
                <w:lang w:eastAsia="en-US"/>
              </w:rPr>
              <w:t>מקבלי קצבאות קיום</w:t>
            </w:r>
            <w:r>
              <w:rPr>
                <w:rFonts w:hint="cs"/>
                <w:rtl/>
                <w:lang w:eastAsia="en-US"/>
              </w:rPr>
              <w:t xml:space="preserve"> ו- </w:t>
            </w:r>
            <w:r w:rsidRPr="00A32410">
              <w:rPr>
                <w:rtl/>
                <w:lang w:eastAsia="en-US"/>
              </w:rPr>
              <w:t>מקבלי דמי אבטלה</w:t>
            </w:r>
            <w:r>
              <w:rPr>
                <w:rFonts w:hint="cs"/>
                <w:rtl/>
                <w:lang w:eastAsia="en-US"/>
              </w:rPr>
              <w:t xml:space="preserve"> באותו קובץ ממשק</w:t>
            </w:r>
          </w:p>
          <w:p w14:paraId="0114233E" w14:textId="1056D91C" w:rsidR="00FF4897" w:rsidRPr="00C52F92" w:rsidRDefault="00FF4897" w:rsidP="00533817">
            <w:pPr>
              <w:pStyle w:val="af0"/>
              <w:numPr>
                <w:ilvl w:val="0"/>
                <w:numId w:val="395"/>
              </w:numPr>
              <w:ind w:left="357" w:hanging="357"/>
              <w:jc w:val="left"/>
              <w:rPr>
                <w:rtl/>
                <w:lang w:eastAsia="en-US"/>
              </w:rPr>
            </w:pPr>
            <w:r>
              <w:rPr>
                <w:rFonts w:hint="cs"/>
                <w:rtl/>
                <w:lang w:eastAsia="en-US"/>
              </w:rPr>
              <w:t>תדירות: יומי</w:t>
            </w:r>
          </w:p>
        </w:tc>
      </w:tr>
      <w:tr w:rsidR="00FF4897" w:rsidRPr="00C52F92" w14:paraId="0F010031" w14:textId="77777777" w:rsidTr="0036202F">
        <w:tc>
          <w:tcPr>
            <w:tcW w:w="850" w:type="dxa"/>
          </w:tcPr>
          <w:p w14:paraId="0A7B6622" w14:textId="2330A217" w:rsidR="00FF4897" w:rsidRPr="005C7746" w:rsidRDefault="00FF4897" w:rsidP="00FF4897">
            <w:pPr>
              <w:jc w:val="center"/>
              <w:rPr>
                <w:rtl/>
                <w:lang w:eastAsia="en-US"/>
              </w:rPr>
            </w:pPr>
            <w:r>
              <w:rPr>
                <w:rFonts w:hint="cs"/>
                <w:rtl/>
                <w:lang w:eastAsia="en-US"/>
              </w:rPr>
              <w:t>2.19.2</w:t>
            </w:r>
          </w:p>
        </w:tc>
        <w:tc>
          <w:tcPr>
            <w:tcW w:w="2835" w:type="dxa"/>
          </w:tcPr>
          <w:p w14:paraId="3B09D4E2" w14:textId="77777777" w:rsidR="00FF4897" w:rsidRPr="005C7746" w:rsidRDefault="00FF4897" w:rsidP="00FF4897">
            <w:pPr>
              <w:rPr>
                <w:rtl/>
                <w:lang w:eastAsia="en-US"/>
              </w:rPr>
            </w:pPr>
            <w:r w:rsidRPr="00A32410">
              <w:rPr>
                <w:rtl/>
                <w:lang w:eastAsia="en-US"/>
              </w:rPr>
              <w:t>מקבלי דמי אבטלה</w:t>
            </w:r>
          </w:p>
        </w:tc>
        <w:tc>
          <w:tcPr>
            <w:tcW w:w="2835" w:type="dxa"/>
          </w:tcPr>
          <w:p w14:paraId="0338B43A" w14:textId="77777777" w:rsidR="00FF4897" w:rsidRPr="00A32410" w:rsidRDefault="00FF4897" w:rsidP="00FF4897">
            <w:pPr>
              <w:rPr>
                <w:rtl/>
                <w:lang w:eastAsia="en-US"/>
              </w:rPr>
            </w:pPr>
            <w:r>
              <w:rPr>
                <w:rFonts w:hint="cs"/>
                <w:rtl/>
                <w:lang w:eastAsia="en-US"/>
              </w:rPr>
              <w:t>קובץ לפי מספר ת"ז של מקבלי דמי אבטלה מביטוח לאומי</w:t>
            </w:r>
          </w:p>
        </w:tc>
        <w:tc>
          <w:tcPr>
            <w:tcW w:w="794" w:type="dxa"/>
          </w:tcPr>
          <w:p w14:paraId="3166CB8B" w14:textId="77777777" w:rsidR="00FF4897" w:rsidRDefault="00FF4897" w:rsidP="00FF4897">
            <w:pPr>
              <w:jc w:val="center"/>
              <w:rPr>
                <w:rtl/>
                <w:lang w:eastAsia="en-US"/>
              </w:rPr>
            </w:pPr>
            <w:r>
              <w:rPr>
                <w:rFonts w:hint="cs"/>
                <w:rtl/>
                <w:lang w:eastAsia="en-US"/>
              </w:rPr>
              <w:t>נכנס</w:t>
            </w:r>
          </w:p>
        </w:tc>
        <w:tc>
          <w:tcPr>
            <w:tcW w:w="850" w:type="dxa"/>
          </w:tcPr>
          <w:p w14:paraId="4F9B6F5C" w14:textId="77777777" w:rsidR="00FF4897" w:rsidRPr="00C52F92" w:rsidRDefault="00FF4897" w:rsidP="00FF4897">
            <w:pPr>
              <w:jc w:val="center"/>
              <w:rPr>
                <w:rtl/>
                <w:lang w:eastAsia="en-US"/>
              </w:rPr>
            </w:pPr>
            <w:r>
              <w:rPr>
                <w:rFonts w:hint="cs"/>
                <w:rtl/>
                <w:lang w:eastAsia="en-US"/>
              </w:rPr>
              <w:t>קובץ</w:t>
            </w:r>
          </w:p>
        </w:tc>
        <w:tc>
          <w:tcPr>
            <w:tcW w:w="992" w:type="dxa"/>
          </w:tcPr>
          <w:p w14:paraId="3E64D076" w14:textId="77777777" w:rsidR="005B3CED" w:rsidRDefault="00FF4897" w:rsidP="005B3CED">
            <w:pPr>
              <w:jc w:val="center"/>
              <w:rPr>
                <w:rtl/>
                <w:lang w:eastAsia="en-US"/>
              </w:rPr>
            </w:pPr>
            <w:r>
              <w:rPr>
                <w:rFonts w:hint="cs"/>
                <w:rtl/>
                <w:lang w:eastAsia="en-US"/>
              </w:rPr>
              <w:t>18</w:t>
            </w:r>
          </w:p>
          <w:p w14:paraId="62A33344" w14:textId="0B397098" w:rsidR="00FF4897" w:rsidRPr="00C52F92" w:rsidRDefault="00FF4897" w:rsidP="005B3CED">
            <w:pPr>
              <w:jc w:val="center"/>
              <w:rPr>
                <w:rtl/>
                <w:lang w:eastAsia="en-US"/>
              </w:rPr>
            </w:pPr>
            <w:r>
              <w:rPr>
                <w:rFonts w:hint="cs"/>
                <w:color w:val="000000" w:themeColor="text1"/>
                <w:rtl/>
                <w:lang w:eastAsia="en-US"/>
              </w:rPr>
              <w:t>(9 מתוכם שדות עם מידע לא רלוונטי)</w:t>
            </w:r>
          </w:p>
        </w:tc>
        <w:tc>
          <w:tcPr>
            <w:tcW w:w="1077" w:type="dxa"/>
          </w:tcPr>
          <w:p w14:paraId="2335AD21" w14:textId="485C79DE" w:rsidR="00FF4897" w:rsidRPr="00C52F92" w:rsidRDefault="005816B7" w:rsidP="005B3CED">
            <w:pPr>
              <w:jc w:val="center"/>
              <w:rPr>
                <w:rtl/>
                <w:lang w:eastAsia="en-US"/>
              </w:rPr>
            </w:pPr>
            <w:r>
              <w:rPr>
                <w:rFonts w:hint="cs"/>
                <w:rtl/>
                <w:lang w:eastAsia="en-US"/>
              </w:rPr>
              <w:t>פשוטה</w:t>
            </w:r>
          </w:p>
        </w:tc>
        <w:tc>
          <w:tcPr>
            <w:tcW w:w="992" w:type="dxa"/>
          </w:tcPr>
          <w:p w14:paraId="190C016E" w14:textId="28102358" w:rsidR="00FF4897" w:rsidRPr="00C52F92" w:rsidRDefault="00FF4897" w:rsidP="005B3CED">
            <w:pPr>
              <w:jc w:val="center"/>
              <w:rPr>
                <w:rtl/>
                <w:lang w:eastAsia="en-US"/>
              </w:rPr>
            </w:pPr>
            <w:r>
              <w:rPr>
                <w:rFonts w:hint="cs"/>
                <w:rtl/>
                <w:lang w:eastAsia="en-US"/>
              </w:rPr>
              <w:t>פעיל</w:t>
            </w:r>
          </w:p>
        </w:tc>
        <w:tc>
          <w:tcPr>
            <w:tcW w:w="2920" w:type="dxa"/>
          </w:tcPr>
          <w:p w14:paraId="0E28B0ED" w14:textId="77777777" w:rsidR="00FF4897" w:rsidRDefault="00FF4897" w:rsidP="00533817">
            <w:pPr>
              <w:pStyle w:val="af0"/>
              <w:numPr>
                <w:ilvl w:val="0"/>
                <w:numId w:val="396"/>
              </w:numPr>
              <w:ind w:left="357" w:hanging="357"/>
              <w:jc w:val="left"/>
              <w:rPr>
                <w:rtl/>
                <w:lang w:eastAsia="en-US"/>
              </w:rPr>
            </w:pPr>
            <w:r>
              <w:rPr>
                <w:rFonts w:hint="cs"/>
                <w:rtl/>
                <w:lang w:eastAsia="en-US"/>
              </w:rPr>
              <w:t xml:space="preserve">הערה: </w:t>
            </w:r>
            <w:r w:rsidRPr="00A32410">
              <w:rPr>
                <w:rtl/>
                <w:lang w:eastAsia="en-US"/>
              </w:rPr>
              <w:t>מקבלי קצבאות קיום</w:t>
            </w:r>
            <w:r>
              <w:rPr>
                <w:rFonts w:hint="cs"/>
                <w:rtl/>
                <w:lang w:eastAsia="en-US"/>
              </w:rPr>
              <w:t xml:space="preserve"> ו- </w:t>
            </w:r>
            <w:r w:rsidRPr="00A32410">
              <w:rPr>
                <w:rtl/>
                <w:lang w:eastAsia="en-US"/>
              </w:rPr>
              <w:t>מקבלי דמי אבטלה</w:t>
            </w:r>
            <w:r>
              <w:rPr>
                <w:rFonts w:hint="cs"/>
                <w:rtl/>
                <w:lang w:eastAsia="en-US"/>
              </w:rPr>
              <w:t xml:space="preserve"> באותו קובץ ממשק</w:t>
            </w:r>
          </w:p>
          <w:p w14:paraId="7C9F86BD" w14:textId="41E7F573" w:rsidR="00FF4897" w:rsidRPr="00C52F92" w:rsidRDefault="005B3CED" w:rsidP="00533817">
            <w:pPr>
              <w:pStyle w:val="af0"/>
              <w:numPr>
                <w:ilvl w:val="0"/>
                <w:numId w:val="396"/>
              </w:numPr>
              <w:ind w:left="357" w:hanging="357"/>
              <w:jc w:val="left"/>
              <w:rPr>
                <w:rtl/>
                <w:lang w:eastAsia="en-US"/>
              </w:rPr>
            </w:pPr>
            <w:r>
              <w:rPr>
                <w:rFonts w:hint="cs"/>
                <w:rtl/>
                <w:lang w:eastAsia="en-US"/>
              </w:rPr>
              <w:t>ת</w:t>
            </w:r>
            <w:r w:rsidR="00FF4897">
              <w:rPr>
                <w:rFonts w:hint="cs"/>
                <w:rtl/>
                <w:lang w:eastAsia="en-US"/>
              </w:rPr>
              <w:t>דירות: יומי</w:t>
            </w:r>
          </w:p>
        </w:tc>
      </w:tr>
      <w:tr w:rsidR="00FF4897" w:rsidRPr="00C52F92" w14:paraId="07B7E473" w14:textId="77777777" w:rsidTr="0036202F">
        <w:tc>
          <w:tcPr>
            <w:tcW w:w="850" w:type="dxa"/>
            <w:tcBorders>
              <w:bottom w:val="single" w:sz="6" w:space="0" w:color="auto"/>
            </w:tcBorders>
          </w:tcPr>
          <w:p w14:paraId="34711146" w14:textId="3C031C80" w:rsidR="00FF4897" w:rsidRDefault="00FF4897" w:rsidP="00FF4897">
            <w:pPr>
              <w:jc w:val="center"/>
              <w:rPr>
                <w:rtl/>
                <w:lang w:eastAsia="en-US"/>
              </w:rPr>
            </w:pPr>
            <w:r>
              <w:rPr>
                <w:rFonts w:hint="cs"/>
                <w:rtl/>
                <w:lang w:eastAsia="en-US"/>
              </w:rPr>
              <w:t>2.19.3</w:t>
            </w:r>
          </w:p>
        </w:tc>
        <w:tc>
          <w:tcPr>
            <w:tcW w:w="2835" w:type="dxa"/>
            <w:tcBorders>
              <w:bottom w:val="single" w:sz="6" w:space="0" w:color="auto"/>
            </w:tcBorders>
          </w:tcPr>
          <w:p w14:paraId="70B06A1E" w14:textId="77777777" w:rsidR="00FF4897" w:rsidRPr="00A32410" w:rsidRDefault="00FF4897" w:rsidP="00FF4897">
            <w:pPr>
              <w:rPr>
                <w:rtl/>
                <w:lang w:eastAsia="en-US"/>
              </w:rPr>
            </w:pPr>
            <w:r>
              <w:rPr>
                <w:rFonts w:hint="cs"/>
                <w:rtl/>
                <w:lang w:eastAsia="en-US"/>
              </w:rPr>
              <w:t>איתור קשישים נזקקים הזכאים לסיוע בהחזרי משכנתא</w:t>
            </w:r>
          </w:p>
        </w:tc>
        <w:tc>
          <w:tcPr>
            <w:tcW w:w="2835" w:type="dxa"/>
            <w:tcBorders>
              <w:bottom w:val="single" w:sz="6" w:space="0" w:color="auto"/>
            </w:tcBorders>
          </w:tcPr>
          <w:p w14:paraId="3AE3E9E0" w14:textId="77777777" w:rsidR="00FF4897" w:rsidRDefault="00FF4897" w:rsidP="00FF4897">
            <w:pPr>
              <w:rPr>
                <w:rtl/>
                <w:lang w:eastAsia="en-US"/>
              </w:rPr>
            </w:pPr>
            <w:r>
              <w:rPr>
                <w:rFonts w:hint="cs"/>
                <w:rtl/>
                <w:lang w:eastAsia="en-US"/>
              </w:rPr>
              <w:t>קובץ לפי מספר ת"ז של קשישים המשלמים משכנתא</w:t>
            </w:r>
          </w:p>
        </w:tc>
        <w:tc>
          <w:tcPr>
            <w:tcW w:w="794" w:type="dxa"/>
            <w:tcBorders>
              <w:bottom w:val="single" w:sz="6" w:space="0" w:color="auto"/>
            </w:tcBorders>
          </w:tcPr>
          <w:p w14:paraId="548FFC48" w14:textId="77777777" w:rsidR="00FF4897" w:rsidRDefault="00FF4897" w:rsidP="00FF4897">
            <w:pPr>
              <w:jc w:val="center"/>
              <w:rPr>
                <w:rtl/>
                <w:lang w:eastAsia="en-US"/>
              </w:rPr>
            </w:pPr>
            <w:r>
              <w:rPr>
                <w:rFonts w:hint="cs"/>
                <w:rtl/>
                <w:lang w:eastAsia="en-US"/>
              </w:rPr>
              <w:t>יוצא</w:t>
            </w:r>
          </w:p>
        </w:tc>
        <w:tc>
          <w:tcPr>
            <w:tcW w:w="850" w:type="dxa"/>
            <w:tcBorders>
              <w:bottom w:val="single" w:sz="6" w:space="0" w:color="auto"/>
            </w:tcBorders>
          </w:tcPr>
          <w:p w14:paraId="32CE420E" w14:textId="77777777" w:rsidR="00FF4897" w:rsidRDefault="00FF4897" w:rsidP="00FF4897">
            <w:pPr>
              <w:jc w:val="center"/>
              <w:rPr>
                <w:rtl/>
                <w:lang w:eastAsia="en-US"/>
              </w:rPr>
            </w:pPr>
            <w:r>
              <w:rPr>
                <w:rFonts w:hint="cs"/>
                <w:rtl/>
                <w:lang w:eastAsia="en-US"/>
              </w:rPr>
              <w:t>קובץ</w:t>
            </w:r>
          </w:p>
        </w:tc>
        <w:tc>
          <w:tcPr>
            <w:tcW w:w="992" w:type="dxa"/>
            <w:tcBorders>
              <w:bottom w:val="single" w:sz="6" w:space="0" w:color="auto"/>
            </w:tcBorders>
          </w:tcPr>
          <w:p w14:paraId="49F7FD2D" w14:textId="261C9D95" w:rsidR="00FF4897" w:rsidRPr="00C52F92" w:rsidRDefault="00FF4897" w:rsidP="00FF4897">
            <w:pPr>
              <w:jc w:val="left"/>
              <w:rPr>
                <w:rtl/>
                <w:lang w:eastAsia="en-US"/>
              </w:rPr>
            </w:pPr>
            <w:r>
              <w:rPr>
                <w:rFonts w:hint="cs"/>
                <w:rtl/>
                <w:lang w:eastAsia="en-US"/>
              </w:rPr>
              <w:t>6 שדות</w:t>
            </w:r>
          </w:p>
        </w:tc>
        <w:tc>
          <w:tcPr>
            <w:tcW w:w="1077" w:type="dxa"/>
            <w:tcBorders>
              <w:bottom w:val="single" w:sz="6" w:space="0" w:color="auto"/>
            </w:tcBorders>
          </w:tcPr>
          <w:p w14:paraId="32DC2579" w14:textId="7E4FC35F" w:rsidR="00FF4897" w:rsidRPr="00C52F92" w:rsidRDefault="005B3CED" w:rsidP="005B3CED">
            <w:pPr>
              <w:jc w:val="center"/>
              <w:rPr>
                <w:rtl/>
                <w:lang w:eastAsia="en-US"/>
              </w:rPr>
            </w:pPr>
            <w:r>
              <w:rPr>
                <w:rFonts w:hint="cs"/>
                <w:rtl/>
                <w:lang w:eastAsia="en-US"/>
              </w:rPr>
              <w:t>פשוטה</w:t>
            </w:r>
          </w:p>
        </w:tc>
        <w:tc>
          <w:tcPr>
            <w:tcW w:w="992" w:type="dxa"/>
            <w:tcBorders>
              <w:bottom w:val="single" w:sz="6" w:space="0" w:color="auto"/>
            </w:tcBorders>
          </w:tcPr>
          <w:p w14:paraId="2DC8DC24" w14:textId="5AE5C95B" w:rsidR="00FF4897" w:rsidRPr="00C52F92" w:rsidRDefault="00FF4897" w:rsidP="00FF4897">
            <w:pPr>
              <w:jc w:val="left"/>
              <w:rPr>
                <w:rtl/>
                <w:lang w:eastAsia="en-US"/>
              </w:rPr>
            </w:pPr>
            <w:r>
              <w:rPr>
                <w:rFonts w:hint="cs"/>
                <w:rtl/>
                <w:lang w:eastAsia="en-US"/>
              </w:rPr>
              <w:t>פעיל</w:t>
            </w:r>
          </w:p>
        </w:tc>
        <w:tc>
          <w:tcPr>
            <w:tcW w:w="2920" w:type="dxa"/>
            <w:tcBorders>
              <w:bottom w:val="single" w:sz="6" w:space="0" w:color="auto"/>
            </w:tcBorders>
          </w:tcPr>
          <w:p w14:paraId="651F5F60" w14:textId="77777777" w:rsidR="00FF4897" w:rsidRDefault="00FF4897" w:rsidP="00533817">
            <w:pPr>
              <w:pStyle w:val="af0"/>
              <w:numPr>
                <w:ilvl w:val="0"/>
                <w:numId w:val="397"/>
              </w:numPr>
              <w:ind w:left="357" w:hanging="357"/>
              <w:jc w:val="left"/>
              <w:rPr>
                <w:rtl/>
                <w:lang w:eastAsia="en-US"/>
              </w:rPr>
            </w:pPr>
            <w:r>
              <w:rPr>
                <w:rFonts w:hint="cs"/>
                <w:rtl/>
                <w:lang w:eastAsia="en-US"/>
              </w:rPr>
              <w:t>תדירות: חודשי</w:t>
            </w:r>
          </w:p>
          <w:p w14:paraId="0DB22EBE" w14:textId="68E0D905" w:rsidR="00FF4897" w:rsidRPr="00C52F92" w:rsidRDefault="005B3CED" w:rsidP="00533817">
            <w:pPr>
              <w:pStyle w:val="af0"/>
              <w:numPr>
                <w:ilvl w:val="0"/>
                <w:numId w:val="397"/>
              </w:numPr>
              <w:ind w:left="357" w:hanging="357"/>
              <w:jc w:val="left"/>
              <w:rPr>
                <w:rtl/>
                <w:lang w:eastAsia="en-US"/>
              </w:rPr>
            </w:pPr>
            <w:r>
              <w:rPr>
                <w:rFonts w:hint="cs"/>
                <w:rtl/>
                <w:lang w:eastAsia="en-US"/>
              </w:rPr>
              <w:t>ללא שדות מורכבים</w:t>
            </w:r>
          </w:p>
        </w:tc>
      </w:tr>
      <w:tr w:rsidR="00FF4897" w:rsidRPr="00C52F92" w14:paraId="27BB8DAC" w14:textId="77777777" w:rsidTr="0036202F">
        <w:tc>
          <w:tcPr>
            <w:tcW w:w="850" w:type="dxa"/>
            <w:tcBorders>
              <w:top w:val="single" w:sz="6" w:space="0" w:color="auto"/>
              <w:bottom w:val="single" w:sz="6" w:space="0" w:color="auto"/>
            </w:tcBorders>
          </w:tcPr>
          <w:p w14:paraId="34C3D6CF" w14:textId="71963459" w:rsidR="00FF4897" w:rsidRDefault="00FF4897" w:rsidP="00FF4897">
            <w:pPr>
              <w:jc w:val="center"/>
              <w:rPr>
                <w:rtl/>
                <w:lang w:eastAsia="en-US"/>
              </w:rPr>
            </w:pPr>
            <w:r>
              <w:rPr>
                <w:rFonts w:hint="cs"/>
                <w:rtl/>
                <w:lang w:eastAsia="en-US"/>
              </w:rPr>
              <w:t>2.19.4</w:t>
            </w:r>
          </w:p>
        </w:tc>
        <w:tc>
          <w:tcPr>
            <w:tcW w:w="2835" w:type="dxa"/>
            <w:tcBorders>
              <w:top w:val="single" w:sz="6" w:space="0" w:color="auto"/>
              <w:bottom w:val="single" w:sz="6" w:space="0" w:color="auto"/>
            </w:tcBorders>
          </w:tcPr>
          <w:p w14:paraId="5814A488" w14:textId="77777777" w:rsidR="00FF4897" w:rsidRPr="00A32410" w:rsidRDefault="00FF4897" w:rsidP="00FF4897">
            <w:pPr>
              <w:rPr>
                <w:rtl/>
                <w:lang w:eastAsia="en-US"/>
              </w:rPr>
            </w:pPr>
            <w:r>
              <w:rPr>
                <w:rFonts w:hint="cs"/>
                <w:rtl/>
                <w:lang w:eastAsia="en-US"/>
              </w:rPr>
              <w:t>רשימת קשישים נזקקים הזכאים לסיוע בהחזרי משכנתא</w:t>
            </w:r>
          </w:p>
        </w:tc>
        <w:tc>
          <w:tcPr>
            <w:tcW w:w="2835" w:type="dxa"/>
            <w:tcBorders>
              <w:top w:val="single" w:sz="6" w:space="0" w:color="auto"/>
              <w:bottom w:val="single" w:sz="6" w:space="0" w:color="auto"/>
            </w:tcBorders>
          </w:tcPr>
          <w:p w14:paraId="2AF8CD60" w14:textId="77777777" w:rsidR="00FF4897" w:rsidRDefault="00FF4897" w:rsidP="00FF4897">
            <w:pPr>
              <w:rPr>
                <w:rtl/>
                <w:lang w:eastAsia="en-US"/>
              </w:rPr>
            </w:pPr>
            <w:r>
              <w:rPr>
                <w:rFonts w:hint="cs"/>
                <w:rtl/>
                <w:lang w:eastAsia="en-US"/>
              </w:rPr>
              <w:t xml:space="preserve">קובץ לפי מספר ת"ז של קשישים נזקקים הזכאים לסיוע בהחזרי משכנתא </w:t>
            </w:r>
          </w:p>
        </w:tc>
        <w:tc>
          <w:tcPr>
            <w:tcW w:w="794" w:type="dxa"/>
            <w:tcBorders>
              <w:top w:val="single" w:sz="6" w:space="0" w:color="auto"/>
              <w:bottom w:val="single" w:sz="6" w:space="0" w:color="auto"/>
            </w:tcBorders>
          </w:tcPr>
          <w:p w14:paraId="25EB98CB" w14:textId="77777777" w:rsidR="00FF4897" w:rsidRDefault="00FF4897" w:rsidP="00FF4897">
            <w:pPr>
              <w:jc w:val="center"/>
              <w:rPr>
                <w:rtl/>
                <w:lang w:eastAsia="en-US"/>
              </w:rPr>
            </w:pPr>
            <w:r>
              <w:rPr>
                <w:rFonts w:hint="cs"/>
                <w:rtl/>
                <w:lang w:eastAsia="en-US"/>
              </w:rPr>
              <w:t>נכנס</w:t>
            </w:r>
          </w:p>
        </w:tc>
        <w:tc>
          <w:tcPr>
            <w:tcW w:w="850" w:type="dxa"/>
            <w:tcBorders>
              <w:top w:val="single" w:sz="6" w:space="0" w:color="auto"/>
              <w:bottom w:val="single" w:sz="6" w:space="0" w:color="auto"/>
            </w:tcBorders>
          </w:tcPr>
          <w:p w14:paraId="5A517112" w14:textId="77777777" w:rsidR="00FF4897" w:rsidRDefault="00FF4897" w:rsidP="00FF4897">
            <w:pPr>
              <w:jc w:val="center"/>
              <w:rPr>
                <w:rtl/>
                <w:lang w:eastAsia="en-US"/>
              </w:rPr>
            </w:pPr>
            <w:r>
              <w:rPr>
                <w:rFonts w:hint="cs"/>
                <w:rtl/>
                <w:lang w:eastAsia="en-US"/>
              </w:rPr>
              <w:t>קובץ</w:t>
            </w:r>
          </w:p>
        </w:tc>
        <w:tc>
          <w:tcPr>
            <w:tcW w:w="992" w:type="dxa"/>
            <w:tcBorders>
              <w:top w:val="single" w:sz="6" w:space="0" w:color="auto"/>
              <w:bottom w:val="single" w:sz="6" w:space="0" w:color="auto"/>
            </w:tcBorders>
          </w:tcPr>
          <w:p w14:paraId="2579D0F8" w14:textId="6DF0A41F" w:rsidR="00FF4897" w:rsidRPr="00C52F92" w:rsidRDefault="00FF4897" w:rsidP="00FF4897">
            <w:pPr>
              <w:jc w:val="left"/>
              <w:rPr>
                <w:rtl/>
                <w:lang w:eastAsia="en-US"/>
              </w:rPr>
            </w:pPr>
            <w:r>
              <w:rPr>
                <w:rFonts w:hint="cs"/>
                <w:rtl/>
                <w:lang w:eastAsia="en-US"/>
              </w:rPr>
              <w:t>33 שדות</w:t>
            </w:r>
          </w:p>
        </w:tc>
        <w:tc>
          <w:tcPr>
            <w:tcW w:w="1077" w:type="dxa"/>
            <w:tcBorders>
              <w:top w:val="single" w:sz="6" w:space="0" w:color="auto"/>
              <w:bottom w:val="single" w:sz="6" w:space="0" w:color="auto"/>
            </w:tcBorders>
          </w:tcPr>
          <w:p w14:paraId="5463627A" w14:textId="0ACFDF7E" w:rsidR="00FF4897" w:rsidRPr="00C52F92" w:rsidRDefault="005B3CED" w:rsidP="005B3CED">
            <w:pPr>
              <w:jc w:val="center"/>
              <w:rPr>
                <w:rtl/>
                <w:lang w:eastAsia="en-US"/>
              </w:rPr>
            </w:pPr>
            <w:r>
              <w:rPr>
                <w:rFonts w:hint="cs"/>
                <w:rtl/>
                <w:lang w:eastAsia="en-US"/>
              </w:rPr>
              <w:t>בינונית</w:t>
            </w:r>
          </w:p>
        </w:tc>
        <w:tc>
          <w:tcPr>
            <w:tcW w:w="992" w:type="dxa"/>
            <w:tcBorders>
              <w:top w:val="single" w:sz="6" w:space="0" w:color="auto"/>
              <w:bottom w:val="single" w:sz="6" w:space="0" w:color="auto"/>
            </w:tcBorders>
          </w:tcPr>
          <w:p w14:paraId="016BAAC4" w14:textId="6255C6A7" w:rsidR="00FF4897" w:rsidRPr="00C52F92" w:rsidRDefault="00FF4897" w:rsidP="00FF4897">
            <w:pPr>
              <w:jc w:val="left"/>
              <w:rPr>
                <w:rtl/>
                <w:lang w:eastAsia="en-US"/>
              </w:rPr>
            </w:pPr>
            <w:r>
              <w:rPr>
                <w:rFonts w:hint="cs"/>
                <w:rtl/>
                <w:lang w:eastAsia="en-US"/>
              </w:rPr>
              <w:t>פעיל</w:t>
            </w:r>
          </w:p>
        </w:tc>
        <w:tc>
          <w:tcPr>
            <w:tcW w:w="2920" w:type="dxa"/>
            <w:tcBorders>
              <w:top w:val="single" w:sz="6" w:space="0" w:color="auto"/>
              <w:bottom w:val="single" w:sz="6" w:space="0" w:color="auto"/>
            </w:tcBorders>
          </w:tcPr>
          <w:p w14:paraId="1A82D1E9" w14:textId="77C0D7E6" w:rsidR="00FF4897" w:rsidRPr="00C52F92" w:rsidRDefault="00FF4897" w:rsidP="00533817">
            <w:pPr>
              <w:pStyle w:val="af0"/>
              <w:numPr>
                <w:ilvl w:val="0"/>
                <w:numId w:val="398"/>
              </w:numPr>
              <w:ind w:left="357" w:hanging="357"/>
              <w:jc w:val="left"/>
              <w:rPr>
                <w:rtl/>
                <w:lang w:eastAsia="en-US"/>
              </w:rPr>
            </w:pPr>
            <w:r>
              <w:rPr>
                <w:rFonts w:hint="cs"/>
                <w:rtl/>
                <w:lang w:eastAsia="en-US"/>
              </w:rPr>
              <w:t>תדירות: חודשי</w:t>
            </w:r>
          </w:p>
        </w:tc>
      </w:tr>
      <w:tr w:rsidR="0036202F" w:rsidRPr="00C52F92" w14:paraId="10857CBC" w14:textId="77777777" w:rsidTr="0036202F">
        <w:tc>
          <w:tcPr>
            <w:tcW w:w="850" w:type="dxa"/>
            <w:tcBorders>
              <w:top w:val="single" w:sz="6" w:space="0" w:color="auto"/>
              <w:bottom w:val="double" w:sz="4" w:space="0" w:color="auto"/>
            </w:tcBorders>
          </w:tcPr>
          <w:p w14:paraId="462FCC6E" w14:textId="602F0C11" w:rsidR="0036202F" w:rsidRDefault="0036202F" w:rsidP="0036202F">
            <w:pPr>
              <w:jc w:val="center"/>
              <w:rPr>
                <w:rtl/>
                <w:lang w:eastAsia="en-US"/>
              </w:rPr>
            </w:pPr>
            <w:r>
              <w:rPr>
                <w:rFonts w:hint="cs"/>
                <w:rtl/>
                <w:lang w:eastAsia="en-US"/>
              </w:rPr>
              <w:t>2.19.5</w:t>
            </w:r>
          </w:p>
        </w:tc>
        <w:tc>
          <w:tcPr>
            <w:tcW w:w="2835" w:type="dxa"/>
            <w:tcBorders>
              <w:top w:val="single" w:sz="6" w:space="0" w:color="auto"/>
              <w:bottom w:val="double" w:sz="4" w:space="0" w:color="auto"/>
            </w:tcBorders>
          </w:tcPr>
          <w:p w14:paraId="32C27267" w14:textId="5F12CB77" w:rsidR="0036202F" w:rsidRDefault="0036202F" w:rsidP="0036202F">
            <w:pPr>
              <w:rPr>
                <w:rtl/>
                <w:lang w:eastAsia="en-US"/>
              </w:rPr>
            </w:pPr>
            <w:r>
              <w:rPr>
                <w:rFonts w:hint="cs"/>
                <w:rtl/>
                <w:lang w:eastAsia="en-US"/>
              </w:rPr>
              <w:t>בקשה לקבלת מידע מביטוח לאומי</w:t>
            </w:r>
          </w:p>
        </w:tc>
        <w:tc>
          <w:tcPr>
            <w:tcW w:w="2835" w:type="dxa"/>
            <w:tcBorders>
              <w:top w:val="single" w:sz="6" w:space="0" w:color="auto"/>
              <w:bottom w:val="double" w:sz="4" w:space="0" w:color="auto"/>
            </w:tcBorders>
          </w:tcPr>
          <w:p w14:paraId="68AB961C" w14:textId="0F944A3C" w:rsidR="0036202F" w:rsidRDefault="0036202F" w:rsidP="0036202F">
            <w:pPr>
              <w:rPr>
                <w:rtl/>
                <w:lang w:eastAsia="en-US"/>
              </w:rPr>
            </w:pPr>
            <w:r>
              <w:rPr>
                <w:rFonts w:hint="cs"/>
                <w:rtl/>
                <w:lang w:eastAsia="en-US"/>
              </w:rPr>
              <w:t xml:space="preserve">שליחת </w:t>
            </w:r>
            <w:r w:rsidR="008271E0">
              <w:rPr>
                <w:rFonts w:hint="cs"/>
                <w:rtl/>
                <w:lang w:eastAsia="en-US"/>
              </w:rPr>
              <w:t>האוכלוסייה</w:t>
            </w:r>
            <w:r>
              <w:rPr>
                <w:rFonts w:hint="cs"/>
                <w:rtl/>
                <w:lang w:eastAsia="en-US"/>
              </w:rPr>
              <w:t xml:space="preserve"> בממשק ביטוח לאומי לקבלת מידע עם פירוט הקצבאות שניתנות לפונים  וסכומי הגמלה המתקבלים </w:t>
            </w:r>
          </w:p>
        </w:tc>
        <w:tc>
          <w:tcPr>
            <w:tcW w:w="794" w:type="dxa"/>
            <w:tcBorders>
              <w:top w:val="single" w:sz="6" w:space="0" w:color="auto"/>
              <w:bottom w:val="double" w:sz="4" w:space="0" w:color="auto"/>
            </w:tcBorders>
          </w:tcPr>
          <w:p w14:paraId="19AA8EF5" w14:textId="000E605A" w:rsidR="0036202F" w:rsidRDefault="0036202F" w:rsidP="0036202F">
            <w:pPr>
              <w:jc w:val="center"/>
              <w:rPr>
                <w:rtl/>
                <w:lang w:eastAsia="en-US"/>
              </w:rPr>
            </w:pPr>
            <w:r>
              <w:rPr>
                <w:rFonts w:hint="cs"/>
                <w:rtl/>
                <w:lang w:eastAsia="en-US"/>
              </w:rPr>
              <w:t>יוצא</w:t>
            </w:r>
          </w:p>
        </w:tc>
        <w:tc>
          <w:tcPr>
            <w:tcW w:w="850" w:type="dxa"/>
            <w:tcBorders>
              <w:top w:val="single" w:sz="6" w:space="0" w:color="auto"/>
              <w:bottom w:val="double" w:sz="4" w:space="0" w:color="auto"/>
            </w:tcBorders>
          </w:tcPr>
          <w:p w14:paraId="3F3B1E3A" w14:textId="4292FD4A" w:rsidR="0036202F" w:rsidRDefault="0036202F" w:rsidP="0036202F">
            <w:pPr>
              <w:jc w:val="center"/>
              <w:rPr>
                <w:rtl/>
                <w:lang w:eastAsia="en-US"/>
              </w:rPr>
            </w:pPr>
            <w:r>
              <w:rPr>
                <w:rFonts w:hint="cs"/>
                <w:rtl/>
                <w:lang w:eastAsia="en-US"/>
              </w:rPr>
              <w:t>קובץ</w:t>
            </w:r>
          </w:p>
        </w:tc>
        <w:tc>
          <w:tcPr>
            <w:tcW w:w="992" w:type="dxa"/>
            <w:tcBorders>
              <w:top w:val="single" w:sz="6" w:space="0" w:color="auto"/>
              <w:bottom w:val="double" w:sz="4" w:space="0" w:color="auto"/>
            </w:tcBorders>
          </w:tcPr>
          <w:p w14:paraId="5A036D03" w14:textId="6739AA35" w:rsidR="0036202F" w:rsidRPr="00C52F92" w:rsidRDefault="0036202F" w:rsidP="0036202F">
            <w:pPr>
              <w:jc w:val="center"/>
              <w:rPr>
                <w:rtl/>
                <w:lang w:eastAsia="en-US"/>
              </w:rPr>
            </w:pPr>
            <w:r>
              <w:rPr>
                <w:rFonts w:hint="cs"/>
                <w:rtl/>
                <w:lang w:eastAsia="en-US"/>
              </w:rPr>
              <w:t>6</w:t>
            </w:r>
          </w:p>
        </w:tc>
        <w:tc>
          <w:tcPr>
            <w:tcW w:w="1077" w:type="dxa"/>
            <w:tcBorders>
              <w:top w:val="single" w:sz="6" w:space="0" w:color="auto"/>
              <w:bottom w:val="double" w:sz="4" w:space="0" w:color="auto"/>
            </w:tcBorders>
          </w:tcPr>
          <w:p w14:paraId="5079F30A" w14:textId="4FB87745" w:rsidR="0036202F" w:rsidRPr="00C52F92" w:rsidRDefault="0036202F" w:rsidP="0036202F">
            <w:pPr>
              <w:jc w:val="center"/>
              <w:rPr>
                <w:rtl/>
                <w:lang w:eastAsia="en-US"/>
              </w:rPr>
            </w:pPr>
            <w:r>
              <w:rPr>
                <w:rFonts w:hint="cs"/>
                <w:rtl/>
                <w:lang w:eastAsia="en-US"/>
              </w:rPr>
              <w:t>פשוטה</w:t>
            </w:r>
          </w:p>
        </w:tc>
        <w:tc>
          <w:tcPr>
            <w:tcW w:w="992" w:type="dxa"/>
            <w:tcBorders>
              <w:top w:val="single" w:sz="6" w:space="0" w:color="auto"/>
              <w:bottom w:val="double" w:sz="4" w:space="0" w:color="auto"/>
            </w:tcBorders>
          </w:tcPr>
          <w:p w14:paraId="716DB680" w14:textId="2C3C267B" w:rsidR="0036202F" w:rsidRPr="00C52F92" w:rsidRDefault="0036202F" w:rsidP="0036202F">
            <w:pPr>
              <w:jc w:val="center"/>
              <w:rPr>
                <w:rtl/>
                <w:lang w:eastAsia="en-US"/>
              </w:rPr>
            </w:pPr>
            <w:r>
              <w:rPr>
                <w:rFonts w:hint="cs"/>
                <w:rtl/>
                <w:lang w:eastAsia="en-US"/>
              </w:rPr>
              <w:t>פעיל</w:t>
            </w:r>
          </w:p>
        </w:tc>
        <w:tc>
          <w:tcPr>
            <w:tcW w:w="2920" w:type="dxa"/>
            <w:tcBorders>
              <w:top w:val="single" w:sz="6" w:space="0" w:color="auto"/>
              <w:bottom w:val="double" w:sz="4" w:space="0" w:color="auto"/>
            </w:tcBorders>
          </w:tcPr>
          <w:p w14:paraId="1A9CFD6D" w14:textId="2C5CF45A" w:rsidR="0036202F" w:rsidRDefault="0036202F" w:rsidP="00533817">
            <w:pPr>
              <w:pStyle w:val="af0"/>
              <w:numPr>
                <w:ilvl w:val="0"/>
                <w:numId w:val="399"/>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2.5.17</w:t>
            </w:r>
          </w:p>
          <w:p w14:paraId="18FF2D9C" w14:textId="66630A9D" w:rsidR="0036202F" w:rsidRPr="00C52F92" w:rsidRDefault="0036202F" w:rsidP="00533817">
            <w:pPr>
              <w:pStyle w:val="af0"/>
              <w:numPr>
                <w:ilvl w:val="0"/>
                <w:numId w:val="399"/>
              </w:numPr>
              <w:ind w:left="357" w:hanging="357"/>
              <w:jc w:val="left"/>
              <w:rPr>
                <w:rtl/>
                <w:lang w:eastAsia="en-US"/>
              </w:rPr>
            </w:pPr>
            <w:r>
              <w:rPr>
                <w:rFonts w:hint="cs"/>
                <w:rtl/>
                <w:lang w:eastAsia="en-US"/>
              </w:rPr>
              <w:t>תדירות: יומי</w:t>
            </w:r>
          </w:p>
        </w:tc>
      </w:tr>
    </w:tbl>
    <w:p w14:paraId="5CBE00DB" w14:textId="40BADB3E" w:rsidR="00F33B9A" w:rsidRDefault="00F33B9A" w:rsidP="00B46092">
      <w:pPr>
        <w:jc w:val="left"/>
        <w:rPr>
          <w:rtl/>
        </w:rPr>
      </w:pPr>
    </w:p>
    <w:p w14:paraId="5B79AAAB" w14:textId="77777777" w:rsidR="00F33B9A" w:rsidRDefault="00F33B9A">
      <w:pPr>
        <w:autoSpaceDE/>
        <w:autoSpaceDN/>
        <w:bidi w:val="0"/>
        <w:spacing w:after="200" w:line="276" w:lineRule="auto"/>
        <w:jc w:val="left"/>
        <w:rPr>
          <w:rtl/>
        </w:rPr>
      </w:pPr>
      <w:r>
        <w:rPr>
          <w:rtl/>
        </w:rPr>
        <w:br w:type="page"/>
      </w:r>
    </w:p>
    <w:p w14:paraId="711EAC09" w14:textId="77777777" w:rsidR="00827D02" w:rsidRDefault="00827D02" w:rsidP="00B46092">
      <w:pPr>
        <w:jc w:val="left"/>
        <w:rPr>
          <w:rtl/>
        </w:rPr>
      </w:pPr>
    </w:p>
    <w:p w14:paraId="6164F1CC" w14:textId="1B6951B6" w:rsidR="00827D02" w:rsidRDefault="00B12EC1" w:rsidP="006A1D70">
      <w:pPr>
        <w:pStyle w:val="af0"/>
        <w:numPr>
          <w:ilvl w:val="1"/>
          <w:numId w:val="83"/>
        </w:numPr>
        <w:autoSpaceDE/>
        <w:autoSpaceDN/>
        <w:ind w:left="924" w:hanging="567"/>
        <w:jc w:val="left"/>
        <w:rPr>
          <w:b/>
          <w:bCs/>
          <w:sz w:val="24"/>
          <w:szCs w:val="24"/>
        </w:rPr>
      </w:pPr>
      <w:bookmarkStart w:id="2912" w:name="_Ref125373813"/>
      <w:r w:rsidRPr="00B12EC1">
        <w:rPr>
          <w:b/>
          <w:bCs/>
          <w:sz w:val="24"/>
          <w:szCs w:val="24"/>
          <w:rtl/>
        </w:rPr>
        <w:t>טאבו</w:t>
      </w:r>
      <w:bookmarkEnd w:id="2912"/>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1EFFD51F" w14:textId="77777777" w:rsidTr="00EC3579">
        <w:trPr>
          <w:tblHeader/>
        </w:trPr>
        <w:tc>
          <w:tcPr>
            <w:tcW w:w="850" w:type="dxa"/>
            <w:tcBorders>
              <w:top w:val="double" w:sz="4" w:space="0" w:color="auto"/>
              <w:bottom w:val="double" w:sz="4" w:space="0" w:color="auto"/>
            </w:tcBorders>
            <w:shd w:val="clear" w:color="auto" w:fill="D9D9D9" w:themeFill="background1" w:themeFillShade="D9"/>
            <w:vAlign w:val="center"/>
          </w:tcPr>
          <w:p w14:paraId="789D175E"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3D965F71"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CD85A47"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230C22AC"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239AE1E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0FE283C3" w14:textId="21601EBC"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FCB3C43" w14:textId="7F87CE29"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7D8FDFD" w14:textId="73AAF022"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A9486B0"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41A556CF" w14:textId="77777777" w:rsidTr="00EC3579">
        <w:tc>
          <w:tcPr>
            <w:tcW w:w="850" w:type="dxa"/>
          </w:tcPr>
          <w:p w14:paraId="579FCF2A" w14:textId="2800AE23" w:rsidR="001A722A" w:rsidRPr="005C7746" w:rsidRDefault="001A722A" w:rsidP="00B5060C">
            <w:pPr>
              <w:jc w:val="center"/>
              <w:rPr>
                <w:rtl/>
                <w:lang w:eastAsia="en-US"/>
              </w:rPr>
            </w:pPr>
            <w:r>
              <w:rPr>
                <w:rFonts w:hint="cs"/>
                <w:rtl/>
                <w:lang w:eastAsia="en-US"/>
              </w:rPr>
              <w:t>2.20.1</w:t>
            </w:r>
          </w:p>
        </w:tc>
        <w:tc>
          <w:tcPr>
            <w:tcW w:w="2835" w:type="dxa"/>
          </w:tcPr>
          <w:p w14:paraId="28DB7459" w14:textId="576DC468" w:rsidR="001A722A" w:rsidRPr="005C7746" w:rsidRDefault="001A722A" w:rsidP="003A2222">
            <w:pPr>
              <w:rPr>
                <w:rtl/>
                <w:lang w:eastAsia="en-US"/>
              </w:rPr>
            </w:pPr>
            <w:r>
              <w:rPr>
                <w:rFonts w:hint="cs"/>
                <w:rtl/>
                <w:lang w:eastAsia="en-US"/>
              </w:rPr>
              <w:t>השלמת נתונים ממיסוי מקרקעין</w:t>
            </w:r>
          </w:p>
        </w:tc>
        <w:tc>
          <w:tcPr>
            <w:tcW w:w="2835" w:type="dxa"/>
          </w:tcPr>
          <w:p w14:paraId="3240570F" w14:textId="202195BA" w:rsidR="001A722A" w:rsidRDefault="001A722A" w:rsidP="003A2222">
            <w:pPr>
              <w:rPr>
                <w:rtl/>
                <w:lang w:eastAsia="en-US"/>
              </w:rPr>
            </w:pPr>
            <w:r>
              <w:rPr>
                <w:rFonts w:hint="cs"/>
                <w:rtl/>
                <w:lang w:eastAsia="en-US"/>
              </w:rPr>
              <w:t>נתוני רישום הנוגעים לשני בני הזוג</w:t>
            </w:r>
          </w:p>
          <w:p w14:paraId="6958A8D2" w14:textId="054980D2" w:rsidR="001A722A" w:rsidRDefault="001A722A" w:rsidP="003A2222">
            <w:pPr>
              <w:rPr>
                <w:rtl/>
                <w:lang w:eastAsia="en-US"/>
              </w:rPr>
            </w:pPr>
            <w:r>
              <w:rPr>
                <w:rFonts w:hint="cs"/>
                <w:rtl/>
                <w:lang w:eastAsia="en-US"/>
              </w:rPr>
              <w:t xml:space="preserve">נתוני רישום אודות </w:t>
            </w:r>
            <w:r>
              <w:rPr>
                <w:rtl/>
                <w:lang w:eastAsia="en-US"/>
              </w:rPr>
              <w:t>בעלי דירות ותיקים (לפני 1985)</w:t>
            </w:r>
          </w:p>
          <w:p w14:paraId="09518058" w14:textId="2B886664" w:rsidR="001A722A" w:rsidRDefault="001A722A" w:rsidP="003A2222">
            <w:pPr>
              <w:rPr>
                <w:rtl/>
                <w:lang w:eastAsia="en-US"/>
              </w:rPr>
            </w:pPr>
            <w:r>
              <w:rPr>
                <w:rFonts w:hint="cs"/>
                <w:rtl/>
                <w:lang w:eastAsia="en-US"/>
              </w:rPr>
              <w:t xml:space="preserve">נתוני רישום אודות אנשים </w:t>
            </w:r>
            <w:r>
              <w:rPr>
                <w:rtl/>
                <w:lang w:eastAsia="en-US"/>
              </w:rPr>
              <w:t>שבנו ביתם</w:t>
            </w:r>
            <w:r>
              <w:rPr>
                <w:rFonts w:hint="cs"/>
                <w:rtl/>
                <w:lang w:eastAsia="en-US"/>
              </w:rPr>
              <w:t xml:space="preserve"> (באופן עצמי)</w:t>
            </w:r>
          </w:p>
          <w:p w14:paraId="060B3800" w14:textId="34A41ED5" w:rsidR="001A722A" w:rsidRPr="00A32410" w:rsidRDefault="001A722A" w:rsidP="003A2222">
            <w:pPr>
              <w:rPr>
                <w:rtl/>
                <w:lang w:eastAsia="en-US"/>
              </w:rPr>
            </w:pPr>
            <w:r>
              <w:rPr>
                <w:rFonts w:hint="cs"/>
                <w:rtl/>
                <w:lang w:eastAsia="en-US"/>
              </w:rPr>
              <w:t xml:space="preserve">שינויים ברישום בכין </w:t>
            </w:r>
            <w:r>
              <w:rPr>
                <w:rtl/>
                <w:lang w:eastAsia="en-US"/>
              </w:rPr>
              <w:t>ירושות ומתנות.</w:t>
            </w:r>
          </w:p>
        </w:tc>
        <w:tc>
          <w:tcPr>
            <w:tcW w:w="794" w:type="dxa"/>
          </w:tcPr>
          <w:p w14:paraId="77701E48" w14:textId="6044D5F9" w:rsidR="001A722A" w:rsidRDefault="001A722A" w:rsidP="00B5060C">
            <w:pPr>
              <w:jc w:val="center"/>
              <w:rPr>
                <w:rtl/>
                <w:lang w:eastAsia="en-US"/>
              </w:rPr>
            </w:pPr>
            <w:r>
              <w:rPr>
                <w:rFonts w:hint="cs"/>
                <w:rtl/>
                <w:lang w:eastAsia="en-US"/>
              </w:rPr>
              <w:t>נכנס</w:t>
            </w:r>
          </w:p>
        </w:tc>
        <w:tc>
          <w:tcPr>
            <w:tcW w:w="850" w:type="dxa"/>
          </w:tcPr>
          <w:p w14:paraId="23469889" w14:textId="1C9084C5" w:rsidR="001A722A" w:rsidRPr="00C52F92" w:rsidRDefault="001A722A" w:rsidP="00B5060C">
            <w:pPr>
              <w:jc w:val="center"/>
              <w:rPr>
                <w:rtl/>
                <w:lang w:eastAsia="en-US"/>
              </w:rPr>
            </w:pPr>
          </w:p>
        </w:tc>
        <w:tc>
          <w:tcPr>
            <w:tcW w:w="992" w:type="dxa"/>
          </w:tcPr>
          <w:p w14:paraId="4AF535B1" w14:textId="77777777" w:rsidR="001A722A" w:rsidRDefault="001A722A" w:rsidP="00471B7D">
            <w:pPr>
              <w:jc w:val="center"/>
              <w:rPr>
                <w:rtl/>
                <w:lang w:eastAsia="en-US"/>
              </w:rPr>
            </w:pPr>
          </w:p>
        </w:tc>
        <w:tc>
          <w:tcPr>
            <w:tcW w:w="1077" w:type="dxa"/>
          </w:tcPr>
          <w:p w14:paraId="1AC46E35" w14:textId="77777777" w:rsidR="001A722A" w:rsidRDefault="001A722A" w:rsidP="00471B7D">
            <w:pPr>
              <w:jc w:val="center"/>
              <w:rPr>
                <w:rtl/>
                <w:lang w:eastAsia="en-US"/>
              </w:rPr>
            </w:pPr>
          </w:p>
        </w:tc>
        <w:tc>
          <w:tcPr>
            <w:tcW w:w="992" w:type="dxa"/>
          </w:tcPr>
          <w:p w14:paraId="6656744B" w14:textId="6A0223E2" w:rsidR="001A722A" w:rsidRPr="00C52F92" w:rsidRDefault="001A722A" w:rsidP="00471B7D">
            <w:pPr>
              <w:jc w:val="center"/>
              <w:rPr>
                <w:rtl/>
                <w:lang w:eastAsia="en-US"/>
              </w:rPr>
            </w:pPr>
            <w:r>
              <w:rPr>
                <w:rFonts w:hint="cs"/>
                <w:rtl/>
                <w:lang w:eastAsia="en-US"/>
              </w:rPr>
              <w:t>חדש</w:t>
            </w:r>
            <w:r w:rsidR="00EC3579">
              <w:rPr>
                <w:rFonts w:hint="cs"/>
                <w:rtl/>
                <w:lang w:eastAsia="en-US"/>
              </w:rPr>
              <w:t xml:space="preserve"> / עתידי</w:t>
            </w:r>
          </w:p>
        </w:tc>
        <w:tc>
          <w:tcPr>
            <w:tcW w:w="2920" w:type="dxa"/>
          </w:tcPr>
          <w:p w14:paraId="1DB847C0" w14:textId="77777777" w:rsidR="001A722A" w:rsidRPr="00C52F92" w:rsidRDefault="001A722A" w:rsidP="00B5060C">
            <w:pPr>
              <w:rPr>
                <w:rtl/>
                <w:lang w:eastAsia="en-US"/>
              </w:rPr>
            </w:pPr>
          </w:p>
        </w:tc>
      </w:tr>
    </w:tbl>
    <w:p w14:paraId="4939812F" w14:textId="3E1DC5F6" w:rsidR="00827D02" w:rsidRDefault="00827D02" w:rsidP="00B46092">
      <w:pPr>
        <w:jc w:val="left"/>
        <w:rPr>
          <w:rtl/>
        </w:rPr>
      </w:pPr>
    </w:p>
    <w:p w14:paraId="16ACB620" w14:textId="7F445731" w:rsidR="000D0FC1" w:rsidRDefault="006B4A16" w:rsidP="006A1D70">
      <w:pPr>
        <w:pStyle w:val="af0"/>
        <w:numPr>
          <w:ilvl w:val="1"/>
          <w:numId w:val="83"/>
        </w:numPr>
        <w:autoSpaceDE/>
        <w:autoSpaceDN/>
        <w:ind w:left="924" w:hanging="567"/>
        <w:jc w:val="left"/>
        <w:rPr>
          <w:b/>
          <w:bCs/>
          <w:sz w:val="24"/>
          <w:szCs w:val="24"/>
        </w:rPr>
      </w:pPr>
      <w:bookmarkStart w:id="2913" w:name="_Ref125373815"/>
      <w:r>
        <w:rPr>
          <w:rFonts w:hint="cs"/>
          <w:b/>
          <w:bCs/>
          <w:sz w:val="24"/>
          <w:szCs w:val="24"/>
          <w:rtl/>
        </w:rPr>
        <w:t>בתי דין רבניים</w:t>
      </w:r>
      <w:bookmarkEnd w:id="2913"/>
    </w:p>
    <w:tbl>
      <w:tblPr>
        <w:tblStyle w:val="afc"/>
        <w:bidiVisual/>
        <w:tblW w:w="14230"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976"/>
        <w:gridCol w:w="4110"/>
        <w:gridCol w:w="1191"/>
        <w:gridCol w:w="1191"/>
        <w:gridCol w:w="992"/>
        <w:gridCol w:w="2920"/>
      </w:tblGrid>
      <w:tr w:rsidR="006B4A16" w:rsidRPr="005A77F4" w14:paraId="4A66D78A"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39C33961" w14:textId="77777777" w:rsidR="006B4A16" w:rsidRDefault="006B4A16" w:rsidP="00B5060C">
            <w:pPr>
              <w:spacing w:line="276" w:lineRule="auto"/>
              <w:jc w:val="center"/>
            </w:pPr>
            <w:r>
              <w:rPr>
                <w:rFonts w:hint="cs"/>
                <w:rtl/>
              </w:rPr>
              <w:t>#</w:t>
            </w:r>
          </w:p>
        </w:tc>
        <w:tc>
          <w:tcPr>
            <w:tcW w:w="2976" w:type="dxa"/>
            <w:tcBorders>
              <w:top w:val="double" w:sz="4" w:space="0" w:color="auto"/>
              <w:bottom w:val="double" w:sz="4" w:space="0" w:color="auto"/>
            </w:tcBorders>
            <w:shd w:val="clear" w:color="auto" w:fill="D9D9D9" w:themeFill="background1" w:themeFillShade="D9"/>
            <w:vAlign w:val="center"/>
          </w:tcPr>
          <w:p w14:paraId="117D12E9" w14:textId="77777777" w:rsidR="006B4A16" w:rsidRPr="00C35299" w:rsidRDefault="006B4A16" w:rsidP="00B5060C">
            <w:pPr>
              <w:spacing w:line="276" w:lineRule="auto"/>
              <w:jc w:val="center"/>
              <w:rPr>
                <w:rtl/>
                <w:lang w:eastAsia="en-US"/>
              </w:rPr>
            </w:pPr>
            <w:r>
              <w:br w:type="page"/>
            </w:r>
            <w:r w:rsidRPr="004564C6">
              <w:rPr>
                <w:rFonts w:hint="cs"/>
                <w:b/>
                <w:bCs/>
                <w:rtl/>
                <w:lang w:eastAsia="en-US"/>
              </w:rPr>
              <w:t>הצורך בממשק</w:t>
            </w:r>
          </w:p>
        </w:tc>
        <w:tc>
          <w:tcPr>
            <w:tcW w:w="4110" w:type="dxa"/>
            <w:tcBorders>
              <w:top w:val="double" w:sz="4" w:space="0" w:color="auto"/>
              <w:bottom w:val="double" w:sz="4" w:space="0" w:color="auto"/>
            </w:tcBorders>
            <w:shd w:val="clear" w:color="auto" w:fill="D9D9D9" w:themeFill="background1" w:themeFillShade="D9"/>
            <w:vAlign w:val="center"/>
          </w:tcPr>
          <w:p w14:paraId="064B31DD" w14:textId="77777777" w:rsidR="006B4A16" w:rsidRPr="00C35299" w:rsidRDefault="006B4A16"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1191" w:type="dxa"/>
            <w:tcBorders>
              <w:top w:val="double" w:sz="4" w:space="0" w:color="auto"/>
              <w:bottom w:val="double" w:sz="4" w:space="0" w:color="auto"/>
            </w:tcBorders>
            <w:shd w:val="clear" w:color="auto" w:fill="D9D9D9" w:themeFill="background1" w:themeFillShade="D9"/>
            <w:vAlign w:val="center"/>
          </w:tcPr>
          <w:p w14:paraId="0DC4AE20" w14:textId="77777777" w:rsidR="006B4A16" w:rsidRPr="004564C6" w:rsidRDefault="006B4A16" w:rsidP="00B5060C">
            <w:pPr>
              <w:spacing w:line="276" w:lineRule="auto"/>
              <w:jc w:val="center"/>
              <w:rPr>
                <w:b/>
                <w:bCs/>
                <w:rtl/>
                <w:lang w:eastAsia="en-US"/>
              </w:rPr>
            </w:pPr>
            <w:r>
              <w:rPr>
                <w:rFonts w:hint="cs"/>
                <w:b/>
                <w:bCs/>
                <w:rtl/>
                <w:lang w:eastAsia="en-US"/>
              </w:rPr>
              <w:t>נכנס / יוצא</w:t>
            </w:r>
          </w:p>
        </w:tc>
        <w:tc>
          <w:tcPr>
            <w:tcW w:w="1191" w:type="dxa"/>
            <w:tcBorders>
              <w:top w:val="double" w:sz="4" w:space="0" w:color="auto"/>
              <w:bottom w:val="double" w:sz="4" w:space="0" w:color="auto"/>
            </w:tcBorders>
            <w:shd w:val="clear" w:color="auto" w:fill="D9D9D9" w:themeFill="background1" w:themeFillShade="D9"/>
            <w:vAlign w:val="center"/>
          </w:tcPr>
          <w:p w14:paraId="4D58B600" w14:textId="77777777" w:rsidR="006B4A16" w:rsidRPr="004564C6" w:rsidRDefault="006B4A16"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F4AF690" w14:textId="77777777" w:rsidR="006B4A16" w:rsidRPr="00C35299" w:rsidRDefault="006B4A16"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59E1E6F9" w14:textId="77777777" w:rsidR="006B4A16" w:rsidRPr="005A77F4" w:rsidRDefault="006B4A16" w:rsidP="00B5060C">
            <w:pPr>
              <w:spacing w:line="276" w:lineRule="auto"/>
              <w:jc w:val="center"/>
              <w:rPr>
                <w:b/>
                <w:bCs/>
                <w:rtl/>
                <w:lang w:eastAsia="en-US"/>
              </w:rPr>
            </w:pPr>
            <w:r w:rsidRPr="004564C6">
              <w:rPr>
                <w:rFonts w:hint="cs"/>
                <w:b/>
                <w:bCs/>
                <w:rtl/>
                <w:lang w:eastAsia="en-US"/>
              </w:rPr>
              <w:t>הפניה לתהליך רלוונטי</w:t>
            </w:r>
          </w:p>
        </w:tc>
      </w:tr>
      <w:tr w:rsidR="006B4A16" w:rsidRPr="00C52F92" w14:paraId="263E0FCA" w14:textId="77777777" w:rsidTr="00B5060C">
        <w:tc>
          <w:tcPr>
            <w:tcW w:w="850" w:type="dxa"/>
          </w:tcPr>
          <w:p w14:paraId="6667B75A" w14:textId="22C3EE2A" w:rsidR="006B4A16" w:rsidRPr="005C7746" w:rsidRDefault="00982C79" w:rsidP="00B5060C">
            <w:pPr>
              <w:jc w:val="center"/>
              <w:rPr>
                <w:rtl/>
                <w:lang w:eastAsia="en-US"/>
              </w:rPr>
            </w:pPr>
            <w:r>
              <w:rPr>
                <w:rFonts w:hint="cs"/>
                <w:rtl/>
                <w:lang w:eastAsia="en-US"/>
              </w:rPr>
              <w:t>2.21.</w:t>
            </w:r>
            <w:r w:rsidR="006B4A16">
              <w:rPr>
                <w:rFonts w:hint="cs"/>
                <w:rtl/>
                <w:lang w:eastAsia="en-US"/>
              </w:rPr>
              <w:t>1</w:t>
            </w:r>
          </w:p>
        </w:tc>
        <w:tc>
          <w:tcPr>
            <w:tcW w:w="2976" w:type="dxa"/>
          </w:tcPr>
          <w:p w14:paraId="33F1D8F4" w14:textId="76F9D4CC" w:rsidR="006B4A16" w:rsidRPr="005C7746" w:rsidRDefault="006B4A16" w:rsidP="00B5060C">
            <w:pPr>
              <w:rPr>
                <w:rtl/>
                <w:lang w:eastAsia="en-US"/>
              </w:rPr>
            </w:pPr>
            <w:r>
              <w:rPr>
                <w:rFonts w:hint="cs"/>
                <w:rtl/>
                <w:lang w:eastAsia="en-US"/>
              </w:rPr>
              <w:t>קבלת הסכמי גירושין</w:t>
            </w:r>
          </w:p>
        </w:tc>
        <w:tc>
          <w:tcPr>
            <w:tcW w:w="4110" w:type="dxa"/>
          </w:tcPr>
          <w:p w14:paraId="31E1C814" w14:textId="24402755" w:rsidR="006B4A16" w:rsidRPr="00A32410" w:rsidRDefault="006B4A16" w:rsidP="006B4A16">
            <w:pPr>
              <w:rPr>
                <w:rtl/>
                <w:lang w:eastAsia="en-US"/>
              </w:rPr>
            </w:pPr>
            <w:r>
              <w:rPr>
                <w:rFonts w:hint="cs"/>
                <w:rtl/>
                <w:lang w:eastAsia="en-US"/>
              </w:rPr>
              <w:t>נתוני רישום הנוגעים לגירושים של בני זוג</w:t>
            </w:r>
          </w:p>
        </w:tc>
        <w:tc>
          <w:tcPr>
            <w:tcW w:w="1191" w:type="dxa"/>
          </w:tcPr>
          <w:p w14:paraId="3DC56C93" w14:textId="77777777" w:rsidR="006B4A16" w:rsidRDefault="006B4A16" w:rsidP="00B5060C">
            <w:pPr>
              <w:jc w:val="center"/>
              <w:rPr>
                <w:rtl/>
                <w:lang w:eastAsia="en-US"/>
              </w:rPr>
            </w:pPr>
            <w:r>
              <w:rPr>
                <w:rFonts w:hint="cs"/>
                <w:rtl/>
                <w:lang w:eastAsia="en-US"/>
              </w:rPr>
              <w:t>נכנס</w:t>
            </w:r>
          </w:p>
        </w:tc>
        <w:tc>
          <w:tcPr>
            <w:tcW w:w="1191" w:type="dxa"/>
          </w:tcPr>
          <w:p w14:paraId="59E31DEA" w14:textId="77777777" w:rsidR="006B4A16" w:rsidRPr="00C52F92" w:rsidRDefault="006B4A16" w:rsidP="00B5060C">
            <w:pPr>
              <w:jc w:val="center"/>
              <w:rPr>
                <w:rtl/>
                <w:lang w:eastAsia="en-US"/>
              </w:rPr>
            </w:pPr>
          </w:p>
        </w:tc>
        <w:tc>
          <w:tcPr>
            <w:tcW w:w="992" w:type="dxa"/>
          </w:tcPr>
          <w:p w14:paraId="78FF8407" w14:textId="75666718" w:rsidR="006B4A16" w:rsidRPr="00C52F92" w:rsidRDefault="006B4A16" w:rsidP="00B5060C">
            <w:pPr>
              <w:jc w:val="center"/>
              <w:rPr>
                <w:rtl/>
                <w:lang w:eastAsia="en-US"/>
              </w:rPr>
            </w:pPr>
            <w:r>
              <w:rPr>
                <w:rFonts w:hint="cs"/>
                <w:rtl/>
                <w:lang w:eastAsia="en-US"/>
              </w:rPr>
              <w:t>חדש</w:t>
            </w:r>
            <w:r w:rsidR="00EC3579">
              <w:rPr>
                <w:rFonts w:hint="cs"/>
                <w:rtl/>
                <w:lang w:eastAsia="en-US"/>
              </w:rPr>
              <w:t xml:space="preserve"> / עתידי</w:t>
            </w:r>
          </w:p>
        </w:tc>
        <w:tc>
          <w:tcPr>
            <w:tcW w:w="2920" w:type="dxa"/>
          </w:tcPr>
          <w:p w14:paraId="7D790191" w14:textId="77777777" w:rsidR="006B4A16" w:rsidRPr="00C52F92" w:rsidRDefault="006B4A16" w:rsidP="00B5060C">
            <w:pPr>
              <w:rPr>
                <w:rtl/>
                <w:lang w:eastAsia="en-US"/>
              </w:rPr>
            </w:pPr>
          </w:p>
        </w:tc>
      </w:tr>
    </w:tbl>
    <w:p w14:paraId="587355BD" w14:textId="76FC1AC8" w:rsidR="003131F9" w:rsidRDefault="003131F9" w:rsidP="00B46092">
      <w:pPr>
        <w:jc w:val="left"/>
        <w:rPr>
          <w:rtl/>
        </w:rPr>
      </w:pPr>
    </w:p>
    <w:p w14:paraId="409C5820" w14:textId="77777777" w:rsidR="003131F9" w:rsidRDefault="003131F9">
      <w:pPr>
        <w:autoSpaceDE/>
        <w:autoSpaceDN/>
        <w:bidi w:val="0"/>
        <w:spacing w:after="200" w:line="276" w:lineRule="auto"/>
        <w:jc w:val="left"/>
        <w:rPr>
          <w:rtl/>
        </w:rPr>
      </w:pPr>
      <w:r>
        <w:rPr>
          <w:rtl/>
        </w:rPr>
        <w:br w:type="page"/>
      </w:r>
    </w:p>
    <w:p w14:paraId="33A25DFA" w14:textId="77777777" w:rsidR="00827D02" w:rsidRDefault="00827D02" w:rsidP="00B46092">
      <w:pPr>
        <w:jc w:val="left"/>
        <w:rPr>
          <w:rtl/>
        </w:rPr>
      </w:pPr>
    </w:p>
    <w:p w14:paraId="15112A54" w14:textId="6CE06D8A" w:rsidR="006B4A16" w:rsidRDefault="00986CEC" w:rsidP="006A1D70">
      <w:pPr>
        <w:pStyle w:val="af0"/>
        <w:numPr>
          <w:ilvl w:val="1"/>
          <w:numId w:val="83"/>
        </w:numPr>
        <w:autoSpaceDE/>
        <w:autoSpaceDN/>
        <w:ind w:left="924" w:hanging="567"/>
        <w:jc w:val="left"/>
        <w:rPr>
          <w:b/>
          <w:bCs/>
          <w:sz w:val="24"/>
          <w:szCs w:val="24"/>
        </w:rPr>
      </w:pPr>
      <w:bookmarkStart w:id="2914" w:name="_Ref125373817"/>
      <w:r>
        <w:rPr>
          <w:rFonts w:hint="cs"/>
          <w:b/>
          <w:bCs/>
          <w:sz w:val="24"/>
          <w:szCs w:val="24"/>
          <w:rtl/>
        </w:rPr>
        <w:t>חברת החשמל</w:t>
      </w:r>
      <w:bookmarkEnd w:id="2914"/>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24CFAB72" w14:textId="77777777" w:rsidTr="00EC3579">
        <w:trPr>
          <w:tblHeader/>
        </w:trPr>
        <w:tc>
          <w:tcPr>
            <w:tcW w:w="850" w:type="dxa"/>
            <w:tcBorders>
              <w:top w:val="double" w:sz="4" w:space="0" w:color="auto"/>
              <w:bottom w:val="double" w:sz="4" w:space="0" w:color="auto"/>
            </w:tcBorders>
            <w:shd w:val="clear" w:color="auto" w:fill="D9D9D9" w:themeFill="background1" w:themeFillShade="D9"/>
            <w:vAlign w:val="center"/>
          </w:tcPr>
          <w:p w14:paraId="4178CA69"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1F9F8CF"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7DCAEECB"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D37DA87"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12C765C1"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F6961FF" w14:textId="44C69C06"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9672243" w14:textId="125C65BA"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6976892" w14:textId="39624112"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9935924"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48199CA9" w14:textId="77777777" w:rsidTr="00EC3579">
        <w:tc>
          <w:tcPr>
            <w:tcW w:w="850" w:type="dxa"/>
          </w:tcPr>
          <w:p w14:paraId="4DF10782" w14:textId="48C1EB48" w:rsidR="001A722A" w:rsidRPr="005C7746" w:rsidRDefault="001A722A" w:rsidP="00B5060C">
            <w:pPr>
              <w:jc w:val="center"/>
              <w:rPr>
                <w:rtl/>
                <w:lang w:eastAsia="en-US"/>
              </w:rPr>
            </w:pPr>
            <w:r>
              <w:rPr>
                <w:rFonts w:hint="cs"/>
                <w:rtl/>
                <w:lang w:eastAsia="en-US"/>
              </w:rPr>
              <w:t>2.22.1</w:t>
            </w:r>
          </w:p>
        </w:tc>
        <w:tc>
          <w:tcPr>
            <w:tcW w:w="2835" w:type="dxa"/>
          </w:tcPr>
          <w:p w14:paraId="32B9F0ED" w14:textId="7AE93928" w:rsidR="001A722A" w:rsidRPr="005C7746" w:rsidRDefault="001A722A" w:rsidP="00B5060C">
            <w:pPr>
              <w:rPr>
                <w:rtl/>
                <w:lang w:eastAsia="en-US"/>
              </w:rPr>
            </w:pPr>
            <w:r w:rsidRPr="00BA56F5">
              <w:rPr>
                <w:rtl/>
                <w:lang w:eastAsia="en-US"/>
              </w:rPr>
              <w:t>אימות פרטי מגורים של זכאים "שלנו" למול מקבלי הנחה בחשמל</w:t>
            </w:r>
          </w:p>
        </w:tc>
        <w:tc>
          <w:tcPr>
            <w:tcW w:w="2835" w:type="dxa"/>
          </w:tcPr>
          <w:p w14:paraId="225C80C0" w14:textId="2EA3F63E" w:rsidR="001A722A" w:rsidRPr="00A32410" w:rsidRDefault="001A722A" w:rsidP="00B5060C">
            <w:pPr>
              <w:rPr>
                <w:rtl/>
                <w:lang w:eastAsia="en-US"/>
              </w:rPr>
            </w:pPr>
            <w:r>
              <w:rPr>
                <w:rFonts w:hint="cs"/>
                <w:rtl/>
                <w:lang w:eastAsia="en-US"/>
              </w:rPr>
              <w:t>נתוני זכאים להנחה בחשמל</w:t>
            </w:r>
          </w:p>
        </w:tc>
        <w:tc>
          <w:tcPr>
            <w:tcW w:w="794" w:type="dxa"/>
          </w:tcPr>
          <w:p w14:paraId="51C4189F" w14:textId="77777777" w:rsidR="001A722A" w:rsidRDefault="001A722A" w:rsidP="00B5060C">
            <w:pPr>
              <w:jc w:val="center"/>
              <w:rPr>
                <w:rtl/>
                <w:lang w:eastAsia="en-US"/>
              </w:rPr>
            </w:pPr>
            <w:r>
              <w:rPr>
                <w:rFonts w:hint="cs"/>
                <w:rtl/>
                <w:lang w:eastAsia="en-US"/>
              </w:rPr>
              <w:t>נכנס</w:t>
            </w:r>
          </w:p>
        </w:tc>
        <w:tc>
          <w:tcPr>
            <w:tcW w:w="850" w:type="dxa"/>
          </w:tcPr>
          <w:p w14:paraId="6AF1618D" w14:textId="77777777" w:rsidR="001A722A" w:rsidRPr="00C52F92" w:rsidRDefault="001A722A" w:rsidP="00B5060C">
            <w:pPr>
              <w:jc w:val="center"/>
              <w:rPr>
                <w:rtl/>
                <w:lang w:eastAsia="en-US"/>
              </w:rPr>
            </w:pPr>
          </w:p>
        </w:tc>
        <w:tc>
          <w:tcPr>
            <w:tcW w:w="992" w:type="dxa"/>
          </w:tcPr>
          <w:p w14:paraId="64856DD2" w14:textId="77777777" w:rsidR="001A722A" w:rsidRDefault="001A722A" w:rsidP="00B5060C">
            <w:pPr>
              <w:jc w:val="center"/>
              <w:rPr>
                <w:rtl/>
                <w:lang w:eastAsia="en-US"/>
              </w:rPr>
            </w:pPr>
          </w:p>
        </w:tc>
        <w:tc>
          <w:tcPr>
            <w:tcW w:w="1077" w:type="dxa"/>
          </w:tcPr>
          <w:p w14:paraId="4E2331D6" w14:textId="77777777" w:rsidR="001A722A" w:rsidRDefault="001A722A" w:rsidP="00B5060C">
            <w:pPr>
              <w:jc w:val="center"/>
              <w:rPr>
                <w:rtl/>
                <w:lang w:eastAsia="en-US"/>
              </w:rPr>
            </w:pPr>
          </w:p>
        </w:tc>
        <w:tc>
          <w:tcPr>
            <w:tcW w:w="992" w:type="dxa"/>
          </w:tcPr>
          <w:p w14:paraId="49385D9A" w14:textId="2BFAD87B" w:rsidR="001A722A" w:rsidRPr="00C52F92" w:rsidRDefault="001A722A" w:rsidP="00B5060C">
            <w:pPr>
              <w:jc w:val="center"/>
              <w:rPr>
                <w:rtl/>
                <w:lang w:eastAsia="en-US"/>
              </w:rPr>
            </w:pPr>
            <w:r>
              <w:rPr>
                <w:rFonts w:hint="cs"/>
                <w:rtl/>
                <w:lang w:eastAsia="en-US"/>
              </w:rPr>
              <w:t>חדש</w:t>
            </w:r>
            <w:r w:rsidR="00EC3579">
              <w:rPr>
                <w:rFonts w:hint="cs"/>
                <w:rtl/>
                <w:lang w:eastAsia="en-US"/>
              </w:rPr>
              <w:t xml:space="preserve"> / עתידי</w:t>
            </w:r>
          </w:p>
        </w:tc>
        <w:tc>
          <w:tcPr>
            <w:tcW w:w="2920" w:type="dxa"/>
          </w:tcPr>
          <w:p w14:paraId="126BAEB2" w14:textId="77777777" w:rsidR="001A722A" w:rsidRPr="00C52F92" w:rsidRDefault="001A722A" w:rsidP="00B5060C">
            <w:pPr>
              <w:rPr>
                <w:rtl/>
                <w:lang w:eastAsia="en-US"/>
              </w:rPr>
            </w:pPr>
          </w:p>
        </w:tc>
      </w:tr>
    </w:tbl>
    <w:p w14:paraId="6C68E569" w14:textId="77777777" w:rsidR="003131F9" w:rsidRDefault="003131F9">
      <w:pPr>
        <w:rPr>
          <w:rtl/>
        </w:rPr>
      </w:pPr>
    </w:p>
    <w:p w14:paraId="2E9FF688" w14:textId="77777777" w:rsidR="00477DC7" w:rsidRPr="004F32F8" w:rsidRDefault="00477DC7" w:rsidP="004F32F8">
      <w:pPr>
        <w:pStyle w:val="af0"/>
        <w:numPr>
          <w:ilvl w:val="1"/>
          <w:numId w:val="83"/>
        </w:numPr>
        <w:autoSpaceDE/>
        <w:autoSpaceDN/>
        <w:ind w:left="924" w:hanging="567"/>
        <w:jc w:val="left"/>
        <w:rPr>
          <w:b/>
          <w:bCs/>
          <w:sz w:val="24"/>
          <w:szCs w:val="24"/>
          <w:rtl/>
        </w:rPr>
      </w:pPr>
      <w:bookmarkStart w:id="2915" w:name="_Ref133182566"/>
      <w:r w:rsidRPr="004F32F8">
        <w:rPr>
          <w:b/>
          <w:bCs/>
          <w:sz w:val="24"/>
          <w:szCs w:val="24"/>
          <w:rtl/>
        </w:rPr>
        <w:t>בנק ישראל</w:t>
      </w:r>
      <w:bookmarkEnd w:id="2915"/>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77DC7" w:rsidRPr="005A77F4" w14:paraId="60F7EE63"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535A7890" w14:textId="77777777" w:rsidR="00477DC7" w:rsidRDefault="00477DC7" w:rsidP="00B5060C">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0D019A2" w14:textId="77777777" w:rsidR="00477DC7" w:rsidRPr="00C35299" w:rsidRDefault="00477DC7" w:rsidP="00B5060C">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5A743637" w14:textId="77777777" w:rsidR="00477DC7" w:rsidRPr="00C35299" w:rsidRDefault="00477DC7"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3750B811" w14:textId="77777777" w:rsidR="00477DC7" w:rsidRPr="004564C6" w:rsidRDefault="00477DC7" w:rsidP="00B5060C">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2EB24715" w14:textId="77777777" w:rsidR="00477DC7" w:rsidRPr="004564C6" w:rsidRDefault="00477DC7"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085DC17B" w14:textId="77777777" w:rsidR="00477DC7" w:rsidRPr="004564C6" w:rsidRDefault="00477DC7" w:rsidP="00B5060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FD43ECA" w14:textId="77777777" w:rsidR="00477DC7" w:rsidRPr="004564C6" w:rsidRDefault="00477DC7" w:rsidP="00B5060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5C797A36" w14:textId="77777777" w:rsidR="00477DC7" w:rsidRPr="00C35299" w:rsidRDefault="00477DC7"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3B52579D" w14:textId="77777777" w:rsidR="00477DC7" w:rsidRPr="005A77F4" w:rsidRDefault="00477DC7" w:rsidP="00B5060C">
            <w:pPr>
              <w:spacing w:line="276" w:lineRule="auto"/>
              <w:jc w:val="center"/>
              <w:rPr>
                <w:b/>
                <w:bCs/>
                <w:rtl/>
                <w:lang w:eastAsia="en-US"/>
              </w:rPr>
            </w:pPr>
            <w:r w:rsidRPr="004564C6">
              <w:rPr>
                <w:rFonts w:hint="cs"/>
                <w:b/>
                <w:bCs/>
                <w:rtl/>
                <w:lang w:eastAsia="en-US"/>
              </w:rPr>
              <w:t>הפניה לתהליך רלוונטי</w:t>
            </w:r>
          </w:p>
        </w:tc>
      </w:tr>
      <w:tr w:rsidR="00477DC7" w:rsidRPr="00C52F92" w14:paraId="2354A49C" w14:textId="77777777" w:rsidTr="00B5060C">
        <w:tc>
          <w:tcPr>
            <w:tcW w:w="850" w:type="dxa"/>
          </w:tcPr>
          <w:p w14:paraId="22812954" w14:textId="7BA29CAA" w:rsidR="00477DC7" w:rsidRPr="005C7746" w:rsidRDefault="00477DC7" w:rsidP="00B5060C">
            <w:pPr>
              <w:jc w:val="center"/>
              <w:rPr>
                <w:rtl/>
                <w:lang w:eastAsia="en-US"/>
              </w:rPr>
            </w:pPr>
            <w:r>
              <w:rPr>
                <w:rFonts w:hint="cs"/>
                <w:rtl/>
                <w:lang w:eastAsia="en-US"/>
              </w:rPr>
              <w:t>2.23.1</w:t>
            </w:r>
          </w:p>
        </w:tc>
        <w:tc>
          <w:tcPr>
            <w:tcW w:w="2835" w:type="dxa"/>
          </w:tcPr>
          <w:p w14:paraId="501B3B6E" w14:textId="52153026" w:rsidR="00477DC7" w:rsidRPr="005C7746" w:rsidRDefault="00477DC7" w:rsidP="00B5060C">
            <w:pPr>
              <w:rPr>
                <w:rtl/>
                <w:lang w:eastAsia="en-US"/>
              </w:rPr>
            </w:pPr>
            <w:r>
              <w:rPr>
                <w:rFonts w:hint="cs"/>
                <w:rtl/>
                <w:lang w:eastAsia="en-US"/>
              </w:rPr>
              <w:t>קב</w:t>
            </w:r>
            <w:r w:rsidR="004F32F8">
              <w:rPr>
                <w:rFonts w:hint="cs"/>
                <w:rtl/>
                <w:lang w:eastAsia="en-US"/>
              </w:rPr>
              <w:t>ל</w:t>
            </w:r>
            <w:r>
              <w:rPr>
                <w:rFonts w:hint="cs"/>
                <w:rtl/>
                <w:lang w:eastAsia="en-US"/>
              </w:rPr>
              <w:t>ת שערים יציגים</w:t>
            </w:r>
          </w:p>
        </w:tc>
        <w:tc>
          <w:tcPr>
            <w:tcW w:w="2835" w:type="dxa"/>
          </w:tcPr>
          <w:p w14:paraId="382C810B" w14:textId="77777777" w:rsidR="00477DC7" w:rsidRDefault="00477DC7" w:rsidP="00B5060C">
            <w:pPr>
              <w:rPr>
                <w:rtl/>
                <w:lang w:eastAsia="en-US"/>
              </w:rPr>
            </w:pPr>
            <w:r>
              <w:rPr>
                <w:rFonts w:hint="cs"/>
                <w:rtl/>
                <w:lang w:eastAsia="en-US"/>
              </w:rPr>
              <w:t>שער דולר</w:t>
            </w:r>
          </w:p>
          <w:p w14:paraId="3FC3C27A" w14:textId="7B39E465" w:rsidR="004F32F8" w:rsidRPr="00A32410" w:rsidRDefault="004F32F8" w:rsidP="00B5060C">
            <w:pPr>
              <w:rPr>
                <w:rtl/>
                <w:lang w:eastAsia="en-US"/>
              </w:rPr>
            </w:pPr>
            <w:r>
              <w:rPr>
                <w:rFonts w:hint="cs"/>
                <w:rtl/>
                <w:lang w:eastAsia="en-US"/>
              </w:rPr>
              <w:t>שער דינר ירדני</w:t>
            </w:r>
          </w:p>
        </w:tc>
        <w:tc>
          <w:tcPr>
            <w:tcW w:w="794" w:type="dxa"/>
          </w:tcPr>
          <w:p w14:paraId="5408A227" w14:textId="77777777" w:rsidR="00477DC7" w:rsidRDefault="00477DC7" w:rsidP="00B5060C">
            <w:pPr>
              <w:jc w:val="center"/>
              <w:rPr>
                <w:rtl/>
                <w:lang w:eastAsia="en-US"/>
              </w:rPr>
            </w:pPr>
            <w:r>
              <w:rPr>
                <w:rFonts w:hint="cs"/>
                <w:rtl/>
                <w:lang w:eastAsia="en-US"/>
              </w:rPr>
              <w:t>נכנס</w:t>
            </w:r>
          </w:p>
        </w:tc>
        <w:tc>
          <w:tcPr>
            <w:tcW w:w="850" w:type="dxa"/>
          </w:tcPr>
          <w:p w14:paraId="6A419838" w14:textId="77777777" w:rsidR="00477DC7" w:rsidRPr="00C52F92" w:rsidRDefault="00477DC7" w:rsidP="00B5060C">
            <w:pPr>
              <w:jc w:val="center"/>
              <w:rPr>
                <w:rtl/>
                <w:lang w:eastAsia="en-US"/>
              </w:rPr>
            </w:pPr>
          </w:p>
        </w:tc>
        <w:tc>
          <w:tcPr>
            <w:tcW w:w="992" w:type="dxa"/>
          </w:tcPr>
          <w:p w14:paraId="71798551" w14:textId="77777777" w:rsidR="00477DC7" w:rsidRDefault="00477DC7" w:rsidP="00B5060C">
            <w:pPr>
              <w:jc w:val="center"/>
              <w:rPr>
                <w:rtl/>
                <w:lang w:eastAsia="en-US"/>
              </w:rPr>
            </w:pPr>
          </w:p>
        </w:tc>
        <w:tc>
          <w:tcPr>
            <w:tcW w:w="1077" w:type="dxa"/>
          </w:tcPr>
          <w:p w14:paraId="5DFC609F" w14:textId="7078ED78" w:rsidR="00477DC7" w:rsidRDefault="005816B7" w:rsidP="00B5060C">
            <w:pPr>
              <w:jc w:val="center"/>
              <w:rPr>
                <w:rtl/>
                <w:lang w:eastAsia="en-US"/>
              </w:rPr>
            </w:pPr>
            <w:r>
              <w:rPr>
                <w:rFonts w:hint="cs"/>
                <w:rtl/>
                <w:lang w:eastAsia="en-US"/>
              </w:rPr>
              <w:t>פשוטה</w:t>
            </w:r>
          </w:p>
        </w:tc>
        <w:tc>
          <w:tcPr>
            <w:tcW w:w="992" w:type="dxa"/>
          </w:tcPr>
          <w:p w14:paraId="361398B1" w14:textId="5CB6254F" w:rsidR="00477DC7" w:rsidRPr="00C52F92" w:rsidRDefault="004F32F8" w:rsidP="00B5060C">
            <w:pPr>
              <w:jc w:val="center"/>
              <w:rPr>
                <w:rtl/>
                <w:lang w:eastAsia="en-US"/>
              </w:rPr>
            </w:pPr>
            <w:r>
              <w:rPr>
                <w:rFonts w:hint="cs"/>
                <w:rtl/>
                <w:lang w:eastAsia="en-US"/>
              </w:rPr>
              <w:t>פעיל</w:t>
            </w:r>
          </w:p>
        </w:tc>
        <w:tc>
          <w:tcPr>
            <w:tcW w:w="2920" w:type="dxa"/>
          </w:tcPr>
          <w:p w14:paraId="28D58B7B" w14:textId="77777777" w:rsidR="00477DC7" w:rsidRPr="00C52F92" w:rsidRDefault="00477DC7" w:rsidP="00B5060C">
            <w:pPr>
              <w:rPr>
                <w:rtl/>
                <w:lang w:eastAsia="en-US"/>
              </w:rPr>
            </w:pPr>
          </w:p>
        </w:tc>
      </w:tr>
    </w:tbl>
    <w:p w14:paraId="5377E6EB" w14:textId="77777777" w:rsidR="00477DC7" w:rsidRDefault="00477DC7" w:rsidP="00477DC7">
      <w:pPr>
        <w:rPr>
          <w:rtl/>
        </w:rPr>
      </w:pPr>
    </w:p>
    <w:p w14:paraId="12CC88C3" w14:textId="77777777" w:rsidR="00477DC7" w:rsidRPr="004F32F8" w:rsidRDefault="00477DC7" w:rsidP="004F32F8">
      <w:pPr>
        <w:pStyle w:val="af0"/>
        <w:numPr>
          <w:ilvl w:val="1"/>
          <w:numId w:val="83"/>
        </w:numPr>
        <w:autoSpaceDE/>
        <w:autoSpaceDN/>
        <w:ind w:left="924" w:hanging="567"/>
        <w:jc w:val="left"/>
        <w:rPr>
          <w:b/>
          <w:bCs/>
          <w:sz w:val="24"/>
          <w:szCs w:val="24"/>
          <w:rtl/>
        </w:rPr>
      </w:pPr>
      <w:bookmarkStart w:id="2916" w:name="_Ref133182568"/>
      <w:proofErr w:type="spellStart"/>
      <w:r w:rsidRPr="004F32F8">
        <w:rPr>
          <w:b/>
          <w:bCs/>
          <w:sz w:val="24"/>
          <w:szCs w:val="24"/>
          <w:rtl/>
        </w:rPr>
        <w:t>למ"ס</w:t>
      </w:r>
      <w:bookmarkEnd w:id="2916"/>
      <w:proofErr w:type="spellEnd"/>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F32F8" w:rsidRPr="005A77F4" w14:paraId="2DDC4B0D"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1A1C55B1" w14:textId="77777777" w:rsidR="004F32F8" w:rsidRDefault="004F32F8" w:rsidP="00B5060C">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4C102AD0" w14:textId="77777777" w:rsidR="004F32F8" w:rsidRPr="00C35299" w:rsidRDefault="004F32F8" w:rsidP="00B5060C">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23473A4B" w14:textId="77777777" w:rsidR="004F32F8" w:rsidRPr="00C35299" w:rsidRDefault="004F32F8"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E9402B8" w14:textId="77777777" w:rsidR="004F32F8" w:rsidRPr="004564C6" w:rsidRDefault="004F32F8" w:rsidP="00B5060C">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0F3944E2" w14:textId="77777777" w:rsidR="004F32F8" w:rsidRPr="004564C6" w:rsidRDefault="004F32F8"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3144548" w14:textId="77777777" w:rsidR="004F32F8" w:rsidRPr="004564C6" w:rsidRDefault="004F32F8" w:rsidP="00B5060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5BB290F4" w14:textId="77777777" w:rsidR="004F32F8" w:rsidRPr="004564C6" w:rsidRDefault="004F32F8" w:rsidP="00B5060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6C6FCA83" w14:textId="77777777" w:rsidR="004F32F8" w:rsidRPr="00C35299" w:rsidRDefault="004F32F8"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17B8F6AF" w14:textId="77777777" w:rsidR="004F32F8" w:rsidRPr="005A77F4" w:rsidRDefault="004F32F8" w:rsidP="00B5060C">
            <w:pPr>
              <w:spacing w:line="276" w:lineRule="auto"/>
              <w:jc w:val="center"/>
              <w:rPr>
                <w:b/>
                <w:bCs/>
                <w:rtl/>
                <w:lang w:eastAsia="en-US"/>
              </w:rPr>
            </w:pPr>
            <w:r w:rsidRPr="004564C6">
              <w:rPr>
                <w:rFonts w:hint="cs"/>
                <w:b/>
                <w:bCs/>
                <w:rtl/>
                <w:lang w:eastAsia="en-US"/>
              </w:rPr>
              <w:t>הפניה לתהליך רלוונטי</w:t>
            </w:r>
          </w:p>
        </w:tc>
      </w:tr>
      <w:tr w:rsidR="004F32F8" w:rsidRPr="00C52F92" w14:paraId="5F692408" w14:textId="77777777" w:rsidTr="00B5060C">
        <w:tc>
          <w:tcPr>
            <w:tcW w:w="850" w:type="dxa"/>
          </w:tcPr>
          <w:p w14:paraId="77380364" w14:textId="2407EF97" w:rsidR="004F32F8" w:rsidRPr="005C7746" w:rsidRDefault="004F32F8" w:rsidP="00B5060C">
            <w:pPr>
              <w:jc w:val="center"/>
              <w:rPr>
                <w:rtl/>
                <w:lang w:eastAsia="en-US"/>
              </w:rPr>
            </w:pPr>
            <w:r>
              <w:rPr>
                <w:rFonts w:hint="cs"/>
                <w:rtl/>
                <w:lang w:eastAsia="en-US"/>
              </w:rPr>
              <w:t>2.2</w:t>
            </w:r>
            <w:r w:rsidR="005816B7">
              <w:rPr>
                <w:rFonts w:hint="cs"/>
                <w:rtl/>
                <w:lang w:eastAsia="en-US"/>
              </w:rPr>
              <w:t>4</w:t>
            </w:r>
            <w:r>
              <w:rPr>
                <w:rFonts w:hint="cs"/>
                <w:rtl/>
                <w:lang w:eastAsia="en-US"/>
              </w:rPr>
              <w:t>.1</w:t>
            </w:r>
          </w:p>
        </w:tc>
        <w:tc>
          <w:tcPr>
            <w:tcW w:w="2835" w:type="dxa"/>
          </w:tcPr>
          <w:p w14:paraId="3AE71315" w14:textId="4CBAA3D3" w:rsidR="004F32F8" w:rsidRPr="005C7746" w:rsidRDefault="004F32F8" w:rsidP="00B5060C">
            <w:pPr>
              <w:rPr>
                <w:rtl/>
                <w:lang w:eastAsia="en-US"/>
              </w:rPr>
            </w:pPr>
            <w:r>
              <w:rPr>
                <w:rFonts w:hint="cs"/>
                <w:rtl/>
                <w:lang w:eastAsia="en-US"/>
              </w:rPr>
              <w:t>קבלת ערך מדד המחירים לצרכן</w:t>
            </w:r>
          </w:p>
        </w:tc>
        <w:tc>
          <w:tcPr>
            <w:tcW w:w="2835" w:type="dxa"/>
          </w:tcPr>
          <w:p w14:paraId="5382AF2E" w14:textId="2962618B" w:rsidR="004F32F8" w:rsidRPr="00A32410" w:rsidRDefault="007D37E8" w:rsidP="00B5060C">
            <w:pPr>
              <w:rPr>
                <w:rtl/>
                <w:lang w:eastAsia="en-US"/>
              </w:rPr>
            </w:pPr>
            <w:r>
              <w:rPr>
                <w:rFonts w:hint="cs"/>
                <w:rtl/>
                <w:lang w:eastAsia="en-US"/>
              </w:rPr>
              <w:t>ערך מדד</w:t>
            </w:r>
          </w:p>
        </w:tc>
        <w:tc>
          <w:tcPr>
            <w:tcW w:w="794" w:type="dxa"/>
          </w:tcPr>
          <w:p w14:paraId="578765EE" w14:textId="77777777" w:rsidR="004F32F8" w:rsidRDefault="004F32F8" w:rsidP="00B5060C">
            <w:pPr>
              <w:jc w:val="center"/>
              <w:rPr>
                <w:rtl/>
                <w:lang w:eastAsia="en-US"/>
              </w:rPr>
            </w:pPr>
            <w:r>
              <w:rPr>
                <w:rFonts w:hint="cs"/>
                <w:rtl/>
                <w:lang w:eastAsia="en-US"/>
              </w:rPr>
              <w:t>נכנס</w:t>
            </w:r>
          </w:p>
        </w:tc>
        <w:tc>
          <w:tcPr>
            <w:tcW w:w="850" w:type="dxa"/>
          </w:tcPr>
          <w:p w14:paraId="005E3CB9" w14:textId="77777777" w:rsidR="004F32F8" w:rsidRPr="00C52F92" w:rsidRDefault="004F32F8" w:rsidP="00B5060C">
            <w:pPr>
              <w:jc w:val="center"/>
              <w:rPr>
                <w:rtl/>
                <w:lang w:eastAsia="en-US"/>
              </w:rPr>
            </w:pPr>
          </w:p>
        </w:tc>
        <w:tc>
          <w:tcPr>
            <w:tcW w:w="992" w:type="dxa"/>
          </w:tcPr>
          <w:p w14:paraId="3A4C2FD8" w14:textId="77777777" w:rsidR="004F32F8" w:rsidRDefault="004F32F8" w:rsidP="00B5060C">
            <w:pPr>
              <w:jc w:val="center"/>
              <w:rPr>
                <w:rtl/>
                <w:lang w:eastAsia="en-US"/>
              </w:rPr>
            </w:pPr>
          </w:p>
        </w:tc>
        <w:tc>
          <w:tcPr>
            <w:tcW w:w="1077" w:type="dxa"/>
          </w:tcPr>
          <w:p w14:paraId="17D43283" w14:textId="0F4B31DB" w:rsidR="004F32F8" w:rsidRDefault="005816B7" w:rsidP="00B5060C">
            <w:pPr>
              <w:jc w:val="center"/>
              <w:rPr>
                <w:rtl/>
                <w:lang w:eastAsia="en-US"/>
              </w:rPr>
            </w:pPr>
            <w:r>
              <w:rPr>
                <w:rFonts w:hint="cs"/>
                <w:rtl/>
                <w:lang w:eastAsia="en-US"/>
              </w:rPr>
              <w:t>פשוטה</w:t>
            </w:r>
          </w:p>
        </w:tc>
        <w:tc>
          <w:tcPr>
            <w:tcW w:w="992" w:type="dxa"/>
          </w:tcPr>
          <w:p w14:paraId="42A28090" w14:textId="77777777" w:rsidR="004F32F8" w:rsidRPr="00C52F92" w:rsidRDefault="004F32F8" w:rsidP="00B5060C">
            <w:pPr>
              <w:jc w:val="center"/>
              <w:rPr>
                <w:rtl/>
                <w:lang w:eastAsia="en-US"/>
              </w:rPr>
            </w:pPr>
            <w:r>
              <w:rPr>
                <w:rFonts w:hint="cs"/>
                <w:rtl/>
                <w:lang w:eastAsia="en-US"/>
              </w:rPr>
              <w:t>פעיל</w:t>
            </w:r>
          </w:p>
        </w:tc>
        <w:tc>
          <w:tcPr>
            <w:tcW w:w="2920" w:type="dxa"/>
          </w:tcPr>
          <w:p w14:paraId="6F2AFE42" w14:textId="77777777" w:rsidR="004F32F8" w:rsidRPr="00C52F92" w:rsidRDefault="004F32F8" w:rsidP="00B5060C">
            <w:pPr>
              <w:rPr>
                <w:rtl/>
                <w:lang w:eastAsia="en-US"/>
              </w:rPr>
            </w:pPr>
          </w:p>
        </w:tc>
      </w:tr>
    </w:tbl>
    <w:p w14:paraId="7AE23E23" w14:textId="73282E7E" w:rsidR="00860342" w:rsidRDefault="00860342" w:rsidP="00477DC7">
      <w:pPr>
        <w:rPr>
          <w:rtl/>
        </w:rPr>
      </w:pPr>
    </w:p>
    <w:p w14:paraId="678C8A56" w14:textId="77777777" w:rsidR="00860342" w:rsidRDefault="00860342">
      <w:pPr>
        <w:autoSpaceDE/>
        <w:autoSpaceDN/>
        <w:bidi w:val="0"/>
        <w:spacing w:after="200" w:line="276" w:lineRule="auto"/>
        <w:jc w:val="left"/>
        <w:rPr>
          <w:rtl/>
        </w:rPr>
      </w:pPr>
      <w:r>
        <w:rPr>
          <w:rtl/>
        </w:rPr>
        <w:br w:type="page"/>
      </w:r>
    </w:p>
    <w:p w14:paraId="42EF58A3" w14:textId="77777777" w:rsidR="004F32F8" w:rsidRDefault="004F32F8" w:rsidP="00477DC7">
      <w:pPr>
        <w:rPr>
          <w:rtl/>
        </w:rPr>
      </w:pPr>
    </w:p>
    <w:p w14:paraId="2C559881" w14:textId="77777777" w:rsidR="00477DC7" w:rsidRDefault="00477DC7" w:rsidP="00477DC7">
      <w:pPr>
        <w:pStyle w:val="af0"/>
        <w:numPr>
          <w:ilvl w:val="1"/>
          <w:numId w:val="83"/>
        </w:numPr>
        <w:autoSpaceDE/>
        <w:autoSpaceDN/>
        <w:ind w:left="924" w:hanging="567"/>
        <w:jc w:val="left"/>
        <w:rPr>
          <w:b/>
          <w:bCs/>
          <w:sz w:val="24"/>
          <w:szCs w:val="24"/>
        </w:rPr>
      </w:pPr>
      <w:bookmarkStart w:id="2917" w:name="_Ref133182570"/>
      <w:r w:rsidRPr="00C27372">
        <w:rPr>
          <w:b/>
          <w:bCs/>
          <w:sz w:val="24"/>
          <w:szCs w:val="24"/>
          <w:rtl/>
        </w:rPr>
        <w:t>חברות שכר דירה</w:t>
      </w:r>
      <w:bookmarkEnd w:id="2917"/>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C27372" w:rsidRPr="005A77F4" w14:paraId="384EDC9D"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04A0F5A2" w14:textId="77777777" w:rsidR="00C27372" w:rsidRDefault="00C27372" w:rsidP="00B5060C">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DFBFCAD" w14:textId="77777777" w:rsidR="00C27372" w:rsidRPr="00C35299" w:rsidRDefault="00C27372" w:rsidP="00B5060C">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71954DC" w14:textId="77777777" w:rsidR="00C27372" w:rsidRPr="00C35299" w:rsidRDefault="00C27372"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1D957DB" w14:textId="77777777" w:rsidR="00C27372" w:rsidRPr="004564C6" w:rsidRDefault="00C27372" w:rsidP="00B5060C">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6A0C67E3" w14:textId="77777777" w:rsidR="00C27372" w:rsidRPr="004564C6" w:rsidRDefault="00C27372"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78FA6EEA" w14:textId="77777777" w:rsidR="00C27372" w:rsidRPr="004564C6" w:rsidRDefault="00C27372" w:rsidP="00B5060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3A7E0616" w14:textId="77777777" w:rsidR="00C27372" w:rsidRPr="004564C6" w:rsidRDefault="00C27372" w:rsidP="00B5060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FBC563B" w14:textId="77777777" w:rsidR="00C27372" w:rsidRPr="00C35299" w:rsidRDefault="00C27372"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744DFEA" w14:textId="77777777" w:rsidR="00C27372" w:rsidRPr="005A77F4" w:rsidRDefault="00C27372" w:rsidP="00B5060C">
            <w:pPr>
              <w:spacing w:line="276" w:lineRule="auto"/>
              <w:jc w:val="center"/>
              <w:rPr>
                <w:b/>
                <w:bCs/>
                <w:rtl/>
                <w:lang w:eastAsia="en-US"/>
              </w:rPr>
            </w:pPr>
            <w:r w:rsidRPr="004564C6">
              <w:rPr>
                <w:rFonts w:hint="cs"/>
                <w:b/>
                <w:bCs/>
                <w:rtl/>
                <w:lang w:eastAsia="en-US"/>
              </w:rPr>
              <w:t>הפניה לתהליך רלוונטי</w:t>
            </w:r>
          </w:p>
        </w:tc>
      </w:tr>
      <w:tr w:rsidR="00B27AD4" w:rsidRPr="00C52F92" w14:paraId="76A75CBC" w14:textId="77777777" w:rsidTr="00B5060C">
        <w:tc>
          <w:tcPr>
            <w:tcW w:w="850" w:type="dxa"/>
          </w:tcPr>
          <w:p w14:paraId="44724D40" w14:textId="6E785FE1" w:rsidR="00B27AD4" w:rsidRPr="005C7746" w:rsidRDefault="00B27AD4" w:rsidP="00B27AD4">
            <w:pPr>
              <w:jc w:val="center"/>
              <w:rPr>
                <w:rtl/>
                <w:lang w:eastAsia="en-US"/>
              </w:rPr>
            </w:pPr>
            <w:r>
              <w:rPr>
                <w:rFonts w:hint="cs"/>
                <w:rtl/>
                <w:lang w:eastAsia="en-US"/>
              </w:rPr>
              <w:t>2.25.1</w:t>
            </w:r>
          </w:p>
        </w:tc>
        <w:tc>
          <w:tcPr>
            <w:tcW w:w="2835" w:type="dxa"/>
          </w:tcPr>
          <w:p w14:paraId="700A5E66" w14:textId="5380E169" w:rsidR="00B27AD4" w:rsidRPr="005C7746" w:rsidRDefault="00B27AD4" w:rsidP="00B27AD4">
            <w:pPr>
              <w:rPr>
                <w:rtl/>
                <w:lang w:eastAsia="en-US"/>
              </w:rPr>
            </w:pPr>
            <w:r w:rsidRPr="00FB586C">
              <w:rPr>
                <w:rtl/>
              </w:rPr>
              <w:t xml:space="preserve">קבצי </w:t>
            </w:r>
            <w:proofErr w:type="spellStart"/>
            <w:r w:rsidRPr="00FB586C">
              <w:rPr>
                <w:rtl/>
              </w:rPr>
              <w:t>שיוכים</w:t>
            </w:r>
            <w:proofErr w:type="spellEnd"/>
          </w:p>
        </w:tc>
        <w:tc>
          <w:tcPr>
            <w:tcW w:w="2835" w:type="dxa"/>
          </w:tcPr>
          <w:p w14:paraId="58D45A33" w14:textId="0CECB550" w:rsidR="00B27AD4" w:rsidRPr="00A32410" w:rsidRDefault="00B27AD4" w:rsidP="00B27AD4">
            <w:pPr>
              <w:rPr>
                <w:rtl/>
                <w:lang w:eastAsia="en-US"/>
              </w:rPr>
            </w:pPr>
            <w:r>
              <w:rPr>
                <w:rFonts w:hint="cs"/>
                <w:rtl/>
              </w:rPr>
              <w:t>קובץ</w:t>
            </w:r>
          </w:p>
        </w:tc>
        <w:tc>
          <w:tcPr>
            <w:tcW w:w="794" w:type="dxa"/>
          </w:tcPr>
          <w:p w14:paraId="65954D23" w14:textId="3D0BCD52" w:rsidR="00B27AD4" w:rsidRDefault="00B27AD4" w:rsidP="00B27AD4">
            <w:pPr>
              <w:jc w:val="center"/>
              <w:rPr>
                <w:rtl/>
                <w:lang w:eastAsia="en-US"/>
              </w:rPr>
            </w:pPr>
            <w:r>
              <w:rPr>
                <w:rFonts w:hint="cs"/>
                <w:rtl/>
              </w:rPr>
              <w:t>יוצא</w:t>
            </w:r>
          </w:p>
        </w:tc>
        <w:tc>
          <w:tcPr>
            <w:tcW w:w="850" w:type="dxa"/>
          </w:tcPr>
          <w:p w14:paraId="2BBD2629" w14:textId="5C13FC79" w:rsidR="00B27AD4" w:rsidRPr="00C52F92" w:rsidRDefault="00B27AD4" w:rsidP="00B27AD4">
            <w:pPr>
              <w:jc w:val="center"/>
              <w:rPr>
                <w:rtl/>
                <w:lang w:eastAsia="en-US"/>
              </w:rPr>
            </w:pPr>
            <w:r>
              <w:rPr>
                <w:rFonts w:hint="cs"/>
                <w:rtl/>
              </w:rPr>
              <w:t>קובץ</w:t>
            </w:r>
          </w:p>
        </w:tc>
        <w:tc>
          <w:tcPr>
            <w:tcW w:w="992" w:type="dxa"/>
          </w:tcPr>
          <w:p w14:paraId="126DC2B2" w14:textId="77777777" w:rsidR="00B27AD4" w:rsidRDefault="00B27AD4" w:rsidP="00B27AD4">
            <w:pPr>
              <w:jc w:val="center"/>
              <w:rPr>
                <w:rtl/>
                <w:lang w:eastAsia="en-US"/>
              </w:rPr>
            </w:pPr>
          </w:p>
        </w:tc>
        <w:tc>
          <w:tcPr>
            <w:tcW w:w="1077" w:type="dxa"/>
          </w:tcPr>
          <w:p w14:paraId="17D2EB4D" w14:textId="2C01AD07" w:rsidR="00B27AD4" w:rsidRDefault="00B27AD4" w:rsidP="00B27AD4">
            <w:pPr>
              <w:jc w:val="center"/>
              <w:rPr>
                <w:rtl/>
                <w:lang w:eastAsia="en-US"/>
              </w:rPr>
            </w:pPr>
            <w:r>
              <w:rPr>
                <w:rFonts w:hint="cs"/>
                <w:rtl/>
              </w:rPr>
              <w:t>בינוני</w:t>
            </w:r>
          </w:p>
        </w:tc>
        <w:tc>
          <w:tcPr>
            <w:tcW w:w="992" w:type="dxa"/>
          </w:tcPr>
          <w:p w14:paraId="1199AB23" w14:textId="77777777" w:rsidR="00B27AD4" w:rsidRPr="00C52F92" w:rsidRDefault="00B27AD4" w:rsidP="00B27AD4">
            <w:pPr>
              <w:jc w:val="center"/>
              <w:rPr>
                <w:rtl/>
                <w:lang w:eastAsia="en-US"/>
              </w:rPr>
            </w:pPr>
            <w:r>
              <w:rPr>
                <w:rFonts w:hint="cs"/>
                <w:rtl/>
                <w:lang w:eastAsia="en-US"/>
              </w:rPr>
              <w:t>פעיל</w:t>
            </w:r>
          </w:p>
        </w:tc>
        <w:tc>
          <w:tcPr>
            <w:tcW w:w="2920" w:type="dxa"/>
          </w:tcPr>
          <w:p w14:paraId="4F47201A" w14:textId="77777777" w:rsidR="00B27AD4" w:rsidRPr="00C52F92" w:rsidRDefault="00B27AD4" w:rsidP="00B27AD4">
            <w:pPr>
              <w:rPr>
                <w:rtl/>
                <w:lang w:eastAsia="en-US"/>
              </w:rPr>
            </w:pPr>
          </w:p>
        </w:tc>
      </w:tr>
      <w:tr w:rsidR="00B27AD4" w:rsidRPr="00C52F92" w14:paraId="1BD4DEFD" w14:textId="77777777" w:rsidTr="00B5060C">
        <w:tc>
          <w:tcPr>
            <w:tcW w:w="850" w:type="dxa"/>
          </w:tcPr>
          <w:p w14:paraId="6812F37C" w14:textId="306F7854" w:rsidR="00B27AD4" w:rsidRDefault="00B27AD4" w:rsidP="00B27AD4">
            <w:pPr>
              <w:jc w:val="center"/>
              <w:rPr>
                <w:rtl/>
                <w:lang w:eastAsia="en-US"/>
              </w:rPr>
            </w:pPr>
            <w:r>
              <w:rPr>
                <w:rFonts w:hint="cs"/>
                <w:rtl/>
                <w:lang w:eastAsia="en-US"/>
              </w:rPr>
              <w:t>2.25.2</w:t>
            </w:r>
          </w:p>
        </w:tc>
        <w:tc>
          <w:tcPr>
            <w:tcW w:w="2835" w:type="dxa"/>
          </w:tcPr>
          <w:p w14:paraId="3A13BF2D" w14:textId="12545948" w:rsidR="00B27AD4" w:rsidRDefault="00B27AD4" w:rsidP="00B27AD4">
            <w:pPr>
              <w:rPr>
                <w:rtl/>
                <w:lang w:eastAsia="en-US"/>
              </w:rPr>
            </w:pPr>
            <w:r w:rsidRPr="00FB586C">
              <w:rPr>
                <w:rtl/>
              </w:rPr>
              <w:t>מכתבי נפטרים</w:t>
            </w:r>
          </w:p>
        </w:tc>
        <w:tc>
          <w:tcPr>
            <w:tcW w:w="2835" w:type="dxa"/>
          </w:tcPr>
          <w:p w14:paraId="229A071A" w14:textId="6FF48252" w:rsidR="00B27AD4" w:rsidRDefault="00B27AD4" w:rsidP="00B27AD4">
            <w:pPr>
              <w:rPr>
                <w:rtl/>
                <w:lang w:eastAsia="en-US"/>
              </w:rPr>
            </w:pPr>
            <w:r>
              <w:t>PDF</w:t>
            </w:r>
            <w:r>
              <w:rPr>
                <w:rFonts w:hint="cs"/>
                <w:rtl/>
              </w:rPr>
              <w:t xml:space="preserve"> להפצה</w:t>
            </w:r>
          </w:p>
        </w:tc>
        <w:tc>
          <w:tcPr>
            <w:tcW w:w="794" w:type="dxa"/>
          </w:tcPr>
          <w:p w14:paraId="0A0F3D8D" w14:textId="08D0A28D" w:rsidR="00B27AD4" w:rsidRDefault="00B27AD4" w:rsidP="00B27AD4">
            <w:pPr>
              <w:jc w:val="center"/>
              <w:rPr>
                <w:rtl/>
                <w:lang w:eastAsia="en-US"/>
              </w:rPr>
            </w:pPr>
            <w:r>
              <w:rPr>
                <w:rFonts w:hint="cs"/>
                <w:rtl/>
              </w:rPr>
              <w:t>יוצא</w:t>
            </w:r>
          </w:p>
        </w:tc>
        <w:tc>
          <w:tcPr>
            <w:tcW w:w="850" w:type="dxa"/>
          </w:tcPr>
          <w:p w14:paraId="05B8FA2E" w14:textId="05C9A519" w:rsidR="00B27AD4" w:rsidRPr="00C52F92" w:rsidRDefault="00B27AD4" w:rsidP="00B27AD4">
            <w:pPr>
              <w:jc w:val="center"/>
              <w:rPr>
                <w:rtl/>
                <w:lang w:eastAsia="en-US"/>
              </w:rPr>
            </w:pPr>
            <w:r>
              <w:rPr>
                <w:rFonts w:hint="cs"/>
                <w:rtl/>
              </w:rPr>
              <w:t>קובץ</w:t>
            </w:r>
          </w:p>
        </w:tc>
        <w:tc>
          <w:tcPr>
            <w:tcW w:w="992" w:type="dxa"/>
          </w:tcPr>
          <w:p w14:paraId="246273C8" w14:textId="77777777" w:rsidR="00B27AD4" w:rsidRDefault="00B27AD4" w:rsidP="00B27AD4">
            <w:pPr>
              <w:jc w:val="center"/>
              <w:rPr>
                <w:rtl/>
                <w:lang w:eastAsia="en-US"/>
              </w:rPr>
            </w:pPr>
          </w:p>
        </w:tc>
        <w:tc>
          <w:tcPr>
            <w:tcW w:w="1077" w:type="dxa"/>
          </w:tcPr>
          <w:p w14:paraId="7000748E" w14:textId="5757B5B8" w:rsidR="00B27AD4" w:rsidRDefault="00B27AD4" w:rsidP="00B27AD4">
            <w:pPr>
              <w:jc w:val="center"/>
              <w:rPr>
                <w:rtl/>
                <w:lang w:eastAsia="en-US"/>
              </w:rPr>
            </w:pPr>
            <w:r>
              <w:rPr>
                <w:rFonts w:hint="cs"/>
                <w:rtl/>
              </w:rPr>
              <w:t>פשוט</w:t>
            </w:r>
          </w:p>
        </w:tc>
        <w:tc>
          <w:tcPr>
            <w:tcW w:w="992" w:type="dxa"/>
          </w:tcPr>
          <w:p w14:paraId="5C844E91" w14:textId="5833E026" w:rsidR="00B27AD4" w:rsidRDefault="00B27AD4" w:rsidP="00B27AD4">
            <w:pPr>
              <w:jc w:val="center"/>
              <w:rPr>
                <w:rtl/>
                <w:lang w:eastAsia="en-US"/>
              </w:rPr>
            </w:pPr>
            <w:r>
              <w:rPr>
                <w:rFonts w:hint="cs"/>
                <w:rtl/>
                <w:lang w:eastAsia="en-US"/>
              </w:rPr>
              <w:t>פעיל</w:t>
            </w:r>
          </w:p>
        </w:tc>
        <w:tc>
          <w:tcPr>
            <w:tcW w:w="2920" w:type="dxa"/>
          </w:tcPr>
          <w:p w14:paraId="5AC6E891" w14:textId="77777777" w:rsidR="00B27AD4" w:rsidRPr="00C52F92" w:rsidRDefault="00B27AD4" w:rsidP="00B27AD4">
            <w:pPr>
              <w:rPr>
                <w:rtl/>
                <w:lang w:eastAsia="en-US"/>
              </w:rPr>
            </w:pPr>
          </w:p>
        </w:tc>
      </w:tr>
    </w:tbl>
    <w:p w14:paraId="005E86CD" w14:textId="77777777" w:rsidR="00C27372" w:rsidRDefault="00C27372" w:rsidP="00C27372">
      <w:pPr>
        <w:autoSpaceDE/>
        <w:autoSpaceDN/>
        <w:jc w:val="left"/>
        <w:rPr>
          <w:b/>
          <w:bCs/>
          <w:sz w:val="24"/>
          <w:szCs w:val="24"/>
          <w:rtl/>
        </w:rPr>
      </w:pPr>
    </w:p>
    <w:p w14:paraId="0BFEF7A6" w14:textId="77777777" w:rsidR="00E047F3" w:rsidRPr="00C74FFB" w:rsidRDefault="00E047F3" w:rsidP="00B46092">
      <w:pPr>
        <w:jc w:val="left"/>
        <w:rPr>
          <w:rtl/>
        </w:rPr>
      </w:pPr>
    </w:p>
    <w:p w14:paraId="4AEE5D2B" w14:textId="77777777" w:rsidR="00E047F3" w:rsidRDefault="00E047F3" w:rsidP="00533817">
      <w:pPr>
        <w:pStyle w:val="af0"/>
        <w:numPr>
          <w:ilvl w:val="1"/>
          <w:numId w:val="278"/>
        </w:numPr>
        <w:autoSpaceDE/>
        <w:autoSpaceDN/>
        <w:ind w:left="924" w:hanging="567"/>
        <w:jc w:val="left"/>
        <w:rPr>
          <w:rtl/>
        </w:rPr>
        <w:sectPr w:rsidR="00E047F3" w:rsidSect="00023932">
          <w:headerReference w:type="default" r:id="rId55"/>
          <w:footerReference w:type="default" r:id="rId56"/>
          <w:pgSz w:w="16839" w:h="11907" w:orient="landscape" w:code="9"/>
          <w:pgMar w:top="2160" w:right="924" w:bottom="1259" w:left="720" w:header="709" w:footer="567" w:gutter="0"/>
          <w:cols w:space="708"/>
          <w:bidi/>
          <w:rtlGutter/>
          <w:docGrid w:linePitch="360"/>
        </w:sectPr>
      </w:pPr>
    </w:p>
    <w:p w14:paraId="35790DB8" w14:textId="77777777" w:rsidR="00E047F3" w:rsidRPr="00C74FFB" w:rsidRDefault="00E047F3" w:rsidP="00B46092">
      <w:pPr>
        <w:jc w:val="center"/>
        <w:rPr>
          <w:rtl/>
        </w:rPr>
      </w:pPr>
    </w:p>
    <w:p w14:paraId="0010102F" w14:textId="77777777" w:rsidR="00E047F3" w:rsidRPr="00AA7771" w:rsidRDefault="00E047F3" w:rsidP="00B46092">
      <w:pPr>
        <w:pStyle w:val="22"/>
        <w:keepNext w:val="0"/>
        <w:numPr>
          <w:ilvl w:val="0"/>
          <w:numId w:val="0"/>
        </w:numPr>
        <w:jc w:val="center"/>
        <w:rPr>
          <w:rtl/>
        </w:rPr>
      </w:pPr>
      <w:bookmarkStart w:id="2918" w:name="_נספח_2.5_–"/>
      <w:bookmarkStart w:id="2919" w:name="_Toc98088656"/>
      <w:bookmarkStart w:id="2920" w:name="_Toc98776209"/>
      <w:bookmarkStart w:id="2921" w:name="_Toc137492266"/>
      <w:bookmarkEnd w:id="2918"/>
      <w:r w:rsidRPr="00AA7771">
        <w:rPr>
          <w:rFonts w:hint="cs"/>
          <w:rtl/>
        </w:rPr>
        <w:t xml:space="preserve">נספח 2.5 </w:t>
      </w:r>
      <w:r w:rsidRPr="00AA7771">
        <w:rPr>
          <w:rtl/>
        </w:rPr>
        <w:t>–</w:t>
      </w:r>
      <w:r w:rsidRPr="00AA7771">
        <w:rPr>
          <w:rFonts w:hint="cs"/>
          <w:rtl/>
        </w:rPr>
        <w:t xml:space="preserve"> </w:t>
      </w:r>
      <w:bookmarkEnd w:id="2919"/>
      <w:r w:rsidRPr="0095537C">
        <w:rPr>
          <w:rtl/>
        </w:rPr>
        <w:t>תהליכים / תרחישים (</w:t>
      </w:r>
      <w:r w:rsidRPr="0095537C">
        <w:t>UC</w:t>
      </w:r>
      <w:r w:rsidRPr="0095537C">
        <w:rPr>
          <w:rtl/>
        </w:rPr>
        <w:t>)</w:t>
      </w:r>
      <w:bookmarkEnd w:id="2920"/>
      <w:bookmarkEnd w:id="2921"/>
    </w:p>
    <w:p w14:paraId="0349815E" w14:textId="77777777" w:rsidR="00E047F3" w:rsidRDefault="00E047F3" w:rsidP="00B46092">
      <w:pPr>
        <w:jc w:val="center"/>
        <w:rPr>
          <w:rtl/>
        </w:rPr>
      </w:pPr>
      <w:r>
        <w:rPr>
          <w:rtl/>
        </w:rPr>
        <w:br w:type="page"/>
      </w:r>
    </w:p>
    <w:p w14:paraId="35F49FA8" w14:textId="77777777" w:rsidR="00E047F3" w:rsidRDefault="00E047F3" w:rsidP="006A1D70">
      <w:pPr>
        <w:pStyle w:val="af0"/>
        <w:numPr>
          <w:ilvl w:val="0"/>
          <w:numId w:val="82"/>
        </w:numPr>
        <w:autoSpaceDE/>
        <w:autoSpaceDN/>
        <w:jc w:val="left"/>
        <w:rPr>
          <w:b/>
          <w:bCs/>
          <w:sz w:val="28"/>
          <w:szCs w:val="28"/>
        </w:rPr>
      </w:pPr>
      <w:r>
        <w:rPr>
          <w:rFonts w:hint="cs"/>
          <w:b/>
          <w:bCs/>
          <w:sz w:val="28"/>
          <w:szCs w:val="28"/>
          <w:rtl/>
        </w:rPr>
        <w:t>מערכת הסיוע בדיור</w:t>
      </w:r>
    </w:p>
    <w:p w14:paraId="049DD37C" w14:textId="2F10847D" w:rsidR="00E047F3" w:rsidRDefault="00E047F3" w:rsidP="00B46092">
      <w:pPr>
        <w:ind w:left="360"/>
        <w:rPr>
          <w:rtl/>
        </w:rPr>
      </w:pPr>
      <w:r>
        <w:rPr>
          <w:rFonts w:hint="cs"/>
          <w:rtl/>
        </w:rPr>
        <w:t>הטבלה שלהלן מרכזת ומהווה אינ</w:t>
      </w:r>
      <w:r w:rsidR="007117F0">
        <w:rPr>
          <w:rFonts w:hint="cs"/>
          <w:rtl/>
        </w:rPr>
        <w:t>ד</w:t>
      </w:r>
      <w:r>
        <w:rPr>
          <w:rFonts w:hint="cs"/>
          <w:rtl/>
        </w:rPr>
        <w:t xml:space="preserve">קס לתהליכים / </w:t>
      </w:r>
      <w:r>
        <w:t>UC</w:t>
      </w:r>
      <w:r>
        <w:rPr>
          <w:rFonts w:hint="cs"/>
          <w:rtl/>
        </w:rPr>
        <w:t xml:space="preserve"> הרלבנטיים למערכת תיק סיוע:</w:t>
      </w:r>
    </w:p>
    <w:tbl>
      <w:tblPr>
        <w:tblStyle w:val="afc"/>
        <w:bidiVisual/>
        <w:tblW w:w="9872" w:type="dxa"/>
        <w:tblInd w:w="397"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1474"/>
        <w:gridCol w:w="1174"/>
        <w:gridCol w:w="3175"/>
        <w:gridCol w:w="1492"/>
        <w:gridCol w:w="1928"/>
      </w:tblGrid>
      <w:tr w:rsidR="00E047F3" w:rsidRPr="0022534C" w14:paraId="6E82BF0C"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35C6E914"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w:t>
            </w:r>
          </w:p>
        </w:tc>
        <w:tc>
          <w:tcPr>
            <w:tcW w:w="1474" w:type="dxa"/>
            <w:tcBorders>
              <w:top w:val="double" w:sz="4" w:space="0" w:color="auto"/>
              <w:bottom w:val="double" w:sz="4" w:space="0" w:color="auto"/>
            </w:tcBorders>
            <w:shd w:val="clear" w:color="auto" w:fill="BFBFBF" w:themeFill="background1" w:themeFillShade="BF"/>
            <w:vAlign w:val="center"/>
          </w:tcPr>
          <w:p w14:paraId="2AE8847A"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מודול</w:t>
            </w:r>
          </w:p>
        </w:tc>
        <w:tc>
          <w:tcPr>
            <w:tcW w:w="1174" w:type="dxa"/>
            <w:tcBorders>
              <w:top w:val="double" w:sz="4" w:space="0" w:color="auto"/>
              <w:bottom w:val="double" w:sz="4" w:space="0" w:color="auto"/>
            </w:tcBorders>
            <w:shd w:val="clear" w:color="auto" w:fill="BFBFBF" w:themeFill="background1" w:themeFillShade="BF"/>
            <w:vAlign w:val="center"/>
          </w:tcPr>
          <w:p w14:paraId="352EF87D"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אפליקציה</w:t>
            </w:r>
          </w:p>
        </w:tc>
        <w:tc>
          <w:tcPr>
            <w:tcW w:w="3175" w:type="dxa"/>
            <w:tcBorders>
              <w:top w:val="double" w:sz="4" w:space="0" w:color="auto"/>
              <w:bottom w:val="double" w:sz="4" w:space="0" w:color="auto"/>
            </w:tcBorders>
            <w:shd w:val="clear" w:color="auto" w:fill="BFBFBF" w:themeFill="background1" w:themeFillShade="BF"/>
            <w:vAlign w:val="center"/>
          </w:tcPr>
          <w:p w14:paraId="65FFA7C7"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שם תהליך</w:t>
            </w:r>
          </w:p>
        </w:tc>
        <w:tc>
          <w:tcPr>
            <w:tcW w:w="1492" w:type="dxa"/>
            <w:tcBorders>
              <w:top w:val="double" w:sz="4" w:space="0" w:color="auto"/>
              <w:bottom w:val="double" w:sz="4" w:space="0" w:color="auto"/>
            </w:tcBorders>
            <w:shd w:val="clear" w:color="auto" w:fill="BFBFBF" w:themeFill="background1" w:themeFillShade="BF"/>
            <w:vAlign w:val="center"/>
          </w:tcPr>
          <w:p w14:paraId="1BD46B5D"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קוד תהליך</w:t>
            </w:r>
          </w:p>
        </w:tc>
        <w:tc>
          <w:tcPr>
            <w:tcW w:w="1928" w:type="dxa"/>
            <w:tcBorders>
              <w:top w:val="double" w:sz="4" w:space="0" w:color="auto"/>
              <w:bottom w:val="double" w:sz="4" w:space="0" w:color="auto"/>
            </w:tcBorders>
            <w:shd w:val="clear" w:color="auto" w:fill="BFBFBF" w:themeFill="background1" w:themeFillShade="BF"/>
            <w:vAlign w:val="center"/>
          </w:tcPr>
          <w:p w14:paraId="3F27A21B"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מסמך אפיון /</w:t>
            </w:r>
            <w:r>
              <w:rPr>
                <w:rFonts w:hint="cs"/>
                <w:b/>
                <w:bCs/>
                <w:color w:val="000000" w:themeColor="text1"/>
                <w:rtl/>
              </w:rPr>
              <w:t xml:space="preserve"> </w:t>
            </w:r>
            <w:r w:rsidRPr="0022534C">
              <w:rPr>
                <w:rFonts w:hint="cs"/>
                <w:b/>
                <w:bCs/>
                <w:color w:val="000000" w:themeColor="text1"/>
                <w:rtl/>
              </w:rPr>
              <w:t>תיעוד</w:t>
            </w:r>
          </w:p>
        </w:tc>
      </w:tr>
      <w:tr w:rsidR="00E047F3" w14:paraId="651D3E73" w14:textId="77777777" w:rsidTr="00023932">
        <w:tc>
          <w:tcPr>
            <w:tcW w:w="629" w:type="dxa"/>
            <w:tcBorders>
              <w:top w:val="double" w:sz="4" w:space="0" w:color="auto"/>
            </w:tcBorders>
            <w:vAlign w:val="center"/>
          </w:tcPr>
          <w:p w14:paraId="28E81603" w14:textId="77777777" w:rsidR="00E047F3" w:rsidRPr="00E2666C" w:rsidRDefault="00E047F3" w:rsidP="00533817">
            <w:pPr>
              <w:pStyle w:val="af0"/>
              <w:numPr>
                <w:ilvl w:val="0"/>
                <w:numId w:val="98"/>
              </w:numPr>
              <w:autoSpaceDE/>
              <w:autoSpaceDN/>
              <w:ind w:left="227" w:hanging="227"/>
              <w:rPr>
                <w:rtl/>
              </w:rPr>
            </w:pPr>
            <w:bookmarkStart w:id="2922" w:name="_Ref98093795"/>
          </w:p>
        </w:tc>
        <w:bookmarkEnd w:id="2922"/>
        <w:tc>
          <w:tcPr>
            <w:tcW w:w="1474" w:type="dxa"/>
            <w:tcBorders>
              <w:top w:val="double" w:sz="4" w:space="0" w:color="auto"/>
            </w:tcBorders>
            <w:vAlign w:val="center"/>
          </w:tcPr>
          <w:p w14:paraId="6AA1453B" w14:textId="77777777" w:rsidR="00E047F3" w:rsidRDefault="00E047F3" w:rsidP="00B46092">
            <w:pPr>
              <w:spacing w:before="120"/>
              <w:jc w:val="left"/>
              <w:rPr>
                <w:color w:val="000000" w:themeColor="text1"/>
                <w:rtl/>
              </w:rPr>
            </w:pPr>
            <w:r w:rsidRPr="001B24E1">
              <w:rPr>
                <w:color w:val="000000" w:themeColor="text1"/>
                <w:rtl/>
              </w:rPr>
              <w:t>תיק סיוע</w:t>
            </w:r>
          </w:p>
        </w:tc>
        <w:tc>
          <w:tcPr>
            <w:tcW w:w="1174" w:type="dxa"/>
            <w:tcBorders>
              <w:top w:val="double" w:sz="4" w:space="0" w:color="auto"/>
            </w:tcBorders>
            <w:shd w:val="clear" w:color="auto" w:fill="auto"/>
            <w:vAlign w:val="center"/>
          </w:tcPr>
          <w:p w14:paraId="47E9E7F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Borders>
              <w:top w:val="double" w:sz="4" w:space="0" w:color="auto"/>
            </w:tcBorders>
          </w:tcPr>
          <w:p w14:paraId="7374A80C" w14:textId="77777777" w:rsidR="00E047F3" w:rsidRPr="001B24E1" w:rsidRDefault="00E047F3" w:rsidP="00B46092">
            <w:pPr>
              <w:spacing w:line="240" w:lineRule="auto"/>
              <w:jc w:val="left"/>
              <w:rPr>
                <w:color w:val="000000" w:themeColor="text1"/>
                <w:rtl/>
              </w:rPr>
            </w:pPr>
            <w:r w:rsidRPr="00573F1B">
              <w:rPr>
                <w:rtl/>
              </w:rPr>
              <w:t>איתור תיקי סיוע ע"פ קריטריונים</w:t>
            </w:r>
          </w:p>
        </w:tc>
        <w:tc>
          <w:tcPr>
            <w:tcW w:w="1492" w:type="dxa"/>
            <w:tcBorders>
              <w:top w:val="double" w:sz="4" w:space="0" w:color="auto"/>
            </w:tcBorders>
          </w:tcPr>
          <w:p w14:paraId="5D5FD2D6" w14:textId="77777777" w:rsidR="00E047F3" w:rsidRPr="001B24E1" w:rsidRDefault="00E047F3" w:rsidP="00B46092">
            <w:pPr>
              <w:spacing w:line="240" w:lineRule="auto"/>
              <w:jc w:val="left"/>
              <w:rPr>
                <w:color w:val="000000" w:themeColor="text1"/>
                <w:rtl/>
              </w:rPr>
            </w:pPr>
            <w:r w:rsidRPr="00573F1B">
              <w:t>UC_TK-1</w:t>
            </w:r>
          </w:p>
        </w:tc>
        <w:tc>
          <w:tcPr>
            <w:tcW w:w="1928" w:type="dxa"/>
            <w:tcBorders>
              <w:top w:val="double" w:sz="4" w:space="0" w:color="auto"/>
            </w:tcBorders>
            <w:vAlign w:val="center"/>
          </w:tcPr>
          <w:p w14:paraId="40284CF6" w14:textId="77777777" w:rsidR="00E047F3" w:rsidRDefault="00E047F3" w:rsidP="00B46092">
            <w:pPr>
              <w:spacing w:line="240" w:lineRule="auto"/>
              <w:jc w:val="left"/>
              <w:rPr>
                <w:color w:val="000000" w:themeColor="text1"/>
                <w:rtl/>
              </w:rPr>
            </w:pPr>
            <w:r w:rsidRPr="001B24E1">
              <w:rPr>
                <w:color w:val="000000" w:themeColor="text1"/>
                <w:rtl/>
              </w:rPr>
              <w:t>מודול תיק סיוע 3.0</w:t>
            </w:r>
          </w:p>
        </w:tc>
      </w:tr>
      <w:tr w:rsidR="00E047F3" w:rsidRPr="001B24E1" w14:paraId="118F400F" w14:textId="77777777" w:rsidTr="00023932">
        <w:tc>
          <w:tcPr>
            <w:tcW w:w="629" w:type="dxa"/>
            <w:vAlign w:val="center"/>
          </w:tcPr>
          <w:p w14:paraId="2DF1ADC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BA36EC6"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7DD7B7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6D686C1" w14:textId="77777777" w:rsidR="00E047F3" w:rsidRPr="001B24E1" w:rsidRDefault="00E047F3" w:rsidP="00B46092">
            <w:pPr>
              <w:spacing w:line="240" w:lineRule="auto"/>
              <w:jc w:val="left"/>
              <w:rPr>
                <w:color w:val="000000" w:themeColor="text1"/>
                <w:rtl/>
              </w:rPr>
            </w:pPr>
            <w:r w:rsidRPr="00573F1B">
              <w:rPr>
                <w:rtl/>
              </w:rPr>
              <w:t>הוספת תיק סיוע</w:t>
            </w:r>
          </w:p>
        </w:tc>
        <w:tc>
          <w:tcPr>
            <w:tcW w:w="1492" w:type="dxa"/>
          </w:tcPr>
          <w:p w14:paraId="2EFC83FD" w14:textId="77777777" w:rsidR="00E047F3" w:rsidRPr="001B24E1" w:rsidRDefault="00E047F3" w:rsidP="00B46092">
            <w:pPr>
              <w:spacing w:line="240" w:lineRule="auto"/>
              <w:jc w:val="left"/>
              <w:rPr>
                <w:color w:val="000000" w:themeColor="text1"/>
                <w:rtl/>
              </w:rPr>
            </w:pPr>
            <w:r w:rsidRPr="00573F1B">
              <w:t>UC_TK-4</w:t>
            </w:r>
          </w:p>
        </w:tc>
        <w:tc>
          <w:tcPr>
            <w:tcW w:w="1928" w:type="dxa"/>
          </w:tcPr>
          <w:p w14:paraId="28604DA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47A804C" w14:textId="77777777" w:rsidTr="00023932">
        <w:tc>
          <w:tcPr>
            <w:tcW w:w="629" w:type="dxa"/>
            <w:vAlign w:val="center"/>
          </w:tcPr>
          <w:p w14:paraId="3F992AC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20A2DDD"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B8E6BE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1CD3C20" w14:textId="77777777" w:rsidR="00E047F3" w:rsidRPr="001B24E1" w:rsidRDefault="00E047F3" w:rsidP="00B46092">
            <w:pPr>
              <w:spacing w:line="240" w:lineRule="auto"/>
              <w:jc w:val="left"/>
              <w:rPr>
                <w:color w:val="000000" w:themeColor="text1"/>
                <w:rtl/>
              </w:rPr>
            </w:pPr>
            <w:r w:rsidRPr="00573F1B">
              <w:rPr>
                <w:rtl/>
              </w:rPr>
              <w:t>הצגה ועדכון תיק סיוע - תקציר</w:t>
            </w:r>
          </w:p>
        </w:tc>
        <w:tc>
          <w:tcPr>
            <w:tcW w:w="1492" w:type="dxa"/>
          </w:tcPr>
          <w:p w14:paraId="698889F7" w14:textId="77777777" w:rsidR="00E047F3" w:rsidRPr="001B24E1" w:rsidRDefault="00E047F3" w:rsidP="00B46092">
            <w:pPr>
              <w:spacing w:line="240" w:lineRule="auto"/>
              <w:jc w:val="left"/>
              <w:rPr>
                <w:color w:val="000000" w:themeColor="text1"/>
                <w:rtl/>
              </w:rPr>
            </w:pPr>
            <w:r w:rsidRPr="00573F1B">
              <w:t>UC_TK-5</w:t>
            </w:r>
          </w:p>
        </w:tc>
        <w:tc>
          <w:tcPr>
            <w:tcW w:w="1928" w:type="dxa"/>
          </w:tcPr>
          <w:p w14:paraId="3621A9C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FF55ED6" w14:textId="77777777" w:rsidTr="00023932">
        <w:tc>
          <w:tcPr>
            <w:tcW w:w="629" w:type="dxa"/>
            <w:vAlign w:val="center"/>
          </w:tcPr>
          <w:p w14:paraId="2A98B10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CB8BE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1C3895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577C52F" w14:textId="77777777" w:rsidR="00E047F3" w:rsidRPr="001B24E1" w:rsidRDefault="00E047F3" w:rsidP="00B46092">
            <w:pPr>
              <w:spacing w:line="240" w:lineRule="auto"/>
              <w:jc w:val="left"/>
              <w:rPr>
                <w:color w:val="000000" w:themeColor="text1"/>
                <w:rtl/>
              </w:rPr>
            </w:pPr>
            <w:r w:rsidRPr="00573F1B">
              <w:rPr>
                <w:rtl/>
              </w:rPr>
              <w:t>הצגה והוספת פעולות</w:t>
            </w:r>
          </w:p>
        </w:tc>
        <w:tc>
          <w:tcPr>
            <w:tcW w:w="1492" w:type="dxa"/>
          </w:tcPr>
          <w:p w14:paraId="3ED49755" w14:textId="77777777" w:rsidR="00E047F3" w:rsidRPr="001B24E1" w:rsidRDefault="00E047F3" w:rsidP="00B46092">
            <w:pPr>
              <w:spacing w:line="240" w:lineRule="auto"/>
              <w:jc w:val="left"/>
              <w:rPr>
                <w:color w:val="000000" w:themeColor="text1"/>
                <w:rtl/>
              </w:rPr>
            </w:pPr>
            <w:r w:rsidRPr="00573F1B">
              <w:t>UC_TK-6</w:t>
            </w:r>
          </w:p>
        </w:tc>
        <w:tc>
          <w:tcPr>
            <w:tcW w:w="1928" w:type="dxa"/>
          </w:tcPr>
          <w:p w14:paraId="7CBE69FF"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DB182DD" w14:textId="77777777" w:rsidTr="00023932">
        <w:tc>
          <w:tcPr>
            <w:tcW w:w="629" w:type="dxa"/>
            <w:vAlign w:val="center"/>
          </w:tcPr>
          <w:p w14:paraId="734413A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5B3CF2F"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E1FF0F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6B80EF" w14:textId="77777777" w:rsidR="00E047F3" w:rsidRPr="001B24E1" w:rsidRDefault="00E047F3" w:rsidP="00B46092">
            <w:pPr>
              <w:spacing w:line="240" w:lineRule="auto"/>
              <w:jc w:val="left"/>
              <w:rPr>
                <w:color w:val="000000" w:themeColor="text1"/>
                <w:rtl/>
              </w:rPr>
            </w:pPr>
            <w:r w:rsidRPr="00573F1B">
              <w:rPr>
                <w:rtl/>
              </w:rPr>
              <w:t>איתור הצגה והוספת מטלות</w:t>
            </w:r>
          </w:p>
        </w:tc>
        <w:tc>
          <w:tcPr>
            <w:tcW w:w="1492" w:type="dxa"/>
          </w:tcPr>
          <w:p w14:paraId="293DFE75" w14:textId="77777777" w:rsidR="00E047F3" w:rsidRPr="001B24E1" w:rsidRDefault="00E047F3" w:rsidP="00B46092">
            <w:pPr>
              <w:spacing w:line="240" w:lineRule="auto"/>
              <w:jc w:val="left"/>
              <w:rPr>
                <w:color w:val="000000" w:themeColor="text1"/>
                <w:rtl/>
              </w:rPr>
            </w:pPr>
            <w:r w:rsidRPr="00573F1B">
              <w:t>UC_TK-7</w:t>
            </w:r>
          </w:p>
        </w:tc>
        <w:tc>
          <w:tcPr>
            <w:tcW w:w="1928" w:type="dxa"/>
          </w:tcPr>
          <w:p w14:paraId="4A5799BB"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6C41574" w14:textId="77777777" w:rsidTr="00023932">
        <w:tc>
          <w:tcPr>
            <w:tcW w:w="629" w:type="dxa"/>
            <w:vAlign w:val="center"/>
          </w:tcPr>
          <w:p w14:paraId="3DF6094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CF2DC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11C199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0E77B8" w14:textId="77777777" w:rsidR="00E047F3" w:rsidRPr="001B24E1" w:rsidRDefault="00E047F3" w:rsidP="00B46092">
            <w:pPr>
              <w:spacing w:line="240" w:lineRule="auto"/>
              <w:jc w:val="left"/>
              <w:rPr>
                <w:color w:val="000000" w:themeColor="text1"/>
                <w:rtl/>
              </w:rPr>
            </w:pPr>
            <w:r w:rsidRPr="00573F1B">
              <w:rPr>
                <w:rtl/>
              </w:rPr>
              <w:t>הצגה ועדכון פרטים אישיים</w:t>
            </w:r>
          </w:p>
        </w:tc>
        <w:tc>
          <w:tcPr>
            <w:tcW w:w="1492" w:type="dxa"/>
          </w:tcPr>
          <w:p w14:paraId="7C139AB8" w14:textId="77777777" w:rsidR="00E047F3" w:rsidRPr="001B24E1" w:rsidRDefault="00E047F3" w:rsidP="00B46092">
            <w:pPr>
              <w:spacing w:line="240" w:lineRule="auto"/>
              <w:jc w:val="left"/>
              <w:rPr>
                <w:color w:val="000000" w:themeColor="text1"/>
                <w:rtl/>
              </w:rPr>
            </w:pPr>
            <w:r w:rsidRPr="00573F1B">
              <w:t>UC_TK-8</w:t>
            </w:r>
          </w:p>
        </w:tc>
        <w:tc>
          <w:tcPr>
            <w:tcW w:w="1928" w:type="dxa"/>
          </w:tcPr>
          <w:p w14:paraId="1723782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BB63CD" w14:textId="77777777" w:rsidTr="00023932">
        <w:tc>
          <w:tcPr>
            <w:tcW w:w="629" w:type="dxa"/>
            <w:vAlign w:val="center"/>
          </w:tcPr>
          <w:p w14:paraId="6B77D4F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F31C8B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3ED1AB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26FEC1" w14:textId="77777777" w:rsidR="00E047F3" w:rsidRPr="001B24E1" w:rsidRDefault="00E047F3" w:rsidP="00B46092">
            <w:pPr>
              <w:spacing w:line="240" w:lineRule="auto"/>
              <w:jc w:val="left"/>
              <w:rPr>
                <w:color w:val="000000" w:themeColor="text1"/>
                <w:rtl/>
              </w:rPr>
            </w:pPr>
            <w:r w:rsidRPr="00573F1B">
              <w:rPr>
                <w:rtl/>
              </w:rPr>
              <w:t>הצגת נתוני סיוע מחוץ לתיק סיוע</w:t>
            </w:r>
          </w:p>
        </w:tc>
        <w:tc>
          <w:tcPr>
            <w:tcW w:w="1492" w:type="dxa"/>
          </w:tcPr>
          <w:p w14:paraId="6507F9E5" w14:textId="77777777" w:rsidR="00E047F3" w:rsidRPr="001B24E1" w:rsidRDefault="00E047F3" w:rsidP="00B46092">
            <w:pPr>
              <w:spacing w:line="240" w:lineRule="auto"/>
              <w:jc w:val="left"/>
              <w:rPr>
                <w:color w:val="000000" w:themeColor="text1"/>
                <w:rtl/>
              </w:rPr>
            </w:pPr>
            <w:r w:rsidRPr="00573F1B">
              <w:t>UC_TK-9</w:t>
            </w:r>
          </w:p>
        </w:tc>
        <w:tc>
          <w:tcPr>
            <w:tcW w:w="1928" w:type="dxa"/>
          </w:tcPr>
          <w:p w14:paraId="7E0AA07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5B46F8E" w14:textId="77777777" w:rsidTr="00023932">
        <w:tc>
          <w:tcPr>
            <w:tcW w:w="629" w:type="dxa"/>
            <w:vAlign w:val="center"/>
          </w:tcPr>
          <w:p w14:paraId="47F0968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CA7D0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A2C195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8D3F7E4" w14:textId="77777777" w:rsidR="00E047F3" w:rsidRPr="001B24E1" w:rsidRDefault="00E047F3" w:rsidP="00B46092">
            <w:pPr>
              <w:spacing w:line="240" w:lineRule="auto"/>
              <w:jc w:val="left"/>
              <w:rPr>
                <w:color w:val="000000" w:themeColor="text1"/>
                <w:rtl/>
              </w:rPr>
            </w:pPr>
            <w:r w:rsidRPr="00573F1B">
              <w:rPr>
                <w:rtl/>
              </w:rPr>
              <w:t>הצגת נתוני עליה</w:t>
            </w:r>
          </w:p>
        </w:tc>
        <w:tc>
          <w:tcPr>
            <w:tcW w:w="1492" w:type="dxa"/>
          </w:tcPr>
          <w:p w14:paraId="06D9B9E7" w14:textId="77777777" w:rsidR="00E047F3" w:rsidRPr="001B24E1" w:rsidRDefault="00E047F3" w:rsidP="00B46092">
            <w:pPr>
              <w:spacing w:line="240" w:lineRule="auto"/>
              <w:jc w:val="left"/>
              <w:rPr>
                <w:color w:val="000000" w:themeColor="text1"/>
                <w:rtl/>
              </w:rPr>
            </w:pPr>
            <w:r w:rsidRPr="00573F1B">
              <w:t>UC_TK-10</w:t>
            </w:r>
          </w:p>
        </w:tc>
        <w:tc>
          <w:tcPr>
            <w:tcW w:w="1928" w:type="dxa"/>
          </w:tcPr>
          <w:p w14:paraId="69BD7EC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6BAF291" w14:textId="77777777" w:rsidTr="00023932">
        <w:tc>
          <w:tcPr>
            <w:tcW w:w="629" w:type="dxa"/>
            <w:vAlign w:val="center"/>
          </w:tcPr>
          <w:p w14:paraId="1628725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8B6CEE4"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82BDA8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56AE40E" w14:textId="77777777" w:rsidR="00E047F3" w:rsidRPr="001B24E1" w:rsidRDefault="00E047F3" w:rsidP="00B46092">
            <w:pPr>
              <w:spacing w:line="240" w:lineRule="auto"/>
              <w:jc w:val="left"/>
              <w:rPr>
                <w:color w:val="000000" w:themeColor="text1"/>
                <w:rtl/>
              </w:rPr>
            </w:pPr>
            <w:r w:rsidRPr="00573F1B">
              <w:rPr>
                <w:rtl/>
              </w:rPr>
              <w:t>הצגת נתוני מרשם אוכלוסין</w:t>
            </w:r>
          </w:p>
        </w:tc>
        <w:tc>
          <w:tcPr>
            <w:tcW w:w="1492" w:type="dxa"/>
          </w:tcPr>
          <w:p w14:paraId="40BBA85B" w14:textId="77777777" w:rsidR="00E047F3" w:rsidRPr="001B24E1" w:rsidRDefault="00E047F3" w:rsidP="00B46092">
            <w:pPr>
              <w:spacing w:line="240" w:lineRule="auto"/>
              <w:jc w:val="left"/>
              <w:rPr>
                <w:color w:val="000000" w:themeColor="text1"/>
                <w:rtl/>
              </w:rPr>
            </w:pPr>
            <w:r w:rsidRPr="00573F1B">
              <w:t>UC_TK-11</w:t>
            </w:r>
          </w:p>
        </w:tc>
        <w:tc>
          <w:tcPr>
            <w:tcW w:w="1928" w:type="dxa"/>
          </w:tcPr>
          <w:p w14:paraId="7A367888"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E120918" w14:textId="77777777" w:rsidTr="00023932">
        <w:tc>
          <w:tcPr>
            <w:tcW w:w="629" w:type="dxa"/>
            <w:vAlign w:val="center"/>
          </w:tcPr>
          <w:p w14:paraId="1CF8739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276B283"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EAAF27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251694" w14:textId="77777777" w:rsidR="00E047F3" w:rsidRPr="001B24E1" w:rsidRDefault="00E047F3" w:rsidP="00B46092">
            <w:pPr>
              <w:spacing w:line="240" w:lineRule="auto"/>
              <w:jc w:val="left"/>
              <w:rPr>
                <w:color w:val="000000" w:themeColor="text1"/>
                <w:rtl/>
              </w:rPr>
            </w:pPr>
            <w:r w:rsidRPr="00573F1B">
              <w:rPr>
                <w:rtl/>
              </w:rPr>
              <w:t>הצגת נתוני דיור ציבורי</w:t>
            </w:r>
          </w:p>
        </w:tc>
        <w:tc>
          <w:tcPr>
            <w:tcW w:w="1492" w:type="dxa"/>
          </w:tcPr>
          <w:p w14:paraId="6CDFF797" w14:textId="77777777" w:rsidR="00E047F3" w:rsidRPr="001B24E1" w:rsidRDefault="00E047F3" w:rsidP="00B46092">
            <w:pPr>
              <w:spacing w:line="240" w:lineRule="auto"/>
              <w:jc w:val="left"/>
              <w:rPr>
                <w:color w:val="000000" w:themeColor="text1"/>
                <w:rtl/>
              </w:rPr>
            </w:pPr>
            <w:r w:rsidRPr="00573F1B">
              <w:t>UC_TK-12</w:t>
            </w:r>
          </w:p>
        </w:tc>
        <w:tc>
          <w:tcPr>
            <w:tcW w:w="1928" w:type="dxa"/>
          </w:tcPr>
          <w:p w14:paraId="672A552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FE040E6" w14:textId="77777777" w:rsidTr="00023932">
        <w:tc>
          <w:tcPr>
            <w:tcW w:w="629" w:type="dxa"/>
            <w:vAlign w:val="center"/>
          </w:tcPr>
          <w:p w14:paraId="74F3B99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23572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7D26A4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E43DEBD" w14:textId="77777777" w:rsidR="00E047F3" w:rsidRPr="001B24E1" w:rsidRDefault="00E047F3" w:rsidP="00B46092">
            <w:pPr>
              <w:spacing w:line="240" w:lineRule="auto"/>
              <w:jc w:val="left"/>
              <w:rPr>
                <w:color w:val="000000" w:themeColor="text1"/>
                <w:rtl/>
              </w:rPr>
            </w:pPr>
            <w:r w:rsidRPr="00573F1B">
              <w:rPr>
                <w:rtl/>
              </w:rPr>
              <w:t>הצגת נתוני אוכלוסיות מיוחדות</w:t>
            </w:r>
          </w:p>
        </w:tc>
        <w:tc>
          <w:tcPr>
            <w:tcW w:w="1492" w:type="dxa"/>
          </w:tcPr>
          <w:p w14:paraId="6CC4D44C" w14:textId="77777777" w:rsidR="00E047F3" w:rsidRPr="001B24E1" w:rsidRDefault="00E047F3" w:rsidP="00B46092">
            <w:pPr>
              <w:spacing w:line="240" w:lineRule="auto"/>
              <w:jc w:val="left"/>
              <w:rPr>
                <w:color w:val="000000" w:themeColor="text1"/>
                <w:rtl/>
              </w:rPr>
            </w:pPr>
            <w:r w:rsidRPr="00573F1B">
              <w:t>UC_TK-13</w:t>
            </w:r>
          </w:p>
        </w:tc>
        <w:tc>
          <w:tcPr>
            <w:tcW w:w="1928" w:type="dxa"/>
          </w:tcPr>
          <w:p w14:paraId="5611471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4829224" w14:textId="77777777" w:rsidTr="00023932">
        <w:tc>
          <w:tcPr>
            <w:tcW w:w="629" w:type="dxa"/>
            <w:vAlign w:val="center"/>
          </w:tcPr>
          <w:p w14:paraId="09269CB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956ADFD"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D5D7B6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6541CFA" w14:textId="77777777" w:rsidR="00E047F3" w:rsidRPr="001B24E1" w:rsidRDefault="00E047F3" w:rsidP="00B46092">
            <w:pPr>
              <w:spacing w:line="240" w:lineRule="auto"/>
              <w:jc w:val="left"/>
              <w:rPr>
                <w:color w:val="000000" w:themeColor="text1"/>
                <w:rtl/>
              </w:rPr>
            </w:pPr>
            <w:r w:rsidRPr="00573F1B">
              <w:rPr>
                <w:rtl/>
              </w:rPr>
              <w:t>הצגת נתוני ביקורת גבולות</w:t>
            </w:r>
          </w:p>
        </w:tc>
        <w:tc>
          <w:tcPr>
            <w:tcW w:w="1492" w:type="dxa"/>
          </w:tcPr>
          <w:p w14:paraId="63E84E5A" w14:textId="77777777" w:rsidR="00E047F3" w:rsidRPr="001B24E1" w:rsidRDefault="00E047F3" w:rsidP="00B46092">
            <w:pPr>
              <w:spacing w:line="240" w:lineRule="auto"/>
              <w:jc w:val="left"/>
              <w:rPr>
                <w:color w:val="000000" w:themeColor="text1"/>
                <w:rtl/>
              </w:rPr>
            </w:pPr>
            <w:r w:rsidRPr="00573F1B">
              <w:t>UC_TK-14</w:t>
            </w:r>
          </w:p>
        </w:tc>
        <w:tc>
          <w:tcPr>
            <w:tcW w:w="1928" w:type="dxa"/>
          </w:tcPr>
          <w:p w14:paraId="6212C0FD"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955576E" w14:textId="77777777" w:rsidTr="00023932">
        <w:tc>
          <w:tcPr>
            <w:tcW w:w="629" w:type="dxa"/>
            <w:vAlign w:val="center"/>
          </w:tcPr>
          <w:p w14:paraId="202D159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CA229A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423F54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85A54C" w14:textId="77777777" w:rsidR="00E047F3" w:rsidRPr="001B24E1" w:rsidRDefault="00E047F3" w:rsidP="00B46092">
            <w:pPr>
              <w:spacing w:line="240" w:lineRule="auto"/>
              <w:jc w:val="left"/>
              <w:rPr>
                <w:color w:val="000000" w:themeColor="text1"/>
                <w:rtl/>
              </w:rPr>
            </w:pPr>
            <w:r w:rsidRPr="00573F1B">
              <w:rPr>
                <w:rtl/>
              </w:rPr>
              <w:t>הצגת נתוני בעלות</w:t>
            </w:r>
          </w:p>
        </w:tc>
        <w:tc>
          <w:tcPr>
            <w:tcW w:w="1492" w:type="dxa"/>
          </w:tcPr>
          <w:p w14:paraId="7C231BDD" w14:textId="77777777" w:rsidR="00E047F3" w:rsidRPr="001B24E1" w:rsidRDefault="00E047F3" w:rsidP="00B46092">
            <w:pPr>
              <w:spacing w:line="240" w:lineRule="auto"/>
              <w:jc w:val="left"/>
              <w:rPr>
                <w:color w:val="000000" w:themeColor="text1"/>
                <w:rtl/>
              </w:rPr>
            </w:pPr>
            <w:r w:rsidRPr="00573F1B">
              <w:t>UC_TK-15</w:t>
            </w:r>
          </w:p>
        </w:tc>
        <w:tc>
          <w:tcPr>
            <w:tcW w:w="1928" w:type="dxa"/>
          </w:tcPr>
          <w:p w14:paraId="69F0E385"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484E83" w14:textId="77777777" w:rsidTr="00023932">
        <w:tc>
          <w:tcPr>
            <w:tcW w:w="629" w:type="dxa"/>
            <w:vAlign w:val="center"/>
          </w:tcPr>
          <w:p w14:paraId="3A08094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59AFDA"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8BC391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7E689E8" w14:textId="77777777" w:rsidR="00E047F3" w:rsidRPr="001B24E1" w:rsidRDefault="00E047F3" w:rsidP="00B46092">
            <w:pPr>
              <w:spacing w:line="240" w:lineRule="auto"/>
              <w:jc w:val="left"/>
              <w:rPr>
                <w:color w:val="000000" w:themeColor="text1"/>
                <w:rtl/>
              </w:rPr>
            </w:pPr>
            <w:r w:rsidRPr="00573F1B">
              <w:rPr>
                <w:rtl/>
              </w:rPr>
              <w:t>הצגה הוספה ועדכון נתוני הכנסות</w:t>
            </w:r>
          </w:p>
        </w:tc>
        <w:tc>
          <w:tcPr>
            <w:tcW w:w="1492" w:type="dxa"/>
          </w:tcPr>
          <w:p w14:paraId="62457AB9" w14:textId="77777777" w:rsidR="00E047F3" w:rsidRPr="001B24E1" w:rsidRDefault="00E047F3" w:rsidP="00B46092">
            <w:pPr>
              <w:spacing w:line="240" w:lineRule="auto"/>
              <w:jc w:val="left"/>
              <w:rPr>
                <w:color w:val="000000" w:themeColor="text1"/>
                <w:rtl/>
              </w:rPr>
            </w:pPr>
            <w:r w:rsidRPr="00573F1B">
              <w:t>UC_TK-16</w:t>
            </w:r>
          </w:p>
        </w:tc>
        <w:tc>
          <w:tcPr>
            <w:tcW w:w="1928" w:type="dxa"/>
          </w:tcPr>
          <w:p w14:paraId="1E81E559"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603CB11" w14:textId="77777777" w:rsidTr="00023932">
        <w:tc>
          <w:tcPr>
            <w:tcW w:w="629" w:type="dxa"/>
            <w:vAlign w:val="center"/>
          </w:tcPr>
          <w:p w14:paraId="08F8E6D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FBD55B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D8E5ED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D946A1" w14:textId="77777777" w:rsidR="00E047F3" w:rsidRPr="001B24E1" w:rsidRDefault="00E047F3" w:rsidP="00B46092">
            <w:pPr>
              <w:spacing w:line="240" w:lineRule="auto"/>
              <w:jc w:val="left"/>
              <w:rPr>
                <w:color w:val="000000" w:themeColor="text1"/>
                <w:rtl/>
              </w:rPr>
            </w:pPr>
            <w:r w:rsidRPr="00573F1B">
              <w:rPr>
                <w:rtl/>
              </w:rPr>
              <w:t>הצגה הוספה ועדכון אנשים נוספים בתיק</w:t>
            </w:r>
          </w:p>
        </w:tc>
        <w:tc>
          <w:tcPr>
            <w:tcW w:w="1492" w:type="dxa"/>
          </w:tcPr>
          <w:p w14:paraId="2F77773D" w14:textId="77777777" w:rsidR="00E047F3" w:rsidRPr="001B24E1" w:rsidRDefault="00E047F3" w:rsidP="00B46092">
            <w:pPr>
              <w:spacing w:line="240" w:lineRule="auto"/>
              <w:jc w:val="left"/>
              <w:rPr>
                <w:color w:val="000000" w:themeColor="text1"/>
                <w:rtl/>
              </w:rPr>
            </w:pPr>
            <w:r w:rsidRPr="00573F1B">
              <w:t>UC_TK-17</w:t>
            </w:r>
          </w:p>
        </w:tc>
        <w:tc>
          <w:tcPr>
            <w:tcW w:w="1928" w:type="dxa"/>
          </w:tcPr>
          <w:p w14:paraId="15263674"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83C5B34" w14:textId="77777777" w:rsidTr="00023932">
        <w:tc>
          <w:tcPr>
            <w:tcW w:w="629" w:type="dxa"/>
            <w:vAlign w:val="center"/>
          </w:tcPr>
          <w:p w14:paraId="0A923D9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51B1C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41E1D0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4C4114" w14:textId="77777777" w:rsidR="00E047F3" w:rsidRPr="001B24E1" w:rsidRDefault="00E047F3" w:rsidP="00B46092">
            <w:pPr>
              <w:spacing w:line="240" w:lineRule="auto"/>
              <w:jc w:val="left"/>
              <w:rPr>
                <w:color w:val="000000" w:themeColor="text1"/>
                <w:rtl/>
              </w:rPr>
            </w:pPr>
            <w:r w:rsidRPr="00573F1B">
              <w:rPr>
                <w:rtl/>
              </w:rPr>
              <w:t>הצגה הוספה ועדכון חברות</w:t>
            </w:r>
          </w:p>
        </w:tc>
        <w:tc>
          <w:tcPr>
            <w:tcW w:w="1492" w:type="dxa"/>
          </w:tcPr>
          <w:p w14:paraId="12696433" w14:textId="77777777" w:rsidR="00E047F3" w:rsidRPr="001B24E1" w:rsidRDefault="00E047F3" w:rsidP="00B46092">
            <w:pPr>
              <w:spacing w:line="240" w:lineRule="auto"/>
              <w:jc w:val="left"/>
              <w:rPr>
                <w:color w:val="000000" w:themeColor="text1"/>
                <w:rtl/>
              </w:rPr>
            </w:pPr>
            <w:r w:rsidRPr="00573F1B">
              <w:t>UC_TK-18</w:t>
            </w:r>
          </w:p>
        </w:tc>
        <w:tc>
          <w:tcPr>
            <w:tcW w:w="1928" w:type="dxa"/>
          </w:tcPr>
          <w:p w14:paraId="7035BA6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01BA28B" w14:textId="77777777" w:rsidTr="00023932">
        <w:tc>
          <w:tcPr>
            <w:tcW w:w="629" w:type="dxa"/>
            <w:vAlign w:val="center"/>
          </w:tcPr>
          <w:p w14:paraId="1E83C1D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AF464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2287D2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55BC60" w14:textId="77777777" w:rsidR="00E047F3" w:rsidRPr="001B24E1" w:rsidRDefault="00E047F3" w:rsidP="00B46092">
            <w:pPr>
              <w:spacing w:line="240" w:lineRule="auto"/>
              <w:jc w:val="left"/>
              <w:rPr>
                <w:color w:val="000000" w:themeColor="text1"/>
                <w:rtl/>
              </w:rPr>
            </w:pPr>
            <w:r w:rsidRPr="00573F1B">
              <w:rPr>
                <w:rtl/>
              </w:rPr>
              <w:t>הצגה הוספה ועדכון חשבונות בנק</w:t>
            </w:r>
          </w:p>
        </w:tc>
        <w:tc>
          <w:tcPr>
            <w:tcW w:w="1492" w:type="dxa"/>
          </w:tcPr>
          <w:p w14:paraId="422870BD" w14:textId="77777777" w:rsidR="00E047F3" w:rsidRPr="001B24E1" w:rsidRDefault="00E047F3" w:rsidP="00B46092">
            <w:pPr>
              <w:spacing w:line="240" w:lineRule="auto"/>
              <w:jc w:val="left"/>
              <w:rPr>
                <w:color w:val="000000" w:themeColor="text1"/>
                <w:rtl/>
              </w:rPr>
            </w:pPr>
            <w:r w:rsidRPr="00573F1B">
              <w:t>UC_TK-19</w:t>
            </w:r>
          </w:p>
        </w:tc>
        <w:tc>
          <w:tcPr>
            <w:tcW w:w="1928" w:type="dxa"/>
          </w:tcPr>
          <w:p w14:paraId="2479CF8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913FD44" w14:textId="77777777" w:rsidTr="00023932">
        <w:tc>
          <w:tcPr>
            <w:tcW w:w="629" w:type="dxa"/>
            <w:vAlign w:val="center"/>
          </w:tcPr>
          <w:p w14:paraId="6F379E4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3C05706"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4D7487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02C090" w14:textId="77777777" w:rsidR="00E047F3" w:rsidRPr="001B24E1" w:rsidRDefault="00E047F3" w:rsidP="00B46092">
            <w:pPr>
              <w:spacing w:line="240" w:lineRule="auto"/>
              <w:jc w:val="left"/>
              <w:rPr>
                <w:color w:val="000000" w:themeColor="text1"/>
                <w:rtl/>
              </w:rPr>
            </w:pPr>
            <w:r w:rsidRPr="00573F1B">
              <w:rPr>
                <w:rtl/>
              </w:rPr>
              <w:t>הצגה הוספה ועדכון נתוני הצהרות ואישורים</w:t>
            </w:r>
          </w:p>
        </w:tc>
        <w:tc>
          <w:tcPr>
            <w:tcW w:w="1492" w:type="dxa"/>
          </w:tcPr>
          <w:p w14:paraId="0EA21FEB" w14:textId="77777777" w:rsidR="00E047F3" w:rsidRPr="001B24E1" w:rsidRDefault="00E047F3" w:rsidP="00B46092">
            <w:pPr>
              <w:spacing w:line="240" w:lineRule="auto"/>
              <w:jc w:val="left"/>
              <w:rPr>
                <w:color w:val="000000" w:themeColor="text1"/>
                <w:rtl/>
              </w:rPr>
            </w:pPr>
            <w:r w:rsidRPr="00573F1B">
              <w:t>UC_TK-20</w:t>
            </w:r>
          </w:p>
        </w:tc>
        <w:tc>
          <w:tcPr>
            <w:tcW w:w="1928" w:type="dxa"/>
          </w:tcPr>
          <w:p w14:paraId="7CAF3869"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496038C" w14:textId="77777777" w:rsidTr="00023932">
        <w:tc>
          <w:tcPr>
            <w:tcW w:w="629" w:type="dxa"/>
            <w:vAlign w:val="center"/>
          </w:tcPr>
          <w:p w14:paraId="3EE813E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850B54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B4814C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51ECEA" w14:textId="77777777" w:rsidR="00E047F3" w:rsidRPr="001B24E1" w:rsidRDefault="00E047F3" w:rsidP="00B46092">
            <w:pPr>
              <w:spacing w:line="240" w:lineRule="auto"/>
              <w:jc w:val="left"/>
              <w:rPr>
                <w:color w:val="000000" w:themeColor="text1"/>
                <w:rtl/>
              </w:rPr>
            </w:pPr>
            <w:r w:rsidRPr="00573F1B">
              <w:rPr>
                <w:rtl/>
              </w:rPr>
              <w:t>הצגת נתוני חישובי זכאות</w:t>
            </w:r>
          </w:p>
        </w:tc>
        <w:tc>
          <w:tcPr>
            <w:tcW w:w="1492" w:type="dxa"/>
          </w:tcPr>
          <w:p w14:paraId="3CFA7F96" w14:textId="77777777" w:rsidR="00E047F3" w:rsidRPr="001B24E1" w:rsidRDefault="00E047F3" w:rsidP="00B46092">
            <w:pPr>
              <w:spacing w:line="240" w:lineRule="auto"/>
              <w:jc w:val="left"/>
              <w:rPr>
                <w:color w:val="000000" w:themeColor="text1"/>
                <w:rtl/>
              </w:rPr>
            </w:pPr>
            <w:r w:rsidRPr="00573F1B">
              <w:t>UC_TK-22</w:t>
            </w:r>
          </w:p>
        </w:tc>
        <w:tc>
          <w:tcPr>
            <w:tcW w:w="1928" w:type="dxa"/>
          </w:tcPr>
          <w:p w14:paraId="70FD6845"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BD6BB8A" w14:textId="77777777" w:rsidTr="00023932">
        <w:tc>
          <w:tcPr>
            <w:tcW w:w="629" w:type="dxa"/>
            <w:vAlign w:val="center"/>
          </w:tcPr>
          <w:p w14:paraId="4A12DBA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81DF60"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1633ED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76DA2B3" w14:textId="77777777" w:rsidR="00E047F3" w:rsidRPr="001B24E1" w:rsidRDefault="00E047F3" w:rsidP="00B46092">
            <w:pPr>
              <w:spacing w:line="240" w:lineRule="auto"/>
              <w:jc w:val="left"/>
              <w:rPr>
                <w:color w:val="000000" w:themeColor="text1"/>
                <w:rtl/>
              </w:rPr>
            </w:pPr>
            <w:r w:rsidRPr="00573F1B">
              <w:rPr>
                <w:rtl/>
              </w:rPr>
              <w:t>הצגה ועדכון נתוני מימושי סיוע</w:t>
            </w:r>
          </w:p>
        </w:tc>
        <w:tc>
          <w:tcPr>
            <w:tcW w:w="1492" w:type="dxa"/>
          </w:tcPr>
          <w:p w14:paraId="4407B7DF" w14:textId="77777777" w:rsidR="00E047F3" w:rsidRPr="001B24E1" w:rsidRDefault="00E047F3" w:rsidP="00B46092">
            <w:pPr>
              <w:spacing w:line="240" w:lineRule="auto"/>
              <w:jc w:val="left"/>
              <w:rPr>
                <w:color w:val="000000" w:themeColor="text1"/>
                <w:rtl/>
              </w:rPr>
            </w:pPr>
            <w:r w:rsidRPr="00573F1B">
              <w:t>UC_TK-23</w:t>
            </w:r>
          </w:p>
        </w:tc>
        <w:tc>
          <w:tcPr>
            <w:tcW w:w="1928" w:type="dxa"/>
          </w:tcPr>
          <w:p w14:paraId="7725AFD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0D15E11" w14:textId="77777777" w:rsidTr="00023932">
        <w:tc>
          <w:tcPr>
            <w:tcW w:w="629" w:type="dxa"/>
            <w:vAlign w:val="center"/>
          </w:tcPr>
          <w:p w14:paraId="77E59C6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AF3F8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4257CA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D2C059D" w14:textId="77777777" w:rsidR="00E047F3" w:rsidRPr="001B24E1" w:rsidRDefault="00E047F3" w:rsidP="00B46092">
            <w:pPr>
              <w:spacing w:line="240" w:lineRule="auto"/>
              <w:jc w:val="left"/>
              <w:rPr>
                <w:color w:val="000000" w:themeColor="text1"/>
                <w:rtl/>
              </w:rPr>
            </w:pPr>
            <w:r w:rsidRPr="00573F1B">
              <w:rPr>
                <w:rtl/>
              </w:rPr>
              <w:t>הצגת נתוני תשלומים</w:t>
            </w:r>
          </w:p>
        </w:tc>
        <w:tc>
          <w:tcPr>
            <w:tcW w:w="1492" w:type="dxa"/>
          </w:tcPr>
          <w:p w14:paraId="6CDFFD92" w14:textId="77777777" w:rsidR="00E047F3" w:rsidRPr="001B24E1" w:rsidRDefault="00E047F3" w:rsidP="00B46092">
            <w:pPr>
              <w:spacing w:line="240" w:lineRule="auto"/>
              <w:jc w:val="left"/>
              <w:rPr>
                <w:color w:val="000000" w:themeColor="text1"/>
                <w:rtl/>
              </w:rPr>
            </w:pPr>
            <w:r w:rsidRPr="00573F1B">
              <w:t>UC_TK-24</w:t>
            </w:r>
          </w:p>
        </w:tc>
        <w:tc>
          <w:tcPr>
            <w:tcW w:w="1928" w:type="dxa"/>
          </w:tcPr>
          <w:p w14:paraId="680FCA5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C882B37" w14:textId="77777777" w:rsidTr="00023932">
        <w:tc>
          <w:tcPr>
            <w:tcW w:w="629" w:type="dxa"/>
            <w:vAlign w:val="center"/>
          </w:tcPr>
          <w:p w14:paraId="3B12877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E2EF03"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CF834A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09FB4F" w14:textId="77777777" w:rsidR="00E047F3" w:rsidRPr="001B24E1" w:rsidRDefault="00E047F3" w:rsidP="00B46092">
            <w:pPr>
              <w:spacing w:line="240" w:lineRule="auto"/>
              <w:jc w:val="left"/>
              <w:rPr>
                <w:color w:val="000000" w:themeColor="text1"/>
                <w:rtl/>
              </w:rPr>
            </w:pPr>
            <w:r w:rsidRPr="00573F1B">
              <w:rPr>
                <w:rtl/>
              </w:rPr>
              <w:t>הצגת נתוני</w:t>
            </w:r>
            <w:r w:rsidRPr="00573F1B">
              <w:t xml:space="preserve"> SAS</w:t>
            </w:r>
          </w:p>
        </w:tc>
        <w:tc>
          <w:tcPr>
            <w:tcW w:w="1492" w:type="dxa"/>
          </w:tcPr>
          <w:p w14:paraId="1EFAE875" w14:textId="77777777" w:rsidR="00E047F3" w:rsidRPr="001B24E1" w:rsidRDefault="00E047F3" w:rsidP="00B46092">
            <w:pPr>
              <w:spacing w:line="240" w:lineRule="auto"/>
              <w:jc w:val="left"/>
              <w:rPr>
                <w:color w:val="000000" w:themeColor="text1"/>
                <w:rtl/>
              </w:rPr>
            </w:pPr>
            <w:r w:rsidRPr="00573F1B">
              <w:t>UC_TK-25</w:t>
            </w:r>
          </w:p>
        </w:tc>
        <w:tc>
          <w:tcPr>
            <w:tcW w:w="1928" w:type="dxa"/>
          </w:tcPr>
          <w:p w14:paraId="1AB4936B"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AF177A1" w14:textId="77777777" w:rsidTr="00023932">
        <w:tc>
          <w:tcPr>
            <w:tcW w:w="629" w:type="dxa"/>
            <w:vAlign w:val="center"/>
          </w:tcPr>
          <w:p w14:paraId="2EEEB16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6197146"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91B59A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94A4F1A" w14:textId="77777777" w:rsidR="00E047F3" w:rsidRPr="001B24E1" w:rsidRDefault="00E047F3" w:rsidP="00B46092">
            <w:pPr>
              <w:spacing w:line="240" w:lineRule="auto"/>
              <w:jc w:val="left"/>
              <w:rPr>
                <w:color w:val="000000" w:themeColor="text1"/>
                <w:rtl/>
              </w:rPr>
            </w:pPr>
            <w:r w:rsidRPr="00573F1B">
              <w:rPr>
                <w:rtl/>
              </w:rPr>
              <w:t>הצגת נתוני בקשות לסיוע</w:t>
            </w:r>
          </w:p>
        </w:tc>
        <w:tc>
          <w:tcPr>
            <w:tcW w:w="1492" w:type="dxa"/>
          </w:tcPr>
          <w:p w14:paraId="12C97B94" w14:textId="77777777" w:rsidR="00E047F3" w:rsidRPr="001B24E1" w:rsidRDefault="00E047F3" w:rsidP="00B46092">
            <w:pPr>
              <w:spacing w:line="240" w:lineRule="auto"/>
              <w:jc w:val="left"/>
              <w:rPr>
                <w:color w:val="000000" w:themeColor="text1"/>
                <w:rtl/>
              </w:rPr>
            </w:pPr>
            <w:r w:rsidRPr="00573F1B">
              <w:t>UC_TK-26</w:t>
            </w:r>
          </w:p>
        </w:tc>
        <w:tc>
          <w:tcPr>
            <w:tcW w:w="1928" w:type="dxa"/>
          </w:tcPr>
          <w:p w14:paraId="56969C2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A8F8F92" w14:textId="77777777" w:rsidTr="00023932">
        <w:tc>
          <w:tcPr>
            <w:tcW w:w="629" w:type="dxa"/>
            <w:vAlign w:val="center"/>
          </w:tcPr>
          <w:p w14:paraId="4C87582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F4E4D0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9EEC6F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85494AD" w14:textId="77777777" w:rsidR="00E047F3" w:rsidRPr="001B24E1" w:rsidRDefault="00E047F3" w:rsidP="00B46092">
            <w:pPr>
              <w:spacing w:line="240" w:lineRule="auto"/>
              <w:jc w:val="left"/>
              <w:rPr>
                <w:color w:val="000000" w:themeColor="text1"/>
                <w:rtl/>
              </w:rPr>
            </w:pPr>
            <w:r w:rsidRPr="00573F1B">
              <w:rPr>
                <w:rtl/>
              </w:rPr>
              <w:t>הצגת נתוני תעודות זכאות היסטוריות</w:t>
            </w:r>
          </w:p>
        </w:tc>
        <w:tc>
          <w:tcPr>
            <w:tcW w:w="1492" w:type="dxa"/>
          </w:tcPr>
          <w:p w14:paraId="3FD896AD" w14:textId="77777777" w:rsidR="00E047F3" w:rsidRPr="001B24E1" w:rsidRDefault="00E047F3" w:rsidP="00B46092">
            <w:pPr>
              <w:spacing w:line="240" w:lineRule="auto"/>
              <w:jc w:val="left"/>
              <w:rPr>
                <w:color w:val="000000" w:themeColor="text1"/>
                <w:rtl/>
              </w:rPr>
            </w:pPr>
            <w:r w:rsidRPr="00573F1B">
              <w:t>UC_TK-27</w:t>
            </w:r>
          </w:p>
        </w:tc>
        <w:tc>
          <w:tcPr>
            <w:tcW w:w="1928" w:type="dxa"/>
          </w:tcPr>
          <w:p w14:paraId="73193EE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B3718D5" w14:textId="77777777" w:rsidTr="00023932">
        <w:tc>
          <w:tcPr>
            <w:tcW w:w="629" w:type="dxa"/>
            <w:vAlign w:val="center"/>
          </w:tcPr>
          <w:p w14:paraId="6083918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73D34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07DD4D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65BFC5A" w14:textId="77777777" w:rsidR="00E047F3" w:rsidRPr="001B24E1" w:rsidRDefault="00E047F3" w:rsidP="00B46092">
            <w:pPr>
              <w:spacing w:line="240" w:lineRule="auto"/>
              <w:jc w:val="left"/>
              <w:rPr>
                <w:color w:val="000000" w:themeColor="text1"/>
                <w:rtl/>
              </w:rPr>
            </w:pPr>
            <w:r w:rsidRPr="00573F1B">
              <w:rPr>
                <w:rtl/>
              </w:rPr>
              <w:t>הצגת נתוני קלטת</w:t>
            </w:r>
          </w:p>
        </w:tc>
        <w:tc>
          <w:tcPr>
            <w:tcW w:w="1492" w:type="dxa"/>
          </w:tcPr>
          <w:p w14:paraId="61ECC8E8" w14:textId="77777777" w:rsidR="00E047F3" w:rsidRPr="001B24E1" w:rsidRDefault="00E047F3" w:rsidP="00B46092">
            <w:pPr>
              <w:spacing w:line="240" w:lineRule="auto"/>
              <w:jc w:val="left"/>
              <w:rPr>
                <w:color w:val="000000" w:themeColor="text1"/>
                <w:rtl/>
              </w:rPr>
            </w:pPr>
            <w:r w:rsidRPr="00573F1B">
              <w:t>UC_TK-28</w:t>
            </w:r>
          </w:p>
        </w:tc>
        <w:tc>
          <w:tcPr>
            <w:tcW w:w="1928" w:type="dxa"/>
          </w:tcPr>
          <w:p w14:paraId="53E45FAC"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AF530F" w14:textId="77777777" w:rsidTr="00023932">
        <w:tc>
          <w:tcPr>
            <w:tcW w:w="629" w:type="dxa"/>
            <w:vAlign w:val="center"/>
          </w:tcPr>
          <w:p w14:paraId="0BC08AE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49EA77F"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58CA79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00596BC" w14:textId="77777777" w:rsidR="00E047F3" w:rsidRPr="001B24E1" w:rsidRDefault="00E047F3" w:rsidP="00B46092">
            <w:pPr>
              <w:spacing w:line="240" w:lineRule="auto"/>
              <w:jc w:val="left"/>
              <w:rPr>
                <w:color w:val="000000" w:themeColor="text1"/>
                <w:rtl/>
              </w:rPr>
            </w:pPr>
            <w:r w:rsidRPr="00573F1B">
              <w:rPr>
                <w:rtl/>
              </w:rPr>
              <w:t>שכפול מבחן הכנסות</w:t>
            </w:r>
          </w:p>
        </w:tc>
        <w:tc>
          <w:tcPr>
            <w:tcW w:w="1492" w:type="dxa"/>
          </w:tcPr>
          <w:p w14:paraId="71746616" w14:textId="77777777" w:rsidR="00E047F3" w:rsidRPr="001B24E1" w:rsidRDefault="00E047F3" w:rsidP="00B46092">
            <w:pPr>
              <w:spacing w:line="240" w:lineRule="auto"/>
              <w:jc w:val="left"/>
              <w:rPr>
                <w:color w:val="000000" w:themeColor="text1"/>
                <w:rtl/>
              </w:rPr>
            </w:pPr>
            <w:r w:rsidRPr="00573F1B">
              <w:t>UC_TK-29</w:t>
            </w:r>
          </w:p>
        </w:tc>
        <w:tc>
          <w:tcPr>
            <w:tcW w:w="1928" w:type="dxa"/>
          </w:tcPr>
          <w:p w14:paraId="197D584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EE50536" w14:textId="77777777" w:rsidTr="00023932">
        <w:tc>
          <w:tcPr>
            <w:tcW w:w="629" w:type="dxa"/>
            <w:vAlign w:val="center"/>
          </w:tcPr>
          <w:p w14:paraId="79124F0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6F6F14"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405258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7CE4DC" w14:textId="77777777" w:rsidR="00E047F3" w:rsidRPr="001B24E1" w:rsidRDefault="00E047F3" w:rsidP="00B46092">
            <w:pPr>
              <w:spacing w:line="240" w:lineRule="auto"/>
              <w:jc w:val="left"/>
              <w:rPr>
                <w:color w:val="000000" w:themeColor="text1"/>
                <w:rtl/>
              </w:rPr>
            </w:pPr>
            <w:r w:rsidRPr="00573F1B">
              <w:rPr>
                <w:rtl/>
              </w:rPr>
              <w:t>חישוב הכנסות</w:t>
            </w:r>
          </w:p>
        </w:tc>
        <w:tc>
          <w:tcPr>
            <w:tcW w:w="1492" w:type="dxa"/>
          </w:tcPr>
          <w:p w14:paraId="7664B6B1" w14:textId="77777777" w:rsidR="00E047F3" w:rsidRPr="001B24E1" w:rsidRDefault="00E047F3" w:rsidP="00B46092">
            <w:pPr>
              <w:spacing w:line="240" w:lineRule="auto"/>
              <w:jc w:val="left"/>
              <w:rPr>
                <w:color w:val="000000" w:themeColor="text1"/>
                <w:rtl/>
              </w:rPr>
            </w:pPr>
            <w:r w:rsidRPr="00573F1B">
              <w:t>UC_VY-11</w:t>
            </w:r>
          </w:p>
        </w:tc>
        <w:tc>
          <w:tcPr>
            <w:tcW w:w="1928" w:type="dxa"/>
          </w:tcPr>
          <w:p w14:paraId="10C19E5D"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E658334" w14:textId="77777777" w:rsidTr="00023932">
        <w:tc>
          <w:tcPr>
            <w:tcW w:w="629" w:type="dxa"/>
            <w:vAlign w:val="center"/>
          </w:tcPr>
          <w:p w14:paraId="6305E7F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4A1F36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402D6F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FD659E" w14:textId="77777777" w:rsidR="00E047F3" w:rsidRPr="001B24E1" w:rsidRDefault="00E047F3" w:rsidP="00B46092">
            <w:pPr>
              <w:spacing w:line="240" w:lineRule="auto"/>
              <w:jc w:val="left"/>
              <w:rPr>
                <w:color w:val="000000" w:themeColor="text1"/>
                <w:rtl/>
              </w:rPr>
            </w:pPr>
            <w:r w:rsidRPr="00573F1B">
              <w:rPr>
                <w:rtl/>
              </w:rPr>
              <w:t>חישוב סכום מכירה משוערך</w:t>
            </w:r>
          </w:p>
        </w:tc>
        <w:tc>
          <w:tcPr>
            <w:tcW w:w="1492" w:type="dxa"/>
          </w:tcPr>
          <w:p w14:paraId="43305ED3" w14:textId="77777777" w:rsidR="00E047F3" w:rsidRPr="001B24E1" w:rsidRDefault="00E047F3" w:rsidP="00B46092">
            <w:pPr>
              <w:spacing w:line="240" w:lineRule="auto"/>
              <w:jc w:val="left"/>
              <w:rPr>
                <w:color w:val="000000" w:themeColor="text1"/>
                <w:rtl/>
              </w:rPr>
            </w:pPr>
            <w:r w:rsidRPr="00573F1B">
              <w:t>UC_VY-12</w:t>
            </w:r>
          </w:p>
        </w:tc>
        <w:tc>
          <w:tcPr>
            <w:tcW w:w="1928" w:type="dxa"/>
          </w:tcPr>
          <w:p w14:paraId="31B2AB6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F5326E5" w14:textId="77777777" w:rsidTr="00023932">
        <w:tc>
          <w:tcPr>
            <w:tcW w:w="629" w:type="dxa"/>
            <w:vAlign w:val="center"/>
          </w:tcPr>
          <w:p w14:paraId="0767290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B9CA6F0"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3BD190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8762B8F" w14:textId="77777777" w:rsidR="00E047F3" w:rsidRPr="001B24E1" w:rsidRDefault="00E047F3" w:rsidP="00B46092">
            <w:pPr>
              <w:spacing w:line="240" w:lineRule="auto"/>
              <w:jc w:val="left"/>
              <w:rPr>
                <w:color w:val="000000" w:themeColor="text1"/>
                <w:rtl/>
              </w:rPr>
            </w:pPr>
            <w:r w:rsidRPr="00573F1B">
              <w:rPr>
                <w:rtl/>
              </w:rPr>
              <w:t>חישוב סיפרת ביקורת של חשבון בנק</w:t>
            </w:r>
          </w:p>
        </w:tc>
        <w:tc>
          <w:tcPr>
            <w:tcW w:w="1492" w:type="dxa"/>
          </w:tcPr>
          <w:p w14:paraId="1871FD1F" w14:textId="77777777" w:rsidR="00E047F3" w:rsidRPr="001B24E1" w:rsidRDefault="00E047F3" w:rsidP="00B46092">
            <w:pPr>
              <w:spacing w:line="240" w:lineRule="auto"/>
              <w:jc w:val="left"/>
              <w:rPr>
                <w:color w:val="000000" w:themeColor="text1"/>
                <w:rtl/>
              </w:rPr>
            </w:pPr>
            <w:r w:rsidRPr="00573F1B">
              <w:t>UC_VY-13</w:t>
            </w:r>
          </w:p>
        </w:tc>
        <w:tc>
          <w:tcPr>
            <w:tcW w:w="1928" w:type="dxa"/>
          </w:tcPr>
          <w:p w14:paraId="68083E8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CDFAFA" w14:textId="77777777" w:rsidTr="00023932">
        <w:tc>
          <w:tcPr>
            <w:tcW w:w="629" w:type="dxa"/>
            <w:vAlign w:val="center"/>
          </w:tcPr>
          <w:p w14:paraId="5407E9F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A7B392"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2A0D82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F906000" w14:textId="77777777" w:rsidR="00E047F3" w:rsidRPr="001B24E1" w:rsidRDefault="00E047F3" w:rsidP="00B46092">
            <w:pPr>
              <w:spacing w:line="240" w:lineRule="auto"/>
              <w:jc w:val="left"/>
              <w:rPr>
                <w:color w:val="000000" w:themeColor="text1"/>
                <w:rtl/>
              </w:rPr>
            </w:pPr>
            <w:r w:rsidRPr="00573F1B">
              <w:rPr>
                <w:rtl/>
              </w:rPr>
              <w:t>חישוב הכנסות עבור מחיר למשתכן</w:t>
            </w:r>
          </w:p>
        </w:tc>
        <w:tc>
          <w:tcPr>
            <w:tcW w:w="1492" w:type="dxa"/>
          </w:tcPr>
          <w:p w14:paraId="20BFBD10" w14:textId="77777777" w:rsidR="00E047F3" w:rsidRPr="001B24E1" w:rsidRDefault="00E047F3" w:rsidP="00B46092">
            <w:pPr>
              <w:spacing w:line="240" w:lineRule="auto"/>
              <w:jc w:val="left"/>
              <w:rPr>
                <w:color w:val="000000" w:themeColor="text1"/>
                <w:rtl/>
              </w:rPr>
            </w:pPr>
            <w:r w:rsidRPr="00573F1B">
              <w:t>UC_VY-14</w:t>
            </w:r>
          </w:p>
        </w:tc>
        <w:tc>
          <w:tcPr>
            <w:tcW w:w="1928" w:type="dxa"/>
          </w:tcPr>
          <w:p w14:paraId="76C4D93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37AF66A" w14:textId="77777777" w:rsidTr="00023932">
        <w:tc>
          <w:tcPr>
            <w:tcW w:w="629" w:type="dxa"/>
            <w:vAlign w:val="center"/>
          </w:tcPr>
          <w:p w14:paraId="11224D8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C04B52A"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BA701E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008EED" w14:textId="77777777" w:rsidR="00E047F3" w:rsidRPr="001B24E1" w:rsidRDefault="00E047F3" w:rsidP="00B46092">
            <w:pPr>
              <w:spacing w:line="240" w:lineRule="auto"/>
              <w:jc w:val="left"/>
              <w:rPr>
                <w:color w:val="000000" w:themeColor="text1"/>
                <w:rtl/>
              </w:rPr>
            </w:pPr>
            <w:r w:rsidRPr="00573F1B">
              <w:rPr>
                <w:rtl/>
              </w:rPr>
              <w:t>חישוב ניקוד מחיר למשתכן והשכרת דירות</w:t>
            </w:r>
          </w:p>
        </w:tc>
        <w:tc>
          <w:tcPr>
            <w:tcW w:w="1492" w:type="dxa"/>
          </w:tcPr>
          <w:p w14:paraId="2D77E0AE" w14:textId="77777777" w:rsidR="00E047F3" w:rsidRPr="001B24E1" w:rsidRDefault="00E047F3" w:rsidP="00B46092">
            <w:pPr>
              <w:spacing w:line="240" w:lineRule="auto"/>
              <w:jc w:val="left"/>
              <w:rPr>
                <w:color w:val="000000" w:themeColor="text1"/>
                <w:rtl/>
              </w:rPr>
            </w:pPr>
            <w:r w:rsidRPr="00573F1B">
              <w:t>UC_VY-15</w:t>
            </w:r>
          </w:p>
        </w:tc>
        <w:tc>
          <w:tcPr>
            <w:tcW w:w="1928" w:type="dxa"/>
          </w:tcPr>
          <w:p w14:paraId="6AF35118"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773394C" w14:textId="77777777" w:rsidTr="00023932">
        <w:tc>
          <w:tcPr>
            <w:tcW w:w="629" w:type="dxa"/>
            <w:vAlign w:val="center"/>
          </w:tcPr>
          <w:p w14:paraId="6F4BFB2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EFCFCE"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B03DF6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E9DB2BA" w14:textId="77777777" w:rsidR="00E047F3" w:rsidRPr="001B24E1" w:rsidRDefault="00E047F3" w:rsidP="00B46092">
            <w:pPr>
              <w:spacing w:line="240" w:lineRule="auto"/>
              <w:jc w:val="left"/>
              <w:rPr>
                <w:color w:val="000000" w:themeColor="text1"/>
                <w:rtl/>
              </w:rPr>
            </w:pPr>
            <w:r w:rsidRPr="00573F1B">
              <w:rPr>
                <w:rtl/>
              </w:rPr>
              <w:t>קליטת קובץ משתתפים בהגרלת מחיר למשתכן</w:t>
            </w:r>
          </w:p>
        </w:tc>
        <w:tc>
          <w:tcPr>
            <w:tcW w:w="1492" w:type="dxa"/>
          </w:tcPr>
          <w:p w14:paraId="02DE7AA4" w14:textId="77777777" w:rsidR="00E047F3" w:rsidRPr="001B24E1" w:rsidRDefault="00E047F3" w:rsidP="00B46092">
            <w:pPr>
              <w:spacing w:line="240" w:lineRule="auto"/>
              <w:jc w:val="left"/>
              <w:rPr>
                <w:color w:val="000000" w:themeColor="text1"/>
                <w:rtl/>
              </w:rPr>
            </w:pPr>
            <w:r w:rsidRPr="00573F1B">
              <w:t>UC_TK-30</w:t>
            </w:r>
          </w:p>
        </w:tc>
        <w:tc>
          <w:tcPr>
            <w:tcW w:w="1928" w:type="dxa"/>
          </w:tcPr>
          <w:p w14:paraId="2C139CCD"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51EF3C0" w14:textId="77777777" w:rsidTr="00023932">
        <w:tc>
          <w:tcPr>
            <w:tcW w:w="629" w:type="dxa"/>
            <w:vAlign w:val="center"/>
          </w:tcPr>
          <w:p w14:paraId="6A69D46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9064B4E"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183F20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DE82E8A" w14:textId="77777777" w:rsidR="00E047F3" w:rsidRPr="001B24E1" w:rsidRDefault="00E047F3" w:rsidP="00B46092">
            <w:pPr>
              <w:spacing w:line="240" w:lineRule="auto"/>
              <w:jc w:val="left"/>
              <w:rPr>
                <w:color w:val="000000" w:themeColor="text1"/>
                <w:rtl/>
              </w:rPr>
            </w:pPr>
            <w:r w:rsidRPr="00573F1B">
              <w:rPr>
                <w:rtl/>
              </w:rPr>
              <w:t>בדיקת קובץ משתתפים בהגרלת מחיר למשתכן</w:t>
            </w:r>
          </w:p>
        </w:tc>
        <w:tc>
          <w:tcPr>
            <w:tcW w:w="1492" w:type="dxa"/>
          </w:tcPr>
          <w:p w14:paraId="0F4E289F" w14:textId="77777777" w:rsidR="00E047F3" w:rsidRPr="001B24E1" w:rsidRDefault="00E047F3" w:rsidP="00B46092">
            <w:pPr>
              <w:spacing w:line="240" w:lineRule="auto"/>
              <w:jc w:val="left"/>
              <w:rPr>
                <w:color w:val="000000" w:themeColor="text1"/>
                <w:rtl/>
              </w:rPr>
            </w:pPr>
            <w:r w:rsidRPr="00573F1B">
              <w:t>UC_TK-31</w:t>
            </w:r>
          </w:p>
        </w:tc>
        <w:tc>
          <w:tcPr>
            <w:tcW w:w="1928" w:type="dxa"/>
          </w:tcPr>
          <w:p w14:paraId="44791B7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56422D5" w14:textId="77777777" w:rsidTr="00023932">
        <w:tc>
          <w:tcPr>
            <w:tcW w:w="629" w:type="dxa"/>
            <w:vAlign w:val="center"/>
          </w:tcPr>
          <w:p w14:paraId="3F79F8F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5040D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2D46B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32763B" w14:textId="77777777" w:rsidR="00E047F3" w:rsidRPr="001B24E1" w:rsidRDefault="00E047F3" w:rsidP="00B46092">
            <w:pPr>
              <w:spacing w:line="240" w:lineRule="auto"/>
              <w:jc w:val="left"/>
              <w:rPr>
                <w:color w:val="000000" w:themeColor="text1"/>
                <w:rtl/>
              </w:rPr>
            </w:pPr>
            <w:r w:rsidRPr="00573F1B">
              <w:rPr>
                <w:rtl/>
              </w:rPr>
              <w:t>חישוב ניקוד מחדש</w:t>
            </w:r>
          </w:p>
        </w:tc>
        <w:tc>
          <w:tcPr>
            <w:tcW w:w="1492" w:type="dxa"/>
          </w:tcPr>
          <w:p w14:paraId="1CEE6E62" w14:textId="77777777" w:rsidR="00E047F3" w:rsidRPr="001B24E1" w:rsidRDefault="00E047F3" w:rsidP="00B46092">
            <w:pPr>
              <w:spacing w:line="240" w:lineRule="auto"/>
              <w:jc w:val="left"/>
              <w:rPr>
                <w:color w:val="000000" w:themeColor="text1"/>
                <w:rtl/>
              </w:rPr>
            </w:pPr>
            <w:r w:rsidRPr="00573F1B">
              <w:t>UC_TK-32</w:t>
            </w:r>
          </w:p>
        </w:tc>
        <w:tc>
          <w:tcPr>
            <w:tcW w:w="1928" w:type="dxa"/>
          </w:tcPr>
          <w:p w14:paraId="020D5AE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4D19901" w14:textId="77777777" w:rsidTr="00023932">
        <w:tc>
          <w:tcPr>
            <w:tcW w:w="629" w:type="dxa"/>
            <w:vAlign w:val="center"/>
          </w:tcPr>
          <w:p w14:paraId="7D992EF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8AB34D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5B17BD4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C43EA8" w14:textId="563BE0FA" w:rsidR="00E047F3" w:rsidRPr="001B24E1" w:rsidRDefault="00E047F3" w:rsidP="00B46092">
            <w:pPr>
              <w:spacing w:line="240" w:lineRule="auto"/>
              <w:jc w:val="left"/>
              <w:rPr>
                <w:color w:val="000000" w:themeColor="text1"/>
                <w:rtl/>
              </w:rPr>
            </w:pPr>
            <w:r w:rsidRPr="00573F1B">
              <w:rPr>
                <w:rtl/>
              </w:rPr>
              <w:t xml:space="preserve">שליפת </w:t>
            </w:r>
            <w:r w:rsidR="005561AF" w:rsidRPr="00573F1B">
              <w:rPr>
                <w:rFonts w:hint="cs"/>
                <w:rtl/>
              </w:rPr>
              <w:t>האוכלוסיי</w:t>
            </w:r>
            <w:r w:rsidR="005561AF" w:rsidRPr="00573F1B">
              <w:rPr>
                <w:rFonts w:hint="eastAsia"/>
                <w:rtl/>
              </w:rPr>
              <w:t>ה</w:t>
            </w:r>
            <w:r w:rsidRPr="00573F1B">
              <w:rPr>
                <w:rtl/>
              </w:rPr>
              <w:t xml:space="preserve"> שאמורה להשתתף בהגרלה</w:t>
            </w:r>
          </w:p>
        </w:tc>
        <w:tc>
          <w:tcPr>
            <w:tcW w:w="1492" w:type="dxa"/>
          </w:tcPr>
          <w:p w14:paraId="5BA476EA" w14:textId="77777777" w:rsidR="00E047F3" w:rsidRPr="001B24E1" w:rsidRDefault="00E047F3" w:rsidP="00B46092">
            <w:pPr>
              <w:spacing w:line="240" w:lineRule="auto"/>
              <w:jc w:val="left"/>
              <w:rPr>
                <w:color w:val="000000" w:themeColor="text1"/>
                <w:rtl/>
              </w:rPr>
            </w:pPr>
            <w:r w:rsidRPr="00573F1B">
              <w:t>UC_TK_33</w:t>
            </w:r>
          </w:p>
        </w:tc>
        <w:tc>
          <w:tcPr>
            <w:tcW w:w="1928" w:type="dxa"/>
          </w:tcPr>
          <w:p w14:paraId="4F72DE9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FA12D00" w14:textId="77777777" w:rsidTr="00023932">
        <w:tc>
          <w:tcPr>
            <w:tcW w:w="629" w:type="dxa"/>
            <w:vAlign w:val="center"/>
          </w:tcPr>
          <w:p w14:paraId="77E7688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3A28AA5"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DAD900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67ACC82" w14:textId="77777777" w:rsidR="00E047F3" w:rsidRPr="001B24E1" w:rsidRDefault="00E047F3" w:rsidP="00B46092">
            <w:pPr>
              <w:spacing w:line="240" w:lineRule="auto"/>
              <w:jc w:val="left"/>
              <w:rPr>
                <w:color w:val="000000" w:themeColor="text1"/>
                <w:rtl/>
              </w:rPr>
            </w:pPr>
            <w:r w:rsidRPr="00573F1B">
              <w:rPr>
                <w:rtl/>
              </w:rPr>
              <w:t>שליחה חוזרת של נתוני זכאות למערכת רישום להגרלות</w:t>
            </w:r>
          </w:p>
        </w:tc>
        <w:tc>
          <w:tcPr>
            <w:tcW w:w="1492" w:type="dxa"/>
          </w:tcPr>
          <w:p w14:paraId="40047603" w14:textId="77777777" w:rsidR="00E047F3" w:rsidRPr="001B24E1" w:rsidRDefault="00E047F3" w:rsidP="00B46092">
            <w:pPr>
              <w:spacing w:line="240" w:lineRule="auto"/>
              <w:jc w:val="left"/>
              <w:rPr>
                <w:color w:val="000000" w:themeColor="text1"/>
                <w:rtl/>
              </w:rPr>
            </w:pPr>
            <w:r w:rsidRPr="00573F1B">
              <w:t>UC_TK-3</w:t>
            </w:r>
            <w:r>
              <w:t>4</w:t>
            </w:r>
          </w:p>
        </w:tc>
        <w:tc>
          <w:tcPr>
            <w:tcW w:w="1928" w:type="dxa"/>
          </w:tcPr>
          <w:p w14:paraId="0630225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45DDF2A" w14:textId="77777777" w:rsidTr="00023932">
        <w:tc>
          <w:tcPr>
            <w:tcW w:w="629" w:type="dxa"/>
            <w:vAlign w:val="center"/>
          </w:tcPr>
          <w:p w14:paraId="6548665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589FB15"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9721D4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DB40E1" w14:textId="77777777" w:rsidR="00E047F3" w:rsidRPr="001B24E1" w:rsidRDefault="00E047F3" w:rsidP="00B46092">
            <w:pPr>
              <w:spacing w:line="240" w:lineRule="auto"/>
              <w:jc w:val="left"/>
              <w:rPr>
                <w:color w:val="000000" w:themeColor="text1"/>
                <w:rtl/>
              </w:rPr>
            </w:pPr>
            <w:r w:rsidRPr="00573F1B">
              <w:rPr>
                <w:rtl/>
              </w:rPr>
              <w:t>סגירת תיק פעיל</w:t>
            </w:r>
          </w:p>
        </w:tc>
        <w:tc>
          <w:tcPr>
            <w:tcW w:w="1492" w:type="dxa"/>
          </w:tcPr>
          <w:p w14:paraId="1B54E822" w14:textId="77777777" w:rsidR="00E047F3" w:rsidRPr="001B24E1" w:rsidRDefault="00E047F3" w:rsidP="00B46092">
            <w:pPr>
              <w:spacing w:line="240" w:lineRule="auto"/>
              <w:jc w:val="left"/>
              <w:rPr>
                <w:color w:val="000000" w:themeColor="text1"/>
                <w:rtl/>
              </w:rPr>
            </w:pPr>
            <w:r w:rsidRPr="00573F1B">
              <w:t>UC_TK-35</w:t>
            </w:r>
          </w:p>
        </w:tc>
        <w:tc>
          <w:tcPr>
            <w:tcW w:w="1928" w:type="dxa"/>
          </w:tcPr>
          <w:p w14:paraId="235A258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30C3F50B" w14:textId="77777777" w:rsidTr="00023932">
        <w:tc>
          <w:tcPr>
            <w:tcW w:w="629" w:type="dxa"/>
            <w:vAlign w:val="center"/>
          </w:tcPr>
          <w:p w14:paraId="3047408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8832E9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B9F55D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ADAE31" w14:textId="77777777" w:rsidR="00E047F3" w:rsidRPr="001B24E1" w:rsidRDefault="00E047F3" w:rsidP="00B46092">
            <w:pPr>
              <w:spacing w:line="240" w:lineRule="auto"/>
              <w:jc w:val="left"/>
              <w:rPr>
                <w:color w:val="000000" w:themeColor="text1"/>
                <w:rtl/>
              </w:rPr>
            </w:pPr>
            <w:r w:rsidRPr="00573F1B">
              <w:rPr>
                <w:rtl/>
              </w:rPr>
              <w:t>קליטת נתוני דיווח בעלות של בני הקיבוצים</w:t>
            </w:r>
          </w:p>
        </w:tc>
        <w:tc>
          <w:tcPr>
            <w:tcW w:w="1492" w:type="dxa"/>
          </w:tcPr>
          <w:p w14:paraId="04005C68" w14:textId="77777777" w:rsidR="00E047F3" w:rsidRPr="001B24E1" w:rsidRDefault="00E047F3" w:rsidP="00B46092">
            <w:pPr>
              <w:spacing w:line="240" w:lineRule="auto"/>
              <w:jc w:val="left"/>
              <w:rPr>
                <w:color w:val="000000" w:themeColor="text1"/>
                <w:rtl/>
              </w:rPr>
            </w:pPr>
            <w:r w:rsidRPr="00573F1B">
              <w:t>UC_TK-36</w:t>
            </w:r>
          </w:p>
        </w:tc>
        <w:tc>
          <w:tcPr>
            <w:tcW w:w="1928" w:type="dxa"/>
          </w:tcPr>
          <w:p w14:paraId="1CE5A3A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01C8072" w14:textId="77777777" w:rsidTr="00023932">
        <w:tc>
          <w:tcPr>
            <w:tcW w:w="629" w:type="dxa"/>
            <w:vAlign w:val="center"/>
          </w:tcPr>
          <w:p w14:paraId="689C636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29DB63D"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76523D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E1DD018" w14:textId="77777777" w:rsidR="00E047F3" w:rsidRPr="001B24E1" w:rsidRDefault="00E047F3" w:rsidP="00B46092">
            <w:pPr>
              <w:spacing w:line="240" w:lineRule="auto"/>
              <w:jc w:val="left"/>
              <w:rPr>
                <w:color w:val="000000" w:themeColor="text1"/>
                <w:rtl/>
              </w:rPr>
            </w:pPr>
            <w:r w:rsidRPr="00573F1B">
              <w:rPr>
                <w:rtl/>
              </w:rPr>
              <w:t>חישוב מחדש של מספר נפשות לתור ממתינים</w:t>
            </w:r>
          </w:p>
        </w:tc>
        <w:tc>
          <w:tcPr>
            <w:tcW w:w="1492" w:type="dxa"/>
          </w:tcPr>
          <w:p w14:paraId="68C4F764" w14:textId="77777777" w:rsidR="00E047F3" w:rsidRPr="001B24E1" w:rsidRDefault="00E047F3" w:rsidP="00B46092">
            <w:pPr>
              <w:spacing w:line="240" w:lineRule="auto"/>
              <w:jc w:val="left"/>
              <w:rPr>
                <w:color w:val="000000" w:themeColor="text1"/>
                <w:rtl/>
              </w:rPr>
            </w:pPr>
            <w:r w:rsidRPr="00573F1B">
              <w:t>UC_TK-37</w:t>
            </w:r>
          </w:p>
        </w:tc>
        <w:tc>
          <w:tcPr>
            <w:tcW w:w="1928" w:type="dxa"/>
          </w:tcPr>
          <w:p w14:paraId="6753ACE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F4C79AA" w14:textId="77777777" w:rsidTr="00023932">
        <w:tc>
          <w:tcPr>
            <w:tcW w:w="629" w:type="dxa"/>
            <w:vAlign w:val="center"/>
          </w:tcPr>
          <w:p w14:paraId="3078522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2F59477"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24D665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E5BA133" w14:textId="77777777" w:rsidR="00E047F3" w:rsidRPr="001B24E1" w:rsidRDefault="00E047F3" w:rsidP="00B46092">
            <w:pPr>
              <w:spacing w:line="240" w:lineRule="auto"/>
              <w:jc w:val="left"/>
              <w:rPr>
                <w:color w:val="000000" w:themeColor="text1"/>
                <w:rtl/>
              </w:rPr>
            </w:pPr>
            <w:r w:rsidRPr="00573F1B">
              <w:rPr>
                <w:rtl/>
              </w:rPr>
              <w:t>הנפקת סיסמה לאתר האישי</w:t>
            </w:r>
          </w:p>
        </w:tc>
        <w:tc>
          <w:tcPr>
            <w:tcW w:w="1492" w:type="dxa"/>
          </w:tcPr>
          <w:p w14:paraId="3C43DE98" w14:textId="77777777" w:rsidR="00E047F3" w:rsidRPr="001B24E1" w:rsidRDefault="00E047F3" w:rsidP="00B46092">
            <w:pPr>
              <w:spacing w:line="240" w:lineRule="auto"/>
              <w:jc w:val="left"/>
              <w:rPr>
                <w:color w:val="000000" w:themeColor="text1"/>
                <w:rtl/>
              </w:rPr>
            </w:pPr>
            <w:r w:rsidRPr="00573F1B">
              <w:t>UC_TK-38</w:t>
            </w:r>
          </w:p>
        </w:tc>
        <w:tc>
          <w:tcPr>
            <w:tcW w:w="1928" w:type="dxa"/>
          </w:tcPr>
          <w:p w14:paraId="12BF487C"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0672B17" w14:textId="77777777" w:rsidTr="00023932">
        <w:tc>
          <w:tcPr>
            <w:tcW w:w="629" w:type="dxa"/>
            <w:vAlign w:val="center"/>
          </w:tcPr>
          <w:p w14:paraId="43E4469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744ABF"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36456F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B68B91E" w14:textId="77777777" w:rsidR="00E047F3" w:rsidRPr="001B24E1" w:rsidRDefault="00E047F3" w:rsidP="00B46092">
            <w:pPr>
              <w:spacing w:line="240" w:lineRule="auto"/>
              <w:jc w:val="left"/>
              <w:rPr>
                <w:color w:val="000000" w:themeColor="text1"/>
                <w:rtl/>
              </w:rPr>
            </w:pPr>
            <w:r w:rsidRPr="00573F1B">
              <w:rPr>
                <w:rtl/>
              </w:rPr>
              <w:t>בדיקת תקינות סיסמה ופרטי זיהוי מאתר אזור אישי</w:t>
            </w:r>
          </w:p>
        </w:tc>
        <w:tc>
          <w:tcPr>
            <w:tcW w:w="1492" w:type="dxa"/>
          </w:tcPr>
          <w:p w14:paraId="6B926BA5" w14:textId="77777777" w:rsidR="00E047F3" w:rsidRPr="001B24E1" w:rsidRDefault="00E047F3" w:rsidP="00B46092">
            <w:pPr>
              <w:spacing w:line="240" w:lineRule="auto"/>
              <w:jc w:val="left"/>
              <w:rPr>
                <w:color w:val="000000" w:themeColor="text1"/>
                <w:rtl/>
              </w:rPr>
            </w:pPr>
            <w:r w:rsidRPr="00573F1B">
              <w:t>UC_TK-39</w:t>
            </w:r>
          </w:p>
        </w:tc>
        <w:tc>
          <w:tcPr>
            <w:tcW w:w="1928" w:type="dxa"/>
          </w:tcPr>
          <w:p w14:paraId="6B38782C"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59705B6" w14:textId="77777777" w:rsidTr="00023932">
        <w:tc>
          <w:tcPr>
            <w:tcW w:w="629" w:type="dxa"/>
            <w:vAlign w:val="center"/>
          </w:tcPr>
          <w:p w14:paraId="40ECFBF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E8B91F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B6AA88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5CF7AE3" w14:textId="77777777" w:rsidR="00E047F3" w:rsidRPr="001B24E1" w:rsidRDefault="00E047F3" w:rsidP="00B46092">
            <w:pPr>
              <w:spacing w:line="240" w:lineRule="auto"/>
              <w:jc w:val="left"/>
              <w:rPr>
                <w:color w:val="000000" w:themeColor="text1"/>
                <w:rtl/>
              </w:rPr>
            </w:pPr>
            <w:r w:rsidRPr="00573F1B">
              <w:rPr>
                <w:rtl/>
              </w:rPr>
              <w:t>יצירה ושליחה של קוד אימות</w:t>
            </w:r>
          </w:p>
        </w:tc>
        <w:tc>
          <w:tcPr>
            <w:tcW w:w="1492" w:type="dxa"/>
          </w:tcPr>
          <w:p w14:paraId="73AA3360" w14:textId="77777777" w:rsidR="00E047F3" w:rsidRPr="001B24E1" w:rsidRDefault="00E047F3" w:rsidP="00B46092">
            <w:pPr>
              <w:spacing w:line="240" w:lineRule="auto"/>
              <w:jc w:val="left"/>
              <w:rPr>
                <w:color w:val="000000" w:themeColor="text1"/>
                <w:rtl/>
              </w:rPr>
            </w:pPr>
            <w:r w:rsidRPr="00573F1B">
              <w:t>UC_TK-40</w:t>
            </w:r>
          </w:p>
        </w:tc>
        <w:tc>
          <w:tcPr>
            <w:tcW w:w="1928" w:type="dxa"/>
          </w:tcPr>
          <w:p w14:paraId="6381CCB4"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A03A72D" w14:textId="77777777" w:rsidTr="00023932">
        <w:tc>
          <w:tcPr>
            <w:tcW w:w="629" w:type="dxa"/>
            <w:vAlign w:val="center"/>
          </w:tcPr>
          <w:p w14:paraId="0DC2D55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7E0867"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C14FC9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C2ABD91" w14:textId="77777777" w:rsidR="00E047F3" w:rsidRPr="001B24E1" w:rsidRDefault="00E047F3" w:rsidP="00B46092">
            <w:pPr>
              <w:spacing w:line="240" w:lineRule="auto"/>
              <w:jc w:val="left"/>
              <w:rPr>
                <w:color w:val="000000" w:themeColor="text1"/>
                <w:rtl/>
              </w:rPr>
            </w:pPr>
            <w:r w:rsidRPr="00573F1B">
              <w:rPr>
                <w:rtl/>
              </w:rPr>
              <w:t>עצירת זכאות ומימוש פעיל</w:t>
            </w:r>
          </w:p>
        </w:tc>
        <w:tc>
          <w:tcPr>
            <w:tcW w:w="1492" w:type="dxa"/>
          </w:tcPr>
          <w:p w14:paraId="4EB72A8F" w14:textId="77777777" w:rsidR="00E047F3" w:rsidRPr="001B24E1" w:rsidRDefault="00E047F3" w:rsidP="00B46092">
            <w:pPr>
              <w:spacing w:line="240" w:lineRule="auto"/>
              <w:jc w:val="left"/>
              <w:rPr>
                <w:color w:val="000000" w:themeColor="text1"/>
                <w:rtl/>
              </w:rPr>
            </w:pPr>
            <w:r w:rsidRPr="00573F1B">
              <w:t>UC_TK-41</w:t>
            </w:r>
          </w:p>
        </w:tc>
        <w:tc>
          <w:tcPr>
            <w:tcW w:w="1928" w:type="dxa"/>
          </w:tcPr>
          <w:p w14:paraId="63E88358"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590A9DA" w14:textId="77777777" w:rsidTr="00023932">
        <w:tc>
          <w:tcPr>
            <w:tcW w:w="629" w:type="dxa"/>
            <w:vAlign w:val="center"/>
          </w:tcPr>
          <w:p w14:paraId="29314BE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38CB1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4D4B8E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FC5630F" w14:textId="77777777" w:rsidR="00E047F3" w:rsidRPr="001B24E1" w:rsidRDefault="00E047F3" w:rsidP="00B46092">
            <w:pPr>
              <w:spacing w:line="240" w:lineRule="auto"/>
              <w:jc w:val="left"/>
              <w:rPr>
                <w:color w:val="000000" w:themeColor="text1"/>
                <w:rtl/>
              </w:rPr>
            </w:pPr>
            <w:r w:rsidRPr="00573F1B">
              <w:rPr>
                <w:rtl/>
              </w:rPr>
              <w:t>בדיקת תקינות קוד אימות</w:t>
            </w:r>
          </w:p>
        </w:tc>
        <w:tc>
          <w:tcPr>
            <w:tcW w:w="1492" w:type="dxa"/>
          </w:tcPr>
          <w:p w14:paraId="12760FB1" w14:textId="77777777" w:rsidR="00E047F3" w:rsidRPr="001B24E1" w:rsidRDefault="00E047F3" w:rsidP="00B46092">
            <w:pPr>
              <w:spacing w:line="240" w:lineRule="auto"/>
              <w:jc w:val="left"/>
              <w:rPr>
                <w:color w:val="000000" w:themeColor="text1"/>
                <w:rtl/>
              </w:rPr>
            </w:pPr>
            <w:r w:rsidRPr="00573F1B">
              <w:t>UC_TK-42</w:t>
            </w:r>
          </w:p>
        </w:tc>
        <w:tc>
          <w:tcPr>
            <w:tcW w:w="1928" w:type="dxa"/>
          </w:tcPr>
          <w:p w14:paraId="5644B99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13FD515" w14:textId="77777777" w:rsidTr="00023932">
        <w:tc>
          <w:tcPr>
            <w:tcW w:w="629" w:type="dxa"/>
            <w:vAlign w:val="center"/>
          </w:tcPr>
          <w:p w14:paraId="39D0DB6D" w14:textId="77777777" w:rsidR="00E047F3" w:rsidRPr="00E2666C" w:rsidRDefault="00E047F3" w:rsidP="00533817">
            <w:pPr>
              <w:pStyle w:val="af0"/>
              <w:numPr>
                <w:ilvl w:val="0"/>
                <w:numId w:val="98"/>
              </w:numPr>
              <w:autoSpaceDE/>
              <w:autoSpaceDN/>
              <w:ind w:left="227" w:hanging="227"/>
              <w:rPr>
                <w:rtl/>
              </w:rPr>
            </w:pPr>
            <w:bookmarkStart w:id="2923" w:name="_Ref98093800"/>
          </w:p>
        </w:tc>
        <w:bookmarkEnd w:id="2923"/>
        <w:tc>
          <w:tcPr>
            <w:tcW w:w="1474" w:type="dxa"/>
            <w:vAlign w:val="center"/>
          </w:tcPr>
          <w:p w14:paraId="1C7EA62A"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1B94A4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62BE3C" w14:textId="77777777" w:rsidR="00E047F3" w:rsidRPr="001B24E1" w:rsidRDefault="00E047F3" w:rsidP="00B46092">
            <w:pPr>
              <w:spacing w:line="240" w:lineRule="auto"/>
              <w:jc w:val="left"/>
              <w:rPr>
                <w:color w:val="000000" w:themeColor="text1"/>
                <w:rtl/>
              </w:rPr>
            </w:pPr>
            <w:r w:rsidRPr="00573F1B">
              <w:rPr>
                <w:rtl/>
              </w:rPr>
              <w:t>שליחת מסרון לפונה</w:t>
            </w:r>
          </w:p>
        </w:tc>
        <w:tc>
          <w:tcPr>
            <w:tcW w:w="1492" w:type="dxa"/>
          </w:tcPr>
          <w:p w14:paraId="7328F217" w14:textId="77777777" w:rsidR="00E047F3" w:rsidRPr="001B24E1" w:rsidRDefault="00E047F3" w:rsidP="00B46092">
            <w:pPr>
              <w:spacing w:line="240" w:lineRule="auto"/>
              <w:jc w:val="left"/>
              <w:rPr>
                <w:color w:val="000000" w:themeColor="text1"/>
                <w:rtl/>
              </w:rPr>
            </w:pPr>
            <w:r w:rsidRPr="00573F1B">
              <w:t>UC_TK-44</w:t>
            </w:r>
          </w:p>
        </w:tc>
        <w:tc>
          <w:tcPr>
            <w:tcW w:w="1928" w:type="dxa"/>
          </w:tcPr>
          <w:p w14:paraId="04DC4496"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066CFB8" w14:textId="77777777" w:rsidTr="00023932">
        <w:tc>
          <w:tcPr>
            <w:tcW w:w="629" w:type="dxa"/>
            <w:vAlign w:val="center"/>
          </w:tcPr>
          <w:p w14:paraId="58DE4F02" w14:textId="77777777" w:rsidR="00E047F3" w:rsidRPr="00E2666C" w:rsidRDefault="00E047F3" w:rsidP="00533817">
            <w:pPr>
              <w:pStyle w:val="af0"/>
              <w:numPr>
                <w:ilvl w:val="0"/>
                <w:numId w:val="98"/>
              </w:numPr>
              <w:autoSpaceDE/>
              <w:autoSpaceDN/>
              <w:ind w:left="227" w:hanging="227"/>
              <w:rPr>
                <w:rtl/>
              </w:rPr>
            </w:pPr>
            <w:bookmarkStart w:id="2924" w:name="_Ref98271939"/>
          </w:p>
        </w:tc>
        <w:bookmarkEnd w:id="2924"/>
        <w:tc>
          <w:tcPr>
            <w:tcW w:w="1474" w:type="dxa"/>
            <w:vAlign w:val="center"/>
          </w:tcPr>
          <w:p w14:paraId="6389EB6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D18829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055DEB2" w14:textId="77777777" w:rsidR="00E047F3" w:rsidRPr="009417C6" w:rsidRDefault="00E047F3" w:rsidP="00B46092">
            <w:pPr>
              <w:spacing w:line="240" w:lineRule="auto"/>
              <w:jc w:val="left"/>
              <w:rPr>
                <w:color w:val="000000" w:themeColor="text1"/>
                <w:rtl/>
              </w:rPr>
            </w:pPr>
            <w:r w:rsidRPr="00EF0A92">
              <w:rPr>
                <w:rtl/>
              </w:rPr>
              <w:t>קליטה ועדכון של פרטי תיק</w:t>
            </w:r>
          </w:p>
        </w:tc>
        <w:tc>
          <w:tcPr>
            <w:tcW w:w="1492" w:type="dxa"/>
          </w:tcPr>
          <w:p w14:paraId="294D53B1" w14:textId="77777777" w:rsidR="00E047F3" w:rsidRPr="009417C6" w:rsidRDefault="00E047F3" w:rsidP="00B46092">
            <w:pPr>
              <w:spacing w:line="240" w:lineRule="auto"/>
              <w:jc w:val="left"/>
              <w:rPr>
                <w:color w:val="000000" w:themeColor="text1"/>
              </w:rPr>
            </w:pPr>
            <w:r w:rsidRPr="00EF0A92">
              <w:t>UC_SD-1</w:t>
            </w:r>
          </w:p>
        </w:tc>
        <w:tc>
          <w:tcPr>
            <w:tcW w:w="1928" w:type="dxa"/>
            <w:vAlign w:val="center"/>
          </w:tcPr>
          <w:p w14:paraId="16907F0D"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1492FE7" w14:textId="77777777" w:rsidTr="00023932">
        <w:tc>
          <w:tcPr>
            <w:tcW w:w="629" w:type="dxa"/>
            <w:vAlign w:val="center"/>
          </w:tcPr>
          <w:p w14:paraId="433B8FF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F0E296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D57433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7BB4770" w14:textId="77777777" w:rsidR="00E047F3" w:rsidRPr="009417C6" w:rsidRDefault="00E047F3" w:rsidP="00B46092">
            <w:pPr>
              <w:spacing w:line="240" w:lineRule="auto"/>
              <w:jc w:val="left"/>
              <w:rPr>
                <w:color w:val="000000" w:themeColor="text1"/>
                <w:rtl/>
              </w:rPr>
            </w:pPr>
            <w:r w:rsidRPr="00EF0A92">
              <w:rPr>
                <w:rtl/>
              </w:rPr>
              <w:t>קליטה ועדכון של פרטי אנשים</w:t>
            </w:r>
          </w:p>
        </w:tc>
        <w:tc>
          <w:tcPr>
            <w:tcW w:w="1492" w:type="dxa"/>
          </w:tcPr>
          <w:p w14:paraId="46B06A14" w14:textId="77777777" w:rsidR="00E047F3" w:rsidRPr="009417C6" w:rsidRDefault="00E047F3" w:rsidP="00B46092">
            <w:pPr>
              <w:spacing w:line="240" w:lineRule="auto"/>
              <w:jc w:val="left"/>
              <w:rPr>
                <w:color w:val="000000" w:themeColor="text1"/>
              </w:rPr>
            </w:pPr>
            <w:r w:rsidRPr="00EF0A92">
              <w:t>UC_SD-2</w:t>
            </w:r>
          </w:p>
        </w:tc>
        <w:tc>
          <w:tcPr>
            <w:tcW w:w="1928" w:type="dxa"/>
            <w:vAlign w:val="center"/>
          </w:tcPr>
          <w:p w14:paraId="78E26BA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5EEF9E1" w14:textId="77777777" w:rsidTr="00023932">
        <w:tc>
          <w:tcPr>
            <w:tcW w:w="629" w:type="dxa"/>
            <w:vAlign w:val="center"/>
          </w:tcPr>
          <w:p w14:paraId="0FBF6DF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DEB37C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3C8E32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CC03387" w14:textId="77777777" w:rsidR="00E047F3" w:rsidRPr="009417C6" w:rsidRDefault="00E047F3" w:rsidP="00B46092">
            <w:pPr>
              <w:spacing w:line="240" w:lineRule="auto"/>
              <w:jc w:val="left"/>
              <w:rPr>
                <w:color w:val="000000" w:themeColor="text1"/>
                <w:rtl/>
              </w:rPr>
            </w:pPr>
            <w:r w:rsidRPr="00EF0A92">
              <w:rPr>
                <w:rtl/>
              </w:rPr>
              <w:t>בניית קישור ישויות לתיק סיוע</w:t>
            </w:r>
          </w:p>
        </w:tc>
        <w:tc>
          <w:tcPr>
            <w:tcW w:w="1492" w:type="dxa"/>
          </w:tcPr>
          <w:p w14:paraId="04859764" w14:textId="77777777" w:rsidR="00E047F3" w:rsidRPr="009417C6" w:rsidRDefault="00E047F3" w:rsidP="00B46092">
            <w:pPr>
              <w:spacing w:line="240" w:lineRule="auto"/>
              <w:jc w:val="left"/>
              <w:rPr>
                <w:color w:val="000000" w:themeColor="text1"/>
              </w:rPr>
            </w:pPr>
            <w:r w:rsidRPr="00EF0A92">
              <w:t>UC_SD-3</w:t>
            </w:r>
          </w:p>
        </w:tc>
        <w:tc>
          <w:tcPr>
            <w:tcW w:w="1928" w:type="dxa"/>
            <w:vAlign w:val="center"/>
          </w:tcPr>
          <w:p w14:paraId="140D868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E9BB594" w14:textId="77777777" w:rsidTr="00023932">
        <w:tc>
          <w:tcPr>
            <w:tcW w:w="629" w:type="dxa"/>
            <w:vAlign w:val="center"/>
          </w:tcPr>
          <w:p w14:paraId="1BF50AD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AE061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92B8ED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713D80C" w14:textId="77777777" w:rsidR="00E047F3" w:rsidRPr="009417C6" w:rsidRDefault="00E047F3" w:rsidP="00B46092">
            <w:pPr>
              <w:spacing w:line="240" w:lineRule="auto"/>
              <w:jc w:val="left"/>
              <w:rPr>
                <w:color w:val="000000" w:themeColor="text1"/>
                <w:rtl/>
              </w:rPr>
            </w:pPr>
            <w:r w:rsidRPr="00EF0A92">
              <w:rPr>
                <w:rtl/>
              </w:rPr>
              <w:t>קליטה ועדכון של הצהרות ואישורים</w:t>
            </w:r>
          </w:p>
        </w:tc>
        <w:tc>
          <w:tcPr>
            <w:tcW w:w="1492" w:type="dxa"/>
          </w:tcPr>
          <w:p w14:paraId="7F542D8E" w14:textId="77777777" w:rsidR="00E047F3" w:rsidRPr="009417C6" w:rsidRDefault="00E047F3" w:rsidP="00B46092">
            <w:pPr>
              <w:spacing w:line="240" w:lineRule="auto"/>
              <w:jc w:val="left"/>
              <w:rPr>
                <w:color w:val="000000" w:themeColor="text1"/>
              </w:rPr>
            </w:pPr>
            <w:r w:rsidRPr="00EF0A92">
              <w:t>UC_SD-4</w:t>
            </w:r>
          </w:p>
        </w:tc>
        <w:tc>
          <w:tcPr>
            <w:tcW w:w="1928" w:type="dxa"/>
            <w:vAlign w:val="center"/>
          </w:tcPr>
          <w:p w14:paraId="5B64A1B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2439D55" w14:textId="77777777" w:rsidTr="00023932">
        <w:tc>
          <w:tcPr>
            <w:tcW w:w="629" w:type="dxa"/>
            <w:vAlign w:val="center"/>
          </w:tcPr>
          <w:p w14:paraId="7691C40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1A5BDE"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B43425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E540221" w14:textId="77777777" w:rsidR="00E047F3" w:rsidRPr="009417C6" w:rsidRDefault="00E047F3" w:rsidP="00B46092">
            <w:pPr>
              <w:spacing w:line="240" w:lineRule="auto"/>
              <w:jc w:val="left"/>
              <w:rPr>
                <w:color w:val="000000" w:themeColor="text1"/>
                <w:rtl/>
              </w:rPr>
            </w:pPr>
            <w:r w:rsidRPr="00EF0A92">
              <w:rPr>
                <w:rtl/>
              </w:rPr>
              <w:t>חישוב זכאות</w:t>
            </w:r>
          </w:p>
        </w:tc>
        <w:tc>
          <w:tcPr>
            <w:tcW w:w="1492" w:type="dxa"/>
          </w:tcPr>
          <w:p w14:paraId="57E28A9F" w14:textId="77777777" w:rsidR="00E047F3" w:rsidRPr="009417C6" w:rsidRDefault="00E047F3" w:rsidP="00B46092">
            <w:pPr>
              <w:spacing w:line="240" w:lineRule="auto"/>
              <w:jc w:val="left"/>
              <w:rPr>
                <w:color w:val="000000" w:themeColor="text1"/>
              </w:rPr>
            </w:pPr>
            <w:r w:rsidRPr="00EF0A92">
              <w:t>UC_SD-7</w:t>
            </w:r>
          </w:p>
        </w:tc>
        <w:tc>
          <w:tcPr>
            <w:tcW w:w="1928" w:type="dxa"/>
            <w:vAlign w:val="center"/>
          </w:tcPr>
          <w:p w14:paraId="28ECDF6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F851582" w14:textId="77777777" w:rsidTr="00023932">
        <w:tc>
          <w:tcPr>
            <w:tcW w:w="629" w:type="dxa"/>
            <w:vAlign w:val="center"/>
          </w:tcPr>
          <w:p w14:paraId="16F785B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0D1B465"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802444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A0263D6" w14:textId="77777777" w:rsidR="00E047F3" w:rsidRPr="009417C6" w:rsidRDefault="00E047F3" w:rsidP="00B46092">
            <w:pPr>
              <w:spacing w:line="240" w:lineRule="auto"/>
              <w:jc w:val="left"/>
              <w:rPr>
                <w:color w:val="000000" w:themeColor="text1"/>
                <w:rtl/>
              </w:rPr>
            </w:pPr>
            <w:r w:rsidRPr="00EF0A92">
              <w:rPr>
                <w:rtl/>
              </w:rPr>
              <w:t>קליטת תוצאת חישוב זכאות</w:t>
            </w:r>
          </w:p>
        </w:tc>
        <w:tc>
          <w:tcPr>
            <w:tcW w:w="1492" w:type="dxa"/>
          </w:tcPr>
          <w:p w14:paraId="18BCCEF4" w14:textId="77777777" w:rsidR="00E047F3" w:rsidRPr="009417C6" w:rsidRDefault="00E047F3" w:rsidP="00B46092">
            <w:pPr>
              <w:spacing w:line="240" w:lineRule="auto"/>
              <w:jc w:val="left"/>
              <w:rPr>
                <w:color w:val="000000" w:themeColor="text1"/>
              </w:rPr>
            </w:pPr>
            <w:r w:rsidRPr="00EF0A92">
              <w:t>UC_SD-8</w:t>
            </w:r>
          </w:p>
        </w:tc>
        <w:tc>
          <w:tcPr>
            <w:tcW w:w="1928" w:type="dxa"/>
            <w:vAlign w:val="center"/>
          </w:tcPr>
          <w:p w14:paraId="1E5C21B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F152AE0" w14:textId="77777777" w:rsidTr="00023932">
        <w:tc>
          <w:tcPr>
            <w:tcW w:w="629" w:type="dxa"/>
            <w:vAlign w:val="center"/>
          </w:tcPr>
          <w:p w14:paraId="3F96FB6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E36D2A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83CAB7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A8A9055" w14:textId="77777777" w:rsidR="00E047F3" w:rsidRPr="009417C6" w:rsidRDefault="00E047F3" w:rsidP="00B46092">
            <w:pPr>
              <w:spacing w:line="240" w:lineRule="auto"/>
              <w:jc w:val="left"/>
              <w:rPr>
                <w:color w:val="000000" w:themeColor="text1"/>
                <w:rtl/>
              </w:rPr>
            </w:pPr>
            <w:r w:rsidRPr="00EF0A92">
              <w:rPr>
                <w:rtl/>
              </w:rPr>
              <w:t>קליטה ועדכון של פרטי חשבון בנק</w:t>
            </w:r>
          </w:p>
        </w:tc>
        <w:tc>
          <w:tcPr>
            <w:tcW w:w="1492" w:type="dxa"/>
          </w:tcPr>
          <w:p w14:paraId="00CFC4C8" w14:textId="77777777" w:rsidR="00E047F3" w:rsidRPr="009417C6" w:rsidRDefault="00E047F3" w:rsidP="00B46092">
            <w:pPr>
              <w:spacing w:line="240" w:lineRule="auto"/>
              <w:jc w:val="left"/>
              <w:rPr>
                <w:color w:val="000000" w:themeColor="text1"/>
              </w:rPr>
            </w:pPr>
            <w:r w:rsidRPr="00EF0A92">
              <w:t>UC_SD-10</w:t>
            </w:r>
          </w:p>
        </w:tc>
        <w:tc>
          <w:tcPr>
            <w:tcW w:w="1928" w:type="dxa"/>
            <w:vAlign w:val="center"/>
          </w:tcPr>
          <w:p w14:paraId="3DBCCD1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BFD40CB" w14:textId="77777777" w:rsidTr="00023932">
        <w:tc>
          <w:tcPr>
            <w:tcW w:w="629" w:type="dxa"/>
            <w:vAlign w:val="center"/>
          </w:tcPr>
          <w:p w14:paraId="3A1A9CC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9FE64F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F74920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611F944" w14:textId="77777777" w:rsidR="00E047F3" w:rsidRPr="009417C6" w:rsidRDefault="00E047F3" w:rsidP="00B46092">
            <w:pPr>
              <w:spacing w:line="240" w:lineRule="auto"/>
              <w:jc w:val="left"/>
              <w:rPr>
                <w:color w:val="000000" w:themeColor="text1"/>
                <w:rtl/>
              </w:rPr>
            </w:pPr>
            <w:r w:rsidRPr="00EF0A92">
              <w:rPr>
                <w:rtl/>
              </w:rPr>
              <w:t>קליטה ועדכון של פרטי מימוש כלליים</w:t>
            </w:r>
          </w:p>
        </w:tc>
        <w:tc>
          <w:tcPr>
            <w:tcW w:w="1492" w:type="dxa"/>
          </w:tcPr>
          <w:p w14:paraId="0A949BCB" w14:textId="77777777" w:rsidR="00E047F3" w:rsidRPr="009417C6" w:rsidRDefault="00E047F3" w:rsidP="00B46092">
            <w:pPr>
              <w:spacing w:line="240" w:lineRule="auto"/>
              <w:jc w:val="left"/>
              <w:rPr>
                <w:color w:val="000000" w:themeColor="text1"/>
              </w:rPr>
            </w:pPr>
            <w:r w:rsidRPr="00EF0A92">
              <w:t>UC_SD-11</w:t>
            </w:r>
          </w:p>
        </w:tc>
        <w:tc>
          <w:tcPr>
            <w:tcW w:w="1928" w:type="dxa"/>
            <w:vAlign w:val="center"/>
          </w:tcPr>
          <w:p w14:paraId="0229786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C8A9CAB" w14:textId="77777777" w:rsidTr="00023932">
        <w:tc>
          <w:tcPr>
            <w:tcW w:w="629" w:type="dxa"/>
            <w:vAlign w:val="center"/>
          </w:tcPr>
          <w:p w14:paraId="0DAB6DC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9E9D4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404C0B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562F23B" w14:textId="77777777" w:rsidR="00E047F3" w:rsidRPr="009417C6" w:rsidRDefault="00E047F3" w:rsidP="00B46092">
            <w:pPr>
              <w:spacing w:line="240" w:lineRule="auto"/>
              <w:jc w:val="left"/>
              <w:rPr>
                <w:color w:val="000000" w:themeColor="text1"/>
                <w:rtl/>
              </w:rPr>
            </w:pPr>
            <w:r w:rsidRPr="00EF0A92">
              <w:rPr>
                <w:rtl/>
              </w:rPr>
              <w:t>קליטה ועדכון של פרטי חוזה</w:t>
            </w:r>
          </w:p>
        </w:tc>
        <w:tc>
          <w:tcPr>
            <w:tcW w:w="1492" w:type="dxa"/>
          </w:tcPr>
          <w:p w14:paraId="4FF3A23E" w14:textId="77777777" w:rsidR="00E047F3" w:rsidRPr="009417C6" w:rsidRDefault="00E047F3" w:rsidP="00B46092">
            <w:pPr>
              <w:spacing w:line="240" w:lineRule="auto"/>
              <w:jc w:val="left"/>
              <w:rPr>
                <w:color w:val="000000" w:themeColor="text1"/>
              </w:rPr>
            </w:pPr>
            <w:r w:rsidRPr="00EF0A92">
              <w:t>UC_SD-12</w:t>
            </w:r>
          </w:p>
        </w:tc>
        <w:tc>
          <w:tcPr>
            <w:tcW w:w="1928" w:type="dxa"/>
            <w:vAlign w:val="center"/>
          </w:tcPr>
          <w:p w14:paraId="50A3F21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CEA4E46" w14:textId="77777777" w:rsidTr="00023932">
        <w:tc>
          <w:tcPr>
            <w:tcW w:w="629" w:type="dxa"/>
            <w:vAlign w:val="center"/>
          </w:tcPr>
          <w:p w14:paraId="2CA916D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DDD7A29"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4A46B1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2ADE086" w14:textId="77777777" w:rsidR="00E047F3" w:rsidRPr="009417C6" w:rsidRDefault="00E047F3" w:rsidP="00B46092">
            <w:pPr>
              <w:spacing w:line="240" w:lineRule="auto"/>
              <w:jc w:val="left"/>
              <w:rPr>
                <w:color w:val="000000" w:themeColor="text1"/>
                <w:rtl/>
              </w:rPr>
            </w:pPr>
            <w:r w:rsidRPr="00EF0A92">
              <w:rPr>
                <w:rtl/>
              </w:rPr>
              <w:t>חישוב מסגרת</w:t>
            </w:r>
          </w:p>
        </w:tc>
        <w:tc>
          <w:tcPr>
            <w:tcW w:w="1492" w:type="dxa"/>
          </w:tcPr>
          <w:p w14:paraId="338B35DE" w14:textId="77777777" w:rsidR="00E047F3" w:rsidRPr="009417C6" w:rsidRDefault="00E047F3" w:rsidP="00B46092">
            <w:pPr>
              <w:spacing w:line="240" w:lineRule="auto"/>
              <w:jc w:val="left"/>
              <w:rPr>
                <w:color w:val="000000" w:themeColor="text1"/>
              </w:rPr>
            </w:pPr>
            <w:r w:rsidRPr="00EF0A92">
              <w:t>UC_SD-13</w:t>
            </w:r>
          </w:p>
        </w:tc>
        <w:tc>
          <w:tcPr>
            <w:tcW w:w="1928" w:type="dxa"/>
            <w:vAlign w:val="center"/>
          </w:tcPr>
          <w:p w14:paraId="7E9E608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AC2BB14" w14:textId="77777777" w:rsidTr="00023932">
        <w:tc>
          <w:tcPr>
            <w:tcW w:w="629" w:type="dxa"/>
            <w:vAlign w:val="center"/>
          </w:tcPr>
          <w:p w14:paraId="63C9997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81223E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AF755E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DA7D06A" w14:textId="77777777" w:rsidR="00E047F3" w:rsidRPr="009417C6" w:rsidRDefault="00E047F3" w:rsidP="00B46092">
            <w:pPr>
              <w:spacing w:line="240" w:lineRule="auto"/>
              <w:jc w:val="left"/>
              <w:rPr>
                <w:color w:val="000000" w:themeColor="text1"/>
                <w:rtl/>
              </w:rPr>
            </w:pPr>
            <w:r w:rsidRPr="00EF0A92">
              <w:rPr>
                <w:rtl/>
              </w:rPr>
              <w:t>קליטת תוצאת חישוב מסגרת</w:t>
            </w:r>
          </w:p>
        </w:tc>
        <w:tc>
          <w:tcPr>
            <w:tcW w:w="1492" w:type="dxa"/>
          </w:tcPr>
          <w:p w14:paraId="29F36D9E" w14:textId="77777777" w:rsidR="00E047F3" w:rsidRPr="009417C6" w:rsidRDefault="00E047F3" w:rsidP="00B46092">
            <w:pPr>
              <w:spacing w:line="240" w:lineRule="auto"/>
              <w:jc w:val="left"/>
              <w:rPr>
                <w:color w:val="000000" w:themeColor="text1"/>
              </w:rPr>
            </w:pPr>
            <w:r w:rsidRPr="00EF0A92">
              <w:t>UC_SD-14</w:t>
            </w:r>
          </w:p>
        </w:tc>
        <w:tc>
          <w:tcPr>
            <w:tcW w:w="1928" w:type="dxa"/>
            <w:vAlign w:val="center"/>
          </w:tcPr>
          <w:p w14:paraId="7AC10AA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7D12C0F" w14:textId="77777777" w:rsidTr="00023932">
        <w:tc>
          <w:tcPr>
            <w:tcW w:w="629" w:type="dxa"/>
            <w:vAlign w:val="center"/>
          </w:tcPr>
          <w:p w14:paraId="7B8FC56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5950A2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1B2B52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FDCB492" w14:textId="77777777" w:rsidR="00E047F3" w:rsidRPr="009417C6" w:rsidRDefault="00E047F3" w:rsidP="00B46092">
            <w:pPr>
              <w:spacing w:line="240" w:lineRule="auto"/>
              <w:jc w:val="left"/>
              <w:rPr>
                <w:color w:val="000000" w:themeColor="text1"/>
                <w:rtl/>
              </w:rPr>
            </w:pPr>
            <w:r w:rsidRPr="00EF0A92">
              <w:rPr>
                <w:rtl/>
              </w:rPr>
              <w:t>פירוט מהות הסיוע המבוקש</w:t>
            </w:r>
          </w:p>
        </w:tc>
        <w:tc>
          <w:tcPr>
            <w:tcW w:w="1492" w:type="dxa"/>
          </w:tcPr>
          <w:p w14:paraId="6108143D" w14:textId="77777777" w:rsidR="00E047F3" w:rsidRPr="009417C6" w:rsidRDefault="00E047F3" w:rsidP="00B46092">
            <w:pPr>
              <w:spacing w:line="240" w:lineRule="auto"/>
              <w:jc w:val="left"/>
              <w:rPr>
                <w:color w:val="000000" w:themeColor="text1"/>
              </w:rPr>
            </w:pPr>
            <w:r w:rsidRPr="00EF0A92">
              <w:t>UC_SD-17</w:t>
            </w:r>
          </w:p>
        </w:tc>
        <w:tc>
          <w:tcPr>
            <w:tcW w:w="1928" w:type="dxa"/>
            <w:vAlign w:val="center"/>
          </w:tcPr>
          <w:p w14:paraId="0DFD41C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2EA9509" w14:textId="77777777" w:rsidTr="00023932">
        <w:tc>
          <w:tcPr>
            <w:tcW w:w="629" w:type="dxa"/>
            <w:vAlign w:val="center"/>
          </w:tcPr>
          <w:p w14:paraId="3E94213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3CA94FE"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DC2AA9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0174649" w14:textId="77777777" w:rsidR="00E047F3" w:rsidRPr="009417C6" w:rsidRDefault="00E047F3" w:rsidP="00B46092">
            <w:pPr>
              <w:spacing w:line="240" w:lineRule="auto"/>
              <w:jc w:val="left"/>
              <w:rPr>
                <w:color w:val="000000" w:themeColor="text1"/>
                <w:rtl/>
              </w:rPr>
            </w:pPr>
            <w:r w:rsidRPr="00EF0A92">
              <w:rPr>
                <w:rtl/>
              </w:rPr>
              <w:t>בדיקת תנאי מדגם חקירות</w:t>
            </w:r>
          </w:p>
        </w:tc>
        <w:tc>
          <w:tcPr>
            <w:tcW w:w="1492" w:type="dxa"/>
          </w:tcPr>
          <w:p w14:paraId="27F039C9" w14:textId="77777777" w:rsidR="00E047F3" w:rsidRPr="009417C6" w:rsidRDefault="00E047F3" w:rsidP="00B46092">
            <w:pPr>
              <w:spacing w:line="240" w:lineRule="auto"/>
              <w:jc w:val="left"/>
              <w:rPr>
                <w:color w:val="000000" w:themeColor="text1"/>
              </w:rPr>
            </w:pPr>
            <w:r w:rsidRPr="00EF0A92">
              <w:t>UC_SD-18</w:t>
            </w:r>
          </w:p>
        </w:tc>
        <w:tc>
          <w:tcPr>
            <w:tcW w:w="1928" w:type="dxa"/>
            <w:vAlign w:val="center"/>
          </w:tcPr>
          <w:p w14:paraId="45E590A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6278681" w14:textId="77777777" w:rsidTr="00023932">
        <w:tc>
          <w:tcPr>
            <w:tcW w:w="629" w:type="dxa"/>
            <w:vAlign w:val="center"/>
          </w:tcPr>
          <w:p w14:paraId="4C64294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98F51D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A42A96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A698C29" w14:textId="77777777" w:rsidR="00E047F3" w:rsidRPr="009417C6" w:rsidRDefault="00E047F3" w:rsidP="00B46092">
            <w:pPr>
              <w:spacing w:line="240" w:lineRule="auto"/>
              <w:jc w:val="left"/>
              <w:rPr>
                <w:color w:val="000000" w:themeColor="text1"/>
                <w:rtl/>
              </w:rPr>
            </w:pPr>
            <w:r w:rsidRPr="00EF0A92">
              <w:rPr>
                <w:rtl/>
              </w:rPr>
              <w:t>סיום תהליך קליטת בקשה לחישוב זכאות</w:t>
            </w:r>
          </w:p>
        </w:tc>
        <w:tc>
          <w:tcPr>
            <w:tcW w:w="1492" w:type="dxa"/>
          </w:tcPr>
          <w:p w14:paraId="3E33067E" w14:textId="77777777" w:rsidR="00E047F3" w:rsidRPr="009417C6" w:rsidRDefault="00E047F3" w:rsidP="00B46092">
            <w:pPr>
              <w:spacing w:line="240" w:lineRule="auto"/>
              <w:jc w:val="left"/>
              <w:rPr>
                <w:color w:val="000000" w:themeColor="text1"/>
              </w:rPr>
            </w:pPr>
            <w:r w:rsidRPr="00EF0A92">
              <w:t>UC_SD-19</w:t>
            </w:r>
          </w:p>
        </w:tc>
        <w:tc>
          <w:tcPr>
            <w:tcW w:w="1928" w:type="dxa"/>
            <w:vAlign w:val="center"/>
          </w:tcPr>
          <w:p w14:paraId="468CE48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3AE1DE8" w14:textId="77777777" w:rsidTr="00023932">
        <w:tc>
          <w:tcPr>
            <w:tcW w:w="629" w:type="dxa"/>
            <w:vAlign w:val="center"/>
          </w:tcPr>
          <w:p w14:paraId="555FC19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59225E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2C3FDC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3EBC1B8" w14:textId="77777777" w:rsidR="00E047F3" w:rsidRPr="009417C6" w:rsidRDefault="00E047F3" w:rsidP="00B46092">
            <w:pPr>
              <w:spacing w:line="240" w:lineRule="auto"/>
              <w:jc w:val="left"/>
              <w:rPr>
                <w:color w:val="000000" w:themeColor="text1"/>
                <w:rtl/>
              </w:rPr>
            </w:pPr>
            <w:r w:rsidRPr="00EF0A92">
              <w:rPr>
                <w:rtl/>
              </w:rPr>
              <w:t>קליטת פניה לסיוע</w:t>
            </w:r>
          </w:p>
        </w:tc>
        <w:tc>
          <w:tcPr>
            <w:tcW w:w="1492" w:type="dxa"/>
          </w:tcPr>
          <w:p w14:paraId="56735E13" w14:textId="77777777" w:rsidR="00E047F3" w:rsidRPr="009417C6" w:rsidRDefault="00E047F3" w:rsidP="00B46092">
            <w:pPr>
              <w:spacing w:line="240" w:lineRule="auto"/>
              <w:jc w:val="left"/>
              <w:rPr>
                <w:color w:val="000000" w:themeColor="text1"/>
              </w:rPr>
            </w:pPr>
            <w:r w:rsidRPr="00EF0A92">
              <w:t>UC_SD-20</w:t>
            </w:r>
          </w:p>
        </w:tc>
        <w:tc>
          <w:tcPr>
            <w:tcW w:w="1928" w:type="dxa"/>
            <w:vAlign w:val="center"/>
          </w:tcPr>
          <w:p w14:paraId="22ECDB8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4C7F79E" w14:textId="77777777" w:rsidTr="00023932">
        <w:tc>
          <w:tcPr>
            <w:tcW w:w="629" w:type="dxa"/>
            <w:vAlign w:val="center"/>
          </w:tcPr>
          <w:p w14:paraId="79BE4E0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4C37EF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AEA944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4478419" w14:textId="77777777" w:rsidR="00E047F3" w:rsidRPr="009417C6" w:rsidRDefault="00E047F3" w:rsidP="00B46092">
            <w:pPr>
              <w:spacing w:line="240" w:lineRule="auto"/>
              <w:jc w:val="left"/>
              <w:rPr>
                <w:color w:val="000000" w:themeColor="text1"/>
                <w:rtl/>
              </w:rPr>
            </w:pPr>
            <w:r w:rsidRPr="00EF0A92">
              <w:rPr>
                <w:rtl/>
              </w:rPr>
              <w:t>קיצוץ סכומי סיוע</w:t>
            </w:r>
          </w:p>
        </w:tc>
        <w:tc>
          <w:tcPr>
            <w:tcW w:w="1492" w:type="dxa"/>
          </w:tcPr>
          <w:p w14:paraId="46A362D0" w14:textId="77777777" w:rsidR="00E047F3" w:rsidRPr="009417C6" w:rsidRDefault="00E047F3" w:rsidP="00B46092">
            <w:pPr>
              <w:spacing w:line="240" w:lineRule="auto"/>
              <w:jc w:val="left"/>
              <w:rPr>
                <w:color w:val="000000" w:themeColor="text1"/>
              </w:rPr>
            </w:pPr>
            <w:r w:rsidRPr="00EF0A92">
              <w:t>UC_SD-22</w:t>
            </w:r>
          </w:p>
        </w:tc>
        <w:tc>
          <w:tcPr>
            <w:tcW w:w="1928" w:type="dxa"/>
            <w:vAlign w:val="center"/>
          </w:tcPr>
          <w:p w14:paraId="0512941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0E43819" w14:textId="77777777" w:rsidTr="00023932">
        <w:tc>
          <w:tcPr>
            <w:tcW w:w="629" w:type="dxa"/>
            <w:vAlign w:val="center"/>
          </w:tcPr>
          <w:p w14:paraId="76734A4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F481F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22BDA2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75C945D" w14:textId="77777777" w:rsidR="00E047F3" w:rsidRPr="009417C6" w:rsidRDefault="00E047F3" w:rsidP="00B46092">
            <w:pPr>
              <w:spacing w:line="240" w:lineRule="auto"/>
              <w:jc w:val="left"/>
              <w:rPr>
                <w:color w:val="000000" w:themeColor="text1"/>
                <w:rtl/>
              </w:rPr>
            </w:pPr>
            <w:r w:rsidRPr="00EF0A92">
              <w:rPr>
                <w:rtl/>
              </w:rPr>
              <w:t>הוספת מסמך לתיק סיוע</w:t>
            </w:r>
          </w:p>
        </w:tc>
        <w:tc>
          <w:tcPr>
            <w:tcW w:w="1492" w:type="dxa"/>
          </w:tcPr>
          <w:p w14:paraId="05B45BE0" w14:textId="77777777" w:rsidR="00E047F3" w:rsidRPr="009417C6" w:rsidRDefault="00E047F3" w:rsidP="00B46092">
            <w:pPr>
              <w:spacing w:line="240" w:lineRule="auto"/>
              <w:jc w:val="left"/>
              <w:rPr>
                <w:color w:val="000000" w:themeColor="text1"/>
              </w:rPr>
            </w:pPr>
            <w:r w:rsidRPr="00EF0A92">
              <w:t>UC_SD-23</w:t>
            </w:r>
          </w:p>
        </w:tc>
        <w:tc>
          <w:tcPr>
            <w:tcW w:w="1928" w:type="dxa"/>
            <w:vAlign w:val="center"/>
          </w:tcPr>
          <w:p w14:paraId="73355AA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238E049" w14:textId="77777777" w:rsidTr="00023932">
        <w:tc>
          <w:tcPr>
            <w:tcW w:w="629" w:type="dxa"/>
            <w:vAlign w:val="center"/>
          </w:tcPr>
          <w:p w14:paraId="2E48F92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08B912E"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54D722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720C684" w14:textId="77777777" w:rsidR="00E047F3" w:rsidRPr="009417C6" w:rsidRDefault="00E047F3" w:rsidP="00B46092">
            <w:pPr>
              <w:spacing w:line="240" w:lineRule="auto"/>
              <w:jc w:val="left"/>
              <w:rPr>
                <w:color w:val="000000" w:themeColor="text1"/>
                <w:rtl/>
              </w:rPr>
            </w:pPr>
            <w:r w:rsidRPr="00EF0A92">
              <w:rPr>
                <w:rtl/>
              </w:rPr>
              <w:t>יצירת מטלה</w:t>
            </w:r>
          </w:p>
        </w:tc>
        <w:tc>
          <w:tcPr>
            <w:tcW w:w="1492" w:type="dxa"/>
          </w:tcPr>
          <w:p w14:paraId="4F6C7DF5" w14:textId="77777777" w:rsidR="00E047F3" w:rsidRPr="009417C6" w:rsidRDefault="00E047F3" w:rsidP="00B46092">
            <w:pPr>
              <w:spacing w:line="240" w:lineRule="auto"/>
              <w:jc w:val="left"/>
              <w:rPr>
                <w:color w:val="000000" w:themeColor="text1"/>
              </w:rPr>
            </w:pPr>
            <w:r w:rsidRPr="00EF0A92">
              <w:t>UC_SD-24</w:t>
            </w:r>
          </w:p>
        </w:tc>
        <w:tc>
          <w:tcPr>
            <w:tcW w:w="1928" w:type="dxa"/>
            <w:vAlign w:val="center"/>
          </w:tcPr>
          <w:p w14:paraId="10290F3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E21F9B9" w14:textId="77777777" w:rsidTr="00023932">
        <w:tc>
          <w:tcPr>
            <w:tcW w:w="629" w:type="dxa"/>
            <w:vAlign w:val="center"/>
          </w:tcPr>
          <w:p w14:paraId="2B01124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28269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65DF43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D6E5E4F" w14:textId="77777777" w:rsidR="00E047F3" w:rsidRPr="009417C6" w:rsidRDefault="00E047F3" w:rsidP="00B46092">
            <w:pPr>
              <w:spacing w:line="240" w:lineRule="auto"/>
              <w:jc w:val="left"/>
              <w:rPr>
                <w:color w:val="000000" w:themeColor="text1"/>
                <w:rtl/>
              </w:rPr>
            </w:pPr>
            <w:r w:rsidRPr="00EF0A92">
              <w:rPr>
                <w:rtl/>
              </w:rPr>
              <w:t>יצירת הודעה לחברה</w:t>
            </w:r>
          </w:p>
        </w:tc>
        <w:tc>
          <w:tcPr>
            <w:tcW w:w="1492" w:type="dxa"/>
          </w:tcPr>
          <w:p w14:paraId="7E24DA5B" w14:textId="77777777" w:rsidR="00E047F3" w:rsidRPr="009417C6" w:rsidRDefault="00E047F3" w:rsidP="00B46092">
            <w:pPr>
              <w:spacing w:line="240" w:lineRule="auto"/>
              <w:jc w:val="left"/>
              <w:rPr>
                <w:color w:val="000000" w:themeColor="text1"/>
              </w:rPr>
            </w:pPr>
            <w:r w:rsidRPr="00EF0A92">
              <w:t>UC_SD-25</w:t>
            </w:r>
          </w:p>
        </w:tc>
        <w:tc>
          <w:tcPr>
            <w:tcW w:w="1928" w:type="dxa"/>
            <w:vAlign w:val="center"/>
          </w:tcPr>
          <w:p w14:paraId="66D9D73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D0AD91E" w14:textId="77777777" w:rsidTr="00023932">
        <w:tc>
          <w:tcPr>
            <w:tcW w:w="629" w:type="dxa"/>
            <w:vAlign w:val="center"/>
          </w:tcPr>
          <w:p w14:paraId="0876168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54A4D1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E7B8F3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5313AF7" w14:textId="77777777" w:rsidR="00E047F3" w:rsidRPr="009417C6" w:rsidRDefault="00E047F3" w:rsidP="00B46092">
            <w:pPr>
              <w:spacing w:line="240" w:lineRule="auto"/>
              <w:jc w:val="left"/>
              <w:rPr>
                <w:color w:val="000000" w:themeColor="text1"/>
                <w:rtl/>
              </w:rPr>
            </w:pPr>
            <w:r w:rsidRPr="00EF0A92">
              <w:rPr>
                <w:rtl/>
              </w:rPr>
              <w:t>עדכון / יצירת טבלת חישוב זכאות</w:t>
            </w:r>
          </w:p>
        </w:tc>
        <w:tc>
          <w:tcPr>
            <w:tcW w:w="1492" w:type="dxa"/>
          </w:tcPr>
          <w:p w14:paraId="2CB012CA" w14:textId="77777777" w:rsidR="00E047F3" w:rsidRPr="009417C6" w:rsidRDefault="00E047F3" w:rsidP="00B46092">
            <w:pPr>
              <w:spacing w:line="240" w:lineRule="auto"/>
              <w:jc w:val="left"/>
              <w:rPr>
                <w:color w:val="000000" w:themeColor="text1"/>
              </w:rPr>
            </w:pPr>
            <w:r w:rsidRPr="00EF0A92">
              <w:t>UC_SD-26</w:t>
            </w:r>
          </w:p>
        </w:tc>
        <w:tc>
          <w:tcPr>
            <w:tcW w:w="1928" w:type="dxa"/>
            <w:vAlign w:val="center"/>
          </w:tcPr>
          <w:p w14:paraId="79CD88ED"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4F576C4" w14:textId="77777777" w:rsidTr="00023932">
        <w:tc>
          <w:tcPr>
            <w:tcW w:w="629" w:type="dxa"/>
            <w:vAlign w:val="center"/>
          </w:tcPr>
          <w:p w14:paraId="043838D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BE8EA3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16D371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5E72660" w14:textId="77777777" w:rsidR="00E047F3" w:rsidRPr="009417C6" w:rsidRDefault="00E047F3" w:rsidP="00B46092">
            <w:pPr>
              <w:spacing w:line="240" w:lineRule="auto"/>
              <w:jc w:val="left"/>
              <w:rPr>
                <w:color w:val="000000" w:themeColor="text1"/>
                <w:rtl/>
              </w:rPr>
            </w:pPr>
            <w:r w:rsidRPr="00EF0A92">
              <w:rPr>
                <w:rtl/>
              </w:rPr>
              <w:t>שליפת החלטות ועדה תקפות</w:t>
            </w:r>
          </w:p>
        </w:tc>
        <w:tc>
          <w:tcPr>
            <w:tcW w:w="1492" w:type="dxa"/>
          </w:tcPr>
          <w:p w14:paraId="4FB8137B" w14:textId="77777777" w:rsidR="00E047F3" w:rsidRPr="009417C6" w:rsidRDefault="00E047F3" w:rsidP="00B46092">
            <w:pPr>
              <w:spacing w:line="240" w:lineRule="auto"/>
              <w:jc w:val="left"/>
              <w:rPr>
                <w:color w:val="000000" w:themeColor="text1"/>
              </w:rPr>
            </w:pPr>
            <w:r w:rsidRPr="00EF0A92">
              <w:t>UC_SD-27</w:t>
            </w:r>
          </w:p>
        </w:tc>
        <w:tc>
          <w:tcPr>
            <w:tcW w:w="1928" w:type="dxa"/>
            <w:vAlign w:val="center"/>
          </w:tcPr>
          <w:p w14:paraId="63D0310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2E9ABA9" w14:textId="77777777" w:rsidTr="00023932">
        <w:tc>
          <w:tcPr>
            <w:tcW w:w="629" w:type="dxa"/>
            <w:vAlign w:val="center"/>
          </w:tcPr>
          <w:p w14:paraId="17DA10E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3C71D4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8BAD87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30F9631" w14:textId="77777777" w:rsidR="00E047F3" w:rsidRPr="009417C6" w:rsidRDefault="00E047F3" w:rsidP="00B46092">
            <w:pPr>
              <w:spacing w:line="240" w:lineRule="auto"/>
              <w:jc w:val="left"/>
              <w:rPr>
                <w:color w:val="000000" w:themeColor="text1"/>
                <w:rtl/>
              </w:rPr>
            </w:pPr>
            <w:r w:rsidRPr="00EF0A92">
              <w:rPr>
                <w:rtl/>
              </w:rPr>
              <w:t>חישוב של סוג הבקשה</w:t>
            </w:r>
          </w:p>
        </w:tc>
        <w:tc>
          <w:tcPr>
            <w:tcW w:w="1492" w:type="dxa"/>
          </w:tcPr>
          <w:p w14:paraId="28018F6C" w14:textId="77777777" w:rsidR="00E047F3" w:rsidRPr="009417C6" w:rsidRDefault="00E047F3" w:rsidP="00B46092">
            <w:pPr>
              <w:spacing w:line="240" w:lineRule="auto"/>
              <w:jc w:val="left"/>
              <w:rPr>
                <w:color w:val="000000" w:themeColor="text1"/>
              </w:rPr>
            </w:pPr>
            <w:r w:rsidRPr="00EF0A92">
              <w:t>UC_SD-30</w:t>
            </w:r>
          </w:p>
        </w:tc>
        <w:tc>
          <w:tcPr>
            <w:tcW w:w="1928" w:type="dxa"/>
            <w:vAlign w:val="center"/>
          </w:tcPr>
          <w:p w14:paraId="5EE7EFD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D4399D0" w14:textId="77777777" w:rsidTr="00023932">
        <w:tc>
          <w:tcPr>
            <w:tcW w:w="629" w:type="dxa"/>
            <w:vAlign w:val="center"/>
          </w:tcPr>
          <w:p w14:paraId="596B129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BB5EEE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D9BB51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97E2538" w14:textId="77777777" w:rsidR="00E047F3" w:rsidRPr="009417C6" w:rsidRDefault="00E047F3" w:rsidP="00B46092">
            <w:pPr>
              <w:spacing w:line="240" w:lineRule="auto"/>
              <w:jc w:val="left"/>
              <w:rPr>
                <w:color w:val="000000" w:themeColor="text1"/>
                <w:rtl/>
              </w:rPr>
            </w:pPr>
            <w:r w:rsidRPr="00EF0A92">
              <w:rPr>
                <w:rtl/>
              </w:rPr>
              <w:t>ספירת מספר תיקים עם מסגרת שיש לה ערך 722 בשדה "בסיס לסיוע" ועם ערך של הזכאות שבתוקף</w:t>
            </w:r>
          </w:p>
        </w:tc>
        <w:tc>
          <w:tcPr>
            <w:tcW w:w="1492" w:type="dxa"/>
          </w:tcPr>
          <w:p w14:paraId="6766993A" w14:textId="77777777" w:rsidR="00E047F3" w:rsidRPr="009417C6" w:rsidRDefault="00E047F3" w:rsidP="00B46092">
            <w:pPr>
              <w:spacing w:line="240" w:lineRule="auto"/>
              <w:jc w:val="left"/>
              <w:rPr>
                <w:color w:val="000000" w:themeColor="text1"/>
              </w:rPr>
            </w:pPr>
            <w:r w:rsidRPr="00EF0A92">
              <w:t>UC_SD-31</w:t>
            </w:r>
          </w:p>
        </w:tc>
        <w:tc>
          <w:tcPr>
            <w:tcW w:w="1928" w:type="dxa"/>
            <w:vAlign w:val="center"/>
          </w:tcPr>
          <w:p w14:paraId="661135A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9F9BF54" w14:textId="77777777" w:rsidTr="00023932">
        <w:tc>
          <w:tcPr>
            <w:tcW w:w="629" w:type="dxa"/>
            <w:vAlign w:val="center"/>
          </w:tcPr>
          <w:p w14:paraId="6570941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AEEBDF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3FA13EE"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BDB6694" w14:textId="77777777" w:rsidR="00E047F3" w:rsidRPr="009417C6" w:rsidRDefault="00E047F3" w:rsidP="00B46092">
            <w:pPr>
              <w:spacing w:line="240" w:lineRule="auto"/>
              <w:jc w:val="left"/>
              <w:rPr>
                <w:color w:val="000000" w:themeColor="text1"/>
                <w:rtl/>
              </w:rPr>
            </w:pPr>
            <w:r w:rsidRPr="00EF0A92">
              <w:rPr>
                <w:rtl/>
              </w:rPr>
              <w:t>חיפוש של מופע קודם של חישוב זכאות מסוג שכר דירה שהוא בתוקף</w:t>
            </w:r>
          </w:p>
        </w:tc>
        <w:tc>
          <w:tcPr>
            <w:tcW w:w="1492" w:type="dxa"/>
          </w:tcPr>
          <w:p w14:paraId="3AFB22CB" w14:textId="77777777" w:rsidR="00E047F3" w:rsidRPr="009417C6" w:rsidRDefault="00E047F3" w:rsidP="00B46092">
            <w:pPr>
              <w:spacing w:line="240" w:lineRule="auto"/>
              <w:jc w:val="left"/>
              <w:rPr>
                <w:color w:val="000000" w:themeColor="text1"/>
              </w:rPr>
            </w:pPr>
            <w:r w:rsidRPr="00EF0A92">
              <w:t>UC_SD-33</w:t>
            </w:r>
          </w:p>
        </w:tc>
        <w:tc>
          <w:tcPr>
            <w:tcW w:w="1928" w:type="dxa"/>
            <w:vAlign w:val="center"/>
          </w:tcPr>
          <w:p w14:paraId="4F72963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2325466" w14:textId="77777777" w:rsidTr="00023932">
        <w:tc>
          <w:tcPr>
            <w:tcW w:w="629" w:type="dxa"/>
            <w:vAlign w:val="center"/>
          </w:tcPr>
          <w:p w14:paraId="7D2DE35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476602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C54C91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BB40F70" w14:textId="77777777" w:rsidR="00E047F3" w:rsidRPr="009417C6" w:rsidRDefault="00E047F3" w:rsidP="00B46092">
            <w:pPr>
              <w:spacing w:line="240" w:lineRule="auto"/>
              <w:jc w:val="left"/>
              <w:rPr>
                <w:color w:val="000000" w:themeColor="text1"/>
                <w:rtl/>
              </w:rPr>
            </w:pPr>
            <w:r w:rsidRPr="00EF0A92">
              <w:rPr>
                <w:rtl/>
              </w:rPr>
              <w:t>בדיקת דחיה לבעלי דירה</w:t>
            </w:r>
          </w:p>
        </w:tc>
        <w:tc>
          <w:tcPr>
            <w:tcW w:w="1492" w:type="dxa"/>
          </w:tcPr>
          <w:p w14:paraId="55C1147A" w14:textId="77777777" w:rsidR="00E047F3" w:rsidRPr="009417C6" w:rsidRDefault="00E047F3" w:rsidP="00B46092">
            <w:pPr>
              <w:spacing w:line="240" w:lineRule="auto"/>
              <w:jc w:val="left"/>
              <w:rPr>
                <w:color w:val="000000" w:themeColor="text1"/>
              </w:rPr>
            </w:pPr>
            <w:r w:rsidRPr="00EF0A92">
              <w:t>UC_SD-34</w:t>
            </w:r>
          </w:p>
        </w:tc>
        <w:tc>
          <w:tcPr>
            <w:tcW w:w="1928" w:type="dxa"/>
            <w:vAlign w:val="center"/>
          </w:tcPr>
          <w:p w14:paraId="6B3B6F8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84D70F6" w14:textId="77777777" w:rsidTr="00023932">
        <w:tc>
          <w:tcPr>
            <w:tcW w:w="629" w:type="dxa"/>
            <w:vAlign w:val="center"/>
          </w:tcPr>
          <w:p w14:paraId="3FDCBC7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2374B9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E5CC82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878A077" w14:textId="77777777" w:rsidR="00E047F3" w:rsidRPr="009417C6" w:rsidRDefault="00E047F3" w:rsidP="00B46092">
            <w:pPr>
              <w:spacing w:line="240" w:lineRule="auto"/>
              <w:jc w:val="left"/>
              <w:rPr>
                <w:color w:val="000000" w:themeColor="text1"/>
                <w:rtl/>
              </w:rPr>
            </w:pPr>
            <w:r w:rsidRPr="00EF0A92">
              <w:rPr>
                <w:rtl/>
              </w:rPr>
              <w:t>בדיקת חודשים ששולמו לפי זכאות מיוחדת</w:t>
            </w:r>
          </w:p>
        </w:tc>
        <w:tc>
          <w:tcPr>
            <w:tcW w:w="1492" w:type="dxa"/>
          </w:tcPr>
          <w:p w14:paraId="46B0FCED" w14:textId="77777777" w:rsidR="00E047F3" w:rsidRPr="009417C6" w:rsidRDefault="00E047F3" w:rsidP="00B46092">
            <w:pPr>
              <w:spacing w:line="240" w:lineRule="auto"/>
              <w:jc w:val="left"/>
              <w:rPr>
                <w:color w:val="000000" w:themeColor="text1"/>
              </w:rPr>
            </w:pPr>
            <w:r w:rsidRPr="00EF0A92">
              <w:t>UC_SD-35</w:t>
            </w:r>
          </w:p>
        </w:tc>
        <w:tc>
          <w:tcPr>
            <w:tcW w:w="1928" w:type="dxa"/>
            <w:vAlign w:val="center"/>
          </w:tcPr>
          <w:p w14:paraId="0EE3E82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7CA296B" w14:textId="77777777" w:rsidTr="00023932">
        <w:tc>
          <w:tcPr>
            <w:tcW w:w="629" w:type="dxa"/>
            <w:vAlign w:val="center"/>
          </w:tcPr>
          <w:p w14:paraId="2DF37CF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10CC86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271AAC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DB18284" w14:textId="77777777" w:rsidR="00E047F3" w:rsidRPr="009417C6" w:rsidRDefault="00E047F3" w:rsidP="00B46092">
            <w:pPr>
              <w:spacing w:line="240" w:lineRule="auto"/>
              <w:jc w:val="left"/>
              <w:rPr>
                <w:color w:val="000000" w:themeColor="text1"/>
                <w:rtl/>
              </w:rPr>
            </w:pPr>
            <w:r w:rsidRPr="00EF0A92">
              <w:rPr>
                <w:rtl/>
              </w:rPr>
              <w:t>בדיקת דחייה נשוי בודד</w:t>
            </w:r>
          </w:p>
        </w:tc>
        <w:tc>
          <w:tcPr>
            <w:tcW w:w="1492" w:type="dxa"/>
          </w:tcPr>
          <w:p w14:paraId="0DE8BCDA" w14:textId="77777777" w:rsidR="00E047F3" w:rsidRPr="009417C6" w:rsidRDefault="00E047F3" w:rsidP="00B46092">
            <w:pPr>
              <w:spacing w:line="240" w:lineRule="auto"/>
              <w:jc w:val="left"/>
              <w:rPr>
                <w:color w:val="000000" w:themeColor="text1"/>
              </w:rPr>
            </w:pPr>
            <w:r w:rsidRPr="00EF0A92">
              <w:t>UC_SD-37</w:t>
            </w:r>
          </w:p>
        </w:tc>
        <w:tc>
          <w:tcPr>
            <w:tcW w:w="1928" w:type="dxa"/>
            <w:vAlign w:val="center"/>
          </w:tcPr>
          <w:p w14:paraId="34A1A1D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EB24E73" w14:textId="77777777" w:rsidTr="00023932">
        <w:tc>
          <w:tcPr>
            <w:tcW w:w="629" w:type="dxa"/>
            <w:vAlign w:val="center"/>
          </w:tcPr>
          <w:p w14:paraId="61A3BAD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42F90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158939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E226F48" w14:textId="77777777" w:rsidR="00E047F3" w:rsidRPr="009417C6" w:rsidRDefault="00E047F3" w:rsidP="00B46092">
            <w:pPr>
              <w:spacing w:line="240" w:lineRule="auto"/>
              <w:jc w:val="left"/>
              <w:rPr>
                <w:color w:val="000000" w:themeColor="text1"/>
                <w:rtl/>
              </w:rPr>
            </w:pPr>
            <w:r w:rsidRPr="00EF0A92">
              <w:rPr>
                <w:rtl/>
              </w:rPr>
              <w:t>בדיקת דחייה לאלמן</w:t>
            </w:r>
          </w:p>
        </w:tc>
        <w:tc>
          <w:tcPr>
            <w:tcW w:w="1492" w:type="dxa"/>
          </w:tcPr>
          <w:p w14:paraId="2A13E0D1" w14:textId="77777777" w:rsidR="00E047F3" w:rsidRPr="009417C6" w:rsidRDefault="00E047F3" w:rsidP="00B46092">
            <w:pPr>
              <w:spacing w:line="240" w:lineRule="auto"/>
              <w:jc w:val="left"/>
              <w:rPr>
                <w:color w:val="000000" w:themeColor="text1"/>
              </w:rPr>
            </w:pPr>
            <w:r w:rsidRPr="00EF0A92">
              <w:t>UC_SD-38</w:t>
            </w:r>
          </w:p>
        </w:tc>
        <w:tc>
          <w:tcPr>
            <w:tcW w:w="1928" w:type="dxa"/>
            <w:vAlign w:val="center"/>
          </w:tcPr>
          <w:p w14:paraId="57A48C9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836C1D6" w14:textId="77777777" w:rsidTr="00023932">
        <w:tc>
          <w:tcPr>
            <w:tcW w:w="629" w:type="dxa"/>
            <w:vAlign w:val="center"/>
          </w:tcPr>
          <w:p w14:paraId="79788A8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06888A9"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54F86D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6F5094D" w14:textId="77777777" w:rsidR="00E047F3" w:rsidRPr="009417C6" w:rsidRDefault="00E047F3" w:rsidP="00B46092">
            <w:pPr>
              <w:spacing w:line="240" w:lineRule="auto"/>
              <w:jc w:val="left"/>
              <w:rPr>
                <w:color w:val="000000" w:themeColor="text1"/>
                <w:rtl/>
              </w:rPr>
            </w:pPr>
            <w:r w:rsidRPr="00EF0A92">
              <w:rPr>
                <w:rtl/>
              </w:rPr>
              <w:t>שליפת הערך מפרמטר מערכתי</w:t>
            </w:r>
          </w:p>
        </w:tc>
        <w:tc>
          <w:tcPr>
            <w:tcW w:w="1492" w:type="dxa"/>
          </w:tcPr>
          <w:p w14:paraId="717299F9" w14:textId="77777777" w:rsidR="00E047F3" w:rsidRPr="009417C6" w:rsidRDefault="00E047F3" w:rsidP="00B46092">
            <w:pPr>
              <w:spacing w:line="240" w:lineRule="auto"/>
              <w:jc w:val="left"/>
              <w:rPr>
                <w:color w:val="000000" w:themeColor="text1"/>
              </w:rPr>
            </w:pPr>
            <w:r w:rsidRPr="00EF0A92">
              <w:t>UC_SD-41</w:t>
            </w:r>
          </w:p>
        </w:tc>
        <w:tc>
          <w:tcPr>
            <w:tcW w:w="1928" w:type="dxa"/>
            <w:vAlign w:val="center"/>
          </w:tcPr>
          <w:p w14:paraId="5489DED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EE6F37A" w14:textId="77777777" w:rsidTr="00023932">
        <w:tc>
          <w:tcPr>
            <w:tcW w:w="629" w:type="dxa"/>
            <w:vAlign w:val="center"/>
          </w:tcPr>
          <w:p w14:paraId="77B6FF8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2753D7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6C33E2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B34C5D9" w14:textId="77777777" w:rsidR="00E047F3" w:rsidRPr="009417C6" w:rsidRDefault="00E047F3" w:rsidP="00B46092">
            <w:pPr>
              <w:spacing w:line="240" w:lineRule="auto"/>
              <w:jc w:val="left"/>
              <w:rPr>
                <w:color w:val="000000" w:themeColor="text1"/>
                <w:rtl/>
              </w:rPr>
            </w:pPr>
            <w:r w:rsidRPr="00EF0A92">
              <w:rPr>
                <w:rtl/>
              </w:rPr>
              <w:t>בדיקת דחייה לארוכת טווח קשישים</w:t>
            </w:r>
          </w:p>
        </w:tc>
        <w:tc>
          <w:tcPr>
            <w:tcW w:w="1492" w:type="dxa"/>
          </w:tcPr>
          <w:p w14:paraId="2296E196" w14:textId="77777777" w:rsidR="00E047F3" w:rsidRPr="009417C6" w:rsidRDefault="00E047F3" w:rsidP="00B46092">
            <w:pPr>
              <w:spacing w:line="240" w:lineRule="auto"/>
              <w:jc w:val="left"/>
              <w:rPr>
                <w:color w:val="000000" w:themeColor="text1"/>
              </w:rPr>
            </w:pPr>
            <w:r w:rsidRPr="00EF0A92">
              <w:t>UC_SD-42</w:t>
            </w:r>
          </w:p>
        </w:tc>
        <w:tc>
          <w:tcPr>
            <w:tcW w:w="1928" w:type="dxa"/>
            <w:vAlign w:val="center"/>
          </w:tcPr>
          <w:p w14:paraId="1159037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4195249" w14:textId="77777777" w:rsidTr="00023932">
        <w:tc>
          <w:tcPr>
            <w:tcW w:w="629" w:type="dxa"/>
            <w:vAlign w:val="center"/>
          </w:tcPr>
          <w:p w14:paraId="1D1763D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55E04C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2E904D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06B1301" w14:textId="77777777" w:rsidR="00E047F3" w:rsidRPr="009417C6" w:rsidRDefault="00E047F3" w:rsidP="00B46092">
            <w:pPr>
              <w:spacing w:line="240" w:lineRule="auto"/>
              <w:jc w:val="left"/>
              <w:rPr>
                <w:color w:val="000000" w:themeColor="text1"/>
                <w:rtl/>
              </w:rPr>
            </w:pPr>
            <w:r w:rsidRPr="00EF0A92">
              <w:rPr>
                <w:rtl/>
              </w:rPr>
              <w:t>בדיקת התניה של סטודנטים עולים</w:t>
            </w:r>
          </w:p>
        </w:tc>
        <w:tc>
          <w:tcPr>
            <w:tcW w:w="1492" w:type="dxa"/>
          </w:tcPr>
          <w:p w14:paraId="06C4ECFA" w14:textId="77777777" w:rsidR="00E047F3" w:rsidRPr="009417C6" w:rsidRDefault="00E047F3" w:rsidP="00B46092">
            <w:pPr>
              <w:spacing w:line="240" w:lineRule="auto"/>
              <w:jc w:val="left"/>
              <w:rPr>
                <w:color w:val="000000" w:themeColor="text1"/>
              </w:rPr>
            </w:pPr>
            <w:r w:rsidRPr="00EF0A92">
              <w:t>UC_SD-43</w:t>
            </w:r>
          </w:p>
        </w:tc>
        <w:tc>
          <w:tcPr>
            <w:tcW w:w="1928" w:type="dxa"/>
            <w:vAlign w:val="center"/>
          </w:tcPr>
          <w:p w14:paraId="4BC3DD9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8E299AD" w14:textId="77777777" w:rsidTr="00023932">
        <w:tc>
          <w:tcPr>
            <w:tcW w:w="629" w:type="dxa"/>
            <w:vAlign w:val="center"/>
          </w:tcPr>
          <w:p w14:paraId="4A767F3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FBC39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B8A4FF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429A837" w14:textId="77777777" w:rsidR="00E047F3" w:rsidRPr="009417C6" w:rsidRDefault="00E047F3" w:rsidP="00B46092">
            <w:pPr>
              <w:spacing w:line="240" w:lineRule="auto"/>
              <w:jc w:val="left"/>
              <w:rPr>
                <w:color w:val="000000" w:themeColor="text1"/>
                <w:rtl/>
              </w:rPr>
            </w:pPr>
            <w:r w:rsidRPr="00EF0A92">
              <w:rPr>
                <w:rtl/>
              </w:rPr>
              <w:t>שליפת תשלום מסוג משכנתא</w:t>
            </w:r>
          </w:p>
        </w:tc>
        <w:tc>
          <w:tcPr>
            <w:tcW w:w="1492" w:type="dxa"/>
          </w:tcPr>
          <w:p w14:paraId="2D2733C0" w14:textId="77777777" w:rsidR="00E047F3" w:rsidRPr="009417C6" w:rsidRDefault="00E047F3" w:rsidP="00B46092">
            <w:pPr>
              <w:spacing w:line="240" w:lineRule="auto"/>
              <w:jc w:val="left"/>
              <w:rPr>
                <w:color w:val="000000" w:themeColor="text1"/>
              </w:rPr>
            </w:pPr>
            <w:r w:rsidRPr="00EF0A92">
              <w:t>UC_SD-44</w:t>
            </w:r>
          </w:p>
        </w:tc>
        <w:tc>
          <w:tcPr>
            <w:tcW w:w="1928" w:type="dxa"/>
            <w:vAlign w:val="center"/>
          </w:tcPr>
          <w:p w14:paraId="53F92A8F"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50604AD" w14:textId="77777777" w:rsidTr="00023932">
        <w:tc>
          <w:tcPr>
            <w:tcW w:w="629" w:type="dxa"/>
            <w:vAlign w:val="center"/>
          </w:tcPr>
          <w:p w14:paraId="482E40A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1728F4C"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2F0278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2296CD7" w14:textId="77777777" w:rsidR="00E047F3" w:rsidRPr="009417C6" w:rsidRDefault="00E047F3" w:rsidP="00B46092">
            <w:pPr>
              <w:spacing w:line="240" w:lineRule="auto"/>
              <w:jc w:val="left"/>
              <w:rPr>
                <w:color w:val="000000" w:themeColor="text1"/>
                <w:rtl/>
              </w:rPr>
            </w:pPr>
            <w:r w:rsidRPr="00EF0A92">
              <w:rPr>
                <w:rtl/>
              </w:rPr>
              <w:t>בדיקת דחייה לעולה חדש</w:t>
            </w:r>
          </w:p>
        </w:tc>
        <w:tc>
          <w:tcPr>
            <w:tcW w:w="1492" w:type="dxa"/>
          </w:tcPr>
          <w:p w14:paraId="2A41452E" w14:textId="77777777" w:rsidR="00E047F3" w:rsidRPr="009417C6" w:rsidRDefault="00E047F3" w:rsidP="00B46092">
            <w:pPr>
              <w:spacing w:line="240" w:lineRule="auto"/>
              <w:jc w:val="left"/>
              <w:rPr>
                <w:color w:val="000000" w:themeColor="text1"/>
              </w:rPr>
            </w:pPr>
            <w:r w:rsidRPr="00EF0A92">
              <w:t>UC_SD-47</w:t>
            </w:r>
          </w:p>
        </w:tc>
        <w:tc>
          <w:tcPr>
            <w:tcW w:w="1928" w:type="dxa"/>
            <w:vAlign w:val="center"/>
          </w:tcPr>
          <w:p w14:paraId="2507BDB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3BD8016" w14:textId="77777777" w:rsidTr="00023932">
        <w:tc>
          <w:tcPr>
            <w:tcW w:w="629" w:type="dxa"/>
            <w:vAlign w:val="center"/>
          </w:tcPr>
          <w:p w14:paraId="42EE299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BEE11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6CE41F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1C672CE" w14:textId="77777777" w:rsidR="00E047F3" w:rsidRPr="009417C6" w:rsidRDefault="00E047F3" w:rsidP="00B46092">
            <w:pPr>
              <w:spacing w:line="240" w:lineRule="auto"/>
              <w:jc w:val="left"/>
              <w:rPr>
                <w:color w:val="000000" w:themeColor="text1"/>
                <w:rtl/>
              </w:rPr>
            </w:pPr>
            <w:r w:rsidRPr="00EF0A92">
              <w:rPr>
                <w:rtl/>
              </w:rPr>
              <w:t>בדיקת מימושים קיימים במערכת</w:t>
            </w:r>
          </w:p>
        </w:tc>
        <w:tc>
          <w:tcPr>
            <w:tcW w:w="1492" w:type="dxa"/>
          </w:tcPr>
          <w:p w14:paraId="652F3841" w14:textId="77777777" w:rsidR="00E047F3" w:rsidRPr="009417C6" w:rsidRDefault="00E047F3" w:rsidP="00B46092">
            <w:pPr>
              <w:spacing w:line="240" w:lineRule="auto"/>
              <w:jc w:val="left"/>
              <w:rPr>
                <w:color w:val="000000" w:themeColor="text1"/>
              </w:rPr>
            </w:pPr>
            <w:r w:rsidRPr="00EF0A92">
              <w:t>UC_SD-48</w:t>
            </w:r>
          </w:p>
        </w:tc>
        <w:tc>
          <w:tcPr>
            <w:tcW w:w="1928" w:type="dxa"/>
            <w:vAlign w:val="center"/>
          </w:tcPr>
          <w:p w14:paraId="5F8DF35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68DC9BD" w14:textId="77777777" w:rsidTr="00023932">
        <w:tc>
          <w:tcPr>
            <w:tcW w:w="629" w:type="dxa"/>
            <w:vAlign w:val="center"/>
          </w:tcPr>
          <w:p w14:paraId="77E7B54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F21D36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FB8379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9396A87" w14:textId="77777777" w:rsidR="00E047F3" w:rsidRPr="009417C6" w:rsidRDefault="00E047F3" w:rsidP="00B46092">
            <w:pPr>
              <w:spacing w:line="240" w:lineRule="auto"/>
              <w:jc w:val="left"/>
              <w:rPr>
                <w:color w:val="000000" w:themeColor="text1"/>
                <w:rtl/>
              </w:rPr>
            </w:pPr>
            <w:r w:rsidRPr="00EF0A92">
              <w:rPr>
                <w:rtl/>
              </w:rPr>
              <w:t>חישוב פרמטרים מועמדים לזכאות</w:t>
            </w:r>
          </w:p>
        </w:tc>
        <w:tc>
          <w:tcPr>
            <w:tcW w:w="1492" w:type="dxa"/>
          </w:tcPr>
          <w:p w14:paraId="2AB8B29B" w14:textId="77777777" w:rsidR="00E047F3" w:rsidRPr="009417C6" w:rsidRDefault="00E047F3" w:rsidP="00B46092">
            <w:pPr>
              <w:spacing w:line="240" w:lineRule="auto"/>
              <w:jc w:val="left"/>
              <w:rPr>
                <w:color w:val="000000" w:themeColor="text1"/>
              </w:rPr>
            </w:pPr>
            <w:r w:rsidRPr="00EF0A92">
              <w:t>UC_SD-49</w:t>
            </w:r>
          </w:p>
        </w:tc>
        <w:tc>
          <w:tcPr>
            <w:tcW w:w="1928" w:type="dxa"/>
            <w:vAlign w:val="center"/>
          </w:tcPr>
          <w:p w14:paraId="0AA8BE0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7197EAD" w14:textId="77777777" w:rsidTr="00023932">
        <w:tc>
          <w:tcPr>
            <w:tcW w:w="629" w:type="dxa"/>
            <w:vAlign w:val="center"/>
          </w:tcPr>
          <w:p w14:paraId="088112E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AC001E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31726F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A3F605E" w14:textId="77777777" w:rsidR="00E047F3" w:rsidRPr="009417C6" w:rsidRDefault="00E047F3" w:rsidP="00B46092">
            <w:pPr>
              <w:spacing w:line="240" w:lineRule="auto"/>
              <w:jc w:val="left"/>
              <w:rPr>
                <w:color w:val="000000" w:themeColor="text1"/>
                <w:rtl/>
              </w:rPr>
            </w:pPr>
            <w:r w:rsidRPr="00EF0A92">
              <w:rPr>
                <w:rtl/>
              </w:rPr>
              <w:t>השוואת המהויות החדשות למהויות קודמות</w:t>
            </w:r>
          </w:p>
        </w:tc>
        <w:tc>
          <w:tcPr>
            <w:tcW w:w="1492" w:type="dxa"/>
          </w:tcPr>
          <w:p w14:paraId="6C60F9A5" w14:textId="77777777" w:rsidR="00E047F3" w:rsidRPr="009417C6" w:rsidRDefault="00E047F3" w:rsidP="00B46092">
            <w:pPr>
              <w:spacing w:line="240" w:lineRule="auto"/>
              <w:jc w:val="left"/>
              <w:rPr>
                <w:color w:val="000000" w:themeColor="text1"/>
              </w:rPr>
            </w:pPr>
            <w:r w:rsidRPr="00EF0A92">
              <w:t>UC_SD-50</w:t>
            </w:r>
          </w:p>
        </w:tc>
        <w:tc>
          <w:tcPr>
            <w:tcW w:w="1928" w:type="dxa"/>
            <w:vAlign w:val="center"/>
          </w:tcPr>
          <w:p w14:paraId="5F5626C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2EE9DA2" w14:textId="77777777" w:rsidTr="00023932">
        <w:tc>
          <w:tcPr>
            <w:tcW w:w="629" w:type="dxa"/>
            <w:vAlign w:val="center"/>
          </w:tcPr>
          <w:p w14:paraId="781D6E0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13628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EB6C5D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4D137FA" w14:textId="77777777" w:rsidR="00E047F3" w:rsidRPr="009417C6" w:rsidRDefault="00E047F3" w:rsidP="00B46092">
            <w:pPr>
              <w:spacing w:line="240" w:lineRule="auto"/>
              <w:jc w:val="left"/>
              <w:rPr>
                <w:color w:val="000000" w:themeColor="text1"/>
                <w:rtl/>
              </w:rPr>
            </w:pPr>
            <w:r w:rsidRPr="00EF0A92">
              <w:rPr>
                <w:rtl/>
              </w:rPr>
              <w:t>השוואת הפרמטרים החדשים לפרמטרים בחישוב הקודם</w:t>
            </w:r>
          </w:p>
        </w:tc>
        <w:tc>
          <w:tcPr>
            <w:tcW w:w="1492" w:type="dxa"/>
          </w:tcPr>
          <w:p w14:paraId="595D4E5B" w14:textId="77777777" w:rsidR="00E047F3" w:rsidRPr="009417C6" w:rsidRDefault="00E047F3" w:rsidP="00B46092">
            <w:pPr>
              <w:spacing w:line="240" w:lineRule="auto"/>
              <w:jc w:val="left"/>
              <w:rPr>
                <w:color w:val="000000" w:themeColor="text1"/>
              </w:rPr>
            </w:pPr>
            <w:r w:rsidRPr="00EF0A92">
              <w:t>UC_SD-51</w:t>
            </w:r>
          </w:p>
        </w:tc>
        <w:tc>
          <w:tcPr>
            <w:tcW w:w="1928" w:type="dxa"/>
            <w:vAlign w:val="center"/>
          </w:tcPr>
          <w:p w14:paraId="6B93DF6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B992B01" w14:textId="77777777" w:rsidTr="00023932">
        <w:tc>
          <w:tcPr>
            <w:tcW w:w="629" w:type="dxa"/>
            <w:vAlign w:val="center"/>
          </w:tcPr>
          <w:p w14:paraId="3722054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F313BD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ED0EEF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06D1184" w14:textId="77777777" w:rsidR="00E047F3" w:rsidRPr="009417C6" w:rsidRDefault="00E047F3" w:rsidP="00B46092">
            <w:pPr>
              <w:spacing w:line="240" w:lineRule="auto"/>
              <w:jc w:val="left"/>
              <w:rPr>
                <w:color w:val="000000" w:themeColor="text1"/>
                <w:rtl/>
              </w:rPr>
            </w:pPr>
            <w:r w:rsidRPr="00EF0A92">
              <w:rPr>
                <w:rtl/>
              </w:rPr>
              <w:t>בדיקת דחייה בגין חוסרים בחישוב שרות צבאי</w:t>
            </w:r>
          </w:p>
        </w:tc>
        <w:tc>
          <w:tcPr>
            <w:tcW w:w="1492" w:type="dxa"/>
          </w:tcPr>
          <w:p w14:paraId="7345B1DE" w14:textId="77777777" w:rsidR="00E047F3" w:rsidRPr="009417C6" w:rsidRDefault="00E047F3" w:rsidP="00B46092">
            <w:pPr>
              <w:spacing w:line="240" w:lineRule="auto"/>
              <w:jc w:val="left"/>
              <w:rPr>
                <w:color w:val="000000" w:themeColor="text1"/>
              </w:rPr>
            </w:pPr>
            <w:r w:rsidRPr="00EF0A92">
              <w:t>UC_SD-52</w:t>
            </w:r>
          </w:p>
        </w:tc>
        <w:tc>
          <w:tcPr>
            <w:tcW w:w="1928" w:type="dxa"/>
            <w:vAlign w:val="center"/>
          </w:tcPr>
          <w:p w14:paraId="53C5855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4922CDA" w14:textId="77777777" w:rsidTr="00023932">
        <w:tc>
          <w:tcPr>
            <w:tcW w:w="629" w:type="dxa"/>
            <w:vAlign w:val="center"/>
          </w:tcPr>
          <w:p w14:paraId="1E139B6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13CC62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38AD84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097FD6D" w14:textId="77777777" w:rsidR="00E047F3" w:rsidRPr="009417C6" w:rsidRDefault="00E047F3" w:rsidP="00B46092">
            <w:pPr>
              <w:spacing w:line="240" w:lineRule="auto"/>
              <w:jc w:val="left"/>
              <w:rPr>
                <w:color w:val="000000" w:themeColor="text1"/>
                <w:rtl/>
              </w:rPr>
            </w:pPr>
            <w:r w:rsidRPr="00EF0A92">
              <w:rPr>
                <w:rtl/>
              </w:rPr>
              <w:t>חישוב &lt;משך שירות&gt;</w:t>
            </w:r>
          </w:p>
        </w:tc>
        <w:tc>
          <w:tcPr>
            <w:tcW w:w="1492" w:type="dxa"/>
          </w:tcPr>
          <w:p w14:paraId="21E20C13" w14:textId="77777777" w:rsidR="00E047F3" w:rsidRPr="009417C6" w:rsidRDefault="00E047F3" w:rsidP="00B46092">
            <w:pPr>
              <w:spacing w:line="240" w:lineRule="auto"/>
              <w:jc w:val="left"/>
              <w:rPr>
                <w:color w:val="000000" w:themeColor="text1"/>
              </w:rPr>
            </w:pPr>
            <w:r w:rsidRPr="00EF0A92">
              <w:t>UC_SD-53</w:t>
            </w:r>
          </w:p>
        </w:tc>
        <w:tc>
          <w:tcPr>
            <w:tcW w:w="1928" w:type="dxa"/>
            <w:vAlign w:val="center"/>
          </w:tcPr>
          <w:p w14:paraId="77F607B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C2BF8EC" w14:textId="77777777" w:rsidTr="00023932">
        <w:tc>
          <w:tcPr>
            <w:tcW w:w="629" w:type="dxa"/>
            <w:vAlign w:val="center"/>
          </w:tcPr>
          <w:p w14:paraId="66CF845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214824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7D5B52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C9291B2" w14:textId="77777777" w:rsidR="00E047F3" w:rsidRPr="009417C6" w:rsidRDefault="00E047F3" w:rsidP="00B46092">
            <w:pPr>
              <w:spacing w:line="240" w:lineRule="auto"/>
              <w:jc w:val="left"/>
              <w:rPr>
                <w:color w:val="000000" w:themeColor="text1"/>
                <w:rtl/>
              </w:rPr>
            </w:pPr>
            <w:r w:rsidRPr="00EF0A92">
              <w:rPr>
                <w:rtl/>
              </w:rPr>
              <w:t>חישוב &lt;חודשי שרות ששולמו&gt;</w:t>
            </w:r>
          </w:p>
        </w:tc>
        <w:tc>
          <w:tcPr>
            <w:tcW w:w="1492" w:type="dxa"/>
          </w:tcPr>
          <w:p w14:paraId="2DEC4A48" w14:textId="77777777" w:rsidR="00E047F3" w:rsidRPr="009417C6" w:rsidRDefault="00E047F3" w:rsidP="00B46092">
            <w:pPr>
              <w:spacing w:line="240" w:lineRule="auto"/>
              <w:jc w:val="left"/>
              <w:rPr>
                <w:color w:val="000000" w:themeColor="text1"/>
              </w:rPr>
            </w:pPr>
            <w:r w:rsidRPr="00EF0A92">
              <w:t>UC_SD-54</w:t>
            </w:r>
          </w:p>
        </w:tc>
        <w:tc>
          <w:tcPr>
            <w:tcW w:w="1928" w:type="dxa"/>
            <w:vAlign w:val="center"/>
          </w:tcPr>
          <w:p w14:paraId="5CEA863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E55E32F" w14:textId="77777777" w:rsidTr="00023932">
        <w:tc>
          <w:tcPr>
            <w:tcW w:w="629" w:type="dxa"/>
            <w:vAlign w:val="center"/>
          </w:tcPr>
          <w:p w14:paraId="2DF942C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83023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2F7D2FE"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8660ECC" w14:textId="77777777" w:rsidR="00E047F3" w:rsidRPr="009417C6" w:rsidRDefault="00E047F3" w:rsidP="00B46092">
            <w:pPr>
              <w:spacing w:line="240" w:lineRule="auto"/>
              <w:jc w:val="left"/>
              <w:rPr>
                <w:color w:val="000000" w:themeColor="text1"/>
                <w:rtl/>
              </w:rPr>
            </w:pPr>
            <w:r w:rsidRPr="00EF0A92">
              <w:rPr>
                <w:rtl/>
              </w:rPr>
              <w:t>יצירת הודעה על אי זכאות</w:t>
            </w:r>
          </w:p>
        </w:tc>
        <w:tc>
          <w:tcPr>
            <w:tcW w:w="1492" w:type="dxa"/>
          </w:tcPr>
          <w:p w14:paraId="0E528E9D" w14:textId="77777777" w:rsidR="00E047F3" w:rsidRPr="009417C6" w:rsidRDefault="00E047F3" w:rsidP="00B46092">
            <w:pPr>
              <w:spacing w:line="240" w:lineRule="auto"/>
              <w:jc w:val="left"/>
              <w:rPr>
                <w:color w:val="000000" w:themeColor="text1"/>
              </w:rPr>
            </w:pPr>
            <w:r w:rsidRPr="00EF0A92">
              <w:t>UC_SD-55</w:t>
            </w:r>
          </w:p>
        </w:tc>
        <w:tc>
          <w:tcPr>
            <w:tcW w:w="1928" w:type="dxa"/>
            <w:vAlign w:val="center"/>
          </w:tcPr>
          <w:p w14:paraId="1035E31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4C70F65" w14:textId="77777777" w:rsidTr="00023932">
        <w:tc>
          <w:tcPr>
            <w:tcW w:w="629" w:type="dxa"/>
            <w:vAlign w:val="center"/>
          </w:tcPr>
          <w:p w14:paraId="3FF98F9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4075885"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8DBC20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1AF6CF8" w14:textId="77777777" w:rsidR="00E047F3" w:rsidRPr="009417C6" w:rsidRDefault="00E047F3" w:rsidP="00B46092">
            <w:pPr>
              <w:spacing w:line="240" w:lineRule="auto"/>
              <w:jc w:val="left"/>
              <w:rPr>
                <w:color w:val="000000" w:themeColor="text1"/>
                <w:rtl/>
              </w:rPr>
            </w:pPr>
            <w:r w:rsidRPr="00EF0A92">
              <w:rPr>
                <w:rtl/>
              </w:rPr>
              <w:t>חישוב תאריך תוקף</w:t>
            </w:r>
          </w:p>
        </w:tc>
        <w:tc>
          <w:tcPr>
            <w:tcW w:w="1492" w:type="dxa"/>
          </w:tcPr>
          <w:p w14:paraId="71F44B8B" w14:textId="77777777" w:rsidR="00E047F3" w:rsidRPr="009417C6" w:rsidRDefault="00E047F3" w:rsidP="00B46092">
            <w:pPr>
              <w:spacing w:line="240" w:lineRule="auto"/>
              <w:jc w:val="left"/>
              <w:rPr>
                <w:color w:val="000000" w:themeColor="text1"/>
              </w:rPr>
            </w:pPr>
            <w:r w:rsidRPr="00EF0A92">
              <w:t>UC_SD-56</w:t>
            </w:r>
          </w:p>
        </w:tc>
        <w:tc>
          <w:tcPr>
            <w:tcW w:w="1928" w:type="dxa"/>
            <w:vAlign w:val="center"/>
          </w:tcPr>
          <w:p w14:paraId="4403119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3BABA95" w14:textId="77777777" w:rsidTr="00023932">
        <w:tc>
          <w:tcPr>
            <w:tcW w:w="629" w:type="dxa"/>
            <w:vAlign w:val="center"/>
          </w:tcPr>
          <w:p w14:paraId="23A6765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4171A4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5592AB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8C82BB6" w14:textId="77777777" w:rsidR="00E047F3" w:rsidRPr="009417C6" w:rsidRDefault="00E047F3" w:rsidP="00B46092">
            <w:pPr>
              <w:spacing w:line="240" w:lineRule="auto"/>
              <w:jc w:val="left"/>
              <w:rPr>
                <w:color w:val="000000" w:themeColor="text1"/>
                <w:rtl/>
              </w:rPr>
            </w:pPr>
            <w:r w:rsidRPr="00EF0A92">
              <w:rPr>
                <w:rtl/>
              </w:rPr>
              <w:t>בנייה/עדכון של מופע של פרמטר בחישוב זכאות</w:t>
            </w:r>
          </w:p>
        </w:tc>
        <w:tc>
          <w:tcPr>
            <w:tcW w:w="1492" w:type="dxa"/>
          </w:tcPr>
          <w:p w14:paraId="0241A350" w14:textId="77777777" w:rsidR="00E047F3" w:rsidRPr="009417C6" w:rsidRDefault="00E047F3" w:rsidP="00B46092">
            <w:pPr>
              <w:spacing w:line="240" w:lineRule="auto"/>
              <w:jc w:val="left"/>
              <w:rPr>
                <w:color w:val="000000" w:themeColor="text1"/>
              </w:rPr>
            </w:pPr>
            <w:r w:rsidRPr="00EF0A92">
              <w:t>UC_SD-57</w:t>
            </w:r>
          </w:p>
        </w:tc>
        <w:tc>
          <w:tcPr>
            <w:tcW w:w="1928" w:type="dxa"/>
            <w:vAlign w:val="center"/>
          </w:tcPr>
          <w:p w14:paraId="2B22DE6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5BE441C" w14:textId="77777777" w:rsidTr="00023932">
        <w:tc>
          <w:tcPr>
            <w:tcW w:w="629" w:type="dxa"/>
            <w:vAlign w:val="center"/>
          </w:tcPr>
          <w:p w14:paraId="5D94DA9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91D10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F0BF58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8D6C736" w14:textId="77777777" w:rsidR="00E047F3" w:rsidRPr="009417C6" w:rsidRDefault="00E047F3" w:rsidP="00B46092">
            <w:pPr>
              <w:spacing w:line="240" w:lineRule="auto"/>
              <w:jc w:val="left"/>
              <w:rPr>
                <w:color w:val="000000" w:themeColor="text1"/>
                <w:rtl/>
              </w:rPr>
            </w:pPr>
            <w:r w:rsidRPr="00EF0A92">
              <w:rPr>
                <w:rtl/>
              </w:rPr>
              <w:t>בדיקה שיש מסגרות שלא מומשו למזהה תוצאת חישוב זכאות</w:t>
            </w:r>
          </w:p>
        </w:tc>
        <w:tc>
          <w:tcPr>
            <w:tcW w:w="1492" w:type="dxa"/>
          </w:tcPr>
          <w:p w14:paraId="52A51891" w14:textId="77777777" w:rsidR="00E047F3" w:rsidRPr="009417C6" w:rsidRDefault="00E047F3" w:rsidP="00B46092">
            <w:pPr>
              <w:spacing w:line="240" w:lineRule="auto"/>
              <w:jc w:val="left"/>
              <w:rPr>
                <w:color w:val="000000" w:themeColor="text1"/>
              </w:rPr>
            </w:pPr>
            <w:r w:rsidRPr="00EF0A92">
              <w:t>UC_SD-58</w:t>
            </w:r>
          </w:p>
        </w:tc>
        <w:tc>
          <w:tcPr>
            <w:tcW w:w="1928" w:type="dxa"/>
            <w:vAlign w:val="center"/>
          </w:tcPr>
          <w:p w14:paraId="22AC442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D820A4A" w14:textId="77777777" w:rsidTr="00023932">
        <w:tc>
          <w:tcPr>
            <w:tcW w:w="629" w:type="dxa"/>
            <w:vAlign w:val="center"/>
          </w:tcPr>
          <w:p w14:paraId="2F47C0C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EBAC37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DE9A92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80A75C3" w14:textId="77777777" w:rsidR="00E047F3" w:rsidRPr="009417C6" w:rsidRDefault="00E047F3" w:rsidP="00B46092">
            <w:pPr>
              <w:spacing w:line="240" w:lineRule="auto"/>
              <w:jc w:val="left"/>
              <w:rPr>
                <w:color w:val="000000" w:themeColor="text1"/>
                <w:rtl/>
              </w:rPr>
            </w:pPr>
            <w:r w:rsidRPr="00EF0A92">
              <w:rPr>
                <w:rtl/>
              </w:rPr>
              <w:t>בניה/עדכון מופע של תוצאת חישוב זכאות</w:t>
            </w:r>
          </w:p>
        </w:tc>
        <w:tc>
          <w:tcPr>
            <w:tcW w:w="1492" w:type="dxa"/>
          </w:tcPr>
          <w:p w14:paraId="24548FB6" w14:textId="77777777" w:rsidR="00E047F3" w:rsidRPr="009417C6" w:rsidRDefault="00E047F3" w:rsidP="00B46092">
            <w:pPr>
              <w:spacing w:line="240" w:lineRule="auto"/>
              <w:jc w:val="left"/>
              <w:rPr>
                <w:color w:val="000000" w:themeColor="text1"/>
              </w:rPr>
            </w:pPr>
            <w:r w:rsidRPr="00EF0A92">
              <w:t>UC_SD-59</w:t>
            </w:r>
          </w:p>
        </w:tc>
        <w:tc>
          <w:tcPr>
            <w:tcW w:w="1928" w:type="dxa"/>
            <w:vAlign w:val="center"/>
          </w:tcPr>
          <w:p w14:paraId="5B19F2B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F926B71" w14:textId="77777777" w:rsidTr="00023932">
        <w:tc>
          <w:tcPr>
            <w:tcW w:w="629" w:type="dxa"/>
            <w:vAlign w:val="center"/>
          </w:tcPr>
          <w:p w14:paraId="50D1734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E3F4B3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D349B0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62D0C0D" w14:textId="77777777" w:rsidR="00E047F3" w:rsidRPr="009417C6" w:rsidRDefault="00E047F3" w:rsidP="00B46092">
            <w:pPr>
              <w:spacing w:line="240" w:lineRule="auto"/>
              <w:jc w:val="left"/>
              <w:rPr>
                <w:color w:val="000000" w:themeColor="text1"/>
                <w:rtl/>
              </w:rPr>
            </w:pPr>
            <w:r w:rsidRPr="00EF0A92">
              <w:rPr>
                <w:rtl/>
              </w:rPr>
              <w:t>בניה/עדכון מופע של פרמטרים בתוצאת חישוב זכאות</w:t>
            </w:r>
          </w:p>
        </w:tc>
        <w:tc>
          <w:tcPr>
            <w:tcW w:w="1492" w:type="dxa"/>
          </w:tcPr>
          <w:p w14:paraId="19342FC2" w14:textId="77777777" w:rsidR="00E047F3" w:rsidRPr="009417C6" w:rsidRDefault="00E047F3" w:rsidP="00B46092">
            <w:pPr>
              <w:spacing w:line="240" w:lineRule="auto"/>
              <w:jc w:val="left"/>
              <w:rPr>
                <w:color w:val="000000" w:themeColor="text1"/>
              </w:rPr>
            </w:pPr>
            <w:r w:rsidRPr="00EF0A92">
              <w:t>UC_SD-60</w:t>
            </w:r>
          </w:p>
        </w:tc>
        <w:tc>
          <w:tcPr>
            <w:tcW w:w="1928" w:type="dxa"/>
            <w:vAlign w:val="center"/>
          </w:tcPr>
          <w:p w14:paraId="0218E19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12C3BA6" w14:textId="77777777" w:rsidTr="00023932">
        <w:tc>
          <w:tcPr>
            <w:tcW w:w="629" w:type="dxa"/>
            <w:vAlign w:val="center"/>
          </w:tcPr>
          <w:p w14:paraId="7F3099E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8C36B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C1AD1C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BEEC950" w14:textId="77777777" w:rsidR="00E047F3" w:rsidRPr="009417C6" w:rsidRDefault="00E047F3" w:rsidP="00B46092">
            <w:pPr>
              <w:spacing w:line="240" w:lineRule="auto"/>
              <w:jc w:val="left"/>
              <w:rPr>
                <w:color w:val="000000" w:themeColor="text1"/>
                <w:rtl/>
              </w:rPr>
            </w:pPr>
            <w:r w:rsidRPr="00EF0A92">
              <w:rPr>
                <w:rtl/>
              </w:rPr>
              <w:t>בניה/עדכון מופע של התניות של תוצאת חישוב זכאות</w:t>
            </w:r>
          </w:p>
        </w:tc>
        <w:tc>
          <w:tcPr>
            <w:tcW w:w="1492" w:type="dxa"/>
          </w:tcPr>
          <w:p w14:paraId="52ADCBDE" w14:textId="77777777" w:rsidR="00E047F3" w:rsidRPr="009417C6" w:rsidRDefault="00E047F3" w:rsidP="00B46092">
            <w:pPr>
              <w:spacing w:line="240" w:lineRule="auto"/>
              <w:jc w:val="left"/>
              <w:rPr>
                <w:color w:val="000000" w:themeColor="text1"/>
              </w:rPr>
            </w:pPr>
            <w:r w:rsidRPr="00EF0A92">
              <w:t>UC_SD-61</w:t>
            </w:r>
          </w:p>
        </w:tc>
        <w:tc>
          <w:tcPr>
            <w:tcW w:w="1928" w:type="dxa"/>
            <w:vAlign w:val="center"/>
          </w:tcPr>
          <w:p w14:paraId="7072DA4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18E21D6" w14:textId="77777777" w:rsidTr="00023932">
        <w:tc>
          <w:tcPr>
            <w:tcW w:w="629" w:type="dxa"/>
            <w:vAlign w:val="center"/>
          </w:tcPr>
          <w:p w14:paraId="18F8F3C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AD9E3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C9AB54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6291D19" w14:textId="77777777" w:rsidR="00E047F3" w:rsidRPr="009417C6" w:rsidRDefault="00E047F3" w:rsidP="00B46092">
            <w:pPr>
              <w:spacing w:line="240" w:lineRule="auto"/>
              <w:jc w:val="left"/>
              <w:rPr>
                <w:color w:val="000000" w:themeColor="text1"/>
                <w:rtl/>
              </w:rPr>
            </w:pPr>
            <w:r w:rsidRPr="00EF0A92">
              <w:rPr>
                <w:rtl/>
              </w:rPr>
              <w:t>בניה/עדכון מופע של פרמטרים בהתניות תוצאת חישוב זכאות</w:t>
            </w:r>
          </w:p>
        </w:tc>
        <w:tc>
          <w:tcPr>
            <w:tcW w:w="1492" w:type="dxa"/>
          </w:tcPr>
          <w:p w14:paraId="224E4866" w14:textId="77777777" w:rsidR="00E047F3" w:rsidRPr="009417C6" w:rsidRDefault="00E047F3" w:rsidP="00B46092">
            <w:pPr>
              <w:spacing w:line="240" w:lineRule="auto"/>
              <w:jc w:val="left"/>
              <w:rPr>
                <w:color w:val="000000" w:themeColor="text1"/>
              </w:rPr>
            </w:pPr>
            <w:r w:rsidRPr="00EF0A92">
              <w:t>UC_SD-62</w:t>
            </w:r>
          </w:p>
        </w:tc>
        <w:tc>
          <w:tcPr>
            <w:tcW w:w="1928" w:type="dxa"/>
            <w:vAlign w:val="center"/>
          </w:tcPr>
          <w:p w14:paraId="303C3A1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9CD13AD" w14:textId="77777777" w:rsidTr="00023932">
        <w:tc>
          <w:tcPr>
            <w:tcW w:w="629" w:type="dxa"/>
            <w:vAlign w:val="center"/>
          </w:tcPr>
          <w:p w14:paraId="14B4C42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5D66CA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E13240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F58EC0A" w14:textId="77777777" w:rsidR="00E047F3" w:rsidRPr="009417C6" w:rsidRDefault="00E047F3" w:rsidP="00B46092">
            <w:pPr>
              <w:spacing w:line="240" w:lineRule="auto"/>
              <w:jc w:val="left"/>
              <w:rPr>
                <w:color w:val="000000" w:themeColor="text1"/>
                <w:rtl/>
              </w:rPr>
            </w:pPr>
            <w:r w:rsidRPr="00EF0A92">
              <w:rPr>
                <w:rtl/>
              </w:rPr>
              <w:t>העתקת החלטות ועדה קודמות</w:t>
            </w:r>
          </w:p>
        </w:tc>
        <w:tc>
          <w:tcPr>
            <w:tcW w:w="1492" w:type="dxa"/>
          </w:tcPr>
          <w:p w14:paraId="116425E2" w14:textId="77777777" w:rsidR="00E047F3" w:rsidRPr="009417C6" w:rsidRDefault="00E047F3" w:rsidP="00B46092">
            <w:pPr>
              <w:spacing w:line="240" w:lineRule="auto"/>
              <w:jc w:val="left"/>
              <w:rPr>
                <w:color w:val="000000" w:themeColor="text1"/>
              </w:rPr>
            </w:pPr>
            <w:r w:rsidRPr="00EF0A92">
              <w:t>UC_SD-63</w:t>
            </w:r>
          </w:p>
        </w:tc>
        <w:tc>
          <w:tcPr>
            <w:tcW w:w="1928" w:type="dxa"/>
            <w:vAlign w:val="center"/>
          </w:tcPr>
          <w:p w14:paraId="4A0E187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E716077" w14:textId="77777777" w:rsidTr="00023932">
        <w:tc>
          <w:tcPr>
            <w:tcW w:w="629" w:type="dxa"/>
            <w:vAlign w:val="center"/>
          </w:tcPr>
          <w:p w14:paraId="6B789F2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D7E63B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4C39D4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F7558B4" w14:textId="77777777" w:rsidR="00E047F3" w:rsidRPr="009417C6" w:rsidRDefault="00E047F3" w:rsidP="00B46092">
            <w:pPr>
              <w:spacing w:line="240" w:lineRule="auto"/>
              <w:jc w:val="left"/>
              <w:rPr>
                <w:color w:val="000000" w:themeColor="text1"/>
                <w:rtl/>
              </w:rPr>
            </w:pPr>
            <w:r w:rsidRPr="00EF0A92">
              <w:rPr>
                <w:rtl/>
              </w:rPr>
              <w:t>מציאת ההחלטה המתאימה לתוצאת חישוב זכאות</w:t>
            </w:r>
          </w:p>
        </w:tc>
        <w:tc>
          <w:tcPr>
            <w:tcW w:w="1492" w:type="dxa"/>
          </w:tcPr>
          <w:p w14:paraId="73D8B5CC" w14:textId="77777777" w:rsidR="00E047F3" w:rsidRPr="009417C6" w:rsidRDefault="00E047F3" w:rsidP="00B46092">
            <w:pPr>
              <w:spacing w:line="240" w:lineRule="auto"/>
              <w:jc w:val="left"/>
              <w:rPr>
                <w:color w:val="000000" w:themeColor="text1"/>
              </w:rPr>
            </w:pPr>
            <w:r w:rsidRPr="00EF0A92">
              <w:t>UC_SD-64</w:t>
            </w:r>
          </w:p>
        </w:tc>
        <w:tc>
          <w:tcPr>
            <w:tcW w:w="1928" w:type="dxa"/>
            <w:vAlign w:val="center"/>
          </w:tcPr>
          <w:p w14:paraId="5BC34D1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3ABAE68" w14:textId="77777777" w:rsidTr="00023932">
        <w:tc>
          <w:tcPr>
            <w:tcW w:w="629" w:type="dxa"/>
            <w:vAlign w:val="center"/>
          </w:tcPr>
          <w:p w14:paraId="0E8EB1C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3465B7C"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D306F2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623F89E"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זכאות לפי ותק (111)</w:t>
            </w:r>
          </w:p>
        </w:tc>
        <w:tc>
          <w:tcPr>
            <w:tcW w:w="1492" w:type="dxa"/>
          </w:tcPr>
          <w:p w14:paraId="7D057EA4" w14:textId="77777777" w:rsidR="00E047F3" w:rsidRPr="009417C6" w:rsidRDefault="00E047F3" w:rsidP="00B46092">
            <w:pPr>
              <w:spacing w:line="240" w:lineRule="auto"/>
              <w:jc w:val="left"/>
              <w:rPr>
                <w:color w:val="000000" w:themeColor="text1"/>
              </w:rPr>
            </w:pPr>
            <w:r w:rsidRPr="00EF0A92">
              <w:t>UC_SD-65</w:t>
            </w:r>
          </w:p>
        </w:tc>
        <w:tc>
          <w:tcPr>
            <w:tcW w:w="1928" w:type="dxa"/>
            <w:vAlign w:val="center"/>
          </w:tcPr>
          <w:p w14:paraId="56D8511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5A1F19F" w14:textId="77777777" w:rsidTr="00023932">
        <w:tc>
          <w:tcPr>
            <w:tcW w:w="629" w:type="dxa"/>
            <w:vAlign w:val="center"/>
          </w:tcPr>
          <w:p w14:paraId="2C4E977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E154EE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27FCC6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BD07962"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ממתין לדירה (235)</w:t>
            </w:r>
          </w:p>
        </w:tc>
        <w:tc>
          <w:tcPr>
            <w:tcW w:w="1492" w:type="dxa"/>
          </w:tcPr>
          <w:p w14:paraId="77CD7DD7" w14:textId="77777777" w:rsidR="00E047F3" w:rsidRPr="009417C6" w:rsidRDefault="00E047F3" w:rsidP="00B46092">
            <w:pPr>
              <w:spacing w:line="240" w:lineRule="auto"/>
              <w:jc w:val="left"/>
              <w:rPr>
                <w:color w:val="000000" w:themeColor="text1"/>
              </w:rPr>
            </w:pPr>
            <w:r w:rsidRPr="00EF0A92">
              <w:t>UC_SD-66</w:t>
            </w:r>
          </w:p>
        </w:tc>
        <w:tc>
          <w:tcPr>
            <w:tcW w:w="1928" w:type="dxa"/>
            <w:vAlign w:val="center"/>
          </w:tcPr>
          <w:p w14:paraId="216187C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4641FE6" w14:textId="77777777" w:rsidTr="00023932">
        <w:tc>
          <w:tcPr>
            <w:tcW w:w="629" w:type="dxa"/>
            <w:vAlign w:val="center"/>
          </w:tcPr>
          <w:p w14:paraId="20BF39E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1E18C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4A988C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6F0DEC8"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ממתין נ"ר (236)</w:t>
            </w:r>
          </w:p>
        </w:tc>
        <w:tc>
          <w:tcPr>
            <w:tcW w:w="1492" w:type="dxa"/>
          </w:tcPr>
          <w:p w14:paraId="219F8A1B" w14:textId="77777777" w:rsidR="00E047F3" w:rsidRPr="009417C6" w:rsidRDefault="00E047F3" w:rsidP="00B46092">
            <w:pPr>
              <w:spacing w:line="240" w:lineRule="auto"/>
              <w:jc w:val="left"/>
              <w:rPr>
                <w:color w:val="000000" w:themeColor="text1"/>
              </w:rPr>
            </w:pPr>
            <w:r w:rsidRPr="00EF0A92">
              <w:t>UC_SD-67</w:t>
            </w:r>
          </w:p>
        </w:tc>
        <w:tc>
          <w:tcPr>
            <w:tcW w:w="1928" w:type="dxa"/>
            <w:vAlign w:val="center"/>
          </w:tcPr>
          <w:p w14:paraId="0081F36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D07B89A" w14:textId="77777777" w:rsidTr="00023932">
        <w:tc>
          <w:tcPr>
            <w:tcW w:w="629" w:type="dxa"/>
            <w:vAlign w:val="center"/>
          </w:tcPr>
          <w:p w14:paraId="60286DB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A06869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7666DB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F8B6F39"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בגין שרות צבאי (233)</w:t>
            </w:r>
          </w:p>
        </w:tc>
        <w:tc>
          <w:tcPr>
            <w:tcW w:w="1492" w:type="dxa"/>
          </w:tcPr>
          <w:p w14:paraId="5336DFEE" w14:textId="77777777" w:rsidR="00E047F3" w:rsidRPr="009417C6" w:rsidRDefault="00E047F3" w:rsidP="00B46092">
            <w:pPr>
              <w:spacing w:line="240" w:lineRule="auto"/>
              <w:jc w:val="left"/>
              <w:rPr>
                <w:color w:val="000000" w:themeColor="text1"/>
              </w:rPr>
            </w:pPr>
            <w:r w:rsidRPr="00EF0A92">
              <w:t>UC_SD-68</w:t>
            </w:r>
          </w:p>
        </w:tc>
        <w:tc>
          <w:tcPr>
            <w:tcW w:w="1928" w:type="dxa"/>
            <w:vAlign w:val="center"/>
          </w:tcPr>
          <w:p w14:paraId="7B39A1F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3E62717" w14:textId="77777777" w:rsidTr="00023932">
        <w:tc>
          <w:tcPr>
            <w:tcW w:w="629" w:type="dxa"/>
            <w:vAlign w:val="center"/>
          </w:tcPr>
          <w:p w14:paraId="5C41E28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69D501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C16F29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764D847"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קוד תוצאת המבחן (217)</w:t>
            </w:r>
          </w:p>
        </w:tc>
        <w:tc>
          <w:tcPr>
            <w:tcW w:w="1492" w:type="dxa"/>
          </w:tcPr>
          <w:p w14:paraId="52CA04B1" w14:textId="77777777" w:rsidR="00E047F3" w:rsidRPr="009417C6" w:rsidRDefault="00E047F3" w:rsidP="00B46092">
            <w:pPr>
              <w:spacing w:line="240" w:lineRule="auto"/>
              <w:jc w:val="left"/>
              <w:rPr>
                <w:color w:val="000000" w:themeColor="text1"/>
              </w:rPr>
            </w:pPr>
            <w:r w:rsidRPr="00EF0A92">
              <w:t>UC_SD-69</w:t>
            </w:r>
          </w:p>
        </w:tc>
        <w:tc>
          <w:tcPr>
            <w:tcW w:w="1928" w:type="dxa"/>
            <w:vAlign w:val="center"/>
          </w:tcPr>
          <w:p w14:paraId="2B22DF8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E03433E" w14:textId="77777777" w:rsidTr="00023932">
        <w:tc>
          <w:tcPr>
            <w:tcW w:w="629" w:type="dxa"/>
            <w:vAlign w:val="center"/>
          </w:tcPr>
          <w:p w14:paraId="5F76908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2931F3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120BC0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FDAEE01"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זכאות לארוכת טווח (238)</w:t>
            </w:r>
          </w:p>
        </w:tc>
        <w:tc>
          <w:tcPr>
            <w:tcW w:w="1492" w:type="dxa"/>
          </w:tcPr>
          <w:p w14:paraId="2CE96771" w14:textId="77777777" w:rsidR="00E047F3" w:rsidRPr="009417C6" w:rsidRDefault="00E047F3" w:rsidP="00B46092">
            <w:pPr>
              <w:spacing w:line="240" w:lineRule="auto"/>
              <w:jc w:val="left"/>
              <w:rPr>
                <w:color w:val="000000" w:themeColor="text1"/>
              </w:rPr>
            </w:pPr>
            <w:r w:rsidRPr="00EF0A92">
              <w:t>UC_SD-70</w:t>
            </w:r>
          </w:p>
        </w:tc>
        <w:tc>
          <w:tcPr>
            <w:tcW w:w="1928" w:type="dxa"/>
            <w:vAlign w:val="center"/>
          </w:tcPr>
          <w:p w14:paraId="1132340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EA54125" w14:textId="77777777" w:rsidTr="00023932">
        <w:tc>
          <w:tcPr>
            <w:tcW w:w="629" w:type="dxa"/>
            <w:vAlign w:val="center"/>
          </w:tcPr>
          <w:p w14:paraId="6E3772A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036FF75"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8F316B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0BBB4A3"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w:t>
            </w:r>
            <w:r>
              <w:rPr>
                <w:rFonts w:hint="cs"/>
                <w:rtl/>
              </w:rPr>
              <w:t xml:space="preserve"> </w:t>
            </w:r>
            <w:r w:rsidRPr="00EF0A92">
              <w:rPr>
                <w:rtl/>
              </w:rPr>
              <w:t>עם הפרמטרים המשפיעים על הזכאות (4)</w:t>
            </w:r>
          </w:p>
        </w:tc>
        <w:tc>
          <w:tcPr>
            <w:tcW w:w="1492" w:type="dxa"/>
          </w:tcPr>
          <w:p w14:paraId="1C0DAD9B" w14:textId="77777777" w:rsidR="00E047F3" w:rsidRPr="009417C6" w:rsidRDefault="00E047F3" w:rsidP="00B46092">
            <w:pPr>
              <w:spacing w:line="240" w:lineRule="auto"/>
              <w:jc w:val="left"/>
              <w:rPr>
                <w:color w:val="000000" w:themeColor="text1"/>
              </w:rPr>
            </w:pPr>
            <w:r w:rsidRPr="00EF0A92">
              <w:t>UC_SD-71</w:t>
            </w:r>
          </w:p>
        </w:tc>
        <w:tc>
          <w:tcPr>
            <w:tcW w:w="1928" w:type="dxa"/>
            <w:vAlign w:val="center"/>
          </w:tcPr>
          <w:p w14:paraId="53C9C55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472D87E" w14:textId="77777777" w:rsidTr="00023932">
        <w:tc>
          <w:tcPr>
            <w:tcW w:w="629" w:type="dxa"/>
            <w:vAlign w:val="center"/>
          </w:tcPr>
          <w:p w14:paraId="24C129C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6C31D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EC03B8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FB875A5" w14:textId="77777777" w:rsidR="00E047F3" w:rsidRPr="009417C6" w:rsidRDefault="00E047F3" w:rsidP="00B46092">
            <w:pPr>
              <w:spacing w:line="240" w:lineRule="auto"/>
              <w:jc w:val="left"/>
              <w:rPr>
                <w:color w:val="000000" w:themeColor="text1"/>
                <w:rtl/>
              </w:rPr>
            </w:pPr>
            <w:r w:rsidRPr="00EF0A92">
              <w:rPr>
                <w:rtl/>
              </w:rPr>
              <w:t>שערוך גובה שכר דירה</w:t>
            </w:r>
          </w:p>
        </w:tc>
        <w:tc>
          <w:tcPr>
            <w:tcW w:w="1492" w:type="dxa"/>
          </w:tcPr>
          <w:p w14:paraId="22861F59" w14:textId="77777777" w:rsidR="00E047F3" w:rsidRPr="009417C6" w:rsidRDefault="00E047F3" w:rsidP="00B46092">
            <w:pPr>
              <w:spacing w:line="240" w:lineRule="auto"/>
              <w:jc w:val="left"/>
              <w:rPr>
                <w:color w:val="000000" w:themeColor="text1"/>
              </w:rPr>
            </w:pPr>
            <w:r w:rsidRPr="00EF0A92">
              <w:t>UC_SD-73</w:t>
            </w:r>
          </w:p>
        </w:tc>
        <w:tc>
          <w:tcPr>
            <w:tcW w:w="1928" w:type="dxa"/>
            <w:vAlign w:val="center"/>
          </w:tcPr>
          <w:p w14:paraId="0E6D5C1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897B93C" w14:textId="77777777" w:rsidTr="00023932">
        <w:tc>
          <w:tcPr>
            <w:tcW w:w="629" w:type="dxa"/>
            <w:vAlign w:val="center"/>
          </w:tcPr>
          <w:p w14:paraId="14E8101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5BE5D0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302EBF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223658D" w14:textId="77777777" w:rsidR="00E047F3" w:rsidRPr="009417C6" w:rsidRDefault="00E047F3" w:rsidP="00B46092">
            <w:pPr>
              <w:spacing w:line="240" w:lineRule="auto"/>
              <w:jc w:val="left"/>
              <w:rPr>
                <w:color w:val="000000" w:themeColor="text1"/>
                <w:rtl/>
              </w:rPr>
            </w:pPr>
            <w:r w:rsidRPr="00EF0A92">
              <w:rPr>
                <w:rtl/>
              </w:rPr>
              <w:t>שליפת מימוש פעיל</w:t>
            </w:r>
          </w:p>
        </w:tc>
        <w:tc>
          <w:tcPr>
            <w:tcW w:w="1492" w:type="dxa"/>
          </w:tcPr>
          <w:p w14:paraId="52FBD7F8" w14:textId="77777777" w:rsidR="00E047F3" w:rsidRPr="009417C6" w:rsidRDefault="00E047F3" w:rsidP="00B46092">
            <w:pPr>
              <w:spacing w:line="240" w:lineRule="auto"/>
              <w:jc w:val="left"/>
              <w:rPr>
                <w:color w:val="000000" w:themeColor="text1"/>
              </w:rPr>
            </w:pPr>
            <w:r w:rsidRPr="00EF0A92">
              <w:t>UC_SD-74</w:t>
            </w:r>
          </w:p>
        </w:tc>
        <w:tc>
          <w:tcPr>
            <w:tcW w:w="1928" w:type="dxa"/>
            <w:vAlign w:val="center"/>
          </w:tcPr>
          <w:p w14:paraId="229927C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F5CACBF" w14:textId="77777777" w:rsidTr="00023932">
        <w:tc>
          <w:tcPr>
            <w:tcW w:w="629" w:type="dxa"/>
            <w:vAlign w:val="center"/>
          </w:tcPr>
          <w:p w14:paraId="1FAA18A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B7F863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64BFE5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C69F339" w14:textId="77777777" w:rsidR="00E047F3" w:rsidRPr="009417C6" w:rsidRDefault="00E047F3" w:rsidP="00B46092">
            <w:pPr>
              <w:spacing w:line="240" w:lineRule="auto"/>
              <w:jc w:val="left"/>
              <w:rPr>
                <w:color w:val="000000" w:themeColor="text1"/>
                <w:rtl/>
              </w:rPr>
            </w:pPr>
            <w:r w:rsidRPr="00EF0A92">
              <w:rPr>
                <w:rtl/>
              </w:rPr>
              <w:t>הוספה / עדכון מסגרת תשלום</w:t>
            </w:r>
          </w:p>
        </w:tc>
        <w:tc>
          <w:tcPr>
            <w:tcW w:w="1492" w:type="dxa"/>
          </w:tcPr>
          <w:p w14:paraId="37A4CFD0" w14:textId="77777777" w:rsidR="00E047F3" w:rsidRPr="009417C6" w:rsidRDefault="00E047F3" w:rsidP="00B46092">
            <w:pPr>
              <w:spacing w:line="240" w:lineRule="auto"/>
              <w:jc w:val="left"/>
              <w:rPr>
                <w:color w:val="000000" w:themeColor="text1"/>
              </w:rPr>
            </w:pPr>
            <w:r w:rsidRPr="00EF0A92">
              <w:t>UC_SD-77</w:t>
            </w:r>
          </w:p>
        </w:tc>
        <w:tc>
          <w:tcPr>
            <w:tcW w:w="1928" w:type="dxa"/>
            <w:vAlign w:val="center"/>
          </w:tcPr>
          <w:p w14:paraId="48C52D0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750B3EF" w14:textId="77777777" w:rsidTr="00023932">
        <w:tc>
          <w:tcPr>
            <w:tcW w:w="629" w:type="dxa"/>
            <w:vAlign w:val="center"/>
          </w:tcPr>
          <w:p w14:paraId="315C015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1AD2EC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BE8EBB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1A71696" w14:textId="77777777" w:rsidR="00E047F3" w:rsidRPr="009417C6" w:rsidRDefault="00E047F3" w:rsidP="00B46092">
            <w:pPr>
              <w:spacing w:line="240" w:lineRule="auto"/>
              <w:jc w:val="left"/>
              <w:rPr>
                <w:color w:val="000000" w:themeColor="text1"/>
                <w:rtl/>
              </w:rPr>
            </w:pPr>
            <w:r w:rsidRPr="00EF0A92">
              <w:rPr>
                <w:rtl/>
              </w:rPr>
              <w:t>שיוך תקציבי ובסיס לחישוב עמלה</w:t>
            </w:r>
          </w:p>
        </w:tc>
        <w:tc>
          <w:tcPr>
            <w:tcW w:w="1492" w:type="dxa"/>
          </w:tcPr>
          <w:p w14:paraId="521A22D3" w14:textId="77777777" w:rsidR="00E047F3" w:rsidRPr="009417C6" w:rsidRDefault="00E047F3" w:rsidP="00B46092">
            <w:pPr>
              <w:spacing w:line="240" w:lineRule="auto"/>
              <w:jc w:val="left"/>
              <w:rPr>
                <w:color w:val="000000" w:themeColor="text1"/>
              </w:rPr>
            </w:pPr>
            <w:r w:rsidRPr="00EF0A92">
              <w:t>UC_SD-78</w:t>
            </w:r>
          </w:p>
        </w:tc>
        <w:tc>
          <w:tcPr>
            <w:tcW w:w="1928" w:type="dxa"/>
            <w:vAlign w:val="center"/>
          </w:tcPr>
          <w:p w14:paraId="4FB6EA8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C3004A9" w14:textId="77777777" w:rsidTr="00023932">
        <w:tc>
          <w:tcPr>
            <w:tcW w:w="629" w:type="dxa"/>
            <w:vAlign w:val="center"/>
          </w:tcPr>
          <w:p w14:paraId="2E139EB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1BC592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1B4E70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40F409F" w14:textId="77777777" w:rsidR="00E047F3" w:rsidRPr="009417C6" w:rsidRDefault="00E047F3" w:rsidP="00B46092">
            <w:pPr>
              <w:spacing w:line="240" w:lineRule="auto"/>
              <w:jc w:val="left"/>
              <w:rPr>
                <w:color w:val="000000" w:themeColor="text1"/>
                <w:rtl/>
              </w:rPr>
            </w:pPr>
            <w:r w:rsidRPr="00EF0A92">
              <w:rPr>
                <w:rtl/>
              </w:rPr>
              <w:t>בניית מסגרות</w:t>
            </w:r>
          </w:p>
        </w:tc>
        <w:tc>
          <w:tcPr>
            <w:tcW w:w="1492" w:type="dxa"/>
          </w:tcPr>
          <w:p w14:paraId="182EE835" w14:textId="77777777" w:rsidR="00E047F3" w:rsidRPr="009417C6" w:rsidRDefault="00E047F3" w:rsidP="00B46092">
            <w:pPr>
              <w:spacing w:line="240" w:lineRule="auto"/>
              <w:jc w:val="left"/>
              <w:rPr>
                <w:color w:val="000000" w:themeColor="text1"/>
              </w:rPr>
            </w:pPr>
            <w:r w:rsidRPr="00EF0A92">
              <w:t>UC_SD-79</w:t>
            </w:r>
          </w:p>
        </w:tc>
        <w:tc>
          <w:tcPr>
            <w:tcW w:w="1928" w:type="dxa"/>
            <w:vAlign w:val="center"/>
          </w:tcPr>
          <w:p w14:paraId="5A8F07ED"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5AEB088" w14:textId="77777777" w:rsidTr="00023932">
        <w:tc>
          <w:tcPr>
            <w:tcW w:w="629" w:type="dxa"/>
            <w:vAlign w:val="center"/>
          </w:tcPr>
          <w:p w14:paraId="192FA10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340ACD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334334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4A1512A" w14:textId="77777777" w:rsidR="00E047F3" w:rsidRPr="009417C6" w:rsidRDefault="00E047F3" w:rsidP="00B46092">
            <w:pPr>
              <w:spacing w:line="240" w:lineRule="auto"/>
              <w:jc w:val="left"/>
              <w:rPr>
                <w:color w:val="000000" w:themeColor="text1"/>
                <w:rtl/>
              </w:rPr>
            </w:pPr>
            <w:r w:rsidRPr="00EF0A92">
              <w:rPr>
                <w:rtl/>
              </w:rPr>
              <w:t>בדיקת רשימה שחורה</w:t>
            </w:r>
          </w:p>
        </w:tc>
        <w:tc>
          <w:tcPr>
            <w:tcW w:w="1492" w:type="dxa"/>
          </w:tcPr>
          <w:p w14:paraId="2BB38EA7" w14:textId="77777777" w:rsidR="00E047F3" w:rsidRPr="009417C6" w:rsidRDefault="00E047F3" w:rsidP="00B46092">
            <w:pPr>
              <w:spacing w:line="240" w:lineRule="auto"/>
              <w:jc w:val="left"/>
              <w:rPr>
                <w:color w:val="000000" w:themeColor="text1"/>
              </w:rPr>
            </w:pPr>
            <w:r w:rsidRPr="00EF0A92">
              <w:t>UC_SD-81</w:t>
            </w:r>
          </w:p>
        </w:tc>
        <w:tc>
          <w:tcPr>
            <w:tcW w:w="1928" w:type="dxa"/>
            <w:vAlign w:val="center"/>
          </w:tcPr>
          <w:p w14:paraId="227460B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3809C63" w14:textId="77777777" w:rsidTr="00023932">
        <w:tc>
          <w:tcPr>
            <w:tcW w:w="629" w:type="dxa"/>
            <w:vAlign w:val="center"/>
          </w:tcPr>
          <w:p w14:paraId="79B734C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6FF12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5828C8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C55F575" w14:textId="77777777" w:rsidR="00E047F3" w:rsidRPr="009417C6" w:rsidRDefault="00E047F3" w:rsidP="00B46092">
            <w:pPr>
              <w:spacing w:line="240" w:lineRule="auto"/>
              <w:jc w:val="left"/>
              <w:rPr>
                <w:color w:val="000000" w:themeColor="text1"/>
                <w:rtl/>
              </w:rPr>
            </w:pPr>
            <w:r w:rsidRPr="00EF0A92">
              <w:rPr>
                <w:rtl/>
              </w:rPr>
              <w:t>דחיית הבקשה</w:t>
            </w:r>
            <w:r>
              <w:rPr>
                <w:rFonts w:hint="cs"/>
                <w:rtl/>
              </w:rPr>
              <w:t xml:space="preserve"> </w:t>
            </w:r>
            <w:r w:rsidRPr="00EF0A92">
              <w:rPr>
                <w:rtl/>
              </w:rPr>
              <w:t>אין מסגרת</w:t>
            </w:r>
          </w:p>
        </w:tc>
        <w:tc>
          <w:tcPr>
            <w:tcW w:w="1492" w:type="dxa"/>
          </w:tcPr>
          <w:p w14:paraId="58B637E2" w14:textId="77777777" w:rsidR="00E047F3" w:rsidRPr="009417C6" w:rsidRDefault="00E047F3" w:rsidP="00B46092">
            <w:pPr>
              <w:spacing w:line="240" w:lineRule="auto"/>
              <w:jc w:val="left"/>
              <w:rPr>
                <w:color w:val="000000" w:themeColor="text1"/>
              </w:rPr>
            </w:pPr>
            <w:r w:rsidRPr="00EF0A92">
              <w:t>UC_SD-82</w:t>
            </w:r>
          </w:p>
        </w:tc>
        <w:tc>
          <w:tcPr>
            <w:tcW w:w="1928" w:type="dxa"/>
            <w:vAlign w:val="center"/>
          </w:tcPr>
          <w:p w14:paraId="618AC3A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AF5D2E7" w14:textId="77777777" w:rsidTr="00023932">
        <w:tc>
          <w:tcPr>
            <w:tcW w:w="629" w:type="dxa"/>
            <w:vAlign w:val="center"/>
          </w:tcPr>
          <w:p w14:paraId="17FC36B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1CBDF8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54AF7B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80EE241" w14:textId="77777777" w:rsidR="00E047F3" w:rsidRPr="009417C6" w:rsidRDefault="00E047F3" w:rsidP="00B46092">
            <w:pPr>
              <w:spacing w:line="240" w:lineRule="auto"/>
              <w:jc w:val="left"/>
              <w:rPr>
                <w:color w:val="000000" w:themeColor="text1"/>
                <w:rtl/>
              </w:rPr>
            </w:pPr>
            <w:r w:rsidRPr="00EF0A92">
              <w:rPr>
                <w:rtl/>
              </w:rPr>
              <w:t>קביעת &lt;זכאי כעולה חדש&gt;</w:t>
            </w:r>
          </w:p>
        </w:tc>
        <w:tc>
          <w:tcPr>
            <w:tcW w:w="1492" w:type="dxa"/>
          </w:tcPr>
          <w:p w14:paraId="1E0AB43A" w14:textId="77777777" w:rsidR="00E047F3" w:rsidRPr="009417C6" w:rsidRDefault="00E047F3" w:rsidP="00B46092">
            <w:pPr>
              <w:spacing w:line="240" w:lineRule="auto"/>
              <w:jc w:val="left"/>
              <w:rPr>
                <w:color w:val="000000" w:themeColor="text1"/>
              </w:rPr>
            </w:pPr>
            <w:r w:rsidRPr="00EF0A92">
              <w:t>UC_SD-83</w:t>
            </w:r>
          </w:p>
        </w:tc>
        <w:tc>
          <w:tcPr>
            <w:tcW w:w="1928" w:type="dxa"/>
            <w:vAlign w:val="center"/>
          </w:tcPr>
          <w:p w14:paraId="1BB0DC0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B7B822F" w14:textId="77777777" w:rsidTr="00023932">
        <w:tc>
          <w:tcPr>
            <w:tcW w:w="629" w:type="dxa"/>
            <w:vAlign w:val="center"/>
          </w:tcPr>
          <w:p w14:paraId="73A8EA5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33FB2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F35F8E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499AC0D" w14:textId="77777777" w:rsidR="00E047F3" w:rsidRPr="009417C6" w:rsidRDefault="00E047F3" w:rsidP="00B46092">
            <w:pPr>
              <w:spacing w:line="240" w:lineRule="auto"/>
              <w:jc w:val="left"/>
              <w:rPr>
                <w:color w:val="000000" w:themeColor="text1"/>
                <w:rtl/>
              </w:rPr>
            </w:pPr>
            <w:r w:rsidRPr="00EF0A92">
              <w:rPr>
                <w:rtl/>
              </w:rPr>
              <w:t>העברת הודעה לחברה על שינוי זכאות</w:t>
            </w:r>
          </w:p>
        </w:tc>
        <w:tc>
          <w:tcPr>
            <w:tcW w:w="1492" w:type="dxa"/>
          </w:tcPr>
          <w:p w14:paraId="366A402C" w14:textId="77777777" w:rsidR="00E047F3" w:rsidRPr="009417C6" w:rsidRDefault="00E047F3" w:rsidP="00B46092">
            <w:pPr>
              <w:spacing w:line="240" w:lineRule="auto"/>
              <w:jc w:val="left"/>
              <w:rPr>
                <w:color w:val="000000" w:themeColor="text1"/>
              </w:rPr>
            </w:pPr>
            <w:r w:rsidRPr="00EF0A92">
              <w:t>UC_SD-84</w:t>
            </w:r>
          </w:p>
        </w:tc>
        <w:tc>
          <w:tcPr>
            <w:tcW w:w="1928" w:type="dxa"/>
            <w:vAlign w:val="center"/>
          </w:tcPr>
          <w:p w14:paraId="252C9C7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747B4E9" w14:textId="77777777" w:rsidTr="00023932">
        <w:tc>
          <w:tcPr>
            <w:tcW w:w="629" w:type="dxa"/>
            <w:vAlign w:val="center"/>
          </w:tcPr>
          <w:p w14:paraId="0C3E0FB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3ED42E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02D9CC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0E50D02" w14:textId="77777777" w:rsidR="00E047F3" w:rsidRPr="009417C6" w:rsidRDefault="00E047F3" w:rsidP="00B46092">
            <w:pPr>
              <w:spacing w:line="240" w:lineRule="auto"/>
              <w:jc w:val="left"/>
              <w:rPr>
                <w:color w:val="000000" w:themeColor="text1"/>
                <w:rtl/>
              </w:rPr>
            </w:pPr>
            <w:r w:rsidRPr="00EF0A92">
              <w:rPr>
                <w:rtl/>
              </w:rPr>
              <w:t>חישוב מחדש של תוקף הזכאות לזכאים לדירת ארוכת טווח במקום תור ממתינים</w:t>
            </w:r>
          </w:p>
        </w:tc>
        <w:tc>
          <w:tcPr>
            <w:tcW w:w="1492" w:type="dxa"/>
          </w:tcPr>
          <w:p w14:paraId="1E30E9D6" w14:textId="77777777" w:rsidR="00E047F3" w:rsidRPr="009417C6" w:rsidRDefault="00E047F3" w:rsidP="00B46092">
            <w:pPr>
              <w:spacing w:line="240" w:lineRule="auto"/>
              <w:jc w:val="left"/>
              <w:rPr>
                <w:color w:val="000000" w:themeColor="text1"/>
              </w:rPr>
            </w:pPr>
            <w:r w:rsidRPr="00EF0A92">
              <w:t>UC_SD-85</w:t>
            </w:r>
          </w:p>
        </w:tc>
        <w:tc>
          <w:tcPr>
            <w:tcW w:w="1928" w:type="dxa"/>
            <w:vAlign w:val="center"/>
          </w:tcPr>
          <w:p w14:paraId="55876C0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8015CCA" w14:textId="77777777" w:rsidTr="00023932">
        <w:tc>
          <w:tcPr>
            <w:tcW w:w="629" w:type="dxa"/>
            <w:vAlign w:val="center"/>
          </w:tcPr>
          <w:p w14:paraId="24F4383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81D938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1B2BF4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160B09B" w14:textId="77777777" w:rsidR="00E047F3" w:rsidRPr="009417C6" w:rsidRDefault="00E047F3" w:rsidP="00B46092">
            <w:pPr>
              <w:spacing w:line="240" w:lineRule="auto"/>
              <w:jc w:val="left"/>
              <w:rPr>
                <w:color w:val="000000" w:themeColor="text1"/>
                <w:rtl/>
              </w:rPr>
            </w:pPr>
            <w:r w:rsidRPr="00EF0A92">
              <w:rPr>
                <w:rtl/>
              </w:rPr>
              <w:t>שליפת סכום מירבי</w:t>
            </w:r>
          </w:p>
        </w:tc>
        <w:tc>
          <w:tcPr>
            <w:tcW w:w="1492" w:type="dxa"/>
          </w:tcPr>
          <w:p w14:paraId="6563EB6B" w14:textId="77777777" w:rsidR="00E047F3" w:rsidRPr="009417C6" w:rsidRDefault="00E047F3" w:rsidP="00B46092">
            <w:pPr>
              <w:spacing w:line="240" w:lineRule="auto"/>
              <w:jc w:val="left"/>
              <w:rPr>
                <w:color w:val="000000" w:themeColor="text1"/>
              </w:rPr>
            </w:pPr>
            <w:r w:rsidRPr="00EF0A92">
              <w:t>UC_SD-86</w:t>
            </w:r>
          </w:p>
        </w:tc>
        <w:tc>
          <w:tcPr>
            <w:tcW w:w="1928" w:type="dxa"/>
            <w:vAlign w:val="center"/>
          </w:tcPr>
          <w:p w14:paraId="454B622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A03DC3C" w14:textId="77777777" w:rsidTr="00023932">
        <w:tc>
          <w:tcPr>
            <w:tcW w:w="629" w:type="dxa"/>
            <w:vAlign w:val="center"/>
          </w:tcPr>
          <w:p w14:paraId="67519D6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1115C1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20734C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98170C4" w14:textId="77777777" w:rsidR="00E047F3" w:rsidRPr="009417C6" w:rsidRDefault="00E047F3" w:rsidP="00B46092">
            <w:pPr>
              <w:spacing w:line="240" w:lineRule="auto"/>
              <w:jc w:val="left"/>
              <w:rPr>
                <w:color w:val="000000" w:themeColor="text1"/>
                <w:rtl/>
              </w:rPr>
            </w:pPr>
            <w:r w:rsidRPr="00EF0A92">
              <w:rPr>
                <w:rtl/>
              </w:rPr>
              <w:t>חתימת פניה</w:t>
            </w:r>
          </w:p>
        </w:tc>
        <w:tc>
          <w:tcPr>
            <w:tcW w:w="1492" w:type="dxa"/>
          </w:tcPr>
          <w:p w14:paraId="75CFF64D" w14:textId="77777777" w:rsidR="00E047F3" w:rsidRPr="009417C6" w:rsidRDefault="00E047F3" w:rsidP="00B46092">
            <w:pPr>
              <w:spacing w:line="240" w:lineRule="auto"/>
              <w:jc w:val="left"/>
              <w:rPr>
                <w:color w:val="000000" w:themeColor="text1"/>
              </w:rPr>
            </w:pPr>
            <w:r w:rsidRPr="00EF0A92">
              <w:t>UC_SD-87</w:t>
            </w:r>
          </w:p>
        </w:tc>
        <w:tc>
          <w:tcPr>
            <w:tcW w:w="1928" w:type="dxa"/>
            <w:vAlign w:val="center"/>
          </w:tcPr>
          <w:p w14:paraId="4628E5C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2638B7E" w14:textId="77777777" w:rsidTr="00023932">
        <w:tc>
          <w:tcPr>
            <w:tcW w:w="629" w:type="dxa"/>
            <w:vAlign w:val="center"/>
          </w:tcPr>
          <w:p w14:paraId="7124B49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8304FE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0755AE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12D4CE7" w14:textId="77777777" w:rsidR="00E047F3" w:rsidRPr="009417C6" w:rsidRDefault="00E047F3" w:rsidP="00B46092">
            <w:pPr>
              <w:spacing w:line="240" w:lineRule="auto"/>
              <w:jc w:val="left"/>
              <w:rPr>
                <w:color w:val="000000" w:themeColor="text1"/>
                <w:rtl/>
              </w:rPr>
            </w:pPr>
            <w:r w:rsidRPr="00EF0A92">
              <w:rPr>
                <w:rtl/>
              </w:rPr>
              <w:t>קביעת ערך לשדות סיבה לחישוב זכאות ו-"זכאי לעמלה?"</w:t>
            </w:r>
          </w:p>
        </w:tc>
        <w:tc>
          <w:tcPr>
            <w:tcW w:w="1492" w:type="dxa"/>
          </w:tcPr>
          <w:p w14:paraId="11EBEC7F" w14:textId="77777777" w:rsidR="00E047F3" w:rsidRPr="009417C6" w:rsidRDefault="00E047F3" w:rsidP="00B46092">
            <w:pPr>
              <w:spacing w:line="240" w:lineRule="auto"/>
              <w:jc w:val="left"/>
              <w:rPr>
                <w:color w:val="000000" w:themeColor="text1"/>
              </w:rPr>
            </w:pPr>
            <w:r w:rsidRPr="00EF0A92">
              <w:t>UC_SD-88</w:t>
            </w:r>
          </w:p>
        </w:tc>
        <w:tc>
          <w:tcPr>
            <w:tcW w:w="1928" w:type="dxa"/>
            <w:vAlign w:val="center"/>
          </w:tcPr>
          <w:p w14:paraId="22DC8EE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3F0E793" w14:textId="77777777" w:rsidTr="00023932">
        <w:tc>
          <w:tcPr>
            <w:tcW w:w="629" w:type="dxa"/>
            <w:vAlign w:val="center"/>
          </w:tcPr>
          <w:p w14:paraId="3FEB042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60AA8B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1F7DBA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CB1BD8E" w14:textId="77777777" w:rsidR="00E047F3" w:rsidRPr="009417C6" w:rsidRDefault="00E047F3" w:rsidP="00B46092">
            <w:pPr>
              <w:spacing w:line="240" w:lineRule="auto"/>
              <w:jc w:val="left"/>
              <w:rPr>
                <w:color w:val="000000" w:themeColor="text1"/>
                <w:rtl/>
              </w:rPr>
            </w:pPr>
            <w:r w:rsidRPr="00EF0A92">
              <w:rPr>
                <w:rtl/>
              </w:rPr>
              <w:t>יצירת הצהרות הרשמה</w:t>
            </w:r>
          </w:p>
        </w:tc>
        <w:tc>
          <w:tcPr>
            <w:tcW w:w="1492" w:type="dxa"/>
          </w:tcPr>
          <w:p w14:paraId="39C1B30C" w14:textId="77777777" w:rsidR="00E047F3" w:rsidRPr="009417C6" w:rsidRDefault="00E047F3" w:rsidP="00B46092">
            <w:pPr>
              <w:spacing w:line="240" w:lineRule="auto"/>
              <w:jc w:val="left"/>
              <w:rPr>
                <w:color w:val="000000" w:themeColor="text1"/>
              </w:rPr>
            </w:pPr>
            <w:r w:rsidRPr="00EF0A92">
              <w:t>UC_SD-89</w:t>
            </w:r>
          </w:p>
        </w:tc>
        <w:tc>
          <w:tcPr>
            <w:tcW w:w="1928" w:type="dxa"/>
            <w:vAlign w:val="center"/>
          </w:tcPr>
          <w:p w14:paraId="56FEB19E"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77CAF93" w14:textId="77777777" w:rsidTr="00023932">
        <w:tc>
          <w:tcPr>
            <w:tcW w:w="629" w:type="dxa"/>
            <w:vAlign w:val="center"/>
          </w:tcPr>
          <w:p w14:paraId="4BF0987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815F18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CE0DD1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98F2CB3" w14:textId="77777777" w:rsidR="00E047F3" w:rsidRPr="009417C6" w:rsidRDefault="00E047F3" w:rsidP="00B46092">
            <w:pPr>
              <w:spacing w:line="240" w:lineRule="auto"/>
              <w:jc w:val="left"/>
              <w:rPr>
                <w:color w:val="000000" w:themeColor="text1"/>
                <w:rtl/>
              </w:rPr>
            </w:pPr>
            <w:r w:rsidRPr="00EF0A92">
              <w:rPr>
                <w:rtl/>
              </w:rPr>
              <w:t>יצירת מסגרות תשלום ידניות</w:t>
            </w:r>
          </w:p>
        </w:tc>
        <w:tc>
          <w:tcPr>
            <w:tcW w:w="1492" w:type="dxa"/>
          </w:tcPr>
          <w:p w14:paraId="14B2AB58" w14:textId="77777777" w:rsidR="00E047F3" w:rsidRPr="009417C6" w:rsidRDefault="00E047F3" w:rsidP="00B46092">
            <w:pPr>
              <w:spacing w:line="240" w:lineRule="auto"/>
              <w:jc w:val="left"/>
              <w:rPr>
                <w:color w:val="000000" w:themeColor="text1"/>
              </w:rPr>
            </w:pPr>
            <w:r w:rsidRPr="00EF0A92">
              <w:t>UC_SD-90</w:t>
            </w:r>
          </w:p>
        </w:tc>
        <w:tc>
          <w:tcPr>
            <w:tcW w:w="1928" w:type="dxa"/>
            <w:vAlign w:val="center"/>
          </w:tcPr>
          <w:p w14:paraId="2563FA0E"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2FDF4C3" w14:textId="77777777" w:rsidTr="00023932">
        <w:tc>
          <w:tcPr>
            <w:tcW w:w="629" w:type="dxa"/>
            <w:vAlign w:val="center"/>
          </w:tcPr>
          <w:p w14:paraId="55684EA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D9D411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4D7F27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B7CAB05" w14:textId="77777777" w:rsidR="00E047F3" w:rsidRPr="009417C6" w:rsidRDefault="00E047F3" w:rsidP="00B46092">
            <w:pPr>
              <w:spacing w:line="240" w:lineRule="auto"/>
              <w:jc w:val="left"/>
              <w:rPr>
                <w:color w:val="000000" w:themeColor="text1"/>
                <w:rtl/>
              </w:rPr>
            </w:pPr>
            <w:r w:rsidRPr="00EF0A92">
              <w:rPr>
                <w:rtl/>
              </w:rPr>
              <w:t>אישור יצירת מסגרות תשלום ידניות</w:t>
            </w:r>
          </w:p>
        </w:tc>
        <w:tc>
          <w:tcPr>
            <w:tcW w:w="1492" w:type="dxa"/>
          </w:tcPr>
          <w:p w14:paraId="58B9D414" w14:textId="77777777" w:rsidR="00E047F3" w:rsidRPr="009417C6" w:rsidRDefault="00E047F3" w:rsidP="00B46092">
            <w:pPr>
              <w:spacing w:line="240" w:lineRule="auto"/>
              <w:jc w:val="left"/>
              <w:rPr>
                <w:color w:val="000000" w:themeColor="text1"/>
              </w:rPr>
            </w:pPr>
            <w:r w:rsidRPr="00EF0A92">
              <w:t>UC_SD_91</w:t>
            </w:r>
          </w:p>
        </w:tc>
        <w:tc>
          <w:tcPr>
            <w:tcW w:w="1928" w:type="dxa"/>
            <w:vAlign w:val="center"/>
          </w:tcPr>
          <w:p w14:paraId="6C09E75E"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9D0BDB1" w14:textId="77777777" w:rsidTr="00023932">
        <w:tc>
          <w:tcPr>
            <w:tcW w:w="629" w:type="dxa"/>
            <w:vAlign w:val="center"/>
          </w:tcPr>
          <w:p w14:paraId="73A3C12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C3670C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F915A5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6435935" w14:textId="77777777" w:rsidR="00E047F3" w:rsidRPr="009417C6" w:rsidRDefault="00E047F3" w:rsidP="00B46092">
            <w:pPr>
              <w:spacing w:line="240" w:lineRule="auto"/>
              <w:jc w:val="left"/>
              <w:rPr>
                <w:color w:val="000000" w:themeColor="text1"/>
                <w:rtl/>
              </w:rPr>
            </w:pPr>
            <w:r w:rsidRPr="00EF0A92">
              <w:rPr>
                <w:rtl/>
              </w:rPr>
              <w:t>יצירת הודעה לחברה ומטלה</w:t>
            </w:r>
          </w:p>
        </w:tc>
        <w:tc>
          <w:tcPr>
            <w:tcW w:w="1492" w:type="dxa"/>
          </w:tcPr>
          <w:p w14:paraId="60C1F023" w14:textId="77777777" w:rsidR="00E047F3" w:rsidRPr="009417C6" w:rsidRDefault="00E047F3" w:rsidP="00B46092">
            <w:pPr>
              <w:spacing w:line="240" w:lineRule="auto"/>
              <w:jc w:val="left"/>
              <w:rPr>
                <w:color w:val="000000" w:themeColor="text1"/>
              </w:rPr>
            </w:pPr>
            <w:r w:rsidRPr="00EF0A92">
              <w:t>UC_SD-92</w:t>
            </w:r>
          </w:p>
        </w:tc>
        <w:tc>
          <w:tcPr>
            <w:tcW w:w="1928" w:type="dxa"/>
            <w:vAlign w:val="center"/>
          </w:tcPr>
          <w:p w14:paraId="0B265D2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C1D705A" w14:textId="77777777" w:rsidTr="00023932">
        <w:tc>
          <w:tcPr>
            <w:tcW w:w="629" w:type="dxa"/>
            <w:vAlign w:val="center"/>
          </w:tcPr>
          <w:p w14:paraId="380A1A4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69FBE2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94E071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17347E2" w14:textId="77777777" w:rsidR="00E047F3" w:rsidRPr="009417C6" w:rsidRDefault="00E047F3" w:rsidP="00B46092">
            <w:pPr>
              <w:spacing w:line="240" w:lineRule="auto"/>
              <w:jc w:val="left"/>
              <w:rPr>
                <w:color w:val="000000" w:themeColor="text1"/>
                <w:rtl/>
              </w:rPr>
            </w:pPr>
            <w:r w:rsidRPr="00EF0A92">
              <w:rPr>
                <w:rtl/>
              </w:rPr>
              <w:t>ניתוב רשומות קלט של ממשק משרד הביטחון</w:t>
            </w:r>
          </w:p>
        </w:tc>
        <w:tc>
          <w:tcPr>
            <w:tcW w:w="1492" w:type="dxa"/>
          </w:tcPr>
          <w:p w14:paraId="6E99A854" w14:textId="77777777" w:rsidR="00E047F3" w:rsidRPr="009417C6" w:rsidRDefault="00E047F3" w:rsidP="00B46092">
            <w:pPr>
              <w:spacing w:line="240" w:lineRule="auto"/>
              <w:jc w:val="left"/>
              <w:rPr>
                <w:color w:val="000000" w:themeColor="text1"/>
              </w:rPr>
            </w:pPr>
            <w:r w:rsidRPr="00EF0A92">
              <w:t>UC_SD-93</w:t>
            </w:r>
          </w:p>
        </w:tc>
        <w:tc>
          <w:tcPr>
            <w:tcW w:w="1928" w:type="dxa"/>
            <w:vAlign w:val="center"/>
          </w:tcPr>
          <w:p w14:paraId="17DB88D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E138DAC" w14:textId="77777777" w:rsidTr="00023932">
        <w:tc>
          <w:tcPr>
            <w:tcW w:w="629" w:type="dxa"/>
            <w:vAlign w:val="center"/>
          </w:tcPr>
          <w:p w14:paraId="706C1B2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E5A03E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E53937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74C6BFB" w14:textId="77777777" w:rsidR="00E047F3" w:rsidRPr="009417C6" w:rsidRDefault="00E047F3" w:rsidP="00B46092">
            <w:pPr>
              <w:spacing w:line="240" w:lineRule="auto"/>
              <w:jc w:val="left"/>
              <w:rPr>
                <w:color w:val="000000" w:themeColor="text1"/>
                <w:rtl/>
              </w:rPr>
            </w:pPr>
            <w:r w:rsidRPr="00EF0A92">
              <w:rPr>
                <w:rtl/>
              </w:rPr>
              <w:t>בניית מסגרת לכל תוצאת זכאות</w:t>
            </w:r>
          </w:p>
        </w:tc>
        <w:tc>
          <w:tcPr>
            <w:tcW w:w="1492" w:type="dxa"/>
          </w:tcPr>
          <w:p w14:paraId="59D767C8" w14:textId="77777777" w:rsidR="00E047F3" w:rsidRPr="009417C6" w:rsidRDefault="00E047F3" w:rsidP="00B46092">
            <w:pPr>
              <w:spacing w:line="240" w:lineRule="auto"/>
              <w:jc w:val="left"/>
              <w:rPr>
                <w:color w:val="000000" w:themeColor="text1"/>
              </w:rPr>
            </w:pPr>
            <w:r w:rsidRPr="00EF0A92">
              <w:t>SD-94</w:t>
            </w:r>
          </w:p>
        </w:tc>
        <w:tc>
          <w:tcPr>
            <w:tcW w:w="1928" w:type="dxa"/>
            <w:vAlign w:val="center"/>
          </w:tcPr>
          <w:p w14:paraId="37B5373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6953248" w14:textId="77777777" w:rsidTr="00023932">
        <w:tc>
          <w:tcPr>
            <w:tcW w:w="629" w:type="dxa"/>
            <w:vAlign w:val="center"/>
          </w:tcPr>
          <w:p w14:paraId="0F2ED9C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365560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1A2F16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3133370" w14:textId="77777777" w:rsidR="00E047F3" w:rsidRPr="009417C6" w:rsidRDefault="00E047F3" w:rsidP="00B46092">
            <w:pPr>
              <w:spacing w:line="240" w:lineRule="auto"/>
              <w:jc w:val="left"/>
              <w:rPr>
                <w:color w:val="000000" w:themeColor="text1"/>
                <w:rtl/>
              </w:rPr>
            </w:pPr>
            <w:r w:rsidRPr="00EF0A92">
              <w:rPr>
                <w:rtl/>
              </w:rPr>
              <w:t>חישוב משתנה &lt;זכאי לתוספת גיל&gt; &lt; דיור מוסדר &gt;</w:t>
            </w:r>
          </w:p>
        </w:tc>
        <w:tc>
          <w:tcPr>
            <w:tcW w:w="1492" w:type="dxa"/>
          </w:tcPr>
          <w:p w14:paraId="22A92CAD" w14:textId="77777777" w:rsidR="00E047F3" w:rsidRPr="009417C6" w:rsidRDefault="00E047F3" w:rsidP="00B46092">
            <w:pPr>
              <w:spacing w:line="240" w:lineRule="auto"/>
              <w:jc w:val="left"/>
              <w:rPr>
                <w:color w:val="000000" w:themeColor="text1"/>
              </w:rPr>
            </w:pPr>
            <w:r w:rsidRPr="00EF0A92">
              <w:t>UC_SD-95</w:t>
            </w:r>
          </w:p>
        </w:tc>
        <w:tc>
          <w:tcPr>
            <w:tcW w:w="1928" w:type="dxa"/>
            <w:vAlign w:val="center"/>
          </w:tcPr>
          <w:p w14:paraId="4F23AC4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A7C4F8F" w14:textId="77777777" w:rsidTr="00023932">
        <w:tc>
          <w:tcPr>
            <w:tcW w:w="629" w:type="dxa"/>
            <w:vAlign w:val="center"/>
          </w:tcPr>
          <w:p w14:paraId="44B6ABC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EE7DC69"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FFF850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8A04CEA" w14:textId="77777777" w:rsidR="00E047F3" w:rsidRPr="009417C6" w:rsidRDefault="00E047F3" w:rsidP="00B46092">
            <w:pPr>
              <w:spacing w:line="240" w:lineRule="auto"/>
              <w:jc w:val="left"/>
              <w:rPr>
                <w:color w:val="000000" w:themeColor="text1"/>
                <w:rtl/>
              </w:rPr>
            </w:pPr>
            <w:r w:rsidRPr="00EF0A92">
              <w:rPr>
                <w:rtl/>
              </w:rPr>
              <w:t>ערכים לפרמטרים משפיעים על הזכאות</w:t>
            </w:r>
          </w:p>
        </w:tc>
        <w:tc>
          <w:tcPr>
            <w:tcW w:w="1492" w:type="dxa"/>
          </w:tcPr>
          <w:p w14:paraId="18B39D41" w14:textId="77777777" w:rsidR="00E047F3" w:rsidRPr="009417C6" w:rsidRDefault="00E047F3" w:rsidP="00B46092">
            <w:pPr>
              <w:spacing w:line="240" w:lineRule="auto"/>
              <w:jc w:val="left"/>
              <w:rPr>
                <w:color w:val="000000" w:themeColor="text1"/>
              </w:rPr>
            </w:pPr>
            <w:r w:rsidRPr="00EF0A92">
              <w:t>UC_SD-96</w:t>
            </w:r>
          </w:p>
        </w:tc>
        <w:tc>
          <w:tcPr>
            <w:tcW w:w="1928" w:type="dxa"/>
            <w:vAlign w:val="center"/>
          </w:tcPr>
          <w:p w14:paraId="3DA47DD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6A2D6C7" w14:textId="77777777" w:rsidTr="00023932">
        <w:tc>
          <w:tcPr>
            <w:tcW w:w="629" w:type="dxa"/>
            <w:vAlign w:val="center"/>
          </w:tcPr>
          <w:p w14:paraId="3E05127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A2403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2854CE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EE4F19F" w14:textId="77777777" w:rsidR="00E047F3" w:rsidRPr="009417C6" w:rsidRDefault="00E047F3" w:rsidP="00B46092">
            <w:pPr>
              <w:spacing w:line="240" w:lineRule="auto"/>
              <w:jc w:val="left"/>
              <w:rPr>
                <w:color w:val="000000" w:themeColor="text1"/>
                <w:rtl/>
              </w:rPr>
            </w:pPr>
            <w:r w:rsidRPr="00EF0A92">
              <w:rPr>
                <w:rtl/>
              </w:rPr>
              <w:t>חתימת פניה למחיר מפוקח</w:t>
            </w:r>
            <w:r>
              <w:rPr>
                <w:rFonts w:hint="cs"/>
                <w:rtl/>
              </w:rPr>
              <w:t xml:space="preserve"> </w:t>
            </w:r>
            <w:r w:rsidRPr="00EF0A92">
              <w:rPr>
                <w:rtl/>
              </w:rPr>
              <w:t>תהליך אוטומטי</w:t>
            </w:r>
          </w:p>
        </w:tc>
        <w:tc>
          <w:tcPr>
            <w:tcW w:w="1492" w:type="dxa"/>
          </w:tcPr>
          <w:p w14:paraId="20162C37" w14:textId="77777777" w:rsidR="00E047F3" w:rsidRPr="009417C6" w:rsidRDefault="00E047F3" w:rsidP="00B46092">
            <w:pPr>
              <w:spacing w:line="240" w:lineRule="auto"/>
              <w:jc w:val="left"/>
              <w:rPr>
                <w:color w:val="000000" w:themeColor="text1"/>
              </w:rPr>
            </w:pPr>
            <w:r w:rsidRPr="00EF0A92">
              <w:t>UC_SD-97</w:t>
            </w:r>
          </w:p>
        </w:tc>
        <w:tc>
          <w:tcPr>
            <w:tcW w:w="1928" w:type="dxa"/>
            <w:vAlign w:val="center"/>
          </w:tcPr>
          <w:p w14:paraId="0DAB107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9090698" w14:textId="77777777" w:rsidTr="00023932">
        <w:tc>
          <w:tcPr>
            <w:tcW w:w="629" w:type="dxa"/>
            <w:vAlign w:val="center"/>
          </w:tcPr>
          <w:p w14:paraId="601689A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BAC959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6F31F8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80DC3A1" w14:textId="77777777" w:rsidR="00E047F3" w:rsidRPr="009417C6" w:rsidRDefault="00E047F3" w:rsidP="00B46092">
            <w:pPr>
              <w:spacing w:line="240" w:lineRule="auto"/>
              <w:jc w:val="left"/>
              <w:rPr>
                <w:color w:val="000000" w:themeColor="text1"/>
                <w:rtl/>
              </w:rPr>
            </w:pPr>
            <w:r w:rsidRPr="00EF0A92">
              <w:rPr>
                <w:rtl/>
              </w:rPr>
              <w:t>עצירת מסגרת פעילה</w:t>
            </w:r>
          </w:p>
        </w:tc>
        <w:tc>
          <w:tcPr>
            <w:tcW w:w="1492" w:type="dxa"/>
          </w:tcPr>
          <w:p w14:paraId="0316D0CF" w14:textId="77777777" w:rsidR="00E047F3" w:rsidRPr="009417C6" w:rsidRDefault="00E047F3" w:rsidP="00B46092">
            <w:pPr>
              <w:spacing w:line="240" w:lineRule="auto"/>
              <w:jc w:val="left"/>
              <w:rPr>
                <w:color w:val="000000" w:themeColor="text1"/>
              </w:rPr>
            </w:pPr>
            <w:r w:rsidRPr="00EF0A92">
              <w:t>UC_SD-98</w:t>
            </w:r>
          </w:p>
        </w:tc>
        <w:tc>
          <w:tcPr>
            <w:tcW w:w="1928" w:type="dxa"/>
            <w:vAlign w:val="center"/>
          </w:tcPr>
          <w:p w14:paraId="1D55361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D0842C9" w14:textId="77777777" w:rsidTr="00023932">
        <w:tc>
          <w:tcPr>
            <w:tcW w:w="629" w:type="dxa"/>
            <w:vAlign w:val="center"/>
          </w:tcPr>
          <w:p w14:paraId="1A4ED7D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DBA94F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9F297D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AB8A69E" w14:textId="77777777" w:rsidR="00E047F3" w:rsidRPr="009417C6" w:rsidRDefault="00E047F3" w:rsidP="00B46092">
            <w:pPr>
              <w:spacing w:line="240" w:lineRule="auto"/>
              <w:jc w:val="left"/>
              <w:rPr>
                <w:color w:val="000000" w:themeColor="text1"/>
                <w:rtl/>
              </w:rPr>
            </w:pPr>
            <w:r w:rsidRPr="00EF0A92">
              <w:rPr>
                <w:rtl/>
              </w:rPr>
              <w:t>חישוב ממוצעים במסגרת</w:t>
            </w:r>
          </w:p>
        </w:tc>
        <w:tc>
          <w:tcPr>
            <w:tcW w:w="1492" w:type="dxa"/>
          </w:tcPr>
          <w:p w14:paraId="28DCD11E" w14:textId="77777777" w:rsidR="00E047F3" w:rsidRPr="009417C6" w:rsidRDefault="00E047F3" w:rsidP="00B46092">
            <w:pPr>
              <w:spacing w:line="240" w:lineRule="auto"/>
              <w:jc w:val="left"/>
              <w:rPr>
                <w:color w:val="000000" w:themeColor="text1"/>
              </w:rPr>
            </w:pPr>
            <w:r w:rsidRPr="00EF0A92">
              <w:t>UC_SD-99</w:t>
            </w:r>
          </w:p>
        </w:tc>
        <w:tc>
          <w:tcPr>
            <w:tcW w:w="1928" w:type="dxa"/>
            <w:vAlign w:val="center"/>
          </w:tcPr>
          <w:p w14:paraId="3A4F3DF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8B4BD50" w14:textId="77777777" w:rsidTr="00023932">
        <w:tc>
          <w:tcPr>
            <w:tcW w:w="629" w:type="dxa"/>
            <w:vAlign w:val="center"/>
          </w:tcPr>
          <w:p w14:paraId="10F6D2A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7FBAB3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CE3CAA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9E122B6" w14:textId="77777777" w:rsidR="00E047F3" w:rsidRPr="009417C6" w:rsidRDefault="00E047F3" w:rsidP="00B46092">
            <w:pPr>
              <w:spacing w:line="240" w:lineRule="auto"/>
              <w:jc w:val="left"/>
              <w:rPr>
                <w:color w:val="000000" w:themeColor="text1"/>
                <w:rtl/>
              </w:rPr>
            </w:pPr>
            <w:r w:rsidRPr="00EF0A92">
              <w:rPr>
                <w:rtl/>
              </w:rPr>
              <w:t>שכפול מימוש</w:t>
            </w:r>
          </w:p>
        </w:tc>
        <w:tc>
          <w:tcPr>
            <w:tcW w:w="1492" w:type="dxa"/>
          </w:tcPr>
          <w:p w14:paraId="1CFD57A4" w14:textId="77777777" w:rsidR="00E047F3" w:rsidRPr="009417C6" w:rsidRDefault="00E047F3" w:rsidP="00B46092">
            <w:pPr>
              <w:spacing w:line="240" w:lineRule="auto"/>
              <w:jc w:val="left"/>
              <w:rPr>
                <w:color w:val="000000" w:themeColor="text1"/>
              </w:rPr>
            </w:pPr>
            <w:r w:rsidRPr="00EF0A92">
              <w:t>UC_SD-100</w:t>
            </w:r>
          </w:p>
        </w:tc>
        <w:tc>
          <w:tcPr>
            <w:tcW w:w="1928" w:type="dxa"/>
            <w:vAlign w:val="center"/>
          </w:tcPr>
          <w:p w14:paraId="3E17F8E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F9DF175" w14:textId="77777777" w:rsidTr="00023932">
        <w:tc>
          <w:tcPr>
            <w:tcW w:w="629" w:type="dxa"/>
            <w:vAlign w:val="center"/>
          </w:tcPr>
          <w:p w14:paraId="08CF888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B523B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C2815A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8D43A6E" w14:textId="77777777" w:rsidR="00E047F3" w:rsidRPr="009417C6" w:rsidRDefault="00E047F3" w:rsidP="00B46092">
            <w:pPr>
              <w:spacing w:line="240" w:lineRule="auto"/>
              <w:jc w:val="left"/>
              <w:rPr>
                <w:color w:val="000000" w:themeColor="text1"/>
                <w:rtl/>
              </w:rPr>
            </w:pPr>
            <w:r w:rsidRPr="00EF0A92">
              <w:rPr>
                <w:rtl/>
              </w:rPr>
              <w:t>החזרת מסגרת שנעצרה</w:t>
            </w:r>
          </w:p>
        </w:tc>
        <w:tc>
          <w:tcPr>
            <w:tcW w:w="1492" w:type="dxa"/>
          </w:tcPr>
          <w:p w14:paraId="60D26ACC" w14:textId="77777777" w:rsidR="00E047F3" w:rsidRPr="009417C6" w:rsidRDefault="00E047F3" w:rsidP="00B46092">
            <w:pPr>
              <w:spacing w:line="240" w:lineRule="auto"/>
              <w:jc w:val="left"/>
              <w:rPr>
                <w:color w:val="000000" w:themeColor="text1"/>
              </w:rPr>
            </w:pPr>
            <w:r w:rsidRPr="00EF0A92">
              <w:t>UC_SD-101</w:t>
            </w:r>
          </w:p>
        </w:tc>
        <w:tc>
          <w:tcPr>
            <w:tcW w:w="1928" w:type="dxa"/>
            <w:vAlign w:val="center"/>
          </w:tcPr>
          <w:p w14:paraId="0357EFF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642B916" w14:textId="77777777" w:rsidTr="00023932">
        <w:tc>
          <w:tcPr>
            <w:tcW w:w="629" w:type="dxa"/>
            <w:vAlign w:val="center"/>
          </w:tcPr>
          <w:p w14:paraId="4944F2B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5202ED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EB10E0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974C199" w14:textId="77777777" w:rsidR="00E047F3" w:rsidRPr="009417C6" w:rsidRDefault="00E047F3" w:rsidP="00B46092">
            <w:pPr>
              <w:spacing w:line="240" w:lineRule="auto"/>
              <w:jc w:val="left"/>
              <w:rPr>
                <w:color w:val="000000" w:themeColor="text1"/>
                <w:rtl/>
              </w:rPr>
            </w:pPr>
            <w:r w:rsidRPr="00EF0A92">
              <w:rPr>
                <w:rtl/>
              </w:rPr>
              <w:t>חישוב תאריך תשלום הבא</w:t>
            </w:r>
          </w:p>
        </w:tc>
        <w:tc>
          <w:tcPr>
            <w:tcW w:w="1492" w:type="dxa"/>
          </w:tcPr>
          <w:p w14:paraId="2F33B8F7" w14:textId="77777777" w:rsidR="00E047F3" w:rsidRPr="009417C6" w:rsidRDefault="00E047F3" w:rsidP="00B46092">
            <w:pPr>
              <w:spacing w:line="240" w:lineRule="auto"/>
              <w:jc w:val="left"/>
              <w:rPr>
                <w:color w:val="000000" w:themeColor="text1"/>
              </w:rPr>
            </w:pPr>
            <w:r w:rsidRPr="00EF0A92">
              <w:t>UC_SD-102</w:t>
            </w:r>
          </w:p>
        </w:tc>
        <w:tc>
          <w:tcPr>
            <w:tcW w:w="1928" w:type="dxa"/>
            <w:vAlign w:val="center"/>
          </w:tcPr>
          <w:p w14:paraId="6E4B9FE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4D279D3" w14:textId="77777777" w:rsidTr="00023932">
        <w:tc>
          <w:tcPr>
            <w:tcW w:w="629" w:type="dxa"/>
            <w:vAlign w:val="center"/>
          </w:tcPr>
          <w:p w14:paraId="28C35C2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9B42CB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024912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5E10D69" w14:textId="77777777" w:rsidR="00E047F3" w:rsidRPr="009417C6" w:rsidRDefault="00E047F3" w:rsidP="00B46092">
            <w:pPr>
              <w:spacing w:line="240" w:lineRule="auto"/>
              <w:jc w:val="left"/>
              <w:rPr>
                <w:color w:val="000000" w:themeColor="text1"/>
                <w:rtl/>
              </w:rPr>
            </w:pPr>
            <w:r w:rsidRPr="00EF0A92">
              <w:rPr>
                <w:rtl/>
              </w:rPr>
              <w:t>עצירת מימוש ומסגרות</w:t>
            </w:r>
          </w:p>
        </w:tc>
        <w:tc>
          <w:tcPr>
            <w:tcW w:w="1492" w:type="dxa"/>
          </w:tcPr>
          <w:p w14:paraId="35CC4E3C" w14:textId="77777777" w:rsidR="00E047F3" w:rsidRPr="009417C6" w:rsidRDefault="00E047F3" w:rsidP="00B46092">
            <w:pPr>
              <w:spacing w:line="240" w:lineRule="auto"/>
              <w:jc w:val="left"/>
              <w:rPr>
                <w:color w:val="000000" w:themeColor="text1"/>
              </w:rPr>
            </w:pPr>
            <w:r w:rsidRPr="00EF0A92">
              <w:t>UC_SD-103</w:t>
            </w:r>
          </w:p>
        </w:tc>
        <w:tc>
          <w:tcPr>
            <w:tcW w:w="1928" w:type="dxa"/>
            <w:vAlign w:val="center"/>
          </w:tcPr>
          <w:p w14:paraId="79E22C8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15E9653" w14:textId="77777777" w:rsidTr="00023932">
        <w:tc>
          <w:tcPr>
            <w:tcW w:w="629" w:type="dxa"/>
            <w:vAlign w:val="center"/>
          </w:tcPr>
          <w:p w14:paraId="4998849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B22A4A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B14D0F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8A2B78D" w14:textId="77777777" w:rsidR="00E047F3" w:rsidRPr="009417C6" w:rsidRDefault="00E047F3" w:rsidP="00B46092">
            <w:pPr>
              <w:spacing w:line="240" w:lineRule="auto"/>
              <w:jc w:val="left"/>
              <w:rPr>
                <w:color w:val="000000" w:themeColor="text1"/>
                <w:rtl/>
              </w:rPr>
            </w:pPr>
            <w:r w:rsidRPr="00EF0A92">
              <w:rPr>
                <w:rtl/>
              </w:rPr>
              <w:t>קביעת משתנה "יש תמיכת ביטוח לאומי"</w:t>
            </w:r>
          </w:p>
        </w:tc>
        <w:tc>
          <w:tcPr>
            <w:tcW w:w="1492" w:type="dxa"/>
          </w:tcPr>
          <w:p w14:paraId="4568923C" w14:textId="77777777" w:rsidR="00E047F3" w:rsidRPr="009417C6" w:rsidRDefault="00E047F3" w:rsidP="00B46092">
            <w:pPr>
              <w:spacing w:line="240" w:lineRule="auto"/>
              <w:jc w:val="left"/>
              <w:rPr>
                <w:color w:val="000000" w:themeColor="text1"/>
              </w:rPr>
            </w:pPr>
            <w:r w:rsidRPr="00EF0A92">
              <w:t>UC_SD-104</w:t>
            </w:r>
          </w:p>
        </w:tc>
        <w:tc>
          <w:tcPr>
            <w:tcW w:w="1928" w:type="dxa"/>
            <w:vAlign w:val="center"/>
          </w:tcPr>
          <w:p w14:paraId="57BEE4D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0043722" w14:textId="77777777" w:rsidTr="00023932">
        <w:tc>
          <w:tcPr>
            <w:tcW w:w="629" w:type="dxa"/>
            <w:vAlign w:val="center"/>
          </w:tcPr>
          <w:p w14:paraId="34B9D62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859748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AD746A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FBDC9E3" w14:textId="77777777" w:rsidR="00E047F3" w:rsidRPr="009417C6" w:rsidRDefault="00E047F3" w:rsidP="00B46092">
            <w:pPr>
              <w:spacing w:line="240" w:lineRule="auto"/>
              <w:jc w:val="left"/>
              <w:rPr>
                <w:color w:val="000000" w:themeColor="text1"/>
                <w:rtl/>
              </w:rPr>
            </w:pPr>
            <w:r w:rsidRPr="00EF0A92">
              <w:rPr>
                <w:rtl/>
              </w:rPr>
              <w:t>קביעת משתנה &lt;תאריך קשישות&gt;</w:t>
            </w:r>
          </w:p>
        </w:tc>
        <w:tc>
          <w:tcPr>
            <w:tcW w:w="1492" w:type="dxa"/>
          </w:tcPr>
          <w:p w14:paraId="1EF6C7E2" w14:textId="77777777" w:rsidR="00E047F3" w:rsidRPr="009417C6" w:rsidRDefault="00E047F3" w:rsidP="00B46092">
            <w:pPr>
              <w:spacing w:line="240" w:lineRule="auto"/>
              <w:jc w:val="left"/>
              <w:rPr>
                <w:color w:val="000000" w:themeColor="text1"/>
              </w:rPr>
            </w:pPr>
            <w:r w:rsidRPr="00EF0A92">
              <w:t>UC_SD-105</w:t>
            </w:r>
          </w:p>
        </w:tc>
        <w:tc>
          <w:tcPr>
            <w:tcW w:w="1928" w:type="dxa"/>
            <w:vAlign w:val="center"/>
          </w:tcPr>
          <w:p w14:paraId="7C5EE85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7520C11" w14:textId="77777777" w:rsidTr="00023932">
        <w:tc>
          <w:tcPr>
            <w:tcW w:w="629" w:type="dxa"/>
            <w:vAlign w:val="center"/>
          </w:tcPr>
          <w:p w14:paraId="1CC3F1F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4273A3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FF06E5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5C6328A" w14:textId="77777777" w:rsidR="00E047F3" w:rsidRPr="009417C6" w:rsidRDefault="00E047F3" w:rsidP="00B46092">
            <w:pPr>
              <w:spacing w:line="240" w:lineRule="auto"/>
              <w:jc w:val="left"/>
              <w:rPr>
                <w:color w:val="000000" w:themeColor="text1"/>
                <w:rtl/>
              </w:rPr>
            </w:pPr>
            <w:r w:rsidRPr="00EF0A92">
              <w:rPr>
                <w:rtl/>
              </w:rPr>
              <w:t>חישוב זכאות לקבלת תעודת חסרי דירה</w:t>
            </w:r>
          </w:p>
        </w:tc>
        <w:tc>
          <w:tcPr>
            <w:tcW w:w="1492" w:type="dxa"/>
          </w:tcPr>
          <w:p w14:paraId="6F8D8251" w14:textId="77777777" w:rsidR="00E047F3" w:rsidRPr="009417C6" w:rsidRDefault="00E047F3" w:rsidP="00B46092">
            <w:pPr>
              <w:spacing w:line="240" w:lineRule="auto"/>
              <w:jc w:val="left"/>
              <w:rPr>
                <w:color w:val="000000" w:themeColor="text1"/>
              </w:rPr>
            </w:pPr>
            <w:r w:rsidRPr="00EF0A92">
              <w:t>UC_SD-106</w:t>
            </w:r>
          </w:p>
        </w:tc>
        <w:tc>
          <w:tcPr>
            <w:tcW w:w="1928" w:type="dxa"/>
            <w:vAlign w:val="center"/>
          </w:tcPr>
          <w:p w14:paraId="22CD416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97C6EBE" w14:textId="77777777" w:rsidTr="00023932">
        <w:tc>
          <w:tcPr>
            <w:tcW w:w="629" w:type="dxa"/>
            <w:vAlign w:val="center"/>
          </w:tcPr>
          <w:p w14:paraId="61A5BC3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E338F1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B04FC7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9550610" w14:textId="77777777" w:rsidR="00E047F3" w:rsidRPr="009417C6" w:rsidRDefault="00E047F3" w:rsidP="00B46092">
            <w:pPr>
              <w:spacing w:line="240" w:lineRule="auto"/>
              <w:jc w:val="left"/>
              <w:rPr>
                <w:color w:val="000000" w:themeColor="text1"/>
                <w:rtl/>
              </w:rPr>
            </w:pPr>
            <w:r w:rsidRPr="00EF0A92">
              <w:rPr>
                <w:rtl/>
              </w:rPr>
              <w:t>חישוב פרמטרים מועמדים לזכאות עבור סימולציה</w:t>
            </w:r>
          </w:p>
        </w:tc>
        <w:tc>
          <w:tcPr>
            <w:tcW w:w="1492" w:type="dxa"/>
          </w:tcPr>
          <w:p w14:paraId="2DD6888D" w14:textId="77777777" w:rsidR="00E047F3" w:rsidRPr="009417C6" w:rsidRDefault="00E047F3" w:rsidP="00B46092">
            <w:pPr>
              <w:spacing w:line="240" w:lineRule="auto"/>
              <w:jc w:val="left"/>
              <w:rPr>
                <w:color w:val="000000" w:themeColor="text1"/>
              </w:rPr>
            </w:pPr>
            <w:r w:rsidRPr="00EF0A92">
              <w:t>UC_SD-107</w:t>
            </w:r>
          </w:p>
        </w:tc>
        <w:tc>
          <w:tcPr>
            <w:tcW w:w="1928" w:type="dxa"/>
            <w:vAlign w:val="center"/>
          </w:tcPr>
          <w:p w14:paraId="1A4162E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C95C5E4" w14:textId="77777777" w:rsidTr="00023932">
        <w:tc>
          <w:tcPr>
            <w:tcW w:w="629" w:type="dxa"/>
            <w:vAlign w:val="center"/>
          </w:tcPr>
          <w:p w14:paraId="15B150A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700A8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B4FF00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4B7E502" w14:textId="77777777" w:rsidR="00E047F3" w:rsidRPr="009417C6" w:rsidRDefault="00E047F3" w:rsidP="00B46092">
            <w:pPr>
              <w:spacing w:line="240" w:lineRule="auto"/>
              <w:jc w:val="left"/>
              <w:rPr>
                <w:color w:val="000000" w:themeColor="text1"/>
                <w:rtl/>
              </w:rPr>
            </w:pPr>
            <w:r w:rsidRPr="00EF0A92">
              <w:rPr>
                <w:rtl/>
              </w:rPr>
              <w:t>קביעת "יש תמיכת ביטוח לאומי" עבור סימולציה</w:t>
            </w:r>
          </w:p>
        </w:tc>
        <w:tc>
          <w:tcPr>
            <w:tcW w:w="1492" w:type="dxa"/>
          </w:tcPr>
          <w:p w14:paraId="1DD93480" w14:textId="77777777" w:rsidR="00E047F3" w:rsidRPr="009417C6" w:rsidRDefault="00E047F3" w:rsidP="00B46092">
            <w:pPr>
              <w:spacing w:line="240" w:lineRule="auto"/>
              <w:jc w:val="left"/>
              <w:rPr>
                <w:color w:val="000000" w:themeColor="text1"/>
              </w:rPr>
            </w:pPr>
            <w:r w:rsidRPr="00EF0A92">
              <w:t>UC_SD-108</w:t>
            </w:r>
          </w:p>
        </w:tc>
        <w:tc>
          <w:tcPr>
            <w:tcW w:w="1928" w:type="dxa"/>
            <w:vAlign w:val="center"/>
          </w:tcPr>
          <w:p w14:paraId="30BFE3E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8655FFB" w14:textId="77777777" w:rsidTr="00023932">
        <w:tc>
          <w:tcPr>
            <w:tcW w:w="629" w:type="dxa"/>
            <w:vAlign w:val="center"/>
          </w:tcPr>
          <w:p w14:paraId="28D59A8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5966A6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67C320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5981D1F"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זכאות לחיילים בודדים (111)</w:t>
            </w:r>
          </w:p>
        </w:tc>
        <w:tc>
          <w:tcPr>
            <w:tcW w:w="1492" w:type="dxa"/>
          </w:tcPr>
          <w:p w14:paraId="27A1FB4A" w14:textId="77777777" w:rsidR="00E047F3" w:rsidRPr="009417C6" w:rsidRDefault="00E047F3" w:rsidP="00B46092">
            <w:pPr>
              <w:spacing w:line="240" w:lineRule="auto"/>
              <w:jc w:val="left"/>
              <w:rPr>
                <w:color w:val="000000" w:themeColor="text1"/>
              </w:rPr>
            </w:pPr>
            <w:r w:rsidRPr="00EF0A92">
              <w:t>UC_SD-109</w:t>
            </w:r>
          </w:p>
        </w:tc>
        <w:tc>
          <w:tcPr>
            <w:tcW w:w="1928" w:type="dxa"/>
            <w:vAlign w:val="center"/>
          </w:tcPr>
          <w:p w14:paraId="0C32153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83E66FB" w14:textId="77777777" w:rsidTr="00023932">
        <w:tc>
          <w:tcPr>
            <w:tcW w:w="629" w:type="dxa"/>
            <w:vAlign w:val="center"/>
          </w:tcPr>
          <w:p w14:paraId="6420216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AF85E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BB0BBF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6270243" w14:textId="77777777" w:rsidR="00E047F3" w:rsidRPr="009417C6" w:rsidRDefault="00E047F3" w:rsidP="00B46092">
            <w:pPr>
              <w:spacing w:line="240" w:lineRule="auto"/>
              <w:jc w:val="left"/>
              <w:rPr>
                <w:color w:val="000000" w:themeColor="text1"/>
                <w:rtl/>
              </w:rPr>
            </w:pPr>
            <w:r w:rsidRPr="00EF0A92">
              <w:rPr>
                <w:rtl/>
              </w:rPr>
              <w:t>חישוב סיבת דחייה לזכאות</w:t>
            </w:r>
          </w:p>
        </w:tc>
        <w:tc>
          <w:tcPr>
            <w:tcW w:w="1492" w:type="dxa"/>
          </w:tcPr>
          <w:p w14:paraId="318EABE4" w14:textId="77777777" w:rsidR="00E047F3" w:rsidRPr="009417C6" w:rsidRDefault="00E047F3" w:rsidP="00B46092">
            <w:pPr>
              <w:spacing w:line="240" w:lineRule="auto"/>
              <w:jc w:val="left"/>
              <w:rPr>
                <w:color w:val="000000" w:themeColor="text1"/>
              </w:rPr>
            </w:pPr>
            <w:r w:rsidRPr="00EF0A92">
              <w:rPr>
                <w:rtl/>
              </w:rPr>
              <w:t xml:space="preserve">110 </w:t>
            </w:r>
            <w:r w:rsidRPr="00EF0A92">
              <w:t>UC_SD</w:t>
            </w:r>
          </w:p>
        </w:tc>
        <w:tc>
          <w:tcPr>
            <w:tcW w:w="1928" w:type="dxa"/>
            <w:vAlign w:val="center"/>
          </w:tcPr>
          <w:p w14:paraId="496524B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D460C23" w14:textId="77777777" w:rsidTr="00023932">
        <w:tc>
          <w:tcPr>
            <w:tcW w:w="629" w:type="dxa"/>
            <w:vAlign w:val="center"/>
          </w:tcPr>
          <w:p w14:paraId="1D01979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21E8C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CEC017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5013701" w14:textId="77777777" w:rsidR="00E047F3" w:rsidRPr="009417C6" w:rsidRDefault="00E047F3" w:rsidP="00B46092">
            <w:pPr>
              <w:spacing w:line="240" w:lineRule="auto"/>
              <w:jc w:val="left"/>
              <w:rPr>
                <w:color w:val="000000" w:themeColor="text1"/>
                <w:rtl/>
              </w:rPr>
            </w:pPr>
            <w:r w:rsidRPr="00EF0A92">
              <w:rPr>
                <w:rtl/>
              </w:rPr>
              <w:t>בדיקת תקינות כתובת מגורים בחוזה</w:t>
            </w:r>
          </w:p>
        </w:tc>
        <w:tc>
          <w:tcPr>
            <w:tcW w:w="1492" w:type="dxa"/>
          </w:tcPr>
          <w:p w14:paraId="0AA7F61C" w14:textId="77777777" w:rsidR="00E047F3" w:rsidRPr="009417C6" w:rsidRDefault="00E047F3" w:rsidP="00B46092">
            <w:pPr>
              <w:spacing w:line="240" w:lineRule="auto"/>
              <w:jc w:val="left"/>
              <w:rPr>
                <w:color w:val="000000" w:themeColor="text1"/>
              </w:rPr>
            </w:pPr>
            <w:r w:rsidRPr="00EF0A92">
              <w:rPr>
                <w:rtl/>
              </w:rPr>
              <w:t xml:space="preserve">111 </w:t>
            </w:r>
            <w:r w:rsidRPr="00EF0A92">
              <w:t>UC_SD</w:t>
            </w:r>
          </w:p>
        </w:tc>
        <w:tc>
          <w:tcPr>
            <w:tcW w:w="1928" w:type="dxa"/>
            <w:vAlign w:val="center"/>
          </w:tcPr>
          <w:p w14:paraId="6899545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F248CBD" w14:textId="77777777" w:rsidTr="00023932">
        <w:tc>
          <w:tcPr>
            <w:tcW w:w="629" w:type="dxa"/>
            <w:vAlign w:val="center"/>
          </w:tcPr>
          <w:p w14:paraId="634C75D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7511B1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D87EE8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2D5C5D1" w14:textId="77777777" w:rsidR="00E047F3" w:rsidRPr="009417C6" w:rsidRDefault="00E047F3" w:rsidP="00B46092">
            <w:pPr>
              <w:spacing w:line="240" w:lineRule="auto"/>
              <w:jc w:val="left"/>
              <w:rPr>
                <w:color w:val="000000" w:themeColor="text1"/>
                <w:rtl/>
              </w:rPr>
            </w:pPr>
            <w:r w:rsidRPr="00EF0A92">
              <w:rPr>
                <w:rtl/>
              </w:rPr>
              <w:t>חישוב תאריך הכללה כחסר דירה</w:t>
            </w:r>
          </w:p>
        </w:tc>
        <w:tc>
          <w:tcPr>
            <w:tcW w:w="1492" w:type="dxa"/>
          </w:tcPr>
          <w:p w14:paraId="0E12E5E7" w14:textId="77777777" w:rsidR="00E047F3" w:rsidRPr="009417C6" w:rsidRDefault="00E047F3" w:rsidP="00B46092">
            <w:pPr>
              <w:spacing w:line="240" w:lineRule="auto"/>
              <w:jc w:val="left"/>
              <w:rPr>
                <w:color w:val="000000" w:themeColor="text1"/>
              </w:rPr>
            </w:pPr>
            <w:r w:rsidRPr="00EF0A92">
              <w:rPr>
                <w:rtl/>
              </w:rPr>
              <w:t xml:space="preserve">112 </w:t>
            </w:r>
            <w:r w:rsidRPr="00EF0A92">
              <w:t>UC_SD</w:t>
            </w:r>
          </w:p>
        </w:tc>
        <w:tc>
          <w:tcPr>
            <w:tcW w:w="1928" w:type="dxa"/>
            <w:vAlign w:val="center"/>
          </w:tcPr>
          <w:p w14:paraId="060A95E1"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3B21508" w14:textId="77777777" w:rsidTr="00023932">
        <w:tc>
          <w:tcPr>
            <w:tcW w:w="629" w:type="dxa"/>
            <w:vAlign w:val="center"/>
          </w:tcPr>
          <w:p w14:paraId="18380AC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901244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BDA221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A5ACC2E" w14:textId="77777777" w:rsidR="00E047F3" w:rsidRPr="009417C6" w:rsidRDefault="00E047F3" w:rsidP="00B46092">
            <w:pPr>
              <w:spacing w:line="240" w:lineRule="auto"/>
              <w:jc w:val="left"/>
              <w:rPr>
                <w:color w:val="000000" w:themeColor="text1"/>
                <w:rtl/>
              </w:rPr>
            </w:pPr>
            <w:r w:rsidRPr="00EF0A92">
              <w:rPr>
                <w:rtl/>
              </w:rPr>
              <w:t>קביעת &lt;זכאי לקצבה&gt;</w:t>
            </w:r>
          </w:p>
        </w:tc>
        <w:tc>
          <w:tcPr>
            <w:tcW w:w="1492" w:type="dxa"/>
          </w:tcPr>
          <w:p w14:paraId="0857FC6C" w14:textId="77777777" w:rsidR="00E047F3" w:rsidRPr="009417C6" w:rsidRDefault="00E047F3" w:rsidP="00B46092">
            <w:pPr>
              <w:spacing w:line="240" w:lineRule="auto"/>
              <w:jc w:val="left"/>
              <w:rPr>
                <w:color w:val="000000" w:themeColor="text1"/>
              </w:rPr>
            </w:pPr>
            <w:r w:rsidRPr="00EF0A92">
              <w:t>UC_SD-114</w:t>
            </w:r>
          </w:p>
        </w:tc>
        <w:tc>
          <w:tcPr>
            <w:tcW w:w="1928" w:type="dxa"/>
            <w:vAlign w:val="center"/>
          </w:tcPr>
          <w:p w14:paraId="327B6A8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608B036" w14:textId="77777777" w:rsidTr="00023932">
        <w:tc>
          <w:tcPr>
            <w:tcW w:w="629" w:type="dxa"/>
            <w:vAlign w:val="center"/>
          </w:tcPr>
          <w:p w14:paraId="21DDADE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6509C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F35CE9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E4478BC" w14:textId="77777777" w:rsidR="00E047F3" w:rsidRPr="009417C6" w:rsidRDefault="00E047F3" w:rsidP="00B46092">
            <w:pPr>
              <w:spacing w:line="240" w:lineRule="auto"/>
              <w:jc w:val="left"/>
              <w:rPr>
                <w:color w:val="000000" w:themeColor="text1"/>
                <w:rtl/>
              </w:rPr>
            </w:pPr>
            <w:r w:rsidRPr="00EF0A92">
              <w:rPr>
                <w:rtl/>
              </w:rPr>
              <w:t>עדכון קבוצת זכאות בטבלת תיק סיוע</w:t>
            </w:r>
          </w:p>
        </w:tc>
        <w:tc>
          <w:tcPr>
            <w:tcW w:w="1492" w:type="dxa"/>
          </w:tcPr>
          <w:p w14:paraId="03D8AF60" w14:textId="77777777" w:rsidR="00E047F3" w:rsidRPr="009417C6" w:rsidRDefault="00E047F3" w:rsidP="00B46092">
            <w:pPr>
              <w:spacing w:line="240" w:lineRule="auto"/>
              <w:jc w:val="left"/>
              <w:rPr>
                <w:color w:val="000000" w:themeColor="text1"/>
              </w:rPr>
            </w:pPr>
            <w:r w:rsidRPr="00EF0A92">
              <w:t>UC_SD-115</w:t>
            </w:r>
          </w:p>
        </w:tc>
        <w:tc>
          <w:tcPr>
            <w:tcW w:w="1928" w:type="dxa"/>
            <w:vAlign w:val="center"/>
          </w:tcPr>
          <w:p w14:paraId="2ACC98A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3497301" w14:textId="77777777" w:rsidTr="00023932">
        <w:tc>
          <w:tcPr>
            <w:tcW w:w="629" w:type="dxa"/>
            <w:vAlign w:val="center"/>
          </w:tcPr>
          <w:p w14:paraId="165CB8E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E2EFD2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BB22BE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D4A8D31" w14:textId="77777777" w:rsidR="00E047F3" w:rsidRPr="009417C6" w:rsidRDefault="00E047F3" w:rsidP="00B46092">
            <w:pPr>
              <w:spacing w:line="240" w:lineRule="auto"/>
              <w:jc w:val="left"/>
              <w:rPr>
                <w:color w:val="000000" w:themeColor="text1"/>
                <w:rtl/>
              </w:rPr>
            </w:pPr>
            <w:r w:rsidRPr="00EF0A92">
              <w:rPr>
                <w:rtl/>
              </w:rPr>
              <w:t>קביעת &lt;סיום שנה ראשונה כעולה&gt;</w:t>
            </w:r>
          </w:p>
        </w:tc>
        <w:tc>
          <w:tcPr>
            <w:tcW w:w="1492" w:type="dxa"/>
          </w:tcPr>
          <w:p w14:paraId="20174FAB" w14:textId="77777777" w:rsidR="00E047F3" w:rsidRPr="009417C6" w:rsidRDefault="00E047F3" w:rsidP="00B46092">
            <w:pPr>
              <w:spacing w:line="240" w:lineRule="auto"/>
              <w:jc w:val="left"/>
              <w:rPr>
                <w:color w:val="000000" w:themeColor="text1"/>
              </w:rPr>
            </w:pPr>
            <w:r w:rsidRPr="00EF0A92">
              <w:t>UC_SD-116</w:t>
            </w:r>
          </w:p>
        </w:tc>
        <w:tc>
          <w:tcPr>
            <w:tcW w:w="1928" w:type="dxa"/>
            <w:vAlign w:val="center"/>
          </w:tcPr>
          <w:p w14:paraId="395815CF"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E01D22A" w14:textId="77777777" w:rsidTr="00023932">
        <w:tc>
          <w:tcPr>
            <w:tcW w:w="629" w:type="dxa"/>
            <w:vAlign w:val="center"/>
          </w:tcPr>
          <w:p w14:paraId="33CDA7C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AB7DC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5041F8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A39F307" w14:textId="77777777" w:rsidR="00E047F3" w:rsidRPr="009417C6" w:rsidRDefault="00E047F3" w:rsidP="00B46092">
            <w:pPr>
              <w:spacing w:line="240" w:lineRule="auto"/>
              <w:jc w:val="left"/>
              <w:rPr>
                <w:color w:val="000000" w:themeColor="text1"/>
                <w:rtl/>
              </w:rPr>
            </w:pPr>
            <w:r w:rsidRPr="00EF0A92">
              <w:rPr>
                <w:rtl/>
              </w:rPr>
              <w:t>יצירת מכתב מסרון ומייל</w:t>
            </w:r>
          </w:p>
        </w:tc>
        <w:tc>
          <w:tcPr>
            <w:tcW w:w="1492" w:type="dxa"/>
          </w:tcPr>
          <w:p w14:paraId="7C2D38D8" w14:textId="77777777" w:rsidR="00E047F3" w:rsidRPr="009417C6" w:rsidRDefault="00E047F3" w:rsidP="00B46092">
            <w:pPr>
              <w:spacing w:line="240" w:lineRule="auto"/>
              <w:jc w:val="left"/>
              <w:rPr>
                <w:color w:val="000000" w:themeColor="text1"/>
              </w:rPr>
            </w:pPr>
            <w:r w:rsidRPr="00EF0A92">
              <w:t>UC_SD-117</w:t>
            </w:r>
          </w:p>
        </w:tc>
        <w:tc>
          <w:tcPr>
            <w:tcW w:w="1928" w:type="dxa"/>
            <w:vAlign w:val="center"/>
          </w:tcPr>
          <w:p w14:paraId="6DEAA67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6574F58" w14:textId="77777777" w:rsidTr="00023932">
        <w:tc>
          <w:tcPr>
            <w:tcW w:w="629" w:type="dxa"/>
            <w:vAlign w:val="center"/>
          </w:tcPr>
          <w:p w14:paraId="06E87D7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022CAE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1CFA78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65A1605" w14:textId="77777777" w:rsidR="00E047F3" w:rsidRPr="009417C6" w:rsidRDefault="00E047F3" w:rsidP="00B46092">
            <w:pPr>
              <w:spacing w:line="240" w:lineRule="auto"/>
              <w:jc w:val="left"/>
              <w:rPr>
                <w:color w:val="000000" w:themeColor="text1"/>
                <w:rtl/>
              </w:rPr>
            </w:pPr>
            <w:r w:rsidRPr="00EF0A92">
              <w:rPr>
                <w:rtl/>
              </w:rPr>
              <w:t>קביעת סטטוס ממתין לאישור ויצירת מטלה</w:t>
            </w:r>
          </w:p>
        </w:tc>
        <w:tc>
          <w:tcPr>
            <w:tcW w:w="1492" w:type="dxa"/>
          </w:tcPr>
          <w:p w14:paraId="090B97F5" w14:textId="77777777" w:rsidR="00E047F3" w:rsidRPr="009417C6" w:rsidRDefault="00E047F3" w:rsidP="00B46092">
            <w:pPr>
              <w:spacing w:line="240" w:lineRule="auto"/>
              <w:jc w:val="left"/>
              <w:rPr>
                <w:color w:val="000000" w:themeColor="text1"/>
              </w:rPr>
            </w:pPr>
            <w:r w:rsidRPr="00EF0A92">
              <w:t>UC_SD-118</w:t>
            </w:r>
          </w:p>
        </w:tc>
        <w:tc>
          <w:tcPr>
            <w:tcW w:w="1928" w:type="dxa"/>
            <w:vAlign w:val="center"/>
          </w:tcPr>
          <w:p w14:paraId="1CD1593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B1B2AFB" w14:textId="77777777" w:rsidTr="00023932">
        <w:tc>
          <w:tcPr>
            <w:tcW w:w="629" w:type="dxa"/>
            <w:vAlign w:val="center"/>
          </w:tcPr>
          <w:p w14:paraId="7E8BB2B0" w14:textId="77777777" w:rsidR="00E047F3" w:rsidRPr="00E2666C" w:rsidRDefault="00E047F3" w:rsidP="00533817">
            <w:pPr>
              <w:pStyle w:val="af0"/>
              <w:numPr>
                <w:ilvl w:val="0"/>
                <w:numId w:val="98"/>
              </w:numPr>
              <w:autoSpaceDE/>
              <w:autoSpaceDN/>
              <w:ind w:left="227" w:hanging="227"/>
              <w:rPr>
                <w:rtl/>
              </w:rPr>
            </w:pPr>
            <w:bookmarkStart w:id="2925" w:name="_Ref98271943"/>
          </w:p>
        </w:tc>
        <w:bookmarkEnd w:id="2925"/>
        <w:tc>
          <w:tcPr>
            <w:tcW w:w="1474" w:type="dxa"/>
            <w:vAlign w:val="center"/>
          </w:tcPr>
          <w:p w14:paraId="5053145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E3FC73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FCB3825" w14:textId="77777777" w:rsidR="00E047F3" w:rsidRPr="009417C6" w:rsidRDefault="00E047F3" w:rsidP="00B46092">
            <w:pPr>
              <w:spacing w:line="240" w:lineRule="auto"/>
              <w:jc w:val="left"/>
              <w:rPr>
                <w:color w:val="000000" w:themeColor="text1"/>
                <w:rtl/>
              </w:rPr>
            </w:pPr>
            <w:r w:rsidRPr="00EF0A92">
              <w:rPr>
                <w:rtl/>
              </w:rPr>
              <w:t>חישוב תאריך מעמד עולה מחושב</w:t>
            </w:r>
          </w:p>
        </w:tc>
        <w:tc>
          <w:tcPr>
            <w:tcW w:w="1492" w:type="dxa"/>
          </w:tcPr>
          <w:p w14:paraId="023593C6" w14:textId="77777777" w:rsidR="00E047F3" w:rsidRPr="009417C6" w:rsidRDefault="00E047F3" w:rsidP="00B46092">
            <w:pPr>
              <w:spacing w:line="240" w:lineRule="auto"/>
              <w:jc w:val="left"/>
              <w:rPr>
                <w:color w:val="000000" w:themeColor="text1"/>
              </w:rPr>
            </w:pPr>
            <w:r w:rsidRPr="00EF0A92">
              <w:t>UC_SD-119</w:t>
            </w:r>
          </w:p>
        </w:tc>
        <w:tc>
          <w:tcPr>
            <w:tcW w:w="1928" w:type="dxa"/>
            <w:vAlign w:val="center"/>
          </w:tcPr>
          <w:p w14:paraId="5C72CC7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327E75" w14:paraId="4B1070DF" w14:textId="77777777" w:rsidTr="00023932">
        <w:tc>
          <w:tcPr>
            <w:tcW w:w="629" w:type="dxa"/>
            <w:vAlign w:val="center"/>
          </w:tcPr>
          <w:p w14:paraId="1C4CB4AE" w14:textId="77777777" w:rsidR="00E047F3" w:rsidRPr="00E2666C" w:rsidRDefault="00E047F3" w:rsidP="00533817">
            <w:pPr>
              <w:pStyle w:val="af0"/>
              <w:numPr>
                <w:ilvl w:val="0"/>
                <w:numId w:val="98"/>
              </w:numPr>
              <w:autoSpaceDE/>
              <w:autoSpaceDN/>
              <w:ind w:left="227" w:hanging="227"/>
              <w:rPr>
                <w:rtl/>
              </w:rPr>
            </w:pPr>
            <w:bookmarkStart w:id="2926" w:name="_Ref98143435"/>
          </w:p>
        </w:tc>
        <w:bookmarkEnd w:id="2926"/>
        <w:tc>
          <w:tcPr>
            <w:tcW w:w="1474" w:type="dxa"/>
            <w:vAlign w:val="center"/>
          </w:tcPr>
          <w:p w14:paraId="45BC345A"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603142E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CE15CF5" w14:textId="77777777" w:rsidR="00E047F3" w:rsidRPr="009417C6" w:rsidRDefault="00E047F3" w:rsidP="00B46092">
            <w:pPr>
              <w:spacing w:line="240" w:lineRule="auto"/>
              <w:jc w:val="left"/>
              <w:rPr>
                <w:color w:val="000000" w:themeColor="text1"/>
                <w:rtl/>
              </w:rPr>
            </w:pPr>
            <w:r w:rsidRPr="00601CA1">
              <w:rPr>
                <w:color w:val="000000" w:themeColor="text1"/>
                <w:rtl/>
              </w:rPr>
              <w:t>שליפת תור קדימויות</w:t>
            </w:r>
          </w:p>
        </w:tc>
        <w:tc>
          <w:tcPr>
            <w:tcW w:w="1492" w:type="dxa"/>
          </w:tcPr>
          <w:p w14:paraId="4CB7FB32" w14:textId="77777777" w:rsidR="00E047F3" w:rsidRPr="009417C6" w:rsidRDefault="00E047F3" w:rsidP="00B46092">
            <w:pPr>
              <w:spacing w:line="240" w:lineRule="auto"/>
              <w:jc w:val="left"/>
              <w:rPr>
                <w:color w:val="000000" w:themeColor="text1"/>
              </w:rPr>
            </w:pPr>
            <w:r w:rsidRPr="00601CA1">
              <w:rPr>
                <w:color w:val="000000" w:themeColor="text1"/>
              </w:rPr>
              <w:t>UC_DY-1</w:t>
            </w:r>
          </w:p>
        </w:tc>
        <w:tc>
          <w:tcPr>
            <w:tcW w:w="1928" w:type="dxa"/>
          </w:tcPr>
          <w:p w14:paraId="492C7EFC" w14:textId="77777777" w:rsidR="00E047F3" w:rsidRPr="00327E75" w:rsidRDefault="00E047F3" w:rsidP="00B46092">
            <w:pPr>
              <w:spacing w:line="240" w:lineRule="auto"/>
              <w:jc w:val="left"/>
              <w:rPr>
                <w:color w:val="000000" w:themeColor="text1"/>
                <w:rtl/>
              </w:rPr>
            </w:pPr>
            <w:r w:rsidRPr="0057633E">
              <w:rPr>
                <w:color w:val="000000" w:themeColor="text1"/>
                <w:rtl/>
              </w:rPr>
              <w:t>מודול דיור ציבורי 2.3</w:t>
            </w:r>
          </w:p>
        </w:tc>
      </w:tr>
      <w:tr w:rsidR="00E047F3" w:rsidRPr="00327E75" w14:paraId="52BFE1BA" w14:textId="77777777" w:rsidTr="00023932">
        <w:tc>
          <w:tcPr>
            <w:tcW w:w="629" w:type="dxa"/>
            <w:vAlign w:val="center"/>
          </w:tcPr>
          <w:p w14:paraId="50C7075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E7220EC"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7B65E90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FA9B5F2" w14:textId="77777777" w:rsidR="00E047F3" w:rsidRPr="009417C6" w:rsidRDefault="00E047F3" w:rsidP="00B46092">
            <w:pPr>
              <w:spacing w:line="240" w:lineRule="auto"/>
              <w:jc w:val="left"/>
              <w:rPr>
                <w:color w:val="000000" w:themeColor="text1"/>
                <w:rtl/>
              </w:rPr>
            </w:pPr>
            <w:r w:rsidRPr="00601CA1">
              <w:rPr>
                <w:color w:val="000000" w:themeColor="text1"/>
                <w:rtl/>
              </w:rPr>
              <w:t>שליפת רשימת דירות להקצאה</w:t>
            </w:r>
          </w:p>
        </w:tc>
        <w:tc>
          <w:tcPr>
            <w:tcW w:w="1492" w:type="dxa"/>
          </w:tcPr>
          <w:p w14:paraId="7CB5B6E3" w14:textId="77777777" w:rsidR="00E047F3" w:rsidRPr="009417C6" w:rsidRDefault="00E047F3" w:rsidP="00B46092">
            <w:pPr>
              <w:spacing w:line="240" w:lineRule="auto"/>
              <w:jc w:val="left"/>
              <w:rPr>
                <w:color w:val="000000" w:themeColor="text1"/>
              </w:rPr>
            </w:pPr>
            <w:r w:rsidRPr="00601CA1">
              <w:rPr>
                <w:color w:val="000000" w:themeColor="text1"/>
              </w:rPr>
              <w:t>UC_DY-2</w:t>
            </w:r>
          </w:p>
        </w:tc>
        <w:tc>
          <w:tcPr>
            <w:tcW w:w="1928" w:type="dxa"/>
          </w:tcPr>
          <w:p w14:paraId="62362896"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3C99DD95" w14:textId="77777777" w:rsidTr="00023932">
        <w:tc>
          <w:tcPr>
            <w:tcW w:w="629" w:type="dxa"/>
            <w:vAlign w:val="center"/>
          </w:tcPr>
          <w:p w14:paraId="2643713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5C14BE"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5B947FD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AF9F5A8" w14:textId="77777777" w:rsidR="00E047F3" w:rsidRPr="009417C6" w:rsidRDefault="00E047F3" w:rsidP="00B46092">
            <w:pPr>
              <w:spacing w:line="240" w:lineRule="auto"/>
              <w:jc w:val="left"/>
              <w:rPr>
                <w:color w:val="000000" w:themeColor="text1"/>
                <w:rtl/>
              </w:rPr>
            </w:pPr>
            <w:r w:rsidRPr="00601CA1">
              <w:rPr>
                <w:color w:val="000000" w:themeColor="text1"/>
                <w:rtl/>
              </w:rPr>
              <w:t>שליפת דירה להקצאה ואתחול דירה חדשה</w:t>
            </w:r>
          </w:p>
        </w:tc>
        <w:tc>
          <w:tcPr>
            <w:tcW w:w="1492" w:type="dxa"/>
          </w:tcPr>
          <w:p w14:paraId="12522CF7" w14:textId="77777777" w:rsidR="00E047F3" w:rsidRPr="009417C6" w:rsidRDefault="00E047F3" w:rsidP="00B46092">
            <w:pPr>
              <w:spacing w:line="240" w:lineRule="auto"/>
              <w:jc w:val="left"/>
              <w:rPr>
                <w:color w:val="000000" w:themeColor="text1"/>
              </w:rPr>
            </w:pPr>
            <w:r w:rsidRPr="00601CA1">
              <w:rPr>
                <w:color w:val="000000" w:themeColor="text1"/>
              </w:rPr>
              <w:t>UC_DY-3</w:t>
            </w:r>
          </w:p>
        </w:tc>
        <w:tc>
          <w:tcPr>
            <w:tcW w:w="1928" w:type="dxa"/>
          </w:tcPr>
          <w:p w14:paraId="7593A7D0"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2062A230" w14:textId="77777777" w:rsidTr="00023932">
        <w:tc>
          <w:tcPr>
            <w:tcW w:w="629" w:type="dxa"/>
            <w:vAlign w:val="center"/>
          </w:tcPr>
          <w:p w14:paraId="75D6834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176448E"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7130E3C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BA06F70" w14:textId="77777777" w:rsidR="00E047F3" w:rsidRPr="009417C6" w:rsidRDefault="00E047F3" w:rsidP="00B46092">
            <w:pPr>
              <w:spacing w:line="240" w:lineRule="auto"/>
              <w:jc w:val="left"/>
              <w:rPr>
                <w:color w:val="000000" w:themeColor="text1"/>
                <w:rtl/>
              </w:rPr>
            </w:pPr>
            <w:r w:rsidRPr="00601CA1">
              <w:rPr>
                <w:color w:val="000000" w:themeColor="text1"/>
                <w:rtl/>
              </w:rPr>
              <w:t>הוספה ועדכון דירה להקצאה</w:t>
            </w:r>
          </w:p>
        </w:tc>
        <w:tc>
          <w:tcPr>
            <w:tcW w:w="1492" w:type="dxa"/>
          </w:tcPr>
          <w:p w14:paraId="54E0039D" w14:textId="77777777" w:rsidR="00E047F3" w:rsidRPr="009417C6" w:rsidRDefault="00E047F3" w:rsidP="00B46092">
            <w:pPr>
              <w:spacing w:line="240" w:lineRule="auto"/>
              <w:jc w:val="left"/>
              <w:rPr>
                <w:color w:val="000000" w:themeColor="text1"/>
              </w:rPr>
            </w:pPr>
            <w:r w:rsidRPr="00601CA1">
              <w:rPr>
                <w:color w:val="000000" w:themeColor="text1"/>
              </w:rPr>
              <w:t>UC_DY-4</w:t>
            </w:r>
          </w:p>
        </w:tc>
        <w:tc>
          <w:tcPr>
            <w:tcW w:w="1928" w:type="dxa"/>
          </w:tcPr>
          <w:p w14:paraId="30F7757A"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42D5AB5C" w14:textId="77777777" w:rsidTr="00023932">
        <w:tc>
          <w:tcPr>
            <w:tcW w:w="629" w:type="dxa"/>
            <w:vAlign w:val="center"/>
          </w:tcPr>
          <w:p w14:paraId="02F4CF4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BF8C7E"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437D60C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BF6295E" w14:textId="77777777" w:rsidR="00E047F3" w:rsidRPr="009417C6" w:rsidRDefault="00E047F3" w:rsidP="00B46092">
            <w:pPr>
              <w:spacing w:line="240" w:lineRule="auto"/>
              <w:jc w:val="left"/>
              <w:rPr>
                <w:color w:val="000000" w:themeColor="text1"/>
                <w:rtl/>
              </w:rPr>
            </w:pPr>
            <w:r w:rsidRPr="00601CA1">
              <w:rPr>
                <w:color w:val="000000" w:themeColor="text1"/>
                <w:rtl/>
              </w:rPr>
              <w:t>שליפת זכאיות לשכירות בתיק סיוע</w:t>
            </w:r>
          </w:p>
        </w:tc>
        <w:tc>
          <w:tcPr>
            <w:tcW w:w="1492" w:type="dxa"/>
          </w:tcPr>
          <w:p w14:paraId="6D9DD476" w14:textId="77777777" w:rsidR="00E047F3" w:rsidRPr="009417C6" w:rsidRDefault="00E047F3" w:rsidP="00B46092">
            <w:pPr>
              <w:spacing w:line="240" w:lineRule="auto"/>
              <w:jc w:val="left"/>
              <w:rPr>
                <w:color w:val="000000" w:themeColor="text1"/>
              </w:rPr>
            </w:pPr>
            <w:r w:rsidRPr="00601CA1">
              <w:rPr>
                <w:color w:val="000000" w:themeColor="text1"/>
              </w:rPr>
              <w:t>UC_DY-5</w:t>
            </w:r>
          </w:p>
        </w:tc>
        <w:tc>
          <w:tcPr>
            <w:tcW w:w="1928" w:type="dxa"/>
          </w:tcPr>
          <w:p w14:paraId="5AECA07C"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7451A1CE" w14:textId="77777777" w:rsidTr="00023932">
        <w:tc>
          <w:tcPr>
            <w:tcW w:w="629" w:type="dxa"/>
            <w:vAlign w:val="center"/>
          </w:tcPr>
          <w:p w14:paraId="1A1BBAF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4E1828F"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4A5A6B1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9CAFB3E" w14:textId="77777777" w:rsidR="00E047F3" w:rsidRPr="009417C6" w:rsidRDefault="00E047F3" w:rsidP="00B46092">
            <w:pPr>
              <w:spacing w:line="240" w:lineRule="auto"/>
              <w:jc w:val="left"/>
              <w:rPr>
                <w:color w:val="000000" w:themeColor="text1"/>
                <w:rtl/>
              </w:rPr>
            </w:pPr>
            <w:r w:rsidRPr="00601CA1">
              <w:rPr>
                <w:color w:val="000000" w:themeColor="text1"/>
                <w:rtl/>
              </w:rPr>
              <w:t>שליפת רשימת הצעות לשיבוץ בתיק סיוע</w:t>
            </w:r>
          </w:p>
        </w:tc>
        <w:tc>
          <w:tcPr>
            <w:tcW w:w="1492" w:type="dxa"/>
          </w:tcPr>
          <w:p w14:paraId="4B15419B" w14:textId="77777777" w:rsidR="00E047F3" w:rsidRPr="009417C6" w:rsidRDefault="00E047F3" w:rsidP="00B46092">
            <w:pPr>
              <w:spacing w:line="240" w:lineRule="auto"/>
              <w:jc w:val="left"/>
              <w:rPr>
                <w:color w:val="000000" w:themeColor="text1"/>
              </w:rPr>
            </w:pPr>
            <w:r w:rsidRPr="00601CA1">
              <w:rPr>
                <w:color w:val="000000" w:themeColor="text1"/>
              </w:rPr>
              <w:t>UC_DY-6</w:t>
            </w:r>
          </w:p>
        </w:tc>
        <w:tc>
          <w:tcPr>
            <w:tcW w:w="1928" w:type="dxa"/>
          </w:tcPr>
          <w:p w14:paraId="0982A71C"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6D510EB0" w14:textId="77777777" w:rsidTr="00023932">
        <w:tc>
          <w:tcPr>
            <w:tcW w:w="629" w:type="dxa"/>
            <w:vAlign w:val="center"/>
          </w:tcPr>
          <w:p w14:paraId="7AB9445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080663F"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48DF5D3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C08217C" w14:textId="77777777" w:rsidR="00E047F3" w:rsidRPr="009417C6" w:rsidRDefault="00E047F3" w:rsidP="00B46092">
            <w:pPr>
              <w:spacing w:line="240" w:lineRule="auto"/>
              <w:jc w:val="left"/>
              <w:rPr>
                <w:color w:val="000000" w:themeColor="text1"/>
                <w:rtl/>
              </w:rPr>
            </w:pPr>
            <w:r w:rsidRPr="00601CA1">
              <w:rPr>
                <w:color w:val="000000" w:themeColor="text1"/>
                <w:rtl/>
              </w:rPr>
              <w:t>שליפת הצעה קיימת</w:t>
            </w:r>
          </w:p>
        </w:tc>
        <w:tc>
          <w:tcPr>
            <w:tcW w:w="1492" w:type="dxa"/>
          </w:tcPr>
          <w:p w14:paraId="1EF95A5B" w14:textId="77777777" w:rsidR="00E047F3" w:rsidRPr="009417C6" w:rsidRDefault="00E047F3" w:rsidP="00B46092">
            <w:pPr>
              <w:spacing w:line="240" w:lineRule="auto"/>
              <w:jc w:val="left"/>
              <w:rPr>
                <w:color w:val="000000" w:themeColor="text1"/>
              </w:rPr>
            </w:pPr>
            <w:r w:rsidRPr="00601CA1">
              <w:rPr>
                <w:color w:val="000000" w:themeColor="text1"/>
              </w:rPr>
              <w:t>UC_DY-7</w:t>
            </w:r>
          </w:p>
        </w:tc>
        <w:tc>
          <w:tcPr>
            <w:tcW w:w="1928" w:type="dxa"/>
          </w:tcPr>
          <w:p w14:paraId="5F0C1366"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3CBA7361" w14:textId="77777777" w:rsidTr="00023932">
        <w:tc>
          <w:tcPr>
            <w:tcW w:w="629" w:type="dxa"/>
            <w:vAlign w:val="center"/>
          </w:tcPr>
          <w:p w14:paraId="59AD5F9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B38DBD3"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7F5621C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65B3134" w14:textId="77777777" w:rsidR="00E047F3" w:rsidRPr="009417C6" w:rsidRDefault="00E047F3" w:rsidP="00B46092">
            <w:pPr>
              <w:spacing w:line="240" w:lineRule="auto"/>
              <w:jc w:val="left"/>
              <w:rPr>
                <w:color w:val="000000" w:themeColor="text1"/>
                <w:rtl/>
              </w:rPr>
            </w:pPr>
            <w:r w:rsidRPr="00601CA1">
              <w:rPr>
                <w:color w:val="000000" w:themeColor="text1"/>
                <w:rtl/>
              </w:rPr>
              <w:t>הוספה ועדכון הצעה לשיבוץ</w:t>
            </w:r>
          </w:p>
        </w:tc>
        <w:tc>
          <w:tcPr>
            <w:tcW w:w="1492" w:type="dxa"/>
          </w:tcPr>
          <w:p w14:paraId="137B643F" w14:textId="77777777" w:rsidR="00E047F3" w:rsidRPr="009417C6" w:rsidRDefault="00E047F3" w:rsidP="00B46092">
            <w:pPr>
              <w:spacing w:line="240" w:lineRule="auto"/>
              <w:jc w:val="left"/>
              <w:rPr>
                <w:color w:val="000000" w:themeColor="text1"/>
              </w:rPr>
            </w:pPr>
            <w:r w:rsidRPr="00601CA1">
              <w:rPr>
                <w:color w:val="000000" w:themeColor="text1"/>
              </w:rPr>
              <w:t>UC_DY-8</w:t>
            </w:r>
          </w:p>
        </w:tc>
        <w:tc>
          <w:tcPr>
            <w:tcW w:w="1928" w:type="dxa"/>
          </w:tcPr>
          <w:p w14:paraId="7FC17BE1"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13C0BF70" w14:textId="77777777" w:rsidTr="00023932">
        <w:tc>
          <w:tcPr>
            <w:tcW w:w="629" w:type="dxa"/>
            <w:vAlign w:val="center"/>
          </w:tcPr>
          <w:p w14:paraId="57E927D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6A9D6D2"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5CA2F1D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22547E8" w14:textId="77777777" w:rsidR="00E047F3" w:rsidRPr="009417C6" w:rsidRDefault="00E047F3" w:rsidP="00B46092">
            <w:pPr>
              <w:spacing w:line="240" w:lineRule="auto"/>
              <w:jc w:val="left"/>
              <w:rPr>
                <w:color w:val="000000" w:themeColor="text1"/>
                <w:rtl/>
              </w:rPr>
            </w:pPr>
            <w:r w:rsidRPr="00601CA1">
              <w:rPr>
                <w:color w:val="000000" w:themeColor="text1"/>
                <w:rtl/>
              </w:rPr>
              <w:t>שליחת מסרונים</w:t>
            </w:r>
          </w:p>
        </w:tc>
        <w:tc>
          <w:tcPr>
            <w:tcW w:w="1492" w:type="dxa"/>
          </w:tcPr>
          <w:p w14:paraId="1B4477F5" w14:textId="77777777" w:rsidR="00E047F3" w:rsidRPr="009417C6" w:rsidRDefault="00E047F3" w:rsidP="00B46092">
            <w:pPr>
              <w:spacing w:line="240" w:lineRule="auto"/>
              <w:jc w:val="left"/>
              <w:rPr>
                <w:color w:val="000000" w:themeColor="text1"/>
              </w:rPr>
            </w:pPr>
            <w:r w:rsidRPr="00601CA1">
              <w:rPr>
                <w:color w:val="000000" w:themeColor="text1"/>
              </w:rPr>
              <w:t>UC_DY-9</w:t>
            </w:r>
          </w:p>
        </w:tc>
        <w:tc>
          <w:tcPr>
            <w:tcW w:w="1928" w:type="dxa"/>
          </w:tcPr>
          <w:p w14:paraId="2CBAC267"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33E21CBE" w14:textId="77777777" w:rsidTr="00023932">
        <w:tc>
          <w:tcPr>
            <w:tcW w:w="629" w:type="dxa"/>
            <w:vAlign w:val="center"/>
          </w:tcPr>
          <w:p w14:paraId="647CF33E" w14:textId="77777777" w:rsidR="00E047F3" w:rsidRPr="00E2666C" w:rsidRDefault="00E047F3" w:rsidP="00533817">
            <w:pPr>
              <w:pStyle w:val="af0"/>
              <w:numPr>
                <w:ilvl w:val="0"/>
                <w:numId w:val="98"/>
              </w:numPr>
              <w:autoSpaceDE/>
              <w:autoSpaceDN/>
              <w:ind w:left="227" w:hanging="227"/>
              <w:rPr>
                <w:rtl/>
              </w:rPr>
            </w:pPr>
            <w:bookmarkStart w:id="2927" w:name="_Ref98143438"/>
          </w:p>
        </w:tc>
        <w:bookmarkEnd w:id="2927"/>
        <w:tc>
          <w:tcPr>
            <w:tcW w:w="1474" w:type="dxa"/>
            <w:vAlign w:val="center"/>
          </w:tcPr>
          <w:p w14:paraId="288C7D46"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30AEA18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6785DC3" w14:textId="77777777" w:rsidR="00E047F3" w:rsidRPr="009417C6" w:rsidRDefault="00E047F3" w:rsidP="00B46092">
            <w:pPr>
              <w:spacing w:line="240" w:lineRule="auto"/>
              <w:jc w:val="left"/>
              <w:rPr>
                <w:color w:val="000000" w:themeColor="text1"/>
                <w:rtl/>
              </w:rPr>
            </w:pPr>
            <w:r w:rsidRPr="00601CA1">
              <w:rPr>
                <w:color w:val="000000" w:themeColor="text1"/>
                <w:rtl/>
              </w:rPr>
              <w:t xml:space="preserve">חשיפת </w:t>
            </w:r>
            <w:r w:rsidRPr="00601CA1">
              <w:rPr>
                <w:color w:val="000000" w:themeColor="text1"/>
              </w:rPr>
              <w:t>View</w:t>
            </w:r>
            <w:r w:rsidRPr="00601CA1">
              <w:rPr>
                <w:color w:val="000000" w:themeColor="text1"/>
                <w:rtl/>
              </w:rPr>
              <w:t xml:space="preserve"> למשרד השיכון</w:t>
            </w:r>
          </w:p>
        </w:tc>
        <w:tc>
          <w:tcPr>
            <w:tcW w:w="1492" w:type="dxa"/>
          </w:tcPr>
          <w:p w14:paraId="42B1DCE1" w14:textId="77777777" w:rsidR="00E047F3" w:rsidRPr="009417C6" w:rsidRDefault="00E047F3" w:rsidP="00B46092">
            <w:pPr>
              <w:spacing w:line="240" w:lineRule="auto"/>
              <w:jc w:val="center"/>
              <w:rPr>
                <w:color w:val="000000" w:themeColor="text1"/>
              </w:rPr>
            </w:pPr>
            <w:r>
              <w:rPr>
                <w:rFonts w:hint="cs"/>
                <w:color w:val="000000" w:themeColor="text1"/>
                <w:rtl/>
              </w:rPr>
              <w:t>---</w:t>
            </w:r>
          </w:p>
        </w:tc>
        <w:tc>
          <w:tcPr>
            <w:tcW w:w="1928" w:type="dxa"/>
          </w:tcPr>
          <w:p w14:paraId="3C7371D0"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907DF7" w14:paraId="081CB03F" w14:textId="77777777" w:rsidTr="00023932">
        <w:tc>
          <w:tcPr>
            <w:tcW w:w="629" w:type="dxa"/>
            <w:vAlign w:val="center"/>
          </w:tcPr>
          <w:p w14:paraId="0475793F" w14:textId="77777777" w:rsidR="00E047F3" w:rsidRPr="00E2666C" w:rsidRDefault="00E047F3" w:rsidP="00533817">
            <w:pPr>
              <w:pStyle w:val="af0"/>
              <w:numPr>
                <w:ilvl w:val="0"/>
                <w:numId w:val="98"/>
              </w:numPr>
              <w:autoSpaceDE/>
              <w:autoSpaceDN/>
              <w:ind w:left="227" w:hanging="227"/>
              <w:rPr>
                <w:rtl/>
              </w:rPr>
            </w:pPr>
            <w:bookmarkStart w:id="2928" w:name="_Ref98272017"/>
          </w:p>
        </w:tc>
        <w:bookmarkEnd w:id="2928"/>
        <w:tc>
          <w:tcPr>
            <w:tcW w:w="1474" w:type="dxa"/>
            <w:vAlign w:val="center"/>
          </w:tcPr>
          <w:p w14:paraId="29B91FA8" w14:textId="77777777" w:rsidR="00E047F3" w:rsidRPr="001B24E1" w:rsidRDefault="00E047F3" w:rsidP="00B46092">
            <w:pPr>
              <w:spacing w:line="240" w:lineRule="auto"/>
              <w:jc w:val="left"/>
              <w:rPr>
                <w:color w:val="000000" w:themeColor="text1"/>
                <w:rtl/>
              </w:rPr>
            </w:pPr>
            <w:r>
              <w:rPr>
                <w:rFonts w:hint="cs"/>
                <w:color w:val="000000" w:themeColor="text1"/>
                <w:rtl/>
              </w:rPr>
              <w:t>זכאות הגרלות</w:t>
            </w:r>
          </w:p>
        </w:tc>
        <w:tc>
          <w:tcPr>
            <w:tcW w:w="1174" w:type="dxa"/>
            <w:shd w:val="clear" w:color="auto" w:fill="auto"/>
          </w:tcPr>
          <w:p w14:paraId="3E004B98"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2C60DEB6" w14:textId="77777777" w:rsidR="00E047F3" w:rsidRPr="00B23A1E" w:rsidRDefault="00E047F3" w:rsidP="00B46092">
            <w:pPr>
              <w:spacing w:line="240" w:lineRule="auto"/>
              <w:jc w:val="left"/>
              <w:rPr>
                <w:color w:val="000000" w:themeColor="text1"/>
                <w:rtl/>
              </w:rPr>
            </w:pPr>
            <w:r w:rsidRPr="007D146D">
              <w:rPr>
                <w:rtl/>
              </w:rPr>
              <w:t>חישוב זכאות לפרויקטים במחיר מפוקח</w:t>
            </w:r>
          </w:p>
        </w:tc>
        <w:tc>
          <w:tcPr>
            <w:tcW w:w="1492" w:type="dxa"/>
          </w:tcPr>
          <w:p w14:paraId="1B4CB374" w14:textId="77777777" w:rsidR="00E047F3" w:rsidRPr="00DD6049" w:rsidRDefault="00E047F3" w:rsidP="00B46092">
            <w:pPr>
              <w:spacing w:line="240" w:lineRule="auto"/>
              <w:jc w:val="center"/>
            </w:pPr>
            <w:r w:rsidRPr="007D146D">
              <w:t>UC_MM-1</w:t>
            </w:r>
          </w:p>
        </w:tc>
        <w:tc>
          <w:tcPr>
            <w:tcW w:w="1928" w:type="dxa"/>
          </w:tcPr>
          <w:p w14:paraId="688D199E" w14:textId="77777777" w:rsidR="00E047F3" w:rsidRPr="00BD382C" w:rsidRDefault="00E047F3" w:rsidP="00B46092">
            <w:pPr>
              <w:spacing w:line="240" w:lineRule="auto"/>
              <w:jc w:val="left"/>
              <w:rPr>
                <w:color w:val="000000" w:themeColor="text1"/>
                <w:rtl/>
              </w:rPr>
            </w:pPr>
            <w:r w:rsidRPr="002B30BC">
              <w:rPr>
                <w:color w:val="000000" w:themeColor="text1"/>
                <w:rtl/>
              </w:rPr>
              <w:t>מודול חישוב זכאות עבור פרויקטים במחיר מפוקח 1.3</w:t>
            </w:r>
          </w:p>
        </w:tc>
      </w:tr>
      <w:tr w:rsidR="00E047F3" w:rsidRPr="00907DF7" w14:paraId="61E5FFA8" w14:textId="77777777" w:rsidTr="00023932">
        <w:tc>
          <w:tcPr>
            <w:tcW w:w="629" w:type="dxa"/>
            <w:vAlign w:val="center"/>
          </w:tcPr>
          <w:p w14:paraId="4FA21F4D" w14:textId="77777777" w:rsidR="00E047F3" w:rsidRPr="00E2666C" w:rsidRDefault="00E047F3" w:rsidP="00533817">
            <w:pPr>
              <w:pStyle w:val="af0"/>
              <w:numPr>
                <w:ilvl w:val="0"/>
                <w:numId w:val="98"/>
              </w:numPr>
              <w:autoSpaceDE/>
              <w:autoSpaceDN/>
              <w:ind w:left="227" w:hanging="227"/>
              <w:rPr>
                <w:rtl/>
              </w:rPr>
            </w:pPr>
          </w:p>
        </w:tc>
        <w:tc>
          <w:tcPr>
            <w:tcW w:w="1474" w:type="dxa"/>
          </w:tcPr>
          <w:p w14:paraId="1997B294"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6BAA96EE"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0A6D0706" w14:textId="77777777" w:rsidR="00E047F3" w:rsidRPr="00B23A1E" w:rsidRDefault="00E047F3" w:rsidP="00B46092">
            <w:pPr>
              <w:spacing w:line="240" w:lineRule="auto"/>
              <w:jc w:val="left"/>
              <w:rPr>
                <w:color w:val="000000" w:themeColor="text1"/>
                <w:rtl/>
              </w:rPr>
            </w:pPr>
            <w:r w:rsidRPr="007D146D">
              <w:rPr>
                <w:rtl/>
              </w:rPr>
              <w:t>חישוב זכאות</w:t>
            </w:r>
          </w:p>
        </w:tc>
        <w:tc>
          <w:tcPr>
            <w:tcW w:w="1492" w:type="dxa"/>
          </w:tcPr>
          <w:p w14:paraId="13B32DA6" w14:textId="77777777" w:rsidR="00E047F3" w:rsidRPr="00DD6049" w:rsidRDefault="00E047F3" w:rsidP="00B46092">
            <w:pPr>
              <w:spacing w:line="240" w:lineRule="auto"/>
              <w:jc w:val="center"/>
            </w:pPr>
            <w:r w:rsidRPr="007D146D">
              <w:t>UC_MM-2</w:t>
            </w:r>
          </w:p>
        </w:tc>
        <w:tc>
          <w:tcPr>
            <w:tcW w:w="1928" w:type="dxa"/>
          </w:tcPr>
          <w:p w14:paraId="5BEB032F"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729AD3C1" w14:textId="77777777" w:rsidTr="00023932">
        <w:tc>
          <w:tcPr>
            <w:tcW w:w="629" w:type="dxa"/>
            <w:vAlign w:val="center"/>
          </w:tcPr>
          <w:p w14:paraId="4F8DCB36" w14:textId="77777777" w:rsidR="00E047F3" w:rsidRPr="00E2666C" w:rsidRDefault="00E047F3" w:rsidP="00533817">
            <w:pPr>
              <w:pStyle w:val="af0"/>
              <w:numPr>
                <w:ilvl w:val="0"/>
                <w:numId w:val="98"/>
              </w:numPr>
              <w:autoSpaceDE/>
              <w:autoSpaceDN/>
              <w:ind w:left="227" w:hanging="227"/>
              <w:rPr>
                <w:rtl/>
              </w:rPr>
            </w:pPr>
          </w:p>
        </w:tc>
        <w:tc>
          <w:tcPr>
            <w:tcW w:w="1474" w:type="dxa"/>
          </w:tcPr>
          <w:p w14:paraId="0DB9C823"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2B3FA14F"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431C2F30" w14:textId="77777777" w:rsidR="00E047F3" w:rsidRPr="00B23A1E" w:rsidRDefault="00E047F3" w:rsidP="00B46092">
            <w:pPr>
              <w:spacing w:line="240" w:lineRule="auto"/>
              <w:jc w:val="left"/>
              <w:rPr>
                <w:color w:val="000000" w:themeColor="text1"/>
                <w:rtl/>
              </w:rPr>
            </w:pPr>
            <w:r w:rsidRPr="007D146D">
              <w:rPr>
                <w:rtl/>
              </w:rPr>
              <w:t>חישוב פרמטרים</w:t>
            </w:r>
          </w:p>
        </w:tc>
        <w:tc>
          <w:tcPr>
            <w:tcW w:w="1492" w:type="dxa"/>
          </w:tcPr>
          <w:p w14:paraId="2B4B15F6" w14:textId="77777777" w:rsidR="00E047F3" w:rsidRPr="00DD6049" w:rsidRDefault="00E047F3" w:rsidP="00B46092">
            <w:pPr>
              <w:spacing w:line="240" w:lineRule="auto"/>
              <w:jc w:val="center"/>
            </w:pPr>
            <w:r w:rsidRPr="007D146D">
              <w:t>UC_MM-3</w:t>
            </w:r>
          </w:p>
        </w:tc>
        <w:tc>
          <w:tcPr>
            <w:tcW w:w="1928" w:type="dxa"/>
          </w:tcPr>
          <w:p w14:paraId="7A9649D1"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6F555FC9" w14:textId="77777777" w:rsidTr="00023932">
        <w:tc>
          <w:tcPr>
            <w:tcW w:w="629" w:type="dxa"/>
            <w:vAlign w:val="center"/>
          </w:tcPr>
          <w:p w14:paraId="38BA84A1" w14:textId="77777777" w:rsidR="00E047F3" w:rsidRPr="00E2666C" w:rsidRDefault="00E047F3" w:rsidP="00533817">
            <w:pPr>
              <w:pStyle w:val="af0"/>
              <w:numPr>
                <w:ilvl w:val="0"/>
                <w:numId w:val="98"/>
              </w:numPr>
              <w:autoSpaceDE/>
              <w:autoSpaceDN/>
              <w:ind w:left="227" w:hanging="227"/>
              <w:rPr>
                <w:rtl/>
              </w:rPr>
            </w:pPr>
          </w:p>
        </w:tc>
        <w:tc>
          <w:tcPr>
            <w:tcW w:w="1474" w:type="dxa"/>
          </w:tcPr>
          <w:p w14:paraId="667EF585"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2F9DD1C6"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54856654" w14:textId="77777777" w:rsidR="00E047F3" w:rsidRPr="00B23A1E" w:rsidRDefault="00E047F3" w:rsidP="00B46092">
            <w:pPr>
              <w:spacing w:line="240" w:lineRule="auto"/>
              <w:jc w:val="left"/>
              <w:rPr>
                <w:color w:val="000000" w:themeColor="text1"/>
                <w:rtl/>
              </w:rPr>
            </w:pPr>
            <w:r w:rsidRPr="007D146D">
              <w:rPr>
                <w:rtl/>
              </w:rPr>
              <w:t>חישוב החלטה מתאימה לפי פרמטרים לזכאות</w:t>
            </w:r>
          </w:p>
        </w:tc>
        <w:tc>
          <w:tcPr>
            <w:tcW w:w="1492" w:type="dxa"/>
          </w:tcPr>
          <w:p w14:paraId="1CB396B5" w14:textId="77777777" w:rsidR="00E047F3" w:rsidRPr="00DD6049" w:rsidRDefault="00E047F3" w:rsidP="00B46092">
            <w:pPr>
              <w:spacing w:line="240" w:lineRule="auto"/>
              <w:jc w:val="center"/>
            </w:pPr>
            <w:r w:rsidRPr="007D146D">
              <w:t>UC_MM-4</w:t>
            </w:r>
          </w:p>
        </w:tc>
        <w:tc>
          <w:tcPr>
            <w:tcW w:w="1928" w:type="dxa"/>
          </w:tcPr>
          <w:p w14:paraId="30A970B3"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0862E887" w14:textId="77777777" w:rsidTr="00023932">
        <w:tc>
          <w:tcPr>
            <w:tcW w:w="629" w:type="dxa"/>
            <w:vAlign w:val="center"/>
          </w:tcPr>
          <w:p w14:paraId="39489D47" w14:textId="77777777" w:rsidR="00E047F3" w:rsidRPr="00E2666C" w:rsidRDefault="00E047F3" w:rsidP="00533817">
            <w:pPr>
              <w:pStyle w:val="af0"/>
              <w:numPr>
                <w:ilvl w:val="0"/>
                <w:numId w:val="98"/>
              </w:numPr>
              <w:autoSpaceDE/>
              <w:autoSpaceDN/>
              <w:ind w:left="227" w:hanging="227"/>
              <w:rPr>
                <w:rtl/>
              </w:rPr>
            </w:pPr>
          </w:p>
        </w:tc>
        <w:tc>
          <w:tcPr>
            <w:tcW w:w="1474" w:type="dxa"/>
          </w:tcPr>
          <w:p w14:paraId="31C67EFE"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270293B7"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28E9AB39" w14:textId="77777777" w:rsidR="00E047F3" w:rsidRPr="00B23A1E" w:rsidRDefault="00E047F3" w:rsidP="00B46092">
            <w:pPr>
              <w:spacing w:line="240" w:lineRule="auto"/>
              <w:jc w:val="left"/>
              <w:rPr>
                <w:color w:val="000000" w:themeColor="text1"/>
                <w:rtl/>
              </w:rPr>
            </w:pPr>
            <w:r w:rsidRPr="007D146D">
              <w:rPr>
                <w:rtl/>
              </w:rPr>
              <w:t>חישוב מחדש של זכאות לאחר הפשרה</w:t>
            </w:r>
          </w:p>
        </w:tc>
        <w:tc>
          <w:tcPr>
            <w:tcW w:w="1492" w:type="dxa"/>
          </w:tcPr>
          <w:p w14:paraId="275A7815" w14:textId="77777777" w:rsidR="00E047F3" w:rsidRPr="00DD6049" w:rsidRDefault="00E047F3" w:rsidP="00B46092">
            <w:pPr>
              <w:spacing w:line="240" w:lineRule="auto"/>
              <w:jc w:val="center"/>
            </w:pPr>
            <w:r w:rsidRPr="007D146D">
              <w:t>UC_MM-7</w:t>
            </w:r>
          </w:p>
        </w:tc>
        <w:tc>
          <w:tcPr>
            <w:tcW w:w="1928" w:type="dxa"/>
          </w:tcPr>
          <w:p w14:paraId="54BD9751"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31127B4C" w14:textId="77777777" w:rsidTr="00023932">
        <w:tc>
          <w:tcPr>
            <w:tcW w:w="629" w:type="dxa"/>
            <w:vAlign w:val="center"/>
          </w:tcPr>
          <w:p w14:paraId="557F3E4F" w14:textId="77777777" w:rsidR="00E047F3" w:rsidRPr="00E2666C" w:rsidRDefault="00E047F3" w:rsidP="00533817">
            <w:pPr>
              <w:pStyle w:val="af0"/>
              <w:numPr>
                <w:ilvl w:val="0"/>
                <w:numId w:val="98"/>
              </w:numPr>
              <w:autoSpaceDE/>
              <w:autoSpaceDN/>
              <w:ind w:left="227" w:hanging="227"/>
              <w:rPr>
                <w:rtl/>
              </w:rPr>
            </w:pPr>
          </w:p>
        </w:tc>
        <w:tc>
          <w:tcPr>
            <w:tcW w:w="1474" w:type="dxa"/>
          </w:tcPr>
          <w:p w14:paraId="0D86508B"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74CC90ED"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66E0C949" w14:textId="77777777" w:rsidR="00E047F3" w:rsidRPr="00B23A1E" w:rsidRDefault="00E047F3" w:rsidP="00B46092">
            <w:pPr>
              <w:spacing w:line="240" w:lineRule="auto"/>
              <w:jc w:val="left"/>
              <w:rPr>
                <w:color w:val="000000" w:themeColor="text1"/>
                <w:rtl/>
              </w:rPr>
            </w:pPr>
            <w:r w:rsidRPr="007D146D">
              <w:rPr>
                <w:rtl/>
              </w:rPr>
              <w:t>עצירה בעקבות נתוני מס רכוש</w:t>
            </w:r>
          </w:p>
        </w:tc>
        <w:tc>
          <w:tcPr>
            <w:tcW w:w="1492" w:type="dxa"/>
          </w:tcPr>
          <w:p w14:paraId="5896D2A7" w14:textId="77777777" w:rsidR="00E047F3" w:rsidRPr="00DD6049" w:rsidRDefault="00E047F3" w:rsidP="00B46092">
            <w:pPr>
              <w:spacing w:line="240" w:lineRule="auto"/>
              <w:jc w:val="center"/>
            </w:pPr>
            <w:r w:rsidRPr="007D146D">
              <w:t>UC_MM-8</w:t>
            </w:r>
          </w:p>
        </w:tc>
        <w:tc>
          <w:tcPr>
            <w:tcW w:w="1928" w:type="dxa"/>
          </w:tcPr>
          <w:p w14:paraId="2D1C4868"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1533FA00" w14:textId="77777777" w:rsidTr="00023932">
        <w:tc>
          <w:tcPr>
            <w:tcW w:w="629" w:type="dxa"/>
            <w:vAlign w:val="center"/>
          </w:tcPr>
          <w:p w14:paraId="2D10F152" w14:textId="77777777" w:rsidR="00E047F3" w:rsidRPr="00E2666C" w:rsidRDefault="00E047F3" w:rsidP="00533817">
            <w:pPr>
              <w:pStyle w:val="af0"/>
              <w:numPr>
                <w:ilvl w:val="0"/>
                <w:numId w:val="98"/>
              </w:numPr>
              <w:autoSpaceDE/>
              <w:autoSpaceDN/>
              <w:ind w:left="227" w:hanging="227"/>
              <w:rPr>
                <w:rtl/>
              </w:rPr>
            </w:pPr>
          </w:p>
        </w:tc>
        <w:tc>
          <w:tcPr>
            <w:tcW w:w="1474" w:type="dxa"/>
          </w:tcPr>
          <w:p w14:paraId="7E06A10A"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5F5CFD0F"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0D650F2E" w14:textId="77777777" w:rsidR="00E047F3" w:rsidRPr="00B23A1E" w:rsidRDefault="00E047F3" w:rsidP="00B46092">
            <w:pPr>
              <w:spacing w:line="240" w:lineRule="auto"/>
              <w:jc w:val="left"/>
              <w:rPr>
                <w:color w:val="000000" w:themeColor="text1"/>
                <w:rtl/>
              </w:rPr>
            </w:pPr>
            <w:r w:rsidRPr="007D146D">
              <w:rPr>
                <w:rtl/>
              </w:rPr>
              <w:t>חישוב סמל בן מקום</w:t>
            </w:r>
          </w:p>
        </w:tc>
        <w:tc>
          <w:tcPr>
            <w:tcW w:w="1492" w:type="dxa"/>
          </w:tcPr>
          <w:p w14:paraId="79040C4F" w14:textId="77777777" w:rsidR="00E047F3" w:rsidRPr="00DD6049" w:rsidRDefault="00E047F3" w:rsidP="00B46092">
            <w:pPr>
              <w:spacing w:line="240" w:lineRule="auto"/>
              <w:jc w:val="center"/>
            </w:pPr>
            <w:r w:rsidRPr="007D146D">
              <w:t>UC_MM-9</w:t>
            </w:r>
          </w:p>
        </w:tc>
        <w:tc>
          <w:tcPr>
            <w:tcW w:w="1928" w:type="dxa"/>
          </w:tcPr>
          <w:p w14:paraId="2B59202C"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1FBCF33F" w14:textId="77777777" w:rsidTr="00023932">
        <w:tc>
          <w:tcPr>
            <w:tcW w:w="629" w:type="dxa"/>
            <w:vAlign w:val="center"/>
          </w:tcPr>
          <w:p w14:paraId="060A8674" w14:textId="77777777" w:rsidR="00E047F3" w:rsidRPr="00E2666C" w:rsidRDefault="00E047F3" w:rsidP="00533817">
            <w:pPr>
              <w:pStyle w:val="af0"/>
              <w:numPr>
                <w:ilvl w:val="0"/>
                <w:numId w:val="98"/>
              </w:numPr>
              <w:autoSpaceDE/>
              <w:autoSpaceDN/>
              <w:ind w:left="227" w:hanging="227"/>
              <w:rPr>
                <w:rtl/>
              </w:rPr>
            </w:pPr>
          </w:p>
        </w:tc>
        <w:tc>
          <w:tcPr>
            <w:tcW w:w="1474" w:type="dxa"/>
          </w:tcPr>
          <w:p w14:paraId="5CD4C94F"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6A3BCC3D"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1317399F" w14:textId="77777777" w:rsidR="00E047F3" w:rsidRPr="00B23A1E" w:rsidRDefault="00E047F3" w:rsidP="00B46092">
            <w:pPr>
              <w:spacing w:line="240" w:lineRule="auto"/>
              <w:jc w:val="left"/>
              <w:rPr>
                <w:color w:val="000000" w:themeColor="text1"/>
                <w:rtl/>
              </w:rPr>
            </w:pPr>
            <w:r w:rsidRPr="007D146D">
              <w:rPr>
                <w:rtl/>
              </w:rPr>
              <w:t>בדיקת שינוי זכאות</w:t>
            </w:r>
          </w:p>
        </w:tc>
        <w:tc>
          <w:tcPr>
            <w:tcW w:w="1492" w:type="dxa"/>
          </w:tcPr>
          <w:p w14:paraId="7D0A4D18" w14:textId="77777777" w:rsidR="00E047F3" w:rsidRPr="00DD6049" w:rsidRDefault="00E047F3" w:rsidP="00B46092">
            <w:pPr>
              <w:spacing w:line="240" w:lineRule="auto"/>
              <w:jc w:val="center"/>
            </w:pPr>
            <w:r w:rsidRPr="007D146D">
              <w:t>UC_MM-10</w:t>
            </w:r>
          </w:p>
        </w:tc>
        <w:tc>
          <w:tcPr>
            <w:tcW w:w="1928" w:type="dxa"/>
          </w:tcPr>
          <w:p w14:paraId="0F3C84BD"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787F5A59" w14:textId="77777777" w:rsidTr="00023932">
        <w:tc>
          <w:tcPr>
            <w:tcW w:w="629" w:type="dxa"/>
            <w:vAlign w:val="center"/>
          </w:tcPr>
          <w:p w14:paraId="2ECC6E49" w14:textId="77777777" w:rsidR="00E047F3" w:rsidRPr="00E2666C" w:rsidRDefault="00E047F3" w:rsidP="00533817">
            <w:pPr>
              <w:pStyle w:val="af0"/>
              <w:numPr>
                <w:ilvl w:val="0"/>
                <w:numId w:val="98"/>
              </w:numPr>
              <w:autoSpaceDE/>
              <w:autoSpaceDN/>
              <w:ind w:left="227" w:hanging="227"/>
              <w:rPr>
                <w:rtl/>
              </w:rPr>
            </w:pPr>
          </w:p>
        </w:tc>
        <w:tc>
          <w:tcPr>
            <w:tcW w:w="1474" w:type="dxa"/>
          </w:tcPr>
          <w:p w14:paraId="73AFBB69"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37B5A3A1"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4E533453" w14:textId="77777777" w:rsidR="00E047F3" w:rsidRPr="00B23A1E" w:rsidRDefault="00E047F3" w:rsidP="00B46092">
            <w:pPr>
              <w:spacing w:line="240" w:lineRule="auto"/>
              <w:jc w:val="left"/>
              <w:rPr>
                <w:color w:val="000000" w:themeColor="text1"/>
                <w:rtl/>
              </w:rPr>
            </w:pPr>
            <w:r w:rsidRPr="007D146D">
              <w:rPr>
                <w:rtl/>
              </w:rPr>
              <w:t>חישוב מחדש של בן מקום</w:t>
            </w:r>
          </w:p>
        </w:tc>
        <w:tc>
          <w:tcPr>
            <w:tcW w:w="1492" w:type="dxa"/>
          </w:tcPr>
          <w:p w14:paraId="690B3003" w14:textId="77777777" w:rsidR="00E047F3" w:rsidRPr="00DD6049" w:rsidRDefault="00E047F3" w:rsidP="00B46092">
            <w:pPr>
              <w:spacing w:line="240" w:lineRule="auto"/>
              <w:jc w:val="center"/>
            </w:pPr>
            <w:r w:rsidRPr="007D146D">
              <w:t>UC_MM-11</w:t>
            </w:r>
          </w:p>
        </w:tc>
        <w:tc>
          <w:tcPr>
            <w:tcW w:w="1928" w:type="dxa"/>
          </w:tcPr>
          <w:p w14:paraId="6D3DD773"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32E16D71" w14:textId="77777777" w:rsidTr="00023932">
        <w:tc>
          <w:tcPr>
            <w:tcW w:w="629" w:type="dxa"/>
            <w:vAlign w:val="center"/>
          </w:tcPr>
          <w:p w14:paraId="48BA0709" w14:textId="77777777" w:rsidR="00E047F3" w:rsidRPr="00E2666C" w:rsidRDefault="00E047F3" w:rsidP="00533817">
            <w:pPr>
              <w:pStyle w:val="af0"/>
              <w:numPr>
                <w:ilvl w:val="0"/>
                <w:numId w:val="98"/>
              </w:numPr>
              <w:autoSpaceDE/>
              <w:autoSpaceDN/>
              <w:ind w:left="227" w:hanging="227"/>
              <w:rPr>
                <w:rtl/>
              </w:rPr>
            </w:pPr>
          </w:p>
        </w:tc>
        <w:tc>
          <w:tcPr>
            <w:tcW w:w="1474" w:type="dxa"/>
          </w:tcPr>
          <w:p w14:paraId="23ACC41B"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35EBFF80"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39B5941D" w14:textId="77777777" w:rsidR="00E047F3" w:rsidRPr="00B23A1E" w:rsidRDefault="00E047F3" w:rsidP="00B46092">
            <w:pPr>
              <w:spacing w:line="240" w:lineRule="auto"/>
              <w:jc w:val="left"/>
              <w:rPr>
                <w:color w:val="000000" w:themeColor="text1"/>
                <w:rtl/>
              </w:rPr>
            </w:pPr>
            <w:r w:rsidRPr="007D146D">
              <w:rPr>
                <w:rtl/>
              </w:rPr>
              <w:t>סגירת כל הזכאויות הפעילות</w:t>
            </w:r>
          </w:p>
        </w:tc>
        <w:tc>
          <w:tcPr>
            <w:tcW w:w="1492" w:type="dxa"/>
          </w:tcPr>
          <w:p w14:paraId="05FFE25F" w14:textId="77777777" w:rsidR="00E047F3" w:rsidRPr="00DD6049" w:rsidRDefault="00E047F3" w:rsidP="00B46092">
            <w:pPr>
              <w:spacing w:line="240" w:lineRule="auto"/>
              <w:jc w:val="center"/>
            </w:pPr>
            <w:r w:rsidRPr="007D146D">
              <w:t>UC_MM-12</w:t>
            </w:r>
          </w:p>
        </w:tc>
        <w:tc>
          <w:tcPr>
            <w:tcW w:w="1928" w:type="dxa"/>
          </w:tcPr>
          <w:p w14:paraId="449C1514"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6E445E9D" w14:textId="77777777" w:rsidTr="00023932">
        <w:tc>
          <w:tcPr>
            <w:tcW w:w="629" w:type="dxa"/>
            <w:vAlign w:val="center"/>
          </w:tcPr>
          <w:p w14:paraId="0D306557" w14:textId="77777777" w:rsidR="00E047F3" w:rsidRPr="00E2666C" w:rsidRDefault="00E047F3" w:rsidP="00533817">
            <w:pPr>
              <w:pStyle w:val="af0"/>
              <w:numPr>
                <w:ilvl w:val="0"/>
                <w:numId w:val="98"/>
              </w:numPr>
              <w:autoSpaceDE/>
              <w:autoSpaceDN/>
              <w:ind w:left="227" w:hanging="227"/>
              <w:rPr>
                <w:rtl/>
              </w:rPr>
            </w:pPr>
            <w:bookmarkStart w:id="2929" w:name="_Ref98272021"/>
          </w:p>
        </w:tc>
        <w:bookmarkEnd w:id="2929"/>
        <w:tc>
          <w:tcPr>
            <w:tcW w:w="1474" w:type="dxa"/>
          </w:tcPr>
          <w:p w14:paraId="14AC738E"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36D9C3DC"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5B3BAE61" w14:textId="77777777" w:rsidR="00E047F3" w:rsidRPr="00B23A1E" w:rsidRDefault="00E047F3" w:rsidP="00B46092">
            <w:pPr>
              <w:spacing w:line="240" w:lineRule="auto"/>
              <w:jc w:val="left"/>
              <w:rPr>
                <w:color w:val="000000" w:themeColor="text1"/>
                <w:rtl/>
              </w:rPr>
            </w:pPr>
            <w:r w:rsidRPr="007D146D">
              <w:rPr>
                <w:rtl/>
              </w:rPr>
              <w:t>קליטת הצהרות מהענן</w:t>
            </w:r>
          </w:p>
        </w:tc>
        <w:tc>
          <w:tcPr>
            <w:tcW w:w="1492" w:type="dxa"/>
          </w:tcPr>
          <w:p w14:paraId="1B9DA8D1" w14:textId="77777777" w:rsidR="00E047F3" w:rsidRPr="00DD6049" w:rsidRDefault="00E047F3" w:rsidP="00B46092">
            <w:pPr>
              <w:spacing w:line="240" w:lineRule="auto"/>
              <w:jc w:val="center"/>
            </w:pPr>
            <w:r w:rsidRPr="007D146D">
              <w:t>UC_MM-13</w:t>
            </w:r>
          </w:p>
        </w:tc>
        <w:tc>
          <w:tcPr>
            <w:tcW w:w="1928" w:type="dxa"/>
          </w:tcPr>
          <w:p w14:paraId="0A620AC8"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1B24E1" w14:paraId="0EEC3518" w14:textId="77777777" w:rsidTr="00023932">
        <w:tc>
          <w:tcPr>
            <w:tcW w:w="629" w:type="dxa"/>
            <w:vAlign w:val="center"/>
          </w:tcPr>
          <w:p w14:paraId="4FEEA392" w14:textId="77777777" w:rsidR="00E047F3" w:rsidRPr="00E2666C" w:rsidRDefault="00E047F3" w:rsidP="00533817">
            <w:pPr>
              <w:pStyle w:val="af0"/>
              <w:numPr>
                <w:ilvl w:val="0"/>
                <w:numId w:val="98"/>
              </w:numPr>
              <w:autoSpaceDE/>
              <w:autoSpaceDN/>
              <w:ind w:left="227" w:hanging="227"/>
              <w:rPr>
                <w:rtl/>
              </w:rPr>
            </w:pPr>
            <w:bookmarkStart w:id="2930" w:name="_Ref98142484"/>
          </w:p>
        </w:tc>
        <w:bookmarkEnd w:id="2930"/>
        <w:tc>
          <w:tcPr>
            <w:tcW w:w="1474" w:type="dxa"/>
            <w:vAlign w:val="center"/>
          </w:tcPr>
          <w:p w14:paraId="1105FFAB"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2E2DFE9E"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58DAF6B" w14:textId="77777777" w:rsidR="00E047F3" w:rsidRPr="001B24E1" w:rsidRDefault="00E047F3" w:rsidP="00B46092">
            <w:pPr>
              <w:spacing w:line="240" w:lineRule="auto"/>
              <w:jc w:val="left"/>
              <w:rPr>
                <w:color w:val="000000" w:themeColor="text1"/>
                <w:rtl/>
              </w:rPr>
            </w:pPr>
            <w:r w:rsidRPr="009417C6">
              <w:rPr>
                <w:color w:val="000000" w:themeColor="text1"/>
                <w:rtl/>
              </w:rPr>
              <w:t>שליפת רשימת בקשות לוועדה לפי קריטריונים</w:t>
            </w:r>
          </w:p>
        </w:tc>
        <w:tc>
          <w:tcPr>
            <w:tcW w:w="1492" w:type="dxa"/>
          </w:tcPr>
          <w:p w14:paraId="178F624E" w14:textId="77777777" w:rsidR="00E047F3" w:rsidRPr="001B24E1" w:rsidRDefault="00E047F3" w:rsidP="00B46092">
            <w:pPr>
              <w:spacing w:line="240" w:lineRule="auto"/>
              <w:jc w:val="left"/>
              <w:rPr>
                <w:color w:val="000000" w:themeColor="text1"/>
                <w:rtl/>
              </w:rPr>
            </w:pPr>
            <w:r w:rsidRPr="009417C6">
              <w:rPr>
                <w:color w:val="000000" w:themeColor="text1"/>
              </w:rPr>
              <w:t>UC_VY-1</w:t>
            </w:r>
            <w:r w:rsidRPr="009417C6">
              <w:rPr>
                <w:color w:val="000000" w:themeColor="text1"/>
                <w:rtl/>
              </w:rPr>
              <w:t xml:space="preserve"> </w:t>
            </w:r>
          </w:p>
        </w:tc>
        <w:tc>
          <w:tcPr>
            <w:tcW w:w="1928" w:type="dxa"/>
            <w:vAlign w:val="center"/>
          </w:tcPr>
          <w:p w14:paraId="72BB1A48" w14:textId="77777777" w:rsidR="00E047F3" w:rsidRPr="001B24E1" w:rsidRDefault="00E047F3" w:rsidP="00B46092">
            <w:pPr>
              <w:spacing w:line="240" w:lineRule="auto"/>
              <w:jc w:val="left"/>
              <w:rPr>
                <w:color w:val="000000" w:themeColor="text1"/>
                <w:rtl/>
              </w:rPr>
            </w:pPr>
            <w:r w:rsidRPr="0057633E">
              <w:rPr>
                <w:color w:val="000000" w:themeColor="text1"/>
                <w:rtl/>
              </w:rPr>
              <w:t>מודול וועדות 2.9</w:t>
            </w:r>
          </w:p>
        </w:tc>
      </w:tr>
      <w:tr w:rsidR="00E047F3" w:rsidRPr="001B24E1" w14:paraId="279B7C28" w14:textId="77777777" w:rsidTr="00023932">
        <w:tc>
          <w:tcPr>
            <w:tcW w:w="629" w:type="dxa"/>
            <w:vAlign w:val="center"/>
          </w:tcPr>
          <w:p w14:paraId="16BD93C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1DB7D76"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5C68B982"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8A19F6C"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פנייה לסיוע ואתחול פנייה חדשה</w:t>
            </w:r>
          </w:p>
        </w:tc>
        <w:tc>
          <w:tcPr>
            <w:tcW w:w="1492" w:type="dxa"/>
          </w:tcPr>
          <w:p w14:paraId="2B6DD1FF" w14:textId="77777777" w:rsidR="00E047F3" w:rsidRPr="001B24E1" w:rsidRDefault="00E047F3" w:rsidP="00B46092">
            <w:pPr>
              <w:spacing w:line="240" w:lineRule="auto"/>
              <w:jc w:val="left"/>
              <w:rPr>
                <w:color w:val="000000" w:themeColor="text1"/>
                <w:rtl/>
              </w:rPr>
            </w:pPr>
            <w:r w:rsidRPr="009417C6">
              <w:rPr>
                <w:color w:val="000000" w:themeColor="text1"/>
              </w:rPr>
              <w:t>UC_VY-2</w:t>
            </w:r>
            <w:r w:rsidRPr="009417C6">
              <w:rPr>
                <w:color w:val="000000" w:themeColor="text1"/>
                <w:rtl/>
              </w:rPr>
              <w:t xml:space="preserve"> </w:t>
            </w:r>
          </w:p>
        </w:tc>
        <w:tc>
          <w:tcPr>
            <w:tcW w:w="1928" w:type="dxa"/>
          </w:tcPr>
          <w:p w14:paraId="2F1DDC5C"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2CB5B83" w14:textId="77777777" w:rsidTr="00023932">
        <w:tc>
          <w:tcPr>
            <w:tcW w:w="629" w:type="dxa"/>
            <w:vAlign w:val="center"/>
          </w:tcPr>
          <w:p w14:paraId="12F6CFF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96055D"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13587C35"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44A1B24E"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בקשה לוועדה</w:t>
            </w:r>
          </w:p>
        </w:tc>
        <w:tc>
          <w:tcPr>
            <w:tcW w:w="1492" w:type="dxa"/>
          </w:tcPr>
          <w:p w14:paraId="0A4224E5" w14:textId="77777777" w:rsidR="00E047F3" w:rsidRPr="001B24E1" w:rsidRDefault="00E047F3" w:rsidP="00B46092">
            <w:pPr>
              <w:spacing w:line="240" w:lineRule="auto"/>
              <w:jc w:val="left"/>
              <w:rPr>
                <w:color w:val="000000" w:themeColor="text1"/>
                <w:rtl/>
              </w:rPr>
            </w:pPr>
            <w:r w:rsidRPr="009417C6">
              <w:rPr>
                <w:color w:val="000000" w:themeColor="text1"/>
              </w:rPr>
              <w:t>UC_VY-3</w:t>
            </w:r>
            <w:r w:rsidRPr="009417C6">
              <w:rPr>
                <w:color w:val="000000" w:themeColor="text1"/>
                <w:rtl/>
              </w:rPr>
              <w:t xml:space="preserve"> </w:t>
            </w:r>
          </w:p>
        </w:tc>
        <w:tc>
          <w:tcPr>
            <w:tcW w:w="1928" w:type="dxa"/>
          </w:tcPr>
          <w:p w14:paraId="268E0E67"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50F495AA" w14:textId="77777777" w:rsidTr="00023932">
        <w:tc>
          <w:tcPr>
            <w:tcW w:w="629" w:type="dxa"/>
            <w:vAlign w:val="center"/>
          </w:tcPr>
          <w:p w14:paraId="3E827F1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F53632A"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2D0FFDC1"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59869121"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פירוט הסיוע המבוקש בפנייה</w:t>
            </w:r>
          </w:p>
        </w:tc>
        <w:tc>
          <w:tcPr>
            <w:tcW w:w="1492" w:type="dxa"/>
          </w:tcPr>
          <w:p w14:paraId="1A7A8BC9" w14:textId="77777777" w:rsidR="00E047F3" w:rsidRPr="001B24E1" w:rsidRDefault="00E047F3" w:rsidP="00B46092">
            <w:pPr>
              <w:spacing w:line="240" w:lineRule="auto"/>
              <w:jc w:val="left"/>
              <w:rPr>
                <w:color w:val="000000" w:themeColor="text1"/>
                <w:rtl/>
              </w:rPr>
            </w:pPr>
            <w:r w:rsidRPr="009417C6">
              <w:rPr>
                <w:color w:val="000000" w:themeColor="text1"/>
              </w:rPr>
              <w:t>UC_VY-4</w:t>
            </w:r>
            <w:r w:rsidRPr="009417C6">
              <w:rPr>
                <w:color w:val="000000" w:themeColor="text1"/>
                <w:rtl/>
              </w:rPr>
              <w:t xml:space="preserve"> </w:t>
            </w:r>
          </w:p>
        </w:tc>
        <w:tc>
          <w:tcPr>
            <w:tcW w:w="1928" w:type="dxa"/>
          </w:tcPr>
          <w:p w14:paraId="6A516DF7"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B4A98AC" w14:textId="77777777" w:rsidTr="00023932">
        <w:tc>
          <w:tcPr>
            <w:tcW w:w="629" w:type="dxa"/>
            <w:vAlign w:val="center"/>
          </w:tcPr>
          <w:p w14:paraId="521E7B0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6631821"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52A1A09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D9AFC1B"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הכנה לוועדה קיימים ואתחול פרטים חדשים</w:t>
            </w:r>
          </w:p>
        </w:tc>
        <w:tc>
          <w:tcPr>
            <w:tcW w:w="1492" w:type="dxa"/>
          </w:tcPr>
          <w:p w14:paraId="5DC64836" w14:textId="77777777" w:rsidR="00E047F3" w:rsidRPr="001B24E1" w:rsidRDefault="00E047F3" w:rsidP="00B46092">
            <w:pPr>
              <w:spacing w:line="240" w:lineRule="auto"/>
              <w:jc w:val="left"/>
              <w:rPr>
                <w:color w:val="000000" w:themeColor="text1"/>
                <w:rtl/>
              </w:rPr>
            </w:pPr>
            <w:r w:rsidRPr="009417C6">
              <w:rPr>
                <w:color w:val="000000" w:themeColor="text1"/>
              </w:rPr>
              <w:t>UC_VY-5</w:t>
            </w:r>
            <w:r w:rsidRPr="009417C6">
              <w:rPr>
                <w:color w:val="000000" w:themeColor="text1"/>
                <w:rtl/>
              </w:rPr>
              <w:t xml:space="preserve"> </w:t>
            </w:r>
          </w:p>
        </w:tc>
        <w:tc>
          <w:tcPr>
            <w:tcW w:w="1928" w:type="dxa"/>
          </w:tcPr>
          <w:p w14:paraId="1ACD267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6A53AFD4" w14:textId="77777777" w:rsidTr="00023932">
        <w:tc>
          <w:tcPr>
            <w:tcW w:w="629" w:type="dxa"/>
            <w:vAlign w:val="center"/>
          </w:tcPr>
          <w:p w14:paraId="07CFE3B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D5FA62B"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9768C6C"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3F5EC0C" w14:textId="77777777" w:rsidR="00E047F3" w:rsidRPr="001B24E1" w:rsidRDefault="00E047F3" w:rsidP="00B46092">
            <w:pPr>
              <w:spacing w:line="240" w:lineRule="auto"/>
              <w:jc w:val="left"/>
              <w:rPr>
                <w:color w:val="000000" w:themeColor="text1"/>
                <w:rtl/>
              </w:rPr>
            </w:pPr>
            <w:r w:rsidRPr="009417C6">
              <w:rPr>
                <w:color w:val="000000" w:themeColor="text1"/>
                <w:rtl/>
              </w:rPr>
              <w:t xml:space="preserve"> יצירת משימות הכנה למחוז ולחברה בפניה</w:t>
            </w:r>
          </w:p>
        </w:tc>
        <w:tc>
          <w:tcPr>
            <w:tcW w:w="1492" w:type="dxa"/>
          </w:tcPr>
          <w:p w14:paraId="0C6D2F8D" w14:textId="77777777" w:rsidR="00E047F3" w:rsidRPr="001B24E1" w:rsidRDefault="00E047F3" w:rsidP="00B46092">
            <w:pPr>
              <w:spacing w:line="240" w:lineRule="auto"/>
              <w:jc w:val="left"/>
              <w:rPr>
                <w:color w:val="000000" w:themeColor="text1"/>
                <w:rtl/>
              </w:rPr>
            </w:pPr>
            <w:r w:rsidRPr="009417C6">
              <w:rPr>
                <w:color w:val="000000" w:themeColor="text1"/>
              </w:rPr>
              <w:t>UC_VY-6</w:t>
            </w:r>
            <w:r w:rsidRPr="009417C6">
              <w:rPr>
                <w:color w:val="000000" w:themeColor="text1"/>
                <w:rtl/>
              </w:rPr>
              <w:t xml:space="preserve"> </w:t>
            </w:r>
          </w:p>
        </w:tc>
        <w:tc>
          <w:tcPr>
            <w:tcW w:w="1928" w:type="dxa"/>
          </w:tcPr>
          <w:p w14:paraId="53C5E79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1773E9B" w14:textId="77777777" w:rsidTr="00023932">
        <w:tc>
          <w:tcPr>
            <w:tcW w:w="629" w:type="dxa"/>
            <w:vAlign w:val="center"/>
          </w:tcPr>
          <w:p w14:paraId="278D358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F4B49E4"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65EA577"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67FEA6F6"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טופס לדיון בוועדה ואתחול טופס דיון חדש</w:t>
            </w:r>
          </w:p>
        </w:tc>
        <w:tc>
          <w:tcPr>
            <w:tcW w:w="1492" w:type="dxa"/>
          </w:tcPr>
          <w:p w14:paraId="2F581850" w14:textId="77777777" w:rsidR="00E047F3" w:rsidRPr="001B24E1" w:rsidRDefault="00E047F3" w:rsidP="00B46092">
            <w:pPr>
              <w:spacing w:line="240" w:lineRule="auto"/>
              <w:jc w:val="left"/>
              <w:rPr>
                <w:color w:val="000000" w:themeColor="text1"/>
                <w:rtl/>
              </w:rPr>
            </w:pPr>
            <w:r w:rsidRPr="009417C6">
              <w:rPr>
                <w:color w:val="000000" w:themeColor="text1"/>
              </w:rPr>
              <w:t>UC_VY-7</w:t>
            </w:r>
            <w:r w:rsidRPr="009417C6">
              <w:rPr>
                <w:color w:val="000000" w:themeColor="text1"/>
                <w:rtl/>
              </w:rPr>
              <w:t xml:space="preserve"> </w:t>
            </w:r>
          </w:p>
        </w:tc>
        <w:tc>
          <w:tcPr>
            <w:tcW w:w="1928" w:type="dxa"/>
          </w:tcPr>
          <w:p w14:paraId="61A992F2"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52804C9" w14:textId="77777777" w:rsidTr="00023932">
        <w:tc>
          <w:tcPr>
            <w:tcW w:w="629" w:type="dxa"/>
            <w:vAlign w:val="center"/>
          </w:tcPr>
          <w:p w14:paraId="16A9A15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9F6911"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728E5836"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59DB01CF" w14:textId="77777777" w:rsidR="00E047F3" w:rsidRPr="001B24E1" w:rsidRDefault="00E047F3" w:rsidP="00B46092">
            <w:pPr>
              <w:spacing w:line="240" w:lineRule="auto"/>
              <w:jc w:val="left"/>
              <w:rPr>
                <w:color w:val="000000" w:themeColor="text1"/>
                <w:rtl/>
              </w:rPr>
            </w:pPr>
            <w:r w:rsidRPr="009417C6">
              <w:rPr>
                <w:color w:val="000000" w:themeColor="text1"/>
                <w:rtl/>
              </w:rPr>
              <w:t xml:space="preserve"> הוספת טופס לדיון בוועדה</w:t>
            </w:r>
          </w:p>
        </w:tc>
        <w:tc>
          <w:tcPr>
            <w:tcW w:w="1492" w:type="dxa"/>
          </w:tcPr>
          <w:p w14:paraId="41E13525" w14:textId="77777777" w:rsidR="00E047F3" w:rsidRPr="001B24E1" w:rsidRDefault="00E047F3" w:rsidP="00B46092">
            <w:pPr>
              <w:spacing w:line="240" w:lineRule="auto"/>
              <w:jc w:val="left"/>
              <w:rPr>
                <w:color w:val="000000" w:themeColor="text1"/>
                <w:rtl/>
              </w:rPr>
            </w:pPr>
            <w:r w:rsidRPr="009417C6">
              <w:rPr>
                <w:color w:val="000000" w:themeColor="text1"/>
              </w:rPr>
              <w:t>UC_VY-8</w:t>
            </w:r>
            <w:r w:rsidRPr="009417C6">
              <w:rPr>
                <w:color w:val="000000" w:themeColor="text1"/>
                <w:rtl/>
              </w:rPr>
              <w:t xml:space="preserve"> </w:t>
            </w:r>
          </w:p>
        </w:tc>
        <w:tc>
          <w:tcPr>
            <w:tcW w:w="1928" w:type="dxa"/>
          </w:tcPr>
          <w:p w14:paraId="77C0A933"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2C3D9FB" w14:textId="77777777" w:rsidTr="00023932">
        <w:tc>
          <w:tcPr>
            <w:tcW w:w="629" w:type="dxa"/>
            <w:vAlign w:val="center"/>
          </w:tcPr>
          <w:p w14:paraId="5B4C653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D3D2CA"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054A40C4"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CA34738" w14:textId="77777777" w:rsidR="00E047F3" w:rsidRPr="001B24E1" w:rsidRDefault="00E047F3" w:rsidP="00B46092">
            <w:pPr>
              <w:spacing w:line="240" w:lineRule="auto"/>
              <w:jc w:val="left"/>
              <w:rPr>
                <w:color w:val="000000" w:themeColor="text1"/>
                <w:rtl/>
              </w:rPr>
            </w:pPr>
            <w:r w:rsidRPr="009417C6">
              <w:rPr>
                <w:color w:val="000000" w:themeColor="text1"/>
                <w:rtl/>
              </w:rPr>
              <w:t>שליפת רשימת דיונים בוועדה</w:t>
            </w:r>
          </w:p>
        </w:tc>
        <w:tc>
          <w:tcPr>
            <w:tcW w:w="1492" w:type="dxa"/>
          </w:tcPr>
          <w:p w14:paraId="6EEFE2AB" w14:textId="77777777" w:rsidR="00E047F3" w:rsidRPr="001B24E1" w:rsidRDefault="00E047F3" w:rsidP="00B46092">
            <w:pPr>
              <w:spacing w:line="240" w:lineRule="auto"/>
              <w:jc w:val="left"/>
              <w:rPr>
                <w:color w:val="000000" w:themeColor="text1"/>
                <w:rtl/>
              </w:rPr>
            </w:pPr>
            <w:r w:rsidRPr="009417C6">
              <w:rPr>
                <w:color w:val="000000" w:themeColor="text1"/>
              </w:rPr>
              <w:t>UC_VY-9</w:t>
            </w:r>
            <w:r w:rsidRPr="009417C6">
              <w:rPr>
                <w:color w:val="000000" w:themeColor="text1"/>
                <w:rtl/>
              </w:rPr>
              <w:t xml:space="preserve"> </w:t>
            </w:r>
          </w:p>
        </w:tc>
        <w:tc>
          <w:tcPr>
            <w:tcW w:w="1928" w:type="dxa"/>
          </w:tcPr>
          <w:p w14:paraId="03D7A439"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119D728D" w14:textId="77777777" w:rsidTr="00023932">
        <w:tc>
          <w:tcPr>
            <w:tcW w:w="629" w:type="dxa"/>
            <w:vAlign w:val="center"/>
          </w:tcPr>
          <w:p w14:paraId="2E8E194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6D4B6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27F2BA9C"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25EDC6BE"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דיון בוועדה קיים ואתחול דיון וועדה חדש</w:t>
            </w:r>
          </w:p>
        </w:tc>
        <w:tc>
          <w:tcPr>
            <w:tcW w:w="1492" w:type="dxa"/>
          </w:tcPr>
          <w:p w14:paraId="2DEE3939" w14:textId="77777777" w:rsidR="00E047F3" w:rsidRPr="001B24E1" w:rsidRDefault="00E047F3" w:rsidP="00B46092">
            <w:pPr>
              <w:spacing w:line="240" w:lineRule="auto"/>
              <w:jc w:val="left"/>
              <w:rPr>
                <w:color w:val="000000" w:themeColor="text1"/>
                <w:rtl/>
              </w:rPr>
            </w:pPr>
            <w:r w:rsidRPr="009417C6">
              <w:rPr>
                <w:color w:val="000000" w:themeColor="text1"/>
              </w:rPr>
              <w:t>UC_VY-10</w:t>
            </w:r>
            <w:r w:rsidRPr="009417C6">
              <w:rPr>
                <w:color w:val="000000" w:themeColor="text1"/>
                <w:rtl/>
              </w:rPr>
              <w:t xml:space="preserve"> </w:t>
            </w:r>
          </w:p>
        </w:tc>
        <w:tc>
          <w:tcPr>
            <w:tcW w:w="1928" w:type="dxa"/>
          </w:tcPr>
          <w:p w14:paraId="2715FD26"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6CA2CB98" w14:textId="77777777" w:rsidTr="00023932">
        <w:tc>
          <w:tcPr>
            <w:tcW w:w="629" w:type="dxa"/>
            <w:vAlign w:val="center"/>
          </w:tcPr>
          <w:p w14:paraId="6040333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9FA5E7D"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507A525"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1575E14"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דיון בוועדה</w:t>
            </w:r>
          </w:p>
        </w:tc>
        <w:tc>
          <w:tcPr>
            <w:tcW w:w="1492" w:type="dxa"/>
          </w:tcPr>
          <w:p w14:paraId="0FC0CC62" w14:textId="77777777" w:rsidR="00E047F3" w:rsidRPr="001B24E1" w:rsidRDefault="00E047F3" w:rsidP="00B46092">
            <w:pPr>
              <w:spacing w:line="240" w:lineRule="auto"/>
              <w:jc w:val="left"/>
              <w:rPr>
                <w:color w:val="000000" w:themeColor="text1"/>
                <w:rtl/>
              </w:rPr>
            </w:pPr>
            <w:r w:rsidRPr="009417C6">
              <w:rPr>
                <w:color w:val="000000" w:themeColor="text1"/>
              </w:rPr>
              <w:t>UC_VY-11</w:t>
            </w:r>
            <w:r w:rsidRPr="009417C6">
              <w:rPr>
                <w:color w:val="000000" w:themeColor="text1"/>
                <w:rtl/>
              </w:rPr>
              <w:t xml:space="preserve"> </w:t>
            </w:r>
          </w:p>
        </w:tc>
        <w:tc>
          <w:tcPr>
            <w:tcW w:w="1928" w:type="dxa"/>
          </w:tcPr>
          <w:p w14:paraId="726D7808"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7CF01B0" w14:textId="77777777" w:rsidTr="00023932">
        <w:tc>
          <w:tcPr>
            <w:tcW w:w="629" w:type="dxa"/>
            <w:vAlign w:val="center"/>
          </w:tcPr>
          <w:p w14:paraId="3C69720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448D22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8B33147"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D766E73" w14:textId="77777777" w:rsidR="00E047F3" w:rsidRPr="001B24E1" w:rsidRDefault="00E047F3" w:rsidP="00B46092">
            <w:pPr>
              <w:spacing w:line="240" w:lineRule="auto"/>
              <w:jc w:val="left"/>
              <w:rPr>
                <w:color w:val="000000" w:themeColor="text1"/>
                <w:rtl/>
              </w:rPr>
            </w:pPr>
            <w:r w:rsidRPr="009417C6">
              <w:rPr>
                <w:color w:val="000000" w:themeColor="text1"/>
                <w:rtl/>
              </w:rPr>
              <w:t>שליפת רשימת החלטות</w:t>
            </w:r>
          </w:p>
        </w:tc>
        <w:tc>
          <w:tcPr>
            <w:tcW w:w="1492" w:type="dxa"/>
          </w:tcPr>
          <w:p w14:paraId="0377FCB6" w14:textId="77777777" w:rsidR="00E047F3" w:rsidRPr="001B24E1" w:rsidRDefault="00E047F3" w:rsidP="00B46092">
            <w:pPr>
              <w:spacing w:line="240" w:lineRule="auto"/>
              <w:jc w:val="left"/>
              <w:rPr>
                <w:color w:val="000000" w:themeColor="text1"/>
                <w:rtl/>
              </w:rPr>
            </w:pPr>
            <w:r w:rsidRPr="009417C6">
              <w:rPr>
                <w:color w:val="000000" w:themeColor="text1"/>
              </w:rPr>
              <w:t>UC_VY-12</w:t>
            </w:r>
            <w:r w:rsidRPr="009417C6">
              <w:rPr>
                <w:color w:val="000000" w:themeColor="text1"/>
                <w:rtl/>
              </w:rPr>
              <w:t xml:space="preserve"> </w:t>
            </w:r>
          </w:p>
        </w:tc>
        <w:tc>
          <w:tcPr>
            <w:tcW w:w="1928" w:type="dxa"/>
          </w:tcPr>
          <w:p w14:paraId="2D2677C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79CB227" w14:textId="77777777" w:rsidTr="00023932">
        <w:tc>
          <w:tcPr>
            <w:tcW w:w="629" w:type="dxa"/>
            <w:vAlign w:val="center"/>
          </w:tcPr>
          <w:p w14:paraId="1B808D5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DBAF243"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77ECBBE5"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4FF12BF0"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המלצת ממונה ואתחול המלצה חדשה</w:t>
            </w:r>
          </w:p>
        </w:tc>
        <w:tc>
          <w:tcPr>
            <w:tcW w:w="1492" w:type="dxa"/>
          </w:tcPr>
          <w:p w14:paraId="722F77D1" w14:textId="77777777" w:rsidR="00E047F3" w:rsidRPr="001B24E1" w:rsidRDefault="00E047F3" w:rsidP="00B46092">
            <w:pPr>
              <w:spacing w:line="240" w:lineRule="auto"/>
              <w:jc w:val="left"/>
              <w:rPr>
                <w:color w:val="000000" w:themeColor="text1"/>
                <w:rtl/>
              </w:rPr>
            </w:pPr>
            <w:r w:rsidRPr="009417C6">
              <w:rPr>
                <w:color w:val="000000" w:themeColor="text1"/>
              </w:rPr>
              <w:t>UC_VY-13</w:t>
            </w:r>
            <w:r w:rsidRPr="009417C6">
              <w:rPr>
                <w:color w:val="000000" w:themeColor="text1"/>
                <w:rtl/>
              </w:rPr>
              <w:t xml:space="preserve"> </w:t>
            </w:r>
          </w:p>
        </w:tc>
        <w:tc>
          <w:tcPr>
            <w:tcW w:w="1928" w:type="dxa"/>
          </w:tcPr>
          <w:p w14:paraId="221480C4"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5C39B62" w14:textId="77777777" w:rsidTr="00023932">
        <w:tc>
          <w:tcPr>
            <w:tcW w:w="629" w:type="dxa"/>
            <w:vAlign w:val="center"/>
          </w:tcPr>
          <w:p w14:paraId="216B389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965E792"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5719E2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2CD67BB"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המלצות ממונה</w:t>
            </w:r>
          </w:p>
        </w:tc>
        <w:tc>
          <w:tcPr>
            <w:tcW w:w="1492" w:type="dxa"/>
          </w:tcPr>
          <w:p w14:paraId="0D114CCD" w14:textId="77777777" w:rsidR="00E047F3" w:rsidRPr="001B24E1" w:rsidRDefault="00E047F3" w:rsidP="00B46092">
            <w:pPr>
              <w:spacing w:line="240" w:lineRule="auto"/>
              <w:jc w:val="left"/>
              <w:rPr>
                <w:color w:val="000000" w:themeColor="text1"/>
                <w:rtl/>
              </w:rPr>
            </w:pPr>
            <w:r w:rsidRPr="009417C6">
              <w:rPr>
                <w:color w:val="000000" w:themeColor="text1"/>
              </w:rPr>
              <w:t>UC_VY-14</w:t>
            </w:r>
            <w:r w:rsidRPr="009417C6">
              <w:rPr>
                <w:color w:val="000000" w:themeColor="text1"/>
                <w:rtl/>
              </w:rPr>
              <w:t xml:space="preserve"> </w:t>
            </w:r>
          </w:p>
        </w:tc>
        <w:tc>
          <w:tcPr>
            <w:tcW w:w="1928" w:type="dxa"/>
          </w:tcPr>
          <w:p w14:paraId="6BBBFC1B"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7D25F830" w14:textId="77777777" w:rsidTr="00023932">
        <w:tc>
          <w:tcPr>
            <w:tcW w:w="629" w:type="dxa"/>
            <w:vAlign w:val="center"/>
          </w:tcPr>
          <w:p w14:paraId="5C2CD6F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3EBB4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4A4A4C8"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B5279C1"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החלטה ואתחול החלטה חדשה</w:t>
            </w:r>
          </w:p>
        </w:tc>
        <w:tc>
          <w:tcPr>
            <w:tcW w:w="1492" w:type="dxa"/>
          </w:tcPr>
          <w:p w14:paraId="4615A692" w14:textId="77777777" w:rsidR="00E047F3" w:rsidRPr="001B24E1" w:rsidRDefault="00E047F3" w:rsidP="00B46092">
            <w:pPr>
              <w:spacing w:line="240" w:lineRule="auto"/>
              <w:jc w:val="left"/>
              <w:rPr>
                <w:color w:val="000000" w:themeColor="text1"/>
                <w:rtl/>
              </w:rPr>
            </w:pPr>
            <w:r w:rsidRPr="009417C6">
              <w:rPr>
                <w:color w:val="000000" w:themeColor="text1"/>
              </w:rPr>
              <w:t>UC_VY-15</w:t>
            </w:r>
            <w:r w:rsidRPr="009417C6">
              <w:rPr>
                <w:color w:val="000000" w:themeColor="text1"/>
                <w:rtl/>
              </w:rPr>
              <w:t xml:space="preserve"> - </w:t>
            </w:r>
          </w:p>
        </w:tc>
        <w:tc>
          <w:tcPr>
            <w:tcW w:w="1928" w:type="dxa"/>
          </w:tcPr>
          <w:p w14:paraId="47A4177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7AE3C81" w14:textId="77777777" w:rsidTr="00023932">
        <w:tc>
          <w:tcPr>
            <w:tcW w:w="629" w:type="dxa"/>
            <w:vAlign w:val="center"/>
          </w:tcPr>
          <w:p w14:paraId="34AF4B3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3E5478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DF62258"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7690600F"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החלטות הוועדה</w:t>
            </w:r>
          </w:p>
        </w:tc>
        <w:tc>
          <w:tcPr>
            <w:tcW w:w="1492" w:type="dxa"/>
          </w:tcPr>
          <w:p w14:paraId="1BC21457" w14:textId="77777777" w:rsidR="00E047F3" w:rsidRPr="001B24E1" w:rsidRDefault="00E047F3" w:rsidP="00B46092">
            <w:pPr>
              <w:spacing w:line="240" w:lineRule="auto"/>
              <w:jc w:val="left"/>
              <w:rPr>
                <w:color w:val="000000" w:themeColor="text1"/>
                <w:rtl/>
              </w:rPr>
            </w:pPr>
            <w:r w:rsidRPr="009417C6">
              <w:rPr>
                <w:color w:val="000000" w:themeColor="text1"/>
              </w:rPr>
              <w:t>UC_VY-16</w:t>
            </w:r>
            <w:r w:rsidRPr="009417C6">
              <w:rPr>
                <w:color w:val="000000" w:themeColor="text1"/>
                <w:rtl/>
              </w:rPr>
              <w:t xml:space="preserve"> </w:t>
            </w:r>
          </w:p>
        </w:tc>
        <w:tc>
          <w:tcPr>
            <w:tcW w:w="1928" w:type="dxa"/>
          </w:tcPr>
          <w:p w14:paraId="7F930ED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B2803FE" w14:textId="77777777" w:rsidTr="00023932">
        <w:tc>
          <w:tcPr>
            <w:tcW w:w="629" w:type="dxa"/>
            <w:vAlign w:val="center"/>
          </w:tcPr>
          <w:p w14:paraId="0254036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C130E0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20F4386"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E9E2FA5" w14:textId="77777777" w:rsidR="00E047F3" w:rsidRPr="001B24E1" w:rsidRDefault="00E047F3" w:rsidP="00B46092">
            <w:pPr>
              <w:spacing w:line="240" w:lineRule="auto"/>
              <w:jc w:val="left"/>
              <w:rPr>
                <w:color w:val="000000" w:themeColor="text1"/>
                <w:rtl/>
              </w:rPr>
            </w:pPr>
            <w:r w:rsidRPr="009417C6">
              <w:rPr>
                <w:color w:val="000000" w:themeColor="text1"/>
                <w:rtl/>
              </w:rPr>
              <w:t>חישוב סכום בשקלים לפי שער יציג</w:t>
            </w:r>
          </w:p>
        </w:tc>
        <w:tc>
          <w:tcPr>
            <w:tcW w:w="1492" w:type="dxa"/>
          </w:tcPr>
          <w:p w14:paraId="659676C0" w14:textId="77777777" w:rsidR="00E047F3" w:rsidRPr="001B24E1" w:rsidRDefault="00E047F3" w:rsidP="00B46092">
            <w:pPr>
              <w:spacing w:line="240" w:lineRule="auto"/>
              <w:jc w:val="left"/>
              <w:rPr>
                <w:color w:val="000000" w:themeColor="text1"/>
                <w:rtl/>
              </w:rPr>
            </w:pPr>
            <w:r w:rsidRPr="009417C6">
              <w:rPr>
                <w:color w:val="000000" w:themeColor="text1"/>
              </w:rPr>
              <w:t>UC_VY-17</w:t>
            </w:r>
            <w:r w:rsidRPr="009417C6">
              <w:rPr>
                <w:color w:val="000000" w:themeColor="text1"/>
                <w:rtl/>
              </w:rPr>
              <w:t xml:space="preserve"> </w:t>
            </w:r>
          </w:p>
        </w:tc>
        <w:tc>
          <w:tcPr>
            <w:tcW w:w="1928" w:type="dxa"/>
          </w:tcPr>
          <w:p w14:paraId="58568B3A"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AF18798" w14:textId="77777777" w:rsidTr="00023932">
        <w:tc>
          <w:tcPr>
            <w:tcW w:w="629" w:type="dxa"/>
            <w:vAlign w:val="center"/>
          </w:tcPr>
          <w:p w14:paraId="192DEB8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1B1AC75"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831B521"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55FEAEC5" w14:textId="77777777" w:rsidR="00E047F3" w:rsidRPr="001B24E1" w:rsidRDefault="00E047F3" w:rsidP="00B46092">
            <w:pPr>
              <w:spacing w:line="240" w:lineRule="auto"/>
              <w:jc w:val="left"/>
              <w:rPr>
                <w:color w:val="000000" w:themeColor="text1"/>
                <w:rtl/>
              </w:rPr>
            </w:pPr>
            <w:r w:rsidRPr="009417C6">
              <w:rPr>
                <w:color w:val="000000" w:themeColor="text1"/>
                <w:rtl/>
              </w:rPr>
              <w:t>חישוב מחיר משוערך לפי מדד מחירים</w:t>
            </w:r>
          </w:p>
        </w:tc>
        <w:tc>
          <w:tcPr>
            <w:tcW w:w="1492" w:type="dxa"/>
          </w:tcPr>
          <w:p w14:paraId="2683981B" w14:textId="77777777" w:rsidR="00E047F3" w:rsidRPr="001B24E1" w:rsidRDefault="00E047F3" w:rsidP="00B46092">
            <w:pPr>
              <w:spacing w:line="240" w:lineRule="auto"/>
              <w:jc w:val="left"/>
              <w:rPr>
                <w:color w:val="000000" w:themeColor="text1"/>
                <w:rtl/>
              </w:rPr>
            </w:pPr>
            <w:r w:rsidRPr="009417C6">
              <w:rPr>
                <w:color w:val="000000" w:themeColor="text1"/>
              </w:rPr>
              <w:t>UC_VY-18</w:t>
            </w:r>
            <w:r w:rsidRPr="009417C6">
              <w:rPr>
                <w:color w:val="000000" w:themeColor="text1"/>
                <w:rtl/>
              </w:rPr>
              <w:t xml:space="preserve"> </w:t>
            </w:r>
          </w:p>
        </w:tc>
        <w:tc>
          <w:tcPr>
            <w:tcW w:w="1928" w:type="dxa"/>
          </w:tcPr>
          <w:p w14:paraId="216F03C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974C992" w14:textId="77777777" w:rsidTr="00023932">
        <w:tc>
          <w:tcPr>
            <w:tcW w:w="629" w:type="dxa"/>
            <w:vAlign w:val="center"/>
          </w:tcPr>
          <w:p w14:paraId="5EEBADE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27C69E4"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9F70EEB"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260424F7" w14:textId="77777777" w:rsidR="00E047F3" w:rsidRPr="001B24E1" w:rsidRDefault="00E047F3" w:rsidP="00B46092">
            <w:pPr>
              <w:spacing w:line="240" w:lineRule="auto"/>
              <w:jc w:val="left"/>
              <w:rPr>
                <w:color w:val="000000" w:themeColor="text1"/>
                <w:rtl/>
              </w:rPr>
            </w:pPr>
            <w:r w:rsidRPr="009417C6">
              <w:rPr>
                <w:color w:val="000000" w:themeColor="text1"/>
                <w:rtl/>
              </w:rPr>
              <w:t>קליטת חתימות לוועדה עליונה</w:t>
            </w:r>
          </w:p>
        </w:tc>
        <w:tc>
          <w:tcPr>
            <w:tcW w:w="1492" w:type="dxa"/>
          </w:tcPr>
          <w:p w14:paraId="080AD82C" w14:textId="77777777" w:rsidR="00E047F3" w:rsidRPr="001B24E1" w:rsidRDefault="00E047F3" w:rsidP="00B46092">
            <w:pPr>
              <w:spacing w:line="240" w:lineRule="auto"/>
              <w:jc w:val="left"/>
              <w:rPr>
                <w:color w:val="000000" w:themeColor="text1"/>
                <w:rtl/>
              </w:rPr>
            </w:pPr>
            <w:r w:rsidRPr="009417C6">
              <w:rPr>
                <w:color w:val="000000" w:themeColor="text1"/>
              </w:rPr>
              <w:t>UC_VY-19</w:t>
            </w:r>
            <w:r w:rsidRPr="009417C6">
              <w:rPr>
                <w:color w:val="000000" w:themeColor="text1"/>
                <w:rtl/>
              </w:rPr>
              <w:t xml:space="preserve"> </w:t>
            </w:r>
          </w:p>
        </w:tc>
        <w:tc>
          <w:tcPr>
            <w:tcW w:w="1928" w:type="dxa"/>
          </w:tcPr>
          <w:p w14:paraId="2313CB8E"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2E78401" w14:textId="77777777" w:rsidTr="00023932">
        <w:tc>
          <w:tcPr>
            <w:tcW w:w="629" w:type="dxa"/>
            <w:vAlign w:val="center"/>
          </w:tcPr>
          <w:p w14:paraId="2065CEB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CB812CD"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CB637E3"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58ACB38" w14:textId="77777777" w:rsidR="00E047F3" w:rsidRPr="001B24E1" w:rsidRDefault="00E047F3" w:rsidP="00B46092">
            <w:pPr>
              <w:spacing w:line="240" w:lineRule="auto"/>
              <w:jc w:val="left"/>
              <w:rPr>
                <w:color w:val="000000" w:themeColor="text1"/>
                <w:rtl/>
              </w:rPr>
            </w:pPr>
            <w:r w:rsidRPr="009417C6">
              <w:rPr>
                <w:color w:val="000000" w:themeColor="text1"/>
                <w:rtl/>
              </w:rPr>
              <w:t>עדכון מימוש קיים בנושא דיור ציבורי לאחר החלטת ועדה</w:t>
            </w:r>
          </w:p>
        </w:tc>
        <w:tc>
          <w:tcPr>
            <w:tcW w:w="1492" w:type="dxa"/>
          </w:tcPr>
          <w:p w14:paraId="28A2EF53" w14:textId="77777777" w:rsidR="00E047F3" w:rsidRPr="001B24E1" w:rsidRDefault="00E047F3" w:rsidP="00B46092">
            <w:pPr>
              <w:spacing w:line="240" w:lineRule="auto"/>
              <w:jc w:val="left"/>
              <w:rPr>
                <w:color w:val="000000" w:themeColor="text1"/>
                <w:rtl/>
              </w:rPr>
            </w:pPr>
            <w:r w:rsidRPr="009417C6">
              <w:rPr>
                <w:color w:val="000000" w:themeColor="text1"/>
              </w:rPr>
              <w:t>UC_VY-20</w:t>
            </w:r>
            <w:r w:rsidRPr="009417C6">
              <w:rPr>
                <w:color w:val="000000" w:themeColor="text1"/>
                <w:rtl/>
              </w:rPr>
              <w:t xml:space="preserve"> </w:t>
            </w:r>
          </w:p>
        </w:tc>
        <w:tc>
          <w:tcPr>
            <w:tcW w:w="1928" w:type="dxa"/>
          </w:tcPr>
          <w:p w14:paraId="0DC3FDA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AB7C76A" w14:textId="77777777" w:rsidTr="00023932">
        <w:tc>
          <w:tcPr>
            <w:tcW w:w="629" w:type="dxa"/>
            <w:vAlign w:val="center"/>
          </w:tcPr>
          <w:p w14:paraId="76BFF00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C6747CE"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13A83F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CE5D501" w14:textId="77777777" w:rsidR="00E047F3" w:rsidRPr="001B24E1" w:rsidRDefault="00E047F3" w:rsidP="00B46092">
            <w:pPr>
              <w:spacing w:line="240" w:lineRule="auto"/>
              <w:jc w:val="left"/>
              <w:rPr>
                <w:color w:val="000000" w:themeColor="text1"/>
                <w:rtl/>
              </w:rPr>
            </w:pPr>
            <w:r w:rsidRPr="009417C6">
              <w:rPr>
                <w:color w:val="000000" w:themeColor="text1"/>
                <w:rtl/>
              </w:rPr>
              <w:t>חישוב תאריך דיון משוער</w:t>
            </w:r>
          </w:p>
        </w:tc>
        <w:tc>
          <w:tcPr>
            <w:tcW w:w="1492" w:type="dxa"/>
          </w:tcPr>
          <w:p w14:paraId="38295045" w14:textId="77777777" w:rsidR="00E047F3" w:rsidRPr="001B24E1" w:rsidRDefault="00E047F3" w:rsidP="00B46092">
            <w:pPr>
              <w:spacing w:line="240" w:lineRule="auto"/>
              <w:jc w:val="left"/>
              <w:rPr>
                <w:color w:val="000000" w:themeColor="text1"/>
                <w:rtl/>
              </w:rPr>
            </w:pPr>
            <w:r w:rsidRPr="009417C6">
              <w:rPr>
                <w:color w:val="000000" w:themeColor="text1"/>
              </w:rPr>
              <w:t>UC_VY-21</w:t>
            </w:r>
            <w:r w:rsidRPr="009417C6">
              <w:rPr>
                <w:color w:val="000000" w:themeColor="text1"/>
                <w:rtl/>
              </w:rPr>
              <w:t xml:space="preserve"> </w:t>
            </w:r>
          </w:p>
        </w:tc>
        <w:tc>
          <w:tcPr>
            <w:tcW w:w="1928" w:type="dxa"/>
          </w:tcPr>
          <w:p w14:paraId="23F936CB"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C3B27A0" w14:textId="77777777" w:rsidTr="00023932">
        <w:tc>
          <w:tcPr>
            <w:tcW w:w="629" w:type="dxa"/>
            <w:vAlign w:val="center"/>
          </w:tcPr>
          <w:p w14:paraId="6769F3C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6BA74C2"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1A1E114B"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E8A236B" w14:textId="77777777" w:rsidR="00E047F3" w:rsidRPr="001B24E1" w:rsidRDefault="00E047F3" w:rsidP="00B46092">
            <w:pPr>
              <w:spacing w:line="240" w:lineRule="auto"/>
              <w:jc w:val="left"/>
              <w:rPr>
                <w:color w:val="000000" w:themeColor="text1"/>
                <w:rtl/>
              </w:rPr>
            </w:pPr>
            <w:r w:rsidRPr="009417C6">
              <w:rPr>
                <w:color w:val="000000" w:themeColor="text1"/>
                <w:rtl/>
              </w:rPr>
              <w:t>חיפוש אפשרות לשלם רטרואקטיבית בעת קליטת זכאות לארוכת טווח</w:t>
            </w:r>
          </w:p>
        </w:tc>
        <w:tc>
          <w:tcPr>
            <w:tcW w:w="1492" w:type="dxa"/>
          </w:tcPr>
          <w:p w14:paraId="647D8A0C" w14:textId="77777777" w:rsidR="00E047F3" w:rsidRPr="001B24E1" w:rsidRDefault="00E047F3" w:rsidP="00B46092">
            <w:pPr>
              <w:spacing w:line="240" w:lineRule="auto"/>
              <w:jc w:val="left"/>
              <w:rPr>
                <w:color w:val="000000" w:themeColor="text1"/>
                <w:rtl/>
              </w:rPr>
            </w:pPr>
            <w:r w:rsidRPr="009417C6">
              <w:rPr>
                <w:color w:val="000000" w:themeColor="text1"/>
              </w:rPr>
              <w:t>UC_VY-22</w:t>
            </w:r>
            <w:r w:rsidRPr="009417C6">
              <w:rPr>
                <w:color w:val="000000" w:themeColor="text1"/>
                <w:rtl/>
              </w:rPr>
              <w:t xml:space="preserve"> </w:t>
            </w:r>
          </w:p>
        </w:tc>
        <w:tc>
          <w:tcPr>
            <w:tcW w:w="1928" w:type="dxa"/>
          </w:tcPr>
          <w:p w14:paraId="3F25E7D2"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62A41F1" w14:textId="77777777" w:rsidTr="00023932">
        <w:tc>
          <w:tcPr>
            <w:tcW w:w="629" w:type="dxa"/>
            <w:vAlign w:val="center"/>
          </w:tcPr>
          <w:p w14:paraId="746BF1C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C27322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6BC4B34"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709DCA8D" w14:textId="77777777" w:rsidR="00E047F3" w:rsidRPr="001B24E1" w:rsidRDefault="00E047F3" w:rsidP="00B46092">
            <w:pPr>
              <w:spacing w:line="240" w:lineRule="auto"/>
              <w:jc w:val="left"/>
              <w:rPr>
                <w:color w:val="000000" w:themeColor="text1"/>
                <w:rtl/>
              </w:rPr>
            </w:pPr>
            <w:r w:rsidRPr="009417C6">
              <w:rPr>
                <w:color w:val="000000" w:themeColor="text1"/>
                <w:rtl/>
              </w:rPr>
              <w:t xml:space="preserve">בניית טווח לתשלום </w:t>
            </w:r>
            <w:proofErr w:type="spellStart"/>
            <w:r w:rsidRPr="009417C6">
              <w:rPr>
                <w:color w:val="000000" w:themeColor="text1"/>
                <w:rtl/>
              </w:rPr>
              <w:t>רטרו</w:t>
            </w:r>
            <w:proofErr w:type="spellEnd"/>
          </w:p>
        </w:tc>
        <w:tc>
          <w:tcPr>
            <w:tcW w:w="1492" w:type="dxa"/>
          </w:tcPr>
          <w:p w14:paraId="70707A0E" w14:textId="77777777" w:rsidR="00E047F3" w:rsidRPr="001B24E1" w:rsidRDefault="00E047F3" w:rsidP="00B46092">
            <w:pPr>
              <w:spacing w:line="240" w:lineRule="auto"/>
              <w:jc w:val="left"/>
              <w:rPr>
                <w:color w:val="000000" w:themeColor="text1"/>
                <w:rtl/>
              </w:rPr>
            </w:pPr>
            <w:r w:rsidRPr="009417C6">
              <w:rPr>
                <w:color w:val="000000" w:themeColor="text1"/>
              </w:rPr>
              <w:t>UC_VY-23</w:t>
            </w:r>
            <w:r w:rsidRPr="009417C6">
              <w:rPr>
                <w:color w:val="000000" w:themeColor="text1"/>
                <w:rtl/>
              </w:rPr>
              <w:t xml:space="preserve"> </w:t>
            </w:r>
          </w:p>
        </w:tc>
        <w:tc>
          <w:tcPr>
            <w:tcW w:w="1928" w:type="dxa"/>
          </w:tcPr>
          <w:p w14:paraId="26076E96"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58FCD9FD" w14:textId="77777777" w:rsidTr="00023932">
        <w:tc>
          <w:tcPr>
            <w:tcW w:w="629" w:type="dxa"/>
            <w:vAlign w:val="center"/>
          </w:tcPr>
          <w:p w14:paraId="1E307F0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8656DC"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DBF008D"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384F7C4" w14:textId="77777777" w:rsidR="00E047F3" w:rsidRPr="001B24E1" w:rsidRDefault="00E047F3" w:rsidP="00B46092">
            <w:pPr>
              <w:spacing w:line="240" w:lineRule="auto"/>
              <w:jc w:val="left"/>
              <w:rPr>
                <w:color w:val="000000" w:themeColor="text1"/>
                <w:rtl/>
              </w:rPr>
            </w:pPr>
            <w:r w:rsidRPr="009417C6">
              <w:rPr>
                <w:color w:val="000000" w:themeColor="text1"/>
                <w:rtl/>
              </w:rPr>
              <w:t xml:space="preserve">יצירת החלטות </w:t>
            </w:r>
            <w:proofErr w:type="spellStart"/>
            <w:r w:rsidRPr="009417C6">
              <w:rPr>
                <w:color w:val="000000" w:themeColor="text1"/>
                <w:rtl/>
              </w:rPr>
              <w:t>לרטרו</w:t>
            </w:r>
            <w:proofErr w:type="spellEnd"/>
            <w:r w:rsidRPr="009417C6">
              <w:rPr>
                <w:color w:val="000000" w:themeColor="text1"/>
                <w:rtl/>
              </w:rPr>
              <w:t xml:space="preserve"> ארוכת טווח</w:t>
            </w:r>
          </w:p>
        </w:tc>
        <w:tc>
          <w:tcPr>
            <w:tcW w:w="1492" w:type="dxa"/>
          </w:tcPr>
          <w:p w14:paraId="0F21EC2E" w14:textId="77777777" w:rsidR="00E047F3" w:rsidRPr="001B24E1" w:rsidRDefault="00E047F3" w:rsidP="00B46092">
            <w:pPr>
              <w:spacing w:line="240" w:lineRule="auto"/>
              <w:jc w:val="left"/>
              <w:rPr>
                <w:color w:val="000000" w:themeColor="text1"/>
                <w:rtl/>
              </w:rPr>
            </w:pPr>
            <w:r w:rsidRPr="009417C6">
              <w:rPr>
                <w:color w:val="000000" w:themeColor="text1"/>
              </w:rPr>
              <w:t>UC_VY-24</w:t>
            </w:r>
            <w:r w:rsidRPr="009417C6">
              <w:rPr>
                <w:color w:val="000000" w:themeColor="text1"/>
                <w:rtl/>
              </w:rPr>
              <w:t xml:space="preserve"> </w:t>
            </w:r>
          </w:p>
        </w:tc>
        <w:tc>
          <w:tcPr>
            <w:tcW w:w="1928" w:type="dxa"/>
          </w:tcPr>
          <w:p w14:paraId="236E4940"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DB92726" w14:textId="77777777" w:rsidTr="00023932">
        <w:tc>
          <w:tcPr>
            <w:tcW w:w="629" w:type="dxa"/>
            <w:vAlign w:val="center"/>
          </w:tcPr>
          <w:p w14:paraId="7743B28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B24A2EE"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78B862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4EA6BCEB" w14:textId="77777777" w:rsidR="00E047F3" w:rsidRPr="001B24E1" w:rsidRDefault="00E047F3" w:rsidP="00B46092">
            <w:pPr>
              <w:spacing w:line="240" w:lineRule="auto"/>
              <w:jc w:val="left"/>
              <w:rPr>
                <w:color w:val="000000" w:themeColor="text1"/>
                <w:rtl/>
              </w:rPr>
            </w:pPr>
            <w:r w:rsidRPr="009417C6">
              <w:rPr>
                <w:color w:val="000000" w:themeColor="text1"/>
                <w:rtl/>
              </w:rPr>
              <w:t>תהליך חתימת פניה</w:t>
            </w:r>
          </w:p>
        </w:tc>
        <w:tc>
          <w:tcPr>
            <w:tcW w:w="1492" w:type="dxa"/>
          </w:tcPr>
          <w:p w14:paraId="6DAA5E08" w14:textId="77777777" w:rsidR="00E047F3" w:rsidRPr="001B24E1" w:rsidRDefault="00E047F3" w:rsidP="00B46092">
            <w:pPr>
              <w:spacing w:line="240" w:lineRule="auto"/>
              <w:jc w:val="left"/>
              <w:rPr>
                <w:color w:val="000000" w:themeColor="text1"/>
                <w:rtl/>
              </w:rPr>
            </w:pPr>
            <w:r w:rsidRPr="009417C6">
              <w:rPr>
                <w:color w:val="000000" w:themeColor="text1"/>
              </w:rPr>
              <w:t>UC_VY-25</w:t>
            </w:r>
            <w:r w:rsidRPr="009417C6">
              <w:rPr>
                <w:color w:val="000000" w:themeColor="text1"/>
                <w:rtl/>
              </w:rPr>
              <w:t xml:space="preserve"> </w:t>
            </w:r>
          </w:p>
        </w:tc>
        <w:tc>
          <w:tcPr>
            <w:tcW w:w="1928" w:type="dxa"/>
          </w:tcPr>
          <w:p w14:paraId="3BE650DE"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6F95E33" w14:textId="77777777" w:rsidTr="00023932">
        <w:tc>
          <w:tcPr>
            <w:tcW w:w="629" w:type="dxa"/>
            <w:vAlign w:val="center"/>
          </w:tcPr>
          <w:p w14:paraId="131F8FC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CDACCBC"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0ED182C"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2C51B97" w14:textId="77777777" w:rsidR="00E047F3" w:rsidRPr="001B24E1" w:rsidRDefault="00E047F3" w:rsidP="00B46092">
            <w:pPr>
              <w:spacing w:line="240" w:lineRule="auto"/>
              <w:jc w:val="left"/>
              <w:rPr>
                <w:color w:val="000000" w:themeColor="text1"/>
                <w:rtl/>
              </w:rPr>
            </w:pPr>
            <w:r w:rsidRPr="009417C6">
              <w:rPr>
                <w:color w:val="000000" w:themeColor="text1"/>
                <w:rtl/>
              </w:rPr>
              <w:t>ביטול פניה / זכאות</w:t>
            </w:r>
          </w:p>
        </w:tc>
        <w:tc>
          <w:tcPr>
            <w:tcW w:w="1492" w:type="dxa"/>
          </w:tcPr>
          <w:p w14:paraId="2EC02DE6" w14:textId="77777777" w:rsidR="00E047F3" w:rsidRPr="001B24E1" w:rsidRDefault="00E047F3" w:rsidP="00B46092">
            <w:pPr>
              <w:spacing w:line="240" w:lineRule="auto"/>
              <w:jc w:val="left"/>
              <w:rPr>
                <w:color w:val="000000" w:themeColor="text1"/>
                <w:rtl/>
              </w:rPr>
            </w:pPr>
            <w:r w:rsidRPr="009417C6">
              <w:rPr>
                <w:color w:val="000000" w:themeColor="text1"/>
              </w:rPr>
              <w:t>UC_VY-27</w:t>
            </w:r>
            <w:r w:rsidRPr="009417C6">
              <w:rPr>
                <w:color w:val="000000" w:themeColor="text1"/>
                <w:rtl/>
              </w:rPr>
              <w:t xml:space="preserve"> </w:t>
            </w:r>
          </w:p>
        </w:tc>
        <w:tc>
          <w:tcPr>
            <w:tcW w:w="1928" w:type="dxa"/>
          </w:tcPr>
          <w:p w14:paraId="1DAD9351"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860AC36" w14:textId="77777777" w:rsidTr="00023932">
        <w:tc>
          <w:tcPr>
            <w:tcW w:w="629" w:type="dxa"/>
            <w:vAlign w:val="center"/>
          </w:tcPr>
          <w:p w14:paraId="479F80D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D1EF91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847F081"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AE26153" w14:textId="77777777" w:rsidR="00E047F3" w:rsidRPr="001B24E1" w:rsidRDefault="00E047F3" w:rsidP="00B46092">
            <w:pPr>
              <w:spacing w:line="240" w:lineRule="auto"/>
              <w:jc w:val="left"/>
              <w:rPr>
                <w:color w:val="000000" w:themeColor="text1"/>
                <w:rtl/>
              </w:rPr>
            </w:pPr>
            <w:r w:rsidRPr="009417C6">
              <w:rPr>
                <w:color w:val="000000" w:themeColor="text1"/>
                <w:rtl/>
              </w:rPr>
              <w:t>סימולציה לצורך הצגה בטופס דיון</w:t>
            </w:r>
          </w:p>
        </w:tc>
        <w:tc>
          <w:tcPr>
            <w:tcW w:w="1492" w:type="dxa"/>
          </w:tcPr>
          <w:p w14:paraId="19BC8C8A" w14:textId="77777777" w:rsidR="00E047F3" w:rsidRPr="001B24E1" w:rsidRDefault="00E047F3" w:rsidP="00B46092">
            <w:pPr>
              <w:spacing w:line="240" w:lineRule="auto"/>
              <w:jc w:val="left"/>
              <w:rPr>
                <w:color w:val="000000" w:themeColor="text1"/>
                <w:rtl/>
              </w:rPr>
            </w:pPr>
            <w:r w:rsidRPr="009417C6">
              <w:rPr>
                <w:color w:val="000000" w:themeColor="text1"/>
              </w:rPr>
              <w:t>UC_VY-26</w:t>
            </w:r>
            <w:r w:rsidRPr="009417C6">
              <w:rPr>
                <w:color w:val="000000" w:themeColor="text1"/>
                <w:rtl/>
              </w:rPr>
              <w:t xml:space="preserve"> </w:t>
            </w:r>
          </w:p>
        </w:tc>
        <w:tc>
          <w:tcPr>
            <w:tcW w:w="1928" w:type="dxa"/>
          </w:tcPr>
          <w:p w14:paraId="7168465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15DC9E8" w14:textId="77777777" w:rsidTr="00023932">
        <w:tc>
          <w:tcPr>
            <w:tcW w:w="629" w:type="dxa"/>
            <w:vAlign w:val="center"/>
          </w:tcPr>
          <w:p w14:paraId="3FBB7DA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6CFD73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E81371F"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7E2C72AE" w14:textId="77777777" w:rsidR="00E047F3" w:rsidRPr="001B24E1" w:rsidRDefault="00E047F3" w:rsidP="00B46092">
            <w:pPr>
              <w:spacing w:line="240" w:lineRule="auto"/>
              <w:jc w:val="left"/>
              <w:rPr>
                <w:color w:val="000000" w:themeColor="text1"/>
                <w:rtl/>
              </w:rPr>
            </w:pPr>
            <w:r w:rsidRPr="009417C6">
              <w:rPr>
                <w:color w:val="000000" w:themeColor="text1"/>
                <w:rtl/>
              </w:rPr>
              <w:t>טופס דיון לוועדת מדרוג</w:t>
            </w:r>
          </w:p>
        </w:tc>
        <w:tc>
          <w:tcPr>
            <w:tcW w:w="1492" w:type="dxa"/>
          </w:tcPr>
          <w:p w14:paraId="0A3875ED" w14:textId="77777777" w:rsidR="00E047F3" w:rsidRPr="001B24E1" w:rsidRDefault="00E047F3" w:rsidP="00B46092">
            <w:pPr>
              <w:spacing w:line="240" w:lineRule="auto"/>
              <w:jc w:val="left"/>
              <w:rPr>
                <w:color w:val="000000" w:themeColor="text1"/>
                <w:rtl/>
              </w:rPr>
            </w:pPr>
            <w:r w:rsidRPr="009417C6">
              <w:rPr>
                <w:color w:val="000000" w:themeColor="text1"/>
              </w:rPr>
              <w:t>UC_VY-28</w:t>
            </w:r>
            <w:r w:rsidRPr="009417C6">
              <w:rPr>
                <w:color w:val="000000" w:themeColor="text1"/>
                <w:rtl/>
              </w:rPr>
              <w:t xml:space="preserve"> </w:t>
            </w:r>
          </w:p>
        </w:tc>
        <w:tc>
          <w:tcPr>
            <w:tcW w:w="1928" w:type="dxa"/>
          </w:tcPr>
          <w:p w14:paraId="3310AA30"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5D05D7F7" w14:textId="77777777" w:rsidTr="00023932">
        <w:tc>
          <w:tcPr>
            <w:tcW w:w="629" w:type="dxa"/>
            <w:vAlign w:val="center"/>
          </w:tcPr>
          <w:p w14:paraId="26179449" w14:textId="77777777" w:rsidR="00E047F3" w:rsidRPr="00E2666C" w:rsidRDefault="00E047F3" w:rsidP="00533817">
            <w:pPr>
              <w:pStyle w:val="af0"/>
              <w:numPr>
                <w:ilvl w:val="0"/>
                <w:numId w:val="98"/>
              </w:numPr>
              <w:autoSpaceDE/>
              <w:autoSpaceDN/>
              <w:ind w:left="227" w:hanging="227"/>
              <w:rPr>
                <w:rtl/>
              </w:rPr>
            </w:pPr>
            <w:bookmarkStart w:id="2931" w:name="_Ref98142488"/>
          </w:p>
        </w:tc>
        <w:bookmarkEnd w:id="2931"/>
        <w:tc>
          <w:tcPr>
            <w:tcW w:w="1474" w:type="dxa"/>
            <w:vAlign w:val="center"/>
          </w:tcPr>
          <w:p w14:paraId="71A0878A"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67C9CDD"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659A9B21" w14:textId="77777777" w:rsidR="00E047F3" w:rsidRPr="001B24E1" w:rsidRDefault="00E047F3" w:rsidP="00B46092">
            <w:pPr>
              <w:spacing w:line="240" w:lineRule="auto"/>
              <w:jc w:val="left"/>
              <w:rPr>
                <w:color w:val="000000" w:themeColor="text1"/>
                <w:rtl/>
              </w:rPr>
            </w:pPr>
            <w:r w:rsidRPr="009417C6">
              <w:rPr>
                <w:color w:val="000000" w:themeColor="text1"/>
                <w:rtl/>
              </w:rPr>
              <w:t>בניית זכאות ומימוש למוגבלי ניידות</w:t>
            </w:r>
          </w:p>
        </w:tc>
        <w:tc>
          <w:tcPr>
            <w:tcW w:w="1492" w:type="dxa"/>
          </w:tcPr>
          <w:p w14:paraId="773E40D0" w14:textId="77777777" w:rsidR="00E047F3" w:rsidRPr="001B24E1" w:rsidRDefault="00E047F3" w:rsidP="00B46092">
            <w:pPr>
              <w:spacing w:line="240" w:lineRule="auto"/>
              <w:jc w:val="left"/>
              <w:rPr>
                <w:color w:val="000000" w:themeColor="text1"/>
                <w:rtl/>
              </w:rPr>
            </w:pPr>
            <w:r w:rsidRPr="009417C6">
              <w:rPr>
                <w:color w:val="000000" w:themeColor="text1"/>
              </w:rPr>
              <w:t>UC_VY-29</w:t>
            </w:r>
            <w:r w:rsidRPr="009417C6">
              <w:rPr>
                <w:color w:val="000000" w:themeColor="text1"/>
                <w:rtl/>
              </w:rPr>
              <w:t xml:space="preserve">  </w:t>
            </w:r>
          </w:p>
        </w:tc>
        <w:tc>
          <w:tcPr>
            <w:tcW w:w="1928" w:type="dxa"/>
          </w:tcPr>
          <w:p w14:paraId="2A49671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907DF7" w14:paraId="10D8F027" w14:textId="77777777" w:rsidTr="00023932">
        <w:tc>
          <w:tcPr>
            <w:tcW w:w="629" w:type="dxa"/>
            <w:vAlign w:val="center"/>
          </w:tcPr>
          <w:p w14:paraId="443B186A" w14:textId="77777777" w:rsidR="00E047F3" w:rsidRPr="00E2666C" w:rsidRDefault="00E047F3" w:rsidP="00533817">
            <w:pPr>
              <w:pStyle w:val="af0"/>
              <w:numPr>
                <w:ilvl w:val="0"/>
                <w:numId w:val="98"/>
              </w:numPr>
              <w:autoSpaceDE/>
              <w:autoSpaceDN/>
              <w:ind w:left="227" w:hanging="227"/>
              <w:rPr>
                <w:rtl/>
              </w:rPr>
            </w:pPr>
            <w:bookmarkStart w:id="2932" w:name="_Ref98144556"/>
          </w:p>
        </w:tc>
        <w:bookmarkEnd w:id="2932"/>
        <w:tc>
          <w:tcPr>
            <w:tcW w:w="1474" w:type="dxa"/>
            <w:vAlign w:val="center"/>
          </w:tcPr>
          <w:p w14:paraId="2A2473C0" w14:textId="77777777" w:rsidR="00E047F3" w:rsidRDefault="00E047F3" w:rsidP="00B46092">
            <w:pPr>
              <w:spacing w:line="240" w:lineRule="auto"/>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3794D0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F8D4CA0" w14:textId="77777777" w:rsidR="00E047F3" w:rsidRPr="00601CA1" w:rsidRDefault="00E047F3" w:rsidP="00B46092">
            <w:pPr>
              <w:spacing w:line="240" w:lineRule="auto"/>
              <w:jc w:val="left"/>
              <w:rPr>
                <w:color w:val="000000" w:themeColor="text1"/>
                <w:rtl/>
              </w:rPr>
            </w:pPr>
            <w:r w:rsidRPr="00B23A1E">
              <w:rPr>
                <w:color w:val="000000" w:themeColor="text1"/>
                <w:rtl/>
              </w:rPr>
              <w:t>שליפה ועדכון שער יציג</w:t>
            </w:r>
          </w:p>
        </w:tc>
        <w:tc>
          <w:tcPr>
            <w:tcW w:w="1492" w:type="dxa"/>
          </w:tcPr>
          <w:p w14:paraId="1AC187B8" w14:textId="77777777" w:rsidR="00E047F3" w:rsidRDefault="00E047F3" w:rsidP="00B46092">
            <w:pPr>
              <w:spacing w:line="240" w:lineRule="auto"/>
              <w:jc w:val="center"/>
              <w:rPr>
                <w:color w:val="000000" w:themeColor="text1"/>
                <w:rtl/>
              </w:rPr>
            </w:pPr>
            <w:r w:rsidRPr="00DD6049">
              <w:t>UC_BA-1</w:t>
            </w:r>
          </w:p>
        </w:tc>
        <w:tc>
          <w:tcPr>
            <w:tcW w:w="1928" w:type="dxa"/>
          </w:tcPr>
          <w:p w14:paraId="0D805F69" w14:textId="77777777" w:rsidR="00E047F3" w:rsidRPr="00907DF7" w:rsidRDefault="00E047F3" w:rsidP="00B46092">
            <w:pPr>
              <w:spacing w:line="240" w:lineRule="auto"/>
              <w:jc w:val="left"/>
              <w:rPr>
                <w:color w:val="000000" w:themeColor="text1"/>
                <w:rtl/>
              </w:rPr>
            </w:pPr>
            <w:r w:rsidRPr="00BD382C">
              <w:rPr>
                <w:color w:val="000000" w:themeColor="text1"/>
                <w:rtl/>
              </w:rPr>
              <w:t>תהליכי אצווה 2.5</w:t>
            </w:r>
          </w:p>
        </w:tc>
      </w:tr>
      <w:tr w:rsidR="00E047F3" w:rsidRPr="00907DF7" w14:paraId="4815DAFC" w14:textId="77777777" w:rsidTr="00023932">
        <w:tc>
          <w:tcPr>
            <w:tcW w:w="629" w:type="dxa"/>
            <w:vAlign w:val="center"/>
          </w:tcPr>
          <w:p w14:paraId="6D81B3B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3D7C85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82CDA0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B49854" w14:textId="77777777" w:rsidR="00E047F3" w:rsidRPr="00601CA1" w:rsidRDefault="00E047F3" w:rsidP="00B46092">
            <w:pPr>
              <w:spacing w:line="240" w:lineRule="auto"/>
              <w:jc w:val="left"/>
              <w:rPr>
                <w:color w:val="000000" w:themeColor="text1"/>
                <w:rtl/>
              </w:rPr>
            </w:pPr>
            <w:r w:rsidRPr="00B23A1E">
              <w:rPr>
                <w:color w:val="000000" w:themeColor="text1"/>
                <w:rtl/>
              </w:rPr>
              <w:t>שליפה ועדכון מדד מחירים</w:t>
            </w:r>
          </w:p>
        </w:tc>
        <w:tc>
          <w:tcPr>
            <w:tcW w:w="1492" w:type="dxa"/>
          </w:tcPr>
          <w:p w14:paraId="3A44B64B" w14:textId="77777777" w:rsidR="00E047F3" w:rsidRDefault="00E047F3" w:rsidP="00B46092">
            <w:pPr>
              <w:spacing w:line="240" w:lineRule="auto"/>
              <w:jc w:val="center"/>
              <w:rPr>
                <w:color w:val="000000" w:themeColor="text1"/>
                <w:rtl/>
              </w:rPr>
            </w:pPr>
            <w:r w:rsidRPr="00DD6049">
              <w:t>UC_BA-2</w:t>
            </w:r>
          </w:p>
        </w:tc>
        <w:tc>
          <w:tcPr>
            <w:tcW w:w="1928" w:type="dxa"/>
          </w:tcPr>
          <w:p w14:paraId="791224A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18AE1B1" w14:textId="77777777" w:rsidTr="00023932">
        <w:tc>
          <w:tcPr>
            <w:tcW w:w="629" w:type="dxa"/>
            <w:vAlign w:val="center"/>
          </w:tcPr>
          <w:p w14:paraId="097EE32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DDB87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BFBABB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F85611" w14:textId="77777777" w:rsidR="00E047F3" w:rsidRPr="00601CA1" w:rsidRDefault="00E047F3" w:rsidP="00B46092">
            <w:pPr>
              <w:spacing w:line="240" w:lineRule="auto"/>
              <w:jc w:val="left"/>
              <w:rPr>
                <w:color w:val="000000" w:themeColor="text1"/>
                <w:rtl/>
              </w:rPr>
            </w:pPr>
            <w:r w:rsidRPr="00B23A1E">
              <w:rPr>
                <w:color w:val="000000" w:themeColor="text1"/>
                <w:rtl/>
              </w:rPr>
              <w:t>שליפת מטלות לחפש פיגורים בטיפול</w:t>
            </w:r>
          </w:p>
        </w:tc>
        <w:tc>
          <w:tcPr>
            <w:tcW w:w="1492" w:type="dxa"/>
          </w:tcPr>
          <w:p w14:paraId="220A8CF0" w14:textId="77777777" w:rsidR="00E047F3" w:rsidRDefault="00E047F3" w:rsidP="00B46092">
            <w:pPr>
              <w:spacing w:line="240" w:lineRule="auto"/>
              <w:jc w:val="center"/>
              <w:rPr>
                <w:color w:val="000000" w:themeColor="text1"/>
                <w:rtl/>
              </w:rPr>
            </w:pPr>
            <w:r w:rsidRPr="00DD6049">
              <w:t>UC_BA-3</w:t>
            </w:r>
          </w:p>
        </w:tc>
        <w:tc>
          <w:tcPr>
            <w:tcW w:w="1928" w:type="dxa"/>
          </w:tcPr>
          <w:p w14:paraId="09CDA6F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D6CC833" w14:textId="77777777" w:rsidTr="00023932">
        <w:tc>
          <w:tcPr>
            <w:tcW w:w="629" w:type="dxa"/>
            <w:vAlign w:val="center"/>
          </w:tcPr>
          <w:p w14:paraId="3801113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BFEB45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5583D8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53D1D0F"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התראה למנהל על איחור בטיפול</w:t>
            </w:r>
          </w:p>
        </w:tc>
        <w:tc>
          <w:tcPr>
            <w:tcW w:w="1492" w:type="dxa"/>
          </w:tcPr>
          <w:p w14:paraId="4490D16B" w14:textId="77777777" w:rsidR="00E047F3" w:rsidRDefault="00E047F3" w:rsidP="00B46092">
            <w:pPr>
              <w:spacing w:line="240" w:lineRule="auto"/>
              <w:jc w:val="center"/>
              <w:rPr>
                <w:color w:val="000000" w:themeColor="text1"/>
                <w:rtl/>
              </w:rPr>
            </w:pPr>
            <w:r w:rsidRPr="00DD6049">
              <w:t>UC_BA-4</w:t>
            </w:r>
          </w:p>
        </w:tc>
        <w:tc>
          <w:tcPr>
            <w:tcW w:w="1928" w:type="dxa"/>
          </w:tcPr>
          <w:p w14:paraId="02BED13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D5F656C" w14:textId="77777777" w:rsidTr="00023932">
        <w:tc>
          <w:tcPr>
            <w:tcW w:w="629" w:type="dxa"/>
            <w:vAlign w:val="center"/>
          </w:tcPr>
          <w:p w14:paraId="0149469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25D53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D7167F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AE2A99"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להעברת דירה למשרד הקליטה לאחר שעבר הזמן לשיבוצה</w:t>
            </w:r>
          </w:p>
        </w:tc>
        <w:tc>
          <w:tcPr>
            <w:tcW w:w="1492" w:type="dxa"/>
          </w:tcPr>
          <w:p w14:paraId="7EA50E70" w14:textId="77777777" w:rsidR="00E047F3" w:rsidRDefault="00E047F3" w:rsidP="00B46092">
            <w:pPr>
              <w:spacing w:line="240" w:lineRule="auto"/>
              <w:jc w:val="center"/>
              <w:rPr>
                <w:color w:val="000000" w:themeColor="text1"/>
                <w:rtl/>
              </w:rPr>
            </w:pPr>
            <w:r w:rsidRPr="00DD6049">
              <w:t>UC_BA-5</w:t>
            </w:r>
          </w:p>
        </w:tc>
        <w:tc>
          <w:tcPr>
            <w:tcW w:w="1928" w:type="dxa"/>
          </w:tcPr>
          <w:p w14:paraId="1D27DD3E"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B27168E" w14:textId="77777777" w:rsidTr="00023932">
        <w:tc>
          <w:tcPr>
            <w:tcW w:w="629" w:type="dxa"/>
            <w:vAlign w:val="center"/>
          </w:tcPr>
          <w:p w14:paraId="6FC2A82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9BA3B7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888D10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3C6B561" w14:textId="77777777" w:rsidR="00E047F3" w:rsidRPr="00601CA1" w:rsidRDefault="00E047F3" w:rsidP="00B46092">
            <w:pPr>
              <w:spacing w:line="240" w:lineRule="auto"/>
              <w:jc w:val="left"/>
              <w:rPr>
                <w:color w:val="000000" w:themeColor="text1"/>
                <w:rtl/>
              </w:rPr>
            </w:pPr>
            <w:r w:rsidRPr="00B23A1E">
              <w:rPr>
                <w:color w:val="000000" w:themeColor="text1"/>
                <w:rtl/>
              </w:rPr>
              <w:t>שליפת מימושים שכבר פג תוקף זכאותם לדיור ציבורי</w:t>
            </w:r>
          </w:p>
        </w:tc>
        <w:tc>
          <w:tcPr>
            <w:tcW w:w="1492" w:type="dxa"/>
          </w:tcPr>
          <w:p w14:paraId="092935EA" w14:textId="77777777" w:rsidR="00E047F3" w:rsidRDefault="00E047F3" w:rsidP="00B46092">
            <w:pPr>
              <w:spacing w:line="240" w:lineRule="auto"/>
              <w:jc w:val="center"/>
              <w:rPr>
                <w:color w:val="000000" w:themeColor="text1"/>
                <w:rtl/>
              </w:rPr>
            </w:pPr>
            <w:r w:rsidRPr="00DD6049">
              <w:t>UC_BA-6</w:t>
            </w:r>
          </w:p>
        </w:tc>
        <w:tc>
          <w:tcPr>
            <w:tcW w:w="1928" w:type="dxa"/>
          </w:tcPr>
          <w:p w14:paraId="0D06062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91B557A" w14:textId="77777777" w:rsidTr="00023932">
        <w:tc>
          <w:tcPr>
            <w:tcW w:w="629" w:type="dxa"/>
            <w:vAlign w:val="center"/>
          </w:tcPr>
          <w:p w14:paraId="6599203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7708D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79B3F4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9D672F6"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 עדכון מימוש דיור ציבורי בעקבות עדכון ילדים ל"לא נכללים בחישוב"</w:t>
            </w:r>
          </w:p>
        </w:tc>
        <w:tc>
          <w:tcPr>
            <w:tcW w:w="1492" w:type="dxa"/>
          </w:tcPr>
          <w:p w14:paraId="530512D2" w14:textId="77777777" w:rsidR="00E047F3" w:rsidRDefault="00E047F3" w:rsidP="00B46092">
            <w:pPr>
              <w:spacing w:line="240" w:lineRule="auto"/>
              <w:jc w:val="center"/>
              <w:rPr>
                <w:color w:val="000000" w:themeColor="text1"/>
                <w:rtl/>
              </w:rPr>
            </w:pPr>
            <w:r w:rsidRPr="00DD6049">
              <w:t>UC_BA-7</w:t>
            </w:r>
          </w:p>
        </w:tc>
        <w:tc>
          <w:tcPr>
            <w:tcW w:w="1928" w:type="dxa"/>
          </w:tcPr>
          <w:p w14:paraId="04AFD8C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084A848" w14:textId="77777777" w:rsidTr="00023932">
        <w:tc>
          <w:tcPr>
            <w:tcW w:w="629" w:type="dxa"/>
            <w:vAlign w:val="center"/>
          </w:tcPr>
          <w:p w14:paraId="58AB22B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85F371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D2710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4738C5" w14:textId="77777777" w:rsidR="00E047F3" w:rsidRPr="00601CA1" w:rsidRDefault="00E047F3" w:rsidP="00B46092">
            <w:pPr>
              <w:spacing w:line="240" w:lineRule="auto"/>
              <w:jc w:val="left"/>
              <w:rPr>
                <w:color w:val="000000" w:themeColor="text1"/>
                <w:rtl/>
              </w:rPr>
            </w:pPr>
            <w:r w:rsidRPr="00B23A1E">
              <w:rPr>
                <w:color w:val="000000" w:themeColor="text1"/>
                <w:rtl/>
              </w:rPr>
              <w:t>שליחת מייל לנמענים המוגדרים לקבל תוצאות ריצה לילית</w:t>
            </w:r>
          </w:p>
        </w:tc>
        <w:tc>
          <w:tcPr>
            <w:tcW w:w="1492" w:type="dxa"/>
          </w:tcPr>
          <w:p w14:paraId="0A599085" w14:textId="77777777" w:rsidR="00E047F3" w:rsidRDefault="00E047F3" w:rsidP="00B46092">
            <w:pPr>
              <w:spacing w:line="240" w:lineRule="auto"/>
              <w:jc w:val="center"/>
              <w:rPr>
                <w:color w:val="000000" w:themeColor="text1"/>
                <w:rtl/>
              </w:rPr>
            </w:pPr>
            <w:r w:rsidRPr="00DD6049">
              <w:t>UC_BA-8</w:t>
            </w:r>
          </w:p>
        </w:tc>
        <w:tc>
          <w:tcPr>
            <w:tcW w:w="1928" w:type="dxa"/>
          </w:tcPr>
          <w:p w14:paraId="290A059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270A68B" w14:textId="77777777" w:rsidTr="00023932">
        <w:tc>
          <w:tcPr>
            <w:tcW w:w="629" w:type="dxa"/>
            <w:vAlign w:val="center"/>
          </w:tcPr>
          <w:p w14:paraId="7C38776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D49421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E79876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74B8D53" w14:textId="77777777" w:rsidR="00E047F3" w:rsidRPr="00601CA1" w:rsidRDefault="00E047F3" w:rsidP="00B46092">
            <w:pPr>
              <w:spacing w:line="240" w:lineRule="auto"/>
              <w:jc w:val="left"/>
              <w:rPr>
                <w:color w:val="000000" w:themeColor="text1"/>
                <w:rtl/>
              </w:rPr>
            </w:pPr>
            <w:r w:rsidRPr="00B23A1E">
              <w:rPr>
                <w:color w:val="000000" w:themeColor="text1"/>
                <w:rtl/>
              </w:rPr>
              <w:t>טיפול בקבצים בתיקיות הכספת</w:t>
            </w:r>
          </w:p>
        </w:tc>
        <w:tc>
          <w:tcPr>
            <w:tcW w:w="1492" w:type="dxa"/>
          </w:tcPr>
          <w:p w14:paraId="68797102" w14:textId="77777777" w:rsidR="00E047F3" w:rsidRDefault="00E047F3" w:rsidP="00B46092">
            <w:pPr>
              <w:spacing w:line="240" w:lineRule="auto"/>
              <w:jc w:val="center"/>
              <w:rPr>
                <w:color w:val="000000" w:themeColor="text1"/>
                <w:rtl/>
              </w:rPr>
            </w:pPr>
            <w:r w:rsidRPr="00DD6049">
              <w:t>UC_BA-10</w:t>
            </w:r>
          </w:p>
        </w:tc>
        <w:tc>
          <w:tcPr>
            <w:tcW w:w="1928" w:type="dxa"/>
          </w:tcPr>
          <w:p w14:paraId="15F13AF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4DAD27F" w14:textId="77777777" w:rsidTr="00023932">
        <w:tc>
          <w:tcPr>
            <w:tcW w:w="629" w:type="dxa"/>
            <w:vAlign w:val="center"/>
          </w:tcPr>
          <w:p w14:paraId="16B209E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732898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8D2089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CA10DFB"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בדיקת תקינות קובץ ה </w:t>
            </w:r>
            <w:r w:rsidRPr="00B23A1E">
              <w:rPr>
                <w:color w:val="000000" w:themeColor="text1"/>
              </w:rPr>
              <w:t>METADATA</w:t>
            </w:r>
          </w:p>
        </w:tc>
        <w:tc>
          <w:tcPr>
            <w:tcW w:w="1492" w:type="dxa"/>
          </w:tcPr>
          <w:p w14:paraId="39A230C6" w14:textId="77777777" w:rsidR="00E047F3" w:rsidRDefault="00E047F3" w:rsidP="00B46092">
            <w:pPr>
              <w:spacing w:line="240" w:lineRule="auto"/>
              <w:jc w:val="center"/>
              <w:rPr>
                <w:color w:val="000000" w:themeColor="text1"/>
                <w:rtl/>
              </w:rPr>
            </w:pPr>
            <w:r w:rsidRPr="00DD6049">
              <w:t>UC_BA-11</w:t>
            </w:r>
          </w:p>
        </w:tc>
        <w:tc>
          <w:tcPr>
            <w:tcW w:w="1928" w:type="dxa"/>
          </w:tcPr>
          <w:p w14:paraId="1E35E69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02B545B" w14:textId="77777777" w:rsidTr="00023932">
        <w:tc>
          <w:tcPr>
            <w:tcW w:w="629" w:type="dxa"/>
            <w:vAlign w:val="center"/>
          </w:tcPr>
          <w:p w14:paraId="29C9FDB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18574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1D96F9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D9C1A61" w14:textId="77777777" w:rsidR="00E047F3" w:rsidRPr="00601CA1" w:rsidRDefault="00E047F3" w:rsidP="00B46092">
            <w:pPr>
              <w:spacing w:line="240" w:lineRule="auto"/>
              <w:jc w:val="left"/>
              <w:rPr>
                <w:color w:val="000000" w:themeColor="text1"/>
                <w:rtl/>
              </w:rPr>
            </w:pPr>
            <w:r w:rsidRPr="00B23A1E">
              <w:rPr>
                <w:color w:val="000000" w:themeColor="text1"/>
                <w:rtl/>
              </w:rPr>
              <w:t>בניית תיק חדש עבור קובץ סרוק</w:t>
            </w:r>
          </w:p>
        </w:tc>
        <w:tc>
          <w:tcPr>
            <w:tcW w:w="1492" w:type="dxa"/>
          </w:tcPr>
          <w:p w14:paraId="08ACB922" w14:textId="77777777" w:rsidR="00E047F3" w:rsidRDefault="00E047F3" w:rsidP="00B46092">
            <w:pPr>
              <w:spacing w:line="240" w:lineRule="auto"/>
              <w:jc w:val="center"/>
              <w:rPr>
                <w:color w:val="000000" w:themeColor="text1"/>
                <w:rtl/>
              </w:rPr>
            </w:pPr>
            <w:r w:rsidRPr="00DD6049">
              <w:t>UC_BA-12</w:t>
            </w:r>
          </w:p>
        </w:tc>
        <w:tc>
          <w:tcPr>
            <w:tcW w:w="1928" w:type="dxa"/>
          </w:tcPr>
          <w:p w14:paraId="6547022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079504" w14:textId="77777777" w:rsidTr="00023932">
        <w:tc>
          <w:tcPr>
            <w:tcW w:w="629" w:type="dxa"/>
            <w:vAlign w:val="center"/>
          </w:tcPr>
          <w:p w14:paraId="4950295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34F837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734C4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42877A" w14:textId="77777777" w:rsidR="00E047F3" w:rsidRPr="00601CA1" w:rsidRDefault="00E047F3" w:rsidP="00B46092">
            <w:pPr>
              <w:spacing w:line="240" w:lineRule="auto"/>
              <w:jc w:val="left"/>
              <w:rPr>
                <w:color w:val="000000" w:themeColor="text1"/>
                <w:rtl/>
              </w:rPr>
            </w:pPr>
            <w:r w:rsidRPr="00B23A1E">
              <w:rPr>
                <w:color w:val="000000" w:themeColor="text1"/>
                <w:rtl/>
              </w:rPr>
              <w:t>הפעלת תהליך בניית קובץ דו-קיום</w:t>
            </w:r>
          </w:p>
        </w:tc>
        <w:tc>
          <w:tcPr>
            <w:tcW w:w="1492" w:type="dxa"/>
          </w:tcPr>
          <w:p w14:paraId="49542FEE" w14:textId="77777777" w:rsidR="00E047F3" w:rsidRDefault="00E047F3" w:rsidP="00B46092">
            <w:pPr>
              <w:spacing w:line="240" w:lineRule="auto"/>
              <w:jc w:val="center"/>
              <w:rPr>
                <w:color w:val="000000" w:themeColor="text1"/>
                <w:rtl/>
              </w:rPr>
            </w:pPr>
            <w:r w:rsidRPr="00DD6049">
              <w:t>UC_BA-13</w:t>
            </w:r>
          </w:p>
        </w:tc>
        <w:tc>
          <w:tcPr>
            <w:tcW w:w="1928" w:type="dxa"/>
          </w:tcPr>
          <w:p w14:paraId="3DBFAAC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EB68A31" w14:textId="77777777" w:rsidTr="00023932">
        <w:tc>
          <w:tcPr>
            <w:tcW w:w="629" w:type="dxa"/>
            <w:vAlign w:val="center"/>
          </w:tcPr>
          <w:p w14:paraId="26ECBCE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17CCE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31C6B5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44FF0DC" w14:textId="77777777" w:rsidR="00E047F3" w:rsidRPr="00601CA1" w:rsidRDefault="00E047F3" w:rsidP="00B46092">
            <w:pPr>
              <w:spacing w:line="240" w:lineRule="auto"/>
              <w:jc w:val="left"/>
              <w:rPr>
                <w:color w:val="000000" w:themeColor="text1"/>
                <w:rtl/>
              </w:rPr>
            </w:pPr>
            <w:r w:rsidRPr="00B23A1E">
              <w:rPr>
                <w:color w:val="000000" w:themeColor="text1"/>
                <w:rtl/>
              </w:rPr>
              <w:t>קליטת קבצי הסבה המגיעים מהמערכת הישנה</w:t>
            </w:r>
          </w:p>
        </w:tc>
        <w:tc>
          <w:tcPr>
            <w:tcW w:w="1492" w:type="dxa"/>
          </w:tcPr>
          <w:p w14:paraId="59D7D720" w14:textId="77777777" w:rsidR="00E047F3" w:rsidRDefault="00E047F3" w:rsidP="00B46092">
            <w:pPr>
              <w:spacing w:line="240" w:lineRule="auto"/>
              <w:jc w:val="center"/>
              <w:rPr>
                <w:color w:val="000000" w:themeColor="text1"/>
                <w:rtl/>
              </w:rPr>
            </w:pPr>
            <w:r w:rsidRPr="00DD6049">
              <w:t>UC_BA-14</w:t>
            </w:r>
          </w:p>
        </w:tc>
        <w:tc>
          <w:tcPr>
            <w:tcW w:w="1928" w:type="dxa"/>
          </w:tcPr>
          <w:p w14:paraId="4864D11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ABA7E61" w14:textId="77777777" w:rsidTr="00023932">
        <w:tc>
          <w:tcPr>
            <w:tcW w:w="629" w:type="dxa"/>
            <w:vAlign w:val="center"/>
          </w:tcPr>
          <w:p w14:paraId="1BE0590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8C482F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5E014C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0898C67" w14:textId="77777777" w:rsidR="00E047F3" w:rsidRPr="00601CA1" w:rsidRDefault="00E047F3" w:rsidP="00B46092">
            <w:pPr>
              <w:spacing w:line="240" w:lineRule="auto"/>
              <w:jc w:val="left"/>
              <w:rPr>
                <w:color w:val="000000" w:themeColor="text1"/>
                <w:rtl/>
              </w:rPr>
            </w:pPr>
            <w:r w:rsidRPr="00B23A1E">
              <w:rPr>
                <w:color w:val="000000" w:themeColor="text1"/>
                <w:rtl/>
              </w:rPr>
              <w:t>עדכון סטאטוס דיון בוועדות</w:t>
            </w:r>
          </w:p>
        </w:tc>
        <w:tc>
          <w:tcPr>
            <w:tcW w:w="1492" w:type="dxa"/>
          </w:tcPr>
          <w:p w14:paraId="27DC2628" w14:textId="77777777" w:rsidR="00E047F3" w:rsidRDefault="00E047F3" w:rsidP="00B46092">
            <w:pPr>
              <w:spacing w:line="240" w:lineRule="auto"/>
              <w:jc w:val="center"/>
              <w:rPr>
                <w:color w:val="000000" w:themeColor="text1"/>
                <w:rtl/>
              </w:rPr>
            </w:pPr>
            <w:r w:rsidRPr="00DD6049">
              <w:t>UC_BA-15</w:t>
            </w:r>
          </w:p>
        </w:tc>
        <w:tc>
          <w:tcPr>
            <w:tcW w:w="1928" w:type="dxa"/>
          </w:tcPr>
          <w:p w14:paraId="43B0A51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65F4B9B" w14:textId="77777777" w:rsidTr="00023932">
        <w:tc>
          <w:tcPr>
            <w:tcW w:w="629" w:type="dxa"/>
            <w:vAlign w:val="center"/>
          </w:tcPr>
          <w:p w14:paraId="0F8F485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D6600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92E0DF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DB4D8C"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למרשם אוכלוסין</w:t>
            </w:r>
          </w:p>
        </w:tc>
        <w:tc>
          <w:tcPr>
            <w:tcW w:w="1492" w:type="dxa"/>
          </w:tcPr>
          <w:p w14:paraId="463AB4E6" w14:textId="77777777" w:rsidR="00E047F3" w:rsidRDefault="00E047F3" w:rsidP="00B46092">
            <w:pPr>
              <w:spacing w:line="240" w:lineRule="auto"/>
              <w:jc w:val="center"/>
              <w:rPr>
                <w:color w:val="000000" w:themeColor="text1"/>
                <w:rtl/>
              </w:rPr>
            </w:pPr>
            <w:r w:rsidRPr="00DD6049">
              <w:t>UC_BA-16</w:t>
            </w:r>
          </w:p>
        </w:tc>
        <w:tc>
          <w:tcPr>
            <w:tcW w:w="1928" w:type="dxa"/>
          </w:tcPr>
          <w:p w14:paraId="553AA88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B6ABB7" w14:textId="77777777" w:rsidTr="00023932">
        <w:tc>
          <w:tcPr>
            <w:tcW w:w="629" w:type="dxa"/>
            <w:vAlign w:val="center"/>
          </w:tcPr>
          <w:p w14:paraId="50E464F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502CBB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4D55B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CDD1B9A"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ממרשם אוכלוסין</w:t>
            </w:r>
          </w:p>
        </w:tc>
        <w:tc>
          <w:tcPr>
            <w:tcW w:w="1492" w:type="dxa"/>
          </w:tcPr>
          <w:p w14:paraId="3978B48B" w14:textId="77777777" w:rsidR="00E047F3" w:rsidRDefault="00E047F3" w:rsidP="00B46092">
            <w:pPr>
              <w:spacing w:line="240" w:lineRule="auto"/>
              <w:jc w:val="center"/>
              <w:rPr>
                <w:color w:val="000000" w:themeColor="text1"/>
                <w:rtl/>
              </w:rPr>
            </w:pPr>
            <w:r w:rsidRPr="00DD6049">
              <w:t>UC_BA-17</w:t>
            </w:r>
          </w:p>
        </w:tc>
        <w:tc>
          <w:tcPr>
            <w:tcW w:w="1928" w:type="dxa"/>
          </w:tcPr>
          <w:p w14:paraId="66B30AE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92DEE3A" w14:textId="77777777" w:rsidTr="00023932">
        <w:tc>
          <w:tcPr>
            <w:tcW w:w="629" w:type="dxa"/>
            <w:vAlign w:val="center"/>
          </w:tcPr>
          <w:p w14:paraId="63E67D3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5EC35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A79571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100AAB"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לביטוח לאומי</w:t>
            </w:r>
          </w:p>
        </w:tc>
        <w:tc>
          <w:tcPr>
            <w:tcW w:w="1492" w:type="dxa"/>
          </w:tcPr>
          <w:p w14:paraId="2E7603D6" w14:textId="77777777" w:rsidR="00E047F3" w:rsidRDefault="00E047F3" w:rsidP="00B46092">
            <w:pPr>
              <w:spacing w:line="240" w:lineRule="auto"/>
              <w:jc w:val="center"/>
              <w:rPr>
                <w:color w:val="000000" w:themeColor="text1"/>
                <w:rtl/>
              </w:rPr>
            </w:pPr>
            <w:r w:rsidRPr="00DD6049">
              <w:t>UC_BA-18</w:t>
            </w:r>
          </w:p>
        </w:tc>
        <w:tc>
          <w:tcPr>
            <w:tcW w:w="1928" w:type="dxa"/>
          </w:tcPr>
          <w:p w14:paraId="007DE7B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A23F1AB" w14:textId="77777777" w:rsidTr="00023932">
        <w:tc>
          <w:tcPr>
            <w:tcW w:w="629" w:type="dxa"/>
            <w:vAlign w:val="center"/>
          </w:tcPr>
          <w:p w14:paraId="7219161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772434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58B040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1268491"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מביטוח לאומי</w:t>
            </w:r>
          </w:p>
        </w:tc>
        <w:tc>
          <w:tcPr>
            <w:tcW w:w="1492" w:type="dxa"/>
          </w:tcPr>
          <w:p w14:paraId="7DB88A76" w14:textId="77777777" w:rsidR="00E047F3" w:rsidRDefault="00E047F3" w:rsidP="00B46092">
            <w:pPr>
              <w:spacing w:line="240" w:lineRule="auto"/>
              <w:jc w:val="center"/>
              <w:rPr>
                <w:color w:val="000000" w:themeColor="text1"/>
                <w:rtl/>
              </w:rPr>
            </w:pPr>
            <w:r w:rsidRPr="00DD6049">
              <w:t>UC_BA-19</w:t>
            </w:r>
          </w:p>
        </w:tc>
        <w:tc>
          <w:tcPr>
            <w:tcW w:w="1928" w:type="dxa"/>
          </w:tcPr>
          <w:p w14:paraId="2BA4BE4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1E9D8BA" w14:textId="77777777" w:rsidTr="00023932">
        <w:tc>
          <w:tcPr>
            <w:tcW w:w="629" w:type="dxa"/>
            <w:vAlign w:val="center"/>
          </w:tcPr>
          <w:p w14:paraId="7FFB2B7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BEBE0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D8E12D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E760105" w14:textId="77777777" w:rsidR="00E047F3" w:rsidRPr="00601CA1" w:rsidRDefault="00E047F3" w:rsidP="00B46092">
            <w:pPr>
              <w:spacing w:line="240" w:lineRule="auto"/>
              <w:jc w:val="left"/>
              <w:rPr>
                <w:color w:val="000000" w:themeColor="text1"/>
                <w:rtl/>
              </w:rPr>
            </w:pPr>
            <w:r w:rsidRPr="00B23A1E">
              <w:rPr>
                <w:color w:val="000000" w:themeColor="text1"/>
                <w:rtl/>
              </w:rPr>
              <w:t>בדיקת בקורת גבולות למקרים שנעצרו בגין שהייה בחו"ל</w:t>
            </w:r>
          </w:p>
        </w:tc>
        <w:tc>
          <w:tcPr>
            <w:tcW w:w="1492" w:type="dxa"/>
          </w:tcPr>
          <w:p w14:paraId="10121621" w14:textId="77777777" w:rsidR="00E047F3" w:rsidRDefault="00E047F3" w:rsidP="00B46092">
            <w:pPr>
              <w:spacing w:line="240" w:lineRule="auto"/>
              <w:jc w:val="center"/>
              <w:rPr>
                <w:color w:val="000000" w:themeColor="text1"/>
                <w:rtl/>
              </w:rPr>
            </w:pPr>
            <w:r w:rsidRPr="00DD6049">
              <w:t>UC_BA-20</w:t>
            </w:r>
          </w:p>
        </w:tc>
        <w:tc>
          <w:tcPr>
            <w:tcW w:w="1928" w:type="dxa"/>
          </w:tcPr>
          <w:p w14:paraId="20E7A67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5F3E4D3" w14:textId="77777777" w:rsidTr="00023932">
        <w:tc>
          <w:tcPr>
            <w:tcW w:w="629" w:type="dxa"/>
            <w:vAlign w:val="center"/>
          </w:tcPr>
          <w:p w14:paraId="332C4BE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69ED1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BBA2A7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FFC8C51"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מקבצי דיור</w:t>
            </w:r>
          </w:p>
        </w:tc>
        <w:tc>
          <w:tcPr>
            <w:tcW w:w="1492" w:type="dxa"/>
          </w:tcPr>
          <w:p w14:paraId="16A00540" w14:textId="77777777" w:rsidR="00E047F3" w:rsidRDefault="00E047F3" w:rsidP="00B46092">
            <w:pPr>
              <w:spacing w:line="240" w:lineRule="auto"/>
              <w:jc w:val="center"/>
              <w:rPr>
                <w:color w:val="000000" w:themeColor="text1"/>
                <w:rtl/>
              </w:rPr>
            </w:pPr>
            <w:r w:rsidRPr="00DD6049">
              <w:t>UC_BA-21</w:t>
            </w:r>
          </w:p>
        </w:tc>
        <w:tc>
          <w:tcPr>
            <w:tcW w:w="1928" w:type="dxa"/>
          </w:tcPr>
          <w:p w14:paraId="13F62B9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9CF718A" w14:textId="77777777" w:rsidTr="00023932">
        <w:tc>
          <w:tcPr>
            <w:tcW w:w="629" w:type="dxa"/>
            <w:vAlign w:val="center"/>
          </w:tcPr>
          <w:p w14:paraId="589E54B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D25813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2DB21C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ABA05E" w14:textId="77777777" w:rsidR="00E047F3" w:rsidRPr="00601CA1" w:rsidRDefault="00E047F3" w:rsidP="00B46092">
            <w:pPr>
              <w:spacing w:line="240" w:lineRule="auto"/>
              <w:jc w:val="left"/>
              <w:rPr>
                <w:color w:val="000000" w:themeColor="text1"/>
                <w:rtl/>
              </w:rPr>
            </w:pPr>
            <w:r w:rsidRPr="00B23A1E">
              <w:rPr>
                <w:color w:val="000000" w:themeColor="text1"/>
                <w:rtl/>
              </w:rPr>
              <w:t>חישוב סיום תוקף למקרים של ארוכת טווח לממתינים</w:t>
            </w:r>
          </w:p>
        </w:tc>
        <w:tc>
          <w:tcPr>
            <w:tcW w:w="1492" w:type="dxa"/>
          </w:tcPr>
          <w:p w14:paraId="2233FE28" w14:textId="77777777" w:rsidR="00E047F3" w:rsidRDefault="00E047F3" w:rsidP="00B46092">
            <w:pPr>
              <w:spacing w:line="240" w:lineRule="auto"/>
              <w:jc w:val="center"/>
              <w:rPr>
                <w:color w:val="000000" w:themeColor="text1"/>
                <w:rtl/>
              </w:rPr>
            </w:pPr>
            <w:r w:rsidRPr="00DD6049">
              <w:t>UC_BA-22</w:t>
            </w:r>
          </w:p>
        </w:tc>
        <w:tc>
          <w:tcPr>
            <w:tcW w:w="1928" w:type="dxa"/>
          </w:tcPr>
          <w:p w14:paraId="3FAA0D5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1BC7F4" w14:textId="77777777" w:rsidTr="00023932">
        <w:tc>
          <w:tcPr>
            <w:tcW w:w="629" w:type="dxa"/>
            <w:vAlign w:val="center"/>
          </w:tcPr>
          <w:p w14:paraId="2643A34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BDBED9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F361A3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99956FA" w14:textId="77777777" w:rsidR="00E047F3" w:rsidRPr="00601CA1" w:rsidRDefault="00E047F3" w:rsidP="00B46092">
            <w:pPr>
              <w:spacing w:line="240" w:lineRule="auto"/>
              <w:jc w:val="left"/>
              <w:rPr>
                <w:color w:val="000000" w:themeColor="text1"/>
                <w:rtl/>
              </w:rPr>
            </w:pPr>
            <w:r w:rsidRPr="00B23A1E">
              <w:rPr>
                <w:color w:val="000000" w:themeColor="text1"/>
                <w:rtl/>
              </w:rPr>
              <w:t>דוחות בקרה יומיים</w:t>
            </w:r>
          </w:p>
        </w:tc>
        <w:tc>
          <w:tcPr>
            <w:tcW w:w="1492" w:type="dxa"/>
          </w:tcPr>
          <w:p w14:paraId="7AAA6CDD" w14:textId="77777777" w:rsidR="00E047F3" w:rsidRDefault="00E047F3" w:rsidP="00B46092">
            <w:pPr>
              <w:spacing w:line="240" w:lineRule="auto"/>
              <w:jc w:val="center"/>
              <w:rPr>
                <w:color w:val="000000" w:themeColor="text1"/>
                <w:rtl/>
              </w:rPr>
            </w:pPr>
            <w:r w:rsidRPr="00DD6049">
              <w:t>UC_BA-23</w:t>
            </w:r>
          </w:p>
        </w:tc>
        <w:tc>
          <w:tcPr>
            <w:tcW w:w="1928" w:type="dxa"/>
          </w:tcPr>
          <w:p w14:paraId="771F556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30887DD" w14:textId="77777777" w:rsidTr="00023932">
        <w:tc>
          <w:tcPr>
            <w:tcW w:w="629" w:type="dxa"/>
            <w:vAlign w:val="center"/>
          </w:tcPr>
          <w:p w14:paraId="2CD2A16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86A40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34EFEB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8FE8A9" w14:textId="77777777" w:rsidR="00E047F3" w:rsidRPr="00601CA1" w:rsidRDefault="00E047F3" w:rsidP="00B46092">
            <w:pPr>
              <w:spacing w:line="240" w:lineRule="auto"/>
              <w:jc w:val="left"/>
              <w:rPr>
                <w:color w:val="000000" w:themeColor="text1"/>
                <w:rtl/>
              </w:rPr>
            </w:pPr>
            <w:r w:rsidRPr="00B23A1E">
              <w:rPr>
                <w:color w:val="000000" w:themeColor="text1"/>
                <w:rtl/>
              </w:rPr>
              <w:t>סגירת תיק של זוג לאחר שאחד שהה בחו"ל שנה</w:t>
            </w:r>
          </w:p>
        </w:tc>
        <w:tc>
          <w:tcPr>
            <w:tcW w:w="1492" w:type="dxa"/>
          </w:tcPr>
          <w:p w14:paraId="03DD7E3B" w14:textId="77777777" w:rsidR="00E047F3" w:rsidRDefault="00E047F3" w:rsidP="00B46092">
            <w:pPr>
              <w:spacing w:line="240" w:lineRule="auto"/>
              <w:jc w:val="center"/>
              <w:rPr>
                <w:color w:val="000000" w:themeColor="text1"/>
                <w:rtl/>
              </w:rPr>
            </w:pPr>
            <w:r w:rsidRPr="00DD6049">
              <w:t>UC_BA-24</w:t>
            </w:r>
          </w:p>
        </w:tc>
        <w:tc>
          <w:tcPr>
            <w:tcW w:w="1928" w:type="dxa"/>
          </w:tcPr>
          <w:p w14:paraId="634040F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EBE75EA" w14:textId="77777777" w:rsidTr="00023932">
        <w:tc>
          <w:tcPr>
            <w:tcW w:w="629" w:type="dxa"/>
            <w:vAlign w:val="center"/>
          </w:tcPr>
          <w:p w14:paraId="6950FE1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311CF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E30EA5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59A4DA3" w14:textId="77777777" w:rsidR="00E047F3" w:rsidRPr="00601CA1" w:rsidRDefault="00E047F3" w:rsidP="00B46092">
            <w:pPr>
              <w:spacing w:line="240" w:lineRule="auto"/>
              <w:jc w:val="left"/>
              <w:rPr>
                <w:color w:val="000000" w:themeColor="text1"/>
                <w:rtl/>
              </w:rPr>
            </w:pPr>
            <w:r w:rsidRPr="00B23A1E">
              <w:rPr>
                <w:color w:val="000000" w:themeColor="text1"/>
                <w:rtl/>
              </w:rPr>
              <w:t>הסבה אוטומטית של מסגרות לאחר עדכון סכומי סיוע</w:t>
            </w:r>
          </w:p>
        </w:tc>
        <w:tc>
          <w:tcPr>
            <w:tcW w:w="1492" w:type="dxa"/>
          </w:tcPr>
          <w:p w14:paraId="6BA15E2C" w14:textId="77777777" w:rsidR="00E047F3" w:rsidRDefault="00E047F3" w:rsidP="00B46092">
            <w:pPr>
              <w:spacing w:line="240" w:lineRule="auto"/>
              <w:jc w:val="center"/>
              <w:rPr>
                <w:color w:val="000000" w:themeColor="text1"/>
                <w:rtl/>
              </w:rPr>
            </w:pPr>
            <w:r w:rsidRPr="00DD6049">
              <w:t>UC_BA-25</w:t>
            </w:r>
          </w:p>
        </w:tc>
        <w:tc>
          <w:tcPr>
            <w:tcW w:w="1928" w:type="dxa"/>
          </w:tcPr>
          <w:p w14:paraId="28A6B6C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22402A1" w14:textId="77777777" w:rsidTr="00023932">
        <w:tc>
          <w:tcPr>
            <w:tcW w:w="629" w:type="dxa"/>
            <w:vAlign w:val="center"/>
          </w:tcPr>
          <w:p w14:paraId="0BBE5D6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116E7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4C79A5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87967B4" w14:textId="77777777" w:rsidR="00E047F3" w:rsidRPr="00601CA1" w:rsidRDefault="00E047F3" w:rsidP="00B46092">
            <w:pPr>
              <w:spacing w:line="240" w:lineRule="auto"/>
              <w:jc w:val="left"/>
              <w:rPr>
                <w:color w:val="000000" w:themeColor="text1"/>
                <w:rtl/>
              </w:rPr>
            </w:pPr>
            <w:r w:rsidRPr="00B23A1E">
              <w:rPr>
                <w:color w:val="000000" w:themeColor="text1"/>
                <w:rtl/>
              </w:rPr>
              <w:t>חיפוש מקרים שכבר פג תוקף חסימה בגין ארוכת טווח</w:t>
            </w:r>
          </w:p>
        </w:tc>
        <w:tc>
          <w:tcPr>
            <w:tcW w:w="1492" w:type="dxa"/>
          </w:tcPr>
          <w:p w14:paraId="148C4BA5" w14:textId="77777777" w:rsidR="00E047F3" w:rsidRDefault="00E047F3" w:rsidP="00B46092">
            <w:pPr>
              <w:spacing w:line="240" w:lineRule="auto"/>
              <w:jc w:val="center"/>
              <w:rPr>
                <w:color w:val="000000" w:themeColor="text1"/>
                <w:rtl/>
              </w:rPr>
            </w:pPr>
            <w:r w:rsidRPr="00DD6049">
              <w:t>UC_BA-26</w:t>
            </w:r>
          </w:p>
        </w:tc>
        <w:tc>
          <w:tcPr>
            <w:tcW w:w="1928" w:type="dxa"/>
          </w:tcPr>
          <w:p w14:paraId="653EB7F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A04B896" w14:textId="77777777" w:rsidTr="00023932">
        <w:tc>
          <w:tcPr>
            <w:tcW w:w="629" w:type="dxa"/>
            <w:vAlign w:val="center"/>
          </w:tcPr>
          <w:p w14:paraId="2A859F0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3370E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77FADE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83E67A9" w14:textId="77777777" w:rsidR="00E047F3" w:rsidRPr="00601CA1" w:rsidRDefault="00E047F3" w:rsidP="00B46092">
            <w:pPr>
              <w:spacing w:line="240" w:lineRule="auto"/>
              <w:jc w:val="left"/>
              <w:rPr>
                <w:color w:val="000000" w:themeColor="text1"/>
                <w:rtl/>
              </w:rPr>
            </w:pPr>
            <w:r w:rsidRPr="00B23A1E">
              <w:rPr>
                <w:color w:val="000000" w:themeColor="text1"/>
                <w:rtl/>
              </w:rPr>
              <w:t>המשך טיפול במקרים שהופשרו מהשהיה</w:t>
            </w:r>
          </w:p>
        </w:tc>
        <w:tc>
          <w:tcPr>
            <w:tcW w:w="1492" w:type="dxa"/>
          </w:tcPr>
          <w:p w14:paraId="5D1B667B" w14:textId="77777777" w:rsidR="00E047F3" w:rsidRDefault="00E047F3" w:rsidP="00B46092">
            <w:pPr>
              <w:spacing w:line="240" w:lineRule="auto"/>
              <w:jc w:val="center"/>
              <w:rPr>
                <w:color w:val="000000" w:themeColor="text1"/>
                <w:rtl/>
              </w:rPr>
            </w:pPr>
            <w:r w:rsidRPr="00DD6049">
              <w:t>UC_BA-28</w:t>
            </w:r>
          </w:p>
        </w:tc>
        <w:tc>
          <w:tcPr>
            <w:tcW w:w="1928" w:type="dxa"/>
          </w:tcPr>
          <w:p w14:paraId="7F375D5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389AE75" w14:textId="77777777" w:rsidTr="00023932">
        <w:tc>
          <w:tcPr>
            <w:tcW w:w="629" w:type="dxa"/>
            <w:vAlign w:val="center"/>
          </w:tcPr>
          <w:p w14:paraId="722A0E3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26FFE8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84D49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DB8FBF" w14:textId="77777777" w:rsidR="00E047F3" w:rsidRPr="00601CA1" w:rsidRDefault="00E047F3" w:rsidP="00B46092">
            <w:pPr>
              <w:spacing w:line="240" w:lineRule="auto"/>
              <w:jc w:val="left"/>
              <w:rPr>
                <w:color w:val="000000" w:themeColor="text1"/>
                <w:rtl/>
              </w:rPr>
            </w:pPr>
            <w:r w:rsidRPr="00B23A1E">
              <w:rPr>
                <w:color w:val="000000" w:themeColor="text1"/>
                <w:rtl/>
              </w:rPr>
              <w:t>חיפוש מקרים שאוכלסו בדיור ציבורי וביצעו סיוע לאחר מכן</w:t>
            </w:r>
          </w:p>
        </w:tc>
        <w:tc>
          <w:tcPr>
            <w:tcW w:w="1492" w:type="dxa"/>
          </w:tcPr>
          <w:p w14:paraId="112680C2" w14:textId="77777777" w:rsidR="00E047F3" w:rsidRDefault="00E047F3" w:rsidP="00B46092">
            <w:pPr>
              <w:spacing w:line="240" w:lineRule="auto"/>
              <w:jc w:val="center"/>
              <w:rPr>
                <w:color w:val="000000" w:themeColor="text1"/>
                <w:rtl/>
              </w:rPr>
            </w:pPr>
            <w:r w:rsidRPr="00DD6049">
              <w:t>UC_BA-29</w:t>
            </w:r>
          </w:p>
        </w:tc>
        <w:tc>
          <w:tcPr>
            <w:tcW w:w="1928" w:type="dxa"/>
          </w:tcPr>
          <w:p w14:paraId="0D265B4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B627741" w14:textId="77777777" w:rsidTr="00023932">
        <w:tc>
          <w:tcPr>
            <w:tcW w:w="629" w:type="dxa"/>
            <w:vAlign w:val="center"/>
          </w:tcPr>
          <w:p w14:paraId="23F6804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2A4832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485B1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EDA643B"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ממשרד הקליטה</w:t>
            </w:r>
          </w:p>
        </w:tc>
        <w:tc>
          <w:tcPr>
            <w:tcW w:w="1492" w:type="dxa"/>
          </w:tcPr>
          <w:p w14:paraId="5B440918" w14:textId="77777777" w:rsidR="00E047F3" w:rsidRDefault="00E047F3" w:rsidP="00B46092">
            <w:pPr>
              <w:spacing w:line="240" w:lineRule="auto"/>
              <w:jc w:val="center"/>
              <w:rPr>
                <w:color w:val="000000" w:themeColor="text1"/>
                <w:rtl/>
              </w:rPr>
            </w:pPr>
            <w:r w:rsidRPr="00DD6049">
              <w:t>UC_BA-30</w:t>
            </w:r>
          </w:p>
        </w:tc>
        <w:tc>
          <w:tcPr>
            <w:tcW w:w="1928" w:type="dxa"/>
          </w:tcPr>
          <w:p w14:paraId="5C1DB98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3287702" w14:textId="77777777" w:rsidTr="00023932">
        <w:tc>
          <w:tcPr>
            <w:tcW w:w="629" w:type="dxa"/>
            <w:vAlign w:val="center"/>
          </w:tcPr>
          <w:p w14:paraId="0B86005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EC6AEB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72A72E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871DD9" w14:textId="77777777" w:rsidR="00E047F3" w:rsidRPr="00601CA1" w:rsidRDefault="00E047F3" w:rsidP="00B46092">
            <w:pPr>
              <w:spacing w:line="240" w:lineRule="auto"/>
              <w:jc w:val="left"/>
              <w:rPr>
                <w:color w:val="000000" w:themeColor="text1"/>
                <w:rtl/>
              </w:rPr>
            </w:pPr>
            <w:r w:rsidRPr="00B23A1E">
              <w:rPr>
                <w:color w:val="000000" w:themeColor="text1"/>
                <w:rtl/>
              </w:rPr>
              <w:t>עדכון תקנות תקציביות</w:t>
            </w:r>
          </w:p>
        </w:tc>
        <w:tc>
          <w:tcPr>
            <w:tcW w:w="1492" w:type="dxa"/>
          </w:tcPr>
          <w:p w14:paraId="2490F96E" w14:textId="77777777" w:rsidR="00E047F3" w:rsidRDefault="00E047F3" w:rsidP="00B46092">
            <w:pPr>
              <w:spacing w:line="240" w:lineRule="auto"/>
              <w:jc w:val="center"/>
              <w:rPr>
                <w:color w:val="000000" w:themeColor="text1"/>
                <w:rtl/>
              </w:rPr>
            </w:pPr>
            <w:r w:rsidRPr="00DD6049">
              <w:t>UC_BA-31</w:t>
            </w:r>
          </w:p>
        </w:tc>
        <w:tc>
          <w:tcPr>
            <w:tcW w:w="1928" w:type="dxa"/>
          </w:tcPr>
          <w:p w14:paraId="68BDC48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64DE055" w14:textId="77777777" w:rsidTr="00023932">
        <w:tc>
          <w:tcPr>
            <w:tcW w:w="629" w:type="dxa"/>
            <w:vAlign w:val="center"/>
          </w:tcPr>
          <w:p w14:paraId="526A620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63F089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B38B01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8C74CA6"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פניות</w:t>
            </w:r>
          </w:p>
        </w:tc>
        <w:tc>
          <w:tcPr>
            <w:tcW w:w="1492" w:type="dxa"/>
          </w:tcPr>
          <w:p w14:paraId="70D4594A" w14:textId="77777777" w:rsidR="00E047F3" w:rsidRDefault="00E047F3" w:rsidP="00B46092">
            <w:pPr>
              <w:spacing w:line="240" w:lineRule="auto"/>
              <w:jc w:val="center"/>
              <w:rPr>
                <w:color w:val="000000" w:themeColor="text1"/>
                <w:rtl/>
              </w:rPr>
            </w:pPr>
            <w:r w:rsidRPr="00DD6049">
              <w:t>UC_BA-32</w:t>
            </w:r>
          </w:p>
        </w:tc>
        <w:tc>
          <w:tcPr>
            <w:tcW w:w="1928" w:type="dxa"/>
          </w:tcPr>
          <w:p w14:paraId="1D7255A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758E8C9" w14:textId="77777777" w:rsidTr="00023932">
        <w:tc>
          <w:tcPr>
            <w:tcW w:w="629" w:type="dxa"/>
            <w:vAlign w:val="center"/>
          </w:tcPr>
          <w:p w14:paraId="34A3FAD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1DADB6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41FDB5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52E0859"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משתתפים בהגרלת מחיר למשתכן</w:t>
            </w:r>
          </w:p>
        </w:tc>
        <w:tc>
          <w:tcPr>
            <w:tcW w:w="1492" w:type="dxa"/>
          </w:tcPr>
          <w:p w14:paraId="72030835" w14:textId="77777777" w:rsidR="00E047F3" w:rsidRDefault="00E047F3" w:rsidP="00B46092">
            <w:pPr>
              <w:spacing w:line="240" w:lineRule="auto"/>
              <w:jc w:val="center"/>
              <w:rPr>
                <w:color w:val="000000" w:themeColor="text1"/>
                <w:rtl/>
              </w:rPr>
            </w:pPr>
            <w:r w:rsidRPr="00DD6049">
              <w:t>UC_BA-33</w:t>
            </w:r>
          </w:p>
        </w:tc>
        <w:tc>
          <w:tcPr>
            <w:tcW w:w="1928" w:type="dxa"/>
          </w:tcPr>
          <w:p w14:paraId="795EDD3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3AF61C1" w14:textId="77777777" w:rsidTr="00023932">
        <w:tc>
          <w:tcPr>
            <w:tcW w:w="629" w:type="dxa"/>
            <w:vAlign w:val="center"/>
          </w:tcPr>
          <w:p w14:paraId="38E7393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98AD6C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E5EB4C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496B38" w14:textId="77777777" w:rsidR="00E047F3" w:rsidRPr="00601CA1" w:rsidRDefault="00E047F3" w:rsidP="00B46092">
            <w:pPr>
              <w:spacing w:line="240" w:lineRule="auto"/>
              <w:jc w:val="left"/>
              <w:rPr>
                <w:color w:val="000000" w:themeColor="text1"/>
                <w:rtl/>
              </w:rPr>
            </w:pPr>
            <w:r w:rsidRPr="00B23A1E">
              <w:rPr>
                <w:color w:val="000000" w:themeColor="text1"/>
                <w:rtl/>
              </w:rPr>
              <w:t>חיפוש שינוי במספר ילדים לאחר חישוב זכאות מחדש</w:t>
            </w:r>
          </w:p>
        </w:tc>
        <w:tc>
          <w:tcPr>
            <w:tcW w:w="1492" w:type="dxa"/>
          </w:tcPr>
          <w:p w14:paraId="25A2F6D2" w14:textId="77777777" w:rsidR="00E047F3" w:rsidRDefault="00E047F3" w:rsidP="00B46092">
            <w:pPr>
              <w:spacing w:line="240" w:lineRule="auto"/>
              <w:jc w:val="center"/>
              <w:rPr>
                <w:color w:val="000000" w:themeColor="text1"/>
                <w:rtl/>
              </w:rPr>
            </w:pPr>
            <w:r w:rsidRPr="00DD6049">
              <w:t>UC_BA-34</w:t>
            </w:r>
          </w:p>
        </w:tc>
        <w:tc>
          <w:tcPr>
            <w:tcW w:w="1928" w:type="dxa"/>
          </w:tcPr>
          <w:p w14:paraId="77E3A7F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F3E8C47" w14:textId="77777777" w:rsidTr="00023932">
        <w:tc>
          <w:tcPr>
            <w:tcW w:w="629" w:type="dxa"/>
            <w:vAlign w:val="center"/>
          </w:tcPr>
          <w:p w14:paraId="2A461DC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EF12E1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581F72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5F47CD9" w14:textId="77777777" w:rsidR="00E047F3" w:rsidRPr="00601CA1" w:rsidRDefault="00E047F3" w:rsidP="00B46092">
            <w:pPr>
              <w:spacing w:line="240" w:lineRule="auto"/>
              <w:jc w:val="left"/>
              <w:rPr>
                <w:color w:val="000000" w:themeColor="text1"/>
                <w:rtl/>
              </w:rPr>
            </w:pPr>
            <w:r w:rsidRPr="00B23A1E">
              <w:rPr>
                <w:color w:val="000000" w:themeColor="text1"/>
                <w:rtl/>
              </w:rPr>
              <w:t>חישוב ניקוד מחדש</w:t>
            </w:r>
          </w:p>
        </w:tc>
        <w:tc>
          <w:tcPr>
            <w:tcW w:w="1492" w:type="dxa"/>
          </w:tcPr>
          <w:p w14:paraId="4F666234" w14:textId="77777777" w:rsidR="00E047F3" w:rsidRDefault="00E047F3" w:rsidP="00B46092">
            <w:pPr>
              <w:spacing w:line="240" w:lineRule="auto"/>
              <w:jc w:val="center"/>
              <w:rPr>
                <w:color w:val="000000" w:themeColor="text1"/>
                <w:rtl/>
              </w:rPr>
            </w:pPr>
            <w:r w:rsidRPr="00DD6049">
              <w:t>UC_BA-35</w:t>
            </w:r>
          </w:p>
        </w:tc>
        <w:tc>
          <w:tcPr>
            <w:tcW w:w="1928" w:type="dxa"/>
          </w:tcPr>
          <w:p w14:paraId="25D248C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E16F7AD" w14:textId="77777777" w:rsidTr="00023932">
        <w:tc>
          <w:tcPr>
            <w:tcW w:w="629" w:type="dxa"/>
            <w:vAlign w:val="center"/>
          </w:tcPr>
          <w:p w14:paraId="6D984A0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5D886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D477DF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B82154" w14:textId="77777777" w:rsidR="00E047F3" w:rsidRPr="00601CA1" w:rsidRDefault="00E047F3" w:rsidP="00B46092">
            <w:pPr>
              <w:spacing w:line="240" w:lineRule="auto"/>
              <w:jc w:val="left"/>
              <w:rPr>
                <w:color w:val="000000" w:themeColor="text1"/>
                <w:rtl/>
              </w:rPr>
            </w:pPr>
            <w:r w:rsidRPr="00B23A1E">
              <w:rPr>
                <w:color w:val="000000" w:themeColor="text1"/>
                <w:rtl/>
              </w:rPr>
              <w:t>בדיקת קובץ משתתפים בהגרלת מחיר למשתכן</w:t>
            </w:r>
          </w:p>
        </w:tc>
        <w:tc>
          <w:tcPr>
            <w:tcW w:w="1492" w:type="dxa"/>
          </w:tcPr>
          <w:p w14:paraId="14E380FD" w14:textId="77777777" w:rsidR="00E047F3" w:rsidRDefault="00E047F3" w:rsidP="00B46092">
            <w:pPr>
              <w:spacing w:line="240" w:lineRule="auto"/>
              <w:jc w:val="center"/>
              <w:rPr>
                <w:color w:val="000000" w:themeColor="text1"/>
                <w:rtl/>
              </w:rPr>
            </w:pPr>
            <w:r w:rsidRPr="00DD6049">
              <w:t>UC_BA-36</w:t>
            </w:r>
          </w:p>
        </w:tc>
        <w:tc>
          <w:tcPr>
            <w:tcW w:w="1928" w:type="dxa"/>
          </w:tcPr>
          <w:p w14:paraId="76D82BD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249C6D3" w14:textId="77777777" w:rsidTr="00023932">
        <w:tc>
          <w:tcPr>
            <w:tcW w:w="629" w:type="dxa"/>
            <w:vAlign w:val="center"/>
          </w:tcPr>
          <w:p w14:paraId="32288B9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87F7D8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FFE9A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DB29ECD"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מטלות לביצוע מבחן הכנסות</w:t>
            </w:r>
          </w:p>
        </w:tc>
        <w:tc>
          <w:tcPr>
            <w:tcW w:w="1492" w:type="dxa"/>
          </w:tcPr>
          <w:p w14:paraId="58830C17" w14:textId="77777777" w:rsidR="00E047F3" w:rsidRDefault="00E047F3" w:rsidP="00B46092">
            <w:pPr>
              <w:spacing w:line="240" w:lineRule="auto"/>
              <w:jc w:val="center"/>
              <w:rPr>
                <w:color w:val="000000" w:themeColor="text1"/>
                <w:rtl/>
              </w:rPr>
            </w:pPr>
            <w:r w:rsidRPr="00DD6049">
              <w:t>UC_BA-37</w:t>
            </w:r>
          </w:p>
        </w:tc>
        <w:tc>
          <w:tcPr>
            <w:tcW w:w="1928" w:type="dxa"/>
          </w:tcPr>
          <w:p w14:paraId="3673C49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B9BF13F" w14:textId="77777777" w:rsidTr="00023932">
        <w:tc>
          <w:tcPr>
            <w:tcW w:w="629" w:type="dxa"/>
            <w:vAlign w:val="center"/>
          </w:tcPr>
          <w:p w14:paraId="335D4AB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D07516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CB965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5470D5"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מטלות לביצוע ערעור</w:t>
            </w:r>
          </w:p>
        </w:tc>
        <w:tc>
          <w:tcPr>
            <w:tcW w:w="1492" w:type="dxa"/>
          </w:tcPr>
          <w:p w14:paraId="67798FAA" w14:textId="77777777" w:rsidR="00E047F3" w:rsidRDefault="00E047F3" w:rsidP="00B46092">
            <w:pPr>
              <w:spacing w:line="240" w:lineRule="auto"/>
              <w:jc w:val="center"/>
              <w:rPr>
                <w:color w:val="000000" w:themeColor="text1"/>
                <w:rtl/>
              </w:rPr>
            </w:pPr>
            <w:r w:rsidRPr="00DD6049">
              <w:t>UC_BA-38</w:t>
            </w:r>
          </w:p>
        </w:tc>
        <w:tc>
          <w:tcPr>
            <w:tcW w:w="1928" w:type="dxa"/>
          </w:tcPr>
          <w:p w14:paraId="3D89695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F82C4D7" w14:textId="77777777" w:rsidTr="00023932">
        <w:tc>
          <w:tcPr>
            <w:tcW w:w="629" w:type="dxa"/>
            <w:vAlign w:val="center"/>
          </w:tcPr>
          <w:p w14:paraId="0882DD4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F6F82A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3F4DBD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3A1F13D"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מס רכוש</w:t>
            </w:r>
          </w:p>
        </w:tc>
        <w:tc>
          <w:tcPr>
            <w:tcW w:w="1492" w:type="dxa"/>
          </w:tcPr>
          <w:p w14:paraId="66B084DA" w14:textId="77777777" w:rsidR="00E047F3" w:rsidRDefault="00E047F3" w:rsidP="00B46092">
            <w:pPr>
              <w:spacing w:line="240" w:lineRule="auto"/>
              <w:jc w:val="center"/>
              <w:rPr>
                <w:color w:val="000000" w:themeColor="text1"/>
                <w:rtl/>
              </w:rPr>
            </w:pPr>
            <w:r w:rsidRPr="00DD6049">
              <w:t>UC_BA-39</w:t>
            </w:r>
          </w:p>
        </w:tc>
        <w:tc>
          <w:tcPr>
            <w:tcW w:w="1928" w:type="dxa"/>
          </w:tcPr>
          <w:p w14:paraId="1CE59B4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178746F" w14:textId="77777777" w:rsidTr="00023932">
        <w:tc>
          <w:tcPr>
            <w:tcW w:w="629" w:type="dxa"/>
            <w:vAlign w:val="center"/>
          </w:tcPr>
          <w:p w14:paraId="46C641F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DDCD7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E1F35A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E5B0E94" w14:textId="77777777" w:rsidR="00E047F3" w:rsidRPr="00601CA1" w:rsidRDefault="00E047F3" w:rsidP="00B46092">
            <w:pPr>
              <w:spacing w:line="240" w:lineRule="auto"/>
              <w:jc w:val="left"/>
              <w:rPr>
                <w:color w:val="000000" w:themeColor="text1"/>
                <w:rtl/>
              </w:rPr>
            </w:pPr>
            <w:r w:rsidRPr="00B23A1E">
              <w:rPr>
                <w:color w:val="000000" w:themeColor="text1"/>
                <w:rtl/>
              </w:rPr>
              <w:t>קריאה לאימות אחרי הפשרה</w:t>
            </w:r>
          </w:p>
        </w:tc>
        <w:tc>
          <w:tcPr>
            <w:tcW w:w="1492" w:type="dxa"/>
          </w:tcPr>
          <w:p w14:paraId="364B30B6" w14:textId="77777777" w:rsidR="00E047F3" w:rsidRDefault="00E047F3" w:rsidP="00B46092">
            <w:pPr>
              <w:spacing w:line="240" w:lineRule="auto"/>
              <w:jc w:val="center"/>
              <w:rPr>
                <w:color w:val="000000" w:themeColor="text1"/>
                <w:rtl/>
              </w:rPr>
            </w:pPr>
            <w:r w:rsidRPr="00DD6049">
              <w:t>UC_BA-40</w:t>
            </w:r>
          </w:p>
        </w:tc>
        <w:tc>
          <w:tcPr>
            <w:tcW w:w="1928" w:type="dxa"/>
          </w:tcPr>
          <w:p w14:paraId="7D98942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61CCA7F" w14:textId="77777777" w:rsidTr="00023932">
        <w:tc>
          <w:tcPr>
            <w:tcW w:w="629" w:type="dxa"/>
            <w:vAlign w:val="center"/>
          </w:tcPr>
          <w:p w14:paraId="65179F4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645BE7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CA9592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CE69FD" w14:textId="77777777" w:rsidR="00E047F3" w:rsidRPr="00601CA1" w:rsidRDefault="00E047F3" w:rsidP="00B46092">
            <w:pPr>
              <w:spacing w:line="240" w:lineRule="auto"/>
              <w:jc w:val="left"/>
              <w:rPr>
                <w:color w:val="000000" w:themeColor="text1"/>
                <w:rtl/>
              </w:rPr>
            </w:pPr>
            <w:r w:rsidRPr="00B23A1E">
              <w:rPr>
                <w:color w:val="000000" w:themeColor="text1"/>
                <w:rtl/>
              </w:rPr>
              <w:t>חיפוש אחר דירות שלא הוקצו</w:t>
            </w:r>
          </w:p>
        </w:tc>
        <w:tc>
          <w:tcPr>
            <w:tcW w:w="1492" w:type="dxa"/>
          </w:tcPr>
          <w:p w14:paraId="64C4DE8F" w14:textId="77777777" w:rsidR="00E047F3" w:rsidRDefault="00E047F3" w:rsidP="00B46092">
            <w:pPr>
              <w:spacing w:line="240" w:lineRule="auto"/>
              <w:jc w:val="center"/>
              <w:rPr>
                <w:color w:val="000000" w:themeColor="text1"/>
                <w:rtl/>
              </w:rPr>
            </w:pPr>
            <w:r w:rsidRPr="00DD6049">
              <w:t>UC_BA-43</w:t>
            </w:r>
          </w:p>
        </w:tc>
        <w:tc>
          <w:tcPr>
            <w:tcW w:w="1928" w:type="dxa"/>
          </w:tcPr>
          <w:p w14:paraId="6F9AF10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B0619EE" w14:textId="77777777" w:rsidTr="00023932">
        <w:tc>
          <w:tcPr>
            <w:tcW w:w="629" w:type="dxa"/>
            <w:vAlign w:val="center"/>
          </w:tcPr>
          <w:p w14:paraId="39912BD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14C092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074D5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C2FFE32" w14:textId="77777777" w:rsidR="00E047F3" w:rsidRPr="00601CA1" w:rsidRDefault="00E047F3" w:rsidP="00B46092">
            <w:pPr>
              <w:spacing w:line="240" w:lineRule="auto"/>
              <w:jc w:val="left"/>
              <w:rPr>
                <w:color w:val="000000" w:themeColor="text1"/>
                <w:rtl/>
              </w:rPr>
            </w:pPr>
            <w:r w:rsidRPr="00B23A1E">
              <w:rPr>
                <w:color w:val="000000" w:themeColor="text1"/>
                <w:rtl/>
              </w:rPr>
              <w:t>חיפוש מימושים בתור שעבר תקפם</w:t>
            </w:r>
          </w:p>
        </w:tc>
        <w:tc>
          <w:tcPr>
            <w:tcW w:w="1492" w:type="dxa"/>
          </w:tcPr>
          <w:p w14:paraId="28377EFC" w14:textId="77777777" w:rsidR="00E047F3" w:rsidRDefault="00E047F3" w:rsidP="00B46092">
            <w:pPr>
              <w:spacing w:line="240" w:lineRule="auto"/>
              <w:jc w:val="center"/>
              <w:rPr>
                <w:color w:val="000000" w:themeColor="text1"/>
                <w:rtl/>
              </w:rPr>
            </w:pPr>
            <w:r w:rsidRPr="00DD6049">
              <w:t>UC_BA-44</w:t>
            </w:r>
          </w:p>
        </w:tc>
        <w:tc>
          <w:tcPr>
            <w:tcW w:w="1928" w:type="dxa"/>
          </w:tcPr>
          <w:p w14:paraId="740F539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A14E097" w14:textId="77777777" w:rsidTr="00023932">
        <w:tc>
          <w:tcPr>
            <w:tcW w:w="629" w:type="dxa"/>
            <w:vAlign w:val="center"/>
          </w:tcPr>
          <w:p w14:paraId="041D65C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6D5499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F762E8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E4D6AD" w14:textId="77777777" w:rsidR="00E047F3" w:rsidRPr="00601CA1" w:rsidRDefault="00E047F3" w:rsidP="00B46092">
            <w:pPr>
              <w:spacing w:line="240" w:lineRule="auto"/>
              <w:jc w:val="left"/>
              <w:rPr>
                <w:color w:val="000000" w:themeColor="text1"/>
                <w:rtl/>
              </w:rPr>
            </w:pPr>
            <w:r w:rsidRPr="00B23A1E">
              <w:rPr>
                <w:color w:val="000000" w:themeColor="text1"/>
                <w:rtl/>
              </w:rPr>
              <w:t>עדכון מימושים עם שגויים מההסבה</w:t>
            </w:r>
          </w:p>
        </w:tc>
        <w:tc>
          <w:tcPr>
            <w:tcW w:w="1492" w:type="dxa"/>
          </w:tcPr>
          <w:p w14:paraId="1D0C83A4" w14:textId="77777777" w:rsidR="00E047F3" w:rsidRDefault="00E047F3" w:rsidP="00B46092">
            <w:pPr>
              <w:spacing w:line="240" w:lineRule="auto"/>
              <w:jc w:val="center"/>
              <w:rPr>
                <w:color w:val="000000" w:themeColor="text1"/>
                <w:rtl/>
              </w:rPr>
            </w:pPr>
            <w:r w:rsidRPr="00DD6049">
              <w:t>UC_BA-45</w:t>
            </w:r>
          </w:p>
        </w:tc>
        <w:tc>
          <w:tcPr>
            <w:tcW w:w="1928" w:type="dxa"/>
          </w:tcPr>
          <w:p w14:paraId="0422E76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D8E6FF5" w14:textId="77777777" w:rsidTr="00023932">
        <w:tc>
          <w:tcPr>
            <w:tcW w:w="629" w:type="dxa"/>
            <w:vAlign w:val="center"/>
          </w:tcPr>
          <w:p w14:paraId="1DF8F03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223AB3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D6C634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287B46" w14:textId="77777777" w:rsidR="00E047F3" w:rsidRPr="00601CA1" w:rsidRDefault="00E047F3" w:rsidP="00B46092">
            <w:pPr>
              <w:spacing w:line="240" w:lineRule="auto"/>
              <w:jc w:val="left"/>
              <w:rPr>
                <w:color w:val="000000" w:themeColor="text1"/>
                <w:rtl/>
              </w:rPr>
            </w:pPr>
            <w:r w:rsidRPr="00B23A1E">
              <w:rPr>
                <w:color w:val="000000" w:themeColor="text1"/>
                <w:rtl/>
              </w:rPr>
              <w:t>עדכון פניות עם שגויים מההסבה</w:t>
            </w:r>
          </w:p>
        </w:tc>
        <w:tc>
          <w:tcPr>
            <w:tcW w:w="1492" w:type="dxa"/>
          </w:tcPr>
          <w:p w14:paraId="060DEAEC" w14:textId="77777777" w:rsidR="00E047F3" w:rsidRDefault="00E047F3" w:rsidP="00B46092">
            <w:pPr>
              <w:spacing w:line="240" w:lineRule="auto"/>
              <w:jc w:val="center"/>
              <w:rPr>
                <w:color w:val="000000" w:themeColor="text1"/>
                <w:rtl/>
              </w:rPr>
            </w:pPr>
            <w:r w:rsidRPr="00DD6049">
              <w:t>UC_BA-46</w:t>
            </w:r>
          </w:p>
        </w:tc>
        <w:tc>
          <w:tcPr>
            <w:tcW w:w="1928" w:type="dxa"/>
          </w:tcPr>
          <w:p w14:paraId="5EFA25F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C04D2D8" w14:textId="77777777" w:rsidTr="00023932">
        <w:tc>
          <w:tcPr>
            <w:tcW w:w="629" w:type="dxa"/>
            <w:vAlign w:val="center"/>
          </w:tcPr>
          <w:p w14:paraId="1C69E8F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61A1E5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30B0A0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8CBC9B" w14:textId="77777777" w:rsidR="00E047F3" w:rsidRPr="00601CA1" w:rsidRDefault="00E047F3" w:rsidP="00B46092">
            <w:pPr>
              <w:spacing w:line="240" w:lineRule="auto"/>
              <w:jc w:val="left"/>
              <w:rPr>
                <w:color w:val="000000" w:themeColor="text1"/>
                <w:rtl/>
              </w:rPr>
            </w:pPr>
            <w:r w:rsidRPr="00B23A1E">
              <w:rPr>
                <w:color w:val="000000" w:themeColor="text1"/>
                <w:rtl/>
              </w:rPr>
              <w:t>חישוב מחדש של מקרים ממשרד הקליטה לאחר שפג תוקפם</w:t>
            </w:r>
          </w:p>
        </w:tc>
        <w:tc>
          <w:tcPr>
            <w:tcW w:w="1492" w:type="dxa"/>
          </w:tcPr>
          <w:p w14:paraId="572C6F22" w14:textId="77777777" w:rsidR="00E047F3" w:rsidRDefault="00E047F3" w:rsidP="00B46092">
            <w:pPr>
              <w:spacing w:line="240" w:lineRule="auto"/>
              <w:jc w:val="center"/>
              <w:rPr>
                <w:color w:val="000000" w:themeColor="text1"/>
                <w:rtl/>
              </w:rPr>
            </w:pPr>
            <w:r w:rsidRPr="00DD6049">
              <w:t>UC_BA-47</w:t>
            </w:r>
          </w:p>
        </w:tc>
        <w:tc>
          <w:tcPr>
            <w:tcW w:w="1928" w:type="dxa"/>
          </w:tcPr>
          <w:p w14:paraId="5EB0499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65236CB" w14:textId="77777777" w:rsidTr="00023932">
        <w:tc>
          <w:tcPr>
            <w:tcW w:w="629" w:type="dxa"/>
            <w:vAlign w:val="center"/>
          </w:tcPr>
          <w:p w14:paraId="501974E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BA6598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C5257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3B6B00" w14:textId="77777777" w:rsidR="00E047F3" w:rsidRPr="00601CA1" w:rsidRDefault="00E047F3" w:rsidP="00B46092">
            <w:pPr>
              <w:spacing w:line="240" w:lineRule="auto"/>
              <w:jc w:val="left"/>
              <w:rPr>
                <w:color w:val="000000" w:themeColor="text1"/>
                <w:rtl/>
              </w:rPr>
            </w:pPr>
            <w:r w:rsidRPr="00B23A1E">
              <w:rPr>
                <w:color w:val="000000" w:themeColor="text1"/>
                <w:rtl/>
              </w:rPr>
              <w:t>עדכון טבלאות ממוצעים לפניה ודיון</w:t>
            </w:r>
          </w:p>
        </w:tc>
        <w:tc>
          <w:tcPr>
            <w:tcW w:w="1492" w:type="dxa"/>
          </w:tcPr>
          <w:p w14:paraId="7F84A2E2" w14:textId="77777777" w:rsidR="00E047F3" w:rsidRDefault="00E047F3" w:rsidP="00B46092">
            <w:pPr>
              <w:spacing w:line="240" w:lineRule="auto"/>
              <w:jc w:val="center"/>
              <w:rPr>
                <w:color w:val="000000" w:themeColor="text1"/>
                <w:rtl/>
              </w:rPr>
            </w:pPr>
            <w:r w:rsidRPr="00DD6049">
              <w:t>UC_BA-48</w:t>
            </w:r>
          </w:p>
        </w:tc>
        <w:tc>
          <w:tcPr>
            <w:tcW w:w="1928" w:type="dxa"/>
          </w:tcPr>
          <w:p w14:paraId="1E69A7A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1A7E35B" w14:textId="77777777" w:rsidTr="00023932">
        <w:tc>
          <w:tcPr>
            <w:tcW w:w="629" w:type="dxa"/>
            <w:vAlign w:val="center"/>
          </w:tcPr>
          <w:p w14:paraId="2B0CE44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89DA20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25CB4A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98BAF5A" w14:textId="77777777" w:rsidR="00E047F3" w:rsidRPr="00601CA1" w:rsidRDefault="00E047F3" w:rsidP="00B46092">
            <w:pPr>
              <w:spacing w:line="240" w:lineRule="auto"/>
              <w:jc w:val="left"/>
              <w:rPr>
                <w:color w:val="000000" w:themeColor="text1"/>
                <w:rtl/>
              </w:rPr>
            </w:pPr>
            <w:r w:rsidRPr="00B23A1E">
              <w:rPr>
                <w:color w:val="000000" w:themeColor="text1"/>
                <w:rtl/>
              </w:rPr>
              <w:t>סגירת מטלות הזמנה לוועדה</w:t>
            </w:r>
          </w:p>
        </w:tc>
        <w:tc>
          <w:tcPr>
            <w:tcW w:w="1492" w:type="dxa"/>
          </w:tcPr>
          <w:p w14:paraId="7ED3087A" w14:textId="77777777" w:rsidR="00E047F3" w:rsidRDefault="00E047F3" w:rsidP="00B46092">
            <w:pPr>
              <w:spacing w:line="240" w:lineRule="auto"/>
              <w:jc w:val="center"/>
              <w:rPr>
                <w:color w:val="000000" w:themeColor="text1"/>
                <w:rtl/>
              </w:rPr>
            </w:pPr>
            <w:r w:rsidRPr="00DD6049">
              <w:t>UC_BA-49</w:t>
            </w:r>
          </w:p>
        </w:tc>
        <w:tc>
          <w:tcPr>
            <w:tcW w:w="1928" w:type="dxa"/>
          </w:tcPr>
          <w:p w14:paraId="00F9290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1540901" w14:textId="77777777" w:rsidTr="00023932">
        <w:tc>
          <w:tcPr>
            <w:tcW w:w="629" w:type="dxa"/>
            <w:vAlign w:val="center"/>
          </w:tcPr>
          <w:p w14:paraId="50CA16E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DCFF5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03DB17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9CEB118" w14:textId="77777777" w:rsidR="00E047F3" w:rsidRPr="00601CA1" w:rsidRDefault="00E047F3" w:rsidP="00B46092">
            <w:pPr>
              <w:spacing w:line="240" w:lineRule="auto"/>
              <w:jc w:val="left"/>
              <w:rPr>
                <w:color w:val="000000" w:themeColor="text1"/>
                <w:rtl/>
              </w:rPr>
            </w:pPr>
            <w:r w:rsidRPr="00B23A1E">
              <w:rPr>
                <w:color w:val="000000" w:themeColor="text1"/>
                <w:rtl/>
              </w:rPr>
              <w:t>טיפול בזכאויות חדשות שנוצרו במערכת הישנה</w:t>
            </w:r>
          </w:p>
        </w:tc>
        <w:tc>
          <w:tcPr>
            <w:tcW w:w="1492" w:type="dxa"/>
          </w:tcPr>
          <w:p w14:paraId="696CD7C2" w14:textId="77777777" w:rsidR="00E047F3" w:rsidRDefault="00E047F3" w:rsidP="00B46092">
            <w:pPr>
              <w:spacing w:line="240" w:lineRule="auto"/>
              <w:jc w:val="center"/>
              <w:rPr>
                <w:color w:val="000000" w:themeColor="text1"/>
                <w:rtl/>
              </w:rPr>
            </w:pPr>
            <w:r w:rsidRPr="00DD6049">
              <w:t>UC_BA-50</w:t>
            </w:r>
          </w:p>
        </w:tc>
        <w:tc>
          <w:tcPr>
            <w:tcW w:w="1928" w:type="dxa"/>
          </w:tcPr>
          <w:p w14:paraId="0F9E273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B591C3D" w14:textId="77777777" w:rsidTr="00023932">
        <w:tc>
          <w:tcPr>
            <w:tcW w:w="629" w:type="dxa"/>
            <w:vAlign w:val="center"/>
          </w:tcPr>
          <w:p w14:paraId="4FEA4DE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ABB1E8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790420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4418D23" w14:textId="77777777" w:rsidR="00E047F3" w:rsidRPr="00601CA1" w:rsidRDefault="00E047F3" w:rsidP="00B46092">
            <w:pPr>
              <w:spacing w:line="240" w:lineRule="auto"/>
              <w:jc w:val="left"/>
              <w:rPr>
                <w:color w:val="000000" w:themeColor="text1"/>
                <w:rtl/>
              </w:rPr>
            </w:pPr>
            <w:r w:rsidRPr="00B23A1E">
              <w:rPr>
                <w:color w:val="000000" w:themeColor="text1"/>
                <w:rtl/>
              </w:rPr>
              <w:t>הפעלת אימות והקבלה עבור רשימת תיקים</w:t>
            </w:r>
          </w:p>
        </w:tc>
        <w:tc>
          <w:tcPr>
            <w:tcW w:w="1492" w:type="dxa"/>
          </w:tcPr>
          <w:p w14:paraId="41D050F4" w14:textId="77777777" w:rsidR="00E047F3" w:rsidRDefault="00E047F3" w:rsidP="00B46092">
            <w:pPr>
              <w:spacing w:line="240" w:lineRule="auto"/>
              <w:jc w:val="center"/>
              <w:rPr>
                <w:color w:val="000000" w:themeColor="text1"/>
                <w:rtl/>
              </w:rPr>
            </w:pPr>
            <w:r w:rsidRPr="00DD6049">
              <w:t>UC_BA-51</w:t>
            </w:r>
          </w:p>
        </w:tc>
        <w:tc>
          <w:tcPr>
            <w:tcW w:w="1928" w:type="dxa"/>
          </w:tcPr>
          <w:p w14:paraId="6FBE874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DC26007" w14:textId="77777777" w:rsidTr="00023932">
        <w:tc>
          <w:tcPr>
            <w:tcW w:w="629" w:type="dxa"/>
            <w:vAlign w:val="center"/>
          </w:tcPr>
          <w:p w14:paraId="249D41D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F32A9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EB6EFF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2117F8"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מטלות להעברת תיק מחברה לחברה</w:t>
            </w:r>
          </w:p>
        </w:tc>
        <w:tc>
          <w:tcPr>
            <w:tcW w:w="1492" w:type="dxa"/>
          </w:tcPr>
          <w:p w14:paraId="3FA17051" w14:textId="77777777" w:rsidR="00E047F3" w:rsidRDefault="00E047F3" w:rsidP="00B46092">
            <w:pPr>
              <w:spacing w:line="240" w:lineRule="auto"/>
              <w:jc w:val="center"/>
              <w:rPr>
                <w:color w:val="000000" w:themeColor="text1"/>
                <w:rtl/>
              </w:rPr>
            </w:pPr>
            <w:r w:rsidRPr="00DD6049">
              <w:t>UC_BA-52</w:t>
            </w:r>
          </w:p>
        </w:tc>
        <w:tc>
          <w:tcPr>
            <w:tcW w:w="1928" w:type="dxa"/>
          </w:tcPr>
          <w:p w14:paraId="2F5EAA9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65ACB78" w14:textId="77777777" w:rsidTr="00023932">
        <w:tc>
          <w:tcPr>
            <w:tcW w:w="629" w:type="dxa"/>
            <w:vAlign w:val="center"/>
          </w:tcPr>
          <w:p w14:paraId="04EAE73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2B476A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037D5E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916E454"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 חישוב שדה תאריך ריצה הבאה במימושי שכר דירה</w:t>
            </w:r>
          </w:p>
        </w:tc>
        <w:tc>
          <w:tcPr>
            <w:tcW w:w="1492" w:type="dxa"/>
          </w:tcPr>
          <w:p w14:paraId="1E422E54" w14:textId="77777777" w:rsidR="00E047F3" w:rsidRDefault="00E047F3" w:rsidP="00B46092">
            <w:pPr>
              <w:spacing w:line="240" w:lineRule="auto"/>
              <w:jc w:val="center"/>
              <w:rPr>
                <w:color w:val="000000" w:themeColor="text1"/>
                <w:rtl/>
              </w:rPr>
            </w:pPr>
            <w:r w:rsidRPr="00DD6049">
              <w:t>UC_BA-53</w:t>
            </w:r>
          </w:p>
        </w:tc>
        <w:tc>
          <w:tcPr>
            <w:tcW w:w="1928" w:type="dxa"/>
          </w:tcPr>
          <w:p w14:paraId="6BF80EC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0E0A97F" w14:textId="77777777" w:rsidTr="00023932">
        <w:tc>
          <w:tcPr>
            <w:tcW w:w="629" w:type="dxa"/>
            <w:vAlign w:val="center"/>
          </w:tcPr>
          <w:p w14:paraId="043C8DD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1A436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497A4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89447ED"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סיכום תקנות תקציביות, סגירת מימושים, הפיכת מסגרות ללא פעילות לתשלומים </w:t>
            </w:r>
            <w:proofErr w:type="spellStart"/>
            <w:r w:rsidRPr="00B23A1E">
              <w:rPr>
                <w:color w:val="000000" w:themeColor="text1"/>
                <w:rtl/>
              </w:rPr>
              <w:t>ממס"ב</w:t>
            </w:r>
            <w:proofErr w:type="spellEnd"/>
            <w:r w:rsidRPr="00B23A1E">
              <w:rPr>
                <w:color w:val="000000" w:themeColor="text1"/>
                <w:rtl/>
              </w:rPr>
              <w:t xml:space="preserve"> שהגיעו בהסבה</w:t>
            </w:r>
          </w:p>
        </w:tc>
        <w:tc>
          <w:tcPr>
            <w:tcW w:w="1492" w:type="dxa"/>
          </w:tcPr>
          <w:p w14:paraId="5B981DD9" w14:textId="77777777" w:rsidR="00E047F3" w:rsidRDefault="00E047F3" w:rsidP="00B46092">
            <w:pPr>
              <w:spacing w:line="240" w:lineRule="auto"/>
              <w:jc w:val="center"/>
              <w:rPr>
                <w:color w:val="000000" w:themeColor="text1"/>
                <w:rtl/>
              </w:rPr>
            </w:pPr>
            <w:r w:rsidRPr="00DD6049">
              <w:t>UC_BA-54</w:t>
            </w:r>
          </w:p>
        </w:tc>
        <w:tc>
          <w:tcPr>
            <w:tcW w:w="1928" w:type="dxa"/>
          </w:tcPr>
          <w:p w14:paraId="75BDE3F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60B5BA8" w14:textId="77777777" w:rsidTr="00023932">
        <w:tc>
          <w:tcPr>
            <w:tcW w:w="629" w:type="dxa"/>
            <w:vAlign w:val="center"/>
          </w:tcPr>
          <w:p w14:paraId="15D32A5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0CA7E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D91D6E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EEF4107" w14:textId="77777777" w:rsidR="00E047F3" w:rsidRPr="00601CA1" w:rsidRDefault="00E047F3" w:rsidP="00B46092">
            <w:pPr>
              <w:spacing w:line="240" w:lineRule="auto"/>
              <w:jc w:val="left"/>
              <w:rPr>
                <w:color w:val="000000" w:themeColor="text1"/>
                <w:rtl/>
              </w:rPr>
            </w:pPr>
            <w:r w:rsidRPr="00B23A1E">
              <w:rPr>
                <w:color w:val="000000" w:themeColor="text1"/>
                <w:rtl/>
              </w:rPr>
              <w:t>העתקת מימושים עבור חישוב במערכת הישנה</w:t>
            </w:r>
          </w:p>
        </w:tc>
        <w:tc>
          <w:tcPr>
            <w:tcW w:w="1492" w:type="dxa"/>
          </w:tcPr>
          <w:p w14:paraId="5B9E77D7" w14:textId="77777777" w:rsidR="00E047F3" w:rsidRDefault="00E047F3" w:rsidP="00B46092">
            <w:pPr>
              <w:spacing w:line="240" w:lineRule="auto"/>
              <w:jc w:val="center"/>
              <w:rPr>
                <w:color w:val="000000" w:themeColor="text1"/>
                <w:rtl/>
              </w:rPr>
            </w:pPr>
            <w:r w:rsidRPr="00DD6049">
              <w:t>UC_BA-55</w:t>
            </w:r>
          </w:p>
        </w:tc>
        <w:tc>
          <w:tcPr>
            <w:tcW w:w="1928" w:type="dxa"/>
          </w:tcPr>
          <w:p w14:paraId="69686C3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703AA50" w14:textId="77777777" w:rsidTr="00023932">
        <w:tc>
          <w:tcPr>
            <w:tcW w:w="629" w:type="dxa"/>
            <w:vAlign w:val="center"/>
          </w:tcPr>
          <w:p w14:paraId="5CC81D4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1870E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8AF4F2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7BE508" w14:textId="77777777" w:rsidR="00E047F3" w:rsidRPr="00601CA1" w:rsidRDefault="00E047F3" w:rsidP="00B46092">
            <w:pPr>
              <w:spacing w:line="240" w:lineRule="auto"/>
              <w:jc w:val="left"/>
              <w:rPr>
                <w:color w:val="000000" w:themeColor="text1"/>
                <w:rtl/>
              </w:rPr>
            </w:pPr>
            <w:r w:rsidRPr="00B23A1E">
              <w:rPr>
                <w:color w:val="000000" w:themeColor="text1"/>
                <w:rtl/>
              </w:rPr>
              <w:t>טיפול במסגרות שלא צריך לשלם אותם</w:t>
            </w:r>
          </w:p>
        </w:tc>
        <w:tc>
          <w:tcPr>
            <w:tcW w:w="1492" w:type="dxa"/>
          </w:tcPr>
          <w:p w14:paraId="040E2C4A" w14:textId="77777777" w:rsidR="00E047F3" w:rsidRDefault="00E047F3" w:rsidP="00B46092">
            <w:pPr>
              <w:spacing w:line="240" w:lineRule="auto"/>
              <w:jc w:val="center"/>
              <w:rPr>
                <w:color w:val="000000" w:themeColor="text1"/>
                <w:rtl/>
              </w:rPr>
            </w:pPr>
            <w:r w:rsidRPr="00DD6049">
              <w:t>UC_BA_56</w:t>
            </w:r>
          </w:p>
        </w:tc>
        <w:tc>
          <w:tcPr>
            <w:tcW w:w="1928" w:type="dxa"/>
          </w:tcPr>
          <w:p w14:paraId="2EC5D83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08A0B13" w14:textId="77777777" w:rsidTr="00023932">
        <w:tc>
          <w:tcPr>
            <w:tcW w:w="629" w:type="dxa"/>
            <w:vAlign w:val="center"/>
          </w:tcPr>
          <w:p w14:paraId="62A9A91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C88BB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A55D8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400C5CD" w14:textId="717D2394" w:rsidR="00E047F3" w:rsidRPr="00601CA1" w:rsidRDefault="00E047F3" w:rsidP="00B46092">
            <w:pPr>
              <w:spacing w:line="240" w:lineRule="auto"/>
              <w:jc w:val="left"/>
              <w:rPr>
                <w:color w:val="000000" w:themeColor="text1"/>
                <w:rtl/>
              </w:rPr>
            </w:pPr>
            <w:r w:rsidRPr="00B23A1E">
              <w:rPr>
                <w:color w:val="000000" w:themeColor="text1"/>
                <w:rtl/>
              </w:rPr>
              <w:t xml:space="preserve">שידור קובץ למרשם אוכלוסין </w:t>
            </w:r>
            <w:r w:rsidR="0021603D" w:rsidRPr="00B23A1E">
              <w:rPr>
                <w:rFonts w:hint="cs"/>
                <w:color w:val="000000" w:themeColor="text1"/>
                <w:rtl/>
              </w:rPr>
              <w:t>ממשק</w:t>
            </w:r>
            <w:r w:rsidRPr="00B23A1E">
              <w:rPr>
                <w:color w:val="000000" w:themeColor="text1"/>
                <w:rtl/>
              </w:rPr>
              <w:t xml:space="preserve"> חדש</w:t>
            </w:r>
          </w:p>
        </w:tc>
        <w:tc>
          <w:tcPr>
            <w:tcW w:w="1492" w:type="dxa"/>
          </w:tcPr>
          <w:p w14:paraId="3CB11C32" w14:textId="77777777" w:rsidR="00E047F3" w:rsidRDefault="00E047F3" w:rsidP="00B46092">
            <w:pPr>
              <w:spacing w:line="240" w:lineRule="auto"/>
              <w:jc w:val="center"/>
              <w:rPr>
                <w:color w:val="000000" w:themeColor="text1"/>
                <w:rtl/>
              </w:rPr>
            </w:pPr>
            <w:r w:rsidRPr="00DD6049">
              <w:t>UC_BA-57</w:t>
            </w:r>
          </w:p>
        </w:tc>
        <w:tc>
          <w:tcPr>
            <w:tcW w:w="1928" w:type="dxa"/>
          </w:tcPr>
          <w:p w14:paraId="7193720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59F91C0" w14:textId="77777777" w:rsidTr="00023932">
        <w:tc>
          <w:tcPr>
            <w:tcW w:w="629" w:type="dxa"/>
            <w:vAlign w:val="center"/>
          </w:tcPr>
          <w:p w14:paraId="0AD7A90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E7D26B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24265B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845CCC9" w14:textId="4AE9EDFA" w:rsidR="00E047F3" w:rsidRPr="00601CA1" w:rsidRDefault="00E047F3" w:rsidP="00B46092">
            <w:pPr>
              <w:spacing w:line="240" w:lineRule="auto"/>
              <w:jc w:val="left"/>
              <w:rPr>
                <w:color w:val="000000" w:themeColor="text1"/>
                <w:rtl/>
              </w:rPr>
            </w:pPr>
            <w:r w:rsidRPr="00B23A1E">
              <w:rPr>
                <w:color w:val="000000" w:themeColor="text1"/>
                <w:rtl/>
              </w:rPr>
              <w:t xml:space="preserve">קליטת קובץ ממרשם אוכלוסין </w:t>
            </w:r>
            <w:r w:rsidR="0021603D" w:rsidRPr="00B23A1E">
              <w:rPr>
                <w:rFonts w:hint="cs"/>
                <w:color w:val="000000" w:themeColor="text1"/>
                <w:rtl/>
              </w:rPr>
              <w:t>ממשק</w:t>
            </w:r>
            <w:r w:rsidRPr="00B23A1E">
              <w:rPr>
                <w:color w:val="000000" w:themeColor="text1"/>
                <w:rtl/>
              </w:rPr>
              <w:t xml:space="preserve"> חדש</w:t>
            </w:r>
          </w:p>
        </w:tc>
        <w:tc>
          <w:tcPr>
            <w:tcW w:w="1492" w:type="dxa"/>
          </w:tcPr>
          <w:p w14:paraId="28CE4603" w14:textId="77777777" w:rsidR="00E047F3" w:rsidRDefault="00E047F3" w:rsidP="00B46092">
            <w:pPr>
              <w:spacing w:line="240" w:lineRule="auto"/>
              <w:jc w:val="center"/>
              <w:rPr>
                <w:color w:val="000000" w:themeColor="text1"/>
                <w:rtl/>
              </w:rPr>
            </w:pPr>
            <w:r w:rsidRPr="00DD6049">
              <w:t>UC_BA-58</w:t>
            </w:r>
          </w:p>
        </w:tc>
        <w:tc>
          <w:tcPr>
            <w:tcW w:w="1928" w:type="dxa"/>
          </w:tcPr>
          <w:p w14:paraId="0C60B8D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19444AC" w14:textId="77777777" w:rsidTr="00023932">
        <w:tc>
          <w:tcPr>
            <w:tcW w:w="629" w:type="dxa"/>
            <w:vAlign w:val="center"/>
          </w:tcPr>
          <w:p w14:paraId="05A772C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3EC0CA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1ADFE8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0AE3D9" w14:textId="77777777" w:rsidR="00E047F3" w:rsidRPr="00601CA1" w:rsidRDefault="00E047F3" w:rsidP="00B46092">
            <w:pPr>
              <w:spacing w:line="240" w:lineRule="auto"/>
              <w:jc w:val="left"/>
              <w:rPr>
                <w:color w:val="000000" w:themeColor="text1"/>
                <w:rtl/>
              </w:rPr>
            </w:pPr>
            <w:r w:rsidRPr="00B23A1E">
              <w:rPr>
                <w:color w:val="000000" w:themeColor="text1"/>
                <w:rtl/>
              </w:rPr>
              <w:t>עדכון מימוש בעקבות ילדים חדשי שהגיעו מההסבות</w:t>
            </w:r>
          </w:p>
        </w:tc>
        <w:tc>
          <w:tcPr>
            <w:tcW w:w="1492" w:type="dxa"/>
          </w:tcPr>
          <w:p w14:paraId="4BD3F55E" w14:textId="77777777" w:rsidR="00E047F3" w:rsidRDefault="00E047F3" w:rsidP="00B46092">
            <w:pPr>
              <w:spacing w:line="240" w:lineRule="auto"/>
              <w:jc w:val="center"/>
              <w:rPr>
                <w:color w:val="000000" w:themeColor="text1"/>
                <w:rtl/>
              </w:rPr>
            </w:pPr>
            <w:r w:rsidRPr="00DD6049">
              <w:t>UC_BA_59</w:t>
            </w:r>
          </w:p>
        </w:tc>
        <w:tc>
          <w:tcPr>
            <w:tcW w:w="1928" w:type="dxa"/>
          </w:tcPr>
          <w:p w14:paraId="1D78E27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4405580" w14:textId="77777777" w:rsidTr="00023932">
        <w:tc>
          <w:tcPr>
            <w:tcW w:w="629" w:type="dxa"/>
            <w:vAlign w:val="center"/>
          </w:tcPr>
          <w:p w14:paraId="701B4DB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281D13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943A2D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C9E71F"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החזרים מבנק הדואר</w:t>
            </w:r>
          </w:p>
        </w:tc>
        <w:tc>
          <w:tcPr>
            <w:tcW w:w="1492" w:type="dxa"/>
          </w:tcPr>
          <w:p w14:paraId="36B456C5" w14:textId="77777777" w:rsidR="00E047F3" w:rsidRDefault="00E047F3" w:rsidP="00B46092">
            <w:pPr>
              <w:spacing w:line="240" w:lineRule="auto"/>
              <w:jc w:val="center"/>
              <w:rPr>
                <w:color w:val="000000" w:themeColor="text1"/>
                <w:rtl/>
              </w:rPr>
            </w:pPr>
            <w:r w:rsidRPr="00DD6049">
              <w:t>UC_BA_60</w:t>
            </w:r>
          </w:p>
        </w:tc>
        <w:tc>
          <w:tcPr>
            <w:tcW w:w="1928" w:type="dxa"/>
          </w:tcPr>
          <w:p w14:paraId="3F719A7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C4F80B7" w14:textId="77777777" w:rsidTr="00023932">
        <w:tc>
          <w:tcPr>
            <w:tcW w:w="629" w:type="dxa"/>
            <w:vAlign w:val="center"/>
          </w:tcPr>
          <w:p w14:paraId="331CC9C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27656B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0E9D93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63EDCEF" w14:textId="151E441C" w:rsidR="00E047F3" w:rsidRPr="00601CA1" w:rsidRDefault="00E047F3" w:rsidP="00B46092">
            <w:pPr>
              <w:spacing w:line="240" w:lineRule="auto"/>
              <w:jc w:val="left"/>
              <w:rPr>
                <w:color w:val="000000" w:themeColor="text1"/>
                <w:rtl/>
              </w:rPr>
            </w:pPr>
            <w:r w:rsidRPr="00B23A1E">
              <w:rPr>
                <w:color w:val="000000" w:themeColor="text1"/>
                <w:rtl/>
              </w:rPr>
              <w:t xml:space="preserve">קליטת קובץ ממרשם אוכלוסין עבור </w:t>
            </w:r>
            <w:r w:rsidR="0021603D" w:rsidRPr="00B23A1E">
              <w:rPr>
                <w:rFonts w:hint="cs"/>
                <w:color w:val="000000" w:themeColor="text1"/>
                <w:rtl/>
              </w:rPr>
              <w:t>היסטוריי</w:t>
            </w:r>
            <w:r w:rsidR="0021603D" w:rsidRPr="00B23A1E">
              <w:rPr>
                <w:rFonts w:hint="eastAsia"/>
                <w:color w:val="000000" w:themeColor="text1"/>
                <w:rtl/>
              </w:rPr>
              <w:t>ת</w:t>
            </w:r>
            <w:r w:rsidRPr="00B23A1E">
              <w:rPr>
                <w:color w:val="000000" w:themeColor="text1"/>
                <w:rtl/>
              </w:rPr>
              <w:t xml:space="preserve"> יציאות מהארץ</w:t>
            </w:r>
          </w:p>
        </w:tc>
        <w:tc>
          <w:tcPr>
            <w:tcW w:w="1492" w:type="dxa"/>
          </w:tcPr>
          <w:p w14:paraId="14AEA162" w14:textId="77777777" w:rsidR="00E047F3" w:rsidRDefault="00E047F3" w:rsidP="00B46092">
            <w:pPr>
              <w:spacing w:line="240" w:lineRule="auto"/>
              <w:jc w:val="center"/>
              <w:rPr>
                <w:color w:val="000000" w:themeColor="text1"/>
                <w:rtl/>
              </w:rPr>
            </w:pPr>
            <w:r w:rsidRPr="00DD6049">
              <w:t>UC_BA_61</w:t>
            </w:r>
          </w:p>
        </w:tc>
        <w:tc>
          <w:tcPr>
            <w:tcW w:w="1928" w:type="dxa"/>
          </w:tcPr>
          <w:p w14:paraId="0A71D6F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B680DAB" w14:textId="77777777" w:rsidTr="00023932">
        <w:tc>
          <w:tcPr>
            <w:tcW w:w="629" w:type="dxa"/>
            <w:vAlign w:val="center"/>
          </w:tcPr>
          <w:p w14:paraId="2109C9E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F94034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4DA80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A3334F0"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ממרשם אוכלוסין מידע על היסטוריית כתובות</w:t>
            </w:r>
          </w:p>
        </w:tc>
        <w:tc>
          <w:tcPr>
            <w:tcW w:w="1492" w:type="dxa"/>
          </w:tcPr>
          <w:p w14:paraId="6982975A" w14:textId="77777777" w:rsidR="00E047F3" w:rsidRDefault="00E047F3" w:rsidP="00B46092">
            <w:pPr>
              <w:spacing w:line="240" w:lineRule="auto"/>
              <w:jc w:val="center"/>
              <w:rPr>
                <w:color w:val="000000" w:themeColor="text1"/>
                <w:rtl/>
              </w:rPr>
            </w:pPr>
            <w:r w:rsidRPr="00DD6049">
              <w:t>UC_BA_62</w:t>
            </w:r>
          </w:p>
        </w:tc>
        <w:tc>
          <w:tcPr>
            <w:tcW w:w="1928" w:type="dxa"/>
          </w:tcPr>
          <w:p w14:paraId="51F5526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89A6C32" w14:textId="77777777" w:rsidTr="00023932">
        <w:tc>
          <w:tcPr>
            <w:tcW w:w="629" w:type="dxa"/>
            <w:vAlign w:val="center"/>
          </w:tcPr>
          <w:p w14:paraId="71E12C7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672C44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BE1319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3908A2"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ממשק נכסים כן/לא לרשות המיסים עבור שכ"ד</w:t>
            </w:r>
          </w:p>
        </w:tc>
        <w:tc>
          <w:tcPr>
            <w:tcW w:w="1492" w:type="dxa"/>
          </w:tcPr>
          <w:p w14:paraId="4C0D1C52" w14:textId="77777777" w:rsidR="00E047F3" w:rsidRDefault="00E047F3" w:rsidP="00B46092">
            <w:pPr>
              <w:spacing w:line="240" w:lineRule="auto"/>
              <w:jc w:val="center"/>
              <w:rPr>
                <w:color w:val="000000" w:themeColor="text1"/>
                <w:rtl/>
              </w:rPr>
            </w:pPr>
            <w:r w:rsidRPr="00DD6049">
              <w:t>UC_BA_63</w:t>
            </w:r>
          </w:p>
        </w:tc>
        <w:tc>
          <w:tcPr>
            <w:tcW w:w="1928" w:type="dxa"/>
          </w:tcPr>
          <w:p w14:paraId="2E045E1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EBF7579" w14:textId="77777777" w:rsidTr="00023932">
        <w:tc>
          <w:tcPr>
            <w:tcW w:w="629" w:type="dxa"/>
            <w:vAlign w:val="center"/>
          </w:tcPr>
          <w:p w14:paraId="5735C42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4B4090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9CB361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3E72DC8"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נכסים כן/לא מרשות המיסים עבור שכ"ד</w:t>
            </w:r>
          </w:p>
        </w:tc>
        <w:tc>
          <w:tcPr>
            <w:tcW w:w="1492" w:type="dxa"/>
          </w:tcPr>
          <w:p w14:paraId="26D41D30" w14:textId="77777777" w:rsidR="00E047F3" w:rsidRDefault="00E047F3" w:rsidP="00B46092">
            <w:pPr>
              <w:spacing w:line="240" w:lineRule="auto"/>
              <w:jc w:val="center"/>
              <w:rPr>
                <w:color w:val="000000" w:themeColor="text1"/>
                <w:rtl/>
              </w:rPr>
            </w:pPr>
            <w:r w:rsidRPr="00DD6049">
              <w:t>UC_BA_64</w:t>
            </w:r>
          </w:p>
        </w:tc>
        <w:tc>
          <w:tcPr>
            <w:tcW w:w="1928" w:type="dxa"/>
          </w:tcPr>
          <w:p w14:paraId="3270718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1426AE3" w14:textId="77777777" w:rsidTr="00023932">
        <w:tc>
          <w:tcPr>
            <w:tcW w:w="629" w:type="dxa"/>
            <w:vAlign w:val="center"/>
          </w:tcPr>
          <w:p w14:paraId="320A765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66B3AE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ABF927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621A25"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למרשם אוכלוסין  - מידע על היסטוריית כתובות</w:t>
            </w:r>
          </w:p>
        </w:tc>
        <w:tc>
          <w:tcPr>
            <w:tcW w:w="1492" w:type="dxa"/>
          </w:tcPr>
          <w:p w14:paraId="1891EB84" w14:textId="77777777" w:rsidR="00E047F3" w:rsidRDefault="00E047F3" w:rsidP="00B46092">
            <w:pPr>
              <w:spacing w:line="240" w:lineRule="auto"/>
              <w:jc w:val="center"/>
              <w:rPr>
                <w:color w:val="000000" w:themeColor="text1"/>
                <w:rtl/>
              </w:rPr>
            </w:pPr>
            <w:r w:rsidRPr="00DD6049">
              <w:t>UC_BA_65</w:t>
            </w:r>
          </w:p>
        </w:tc>
        <w:tc>
          <w:tcPr>
            <w:tcW w:w="1928" w:type="dxa"/>
          </w:tcPr>
          <w:p w14:paraId="3104D3E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510DB31" w14:textId="77777777" w:rsidTr="00023932">
        <w:tc>
          <w:tcPr>
            <w:tcW w:w="629" w:type="dxa"/>
            <w:vAlign w:val="center"/>
          </w:tcPr>
          <w:p w14:paraId="0C0B46C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A62E1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43B36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94637FC"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ממשק פירוט נכסים לרשות המיסים עבור מחיר מפוקח</w:t>
            </w:r>
          </w:p>
        </w:tc>
        <w:tc>
          <w:tcPr>
            <w:tcW w:w="1492" w:type="dxa"/>
          </w:tcPr>
          <w:p w14:paraId="35DE6F8D" w14:textId="77777777" w:rsidR="00E047F3" w:rsidRDefault="00E047F3" w:rsidP="00B46092">
            <w:pPr>
              <w:spacing w:line="240" w:lineRule="auto"/>
              <w:jc w:val="center"/>
              <w:rPr>
                <w:color w:val="000000" w:themeColor="text1"/>
                <w:rtl/>
              </w:rPr>
            </w:pPr>
            <w:r w:rsidRPr="00DD6049">
              <w:t>UC_BA_66</w:t>
            </w:r>
          </w:p>
        </w:tc>
        <w:tc>
          <w:tcPr>
            <w:tcW w:w="1928" w:type="dxa"/>
          </w:tcPr>
          <w:p w14:paraId="316A461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560642B" w14:textId="77777777" w:rsidTr="00023932">
        <w:tc>
          <w:tcPr>
            <w:tcW w:w="629" w:type="dxa"/>
            <w:vAlign w:val="center"/>
          </w:tcPr>
          <w:p w14:paraId="02B5CF0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3D40C6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8ED4CA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A25CBD"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ממשק פירוט נכסים מרשות המיסים עבור מחיר מפוקח</w:t>
            </w:r>
          </w:p>
        </w:tc>
        <w:tc>
          <w:tcPr>
            <w:tcW w:w="1492" w:type="dxa"/>
          </w:tcPr>
          <w:p w14:paraId="39CC8FBC" w14:textId="77777777" w:rsidR="00E047F3" w:rsidRDefault="00E047F3" w:rsidP="00B46092">
            <w:pPr>
              <w:spacing w:line="240" w:lineRule="auto"/>
              <w:jc w:val="center"/>
              <w:rPr>
                <w:color w:val="000000" w:themeColor="text1"/>
                <w:rtl/>
              </w:rPr>
            </w:pPr>
            <w:r w:rsidRPr="00DD6049">
              <w:t>UC_BA_67</w:t>
            </w:r>
          </w:p>
        </w:tc>
        <w:tc>
          <w:tcPr>
            <w:tcW w:w="1928" w:type="dxa"/>
          </w:tcPr>
          <w:p w14:paraId="77B2E74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8DE064A" w14:textId="77777777" w:rsidTr="00023932">
        <w:tc>
          <w:tcPr>
            <w:tcW w:w="629" w:type="dxa"/>
            <w:vAlign w:val="center"/>
          </w:tcPr>
          <w:p w14:paraId="7DEF8E5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A35E10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0068F9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6BFDA6B" w14:textId="77777777" w:rsidR="00E047F3" w:rsidRPr="00601CA1" w:rsidRDefault="00E047F3" w:rsidP="00B46092">
            <w:pPr>
              <w:spacing w:line="240" w:lineRule="auto"/>
              <w:jc w:val="left"/>
              <w:rPr>
                <w:color w:val="000000" w:themeColor="text1"/>
                <w:rtl/>
              </w:rPr>
            </w:pPr>
            <w:r w:rsidRPr="00B23A1E">
              <w:rPr>
                <w:color w:val="000000" w:themeColor="text1"/>
                <w:rtl/>
              </w:rPr>
              <w:t>שליפת נתונים לצורך הפעלת התהליכים השונים הקשורים בפניה ועדכון או יצירת שורות עבור עדכון תאריך השליחה</w:t>
            </w:r>
          </w:p>
        </w:tc>
        <w:tc>
          <w:tcPr>
            <w:tcW w:w="1492" w:type="dxa"/>
          </w:tcPr>
          <w:p w14:paraId="092AFBB0" w14:textId="77777777" w:rsidR="00E047F3" w:rsidRDefault="00E047F3" w:rsidP="00B46092">
            <w:pPr>
              <w:spacing w:line="240" w:lineRule="auto"/>
              <w:jc w:val="center"/>
              <w:rPr>
                <w:color w:val="000000" w:themeColor="text1"/>
                <w:rtl/>
              </w:rPr>
            </w:pPr>
            <w:r w:rsidRPr="00DD6049">
              <w:t>UC_BA_68</w:t>
            </w:r>
          </w:p>
        </w:tc>
        <w:tc>
          <w:tcPr>
            <w:tcW w:w="1928" w:type="dxa"/>
          </w:tcPr>
          <w:p w14:paraId="510646F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6E17EF" w14:textId="77777777" w:rsidTr="00023932">
        <w:tc>
          <w:tcPr>
            <w:tcW w:w="629" w:type="dxa"/>
            <w:vAlign w:val="center"/>
          </w:tcPr>
          <w:p w14:paraId="78A42F6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DBC743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1C23E9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E6EE16"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למרשם אוכלוסין לצורך קבלת מידע מביקורת גבולות</w:t>
            </w:r>
          </w:p>
        </w:tc>
        <w:tc>
          <w:tcPr>
            <w:tcW w:w="1492" w:type="dxa"/>
          </w:tcPr>
          <w:p w14:paraId="6D487850" w14:textId="77777777" w:rsidR="00E047F3" w:rsidRDefault="00E047F3" w:rsidP="00B46092">
            <w:pPr>
              <w:spacing w:line="240" w:lineRule="auto"/>
              <w:jc w:val="center"/>
              <w:rPr>
                <w:color w:val="000000" w:themeColor="text1"/>
                <w:rtl/>
              </w:rPr>
            </w:pPr>
            <w:r w:rsidRPr="00DD6049">
              <w:t>UC_BA_69</w:t>
            </w:r>
          </w:p>
        </w:tc>
        <w:tc>
          <w:tcPr>
            <w:tcW w:w="1928" w:type="dxa"/>
          </w:tcPr>
          <w:p w14:paraId="103C895B"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1D3DE89" w14:textId="77777777" w:rsidTr="00023932">
        <w:tc>
          <w:tcPr>
            <w:tcW w:w="629" w:type="dxa"/>
            <w:vAlign w:val="center"/>
          </w:tcPr>
          <w:p w14:paraId="03992EA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69F75D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E78834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0515A9F" w14:textId="77777777" w:rsidR="00E047F3" w:rsidRPr="00601CA1" w:rsidRDefault="00E047F3" w:rsidP="00B46092">
            <w:pPr>
              <w:spacing w:line="240" w:lineRule="auto"/>
              <w:jc w:val="left"/>
              <w:rPr>
                <w:color w:val="000000" w:themeColor="text1"/>
                <w:rtl/>
              </w:rPr>
            </w:pPr>
            <w:r w:rsidRPr="00B23A1E">
              <w:rPr>
                <w:color w:val="000000" w:themeColor="text1"/>
                <w:rtl/>
              </w:rPr>
              <w:t>יצירת חישובי זכאות של מחיר למשתכן</w:t>
            </w:r>
          </w:p>
        </w:tc>
        <w:tc>
          <w:tcPr>
            <w:tcW w:w="1492" w:type="dxa"/>
          </w:tcPr>
          <w:p w14:paraId="4C0E23BC" w14:textId="77777777" w:rsidR="00E047F3" w:rsidRDefault="00E047F3" w:rsidP="00B46092">
            <w:pPr>
              <w:spacing w:line="240" w:lineRule="auto"/>
              <w:jc w:val="center"/>
              <w:rPr>
                <w:color w:val="000000" w:themeColor="text1"/>
                <w:rtl/>
              </w:rPr>
            </w:pPr>
            <w:r w:rsidRPr="00DD6049">
              <w:t>UC_BA-7</w:t>
            </w:r>
            <w:r>
              <w:t>0</w:t>
            </w:r>
          </w:p>
        </w:tc>
        <w:tc>
          <w:tcPr>
            <w:tcW w:w="1928" w:type="dxa"/>
          </w:tcPr>
          <w:p w14:paraId="557DAFF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052A7E8" w14:textId="77777777" w:rsidTr="00023932">
        <w:tc>
          <w:tcPr>
            <w:tcW w:w="629" w:type="dxa"/>
            <w:vAlign w:val="center"/>
          </w:tcPr>
          <w:p w14:paraId="480CFEC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5968C9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B9CE34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C749B8" w14:textId="77777777" w:rsidR="00E047F3" w:rsidRPr="00601CA1" w:rsidRDefault="00E047F3" w:rsidP="00B46092">
            <w:pPr>
              <w:spacing w:line="240" w:lineRule="auto"/>
              <w:jc w:val="left"/>
              <w:rPr>
                <w:color w:val="000000" w:themeColor="text1"/>
                <w:rtl/>
              </w:rPr>
            </w:pPr>
            <w:r w:rsidRPr="00B23A1E">
              <w:rPr>
                <w:color w:val="000000" w:themeColor="text1"/>
                <w:rtl/>
              </w:rPr>
              <w:t>פונקציה לקביעת התהליך הרלוונטי ושליפת השורות הרלוונטיות לפי טבלת פרטי ניהול תהליכים</w:t>
            </w:r>
          </w:p>
        </w:tc>
        <w:tc>
          <w:tcPr>
            <w:tcW w:w="1492" w:type="dxa"/>
          </w:tcPr>
          <w:p w14:paraId="046403AB" w14:textId="77777777" w:rsidR="00E047F3" w:rsidRDefault="00E047F3" w:rsidP="00B46092">
            <w:pPr>
              <w:spacing w:line="240" w:lineRule="auto"/>
              <w:jc w:val="center"/>
              <w:rPr>
                <w:color w:val="000000" w:themeColor="text1"/>
                <w:rtl/>
              </w:rPr>
            </w:pPr>
            <w:r w:rsidRPr="00DD6049">
              <w:t>UC_BA_71</w:t>
            </w:r>
          </w:p>
        </w:tc>
        <w:tc>
          <w:tcPr>
            <w:tcW w:w="1928" w:type="dxa"/>
          </w:tcPr>
          <w:p w14:paraId="0BED794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A2C8AAC" w14:textId="77777777" w:rsidTr="00023932">
        <w:tc>
          <w:tcPr>
            <w:tcW w:w="629" w:type="dxa"/>
            <w:vAlign w:val="center"/>
          </w:tcPr>
          <w:p w14:paraId="6E00469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BA0405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DD0C8E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DB93A4F" w14:textId="77777777" w:rsidR="00E047F3" w:rsidRPr="00601CA1" w:rsidRDefault="00E047F3" w:rsidP="00B46092">
            <w:pPr>
              <w:spacing w:line="240" w:lineRule="auto"/>
              <w:jc w:val="left"/>
              <w:rPr>
                <w:color w:val="000000" w:themeColor="text1"/>
                <w:rtl/>
              </w:rPr>
            </w:pPr>
            <w:r w:rsidRPr="00B23A1E">
              <w:rPr>
                <w:color w:val="000000" w:themeColor="text1"/>
                <w:rtl/>
              </w:rPr>
              <w:t>קריאה לאימות והקבלה ו/ או סיום תהליך פניה לצורך חישוב זכאות</w:t>
            </w:r>
          </w:p>
        </w:tc>
        <w:tc>
          <w:tcPr>
            <w:tcW w:w="1492" w:type="dxa"/>
          </w:tcPr>
          <w:p w14:paraId="45FEDF9C" w14:textId="77777777" w:rsidR="00E047F3" w:rsidRDefault="00E047F3" w:rsidP="00B46092">
            <w:pPr>
              <w:spacing w:line="240" w:lineRule="auto"/>
              <w:jc w:val="center"/>
              <w:rPr>
                <w:color w:val="000000" w:themeColor="text1"/>
                <w:rtl/>
              </w:rPr>
            </w:pPr>
            <w:r w:rsidRPr="00DD6049">
              <w:t>UC_BA_72</w:t>
            </w:r>
          </w:p>
        </w:tc>
        <w:tc>
          <w:tcPr>
            <w:tcW w:w="1928" w:type="dxa"/>
          </w:tcPr>
          <w:p w14:paraId="5DD547B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DF21052" w14:textId="77777777" w:rsidTr="00023932">
        <w:tc>
          <w:tcPr>
            <w:tcW w:w="629" w:type="dxa"/>
            <w:vAlign w:val="center"/>
          </w:tcPr>
          <w:p w14:paraId="79D0D0D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AE962B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67DA5D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D4FA68E" w14:textId="77777777" w:rsidR="00E047F3" w:rsidRPr="00601CA1" w:rsidRDefault="00E047F3" w:rsidP="00B46092">
            <w:pPr>
              <w:spacing w:line="240" w:lineRule="auto"/>
              <w:jc w:val="left"/>
              <w:rPr>
                <w:color w:val="000000" w:themeColor="text1"/>
                <w:rtl/>
              </w:rPr>
            </w:pPr>
            <w:r w:rsidRPr="00B23A1E">
              <w:rPr>
                <w:color w:val="000000" w:themeColor="text1"/>
                <w:rtl/>
              </w:rPr>
              <w:t>יצירת מימושים אוטומטיים לממתינים לדיור ציבורי</w:t>
            </w:r>
          </w:p>
        </w:tc>
        <w:tc>
          <w:tcPr>
            <w:tcW w:w="1492" w:type="dxa"/>
          </w:tcPr>
          <w:p w14:paraId="53B58F0B" w14:textId="77777777" w:rsidR="00E047F3" w:rsidRDefault="00E047F3" w:rsidP="00B46092">
            <w:pPr>
              <w:spacing w:line="240" w:lineRule="auto"/>
              <w:jc w:val="center"/>
              <w:rPr>
                <w:color w:val="000000" w:themeColor="text1"/>
                <w:rtl/>
              </w:rPr>
            </w:pPr>
            <w:r w:rsidRPr="00DD6049">
              <w:t>UC_BA_73</w:t>
            </w:r>
          </w:p>
        </w:tc>
        <w:tc>
          <w:tcPr>
            <w:tcW w:w="1928" w:type="dxa"/>
          </w:tcPr>
          <w:p w14:paraId="773D83B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FB545AC" w14:textId="77777777" w:rsidTr="00023932">
        <w:tc>
          <w:tcPr>
            <w:tcW w:w="629" w:type="dxa"/>
            <w:vAlign w:val="center"/>
          </w:tcPr>
          <w:p w14:paraId="1A68C66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08F074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A16DD5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A358B46" w14:textId="77777777" w:rsidR="00E047F3" w:rsidRPr="00601CA1" w:rsidRDefault="00E047F3" w:rsidP="00B46092">
            <w:pPr>
              <w:spacing w:line="240" w:lineRule="auto"/>
              <w:jc w:val="left"/>
              <w:rPr>
                <w:color w:val="000000" w:themeColor="text1"/>
                <w:rtl/>
              </w:rPr>
            </w:pPr>
            <w:r w:rsidRPr="00B23A1E">
              <w:rPr>
                <w:color w:val="000000" w:themeColor="text1"/>
                <w:rtl/>
              </w:rPr>
              <w:t>שליחת דואר אלקטרוני ומסרונים מתוך המערכת</w:t>
            </w:r>
          </w:p>
        </w:tc>
        <w:tc>
          <w:tcPr>
            <w:tcW w:w="1492" w:type="dxa"/>
          </w:tcPr>
          <w:p w14:paraId="232CD945" w14:textId="77777777" w:rsidR="00E047F3" w:rsidRDefault="00E047F3" w:rsidP="00B46092">
            <w:pPr>
              <w:spacing w:line="240" w:lineRule="auto"/>
              <w:jc w:val="center"/>
              <w:rPr>
                <w:color w:val="000000" w:themeColor="text1"/>
                <w:rtl/>
              </w:rPr>
            </w:pPr>
            <w:r w:rsidRPr="00DD6049">
              <w:t>UC_BA-7</w:t>
            </w:r>
            <w:r>
              <w:t>4</w:t>
            </w:r>
          </w:p>
        </w:tc>
        <w:tc>
          <w:tcPr>
            <w:tcW w:w="1928" w:type="dxa"/>
          </w:tcPr>
          <w:p w14:paraId="0A97E19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A4ADF75" w14:textId="77777777" w:rsidTr="00023932">
        <w:tc>
          <w:tcPr>
            <w:tcW w:w="629" w:type="dxa"/>
            <w:vAlign w:val="center"/>
          </w:tcPr>
          <w:p w14:paraId="683EDB0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66A6C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319732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630B2A"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רישום שורה להודעת </w:t>
            </w:r>
            <w:r w:rsidRPr="00B23A1E">
              <w:rPr>
                <w:color w:val="000000" w:themeColor="text1"/>
              </w:rPr>
              <w:t>SMS</w:t>
            </w:r>
            <w:r w:rsidRPr="00B23A1E">
              <w:rPr>
                <w:color w:val="000000" w:themeColor="text1"/>
                <w:rtl/>
              </w:rPr>
              <w:t xml:space="preserve"> בעת העברת קובץ תשלום </w:t>
            </w:r>
            <w:proofErr w:type="spellStart"/>
            <w:r w:rsidRPr="00B23A1E">
              <w:rPr>
                <w:color w:val="000000" w:themeColor="text1"/>
                <w:rtl/>
              </w:rPr>
              <w:t>למס"ב</w:t>
            </w:r>
            <w:proofErr w:type="spellEnd"/>
          </w:p>
        </w:tc>
        <w:tc>
          <w:tcPr>
            <w:tcW w:w="1492" w:type="dxa"/>
          </w:tcPr>
          <w:p w14:paraId="7CB010FD" w14:textId="77777777" w:rsidR="00E047F3" w:rsidRDefault="00E047F3" w:rsidP="00B46092">
            <w:pPr>
              <w:spacing w:line="240" w:lineRule="auto"/>
              <w:jc w:val="center"/>
              <w:rPr>
                <w:color w:val="000000" w:themeColor="text1"/>
                <w:rtl/>
              </w:rPr>
            </w:pPr>
            <w:r w:rsidRPr="00DD6049">
              <w:t>UC_BA-75</w:t>
            </w:r>
          </w:p>
        </w:tc>
        <w:tc>
          <w:tcPr>
            <w:tcW w:w="1928" w:type="dxa"/>
          </w:tcPr>
          <w:p w14:paraId="0988A5B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7C73678" w14:textId="77777777" w:rsidTr="00023932">
        <w:tc>
          <w:tcPr>
            <w:tcW w:w="629" w:type="dxa"/>
            <w:vAlign w:val="center"/>
          </w:tcPr>
          <w:p w14:paraId="056B744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57B8E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E5D673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4D4EAC" w14:textId="77777777" w:rsidR="00E047F3" w:rsidRPr="00601CA1" w:rsidRDefault="00E047F3" w:rsidP="00B46092">
            <w:pPr>
              <w:spacing w:line="240" w:lineRule="auto"/>
              <w:jc w:val="left"/>
              <w:rPr>
                <w:color w:val="000000" w:themeColor="text1"/>
                <w:rtl/>
              </w:rPr>
            </w:pPr>
            <w:r w:rsidRPr="00B23A1E">
              <w:rPr>
                <w:color w:val="000000" w:themeColor="text1"/>
                <w:rtl/>
              </w:rPr>
              <w:t>עצירת זכאויות פעילות שנופלות באימות והקבלה</w:t>
            </w:r>
          </w:p>
        </w:tc>
        <w:tc>
          <w:tcPr>
            <w:tcW w:w="1492" w:type="dxa"/>
          </w:tcPr>
          <w:p w14:paraId="00CFDE0D" w14:textId="77777777" w:rsidR="00E047F3" w:rsidRDefault="00E047F3" w:rsidP="00B46092">
            <w:pPr>
              <w:spacing w:line="240" w:lineRule="auto"/>
              <w:jc w:val="center"/>
              <w:rPr>
                <w:color w:val="000000" w:themeColor="text1"/>
                <w:rtl/>
              </w:rPr>
            </w:pPr>
            <w:r w:rsidRPr="00DD6049">
              <w:t>UC_BA-7</w:t>
            </w:r>
            <w:r>
              <w:t>6</w:t>
            </w:r>
          </w:p>
        </w:tc>
        <w:tc>
          <w:tcPr>
            <w:tcW w:w="1928" w:type="dxa"/>
          </w:tcPr>
          <w:p w14:paraId="418649B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9F3F0CF" w14:textId="77777777" w:rsidTr="00023932">
        <w:tc>
          <w:tcPr>
            <w:tcW w:w="629" w:type="dxa"/>
            <w:vAlign w:val="center"/>
          </w:tcPr>
          <w:p w14:paraId="10816CF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3F061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CDA8F6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7BD4355" w14:textId="77777777" w:rsidR="00E047F3" w:rsidRPr="00601CA1" w:rsidRDefault="00E047F3" w:rsidP="00B46092">
            <w:pPr>
              <w:spacing w:line="240" w:lineRule="auto"/>
              <w:jc w:val="left"/>
              <w:rPr>
                <w:color w:val="000000" w:themeColor="text1"/>
                <w:rtl/>
              </w:rPr>
            </w:pPr>
            <w:r w:rsidRPr="00B23A1E">
              <w:rPr>
                <w:color w:val="000000" w:themeColor="text1"/>
                <w:rtl/>
              </w:rPr>
              <w:t>מחיקת קבצים שעברו את הזמן המוגדר לשמירה</w:t>
            </w:r>
          </w:p>
        </w:tc>
        <w:tc>
          <w:tcPr>
            <w:tcW w:w="1492" w:type="dxa"/>
          </w:tcPr>
          <w:p w14:paraId="02CCDB97" w14:textId="77777777" w:rsidR="00E047F3" w:rsidRDefault="00E047F3" w:rsidP="00B46092">
            <w:pPr>
              <w:spacing w:line="240" w:lineRule="auto"/>
              <w:jc w:val="center"/>
              <w:rPr>
                <w:color w:val="000000" w:themeColor="text1"/>
                <w:rtl/>
              </w:rPr>
            </w:pPr>
            <w:r w:rsidRPr="00DD6049">
              <w:t>UC_BA-7</w:t>
            </w:r>
            <w:r>
              <w:t>8</w:t>
            </w:r>
          </w:p>
        </w:tc>
        <w:tc>
          <w:tcPr>
            <w:tcW w:w="1928" w:type="dxa"/>
          </w:tcPr>
          <w:p w14:paraId="0810DCD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FFBE040" w14:textId="77777777" w:rsidTr="00023932">
        <w:tc>
          <w:tcPr>
            <w:tcW w:w="629" w:type="dxa"/>
            <w:vAlign w:val="center"/>
          </w:tcPr>
          <w:p w14:paraId="6E69E61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FADEEE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EB4184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E13F9FD" w14:textId="77777777" w:rsidR="00E047F3" w:rsidRPr="00601CA1" w:rsidRDefault="00E047F3" w:rsidP="00B46092">
            <w:pPr>
              <w:spacing w:line="240" w:lineRule="auto"/>
              <w:jc w:val="left"/>
              <w:rPr>
                <w:color w:val="000000" w:themeColor="text1"/>
                <w:rtl/>
              </w:rPr>
            </w:pPr>
            <w:r w:rsidRPr="00B23A1E">
              <w:rPr>
                <w:color w:val="000000" w:themeColor="text1"/>
                <w:rtl/>
              </w:rPr>
              <w:t>קריאה לשרותי ענן לצורך יצירת ועדכון תיקים של מחיר מפוקח</w:t>
            </w:r>
          </w:p>
        </w:tc>
        <w:tc>
          <w:tcPr>
            <w:tcW w:w="1492" w:type="dxa"/>
          </w:tcPr>
          <w:p w14:paraId="3F6A408B" w14:textId="77777777" w:rsidR="00E047F3" w:rsidRDefault="00E047F3" w:rsidP="00B46092">
            <w:pPr>
              <w:spacing w:line="240" w:lineRule="auto"/>
              <w:jc w:val="center"/>
              <w:rPr>
                <w:color w:val="000000" w:themeColor="text1"/>
                <w:rtl/>
              </w:rPr>
            </w:pPr>
            <w:r w:rsidRPr="00DD6049">
              <w:t>UC_BA–79</w:t>
            </w:r>
          </w:p>
        </w:tc>
        <w:tc>
          <w:tcPr>
            <w:tcW w:w="1928" w:type="dxa"/>
          </w:tcPr>
          <w:p w14:paraId="6A3AE1F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391BF2" w14:textId="77777777" w:rsidTr="00023932">
        <w:tc>
          <w:tcPr>
            <w:tcW w:w="629" w:type="dxa"/>
            <w:vAlign w:val="center"/>
          </w:tcPr>
          <w:p w14:paraId="2CD6EC7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C3961D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06AAD0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77CA310" w14:textId="77777777" w:rsidR="00E047F3" w:rsidRPr="00601CA1" w:rsidRDefault="00E047F3" w:rsidP="00B46092">
            <w:pPr>
              <w:spacing w:line="240" w:lineRule="auto"/>
              <w:jc w:val="left"/>
              <w:rPr>
                <w:color w:val="000000" w:themeColor="text1"/>
                <w:rtl/>
              </w:rPr>
            </w:pPr>
            <w:r w:rsidRPr="00B23A1E">
              <w:rPr>
                <w:color w:val="000000" w:themeColor="text1"/>
                <w:rtl/>
              </w:rPr>
              <w:t>קריאה לאימות מתהליך לילי אחר</w:t>
            </w:r>
          </w:p>
        </w:tc>
        <w:tc>
          <w:tcPr>
            <w:tcW w:w="1492" w:type="dxa"/>
          </w:tcPr>
          <w:p w14:paraId="73885528" w14:textId="77777777" w:rsidR="00E047F3" w:rsidRDefault="00E047F3" w:rsidP="00B46092">
            <w:pPr>
              <w:spacing w:line="240" w:lineRule="auto"/>
              <w:jc w:val="center"/>
              <w:rPr>
                <w:color w:val="000000" w:themeColor="text1"/>
                <w:rtl/>
              </w:rPr>
            </w:pPr>
            <w:r w:rsidRPr="00DD6049">
              <w:t>UC_BA–80</w:t>
            </w:r>
          </w:p>
        </w:tc>
        <w:tc>
          <w:tcPr>
            <w:tcW w:w="1928" w:type="dxa"/>
          </w:tcPr>
          <w:p w14:paraId="5037D02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1E610A3" w14:textId="77777777" w:rsidTr="00023932">
        <w:tc>
          <w:tcPr>
            <w:tcW w:w="629" w:type="dxa"/>
            <w:vAlign w:val="center"/>
          </w:tcPr>
          <w:p w14:paraId="11F1DA1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48B9F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F13EEA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AB6A0E2" w14:textId="1D88AC99" w:rsidR="00E047F3" w:rsidRPr="00601CA1" w:rsidRDefault="00E047F3" w:rsidP="00B46092">
            <w:pPr>
              <w:spacing w:line="240" w:lineRule="auto"/>
              <w:jc w:val="left"/>
              <w:rPr>
                <w:color w:val="000000" w:themeColor="text1"/>
                <w:rtl/>
              </w:rPr>
            </w:pPr>
            <w:r w:rsidRPr="00B23A1E">
              <w:rPr>
                <w:color w:val="000000" w:themeColor="text1"/>
                <w:rtl/>
              </w:rPr>
              <w:t xml:space="preserve">קליטת </w:t>
            </w:r>
            <w:proofErr w:type="spellStart"/>
            <w:r w:rsidRPr="00B23A1E">
              <w:rPr>
                <w:color w:val="000000" w:themeColor="text1"/>
                <w:rtl/>
              </w:rPr>
              <w:t>אכלוסים</w:t>
            </w:r>
            <w:proofErr w:type="spellEnd"/>
            <w:r w:rsidRPr="00B23A1E">
              <w:rPr>
                <w:color w:val="000000" w:themeColor="text1"/>
                <w:rtl/>
              </w:rPr>
              <w:t xml:space="preserve"> ממאגר </w:t>
            </w:r>
            <w:r w:rsidR="0021603D" w:rsidRPr="00B23A1E">
              <w:rPr>
                <w:rFonts w:hint="cs"/>
                <w:color w:val="000000" w:themeColor="text1"/>
                <w:rtl/>
              </w:rPr>
              <w:t>המדרוג</w:t>
            </w:r>
          </w:p>
        </w:tc>
        <w:tc>
          <w:tcPr>
            <w:tcW w:w="1492" w:type="dxa"/>
          </w:tcPr>
          <w:p w14:paraId="3B46C463" w14:textId="77777777" w:rsidR="00E047F3" w:rsidRDefault="00E047F3" w:rsidP="00B46092">
            <w:pPr>
              <w:spacing w:line="240" w:lineRule="auto"/>
              <w:jc w:val="center"/>
              <w:rPr>
                <w:color w:val="000000" w:themeColor="text1"/>
                <w:rtl/>
              </w:rPr>
            </w:pPr>
            <w:r w:rsidRPr="00DD6049">
              <w:t>UC_BA–81</w:t>
            </w:r>
          </w:p>
        </w:tc>
        <w:tc>
          <w:tcPr>
            <w:tcW w:w="1928" w:type="dxa"/>
          </w:tcPr>
          <w:p w14:paraId="24E8CBFB"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5F06546" w14:textId="77777777" w:rsidTr="00023932">
        <w:tc>
          <w:tcPr>
            <w:tcW w:w="629" w:type="dxa"/>
            <w:vAlign w:val="center"/>
          </w:tcPr>
          <w:p w14:paraId="4218F66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2B0FE2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B12A48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53F0678" w14:textId="77777777" w:rsidR="00E047F3" w:rsidRPr="00601CA1" w:rsidRDefault="00E047F3" w:rsidP="00B46092">
            <w:pPr>
              <w:spacing w:line="240" w:lineRule="auto"/>
              <w:jc w:val="left"/>
              <w:rPr>
                <w:color w:val="000000" w:themeColor="text1"/>
                <w:rtl/>
              </w:rPr>
            </w:pPr>
            <w:r w:rsidRPr="00B23A1E">
              <w:rPr>
                <w:color w:val="000000" w:themeColor="text1"/>
                <w:rtl/>
              </w:rPr>
              <w:t>קליטת ממשק ממשרד הקליטה עולים חדשים</w:t>
            </w:r>
          </w:p>
        </w:tc>
        <w:tc>
          <w:tcPr>
            <w:tcW w:w="1492" w:type="dxa"/>
          </w:tcPr>
          <w:p w14:paraId="1DE7F63F" w14:textId="77777777" w:rsidR="00E047F3" w:rsidRDefault="00E047F3" w:rsidP="00B46092">
            <w:pPr>
              <w:spacing w:line="240" w:lineRule="auto"/>
              <w:jc w:val="center"/>
              <w:rPr>
                <w:color w:val="000000" w:themeColor="text1"/>
                <w:rtl/>
              </w:rPr>
            </w:pPr>
            <w:r w:rsidRPr="00DD6049">
              <w:t>UC_BA–82</w:t>
            </w:r>
          </w:p>
        </w:tc>
        <w:tc>
          <w:tcPr>
            <w:tcW w:w="1928" w:type="dxa"/>
          </w:tcPr>
          <w:p w14:paraId="66DEA1C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9FB2D92" w14:textId="77777777" w:rsidTr="00023932">
        <w:tc>
          <w:tcPr>
            <w:tcW w:w="629" w:type="dxa"/>
            <w:vAlign w:val="center"/>
          </w:tcPr>
          <w:p w14:paraId="7269E11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2ECB46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D0A74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AF52C6" w14:textId="77777777" w:rsidR="00E047F3" w:rsidRPr="00601CA1" w:rsidRDefault="00E047F3" w:rsidP="00B46092">
            <w:pPr>
              <w:spacing w:line="240" w:lineRule="auto"/>
              <w:jc w:val="left"/>
              <w:rPr>
                <w:color w:val="000000" w:themeColor="text1"/>
                <w:rtl/>
              </w:rPr>
            </w:pPr>
            <w:r w:rsidRPr="00B23A1E">
              <w:rPr>
                <w:color w:val="000000" w:themeColor="text1"/>
                <w:rtl/>
              </w:rPr>
              <w:t>קליטת ממשק ממשרד הקליטה חיילים בודדים</w:t>
            </w:r>
          </w:p>
        </w:tc>
        <w:tc>
          <w:tcPr>
            <w:tcW w:w="1492" w:type="dxa"/>
          </w:tcPr>
          <w:p w14:paraId="39073DF0" w14:textId="77777777" w:rsidR="00E047F3" w:rsidRDefault="00E047F3" w:rsidP="00B46092">
            <w:pPr>
              <w:spacing w:line="240" w:lineRule="auto"/>
              <w:jc w:val="center"/>
              <w:rPr>
                <w:color w:val="000000" w:themeColor="text1"/>
                <w:rtl/>
              </w:rPr>
            </w:pPr>
            <w:r w:rsidRPr="00DD6049">
              <w:t>UC_BA–83</w:t>
            </w:r>
          </w:p>
        </w:tc>
        <w:tc>
          <w:tcPr>
            <w:tcW w:w="1928" w:type="dxa"/>
          </w:tcPr>
          <w:p w14:paraId="65DFE90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43290C3" w14:textId="77777777" w:rsidTr="00023932">
        <w:tc>
          <w:tcPr>
            <w:tcW w:w="629" w:type="dxa"/>
            <w:vAlign w:val="center"/>
          </w:tcPr>
          <w:p w14:paraId="1410223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9FC77B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58946A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683DB9" w14:textId="1F521FE8" w:rsidR="00E047F3" w:rsidRPr="00601CA1" w:rsidRDefault="00E047F3" w:rsidP="00B46092">
            <w:pPr>
              <w:spacing w:line="240" w:lineRule="auto"/>
              <w:jc w:val="left"/>
              <w:rPr>
                <w:color w:val="000000" w:themeColor="text1"/>
                <w:rtl/>
              </w:rPr>
            </w:pPr>
            <w:r w:rsidRPr="00B23A1E">
              <w:rPr>
                <w:color w:val="000000" w:themeColor="text1"/>
                <w:rtl/>
              </w:rPr>
              <w:t>התראה בסוף שנה על כך שאין תקנה תקציבית הקשורה לשנה החדשה</w:t>
            </w:r>
          </w:p>
        </w:tc>
        <w:tc>
          <w:tcPr>
            <w:tcW w:w="1492" w:type="dxa"/>
          </w:tcPr>
          <w:p w14:paraId="7014BFF1" w14:textId="77777777" w:rsidR="00E047F3" w:rsidRDefault="00E047F3" w:rsidP="00B46092">
            <w:pPr>
              <w:spacing w:line="240" w:lineRule="auto"/>
              <w:jc w:val="center"/>
              <w:rPr>
                <w:color w:val="000000" w:themeColor="text1"/>
                <w:rtl/>
              </w:rPr>
            </w:pPr>
            <w:r w:rsidRPr="00DD6049">
              <w:t>UC_BA–85</w:t>
            </w:r>
          </w:p>
        </w:tc>
        <w:tc>
          <w:tcPr>
            <w:tcW w:w="1928" w:type="dxa"/>
          </w:tcPr>
          <w:p w14:paraId="6714634E"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6CF0078" w14:textId="77777777" w:rsidTr="00023932">
        <w:tc>
          <w:tcPr>
            <w:tcW w:w="629" w:type="dxa"/>
            <w:vAlign w:val="center"/>
          </w:tcPr>
          <w:p w14:paraId="72E8521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5A33B7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22D13B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65ABC0F" w14:textId="77777777" w:rsidR="00E047F3" w:rsidRPr="00601CA1" w:rsidRDefault="00E047F3" w:rsidP="00B46092">
            <w:pPr>
              <w:spacing w:line="240" w:lineRule="auto"/>
              <w:jc w:val="left"/>
              <w:rPr>
                <w:color w:val="000000" w:themeColor="text1"/>
                <w:rtl/>
              </w:rPr>
            </w:pPr>
            <w:r w:rsidRPr="00B23A1E">
              <w:rPr>
                <w:color w:val="000000" w:themeColor="text1"/>
                <w:rtl/>
              </w:rPr>
              <w:t>התראה כשאין ריצות מתוכננות קדימה</w:t>
            </w:r>
          </w:p>
        </w:tc>
        <w:tc>
          <w:tcPr>
            <w:tcW w:w="1492" w:type="dxa"/>
          </w:tcPr>
          <w:p w14:paraId="21ED5E19" w14:textId="77777777" w:rsidR="00E047F3" w:rsidRDefault="00E047F3" w:rsidP="00B46092">
            <w:pPr>
              <w:spacing w:line="240" w:lineRule="auto"/>
              <w:jc w:val="center"/>
              <w:rPr>
                <w:color w:val="000000" w:themeColor="text1"/>
                <w:rtl/>
              </w:rPr>
            </w:pPr>
            <w:r w:rsidRPr="00DD6049">
              <w:t>UC_BA–86</w:t>
            </w:r>
          </w:p>
        </w:tc>
        <w:tc>
          <w:tcPr>
            <w:tcW w:w="1928" w:type="dxa"/>
          </w:tcPr>
          <w:p w14:paraId="2A3FA5F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C6E0C2C" w14:textId="77777777" w:rsidTr="00023932">
        <w:tc>
          <w:tcPr>
            <w:tcW w:w="629" w:type="dxa"/>
            <w:vAlign w:val="center"/>
          </w:tcPr>
          <w:p w14:paraId="2E51F29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8D402B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877FB7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DF7FDA5" w14:textId="77777777" w:rsidR="00E047F3" w:rsidRPr="00601CA1" w:rsidRDefault="00E047F3" w:rsidP="00B46092">
            <w:pPr>
              <w:spacing w:line="240" w:lineRule="auto"/>
              <w:jc w:val="left"/>
              <w:rPr>
                <w:color w:val="000000" w:themeColor="text1"/>
                <w:rtl/>
              </w:rPr>
            </w:pPr>
            <w:r w:rsidRPr="00B23A1E">
              <w:rPr>
                <w:color w:val="000000" w:themeColor="text1"/>
                <w:rtl/>
              </w:rPr>
              <w:t>תהליך פתיחת תיק וכל הנלווה כתוצאה מקליטת ממשק</w:t>
            </w:r>
          </w:p>
        </w:tc>
        <w:tc>
          <w:tcPr>
            <w:tcW w:w="1492" w:type="dxa"/>
          </w:tcPr>
          <w:p w14:paraId="3DCA79DC" w14:textId="77777777" w:rsidR="00E047F3" w:rsidRDefault="00E047F3" w:rsidP="00B46092">
            <w:pPr>
              <w:spacing w:line="240" w:lineRule="auto"/>
              <w:jc w:val="center"/>
              <w:rPr>
                <w:color w:val="000000" w:themeColor="text1"/>
                <w:rtl/>
              </w:rPr>
            </w:pPr>
            <w:r w:rsidRPr="00DD6049">
              <w:t>UC_BA-87</w:t>
            </w:r>
          </w:p>
        </w:tc>
        <w:tc>
          <w:tcPr>
            <w:tcW w:w="1928" w:type="dxa"/>
          </w:tcPr>
          <w:p w14:paraId="1BB1BB6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82FDBCB" w14:textId="77777777" w:rsidTr="00023932">
        <w:tc>
          <w:tcPr>
            <w:tcW w:w="629" w:type="dxa"/>
            <w:vAlign w:val="center"/>
          </w:tcPr>
          <w:p w14:paraId="74D5B39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57D69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5D028C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DBA71C1" w14:textId="77777777" w:rsidR="00E047F3" w:rsidRPr="00601CA1" w:rsidRDefault="00E047F3" w:rsidP="00B46092">
            <w:pPr>
              <w:spacing w:line="240" w:lineRule="auto"/>
              <w:jc w:val="left"/>
              <w:rPr>
                <w:color w:val="000000" w:themeColor="text1"/>
                <w:rtl/>
              </w:rPr>
            </w:pPr>
            <w:r w:rsidRPr="00B23A1E">
              <w:rPr>
                <w:color w:val="000000" w:themeColor="text1"/>
                <w:rtl/>
              </w:rPr>
              <w:t>שליפת זכאויות להן לא בוצעה אימות והקבלה לצורך יצירת פניה והעברת התהליך הרגיל</w:t>
            </w:r>
          </w:p>
        </w:tc>
        <w:tc>
          <w:tcPr>
            <w:tcW w:w="1492" w:type="dxa"/>
          </w:tcPr>
          <w:p w14:paraId="64AAC9CF" w14:textId="77777777" w:rsidR="00E047F3" w:rsidRDefault="00E047F3" w:rsidP="00B46092">
            <w:pPr>
              <w:spacing w:line="240" w:lineRule="auto"/>
              <w:jc w:val="center"/>
              <w:rPr>
                <w:color w:val="000000" w:themeColor="text1"/>
                <w:rtl/>
              </w:rPr>
            </w:pPr>
            <w:r w:rsidRPr="00DD6049">
              <w:t>UC_BA-88</w:t>
            </w:r>
          </w:p>
        </w:tc>
        <w:tc>
          <w:tcPr>
            <w:tcW w:w="1928" w:type="dxa"/>
          </w:tcPr>
          <w:p w14:paraId="070CFC1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E259B2F" w14:textId="77777777" w:rsidTr="00023932">
        <w:tc>
          <w:tcPr>
            <w:tcW w:w="629" w:type="dxa"/>
            <w:vAlign w:val="center"/>
          </w:tcPr>
          <w:p w14:paraId="7F0FC1A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A8410E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7888E6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CCB2F1A" w14:textId="77777777" w:rsidR="00E047F3" w:rsidRPr="00601CA1" w:rsidRDefault="00E047F3" w:rsidP="00B46092">
            <w:pPr>
              <w:spacing w:line="240" w:lineRule="auto"/>
              <w:jc w:val="left"/>
              <w:rPr>
                <w:color w:val="000000" w:themeColor="text1"/>
                <w:rtl/>
              </w:rPr>
            </w:pPr>
            <w:r w:rsidRPr="00B23A1E">
              <w:rPr>
                <w:color w:val="000000" w:themeColor="text1"/>
                <w:rtl/>
              </w:rPr>
              <w:t>איתור וטיפול במקרים בהם פונה נפטר</w:t>
            </w:r>
          </w:p>
        </w:tc>
        <w:tc>
          <w:tcPr>
            <w:tcW w:w="1492" w:type="dxa"/>
          </w:tcPr>
          <w:p w14:paraId="09DAC8B2" w14:textId="77777777" w:rsidR="00E047F3" w:rsidRDefault="00E047F3" w:rsidP="00B46092">
            <w:pPr>
              <w:spacing w:line="240" w:lineRule="auto"/>
              <w:jc w:val="center"/>
              <w:rPr>
                <w:color w:val="000000" w:themeColor="text1"/>
                <w:rtl/>
              </w:rPr>
            </w:pPr>
            <w:r w:rsidRPr="00DD6049">
              <w:t>UC_BA-89</w:t>
            </w:r>
          </w:p>
        </w:tc>
        <w:tc>
          <w:tcPr>
            <w:tcW w:w="1928" w:type="dxa"/>
          </w:tcPr>
          <w:p w14:paraId="29521CB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C15875B" w14:textId="77777777" w:rsidTr="00023932">
        <w:tc>
          <w:tcPr>
            <w:tcW w:w="629" w:type="dxa"/>
            <w:vAlign w:val="center"/>
          </w:tcPr>
          <w:p w14:paraId="13BF451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BC9AC1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2DACA8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E99CD9A"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נתונים ממרשם אוכלוסין עבור המערכת הישנה</w:t>
            </w:r>
          </w:p>
        </w:tc>
        <w:tc>
          <w:tcPr>
            <w:tcW w:w="1492" w:type="dxa"/>
          </w:tcPr>
          <w:p w14:paraId="7D717E4F" w14:textId="77777777" w:rsidR="00E047F3" w:rsidRDefault="00E047F3" w:rsidP="00B46092">
            <w:pPr>
              <w:spacing w:line="240" w:lineRule="auto"/>
              <w:jc w:val="center"/>
              <w:rPr>
                <w:color w:val="000000" w:themeColor="text1"/>
                <w:rtl/>
              </w:rPr>
            </w:pPr>
            <w:r w:rsidRPr="00DD6049">
              <w:t>UC_BA-90</w:t>
            </w:r>
          </w:p>
        </w:tc>
        <w:tc>
          <w:tcPr>
            <w:tcW w:w="1928" w:type="dxa"/>
          </w:tcPr>
          <w:p w14:paraId="0607961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09679AD" w14:textId="77777777" w:rsidTr="00023932">
        <w:tc>
          <w:tcPr>
            <w:tcW w:w="629" w:type="dxa"/>
            <w:vAlign w:val="center"/>
          </w:tcPr>
          <w:p w14:paraId="10F6A53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2C41C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9E5897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5D6E627" w14:textId="77777777" w:rsidR="00E047F3" w:rsidRPr="00601CA1" w:rsidRDefault="00E047F3" w:rsidP="00B46092">
            <w:pPr>
              <w:spacing w:line="240" w:lineRule="auto"/>
              <w:jc w:val="left"/>
              <w:rPr>
                <w:color w:val="000000" w:themeColor="text1"/>
                <w:rtl/>
              </w:rPr>
            </w:pPr>
            <w:r w:rsidRPr="00B23A1E">
              <w:rPr>
                <w:color w:val="000000" w:themeColor="text1"/>
                <w:rtl/>
              </w:rPr>
              <w:t>טיפול בנתונים לאחר קליטת ביקורת גבולות</w:t>
            </w:r>
          </w:p>
        </w:tc>
        <w:tc>
          <w:tcPr>
            <w:tcW w:w="1492" w:type="dxa"/>
          </w:tcPr>
          <w:p w14:paraId="50485D3A" w14:textId="77777777" w:rsidR="00E047F3" w:rsidRDefault="00E047F3" w:rsidP="00B46092">
            <w:pPr>
              <w:spacing w:line="240" w:lineRule="auto"/>
              <w:jc w:val="center"/>
              <w:rPr>
                <w:color w:val="000000" w:themeColor="text1"/>
                <w:rtl/>
              </w:rPr>
            </w:pPr>
            <w:r w:rsidRPr="00DD6049">
              <w:t>UC_BA-91</w:t>
            </w:r>
          </w:p>
        </w:tc>
        <w:tc>
          <w:tcPr>
            <w:tcW w:w="1928" w:type="dxa"/>
          </w:tcPr>
          <w:p w14:paraId="032D6C0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79FB966" w14:textId="77777777" w:rsidTr="00023932">
        <w:tc>
          <w:tcPr>
            <w:tcW w:w="629" w:type="dxa"/>
            <w:vAlign w:val="center"/>
          </w:tcPr>
          <w:p w14:paraId="27C6A49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AA5DF7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879B28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FC2B748" w14:textId="77777777" w:rsidR="00E047F3" w:rsidRPr="00601CA1" w:rsidRDefault="00E047F3" w:rsidP="00B46092">
            <w:pPr>
              <w:spacing w:line="240" w:lineRule="auto"/>
              <w:jc w:val="left"/>
              <w:rPr>
                <w:color w:val="000000" w:themeColor="text1"/>
                <w:rtl/>
              </w:rPr>
            </w:pPr>
            <w:r w:rsidRPr="00B23A1E">
              <w:rPr>
                <w:color w:val="000000" w:themeColor="text1"/>
                <w:rtl/>
              </w:rPr>
              <w:t>העברת תיקים בהם לא קיימת פעילות למשרד השיכון</w:t>
            </w:r>
          </w:p>
        </w:tc>
        <w:tc>
          <w:tcPr>
            <w:tcW w:w="1492" w:type="dxa"/>
          </w:tcPr>
          <w:p w14:paraId="3BFDF2E7" w14:textId="77777777" w:rsidR="00E047F3" w:rsidRDefault="00E047F3" w:rsidP="00B46092">
            <w:pPr>
              <w:spacing w:line="240" w:lineRule="auto"/>
              <w:jc w:val="center"/>
              <w:rPr>
                <w:color w:val="000000" w:themeColor="text1"/>
                <w:rtl/>
              </w:rPr>
            </w:pPr>
            <w:r w:rsidRPr="00DD6049">
              <w:t>UC_BA-92</w:t>
            </w:r>
          </w:p>
        </w:tc>
        <w:tc>
          <w:tcPr>
            <w:tcW w:w="1928" w:type="dxa"/>
          </w:tcPr>
          <w:p w14:paraId="185C4A6B"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2807AF3" w14:textId="77777777" w:rsidTr="00023932">
        <w:tc>
          <w:tcPr>
            <w:tcW w:w="629" w:type="dxa"/>
            <w:vAlign w:val="center"/>
          </w:tcPr>
          <w:p w14:paraId="35983F5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CC1E84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F8F48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ACA1890" w14:textId="77777777" w:rsidR="00E047F3" w:rsidRPr="00601CA1" w:rsidRDefault="00E047F3" w:rsidP="00B46092">
            <w:pPr>
              <w:spacing w:line="240" w:lineRule="auto"/>
              <w:jc w:val="left"/>
              <w:rPr>
                <w:color w:val="000000" w:themeColor="text1"/>
                <w:rtl/>
              </w:rPr>
            </w:pPr>
            <w:r w:rsidRPr="00B23A1E">
              <w:rPr>
                <w:color w:val="000000" w:themeColor="text1"/>
                <w:rtl/>
              </w:rPr>
              <w:t>יצירת שורה לטבלת שגויי ריצה</w:t>
            </w:r>
          </w:p>
        </w:tc>
        <w:tc>
          <w:tcPr>
            <w:tcW w:w="1492" w:type="dxa"/>
          </w:tcPr>
          <w:p w14:paraId="161D42A1" w14:textId="77777777" w:rsidR="00E047F3" w:rsidRDefault="00E047F3" w:rsidP="00B46092">
            <w:pPr>
              <w:spacing w:line="240" w:lineRule="auto"/>
              <w:jc w:val="center"/>
              <w:rPr>
                <w:color w:val="000000" w:themeColor="text1"/>
                <w:rtl/>
              </w:rPr>
            </w:pPr>
            <w:r w:rsidRPr="00DD6049">
              <w:t>UC_BA-</w:t>
            </w:r>
            <w:r>
              <w:t>99</w:t>
            </w:r>
          </w:p>
        </w:tc>
        <w:tc>
          <w:tcPr>
            <w:tcW w:w="1928" w:type="dxa"/>
          </w:tcPr>
          <w:p w14:paraId="7B91C6B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AD33676" w14:textId="77777777" w:rsidTr="00023932">
        <w:tc>
          <w:tcPr>
            <w:tcW w:w="629" w:type="dxa"/>
            <w:vAlign w:val="center"/>
          </w:tcPr>
          <w:p w14:paraId="35F97F7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9CB5A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9F0A57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007FCF4" w14:textId="77777777" w:rsidR="00E047F3" w:rsidRPr="00601CA1" w:rsidRDefault="00E047F3" w:rsidP="00B46092">
            <w:pPr>
              <w:spacing w:line="240" w:lineRule="auto"/>
              <w:jc w:val="left"/>
              <w:rPr>
                <w:color w:val="000000" w:themeColor="text1"/>
                <w:rtl/>
              </w:rPr>
            </w:pPr>
            <w:r w:rsidRPr="00B23A1E">
              <w:rPr>
                <w:color w:val="000000" w:themeColor="text1"/>
                <w:rtl/>
              </w:rPr>
              <w:t>בדיקת תוקף מקבצים והוסטלים בטבלה</w:t>
            </w:r>
          </w:p>
        </w:tc>
        <w:tc>
          <w:tcPr>
            <w:tcW w:w="1492" w:type="dxa"/>
          </w:tcPr>
          <w:p w14:paraId="6D7FDDE7" w14:textId="77777777" w:rsidR="00E047F3" w:rsidRDefault="00E047F3" w:rsidP="00B46092">
            <w:pPr>
              <w:spacing w:line="240" w:lineRule="auto"/>
              <w:jc w:val="center"/>
              <w:rPr>
                <w:color w:val="000000" w:themeColor="text1"/>
                <w:rtl/>
              </w:rPr>
            </w:pPr>
            <w:r w:rsidRPr="00DD6049">
              <w:t>UC_BA-</w:t>
            </w:r>
            <w:r>
              <w:t>100</w:t>
            </w:r>
          </w:p>
        </w:tc>
        <w:tc>
          <w:tcPr>
            <w:tcW w:w="1928" w:type="dxa"/>
          </w:tcPr>
          <w:p w14:paraId="5D70C8C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AFD14A6" w14:textId="77777777" w:rsidTr="00023932">
        <w:tc>
          <w:tcPr>
            <w:tcW w:w="629" w:type="dxa"/>
            <w:vAlign w:val="center"/>
          </w:tcPr>
          <w:p w14:paraId="23DD213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550E8D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025FF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288655" w14:textId="77777777" w:rsidR="00E047F3" w:rsidRPr="00601CA1" w:rsidRDefault="00E047F3" w:rsidP="00B46092">
            <w:pPr>
              <w:spacing w:line="240" w:lineRule="auto"/>
              <w:jc w:val="left"/>
              <w:rPr>
                <w:color w:val="000000" w:themeColor="text1"/>
                <w:rtl/>
              </w:rPr>
            </w:pPr>
            <w:r w:rsidRPr="00B23A1E">
              <w:rPr>
                <w:color w:val="000000" w:themeColor="text1"/>
                <w:rtl/>
              </w:rPr>
              <w:t>שליחת ערעורים לרשות המיסים</w:t>
            </w:r>
          </w:p>
        </w:tc>
        <w:tc>
          <w:tcPr>
            <w:tcW w:w="1492" w:type="dxa"/>
          </w:tcPr>
          <w:p w14:paraId="27B65188" w14:textId="77777777" w:rsidR="00E047F3" w:rsidRDefault="00E047F3" w:rsidP="00B46092">
            <w:pPr>
              <w:spacing w:line="240" w:lineRule="auto"/>
              <w:jc w:val="center"/>
              <w:rPr>
                <w:color w:val="000000" w:themeColor="text1"/>
                <w:rtl/>
              </w:rPr>
            </w:pPr>
            <w:r w:rsidRPr="00DD6049">
              <w:t>UC_BA-</w:t>
            </w:r>
            <w:r>
              <w:t>101</w:t>
            </w:r>
          </w:p>
        </w:tc>
        <w:tc>
          <w:tcPr>
            <w:tcW w:w="1928" w:type="dxa"/>
          </w:tcPr>
          <w:p w14:paraId="1862A26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05762FE" w14:textId="77777777" w:rsidTr="00023932">
        <w:tc>
          <w:tcPr>
            <w:tcW w:w="629" w:type="dxa"/>
            <w:vAlign w:val="center"/>
          </w:tcPr>
          <w:p w14:paraId="7A0DE5D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2384D0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4EF648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EF585F"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ערעור מרשות המיסים</w:t>
            </w:r>
          </w:p>
        </w:tc>
        <w:tc>
          <w:tcPr>
            <w:tcW w:w="1492" w:type="dxa"/>
          </w:tcPr>
          <w:p w14:paraId="2F1E0523" w14:textId="77777777" w:rsidR="00E047F3" w:rsidRDefault="00E047F3" w:rsidP="00B46092">
            <w:pPr>
              <w:spacing w:line="240" w:lineRule="auto"/>
              <w:jc w:val="center"/>
              <w:rPr>
                <w:color w:val="000000" w:themeColor="text1"/>
                <w:rtl/>
              </w:rPr>
            </w:pPr>
            <w:r w:rsidRPr="00DD6049">
              <w:t>UC_BA-</w:t>
            </w:r>
            <w:r>
              <w:t>102</w:t>
            </w:r>
          </w:p>
        </w:tc>
        <w:tc>
          <w:tcPr>
            <w:tcW w:w="1928" w:type="dxa"/>
          </w:tcPr>
          <w:p w14:paraId="2DB7D44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1B50EFE" w14:textId="77777777" w:rsidTr="00023932">
        <w:tc>
          <w:tcPr>
            <w:tcW w:w="629" w:type="dxa"/>
            <w:vAlign w:val="center"/>
          </w:tcPr>
          <w:p w14:paraId="337D4A6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89CC1C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0C33F3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D5D2335" w14:textId="77777777" w:rsidR="00E047F3" w:rsidRPr="00601CA1" w:rsidRDefault="00E047F3" w:rsidP="00B46092">
            <w:pPr>
              <w:spacing w:line="240" w:lineRule="auto"/>
              <w:jc w:val="left"/>
              <w:rPr>
                <w:color w:val="000000" w:themeColor="text1"/>
                <w:rtl/>
              </w:rPr>
            </w:pPr>
            <w:r w:rsidRPr="00B23A1E">
              <w:rPr>
                <w:color w:val="000000" w:themeColor="text1"/>
                <w:rtl/>
              </w:rPr>
              <w:t>שליחת נתוני משרד הבריאות</w:t>
            </w:r>
          </w:p>
        </w:tc>
        <w:tc>
          <w:tcPr>
            <w:tcW w:w="1492" w:type="dxa"/>
          </w:tcPr>
          <w:p w14:paraId="391C7641" w14:textId="77777777" w:rsidR="00E047F3" w:rsidRDefault="00E047F3" w:rsidP="00B46092">
            <w:pPr>
              <w:spacing w:line="240" w:lineRule="auto"/>
              <w:jc w:val="center"/>
              <w:rPr>
                <w:color w:val="000000" w:themeColor="text1"/>
                <w:rtl/>
              </w:rPr>
            </w:pPr>
            <w:r w:rsidRPr="00DD6049">
              <w:t>UC_BA-</w:t>
            </w:r>
            <w:r>
              <w:t>103</w:t>
            </w:r>
          </w:p>
        </w:tc>
        <w:tc>
          <w:tcPr>
            <w:tcW w:w="1928" w:type="dxa"/>
          </w:tcPr>
          <w:p w14:paraId="13F178D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F612377" w14:textId="77777777" w:rsidTr="00023932">
        <w:tc>
          <w:tcPr>
            <w:tcW w:w="629" w:type="dxa"/>
            <w:vAlign w:val="center"/>
          </w:tcPr>
          <w:p w14:paraId="0A0D060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0AD3FF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17CBA0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8F8A430"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הבריאות</w:t>
            </w:r>
          </w:p>
        </w:tc>
        <w:tc>
          <w:tcPr>
            <w:tcW w:w="1492" w:type="dxa"/>
          </w:tcPr>
          <w:p w14:paraId="65BF8786" w14:textId="77777777" w:rsidR="00E047F3" w:rsidRDefault="00E047F3" w:rsidP="00B46092">
            <w:pPr>
              <w:spacing w:line="240" w:lineRule="auto"/>
              <w:jc w:val="center"/>
              <w:rPr>
                <w:color w:val="000000" w:themeColor="text1"/>
                <w:rtl/>
              </w:rPr>
            </w:pPr>
            <w:r w:rsidRPr="00DD6049">
              <w:t>UC_BA-</w:t>
            </w:r>
            <w:r>
              <w:t>104</w:t>
            </w:r>
          </w:p>
        </w:tc>
        <w:tc>
          <w:tcPr>
            <w:tcW w:w="1928" w:type="dxa"/>
          </w:tcPr>
          <w:p w14:paraId="7FBF0CF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99DB011" w14:textId="77777777" w:rsidTr="00023932">
        <w:tc>
          <w:tcPr>
            <w:tcW w:w="629" w:type="dxa"/>
            <w:vAlign w:val="center"/>
          </w:tcPr>
          <w:p w14:paraId="2C9A6DD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B7584C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672FFA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C5DF0B" w14:textId="77777777" w:rsidR="00E047F3" w:rsidRPr="00601CA1" w:rsidRDefault="00E047F3" w:rsidP="00B46092">
            <w:pPr>
              <w:spacing w:line="240" w:lineRule="auto"/>
              <w:jc w:val="left"/>
              <w:rPr>
                <w:color w:val="000000" w:themeColor="text1"/>
                <w:rtl/>
              </w:rPr>
            </w:pPr>
            <w:r w:rsidRPr="00B23A1E">
              <w:rPr>
                <w:color w:val="000000" w:themeColor="text1"/>
                <w:rtl/>
              </w:rPr>
              <w:t>חיפוש זכאות פעילה כנתמך ביטוח לאומי</w:t>
            </w:r>
          </w:p>
        </w:tc>
        <w:tc>
          <w:tcPr>
            <w:tcW w:w="1492" w:type="dxa"/>
          </w:tcPr>
          <w:p w14:paraId="560A5FC5" w14:textId="77777777" w:rsidR="00E047F3" w:rsidRDefault="00E047F3" w:rsidP="00B46092">
            <w:pPr>
              <w:spacing w:line="240" w:lineRule="auto"/>
              <w:jc w:val="center"/>
              <w:rPr>
                <w:color w:val="000000" w:themeColor="text1"/>
                <w:rtl/>
              </w:rPr>
            </w:pPr>
            <w:r w:rsidRPr="00DD6049">
              <w:t>UC_BA-</w:t>
            </w:r>
            <w:r>
              <w:t>105</w:t>
            </w:r>
          </w:p>
        </w:tc>
        <w:tc>
          <w:tcPr>
            <w:tcW w:w="1928" w:type="dxa"/>
          </w:tcPr>
          <w:p w14:paraId="6708D9F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6CF78AD" w14:textId="77777777" w:rsidTr="00023932">
        <w:tc>
          <w:tcPr>
            <w:tcW w:w="629" w:type="dxa"/>
            <w:vAlign w:val="center"/>
          </w:tcPr>
          <w:p w14:paraId="11785AE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4380B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ADECE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6666DC" w14:textId="77777777" w:rsidR="00E047F3" w:rsidRPr="00601CA1" w:rsidRDefault="00E047F3" w:rsidP="00B46092">
            <w:pPr>
              <w:spacing w:line="240" w:lineRule="auto"/>
              <w:jc w:val="left"/>
              <w:rPr>
                <w:color w:val="000000" w:themeColor="text1"/>
                <w:rtl/>
              </w:rPr>
            </w:pPr>
            <w:r w:rsidRPr="00B23A1E">
              <w:rPr>
                <w:color w:val="000000" w:themeColor="text1"/>
                <w:rtl/>
              </w:rPr>
              <w:t>עדכון מקרים של תוצאות אימות בטבלת הרשמות למשכנתא</w:t>
            </w:r>
          </w:p>
        </w:tc>
        <w:tc>
          <w:tcPr>
            <w:tcW w:w="1492" w:type="dxa"/>
          </w:tcPr>
          <w:p w14:paraId="1F84D2F3" w14:textId="77777777" w:rsidR="00E047F3" w:rsidRDefault="00E047F3" w:rsidP="00B46092">
            <w:pPr>
              <w:spacing w:line="240" w:lineRule="auto"/>
              <w:jc w:val="center"/>
              <w:rPr>
                <w:color w:val="000000" w:themeColor="text1"/>
                <w:rtl/>
              </w:rPr>
            </w:pPr>
            <w:r w:rsidRPr="00DD6049">
              <w:t>UC_BA-</w:t>
            </w:r>
            <w:r>
              <w:t>106</w:t>
            </w:r>
          </w:p>
        </w:tc>
        <w:tc>
          <w:tcPr>
            <w:tcW w:w="1928" w:type="dxa"/>
          </w:tcPr>
          <w:p w14:paraId="459D83A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DAAC998" w14:textId="77777777" w:rsidTr="00023932">
        <w:tc>
          <w:tcPr>
            <w:tcW w:w="629" w:type="dxa"/>
            <w:vAlign w:val="center"/>
          </w:tcPr>
          <w:p w14:paraId="20555FB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4695C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CED9F8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0DF7E1" w14:textId="77777777" w:rsidR="00E047F3" w:rsidRPr="00601CA1" w:rsidRDefault="00E047F3" w:rsidP="00B46092">
            <w:pPr>
              <w:spacing w:line="240" w:lineRule="auto"/>
              <w:jc w:val="left"/>
              <w:rPr>
                <w:color w:val="000000" w:themeColor="text1"/>
                <w:rtl/>
              </w:rPr>
            </w:pPr>
            <w:r w:rsidRPr="00B23A1E">
              <w:rPr>
                <w:color w:val="000000" w:themeColor="text1"/>
                <w:rtl/>
              </w:rPr>
              <w:t>בניית טבלת קבצי משכנתא והרשמות למשכנתא</w:t>
            </w:r>
          </w:p>
        </w:tc>
        <w:tc>
          <w:tcPr>
            <w:tcW w:w="1492" w:type="dxa"/>
          </w:tcPr>
          <w:p w14:paraId="69EB338D" w14:textId="77777777" w:rsidR="00E047F3" w:rsidRDefault="00E047F3" w:rsidP="00B46092">
            <w:pPr>
              <w:spacing w:line="240" w:lineRule="auto"/>
              <w:jc w:val="center"/>
              <w:rPr>
                <w:color w:val="000000" w:themeColor="text1"/>
                <w:rtl/>
              </w:rPr>
            </w:pPr>
            <w:r w:rsidRPr="00DD6049">
              <w:t>UC_BA-</w:t>
            </w:r>
            <w:r>
              <w:t>107</w:t>
            </w:r>
          </w:p>
        </w:tc>
        <w:tc>
          <w:tcPr>
            <w:tcW w:w="1928" w:type="dxa"/>
          </w:tcPr>
          <w:p w14:paraId="7F2586A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68410D" w14:textId="77777777" w:rsidTr="00023932">
        <w:tc>
          <w:tcPr>
            <w:tcW w:w="629" w:type="dxa"/>
            <w:vAlign w:val="center"/>
          </w:tcPr>
          <w:p w14:paraId="7C04B6D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BE7422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1E1A94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9291F0E" w14:textId="77777777" w:rsidR="00E047F3" w:rsidRPr="00601CA1" w:rsidRDefault="00E047F3" w:rsidP="00B46092">
            <w:pPr>
              <w:spacing w:line="240" w:lineRule="auto"/>
              <w:jc w:val="left"/>
              <w:rPr>
                <w:color w:val="000000" w:themeColor="text1"/>
                <w:rtl/>
              </w:rPr>
            </w:pPr>
            <w:r w:rsidRPr="00B23A1E">
              <w:rPr>
                <w:color w:val="000000" w:themeColor="text1"/>
                <w:rtl/>
              </w:rPr>
              <w:t>קליטת מידע על השתתפות בהגרלת יוצאי אתיופיה</w:t>
            </w:r>
          </w:p>
        </w:tc>
        <w:tc>
          <w:tcPr>
            <w:tcW w:w="1492" w:type="dxa"/>
          </w:tcPr>
          <w:p w14:paraId="19993062" w14:textId="77777777" w:rsidR="00E047F3" w:rsidRDefault="00E047F3" w:rsidP="00B46092">
            <w:pPr>
              <w:spacing w:line="240" w:lineRule="auto"/>
              <w:jc w:val="center"/>
              <w:rPr>
                <w:color w:val="000000" w:themeColor="text1"/>
                <w:rtl/>
              </w:rPr>
            </w:pPr>
            <w:r w:rsidRPr="00DD6049">
              <w:t>UC_BA-</w:t>
            </w:r>
            <w:r>
              <w:t>107a</w:t>
            </w:r>
          </w:p>
        </w:tc>
        <w:tc>
          <w:tcPr>
            <w:tcW w:w="1928" w:type="dxa"/>
          </w:tcPr>
          <w:p w14:paraId="24E1E05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EA1900E" w14:textId="77777777" w:rsidTr="00023932">
        <w:tc>
          <w:tcPr>
            <w:tcW w:w="629" w:type="dxa"/>
            <w:vAlign w:val="center"/>
          </w:tcPr>
          <w:p w14:paraId="2294423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CBD6EE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A53965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3BB50F5" w14:textId="77777777" w:rsidR="00E047F3" w:rsidRPr="00601CA1" w:rsidRDefault="00E047F3" w:rsidP="00B46092">
            <w:pPr>
              <w:spacing w:line="240" w:lineRule="auto"/>
              <w:jc w:val="left"/>
              <w:rPr>
                <w:color w:val="000000" w:themeColor="text1"/>
                <w:rtl/>
              </w:rPr>
            </w:pPr>
            <w:r w:rsidRPr="00B23A1E">
              <w:rPr>
                <w:color w:val="000000" w:themeColor="text1"/>
                <w:rtl/>
              </w:rPr>
              <w:t>יצירת חקירות דינמיות לפי מספרי זהות</w:t>
            </w:r>
          </w:p>
        </w:tc>
        <w:tc>
          <w:tcPr>
            <w:tcW w:w="1492" w:type="dxa"/>
          </w:tcPr>
          <w:p w14:paraId="741DC09C" w14:textId="77777777" w:rsidR="00E047F3" w:rsidRDefault="00E047F3" w:rsidP="00B46092">
            <w:pPr>
              <w:spacing w:line="240" w:lineRule="auto"/>
              <w:jc w:val="center"/>
              <w:rPr>
                <w:color w:val="000000" w:themeColor="text1"/>
                <w:rtl/>
              </w:rPr>
            </w:pPr>
            <w:r w:rsidRPr="00DD6049">
              <w:t>UC_BA-</w:t>
            </w:r>
            <w:r>
              <w:t>108</w:t>
            </w:r>
          </w:p>
        </w:tc>
        <w:tc>
          <w:tcPr>
            <w:tcW w:w="1928" w:type="dxa"/>
          </w:tcPr>
          <w:p w14:paraId="3473196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2DB1A2E" w14:textId="77777777" w:rsidTr="00023932">
        <w:tc>
          <w:tcPr>
            <w:tcW w:w="629" w:type="dxa"/>
            <w:vAlign w:val="center"/>
          </w:tcPr>
          <w:p w14:paraId="57203F8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B32F59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D0474E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F04991A"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יצירת קובץ </w:t>
            </w:r>
            <w:proofErr w:type="spellStart"/>
            <w:r w:rsidRPr="00B23A1E">
              <w:rPr>
                <w:color w:val="000000" w:themeColor="text1"/>
                <w:rtl/>
              </w:rPr>
              <w:t>שיוכים</w:t>
            </w:r>
            <w:proofErr w:type="spellEnd"/>
          </w:p>
        </w:tc>
        <w:tc>
          <w:tcPr>
            <w:tcW w:w="1492" w:type="dxa"/>
          </w:tcPr>
          <w:p w14:paraId="1E727195" w14:textId="77777777" w:rsidR="00E047F3" w:rsidRDefault="00E047F3" w:rsidP="00B46092">
            <w:pPr>
              <w:spacing w:line="240" w:lineRule="auto"/>
              <w:jc w:val="center"/>
              <w:rPr>
                <w:color w:val="000000" w:themeColor="text1"/>
                <w:rtl/>
              </w:rPr>
            </w:pPr>
            <w:r w:rsidRPr="00DD6049">
              <w:t>UC_BA-109</w:t>
            </w:r>
          </w:p>
        </w:tc>
        <w:tc>
          <w:tcPr>
            <w:tcW w:w="1928" w:type="dxa"/>
          </w:tcPr>
          <w:p w14:paraId="277C33C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6DBC195" w14:textId="77777777" w:rsidTr="00023932">
        <w:tc>
          <w:tcPr>
            <w:tcW w:w="629" w:type="dxa"/>
            <w:vAlign w:val="center"/>
          </w:tcPr>
          <w:p w14:paraId="0A883C1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760EF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72977B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CE39595" w14:textId="77777777" w:rsidR="00E047F3" w:rsidRPr="00601CA1" w:rsidRDefault="00E047F3" w:rsidP="00B46092">
            <w:pPr>
              <w:spacing w:line="240" w:lineRule="auto"/>
              <w:jc w:val="left"/>
              <w:rPr>
                <w:color w:val="000000" w:themeColor="text1"/>
                <w:rtl/>
              </w:rPr>
            </w:pPr>
            <w:r w:rsidRPr="00B23A1E">
              <w:rPr>
                <w:color w:val="000000" w:themeColor="text1"/>
                <w:rtl/>
              </w:rPr>
              <w:t>שליפת אוכלוסיית ותיקים (זכאים כעולים חדשים) לצורך יצירת מימושים ומסגרות (193)</w:t>
            </w:r>
          </w:p>
        </w:tc>
        <w:tc>
          <w:tcPr>
            <w:tcW w:w="1492" w:type="dxa"/>
          </w:tcPr>
          <w:p w14:paraId="11EE3BCA" w14:textId="77777777" w:rsidR="00E047F3" w:rsidRPr="007C44D2" w:rsidRDefault="00E047F3" w:rsidP="00B46092">
            <w:pPr>
              <w:spacing w:line="240" w:lineRule="auto"/>
              <w:jc w:val="center"/>
              <w:rPr>
                <w:rtl/>
              </w:rPr>
            </w:pPr>
            <w:r w:rsidRPr="00DD6049">
              <w:t>UC_BA-110</w:t>
            </w:r>
          </w:p>
        </w:tc>
        <w:tc>
          <w:tcPr>
            <w:tcW w:w="1928" w:type="dxa"/>
          </w:tcPr>
          <w:p w14:paraId="7B7872D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44E6A38" w14:textId="77777777" w:rsidTr="00023932">
        <w:tc>
          <w:tcPr>
            <w:tcW w:w="629" w:type="dxa"/>
            <w:vAlign w:val="center"/>
          </w:tcPr>
          <w:p w14:paraId="479E529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FD4109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8CB27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A66721"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הביטחון</w:t>
            </w:r>
          </w:p>
        </w:tc>
        <w:tc>
          <w:tcPr>
            <w:tcW w:w="1492" w:type="dxa"/>
          </w:tcPr>
          <w:p w14:paraId="07CF1ACF" w14:textId="77777777" w:rsidR="00E047F3" w:rsidRPr="007C44D2" w:rsidRDefault="00E047F3" w:rsidP="00B46092">
            <w:pPr>
              <w:spacing w:line="240" w:lineRule="auto"/>
              <w:jc w:val="center"/>
              <w:rPr>
                <w:rtl/>
              </w:rPr>
            </w:pPr>
            <w:r w:rsidRPr="00DD6049">
              <w:t>UC_BA-</w:t>
            </w:r>
            <w:r>
              <w:t>111</w:t>
            </w:r>
          </w:p>
        </w:tc>
        <w:tc>
          <w:tcPr>
            <w:tcW w:w="1928" w:type="dxa"/>
          </w:tcPr>
          <w:p w14:paraId="2F44250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1D94063" w14:textId="77777777" w:rsidTr="00023932">
        <w:tc>
          <w:tcPr>
            <w:tcW w:w="629" w:type="dxa"/>
            <w:vAlign w:val="center"/>
          </w:tcPr>
          <w:p w14:paraId="2F4DC1E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514B9C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727A84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76EE92E"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הרווחה</w:t>
            </w:r>
          </w:p>
        </w:tc>
        <w:tc>
          <w:tcPr>
            <w:tcW w:w="1492" w:type="dxa"/>
          </w:tcPr>
          <w:p w14:paraId="24F4778F" w14:textId="77777777" w:rsidR="00E047F3" w:rsidRDefault="00E047F3" w:rsidP="00B46092">
            <w:pPr>
              <w:spacing w:line="240" w:lineRule="auto"/>
              <w:jc w:val="center"/>
              <w:rPr>
                <w:color w:val="000000" w:themeColor="text1"/>
                <w:rtl/>
              </w:rPr>
            </w:pPr>
            <w:r w:rsidRPr="00DD6049">
              <w:t>UC_BA-</w:t>
            </w:r>
            <w:r>
              <w:t>112</w:t>
            </w:r>
          </w:p>
        </w:tc>
        <w:tc>
          <w:tcPr>
            <w:tcW w:w="1928" w:type="dxa"/>
          </w:tcPr>
          <w:p w14:paraId="519B675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3E83BBD" w14:textId="77777777" w:rsidTr="00023932">
        <w:tc>
          <w:tcPr>
            <w:tcW w:w="629" w:type="dxa"/>
            <w:vAlign w:val="center"/>
          </w:tcPr>
          <w:p w14:paraId="1687FB7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9C7EF5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635729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B78BA54"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דיירי מקבצים</w:t>
            </w:r>
          </w:p>
        </w:tc>
        <w:tc>
          <w:tcPr>
            <w:tcW w:w="1492" w:type="dxa"/>
          </w:tcPr>
          <w:p w14:paraId="7191154F" w14:textId="77777777" w:rsidR="00E047F3" w:rsidRDefault="00E047F3" w:rsidP="00B46092">
            <w:pPr>
              <w:spacing w:line="240" w:lineRule="auto"/>
              <w:jc w:val="center"/>
              <w:rPr>
                <w:color w:val="000000" w:themeColor="text1"/>
                <w:rtl/>
              </w:rPr>
            </w:pPr>
            <w:r w:rsidRPr="00DD6049">
              <w:t>UC_BA-</w:t>
            </w:r>
            <w:r>
              <w:t>113</w:t>
            </w:r>
          </w:p>
        </w:tc>
        <w:tc>
          <w:tcPr>
            <w:tcW w:w="1928" w:type="dxa"/>
          </w:tcPr>
          <w:p w14:paraId="65EB6E0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7CA040E" w14:textId="77777777" w:rsidTr="00023932">
        <w:tc>
          <w:tcPr>
            <w:tcW w:w="629" w:type="dxa"/>
            <w:vAlign w:val="center"/>
          </w:tcPr>
          <w:p w14:paraId="4F48828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BC51A3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38C66C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4FF193" w14:textId="2C9ED535" w:rsidR="00E047F3" w:rsidRPr="00601CA1" w:rsidRDefault="00E047F3" w:rsidP="00B46092">
            <w:pPr>
              <w:spacing w:line="240" w:lineRule="auto"/>
              <w:jc w:val="left"/>
              <w:rPr>
                <w:color w:val="000000" w:themeColor="text1"/>
                <w:rtl/>
              </w:rPr>
            </w:pPr>
            <w:r w:rsidRPr="00B23A1E">
              <w:rPr>
                <w:color w:val="000000" w:themeColor="text1"/>
                <w:rtl/>
              </w:rPr>
              <w:t>סגירת זכאו</w:t>
            </w:r>
            <w:r w:rsidR="0021603D">
              <w:rPr>
                <w:rFonts w:hint="cs"/>
                <w:color w:val="000000" w:themeColor="text1"/>
                <w:rtl/>
              </w:rPr>
              <w:t>ת</w:t>
            </w:r>
            <w:r w:rsidRPr="00B23A1E">
              <w:rPr>
                <w:color w:val="000000" w:themeColor="text1"/>
                <w:rtl/>
              </w:rPr>
              <w:t xml:space="preserve"> שפג תוקפה</w:t>
            </w:r>
          </w:p>
        </w:tc>
        <w:tc>
          <w:tcPr>
            <w:tcW w:w="1492" w:type="dxa"/>
          </w:tcPr>
          <w:p w14:paraId="21F39C53" w14:textId="77777777" w:rsidR="00E047F3" w:rsidRDefault="00E047F3" w:rsidP="00B46092">
            <w:pPr>
              <w:spacing w:line="240" w:lineRule="auto"/>
              <w:jc w:val="center"/>
              <w:rPr>
                <w:color w:val="000000" w:themeColor="text1"/>
                <w:rtl/>
              </w:rPr>
            </w:pPr>
            <w:r w:rsidRPr="00DD6049">
              <w:t>UC_BA-</w:t>
            </w:r>
            <w:r>
              <w:t>114</w:t>
            </w:r>
          </w:p>
        </w:tc>
        <w:tc>
          <w:tcPr>
            <w:tcW w:w="1928" w:type="dxa"/>
          </w:tcPr>
          <w:p w14:paraId="19C0E2D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DA84D20" w14:textId="77777777" w:rsidTr="00023932">
        <w:tc>
          <w:tcPr>
            <w:tcW w:w="629" w:type="dxa"/>
            <w:vAlign w:val="center"/>
          </w:tcPr>
          <w:p w14:paraId="3C0A534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2A45A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BEF69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407512E"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האוצר - חדשים</w:t>
            </w:r>
          </w:p>
        </w:tc>
        <w:tc>
          <w:tcPr>
            <w:tcW w:w="1492" w:type="dxa"/>
          </w:tcPr>
          <w:p w14:paraId="17C22662" w14:textId="77777777" w:rsidR="00E047F3" w:rsidRDefault="00E047F3" w:rsidP="00B46092">
            <w:pPr>
              <w:spacing w:line="240" w:lineRule="auto"/>
              <w:jc w:val="center"/>
              <w:rPr>
                <w:color w:val="000000" w:themeColor="text1"/>
                <w:rtl/>
              </w:rPr>
            </w:pPr>
            <w:r w:rsidRPr="00DD6049">
              <w:t>UC_BA-</w:t>
            </w:r>
            <w:r>
              <w:t>115</w:t>
            </w:r>
          </w:p>
        </w:tc>
        <w:tc>
          <w:tcPr>
            <w:tcW w:w="1928" w:type="dxa"/>
          </w:tcPr>
          <w:p w14:paraId="0E473AD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55A33B8" w14:textId="77777777" w:rsidTr="00023932">
        <w:tc>
          <w:tcPr>
            <w:tcW w:w="629" w:type="dxa"/>
            <w:vAlign w:val="center"/>
          </w:tcPr>
          <w:p w14:paraId="1CA39F5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C258B5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75FC9F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D50E5C"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משרד הקליטה נפגעי </w:t>
            </w:r>
            <w:proofErr w:type="spellStart"/>
            <w:r w:rsidRPr="00B23A1E">
              <w:rPr>
                <w:color w:val="000000" w:themeColor="text1"/>
                <w:rtl/>
              </w:rPr>
              <w:t>צרנוביל</w:t>
            </w:r>
            <w:proofErr w:type="spellEnd"/>
          </w:p>
        </w:tc>
        <w:tc>
          <w:tcPr>
            <w:tcW w:w="1492" w:type="dxa"/>
          </w:tcPr>
          <w:p w14:paraId="5894A747" w14:textId="77777777" w:rsidR="00E047F3" w:rsidRDefault="00E047F3" w:rsidP="00B46092">
            <w:pPr>
              <w:spacing w:line="240" w:lineRule="auto"/>
              <w:jc w:val="center"/>
              <w:rPr>
                <w:color w:val="000000" w:themeColor="text1"/>
                <w:rtl/>
              </w:rPr>
            </w:pPr>
            <w:r w:rsidRPr="00F71791">
              <w:t>UC_BA-115</w:t>
            </w:r>
            <w:r>
              <w:t>a</w:t>
            </w:r>
          </w:p>
        </w:tc>
        <w:tc>
          <w:tcPr>
            <w:tcW w:w="1928" w:type="dxa"/>
          </w:tcPr>
          <w:p w14:paraId="59E2300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C0E877C" w14:textId="77777777" w:rsidTr="00023932">
        <w:tc>
          <w:tcPr>
            <w:tcW w:w="629" w:type="dxa"/>
            <w:vAlign w:val="center"/>
          </w:tcPr>
          <w:p w14:paraId="007F014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35F9AD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C3F27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3A7638" w14:textId="77777777" w:rsidR="00E047F3" w:rsidRPr="00601CA1" w:rsidRDefault="00E047F3" w:rsidP="00B46092">
            <w:pPr>
              <w:spacing w:line="240" w:lineRule="auto"/>
              <w:jc w:val="left"/>
              <w:rPr>
                <w:color w:val="000000" w:themeColor="text1"/>
                <w:rtl/>
              </w:rPr>
            </w:pPr>
            <w:r w:rsidRPr="00B23A1E">
              <w:rPr>
                <w:color w:val="000000" w:themeColor="text1"/>
                <w:rtl/>
              </w:rPr>
              <w:t>שליחת מכתבים לכספת החברה</w:t>
            </w:r>
          </w:p>
        </w:tc>
        <w:tc>
          <w:tcPr>
            <w:tcW w:w="1492" w:type="dxa"/>
          </w:tcPr>
          <w:p w14:paraId="02D62B82" w14:textId="77777777" w:rsidR="00E047F3" w:rsidRDefault="00E047F3" w:rsidP="00B46092">
            <w:pPr>
              <w:spacing w:line="240" w:lineRule="auto"/>
              <w:jc w:val="center"/>
              <w:rPr>
                <w:color w:val="000000" w:themeColor="text1"/>
                <w:rtl/>
              </w:rPr>
            </w:pPr>
            <w:r w:rsidRPr="00F71791">
              <w:t>UC_BA-115</w:t>
            </w:r>
            <w:r>
              <w:t>b</w:t>
            </w:r>
          </w:p>
        </w:tc>
        <w:tc>
          <w:tcPr>
            <w:tcW w:w="1928" w:type="dxa"/>
          </w:tcPr>
          <w:p w14:paraId="6D4FDE4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473D35D" w14:textId="77777777" w:rsidTr="00023932">
        <w:tc>
          <w:tcPr>
            <w:tcW w:w="629" w:type="dxa"/>
            <w:vAlign w:val="center"/>
          </w:tcPr>
          <w:p w14:paraId="4470740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920953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20993A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718538" w14:textId="77777777" w:rsidR="00E047F3" w:rsidRPr="00601CA1" w:rsidRDefault="00E047F3" w:rsidP="00B46092">
            <w:pPr>
              <w:spacing w:line="240" w:lineRule="auto"/>
              <w:jc w:val="left"/>
              <w:rPr>
                <w:color w:val="000000" w:themeColor="text1"/>
                <w:rtl/>
              </w:rPr>
            </w:pPr>
            <w:r w:rsidRPr="00B23A1E">
              <w:rPr>
                <w:color w:val="000000" w:themeColor="text1"/>
                <w:rtl/>
              </w:rPr>
              <w:t>הפקת מכתבים מחדש</w:t>
            </w:r>
          </w:p>
        </w:tc>
        <w:tc>
          <w:tcPr>
            <w:tcW w:w="1492" w:type="dxa"/>
          </w:tcPr>
          <w:p w14:paraId="3210873E" w14:textId="77777777" w:rsidR="00E047F3" w:rsidRDefault="00E047F3" w:rsidP="00B46092">
            <w:pPr>
              <w:spacing w:line="240" w:lineRule="auto"/>
              <w:jc w:val="center"/>
              <w:rPr>
                <w:color w:val="000000" w:themeColor="text1"/>
                <w:rtl/>
              </w:rPr>
            </w:pPr>
            <w:r w:rsidRPr="00DD6049">
              <w:t>UC_BA-</w:t>
            </w:r>
            <w:r>
              <w:t>116</w:t>
            </w:r>
          </w:p>
        </w:tc>
        <w:tc>
          <w:tcPr>
            <w:tcW w:w="1928" w:type="dxa"/>
          </w:tcPr>
          <w:p w14:paraId="3F211D7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E47020C" w14:textId="77777777" w:rsidTr="00023932">
        <w:tc>
          <w:tcPr>
            <w:tcW w:w="629" w:type="dxa"/>
            <w:vAlign w:val="center"/>
          </w:tcPr>
          <w:p w14:paraId="1A808A0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3BF01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677132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127773F"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עזיבת מקבצי דיור</w:t>
            </w:r>
          </w:p>
        </w:tc>
        <w:tc>
          <w:tcPr>
            <w:tcW w:w="1492" w:type="dxa"/>
          </w:tcPr>
          <w:p w14:paraId="221673D2" w14:textId="77777777" w:rsidR="00E047F3" w:rsidRDefault="00E047F3" w:rsidP="00B46092">
            <w:pPr>
              <w:spacing w:line="240" w:lineRule="auto"/>
              <w:jc w:val="center"/>
              <w:rPr>
                <w:color w:val="000000" w:themeColor="text1"/>
                <w:rtl/>
              </w:rPr>
            </w:pPr>
            <w:r w:rsidRPr="00DD6049">
              <w:t>UC_BA-</w:t>
            </w:r>
            <w:r>
              <w:t>117</w:t>
            </w:r>
          </w:p>
        </w:tc>
        <w:tc>
          <w:tcPr>
            <w:tcW w:w="1928" w:type="dxa"/>
          </w:tcPr>
          <w:p w14:paraId="5266012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95AFEA8" w14:textId="77777777" w:rsidTr="00023932">
        <w:tc>
          <w:tcPr>
            <w:tcW w:w="629" w:type="dxa"/>
            <w:vAlign w:val="center"/>
          </w:tcPr>
          <w:p w14:paraId="752647C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89C405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D5DE38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5EFD27F" w14:textId="77777777" w:rsidR="00E047F3" w:rsidRPr="00601CA1" w:rsidRDefault="00E047F3" w:rsidP="00B46092">
            <w:pPr>
              <w:spacing w:line="240" w:lineRule="auto"/>
              <w:jc w:val="left"/>
              <w:rPr>
                <w:color w:val="000000" w:themeColor="text1"/>
                <w:rtl/>
              </w:rPr>
            </w:pPr>
            <w:r w:rsidRPr="00B23A1E">
              <w:rPr>
                <w:color w:val="000000" w:themeColor="text1"/>
                <w:rtl/>
              </w:rPr>
              <w:t>סגירת מסגרות ישנות שהם פעילות ולא שולמו</w:t>
            </w:r>
          </w:p>
        </w:tc>
        <w:tc>
          <w:tcPr>
            <w:tcW w:w="1492" w:type="dxa"/>
          </w:tcPr>
          <w:p w14:paraId="2C6B1B31" w14:textId="77777777" w:rsidR="00E047F3" w:rsidRDefault="00E047F3" w:rsidP="00B46092">
            <w:pPr>
              <w:spacing w:line="240" w:lineRule="auto"/>
              <w:jc w:val="center"/>
              <w:rPr>
                <w:color w:val="000000" w:themeColor="text1"/>
                <w:rtl/>
              </w:rPr>
            </w:pPr>
            <w:r w:rsidRPr="00DD6049">
              <w:t>UC_BA-</w:t>
            </w:r>
            <w:r>
              <w:t>118</w:t>
            </w:r>
          </w:p>
        </w:tc>
        <w:tc>
          <w:tcPr>
            <w:tcW w:w="1928" w:type="dxa"/>
          </w:tcPr>
          <w:p w14:paraId="23FF047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E016174" w14:textId="77777777" w:rsidTr="00023932">
        <w:tc>
          <w:tcPr>
            <w:tcW w:w="629" w:type="dxa"/>
            <w:vAlign w:val="center"/>
          </w:tcPr>
          <w:p w14:paraId="02E83A1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08592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550B86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BF6810" w14:textId="77777777" w:rsidR="00E047F3" w:rsidRPr="00601CA1" w:rsidRDefault="00E047F3" w:rsidP="00B46092">
            <w:pPr>
              <w:spacing w:line="240" w:lineRule="auto"/>
              <w:jc w:val="left"/>
              <w:rPr>
                <w:color w:val="000000" w:themeColor="text1"/>
                <w:rtl/>
              </w:rPr>
            </w:pPr>
            <w:r w:rsidRPr="00B23A1E">
              <w:rPr>
                <w:color w:val="000000" w:themeColor="text1"/>
                <w:rtl/>
              </w:rPr>
              <w:t>חישוב זכאות חוזר למי שיצא נדחה בחישוב או פג תוקף בגלל תאריך קשישות</w:t>
            </w:r>
          </w:p>
        </w:tc>
        <w:tc>
          <w:tcPr>
            <w:tcW w:w="1492" w:type="dxa"/>
          </w:tcPr>
          <w:p w14:paraId="6E08186F" w14:textId="77777777" w:rsidR="00E047F3" w:rsidRDefault="00E047F3" w:rsidP="00B46092">
            <w:pPr>
              <w:spacing w:line="240" w:lineRule="auto"/>
              <w:jc w:val="center"/>
              <w:rPr>
                <w:color w:val="000000" w:themeColor="text1"/>
                <w:rtl/>
              </w:rPr>
            </w:pPr>
            <w:r w:rsidRPr="00DD6049">
              <w:t>UC_BA-</w:t>
            </w:r>
            <w:r>
              <w:t>119</w:t>
            </w:r>
          </w:p>
        </w:tc>
        <w:tc>
          <w:tcPr>
            <w:tcW w:w="1928" w:type="dxa"/>
          </w:tcPr>
          <w:p w14:paraId="479E467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0C7762D" w14:textId="77777777" w:rsidTr="00023932">
        <w:tc>
          <w:tcPr>
            <w:tcW w:w="629" w:type="dxa"/>
            <w:vAlign w:val="center"/>
          </w:tcPr>
          <w:p w14:paraId="3604510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EA5EBC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E53613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FC5B46D" w14:textId="77777777" w:rsidR="00E047F3" w:rsidRPr="00601CA1" w:rsidRDefault="00E047F3" w:rsidP="00B46092">
            <w:pPr>
              <w:spacing w:line="240" w:lineRule="auto"/>
              <w:jc w:val="left"/>
              <w:rPr>
                <w:color w:val="000000" w:themeColor="text1"/>
                <w:rtl/>
              </w:rPr>
            </w:pPr>
            <w:r w:rsidRPr="00B23A1E">
              <w:rPr>
                <w:color w:val="000000" w:themeColor="text1"/>
                <w:rtl/>
              </w:rPr>
              <w:t>ניסיון חוזר לחשב מסגרות למי שזכאי כנתמך</w:t>
            </w:r>
          </w:p>
        </w:tc>
        <w:tc>
          <w:tcPr>
            <w:tcW w:w="1492" w:type="dxa"/>
          </w:tcPr>
          <w:p w14:paraId="5EA7A8F1" w14:textId="77777777" w:rsidR="00E047F3" w:rsidRDefault="00E047F3" w:rsidP="00B46092">
            <w:pPr>
              <w:spacing w:line="240" w:lineRule="auto"/>
              <w:jc w:val="center"/>
              <w:rPr>
                <w:color w:val="000000" w:themeColor="text1"/>
                <w:rtl/>
              </w:rPr>
            </w:pPr>
            <w:r w:rsidRPr="00DD6049">
              <w:t>UC_BA-</w:t>
            </w:r>
            <w:r>
              <w:t>120</w:t>
            </w:r>
          </w:p>
        </w:tc>
        <w:tc>
          <w:tcPr>
            <w:tcW w:w="1928" w:type="dxa"/>
          </w:tcPr>
          <w:p w14:paraId="6108FC6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505745E" w14:textId="77777777" w:rsidTr="00023932">
        <w:tc>
          <w:tcPr>
            <w:tcW w:w="629" w:type="dxa"/>
            <w:vAlign w:val="center"/>
          </w:tcPr>
          <w:p w14:paraId="6F0D5AC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E5FD07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CCC649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83B6066" w14:textId="77777777" w:rsidR="00E047F3" w:rsidRPr="00601CA1" w:rsidRDefault="00E047F3" w:rsidP="00B46092">
            <w:pPr>
              <w:spacing w:line="240" w:lineRule="auto"/>
              <w:jc w:val="left"/>
              <w:rPr>
                <w:color w:val="000000" w:themeColor="text1"/>
                <w:rtl/>
              </w:rPr>
            </w:pPr>
            <w:r w:rsidRPr="00B23A1E">
              <w:rPr>
                <w:color w:val="000000" w:themeColor="text1"/>
                <w:rtl/>
              </w:rPr>
              <w:t>תהליך ניטור קיום בעלות עבור ממתינים לדיור ציבורי</w:t>
            </w:r>
          </w:p>
        </w:tc>
        <w:tc>
          <w:tcPr>
            <w:tcW w:w="1492" w:type="dxa"/>
          </w:tcPr>
          <w:p w14:paraId="18EE12C8" w14:textId="77777777" w:rsidR="00E047F3" w:rsidRDefault="00E047F3" w:rsidP="00B46092">
            <w:pPr>
              <w:spacing w:line="240" w:lineRule="auto"/>
              <w:jc w:val="center"/>
              <w:rPr>
                <w:color w:val="000000" w:themeColor="text1"/>
                <w:rtl/>
              </w:rPr>
            </w:pPr>
            <w:r w:rsidRPr="00DD6049">
              <w:t>UC_BA-</w:t>
            </w:r>
            <w:r>
              <w:t>121</w:t>
            </w:r>
          </w:p>
        </w:tc>
        <w:tc>
          <w:tcPr>
            <w:tcW w:w="1928" w:type="dxa"/>
          </w:tcPr>
          <w:p w14:paraId="0053418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53128EF" w14:textId="77777777" w:rsidTr="00023932">
        <w:tc>
          <w:tcPr>
            <w:tcW w:w="629" w:type="dxa"/>
            <w:vAlign w:val="center"/>
          </w:tcPr>
          <w:p w14:paraId="0D4E06F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56D877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5F23DB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3794CB" w14:textId="77777777" w:rsidR="00E047F3" w:rsidRPr="00601CA1" w:rsidRDefault="00E047F3" w:rsidP="00B46092">
            <w:pPr>
              <w:spacing w:line="240" w:lineRule="auto"/>
              <w:jc w:val="left"/>
              <w:rPr>
                <w:color w:val="000000" w:themeColor="text1"/>
                <w:rtl/>
              </w:rPr>
            </w:pPr>
            <w:r w:rsidRPr="00B23A1E">
              <w:rPr>
                <w:color w:val="000000" w:themeColor="text1"/>
                <w:rtl/>
              </w:rPr>
              <w:t>תהליך חידוש זכאות לשכ"ד לממתינים</w:t>
            </w:r>
          </w:p>
        </w:tc>
        <w:tc>
          <w:tcPr>
            <w:tcW w:w="1492" w:type="dxa"/>
          </w:tcPr>
          <w:p w14:paraId="74541BF1" w14:textId="77777777" w:rsidR="00E047F3" w:rsidRDefault="00E047F3" w:rsidP="00B46092">
            <w:pPr>
              <w:spacing w:line="240" w:lineRule="auto"/>
              <w:jc w:val="center"/>
              <w:rPr>
                <w:color w:val="000000" w:themeColor="text1"/>
                <w:rtl/>
              </w:rPr>
            </w:pPr>
            <w:r w:rsidRPr="00DD6049">
              <w:t>UC_BA-122</w:t>
            </w:r>
          </w:p>
        </w:tc>
        <w:tc>
          <w:tcPr>
            <w:tcW w:w="1928" w:type="dxa"/>
          </w:tcPr>
          <w:p w14:paraId="59C0D17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347050" w14:textId="77777777" w:rsidTr="00023932">
        <w:tc>
          <w:tcPr>
            <w:tcW w:w="629" w:type="dxa"/>
            <w:vAlign w:val="center"/>
          </w:tcPr>
          <w:p w14:paraId="59FC3D1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CC0037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51552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3C951B"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האוצר - נגרעים</w:t>
            </w:r>
          </w:p>
        </w:tc>
        <w:tc>
          <w:tcPr>
            <w:tcW w:w="1492" w:type="dxa"/>
          </w:tcPr>
          <w:p w14:paraId="433101C7" w14:textId="77777777" w:rsidR="00E047F3" w:rsidRDefault="00E047F3" w:rsidP="00B46092">
            <w:pPr>
              <w:spacing w:line="240" w:lineRule="auto"/>
              <w:jc w:val="center"/>
              <w:rPr>
                <w:color w:val="000000" w:themeColor="text1"/>
                <w:rtl/>
              </w:rPr>
            </w:pPr>
          </w:p>
        </w:tc>
        <w:tc>
          <w:tcPr>
            <w:tcW w:w="1928" w:type="dxa"/>
          </w:tcPr>
          <w:p w14:paraId="4A1E086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23A7BBD" w14:textId="77777777" w:rsidTr="00023932">
        <w:tc>
          <w:tcPr>
            <w:tcW w:w="629" w:type="dxa"/>
            <w:vAlign w:val="center"/>
          </w:tcPr>
          <w:p w14:paraId="5FC5AFA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DF0D75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B80E7A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432E4E" w14:textId="77777777" w:rsidR="00E047F3" w:rsidRPr="00601CA1" w:rsidRDefault="00E047F3" w:rsidP="00B46092">
            <w:pPr>
              <w:spacing w:line="240" w:lineRule="auto"/>
              <w:jc w:val="left"/>
              <w:rPr>
                <w:color w:val="000000" w:themeColor="text1"/>
                <w:rtl/>
              </w:rPr>
            </w:pPr>
            <w:r w:rsidRPr="00B23A1E">
              <w:rPr>
                <w:color w:val="000000" w:themeColor="text1"/>
                <w:rtl/>
              </w:rPr>
              <w:t>שליחת הודעות לפונים בנושאים שונים</w:t>
            </w:r>
          </w:p>
        </w:tc>
        <w:tc>
          <w:tcPr>
            <w:tcW w:w="1492" w:type="dxa"/>
          </w:tcPr>
          <w:p w14:paraId="5B545B39" w14:textId="77777777" w:rsidR="00E047F3" w:rsidRDefault="00E047F3" w:rsidP="00B46092">
            <w:pPr>
              <w:spacing w:line="240" w:lineRule="auto"/>
              <w:jc w:val="center"/>
              <w:rPr>
                <w:color w:val="000000" w:themeColor="text1"/>
                <w:rtl/>
              </w:rPr>
            </w:pPr>
            <w:r w:rsidRPr="00DD6049">
              <w:t>UC_BA-124</w:t>
            </w:r>
          </w:p>
        </w:tc>
        <w:tc>
          <w:tcPr>
            <w:tcW w:w="1928" w:type="dxa"/>
          </w:tcPr>
          <w:p w14:paraId="4E3C815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7276A72" w14:textId="77777777" w:rsidTr="00023932">
        <w:tc>
          <w:tcPr>
            <w:tcW w:w="629" w:type="dxa"/>
            <w:vAlign w:val="center"/>
          </w:tcPr>
          <w:p w14:paraId="18A9BDA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2DE82A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D46DAE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484CB2"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ממתינים ממשרד הקליטה</w:t>
            </w:r>
          </w:p>
        </w:tc>
        <w:tc>
          <w:tcPr>
            <w:tcW w:w="1492" w:type="dxa"/>
          </w:tcPr>
          <w:p w14:paraId="3AB329D9" w14:textId="77777777" w:rsidR="00E047F3" w:rsidRDefault="00E047F3" w:rsidP="00B46092">
            <w:pPr>
              <w:spacing w:line="240" w:lineRule="auto"/>
              <w:jc w:val="center"/>
              <w:rPr>
                <w:color w:val="000000" w:themeColor="text1"/>
                <w:rtl/>
              </w:rPr>
            </w:pPr>
            <w:r w:rsidRPr="00DD6049">
              <w:t>UC_BA-125</w:t>
            </w:r>
          </w:p>
        </w:tc>
        <w:tc>
          <w:tcPr>
            <w:tcW w:w="1928" w:type="dxa"/>
          </w:tcPr>
          <w:p w14:paraId="065933D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3820C42" w14:textId="77777777" w:rsidTr="00023932">
        <w:tc>
          <w:tcPr>
            <w:tcW w:w="629" w:type="dxa"/>
            <w:vAlign w:val="center"/>
          </w:tcPr>
          <w:p w14:paraId="2E2B63F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A7D32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E5D3F4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50C5FB" w14:textId="77777777" w:rsidR="00E047F3" w:rsidRPr="00601CA1" w:rsidRDefault="00E047F3" w:rsidP="00B46092">
            <w:pPr>
              <w:spacing w:line="240" w:lineRule="auto"/>
              <w:jc w:val="left"/>
              <w:rPr>
                <w:color w:val="000000" w:themeColor="text1"/>
                <w:rtl/>
              </w:rPr>
            </w:pPr>
            <w:r w:rsidRPr="00B23A1E">
              <w:rPr>
                <w:color w:val="000000" w:themeColor="text1"/>
                <w:rtl/>
              </w:rPr>
              <w:t>בניית פניה לזכאות למשכנתא למטרת ביצוע אימות</w:t>
            </w:r>
          </w:p>
        </w:tc>
        <w:tc>
          <w:tcPr>
            <w:tcW w:w="1492" w:type="dxa"/>
          </w:tcPr>
          <w:p w14:paraId="17C80374" w14:textId="77777777" w:rsidR="00E047F3" w:rsidRDefault="00E047F3" w:rsidP="00B46092">
            <w:pPr>
              <w:spacing w:line="240" w:lineRule="auto"/>
              <w:jc w:val="center"/>
              <w:rPr>
                <w:color w:val="000000" w:themeColor="text1"/>
                <w:rtl/>
              </w:rPr>
            </w:pPr>
            <w:r w:rsidRPr="00DD6049">
              <w:t>UC_BA-126</w:t>
            </w:r>
          </w:p>
        </w:tc>
        <w:tc>
          <w:tcPr>
            <w:tcW w:w="1928" w:type="dxa"/>
          </w:tcPr>
          <w:p w14:paraId="6F3947B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8A952C1" w14:textId="77777777" w:rsidTr="00023932">
        <w:tc>
          <w:tcPr>
            <w:tcW w:w="629" w:type="dxa"/>
            <w:vAlign w:val="center"/>
          </w:tcPr>
          <w:p w14:paraId="2F1CF75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549F41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125D94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0CE769"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לבדיקה מדגמית של פעילות החברות</w:t>
            </w:r>
          </w:p>
        </w:tc>
        <w:tc>
          <w:tcPr>
            <w:tcW w:w="1492" w:type="dxa"/>
          </w:tcPr>
          <w:p w14:paraId="1E167B98" w14:textId="77777777" w:rsidR="00E047F3" w:rsidRDefault="00E047F3" w:rsidP="00B46092">
            <w:pPr>
              <w:spacing w:line="240" w:lineRule="auto"/>
              <w:jc w:val="center"/>
              <w:rPr>
                <w:color w:val="000000" w:themeColor="text1"/>
                <w:rtl/>
              </w:rPr>
            </w:pPr>
            <w:r w:rsidRPr="00DD6049">
              <w:t>UC_BA-128</w:t>
            </w:r>
          </w:p>
        </w:tc>
        <w:tc>
          <w:tcPr>
            <w:tcW w:w="1928" w:type="dxa"/>
          </w:tcPr>
          <w:p w14:paraId="5F902A0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2F19789" w14:textId="77777777" w:rsidTr="00023932">
        <w:tc>
          <w:tcPr>
            <w:tcW w:w="629" w:type="dxa"/>
            <w:vAlign w:val="center"/>
          </w:tcPr>
          <w:p w14:paraId="52D8902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91FF4E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A03F52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4DF9BF9"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בניית תיקים על סמך </w:t>
            </w:r>
            <w:proofErr w:type="spellStart"/>
            <w:r w:rsidRPr="00B23A1E">
              <w:rPr>
                <w:color w:val="000000" w:themeColor="text1"/>
                <w:rtl/>
              </w:rPr>
              <w:t>אכלוסים</w:t>
            </w:r>
            <w:proofErr w:type="spellEnd"/>
            <w:r w:rsidRPr="00B23A1E">
              <w:rPr>
                <w:color w:val="000000" w:themeColor="text1"/>
                <w:rtl/>
              </w:rPr>
              <w:t xml:space="preserve"> ממערכת המדרוג</w:t>
            </w:r>
          </w:p>
        </w:tc>
        <w:tc>
          <w:tcPr>
            <w:tcW w:w="1492" w:type="dxa"/>
          </w:tcPr>
          <w:p w14:paraId="516F8702" w14:textId="77777777" w:rsidR="00E047F3" w:rsidRDefault="00E047F3" w:rsidP="00B46092">
            <w:pPr>
              <w:spacing w:line="240" w:lineRule="auto"/>
              <w:jc w:val="center"/>
              <w:rPr>
                <w:color w:val="000000" w:themeColor="text1"/>
                <w:rtl/>
              </w:rPr>
            </w:pPr>
            <w:r w:rsidRPr="00DD6049">
              <w:t>UC_BA-127</w:t>
            </w:r>
          </w:p>
        </w:tc>
        <w:tc>
          <w:tcPr>
            <w:tcW w:w="1928" w:type="dxa"/>
          </w:tcPr>
          <w:p w14:paraId="3E9B329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EF4D9C9" w14:textId="77777777" w:rsidTr="00023932">
        <w:tc>
          <w:tcPr>
            <w:tcW w:w="629" w:type="dxa"/>
            <w:vAlign w:val="center"/>
          </w:tcPr>
          <w:p w14:paraId="694F4F3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9DDE4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D64E43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94FCEF"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עבור בקרות שונות</w:t>
            </w:r>
          </w:p>
        </w:tc>
        <w:tc>
          <w:tcPr>
            <w:tcW w:w="1492" w:type="dxa"/>
          </w:tcPr>
          <w:p w14:paraId="68B83191" w14:textId="77777777" w:rsidR="00E047F3" w:rsidRDefault="00E047F3" w:rsidP="00B46092">
            <w:pPr>
              <w:spacing w:line="240" w:lineRule="auto"/>
              <w:jc w:val="center"/>
              <w:rPr>
                <w:color w:val="000000" w:themeColor="text1"/>
                <w:rtl/>
              </w:rPr>
            </w:pPr>
            <w:r w:rsidRPr="00DD6049">
              <w:t>UC_BA-130</w:t>
            </w:r>
          </w:p>
        </w:tc>
        <w:tc>
          <w:tcPr>
            <w:tcW w:w="1928" w:type="dxa"/>
          </w:tcPr>
          <w:p w14:paraId="7D52723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8066582" w14:textId="77777777" w:rsidTr="00023932">
        <w:tc>
          <w:tcPr>
            <w:tcW w:w="629" w:type="dxa"/>
            <w:vAlign w:val="center"/>
          </w:tcPr>
          <w:p w14:paraId="7253CF3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441004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CB40C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55C48C" w14:textId="77777777" w:rsidR="00E047F3" w:rsidRPr="00601CA1" w:rsidRDefault="00E047F3" w:rsidP="00B46092">
            <w:pPr>
              <w:spacing w:line="240" w:lineRule="auto"/>
              <w:jc w:val="left"/>
              <w:rPr>
                <w:color w:val="000000" w:themeColor="text1"/>
                <w:rtl/>
              </w:rPr>
            </w:pPr>
            <w:r w:rsidRPr="00B23A1E">
              <w:rPr>
                <w:color w:val="000000" w:themeColor="text1"/>
                <w:rtl/>
              </w:rPr>
              <w:t>קליטת מידע על חיילים בודדים ומשוחררים</w:t>
            </w:r>
          </w:p>
        </w:tc>
        <w:tc>
          <w:tcPr>
            <w:tcW w:w="1492" w:type="dxa"/>
          </w:tcPr>
          <w:p w14:paraId="6F6207F2" w14:textId="77777777" w:rsidR="00E047F3" w:rsidRDefault="00E047F3" w:rsidP="00B46092">
            <w:pPr>
              <w:spacing w:line="240" w:lineRule="auto"/>
              <w:jc w:val="center"/>
              <w:rPr>
                <w:color w:val="000000" w:themeColor="text1"/>
                <w:rtl/>
              </w:rPr>
            </w:pPr>
            <w:r w:rsidRPr="00DD6049">
              <w:t>UC_BA-129</w:t>
            </w:r>
          </w:p>
        </w:tc>
        <w:tc>
          <w:tcPr>
            <w:tcW w:w="1928" w:type="dxa"/>
          </w:tcPr>
          <w:p w14:paraId="1ED7CDF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3F457A0" w14:textId="77777777" w:rsidTr="00023932">
        <w:tc>
          <w:tcPr>
            <w:tcW w:w="629" w:type="dxa"/>
            <w:vAlign w:val="center"/>
          </w:tcPr>
          <w:p w14:paraId="08711D1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675042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22CD9A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DA6D02F" w14:textId="77777777" w:rsidR="00E047F3" w:rsidRPr="00601CA1" w:rsidRDefault="00E047F3" w:rsidP="00B46092">
            <w:pPr>
              <w:spacing w:line="240" w:lineRule="auto"/>
              <w:jc w:val="left"/>
              <w:rPr>
                <w:color w:val="000000" w:themeColor="text1"/>
                <w:rtl/>
              </w:rPr>
            </w:pPr>
            <w:r w:rsidRPr="00B23A1E">
              <w:rPr>
                <w:color w:val="000000" w:themeColor="text1"/>
                <w:rtl/>
              </w:rPr>
              <w:t>מעבר יומי על נתוני המדרוג</w:t>
            </w:r>
          </w:p>
        </w:tc>
        <w:tc>
          <w:tcPr>
            <w:tcW w:w="1492" w:type="dxa"/>
          </w:tcPr>
          <w:p w14:paraId="538D5FDC" w14:textId="77777777" w:rsidR="00E047F3" w:rsidRDefault="00E047F3" w:rsidP="00B46092">
            <w:pPr>
              <w:spacing w:line="240" w:lineRule="auto"/>
              <w:jc w:val="center"/>
              <w:rPr>
                <w:color w:val="000000" w:themeColor="text1"/>
                <w:rtl/>
              </w:rPr>
            </w:pPr>
            <w:r w:rsidRPr="00DD6049">
              <w:t>UC_BA-131</w:t>
            </w:r>
          </w:p>
        </w:tc>
        <w:tc>
          <w:tcPr>
            <w:tcW w:w="1928" w:type="dxa"/>
          </w:tcPr>
          <w:p w14:paraId="71A3620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DF03C60" w14:textId="77777777" w:rsidTr="00023932">
        <w:tc>
          <w:tcPr>
            <w:tcW w:w="629" w:type="dxa"/>
            <w:vAlign w:val="center"/>
          </w:tcPr>
          <w:p w14:paraId="6FD247B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1158F2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322493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560F3FE" w14:textId="77777777" w:rsidR="00E047F3" w:rsidRPr="00601CA1" w:rsidRDefault="00E047F3" w:rsidP="00B46092">
            <w:pPr>
              <w:spacing w:line="240" w:lineRule="auto"/>
              <w:jc w:val="left"/>
              <w:rPr>
                <w:color w:val="000000" w:themeColor="text1"/>
                <w:rtl/>
              </w:rPr>
            </w:pPr>
            <w:r w:rsidRPr="00B23A1E">
              <w:rPr>
                <w:color w:val="000000" w:themeColor="text1"/>
                <w:rtl/>
              </w:rPr>
              <w:t>ממשק יומי זמני עם ועדות מדרוג</w:t>
            </w:r>
          </w:p>
        </w:tc>
        <w:tc>
          <w:tcPr>
            <w:tcW w:w="1492" w:type="dxa"/>
          </w:tcPr>
          <w:p w14:paraId="637D25A6" w14:textId="77777777" w:rsidR="00E047F3" w:rsidRDefault="00E047F3" w:rsidP="00B46092">
            <w:pPr>
              <w:spacing w:line="240" w:lineRule="auto"/>
              <w:jc w:val="center"/>
              <w:rPr>
                <w:color w:val="000000" w:themeColor="text1"/>
                <w:rtl/>
              </w:rPr>
            </w:pPr>
            <w:r w:rsidRPr="00DD6049">
              <w:t>UC_BA-132</w:t>
            </w:r>
          </w:p>
        </w:tc>
        <w:tc>
          <w:tcPr>
            <w:tcW w:w="1928" w:type="dxa"/>
          </w:tcPr>
          <w:p w14:paraId="531A2AFE"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D4C01D7" w14:textId="77777777" w:rsidTr="00023932">
        <w:tc>
          <w:tcPr>
            <w:tcW w:w="629" w:type="dxa"/>
            <w:vAlign w:val="center"/>
          </w:tcPr>
          <w:p w14:paraId="7448EA2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C4B5AE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1EBBC5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BA44C30"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ממשק לבדיקת חשבונות בנק מול </w:t>
            </w:r>
            <w:proofErr w:type="spellStart"/>
            <w:r w:rsidRPr="00B23A1E">
              <w:rPr>
                <w:color w:val="000000" w:themeColor="text1"/>
                <w:rtl/>
              </w:rPr>
              <w:t>מס"ב</w:t>
            </w:r>
            <w:proofErr w:type="spellEnd"/>
          </w:p>
        </w:tc>
        <w:tc>
          <w:tcPr>
            <w:tcW w:w="1492" w:type="dxa"/>
          </w:tcPr>
          <w:p w14:paraId="590BA254" w14:textId="77777777" w:rsidR="00E047F3" w:rsidRDefault="00E047F3" w:rsidP="00B46092">
            <w:pPr>
              <w:spacing w:line="240" w:lineRule="auto"/>
              <w:jc w:val="center"/>
              <w:rPr>
                <w:color w:val="000000" w:themeColor="text1"/>
                <w:rtl/>
              </w:rPr>
            </w:pPr>
            <w:r w:rsidRPr="00DD6049">
              <w:t>UC_BA-133</w:t>
            </w:r>
          </w:p>
        </w:tc>
        <w:tc>
          <w:tcPr>
            <w:tcW w:w="1928" w:type="dxa"/>
          </w:tcPr>
          <w:p w14:paraId="2E5F690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346F67" w14:textId="77777777" w:rsidTr="00023932">
        <w:tc>
          <w:tcPr>
            <w:tcW w:w="629" w:type="dxa"/>
            <w:vAlign w:val="center"/>
          </w:tcPr>
          <w:p w14:paraId="07EF4A9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20DEA5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AE2B5E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66983FD" w14:textId="77777777" w:rsidR="00E047F3" w:rsidRPr="00601CA1" w:rsidRDefault="00E047F3" w:rsidP="00B46092">
            <w:pPr>
              <w:spacing w:line="240" w:lineRule="auto"/>
              <w:jc w:val="left"/>
              <w:rPr>
                <w:color w:val="000000" w:themeColor="text1"/>
                <w:rtl/>
              </w:rPr>
            </w:pPr>
            <w:r w:rsidRPr="00B23A1E">
              <w:rPr>
                <w:color w:val="000000" w:themeColor="text1"/>
                <w:rtl/>
              </w:rPr>
              <w:t>קליטה יומית של ממשקי המדרוג</w:t>
            </w:r>
          </w:p>
        </w:tc>
        <w:tc>
          <w:tcPr>
            <w:tcW w:w="1492" w:type="dxa"/>
          </w:tcPr>
          <w:p w14:paraId="68F9514E" w14:textId="77777777" w:rsidR="00E047F3" w:rsidRDefault="00E047F3" w:rsidP="00B46092">
            <w:pPr>
              <w:spacing w:line="240" w:lineRule="auto"/>
              <w:jc w:val="center"/>
              <w:rPr>
                <w:color w:val="000000" w:themeColor="text1"/>
                <w:rtl/>
              </w:rPr>
            </w:pPr>
            <w:r w:rsidRPr="00DD6049">
              <w:t>UC_BA-134</w:t>
            </w:r>
          </w:p>
        </w:tc>
        <w:tc>
          <w:tcPr>
            <w:tcW w:w="1928" w:type="dxa"/>
          </w:tcPr>
          <w:p w14:paraId="3FB119B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C196A69" w14:textId="77777777" w:rsidTr="00023932">
        <w:tc>
          <w:tcPr>
            <w:tcW w:w="629" w:type="dxa"/>
            <w:vAlign w:val="center"/>
          </w:tcPr>
          <w:p w14:paraId="5EA287C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40A4F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7050A8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725189"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שליחת חשבונות בנק </w:t>
            </w:r>
            <w:proofErr w:type="spellStart"/>
            <w:r w:rsidRPr="00B23A1E">
              <w:rPr>
                <w:color w:val="000000" w:themeColor="text1"/>
                <w:rtl/>
              </w:rPr>
              <w:t>למס"ב</w:t>
            </w:r>
            <w:proofErr w:type="spellEnd"/>
          </w:p>
        </w:tc>
        <w:tc>
          <w:tcPr>
            <w:tcW w:w="1492" w:type="dxa"/>
          </w:tcPr>
          <w:p w14:paraId="17AEC2EC" w14:textId="77777777" w:rsidR="00E047F3" w:rsidRDefault="00E047F3" w:rsidP="00B46092">
            <w:pPr>
              <w:spacing w:line="240" w:lineRule="auto"/>
              <w:jc w:val="center"/>
              <w:rPr>
                <w:color w:val="000000" w:themeColor="text1"/>
                <w:rtl/>
              </w:rPr>
            </w:pPr>
            <w:r w:rsidRPr="00DD6049">
              <w:t>UC_BA-135</w:t>
            </w:r>
          </w:p>
        </w:tc>
        <w:tc>
          <w:tcPr>
            <w:tcW w:w="1928" w:type="dxa"/>
          </w:tcPr>
          <w:p w14:paraId="26789C8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5FB107D" w14:textId="77777777" w:rsidTr="00023932">
        <w:tc>
          <w:tcPr>
            <w:tcW w:w="629" w:type="dxa"/>
            <w:vAlign w:val="center"/>
          </w:tcPr>
          <w:p w14:paraId="7614450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2A8827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5A3061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A2DBD42"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קליטת תוצאות אימות חשבונות בנק </w:t>
            </w:r>
            <w:proofErr w:type="spellStart"/>
            <w:r w:rsidRPr="00B23A1E">
              <w:rPr>
                <w:color w:val="000000" w:themeColor="text1"/>
                <w:rtl/>
              </w:rPr>
              <w:t>ממס"ב</w:t>
            </w:r>
            <w:proofErr w:type="spellEnd"/>
          </w:p>
        </w:tc>
        <w:tc>
          <w:tcPr>
            <w:tcW w:w="1492" w:type="dxa"/>
          </w:tcPr>
          <w:p w14:paraId="37C26518" w14:textId="77777777" w:rsidR="00E047F3" w:rsidRDefault="00E047F3" w:rsidP="00B46092">
            <w:pPr>
              <w:spacing w:line="240" w:lineRule="auto"/>
              <w:jc w:val="center"/>
              <w:rPr>
                <w:color w:val="000000" w:themeColor="text1"/>
                <w:rtl/>
              </w:rPr>
            </w:pPr>
            <w:r w:rsidRPr="00DD6049">
              <w:t>UC_BA-136</w:t>
            </w:r>
          </w:p>
        </w:tc>
        <w:tc>
          <w:tcPr>
            <w:tcW w:w="1928" w:type="dxa"/>
          </w:tcPr>
          <w:p w14:paraId="37AD149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D1521AA" w14:textId="77777777" w:rsidTr="00023932">
        <w:tc>
          <w:tcPr>
            <w:tcW w:w="629" w:type="dxa"/>
            <w:vAlign w:val="center"/>
          </w:tcPr>
          <w:p w14:paraId="0BB4510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F94FCD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1B49D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9109F1A" w14:textId="77777777" w:rsidR="00E047F3" w:rsidRPr="00601CA1" w:rsidRDefault="00E047F3" w:rsidP="00B46092">
            <w:pPr>
              <w:spacing w:line="240" w:lineRule="auto"/>
              <w:jc w:val="left"/>
              <w:rPr>
                <w:color w:val="000000" w:themeColor="text1"/>
                <w:rtl/>
              </w:rPr>
            </w:pPr>
            <w:r w:rsidRPr="00B23A1E">
              <w:rPr>
                <w:color w:val="000000" w:themeColor="text1"/>
                <w:rtl/>
              </w:rPr>
              <w:t>ממשק יומי עם ועדות מדרוג שישודר לחברה המאכלסת</w:t>
            </w:r>
          </w:p>
        </w:tc>
        <w:tc>
          <w:tcPr>
            <w:tcW w:w="1492" w:type="dxa"/>
          </w:tcPr>
          <w:p w14:paraId="0DB49253" w14:textId="77777777" w:rsidR="00E047F3" w:rsidRDefault="00E047F3" w:rsidP="00B46092">
            <w:pPr>
              <w:spacing w:line="240" w:lineRule="auto"/>
              <w:jc w:val="center"/>
              <w:rPr>
                <w:color w:val="000000" w:themeColor="text1"/>
                <w:rtl/>
              </w:rPr>
            </w:pPr>
            <w:r w:rsidRPr="00DD6049">
              <w:t>UC_BA-137</w:t>
            </w:r>
          </w:p>
        </w:tc>
        <w:tc>
          <w:tcPr>
            <w:tcW w:w="1928" w:type="dxa"/>
          </w:tcPr>
          <w:p w14:paraId="635E209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F9A1DDB" w14:textId="77777777" w:rsidTr="00023932">
        <w:tc>
          <w:tcPr>
            <w:tcW w:w="629" w:type="dxa"/>
            <w:vAlign w:val="center"/>
          </w:tcPr>
          <w:p w14:paraId="1EB94450" w14:textId="77777777" w:rsidR="00E047F3" w:rsidRPr="00E2666C" w:rsidRDefault="00E047F3" w:rsidP="00533817">
            <w:pPr>
              <w:pStyle w:val="af0"/>
              <w:numPr>
                <w:ilvl w:val="0"/>
                <w:numId w:val="98"/>
              </w:numPr>
              <w:autoSpaceDE/>
              <w:autoSpaceDN/>
              <w:ind w:left="227" w:hanging="227"/>
              <w:rPr>
                <w:rtl/>
              </w:rPr>
            </w:pPr>
            <w:bookmarkStart w:id="2933" w:name="_Ref98144562"/>
          </w:p>
        </w:tc>
        <w:bookmarkEnd w:id="2933"/>
        <w:tc>
          <w:tcPr>
            <w:tcW w:w="1474" w:type="dxa"/>
            <w:vAlign w:val="center"/>
          </w:tcPr>
          <w:p w14:paraId="447E647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FE0F3E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3FAF556"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בניית תיקים על סמך </w:t>
            </w:r>
            <w:r w:rsidRPr="00B23A1E">
              <w:rPr>
                <w:color w:val="000000" w:themeColor="text1"/>
              </w:rPr>
              <w:t>VIEW</w:t>
            </w:r>
            <w:r w:rsidRPr="00B23A1E">
              <w:rPr>
                <w:color w:val="000000" w:themeColor="text1"/>
                <w:rtl/>
              </w:rPr>
              <w:t xml:space="preserve"> ממערכת נכסים</w:t>
            </w:r>
          </w:p>
        </w:tc>
        <w:tc>
          <w:tcPr>
            <w:tcW w:w="1492" w:type="dxa"/>
          </w:tcPr>
          <w:p w14:paraId="3DA2B218" w14:textId="77777777" w:rsidR="00E047F3" w:rsidRDefault="00E047F3" w:rsidP="00B46092">
            <w:pPr>
              <w:spacing w:line="240" w:lineRule="auto"/>
              <w:jc w:val="center"/>
              <w:rPr>
                <w:color w:val="000000" w:themeColor="text1"/>
                <w:rtl/>
              </w:rPr>
            </w:pPr>
            <w:r w:rsidRPr="00DD6049">
              <w:t>UC_BA-138</w:t>
            </w:r>
          </w:p>
        </w:tc>
        <w:tc>
          <w:tcPr>
            <w:tcW w:w="1928" w:type="dxa"/>
          </w:tcPr>
          <w:p w14:paraId="259711F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5B8D0DD" w14:textId="77777777" w:rsidTr="00023932">
        <w:tc>
          <w:tcPr>
            <w:tcW w:w="629" w:type="dxa"/>
            <w:vAlign w:val="center"/>
          </w:tcPr>
          <w:p w14:paraId="46783991" w14:textId="77777777" w:rsidR="00E047F3" w:rsidRPr="00E2666C" w:rsidRDefault="00E047F3" w:rsidP="00533817">
            <w:pPr>
              <w:pStyle w:val="af0"/>
              <w:numPr>
                <w:ilvl w:val="0"/>
                <w:numId w:val="98"/>
              </w:numPr>
              <w:autoSpaceDE/>
              <w:autoSpaceDN/>
              <w:ind w:left="227" w:hanging="227"/>
              <w:rPr>
                <w:rtl/>
              </w:rPr>
            </w:pPr>
            <w:bookmarkStart w:id="2934" w:name="_Ref98145013"/>
          </w:p>
        </w:tc>
        <w:bookmarkEnd w:id="2934"/>
        <w:tc>
          <w:tcPr>
            <w:tcW w:w="1474" w:type="dxa"/>
            <w:vAlign w:val="center"/>
          </w:tcPr>
          <w:p w14:paraId="0D4555CE"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7F9896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198F94" w14:textId="77777777" w:rsidR="00E047F3" w:rsidRPr="00601CA1" w:rsidRDefault="00E047F3" w:rsidP="00B46092">
            <w:pPr>
              <w:spacing w:line="240" w:lineRule="auto"/>
              <w:jc w:val="left"/>
              <w:rPr>
                <w:color w:val="000000" w:themeColor="text1"/>
                <w:rtl/>
              </w:rPr>
            </w:pPr>
            <w:r w:rsidRPr="00F5479B">
              <w:rPr>
                <w:rtl/>
              </w:rPr>
              <w:t>קבלת פניה לביצוע אימות</w:t>
            </w:r>
          </w:p>
        </w:tc>
        <w:tc>
          <w:tcPr>
            <w:tcW w:w="1492" w:type="dxa"/>
          </w:tcPr>
          <w:p w14:paraId="1EA62C6F" w14:textId="77777777" w:rsidR="00E047F3" w:rsidRDefault="00E047F3" w:rsidP="00B46092">
            <w:pPr>
              <w:spacing w:line="240" w:lineRule="auto"/>
              <w:jc w:val="center"/>
              <w:rPr>
                <w:color w:val="000000" w:themeColor="text1"/>
                <w:rtl/>
              </w:rPr>
            </w:pPr>
            <w:r w:rsidRPr="00F5479B">
              <w:t>UC_IM-1</w:t>
            </w:r>
          </w:p>
        </w:tc>
        <w:tc>
          <w:tcPr>
            <w:tcW w:w="1928" w:type="dxa"/>
          </w:tcPr>
          <w:p w14:paraId="680367FA" w14:textId="77777777" w:rsidR="00E047F3" w:rsidRPr="00907DF7" w:rsidRDefault="00E047F3" w:rsidP="00B46092">
            <w:pPr>
              <w:spacing w:line="240" w:lineRule="auto"/>
              <w:jc w:val="left"/>
              <w:rPr>
                <w:color w:val="000000" w:themeColor="text1"/>
                <w:rtl/>
              </w:rPr>
            </w:pPr>
            <w:r w:rsidRPr="00CC1074">
              <w:rPr>
                <w:color w:val="000000" w:themeColor="text1"/>
                <w:rtl/>
              </w:rPr>
              <w:t>מודול אימות והקבלה 2.0</w:t>
            </w:r>
          </w:p>
        </w:tc>
      </w:tr>
      <w:tr w:rsidR="00E047F3" w:rsidRPr="00907DF7" w14:paraId="13D7C262" w14:textId="77777777" w:rsidTr="00023932">
        <w:tc>
          <w:tcPr>
            <w:tcW w:w="629" w:type="dxa"/>
            <w:vAlign w:val="center"/>
          </w:tcPr>
          <w:p w14:paraId="7E318F7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59B89F"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30C974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5149818" w14:textId="77777777" w:rsidR="00E047F3" w:rsidRPr="00601CA1" w:rsidRDefault="00E047F3" w:rsidP="00B46092">
            <w:pPr>
              <w:spacing w:line="240" w:lineRule="auto"/>
              <w:jc w:val="left"/>
              <w:rPr>
                <w:color w:val="000000" w:themeColor="text1"/>
                <w:rtl/>
              </w:rPr>
            </w:pPr>
            <w:r w:rsidRPr="00F5479B">
              <w:rPr>
                <w:rtl/>
              </w:rPr>
              <w:t>אימות מול מרשם אוכלוסין</w:t>
            </w:r>
          </w:p>
        </w:tc>
        <w:tc>
          <w:tcPr>
            <w:tcW w:w="1492" w:type="dxa"/>
          </w:tcPr>
          <w:p w14:paraId="321BC2FC" w14:textId="77777777" w:rsidR="00E047F3" w:rsidRDefault="00E047F3" w:rsidP="00B46092">
            <w:pPr>
              <w:spacing w:line="240" w:lineRule="auto"/>
              <w:jc w:val="center"/>
              <w:rPr>
                <w:color w:val="000000" w:themeColor="text1"/>
                <w:rtl/>
              </w:rPr>
            </w:pPr>
            <w:r w:rsidRPr="00F5479B">
              <w:t>UC_IM-2</w:t>
            </w:r>
          </w:p>
        </w:tc>
        <w:tc>
          <w:tcPr>
            <w:tcW w:w="1928" w:type="dxa"/>
          </w:tcPr>
          <w:p w14:paraId="6E141789"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6B8DCD48" w14:textId="77777777" w:rsidTr="00023932">
        <w:tc>
          <w:tcPr>
            <w:tcW w:w="629" w:type="dxa"/>
            <w:vAlign w:val="center"/>
          </w:tcPr>
          <w:p w14:paraId="5748D46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008A8F1"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0745EA4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038D579" w14:textId="77777777" w:rsidR="00E047F3" w:rsidRPr="00601CA1" w:rsidRDefault="00E047F3" w:rsidP="00B46092">
            <w:pPr>
              <w:spacing w:line="240" w:lineRule="auto"/>
              <w:jc w:val="left"/>
              <w:rPr>
                <w:color w:val="000000" w:themeColor="text1"/>
                <w:rtl/>
              </w:rPr>
            </w:pPr>
            <w:r w:rsidRPr="00F5479B">
              <w:rPr>
                <w:rtl/>
              </w:rPr>
              <w:t>אימות מול ביטוח לאומי</w:t>
            </w:r>
          </w:p>
        </w:tc>
        <w:tc>
          <w:tcPr>
            <w:tcW w:w="1492" w:type="dxa"/>
          </w:tcPr>
          <w:p w14:paraId="3F624139" w14:textId="77777777" w:rsidR="00E047F3" w:rsidRDefault="00E047F3" w:rsidP="00B46092">
            <w:pPr>
              <w:spacing w:line="240" w:lineRule="auto"/>
              <w:jc w:val="center"/>
              <w:rPr>
                <w:color w:val="000000" w:themeColor="text1"/>
                <w:rtl/>
              </w:rPr>
            </w:pPr>
            <w:r w:rsidRPr="00F5479B">
              <w:t>UC_IM-3</w:t>
            </w:r>
          </w:p>
        </w:tc>
        <w:tc>
          <w:tcPr>
            <w:tcW w:w="1928" w:type="dxa"/>
          </w:tcPr>
          <w:p w14:paraId="376CFF6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7E0CD555" w14:textId="77777777" w:rsidTr="00023932">
        <w:tc>
          <w:tcPr>
            <w:tcW w:w="629" w:type="dxa"/>
            <w:vAlign w:val="center"/>
          </w:tcPr>
          <w:p w14:paraId="3A0920F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B428D75"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339804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FB9F54" w14:textId="77777777" w:rsidR="00E047F3" w:rsidRPr="00601CA1" w:rsidRDefault="00E047F3" w:rsidP="00B46092">
            <w:pPr>
              <w:spacing w:line="240" w:lineRule="auto"/>
              <w:jc w:val="left"/>
              <w:rPr>
                <w:color w:val="000000" w:themeColor="text1"/>
                <w:rtl/>
              </w:rPr>
            </w:pPr>
            <w:r w:rsidRPr="00F5479B">
              <w:rPr>
                <w:rtl/>
              </w:rPr>
              <w:t>אימות מול מאגרי בעלות שונים</w:t>
            </w:r>
          </w:p>
        </w:tc>
        <w:tc>
          <w:tcPr>
            <w:tcW w:w="1492" w:type="dxa"/>
          </w:tcPr>
          <w:p w14:paraId="131C2A71" w14:textId="77777777" w:rsidR="00E047F3" w:rsidRDefault="00E047F3" w:rsidP="00B46092">
            <w:pPr>
              <w:spacing w:line="240" w:lineRule="auto"/>
              <w:jc w:val="center"/>
              <w:rPr>
                <w:color w:val="000000" w:themeColor="text1"/>
                <w:rtl/>
              </w:rPr>
            </w:pPr>
            <w:r w:rsidRPr="00F5479B">
              <w:t>UC_IM-4</w:t>
            </w:r>
          </w:p>
        </w:tc>
        <w:tc>
          <w:tcPr>
            <w:tcW w:w="1928" w:type="dxa"/>
          </w:tcPr>
          <w:p w14:paraId="3A94EB1F"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5AC4A684" w14:textId="77777777" w:rsidTr="00023932">
        <w:tc>
          <w:tcPr>
            <w:tcW w:w="629" w:type="dxa"/>
            <w:vAlign w:val="center"/>
          </w:tcPr>
          <w:p w14:paraId="4D610C3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F1FBC28"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F821A4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D3613A4" w14:textId="77777777" w:rsidR="00E047F3" w:rsidRPr="00601CA1" w:rsidRDefault="00E047F3" w:rsidP="00B46092">
            <w:pPr>
              <w:spacing w:line="240" w:lineRule="auto"/>
              <w:jc w:val="left"/>
              <w:rPr>
                <w:color w:val="000000" w:themeColor="text1"/>
                <w:rtl/>
              </w:rPr>
            </w:pPr>
            <w:r w:rsidRPr="00F5479B">
              <w:rPr>
                <w:rtl/>
              </w:rPr>
              <w:t>הפשרה מהשהיה</w:t>
            </w:r>
          </w:p>
        </w:tc>
        <w:tc>
          <w:tcPr>
            <w:tcW w:w="1492" w:type="dxa"/>
          </w:tcPr>
          <w:p w14:paraId="7E9C6738" w14:textId="77777777" w:rsidR="00E047F3" w:rsidRDefault="00E047F3" w:rsidP="00B46092">
            <w:pPr>
              <w:spacing w:line="240" w:lineRule="auto"/>
              <w:jc w:val="center"/>
              <w:rPr>
                <w:color w:val="000000" w:themeColor="text1"/>
                <w:rtl/>
              </w:rPr>
            </w:pPr>
            <w:r w:rsidRPr="00F5479B">
              <w:t>UC_IM-5</w:t>
            </w:r>
          </w:p>
        </w:tc>
        <w:tc>
          <w:tcPr>
            <w:tcW w:w="1928" w:type="dxa"/>
          </w:tcPr>
          <w:p w14:paraId="5130DE15"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7843A710" w14:textId="77777777" w:rsidTr="00023932">
        <w:tc>
          <w:tcPr>
            <w:tcW w:w="629" w:type="dxa"/>
            <w:vAlign w:val="center"/>
          </w:tcPr>
          <w:p w14:paraId="4534FC7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C5DA90"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D5E99C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13E74D5" w14:textId="77777777" w:rsidR="00E047F3" w:rsidRPr="00601CA1" w:rsidRDefault="00E047F3" w:rsidP="00B46092">
            <w:pPr>
              <w:spacing w:line="240" w:lineRule="auto"/>
              <w:jc w:val="left"/>
              <w:rPr>
                <w:color w:val="000000" w:themeColor="text1"/>
                <w:rtl/>
              </w:rPr>
            </w:pPr>
            <w:r w:rsidRPr="00F5479B">
              <w:rPr>
                <w:rtl/>
              </w:rPr>
              <w:t>עצירה לאחר בדיקה</w:t>
            </w:r>
          </w:p>
        </w:tc>
        <w:tc>
          <w:tcPr>
            <w:tcW w:w="1492" w:type="dxa"/>
          </w:tcPr>
          <w:p w14:paraId="3414EDDD" w14:textId="77777777" w:rsidR="00E047F3" w:rsidRDefault="00E047F3" w:rsidP="00B46092">
            <w:pPr>
              <w:spacing w:line="240" w:lineRule="auto"/>
              <w:jc w:val="center"/>
              <w:rPr>
                <w:color w:val="000000" w:themeColor="text1"/>
                <w:rtl/>
              </w:rPr>
            </w:pPr>
            <w:r w:rsidRPr="00F5479B">
              <w:t>UC_IM-6</w:t>
            </w:r>
          </w:p>
        </w:tc>
        <w:tc>
          <w:tcPr>
            <w:tcW w:w="1928" w:type="dxa"/>
          </w:tcPr>
          <w:p w14:paraId="21F6130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E3D804F" w14:textId="77777777" w:rsidTr="00023932">
        <w:tc>
          <w:tcPr>
            <w:tcW w:w="629" w:type="dxa"/>
            <w:vAlign w:val="center"/>
          </w:tcPr>
          <w:p w14:paraId="566CF64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D306672"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4D6F1C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506AC13" w14:textId="77777777" w:rsidR="00E047F3" w:rsidRPr="00601CA1" w:rsidRDefault="00E047F3" w:rsidP="00B46092">
            <w:pPr>
              <w:spacing w:line="240" w:lineRule="auto"/>
              <w:jc w:val="left"/>
              <w:rPr>
                <w:color w:val="000000" w:themeColor="text1"/>
                <w:rtl/>
              </w:rPr>
            </w:pPr>
            <w:r w:rsidRPr="00F5479B">
              <w:rPr>
                <w:rtl/>
              </w:rPr>
              <w:t>בדיקת רשימה שחורה</w:t>
            </w:r>
          </w:p>
        </w:tc>
        <w:tc>
          <w:tcPr>
            <w:tcW w:w="1492" w:type="dxa"/>
          </w:tcPr>
          <w:p w14:paraId="5C0418A3" w14:textId="77777777" w:rsidR="00E047F3" w:rsidRDefault="00E047F3" w:rsidP="00B46092">
            <w:pPr>
              <w:spacing w:line="240" w:lineRule="auto"/>
              <w:jc w:val="center"/>
              <w:rPr>
                <w:color w:val="000000" w:themeColor="text1"/>
                <w:rtl/>
              </w:rPr>
            </w:pPr>
            <w:r w:rsidRPr="00F5479B">
              <w:t>UC_IM-7</w:t>
            </w:r>
          </w:p>
        </w:tc>
        <w:tc>
          <w:tcPr>
            <w:tcW w:w="1928" w:type="dxa"/>
          </w:tcPr>
          <w:p w14:paraId="243206D9"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44B5735" w14:textId="77777777" w:rsidTr="00023932">
        <w:tc>
          <w:tcPr>
            <w:tcW w:w="629" w:type="dxa"/>
            <w:vAlign w:val="center"/>
          </w:tcPr>
          <w:p w14:paraId="0870298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F4BBF6"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4DBA98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A028B3C" w14:textId="77777777" w:rsidR="00E047F3" w:rsidRPr="00601CA1" w:rsidRDefault="00E047F3" w:rsidP="00B46092">
            <w:pPr>
              <w:spacing w:line="240" w:lineRule="auto"/>
              <w:jc w:val="left"/>
              <w:rPr>
                <w:color w:val="000000" w:themeColor="text1"/>
                <w:rtl/>
              </w:rPr>
            </w:pPr>
            <w:r w:rsidRPr="00F5479B">
              <w:rPr>
                <w:rtl/>
              </w:rPr>
              <w:t>בדיקה מול מימושים קודמים בתיק</w:t>
            </w:r>
          </w:p>
        </w:tc>
        <w:tc>
          <w:tcPr>
            <w:tcW w:w="1492" w:type="dxa"/>
          </w:tcPr>
          <w:p w14:paraId="7EA460AC" w14:textId="77777777" w:rsidR="00E047F3" w:rsidRDefault="00E047F3" w:rsidP="00B46092">
            <w:pPr>
              <w:spacing w:line="240" w:lineRule="auto"/>
              <w:jc w:val="center"/>
              <w:rPr>
                <w:color w:val="000000" w:themeColor="text1"/>
                <w:rtl/>
              </w:rPr>
            </w:pPr>
            <w:r w:rsidRPr="00F5479B">
              <w:t>UC_IM-8</w:t>
            </w:r>
          </w:p>
        </w:tc>
        <w:tc>
          <w:tcPr>
            <w:tcW w:w="1928" w:type="dxa"/>
          </w:tcPr>
          <w:p w14:paraId="031DAB9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A4A8208" w14:textId="77777777" w:rsidTr="00023932">
        <w:tc>
          <w:tcPr>
            <w:tcW w:w="629" w:type="dxa"/>
            <w:vAlign w:val="center"/>
          </w:tcPr>
          <w:p w14:paraId="795D3FF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96B7139"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79E35BA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407F4C" w14:textId="77777777" w:rsidR="00E047F3" w:rsidRPr="00601CA1" w:rsidRDefault="00E047F3" w:rsidP="00B46092">
            <w:pPr>
              <w:spacing w:line="240" w:lineRule="auto"/>
              <w:jc w:val="left"/>
              <w:rPr>
                <w:color w:val="000000" w:themeColor="text1"/>
                <w:rtl/>
              </w:rPr>
            </w:pPr>
            <w:r w:rsidRPr="00F5479B">
              <w:rPr>
                <w:rtl/>
              </w:rPr>
              <w:t>עדכון טבלת השהיות ועצירות</w:t>
            </w:r>
          </w:p>
        </w:tc>
        <w:tc>
          <w:tcPr>
            <w:tcW w:w="1492" w:type="dxa"/>
          </w:tcPr>
          <w:p w14:paraId="1F6047E0" w14:textId="77777777" w:rsidR="00E047F3" w:rsidRDefault="00E047F3" w:rsidP="00B46092">
            <w:pPr>
              <w:spacing w:line="240" w:lineRule="auto"/>
              <w:jc w:val="center"/>
              <w:rPr>
                <w:color w:val="000000" w:themeColor="text1"/>
                <w:rtl/>
              </w:rPr>
            </w:pPr>
            <w:r w:rsidRPr="00F5479B">
              <w:t>UC_IM-9</w:t>
            </w:r>
          </w:p>
        </w:tc>
        <w:tc>
          <w:tcPr>
            <w:tcW w:w="1928" w:type="dxa"/>
          </w:tcPr>
          <w:p w14:paraId="4BB217DE"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5E04B8E4" w14:textId="77777777" w:rsidTr="00023932">
        <w:tc>
          <w:tcPr>
            <w:tcW w:w="629" w:type="dxa"/>
            <w:vAlign w:val="center"/>
          </w:tcPr>
          <w:p w14:paraId="676B335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69D608F"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2E8DFA2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C2B0D1" w14:textId="77777777" w:rsidR="00E047F3" w:rsidRPr="00601CA1" w:rsidRDefault="00E047F3" w:rsidP="00B46092">
            <w:pPr>
              <w:spacing w:line="240" w:lineRule="auto"/>
              <w:jc w:val="left"/>
              <w:rPr>
                <w:color w:val="000000" w:themeColor="text1"/>
                <w:rtl/>
              </w:rPr>
            </w:pPr>
            <w:r w:rsidRPr="00F5479B">
              <w:rPr>
                <w:rtl/>
              </w:rPr>
              <w:t>בדיקת בקורת גבולות</w:t>
            </w:r>
          </w:p>
        </w:tc>
        <w:tc>
          <w:tcPr>
            <w:tcW w:w="1492" w:type="dxa"/>
          </w:tcPr>
          <w:p w14:paraId="23060510" w14:textId="77777777" w:rsidR="00E047F3" w:rsidRDefault="00E047F3" w:rsidP="00B46092">
            <w:pPr>
              <w:spacing w:line="240" w:lineRule="auto"/>
              <w:jc w:val="center"/>
              <w:rPr>
                <w:color w:val="000000" w:themeColor="text1"/>
                <w:rtl/>
              </w:rPr>
            </w:pPr>
            <w:r w:rsidRPr="00F5479B">
              <w:t>UC_IM-10</w:t>
            </w:r>
          </w:p>
        </w:tc>
        <w:tc>
          <w:tcPr>
            <w:tcW w:w="1928" w:type="dxa"/>
          </w:tcPr>
          <w:p w14:paraId="38FD071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1FDE1F34" w14:textId="77777777" w:rsidTr="00023932">
        <w:tc>
          <w:tcPr>
            <w:tcW w:w="629" w:type="dxa"/>
            <w:vAlign w:val="center"/>
          </w:tcPr>
          <w:p w14:paraId="7635F8F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F9DECE9"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89668C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D3F8F95" w14:textId="77777777" w:rsidR="00E047F3" w:rsidRPr="00601CA1" w:rsidRDefault="00E047F3" w:rsidP="00B46092">
            <w:pPr>
              <w:spacing w:line="240" w:lineRule="auto"/>
              <w:jc w:val="left"/>
              <w:rPr>
                <w:color w:val="000000" w:themeColor="text1"/>
                <w:rtl/>
              </w:rPr>
            </w:pPr>
            <w:r w:rsidRPr="00F5479B">
              <w:rPr>
                <w:rtl/>
              </w:rPr>
              <w:t>אימות מול גורם פנימי לעצירה</w:t>
            </w:r>
          </w:p>
        </w:tc>
        <w:tc>
          <w:tcPr>
            <w:tcW w:w="1492" w:type="dxa"/>
          </w:tcPr>
          <w:p w14:paraId="0A7444CA" w14:textId="77777777" w:rsidR="00E047F3" w:rsidRDefault="00E047F3" w:rsidP="00B46092">
            <w:pPr>
              <w:spacing w:line="240" w:lineRule="auto"/>
              <w:jc w:val="center"/>
              <w:rPr>
                <w:color w:val="000000" w:themeColor="text1"/>
                <w:rtl/>
              </w:rPr>
            </w:pPr>
            <w:r w:rsidRPr="00F5479B">
              <w:t>UC_IM-11</w:t>
            </w:r>
          </w:p>
        </w:tc>
        <w:tc>
          <w:tcPr>
            <w:tcW w:w="1928" w:type="dxa"/>
          </w:tcPr>
          <w:p w14:paraId="297F9E0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5D25ED1" w14:textId="77777777" w:rsidTr="00023932">
        <w:tc>
          <w:tcPr>
            <w:tcW w:w="629" w:type="dxa"/>
            <w:vAlign w:val="center"/>
          </w:tcPr>
          <w:p w14:paraId="275FCB4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0573C0"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9365F3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5F0CD33" w14:textId="77777777" w:rsidR="00E047F3" w:rsidRPr="00601CA1" w:rsidRDefault="00E047F3" w:rsidP="00B46092">
            <w:pPr>
              <w:spacing w:line="240" w:lineRule="auto"/>
              <w:jc w:val="left"/>
              <w:rPr>
                <w:color w:val="000000" w:themeColor="text1"/>
                <w:rtl/>
              </w:rPr>
            </w:pPr>
            <w:r w:rsidRPr="00F5479B">
              <w:rPr>
                <w:rtl/>
              </w:rPr>
              <w:t>קביעת שימוש בשורת מאגר חיצוני</w:t>
            </w:r>
          </w:p>
        </w:tc>
        <w:tc>
          <w:tcPr>
            <w:tcW w:w="1492" w:type="dxa"/>
          </w:tcPr>
          <w:p w14:paraId="61FD0B25" w14:textId="77777777" w:rsidR="00E047F3" w:rsidRDefault="00E047F3" w:rsidP="00B46092">
            <w:pPr>
              <w:spacing w:line="240" w:lineRule="auto"/>
              <w:jc w:val="center"/>
              <w:rPr>
                <w:color w:val="000000" w:themeColor="text1"/>
                <w:rtl/>
              </w:rPr>
            </w:pPr>
            <w:r w:rsidRPr="00F5479B">
              <w:t>UC_IM-13</w:t>
            </w:r>
          </w:p>
        </w:tc>
        <w:tc>
          <w:tcPr>
            <w:tcW w:w="1928" w:type="dxa"/>
          </w:tcPr>
          <w:p w14:paraId="43A180AE"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9B7CB15" w14:textId="77777777" w:rsidTr="00023932">
        <w:tc>
          <w:tcPr>
            <w:tcW w:w="629" w:type="dxa"/>
            <w:vAlign w:val="center"/>
          </w:tcPr>
          <w:p w14:paraId="128C35F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FF2DDB"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038EFE5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BFB934" w14:textId="77777777" w:rsidR="00E047F3" w:rsidRPr="00601CA1" w:rsidRDefault="00E047F3" w:rsidP="00B46092">
            <w:pPr>
              <w:spacing w:line="240" w:lineRule="auto"/>
              <w:jc w:val="left"/>
              <w:rPr>
                <w:color w:val="000000" w:themeColor="text1"/>
                <w:rtl/>
              </w:rPr>
            </w:pPr>
            <w:r w:rsidRPr="00F5479B">
              <w:rPr>
                <w:rtl/>
              </w:rPr>
              <w:t>קביעת תאריך התחלתי</w:t>
            </w:r>
          </w:p>
        </w:tc>
        <w:tc>
          <w:tcPr>
            <w:tcW w:w="1492" w:type="dxa"/>
          </w:tcPr>
          <w:p w14:paraId="1930CDD2" w14:textId="77777777" w:rsidR="00E047F3" w:rsidRDefault="00E047F3" w:rsidP="00B46092">
            <w:pPr>
              <w:spacing w:line="240" w:lineRule="auto"/>
              <w:jc w:val="center"/>
              <w:rPr>
                <w:color w:val="000000" w:themeColor="text1"/>
                <w:rtl/>
              </w:rPr>
            </w:pPr>
            <w:r w:rsidRPr="00F5479B">
              <w:t>UC_IM-15</w:t>
            </w:r>
          </w:p>
        </w:tc>
        <w:tc>
          <w:tcPr>
            <w:tcW w:w="1928" w:type="dxa"/>
          </w:tcPr>
          <w:p w14:paraId="0054A12C"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DB6DB6E" w14:textId="77777777" w:rsidTr="00023932">
        <w:tc>
          <w:tcPr>
            <w:tcW w:w="629" w:type="dxa"/>
            <w:vAlign w:val="center"/>
          </w:tcPr>
          <w:p w14:paraId="2AF6C40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7CA9815"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239342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7934DF5" w14:textId="77777777" w:rsidR="00E047F3" w:rsidRPr="00601CA1" w:rsidRDefault="00E047F3" w:rsidP="00B46092">
            <w:pPr>
              <w:spacing w:line="240" w:lineRule="auto"/>
              <w:jc w:val="left"/>
              <w:rPr>
                <w:color w:val="000000" w:themeColor="text1"/>
                <w:rtl/>
              </w:rPr>
            </w:pPr>
            <w:r w:rsidRPr="00F5479B">
              <w:rPr>
                <w:rtl/>
              </w:rPr>
              <w:t>קביעת משתנה "יש תמיכת ביטוח לאומי"</w:t>
            </w:r>
          </w:p>
        </w:tc>
        <w:tc>
          <w:tcPr>
            <w:tcW w:w="1492" w:type="dxa"/>
          </w:tcPr>
          <w:p w14:paraId="29227EE8" w14:textId="77777777" w:rsidR="00E047F3" w:rsidRDefault="00E047F3" w:rsidP="00B46092">
            <w:pPr>
              <w:spacing w:line="240" w:lineRule="auto"/>
              <w:jc w:val="center"/>
              <w:rPr>
                <w:color w:val="000000" w:themeColor="text1"/>
                <w:rtl/>
              </w:rPr>
            </w:pPr>
            <w:r w:rsidRPr="00F5479B">
              <w:t>UC_IM-16</w:t>
            </w:r>
          </w:p>
        </w:tc>
        <w:tc>
          <w:tcPr>
            <w:tcW w:w="1928" w:type="dxa"/>
          </w:tcPr>
          <w:p w14:paraId="2B6B480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3F621D1B" w14:textId="77777777" w:rsidTr="00023932">
        <w:tc>
          <w:tcPr>
            <w:tcW w:w="629" w:type="dxa"/>
            <w:vAlign w:val="center"/>
          </w:tcPr>
          <w:p w14:paraId="7B0CEF3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A41EC2B"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0E0E09B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B9747A9" w14:textId="77777777" w:rsidR="00E047F3" w:rsidRPr="00601CA1" w:rsidRDefault="00E047F3" w:rsidP="00B46092">
            <w:pPr>
              <w:spacing w:line="240" w:lineRule="auto"/>
              <w:jc w:val="left"/>
              <w:rPr>
                <w:color w:val="000000" w:themeColor="text1"/>
                <w:rtl/>
              </w:rPr>
            </w:pPr>
            <w:r w:rsidRPr="00F5479B">
              <w:rPr>
                <w:rtl/>
              </w:rPr>
              <w:t>בדיקת בקורת גבולות על בן זוג השוהה בחו"ל</w:t>
            </w:r>
          </w:p>
        </w:tc>
        <w:tc>
          <w:tcPr>
            <w:tcW w:w="1492" w:type="dxa"/>
          </w:tcPr>
          <w:p w14:paraId="05A4EF3F" w14:textId="77777777" w:rsidR="00E047F3" w:rsidRDefault="00E047F3" w:rsidP="00B46092">
            <w:pPr>
              <w:spacing w:line="240" w:lineRule="auto"/>
              <w:jc w:val="center"/>
              <w:rPr>
                <w:color w:val="000000" w:themeColor="text1"/>
                <w:rtl/>
              </w:rPr>
            </w:pPr>
            <w:r w:rsidRPr="00F5479B">
              <w:t>UC_IM-17</w:t>
            </w:r>
          </w:p>
        </w:tc>
        <w:tc>
          <w:tcPr>
            <w:tcW w:w="1928" w:type="dxa"/>
          </w:tcPr>
          <w:p w14:paraId="237AF6FD"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79B50EC" w14:textId="77777777" w:rsidTr="00023932">
        <w:tc>
          <w:tcPr>
            <w:tcW w:w="629" w:type="dxa"/>
            <w:vAlign w:val="center"/>
          </w:tcPr>
          <w:p w14:paraId="32035C7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FE2767"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423A77C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811F392" w14:textId="77777777" w:rsidR="00E047F3" w:rsidRPr="00601CA1" w:rsidRDefault="00E047F3" w:rsidP="00B46092">
            <w:pPr>
              <w:spacing w:line="240" w:lineRule="auto"/>
              <w:jc w:val="left"/>
              <w:rPr>
                <w:color w:val="000000" w:themeColor="text1"/>
                <w:rtl/>
              </w:rPr>
            </w:pPr>
            <w:r w:rsidRPr="00F5479B">
              <w:rPr>
                <w:rtl/>
              </w:rPr>
              <w:t>קביעת משתנה "סוג בקורת"</w:t>
            </w:r>
          </w:p>
        </w:tc>
        <w:tc>
          <w:tcPr>
            <w:tcW w:w="1492" w:type="dxa"/>
          </w:tcPr>
          <w:p w14:paraId="43B9FF8E" w14:textId="77777777" w:rsidR="00E047F3" w:rsidRDefault="00E047F3" w:rsidP="00B46092">
            <w:pPr>
              <w:spacing w:line="240" w:lineRule="auto"/>
              <w:jc w:val="center"/>
              <w:rPr>
                <w:color w:val="000000" w:themeColor="text1"/>
                <w:rtl/>
              </w:rPr>
            </w:pPr>
            <w:r w:rsidRPr="00F5479B">
              <w:t>UC_IM-18</w:t>
            </w:r>
          </w:p>
        </w:tc>
        <w:tc>
          <w:tcPr>
            <w:tcW w:w="1928" w:type="dxa"/>
          </w:tcPr>
          <w:p w14:paraId="518DCA6B"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6FDC14CC" w14:textId="77777777" w:rsidTr="00023932">
        <w:tc>
          <w:tcPr>
            <w:tcW w:w="629" w:type="dxa"/>
            <w:vAlign w:val="center"/>
          </w:tcPr>
          <w:p w14:paraId="2C7C56B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91749F3"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4D7CD43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8E5C26E" w14:textId="77777777" w:rsidR="00E047F3" w:rsidRPr="00601CA1" w:rsidRDefault="00E047F3" w:rsidP="00B46092">
            <w:pPr>
              <w:spacing w:line="240" w:lineRule="auto"/>
              <w:jc w:val="left"/>
              <w:rPr>
                <w:color w:val="000000" w:themeColor="text1"/>
                <w:rtl/>
              </w:rPr>
            </w:pPr>
            <w:r w:rsidRPr="00F5479B">
              <w:rPr>
                <w:rtl/>
              </w:rPr>
              <w:t>בדיקת קיזוזים</w:t>
            </w:r>
          </w:p>
        </w:tc>
        <w:tc>
          <w:tcPr>
            <w:tcW w:w="1492" w:type="dxa"/>
          </w:tcPr>
          <w:p w14:paraId="3160D33F" w14:textId="77777777" w:rsidR="00E047F3" w:rsidRDefault="00E047F3" w:rsidP="00B46092">
            <w:pPr>
              <w:spacing w:line="240" w:lineRule="auto"/>
              <w:jc w:val="center"/>
              <w:rPr>
                <w:color w:val="000000" w:themeColor="text1"/>
                <w:rtl/>
              </w:rPr>
            </w:pPr>
            <w:r w:rsidRPr="00F5479B">
              <w:t>UC_IM-19</w:t>
            </w:r>
          </w:p>
        </w:tc>
        <w:tc>
          <w:tcPr>
            <w:tcW w:w="1928" w:type="dxa"/>
          </w:tcPr>
          <w:p w14:paraId="6A94F731"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2E91138" w14:textId="77777777" w:rsidTr="00023932">
        <w:tc>
          <w:tcPr>
            <w:tcW w:w="629" w:type="dxa"/>
            <w:vAlign w:val="center"/>
          </w:tcPr>
          <w:p w14:paraId="6916DBE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D002330"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7952A73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2E63E26" w14:textId="77777777" w:rsidR="00E047F3" w:rsidRPr="00601CA1" w:rsidRDefault="00E047F3" w:rsidP="00B46092">
            <w:pPr>
              <w:spacing w:line="240" w:lineRule="auto"/>
              <w:jc w:val="left"/>
              <w:rPr>
                <w:color w:val="000000" w:themeColor="text1"/>
                <w:rtl/>
              </w:rPr>
            </w:pPr>
            <w:r w:rsidRPr="00F5479B">
              <w:rPr>
                <w:rtl/>
              </w:rPr>
              <w:t>עצירת זכאות בגין בקורת הגבולות</w:t>
            </w:r>
          </w:p>
        </w:tc>
        <w:tc>
          <w:tcPr>
            <w:tcW w:w="1492" w:type="dxa"/>
          </w:tcPr>
          <w:p w14:paraId="05EB2F2B" w14:textId="77777777" w:rsidR="00E047F3" w:rsidRDefault="00E047F3" w:rsidP="00B46092">
            <w:pPr>
              <w:spacing w:line="240" w:lineRule="auto"/>
              <w:jc w:val="center"/>
              <w:rPr>
                <w:color w:val="000000" w:themeColor="text1"/>
                <w:rtl/>
              </w:rPr>
            </w:pPr>
            <w:r w:rsidRPr="00F5479B">
              <w:t>UC_IM-21</w:t>
            </w:r>
          </w:p>
        </w:tc>
        <w:tc>
          <w:tcPr>
            <w:tcW w:w="1928" w:type="dxa"/>
          </w:tcPr>
          <w:p w14:paraId="2A7D45BC"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7DC835B" w14:textId="77777777" w:rsidTr="00023932">
        <w:tc>
          <w:tcPr>
            <w:tcW w:w="629" w:type="dxa"/>
            <w:vAlign w:val="center"/>
          </w:tcPr>
          <w:p w14:paraId="6246559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4EE0FE"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501A474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2CD120" w14:textId="77777777" w:rsidR="00E047F3" w:rsidRPr="00601CA1" w:rsidRDefault="00E047F3" w:rsidP="00B46092">
            <w:pPr>
              <w:spacing w:line="240" w:lineRule="auto"/>
              <w:jc w:val="left"/>
              <w:rPr>
                <w:color w:val="000000" w:themeColor="text1"/>
                <w:rtl/>
              </w:rPr>
            </w:pPr>
            <w:r w:rsidRPr="00F5479B">
              <w:rPr>
                <w:rtl/>
              </w:rPr>
              <w:t>הוספת גורמים פנימיים לעצירה</w:t>
            </w:r>
          </w:p>
        </w:tc>
        <w:tc>
          <w:tcPr>
            <w:tcW w:w="1492" w:type="dxa"/>
          </w:tcPr>
          <w:p w14:paraId="215F6ECD" w14:textId="77777777" w:rsidR="00E047F3" w:rsidRDefault="00E047F3" w:rsidP="00B46092">
            <w:pPr>
              <w:spacing w:line="240" w:lineRule="auto"/>
              <w:jc w:val="center"/>
              <w:rPr>
                <w:color w:val="000000" w:themeColor="text1"/>
                <w:rtl/>
              </w:rPr>
            </w:pPr>
            <w:r w:rsidRPr="00F5479B">
              <w:t>UC_IM-25</w:t>
            </w:r>
          </w:p>
        </w:tc>
        <w:tc>
          <w:tcPr>
            <w:tcW w:w="1928" w:type="dxa"/>
          </w:tcPr>
          <w:p w14:paraId="652A6E7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F6C4E7D" w14:textId="77777777" w:rsidTr="00023932">
        <w:tc>
          <w:tcPr>
            <w:tcW w:w="629" w:type="dxa"/>
            <w:vAlign w:val="center"/>
          </w:tcPr>
          <w:p w14:paraId="51A7EF6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984F36"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82389B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66BC59" w14:textId="77777777" w:rsidR="00E047F3" w:rsidRPr="00601CA1" w:rsidRDefault="00E047F3" w:rsidP="00B46092">
            <w:pPr>
              <w:spacing w:line="240" w:lineRule="auto"/>
              <w:jc w:val="left"/>
              <w:rPr>
                <w:color w:val="000000" w:themeColor="text1"/>
                <w:rtl/>
              </w:rPr>
            </w:pPr>
            <w:r w:rsidRPr="00F5479B">
              <w:rPr>
                <w:rtl/>
              </w:rPr>
              <w:t>קליטת תוצאות אימות והקבלה</w:t>
            </w:r>
          </w:p>
        </w:tc>
        <w:tc>
          <w:tcPr>
            <w:tcW w:w="1492" w:type="dxa"/>
          </w:tcPr>
          <w:p w14:paraId="4E5462C5" w14:textId="77777777" w:rsidR="00E047F3" w:rsidRDefault="00E047F3" w:rsidP="00B46092">
            <w:pPr>
              <w:spacing w:line="240" w:lineRule="auto"/>
              <w:jc w:val="center"/>
              <w:rPr>
                <w:color w:val="000000" w:themeColor="text1"/>
                <w:rtl/>
              </w:rPr>
            </w:pPr>
            <w:r w:rsidRPr="00F5479B">
              <w:t>UC_IM-26</w:t>
            </w:r>
          </w:p>
        </w:tc>
        <w:tc>
          <w:tcPr>
            <w:tcW w:w="1928" w:type="dxa"/>
          </w:tcPr>
          <w:p w14:paraId="165E018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5DED50FF" w14:textId="77777777" w:rsidTr="00023932">
        <w:tc>
          <w:tcPr>
            <w:tcW w:w="629" w:type="dxa"/>
            <w:vAlign w:val="center"/>
          </w:tcPr>
          <w:p w14:paraId="690BD3B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5C63089"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F40A07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D58742F" w14:textId="77777777" w:rsidR="00E047F3" w:rsidRPr="00601CA1" w:rsidRDefault="00E047F3" w:rsidP="00B46092">
            <w:pPr>
              <w:spacing w:line="240" w:lineRule="auto"/>
              <w:jc w:val="left"/>
              <w:rPr>
                <w:color w:val="000000" w:themeColor="text1"/>
                <w:rtl/>
              </w:rPr>
            </w:pPr>
            <w:r w:rsidRPr="00F5479B">
              <w:rPr>
                <w:rtl/>
              </w:rPr>
              <w:t>חישוב תהליך מחדש</w:t>
            </w:r>
          </w:p>
        </w:tc>
        <w:tc>
          <w:tcPr>
            <w:tcW w:w="1492" w:type="dxa"/>
          </w:tcPr>
          <w:p w14:paraId="156DF416" w14:textId="77777777" w:rsidR="00E047F3" w:rsidRDefault="00E047F3" w:rsidP="00B46092">
            <w:pPr>
              <w:spacing w:line="240" w:lineRule="auto"/>
              <w:jc w:val="center"/>
              <w:rPr>
                <w:color w:val="000000" w:themeColor="text1"/>
                <w:rtl/>
              </w:rPr>
            </w:pPr>
            <w:r w:rsidRPr="00F5479B">
              <w:t>UC_IM-27</w:t>
            </w:r>
            <w:r w:rsidRPr="00F5479B">
              <w:rPr>
                <w:rtl/>
              </w:rPr>
              <w:t xml:space="preserve"> </w:t>
            </w:r>
          </w:p>
        </w:tc>
        <w:tc>
          <w:tcPr>
            <w:tcW w:w="1928" w:type="dxa"/>
          </w:tcPr>
          <w:p w14:paraId="3639AEA2"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3BA26A4A" w14:textId="77777777" w:rsidTr="00023932">
        <w:tc>
          <w:tcPr>
            <w:tcW w:w="629" w:type="dxa"/>
            <w:vAlign w:val="center"/>
          </w:tcPr>
          <w:p w14:paraId="74491FC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455DB28"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5CC565B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DC3C08" w14:textId="77777777" w:rsidR="00E047F3" w:rsidRPr="00601CA1" w:rsidRDefault="00E047F3" w:rsidP="00B46092">
            <w:pPr>
              <w:spacing w:line="240" w:lineRule="auto"/>
              <w:jc w:val="left"/>
              <w:rPr>
                <w:color w:val="000000" w:themeColor="text1"/>
                <w:rtl/>
              </w:rPr>
            </w:pPr>
            <w:r w:rsidRPr="00F5479B">
              <w:rPr>
                <w:rtl/>
              </w:rPr>
              <w:t>בדיקת מצבים שנשלחים לבדיקת חברה או קלט פלט</w:t>
            </w:r>
          </w:p>
        </w:tc>
        <w:tc>
          <w:tcPr>
            <w:tcW w:w="1492" w:type="dxa"/>
          </w:tcPr>
          <w:p w14:paraId="6AF7BFDE" w14:textId="77777777" w:rsidR="00E047F3" w:rsidRDefault="00E047F3" w:rsidP="00B46092">
            <w:pPr>
              <w:spacing w:line="240" w:lineRule="auto"/>
              <w:jc w:val="center"/>
              <w:rPr>
                <w:color w:val="000000" w:themeColor="text1"/>
                <w:rtl/>
              </w:rPr>
            </w:pPr>
            <w:r w:rsidRPr="00F5479B">
              <w:t>UC_IM-28</w:t>
            </w:r>
          </w:p>
        </w:tc>
        <w:tc>
          <w:tcPr>
            <w:tcW w:w="1928" w:type="dxa"/>
          </w:tcPr>
          <w:p w14:paraId="3D8893FF"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D5BBDF3" w14:textId="77777777" w:rsidTr="00023932">
        <w:tc>
          <w:tcPr>
            <w:tcW w:w="629" w:type="dxa"/>
            <w:vAlign w:val="center"/>
          </w:tcPr>
          <w:p w14:paraId="60D46BC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36A0E8"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5AC7BD4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BB5DE5B" w14:textId="77777777" w:rsidR="00E047F3" w:rsidRPr="00601CA1" w:rsidRDefault="00E047F3" w:rsidP="00B46092">
            <w:pPr>
              <w:spacing w:line="240" w:lineRule="auto"/>
              <w:jc w:val="left"/>
              <w:rPr>
                <w:color w:val="000000" w:themeColor="text1"/>
                <w:rtl/>
              </w:rPr>
            </w:pPr>
            <w:r w:rsidRPr="00F5479B">
              <w:rPr>
                <w:rtl/>
              </w:rPr>
              <w:t>אימות מול מקורות בעלות</w:t>
            </w:r>
          </w:p>
        </w:tc>
        <w:tc>
          <w:tcPr>
            <w:tcW w:w="1492" w:type="dxa"/>
          </w:tcPr>
          <w:p w14:paraId="4B20296B" w14:textId="77777777" w:rsidR="00E047F3" w:rsidRDefault="00E047F3" w:rsidP="00B46092">
            <w:pPr>
              <w:spacing w:line="240" w:lineRule="auto"/>
              <w:jc w:val="center"/>
              <w:rPr>
                <w:color w:val="000000" w:themeColor="text1"/>
                <w:rtl/>
              </w:rPr>
            </w:pPr>
            <w:r w:rsidRPr="00F5479B">
              <w:t>UC_IM-29</w:t>
            </w:r>
          </w:p>
        </w:tc>
        <w:tc>
          <w:tcPr>
            <w:tcW w:w="1928" w:type="dxa"/>
          </w:tcPr>
          <w:p w14:paraId="2BE1B7FA"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39C6C58" w14:textId="77777777" w:rsidTr="00023932">
        <w:tc>
          <w:tcPr>
            <w:tcW w:w="629" w:type="dxa"/>
            <w:vAlign w:val="center"/>
          </w:tcPr>
          <w:p w14:paraId="1392DBB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048794"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CD1E8C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DC9E25" w14:textId="77777777" w:rsidR="00E047F3" w:rsidRPr="00601CA1" w:rsidRDefault="00E047F3" w:rsidP="00B46092">
            <w:pPr>
              <w:spacing w:line="240" w:lineRule="auto"/>
              <w:jc w:val="left"/>
              <w:rPr>
                <w:color w:val="000000" w:themeColor="text1"/>
                <w:rtl/>
              </w:rPr>
            </w:pPr>
            <w:r w:rsidRPr="00F5479B">
              <w:rPr>
                <w:rtl/>
              </w:rPr>
              <w:t>יצירת שורה בטבלת מזהה ישות שנעצרה</w:t>
            </w:r>
          </w:p>
        </w:tc>
        <w:tc>
          <w:tcPr>
            <w:tcW w:w="1492" w:type="dxa"/>
          </w:tcPr>
          <w:p w14:paraId="39ABC895" w14:textId="77777777" w:rsidR="00E047F3" w:rsidRDefault="00E047F3" w:rsidP="00B46092">
            <w:pPr>
              <w:spacing w:line="240" w:lineRule="auto"/>
              <w:jc w:val="center"/>
              <w:rPr>
                <w:color w:val="000000" w:themeColor="text1"/>
                <w:rtl/>
              </w:rPr>
            </w:pPr>
            <w:r w:rsidRPr="00F5479B">
              <w:rPr>
                <w:rtl/>
              </w:rPr>
              <w:t>30</w:t>
            </w:r>
            <w:r w:rsidRPr="00F5479B">
              <w:rPr>
                <w:rFonts w:hint="cs"/>
                <w:rtl/>
              </w:rPr>
              <w:t>-</w:t>
            </w:r>
            <w:r w:rsidRPr="00F5479B">
              <w:t>UC_IM</w:t>
            </w:r>
          </w:p>
        </w:tc>
        <w:tc>
          <w:tcPr>
            <w:tcW w:w="1928" w:type="dxa"/>
          </w:tcPr>
          <w:p w14:paraId="0E3ADF7D"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6E295B9" w14:textId="77777777" w:rsidTr="00023932">
        <w:tc>
          <w:tcPr>
            <w:tcW w:w="629" w:type="dxa"/>
            <w:vAlign w:val="center"/>
          </w:tcPr>
          <w:p w14:paraId="22F52CB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C0F332"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2F3E9E0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415CB8" w14:textId="77777777" w:rsidR="00E047F3" w:rsidRPr="00601CA1" w:rsidRDefault="00E047F3" w:rsidP="00B46092">
            <w:pPr>
              <w:spacing w:line="240" w:lineRule="auto"/>
              <w:jc w:val="left"/>
              <w:rPr>
                <w:color w:val="000000" w:themeColor="text1"/>
                <w:rtl/>
              </w:rPr>
            </w:pPr>
            <w:r w:rsidRPr="00F5479B">
              <w:rPr>
                <w:rtl/>
              </w:rPr>
              <w:t>אימות מול מס רכוש  - ממשק הסיכום</w:t>
            </w:r>
          </w:p>
        </w:tc>
        <w:tc>
          <w:tcPr>
            <w:tcW w:w="1492" w:type="dxa"/>
          </w:tcPr>
          <w:p w14:paraId="368EC115" w14:textId="77777777" w:rsidR="00E047F3" w:rsidRDefault="00E047F3" w:rsidP="00B46092">
            <w:pPr>
              <w:spacing w:line="240" w:lineRule="auto"/>
              <w:jc w:val="center"/>
              <w:rPr>
                <w:color w:val="000000" w:themeColor="text1"/>
                <w:rtl/>
              </w:rPr>
            </w:pPr>
            <w:r w:rsidRPr="00F5479B">
              <w:rPr>
                <w:rtl/>
              </w:rPr>
              <w:t>31</w:t>
            </w:r>
            <w:r w:rsidRPr="00F5479B">
              <w:rPr>
                <w:rFonts w:hint="cs"/>
                <w:rtl/>
              </w:rPr>
              <w:t>-</w:t>
            </w:r>
            <w:r w:rsidRPr="00F5479B">
              <w:t>UC_IM</w:t>
            </w:r>
          </w:p>
        </w:tc>
        <w:tc>
          <w:tcPr>
            <w:tcW w:w="1928" w:type="dxa"/>
          </w:tcPr>
          <w:p w14:paraId="1D920BFC"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CD6705F" w14:textId="77777777" w:rsidTr="00023932">
        <w:tc>
          <w:tcPr>
            <w:tcW w:w="629" w:type="dxa"/>
            <w:vAlign w:val="center"/>
          </w:tcPr>
          <w:p w14:paraId="3D967F2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989D56"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6D8BF7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36F0AF" w14:textId="77777777" w:rsidR="00E047F3" w:rsidRPr="00601CA1" w:rsidRDefault="00E047F3" w:rsidP="00B46092">
            <w:pPr>
              <w:spacing w:line="240" w:lineRule="auto"/>
              <w:jc w:val="left"/>
              <w:rPr>
                <w:color w:val="000000" w:themeColor="text1"/>
                <w:rtl/>
              </w:rPr>
            </w:pPr>
            <w:r w:rsidRPr="00F5479B">
              <w:rPr>
                <w:rtl/>
              </w:rPr>
              <w:t>שליחת דואר אלקטרוני ומסרון במקרה של עצירת הפניה</w:t>
            </w:r>
          </w:p>
        </w:tc>
        <w:tc>
          <w:tcPr>
            <w:tcW w:w="1492" w:type="dxa"/>
          </w:tcPr>
          <w:p w14:paraId="6ABC2DFB" w14:textId="77777777" w:rsidR="00E047F3" w:rsidRDefault="00E047F3" w:rsidP="00B46092">
            <w:pPr>
              <w:spacing w:line="240" w:lineRule="auto"/>
              <w:jc w:val="center"/>
              <w:rPr>
                <w:color w:val="000000" w:themeColor="text1"/>
                <w:rtl/>
              </w:rPr>
            </w:pPr>
            <w:r w:rsidRPr="00F5479B">
              <w:rPr>
                <w:rtl/>
              </w:rPr>
              <w:t>32</w:t>
            </w:r>
            <w:r w:rsidRPr="00F5479B">
              <w:rPr>
                <w:rFonts w:hint="cs"/>
                <w:rtl/>
              </w:rPr>
              <w:t>-</w:t>
            </w:r>
            <w:r w:rsidRPr="00F5479B">
              <w:t>UC_IM</w:t>
            </w:r>
          </w:p>
        </w:tc>
        <w:tc>
          <w:tcPr>
            <w:tcW w:w="1928" w:type="dxa"/>
          </w:tcPr>
          <w:p w14:paraId="503CF02B"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1391BF78" w14:textId="77777777" w:rsidTr="00023932">
        <w:tc>
          <w:tcPr>
            <w:tcW w:w="629" w:type="dxa"/>
            <w:vAlign w:val="center"/>
          </w:tcPr>
          <w:p w14:paraId="59A1C2A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DB662B5"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48F576E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BDF116D" w14:textId="77777777" w:rsidR="00E047F3" w:rsidRPr="00601CA1" w:rsidRDefault="00E047F3" w:rsidP="00B46092">
            <w:pPr>
              <w:spacing w:line="240" w:lineRule="auto"/>
              <w:jc w:val="left"/>
              <w:rPr>
                <w:color w:val="000000" w:themeColor="text1"/>
                <w:rtl/>
              </w:rPr>
            </w:pPr>
            <w:r w:rsidRPr="00F5479B">
              <w:rPr>
                <w:rtl/>
              </w:rPr>
              <w:t>קביעת משתנה &lt;יש מימוש קודם?&gt;</w:t>
            </w:r>
          </w:p>
        </w:tc>
        <w:tc>
          <w:tcPr>
            <w:tcW w:w="1492" w:type="dxa"/>
          </w:tcPr>
          <w:p w14:paraId="07AC3B19" w14:textId="77777777" w:rsidR="00E047F3" w:rsidRDefault="00E047F3" w:rsidP="00B46092">
            <w:pPr>
              <w:spacing w:line="240" w:lineRule="auto"/>
              <w:jc w:val="center"/>
              <w:rPr>
                <w:color w:val="000000" w:themeColor="text1"/>
                <w:rtl/>
              </w:rPr>
            </w:pPr>
            <w:r w:rsidRPr="00F5479B">
              <w:t>UC_IM-33</w:t>
            </w:r>
          </w:p>
        </w:tc>
        <w:tc>
          <w:tcPr>
            <w:tcW w:w="1928" w:type="dxa"/>
          </w:tcPr>
          <w:p w14:paraId="7563DFE8"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1D7A41E7" w14:textId="77777777" w:rsidTr="00023932">
        <w:tc>
          <w:tcPr>
            <w:tcW w:w="629" w:type="dxa"/>
            <w:vAlign w:val="center"/>
          </w:tcPr>
          <w:p w14:paraId="596B1F8E" w14:textId="77777777" w:rsidR="00E047F3" w:rsidRPr="00E2666C" w:rsidRDefault="00E047F3" w:rsidP="00533817">
            <w:pPr>
              <w:pStyle w:val="af0"/>
              <w:numPr>
                <w:ilvl w:val="0"/>
                <w:numId w:val="98"/>
              </w:numPr>
              <w:autoSpaceDE/>
              <w:autoSpaceDN/>
              <w:ind w:left="227" w:hanging="227"/>
              <w:rPr>
                <w:rtl/>
              </w:rPr>
            </w:pPr>
            <w:bookmarkStart w:id="2935" w:name="_Ref98145017"/>
          </w:p>
        </w:tc>
        <w:bookmarkEnd w:id="2935"/>
        <w:tc>
          <w:tcPr>
            <w:tcW w:w="1474" w:type="dxa"/>
            <w:vAlign w:val="center"/>
          </w:tcPr>
          <w:p w14:paraId="7DA676EE"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762D7B5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E10A86" w14:textId="77777777" w:rsidR="00E047F3" w:rsidRPr="00601CA1" w:rsidRDefault="00E047F3" w:rsidP="00B46092">
            <w:pPr>
              <w:spacing w:line="240" w:lineRule="auto"/>
              <w:jc w:val="left"/>
              <w:rPr>
                <w:color w:val="000000" w:themeColor="text1"/>
                <w:rtl/>
              </w:rPr>
            </w:pPr>
            <w:r w:rsidRPr="00F5479B">
              <w:rPr>
                <w:rtl/>
              </w:rPr>
              <w:t>יצירת מכתב מסרון ומייל בעת עצירה</w:t>
            </w:r>
          </w:p>
        </w:tc>
        <w:tc>
          <w:tcPr>
            <w:tcW w:w="1492" w:type="dxa"/>
          </w:tcPr>
          <w:p w14:paraId="595D9BC2" w14:textId="77777777" w:rsidR="00E047F3" w:rsidRDefault="00E047F3" w:rsidP="00B46092">
            <w:pPr>
              <w:spacing w:line="240" w:lineRule="auto"/>
              <w:jc w:val="center"/>
              <w:rPr>
                <w:color w:val="000000" w:themeColor="text1"/>
                <w:rtl/>
              </w:rPr>
            </w:pPr>
            <w:r w:rsidRPr="00F5479B">
              <w:t>UC_IM-34</w:t>
            </w:r>
            <w:r w:rsidRPr="00F5479B">
              <w:rPr>
                <w:rtl/>
              </w:rPr>
              <w:t xml:space="preserve"> </w:t>
            </w:r>
          </w:p>
        </w:tc>
        <w:tc>
          <w:tcPr>
            <w:tcW w:w="1928" w:type="dxa"/>
          </w:tcPr>
          <w:p w14:paraId="772D3C9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111ED7" w14:paraId="20341BD3" w14:textId="77777777" w:rsidTr="00023932">
        <w:tc>
          <w:tcPr>
            <w:tcW w:w="629" w:type="dxa"/>
            <w:vAlign w:val="center"/>
          </w:tcPr>
          <w:p w14:paraId="763EF4AF" w14:textId="77777777" w:rsidR="00E047F3" w:rsidRPr="00E2666C" w:rsidRDefault="00E047F3" w:rsidP="00533817">
            <w:pPr>
              <w:pStyle w:val="af0"/>
              <w:numPr>
                <w:ilvl w:val="0"/>
                <w:numId w:val="98"/>
              </w:numPr>
              <w:autoSpaceDE/>
              <w:autoSpaceDN/>
              <w:ind w:left="227" w:hanging="227"/>
              <w:rPr>
                <w:rtl/>
              </w:rPr>
            </w:pPr>
            <w:bookmarkStart w:id="2936" w:name="_Ref98145431"/>
          </w:p>
        </w:tc>
        <w:bookmarkEnd w:id="2936"/>
        <w:tc>
          <w:tcPr>
            <w:tcW w:w="1474" w:type="dxa"/>
            <w:vAlign w:val="center"/>
          </w:tcPr>
          <w:p w14:paraId="683DDF7F"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28B40A2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DF5DC59" w14:textId="77777777" w:rsidR="00E047F3" w:rsidRPr="00F5479B" w:rsidRDefault="00E047F3" w:rsidP="00B46092">
            <w:pPr>
              <w:spacing w:line="240" w:lineRule="auto"/>
              <w:jc w:val="left"/>
              <w:rPr>
                <w:rtl/>
              </w:rPr>
            </w:pPr>
            <w:r w:rsidRPr="00876C42">
              <w:rPr>
                <w:rtl/>
              </w:rPr>
              <w:t xml:space="preserve"> קליטת ממשק מהחברה</w:t>
            </w:r>
          </w:p>
        </w:tc>
        <w:tc>
          <w:tcPr>
            <w:tcW w:w="1492" w:type="dxa"/>
          </w:tcPr>
          <w:p w14:paraId="7C1310EE" w14:textId="77777777" w:rsidR="00E047F3" w:rsidRPr="00F5479B" w:rsidRDefault="00E047F3" w:rsidP="00B46092">
            <w:pPr>
              <w:spacing w:line="240" w:lineRule="auto"/>
              <w:jc w:val="center"/>
            </w:pPr>
            <w:r w:rsidRPr="00876C42">
              <w:t>UC_MD-1</w:t>
            </w:r>
          </w:p>
        </w:tc>
        <w:tc>
          <w:tcPr>
            <w:tcW w:w="1928" w:type="dxa"/>
          </w:tcPr>
          <w:p w14:paraId="027D690F" w14:textId="77777777" w:rsidR="00E047F3" w:rsidRPr="00111ED7" w:rsidRDefault="00E047F3" w:rsidP="00B46092">
            <w:pPr>
              <w:spacing w:line="240" w:lineRule="auto"/>
              <w:jc w:val="left"/>
              <w:rPr>
                <w:color w:val="000000" w:themeColor="text1"/>
                <w:rtl/>
              </w:rPr>
            </w:pPr>
            <w:r w:rsidRPr="00B45783">
              <w:rPr>
                <w:color w:val="000000" w:themeColor="text1"/>
                <w:rtl/>
              </w:rPr>
              <w:t>מדרוג שכר דירה לדיירי שיכון ציבורי 0.1</w:t>
            </w:r>
          </w:p>
        </w:tc>
      </w:tr>
      <w:tr w:rsidR="00E047F3" w:rsidRPr="00111ED7" w14:paraId="1235F355" w14:textId="77777777" w:rsidTr="00023932">
        <w:tc>
          <w:tcPr>
            <w:tcW w:w="629" w:type="dxa"/>
            <w:vAlign w:val="center"/>
          </w:tcPr>
          <w:p w14:paraId="0A1C2A0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585E845"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2D2C9E1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B8EDE2" w14:textId="77777777" w:rsidR="00E047F3" w:rsidRPr="00F5479B" w:rsidRDefault="00E047F3" w:rsidP="00B46092">
            <w:pPr>
              <w:spacing w:line="240" w:lineRule="auto"/>
              <w:jc w:val="left"/>
              <w:rPr>
                <w:rtl/>
              </w:rPr>
            </w:pPr>
            <w:r w:rsidRPr="00876C42">
              <w:rPr>
                <w:rtl/>
              </w:rPr>
              <w:t xml:space="preserve"> חישוב גובה שכר דירה</w:t>
            </w:r>
          </w:p>
        </w:tc>
        <w:tc>
          <w:tcPr>
            <w:tcW w:w="1492" w:type="dxa"/>
          </w:tcPr>
          <w:p w14:paraId="088ACCAC" w14:textId="77777777" w:rsidR="00E047F3" w:rsidRPr="00F5479B" w:rsidRDefault="00E047F3" w:rsidP="00B46092">
            <w:pPr>
              <w:spacing w:line="240" w:lineRule="auto"/>
              <w:jc w:val="center"/>
            </w:pPr>
            <w:r w:rsidRPr="00876C42">
              <w:t>UC_MD-2</w:t>
            </w:r>
          </w:p>
        </w:tc>
        <w:tc>
          <w:tcPr>
            <w:tcW w:w="1928" w:type="dxa"/>
          </w:tcPr>
          <w:p w14:paraId="4FDAA698"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111ED7" w14:paraId="2222CB20" w14:textId="77777777" w:rsidTr="00023932">
        <w:tc>
          <w:tcPr>
            <w:tcW w:w="629" w:type="dxa"/>
            <w:vAlign w:val="center"/>
          </w:tcPr>
          <w:p w14:paraId="3AC4BCC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889E66C"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4D597A7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BB76F9" w14:textId="77777777" w:rsidR="00E047F3" w:rsidRPr="00F5479B" w:rsidRDefault="00E047F3" w:rsidP="00B46092">
            <w:pPr>
              <w:spacing w:line="240" w:lineRule="auto"/>
              <w:jc w:val="left"/>
              <w:rPr>
                <w:rtl/>
              </w:rPr>
            </w:pPr>
            <w:r w:rsidRPr="00876C42">
              <w:rPr>
                <w:rtl/>
              </w:rPr>
              <w:t>שליפה מטבלת השילובים0</w:t>
            </w:r>
          </w:p>
        </w:tc>
        <w:tc>
          <w:tcPr>
            <w:tcW w:w="1492" w:type="dxa"/>
          </w:tcPr>
          <w:p w14:paraId="3ED02F8F" w14:textId="77777777" w:rsidR="00E047F3" w:rsidRPr="00F5479B" w:rsidRDefault="00E047F3" w:rsidP="00B46092">
            <w:pPr>
              <w:spacing w:line="240" w:lineRule="auto"/>
              <w:jc w:val="center"/>
            </w:pPr>
            <w:r w:rsidRPr="00876C42">
              <w:t>UC_MD-3</w:t>
            </w:r>
          </w:p>
        </w:tc>
        <w:tc>
          <w:tcPr>
            <w:tcW w:w="1928" w:type="dxa"/>
          </w:tcPr>
          <w:p w14:paraId="53BD5997"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111ED7" w14:paraId="4EBC8AA9" w14:textId="77777777" w:rsidTr="00023932">
        <w:tc>
          <w:tcPr>
            <w:tcW w:w="629" w:type="dxa"/>
            <w:vAlign w:val="center"/>
          </w:tcPr>
          <w:p w14:paraId="2BD7593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F86CE4C"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71A53DB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B3D2B95" w14:textId="77777777" w:rsidR="00E047F3" w:rsidRPr="00F5479B" w:rsidRDefault="00E047F3" w:rsidP="00B46092">
            <w:pPr>
              <w:spacing w:line="240" w:lineRule="auto"/>
              <w:jc w:val="left"/>
              <w:rPr>
                <w:rtl/>
              </w:rPr>
            </w:pPr>
            <w:r w:rsidRPr="00876C42">
              <w:rPr>
                <w:rtl/>
              </w:rPr>
              <w:t>בדיקה האם הכנסות הדייר מצריכות חקירה</w:t>
            </w:r>
          </w:p>
        </w:tc>
        <w:tc>
          <w:tcPr>
            <w:tcW w:w="1492" w:type="dxa"/>
          </w:tcPr>
          <w:p w14:paraId="24BDE373" w14:textId="77777777" w:rsidR="00E047F3" w:rsidRPr="00F5479B" w:rsidRDefault="00E047F3" w:rsidP="00B46092">
            <w:pPr>
              <w:spacing w:line="240" w:lineRule="auto"/>
              <w:jc w:val="center"/>
            </w:pPr>
            <w:r w:rsidRPr="00876C42">
              <w:t>UC_MD-4</w:t>
            </w:r>
          </w:p>
        </w:tc>
        <w:tc>
          <w:tcPr>
            <w:tcW w:w="1928" w:type="dxa"/>
          </w:tcPr>
          <w:p w14:paraId="23CB710B"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111ED7" w14:paraId="2F172E31" w14:textId="77777777" w:rsidTr="00023932">
        <w:tc>
          <w:tcPr>
            <w:tcW w:w="629" w:type="dxa"/>
            <w:vAlign w:val="center"/>
          </w:tcPr>
          <w:p w14:paraId="3220632A" w14:textId="77777777" w:rsidR="00E047F3" w:rsidRPr="00E2666C" w:rsidRDefault="00E047F3" w:rsidP="00533817">
            <w:pPr>
              <w:pStyle w:val="af0"/>
              <w:numPr>
                <w:ilvl w:val="0"/>
                <w:numId w:val="98"/>
              </w:numPr>
              <w:autoSpaceDE/>
              <w:autoSpaceDN/>
              <w:ind w:left="227" w:hanging="227"/>
              <w:rPr>
                <w:rtl/>
              </w:rPr>
            </w:pPr>
            <w:bookmarkStart w:id="2937" w:name="_Ref98145433"/>
          </w:p>
        </w:tc>
        <w:bookmarkEnd w:id="2937"/>
        <w:tc>
          <w:tcPr>
            <w:tcW w:w="1474" w:type="dxa"/>
            <w:vAlign w:val="center"/>
          </w:tcPr>
          <w:p w14:paraId="1F892012"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6AA015E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74FDB6" w14:textId="77777777" w:rsidR="00E047F3" w:rsidRPr="00F5479B" w:rsidRDefault="00E047F3" w:rsidP="00B46092">
            <w:pPr>
              <w:spacing w:line="240" w:lineRule="auto"/>
              <w:jc w:val="left"/>
              <w:rPr>
                <w:rtl/>
              </w:rPr>
            </w:pPr>
            <w:r w:rsidRPr="00876C42">
              <w:rPr>
                <w:rtl/>
              </w:rPr>
              <w:t>קביעת תוקף לתוצאות החישוב</w:t>
            </w:r>
          </w:p>
        </w:tc>
        <w:tc>
          <w:tcPr>
            <w:tcW w:w="1492" w:type="dxa"/>
          </w:tcPr>
          <w:p w14:paraId="1535EAD7" w14:textId="77777777" w:rsidR="00E047F3" w:rsidRPr="00F5479B" w:rsidRDefault="00E047F3" w:rsidP="00B46092">
            <w:pPr>
              <w:spacing w:line="240" w:lineRule="auto"/>
              <w:jc w:val="center"/>
            </w:pPr>
          </w:p>
        </w:tc>
        <w:tc>
          <w:tcPr>
            <w:tcW w:w="1928" w:type="dxa"/>
          </w:tcPr>
          <w:p w14:paraId="507EE4AA"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3321CB" w14:paraId="76F21530" w14:textId="77777777" w:rsidTr="00023932">
        <w:tc>
          <w:tcPr>
            <w:tcW w:w="629" w:type="dxa"/>
            <w:vAlign w:val="center"/>
          </w:tcPr>
          <w:p w14:paraId="2753DEE0" w14:textId="77777777" w:rsidR="00E047F3" w:rsidRPr="00E2666C" w:rsidRDefault="00E047F3" w:rsidP="00533817">
            <w:pPr>
              <w:pStyle w:val="af0"/>
              <w:numPr>
                <w:ilvl w:val="0"/>
                <w:numId w:val="98"/>
              </w:numPr>
              <w:autoSpaceDE/>
              <w:autoSpaceDN/>
              <w:ind w:left="227" w:hanging="227"/>
              <w:rPr>
                <w:rtl/>
              </w:rPr>
            </w:pPr>
            <w:bookmarkStart w:id="2938" w:name="_Ref98150799"/>
          </w:p>
        </w:tc>
        <w:bookmarkEnd w:id="2938"/>
        <w:tc>
          <w:tcPr>
            <w:tcW w:w="1474" w:type="dxa"/>
            <w:vAlign w:val="center"/>
          </w:tcPr>
          <w:p w14:paraId="5799FF61"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9E71B6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143A14" w14:textId="77777777" w:rsidR="00E047F3" w:rsidRPr="00876C42" w:rsidRDefault="00E047F3" w:rsidP="00B46092">
            <w:pPr>
              <w:spacing w:line="240" w:lineRule="auto"/>
              <w:jc w:val="left"/>
              <w:rPr>
                <w:rtl/>
              </w:rPr>
            </w:pPr>
            <w:r w:rsidRPr="004248AF">
              <w:rPr>
                <w:rtl/>
              </w:rPr>
              <w:t>שליפת רשימת מסמכים בתיק</w:t>
            </w:r>
          </w:p>
        </w:tc>
        <w:tc>
          <w:tcPr>
            <w:tcW w:w="1492" w:type="dxa"/>
          </w:tcPr>
          <w:p w14:paraId="1D04F96B" w14:textId="77777777" w:rsidR="00E047F3" w:rsidRPr="00F5479B" w:rsidRDefault="00E047F3" w:rsidP="00B46092">
            <w:pPr>
              <w:spacing w:line="240" w:lineRule="auto"/>
              <w:jc w:val="center"/>
            </w:pPr>
            <w:r w:rsidRPr="004248AF">
              <w:t>UC_NM-1</w:t>
            </w:r>
          </w:p>
        </w:tc>
        <w:tc>
          <w:tcPr>
            <w:tcW w:w="1928" w:type="dxa"/>
          </w:tcPr>
          <w:p w14:paraId="62E143C7"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435F52BD" w14:textId="77777777" w:rsidTr="00023932">
        <w:tc>
          <w:tcPr>
            <w:tcW w:w="629" w:type="dxa"/>
            <w:vAlign w:val="center"/>
          </w:tcPr>
          <w:p w14:paraId="4023C1D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6D0CC4B"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33A3C0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C1CB546" w14:textId="77777777" w:rsidR="00E047F3" w:rsidRPr="00876C42" w:rsidRDefault="00E047F3" w:rsidP="00B46092">
            <w:pPr>
              <w:spacing w:line="240" w:lineRule="auto"/>
              <w:jc w:val="left"/>
              <w:rPr>
                <w:rtl/>
              </w:rPr>
            </w:pPr>
            <w:r w:rsidRPr="004248AF">
              <w:rPr>
                <w:rtl/>
              </w:rPr>
              <w:t>שליפת פרטי מסמך קיים ואתחיל פרטי מסמך חדש</w:t>
            </w:r>
          </w:p>
        </w:tc>
        <w:tc>
          <w:tcPr>
            <w:tcW w:w="1492" w:type="dxa"/>
          </w:tcPr>
          <w:p w14:paraId="24632024" w14:textId="77777777" w:rsidR="00E047F3" w:rsidRPr="00F5479B" w:rsidRDefault="00E047F3" w:rsidP="00B46092">
            <w:pPr>
              <w:spacing w:line="240" w:lineRule="auto"/>
              <w:jc w:val="center"/>
            </w:pPr>
            <w:r w:rsidRPr="004248AF">
              <w:t>UC_NM-2</w:t>
            </w:r>
          </w:p>
        </w:tc>
        <w:tc>
          <w:tcPr>
            <w:tcW w:w="1928" w:type="dxa"/>
          </w:tcPr>
          <w:p w14:paraId="09D4CA3E"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6CFEF663" w14:textId="77777777" w:rsidTr="00023932">
        <w:tc>
          <w:tcPr>
            <w:tcW w:w="629" w:type="dxa"/>
            <w:vAlign w:val="center"/>
          </w:tcPr>
          <w:p w14:paraId="3AF5E89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E7B63B"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246A7B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B9CC662" w14:textId="77777777" w:rsidR="00E047F3" w:rsidRPr="00876C42" w:rsidRDefault="00E047F3" w:rsidP="00B46092">
            <w:pPr>
              <w:spacing w:line="240" w:lineRule="auto"/>
              <w:jc w:val="left"/>
              <w:rPr>
                <w:rtl/>
              </w:rPr>
            </w:pPr>
            <w:r w:rsidRPr="004248AF">
              <w:rPr>
                <w:rtl/>
              </w:rPr>
              <w:t>הוספת מסמך חדש ופרטיו ועדכון פרטי מסמך קיים</w:t>
            </w:r>
          </w:p>
        </w:tc>
        <w:tc>
          <w:tcPr>
            <w:tcW w:w="1492" w:type="dxa"/>
          </w:tcPr>
          <w:p w14:paraId="78739290" w14:textId="77777777" w:rsidR="00E047F3" w:rsidRPr="00F5479B" w:rsidRDefault="00E047F3" w:rsidP="00B46092">
            <w:pPr>
              <w:spacing w:line="240" w:lineRule="auto"/>
              <w:jc w:val="center"/>
            </w:pPr>
            <w:r w:rsidRPr="004248AF">
              <w:t>UC_NM-3</w:t>
            </w:r>
          </w:p>
        </w:tc>
        <w:tc>
          <w:tcPr>
            <w:tcW w:w="1928" w:type="dxa"/>
          </w:tcPr>
          <w:p w14:paraId="04CAA3EA"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BB14A07" w14:textId="77777777" w:rsidTr="00023932">
        <w:tc>
          <w:tcPr>
            <w:tcW w:w="629" w:type="dxa"/>
            <w:vAlign w:val="center"/>
          </w:tcPr>
          <w:p w14:paraId="0C3F1E8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C826CD1"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629576F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0221C6" w14:textId="77777777" w:rsidR="00E047F3" w:rsidRPr="00876C42" w:rsidRDefault="00E047F3" w:rsidP="00B46092">
            <w:pPr>
              <w:spacing w:line="240" w:lineRule="auto"/>
              <w:jc w:val="left"/>
              <w:rPr>
                <w:rtl/>
              </w:rPr>
            </w:pPr>
            <w:r w:rsidRPr="004248AF">
              <w:rPr>
                <w:rtl/>
              </w:rPr>
              <w:t>פתיחת מסמך קיים לצפייה</w:t>
            </w:r>
          </w:p>
        </w:tc>
        <w:tc>
          <w:tcPr>
            <w:tcW w:w="1492" w:type="dxa"/>
          </w:tcPr>
          <w:p w14:paraId="3BD67150" w14:textId="77777777" w:rsidR="00E047F3" w:rsidRPr="00F5479B" w:rsidRDefault="00E047F3" w:rsidP="00B46092">
            <w:pPr>
              <w:spacing w:line="240" w:lineRule="auto"/>
              <w:jc w:val="center"/>
            </w:pPr>
            <w:r w:rsidRPr="004248AF">
              <w:t>UC_NM-4</w:t>
            </w:r>
          </w:p>
        </w:tc>
        <w:tc>
          <w:tcPr>
            <w:tcW w:w="1928" w:type="dxa"/>
          </w:tcPr>
          <w:p w14:paraId="2CC5CF5F"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2F75C4D" w14:textId="77777777" w:rsidTr="00023932">
        <w:tc>
          <w:tcPr>
            <w:tcW w:w="629" w:type="dxa"/>
            <w:vAlign w:val="center"/>
          </w:tcPr>
          <w:p w14:paraId="1B71B23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CE4F8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CCECC2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47BF992" w14:textId="77777777" w:rsidR="00E047F3" w:rsidRPr="00876C42" w:rsidRDefault="00E047F3" w:rsidP="00B46092">
            <w:pPr>
              <w:spacing w:line="240" w:lineRule="auto"/>
              <w:jc w:val="left"/>
              <w:rPr>
                <w:rtl/>
              </w:rPr>
            </w:pPr>
            <w:r w:rsidRPr="004248AF">
              <w:rPr>
                <w:rtl/>
              </w:rPr>
              <w:t>פתיחת מסמך קיים לעדכון</w:t>
            </w:r>
          </w:p>
        </w:tc>
        <w:tc>
          <w:tcPr>
            <w:tcW w:w="1492" w:type="dxa"/>
          </w:tcPr>
          <w:p w14:paraId="13222F5B" w14:textId="77777777" w:rsidR="00E047F3" w:rsidRPr="00F5479B" w:rsidRDefault="00E047F3" w:rsidP="00B46092">
            <w:pPr>
              <w:spacing w:line="240" w:lineRule="auto"/>
              <w:jc w:val="center"/>
            </w:pPr>
            <w:r w:rsidRPr="004248AF">
              <w:t>UC_MN-5</w:t>
            </w:r>
          </w:p>
        </w:tc>
        <w:tc>
          <w:tcPr>
            <w:tcW w:w="1928" w:type="dxa"/>
          </w:tcPr>
          <w:p w14:paraId="217F7D51"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67A5B636" w14:textId="77777777" w:rsidTr="00023932">
        <w:tc>
          <w:tcPr>
            <w:tcW w:w="629" w:type="dxa"/>
            <w:vAlign w:val="center"/>
          </w:tcPr>
          <w:p w14:paraId="569CC19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6BB08CE"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604DAFF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644424" w14:textId="77777777" w:rsidR="00E047F3" w:rsidRPr="00876C42" w:rsidRDefault="00E047F3" w:rsidP="00B46092">
            <w:pPr>
              <w:spacing w:line="240" w:lineRule="auto"/>
              <w:jc w:val="left"/>
              <w:rPr>
                <w:rtl/>
              </w:rPr>
            </w:pPr>
            <w:r w:rsidRPr="004248AF">
              <w:rPr>
                <w:rtl/>
              </w:rPr>
              <w:t>שמירת מסמך (ביניים)</w:t>
            </w:r>
          </w:p>
        </w:tc>
        <w:tc>
          <w:tcPr>
            <w:tcW w:w="1492" w:type="dxa"/>
          </w:tcPr>
          <w:p w14:paraId="6496CF66" w14:textId="77777777" w:rsidR="00E047F3" w:rsidRPr="00F5479B" w:rsidRDefault="00E047F3" w:rsidP="00B46092">
            <w:pPr>
              <w:spacing w:line="240" w:lineRule="auto"/>
              <w:jc w:val="center"/>
            </w:pPr>
            <w:r w:rsidRPr="004248AF">
              <w:t>UC_NM-6</w:t>
            </w:r>
          </w:p>
        </w:tc>
        <w:tc>
          <w:tcPr>
            <w:tcW w:w="1928" w:type="dxa"/>
          </w:tcPr>
          <w:p w14:paraId="089F7059"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A6EE013" w14:textId="77777777" w:rsidTr="00023932">
        <w:tc>
          <w:tcPr>
            <w:tcW w:w="629" w:type="dxa"/>
            <w:vAlign w:val="center"/>
          </w:tcPr>
          <w:p w14:paraId="5B4C121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05E68A7"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10E18AE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79AE7FC" w14:textId="77777777" w:rsidR="00E047F3" w:rsidRPr="00876C42" w:rsidRDefault="00E047F3" w:rsidP="00B46092">
            <w:pPr>
              <w:spacing w:line="240" w:lineRule="auto"/>
              <w:jc w:val="left"/>
              <w:rPr>
                <w:rtl/>
              </w:rPr>
            </w:pPr>
            <w:r w:rsidRPr="004248AF">
              <w:rPr>
                <w:rtl/>
              </w:rPr>
              <w:t>שמירת מסמך (סופי)</w:t>
            </w:r>
          </w:p>
        </w:tc>
        <w:tc>
          <w:tcPr>
            <w:tcW w:w="1492" w:type="dxa"/>
          </w:tcPr>
          <w:p w14:paraId="4CC27222" w14:textId="77777777" w:rsidR="00E047F3" w:rsidRPr="00F5479B" w:rsidRDefault="00E047F3" w:rsidP="00B46092">
            <w:pPr>
              <w:spacing w:line="240" w:lineRule="auto"/>
              <w:jc w:val="center"/>
            </w:pPr>
            <w:r w:rsidRPr="004248AF">
              <w:t>UC_NM-7</w:t>
            </w:r>
          </w:p>
        </w:tc>
        <w:tc>
          <w:tcPr>
            <w:tcW w:w="1928" w:type="dxa"/>
          </w:tcPr>
          <w:p w14:paraId="5AA1560C"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09FCBEBB" w14:textId="77777777" w:rsidTr="00023932">
        <w:tc>
          <w:tcPr>
            <w:tcW w:w="629" w:type="dxa"/>
            <w:vAlign w:val="center"/>
          </w:tcPr>
          <w:p w14:paraId="0A97315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54BA001"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21462D5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4545EF" w14:textId="77777777" w:rsidR="00E047F3" w:rsidRPr="00876C42" w:rsidRDefault="00E047F3" w:rsidP="00B46092">
            <w:pPr>
              <w:spacing w:line="240" w:lineRule="auto"/>
              <w:jc w:val="left"/>
              <w:rPr>
                <w:rtl/>
              </w:rPr>
            </w:pPr>
            <w:r w:rsidRPr="004248AF">
              <w:rPr>
                <w:rtl/>
              </w:rPr>
              <w:t>קישור מסמך לישות</w:t>
            </w:r>
          </w:p>
        </w:tc>
        <w:tc>
          <w:tcPr>
            <w:tcW w:w="1492" w:type="dxa"/>
          </w:tcPr>
          <w:p w14:paraId="28989C92" w14:textId="77777777" w:rsidR="00E047F3" w:rsidRPr="00F5479B" w:rsidRDefault="00E047F3" w:rsidP="00B46092">
            <w:pPr>
              <w:spacing w:line="240" w:lineRule="auto"/>
              <w:jc w:val="center"/>
            </w:pPr>
            <w:r w:rsidRPr="004248AF">
              <w:t>UC_NM-8</w:t>
            </w:r>
          </w:p>
        </w:tc>
        <w:tc>
          <w:tcPr>
            <w:tcW w:w="1928" w:type="dxa"/>
          </w:tcPr>
          <w:p w14:paraId="01BB501B"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2DFBFA6E" w14:textId="77777777" w:rsidTr="00023932">
        <w:tc>
          <w:tcPr>
            <w:tcW w:w="629" w:type="dxa"/>
            <w:vAlign w:val="center"/>
          </w:tcPr>
          <w:p w14:paraId="402DB1C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409DF59"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9CA2F7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C8D16FE" w14:textId="77777777" w:rsidR="00E047F3" w:rsidRPr="00876C42" w:rsidRDefault="00E047F3" w:rsidP="00B46092">
            <w:pPr>
              <w:spacing w:line="240" w:lineRule="auto"/>
              <w:jc w:val="left"/>
              <w:rPr>
                <w:rtl/>
              </w:rPr>
            </w:pPr>
            <w:r w:rsidRPr="004248AF">
              <w:rPr>
                <w:rtl/>
              </w:rPr>
              <w:t>מכתב אוטומטי בנושא דיור ציבורי</w:t>
            </w:r>
          </w:p>
        </w:tc>
        <w:tc>
          <w:tcPr>
            <w:tcW w:w="1492" w:type="dxa"/>
          </w:tcPr>
          <w:p w14:paraId="2BB7F1DB" w14:textId="77777777" w:rsidR="00E047F3" w:rsidRPr="00F5479B" w:rsidRDefault="00E047F3" w:rsidP="00B46092">
            <w:pPr>
              <w:spacing w:line="240" w:lineRule="auto"/>
              <w:jc w:val="center"/>
            </w:pPr>
            <w:r w:rsidRPr="004248AF">
              <w:t>UC_NM-9</w:t>
            </w:r>
          </w:p>
        </w:tc>
        <w:tc>
          <w:tcPr>
            <w:tcW w:w="1928" w:type="dxa"/>
          </w:tcPr>
          <w:p w14:paraId="4AC62165"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258B8A4" w14:textId="77777777" w:rsidTr="00023932">
        <w:tc>
          <w:tcPr>
            <w:tcW w:w="629" w:type="dxa"/>
            <w:vAlign w:val="center"/>
          </w:tcPr>
          <w:p w14:paraId="36C3268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7A9D757"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9B71DB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FAD729" w14:textId="77777777" w:rsidR="00E047F3" w:rsidRPr="00876C42" w:rsidRDefault="00E047F3" w:rsidP="00B46092">
            <w:pPr>
              <w:spacing w:line="240" w:lineRule="auto"/>
              <w:jc w:val="left"/>
              <w:rPr>
                <w:rtl/>
              </w:rPr>
            </w:pPr>
            <w:r w:rsidRPr="004248AF">
              <w:rPr>
                <w:rtl/>
              </w:rPr>
              <w:t>חיפוש ועדכון משימות להמצאת מסמכים ועדכון או יצירת מטלות</w:t>
            </w:r>
          </w:p>
        </w:tc>
        <w:tc>
          <w:tcPr>
            <w:tcW w:w="1492" w:type="dxa"/>
          </w:tcPr>
          <w:p w14:paraId="021CFACB" w14:textId="77777777" w:rsidR="00E047F3" w:rsidRPr="00F5479B" w:rsidRDefault="00E047F3" w:rsidP="00B46092">
            <w:pPr>
              <w:spacing w:line="240" w:lineRule="auto"/>
              <w:jc w:val="center"/>
            </w:pPr>
            <w:r w:rsidRPr="004248AF">
              <w:t>UC_NM-10</w:t>
            </w:r>
          </w:p>
        </w:tc>
        <w:tc>
          <w:tcPr>
            <w:tcW w:w="1928" w:type="dxa"/>
          </w:tcPr>
          <w:p w14:paraId="2CCDE862"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2C59A5D" w14:textId="77777777" w:rsidTr="00023932">
        <w:tc>
          <w:tcPr>
            <w:tcW w:w="629" w:type="dxa"/>
            <w:vAlign w:val="center"/>
          </w:tcPr>
          <w:p w14:paraId="50B04F8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6E7FA3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5C77A3D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D64DD8" w14:textId="77777777" w:rsidR="00E047F3" w:rsidRPr="00876C42" w:rsidRDefault="00E047F3" w:rsidP="00B46092">
            <w:pPr>
              <w:spacing w:line="240" w:lineRule="auto"/>
              <w:jc w:val="left"/>
              <w:rPr>
                <w:rtl/>
              </w:rPr>
            </w:pPr>
            <w:r w:rsidRPr="004248AF">
              <w:rPr>
                <w:rtl/>
              </w:rPr>
              <w:t>שמירת מקרים לצורך שליחתם בדואר אלקטרוני ובטלפון לפונים</w:t>
            </w:r>
          </w:p>
        </w:tc>
        <w:tc>
          <w:tcPr>
            <w:tcW w:w="1492" w:type="dxa"/>
          </w:tcPr>
          <w:p w14:paraId="5C753B46" w14:textId="77777777" w:rsidR="00E047F3" w:rsidRPr="00F5479B" w:rsidRDefault="00E047F3" w:rsidP="00B46092">
            <w:pPr>
              <w:spacing w:line="240" w:lineRule="auto"/>
              <w:jc w:val="center"/>
            </w:pPr>
            <w:r w:rsidRPr="004248AF">
              <w:t>UC_NM-11</w:t>
            </w:r>
          </w:p>
        </w:tc>
        <w:tc>
          <w:tcPr>
            <w:tcW w:w="1928" w:type="dxa"/>
          </w:tcPr>
          <w:p w14:paraId="186FC42C"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DC69B6D" w14:textId="77777777" w:rsidTr="00023932">
        <w:tc>
          <w:tcPr>
            <w:tcW w:w="629" w:type="dxa"/>
            <w:vAlign w:val="center"/>
          </w:tcPr>
          <w:p w14:paraId="41BF951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DC83D45"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35E361B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F27DD93" w14:textId="77777777" w:rsidR="00E047F3" w:rsidRPr="00876C42" w:rsidRDefault="00E047F3" w:rsidP="00B46092">
            <w:pPr>
              <w:spacing w:line="240" w:lineRule="auto"/>
              <w:jc w:val="left"/>
              <w:rPr>
                <w:rtl/>
              </w:rPr>
            </w:pPr>
            <w:r w:rsidRPr="004248AF">
              <w:rPr>
                <w:rtl/>
              </w:rPr>
              <w:t>שמירת מקרים לצורך שליחתם בדואר אלקטרוני ובטלפון - כללי (לא קשור לתיק סיוע)</w:t>
            </w:r>
          </w:p>
        </w:tc>
        <w:tc>
          <w:tcPr>
            <w:tcW w:w="1492" w:type="dxa"/>
          </w:tcPr>
          <w:p w14:paraId="676C5087" w14:textId="77777777" w:rsidR="00E047F3" w:rsidRPr="00F5479B" w:rsidRDefault="00E047F3" w:rsidP="00B46092">
            <w:pPr>
              <w:spacing w:line="240" w:lineRule="auto"/>
              <w:jc w:val="center"/>
            </w:pPr>
            <w:r w:rsidRPr="004248AF">
              <w:t>UC_NM-12</w:t>
            </w:r>
          </w:p>
        </w:tc>
        <w:tc>
          <w:tcPr>
            <w:tcW w:w="1928" w:type="dxa"/>
          </w:tcPr>
          <w:p w14:paraId="415A3C43"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8A4B77A" w14:textId="77777777" w:rsidTr="00023932">
        <w:tc>
          <w:tcPr>
            <w:tcW w:w="629" w:type="dxa"/>
            <w:vAlign w:val="center"/>
          </w:tcPr>
          <w:p w14:paraId="07456A3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D084348"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1109D45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1239D0A" w14:textId="77777777" w:rsidR="00E047F3" w:rsidRPr="00876C42" w:rsidRDefault="00E047F3" w:rsidP="00B46092">
            <w:pPr>
              <w:spacing w:line="240" w:lineRule="auto"/>
              <w:jc w:val="left"/>
              <w:rPr>
                <w:rtl/>
              </w:rPr>
            </w:pPr>
            <w:r w:rsidRPr="004248AF">
              <w:rPr>
                <w:rtl/>
              </w:rPr>
              <w:t>בדיקת תקינות דואר אלקטרוני ונייד</w:t>
            </w:r>
          </w:p>
        </w:tc>
        <w:tc>
          <w:tcPr>
            <w:tcW w:w="1492" w:type="dxa"/>
          </w:tcPr>
          <w:p w14:paraId="0E4C7283" w14:textId="77777777" w:rsidR="00E047F3" w:rsidRPr="00F5479B" w:rsidRDefault="00E047F3" w:rsidP="00B46092">
            <w:pPr>
              <w:spacing w:line="240" w:lineRule="auto"/>
              <w:jc w:val="center"/>
            </w:pPr>
            <w:r w:rsidRPr="004248AF">
              <w:rPr>
                <w:rtl/>
              </w:rPr>
              <w:t>13</w:t>
            </w:r>
            <w:r w:rsidRPr="004248AF">
              <w:t>UC_NM</w:t>
            </w:r>
          </w:p>
        </w:tc>
        <w:tc>
          <w:tcPr>
            <w:tcW w:w="1928" w:type="dxa"/>
          </w:tcPr>
          <w:p w14:paraId="25D1B1F4"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BFD1588" w14:textId="77777777" w:rsidTr="00023932">
        <w:tc>
          <w:tcPr>
            <w:tcW w:w="629" w:type="dxa"/>
            <w:vAlign w:val="center"/>
          </w:tcPr>
          <w:p w14:paraId="621FBB5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6636B98"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5F23A8B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60D6B0B" w14:textId="77777777" w:rsidR="00E047F3" w:rsidRPr="00876C42" w:rsidRDefault="00E047F3" w:rsidP="00B46092">
            <w:pPr>
              <w:spacing w:line="240" w:lineRule="auto"/>
              <w:jc w:val="left"/>
              <w:rPr>
                <w:rtl/>
              </w:rPr>
            </w:pPr>
            <w:r w:rsidRPr="004248AF">
              <w:rPr>
                <w:rtl/>
              </w:rPr>
              <w:t>שליפת פעולות עפ"י קריטריונים</w:t>
            </w:r>
          </w:p>
        </w:tc>
        <w:tc>
          <w:tcPr>
            <w:tcW w:w="1492" w:type="dxa"/>
          </w:tcPr>
          <w:p w14:paraId="7BD08605" w14:textId="77777777" w:rsidR="00E047F3" w:rsidRPr="00F5479B" w:rsidRDefault="00E047F3" w:rsidP="00B46092">
            <w:pPr>
              <w:spacing w:line="240" w:lineRule="auto"/>
              <w:jc w:val="center"/>
            </w:pPr>
            <w:r w:rsidRPr="004248AF">
              <w:t>UC_NP-1</w:t>
            </w:r>
          </w:p>
        </w:tc>
        <w:tc>
          <w:tcPr>
            <w:tcW w:w="1928" w:type="dxa"/>
          </w:tcPr>
          <w:p w14:paraId="09B265EE"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2B1E853" w14:textId="77777777" w:rsidTr="00023932">
        <w:tc>
          <w:tcPr>
            <w:tcW w:w="629" w:type="dxa"/>
            <w:vAlign w:val="center"/>
          </w:tcPr>
          <w:p w14:paraId="572FD37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0D0DDB0"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7D5982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83A191B" w14:textId="77777777" w:rsidR="00E047F3" w:rsidRPr="00876C42" w:rsidRDefault="00E047F3" w:rsidP="00B46092">
            <w:pPr>
              <w:spacing w:line="240" w:lineRule="auto"/>
              <w:jc w:val="left"/>
              <w:rPr>
                <w:rtl/>
              </w:rPr>
            </w:pPr>
            <w:r w:rsidRPr="004248AF">
              <w:rPr>
                <w:rtl/>
              </w:rPr>
              <w:t>שליפת פעולות בתיק סיוע ואתחול פעולה חדשה בתיק</w:t>
            </w:r>
          </w:p>
        </w:tc>
        <w:tc>
          <w:tcPr>
            <w:tcW w:w="1492" w:type="dxa"/>
          </w:tcPr>
          <w:p w14:paraId="17E208F6" w14:textId="77777777" w:rsidR="00E047F3" w:rsidRPr="00F5479B" w:rsidRDefault="00E047F3" w:rsidP="00B46092">
            <w:pPr>
              <w:spacing w:line="240" w:lineRule="auto"/>
              <w:jc w:val="center"/>
            </w:pPr>
            <w:r w:rsidRPr="004248AF">
              <w:t>UC_NP-2</w:t>
            </w:r>
          </w:p>
        </w:tc>
        <w:tc>
          <w:tcPr>
            <w:tcW w:w="1928" w:type="dxa"/>
          </w:tcPr>
          <w:p w14:paraId="557E8B46"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3948355" w14:textId="77777777" w:rsidTr="00023932">
        <w:tc>
          <w:tcPr>
            <w:tcW w:w="629" w:type="dxa"/>
            <w:vAlign w:val="center"/>
          </w:tcPr>
          <w:p w14:paraId="2E2AA79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56B69C6"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4C5B3A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F8B29D9" w14:textId="77777777" w:rsidR="00E047F3" w:rsidRPr="00876C42" w:rsidRDefault="00E047F3" w:rsidP="00B46092">
            <w:pPr>
              <w:spacing w:line="240" w:lineRule="auto"/>
              <w:jc w:val="left"/>
              <w:rPr>
                <w:rtl/>
              </w:rPr>
            </w:pPr>
            <w:r w:rsidRPr="004248AF">
              <w:rPr>
                <w:rtl/>
              </w:rPr>
              <w:t>הוספה ועדכון פרטי פעולה</w:t>
            </w:r>
          </w:p>
        </w:tc>
        <w:tc>
          <w:tcPr>
            <w:tcW w:w="1492" w:type="dxa"/>
          </w:tcPr>
          <w:p w14:paraId="78D14B9C" w14:textId="77777777" w:rsidR="00E047F3" w:rsidRPr="00F5479B" w:rsidRDefault="00E047F3" w:rsidP="00B46092">
            <w:pPr>
              <w:spacing w:line="240" w:lineRule="auto"/>
              <w:jc w:val="center"/>
            </w:pPr>
            <w:r w:rsidRPr="004248AF">
              <w:t>UC_NP-3</w:t>
            </w:r>
          </w:p>
        </w:tc>
        <w:tc>
          <w:tcPr>
            <w:tcW w:w="1928" w:type="dxa"/>
          </w:tcPr>
          <w:p w14:paraId="104EA173"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AE12A0E" w14:textId="77777777" w:rsidTr="00023932">
        <w:tc>
          <w:tcPr>
            <w:tcW w:w="629" w:type="dxa"/>
            <w:vAlign w:val="center"/>
          </w:tcPr>
          <w:p w14:paraId="637F237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F7FEF3C"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A099F5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31F46B" w14:textId="77777777" w:rsidR="00E047F3" w:rsidRPr="00876C42" w:rsidRDefault="00E047F3" w:rsidP="00B46092">
            <w:pPr>
              <w:spacing w:line="240" w:lineRule="auto"/>
              <w:jc w:val="left"/>
              <w:rPr>
                <w:rtl/>
              </w:rPr>
            </w:pPr>
            <w:r w:rsidRPr="004248AF">
              <w:rPr>
                <w:rtl/>
              </w:rPr>
              <w:t>שליפת מטלות ע"פ קריטריונים</w:t>
            </w:r>
          </w:p>
        </w:tc>
        <w:tc>
          <w:tcPr>
            <w:tcW w:w="1492" w:type="dxa"/>
          </w:tcPr>
          <w:p w14:paraId="4D7A685D" w14:textId="77777777" w:rsidR="00E047F3" w:rsidRPr="00F5479B" w:rsidRDefault="00E047F3" w:rsidP="00B46092">
            <w:pPr>
              <w:spacing w:line="240" w:lineRule="auto"/>
              <w:jc w:val="center"/>
            </w:pPr>
            <w:r w:rsidRPr="004248AF">
              <w:t>UC_NH-1</w:t>
            </w:r>
          </w:p>
        </w:tc>
        <w:tc>
          <w:tcPr>
            <w:tcW w:w="1928" w:type="dxa"/>
          </w:tcPr>
          <w:p w14:paraId="6C029A2A"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113ADF1" w14:textId="77777777" w:rsidTr="00023932">
        <w:tc>
          <w:tcPr>
            <w:tcW w:w="629" w:type="dxa"/>
            <w:vAlign w:val="center"/>
          </w:tcPr>
          <w:p w14:paraId="6B172B0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2DACAD6"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EA47A8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6FDD148" w14:textId="77777777" w:rsidR="00E047F3" w:rsidRPr="00876C42" w:rsidRDefault="00E047F3" w:rsidP="00B46092">
            <w:pPr>
              <w:spacing w:line="240" w:lineRule="auto"/>
              <w:jc w:val="left"/>
              <w:rPr>
                <w:rtl/>
              </w:rPr>
            </w:pPr>
            <w:r w:rsidRPr="004248AF">
              <w:rPr>
                <w:rtl/>
              </w:rPr>
              <w:t>שליפת פרטי מטלה קיימת ואתחול מטלה חדשה</w:t>
            </w:r>
          </w:p>
        </w:tc>
        <w:tc>
          <w:tcPr>
            <w:tcW w:w="1492" w:type="dxa"/>
          </w:tcPr>
          <w:p w14:paraId="22528622" w14:textId="77777777" w:rsidR="00E047F3" w:rsidRPr="00F5479B" w:rsidRDefault="00E047F3" w:rsidP="00B46092">
            <w:pPr>
              <w:spacing w:line="240" w:lineRule="auto"/>
              <w:jc w:val="center"/>
            </w:pPr>
            <w:r w:rsidRPr="004248AF">
              <w:t>UC_NH-2</w:t>
            </w:r>
          </w:p>
        </w:tc>
        <w:tc>
          <w:tcPr>
            <w:tcW w:w="1928" w:type="dxa"/>
          </w:tcPr>
          <w:p w14:paraId="52F08B0F"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0A2FB3C" w14:textId="77777777" w:rsidTr="00023932">
        <w:tc>
          <w:tcPr>
            <w:tcW w:w="629" w:type="dxa"/>
            <w:vAlign w:val="center"/>
          </w:tcPr>
          <w:p w14:paraId="1B04DB2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4594B74"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10B06F8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B2F4A4" w14:textId="77777777" w:rsidR="00E047F3" w:rsidRPr="00876C42" w:rsidRDefault="00E047F3" w:rsidP="00B46092">
            <w:pPr>
              <w:spacing w:line="240" w:lineRule="auto"/>
              <w:jc w:val="left"/>
              <w:rPr>
                <w:rtl/>
              </w:rPr>
            </w:pPr>
            <w:r w:rsidRPr="004248AF">
              <w:rPr>
                <w:rtl/>
              </w:rPr>
              <w:t>הוספה ועדכון מטלה</w:t>
            </w:r>
          </w:p>
        </w:tc>
        <w:tc>
          <w:tcPr>
            <w:tcW w:w="1492" w:type="dxa"/>
          </w:tcPr>
          <w:p w14:paraId="7B6021AC" w14:textId="77777777" w:rsidR="00E047F3" w:rsidRPr="00F5479B" w:rsidRDefault="00E047F3" w:rsidP="00B46092">
            <w:pPr>
              <w:spacing w:line="240" w:lineRule="auto"/>
              <w:jc w:val="center"/>
            </w:pPr>
            <w:r w:rsidRPr="004248AF">
              <w:t>UC_NH-3</w:t>
            </w:r>
          </w:p>
        </w:tc>
        <w:tc>
          <w:tcPr>
            <w:tcW w:w="1928" w:type="dxa"/>
          </w:tcPr>
          <w:p w14:paraId="31F8CB7B"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53848594" w14:textId="77777777" w:rsidTr="00023932">
        <w:tc>
          <w:tcPr>
            <w:tcW w:w="629" w:type="dxa"/>
            <w:vAlign w:val="center"/>
          </w:tcPr>
          <w:p w14:paraId="778D068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8418D03"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5CBB00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22D4486" w14:textId="77777777" w:rsidR="00E047F3" w:rsidRPr="00876C42" w:rsidRDefault="00E047F3" w:rsidP="00B46092">
            <w:pPr>
              <w:spacing w:line="240" w:lineRule="auto"/>
              <w:jc w:val="left"/>
              <w:rPr>
                <w:rtl/>
              </w:rPr>
            </w:pPr>
            <w:r w:rsidRPr="004248AF">
              <w:rPr>
                <w:rtl/>
              </w:rPr>
              <w:t>עדכון מטלות ליצירת התראות לממונים</w:t>
            </w:r>
          </w:p>
        </w:tc>
        <w:tc>
          <w:tcPr>
            <w:tcW w:w="1492" w:type="dxa"/>
          </w:tcPr>
          <w:p w14:paraId="4DAAC12A" w14:textId="77777777" w:rsidR="00E047F3" w:rsidRPr="00F5479B" w:rsidRDefault="00E047F3" w:rsidP="00B46092">
            <w:pPr>
              <w:spacing w:line="240" w:lineRule="auto"/>
              <w:jc w:val="center"/>
            </w:pPr>
            <w:r w:rsidRPr="004248AF">
              <w:t>UC_NH-5</w:t>
            </w:r>
          </w:p>
        </w:tc>
        <w:tc>
          <w:tcPr>
            <w:tcW w:w="1928" w:type="dxa"/>
          </w:tcPr>
          <w:p w14:paraId="2AC14518"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0E1F09B7" w14:textId="77777777" w:rsidTr="00023932">
        <w:tc>
          <w:tcPr>
            <w:tcW w:w="629" w:type="dxa"/>
            <w:vAlign w:val="center"/>
          </w:tcPr>
          <w:p w14:paraId="1E05732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21E9633"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A74FAD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C8F667" w14:textId="77777777" w:rsidR="00E047F3" w:rsidRPr="00876C42" w:rsidRDefault="00E047F3" w:rsidP="00B46092">
            <w:pPr>
              <w:spacing w:line="240" w:lineRule="auto"/>
              <w:jc w:val="left"/>
              <w:rPr>
                <w:rtl/>
              </w:rPr>
            </w:pPr>
            <w:r w:rsidRPr="004248AF">
              <w:rPr>
                <w:rtl/>
              </w:rPr>
              <w:t>סגירת מטלות לא רלוונטיות בעקבות שינוי סטטוס המודול</w:t>
            </w:r>
          </w:p>
        </w:tc>
        <w:tc>
          <w:tcPr>
            <w:tcW w:w="1492" w:type="dxa"/>
          </w:tcPr>
          <w:p w14:paraId="5CA1D304" w14:textId="77777777" w:rsidR="00E047F3" w:rsidRPr="00F5479B" w:rsidRDefault="00E047F3" w:rsidP="00B46092">
            <w:pPr>
              <w:spacing w:line="240" w:lineRule="auto"/>
              <w:jc w:val="center"/>
            </w:pPr>
            <w:r w:rsidRPr="004248AF">
              <w:t>UC_NH-6</w:t>
            </w:r>
          </w:p>
        </w:tc>
        <w:tc>
          <w:tcPr>
            <w:tcW w:w="1928" w:type="dxa"/>
          </w:tcPr>
          <w:p w14:paraId="47291532"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A065F1E" w14:textId="77777777" w:rsidTr="00023932">
        <w:tc>
          <w:tcPr>
            <w:tcW w:w="629" w:type="dxa"/>
            <w:vAlign w:val="center"/>
          </w:tcPr>
          <w:p w14:paraId="57C4703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6110947"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69DBDD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889ACE" w14:textId="77777777" w:rsidR="00E047F3" w:rsidRPr="00876C42" w:rsidRDefault="00E047F3" w:rsidP="00B46092">
            <w:pPr>
              <w:spacing w:line="240" w:lineRule="auto"/>
              <w:jc w:val="left"/>
              <w:rPr>
                <w:rtl/>
              </w:rPr>
            </w:pPr>
            <w:r w:rsidRPr="004248AF">
              <w:rPr>
                <w:rtl/>
              </w:rPr>
              <w:t xml:space="preserve">מטלות הקשורות לחברת </w:t>
            </w:r>
            <w:proofErr w:type="spellStart"/>
            <w:r w:rsidRPr="004248AF">
              <w:rPr>
                <w:rtl/>
              </w:rPr>
              <w:t>טלדור</w:t>
            </w:r>
            <w:proofErr w:type="spellEnd"/>
          </w:p>
        </w:tc>
        <w:tc>
          <w:tcPr>
            <w:tcW w:w="1492" w:type="dxa"/>
          </w:tcPr>
          <w:p w14:paraId="3FA77F38" w14:textId="77777777" w:rsidR="00E047F3" w:rsidRPr="00F5479B" w:rsidRDefault="00E047F3" w:rsidP="00B46092">
            <w:pPr>
              <w:spacing w:line="240" w:lineRule="auto"/>
              <w:jc w:val="center"/>
            </w:pPr>
            <w:r w:rsidRPr="004248AF">
              <w:t>UC_NH-7</w:t>
            </w:r>
          </w:p>
        </w:tc>
        <w:tc>
          <w:tcPr>
            <w:tcW w:w="1928" w:type="dxa"/>
          </w:tcPr>
          <w:p w14:paraId="17C84B88"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51FBFD0" w14:textId="77777777" w:rsidTr="00023932">
        <w:tc>
          <w:tcPr>
            <w:tcW w:w="629" w:type="dxa"/>
            <w:vAlign w:val="center"/>
          </w:tcPr>
          <w:p w14:paraId="617C035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D9A4EEB"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53D26D6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BCE9B4" w14:textId="77777777" w:rsidR="00E047F3" w:rsidRPr="00876C42" w:rsidRDefault="00E047F3" w:rsidP="00B46092">
            <w:pPr>
              <w:spacing w:line="240" w:lineRule="auto"/>
              <w:jc w:val="left"/>
              <w:rPr>
                <w:rtl/>
              </w:rPr>
            </w:pPr>
            <w:r w:rsidRPr="004248AF">
              <w:rPr>
                <w:rtl/>
              </w:rPr>
              <w:t>קביעת כמה ימי עסקים קיימים בין שני תאריכים</w:t>
            </w:r>
          </w:p>
        </w:tc>
        <w:tc>
          <w:tcPr>
            <w:tcW w:w="1492" w:type="dxa"/>
          </w:tcPr>
          <w:p w14:paraId="4C5E88F0" w14:textId="77777777" w:rsidR="00E047F3" w:rsidRPr="00F5479B" w:rsidRDefault="00E047F3" w:rsidP="00B46092">
            <w:pPr>
              <w:spacing w:line="240" w:lineRule="auto"/>
              <w:jc w:val="center"/>
            </w:pPr>
            <w:r w:rsidRPr="004248AF">
              <w:t>UC_NH-7</w:t>
            </w:r>
          </w:p>
        </w:tc>
        <w:tc>
          <w:tcPr>
            <w:tcW w:w="1928" w:type="dxa"/>
          </w:tcPr>
          <w:p w14:paraId="61B84444"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4E129D2" w14:textId="77777777" w:rsidTr="00023932">
        <w:tc>
          <w:tcPr>
            <w:tcW w:w="629" w:type="dxa"/>
            <w:vAlign w:val="center"/>
          </w:tcPr>
          <w:p w14:paraId="5E0E89F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ECFCF39"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354DBFA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2BD827F" w14:textId="77777777" w:rsidR="00E047F3" w:rsidRPr="00876C42" w:rsidRDefault="00E047F3" w:rsidP="00B46092">
            <w:pPr>
              <w:spacing w:line="240" w:lineRule="auto"/>
              <w:jc w:val="left"/>
              <w:rPr>
                <w:rtl/>
              </w:rPr>
            </w:pPr>
            <w:r w:rsidRPr="004248AF">
              <w:rPr>
                <w:rtl/>
              </w:rPr>
              <w:t>קביעת תאריך שהוא מספר מפורש של ימי עסקים מתאריך מסוים</w:t>
            </w:r>
          </w:p>
        </w:tc>
        <w:tc>
          <w:tcPr>
            <w:tcW w:w="1492" w:type="dxa"/>
          </w:tcPr>
          <w:p w14:paraId="3B43F10B" w14:textId="77777777" w:rsidR="00E047F3" w:rsidRPr="00F5479B" w:rsidRDefault="00E047F3" w:rsidP="00B46092">
            <w:pPr>
              <w:spacing w:line="240" w:lineRule="auto"/>
              <w:jc w:val="center"/>
            </w:pPr>
            <w:r w:rsidRPr="004248AF">
              <w:t>UC_NH-8</w:t>
            </w:r>
          </w:p>
        </w:tc>
        <w:tc>
          <w:tcPr>
            <w:tcW w:w="1928" w:type="dxa"/>
          </w:tcPr>
          <w:p w14:paraId="38830199"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290E37BC" w14:textId="77777777" w:rsidTr="00023932">
        <w:tc>
          <w:tcPr>
            <w:tcW w:w="629" w:type="dxa"/>
            <w:vAlign w:val="center"/>
          </w:tcPr>
          <w:p w14:paraId="1D0E0B9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DFA9C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2581E05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2871171" w14:textId="77777777" w:rsidR="00E047F3" w:rsidRPr="00876C42" w:rsidRDefault="00E047F3" w:rsidP="00B46092">
            <w:pPr>
              <w:spacing w:line="240" w:lineRule="auto"/>
              <w:jc w:val="left"/>
              <w:rPr>
                <w:rtl/>
              </w:rPr>
            </w:pPr>
            <w:r w:rsidRPr="004248AF">
              <w:rPr>
                <w:rtl/>
              </w:rPr>
              <w:t>קביעת תאריך ליום העצמאות</w:t>
            </w:r>
          </w:p>
        </w:tc>
        <w:tc>
          <w:tcPr>
            <w:tcW w:w="1492" w:type="dxa"/>
          </w:tcPr>
          <w:p w14:paraId="12B4CE41" w14:textId="77777777" w:rsidR="00E047F3" w:rsidRPr="00F5479B" w:rsidRDefault="00E047F3" w:rsidP="00B46092">
            <w:pPr>
              <w:spacing w:line="240" w:lineRule="auto"/>
              <w:jc w:val="center"/>
            </w:pPr>
            <w:r w:rsidRPr="004248AF">
              <w:t>UC_NH-9</w:t>
            </w:r>
          </w:p>
        </w:tc>
        <w:tc>
          <w:tcPr>
            <w:tcW w:w="1928" w:type="dxa"/>
          </w:tcPr>
          <w:p w14:paraId="3D5961EB"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5B2706CB" w14:textId="77777777" w:rsidTr="00023932">
        <w:tc>
          <w:tcPr>
            <w:tcW w:w="629" w:type="dxa"/>
            <w:vAlign w:val="center"/>
          </w:tcPr>
          <w:p w14:paraId="217CE61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F93BC13"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1A2F5D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3BD8017" w14:textId="77777777" w:rsidR="00E047F3" w:rsidRPr="00876C42" w:rsidRDefault="00E047F3" w:rsidP="00B46092">
            <w:pPr>
              <w:spacing w:line="240" w:lineRule="auto"/>
              <w:jc w:val="left"/>
              <w:rPr>
                <w:rtl/>
              </w:rPr>
            </w:pPr>
            <w:r w:rsidRPr="004248AF">
              <w:rPr>
                <w:rtl/>
              </w:rPr>
              <w:t>ניתוב מטלה לרכז</w:t>
            </w:r>
          </w:p>
        </w:tc>
        <w:tc>
          <w:tcPr>
            <w:tcW w:w="1492" w:type="dxa"/>
          </w:tcPr>
          <w:p w14:paraId="67E79D23" w14:textId="77777777" w:rsidR="00E047F3" w:rsidRPr="00F5479B" w:rsidRDefault="00E047F3" w:rsidP="00B46092">
            <w:pPr>
              <w:spacing w:line="240" w:lineRule="auto"/>
              <w:jc w:val="center"/>
            </w:pPr>
            <w:r w:rsidRPr="004248AF">
              <w:t>UC_NT-1</w:t>
            </w:r>
          </w:p>
        </w:tc>
        <w:tc>
          <w:tcPr>
            <w:tcW w:w="1928" w:type="dxa"/>
          </w:tcPr>
          <w:p w14:paraId="3B843D0E"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6834CC9" w14:textId="77777777" w:rsidTr="00023932">
        <w:tc>
          <w:tcPr>
            <w:tcW w:w="629" w:type="dxa"/>
            <w:vAlign w:val="center"/>
          </w:tcPr>
          <w:p w14:paraId="033C893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469CDCA"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2A08960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714F22" w14:textId="77777777" w:rsidR="00E047F3" w:rsidRPr="00876C42" w:rsidRDefault="00E047F3" w:rsidP="00B46092">
            <w:pPr>
              <w:spacing w:line="240" w:lineRule="auto"/>
              <w:jc w:val="left"/>
              <w:rPr>
                <w:rtl/>
              </w:rPr>
            </w:pPr>
            <w:r w:rsidRPr="004248AF">
              <w:rPr>
                <w:rtl/>
              </w:rPr>
              <w:t>יצירת חקירות דינמיות לפי מספרי זהות</w:t>
            </w:r>
          </w:p>
        </w:tc>
        <w:tc>
          <w:tcPr>
            <w:tcW w:w="1492" w:type="dxa"/>
          </w:tcPr>
          <w:p w14:paraId="63F5A018" w14:textId="77777777" w:rsidR="00E047F3" w:rsidRPr="00F5479B" w:rsidRDefault="00E047F3" w:rsidP="00B46092">
            <w:pPr>
              <w:spacing w:line="240" w:lineRule="auto"/>
              <w:jc w:val="center"/>
            </w:pPr>
            <w:r w:rsidRPr="004248AF">
              <w:rPr>
                <w:rtl/>
              </w:rPr>
              <w:t>108</w:t>
            </w:r>
            <w:r w:rsidRPr="004248AF">
              <w:t>UC_BA</w:t>
            </w:r>
          </w:p>
        </w:tc>
        <w:tc>
          <w:tcPr>
            <w:tcW w:w="1928" w:type="dxa"/>
          </w:tcPr>
          <w:p w14:paraId="610BA344"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79DC546" w14:textId="77777777" w:rsidTr="00023932">
        <w:tc>
          <w:tcPr>
            <w:tcW w:w="629" w:type="dxa"/>
            <w:vAlign w:val="center"/>
          </w:tcPr>
          <w:p w14:paraId="46256FC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53DAD9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A3A19B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1F9EF87" w14:textId="77777777" w:rsidR="00E047F3" w:rsidRPr="00876C42" w:rsidRDefault="00E047F3" w:rsidP="00B46092">
            <w:pPr>
              <w:spacing w:line="240" w:lineRule="auto"/>
              <w:jc w:val="left"/>
              <w:rPr>
                <w:rtl/>
              </w:rPr>
            </w:pPr>
            <w:r w:rsidRPr="004248AF">
              <w:rPr>
                <w:rtl/>
              </w:rPr>
              <w:t>בדיקה סימולטנית של אימות והקבלה</w:t>
            </w:r>
          </w:p>
        </w:tc>
        <w:tc>
          <w:tcPr>
            <w:tcW w:w="1492" w:type="dxa"/>
          </w:tcPr>
          <w:p w14:paraId="5C66EAA7" w14:textId="77777777" w:rsidR="00E047F3" w:rsidRPr="00F5479B" w:rsidRDefault="00E047F3" w:rsidP="00B46092">
            <w:pPr>
              <w:spacing w:line="240" w:lineRule="auto"/>
              <w:jc w:val="center"/>
            </w:pPr>
            <w:r w:rsidRPr="004248AF">
              <w:rPr>
                <w:rtl/>
              </w:rPr>
              <w:t>109</w:t>
            </w:r>
            <w:r w:rsidRPr="004248AF">
              <w:t>UC_BA</w:t>
            </w:r>
          </w:p>
        </w:tc>
        <w:tc>
          <w:tcPr>
            <w:tcW w:w="1928" w:type="dxa"/>
          </w:tcPr>
          <w:p w14:paraId="7344F5FC"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D2FCBED" w14:textId="77777777" w:rsidTr="00023932">
        <w:tc>
          <w:tcPr>
            <w:tcW w:w="629" w:type="dxa"/>
            <w:vAlign w:val="center"/>
          </w:tcPr>
          <w:p w14:paraId="3AA5EAAB" w14:textId="77777777" w:rsidR="00E047F3" w:rsidRPr="00E2666C" w:rsidRDefault="00E047F3" w:rsidP="00533817">
            <w:pPr>
              <w:pStyle w:val="af0"/>
              <w:numPr>
                <w:ilvl w:val="0"/>
                <w:numId w:val="98"/>
              </w:numPr>
              <w:autoSpaceDE/>
              <w:autoSpaceDN/>
              <w:ind w:left="227" w:hanging="227"/>
              <w:rPr>
                <w:rtl/>
              </w:rPr>
            </w:pPr>
            <w:bookmarkStart w:id="2939" w:name="_Ref98150803"/>
          </w:p>
        </w:tc>
        <w:bookmarkEnd w:id="2939"/>
        <w:tc>
          <w:tcPr>
            <w:tcW w:w="1474" w:type="dxa"/>
            <w:vAlign w:val="center"/>
          </w:tcPr>
          <w:p w14:paraId="0A286C9A"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BDB188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F49B370" w14:textId="77777777" w:rsidR="00E047F3" w:rsidRPr="00876C42" w:rsidRDefault="00E047F3" w:rsidP="00B46092">
            <w:pPr>
              <w:spacing w:line="240" w:lineRule="auto"/>
              <w:jc w:val="left"/>
              <w:rPr>
                <w:rtl/>
              </w:rPr>
            </w:pPr>
            <w:r w:rsidRPr="004248AF">
              <w:rPr>
                <w:rtl/>
              </w:rPr>
              <w:t xml:space="preserve">בדיקת כפילויות בקבצי נרשמים לתוכנית המענקים של </w:t>
            </w:r>
            <w:proofErr w:type="spellStart"/>
            <w:r w:rsidRPr="004248AF">
              <w:rPr>
                <w:rtl/>
              </w:rPr>
              <w:t>ליצמן</w:t>
            </w:r>
            <w:proofErr w:type="spellEnd"/>
          </w:p>
        </w:tc>
        <w:tc>
          <w:tcPr>
            <w:tcW w:w="1492" w:type="dxa"/>
          </w:tcPr>
          <w:p w14:paraId="39759DD7" w14:textId="77777777" w:rsidR="00E047F3" w:rsidRPr="00F5479B" w:rsidRDefault="00E047F3" w:rsidP="00B46092">
            <w:pPr>
              <w:spacing w:line="240" w:lineRule="auto"/>
              <w:jc w:val="center"/>
            </w:pPr>
            <w:r w:rsidRPr="004248AF">
              <w:rPr>
                <w:rtl/>
              </w:rPr>
              <w:t>110</w:t>
            </w:r>
            <w:r w:rsidRPr="004248AF">
              <w:t>UC_BA</w:t>
            </w:r>
          </w:p>
        </w:tc>
        <w:tc>
          <w:tcPr>
            <w:tcW w:w="1928" w:type="dxa"/>
          </w:tcPr>
          <w:p w14:paraId="703505E3"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A076BB" w14:paraId="3AB7B9CA" w14:textId="77777777" w:rsidTr="00023932">
        <w:tc>
          <w:tcPr>
            <w:tcW w:w="629" w:type="dxa"/>
            <w:vAlign w:val="center"/>
          </w:tcPr>
          <w:p w14:paraId="6DAF23AE" w14:textId="77777777" w:rsidR="00E047F3" w:rsidRPr="00E2666C" w:rsidRDefault="00E047F3" w:rsidP="00533817">
            <w:pPr>
              <w:pStyle w:val="af0"/>
              <w:numPr>
                <w:ilvl w:val="0"/>
                <w:numId w:val="98"/>
              </w:numPr>
              <w:autoSpaceDE/>
              <w:autoSpaceDN/>
              <w:ind w:left="227" w:hanging="227"/>
              <w:rPr>
                <w:rtl/>
              </w:rPr>
            </w:pPr>
            <w:bookmarkStart w:id="2940" w:name="_Ref98174761"/>
          </w:p>
        </w:tc>
        <w:bookmarkEnd w:id="2940"/>
        <w:tc>
          <w:tcPr>
            <w:tcW w:w="1474" w:type="dxa"/>
            <w:vAlign w:val="center"/>
          </w:tcPr>
          <w:p w14:paraId="72F8A938"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4880AF7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BD87E9D" w14:textId="77777777" w:rsidR="00E047F3" w:rsidRPr="004248AF" w:rsidRDefault="00E047F3" w:rsidP="00B46092">
            <w:pPr>
              <w:spacing w:line="240" w:lineRule="auto"/>
              <w:jc w:val="left"/>
              <w:rPr>
                <w:rtl/>
              </w:rPr>
            </w:pPr>
            <w:r w:rsidRPr="007A4711">
              <w:rPr>
                <w:rtl/>
              </w:rPr>
              <w:t>שליפת רשימת חקירות ע"פ קריטריונים</w:t>
            </w:r>
          </w:p>
        </w:tc>
        <w:tc>
          <w:tcPr>
            <w:tcW w:w="1492" w:type="dxa"/>
          </w:tcPr>
          <w:p w14:paraId="0B7E15B8" w14:textId="77777777" w:rsidR="00E047F3" w:rsidRPr="004248AF" w:rsidRDefault="00E047F3" w:rsidP="00B46092">
            <w:pPr>
              <w:spacing w:line="240" w:lineRule="auto"/>
              <w:jc w:val="center"/>
              <w:rPr>
                <w:rtl/>
              </w:rPr>
            </w:pPr>
            <w:r w:rsidRPr="007A4711">
              <w:t>UC_HK-1</w:t>
            </w:r>
          </w:p>
        </w:tc>
        <w:tc>
          <w:tcPr>
            <w:tcW w:w="1928" w:type="dxa"/>
          </w:tcPr>
          <w:p w14:paraId="7F13EEA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51CE672E" w14:textId="77777777" w:rsidTr="00023932">
        <w:tc>
          <w:tcPr>
            <w:tcW w:w="629" w:type="dxa"/>
            <w:vAlign w:val="center"/>
          </w:tcPr>
          <w:p w14:paraId="355F3F8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158413"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E7898C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38AF0BF" w14:textId="77777777" w:rsidR="00E047F3" w:rsidRPr="004248AF" w:rsidRDefault="00E047F3" w:rsidP="00B46092">
            <w:pPr>
              <w:spacing w:line="240" w:lineRule="auto"/>
              <w:jc w:val="left"/>
              <w:rPr>
                <w:rtl/>
              </w:rPr>
            </w:pPr>
            <w:r w:rsidRPr="007A4711">
              <w:rPr>
                <w:rtl/>
              </w:rPr>
              <w:t>קביעת ברירות מחדל לחקירה חדשה</w:t>
            </w:r>
          </w:p>
        </w:tc>
        <w:tc>
          <w:tcPr>
            <w:tcW w:w="1492" w:type="dxa"/>
          </w:tcPr>
          <w:p w14:paraId="6442CE63" w14:textId="77777777" w:rsidR="00E047F3" w:rsidRPr="004248AF" w:rsidRDefault="00E047F3" w:rsidP="00B46092">
            <w:pPr>
              <w:spacing w:line="240" w:lineRule="auto"/>
              <w:jc w:val="center"/>
              <w:rPr>
                <w:rtl/>
              </w:rPr>
            </w:pPr>
            <w:r w:rsidRPr="007A4711">
              <w:t>UC_HK-2</w:t>
            </w:r>
          </w:p>
        </w:tc>
        <w:tc>
          <w:tcPr>
            <w:tcW w:w="1928" w:type="dxa"/>
          </w:tcPr>
          <w:p w14:paraId="71F4A798"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471451F5" w14:textId="77777777" w:rsidTr="00023932">
        <w:tc>
          <w:tcPr>
            <w:tcW w:w="629" w:type="dxa"/>
            <w:vAlign w:val="center"/>
          </w:tcPr>
          <w:p w14:paraId="76593E6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8BAF3F1"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172D433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E774BB9" w14:textId="77777777" w:rsidR="00E047F3" w:rsidRPr="004248AF" w:rsidRDefault="00E047F3" w:rsidP="00B46092">
            <w:pPr>
              <w:spacing w:line="240" w:lineRule="auto"/>
              <w:jc w:val="left"/>
              <w:rPr>
                <w:rtl/>
              </w:rPr>
            </w:pPr>
            <w:r w:rsidRPr="007A4711">
              <w:rPr>
                <w:rtl/>
              </w:rPr>
              <w:t>חישוב עלות מחושבת לחקירה</w:t>
            </w:r>
          </w:p>
        </w:tc>
        <w:tc>
          <w:tcPr>
            <w:tcW w:w="1492" w:type="dxa"/>
          </w:tcPr>
          <w:p w14:paraId="01A0D665" w14:textId="77777777" w:rsidR="00E047F3" w:rsidRPr="004248AF" w:rsidRDefault="00E047F3" w:rsidP="00B46092">
            <w:pPr>
              <w:spacing w:line="240" w:lineRule="auto"/>
              <w:jc w:val="center"/>
              <w:rPr>
                <w:rtl/>
              </w:rPr>
            </w:pPr>
            <w:r w:rsidRPr="007A4711">
              <w:t>UC_HK-3</w:t>
            </w:r>
          </w:p>
        </w:tc>
        <w:tc>
          <w:tcPr>
            <w:tcW w:w="1928" w:type="dxa"/>
          </w:tcPr>
          <w:p w14:paraId="124DA08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7A6A6E5D" w14:textId="77777777" w:rsidTr="00023932">
        <w:tc>
          <w:tcPr>
            <w:tcW w:w="629" w:type="dxa"/>
            <w:vAlign w:val="center"/>
          </w:tcPr>
          <w:p w14:paraId="7198ED1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2CCA603"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500970F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53FB68F" w14:textId="77777777" w:rsidR="00E047F3" w:rsidRPr="004248AF" w:rsidRDefault="00E047F3" w:rsidP="00B46092">
            <w:pPr>
              <w:spacing w:line="240" w:lineRule="auto"/>
              <w:jc w:val="left"/>
              <w:rPr>
                <w:rtl/>
              </w:rPr>
            </w:pPr>
            <w:r w:rsidRPr="007A4711">
              <w:rPr>
                <w:rtl/>
              </w:rPr>
              <w:t>שליפת פרטי חקירה קיימת</w:t>
            </w:r>
          </w:p>
        </w:tc>
        <w:tc>
          <w:tcPr>
            <w:tcW w:w="1492" w:type="dxa"/>
          </w:tcPr>
          <w:p w14:paraId="484B44F8" w14:textId="77777777" w:rsidR="00E047F3" w:rsidRPr="004248AF" w:rsidRDefault="00E047F3" w:rsidP="00B46092">
            <w:pPr>
              <w:spacing w:line="240" w:lineRule="auto"/>
              <w:jc w:val="center"/>
              <w:rPr>
                <w:rtl/>
              </w:rPr>
            </w:pPr>
            <w:r w:rsidRPr="007A4711">
              <w:t>UC_HK-4</w:t>
            </w:r>
          </w:p>
        </w:tc>
        <w:tc>
          <w:tcPr>
            <w:tcW w:w="1928" w:type="dxa"/>
          </w:tcPr>
          <w:p w14:paraId="0AA1C0B4"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2749A5E5" w14:textId="77777777" w:rsidTr="00023932">
        <w:tc>
          <w:tcPr>
            <w:tcW w:w="629" w:type="dxa"/>
            <w:vAlign w:val="center"/>
          </w:tcPr>
          <w:p w14:paraId="6018CFB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E63325"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4444CFB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EE2291B" w14:textId="77777777" w:rsidR="00E047F3" w:rsidRPr="004248AF" w:rsidRDefault="00E047F3" w:rsidP="00B46092">
            <w:pPr>
              <w:spacing w:line="240" w:lineRule="auto"/>
              <w:jc w:val="left"/>
              <w:rPr>
                <w:rtl/>
              </w:rPr>
            </w:pPr>
            <w:r w:rsidRPr="007A4711">
              <w:rPr>
                <w:rtl/>
              </w:rPr>
              <w:t>הוספת חקירה חדשה ועדכון חקירה קיימת</w:t>
            </w:r>
          </w:p>
        </w:tc>
        <w:tc>
          <w:tcPr>
            <w:tcW w:w="1492" w:type="dxa"/>
          </w:tcPr>
          <w:p w14:paraId="654FA10F" w14:textId="77777777" w:rsidR="00E047F3" w:rsidRPr="004248AF" w:rsidRDefault="00E047F3" w:rsidP="00B46092">
            <w:pPr>
              <w:spacing w:line="240" w:lineRule="auto"/>
              <w:jc w:val="center"/>
              <w:rPr>
                <w:rtl/>
              </w:rPr>
            </w:pPr>
            <w:r w:rsidRPr="007A4711">
              <w:t>UC_HK-5</w:t>
            </w:r>
          </w:p>
        </w:tc>
        <w:tc>
          <w:tcPr>
            <w:tcW w:w="1928" w:type="dxa"/>
          </w:tcPr>
          <w:p w14:paraId="3AE2BBC1"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70848BE0" w14:textId="77777777" w:rsidTr="00023932">
        <w:tc>
          <w:tcPr>
            <w:tcW w:w="629" w:type="dxa"/>
            <w:vAlign w:val="center"/>
          </w:tcPr>
          <w:p w14:paraId="4F6E004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A0EA06E"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E2D6B9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861CBC" w14:textId="77777777" w:rsidR="00E047F3" w:rsidRPr="004248AF" w:rsidRDefault="00E047F3" w:rsidP="00B46092">
            <w:pPr>
              <w:spacing w:line="240" w:lineRule="auto"/>
              <w:jc w:val="left"/>
              <w:rPr>
                <w:rtl/>
              </w:rPr>
            </w:pPr>
            <w:r w:rsidRPr="007A4711">
              <w:rPr>
                <w:rtl/>
              </w:rPr>
              <w:t>בניית ממשק תוצאות חקירה עבור חקירות שבוצעו</w:t>
            </w:r>
          </w:p>
        </w:tc>
        <w:tc>
          <w:tcPr>
            <w:tcW w:w="1492" w:type="dxa"/>
          </w:tcPr>
          <w:p w14:paraId="770922B3" w14:textId="77777777" w:rsidR="00E047F3" w:rsidRPr="004248AF" w:rsidRDefault="00E047F3" w:rsidP="00B46092">
            <w:pPr>
              <w:spacing w:line="240" w:lineRule="auto"/>
              <w:jc w:val="center"/>
              <w:rPr>
                <w:rtl/>
              </w:rPr>
            </w:pPr>
            <w:r w:rsidRPr="007A4711">
              <w:t>UC_HK-6</w:t>
            </w:r>
          </w:p>
        </w:tc>
        <w:tc>
          <w:tcPr>
            <w:tcW w:w="1928" w:type="dxa"/>
          </w:tcPr>
          <w:p w14:paraId="34851507"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060F93A6" w14:textId="77777777" w:rsidTr="00023932">
        <w:tc>
          <w:tcPr>
            <w:tcW w:w="629" w:type="dxa"/>
            <w:vAlign w:val="center"/>
          </w:tcPr>
          <w:p w14:paraId="27F7048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A750469"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0636FC6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67E91A1" w14:textId="77777777" w:rsidR="00E047F3" w:rsidRPr="004248AF" w:rsidRDefault="00E047F3" w:rsidP="00B46092">
            <w:pPr>
              <w:spacing w:line="240" w:lineRule="auto"/>
              <w:jc w:val="left"/>
              <w:rPr>
                <w:rtl/>
              </w:rPr>
            </w:pPr>
            <w:r w:rsidRPr="007A4711">
              <w:rPr>
                <w:rtl/>
              </w:rPr>
              <w:t>חישוב והצגת תשלומים לחברת חקירה עבור חקירות שבוצעו</w:t>
            </w:r>
          </w:p>
        </w:tc>
        <w:tc>
          <w:tcPr>
            <w:tcW w:w="1492" w:type="dxa"/>
          </w:tcPr>
          <w:p w14:paraId="40A59186" w14:textId="77777777" w:rsidR="00E047F3" w:rsidRPr="004248AF" w:rsidRDefault="00E047F3" w:rsidP="00B46092">
            <w:pPr>
              <w:spacing w:line="240" w:lineRule="auto"/>
              <w:jc w:val="center"/>
              <w:rPr>
                <w:rtl/>
              </w:rPr>
            </w:pPr>
            <w:r w:rsidRPr="007A4711">
              <w:t>UC_HK-7</w:t>
            </w:r>
          </w:p>
        </w:tc>
        <w:tc>
          <w:tcPr>
            <w:tcW w:w="1928" w:type="dxa"/>
          </w:tcPr>
          <w:p w14:paraId="2ACC98D3"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3E69CA8D" w14:textId="77777777" w:rsidTr="00023932">
        <w:tc>
          <w:tcPr>
            <w:tcW w:w="629" w:type="dxa"/>
            <w:vAlign w:val="center"/>
          </w:tcPr>
          <w:p w14:paraId="1E9FF53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98FE5E5"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073800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A023295" w14:textId="77777777" w:rsidR="00E047F3" w:rsidRPr="004248AF" w:rsidRDefault="00E047F3" w:rsidP="00B46092">
            <w:pPr>
              <w:spacing w:line="240" w:lineRule="auto"/>
              <w:jc w:val="left"/>
              <w:rPr>
                <w:rtl/>
              </w:rPr>
            </w:pPr>
            <w:r w:rsidRPr="007A4711">
              <w:rPr>
                <w:rtl/>
              </w:rPr>
              <w:t>הוספת אנשים נוספים הכלולים בחקירה</w:t>
            </w:r>
          </w:p>
        </w:tc>
        <w:tc>
          <w:tcPr>
            <w:tcW w:w="1492" w:type="dxa"/>
          </w:tcPr>
          <w:p w14:paraId="115B228C" w14:textId="77777777" w:rsidR="00E047F3" w:rsidRPr="004248AF" w:rsidRDefault="00E047F3" w:rsidP="00B46092">
            <w:pPr>
              <w:spacing w:line="240" w:lineRule="auto"/>
              <w:jc w:val="center"/>
              <w:rPr>
                <w:rtl/>
              </w:rPr>
            </w:pPr>
            <w:r w:rsidRPr="007A4711">
              <w:t>UC_HK-8</w:t>
            </w:r>
          </w:p>
        </w:tc>
        <w:tc>
          <w:tcPr>
            <w:tcW w:w="1928" w:type="dxa"/>
          </w:tcPr>
          <w:p w14:paraId="704912F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0BB0B88B" w14:textId="77777777" w:rsidTr="00023932">
        <w:tc>
          <w:tcPr>
            <w:tcW w:w="629" w:type="dxa"/>
            <w:vAlign w:val="center"/>
          </w:tcPr>
          <w:p w14:paraId="7B8C52D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541212"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1462D7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4AB115" w14:textId="77777777" w:rsidR="00E047F3" w:rsidRPr="004248AF" w:rsidRDefault="00E047F3" w:rsidP="00B46092">
            <w:pPr>
              <w:spacing w:line="240" w:lineRule="auto"/>
              <w:jc w:val="left"/>
              <w:rPr>
                <w:rtl/>
              </w:rPr>
            </w:pPr>
            <w:r w:rsidRPr="007A4711">
              <w:rPr>
                <w:rtl/>
              </w:rPr>
              <w:t>קליטת נתונים שנבדקו או פרמטרים לאנשים נוספים</w:t>
            </w:r>
          </w:p>
        </w:tc>
        <w:tc>
          <w:tcPr>
            <w:tcW w:w="1492" w:type="dxa"/>
          </w:tcPr>
          <w:p w14:paraId="7878225B" w14:textId="77777777" w:rsidR="00E047F3" w:rsidRPr="004248AF" w:rsidRDefault="00E047F3" w:rsidP="00B46092">
            <w:pPr>
              <w:spacing w:line="240" w:lineRule="auto"/>
              <w:jc w:val="center"/>
              <w:rPr>
                <w:rtl/>
              </w:rPr>
            </w:pPr>
            <w:r w:rsidRPr="007A4711">
              <w:t>UC_HK-10</w:t>
            </w:r>
          </w:p>
        </w:tc>
        <w:tc>
          <w:tcPr>
            <w:tcW w:w="1928" w:type="dxa"/>
          </w:tcPr>
          <w:p w14:paraId="33CAF1F3"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10E40818" w14:textId="77777777" w:rsidTr="00023932">
        <w:tc>
          <w:tcPr>
            <w:tcW w:w="629" w:type="dxa"/>
            <w:vAlign w:val="center"/>
          </w:tcPr>
          <w:p w14:paraId="15A467F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F36374A"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3DF3FEA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47E2929" w14:textId="77777777" w:rsidR="00E047F3" w:rsidRPr="004248AF" w:rsidRDefault="00E047F3" w:rsidP="00B46092">
            <w:pPr>
              <w:spacing w:line="240" w:lineRule="auto"/>
              <w:jc w:val="left"/>
              <w:rPr>
                <w:rtl/>
              </w:rPr>
            </w:pPr>
            <w:r w:rsidRPr="007A4711">
              <w:rPr>
                <w:rtl/>
              </w:rPr>
              <w:t>חישוב קנס בגין פיגור</w:t>
            </w:r>
          </w:p>
        </w:tc>
        <w:tc>
          <w:tcPr>
            <w:tcW w:w="1492" w:type="dxa"/>
          </w:tcPr>
          <w:p w14:paraId="06FDDC78" w14:textId="77777777" w:rsidR="00E047F3" w:rsidRPr="004248AF" w:rsidRDefault="00E047F3" w:rsidP="00B46092">
            <w:pPr>
              <w:spacing w:line="240" w:lineRule="auto"/>
              <w:jc w:val="center"/>
              <w:rPr>
                <w:rtl/>
              </w:rPr>
            </w:pPr>
            <w:r w:rsidRPr="007A4711">
              <w:t>UC_HK-11</w:t>
            </w:r>
          </w:p>
        </w:tc>
        <w:tc>
          <w:tcPr>
            <w:tcW w:w="1928" w:type="dxa"/>
          </w:tcPr>
          <w:p w14:paraId="53FFA183"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3665FD90" w14:textId="77777777" w:rsidTr="00023932">
        <w:tc>
          <w:tcPr>
            <w:tcW w:w="629" w:type="dxa"/>
            <w:vAlign w:val="center"/>
          </w:tcPr>
          <w:p w14:paraId="17172A9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ECA4463"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60AE802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7636B3" w14:textId="77777777" w:rsidR="00E047F3" w:rsidRPr="004248AF" w:rsidRDefault="00E047F3" w:rsidP="00B46092">
            <w:pPr>
              <w:spacing w:line="240" w:lineRule="auto"/>
              <w:jc w:val="left"/>
              <w:rPr>
                <w:rtl/>
              </w:rPr>
            </w:pPr>
            <w:r w:rsidRPr="007A4711">
              <w:rPr>
                <w:rtl/>
              </w:rPr>
              <w:t>עדכון או יצירת מטלה בעת קליטת תוצאת חקירה</w:t>
            </w:r>
          </w:p>
        </w:tc>
        <w:tc>
          <w:tcPr>
            <w:tcW w:w="1492" w:type="dxa"/>
          </w:tcPr>
          <w:p w14:paraId="4F1D3A28" w14:textId="77777777" w:rsidR="00E047F3" w:rsidRPr="004248AF" w:rsidRDefault="00E047F3" w:rsidP="00B46092">
            <w:pPr>
              <w:spacing w:line="240" w:lineRule="auto"/>
              <w:jc w:val="center"/>
              <w:rPr>
                <w:rtl/>
              </w:rPr>
            </w:pPr>
            <w:r w:rsidRPr="007A4711">
              <w:t>UC_HK-12</w:t>
            </w:r>
          </w:p>
        </w:tc>
        <w:tc>
          <w:tcPr>
            <w:tcW w:w="1928" w:type="dxa"/>
          </w:tcPr>
          <w:p w14:paraId="2F4CF52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37F6C362" w14:textId="77777777" w:rsidTr="00023932">
        <w:tc>
          <w:tcPr>
            <w:tcW w:w="629" w:type="dxa"/>
            <w:vAlign w:val="center"/>
          </w:tcPr>
          <w:p w14:paraId="01BD44B9" w14:textId="77777777" w:rsidR="00E047F3" w:rsidRPr="00E2666C" w:rsidRDefault="00E047F3" w:rsidP="00533817">
            <w:pPr>
              <w:pStyle w:val="af0"/>
              <w:numPr>
                <w:ilvl w:val="0"/>
                <w:numId w:val="98"/>
              </w:numPr>
              <w:autoSpaceDE/>
              <w:autoSpaceDN/>
              <w:ind w:left="227" w:hanging="227"/>
              <w:rPr>
                <w:rtl/>
              </w:rPr>
            </w:pPr>
            <w:bookmarkStart w:id="2941" w:name="_Ref98174783"/>
          </w:p>
        </w:tc>
        <w:bookmarkEnd w:id="2941"/>
        <w:tc>
          <w:tcPr>
            <w:tcW w:w="1474" w:type="dxa"/>
            <w:vAlign w:val="center"/>
          </w:tcPr>
          <w:p w14:paraId="550224A7"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4E45046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8C66C7C" w14:textId="77777777" w:rsidR="00E047F3" w:rsidRPr="004248AF" w:rsidRDefault="00E047F3" w:rsidP="00B46092">
            <w:pPr>
              <w:spacing w:line="240" w:lineRule="auto"/>
              <w:jc w:val="left"/>
              <w:rPr>
                <w:rtl/>
              </w:rPr>
            </w:pPr>
            <w:r w:rsidRPr="007A4711">
              <w:rPr>
                <w:rtl/>
              </w:rPr>
              <w:t>חישוב תוצאת חקירה</w:t>
            </w:r>
          </w:p>
        </w:tc>
        <w:tc>
          <w:tcPr>
            <w:tcW w:w="1492" w:type="dxa"/>
          </w:tcPr>
          <w:p w14:paraId="7F3CAA0F" w14:textId="77777777" w:rsidR="00E047F3" w:rsidRPr="004248AF" w:rsidRDefault="00E047F3" w:rsidP="00B46092">
            <w:pPr>
              <w:spacing w:line="240" w:lineRule="auto"/>
              <w:jc w:val="center"/>
              <w:rPr>
                <w:rtl/>
              </w:rPr>
            </w:pPr>
            <w:r w:rsidRPr="007A4711">
              <w:t>UC_HK-13</w:t>
            </w:r>
          </w:p>
        </w:tc>
        <w:tc>
          <w:tcPr>
            <w:tcW w:w="1928" w:type="dxa"/>
          </w:tcPr>
          <w:p w14:paraId="5554F98F"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064BA2" w14:paraId="036CBD26" w14:textId="77777777" w:rsidTr="002A44D2">
        <w:tc>
          <w:tcPr>
            <w:tcW w:w="629" w:type="dxa"/>
            <w:vAlign w:val="center"/>
          </w:tcPr>
          <w:p w14:paraId="10B257A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4DA4FDB" w14:textId="77777777" w:rsidR="00E047F3" w:rsidRDefault="00E047F3" w:rsidP="00B46092">
            <w:pPr>
              <w:spacing w:line="240" w:lineRule="auto"/>
              <w:jc w:val="left"/>
              <w:rPr>
                <w:color w:val="000000" w:themeColor="text1"/>
                <w:rtl/>
              </w:rPr>
            </w:pPr>
            <w:r>
              <w:rPr>
                <w:rFonts w:hint="cs"/>
                <w:color w:val="000000" w:themeColor="text1"/>
                <w:rtl/>
              </w:rPr>
              <w:t>אפליקציית חברות</w:t>
            </w:r>
          </w:p>
        </w:tc>
        <w:tc>
          <w:tcPr>
            <w:tcW w:w="1174" w:type="dxa"/>
            <w:shd w:val="clear" w:color="auto" w:fill="auto"/>
            <w:vAlign w:val="center"/>
          </w:tcPr>
          <w:p w14:paraId="66364D63" w14:textId="77777777" w:rsidR="00E047F3" w:rsidRDefault="00E047F3" w:rsidP="00B46092">
            <w:pPr>
              <w:spacing w:before="120"/>
              <w:jc w:val="center"/>
              <w:rPr>
                <w:color w:val="000000" w:themeColor="text1"/>
                <w:rtl/>
              </w:rPr>
            </w:pPr>
            <w:r>
              <w:rPr>
                <w:rFonts w:hint="cs"/>
                <w:color w:val="000000" w:themeColor="text1"/>
                <w:rtl/>
              </w:rPr>
              <w:t>חברות</w:t>
            </w:r>
          </w:p>
        </w:tc>
        <w:tc>
          <w:tcPr>
            <w:tcW w:w="3175" w:type="dxa"/>
            <w:shd w:val="clear" w:color="auto" w:fill="auto"/>
          </w:tcPr>
          <w:p w14:paraId="4C43BE15" w14:textId="77777777" w:rsidR="00E047F3" w:rsidRDefault="002A44D2" w:rsidP="00B46092">
            <w:pPr>
              <w:spacing w:line="240" w:lineRule="auto"/>
              <w:jc w:val="left"/>
              <w:rPr>
                <w:rtl/>
              </w:rPr>
            </w:pPr>
            <w:r>
              <w:rPr>
                <w:rFonts w:hint="cs"/>
                <w:rtl/>
              </w:rPr>
              <w:t>אפליקציית החברות הנה ממשק משתמש בלבד.</w:t>
            </w:r>
          </w:p>
          <w:p w14:paraId="5DE013C7" w14:textId="77777777" w:rsidR="002A44D2" w:rsidRPr="007A4711" w:rsidRDefault="002A44D2" w:rsidP="00B46092">
            <w:pPr>
              <w:spacing w:line="240" w:lineRule="auto"/>
              <w:jc w:val="left"/>
              <w:rPr>
                <w:rtl/>
              </w:rPr>
            </w:pPr>
            <w:r>
              <w:rPr>
                <w:rFonts w:hint="cs"/>
                <w:rtl/>
              </w:rPr>
              <w:t>בהתאם לעולמות התוכן מפעילה את אותם התהליכים /</w:t>
            </w:r>
            <w:r>
              <w:t xml:space="preserve">UC </w:t>
            </w:r>
            <w:r>
              <w:rPr>
                <w:rFonts w:hint="cs"/>
                <w:rtl/>
              </w:rPr>
              <w:t xml:space="preserve"> המפורטים לעיל</w:t>
            </w:r>
          </w:p>
        </w:tc>
        <w:tc>
          <w:tcPr>
            <w:tcW w:w="1492" w:type="dxa"/>
            <w:shd w:val="clear" w:color="auto" w:fill="auto"/>
          </w:tcPr>
          <w:p w14:paraId="7863A590" w14:textId="77777777" w:rsidR="00E047F3" w:rsidRPr="007A4711" w:rsidRDefault="002A44D2" w:rsidP="00B46092">
            <w:pPr>
              <w:spacing w:line="240" w:lineRule="auto"/>
              <w:jc w:val="center"/>
            </w:pPr>
            <w:r>
              <w:rPr>
                <w:rFonts w:hint="cs"/>
                <w:rtl/>
              </w:rPr>
              <w:t>---</w:t>
            </w:r>
          </w:p>
        </w:tc>
        <w:tc>
          <w:tcPr>
            <w:tcW w:w="1928" w:type="dxa"/>
          </w:tcPr>
          <w:p w14:paraId="21D37136" w14:textId="77777777" w:rsidR="00E047F3" w:rsidRDefault="00E047F3" w:rsidP="00B46092">
            <w:pPr>
              <w:spacing w:line="240" w:lineRule="auto"/>
              <w:jc w:val="left"/>
              <w:rPr>
                <w:color w:val="000000" w:themeColor="text1"/>
                <w:rtl/>
              </w:rPr>
            </w:pPr>
            <w:r w:rsidRPr="007D6D0F">
              <w:rPr>
                <w:color w:val="000000" w:themeColor="text1"/>
                <w:rtl/>
              </w:rPr>
              <w:t>אתר אינטרנט שלב א 1.15</w:t>
            </w:r>
          </w:p>
          <w:p w14:paraId="47AAEDAC" w14:textId="77777777" w:rsidR="00E047F3" w:rsidRPr="00064BA2" w:rsidRDefault="00E047F3" w:rsidP="00B46092">
            <w:pPr>
              <w:spacing w:line="240" w:lineRule="auto"/>
              <w:jc w:val="left"/>
              <w:rPr>
                <w:color w:val="000000" w:themeColor="text1"/>
                <w:rtl/>
              </w:rPr>
            </w:pPr>
            <w:r w:rsidRPr="007D6D0F">
              <w:rPr>
                <w:color w:val="000000" w:themeColor="text1"/>
                <w:rtl/>
              </w:rPr>
              <w:t>אתר אינטרנט שלב ב 1.5</w:t>
            </w:r>
          </w:p>
        </w:tc>
      </w:tr>
    </w:tbl>
    <w:p w14:paraId="7D2A6090" w14:textId="77777777" w:rsidR="0053348B" w:rsidRPr="00380ACB" w:rsidRDefault="0053348B" w:rsidP="00B46092">
      <w:pPr>
        <w:autoSpaceDE/>
        <w:autoSpaceDN/>
        <w:spacing w:after="120"/>
        <w:jc w:val="left"/>
        <w:rPr>
          <w:color w:val="000000" w:themeColor="text1"/>
        </w:rPr>
      </w:pPr>
      <w:r w:rsidRPr="00380ACB">
        <w:rPr>
          <w:color w:val="000000" w:themeColor="text1"/>
          <w:rtl/>
        </w:rPr>
        <w:br w:type="page"/>
      </w:r>
    </w:p>
    <w:p w14:paraId="5DC77A82" w14:textId="77777777" w:rsidR="00692393" w:rsidRPr="00380ACB" w:rsidRDefault="00692393" w:rsidP="00B46092">
      <w:pPr>
        <w:jc w:val="center"/>
        <w:rPr>
          <w:color w:val="000000" w:themeColor="text1"/>
          <w:rtl/>
        </w:rPr>
      </w:pPr>
    </w:p>
    <w:p w14:paraId="48B3B35B" w14:textId="77777777" w:rsidR="008E65EE" w:rsidRDefault="008E65EE" w:rsidP="008E65EE">
      <w:pPr>
        <w:pStyle w:val="22"/>
        <w:keepNext w:val="0"/>
        <w:numPr>
          <w:ilvl w:val="0"/>
          <w:numId w:val="0"/>
        </w:numPr>
        <w:jc w:val="center"/>
        <w:rPr>
          <w:rtl/>
        </w:rPr>
      </w:pPr>
      <w:bookmarkStart w:id="2942" w:name="_נספח_2.8.5_א'"/>
      <w:bookmarkStart w:id="2943" w:name="_Toc137492267"/>
      <w:bookmarkEnd w:id="2942"/>
      <w:r w:rsidRPr="00AA7771">
        <w:rPr>
          <w:rFonts w:hint="cs"/>
          <w:rtl/>
        </w:rPr>
        <w:t>נספח 2.</w:t>
      </w:r>
      <w:r>
        <w:rPr>
          <w:rFonts w:hint="cs"/>
          <w:rtl/>
        </w:rPr>
        <w:t>8.5 א'</w:t>
      </w:r>
      <w:r w:rsidRPr="00AA7771">
        <w:rPr>
          <w:rFonts w:hint="cs"/>
          <w:rtl/>
        </w:rPr>
        <w:t xml:space="preserve"> </w:t>
      </w:r>
      <w:r w:rsidRPr="00AA7771">
        <w:rPr>
          <w:rtl/>
        </w:rPr>
        <w:t>–</w:t>
      </w:r>
      <w:r w:rsidR="003A4ECE">
        <w:rPr>
          <w:rFonts w:hint="cs"/>
          <w:rtl/>
        </w:rPr>
        <w:t xml:space="preserve"> </w:t>
      </w:r>
      <w:r w:rsidR="003A4ECE" w:rsidRPr="003A4ECE">
        <w:rPr>
          <w:rtl/>
        </w:rPr>
        <w:t xml:space="preserve">הנחיות </w:t>
      </w:r>
      <w:r w:rsidR="005062BE">
        <w:rPr>
          <w:rtl/>
        </w:rPr>
        <w:t xml:space="preserve">מערך </w:t>
      </w:r>
      <w:proofErr w:type="spellStart"/>
      <w:r w:rsidR="005062BE">
        <w:rPr>
          <w:rtl/>
        </w:rPr>
        <w:t>הדיגיטל</w:t>
      </w:r>
      <w:proofErr w:type="spellEnd"/>
      <w:r w:rsidR="005062BE">
        <w:rPr>
          <w:rtl/>
        </w:rPr>
        <w:t xml:space="preserve"> הלאומי</w:t>
      </w:r>
      <w:r w:rsidR="003A4ECE" w:rsidRPr="003A4ECE">
        <w:rPr>
          <w:rtl/>
        </w:rPr>
        <w:t xml:space="preserve"> בנוגע לפיתוח ואבטחה של מערכות</w:t>
      </w:r>
      <w:bookmarkEnd w:id="2943"/>
    </w:p>
    <w:p w14:paraId="30F473A4" w14:textId="77777777" w:rsidR="007833AC" w:rsidRDefault="007833AC" w:rsidP="007833AC">
      <w:pPr>
        <w:rPr>
          <w:rtl/>
        </w:rPr>
      </w:pPr>
    </w:p>
    <w:p w14:paraId="2D051C4B" w14:textId="30CAA7BD" w:rsidR="007833AC" w:rsidRDefault="007833AC" w:rsidP="007833AC">
      <w:pPr>
        <w:rPr>
          <w:rtl/>
        </w:rPr>
      </w:pPr>
      <w:r>
        <w:rPr>
          <w:rFonts w:hint="cs"/>
          <w:rtl/>
        </w:rPr>
        <w:t xml:space="preserve">הנחיות </w:t>
      </w:r>
      <w:r w:rsidR="005062BE">
        <w:rPr>
          <w:rFonts w:hint="cs"/>
          <w:rtl/>
        </w:rPr>
        <w:t xml:space="preserve">מערך </w:t>
      </w:r>
      <w:proofErr w:type="spellStart"/>
      <w:r w:rsidR="005062BE">
        <w:rPr>
          <w:rFonts w:hint="cs"/>
          <w:rtl/>
        </w:rPr>
        <w:t>הדיגיטל</w:t>
      </w:r>
      <w:proofErr w:type="spellEnd"/>
      <w:r w:rsidR="005062BE">
        <w:rPr>
          <w:rFonts w:hint="cs"/>
          <w:rtl/>
        </w:rPr>
        <w:t xml:space="preserve"> הלאומי</w:t>
      </w:r>
      <w:r>
        <w:rPr>
          <w:rFonts w:hint="cs"/>
          <w:rtl/>
        </w:rPr>
        <w:t xml:space="preserve"> בכל קשור לפיתוח מערכות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Ref121908283 \r \h</w:instrText>
      </w:r>
      <w:r>
        <w:rPr>
          <w:rtl/>
        </w:rPr>
        <w:instrText xml:space="preserve"> </w:instrText>
      </w:r>
      <w:r>
        <w:rPr>
          <w:rtl/>
        </w:rPr>
      </w:r>
      <w:r>
        <w:rPr>
          <w:rtl/>
        </w:rPr>
        <w:fldChar w:fldCharType="separate"/>
      </w:r>
      <w:r w:rsidR="002F7331">
        <w:rPr>
          <w:rtl/>
        </w:rPr>
        <w:t>‏2.8.5</w:t>
      </w:r>
      <w:r>
        <w:rPr>
          <w:rtl/>
        </w:rPr>
        <w:fldChar w:fldCharType="end"/>
      </w:r>
      <w:r>
        <w:rPr>
          <w:rFonts w:hint="cs"/>
          <w:rtl/>
        </w:rPr>
        <w:t xml:space="preserve">, </w:t>
      </w:r>
      <w:proofErr w:type="spellStart"/>
      <w:r>
        <w:rPr>
          <w:rFonts w:hint="cs"/>
          <w:rtl/>
        </w:rPr>
        <w:t>ס"ק</w:t>
      </w:r>
      <w:proofErr w:type="spellEnd"/>
      <w:r>
        <w:rPr>
          <w:rFonts w:hint="cs"/>
          <w:rtl/>
        </w:rPr>
        <w:t xml:space="preserve"> ט' </w:t>
      </w:r>
      <w:r w:rsidR="00300346">
        <w:rPr>
          <w:rFonts w:hint="cs"/>
          <w:rtl/>
        </w:rPr>
        <w:t>יצורפו כמסמכים נפרדים</w:t>
      </w:r>
      <w:r w:rsidR="00782C8D">
        <w:rPr>
          <w:rFonts w:hint="cs"/>
          <w:rtl/>
        </w:rPr>
        <w:t>. להלן רשימת ההנחיות נכון למועד פרסום המכרז:</w:t>
      </w:r>
    </w:p>
    <w:tbl>
      <w:tblPr>
        <w:tblStyle w:val="afc"/>
        <w:bidiVisual/>
        <w:tblW w:w="9503"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589"/>
        <w:gridCol w:w="8914"/>
      </w:tblGrid>
      <w:tr w:rsidR="0018540B" w:rsidRPr="00E56955" w14:paraId="777308F8" w14:textId="77777777" w:rsidTr="00471B7D">
        <w:trPr>
          <w:tblHeader/>
        </w:trPr>
        <w:tc>
          <w:tcPr>
            <w:tcW w:w="589" w:type="dxa"/>
            <w:tcBorders>
              <w:top w:val="double" w:sz="4" w:space="0" w:color="auto"/>
              <w:bottom w:val="double" w:sz="4" w:space="0" w:color="auto"/>
            </w:tcBorders>
            <w:shd w:val="clear" w:color="auto" w:fill="BFBFBF" w:themeFill="background1" w:themeFillShade="BF"/>
          </w:tcPr>
          <w:p w14:paraId="1C58DFAD" w14:textId="77777777" w:rsidR="0018540B" w:rsidRPr="00E56955" w:rsidRDefault="0018540B" w:rsidP="00B5060C">
            <w:pPr>
              <w:jc w:val="center"/>
              <w:rPr>
                <w:b/>
                <w:bCs/>
                <w:rtl/>
              </w:rPr>
            </w:pPr>
            <w:r w:rsidRPr="00E56955">
              <w:rPr>
                <w:rFonts w:hint="cs"/>
                <w:b/>
                <w:bCs/>
                <w:rtl/>
              </w:rPr>
              <w:t>#</w:t>
            </w:r>
          </w:p>
        </w:tc>
        <w:tc>
          <w:tcPr>
            <w:tcW w:w="8914" w:type="dxa"/>
            <w:tcBorders>
              <w:top w:val="double" w:sz="4" w:space="0" w:color="auto"/>
              <w:bottom w:val="double" w:sz="4" w:space="0" w:color="auto"/>
            </w:tcBorders>
            <w:shd w:val="clear" w:color="auto" w:fill="BFBFBF" w:themeFill="background1" w:themeFillShade="BF"/>
          </w:tcPr>
          <w:p w14:paraId="1889BF0D" w14:textId="77777777" w:rsidR="0018540B" w:rsidRPr="00E56955" w:rsidRDefault="0018540B" w:rsidP="00B5060C">
            <w:pPr>
              <w:jc w:val="center"/>
              <w:rPr>
                <w:b/>
                <w:bCs/>
                <w:rtl/>
              </w:rPr>
            </w:pPr>
            <w:r w:rsidRPr="00E56955">
              <w:rPr>
                <w:rFonts w:hint="cs"/>
                <w:b/>
                <w:bCs/>
                <w:rtl/>
              </w:rPr>
              <w:t>כותרת מסמך</w:t>
            </w:r>
          </w:p>
        </w:tc>
      </w:tr>
      <w:tr w:rsidR="0018540B" w14:paraId="79C330DB" w14:textId="77777777" w:rsidTr="00471B7D">
        <w:tc>
          <w:tcPr>
            <w:tcW w:w="589" w:type="dxa"/>
            <w:tcBorders>
              <w:top w:val="double" w:sz="4" w:space="0" w:color="auto"/>
            </w:tcBorders>
          </w:tcPr>
          <w:p w14:paraId="132C1B97" w14:textId="77777777" w:rsidR="0018540B" w:rsidRDefault="0018540B" w:rsidP="00B5060C">
            <w:pPr>
              <w:jc w:val="center"/>
              <w:rPr>
                <w:rtl/>
              </w:rPr>
            </w:pPr>
            <w:r>
              <w:rPr>
                <w:rFonts w:hint="cs"/>
                <w:rtl/>
              </w:rPr>
              <w:t>1</w:t>
            </w:r>
          </w:p>
        </w:tc>
        <w:tc>
          <w:tcPr>
            <w:tcW w:w="8914" w:type="dxa"/>
            <w:tcBorders>
              <w:top w:val="double" w:sz="4" w:space="0" w:color="auto"/>
            </w:tcBorders>
          </w:tcPr>
          <w:p w14:paraId="1E2B2F52" w14:textId="77777777" w:rsidR="0018540B" w:rsidRDefault="0018540B" w:rsidP="00B5060C">
            <w:pPr>
              <w:rPr>
                <w:rtl/>
              </w:rPr>
            </w:pPr>
            <w:r w:rsidRPr="00C2011E">
              <w:rPr>
                <w:rtl/>
              </w:rPr>
              <w:t>22022016 נספח א - הקשחת סכמות וסוגי נתונים גרסה 1.6</w:t>
            </w:r>
          </w:p>
        </w:tc>
      </w:tr>
      <w:tr w:rsidR="0018540B" w14:paraId="4E6CD500" w14:textId="77777777" w:rsidTr="00471B7D">
        <w:tc>
          <w:tcPr>
            <w:tcW w:w="589" w:type="dxa"/>
          </w:tcPr>
          <w:p w14:paraId="50363A1E" w14:textId="77777777" w:rsidR="0018540B" w:rsidRDefault="0018540B" w:rsidP="00B5060C">
            <w:pPr>
              <w:jc w:val="center"/>
              <w:rPr>
                <w:rtl/>
              </w:rPr>
            </w:pPr>
            <w:r>
              <w:rPr>
                <w:rFonts w:hint="cs"/>
                <w:rtl/>
              </w:rPr>
              <w:t>2</w:t>
            </w:r>
          </w:p>
        </w:tc>
        <w:tc>
          <w:tcPr>
            <w:tcW w:w="8914" w:type="dxa"/>
          </w:tcPr>
          <w:p w14:paraId="4B6074C7" w14:textId="60B2CED7" w:rsidR="0018540B" w:rsidRDefault="0018540B" w:rsidP="00B5060C">
            <w:pPr>
              <w:rPr>
                <w:rtl/>
              </w:rPr>
            </w:pPr>
            <w:r w:rsidRPr="00C2011E">
              <w:rPr>
                <w:rtl/>
              </w:rPr>
              <w:t xml:space="preserve">דרישות </w:t>
            </w:r>
            <w:proofErr w:type="spellStart"/>
            <w:r w:rsidRPr="00C2011E">
              <w:rPr>
                <w:rtl/>
              </w:rPr>
              <w:t>אבט</w:t>
            </w:r>
            <w:proofErr w:type="spellEnd"/>
            <w:r w:rsidR="007C5507">
              <w:t>”</w:t>
            </w:r>
            <w:r w:rsidRPr="00C2011E">
              <w:rPr>
                <w:rtl/>
              </w:rPr>
              <w:t xml:space="preserve">מ מערכת </w:t>
            </w:r>
            <w:r w:rsidRPr="00C2011E">
              <w:t>OTP</w:t>
            </w:r>
            <w:r w:rsidRPr="00C2011E">
              <w:rPr>
                <w:rtl/>
              </w:rPr>
              <w:t xml:space="preserve"> גרסה 2.0 15052017</w:t>
            </w:r>
          </w:p>
        </w:tc>
      </w:tr>
      <w:tr w:rsidR="0018540B" w14:paraId="5B4E3971" w14:textId="77777777" w:rsidTr="00471B7D">
        <w:tc>
          <w:tcPr>
            <w:tcW w:w="589" w:type="dxa"/>
          </w:tcPr>
          <w:p w14:paraId="4034519E" w14:textId="77777777" w:rsidR="0018540B" w:rsidRDefault="0018540B" w:rsidP="00B5060C">
            <w:pPr>
              <w:jc w:val="center"/>
              <w:rPr>
                <w:rtl/>
              </w:rPr>
            </w:pPr>
            <w:r>
              <w:rPr>
                <w:rFonts w:hint="cs"/>
                <w:rtl/>
              </w:rPr>
              <w:t>3</w:t>
            </w:r>
          </w:p>
        </w:tc>
        <w:tc>
          <w:tcPr>
            <w:tcW w:w="8914" w:type="dxa"/>
          </w:tcPr>
          <w:p w14:paraId="322BF477" w14:textId="0A89A3CB" w:rsidR="0018540B" w:rsidRDefault="0018540B" w:rsidP="00B5060C">
            <w:pPr>
              <w:rPr>
                <w:rtl/>
              </w:rPr>
            </w:pPr>
            <w:r w:rsidRPr="00C2011E">
              <w:rPr>
                <w:rtl/>
              </w:rPr>
              <w:t xml:space="preserve">מדיניות אבטחת המידע </w:t>
            </w:r>
            <w:r w:rsidR="007C5507" w:rsidRPr="00C2011E">
              <w:rPr>
                <w:rFonts w:hint="cs"/>
                <w:rtl/>
              </w:rPr>
              <w:t>גרסה</w:t>
            </w:r>
            <w:r w:rsidRPr="00C2011E">
              <w:rPr>
                <w:rtl/>
              </w:rPr>
              <w:t xml:space="preserve"> 1.1 08022016</w:t>
            </w:r>
          </w:p>
        </w:tc>
      </w:tr>
      <w:tr w:rsidR="0018540B" w14:paraId="377DC59B" w14:textId="77777777" w:rsidTr="00471B7D">
        <w:tc>
          <w:tcPr>
            <w:tcW w:w="589" w:type="dxa"/>
          </w:tcPr>
          <w:p w14:paraId="62FE9770" w14:textId="77777777" w:rsidR="0018540B" w:rsidRDefault="0018540B" w:rsidP="00B5060C">
            <w:pPr>
              <w:jc w:val="center"/>
              <w:rPr>
                <w:rtl/>
              </w:rPr>
            </w:pPr>
            <w:r>
              <w:rPr>
                <w:rFonts w:hint="cs"/>
                <w:rtl/>
              </w:rPr>
              <w:t>4</w:t>
            </w:r>
          </w:p>
        </w:tc>
        <w:tc>
          <w:tcPr>
            <w:tcW w:w="8914" w:type="dxa"/>
          </w:tcPr>
          <w:p w14:paraId="5C049966" w14:textId="5D5D58EB" w:rsidR="0018540B" w:rsidRDefault="0018540B" w:rsidP="00B5060C">
            <w:pPr>
              <w:rPr>
                <w:rtl/>
              </w:rPr>
            </w:pPr>
            <w:r w:rsidRPr="00C2011E">
              <w:rPr>
                <w:rtl/>
              </w:rPr>
              <w:t xml:space="preserve">מדיניות אבטחת מידע לפיתוח מערכות מאובטחות </w:t>
            </w:r>
            <w:r w:rsidR="007C5507" w:rsidRPr="00C2011E">
              <w:rPr>
                <w:rFonts w:hint="cs"/>
                <w:rtl/>
              </w:rPr>
              <w:t>גרסה</w:t>
            </w:r>
            <w:r w:rsidRPr="00C2011E">
              <w:rPr>
                <w:rtl/>
              </w:rPr>
              <w:t xml:space="preserve"> 5.6 04032019</w:t>
            </w:r>
          </w:p>
        </w:tc>
      </w:tr>
      <w:tr w:rsidR="0018540B" w14:paraId="4C99102E" w14:textId="77777777" w:rsidTr="00471B7D">
        <w:tc>
          <w:tcPr>
            <w:tcW w:w="589" w:type="dxa"/>
          </w:tcPr>
          <w:p w14:paraId="6F12A632" w14:textId="77777777" w:rsidR="0018540B" w:rsidRDefault="0018540B" w:rsidP="00B5060C">
            <w:pPr>
              <w:jc w:val="center"/>
              <w:rPr>
                <w:rtl/>
              </w:rPr>
            </w:pPr>
            <w:r>
              <w:rPr>
                <w:rFonts w:hint="cs"/>
                <w:rtl/>
              </w:rPr>
              <w:t>5</w:t>
            </w:r>
          </w:p>
        </w:tc>
        <w:tc>
          <w:tcPr>
            <w:tcW w:w="8914" w:type="dxa"/>
          </w:tcPr>
          <w:p w14:paraId="397EB2AB" w14:textId="612915B9" w:rsidR="0018540B" w:rsidRDefault="0018540B" w:rsidP="00B5060C">
            <w:pPr>
              <w:rPr>
                <w:rtl/>
              </w:rPr>
            </w:pPr>
            <w:r w:rsidRPr="00C2011E">
              <w:rPr>
                <w:rtl/>
              </w:rPr>
              <w:t xml:space="preserve">מדיניות סיסמאות - </w:t>
            </w:r>
            <w:r w:rsidR="007C5507" w:rsidRPr="00C2011E">
              <w:rPr>
                <w:rFonts w:hint="cs"/>
                <w:rtl/>
              </w:rPr>
              <w:t>גרסה</w:t>
            </w:r>
            <w:r w:rsidRPr="00C2011E">
              <w:rPr>
                <w:rtl/>
              </w:rPr>
              <w:t xml:space="preserve"> 1.4 - 10052018</w:t>
            </w:r>
          </w:p>
        </w:tc>
      </w:tr>
      <w:tr w:rsidR="0018540B" w14:paraId="3E5269E0" w14:textId="77777777" w:rsidTr="00471B7D">
        <w:tc>
          <w:tcPr>
            <w:tcW w:w="589" w:type="dxa"/>
          </w:tcPr>
          <w:p w14:paraId="270E882F" w14:textId="77777777" w:rsidR="0018540B" w:rsidRDefault="0018540B" w:rsidP="00B5060C">
            <w:pPr>
              <w:jc w:val="center"/>
              <w:rPr>
                <w:rtl/>
              </w:rPr>
            </w:pPr>
            <w:r>
              <w:rPr>
                <w:rFonts w:hint="cs"/>
                <w:rtl/>
              </w:rPr>
              <w:t>6</w:t>
            </w:r>
          </w:p>
        </w:tc>
        <w:tc>
          <w:tcPr>
            <w:tcW w:w="8914" w:type="dxa"/>
          </w:tcPr>
          <w:p w14:paraId="738B33E2" w14:textId="77777777" w:rsidR="0018540B" w:rsidRDefault="0018540B" w:rsidP="00B5060C">
            <w:pPr>
              <w:rPr>
                <w:rtl/>
              </w:rPr>
            </w:pPr>
            <w:r w:rsidRPr="00C2011E">
              <w:rPr>
                <w:rtl/>
              </w:rPr>
              <w:t>מדיניות עדכון מערכות המידע רכיבי התקשורת ומערכות האבטחה הלוגיות 03032016</w:t>
            </w:r>
          </w:p>
        </w:tc>
      </w:tr>
      <w:tr w:rsidR="0018540B" w14:paraId="5D6742A4" w14:textId="77777777" w:rsidTr="00471B7D">
        <w:tc>
          <w:tcPr>
            <w:tcW w:w="589" w:type="dxa"/>
          </w:tcPr>
          <w:p w14:paraId="7AB48B1E" w14:textId="77777777" w:rsidR="0018540B" w:rsidRDefault="0018540B" w:rsidP="00B5060C">
            <w:pPr>
              <w:jc w:val="center"/>
              <w:rPr>
                <w:rtl/>
              </w:rPr>
            </w:pPr>
            <w:r>
              <w:rPr>
                <w:rFonts w:hint="cs"/>
                <w:rtl/>
              </w:rPr>
              <w:t>7</w:t>
            </w:r>
          </w:p>
        </w:tc>
        <w:tc>
          <w:tcPr>
            <w:tcW w:w="8914" w:type="dxa"/>
          </w:tcPr>
          <w:p w14:paraId="7B49E871" w14:textId="77777777" w:rsidR="0018540B" w:rsidRDefault="0018540B" w:rsidP="00B5060C">
            <w:pPr>
              <w:rPr>
                <w:rtl/>
              </w:rPr>
            </w:pPr>
            <w:r w:rsidRPr="00C2011E">
              <w:rPr>
                <w:rtl/>
              </w:rPr>
              <w:t>מידע נדרש על פרויקט גרסה 1.0 06122015</w:t>
            </w:r>
          </w:p>
        </w:tc>
      </w:tr>
      <w:tr w:rsidR="0018540B" w14:paraId="46852095" w14:textId="77777777" w:rsidTr="00471B7D">
        <w:tc>
          <w:tcPr>
            <w:tcW w:w="589" w:type="dxa"/>
          </w:tcPr>
          <w:p w14:paraId="5D7476B3" w14:textId="77777777" w:rsidR="0018540B" w:rsidRDefault="0018540B" w:rsidP="00B5060C">
            <w:pPr>
              <w:jc w:val="center"/>
              <w:rPr>
                <w:rtl/>
              </w:rPr>
            </w:pPr>
            <w:r>
              <w:rPr>
                <w:rFonts w:hint="cs"/>
                <w:rtl/>
              </w:rPr>
              <w:t>8</w:t>
            </w:r>
          </w:p>
        </w:tc>
        <w:tc>
          <w:tcPr>
            <w:tcW w:w="8914" w:type="dxa"/>
          </w:tcPr>
          <w:p w14:paraId="57FAAB29" w14:textId="003338B2" w:rsidR="0018540B" w:rsidRDefault="0018540B" w:rsidP="00B5060C">
            <w:pPr>
              <w:rPr>
                <w:rtl/>
              </w:rPr>
            </w:pPr>
            <w:r w:rsidRPr="00C2011E">
              <w:rPr>
                <w:rtl/>
              </w:rPr>
              <w:t xml:space="preserve">נספח ב לתקן </w:t>
            </w:r>
            <w:r w:rsidRPr="00C2011E">
              <w:t>GOVIL</w:t>
            </w:r>
            <w:r w:rsidRPr="00C2011E">
              <w:rPr>
                <w:rtl/>
              </w:rPr>
              <w:t xml:space="preserve"> </w:t>
            </w:r>
            <w:r w:rsidR="007C5507" w:rsidRPr="00C2011E">
              <w:rPr>
                <w:rFonts w:hint="cs"/>
                <w:rtl/>
              </w:rPr>
              <w:t>גרסה</w:t>
            </w:r>
            <w:r w:rsidRPr="00C2011E">
              <w:rPr>
                <w:rtl/>
              </w:rPr>
              <w:t xml:space="preserve"> 19092016</w:t>
            </w:r>
          </w:p>
        </w:tc>
      </w:tr>
      <w:tr w:rsidR="0018540B" w14:paraId="0549980E" w14:textId="77777777" w:rsidTr="00471B7D">
        <w:tc>
          <w:tcPr>
            <w:tcW w:w="589" w:type="dxa"/>
          </w:tcPr>
          <w:p w14:paraId="7C3FC20D" w14:textId="77777777" w:rsidR="0018540B" w:rsidRDefault="0018540B" w:rsidP="00B5060C">
            <w:pPr>
              <w:jc w:val="center"/>
              <w:rPr>
                <w:rtl/>
              </w:rPr>
            </w:pPr>
            <w:r>
              <w:rPr>
                <w:rFonts w:hint="cs"/>
                <w:rtl/>
              </w:rPr>
              <w:t>9</w:t>
            </w:r>
          </w:p>
        </w:tc>
        <w:tc>
          <w:tcPr>
            <w:tcW w:w="8914" w:type="dxa"/>
          </w:tcPr>
          <w:p w14:paraId="35046954" w14:textId="77777777" w:rsidR="0018540B" w:rsidRDefault="0018540B" w:rsidP="00B5060C">
            <w:pPr>
              <w:rPr>
                <w:rtl/>
              </w:rPr>
            </w:pPr>
            <w:r w:rsidRPr="00C2011E">
              <w:rPr>
                <w:rtl/>
              </w:rPr>
              <w:t xml:space="preserve">נספח ג לתקן </w:t>
            </w:r>
            <w:r w:rsidRPr="00C2011E">
              <w:t>GOV.IL</w:t>
            </w:r>
            <w:r w:rsidRPr="00C2011E">
              <w:rPr>
                <w:rtl/>
              </w:rPr>
              <w:t xml:space="preserve"> - סרטיפיקטים גרסה 2.3 29.11.2015</w:t>
            </w:r>
          </w:p>
        </w:tc>
      </w:tr>
      <w:tr w:rsidR="0018540B" w14:paraId="420885C1" w14:textId="77777777" w:rsidTr="00471B7D">
        <w:tc>
          <w:tcPr>
            <w:tcW w:w="589" w:type="dxa"/>
          </w:tcPr>
          <w:p w14:paraId="735B1112" w14:textId="77777777" w:rsidR="0018540B" w:rsidRDefault="0018540B" w:rsidP="00B5060C">
            <w:pPr>
              <w:jc w:val="center"/>
              <w:rPr>
                <w:rtl/>
              </w:rPr>
            </w:pPr>
            <w:r>
              <w:rPr>
                <w:rFonts w:hint="cs"/>
                <w:rtl/>
              </w:rPr>
              <w:t>10</w:t>
            </w:r>
          </w:p>
        </w:tc>
        <w:tc>
          <w:tcPr>
            <w:tcW w:w="8914" w:type="dxa"/>
          </w:tcPr>
          <w:p w14:paraId="07AAE464" w14:textId="4812BA03" w:rsidR="0018540B" w:rsidRDefault="0018540B" w:rsidP="00B5060C">
            <w:pPr>
              <w:rPr>
                <w:rtl/>
              </w:rPr>
            </w:pPr>
            <w:r w:rsidRPr="00C2011E">
              <w:rPr>
                <w:rtl/>
              </w:rPr>
              <w:t xml:space="preserve">נספח ד לתקן - צרופות מאושרות להעברה בצומת השירותים </w:t>
            </w:r>
            <w:r w:rsidR="007C5507" w:rsidRPr="00C2011E">
              <w:rPr>
                <w:rFonts w:hint="cs"/>
                <w:rtl/>
              </w:rPr>
              <w:t>גרסה</w:t>
            </w:r>
            <w:r w:rsidRPr="00C2011E">
              <w:rPr>
                <w:rtl/>
              </w:rPr>
              <w:t xml:space="preserve"> 1.1 07022017</w:t>
            </w:r>
          </w:p>
        </w:tc>
      </w:tr>
      <w:tr w:rsidR="0018540B" w14:paraId="67DAE3E5" w14:textId="77777777" w:rsidTr="00471B7D">
        <w:tc>
          <w:tcPr>
            <w:tcW w:w="589" w:type="dxa"/>
          </w:tcPr>
          <w:p w14:paraId="5C000425" w14:textId="77777777" w:rsidR="0018540B" w:rsidRDefault="0018540B" w:rsidP="00B5060C">
            <w:pPr>
              <w:jc w:val="center"/>
              <w:rPr>
                <w:rtl/>
              </w:rPr>
            </w:pPr>
            <w:r>
              <w:rPr>
                <w:rFonts w:hint="cs"/>
                <w:rtl/>
              </w:rPr>
              <w:t>11</w:t>
            </w:r>
          </w:p>
        </w:tc>
        <w:tc>
          <w:tcPr>
            <w:tcW w:w="8914" w:type="dxa"/>
          </w:tcPr>
          <w:p w14:paraId="07ABE0C7" w14:textId="1176EB85" w:rsidR="0018540B" w:rsidRDefault="0018540B" w:rsidP="00B5060C">
            <w:pPr>
              <w:rPr>
                <w:rtl/>
              </w:rPr>
            </w:pPr>
            <w:r w:rsidRPr="00C2011E">
              <w:rPr>
                <w:rtl/>
              </w:rPr>
              <w:t xml:space="preserve">נספח הנחיות מפורטות לפיתוח מערכות המנהלות משתמשים </w:t>
            </w:r>
            <w:r w:rsidR="007C5507" w:rsidRPr="00C2011E">
              <w:rPr>
                <w:rFonts w:hint="cs"/>
                <w:rtl/>
              </w:rPr>
              <w:t>גרסה</w:t>
            </w:r>
            <w:r w:rsidRPr="00C2011E">
              <w:rPr>
                <w:rtl/>
              </w:rPr>
              <w:t xml:space="preserve"> 1.0 04082016</w:t>
            </w:r>
          </w:p>
        </w:tc>
      </w:tr>
      <w:tr w:rsidR="0018540B" w14:paraId="2BE0CB61" w14:textId="77777777" w:rsidTr="0065506F">
        <w:tc>
          <w:tcPr>
            <w:tcW w:w="589" w:type="dxa"/>
            <w:tcBorders>
              <w:bottom w:val="single" w:sz="4" w:space="0" w:color="auto"/>
            </w:tcBorders>
          </w:tcPr>
          <w:p w14:paraId="5365AB78" w14:textId="77777777" w:rsidR="0018540B" w:rsidRDefault="0018540B" w:rsidP="00B5060C">
            <w:pPr>
              <w:jc w:val="center"/>
              <w:rPr>
                <w:rtl/>
              </w:rPr>
            </w:pPr>
            <w:r>
              <w:rPr>
                <w:rFonts w:hint="cs"/>
                <w:rtl/>
              </w:rPr>
              <w:t>12</w:t>
            </w:r>
          </w:p>
        </w:tc>
        <w:tc>
          <w:tcPr>
            <w:tcW w:w="8914" w:type="dxa"/>
            <w:tcBorders>
              <w:bottom w:val="single" w:sz="4" w:space="0" w:color="auto"/>
            </w:tcBorders>
          </w:tcPr>
          <w:p w14:paraId="7E700E48" w14:textId="77777777" w:rsidR="0018540B" w:rsidRDefault="0018540B" w:rsidP="00B5060C">
            <w:pPr>
              <w:rPr>
                <w:rtl/>
              </w:rPr>
            </w:pPr>
            <w:r w:rsidRPr="004221C1">
              <w:rPr>
                <w:rtl/>
              </w:rPr>
              <w:t xml:space="preserve">תקן </w:t>
            </w:r>
            <w:r w:rsidRPr="004221C1">
              <w:t>WEB SERVICE 27092017</w:t>
            </w:r>
            <w:r w:rsidRPr="004221C1">
              <w:rPr>
                <w:rtl/>
              </w:rPr>
              <w:t xml:space="preserve"> גרסה 6.4</w:t>
            </w:r>
          </w:p>
        </w:tc>
      </w:tr>
      <w:tr w:rsidR="0018540B" w14:paraId="2CD3942C" w14:textId="77777777" w:rsidTr="0065506F">
        <w:tc>
          <w:tcPr>
            <w:tcW w:w="589" w:type="dxa"/>
            <w:tcBorders>
              <w:top w:val="single" w:sz="4" w:space="0" w:color="auto"/>
              <w:bottom w:val="single" w:sz="4" w:space="0" w:color="auto"/>
            </w:tcBorders>
          </w:tcPr>
          <w:p w14:paraId="40FCD50A" w14:textId="70B8B333" w:rsidR="0018540B" w:rsidRDefault="0018540B" w:rsidP="00B5060C">
            <w:pPr>
              <w:jc w:val="center"/>
              <w:rPr>
                <w:rtl/>
              </w:rPr>
            </w:pPr>
            <w:r>
              <w:rPr>
                <w:rFonts w:hint="cs"/>
                <w:rtl/>
              </w:rPr>
              <w:t>13</w:t>
            </w:r>
          </w:p>
        </w:tc>
        <w:tc>
          <w:tcPr>
            <w:tcW w:w="8914" w:type="dxa"/>
            <w:tcBorders>
              <w:top w:val="single" w:sz="4" w:space="0" w:color="auto"/>
              <w:bottom w:val="single" w:sz="4" w:space="0" w:color="auto"/>
            </w:tcBorders>
          </w:tcPr>
          <w:p w14:paraId="1456D7A4" w14:textId="77777777" w:rsidR="00110372" w:rsidRPr="00110372" w:rsidRDefault="00A06CA7" w:rsidP="00110372">
            <w:pPr>
              <w:spacing w:line="240" w:lineRule="auto"/>
            </w:pPr>
            <w:r w:rsidRPr="00110372">
              <w:rPr>
                <w:rtl/>
              </w:rPr>
              <w:t>תפיסת ההפעלה</w:t>
            </w:r>
            <w:r w:rsidRPr="00BC5D70">
              <w:t xml:space="preserve"> </w:t>
            </w:r>
            <w:r w:rsidR="00E9657D" w:rsidRPr="00110372">
              <w:t>REST API</w:t>
            </w:r>
            <w:r w:rsidR="00E9657D">
              <w:t xml:space="preserve"> </w:t>
            </w:r>
            <w:r w:rsidRPr="00110372">
              <w:rPr>
                <w:rtl/>
              </w:rPr>
              <w:t>בשדרת המידע</w:t>
            </w:r>
          </w:p>
          <w:p w14:paraId="3E85C496" w14:textId="4DCEDF3C" w:rsidR="0018540B" w:rsidRPr="004221C1" w:rsidRDefault="00BC5D70" w:rsidP="00110372">
            <w:pPr>
              <w:spacing w:line="240" w:lineRule="auto"/>
              <w:rPr>
                <w:rtl/>
              </w:rPr>
            </w:pPr>
            <w:proofErr w:type="spellStart"/>
            <w:r w:rsidRPr="00BC5D70">
              <w:t>meshilut_DataHighway</w:t>
            </w:r>
            <w:proofErr w:type="spellEnd"/>
            <w:r w:rsidRPr="00BC5D70">
              <w:t xml:space="preserve"> operating model with REST API</w:t>
            </w:r>
          </w:p>
        </w:tc>
      </w:tr>
      <w:tr w:rsidR="00AD66BB" w14:paraId="754CDC50" w14:textId="77777777" w:rsidTr="0065506F">
        <w:tc>
          <w:tcPr>
            <w:tcW w:w="589" w:type="dxa"/>
            <w:tcBorders>
              <w:top w:val="single" w:sz="4" w:space="0" w:color="auto"/>
              <w:bottom w:val="double" w:sz="4" w:space="0" w:color="auto"/>
            </w:tcBorders>
          </w:tcPr>
          <w:p w14:paraId="553EB9C2" w14:textId="16555BB3" w:rsidR="00AD66BB" w:rsidRDefault="00AD66BB" w:rsidP="00B5060C">
            <w:pPr>
              <w:jc w:val="center"/>
              <w:rPr>
                <w:rtl/>
              </w:rPr>
            </w:pPr>
            <w:r>
              <w:rPr>
                <w:rFonts w:hint="cs"/>
                <w:rtl/>
              </w:rPr>
              <w:t>14</w:t>
            </w:r>
          </w:p>
        </w:tc>
        <w:tc>
          <w:tcPr>
            <w:tcW w:w="8914" w:type="dxa"/>
            <w:tcBorders>
              <w:top w:val="single" w:sz="4" w:space="0" w:color="auto"/>
              <w:bottom w:val="double" w:sz="4" w:space="0" w:color="auto"/>
            </w:tcBorders>
          </w:tcPr>
          <w:p w14:paraId="60752BB4" w14:textId="4F3F95ED" w:rsidR="00110372" w:rsidRDefault="007C5507" w:rsidP="007C5507">
            <w:pPr>
              <w:spacing w:line="240" w:lineRule="auto"/>
            </w:pPr>
            <w:r w:rsidRPr="007C5507">
              <w:t>REST API</w:t>
            </w:r>
            <w:r w:rsidRPr="007C5507">
              <w:rPr>
                <w:rtl/>
              </w:rPr>
              <w:t xml:space="preserve"> - מפיתוח לפרסום</w:t>
            </w:r>
          </w:p>
          <w:p w14:paraId="62691B65" w14:textId="2FF4E154" w:rsidR="00AD66BB" w:rsidRPr="00BC5D70" w:rsidRDefault="00B22F68" w:rsidP="007C5507">
            <w:pPr>
              <w:spacing w:line="240" w:lineRule="auto"/>
            </w:pPr>
            <w:proofErr w:type="spellStart"/>
            <w:r w:rsidRPr="00B22F68">
              <w:t>meshilut_REST</w:t>
            </w:r>
            <w:proofErr w:type="spellEnd"/>
            <w:r w:rsidRPr="00B22F68">
              <w:t xml:space="preserve"> API - from development to publish</w:t>
            </w:r>
          </w:p>
        </w:tc>
      </w:tr>
    </w:tbl>
    <w:p w14:paraId="55E637BE" w14:textId="0210B797" w:rsidR="00782C8D" w:rsidRDefault="00782C8D" w:rsidP="007833AC">
      <w:pPr>
        <w:rPr>
          <w:rtl/>
        </w:rPr>
      </w:pPr>
    </w:p>
    <w:p w14:paraId="565FD493" w14:textId="1A361ACB" w:rsidR="00782C8D" w:rsidRDefault="00BC5D70" w:rsidP="007833AC">
      <w:pPr>
        <w:rPr>
          <w:rtl/>
        </w:rPr>
      </w:pPr>
      <w:r>
        <w:rPr>
          <w:rFonts w:hint="cs"/>
          <w:rtl/>
        </w:rPr>
        <w:t xml:space="preserve">רשימת המסמכים </w:t>
      </w:r>
      <w:r w:rsidR="0065506F">
        <w:rPr>
          <w:rFonts w:hint="cs"/>
          <w:rtl/>
        </w:rPr>
        <w:t>הישימים</w:t>
      </w:r>
      <w:r>
        <w:rPr>
          <w:rFonts w:hint="cs"/>
          <w:rtl/>
        </w:rPr>
        <w:t xml:space="preserve"> ותוכנם מתעדכנים מעת לעת </w:t>
      </w:r>
      <w:r w:rsidR="002464E4">
        <w:rPr>
          <w:rFonts w:hint="cs"/>
          <w:rtl/>
        </w:rPr>
        <w:t xml:space="preserve">ובאחריות הספק לבצע את כל ההתאמות הנדרשות על מנת לעמוד בעדכונים אלו כחלק ממנגנון העדכניות הטכנולוגית המפורט בסעיף </w:t>
      </w:r>
      <w:r w:rsidR="002464E4">
        <w:rPr>
          <w:rtl/>
        </w:rPr>
        <w:fldChar w:fldCharType="begin"/>
      </w:r>
      <w:r w:rsidR="002464E4">
        <w:rPr>
          <w:rtl/>
        </w:rPr>
        <w:instrText xml:space="preserve"> </w:instrText>
      </w:r>
      <w:r w:rsidR="002464E4">
        <w:rPr>
          <w:rFonts w:hint="cs"/>
        </w:rPr>
        <w:instrText>REF</w:instrText>
      </w:r>
      <w:r w:rsidR="002464E4">
        <w:rPr>
          <w:rFonts w:hint="cs"/>
          <w:rtl/>
        </w:rPr>
        <w:instrText xml:space="preserve"> _</w:instrText>
      </w:r>
      <w:r w:rsidR="002464E4">
        <w:rPr>
          <w:rFonts w:hint="cs"/>
        </w:rPr>
        <w:instrText>Ref125126281 \r \h</w:instrText>
      </w:r>
      <w:r w:rsidR="002464E4">
        <w:rPr>
          <w:rtl/>
        </w:rPr>
        <w:instrText xml:space="preserve"> </w:instrText>
      </w:r>
      <w:r w:rsidR="002464E4">
        <w:rPr>
          <w:rtl/>
        </w:rPr>
      </w:r>
      <w:r w:rsidR="002464E4">
        <w:rPr>
          <w:rtl/>
        </w:rPr>
        <w:fldChar w:fldCharType="separate"/>
      </w:r>
      <w:r w:rsidR="002F7331">
        <w:rPr>
          <w:rtl/>
        </w:rPr>
        <w:t>‏4.4.5.1</w:t>
      </w:r>
      <w:r w:rsidR="002464E4">
        <w:rPr>
          <w:rtl/>
        </w:rPr>
        <w:fldChar w:fldCharType="end"/>
      </w:r>
    </w:p>
    <w:p w14:paraId="3A17E5E4" w14:textId="542CC1D8" w:rsidR="00782C8D" w:rsidRDefault="00782C8D" w:rsidP="007833AC">
      <w:pPr>
        <w:rPr>
          <w:rtl/>
        </w:rPr>
      </w:pPr>
    </w:p>
    <w:p w14:paraId="541565F1" w14:textId="77777777" w:rsidR="00782C8D" w:rsidRDefault="00782C8D" w:rsidP="007833AC">
      <w:pPr>
        <w:rPr>
          <w:rtl/>
        </w:rPr>
      </w:pPr>
    </w:p>
    <w:p w14:paraId="50197850" w14:textId="77777777" w:rsidR="003A4ECE" w:rsidRPr="007833AC" w:rsidRDefault="003A4ECE" w:rsidP="007833AC">
      <w:pPr>
        <w:rPr>
          <w:rtl/>
        </w:rPr>
      </w:pPr>
    </w:p>
    <w:p w14:paraId="7C29829B" w14:textId="77777777" w:rsidR="008E65EE" w:rsidRDefault="008E65EE" w:rsidP="008E65EE">
      <w:pPr>
        <w:jc w:val="center"/>
        <w:rPr>
          <w:rtl/>
        </w:rPr>
      </w:pPr>
      <w:r>
        <w:rPr>
          <w:rtl/>
        </w:rPr>
        <w:br w:type="page"/>
      </w:r>
    </w:p>
    <w:p w14:paraId="74ECF490" w14:textId="77777777" w:rsidR="008E65EE" w:rsidRPr="00AA7771" w:rsidRDefault="008E65EE" w:rsidP="008E65EE">
      <w:pPr>
        <w:pStyle w:val="22"/>
        <w:keepNext w:val="0"/>
        <w:numPr>
          <w:ilvl w:val="0"/>
          <w:numId w:val="0"/>
        </w:numPr>
        <w:jc w:val="center"/>
        <w:rPr>
          <w:rtl/>
        </w:rPr>
      </w:pPr>
      <w:bookmarkStart w:id="2944" w:name="_נספח_2.8.5_ב'"/>
      <w:bookmarkStart w:id="2945" w:name="_Toc137492268"/>
      <w:bookmarkEnd w:id="2944"/>
      <w:r w:rsidRPr="00AA7771">
        <w:rPr>
          <w:rFonts w:hint="cs"/>
          <w:rtl/>
        </w:rPr>
        <w:t>נספח 2.</w:t>
      </w:r>
      <w:r>
        <w:rPr>
          <w:rFonts w:hint="cs"/>
          <w:rtl/>
        </w:rPr>
        <w:t>8.5 ב'</w:t>
      </w:r>
      <w:r w:rsidRPr="00AA7771">
        <w:rPr>
          <w:rFonts w:hint="cs"/>
          <w:rtl/>
        </w:rPr>
        <w:t xml:space="preserve"> </w:t>
      </w:r>
      <w:r w:rsidRPr="00AA7771">
        <w:rPr>
          <w:rtl/>
        </w:rPr>
        <w:t>–</w:t>
      </w:r>
      <w:r w:rsidR="00F66269">
        <w:rPr>
          <w:rFonts w:hint="cs"/>
          <w:rtl/>
        </w:rPr>
        <w:t xml:space="preserve"> </w:t>
      </w:r>
      <w:r w:rsidR="003E0A11" w:rsidRPr="003E0A11">
        <w:rPr>
          <w:rtl/>
        </w:rPr>
        <w:t>מתודולוגיית פיתוח מערכות של משרד הבינוי והשיכון</w:t>
      </w:r>
      <w:bookmarkEnd w:id="2945"/>
    </w:p>
    <w:p w14:paraId="416F234F" w14:textId="77777777" w:rsidR="003E0A11" w:rsidRDefault="003E0A11" w:rsidP="003E0A11">
      <w:pPr>
        <w:rPr>
          <w:rtl/>
        </w:rPr>
      </w:pPr>
    </w:p>
    <w:p w14:paraId="5FAA7639" w14:textId="0977C2E4" w:rsidR="003E0A11" w:rsidRDefault="003E0A11" w:rsidP="003E0A11">
      <w:pPr>
        <w:rPr>
          <w:rtl/>
        </w:rPr>
      </w:pPr>
      <w:r>
        <w:rPr>
          <w:rFonts w:hint="cs"/>
          <w:rtl/>
        </w:rPr>
        <w:t xml:space="preserve">נספח זה מפרט את </w:t>
      </w:r>
      <w:r w:rsidRPr="003E0A11">
        <w:rPr>
          <w:rtl/>
        </w:rPr>
        <w:t xml:space="preserve">מתודולוגיית פיתוח מערכות של משרד הבינוי והשיכון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Ref121908283 \r \h</w:instrText>
      </w:r>
      <w:r>
        <w:rPr>
          <w:rtl/>
        </w:rPr>
        <w:instrText xml:space="preserve"> </w:instrText>
      </w:r>
      <w:r>
        <w:rPr>
          <w:rtl/>
        </w:rPr>
      </w:r>
      <w:r>
        <w:rPr>
          <w:rtl/>
        </w:rPr>
        <w:fldChar w:fldCharType="separate"/>
      </w:r>
      <w:r w:rsidR="002F7331">
        <w:rPr>
          <w:rtl/>
        </w:rPr>
        <w:t>‏2.8.5</w:t>
      </w:r>
      <w:r>
        <w:rPr>
          <w:rtl/>
        </w:rPr>
        <w:fldChar w:fldCharType="end"/>
      </w:r>
      <w:r>
        <w:rPr>
          <w:rFonts w:hint="cs"/>
          <w:rtl/>
        </w:rPr>
        <w:t xml:space="preserve">, </w:t>
      </w:r>
      <w:proofErr w:type="spellStart"/>
      <w:r>
        <w:rPr>
          <w:rFonts w:hint="cs"/>
          <w:rtl/>
        </w:rPr>
        <w:t>ס"ק</w:t>
      </w:r>
      <w:proofErr w:type="spellEnd"/>
      <w:r>
        <w:rPr>
          <w:rFonts w:hint="cs"/>
          <w:rtl/>
        </w:rPr>
        <w:t xml:space="preserve"> י' :</w:t>
      </w:r>
    </w:p>
    <w:tbl>
      <w:tblPr>
        <w:tblStyle w:val="afc"/>
        <w:bidiVisual/>
        <w:tblW w:w="0" w:type="auto"/>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589"/>
        <w:gridCol w:w="7069"/>
        <w:gridCol w:w="1837"/>
      </w:tblGrid>
      <w:tr w:rsidR="00122715" w:rsidRPr="00E56955" w14:paraId="038040B0" w14:textId="77777777" w:rsidTr="005D6BCA">
        <w:tc>
          <w:tcPr>
            <w:tcW w:w="589" w:type="dxa"/>
            <w:tcBorders>
              <w:top w:val="double" w:sz="4" w:space="0" w:color="auto"/>
              <w:bottom w:val="double" w:sz="4" w:space="0" w:color="auto"/>
            </w:tcBorders>
            <w:shd w:val="clear" w:color="auto" w:fill="BFBFBF" w:themeFill="background1" w:themeFillShade="BF"/>
          </w:tcPr>
          <w:p w14:paraId="29865175" w14:textId="77777777" w:rsidR="00122715" w:rsidRPr="00E56955" w:rsidRDefault="00122715" w:rsidP="005D6BCA">
            <w:pPr>
              <w:jc w:val="center"/>
              <w:rPr>
                <w:b/>
                <w:bCs/>
                <w:rtl/>
              </w:rPr>
            </w:pPr>
            <w:r w:rsidRPr="00E56955">
              <w:rPr>
                <w:rFonts w:hint="cs"/>
                <w:b/>
                <w:bCs/>
                <w:rtl/>
              </w:rPr>
              <w:t>#</w:t>
            </w:r>
          </w:p>
        </w:tc>
        <w:tc>
          <w:tcPr>
            <w:tcW w:w="7069" w:type="dxa"/>
            <w:tcBorders>
              <w:top w:val="double" w:sz="4" w:space="0" w:color="auto"/>
              <w:bottom w:val="double" w:sz="4" w:space="0" w:color="auto"/>
            </w:tcBorders>
            <w:shd w:val="clear" w:color="auto" w:fill="BFBFBF" w:themeFill="background1" w:themeFillShade="BF"/>
          </w:tcPr>
          <w:p w14:paraId="20EFCCCC" w14:textId="77777777" w:rsidR="00122715" w:rsidRPr="00E56955" w:rsidRDefault="00122715" w:rsidP="005D6BCA">
            <w:pPr>
              <w:jc w:val="center"/>
              <w:rPr>
                <w:b/>
                <w:bCs/>
                <w:rtl/>
              </w:rPr>
            </w:pPr>
            <w:r w:rsidRPr="00E56955">
              <w:rPr>
                <w:rFonts w:hint="cs"/>
                <w:b/>
                <w:bCs/>
                <w:rtl/>
              </w:rPr>
              <w:t>כותרת מסמך</w:t>
            </w:r>
          </w:p>
        </w:tc>
        <w:tc>
          <w:tcPr>
            <w:tcW w:w="1837" w:type="dxa"/>
            <w:tcBorders>
              <w:top w:val="double" w:sz="4" w:space="0" w:color="auto"/>
              <w:bottom w:val="double" w:sz="4" w:space="0" w:color="auto"/>
            </w:tcBorders>
            <w:shd w:val="clear" w:color="auto" w:fill="BFBFBF" w:themeFill="background1" w:themeFillShade="BF"/>
          </w:tcPr>
          <w:p w14:paraId="2A90790A" w14:textId="77777777" w:rsidR="00122715" w:rsidRPr="00E56955" w:rsidRDefault="00122715" w:rsidP="005D6BCA">
            <w:pPr>
              <w:jc w:val="center"/>
              <w:rPr>
                <w:b/>
                <w:bCs/>
                <w:rtl/>
              </w:rPr>
            </w:pPr>
            <w:r w:rsidRPr="00E56955">
              <w:rPr>
                <w:rFonts w:hint="cs"/>
                <w:b/>
                <w:bCs/>
                <w:rtl/>
              </w:rPr>
              <w:t>מסמך</w:t>
            </w:r>
          </w:p>
        </w:tc>
      </w:tr>
      <w:tr w:rsidR="00122715" w14:paraId="65E9AA7B" w14:textId="77777777" w:rsidTr="005D6BCA">
        <w:tc>
          <w:tcPr>
            <w:tcW w:w="589" w:type="dxa"/>
          </w:tcPr>
          <w:p w14:paraId="6A3E616C" w14:textId="77777777" w:rsidR="00122715" w:rsidRDefault="00122715" w:rsidP="005D6BCA">
            <w:pPr>
              <w:jc w:val="center"/>
              <w:rPr>
                <w:rtl/>
              </w:rPr>
            </w:pPr>
            <w:r>
              <w:rPr>
                <w:rFonts w:hint="cs"/>
                <w:rtl/>
              </w:rPr>
              <w:t>1</w:t>
            </w:r>
          </w:p>
        </w:tc>
        <w:tc>
          <w:tcPr>
            <w:tcW w:w="7069" w:type="dxa"/>
          </w:tcPr>
          <w:p w14:paraId="762C62FE" w14:textId="77777777" w:rsidR="00122715" w:rsidRDefault="00122715" w:rsidP="005D6BCA">
            <w:pPr>
              <w:rPr>
                <w:rtl/>
              </w:rPr>
            </w:pPr>
          </w:p>
        </w:tc>
        <w:bookmarkStart w:id="2946" w:name="_MON_1732522668"/>
        <w:bookmarkEnd w:id="2946"/>
        <w:tc>
          <w:tcPr>
            <w:tcW w:w="1837" w:type="dxa"/>
          </w:tcPr>
          <w:p w14:paraId="1FDEA6A8" w14:textId="77777777" w:rsidR="00122715" w:rsidRDefault="005F3521" w:rsidP="005D6BCA">
            <w:pPr>
              <w:jc w:val="center"/>
              <w:rPr>
                <w:rtl/>
              </w:rPr>
            </w:pPr>
            <w:r>
              <w:object w:dxaOrig="1504" w:dyaOrig="981" w14:anchorId="5271A5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25pt;height:50.25pt" o:ole="">
                  <v:imagedata r:id="rId57" o:title=""/>
                </v:shape>
                <o:OLEObject Type="Embed" ProgID="Word.Document.12" ShapeID="_x0000_i1025" DrawAspect="Icon" ObjectID="_1757411658" r:id="rId58">
                  <o:FieldCodes>\s</o:FieldCodes>
                </o:OLEObject>
              </w:object>
            </w:r>
          </w:p>
        </w:tc>
      </w:tr>
    </w:tbl>
    <w:p w14:paraId="503E0BB9" w14:textId="77777777" w:rsidR="00F95A74" w:rsidRDefault="00F95A74" w:rsidP="008E65EE">
      <w:pPr>
        <w:jc w:val="center"/>
        <w:rPr>
          <w:rtl/>
        </w:rPr>
      </w:pPr>
    </w:p>
    <w:p w14:paraId="77548647" w14:textId="77777777" w:rsidR="00F95A74" w:rsidRDefault="00F95A74">
      <w:pPr>
        <w:autoSpaceDE/>
        <w:autoSpaceDN/>
        <w:bidi w:val="0"/>
        <w:spacing w:after="200" w:line="276" w:lineRule="auto"/>
        <w:jc w:val="left"/>
        <w:rPr>
          <w:rtl/>
        </w:rPr>
      </w:pPr>
      <w:r>
        <w:rPr>
          <w:rtl/>
        </w:rPr>
        <w:br w:type="page"/>
      </w:r>
    </w:p>
    <w:p w14:paraId="08D3238A" w14:textId="77777777" w:rsidR="00F66269" w:rsidRDefault="00F66269" w:rsidP="008E65EE">
      <w:pPr>
        <w:jc w:val="center"/>
        <w:rPr>
          <w:rtl/>
        </w:rPr>
      </w:pPr>
    </w:p>
    <w:p w14:paraId="350F8A53" w14:textId="29D1AE64" w:rsidR="00F95A74" w:rsidRPr="00AA7771" w:rsidRDefault="00F95A74" w:rsidP="00F95A74">
      <w:pPr>
        <w:pStyle w:val="22"/>
        <w:keepNext w:val="0"/>
        <w:numPr>
          <w:ilvl w:val="0"/>
          <w:numId w:val="0"/>
        </w:numPr>
        <w:jc w:val="center"/>
        <w:rPr>
          <w:rtl/>
        </w:rPr>
      </w:pPr>
      <w:bookmarkStart w:id="2947" w:name="_נספח_2.8.5_ג'"/>
      <w:bookmarkStart w:id="2948" w:name="_Toc137492269"/>
      <w:bookmarkEnd w:id="2947"/>
      <w:r w:rsidRPr="00AA7771">
        <w:rPr>
          <w:rFonts w:hint="cs"/>
          <w:rtl/>
        </w:rPr>
        <w:t>נספח 2.</w:t>
      </w:r>
      <w:r>
        <w:rPr>
          <w:rFonts w:hint="cs"/>
          <w:rtl/>
        </w:rPr>
        <w:t>8.5 ג'</w:t>
      </w:r>
      <w:r w:rsidRPr="00AA7771">
        <w:rPr>
          <w:rFonts w:hint="cs"/>
          <w:rtl/>
        </w:rPr>
        <w:t xml:space="preserve"> </w:t>
      </w:r>
      <w:r w:rsidRPr="00AA7771">
        <w:rPr>
          <w:rtl/>
        </w:rPr>
        <w:t>–</w:t>
      </w:r>
      <w:r>
        <w:rPr>
          <w:rFonts w:hint="cs"/>
          <w:rtl/>
        </w:rPr>
        <w:t xml:space="preserve"> דרישות אבטחת מידע (נספח כללי)</w:t>
      </w:r>
      <w:bookmarkEnd w:id="2948"/>
    </w:p>
    <w:p w14:paraId="089E4D4B" w14:textId="7F91D469" w:rsidR="00F95A74" w:rsidRDefault="00F95A74" w:rsidP="008E65EE">
      <w:pPr>
        <w:jc w:val="center"/>
        <w:rPr>
          <w:rtl/>
        </w:rPr>
      </w:pPr>
    </w:p>
    <w:p w14:paraId="4F0B379B" w14:textId="77777777" w:rsidR="00F95A74" w:rsidRPr="00471B7D" w:rsidRDefault="00F95A74" w:rsidP="00F95A74">
      <w:pPr>
        <w:tabs>
          <w:tab w:val="num" w:pos="1984"/>
        </w:tabs>
        <w:rPr>
          <w:rtl/>
        </w:rPr>
      </w:pPr>
      <w:bookmarkStart w:id="2949" w:name="_Toc90033339"/>
    </w:p>
    <w:p w14:paraId="7C610F98" w14:textId="0CE1F790" w:rsidR="00F95A74" w:rsidRPr="00471B7D" w:rsidRDefault="00F95A74" w:rsidP="00533817">
      <w:pPr>
        <w:pStyle w:val="af0"/>
        <w:numPr>
          <w:ilvl w:val="0"/>
          <w:numId w:val="330"/>
        </w:numPr>
        <w:autoSpaceDE/>
        <w:autoSpaceDN/>
        <w:spacing w:before="120" w:after="120"/>
        <w:rPr>
          <w:b/>
          <w:bCs/>
        </w:rPr>
      </w:pPr>
      <w:bookmarkStart w:id="2950" w:name="_Toc130932854"/>
      <w:r w:rsidRPr="00471B7D">
        <w:rPr>
          <w:b/>
          <w:bCs/>
          <w:rtl/>
        </w:rPr>
        <w:t>דרישות בטחון ואבטחת מידע</w:t>
      </w:r>
      <w:bookmarkEnd w:id="2949"/>
      <w:r w:rsidRPr="00471B7D">
        <w:rPr>
          <w:b/>
          <w:bCs/>
          <w:rtl/>
        </w:rPr>
        <w:t xml:space="preserve"> (כללי)</w:t>
      </w:r>
      <w:bookmarkEnd w:id="2950"/>
    </w:p>
    <w:p w14:paraId="32A035B4" w14:textId="77777777" w:rsidR="00F95A74" w:rsidRPr="00471B7D" w:rsidRDefault="00F95A74" w:rsidP="00533817">
      <w:pPr>
        <w:pStyle w:val="af0"/>
        <w:numPr>
          <w:ilvl w:val="1"/>
          <w:numId w:val="330"/>
        </w:numPr>
        <w:autoSpaceDE/>
        <w:autoSpaceDN/>
        <w:spacing w:before="120" w:after="120"/>
        <w:ind w:left="1134" w:hanging="774"/>
      </w:pPr>
      <w:r w:rsidRPr="00471B7D">
        <w:rPr>
          <w:rtl/>
        </w:rPr>
        <w:t xml:space="preserve">על הספק להיות מוסמך לתקן אבטחת מידע </w:t>
      </w:r>
      <w:r w:rsidRPr="00471B7D">
        <w:t>ISO 27001</w:t>
      </w:r>
      <w:r w:rsidRPr="00471B7D">
        <w:rPr>
          <w:rtl/>
        </w:rPr>
        <w:t xml:space="preserve"> או תעודה מקבילה. הסמכת הספק תכלול את כל הרכיבים המעורבים בפתרון. </w:t>
      </w:r>
      <w:r w:rsidRPr="00471B7D">
        <w:rPr>
          <w:b/>
          <w:bCs/>
          <w:rtl/>
        </w:rPr>
        <w:t>יש לצרף עותק של תעודת ההסמכה למסמכי המכרז</w:t>
      </w:r>
      <w:r w:rsidRPr="00471B7D">
        <w:rPr>
          <w:rtl/>
        </w:rPr>
        <w:t>.</w:t>
      </w:r>
    </w:p>
    <w:p w14:paraId="4738FB0E" w14:textId="77777777" w:rsidR="00F95A74" w:rsidRPr="00471B7D" w:rsidRDefault="00F95A74" w:rsidP="00533817">
      <w:pPr>
        <w:pStyle w:val="af0"/>
        <w:numPr>
          <w:ilvl w:val="1"/>
          <w:numId w:val="330"/>
        </w:numPr>
        <w:autoSpaceDE/>
        <w:autoSpaceDN/>
        <w:spacing w:before="120" w:after="120"/>
        <w:ind w:left="1134" w:hanging="774"/>
      </w:pPr>
      <w:r w:rsidRPr="00471B7D">
        <w:rPr>
          <w:rtl/>
        </w:rPr>
        <w:t>כל נותן שירות למשרד,  מטעם הספק הזוכה, יידרש לבדיקת ביטחון כפי שייקבע על-ידי המשרד</w:t>
      </w:r>
      <w:r w:rsidRPr="00471B7D">
        <w:t>.</w:t>
      </w:r>
    </w:p>
    <w:p w14:paraId="7004188E" w14:textId="77777777" w:rsidR="00F95A74" w:rsidRPr="00471B7D" w:rsidRDefault="00F95A74" w:rsidP="00533817">
      <w:pPr>
        <w:pStyle w:val="af0"/>
        <w:numPr>
          <w:ilvl w:val="2"/>
          <w:numId w:val="330"/>
        </w:numPr>
        <w:autoSpaceDE/>
        <w:autoSpaceDN/>
        <w:spacing w:before="120" w:after="120"/>
        <w:ind w:left="1984" w:hanging="787"/>
      </w:pPr>
      <w:r w:rsidRPr="00471B7D">
        <w:rPr>
          <w:rtl/>
        </w:rPr>
        <w:t xml:space="preserve">המשרד יהיה רשאי לדרוש בכל עת מהספק את רשימת קבלני המשנה איתם יש לו חוזה לקבלת שירות ו/או עובדים מטעמו שהינם בעלי גישה למידע של המשרד. </w:t>
      </w:r>
    </w:p>
    <w:p w14:paraId="682F02EF" w14:textId="77777777" w:rsidR="00F95A74" w:rsidRPr="00471B7D" w:rsidRDefault="00F95A74" w:rsidP="00533817">
      <w:pPr>
        <w:pStyle w:val="af0"/>
        <w:numPr>
          <w:ilvl w:val="1"/>
          <w:numId w:val="330"/>
        </w:numPr>
        <w:autoSpaceDE/>
        <w:autoSpaceDN/>
        <w:spacing w:before="120" w:after="120"/>
      </w:pPr>
      <w:r w:rsidRPr="00471B7D">
        <w:rPr>
          <w:rtl/>
        </w:rPr>
        <w:t>על הספק להתחייב כלפי המשרד להבטחת הגנה על פרטי המידע העסקי, התפעולי, המנהלי כולל צנעת פרט וכל מידע אחר אשר לו ו/או לעובדיו ו/או למועסקים מטעמו תהיה גישה.</w:t>
      </w:r>
    </w:p>
    <w:p w14:paraId="6E9074B2" w14:textId="77777777" w:rsidR="00F95A74" w:rsidRPr="00471B7D" w:rsidRDefault="00F95A74" w:rsidP="00533817">
      <w:pPr>
        <w:pStyle w:val="af0"/>
        <w:numPr>
          <w:ilvl w:val="1"/>
          <w:numId w:val="330"/>
        </w:numPr>
        <w:autoSpaceDE/>
        <w:autoSpaceDN/>
        <w:spacing w:before="120" w:after="120"/>
      </w:pPr>
      <w:r w:rsidRPr="00471B7D">
        <w:rPr>
          <w:rtl/>
        </w:rPr>
        <w:t>הספק יחתום על התחייבות כוללת לשמירה על סודיות כמפורט בנספח אבטחת מידע בהתקשרויות עם ספקים.</w:t>
      </w:r>
    </w:p>
    <w:p w14:paraId="36D9C3C1" w14:textId="77777777" w:rsidR="00F95A74" w:rsidRPr="00471B7D" w:rsidRDefault="00F95A74" w:rsidP="00533817">
      <w:pPr>
        <w:pStyle w:val="af0"/>
        <w:numPr>
          <w:ilvl w:val="1"/>
          <w:numId w:val="330"/>
        </w:numPr>
        <w:autoSpaceDE/>
        <w:autoSpaceDN/>
        <w:spacing w:before="120" w:after="120"/>
      </w:pPr>
      <w:r w:rsidRPr="00471B7D">
        <w:rPr>
          <w:rtl/>
        </w:rPr>
        <w:t>על הספק להתחייב כלפי המשרד לפעול בהתאם למסמך מדיניות אבטחת מידע של המשרד, נהלי המשרד והנחיות שיינתנו ע"י מנהל אבטחת מידע של המשרד.</w:t>
      </w:r>
    </w:p>
    <w:p w14:paraId="5B379CF3" w14:textId="18949143" w:rsidR="00F95A74" w:rsidRPr="00471B7D" w:rsidRDefault="00F95A74" w:rsidP="00533817">
      <w:pPr>
        <w:pStyle w:val="af0"/>
        <w:numPr>
          <w:ilvl w:val="1"/>
          <w:numId w:val="330"/>
        </w:numPr>
        <w:autoSpaceDE/>
        <w:autoSpaceDN/>
        <w:spacing w:before="120" w:after="120"/>
      </w:pPr>
      <w:r w:rsidRPr="00471B7D">
        <w:rPr>
          <w:rtl/>
        </w:rPr>
        <w:t>עובדי הספק ו/או מי מטעמו, שיעסקו בביצוע מכרז זה, יעברו את הבדיקות הביטחוניות הנהוגות במשרד. בעת בדיקת המשרד, המשרד רשאי לדרוש ולקבל את פרטי קורות החיים שלהם, לבצע מבחני ידע ומקצועיות לבדיקת התאמתם לתפקיד (בניהול המשרד או באמצעות גורמים מוכרים אחרים), לבצע מבחני אמינות (עלות מבחן האמינות תהיה על חשבון הספק), לראיינם ולפנות לממליצים, הנ"ל הן בעת הקבלה לעבודה והן במהלך תקופת מתן השירותים.</w:t>
      </w:r>
    </w:p>
    <w:p w14:paraId="7F8D0E4F" w14:textId="77777777" w:rsidR="00F95A74" w:rsidRPr="00471B7D" w:rsidRDefault="00F95A74" w:rsidP="00533817">
      <w:pPr>
        <w:pStyle w:val="af0"/>
        <w:numPr>
          <w:ilvl w:val="1"/>
          <w:numId w:val="330"/>
        </w:numPr>
        <w:autoSpaceDE/>
        <w:autoSpaceDN/>
        <w:spacing w:before="120" w:after="120"/>
      </w:pPr>
      <w:r w:rsidRPr="00471B7D">
        <w:rPr>
          <w:rtl/>
        </w:rPr>
        <w:t>הספק מתחייב לקבל מראש ובכתב את הסכמת מנהל אגף הביטחון מידע וסייבר לגבי כל עובד מעובדיו ו/או מי מטעמו, המועסק בביצוע עבודות על-פי מכרז זה ומנהל אגף הביטחון יהא רשאי לסרב לתת את הסכמתו להעסקת עובד פלוני של הספק ו/או מי מטעמו מכל טעם שימצא לנכון ומבלי שיהא עליו לפרשו.</w:t>
      </w:r>
    </w:p>
    <w:p w14:paraId="616AEC73" w14:textId="77777777" w:rsidR="00F95A74" w:rsidRPr="00471B7D" w:rsidRDefault="00F95A74" w:rsidP="00533817">
      <w:pPr>
        <w:pStyle w:val="af0"/>
        <w:numPr>
          <w:ilvl w:val="1"/>
          <w:numId w:val="330"/>
        </w:numPr>
        <w:autoSpaceDE/>
        <w:autoSpaceDN/>
        <w:spacing w:before="120" w:after="120"/>
      </w:pPr>
      <w:r w:rsidRPr="00471B7D">
        <w:rPr>
          <w:rtl/>
        </w:rPr>
        <w:t>המשרד לא יהיה חייב לפצות את הספק בגין הפסדים או הוצאות שייגרמו לו, אם ייגרמו, כתוצאה מאי מתן אישור כאמור.</w:t>
      </w:r>
    </w:p>
    <w:p w14:paraId="5DFDEC70" w14:textId="77777777" w:rsidR="00F95A74" w:rsidRPr="00471B7D" w:rsidRDefault="00F95A74" w:rsidP="00533817">
      <w:pPr>
        <w:pStyle w:val="af0"/>
        <w:numPr>
          <w:ilvl w:val="1"/>
          <w:numId w:val="330"/>
        </w:numPr>
        <w:autoSpaceDE/>
        <w:autoSpaceDN/>
        <w:spacing w:before="120" w:after="120"/>
      </w:pPr>
      <w:r w:rsidRPr="00471B7D">
        <w:rPr>
          <w:rtl/>
        </w:rPr>
        <w:t xml:space="preserve">אין באישור המשרד להעסקת עובד כלשהו כדי לפטור את הספק מאחריותו לפי הסכם זה או לפי כל דין  ואין בכך מניעה מהמשרד לדרוש החלפת עובד כל שהוא. </w:t>
      </w:r>
    </w:p>
    <w:p w14:paraId="71647DC5" w14:textId="224AE29F" w:rsidR="00B04D6E" w:rsidRDefault="00B04D6E">
      <w:pPr>
        <w:autoSpaceDE/>
        <w:autoSpaceDN/>
        <w:bidi w:val="0"/>
        <w:spacing w:after="200" w:line="276" w:lineRule="auto"/>
        <w:jc w:val="left"/>
        <w:rPr>
          <w:rtl/>
        </w:rPr>
      </w:pPr>
      <w:r>
        <w:rPr>
          <w:rtl/>
        </w:rPr>
        <w:br w:type="page"/>
      </w:r>
    </w:p>
    <w:p w14:paraId="2DE4A6A2" w14:textId="77777777" w:rsidR="00F95A74" w:rsidRPr="00471B7D" w:rsidRDefault="00F95A74" w:rsidP="00F95A74">
      <w:pPr>
        <w:ind w:left="360"/>
      </w:pPr>
    </w:p>
    <w:p w14:paraId="3739DCC9" w14:textId="77777777" w:rsidR="00F95A74" w:rsidRPr="00471B7D" w:rsidRDefault="00F95A74" w:rsidP="00533817">
      <w:pPr>
        <w:pStyle w:val="af0"/>
        <w:numPr>
          <w:ilvl w:val="0"/>
          <w:numId w:val="330"/>
        </w:numPr>
        <w:autoSpaceDE/>
        <w:autoSpaceDN/>
        <w:spacing w:before="120" w:after="120"/>
        <w:rPr>
          <w:b/>
          <w:bCs/>
        </w:rPr>
      </w:pPr>
      <w:r w:rsidRPr="00471B7D">
        <w:rPr>
          <w:b/>
          <w:bCs/>
          <w:rtl/>
        </w:rPr>
        <w:t>דרישות אבטחה לאתר חיצוני</w:t>
      </w:r>
    </w:p>
    <w:p w14:paraId="41D7EC5A" w14:textId="77777777" w:rsidR="00F95A74" w:rsidRPr="00471B7D" w:rsidRDefault="00F95A74" w:rsidP="00471B7D">
      <w:pPr>
        <w:pStyle w:val="af0"/>
        <w:ind w:left="431" w:firstLine="0"/>
      </w:pPr>
      <w:r w:rsidRPr="00471B7D">
        <w:rPr>
          <w:rtl/>
        </w:rPr>
        <w:t>אם הפתרון המוצע כולל העברת מידע לצורך אחסונו או עיבודו לאתר חיצוני (מחוץ לרשת משרד הבינוי והשיכון) על הספק והאתר החיצוני בו משתמש הספק לעמוד בדרישות אבטחת מידע בסעיף זה.</w:t>
      </w:r>
    </w:p>
    <w:p w14:paraId="139310AA" w14:textId="77777777" w:rsidR="00F95A74" w:rsidRPr="00471B7D" w:rsidRDefault="00F95A74" w:rsidP="00471B7D">
      <w:pPr>
        <w:pStyle w:val="af0"/>
        <w:ind w:left="431" w:firstLine="0"/>
        <w:rPr>
          <w:rtl/>
        </w:rPr>
      </w:pPr>
      <w:r w:rsidRPr="00471B7D">
        <w:rPr>
          <w:rtl/>
        </w:rPr>
        <w:t>לצורך הגדרת רשת משרד הבינוי והשיכון גם אזור הנחיתה של משרד השיכון בענן הממשלתי (נימבוס) יוגדר כחלק מרשת המשרד.</w:t>
      </w:r>
    </w:p>
    <w:p w14:paraId="0BF306AE" w14:textId="77777777" w:rsidR="00F95A74" w:rsidRPr="00471B7D" w:rsidRDefault="00F95A74" w:rsidP="00533817">
      <w:pPr>
        <w:pStyle w:val="af0"/>
        <w:numPr>
          <w:ilvl w:val="1"/>
          <w:numId w:val="330"/>
        </w:numPr>
        <w:autoSpaceDE/>
        <w:autoSpaceDN/>
        <w:spacing w:before="120" w:after="120"/>
        <w:ind w:left="1134" w:hanging="774"/>
        <w:rPr>
          <w:b/>
          <w:bCs/>
        </w:rPr>
      </w:pPr>
      <w:r w:rsidRPr="00471B7D">
        <w:rPr>
          <w:b/>
          <w:bCs/>
          <w:rtl/>
        </w:rPr>
        <w:t>דרישות אבטחה</w:t>
      </w:r>
    </w:p>
    <w:p w14:paraId="0553E82D"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כללי</w:t>
      </w:r>
      <w:r w:rsidRPr="00471B7D">
        <w:rPr>
          <w:rtl/>
        </w:rPr>
        <w:t xml:space="preserve"> </w:t>
      </w:r>
    </w:p>
    <w:p w14:paraId="7EFECB34" w14:textId="4B3DB6BA" w:rsidR="00F95A74" w:rsidRPr="00471B7D" w:rsidRDefault="00F95A74" w:rsidP="00533817">
      <w:pPr>
        <w:pStyle w:val="af0"/>
        <w:numPr>
          <w:ilvl w:val="3"/>
          <w:numId w:val="330"/>
        </w:numPr>
        <w:autoSpaceDE/>
        <w:autoSpaceDN/>
        <w:spacing w:before="120" w:after="120"/>
        <w:ind w:left="2976" w:hanging="1073"/>
      </w:pPr>
      <w:r w:rsidRPr="00471B7D">
        <w:rPr>
          <w:rtl/>
        </w:rPr>
        <w:t>מטרת דרישות הביטחון להקנות ביטחון פיסי ומניעת שבוש תהליכים על-ידי מתן פתרונות מיגון הן למידע באתר, והן לרכוש וציוד המותקנים באתר.</w:t>
      </w:r>
    </w:p>
    <w:p w14:paraId="0FC68753" w14:textId="751DAB0C" w:rsidR="00F95A74" w:rsidRPr="00471B7D" w:rsidRDefault="00F95A74" w:rsidP="00533817">
      <w:pPr>
        <w:pStyle w:val="af0"/>
        <w:numPr>
          <w:ilvl w:val="3"/>
          <w:numId w:val="330"/>
        </w:numPr>
        <w:autoSpaceDE/>
        <w:autoSpaceDN/>
        <w:spacing w:before="120" w:after="120"/>
        <w:ind w:left="2976" w:hanging="1073"/>
      </w:pPr>
      <w:r w:rsidRPr="00471B7D">
        <w:rPr>
          <w:rtl/>
        </w:rPr>
        <w:t>יישום דרישות הביטחון יבוצע באמצעות מערכות טכניות, נהלים ובקרה.</w:t>
      </w:r>
    </w:p>
    <w:p w14:paraId="4E423153" w14:textId="7A08EA10" w:rsidR="00F95A74" w:rsidRPr="00471B7D" w:rsidRDefault="00F95A74" w:rsidP="00533817">
      <w:pPr>
        <w:pStyle w:val="af0"/>
        <w:numPr>
          <w:ilvl w:val="3"/>
          <w:numId w:val="330"/>
        </w:numPr>
        <w:autoSpaceDE/>
        <w:autoSpaceDN/>
        <w:spacing w:before="120" w:after="120"/>
        <w:ind w:left="2976" w:hanging="1073"/>
      </w:pPr>
      <w:r w:rsidRPr="00471B7D">
        <w:rPr>
          <w:rtl/>
        </w:rPr>
        <w:t>במידה שבאתר ניתן שירות למספר חברות, על המציע לפרט כיצד מתכוון ליצור הפרדה "פיזית " –  תיחום סביבת העבודה של נותני השירות למשרד.</w:t>
      </w:r>
    </w:p>
    <w:p w14:paraId="5C6B2381" w14:textId="77777777" w:rsidR="00F95A74" w:rsidRPr="00471B7D" w:rsidRDefault="00F95A74" w:rsidP="00533817">
      <w:pPr>
        <w:pStyle w:val="af0"/>
        <w:numPr>
          <w:ilvl w:val="3"/>
          <w:numId w:val="330"/>
        </w:numPr>
        <w:autoSpaceDE/>
        <w:autoSpaceDN/>
        <w:spacing w:before="120" w:after="120"/>
        <w:ind w:left="2976" w:hanging="1073"/>
      </w:pPr>
      <w:r w:rsidRPr="00471B7D">
        <w:rPr>
          <w:rtl/>
        </w:rPr>
        <w:t>כמענה לסעיף זה, על המציע לפרט שם מערכת, סוג, דגם ויכולות לכל אחת מהמערכות המפורטות מטה.</w:t>
      </w:r>
    </w:p>
    <w:p w14:paraId="153DEA5A"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מערכות ביטחון</w:t>
      </w:r>
      <w:r w:rsidRPr="00471B7D">
        <w:rPr>
          <w:rtl/>
        </w:rPr>
        <w:t xml:space="preserve"> </w:t>
      </w:r>
    </w:p>
    <w:p w14:paraId="0354340C" w14:textId="1511FE46" w:rsidR="00F95A74" w:rsidRPr="00471B7D" w:rsidRDefault="00F95A74" w:rsidP="00533817">
      <w:pPr>
        <w:pStyle w:val="af0"/>
        <w:numPr>
          <w:ilvl w:val="3"/>
          <w:numId w:val="330"/>
        </w:numPr>
        <w:autoSpaceDE/>
        <w:autoSpaceDN/>
        <w:spacing w:before="120" w:after="120"/>
        <w:ind w:left="2976" w:hanging="1073"/>
      </w:pPr>
      <w:r w:rsidRPr="00471B7D">
        <w:rPr>
          <w:rtl/>
        </w:rPr>
        <w:t>גילוי פריצה + חיבור למוקד – המערכת תכלול:</w:t>
      </w:r>
    </w:p>
    <w:p w14:paraId="505D706C" w14:textId="77777777" w:rsidR="00F95A74" w:rsidRPr="00471B7D" w:rsidRDefault="00F95A74" w:rsidP="00533817">
      <w:pPr>
        <w:pStyle w:val="af0"/>
        <w:numPr>
          <w:ilvl w:val="4"/>
          <w:numId w:val="330"/>
        </w:numPr>
        <w:autoSpaceDE/>
        <w:autoSpaceDN/>
        <w:spacing w:before="120" w:after="120"/>
        <w:ind w:left="4252" w:hanging="1217"/>
      </w:pPr>
      <w:r w:rsidRPr="00471B7D">
        <w:rPr>
          <w:rtl/>
        </w:rPr>
        <w:t xml:space="preserve">מפסקים מגנטיים על כל הדלתות החיצוניות. </w:t>
      </w:r>
    </w:p>
    <w:p w14:paraId="2BAEC4B1" w14:textId="77777777" w:rsidR="00F95A74" w:rsidRPr="00471B7D" w:rsidRDefault="00F95A74" w:rsidP="00533817">
      <w:pPr>
        <w:pStyle w:val="af0"/>
        <w:numPr>
          <w:ilvl w:val="4"/>
          <w:numId w:val="330"/>
        </w:numPr>
        <w:autoSpaceDE/>
        <w:autoSpaceDN/>
        <w:spacing w:before="120" w:after="120"/>
        <w:ind w:left="4252" w:hanging="1217"/>
      </w:pPr>
      <w:r w:rsidRPr="00471B7D">
        <w:rPr>
          <w:rtl/>
        </w:rPr>
        <w:t>גלאי נפח – לגילוי פריצה בשעות שהאתר אינו מאויש.</w:t>
      </w:r>
    </w:p>
    <w:p w14:paraId="6ABC8288" w14:textId="77777777" w:rsidR="00F95A74" w:rsidRPr="00471B7D" w:rsidRDefault="00F95A74" w:rsidP="00533817">
      <w:pPr>
        <w:pStyle w:val="af0"/>
        <w:numPr>
          <w:ilvl w:val="4"/>
          <w:numId w:val="330"/>
        </w:numPr>
        <w:autoSpaceDE/>
        <w:autoSpaceDN/>
        <w:spacing w:before="120" w:after="120"/>
        <w:ind w:left="4252" w:hanging="1217"/>
      </w:pPr>
      <w:r w:rsidRPr="00471B7D">
        <w:rPr>
          <w:rtl/>
        </w:rPr>
        <w:t xml:space="preserve">מקודד להעברה ממצב יום למצב לילה. </w:t>
      </w:r>
    </w:p>
    <w:p w14:paraId="5CE87924" w14:textId="77777777" w:rsidR="00F95A74" w:rsidRPr="00471B7D" w:rsidRDefault="00F95A74" w:rsidP="00533817">
      <w:pPr>
        <w:pStyle w:val="af0"/>
        <w:numPr>
          <w:ilvl w:val="4"/>
          <w:numId w:val="330"/>
        </w:numPr>
        <w:autoSpaceDE/>
        <w:autoSpaceDN/>
        <w:spacing w:before="120" w:after="120"/>
        <w:ind w:left="4252" w:hanging="1217"/>
      </w:pPr>
      <w:r w:rsidRPr="00471B7D">
        <w:rPr>
          <w:rtl/>
        </w:rPr>
        <w:t>רכזת תקנית + חיבור למוקד.</w:t>
      </w:r>
    </w:p>
    <w:p w14:paraId="5D7C3CD5"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בקרת כניסה</w:t>
      </w:r>
      <w:r w:rsidRPr="00471B7D">
        <w:rPr>
          <w:rtl/>
        </w:rPr>
        <w:t xml:space="preserve"> </w:t>
      </w:r>
    </w:p>
    <w:p w14:paraId="0236A0A8" w14:textId="56B236A5" w:rsidR="00F95A74" w:rsidRPr="00471B7D" w:rsidRDefault="00F95A74" w:rsidP="00533817">
      <w:pPr>
        <w:pStyle w:val="af0"/>
        <w:numPr>
          <w:ilvl w:val="3"/>
          <w:numId w:val="330"/>
        </w:numPr>
        <w:autoSpaceDE/>
        <w:autoSpaceDN/>
        <w:spacing w:before="120" w:after="120"/>
        <w:ind w:left="2976" w:hanging="1073"/>
      </w:pPr>
      <w:r w:rsidRPr="00471B7D">
        <w:rPr>
          <w:rtl/>
        </w:rPr>
        <w:t>קוראי כרטיסים בכניסה לאתר + בכניסה לחדרי התקשורת.</w:t>
      </w:r>
    </w:p>
    <w:p w14:paraId="04BE0861" w14:textId="28916F85" w:rsidR="00F95A74" w:rsidRPr="00471B7D" w:rsidRDefault="00F95A74" w:rsidP="00533817">
      <w:pPr>
        <w:pStyle w:val="af0"/>
        <w:numPr>
          <w:ilvl w:val="3"/>
          <w:numId w:val="330"/>
        </w:numPr>
        <w:autoSpaceDE/>
        <w:autoSpaceDN/>
        <w:spacing w:before="120" w:after="120"/>
        <w:ind w:left="2976" w:hanging="1073"/>
      </w:pPr>
      <w:r w:rsidRPr="00471B7D">
        <w:rPr>
          <w:rtl/>
        </w:rPr>
        <w:t>מנעולים חשמליים.</w:t>
      </w:r>
    </w:p>
    <w:p w14:paraId="09541F53" w14:textId="6D0D5D90" w:rsidR="00F95A74" w:rsidRPr="00471B7D" w:rsidRDefault="00F95A74" w:rsidP="00533817">
      <w:pPr>
        <w:pStyle w:val="af0"/>
        <w:numPr>
          <w:ilvl w:val="3"/>
          <w:numId w:val="330"/>
        </w:numPr>
        <w:autoSpaceDE/>
        <w:autoSpaceDN/>
        <w:spacing w:before="120" w:after="120"/>
        <w:ind w:left="2976" w:hanging="1073"/>
      </w:pPr>
      <w:r w:rsidRPr="00471B7D">
        <w:rPr>
          <w:rtl/>
        </w:rPr>
        <w:t>גיבוי מתח להפסקות חשמל.</w:t>
      </w:r>
    </w:p>
    <w:p w14:paraId="7B427274" w14:textId="4252EC32" w:rsidR="00F95A74" w:rsidRPr="00471B7D" w:rsidRDefault="00F95A74" w:rsidP="00533817">
      <w:pPr>
        <w:pStyle w:val="af0"/>
        <w:numPr>
          <w:ilvl w:val="3"/>
          <w:numId w:val="330"/>
        </w:numPr>
        <w:autoSpaceDE/>
        <w:autoSpaceDN/>
        <w:spacing w:before="120" w:after="120"/>
        <w:ind w:left="2976" w:hanging="1073"/>
      </w:pPr>
      <w:r w:rsidRPr="00471B7D">
        <w:rPr>
          <w:rtl/>
        </w:rPr>
        <w:t>טלוויזיה במעגל סגור</w:t>
      </w:r>
      <w:r w:rsidR="00B04D6E">
        <w:rPr>
          <w:rFonts w:hint="cs"/>
          <w:rtl/>
        </w:rPr>
        <w:t>.</w:t>
      </w:r>
    </w:p>
    <w:p w14:paraId="3F2DCFBE" w14:textId="3719C839" w:rsidR="00F95A74" w:rsidRPr="00471B7D" w:rsidRDefault="00F95A74" w:rsidP="00533817">
      <w:pPr>
        <w:pStyle w:val="af0"/>
        <w:numPr>
          <w:ilvl w:val="3"/>
          <w:numId w:val="330"/>
        </w:numPr>
        <w:autoSpaceDE/>
        <w:autoSpaceDN/>
        <w:spacing w:before="120" w:after="120"/>
        <w:ind w:left="2976" w:hanging="1073"/>
      </w:pPr>
      <w:r w:rsidRPr="00471B7D">
        <w:rPr>
          <w:rtl/>
        </w:rPr>
        <w:t>מצלמות לצפייה על הדלתות החיצוניות.</w:t>
      </w:r>
    </w:p>
    <w:p w14:paraId="5B878BDB" w14:textId="7EE0847F" w:rsidR="00F95A74" w:rsidRPr="00471B7D" w:rsidRDefault="00F95A74" w:rsidP="00533817">
      <w:pPr>
        <w:pStyle w:val="af0"/>
        <w:numPr>
          <w:ilvl w:val="3"/>
          <w:numId w:val="330"/>
        </w:numPr>
        <w:autoSpaceDE/>
        <w:autoSpaceDN/>
        <w:spacing w:before="120" w:after="120"/>
        <w:ind w:left="2976" w:hanging="1073"/>
      </w:pPr>
      <w:r w:rsidRPr="00471B7D">
        <w:rPr>
          <w:rtl/>
        </w:rPr>
        <w:t>מוניטור.</w:t>
      </w:r>
    </w:p>
    <w:p w14:paraId="7A0D369C" w14:textId="77777777" w:rsidR="00F95A74" w:rsidRPr="00471B7D" w:rsidRDefault="00F95A74" w:rsidP="00533817">
      <w:pPr>
        <w:pStyle w:val="af0"/>
        <w:numPr>
          <w:ilvl w:val="3"/>
          <w:numId w:val="330"/>
        </w:numPr>
        <w:autoSpaceDE/>
        <w:autoSpaceDN/>
        <w:spacing w:before="120" w:after="120"/>
        <w:ind w:left="2976" w:hanging="1073"/>
      </w:pPr>
      <w:r w:rsidRPr="00471B7D">
        <w:rPr>
          <w:rtl/>
        </w:rPr>
        <w:t>סורגים על החלונות ( בקומות קרקע + קומה ראשונה).</w:t>
      </w:r>
    </w:p>
    <w:p w14:paraId="67F4E7A5" w14:textId="77777777" w:rsidR="00F95A74" w:rsidRPr="00471B7D" w:rsidRDefault="00F95A74" w:rsidP="00533817">
      <w:pPr>
        <w:pStyle w:val="af0"/>
        <w:numPr>
          <w:ilvl w:val="1"/>
          <w:numId w:val="330"/>
        </w:numPr>
        <w:autoSpaceDE/>
        <w:autoSpaceDN/>
        <w:spacing w:before="120" w:after="120"/>
        <w:ind w:left="1134" w:hanging="774"/>
      </w:pPr>
      <w:r w:rsidRPr="00471B7D">
        <w:rPr>
          <w:rFonts w:eastAsia="David"/>
          <w:b/>
          <w:bCs/>
          <w:rtl/>
        </w:rPr>
        <w:t xml:space="preserve">אבטחת מידע </w:t>
      </w:r>
    </w:p>
    <w:p w14:paraId="39679137"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ניהול זהויות משתמשים והרשאותיהם</w:t>
      </w:r>
      <w:r w:rsidRPr="00471B7D">
        <w:rPr>
          <w:rtl/>
        </w:rPr>
        <w:t xml:space="preserve"> </w:t>
      </w:r>
    </w:p>
    <w:p w14:paraId="553AB083" w14:textId="77777777" w:rsidR="00F95A74" w:rsidRPr="00471B7D" w:rsidRDefault="00F95A74" w:rsidP="00533817">
      <w:pPr>
        <w:pStyle w:val="af0"/>
        <w:numPr>
          <w:ilvl w:val="3"/>
          <w:numId w:val="330"/>
        </w:numPr>
        <w:autoSpaceDE/>
        <w:autoSpaceDN/>
        <w:spacing w:before="120" w:after="120"/>
        <w:ind w:left="2976" w:hanging="1073"/>
      </w:pPr>
      <w:r w:rsidRPr="00471B7D">
        <w:rPr>
          <w:rtl/>
        </w:rPr>
        <w:t>כל משתמש יזוהה במערכת בצורה חד-חד ערכית, ולא ייעשה שימוש בחשבונות קבוצתיים למיניהם.</w:t>
      </w:r>
    </w:p>
    <w:p w14:paraId="47928102" w14:textId="77777777" w:rsidR="00F95A74" w:rsidRPr="00471B7D" w:rsidRDefault="00F95A74" w:rsidP="00533817">
      <w:pPr>
        <w:pStyle w:val="af0"/>
        <w:numPr>
          <w:ilvl w:val="3"/>
          <w:numId w:val="330"/>
        </w:numPr>
        <w:autoSpaceDE/>
        <w:autoSpaceDN/>
        <w:spacing w:before="120" w:after="120"/>
        <w:ind w:left="2976" w:hanging="1073"/>
      </w:pPr>
      <w:r w:rsidRPr="00471B7D">
        <w:rPr>
          <w:rtl/>
        </w:rPr>
        <w:t>יש לאפיין מערכת הרשאות שתשלוט בביצוע פעולות במוקד ובסניפים.</w:t>
      </w:r>
    </w:p>
    <w:p w14:paraId="5A6C0763"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הזדהות משתמש</w:t>
      </w:r>
      <w:r w:rsidRPr="00471B7D">
        <w:rPr>
          <w:rtl/>
        </w:rPr>
        <w:t xml:space="preserve"> </w:t>
      </w:r>
    </w:p>
    <w:p w14:paraId="7D643CC0" w14:textId="49BACB37" w:rsidR="00F95A74" w:rsidRPr="00471B7D" w:rsidRDefault="00F95A74" w:rsidP="00533817">
      <w:pPr>
        <w:pStyle w:val="af0"/>
        <w:numPr>
          <w:ilvl w:val="3"/>
          <w:numId w:val="330"/>
        </w:numPr>
        <w:autoSpaceDE/>
        <w:autoSpaceDN/>
        <w:spacing w:before="120" w:after="120"/>
        <w:ind w:left="2976" w:hanging="1073"/>
      </w:pPr>
      <w:r w:rsidRPr="00471B7D">
        <w:rPr>
          <w:rtl/>
        </w:rPr>
        <w:t xml:space="preserve">כל משתמש נדרש להזדהות בהזדהות חזקה חד-חד ערכית (שימוש ב- </w:t>
      </w:r>
      <w:r w:rsidRPr="00471B7D">
        <w:t>MFA</w:t>
      </w:r>
      <w:r w:rsidRPr="00471B7D">
        <w:rPr>
          <w:rtl/>
        </w:rPr>
        <w:t>) טרם תתאפשר פעולה כלשהי במערכת או גישה כלשהי לנתוני המערכת.</w:t>
      </w:r>
    </w:p>
    <w:p w14:paraId="097B7F26" w14:textId="1B3D3B62" w:rsidR="00F95A74" w:rsidRPr="00471B7D" w:rsidRDefault="00F95A74" w:rsidP="00533817">
      <w:pPr>
        <w:pStyle w:val="af0"/>
        <w:numPr>
          <w:ilvl w:val="3"/>
          <w:numId w:val="330"/>
        </w:numPr>
        <w:autoSpaceDE/>
        <w:autoSpaceDN/>
        <w:spacing w:before="120" w:after="120"/>
        <w:ind w:left="2976" w:hanging="1073"/>
      </w:pPr>
      <w:r w:rsidRPr="00471B7D">
        <w:rPr>
          <w:rtl/>
        </w:rPr>
        <w:t>לצורך הזדהות במערכת הטפסים המותקנת בממשל זמין נדרש כרטיס חכם וכן קורא כרטיסים בכל אחת מ</w:t>
      </w:r>
      <w:r w:rsidR="0091289C">
        <w:rPr>
          <w:rFonts w:hint="cs"/>
          <w:rtl/>
        </w:rPr>
        <w:t>ה</w:t>
      </w:r>
      <w:r w:rsidRPr="00471B7D">
        <w:rPr>
          <w:rtl/>
        </w:rPr>
        <w:t>עמדות.</w:t>
      </w:r>
    </w:p>
    <w:p w14:paraId="61C98FC6"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הרשאות</w:t>
      </w:r>
      <w:r w:rsidRPr="00471B7D">
        <w:rPr>
          <w:rtl/>
        </w:rPr>
        <w:t xml:space="preserve"> </w:t>
      </w:r>
    </w:p>
    <w:p w14:paraId="0C9D76E6"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מערכות הספק יכללו מנגנון הרשאות שיחייב הזדהות חזקה ושימוש ב- </w:t>
      </w:r>
      <w:r w:rsidRPr="00471B7D">
        <w:t>MFA</w:t>
      </w:r>
      <w:r w:rsidRPr="00471B7D">
        <w:rPr>
          <w:rtl/>
        </w:rPr>
        <w:t xml:space="preserve"> ויגדיר לפחות את המשתמשים הבאים: </w:t>
      </w:r>
    </w:p>
    <w:p w14:paraId="0FE7127A" w14:textId="51B5CF39" w:rsidR="00F95A74" w:rsidRPr="00471B7D" w:rsidRDefault="00F95A74" w:rsidP="00533817">
      <w:pPr>
        <w:pStyle w:val="af0"/>
        <w:numPr>
          <w:ilvl w:val="4"/>
          <w:numId w:val="330"/>
        </w:numPr>
        <w:autoSpaceDE/>
        <w:autoSpaceDN/>
        <w:spacing w:before="120" w:after="120"/>
        <w:ind w:left="4252" w:hanging="1217"/>
      </w:pPr>
      <w:r w:rsidRPr="00471B7D">
        <w:rPr>
          <w:rtl/>
        </w:rPr>
        <w:t>משתמש רגיל – משתמש המורשה בהפעלת המערכת ובמגוון הפונקציות התפעוליות שהוגדרו עבורה.</w:t>
      </w:r>
    </w:p>
    <w:p w14:paraId="0F85AA62" w14:textId="77777777" w:rsidR="00F95A74" w:rsidRPr="00471B7D" w:rsidRDefault="00F95A74" w:rsidP="00533817">
      <w:pPr>
        <w:pStyle w:val="af0"/>
        <w:numPr>
          <w:ilvl w:val="4"/>
          <w:numId w:val="330"/>
        </w:numPr>
        <w:autoSpaceDE/>
        <w:autoSpaceDN/>
        <w:spacing w:before="120" w:after="120"/>
        <w:ind w:left="4252" w:hanging="1217"/>
      </w:pPr>
      <w:r w:rsidRPr="00471B7D">
        <w:rPr>
          <w:rtl/>
        </w:rPr>
        <w:t xml:space="preserve">מנהלן </w:t>
      </w:r>
      <w:r w:rsidRPr="00471B7D">
        <w:t>(admin)</w:t>
      </w:r>
      <w:r w:rsidRPr="00471B7D">
        <w:rPr>
          <w:rtl/>
        </w:rPr>
        <w:t xml:space="preserve"> מנהל מערכת, בעל הרשאות גישה גם להגדרות המערכת, כולל הגדרת משתמשים רגילים ומתן הרשאות עבורם. </w:t>
      </w:r>
    </w:p>
    <w:p w14:paraId="15E6224F" w14:textId="77777777" w:rsidR="00F95A74" w:rsidRPr="00471B7D" w:rsidRDefault="00F95A74" w:rsidP="00533817">
      <w:pPr>
        <w:pStyle w:val="af0"/>
        <w:numPr>
          <w:ilvl w:val="5"/>
          <w:numId w:val="330"/>
        </w:numPr>
        <w:autoSpaceDE/>
        <w:autoSpaceDN/>
        <w:spacing w:before="120" w:after="120"/>
        <w:ind w:left="5670" w:hanging="1418"/>
      </w:pPr>
      <w:r w:rsidRPr="00471B7D">
        <w:rPr>
          <w:rtl/>
        </w:rPr>
        <w:t>מנהלן יורשה בגישה לממשקי הניהול.</w:t>
      </w:r>
    </w:p>
    <w:p w14:paraId="38BEE6B9" w14:textId="77777777" w:rsidR="00F95A74" w:rsidRPr="00471B7D" w:rsidRDefault="00F95A74" w:rsidP="00533817">
      <w:pPr>
        <w:pStyle w:val="af0"/>
        <w:numPr>
          <w:ilvl w:val="5"/>
          <w:numId w:val="330"/>
        </w:numPr>
        <w:autoSpaceDE/>
        <w:autoSpaceDN/>
        <w:spacing w:before="120" w:after="120"/>
        <w:ind w:left="5670" w:hanging="1418"/>
      </w:pPr>
      <w:r w:rsidRPr="00471B7D">
        <w:rPr>
          <w:rtl/>
        </w:rPr>
        <w:t xml:space="preserve">מנהלן לא יורשה להגדיר מנהלנים ולא לתת להם הרשאות. </w:t>
      </w:r>
    </w:p>
    <w:p w14:paraId="0EA61FA0" w14:textId="5CD7E885" w:rsidR="00F95A74" w:rsidRPr="00471B7D" w:rsidRDefault="00F95A74" w:rsidP="00533817">
      <w:pPr>
        <w:pStyle w:val="af0"/>
        <w:numPr>
          <w:ilvl w:val="5"/>
          <w:numId w:val="330"/>
        </w:numPr>
        <w:autoSpaceDE/>
        <w:autoSpaceDN/>
        <w:spacing w:before="120" w:after="120"/>
        <w:ind w:left="5670" w:hanging="1418"/>
      </w:pPr>
      <w:r w:rsidRPr="00471B7D">
        <w:rPr>
          <w:rtl/>
        </w:rPr>
        <w:t xml:space="preserve">מנהלן לא יורשה למחוק או לשנות לוגים. </w:t>
      </w:r>
    </w:p>
    <w:p w14:paraId="1617FD7E" w14:textId="77777777" w:rsidR="00F95A74" w:rsidRPr="00471B7D" w:rsidRDefault="00F95A74" w:rsidP="00533817">
      <w:pPr>
        <w:pStyle w:val="af0"/>
        <w:numPr>
          <w:ilvl w:val="4"/>
          <w:numId w:val="330"/>
        </w:numPr>
        <w:autoSpaceDE/>
        <w:autoSpaceDN/>
        <w:spacing w:before="120" w:after="120"/>
        <w:ind w:left="4252" w:hanging="1217"/>
      </w:pPr>
      <w:r w:rsidRPr="00471B7D">
        <w:rPr>
          <w:rtl/>
        </w:rPr>
        <w:t>מנהלן-על (</w:t>
      </w:r>
      <w:r w:rsidRPr="00471B7D">
        <w:t>(super admin</w:t>
      </w:r>
      <w:r w:rsidRPr="00471B7D">
        <w:rPr>
          <w:rtl/>
        </w:rPr>
        <w:t xml:space="preserve"> – מורשה בכל הפעילויות במערכת. מורשה להגדיר משתמשים, מנהלנים ומנהלני על. </w:t>
      </w:r>
    </w:p>
    <w:p w14:paraId="31647F60" w14:textId="742DA2CC" w:rsidR="00F95A74" w:rsidRPr="00471B7D" w:rsidRDefault="00F95A74" w:rsidP="00533817">
      <w:pPr>
        <w:pStyle w:val="af0"/>
        <w:numPr>
          <w:ilvl w:val="5"/>
          <w:numId w:val="330"/>
        </w:numPr>
        <w:autoSpaceDE/>
        <w:autoSpaceDN/>
        <w:spacing w:before="120" w:after="120"/>
        <w:ind w:left="5670" w:hanging="1418"/>
      </w:pPr>
      <w:r w:rsidRPr="00471B7D">
        <w:rPr>
          <w:rtl/>
        </w:rPr>
        <w:t xml:space="preserve">משתמש זה מורשה למחוק ולשנות את הקונפיגורציה וכל יתר ההגדרות. </w:t>
      </w:r>
    </w:p>
    <w:p w14:paraId="77774CFB" w14:textId="08263A24" w:rsidR="00F95A74" w:rsidRPr="00471B7D" w:rsidRDefault="00F95A74" w:rsidP="00533817">
      <w:pPr>
        <w:pStyle w:val="af0"/>
        <w:numPr>
          <w:ilvl w:val="3"/>
          <w:numId w:val="330"/>
        </w:numPr>
        <w:autoSpaceDE/>
        <w:autoSpaceDN/>
        <w:spacing w:before="120" w:after="120"/>
        <w:ind w:left="2976" w:hanging="1073"/>
      </w:pPr>
      <w:r w:rsidRPr="00471B7D">
        <w:rPr>
          <w:rtl/>
        </w:rPr>
        <w:t xml:space="preserve">למערכת יוגדרו לפחות </w:t>
      </w:r>
      <w:r w:rsidRPr="00471B7D">
        <w:t>2</w:t>
      </w:r>
      <w:r w:rsidRPr="00471B7D">
        <w:rPr>
          <w:rtl/>
        </w:rPr>
        <w:t xml:space="preserve"> מנהלני על.</w:t>
      </w:r>
    </w:p>
    <w:p w14:paraId="36D1217C"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כל עובד אשר יעזוב, לזמן כלשהו, את תחנת העבודה אותה הוא מפעיל, לאחר 15 דקות של חוסר פעילות במערכת, תתבצע העברה באופן אוטומטי למצב פעילות </w:t>
      </w:r>
      <w:r w:rsidRPr="00471B7D">
        <w:t>log-out</w:t>
      </w:r>
      <w:r w:rsidRPr="00471B7D">
        <w:rPr>
          <w:rtl/>
        </w:rPr>
        <w:t xml:space="preserve"> "הפסקה".</w:t>
      </w:r>
    </w:p>
    <w:p w14:paraId="0FFE65E5" w14:textId="5B306247" w:rsidR="00F95A74" w:rsidRPr="00471B7D" w:rsidRDefault="00F95A74" w:rsidP="00533817">
      <w:pPr>
        <w:pStyle w:val="af0"/>
        <w:numPr>
          <w:ilvl w:val="3"/>
          <w:numId w:val="330"/>
        </w:numPr>
        <w:autoSpaceDE/>
        <w:autoSpaceDN/>
        <w:spacing w:before="120" w:after="120"/>
        <w:ind w:left="2976" w:hanging="1073"/>
      </w:pPr>
      <w:r w:rsidRPr="00471B7D">
        <w:rPr>
          <w:rtl/>
        </w:rPr>
        <w:t xml:space="preserve">המערכת </w:t>
      </w:r>
      <w:proofErr w:type="spellStart"/>
      <w:r w:rsidRPr="00471B7D">
        <w:rPr>
          <w:rtl/>
        </w:rPr>
        <w:t>המחשובית</w:t>
      </w:r>
      <w:proofErr w:type="spellEnd"/>
      <w:r w:rsidRPr="00471B7D">
        <w:rPr>
          <w:rtl/>
        </w:rPr>
        <w:t xml:space="preserve"> של הספק תהייה חסומה בפני ניסיונות התחברות חיצוניים.</w:t>
      </w:r>
    </w:p>
    <w:p w14:paraId="2D97BF7C" w14:textId="631AC7E7" w:rsidR="00F95A74" w:rsidRPr="00471B7D" w:rsidRDefault="00F95A74" w:rsidP="00533817">
      <w:pPr>
        <w:pStyle w:val="af0"/>
        <w:numPr>
          <w:ilvl w:val="3"/>
          <w:numId w:val="330"/>
        </w:numPr>
        <w:autoSpaceDE/>
        <w:autoSpaceDN/>
        <w:spacing w:before="120" w:after="120"/>
        <w:ind w:left="2976" w:hanging="1073"/>
      </w:pPr>
      <w:r w:rsidRPr="00471B7D">
        <w:rPr>
          <w:rtl/>
        </w:rPr>
        <w:t xml:space="preserve">הציוד </w:t>
      </w:r>
      <w:proofErr w:type="spellStart"/>
      <w:r w:rsidRPr="00471B7D">
        <w:rPr>
          <w:rtl/>
        </w:rPr>
        <w:t>המחשובי</w:t>
      </w:r>
      <w:proofErr w:type="spellEnd"/>
      <w:r w:rsidRPr="00471B7D">
        <w:rPr>
          <w:rtl/>
        </w:rPr>
        <w:t xml:space="preserve"> של הספק יהיה חסום בפני אפשרות של העתקת מידע מתוך המערכת.</w:t>
      </w:r>
    </w:p>
    <w:p w14:paraId="3199C1DA" w14:textId="77777777" w:rsidR="00F95A74" w:rsidRPr="00471B7D" w:rsidRDefault="00F95A74" w:rsidP="00533817">
      <w:pPr>
        <w:pStyle w:val="af0"/>
        <w:numPr>
          <w:ilvl w:val="3"/>
          <w:numId w:val="330"/>
        </w:numPr>
        <w:autoSpaceDE/>
        <w:autoSpaceDN/>
        <w:spacing w:before="120" w:after="120"/>
        <w:ind w:left="2976" w:hanging="1073"/>
      </w:pPr>
      <w:r w:rsidRPr="00471B7D">
        <w:rPr>
          <w:rtl/>
        </w:rPr>
        <w:t>הספק יהיה מנוע מלהתקין כל תוכנה או חומרה המאפשרים העתקה או חיבור למערכת מעבר למפורט במכרז זה ,אלא באישור המשרד.</w:t>
      </w:r>
    </w:p>
    <w:p w14:paraId="72AE9ECF"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הספק לא יעתיק כל מידע שהוא, פיסי או מגנטי. </w:t>
      </w:r>
    </w:p>
    <w:p w14:paraId="300F6A81" w14:textId="77777777" w:rsidR="00F95A74" w:rsidRPr="00471B7D" w:rsidRDefault="00F95A74" w:rsidP="00533817">
      <w:pPr>
        <w:pStyle w:val="af0"/>
        <w:numPr>
          <w:ilvl w:val="3"/>
          <w:numId w:val="330"/>
        </w:numPr>
        <w:autoSpaceDE/>
        <w:autoSpaceDN/>
        <w:spacing w:before="120" w:after="120"/>
        <w:ind w:left="2976" w:hanging="1073"/>
      </w:pPr>
      <w:r w:rsidRPr="00471B7D">
        <w:rPr>
          <w:rtl/>
        </w:rPr>
        <w:t>הספק יציג בפני המנהל והאחראי על ביטחון מידע וסייבר, על-פי דרישתו את האמצעים בהם הוא משתמש לשם אבטחת המידע</w:t>
      </w:r>
    </w:p>
    <w:p w14:paraId="5A75A1B7" w14:textId="28754F62" w:rsidR="00F95A74" w:rsidRPr="00471B7D" w:rsidRDefault="00F95A74" w:rsidP="00533817">
      <w:pPr>
        <w:pStyle w:val="af0"/>
        <w:numPr>
          <w:ilvl w:val="3"/>
          <w:numId w:val="330"/>
        </w:numPr>
        <w:autoSpaceDE/>
        <w:autoSpaceDN/>
        <w:spacing w:before="120" w:after="120"/>
        <w:ind w:left="2976" w:hanging="1073"/>
      </w:pPr>
      <w:r w:rsidRPr="00471B7D">
        <w:rPr>
          <w:rtl/>
        </w:rPr>
        <w:t xml:space="preserve">הספק יבצע מיידית כל שינוי שיידרש על-ידי </w:t>
      </w:r>
      <w:r w:rsidR="00304480">
        <w:rPr>
          <w:rFonts w:hint="cs"/>
          <w:rtl/>
        </w:rPr>
        <w:t>המשרד</w:t>
      </w:r>
      <w:r w:rsidRPr="00471B7D">
        <w:rPr>
          <w:rtl/>
        </w:rPr>
        <w:t xml:space="preserve"> בנושא אבטחת המידע כפי שיוצג לו על-ידי ראש תחום סייבר. </w:t>
      </w:r>
    </w:p>
    <w:p w14:paraId="6DC9D4ED" w14:textId="77777777" w:rsidR="00F95A74" w:rsidRPr="00471B7D" w:rsidRDefault="00F95A74" w:rsidP="00533817">
      <w:pPr>
        <w:pStyle w:val="af0"/>
        <w:numPr>
          <w:ilvl w:val="2"/>
          <w:numId w:val="330"/>
        </w:numPr>
        <w:autoSpaceDE/>
        <w:autoSpaceDN/>
        <w:spacing w:before="120" w:after="120"/>
      </w:pPr>
      <w:r w:rsidRPr="00471B7D">
        <w:rPr>
          <w:rtl/>
        </w:rPr>
        <w:t xml:space="preserve"> הגנת הפרטיות</w:t>
      </w:r>
    </w:p>
    <w:p w14:paraId="72FA7411" w14:textId="3150DCDF" w:rsidR="00F95A74" w:rsidRPr="00471B7D" w:rsidRDefault="00F95A74" w:rsidP="00533817">
      <w:pPr>
        <w:pStyle w:val="af0"/>
        <w:numPr>
          <w:ilvl w:val="3"/>
          <w:numId w:val="330"/>
        </w:numPr>
        <w:autoSpaceDE/>
        <w:autoSpaceDN/>
        <w:spacing w:before="120" w:after="120"/>
        <w:ind w:left="2976" w:hanging="1073"/>
      </w:pPr>
      <w:r w:rsidRPr="00471B7D">
        <w:rPr>
          <w:rtl/>
        </w:rPr>
        <w:t xml:space="preserve">חוק הגנת הפרטיות - חוק הגנת הפרטיות </w:t>
      </w:r>
      <w:proofErr w:type="spellStart"/>
      <w:r w:rsidRPr="00471B7D">
        <w:rPr>
          <w:rtl/>
        </w:rPr>
        <w:t>התשמ"א</w:t>
      </w:r>
      <w:proofErr w:type="spellEnd"/>
      <w:r w:rsidRPr="00471B7D">
        <w:rPr>
          <w:rtl/>
        </w:rPr>
        <w:t xml:space="preserve"> </w:t>
      </w:r>
      <w:r w:rsidRPr="00471B7D">
        <w:t>1531</w:t>
      </w:r>
      <w:r w:rsidRPr="00471B7D">
        <w:rPr>
          <w:rtl/>
        </w:rPr>
        <w:t xml:space="preserve"> ותקנות ההגנה על מאגרי המידע, מחייבים את חסיונם של הנתונים הפרטיים של לקוחות המשרד.</w:t>
      </w:r>
    </w:p>
    <w:p w14:paraId="0D43A6A4" w14:textId="4B19F58F" w:rsidR="00F95A74" w:rsidRPr="00471B7D" w:rsidRDefault="00F95A74" w:rsidP="00533817">
      <w:pPr>
        <w:pStyle w:val="af0"/>
        <w:numPr>
          <w:ilvl w:val="3"/>
          <w:numId w:val="330"/>
        </w:numPr>
        <w:autoSpaceDE/>
        <w:autoSpaceDN/>
        <w:spacing w:before="120" w:after="120"/>
        <w:ind w:left="2976" w:hanging="1073"/>
      </w:pPr>
      <w:r w:rsidRPr="00471B7D">
        <w:rPr>
          <w:rtl/>
        </w:rPr>
        <w:t>המציע יפרט בהצעתו את צעדי ההגנה האבטחתיים בהם הוא מתכוון לנקוט על מנת לעמוד בחוק הגנת הפרטיות.</w:t>
      </w:r>
    </w:p>
    <w:p w14:paraId="775C9BCB" w14:textId="77777777" w:rsidR="00F95A74" w:rsidRPr="00471B7D" w:rsidRDefault="00F95A74" w:rsidP="00533817">
      <w:pPr>
        <w:pStyle w:val="af0"/>
        <w:numPr>
          <w:ilvl w:val="3"/>
          <w:numId w:val="330"/>
        </w:numPr>
        <w:autoSpaceDE/>
        <w:autoSpaceDN/>
        <w:spacing w:before="120" w:after="120"/>
        <w:ind w:left="2976" w:hanging="1073"/>
      </w:pPr>
      <w:r w:rsidRPr="00471B7D">
        <w:rPr>
          <w:rtl/>
        </w:rPr>
        <w:t>מידע פרטני מזהה או מידע רגיש אחר יישמרו אצל הספק, רק אם המידע חיוני לצורך הספקת השירות ועל בסיס העיקרון הצורך לדעת (</w:t>
      </w:r>
      <w:r w:rsidRPr="00471B7D">
        <w:t>Need To Know</w:t>
      </w:r>
      <w:r w:rsidRPr="00471B7D">
        <w:rPr>
          <w:rtl/>
        </w:rPr>
        <w:t>).</w:t>
      </w:r>
    </w:p>
    <w:p w14:paraId="36D1C01F" w14:textId="2FB99A77" w:rsidR="00F95A74" w:rsidRPr="00471B7D" w:rsidRDefault="00F95A74" w:rsidP="00533817">
      <w:pPr>
        <w:pStyle w:val="af0"/>
        <w:numPr>
          <w:ilvl w:val="3"/>
          <w:numId w:val="330"/>
        </w:numPr>
        <w:autoSpaceDE/>
        <w:autoSpaceDN/>
        <w:spacing w:before="120" w:after="120"/>
        <w:ind w:left="2976" w:hanging="1073"/>
      </w:pPr>
      <w:r w:rsidRPr="00471B7D">
        <w:rPr>
          <w:rtl/>
        </w:rPr>
        <w:t>מידע פרטני מזהה או מידע רגיש אחר שאוחסן במערכות הספק ואינו דרוש עוד לצורך הספקת השירות יימחק</w:t>
      </w:r>
      <w:r w:rsidR="00682B6D">
        <w:rPr>
          <w:rFonts w:hint="cs"/>
          <w:rtl/>
        </w:rPr>
        <w:t>.</w:t>
      </w:r>
    </w:p>
    <w:p w14:paraId="27C42507" w14:textId="77777777" w:rsidR="00F95A74" w:rsidRPr="00471B7D" w:rsidRDefault="00F95A74" w:rsidP="00533817">
      <w:pPr>
        <w:pStyle w:val="af0"/>
        <w:numPr>
          <w:ilvl w:val="3"/>
          <w:numId w:val="330"/>
        </w:numPr>
        <w:autoSpaceDE/>
        <w:autoSpaceDN/>
        <w:spacing w:before="120" w:after="120"/>
        <w:ind w:left="2976" w:hanging="1073"/>
      </w:pPr>
      <w:r w:rsidRPr="00471B7D">
        <w:rPr>
          <w:rtl/>
        </w:rPr>
        <w:t>העברת מידע פרטני מזהה או מידע רגיש אחר לגורם שלישי מותנית באישור בכתב בלבד של משרד הבינוי והשיכון.</w:t>
      </w:r>
    </w:p>
    <w:p w14:paraId="2ACD4720" w14:textId="58963213" w:rsidR="00F95A74" w:rsidRPr="00471B7D" w:rsidRDefault="00F95A74" w:rsidP="00533817">
      <w:pPr>
        <w:pStyle w:val="af0"/>
        <w:numPr>
          <w:ilvl w:val="3"/>
          <w:numId w:val="330"/>
        </w:numPr>
        <w:autoSpaceDE/>
        <w:autoSpaceDN/>
        <w:spacing w:before="120" w:after="120"/>
        <w:ind w:left="2976" w:hanging="1073"/>
      </w:pPr>
      <w:r w:rsidRPr="00471B7D">
        <w:rPr>
          <w:rtl/>
        </w:rPr>
        <w:t xml:space="preserve">אבטחת רשומות – מסמכי </w:t>
      </w:r>
      <w:r w:rsidR="00304480">
        <w:rPr>
          <w:rFonts w:hint="cs"/>
          <w:rtl/>
        </w:rPr>
        <w:t>המשרד</w:t>
      </w:r>
      <w:r w:rsidRPr="00471B7D">
        <w:rPr>
          <w:rtl/>
        </w:rPr>
        <w:t xml:space="preserve"> אשר אין בהם יותר שימוש עשויים להכיל מידע אישי של לקוחות. על המציע לפרט את הפעולות שהוא מתכוון לנקוט על מנת שמידע זה לא ייחשף בפני גורמים זרים כמו גם בלתי מורשים. </w:t>
      </w:r>
    </w:p>
    <w:p w14:paraId="202E5857" w14:textId="77777777" w:rsidR="00F95A74" w:rsidRPr="00471B7D" w:rsidRDefault="00F95A74" w:rsidP="00533817">
      <w:pPr>
        <w:pStyle w:val="af0"/>
        <w:numPr>
          <w:ilvl w:val="3"/>
          <w:numId w:val="330"/>
        </w:numPr>
        <w:autoSpaceDE/>
        <w:autoSpaceDN/>
        <w:spacing w:before="120" w:after="120"/>
        <w:ind w:left="2976" w:hanging="1073"/>
      </w:pPr>
      <w:r w:rsidRPr="00471B7D">
        <w:rPr>
          <w:rFonts w:eastAsia="David"/>
          <w:b/>
          <w:bCs/>
          <w:rtl/>
        </w:rPr>
        <w:t>פירוט אמצעי האבטחה הכלולים בהצעת המציע יופיע בנספח</w:t>
      </w:r>
      <w:r w:rsidRPr="00471B7D">
        <w:rPr>
          <w:rFonts w:eastAsia="David"/>
          <w:b/>
          <w:bCs/>
          <w:color w:val="FF0000"/>
          <w:rtl/>
        </w:rPr>
        <w:t xml:space="preserve"> </w:t>
      </w:r>
      <w:r w:rsidRPr="00471B7D">
        <w:rPr>
          <w:rFonts w:eastAsia="David"/>
          <w:b/>
          <w:bCs/>
          <w:rtl/>
        </w:rPr>
        <w:t>בחוברת ההצעה.</w:t>
      </w:r>
    </w:p>
    <w:p w14:paraId="2CFFC08C"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אבטחת מידע בתקשורת נתונים</w:t>
      </w:r>
    </w:p>
    <w:p w14:paraId="6A8A8483" w14:textId="77777777" w:rsidR="00F95A74" w:rsidRPr="00471B7D" w:rsidRDefault="00F95A74" w:rsidP="00533817">
      <w:pPr>
        <w:pStyle w:val="af0"/>
        <w:numPr>
          <w:ilvl w:val="3"/>
          <w:numId w:val="330"/>
        </w:numPr>
        <w:autoSpaceDE/>
        <w:autoSpaceDN/>
        <w:spacing w:before="120" w:after="120"/>
        <w:ind w:left="2976" w:hanging="1073"/>
      </w:pPr>
      <w:r w:rsidRPr="00471B7D">
        <w:rPr>
          <w:rtl/>
        </w:rPr>
        <w:t>על המציע להציג  במענה כיצד הוא מגן על המידע של המשרד מפני איום חיצוני ופנימי ומפני לקוחות אחרים.</w:t>
      </w:r>
    </w:p>
    <w:p w14:paraId="5F0A84A2" w14:textId="77777777" w:rsidR="00F95A74" w:rsidRPr="00471B7D" w:rsidRDefault="00F95A74" w:rsidP="00533817">
      <w:pPr>
        <w:pStyle w:val="af0"/>
        <w:numPr>
          <w:ilvl w:val="3"/>
          <w:numId w:val="330"/>
        </w:numPr>
        <w:autoSpaceDE/>
        <w:autoSpaceDN/>
        <w:spacing w:before="120" w:after="120"/>
        <w:ind w:left="2976" w:hanging="1073"/>
      </w:pPr>
      <w:r w:rsidRPr="00471B7D">
        <w:rPr>
          <w:rtl/>
        </w:rPr>
        <w:t>על הפתרון לכלול בין היתר רכיבי ניטור, זיהוי וגילוי, הפרדת רשתות, הצפנת תווך התעבורה, הגנה על מידע במנוחה, שילוב טכנולוגיות המונעות זליגת מידע.</w:t>
      </w:r>
    </w:p>
    <w:p w14:paraId="318F1C09"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אם המענה לעניין אופן ההגנה על המידע לא יהיה מספק בעיניי המשרד, יתכן שהספק יידרש לשפר את דרכי ההגנה בהתאם לדרישת המשרד. </w:t>
      </w:r>
    </w:p>
    <w:p w14:paraId="5A334F4C"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אבטחת מידע בעמדות קצה</w:t>
      </w:r>
      <w:r w:rsidRPr="00471B7D">
        <w:rPr>
          <w:rtl/>
        </w:rPr>
        <w:t xml:space="preserve"> </w:t>
      </w:r>
    </w:p>
    <w:p w14:paraId="7D760221" w14:textId="77777777" w:rsidR="00F95A74" w:rsidRPr="00471B7D" w:rsidRDefault="00F95A74" w:rsidP="00533817">
      <w:pPr>
        <w:pStyle w:val="af0"/>
        <w:numPr>
          <w:ilvl w:val="3"/>
          <w:numId w:val="330"/>
        </w:numPr>
        <w:autoSpaceDE/>
        <w:autoSpaceDN/>
        <w:spacing w:before="120" w:after="120"/>
        <w:ind w:left="2976" w:hanging="1073"/>
      </w:pPr>
      <w:r w:rsidRPr="00471B7D">
        <w:rPr>
          <w:rtl/>
        </w:rPr>
        <w:t>תחנות העבודה ישמשו למתן שירותים למשרד בלבד ותוכנות תומכות בפעילות המשרד ולא יאפשרו עבודה על מערכות אחרות כגון: גלישה חופשית באינטרנט.</w:t>
      </w:r>
    </w:p>
    <w:p w14:paraId="333C9EEE"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כן תתאפשר גלישה לאתרים הנדרשים לצורך מתן השירות כגון אתר משרד הבינוי והשיכון, אתר התשלומים של ממשל זמין וכדו'. </w:t>
      </w:r>
    </w:p>
    <w:p w14:paraId="37A9DC84"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שירותים ותוכנות שאינם נדרשים לצורך המערכת יבוטלו או ישותקו. </w:t>
      </w:r>
    </w:p>
    <w:p w14:paraId="0A7D7572"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השירותים שנדרשים, יופעלו תוך מימוש עקרון מינימום הרשאות, דהיינו יותקנו עם מינימום הרשאות הכרחי לפעולתם. </w:t>
      </w:r>
    </w:p>
    <w:p w14:paraId="0A0F4074"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בעמדות הקצה יעשה שימוש במערכות </w:t>
      </w:r>
      <w:r w:rsidRPr="00471B7D">
        <w:t>EPS</w:t>
      </w:r>
      <w:r w:rsidRPr="00471B7D">
        <w:rPr>
          <w:rtl/>
        </w:rPr>
        <w:t xml:space="preserve"> ותהליך עדכון יומי של גרסאות, הגדרות ומזהים. </w:t>
      </w:r>
    </w:p>
    <w:p w14:paraId="062851CD"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ניטור הפעילות</w:t>
      </w:r>
      <w:r w:rsidRPr="00471B7D">
        <w:rPr>
          <w:rtl/>
        </w:rPr>
        <w:t xml:space="preserve"> </w:t>
      </w:r>
    </w:p>
    <w:p w14:paraId="53D6C6AA" w14:textId="77777777" w:rsidR="00F95A74" w:rsidRPr="00471B7D" w:rsidRDefault="00F95A74" w:rsidP="00533817">
      <w:pPr>
        <w:pStyle w:val="af0"/>
        <w:numPr>
          <w:ilvl w:val="3"/>
          <w:numId w:val="330"/>
        </w:numPr>
        <w:autoSpaceDE/>
        <w:autoSpaceDN/>
        <w:spacing w:before="120" w:after="120"/>
        <w:ind w:left="2976" w:hanging="1073"/>
      </w:pPr>
      <w:r w:rsidRPr="00471B7D">
        <w:rPr>
          <w:rtl/>
        </w:rPr>
        <w:t>המערכת תרשום בלוגים יומני פעילות את כל הפעילויות המתבצעות במערכת.</w:t>
      </w:r>
    </w:p>
    <w:p w14:paraId="71905381"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הרישום יכלול לפחות את הפעילויות הבאות: </w:t>
      </w:r>
    </w:p>
    <w:p w14:paraId="48E05D58" w14:textId="77777777" w:rsidR="00F95A74" w:rsidRPr="00471B7D" w:rsidRDefault="00F95A74" w:rsidP="00533817">
      <w:pPr>
        <w:pStyle w:val="af0"/>
        <w:numPr>
          <w:ilvl w:val="4"/>
          <w:numId w:val="330"/>
        </w:numPr>
        <w:autoSpaceDE/>
        <w:autoSpaceDN/>
        <w:spacing w:before="120" w:after="120"/>
        <w:ind w:left="4252" w:hanging="1217"/>
      </w:pPr>
      <w:r w:rsidRPr="00471B7D">
        <w:rPr>
          <w:rtl/>
        </w:rPr>
        <w:t>ביצוע</w:t>
      </w:r>
      <w:r w:rsidRPr="00471B7D">
        <w:t xml:space="preserve">login </w:t>
      </w:r>
      <w:r w:rsidRPr="00471B7D">
        <w:rPr>
          <w:rtl/>
        </w:rPr>
        <w:t xml:space="preserve"> על-ידי משתמש – שם משתמש, מועד ביצוע ה </w:t>
      </w:r>
      <w:r w:rsidRPr="00471B7D">
        <w:t>login</w:t>
      </w:r>
      <w:r w:rsidRPr="00471B7D">
        <w:rPr>
          <w:rtl/>
        </w:rPr>
        <w:t xml:space="preserve">, מספר תחנה/כתובת </w:t>
      </w:r>
      <w:r w:rsidRPr="00471B7D">
        <w:t>IP</w:t>
      </w:r>
      <w:r w:rsidRPr="00471B7D">
        <w:rPr>
          <w:rtl/>
        </w:rPr>
        <w:t>.</w:t>
      </w:r>
    </w:p>
    <w:p w14:paraId="6269DEF2" w14:textId="77777777" w:rsidR="00F95A74" w:rsidRPr="00471B7D" w:rsidRDefault="00F95A74" w:rsidP="00533817">
      <w:pPr>
        <w:pStyle w:val="af0"/>
        <w:numPr>
          <w:ilvl w:val="4"/>
          <w:numId w:val="330"/>
        </w:numPr>
        <w:autoSpaceDE/>
        <w:autoSpaceDN/>
        <w:spacing w:before="120" w:after="120"/>
        <w:ind w:left="4252" w:hanging="1217"/>
      </w:pPr>
      <w:r w:rsidRPr="00471B7D">
        <w:rPr>
          <w:rtl/>
        </w:rPr>
        <w:t>ביצוע</w:t>
      </w:r>
      <w:r w:rsidRPr="00471B7D">
        <w:t xml:space="preserve">logout </w:t>
      </w:r>
      <w:r w:rsidRPr="00471B7D">
        <w:rPr>
          <w:rtl/>
        </w:rPr>
        <w:t xml:space="preserve">  על-ידי משתמש – שם משתמש, מועד ביצוע ה </w:t>
      </w:r>
      <w:r w:rsidRPr="00471B7D">
        <w:t>logout</w:t>
      </w:r>
      <w:r w:rsidRPr="00471B7D">
        <w:rPr>
          <w:rtl/>
        </w:rPr>
        <w:t xml:space="preserve">, מספר תחנה/כתובת </w:t>
      </w:r>
      <w:r w:rsidRPr="00471B7D">
        <w:t>IP</w:t>
      </w:r>
      <w:r w:rsidRPr="00471B7D">
        <w:rPr>
          <w:rtl/>
        </w:rPr>
        <w:t>.</w:t>
      </w:r>
    </w:p>
    <w:p w14:paraId="129ACBEC" w14:textId="77777777" w:rsidR="00F95A74" w:rsidRPr="00471B7D" w:rsidRDefault="00F95A74" w:rsidP="00533817">
      <w:pPr>
        <w:pStyle w:val="af0"/>
        <w:numPr>
          <w:ilvl w:val="4"/>
          <w:numId w:val="330"/>
        </w:numPr>
        <w:autoSpaceDE/>
        <w:autoSpaceDN/>
        <w:spacing w:before="120" w:after="120"/>
        <w:ind w:left="4252" w:hanging="1217"/>
        <w:rPr>
          <w:rtl/>
        </w:rPr>
      </w:pPr>
      <w:r w:rsidRPr="00471B7D">
        <w:rPr>
          <w:rtl/>
        </w:rPr>
        <w:t xml:space="preserve">מתן הרשאות/הסרת הרשאות – שם המנהלן הנותן הרשאה, לאיזה משתמש ניתנה, מה הפעולה (הוספה/הסרה), מה ההרשאות שנוספו/הוסרו, מאיזה תחנה/כתובת </w:t>
      </w:r>
      <w:r w:rsidRPr="00471B7D">
        <w:t>IP</w:t>
      </w:r>
      <w:r w:rsidRPr="00471B7D">
        <w:rPr>
          <w:rtl/>
        </w:rPr>
        <w:t xml:space="preserve">, מועד הביצוע. </w:t>
      </w:r>
    </w:p>
    <w:p w14:paraId="578DE6B0" w14:textId="77777777" w:rsidR="00F95A74" w:rsidRPr="00471B7D" w:rsidRDefault="00F95A74" w:rsidP="00533817">
      <w:pPr>
        <w:pStyle w:val="af0"/>
        <w:numPr>
          <w:ilvl w:val="4"/>
          <w:numId w:val="330"/>
        </w:numPr>
        <w:autoSpaceDE/>
        <w:autoSpaceDN/>
        <w:spacing w:before="120" w:after="120"/>
        <w:ind w:left="4252" w:hanging="1217"/>
      </w:pPr>
      <w:r w:rsidRPr="00471B7D">
        <w:rPr>
          <w:rtl/>
        </w:rPr>
        <w:t xml:space="preserve">רישום של פעולות חריגות – הגדרה של פעילויות חריגות שעבורן יש לרשום בלוג את שם המבצע, מהות הפעולה, מאיזה תחנה/כתובת </w:t>
      </w:r>
      <w:r w:rsidRPr="00471B7D">
        <w:t>IP</w:t>
      </w:r>
      <w:r w:rsidRPr="00471B7D">
        <w:rPr>
          <w:rtl/>
        </w:rPr>
        <w:t xml:space="preserve">, מועד הביצוע. </w:t>
      </w:r>
    </w:p>
    <w:p w14:paraId="79D7D27D"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המערכת תאפשר גישה נוחה ללוגים (לקריאה בלבד) תוך כדי פעילות המערכת, מבלי שיהיה צורך להוריד אותה על מנת לצפות בלוגים. </w:t>
      </w:r>
    </w:p>
    <w:p w14:paraId="67B2FC78" w14:textId="77777777" w:rsidR="00F95A74" w:rsidRPr="00471B7D" w:rsidRDefault="00F95A74" w:rsidP="00533817">
      <w:pPr>
        <w:pStyle w:val="af0"/>
        <w:numPr>
          <w:ilvl w:val="3"/>
          <w:numId w:val="330"/>
        </w:numPr>
        <w:autoSpaceDE/>
        <w:autoSpaceDN/>
        <w:spacing w:before="120" w:after="120"/>
        <w:ind w:left="2976" w:hanging="1073"/>
      </w:pPr>
      <w:r w:rsidRPr="00471B7D">
        <w:rPr>
          <w:rtl/>
        </w:rPr>
        <w:t>המערכת תאפשר חיבור למערכות</w:t>
      </w:r>
      <w:r w:rsidRPr="00471B7D">
        <w:t xml:space="preserve">SIM / SIEM </w:t>
      </w:r>
      <w:r w:rsidRPr="00471B7D">
        <w:rPr>
          <w:rtl/>
        </w:rPr>
        <w:t xml:space="preserve"> נפוצות, תוך ציון אילו מערכות.</w:t>
      </w:r>
    </w:p>
    <w:p w14:paraId="588C798F" w14:textId="77777777" w:rsidR="00F95A74" w:rsidRPr="00471B7D" w:rsidRDefault="00F95A74" w:rsidP="00533817">
      <w:pPr>
        <w:pStyle w:val="af0"/>
        <w:numPr>
          <w:ilvl w:val="3"/>
          <w:numId w:val="330"/>
        </w:numPr>
        <w:autoSpaceDE/>
        <w:autoSpaceDN/>
        <w:spacing w:before="120" w:after="120"/>
        <w:ind w:left="2976" w:hanging="1073"/>
      </w:pPr>
      <w:r w:rsidRPr="00471B7D">
        <w:rPr>
          <w:rFonts w:eastAsia="David"/>
          <w:b/>
          <w:bCs/>
          <w:rtl/>
        </w:rPr>
        <w:t>פירוט אמצעי אבטחת המידע הכלולים בהצעת המציע יופיע בנספח</w:t>
      </w:r>
      <w:r w:rsidRPr="00471B7D">
        <w:rPr>
          <w:rFonts w:eastAsia="David"/>
          <w:b/>
          <w:bCs/>
          <w:color w:val="FF0000"/>
          <w:rtl/>
        </w:rPr>
        <w:t xml:space="preserve"> </w:t>
      </w:r>
      <w:r w:rsidRPr="00471B7D">
        <w:rPr>
          <w:rFonts w:eastAsia="David"/>
          <w:b/>
          <w:bCs/>
          <w:rtl/>
        </w:rPr>
        <w:t>בחוברת ההצעה</w:t>
      </w:r>
    </w:p>
    <w:p w14:paraId="2020475B" w14:textId="77777777" w:rsidR="00F95A74" w:rsidRPr="00471B7D" w:rsidRDefault="00F95A74" w:rsidP="00533817">
      <w:pPr>
        <w:pStyle w:val="af0"/>
        <w:numPr>
          <w:ilvl w:val="1"/>
          <w:numId w:val="330"/>
        </w:numPr>
        <w:autoSpaceDE/>
        <w:autoSpaceDN/>
        <w:spacing w:before="120" w:after="120"/>
        <w:ind w:left="1134" w:hanging="774"/>
      </w:pPr>
      <w:r w:rsidRPr="00471B7D">
        <w:rPr>
          <w:rtl/>
        </w:rPr>
        <w:t>לפני הפעלת השירות, כל רכיבי המערכת שישתמשו במידע פרטני מזהה או במידע רגיש אחר יעברו מבדקי חדירה על ידי גורם חיצוני שיאשר משרד הבינוי והשיכון.</w:t>
      </w:r>
    </w:p>
    <w:p w14:paraId="115E30D3" w14:textId="77777777" w:rsidR="00F95A74" w:rsidRPr="00471B7D" w:rsidRDefault="00F95A74" w:rsidP="00533817">
      <w:pPr>
        <w:pStyle w:val="af0"/>
        <w:numPr>
          <w:ilvl w:val="1"/>
          <w:numId w:val="330"/>
        </w:numPr>
        <w:autoSpaceDE/>
        <w:autoSpaceDN/>
        <w:spacing w:before="120" w:after="120"/>
        <w:ind w:left="1134" w:hanging="774"/>
      </w:pPr>
      <w:r w:rsidRPr="00471B7D">
        <w:rPr>
          <w:rtl/>
        </w:rPr>
        <w:t>על הספק להעביר מבדקי חדירה תקינים לצורך אישור הפעלת המערכת.</w:t>
      </w:r>
    </w:p>
    <w:p w14:paraId="6583BC0F" w14:textId="77B4F089" w:rsidR="00F95A74" w:rsidRPr="00471B7D" w:rsidRDefault="00F95A74" w:rsidP="00533817">
      <w:pPr>
        <w:pStyle w:val="af0"/>
        <w:numPr>
          <w:ilvl w:val="1"/>
          <w:numId w:val="330"/>
        </w:numPr>
        <w:autoSpaceDE/>
        <w:autoSpaceDN/>
        <w:spacing w:before="120" w:after="120"/>
        <w:ind w:left="1134" w:hanging="774"/>
      </w:pPr>
      <w:r w:rsidRPr="00471B7D">
        <w:rPr>
          <w:rtl/>
        </w:rPr>
        <w:t xml:space="preserve">מנהל אגף הביטחון מידע וסייבר </w:t>
      </w:r>
      <w:r w:rsidR="00304480">
        <w:rPr>
          <w:rFonts w:hint="cs"/>
          <w:rtl/>
        </w:rPr>
        <w:t>במשרד</w:t>
      </w:r>
      <w:r w:rsidRPr="00471B7D">
        <w:rPr>
          <w:rtl/>
        </w:rPr>
        <w:t xml:space="preserve"> יבחן את עמידת האתר בדרישות האבטחה ובאחריות הספק לתקן את הליקויים בהקדם האפשרי באם יתגלו כאלה.</w:t>
      </w:r>
    </w:p>
    <w:p w14:paraId="09D26824" w14:textId="77777777" w:rsidR="00F95A74" w:rsidRPr="00471B7D" w:rsidRDefault="00F95A74" w:rsidP="00533817">
      <w:pPr>
        <w:pStyle w:val="af0"/>
        <w:numPr>
          <w:ilvl w:val="1"/>
          <w:numId w:val="330"/>
        </w:numPr>
        <w:autoSpaceDE/>
        <w:autoSpaceDN/>
        <w:spacing w:before="120" w:after="120"/>
        <w:ind w:left="1134" w:hanging="774"/>
      </w:pPr>
      <w:r w:rsidRPr="00471B7D">
        <w:rPr>
          <w:rtl/>
        </w:rPr>
        <w:t>האתר לא יופעל אלא לאחר אישור אגף ביטחון מידע וסייבר של המשרד.</w:t>
      </w:r>
    </w:p>
    <w:p w14:paraId="67F1D4A3" w14:textId="77777777" w:rsidR="00F95A74" w:rsidRPr="00471B7D" w:rsidRDefault="00F95A74" w:rsidP="00533817">
      <w:pPr>
        <w:pStyle w:val="af0"/>
        <w:numPr>
          <w:ilvl w:val="1"/>
          <w:numId w:val="330"/>
        </w:numPr>
        <w:autoSpaceDE/>
        <w:autoSpaceDN/>
        <w:spacing w:before="120" w:after="120"/>
        <w:ind w:left="1134" w:hanging="774"/>
      </w:pPr>
      <w:r w:rsidRPr="00471B7D">
        <w:rPr>
          <w:rtl/>
        </w:rPr>
        <w:t>במסגרת זו, אגף הביטחון מידע וסייבר יוכל לבצע בקרות באתר הספק בכל עת וללא תיאום מראש וזאת על מנת לבצע בקרה ועמידה בנהלי הביטחון ואבטחת המידע.</w:t>
      </w:r>
    </w:p>
    <w:p w14:paraId="43776DD2" w14:textId="77777777" w:rsidR="00F95A74" w:rsidRPr="00471B7D" w:rsidRDefault="00F95A74" w:rsidP="00533817">
      <w:pPr>
        <w:pStyle w:val="af0"/>
        <w:numPr>
          <w:ilvl w:val="1"/>
          <w:numId w:val="330"/>
        </w:numPr>
        <w:autoSpaceDE/>
        <w:autoSpaceDN/>
        <w:spacing w:before="120" w:after="120"/>
        <w:ind w:left="1134" w:hanging="774"/>
      </w:pPr>
      <w:r w:rsidRPr="00471B7D">
        <w:rPr>
          <w:rFonts w:eastAsia="David"/>
          <w:b/>
          <w:bCs/>
          <w:rtl/>
        </w:rPr>
        <w:t xml:space="preserve">אחראי אבטחת מידע </w:t>
      </w:r>
    </w:p>
    <w:p w14:paraId="57BCEDC0" w14:textId="6723A540" w:rsidR="00F95A74" w:rsidRPr="00471B7D" w:rsidRDefault="00F95A74" w:rsidP="00533817">
      <w:pPr>
        <w:pStyle w:val="af0"/>
        <w:numPr>
          <w:ilvl w:val="2"/>
          <w:numId w:val="330"/>
        </w:numPr>
        <w:autoSpaceDE/>
        <w:autoSpaceDN/>
        <w:spacing w:before="120" w:after="120"/>
        <w:ind w:left="1984" w:hanging="787"/>
      </w:pPr>
      <w:r w:rsidRPr="00471B7D">
        <w:rPr>
          <w:rFonts w:eastAsia="David"/>
          <w:rtl/>
        </w:rPr>
        <w:t>הספק</w:t>
      </w:r>
      <w:r w:rsidRPr="00471B7D">
        <w:rPr>
          <w:rtl/>
        </w:rPr>
        <w:t xml:space="preserve"> יעסיק אחראי אבטחת מידע מטעמו אשר יהיה אחראי לקיום כל דרישות אבטחת המידע המפורטות במכרז זה, או הנגזרות מרגישות המידע ואופי השימוש בו ויפעל בכפוף להוראות ולהנחיות המקצועיות של ראש תחום סייבר במשרד, בתיאום עם המשרד. </w:t>
      </w:r>
    </w:p>
    <w:p w14:paraId="05F9BE23" w14:textId="77777777" w:rsidR="00F95A74" w:rsidRPr="00471B7D" w:rsidRDefault="00F95A74" w:rsidP="00533817">
      <w:pPr>
        <w:pStyle w:val="af0"/>
        <w:numPr>
          <w:ilvl w:val="2"/>
          <w:numId w:val="330"/>
        </w:numPr>
        <w:autoSpaceDE/>
        <w:autoSpaceDN/>
        <w:spacing w:before="120" w:after="120"/>
        <w:ind w:left="1984" w:hanging="787"/>
      </w:pPr>
      <w:r w:rsidRPr="00471B7D">
        <w:rPr>
          <w:rtl/>
        </w:rPr>
        <w:t xml:space="preserve">היקף ההעסקה של אחראי אבטחת המידע יהיה בהתאם לצרכים וכנגזר מדרישות מכרז זה.  </w:t>
      </w:r>
    </w:p>
    <w:p w14:paraId="590000F5" w14:textId="77777777" w:rsidR="00F95A74" w:rsidRPr="00471B7D" w:rsidRDefault="00F95A74" w:rsidP="00533817">
      <w:pPr>
        <w:pStyle w:val="af0"/>
        <w:numPr>
          <w:ilvl w:val="1"/>
          <w:numId w:val="330"/>
        </w:numPr>
        <w:autoSpaceDE/>
        <w:autoSpaceDN/>
        <w:spacing w:before="120" w:after="120"/>
        <w:ind w:left="1134" w:hanging="774"/>
      </w:pPr>
      <w:r w:rsidRPr="00471B7D">
        <w:rPr>
          <w:rtl/>
        </w:rPr>
        <w:t xml:space="preserve">הספק יתחייב להודיע למשרד על כל אירוע אבטחה פיזי או לוגי בתוך </w:t>
      </w:r>
      <w:r w:rsidRPr="00471B7D">
        <w:t>20</w:t>
      </w:r>
      <w:r w:rsidRPr="00471B7D">
        <w:rPr>
          <w:rtl/>
        </w:rPr>
        <w:t xml:space="preserve"> שעות ממועד האירוע. </w:t>
      </w:r>
      <w:r w:rsidRPr="00471B7D">
        <w:rPr>
          <w:rtl/>
        </w:rPr>
        <w:br/>
        <w:t>הדיווח יפרט את מהות האירוע, החולשות שנוצלו, אופן הטיפול באירוע, משך החשיפה, מספר הגורמים שנחשפו למידע ופירוט המידע שנחשף.</w:t>
      </w:r>
    </w:p>
    <w:p w14:paraId="70319257" w14:textId="77777777" w:rsidR="00F95A74" w:rsidRPr="00471B7D" w:rsidRDefault="00F95A74" w:rsidP="00533817">
      <w:pPr>
        <w:pStyle w:val="af0"/>
        <w:numPr>
          <w:ilvl w:val="1"/>
          <w:numId w:val="330"/>
        </w:numPr>
        <w:autoSpaceDE/>
        <w:autoSpaceDN/>
        <w:spacing w:before="120" w:after="120"/>
        <w:ind w:left="1134" w:hanging="774"/>
      </w:pPr>
      <w:r w:rsidRPr="00471B7D">
        <w:rPr>
          <w:rtl/>
        </w:rPr>
        <w:t>עבור כל מערכות המידע יתאר הספק את מדיניות אבטחת המידע של השירות המוצע. הפירוט יכלול:</w:t>
      </w:r>
    </w:p>
    <w:p w14:paraId="38C7FD8E" w14:textId="77777777" w:rsidR="00F95A74" w:rsidRPr="00471B7D" w:rsidRDefault="00F95A74" w:rsidP="00533817">
      <w:pPr>
        <w:pStyle w:val="af0"/>
        <w:numPr>
          <w:ilvl w:val="2"/>
          <w:numId w:val="330"/>
        </w:numPr>
        <w:autoSpaceDE/>
        <w:autoSpaceDN/>
        <w:spacing w:before="120" w:after="120"/>
      </w:pPr>
      <w:r w:rsidRPr="00471B7D">
        <w:rPr>
          <w:rtl/>
        </w:rPr>
        <w:t>תיאור הארכיטקטורה של המערכת המוצעת.</w:t>
      </w:r>
    </w:p>
    <w:p w14:paraId="6B57046E" w14:textId="77777777" w:rsidR="00F95A74" w:rsidRPr="00471B7D" w:rsidRDefault="00F95A74" w:rsidP="00533817">
      <w:pPr>
        <w:pStyle w:val="af0"/>
        <w:numPr>
          <w:ilvl w:val="2"/>
          <w:numId w:val="330"/>
        </w:numPr>
        <w:autoSpaceDE/>
        <w:autoSpaceDN/>
        <w:spacing w:before="120" w:after="120"/>
      </w:pPr>
      <w:r w:rsidRPr="00471B7D">
        <w:rPr>
          <w:rtl/>
        </w:rPr>
        <w:t>סקירת בקרות אבטחת המידע במערכת, ובכלל זאת בקרות פיזיות ובקרות לוגיות של הגנה על המערכת.</w:t>
      </w:r>
    </w:p>
    <w:p w14:paraId="0451D39F" w14:textId="77777777" w:rsidR="00F95A74" w:rsidRPr="00471B7D" w:rsidRDefault="00F95A74" w:rsidP="00533817">
      <w:pPr>
        <w:pStyle w:val="af0"/>
        <w:numPr>
          <w:ilvl w:val="2"/>
          <w:numId w:val="330"/>
        </w:numPr>
        <w:autoSpaceDE/>
        <w:autoSpaceDN/>
        <w:spacing w:before="120" w:after="120"/>
      </w:pPr>
      <w:r w:rsidRPr="00471B7D">
        <w:rPr>
          <w:rtl/>
        </w:rPr>
        <w:t>נוהלי גיבוי ושרתים לשעת חירום (</w:t>
      </w:r>
      <w:r w:rsidRPr="00471B7D">
        <w:t>DR</w:t>
      </w:r>
      <w:r w:rsidRPr="00471B7D">
        <w:rPr>
          <w:rtl/>
        </w:rPr>
        <w:t>).</w:t>
      </w:r>
    </w:p>
    <w:p w14:paraId="52301E5A" w14:textId="1625D999" w:rsidR="00F95A74" w:rsidRPr="00471B7D" w:rsidRDefault="00F95A74" w:rsidP="00533817">
      <w:pPr>
        <w:pStyle w:val="af0"/>
        <w:numPr>
          <w:ilvl w:val="2"/>
          <w:numId w:val="330"/>
        </w:numPr>
        <w:autoSpaceDE/>
        <w:autoSpaceDN/>
        <w:spacing w:before="120" w:after="120"/>
      </w:pPr>
      <w:r w:rsidRPr="00471B7D">
        <w:rPr>
          <w:rtl/>
        </w:rPr>
        <w:t>אופן פיתוח המערכת ושילוב עקרונות אבטחת מידע במחזור החיים של המערכת</w:t>
      </w:r>
      <w:r w:rsidR="00850C20">
        <w:rPr>
          <w:rFonts w:hint="cs"/>
          <w:rtl/>
        </w:rPr>
        <w:t>.</w:t>
      </w:r>
    </w:p>
    <w:p w14:paraId="1B094740" w14:textId="77777777" w:rsidR="00F95A74" w:rsidRPr="00471B7D" w:rsidRDefault="00F95A74" w:rsidP="00533817">
      <w:pPr>
        <w:pStyle w:val="af0"/>
        <w:numPr>
          <w:ilvl w:val="2"/>
          <w:numId w:val="330"/>
        </w:numPr>
        <w:autoSpaceDE/>
        <w:autoSpaceDN/>
        <w:spacing w:before="120" w:after="120"/>
      </w:pPr>
      <w:r w:rsidRPr="00471B7D">
        <w:rPr>
          <w:rtl/>
        </w:rPr>
        <w:t>תהליכים ארגוניים לצמצום סיכונים ולשיפור ההתמודדות עם איומים.</w:t>
      </w:r>
    </w:p>
    <w:p w14:paraId="4DFF32F2" w14:textId="77777777" w:rsidR="00F95A74" w:rsidRPr="00471B7D" w:rsidRDefault="00F95A74" w:rsidP="00533817">
      <w:pPr>
        <w:pStyle w:val="af0"/>
        <w:numPr>
          <w:ilvl w:val="2"/>
          <w:numId w:val="330"/>
        </w:numPr>
        <w:autoSpaceDE/>
        <w:autoSpaceDN/>
        <w:spacing w:before="120" w:after="120"/>
      </w:pPr>
      <w:r w:rsidRPr="00471B7D">
        <w:rPr>
          <w:rtl/>
        </w:rPr>
        <w:t>פירוט תאימות לתקינה ולחוקים.</w:t>
      </w:r>
    </w:p>
    <w:p w14:paraId="52525FCE" w14:textId="77777777" w:rsidR="00F95A74" w:rsidRPr="00471B7D" w:rsidRDefault="00F95A74" w:rsidP="00533817">
      <w:pPr>
        <w:pStyle w:val="af0"/>
        <w:numPr>
          <w:ilvl w:val="2"/>
          <w:numId w:val="330"/>
        </w:numPr>
        <w:autoSpaceDE/>
        <w:autoSpaceDN/>
        <w:spacing w:before="120" w:after="120"/>
      </w:pPr>
      <w:r w:rsidRPr="00471B7D">
        <w:rPr>
          <w:rtl/>
        </w:rPr>
        <w:t>אופן זיהוי אירועי אבטחת מידע והתגובות להם.</w:t>
      </w:r>
    </w:p>
    <w:p w14:paraId="3D323F46" w14:textId="77777777" w:rsidR="00F95A74" w:rsidRPr="00471B7D" w:rsidRDefault="00F95A74" w:rsidP="00533817">
      <w:pPr>
        <w:pStyle w:val="af0"/>
        <w:numPr>
          <w:ilvl w:val="2"/>
          <w:numId w:val="330"/>
        </w:numPr>
        <w:autoSpaceDE/>
        <w:autoSpaceDN/>
        <w:spacing w:before="120" w:after="120"/>
      </w:pPr>
      <w:r w:rsidRPr="00471B7D">
        <w:rPr>
          <w:rtl/>
        </w:rPr>
        <w:t>הערכת עובדים ובדיקות מהימנות.</w:t>
      </w:r>
    </w:p>
    <w:p w14:paraId="4BB22750" w14:textId="77777777" w:rsidR="00F95A74" w:rsidRPr="00471B7D" w:rsidRDefault="00F95A74" w:rsidP="00533817">
      <w:pPr>
        <w:pStyle w:val="af0"/>
        <w:numPr>
          <w:ilvl w:val="2"/>
          <w:numId w:val="330"/>
        </w:numPr>
        <w:autoSpaceDE/>
        <w:autoSpaceDN/>
        <w:spacing w:before="120" w:after="120"/>
      </w:pPr>
      <w:r w:rsidRPr="00471B7D">
        <w:rPr>
          <w:rtl/>
        </w:rPr>
        <w:t>ביצוע מבדקי חדירה ו-</w:t>
      </w:r>
      <w:r w:rsidRPr="00471B7D">
        <w:t>Audit</w:t>
      </w:r>
      <w:r w:rsidRPr="00471B7D">
        <w:rPr>
          <w:rtl/>
        </w:rPr>
        <w:t xml:space="preserve"> תקופתיים.</w:t>
      </w:r>
    </w:p>
    <w:p w14:paraId="0C9AFB76" w14:textId="77777777" w:rsidR="00F95A74" w:rsidRPr="00471B7D" w:rsidRDefault="00F95A74" w:rsidP="00533817">
      <w:pPr>
        <w:pStyle w:val="af0"/>
        <w:numPr>
          <w:ilvl w:val="2"/>
          <w:numId w:val="330"/>
        </w:numPr>
        <w:autoSpaceDE/>
        <w:autoSpaceDN/>
        <w:spacing w:before="120" w:after="120"/>
      </w:pPr>
      <w:r w:rsidRPr="00471B7D">
        <w:rPr>
          <w:rtl/>
        </w:rPr>
        <w:t>יישום המנגנונים האלה:</w:t>
      </w:r>
    </w:p>
    <w:p w14:paraId="30AD97B7" w14:textId="77777777" w:rsidR="00F95A74" w:rsidRPr="00471B7D" w:rsidRDefault="00F95A74" w:rsidP="00533817">
      <w:pPr>
        <w:pStyle w:val="af0"/>
        <w:numPr>
          <w:ilvl w:val="3"/>
          <w:numId w:val="331"/>
        </w:numPr>
        <w:autoSpaceDE/>
        <w:autoSpaceDN/>
        <w:spacing w:before="120" w:after="120"/>
        <w:ind w:left="2556" w:hanging="426"/>
      </w:pPr>
      <w:r w:rsidRPr="00471B7D">
        <w:rPr>
          <w:rtl/>
        </w:rPr>
        <w:t>הזדהות וניהול הרשאות.</w:t>
      </w:r>
    </w:p>
    <w:p w14:paraId="0EA203A7" w14:textId="77777777" w:rsidR="00F95A74" w:rsidRPr="00471B7D" w:rsidRDefault="00F95A74" w:rsidP="00533817">
      <w:pPr>
        <w:pStyle w:val="af0"/>
        <w:numPr>
          <w:ilvl w:val="3"/>
          <w:numId w:val="331"/>
        </w:numPr>
        <w:autoSpaceDE/>
        <w:autoSpaceDN/>
        <w:spacing w:before="120" w:after="120"/>
        <w:ind w:left="2556" w:hanging="426"/>
      </w:pPr>
      <w:r w:rsidRPr="00471B7D">
        <w:rPr>
          <w:rtl/>
        </w:rPr>
        <w:t>הצפנת מידע בתנועה ובמנוחה.</w:t>
      </w:r>
    </w:p>
    <w:p w14:paraId="7872CBAC" w14:textId="77777777" w:rsidR="00F95A74" w:rsidRPr="00471B7D" w:rsidRDefault="00F95A74" w:rsidP="00533817">
      <w:pPr>
        <w:pStyle w:val="af0"/>
        <w:numPr>
          <w:ilvl w:val="3"/>
          <w:numId w:val="331"/>
        </w:numPr>
        <w:autoSpaceDE/>
        <w:autoSpaceDN/>
        <w:spacing w:before="120" w:after="120"/>
        <w:ind w:left="2556" w:hanging="426"/>
      </w:pPr>
      <w:proofErr w:type="spellStart"/>
      <w:r w:rsidRPr="00471B7D">
        <w:rPr>
          <w:rtl/>
        </w:rPr>
        <w:t>ניטורים</w:t>
      </w:r>
      <w:proofErr w:type="spellEnd"/>
      <w:r w:rsidRPr="00471B7D">
        <w:rPr>
          <w:rtl/>
        </w:rPr>
        <w:t xml:space="preserve"> ולוגים הקיימים במערכת.</w:t>
      </w:r>
    </w:p>
    <w:p w14:paraId="66FC738D" w14:textId="77777777" w:rsidR="00F95A74" w:rsidRPr="00471B7D" w:rsidRDefault="00F95A74" w:rsidP="00533817">
      <w:pPr>
        <w:pStyle w:val="af0"/>
        <w:numPr>
          <w:ilvl w:val="3"/>
          <w:numId w:val="331"/>
        </w:numPr>
        <w:autoSpaceDE/>
        <w:autoSpaceDN/>
        <w:spacing w:before="120" w:after="120"/>
        <w:ind w:left="2556" w:hanging="426"/>
      </w:pPr>
      <w:r w:rsidRPr="00471B7D">
        <w:rPr>
          <w:rtl/>
        </w:rPr>
        <w:t>זיהוי חולשות והתקנת טלאים.</w:t>
      </w:r>
    </w:p>
    <w:p w14:paraId="3FC643BB" w14:textId="77777777" w:rsidR="00F95A74" w:rsidRDefault="00F95A74" w:rsidP="008E65EE">
      <w:pPr>
        <w:jc w:val="center"/>
        <w:rPr>
          <w:rtl/>
        </w:rPr>
      </w:pPr>
    </w:p>
    <w:p w14:paraId="334617EE" w14:textId="77777777" w:rsidR="00761426" w:rsidRDefault="00761426" w:rsidP="00471B7D">
      <w:pPr>
        <w:spacing w:before="240"/>
        <w:ind w:left="720"/>
        <w:jc w:val="left"/>
        <w:rPr>
          <w:rtl/>
        </w:rPr>
      </w:pPr>
    </w:p>
    <w:p w14:paraId="71517E56" w14:textId="77777777" w:rsidR="00761426" w:rsidRDefault="00761426" w:rsidP="004847C6">
      <w:pPr>
        <w:spacing w:before="240"/>
        <w:ind w:left="720"/>
        <w:rPr>
          <w:rtl/>
        </w:rPr>
        <w:sectPr w:rsidR="00761426" w:rsidSect="007470E1">
          <w:headerReference w:type="default" r:id="rId59"/>
          <w:pgSz w:w="11906" w:h="16838" w:code="9"/>
          <w:pgMar w:top="2410" w:right="1134" w:bottom="993" w:left="1247" w:header="425" w:footer="414" w:gutter="0"/>
          <w:cols w:space="708"/>
          <w:bidi/>
          <w:rtlGutter/>
          <w:docGrid w:linePitch="360"/>
        </w:sectPr>
      </w:pPr>
    </w:p>
    <w:p w14:paraId="0FA5E61D" w14:textId="77777777" w:rsidR="003246AC" w:rsidRPr="008E003F" w:rsidRDefault="003246AC" w:rsidP="003246AC">
      <w:pPr>
        <w:rPr>
          <w:rtl/>
        </w:rPr>
      </w:pPr>
    </w:p>
    <w:p w14:paraId="6A79936A" w14:textId="41FE1DEB" w:rsidR="003246AC" w:rsidRDefault="003246AC" w:rsidP="003246AC">
      <w:pPr>
        <w:pStyle w:val="22"/>
        <w:keepNext w:val="0"/>
        <w:numPr>
          <w:ilvl w:val="0"/>
          <w:numId w:val="0"/>
        </w:numPr>
        <w:jc w:val="center"/>
        <w:rPr>
          <w:rtl/>
        </w:rPr>
      </w:pPr>
      <w:bookmarkStart w:id="2951" w:name="_נספח_4.1.1_–"/>
      <w:bookmarkStart w:id="2952" w:name="_Toc137492270"/>
      <w:bookmarkEnd w:id="2951"/>
      <w:r w:rsidRPr="00384DF3">
        <w:rPr>
          <w:rFonts w:hint="cs"/>
          <w:rtl/>
        </w:rPr>
        <w:t xml:space="preserve">נספח </w:t>
      </w:r>
      <w:r>
        <w:rPr>
          <w:rFonts w:hint="cs"/>
          <w:rtl/>
        </w:rPr>
        <w:t>4.1.1</w:t>
      </w:r>
      <w:r w:rsidRPr="00384DF3">
        <w:rPr>
          <w:rFonts w:hint="cs"/>
          <w:rtl/>
        </w:rPr>
        <w:t xml:space="preserve"> </w:t>
      </w:r>
      <w:r>
        <w:rPr>
          <w:rtl/>
        </w:rPr>
        <w:t>–</w:t>
      </w:r>
      <w:r w:rsidRPr="00384DF3">
        <w:rPr>
          <w:rFonts w:hint="cs"/>
          <w:rtl/>
        </w:rPr>
        <w:t xml:space="preserve"> </w:t>
      </w:r>
      <w:r>
        <w:rPr>
          <w:rFonts w:hint="cs"/>
          <w:rtl/>
        </w:rPr>
        <w:t>תצהיר בדבר</w:t>
      </w:r>
      <w:r w:rsidR="00061FE2">
        <w:rPr>
          <w:rFonts w:hint="cs"/>
          <w:rtl/>
        </w:rPr>
        <w:t xml:space="preserve"> ניסיון המציע</w:t>
      </w:r>
      <w:r w:rsidR="0054741E">
        <w:rPr>
          <w:rFonts w:hint="cs"/>
          <w:rtl/>
        </w:rPr>
        <w:t xml:space="preserve"> וניסיון מנהל הפעילות</w:t>
      </w:r>
      <w:r w:rsidR="00D21909">
        <w:rPr>
          <w:rFonts w:hint="cs"/>
          <w:rtl/>
        </w:rPr>
        <w:t xml:space="preserve"> ומנהל הפיתוח</w:t>
      </w:r>
      <w:bookmarkEnd w:id="2952"/>
    </w:p>
    <w:p w14:paraId="55194224" w14:textId="77777777" w:rsidR="003246AC" w:rsidRDefault="003246AC" w:rsidP="003246AC">
      <w:pPr>
        <w:rPr>
          <w:color w:val="000000" w:themeColor="text1"/>
        </w:rPr>
      </w:pPr>
    </w:p>
    <w:p w14:paraId="450B49DA" w14:textId="1225CC8F" w:rsidR="003246AC" w:rsidRPr="00DD6CFD" w:rsidRDefault="003246AC" w:rsidP="003246AC">
      <w:pPr>
        <w:spacing w:line="240" w:lineRule="auto"/>
        <w:jc w:val="left"/>
        <w:rPr>
          <w:kern w:val="28"/>
          <w:rtl/>
        </w:rPr>
      </w:pPr>
      <w:r w:rsidRPr="00DD6CFD">
        <w:rPr>
          <w:kern w:val="28"/>
          <w:rtl/>
        </w:rPr>
        <w:t>אני _____________</w:t>
      </w:r>
      <w:r>
        <w:rPr>
          <w:rFonts w:hint="cs"/>
          <w:kern w:val="28"/>
          <w:rtl/>
        </w:rPr>
        <w:t>________</w:t>
      </w:r>
      <w:r w:rsidRPr="00DD6CFD">
        <w:rPr>
          <w:kern w:val="28"/>
          <w:rtl/>
        </w:rPr>
        <w:t>______________ נושא תעודת זהות מספר ____</w:t>
      </w:r>
      <w:r>
        <w:rPr>
          <w:rFonts w:hint="cs"/>
          <w:kern w:val="28"/>
          <w:rtl/>
        </w:rPr>
        <w:t>_________________</w:t>
      </w:r>
      <w:r w:rsidRPr="00DD6CFD">
        <w:rPr>
          <w:kern w:val="28"/>
          <w:rtl/>
        </w:rPr>
        <w:t xml:space="preserve">__________לאחר </w:t>
      </w:r>
      <w:r w:rsidR="009F1DF8" w:rsidRPr="00DD6CFD">
        <w:rPr>
          <w:kern w:val="28"/>
          <w:rtl/>
        </w:rPr>
        <w:t xml:space="preserve">שהוזהרתי כי עלי לומר את האמת וכי אהיה צפוי לעונשים </w:t>
      </w:r>
    </w:p>
    <w:p w14:paraId="5D1D03D0" w14:textId="77777777" w:rsidR="003246AC" w:rsidRPr="002D6D03" w:rsidRDefault="003246AC" w:rsidP="003246AC">
      <w:pPr>
        <w:tabs>
          <w:tab w:val="center" w:pos="1985"/>
          <w:tab w:val="center" w:pos="7115"/>
        </w:tabs>
        <w:jc w:val="left"/>
        <w:rPr>
          <w:rFonts w:asciiTheme="minorBidi" w:hAnsiTheme="minorBidi" w:cstheme="minorBidi"/>
          <w:noProof/>
          <w:rtl/>
        </w:rPr>
      </w:pPr>
      <w:r>
        <w:rPr>
          <w:rFonts w:asciiTheme="minorBidi" w:hAnsiTheme="minorBidi" w:cstheme="minorBidi"/>
          <w:noProof/>
          <w:sz w:val="18"/>
          <w:szCs w:val="18"/>
          <w:rtl/>
        </w:rPr>
        <w:tab/>
      </w:r>
      <w:r w:rsidRPr="002D6D03">
        <w:rPr>
          <w:rFonts w:asciiTheme="minorBidi" w:hAnsiTheme="minorBidi" w:cstheme="minorBidi"/>
          <w:noProof/>
          <w:sz w:val="18"/>
          <w:szCs w:val="18"/>
          <w:rtl/>
        </w:rPr>
        <w:t>(שם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r>
        <w:rPr>
          <w:rFonts w:asciiTheme="minorBidi" w:hAnsiTheme="minorBidi" w:cstheme="minorBidi"/>
          <w:noProof/>
          <w:sz w:val="18"/>
          <w:szCs w:val="18"/>
          <w:rtl/>
        </w:rPr>
        <w:tab/>
      </w:r>
      <w:r w:rsidRPr="002D6D03">
        <w:rPr>
          <w:rFonts w:asciiTheme="minorBidi" w:hAnsiTheme="minorBidi" w:cstheme="minorBidi"/>
          <w:noProof/>
          <w:sz w:val="18"/>
          <w:szCs w:val="18"/>
          <w:rtl/>
        </w:rPr>
        <w:t>(</w:t>
      </w:r>
      <w:r>
        <w:rPr>
          <w:rFonts w:asciiTheme="minorBidi" w:hAnsiTheme="minorBidi" w:cstheme="minorBidi" w:hint="cs"/>
          <w:noProof/>
          <w:sz w:val="18"/>
          <w:szCs w:val="18"/>
          <w:rtl/>
        </w:rPr>
        <w:t>ת.ז.</w:t>
      </w:r>
      <w:r w:rsidRPr="002D6D03">
        <w:rPr>
          <w:rFonts w:asciiTheme="minorBidi" w:hAnsiTheme="minorBidi" w:cstheme="minorBidi"/>
          <w:noProof/>
          <w:sz w:val="18"/>
          <w:szCs w:val="18"/>
          <w:rtl/>
        </w:rPr>
        <w:t xml:space="preserve">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p>
    <w:p w14:paraId="3D2837AD" w14:textId="34BDB819" w:rsidR="003246AC" w:rsidRPr="00DD6CFD" w:rsidRDefault="009F1DF8" w:rsidP="003246AC">
      <w:pPr>
        <w:jc w:val="left"/>
        <w:rPr>
          <w:kern w:val="28"/>
          <w:rtl/>
        </w:rPr>
      </w:pPr>
      <w:r w:rsidRPr="00DD6CFD">
        <w:rPr>
          <w:kern w:val="28"/>
          <w:rtl/>
        </w:rPr>
        <w:t xml:space="preserve">הקבועים </w:t>
      </w:r>
      <w:r w:rsidR="003246AC" w:rsidRPr="00DD6CFD">
        <w:rPr>
          <w:kern w:val="28"/>
          <w:rtl/>
        </w:rPr>
        <w:t>בחוק אם לא אעשה כן, מצהיר בזאת בכתב כדלקמן:</w:t>
      </w:r>
    </w:p>
    <w:p w14:paraId="4AECBE04" w14:textId="1DE9DD75" w:rsidR="003246AC" w:rsidRPr="00DD6CFD" w:rsidRDefault="003246AC" w:rsidP="003246AC">
      <w:pPr>
        <w:jc w:val="left"/>
        <w:rPr>
          <w:kern w:val="28"/>
          <w:rtl/>
        </w:rPr>
      </w:pPr>
      <w:r w:rsidRPr="00DD6CFD">
        <w:rPr>
          <w:kern w:val="28"/>
          <w:rtl/>
        </w:rPr>
        <w:t>הנני משמש כ ______________</w:t>
      </w:r>
      <w:r>
        <w:rPr>
          <w:rFonts w:hint="cs"/>
          <w:kern w:val="28"/>
          <w:rtl/>
        </w:rPr>
        <w:t>__________</w:t>
      </w:r>
      <w:r w:rsidRPr="00DD6CFD">
        <w:rPr>
          <w:kern w:val="28"/>
          <w:rtl/>
        </w:rPr>
        <w:t xml:space="preserve">______ אצל _________________________ והנני מוסמך להצהיר בשמו </w:t>
      </w:r>
      <w:r w:rsidR="009F1DF8" w:rsidRPr="00DD6CFD">
        <w:rPr>
          <w:kern w:val="28"/>
          <w:rtl/>
        </w:rPr>
        <w:t>ולחייבו.</w:t>
      </w:r>
      <w:r w:rsidR="009F1DF8" w:rsidRPr="00DD6CFD">
        <w:rPr>
          <w:rFonts w:hint="cs"/>
          <w:kern w:val="28"/>
          <w:rtl/>
        </w:rPr>
        <w:t xml:space="preserve"> </w:t>
      </w:r>
      <w:r w:rsidR="009F1DF8" w:rsidRPr="00DD6CFD">
        <w:rPr>
          <w:kern w:val="28"/>
          <w:rtl/>
        </w:rPr>
        <w:t xml:space="preserve">תצהירי זה ניתן בתמיכה לצורך </w:t>
      </w:r>
      <w:r w:rsidR="009F1DF8">
        <w:rPr>
          <w:rFonts w:hint="cs"/>
          <w:kern w:val="28"/>
          <w:rtl/>
        </w:rPr>
        <w:t xml:space="preserve">הוכחת ניסיון המציע </w:t>
      </w:r>
    </w:p>
    <w:p w14:paraId="774274F1" w14:textId="77777777" w:rsidR="003246AC" w:rsidRPr="002D6D03" w:rsidRDefault="003246AC" w:rsidP="003246AC">
      <w:pPr>
        <w:tabs>
          <w:tab w:val="center" w:pos="5670"/>
        </w:tabs>
        <w:jc w:val="left"/>
        <w:rPr>
          <w:rFonts w:asciiTheme="minorBidi" w:hAnsiTheme="minorBidi" w:cstheme="minorBidi"/>
          <w:noProof/>
          <w:sz w:val="18"/>
          <w:szCs w:val="18"/>
          <w:rtl/>
        </w:rPr>
      </w:pPr>
      <w:r w:rsidRPr="002D6D03">
        <w:rPr>
          <w:rFonts w:asciiTheme="minorBidi" w:hAnsiTheme="minorBidi" w:cstheme="minorBidi"/>
          <w:noProof/>
          <w:sz w:val="18"/>
          <w:szCs w:val="18"/>
          <w:rtl/>
        </w:rPr>
        <w:tab/>
        <w:t xml:space="preserve">(שם </w:t>
      </w:r>
      <w:r>
        <w:rPr>
          <w:rFonts w:asciiTheme="minorBidi" w:hAnsiTheme="minorBidi" w:cstheme="minorBidi" w:hint="cs"/>
          <w:noProof/>
          <w:sz w:val="18"/>
          <w:szCs w:val="18"/>
          <w:rtl/>
        </w:rPr>
        <w:t>המציע)</w:t>
      </w:r>
    </w:p>
    <w:p w14:paraId="4B8D4B6B" w14:textId="36B9128A" w:rsidR="003246AC" w:rsidRPr="00DD6CFD" w:rsidRDefault="009F1DF8" w:rsidP="003246AC">
      <w:pPr>
        <w:jc w:val="left"/>
        <w:rPr>
          <w:kern w:val="28"/>
          <w:rtl/>
        </w:rPr>
      </w:pPr>
      <w:r>
        <w:rPr>
          <w:rFonts w:hint="cs"/>
          <w:kern w:val="28"/>
          <w:rtl/>
        </w:rPr>
        <w:t xml:space="preserve">כמפורט </w:t>
      </w:r>
      <w:r w:rsidRPr="00DD6CFD">
        <w:rPr>
          <w:rFonts w:hint="cs"/>
          <w:kern w:val="28"/>
          <w:rtl/>
        </w:rPr>
        <w:t>בסעי</w:t>
      </w:r>
      <w:r>
        <w:rPr>
          <w:rFonts w:hint="cs"/>
          <w:kern w:val="28"/>
          <w:rtl/>
        </w:rPr>
        <w:t xml:space="preserve">ף </w:t>
      </w:r>
      <w:r>
        <w:rPr>
          <w:kern w:val="28"/>
          <w:rtl/>
        </w:rPr>
        <w:fldChar w:fldCharType="begin"/>
      </w:r>
      <w:r>
        <w:rPr>
          <w:kern w:val="28"/>
          <w:rtl/>
        </w:rPr>
        <w:instrText xml:space="preserve"> </w:instrText>
      </w:r>
      <w:r>
        <w:rPr>
          <w:rFonts w:hint="cs"/>
          <w:kern w:val="28"/>
        </w:rPr>
        <w:instrText>REF</w:instrText>
      </w:r>
      <w:r>
        <w:rPr>
          <w:rFonts w:hint="cs"/>
          <w:kern w:val="28"/>
          <w:rtl/>
        </w:rPr>
        <w:instrText xml:space="preserve"> _</w:instrText>
      </w:r>
      <w:r>
        <w:rPr>
          <w:rFonts w:hint="cs"/>
          <w:kern w:val="28"/>
        </w:rPr>
        <w:instrText>Ref123067305 \r \h</w:instrText>
      </w:r>
      <w:r>
        <w:rPr>
          <w:kern w:val="28"/>
          <w:rtl/>
        </w:rPr>
        <w:instrText xml:space="preserve"> </w:instrText>
      </w:r>
      <w:r>
        <w:rPr>
          <w:kern w:val="28"/>
          <w:rtl/>
        </w:rPr>
      </w:r>
      <w:r>
        <w:rPr>
          <w:kern w:val="28"/>
          <w:rtl/>
        </w:rPr>
        <w:fldChar w:fldCharType="separate"/>
      </w:r>
      <w:r w:rsidR="002F7331">
        <w:rPr>
          <w:kern w:val="28"/>
          <w:rtl/>
        </w:rPr>
        <w:t>‏4.1.1</w:t>
      </w:r>
      <w:r>
        <w:rPr>
          <w:kern w:val="28"/>
          <w:rtl/>
        </w:rPr>
        <w:fldChar w:fldCharType="end"/>
      </w:r>
      <w:r w:rsidR="00C22625">
        <w:rPr>
          <w:kern w:val="28"/>
        </w:rPr>
        <w:t xml:space="preserve"> </w:t>
      </w:r>
      <w:r w:rsidR="00C22625" w:rsidRPr="00C22625">
        <w:rPr>
          <w:kern w:val="28"/>
          <w:rtl/>
        </w:rPr>
        <w:t>מכרז פומבי מס' 101/2023 לקבלת שירותי תפעול, תחזוקה ופיתוח של מערכות מנהל תוכניות סיוע בדיור</w:t>
      </w:r>
      <w:r w:rsidR="003246AC">
        <w:rPr>
          <w:rFonts w:hint="cs"/>
          <w:kern w:val="28"/>
          <w:rtl/>
        </w:rPr>
        <w:t>.</w:t>
      </w:r>
    </w:p>
    <w:p w14:paraId="06932A1B" w14:textId="77777777" w:rsidR="003246AC" w:rsidRPr="008E003F" w:rsidRDefault="003246AC" w:rsidP="003246AC">
      <w:pPr>
        <w:rPr>
          <w:rtl/>
        </w:rPr>
      </w:pPr>
    </w:p>
    <w:p w14:paraId="56C3064E" w14:textId="17940592" w:rsidR="003246AC" w:rsidRPr="00384DF3" w:rsidRDefault="003246AC" w:rsidP="00533817">
      <w:pPr>
        <w:pStyle w:val="af0"/>
        <w:numPr>
          <w:ilvl w:val="0"/>
          <w:numId w:val="193"/>
        </w:numPr>
        <w:spacing w:after="120"/>
        <w:rPr>
          <w:color w:val="000000" w:themeColor="text1"/>
        </w:rPr>
      </w:pPr>
      <w:r w:rsidRPr="00087367">
        <w:rPr>
          <w:rFonts w:hint="cs"/>
          <w:b/>
          <w:bCs/>
          <w:color w:val="000000" w:themeColor="text1"/>
          <w:u w:val="single"/>
          <w:rtl/>
        </w:rPr>
        <w:t>טבלה 1</w:t>
      </w:r>
      <w:r>
        <w:rPr>
          <w:rFonts w:hint="cs"/>
          <w:color w:val="000000" w:themeColor="text1"/>
          <w:u w:val="single"/>
          <w:rtl/>
        </w:rPr>
        <w:t xml:space="preserve"> - </w:t>
      </w:r>
      <w:r w:rsidRPr="00BB3796">
        <w:rPr>
          <w:color w:val="000000" w:themeColor="text1"/>
          <w:u w:val="single"/>
          <w:rtl/>
        </w:rPr>
        <w:t xml:space="preserve">ניסיון </w:t>
      </w:r>
      <w:r w:rsidR="00147F7A">
        <w:rPr>
          <w:rFonts w:hint="cs"/>
          <w:color w:val="000000" w:themeColor="text1"/>
          <w:u w:val="single"/>
          <w:rtl/>
        </w:rPr>
        <w:t xml:space="preserve">נוסף של המציע </w:t>
      </w:r>
      <w:r w:rsidRPr="00BB3796">
        <w:rPr>
          <w:color w:val="000000" w:themeColor="text1"/>
          <w:u w:val="single"/>
          <w:rtl/>
        </w:rPr>
        <w:t>בפיתוח, תפעול ותחזוקה אפליקטיבית של מערכות מידע בשיטת מיקור חוץ (</w:t>
      </w:r>
      <w:r w:rsidRPr="00BB3796">
        <w:rPr>
          <w:color w:val="000000" w:themeColor="text1"/>
          <w:u w:val="single"/>
        </w:rPr>
        <w:t>Outsourcing</w:t>
      </w:r>
      <w:r w:rsidRPr="00BB3796">
        <w:rPr>
          <w:color w:val="000000" w:themeColor="text1"/>
          <w:u w:val="single"/>
          <w:rtl/>
        </w:rPr>
        <w:t>)</w:t>
      </w:r>
      <w:r w:rsidR="00503FE2">
        <w:rPr>
          <w:rFonts w:hint="cs"/>
          <w:color w:val="000000" w:themeColor="text1"/>
          <w:u w:val="single"/>
          <w:rtl/>
        </w:rPr>
        <w:t xml:space="preserve"> (סעיף </w:t>
      </w:r>
      <w:r w:rsidR="00503FE2">
        <w:rPr>
          <w:color w:val="000000" w:themeColor="text1"/>
          <w:u w:val="single"/>
          <w:rtl/>
        </w:rPr>
        <w:fldChar w:fldCharType="begin"/>
      </w:r>
      <w:r w:rsidR="00503FE2">
        <w:rPr>
          <w:color w:val="000000" w:themeColor="text1"/>
          <w:u w:val="single"/>
          <w:rtl/>
        </w:rPr>
        <w:instrText xml:space="preserve"> </w:instrText>
      </w:r>
      <w:r w:rsidR="00503FE2">
        <w:rPr>
          <w:rFonts w:hint="cs"/>
          <w:color w:val="000000" w:themeColor="text1"/>
          <w:u w:val="single"/>
        </w:rPr>
        <w:instrText>REF</w:instrText>
      </w:r>
      <w:r w:rsidR="00503FE2">
        <w:rPr>
          <w:rFonts w:hint="cs"/>
          <w:color w:val="000000" w:themeColor="text1"/>
          <w:u w:val="single"/>
          <w:rtl/>
        </w:rPr>
        <w:instrText xml:space="preserve"> _</w:instrText>
      </w:r>
      <w:r w:rsidR="00503FE2">
        <w:rPr>
          <w:rFonts w:hint="cs"/>
          <w:color w:val="000000" w:themeColor="text1"/>
          <w:u w:val="single"/>
        </w:rPr>
        <w:instrText>Ref123066508 \r \h</w:instrText>
      </w:r>
      <w:r w:rsidR="00503FE2">
        <w:rPr>
          <w:color w:val="000000" w:themeColor="text1"/>
          <w:u w:val="single"/>
          <w:rtl/>
        </w:rPr>
        <w:instrText xml:space="preserve"> </w:instrText>
      </w:r>
      <w:r w:rsidR="00503FE2">
        <w:rPr>
          <w:color w:val="000000" w:themeColor="text1"/>
          <w:u w:val="single"/>
          <w:rtl/>
        </w:rPr>
      </w:r>
      <w:r w:rsidR="00503FE2">
        <w:rPr>
          <w:color w:val="000000" w:themeColor="text1"/>
          <w:u w:val="single"/>
          <w:rtl/>
        </w:rPr>
        <w:fldChar w:fldCharType="separate"/>
      </w:r>
      <w:r w:rsidR="002F7331">
        <w:rPr>
          <w:color w:val="000000" w:themeColor="text1"/>
          <w:u w:val="single"/>
          <w:rtl/>
        </w:rPr>
        <w:t>‏4.1.1.2</w:t>
      </w:r>
      <w:r w:rsidR="00503FE2">
        <w:rPr>
          <w:color w:val="000000" w:themeColor="text1"/>
          <w:u w:val="single"/>
          <w:rtl/>
        </w:rPr>
        <w:fldChar w:fldCharType="end"/>
      </w:r>
      <w:r w:rsidR="00503FE2">
        <w:rPr>
          <w:rFonts w:hint="cs"/>
          <w:color w:val="000000" w:themeColor="text1"/>
          <w:u w:val="single"/>
          <w:rtl/>
        </w:rPr>
        <w:t xml:space="preserve"> במסמכי המכרז)</w:t>
      </w:r>
    </w:p>
    <w:p w14:paraId="12D5B688" w14:textId="0C2F9181" w:rsidR="003246AC" w:rsidRPr="00425CB6" w:rsidRDefault="003246AC" w:rsidP="003246AC">
      <w:pPr>
        <w:spacing w:after="120"/>
        <w:ind w:left="357"/>
        <w:rPr>
          <w:color w:val="000000" w:themeColor="text1"/>
          <w:rtl/>
        </w:rPr>
      </w:pPr>
      <w:r w:rsidRPr="00BB3796">
        <w:rPr>
          <w:color w:val="000000" w:themeColor="text1"/>
          <w:rtl/>
        </w:rPr>
        <w:t xml:space="preserve">הינני מצהיר כי </w:t>
      </w:r>
      <w:r>
        <w:rPr>
          <w:rFonts w:hint="cs"/>
          <w:color w:val="000000" w:themeColor="text1"/>
          <w:rtl/>
        </w:rPr>
        <w:t>ל</w:t>
      </w:r>
      <w:r w:rsidRPr="00BB3796">
        <w:rPr>
          <w:color w:val="000000" w:themeColor="text1"/>
          <w:rtl/>
        </w:rPr>
        <w:t>מ</w:t>
      </w:r>
      <w:r>
        <w:rPr>
          <w:rFonts w:hint="cs"/>
          <w:color w:val="000000" w:themeColor="text1"/>
          <w:rtl/>
        </w:rPr>
        <w:t>ציע</w:t>
      </w:r>
      <w:r w:rsidRPr="00BB3796">
        <w:rPr>
          <w:color w:val="000000" w:themeColor="text1"/>
          <w:rtl/>
        </w:rPr>
        <w:t xml:space="preserve"> </w:t>
      </w:r>
      <w:r>
        <w:rPr>
          <w:rFonts w:hint="cs"/>
          <w:color w:val="000000" w:themeColor="text1"/>
          <w:rtl/>
        </w:rPr>
        <w:t>לקוח</w:t>
      </w:r>
      <w:r w:rsidR="007231C8">
        <w:rPr>
          <w:rFonts w:hint="cs"/>
          <w:color w:val="000000" w:themeColor="text1"/>
          <w:rtl/>
        </w:rPr>
        <w:t>ות</w:t>
      </w:r>
      <w:r>
        <w:rPr>
          <w:rFonts w:hint="cs"/>
          <w:color w:val="000000" w:themeColor="text1"/>
          <w:rtl/>
        </w:rPr>
        <w:t xml:space="preserve"> </w:t>
      </w:r>
      <w:r w:rsidRPr="00471B7D">
        <w:rPr>
          <w:rFonts w:hint="eastAsia"/>
          <w:b/>
          <w:bCs/>
          <w:color w:val="000000" w:themeColor="text1"/>
          <w:u w:val="single"/>
          <w:rtl/>
        </w:rPr>
        <w:t>בישראל</w:t>
      </w:r>
      <w:r>
        <w:rPr>
          <w:rFonts w:hint="cs"/>
          <w:color w:val="000000" w:themeColor="text1"/>
          <w:rtl/>
        </w:rPr>
        <w:t xml:space="preserve"> ל</w:t>
      </w:r>
      <w:r w:rsidR="007231C8">
        <w:rPr>
          <w:rFonts w:hint="cs"/>
          <w:color w:val="000000" w:themeColor="text1"/>
          <w:rtl/>
        </w:rPr>
        <w:t xml:space="preserve">הם </w:t>
      </w:r>
      <w:r>
        <w:rPr>
          <w:rFonts w:hint="cs"/>
          <w:color w:val="000000" w:themeColor="text1"/>
          <w:rtl/>
        </w:rPr>
        <w:t xml:space="preserve">סיפק שירותי פיתוח, </w:t>
      </w:r>
      <w:r w:rsidRPr="00970904">
        <w:rPr>
          <w:color w:val="000000" w:themeColor="text1"/>
          <w:rtl/>
        </w:rPr>
        <w:t xml:space="preserve">תפעול ותחזוקה </w:t>
      </w:r>
      <w:r>
        <w:rPr>
          <w:rFonts w:hint="cs"/>
          <w:color w:val="000000" w:themeColor="text1"/>
          <w:rtl/>
        </w:rPr>
        <w:t xml:space="preserve">אפליקטיביים </w:t>
      </w:r>
      <w:r w:rsidRPr="00970904">
        <w:rPr>
          <w:color w:val="000000" w:themeColor="text1"/>
          <w:rtl/>
        </w:rPr>
        <w:t xml:space="preserve">של מערכות </w:t>
      </w:r>
      <w:r>
        <w:rPr>
          <w:rFonts w:hint="cs"/>
          <w:color w:val="000000" w:themeColor="text1"/>
          <w:rtl/>
        </w:rPr>
        <w:t xml:space="preserve">מידע (כהגדרתם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Ref103694527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‏0.2.6</w:t>
      </w:r>
      <w:r>
        <w:rPr>
          <w:color w:val="000000" w:themeColor="text1"/>
          <w:rtl/>
        </w:rPr>
        <w:fldChar w:fldCharType="end"/>
      </w:r>
      <w:r>
        <w:rPr>
          <w:rFonts w:hint="cs"/>
          <w:color w:val="000000" w:themeColor="text1"/>
          <w:rtl/>
        </w:rPr>
        <w:t xml:space="preserve">) </w:t>
      </w:r>
      <w:r w:rsidRPr="00970904">
        <w:rPr>
          <w:color w:val="000000" w:themeColor="text1"/>
          <w:rtl/>
        </w:rPr>
        <w:t>בשיטת מיקור חוץ</w:t>
      </w:r>
      <w:r>
        <w:rPr>
          <w:rFonts w:hint="cs"/>
          <w:color w:val="000000" w:themeColor="text1"/>
          <w:rtl/>
        </w:rPr>
        <w:t xml:space="preserve"> </w:t>
      </w:r>
      <w:r w:rsidRPr="00DE47BB">
        <w:rPr>
          <w:rFonts w:hint="cs"/>
          <w:color w:val="000000" w:themeColor="text1"/>
          <w:rtl/>
        </w:rPr>
        <w:t>(</w:t>
      </w:r>
      <w:r w:rsidRPr="00DE47BB">
        <w:rPr>
          <w:color w:val="000000" w:themeColor="text1"/>
        </w:rPr>
        <w:t>Outsourcing</w:t>
      </w:r>
      <w:r w:rsidRPr="00DE47BB">
        <w:rPr>
          <w:color w:val="000000" w:themeColor="text1"/>
          <w:rtl/>
        </w:rPr>
        <w:t xml:space="preserve">) (כהגדרתה בסעיף </w:t>
      </w:r>
      <w:r w:rsidRPr="00DE47BB">
        <w:rPr>
          <w:color w:val="000000" w:themeColor="text1"/>
          <w:rtl/>
        </w:rPr>
        <w:fldChar w:fldCharType="begin"/>
      </w:r>
      <w:r w:rsidRPr="00DE47BB">
        <w:rPr>
          <w:color w:val="000000" w:themeColor="text1"/>
          <w:rtl/>
        </w:rPr>
        <w:instrText xml:space="preserve"> </w:instrText>
      </w:r>
      <w:r w:rsidRPr="00DE47BB">
        <w:rPr>
          <w:color w:val="000000" w:themeColor="text1"/>
        </w:rPr>
        <w:instrText>REF</w:instrText>
      </w:r>
      <w:r w:rsidRPr="00DE47BB">
        <w:rPr>
          <w:color w:val="000000" w:themeColor="text1"/>
          <w:rtl/>
        </w:rPr>
        <w:instrText xml:space="preserve"> _</w:instrText>
      </w:r>
      <w:r w:rsidRPr="00DE47BB">
        <w:rPr>
          <w:color w:val="000000" w:themeColor="text1"/>
        </w:rPr>
        <w:instrText>Ref103694529 \r \h</w:instrText>
      </w:r>
      <w:r w:rsidRPr="00DE47BB">
        <w:rPr>
          <w:color w:val="000000" w:themeColor="text1"/>
          <w:rtl/>
        </w:rPr>
        <w:instrText xml:space="preserve"> </w:instrText>
      </w:r>
      <w:r w:rsidR="0047538D" w:rsidRPr="00471B7D">
        <w:rPr>
          <w:color w:val="000000" w:themeColor="text1"/>
          <w:rtl/>
        </w:rPr>
        <w:instrText xml:space="preserve"> \* </w:instrText>
      </w:r>
      <w:r w:rsidR="0047538D" w:rsidRPr="00471B7D">
        <w:rPr>
          <w:color w:val="000000" w:themeColor="text1"/>
        </w:rPr>
        <w:instrText>MERGEFORMAT</w:instrText>
      </w:r>
      <w:r w:rsidR="0047538D" w:rsidRPr="00471B7D">
        <w:rPr>
          <w:color w:val="000000" w:themeColor="text1"/>
          <w:rtl/>
        </w:rPr>
        <w:instrText xml:space="preserve"> </w:instrText>
      </w:r>
      <w:r w:rsidRPr="00DE47BB">
        <w:rPr>
          <w:color w:val="000000" w:themeColor="text1"/>
          <w:rtl/>
        </w:rPr>
      </w:r>
      <w:r w:rsidRPr="00DE47BB">
        <w:rPr>
          <w:color w:val="000000" w:themeColor="text1"/>
          <w:rtl/>
        </w:rPr>
        <w:fldChar w:fldCharType="separate"/>
      </w:r>
      <w:r w:rsidR="002F7331">
        <w:rPr>
          <w:color w:val="000000" w:themeColor="text1"/>
          <w:rtl/>
        </w:rPr>
        <w:t>‏0.2.7</w:t>
      </w:r>
      <w:r w:rsidRPr="00DE47BB">
        <w:rPr>
          <w:color w:val="000000" w:themeColor="text1"/>
          <w:rtl/>
        </w:rPr>
        <w:fldChar w:fldCharType="end"/>
      </w:r>
      <w:r w:rsidRPr="00DE47BB">
        <w:rPr>
          <w:color w:val="000000" w:themeColor="text1"/>
          <w:rtl/>
        </w:rPr>
        <w:t xml:space="preserve">), </w:t>
      </w:r>
      <w:r w:rsidR="001B3D35" w:rsidRPr="00DE47BB">
        <w:rPr>
          <w:rFonts w:hint="eastAsia"/>
          <w:color w:val="000000" w:themeColor="text1"/>
          <w:rtl/>
        </w:rPr>
        <w:t>אשר</w:t>
      </w:r>
      <w:r w:rsidR="001B3D35" w:rsidRPr="00DE47BB">
        <w:rPr>
          <w:color w:val="000000" w:themeColor="text1"/>
          <w:rtl/>
        </w:rPr>
        <w:t xml:space="preserve"> </w:t>
      </w:r>
      <w:r w:rsidR="001B3D35" w:rsidRPr="00DE47BB">
        <w:rPr>
          <w:rFonts w:hint="eastAsia"/>
          <w:color w:val="000000" w:themeColor="text1"/>
          <w:rtl/>
        </w:rPr>
        <w:t>עונים</w:t>
      </w:r>
      <w:r w:rsidR="000F7AF6" w:rsidRPr="00DE47BB">
        <w:rPr>
          <w:color w:val="000000" w:themeColor="text1"/>
          <w:rtl/>
        </w:rPr>
        <w:t>,</w:t>
      </w:r>
      <w:r w:rsidRPr="00DE47BB">
        <w:rPr>
          <w:color w:val="000000" w:themeColor="text1"/>
          <w:rtl/>
        </w:rPr>
        <w:t xml:space="preserve"> כל אחד</w:t>
      </w:r>
      <w:r w:rsidR="000F7AF6" w:rsidRPr="00DE47BB">
        <w:rPr>
          <w:color w:val="000000" w:themeColor="text1"/>
          <w:rtl/>
        </w:rPr>
        <w:t xml:space="preserve"> בנפרד, ב</w:t>
      </w:r>
      <w:r w:rsidRPr="00DE47BB">
        <w:rPr>
          <w:rFonts w:hint="eastAsia"/>
          <w:color w:val="000000" w:themeColor="text1"/>
          <w:rtl/>
        </w:rPr>
        <w:t>כל</w:t>
      </w:r>
      <w:r w:rsidRPr="00DE47BB">
        <w:rPr>
          <w:color w:val="000000" w:themeColor="text1"/>
          <w:rtl/>
        </w:rPr>
        <w:t xml:space="preserve"> </w:t>
      </w:r>
      <w:r w:rsidRPr="00DE47BB">
        <w:rPr>
          <w:rFonts w:hint="eastAsia"/>
          <w:color w:val="000000" w:themeColor="text1"/>
          <w:rtl/>
        </w:rPr>
        <w:t>התנאים</w:t>
      </w:r>
      <w:r w:rsidRPr="00DE47BB">
        <w:rPr>
          <w:color w:val="000000" w:themeColor="text1"/>
          <w:rtl/>
        </w:rPr>
        <w:t xml:space="preserve"> </w:t>
      </w:r>
      <w:r w:rsidRPr="00DE47BB">
        <w:rPr>
          <w:rFonts w:hint="eastAsia"/>
          <w:color w:val="000000" w:themeColor="text1"/>
          <w:rtl/>
        </w:rPr>
        <w:t>שלה</w:t>
      </w:r>
      <w:r w:rsidRPr="00DE47BB">
        <w:rPr>
          <w:rFonts w:hint="cs"/>
          <w:color w:val="000000" w:themeColor="text1"/>
          <w:rtl/>
        </w:rPr>
        <w:t>לן:</w:t>
      </w:r>
    </w:p>
    <w:p w14:paraId="2BC82ADE" w14:textId="50B79352" w:rsidR="003246AC" w:rsidRPr="00BB3796" w:rsidRDefault="003246AC" w:rsidP="00533817">
      <w:pPr>
        <w:pStyle w:val="af0"/>
        <w:numPr>
          <w:ilvl w:val="0"/>
          <w:numId w:val="187"/>
        </w:numPr>
        <w:spacing w:after="80"/>
        <w:ind w:left="714" w:hanging="357"/>
        <w:rPr>
          <w:color w:val="000000" w:themeColor="text1"/>
        </w:rPr>
      </w:pPr>
      <w:r w:rsidRPr="00BB3796">
        <w:rPr>
          <w:rFonts w:hint="cs"/>
          <w:color w:val="000000" w:themeColor="text1"/>
          <w:rtl/>
        </w:rPr>
        <w:t xml:space="preserve">השירותים נתנו </w:t>
      </w:r>
      <w:r w:rsidR="002D748D">
        <w:rPr>
          <w:rFonts w:hint="cs"/>
          <w:color w:val="000000" w:themeColor="text1"/>
          <w:rtl/>
        </w:rPr>
        <w:t>למשך 3 שנים רציפות בין ה- 01/01/2018 ועד ל</w:t>
      </w:r>
      <w:r w:rsidR="000F03DB">
        <w:rPr>
          <w:rFonts w:hint="cs"/>
          <w:color w:val="000000" w:themeColor="text1"/>
          <w:rtl/>
        </w:rPr>
        <w:t>מועד האחרון להגשת הצעות</w:t>
      </w:r>
      <w:r w:rsidRPr="00BB3796">
        <w:rPr>
          <w:rFonts w:hint="cs"/>
          <w:color w:val="000000" w:themeColor="text1"/>
          <w:rtl/>
        </w:rPr>
        <w:t>.</w:t>
      </w:r>
    </w:p>
    <w:p w14:paraId="3921479D" w14:textId="77777777" w:rsidR="003246AC" w:rsidRPr="00BB3796" w:rsidRDefault="003246AC" w:rsidP="00533817">
      <w:pPr>
        <w:pStyle w:val="af0"/>
        <w:numPr>
          <w:ilvl w:val="0"/>
          <w:numId w:val="187"/>
        </w:numPr>
        <w:spacing w:after="80"/>
        <w:ind w:left="714" w:hanging="357"/>
        <w:rPr>
          <w:color w:val="000000" w:themeColor="text1"/>
        </w:rPr>
      </w:pPr>
      <w:r w:rsidRPr="00BB3796">
        <w:rPr>
          <w:rFonts w:hint="cs"/>
          <w:color w:val="000000" w:themeColor="text1"/>
          <w:rtl/>
        </w:rPr>
        <w:t>היקף השירותים השנתי עמד על</w:t>
      </w:r>
      <w:r>
        <w:rPr>
          <w:rFonts w:hint="cs"/>
          <w:color w:val="000000" w:themeColor="text1"/>
          <w:rtl/>
        </w:rPr>
        <w:t xml:space="preserve"> לפחות</w:t>
      </w:r>
      <w:r w:rsidRPr="00BB3796">
        <w:rPr>
          <w:rFonts w:hint="cs"/>
          <w:color w:val="000000" w:themeColor="text1"/>
          <w:rtl/>
        </w:rPr>
        <w:t xml:space="preserve"> </w:t>
      </w:r>
      <w:r w:rsidR="00AE0610">
        <w:rPr>
          <w:rFonts w:hint="cs"/>
          <w:color w:val="000000" w:themeColor="text1"/>
          <w:rtl/>
        </w:rPr>
        <w:t>5</w:t>
      </w:r>
      <w:r>
        <w:rPr>
          <w:rFonts w:hint="cs"/>
          <w:color w:val="000000" w:themeColor="text1"/>
          <w:rtl/>
        </w:rPr>
        <w:t xml:space="preserve"> מיליון שקל בשנה (ללא מע"מ)</w:t>
      </w:r>
      <w:r w:rsidRPr="00BB3796">
        <w:rPr>
          <w:rFonts w:hint="cs"/>
          <w:color w:val="000000" w:themeColor="text1"/>
          <w:rtl/>
        </w:rPr>
        <w:t>.</w:t>
      </w:r>
    </w:p>
    <w:p w14:paraId="4CC51805" w14:textId="167D8ED5" w:rsidR="003246AC" w:rsidRDefault="003246AC" w:rsidP="00533817">
      <w:pPr>
        <w:pStyle w:val="af0"/>
        <w:numPr>
          <w:ilvl w:val="0"/>
          <w:numId w:val="187"/>
        </w:numPr>
        <w:spacing w:after="80"/>
        <w:ind w:left="714" w:hanging="357"/>
        <w:rPr>
          <w:color w:val="000000" w:themeColor="text1"/>
        </w:rPr>
      </w:pPr>
      <w:r w:rsidRPr="00BB3796">
        <w:rPr>
          <w:rFonts w:hint="cs"/>
          <w:color w:val="000000" w:themeColor="text1"/>
          <w:rtl/>
        </w:rPr>
        <w:t>השירות ניתן באמצעות צוות של</w:t>
      </w:r>
      <w:r>
        <w:rPr>
          <w:rFonts w:hint="cs"/>
          <w:color w:val="000000" w:themeColor="text1"/>
          <w:rtl/>
        </w:rPr>
        <w:t xml:space="preserve"> לפחות</w:t>
      </w:r>
      <w:r w:rsidRPr="00BB3796">
        <w:rPr>
          <w:rFonts w:hint="cs"/>
          <w:color w:val="000000" w:themeColor="text1"/>
          <w:rtl/>
        </w:rPr>
        <w:t xml:space="preserve"> </w:t>
      </w:r>
      <w:r w:rsidR="00AE0610">
        <w:rPr>
          <w:rFonts w:hint="cs"/>
          <w:color w:val="000000" w:themeColor="text1"/>
          <w:rtl/>
        </w:rPr>
        <w:t>5</w:t>
      </w:r>
      <w:r w:rsidRPr="00BB3796">
        <w:rPr>
          <w:rFonts w:hint="cs"/>
          <w:color w:val="000000" w:themeColor="text1"/>
          <w:rtl/>
        </w:rPr>
        <w:t xml:space="preserve"> עובדים מקצועיים (כהגדרתם בסעיף</w:t>
      </w:r>
      <w:r>
        <w:rPr>
          <w:rFonts w:hint="cs"/>
          <w:color w:val="000000" w:themeColor="text1"/>
          <w:rtl/>
        </w:rPr>
        <w:t xml:space="preserve"> </w:t>
      </w:r>
      <w:r w:rsidRPr="00BB3796">
        <w:rPr>
          <w:color w:val="000000" w:themeColor="text1"/>
        </w:rPr>
        <w:fldChar w:fldCharType="begin"/>
      </w:r>
      <w:r w:rsidRPr="00BB3796">
        <w:rPr>
          <w:color w:val="000000" w:themeColor="text1"/>
        </w:rPr>
        <w:instrText xml:space="preserve"> REF _Ref103879533 \r \h </w:instrText>
      </w:r>
      <w:r w:rsidRPr="00BB3796">
        <w:rPr>
          <w:color w:val="000000" w:themeColor="text1"/>
        </w:rPr>
      </w:r>
      <w:r w:rsidRPr="00BB3796">
        <w:rPr>
          <w:color w:val="000000" w:themeColor="text1"/>
        </w:rPr>
        <w:fldChar w:fldCharType="separate"/>
      </w:r>
      <w:r w:rsidR="002F7331">
        <w:rPr>
          <w:color w:val="000000" w:themeColor="text1"/>
          <w:rtl/>
        </w:rPr>
        <w:t>‏0.2.8</w:t>
      </w:r>
      <w:r w:rsidRPr="00BB3796">
        <w:rPr>
          <w:color w:val="000000" w:themeColor="text1"/>
        </w:rPr>
        <w:fldChar w:fldCharType="end"/>
      </w:r>
      <w:r w:rsidRPr="00BB3796">
        <w:rPr>
          <w:rFonts w:hint="cs"/>
          <w:color w:val="000000" w:themeColor="text1"/>
          <w:rtl/>
        </w:rPr>
        <w:t>).</w:t>
      </w:r>
    </w:p>
    <w:p w14:paraId="0121DA3A" w14:textId="62F4FA59" w:rsidR="00DE47BB" w:rsidRDefault="00DE47BB">
      <w:pPr>
        <w:autoSpaceDE/>
        <w:autoSpaceDN/>
        <w:bidi w:val="0"/>
        <w:spacing w:after="200" w:line="276" w:lineRule="auto"/>
        <w:jc w:val="left"/>
        <w:rPr>
          <w:color w:val="000000" w:themeColor="text1"/>
          <w:rtl/>
        </w:rPr>
      </w:pPr>
      <w:r>
        <w:rPr>
          <w:color w:val="000000" w:themeColor="text1"/>
          <w:rtl/>
        </w:rPr>
        <w:br w:type="page"/>
      </w:r>
    </w:p>
    <w:p w14:paraId="6B351041" w14:textId="77777777" w:rsidR="00DE47BB" w:rsidRPr="00471B7D" w:rsidRDefault="00DE47BB" w:rsidP="00471B7D">
      <w:pPr>
        <w:ind w:left="357"/>
        <w:rPr>
          <w:color w:val="000000" w:themeColor="text1"/>
        </w:rPr>
      </w:pPr>
    </w:p>
    <w:p w14:paraId="40374452" w14:textId="77777777" w:rsidR="003246AC" w:rsidRPr="00221001" w:rsidRDefault="003246AC" w:rsidP="003246AC">
      <w:pPr>
        <w:spacing w:after="120"/>
        <w:ind w:left="357"/>
        <w:rPr>
          <w:color w:val="000000" w:themeColor="text1"/>
          <w:rtl/>
        </w:rPr>
      </w:pPr>
      <w:r w:rsidRPr="00221001">
        <w:rPr>
          <w:rFonts w:hint="cs"/>
          <w:color w:val="000000" w:themeColor="text1"/>
          <w:rtl/>
        </w:rPr>
        <w:t>על המציע למלא את הטבלה הבאה להוכחת הניסיון הנדרש:</w:t>
      </w:r>
    </w:p>
    <w:tbl>
      <w:tblPr>
        <w:tblStyle w:val="afc"/>
        <w:bidiVisual/>
        <w:tblW w:w="14645" w:type="dxa"/>
        <w:tblInd w:w="357" w:type="dxa"/>
        <w:tblLayout w:type="fixed"/>
        <w:tblLook w:val="04A0" w:firstRow="1" w:lastRow="0" w:firstColumn="1" w:lastColumn="0" w:noHBand="0" w:noVBand="1"/>
      </w:tblPr>
      <w:tblGrid>
        <w:gridCol w:w="567"/>
        <w:gridCol w:w="1361"/>
        <w:gridCol w:w="1474"/>
        <w:gridCol w:w="1247"/>
        <w:gridCol w:w="1247"/>
        <w:gridCol w:w="1475"/>
        <w:gridCol w:w="1378"/>
        <w:gridCol w:w="2268"/>
        <w:gridCol w:w="3628"/>
      </w:tblGrid>
      <w:tr w:rsidR="006112C3" w:rsidRPr="00221001" w14:paraId="4F2C5A58" w14:textId="77777777" w:rsidTr="00537CD0">
        <w:trPr>
          <w:cantSplit/>
          <w:tblHeader/>
        </w:trPr>
        <w:tc>
          <w:tcPr>
            <w:tcW w:w="567"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8C7E43A" w14:textId="7CC261F6" w:rsidR="006112C3" w:rsidRPr="00221001" w:rsidRDefault="006112C3" w:rsidP="00F244B0">
            <w:pPr>
              <w:spacing w:line="240" w:lineRule="auto"/>
              <w:jc w:val="center"/>
              <w:rPr>
                <w:b/>
                <w:bCs/>
                <w:color w:val="000000" w:themeColor="text1"/>
                <w:rtl/>
              </w:rPr>
            </w:pPr>
            <w:r>
              <w:rPr>
                <w:rFonts w:hint="cs"/>
                <w:b/>
                <w:bCs/>
                <w:color w:val="000000" w:themeColor="text1"/>
                <w:rtl/>
              </w:rPr>
              <w:t>#</w:t>
            </w:r>
          </w:p>
        </w:tc>
        <w:tc>
          <w:tcPr>
            <w:tcW w:w="1361"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344C2BA" w14:textId="1014C3FB" w:rsidR="006112C3" w:rsidRPr="00221001" w:rsidRDefault="006112C3" w:rsidP="00F244B0">
            <w:pPr>
              <w:spacing w:line="240" w:lineRule="auto"/>
              <w:jc w:val="center"/>
              <w:rPr>
                <w:b/>
                <w:bCs/>
                <w:color w:val="000000" w:themeColor="text1"/>
                <w:rtl/>
              </w:rPr>
            </w:pPr>
            <w:r w:rsidRPr="00221001">
              <w:rPr>
                <w:b/>
                <w:bCs/>
                <w:color w:val="000000" w:themeColor="text1"/>
                <w:rtl/>
              </w:rPr>
              <w:t>שם לקוח</w:t>
            </w:r>
            <w:r>
              <w:rPr>
                <w:rFonts w:hint="cs"/>
                <w:b/>
                <w:bCs/>
                <w:color w:val="000000" w:themeColor="text1"/>
                <w:rtl/>
              </w:rPr>
              <w:t xml:space="preserve"> </w:t>
            </w:r>
            <w:r w:rsidRPr="00471B7D">
              <w:rPr>
                <w:b/>
                <w:bCs/>
                <w:color w:val="000000" w:themeColor="text1"/>
                <w:vertAlign w:val="superscript"/>
                <w:rtl/>
              </w:rPr>
              <w:t>(1)</w:t>
            </w:r>
          </w:p>
        </w:tc>
        <w:tc>
          <w:tcPr>
            <w:tcW w:w="1474" w:type="dxa"/>
            <w:vMerge w:val="restart"/>
            <w:tcBorders>
              <w:top w:val="single" w:sz="4" w:space="0" w:color="auto"/>
              <w:left w:val="single" w:sz="4" w:space="0" w:color="auto"/>
              <w:right w:val="single" w:sz="4" w:space="0" w:color="auto"/>
            </w:tcBorders>
            <w:shd w:val="clear" w:color="auto" w:fill="D9D9D9" w:themeFill="background1" w:themeFillShade="D9"/>
          </w:tcPr>
          <w:p w14:paraId="0EE560E2" w14:textId="176DAA79" w:rsidR="006112C3" w:rsidRDefault="006112C3" w:rsidP="006112C3">
            <w:pPr>
              <w:spacing w:line="240" w:lineRule="auto"/>
              <w:jc w:val="center"/>
              <w:rPr>
                <w:ins w:id="2953" w:author="מחבר"/>
                <w:b/>
                <w:bCs/>
                <w:color w:val="000000" w:themeColor="text1"/>
                <w:vertAlign w:val="superscript"/>
                <w:rtl/>
              </w:rPr>
            </w:pPr>
            <w:ins w:id="2954" w:author="מחבר">
              <w:r>
                <w:rPr>
                  <w:rFonts w:hint="cs"/>
                  <w:b/>
                  <w:bCs/>
                  <w:color w:val="000000" w:themeColor="text1"/>
                  <w:rtl/>
                </w:rPr>
                <w:t xml:space="preserve">הגורם אשר </w:t>
              </w:r>
              <w:r w:rsidR="00537CD0">
                <w:rPr>
                  <w:rFonts w:hint="cs"/>
                  <w:b/>
                  <w:bCs/>
                  <w:color w:val="000000" w:themeColor="text1"/>
                  <w:rtl/>
                </w:rPr>
                <w:t>סיפק</w:t>
              </w:r>
              <w:r>
                <w:rPr>
                  <w:rFonts w:hint="cs"/>
                  <w:b/>
                  <w:bCs/>
                  <w:color w:val="000000" w:themeColor="text1"/>
                  <w:rtl/>
                </w:rPr>
                <w:t xml:space="preserve"> את </w:t>
              </w:r>
              <w:r w:rsidR="00537CD0">
                <w:rPr>
                  <w:rFonts w:hint="cs"/>
                  <w:b/>
                  <w:bCs/>
                  <w:color w:val="000000" w:themeColor="text1"/>
                  <w:rtl/>
                </w:rPr>
                <w:t>השירות</w:t>
              </w:r>
              <w:r>
                <w:rPr>
                  <w:rFonts w:hint="cs"/>
                  <w:b/>
                  <w:bCs/>
                  <w:color w:val="000000" w:themeColor="text1"/>
                  <w:rtl/>
                </w:rPr>
                <w:t xml:space="preserve"> </w:t>
              </w:r>
              <w:r w:rsidRPr="00471B7D">
                <w:rPr>
                  <w:b/>
                  <w:bCs/>
                  <w:color w:val="000000" w:themeColor="text1"/>
                  <w:vertAlign w:val="superscript"/>
                  <w:rtl/>
                </w:rPr>
                <w:t>(</w:t>
              </w:r>
              <w:r>
                <w:rPr>
                  <w:b/>
                  <w:bCs/>
                  <w:color w:val="000000" w:themeColor="text1"/>
                  <w:vertAlign w:val="superscript"/>
                </w:rPr>
                <w:t>3</w:t>
              </w:r>
              <w:r w:rsidRPr="00471B7D">
                <w:rPr>
                  <w:b/>
                  <w:bCs/>
                  <w:color w:val="000000" w:themeColor="text1"/>
                  <w:vertAlign w:val="superscript"/>
                  <w:rtl/>
                </w:rPr>
                <w:t>)</w:t>
              </w:r>
            </w:ins>
          </w:p>
          <w:p w14:paraId="35AA3CE6" w14:textId="10C26AFD" w:rsidR="006112C3" w:rsidRPr="00221001" w:rsidRDefault="006112C3" w:rsidP="006112C3">
            <w:pPr>
              <w:spacing w:line="240" w:lineRule="auto"/>
              <w:jc w:val="center"/>
              <w:rPr>
                <w:b/>
                <w:bCs/>
                <w:color w:val="000000" w:themeColor="text1"/>
                <w:rtl/>
              </w:rPr>
            </w:pPr>
            <w:ins w:id="2955" w:author="מחבר">
              <w:r w:rsidRPr="00471B7D">
                <w:rPr>
                  <w:b/>
                  <w:bCs/>
                  <w:color w:val="000000" w:themeColor="text1"/>
                  <w:sz w:val="18"/>
                  <w:szCs w:val="18"/>
                  <w:rtl/>
                </w:rPr>
                <w:t>(</w:t>
              </w:r>
              <w:r>
                <w:rPr>
                  <w:rFonts w:hint="cs"/>
                  <w:b/>
                  <w:bCs/>
                  <w:color w:val="000000" w:themeColor="text1"/>
                  <w:sz w:val="18"/>
                  <w:szCs w:val="18"/>
                  <w:rtl/>
                </w:rPr>
                <w:t xml:space="preserve">שם </w:t>
              </w:r>
              <w:proofErr w:type="spellStart"/>
              <w:r>
                <w:rPr>
                  <w:rFonts w:hint="cs"/>
                  <w:b/>
                  <w:bCs/>
                  <w:color w:val="000000" w:themeColor="text1"/>
                  <w:sz w:val="18"/>
                  <w:szCs w:val="18"/>
                  <w:rtl/>
                </w:rPr>
                <w:t>וח.פ</w:t>
              </w:r>
              <w:proofErr w:type="spellEnd"/>
              <w:r>
                <w:rPr>
                  <w:rFonts w:hint="cs"/>
                  <w:b/>
                  <w:bCs/>
                  <w:color w:val="000000" w:themeColor="text1"/>
                  <w:sz w:val="18"/>
                  <w:szCs w:val="18"/>
                  <w:rtl/>
                </w:rPr>
                <w:t>.</w:t>
              </w:r>
              <w:r w:rsidRPr="00221001">
                <w:rPr>
                  <w:rFonts w:hint="cs"/>
                  <w:b/>
                  <w:bCs/>
                  <w:color w:val="000000" w:themeColor="text1"/>
                  <w:sz w:val="18"/>
                  <w:szCs w:val="18"/>
                  <w:rtl/>
                </w:rPr>
                <w:t>)</w:t>
              </w:r>
            </w:ins>
          </w:p>
        </w:tc>
        <w:tc>
          <w:tcPr>
            <w:tcW w:w="249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FEF113F" w14:textId="3227A323"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תקופת השירות</w:t>
            </w:r>
          </w:p>
        </w:tc>
        <w:tc>
          <w:tcPr>
            <w:tcW w:w="1475"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1754FCA"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היקף השירותים השנתי</w:t>
            </w:r>
          </w:p>
          <w:p w14:paraId="7C82D12B" w14:textId="77777777" w:rsidR="006112C3" w:rsidRPr="00221001" w:rsidRDefault="006112C3" w:rsidP="00F244B0">
            <w:pPr>
              <w:spacing w:line="240" w:lineRule="auto"/>
              <w:jc w:val="center"/>
              <w:rPr>
                <w:b/>
                <w:bCs/>
                <w:color w:val="000000" w:themeColor="text1"/>
                <w:sz w:val="18"/>
                <w:szCs w:val="18"/>
                <w:rtl/>
              </w:rPr>
            </w:pPr>
            <w:r w:rsidRPr="00221001">
              <w:rPr>
                <w:rFonts w:hint="cs"/>
                <w:b/>
                <w:bCs/>
                <w:color w:val="000000" w:themeColor="text1"/>
                <w:sz w:val="18"/>
                <w:szCs w:val="18"/>
                <w:rtl/>
              </w:rPr>
              <w:t>(₪ ללא מע"מ)</w:t>
            </w:r>
          </w:p>
        </w:tc>
        <w:tc>
          <w:tcPr>
            <w:tcW w:w="137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19F6831"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מספר העובדים המקצועיים</w:t>
            </w:r>
          </w:p>
        </w:tc>
        <w:tc>
          <w:tcPr>
            <w:tcW w:w="226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B6CE629"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פרטי איש קשר</w:t>
            </w:r>
          </w:p>
          <w:p w14:paraId="3BC67BE0"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c>
          <w:tcPr>
            <w:tcW w:w="362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5FCFC2F" w14:textId="77777777" w:rsidR="006112C3" w:rsidRDefault="006112C3" w:rsidP="00F244B0">
            <w:pPr>
              <w:spacing w:line="240" w:lineRule="auto"/>
              <w:jc w:val="center"/>
              <w:rPr>
                <w:b/>
                <w:bCs/>
                <w:color w:val="000000" w:themeColor="text1"/>
                <w:rtl/>
              </w:rPr>
            </w:pPr>
            <w:r>
              <w:rPr>
                <w:rFonts w:hint="cs"/>
                <w:b/>
                <w:bCs/>
                <w:color w:val="000000" w:themeColor="text1"/>
                <w:rtl/>
              </w:rPr>
              <w:t>מדדי רמת שירות על פיהם ניתן השירות</w:t>
            </w:r>
          </w:p>
          <w:p w14:paraId="4789AA08" w14:textId="664B9DD9" w:rsidR="006112C3" w:rsidRPr="00471B7D" w:rsidRDefault="006112C3" w:rsidP="00F244B0">
            <w:pPr>
              <w:spacing w:line="240" w:lineRule="auto"/>
              <w:jc w:val="center"/>
              <w:rPr>
                <w:color w:val="000000" w:themeColor="text1"/>
                <w:rtl/>
              </w:rPr>
            </w:pPr>
            <w:r w:rsidRPr="00471B7D">
              <w:rPr>
                <w:b/>
                <w:bCs/>
                <w:color w:val="000000" w:themeColor="text1"/>
                <w:sz w:val="18"/>
                <w:szCs w:val="18"/>
                <w:rtl/>
              </w:rPr>
              <w:t xml:space="preserve">(יש </w:t>
            </w:r>
            <w:r w:rsidRPr="00471B7D">
              <w:rPr>
                <w:rFonts w:hint="eastAsia"/>
                <w:b/>
                <w:bCs/>
                <w:color w:val="000000" w:themeColor="text1"/>
                <w:sz w:val="18"/>
                <w:szCs w:val="18"/>
                <w:rtl/>
              </w:rPr>
              <w:t>לסמן</w:t>
            </w:r>
            <w:r w:rsidRPr="00471B7D">
              <w:rPr>
                <w:b/>
                <w:bCs/>
                <w:color w:val="000000" w:themeColor="text1"/>
                <w:sz w:val="18"/>
                <w:szCs w:val="18"/>
                <w:rtl/>
              </w:rPr>
              <w:t xml:space="preserve"> "</w:t>
            </w:r>
            <w:r w:rsidRPr="00471B7D">
              <w:rPr>
                <w:b/>
                <w:bCs/>
                <w:color w:val="000000" w:themeColor="text1"/>
                <w:sz w:val="18"/>
                <w:szCs w:val="18"/>
              </w:rPr>
              <w:sym w:font="Wingdings" w:char="F0FC"/>
            </w:r>
            <w:r w:rsidRPr="00471B7D">
              <w:rPr>
                <w:b/>
                <w:bCs/>
                <w:color w:val="000000" w:themeColor="text1"/>
                <w:sz w:val="18"/>
                <w:szCs w:val="18"/>
                <w:rtl/>
              </w:rPr>
              <w:t xml:space="preserve">" </w:t>
            </w:r>
            <w:r w:rsidRPr="00471B7D">
              <w:rPr>
                <w:rFonts w:hint="eastAsia"/>
                <w:b/>
                <w:bCs/>
                <w:color w:val="000000" w:themeColor="text1"/>
                <w:sz w:val="18"/>
                <w:szCs w:val="18"/>
                <w:rtl/>
              </w:rPr>
              <w:t>עבור</w:t>
            </w:r>
            <w:r w:rsidRPr="00471B7D">
              <w:rPr>
                <w:b/>
                <w:bCs/>
                <w:color w:val="000000" w:themeColor="text1"/>
                <w:sz w:val="18"/>
                <w:szCs w:val="18"/>
                <w:rtl/>
              </w:rPr>
              <w:t xml:space="preserve"> </w:t>
            </w:r>
            <w:r w:rsidRPr="00471B7D">
              <w:rPr>
                <w:rFonts w:hint="eastAsia"/>
                <w:b/>
                <w:bCs/>
                <w:color w:val="000000" w:themeColor="text1"/>
                <w:sz w:val="18"/>
                <w:szCs w:val="18"/>
                <w:rtl/>
              </w:rPr>
              <w:t>כל</w:t>
            </w:r>
            <w:r w:rsidRPr="00471B7D">
              <w:rPr>
                <w:b/>
                <w:bCs/>
                <w:color w:val="000000" w:themeColor="text1"/>
                <w:sz w:val="18"/>
                <w:szCs w:val="18"/>
                <w:rtl/>
              </w:rPr>
              <w:t xml:space="preserve"> </w:t>
            </w:r>
            <w:r w:rsidRPr="00471B7D">
              <w:rPr>
                <w:rFonts w:hint="eastAsia"/>
                <w:b/>
                <w:bCs/>
                <w:color w:val="000000" w:themeColor="text1"/>
                <w:sz w:val="18"/>
                <w:szCs w:val="18"/>
                <w:rtl/>
              </w:rPr>
              <w:t>מדד</w:t>
            </w:r>
            <w:r w:rsidRPr="00471B7D">
              <w:rPr>
                <w:b/>
                <w:bCs/>
                <w:color w:val="000000" w:themeColor="text1"/>
                <w:sz w:val="18"/>
                <w:szCs w:val="18"/>
                <w:rtl/>
              </w:rPr>
              <w:t xml:space="preserve"> </w:t>
            </w:r>
            <w:r w:rsidRPr="00471B7D">
              <w:rPr>
                <w:rFonts w:hint="eastAsia"/>
                <w:b/>
                <w:bCs/>
                <w:color w:val="000000" w:themeColor="text1"/>
                <w:sz w:val="18"/>
                <w:szCs w:val="18"/>
                <w:rtl/>
              </w:rPr>
              <w:t>רלבנטי</w:t>
            </w:r>
            <w:r w:rsidRPr="00471B7D">
              <w:rPr>
                <w:b/>
                <w:bCs/>
                <w:color w:val="000000" w:themeColor="text1"/>
                <w:sz w:val="18"/>
                <w:szCs w:val="18"/>
                <w:rtl/>
              </w:rPr>
              <w:t>)</w:t>
            </w:r>
          </w:p>
        </w:tc>
      </w:tr>
      <w:tr w:rsidR="006112C3" w:rsidRPr="00221001" w14:paraId="1DC7E9CF" w14:textId="77777777" w:rsidTr="00537CD0">
        <w:trPr>
          <w:cantSplit/>
          <w:tblHeader/>
        </w:trPr>
        <w:tc>
          <w:tcPr>
            <w:tcW w:w="567"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45FBDEDA" w14:textId="77777777" w:rsidR="006112C3" w:rsidRPr="00221001" w:rsidRDefault="006112C3" w:rsidP="00F244B0">
            <w:pPr>
              <w:spacing w:line="240" w:lineRule="auto"/>
              <w:jc w:val="center"/>
              <w:rPr>
                <w:b/>
                <w:bCs/>
                <w:color w:val="000000" w:themeColor="text1"/>
                <w:rtl/>
              </w:rPr>
            </w:pPr>
          </w:p>
        </w:tc>
        <w:tc>
          <w:tcPr>
            <w:tcW w:w="1361"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1B00C716" w14:textId="1EE4AE35" w:rsidR="006112C3" w:rsidRPr="00221001" w:rsidRDefault="006112C3" w:rsidP="00F244B0">
            <w:pPr>
              <w:spacing w:line="240" w:lineRule="auto"/>
              <w:jc w:val="center"/>
              <w:rPr>
                <w:b/>
                <w:bCs/>
                <w:color w:val="000000" w:themeColor="text1"/>
                <w:rtl/>
              </w:rPr>
            </w:pPr>
          </w:p>
        </w:tc>
        <w:tc>
          <w:tcPr>
            <w:tcW w:w="1474" w:type="dxa"/>
            <w:vMerge/>
            <w:tcBorders>
              <w:left w:val="single" w:sz="4" w:space="0" w:color="auto"/>
              <w:bottom w:val="single" w:sz="4" w:space="0" w:color="auto"/>
              <w:right w:val="single" w:sz="4" w:space="0" w:color="auto"/>
            </w:tcBorders>
            <w:shd w:val="clear" w:color="auto" w:fill="D9D9D9" w:themeFill="background1" w:themeFillShade="D9"/>
          </w:tcPr>
          <w:p w14:paraId="0CAFE8C0" w14:textId="77777777" w:rsidR="006112C3" w:rsidRPr="00221001" w:rsidRDefault="006112C3" w:rsidP="00F244B0">
            <w:pPr>
              <w:spacing w:line="240" w:lineRule="auto"/>
              <w:jc w:val="center"/>
              <w:rPr>
                <w:b/>
                <w:bCs/>
                <w:color w:val="000000" w:themeColor="text1"/>
                <w:rtl/>
              </w:rPr>
            </w:pP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E25DA7" w14:textId="7577B6E2"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תאריך</w:t>
            </w:r>
          </w:p>
          <w:p w14:paraId="122F8E29"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התחלה</w:t>
            </w:r>
          </w:p>
          <w:p w14:paraId="456D811A"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FEA3DB"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תאריך</w:t>
            </w:r>
          </w:p>
          <w:p w14:paraId="07E0C122" w14:textId="055109E6"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 xml:space="preserve">סיום </w:t>
            </w:r>
            <w:r w:rsidRPr="00221001">
              <w:rPr>
                <w:rFonts w:hint="cs"/>
                <w:b/>
                <w:bCs/>
                <w:color w:val="000000" w:themeColor="text1"/>
                <w:vertAlign w:val="superscript"/>
                <w:rtl/>
              </w:rPr>
              <w:t>(</w:t>
            </w:r>
            <w:r>
              <w:rPr>
                <w:rFonts w:hint="cs"/>
                <w:b/>
                <w:bCs/>
                <w:color w:val="000000" w:themeColor="text1"/>
                <w:vertAlign w:val="superscript"/>
                <w:rtl/>
              </w:rPr>
              <w:t>2</w:t>
            </w:r>
            <w:r w:rsidRPr="00221001">
              <w:rPr>
                <w:rFonts w:hint="cs"/>
                <w:b/>
                <w:bCs/>
                <w:color w:val="000000" w:themeColor="text1"/>
                <w:vertAlign w:val="superscript"/>
                <w:rtl/>
              </w:rPr>
              <w:t>)</w:t>
            </w:r>
          </w:p>
          <w:p w14:paraId="545DEE25" w14:textId="77777777" w:rsidR="006112C3" w:rsidRPr="00221001" w:rsidRDefault="006112C3" w:rsidP="00F244B0">
            <w:pPr>
              <w:spacing w:line="240" w:lineRule="auto"/>
              <w:jc w:val="center"/>
              <w:rPr>
                <w:b/>
                <w:bCs/>
                <w:color w:val="000000" w:themeColor="text1"/>
                <w:sz w:val="18"/>
                <w:szCs w:val="18"/>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475"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3285F582" w14:textId="77777777" w:rsidR="006112C3" w:rsidRPr="00221001" w:rsidRDefault="006112C3" w:rsidP="00F244B0">
            <w:pPr>
              <w:spacing w:line="240" w:lineRule="auto"/>
              <w:jc w:val="center"/>
              <w:rPr>
                <w:b/>
                <w:bCs/>
                <w:color w:val="000000" w:themeColor="text1"/>
                <w:rtl/>
              </w:rPr>
            </w:pPr>
          </w:p>
        </w:tc>
        <w:tc>
          <w:tcPr>
            <w:tcW w:w="1378"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58283D90" w14:textId="77777777" w:rsidR="006112C3" w:rsidRPr="00221001" w:rsidRDefault="006112C3" w:rsidP="00F244B0">
            <w:pPr>
              <w:spacing w:line="240" w:lineRule="auto"/>
              <w:jc w:val="center"/>
              <w:rPr>
                <w:b/>
                <w:bCs/>
                <w:color w:val="000000" w:themeColor="text1"/>
                <w:rtl/>
              </w:rPr>
            </w:pPr>
          </w:p>
        </w:tc>
        <w:tc>
          <w:tcPr>
            <w:tcW w:w="2268"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1ACEA624" w14:textId="77777777" w:rsidR="006112C3" w:rsidRPr="00221001" w:rsidRDefault="006112C3" w:rsidP="00F244B0">
            <w:pPr>
              <w:spacing w:line="240" w:lineRule="auto"/>
              <w:jc w:val="center"/>
              <w:rPr>
                <w:b/>
                <w:bCs/>
                <w:color w:val="000000" w:themeColor="text1"/>
                <w:rtl/>
              </w:rPr>
            </w:pPr>
          </w:p>
        </w:tc>
        <w:tc>
          <w:tcPr>
            <w:tcW w:w="3628"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367922A4" w14:textId="77777777" w:rsidR="006112C3" w:rsidRPr="00221001" w:rsidRDefault="006112C3" w:rsidP="00F244B0">
            <w:pPr>
              <w:spacing w:line="240" w:lineRule="auto"/>
              <w:jc w:val="center"/>
              <w:rPr>
                <w:b/>
                <w:bCs/>
                <w:color w:val="000000" w:themeColor="text1"/>
                <w:rtl/>
              </w:rPr>
            </w:pPr>
          </w:p>
        </w:tc>
      </w:tr>
      <w:tr w:rsidR="006112C3" w:rsidRPr="00221001" w14:paraId="4430174C" w14:textId="5E738551" w:rsidTr="00537CD0">
        <w:trPr>
          <w:cantSplit/>
        </w:trPr>
        <w:tc>
          <w:tcPr>
            <w:tcW w:w="567" w:type="dxa"/>
            <w:tcBorders>
              <w:top w:val="single" w:sz="4" w:space="0" w:color="auto"/>
              <w:left w:val="single" w:sz="4" w:space="0" w:color="auto"/>
              <w:bottom w:val="single" w:sz="4" w:space="0" w:color="auto"/>
              <w:right w:val="single" w:sz="4" w:space="0" w:color="auto"/>
            </w:tcBorders>
          </w:tcPr>
          <w:p w14:paraId="416163A9" w14:textId="3904756C" w:rsidR="006112C3" w:rsidRPr="00221001" w:rsidRDefault="006112C3" w:rsidP="00471B7D">
            <w:pPr>
              <w:jc w:val="center"/>
              <w:rPr>
                <w:color w:val="000000" w:themeColor="text1"/>
                <w:rtl/>
              </w:rPr>
            </w:pPr>
            <w:r>
              <w:rPr>
                <w:rFonts w:hint="cs"/>
                <w:color w:val="000000" w:themeColor="text1"/>
                <w:rtl/>
              </w:rPr>
              <w:t>1</w:t>
            </w:r>
          </w:p>
        </w:tc>
        <w:tc>
          <w:tcPr>
            <w:tcW w:w="1361" w:type="dxa"/>
            <w:tcBorders>
              <w:top w:val="single" w:sz="4" w:space="0" w:color="auto"/>
              <w:left w:val="single" w:sz="4" w:space="0" w:color="auto"/>
              <w:bottom w:val="single" w:sz="4" w:space="0" w:color="auto"/>
              <w:right w:val="single" w:sz="4" w:space="0" w:color="auto"/>
            </w:tcBorders>
          </w:tcPr>
          <w:p w14:paraId="17BCBFA1" w14:textId="3880D468" w:rsidR="006112C3" w:rsidRPr="00221001" w:rsidRDefault="006112C3" w:rsidP="005D6BCA">
            <w:pPr>
              <w:rPr>
                <w:color w:val="000000" w:themeColor="text1"/>
                <w:rtl/>
              </w:rPr>
            </w:pPr>
          </w:p>
        </w:tc>
        <w:tc>
          <w:tcPr>
            <w:tcW w:w="1474" w:type="dxa"/>
            <w:tcBorders>
              <w:top w:val="single" w:sz="4" w:space="0" w:color="auto"/>
              <w:left w:val="single" w:sz="4" w:space="0" w:color="auto"/>
              <w:bottom w:val="single" w:sz="4" w:space="0" w:color="auto"/>
              <w:right w:val="single" w:sz="4" w:space="0" w:color="auto"/>
            </w:tcBorders>
          </w:tcPr>
          <w:p w14:paraId="0FE1B97A" w14:textId="77777777"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3F104FEA" w14:textId="2EC327FC"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6FD6A856" w14:textId="77777777" w:rsidR="006112C3" w:rsidRPr="00221001" w:rsidRDefault="006112C3"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1904CD67" w14:textId="77777777" w:rsidR="006112C3" w:rsidRPr="00221001" w:rsidRDefault="006112C3"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68489A18" w14:textId="77777777" w:rsidR="006112C3" w:rsidRPr="00221001" w:rsidRDefault="006112C3"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444C74F8" w14:textId="77777777" w:rsidR="006112C3" w:rsidRPr="00221001" w:rsidRDefault="006112C3"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308B787D" w14:textId="34188FEE" w:rsidR="006112C3" w:rsidRPr="00471B7D" w:rsidRDefault="006112C3" w:rsidP="00533817">
            <w:pPr>
              <w:pStyle w:val="af0"/>
              <w:numPr>
                <w:ilvl w:val="3"/>
                <w:numId w:val="283"/>
              </w:numPr>
              <w:spacing w:line="336" w:lineRule="auto"/>
              <w:ind w:left="357" w:hanging="357"/>
              <w:rPr>
                <w:color w:val="000000" w:themeColor="text1"/>
                <w:rtl/>
              </w:rPr>
            </w:pPr>
            <w:r w:rsidRPr="00471B7D">
              <w:rPr>
                <w:color w:val="000000" w:themeColor="text1"/>
                <w:rtl/>
              </w:rPr>
              <w:t>תדירות תקלות</w:t>
            </w:r>
          </w:p>
          <w:p w14:paraId="719A3052" w14:textId="179B18A3"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זמן התאוששות מתקלות</w:t>
            </w:r>
          </w:p>
          <w:p w14:paraId="433C9C9F" w14:textId="64B47935"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לביצועי מערכת</w:t>
            </w:r>
          </w:p>
          <w:p w14:paraId="075149B8" w14:textId="0AB699C8"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10CE5DEE" w14:textId="4F91555A" w:rsidR="006112C3" w:rsidRPr="00221001"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שביעות רצון של הלקוח</w:t>
            </w:r>
          </w:p>
        </w:tc>
      </w:tr>
      <w:tr w:rsidR="006112C3" w:rsidRPr="00221001" w14:paraId="751E4014" w14:textId="3AB35D4F" w:rsidTr="00537CD0">
        <w:trPr>
          <w:cantSplit/>
        </w:trPr>
        <w:tc>
          <w:tcPr>
            <w:tcW w:w="567" w:type="dxa"/>
            <w:tcBorders>
              <w:top w:val="single" w:sz="4" w:space="0" w:color="auto"/>
              <w:left w:val="single" w:sz="4" w:space="0" w:color="auto"/>
              <w:bottom w:val="single" w:sz="4" w:space="0" w:color="auto"/>
              <w:right w:val="single" w:sz="4" w:space="0" w:color="auto"/>
            </w:tcBorders>
          </w:tcPr>
          <w:p w14:paraId="5DF57AE9" w14:textId="395BD8C2" w:rsidR="006112C3" w:rsidRPr="00221001" w:rsidRDefault="006112C3" w:rsidP="00471B7D">
            <w:pPr>
              <w:jc w:val="center"/>
              <w:rPr>
                <w:color w:val="000000" w:themeColor="text1"/>
                <w:rtl/>
              </w:rPr>
            </w:pPr>
            <w:r>
              <w:rPr>
                <w:rFonts w:hint="cs"/>
                <w:color w:val="000000" w:themeColor="text1"/>
                <w:rtl/>
              </w:rPr>
              <w:t>2</w:t>
            </w:r>
          </w:p>
        </w:tc>
        <w:tc>
          <w:tcPr>
            <w:tcW w:w="1361" w:type="dxa"/>
            <w:tcBorders>
              <w:top w:val="single" w:sz="4" w:space="0" w:color="auto"/>
              <w:left w:val="single" w:sz="4" w:space="0" w:color="auto"/>
              <w:bottom w:val="single" w:sz="4" w:space="0" w:color="auto"/>
              <w:right w:val="single" w:sz="4" w:space="0" w:color="auto"/>
            </w:tcBorders>
          </w:tcPr>
          <w:p w14:paraId="03FAAA36" w14:textId="40F6FA84" w:rsidR="006112C3" w:rsidRPr="00221001" w:rsidRDefault="006112C3" w:rsidP="005D6BCA">
            <w:pPr>
              <w:rPr>
                <w:color w:val="000000" w:themeColor="text1"/>
                <w:rtl/>
              </w:rPr>
            </w:pPr>
          </w:p>
        </w:tc>
        <w:tc>
          <w:tcPr>
            <w:tcW w:w="1474" w:type="dxa"/>
            <w:tcBorders>
              <w:top w:val="single" w:sz="4" w:space="0" w:color="auto"/>
              <w:left w:val="single" w:sz="4" w:space="0" w:color="auto"/>
              <w:bottom w:val="single" w:sz="4" w:space="0" w:color="auto"/>
              <w:right w:val="single" w:sz="4" w:space="0" w:color="auto"/>
            </w:tcBorders>
          </w:tcPr>
          <w:p w14:paraId="4E215217" w14:textId="77777777"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426086CD" w14:textId="476A252F"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0C202E42" w14:textId="77777777" w:rsidR="006112C3" w:rsidRPr="00221001" w:rsidRDefault="006112C3"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499B4DE7" w14:textId="77777777" w:rsidR="006112C3" w:rsidRPr="00221001" w:rsidRDefault="006112C3"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66086C09" w14:textId="77777777" w:rsidR="006112C3" w:rsidRPr="00221001" w:rsidRDefault="006112C3"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6C257C4B" w14:textId="77777777" w:rsidR="006112C3" w:rsidRPr="00221001" w:rsidRDefault="006112C3"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590022C5" w14:textId="77777777" w:rsidR="006112C3" w:rsidRPr="0046020F" w:rsidRDefault="006112C3" w:rsidP="00533817">
            <w:pPr>
              <w:pStyle w:val="af0"/>
              <w:numPr>
                <w:ilvl w:val="3"/>
                <w:numId w:val="283"/>
              </w:numPr>
              <w:spacing w:line="336" w:lineRule="auto"/>
              <w:ind w:left="357" w:hanging="357"/>
              <w:rPr>
                <w:color w:val="000000" w:themeColor="text1"/>
                <w:rtl/>
              </w:rPr>
            </w:pPr>
            <w:r w:rsidRPr="0046020F">
              <w:rPr>
                <w:color w:val="000000" w:themeColor="text1"/>
                <w:rtl/>
              </w:rPr>
              <w:t>תדירות תקלות</w:t>
            </w:r>
          </w:p>
          <w:p w14:paraId="7542CF5B"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זמן התאוששות מתקלות</w:t>
            </w:r>
          </w:p>
          <w:p w14:paraId="1F19D690"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לביצועי מערכת</w:t>
            </w:r>
          </w:p>
          <w:p w14:paraId="3D491992"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0E0F6456" w14:textId="3866C5EA" w:rsidR="006112C3" w:rsidRPr="00221001"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שביעות רצון של הלקוח</w:t>
            </w:r>
          </w:p>
        </w:tc>
      </w:tr>
      <w:tr w:rsidR="006112C3" w:rsidRPr="00221001" w14:paraId="78C56E8E" w14:textId="32CFC210" w:rsidTr="00537CD0">
        <w:trPr>
          <w:cantSplit/>
        </w:trPr>
        <w:tc>
          <w:tcPr>
            <w:tcW w:w="567" w:type="dxa"/>
            <w:tcBorders>
              <w:top w:val="single" w:sz="4" w:space="0" w:color="auto"/>
              <w:left w:val="single" w:sz="4" w:space="0" w:color="auto"/>
              <w:bottom w:val="single" w:sz="4" w:space="0" w:color="auto"/>
              <w:right w:val="single" w:sz="4" w:space="0" w:color="auto"/>
            </w:tcBorders>
          </w:tcPr>
          <w:p w14:paraId="73DE707B" w14:textId="7DDFCF4A" w:rsidR="006112C3" w:rsidRPr="00221001" w:rsidRDefault="006112C3" w:rsidP="00471B7D">
            <w:pPr>
              <w:jc w:val="center"/>
              <w:rPr>
                <w:color w:val="000000" w:themeColor="text1"/>
                <w:rtl/>
              </w:rPr>
            </w:pPr>
            <w:r>
              <w:rPr>
                <w:rFonts w:hint="cs"/>
                <w:color w:val="000000" w:themeColor="text1"/>
                <w:rtl/>
              </w:rPr>
              <w:t>3</w:t>
            </w:r>
          </w:p>
        </w:tc>
        <w:tc>
          <w:tcPr>
            <w:tcW w:w="1361" w:type="dxa"/>
            <w:tcBorders>
              <w:top w:val="single" w:sz="4" w:space="0" w:color="auto"/>
              <w:left w:val="single" w:sz="4" w:space="0" w:color="auto"/>
              <w:bottom w:val="single" w:sz="4" w:space="0" w:color="auto"/>
              <w:right w:val="single" w:sz="4" w:space="0" w:color="auto"/>
            </w:tcBorders>
          </w:tcPr>
          <w:p w14:paraId="248D42C4" w14:textId="1C11D9D5" w:rsidR="006112C3" w:rsidRPr="00221001" w:rsidRDefault="006112C3" w:rsidP="005D6BCA">
            <w:pPr>
              <w:rPr>
                <w:color w:val="000000" w:themeColor="text1"/>
                <w:rtl/>
              </w:rPr>
            </w:pPr>
          </w:p>
        </w:tc>
        <w:tc>
          <w:tcPr>
            <w:tcW w:w="1474" w:type="dxa"/>
            <w:tcBorders>
              <w:top w:val="single" w:sz="4" w:space="0" w:color="auto"/>
              <w:left w:val="single" w:sz="4" w:space="0" w:color="auto"/>
              <w:bottom w:val="single" w:sz="4" w:space="0" w:color="auto"/>
              <w:right w:val="single" w:sz="4" w:space="0" w:color="auto"/>
            </w:tcBorders>
          </w:tcPr>
          <w:p w14:paraId="235770BD" w14:textId="77777777"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5A472AA6" w14:textId="079CBEFC"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773C0D26" w14:textId="77777777" w:rsidR="006112C3" w:rsidRPr="00221001" w:rsidRDefault="006112C3"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55D16BC1" w14:textId="77777777" w:rsidR="006112C3" w:rsidRPr="00221001" w:rsidRDefault="006112C3"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5E1FBC2E" w14:textId="77777777" w:rsidR="006112C3" w:rsidRPr="00221001" w:rsidRDefault="006112C3"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02830E3A" w14:textId="77777777" w:rsidR="006112C3" w:rsidRPr="00221001" w:rsidRDefault="006112C3"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4C4075B0" w14:textId="77777777" w:rsidR="006112C3" w:rsidRPr="0046020F" w:rsidRDefault="006112C3" w:rsidP="00533817">
            <w:pPr>
              <w:pStyle w:val="af0"/>
              <w:numPr>
                <w:ilvl w:val="3"/>
                <w:numId w:val="283"/>
              </w:numPr>
              <w:spacing w:line="336" w:lineRule="auto"/>
              <w:ind w:left="357" w:hanging="357"/>
              <w:rPr>
                <w:color w:val="000000" w:themeColor="text1"/>
                <w:rtl/>
              </w:rPr>
            </w:pPr>
            <w:r w:rsidRPr="0046020F">
              <w:rPr>
                <w:color w:val="000000" w:themeColor="text1"/>
                <w:rtl/>
              </w:rPr>
              <w:t>תדירות תקלות</w:t>
            </w:r>
          </w:p>
          <w:p w14:paraId="5FEFAD96"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זמן התאוששות מתקלות</w:t>
            </w:r>
          </w:p>
          <w:p w14:paraId="08E34CBB"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לביצועי מערכת</w:t>
            </w:r>
          </w:p>
          <w:p w14:paraId="1303515E"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6754B8AD" w14:textId="015535CE" w:rsidR="006112C3" w:rsidRPr="00221001"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שביעות רצון של הלקוח</w:t>
            </w:r>
          </w:p>
        </w:tc>
      </w:tr>
      <w:tr w:rsidR="006112C3" w:rsidRPr="00221001" w14:paraId="6B8786B2" w14:textId="77777777" w:rsidTr="00537CD0">
        <w:trPr>
          <w:cantSplit/>
        </w:trPr>
        <w:tc>
          <w:tcPr>
            <w:tcW w:w="567" w:type="dxa"/>
            <w:tcBorders>
              <w:top w:val="single" w:sz="4" w:space="0" w:color="auto"/>
              <w:left w:val="single" w:sz="4" w:space="0" w:color="auto"/>
              <w:bottom w:val="single" w:sz="4" w:space="0" w:color="auto"/>
              <w:right w:val="single" w:sz="4" w:space="0" w:color="auto"/>
            </w:tcBorders>
          </w:tcPr>
          <w:p w14:paraId="5C89BAC6" w14:textId="01029A12" w:rsidR="006112C3" w:rsidRDefault="006112C3" w:rsidP="00F244B0">
            <w:pPr>
              <w:jc w:val="center"/>
              <w:rPr>
                <w:color w:val="000000" w:themeColor="text1"/>
                <w:rtl/>
              </w:rPr>
            </w:pPr>
            <w:r>
              <w:rPr>
                <w:rFonts w:hint="cs"/>
                <w:color w:val="000000" w:themeColor="text1"/>
                <w:rtl/>
              </w:rPr>
              <w:t>4</w:t>
            </w:r>
          </w:p>
        </w:tc>
        <w:tc>
          <w:tcPr>
            <w:tcW w:w="1361" w:type="dxa"/>
            <w:tcBorders>
              <w:top w:val="single" w:sz="4" w:space="0" w:color="auto"/>
              <w:left w:val="single" w:sz="4" w:space="0" w:color="auto"/>
              <w:bottom w:val="single" w:sz="4" w:space="0" w:color="auto"/>
              <w:right w:val="single" w:sz="4" w:space="0" w:color="auto"/>
            </w:tcBorders>
          </w:tcPr>
          <w:p w14:paraId="2ACF35BE" w14:textId="77777777" w:rsidR="006112C3" w:rsidRPr="00221001" w:rsidRDefault="006112C3" w:rsidP="005D6BCA">
            <w:pPr>
              <w:rPr>
                <w:color w:val="000000" w:themeColor="text1"/>
                <w:rtl/>
              </w:rPr>
            </w:pPr>
          </w:p>
        </w:tc>
        <w:tc>
          <w:tcPr>
            <w:tcW w:w="1474" w:type="dxa"/>
            <w:tcBorders>
              <w:top w:val="single" w:sz="4" w:space="0" w:color="auto"/>
              <w:left w:val="single" w:sz="4" w:space="0" w:color="auto"/>
              <w:bottom w:val="single" w:sz="4" w:space="0" w:color="auto"/>
              <w:right w:val="single" w:sz="4" w:space="0" w:color="auto"/>
            </w:tcBorders>
          </w:tcPr>
          <w:p w14:paraId="22C7B207" w14:textId="77777777"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6A4D7E81" w14:textId="179DFB8B"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39FB1BD1" w14:textId="77777777" w:rsidR="006112C3" w:rsidRPr="00221001" w:rsidRDefault="006112C3"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7166EB8D" w14:textId="77777777" w:rsidR="006112C3" w:rsidRPr="00221001" w:rsidRDefault="006112C3"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14677D22" w14:textId="77777777" w:rsidR="006112C3" w:rsidRPr="00221001" w:rsidRDefault="006112C3"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61382D08" w14:textId="77777777" w:rsidR="006112C3" w:rsidRPr="00221001" w:rsidRDefault="006112C3"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50894474" w14:textId="77777777" w:rsidR="006112C3" w:rsidRPr="0046020F" w:rsidRDefault="006112C3" w:rsidP="00533817">
            <w:pPr>
              <w:pStyle w:val="af0"/>
              <w:numPr>
                <w:ilvl w:val="3"/>
                <w:numId w:val="283"/>
              </w:numPr>
              <w:spacing w:line="336" w:lineRule="auto"/>
              <w:ind w:left="357" w:hanging="357"/>
              <w:rPr>
                <w:color w:val="000000" w:themeColor="text1"/>
                <w:rtl/>
              </w:rPr>
            </w:pPr>
            <w:r w:rsidRPr="0046020F">
              <w:rPr>
                <w:color w:val="000000" w:themeColor="text1"/>
                <w:rtl/>
              </w:rPr>
              <w:t>תדירות תקלות</w:t>
            </w:r>
          </w:p>
          <w:p w14:paraId="3D13FC0B"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זמן התאוששות מתקלות</w:t>
            </w:r>
          </w:p>
          <w:p w14:paraId="42B90D09"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לביצועי מערכת</w:t>
            </w:r>
          </w:p>
          <w:p w14:paraId="5035E058"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43248823" w14:textId="3DEC7426" w:rsidR="006112C3" w:rsidRPr="00221001"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שביעות רצון של הלקוח</w:t>
            </w:r>
          </w:p>
        </w:tc>
      </w:tr>
    </w:tbl>
    <w:p w14:paraId="53811D06" w14:textId="135BE681" w:rsidR="00B22462" w:rsidRPr="00471B7D" w:rsidRDefault="00647474" w:rsidP="00471B7D">
      <w:pPr>
        <w:spacing w:before="120"/>
        <w:ind w:left="312"/>
        <w:rPr>
          <w:b/>
          <w:bCs/>
          <w:color w:val="000000" w:themeColor="text1"/>
          <w:u w:val="single"/>
          <w:rtl/>
        </w:rPr>
      </w:pPr>
      <w:r w:rsidRPr="00471B7D">
        <w:rPr>
          <w:rFonts w:hint="eastAsia"/>
          <w:b/>
          <w:bCs/>
          <w:color w:val="000000" w:themeColor="text1"/>
          <w:u w:val="single"/>
          <w:rtl/>
        </w:rPr>
        <w:t>הערות</w:t>
      </w:r>
    </w:p>
    <w:p w14:paraId="47A6A76C" w14:textId="5C124305" w:rsidR="00117429" w:rsidRDefault="009469F3" w:rsidP="00471B7D">
      <w:pPr>
        <w:ind w:left="312"/>
        <w:rPr>
          <w:color w:val="000000" w:themeColor="text1"/>
          <w:rtl/>
        </w:rPr>
      </w:pPr>
      <w:r>
        <w:rPr>
          <w:rFonts w:hint="cs"/>
          <w:color w:val="000000" w:themeColor="text1"/>
          <w:rtl/>
        </w:rPr>
        <w:t>(1)</w:t>
      </w:r>
      <w:r>
        <w:rPr>
          <w:color w:val="000000" w:themeColor="text1"/>
          <w:rtl/>
        </w:rPr>
        <w:tab/>
      </w:r>
      <w:r w:rsidR="00117429">
        <w:rPr>
          <w:rFonts w:hint="cs"/>
          <w:color w:val="000000" w:themeColor="text1"/>
          <w:rtl/>
        </w:rPr>
        <w:t xml:space="preserve">ניתן לפרט שנית את הלקוח אשר פורט במענה לתנאי הסף (סעיף </w:t>
      </w:r>
      <w:r w:rsidR="001F1126">
        <w:rPr>
          <w:rFonts w:hint="cs"/>
          <w:color w:val="000000" w:themeColor="text1"/>
          <w:rtl/>
        </w:rPr>
        <w:t xml:space="preserve">0.1.2 / נספח </w:t>
      </w:r>
      <w:ins w:id="2956" w:author="מחבר">
        <w:r w:rsidR="007D1545">
          <w:rPr>
            <w:color w:val="000000" w:themeColor="text1"/>
            <w:rtl/>
          </w:rPr>
          <w:fldChar w:fldCharType="begin"/>
        </w:r>
        <w:r w:rsidR="007D1545">
          <w:rPr>
            <w:rFonts w:hint="cs"/>
            <w:color w:val="000000" w:themeColor="text1"/>
          </w:rPr>
          <w:instrText>HYPERLINK</w:instrText>
        </w:r>
        <w:r w:rsidR="007D1545">
          <w:rPr>
            <w:rFonts w:hint="cs"/>
            <w:color w:val="000000" w:themeColor="text1"/>
            <w:rtl/>
          </w:rPr>
          <w:instrText xml:space="preserve"> </w:instrText>
        </w:r>
        <w:r w:rsidR="007D1545">
          <w:rPr>
            <w:color w:val="000000" w:themeColor="text1"/>
            <w:rtl/>
          </w:rPr>
          <w:instrText xml:space="preserve"> \</w:instrText>
        </w:r>
        <w:r w:rsidR="007D1545">
          <w:rPr>
            <w:color w:val="000000" w:themeColor="text1"/>
          </w:rPr>
          <w:instrText>l</w:instrText>
        </w:r>
        <w:r w:rsidR="007D1545">
          <w:rPr>
            <w:color w:val="000000" w:themeColor="text1"/>
            <w:rtl/>
          </w:rPr>
          <w:instrText xml:space="preserve"> "_נספח_0.1.2_-"</w:instrText>
        </w:r>
        <w:r w:rsidR="007D1545">
          <w:rPr>
            <w:color w:val="000000" w:themeColor="text1"/>
            <w:rtl/>
          </w:rPr>
        </w:r>
        <w:r w:rsidR="007D1545">
          <w:rPr>
            <w:color w:val="000000" w:themeColor="text1"/>
            <w:rtl/>
          </w:rPr>
          <w:fldChar w:fldCharType="separate"/>
        </w:r>
        <w:r w:rsidRPr="007D1545">
          <w:rPr>
            <w:rStyle w:val="Hyperlink"/>
            <w:rFonts w:hint="cs"/>
            <w:rtl/>
          </w:rPr>
          <w:t>0.1.2</w:t>
        </w:r>
        <w:r w:rsidR="007D1545">
          <w:rPr>
            <w:color w:val="000000" w:themeColor="text1"/>
            <w:rtl/>
          </w:rPr>
          <w:fldChar w:fldCharType="end"/>
        </w:r>
      </w:ins>
      <w:r>
        <w:rPr>
          <w:rFonts w:hint="cs"/>
          <w:color w:val="000000" w:themeColor="text1"/>
          <w:rtl/>
        </w:rPr>
        <w:t>)</w:t>
      </w:r>
    </w:p>
    <w:p w14:paraId="492F333A" w14:textId="2D9B8DED" w:rsidR="003246AC" w:rsidRDefault="009469F3" w:rsidP="00471B7D">
      <w:pPr>
        <w:ind w:left="312"/>
        <w:rPr>
          <w:ins w:id="2957" w:author="מחבר"/>
          <w:color w:val="000000" w:themeColor="text1"/>
        </w:rPr>
      </w:pPr>
      <w:r>
        <w:rPr>
          <w:rFonts w:hint="cs"/>
          <w:color w:val="000000" w:themeColor="text1"/>
          <w:rtl/>
        </w:rPr>
        <w:t>(2)</w:t>
      </w:r>
      <w:r>
        <w:rPr>
          <w:color w:val="000000" w:themeColor="text1"/>
          <w:rtl/>
        </w:rPr>
        <w:tab/>
      </w:r>
      <w:r w:rsidR="003246AC" w:rsidRPr="00221001">
        <w:rPr>
          <w:rFonts w:hint="cs"/>
          <w:color w:val="000000" w:themeColor="text1"/>
          <w:rtl/>
        </w:rPr>
        <w:t xml:space="preserve"> ניתן להציג לקוחות בהם ההתקשרות עדיין בתוף ובתנאי שמשך ההתקשרות עונה לנדרש</w:t>
      </w:r>
      <w:r w:rsidR="003246AC">
        <w:rPr>
          <w:rFonts w:hint="cs"/>
          <w:color w:val="000000" w:themeColor="text1"/>
          <w:rtl/>
        </w:rPr>
        <w:t xml:space="preserve"> (</w:t>
      </w:r>
      <w:r w:rsidR="003246AC" w:rsidRPr="00BB3796">
        <w:rPr>
          <w:rFonts w:hint="cs"/>
          <w:color w:val="000000" w:themeColor="text1"/>
          <w:rtl/>
        </w:rPr>
        <w:t xml:space="preserve">ברציפות </w:t>
      </w:r>
      <w:r w:rsidR="00EC456B">
        <w:rPr>
          <w:rFonts w:hint="cs"/>
          <w:color w:val="000000" w:themeColor="text1"/>
          <w:rtl/>
        </w:rPr>
        <w:t>למשך 3 שנים לפחות בין ה- 01/01/2018 ועד ל</w:t>
      </w:r>
      <w:r w:rsidR="000F03DB">
        <w:rPr>
          <w:rFonts w:hint="cs"/>
          <w:color w:val="000000" w:themeColor="text1"/>
          <w:rtl/>
        </w:rPr>
        <w:t>מועד האחרון להגשת הצעות</w:t>
      </w:r>
      <w:r w:rsidR="003246AC">
        <w:rPr>
          <w:rFonts w:hint="cs"/>
          <w:color w:val="000000" w:themeColor="text1"/>
          <w:rtl/>
        </w:rPr>
        <w:t>)</w:t>
      </w:r>
      <w:r w:rsidR="003246AC" w:rsidRPr="00221001">
        <w:rPr>
          <w:rFonts w:hint="cs"/>
          <w:color w:val="000000" w:themeColor="text1"/>
          <w:rtl/>
        </w:rPr>
        <w:t>.</w:t>
      </w:r>
    </w:p>
    <w:p w14:paraId="7D2D60B6" w14:textId="7CC52B2A" w:rsidR="006112C3" w:rsidRDefault="006112C3" w:rsidP="006112C3">
      <w:pPr>
        <w:ind w:left="357"/>
        <w:rPr>
          <w:ins w:id="2958" w:author="מחבר"/>
          <w:color w:val="000000" w:themeColor="text1"/>
          <w:rtl/>
        </w:rPr>
      </w:pPr>
      <w:ins w:id="2959" w:author="מחבר">
        <w:r>
          <w:rPr>
            <w:rFonts w:hint="cs"/>
            <w:color w:val="000000" w:themeColor="text1"/>
            <w:rtl/>
          </w:rPr>
          <w:t>(</w:t>
        </w:r>
        <w:r>
          <w:rPr>
            <w:color w:val="000000" w:themeColor="text1"/>
          </w:rPr>
          <w:t>3</w:t>
        </w:r>
        <w:r>
          <w:rPr>
            <w:rFonts w:hint="cs"/>
            <w:color w:val="000000" w:themeColor="text1"/>
            <w:rtl/>
          </w:rPr>
          <w:t>)</w:t>
        </w:r>
        <w:r>
          <w:rPr>
            <w:color w:val="000000" w:themeColor="text1"/>
            <w:rtl/>
          </w:rPr>
          <w:tab/>
        </w:r>
        <w:r>
          <w:rPr>
            <w:rFonts w:hint="cs"/>
            <w:color w:val="000000" w:themeColor="text1"/>
            <w:rtl/>
          </w:rPr>
          <w:t xml:space="preserve">יש לפרט שם ומספר מזהה (מספר ח.פ) של הגורם אשר </w:t>
        </w:r>
        <w:r w:rsidR="00537CD0">
          <w:rPr>
            <w:rFonts w:hint="cs"/>
            <w:color w:val="000000" w:themeColor="text1"/>
            <w:rtl/>
          </w:rPr>
          <w:t>סיפק את השירות</w:t>
        </w:r>
        <w:r>
          <w:rPr>
            <w:rFonts w:hint="cs"/>
            <w:color w:val="000000" w:themeColor="text1"/>
            <w:rtl/>
          </w:rPr>
          <w:t>.</w:t>
        </w:r>
      </w:ins>
    </w:p>
    <w:p w14:paraId="2EB69567" w14:textId="77777777" w:rsidR="006112C3" w:rsidRDefault="006112C3" w:rsidP="00471B7D">
      <w:pPr>
        <w:ind w:left="312"/>
        <w:rPr>
          <w:color w:val="000000" w:themeColor="text1"/>
          <w:rtl/>
        </w:rPr>
      </w:pPr>
    </w:p>
    <w:p w14:paraId="32CD095E" w14:textId="77777777" w:rsidR="003246AC" w:rsidRPr="00291B57" w:rsidRDefault="003246AC" w:rsidP="003246AC">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510" w:right="170"/>
        <w:rPr>
          <w:b/>
          <w:bCs/>
          <w:color w:val="000000" w:themeColor="text1"/>
          <w:rtl/>
        </w:rPr>
      </w:pPr>
      <w:r w:rsidRPr="00291B57">
        <w:rPr>
          <w:rFonts w:hint="cs"/>
          <w:b/>
          <w:bCs/>
          <w:color w:val="000000" w:themeColor="text1"/>
          <w:rtl/>
        </w:rPr>
        <w:t xml:space="preserve">השמת צוות אשר עסק </w:t>
      </w:r>
      <w:r w:rsidRPr="00291B57">
        <w:rPr>
          <w:rFonts w:hint="cs"/>
          <w:b/>
          <w:bCs/>
          <w:rtl/>
        </w:rPr>
        <w:t xml:space="preserve">בפיתוח, תפעול ותחזוקה אפליקטיבית </w:t>
      </w:r>
      <w:r w:rsidRPr="00291B57">
        <w:rPr>
          <w:b/>
          <w:bCs/>
          <w:rtl/>
        </w:rPr>
        <w:t xml:space="preserve">של מערכות </w:t>
      </w:r>
      <w:r w:rsidRPr="00291B57">
        <w:rPr>
          <w:rFonts w:hint="cs"/>
          <w:b/>
          <w:bCs/>
          <w:rtl/>
        </w:rPr>
        <w:t>מידע</w:t>
      </w:r>
      <w:r w:rsidRPr="00291B57">
        <w:rPr>
          <w:rFonts w:hint="cs"/>
          <w:b/>
          <w:bCs/>
          <w:color w:val="000000" w:themeColor="text1"/>
          <w:rtl/>
        </w:rPr>
        <w:t xml:space="preserve"> על פי תשומות (</w:t>
      </w:r>
      <w:r w:rsidRPr="00291B57">
        <w:rPr>
          <w:b/>
          <w:bCs/>
          <w:color w:val="000000" w:themeColor="text1"/>
        </w:rPr>
        <w:t>Time &amp; Material</w:t>
      </w:r>
      <w:r w:rsidRPr="00291B57">
        <w:rPr>
          <w:rFonts w:hint="cs"/>
          <w:b/>
          <w:bCs/>
          <w:color w:val="000000" w:themeColor="text1"/>
          <w:rtl/>
        </w:rPr>
        <w:t xml:space="preserve">) אינה עונה לדרישות </w:t>
      </w:r>
      <w:r w:rsidR="00EC456B">
        <w:rPr>
          <w:rFonts w:hint="cs"/>
          <w:b/>
          <w:bCs/>
          <w:color w:val="000000" w:themeColor="text1"/>
          <w:rtl/>
        </w:rPr>
        <w:t>סעיף זה ולא תזכה את המציע בניקוד איכות</w:t>
      </w:r>
      <w:r w:rsidRPr="00291B57">
        <w:rPr>
          <w:rFonts w:hint="cs"/>
          <w:b/>
          <w:bCs/>
          <w:color w:val="000000" w:themeColor="text1"/>
          <w:rtl/>
        </w:rPr>
        <w:t>.</w:t>
      </w:r>
    </w:p>
    <w:p w14:paraId="7EED380E" w14:textId="40230EFD" w:rsidR="007C4A43" w:rsidRDefault="007C4A43">
      <w:pPr>
        <w:autoSpaceDE/>
        <w:autoSpaceDN/>
        <w:bidi w:val="0"/>
        <w:spacing w:after="200" w:line="276" w:lineRule="auto"/>
        <w:jc w:val="left"/>
        <w:rPr>
          <w:color w:val="000000" w:themeColor="text1"/>
          <w:rtl/>
        </w:rPr>
      </w:pPr>
      <w:r>
        <w:rPr>
          <w:color w:val="000000" w:themeColor="text1"/>
          <w:rtl/>
        </w:rPr>
        <w:br w:type="page"/>
      </w:r>
    </w:p>
    <w:p w14:paraId="1C02E8AA" w14:textId="77777777" w:rsidR="003246AC" w:rsidRPr="00221001" w:rsidRDefault="003246AC" w:rsidP="003246AC">
      <w:pPr>
        <w:spacing w:after="120"/>
        <w:ind w:left="357"/>
        <w:rPr>
          <w:color w:val="000000" w:themeColor="text1"/>
          <w:rtl/>
        </w:rPr>
      </w:pPr>
    </w:p>
    <w:p w14:paraId="6D8C7A47" w14:textId="65335363" w:rsidR="003246AC" w:rsidRPr="00221001" w:rsidRDefault="003246AC" w:rsidP="00533817">
      <w:pPr>
        <w:pStyle w:val="af0"/>
        <w:numPr>
          <w:ilvl w:val="0"/>
          <w:numId w:val="193"/>
        </w:numPr>
        <w:rPr>
          <w:color w:val="000000" w:themeColor="text1"/>
          <w:u w:val="single"/>
          <w:rtl/>
        </w:rPr>
      </w:pPr>
      <w:r w:rsidRPr="00221001">
        <w:rPr>
          <w:rFonts w:hint="cs"/>
          <w:b/>
          <w:bCs/>
          <w:color w:val="000000" w:themeColor="text1"/>
          <w:u w:val="single"/>
          <w:rtl/>
        </w:rPr>
        <w:t>טבלה 2</w:t>
      </w:r>
      <w:r w:rsidRPr="00221001">
        <w:rPr>
          <w:rFonts w:hint="cs"/>
          <w:color w:val="000000" w:themeColor="text1"/>
          <w:u w:val="single"/>
          <w:rtl/>
        </w:rPr>
        <w:t xml:space="preserve"> - </w:t>
      </w:r>
      <w:r w:rsidRPr="00221001">
        <w:rPr>
          <w:color w:val="000000" w:themeColor="text1"/>
          <w:u w:val="single"/>
          <w:rtl/>
        </w:rPr>
        <w:t xml:space="preserve">ניסיון בביצוע פרויקטים </w:t>
      </w:r>
      <w:r w:rsidRPr="006B531E">
        <w:rPr>
          <w:color w:val="000000" w:themeColor="text1"/>
          <w:u w:val="single"/>
          <w:rtl/>
        </w:rPr>
        <w:t>של שדרוג טכנולוגי</w:t>
      </w:r>
      <w:r w:rsidR="00503FE2">
        <w:rPr>
          <w:rFonts w:hint="cs"/>
          <w:color w:val="000000" w:themeColor="text1"/>
          <w:u w:val="single"/>
          <w:rtl/>
        </w:rPr>
        <w:t xml:space="preserve"> (סעיף </w:t>
      </w:r>
      <w:r w:rsidR="00503FE2">
        <w:rPr>
          <w:color w:val="000000" w:themeColor="text1"/>
          <w:u w:val="single"/>
          <w:rtl/>
        </w:rPr>
        <w:fldChar w:fldCharType="begin"/>
      </w:r>
      <w:r w:rsidR="00503FE2">
        <w:rPr>
          <w:color w:val="000000" w:themeColor="text1"/>
          <w:u w:val="single"/>
          <w:rtl/>
        </w:rPr>
        <w:instrText xml:space="preserve"> </w:instrText>
      </w:r>
      <w:r w:rsidR="00503FE2">
        <w:rPr>
          <w:rFonts w:hint="cs"/>
          <w:color w:val="000000" w:themeColor="text1"/>
          <w:u w:val="single"/>
        </w:rPr>
        <w:instrText>REF</w:instrText>
      </w:r>
      <w:r w:rsidR="00503FE2">
        <w:rPr>
          <w:rFonts w:hint="cs"/>
          <w:color w:val="000000" w:themeColor="text1"/>
          <w:u w:val="single"/>
          <w:rtl/>
        </w:rPr>
        <w:instrText xml:space="preserve"> _</w:instrText>
      </w:r>
      <w:r w:rsidR="00503FE2">
        <w:rPr>
          <w:rFonts w:hint="cs"/>
          <w:color w:val="000000" w:themeColor="text1"/>
          <w:u w:val="single"/>
        </w:rPr>
        <w:instrText>Ref123070649 \r \h</w:instrText>
      </w:r>
      <w:r w:rsidR="00503FE2">
        <w:rPr>
          <w:color w:val="000000" w:themeColor="text1"/>
          <w:u w:val="single"/>
          <w:rtl/>
        </w:rPr>
        <w:instrText xml:space="preserve"> </w:instrText>
      </w:r>
      <w:r w:rsidR="00503FE2">
        <w:rPr>
          <w:color w:val="000000" w:themeColor="text1"/>
          <w:u w:val="single"/>
          <w:rtl/>
        </w:rPr>
      </w:r>
      <w:r w:rsidR="00503FE2">
        <w:rPr>
          <w:color w:val="000000" w:themeColor="text1"/>
          <w:u w:val="single"/>
          <w:rtl/>
        </w:rPr>
        <w:fldChar w:fldCharType="separate"/>
      </w:r>
      <w:r w:rsidR="002F7331">
        <w:rPr>
          <w:color w:val="000000" w:themeColor="text1"/>
          <w:u w:val="single"/>
          <w:rtl/>
        </w:rPr>
        <w:t>‏4.1.1.3</w:t>
      </w:r>
      <w:r w:rsidR="00503FE2">
        <w:rPr>
          <w:color w:val="000000" w:themeColor="text1"/>
          <w:u w:val="single"/>
          <w:rtl/>
        </w:rPr>
        <w:fldChar w:fldCharType="end"/>
      </w:r>
      <w:r w:rsidR="00503FE2">
        <w:rPr>
          <w:rFonts w:hint="cs"/>
          <w:color w:val="000000" w:themeColor="text1"/>
          <w:u w:val="single"/>
          <w:rtl/>
        </w:rPr>
        <w:t xml:space="preserve"> במסמכי המכרז)</w:t>
      </w:r>
    </w:p>
    <w:p w14:paraId="413BE61C" w14:textId="77777777" w:rsidR="003246AC" w:rsidRPr="00FE0524" w:rsidRDefault="003246AC" w:rsidP="003246AC">
      <w:pPr>
        <w:spacing w:after="120"/>
        <w:ind w:left="357"/>
        <w:rPr>
          <w:color w:val="000000" w:themeColor="text1"/>
          <w:rtl/>
        </w:rPr>
      </w:pPr>
      <w:r w:rsidRPr="00804337">
        <w:rPr>
          <w:rFonts w:hint="cs"/>
          <w:color w:val="000000" w:themeColor="text1"/>
          <w:rtl/>
        </w:rPr>
        <w:t>הינני מצהיר כי (יש לסמן "</w:t>
      </w:r>
      <w:r w:rsidRPr="00804337">
        <w:rPr>
          <w:color w:val="000000" w:themeColor="text1"/>
        </w:rPr>
        <w:sym w:font="Wingdings" w:char="F0FC"/>
      </w:r>
      <w:r w:rsidRPr="00804337">
        <w:rPr>
          <w:rFonts w:hint="cs"/>
          <w:color w:val="000000" w:themeColor="text1"/>
          <w:rtl/>
        </w:rPr>
        <w:t>" במקום המתאים ולהשלים את הפרטים הנדרשים):</w:t>
      </w:r>
    </w:p>
    <w:p w14:paraId="31F7A4CD" w14:textId="77777777" w:rsidR="003246AC" w:rsidRPr="00FE0524" w:rsidRDefault="003246AC" w:rsidP="006A1D70">
      <w:pPr>
        <w:pStyle w:val="af0"/>
        <w:numPr>
          <w:ilvl w:val="0"/>
          <w:numId w:val="43"/>
        </w:numPr>
        <w:spacing w:after="120"/>
        <w:ind w:left="714" w:hanging="357"/>
        <w:rPr>
          <w:color w:val="000000" w:themeColor="text1"/>
          <w:rtl/>
        </w:rPr>
      </w:pPr>
      <w:r>
        <w:rPr>
          <w:rFonts w:hint="cs"/>
          <w:color w:val="000000" w:themeColor="text1"/>
          <w:rtl/>
        </w:rPr>
        <w:t>למציע.</w:t>
      </w:r>
    </w:p>
    <w:p w14:paraId="047A2425" w14:textId="77777777" w:rsidR="003246AC" w:rsidRPr="00FE0524" w:rsidRDefault="003246AC" w:rsidP="006A1D70">
      <w:pPr>
        <w:pStyle w:val="af0"/>
        <w:numPr>
          <w:ilvl w:val="0"/>
          <w:numId w:val="43"/>
        </w:numPr>
        <w:spacing w:after="120"/>
        <w:ind w:left="714" w:hanging="357"/>
        <w:rPr>
          <w:color w:val="000000" w:themeColor="text1"/>
          <w:rtl/>
        </w:rPr>
      </w:pPr>
      <w:r>
        <w:rPr>
          <w:rFonts w:hint="cs"/>
          <w:color w:val="000000" w:themeColor="text1"/>
          <w:rtl/>
        </w:rPr>
        <w:t>לספק משנה מטעם המציע : _________________________ (יש לפרט את פרטי ספק המשנה).</w:t>
      </w:r>
    </w:p>
    <w:p w14:paraId="5CC9407C" w14:textId="77777777" w:rsidR="003246AC" w:rsidRDefault="00C12F64" w:rsidP="003246AC">
      <w:pPr>
        <w:spacing w:after="120"/>
        <w:ind w:left="357"/>
        <w:rPr>
          <w:color w:val="000000" w:themeColor="text1"/>
          <w:rtl/>
        </w:rPr>
      </w:pPr>
      <w:r>
        <w:rPr>
          <w:rFonts w:hint="cs"/>
          <w:color w:val="000000" w:themeColor="text1"/>
          <w:rtl/>
        </w:rPr>
        <w:t xml:space="preserve">לקוחות </w:t>
      </w:r>
      <w:r w:rsidRPr="00471B7D">
        <w:rPr>
          <w:rFonts w:hint="eastAsia"/>
          <w:b/>
          <w:bCs/>
          <w:color w:val="000000" w:themeColor="text1"/>
          <w:u w:val="single"/>
          <w:rtl/>
        </w:rPr>
        <w:t>בישראל</w:t>
      </w:r>
      <w:r>
        <w:rPr>
          <w:rFonts w:hint="cs"/>
          <w:color w:val="000000" w:themeColor="text1"/>
          <w:rtl/>
        </w:rPr>
        <w:t xml:space="preserve"> עבורם ביצע פרויקטים של</w:t>
      </w:r>
      <w:r w:rsidR="003246AC" w:rsidRPr="003A6F1E">
        <w:rPr>
          <w:color w:val="000000" w:themeColor="text1"/>
          <w:rtl/>
        </w:rPr>
        <w:t xml:space="preserve"> שדרוג טכנולוגי </w:t>
      </w:r>
      <w:r w:rsidR="003246AC" w:rsidRPr="007F5290">
        <w:rPr>
          <w:color w:val="000000" w:themeColor="text1"/>
          <w:rtl/>
        </w:rPr>
        <w:t>כמפורט להלן:</w:t>
      </w:r>
    </w:p>
    <w:p w14:paraId="2FBBB2DC" w14:textId="77777777" w:rsidR="003246AC" w:rsidRPr="009859CD" w:rsidRDefault="003246AC" w:rsidP="00533817">
      <w:pPr>
        <w:pStyle w:val="af0"/>
        <w:numPr>
          <w:ilvl w:val="0"/>
          <w:numId w:val="194"/>
        </w:numPr>
        <w:spacing w:after="80"/>
        <w:ind w:left="714" w:hanging="357"/>
        <w:rPr>
          <w:color w:val="000000" w:themeColor="text1"/>
          <w:rtl/>
        </w:rPr>
      </w:pPr>
      <w:r w:rsidRPr="009859CD">
        <w:rPr>
          <w:color w:val="000000" w:themeColor="text1"/>
          <w:rtl/>
        </w:rPr>
        <w:t xml:space="preserve">השדרוג הטכנולוגי של המערכת התבצע אל תשתית מודרנית מבוססת קונטיינרים </w:t>
      </w:r>
      <w:proofErr w:type="spellStart"/>
      <w:r w:rsidRPr="009859CD">
        <w:rPr>
          <w:color w:val="000000" w:themeColor="text1"/>
          <w:rtl/>
        </w:rPr>
        <w:t>ומיקרוסרביסים</w:t>
      </w:r>
      <w:proofErr w:type="spellEnd"/>
      <w:r w:rsidRPr="009859CD">
        <w:rPr>
          <w:color w:val="000000" w:themeColor="text1"/>
          <w:rtl/>
        </w:rPr>
        <w:t>.</w:t>
      </w:r>
    </w:p>
    <w:p w14:paraId="4EC96548" w14:textId="77777777" w:rsidR="003246AC" w:rsidRDefault="003246AC" w:rsidP="00533817">
      <w:pPr>
        <w:pStyle w:val="af0"/>
        <w:numPr>
          <w:ilvl w:val="0"/>
          <w:numId w:val="194"/>
        </w:numPr>
        <w:spacing w:after="80"/>
        <w:ind w:left="714" w:hanging="357"/>
        <w:rPr>
          <w:color w:val="000000" w:themeColor="text1"/>
          <w:rtl/>
        </w:rPr>
      </w:pPr>
      <w:r w:rsidRPr="009859CD">
        <w:rPr>
          <w:color w:val="000000" w:themeColor="text1"/>
          <w:rtl/>
        </w:rPr>
        <w:t>הפרויקט הסתיים במהלך שלוש (3) השנים שקדמו למועד הגשת ההצעות.</w:t>
      </w:r>
    </w:p>
    <w:tbl>
      <w:tblPr>
        <w:tblStyle w:val="afc"/>
        <w:bidiVisual/>
        <w:tblW w:w="13799" w:type="dxa"/>
        <w:tblInd w:w="496" w:type="dxa"/>
        <w:tblLayout w:type="fixed"/>
        <w:tblLook w:val="04A0" w:firstRow="1" w:lastRow="0" w:firstColumn="1" w:lastColumn="0" w:noHBand="0" w:noVBand="1"/>
      </w:tblPr>
      <w:tblGrid>
        <w:gridCol w:w="567"/>
        <w:gridCol w:w="1701"/>
        <w:gridCol w:w="1701"/>
        <w:gridCol w:w="998"/>
        <w:gridCol w:w="2590"/>
        <w:gridCol w:w="2591"/>
        <w:gridCol w:w="1383"/>
        <w:gridCol w:w="2268"/>
      </w:tblGrid>
      <w:tr w:rsidR="0053090A" w:rsidRPr="00221001" w14:paraId="5D1E179E" w14:textId="77777777" w:rsidTr="00471B7D">
        <w:trPr>
          <w:trHeight w:val="1041"/>
          <w:tblHeader/>
        </w:trPr>
        <w:tc>
          <w:tcPr>
            <w:tcW w:w="567" w:type="dxa"/>
            <w:tcBorders>
              <w:top w:val="single" w:sz="4" w:space="0" w:color="auto"/>
              <w:left w:val="single" w:sz="4" w:space="0" w:color="auto"/>
              <w:right w:val="single" w:sz="4" w:space="0" w:color="auto"/>
            </w:tcBorders>
            <w:shd w:val="clear" w:color="auto" w:fill="D9D9D9" w:themeFill="background1" w:themeFillShade="D9"/>
            <w:vAlign w:val="center"/>
          </w:tcPr>
          <w:p w14:paraId="54DABF9C" w14:textId="2624AAD0" w:rsidR="0053090A" w:rsidRPr="00221001" w:rsidRDefault="0053090A" w:rsidP="00C12F64">
            <w:pPr>
              <w:spacing w:line="240" w:lineRule="auto"/>
              <w:jc w:val="center"/>
              <w:rPr>
                <w:b/>
                <w:bCs/>
                <w:color w:val="000000" w:themeColor="text1"/>
                <w:rtl/>
              </w:rPr>
            </w:pPr>
            <w:r>
              <w:rPr>
                <w:rFonts w:hint="cs"/>
                <w:b/>
                <w:bCs/>
                <w:color w:val="000000" w:themeColor="text1"/>
                <w:rtl/>
              </w:rPr>
              <w:t>#</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1F3F6050" w14:textId="025AE5AC" w:rsidR="0053090A" w:rsidRPr="00221001" w:rsidRDefault="0053090A" w:rsidP="00C12F64">
            <w:pPr>
              <w:spacing w:line="240" w:lineRule="auto"/>
              <w:jc w:val="center"/>
              <w:rPr>
                <w:b/>
                <w:bCs/>
                <w:color w:val="000000" w:themeColor="text1"/>
                <w:rtl/>
              </w:rPr>
            </w:pPr>
            <w:r w:rsidRPr="00221001">
              <w:rPr>
                <w:b/>
                <w:bCs/>
                <w:color w:val="000000" w:themeColor="text1"/>
                <w:rtl/>
              </w:rPr>
              <w:t>שם לקוח</w:t>
            </w:r>
            <w:r w:rsidR="004C64CB">
              <w:rPr>
                <w:rFonts w:hint="cs"/>
                <w:b/>
                <w:bCs/>
                <w:color w:val="000000" w:themeColor="text1"/>
                <w:rtl/>
              </w:rPr>
              <w:t xml:space="preserve"> </w:t>
            </w:r>
            <w:r w:rsidR="004C64CB" w:rsidRPr="00471B7D">
              <w:rPr>
                <w:b/>
                <w:bCs/>
                <w:color w:val="000000" w:themeColor="text1"/>
                <w:vertAlign w:val="superscript"/>
                <w:rtl/>
              </w:rPr>
              <w:t>(1)</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7A19B5E4" w14:textId="2663CD5F" w:rsidR="0053090A" w:rsidRDefault="0053090A" w:rsidP="00C12F64">
            <w:pPr>
              <w:spacing w:line="240" w:lineRule="auto"/>
              <w:jc w:val="center"/>
              <w:rPr>
                <w:b/>
                <w:bCs/>
                <w:color w:val="000000" w:themeColor="text1"/>
                <w:vertAlign w:val="superscript"/>
                <w:rtl/>
              </w:rPr>
            </w:pPr>
            <w:r>
              <w:rPr>
                <w:rFonts w:hint="cs"/>
                <w:b/>
                <w:bCs/>
                <w:color w:val="000000" w:themeColor="text1"/>
                <w:rtl/>
              </w:rPr>
              <w:t xml:space="preserve">הגורם אשר ביצע את הפרויקט </w:t>
            </w:r>
            <w:r w:rsidRPr="00471B7D">
              <w:rPr>
                <w:b/>
                <w:bCs/>
                <w:color w:val="000000" w:themeColor="text1"/>
                <w:vertAlign w:val="superscript"/>
                <w:rtl/>
              </w:rPr>
              <w:t>(</w:t>
            </w:r>
            <w:r w:rsidR="004C64CB">
              <w:rPr>
                <w:rFonts w:hint="cs"/>
                <w:b/>
                <w:bCs/>
                <w:color w:val="000000" w:themeColor="text1"/>
                <w:vertAlign w:val="superscript"/>
                <w:rtl/>
              </w:rPr>
              <w:t>2</w:t>
            </w:r>
            <w:r w:rsidRPr="00471B7D">
              <w:rPr>
                <w:b/>
                <w:bCs/>
                <w:color w:val="000000" w:themeColor="text1"/>
                <w:vertAlign w:val="superscript"/>
                <w:rtl/>
              </w:rPr>
              <w:t>)</w:t>
            </w:r>
          </w:p>
          <w:p w14:paraId="5D5E98C7" w14:textId="4480872D" w:rsidR="0053090A" w:rsidRDefault="0053090A" w:rsidP="00C12F64">
            <w:pPr>
              <w:spacing w:line="240" w:lineRule="auto"/>
              <w:jc w:val="center"/>
              <w:rPr>
                <w:b/>
                <w:bCs/>
                <w:color w:val="000000" w:themeColor="text1"/>
                <w:rtl/>
              </w:rPr>
            </w:pPr>
            <w:r w:rsidRPr="00471B7D">
              <w:rPr>
                <w:b/>
                <w:bCs/>
                <w:color w:val="000000" w:themeColor="text1"/>
                <w:sz w:val="18"/>
                <w:szCs w:val="18"/>
                <w:rtl/>
              </w:rPr>
              <w:t>(</w:t>
            </w:r>
            <w:r>
              <w:rPr>
                <w:rFonts w:hint="cs"/>
                <w:b/>
                <w:bCs/>
                <w:color w:val="000000" w:themeColor="text1"/>
                <w:sz w:val="18"/>
                <w:szCs w:val="18"/>
                <w:rtl/>
              </w:rPr>
              <w:t xml:space="preserve">שם </w:t>
            </w:r>
            <w:proofErr w:type="spellStart"/>
            <w:r>
              <w:rPr>
                <w:rFonts w:hint="cs"/>
                <w:b/>
                <w:bCs/>
                <w:color w:val="000000" w:themeColor="text1"/>
                <w:sz w:val="18"/>
                <w:szCs w:val="18"/>
                <w:rtl/>
              </w:rPr>
              <w:t>וח.פ</w:t>
            </w:r>
            <w:proofErr w:type="spellEnd"/>
            <w:r>
              <w:rPr>
                <w:rFonts w:hint="cs"/>
                <w:b/>
                <w:bCs/>
                <w:color w:val="000000" w:themeColor="text1"/>
                <w:sz w:val="18"/>
                <w:szCs w:val="18"/>
                <w:rtl/>
              </w:rPr>
              <w:t>.</w:t>
            </w:r>
            <w:r w:rsidRPr="00221001">
              <w:rPr>
                <w:rFonts w:hint="cs"/>
                <w:b/>
                <w:bCs/>
                <w:color w:val="000000" w:themeColor="text1"/>
                <w:sz w:val="18"/>
                <w:szCs w:val="18"/>
                <w:rtl/>
              </w:rPr>
              <w:t>)</w:t>
            </w:r>
          </w:p>
        </w:tc>
        <w:tc>
          <w:tcPr>
            <w:tcW w:w="998" w:type="dxa"/>
            <w:tcBorders>
              <w:top w:val="single" w:sz="4" w:space="0" w:color="auto"/>
              <w:left w:val="single" w:sz="4" w:space="0" w:color="auto"/>
              <w:right w:val="single" w:sz="4" w:space="0" w:color="auto"/>
            </w:tcBorders>
            <w:shd w:val="clear" w:color="auto" w:fill="D9D9D9" w:themeFill="background1" w:themeFillShade="D9"/>
            <w:vAlign w:val="center"/>
          </w:tcPr>
          <w:p w14:paraId="11180195" w14:textId="77777777" w:rsidR="0053090A" w:rsidRPr="00221001" w:rsidRDefault="0053090A" w:rsidP="00C12F64">
            <w:pPr>
              <w:spacing w:line="240" w:lineRule="auto"/>
              <w:jc w:val="center"/>
              <w:rPr>
                <w:b/>
                <w:bCs/>
                <w:color w:val="000000" w:themeColor="text1"/>
                <w:rtl/>
              </w:rPr>
            </w:pPr>
            <w:r>
              <w:rPr>
                <w:rFonts w:hint="cs"/>
                <w:b/>
                <w:bCs/>
                <w:color w:val="000000" w:themeColor="text1"/>
                <w:rtl/>
              </w:rPr>
              <w:t xml:space="preserve">לקוח בישראל </w:t>
            </w:r>
            <w:r w:rsidRPr="00804337">
              <w:rPr>
                <w:rFonts w:hint="cs"/>
                <w:b/>
                <w:bCs/>
                <w:color w:val="000000" w:themeColor="text1"/>
                <w:sz w:val="18"/>
                <w:szCs w:val="18"/>
                <w:rtl/>
              </w:rPr>
              <w:t>(כן/לא)</w:t>
            </w:r>
          </w:p>
        </w:tc>
        <w:tc>
          <w:tcPr>
            <w:tcW w:w="2590" w:type="dxa"/>
            <w:tcBorders>
              <w:top w:val="single" w:sz="4" w:space="0" w:color="auto"/>
              <w:left w:val="single" w:sz="4" w:space="0" w:color="auto"/>
              <w:right w:val="single" w:sz="4" w:space="0" w:color="auto"/>
            </w:tcBorders>
            <w:shd w:val="clear" w:color="auto" w:fill="D9D9D9" w:themeFill="background1" w:themeFillShade="D9"/>
            <w:vAlign w:val="center"/>
          </w:tcPr>
          <w:p w14:paraId="61016B32" w14:textId="2FE0F46E" w:rsidR="0053090A" w:rsidRPr="00221001" w:rsidRDefault="0053090A" w:rsidP="00C12F64">
            <w:pPr>
              <w:spacing w:line="240" w:lineRule="auto"/>
              <w:jc w:val="center"/>
              <w:rPr>
                <w:b/>
                <w:bCs/>
                <w:color w:val="000000" w:themeColor="text1"/>
                <w:rtl/>
              </w:rPr>
            </w:pPr>
            <w:r>
              <w:rPr>
                <w:rFonts w:hint="cs"/>
                <w:b/>
                <w:bCs/>
                <w:color w:val="000000" w:themeColor="text1"/>
                <w:rtl/>
              </w:rPr>
              <w:t xml:space="preserve">תשתית טכנולוגית מקורית (לפני השדרוג) </w:t>
            </w:r>
            <w:r w:rsidRPr="007E470A">
              <w:rPr>
                <w:rFonts w:hint="cs"/>
                <w:b/>
                <w:bCs/>
                <w:color w:val="000000" w:themeColor="text1"/>
                <w:vertAlign w:val="superscript"/>
                <w:rtl/>
              </w:rPr>
              <w:t>(</w:t>
            </w:r>
            <w:r w:rsidR="004C64CB">
              <w:rPr>
                <w:rFonts w:hint="cs"/>
                <w:b/>
                <w:bCs/>
                <w:color w:val="000000" w:themeColor="text1"/>
                <w:vertAlign w:val="superscript"/>
                <w:rtl/>
              </w:rPr>
              <w:t>3</w:t>
            </w:r>
            <w:r w:rsidRPr="007E470A">
              <w:rPr>
                <w:rFonts w:hint="cs"/>
                <w:b/>
                <w:bCs/>
                <w:color w:val="000000" w:themeColor="text1"/>
                <w:vertAlign w:val="superscript"/>
                <w:rtl/>
              </w:rPr>
              <w:t>)</w:t>
            </w:r>
          </w:p>
        </w:tc>
        <w:tc>
          <w:tcPr>
            <w:tcW w:w="2591" w:type="dxa"/>
            <w:tcBorders>
              <w:top w:val="single" w:sz="4" w:space="0" w:color="auto"/>
              <w:left w:val="single" w:sz="4" w:space="0" w:color="auto"/>
              <w:right w:val="single" w:sz="4" w:space="0" w:color="auto"/>
            </w:tcBorders>
            <w:shd w:val="clear" w:color="auto" w:fill="D9D9D9" w:themeFill="background1" w:themeFillShade="D9"/>
            <w:vAlign w:val="center"/>
          </w:tcPr>
          <w:p w14:paraId="0E7A549A" w14:textId="5D47DE1A" w:rsidR="0053090A" w:rsidRPr="00221001" w:rsidRDefault="0053090A" w:rsidP="00C12F64">
            <w:pPr>
              <w:spacing w:line="240" w:lineRule="auto"/>
              <w:jc w:val="center"/>
              <w:rPr>
                <w:b/>
                <w:bCs/>
                <w:color w:val="000000" w:themeColor="text1"/>
                <w:sz w:val="18"/>
                <w:szCs w:val="18"/>
                <w:rtl/>
              </w:rPr>
            </w:pPr>
            <w:r w:rsidRPr="008F4BFC">
              <w:rPr>
                <w:rFonts w:hint="cs"/>
                <w:b/>
                <w:bCs/>
                <w:color w:val="000000" w:themeColor="text1"/>
                <w:rtl/>
              </w:rPr>
              <w:t xml:space="preserve">תשתית טכנולוגית אליה בוצעה </w:t>
            </w:r>
            <w:r>
              <w:rPr>
                <w:rFonts w:hint="cs"/>
                <w:b/>
                <w:bCs/>
                <w:color w:val="000000" w:themeColor="text1"/>
                <w:rtl/>
              </w:rPr>
              <w:t xml:space="preserve">השדרוג </w:t>
            </w:r>
            <w:r w:rsidRPr="007E470A">
              <w:rPr>
                <w:rFonts w:hint="cs"/>
                <w:b/>
                <w:bCs/>
                <w:color w:val="000000" w:themeColor="text1"/>
                <w:vertAlign w:val="superscript"/>
                <w:rtl/>
              </w:rPr>
              <w:t>(</w:t>
            </w:r>
            <w:r w:rsidR="004C64CB">
              <w:rPr>
                <w:rFonts w:hint="cs"/>
                <w:b/>
                <w:bCs/>
                <w:color w:val="000000" w:themeColor="text1"/>
                <w:vertAlign w:val="superscript"/>
                <w:rtl/>
              </w:rPr>
              <w:t>4</w:t>
            </w:r>
            <w:r w:rsidRPr="007E470A">
              <w:rPr>
                <w:rFonts w:hint="cs"/>
                <w:b/>
                <w:bCs/>
                <w:color w:val="000000" w:themeColor="text1"/>
                <w:vertAlign w:val="superscript"/>
                <w:rtl/>
              </w:rPr>
              <w:t>)</w:t>
            </w:r>
          </w:p>
        </w:tc>
        <w:tc>
          <w:tcPr>
            <w:tcW w:w="1383" w:type="dxa"/>
            <w:tcBorders>
              <w:top w:val="single" w:sz="4" w:space="0" w:color="auto"/>
              <w:left w:val="single" w:sz="4" w:space="0" w:color="auto"/>
              <w:right w:val="single" w:sz="4" w:space="0" w:color="auto"/>
            </w:tcBorders>
            <w:shd w:val="clear" w:color="auto" w:fill="D9D9D9" w:themeFill="background1" w:themeFillShade="D9"/>
            <w:vAlign w:val="center"/>
          </w:tcPr>
          <w:p w14:paraId="060C5FF5"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תאריך</w:t>
            </w:r>
          </w:p>
          <w:p w14:paraId="23C9DC79" w14:textId="50484AA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סיום</w:t>
            </w:r>
            <w:r>
              <w:rPr>
                <w:rFonts w:hint="cs"/>
                <w:b/>
                <w:bCs/>
                <w:color w:val="000000" w:themeColor="text1"/>
                <w:rtl/>
              </w:rPr>
              <w:t xml:space="preserve"> פרויקט השדרוג</w:t>
            </w:r>
            <w:r w:rsidRPr="00221001">
              <w:rPr>
                <w:rFonts w:hint="cs"/>
                <w:b/>
                <w:bCs/>
                <w:color w:val="000000" w:themeColor="text1"/>
                <w:rtl/>
              </w:rPr>
              <w:t xml:space="preserve"> </w:t>
            </w:r>
            <w:r w:rsidRPr="00221001">
              <w:rPr>
                <w:rFonts w:hint="cs"/>
                <w:b/>
                <w:bCs/>
                <w:color w:val="000000" w:themeColor="text1"/>
                <w:vertAlign w:val="superscript"/>
                <w:rtl/>
              </w:rPr>
              <w:t>(</w:t>
            </w:r>
            <w:r w:rsidR="004C64CB">
              <w:rPr>
                <w:rFonts w:hint="cs"/>
                <w:b/>
                <w:bCs/>
                <w:color w:val="000000" w:themeColor="text1"/>
                <w:vertAlign w:val="superscript"/>
                <w:rtl/>
              </w:rPr>
              <w:t>5</w:t>
            </w:r>
            <w:r w:rsidRPr="00221001">
              <w:rPr>
                <w:rFonts w:hint="cs"/>
                <w:b/>
                <w:bCs/>
                <w:color w:val="000000" w:themeColor="text1"/>
                <w:vertAlign w:val="superscript"/>
                <w:rtl/>
              </w:rPr>
              <w:t>)</w:t>
            </w:r>
          </w:p>
          <w:p w14:paraId="121BD6B7"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2268" w:type="dxa"/>
            <w:tcBorders>
              <w:top w:val="single" w:sz="4" w:space="0" w:color="auto"/>
              <w:left w:val="single" w:sz="4" w:space="0" w:color="auto"/>
              <w:right w:val="single" w:sz="4" w:space="0" w:color="auto"/>
            </w:tcBorders>
            <w:shd w:val="clear" w:color="auto" w:fill="D9D9D9" w:themeFill="background1" w:themeFillShade="D9"/>
            <w:vAlign w:val="center"/>
          </w:tcPr>
          <w:p w14:paraId="5108EC44"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פרטי איש קשר</w:t>
            </w:r>
          </w:p>
          <w:p w14:paraId="5E5CD8F9"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r>
      <w:tr w:rsidR="004C64CB" w:rsidRPr="00221001" w14:paraId="1B85663C" w14:textId="77777777" w:rsidTr="004C64CB">
        <w:tc>
          <w:tcPr>
            <w:tcW w:w="567" w:type="dxa"/>
            <w:tcBorders>
              <w:top w:val="single" w:sz="4" w:space="0" w:color="auto"/>
              <w:left w:val="single" w:sz="4" w:space="0" w:color="auto"/>
              <w:bottom w:val="single" w:sz="4" w:space="0" w:color="auto"/>
              <w:right w:val="single" w:sz="4" w:space="0" w:color="auto"/>
            </w:tcBorders>
          </w:tcPr>
          <w:p w14:paraId="07CA2333" w14:textId="1600EF2F" w:rsidR="0053090A" w:rsidRPr="00221001" w:rsidRDefault="007C4A43" w:rsidP="00471B7D">
            <w:pPr>
              <w:jc w:val="center"/>
              <w:rPr>
                <w:color w:val="000000" w:themeColor="text1"/>
                <w:rtl/>
              </w:rPr>
            </w:pPr>
            <w:r>
              <w:rPr>
                <w:rFonts w:hint="cs"/>
                <w:color w:val="000000" w:themeColor="text1"/>
                <w:rtl/>
              </w:rPr>
              <w:t>1</w:t>
            </w:r>
          </w:p>
        </w:tc>
        <w:tc>
          <w:tcPr>
            <w:tcW w:w="1701" w:type="dxa"/>
            <w:tcBorders>
              <w:top w:val="single" w:sz="4" w:space="0" w:color="auto"/>
              <w:left w:val="single" w:sz="4" w:space="0" w:color="auto"/>
              <w:bottom w:val="single" w:sz="4" w:space="0" w:color="auto"/>
              <w:right w:val="single" w:sz="4" w:space="0" w:color="auto"/>
            </w:tcBorders>
          </w:tcPr>
          <w:p w14:paraId="3B9FD01D" w14:textId="1ED90CBB" w:rsidR="0053090A" w:rsidRPr="00221001" w:rsidRDefault="0053090A"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CFFC631" w14:textId="77777777" w:rsidR="0053090A" w:rsidRPr="00221001" w:rsidRDefault="0053090A"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B6347F3" w14:textId="77777777" w:rsidR="0053090A" w:rsidRPr="00221001" w:rsidRDefault="0053090A"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2ACC22C0" w14:textId="77777777" w:rsidR="0053090A" w:rsidRPr="00221001" w:rsidRDefault="0053090A"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745DE1C2" w14:textId="77777777" w:rsidR="0053090A" w:rsidRPr="00221001" w:rsidRDefault="0053090A"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50AAD0A7" w14:textId="77777777" w:rsidR="0053090A" w:rsidRPr="00221001" w:rsidRDefault="0053090A"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44137634" w14:textId="77777777" w:rsidR="0053090A" w:rsidRPr="00221001" w:rsidRDefault="0053090A" w:rsidP="005D6BCA">
            <w:pPr>
              <w:rPr>
                <w:color w:val="000000" w:themeColor="text1"/>
                <w:rtl/>
              </w:rPr>
            </w:pPr>
          </w:p>
        </w:tc>
      </w:tr>
      <w:tr w:rsidR="004C64CB" w:rsidRPr="00221001" w14:paraId="0555CD96" w14:textId="77777777" w:rsidTr="004C64CB">
        <w:tc>
          <w:tcPr>
            <w:tcW w:w="567" w:type="dxa"/>
            <w:tcBorders>
              <w:top w:val="single" w:sz="4" w:space="0" w:color="auto"/>
              <w:left w:val="single" w:sz="4" w:space="0" w:color="auto"/>
              <w:bottom w:val="single" w:sz="4" w:space="0" w:color="auto"/>
              <w:right w:val="single" w:sz="4" w:space="0" w:color="auto"/>
            </w:tcBorders>
          </w:tcPr>
          <w:p w14:paraId="482AB443" w14:textId="673B9B7F" w:rsidR="0053090A" w:rsidRPr="00221001" w:rsidRDefault="007C4A43" w:rsidP="00471B7D">
            <w:pPr>
              <w:jc w:val="center"/>
              <w:rPr>
                <w:color w:val="000000" w:themeColor="text1"/>
                <w:rtl/>
              </w:rPr>
            </w:pPr>
            <w:r>
              <w:rPr>
                <w:rFonts w:hint="cs"/>
                <w:color w:val="000000" w:themeColor="text1"/>
                <w:rtl/>
              </w:rPr>
              <w:t>2</w:t>
            </w:r>
          </w:p>
        </w:tc>
        <w:tc>
          <w:tcPr>
            <w:tcW w:w="1701" w:type="dxa"/>
            <w:tcBorders>
              <w:top w:val="single" w:sz="4" w:space="0" w:color="auto"/>
              <w:left w:val="single" w:sz="4" w:space="0" w:color="auto"/>
              <w:bottom w:val="single" w:sz="4" w:space="0" w:color="auto"/>
              <w:right w:val="single" w:sz="4" w:space="0" w:color="auto"/>
            </w:tcBorders>
          </w:tcPr>
          <w:p w14:paraId="5B0D4CA2" w14:textId="4E3E5409" w:rsidR="0053090A" w:rsidRPr="00221001" w:rsidRDefault="0053090A"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841CD8D" w14:textId="77777777" w:rsidR="0053090A" w:rsidRPr="00221001" w:rsidRDefault="0053090A"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F7766DF" w14:textId="77777777" w:rsidR="0053090A" w:rsidRPr="00221001" w:rsidRDefault="0053090A"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22B2723F" w14:textId="77777777" w:rsidR="0053090A" w:rsidRPr="00221001" w:rsidRDefault="0053090A"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32D5B0D5" w14:textId="77777777" w:rsidR="0053090A" w:rsidRPr="00221001" w:rsidRDefault="0053090A"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4AED9BF7" w14:textId="77777777" w:rsidR="0053090A" w:rsidRPr="00221001" w:rsidRDefault="0053090A"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1885429A" w14:textId="77777777" w:rsidR="0053090A" w:rsidRPr="00221001" w:rsidRDefault="0053090A" w:rsidP="005D6BCA">
            <w:pPr>
              <w:rPr>
                <w:color w:val="000000" w:themeColor="text1"/>
                <w:rtl/>
              </w:rPr>
            </w:pPr>
          </w:p>
        </w:tc>
      </w:tr>
      <w:tr w:rsidR="004C64CB" w:rsidRPr="00221001" w14:paraId="78DF945D" w14:textId="77777777" w:rsidTr="004C64CB">
        <w:tc>
          <w:tcPr>
            <w:tcW w:w="567" w:type="dxa"/>
            <w:tcBorders>
              <w:top w:val="single" w:sz="4" w:space="0" w:color="auto"/>
              <w:left w:val="single" w:sz="4" w:space="0" w:color="auto"/>
              <w:bottom w:val="single" w:sz="4" w:space="0" w:color="auto"/>
              <w:right w:val="single" w:sz="4" w:space="0" w:color="auto"/>
            </w:tcBorders>
          </w:tcPr>
          <w:p w14:paraId="50801889" w14:textId="56D8C659" w:rsidR="0053090A" w:rsidRPr="00221001" w:rsidRDefault="007C4A43" w:rsidP="00471B7D">
            <w:pPr>
              <w:jc w:val="center"/>
              <w:rPr>
                <w:color w:val="000000" w:themeColor="text1"/>
                <w:rtl/>
              </w:rPr>
            </w:pPr>
            <w:r>
              <w:rPr>
                <w:rFonts w:hint="cs"/>
                <w:color w:val="000000" w:themeColor="text1"/>
                <w:rtl/>
              </w:rPr>
              <w:t>3</w:t>
            </w:r>
          </w:p>
        </w:tc>
        <w:tc>
          <w:tcPr>
            <w:tcW w:w="1701" w:type="dxa"/>
            <w:tcBorders>
              <w:top w:val="single" w:sz="4" w:space="0" w:color="auto"/>
              <w:left w:val="single" w:sz="4" w:space="0" w:color="auto"/>
              <w:bottom w:val="single" w:sz="4" w:space="0" w:color="auto"/>
              <w:right w:val="single" w:sz="4" w:space="0" w:color="auto"/>
            </w:tcBorders>
          </w:tcPr>
          <w:p w14:paraId="2817F15D" w14:textId="5CD0C771" w:rsidR="0053090A" w:rsidRPr="00221001" w:rsidRDefault="0053090A"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39934611" w14:textId="77777777" w:rsidR="0053090A" w:rsidRPr="00221001" w:rsidRDefault="0053090A"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61F3C660" w14:textId="77777777" w:rsidR="0053090A" w:rsidRPr="00221001" w:rsidRDefault="0053090A"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600E46A9" w14:textId="77777777" w:rsidR="0053090A" w:rsidRPr="00221001" w:rsidRDefault="0053090A"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1EB9AFEB" w14:textId="77777777" w:rsidR="0053090A" w:rsidRPr="00221001" w:rsidRDefault="0053090A"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549E7AC6" w14:textId="77777777" w:rsidR="0053090A" w:rsidRPr="00221001" w:rsidRDefault="0053090A"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5ED8E4CE" w14:textId="77777777" w:rsidR="0053090A" w:rsidRPr="00221001" w:rsidRDefault="0053090A" w:rsidP="005D6BCA">
            <w:pPr>
              <w:rPr>
                <w:color w:val="000000" w:themeColor="text1"/>
                <w:rtl/>
              </w:rPr>
            </w:pPr>
          </w:p>
        </w:tc>
      </w:tr>
      <w:tr w:rsidR="007C4A43" w:rsidRPr="00221001" w14:paraId="163D54BE" w14:textId="77777777" w:rsidTr="004C64CB">
        <w:tc>
          <w:tcPr>
            <w:tcW w:w="567" w:type="dxa"/>
            <w:tcBorders>
              <w:top w:val="single" w:sz="4" w:space="0" w:color="auto"/>
              <w:left w:val="single" w:sz="4" w:space="0" w:color="auto"/>
              <w:bottom w:val="single" w:sz="4" w:space="0" w:color="auto"/>
              <w:right w:val="single" w:sz="4" w:space="0" w:color="auto"/>
            </w:tcBorders>
          </w:tcPr>
          <w:p w14:paraId="5696BBC3" w14:textId="0856860C" w:rsidR="007C4A43" w:rsidRPr="00221001" w:rsidRDefault="007C4A43" w:rsidP="00471B7D">
            <w:pPr>
              <w:jc w:val="center"/>
              <w:rPr>
                <w:color w:val="000000" w:themeColor="text1"/>
                <w:rtl/>
              </w:rPr>
            </w:pPr>
            <w:r>
              <w:rPr>
                <w:rFonts w:hint="cs"/>
                <w:color w:val="000000" w:themeColor="text1"/>
                <w:rtl/>
              </w:rPr>
              <w:t>4</w:t>
            </w:r>
          </w:p>
        </w:tc>
        <w:tc>
          <w:tcPr>
            <w:tcW w:w="1701" w:type="dxa"/>
            <w:tcBorders>
              <w:top w:val="single" w:sz="4" w:space="0" w:color="auto"/>
              <w:left w:val="single" w:sz="4" w:space="0" w:color="auto"/>
              <w:bottom w:val="single" w:sz="4" w:space="0" w:color="auto"/>
              <w:right w:val="single" w:sz="4" w:space="0" w:color="auto"/>
            </w:tcBorders>
          </w:tcPr>
          <w:p w14:paraId="6FADFEAE" w14:textId="77777777" w:rsidR="007C4A43" w:rsidRPr="00221001" w:rsidRDefault="007C4A43"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0110470F" w14:textId="77777777" w:rsidR="007C4A43" w:rsidRPr="00221001" w:rsidRDefault="007C4A43"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6882C903" w14:textId="77777777" w:rsidR="007C4A43" w:rsidRPr="00221001" w:rsidRDefault="007C4A43"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7C666BA1" w14:textId="77777777" w:rsidR="007C4A43" w:rsidRPr="00221001" w:rsidRDefault="007C4A43"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003BE83E" w14:textId="77777777" w:rsidR="007C4A43" w:rsidRPr="00221001" w:rsidRDefault="007C4A43"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1549439B" w14:textId="77777777" w:rsidR="007C4A43" w:rsidRPr="00221001" w:rsidRDefault="007C4A43"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36B343D0" w14:textId="77777777" w:rsidR="007C4A43" w:rsidRPr="00221001" w:rsidRDefault="007C4A43" w:rsidP="005D6BCA">
            <w:pPr>
              <w:rPr>
                <w:color w:val="000000" w:themeColor="text1"/>
                <w:rtl/>
              </w:rPr>
            </w:pPr>
          </w:p>
        </w:tc>
      </w:tr>
    </w:tbl>
    <w:p w14:paraId="2E396087" w14:textId="77777777" w:rsidR="003246AC" w:rsidRDefault="003246AC" w:rsidP="003246AC">
      <w:pPr>
        <w:ind w:left="357"/>
        <w:rPr>
          <w:color w:val="000000" w:themeColor="text1"/>
          <w:rtl/>
        </w:rPr>
      </w:pPr>
    </w:p>
    <w:p w14:paraId="6A38DDBA" w14:textId="77777777" w:rsidR="003246AC" w:rsidRPr="00471B7D" w:rsidRDefault="003246AC" w:rsidP="003246AC">
      <w:pPr>
        <w:ind w:left="357"/>
        <w:rPr>
          <w:b/>
          <w:bCs/>
          <w:color w:val="000000" w:themeColor="text1"/>
          <w:u w:val="single"/>
          <w:rtl/>
        </w:rPr>
      </w:pPr>
      <w:r w:rsidRPr="00471B7D">
        <w:rPr>
          <w:rFonts w:hint="eastAsia"/>
          <w:b/>
          <w:bCs/>
          <w:color w:val="000000" w:themeColor="text1"/>
          <w:u w:val="single"/>
          <w:rtl/>
        </w:rPr>
        <w:t>הערות</w:t>
      </w:r>
    </w:p>
    <w:p w14:paraId="48778AFB" w14:textId="59BAD048" w:rsidR="00C032E1" w:rsidRDefault="00C032E1" w:rsidP="00C032E1">
      <w:pPr>
        <w:ind w:left="357"/>
        <w:rPr>
          <w:color w:val="000000" w:themeColor="text1"/>
          <w:rtl/>
        </w:rPr>
      </w:pPr>
      <w:r>
        <w:rPr>
          <w:rFonts w:hint="cs"/>
          <w:color w:val="000000" w:themeColor="text1"/>
          <w:rtl/>
        </w:rPr>
        <w:t>(1)</w:t>
      </w:r>
      <w:r>
        <w:rPr>
          <w:color w:val="000000" w:themeColor="text1"/>
          <w:rtl/>
        </w:rPr>
        <w:tab/>
      </w:r>
      <w:r>
        <w:rPr>
          <w:rFonts w:hint="cs"/>
          <w:color w:val="000000" w:themeColor="text1"/>
          <w:rtl/>
        </w:rPr>
        <w:t>ניתן לפרט שנית את הלקוח אשר פורט במענה לתנאי הסף (סעיף 0.1.3 / נספח 0.1.3).</w:t>
      </w:r>
    </w:p>
    <w:p w14:paraId="229F1BBD" w14:textId="7C20B7FD" w:rsidR="00C12F64" w:rsidRDefault="00C12F64" w:rsidP="003246AC">
      <w:pPr>
        <w:ind w:left="357"/>
        <w:rPr>
          <w:color w:val="000000" w:themeColor="text1"/>
          <w:rtl/>
        </w:rPr>
      </w:pPr>
      <w:r>
        <w:rPr>
          <w:rFonts w:hint="cs"/>
          <w:color w:val="000000" w:themeColor="text1"/>
          <w:rtl/>
        </w:rPr>
        <w:t>(</w:t>
      </w:r>
      <w:r w:rsidR="004C64CB">
        <w:rPr>
          <w:rFonts w:hint="cs"/>
          <w:color w:val="000000" w:themeColor="text1"/>
          <w:rtl/>
        </w:rPr>
        <w:t>2</w:t>
      </w:r>
      <w:r>
        <w:rPr>
          <w:rFonts w:hint="cs"/>
          <w:color w:val="000000" w:themeColor="text1"/>
          <w:rtl/>
        </w:rPr>
        <w:t>)</w:t>
      </w:r>
      <w:r>
        <w:rPr>
          <w:color w:val="000000" w:themeColor="text1"/>
          <w:rtl/>
        </w:rPr>
        <w:tab/>
      </w:r>
      <w:r>
        <w:rPr>
          <w:rFonts w:hint="cs"/>
          <w:color w:val="000000" w:themeColor="text1"/>
          <w:rtl/>
        </w:rPr>
        <w:t>יש לפרט שם ומספר מזהה (מספר ח.פ) של הגורם אשר ביצע את הפרויקט.</w:t>
      </w:r>
    </w:p>
    <w:p w14:paraId="4CF7DC1B" w14:textId="0C5260F1" w:rsidR="003246AC" w:rsidRDefault="003246AC" w:rsidP="003246AC">
      <w:pPr>
        <w:ind w:left="714" w:hanging="357"/>
        <w:rPr>
          <w:color w:val="000000" w:themeColor="text1"/>
          <w:rtl/>
        </w:rPr>
      </w:pPr>
      <w:r>
        <w:rPr>
          <w:rFonts w:hint="cs"/>
          <w:color w:val="000000" w:themeColor="text1"/>
          <w:rtl/>
        </w:rPr>
        <w:t>(</w:t>
      </w:r>
      <w:r w:rsidR="004C64CB">
        <w:rPr>
          <w:rFonts w:hint="cs"/>
          <w:color w:val="000000" w:themeColor="text1"/>
          <w:rtl/>
        </w:rPr>
        <w:t>3</w:t>
      </w:r>
      <w:r>
        <w:rPr>
          <w:rFonts w:hint="cs"/>
          <w:color w:val="000000" w:themeColor="text1"/>
          <w:rtl/>
        </w:rPr>
        <w:t>)</w:t>
      </w:r>
      <w:r>
        <w:rPr>
          <w:color w:val="000000" w:themeColor="text1"/>
          <w:rtl/>
        </w:rPr>
        <w:tab/>
      </w:r>
      <w:r>
        <w:rPr>
          <w:rFonts w:hint="cs"/>
          <w:color w:val="000000" w:themeColor="text1"/>
          <w:rtl/>
        </w:rPr>
        <w:t>יש ל</w:t>
      </w:r>
      <w:r w:rsidR="0060697F">
        <w:rPr>
          <w:rFonts w:hint="cs"/>
          <w:color w:val="000000" w:themeColor="text1"/>
          <w:rtl/>
        </w:rPr>
        <w:t xml:space="preserve">תת מענה מפורט ככל האפשר </w:t>
      </w:r>
      <w:r w:rsidR="002B2CBB">
        <w:rPr>
          <w:rFonts w:hint="cs"/>
          <w:color w:val="000000" w:themeColor="text1"/>
          <w:rtl/>
        </w:rPr>
        <w:t xml:space="preserve">ולתאר בפרוט </w:t>
      </w:r>
      <w:r>
        <w:rPr>
          <w:rFonts w:hint="cs"/>
          <w:color w:val="000000" w:themeColor="text1"/>
          <w:rtl/>
        </w:rPr>
        <w:t>את הסביבה הטכנולוגית עליה התבססה המערכת (</w:t>
      </w:r>
      <w:r>
        <w:rPr>
          <w:color w:val="000000" w:themeColor="text1"/>
        </w:rPr>
        <w:t>Windows, Linux</w:t>
      </w:r>
      <w:r>
        <w:rPr>
          <w:rFonts w:hint="cs"/>
          <w:color w:val="000000" w:themeColor="text1"/>
          <w:rtl/>
        </w:rPr>
        <w:t xml:space="preserve"> וכדו'), שפת פיתוח / </w:t>
      </w:r>
      <w:r>
        <w:rPr>
          <w:color w:val="000000" w:themeColor="text1"/>
        </w:rPr>
        <w:t>Framework</w:t>
      </w:r>
      <w:r>
        <w:rPr>
          <w:rFonts w:hint="cs"/>
          <w:color w:val="000000" w:themeColor="text1"/>
          <w:rtl/>
        </w:rPr>
        <w:t>, בסיס הנתונים, תשתיות אפליקטיביות</w:t>
      </w:r>
      <w:r w:rsidR="00660C74">
        <w:rPr>
          <w:rFonts w:hint="cs"/>
          <w:color w:val="000000" w:themeColor="text1"/>
          <w:rtl/>
        </w:rPr>
        <w:t xml:space="preserve">. האם כלל אפליקציות </w:t>
      </w:r>
      <w:r w:rsidR="00660C74">
        <w:rPr>
          <w:color w:val="000000" w:themeColor="text1"/>
        </w:rPr>
        <w:t>WinForms</w:t>
      </w:r>
      <w:r>
        <w:rPr>
          <w:rFonts w:hint="cs"/>
          <w:color w:val="000000" w:themeColor="text1"/>
          <w:rtl/>
        </w:rPr>
        <w:t>.</w:t>
      </w:r>
      <w:r w:rsidR="007C4A43">
        <w:rPr>
          <w:rFonts w:hint="cs"/>
          <w:color w:val="000000" w:themeColor="text1"/>
          <w:rtl/>
        </w:rPr>
        <w:t xml:space="preserve"> האם כלל אפליקציות </w:t>
      </w:r>
      <w:r w:rsidR="007C4A43">
        <w:rPr>
          <w:color w:val="000000" w:themeColor="text1"/>
        </w:rPr>
        <w:t>Silverlight</w:t>
      </w:r>
      <w:r w:rsidR="007C4A43">
        <w:rPr>
          <w:rFonts w:hint="cs"/>
          <w:color w:val="000000" w:themeColor="text1"/>
          <w:rtl/>
        </w:rPr>
        <w:t>.</w:t>
      </w:r>
      <w:r w:rsidR="0021276B">
        <w:rPr>
          <w:rFonts w:hint="cs"/>
          <w:color w:val="000000" w:themeColor="text1"/>
          <w:rtl/>
        </w:rPr>
        <w:t xml:space="preserve"> בהתאם למענה זה ינוקד </w:t>
      </w:r>
      <w:hyperlink w:anchor="נספח38_סעיף23" w:history="1">
        <w:r w:rsidR="0021276B" w:rsidRPr="0010567C">
          <w:rPr>
            <w:rStyle w:val="Hyperlink"/>
            <w:rFonts w:hint="cs"/>
            <w:rtl/>
          </w:rPr>
          <w:t xml:space="preserve">סעיף </w:t>
        </w:r>
        <w:r w:rsidR="0010567C" w:rsidRPr="0010567C">
          <w:rPr>
            <w:rStyle w:val="Hyperlink"/>
            <w:rFonts w:hint="cs"/>
            <w:rtl/>
          </w:rPr>
          <w:t xml:space="preserve">2.3 </w:t>
        </w:r>
        <w:r w:rsidR="0021276B" w:rsidRPr="0010567C">
          <w:rPr>
            <w:rStyle w:val="Hyperlink"/>
            <w:rFonts w:hint="cs"/>
            <w:rtl/>
          </w:rPr>
          <w:t>במפל</w:t>
        </w:r>
      </w:hyperlink>
      <w:r w:rsidR="0021276B">
        <w:rPr>
          <w:rFonts w:hint="cs"/>
          <w:color w:val="000000" w:themeColor="text1"/>
          <w:rtl/>
        </w:rPr>
        <w:t>.</w:t>
      </w:r>
    </w:p>
    <w:p w14:paraId="5BC3C55C" w14:textId="112980D8" w:rsidR="003246AC" w:rsidRDefault="003246AC" w:rsidP="003246AC">
      <w:pPr>
        <w:ind w:left="714" w:hanging="357"/>
        <w:rPr>
          <w:color w:val="000000" w:themeColor="text1"/>
          <w:rtl/>
        </w:rPr>
      </w:pPr>
      <w:r>
        <w:rPr>
          <w:rFonts w:hint="cs"/>
          <w:color w:val="000000" w:themeColor="text1"/>
          <w:rtl/>
        </w:rPr>
        <w:t>(</w:t>
      </w:r>
      <w:r w:rsidR="004C64CB">
        <w:rPr>
          <w:rFonts w:hint="cs"/>
          <w:color w:val="000000" w:themeColor="text1"/>
          <w:rtl/>
        </w:rPr>
        <w:t>4</w:t>
      </w:r>
      <w:r>
        <w:rPr>
          <w:rFonts w:hint="cs"/>
          <w:color w:val="000000" w:themeColor="text1"/>
          <w:rtl/>
        </w:rPr>
        <w:t>)</w:t>
      </w:r>
      <w:r>
        <w:rPr>
          <w:color w:val="000000" w:themeColor="text1"/>
          <w:rtl/>
        </w:rPr>
        <w:tab/>
      </w:r>
      <w:r w:rsidR="002B2CBB">
        <w:rPr>
          <w:rFonts w:hint="cs"/>
          <w:color w:val="000000" w:themeColor="text1"/>
          <w:rtl/>
        </w:rPr>
        <w:t xml:space="preserve">יש לתת מענה מפורט ככל האפשר ולתאר בפרוט את הסביבה הטכנולוגית </w:t>
      </w:r>
      <w:r>
        <w:rPr>
          <w:rFonts w:hint="cs"/>
          <w:color w:val="000000" w:themeColor="text1"/>
          <w:rtl/>
        </w:rPr>
        <w:t>החדשה עליה התבססה המערכת המשודרגת (</w:t>
      </w:r>
      <w:r>
        <w:rPr>
          <w:color w:val="000000" w:themeColor="text1"/>
        </w:rPr>
        <w:t>Windows, Linux</w:t>
      </w:r>
      <w:r>
        <w:rPr>
          <w:rFonts w:hint="cs"/>
          <w:color w:val="000000" w:themeColor="text1"/>
          <w:rtl/>
        </w:rPr>
        <w:t xml:space="preserve"> וכדו'), תשתית לניהול והרצה של קונטיינרים (</w:t>
      </w:r>
      <w:r>
        <w:rPr>
          <w:color w:val="000000" w:themeColor="text1"/>
        </w:rPr>
        <w:t>Kubernetes</w:t>
      </w:r>
      <w:r>
        <w:rPr>
          <w:rFonts w:hint="cs"/>
          <w:color w:val="000000" w:themeColor="text1"/>
          <w:rtl/>
        </w:rPr>
        <w:t xml:space="preserve">, </w:t>
      </w:r>
      <w:r>
        <w:rPr>
          <w:color w:val="000000" w:themeColor="text1"/>
        </w:rPr>
        <w:t>OpenShift</w:t>
      </w:r>
      <w:r>
        <w:rPr>
          <w:rFonts w:hint="cs"/>
          <w:color w:val="000000" w:themeColor="text1"/>
        </w:rPr>
        <w:t xml:space="preserve"> </w:t>
      </w:r>
      <w:r>
        <w:rPr>
          <w:rFonts w:hint="cs"/>
          <w:color w:val="000000" w:themeColor="text1"/>
          <w:rtl/>
        </w:rPr>
        <w:t xml:space="preserve"> וכדו') שפת פיתוח / </w:t>
      </w:r>
      <w:r>
        <w:rPr>
          <w:color w:val="000000" w:themeColor="text1"/>
        </w:rPr>
        <w:t>Framework</w:t>
      </w:r>
      <w:r>
        <w:rPr>
          <w:rFonts w:hint="cs"/>
          <w:color w:val="000000" w:themeColor="text1"/>
          <w:rtl/>
        </w:rPr>
        <w:t>, בסיס הנתונים, תשתיות אפליקטיביות</w:t>
      </w:r>
      <w:r w:rsidR="002B2CBB">
        <w:rPr>
          <w:rFonts w:hint="cs"/>
          <w:color w:val="000000" w:themeColor="text1"/>
          <w:rtl/>
        </w:rPr>
        <w:t>.</w:t>
      </w:r>
      <w:r w:rsidR="0021276B">
        <w:rPr>
          <w:rFonts w:hint="cs"/>
          <w:color w:val="000000" w:themeColor="text1"/>
          <w:rtl/>
        </w:rPr>
        <w:t xml:space="preserve"> בהתאם למענה זה ינוקד </w:t>
      </w:r>
      <w:hyperlink w:anchor="נספח38_סעיף23" w:history="1">
        <w:r w:rsidR="0010567C" w:rsidRPr="0010567C">
          <w:rPr>
            <w:rStyle w:val="Hyperlink"/>
            <w:rFonts w:hint="cs"/>
            <w:rtl/>
          </w:rPr>
          <w:t>סעיף 2.3 במפל</w:t>
        </w:r>
      </w:hyperlink>
      <w:r w:rsidR="0021276B">
        <w:rPr>
          <w:rFonts w:hint="cs"/>
          <w:color w:val="000000" w:themeColor="text1"/>
          <w:rtl/>
        </w:rPr>
        <w:t>.</w:t>
      </w:r>
    </w:p>
    <w:p w14:paraId="00773431" w14:textId="11661CE5" w:rsidR="003246AC" w:rsidRDefault="003246AC" w:rsidP="003246AC">
      <w:pPr>
        <w:spacing w:after="120"/>
        <w:ind w:left="357"/>
        <w:rPr>
          <w:color w:val="000000" w:themeColor="text1"/>
          <w:rtl/>
        </w:rPr>
      </w:pPr>
      <w:r>
        <w:rPr>
          <w:rFonts w:hint="cs"/>
          <w:color w:val="000000" w:themeColor="text1"/>
          <w:rtl/>
        </w:rPr>
        <w:t>(</w:t>
      </w:r>
      <w:r w:rsidR="004C64CB">
        <w:rPr>
          <w:rFonts w:hint="cs"/>
          <w:color w:val="000000" w:themeColor="text1"/>
          <w:rtl/>
        </w:rPr>
        <w:t>5</w:t>
      </w:r>
      <w:r>
        <w:rPr>
          <w:rFonts w:hint="cs"/>
          <w:color w:val="000000" w:themeColor="text1"/>
          <w:rtl/>
        </w:rPr>
        <w:t>)</w:t>
      </w:r>
      <w:r>
        <w:rPr>
          <w:color w:val="000000" w:themeColor="text1"/>
          <w:rtl/>
        </w:rPr>
        <w:tab/>
      </w:r>
      <w:r>
        <w:rPr>
          <w:rFonts w:hint="cs"/>
          <w:color w:val="000000" w:themeColor="text1"/>
          <w:rtl/>
        </w:rPr>
        <w:t>פרויקטים שטרם הסתיימו אינם עונים לדרישות המכרז.</w:t>
      </w:r>
    </w:p>
    <w:p w14:paraId="2D42543F" w14:textId="5745E8D1" w:rsidR="00503FE2" w:rsidRPr="00221001" w:rsidRDefault="00503FE2" w:rsidP="00533817">
      <w:pPr>
        <w:pStyle w:val="af0"/>
        <w:numPr>
          <w:ilvl w:val="0"/>
          <w:numId w:val="193"/>
        </w:numPr>
        <w:rPr>
          <w:color w:val="000000" w:themeColor="text1"/>
          <w:u w:val="single"/>
          <w:rtl/>
        </w:rPr>
      </w:pPr>
      <w:r w:rsidRPr="00221001">
        <w:rPr>
          <w:rFonts w:hint="cs"/>
          <w:b/>
          <w:bCs/>
          <w:color w:val="000000" w:themeColor="text1"/>
          <w:u w:val="single"/>
          <w:rtl/>
        </w:rPr>
        <w:t xml:space="preserve">טבלה </w:t>
      </w:r>
      <w:r>
        <w:rPr>
          <w:rFonts w:hint="cs"/>
          <w:b/>
          <w:bCs/>
          <w:color w:val="000000" w:themeColor="text1"/>
          <w:u w:val="single"/>
          <w:rtl/>
        </w:rPr>
        <w:t>3</w:t>
      </w:r>
      <w:r w:rsidRPr="00221001">
        <w:rPr>
          <w:rFonts w:hint="cs"/>
          <w:color w:val="000000" w:themeColor="text1"/>
          <w:u w:val="single"/>
          <w:rtl/>
        </w:rPr>
        <w:t xml:space="preserve"> - </w:t>
      </w:r>
      <w:r w:rsidRPr="00503FE2">
        <w:rPr>
          <w:color w:val="000000" w:themeColor="text1"/>
          <w:u w:val="single"/>
          <w:rtl/>
        </w:rPr>
        <w:t xml:space="preserve">ניסיון בביצוע פרויקטים של מיגרציה לענן ציבורי </w:t>
      </w:r>
      <w:r>
        <w:rPr>
          <w:rFonts w:hint="cs"/>
          <w:color w:val="000000" w:themeColor="text1"/>
          <w:u w:val="single"/>
          <w:rtl/>
        </w:rPr>
        <w:t xml:space="preserve">(סעיף </w:t>
      </w: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Ref123070746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sidR="002F7331">
        <w:rPr>
          <w:color w:val="000000" w:themeColor="text1"/>
          <w:u w:val="single"/>
          <w:rtl/>
        </w:rPr>
        <w:t>‏4.1.1.4</w:t>
      </w:r>
      <w:r>
        <w:rPr>
          <w:color w:val="000000" w:themeColor="text1"/>
          <w:u w:val="single"/>
          <w:rtl/>
        </w:rPr>
        <w:fldChar w:fldCharType="end"/>
      </w:r>
      <w:r>
        <w:rPr>
          <w:rFonts w:hint="cs"/>
          <w:color w:val="000000" w:themeColor="text1"/>
          <w:u w:val="single"/>
          <w:rtl/>
        </w:rPr>
        <w:t xml:space="preserve"> במסמכי המכרז)</w:t>
      </w:r>
    </w:p>
    <w:p w14:paraId="64A6C31C" w14:textId="77777777" w:rsidR="00503FE2" w:rsidRDefault="00503FE2" w:rsidP="00542BBC">
      <w:pPr>
        <w:spacing w:after="120"/>
        <w:ind w:left="357"/>
        <w:rPr>
          <w:color w:val="000000" w:themeColor="text1"/>
          <w:rtl/>
        </w:rPr>
      </w:pPr>
      <w:r w:rsidRPr="00804337">
        <w:rPr>
          <w:rFonts w:hint="cs"/>
          <w:color w:val="000000" w:themeColor="text1"/>
          <w:rtl/>
        </w:rPr>
        <w:t xml:space="preserve">הינני מצהיר כי </w:t>
      </w:r>
      <w:r>
        <w:rPr>
          <w:rFonts w:hint="cs"/>
          <w:color w:val="000000" w:themeColor="text1"/>
          <w:rtl/>
        </w:rPr>
        <w:t>למציע</w:t>
      </w:r>
      <w:r w:rsidR="00542BBC">
        <w:rPr>
          <w:rFonts w:hint="cs"/>
          <w:color w:val="000000" w:themeColor="text1"/>
          <w:rtl/>
        </w:rPr>
        <w:t xml:space="preserve"> </w:t>
      </w:r>
      <w:r>
        <w:rPr>
          <w:rFonts w:hint="cs"/>
          <w:color w:val="000000" w:themeColor="text1"/>
          <w:rtl/>
        </w:rPr>
        <w:t xml:space="preserve">לקוחות </w:t>
      </w:r>
      <w:r w:rsidRPr="008B6D7B">
        <w:rPr>
          <w:rFonts w:hint="cs"/>
          <w:b/>
          <w:bCs/>
          <w:color w:val="000000" w:themeColor="text1"/>
          <w:u w:val="single"/>
          <w:rtl/>
        </w:rPr>
        <w:t>בישראל</w:t>
      </w:r>
      <w:r>
        <w:rPr>
          <w:rFonts w:hint="cs"/>
          <w:color w:val="000000" w:themeColor="text1"/>
          <w:rtl/>
        </w:rPr>
        <w:t xml:space="preserve"> עבורם ביצע </w:t>
      </w:r>
      <w:r w:rsidRPr="00503FE2">
        <w:rPr>
          <w:rFonts w:hint="cs"/>
          <w:color w:val="000000" w:themeColor="text1"/>
          <w:rtl/>
        </w:rPr>
        <w:t>פרויקטים של</w:t>
      </w:r>
      <w:r w:rsidRPr="00503FE2">
        <w:rPr>
          <w:color w:val="000000" w:themeColor="text1"/>
          <w:rtl/>
        </w:rPr>
        <w:t xml:space="preserve"> </w:t>
      </w:r>
      <w:r w:rsidRPr="00471B7D">
        <w:rPr>
          <w:color w:val="000000" w:themeColor="text1"/>
          <w:rtl/>
        </w:rPr>
        <w:t xml:space="preserve">מיגרציה לענן ציבורי </w:t>
      </w:r>
      <w:r w:rsidRPr="00503FE2">
        <w:rPr>
          <w:color w:val="000000" w:themeColor="text1"/>
          <w:rtl/>
        </w:rPr>
        <w:t>כמפורט</w:t>
      </w:r>
      <w:r w:rsidRPr="007F5290">
        <w:rPr>
          <w:color w:val="000000" w:themeColor="text1"/>
          <w:rtl/>
        </w:rPr>
        <w:t xml:space="preserve"> להלן:</w:t>
      </w:r>
    </w:p>
    <w:p w14:paraId="6C97FB49" w14:textId="77777777" w:rsidR="00503FE2" w:rsidRPr="00104AAD" w:rsidRDefault="00503FE2" w:rsidP="00533817">
      <w:pPr>
        <w:pStyle w:val="af0"/>
        <w:numPr>
          <w:ilvl w:val="0"/>
          <w:numId w:val="195"/>
        </w:numPr>
        <w:spacing w:after="80"/>
        <w:ind w:left="714" w:hanging="357"/>
        <w:rPr>
          <w:color w:val="000000" w:themeColor="text1"/>
        </w:rPr>
      </w:pPr>
      <w:r w:rsidRPr="00471B7D">
        <w:rPr>
          <w:rFonts w:hint="eastAsia"/>
          <w:color w:val="000000" w:themeColor="text1"/>
          <w:rtl/>
        </w:rPr>
        <w:t>ההגירה</w:t>
      </w:r>
      <w:r w:rsidRPr="00104AAD">
        <w:rPr>
          <w:rFonts w:hint="cs"/>
          <w:color w:val="000000" w:themeColor="text1"/>
          <w:rtl/>
        </w:rPr>
        <w:t xml:space="preserve"> התבצעה </w:t>
      </w:r>
      <w:r w:rsidRPr="00104AAD">
        <w:rPr>
          <w:color w:val="000000" w:themeColor="text1"/>
          <w:rtl/>
        </w:rPr>
        <w:t>מתשתית מקומית</w:t>
      </w:r>
      <w:r w:rsidRPr="00104AAD">
        <w:rPr>
          <w:rFonts w:hint="cs"/>
          <w:color w:val="000000" w:themeColor="text1"/>
          <w:rtl/>
        </w:rPr>
        <w:t xml:space="preserve"> (</w:t>
      </w:r>
      <w:r w:rsidRPr="00104AAD">
        <w:rPr>
          <w:color w:val="000000" w:themeColor="text1"/>
        </w:rPr>
        <w:t>On Premise</w:t>
      </w:r>
      <w:r w:rsidRPr="00104AAD">
        <w:rPr>
          <w:rFonts w:hint="cs"/>
          <w:color w:val="000000" w:themeColor="text1"/>
          <w:rtl/>
        </w:rPr>
        <w:t xml:space="preserve">) אל תשתית הענן של אחד מהזוכים במכרז הענן הממשלתי (מכרז נימבוס): </w:t>
      </w:r>
      <w:r w:rsidRPr="00104AAD">
        <w:rPr>
          <w:color w:val="000000" w:themeColor="text1"/>
        </w:rPr>
        <w:t>AWS (Amazon Web Services)</w:t>
      </w:r>
      <w:r w:rsidRPr="00104AAD">
        <w:rPr>
          <w:rFonts w:hint="cs"/>
          <w:color w:val="000000" w:themeColor="text1"/>
          <w:rtl/>
        </w:rPr>
        <w:t xml:space="preserve"> או </w:t>
      </w:r>
      <w:r w:rsidRPr="00104AAD">
        <w:rPr>
          <w:color w:val="000000" w:themeColor="text1"/>
        </w:rPr>
        <w:t>GCP (Google Cloud Platform)</w:t>
      </w:r>
      <w:r w:rsidRPr="00104AAD">
        <w:rPr>
          <w:rFonts w:hint="cs"/>
          <w:color w:val="000000" w:themeColor="text1"/>
          <w:rtl/>
        </w:rPr>
        <w:t>.</w:t>
      </w:r>
    </w:p>
    <w:p w14:paraId="1D9011DD" w14:textId="0186757A" w:rsidR="00503FE2" w:rsidRDefault="00874FDA" w:rsidP="00533817">
      <w:pPr>
        <w:pStyle w:val="af0"/>
        <w:numPr>
          <w:ilvl w:val="0"/>
          <w:numId w:val="195"/>
        </w:numPr>
        <w:spacing w:after="80"/>
        <w:ind w:left="714" w:hanging="357"/>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r w:rsidR="00503FE2">
        <w:rPr>
          <w:rFonts w:hint="cs"/>
          <w:color w:val="000000" w:themeColor="text1"/>
          <w:rtl/>
        </w:rPr>
        <w:t>.</w:t>
      </w:r>
    </w:p>
    <w:p w14:paraId="3B0A05F4" w14:textId="1E5581AB" w:rsidR="00503FE2" w:rsidRPr="007F5290" w:rsidRDefault="00503FE2" w:rsidP="00533817">
      <w:pPr>
        <w:pStyle w:val="af0"/>
        <w:numPr>
          <w:ilvl w:val="0"/>
          <w:numId w:val="195"/>
        </w:numPr>
        <w:spacing w:after="80"/>
        <w:ind w:left="714" w:hanging="357"/>
        <w:rPr>
          <w:color w:val="000000" w:themeColor="text1"/>
          <w:rtl/>
        </w:rPr>
      </w:pPr>
      <w:r w:rsidRPr="00471B7D">
        <w:rPr>
          <w:rFonts w:hint="eastAsia"/>
          <w:color w:val="000000" w:themeColor="text1"/>
          <w:rtl/>
        </w:rPr>
        <w:t>היקף</w:t>
      </w:r>
      <w:r>
        <w:rPr>
          <w:rFonts w:hint="cs"/>
          <w:color w:val="000000" w:themeColor="text1"/>
          <w:rtl/>
        </w:rPr>
        <w:t xml:space="preserve"> השירותים שנרכשו מספק הענן בסיום פרויקט המיגרציה עמד על לפחות </w:t>
      </w:r>
      <w:r w:rsidR="00152CE7">
        <w:rPr>
          <w:color w:val="000000" w:themeColor="text1"/>
        </w:rPr>
        <w:t>250</w:t>
      </w:r>
      <w:r>
        <w:rPr>
          <w:color w:val="000000" w:themeColor="text1"/>
        </w:rPr>
        <w:t>,000</w:t>
      </w:r>
      <w:r>
        <w:rPr>
          <w:rFonts w:hint="cs"/>
          <w:color w:val="000000" w:themeColor="text1"/>
          <w:rtl/>
        </w:rPr>
        <w:t>₪ בשנה</w:t>
      </w:r>
      <w:r w:rsidR="003E0392">
        <w:rPr>
          <w:rFonts w:hint="cs"/>
          <w:color w:val="000000" w:themeColor="text1"/>
          <w:rtl/>
        </w:rPr>
        <w:t xml:space="preserve"> (לא כולל מע"מ)</w:t>
      </w:r>
      <w:r>
        <w:rPr>
          <w:rFonts w:hint="cs"/>
          <w:color w:val="000000" w:themeColor="text1"/>
          <w:rtl/>
        </w:rPr>
        <w:t>.</w:t>
      </w:r>
    </w:p>
    <w:tbl>
      <w:tblPr>
        <w:tblStyle w:val="afc"/>
        <w:bidiVisual/>
        <w:tblW w:w="13928" w:type="dxa"/>
        <w:tblInd w:w="357" w:type="dxa"/>
        <w:tblLayout w:type="fixed"/>
        <w:tblLook w:val="04A0" w:firstRow="1" w:lastRow="0" w:firstColumn="1" w:lastColumn="0" w:noHBand="0" w:noVBand="1"/>
      </w:tblPr>
      <w:tblGrid>
        <w:gridCol w:w="567"/>
        <w:gridCol w:w="1701"/>
        <w:gridCol w:w="1341"/>
        <w:gridCol w:w="998"/>
        <w:gridCol w:w="1701"/>
        <w:gridCol w:w="1383"/>
        <w:gridCol w:w="1701"/>
        <w:gridCol w:w="1701"/>
        <w:gridCol w:w="2835"/>
      </w:tblGrid>
      <w:tr w:rsidR="007E6C3C" w:rsidRPr="00221001" w14:paraId="5583249D" w14:textId="77777777" w:rsidTr="00471B7D">
        <w:trPr>
          <w:trHeight w:val="1041"/>
          <w:tblHeader/>
        </w:trPr>
        <w:tc>
          <w:tcPr>
            <w:tcW w:w="567" w:type="dxa"/>
            <w:tcBorders>
              <w:top w:val="single" w:sz="4" w:space="0" w:color="auto"/>
              <w:left w:val="single" w:sz="4" w:space="0" w:color="auto"/>
              <w:right w:val="single" w:sz="4" w:space="0" w:color="auto"/>
            </w:tcBorders>
            <w:shd w:val="clear" w:color="auto" w:fill="D9D9D9" w:themeFill="background1" w:themeFillShade="D9"/>
            <w:vAlign w:val="center"/>
          </w:tcPr>
          <w:p w14:paraId="2C651A2C" w14:textId="661C3E98" w:rsidR="007E6C3C" w:rsidRPr="00221001" w:rsidRDefault="007E6C3C" w:rsidP="005D6BCA">
            <w:pPr>
              <w:spacing w:line="240" w:lineRule="auto"/>
              <w:jc w:val="center"/>
              <w:rPr>
                <w:b/>
                <w:bCs/>
                <w:color w:val="000000" w:themeColor="text1"/>
                <w:rtl/>
              </w:rPr>
            </w:pPr>
            <w:r>
              <w:rPr>
                <w:rFonts w:hint="cs"/>
                <w:b/>
                <w:bCs/>
                <w:color w:val="000000" w:themeColor="text1"/>
                <w:rtl/>
              </w:rPr>
              <w:t>#</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0A93441A" w14:textId="1C60107C" w:rsidR="007E6C3C" w:rsidRPr="00221001" w:rsidRDefault="007E6C3C" w:rsidP="005D6BCA">
            <w:pPr>
              <w:spacing w:line="240" w:lineRule="auto"/>
              <w:jc w:val="center"/>
              <w:rPr>
                <w:b/>
                <w:bCs/>
                <w:color w:val="000000" w:themeColor="text1"/>
                <w:rtl/>
              </w:rPr>
            </w:pPr>
            <w:r w:rsidRPr="00221001">
              <w:rPr>
                <w:b/>
                <w:bCs/>
                <w:color w:val="000000" w:themeColor="text1"/>
                <w:rtl/>
              </w:rPr>
              <w:t>שם לקוח</w:t>
            </w:r>
          </w:p>
        </w:tc>
        <w:tc>
          <w:tcPr>
            <w:tcW w:w="1341" w:type="dxa"/>
            <w:tcBorders>
              <w:top w:val="single" w:sz="4" w:space="0" w:color="auto"/>
              <w:left w:val="single" w:sz="4" w:space="0" w:color="auto"/>
              <w:right w:val="single" w:sz="4" w:space="0" w:color="auto"/>
            </w:tcBorders>
            <w:shd w:val="clear" w:color="auto" w:fill="D9D9D9" w:themeFill="background1" w:themeFillShade="D9"/>
            <w:vAlign w:val="center"/>
          </w:tcPr>
          <w:p w14:paraId="10F206E2" w14:textId="77777777" w:rsidR="007E6C3C" w:rsidRDefault="007E6C3C" w:rsidP="005D6BCA">
            <w:pPr>
              <w:spacing w:line="240" w:lineRule="auto"/>
              <w:jc w:val="center"/>
              <w:rPr>
                <w:b/>
                <w:bCs/>
                <w:color w:val="000000" w:themeColor="text1"/>
                <w:vertAlign w:val="superscript"/>
                <w:rtl/>
              </w:rPr>
            </w:pPr>
            <w:r>
              <w:rPr>
                <w:rFonts w:hint="cs"/>
                <w:b/>
                <w:bCs/>
                <w:color w:val="000000" w:themeColor="text1"/>
                <w:rtl/>
              </w:rPr>
              <w:t xml:space="preserve">הגורם אשר ביצע את הפרויקט </w:t>
            </w:r>
            <w:r w:rsidRPr="008B6D7B">
              <w:rPr>
                <w:rFonts w:hint="cs"/>
                <w:b/>
                <w:bCs/>
                <w:color w:val="000000" w:themeColor="text1"/>
                <w:vertAlign w:val="superscript"/>
                <w:rtl/>
              </w:rPr>
              <w:t>(1)</w:t>
            </w:r>
          </w:p>
          <w:p w14:paraId="4EA8407B" w14:textId="50254035" w:rsidR="007E6C3C" w:rsidRDefault="007E6C3C" w:rsidP="005D6BCA">
            <w:pPr>
              <w:spacing w:line="240" w:lineRule="auto"/>
              <w:jc w:val="center"/>
              <w:rPr>
                <w:b/>
                <w:bCs/>
                <w:color w:val="000000" w:themeColor="text1"/>
                <w:rtl/>
              </w:rPr>
            </w:pPr>
            <w:r w:rsidRPr="0046020F">
              <w:rPr>
                <w:rFonts w:hint="cs"/>
                <w:b/>
                <w:bCs/>
                <w:color w:val="000000" w:themeColor="text1"/>
                <w:sz w:val="18"/>
                <w:szCs w:val="18"/>
                <w:rtl/>
              </w:rPr>
              <w:t>(</w:t>
            </w:r>
            <w:r>
              <w:rPr>
                <w:rFonts w:hint="cs"/>
                <w:b/>
                <w:bCs/>
                <w:color w:val="000000" w:themeColor="text1"/>
                <w:sz w:val="18"/>
                <w:szCs w:val="18"/>
                <w:rtl/>
              </w:rPr>
              <w:t xml:space="preserve">שם </w:t>
            </w:r>
            <w:proofErr w:type="spellStart"/>
            <w:r>
              <w:rPr>
                <w:rFonts w:hint="cs"/>
                <w:b/>
                <w:bCs/>
                <w:color w:val="000000" w:themeColor="text1"/>
                <w:sz w:val="18"/>
                <w:szCs w:val="18"/>
                <w:rtl/>
              </w:rPr>
              <w:t>וח.פ</w:t>
            </w:r>
            <w:proofErr w:type="spellEnd"/>
            <w:r>
              <w:rPr>
                <w:rFonts w:hint="cs"/>
                <w:b/>
                <w:bCs/>
                <w:color w:val="000000" w:themeColor="text1"/>
                <w:sz w:val="18"/>
                <w:szCs w:val="18"/>
                <w:rtl/>
              </w:rPr>
              <w:t>.</w:t>
            </w:r>
            <w:r w:rsidRPr="00221001">
              <w:rPr>
                <w:rFonts w:hint="cs"/>
                <w:b/>
                <w:bCs/>
                <w:color w:val="000000" w:themeColor="text1"/>
                <w:sz w:val="18"/>
                <w:szCs w:val="18"/>
                <w:rtl/>
              </w:rPr>
              <w:t>)</w:t>
            </w:r>
          </w:p>
        </w:tc>
        <w:tc>
          <w:tcPr>
            <w:tcW w:w="998" w:type="dxa"/>
            <w:tcBorders>
              <w:top w:val="single" w:sz="4" w:space="0" w:color="auto"/>
              <w:left w:val="single" w:sz="4" w:space="0" w:color="auto"/>
              <w:right w:val="single" w:sz="4" w:space="0" w:color="auto"/>
            </w:tcBorders>
            <w:shd w:val="clear" w:color="auto" w:fill="D9D9D9" w:themeFill="background1" w:themeFillShade="D9"/>
            <w:vAlign w:val="center"/>
          </w:tcPr>
          <w:p w14:paraId="27BEA0E0" w14:textId="77777777" w:rsidR="007E6C3C" w:rsidRPr="00221001" w:rsidRDefault="007E6C3C" w:rsidP="005D6BCA">
            <w:pPr>
              <w:spacing w:line="240" w:lineRule="auto"/>
              <w:jc w:val="center"/>
              <w:rPr>
                <w:b/>
                <w:bCs/>
                <w:color w:val="000000" w:themeColor="text1"/>
                <w:rtl/>
              </w:rPr>
            </w:pPr>
            <w:r>
              <w:rPr>
                <w:rFonts w:hint="cs"/>
                <w:b/>
                <w:bCs/>
                <w:color w:val="000000" w:themeColor="text1"/>
                <w:rtl/>
              </w:rPr>
              <w:t xml:space="preserve">לקוח בישראל </w:t>
            </w:r>
            <w:r w:rsidRPr="00804337">
              <w:rPr>
                <w:rFonts w:hint="cs"/>
                <w:b/>
                <w:bCs/>
                <w:color w:val="000000" w:themeColor="text1"/>
                <w:sz w:val="18"/>
                <w:szCs w:val="18"/>
                <w:rtl/>
              </w:rPr>
              <w:t>(כן/לא)</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572E8452" w14:textId="77777777" w:rsidR="007E6C3C" w:rsidRPr="00221001" w:rsidRDefault="007E6C3C" w:rsidP="005D6BCA">
            <w:pPr>
              <w:spacing w:line="240" w:lineRule="auto"/>
              <w:jc w:val="center"/>
              <w:rPr>
                <w:b/>
                <w:bCs/>
                <w:color w:val="000000" w:themeColor="text1"/>
                <w:rtl/>
              </w:rPr>
            </w:pPr>
            <w:r>
              <w:rPr>
                <w:rFonts w:hint="cs"/>
                <w:b/>
                <w:bCs/>
                <w:color w:val="000000" w:themeColor="text1"/>
                <w:rtl/>
              </w:rPr>
              <w:t>תשתית הענן הציבורי אליה בוצעה המיגרציה</w:t>
            </w:r>
          </w:p>
        </w:tc>
        <w:tc>
          <w:tcPr>
            <w:tcW w:w="1383" w:type="dxa"/>
            <w:tcBorders>
              <w:top w:val="single" w:sz="4" w:space="0" w:color="auto"/>
              <w:left w:val="single" w:sz="4" w:space="0" w:color="auto"/>
              <w:right w:val="single" w:sz="4" w:space="0" w:color="auto"/>
            </w:tcBorders>
            <w:shd w:val="clear" w:color="auto" w:fill="D9D9D9" w:themeFill="background1" w:themeFillShade="D9"/>
            <w:vAlign w:val="center"/>
          </w:tcPr>
          <w:p w14:paraId="2E971A8D" w14:textId="77777777" w:rsidR="007E6C3C" w:rsidRPr="00221001" w:rsidRDefault="007E6C3C" w:rsidP="00677224">
            <w:pPr>
              <w:spacing w:line="240" w:lineRule="auto"/>
              <w:jc w:val="center"/>
              <w:rPr>
                <w:b/>
                <w:bCs/>
                <w:color w:val="000000" w:themeColor="text1"/>
                <w:rtl/>
              </w:rPr>
            </w:pPr>
            <w:r w:rsidRPr="00221001">
              <w:rPr>
                <w:rFonts w:hint="cs"/>
                <w:b/>
                <w:bCs/>
                <w:color w:val="000000" w:themeColor="text1"/>
                <w:rtl/>
              </w:rPr>
              <w:t>תאריך</w:t>
            </w:r>
          </w:p>
          <w:p w14:paraId="75E2681D" w14:textId="77777777" w:rsidR="007E6C3C" w:rsidRPr="00221001" w:rsidRDefault="007E6C3C" w:rsidP="00677224">
            <w:pPr>
              <w:spacing w:line="240" w:lineRule="auto"/>
              <w:jc w:val="center"/>
              <w:rPr>
                <w:b/>
                <w:bCs/>
                <w:color w:val="000000" w:themeColor="text1"/>
                <w:rtl/>
              </w:rPr>
            </w:pPr>
            <w:r w:rsidRPr="00221001">
              <w:rPr>
                <w:rFonts w:hint="cs"/>
                <w:b/>
                <w:bCs/>
                <w:color w:val="000000" w:themeColor="text1"/>
                <w:rtl/>
              </w:rPr>
              <w:t>סיום</w:t>
            </w:r>
            <w:r>
              <w:rPr>
                <w:rFonts w:hint="cs"/>
                <w:b/>
                <w:bCs/>
                <w:color w:val="000000" w:themeColor="text1"/>
                <w:rtl/>
              </w:rPr>
              <w:t xml:space="preserve"> פרויקט השדרוג</w:t>
            </w:r>
            <w:r w:rsidRPr="00221001">
              <w:rPr>
                <w:rFonts w:hint="cs"/>
                <w:b/>
                <w:bCs/>
                <w:color w:val="000000" w:themeColor="text1"/>
                <w:rtl/>
              </w:rPr>
              <w:t xml:space="preserve"> </w:t>
            </w:r>
            <w:r w:rsidRPr="00221001">
              <w:rPr>
                <w:rFonts w:hint="cs"/>
                <w:b/>
                <w:bCs/>
                <w:color w:val="000000" w:themeColor="text1"/>
                <w:vertAlign w:val="superscript"/>
                <w:rtl/>
              </w:rPr>
              <w:t>(</w:t>
            </w:r>
            <w:r>
              <w:rPr>
                <w:rFonts w:hint="cs"/>
                <w:b/>
                <w:bCs/>
                <w:color w:val="000000" w:themeColor="text1"/>
                <w:vertAlign w:val="superscript"/>
                <w:rtl/>
              </w:rPr>
              <w:t>2</w:t>
            </w:r>
            <w:r w:rsidRPr="00221001">
              <w:rPr>
                <w:rFonts w:hint="cs"/>
                <w:b/>
                <w:bCs/>
                <w:color w:val="000000" w:themeColor="text1"/>
                <w:vertAlign w:val="superscript"/>
                <w:rtl/>
              </w:rPr>
              <w:t>)</w:t>
            </w:r>
          </w:p>
          <w:p w14:paraId="09C11906" w14:textId="77777777" w:rsidR="007E6C3C" w:rsidRPr="00221001" w:rsidRDefault="007E6C3C" w:rsidP="00677224">
            <w:pPr>
              <w:spacing w:line="240" w:lineRule="auto"/>
              <w:jc w:val="center"/>
              <w:rPr>
                <w:b/>
                <w:bCs/>
                <w:color w:val="000000" w:themeColor="text1"/>
                <w:sz w:val="18"/>
                <w:szCs w:val="18"/>
                <w:rtl/>
              </w:rPr>
            </w:pPr>
            <w:r w:rsidRPr="00471B7D">
              <w:rPr>
                <w:b/>
                <w:bCs/>
                <w:color w:val="000000" w:themeColor="text1"/>
                <w:sz w:val="18"/>
                <w:szCs w:val="18"/>
                <w:rtl/>
              </w:rPr>
              <w:t>(</w:t>
            </w:r>
            <w:r w:rsidRPr="00221001">
              <w:rPr>
                <w:rFonts w:hint="cs"/>
                <w:b/>
                <w:bCs/>
                <w:color w:val="000000" w:themeColor="text1"/>
                <w:sz w:val="18"/>
                <w:szCs w:val="18"/>
                <w:rtl/>
              </w:rPr>
              <w:t>שנה וחודש)</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4F7BF56C" w14:textId="30639065" w:rsidR="007E6C3C" w:rsidRDefault="00104C0E" w:rsidP="005D6BCA">
            <w:pPr>
              <w:spacing w:line="240" w:lineRule="auto"/>
              <w:jc w:val="center"/>
              <w:rPr>
                <w:b/>
                <w:bCs/>
                <w:color w:val="000000" w:themeColor="text1"/>
                <w:rtl/>
              </w:rPr>
            </w:pPr>
            <w:r>
              <w:rPr>
                <w:rFonts w:hint="cs"/>
                <w:b/>
                <w:bCs/>
                <w:color w:val="000000" w:themeColor="text1"/>
                <w:rtl/>
              </w:rPr>
              <w:t xml:space="preserve">השירותים שהוקמו על גבי תשתית הענן </w:t>
            </w:r>
            <w:r w:rsidRPr="00471B7D">
              <w:rPr>
                <w:b/>
                <w:bCs/>
                <w:color w:val="000000" w:themeColor="text1"/>
                <w:vertAlign w:val="superscript"/>
                <w:rtl/>
              </w:rPr>
              <w:t>(3)</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4FE9B1A7" w14:textId="5B290399" w:rsidR="007E6C3C" w:rsidRDefault="007E6C3C" w:rsidP="005D6BCA">
            <w:pPr>
              <w:spacing w:line="240" w:lineRule="auto"/>
              <w:jc w:val="center"/>
              <w:rPr>
                <w:b/>
                <w:bCs/>
                <w:color w:val="000000" w:themeColor="text1"/>
                <w:rtl/>
              </w:rPr>
            </w:pPr>
            <w:r>
              <w:rPr>
                <w:rFonts w:hint="cs"/>
                <w:b/>
                <w:bCs/>
                <w:color w:val="000000" w:themeColor="text1"/>
                <w:rtl/>
              </w:rPr>
              <w:t>היקף שנתי של שירתי הענן שנרכשו</w:t>
            </w:r>
          </w:p>
          <w:p w14:paraId="53512F87" w14:textId="77777777" w:rsidR="007E6C3C" w:rsidRPr="00221001" w:rsidRDefault="007E6C3C" w:rsidP="005D6BCA">
            <w:pPr>
              <w:spacing w:line="240" w:lineRule="auto"/>
              <w:jc w:val="center"/>
              <w:rPr>
                <w:b/>
                <w:bCs/>
                <w:color w:val="000000" w:themeColor="text1"/>
                <w:rtl/>
              </w:rPr>
            </w:pPr>
            <w:r w:rsidRPr="00471B7D">
              <w:rPr>
                <w:b/>
                <w:bCs/>
                <w:color w:val="000000" w:themeColor="text1"/>
                <w:sz w:val="18"/>
                <w:szCs w:val="18"/>
                <w:rtl/>
              </w:rPr>
              <w:t xml:space="preserve">(₪ </w:t>
            </w:r>
            <w:r w:rsidRPr="00471B7D">
              <w:rPr>
                <w:rFonts w:hint="eastAsia"/>
                <w:b/>
                <w:bCs/>
                <w:color w:val="000000" w:themeColor="text1"/>
                <w:sz w:val="18"/>
                <w:szCs w:val="18"/>
                <w:rtl/>
              </w:rPr>
              <w:t>ללא</w:t>
            </w:r>
            <w:r w:rsidRPr="00471B7D">
              <w:rPr>
                <w:b/>
                <w:bCs/>
                <w:color w:val="000000" w:themeColor="text1"/>
                <w:sz w:val="18"/>
                <w:szCs w:val="18"/>
                <w:rtl/>
              </w:rPr>
              <w:t xml:space="preserve"> </w:t>
            </w:r>
            <w:r w:rsidRPr="00471B7D">
              <w:rPr>
                <w:rFonts w:hint="eastAsia"/>
                <w:b/>
                <w:bCs/>
                <w:color w:val="000000" w:themeColor="text1"/>
                <w:sz w:val="18"/>
                <w:szCs w:val="18"/>
                <w:rtl/>
              </w:rPr>
              <w:t>מע</w:t>
            </w:r>
            <w:r w:rsidRPr="00471B7D">
              <w:rPr>
                <w:b/>
                <w:bCs/>
                <w:color w:val="000000" w:themeColor="text1"/>
                <w:sz w:val="18"/>
                <w:szCs w:val="18"/>
                <w:rtl/>
              </w:rPr>
              <w:t>"מ)</w:t>
            </w:r>
          </w:p>
        </w:tc>
        <w:tc>
          <w:tcPr>
            <w:tcW w:w="2835" w:type="dxa"/>
            <w:tcBorders>
              <w:top w:val="single" w:sz="4" w:space="0" w:color="auto"/>
              <w:left w:val="single" w:sz="4" w:space="0" w:color="auto"/>
              <w:right w:val="single" w:sz="4" w:space="0" w:color="auto"/>
            </w:tcBorders>
            <w:shd w:val="clear" w:color="auto" w:fill="D9D9D9" w:themeFill="background1" w:themeFillShade="D9"/>
            <w:vAlign w:val="center"/>
          </w:tcPr>
          <w:p w14:paraId="6C994267" w14:textId="77777777" w:rsidR="007E6C3C" w:rsidRPr="00221001" w:rsidRDefault="007E6C3C" w:rsidP="005D6BCA">
            <w:pPr>
              <w:spacing w:line="240" w:lineRule="auto"/>
              <w:jc w:val="center"/>
              <w:rPr>
                <w:b/>
                <w:bCs/>
                <w:color w:val="000000" w:themeColor="text1"/>
                <w:rtl/>
              </w:rPr>
            </w:pPr>
            <w:r w:rsidRPr="00221001">
              <w:rPr>
                <w:rFonts w:hint="cs"/>
                <w:b/>
                <w:bCs/>
                <w:color w:val="000000" w:themeColor="text1"/>
                <w:rtl/>
              </w:rPr>
              <w:t>פרטי איש קשר</w:t>
            </w:r>
          </w:p>
          <w:p w14:paraId="4E956CFE" w14:textId="77777777" w:rsidR="007E6C3C" w:rsidRPr="00221001" w:rsidRDefault="007E6C3C" w:rsidP="005D6BCA">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r>
      <w:tr w:rsidR="007E6C3C" w:rsidRPr="00221001" w14:paraId="3CD350A7" w14:textId="77777777" w:rsidTr="00471B7D">
        <w:tc>
          <w:tcPr>
            <w:tcW w:w="567" w:type="dxa"/>
            <w:tcBorders>
              <w:top w:val="single" w:sz="4" w:space="0" w:color="auto"/>
              <w:left w:val="single" w:sz="4" w:space="0" w:color="auto"/>
              <w:bottom w:val="single" w:sz="4" w:space="0" w:color="auto"/>
              <w:right w:val="single" w:sz="4" w:space="0" w:color="auto"/>
            </w:tcBorders>
          </w:tcPr>
          <w:p w14:paraId="014DC038" w14:textId="68F86174" w:rsidR="007E6C3C" w:rsidRPr="00221001" w:rsidRDefault="007E6C3C" w:rsidP="00471B7D">
            <w:pPr>
              <w:jc w:val="center"/>
              <w:rPr>
                <w:color w:val="000000" w:themeColor="text1"/>
                <w:rtl/>
              </w:rPr>
            </w:pPr>
            <w:r>
              <w:rPr>
                <w:rFonts w:hint="cs"/>
                <w:color w:val="000000" w:themeColor="text1"/>
                <w:rtl/>
              </w:rPr>
              <w:t>1</w:t>
            </w:r>
          </w:p>
        </w:tc>
        <w:tc>
          <w:tcPr>
            <w:tcW w:w="1701" w:type="dxa"/>
            <w:tcBorders>
              <w:top w:val="single" w:sz="4" w:space="0" w:color="auto"/>
              <w:left w:val="single" w:sz="4" w:space="0" w:color="auto"/>
              <w:bottom w:val="single" w:sz="4" w:space="0" w:color="auto"/>
              <w:right w:val="single" w:sz="4" w:space="0" w:color="auto"/>
            </w:tcBorders>
          </w:tcPr>
          <w:p w14:paraId="23207ACC" w14:textId="76504AAD"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30139CD5"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B745E1C"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3A4B43FF"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747C4FCC"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1549F39"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600E2DDC" w14:textId="00E521F7"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1B02285E" w14:textId="77777777" w:rsidR="007E6C3C" w:rsidRPr="00221001" w:rsidRDefault="007E6C3C" w:rsidP="005D6BCA">
            <w:pPr>
              <w:rPr>
                <w:color w:val="000000" w:themeColor="text1"/>
                <w:rtl/>
              </w:rPr>
            </w:pPr>
          </w:p>
        </w:tc>
      </w:tr>
      <w:tr w:rsidR="007E6C3C" w:rsidRPr="00221001" w14:paraId="6DFED891" w14:textId="77777777" w:rsidTr="00471B7D">
        <w:tc>
          <w:tcPr>
            <w:tcW w:w="567" w:type="dxa"/>
            <w:tcBorders>
              <w:top w:val="single" w:sz="4" w:space="0" w:color="auto"/>
              <w:left w:val="single" w:sz="4" w:space="0" w:color="auto"/>
              <w:bottom w:val="single" w:sz="4" w:space="0" w:color="auto"/>
              <w:right w:val="single" w:sz="4" w:space="0" w:color="auto"/>
            </w:tcBorders>
          </w:tcPr>
          <w:p w14:paraId="03E78CA5" w14:textId="5D477180" w:rsidR="007E6C3C" w:rsidRPr="00221001" w:rsidRDefault="007E6C3C" w:rsidP="00471B7D">
            <w:pPr>
              <w:jc w:val="center"/>
              <w:rPr>
                <w:color w:val="000000" w:themeColor="text1"/>
                <w:rtl/>
              </w:rPr>
            </w:pPr>
            <w:r>
              <w:rPr>
                <w:rFonts w:hint="cs"/>
                <w:color w:val="000000" w:themeColor="text1"/>
                <w:rtl/>
              </w:rPr>
              <w:t>2</w:t>
            </w:r>
          </w:p>
        </w:tc>
        <w:tc>
          <w:tcPr>
            <w:tcW w:w="1701" w:type="dxa"/>
            <w:tcBorders>
              <w:top w:val="single" w:sz="4" w:space="0" w:color="auto"/>
              <w:left w:val="single" w:sz="4" w:space="0" w:color="auto"/>
              <w:bottom w:val="single" w:sz="4" w:space="0" w:color="auto"/>
              <w:right w:val="single" w:sz="4" w:space="0" w:color="auto"/>
            </w:tcBorders>
          </w:tcPr>
          <w:p w14:paraId="11C9DA7B" w14:textId="4B6BDC19"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07CF62ED"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3A12C117"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C866286"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4A7EA058"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6A8CE4CF"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6DA3EEF" w14:textId="23901BF2"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2DAD5767" w14:textId="77777777" w:rsidR="007E6C3C" w:rsidRPr="00221001" w:rsidRDefault="007E6C3C" w:rsidP="005D6BCA">
            <w:pPr>
              <w:rPr>
                <w:color w:val="000000" w:themeColor="text1"/>
                <w:rtl/>
              </w:rPr>
            </w:pPr>
          </w:p>
        </w:tc>
      </w:tr>
      <w:tr w:rsidR="007E6C3C" w:rsidRPr="00221001" w14:paraId="226F79C8" w14:textId="77777777" w:rsidTr="00471B7D">
        <w:tc>
          <w:tcPr>
            <w:tcW w:w="567" w:type="dxa"/>
            <w:tcBorders>
              <w:top w:val="single" w:sz="4" w:space="0" w:color="auto"/>
              <w:left w:val="single" w:sz="4" w:space="0" w:color="auto"/>
              <w:bottom w:val="single" w:sz="4" w:space="0" w:color="auto"/>
              <w:right w:val="single" w:sz="4" w:space="0" w:color="auto"/>
            </w:tcBorders>
          </w:tcPr>
          <w:p w14:paraId="55096E73" w14:textId="315881C4" w:rsidR="007E6C3C" w:rsidRPr="00221001" w:rsidRDefault="007E6C3C" w:rsidP="00471B7D">
            <w:pPr>
              <w:jc w:val="center"/>
              <w:rPr>
                <w:color w:val="000000" w:themeColor="text1"/>
                <w:rtl/>
              </w:rPr>
            </w:pPr>
            <w:r>
              <w:rPr>
                <w:rFonts w:hint="cs"/>
                <w:color w:val="000000" w:themeColor="text1"/>
                <w:rtl/>
              </w:rPr>
              <w:t>3</w:t>
            </w:r>
          </w:p>
        </w:tc>
        <w:tc>
          <w:tcPr>
            <w:tcW w:w="1701" w:type="dxa"/>
            <w:tcBorders>
              <w:top w:val="single" w:sz="4" w:space="0" w:color="auto"/>
              <w:left w:val="single" w:sz="4" w:space="0" w:color="auto"/>
              <w:bottom w:val="single" w:sz="4" w:space="0" w:color="auto"/>
              <w:right w:val="single" w:sz="4" w:space="0" w:color="auto"/>
            </w:tcBorders>
          </w:tcPr>
          <w:p w14:paraId="64C71DD2" w14:textId="3BC37918"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45CFF7E7"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566620FF"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70CCCCD"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3119991C"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2AA1227"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3E138956" w14:textId="555E6DE0"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0E886AA2" w14:textId="77777777" w:rsidR="007E6C3C" w:rsidRPr="00221001" w:rsidRDefault="007E6C3C" w:rsidP="005D6BCA">
            <w:pPr>
              <w:rPr>
                <w:color w:val="000000" w:themeColor="text1"/>
                <w:rtl/>
              </w:rPr>
            </w:pPr>
          </w:p>
        </w:tc>
      </w:tr>
      <w:tr w:rsidR="007E6C3C" w:rsidRPr="00221001" w14:paraId="3AD9C75B" w14:textId="77777777" w:rsidTr="00471B7D">
        <w:tc>
          <w:tcPr>
            <w:tcW w:w="567" w:type="dxa"/>
            <w:tcBorders>
              <w:top w:val="single" w:sz="4" w:space="0" w:color="auto"/>
              <w:left w:val="single" w:sz="4" w:space="0" w:color="auto"/>
              <w:bottom w:val="single" w:sz="4" w:space="0" w:color="auto"/>
              <w:right w:val="single" w:sz="4" w:space="0" w:color="auto"/>
            </w:tcBorders>
          </w:tcPr>
          <w:p w14:paraId="2FD9BD1D" w14:textId="5E49DCDC" w:rsidR="007E6C3C" w:rsidRPr="00221001" w:rsidRDefault="007E6C3C" w:rsidP="00471B7D">
            <w:pPr>
              <w:jc w:val="center"/>
              <w:rPr>
                <w:color w:val="000000" w:themeColor="text1"/>
                <w:rtl/>
              </w:rPr>
            </w:pPr>
            <w:r>
              <w:rPr>
                <w:rFonts w:hint="cs"/>
                <w:color w:val="000000" w:themeColor="text1"/>
                <w:rtl/>
              </w:rPr>
              <w:t>4</w:t>
            </w:r>
          </w:p>
        </w:tc>
        <w:tc>
          <w:tcPr>
            <w:tcW w:w="1701" w:type="dxa"/>
            <w:tcBorders>
              <w:top w:val="single" w:sz="4" w:space="0" w:color="auto"/>
              <w:left w:val="single" w:sz="4" w:space="0" w:color="auto"/>
              <w:bottom w:val="single" w:sz="4" w:space="0" w:color="auto"/>
              <w:right w:val="single" w:sz="4" w:space="0" w:color="auto"/>
            </w:tcBorders>
          </w:tcPr>
          <w:p w14:paraId="4F38D860" w14:textId="77777777"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52D1C8B8"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550E1F9F"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19DFFC5E"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40E16150"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0133B1A"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15F18A0" w14:textId="49918E77"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58406E71" w14:textId="77777777" w:rsidR="007E6C3C" w:rsidRPr="00221001" w:rsidRDefault="007E6C3C" w:rsidP="005D6BCA">
            <w:pPr>
              <w:rPr>
                <w:color w:val="000000" w:themeColor="text1"/>
                <w:rtl/>
              </w:rPr>
            </w:pPr>
          </w:p>
        </w:tc>
      </w:tr>
    </w:tbl>
    <w:p w14:paraId="5CF082F6" w14:textId="77777777" w:rsidR="001F6057" w:rsidRDefault="001F6057">
      <w:pPr>
        <w:spacing w:after="120"/>
        <w:ind w:left="357"/>
        <w:rPr>
          <w:b/>
          <w:bCs/>
          <w:color w:val="000000" w:themeColor="text1"/>
          <w:u w:val="single"/>
          <w:rtl/>
        </w:rPr>
      </w:pPr>
    </w:p>
    <w:p w14:paraId="4AAE661C" w14:textId="4FFDF6C3" w:rsidR="00272F96" w:rsidRPr="00471B7D" w:rsidRDefault="001A20D4" w:rsidP="00471B7D">
      <w:pPr>
        <w:spacing w:after="120"/>
        <w:ind w:left="357"/>
        <w:rPr>
          <w:b/>
          <w:bCs/>
          <w:color w:val="000000" w:themeColor="text1"/>
          <w:u w:val="single"/>
          <w:rtl/>
        </w:rPr>
      </w:pPr>
      <w:r w:rsidRPr="00471B7D">
        <w:rPr>
          <w:rFonts w:hint="eastAsia"/>
          <w:b/>
          <w:bCs/>
          <w:color w:val="000000" w:themeColor="text1"/>
          <w:u w:val="single"/>
          <w:rtl/>
        </w:rPr>
        <w:t>הערות</w:t>
      </w:r>
    </w:p>
    <w:p w14:paraId="6F791E8B" w14:textId="5AAA19D8" w:rsidR="00F40C22" w:rsidRDefault="00F40C22" w:rsidP="00F40C22">
      <w:pPr>
        <w:ind w:left="357"/>
        <w:rPr>
          <w:color w:val="000000" w:themeColor="text1"/>
          <w:rtl/>
        </w:rPr>
      </w:pPr>
      <w:r>
        <w:rPr>
          <w:rFonts w:hint="cs"/>
          <w:color w:val="000000" w:themeColor="text1"/>
          <w:rtl/>
        </w:rPr>
        <w:t>(1)</w:t>
      </w:r>
      <w:r>
        <w:rPr>
          <w:color w:val="000000" w:themeColor="text1"/>
          <w:rtl/>
        </w:rPr>
        <w:tab/>
      </w:r>
      <w:r>
        <w:rPr>
          <w:rFonts w:hint="cs"/>
          <w:color w:val="000000" w:themeColor="text1"/>
          <w:rtl/>
        </w:rPr>
        <w:t>יש לפרט שם ומספר מזהה (מספר ח.פ) של הגורם אשר ביצע את הפרויקט.</w:t>
      </w:r>
    </w:p>
    <w:p w14:paraId="1495A25A" w14:textId="77777777" w:rsidR="00F40C22" w:rsidRDefault="00F40C22" w:rsidP="00F40C22">
      <w:pPr>
        <w:spacing w:after="120"/>
        <w:ind w:left="357"/>
        <w:rPr>
          <w:color w:val="000000" w:themeColor="text1"/>
          <w:rtl/>
        </w:rPr>
      </w:pPr>
      <w:r>
        <w:rPr>
          <w:rFonts w:hint="cs"/>
          <w:color w:val="000000" w:themeColor="text1"/>
          <w:rtl/>
        </w:rPr>
        <w:t>(</w:t>
      </w:r>
      <w:r w:rsidR="00677224">
        <w:rPr>
          <w:rFonts w:hint="cs"/>
          <w:color w:val="000000" w:themeColor="text1"/>
          <w:rtl/>
        </w:rPr>
        <w:t>2</w:t>
      </w:r>
      <w:r>
        <w:rPr>
          <w:rFonts w:hint="cs"/>
          <w:color w:val="000000" w:themeColor="text1"/>
          <w:rtl/>
        </w:rPr>
        <w:t>)</w:t>
      </w:r>
      <w:r>
        <w:rPr>
          <w:color w:val="000000" w:themeColor="text1"/>
          <w:rtl/>
        </w:rPr>
        <w:tab/>
      </w:r>
      <w:r>
        <w:rPr>
          <w:rFonts w:hint="cs"/>
          <w:color w:val="000000" w:themeColor="text1"/>
          <w:rtl/>
        </w:rPr>
        <w:t>פרויקטים שטרם הסתיימו אינם עונים לדרישות המכרז.</w:t>
      </w:r>
    </w:p>
    <w:p w14:paraId="4B8200E1" w14:textId="2BCE3BC5" w:rsidR="00CB4283" w:rsidRDefault="00104C0E" w:rsidP="00503FE2">
      <w:pPr>
        <w:spacing w:after="120"/>
        <w:ind w:left="357"/>
        <w:rPr>
          <w:color w:val="000000" w:themeColor="text1"/>
          <w:rtl/>
        </w:rPr>
      </w:pPr>
      <w:r>
        <w:rPr>
          <w:rFonts w:hint="cs"/>
          <w:color w:val="000000" w:themeColor="text1"/>
          <w:rtl/>
        </w:rPr>
        <w:t>(3)</w:t>
      </w:r>
      <w:r>
        <w:rPr>
          <w:color w:val="000000" w:themeColor="text1"/>
          <w:rtl/>
        </w:rPr>
        <w:tab/>
      </w:r>
      <w:r w:rsidR="0027155B">
        <w:rPr>
          <w:rFonts w:hint="cs"/>
          <w:color w:val="000000" w:themeColor="text1"/>
          <w:rtl/>
        </w:rPr>
        <w:t xml:space="preserve">יש לתת מענה מפורט ככל האפשר ולתאר בפרוט את </w:t>
      </w:r>
      <w:r w:rsidR="00BF16D5">
        <w:rPr>
          <w:rFonts w:hint="cs"/>
          <w:color w:val="000000" w:themeColor="text1"/>
          <w:rtl/>
        </w:rPr>
        <w:t xml:space="preserve">השירותים המרכזיים שהוקמו על גבי תשתית הענן, כגון : </w:t>
      </w:r>
      <w:r w:rsidR="00BF16D5">
        <w:rPr>
          <w:color w:val="000000" w:themeColor="text1"/>
        </w:rPr>
        <w:t>API Gateway</w:t>
      </w:r>
      <w:r w:rsidR="00BF16D5">
        <w:rPr>
          <w:rFonts w:hint="cs"/>
          <w:color w:val="000000" w:themeColor="text1"/>
          <w:rtl/>
        </w:rPr>
        <w:t xml:space="preserve">, </w:t>
      </w:r>
      <w:r w:rsidR="0027155B">
        <w:rPr>
          <w:color w:val="000000" w:themeColor="text1"/>
        </w:rPr>
        <w:t>ALB</w:t>
      </w:r>
      <w:r w:rsidR="0027155B">
        <w:rPr>
          <w:rFonts w:hint="cs"/>
          <w:color w:val="000000" w:themeColor="text1"/>
          <w:rtl/>
        </w:rPr>
        <w:t xml:space="preserve">, שרתים, תשתית קונטיינרים, בסיס נתונים וכדו'. על בסיס מענה זה ינוקד סעיף </w:t>
      </w:r>
      <w:r w:rsidR="00DA314F">
        <w:rPr>
          <w:color w:val="000000" w:themeColor="text1"/>
          <w:highlight w:val="yellow"/>
        </w:rPr>
        <w:fldChar w:fldCharType="begin"/>
      </w:r>
      <w:r w:rsidR="00DA314F">
        <w:rPr>
          <w:color w:val="000000" w:themeColor="text1"/>
          <w:rtl/>
        </w:rPr>
        <w:instrText xml:space="preserve"> </w:instrText>
      </w:r>
      <w:r w:rsidR="00DA314F">
        <w:rPr>
          <w:rFonts w:hint="cs"/>
          <w:color w:val="000000" w:themeColor="text1"/>
        </w:rPr>
        <w:instrText>REF</w:instrText>
      </w:r>
      <w:r w:rsidR="00DA314F">
        <w:rPr>
          <w:rFonts w:hint="cs"/>
          <w:color w:val="000000" w:themeColor="text1"/>
          <w:rtl/>
        </w:rPr>
        <w:instrText xml:space="preserve"> _</w:instrText>
      </w:r>
      <w:r w:rsidR="00DA314F">
        <w:rPr>
          <w:rFonts w:hint="cs"/>
          <w:color w:val="000000" w:themeColor="text1"/>
        </w:rPr>
        <w:instrText>Ref126787640 \r \h</w:instrText>
      </w:r>
      <w:r w:rsidR="00DA314F">
        <w:rPr>
          <w:color w:val="000000" w:themeColor="text1"/>
          <w:rtl/>
        </w:rPr>
        <w:instrText xml:space="preserve"> </w:instrText>
      </w:r>
      <w:r w:rsidR="00DA314F">
        <w:rPr>
          <w:color w:val="000000" w:themeColor="text1"/>
          <w:highlight w:val="yellow"/>
        </w:rPr>
      </w:r>
      <w:r w:rsidR="00DA314F">
        <w:rPr>
          <w:color w:val="000000" w:themeColor="text1"/>
          <w:highlight w:val="yellow"/>
        </w:rPr>
        <w:fldChar w:fldCharType="separate"/>
      </w:r>
      <w:r w:rsidR="002F7331">
        <w:rPr>
          <w:color w:val="000000" w:themeColor="text1"/>
          <w:rtl/>
        </w:rPr>
        <w:t>‏2.4</w:t>
      </w:r>
      <w:r w:rsidR="00DA314F">
        <w:rPr>
          <w:color w:val="000000" w:themeColor="text1"/>
          <w:highlight w:val="yellow"/>
        </w:rPr>
        <w:fldChar w:fldCharType="end"/>
      </w:r>
      <w:r w:rsidR="0010567C">
        <w:rPr>
          <w:rFonts w:hint="cs"/>
          <w:color w:val="000000" w:themeColor="text1"/>
          <w:rtl/>
        </w:rPr>
        <w:t xml:space="preserve"> </w:t>
      </w:r>
      <w:r w:rsidR="0027155B">
        <w:rPr>
          <w:rFonts w:hint="cs"/>
          <w:color w:val="000000" w:themeColor="text1"/>
          <w:rtl/>
        </w:rPr>
        <w:t>במפל.</w:t>
      </w:r>
    </w:p>
    <w:p w14:paraId="55689BB1" w14:textId="463F9422" w:rsidR="00737B96" w:rsidRDefault="00737B96">
      <w:pPr>
        <w:autoSpaceDE/>
        <w:autoSpaceDN/>
        <w:bidi w:val="0"/>
        <w:spacing w:after="200" w:line="276" w:lineRule="auto"/>
        <w:jc w:val="left"/>
        <w:rPr>
          <w:rtl/>
        </w:rPr>
      </w:pPr>
      <w:r>
        <w:rPr>
          <w:rtl/>
        </w:rPr>
        <w:br w:type="page"/>
      </w:r>
    </w:p>
    <w:p w14:paraId="1022C195" w14:textId="77777777" w:rsidR="003246AC" w:rsidRDefault="003246AC" w:rsidP="003246AC">
      <w:pPr>
        <w:spacing w:line="240" w:lineRule="auto"/>
        <w:rPr>
          <w:rtl/>
        </w:rPr>
      </w:pPr>
    </w:p>
    <w:p w14:paraId="3C6488C1" w14:textId="43BC3A01" w:rsidR="001F6057" w:rsidRPr="00221001" w:rsidRDefault="001F6057" w:rsidP="00533817">
      <w:pPr>
        <w:pStyle w:val="af0"/>
        <w:numPr>
          <w:ilvl w:val="0"/>
          <w:numId w:val="193"/>
        </w:numPr>
        <w:rPr>
          <w:color w:val="000000" w:themeColor="text1"/>
          <w:u w:val="single"/>
          <w:rtl/>
        </w:rPr>
      </w:pPr>
      <w:r w:rsidRPr="00221001">
        <w:rPr>
          <w:rFonts w:hint="cs"/>
          <w:b/>
          <w:bCs/>
          <w:color w:val="000000" w:themeColor="text1"/>
          <w:u w:val="single"/>
          <w:rtl/>
        </w:rPr>
        <w:t xml:space="preserve">טבלה </w:t>
      </w:r>
      <w:r>
        <w:rPr>
          <w:rFonts w:hint="cs"/>
          <w:b/>
          <w:bCs/>
          <w:color w:val="000000" w:themeColor="text1"/>
          <w:u w:val="single"/>
          <w:rtl/>
        </w:rPr>
        <w:t>4</w:t>
      </w:r>
      <w:r w:rsidRPr="00221001">
        <w:rPr>
          <w:rFonts w:hint="cs"/>
          <w:color w:val="000000" w:themeColor="text1"/>
          <w:u w:val="single"/>
          <w:rtl/>
        </w:rPr>
        <w:t xml:space="preserve"> - </w:t>
      </w:r>
      <w:r w:rsidRPr="00503FE2">
        <w:rPr>
          <w:color w:val="000000" w:themeColor="text1"/>
          <w:u w:val="single"/>
          <w:rtl/>
        </w:rPr>
        <w:t xml:space="preserve">ניסיון </w:t>
      </w:r>
      <w:r>
        <w:rPr>
          <w:rFonts w:hint="cs"/>
          <w:color w:val="000000" w:themeColor="text1"/>
          <w:u w:val="single"/>
          <w:rtl/>
        </w:rPr>
        <w:t>מנהל הפעילות / מנהל הפרויקט</w:t>
      </w:r>
      <w:r w:rsidRPr="00503FE2">
        <w:rPr>
          <w:color w:val="000000" w:themeColor="text1"/>
          <w:u w:val="single"/>
          <w:rtl/>
        </w:rPr>
        <w:t xml:space="preserve"> </w:t>
      </w:r>
      <w:r>
        <w:rPr>
          <w:rFonts w:hint="cs"/>
          <w:color w:val="000000" w:themeColor="text1"/>
          <w:u w:val="single"/>
          <w:rtl/>
        </w:rPr>
        <w:t xml:space="preserve">(סעיף </w:t>
      </w: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Ref123572014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sidR="002F7331">
        <w:rPr>
          <w:color w:val="000000" w:themeColor="text1"/>
          <w:u w:val="single"/>
          <w:rtl/>
        </w:rPr>
        <w:t>‏4.2.4.1</w:t>
      </w:r>
      <w:r>
        <w:rPr>
          <w:color w:val="000000" w:themeColor="text1"/>
          <w:u w:val="single"/>
          <w:rtl/>
        </w:rPr>
        <w:fldChar w:fldCharType="end"/>
      </w:r>
      <w:r>
        <w:rPr>
          <w:rFonts w:hint="cs"/>
          <w:color w:val="000000" w:themeColor="text1"/>
          <w:u w:val="single"/>
          <w:rtl/>
        </w:rPr>
        <w:t xml:space="preserve"> במסמכי המכרז)</w:t>
      </w:r>
    </w:p>
    <w:p w14:paraId="04E57312" w14:textId="001A7B97" w:rsidR="00B0672A" w:rsidRDefault="00455845" w:rsidP="00737B96">
      <w:pPr>
        <w:spacing w:line="336" w:lineRule="auto"/>
        <w:ind w:left="714" w:hanging="357"/>
        <w:jc w:val="left"/>
        <w:rPr>
          <w:rFonts w:asciiTheme="minorBidi" w:hAnsiTheme="minorBidi" w:cstheme="minorBidi"/>
          <w:rtl/>
        </w:rPr>
      </w:pPr>
      <w:r>
        <w:rPr>
          <w:rFonts w:asciiTheme="minorBidi" w:hAnsiTheme="minorBidi" w:cstheme="minorBidi"/>
        </w:rPr>
        <w:sym w:font="Wingdings" w:char="F06F"/>
      </w:r>
      <w:r>
        <w:rPr>
          <w:rFonts w:asciiTheme="minorBidi" w:hAnsiTheme="minorBidi" w:cstheme="minorBidi"/>
          <w:rtl/>
        </w:rPr>
        <w:tab/>
      </w:r>
      <w:r w:rsidR="00B0672A">
        <w:rPr>
          <w:rFonts w:asciiTheme="minorBidi" w:hAnsiTheme="minorBidi" w:cstheme="minorBidi" w:hint="cs"/>
          <w:rtl/>
        </w:rPr>
        <w:t xml:space="preserve">הנני מצהיר כי </w:t>
      </w:r>
      <w:r w:rsidR="00DE1A31">
        <w:rPr>
          <w:rFonts w:asciiTheme="minorBidi" w:hAnsiTheme="minorBidi" w:cstheme="minorBidi" w:hint="cs"/>
          <w:rtl/>
        </w:rPr>
        <w:t xml:space="preserve">מנהל הפעילות / מנהל הפרויקט מטעמי יהיה מנהל הפעילות הנוכחי, יצרתי עמו קשר והוא הסכים </w:t>
      </w:r>
      <w:r>
        <w:rPr>
          <w:rFonts w:asciiTheme="minorBidi" w:hAnsiTheme="minorBidi" w:cstheme="minorBidi" w:hint="cs"/>
          <w:rtl/>
        </w:rPr>
        <w:t>להמשיך ולספק את השירותים מטעמי ככל שאזכה במכרז.</w:t>
      </w:r>
    </w:p>
    <w:p w14:paraId="490EFA9E" w14:textId="77777777" w:rsidR="00B0672A" w:rsidRDefault="00B0672A" w:rsidP="00471B7D">
      <w:pPr>
        <w:spacing w:line="336" w:lineRule="auto"/>
        <w:ind w:left="360"/>
        <w:jc w:val="left"/>
        <w:rPr>
          <w:rFonts w:asciiTheme="minorBidi" w:hAnsiTheme="minorBidi" w:cstheme="minorBidi"/>
          <w:rtl/>
        </w:rPr>
      </w:pPr>
    </w:p>
    <w:p w14:paraId="7F8B2023" w14:textId="37B0994C" w:rsidR="00635DA4" w:rsidRDefault="00635DA4" w:rsidP="00471B7D">
      <w:pPr>
        <w:spacing w:line="336" w:lineRule="auto"/>
        <w:ind w:left="360"/>
        <w:jc w:val="left"/>
        <w:rPr>
          <w:rFonts w:asciiTheme="minorBidi" w:hAnsiTheme="minorBidi" w:cstheme="minorBidi"/>
          <w:rtl/>
        </w:rPr>
      </w:pPr>
      <w:r>
        <w:rPr>
          <w:rFonts w:asciiTheme="minorBidi" w:hAnsiTheme="minorBidi" w:cstheme="minorBidi" w:hint="cs"/>
          <w:rtl/>
        </w:rPr>
        <w:t>לחלופין,</w:t>
      </w:r>
    </w:p>
    <w:p w14:paraId="247A8CC5" w14:textId="77777777" w:rsidR="00883FE6" w:rsidRDefault="00883FE6" w:rsidP="00471B7D">
      <w:pPr>
        <w:spacing w:line="336" w:lineRule="auto"/>
        <w:ind w:left="360"/>
        <w:jc w:val="left"/>
        <w:rPr>
          <w:rFonts w:asciiTheme="minorBidi" w:hAnsiTheme="minorBidi" w:cstheme="minorBidi"/>
          <w:rtl/>
        </w:rPr>
      </w:pPr>
    </w:p>
    <w:p w14:paraId="5BCE7964" w14:textId="5C2B1370" w:rsidR="001F6057" w:rsidRPr="00465599" w:rsidRDefault="00635DA4" w:rsidP="00737B96">
      <w:pPr>
        <w:spacing w:line="336" w:lineRule="auto"/>
        <w:ind w:left="714" w:hanging="357"/>
        <w:jc w:val="left"/>
        <w:rPr>
          <w:rFonts w:asciiTheme="minorBidi" w:hAnsiTheme="minorBidi" w:cstheme="minorBidi"/>
          <w:rtl/>
        </w:rPr>
      </w:pPr>
      <w:r>
        <w:rPr>
          <w:rFonts w:asciiTheme="minorBidi" w:hAnsiTheme="minorBidi" w:cstheme="minorBidi"/>
        </w:rPr>
        <w:sym w:font="Wingdings" w:char="F06F"/>
      </w:r>
      <w:r w:rsidR="00455845">
        <w:rPr>
          <w:rFonts w:asciiTheme="minorBidi" w:hAnsiTheme="minorBidi" w:cstheme="minorBidi"/>
          <w:rtl/>
        </w:rPr>
        <w:tab/>
      </w:r>
      <w:r w:rsidR="001F6057" w:rsidRPr="00465599">
        <w:rPr>
          <w:rFonts w:asciiTheme="minorBidi" w:hAnsiTheme="minorBidi" w:cstheme="minorBidi"/>
          <w:rtl/>
        </w:rPr>
        <w:t xml:space="preserve">הינני מצהיר </w:t>
      </w:r>
      <w:r w:rsidR="001F6057" w:rsidRPr="00465599">
        <w:rPr>
          <w:rFonts w:asciiTheme="minorBidi" w:hAnsiTheme="minorBidi"/>
          <w:rtl/>
        </w:rPr>
        <w:t xml:space="preserve">כי </w:t>
      </w:r>
      <w:r w:rsidR="001F6057" w:rsidRPr="001F6057">
        <w:rPr>
          <w:rFonts w:asciiTheme="minorBidi" w:hAnsiTheme="minorBidi" w:hint="cs"/>
          <w:rtl/>
        </w:rPr>
        <w:t>ל</w:t>
      </w:r>
      <w:r w:rsidR="001F6057" w:rsidRPr="00471B7D">
        <w:rPr>
          <w:rFonts w:hint="eastAsia"/>
          <w:color w:val="000000" w:themeColor="text1"/>
          <w:rtl/>
        </w:rPr>
        <w:t>מנהל</w:t>
      </w:r>
      <w:r w:rsidR="001F6057" w:rsidRPr="00471B7D">
        <w:rPr>
          <w:color w:val="000000" w:themeColor="text1"/>
          <w:rtl/>
        </w:rPr>
        <w:t xml:space="preserve"> </w:t>
      </w:r>
      <w:r w:rsidR="001F6057" w:rsidRPr="00471B7D">
        <w:rPr>
          <w:rFonts w:hint="eastAsia"/>
          <w:color w:val="000000" w:themeColor="text1"/>
          <w:rtl/>
        </w:rPr>
        <w:t>הפעילות</w:t>
      </w:r>
      <w:r w:rsidR="001F6057" w:rsidRPr="00471B7D">
        <w:rPr>
          <w:color w:val="000000" w:themeColor="text1"/>
          <w:rtl/>
        </w:rPr>
        <w:t xml:space="preserve"> / </w:t>
      </w:r>
      <w:r w:rsidR="001F6057" w:rsidRPr="00471B7D">
        <w:rPr>
          <w:rFonts w:hint="eastAsia"/>
          <w:color w:val="000000" w:themeColor="text1"/>
          <w:rtl/>
        </w:rPr>
        <w:t>מנהל</w:t>
      </w:r>
      <w:r w:rsidR="001F6057" w:rsidRPr="00471B7D">
        <w:rPr>
          <w:color w:val="000000" w:themeColor="text1"/>
          <w:rtl/>
        </w:rPr>
        <w:t xml:space="preserve"> </w:t>
      </w:r>
      <w:r w:rsidR="001F6057" w:rsidRPr="00471B7D">
        <w:rPr>
          <w:rFonts w:hint="eastAsia"/>
          <w:color w:val="000000" w:themeColor="text1"/>
          <w:rtl/>
        </w:rPr>
        <w:t>הפרויקט</w:t>
      </w:r>
      <w:r w:rsidR="001F6057" w:rsidRPr="00471B7D">
        <w:rPr>
          <w:color w:val="000000" w:themeColor="text1"/>
          <w:rtl/>
        </w:rPr>
        <w:t xml:space="preserve"> </w:t>
      </w:r>
      <w:r w:rsidR="001F6057" w:rsidRPr="001F6057">
        <w:rPr>
          <w:rFonts w:asciiTheme="minorBidi" w:hAnsiTheme="minorBidi"/>
          <w:rtl/>
        </w:rPr>
        <w:t>ניסיון</w:t>
      </w:r>
      <w:r w:rsidR="001F6057" w:rsidRPr="00465599">
        <w:rPr>
          <w:rFonts w:asciiTheme="minorBidi" w:hAnsiTheme="minorBidi"/>
          <w:rtl/>
        </w:rPr>
        <w:t xml:space="preserve"> </w:t>
      </w:r>
      <w:r w:rsidR="001F6057" w:rsidRPr="00465599">
        <w:rPr>
          <w:rFonts w:hint="eastAsia"/>
          <w:rtl/>
        </w:rPr>
        <w:t>בפיתוח</w:t>
      </w:r>
      <w:r w:rsidR="001F6057" w:rsidRPr="00465599">
        <w:rPr>
          <w:rtl/>
        </w:rPr>
        <w:t xml:space="preserve">, הקמה והטמעה של </w:t>
      </w:r>
      <w:r w:rsidR="001F6057" w:rsidRPr="00465599">
        <w:rPr>
          <w:rFonts w:eastAsia="Arial"/>
          <w:color w:val="000000" w:themeColor="text1"/>
          <w:rtl/>
        </w:rPr>
        <w:t>מערכ</w:t>
      </w:r>
      <w:r w:rsidR="001F6057" w:rsidRPr="00465599">
        <w:rPr>
          <w:rFonts w:eastAsia="Arial" w:hint="eastAsia"/>
          <w:color w:val="000000" w:themeColor="text1"/>
          <w:rtl/>
        </w:rPr>
        <w:t>ו</w:t>
      </w:r>
      <w:r w:rsidR="001F6057" w:rsidRPr="00465599">
        <w:rPr>
          <w:rFonts w:eastAsia="Arial"/>
          <w:color w:val="000000" w:themeColor="text1"/>
          <w:rtl/>
        </w:rPr>
        <w:t xml:space="preserve">ת </w:t>
      </w:r>
      <w:r w:rsidR="001F6057" w:rsidRPr="00465599">
        <w:rPr>
          <w:rFonts w:asciiTheme="minorBidi" w:hAnsiTheme="minorBidi" w:cstheme="minorBidi"/>
          <w:rtl/>
        </w:rPr>
        <w:t xml:space="preserve">וזאת בהתאם </w:t>
      </w:r>
      <w:r w:rsidR="001F6057" w:rsidRPr="00465599">
        <w:rPr>
          <w:rFonts w:asciiTheme="minorBidi" w:hAnsiTheme="minorBidi" w:cstheme="minorBidi" w:hint="eastAsia"/>
          <w:rtl/>
        </w:rPr>
        <w:t>לפרטים</w:t>
      </w:r>
      <w:r w:rsidR="001F6057" w:rsidRPr="00465599">
        <w:rPr>
          <w:rFonts w:asciiTheme="minorBidi" w:hAnsiTheme="minorBidi" w:cstheme="minorBidi"/>
          <w:rtl/>
        </w:rPr>
        <w:t xml:space="preserve"> ולהיקפים </w:t>
      </w:r>
      <w:r w:rsidR="001F6057" w:rsidRPr="00125758">
        <w:rPr>
          <w:rFonts w:asciiTheme="minorBidi" w:hAnsiTheme="minorBidi" w:cstheme="minorBidi"/>
          <w:rtl/>
        </w:rPr>
        <w:t xml:space="preserve">המפורטים להלן </w:t>
      </w:r>
      <w:r w:rsidR="001F6057" w:rsidRPr="00125758">
        <w:rPr>
          <w:rFonts w:asciiTheme="minorBidi" w:hAnsiTheme="minorBidi" w:cstheme="minorBidi" w:hint="eastAsia"/>
          <w:rtl/>
        </w:rPr>
        <w:t>בטבלאות</w:t>
      </w:r>
      <w:r w:rsidR="001F6057" w:rsidRPr="00125758">
        <w:rPr>
          <w:rFonts w:asciiTheme="minorBidi" w:hAnsiTheme="minorBidi" w:cstheme="minorBidi"/>
          <w:rtl/>
        </w:rPr>
        <w:t xml:space="preserve"> </w:t>
      </w:r>
      <w:r w:rsidR="006308C9" w:rsidRPr="00125758">
        <w:rPr>
          <w:rFonts w:asciiTheme="minorBidi" w:hAnsiTheme="minorBidi" w:cstheme="minorBidi" w:hint="cs"/>
          <w:rtl/>
        </w:rPr>
        <w:t>4</w:t>
      </w:r>
      <w:r w:rsidR="006308C9" w:rsidRPr="00125758">
        <w:rPr>
          <w:rFonts w:asciiTheme="minorBidi" w:hAnsiTheme="minorBidi" w:cstheme="minorBidi"/>
          <w:rtl/>
        </w:rPr>
        <w:t xml:space="preserve">א' </w:t>
      </w:r>
      <w:r w:rsidR="001F6057" w:rsidRPr="00125758">
        <w:rPr>
          <w:rFonts w:asciiTheme="minorBidi" w:hAnsiTheme="minorBidi" w:cstheme="minorBidi" w:hint="eastAsia"/>
          <w:rtl/>
        </w:rPr>
        <w:t>עד</w:t>
      </w:r>
      <w:r w:rsidR="001F6057" w:rsidRPr="00125758">
        <w:rPr>
          <w:rFonts w:asciiTheme="minorBidi" w:hAnsiTheme="minorBidi" w:cstheme="minorBidi"/>
          <w:rtl/>
        </w:rPr>
        <w:t xml:space="preserve"> </w:t>
      </w:r>
      <w:r w:rsidR="006308C9" w:rsidRPr="00125758">
        <w:rPr>
          <w:rFonts w:asciiTheme="minorBidi" w:hAnsiTheme="minorBidi" w:cstheme="minorBidi" w:hint="cs"/>
          <w:rtl/>
        </w:rPr>
        <w:t>4</w:t>
      </w:r>
      <w:r w:rsidR="00F52B66" w:rsidRPr="00125758">
        <w:rPr>
          <w:rFonts w:asciiTheme="minorBidi" w:hAnsiTheme="minorBidi" w:cstheme="minorBidi" w:hint="cs"/>
          <w:rtl/>
        </w:rPr>
        <w:t>ב</w:t>
      </w:r>
      <w:r w:rsidR="006308C9" w:rsidRPr="00125758">
        <w:rPr>
          <w:rFonts w:asciiTheme="minorBidi" w:hAnsiTheme="minorBidi" w:cstheme="minorBidi"/>
          <w:rtl/>
        </w:rPr>
        <w:t>'</w:t>
      </w:r>
      <w:r w:rsidR="001F6057" w:rsidRPr="00125758">
        <w:rPr>
          <w:rFonts w:asciiTheme="minorBidi" w:hAnsiTheme="minorBidi" w:cstheme="minorBidi"/>
          <w:rtl/>
        </w:rPr>
        <w:t>:</w:t>
      </w:r>
    </w:p>
    <w:p w14:paraId="1B13E8B1" w14:textId="06DFEAFA" w:rsidR="001F6057" w:rsidRPr="00111AA5" w:rsidRDefault="00111AA5" w:rsidP="00111AA5">
      <w:pPr>
        <w:spacing w:line="336" w:lineRule="auto"/>
        <w:ind w:left="714"/>
        <w:jc w:val="center"/>
        <w:rPr>
          <w:b/>
          <w:bCs/>
          <w:color w:val="000000" w:themeColor="text1"/>
          <w:u w:val="single"/>
          <w:rtl/>
        </w:rPr>
      </w:pPr>
      <w:r w:rsidRPr="00111AA5">
        <w:rPr>
          <w:rFonts w:hint="cs"/>
          <w:b/>
          <w:bCs/>
          <w:color w:val="000000" w:themeColor="text1"/>
          <w:u w:val="single"/>
          <w:rtl/>
        </w:rPr>
        <w:t>טבלה 4 א'</w:t>
      </w:r>
    </w:p>
    <w:p w14:paraId="7BD4117F" w14:textId="66ED1CB4" w:rsidR="00737B96" w:rsidRPr="00737B96" w:rsidRDefault="00737B96" w:rsidP="00737B96">
      <w:pPr>
        <w:spacing w:line="336" w:lineRule="auto"/>
        <w:ind w:left="714"/>
        <w:jc w:val="left"/>
        <w:rPr>
          <w:rtl/>
        </w:rPr>
      </w:pPr>
      <w:r w:rsidRPr="00737B96">
        <w:rPr>
          <w:rtl/>
        </w:rPr>
        <w:t>שם המועמד (מספר 1) לתפקיד מנהל הפעילות / מנהל הפרויקט : _________________________</w:t>
      </w:r>
    </w:p>
    <w:p w14:paraId="11B0254F" w14:textId="77777777" w:rsidR="00737B96" w:rsidRPr="00737B96" w:rsidRDefault="00737B96" w:rsidP="00737B96">
      <w:pPr>
        <w:spacing w:line="336" w:lineRule="auto"/>
        <w:ind w:left="714"/>
        <w:jc w:val="left"/>
        <w:rPr>
          <w:rtl/>
        </w:rPr>
      </w:pPr>
      <w:r w:rsidRPr="00737B96">
        <w:rPr>
          <w:rtl/>
        </w:rPr>
        <w:t>השכלה אקדמאית של המועמד לתפקיד מנהל הפעילות / מנהל הפרויקט : _________________________</w:t>
      </w:r>
    </w:p>
    <w:tbl>
      <w:tblPr>
        <w:tblStyle w:val="afc"/>
        <w:tblW w:w="0" w:type="auto"/>
        <w:tblLook w:val="04A0" w:firstRow="1" w:lastRow="0" w:firstColumn="1" w:lastColumn="0" w:noHBand="0" w:noVBand="1"/>
      </w:tblPr>
      <w:tblGrid>
        <w:gridCol w:w="2407"/>
        <w:gridCol w:w="2408"/>
        <w:gridCol w:w="1701"/>
        <w:gridCol w:w="1276"/>
        <w:gridCol w:w="850"/>
        <w:gridCol w:w="851"/>
        <w:gridCol w:w="3969"/>
        <w:gridCol w:w="486"/>
      </w:tblGrid>
      <w:tr w:rsidR="00737B96" w:rsidRPr="00737B96" w14:paraId="209F0474" w14:textId="77777777" w:rsidTr="00737B96">
        <w:trPr>
          <w:tblHeader/>
        </w:trPr>
        <w:tc>
          <w:tcPr>
            <w:tcW w:w="13948" w:type="dxa"/>
            <w:gridSpan w:val="8"/>
            <w:vAlign w:val="center"/>
          </w:tcPr>
          <w:p w14:paraId="2D93F808" w14:textId="77777777" w:rsidR="00737B96" w:rsidRPr="00737B96" w:rsidRDefault="00737B96" w:rsidP="00B5060C">
            <w:pPr>
              <w:spacing w:line="480" w:lineRule="auto"/>
              <w:jc w:val="center"/>
              <w:rPr>
                <w:rtl/>
              </w:rPr>
            </w:pPr>
            <w:r w:rsidRPr="00737B96">
              <w:rPr>
                <w:rtl/>
              </w:rPr>
              <w:t xml:space="preserve">ניסיון קודם של מנהל הפעילות בתפקיד </w:t>
            </w:r>
            <w:r w:rsidRPr="00737B96">
              <w:rPr>
                <w:b/>
                <w:bCs/>
                <w:u w:val="single"/>
                <w:rtl/>
              </w:rPr>
              <w:t>ניהול שירותי מיקור חוץ</w:t>
            </w:r>
            <w:r w:rsidRPr="00737B96">
              <w:rPr>
                <w:rtl/>
              </w:rPr>
              <w:t xml:space="preserve"> של תפעל ותחזוקה אפליקטיביים של מערכות מידע</w:t>
            </w:r>
          </w:p>
        </w:tc>
      </w:tr>
      <w:tr w:rsidR="00737B96" w:rsidRPr="00737B96" w14:paraId="18078F22" w14:textId="77777777" w:rsidTr="00737B96">
        <w:trPr>
          <w:tblHeader/>
        </w:trPr>
        <w:tc>
          <w:tcPr>
            <w:tcW w:w="2407" w:type="dxa"/>
            <w:vAlign w:val="center"/>
          </w:tcPr>
          <w:p w14:paraId="0F7A9CCD" w14:textId="1F70EC2F" w:rsidR="00737B96" w:rsidRPr="00737B96" w:rsidRDefault="00776BE6" w:rsidP="00737B96">
            <w:pPr>
              <w:spacing w:line="240" w:lineRule="auto"/>
              <w:jc w:val="center"/>
            </w:pPr>
            <w:r>
              <w:rPr>
                <w:rFonts w:hint="cs"/>
                <w:rtl/>
              </w:rPr>
              <w:t>כלים ו</w:t>
            </w:r>
            <w:r w:rsidR="00737B96" w:rsidRPr="00737B96">
              <w:rPr>
                <w:rtl/>
              </w:rPr>
              <w:t>תשתיות אפליקטיביות עליהן התבססה המערכת לה ניתנו שירותי מיקור חוץ</w:t>
            </w:r>
          </w:p>
        </w:tc>
        <w:tc>
          <w:tcPr>
            <w:tcW w:w="2408" w:type="dxa"/>
            <w:vAlign w:val="center"/>
          </w:tcPr>
          <w:p w14:paraId="6DDE22F6" w14:textId="77777777" w:rsidR="00737B96" w:rsidRPr="00737B96" w:rsidRDefault="00737B96" w:rsidP="00737B96">
            <w:pPr>
              <w:spacing w:line="240" w:lineRule="auto"/>
              <w:jc w:val="center"/>
            </w:pPr>
            <w:r w:rsidRPr="00737B96">
              <w:rPr>
                <w:rtl/>
              </w:rPr>
              <w:t xml:space="preserve">מדדי </w:t>
            </w:r>
            <w:r w:rsidRPr="00737B96">
              <w:t>SLA</w:t>
            </w:r>
            <w:r w:rsidRPr="00737B96">
              <w:rPr>
                <w:rtl/>
              </w:rPr>
              <w:t xml:space="preserve"> על פיהם ניתנו שירותי מיקור החוץ</w:t>
            </w:r>
          </w:p>
        </w:tc>
        <w:tc>
          <w:tcPr>
            <w:tcW w:w="1701" w:type="dxa"/>
            <w:vAlign w:val="center"/>
          </w:tcPr>
          <w:p w14:paraId="7DF023EF" w14:textId="77777777" w:rsidR="00737B96" w:rsidRPr="00737B96" w:rsidRDefault="00737B96" w:rsidP="00737B96">
            <w:pPr>
              <w:spacing w:line="240" w:lineRule="auto"/>
              <w:jc w:val="center"/>
            </w:pPr>
            <w:r w:rsidRPr="00737B96">
              <w:rPr>
                <w:rtl/>
              </w:rPr>
              <w:t xml:space="preserve">מספר עובדים מקצועיים שנוהלו ע"י מנהל הפעילות </w:t>
            </w:r>
            <w:r w:rsidRPr="00737B96">
              <w:rPr>
                <w:vertAlign w:val="superscript"/>
                <w:rtl/>
              </w:rPr>
              <w:t>(**)</w:t>
            </w:r>
          </w:p>
        </w:tc>
        <w:tc>
          <w:tcPr>
            <w:tcW w:w="1276" w:type="dxa"/>
            <w:vAlign w:val="center"/>
          </w:tcPr>
          <w:p w14:paraId="009F8FAC" w14:textId="77777777" w:rsidR="00737B96" w:rsidRPr="00737B96" w:rsidRDefault="00737B96" w:rsidP="00737B96">
            <w:pPr>
              <w:spacing w:line="240" w:lineRule="auto"/>
              <w:jc w:val="center"/>
            </w:pPr>
            <w:r w:rsidRPr="00737B96">
              <w:rPr>
                <w:rtl/>
              </w:rPr>
              <w:t xml:space="preserve">מס' עובדים בארגון לו </w:t>
            </w:r>
            <w:r w:rsidRPr="00737B96">
              <w:rPr>
                <w:vertAlign w:val="superscript"/>
                <w:rtl/>
              </w:rPr>
              <w:t>(*)</w:t>
            </w:r>
          </w:p>
        </w:tc>
        <w:tc>
          <w:tcPr>
            <w:tcW w:w="850" w:type="dxa"/>
            <w:vAlign w:val="center"/>
          </w:tcPr>
          <w:p w14:paraId="0457791A" w14:textId="77777777" w:rsidR="00737B96" w:rsidRPr="00737B96" w:rsidRDefault="00737B96" w:rsidP="00737B96">
            <w:pPr>
              <w:spacing w:line="240" w:lineRule="auto"/>
              <w:jc w:val="center"/>
              <w:rPr>
                <w:rtl/>
              </w:rPr>
            </w:pPr>
            <w:r w:rsidRPr="00737B96">
              <w:rPr>
                <w:rtl/>
              </w:rPr>
              <w:t>עד שנה</w:t>
            </w:r>
          </w:p>
        </w:tc>
        <w:tc>
          <w:tcPr>
            <w:tcW w:w="851" w:type="dxa"/>
            <w:vAlign w:val="center"/>
          </w:tcPr>
          <w:p w14:paraId="2ACD9617" w14:textId="77777777" w:rsidR="00737B96" w:rsidRPr="00737B96" w:rsidRDefault="00737B96" w:rsidP="00737B96">
            <w:pPr>
              <w:spacing w:line="240" w:lineRule="auto"/>
              <w:jc w:val="center"/>
            </w:pPr>
            <w:r w:rsidRPr="00737B96">
              <w:rPr>
                <w:rtl/>
              </w:rPr>
              <w:t>משנה</w:t>
            </w:r>
          </w:p>
        </w:tc>
        <w:tc>
          <w:tcPr>
            <w:tcW w:w="3969" w:type="dxa"/>
            <w:vAlign w:val="center"/>
          </w:tcPr>
          <w:p w14:paraId="2C03C5CF" w14:textId="77777777" w:rsidR="00737B96" w:rsidRPr="00737B96" w:rsidRDefault="00737B96" w:rsidP="00737B96">
            <w:pPr>
              <w:spacing w:line="240" w:lineRule="auto"/>
              <w:jc w:val="center"/>
            </w:pPr>
            <w:r w:rsidRPr="00737B96">
              <w:rPr>
                <w:rtl/>
              </w:rPr>
              <w:t>פרטי לקוח לדוגמה</w:t>
            </w:r>
          </w:p>
        </w:tc>
        <w:tc>
          <w:tcPr>
            <w:tcW w:w="486" w:type="dxa"/>
            <w:vAlign w:val="center"/>
          </w:tcPr>
          <w:p w14:paraId="27C85B66" w14:textId="77777777" w:rsidR="00737B96" w:rsidRPr="00737B96" w:rsidRDefault="00737B96" w:rsidP="00737B96">
            <w:pPr>
              <w:spacing w:line="240" w:lineRule="auto"/>
              <w:jc w:val="center"/>
            </w:pPr>
            <w:r w:rsidRPr="00737B96">
              <w:rPr>
                <w:rtl/>
              </w:rPr>
              <w:t>#</w:t>
            </w:r>
          </w:p>
        </w:tc>
      </w:tr>
      <w:tr w:rsidR="00737B96" w:rsidRPr="00737B96" w14:paraId="1E4C4816" w14:textId="77777777" w:rsidTr="00B5060C">
        <w:trPr>
          <w:trHeight w:val="1383"/>
        </w:trPr>
        <w:tc>
          <w:tcPr>
            <w:tcW w:w="2407" w:type="dxa"/>
          </w:tcPr>
          <w:p w14:paraId="299AF1D9" w14:textId="77777777" w:rsidR="00737B96" w:rsidRPr="00737B96" w:rsidRDefault="00737B96" w:rsidP="00B5060C">
            <w:pPr>
              <w:jc w:val="center"/>
            </w:pPr>
          </w:p>
        </w:tc>
        <w:tc>
          <w:tcPr>
            <w:tcW w:w="2408" w:type="dxa"/>
          </w:tcPr>
          <w:p w14:paraId="383CEBE6" w14:textId="77777777" w:rsidR="00737B96" w:rsidRPr="00737B96" w:rsidRDefault="00737B96" w:rsidP="00B5060C">
            <w:pPr>
              <w:jc w:val="center"/>
            </w:pPr>
          </w:p>
        </w:tc>
        <w:tc>
          <w:tcPr>
            <w:tcW w:w="1701" w:type="dxa"/>
          </w:tcPr>
          <w:p w14:paraId="143296C5" w14:textId="77777777" w:rsidR="00737B96" w:rsidRPr="00737B96" w:rsidRDefault="00737B96" w:rsidP="00B5060C">
            <w:pPr>
              <w:jc w:val="center"/>
            </w:pPr>
          </w:p>
        </w:tc>
        <w:tc>
          <w:tcPr>
            <w:tcW w:w="1276" w:type="dxa"/>
          </w:tcPr>
          <w:p w14:paraId="73CED097" w14:textId="77777777" w:rsidR="00737B96" w:rsidRPr="00737B96" w:rsidRDefault="00737B96" w:rsidP="00B5060C">
            <w:pPr>
              <w:jc w:val="center"/>
            </w:pPr>
          </w:p>
        </w:tc>
        <w:tc>
          <w:tcPr>
            <w:tcW w:w="850" w:type="dxa"/>
          </w:tcPr>
          <w:p w14:paraId="60252691" w14:textId="77777777" w:rsidR="00737B96" w:rsidRPr="00737B96" w:rsidRDefault="00737B96" w:rsidP="00B5060C">
            <w:pPr>
              <w:jc w:val="center"/>
            </w:pPr>
          </w:p>
        </w:tc>
        <w:tc>
          <w:tcPr>
            <w:tcW w:w="851" w:type="dxa"/>
          </w:tcPr>
          <w:p w14:paraId="0C45704E" w14:textId="77777777" w:rsidR="00737B96" w:rsidRPr="00737B96" w:rsidRDefault="00737B96" w:rsidP="00B5060C">
            <w:pPr>
              <w:jc w:val="center"/>
            </w:pPr>
          </w:p>
        </w:tc>
        <w:tc>
          <w:tcPr>
            <w:tcW w:w="3969" w:type="dxa"/>
          </w:tcPr>
          <w:p w14:paraId="5EF21BD4" w14:textId="77777777" w:rsidR="00737B96" w:rsidRPr="00737B96" w:rsidRDefault="00737B96" w:rsidP="00B5060C">
            <w:r w:rsidRPr="00737B96">
              <w:rPr>
                <w:rtl/>
              </w:rPr>
              <w:t>שם לקוח לדוגמה : _________________</w:t>
            </w:r>
          </w:p>
          <w:p w14:paraId="09227666" w14:textId="77777777" w:rsidR="00737B96" w:rsidRPr="00737B96" w:rsidRDefault="00737B96" w:rsidP="00B5060C">
            <w:r w:rsidRPr="00737B96">
              <w:rPr>
                <w:rtl/>
              </w:rPr>
              <w:t>שם איש קשר : ___________________</w:t>
            </w:r>
          </w:p>
          <w:p w14:paraId="0A24ED7E" w14:textId="77777777" w:rsidR="00737B96" w:rsidRPr="00737B96" w:rsidRDefault="00737B96" w:rsidP="00B5060C">
            <w:pPr>
              <w:rPr>
                <w:rtl/>
              </w:rPr>
            </w:pPr>
            <w:r w:rsidRPr="00737B96">
              <w:rPr>
                <w:rtl/>
              </w:rPr>
              <w:t>תפקיד איש קשר: _________________</w:t>
            </w:r>
          </w:p>
          <w:p w14:paraId="45B7A45C" w14:textId="77777777" w:rsidR="00737B96" w:rsidRPr="00737B96" w:rsidRDefault="00737B96" w:rsidP="00B5060C">
            <w:pPr>
              <w:rPr>
                <w:rtl/>
              </w:rPr>
            </w:pPr>
            <w:r w:rsidRPr="00737B96">
              <w:rPr>
                <w:rtl/>
              </w:rPr>
              <w:t>טלפון נייד של איש קשר: ____________</w:t>
            </w:r>
          </w:p>
          <w:p w14:paraId="31292FFE" w14:textId="77777777" w:rsidR="00737B96" w:rsidRPr="00737B96" w:rsidRDefault="00737B96" w:rsidP="00B5060C">
            <w:pPr>
              <w:spacing w:line="240" w:lineRule="auto"/>
              <w:jc w:val="left"/>
            </w:pPr>
            <w:r w:rsidRPr="00737B96">
              <w:rPr>
                <w:rtl/>
              </w:rPr>
              <w:t>דוא"ל איש קשר : _________________</w:t>
            </w:r>
          </w:p>
        </w:tc>
        <w:tc>
          <w:tcPr>
            <w:tcW w:w="486" w:type="dxa"/>
          </w:tcPr>
          <w:p w14:paraId="1423038F" w14:textId="77777777" w:rsidR="00737B96" w:rsidRPr="00737B96" w:rsidRDefault="00737B96" w:rsidP="00B5060C">
            <w:pPr>
              <w:jc w:val="center"/>
            </w:pPr>
            <w:r w:rsidRPr="00737B96">
              <w:rPr>
                <w:rtl/>
              </w:rPr>
              <w:t>1</w:t>
            </w:r>
          </w:p>
        </w:tc>
      </w:tr>
      <w:tr w:rsidR="00737B96" w:rsidRPr="00737B96" w14:paraId="2A3710D5" w14:textId="77777777" w:rsidTr="00B5060C">
        <w:trPr>
          <w:trHeight w:val="1383"/>
        </w:trPr>
        <w:tc>
          <w:tcPr>
            <w:tcW w:w="2407" w:type="dxa"/>
          </w:tcPr>
          <w:p w14:paraId="6F76443D" w14:textId="77777777" w:rsidR="00737B96" w:rsidRPr="00737B96" w:rsidRDefault="00737B96" w:rsidP="00B5060C">
            <w:pPr>
              <w:jc w:val="center"/>
            </w:pPr>
          </w:p>
        </w:tc>
        <w:tc>
          <w:tcPr>
            <w:tcW w:w="2408" w:type="dxa"/>
          </w:tcPr>
          <w:p w14:paraId="2724C69B" w14:textId="77777777" w:rsidR="00737B96" w:rsidRPr="00737B96" w:rsidRDefault="00737B96" w:rsidP="00B5060C">
            <w:pPr>
              <w:jc w:val="center"/>
            </w:pPr>
          </w:p>
        </w:tc>
        <w:tc>
          <w:tcPr>
            <w:tcW w:w="1701" w:type="dxa"/>
          </w:tcPr>
          <w:p w14:paraId="48E3F842" w14:textId="77777777" w:rsidR="00737B96" w:rsidRPr="00737B96" w:rsidRDefault="00737B96" w:rsidP="00B5060C">
            <w:pPr>
              <w:jc w:val="center"/>
            </w:pPr>
          </w:p>
        </w:tc>
        <w:tc>
          <w:tcPr>
            <w:tcW w:w="1276" w:type="dxa"/>
          </w:tcPr>
          <w:p w14:paraId="6CB7CE8C" w14:textId="77777777" w:rsidR="00737B96" w:rsidRPr="00737B96" w:rsidRDefault="00737B96" w:rsidP="00B5060C">
            <w:pPr>
              <w:jc w:val="center"/>
            </w:pPr>
          </w:p>
        </w:tc>
        <w:tc>
          <w:tcPr>
            <w:tcW w:w="850" w:type="dxa"/>
          </w:tcPr>
          <w:p w14:paraId="627BB124" w14:textId="77777777" w:rsidR="00737B96" w:rsidRPr="00737B96" w:rsidRDefault="00737B96" w:rsidP="00B5060C">
            <w:pPr>
              <w:jc w:val="center"/>
            </w:pPr>
          </w:p>
        </w:tc>
        <w:tc>
          <w:tcPr>
            <w:tcW w:w="851" w:type="dxa"/>
          </w:tcPr>
          <w:p w14:paraId="3E479BA7" w14:textId="77777777" w:rsidR="00737B96" w:rsidRPr="00737B96" w:rsidRDefault="00737B96" w:rsidP="00B5060C">
            <w:pPr>
              <w:jc w:val="center"/>
            </w:pPr>
          </w:p>
        </w:tc>
        <w:tc>
          <w:tcPr>
            <w:tcW w:w="3969" w:type="dxa"/>
          </w:tcPr>
          <w:p w14:paraId="5C2B2CE2" w14:textId="77777777" w:rsidR="00737B96" w:rsidRPr="00737B96" w:rsidRDefault="00737B96" w:rsidP="00B5060C">
            <w:r w:rsidRPr="00737B96">
              <w:rPr>
                <w:rtl/>
              </w:rPr>
              <w:t>שם לקוח לדוגמה : _________________</w:t>
            </w:r>
          </w:p>
          <w:p w14:paraId="7F65C46C" w14:textId="77777777" w:rsidR="00737B96" w:rsidRPr="00737B96" w:rsidRDefault="00737B96" w:rsidP="00B5060C">
            <w:r w:rsidRPr="00737B96">
              <w:rPr>
                <w:rtl/>
              </w:rPr>
              <w:t>שם איש קשר : ___________________</w:t>
            </w:r>
          </w:p>
          <w:p w14:paraId="7E2D59C4" w14:textId="77777777" w:rsidR="00737B96" w:rsidRPr="00737B96" w:rsidRDefault="00737B96" w:rsidP="00B5060C">
            <w:pPr>
              <w:rPr>
                <w:rtl/>
              </w:rPr>
            </w:pPr>
            <w:r w:rsidRPr="00737B96">
              <w:rPr>
                <w:rtl/>
              </w:rPr>
              <w:t>תפקיד איש קשר: _________________</w:t>
            </w:r>
          </w:p>
          <w:p w14:paraId="2CD9C232" w14:textId="77777777" w:rsidR="00737B96" w:rsidRPr="00737B96" w:rsidRDefault="00737B96" w:rsidP="00B5060C">
            <w:pPr>
              <w:rPr>
                <w:rtl/>
              </w:rPr>
            </w:pPr>
            <w:r w:rsidRPr="00737B96">
              <w:rPr>
                <w:rtl/>
              </w:rPr>
              <w:t>טלפון נייד של איש קשר: ____________</w:t>
            </w:r>
          </w:p>
          <w:p w14:paraId="38FBB3BC" w14:textId="77777777" w:rsidR="00737B96" w:rsidRPr="00737B96" w:rsidRDefault="00737B96" w:rsidP="00B5060C">
            <w:pPr>
              <w:rPr>
                <w:rtl/>
              </w:rPr>
            </w:pPr>
            <w:r w:rsidRPr="00737B96">
              <w:rPr>
                <w:rtl/>
              </w:rPr>
              <w:t>דוא"ל איש קשר : _________________</w:t>
            </w:r>
          </w:p>
        </w:tc>
        <w:tc>
          <w:tcPr>
            <w:tcW w:w="486" w:type="dxa"/>
          </w:tcPr>
          <w:p w14:paraId="2B2AF649" w14:textId="77777777" w:rsidR="00737B96" w:rsidRPr="00737B96" w:rsidRDefault="00737B96" w:rsidP="00B5060C">
            <w:pPr>
              <w:jc w:val="center"/>
            </w:pPr>
            <w:r w:rsidRPr="00737B96">
              <w:rPr>
                <w:rtl/>
              </w:rPr>
              <w:t>2</w:t>
            </w:r>
          </w:p>
        </w:tc>
      </w:tr>
      <w:tr w:rsidR="00737B96" w:rsidRPr="00737B96" w14:paraId="69814409" w14:textId="77777777" w:rsidTr="00B5060C">
        <w:trPr>
          <w:trHeight w:val="1383"/>
        </w:trPr>
        <w:tc>
          <w:tcPr>
            <w:tcW w:w="2407" w:type="dxa"/>
          </w:tcPr>
          <w:p w14:paraId="1D8D8BB4" w14:textId="77777777" w:rsidR="00737B96" w:rsidRPr="00737B96" w:rsidRDefault="00737B96" w:rsidP="00B5060C">
            <w:pPr>
              <w:jc w:val="center"/>
            </w:pPr>
          </w:p>
        </w:tc>
        <w:tc>
          <w:tcPr>
            <w:tcW w:w="2408" w:type="dxa"/>
          </w:tcPr>
          <w:p w14:paraId="5A354770" w14:textId="77777777" w:rsidR="00737B96" w:rsidRPr="00737B96" w:rsidRDefault="00737B96" w:rsidP="00B5060C">
            <w:pPr>
              <w:jc w:val="center"/>
            </w:pPr>
          </w:p>
        </w:tc>
        <w:tc>
          <w:tcPr>
            <w:tcW w:w="1701" w:type="dxa"/>
          </w:tcPr>
          <w:p w14:paraId="490285BA" w14:textId="77777777" w:rsidR="00737B96" w:rsidRPr="00737B96" w:rsidRDefault="00737B96" w:rsidP="00B5060C">
            <w:pPr>
              <w:jc w:val="center"/>
            </w:pPr>
          </w:p>
        </w:tc>
        <w:tc>
          <w:tcPr>
            <w:tcW w:w="1276" w:type="dxa"/>
          </w:tcPr>
          <w:p w14:paraId="00D11BF2" w14:textId="77777777" w:rsidR="00737B96" w:rsidRPr="00737B96" w:rsidRDefault="00737B96" w:rsidP="00B5060C">
            <w:pPr>
              <w:jc w:val="center"/>
            </w:pPr>
          </w:p>
        </w:tc>
        <w:tc>
          <w:tcPr>
            <w:tcW w:w="850" w:type="dxa"/>
          </w:tcPr>
          <w:p w14:paraId="7129D18D" w14:textId="77777777" w:rsidR="00737B96" w:rsidRPr="00737B96" w:rsidRDefault="00737B96" w:rsidP="00B5060C">
            <w:pPr>
              <w:jc w:val="center"/>
            </w:pPr>
          </w:p>
        </w:tc>
        <w:tc>
          <w:tcPr>
            <w:tcW w:w="851" w:type="dxa"/>
          </w:tcPr>
          <w:p w14:paraId="6C5908BB" w14:textId="77777777" w:rsidR="00737B96" w:rsidRPr="00737B96" w:rsidRDefault="00737B96" w:rsidP="00B5060C">
            <w:pPr>
              <w:jc w:val="center"/>
            </w:pPr>
          </w:p>
        </w:tc>
        <w:tc>
          <w:tcPr>
            <w:tcW w:w="3969" w:type="dxa"/>
          </w:tcPr>
          <w:p w14:paraId="2EB0D2B7" w14:textId="77777777" w:rsidR="00737B96" w:rsidRPr="00737B96" w:rsidRDefault="00737B96" w:rsidP="00B5060C">
            <w:r w:rsidRPr="00737B96">
              <w:rPr>
                <w:rtl/>
              </w:rPr>
              <w:t>שם לקוח לדוגמה : _________________</w:t>
            </w:r>
          </w:p>
          <w:p w14:paraId="509075CB" w14:textId="77777777" w:rsidR="00737B96" w:rsidRPr="00737B96" w:rsidRDefault="00737B96" w:rsidP="00B5060C">
            <w:r w:rsidRPr="00737B96">
              <w:rPr>
                <w:rtl/>
              </w:rPr>
              <w:t>שם איש קשר : ___________________</w:t>
            </w:r>
          </w:p>
          <w:p w14:paraId="5103D93E" w14:textId="77777777" w:rsidR="00737B96" w:rsidRPr="00737B96" w:rsidRDefault="00737B96" w:rsidP="00B5060C">
            <w:pPr>
              <w:rPr>
                <w:rtl/>
              </w:rPr>
            </w:pPr>
            <w:r w:rsidRPr="00737B96">
              <w:rPr>
                <w:rtl/>
              </w:rPr>
              <w:t>תפקיד איש קשר: _________________</w:t>
            </w:r>
          </w:p>
          <w:p w14:paraId="1BB1F9F7" w14:textId="77777777" w:rsidR="00737B96" w:rsidRPr="00737B96" w:rsidRDefault="00737B96" w:rsidP="00B5060C">
            <w:pPr>
              <w:rPr>
                <w:rtl/>
              </w:rPr>
            </w:pPr>
            <w:r w:rsidRPr="00737B96">
              <w:rPr>
                <w:rtl/>
              </w:rPr>
              <w:t>טלפון נייד של איש קשר: ____________</w:t>
            </w:r>
          </w:p>
          <w:p w14:paraId="15CF356D" w14:textId="77777777" w:rsidR="00737B96" w:rsidRPr="00737B96" w:rsidRDefault="00737B96" w:rsidP="00B5060C">
            <w:pPr>
              <w:rPr>
                <w:rtl/>
              </w:rPr>
            </w:pPr>
            <w:r w:rsidRPr="00737B96">
              <w:rPr>
                <w:rtl/>
              </w:rPr>
              <w:t>דוא"ל איש קשר : _________________</w:t>
            </w:r>
          </w:p>
        </w:tc>
        <w:tc>
          <w:tcPr>
            <w:tcW w:w="486" w:type="dxa"/>
          </w:tcPr>
          <w:p w14:paraId="49414F05" w14:textId="77777777" w:rsidR="00737B96" w:rsidRPr="00737B96" w:rsidRDefault="00737B96" w:rsidP="00B5060C">
            <w:pPr>
              <w:jc w:val="center"/>
            </w:pPr>
            <w:r w:rsidRPr="00737B96">
              <w:rPr>
                <w:rtl/>
              </w:rPr>
              <w:t>3</w:t>
            </w:r>
          </w:p>
        </w:tc>
      </w:tr>
      <w:tr w:rsidR="00737B96" w:rsidRPr="00737B96" w14:paraId="2E4A74F1" w14:textId="77777777" w:rsidTr="00B5060C">
        <w:trPr>
          <w:trHeight w:val="1383"/>
        </w:trPr>
        <w:tc>
          <w:tcPr>
            <w:tcW w:w="2407" w:type="dxa"/>
          </w:tcPr>
          <w:p w14:paraId="1F1C0994" w14:textId="77777777" w:rsidR="00737B96" w:rsidRPr="00737B96" w:rsidRDefault="00737B96" w:rsidP="00B5060C">
            <w:pPr>
              <w:jc w:val="center"/>
            </w:pPr>
          </w:p>
        </w:tc>
        <w:tc>
          <w:tcPr>
            <w:tcW w:w="2408" w:type="dxa"/>
          </w:tcPr>
          <w:p w14:paraId="11A8335B" w14:textId="77777777" w:rsidR="00737B96" w:rsidRPr="00737B96" w:rsidRDefault="00737B96" w:rsidP="00B5060C">
            <w:pPr>
              <w:jc w:val="center"/>
            </w:pPr>
          </w:p>
        </w:tc>
        <w:tc>
          <w:tcPr>
            <w:tcW w:w="1701" w:type="dxa"/>
          </w:tcPr>
          <w:p w14:paraId="7CC6F38F" w14:textId="77777777" w:rsidR="00737B96" w:rsidRPr="00737B96" w:rsidRDefault="00737B96" w:rsidP="00B5060C">
            <w:pPr>
              <w:jc w:val="center"/>
            </w:pPr>
          </w:p>
        </w:tc>
        <w:tc>
          <w:tcPr>
            <w:tcW w:w="1276" w:type="dxa"/>
          </w:tcPr>
          <w:p w14:paraId="777ABC6B" w14:textId="77777777" w:rsidR="00737B96" w:rsidRPr="00737B96" w:rsidRDefault="00737B96" w:rsidP="00B5060C">
            <w:pPr>
              <w:jc w:val="center"/>
            </w:pPr>
          </w:p>
        </w:tc>
        <w:tc>
          <w:tcPr>
            <w:tcW w:w="850" w:type="dxa"/>
          </w:tcPr>
          <w:p w14:paraId="3A9B3E4C" w14:textId="77777777" w:rsidR="00737B96" w:rsidRPr="00737B96" w:rsidRDefault="00737B96" w:rsidP="00B5060C">
            <w:pPr>
              <w:jc w:val="center"/>
            </w:pPr>
          </w:p>
        </w:tc>
        <w:tc>
          <w:tcPr>
            <w:tcW w:w="851" w:type="dxa"/>
          </w:tcPr>
          <w:p w14:paraId="70B1B2F6" w14:textId="77777777" w:rsidR="00737B96" w:rsidRPr="00737B96" w:rsidRDefault="00737B96" w:rsidP="00B5060C">
            <w:pPr>
              <w:jc w:val="center"/>
            </w:pPr>
          </w:p>
        </w:tc>
        <w:tc>
          <w:tcPr>
            <w:tcW w:w="3969" w:type="dxa"/>
          </w:tcPr>
          <w:p w14:paraId="6C2B80E6" w14:textId="77777777" w:rsidR="00737B96" w:rsidRPr="00737B96" w:rsidRDefault="00737B96" w:rsidP="00B5060C">
            <w:r w:rsidRPr="00737B96">
              <w:rPr>
                <w:rtl/>
              </w:rPr>
              <w:t>שם לקוח לדוגמה : _________________</w:t>
            </w:r>
          </w:p>
          <w:p w14:paraId="5BFCE95F" w14:textId="77777777" w:rsidR="00737B96" w:rsidRPr="00737B96" w:rsidRDefault="00737B96" w:rsidP="00B5060C">
            <w:r w:rsidRPr="00737B96">
              <w:rPr>
                <w:rtl/>
              </w:rPr>
              <w:t>שם איש קשר : ___________________</w:t>
            </w:r>
          </w:p>
          <w:p w14:paraId="1091B80F" w14:textId="77777777" w:rsidR="00737B96" w:rsidRPr="00737B96" w:rsidRDefault="00737B96" w:rsidP="00B5060C">
            <w:pPr>
              <w:rPr>
                <w:rtl/>
              </w:rPr>
            </w:pPr>
            <w:r w:rsidRPr="00737B96">
              <w:rPr>
                <w:rtl/>
              </w:rPr>
              <w:t>תפקיד איש קשר: _________________</w:t>
            </w:r>
          </w:p>
          <w:p w14:paraId="414EC30F" w14:textId="77777777" w:rsidR="00737B96" w:rsidRPr="00737B96" w:rsidRDefault="00737B96" w:rsidP="00B5060C">
            <w:pPr>
              <w:rPr>
                <w:rtl/>
              </w:rPr>
            </w:pPr>
            <w:r w:rsidRPr="00737B96">
              <w:rPr>
                <w:rtl/>
              </w:rPr>
              <w:t>טלפון נייד של איש קשר: ____________</w:t>
            </w:r>
          </w:p>
          <w:p w14:paraId="059DE55A" w14:textId="77777777" w:rsidR="00737B96" w:rsidRPr="00737B96" w:rsidRDefault="00737B96" w:rsidP="00B5060C">
            <w:pPr>
              <w:rPr>
                <w:rtl/>
              </w:rPr>
            </w:pPr>
            <w:r w:rsidRPr="00737B96">
              <w:rPr>
                <w:rtl/>
              </w:rPr>
              <w:t>דוא"ל איש קשר : _________________</w:t>
            </w:r>
          </w:p>
        </w:tc>
        <w:tc>
          <w:tcPr>
            <w:tcW w:w="486" w:type="dxa"/>
          </w:tcPr>
          <w:p w14:paraId="15746B70" w14:textId="77777777" w:rsidR="00737B96" w:rsidRPr="00737B96" w:rsidRDefault="00737B96" w:rsidP="00B5060C">
            <w:pPr>
              <w:jc w:val="center"/>
            </w:pPr>
            <w:r w:rsidRPr="00737B96">
              <w:rPr>
                <w:rtl/>
              </w:rPr>
              <w:t>4</w:t>
            </w:r>
          </w:p>
        </w:tc>
      </w:tr>
    </w:tbl>
    <w:p w14:paraId="7974FF70" w14:textId="77777777" w:rsidR="00737B96" w:rsidRPr="00737B96" w:rsidRDefault="00737B96" w:rsidP="00737B96">
      <w:pPr>
        <w:spacing w:line="336" w:lineRule="auto"/>
        <w:ind w:left="714"/>
        <w:jc w:val="left"/>
        <w:rPr>
          <w:rtl/>
        </w:rPr>
      </w:pPr>
      <w:r w:rsidRPr="00737B96">
        <w:rPr>
          <w:rtl/>
        </w:rPr>
        <w:t>(*)</w:t>
      </w:r>
      <w:r w:rsidRPr="00737B96">
        <w:rPr>
          <w:rtl/>
        </w:rPr>
        <w:tab/>
        <w:t>לפחות 500</w:t>
      </w:r>
    </w:p>
    <w:p w14:paraId="18786D3E" w14:textId="77777777" w:rsidR="00737B96" w:rsidRPr="00737B96" w:rsidRDefault="00737B96" w:rsidP="00737B96">
      <w:pPr>
        <w:spacing w:line="336" w:lineRule="auto"/>
        <w:ind w:left="714"/>
        <w:jc w:val="left"/>
        <w:rPr>
          <w:rtl/>
        </w:rPr>
      </w:pPr>
      <w:r w:rsidRPr="00737B96">
        <w:rPr>
          <w:rtl/>
        </w:rPr>
        <w:t>(**)</w:t>
      </w:r>
      <w:r w:rsidRPr="00737B96">
        <w:rPr>
          <w:rtl/>
        </w:rPr>
        <w:tab/>
        <w:t>לפחות 15</w:t>
      </w:r>
    </w:p>
    <w:p w14:paraId="5F03993F" w14:textId="2661A040" w:rsidR="00737B96" w:rsidRDefault="00737B96">
      <w:pPr>
        <w:autoSpaceDE/>
        <w:autoSpaceDN/>
        <w:bidi w:val="0"/>
        <w:spacing w:after="200" w:line="276" w:lineRule="auto"/>
        <w:jc w:val="left"/>
        <w:rPr>
          <w:rtl/>
        </w:rPr>
      </w:pPr>
      <w:r>
        <w:rPr>
          <w:rtl/>
        </w:rPr>
        <w:br w:type="page"/>
      </w:r>
    </w:p>
    <w:p w14:paraId="0A4D7359" w14:textId="77777777" w:rsidR="00737B96" w:rsidRPr="00737B96" w:rsidRDefault="00737B96" w:rsidP="00737B96">
      <w:pPr>
        <w:spacing w:line="336" w:lineRule="auto"/>
        <w:ind w:left="714"/>
        <w:jc w:val="left"/>
        <w:rPr>
          <w:rtl/>
        </w:rPr>
      </w:pPr>
    </w:p>
    <w:tbl>
      <w:tblPr>
        <w:tblStyle w:val="afc"/>
        <w:tblW w:w="0" w:type="auto"/>
        <w:tblLook w:val="04A0" w:firstRow="1" w:lastRow="0" w:firstColumn="1" w:lastColumn="0" w:noHBand="0" w:noVBand="1"/>
      </w:tblPr>
      <w:tblGrid>
        <w:gridCol w:w="7792"/>
        <w:gridCol w:w="850"/>
        <w:gridCol w:w="851"/>
        <w:gridCol w:w="3969"/>
        <w:gridCol w:w="486"/>
      </w:tblGrid>
      <w:tr w:rsidR="00737B96" w:rsidRPr="00737B96" w14:paraId="4ADCD2C4" w14:textId="77777777" w:rsidTr="00B5060C">
        <w:tc>
          <w:tcPr>
            <w:tcW w:w="13948" w:type="dxa"/>
            <w:gridSpan w:val="5"/>
            <w:vAlign w:val="center"/>
          </w:tcPr>
          <w:p w14:paraId="572894AF" w14:textId="77777777" w:rsidR="00737B96" w:rsidRPr="00737B96" w:rsidRDefault="00737B96" w:rsidP="00B5060C">
            <w:pPr>
              <w:spacing w:line="480" w:lineRule="auto"/>
              <w:jc w:val="center"/>
              <w:rPr>
                <w:rtl/>
              </w:rPr>
            </w:pPr>
            <w:r w:rsidRPr="00737B96">
              <w:rPr>
                <w:rtl/>
              </w:rPr>
              <w:t xml:space="preserve">ניסיון קודם של המועמד לתפקיד מנהל הפעילות בתפקיד </w:t>
            </w:r>
            <w:r w:rsidRPr="00737B96">
              <w:rPr>
                <w:b/>
                <w:bCs/>
                <w:u w:val="single"/>
                <w:rtl/>
              </w:rPr>
              <w:t>בניהול פרויקטים בתחום פיתוח תוכנה ו/או בניתוח מערכות</w:t>
            </w:r>
          </w:p>
        </w:tc>
      </w:tr>
      <w:tr w:rsidR="00737B96" w:rsidRPr="00737B96" w14:paraId="7D75A804" w14:textId="77777777" w:rsidTr="00B5060C">
        <w:tc>
          <w:tcPr>
            <w:tcW w:w="7792" w:type="dxa"/>
            <w:vAlign w:val="center"/>
          </w:tcPr>
          <w:p w14:paraId="148E9733" w14:textId="77777777" w:rsidR="00737B96" w:rsidRPr="00737B96" w:rsidRDefault="00737B96" w:rsidP="00737B96">
            <w:pPr>
              <w:spacing w:line="240" w:lineRule="auto"/>
              <w:jc w:val="center"/>
            </w:pPr>
            <w:r w:rsidRPr="00737B96">
              <w:rPr>
                <w:rtl/>
              </w:rPr>
              <w:t>פרוט ניסיון רלבנטי</w:t>
            </w:r>
          </w:p>
        </w:tc>
        <w:tc>
          <w:tcPr>
            <w:tcW w:w="850" w:type="dxa"/>
            <w:vAlign w:val="center"/>
          </w:tcPr>
          <w:p w14:paraId="3D4B4BE1" w14:textId="77777777" w:rsidR="00737B96" w:rsidRPr="00737B96" w:rsidRDefault="00737B96" w:rsidP="00737B96">
            <w:pPr>
              <w:spacing w:line="240" w:lineRule="auto"/>
              <w:jc w:val="center"/>
              <w:rPr>
                <w:rtl/>
              </w:rPr>
            </w:pPr>
            <w:r w:rsidRPr="00737B96">
              <w:rPr>
                <w:rtl/>
              </w:rPr>
              <w:t>עד שנה</w:t>
            </w:r>
          </w:p>
        </w:tc>
        <w:tc>
          <w:tcPr>
            <w:tcW w:w="851" w:type="dxa"/>
            <w:vAlign w:val="center"/>
          </w:tcPr>
          <w:p w14:paraId="0CAAD41A" w14:textId="77777777" w:rsidR="00737B96" w:rsidRPr="00737B96" w:rsidRDefault="00737B96" w:rsidP="00737B96">
            <w:pPr>
              <w:spacing w:line="240" w:lineRule="auto"/>
              <w:jc w:val="center"/>
            </w:pPr>
            <w:r w:rsidRPr="00737B96">
              <w:rPr>
                <w:rtl/>
              </w:rPr>
              <w:t>משנה</w:t>
            </w:r>
          </w:p>
        </w:tc>
        <w:tc>
          <w:tcPr>
            <w:tcW w:w="3969" w:type="dxa"/>
            <w:vAlign w:val="center"/>
          </w:tcPr>
          <w:p w14:paraId="1097A95D" w14:textId="77777777" w:rsidR="00737B96" w:rsidRPr="00737B96" w:rsidRDefault="00737B96" w:rsidP="00737B96">
            <w:pPr>
              <w:spacing w:line="240" w:lineRule="auto"/>
              <w:jc w:val="center"/>
            </w:pPr>
            <w:r w:rsidRPr="00737B96">
              <w:rPr>
                <w:rtl/>
              </w:rPr>
              <w:t>פרטי לקוח לדוגמה</w:t>
            </w:r>
          </w:p>
        </w:tc>
        <w:tc>
          <w:tcPr>
            <w:tcW w:w="486" w:type="dxa"/>
            <w:vAlign w:val="center"/>
          </w:tcPr>
          <w:p w14:paraId="254905F1" w14:textId="77777777" w:rsidR="00737B96" w:rsidRPr="00737B96" w:rsidRDefault="00737B96" w:rsidP="00737B96">
            <w:pPr>
              <w:spacing w:line="240" w:lineRule="auto"/>
              <w:jc w:val="center"/>
            </w:pPr>
            <w:r w:rsidRPr="00737B96">
              <w:rPr>
                <w:rtl/>
              </w:rPr>
              <w:t>#</w:t>
            </w:r>
          </w:p>
        </w:tc>
      </w:tr>
      <w:tr w:rsidR="00737B96" w:rsidRPr="00737B96" w14:paraId="23E95100" w14:textId="77777777" w:rsidTr="00B5060C">
        <w:trPr>
          <w:trHeight w:val="1383"/>
        </w:trPr>
        <w:tc>
          <w:tcPr>
            <w:tcW w:w="7792" w:type="dxa"/>
          </w:tcPr>
          <w:p w14:paraId="25BBADDF" w14:textId="77777777" w:rsidR="00737B96" w:rsidRPr="00737B96" w:rsidRDefault="00737B96" w:rsidP="00B5060C">
            <w:pPr>
              <w:jc w:val="center"/>
            </w:pPr>
          </w:p>
        </w:tc>
        <w:tc>
          <w:tcPr>
            <w:tcW w:w="850" w:type="dxa"/>
          </w:tcPr>
          <w:p w14:paraId="2C0A06C6" w14:textId="77777777" w:rsidR="00737B96" w:rsidRPr="00737B96" w:rsidRDefault="00737B96" w:rsidP="00B5060C">
            <w:pPr>
              <w:jc w:val="center"/>
            </w:pPr>
          </w:p>
        </w:tc>
        <w:tc>
          <w:tcPr>
            <w:tcW w:w="851" w:type="dxa"/>
          </w:tcPr>
          <w:p w14:paraId="17B2ADB4" w14:textId="77777777" w:rsidR="00737B96" w:rsidRPr="00737B96" w:rsidRDefault="00737B96" w:rsidP="00B5060C">
            <w:pPr>
              <w:jc w:val="center"/>
            </w:pPr>
          </w:p>
        </w:tc>
        <w:tc>
          <w:tcPr>
            <w:tcW w:w="3969" w:type="dxa"/>
          </w:tcPr>
          <w:p w14:paraId="3CBE88B7" w14:textId="77777777" w:rsidR="00737B96" w:rsidRPr="00737B96" w:rsidRDefault="00737B96" w:rsidP="00B5060C">
            <w:r w:rsidRPr="00737B96">
              <w:rPr>
                <w:rtl/>
              </w:rPr>
              <w:t>שם לקוח לדוגמה : _________________</w:t>
            </w:r>
          </w:p>
          <w:p w14:paraId="748FA267" w14:textId="77777777" w:rsidR="00737B96" w:rsidRPr="00737B96" w:rsidRDefault="00737B96" w:rsidP="00B5060C">
            <w:r w:rsidRPr="00737B96">
              <w:rPr>
                <w:rtl/>
              </w:rPr>
              <w:t>שם איש קשר : ___________________</w:t>
            </w:r>
          </w:p>
          <w:p w14:paraId="45564606" w14:textId="77777777" w:rsidR="00737B96" w:rsidRPr="00737B96" w:rsidRDefault="00737B96" w:rsidP="00B5060C">
            <w:pPr>
              <w:rPr>
                <w:rtl/>
              </w:rPr>
            </w:pPr>
            <w:r w:rsidRPr="00737B96">
              <w:rPr>
                <w:rtl/>
              </w:rPr>
              <w:t>תפקיד איש קשר: _________________</w:t>
            </w:r>
          </w:p>
          <w:p w14:paraId="19C930B8" w14:textId="77777777" w:rsidR="00737B96" w:rsidRPr="00737B96" w:rsidRDefault="00737B96" w:rsidP="00B5060C">
            <w:pPr>
              <w:rPr>
                <w:rtl/>
              </w:rPr>
            </w:pPr>
            <w:r w:rsidRPr="00737B96">
              <w:rPr>
                <w:rtl/>
              </w:rPr>
              <w:t>טלפון נייד של איש קשר: ____________</w:t>
            </w:r>
          </w:p>
          <w:p w14:paraId="565EC2D5" w14:textId="77777777" w:rsidR="00737B96" w:rsidRPr="00737B96" w:rsidRDefault="00737B96" w:rsidP="00B5060C">
            <w:pPr>
              <w:spacing w:line="240" w:lineRule="auto"/>
              <w:jc w:val="left"/>
            </w:pPr>
            <w:r w:rsidRPr="00737B96">
              <w:rPr>
                <w:rtl/>
              </w:rPr>
              <w:t>דוא"ל איש קשר : _________________</w:t>
            </w:r>
          </w:p>
        </w:tc>
        <w:tc>
          <w:tcPr>
            <w:tcW w:w="486" w:type="dxa"/>
          </w:tcPr>
          <w:p w14:paraId="0C6543DE" w14:textId="77777777" w:rsidR="00737B96" w:rsidRPr="00737B96" w:rsidRDefault="00737B96" w:rsidP="00B5060C">
            <w:pPr>
              <w:jc w:val="center"/>
            </w:pPr>
            <w:r w:rsidRPr="00737B96">
              <w:rPr>
                <w:rtl/>
              </w:rPr>
              <w:t>1</w:t>
            </w:r>
          </w:p>
        </w:tc>
      </w:tr>
      <w:tr w:rsidR="00737B96" w:rsidRPr="00737B96" w14:paraId="430C7085" w14:textId="77777777" w:rsidTr="00B5060C">
        <w:trPr>
          <w:trHeight w:val="1383"/>
        </w:trPr>
        <w:tc>
          <w:tcPr>
            <w:tcW w:w="7792" w:type="dxa"/>
          </w:tcPr>
          <w:p w14:paraId="48D52D10" w14:textId="77777777" w:rsidR="00737B96" w:rsidRPr="00737B96" w:rsidRDefault="00737B96" w:rsidP="00B5060C">
            <w:pPr>
              <w:jc w:val="center"/>
            </w:pPr>
          </w:p>
        </w:tc>
        <w:tc>
          <w:tcPr>
            <w:tcW w:w="850" w:type="dxa"/>
          </w:tcPr>
          <w:p w14:paraId="352EA444" w14:textId="77777777" w:rsidR="00737B96" w:rsidRPr="00737B96" w:rsidRDefault="00737B96" w:rsidP="00B5060C">
            <w:pPr>
              <w:jc w:val="center"/>
            </w:pPr>
          </w:p>
        </w:tc>
        <w:tc>
          <w:tcPr>
            <w:tcW w:w="851" w:type="dxa"/>
          </w:tcPr>
          <w:p w14:paraId="59609C4B" w14:textId="77777777" w:rsidR="00737B96" w:rsidRPr="00737B96" w:rsidRDefault="00737B96" w:rsidP="00B5060C">
            <w:pPr>
              <w:jc w:val="center"/>
            </w:pPr>
          </w:p>
        </w:tc>
        <w:tc>
          <w:tcPr>
            <w:tcW w:w="3969" w:type="dxa"/>
          </w:tcPr>
          <w:p w14:paraId="6A58D00C" w14:textId="77777777" w:rsidR="00737B96" w:rsidRPr="00737B96" w:rsidRDefault="00737B96" w:rsidP="00B5060C">
            <w:r w:rsidRPr="00737B96">
              <w:rPr>
                <w:rtl/>
              </w:rPr>
              <w:t>שם לקוח לדוגמה : _________________</w:t>
            </w:r>
          </w:p>
          <w:p w14:paraId="6C323E4A" w14:textId="77777777" w:rsidR="00737B96" w:rsidRPr="00737B96" w:rsidRDefault="00737B96" w:rsidP="00B5060C">
            <w:r w:rsidRPr="00737B96">
              <w:rPr>
                <w:rtl/>
              </w:rPr>
              <w:t>שם איש קשר : ___________________</w:t>
            </w:r>
          </w:p>
          <w:p w14:paraId="5E8C863B" w14:textId="77777777" w:rsidR="00737B96" w:rsidRPr="00737B96" w:rsidRDefault="00737B96" w:rsidP="00B5060C">
            <w:pPr>
              <w:rPr>
                <w:rtl/>
              </w:rPr>
            </w:pPr>
            <w:r w:rsidRPr="00737B96">
              <w:rPr>
                <w:rtl/>
              </w:rPr>
              <w:t>תפקיד איש קשר: _________________</w:t>
            </w:r>
          </w:p>
          <w:p w14:paraId="50066E42" w14:textId="77777777" w:rsidR="00737B96" w:rsidRPr="00737B96" w:rsidRDefault="00737B96" w:rsidP="00B5060C">
            <w:pPr>
              <w:rPr>
                <w:rtl/>
              </w:rPr>
            </w:pPr>
            <w:r w:rsidRPr="00737B96">
              <w:rPr>
                <w:rtl/>
              </w:rPr>
              <w:t>טלפון נייד של איש קשר: ____________</w:t>
            </w:r>
          </w:p>
          <w:p w14:paraId="21C0B83D" w14:textId="77777777" w:rsidR="00737B96" w:rsidRPr="00737B96" w:rsidRDefault="00737B96" w:rsidP="00B5060C">
            <w:pPr>
              <w:rPr>
                <w:rtl/>
              </w:rPr>
            </w:pPr>
            <w:r w:rsidRPr="00737B96">
              <w:rPr>
                <w:rtl/>
              </w:rPr>
              <w:t>דוא"ל איש קשר : _________________</w:t>
            </w:r>
          </w:p>
        </w:tc>
        <w:tc>
          <w:tcPr>
            <w:tcW w:w="486" w:type="dxa"/>
          </w:tcPr>
          <w:p w14:paraId="7968C2F7" w14:textId="77777777" w:rsidR="00737B96" w:rsidRPr="00737B96" w:rsidRDefault="00737B96" w:rsidP="00B5060C">
            <w:pPr>
              <w:jc w:val="center"/>
              <w:rPr>
                <w:rtl/>
              </w:rPr>
            </w:pPr>
            <w:r w:rsidRPr="00737B96">
              <w:rPr>
                <w:rtl/>
              </w:rPr>
              <w:t>2</w:t>
            </w:r>
          </w:p>
        </w:tc>
      </w:tr>
    </w:tbl>
    <w:p w14:paraId="0E8676C3" w14:textId="77777777" w:rsidR="00737B96" w:rsidRPr="00737B96" w:rsidRDefault="00737B96" w:rsidP="00737B96">
      <w:pPr>
        <w:spacing w:line="336" w:lineRule="auto"/>
        <w:ind w:left="714"/>
        <w:jc w:val="left"/>
        <w:rPr>
          <w:rtl/>
        </w:rPr>
      </w:pPr>
    </w:p>
    <w:p w14:paraId="5786D8A0" w14:textId="77777777" w:rsidR="00737B96" w:rsidRPr="00737B96" w:rsidRDefault="00737B96" w:rsidP="00737B96">
      <w:pPr>
        <w:spacing w:line="336" w:lineRule="auto"/>
        <w:ind w:left="714"/>
        <w:jc w:val="left"/>
        <w:rPr>
          <w:rtl/>
        </w:rPr>
      </w:pPr>
      <w:r w:rsidRPr="00737B96">
        <w:rPr>
          <w:rtl/>
        </w:rPr>
        <w:t>יש לצרף קו"ח ותעודות השכלה של מנהל הפעילות.</w:t>
      </w:r>
    </w:p>
    <w:p w14:paraId="6B315E65" w14:textId="0EAB31BC" w:rsidR="00111AA5" w:rsidRDefault="00111AA5">
      <w:pPr>
        <w:autoSpaceDE/>
        <w:autoSpaceDN/>
        <w:bidi w:val="0"/>
        <w:spacing w:after="200" w:line="276" w:lineRule="auto"/>
        <w:jc w:val="left"/>
        <w:rPr>
          <w:rtl/>
        </w:rPr>
      </w:pPr>
      <w:r>
        <w:rPr>
          <w:rtl/>
        </w:rPr>
        <w:br w:type="page"/>
      </w:r>
    </w:p>
    <w:p w14:paraId="589FBAA2" w14:textId="77777777" w:rsidR="00737B96" w:rsidRDefault="00737B96" w:rsidP="00737B96">
      <w:pPr>
        <w:spacing w:line="336" w:lineRule="auto"/>
        <w:ind w:left="714"/>
        <w:jc w:val="left"/>
        <w:rPr>
          <w:rtl/>
        </w:rPr>
      </w:pPr>
    </w:p>
    <w:p w14:paraId="486F3152" w14:textId="77777777" w:rsidR="00111AA5" w:rsidRPr="00465599" w:rsidRDefault="00111AA5" w:rsidP="00111AA5">
      <w:pPr>
        <w:spacing w:line="336" w:lineRule="auto"/>
        <w:ind w:left="714" w:hanging="357"/>
        <w:jc w:val="left"/>
        <w:rPr>
          <w:rFonts w:asciiTheme="minorBidi" w:hAnsiTheme="minorBidi" w:cstheme="minorBidi"/>
          <w:rtl/>
        </w:rPr>
      </w:pPr>
    </w:p>
    <w:p w14:paraId="6CC3E1A4" w14:textId="381821E0" w:rsidR="00111AA5" w:rsidRPr="00111AA5" w:rsidRDefault="00111AA5" w:rsidP="00111AA5">
      <w:pPr>
        <w:spacing w:line="336" w:lineRule="auto"/>
        <w:ind w:left="714"/>
        <w:jc w:val="center"/>
        <w:rPr>
          <w:b/>
          <w:bCs/>
          <w:color w:val="000000" w:themeColor="text1"/>
          <w:u w:val="single"/>
          <w:rtl/>
        </w:rPr>
      </w:pPr>
      <w:r w:rsidRPr="00111AA5">
        <w:rPr>
          <w:rFonts w:hint="cs"/>
          <w:b/>
          <w:bCs/>
          <w:color w:val="000000" w:themeColor="text1"/>
          <w:u w:val="single"/>
          <w:rtl/>
        </w:rPr>
        <w:t xml:space="preserve">טבלה 4 </w:t>
      </w:r>
      <w:r>
        <w:rPr>
          <w:rFonts w:hint="cs"/>
          <w:b/>
          <w:bCs/>
          <w:color w:val="000000" w:themeColor="text1"/>
          <w:u w:val="single"/>
          <w:rtl/>
        </w:rPr>
        <w:t>ב</w:t>
      </w:r>
    </w:p>
    <w:p w14:paraId="31B43C07" w14:textId="77777777" w:rsidR="00111AA5" w:rsidRPr="00737B96" w:rsidRDefault="00111AA5" w:rsidP="00111AA5">
      <w:pPr>
        <w:spacing w:line="336" w:lineRule="auto"/>
        <w:ind w:left="714"/>
        <w:jc w:val="left"/>
        <w:rPr>
          <w:rtl/>
        </w:rPr>
      </w:pPr>
      <w:r w:rsidRPr="00737B96">
        <w:rPr>
          <w:rtl/>
        </w:rPr>
        <w:t>שם המועמד (מספר 1) לתפקיד מנהל הפעילות / מנהל הפרויקט : _________________________</w:t>
      </w:r>
    </w:p>
    <w:p w14:paraId="6A6F9E4D" w14:textId="77777777" w:rsidR="00111AA5" w:rsidRPr="00737B96" w:rsidRDefault="00111AA5" w:rsidP="00111AA5">
      <w:pPr>
        <w:spacing w:line="336" w:lineRule="auto"/>
        <w:ind w:left="714"/>
        <w:jc w:val="left"/>
        <w:rPr>
          <w:rtl/>
        </w:rPr>
      </w:pPr>
      <w:r w:rsidRPr="00737B96">
        <w:rPr>
          <w:rtl/>
        </w:rPr>
        <w:t>השכלה אקדמאית של המועמד לתפקיד מנהל הפעילות / מנהל הפרויקט : _________________________</w:t>
      </w:r>
    </w:p>
    <w:tbl>
      <w:tblPr>
        <w:tblStyle w:val="afc"/>
        <w:tblW w:w="0" w:type="auto"/>
        <w:tblLook w:val="04A0" w:firstRow="1" w:lastRow="0" w:firstColumn="1" w:lastColumn="0" w:noHBand="0" w:noVBand="1"/>
      </w:tblPr>
      <w:tblGrid>
        <w:gridCol w:w="2407"/>
        <w:gridCol w:w="2408"/>
        <w:gridCol w:w="1701"/>
        <w:gridCol w:w="1276"/>
        <w:gridCol w:w="850"/>
        <w:gridCol w:w="851"/>
        <w:gridCol w:w="3969"/>
        <w:gridCol w:w="486"/>
      </w:tblGrid>
      <w:tr w:rsidR="00111AA5" w:rsidRPr="00737B96" w14:paraId="6DA11B1E" w14:textId="77777777" w:rsidTr="00B5060C">
        <w:trPr>
          <w:tblHeader/>
        </w:trPr>
        <w:tc>
          <w:tcPr>
            <w:tcW w:w="13948" w:type="dxa"/>
            <w:gridSpan w:val="8"/>
            <w:vAlign w:val="center"/>
          </w:tcPr>
          <w:p w14:paraId="5718CDEF" w14:textId="77777777" w:rsidR="00111AA5" w:rsidRPr="00737B96" w:rsidRDefault="00111AA5" w:rsidP="00B5060C">
            <w:pPr>
              <w:spacing w:line="480" w:lineRule="auto"/>
              <w:jc w:val="center"/>
              <w:rPr>
                <w:rtl/>
              </w:rPr>
            </w:pPr>
            <w:r w:rsidRPr="00737B96">
              <w:rPr>
                <w:rtl/>
              </w:rPr>
              <w:t xml:space="preserve">ניסיון קודם של מנהל הפעילות בתפקיד </w:t>
            </w:r>
            <w:r w:rsidRPr="00737B96">
              <w:rPr>
                <w:b/>
                <w:bCs/>
                <w:u w:val="single"/>
                <w:rtl/>
              </w:rPr>
              <w:t>ניהול שירותי מיקור חוץ</w:t>
            </w:r>
            <w:r w:rsidRPr="00737B96">
              <w:rPr>
                <w:rtl/>
              </w:rPr>
              <w:t xml:space="preserve"> של תפעל ותחזוקה אפליקטיביים של מערכות מידע</w:t>
            </w:r>
          </w:p>
        </w:tc>
      </w:tr>
      <w:tr w:rsidR="00111AA5" w:rsidRPr="00737B96" w14:paraId="0CEC603B" w14:textId="77777777" w:rsidTr="00B5060C">
        <w:trPr>
          <w:tblHeader/>
        </w:trPr>
        <w:tc>
          <w:tcPr>
            <w:tcW w:w="2407" w:type="dxa"/>
            <w:vAlign w:val="center"/>
          </w:tcPr>
          <w:p w14:paraId="589A512C" w14:textId="65AA40E9" w:rsidR="00111AA5" w:rsidRPr="00737B96" w:rsidRDefault="00776BE6" w:rsidP="00B5060C">
            <w:pPr>
              <w:spacing w:line="240" w:lineRule="auto"/>
              <w:jc w:val="center"/>
            </w:pPr>
            <w:r>
              <w:rPr>
                <w:rFonts w:hint="cs"/>
                <w:rtl/>
              </w:rPr>
              <w:t>כלים ו</w:t>
            </w:r>
            <w:r w:rsidRPr="00737B96">
              <w:rPr>
                <w:rtl/>
              </w:rPr>
              <w:t xml:space="preserve">תשתיות </w:t>
            </w:r>
            <w:r w:rsidR="00111AA5" w:rsidRPr="00737B96">
              <w:rPr>
                <w:rtl/>
              </w:rPr>
              <w:t>אפליקטיביות עליהן התבססה המערכת לה ניתנו שירותי מיקור חוץ</w:t>
            </w:r>
          </w:p>
        </w:tc>
        <w:tc>
          <w:tcPr>
            <w:tcW w:w="2408" w:type="dxa"/>
            <w:vAlign w:val="center"/>
          </w:tcPr>
          <w:p w14:paraId="3328E7D1" w14:textId="77777777" w:rsidR="00111AA5" w:rsidRPr="00737B96" w:rsidRDefault="00111AA5" w:rsidP="00B5060C">
            <w:pPr>
              <w:spacing w:line="240" w:lineRule="auto"/>
              <w:jc w:val="center"/>
            </w:pPr>
            <w:r w:rsidRPr="00737B96">
              <w:rPr>
                <w:rtl/>
              </w:rPr>
              <w:t xml:space="preserve">מדדי </w:t>
            </w:r>
            <w:r w:rsidRPr="00737B96">
              <w:t>SLA</w:t>
            </w:r>
            <w:r w:rsidRPr="00737B96">
              <w:rPr>
                <w:rtl/>
              </w:rPr>
              <w:t xml:space="preserve"> על פיהם ניתנו שירותי מיקור החוץ</w:t>
            </w:r>
          </w:p>
        </w:tc>
        <w:tc>
          <w:tcPr>
            <w:tcW w:w="1701" w:type="dxa"/>
            <w:vAlign w:val="center"/>
          </w:tcPr>
          <w:p w14:paraId="435206CE" w14:textId="77777777" w:rsidR="00111AA5" w:rsidRPr="00737B96" w:rsidRDefault="00111AA5" w:rsidP="00B5060C">
            <w:pPr>
              <w:spacing w:line="240" w:lineRule="auto"/>
              <w:jc w:val="center"/>
            </w:pPr>
            <w:r w:rsidRPr="00737B96">
              <w:rPr>
                <w:rtl/>
              </w:rPr>
              <w:t xml:space="preserve">מספר עובדים מקצועיים שנוהלו ע"י מנהל הפעילות </w:t>
            </w:r>
            <w:r w:rsidRPr="00737B96">
              <w:rPr>
                <w:vertAlign w:val="superscript"/>
                <w:rtl/>
              </w:rPr>
              <w:t>(**)</w:t>
            </w:r>
          </w:p>
        </w:tc>
        <w:tc>
          <w:tcPr>
            <w:tcW w:w="1276" w:type="dxa"/>
            <w:vAlign w:val="center"/>
          </w:tcPr>
          <w:p w14:paraId="3CDBEA6C" w14:textId="77777777" w:rsidR="00111AA5" w:rsidRPr="00737B96" w:rsidRDefault="00111AA5" w:rsidP="00B5060C">
            <w:pPr>
              <w:spacing w:line="240" w:lineRule="auto"/>
              <w:jc w:val="center"/>
            </w:pPr>
            <w:r w:rsidRPr="00737B96">
              <w:rPr>
                <w:rtl/>
              </w:rPr>
              <w:t xml:space="preserve">מס' עובדים בארגון לו </w:t>
            </w:r>
            <w:r w:rsidRPr="00737B96">
              <w:rPr>
                <w:vertAlign w:val="superscript"/>
                <w:rtl/>
              </w:rPr>
              <w:t>(*)</w:t>
            </w:r>
          </w:p>
        </w:tc>
        <w:tc>
          <w:tcPr>
            <w:tcW w:w="850" w:type="dxa"/>
            <w:vAlign w:val="center"/>
          </w:tcPr>
          <w:p w14:paraId="5BBD060D" w14:textId="77777777" w:rsidR="00111AA5" w:rsidRPr="00737B96" w:rsidRDefault="00111AA5" w:rsidP="00B5060C">
            <w:pPr>
              <w:spacing w:line="240" w:lineRule="auto"/>
              <w:jc w:val="center"/>
              <w:rPr>
                <w:rtl/>
              </w:rPr>
            </w:pPr>
            <w:r w:rsidRPr="00737B96">
              <w:rPr>
                <w:rtl/>
              </w:rPr>
              <w:t>עד שנה</w:t>
            </w:r>
          </w:p>
        </w:tc>
        <w:tc>
          <w:tcPr>
            <w:tcW w:w="851" w:type="dxa"/>
            <w:vAlign w:val="center"/>
          </w:tcPr>
          <w:p w14:paraId="7D9E123C" w14:textId="77777777" w:rsidR="00111AA5" w:rsidRPr="00737B96" w:rsidRDefault="00111AA5" w:rsidP="00B5060C">
            <w:pPr>
              <w:spacing w:line="240" w:lineRule="auto"/>
              <w:jc w:val="center"/>
            </w:pPr>
            <w:r w:rsidRPr="00737B96">
              <w:rPr>
                <w:rtl/>
              </w:rPr>
              <w:t>משנה</w:t>
            </w:r>
          </w:p>
        </w:tc>
        <w:tc>
          <w:tcPr>
            <w:tcW w:w="3969" w:type="dxa"/>
            <w:vAlign w:val="center"/>
          </w:tcPr>
          <w:p w14:paraId="342E8F1E" w14:textId="77777777" w:rsidR="00111AA5" w:rsidRPr="00737B96" w:rsidRDefault="00111AA5" w:rsidP="00B5060C">
            <w:pPr>
              <w:spacing w:line="240" w:lineRule="auto"/>
              <w:jc w:val="center"/>
            </w:pPr>
            <w:r w:rsidRPr="00737B96">
              <w:rPr>
                <w:rtl/>
              </w:rPr>
              <w:t>פרטי לקוח לדוגמה</w:t>
            </w:r>
          </w:p>
        </w:tc>
        <w:tc>
          <w:tcPr>
            <w:tcW w:w="486" w:type="dxa"/>
            <w:vAlign w:val="center"/>
          </w:tcPr>
          <w:p w14:paraId="79354D88" w14:textId="77777777" w:rsidR="00111AA5" w:rsidRPr="00737B96" w:rsidRDefault="00111AA5" w:rsidP="00B5060C">
            <w:pPr>
              <w:spacing w:line="240" w:lineRule="auto"/>
              <w:jc w:val="center"/>
            </w:pPr>
            <w:r w:rsidRPr="00737B96">
              <w:rPr>
                <w:rtl/>
              </w:rPr>
              <w:t>#</w:t>
            </w:r>
          </w:p>
        </w:tc>
      </w:tr>
      <w:tr w:rsidR="00111AA5" w:rsidRPr="00737B96" w14:paraId="32C3016A" w14:textId="77777777" w:rsidTr="00B5060C">
        <w:trPr>
          <w:trHeight w:val="1383"/>
        </w:trPr>
        <w:tc>
          <w:tcPr>
            <w:tcW w:w="2407" w:type="dxa"/>
          </w:tcPr>
          <w:p w14:paraId="63347ACB" w14:textId="77777777" w:rsidR="00111AA5" w:rsidRPr="00737B96" w:rsidRDefault="00111AA5" w:rsidP="00B5060C">
            <w:pPr>
              <w:jc w:val="center"/>
            </w:pPr>
          </w:p>
        </w:tc>
        <w:tc>
          <w:tcPr>
            <w:tcW w:w="2408" w:type="dxa"/>
          </w:tcPr>
          <w:p w14:paraId="6F57A2E6" w14:textId="77777777" w:rsidR="00111AA5" w:rsidRPr="00737B96" w:rsidRDefault="00111AA5" w:rsidP="00B5060C">
            <w:pPr>
              <w:jc w:val="center"/>
            </w:pPr>
          </w:p>
        </w:tc>
        <w:tc>
          <w:tcPr>
            <w:tcW w:w="1701" w:type="dxa"/>
          </w:tcPr>
          <w:p w14:paraId="101133A4" w14:textId="77777777" w:rsidR="00111AA5" w:rsidRPr="00737B96" w:rsidRDefault="00111AA5" w:rsidP="00B5060C">
            <w:pPr>
              <w:jc w:val="center"/>
            </w:pPr>
          </w:p>
        </w:tc>
        <w:tc>
          <w:tcPr>
            <w:tcW w:w="1276" w:type="dxa"/>
          </w:tcPr>
          <w:p w14:paraId="7EF6C535" w14:textId="77777777" w:rsidR="00111AA5" w:rsidRPr="00737B96" w:rsidRDefault="00111AA5" w:rsidP="00B5060C">
            <w:pPr>
              <w:jc w:val="center"/>
            </w:pPr>
          </w:p>
        </w:tc>
        <w:tc>
          <w:tcPr>
            <w:tcW w:w="850" w:type="dxa"/>
          </w:tcPr>
          <w:p w14:paraId="5BF89004" w14:textId="77777777" w:rsidR="00111AA5" w:rsidRPr="00737B96" w:rsidRDefault="00111AA5" w:rsidP="00B5060C">
            <w:pPr>
              <w:jc w:val="center"/>
            </w:pPr>
          </w:p>
        </w:tc>
        <w:tc>
          <w:tcPr>
            <w:tcW w:w="851" w:type="dxa"/>
          </w:tcPr>
          <w:p w14:paraId="69B9DCC4" w14:textId="77777777" w:rsidR="00111AA5" w:rsidRPr="00737B96" w:rsidRDefault="00111AA5" w:rsidP="00B5060C">
            <w:pPr>
              <w:jc w:val="center"/>
            </w:pPr>
          </w:p>
        </w:tc>
        <w:tc>
          <w:tcPr>
            <w:tcW w:w="3969" w:type="dxa"/>
          </w:tcPr>
          <w:p w14:paraId="1A5739F3" w14:textId="77777777" w:rsidR="00111AA5" w:rsidRPr="00737B96" w:rsidRDefault="00111AA5" w:rsidP="00B5060C">
            <w:r w:rsidRPr="00737B96">
              <w:rPr>
                <w:rtl/>
              </w:rPr>
              <w:t>שם לקוח לדוגמה : _________________</w:t>
            </w:r>
          </w:p>
          <w:p w14:paraId="1F56E497" w14:textId="77777777" w:rsidR="00111AA5" w:rsidRPr="00737B96" w:rsidRDefault="00111AA5" w:rsidP="00B5060C">
            <w:r w:rsidRPr="00737B96">
              <w:rPr>
                <w:rtl/>
              </w:rPr>
              <w:t>שם איש קשר : ___________________</w:t>
            </w:r>
          </w:p>
          <w:p w14:paraId="638C2901" w14:textId="77777777" w:rsidR="00111AA5" w:rsidRPr="00737B96" w:rsidRDefault="00111AA5" w:rsidP="00B5060C">
            <w:pPr>
              <w:rPr>
                <w:rtl/>
              </w:rPr>
            </w:pPr>
            <w:r w:rsidRPr="00737B96">
              <w:rPr>
                <w:rtl/>
              </w:rPr>
              <w:t>תפקיד איש קשר: _________________</w:t>
            </w:r>
          </w:p>
          <w:p w14:paraId="130DF564" w14:textId="77777777" w:rsidR="00111AA5" w:rsidRPr="00737B96" w:rsidRDefault="00111AA5" w:rsidP="00B5060C">
            <w:pPr>
              <w:rPr>
                <w:rtl/>
              </w:rPr>
            </w:pPr>
            <w:r w:rsidRPr="00737B96">
              <w:rPr>
                <w:rtl/>
              </w:rPr>
              <w:t>טלפון נייד של איש קשר: ____________</w:t>
            </w:r>
          </w:p>
          <w:p w14:paraId="198BB1A1" w14:textId="77777777" w:rsidR="00111AA5" w:rsidRPr="00737B96" w:rsidRDefault="00111AA5" w:rsidP="00B5060C">
            <w:pPr>
              <w:spacing w:line="240" w:lineRule="auto"/>
              <w:jc w:val="left"/>
            </w:pPr>
            <w:r w:rsidRPr="00737B96">
              <w:rPr>
                <w:rtl/>
              </w:rPr>
              <w:t>דוא"ל איש קשר : _________________</w:t>
            </w:r>
          </w:p>
        </w:tc>
        <w:tc>
          <w:tcPr>
            <w:tcW w:w="486" w:type="dxa"/>
          </w:tcPr>
          <w:p w14:paraId="1F2A3F16" w14:textId="77777777" w:rsidR="00111AA5" w:rsidRPr="00737B96" w:rsidRDefault="00111AA5" w:rsidP="00B5060C">
            <w:pPr>
              <w:jc w:val="center"/>
            </w:pPr>
            <w:r w:rsidRPr="00737B96">
              <w:rPr>
                <w:rtl/>
              </w:rPr>
              <w:t>1</w:t>
            </w:r>
          </w:p>
        </w:tc>
      </w:tr>
      <w:tr w:rsidR="00111AA5" w:rsidRPr="00737B96" w14:paraId="47B21CCC" w14:textId="77777777" w:rsidTr="00B5060C">
        <w:trPr>
          <w:trHeight w:val="1383"/>
        </w:trPr>
        <w:tc>
          <w:tcPr>
            <w:tcW w:w="2407" w:type="dxa"/>
          </w:tcPr>
          <w:p w14:paraId="7E1A11DA" w14:textId="77777777" w:rsidR="00111AA5" w:rsidRPr="00737B96" w:rsidRDefault="00111AA5" w:rsidP="00B5060C">
            <w:pPr>
              <w:jc w:val="center"/>
            </w:pPr>
          </w:p>
        </w:tc>
        <w:tc>
          <w:tcPr>
            <w:tcW w:w="2408" w:type="dxa"/>
          </w:tcPr>
          <w:p w14:paraId="492BC9F0" w14:textId="77777777" w:rsidR="00111AA5" w:rsidRPr="00737B96" w:rsidRDefault="00111AA5" w:rsidP="00B5060C">
            <w:pPr>
              <w:jc w:val="center"/>
            </w:pPr>
          </w:p>
        </w:tc>
        <w:tc>
          <w:tcPr>
            <w:tcW w:w="1701" w:type="dxa"/>
          </w:tcPr>
          <w:p w14:paraId="2FEECBD6" w14:textId="77777777" w:rsidR="00111AA5" w:rsidRPr="00737B96" w:rsidRDefault="00111AA5" w:rsidP="00B5060C">
            <w:pPr>
              <w:jc w:val="center"/>
            </w:pPr>
          </w:p>
        </w:tc>
        <w:tc>
          <w:tcPr>
            <w:tcW w:w="1276" w:type="dxa"/>
          </w:tcPr>
          <w:p w14:paraId="770EADCD" w14:textId="77777777" w:rsidR="00111AA5" w:rsidRPr="00737B96" w:rsidRDefault="00111AA5" w:rsidP="00B5060C">
            <w:pPr>
              <w:jc w:val="center"/>
            </w:pPr>
          </w:p>
        </w:tc>
        <w:tc>
          <w:tcPr>
            <w:tcW w:w="850" w:type="dxa"/>
          </w:tcPr>
          <w:p w14:paraId="092E823E" w14:textId="77777777" w:rsidR="00111AA5" w:rsidRPr="00737B96" w:rsidRDefault="00111AA5" w:rsidP="00B5060C">
            <w:pPr>
              <w:jc w:val="center"/>
            </w:pPr>
          </w:p>
        </w:tc>
        <w:tc>
          <w:tcPr>
            <w:tcW w:w="851" w:type="dxa"/>
          </w:tcPr>
          <w:p w14:paraId="5847463C" w14:textId="77777777" w:rsidR="00111AA5" w:rsidRPr="00737B96" w:rsidRDefault="00111AA5" w:rsidP="00B5060C">
            <w:pPr>
              <w:jc w:val="center"/>
            </w:pPr>
          </w:p>
        </w:tc>
        <w:tc>
          <w:tcPr>
            <w:tcW w:w="3969" w:type="dxa"/>
          </w:tcPr>
          <w:p w14:paraId="415E511A" w14:textId="77777777" w:rsidR="00111AA5" w:rsidRPr="00737B96" w:rsidRDefault="00111AA5" w:rsidP="00B5060C">
            <w:r w:rsidRPr="00737B96">
              <w:rPr>
                <w:rtl/>
              </w:rPr>
              <w:t>שם לקוח לדוגמה : _________________</w:t>
            </w:r>
          </w:p>
          <w:p w14:paraId="5A5A1C19" w14:textId="77777777" w:rsidR="00111AA5" w:rsidRPr="00737B96" w:rsidRDefault="00111AA5" w:rsidP="00B5060C">
            <w:r w:rsidRPr="00737B96">
              <w:rPr>
                <w:rtl/>
              </w:rPr>
              <w:t>שם איש קשר : ___________________</w:t>
            </w:r>
          </w:p>
          <w:p w14:paraId="4DF4DA20" w14:textId="77777777" w:rsidR="00111AA5" w:rsidRPr="00737B96" w:rsidRDefault="00111AA5" w:rsidP="00B5060C">
            <w:pPr>
              <w:rPr>
                <w:rtl/>
              </w:rPr>
            </w:pPr>
            <w:r w:rsidRPr="00737B96">
              <w:rPr>
                <w:rtl/>
              </w:rPr>
              <w:t>תפקיד איש קשר: _________________</w:t>
            </w:r>
          </w:p>
          <w:p w14:paraId="4560DECF" w14:textId="77777777" w:rsidR="00111AA5" w:rsidRPr="00737B96" w:rsidRDefault="00111AA5" w:rsidP="00B5060C">
            <w:pPr>
              <w:rPr>
                <w:rtl/>
              </w:rPr>
            </w:pPr>
            <w:r w:rsidRPr="00737B96">
              <w:rPr>
                <w:rtl/>
              </w:rPr>
              <w:t>טלפון נייד של איש קשר: ____________</w:t>
            </w:r>
          </w:p>
          <w:p w14:paraId="3050753B" w14:textId="77777777" w:rsidR="00111AA5" w:rsidRPr="00737B96" w:rsidRDefault="00111AA5" w:rsidP="00B5060C">
            <w:pPr>
              <w:rPr>
                <w:rtl/>
              </w:rPr>
            </w:pPr>
            <w:r w:rsidRPr="00737B96">
              <w:rPr>
                <w:rtl/>
              </w:rPr>
              <w:t>דוא"ל איש קשר : _________________</w:t>
            </w:r>
          </w:p>
        </w:tc>
        <w:tc>
          <w:tcPr>
            <w:tcW w:w="486" w:type="dxa"/>
          </w:tcPr>
          <w:p w14:paraId="19AE1D98" w14:textId="77777777" w:rsidR="00111AA5" w:rsidRPr="00737B96" w:rsidRDefault="00111AA5" w:rsidP="00B5060C">
            <w:pPr>
              <w:jc w:val="center"/>
            </w:pPr>
            <w:r w:rsidRPr="00737B96">
              <w:rPr>
                <w:rtl/>
              </w:rPr>
              <w:t>2</w:t>
            </w:r>
          </w:p>
        </w:tc>
      </w:tr>
      <w:tr w:rsidR="00111AA5" w:rsidRPr="00737B96" w14:paraId="4D5EEF74" w14:textId="77777777" w:rsidTr="00B5060C">
        <w:trPr>
          <w:trHeight w:val="1383"/>
        </w:trPr>
        <w:tc>
          <w:tcPr>
            <w:tcW w:w="2407" w:type="dxa"/>
          </w:tcPr>
          <w:p w14:paraId="17078A04" w14:textId="77777777" w:rsidR="00111AA5" w:rsidRPr="00737B96" w:rsidRDefault="00111AA5" w:rsidP="00B5060C">
            <w:pPr>
              <w:jc w:val="center"/>
            </w:pPr>
          </w:p>
        </w:tc>
        <w:tc>
          <w:tcPr>
            <w:tcW w:w="2408" w:type="dxa"/>
          </w:tcPr>
          <w:p w14:paraId="17466F02" w14:textId="77777777" w:rsidR="00111AA5" w:rsidRPr="00737B96" w:rsidRDefault="00111AA5" w:rsidP="00B5060C">
            <w:pPr>
              <w:jc w:val="center"/>
            </w:pPr>
          </w:p>
        </w:tc>
        <w:tc>
          <w:tcPr>
            <w:tcW w:w="1701" w:type="dxa"/>
          </w:tcPr>
          <w:p w14:paraId="041D5202" w14:textId="77777777" w:rsidR="00111AA5" w:rsidRPr="00737B96" w:rsidRDefault="00111AA5" w:rsidP="00B5060C">
            <w:pPr>
              <w:jc w:val="center"/>
            </w:pPr>
          </w:p>
        </w:tc>
        <w:tc>
          <w:tcPr>
            <w:tcW w:w="1276" w:type="dxa"/>
          </w:tcPr>
          <w:p w14:paraId="73DFC5A1" w14:textId="77777777" w:rsidR="00111AA5" w:rsidRPr="00737B96" w:rsidRDefault="00111AA5" w:rsidP="00B5060C">
            <w:pPr>
              <w:jc w:val="center"/>
            </w:pPr>
          </w:p>
        </w:tc>
        <w:tc>
          <w:tcPr>
            <w:tcW w:w="850" w:type="dxa"/>
          </w:tcPr>
          <w:p w14:paraId="6AADA673" w14:textId="77777777" w:rsidR="00111AA5" w:rsidRPr="00737B96" w:rsidRDefault="00111AA5" w:rsidP="00B5060C">
            <w:pPr>
              <w:jc w:val="center"/>
            </w:pPr>
          </w:p>
        </w:tc>
        <w:tc>
          <w:tcPr>
            <w:tcW w:w="851" w:type="dxa"/>
          </w:tcPr>
          <w:p w14:paraId="22D77873" w14:textId="77777777" w:rsidR="00111AA5" w:rsidRPr="00737B96" w:rsidRDefault="00111AA5" w:rsidP="00B5060C">
            <w:pPr>
              <w:jc w:val="center"/>
            </w:pPr>
          </w:p>
        </w:tc>
        <w:tc>
          <w:tcPr>
            <w:tcW w:w="3969" w:type="dxa"/>
          </w:tcPr>
          <w:p w14:paraId="3F34921E" w14:textId="77777777" w:rsidR="00111AA5" w:rsidRPr="00737B96" w:rsidRDefault="00111AA5" w:rsidP="00B5060C">
            <w:r w:rsidRPr="00737B96">
              <w:rPr>
                <w:rtl/>
              </w:rPr>
              <w:t>שם לקוח לדוגמה : _________________</w:t>
            </w:r>
          </w:p>
          <w:p w14:paraId="5ED66788" w14:textId="77777777" w:rsidR="00111AA5" w:rsidRPr="00737B96" w:rsidRDefault="00111AA5" w:rsidP="00B5060C">
            <w:r w:rsidRPr="00737B96">
              <w:rPr>
                <w:rtl/>
              </w:rPr>
              <w:t>שם איש קשר : ___________________</w:t>
            </w:r>
          </w:p>
          <w:p w14:paraId="624EB60E" w14:textId="77777777" w:rsidR="00111AA5" w:rsidRPr="00737B96" w:rsidRDefault="00111AA5" w:rsidP="00B5060C">
            <w:pPr>
              <w:rPr>
                <w:rtl/>
              </w:rPr>
            </w:pPr>
            <w:r w:rsidRPr="00737B96">
              <w:rPr>
                <w:rtl/>
              </w:rPr>
              <w:t>תפקיד איש קשר: _________________</w:t>
            </w:r>
          </w:p>
          <w:p w14:paraId="00AB1546" w14:textId="77777777" w:rsidR="00111AA5" w:rsidRPr="00737B96" w:rsidRDefault="00111AA5" w:rsidP="00B5060C">
            <w:pPr>
              <w:rPr>
                <w:rtl/>
              </w:rPr>
            </w:pPr>
            <w:r w:rsidRPr="00737B96">
              <w:rPr>
                <w:rtl/>
              </w:rPr>
              <w:t>טלפון נייד של איש קשר: ____________</w:t>
            </w:r>
          </w:p>
          <w:p w14:paraId="3E5BDE45" w14:textId="77777777" w:rsidR="00111AA5" w:rsidRPr="00737B96" w:rsidRDefault="00111AA5" w:rsidP="00B5060C">
            <w:pPr>
              <w:rPr>
                <w:rtl/>
              </w:rPr>
            </w:pPr>
            <w:r w:rsidRPr="00737B96">
              <w:rPr>
                <w:rtl/>
              </w:rPr>
              <w:t>דוא"ל איש קשר : _________________</w:t>
            </w:r>
          </w:p>
        </w:tc>
        <w:tc>
          <w:tcPr>
            <w:tcW w:w="486" w:type="dxa"/>
          </w:tcPr>
          <w:p w14:paraId="656ACD9D" w14:textId="77777777" w:rsidR="00111AA5" w:rsidRPr="00737B96" w:rsidRDefault="00111AA5" w:rsidP="00B5060C">
            <w:pPr>
              <w:jc w:val="center"/>
            </w:pPr>
            <w:r w:rsidRPr="00737B96">
              <w:rPr>
                <w:rtl/>
              </w:rPr>
              <w:t>3</w:t>
            </w:r>
          </w:p>
        </w:tc>
      </w:tr>
      <w:tr w:rsidR="00111AA5" w:rsidRPr="00737B96" w14:paraId="2A4F9D2B" w14:textId="77777777" w:rsidTr="00B5060C">
        <w:trPr>
          <w:trHeight w:val="1383"/>
        </w:trPr>
        <w:tc>
          <w:tcPr>
            <w:tcW w:w="2407" w:type="dxa"/>
          </w:tcPr>
          <w:p w14:paraId="4E1512CD" w14:textId="77777777" w:rsidR="00111AA5" w:rsidRPr="00737B96" w:rsidRDefault="00111AA5" w:rsidP="00B5060C">
            <w:pPr>
              <w:jc w:val="center"/>
            </w:pPr>
          </w:p>
        </w:tc>
        <w:tc>
          <w:tcPr>
            <w:tcW w:w="2408" w:type="dxa"/>
          </w:tcPr>
          <w:p w14:paraId="197F1E43" w14:textId="77777777" w:rsidR="00111AA5" w:rsidRPr="00737B96" w:rsidRDefault="00111AA5" w:rsidP="00B5060C">
            <w:pPr>
              <w:jc w:val="center"/>
            </w:pPr>
          </w:p>
        </w:tc>
        <w:tc>
          <w:tcPr>
            <w:tcW w:w="1701" w:type="dxa"/>
          </w:tcPr>
          <w:p w14:paraId="3CB8B75F" w14:textId="77777777" w:rsidR="00111AA5" w:rsidRPr="00737B96" w:rsidRDefault="00111AA5" w:rsidP="00B5060C">
            <w:pPr>
              <w:jc w:val="center"/>
            </w:pPr>
          </w:p>
        </w:tc>
        <w:tc>
          <w:tcPr>
            <w:tcW w:w="1276" w:type="dxa"/>
          </w:tcPr>
          <w:p w14:paraId="155F98D9" w14:textId="77777777" w:rsidR="00111AA5" w:rsidRPr="00737B96" w:rsidRDefault="00111AA5" w:rsidP="00B5060C">
            <w:pPr>
              <w:jc w:val="center"/>
            </w:pPr>
          </w:p>
        </w:tc>
        <w:tc>
          <w:tcPr>
            <w:tcW w:w="850" w:type="dxa"/>
          </w:tcPr>
          <w:p w14:paraId="0F776E70" w14:textId="77777777" w:rsidR="00111AA5" w:rsidRPr="00737B96" w:rsidRDefault="00111AA5" w:rsidP="00B5060C">
            <w:pPr>
              <w:jc w:val="center"/>
            </w:pPr>
          </w:p>
        </w:tc>
        <w:tc>
          <w:tcPr>
            <w:tcW w:w="851" w:type="dxa"/>
          </w:tcPr>
          <w:p w14:paraId="73D47B9A" w14:textId="77777777" w:rsidR="00111AA5" w:rsidRPr="00737B96" w:rsidRDefault="00111AA5" w:rsidP="00B5060C">
            <w:pPr>
              <w:jc w:val="center"/>
            </w:pPr>
          </w:p>
        </w:tc>
        <w:tc>
          <w:tcPr>
            <w:tcW w:w="3969" w:type="dxa"/>
          </w:tcPr>
          <w:p w14:paraId="3996B6A3" w14:textId="77777777" w:rsidR="00111AA5" w:rsidRPr="00737B96" w:rsidRDefault="00111AA5" w:rsidP="00B5060C">
            <w:r w:rsidRPr="00737B96">
              <w:rPr>
                <w:rtl/>
              </w:rPr>
              <w:t>שם לקוח לדוגמה : _________________</w:t>
            </w:r>
          </w:p>
          <w:p w14:paraId="65E95012" w14:textId="77777777" w:rsidR="00111AA5" w:rsidRPr="00737B96" w:rsidRDefault="00111AA5" w:rsidP="00B5060C">
            <w:r w:rsidRPr="00737B96">
              <w:rPr>
                <w:rtl/>
              </w:rPr>
              <w:t>שם איש קשר : ___________________</w:t>
            </w:r>
          </w:p>
          <w:p w14:paraId="42B1BFF8" w14:textId="77777777" w:rsidR="00111AA5" w:rsidRPr="00737B96" w:rsidRDefault="00111AA5" w:rsidP="00B5060C">
            <w:pPr>
              <w:rPr>
                <w:rtl/>
              </w:rPr>
            </w:pPr>
            <w:r w:rsidRPr="00737B96">
              <w:rPr>
                <w:rtl/>
              </w:rPr>
              <w:t>תפקיד איש קשר: _________________</w:t>
            </w:r>
          </w:p>
          <w:p w14:paraId="381E697B" w14:textId="77777777" w:rsidR="00111AA5" w:rsidRPr="00737B96" w:rsidRDefault="00111AA5" w:rsidP="00B5060C">
            <w:pPr>
              <w:rPr>
                <w:rtl/>
              </w:rPr>
            </w:pPr>
            <w:r w:rsidRPr="00737B96">
              <w:rPr>
                <w:rtl/>
              </w:rPr>
              <w:t>טלפון נייד של איש קשר: ____________</w:t>
            </w:r>
          </w:p>
          <w:p w14:paraId="01C16C1A" w14:textId="77777777" w:rsidR="00111AA5" w:rsidRPr="00737B96" w:rsidRDefault="00111AA5" w:rsidP="00B5060C">
            <w:pPr>
              <w:rPr>
                <w:rtl/>
              </w:rPr>
            </w:pPr>
            <w:r w:rsidRPr="00737B96">
              <w:rPr>
                <w:rtl/>
              </w:rPr>
              <w:t>דוא"ל איש קשר : _________________</w:t>
            </w:r>
          </w:p>
        </w:tc>
        <w:tc>
          <w:tcPr>
            <w:tcW w:w="486" w:type="dxa"/>
          </w:tcPr>
          <w:p w14:paraId="745CE1CE" w14:textId="77777777" w:rsidR="00111AA5" w:rsidRPr="00737B96" w:rsidRDefault="00111AA5" w:rsidP="00B5060C">
            <w:pPr>
              <w:jc w:val="center"/>
            </w:pPr>
            <w:r w:rsidRPr="00737B96">
              <w:rPr>
                <w:rtl/>
              </w:rPr>
              <w:t>4</w:t>
            </w:r>
          </w:p>
        </w:tc>
      </w:tr>
    </w:tbl>
    <w:p w14:paraId="4B4D3271" w14:textId="77777777" w:rsidR="00111AA5" w:rsidRPr="00737B96" w:rsidRDefault="00111AA5" w:rsidP="00111AA5">
      <w:pPr>
        <w:spacing w:line="336" w:lineRule="auto"/>
        <w:ind w:left="714"/>
        <w:jc w:val="left"/>
        <w:rPr>
          <w:rtl/>
        </w:rPr>
      </w:pPr>
      <w:r w:rsidRPr="00737B96">
        <w:rPr>
          <w:rtl/>
        </w:rPr>
        <w:t>(*)</w:t>
      </w:r>
      <w:r w:rsidRPr="00737B96">
        <w:rPr>
          <w:rtl/>
        </w:rPr>
        <w:tab/>
        <w:t>לפחות 500</w:t>
      </w:r>
    </w:p>
    <w:p w14:paraId="6B94FF40" w14:textId="77777777" w:rsidR="00111AA5" w:rsidRPr="00737B96" w:rsidRDefault="00111AA5" w:rsidP="00111AA5">
      <w:pPr>
        <w:spacing w:line="336" w:lineRule="auto"/>
        <w:ind w:left="714"/>
        <w:jc w:val="left"/>
        <w:rPr>
          <w:rtl/>
        </w:rPr>
      </w:pPr>
      <w:r w:rsidRPr="00737B96">
        <w:rPr>
          <w:rtl/>
        </w:rPr>
        <w:t>(**)</w:t>
      </w:r>
      <w:r w:rsidRPr="00737B96">
        <w:rPr>
          <w:rtl/>
        </w:rPr>
        <w:tab/>
        <w:t>לפחות 15</w:t>
      </w:r>
    </w:p>
    <w:p w14:paraId="4E113129" w14:textId="77777777" w:rsidR="00111AA5" w:rsidRDefault="00111AA5" w:rsidP="00111AA5">
      <w:pPr>
        <w:autoSpaceDE/>
        <w:autoSpaceDN/>
        <w:bidi w:val="0"/>
        <w:spacing w:after="200" w:line="276" w:lineRule="auto"/>
        <w:jc w:val="left"/>
        <w:rPr>
          <w:rtl/>
        </w:rPr>
      </w:pPr>
      <w:r>
        <w:rPr>
          <w:rtl/>
        </w:rPr>
        <w:br w:type="page"/>
      </w:r>
    </w:p>
    <w:p w14:paraId="0497D5EE" w14:textId="77777777" w:rsidR="00111AA5" w:rsidRPr="00737B96" w:rsidRDefault="00111AA5" w:rsidP="00111AA5">
      <w:pPr>
        <w:spacing w:line="336" w:lineRule="auto"/>
        <w:ind w:left="714"/>
        <w:jc w:val="left"/>
        <w:rPr>
          <w:rtl/>
        </w:rPr>
      </w:pPr>
    </w:p>
    <w:tbl>
      <w:tblPr>
        <w:tblStyle w:val="afc"/>
        <w:tblW w:w="0" w:type="auto"/>
        <w:tblLook w:val="04A0" w:firstRow="1" w:lastRow="0" w:firstColumn="1" w:lastColumn="0" w:noHBand="0" w:noVBand="1"/>
      </w:tblPr>
      <w:tblGrid>
        <w:gridCol w:w="7792"/>
        <w:gridCol w:w="850"/>
        <w:gridCol w:w="851"/>
        <w:gridCol w:w="3969"/>
        <w:gridCol w:w="486"/>
      </w:tblGrid>
      <w:tr w:rsidR="00111AA5" w:rsidRPr="00737B96" w14:paraId="4519909D" w14:textId="77777777" w:rsidTr="00B5060C">
        <w:tc>
          <w:tcPr>
            <w:tcW w:w="13948" w:type="dxa"/>
            <w:gridSpan w:val="5"/>
            <w:vAlign w:val="center"/>
          </w:tcPr>
          <w:p w14:paraId="4FF6AB61" w14:textId="77777777" w:rsidR="00111AA5" w:rsidRPr="00737B96" w:rsidRDefault="00111AA5" w:rsidP="00B5060C">
            <w:pPr>
              <w:spacing w:line="480" w:lineRule="auto"/>
              <w:jc w:val="center"/>
              <w:rPr>
                <w:rtl/>
              </w:rPr>
            </w:pPr>
            <w:r w:rsidRPr="00737B96">
              <w:rPr>
                <w:rtl/>
              </w:rPr>
              <w:t xml:space="preserve">ניסיון קודם של המועמד לתפקיד מנהל הפעילות בתפקיד </w:t>
            </w:r>
            <w:r w:rsidRPr="00737B96">
              <w:rPr>
                <w:b/>
                <w:bCs/>
                <w:u w:val="single"/>
                <w:rtl/>
              </w:rPr>
              <w:t>בניהול פרויקטים בתחום פיתוח תוכנה ו/או בניתוח מערכות</w:t>
            </w:r>
          </w:p>
        </w:tc>
      </w:tr>
      <w:tr w:rsidR="00111AA5" w:rsidRPr="00737B96" w14:paraId="457A4D7A" w14:textId="77777777" w:rsidTr="00B5060C">
        <w:tc>
          <w:tcPr>
            <w:tcW w:w="7792" w:type="dxa"/>
            <w:vAlign w:val="center"/>
          </w:tcPr>
          <w:p w14:paraId="00CDB1DA" w14:textId="77777777" w:rsidR="00111AA5" w:rsidRPr="00737B96" w:rsidRDefault="00111AA5" w:rsidP="00B5060C">
            <w:pPr>
              <w:spacing w:line="240" w:lineRule="auto"/>
              <w:jc w:val="center"/>
            </w:pPr>
            <w:r w:rsidRPr="00737B96">
              <w:rPr>
                <w:rtl/>
              </w:rPr>
              <w:t>פרוט ניסיון רלבנטי</w:t>
            </w:r>
          </w:p>
        </w:tc>
        <w:tc>
          <w:tcPr>
            <w:tcW w:w="850" w:type="dxa"/>
            <w:vAlign w:val="center"/>
          </w:tcPr>
          <w:p w14:paraId="6E2CB15D" w14:textId="77777777" w:rsidR="00111AA5" w:rsidRPr="00737B96" w:rsidRDefault="00111AA5" w:rsidP="00B5060C">
            <w:pPr>
              <w:spacing w:line="240" w:lineRule="auto"/>
              <w:jc w:val="center"/>
              <w:rPr>
                <w:rtl/>
              </w:rPr>
            </w:pPr>
            <w:r w:rsidRPr="00737B96">
              <w:rPr>
                <w:rtl/>
              </w:rPr>
              <w:t>עד שנה</w:t>
            </w:r>
          </w:p>
        </w:tc>
        <w:tc>
          <w:tcPr>
            <w:tcW w:w="851" w:type="dxa"/>
            <w:vAlign w:val="center"/>
          </w:tcPr>
          <w:p w14:paraId="439D2D54" w14:textId="77777777" w:rsidR="00111AA5" w:rsidRPr="00737B96" w:rsidRDefault="00111AA5" w:rsidP="00B5060C">
            <w:pPr>
              <w:spacing w:line="240" w:lineRule="auto"/>
              <w:jc w:val="center"/>
            </w:pPr>
            <w:r w:rsidRPr="00737B96">
              <w:rPr>
                <w:rtl/>
              </w:rPr>
              <w:t>משנה</w:t>
            </w:r>
          </w:p>
        </w:tc>
        <w:tc>
          <w:tcPr>
            <w:tcW w:w="3969" w:type="dxa"/>
            <w:vAlign w:val="center"/>
          </w:tcPr>
          <w:p w14:paraId="7FE0CE25" w14:textId="77777777" w:rsidR="00111AA5" w:rsidRPr="00737B96" w:rsidRDefault="00111AA5" w:rsidP="00B5060C">
            <w:pPr>
              <w:spacing w:line="240" w:lineRule="auto"/>
              <w:jc w:val="center"/>
            </w:pPr>
            <w:r w:rsidRPr="00737B96">
              <w:rPr>
                <w:rtl/>
              </w:rPr>
              <w:t>פרטי לקוח לדוגמה</w:t>
            </w:r>
          </w:p>
        </w:tc>
        <w:tc>
          <w:tcPr>
            <w:tcW w:w="486" w:type="dxa"/>
            <w:vAlign w:val="center"/>
          </w:tcPr>
          <w:p w14:paraId="6E517173" w14:textId="77777777" w:rsidR="00111AA5" w:rsidRPr="00737B96" w:rsidRDefault="00111AA5" w:rsidP="00B5060C">
            <w:pPr>
              <w:spacing w:line="240" w:lineRule="auto"/>
              <w:jc w:val="center"/>
            </w:pPr>
            <w:r w:rsidRPr="00737B96">
              <w:rPr>
                <w:rtl/>
              </w:rPr>
              <w:t>#</w:t>
            </w:r>
          </w:p>
        </w:tc>
      </w:tr>
      <w:tr w:rsidR="00111AA5" w:rsidRPr="00737B96" w14:paraId="1B1D7D7A" w14:textId="77777777" w:rsidTr="00B5060C">
        <w:trPr>
          <w:trHeight w:val="1383"/>
        </w:trPr>
        <w:tc>
          <w:tcPr>
            <w:tcW w:w="7792" w:type="dxa"/>
          </w:tcPr>
          <w:p w14:paraId="7FFB0F2B" w14:textId="77777777" w:rsidR="00111AA5" w:rsidRPr="00737B96" w:rsidRDefault="00111AA5" w:rsidP="00B5060C">
            <w:pPr>
              <w:jc w:val="center"/>
            </w:pPr>
          </w:p>
        </w:tc>
        <w:tc>
          <w:tcPr>
            <w:tcW w:w="850" w:type="dxa"/>
          </w:tcPr>
          <w:p w14:paraId="5D81DA42" w14:textId="77777777" w:rsidR="00111AA5" w:rsidRPr="00737B96" w:rsidRDefault="00111AA5" w:rsidP="00B5060C">
            <w:pPr>
              <w:jc w:val="center"/>
            </w:pPr>
          </w:p>
        </w:tc>
        <w:tc>
          <w:tcPr>
            <w:tcW w:w="851" w:type="dxa"/>
          </w:tcPr>
          <w:p w14:paraId="599EF6B5" w14:textId="77777777" w:rsidR="00111AA5" w:rsidRPr="00737B96" w:rsidRDefault="00111AA5" w:rsidP="00B5060C">
            <w:pPr>
              <w:jc w:val="center"/>
            </w:pPr>
          </w:p>
        </w:tc>
        <w:tc>
          <w:tcPr>
            <w:tcW w:w="3969" w:type="dxa"/>
          </w:tcPr>
          <w:p w14:paraId="426B6AB3" w14:textId="77777777" w:rsidR="00111AA5" w:rsidRPr="00737B96" w:rsidRDefault="00111AA5" w:rsidP="00B5060C">
            <w:r w:rsidRPr="00737B96">
              <w:rPr>
                <w:rtl/>
              </w:rPr>
              <w:t>שם לקוח לדוגמה : _________________</w:t>
            </w:r>
          </w:p>
          <w:p w14:paraId="2DE932EA" w14:textId="77777777" w:rsidR="00111AA5" w:rsidRPr="00737B96" w:rsidRDefault="00111AA5" w:rsidP="00B5060C">
            <w:r w:rsidRPr="00737B96">
              <w:rPr>
                <w:rtl/>
              </w:rPr>
              <w:t>שם איש קשר : ___________________</w:t>
            </w:r>
          </w:p>
          <w:p w14:paraId="66530556" w14:textId="77777777" w:rsidR="00111AA5" w:rsidRPr="00737B96" w:rsidRDefault="00111AA5" w:rsidP="00B5060C">
            <w:pPr>
              <w:rPr>
                <w:rtl/>
              </w:rPr>
            </w:pPr>
            <w:r w:rsidRPr="00737B96">
              <w:rPr>
                <w:rtl/>
              </w:rPr>
              <w:t>תפקיד איש קשר: _________________</w:t>
            </w:r>
          </w:p>
          <w:p w14:paraId="1A009547" w14:textId="77777777" w:rsidR="00111AA5" w:rsidRPr="00737B96" w:rsidRDefault="00111AA5" w:rsidP="00B5060C">
            <w:pPr>
              <w:rPr>
                <w:rtl/>
              </w:rPr>
            </w:pPr>
            <w:r w:rsidRPr="00737B96">
              <w:rPr>
                <w:rtl/>
              </w:rPr>
              <w:t>טלפון נייד של איש קשר: ____________</w:t>
            </w:r>
          </w:p>
          <w:p w14:paraId="236B80E3" w14:textId="77777777" w:rsidR="00111AA5" w:rsidRPr="00737B96" w:rsidRDefault="00111AA5" w:rsidP="00B5060C">
            <w:pPr>
              <w:spacing w:line="240" w:lineRule="auto"/>
              <w:jc w:val="left"/>
            </w:pPr>
            <w:r w:rsidRPr="00737B96">
              <w:rPr>
                <w:rtl/>
              </w:rPr>
              <w:t>דוא"ל איש קשר : _________________</w:t>
            </w:r>
          </w:p>
        </w:tc>
        <w:tc>
          <w:tcPr>
            <w:tcW w:w="486" w:type="dxa"/>
          </w:tcPr>
          <w:p w14:paraId="6E3C51DD" w14:textId="77777777" w:rsidR="00111AA5" w:rsidRPr="00737B96" w:rsidRDefault="00111AA5" w:rsidP="00B5060C">
            <w:pPr>
              <w:jc w:val="center"/>
            </w:pPr>
            <w:r w:rsidRPr="00737B96">
              <w:rPr>
                <w:rtl/>
              </w:rPr>
              <w:t>1</w:t>
            </w:r>
          </w:p>
        </w:tc>
      </w:tr>
      <w:tr w:rsidR="00111AA5" w:rsidRPr="00737B96" w14:paraId="00258DDA" w14:textId="77777777" w:rsidTr="00B5060C">
        <w:trPr>
          <w:trHeight w:val="1383"/>
        </w:trPr>
        <w:tc>
          <w:tcPr>
            <w:tcW w:w="7792" w:type="dxa"/>
          </w:tcPr>
          <w:p w14:paraId="55638444" w14:textId="77777777" w:rsidR="00111AA5" w:rsidRPr="00737B96" w:rsidRDefault="00111AA5" w:rsidP="00B5060C">
            <w:pPr>
              <w:jc w:val="center"/>
            </w:pPr>
          </w:p>
        </w:tc>
        <w:tc>
          <w:tcPr>
            <w:tcW w:w="850" w:type="dxa"/>
          </w:tcPr>
          <w:p w14:paraId="65D60176" w14:textId="77777777" w:rsidR="00111AA5" w:rsidRPr="00737B96" w:rsidRDefault="00111AA5" w:rsidP="00B5060C">
            <w:pPr>
              <w:jc w:val="center"/>
            </w:pPr>
          </w:p>
        </w:tc>
        <w:tc>
          <w:tcPr>
            <w:tcW w:w="851" w:type="dxa"/>
          </w:tcPr>
          <w:p w14:paraId="5E03071F" w14:textId="77777777" w:rsidR="00111AA5" w:rsidRPr="00737B96" w:rsidRDefault="00111AA5" w:rsidP="00B5060C">
            <w:pPr>
              <w:jc w:val="center"/>
            </w:pPr>
          </w:p>
        </w:tc>
        <w:tc>
          <w:tcPr>
            <w:tcW w:w="3969" w:type="dxa"/>
          </w:tcPr>
          <w:p w14:paraId="353528BF" w14:textId="77777777" w:rsidR="00111AA5" w:rsidRPr="00737B96" w:rsidRDefault="00111AA5" w:rsidP="00B5060C">
            <w:r w:rsidRPr="00737B96">
              <w:rPr>
                <w:rtl/>
              </w:rPr>
              <w:t>שם לקוח לדוגמה : _________________</w:t>
            </w:r>
          </w:p>
          <w:p w14:paraId="53690439" w14:textId="77777777" w:rsidR="00111AA5" w:rsidRPr="00737B96" w:rsidRDefault="00111AA5" w:rsidP="00B5060C">
            <w:r w:rsidRPr="00737B96">
              <w:rPr>
                <w:rtl/>
              </w:rPr>
              <w:t>שם איש קשר : ___________________</w:t>
            </w:r>
          </w:p>
          <w:p w14:paraId="7ED3DA91" w14:textId="77777777" w:rsidR="00111AA5" w:rsidRPr="00737B96" w:rsidRDefault="00111AA5" w:rsidP="00B5060C">
            <w:pPr>
              <w:rPr>
                <w:rtl/>
              </w:rPr>
            </w:pPr>
            <w:r w:rsidRPr="00737B96">
              <w:rPr>
                <w:rtl/>
              </w:rPr>
              <w:t>תפקיד איש קשר: _________________</w:t>
            </w:r>
          </w:p>
          <w:p w14:paraId="2074E10B" w14:textId="77777777" w:rsidR="00111AA5" w:rsidRPr="00737B96" w:rsidRDefault="00111AA5" w:rsidP="00B5060C">
            <w:pPr>
              <w:rPr>
                <w:rtl/>
              </w:rPr>
            </w:pPr>
            <w:r w:rsidRPr="00737B96">
              <w:rPr>
                <w:rtl/>
              </w:rPr>
              <w:t>טלפון נייד של איש קשר: ____________</w:t>
            </w:r>
          </w:p>
          <w:p w14:paraId="3EEA19EB" w14:textId="77777777" w:rsidR="00111AA5" w:rsidRPr="00737B96" w:rsidRDefault="00111AA5" w:rsidP="00B5060C">
            <w:pPr>
              <w:rPr>
                <w:rtl/>
              </w:rPr>
            </w:pPr>
            <w:r w:rsidRPr="00737B96">
              <w:rPr>
                <w:rtl/>
              </w:rPr>
              <w:t>דוא"ל איש קשר : _________________</w:t>
            </w:r>
          </w:p>
        </w:tc>
        <w:tc>
          <w:tcPr>
            <w:tcW w:w="486" w:type="dxa"/>
          </w:tcPr>
          <w:p w14:paraId="35F12BAE" w14:textId="77777777" w:rsidR="00111AA5" w:rsidRPr="00737B96" w:rsidRDefault="00111AA5" w:rsidP="00B5060C">
            <w:pPr>
              <w:jc w:val="center"/>
              <w:rPr>
                <w:rtl/>
              </w:rPr>
            </w:pPr>
            <w:r w:rsidRPr="00737B96">
              <w:rPr>
                <w:rtl/>
              </w:rPr>
              <w:t>2</w:t>
            </w:r>
          </w:p>
        </w:tc>
      </w:tr>
    </w:tbl>
    <w:p w14:paraId="3BBF9D4B" w14:textId="77777777" w:rsidR="00111AA5" w:rsidRPr="00737B96" w:rsidRDefault="00111AA5" w:rsidP="00111AA5">
      <w:pPr>
        <w:spacing w:line="336" w:lineRule="auto"/>
        <w:ind w:left="714"/>
        <w:jc w:val="left"/>
        <w:rPr>
          <w:rtl/>
        </w:rPr>
      </w:pPr>
    </w:p>
    <w:p w14:paraId="41020975" w14:textId="77777777" w:rsidR="00111AA5" w:rsidRPr="00737B96" w:rsidRDefault="00111AA5" w:rsidP="00111AA5">
      <w:pPr>
        <w:spacing w:line="336" w:lineRule="auto"/>
        <w:ind w:left="714"/>
        <w:jc w:val="left"/>
        <w:rPr>
          <w:rtl/>
        </w:rPr>
      </w:pPr>
      <w:r w:rsidRPr="00737B96">
        <w:rPr>
          <w:rtl/>
        </w:rPr>
        <w:t>יש לצרף קו"ח ותעודות השכלה של מנהל הפעילות.</w:t>
      </w:r>
    </w:p>
    <w:p w14:paraId="33902369" w14:textId="4CE9DD0F" w:rsidR="00D27D18" w:rsidRDefault="00D27D18">
      <w:pPr>
        <w:autoSpaceDE/>
        <w:autoSpaceDN/>
        <w:bidi w:val="0"/>
        <w:spacing w:after="200" w:line="276" w:lineRule="auto"/>
        <w:jc w:val="left"/>
        <w:rPr>
          <w:rtl/>
        </w:rPr>
      </w:pPr>
      <w:r>
        <w:rPr>
          <w:rtl/>
        </w:rPr>
        <w:br w:type="page"/>
      </w:r>
    </w:p>
    <w:p w14:paraId="45E1AC66" w14:textId="77777777" w:rsidR="00D21909" w:rsidRDefault="00D21909" w:rsidP="003246AC">
      <w:pPr>
        <w:spacing w:line="240" w:lineRule="auto"/>
        <w:rPr>
          <w:rtl/>
        </w:rPr>
      </w:pPr>
    </w:p>
    <w:p w14:paraId="622F081D" w14:textId="4F9B3616" w:rsidR="00D21909" w:rsidRPr="00221001" w:rsidRDefault="00D21909" w:rsidP="00533817">
      <w:pPr>
        <w:pStyle w:val="af0"/>
        <w:numPr>
          <w:ilvl w:val="0"/>
          <w:numId w:val="193"/>
        </w:numPr>
        <w:rPr>
          <w:color w:val="000000" w:themeColor="text1"/>
          <w:u w:val="single"/>
          <w:rtl/>
        </w:rPr>
      </w:pPr>
      <w:r w:rsidRPr="00221001">
        <w:rPr>
          <w:rFonts w:hint="cs"/>
          <w:b/>
          <w:bCs/>
          <w:color w:val="000000" w:themeColor="text1"/>
          <w:u w:val="single"/>
          <w:rtl/>
        </w:rPr>
        <w:t xml:space="preserve">טבלה </w:t>
      </w:r>
      <w:r>
        <w:rPr>
          <w:rFonts w:hint="cs"/>
          <w:b/>
          <w:bCs/>
          <w:color w:val="000000" w:themeColor="text1"/>
          <w:u w:val="single"/>
          <w:rtl/>
        </w:rPr>
        <w:t>5</w:t>
      </w:r>
      <w:r w:rsidRPr="00221001">
        <w:rPr>
          <w:rFonts w:hint="cs"/>
          <w:color w:val="000000" w:themeColor="text1"/>
          <w:u w:val="single"/>
          <w:rtl/>
        </w:rPr>
        <w:t xml:space="preserve"> - </w:t>
      </w:r>
      <w:r w:rsidRPr="00503FE2">
        <w:rPr>
          <w:color w:val="000000" w:themeColor="text1"/>
          <w:u w:val="single"/>
          <w:rtl/>
        </w:rPr>
        <w:t xml:space="preserve">ניסיון </w:t>
      </w:r>
      <w:r>
        <w:rPr>
          <w:rFonts w:hint="cs"/>
          <w:color w:val="000000" w:themeColor="text1"/>
          <w:u w:val="single"/>
          <w:rtl/>
        </w:rPr>
        <w:t>מנהל הפיתוח</w:t>
      </w:r>
      <w:r w:rsidRPr="00503FE2">
        <w:rPr>
          <w:color w:val="000000" w:themeColor="text1"/>
          <w:u w:val="single"/>
          <w:rtl/>
        </w:rPr>
        <w:t xml:space="preserve"> </w:t>
      </w:r>
      <w:r>
        <w:rPr>
          <w:rFonts w:hint="cs"/>
          <w:color w:val="000000" w:themeColor="text1"/>
          <w:u w:val="single"/>
          <w:rtl/>
        </w:rPr>
        <w:t xml:space="preserve">(סעיף </w:t>
      </w: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Ref130721427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sidR="002F7331">
        <w:rPr>
          <w:color w:val="000000" w:themeColor="text1"/>
          <w:u w:val="single"/>
          <w:rtl/>
        </w:rPr>
        <w:t>‏4.2.4.2</w:t>
      </w:r>
      <w:r>
        <w:rPr>
          <w:color w:val="000000" w:themeColor="text1"/>
          <w:u w:val="single"/>
          <w:rtl/>
        </w:rPr>
        <w:fldChar w:fldCharType="end"/>
      </w:r>
      <w:r>
        <w:rPr>
          <w:rFonts w:hint="cs"/>
          <w:color w:val="000000" w:themeColor="text1"/>
          <w:u w:val="single"/>
          <w:rtl/>
        </w:rPr>
        <w:t xml:space="preserve"> במסמכי המכרז)</w:t>
      </w:r>
    </w:p>
    <w:p w14:paraId="415729CF" w14:textId="5209FF28" w:rsidR="00D21909" w:rsidRPr="00465599" w:rsidRDefault="00D21909" w:rsidP="00D21909">
      <w:pPr>
        <w:spacing w:line="336" w:lineRule="auto"/>
        <w:ind w:left="360"/>
        <w:jc w:val="left"/>
        <w:rPr>
          <w:rFonts w:asciiTheme="minorBidi" w:hAnsiTheme="minorBidi" w:cstheme="minorBidi"/>
          <w:rtl/>
        </w:rPr>
      </w:pPr>
      <w:r w:rsidRPr="00125758">
        <w:rPr>
          <w:rFonts w:asciiTheme="minorBidi" w:hAnsiTheme="minorBidi" w:cstheme="minorBidi"/>
          <w:rtl/>
        </w:rPr>
        <w:t xml:space="preserve">הינני מצהיר </w:t>
      </w:r>
      <w:r w:rsidRPr="00125758">
        <w:rPr>
          <w:rFonts w:asciiTheme="minorBidi" w:hAnsiTheme="minorBidi"/>
          <w:rtl/>
        </w:rPr>
        <w:t xml:space="preserve">כי </w:t>
      </w:r>
      <w:r w:rsidRPr="00125758">
        <w:rPr>
          <w:rFonts w:asciiTheme="minorBidi" w:hAnsiTheme="minorBidi" w:hint="cs"/>
          <w:rtl/>
        </w:rPr>
        <w:t>ל</w:t>
      </w:r>
      <w:r w:rsidRPr="00125758">
        <w:rPr>
          <w:rFonts w:asciiTheme="minorBidi" w:hAnsiTheme="minorBidi" w:hint="eastAsia"/>
          <w:rtl/>
        </w:rPr>
        <w:t>מנהל</w:t>
      </w:r>
      <w:r w:rsidRPr="00125758">
        <w:rPr>
          <w:rFonts w:asciiTheme="minorBidi" w:hAnsiTheme="minorBidi"/>
          <w:rtl/>
        </w:rPr>
        <w:t xml:space="preserve"> </w:t>
      </w:r>
      <w:r w:rsidRPr="00125758">
        <w:rPr>
          <w:rFonts w:asciiTheme="minorBidi" w:hAnsiTheme="minorBidi" w:hint="eastAsia"/>
          <w:rtl/>
        </w:rPr>
        <w:t>הפיתוח</w:t>
      </w:r>
      <w:r w:rsidRPr="00125758">
        <w:rPr>
          <w:rFonts w:asciiTheme="minorBidi" w:hAnsiTheme="minorBidi"/>
          <w:rtl/>
        </w:rPr>
        <w:t xml:space="preserve"> ניסיון </w:t>
      </w:r>
      <w:r w:rsidRPr="00125758">
        <w:rPr>
          <w:rFonts w:asciiTheme="minorBidi" w:hAnsiTheme="minorBidi" w:hint="eastAsia"/>
          <w:rtl/>
        </w:rPr>
        <w:t>בפיתוח</w:t>
      </w:r>
      <w:r w:rsidRPr="00125758">
        <w:rPr>
          <w:rtl/>
        </w:rPr>
        <w:t xml:space="preserve">, הקמה והטמעה של </w:t>
      </w:r>
      <w:r w:rsidRPr="00125758">
        <w:rPr>
          <w:rFonts w:eastAsia="Arial"/>
          <w:color w:val="000000" w:themeColor="text1"/>
          <w:rtl/>
        </w:rPr>
        <w:t>מערכ</w:t>
      </w:r>
      <w:r w:rsidRPr="00125758">
        <w:rPr>
          <w:rFonts w:eastAsia="Arial" w:hint="eastAsia"/>
          <w:color w:val="000000" w:themeColor="text1"/>
          <w:rtl/>
        </w:rPr>
        <w:t>ו</w:t>
      </w:r>
      <w:r w:rsidRPr="00125758">
        <w:rPr>
          <w:rFonts w:eastAsia="Arial"/>
          <w:color w:val="000000" w:themeColor="text1"/>
          <w:rtl/>
        </w:rPr>
        <w:t xml:space="preserve">ת </w:t>
      </w:r>
      <w:r w:rsidRPr="00125758">
        <w:rPr>
          <w:rFonts w:asciiTheme="minorBidi" w:hAnsiTheme="minorBidi" w:cstheme="minorBidi"/>
          <w:rtl/>
        </w:rPr>
        <w:t xml:space="preserve">וזאת בהתאם </w:t>
      </w:r>
      <w:r w:rsidRPr="00125758">
        <w:rPr>
          <w:rFonts w:asciiTheme="minorBidi" w:hAnsiTheme="minorBidi" w:cstheme="minorBidi" w:hint="eastAsia"/>
          <w:rtl/>
        </w:rPr>
        <w:t>לפרטים</w:t>
      </w:r>
      <w:r w:rsidRPr="00125758">
        <w:rPr>
          <w:rFonts w:asciiTheme="minorBidi" w:hAnsiTheme="minorBidi" w:cstheme="minorBidi"/>
          <w:rtl/>
        </w:rPr>
        <w:t xml:space="preserve"> ולהיקפים המפורטים להלן </w:t>
      </w:r>
      <w:r w:rsidRPr="00125758">
        <w:rPr>
          <w:rFonts w:asciiTheme="minorBidi" w:hAnsiTheme="minorBidi" w:cstheme="minorBidi" w:hint="eastAsia"/>
          <w:rtl/>
        </w:rPr>
        <w:t>בטבלאות</w:t>
      </w:r>
      <w:r w:rsidRPr="00125758">
        <w:rPr>
          <w:rFonts w:asciiTheme="minorBidi" w:hAnsiTheme="minorBidi" w:cstheme="minorBidi"/>
          <w:rtl/>
        </w:rPr>
        <w:t xml:space="preserve"> </w:t>
      </w:r>
      <w:r w:rsidR="00D27D18" w:rsidRPr="00125758">
        <w:rPr>
          <w:rFonts w:asciiTheme="minorBidi" w:hAnsiTheme="minorBidi" w:cstheme="minorBidi" w:hint="cs"/>
          <w:rtl/>
        </w:rPr>
        <w:t>5</w:t>
      </w:r>
      <w:r w:rsidR="00D27D18" w:rsidRPr="00125758">
        <w:rPr>
          <w:rFonts w:asciiTheme="minorBidi" w:hAnsiTheme="minorBidi" w:cstheme="minorBidi"/>
          <w:rtl/>
        </w:rPr>
        <w:t xml:space="preserve">א' </w:t>
      </w:r>
      <w:r w:rsidRPr="00125758">
        <w:rPr>
          <w:rFonts w:asciiTheme="minorBidi" w:hAnsiTheme="minorBidi" w:cstheme="minorBidi" w:hint="eastAsia"/>
          <w:rtl/>
        </w:rPr>
        <w:t>עד</w:t>
      </w:r>
      <w:r w:rsidRPr="00125758">
        <w:rPr>
          <w:rFonts w:asciiTheme="minorBidi" w:hAnsiTheme="minorBidi" w:cstheme="minorBidi"/>
          <w:rtl/>
        </w:rPr>
        <w:t xml:space="preserve"> </w:t>
      </w:r>
      <w:r w:rsidR="00D27D18" w:rsidRPr="00125758">
        <w:rPr>
          <w:rFonts w:asciiTheme="minorBidi" w:hAnsiTheme="minorBidi" w:cstheme="minorBidi" w:hint="cs"/>
          <w:rtl/>
        </w:rPr>
        <w:t>5ב</w:t>
      </w:r>
      <w:r w:rsidR="00D27D18" w:rsidRPr="00125758">
        <w:rPr>
          <w:rFonts w:asciiTheme="minorBidi" w:hAnsiTheme="minorBidi" w:cstheme="minorBidi"/>
          <w:rtl/>
        </w:rPr>
        <w:t>'</w:t>
      </w:r>
      <w:r w:rsidRPr="00125758">
        <w:rPr>
          <w:rFonts w:asciiTheme="minorBidi" w:hAnsiTheme="minorBidi" w:cstheme="minorBidi"/>
          <w:rtl/>
        </w:rPr>
        <w:t>:</w:t>
      </w:r>
    </w:p>
    <w:p w14:paraId="02C56FD9" w14:textId="10EC4EE6" w:rsidR="00D27D18" w:rsidRDefault="00755623" w:rsidP="00755623">
      <w:pPr>
        <w:jc w:val="center"/>
        <w:rPr>
          <w:color w:val="000000" w:themeColor="text1"/>
          <w:rtl/>
        </w:rPr>
      </w:pPr>
      <w:r>
        <w:rPr>
          <w:rFonts w:hint="cs"/>
          <w:color w:val="000000" w:themeColor="text1"/>
          <w:rtl/>
        </w:rPr>
        <w:t>טבלה 5 א'</w:t>
      </w:r>
    </w:p>
    <w:p w14:paraId="09D9F025" w14:textId="77777777" w:rsidR="00755623" w:rsidRDefault="00755623" w:rsidP="00755623">
      <w:pPr>
        <w:spacing w:line="336" w:lineRule="auto"/>
        <w:ind w:left="360"/>
        <w:jc w:val="left"/>
        <w:rPr>
          <w:rtl/>
        </w:rPr>
      </w:pPr>
      <w:r>
        <w:rPr>
          <w:rFonts w:hint="cs"/>
          <w:rtl/>
        </w:rPr>
        <w:t xml:space="preserve">שם </w:t>
      </w:r>
      <w:r w:rsidRPr="00755623">
        <w:rPr>
          <w:rFonts w:asciiTheme="minorBidi" w:hAnsiTheme="minorBidi" w:cstheme="minorBidi" w:hint="cs"/>
          <w:rtl/>
        </w:rPr>
        <w:t>המועמד</w:t>
      </w:r>
      <w:r>
        <w:rPr>
          <w:rFonts w:hint="cs"/>
          <w:rtl/>
        </w:rPr>
        <w:t xml:space="preserve"> לתפקיד מנהל פיתוח : _________________________</w:t>
      </w:r>
    </w:p>
    <w:p w14:paraId="08DE707F" w14:textId="77777777" w:rsidR="00755623" w:rsidRDefault="00755623" w:rsidP="00755623">
      <w:pPr>
        <w:spacing w:line="336" w:lineRule="auto"/>
        <w:ind w:left="360"/>
        <w:jc w:val="left"/>
        <w:rPr>
          <w:rtl/>
        </w:rPr>
      </w:pPr>
      <w:r>
        <w:rPr>
          <w:rFonts w:hint="cs"/>
          <w:rtl/>
        </w:rPr>
        <w:t xml:space="preserve">השכלה </w:t>
      </w:r>
      <w:r w:rsidRPr="00755623">
        <w:rPr>
          <w:rFonts w:asciiTheme="minorBidi" w:hAnsiTheme="minorBidi" w:cstheme="minorBidi" w:hint="cs"/>
          <w:rtl/>
        </w:rPr>
        <w:t>אקדמאית</w:t>
      </w:r>
      <w:r>
        <w:rPr>
          <w:rFonts w:hint="cs"/>
          <w:rtl/>
        </w:rPr>
        <w:t xml:space="preserve"> של המועמד לתפקיד מנהל הפיתוח : _________________________</w:t>
      </w:r>
    </w:p>
    <w:tbl>
      <w:tblPr>
        <w:tblStyle w:val="afc"/>
        <w:tblW w:w="0" w:type="auto"/>
        <w:tblLook w:val="04A0" w:firstRow="1" w:lastRow="0" w:firstColumn="1" w:lastColumn="0" w:noHBand="0" w:noVBand="1"/>
      </w:tblPr>
      <w:tblGrid>
        <w:gridCol w:w="3896"/>
        <w:gridCol w:w="3896"/>
        <w:gridCol w:w="850"/>
        <w:gridCol w:w="851"/>
        <w:gridCol w:w="3969"/>
        <w:gridCol w:w="486"/>
      </w:tblGrid>
      <w:tr w:rsidR="00755623" w14:paraId="6BEAEE66" w14:textId="77777777" w:rsidTr="00B5060C">
        <w:tc>
          <w:tcPr>
            <w:tcW w:w="13948" w:type="dxa"/>
            <w:gridSpan w:val="6"/>
            <w:vAlign w:val="center"/>
          </w:tcPr>
          <w:p w14:paraId="588E7352" w14:textId="77777777" w:rsidR="00755623" w:rsidRDefault="00755623" w:rsidP="00B5060C">
            <w:pPr>
              <w:spacing w:line="480" w:lineRule="auto"/>
              <w:jc w:val="center"/>
              <w:rPr>
                <w:rtl/>
              </w:rPr>
            </w:pPr>
            <w:r>
              <w:rPr>
                <w:rFonts w:hint="cs"/>
                <w:rtl/>
              </w:rPr>
              <w:t xml:space="preserve">ניסיון </w:t>
            </w:r>
            <w:r w:rsidRPr="00122C15">
              <w:rPr>
                <w:rFonts w:hint="cs"/>
                <w:b/>
                <w:bCs/>
                <w:u w:val="single"/>
                <w:rtl/>
              </w:rPr>
              <w:t>ניהולי</w:t>
            </w:r>
            <w:r>
              <w:rPr>
                <w:rFonts w:hint="cs"/>
                <w:rtl/>
              </w:rPr>
              <w:t xml:space="preserve"> קודם של מנהל הפיתוח בהובלת צוותי פיתוח שכללו מנתחי מערכות, מפתחים ובודקים (*)</w:t>
            </w:r>
          </w:p>
        </w:tc>
      </w:tr>
      <w:tr w:rsidR="00755623" w14:paraId="791B9D89" w14:textId="77777777" w:rsidTr="00B5060C">
        <w:tc>
          <w:tcPr>
            <w:tcW w:w="3896" w:type="dxa"/>
            <w:vAlign w:val="center"/>
          </w:tcPr>
          <w:p w14:paraId="2EC8C1A8" w14:textId="77777777" w:rsidR="00755623" w:rsidRDefault="00755623" w:rsidP="00755623">
            <w:pPr>
              <w:spacing w:line="240" w:lineRule="auto"/>
              <w:jc w:val="center"/>
            </w:pPr>
            <w:r>
              <w:rPr>
                <w:rFonts w:hint="cs"/>
                <w:rtl/>
              </w:rPr>
              <w:t>היקף הצוות המקצועי שניהל מנהל הפיתוח</w:t>
            </w:r>
          </w:p>
        </w:tc>
        <w:tc>
          <w:tcPr>
            <w:tcW w:w="3896" w:type="dxa"/>
            <w:vAlign w:val="center"/>
          </w:tcPr>
          <w:p w14:paraId="66BA1495" w14:textId="77777777" w:rsidR="00755623" w:rsidRDefault="00755623" w:rsidP="00755623">
            <w:pPr>
              <w:spacing w:line="240" w:lineRule="auto"/>
              <w:jc w:val="center"/>
            </w:pPr>
            <w:r>
              <w:rPr>
                <w:rFonts w:hint="cs"/>
                <w:rtl/>
              </w:rPr>
              <w:t>תיאור כללי של הפרויקט</w:t>
            </w:r>
          </w:p>
        </w:tc>
        <w:tc>
          <w:tcPr>
            <w:tcW w:w="850" w:type="dxa"/>
            <w:vAlign w:val="center"/>
          </w:tcPr>
          <w:p w14:paraId="0BB48E12" w14:textId="77777777" w:rsidR="00755623" w:rsidRPr="00122C15" w:rsidRDefault="00755623" w:rsidP="00755623">
            <w:pPr>
              <w:spacing w:line="240" w:lineRule="auto"/>
              <w:jc w:val="left"/>
            </w:pPr>
            <w:r>
              <w:rPr>
                <w:rFonts w:hint="cs"/>
                <w:rtl/>
              </w:rPr>
              <w:t>עד שנה (**)</w:t>
            </w:r>
          </w:p>
        </w:tc>
        <w:tc>
          <w:tcPr>
            <w:tcW w:w="851" w:type="dxa"/>
            <w:vAlign w:val="center"/>
          </w:tcPr>
          <w:p w14:paraId="28BAF845" w14:textId="77777777" w:rsidR="00755623" w:rsidRDefault="00755623" w:rsidP="00755623">
            <w:pPr>
              <w:spacing w:line="240" w:lineRule="auto"/>
              <w:jc w:val="center"/>
            </w:pPr>
            <w:r>
              <w:rPr>
                <w:rFonts w:hint="cs"/>
                <w:rtl/>
              </w:rPr>
              <w:t>משנה</w:t>
            </w:r>
          </w:p>
        </w:tc>
        <w:tc>
          <w:tcPr>
            <w:tcW w:w="3969" w:type="dxa"/>
            <w:vAlign w:val="center"/>
          </w:tcPr>
          <w:p w14:paraId="27D33D98" w14:textId="77777777" w:rsidR="00755623" w:rsidRDefault="00755623" w:rsidP="00755623">
            <w:pPr>
              <w:spacing w:line="240" w:lineRule="auto"/>
              <w:jc w:val="center"/>
            </w:pPr>
            <w:r>
              <w:rPr>
                <w:rFonts w:hint="cs"/>
                <w:rtl/>
              </w:rPr>
              <w:t>פרטי לקוח לדוגמה</w:t>
            </w:r>
          </w:p>
        </w:tc>
        <w:tc>
          <w:tcPr>
            <w:tcW w:w="486" w:type="dxa"/>
            <w:vAlign w:val="center"/>
          </w:tcPr>
          <w:p w14:paraId="6DEEB17B" w14:textId="77777777" w:rsidR="00755623" w:rsidRDefault="00755623" w:rsidP="00755623">
            <w:pPr>
              <w:spacing w:line="240" w:lineRule="auto"/>
              <w:jc w:val="center"/>
            </w:pPr>
            <w:r>
              <w:rPr>
                <w:rFonts w:hint="cs"/>
                <w:rtl/>
              </w:rPr>
              <w:t>#</w:t>
            </w:r>
          </w:p>
        </w:tc>
      </w:tr>
      <w:tr w:rsidR="00755623" w14:paraId="71423D27" w14:textId="77777777" w:rsidTr="00B5060C">
        <w:trPr>
          <w:trHeight w:val="1383"/>
        </w:trPr>
        <w:tc>
          <w:tcPr>
            <w:tcW w:w="3896" w:type="dxa"/>
          </w:tcPr>
          <w:p w14:paraId="337799AA" w14:textId="77777777" w:rsidR="00755623" w:rsidRDefault="00755623" w:rsidP="00B5060C">
            <w:pPr>
              <w:jc w:val="center"/>
            </w:pPr>
          </w:p>
        </w:tc>
        <w:tc>
          <w:tcPr>
            <w:tcW w:w="3896" w:type="dxa"/>
          </w:tcPr>
          <w:p w14:paraId="0E4EE335" w14:textId="77777777" w:rsidR="00755623" w:rsidRDefault="00755623" w:rsidP="00B5060C">
            <w:pPr>
              <w:jc w:val="center"/>
            </w:pPr>
          </w:p>
        </w:tc>
        <w:tc>
          <w:tcPr>
            <w:tcW w:w="850" w:type="dxa"/>
          </w:tcPr>
          <w:p w14:paraId="036F1092" w14:textId="77777777" w:rsidR="00755623" w:rsidRDefault="00755623" w:rsidP="00B5060C">
            <w:pPr>
              <w:jc w:val="center"/>
            </w:pPr>
          </w:p>
        </w:tc>
        <w:tc>
          <w:tcPr>
            <w:tcW w:w="851" w:type="dxa"/>
          </w:tcPr>
          <w:p w14:paraId="56DB59E0" w14:textId="77777777" w:rsidR="00755623" w:rsidRDefault="00755623" w:rsidP="00B5060C">
            <w:pPr>
              <w:jc w:val="center"/>
            </w:pPr>
          </w:p>
        </w:tc>
        <w:tc>
          <w:tcPr>
            <w:tcW w:w="3969" w:type="dxa"/>
          </w:tcPr>
          <w:p w14:paraId="3813BFFD" w14:textId="77777777" w:rsidR="00755623" w:rsidRDefault="00755623" w:rsidP="00B5060C">
            <w:r w:rsidRPr="00007E16">
              <w:rPr>
                <w:rtl/>
              </w:rPr>
              <w:t>שם לקוח לדוגמה</w:t>
            </w:r>
            <w:r>
              <w:rPr>
                <w:rFonts w:hint="cs"/>
                <w:rtl/>
              </w:rPr>
              <w:t xml:space="preserve"> : _________________</w:t>
            </w:r>
          </w:p>
          <w:p w14:paraId="68B9300A" w14:textId="77777777" w:rsidR="00755623" w:rsidRDefault="00755623" w:rsidP="00B5060C">
            <w:r w:rsidRPr="00007E16">
              <w:rPr>
                <w:rtl/>
              </w:rPr>
              <w:t>שם איש קשר</w:t>
            </w:r>
            <w:r>
              <w:rPr>
                <w:rFonts w:hint="cs"/>
                <w:rtl/>
              </w:rPr>
              <w:t xml:space="preserve"> : ___________________</w:t>
            </w:r>
          </w:p>
          <w:p w14:paraId="2374D563" w14:textId="77777777" w:rsidR="00755623" w:rsidRPr="00007E16" w:rsidRDefault="00755623" w:rsidP="00B5060C">
            <w:pPr>
              <w:rPr>
                <w:rtl/>
              </w:rPr>
            </w:pPr>
            <w:r w:rsidRPr="00007E16">
              <w:rPr>
                <w:rtl/>
              </w:rPr>
              <w:t>תפקיד איש קשר</w:t>
            </w:r>
            <w:r>
              <w:rPr>
                <w:rFonts w:hint="cs"/>
                <w:rtl/>
              </w:rPr>
              <w:t>: _________________</w:t>
            </w:r>
          </w:p>
          <w:p w14:paraId="542B0411"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1147D67F" w14:textId="77777777" w:rsidR="00755623" w:rsidRDefault="00755623" w:rsidP="00B5060C">
            <w:pPr>
              <w:spacing w:line="240" w:lineRule="auto"/>
              <w:jc w:val="left"/>
            </w:pPr>
            <w:r w:rsidRPr="00007E16">
              <w:rPr>
                <w:rtl/>
              </w:rPr>
              <w:t>דוא"ל איש קשר</w:t>
            </w:r>
            <w:r>
              <w:rPr>
                <w:rFonts w:hint="cs"/>
                <w:rtl/>
              </w:rPr>
              <w:t xml:space="preserve"> : _________________</w:t>
            </w:r>
          </w:p>
        </w:tc>
        <w:tc>
          <w:tcPr>
            <w:tcW w:w="486" w:type="dxa"/>
          </w:tcPr>
          <w:p w14:paraId="0BFC8335" w14:textId="77777777" w:rsidR="00755623" w:rsidRDefault="00755623" w:rsidP="00B5060C">
            <w:pPr>
              <w:jc w:val="center"/>
            </w:pPr>
            <w:r>
              <w:rPr>
                <w:rFonts w:hint="cs"/>
                <w:rtl/>
              </w:rPr>
              <w:t>1</w:t>
            </w:r>
          </w:p>
        </w:tc>
      </w:tr>
      <w:tr w:rsidR="00755623" w14:paraId="37143BE2" w14:textId="77777777" w:rsidTr="00B5060C">
        <w:trPr>
          <w:trHeight w:val="1383"/>
        </w:trPr>
        <w:tc>
          <w:tcPr>
            <w:tcW w:w="3896" w:type="dxa"/>
          </w:tcPr>
          <w:p w14:paraId="1530E427" w14:textId="77777777" w:rsidR="00755623" w:rsidRDefault="00755623" w:rsidP="00B5060C">
            <w:pPr>
              <w:jc w:val="center"/>
            </w:pPr>
          </w:p>
        </w:tc>
        <w:tc>
          <w:tcPr>
            <w:tcW w:w="3896" w:type="dxa"/>
          </w:tcPr>
          <w:p w14:paraId="0FAD5DB3" w14:textId="77777777" w:rsidR="00755623" w:rsidRDefault="00755623" w:rsidP="00B5060C">
            <w:pPr>
              <w:jc w:val="center"/>
            </w:pPr>
          </w:p>
        </w:tc>
        <w:tc>
          <w:tcPr>
            <w:tcW w:w="850" w:type="dxa"/>
          </w:tcPr>
          <w:p w14:paraId="08F051FB" w14:textId="77777777" w:rsidR="00755623" w:rsidRDefault="00755623" w:rsidP="00B5060C">
            <w:pPr>
              <w:jc w:val="center"/>
            </w:pPr>
          </w:p>
        </w:tc>
        <w:tc>
          <w:tcPr>
            <w:tcW w:w="851" w:type="dxa"/>
          </w:tcPr>
          <w:p w14:paraId="0685B545" w14:textId="77777777" w:rsidR="00755623" w:rsidRDefault="00755623" w:rsidP="00B5060C">
            <w:pPr>
              <w:jc w:val="center"/>
            </w:pPr>
          </w:p>
        </w:tc>
        <w:tc>
          <w:tcPr>
            <w:tcW w:w="3969" w:type="dxa"/>
          </w:tcPr>
          <w:p w14:paraId="5287DC8D" w14:textId="77777777" w:rsidR="00755623" w:rsidRDefault="00755623" w:rsidP="00B5060C">
            <w:r w:rsidRPr="00007E16">
              <w:rPr>
                <w:rtl/>
              </w:rPr>
              <w:t>שם לקוח לדוגמה</w:t>
            </w:r>
            <w:r>
              <w:rPr>
                <w:rFonts w:hint="cs"/>
                <w:rtl/>
              </w:rPr>
              <w:t xml:space="preserve"> : _________________</w:t>
            </w:r>
          </w:p>
          <w:p w14:paraId="4124E7D0" w14:textId="77777777" w:rsidR="00755623" w:rsidRDefault="00755623" w:rsidP="00B5060C">
            <w:r w:rsidRPr="00007E16">
              <w:rPr>
                <w:rtl/>
              </w:rPr>
              <w:t>שם איש קשר</w:t>
            </w:r>
            <w:r>
              <w:rPr>
                <w:rFonts w:hint="cs"/>
                <w:rtl/>
              </w:rPr>
              <w:t xml:space="preserve"> : ___________________</w:t>
            </w:r>
          </w:p>
          <w:p w14:paraId="3FDDE131" w14:textId="77777777" w:rsidR="00755623" w:rsidRPr="00007E16" w:rsidRDefault="00755623" w:rsidP="00B5060C">
            <w:pPr>
              <w:rPr>
                <w:rtl/>
              </w:rPr>
            </w:pPr>
            <w:r w:rsidRPr="00007E16">
              <w:rPr>
                <w:rtl/>
              </w:rPr>
              <w:t>תפקיד איש קשר</w:t>
            </w:r>
            <w:r>
              <w:rPr>
                <w:rFonts w:hint="cs"/>
                <w:rtl/>
              </w:rPr>
              <w:t>: _________________</w:t>
            </w:r>
          </w:p>
          <w:p w14:paraId="3E14EB58"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439560F1" w14:textId="77777777" w:rsidR="00755623" w:rsidRPr="00007E16" w:rsidRDefault="00755623" w:rsidP="00B5060C">
            <w:pPr>
              <w:rPr>
                <w:rtl/>
              </w:rPr>
            </w:pPr>
            <w:r w:rsidRPr="00007E16">
              <w:rPr>
                <w:rtl/>
              </w:rPr>
              <w:t>דוא"ל איש קשר</w:t>
            </w:r>
            <w:r>
              <w:rPr>
                <w:rFonts w:hint="cs"/>
                <w:rtl/>
              </w:rPr>
              <w:t xml:space="preserve"> : _________________</w:t>
            </w:r>
          </w:p>
        </w:tc>
        <w:tc>
          <w:tcPr>
            <w:tcW w:w="486" w:type="dxa"/>
          </w:tcPr>
          <w:p w14:paraId="54B4CC73" w14:textId="77777777" w:rsidR="00755623" w:rsidRDefault="00755623" w:rsidP="00B5060C">
            <w:pPr>
              <w:jc w:val="center"/>
              <w:rPr>
                <w:rtl/>
              </w:rPr>
            </w:pPr>
            <w:r>
              <w:rPr>
                <w:rFonts w:hint="cs"/>
                <w:rtl/>
              </w:rPr>
              <w:t>2</w:t>
            </w:r>
          </w:p>
        </w:tc>
      </w:tr>
    </w:tbl>
    <w:p w14:paraId="1E4A1A5B" w14:textId="77777777" w:rsidR="00755623" w:rsidRDefault="00755623" w:rsidP="00755623">
      <w:pPr>
        <w:spacing w:line="240" w:lineRule="auto"/>
        <w:ind w:left="360"/>
        <w:jc w:val="left"/>
        <w:rPr>
          <w:rtl/>
        </w:rPr>
      </w:pPr>
    </w:p>
    <w:p w14:paraId="1BE1D2F4" w14:textId="77777777" w:rsidR="00755623" w:rsidRDefault="00755623" w:rsidP="00755623">
      <w:pPr>
        <w:spacing w:line="240" w:lineRule="auto"/>
        <w:ind w:left="360"/>
        <w:jc w:val="left"/>
        <w:rPr>
          <w:rtl/>
        </w:rPr>
      </w:pPr>
      <w:r>
        <w:rPr>
          <w:rFonts w:hint="cs"/>
          <w:rtl/>
        </w:rPr>
        <w:t>(*)</w:t>
      </w:r>
      <w:r>
        <w:rPr>
          <w:rtl/>
        </w:rPr>
        <w:tab/>
      </w:r>
      <w:r>
        <w:rPr>
          <w:rFonts w:hint="cs"/>
          <w:rtl/>
        </w:rPr>
        <w:t xml:space="preserve">צוות </w:t>
      </w:r>
      <w:r w:rsidRPr="00755623">
        <w:rPr>
          <w:rFonts w:asciiTheme="minorBidi" w:hAnsiTheme="minorBidi" w:cstheme="minorBidi" w:hint="cs"/>
          <w:rtl/>
        </w:rPr>
        <w:t>מקצועי</w:t>
      </w:r>
      <w:r>
        <w:rPr>
          <w:rFonts w:hint="cs"/>
          <w:rtl/>
        </w:rPr>
        <w:t xml:space="preserve"> בהיקף של לפחות 10 מנתחי מערכות, מפתחים ובודקים</w:t>
      </w:r>
    </w:p>
    <w:p w14:paraId="41668F77" w14:textId="77777777" w:rsidR="00755623" w:rsidRDefault="00755623" w:rsidP="00755623">
      <w:pPr>
        <w:spacing w:line="240" w:lineRule="auto"/>
        <w:ind w:left="360"/>
        <w:jc w:val="left"/>
        <w:rPr>
          <w:rtl/>
        </w:rPr>
      </w:pPr>
      <w:r>
        <w:rPr>
          <w:rFonts w:hint="cs"/>
          <w:rtl/>
        </w:rPr>
        <w:t>(**)</w:t>
      </w:r>
      <w:r>
        <w:rPr>
          <w:rtl/>
        </w:rPr>
        <w:tab/>
      </w:r>
      <w:r w:rsidRPr="00755623">
        <w:rPr>
          <w:rFonts w:asciiTheme="minorBidi" w:hAnsiTheme="minorBidi" w:cstheme="minorBidi" w:hint="cs"/>
          <w:rtl/>
        </w:rPr>
        <w:t>נדרש</w:t>
      </w:r>
      <w:r>
        <w:rPr>
          <w:rFonts w:hint="cs"/>
          <w:rtl/>
        </w:rPr>
        <w:t xml:space="preserve"> </w:t>
      </w:r>
      <w:r w:rsidRPr="00755623">
        <w:rPr>
          <w:rFonts w:asciiTheme="minorBidi" w:hAnsiTheme="minorBidi" w:cstheme="minorBidi" w:hint="cs"/>
          <w:rtl/>
        </w:rPr>
        <w:t>להוכיח</w:t>
      </w:r>
      <w:r>
        <w:rPr>
          <w:rFonts w:hint="cs"/>
          <w:rtl/>
        </w:rPr>
        <w:t xml:space="preserve"> ניסיון של לפחות 5 שנים</w:t>
      </w:r>
    </w:p>
    <w:p w14:paraId="169AA43F" w14:textId="77777777" w:rsidR="00755623" w:rsidRDefault="00755623" w:rsidP="00E7507D">
      <w:pPr>
        <w:spacing w:line="240" w:lineRule="auto"/>
        <w:rPr>
          <w:rtl/>
        </w:rPr>
      </w:pPr>
      <w:r>
        <w:rPr>
          <w:rtl/>
        </w:rPr>
        <w:br w:type="page"/>
      </w:r>
    </w:p>
    <w:p w14:paraId="024D15D7" w14:textId="77777777" w:rsidR="00755623" w:rsidRDefault="00755623" w:rsidP="00755623">
      <w:pPr>
        <w:spacing w:line="336" w:lineRule="auto"/>
        <w:ind w:left="360"/>
        <w:jc w:val="left"/>
        <w:rPr>
          <w:rtl/>
        </w:rPr>
      </w:pPr>
    </w:p>
    <w:tbl>
      <w:tblPr>
        <w:tblStyle w:val="afc"/>
        <w:tblW w:w="0" w:type="auto"/>
        <w:tblLook w:val="04A0" w:firstRow="1" w:lastRow="0" w:firstColumn="1" w:lastColumn="0" w:noHBand="0" w:noVBand="1"/>
      </w:tblPr>
      <w:tblGrid>
        <w:gridCol w:w="6731"/>
        <w:gridCol w:w="6731"/>
        <w:gridCol w:w="486"/>
      </w:tblGrid>
      <w:tr w:rsidR="00755623" w14:paraId="0740431A" w14:textId="77777777" w:rsidTr="00B5060C">
        <w:tc>
          <w:tcPr>
            <w:tcW w:w="13948" w:type="dxa"/>
            <w:gridSpan w:val="3"/>
            <w:vAlign w:val="center"/>
          </w:tcPr>
          <w:p w14:paraId="624B8BD5" w14:textId="77777777" w:rsidR="00755623" w:rsidRDefault="00755623" w:rsidP="00B5060C">
            <w:pPr>
              <w:spacing w:line="480" w:lineRule="auto"/>
              <w:jc w:val="center"/>
              <w:rPr>
                <w:rtl/>
              </w:rPr>
            </w:pPr>
            <w:r>
              <w:rPr>
                <w:rFonts w:cs="Arial"/>
                <w:rtl/>
              </w:rPr>
              <w:t xml:space="preserve">ניסיון </w:t>
            </w:r>
            <w:r w:rsidRPr="00122C15">
              <w:rPr>
                <w:rFonts w:cs="Arial" w:hint="cs"/>
                <w:b/>
                <w:bCs/>
                <w:u w:val="single"/>
                <w:rtl/>
              </w:rPr>
              <w:t>מקצועי</w:t>
            </w:r>
            <w:r>
              <w:rPr>
                <w:rFonts w:cs="Arial" w:hint="cs"/>
                <w:rtl/>
              </w:rPr>
              <w:t xml:space="preserve"> </w:t>
            </w:r>
            <w:r>
              <w:rPr>
                <w:rFonts w:cs="Arial"/>
                <w:rtl/>
              </w:rPr>
              <w:t xml:space="preserve">קודם </w:t>
            </w:r>
            <w:r>
              <w:rPr>
                <w:rFonts w:cs="Arial" w:hint="cs"/>
                <w:rtl/>
              </w:rPr>
              <w:t>של המועמד לתפקיד מנהל הפיתוח</w:t>
            </w:r>
          </w:p>
        </w:tc>
      </w:tr>
      <w:tr w:rsidR="00755623" w14:paraId="5B561821" w14:textId="77777777" w:rsidTr="00B5060C">
        <w:tc>
          <w:tcPr>
            <w:tcW w:w="6731" w:type="dxa"/>
            <w:vAlign w:val="center"/>
          </w:tcPr>
          <w:p w14:paraId="475AE2F5" w14:textId="77777777" w:rsidR="00755623" w:rsidRDefault="00755623" w:rsidP="00B5060C">
            <w:pPr>
              <w:jc w:val="center"/>
            </w:pPr>
            <w:r>
              <w:rPr>
                <w:rFonts w:hint="cs"/>
                <w:rtl/>
              </w:rPr>
              <w:t>פרוט ניסיון רלבנטי</w:t>
            </w:r>
          </w:p>
        </w:tc>
        <w:tc>
          <w:tcPr>
            <w:tcW w:w="6731" w:type="dxa"/>
            <w:vAlign w:val="center"/>
          </w:tcPr>
          <w:p w14:paraId="04C1B8C9" w14:textId="77777777" w:rsidR="00755623" w:rsidRDefault="00755623" w:rsidP="00B5060C">
            <w:pPr>
              <w:jc w:val="center"/>
            </w:pPr>
            <w:r>
              <w:rPr>
                <w:rFonts w:hint="cs"/>
                <w:rtl/>
              </w:rPr>
              <w:t>תחום מקצועי</w:t>
            </w:r>
          </w:p>
        </w:tc>
        <w:tc>
          <w:tcPr>
            <w:tcW w:w="486" w:type="dxa"/>
            <w:vAlign w:val="center"/>
          </w:tcPr>
          <w:p w14:paraId="16DA9A17" w14:textId="77777777" w:rsidR="00755623" w:rsidRDefault="00755623" w:rsidP="00B5060C">
            <w:pPr>
              <w:jc w:val="center"/>
            </w:pPr>
            <w:r>
              <w:rPr>
                <w:rFonts w:hint="cs"/>
                <w:rtl/>
              </w:rPr>
              <w:t>#</w:t>
            </w:r>
          </w:p>
        </w:tc>
      </w:tr>
      <w:tr w:rsidR="00755623" w14:paraId="4CD7D411" w14:textId="77777777" w:rsidTr="00B5060C">
        <w:trPr>
          <w:trHeight w:val="1383"/>
        </w:trPr>
        <w:tc>
          <w:tcPr>
            <w:tcW w:w="6731" w:type="dxa"/>
          </w:tcPr>
          <w:p w14:paraId="10E89789" w14:textId="77777777" w:rsidR="00755623" w:rsidRDefault="00755623" w:rsidP="00B5060C">
            <w:pPr>
              <w:jc w:val="center"/>
            </w:pPr>
          </w:p>
        </w:tc>
        <w:tc>
          <w:tcPr>
            <w:tcW w:w="6731" w:type="dxa"/>
          </w:tcPr>
          <w:p w14:paraId="460A2BAD" w14:textId="77777777" w:rsidR="00755623" w:rsidRDefault="00755623" w:rsidP="00B5060C">
            <w:pPr>
              <w:spacing w:line="240" w:lineRule="auto"/>
              <w:jc w:val="left"/>
            </w:pPr>
            <w:r>
              <w:rPr>
                <w:rtl/>
              </w:rPr>
              <w:t xml:space="preserve">ניסיון </w:t>
            </w:r>
            <w:r>
              <w:rPr>
                <w:rFonts w:hint="cs"/>
                <w:rtl/>
              </w:rPr>
              <w:t>בפיתוח מערכות על בסיס ארכיטקטורה מרובת שכבות מבוססת מיקרו-שירותים (</w:t>
            </w:r>
            <w:r w:rsidRPr="000E2EBE">
              <w:t>Microservices</w:t>
            </w:r>
            <w:r>
              <w:rPr>
                <w:rFonts w:hint="cs"/>
                <w:rtl/>
              </w:rPr>
              <w:t xml:space="preserve">) אשר מומשה </w:t>
            </w:r>
            <w:r w:rsidRPr="000E2EBE">
              <w:rPr>
                <w:rtl/>
              </w:rPr>
              <w:t>באמצעות</w:t>
            </w:r>
            <w:r>
              <w:rPr>
                <w:rFonts w:hint="cs"/>
                <w:rtl/>
              </w:rPr>
              <w:t xml:space="preserve"> קונטיינרים</w:t>
            </w:r>
          </w:p>
        </w:tc>
        <w:tc>
          <w:tcPr>
            <w:tcW w:w="486" w:type="dxa"/>
          </w:tcPr>
          <w:p w14:paraId="0F3A5B93" w14:textId="77777777" w:rsidR="00755623" w:rsidRDefault="00755623" w:rsidP="00B5060C">
            <w:pPr>
              <w:jc w:val="center"/>
            </w:pPr>
            <w:r>
              <w:rPr>
                <w:rFonts w:hint="cs"/>
                <w:rtl/>
              </w:rPr>
              <w:t>1</w:t>
            </w:r>
          </w:p>
        </w:tc>
      </w:tr>
      <w:tr w:rsidR="00755623" w14:paraId="1521C09A" w14:textId="77777777" w:rsidTr="00B5060C">
        <w:trPr>
          <w:trHeight w:val="1383"/>
        </w:trPr>
        <w:tc>
          <w:tcPr>
            <w:tcW w:w="6731" w:type="dxa"/>
          </w:tcPr>
          <w:p w14:paraId="0EEF7CD3" w14:textId="77777777" w:rsidR="00755623" w:rsidRDefault="00755623" w:rsidP="00B5060C">
            <w:pPr>
              <w:jc w:val="center"/>
            </w:pPr>
          </w:p>
        </w:tc>
        <w:tc>
          <w:tcPr>
            <w:tcW w:w="6731" w:type="dxa"/>
          </w:tcPr>
          <w:p w14:paraId="14946CAB" w14:textId="77777777" w:rsidR="00755623" w:rsidRDefault="00755623" w:rsidP="00B5060C">
            <w:pPr>
              <w:spacing w:line="240" w:lineRule="auto"/>
            </w:pPr>
            <w:r>
              <w:rPr>
                <w:rFonts w:hint="cs"/>
                <w:rtl/>
              </w:rPr>
              <w:t>ניסיון קודם עם הסביבה הטכנולוגית של המשרד:</w:t>
            </w:r>
          </w:p>
          <w:p w14:paraId="1D199093" w14:textId="77777777" w:rsidR="00755623" w:rsidRDefault="00755623" w:rsidP="00533817">
            <w:pPr>
              <w:pStyle w:val="af0"/>
              <w:numPr>
                <w:ilvl w:val="2"/>
                <w:numId w:val="208"/>
              </w:numPr>
              <w:spacing w:line="240" w:lineRule="auto"/>
              <w:ind w:left="357" w:hanging="357"/>
            </w:pPr>
            <w:r w:rsidRPr="000E2EBE">
              <w:rPr>
                <w:rtl/>
              </w:rPr>
              <w:t xml:space="preserve">שכבת תצוגה </w:t>
            </w:r>
            <w:r>
              <w:rPr>
                <w:rFonts w:hint="cs"/>
              </w:rPr>
              <w:t>WEB</w:t>
            </w:r>
            <w:r>
              <w:rPr>
                <w:rFonts w:hint="cs"/>
                <w:rtl/>
              </w:rPr>
              <w:t>-</w:t>
            </w:r>
            <w:proofErr w:type="spellStart"/>
            <w:r>
              <w:rPr>
                <w:rFonts w:hint="cs"/>
                <w:rtl/>
              </w:rPr>
              <w:t>ית</w:t>
            </w:r>
            <w:proofErr w:type="spellEnd"/>
            <w:r>
              <w:rPr>
                <w:rFonts w:hint="cs"/>
                <w:rtl/>
              </w:rPr>
              <w:t xml:space="preserve"> </w:t>
            </w:r>
            <w:r w:rsidRPr="000E2EBE">
              <w:rPr>
                <w:rtl/>
              </w:rPr>
              <w:t xml:space="preserve">מבוססת </w:t>
            </w:r>
            <w:r w:rsidRPr="000E2EBE">
              <w:t>Angular</w:t>
            </w:r>
            <w:r>
              <w:rPr>
                <w:rFonts w:hint="cs"/>
                <w:rtl/>
              </w:rPr>
              <w:t>.</w:t>
            </w:r>
          </w:p>
          <w:p w14:paraId="78CC1092" w14:textId="77777777" w:rsidR="00755623" w:rsidRDefault="00755623" w:rsidP="00533817">
            <w:pPr>
              <w:pStyle w:val="af0"/>
              <w:numPr>
                <w:ilvl w:val="2"/>
                <w:numId w:val="208"/>
              </w:numPr>
              <w:spacing w:line="240" w:lineRule="auto"/>
              <w:ind w:left="357" w:hanging="357"/>
            </w:pPr>
            <w:r>
              <w:rPr>
                <w:rFonts w:hint="cs"/>
                <w:rtl/>
              </w:rPr>
              <w:t xml:space="preserve">פיתוח ב- </w:t>
            </w:r>
            <w:r w:rsidRPr="000E2EBE">
              <w:t>dot.Net Core</w:t>
            </w:r>
            <w:r>
              <w:rPr>
                <w:rFonts w:hint="cs"/>
                <w:rtl/>
              </w:rPr>
              <w:t>.</w:t>
            </w:r>
          </w:p>
          <w:p w14:paraId="47A4A195" w14:textId="77777777" w:rsidR="00755623" w:rsidRDefault="00755623" w:rsidP="00533817">
            <w:pPr>
              <w:pStyle w:val="af0"/>
              <w:numPr>
                <w:ilvl w:val="2"/>
                <w:numId w:val="208"/>
              </w:numPr>
              <w:spacing w:line="240" w:lineRule="auto"/>
              <w:ind w:left="357" w:hanging="357"/>
            </w:pPr>
            <w:r>
              <w:rPr>
                <w:rFonts w:hint="cs"/>
                <w:rtl/>
              </w:rPr>
              <w:t xml:space="preserve">פיתוח מיקרו-שירותים שמומשו </w:t>
            </w:r>
            <w:r w:rsidRPr="000E2EBE">
              <w:rPr>
                <w:rtl/>
              </w:rPr>
              <w:t xml:space="preserve">באמצעות </w:t>
            </w:r>
            <w:r w:rsidRPr="000E2EBE">
              <w:t>Docker-formatted containers</w:t>
            </w:r>
            <w:r>
              <w:rPr>
                <w:rFonts w:hint="cs"/>
                <w:rtl/>
              </w:rPr>
              <w:t>.</w:t>
            </w:r>
          </w:p>
          <w:p w14:paraId="11D7A461" w14:textId="77777777" w:rsidR="00755623" w:rsidRDefault="00755623" w:rsidP="00533817">
            <w:pPr>
              <w:pStyle w:val="af0"/>
              <w:numPr>
                <w:ilvl w:val="2"/>
                <w:numId w:val="208"/>
              </w:numPr>
              <w:spacing w:line="240" w:lineRule="auto"/>
              <w:ind w:left="357" w:hanging="357"/>
            </w:pPr>
            <w:r>
              <w:rPr>
                <w:rFonts w:hint="cs"/>
                <w:rtl/>
              </w:rPr>
              <w:t xml:space="preserve">פיתוח והרצת מערכות בסביבת </w:t>
            </w:r>
            <w:r>
              <w:t>OpenShift</w:t>
            </w:r>
            <w:r>
              <w:rPr>
                <w:rFonts w:hint="cs"/>
                <w:rtl/>
              </w:rPr>
              <w:t>.</w:t>
            </w:r>
          </w:p>
          <w:p w14:paraId="18C9C926" w14:textId="77777777" w:rsidR="00755623" w:rsidRDefault="00755623" w:rsidP="00533817">
            <w:pPr>
              <w:pStyle w:val="af0"/>
              <w:numPr>
                <w:ilvl w:val="2"/>
                <w:numId w:val="208"/>
              </w:numPr>
              <w:spacing w:line="240" w:lineRule="auto"/>
              <w:ind w:left="357" w:hanging="357"/>
              <w:rPr>
                <w:rtl/>
              </w:rPr>
            </w:pPr>
            <w:r w:rsidRPr="00384D1C">
              <w:rPr>
                <w:rtl/>
              </w:rPr>
              <w:t xml:space="preserve">עבודה מול </w:t>
            </w:r>
            <w:r w:rsidRPr="00384D1C">
              <w:t>Azure Dev</w:t>
            </w:r>
            <w:r>
              <w:rPr>
                <w:rFonts w:hint="cs"/>
              </w:rPr>
              <w:t>O</w:t>
            </w:r>
            <w:r w:rsidRPr="00384D1C">
              <w:t>ps</w:t>
            </w:r>
          </w:p>
        </w:tc>
        <w:tc>
          <w:tcPr>
            <w:tcW w:w="486" w:type="dxa"/>
          </w:tcPr>
          <w:p w14:paraId="10367B38" w14:textId="77777777" w:rsidR="00755623" w:rsidRDefault="00755623" w:rsidP="00B5060C">
            <w:pPr>
              <w:jc w:val="center"/>
              <w:rPr>
                <w:rtl/>
              </w:rPr>
            </w:pPr>
            <w:r>
              <w:rPr>
                <w:rFonts w:hint="cs"/>
                <w:rtl/>
              </w:rPr>
              <w:t>2</w:t>
            </w:r>
          </w:p>
        </w:tc>
      </w:tr>
      <w:tr w:rsidR="00755623" w14:paraId="45004A84" w14:textId="77777777" w:rsidTr="00B5060C">
        <w:trPr>
          <w:trHeight w:val="1383"/>
        </w:trPr>
        <w:tc>
          <w:tcPr>
            <w:tcW w:w="6731" w:type="dxa"/>
          </w:tcPr>
          <w:p w14:paraId="4AE6A2B2" w14:textId="77777777" w:rsidR="00755623" w:rsidRDefault="00755623" w:rsidP="00B5060C">
            <w:pPr>
              <w:jc w:val="center"/>
            </w:pPr>
          </w:p>
        </w:tc>
        <w:tc>
          <w:tcPr>
            <w:tcW w:w="6731" w:type="dxa"/>
          </w:tcPr>
          <w:p w14:paraId="0CFC5CD6" w14:textId="77777777" w:rsidR="00755623" w:rsidRDefault="00755623" w:rsidP="00B5060C">
            <w:pPr>
              <w:spacing w:line="240" w:lineRule="auto"/>
              <w:rPr>
                <w:rtl/>
              </w:rPr>
            </w:pPr>
            <w:r>
              <w:rPr>
                <w:rFonts w:hint="cs"/>
                <w:rtl/>
              </w:rPr>
              <w:t xml:space="preserve">הכרות / ניסיון עם </w:t>
            </w:r>
            <w:r>
              <w:t>MS SQL Server</w:t>
            </w:r>
            <w:r>
              <w:rPr>
                <w:rFonts w:hint="cs"/>
                <w:rtl/>
              </w:rPr>
              <w:t>,</w:t>
            </w:r>
            <w:r>
              <w:t>MySQL</w:t>
            </w:r>
            <w:r>
              <w:rPr>
                <w:rFonts w:hint="cs"/>
              </w:rPr>
              <w:t xml:space="preserve"> </w:t>
            </w:r>
            <w:r>
              <w:rPr>
                <w:rFonts w:hint="cs"/>
                <w:rtl/>
              </w:rPr>
              <w:t xml:space="preserve"> ו- </w:t>
            </w:r>
            <w:r>
              <w:t>PostgreSQL</w:t>
            </w:r>
          </w:p>
        </w:tc>
        <w:tc>
          <w:tcPr>
            <w:tcW w:w="486" w:type="dxa"/>
          </w:tcPr>
          <w:p w14:paraId="48822CDF" w14:textId="77777777" w:rsidR="00755623" w:rsidRDefault="00755623" w:rsidP="00B5060C">
            <w:pPr>
              <w:jc w:val="center"/>
              <w:rPr>
                <w:rtl/>
              </w:rPr>
            </w:pPr>
            <w:r>
              <w:rPr>
                <w:rFonts w:hint="cs"/>
                <w:rtl/>
              </w:rPr>
              <w:t>3</w:t>
            </w:r>
          </w:p>
        </w:tc>
      </w:tr>
      <w:tr w:rsidR="00755623" w14:paraId="5EED7D46" w14:textId="77777777" w:rsidTr="00B5060C">
        <w:trPr>
          <w:trHeight w:val="1383"/>
        </w:trPr>
        <w:tc>
          <w:tcPr>
            <w:tcW w:w="6731" w:type="dxa"/>
          </w:tcPr>
          <w:p w14:paraId="37378C2F" w14:textId="77777777" w:rsidR="00755623" w:rsidRDefault="00755623" w:rsidP="00B5060C">
            <w:pPr>
              <w:jc w:val="center"/>
            </w:pPr>
          </w:p>
        </w:tc>
        <w:tc>
          <w:tcPr>
            <w:tcW w:w="6731" w:type="dxa"/>
          </w:tcPr>
          <w:p w14:paraId="6909C5EE" w14:textId="77777777" w:rsidR="00755623" w:rsidRDefault="00755623" w:rsidP="00B5060C">
            <w:pPr>
              <w:spacing w:line="240" w:lineRule="auto"/>
              <w:rPr>
                <w:rtl/>
              </w:rPr>
            </w:pPr>
            <w:r w:rsidRPr="00384D1C">
              <w:rPr>
                <w:rtl/>
              </w:rPr>
              <w:t>נ</w:t>
            </w:r>
            <w:r>
              <w:rPr>
                <w:rFonts w:hint="cs"/>
                <w:rtl/>
              </w:rPr>
              <w:t>י</w:t>
            </w:r>
            <w:r w:rsidRPr="00384D1C">
              <w:rPr>
                <w:rtl/>
              </w:rPr>
              <w:t xml:space="preserve">סיון בתהליכי </w:t>
            </w:r>
            <w:r>
              <w:t>CI/CD</w:t>
            </w:r>
          </w:p>
        </w:tc>
        <w:tc>
          <w:tcPr>
            <w:tcW w:w="486" w:type="dxa"/>
          </w:tcPr>
          <w:p w14:paraId="36FB3A04" w14:textId="77777777" w:rsidR="00755623" w:rsidRDefault="00755623" w:rsidP="00B5060C">
            <w:pPr>
              <w:jc w:val="center"/>
              <w:rPr>
                <w:rtl/>
              </w:rPr>
            </w:pPr>
            <w:r>
              <w:rPr>
                <w:rFonts w:hint="cs"/>
                <w:rtl/>
              </w:rPr>
              <w:t>4</w:t>
            </w:r>
          </w:p>
        </w:tc>
      </w:tr>
    </w:tbl>
    <w:p w14:paraId="3380EB32" w14:textId="77777777" w:rsidR="00776BE6" w:rsidRPr="00737B96" w:rsidRDefault="00776BE6" w:rsidP="00776BE6">
      <w:pPr>
        <w:spacing w:line="240" w:lineRule="auto"/>
        <w:ind w:left="714"/>
        <w:jc w:val="left"/>
        <w:rPr>
          <w:rtl/>
        </w:rPr>
      </w:pPr>
    </w:p>
    <w:p w14:paraId="73CBB1FB" w14:textId="16C72FA5" w:rsidR="00776BE6" w:rsidRPr="00737B96" w:rsidRDefault="00776BE6" w:rsidP="00776BE6">
      <w:pPr>
        <w:spacing w:line="240" w:lineRule="auto"/>
        <w:ind w:left="714"/>
        <w:jc w:val="left"/>
        <w:rPr>
          <w:rtl/>
        </w:rPr>
      </w:pPr>
      <w:r w:rsidRPr="00737B96">
        <w:rPr>
          <w:rtl/>
        </w:rPr>
        <w:t xml:space="preserve">יש לצרף קו"ח ותעודות השכלה של מנהל </w:t>
      </w:r>
      <w:r>
        <w:rPr>
          <w:rFonts w:hint="cs"/>
          <w:rtl/>
        </w:rPr>
        <w:t>הפיתוח</w:t>
      </w:r>
      <w:r w:rsidRPr="00737B96">
        <w:rPr>
          <w:rtl/>
        </w:rPr>
        <w:t>.</w:t>
      </w:r>
    </w:p>
    <w:p w14:paraId="465D8F4D" w14:textId="5B81AC8D" w:rsidR="00755623" w:rsidRPr="00776BE6" w:rsidRDefault="00755623" w:rsidP="00776BE6">
      <w:pPr>
        <w:spacing w:line="240" w:lineRule="auto"/>
        <w:ind w:left="714"/>
        <w:jc w:val="left"/>
        <w:rPr>
          <w:rtl/>
        </w:rPr>
      </w:pPr>
    </w:p>
    <w:p w14:paraId="18C57378" w14:textId="77777777" w:rsidR="00755623" w:rsidRDefault="00755623">
      <w:pPr>
        <w:autoSpaceDE/>
        <w:autoSpaceDN/>
        <w:bidi w:val="0"/>
        <w:spacing w:after="200" w:line="276" w:lineRule="auto"/>
        <w:jc w:val="left"/>
        <w:rPr>
          <w:color w:val="000000" w:themeColor="text1"/>
          <w:rtl/>
        </w:rPr>
      </w:pPr>
      <w:r>
        <w:rPr>
          <w:color w:val="000000" w:themeColor="text1"/>
          <w:rtl/>
        </w:rPr>
        <w:br w:type="page"/>
      </w:r>
    </w:p>
    <w:p w14:paraId="3A9D3FAE" w14:textId="568A1DCE" w:rsidR="00755623" w:rsidRDefault="00755623" w:rsidP="00755623">
      <w:pPr>
        <w:jc w:val="center"/>
        <w:rPr>
          <w:color w:val="000000" w:themeColor="text1"/>
          <w:rtl/>
        </w:rPr>
      </w:pPr>
      <w:r>
        <w:rPr>
          <w:rFonts w:hint="cs"/>
          <w:color w:val="000000" w:themeColor="text1"/>
          <w:rtl/>
        </w:rPr>
        <w:t>טבלה 5 ב</w:t>
      </w:r>
    </w:p>
    <w:p w14:paraId="3DA0C3D6" w14:textId="77777777" w:rsidR="00755623" w:rsidRDefault="00755623" w:rsidP="00755623">
      <w:pPr>
        <w:spacing w:line="336" w:lineRule="auto"/>
        <w:ind w:left="360"/>
        <w:jc w:val="left"/>
        <w:rPr>
          <w:rtl/>
        </w:rPr>
      </w:pPr>
      <w:r>
        <w:rPr>
          <w:rFonts w:hint="cs"/>
          <w:rtl/>
        </w:rPr>
        <w:t xml:space="preserve">שם </w:t>
      </w:r>
      <w:r w:rsidRPr="00755623">
        <w:rPr>
          <w:rFonts w:asciiTheme="minorBidi" w:hAnsiTheme="minorBidi" w:cstheme="minorBidi" w:hint="cs"/>
          <w:rtl/>
        </w:rPr>
        <w:t>המועמד</w:t>
      </w:r>
      <w:r>
        <w:rPr>
          <w:rFonts w:hint="cs"/>
          <w:rtl/>
        </w:rPr>
        <w:t xml:space="preserve"> לתפקיד מנהל פיתוח : _________________________</w:t>
      </w:r>
    </w:p>
    <w:p w14:paraId="5B85C979" w14:textId="77777777" w:rsidR="00755623" w:rsidRDefault="00755623" w:rsidP="00755623">
      <w:pPr>
        <w:spacing w:line="336" w:lineRule="auto"/>
        <w:ind w:left="360"/>
        <w:jc w:val="left"/>
        <w:rPr>
          <w:rtl/>
        </w:rPr>
      </w:pPr>
      <w:r>
        <w:rPr>
          <w:rFonts w:hint="cs"/>
          <w:rtl/>
        </w:rPr>
        <w:t xml:space="preserve">השכלה </w:t>
      </w:r>
      <w:r w:rsidRPr="00755623">
        <w:rPr>
          <w:rFonts w:asciiTheme="minorBidi" w:hAnsiTheme="minorBidi" w:cstheme="minorBidi" w:hint="cs"/>
          <w:rtl/>
        </w:rPr>
        <w:t>אקדמאית</w:t>
      </w:r>
      <w:r>
        <w:rPr>
          <w:rFonts w:hint="cs"/>
          <w:rtl/>
        </w:rPr>
        <w:t xml:space="preserve"> של המועמד לתפקיד מנהל הפיתוח : _________________________</w:t>
      </w:r>
    </w:p>
    <w:tbl>
      <w:tblPr>
        <w:tblStyle w:val="afc"/>
        <w:tblW w:w="0" w:type="auto"/>
        <w:tblLook w:val="04A0" w:firstRow="1" w:lastRow="0" w:firstColumn="1" w:lastColumn="0" w:noHBand="0" w:noVBand="1"/>
      </w:tblPr>
      <w:tblGrid>
        <w:gridCol w:w="3896"/>
        <w:gridCol w:w="3896"/>
        <w:gridCol w:w="850"/>
        <w:gridCol w:w="851"/>
        <w:gridCol w:w="3969"/>
        <w:gridCol w:w="486"/>
      </w:tblGrid>
      <w:tr w:rsidR="00755623" w14:paraId="29FB62CE" w14:textId="77777777" w:rsidTr="00B5060C">
        <w:tc>
          <w:tcPr>
            <w:tcW w:w="13948" w:type="dxa"/>
            <w:gridSpan w:val="6"/>
            <w:vAlign w:val="center"/>
          </w:tcPr>
          <w:p w14:paraId="368F13E7" w14:textId="77777777" w:rsidR="00755623" w:rsidRDefault="00755623" w:rsidP="00B5060C">
            <w:pPr>
              <w:spacing w:line="480" w:lineRule="auto"/>
              <w:jc w:val="center"/>
              <w:rPr>
                <w:rtl/>
              </w:rPr>
            </w:pPr>
            <w:r>
              <w:rPr>
                <w:rFonts w:hint="cs"/>
                <w:rtl/>
              </w:rPr>
              <w:t xml:space="preserve">ניסיון </w:t>
            </w:r>
            <w:r w:rsidRPr="00122C15">
              <w:rPr>
                <w:rFonts w:hint="cs"/>
                <w:b/>
                <w:bCs/>
                <w:u w:val="single"/>
                <w:rtl/>
              </w:rPr>
              <w:t>ניהולי</w:t>
            </w:r>
            <w:r>
              <w:rPr>
                <w:rFonts w:hint="cs"/>
                <w:rtl/>
              </w:rPr>
              <w:t xml:space="preserve"> קודם של מנהל הפיתוח בהובלת צוותי פיתוח שכללו מנתחי מערכות, מפתחים ובודקים (*)</w:t>
            </w:r>
          </w:p>
        </w:tc>
      </w:tr>
      <w:tr w:rsidR="00755623" w14:paraId="1461B510" w14:textId="77777777" w:rsidTr="00B5060C">
        <w:tc>
          <w:tcPr>
            <w:tcW w:w="3896" w:type="dxa"/>
            <w:vAlign w:val="center"/>
          </w:tcPr>
          <w:p w14:paraId="2C0A432B" w14:textId="77777777" w:rsidR="00755623" w:rsidRDefault="00755623" w:rsidP="00B5060C">
            <w:pPr>
              <w:spacing w:line="240" w:lineRule="auto"/>
              <w:jc w:val="center"/>
            </w:pPr>
            <w:r>
              <w:rPr>
                <w:rFonts w:hint="cs"/>
                <w:rtl/>
              </w:rPr>
              <w:t>היקף הצוות המקצועי שניהל מנהל הפיתוח</w:t>
            </w:r>
          </w:p>
        </w:tc>
        <w:tc>
          <w:tcPr>
            <w:tcW w:w="3896" w:type="dxa"/>
            <w:vAlign w:val="center"/>
          </w:tcPr>
          <w:p w14:paraId="20BF834B" w14:textId="77777777" w:rsidR="00755623" w:rsidRDefault="00755623" w:rsidP="00B5060C">
            <w:pPr>
              <w:spacing w:line="240" w:lineRule="auto"/>
              <w:jc w:val="center"/>
            </w:pPr>
            <w:r>
              <w:rPr>
                <w:rFonts w:hint="cs"/>
                <w:rtl/>
              </w:rPr>
              <w:t>תיאור כללי של הפרויקט</w:t>
            </w:r>
          </w:p>
        </w:tc>
        <w:tc>
          <w:tcPr>
            <w:tcW w:w="850" w:type="dxa"/>
            <w:vAlign w:val="center"/>
          </w:tcPr>
          <w:p w14:paraId="6E1C9056" w14:textId="77777777" w:rsidR="00755623" w:rsidRPr="00122C15" w:rsidRDefault="00755623" w:rsidP="00B5060C">
            <w:pPr>
              <w:spacing w:line="240" w:lineRule="auto"/>
              <w:jc w:val="left"/>
            </w:pPr>
            <w:r>
              <w:rPr>
                <w:rFonts w:hint="cs"/>
                <w:rtl/>
              </w:rPr>
              <w:t>עד שנה (**)</w:t>
            </w:r>
          </w:p>
        </w:tc>
        <w:tc>
          <w:tcPr>
            <w:tcW w:w="851" w:type="dxa"/>
            <w:vAlign w:val="center"/>
          </w:tcPr>
          <w:p w14:paraId="58DA2701" w14:textId="77777777" w:rsidR="00755623" w:rsidRDefault="00755623" w:rsidP="00B5060C">
            <w:pPr>
              <w:spacing w:line="240" w:lineRule="auto"/>
              <w:jc w:val="center"/>
            </w:pPr>
            <w:r>
              <w:rPr>
                <w:rFonts w:hint="cs"/>
                <w:rtl/>
              </w:rPr>
              <w:t>משנה</w:t>
            </w:r>
          </w:p>
        </w:tc>
        <w:tc>
          <w:tcPr>
            <w:tcW w:w="3969" w:type="dxa"/>
            <w:vAlign w:val="center"/>
          </w:tcPr>
          <w:p w14:paraId="441743A1" w14:textId="77777777" w:rsidR="00755623" w:rsidRDefault="00755623" w:rsidP="00B5060C">
            <w:pPr>
              <w:spacing w:line="240" w:lineRule="auto"/>
              <w:jc w:val="center"/>
            </w:pPr>
            <w:r>
              <w:rPr>
                <w:rFonts w:hint="cs"/>
                <w:rtl/>
              </w:rPr>
              <w:t>פרטי לקוח לדוגמה</w:t>
            </w:r>
          </w:p>
        </w:tc>
        <w:tc>
          <w:tcPr>
            <w:tcW w:w="486" w:type="dxa"/>
            <w:vAlign w:val="center"/>
          </w:tcPr>
          <w:p w14:paraId="4B8A5167" w14:textId="77777777" w:rsidR="00755623" w:rsidRDefault="00755623" w:rsidP="00B5060C">
            <w:pPr>
              <w:spacing w:line="240" w:lineRule="auto"/>
              <w:jc w:val="center"/>
            </w:pPr>
            <w:r>
              <w:rPr>
                <w:rFonts w:hint="cs"/>
                <w:rtl/>
              </w:rPr>
              <w:t>#</w:t>
            </w:r>
          </w:p>
        </w:tc>
      </w:tr>
      <w:tr w:rsidR="00755623" w14:paraId="4EC7DBD0" w14:textId="77777777" w:rsidTr="00B5060C">
        <w:trPr>
          <w:trHeight w:val="1383"/>
        </w:trPr>
        <w:tc>
          <w:tcPr>
            <w:tcW w:w="3896" w:type="dxa"/>
          </w:tcPr>
          <w:p w14:paraId="036BD5B9" w14:textId="77777777" w:rsidR="00755623" w:rsidRDefault="00755623" w:rsidP="00B5060C">
            <w:pPr>
              <w:jc w:val="center"/>
            </w:pPr>
          </w:p>
        </w:tc>
        <w:tc>
          <w:tcPr>
            <w:tcW w:w="3896" w:type="dxa"/>
          </w:tcPr>
          <w:p w14:paraId="5AF2C271" w14:textId="77777777" w:rsidR="00755623" w:rsidRDefault="00755623" w:rsidP="00B5060C">
            <w:pPr>
              <w:jc w:val="center"/>
            </w:pPr>
          </w:p>
        </w:tc>
        <w:tc>
          <w:tcPr>
            <w:tcW w:w="850" w:type="dxa"/>
          </w:tcPr>
          <w:p w14:paraId="2E1A57A5" w14:textId="77777777" w:rsidR="00755623" w:rsidRDefault="00755623" w:rsidP="00B5060C">
            <w:pPr>
              <w:jc w:val="center"/>
            </w:pPr>
          </w:p>
        </w:tc>
        <w:tc>
          <w:tcPr>
            <w:tcW w:w="851" w:type="dxa"/>
          </w:tcPr>
          <w:p w14:paraId="43A132AD" w14:textId="77777777" w:rsidR="00755623" w:rsidRDefault="00755623" w:rsidP="00B5060C">
            <w:pPr>
              <w:jc w:val="center"/>
            </w:pPr>
          </w:p>
        </w:tc>
        <w:tc>
          <w:tcPr>
            <w:tcW w:w="3969" w:type="dxa"/>
          </w:tcPr>
          <w:p w14:paraId="1A21F99B" w14:textId="77777777" w:rsidR="00755623" w:rsidRDefault="00755623" w:rsidP="00B5060C">
            <w:r w:rsidRPr="00007E16">
              <w:rPr>
                <w:rtl/>
              </w:rPr>
              <w:t>שם לקוח לדוגמה</w:t>
            </w:r>
            <w:r>
              <w:rPr>
                <w:rFonts w:hint="cs"/>
                <w:rtl/>
              </w:rPr>
              <w:t xml:space="preserve"> : _________________</w:t>
            </w:r>
          </w:p>
          <w:p w14:paraId="24717239" w14:textId="77777777" w:rsidR="00755623" w:rsidRDefault="00755623" w:rsidP="00B5060C">
            <w:r w:rsidRPr="00007E16">
              <w:rPr>
                <w:rtl/>
              </w:rPr>
              <w:t>שם איש קשר</w:t>
            </w:r>
            <w:r>
              <w:rPr>
                <w:rFonts w:hint="cs"/>
                <w:rtl/>
              </w:rPr>
              <w:t xml:space="preserve"> : ___________________</w:t>
            </w:r>
          </w:p>
          <w:p w14:paraId="2F37B00D" w14:textId="77777777" w:rsidR="00755623" w:rsidRPr="00007E16" w:rsidRDefault="00755623" w:rsidP="00B5060C">
            <w:pPr>
              <w:rPr>
                <w:rtl/>
              </w:rPr>
            </w:pPr>
            <w:r w:rsidRPr="00007E16">
              <w:rPr>
                <w:rtl/>
              </w:rPr>
              <w:t>תפקיד איש קשר</w:t>
            </w:r>
            <w:r>
              <w:rPr>
                <w:rFonts w:hint="cs"/>
                <w:rtl/>
              </w:rPr>
              <w:t>: _________________</w:t>
            </w:r>
          </w:p>
          <w:p w14:paraId="0669B72C"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20A4BB4C" w14:textId="77777777" w:rsidR="00755623" w:rsidRDefault="00755623" w:rsidP="00B5060C">
            <w:pPr>
              <w:spacing w:line="240" w:lineRule="auto"/>
              <w:jc w:val="left"/>
            </w:pPr>
            <w:r w:rsidRPr="00007E16">
              <w:rPr>
                <w:rtl/>
              </w:rPr>
              <w:t>דוא"ל איש קשר</w:t>
            </w:r>
            <w:r>
              <w:rPr>
                <w:rFonts w:hint="cs"/>
                <w:rtl/>
              </w:rPr>
              <w:t xml:space="preserve"> : _________________</w:t>
            </w:r>
          </w:p>
        </w:tc>
        <w:tc>
          <w:tcPr>
            <w:tcW w:w="486" w:type="dxa"/>
          </w:tcPr>
          <w:p w14:paraId="6AB221CE" w14:textId="77777777" w:rsidR="00755623" w:rsidRDefault="00755623" w:rsidP="00B5060C">
            <w:pPr>
              <w:jc w:val="center"/>
            </w:pPr>
            <w:r>
              <w:rPr>
                <w:rFonts w:hint="cs"/>
                <w:rtl/>
              </w:rPr>
              <w:t>1</w:t>
            </w:r>
          </w:p>
        </w:tc>
      </w:tr>
      <w:tr w:rsidR="00755623" w14:paraId="1E4D0AD9" w14:textId="77777777" w:rsidTr="00B5060C">
        <w:trPr>
          <w:trHeight w:val="1383"/>
        </w:trPr>
        <w:tc>
          <w:tcPr>
            <w:tcW w:w="3896" w:type="dxa"/>
          </w:tcPr>
          <w:p w14:paraId="64489DB1" w14:textId="77777777" w:rsidR="00755623" w:rsidRDefault="00755623" w:rsidP="00B5060C">
            <w:pPr>
              <w:jc w:val="center"/>
            </w:pPr>
          </w:p>
        </w:tc>
        <w:tc>
          <w:tcPr>
            <w:tcW w:w="3896" w:type="dxa"/>
          </w:tcPr>
          <w:p w14:paraId="50D6750D" w14:textId="77777777" w:rsidR="00755623" w:rsidRDefault="00755623" w:rsidP="00B5060C">
            <w:pPr>
              <w:jc w:val="center"/>
            </w:pPr>
          </w:p>
        </w:tc>
        <w:tc>
          <w:tcPr>
            <w:tcW w:w="850" w:type="dxa"/>
          </w:tcPr>
          <w:p w14:paraId="4E556730" w14:textId="77777777" w:rsidR="00755623" w:rsidRDefault="00755623" w:rsidP="00B5060C">
            <w:pPr>
              <w:jc w:val="center"/>
            </w:pPr>
          </w:p>
        </w:tc>
        <w:tc>
          <w:tcPr>
            <w:tcW w:w="851" w:type="dxa"/>
          </w:tcPr>
          <w:p w14:paraId="3D6472C1" w14:textId="77777777" w:rsidR="00755623" w:rsidRDefault="00755623" w:rsidP="00B5060C">
            <w:pPr>
              <w:jc w:val="center"/>
            </w:pPr>
          </w:p>
        </w:tc>
        <w:tc>
          <w:tcPr>
            <w:tcW w:w="3969" w:type="dxa"/>
          </w:tcPr>
          <w:p w14:paraId="5193398B" w14:textId="77777777" w:rsidR="00755623" w:rsidRDefault="00755623" w:rsidP="00B5060C">
            <w:r w:rsidRPr="00007E16">
              <w:rPr>
                <w:rtl/>
              </w:rPr>
              <w:t>שם לקוח לדוגמה</w:t>
            </w:r>
            <w:r>
              <w:rPr>
                <w:rFonts w:hint="cs"/>
                <w:rtl/>
              </w:rPr>
              <w:t xml:space="preserve"> : _________________</w:t>
            </w:r>
          </w:p>
          <w:p w14:paraId="181364C3" w14:textId="77777777" w:rsidR="00755623" w:rsidRDefault="00755623" w:rsidP="00B5060C">
            <w:r w:rsidRPr="00007E16">
              <w:rPr>
                <w:rtl/>
              </w:rPr>
              <w:t>שם איש קשר</w:t>
            </w:r>
            <w:r>
              <w:rPr>
                <w:rFonts w:hint="cs"/>
                <w:rtl/>
              </w:rPr>
              <w:t xml:space="preserve"> : ___________________</w:t>
            </w:r>
          </w:p>
          <w:p w14:paraId="3B0D4975" w14:textId="77777777" w:rsidR="00755623" w:rsidRPr="00007E16" w:rsidRDefault="00755623" w:rsidP="00B5060C">
            <w:pPr>
              <w:rPr>
                <w:rtl/>
              </w:rPr>
            </w:pPr>
            <w:r w:rsidRPr="00007E16">
              <w:rPr>
                <w:rtl/>
              </w:rPr>
              <w:t>תפקיד איש קשר</w:t>
            </w:r>
            <w:r>
              <w:rPr>
                <w:rFonts w:hint="cs"/>
                <w:rtl/>
              </w:rPr>
              <w:t>: _________________</w:t>
            </w:r>
          </w:p>
          <w:p w14:paraId="07C7E553"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1AB55023" w14:textId="77777777" w:rsidR="00755623" w:rsidRPr="00007E16" w:rsidRDefault="00755623" w:rsidP="00B5060C">
            <w:pPr>
              <w:rPr>
                <w:rtl/>
              </w:rPr>
            </w:pPr>
            <w:r w:rsidRPr="00007E16">
              <w:rPr>
                <w:rtl/>
              </w:rPr>
              <w:t>דוא"ל איש קשר</w:t>
            </w:r>
            <w:r>
              <w:rPr>
                <w:rFonts w:hint="cs"/>
                <w:rtl/>
              </w:rPr>
              <w:t xml:space="preserve"> : _________________</w:t>
            </w:r>
          </w:p>
        </w:tc>
        <w:tc>
          <w:tcPr>
            <w:tcW w:w="486" w:type="dxa"/>
          </w:tcPr>
          <w:p w14:paraId="38CFFDEC" w14:textId="77777777" w:rsidR="00755623" w:rsidRDefault="00755623" w:rsidP="00B5060C">
            <w:pPr>
              <w:jc w:val="center"/>
              <w:rPr>
                <w:rtl/>
              </w:rPr>
            </w:pPr>
            <w:r>
              <w:rPr>
                <w:rFonts w:hint="cs"/>
                <w:rtl/>
              </w:rPr>
              <w:t>2</w:t>
            </w:r>
          </w:p>
        </w:tc>
      </w:tr>
    </w:tbl>
    <w:p w14:paraId="0CA5DE95" w14:textId="77777777" w:rsidR="00755623" w:rsidRDefault="00755623" w:rsidP="00755623">
      <w:pPr>
        <w:spacing w:line="240" w:lineRule="auto"/>
        <w:ind w:left="360"/>
        <w:jc w:val="left"/>
        <w:rPr>
          <w:rtl/>
        </w:rPr>
      </w:pPr>
    </w:p>
    <w:p w14:paraId="5258B300" w14:textId="77777777" w:rsidR="00755623" w:rsidRDefault="00755623" w:rsidP="00755623">
      <w:pPr>
        <w:spacing w:line="240" w:lineRule="auto"/>
        <w:ind w:left="360"/>
        <w:jc w:val="left"/>
        <w:rPr>
          <w:rtl/>
        </w:rPr>
      </w:pPr>
      <w:r>
        <w:rPr>
          <w:rFonts w:hint="cs"/>
          <w:rtl/>
        </w:rPr>
        <w:t>(*)</w:t>
      </w:r>
      <w:r>
        <w:rPr>
          <w:rtl/>
        </w:rPr>
        <w:tab/>
      </w:r>
      <w:r>
        <w:rPr>
          <w:rFonts w:hint="cs"/>
          <w:rtl/>
        </w:rPr>
        <w:t xml:space="preserve">צוות </w:t>
      </w:r>
      <w:r w:rsidRPr="00755623">
        <w:rPr>
          <w:rFonts w:asciiTheme="minorBidi" w:hAnsiTheme="minorBidi" w:cstheme="minorBidi" w:hint="cs"/>
          <w:rtl/>
        </w:rPr>
        <w:t>מקצועי</w:t>
      </w:r>
      <w:r>
        <w:rPr>
          <w:rFonts w:hint="cs"/>
          <w:rtl/>
        </w:rPr>
        <w:t xml:space="preserve"> בהיקף של לפחות 10 מנתחי מערכות, מפתחים ובודקים</w:t>
      </w:r>
    </w:p>
    <w:p w14:paraId="2FD7DBAC" w14:textId="77777777" w:rsidR="00755623" w:rsidRDefault="00755623" w:rsidP="00755623">
      <w:pPr>
        <w:spacing w:line="240" w:lineRule="auto"/>
        <w:ind w:left="360"/>
        <w:jc w:val="left"/>
        <w:rPr>
          <w:rtl/>
        </w:rPr>
      </w:pPr>
      <w:r>
        <w:rPr>
          <w:rFonts w:hint="cs"/>
          <w:rtl/>
        </w:rPr>
        <w:t>(**)</w:t>
      </w:r>
      <w:r>
        <w:rPr>
          <w:rtl/>
        </w:rPr>
        <w:tab/>
      </w:r>
      <w:r w:rsidRPr="00755623">
        <w:rPr>
          <w:rFonts w:asciiTheme="minorBidi" w:hAnsiTheme="minorBidi" w:cstheme="minorBidi" w:hint="cs"/>
          <w:rtl/>
        </w:rPr>
        <w:t>נדרש</w:t>
      </w:r>
      <w:r>
        <w:rPr>
          <w:rFonts w:hint="cs"/>
          <w:rtl/>
        </w:rPr>
        <w:t xml:space="preserve"> </w:t>
      </w:r>
      <w:r w:rsidRPr="00755623">
        <w:rPr>
          <w:rFonts w:asciiTheme="minorBidi" w:hAnsiTheme="minorBidi" w:cstheme="minorBidi" w:hint="cs"/>
          <w:rtl/>
        </w:rPr>
        <w:t>להוכיח</w:t>
      </w:r>
      <w:r>
        <w:rPr>
          <w:rFonts w:hint="cs"/>
          <w:rtl/>
        </w:rPr>
        <w:t xml:space="preserve"> ניסיון של לפחות 5 שנים</w:t>
      </w:r>
    </w:p>
    <w:p w14:paraId="071312B4" w14:textId="77777777" w:rsidR="00755623" w:rsidRDefault="00755623" w:rsidP="00755623">
      <w:pPr>
        <w:spacing w:line="240" w:lineRule="auto"/>
        <w:rPr>
          <w:rtl/>
        </w:rPr>
      </w:pPr>
      <w:r>
        <w:rPr>
          <w:rtl/>
        </w:rPr>
        <w:br w:type="page"/>
      </w:r>
    </w:p>
    <w:p w14:paraId="01C1463B" w14:textId="77777777" w:rsidR="00755623" w:rsidRDefault="00755623" w:rsidP="00755623">
      <w:pPr>
        <w:spacing w:line="336" w:lineRule="auto"/>
        <w:ind w:left="360"/>
        <w:jc w:val="left"/>
        <w:rPr>
          <w:rtl/>
        </w:rPr>
      </w:pPr>
    </w:p>
    <w:tbl>
      <w:tblPr>
        <w:tblStyle w:val="afc"/>
        <w:tblW w:w="0" w:type="auto"/>
        <w:tblLook w:val="04A0" w:firstRow="1" w:lastRow="0" w:firstColumn="1" w:lastColumn="0" w:noHBand="0" w:noVBand="1"/>
      </w:tblPr>
      <w:tblGrid>
        <w:gridCol w:w="6731"/>
        <w:gridCol w:w="6731"/>
        <w:gridCol w:w="486"/>
      </w:tblGrid>
      <w:tr w:rsidR="00755623" w14:paraId="700F52C4" w14:textId="77777777" w:rsidTr="00B5060C">
        <w:tc>
          <w:tcPr>
            <w:tcW w:w="13948" w:type="dxa"/>
            <w:gridSpan w:val="3"/>
            <w:vAlign w:val="center"/>
          </w:tcPr>
          <w:p w14:paraId="6EAFF9CE" w14:textId="77777777" w:rsidR="00755623" w:rsidRDefault="00755623" w:rsidP="00B5060C">
            <w:pPr>
              <w:spacing w:line="480" w:lineRule="auto"/>
              <w:jc w:val="center"/>
              <w:rPr>
                <w:rtl/>
              </w:rPr>
            </w:pPr>
            <w:r>
              <w:rPr>
                <w:rFonts w:cs="Arial"/>
                <w:rtl/>
              </w:rPr>
              <w:t xml:space="preserve">ניסיון </w:t>
            </w:r>
            <w:r w:rsidRPr="00122C15">
              <w:rPr>
                <w:rFonts w:cs="Arial" w:hint="cs"/>
                <w:b/>
                <w:bCs/>
                <w:u w:val="single"/>
                <w:rtl/>
              </w:rPr>
              <w:t>מקצועי</w:t>
            </w:r>
            <w:r>
              <w:rPr>
                <w:rFonts w:cs="Arial" w:hint="cs"/>
                <w:rtl/>
              </w:rPr>
              <w:t xml:space="preserve"> </w:t>
            </w:r>
            <w:r>
              <w:rPr>
                <w:rFonts w:cs="Arial"/>
                <w:rtl/>
              </w:rPr>
              <w:t xml:space="preserve">קודם </w:t>
            </w:r>
            <w:r>
              <w:rPr>
                <w:rFonts w:cs="Arial" w:hint="cs"/>
                <w:rtl/>
              </w:rPr>
              <w:t>של המועמד לתפקיד מנהל הפיתוח</w:t>
            </w:r>
          </w:p>
        </w:tc>
      </w:tr>
      <w:tr w:rsidR="00755623" w14:paraId="33508BEF" w14:textId="77777777" w:rsidTr="00B5060C">
        <w:tc>
          <w:tcPr>
            <w:tcW w:w="6731" w:type="dxa"/>
            <w:vAlign w:val="center"/>
          </w:tcPr>
          <w:p w14:paraId="16E70E95" w14:textId="77777777" w:rsidR="00755623" w:rsidRDefault="00755623" w:rsidP="00B5060C">
            <w:pPr>
              <w:jc w:val="center"/>
            </w:pPr>
            <w:r>
              <w:rPr>
                <w:rFonts w:hint="cs"/>
                <w:rtl/>
              </w:rPr>
              <w:t>פרוט ניסיון רלבנטי</w:t>
            </w:r>
          </w:p>
        </w:tc>
        <w:tc>
          <w:tcPr>
            <w:tcW w:w="6731" w:type="dxa"/>
            <w:vAlign w:val="center"/>
          </w:tcPr>
          <w:p w14:paraId="39273AD4" w14:textId="77777777" w:rsidR="00755623" w:rsidRDefault="00755623" w:rsidP="00B5060C">
            <w:pPr>
              <w:jc w:val="center"/>
            </w:pPr>
            <w:r>
              <w:rPr>
                <w:rFonts w:hint="cs"/>
                <w:rtl/>
              </w:rPr>
              <w:t>תחום מקצועי</w:t>
            </w:r>
          </w:p>
        </w:tc>
        <w:tc>
          <w:tcPr>
            <w:tcW w:w="486" w:type="dxa"/>
            <w:vAlign w:val="center"/>
          </w:tcPr>
          <w:p w14:paraId="3108A28B" w14:textId="77777777" w:rsidR="00755623" w:rsidRDefault="00755623" w:rsidP="00B5060C">
            <w:pPr>
              <w:jc w:val="center"/>
            </w:pPr>
            <w:r>
              <w:rPr>
                <w:rFonts w:hint="cs"/>
                <w:rtl/>
              </w:rPr>
              <w:t>#</w:t>
            </w:r>
          </w:p>
        </w:tc>
      </w:tr>
      <w:tr w:rsidR="00755623" w14:paraId="6FD6989E" w14:textId="77777777" w:rsidTr="00B5060C">
        <w:trPr>
          <w:trHeight w:val="1383"/>
        </w:trPr>
        <w:tc>
          <w:tcPr>
            <w:tcW w:w="6731" w:type="dxa"/>
          </w:tcPr>
          <w:p w14:paraId="341516B5" w14:textId="77777777" w:rsidR="00755623" w:rsidRDefault="00755623" w:rsidP="00B5060C">
            <w:pPr>
              <w:jc w:val="center"/>
            </w:pPr>
          </w:p>
        </w:tc>
        <w:tc>
          <w:tcPr>
            <w:tcW w:w="6731" w:type="dxa"/>
          </w:tcPr>
          <w:p w14:paraId="2814F127" w14:textId="77777777" w:rsidR="00755623" w:rsidRDefault="00755623" w:rsidP="00B5060C">
            <w:pPr>
              <w:spacing w:line="240" w:lineRule="auto"/>
              <w:jc w:val="left"/>
            </w:pPr>
            <w:r>
              <w:rPr>
                <w:rtl/>
              </w:rPr>
              <w:t xml:space="preserve">ניסיון </w:t>
            </w:r>
            <w:r>
              <w:rPr>
                <w:rFonts w:hint="cs"/>
                <w:rtl/>
              </w:rPr>
              <w:t>בפיתוח מערכות על בסיס ארכיטקטורה מרובת שכבות מבוססת מיקרו-שירותים (</w:t>
            </w:r>
            <w:r w:rsidRPr="000E2EBE">
              <w:t>Microservices</w:t>
            </w:r>
            <w:r>
              <w:rPr>
                <w:rFonts w:hint="cs"/>
                <w:rtl/>
              </w:rPr>
              <w:t xml:space="preserve">) אשר מומשה </w:t>
            </w:r>
            <w:r w:rsidRPr="000E2EBE">
              <w:rPr>
                <w:rtl/>
              </w:rPr>
              <w:t>באמצעות</w:t>
            </w:r>
            <w:r>
              <w:rPr>
                <w:rFonts w:hint="cs"/>
                <w:rtl/>
              </w:rPr>
              <w:t xml:space="preserve"> קונטיינרים</w:t>
            </w:r>
          </w:p>
        </w:tc>
        <w:tc>
          <w:tcPr>
            <w:tcW w:w="486" w:type="dxa"/>
          </w:tcPr>
          <w:p w14:paraId="46741F03" w14:textId="77777777" w:rsidR="00755623" w:rsidRDefault="00755623" w:rsidP="00B5060C">
            <w:pPr>
              <w:jc w:val="center"/>
            </w:pPr>
            <w:r>
              <w:rPr>
                <w:rFonts w:hint="cs"/>
                <w:rtl/>
              </w:rPr>
              <w:t>1</w:t>
            </w:r>
          </w:p>
        </w:tc>
      </w:tr>
      <w:tr w:rsidR="00755623" w14:paraId="2B6AC440" w14:textId="77777777" w:rsidTr="00B5060C">
        <w:trPr>
          <w:trHeight w:val="1383"/>
        </w:trPr>
        <w:tc>
          <w:tcPr>
            <w:tcW w:w="6731" w:type="dxa"/>
          </w:tcPr>
          <w:p w14:paraId="16A9E022" w14:textId="77777777" w:rsidR="00755623" w:rsidRDefault="00755623" w:rsidP="00B5060C">
            <w:pPr>
              <w:jc w:val="center"/>
            </w:pPr>
          </w:p>
        </w:tc>
        <w:tc>
          <w:tcPr>
            <w:tcW w:w="6731" w:type="dxa"/>
          </w:tcPr>
          <w:p w14:paraId="0E084036" w14:textId="77777777" w:rsidR="00755623" w:rsidRDefault="00755623" w:rsidP="00B5060C">
            <w:pPr>
              <w:spacing w:line="240" w:lineRule="auto"/>
            </w:pPr>
            <w:r>
              <w:rPr>
                <w:rFonts w:hint="cs"/>
                <w:rtl/>
              </w:rPr>
              <w:t>ניסיון קודם עם הסביבה הטכנולוגית של המשרד:</w:t>
            </w:r>
          </w:p>
          <w:p w14:paraId="6D941282" w14:textId="77777777" w:rsidR="00755623" w:rsidRDefault="00755623" w:rsidP="00533817">
            <w:pPr>
              <w:pStyle w:val="af0"/>
              <w:numPr>
                <w:ilvl w:val="2"/>
                <w:numId w:val="208"/>
              </w:numPr>
              <w:spacing w:line="240" w:lineRule="auto"/>
              <w:ind w:left="357" w:hanging="357"/>
            </w:pPr>
            <w:r w:rsidRPr="000E2EBE">
              <w:rPr>
                <w:rtl/>
              </w:rPr>
              <w:t xml:space="preserve">שכבת תצוגה </w:t>
            </w:r>
            <w:r>
              <w:rPr>
                <w:rFonts w:hint="cs"/>
              </w:rPr>
              <w:t>WEB</w:t>
            </w:r>
            <w:r>
              <w:rPr>
                <w:rFonts w:hint="cs"/>
                <w:rtl/>
              </w:rPr>
              <w:t>-</w:t>
            </w:r>
            <w:proofErr w:type="spellStart"/>
            <w:r>
              <w:rPr>
                <w:rFonts w:hint="cs"/>
                <w:rtl/>
              </w:rPr>
              <w:t>ית</w:t>
            </w:r>
            <w:proofErr w:type="spellEnd"/>
            <w:r>
              <w:rPr>
                <w:rFonts w:hint="cs"/>
                <w:rtl/>
              </w:rPr>
              <w:t xml:space="preserve"> </w:t>
            </w:r>
            <w:r w:rsidRPr="000E2EBE">
              <w:rPr>
                <w:rtl/>
              </w:rPr>
              <w:t xml:space="preserve">מבוססת </w:t>
            </w:r>
            <w:r w:rsidRPr="000E2EBE">
              <w:t>Angular</w:t>
            </w:r>
            <w:r>
              <w:rPr>
                <w:rFonts w:hint="cs"/>
                <w:rtl/>
              </w:rPr>
              <w:t>.</w:t>
            </w:r>
          </w:p>
          <w:p w14:paraId="6496FC96" w14:textId="77777777" w:rsidR="00755623" w:rsidRDefault="00755623" w:rsidP="00533817">
            <w:pPr>
              <w:pStyle w:val="af0"/>
              <w:numPr>
                <w:ilvl w:val="2"/>
                <w:numId w:val="208"/>
              </w:numPr>
              <w:spacing w:line="240" w:lineRule="auto"/>
              <w:ind w:left="357" w:hanging="357"/>
            </w:pPr>
            <w:r>
              <w:rPr>
                <w:rFonts w:hint="cs"/>
                <w:rtl/>
              </w:rPr>
              <w:t xml:space="preserve">פיתוח ב- </w:t>
            </w:r>
            <w:r w:rsidRPr="000E2EBE">
              <w:t>dot.Net Core</w:t>
            </w:r>
            <w:r>
              <w:rPr>
                <w:rFonts w:hint="cs"/>
                <w:rtl/>
              </w:rPr>
              <w:t>.</w:t>
            </w:r>
          </w:p>
          <w:p w14:paraId="0F64EDF9" w14:textId="77777777" w:rsidR="00755623" w:rsidRDefault="00755623" w:rsidP="00533817">
            <w:pPr>
              <w:pStyle w:val="af0"/>
              <w:numPr>
                <w:ilvl w:val="2"/>
                <w:numId w:val="208"/>
              </w:numPr>
              <w:spacing w:line="240" w:lineRule="auto"/>
              <w:ind w:left="357" w:hanging="357"/>
            </w:pPr>
            <w:r>
              <w:rPr>
                <w:rFonts w:hint="cs"/>
                <w:rtl/>
              </w:rPr>
              <w:t xml:space="preserve">פיתוח מיקרו-שירותים שמומשו </w:t>
            </w:r>
            <w:r w:rsidRPr="000E2EBE">
              <w:rPr>
                <w:rtl/>
              </w:rPr>
              <w:t xml:space="preserve">באמצעות </w:t>
            </w:r>
            <w:r w:rsidRPr="000E2EBE">
              <w:t>Docker-formatted containers</w:t>
            </w:r>
            <w:r>
              <w:rPr>
                <w:rFonts w:hint="cs"/>
                <w:rtl/>
              </w:rPr>
              <w:t>.</w:t>
            </w:r>
          </w:p>
          <w:p w14:paraId="2E0A1704" w14:textId="77777777" w:rsidR="00755623" w:rsidRDefault="00755623" w:rsidP="00533817">
            <w:pPr>
              <w:pStyle w:val="af0"/>
              <w:numPr>
                <w:ilvl w:val="2"/>
                <w:numId w:val="208"/>
              </w:numPr>
              <w:spacing w:line="240" w:lineRule="auto"/>
              <w:ind w:left="357" w:hanging="357"/>
            </w:pPr>
            <w:r>
              <w:rPr>
                <w:rFonts w:hint="cs"/>
                <w:rtl/>
              </w:rPr>
              <w:t xml:space="preserve">פיתוח והרצת מערכות בסביבת </w:t>
            </w:r>
            <w:r>
              <w:t>OpenShift</w:t>
            </w:r>
            <w:r>
              <w:rPr>
                <w:rFonts w:hint="cs"/>
                <w:rtl/>
              </w:rPr>
              <w:t>.</w:t>
            </w:r>
          </w:p>
          <w:p w14:paraId="5421B8B6" w14:textId="77777777" w:rsidR="00755623" w:rsidRDefault="00755623" w:rsidP="00533817">
            <w:pPr>
              <w:pStyle w:val="af0"/>
              <w:numPr>
                <w:ilvl w:val="2"/>
                <w:numId w:val="208"/>
              </w:numPr>
              <w:spacing w:line="240" w:lineRule="auto"/>
              <w:ind w:left="357" w:hanging="357"/>
              <w:rPr>
                <w:rtl/>
              </w:rPr>
            </w:pPr>
            <w:r w:rsidRPr="00384D1C">
              <w:rPr>
                <w:rtl/>
              </w:rPr>
              <w:t xml:space="preserve">עבודה מול </w:t>
            </w:r>
            <w:r w:rsidRPr="00384D1C">
              <w:t>Azure Dev</w:t>
            </w:r>
            <w:r>
              <w:rPr>
                <w:rFonts w:hint="cs"/>
              </w:rPr>
              <w:t>O</w:t>
            </w:r>
            <w:r w:rsidRPr="00384D1C">
              <w:t>ps</w:t>
            </w:r>
          </w:p>
        </w:tc>
        <w:tc>
          <w:tcPr>
            <w:tcW w:w="486" w:type="dxa"/>
          </w:tcPr>
          <w:p w14:paraId="2CB80A2A" w14:textId="77777777" w:rsidR="00755623" w:rsidRDefault="00755623" w:rsidP="00B5060C">
            <w:pPr>
              <w:jc w:val="center"/>
              <w:rPr>
                <w:rtl/>
              </w:rPr>
            </w:pPr>
            <w:r>
              <w:rPr>
                <w:rFonts w:hint="cs"/>
                <w:rtl/>
              </w:rPr>
              <w:t>2</w:t>
            </w:r>
          </w:p>
        </w:tc>
      </w:tr>
      <w:tr w:rsidR="00755623" w14:paraId="545BF13C" w14:textId="77777777" w:rsidTr="00B5060C">
        <w:trPr>
          <w:trHeight w:val="1383"/>
        </w:trPr>
        <w:tc>
          <w:tcPr>
            <w:tcW w:w="6731" w:type="dxa"/>
          </w:tcPr>
          <w:p w14:paraId="39F7A0AB" w14:textId="77777777" w:rsidR="00755623" w:rsidRDefault="00755623" w:rsidP="00B5060C">
            <w:pPr>
              <w:jc w:val="center"/>
            </w:pPr>
          </w:p>
        </w:tc>
        <w:tc>
          <w:tcPr>
            <w:tcW w:w="6731" w:type="dxa"/>
          </w:tcPr>
          <w:p w14:paraId="6BDB9CA8" w14:textId="77777777" w:rsidR="00755623" w:rsidRDefault="00755623" w:rsidP="00B5060C">
            <w:pPr>
              <w:spacing w:line="240" w:lineRule="auto"/>
              <w:rPr>
                <w:rtl/>
              </w:rPr>
            </w:pPr>
            <w:r>
              <w:rPr>
                <w:rFonts w:hint="cs"/>
                <w:rtl/>
              </w:rPr>
              <w:t xml:space="preserve">הכרות / ניסיון עם </w:t>
            </w:r>
            <w:r>
              <w:t>MS SQL Server</w:t>
            </w:r>
            <w:r>
              <w:rPr>
                <w:rFonts w:hint="cs"/>
                <w:rtl/>
              </w:rPr>
              <w:t>,</w:t>
            </w:r>
            <w:r>
              <w:t>MySQL</w:t>
            </w:r>
            <w:r>
              <w:rPr>
                <w:rFonts w:hint="cs"/>
              </w:rPr>
              <w:t xml:space="preserve"> </w:t>
            </w:r>
            <w:r>
              <w:rPr>
                <w:rFonts w:hint="cs"/>
                <w:rtl/>
              </w:rPr>
              <w:t xml:space="preserve"> ו- </w:t>
            </w:r>
            <w:r>
              <w:t>PostgreSQL</w:t>
            </w:r>
          </w:p>
        </w:tc>
        <w:tc>
          <w:tcPr>
            <w:tcW w:w="486" w:type="dxa"/>
          </w:tcPr>
          <w:p w14:paraId="6315BF62" w14:textId="77777777" w:rsidR="00755623" w:rsidRDefault="00755623" w:rsidP="00B5060C">
            <w:pPr>
              <w:jc w:val="center"/>
              <w:rPr>
                <w:rtl/>
              </w:rPr>
            </w:pPr>
            <w:r>
              <w:rPr>
                <w:rFonts w:hint="cs"/>
                <w:rtl/>
              </w:rPr>
              <w:t>3</w:t>
            </w:r>
          </w:p>
        </w:tc>
      </w:tr>
      <w:tr w:rsidR="00755623" w14:paraId="0257A592" w14:textId="77777777" w:rsidTr="00B5060C">
        <w:trPr>
          <w:trHeight w:val="1383"/>
        </w:trPr>
        <w:tc>
          <w:tcPr>
            <w:tcW w:w="6731" w:type="dxa"/>
          </w:tcPr>
          <w:p w14:paraId="66427472" w14:textId="77777777" w:rsidR="00755623" w:rsidRDefault="00755623" w:rsidP="00B5060C">
            <w:pPr>
              <w:jc w:val="center"/>
            </w:pPr>
          </w:p>
        </w:tc>
        <w:tc>
          <w:tcPr>
            <w:tcW w:w="6731" w:type="dxa"/>
          </w:tcPr>
          <w:p w14:paraId="1E7A179A" w14:textId="77777777" w:rsidR="00755623" w:rsidRDefault="00755623" w:rsidP="00B5060C">
            <w:pPr>
              <w:spacing w:line="240" w:lineRule="auto"/>
              <w:rPr>
                <w:rtl/>
              </w:rPr>
            </w:pPr>
            <w:r w:rsidRPr="00384D1C">
              <w:rPr>
                <w:rtl/>
              </w:rPr>
              <w:t>נ</w:t>
            </w:r>
            <w:r>
              <w:rPr>
                <w:rFonts w:hint="cs"/>
                <w:rtl/>
              </w:rPr>
              <w:t>י</w:t>
            </w:r>
            <w:r w:rsidRPr="00384D1C">
              <w:rPr>
                <w:rtl/>
              </w:rPr>
              <w:t xml:space="preserve">סיון בתהליכי </w:t>
            </w:r>
            <w:r>
              <w:t>CI/CD</w:t>
            </w:r>
          </w:p>
        </w:tc>
        <w:tc>
          <w:tcPr>
            <w:tcW w:w="486" w:type="dxa"/>
          </w:tcPr>
          <w:p w14:paraId="4CE82EC9" w14:textId="77777777" w:rsidR="00755623" w:rsidRDefault="00755623" w:rsidP="00B5060C">
            <w:pPr>
              <w:jc w:val="center"/>
              <w:rPr>
                <w:rtl/>
              </w:rPr>
            </w:pPr>
            <w:r>
              <w:rPr>
                <w:rFonts w:hint="cs"/>
                <w:rtl/>
              </w:rPr>
              <w:t>4</w:t>
            </w:r>
          </w:p>
        </w:tc>
      </w:tr>
    </w:tbl>
    <w:p w14:paraId="0DFD8205" w14:textId="77777777" w:rsidR="00776BE6" w:rsidRPr="00737B96" w:rsidRDefault="00776BE6" w:rsidP="00776BE6">
      <w:pPr>
        <w:spacing w:line="240" w:lineRule="auto"/>
        <w:ind w:left="714"/>
        <w:jc w:val="left"/>
        <w:rPr>
          <w:rtl/>
        </w:rPr>
      </w:pPr>
    </w:p>
    <w:p w14:paraId="5171AB1E" w14:textId="77777777" w:rsidR="00776BE6" w:rsidRPr="00737B96" w:rsidRDefault="00776BE6" w:rsidP="00776BE6">
      <w:pPr>
        <w:spacing w:line="240" w:lineRule="auto"/>
        <w:ind w:left="714"/>
        <w:jc w:val="left"/>
        <w:rPr>
          <w:rtl/>
        </w:rPr>
      </w:pPr>
      <w:r w:rsidRPr="00737B96">
        <w:rPr>
          <w:rtl/>
        </w:rPr>
        <w:t xml:space="preserve">יש לצרף קו"ח ותעודות השכלה של מנהל </w:t>
      </w:r>
      <w:r>
        <w:rPr>
          <w:rFonts w:hint="cs"/>
          <w:rtl/>
        </w:rPr>
        <w:t>הפיתוח</w:t>
      </w:r>
      <w:r w:rsidRPr="00737B96">
        <w:rPr>
          <w:rtl/>
        </w:rPr>
        <w:t>.</w:t>
      </w:r>
    </w:p>
    <w:p w14:paraId="10BE8BAC" w14:textId="77777777" w:rsidR="00776BE6" w:rsidRPr="00776BE6" w:rsidRDefault="00776BE6" w:rsidP="00776BE6">
      <w:pPr>
        <w:spacing w:line="240" w:lineRule="auto"/>
        <w:ind w:left="714"/>
        <w:jc w:val="left"/>
        <w:rPr>
          <w:rtl/>
        </w:rPr>
      </w:pPr>
    </w:p>
    <w:p w14:paraId="725E49D5" w14:textId="77777777" w:rsidR="00D21909" w:rsidRDefault="00D21909" w:rsidP="003246AC">
      <w:pPr>
        <w:spacing w:line="240" w:lineRule="auto"/>
      </w:pPr>
    </w:p>
    <w:p w14:paraId="2929BAFB"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t>זה שמי זו חתימתי ותוכן תצהירי אמת.</w:t>
      </w:r>
    </w:p>
    <w:p w14:paraId="40F6F551" w14:textId="77777777" w:rsidR="003246AC" w:rsidRPr="00FC188B" w:rsidRDefault="003246AC" w:rsidP="003246AC">
      <w:pPr>
        <w:jc w:val="left"/>
        <w:rPr>
          <w:rFonts w:asciiTheme="minorBidi" w:hAnsiTheme="minorBidi" w:cstheme="minorBidi"/>
          <w:b/>
          <w:bCs/>
          <w:rtl/>
        </w:rPr>
      </w:pP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t xml:space="preserve"> __________________________</w:t>
      </w:r>
    </w:p>
    <w:p w14:paraId="5D2DFEDD" w14:textId="77777777" w:rsidR="003246AC" w:rsidRPr="00FC188B" w:rsidRDefault="003246AC" w:rsidP="003246AC">
      <w:pPr>
        <w:tabs>
          <w:tab w:val="center" w:pos="7371"/>
        </w:tabs>
        <w:jc w:val="left"/>
        <w:rPr>
          <w:rFonts w:asciiTheme="minorBidi" w:hAnsiTheme="minorBidi" w:cstheme="minorBidi"/>
          <w:sz w:val="20"/>
          <w:szCs w:val="20"/>
          <w:rtl/>
        </w:rPr>
      </w:pPr>
      <w:r w:rsidRPr="00FC188B">
        <w:rPr>
          <w:rFonts w:asciiTheme="minorBidi" w:hAnsiTheme="minorBidi" w:cstheme="minorBidi"/>
          <w:sz w:val="20"/>
          <w:szCs w:val="20"/>
          <w:rtl/>
        </w:rPr>
        <w:tab/>
        <w:t>(חתימת המצהיר)</w:t>
      </w:r>
    </w:p>
    <w:p w14:paraId="48974757" w14:textId="2E30A297" w:rsidR="003246AC" w:rsidRPr="00FC188B" w:rsidRDefault="003246AC" w:rsidP="003246AC">
      <w:pPr>
        <w:spacing w:line="276" w:lineRule="auto"/>
        <w:jc w:val="left"/>
        <w:rPr>
          <w:rFonts w:asciiTheme="minorBidi" w:hAnsiTheme="minorBidi" w:cstheme="minorBidi"/>
          <w:b/>
          <w:bCs/>
          <w:rtl/>
        </w:rPr>
      </w:pPr>
      <w:r w:rsidRPr="00FC188B">
        <w:rPr>
          <w:rFonts w:asciiTheme="minorBidi" w:hAnsiTheme="minorBidi" w:cstheme="minorBidi"/>
          <w:b/>
          <w:bCs/>
          <w:rtl/>
        </w:rPr>
        <w:t>---------------------------------------------</w:t>
      </w:r>
      <w:r w:rsidR="00042906" w:rsidRPr="00FC188B">
        <w:rPr>
          <w:rFonts w:asciiTheme="minorBidi" w:hAnsiTheme="minorBidi" w:cstheme="minorBidi"/>
          <w:b/>
          <w:bCs/>
          <w:rtl/>
        </w:rPr>
        <w:t>------------------------------------------------------------------------</w:t>
      </w:r>
      <w:r w:rsidRPr="00FC188B">
        <w:rPr>
          <w:rFonts w:asciiTheme="minorBidi" w:hAnsiTheme="minorBidi" w:cstheme="minorBidi"/>
          <w:b/>
          <w:bCs/>
          <w:rtl/>
        </w:rPr>
        <w:t>---------------------------------------------------------------------------------</w:t>
      </w:r>
    </w:p>
    <w:p w14:paraId="6E98B363" w14:textId="77777777" w:rsidR="003246AC" w:rsidRPr="00FC188B" w:rsidRDefault="003246AC" w:rsidP="003246AC">
      <w:pPr>
        <w:spacing w:after="200" w:line="276" w:lineRule="auto"/>
        <w:jc w:val="center"/>
        <w:rPr>
          <w:rFonts w:asciiTheme="minorBidi" w:hAnsiTheme="minorBidi" w:cstheme="minorBidi"/>
          <w:b/>
          <w:bCs/>
          <w:u w:val="single"/>
          <w:rtl/>
        </w:rPr>
      </w:pPr>
      <w:r w:rsidRPr="00FC188B">
        <w:rPr>
          <w:rFonts w:asciiTheme="minorBidi" w:hAnsiTheme="minorBidi" w:cstheme="minorBidi"/>
          <w:b/>
          <w:bCs/>
          <w:u w:val="single"/>
          <w:rtl/>
        </w:rPr>
        <w:t>אישור</w:t>
      </w:r>
    </w:p>
    <w:p w14:paraId="7326D48C"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t>אני הח"מ _________________,עו"ד, מאשר/ת בזה כי ביום _________________________</w:t>
      </w:r>
    </w:p>
    <w:p w14:paraId="33B4FB2B"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t xml:space="preserve">התייצב בפני מר'/גב' ___________________________________, מס' ת.ז._____________________ </w:t>
      </w:r>
    </w:p>
    <w:p w14:paraId="41146149" w14:textId="77777777" w:rsidR="003246AC" w:rsidRPr="00FC188B" w:rsidRDefault="003246AC" w:rsidP="003246AC">
      <w:pPr>
        <w:pStyle w:val="ListParagraph1"/>
        <w:tabs>
          <w:tab w:val="center" w:pos="3969"/>
        </w:tabs>
        <w:spacing w:line="360" w:lineRule="auto"/>
        <w:ind w:left="0"/>
        <w:rPr>
          <w:rFonts w:asciiTheme="minorBidi" w:hAnsiTheme="minorBidi" w:cstheme="minorBidi"/>
          <w:sz w:val="20"/>
          <w:szCs w:val="20"/>
          <w:rtl/>
        </w:rPr>
      </w:pPr>
      <w:r>
        <w:rPr>
          <w:rFonts w:asciiTheme="minorBidi" w:hAnsiTheme="minorBidi" w:cstheme="minorBidi"/>
          <w:sz w:val="20"/>
          <w:szCs w:val="20"/>
          <w:rtl/>
        </w:rPr>
        <w:tab/>
      </w:r>
      <w:r w:rsidRPr="00FC188B">
        <w:rPr>
          <w:rFonts w:asciiTheme="minorBidi" w:hAnsiTheme="minorBidi" w:cstheme="minorBidi"/>
          <w:sz w:val="20"/>
          <w:szCs w:val="20"/>
          <w:rtl/>
        </w:rPr>
        <w:t>(שם מורשה חתימת ה</w:t>
      </w:r>
      <w:r>
        <w:rPr>
          <w:rFonts w:asciiTheme="minorBidi" w:hAnsiTheme="minorBidi" w:cstheme="minorBidi" w:hint="cs"/>
          <w:sz w:val="20"/>
          <w:szCs w:val="20"/>
          <w:rtl/>
        </w:rPr>
        <w:t>מציע</w:t>
      </w:r>
      <w:r w:rsidRPr="00FC188B">
        <w:rPr>
          <w:rFonts w:asciiTheme="minorBidi" w:hAnsiTheme="minorBidi" w:cstheme="minorBidi"/>
          <w:sz w:val="20"/>
          <w:szCs w:val="20"/>
          <w:rtl/>
        </w:rPr>
        <w:t>)</w:t>
      </w:r>
    </w:p>
    <w:p w14:paraId="45E4FDFE"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t>המוכר/ת לי באופן אישי</w:t>
      </w:r>
      <w:r>
        <w:rPr>
          <w:rFonts w:asciiTheme="minorBidi" w:hAnsiTheme="minorBidi" w:cstheme="minorBidi" w:hint="cs"/>
          <w:rtl/>
        </w:rPr>
        <w:t>, ו</w:t>
      </w:r>
      <w:r w:rsidRPr="0056705C">
        <w:rPr>
          <w:rFonts w:asciiTheme="minorBidi" w:hAnsiTheme="minorBidi"/>
          <w:rtl/>
        </w:rPr>
        <w:t>המוסמך לחתום מטעם המציע</w:t>
      </w:r>
      <w:r>
        <w:rPr>
          <w:rFonts w:asciiTheme="minorBidi" w:hAnsiTheme="minorBidi" w:hint="cs"/>
          <w:rtl/>
        </w:rPr>
        <w:t>,</w:t>
      </w:r>
      <w:r w:rsidRPr="00FC188B">
        <w:rPr>
          <w:rFonts w:asciiTheme="minorBidi" w:hAnsiTheme="minorBidi" w:cstheme="minorBidi"/>
          <w:rtl/>
        </w:rPr>
        <w:t xml:space="preserve"> ואחרי שהזהרתיו/ה כי עליו/ה להצהיר את האמת וכי אם לא י/תעשה כן יהיה/תהיה צפוי/ה לעונשים הקבועים בחוק, חתם/מה בפני על תצהירו/ה דלעיל.</w:t>
      </w:r>
    </w:p>
    <w:p w14:paraId="7CF0D642" w14:textId="77777777" w:rsidR="003246AC" w:rsidRPr="00FC188B" w:rsidRDefault="003246AC" w:rsidP="003246AC">
      <w:pPr>
        <w:ind w:left="1440" w:firstLine="720"/>
        <w:jc w:val="left"/>
        <w:rPr>
          <w:rFonts w:asciiTheme="minorBidi" w:hAnsiTheme="minorBidi" w:cstheme="minorBidi"/>
          <w:rtl/>
        </w:rPr>
      </w:pPr>
      <w:r w:rsidRPr="00FC188B">
        <w:rPr>
          <w:rFonts w:asciiTheme="minorBidi" w:hAnsiTheme="minorBidi" w:cstheme="minorBidi"/>
          <w:rtl/>
        </w:rPr>
        <w:t>_____________________________</w:t>
      </w:r>
    </w:p>
    <w:p w14:paraId="3E588BC7" w14:textId="73E1E8ED" w:rsidR="003246AC" w:rsidRDefault="003246AC" w:rsidP="003246AC">
      <w:pPr>
        <w:pStyle w:val="ListParagraph1"/>
        <w:tabs>
          <w:tab w:val="center" w:pos="3969"/>
        </w:tabs>
        <w:spacing w:line="360" w:lineRule="auto"/>
        <w:ind w:left="0"/>
        <w:rPr>
          <w:rFonts w:asciiTheme="minorBidi" w:eastAsiaTheme="minorHAnsi" w:hAnsiTheme="minorBidi" w:cstheme="minorBidi"/>
          <w:sz w:val="20"/>
          <w:szCs w:val="20"/>
          <w:rtl/>
        </w:rPr>
      </w:pPr>
      <w:r>
        <w:rPr>
          <w:rFonts w:asciiTheme="minorBidi" w:eastAsiaTheme="minorHAnsi" w:hAnsiTheme="minorBidi" w:cstheme="minorBidi"/>
          <w:sz w:val="20"/>
          <w:szCs w:val="20"/>
          <w:rtl/>
        </w:rPr>
        <w:tab/>
      </w:r>
      <w:r w:rsidRPr="00FC188B">
        <w:rPr>
          <w:rFonts w:asciiTheme="minorBidi" w:eastAsiaTheme="minorHAnsi" w:hAnsiTheme="minorBidi" w:cstheme="minorBidi"/>
          <w:sz w:val="20"/>
          <w:szCs w:val="20"/>
          <w:rtl/>
        </w:rPr>
        <w:t>(חתימה וחותמת עוה"ד ומס' רישיון)</w:t>
      </w:r>
    </w:p>
    <w:p w14:paraId="7B097141" w14:textId="77777777" w:rsidR="00F46C50" w:rsidRDefault="00F46C50" w:rsidP="003246AC">
      <w:pPr>
        <w:pStyle w:val="ListParagraph1"/>
        <w:tabs>
          <w:tab w:val="center" w:pos="3969"/>
        </w:tabs>
        <w:spacing w:line="360" w:lineRule="auto"/>
        <w:ind w:left="0"/>
        <w:rPr>
          <w:rFonts w:asciiTheme="minorBidi" w:hAnsiTheme="minorBidi" w:cstheme="minorBidi"/>
          <w:sz w:val="20"/>
          <w:szCs w:val="20"/>
          <w:rtl/>
        </w:rPr>
      </w:pPr>
    </w:p>
    <w:p w14:paraId="272B4C91" w14:textId="1ACE651B" w:rsidR="00F46C50" w:rsidRDefault="00F46C50" w:rsidP="003246AC">
      <w:pPr>
        <w:pStyle w:val="ListParagraph1"/>
        <w:tabs>
          <w:tab w:val="center" w:pos="3969"/>
        </w:tabs>
        <w:spacing w:line="360" w:lineRule="auto"/>
        <w:ind w:left="0"/>
        <w:rPr>
          <w:rFonts w:asciiTheme="minorBidi" w:hAnsiTheme="minorBidi" w:cstheme="minorBidi"/>
          <w:sz w:val="20"/>
          <w:szCs w:val="20"/>
          <w:rtl/>
        </w:rPr>
        <w:sectPr w:rsidR="00F46C50" w:rsidSect="00471B7D">
          <w:headerReference w:type="default" r:id="rId60"/>
          <w:footerReference w:type="default" r:id="rId61"/>
          <w:pgSz w:w="16838" w:h="11906" w:orient="landscape" w:code="9"/>
          <w:pgMar w:top="2410" w:right="1134" w:bottom="992" w:left="1247" w:header="425" w:footer="414" w:gutter="0"/>
          <w:cols w:space="708"/>
          <w:bidi/>
          <w:rtlGutter/>
          <w:docGrid w:linePitch="360"/>
        </w:sectPr>
      </w:pPr>
    </w:p>
    <w:p w14:paraId="3CB1BE5D" w14:textId="77777777" w:rsidR="00F46C50" w:rsidRDefault="00F46C50" w:rsidP="003246AC">
      <w:pPr>
        <w:pStyle w:val="ListParagraph1"/>
        <w:tabs>
          <w:tab w:val="center" w:pos="3969"/>
        </w:tabs>
        <w:spacing w:line="360" w:lineRule="auto"/>
        <w:ind w:left="0"/>
        <w:rPr>
          <w:rFonts w:asciiTheme="minorBidi" w:hAnsiTheme="minorBidi" w:cstheme="minorBidi"/>
          <w:sz w:val="20"/>
          <w:szCs w:val="20"/>
          <w:rtl/>
        </w:rPr>
      </w:pPr>
    </w:p>
    <w:p w14:paraId="4664A9DF" w14:textId="77777777" w:rsidR="00A65166" w:rsidRDefault="00A65166" w:rsidP="00A65166">
      <w:pPr>
        <w:pStyle w:val="22"/>
        <w:keepNext w:val="0"/>
        <w:numPr>
          <w:ilvl w:val="0"/>
          <w:numId w:val="0"/>
        </w:numPr>
        <w:jc w:val="center"/>
        <w:rPr>
          <w:rtl/>
        </w:rPr>
      </w:pPr>
      <w:bookmarkStart w:id="2960" w:name="_נספח_4.0.3_–"/>
      <w:bookmarkStart w:id="2961" w:name="_Toc512200282"/>
      <w:bookmarkStart w:id="2962" w:name="_Toc137492271"/>
      <w:bookmarkStart w:id="2963" w:name="נספח412"/>
      <w:bookmarkEnd w:id="2960"/>
      <w:r w:rsidRPr="00471B7D">
        <w:rPr>
          <w:rFonts w:hint="eastAsia"/>
          <w:rtl/>
        </w:rPr>
        <w:t>נספח</w:t>
      </w:r>
      <w:r w:rsidRPr="00471B7D">
        <w:rPr>
          <w:rtl/>
        </w:rPr>
        <w:t xml:space="preserve"> 4.1.2  – הצהרת קבלן משנה</w:t>
      </w:r>
      <w:bookmarkEnd w:id="2961"/>
      <w:bookmarkEnd w:id="2962"/>
    </w:p>
    <w:p w14:paraId="1ED5ACED" w14:textId="77777777" w:rsidR="00290502" w:rsidRPr="00290502" w:rsidRDefault="00290502" w:rsidP="00471B7D">
      <w:pPr>
        <w:rPr>
          <w:rtl/>
        </w:rPr>
      </w:pPr>
    </w:p>
    <w:bookmarkEnd w:id="2963"/>
    <w:p w14:paraId="0657BC92" w14:textId="6DCC11A1" w:rsidR="00A65166" w:rsidRDefault="00A65166" w:rsidP="00A65166">
      <w:pPr>
        <w:spacing w:after="120"/>
        <w:rPr>
          <w:rtl/>
          <w:lang w:eastAsia="en-US"/>
        </w:rPr>
      </w:pPr>
      <w:r>
        <w:rPr>
          <w:rtl/>
          <w:lang w:eastAsia="en-US"/>
        </w:rPr>
        <w:t xml:space="preserve">אני_____________ הח"מ, נושא ת.ז. ____________,  נותן תצהירי זה בקשר </w:t>
      </w:r>
      <w:r w:rsidR="00C22625">
        <w:rPr>
          <w:rFonts w:hint="cs"/>
          <w:rtl/>
          <w:lang w:eastAsia="en-US"/>
        </w:rPr>
        <w:t>ל</w:t>
      </w:r>
      <w:r w:rsidR="00C22625" w:rsidRPr="00C22625">
        <w:rPr>
          <w:rtl/>
          <w:lang w:eastAsia="en-US"/>
        </w:rPr>
        <w:t>מכרז פומבי מס' 101/2023 לקבלת שירותי תפעול, תחזוקה ופיתוח של מערכות מנהל תוכניות סיוע בדיור</w:t>
      </w:r>
      <w:r w:rsidR="00AA4CC9" w:rsidRPr="00AA4CC9">
        <w:rPr>
          <w:rFonts w:hint="cs"/>
          <w:rtl/>
          <w:lang w:eastAsia="en-US"/>
        </w:rPr>
        <w:t xml:space="preserve"> </w:t>
      </w:r>
      <w:r>
        <w:rPr>
          <w:rFonts w:hint="cs"/>
          <w:rtl/>
          <w:lang w:eastAsia="en-US"/>
        </w:rPr>
        <w:t>עבור משרד הבינוי והשיכון</w:t>
      </w:r>
      <w:r>
        <w:rPr>
          <w:rtl/>
          <w:lang w:eastAsia="en-US"/>
        </w:rPr>
        <w:t xml:space="preserve"> ("המכרז").</w:t>
      </w:r>
    </w:p>
    <w:p w14:paraId="6EE9D08D" w14:textId="77777777" w:rsidR="00A65166" w:rsidRDefault="00A65166" w:rsidP="00533817">
      <w:pPr>
        <w:pStyle w:val="af0"/>
        <w:numPr>
          <w:ilvl w:val="0"/>
          <w:numId w:val="197"/>
        </w:numPr>
        <w:spacing w:after="120"/>
        <w:ind w:left="357" w:hanging="357"/>
        <w:contextualSpacing w:val="0"/>
        <w:rPr>
          <w:rtl/>
          <w:lang w:eastAsia="en-US"/>
        </w:rPr>
      </w:pPr>
      <w:r>
        <w:rPr>
          <w:rtl/>
          <w:lang w:eastAsia="en-US"/>
        </w:rPr>
        <w:t>הנני נותן התחייבות זו בשם תאגיד _________________, שמספרו המזהה הוא ________________ והרשום במרשם _______ במדינת ______</w:t>
      </w:r>
      <w:r>
        <w:rPr>
          <w:rFonts w:hint="cs"/>
          <w:rtl/>
          <w:lang w:eastAsia="en-US"/>
        </w:rPr>
        <w:t>_____</w:t>
      </w:r>
      <w:r>
        <w:rPr>
          <w:rtl/>
          <w:lang w:eastAsia="en-US"/>
        </w:rPr>
        <w:t>____ ("קבלן המשנה"). התחייבות זו ניתנת במסגרת הצעתו של ____</w:t>
      </w:r>
      <w:r>
        <w:rPr>
          <w:rFonts w:hint="cs"/>
          <w:rtl/>
          <w:lang w:eastAsia="en-US"/>
        </w:rPr>
        <w:t>_____</w:t>
      </w:r>
      <w:r>
        <w:rPr>
          <w:rtl/>
          <w:lang w:eastAsia="en-US"/>
        </w:rPr>
        <w:t>____ [שם המציע] ("המציע") למכרז.</w:t>
      </w:r>
    </w:p>
    <w:p w14:paraId="1AF2B52D" w14:textId="77777777" w:rsidR="00A65166" w:rsidRDefault="00290502" w:rsidP="00533817">
      <w:pPr>
        <w:pStyle w:val="af0"/>
        <w:numPr>
          <w:ilvl w:val="0"/>
          <w:numId w:val="197"/>
        </w:numPr>
        <w:spacing w:after="120"/>
        <w:ind w:left="357" w:hanging="357"/>
        <w:contextualSpacing w:val="0"/>
        <w:rPr>
          <w:rtl/>
          <w:lang w:eastAsia="en-US"/>
        </w:rPr>
      </w:pPr>
      <w:r>
        <w:rPr>
          <w:rFonts w:hint="cs"/>
          <w:rtl/>
          <w:lang w:eastAsia="en-US"/>
        </w:rPr>
        <w:t xml:space="preserve">הנני מצהיר כי </w:t>
      </w:r>
      <w:r w:rsidR="00E16B19">
        <w:rPr>
          <w:rFonts w:hint="cs"/>
          <w:rtl/>
          <w:lang w:eastAsia="en-US"/>
        </w:rPr>
        <w:t>קבלן המשנה</w:t>
      </w:r>
      <w:r w:rsidR="00A65166">
        <w:rPr>
          <w:rtl/>
          <w:lang w:eastAsia="en-US"/>
        </w:rPr>
        <w:t xml:space="preserve"> קרא והבין את מסמכי המכרז ואת הצעת המציע למכרז, ככל שהדברים נוגעים למילוי התפקידים וההתחייבויות שיוטלו על</w:t>
      </w:r>
      <w:r w:rsidR="002B19EE">
        <w:rPr>
          <w:rFonts w:hint="cs"/>
          <w:rtl/>
          <w:lang w:eastAsia="en-US"/>
        </w:rPr>
        <w:t>יו אם</w:t>
      </w:r>
      <w:r w:rsidR="00A65166">
        <w:rPr>
          <w:rtl/>
          <w:lang w:eastAsia="en-US"/>
        </w:rPr>
        <w:t xml:space="preserve"> </w:t>
      </w:r>
      <w:r w:rsidR="00445CE3">
        <w:rPr>
          <w:rFonts w:hint="cs"/>
          <w:rtl/>
          <w:lang w:eastAsia="en-US"/>
        </w:rPr>
        <w:t xml:space="preserve">המציע </w:t>
      </w:r>
      <w:r w:rsidR="00A65166">
        <w:rPr>
          <w:rtl/>
          <w:lang w:eastAsia="en-US"/>
        </w:rPr>
        <w:t xml:space="preserve">יזכה במכרז. </w:t>
      </w:r>
    </w:p>
    <w:p w14:paraId="6C1D2DE0" w14:textId="77777777" w:rsidR="00A65166" w:rsidRDefault="00A65166" w:rsidP="00533817">
      <w:pPr>
        <w:pStyle w:val="af0"/>
        <w:numPr>
          <w:ilvl w:val="0"/>
          <w:numId w:val="197"/>
        </w:numPr>
        <w:spacing w:after="120"/>
        <w:ind w:left="357" w:hanging="357"/>
        <w:contextualSpacing w:val="0"/>
        <w:rPr>
          <w:rtl/>
          <w:lang w:eastAsia="en-US"/>
        </w:rPr>
      </w:pPr>
      <w:r>
        <w:rPr>
          <w:rtl/>
          <w:lang w:eastAsia="en-US"/>
        </w:rPr>
        <w:t xml:space="preserve">תנאי המכרז והוראותיו מקובלים על </w:t>
      </w:r>
      <w:r w:rsidR="00B314EC">
        <w:rPr>
          <w:rFonts w:hint="cs"/>
          <w:rtl/>
          <w:lang w:eastAsia="en-US"/>
        </w:rPr>
        <w:t>קבלן המשנה</w:t>
      </w:r>
      <w:r w:rsidR="00445CE3">
        <w:rPr>
          <w:rtl/>
          <w:lang w:eastAsia="en-US"/>
        </w:rPr>
        <w:t xml:space="preserve"> </w:t>
      </w:r>
      <w:r>
        <w:rPr>
          <w:rtl/>
          <w:lang w:eastAsia="en-US"/>
        </w:rPr>
        <w:t>והוא מקבל ומסכים לכל האמור בהצעת המציע, ככל שהדברים נוגעים למילוי תפקידי</w:t>
      </w:r>
      <w:r w:rsidR="00B314EC">
        <w:rPr>
          <w:rFonts w:hint="cs"/>
          <w:rtl/>
          <w:lang w:eastAsia="en-US"/>
        </w:rPr>
        <w:t>ו</w:t>
      </w:r>
      <w:r>
        <w:rPr>
          <w:rtl/>
          <w:lang w:eastAsia="en-US"/>
        </w:rPr>
        <w:t xml:space="preserve"> וההתחייבויות שיוטלו על</w:t>
      </w:r>
      <w:r w:rsidR="00B314EC">
        <w:rPr>
          <w:rFonts w:hint="cs"/>
          <w:rtl/>
          <w:lang w:eastAsia="en-US"/>
        </w:rPr>
        <w:t>יו אם המציע יזכה במכרז</w:t>
      </w:r>
      <w:r>
        <w:rPr>
          <w:rtl/>
          <w:lang w:eastAsia="en-US"/>
        </w:rPr>
        <w:t>.</w:t>
      </w:r>
    </w:p>
    <w:p w14:paraId="3675E2DC" w14:textId="77777777" w:rsidR="00A65166" w:rsidRDefault="00B314EC" w:rsidP="00533817">
      <w:pPr>
        <w:pStyle w:val="af0"/>
        <w:numPr>
          <w:ilvl w:val="0"/>
          <w:numId w:val="197"/>
        </w:numPr>
        <w:spacing w:after="120"/>
        <w:ind w:left="357" w:hanging="357"/>
        <w:contextualSpacing w:val="0"/>
        <w:rPr>
          <w:rtl/>
          <w:lang w:eastAsia="en-US"/>
        </w:rPr>
      </w:pPr>
      <w:r>
        <w:rPr>
          <w:rFonts w:hint="cs"/>
          <w:rtl/>
          <w:lang w:eastAsia="en-US"/>
        </w:rPr>
        <w:t>קבלן המשנה</w:t>
      </w:r>
      <w:r w:rsidR="00445CE3">
        <w:rPr>
          <w:rtl/>
          <w:lang w:eastAsia="en-US"/>
        </w:rPr>
        <w:t xml:space="preserve"> </w:t>
      </w:r>
      <w:r w:rsidR="00A65166">
        <w:rPr>
          <w:rtl/>
          <w:lang w:eastAsia="en-US"/>
        </w:rPr>
        <w:t>מתחייב למלא את כל ההתחייבויות המפורטות בחוזה המצורף למכרז והקשורות למילוי התפקידים בגינם הוא משמש כקבלן משנה למציע, לרבות חתימה על כתב התחייבות לשמירת סודיות.</w:t>
      </w:r>
    </w:p>
    <w:p w14:paraId="638CEEC2" w14:textId="77777777" w:rsidR="00A65166" w:rsidRDefault="00A65166" w:rsidP="00533817">
      <w:pPr>
        <w:pStyle w:val="af0"/>
        <w:numPr>
          <w:ilvl w:val="0"/>
          <w:numId w:val="197"/>
        </w:numPr>
        <w:spacing w:after="120"/>
        <w:ind w:left="357" w:hanging="357"/>
        <w:contextualSpacing w:val="0"/>
        <w:rPr>
          <w:rtl/>
          <w:lang w:eastAsia="en-US"/>
        </w:rPr>
      </w:pPr>
      <w:r>
        <w:rPr>
          <w:rtl/>
          <w:lang w:eastAsia="en-US"/>
        </w:rPr>
        <w:t xml:space="preserve">בין </w:t>
      </w:r>
      <w:r w:rsidR="00B314EC">
        <w:rPr>
          <w:rFonts w:hint="cs"/>
          <w:rtl/>
          <w:lang w:eastAsia="en-US"/>
        </w:rPr>
        <w:t>המציע לקבלן המשנה</w:t>
      </w:r>
      <w:r w:rsidR="00445CE3">
        <w:rPr>
          <w:rtl/>
          <w:lang w:eastAsia="en-US"/>
        </w:rPr>
        <w:t xml:space="preserve"> </w:t>
      </w:r>
      <w:r>
        <w:rPr>
          <w:rtl/>
          <w:lang w:eastAsia="en-US"/>
        </w:rPr>
        <w:t>למציע נחתם הסכם הכולל:</w:t>
      </w:r>
    </w:p>
    <w:p w14:paraId="30B06457"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 xml:space="preserve">הצהרה של </w:t>
      </w:r>
      <w:r w:rsidR="00B314EC">
        <w:rPr>
          <w:rFonts w:hint="cs"/>
          <w:rtl/>
          <w:lang w:eastAsia="en-US"/>
        </w:rPr>
        <w:t xml:space="preserve">קבלן המשנה </w:t>
      </w:r>
      <w:r>
        <w:rPr>
          <w:rtl/>
          <w:lang w:eastAsia="en-US"/>
        </w:rPr>
        <w:t>לפיה הוא קרא את הצעת המציע למכרז בכל הנוגע לתחומים שאליהם הוא קשור והוא מקבל ומסכים לכל האמור בהצעת המציע, ככל שהדברים נוגעים למילוי התפקידים וההתחייבויות שיוטלו על קבלן המשנה אם המציע יזכה במכרז.</w:t>
      </w:r>
    </w:p>
    <w:p w14:paraId="7A062B9A"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 xml:space="preserve">התחייבות בדבר העדר ניגוד עניינים של </w:t>
      </w:r>
      <w:r w:rsidR="00ED7C2D">
        <w:rPr>
          <w:rFonts w:hint="cs"/>
          <w:rtl/>
          <w:lang w:eastAsia="en-US"/>
        </w:rPr>
        <w:t>קבלן המשנה בכל הקשור למזמין</w:t>
      </w:r>
      <w:r>
        <w:rPr>
          <w:rtl/>
          <w:lang w:eastAsia="en-US"/>
        </w:rPr>
        <w:t>.</w:t>
      </w:r>
    </w:p>
    <w:p w14:paraId="59C3B685"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התחייבות של קבלן המשנה לעמוד בדרישות אבטחת מידע, ביטחון וסיווג המפורטות במסמכי המכרז או שייקבעו בין הצדדים בהתאם לאמור במכרז ובחוזה.</w:t>
      </w:r>
    </w:p>
    <w:p w14:paraId="443DE4A8"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התחייבות של קבלן המשנה שלא לפרסם בכל צורה שהיא את העובדה שהוא מעניק שירותים או מספק מוצרים למזמין, לרבות באמצעים אלקטרוניים או באמצעי פרסום אחרים, מבלי לקבל לכך את אישור המזמין מראש ובכתב.</w:t>
      </w:r>
    </w:p>
    <w:p w14:paraId="1579E0CB"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הסכמתו של קבלן המשנה לכך שהחלפה של מי מעובדיו בפרויקט תעשה רק לאחר שיינתן לכך אישור מראש ובכתב של המזמין בהתאם לאמור במסמכי המכרז.</w:t>
      </w:r>
    </w:p>
    <w:p w14:paraId="7FB18477"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 xml:space="preserve">הסכמתו של קבלן המשנה לכך שהחלפתו או הפסקת פעילותו בפרויקט תעשה רק לאחר שיינתן לכך אישור המזמין מראש ובכתב. </w:t>
      </w:r>
    </w:p>
    <w:p w14:paraId="5833B653" w14:textId="77777777" w:rsidR="00A65166" w:rsidRPr="00830791" w:rsidRDefault="00A65166" w:rsidP="00533817">
      <w:pPr>
        <w:pStyle w:val="af0"/>
        <w:numPr>
          <w:ilvl w:val="1"/>
          <w:numId w:val="197"/>
        </w:numPr>
        <w:spacing w:after="120"/>
        <w:ind w:left="1021" w:hanging="567"/>
        <w:contextualSpacing w:val="0"/>
        <w:rPr>
          <w:rtl/>
          <w:lang w:eastAsia="en-US"/>
        </w:rPr>
      </w:pPr>
      <w:r w:rsidRPr="00830791">
        <w:rPr>
          <w:rtl/>
          <w:lang w:eastAsia="en-US"/>
        </w:rPr>
        <w:t xml:space="preserve">הסכמתו של קבלן המשנה לכך שהמזמין יהיה רשאי להעביר תכולות, לרבות כאלה שנמצאות בידי קבלן המשנה, לגורם אחר. </w:t>
      </w:r>
    </w:p>
    <w:p w14:paraId="52E679F9" w14:textId="497B0FF7" w:rsidR="00A65166" w:rsidRPr="00830791" w:rsidRDefault="00A65166" w:rsidP="00533817">
      <w:pPr>
        <w:pStyle w:val="af0"/>
        <w:numPr>
          <w:ilvl w:val="1"/>
          <w:numId w:val="197"/>
        </w:numPr>
        <w:spacing w:after="120"/>
        <w:ind w:left="1021" w:hanging="567"/>
        <w:contextualSpacing w:val="0"/>
        <w:rPr>
          <w:rtl/>
          <w:lang w:eastAsia="en-US"/>
        </w:rPr>
      </w:pPr>
      <w:r w:rsidRPr="00830791">
        <w:rPr>
          <w:rtl/>
          <w:lang w:eastAsia="en-US"/>
        </w:rPr>
        <w:t xml:space="preserve">הסכמה לתנאי </w:t>
      </w:r>
      <w:r w:rsidRPr="00830791">
        <w:rPr>
          <w:rFonts w:hint="eastAsia"/>
          <w:rtl/>
          <w:lang w:eastAsia="en-US"/>
        </w:rPr>
        <w:t>סעיף</w:t>
      </w:r>
      <w:r w:rsidRPr="00830791">
        <w:rPr>
          <w:rtl/>
          <w:lang w:eastAsia="en-US"/>
        </w:rPr>
        <w:t xml:space="preserve"> </w:t>
      </w:r>
      <w:r w:rsidR="00830791" w:rsidRPr="00830791">
        <w:rPr>
          <w:rtl/>
          <w:lang w:eastAsia="en-US"/>
        </w:rPr>
        <w:fldChar w:fldCharType="begin"/>
      </w:r>
      <w:r w:rsidR="00830791" w:rsidRPr="00830791">
        <w:rPr>
          <w:rtl/>
          <w:lang w:eastAsia="en-US"/>
        </w:rPr>
        <w:instrText xml:space="preserve"> </w:instrText>
      </w:r>
      <w:r w:rsidR="00830791" w:rsidRPr="00830791">
        <w:rPr>
          <w:lang w:eastAsia="en-US"/>
        </w:rPr>
        <w:instrText>REF</w:instrText>
      </w:r>
      <w:r w:rsidR="00830791" w:rsidRPr="00830791">
        <w:rPr>
          <w:rtl/>
          <w:lang w:eastAsia="en-US"/>
        </w:rPr>
        <w:instrText xml:space="preserve"> _</w:instrText>
      </w:r>
      <w:r w:rsidR="00830791" w:rsidRPr="00830791">
        <w:rPr>
          <w:lang w:eastAsia="en-US"/>
        </w:rPr>
        <w:instrText>Ref136290235 \r \h</w:instrText>
      </w:r>
      <w:r w:rsidR="00830791" w:rsidRPr="00830791">
        <w:rPr>
          <w:rtl/>
          <w:lang w:eastAsia="en-US"/>
        </w:rPr>
        <w:instrText xml:space="preserve"> </w:instrText>
      </w:r>
      <w:r w:rsidR="00830791">
        <w:rPr>
          <w:rtl/>
          <w:lang w:eastAsia="en-US"/>
        </w:rPr>
        <w:instrText xml:space="preserve"> \* </w:instrText>
      </w:r>
      <w:r w:rsidR="00830791">
        <w:rPr>
          <w:lang w:eastAsia="en-US"/>
        </w:rPr>
        <w:instrText>MERGEFORMAT</w:instrText>
      </w:r>
      <w:r w:rsidR="00830791">
        <w:rPr>
          <w:rtl/>
          <w:lang w:eastAsia="en-US"/>
        </w:rPr>
        <w:instrText xml:space="preserve"> </w:instrText>
      </w:r>
      <w:r w:rsidR="00830791" w:rsidRPr="00830791">
        <w:rPr>
          <w:rtl/>
          <w:lang w:eastAsia="en-US"/>
        </w:rPr>
      </w:r>
      <w:r w:rsidR="00830791" w:rsidRPr="00830791">
        <w:rPr>
          <w:rtl/>
          <w:lang w:eastAsia="en-US"/>
        </w:rPr>
        <w:fldChar w:fldCharType="separate"/>
      </w:r>
      <w:r w:rsidR="00830791" w:rsidRPr="00830791">
        <w:rPr>
          <w:rtl/>
          <w:lang w:eastAsia="en-US"/>
        </w:rPr>
        <w:t>‏4.9</w:t>
      </w:r>
      <w:r w:rsidR="00830791" w:rsidRPr="00830791">
        <w:rPr>
          <w:rtl/>
          <w:lang w:eastAsia="en-US"/>
        </w:rPr>
        <w:fldChar w:fldCharType="end"/>
      </w:r>
      <w:r w:rsidRPr="00830791">
        <w:rPr>
          <w:rtl/>
          <w:lang w:eastAsia="en-US"/>
        </w:rPr>
        <w:t xml:space="preserve">, ככל שהדבר נוגע להעברת אחריות על חלק </w:t>
      </w:r>
      <w:r w:rsidRPr="00830791">
        <w:rPr>
          <w:rFonts w:hint="cs"/>
          <w:rtl/>
          <w:lang w:eastAsia="en-US"/>
        </w:rPr>
        <w:t>מהפעילות</w:t>
      </w:r>
      <w:r w:rsidRPr="00830791">
        <w:rPr>
          <w:rtl/>
          <w:lang w:eastAsia="en-US"/>
        </w:rPr>
        <w:t xml:space="preserve"> שבאחריותו של קבלן המשנה או שקבלן המשנה מעניק עבור</w:t>
      </w:r>
      <w:r w:rsidRPr="00830791">
        <w:rPr>
          <w:rFonts w:hint="cs"/>
          <w:rtl/>
          <w:lang w:eastAsia="en-US"/>
        </w:rPr>
        <w:t>ה</w:t>
      </w:r>
      <w:r w:rsidRPr="00830791">
        <w:rPr>
          <w:rtl/>
          <w:lang w:eastAsia="en-US"/>
        </w:rPr>
        <w:t xml:space="preserve"> שירותים.</w:t>
      </w:r>
    </w:p>
    <w:p w14:paraId="7607FF0F" w14:textId="77777777" w:rsidR="00A65166" w:rsidRPr="00830791" w:rsidRDefault="00A65166" w:rsidP="00533817">
      <w:pPr>
        <w:pStyle w:val="af0"/>
        <w:numPr>
          <w:ilvl w:val="1"/>
          <w:numId w:val="197"/>
        </w:numPr>
        <w:spacing w:after="120"/>
        <w:ind w:left="1021" w:hanging="567"/>
        <w:contextualSpacing w:val="0"/>
        <w:rPr>
          <w:rtl/>
          <w:lang w:eastAsia="en-US"/>
        </w:rPr>
      </w:pPr>
      <w:r w:rsidRPr="00830791">
        <w:rPr>
          <w:rtl/>
          <w:lang w:eastAsia="en-US"/>
        </w:rPr>
        <w:t>הצהרה של הצדדים לפיה אין כל מניעה שהמזמין יתקשר ישירות עם קבלן המשנה בהתאם לאמור במסמכי המכרז.</w:t>
      </w:r>
    </w:p>
    <w:p w14:paraId="2BD0E44D"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 xml:space="preserve">הצהרת הצדדים לפיה אין בהוראות החוזה כדי לפגוע במחויבות כלשהי של הקבלן כלפי </w:t>
      </w:r>
      <w:r>
        <w:rPr>
          <w:rFonts w:hint="cs"/>
          <w:rtl/>
          <w:lang w:eastAsia="en-US"/>
        </w:rPr>
        <w:t>המשרד</w:t>
      </w:r>
      <w:r>
        <w:rPr>
          <w:rtl/>
          <w:lang w:eastAsia="en-US"/>
        </w:rPr>
        <w:t>.</w:t>
      </w:r>
    </w:p>
    <w:p w14:paraId="07D32F93"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 xml:space="preserve">הסכמת קבלן המשנה לתנאים המפורטים במכרז ובחוזה לגבי הרחבה וצמצום של היקפי השירותים. </w:t>
      </w:r>
    </w:p>
    <w:p w14:paraId="4BD4C676" w14:textId="77777777" w:rsidR="00A65166" w:rsidRDefault="00A65166" w:rsidP="00533817">
      <w:pPr>
        <w:pStyle w:val="af0"/>
        <w:numPr>
          <w:ilvl w:val="0"/>
          <w:numId w:val="197"/>
        </w:numPr>
        <w:spacing w:after="120"/>
        <w:rPr>
          <w:rtl/>
          <w:lang w:eastAsia="en-US"/>
        </w:rPr>
      </w:pPr>
      <w:r>
        <w:rPr>
          <w:rtl/>
          <w:lang w:eastAsia="en-US"/>
        </w:rPr>
        <w:t xml:space="preserve">אין מניעה, חוזית או אחרת, כי במקרה של סיום ההתקשרות בין המציע לבין </w:t>
      </w:r>
      <w:r>
        <w:rPr>
          <w:rFonts w:hint="cs"/>
          <w:rtl/>
          <w:lang w:eastAsia="en-US"/>
        </w:rPr>
        <w:t>משרד הבינוי והשיכון</w:t>
      </w:r>
      <w:r>
        <w:rPr>
          <w:rtl/>
          <w:lang w:eastAsia="en-US"/>
        </w:rPr>
        <w:t xml:space="preserve">, כולה או חלקה, בכל שלב ומכל סיבה, ולפי דרישת </w:t>
      </w:r>
      <w:r>
        <w:rPr>
          <w:rFonts w:hint="cs"/>
          <w:rtl/>
          <w:lang w:eastAsia="en-US"/>
        </w:rPr>
        <w:t>המשרד</w:t>
      </w:r>
      <w:r>
        <w:rPr>
          <w:rtl/>
          <w:lang w:eastAsia="en-US"/>
        </w:rPr>
        <w:t xml:space="preserve">, ימשיך קבלן המשנה את הפעילות שבתחום אחריותו ישירות מול </w:t>
      </w:r>
      <w:r>
        <w:rPr>
          <w:rFonts w:hint="cs"/>
          <w:rtl/>
          <w:lang w:eastAsia="en-US"/>
        </w:rPr>
        <w:t>המשרד</w:t>
      </w:r>
      <w:r>
        <w:rPr>
          <w:rtl/>
          <w:lang w:eastAsia="en-US"/>
        </w:rPr>
        <w:t xml:space="preserve"> או גורם אחר מטעמ</w:t>
      </w:r>
      <w:r>
        <w:rPr>
          <w:rFonts w:hint="cs"/>
          <w:rtl/>
          <w:lang w:eastAsia="en-US"/>
        </w:rPr>
        <w:t>ו</w:t>
      </w:r>
      <w:r>
        <w:rPr>
          <w:rtl/>
          <w:lang w:eastAsia="en-US"/>
        </w:rPr>
        <w:t xml:space="preserve">, ויחולו עליו באופן ישיר תנאי החוזה המצורף למכרז, בשינויים המחויבים. </w:t>
      </w:r>
    </w:p>
    <w:p w14:paraId="3CCE6F37" w14:textId="77777777" w:rsidR="00A65166" w:rsidRDefault="00A65166" w:rsidP="00A65166">
      <w:pPr>
        <w:spacing w:after="120"/>
        <w:rPr>
          <w:rtl/>
          <w:lang w:eastAsia="en-US"/>
        </w:rPr>
      </w:pPr>
    </w:p>
    <w:p w14:paraId="568D5C5B" w14:textId="77777777" w:rsidR="00A65166" w:rsidRDefault="00A65166" w:rsidP="00A65166">
      <w:pPr>
        <w:spacing w:after="120"/>
        <w:rPr>
          <w:rtl/>
          <w:lang w:eastAsia="en-US"/>
        </w:rPr>
      </w:pP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Fonts w:hint="cs"/>
          <w:rtl/>
          <w:lang w:eastAsia="en-US"/>
        </w:rPr>
        <w:t xml:space="preserve">      </w:t>
      </w:r>
      <w:r>
        <w:rPr>
          <w:rtl/>
          <w:lang w:eastAsia="en-US"/>
        </w:rPr>
        <w:t>_________________</w:t>
      </w:r>
    </w:p>
    <w:p w14:paraId="081D04ED" w14:textId="77777777" w:rsidR="00A65166" w:rsidRDefault="00A65166" w:rsidP="00A65166">
      <w:pPr>
        <w:spacing w:after="120"/>
        <w:rPr>
          <w:rtl/>
          <w:lang w:eastAsia="en-US"/>
        </w:rPr>
      </w:pP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t>חתימה</w:t>
      </w:r>
    </w:p>
    <w:p w14:paraId="5C52A0DB" w14:textId="77777777" w:rsidR="00A65166" w:rsidRDefault="00A65166" w:rsidP="00A65166">
      <w:pPr>
        <w:spacing w:after="120"/>
        <w:rPr>
          <w:rtl/>
          <w:lang w:eastAsia="en-US"/>
        </w:rPr>
      </w:pPr>
    </w:p>
    <w:p w14:paraId="68F1EA91" w14:textId="77777777" w:rsidR="00A65166" w:rsidRPr="008A07DD" w:rsidRDefault="00A65166" w:rsidP="00A65166">
      <w:pPr>
        <w:spacing w:after="120"/>
        <w:jc w:val="center"/>
        <w:rPr>
          <w:b/>
          <w:bCs/>
          <w:u w:val="single"/>
          <w:rtl/>
          <w:lang w:eastAsia="en-US"/>
        </w:rPr>
      </w:pPr>
      <w:r w:rsidRPr="008A07DD">
        <w:rPr>
          <w:b/>
          <w:bCs/>
          <w:u w:val="single"/>
          <w:rtl/>
          <w:lang w:eastAsia="en-US"/>
        </w:rPr>
        <w:t>אישור</w:t>
      </w:r>
    </w:p>
    <w:p w14:paraId="23C0A3EE" w14:textId="77777777" w:rsidR="00A65166" w:rsidRDefault="00A65166" w:rsidP="00A65166">
      <w:pPr>
        <w:spacing w:after="120"/>
        <w:rPr>
          <w:rtl/>
          <w:lang w:eastAsia="en-US"/>
        </w:rPr>
      </w:pPr>
      <w:r>
        <w:rPr>
          <w:rtl/>
          <w:lang w:eastAsia="en-US"/>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Pr>
          <w:rtl/>
          <w:lang w:eastAsia="en-US"/>
        </w:rPr>
        <w:t>וחתמ</w:t>
      </w:r>
      <w:proofErr w:type="spellEnd"/>
      <w:r>
        <w:rPr>
          <w:rtl/>
          <w:lang w:eastAsia="en-US"/>
        </w:rPr>
        <w:t xml:space="preserve">/ה עליה בפני. </w:t>
      </w:r>
    </w:p>
    <w:p w14:paraId="305DA07A" w14:textId="77777777" w:rsidR="00A65166" w:rsidRDefault="00A65166" w:rsidP="00A65166">
      <w:pPr>
        <w:spacing w:after="120"/>
        <w:rPr>
          <w:rtl/>
          <w:lang w:eastAsia="en-US"/>
        </w:rPr>
      </w:pPr>
      <w:r>
        <w:rPr>
          <w:rtl/>
          <w:lang w:eastAsia="en-US"/>
        </w:rPr>
        <w:t>הנני  מאשר בחתימתי כי מר/גב' _______</w:t>
      </w:r>
      <w:r>
        <w:rPr>
          <w:rFonts w:hint="cs"/>
          <w:rtl/>
          <w:lang w:eastAsia="en-US"/>
        </w:rPr>
        <w:t>___________</w:t>
      </w:r>
      <w:r>
        <w:rPr>
          <w:rtl/>
          <w:lang w:eastAsia="en-US"/>
        </w:rPr>
        <w:t xml:space="preserve"> האמור/ה הנו/ה מורשה/</w:t>
      </w:r>
      <w:proofErr w:type="spellStart"/>
      <w:r>
        <w:rPr>
          <w:rtl/>
          <w:lang w:eastAsia="en-US"/>
        </w:rPr>
        <w:t>ית</w:t>
      </w:r>
      <w:proofErr w:type="spellEnd"/>
      <w:r>
        <w:rPr>
          <w:rtl/>
          <w:lang w:eastAsia="en-US"/>
        </w:rPr>
        <w:t xml:space="preserve"> חתימה מטעם קבלן המשנה, וכי חתימתו/ה על ההצהרה דלעיל </w:t>
      </w:r>
      <w:r>
        <w:rPr>
          <w:rFonts w:hint="cs"/>
          <w:rtl/>
          <w:lang w:eastAsia="en-US"/>
        </w:rPr>
        <w:t>(</w:t>
      </w:r>
      <w:r>
        <w:rPr>
          <w:rtl/>
          <w:lang w:eastAsia="en-US"/>
        </w:rPr>
        <w:t>ביחד עם מר/גב' ______</w:t>
      </w:r>
      <w:r>
        <w:rPr>
          <w:rFonts w:hint="cs"/>
          <w:rtl/>
          <w:lang w:eastAsia="en-US"/>
        </w:rPr>
        <w:t>_________</w:t>
      </w:r>
      <w:r>
        <w:rPr>
          <w:rtl/>
          <w:lang w:eastAsia="en-US"/>
        </w:rPr>
        <w:t>_</w:t>
      </w:r>
      <w:r>
        <w:rPr>
          <w:rFonts w:hint="cs"/>
          <w:rtl/>
          <w:lang w:eastAsia="en-US"/>
        </w:rPr>
        <w:t xml:space="preserve"> ) </w:t>
      </w:r>
      <w:r>
        <w:rPr>
          <w:rtl/>
          <w:lang w:eastAsia="en-US"/>
        </w:rPr>
        <w:t xml:space="preserve"> מחייבת את התאגיד לכל דבר ועניין בקשר עם מכרז מס' _</w:t>
      </w:r>
      <w:r>
        <w:rPr>
          <w:rFonts w:hint="cs"/>
          <w:rtl/>
          <w:lang w:eastAsia="en-US"/>
        </w:rPr>
        <w:t>____________</w:t>
      </w:r>
      <w:r>
        <w:rPr>
          <w:rtl/>
          <w:lang w:eastAsia="en-US"/>
        </w:rPr>
        <w:t xml:space="preserve">_: בקשה להצעות </w:t>
      </w:r>
      <w:r w:rsidRPr="00B56F5E">
        <w:rPr>
          <w:rFonts w:hint="cs"/>
          <w:rtl/>
          <w:lang w:eastAsia="en-US"/>
        </w:rPr>
        <w:t>ל</w:t>
      </w:r>
      <w:r w:rsidRPr="00B56F5E">
        <w:rPr>
          <w:rtl/>
          <w:lang w:eastAsia="en-US"/>
        </w:rPr>
        <w:t xml:space="preserve">הספקת שירותי מיקור חוץ של </w:t>
      </w:r>
      <w:r w:rsidRPr="00B56F5E">
        <w:rPr>
          <w:rFonts w:hint="cs"/>
          <w:rtl/>
          <w:lang w:eastAsia="en-US"/>
        </w:rPr>
        <w:t>תפעול ותחזוקת תשתיות מרכזיות וציוד קצה</w:t>
      </w:r>
      <w:r w:rsidRPr="00B56F5E">
        <w:rPr>
          <w:rtl/>
          <w:lang w:eastAsia="en-US"/>
        </w:rPr>
        <w:t>.</w:t>
      </w:r>
    </w:p>
    <w:p w14:paraId="12E238F2" w14:textId="77777777" w:rsidR="00A65166" w:rsidRDefault="00A65166" w:rsidP="00A65166">
      <w:pPr>
        <w:spacing w:after="120"/>
        <w:rPr>
          <w:rtl/>
          <w:lang w:eastAsia="en-US"/>
        </w:rPr>
      </w:pPr>
    </w:p>
    <w:p w14:paraId="0BAF607A" w14:textId="77777777" w:rsidR="00A65166" w:rsidRDefault="00A65166" w:rsidP="00A65166">
      <w:pPr>
        <w:spacing w:after="120"/>
        <w:rPr>
          <w:rtl/>
          <w:lang w:eastAsia="en-US"/>
        </w:rPr>
      </w:pPr>
      <w:r>
        <w:rPr>
          <w:rtl/>
          <w:lang w:eastAsia="en-US"/>
        </w:rPr>
        <w:t>________________________, עו"ד</w:t>
      </w:r>
      <w:r>
        <w:rPr>
          <w:rFonts w:hint="cs"/>
          <w:rtl/>
          <w:lang w:eastAsia="en-US"/>
        </w:rPr>
        <w:t xml:space="preserve"> (חתימה וחותמת)</w:t>
      </w:r>
    </w:p>
    <w:p w14:paraId="6214E383" w14:textId="77777777" w:rsidR="00A65166" w:rsidRDefault="00A65166" w:rsidP="00DA5C35">
      <w:pPr>
        <w:jc w:val="left"/>
        <w:rPr>
          <w:color w:val="000000" w:themeColor="text1"/>
          <w:rtl/>
        </w:rPr>
      </w:pPr>
    </w:p>
    <w:p w14:paraId="56690576" w14:textId="0C77272E" w:rsidR="00883FE6" w:rsidRDefault="00883FE6">
      <w:pPr>
        <w:autoSpaceDE/>
        <w:autoSpaceDN/>
        <w:bidi w:val="0"/>
        <w:spacing w:after="200" w:line="276" w:lineRule="auto"/>
        <w:jc w:val="left"/>
        <w:rPr>
          <w:color w:val="000000" w:themeColor="text1"/>
          <w:rtl/>
        </w:rPr>
      </w:pPr>
      <w:r>
        <w:rPr>
          <w:color w:val="000000" w:themeColor="text1"/>
          <w:rtl/>
        </w:rPr>
        <w:br w:type="page"/>
      </w:r>
    </w:p>
    <w:p w14:paraId="5226B95F" w14:textId="77777777" w:rsidR="00A65166" w:rsidRDefault="00A65166" w:rsidP="00DA5C35">
      <w:pPr>
        <w:jc w:val="left"/>
        <w:rPr>
          <w:color w:val="000000" w:themeColor="text1"/>
          <w:rtl/>
        </w:rPr>
      </w:pPr>
    </w:p>
    <w:p w14:paraId="1D9E3218" w14:textId="77777777" w:rsidR="00D14B66" w:rsidRDefault="00D14B66" w:rsidP="00D14B66">
      <w:pPr>
        <w:jc w:val="left"/>
        <w:rPr>
          <w:color w:val="000000" w:themeColor="text1"/>
        </w:rPr>
      </w:pPr>
      <w:bookmarkStart w:id="2964" w:name="_נספח_1.2.2.4_–"/>
      <w:bookmarkEnd w:id="2964"/>
    </w:p>
    <w:p w14:paraId="68D54D91" w14:textId="56D6B74B" w:rsidR="00D14B66" w:rsidRPr="00471B7D" w:rsidRDefault="004D596C" w:rsidP="00471B7D">
      <w:pPr>
        <w:pStyle w:val="22"/>
        <w:keepNext w:val="0"/>
        <w:numPr>
          <w:ilvl w:val="0"/>
          <w:numId w:val="0"/>
        </w:numPr>
        <w:jc w:val="center"/>
        <w:rPr>
          <w:rtl/>
        </w:rPr>
      </w:pPr>
      <w:bookmarkStart w:id="2965" w:name="_נספח_4.2.2&amp;4.2.3_-"/>
      <w:bookmarkStart w:id="2966" w:name="_נספח_4.2.2_-"/>
      <w:bookmarkStart w:id="2967" w:name="_Toc137492272"/>
      <w:bookmarkEnd w:id="2965"/>
      <w:bookmarkEnd w:id="2966"/>
      <w:r w:rsidRPr="00471B7D">
        <w:rPr>
          <w:rtl/>
        </w:rPr>
        <w:t>נספח 4.2.2</w:t>
      </w:r>
      <w:r w:rsidR="00931DAC">
        <w:rPr>
          <w:rFonts w:hint="cs"/>
          <w:rtl/>
        </w:rPr>
        <w:t xml:space="preserve"> </w:t>
      </w:r>
      <w:r w:rsidRPr="00471B7D">
        <w:rPr>
          <w:rtl/>
        </w:rPr>
        <w:t>- איוש</w:t>
      </w:r>
      <w:bookmarkEnd w:id="2967"/>
    </w:p>
    <w:p w14:paraId="6B2205E3" w14:textId="3E711609" w:rsidR="004D596C" w:rsidRDefault="004D596C" w:rsidP="00D14B66">
      <w:pPr>
        <w:jc w:val="left"/>
        <w:rPr>
          <w:color w:val="000000" w:themeColor="text1"/>
          <w:rtl/>
        </w:rPr>
      </w:pPr>
    </w:p>
    <w:p w14:paraId="13671AA2" w14:textId="790062A2" w:rsidR="004D596C" w:rsidRDefault="004D596C" w:rsidP="00471B7D">
      <w:pPr>
        <w:jc w:val="center"/>
        <w:rPr>
          <w:color w:val="000000" w:themeColor="text1"/>
          <w:rtl/>
        </w:rPr>
      </w:pPr>
      <w:r>
        <w:rPr>
          <w:rFonts w:hint="cs"/>
          <w:color w:val="000000" w:themeColor="text1"/>
          <w:rtl/>
        </w:rPr>
        <w:t xml:space="preserve">ראו קובץ </w:t>
      </w:r>
      <w:r>
        <w:rPr>
          <w:color w:val="000000" w:themeColor="text1"/>
        </w:rPr>
        <w:t>MS Excel</w:t>
      </w:r>
      <w:r w:rsidR="00070058">
        <w:rPr>
          <w:rFonts w:hint="cs"/>
          <w:color w:val="000000" w:themeColor="text1"/>
          <w:rtl/>
        </w:rPr>
        <w:t xml:space="preserve"> </w:t>
      </w:r>
      <w:r>
        <w:rPr>
          <w:rFonts w:hint="cs"/>
          <w:color w:val="000000" w:themeColor="text1"/>
          <w:rtl/>
        </w:rPr>
        <w:t>המצורף למסמכי המכרז</w:t>
      </w:r>
    </w:p>
    <w:p w14:paraId="367335E2" w14:textId="77777777" w:rsidR="004D596C" w:rsidRDefault="004D596C" w:rsidP="00D14B66">
      <w:pPr>
        <w:jc w:val="left"/>
        <w:rPr>
          <w:color w:val="000000" w:themeColor="text1"/>
        </w:rPr>
      </w:pPr>
    </w:p>
    <w:p w14:paraId="5A0D9BC0" w14:textId="77777777" w:rsidR="00D14B66" w:rsidRDefault="00D14B66" w:rsidP="00471B7D">
      <w:pPr>
        <w:jc w:val="left"/>
        <w:rPr>
          <w:color w:val="000000" w:themeColor="text1"/>
          <w:rtl/>
        </w:rPr>
      </w:pPr>
      <w:r>
        <w:rPr>
          <w:color w:val="000000" w:themeColor="text1"/>
          <w:rtl/>
        </w:rPr>
        <w:br w:type="page"/>
      </w:r>
    </w:p>
    <w:p w14:paraId="571CFA0D" w14:textId="61DCBE65" w:rsidR="00953A2A" w:rsidRDefault="00953A2A" w:rsidP="00DA5C35">
      <w:pPr>
        <w:jc w:val="left"/>
        <w:rPr>
          <w:color w:val="000000" w:themeColor="text1"/>
          <w:rtl/>
        </w:rPr>
      </w:pPr>
    </w:p>
    <w:p w14:paraId="2E19AE25" w14:textId="7F770EEC" w:rsidR="00931DAC" w:rsidRDefault="00931DAC" w:rsidP="00931DAC">
      <w:pPr>
        <w:pStyle w:val="22"/>
        <w:keepNext w:val="0"/>
        <w:numPr>
          <w:ilvl w:val="0"/>
          <w:numId w:val="0"/>
        </w:numPr>
        <w:jc w:val="center"/>
        <w:rPr>
          <w:rtl/>
        </w:rPr>
      </w:pPr>
      <w:bookmarkStart w:id="2968" w:name="_נספח_5.4_–"/>
      <w:bookmarkStart w:id="2969" w:name="_Toc137492273"/>
      <w:bookmarkEnd w:id="2968"/>
      <w:r w:rsidRPr="00A02BB9">
        <w:rPr>
          <w:rFonts w:hint="eastAsia"/>
          <w:rtl/>
        </w:rPr>
        <w:t>נספח</w:t>
      </w:r>
      <w:r>
        <w:rPr>
          <w:rFonts w:hint="cs"/>
          <w:rtl/>
        </w:rPr>
        <w:t xml:space="preserve"> 5</w:t>
      </w:r>
      <w:r w:rsidRPr="00A02BB9">
        <w:rPr>
          <w:rtl/>
        </w:rPr>
        <w:t>.</w:t>
      </w:r>
      <w:r>
        <w:t>4</w:t>
      </w:r>
      <w:r w:rsidRPr="00A02BB9">
        <w:rPr>
          <w:rtl/>
        </w:rPr>
        <w:t xml:space="preserve"> – </w:t>
      </w:r>
      <w:r>
        <w:rPr>
          <w:rFonts w:hint="cs"/>
          <w:rtl/>
        </w:rPr>
        <w:t>הסכם רמת שירות (</w:t>
      </w:r>
      <w:r>
        <w:t>SLA</w:t>
      </w:r>
      <w:r>
        <w:rPr>
          <w:rFonts w:hint="cs"/>
          <w:rtl/>
        </w:rPr>
        <w:t>)</w:t>
      </w:r>
      <w:bookmarkEnd w:id="2969"/>
    </w:p>
    <w:p w14:paraId="2A3A8195" w14:textId="77777777" w:rsidR="00931DAC" w:rsidRPr="001509AE" w:rsidRDefault="00931DAC" w:rsidP="001509AE">
      <w:pPr>
        <w:jc w:val="left"/>
        <w:rPr>
          <w:color w:val="000000" w:themeColor="text1"/>
          <w:rtl/>
        </w:rPr>
      </w:pPr>
    </w:p>
    <w:p w14:paraId="506FBEDD" w14:textId="6BCE5B18" w:rsidR="00931DAC" w:rsidRDefault="00931DAC">
      <w:pPr>
        <w:autoSpaceDE/>
        <w:autoSpaceDN/>
        <w:bidi w:val="0"/>
        <w:spacing w:after="200" w:line="276" w:lineRule="auto"/>
        <w:jc w:val="left"/>
        <w:rPr>
          <w:color w:val="000000" w:themeColor="text1"/>
          <w:rtl/>
        </w:rPr>
      </w:pPr>
      <w:r>
        <w:rPr>
          <w:color w:val="000000" w:themeColor="text1"/>
          <w:rtl/>
        </w:rPr>
        <w:br w:type="page"/>
      </w:r>
    </w:p>
    <w:p w14:paraId="6689A9CB" w14:textId="77777777" w:rsidR="00931DAC" w:rsidRDefault="00931DAC" w:rsidP="00DA5C35">
      <w:pPr>
        <w:jc w:val="left"/>
        <w:rPr>
          <w:color w:val="000000" w:themeColor="text1"/>
          <w:rtl/>
        </w:rPr>
      </w:pPr>
    </w:p>
    <w:p w14:paraId="3A74EC4C" w14:textId="77777777" w:rsidR="005866F3" w:rsidRPr="0041752A" w:rsidRDefault="005866F3" w:rsidP="00533817">
      <w:pPr>
        <w:pStyle w:val="af0"/>
        <w:numPr>
          <w:ilvl w:val="0"/>
          <w:numId w:val="332"/>
        </w:numPr>
      </w:pPr>
      <w:bookmarkStart w:id="2970" w:name="_Toc405906332"/>
      <w:bookmarkStart w:id="2971" w:name="נספח45סעיף1"/>
      <w:r w:rsidRPr="00471B7D">
        <w:rPr>
          <w:rFonts w:hint="eastAsia"/>
          <w:b/>
          <w:bCs/>
          <w:sz w:val="32"/>
          <w:szCs w:val="32"/>
          <w:rtl/>
        </w:rPr>
        <w:t>הגדרות</w:t>
      </w:r>
      <w:bookmarkEnd w:id="2970"/>
    </w:p>
    <w:bookmarkEnd w:id="2971"/>
    <w:p w14:paraId="3299F361" w14:textId="558AC958" w:rsidR="005866F3" w:rsidRPr="005866F3" w:rsidRDefault="005866F3" w:rsidP="005866F3">
      <w:pPr>
        <w:tabs>
          <w:tab w:val="left" w:pos="-4622"/>
          <w:tab w:val="num" w:pos="4322"/>
        </w:tabs>
        <w:spacing w:before="120"/>
        <w:ind w:left="4406" w:hanging="4067"/>
      </w:pPr>
      <w:r w:rsidRPr="005866F3">
        <w:rPr>
          <w:rFonts w:hint="eastAsia"/>
          <w:rtl/>
        </w:rPr>
        <w:t>כל</w:t>
      </w:r>
      <w:r w:rsidRPr="005866F3">
        <w:rPr>
          <w:rtl/>
        </w:rPr>
        <w:t xml:space="preserve"> ההגדרות המפורטות </w:t>
      </w:r>
      <w:hyperlink w:anchor="נספח_א_סעיף_1" w:history="1">
        <w:r w:rsidRPr="005866F3">
          <w:rPr>
            <w:rFonts w:hint="eastAsia"/>
            <w:rtl/>
          </w:rPr>
          <w:t>בפרק</w:t>
        </w:r>
      </w:hyperlink>
      <w:r w:rsidRPr="005866F3">
        <w:rPr>
          <w:rtl/>
        </w:rPr>
        <w:t xml:space="preserve"> 0, בסעיף 0.2 וגם ההגדרות המפורטות להלן :</w:t>
      </w:r>
    </w:p>
    <w:tbl>
      <w:tblPr>
        <w:tblStyle w:val="afc"/>
        <w:bidiVisual/>
        <w:tblW w:w="9432" w:type="dxa"/>
        <w:tblInd w:w="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2"/>
        <w:gridCol w:w="2721"/>
        <w:gridCol w:w="5839"/>
      </w:tblGrid>
      <w:tr w:rsidR="005866F3" w:rsidRPr="005866F3" w14:paraId="7A6215B1" w14:textId="77777777" w:rsidTr="00471B7D">
        <w:tc>
          <w:tcPr>
            <w:tcW w:w="872" w:type="dxa"/>
          </w:tcPr>
          <w:p w14:paraId="571AACEC" w14:textId="77777777" w:rsidR="005866F3" w:rsidRPr="005866F3" w:rsidRDefault="005866F3" w:rsidP="00533817">
            <w:pPr>
              <w:pStyle w:val="af0"/>
              <w:numPr>
                <w:ilvl w:val="1"/>
                <w:numId w:val="332"/>
              </w:numPr>
              <w:ind w:left="431" w:hanging="431"/>
              <w:rPr>
                <w:rtl/>
              </w:rPr>
            </w:pPr>
          </w:p>
        </w:tc>
        <w:tc>
          <w:tcPr>
            <w:tcW w:w="2721" w:type="dxa"/>
          </w:tcPr>
          <w:p w14:paraId="3568CE06" w14:textId="77777777" w:rsidR="005866F3" w:rsidRPr="005866F3" w:rsidRDefault="005866F3" w:rsidP="00B5060C">
            <w:pPr>
              <w:spacing w:before="120"/>
              <w:jc w:val="left"/>
              <w:rPr>
                <w:b/>
                <w:bCs/>
                <w:rtl/>
              </w:rPr>
            </w:pPr>
            <w:r w:rsidRPr="005866F3">
              <w:rPr>
                <w:rFonts w:hint="eastAsia"/>
                <w:b/>
                <w:bCs/>
                <w:color w:val="000000"/>
                <w:rtl/>
                <w:lang w:val="en-GB" w:eastAsia="en-US"/>
              </w:rPr>
              <w:t>משתמש</w:t>
            </w:r>
            <w:r w:rsidRPr="005866F3">
              <w:rPr>
                <w:b/>
                <w:bCs/>
                <w:color w:val="000000"/>
                <w:rtl/>
                <w:lang w:val="en-GB" w:eastAsia="en-US"/>
              </w:rPr>
              <w:t xml:space="preserve"> </w:t>
            </w:r>
            <w:r w:rsidRPr="005866F3">
              <w:rPr>
                <w:rFonts w:hint="eastAsia"/>
                <w:b/>
                <w:bCs/>
                <w:color w:val="000000"/>
                <w:rtl/>
                <w:lang w:val="en-GB" w:eastAsia="en-US"/>
              </w:rPr>
              <w:t>פנימי</w:t>
            </w:r>
          </w:p>
        </w:tc>
        <w:tc>
          <w:tcPr>
            <w:tcW w:w="5839" w:type="dxa"/>
          </w:tcPr>
          <w:p w14:paraId="10B4926D" w14:textId="68B5A879" w:rsidR="005866F3" w:rsidRPr="005866F3" w:rsidRDefault="000E3697" w:rsidP="00B5060C">
            <w:pPr>
              <w:spacing w:before="120"/>
              <w:rPr>
                <w:color w:val="000000"/>
                <w:rtl/>
                <w:lang w:eastAsia="en-US"/>
              </w:rPr>
            </w:pPr>
            <w:r>
              <w:rPr>
                <w:rFonts w:hint="cs"/>
                <w:rtl/>
                <w:lang w:val="en-GB"/>
              </w:rPr>
              <w:t xml:space="preserve">בהתאם למפורט בסעיף </w:t>
            </w:r>
            <w:r>
              <w:rPr>
                <w:rtl/>
                <w:lang w:val="en-GB"/>
              </w:rPr>
              <w:fldChar w:fldCharType="begin"/>
            </w:r>
            <w:r>
              <w:rPr>
                <w:rtl/>
                <w:lang w:val="en-GB"/>
              </w:rPr>
              <w:instrText xml:space="preserve"> </w:instrText>
            </w:r>
            <w:r>
              <w:rPr>
                <w:rFonts w:hint="cs"/>
                <w:lang w:val="en-GB"/>
              </w:rPr>
              <w:instrText>REF</w:instrText>
            </w:r>
            <w:r>
              <w:rPr>
                <w:rFonts w:hint="cs"/>
                <w:rtl/>
                <w:lang w:val="en-GB"/>
              </w:rPr>
              <w:instrText xml:space="preserve"> _</w:instrText>
            </w:r>
            <w:r>
              <w:rPr>
                <w:rFonts w:hint="cs"/>
                <w:lang w:val="en-GB"/>
              </w:rPr>
              <w:instrText>Ref126862749 \r \h</w:instrText>
            </w:r>
            <w:r>
              <w:rPr>
                <w:rtl/>
                <w:lang w:val="en-GB"/>
              </w:rPr>
              <w:instrText xml:space="preserve"> </w:instrText>
            </w:r>
            <w:r>
              <w:rPr>
                <w:rtl/>
                <w:lang w:val="en-GB"/>
              </w:rPr>
            </w:r>
            <w:r>
              <w:rPr>
                <w:rtl/>
                <w:lang w:val="en-GB"/>
              </w:rPr>
              <w:fldChar w:fldCharType="separate"/>
            </w:r>
            <w:r w:rsidR="002F7331">
              <w:rPr>
                <w:rtl/>
                <w:lang w:val="en-GB"/>
              </w:rPr>
              <w:t>‏2.2.2</w:t>
            </w:r>
            <w:r>
              <w:rPr>
                <w:rtl/>
                <w:lang w:val="en-GB"/>
              </w:rPr>
              <w:fldChar w:fldCharType="end"/>
            </w:r>
            <w:r>
              <w:rPr>
                <w:rFonts w:hint="cs"/>
                <w:rtl/>
                <w:lang w:val="en-GB"/>
              </w:rPr>
              <w:t xml:space="preserve"> במסמכי המכרז</w:t>
            </w:r>
          </w:p>
        </w:tc>
      </w:tr>
      <w:tr w:rsidR="005866F3" w:rsidRPr="005866F3" w14:paraId="0A366205" w14:textId="77777777" w:rsidTr="00471B7D">
        <w:tc>
          <w:tcPr>
            <w:tcW w:w="872" w:type="dxa"/>
          </w:tcPr>
          <w:p w14:paraId="1FE72D0D" w14:textId="77777777" w:rsidR="005866F3" w:rsidRPr="005866F3" w:rsidRDefault="005866F3" w:rsidP="00533817">
            <w:pPr>
              <w:pStyle w:val="af0"/>
              <w:numPr>
                <w:ilvl w:val="1"/>
                <w:numId w:val="332"/>
              </w:numPr>
              <w:ind w:left="431" w:hanging="431"/>
              <w:rPr>
                <w:rtl/>
              </w:rPr>
            </w:pPr>
          </w:p>
        </w:tc>
        <w:tc>
          <w:tcPr>
            <w:tcW w:w="2721" w:type="dxa"/>
          </w:tcPr>
          <w:p w14:paraId="02B8080B" w14:textId="77777777" w:rsidR="005866F3" w:rsidRPr="005866F3" w:rsidRDefault="005866F3" w:rsidP="00B5060C">
            <w:pPr>
              <w:spacing w:before="120"/>
              <w:jc w:val="left"/>
              <w:rPr>
                <w:b/>
                <w:bCs/>
                <w:rtl/>
              </w:rPr>
            </w:pPr>
            <w:r w:rsidRPr="005866F3">
              <w:rPr>
                <w:rFonts w:hint="eastAsia"/>
                <w:b/>
                <w:bCs/>
                <w:color w:val="000000"/>
                <w:rtl/>
                <w:lang w:eastAsia="en-US"/>
              </w:rPr>
              <w:t>משתמש</w:t>
            </w:r>
            <w:r w:rsidRPr="005866F3">
              <w:rPr>
                <w:b/>
                <w:bCs/>
                <w:color w:val="000000"/>
                <w:rtl/>
                <w:lang w:eastAsia="en-US"/>
              </w:rPr>
              <w:t xml:space="preserve"> </w:t>
            </w:r>
            <w:r w:rsidRPr="005866F3">
              <w:rPr>
                <w:rFonts w:hint="eastAsia"/>
                <w:b/>
                <w:bCs/>
                <w:color w:val="000000"/>
                <w:rtl/>
                <w:lang w:eastAsia="en-US"/>
              </w:rPr>
              <w:t>חיצוני</w:t>
            </w:r>
          </w:p>
        </w:tc>
        <w:tc>
          <w:tcPr>
            <w:tcW w:w="5839" w:type="dxa"/>
          </w:tcPr>
          <w:p w14:paraId="691949F0" w14:textId="3C45E48A" w:rsidR="005866F3" w:rsidRPr="005866F3" w:rsidRDefault="000E3697" w:rsidP="00B5060C">
            <w:pPr>
              <w:spacing w:before="120"/>
              <w:rPr>
                <w:color w:val="000000"/>
                <w:rtl/>
                <w:lang w:eastAsia="en-US"/>
              </w:rPr>
            </w:pPr>
            <w:r>
              <w:rPr>
                <w:rFonts w:hint="cs"/>
                <w:rtl/>
                <w:lang w:val="en-GB"/>
              </w:rPr>
              <w:t xml:space="preserve">בהתאם למפורט בסעיף </w:t>
            </w:r>
            <w:r>
              <w:rPr>
                <w:rtl/>
                <w:lang w:val="en-GB"/>
              </w:rPr>
              <w:fldChar w:fldCharType="begin"/>
            </w:r>
            <w:r>
              <w:rPr>
                <w:rtl/>
                <w:lang w:val="en-GB"/>
              </w:rPr>
              <w:instrText xml:space="preserve"> </w:instrText>
            </w:r>
            <w:r>
              <w:rPr>
                <w:lang w:val="en-GB"/>
              </w:rPr>
              <w:instrText>REF</w:instrText>
            </w:r>
            <w:r>
              <w:rPr>
                <w:rtl/>
                <w:lang w:val="en-GB"/>
              </w:rPr>
              <w:instrText xml:space="preserve"> _</w:instrText>
            </w:r>
            <w:r>
              <w:rPr>
                <w:lang w:val="en-GB"/>
              </w:rPr>
              <w:instrText>Ref126862756 \r \h</w:instrText>
            </w:r>
            <w:r>
              <w:rPr>
                <w:rtl/>
                <w:lang w:val="en-GB"/>
              </w:rPr>
              <w:instrText xml:space="preserve"> </w:instrText>
            </w:r>
            <w:r w:rsidR="003A56F9">
              <w:rPr>
                <w:rtl/>
                <w:lang w:val="en-GB"/>
              </w:rPr>
              <w:instrText xml:space="preserve"> \* </w:instrText>
            </w:r>
            <w:r w:rsidR="003A56F9">
              <w:rPr>
                <w:lang w:val="en-GB"/>
              </w:rPr>
              <w:instrText>MERGEFORMAT</w:instrText>
            </w:r>
            <w:r w:rsidR="003A56F9">
              <w:rPr>
                <w:rtl/>
                <w:lang w:val="en-GB"/>
              </w:rPr>
              <w:instrText xml:space="preserve"> </w:instrText>
            </w:r>
            <w:r>
              <w:rPr>
                <w:rtl/>
                <w:lang w:val="en-GB"/>
              </w:rPr>
            </w:r>
            <w:r>
              <w:rPr>
                <w:rtl/>
                <w:lang w:val="en-GB"/>
              </w:rPr>
              <w:fldChar w:fldCharType="separate"/>
            </w:r>
            <w:r w:rsidR="002F7331">
              <w:rPr>
                <w:rtl/>
                <w:lang w:val="en-GB"/>
              </w:rPr>
              <w:t>‏2.2.3</w:t>
            </w:r>
            <w:r>
              <w:rPr>
                <w:rtl/>
                <w:lang w:val="en-GB"/>
              </w:rPr>
              <w:fldChar w:fldCharType="end"/>
            </w:r>
            <w:r>
              <w:rPr>
                <w:rFonts w:hint="cs"/>
                <w:rtl/>
                <w:lang w:val="en-GB"/>
              </w:rPr>
              <w:t xml:space="preserve"> במסמכי המכרז</w:t>
            </w:r>
          </w:p>
        </w:tc>
      </w:tr>
      <w:tr w:rsidR="005866F3" w:rsidRPr="005866F3" w14:paraId="71DCEAE8" w14:textId="77777777" w:rsidTr="00471B7D">
        <w:tc>
          <w:tcPr>
            <w:tcW w:w="872" w:type="dxa"/>
          </w:tcPr>
          <w:p w14:paraId="2435B283" w14:textId="77777777" w:rsidR="005866F3" w:rsidRPr="005866F3" w:rsidRDefault="005866F3" w:rsidP="00533817">
            <w:pPr>
              <w:pStyle w:val="af0"/>
              <w:numPr>
                <w:ilvl w:val="1"/>
                <w:numId w:val="332"/>
              </w:numPr>
              <w:ind w:left="431" w:hanging="431"/>
              <w:rPr>
                <w:rtl/>
              </w:rPr>
            </w:pPr>
            <w:bookmarkStart w:id="2972" w:name="_Ref381879578"/>
            <w:bookmarkEnd w:id="2972"/>
          </w:p>
        </w:tc>
        <w:tc>
          <w:tcPr>
            <w:tcW w:w="2721" w:type="dxa"/>
          </w:tcPr>
          <w:p w14:paraId="3B0E20DC" w14:textId="77777777" w:rsidR="005866F3" w:rsidRPr="005866F3" w:rsidRDefault="005866F3" w:rsidP="00B5060C">
            <w:pPr>
              <w:spacing w:before="120"/>
              <w:jc w:val="left"/>
              <w:rPr>
                <w:b/>
                <w:bCs/>
                <w:rtl/>
              </w:rPr>
            </w:pPr>
            <w:r w:rsidRPr="005866F3">
              <w:rPr>
                <w:rFonts w:hint="eastAsia"/>
                <w:b/>
                <w:bCs/>
                <w:rtl/>
              </w:rPr>
              <w:t>תקלת</w:t>
            </w:r>
            <w:r w:rsidRPr="005866F3">
              <w:rPr>
                <w:b/>
                <w:bCs/>
                <w:rtl/>
              </w:rPr>
              <w:t xml:space="preserve"> </w:t>
            </w:r>
            <w:r w:rsidRPr="005866F3">
              <w:rPr>
                <w:rFonts w:hint="eastAsia"/>
                <w:b/>
                <w:bCs/>
                <w:rtl/>
              </w:rPr>
              <w:t>ביצועים</w:t>
            </w:r>
          </w:p>
        </w:tc>
        <w:tc>
          <w:tcPr>
            <w:tcW w:w="5839" w:type="dxa"/>
          </w:tcPr>
          <w:p w14:paraId="280F6686" w14:textId="75CF9175" w:rsidR="005866F3" w:rsidRPr="005866F3" w:rsidRDefault="005866F3" w:rsidP="00B5060C">
            <w:pPr>
              <w:spacing w:before="120"/>
              <w:rPr>
                <w:rtl/>
              </w:rPr>
            </w:pPr>
            <w:r w:rsidRPr="005866F3">
              <w:rPr>
                <w:rFonts w:hint="eastAsia"/>
                <w:rtl/>
                <w:lang w:val="en-GB"/>
              </w:rPr>
              <w:t>האטה</w:t>
            </w:r>
            <w:r w:rsidRPr="005866F3">
              <w:rPr>
                <w:rtl/>
                <w:lang w:val="en-GB"/>
              </w:rPr>
              <w:t xml:space="preserve"> </w:t>
            </w:r>
            <w:r w:rsidRPr="005866F3">
              <w:rPr>
                <w:rFonts w:hint="eastAsia"/>
                <w:b/>
                <w:bCs/>
                <w:rtl/>
              </w:rPr>
              <w:t>ב</w:t>
            </w:r>
            <w:r w:rsidRPr="005866F3">
              <w:rPr>
                <w:b/>
                <w:bCs/>
                <w:rtl/>
              </w:rPr>
              <w:t>"זמן תגובה / קצב עבודה</w:t>
            </w:r>
            <w:r w:rsidRPr="005866F3">
              <w:rPr>
                <w:rtl/>
                <w:lang w:val="en-GB"/>
              </w:rPr>
              <w:t xml:space="preserve">" (כמוגדר בסעיף </w:t>
            </w:r>
            <w:r w:rsidRPr="005866F3">
              <w:rPr>
                <w:rtl/>
                <w:lang w:val="en-GB"/>
              </w:rPr>
              <w:fldChar w:fldCharType="begin"/>
            </w:r>
            <w:r w:rsidRPr="005866F3">
              <w:rPr>
                <w:rtl/>
                <w:lang w:val="en-GB"/>
              </w:rPr>
              <w:instrText xml:space="preserve"> </w:instrText>
            </w:r>
            <w:r w:rsidRPr="005866F3">
              <w:rPr>
                <w:lang w:val="en-GB"/>
              </w:rPr>
              <w:instrText>REF</w:instrText>
            </w:r>
            <w:r w:rsidRPr="005866F3">
              <w:rPr>
                <w:rtl/>
                <w:lang w:val="en-GB"/>
              </w:rPr>
              <w:instrText xml:space="preserve"> _</w:instrText>
            </w:r>
            <w:r w:rsidRPr="005866F3">
              <w:rPr>
                <w:lang w:val="en-GB"/>
              </w:rPr>
              <w:instrText>Ref381879320 \r \h</w:instrText>
            </w:r>
            <w:r w:rsidRPr="005866F3">
              <w:rPr>
                <w:rtl/>
                <w:lang w:val="en-GB"/>
              </w:rPr>
              <w:instrText xml:space="preserve"> </w:instrText>
            </w:r>
            <w:r>
              <w:rPr>
                <w:rtl/>
                <w:lang w:val="en-GB"/>
              </w:rPr>
              <w:instrText xml:space="preserve"> \* </w:instrText>
            </w:r>
            <w:r>
              <w:rPr>
                <w:lang w:val="en-GB"/>
              </w:rPr>
              <w:instrText>MERGEFORMAT</w:instrText>
            </w:r>
            <w:r>
              <w:rPr>
                <w:rtl/>
                <w:lang w:val="en-GB"/>
              </w:rPr>
              <w:instrText xml:space="preserve"> </w:instrText>
            </w:r>
            <w:r w:rsidRPr="005866F3">
              <w:rPr>
                <w:rtl/>
                <w:lang w:val="en-GB"/>
              </w:rPr>
            </w:r>
            <w:r w:rsidRPr="005866F3">
              <w:rPr>
                <w:rtl/>
                <w:lang w:val="en-GB"/>
              </w:rPr>
              <w:fldChar w:fldCharType="separate"/>
            </w:r>
            <w:r w:rsidR="002F7331">
              <w:rPr>
                <w:rtl/>
                <w:lang w:val="en-GB"/>
              </w:rPr>
              <w:t>‏1.17</w:t>
            </w:r>
            <w:r w:rsidRPr="005866F3">
              <w:rPr>
                <w:rtl/>
                <w:lang w:val="en-GB"/>
              </w:rPr>
              <w:fldChar w:fldCharType="end"/>
            </w:r>
            <w:r w:rsidRPr="005866F3">
              <w:rPr>
                <w:rtl/>
                <w:lang w:val="en-GB"/>
              </w:rPr>
              <w:t xml:space="preserve"> שלהלן)</w:t>
            </w:r>
            <w:r w:rsidRPr="005866F3">
              <w:rPr>
                <w:rtl/>
              </w:rPr>
              <w:t xml:space="preserve"> כך שזמן התגובה של המערכת באחד ממדדי הביצועים או יותר עולה ב 25% על זמן התגובה המרבי למשך רבע שעה לפחות.</w:t>
            </w:r>
          </w:p>
        </w:tc>
      </w:tr>
      <w:tr w:rsidR="005866F3" w:rsidRPr="005866F3" w14:paraId="2318B075" w14:textId="77777777" w:rsidTr="00471B7D">
        <w:tc>
          <w:tcPr>
            <w:tcW w:w="872" w:type="dxa"/>
          </w:tcPr>
          <w:p w14:paraId="432CCA61" w14:textId="77777777" w:rsidR="005866F3" w:rsidRPr="005866F3" w:rsidRDefault="005866F3" w:rsidP="00533817">
            <w:pPr>
              <w:pStyle w:val="af0"/>
              <w:numPr>
                <w:ilvl w:val="1"/>
                <w:numId w:val="332"/>
              </w:numPr>
              <w:ind w:left="431" w:hanging="431"/>
              <w:rPr>
                <w:rtl/>
              </w:rPr>
            </w:pPr>
          </w:p>
        </w:tc>
        <w:tc>
          <w:tcPr>
            <w:tcW w:w="2721" w:type="dxa"/>
          </w:tcPr>
          <w:p w14:paraId="285CCE12" w14:textId="77777777" w:rsidR="005866F3" w:rsidRPr="005866F3" w:rsidRDefault="005866F3" w:rsidP="00B5060C">
            <w:pPr>
              <w:spacing w:before="120"/>
              <w:jc w:val="left"/>
              <w:rPr>
                <w:b/>
                <w:bCs/>
                <w:rtl/>
              </w:rPr>
            </w:pPr>
            <w:r w:rsidRPr="005866F3">
              <w:rPr>
                <w:b/>
                <w:bCs/>
                <w:rtl/>
              </w:rPr>
              <w:t>התאוששות מת</w:t>
            </w:r>
            <w:r w:rsidRPr="005866F3">
              <w:rPr>
                <w:rFonts w:hint="eastAsia"/>
                <w:b/>
                <w:bCs/>
                <w:rtl/>
              </w:rPr>
              <w:t>קרית</w:t>
            </w:r>
            <w:r w:rsidRPr="005866F3">
              <w:rPr>
                <w:rtl/>
              </w:rPr>
              <w:t xml:space="preserve"> / </w:t>
            </w:r>
            <w:r w:rsidRPr="005866F3">
              <w:rPr>
                <w:rFonts w:hint="eastAsia"/>
                <w:b/>
                <w:bCs/>
                <w:rtl/>
              </w:rPr>
              <w:t>תקלה</w:t>
            </w:r>
            <w:r w:rsidRPr="005866F3">
              <w:rPr>
                <w:b/>
                <w:bCs/>
                <w:rtl/>
              </w:rPr>
              <w:t>:</w:t>
            </w:r>
          </w:p>
        </w:tc>
        <w:tc>
          <w:tcPr>
            <w:tcW w:w="5839" w:type="dxa"/>
          </w:tcPr>
          <w:p w14:paraId="0B5A526C" w14:textId="4FA8BF82" w:rsidR="005866F3" w:rsidRPr="005866F3" w:rsidRDefault="005866F3" w:rsidP="00B5060C">
            <w:pPr>
              <w:spacing w:before="120"/>
              <w:rPr>
                <w:rtl/>
              </w:rPr>
            </w:pPr>
            <w:r w:rsidRPr="005866F3">
              <w:rPr>
                <w:rtl/>
              </w:rPr>
              <w:t>חזרה לפעילות מלאה באמצעות תיקון ה</w:t>
            </w:r>
            <w:r w:rsidRPr="005866F3">
              <w:rPr>
                <w:rFonts w:hint="eastAsia"/>
                <w:rtl/>
              </w:rPr>
              <w:t>בעיה</w:t>
            </w:r>
            <w:r w:rsidRPr="005866F3">
              <w:rPr>
                <w:rtl/>
              </w:rPr>
              <w:t xml:space="preserve"> או באמצעות אספקת </w:t>
            </w:r>
            <w:r w:rsidRPr="005866F3">
              <w:rPr>
                <w:rFonts w:hint="eastAsia"/>
                <w:rtl/>
              </w:rPr>
              <w:t>מעקף</w:t>
            </w:r>
            <w:r w:rsidRPr="005866F3">
              <w:rPr>
                <w:rtl/>
              </w:rPr>
              <w:t xml:space="preserve"> (</w:t>
            </w:r>
            <w:r w:rsidRPr="005866F3">
              <w:t>Workaround</w:t>
            </w:r>
            <w:r w:rsidRPr="005866F3">
              <w:rPr>
                <w:rtl/>
              </w:rPr>
              <w:t>).</w:t>
            </w:r>
          </w:p>
        </w:tc>
      </w:tr>
      <w:tr w:rsidR="005866F3" w:rsidRPr="005866F3" w14:paraId="37B692D2" w14:textId="77777777" w:rsidTr="00471B7D">
        <w:tc>
          <w:tcPr>
            <w:tcW w:w="872" w:type="dxa"/>
          </w:tcPr>
          <w:p w14:paraId="05364D54" w14:textId="77777777" w:rsidR="005866F3" w:rsidRPr="005866F3" w:rsidRDefault="005866F3" w:rsidP="00533817">
            <w:pPr>
              <w:pStyle w:val="af0"/>
              <w:numPr>
                <w:ilvl w:val="1"/>
                <w:numId w:val="332"/>
              </w:numPr>
              <w:ind w:left="431" w:hanging="431"/>
              <w:rPr>
                <w:rtl/>
              </w:rPr>
            </w:pPr>
          </w:p>
        </w:tc>
        <w:tc>
          <w:tcPr>
            <w:tcW w:w="2721" w:type="dxa"/>
          </w:tcPr>
          <w:p w14:paraId="0F41344F" w14:textId="77777777" w:rsidR="005866F3" w:rsidRPr="005866F3" w:rsidRDefault="005866F3" w:rsidP="00B5060C">
            <w:pPr>
              <w:spacing w:before="120"/>
              <w:jc w:val="left"/>
              <w:rPr>
                <w:b/>
                <w:bCs/>
                <w:rtl/>
                <w:lang w:val="en-GB"/>
              </w:rPr>
            </w:pPr>
            <w:r w:rsidRPr="005866F3">
              <w:rPr>
                <w:rFonts w:hint="eastAsia"/>
                <w:b/>
                <w:bCs/>
                <w:rtl/>
              </w:rPr>
              <w:t>תיקון</w:t>
            </w:r>
            <w:r w:rsidRPr="005866F3">
              <w:rPr>
                <w:b/>
                <w:bCs/>
                <w:rtl/>
              </w:rPr>
              <w:t xml:space="preserve"> ת</w:t>
            </w:r>
            <w:r w:rsidRPr="005866F3">
              <w:rPr>
                <w:rFonts w:hint="eastAsia"/>
                <w:b/>
                <w:bCs/>
                <w:rtl/>
              </w:rPr>
              <w:t>קרית</w:t>
            </w:r>
            <w:r w:rsidRPr="005866F3">
              <w:rPr>
                <w:rtl/>
              </w:rPr>
              <w:t xml:space="preserve"> / </w:t>
            </w:r>
            <w:r w:rsidRPr="005866F3">
              <w:rPr>
                <w:rFonts w:hint="eastAsia"/>
                <w:b/>
                <w:bCs/>
                <w:rtl/>
              </w:rPr>
              <w:t>תקלה</w:t>
            </w:r>
          </w:p>
        </w:tc>
        <w:tc>
          <w:tcPr>
            <w:tcW w:w="5839" w:type="dxa"/>
          </w:tcPr>
          <w:p w14:paraId="5380754B" w14:textId="698F3CD8" w:rsidR="005866F3" w:rsidRPr="005866F3" w:rsidRDefault="005866F3" w:rsidP="00B5060C">
            <w:pPr>
              <w:spacing w:before="120"/>
              <w:rPr>
                <w:rtl/>
              </w:rPr>
            </w:pPr>
            <w:r w:rsidRPr="005866F3">
              <w:rPr>
                <w:rtl/>
              </w:rPr>
              <w:t xml:space="preserve">חזרה לפעילות מלאה ללא כל מגבלות, כולל זמינות מוחלטת של כל הנתונים עד לנקודת השחזור האחרונה (בהתאם להגדרת </w:t>
            </w:r>
            <w:r w:rsidRPr="005866F3">
              <w:rPr>
                <w:b/>
                <w:bCs/>
              </w:rPr>
              <w:t>RPO</w:t>
            </w:r>
            <w:r w:rsidRPr="005866F3">
              <w:rPr>
                <w:rtl/>
              </w:rPr>
              <w:t xml:space="preserve"> שבסעיף </w:t>
            </w:r>
            <w:r w:rsidRPr="005866F3">
              <w:rPr>
                <w:rtl/>
              </w:rPr>
              <w:fldChar w:fldCharType="begin"/>
            </w:r>
            <w:r w:rsidRPr="005866F3">
              <w:rPr>
                <w:rtl/>
              </w:rPr>
              <w:instrText xml:space="preserve"> </w:instrText>
            </w:r>
            <w:r w:rsidRPr="005866F3">
              <w:instrText>REF</w:instrText>
            </w:r>
            <w:r w:rsidRPr="005866F3">
              <w:rPr>
                <w:rtl/>
              </w:rPr>
              <w:instrText xml:space="preserve"> _</w:instrText>
            </w:r>
            <w:r w:rsidRPr="005866F3">
              <w:instrText>Ref361308635 \r \h</w:instrText>
            </w:r>
            <w:r w:rsidRPr="005866F3">
              <w:rPr>
                <w:rtl/>
              </w:rPr>
              <w:instrText xml:space="preserve"> </w:instrText>
            </w:r>
            <w:r>
              <w:rPr>
                <w:rtl/>
              </w:rPr>
              <w:instrText xml:space="preserve"> \* </w:instrText>
            </w:r>
            <w:r>
              <w:instrText>MERGEFORMAT</w:instrText>
            </w:r>
            <w:r>
              <w:rPr>
                <w:rtl/>
              </w:rPr>
              <w:instrText xml:space="preserve"> </w:instrText>
            </w:r>
            <w:r w:rsidRPr="005866F3">
              <w:rPr>
                <w:rtl/>
              </w:rPr>
            </w:r>
            <w:r w:rsidRPr="005866F3">
              <w:rPr>
                <w:rtl/>
              </w:rPr>
              <w:fldChar w:fldCharType="separate"/>
            </w:r>
            <w:r w:rsidR="002F7331">
              <w:rPr>
                <w:rtl/>
              </w:rPr>
              <w:t>‏1.15</w:t>
            </w:r>
            <w:r w:rsidRPr="005866F3">
              <w:rPr>
                <w:rtl/>
              </w:rPr>
              <w:fldChar w:fldCharType="end"/>
            </w:r>
            <w:r w:rsidRPr="005866F3">
              <w:rPr>
                <w:rtl/>
              </w:rPr>
              <w:t>) באמצעות תיקון ה</w:t>
            </w:r>
            <w:r w:rsidRPr="005866F3">
              <w:rPr>
                <w:rFonts w:hint="eastAsia"/>
                <w:rtl/>
              </w:rPr>
              <w:t>בעיה</w:t>
            </w:r>
            <w:r w:rsidR="002A0C90">
              <w:rPr>
                <w:rFonts w:hint="cs"/>
                <w:rtl/>
              </w:rPr>
              <w:t>.</w:t>
            </w:r>
          </w:p>
          <w:p w14:paraId="022099BD" w14:textId="158C2F4C" w:rsidR="005866F3" w:rsidRPr="005866F3" w:rsidRDefault="005866F3" w:rsidP="00B5060C">
            <w:pPr>
              <w:spacing w:before="120"/>
              <w:rPr>
                <w:rtl/>
              </w:rPr>
            </w:pPr>
            <w:r w:rsidRPr="005866F3">
              <w:rPr>
                <w:rFonts w:hint="eastAsia"/>
                <w:rtl/>
              </w:rPr>
              <w:t>במקרה</w:t>
            </w:r>
            <w:r w:rsidRPr="005866F3">
              <w:rPr>
                <w:rtl/>
              </w:rPr>
              <w:t xml:space="preserve"> של "באג" באפליקציה ו/או ברכיבי תוכנה כלשהם, תיקון ייחשב טעינת תיקון "הבאג" </w:t>
            </w:r>
            <w:r w:rsidR="002A0C90">
              <w:rPr>
                <w:rFonts w:hint="cs"/>
                <w:rtl/>
              </w:rPr>
              <w:t xml:space="preserve">וטעינה של התיקון לסביבת הייצור </w:t>
            </w:r>
            <w:r w:rsidRPr="005866F3">
              <w:rPr>
                <w:rtl/>
              </w:rPr>
              <w:t xml:space="preserve">(בין אם ב </w:t>
            </w:r>
            <w:r w:rsidRPr="005866F3">
              <w:t>Fix / Patch</w:t>
            </w:r>
            <w:r w:rsidRPr="005866F3">
              <w:rPr>
                <w:rtl/>
              </w:rPr>
              <w:t xml:space="preserve"> ייעודי ובין אם במסגרת מהדורת תוכנה)</w:t>
            </w:r>
          </w:p>
        </w:tc>
      </w:tr>
      <w:tr w:rsidR="005866F3" w:rsidRPr="005866F3" w14:paraId="5E94F4EF" w14:textId="77777777" w:rsidTr="00471B7D">
        <w:tc>
          <w:tcPr>
            <w:tcW w:w="872" w:type="dxa"/>
          </w:tcPr>
          <w:p w14:paraId="722B4DBE" w14:textId="77777777" w:rsidR="005866F3" w:rsidRPr="005866F3" w:rsidRDefault="005866F3" w:rsidP="00533817">
            <w:pPr>
              <w:pStyle w:val="af0"/>
              <w:numPr>
                <w:ilvl w:val="1"/>
                <w:numId w:val="332"/>
              </w:numPr>
              <w:ind w:left="431" w:hanging="431"/>
              <w:rPr>
                <w:rtl/>
              </w:rPr>
            </w:pPr>
          </w:p>
        </w:tc>
        <w:tc>
          <w:tcPr>
            <w:tcW w:w="2721" w:type="dxa"/>
          </w:tcPr>
          <w:p w14:paraId="02525F7F" w14:textId="77777777" w:rsidR="005866F3" w:rsidRPr="005866F3" w:rsidRDefault="005866F3" w:rsidP="00B5060C">
            <w:pPr>
              <w:spacing w:before="120"/>
              <w:jc w:val="left"/>
              <w:rPr>
                <w:b/>
                <w:bCs/>
                <w:rtl/>
              </w:rPr>
            </w:pPr>
            <w:r w:rsidRPr="005866F3">
              <w:rPr>
                <w:b/>
                <w:bCs/>
                <w:rtl/>
              </w:rPr>
              <w:t xml:space="preserve">זמן התאוששות </w:t>
            </w:r>
            <w:r w:rsidRPr="005866F3">
              <w:rPr>
                <w:rFonts w:hint="eastAsia"/>
                <w:b/>
                <w:bCs/>
                <w:rtl/>
              </w:rPr>
              <w:t>מתקרית</w:t>
            </w:r>
            <w:r w:rsidRPr="005866F3">
              <w:rPr>
                <w:b/>
                <w:bCs/>
                <w:rtl/>
              </w:rPr>
              <w:t>/בעיה:</w:t>
            </w:r>
          </w:p>
        </w:tc>
        <w:tc>
          <w:tcPr>
            <w:tcW w:w="5839" w:type="dxa"/>
          </w:tcPr>
          <w:p w14:paraId="5412EDE2" w14:textId="77777777" w:rsidR="00EF6C03" w:rsidRDefault="005866F3" w:rsidP="00B5060C">
            <w:pPr>
              <w:spacing w:before="120"/>
              <w:rPr>
                <w:rtl/>
              </w:rPr>
            </w:pPr>
            <w:r w:rsidRPr="005866F3">
              <w:rPr>
                <w:rtl/>
              </w:rPr>
              <w:t xml:space="preserve">הזמן הנמדד מרגע </w:t>
            </w:r>
            <w:r w:rsidRPr="005866F3">
              <w:rPr>
                <w:rFonts w:hint="eastAsia"/>
                <w:b/>
                <w:bCs/>
                <w:u w:val="single"/>
                <w:rtl/>
              </w:rPr>
              <w:t>התרחשות</w:t>
            </w:r>
            <w:r w:rsidRPr="005866F3">
              <w:rPr>
                <w:rtl/>
              </w:rPr>
              <w:t xml:space="preserve"> </w:t>
            </w:r>
            <w:r w:rsidRPr="005866F3">
              <w:rPr>
                <w:rFonts w:hint="eastAsia"/>
                <w:rtl/>
              </w:rPr>
              <w:t>תקרית</w:t>
            </w:r>
            <w:r w:rsidRPr="005866F3">
              <w:rPr>
                <w:rtl/>
              </w:rPr>
              <w:t xml:space="preserve"> (</w:t>
            </w:r>
            <w:r w:rsidRPr="005866F3">
              <w:t>Incident</w:t>
            </w:r>
            <w:r w:rsidRPr="005866F3">
              <w:rPr>
                <w:rtl/>
              </w:rPr>
              <w:t xml:space="preserve">) / </w:t>
            </w:r>
            <w:r w:rsidRPr="005866F3">
              <w:rPr>
                <w:rFonts w:hint="eastAsia"/>
                <w:rtl/>
              </w:rPr>
              <w:t>בעיה</w:t>
            </w:r>
            <w:r w:rsidRPr="005866F3">
              <w:rPr>
                <w:rtl/>
              </w:rPr>
              <w:t xml:space="preserve"> (</w:t>
            </w:r>
            <w:r w:rsidRPr="005866F3">
              <w:t>Problem</w:t>
            </w:r>
            <w:r w:rsidRPr="005866F3">
              <w:rPr>
                <w:rtl/>
              </w:rPr>
              <w:t xml:space="preserve">) ועד </w:t>
            </w:r>
            <w:r w:rsidRPr="005866F3">
              <w:rPr>
                <w:rFonts w:hint="eastAsia"/>
                <w:rtl/>
              </w:rPr>
              <w:t>למועד</w:t>
            </w:r>
            <w:r w:rsidRPr="005866F3">
              <w:rPr>
                <w:rtl/>
              </w:rPr>
              <w:t xml:space="preserve"> </w:t>
            </w:r>
            <w:r w:rsidRPr="005866F3">
              <w:rPr>
                <w:b/>
                <w:bCs/>
                <w:u w:val="single"/>
                <w:rtl/>
              </w:rPr>
              <w:t>אישור סגירת</w:t>
            </w:r>
            <w:r w:rsidRPr="005866F3">
              <w:rPr>
                <w:rtl/>
              </w:rPr>
              <w:t xml:space="preserve"> ה</w:t>
            </w:r>
            <w:r w:rsidRPr="005866F3">
              <w:rPr>
                <w:rFonts w:hint="eastAsia"/>
                <w:rtl/>
              </w:rPr>
              <w:t>תקרית</w:t>
            </w:r>
            <w:r w:rsidRPr="005866F3">
              <w:rPr>
                <w:rtl/>
              </w:rPr>
              <w:t xml:space="preserve"> / בעיה ע"י המשתמש. במקרים בהם תקרית תועדה בדיעבד (קודם טופלה ולאחר מכן תועדה) יתועד זמן ההתרחשות לצורך מדידת ה </w:t>
            </w:r>
            <w:r w:rsidRPr="005866F3">
              <w:t>SLA</w:t>
            </w:r>
            <w:r w:rsidRPr="005866F3">
              <w:rPr>
                <w:rtl/>
              </w:rPr>
              <w:t>.</w:t>
            </w:r>
          </w:p>
          <w:p w14:paraId="7C8A4037" w14:textId="2DCA06F8" w:rsidR="00EF6C03" w:rsidRDefault="005866F3" w:rsidP="00B5060C">
            <w:pPr>
              <w:spacing w:before="120"/>
              <w:rPr>
                <w:rtl/>
              </w:rPr>
            </w:pPr>
            <w:r w:rsidRPr="005866F3">
              <w:rPr>
                <w:rFonts w:hint="eastAsia"/>
                <w:rtl/>
              </w:rPr>
              <w:t>עבור</w:t>
            </w:r>
            <w:r w:rsidRPr="005866F3">
              <w:rPr>
                <w:rtl/>
              </w:rPr>
              <w:t xml:space="preserve"> </w:t>
            </w:r>
            <w:r w:rsidR="000D0464">
              <w:rPr>
                <w:rFonts w:hint="cs"/>
                <w:rtl/>
              </w:rPr>
              <w:t xml:space="preserve">תקלות </w:t>
            </w:r>
            <w:r w:rsidR="00EF6C03">
              <w:rPr>
                <w:rFonts w:hint="cs"/>
                <w:rtl/>
              </w:rPr>
              <w:t>ברמת חומרה</w:t>
            </w:r>
            <w:r w:rsidR="00F34006">
              <w:rPr>
                <w:rFonts w:hint="cs"/>
                <w:rtl/>
              </w:rPr>
              <w:t xml:space="preserve"> (</w:t>
            </w:r>
            <w:r w:rsidR="00F34006">
              <w:t>Severity Level</w:t>
            </w:r>
            <w:r w:rsidR="00F34006">
              <w:rPr>
                <w:rFonts w:hint="cs"/>
                <w:rtl/>
              </w:rPr>
              <w:t>) 1</w:t>
            </w:r>
            <w:r w:rsidR="00EF6C03">
              <w:rPr>
                <w:rFonts w:hint="cs"/>
                <w:rtl/>
              </w:rPr>
              <w:t xml:space="preserve"> (כמפורט </w:t>
            </w:r>
            <w:r w:rsidR="007532A4">
              <w:rPr>
                <w:rFonts w:hint="cs"/>
                <w:rtl/>
              </w:rPr>
              <w:t xml:space="preserve">בסעיף </w:t>
            </w:r>
            <w:r w:rsidR="007532A4">
              <w:rPr>
                <w:highlight w:val="yellow"/>
              </w:rPr>
              <w:fldChar w:fldCharType="begin"/>
            </w:r>
            <w:r w:rsidR="007532A4">
              <w:rPr>
                <w:rtl/>
              </w:rPr>
              <w:instrText xml:space="preserve"> </w:instrText>
            </w:r>
            <w:r w:rsidR="007532A4">
              <w:rPr>
                <w:rFonts w:hint="cs"/>
              </w:rPr>
              <w:instrText>REF</w:instrText>
            </w:r>
            <w:r w:rsidR="007532A4">
              <w:rPr>
                <w:rFonts w:hint="cs"/>
                <w:rtl/>
              </w:rPr>
              <w:instrText xml:space="preserve"> _</w:instrText>
            </w:r>
            <w:r w:rsidR="007532A4">
              <w:rPr>
                <w:rFonts w:hint="cs"/>
              </w:rPr>
              <w:instrText>Ref130933096 \r \h</w:instrText>
            </w:r>
            <w:r w:rsidR="007532A4">
              <w:rPr>
                <w:rtl/>
              </w:rPr>
              <w:instrText xml:space="preserve"> </w:instrText>
            </w:r>
            <w:r w:rsidR="007532A4">
              <w:rPr>
                <w:highlight w:val="yellow"/>
              </w:rPr>
            </w:r>
            <w:r w:rsidR="007532A4">
              <w:rPr>
                <w:highlight w:val="yellow"/>
              </w:rPr>
              <w:fldChar w:fldCharType="separate"/>
            </w:r>
            <w:r w:rsidR="007532A4">
              <w:rPr>
                <w:rtl/>
              </w:rPr>
              <w:t>‏2.3.6</w:t>
            </w:r>
            <w:r w:rsidR="007532A4">
              <w:rPr>
                <w:highlight w:val="yellow"/>
              </w:rPr>
              <w:fldChar w:fldCharType="end"/>
            </w:r>
            <w:r w:rsidR="00EF6C03">
              <w:rPr>
                <w:rFonts w:hint="cs"/>
                <w:rtl/>
              </w:rPr>
              <w:t xml:space="preserve">) </w:t>
            </w:r>
            <w:r w:rsidRPr="005866F3">
              <w:rPr>
                <w:rFonts w:hint="eastAsia"/>
                <w:rtl/>
              </w:rPr>
              <w:t>זמן</w:t>
            </w:r>
            <w:r w:rsidRPr="005866F3">
              <w:rPr>
                <w:rtl/>
              </w:rPr>
              <w:t xml:space="preserve"> </w:t>
            </w:r>
            <w:r w:rsidRPr="005866F3">
              <w:rPr>
                <w:rFonts w:hint="eastAsia"/>
                <w:rtl/>
              </w:rPr>
              <w:t>ההתאוששות</w:t>
            </w:r>
            <w:r w:rsidRPr="005866F3">
              <w:rPr>
                <w:rtl/>
              </w:rPr>
              <w:t xml:space="preserve"> </w:t>
            </w:r>
            <w:r w:rsidRPr="005866F3">
              <w:rPr>
                <w:rFonts w:hint="eastAsia"/>
                <w:rtl/>
              </w:rPr>
              <w:t>נמדד</w:t>
            </w:r>
            <w:r w:rsidRPr="005866F3">
              <w:rPr>
                <w:rtl/>
              </w:rPr>
              <w:t xml:space="preserve"> </w:t>
            </w:r>
            <w:r w:rsidRPr="005866F3">
              <w:rPr>
                <w:rFonts w:hint="eastAsia"/>
                <w:rtl/>
              </w:rPr>
              <w:t>ברציפות</w:t>
            </w:r>
            <w:r w:rsidRPr="005866F3">
              <w:rPr>
                <w:rtl/>
              </w:rPr>
              <w:t xml:space="preserve"> </w:t>
            </w:r>
            <w:r w:rsidRPr="005866F3">
              <w:rPr>
                <w:rFonts w:hint="eastAsia"/>
                <w:rtl/>
              </w:rPr>
              <w:t>ללא</w:t>
            </w:r>
            <w:r w:rsidRPr="005866F3">
              <w:rPr>
                <w:rtl/>
              </w:rPr>
              <w:t xml:space="preserve"> </w:t>
            </w:r>
            <w:r w:rsidRPr="005866F3">
              <w:rPr>
                <w:rFonts w:hint="eastAsia"/>
                <w:rtl/>
              </w:rPr>
              <w:t>קשר</w:t>
            </w:r>
            <w:r w:rsidRPr="005866F3">
              <w:rPr>
                <w:rtl/>
              </w:rPr>
              <w:t xml:space="preserve"> </w:t>
            </w:r>
            <w:r w:rsidRPr="005866F3">
              <w:rPr>
                <w:rFonts w:hint="eastAsia"/>
                <w:rtl/>
              </w:rPr>
              <w:t>לשעות</w:t>
            </w:r>
            <w:r w:rsidRPr="005866F3">
              <w:rPr>
                <w:rtl/>
              </w:rPr>
              <w:t xml:space="preserve"> </w:t>
            </w:r>
            <w:r w:rsidRPr="005866F3">
              <w:rPr>
                <w:rFonts w:hint="eastAsia"/>
                <w:rtl/>
              </w:rPr>
              <w:t>הפעילות</w:t>
            </w:r>
            <w:r w:rsidRPr="005866F3">
              <w:rPr>
                <w:rtl/>
              </w:rPr>
              <w:t>.</w:t>
            </w:r>
          </w:p>
          <w:p w14:paraId="0E1C94FB" w14:textId="6F3E0266" w:rsidR="00452052" w:rsidRDefault="00EF6C03" w:rsidP="00452052">
            <w:pPr>
              <w:spacing w:before="120"/>
              <w:rPr>
                <w:rtl/>
              </w:rPr>
            </w:pPr>
            <w:r w:rsidRPr="00DF410C">
              <w:rPr>
                <w:rtl/>
              </w:rPr>
              <w:t xml:space="preserve">עבור </w:t>
            </w:r>
            <w:r>
              <w:rPr>
                <w:rFonts w:hint="cs"/>
                <w:rtl/>
              </w:rPr>
              <w:t xml:space="preserve">תקלות </w:t>
            </w:r>
            <w:r w:rsidR="0044792E">
              <w:rPr>
                <w:rFonts w:hint="cs"/>
                <w:rtl/>
              </w:rPr>
              <w:t>ברמת חומרה (</w:t>
            </w:r>
            <w:r w:rsidR="0044792E">
              <w:t>Severity Level</w:t>
            </w:r>
            <w:r w:rsidR="0044792E">
              <w:rPr>
                <w:rFonts w:hint="cs"/>
                <w:rtl/>
              </w:rPr>
              <w:t xml:space="preserve">) 2, 3 ו- 4 </w:t>
            </w:r>
            <w:r>
              <w:rPr>
                <w:rFonts w:hint="cs"/>
                <w:rtl/>
              </w:rPr>
              <w:t xml:space="preserve"> (כמפורט בסעיף </w:t>
            </w:r>
            <w:r w:rsidR="007532A4">
              <w:rPr>
                <w:highlight w:val="yellow"/>
              </w:rPr>
              <w:fldChar w:fldCharType="begin"/>
            </w:r>
            <w:r w:rsidR="007532A4">
              <w:rPr>
                <w:rtl/>
              </w:rPr>
              <w:instrText xml:space="preserve"> </w:instrText>
            </w:r>
            <w:r w:rsidR="007532A4">
              <w:rPr>
                <w:rFonts w:hint="cs"/>
              </w:rPr>
              <w:instrText>REF</w:instrText>
            </w:r>
            <w:r w:rsidR="007532A4">
              <w:rPr>
                <w:rFonts w:hint="cs"/>
                <w:rtl/>
              </w:rPr>
              <w:instrText xml:space="preserve"> _</w:instrText>
            </w:r>
            <w:r w:rsidR="007532A4">
              <w:rPr>
                <w:rFonts w:hint="cs"/>
              </w:rPr>
              <w:instrText>Ref130933096 \r \h</w:instrText>
            </w:r>
            <w:r w:rsidR="007532A4">
              <w:rPr>
                <w:rtl/>
              </w:rPr>
              <w:instrText xml:space="preserve"> </w:instrText>
            </w:r>
            <w:r w:rsidR="007532A4">
              <w:rPr>
                <w:highlight w:val="yellow"/>
              </w:rPr>
            </w:r>
            <w:r w:rsidR="007532A4">
              <w:rPr>
                <w:highlight w:val="yellow"/>
              </w:rPr>
              <w:fldChar w:fldCharType="separate"/>
            </w:r>
            <w:r w:rsidR="007532A4">
              <w:rPr>
                <w:rtl/>
              </w:rPr>
              <w:t>‏2.3.6</w:t>
            </w:r>
            <w:r w:rsidR="007532A4">
              <w:rPr>
                <w:highlight w:val="yellow"/>
              </w:rPr>
              <w:fldChar w:fldCharType="end"/>
            </w:r>
            <w:r>
              <w:rPr>
                <w:rFonts w:hint="cs"/>
                <w:rtl/>
              </w:rPr>
              <w:t xml:space="preserve">) </w:t>
            </w:r>
            <w:r w:rsidRPr="00DF410C">
              <w:rPr>
                <w:rtl/>
              </w:rPr>
              <w:t xml:space="preserve">זמן ההתאוששות נמדד </w:t>
            </w:r>
            <w:r w:rsidR="005866F3" w:rsidRPr="005866F3">
              <w:rPr>
                <w:rFonts w:hint="eastAsia"/>
                <w:rtl/>
              </w:rPr>
              <w:t>רק</w:t>
            </w:r>
            <w:r w:rsidR="005866F3" w:rsidRPr="005866F3">
              <w:rPr>
                <w:rtl/>
              </w:rPr>
              <w:t xml:space="preserve"> בתוך שעות הפעילות של </w:t>
            </w:r>
            <w:r w:rsidR="00452052">
              <w:rPr>
                <w:rFonts w:hint="cs"/>
                <w:rtl/>
              </w:rPr>
              <w:t>המשרד.</w:t>
            </w:r>
          </w:p>
          <w:p w14:paraId="617C20F6" w14:textId="514B99F8" w:rsidR="00923A2E" w:rsidRDefault="005866F3" w:rsidP="00923A2E">
            <w:pPr>
              <w:spacing w:before="120"/>
              <w:rPr>
                <w:rtl/>
              </w:rPr>
            </w:pPr>
            <w:r w:rsidRPr="005866F3">
              <w:rPr>
                <w:rFonts w:hint="eastAsia"/>
                <w:rtl/>
              </w:rPr>
              <w:t>קרי</w:t>
            </w:r>
            <w:r w:rsidRPr="005866F3">
              <w:rPr>
                <w:rtl/>
              </w:rPr>
              <w:t xml:space="preserve">, זמן התאוששות מתקלה </w:t>
            </w:r>
            <w:r w:rsidR="007532A4">
              <w:rPr>
                <w:rFonts w:hint="cs"/>
                <w:rtl/>
              </w:rPr>
              <w:t>ברמת חומרה (</w:t>
            </w:r>
            <w:r w:rsidR="007532A4">
              <w:t>Severity Level</w:t>
            </w:r>
            <w:r w:rsidR="007532A4">
              <w:rPr>
                <w:rFonts w:hint="cs"/>
                <w:rtl/>
              </w:rPr>
              <w:t xml:space="preserve">) 2, 3 ו- 4 </w:t>
            </w:r>
            <w:r w:rsidRPr="005866F3">
              <w:rPr>
                <w:rFonts w:hint="eastAsia"/>
                <w:rtl/>
              </w:rPr>
              <w:t>שנפתחה</w:t>
            </w:r>
            <w:r w:rsidRPr="005866F3">
              <w:rPr>
                <w:rtl/>
              </w:rPr>
              <w:t xml:space="preserve"> בסמוך לסיום </w:t>
            </w:r>
            <w:r w:rsidR="00452052">
              <w:rPr>
                <w:rFonts w:hint="cs"/>
                <w:rtl/>
              </w:rPr>
              <w:t xml:space="preserve">שעות הפעילות </w:t>
            </w:r>
            <w:r w:rsidRPr="005866F3">
              <w:rPr>
                <w:rFonts w:hint="eastAsia"/>
                <w:rtl/>
              </w:rPr>
              <w:t>יימדד</w:t>
            </w:r>
            <w:r w:rsidRPr="005866F3">
              <w:rPr>
                <w:rtl/>
              </w:rPr>
              <w:t xml:space="preserve"> כסכום של הזמן שעבר מרגע הפתיחה ועד תום שעות הפעילות בתוספת הזמן שעבר מתחילת שעות הפעילות </w:t>
            </w:r>
            <w:r w:rsidR="00034089">
              <w:rPr>
                <w:rFonts w:hint="cs"/>
                <w:rtl/>
              </w:rPr>
              <w:t xml:space="preserve">ביום העבודה הבא </w:t>
            </w:r>
            <w:r w:rsidRPr="005866F3">
              <w:rPr>
                <w:rFonts w:hint="eastAsia"/>
                <w:rtl/>
              </w:rPr>
              <w:t>ועד</w:t>
            </w:r>
            <w:r w:rsidRPr="005866F3">
              <w:rPr>
                <w:rtl/>
              </w:rPr>
              <w:t xml:space="preserve"> אישור סגירת התקלה. </w:t>
            </w:r>
          </w:p>
          <w:p w14:paraId="316A859F" w14:textId="0FA1A4D7" w:rsidR="005866F3" w:rsidRPr="005866F3" w:rsidRDefault="005866F3" w:rsidP="00923A2E">
            <w:pPr>
              <w:spacing w:before="120"/>
              <w:rPr>
                <w:rtl/>
              </w:rPr>
            </w:pPr>
            <w:r w:rsidRPr="005866F3">
              <w:rPr>
                <w:rFonts w:hint="eastAsia"/>
                <w:rtl/>
              </w:rPr>
              <w:t>במקרה</w:t>
            </w:r>
            <w:r w:rsidRPr="005866F3">
              <w:rPr>
                <w:rtl/>
              </w:rPr>
              <w:t xml:space="preserve"> </w:t>
            </w:r>
            <w:r w:rsidRPr="005866F3">
              <w:rPr>
                <w:rFonts w:hint="eastAsia"/>
                <w:rtl/>
              </w:rPr>
              <w:t>של</w:t>
            </w:r>
            <w:r w:rsidRPr="005866F3">
              <w:rPr>
                <w:rtl/>
              </w:rPr>
              <w:t xml:space="preserve"> </w:t>
            </w:r>
            <w:r w:rsidRPr="005866F3">
              <w:rPr>
                <w:rFonts w:hint="eastAsia"/>
                <w:rtl/>
              </w:rPr>
              <w:t>תיקון</w:t>
            </w:r>
            <w:r w:rsidRPr="005866F3">
              <w:rPr>
                <w:rtl/>
              </w:rPr>
              <w:t xml:space="preserve"> "באג" </w:t>
            </w:r>
            <w:r w:rsidRPr="005866F3">
              <w:rPr>
                <w:rFonts w:hint="eastAsia"/>
                <w:rtl/>
              </w:rPr>
              <w:t>יימדד</w:t>
            </w:r>
            <w:r w:rsidRPr="005866F3">
              <w:rPr>
                <w:rtl/>
              </w:rPr>
              <w:t xml:space="preserve"> </w:t>
            </w:r>
            <w:r w:rsidRPr="005866F3">
              <w:rPr>
                <w:rFonts w:hint="eastAsia"/>
                <w:rtl/>
              </w:rPr>
              <w:t>הזמן</w:t>
            </w:r>
            <w:r w:rsidRPr="005866F3">
              <w:rPr>
                <w:rtl/>
              </w:rPr>
              <w:t xml:space="preserve"> </w:t>
            </w:r>
            <w:r w:rsidRPr="005866F3">
              <w:rPr>
                <w:rFonts w:hint="eastAsia"/>
                <w:rtl/>
              </w:rPr>
              <w:t>מרגע</w:t>
            </w:r>
            <w:r w:rsidRPr="005866F3">
              <w:rPr>
                <w:rtl/>
              </w:rPr>
              <w:t xml:space="preserve"> </w:t>
            </w:r>
            <w:r w:rsidRPr="005866F3">
              <w:rPr>
                <w:rFonts w:hint="eastAsia"/>
                <w:rtl/>
              </w:rPr>
              <w:t>התרחשות</w:t>
            </w:r>
            <w:r w:rsidRPr="005866F3">
              <w:rPr>
                <w:rtl/>
              </w:rPr>
              <w:t xml:space="preserve"> </w:t>
            </w:r>
            <w:r w:rsidRPr="005866F3">
              <w:rPr>
                <w:rFonts w:hint="eastAsia"/>
                <w:rtl/>
              </w:rPr>
              <w:t>התקרית</w:t>
            </w:r>
            <w:r w:rsidR="00923A2E">
              <w:rPr>
                <w:rFonts w:hint="cs"/>
                <w:rtl/>
              </w:rPr>
              <w:t>/תקלה</w:t>
            </w:r>
            <w:r w:rsidRPr="005866F3">
              <w:rPr>
                <w:rtl/>
              </w:rPr>
              <w:t xml:space="preserve"> ועד </w:t>
            </w:r>
            <w:r w:rsidR="008C06F9">
              <w:rPr>
                <w:rFonts w:hint="cs"/>
                <w:rtl/>
              </w:rPr>
              <w:t>למועד ה</w:t>
            </w:r>
            <w:r w:rsidR="00E631FE">
              <w:rPr>
                <w:rFonts w:hint="cs"/>
                <w:rtl/>
              </w:rPr>
              <w:t xml:space="preserve">טעינה של התיקון לסביבת הייצור </w:t>
            </w:r>
            <w:r w:rsidRPr="005866F3">
              <w:rPr>
                <w:rtl/>
              </w:rPr>
              <w:t xml:space="preserve">(בין אם ב </w:t>
            </w:r>
            <w:r w:rsidRPr="005866F3">
              <w:t>Fix / Patch</w:t>
            </w:r>
            <w:r w:rsidRPr="005866F3">
              <w:rPr>
                <w:rtl/>
              </w:rPr>
              <w:t xml:space="preserve"> ייעודי ובין אם במסגרת מהדורת תוכנה)</w:t>
            </w:r>
          </w:p>
        </w:tc>
      </w:tr>
      <w:tr w:rsidR="00923A2E" w:rsidRPr="005866F3" w14:paraId="70EBDEA9" w14:textId="77777777" w:rsidTr="00471B7D">
        <w:tc>
          <w:tcPr>
            <w:tcW w:w="872" w:type="dxa"/>
          </w:tcPr>
          <w:p w14:paraId="6E6E30D3" w14:textId="77777777" w:rsidR="00923A2E" w:rsidRPr="005866F3" w:rsidRDefault="00923A2E" w:rsidP="00533817">
            <w:pPr>
              <w:pStyle w:val="af0"/>
              <w:numPr>
                <w:ilvl w:val="1"/>
                <w:numId w:val="332"/>
              </w:numPr>
              <w:ind w:left="431" w:hanging="431"/>
              <w:rPr>
                <w:rtl/>
              </w:rPr>
            </w:pPr>
          </w:p>
        </w:tc>
        <w:tc>
          <w:tcPr>
            <w:tcW w:w="2721" w:type="dxa"/>
          </w:tcPr>
          <w:p w14:paraId="1453F6CE" w14:textId="4E2D8B56" w:rsidR="00923A2E" w:rsidRPr="00923A2E" w:rsidRDefault="00923A2E" w:rsidP="00B5060C">
            <w:pPr>
              <w:spacing w:before="120"/>
              <w:jc w:val="left"/>
              <w:rPr>
                <w:b/>
                <w:bCs/>
                <w:rtl/>
              </w:rPr>
            </w:pPr>
            <w:r>
              <w:rPr>
                <w:rFonts w:hint="cs"/>
                <w:b/>
                <w:bCs/>
                <w:rtl/>
              </w:rPr>
              <w:t>שעות הפעילות</w:t>
            </w:r>
          </w:p>
        </w:tc>
        <w:tc>
          <w:tcPr>
            <w:tcW w:w="5839" w:type="dxa"/>
          </w:tcPr>
          <w:p w14:paraId="743002E4" w14:textId="66DC1B2A" w:rsidR="00923A2E" w:rsidRPr="00923A2E" w:rsidRDefault="00923A2E" w:rsidP="008C06F9">
            <w:pPr>
              <w:spacing w:before="120"/>
              <w:rPr>
                <w:rtl/>
              </w:rPr>
            </w:pPr>
            <w:r>
              <w:rPr>
                <w:rFonts w:hint="cs"/>
                <w:rtl/>
              </w:rPr>
              <w:t xml:space="preserve">שעות הפעילות של המשרד מוגדרות </w:t>
            </w:r>
            <w:r w:rsidRPr="00DF410C">
              <w:rPr>
                <w:rtl/>
              </w:rPr>
              <w:t xml:space="preserve">בסעיף </w:t>
            </w:r>
            <w:r w:rsidR="008B14B7">
              <w:rPr>
                <w:highlight w:val="yellow"/>
              </w:rPr>
              <w:fldChar w:fldCharType="begin"/>
            </w:r>
            <w:r w:rsidR="008B14B7">
              <w:rPr>
                <w:rtl/>
              </w:rPr>
              <w:instrText xml:space="preserve"> </w:instrText>
            </w:r>
            <w:r w:rsidR="008B14B7">
              <w:instrText>REF</w:instrText>
            </w:r>
            <w:r w:rsidR="008B14B7">
              <w:rPr>
                <w:rtl/>
              </w:rPr>
              <w:instrText xml:space="preserve"> _</w:instrText>
            </w:r>
            <w:r w:rsidR="008B14B7">
              <w:instrText>Ref338936951 \r \h</w:instrText>
            </w:r>
            <w:r w:rsidR="008B14B7">
              <w:rPr>
                <w:rtl/>
              </w:rPr>
              <w:instrText xml:space="preserve"> </w:instrText>
            </w:r>
            <w:r w:rsidR="008B14B7">
              <w:rPr>
                <w:highlight w:val="yellow"/>
              </w:rPr>
            </w:r>
            <w:r w:rsidR="008B14B7">
              <w:rPr>
                <w:highlight w:val="yellow"/>
              </w:rPr>
              <w:fldChar w:fldCharType="separate"/>
            </w:r>
            <w:r w:rsidR="008B14B7">
              <w:rPr>
                <w:rtl/>
              </w:rPr>
              <w:t>‏2.2.1</w:t>
            </w:r>
            <w:r w:rsidR="008B14B7">
              <w:rPr>
                <w:highlight w:val="yellow"/>
              </w:rPr>
              <w:fldChar w:fldCharType="end"/>
            </w:r>
            <w:r w:rsidR="008B14B7">
              <w:rPr>
                <w:rFonts w:hint="cs"/>
                <w:rtl/>
              </w:rPr>
              <w:t xml:space="preserve"> </w:t>
            </w:r>
            <w:r w:rsidRPr="00DF410C">
              <w:rPr>
                <w:rtl/>
              </w:rPr>
              <w:t>שלהלן.</w:t>
            </w:r>
          </w:p>
        </w:tc>
      </w:tr>
      <w:tr w:rsidR="005866F3" w:rsidRPr="005866F3" w14:paraId="1FF1C22D" w14:textId="77777777" w:rsidTr="00471B7D">
        <w:tc>
          <w:tcPr>
            <w:tcW w:w="872" w:type="dxa"/>
          </w:tcPr>
          <w:p w14:paraId="19F25AFB" w14:textId="77777777" w:rsidR="005866F3" w:rsidRPr="005866F3" w:rsidRDefault="005866F3" w:rsidP="00533817">
            <w:pPr>
              <w:pStyle w:val="af0"/>
              <w:numPr>
                <w:ilvl w:val="1"/>
                <w:numId w:val="332"/>
              </w:numPr>
              <w:ind w:left="431" w:hanging="431"/>
              <w:rPr>
                <w:rtl/>
              </w:rPr>
            </w:pPr>
            <w:bookmarkStart w:id="2973" w:name="_Ref381879320"/>
          </w:p>
        </w:tc>
        <w:bookmarkEnd w:id="2973"/>
        <w:tc>
          <w:tcPr>
            <w:tcW w:w="2721" w:type="dxa"/>
          </w:tcPr>
          <w:p w14:paraId="01990031" w14:textId="77777777" w:rsidR="005866F3" w:rsidRPr="005866F3" w:rsidRDefault="005866F3" w:rsidP="00B5060C">
            <w:pPr>
              <w:spacing w:before="120"/>
              <w:jc w:val="left"/>
              <w:rPr>
                <w:b/>
                <w:bCs/>
              </w:rPr>
            </w:pPr>
            <w:r w:rsidRPr="005866F3">
              <w:rPr>
                <w:b/>
                <w:bCs/>
                <w:rtl/>
              </w:rPr>
              <w:t>זמן תגובה / קצב עבודה במדידת ביצועים</w:t>
            </w:r>
          </w:p>
        </w:tc>
        <w:tc>
          <w:tcPr>
            <w:tcW w:w="5839" w:type="dxa"/>
          </w:tcPr>
          <w:p w14:paraId="5F4F9D4D" w14:textId="45A61BB4" w:rsidR="005866F3" w:rsidRDefault="00350008" w:rsidP="00533817">
            <w:pPr>
              <w:pStyle w:val="af0"/>
              <w:numPr>
                <w:ilvl w:val="2"/>
                <w:numId w:val="260"/>
              </w:numPr>
              <w:spacing w:before="120"/>
              <w:ind w:left="357" w:hanging="357"/>
            </w:pPr>
            <w:r w:rsidRPr="00471B7D">
              <w:rPr>
                <w:rFonts w:hint="eastAsia"/>
                <w:u w:val="single"/>
                <w:rtl/>
              </w:rPr>
              <w:t>עבור</w:t>
            </w:r>
            <w:r w:rsidRPr="00471B7D">
              <w:rPr>
                <w:u w:val="single"/>
                <w:rtl/>
              </w:rPr>
              <w:t xml:space="preserve"> </w:t>
            </w:r>
            <w:r w:rsidRPr="00471B7D">
              <w:rPr>
                <w:rFonts w:hint="eastAsia"/>
                <w:u w:val="single"/>
                <w:rtl/>
              </w:rPr>
              <w:t>משתמשים</w:t>
            </w:r>
            <w:r>
              <w:rPr>
                <w:rFonts w:hint="cs"/>
                <w:rtl/>
              </w:rPr>
              <w:t xml:space="preserve">: </w:t>
            </w:r>
            <w:r w:rsidR="005866F3" w:rsidRPr="005866F3">
              <w:rPr>
                <w:rtl/>
              </w:rPr>
              <w:t xml:space="preserve">משך הזמן מרגע התנעת הפעולה (הקשה/הקלדה) </w:t>
            </w:r>
            <w:r w:rsidR="005866F3" w:rsidRPr="005866F3">
              <w:rPr>
                <w:rFonts w:hint="eastAsia"/>
                <w:rtl/>
              </w:rPr>
              <w:t>ע</w:t>
            </w:r>
            <w:r w:rsidR="005866F3" w:rsidRPr="005866F3">
              <w:rPr>
                <w:rtl/>
              </w:rPr>
              <w:t xml:space="preserve">"י המשתמש ועד סיומה לרבות גורמי התווך, כמו : </w:t>
            </w:r>
            <w:r w:rsidR="005866F3" w:rsidRPr="005866F3">
              <w:t>CPU</w:t>
            </w:r>
            <w:r w:rsidR="005866F3" w:rsidRPr="005866F3">
              <w:rPr>
                <w:rtl/>
              </w:rPr>
              <w:t>, רשת תקשורת מקומית (</w:t>
            </w:r>
            <w:r w:rsidR="005866F3" w:rsidRPr="005866F3">
              <w:t>LAN</w:t>
            </w:r>
            <w:r w:rsidR="005866F3" w:rsidRPr="005866F3">
              <w:rPr>
                <w:rtl/>
              </w:rPr>
              <w:t xml:space="preserve">) </w:t>
            </w:r>
            <w:r w:rsidR="005866F3" w:rsidRPr="005866F3">
              <w:rPr>
                <w:rFonts w:hint="eastAsia"/>
                <w:rtl/>
              </w:rPr>
              <w:t>ומרחבית</w:t>
            </w:r>
            <w:r w:rsidR="005866F3" w:rsidRPr="005866F3">
              <w:rPr>
                <w:rtl/>
              </w:rPr>
              <w:t xml:space="preserve"> (</w:t>
            </w:r>
            <w:r w:rsidR="005866F3" w:rsidRPr="005866F3">
              <w:t>WAN</w:t>
            </w:r>
            <w:r w:rsidR="005866F3" w:rsidRPr="005866F3">
              <w:rPr>
                <w:rtl/>
              </w:rPr>
              <w:t xml:space="preserve">), קלט/פלט וכד'. בעת מדידת חווית משתמש תבוצע המדידה </w:t>
            </w:r>
            <w:r w:rsidR="005866F3" w:rsidRPr="00471B7D">
              <w:rPr>
                <w:rFonts w:hint="eastAsia"/>
                <w:b/>
                <w:bCs/>
                <w:rtl/>
              </w:rPr>
              <w:t>בעמדת</w:t>
            </w:r>
            <w:r w:rsidR="005866F3" w:rsidRPr="00471B7D">
              <w:rPr>
                <w:b/>
                <w:bCs/>
                <w:rtl/>
              </w:rPr>
              <w:t xml:space="preserve"> </w:t>
            </w:r>
            <w:r w:rsidR="005866F3" w:rsidRPr="00471B7D">
              <w:rPr>
                <w:rFonts w:hint="eastAsia"/>
                <w:b/>
                <w:bCs/>
                <w:rtl/>
              </w:rPr>
              <w:t>העבודה</w:t>
            </w:r>
            <w:r w:rsidR="005866F3" w:rsidRPr="00471B7D">
              <w:rPr>
                <w:b/>
                <w:bCs/>
                <w:rtl/>
              </w:rPr>
              <w:t xml:space="preserve"> </w:t>
            </w:r>
            <w:r w:rsidR="005866F3" w:rsidRPr="00471B7D">
              <w:rPr>
                <w:rFonts w:hint="eastAsia"/>
                <w:b/>
                <w:bCs/>
                <w:rtl/>
              </w:rPr>
              <w:t>של</w:t>
            </w:r>
            <w:r w:rsidR="005866F3" w:rsidRPr="00471B7D">
              <w:rPr>
                <w:b/>
                <w:bCs/>
                <w:rtl/>
              </w:rPr>
              <w:t xml:space="preserve"> </w:t>
            </w:r>
            <w:r w:rsidR="005866F3" w:rsidRPr="00471B7D">
              <w:rPr>
                <w:rFonts w:hint="eastAsia"/>
                <w:b/>
                <w:bCs/>
                <w:rtl/>
              </w:rPr>
              <w:t>המשתמש</w:t>
            </w:r>
            <w:r w:rsidR="005866F3" w:rsidRPr="005866F3">
              <w:rPr>
                <w:rtl/>
              </w:rPr>
              <w:t xml:space="preserve"> (להבדיל ממדידה בצד השרת).</w:t>
            </w:r>
          </w:p>
          <w:p w14:paraId="65A90355" w14:textId="592A61EF" w:rsidR="0036558A" w:rsidRPr="005866F3" w:rsidRDefault="00350008" w:rsidP="00533817">
            <w:pPr>
              <w:pStyle w:val="af0"/>
              <w:numPr>
                <w:ilvl w:val="2"/>
                <w:numId w:val="260"/>
              </w:numPr>
              <w:spacing w:before="120"/>
              <w:ind w:left="357" w:hanging="357"/>
              <w:rPr>
                <w:rtl/>
              </w:rPr>
            </w:pPr>
            <w:r w:rsidRPr="00471B7D">
              <w:rPr>
                <w:rFonts w:hint="eastAsia"/>
                <w:u w:val="single"/>
                <w:rtl/>
              </w:rPr>
              <w:t>עבור</w:t>
            </w:r>
            <w:r w:rsidRPr="00471B7D">
              <w:rPr>
                <w:u w:val="single"/>
                <w:rtl/>
              </w:rPr>
              <w:t xml:space="preserve"> </w:t>
            </w:r>
            <w:r w:rsidRPr="00471B7D">
              <w:rPr>
                <w:rFonts w:hint="eastAsia"/>
                <w:u w:val="single"/>
                <w:rtl/>
              </w:rPr>
              <w:t>ממשקים</w:t>
            </w:r>
            <w:r>
              <w:rPr>
                <w:rFonts w:hint="cs"/>
                <w:rtl/>
              </w:rPr>
              <w:t xml:space="preserve">: </w:t>
            </w:r>
            <w:r w:rsidR="0036558A">
              <w:rPr>
                <w:rFonts w:hint="cs"/>
                <w:rtl/>
              </w:rPr>
              <w:t xml:space="preserve">משך הזמן מרגע </w:t>
            </w:r>
            <w:r>
              <w:rPr>
                <w:rFonts w:hint="cs"/>
                <w:rtl/>
              </w:rPr>
              <w:t xml:space="preserve">הגעת פניה </w:t>
            </w:r>
            <w:r w:rsidR="006B6C11">
              <w:rPr>
                <w:rFonts w:hint="cs"/>
                <w:rtl/>
              </w:rPr>
              <w:t>אל שרתי מערכת סיוע בדיור</w:t>
            </w:r>
            <w:r w:rsidR="007B6482">
              <w:rPr>
                <w:rFonts w:hint="cs"/>
                <w:rtl/>
              </w:rPr>
              <w:t>, עיבוד הבקשה בשרת, ביצוע בפעולה ומענה למערכת הפונה (המדידה מבוצעת ב</w:t>
            </w:r>
            <w:r w:rsidR="00285A02">
              <w:rPr>
                <w:rFonts w:hint="cs"/>
                <w:rtl/>
              </w:rPr>
              <w:t>צד ה</w:t>
            </w:r>
            <w:r w:rsidR="007B6482">
              <w:rPr>
                <w:rFonts w:hint="cs"/>
                <w:rtl/>
              </w:rPr>
              <w:t>שרת</w:t>
            </w:r>
            <w:r w:rsidR="0036558A">
              <w:rPr>
                <w:rFonts w:hint="cs"/>
                <w:rtl/>
              </w:rPr>
              <w:t xml:space="preserve"> </w:t>
            </w:r>
            <w:r w:rsidR="00285A02">
              <w:rPr>
                <w:rFonts w:hint="cs"/>
                <w:rtl/>
              </w:rPr>
              <w:t>בלבד).</w:t>
            </w:r>
          </w:p>
        </w:tc>
      </w:tr>
      <w:tr w:rsidR="005866F3" w:rsidRPr="005866F3" w14:paraId="4EA9C4AD" w14:textId="77777777" w:rsidTr="00471B7D">
        <w:tc>
          <w:tcPr>
            <w:tcW w:w="872" w:type="dxa"/>
          </w:tcPr>
          <w:p w14:paraId="18B305AD" w14:textId="77777777" w:rsidR="005866F3" w:rsidRPr="005866F3" w:rsidRDefault="005866F3" w:rsidP="00533817">
            <w:pPr>
              <w:pStyle w:val="af0"/>
              <w:numPr>
                <w:ilvl w:val="1"/>
                <w:numId w:val="332"/>
              </w:numPr>
              <w:ind w:left="431" w:hanging="431"/>
              <w:rPr>
                <w:rtl/>
              </w:rPr>
            </w:pPr>
          </w:p>
        </w:tc>
        <w:tc>
          <w:tcPr>
            <w:tcW w:w="2721" w:type="dxa"/>
          </w:tcPr>
          <w:p w14:paraId="26ED82B5" w14:textId="77777777" w:rsidR="005866F3" w:rsidRPr="005866F3" w:rsidRDefault="005866F3" w:rsidP="00B5060C">
            <w:pPr>
              <w:spacing w:before="120"/>
              <w:jc w:val="left"/>
              <w:rPr>
                <w:b/>
                <w:bCs/>
              </w:rPr>
            </w:pPr>
            <w:r w:rsidRPr="005866F3">
              <w:rPr>
                <w:b/>
                <w:bCs/>
                <w:rtl/>
              </w:rPr>
              <w:t>זמן תגובה ממוצע</w:t>
            </w:r>
          </w:p>
        </w:tc>
        <w:tc>
          <w:tcPr>
            <w:tcW w:w="5839" w:type="dxa"/>
          </w:tcPr>
          <w:p w14:paraId="00BC30D3" w14:textId="77777777" w:rsidR="005866F3" w:rsidRPr="005866F3" w:rsidRDefault="005866F3" w:rsidP="00B5060C">
            <w:pPr>
              <w:spacing w:before="120"/>
              <w:rPr>
                <w:rtl/>
              </w:rPr>
            </w:pPr>
            <w:r w:rsidRPr="005866F3">
              <w:rPr>
                <w:rtl/>
              </w:rPr>
              <w:t>סכום זמני התגובה בביצוע פעולה מסוג מסוים, מחולק במספר הפעולות מאותו סוג שבוצעו בעמדה הנמדדת במשך התקופה הנמדדת</w:t>
            </w:r>
          </w:p>
        </w:tc>
      </w:tr>
      <w:tr w:rsidR="005866F3" w:rsidRPr="005866F3" w14:paraId="5C18F675" w14:textId="77777777" w:rsidTr="00471B7D">
        <w:tc>
          <w:tcPr>
            <w:tcW w:w="872" w:type="dxa"/>
          </w:tcPr>
          <w:p w14:paraId="61EAF943" w14:textId="77777777" w:rsidR="005866F3" w:rsidRPr="005866F3" w:rsidRDefault="005866F3" w:rsidP="00533817">
            <w:pPr>
              <w:pStyle w:val="af0"/>
              <w:numPr>
                <w:ilvl w:val="1"/>
                <w:numId w:val="332"/>
              </w:numPr>
              <w:ind w:left="431" w:hanging="431"/>
              <w:rPr>
                <w:rtl/>
              </w:rPr>
            </w:pPr>
          </w:p>
        </w:tc>
        <w:tc>
          <w:tcPr>
            <w:tcW w:w="2721" w:type="dxa"/>
          </w:tcPr>
          <w:p w14:paraId="0E697189" w14:textId="77777777" w:rsidR="005866F3" w:rsidRPr="005866F3" w:rsidRDefault="005866F3" w:rsidP="00B5060C">
            <w:pPr>
              <w:spacing w:before="120"/>
              <w:jc w:val="left"/>
              <w:rPr>
                <w:b/>
                <w:bCs/>
              </w:rPr>
            </w:pPr>
            <w:r w:rsidRPr="005866F3">
              <w:rPr>
                <w:b/>
                <w:bCs/>
                <w:rtl/>
              </w:rPr>
              <w:t>זמן תגובה מרבי</w:t>
            </w:r>
          </w:p>
        </w:tc>
        <w:tc>
          <w:tcPr>
            <w:tcW w:w="5839" w:type="dxa"/>
          </w:tcPr>
          <w:p w14:paraId="7E354159" w14:textId="77777777" w:rsidR="005866F3" w:rsidRPr="005866F3" w:rsidRDefault="005866F3" w:rsidP="00B5060C">
            <w:pPr>
              <w:spacing w:before="120"/>
              <w:rPr>
                <w:rtl/>
              </w:rPr>
            </w:pPr>
            <w:r w:rsidRPr="005866F3">
              <w:rPr>
                <w:rtl/>
              </w:rPr>
              <w:t>זמן התגובה המקסימלי שנמדד במשך תקופת המדידה בביצוע פעולה מסוימת בעמדה הנמדדת</w:t>
            </w:r>
          </w:p>
        </w:tc>
      </w:tr>
      <w:tr w:rsidR="005866F3" w:rsidRPr="005866F3" w14:paraId="7168B057" w14:textId="77777777" w:rsidTr="00471B7D">
        <w:tc>
          <w:tcPr>
            <w:tcW w:w="872" w:type="dxa"/>
          </w:tcPr>
          <w:p w14:paraId="44B3BB8C" w14:textId="77777777" w:rsidR="005866F3" w:rsidRPr="005866F3" w:rsidRDefault="005866F3" w:rsidP="00533817">
            <w:pPr>
              <w:pStyle w:val="af0"/>
              <w:numPr>
                <w:ilvl w:val="1"/>
                <w:numId w:val="332"/>
              </w:numPr>
              <w:ind w:left="431" w:hanging="431"/>
              <w:rPr>
                <w:rtl/>
              </w:rPr>
            </w:pPr>
          </w:p>
        </w:tc>
        <w:tc>
          <w:tcPr>
            <w:tcW w:w="2721" w:type="dxa"/>
          </w:tcPr>
          <w:p w14:paraId="3E2EC9EB" w14:textId="77777777" w:rsidR="005866F3" w:rsidRPr="005866F3" w:rsidRDefault="005866F3" w:rsidP="00B5060C">
            <w:pPr>
              <w:spacing w:before="120"/>
              <w:jc w:val="left"/>
              <w:rPr>
                <w:b/>
                <w:bCs/>
                <w:rtl/>
              </w:rPr>
            </w:pPr>
            <w:r w:rsidRPr="005866F3">
              <w:rPr>
                <w:rFonts w:hint="eastAsia"/>
                <w:b/>
                <w:bCs/>
                <w:rtl/>
              </w:rPr>
              <w:t>תקרית</w:t>
            </w:r>
            <w:r w:rsidRPr="005866F3">
              <w:rPr>
                <w:b/>
                <w:bCs/>
                <w:rtl/>
              </w:rPr>
              <w:t xml:space="preserve"> / תקלה פתוח</w:t>
            </w:r>
            <w:r w:rsidRPr="005866F3">
              <w:rPr>
                <w:rFonts w:hint="eastAsia"/>
                <w:b/>
                <w:bCs/>
                <w:rtl/>
              </w:rPr>
              <w:t>ה</w:t>
            </w:r>
            <w:r w:rsidRPr="005866F3">
              <w:rPr>
                <w:b/>
                <w:bCs/>
                <w:rtl/>
              </w:rPr>
              <w:t xml:space="preserve"> : </w:t>
            </w:r>
          </w:p>
        </w:tc>
        <w:tc>
          <w:tcPr>
            <w:tcW w:w="5839" w:type="dxa"/>
          </w:tcPr>
          <w:p w14:paraId="240510F8" w14:textId="64B1AD67" w:rsidR="005866F3" w:rsidRPr="005866F3" w:rsidRDefault="005866F3" w:rsidP="00B5060C">
            <w:pPr>
              <w:spacing w:before="120"/>
              <w:rPr>
                <w:rtl/>
                <w:lang w:val="en-GB"/>
              </w:rPr>
            </w:pPr>
            <w:r w:rsidRPr="005866F3">
              <w:rPr>
                <w:rFonts w:hint="eastAsia"/>
                <w:rtl/>
              </w:rPr>
              <w:t>תקרית</w:t>
            </w:r>
            <w:r w:rsidRPr="005866F3">
              <w:rPr>
                <w:rtl/>
              </w:rPr>
              <w:t xml:space="preserve"> שתועדה במערכת לניהול השירות ומדידת רמת שירות </w:t>
            </w:r>
            <w:r w:rsidR="0020007E">
              <w:rPr>
                <w:rFonts w:hint="cs"/>
                <w:rtl/>
              </w:rPr>
              <w:t xml:space="preserve">בכל באמצעות אחד מערוצי הפניה (טלפונית, דוא"ל, ממשק </w:t>
            </w:r>
            <w:r w:rsidR="0020007E">
              <w:t>Self Service</w:t>
            </w:r>
            <w:r w:rsidR="0020007E">
              <w:rPr>
                <w:rFonts w:hint="cs"/>
                <w:rtl/>
              </w:rPr>
              <w:t xml:space="preserve"> של המערכת) </w:t>
            </w:r>
            <w:r w:rsidRPr="005866F3">
              <w:rPr>
                <w:rtl/>
              </w:rPr>
              <w:t>וטרם התחיל בה הטיפול.</w:t>
            </w:r>
          </w:p>
        </w:tc>
      </w:tr>
      <w:tr w:rsidR="005866F3" w:rsidRPr="005866F3" w14:paraId="63654B96" w14:textId="77777777" w:rsidTr="00471B7D">
        <w:tc>
          <w:tcPr>
            <w:tcW w:w="872" w:type="dxa"/>
          </w:tcPr>
          <w:p w14:paraId="5841E6ED" w14:textId="77777777" w:rsidR="005866F3" w:rsidRPr="005866F3" w:rsidRDefault="005866F3" w:rsidP="00533817">
            <w:pPr>
              <w:pStyle w:val="af0"/>
              <w:numPr>
                <w:ilvl w:val="1"/>
                <w:numId w:val="332"/>
              </w:numPr>
              <w:ind w:left="431" w:hanging="431"/>
              <w:rPr>
                <w:rtl/>
              </w:rPr>
            </w:pPr>
          </w:p>
        </w:tc>
        <w:tc>
          <w:tcPr>
            <w:tcW w:w="2721" w:type="dxa"/>
          </w:tcPr>
          <w:p w14:paraId="7344EC89" w14:textId="77777777" w:rsidR="005866F3" w:rsidRPr="005866F3" w:rsidRDefault="005866F3" w:rsidP="00B5060C">
            <w:pPr>
              <w:spacing w:before="120"/>
              <w:jc w:val="left"/>
              <w:rPr>
                <w:b/>
                <w:bCs/>
                <w:rtl/>
              </w:rPr>
            </w:pPr>
            <w:r w:rsidRPr="005866F3">
              <w:rPr>
                <w:rFonts w:hint="eastAsia"/>
                <w:b/>
                <w:bCs/>
                <w:rtl/>
              </w:rPr>
              <w:t>תקרית</w:t>
            </w:r>
            <w:r w:rsidRPr="005866F3">
              <w:rPr>
                <w:b/>
                <w:bCs/>
                <w:rtl/>
              </w:rPr>
              <w:t xml:space="preserve"> / תקלה פעיל</w:t>
            </w:r>
            <w:r w:rsidRPr="005866F3">
              <w:rPr>
                <w:rFonts w:hint="eastAsia"/>
                <w:b/>
                <w:bCs/>
                <w:rtl/>
              </w:rPr>
              <w:t>ה</w:t>
            </w:r>
            <w:r w:rsidRPr="005866F3">
              <w:rPr>
                <w:b/>
                <w:bCs/>
                <w:rtl/>
              </w:rPr>
              <w:t xml:space="preserve"> : </w:t>
            </w:r>
          </w:p>
        </w:tc>
        <w:tc>
          <w:tcPr>
            <w:tcW w:w="5839" w:type="dxa"/>
          </w:tcPr>
          <w:p w14:paraId="363326D3" w14:textId="77777777" w:rsidR="005866F3" w:rsidRPr="005866F3" w:rsidRDefault="005866F3" w:rsidP="00B5060C">
            <w:pPr>
              <w:spacing w:before="120"/>
              <w:rPr>
                <w:rtl/>
              </w:rPr>
            </w:pPr>
            <w:r w:rsidRPr="005866F3">
              <w:rPr>
                <w:rFonts w:hint="eastAsia"/>
                <w:rtl/>
              </w:rPr>
              <w:t>תקרית</w:t>
            </w:r>
            <w:r w:rsidRPr="005866F3">
              <w:rPr>
                <w:rtl/>
              </w:rPr>
              <w:t xml:space="preserve"> שתועדה במערכת לניהול השירות ומדידת רמת שירות וטרם נסגרה (כולל </w:t>
            </w:r>
            <w:r w:rsidRPr="005866F3">
              <w:rPr>
                <w:rFonts w:hint="eastAsia"/>
                <w:rtl/>
              </w:rPr>
              <w:t>תקריות</w:t>
            </w:r>
            <w:r w:rsidRPr="005866F3">
              <w:rPr>
                <w:rtl/>
              </w:rPr>
              <w:t xml:space="preserve"> פתוחות ו</w:t>
            </w:r>
            <w:r w:rsidRPr="005866F3">
              <w:rPr>
                <w:rFonts w:hint="eastAsia"/>
                <w:rtl/>
              </w:rPr>
              <w:t>תקריות</w:t>
            </w:r>
            <w:r w:rsidRPr="005866F3">
              <w:rPr>
                <w:rtl/>
              </w:rPr>
              <w:t xml:space="preserve"> בטיפול).</w:t>
            </w:r>
          </w:p>
        </w:tc>
      </w:tr>
      <w:tr w:rsidR="00404F42" w:rsidRPr="005866F3" w14:paraId="7F532A01" w14:textId="77777777" w:rsidTr="00471B7D">
        <w:tc>
          <w:tcPr>
            <w:tcW w:w="872" w:type="dxa"/>
          </w:tcPr>
          <w:p w14:paraId="63E9A0FF" w14:textId="77777777" w:rsidR="00404F42" w:rsidRPr="005866F3" w:rsidRDefault="00404F42" w:rsidP="00533817">
            <w:pPr>
              <w:pStyle w:val="af0"/>
              <w:numPr>
                <w:ilvl w:val="1"/>
                <w:numId w:val="332"/>
              </w:numPr>
              <w:ind w:left="431" w:hanging="431"/>
              <w:rPr>
                <w:rtl/>
              </w:rPr>
            </w:pPr>
          </w:p>
        </w:tc>
        <w:tc>
          <w:tcPr>
            <w:tcW w:w="2721" w:type="dxa"/>
          </w:tcPr>
          <w:p w14:paraId="14D230EE" w14:textId="564C4B9A" w:rsidR="00404F42" w:rsidRPr="005866F3" w:rsidRDefault="00404F42" w:rsidP="00B5060C">
            <w:pPr>
              <w:spacing w:before="120"/>
              <w:jc w:val="left"/>
              <w:rPr>
                <w:b/>
                <w:bCs/>
                <w:color w:val="000000"/>
                <w:rtl/>
                <w:lang w:eastAsia="en-US"/>
              </w:rPr>
            </w:pPr>
            <w:r w:rsidRPr="005866F3">
              <w:rPr>
                <w:rFonts w:hint="eastAsia"/>
                <w:b/>
                <w:bCs/>
                <w:color w:val="000000"/>
                <w:rtl/>
                <w:lang w:eastAsia="en-US"/>
              </w:rPr>
              <w:t>בקשת</w:t>
            </w:r>
            <w:r w:rsidRPr="005866F3">
              <w:rPr>
                <w:b/>
                <w:bCs/>
                <w:color w:val="000000"/>
                <w:rtl/>
                <w:lang w:eastAsia="en-US"/>
              </w:rPr>
              <w:t xml:space="preserve"> </w:t>
            </w:r>
            <w:r>
              <w:rPr>
                <w:rFonts w:hint="cs"/>
                <w:b/>
                <w:bCs/>
                <w:color w:val="000000"/>
                <w:rtl/>
                <w:lang w:eastAsia="en-US"/>
              </w:rPr>
              <w:t>שירות</w:t>
            </w:r>
            <w:r w:rsidRPr="005866F3">
              <w:rPr>
                <w:b/>
                <w:bCs/>
                <w:color w:val="000000"/>
                <w:rtl/>
                <w:lang w:eastAsia="en-US"/>
              </w:rPr>
              <w:t xml:space="preserve"> (</w:t>
            </w:r>
            <w:r>
              <w:rPr>
                <w:b/>
                <w:bCs/>
                <w:color w:val="000000"/>
                <w:lang w:eastAsia="en-US"/>
              </w:rPr>
              <w:t xml:space="preserve">Service </w:t>
            </w:r>
            <w:r w:rsidRPr="005866F3">
              <w:rPr>
                <w:b/>
                <w:bCs/>
                <w:color w:val="000000"/>
                <w:lang w:eastAsia="en-US"/>
              </w:rPr>
              <w:t>Request</w:t>
            </w:r>
            <w:r w:rsidRPr="005866F3">
              <w:rPr>
                <w:b/>
                <w:bCs/>
                <w:color w:val="000000"/>
                <w:rtl/>
                <w:lang w:eastAsia="en-US"/>
              </w:rPr>
              <w:t>):</w:t>
            </w:r>
          </w:p>
        </w:tc>
        <w:tc>
          <w:tcPr>
            <w:tcW w:w="5839" w:type="dxa"/>
          </w:tcPr>
          <w:p w14:paraId="5EABC937" w14:textId="4772E444" w:rsidR="00404F42" w:rsidRPr="005866F3" w:rsidRDefault="006173E4" w:rsidP="00B5060C">
            <w:pPr>
              <w:spacing w:before="120"/>
              <w:rPr>
                <w:rtl/>
              </w:rPr>
            </w:pPr>
            <w:r w:rsidRPr="005866F3">
              <w:rPr>
                <w:rFonts w:hint="eastAsia"/>
                <w:rtl/>
              </w:rPr>
              <w:t>בקשה</w:t>
            </w:r>
            <w:r w:rsidRPr="005866F3">
              <w:rPr>
                <w:rtl/>
              </w:rPr>
              <w:t xml:space="preserve"> </w:t>
            </w:r>
            <w:r>
              <w:rPr>
                <w:rFonts w:hint="cs"/>
                <w:rtl/>
              </w:rPr>
              <w:t xml:space="preserve">למתן שירות ו/או תפעול של המערכת כגון </w:t>
            </w:r>
            <w:r w:rsidR="00AA0E3B">
              <w:rPr>
                <w:rFonts w:hint="cs"/>
                <w:rtl/>
              </w:rPr>
              <w:t xml:space="preserve">מתן הדרכה / הסבר אודות תפעול רכיב מערכת, </w:t>
            </w:r>
            <w:r>
              <w:rPr>
                <w:rFonts w:hint="cs"/>
                <w:rtl/>
              </w:rPr>
              <w:t xml:space="preserve">עדכון הרשאות, </w:t>
            </w:r>
            <w:r w:rsidR="00AA0E3B">
              <w:rPr>
                <w:rFonts w:hint="cs"/>
                <w:rtl/>
              </w:rPr>
              <w:t>העברה מחדש של קובץ באמצעות כספת וכדו'</w:t>
            </w:r>
          </w:p>
        </w:tc>
      </w:tr>
      <w:tr w:rsidR="005866F3" w:rsidRPr="005866F3" w14:paraId="11444457" w14:textId="77777777" w:rsidTr="00471B7D">
        <w:tc>
          <w:tcPr>
            <w:tcW w:w="872" w:type="dxa"/>
          </w:tcPr>
          <w:p w14:paraId="5B57B28D" w14:textId="77777777" w:rsidR="005866F3" w:rsidRPr="005866F3" w:rsidRDefault="005866F3" w:rsidP="00533817">
            <w:pPr>
              <w:pStyle w:val="af0"/>
              <w:numPr>
                <w:ilvl w:val="1"/>
                <w:numId w:val="332"/>
              </w:numPr>
              <w:ind w:left="431" w:hanging="431"/>
              <w:rPr>
                <w:rtl/>
              </w:rPr>
            </w:pPr>
          </w:p>
        </w:tc>
        <w:tc>
          <w:tcPr>
            <w:tcW w:w="2721" w:type="dxa"/>
          </w:tcPr>
          <w:p w14:paraId="4E69B851" w14:textId="671C3D89" w:rsidR="005866F3" w:rsidRPr="005866F3" w:rsidRDefault="005866F3" w:rsidP="00B5060C">
            <w:pPr>
              <w:spacing w:before="120"/>
              <w:jc w:val="left"/>
              <w:rPr>
                <w:b/>
                <w:bCs/>
                <w:rtl/>
              </w:rPr>
            </w:pPr>
            <w:r w:rsidRPr="005866F3">
              <w:rPr>
                <w:rFonts w:hint="eastAsia"/>
                <w:b/>
                <w:bCs/>
                <w:color w:val="000000"/>
                <w:rtl/>
                <w:lang w:eastAsia="en-US"/>
              </w:rPr>
              <w:t>בקשת</w:t>
            </w:r>
            <w:r w:rsidRPr="005866F3">
              <w:rPr>
                <w:b/>
                <w:bCs/>
                <w:color w:val="000000"/>
                <w:rtl/>
                <w:lang w:eastAsia="en-US"/>
              </w:rPr>
              <w:t xml:space="preserve"> </w:t>
            </w:r>
            <w:r w:rsidR="00404F42">
              <w:rPr>
                <w:rFonts w:hint="cs"/>
                <w:b/>
                <w:bCs/>
                <w:color w:val="000000"/>
                <w:rtl/>
                <w:lang w:eastAsia="en-US"/>
              </w:rPr>
              <w:t>שינוי</w:t>
            </w:r>
            <w:r w:rsidRPr="005866F3">
              <w:rPr>
                <w:b/>
                <w:bCs/>
                <w:color w:val="000000"/>
                <w:rtl/>
                <w:lang w:eastAsia="en-US"/>
              </w:rPr>
              <w:t xml:space="preserve"> (</w:t>
            </w:r>
            <w:r w:rsidRPr="005866F3">
              <w:rPr>
                <w:b/>
                <w:bCs/>
                <w:color w:val="000000"/>
                <w:lang w:eastAsia="en-US"/>
              </w:rPr>
              <w:t>Change Request</w:t>
            </w:r>
            <w:r w:rsidRPr="005866F3">
              <w:rPr>
                <w:b/>
                <w:bCs/>
                <w:color w:val="000000"/>
                <w:rtl/>
                <w:lang w:eastAsia="en-US"/>
              </w:rPr>
              <w:t>):</w:t>
            </w:r>
          </w:p>
        </w:tc>
        <w:tc>
          <w:tcPr>
            <w:tcW w:w="5839" w:type="dxa"/>
          </w:tcPr>
          <w:p w14:paraId="48D0E73F" w14:textId="0035066F" w:rsidR="005866F3" w:rsidRPr="005866F3" w:rsidRDefault="005866F3" w:rsidP="00B5060C">
            <w:pPr>
              <w:spacing w:before="120"/>
              <w:rPr>
                <w:rtl/>
                <w:lang w:val="en-GB"/>
              </w:rPr>
            </w:pPr>
            <w:r w:rsidRPr="005866F3">
              <w:rPr>
                <w:rFonts w:hint="eastAsia"/>
                <w:rtl/>
              </w:rPr>
              <w:t>בקשה</w:t>
            </w:r>
            <w:r w:rsidRPr="005866F3">
              <w:rPr>
                <w:rtl/>
              </w:rPr>
              <w:t xml:space="preserve"> </w:t>
            </w:r>
            <w:r w:rsidRPr="005866F3">
              <w:rPr>
                <w:rFonts w:hint="eastAsia"/>
                <w:rtl/>
              </w:rPr>
              <w:t>ל</w:t>
            </w:r>
            <w:r w:rsidRPr="005866F3">
              <w:rPr>
                <w:rtl/>
              </w:rPr>
              <w:t xml:space="preserve">שינוי </w:t>
            </w:r>
            <w:r w:rsidR="006E664D">
              <w:rPr>
                <w:rFonts w:hint="cs"/>
                <w:rtl/>
              </w:rPr>
              <w:t>(</w:t>
            </w:r>
            <w:proofErr w:type="spellStart"/>
            <w:r w:rsidR="006E664D">
              <w:rPr>
                <w:rFonts w:hint="cs"/>
                <w:rtl/>
              </w:rPr>
              <w:t>שו"ש</w:t>
            </w:r>
            <w:proofErr w:type="spellEnd"/>
            <w:r w:rsidR="006E664D">
              <w:rPr>
                <w:rFonts w:hint="cs"/>
                <w:rtl/>
              </w:rPr>
              <w:t xml:space="preserve">) במערכת כמפורט </w:t>
            </w:r>
            <w:r w:rsidR="00351285">
              <w:rPr>
                <w:rFonts w:hint="cs"/>
                <w:rtl/>
              </w:rPr>
              <w:t xml:space="preserve">בפרק 4 </w:t>
            </w:r>
            <w:r w:rsidR="006E664D">
              <w:rPr>
                <w:rFonts w:hint="cs"/>
                <w:rtl/>
              </w:rPr>
              <w:t xml:space="preserve">בסעיף </w:t>
            </w:r>
            <w:r w:rsidR="00351285">
              <w:rPr>
                <w:rtl/>
              </w:rPr>
              <w:fldChar w:fldCharType="begin"/>
            </w:r>
            <w:r w:rsidR="00351285">
              <w:rPr>
                <w:rtl/>
              </w:rPr>
              <w:instrText xml:space="preserve"> </w:instrText>
            </w:r>
            <w:r w:rsidR="00351285">
              <w:rPr>
                <w:rFonts w:hint="cs"/>
              </w:rPr>
              <w:instrText>REF</w:instrText>
            </w:r>
            <w:r w:rsidR="00351285">
              <w:rPr>
                <w:rFonts w:hint="cs"/>
                <w:rtl/>
              </w:rPr>
              <w:instrText xml:space="preserve"> _</w:instrText>
            </w:r>
            <w:r w:rsidR="00351285">
              <w:rPr>
                <w:rFonts w:hint="cs"/>
              </w:rPr>
              <w:instrText>Ref125835467 \r \h</w:instrText>
            </w:r>
            <w:r w:rsidR="00351285">
              <w:rPr>
                <w:rtl/>
              </w:rPr>
              <w:instrText xml:space="preserve"> </w:instrText>
            </w:r>
            <w:r w:rsidR="003A56F9">
              <w:rPr>
                <w:rtl/>
              </w:rPr>
              <w:instrText xml:space="preserve"> \* </w:instrText>
            </w:r>
            <w:r w:rsidR="003A56F9">
              <w:instrText>MERGEFORMAT</w:instrText>
            </w:r>
            <w:r w:rsidR="003A56F9">
              <w:rPr>
                <w:rtl/>
              </w:rPr>
              <w:instrText xml:space="preserve"> </w:instrText>
            </w:r>
            <w:r w:rsidR="00351285">
              <w:rPr>
                <w:rtl/>
              </w:rPr>
            </w:r>
            <w:r w:rsidR="00351285">
              <w:rPr>
                <w:rtl/>
              </w:rPr>
              <w:fldChar w:fldCharType="separate"/>
            </w:r>
            <w:r w:rsidR="002F7331">
              <w:rPr>
                <w:rtl/>
              </w:rPr>
              <w:t>‏4.4.3</w:t>
            </w:r>
            <w:r w:rsidR="00351285">
              <w:rPr>
                <w:rtl/>
              </w:rPr>
              <w:fldChar w:fldCharType="end"/>
            </w:r>
          </w:p>
        </w:tc>
      </w:tr>
      <w:tr w:rsidR="00351285" w:rsidRPr="005866F3" w14:paraId="107B196C" w14:textId="77777777" w:rsidTr="00471B7D">
        <w:tc>
          <w:tcPr>
            <w:tcW w:w="872" w:type="dxa"/>
          </w:tcPr>
          <w:p w14:paraId="0F242918" w14:textId="77777777" w:rsidR="00351285" w:rsidRPr="005866F3" w:rsidRDefault="00351285" w:rsidP="00533817">
            <w:pPr>
              <w:pStyle w:val="af0"/>
              <w:numPr>
                <w:ilvl w:val="1"/>
                <w:numId w:val="332"/>
              </w:numPr>
              <w:ind w:left="431" w:hanging="431"/>
              <w:rPr>
                <w:rtl/>
              </w:rPr>
            </w:pPr>
          </w:p>
        </w:tc>
        <w:tc>
          <w:tcPr>
            <w:tcW w:w="2721" w:type="dxa"/>
          </w:tcPr>
          <w:p w14:paraId="79493D54" w14:textId="1BE19889" w:rsidR="00351285" w:rsidRPr="005866F3" w:rsidRDefault="00351285" w:rsidP="00B5060C">
            <w:pPr>
              <w:spacing w:before="120"/>
              <w:jc w:val="left"/>
              <w:rPr>
                <w:b/>
                <w:bCs/>
                <w:rtl/>
              </w:rPr>
            </w:pPr>
            <w:r w:rsidRPr="005866F3">
              <w:rPr>
                <w:b/>
                <w:bCs/>
                <w:rtl/>
              </w:rPr>
              <w:t>זמן תגובה לביצוע בקשת שירות:</w:t>
            </w:r>
          </w:p>
        </w:tc>
        <w:tc>
          <w:tcPr>
            <w:tcW w:w="5839" w:type="dxa"/>
          </w:tcPr>
          <w:p w14:paraId="695D8685" w14:textId="77777777" w:rsidR="005E46BB" w:rsidRDefault="00F40E39" w:rsidP="00533817">
            <w:pPr>
              <w:pStyle w:val="af0"/>
              <w:numPr>
                <w:ilvl w:val="2"/>
                <w:numId w:val="258"/>
              </w:numPr>
              <w:spacing w:before="120"/>
              <w:ind w:left="357" w:hanging="357"/>
            </w:pPr>
            <w:r w:rsidRPr="00471B7D">
              <w:rPr>
                <w:rFonts w:hint="eastAsia"/>
                <w:u w:val="single"/>
                <w:rtl/>
              </w:rPr>
              <w:t>עבור</w:t>
            </w:r>
            <w:r w:rsidRPr="00471B7D">
              <w:rPr>
                <w:u w:val="single"/>
                <w:rtl/>
              </w:rPr>
              <w:t xml:space="preserve"> </w:t>
            </w:r>
            <w:r w:rsidRPr="00471B7D">
              <w:rPr>
                <w:rFonts w:hint="eastAsia"/>
                <w:u w:val="single"/>
                <w:rtl/>
              </w:rPr>
              <w:t>בקשות</w:t>
            </w:r>
            <w:r w:rsidRPr="00471B7D">
              <w:rPr>
                <w:u w:val="single"/>
                <w:rtl/>
              </w:rPr>
              <w:t xml:space="preserve"> </w:t>
            </w:r>
            <w:r w:rsidRPr="00471B7D">
              <w:rPr>
                <w:rFonts w:hint="eastAsia"/>
                <w:u w:val="single"/>
                <w:rtl/>
              </w:rPr>
              <w:t>שאינן</w:t>
            </w:r>
            <w:r w:rsidRPr="00471B7D">
              <w:rPr>
                <w:u w:val="single"/>
                <w:rtl/>
              </w:rPr>
              <w:t xml:space="preserve"> </w:t>
            </w:r>
            <w:r w:rsidRPr="00471B7D">
              <w:rPr>
                <w:rFonts w:hint="eastAsia"/>
                <w:u w:val="single"/>
                <w:rtl/>
              </w:rPr>
              <w:t>דורשות</w:t>
            </w:r>
            <w:r w:rsidRPr="00471B7D">
              <w:rPr>
                <w:u w:val="single"/>
                <w:rtl/>
              </w:rPr>
              <w:t xml:space="preserve"> </w:t>
            </w:r>
            <w:r w:rsidRPr="00471B7D">
              <w:rPr>
                <w:rFonts w:hint="eastAsia"/>
                <w:u w:val="single"/>
                <w:rtl/>
              </w:rPr>
              <w:t>אישור</w:t>
            </w:r>
            <w:r w:rsidRPr="00471B7D">
              <w:rPr>
                <w:u w:val="single"/>
                <w:rtl/>
              </w:rPr>
              <w:t xml:space="preserve"> </w:t>
            </w:r>
            <w:r w:rsidRPr="00471B7D">
              <w:rPr>
                <w:rFonts w:hint="eastAsia"/>
                <w:u w:val="single"/>
                <w:rtl/>
              </w:rPr>
              <w:t>המשרד</w:t>
            </w:r>
            <w:r>
              <w:rPr>
                <w:rFonts w:hint="cs"/>
                <w:rtl/>
              </w:rPr>
              <w:t xml:space="preserve"> (כגון מתן הדרכה, העברת קובץ פעם נוספת באמצעות כספת וכדו') </w:t>
            </w:r>
            <w:r w:rsidR="005E46BB">
              <w:rPr>
                <w:rFonts w:hint="cs"/>
                <w:rtl/>
              </w:rPr>
              <w:t xml:space="preserve">- </w:t>
            </w:r>
            <w:r w:rsidR="00351285" w:rsidRPr="005866F3">
              <w:rPr>
                <w:rtl/>
              </w:rPr>
              <w:t xml:space="preserve">הזמן הנמדד מרגע </w:t>
            </w:r>
            <w:r w:rsidR="00351285">
              <w:rPr>
                <w:rFonts w:hint="cs"/>
                <w:rtl/>
              </w:rPr>
              <w:t>הבקשה</w:t>
            </w:r>
            <w:r w:rsidR="00351285" w:rsidRPr="005866F3">
              <w:rPr>
                <w:rtl/>
              </w:rPr>
              <w:t xml:space="preserve"> ועד השלמת המשימה.</w:t>
            </w:r>
          </w:p>
          <w:p w14:paraId="43B71DE3" w14:textId="77777777" w:rsidR="00740434" w:rsidRDefault="005E46BB" w:rsidP="00533817">
            <w:pPr>
              <w:pStyle w:val="af0"/>
              <w:numPr>
                <w:ilvl w:val="2"/>
                <w:numId w:val="258"/>
              </w:numPr>
              <w:spacing w:before="120"/>
              <w:ind w:left="357" w:hanging="357"/>
            </w:pPr>
            <w:r>
              <w:rPr>
                <w:rFonts w:hint="cs"/>
                <w:u w:val="single"/>
                <w:rtl/>
              </w:rPr>
              <w:t xml:space="preserve">עבור בקשות הדורשות את אישור המשרד (כגון מתן הרשאות) </w:t>
            </w:r>
            <w:r w:rsidR="00351285" w:rsidRPr="005866F3">
              <w:rPr>
                <w:rtl/>
              </w:rPr>
              <w:t xml:space="preserve">הזמן נמדד </w:t>
            </w:r>
            <w:r w:rsidR="003833D4">
              <w:rPr>
                <w:rFonts w:hint="cs"/>
                <w:rtl/>
              </w:rPr>
              <w:t xml:space="preserve">ממועד אישור הבקשה ע"י המשרד (במערכת ניהול הקריאות) </w:t>
            </w:r>
            <w:r w:rsidR="00740434">
              <w:rPr>
                <w:rFonts w:hint="cs"/>
                <w:rtl/>
              </w:rPr>
              <w:t>ועד להשלמת הבקשה.</w:t>
            </w:r>
          </w:p>
          <w:p w14:paraId="09C2C7E4" w14:textId="1B2C52F4" w:rsidR="00351285" w:rsidRPr="005866F3" w:rsidRDefault="00740434" w:rsidP="00740434">
            <w:pPr>
              <w:spacing w:before="120"/>
              <w:rPr>
                <w:rtl/>
              </w:rPr>
            </w:pPr>
            <w:r>
              <w:rPr>
                <w:rFonts w:hint="cs"/>
                <w:rtl/>
              </w:rPr>
              <w:t xml:space="preserve">הזמן נמדד </w:t>
            </w:r>
            <w:r w:rsidR="00351285" w:rsidRPr="005866F3">
              <w:rPr>
                <w:rtl/>
              </w:rPr>
              <w:t xml:space="preserve">בשעות </w:t>
            </w:r>
            <w:r w:rsidR="00351285" w:rsidRPr="005866F3">
              <w:rPr>
                <w:rFonts w:hint="eastAsia"/>
                <w:rtl/>
              </w:rPr>
              <w:t>ה</w:t>
            </w:r>
            <w:r w:rsidR="00351285" w:rsidRPr="005866F3">
              <w:rPr>
                <w:rtl/>
              </w:rPr>
              <w:t>עבודה.</w:t>
            </w:r>
          </w:p>
        </w:tc>
      </w:tr>
      <w:tr w:rsidR="005866F3" w:rsidRPr="005866F3" w14:paraId="58B9B954" w14:textId="77777777" w:rsidTr="00471B7D">
        <w:tc>
          <w:tcPr>
            <w:tcW w:w="872" w:type="dxa"/>
          </w:tcPr>
          <w:p w14:paraId="02FE7907" w14:textId="77777777" w:rsidR="005866F3" w:rsidRPr="005866F3" w:rsidRDefault="005866F3" w:rsidP="00533817">
            <w:pPr>
              <w:pStyle w:val="af0"/>
              <w:numPr>
                <w:ilvl w:val="1"/>
                <w:numId w:val="332"/>
              </w:numPr>
              <w:ind w:left="431" w:hanging="431"/>
              <w:rPr>
                <w:rtl/>
              </w:rPr>
            </w:pPr>
          </w:p>
        </w:tc>
        <w:tc>
          <w:tcPr>
            <w:tcW w:w="2721" w:type="dxa"/>
          </w:tcPr>
          <w:p w14:paraId="7775B697" w14:textId="409B1BA7" w:rsidR="005866F3" w:rsidRPr="005866F3" w:rsidRDefault="005866F3" w:rsidP="00B5060C">
            <w:pPr>
              <w:spacing w:before="120"/>
              <w:jc w:val="left"/>
              <w:rPr>
                <w:b/>
                <w:bCs/>
                <w:rtl/>
              </w:rPr>
            </w:pPr>
            <w:r w:rsidRPr="005866F3">
              <w:rPr>
                <w:b/>
                <w:bCs/>
                <w:rtl/>
              </w:rPr>
              <w:t xml:space="preserve">זמן תגובה לביצוע בקשת </w:t>
            </w:r>
            <w:r w:rsidR="00351285">
              <w:rPr>
                <w:rFonts w:hint="cs"/>
                <w:b/>
                <w:bCs/>
                <w:rtl/>
              </w:rPr>
              <w:t>שינוי</w:t>
            </w:r>
            <w:r w:rsidRPr="005866F3">
              <w:rPr>
                <w:b/>
                <w:bCs/>
                <w:rtl/>
              </w:rPr>
              <w:t xml:space="preserve">: </w:t>
            </w:r>
          </w:p>
        </w:tc>
        <w:tc>
          <w:tcPr>
            <w:tcW w:w="5839" w:type="dxa"/>
          </w:tcPr>
          <w:p w14:paraId="4F4D3FC6" w14:textId="77777777" w:rsidR="008C3000" w:rsidRDefault="005866F3" w:rsidP="00B5060C">
            <w:pPr>
              <w:spacing w:before="120"/>
              <w:rPr>
                <w:rtl/>
              </w:rPr>
            </w:pPr>
            <w:r w:rsidRPr="005866F3">
              <w:rPr>
                <w:rtl/>
              </w:rPr>
              <w:t>הזמן הנמדד מרגע אישור בקש</w:t>
            </w:r>
            <w:r w:rsidRPr="005866F3">
              <w:rPr>
                <w:rFonts w:hint="eastAsia"/>
                <w:rtl/>
              </w:rPr>
              <w:t>ת</w:t>
            </w:r>
            <w:r w:rsidRPr="005866F3">
              <w:rPr>
                <w:rtl/>
              </w:rPr>
              <w:t xml:space="preserve"> </w:t>
            </w:r>
            <w:r w:rsidR="00740434">
              <w:rPr>
                <w:rFonts w:hint="cs"/>
                <w:rtl/>
              </w:rPr>
              <w:t>השינוי</w:t>
            </w:r>
            <w:r w:rsidRPr="005866F3">
              <w:rPr>
                <w:rtl/>
              </w:rPr>
              <w:t xml:space="preserve"> (</w:t>
            </w:r>
            <w:r w:rsidRPr="005866F3">
              <w:t>Change Request</w:t>
            </w:r>
            <w:r w:rsidRPr="005866F3">
              <w:rPr>
                <w:rtl/>
              </w:rPr>
              <w:t xml:space="preserve">) ע"י גורם מוסמך </w:t>
            </w:r>
            <w:r w:rsidR="00740434">
              <w:rPr>
                <w:rFonts w:hint="cs"/>
                <w:rtl/>
              </w:rPr>
              <w:t>במשרד</w:t>
            </w:r>
            <w:r w:rsidRPr="005866F3">
              <w:rPr>
                <w:rtl/>
              </w:rPr>
              <w:t xml:space="preserve"> ועד השלמת </w:t>
            </w:r>
            <w:r w:rsidR="008C3000">
              <w:rPr>
                <w:rFonts w:hint="cs"/>
                <w:rtl/>
              </w:rPr>
              <w:t>הבקשה והעברה של השינוי לסביבת הייצור (לאחר שהושלמו בדיקות הקבלה)</w:t>
            </w:r>
          </w:p>
          <w:p w14:paraId="3B662582" w14:textId="26558377" w:rsidR="005866F3" w:rsidRPr="005866F3" w:rsidRDefault="005866F3" w:rsidP="00CE371F">
            <w:pPr>
              <w:spacing w:before="120"/>
              <w:rPr>
                <w:rtl/>
              </w:rPr>
            </w:pPr>
            <w:r w:rsidRPr="005866F3">
              <w:rPr>
                <w:rtl/>
              </w:rPr>
              <w:t xml:space="preserve">הזמן נמדד בשעות </w:t>
            </w:r>
            <w:r w:rsidRPr="005866F3">
              <w:rPr>
                <w:rFonts w:hint="eastAsia"/>
                <w:rtl/>
              </w:rPr>
              <w:t>ה</w:t>
            </w:r>
            <w:r w:rsidRPr="005866F3">
              <w:rPr>
                <w:rtl/>
              </w:rPr>
              <w:t>עבודה.</w:t>
            </w:r>
          </w:p>
        </w:tc>
      </w:tr>
      <w:tr w:rsidR="005866F3" w:rsidRPr="005866F3" w14:paraId="4A80D4D9" w14:textId="77777777" w:rsidTr="00471B7D">
        <w:tc>
          <w:tcPr>
            <w:tcW w:w="872" w:type="dxa"/>
          </w:tcPr>
          <w:p w14:paraId="6807A1D5" w14:textId="77777777" w:rsidR="005866F3" w:rsidRPr="005866F3" w:rsidRDefault="005866F3" w:rsidP="00533817">
            <w:pPr>
              <w:pStyle w:val="af0"/>
              <w:numPr>
                <w:ilvl w:val="1"/>
                <w:numId w:val="332"/>
              </w:numPr>
              <w:ind w:left="431" w:hanging="431"/>
              <w:rPr>
                <w:rtl/>
              </w:rPr>
            </w:pPr>
          </w:p>
        </w:tc>
        <w:tc>
          <w:tcPr>
            <w:tcW w:w="2721" w:type="dxa"/>
          </w:tcPr>
          <w:p w14:paraId="07D84BD0" w14:textId="77777777" w:rsidR="005866F3" w:rsidRPr="005866F3" w:rsidRDefault="005866F3" w:rsidP="00B5060C">
            <w:pPr>
              <w:spacing w:before="120"/>
              <w:jc w:val="left"/>
              <w:rPr>
                <w:b/>
                <w:bCs/>
                <w:rtl/>
              </w:rPr>
            </w:pPr>
            <w:r w:rsidRPr="005866F3">
              <w:rPr>
                <w:rFonts w:hint="eastAsia"/>
                <w:b/>
                <w:bCs/>
                <w:rtl/>
              </w:rPr>
              <w:t>ציון</w:t>
            </w:r>
            <w:r w:rsidRPr="005866F3">
              <w:rPr>
                <w:b/>
                <w:bCs/>
                <w:rtl/>
              </w:rPr>
              <w:t xml:space="preserve"> </w:t>
            </w:r>
            <w:r w:rsidRPr="005866F3">
              <w:rPr>
                <w:rFonts w:hint="eastAsia"/>
                <w:b/>
                <w:bCs/>
                <w:rtl/>
              </w:rPr>
              <w:t>שביעות</w:t>
            </w:r>
            <w:r w:rsidRPr="005866F3">
              <w:rPr>
                <w:b/>
                <w:bCs/>
                <w:rtl/>
              </w:rPr>
              <w:t xml:space="preserve"> </w:t>
            </w:r>
            <w:r w:rsidRPr="005866F3">
              <w:rPr>
                <w:rFonts w:hint="eastAsia"/>
                <w:b/>
                <w:bCs/>
                <w:rtl/>
              </w:rPr>
              <w:t>רצון</w:t>
            </w:r>
            <w:r w:rsidRPr="005866F3">
              <w:rPr>
                <w:b/>
                <w:bCs/>
                <w:rtl/>
              </w:rPr>
              <w:t xml:space="preserve"> :</w:t>
            </w:r>
          </w:p>
        </w:tc>
        <w:tc>
          <w:tcPr>
            <w:tcW w:w="5839" w:type="dxa"/>
          </w:tcPr>
          <w:p w14:paraId="0FE11F77" w14:textId="6C29889B" w:rsidR="005866F3" w:rsidRPr="005866F3" w:rsidRDefault="005866F3" w:rsidP="00B5060C">
            <w:pPr>
              <w:spacing w:before="120"/>
              <w:rPr>
                <w:rtl/>
                <w:lang w:val="en-GB"/>
              </w:rPr>
            </w:pPr>
            <w:r w:rsidRPr="005866F3">
              <w:rPr>
                <w:rFonts w:hint="eastAsia"/>
                <w:rtl/>
              </w:rPr>
              <w:t>ציון</w:t>
            </w:r>
            <w:r w:rsidRPr="005866F3">
              <w:rPr>
                <w:rtl/>
              </w:rPr>
              <w:t xml:space="preserve"> </w:t>
            </w:r>
            <w:r w:rsidRPr="005866F3">
              <w:rPr>
                <w:rFonts w:hint="eastAsia"/>
                <w:rtl/>
              </w:rPr>
              <w:t>המחושב</w:t>
            </w:r>
            <w:r w:rsidRPr="005866F3">
              <w:rPr>
                <w:rtl/>
              </w:rPr>
              <w:t xml:space="preserve"> </w:t>
            </w:r>
            <w:r w:rsidRPr="005866F3">
              <w:rPr>
                <w:rFonts w:hint="eastAsia"/>
                <w:rtl/>
              </w:rPr>
              <w:t>ע</w:t>
            </w:r>
            <w:r w:rsidRPr="005866F3">
              <w:rPr>
                <w:rtl/>
              </w:rPr>
              <w:t xml:space="preserve">"י </w:t>
            </w:r>
            <w:r w:rsidRPr="005866F3">
              <w:rPr>
                <w:rFonts w:hint="eastAsia"/>
                <w:rtl/>
              </w:rPr>
              <w:t>שקלול</w:t>
            </w:r>
            <w:r w:rsidRPr="005866F3">
              <w:rPr>
                <w:rtl/>
              </w:rPr>
              <w:t xml:space="preserve"> </w:t>
            </w:r>
            <w:r w:rsidRPr="005866F3">
              <w:rPr>
                <w:rFonts w:hint="eastAsia"/>
                <w:rtl/>
              </w:rPr>
              <w:t>ציון</w:t>
            </w:r>
            <w:r w:rsidRPr="005866F3">
              <w:rPr>
                <w:rtl/>
              </w:rPr>
              <w:t xml:space="preserve"> </w:t>
            </w:r>
            <w:r w:rsidRPr="005866F3">
              <w:rPr>
                <w:rFonts w:hint="eastAsia"/>
                <w:rtl/>
              </w:rPr>
              <w:t>שביעות</w:t>
            </w:r>
            <w:r w:rsidRPr="005866F3">
              <w:rPr>
                <w:rtl/>
              </w:rPr>
              <w:t xml:space="preserve"> </w:t>
            </w:r>
            <w:r w:rsidRPr="005866F3">
              <w:rPr>
                <w:rFonts w:hint="eastAsia"/>
                <w:rtl/>
              </w:rPr>
              <w:t>רצון</w:t>
            </w:r>
            <w:r w:rsidRPr="005866F3">
              <w:rPr>
                <w:rtl/>
              </w:rPr>
              <w:t xml:space="preserve"> </w:t>
            </w:r>
            <w:r w:rsidRPr="005866F3">
              <w:rPr>
                <w:rFonts w:hint="eastAsia"/>
                <w:rtl/>
              </w:rPr>
              <w:t>עפ</w:t>
            </w:r>
            <w:r w:rsidRPr="005866F3">
              <w:rPr>
                <w:rtl/>
              </w:rPr>
              <w:t xml:space="preserve">"י </w:t>
            </w:r>
            <w:r w:rsidRPr="005866F3">
              <w:rPr>
                <w:rFonts w:hint="eastAsia"/>
                <w:rtl/>
              </w:rPr>
              <w:t>סקר</w:t>
            </w:r>
            <w:r w:rsidRPr="005866F3">
              <w:rPr>
                <w:rtl/>
              </w:rPr>
              <w:t xml:space="preserve"> </w:t>
            </w:r>
            <w:r w:rsidRPr="005866F3">
              <w:rPr>
                <w:rFonts w:hint="eastAsia"/>
                <w:rtl/>
              </w:rPr>
              <w:t>שביעות</w:t>
            </w:r>
            <w:r w:rsidRPr="005866F3">
              <w:rPr>
                <w:rtl/>
              </w:rPr>
              <w:t xml:space="preserve"> </w:t>
            </w:r>
            <w:r w:rsidRPr="005866F3">
              <w:rPr>
                <w:rFonts w:hint="eastAsia"/>
                <w:rtl/>
              </w:rPr>
              <w:t>רצון</w:t>
            </w:r>
            <w:r w:rsidRPr="005866F3">
              <w:rPr>
                <w:rtl/>
              </w:rPr>
              <w:t xml:space="preserve"> </w:t>
            </w:r>
            <w:r w:rsidR="00CE371F">
              <w:rPr>
                <w:rFonts w:hint="cs"/>
                <w:rtl/>
              </w:rPr>
              <w:t xml:space="preserve">חצי </w:t>
            </w:r>
            <w:r w:rsidRPr="005866F3">
              <w:rPr>
                <w:rFonts w:hint="eastAsia"/>
                <w:rtl/>
              </w:rPr>
              <w:t>שנתי</w:t>
            </w:r>
            <w:r w:rsidRPr="005866F3">
              <w:rPr>
                <w:rtl/>
              </w:rPr>
              <w:t xml:space="preserve"> (50% </w:t>
            </w:r>
            <w:r w:rsidRPr="005866F3">
              <w:rPr>
                <w:rFonts w:hint="eastAsia"/>
                <w:rtl/>
              </w:rPr>
              <w:t>מהציון</w:t>
            </w:r>
            <w:r w:rsidRPr="005866F3">
              <w:rPr>
                <w:rtl/>
              </w:rPr>
              <w:t xml:space="preserve">) </w:t>
            </w:r>
            <w:r w:rsidRPr="005866F3">
              <w:rPr>
                <w:rFonts w:hint="eastAsia"/>
                <w:rtl/>
              </w:rPr>
              <w:t>עם</w:t>
            </w:r>
            <w:r w:rsidRPr="005866F3">
              <w:rPr>
                <w:rtl/>
              </w:rPr>
              <w:t xml:space="preserve"> </w:t>
            </w:r>
            <w:r w:rsidRPr="005866F3">
              <w:rPr>
                <w:rFonts w:hint="eastAsia"/>
                <w:rtl/>
              </w:rPr>
              <w:t>ציון</w:t>
            </w:r>
            <w:r w:rsidRPr="005866F3">
              <w:rPr>
                <w:rtl/>
              </w:rPr>
              <w:t xml:space="preserve"> </w:t>
            </w:r>
            <w:r w:rsidRPr="005866F3">
              <w:rPr>
                <w:rFonts w:hint="eastAsia"/>
                <w:rtl/>
              </w:rPr>
              <w:t>שביעות</w:t>
            </w:r>
            <w:r w:rsidRPr="005866F3">
              <w:rPr>
                <w:rtl/>
              </w:rPr>
              <w:t xml:space="preserve"> </w:t>
            </w:r>
            <w:r w:rsidRPr="005866F3">
              <w:rPr>
                <w:rFonts w:hint="eastAsia"/>
                <w:rtl/>
              </w:rPr>
              <w:t>רצון</w:t>
            </w:r>
            <w:r w:rsidRPr="005866F3">
              <w:rPr>
                <w:rtl/>
              </w:rPr>
              <w:t xml:space="preserve"> </w:t>
            </w:r>
            <w:r w:rsidRPr="005866F3">
              <w:rPr>
                <w:rFonts w:hint="eastAsia"/>
                <w:rtl/>
              </w:rPr>
              <w:t>חודשי</w:t>
            </w:r>
            <w:r w:rsidRPr="005866F3">
              <w:rPr>
                <w:rtl/>
              </w:rPr>
              <w:t xml:space="preserve"> (50% </w:t>
            </w:r>
            <w:r w:rsidRPr="005866F3">
              <w:rPr>
                <w:rFonts w:hint="eastAsia"/>
                <w:rtl/>
              </w:rPr>
              <w:t>מהציון</w:t>
            </w:r>
            <w:r w:rsidRPr="005866F3">
              <w:rPr>
                <w:rtl/>
              </w:rPr>
              <w:t xml:space="preserve">) </w:t>
            </w:r>
            <w:r w:rsidRPr="005866F3">
              <w:rPr>
                <w:rFonts w:hint="eastAsia"/>
                <w:rtl/>
              </w:rPr>
              <w:t>המתקבל</w:t>
            </w:r>
            <w:r w:rsidRPr="005866F3">
              <w:rPr>
                <w:rtl/>
              </w:rPr>
              <w:t xml:space="preserve"> </w:t>
            </w:r>
            <w:r w:rsidRPr="005866F3">
              <w:rPr>
                <w:rFonts w:hint="eastAsia"/>
                <w:rtl/>
              </w:rPr>
              <w:t>מממוצע</w:t>
            </w:r>
            <w:r w:rsidRPr="005866F3">
              <w:rPr>
                <w:rtl/>
              </w:rPr>
              <w:t xml:space="preserve"> </w:t>
            </w:r>
            <w:r w:rsidRPr="005866F3">
              <w:rPr>
                <w:rFonts w:hint="eastAsia"/>
                <w:rtl/>
              </w:rPr>
              <w:t>ציוני</w:t>
            </w:r>
            <w:r w:rsidRPr="005866F3">
              <w:rPr>
                <w:rtl/>
              </w:rPr>
              <w:t xml:space="preserve"> </w:t>
            </w:r>
            <w:r w:rsidRPr="005866F3">
              <w:rPr>
                <w:rFonts w:hint="eastAsia"/>
                <w:rtl/>
              </w:rPr>
              <w:t>ה</w:t>
            </w:r>
            <w:r w:rsidRPr="005866F3">
              <w:rPr>
                <w:rtl/>
              </w:rPr>
              <w:t xml:space="preserve">"משובים </w:t>
            </w:r>
            <w:r w:rsidRPr="005866F3">
              <w:rPr>
                <w:rFonts w:hint="eastAsia"/>
                <w:rtl/>
              </w:rPr>
              <w:t>חמים</w:t>
            </w:r>
            <w:r w:rsidRPr="005866F3">
              <w:rPr>
                <w:rtl/>
              </w:rPr>
              <w:t xml:space="preserve">" </w:t>
            </w:r>
            <w:r w:rsidRPr="005866F3">
              <w:rPr>
                <w:rFonts w:hint="eastAsia"/>
                <w:rtl/>
              </w:rPr>
              <w:t>המצורפים</w:t>
            </w:r>
            <w:r w:rsidRPr="005866F3">
              <w:rPr>
                <w:rtl/>
              </w:rPr>
              <w:t xml:space="preserve"> </w:t>
            </w:r>
            <w:r w:rsidRPr="005866F3">
              <w:rPr>
                <w:rFonts w:hint="eastAsia"/>
                <w:rtl/>
              </w:rPr>
              <w:t>להודעות</w:t>
            </w:r>
            <w:r w:rsidRPr="005866F3">
              <w:rPr>
                <w:rtl/>
              </w:rPr>
              <w:t xml:space="preserve"> </w:t>
            </w:r>
            <w:r w:rsidRPr="005866F3">
              <w:rPr>
                <w:rFonts w:hint="eastAsia"/>
                <w:rtl/>
              </w:rPr>
              <w:t>הדואל</w:t>
            </w:r>
            <w:r w:rsidRPr="005866F3">
              <w:rPr>
                <w:rtl/>
              </w:rPr>
              <w:t xml:space="preserve"> </w:t>
            </w:r>
            <w:r w:rsidRPr="005866F3">
              <w:rPr>
                <w:rFonts w:hint="eastAsia"/>
                <w:rtl/>
              </w:rPr>
              <w:t>שנשלחות</w:t>
            </w:r>
            <w:r w:rsidRPr="005866F3">
              <w:rPr>
                <w:rtl/>
              </w:rPr>
              <w:t xml:space="preserve"> </w:t>
            </w:r>
            <w:r w:rsidRPr="005866F3">
              <w:rPr>
                <w:rFonts w:hint="eastAsia"/>
                <w:rtl/>
              </w:rPr>
              <w:t>למשתמש</w:t>
            </w:r>
            <w:r w:rsidRPr="005866F3">
              <w:rPr>
                <w:rtl/>
              </w:rPr>
              <w:t xml:space="preserve"> </w:t>
            </w:r>
            <w:r w:rsidRPr="005866F3">
              <w:rPr>
                <w:rFonts w:hint="eastAsia"/>
                <w:rtl/>
              </w:rPr>
              <w:t>לצורך</w:t>
            </w:r>
            <w:r w:rsidRPr="005866F3">
              <w:rPr>
                <w:rtl/>
              </w:rPr>
              <w:t xml:space="preserve"> </w:t>
            </w:r>
            <w:r w:rsidRPr="005866F3">
              <w:rPr>
                <w:rFonts w:hint="eastAsia"/>
                <w:rtl/>
              </w:rPr>
              <w:t>אישור</w:t>
            </w:r>
            <w:r w:rsidRPr="005866F3">
              <w:rPr>
                <w:rtl/>
              </w:rPr>
              <w:t xml:space="preserve"> </w:t>
            </w:r>
            <w:r w:rsidRPr="005866F3">
              <w:rPr>
                <w:rFonts w:hint="eastAsia"/>
                <w:rtl/>
              </w:rPr>
              <w:t>סגירת</w:t>
            </w:r>
            <w:r w:rsidRPr="005866F3">
              <w:rPr>
                <w:rtl/>
              </w:rPr>
              <w:t xml:space="preserve"> </w:t>
            </w:r>
            <w:r w:rsidRPr="005866F3">
              <w:rPr>
                <w:rFonts w:hint="eastAsia"/>
                <w:rtl/>
              </w:rPr>
              <w:t>תקרית</w:t>
            </w:r>
          </w:p>
        </w:tc>
      </w:tr>
      <w:tr w:rsidR="005866F3" w:rsidRPr="005866F3" w14:paraId="373713A3" w14:textId="77777777" w:rsidTr="00471B7D">
        <w:tc>
          <w:tcPr>
            <w:tcW w:w="872" w:type="dxa"/>
          </w:tcPr>
          <w:p w14:paraId="4B7260A6" w14:textId="77777777" w:rsidR="005866F3" w:rsidRPr="00843B18" w:rsidRDefault="005866F3" w:rsidP="00533817">
            <w:pPr>
              <w:pStyle w:val="af0"/>
              <w:numPr>
                <w:ilvl w:val="1"/>
                <w:numId w:val="332"/>
              </w:numPr>
              <w:ind w:left="431" w:hanging="431"/>
              <w:rPr>
                <w:rtl/>
              </w:rPr>
            </w:pPr>
            <w:bookmarkStart w:id="2974" w:name="_Ref131427947"/>
          </w:p>
        </w:tc>
        <w:bookmarkEnd w:id="2974"/>
        <w:tc>
          <w:tcPr>
            <w:tcW w:w="2721" w:type="dxa"/>
          </w:tcPr>
          <w:p w14:paraId="7DF295A5" w14:textId="77777777" w:rsidR="005866F3" w:rsidRPr="00843B18" w:rsidRDefault="005866F3" w:rsidP="00B5060C">
            <w:pPr>
              <w:spacing w:before="120"/>
              <w:jc w:val="left"/>
              <w:rPr>
                <w:b/>
                <w:bCs/>
                <w:rtl/>
              </w:rPr>
            </w:pPr>
            <w:r w:rsidRPr="00843B18">
              <w:rPr>
                <w:rFonts w:hint="eastAsia"/>
                <w:b/>
                <w:bCs/>
                <w:rtl/>
              </w:rPr>
              <w:t>היקף</w:t>
            </w:r>
            <w:r w:rsidRPr="00843B18">
              <w:rPr>
                <w:b/>
                <w:bCs/>
                <w:rtl/>
              </w:rPr>
              <w:t xml:space="preserve"> </w:t>
            </w:r>
            <w:proofErr w:type="spellStart"/>
            <w:r w:rsidRPr="00843B18">
              <w:rPr>
                <w:rFonts w:hint="eastAsia"/>
                <w:b/>
                <w:bCs/>
                <w:rtl/>
              </w:rPr>
              <w:t>שו</w:t>
            </w:r>
            <w:r w:rsidRPr="00843B18">
              <w:rPr>
                <w:b/>
                <w:bCs/>
                <w:rtl/>
              </w:rPr>
              <w:t>"ש</w:t>
            </w:r>
            <w:proofErr w:type="spellEnd"/>
          </w:p>
        </w:tc>
        <w:tc>
          <w:tcPr>
            <w:tcW w:w="5839" w:type="dxa"/>
          </w:tcPr>
          <w:p w14:paraId="5E63D6DF" w14:textId="739ABED7" w:rsidR="005866F3" w:rsidRPr="00843B18" w:rsidRDefault="005866F3" w:rsidP="00B5060C">
            <w:pPr>
              <w:spacing w:before="120"/>
              <w:rPr>
                <w:rtl/>
              </w:rPr>
            </w:pPr>
            <w:r w:rsidRPr="00843B18">
              <w:rPr>
                <w:rFonts w:hint="eastAsia"/>
                <w:rtl/>
              </w:rPr>
              <w:t>היקף</w:t>
            </w:r>
            <w:r w:rsidRPr="00843B18">
              <w:rPr>
                <w:rtl/>
              </w:rPr>
              <w:t xml:space="preserve"> </w:t>
            </w:r>
            <w:r w:rsidRPr="00843B18">
              <w:rPr>
                <w:rFonts w:hint="eastAsia"/>
                <w:rtl/>
              </w:rPr>
              <w:t>ש</w:t>
            </w:r>
            <w:r w:rsidRPr="00843B18">
              <w:rPr>
                <w:rtl/>
              </w:rPr>
              <w:t xml:space="preserve">"ע </w:t>
            </w:r>
            <w:r w:rsidRPr="00843B18">
              <w:rPr>
                <w:rFonts w:hint="eastAsia"/>
                <w:rtl/>
              </w:rPr>
              <w:t>הנדרשות</w:t>
            </w:r>
            <w:r w:rsidRPr="00843B18">
              <w:rPr>
                <w:rtl/>
              </w:rPr>
              <w:t xml:space="preserve"> </w:t>
            </w:r>
            <w:r w:rsidRPr="00843B18">
              <w:rPr>
                <w:rFonts w:hint="eastAsia"/>
                <w:rtl/>
              </w:rPr>
              <w:t>לביצוע</w:t>
            </w:r>
            <w:r w:rsidRPr="00843B18">
              <w:rPr>
                <w:rtl/>
              </w:rPr>
              <w:t xml:space="preserve"> </w:t>
            </w:r>
            <w:r w:rsidRPr="00843B18">
              <w:rPr>
                <w:rFonts w:hint="eastAsia"/>
                <w:rtl/>
              </w:rPr>
              <w:t>כל</w:t>
            </w:r>
            <w:r w:rsidRPr="00843B18">
              <w:rPr>
                <w:rtl/>
              </w:rPr>
              <w:t xml:space="preserve"> </w:t>
            </w:r>
            <w:r w:rsidRPr="00843B18">
              <w:rPr>
                <w:rFonts w:hint="eastAsia"/>
                <w:rtl/>
              </w:rPr>
              <w:t>מחזור</w:t>
            </w:r>
            <w:r w:rsidRPr="00843B18">
              <w:rPr>
                <w:rtl/>
              </w:rPr>
              <w:t xml:space="preserve"> </w:t>
            </w:r>
            <w:r w:rsidRPr="00843B18">
              <w:rPr>
                <w:rFonts w:hint="eastAsia"/>
                <w:rtl/>
              </w:rPr>
              <w:t>החיים</w:t>
            </w:r>
            <w:r w:rsidRPr="00843B18">
              <w:rPr>
                <w:rtl/>
              </w:rPr>
              <w:t xml:space="preserve"> </w:t>
            </w:r>
            <w:r w:rsidRPr="00843B18">
              <w:rPr>
                <w:rFonts w:hint="eastAsia"/>
                <w:rtl/>
              </w:rPr>
              <w:t>של</w:t>
            </w:r>
            <w:r w:rsidRPr="00843B18">
              <w:rPr>
                <w:rtl/>
              </w:rPr>
              <w:t xml:space="preserve"> </w:t>
            </w:r>
            <w:proofErr w:type="spellStart"/>
            <w:r w:rsidRPr="00843B18">
              <w:rPr>
                <w:rFonts w:hint="eastAsia"/>
                <w:rtl/>
              </w:rPr>
              <w:t>השו</w:t>
            </w:r>
            <w:r w:rsidRPr="00843B18">
              <w:rPr>
                <w:rtl/>
              </w:rPr>
              <w:t>"ש</w:t>
            </w:r>
            <w:proofErr w:type="spellEnd"/>
            <w:r w:rsidRPr="00843B18">
              <w:rPr>
                <w:rtl/>
              </w:rPr>
              <w:t xml:space="preserve"> </w:t>
            </w:r>
            <w:r w:rsidRPr="00843B18">
              <w:rPr>
                <w:rFonts w:hint="eastAsia"/>
                <w:rtl/>
              </w:rPr>
              <w:t>כמפורט</w:t>
            </w:r>
            <w:r w:rsidRPr="00843B18">
              <w:rPr>
                <w:rtl/>
              </w:rPr>
              <w:t xml:space="preserve"> </w:t>
            </w:r>
            <w:r w:rsidRPr="00843B18">
              <w:rPr>
                <w:rFonts w:hint="eastAsia"/>
                <w:rtl/>
              </w:rPr>
              <w:t>בסעיף</w:t>
            </w:r>
            <w:r w:rsidRPr="00843B18">
              <w:rPr>
                <w:rtl/>
              </w:rPr>
              <w:t xml:space="preserve"> </w:t>
            </w:r>
            <w:r w:rsidR="000D0F51" w:rsidRPr="00843B18">
              <w:rPr>
                <w:rtl/>
              </w:rPr>
              <w:fldChar w:fldCharType="begin"/>
            </w:r>
            <w:r w:rsidR="000D0F51" w:rsidRPr="00843B18">
              <w:rPr>
                <w:rtl/>
              </w:rPr>
              <w:instrText xml:space="preserve"> </w:instrText>
            </w:r>
            <w:r w:rsidR="000D0F51" w:rsidRPr="00843B18">
              <w:instrText>REF</w:instrText>
            </w:r>
            <w:r w:rsidR="000D0F51" w:rsidRPr="00843B18">
              <w:rPr>
                <w:rtl/>
              </w:rPr>
              <w:instrText xml:space="preserve"> _</w:instrText>
            </w:r>
            <w:r w:rsidR="000D0F51" w:rsidRPr="00843B18">
              <w:instrText>Ref125835467 \r \h</w:instrText>
            </w:r>
            <w:r w:rsidR="000D0F51" w:rsidRPr="00843B18">
              <w:rPr>
                <w:rtl/>
              </w:rPr>
              <w:instrText xml:space="preserve"> </w:instrText>
            </w:r>
            <w:r w:rsidR="000D0F51" w:rsidRPr="00843B18">
              <w:rPr>
                <w:rtl/>
              </w:rPr>
            </w:r>
            <w:r w:rsidR="000D0F51" w:rsidRPr="00843B18">
              <w:rPr>
                <w:rtl/>
              </w:rPr>
              <w:fldChar w:fldCharType="separate"/>
            </w:r>
            <w:r w:rsidR="000D0F51" w:rsidRPr="00843B18">
              <w:rPr>
                <w:rtl/>
              </w:rPr>
              <w:t>‏4.4.3</w:t>
            </w:r>
            <w:r w:rsidR="000D0F51" w:rsidRPr="00843B18">
              <w:rPr>
                <w:rtl/>
              </w:rPr>
              <w:fldChar w:fldCharType="end"/>
            </w:r>
            <w:r w:rsidRPr="00843B18">
              <w:rPr>
                <w:rFonts w:hint="eastAsia"/>
                <w:rtl/>
              </w:rPr>
              <w:t>בגוף</w:t>
            </w:r>
            <w:r w:rsidRPr="00843B18">
              <w:rPr>
                <w:rtl/>
              </w:rPr>
              <w:t xml:space="preserve"> </w:t>
            </w:r>
            <w:r w:rsidRPr="00843B18">
              <w:rPr>
                <w:rFonts w:hint="eastAsia"/>
                <w:rtl/>
              </w:rPr>
              <w:t>המכרז</w:t>
            </w:r>
          </w:p>
        </w:tc>
      </w:tr>
      <w:tr w:rsidR="005866F3" w:rsidRPr="005866F3" w14:paraId="5B5FCB54" w14:textId="77777777" w:rsidTr="00471B7D">
        <w:tc>
          <w:tcPr>
            <w:tcW w:w="872" w:type="dxa"/>
          </w:tcPr>
          <w:p w14:paraId="56F919E6" w14:textId="77777777" w:rsidR="005866F3" w:rsidRPr="00843B18" w:rsidRDefault="005866F3" w:rsidP="00533817">
            <w:pPr>
              <w:pStyle w:val="af0"/>
              <w:numPr>
                <w:ilvl w:val="1"/>
                <w:numId w:val="332"/>
              </w:numPr>
              <w:ind w:left="431" w:hanging="431"/>
              <w:rPr>
                <w:rtl/>
              </w:rPr>
            </w:pPr>
          </w:p>
        </w:tc>
        <w:tc>
          <w:tcPr>
            <w:tcW w:w="2721" w:type="dxa"/>
          </w:tcPr>
          <w:p w14:paraId="2D63638C" w14:textId="77777777" w:rsidR="005866F3" w:rsidRPr="00843B18" w:rsidRDefault="005866F3" w:rsidP="00B5060C">
            <w:pPr>
              <w:spacing w:before="120"/>
              <w:jc w:val="left"/>
              <w:rPr>
                <w:b/>
                <w:bCs/>
                <w:rtl/>
              </w:rPr>
            </w:pPr>
            <w:proofErr w:type="spellStart"/>
            <w:r w:rsidRPr="00843B18">
              <w:rPr>
                <w:rFonts w:hint="eastAsia"/>
                <w:b/>
                <w:bCs/>
                <w:rtl/>
              </w:rPr>
              <w:t>שו</w:t>
            </w:r>
            <w:r w:rsidRPr="00843B18">
              <w:rPr>
                <w:b/>
                <w:bCs/>
                <w:rtl/>
              </w:rPr>
              <w:t>"ש</w:t>
            </w:r>
            <w:proofErr w:type="spellEnd"/>
            <w:r w:rsidRPr="00843B18">
              <w:rPr>
                <w:b/>
                <w:bCs/>
                <w:rtl/>
              </w:rPr>
              <w:t xml:space="preserve"> </w:t>
            </w:r>
            <w:r w:rsidRPr="00843B18">
              <w:rPr>
                <w:rFonts w:hint="eastAsia"/>
                <w:b/>
                <w:bCs/>
                <w:rtl/>
              </w:rPr>
              <w:t>קטן</w:t>
            </w:r>
          </w:p>
        </w:tc>
        <w:tc>
          <w:tcPr>
            <w:tcW w:w="5839" w:type="dxa"/>
          </w:tcPr>
          <w:p w14:paraId="58EEC747" w14:textId="77777777" w:rsidR="005866F3" w:rsidRPr="00843B18" w:rsidRDefault="005866F3" w:rsidP="00B5060C">
            <w:pPr>
              <w:spacing w:before="120"/>
              <w:rPr>
                <w:rtl/>
                <w:lang w:val="en-GB"/>
              </w:rPr>
            </w:pPr>
            <w:proofErr w:type="spellStart"/>
            <w:r w:rsidRPr="00843B18">
              <w:rPr>
                <w:rFonts w:hint="eastAsia"/>
                <w:rtl/>
              </w:rPr>
              <w:t>שו</w:t>
            </w:r>
            <w:r w:rsidRPr="00843B18">
              <w:rPr>
                <w:rtl/>
              </w:rPr>
              <w:t>"ש</w:t>
            </w:r>
            <w:proofErr w:type="spellEnd"/>
            <w:r w:rsidRPr="00843B18">
              <w:rPr>
                <w:rtl/>
              </w:rPr>
              <w:t xml:space="preserve"> שהיקפו עד 60 ש"ע</w:t>
            </w:r>
          </w:p>
        </w:tc>
      </w:tr>
      <w:tr w:rsidR="005866F3" w:rsidRPr="005866F3" w14:paraId="471E923D" w14:textId="77777777" w:rsidTr="00471B7D">
        <w:tc>
          <w:tcPr>
            <w:tcW w:w="872" w:type="dxa"/>
          </w:tcPr>
          <w:p w14:paraId="05083BDF" w14:textId="77777777" w:rsidR="005866F3" w:rsidRPr="00843B18" w:rsidRDefault="005866F3" w:rsidP="00533817">
            <w:pPr>
              <w:pStyle w:val="af0"/>
              <w:numPr>
                <w:ilvl w:val="1"/>
                <w:numId w:val="332"/>
              </w:numPr>
              <w:ind w:left="431" w:hanging="431"/>
              <w:rPr>
                <w:rtl/>
              </w:rPr>
            </w:pPr>
          </w:p>
        </w:tc>
        <w:tc>
          <w:tcPr>
            <w:tcW w:w="2721" w:type="dxa"/>
          </w:tcPr>
          <w:p w14:paraId="27ED9223" w14:textId="77777777" w:rsidR="005866F3" w:rsidRPr="00843B18" w:rsidRDefault="005866F3" w:rsidP="00B5060C">
            <w:pPr>
              <w:spacing w:before="120"/>
              <w:jc w:val="left"/>
              <w:rPr>
                <w:b/>
                <w:bCs/>
                <w:rtl/>
              </w:rPr>
            </w:pPr>
            <w:proofErr w:type="spellStart"/>
            <w:r w:rsidRPr="00843B18">
              <w:rPr>
                <w:rFonts w:hint="eastAsia"/>
                <w:b/>
                <w:bCs/>
                <w:rtl/>
              </w:rPr>
              <w:t>שו</w:t>
            </w:r>
            <w:r w:rsidRPr="00843B18">
              <w:rPr>
                <w:b/>
                <w:bCs/>
                <w:rtl/>
              </w:rPr>
              <w:t>"ש</w:t>
            </w:r>
            <w:proofErr w:type="spellEnd"/>
            <w:r w:rsidRPr="00843B18">
              <w:rPr>
                <w:b/>
                <w:bCs/>
                <w:rtl/>
              </w:rPr>
              <w:t xml:space="preserve"> </w:t>
            </w:r>
            <w:r w:rsidRPr="00843B18">
              <w:rPr>
                <w:rFonts w:hint="eastAsia"/>
                <w:b/>
                <w:bCs/>
                <w:rtl/>
              </w:rPr>
              <w:t>בינוני</w:t>
            </w:r>
          </w:p>
        </w:tc>
        <w:tc>
          <w:tcPr>
            <w:tcW w:w="5839" w:type="dxa"/>
          </w:tcPr>
          <w:p w14:paraId="600BFE10" w14:textId="77777777" w:rsidR="005866F3" w:rsidRPr="00843B18" w:rsidRDefault="005866F3" w:rsidP="00B5060C">
            <w:pPr>
              <w:spacing w:before="120"/>
              <w:rPr>
                <w:rtl/>
                <w:lang w:val="en-GB"/>
              </w:rPr>
            </w:pPr>
            <w:proofErr w:type="spellStart"/>
            <w:r w:rsidRPr="00843B18">
              <w:rPr>
                <w:rFonts w:hint="eastAsia"/>
                <w:rtl/>
              </w:rPr>
              <w:t>שו</w:t>
            </w:r>
            <w:r w:rsidRPr="00843B18">
              <w:rPr>
                <w:rtl/>
              </w:rPr>
              <w:t>"ש</w:t>
            </w:r>
            <w:proofErr w:type="spellEnd"/>
            <w:r w:rsidRPr="00843B18">
              <w:rPr>
                <w:rtl/>
              </w:rPr>
              <w:t xml:space="preserve"> שהיקפו עד 200 ש"ע</w:t>
            </w:r>
          </w:p>
        </w:tc>
      </w:tr>
      <w:tr w:rsidR="005866F3" w:rsidRPr="005866F3" w14:paraId="01F5D2E7" w14:textId="77777777" w:rsidTr="00471B7D">
        <w:tc>
          <w:tcPr>
            <w:tcW w:w="872" w:type="dxa"/>
          </w:tcPr>
          <w:p w14:paraId="7ADD139C" w14:textId="77777777" w:rsidR="005866F3" w:rsidRPr="00843B18" w:rsidRDefault="005866F3" w:rsidP="00533817">
            <w:pPr>
              <w:pStyle w:val="af0"/>
              <w:numPr>
                <w:ilvl w:val="1"/>
                <w:numId w:val="332"/>
              </w:numPr>
              <w:ind w:left="431" w:hanging="431"/>
              <w:rPr>
                <w:rtl/>
              </w:rPr>
            </w:pPr>
          </w:p>
        </w:tc>
        <w:tc>
          <w:tcPr>
            <w:tcW w:w="2721" w:type="dxa"/>
          </w:tcPr>
          <w:p w14:paraId="0E4645A1" w14:textId="77777777" w:rsidR="005866F3" w:rsidRPr="00843B18" w:rsidRDefault="005866F3" w:rsidP="00B5060C">
            <w:pPr>
              <w:spacing w:before="120"/>
              <w:jc w:val="left"/>
              <w:rPr>
                <w:b/>
                <w:bCs/>
                <w:rtl/>
              </w:rPr>
            </w:pPr>
            <w:proofErr w:type="spellStart"/>
            <w:r w:rsidRPr="00843B18">
              <w:rPr>
                <w:rFonts w:hint="eastAsia"/>
                <w:b/>
                <w:bCs/>
                <w:rtl/>
              </w:rPr>
              <w:t>שו</w:t>
            </w:r>
            <w:r w:rsidRPr="00843B18">
              <w:rPr>
                <w:b/>
                <w:bCs/>
                <w:rtl/>
              </w:rPr>
              <w:t>"ש</w:t>
            </w:r>
            <w:proofErr w:type="spellEnd"/>
            <w:r w:rsidRPr="00843B18">
              <w:rPr>
                <w:b/>
                <w:bCs/>
                <w:rtl/>
              </w:rPr>
              <w:t xml:space="preserve"> </w:t>
            </w:r>
            <w:r w:rsidRPr="00843B18">
              <w:rPr>
                <w:rFonts w:hint="eastAsia"/>
                <w:b/>
                <w:bCs/>
                <w:rtl/>
              </w:rPr>
              <w:t>גדול</w:t>
            </w:r>
          </w:p>
        </w:tc>
        <w:tc>
          <w:tcPr>
            <w:tcW w:w="5839" w:type="dxa"/>
          </w:tcPr>
          <w:p w14:paraId="38E9F201" w14:textId="77777777" w:rsidR="005866F3" w:rsidRPr="00843B18" w:rsidRDefault="005866F3" w:rsidP="00B5060C">
            <w:pPr>
              <w:spacing w:before="120"/>
              <w:rPr>
                <w:rtl/>
                <w:lang w:val="en-GB"/>
              </w:rPr>
            </w:pPr>
            <w:proofErr w:type="spellStart"/>
            <w:r w:rsidRPr="00843B18">
              <w:rPr>
                <w:rFonts w:hint="eastAsia"/>
                <w:rtl/>
              </w:rPr>
              <w:t>שו</w:t>
            </w:r>
            <w:r w:rsidRPr="00843B18">
              <w:rPr>
                <w:rtl/>
              </w:rPr>
              <w:t>"ש</w:t>
            </w:r>
            <w:proofErr w:type="spellEnd"/>
            <w:r w:rsidRPr="00843B18">
              <w:rPr>
                <w:rtl/>
              </w:rPr>
              <w:t xml:space="preserve"> שהיקפו </w:t>
            </w:r>
            <w:r w:rsidRPr="00843B18">
              <w:rPr>
                <w:rFonts w:hint="eastAsia"/>
                <w:rtl/>
              </w:rPr>
              <w:t>עד</w:t>
            </w:r>
            <w:r w:rsidRPr="00843B18">
              <w:rPr>
                <w:rtl/>
              </w:rPr>
              <w:t xml:space="preserve"> 800 ש"ע</w:t>
            </w:r>
          </w:p>
        </w:tc>
      </w:tr>
      <w:tr w:rsidR="005866F3" w:rsidRPr="005866F3" w14:paraId="61E043B0" w14:textId="77777777" w:rsidTr="00471B7D">
        <w:tc>
          <w:tcPr>
            <w:tcW w:w="872" w:type="dxa"/>
          </w:tcPr>
          <w:p w14:paraId="4EA8A6C8" w14:textId="77777777" w:rsidR="005866F3" w:rsidRPr="00843B18" w:rsidRDefault="005866F3" w:rsidP="00533817">
            <w:pPr>
              <w:pStyle w:val="af0"/>
              <w:numPr>
                <w:ilvl w:val="1"/>
                <w:numId w:val="332"/>
              </w:numPr>
              <w:ind w:left="431" w:hanging="431"/>
              <w:rPr>
                <w:rtl/>
              </w:rPr>
            </w:pPr>
            <w:bookmarkStart w:id="2975" w:name="_Ref131427949"/>
          </w:p>
        </w:tc>
        <w:bookmarkEnd w:id="2975"/>
        <w:tc>
          <w:tcPr>
            <w:tcW w:w="2721" w:type="dxa"/>
          </w:tcPr>
          <w:p w14:paraId="37132FB5" w14:textId="77777777" w:rsidR="005866F3" w:rsidRPr="00843B18" w:rsidRDefault="005866F3" w:rsidP="00B5060C">
            <w:pPr>
              <w:spacing w:before="120"/>
              <w:jc w:val="left"/>
              <w:rPr>
                <w:b/>
                <w:bCs/>
                <w:rtl/>
              </w:rPr>
            </w:pPr>
            <w:proofErr w:type="spellStart"/>
            <w:r w:rsidRPr="00843B18">
              <w:rPr>
                <w:rFonts w:hint="eastAsia"/>
                <w:b/>
                <w:bCs/>
                <w:rtl/>
              </w:rPr>
              <w:t>שו</w:t>
            </w:r>
            <w:r w:rsidRPr="00843B18">
              <w:rPr>
                <w:b/>
                <w:bCs/>
                <w:rtl/>
              </w:rPr>
              <w:t>"ש</w:t>
            </w:r>
            <w:proofErr w:type="spellEnd"/>
            <w:r w:rsidRPr="00843B18">
              <w:rPr>
                <w:b/>
                <w:bCs/>
                <w:rtl/>
              </w:rPr>
              <w:t xml:space="preserve"> </w:t>
            </w:r>
            <w:r w:rsidRPr="00843B18">
              <w:rPr>
                <w:rFonts w:hint="eastAsia"/>
                <w:b/>
                <w:bCs/>
                <w:rtl/>
              </w:rPr>
              <w:t>גדול</w:t>
            </w:r>
            <w:r w:rsidRPr="00843B18">
              <w:rPr>
                <w:b/>
                <w:bCs/>
                <w:rtl/>
              </w:rPr>
              <w:t xml:space="preserve"> </w:t>
            </w:r>
            <w:r w:rsidRPr="00843B18">
              <w:rPr>
                <w:rFonts w:hint="eastAsia"/>
                <w:b/>
                <w:bCs/>
                <w:rtl/>
              </w:rPr>
              <w:t>מאד</w:t>
            </w:r>
          </w:p>
        </w:tc>
        <w:tc>
          <w:tcPr>
            <w:tcW w:w="5839" w:type="dxa"/>
          </w:tcPr>
          <w:p w14:paraId="761A168E" w14:textId="77777777" w:rsidR="005866F3" w:rsidRPr="00843B18" w:rsidRDefault="005866F3" w:rsidP="00B5060C">
            <w:pPr>
              <w:spacing w:before="120"/>
              <w:rPr>
                <w:rtl/>
                <w:lang w:val="en-GB"/>
              </w:rPr>
            </w:pPr>
            <w:proofErr w:type="spellStart"/>
            <w:r w:rsidRPr="00843B18">
              <w:rPr>
                <w:rFonts w:hint="eastAsia"/>
                <w:rtl/>
              </w:rPr>
              <w:t>שו</w:t>
            </w:r>
            <w:r w:rsidRPr="00843B18">
              <w:rPr>
                <w:rtl/>
              </w:rPr>
              <w:t>"ש</w:t>
            </w:r>
            <w:proofErr w:type="spellEnd"/>
            <w:r w:rsidRPr="00843B18">
              <w:rPr>
                <w:rtl/>
              </w:rPr>
              <w:t xml:space="preserve"> שהיקפו </w:t>
            </w:r>
            <w:r w:rsidRPr="00843B18">
              <w:rPr>
                <w:rFonts w:hint="eastAsia"/>
                <w:rtl/>
              </w:rPr>
              <w:t>מעל</w:t>
            </w:r>
            <w:r w:rsidRPr="00843B18">
              <w:rPr>
                <w:rtl/>
              </w:rPr>
              <w:t xml:space="preserve"> 800 ש"ע</w:t>
            </w:r>
          </w:p>
        </w:tc>
      </w:tr>
      <w:tr w:rsidR="005E2565" w:rsidRPr="005866F3" w14:paraId="26448689" w14:textId="77777777" w:rsidTr="00471B7D">
        <w:tc>
          <w:tcPr>
            <w:tcW w:w="872" w:type="dxa"/>
          </w:tcPr>
          <w:p w14:paraId="0B2386D9" w14:textId="77777777" w:rsidR="005E2565" w:rsidRPr="00471B7D" w:rsidRDefault="005E2565" w:rsidP="00533817">
            <w:pPr>
              <w:pStyle w:val="af0"/>
              <w:numPr>
                <w:ilvl w:val="1"/>
                <w:numId w:val="332"/>
              </w:numPr>
              <w:ind w:left="431" w:hanging="431"/>
              <w:rPr>
                <w:rtl/>
              </w:rPr>
            </w:pPr>
          </w:p>
        </w:tc>
        <w:tc>
          <w:tcPr>
            <w:tcW w:w="2721" w:type="dxa"/>
          </w:tcPr>
          <w:p w14:paraId="6CF8F91D" w14:textId="6C03E453" w:rsidR="005E2565" w:rsidRPr="00801660" w:rsidRDefault="005E2565" w:rsidP="005E2565">
            <w:pPr>
              <w:spacing w:before="120"/>
              <w:jc w:val="left"/>
              <w:rPr>
                <w:b/>
                <w:bCs/>
                <w:rtl/>
              </w:rPr>
            </w:pPr>
            <w:r w:rsidRPr="00801660">
              <w:rPr>
                <w:rFonts w:hint="cs"/>
                <w:b/>
                <w:bCs/>
                <w:color w:val="000000" w:themeColor="text1"/>
                <w:rtl/>
              </w:rPr>
              <w:t>דו"חות חודשיים</w:t>
            </w:r>
          </w:p>
        </w:tc>
        <w:tc>
          <w:tcPr>
            <w:tcW w:w="5839" w:type="dxa"/>
          </w:tcPr>
          <w:p w14:paraId="2679B5EA" w14:textId="4B0EF33A" w:rsidR="005E2565" w:rsidRPr="00801660" w:rsidRDefault="005E2565" w:rsidP="005E2565">
            <w:pPr>
              <w:spacing w:before="120"/>
              <w:rPr>
                <w:rtl/>
              </w:rPr>
            </w:pPr>
            <w:r w:rsidRPr="00801660">
              <w:rPr>
                <w:rFonts w:hint="cs"/>
                <w:color w:val="000000" w:themeColor="text1"/>
                <w:rtl/>
              </w:rPr>
              <w:t xml:space="preserve">הדו"חות המפורטים בסעיפים </w:t>
            </w:r>
            <w:r w:rsidRPr="00801660">
              <w:rPr>
                <w:color w:val="000000" w:themeColor="text1"/>
                <w:rtl/>
              </w:rPr>
              <w:t>2.3.1.</w:t>
            </w:r>
            <w:r w:rsidRPr="00801660">
              <w:rPr>
                <w:rFonts w:hint="cs"/>
                <w:color w:val="000000" w:themeColor="text1"/>
                <w:rtl/>
              </w:rPr>
              <w:t>8</w:t>
            </w:r>
            <w:r w:rsidR="003F7702" w:rsidRPr="00E7507D">
              <w:rPr>
                <w:color w:val="000000" w:themeColor="text1"/>
                <w:rtl/>
              </w:rPr>
              <w:t xml:space="preserve">6.1 ו- 6.2 </w:t>
            </w:r>
            <w:r w:rsidR="00801660" w:rsidRPr="00E7507D">
              <w:rPr>
                <w:rFonts w:hint="eastAsia"/>
                <w:color w:val="000000" w:themeColor="text1"/>
                <w:rtl/>
              </w:rPr>
              <w:t>בהסכם</w:t>
            </w:r>
            <w:r w:rsidR="00801660" w:rsidRPr="00E7507D">
              <w:rPr>
                <w:color w:val="000000" w:themeColor="text1"/>
                <w:rtl/>
              </w:rPr>
              <w:t xml:space="preserve"> </w:t>
            </w:r>
            <w:r w:rsidR="00801660" w:rsidRPr="00E7507D">
              <w:rPr>
                <w:rFonts w:hint="eastAsia"/>
                <w:color w:val="000000" w:themeColor="text1"/>
                <w:rtl/>
              </w:rPr>
              <w:t>רמת</w:t>
            </w:r>
            <w:r w:rsidR="00801660" w:rsidRPr="00E7507D">
              <w:rPr>
                <w:color w:val="000000" w:themeColor="text1"/>
                <w:rtl/>
              </w:rPr>
              <w:t xml:space="preserve"> </w:t>
            </w:r>
            <w:r w:rsidR="00801660" w:rsidRPr="00E7507D">
              <w:rPr>
                <w:rFonts w:hint="eastAsia"/>
                <w:color w:val="000000" w:themeColor="text1"/>
                <w:rtl/>
              </w:rPr>
              <w:t>השירות</w:t>
            </w:r>
            <w:r w:rsidRPr="00E7507D">
              <w:rPr>
                <w:color w:val="000000" w:themeColor="text1"/>
                <w:rtl/>
              </w:rPr>
              <w:t xml:space="preserve"> </w:t>
            </w:r>
            <w:r w:rsidRPr="00E7507D">
              <w:rPr>
                <w:rFonts w:hint="eastAsia"/>
                <w:color w:val="000000" w:themeColor="text1"/>
                <w:rtl/>
              </w:rPr>
              <w:t>ו</w:t>
            </w:r>
            <w:r w:rsidR="00801660" w:rsidRPr="00E7507D">
              <w:rPr>
                <w:rFonts w:hint="eastAsia"/>
                <w:color w:val="000000" w:themeColor="text1"/>
                <w:rtl/>
              </w:rPr>
              <w:t>הדו</w:t>
            </w:r>
            <w:r w:rsidR="00801660" w:rsidRPr="00E7507D">
              <w:rPr>
                <w:color w:val="000000" w:themeColor="text1"/>
                <w:rtl/>
              </w:rPr>
              <w:t xml:space="preserve">"חות </w:t>
            </w:r>
            <w:r w:rsidR="00801660" w:rsidRPr="00E7507D">
              <w:rPr>
                <w:rFonts w:hint="eastAsia"/>
                <w:color w:val="000000" w:themeColor="text1"/>
                <w:rtl/>
              </w:rPr>
              <w:t>המפורטים</w:t>
            </w:r>
            <w:r w:rsidR="00801660" w:rsidRPr="00E7507D">
              <w:rPr>
                <w:color w:val="000000" w:themeColor="text1"/>
                <w:rtl/>
              </w:rPr>
              <w:t xml:space="preserve"> </w:t>
            </w:r>
            <w:r w:rsidR="00801660" w:rsidRPr="00E7507D">
              <w:rPr>
                <w:rFonts w:hint="eastAsia"/>
                <w:color w:val="000000" w:themeColor="text1"/>
                <w:rtl/>
              </w:rPr>
              <w:t>בסעיפים</w:t>
            </w:r>
            <w:r w:rsidR="00F41749" w:rsidRPr="00801660">
              <w:rPr>
                <w:color w:val="000000" w:themeColor="text1"/>
                <w:rtl/>
              </w:rPr>
              <w:fldChar w:fldCharType="begin"/>
            </w:r>
            <w:r w:rsidR="00F41749" w:rsidRPr="00801660">
              <w:rPr>
                <w:color w:val="000000" w:themeColor="text1"/>
                <w:rtl/>
              </w:rPr>
              <w:instrText xml:space="preserve"> </w:instrText>
            </w:r>
            <w:r w:rsidR="00F41749" w:rsidRPr="00801660">
              <w:rPr>
                <w:color w:val="000000" w:themeColor="text1"/>
              </w:rPr>
              <w:instrText>REF</w:instrText>
            </w:r>
            <w:r w:rsidR="00F41749" w:rsidRPr="00801660">
              <w:rPr>
                <w:color w:val="000000" w:themeColor="text1"/>
                <w:rtl/>
              </w:rPr>
              <w:instrText xml:space="preserve"> _</w:instrText>
            </w:r>
            <w:r w:rsidR="00F41749" w:rsidRPr="00801660">
              <w:rPr>
                <w:color w:val="000000" w:themeColor="text1"/>
              </w:rPr>
              <w:instrText>Ref136290449 \r \h</w:instrText>
            </w:r>
            <w:r w:rsidR="00F41749" w:rsidRPr="00801660">
              <w:rPr>
                <w:color w:val="000000" w:themeColor="text1"/>
                <w:rtl/>
              </w:rPr>
              <w:instrText xml:space="preserve"> </w:instrText>
            </w:r>
            <w:r w:rsidR="00801660">
              <w:rPr>
                <w:color w:val="000000" w:themeColor="text1"/>
                <w:rtl/>
              </w:rPr>
              <w:instrText xml:space="preserve"> \* </w:instrText>
            </w:r>
            <w:r w:rsidR="00801660">
              <w:rPr>
                <w:color w:val="000000" w:themeColor="text1"/>
              </w:rPr>
              <w:instrText>MERGEFORMAT</w:instrText>
            </w:r>
            <w:r w:rsidR="00801660">
              <w:rPr>
                <w:color w:val="000000" w:themeColor="text1"/>
                <w:rtl/>
              </w:rPr>
              <w:instrText xml:space="preserve"> </w:instrText>
            </w:r>
            <w:r w:rsidR="00F41749" w:rsidRPr="00801660">
              <w:rPr>
                <w:color w:val="000000" w:themeColor="text1"/>
                <w:rtl/>
              </w:rPr>
            </w:r>
            <w:r w:rsidR="00F41749" w:rsidRPr="00801660">
              <w:rPr>
                <w:color w:val="000000" w:themeColor="text1"/>
                <w:rtl/>
              </w:rPr>
              <w:fldChar w:fldCharType="separate"/>
            </w:r>
            <w:r w:rsidR="00F41749" w:rsidRPr="00801660">
              <w:rPr>
                <w:color w:val="000000" w:themeColor="text1"/>
                <w:rtl/>
              </w:rPr>
              <w:t>‏4.5.8</w:t>
            </w:r>
            <w:r w:rsidR="00F41749" w:rsidRPr="00801660">
              <w:rPr>
                <w:color w:val="000000" w:themeColor="text1"/>
                <w:rtl/>
              </w:rPr>
              <w:fldChar w:fldCharType="end"/>
            </w:r>
            <w:r w:rsidRPr="00E7507D">
              <w:rPr>
                <w:color w:val="000000" w:themeColor="text1"/>
                <w:rtl/>
              </w:rPr>
              <w:t xml:space="preserve"> </w:t>
            </w:r>
            <w:r w:rsidR="003F7702" w:rsidRPr="00E7507D">
              <w:rPr>
                <w:rFonts w:hint="eastAsia"/>
                <w:color w:val="000000" w:themeColor="text1"/>
                <w:rtl/>
              </w:rPr>
              <w:t>ג</w:t>
            </w:r>
            <w:r w:rsidR="003F7702" w:rsidRPr="00E7507D">
              <w:rPr>
                <w:color w:val="000000" w:themeColor="text1"/>
                <w:rtl/>
              </w:rPr>
              <w:t xml:space="preserve">' </w:t>
            </w:r>
            <w:r w:rsidR="003F7702" w:rsidRPr="00E7507D">
              <w:rPr>
                <w:rFonts w:hint="eastAsia"/>
                <w:color w:val="000000" w:themeColor="text1"/>
                <w:rtl/>
              </w:rPr>
              <w:t>ו</w:t>
            </w:r>
            <w:r w:rsidR="003F7702" w:rsidRPr="00E7507D">
              <w:rPr>
                <w:color w:val="000000" w:themeColor="text1"/>
                <w:rtl/>
              </w:rPr>
              <w:t xml:space="preserve">- </w:t>
            </w:r>
            <w:r w:rsidR="003F7702" w:rsidRPr="00E7507D">
              <w:rPr>
                <w:rFonts w:hint="eastAsia"/>
                <w:color w:val="000000" w:themeColor="text1"/>
                <w:rtl/>
              </w:rPr>
              <w:t>ד</w:t>
            </w:r>
            <w:r w:rsidR="003F7702" w:rsidRPr="00E7507D">
              <w:rPr>
                <w:color w:val="000000" w:themeColor="text1"/>
                <w:rtl/>
              </w:rPr>
              <w:t>'</w:t>
            </w:r>
            <w:r w:rsidRPr="00801660">
              <w:rPr>
                <w:rFonts w:hint="cs"/>
                <w:color w:val="000000" w:themeColor="text1"/>
                <w:rtl/>
              </w:rPr>
              <w:t xml:space="preserve"> (</w:t>
            </w:r>
            <w:r w:rsidRPr="00801660">
              <w:rPr>
                <w:color w:val="000000" w:themeColor="text1"/>
                <w:rtl/>
                <w:lang w:eastAsia="en-US"/>
              </w:rPr>
              <w:t xml:space="preserve">ניתוח </w:t>
            </w:r>
            <w:r w:rsidRPr="00801660">
              <w:rPr>
                <w:rFonts w:hint="cs"/>
                <w:color w:val="000000" w:themeColor="text1"/>
                <w:rtl/>
                <w:lang w:eastAsia="en-US"/>
              </w:rPr>
              <w:t xml:space="preserve">משובים חמים חודשי) </w:t>
            </w:r>
            <w:r w:rsidR="00801660" w:rsidRPr="00801660">
              <w:rPr>
                <w:rFonts w:hint="cs"/>
                <w:color w:val="000000" w:themeColor="text1"/>
                <w:rtl/>
                <w:lang w:eastAsia="en-US"/>
              </w:rPr>
              <w:t xml:space="preserve">במכרז </w:t>
            </w:r>
            <w:r w:rsidRPr="00801660">
              <w:rPr>
                <w:rFonts w:hint="cs"/>
                <w:color w:val="000000" w:themeColor="text1"/>
                <w:rtl/>
                <w:lang w:eastAsia="en-US"/>
              </w:rPr>
              <w:t xml:space="preserve">וכל דו"ח אחר, המפורט במסמכי </w:t>
            </w:r>
            <w:r w:rsidR="000106DA" w:rsidRPr="00801660">
              <w:rPr>
                <w:rFonts w:hint="cs"/>
                <w:color w:val="000000" w:themeColor="text1"/>
                <w:rtl/>
                <w:lang w:eastAsia="en-US"/>
              </w:rPr>
              <w:t>המכרז</w:t>
            </w:r>
            <w:r w:rsidRPr="00801660">
              <w:rPr>
                <w:rFonts w:hint="cs"/>
                <w:color w:val="000000" w:themeColor="text1"/>
                <w:rtl/>
                <w:lang w:eastAsia="en-US"/>
              </w:rPr>
              <w:t xml:space="preserve"> או שיפותח בעתיד, שיגדיר המזמין כי יש להגישו בתדירות חודשית. הדו"חות יוגשו (באמצעות טעינה לקריאה מחזורית מסוג דוחות חודשיים במערכת ניהול השירות ומדידת רמת השירות) ביום העבודה השני של כל חודש עד השעה 12:00 בגין החודש הקודם.</w:t>
            </w:r>
            <w:r w:rsidR="000106DA" w:rsidRPr="00801660">
              <w:rPr>
                <w:rFonts w:hint="cs"/>
                <w:color w:val="000000" w:themeColor="text1"/>
                <w:rtl/>
                <w:lang w:eastAsia="en-US"/>
              </w:rPr>
              <w:t xml:space="preserve"> </w:t>
            </w:r>
            <w:r w:rsidR="000106DA" w:rsidRPr="00801660">
              <w:rPr>
                <w:rFonts w:hint="eastAsia"/>
                <w:b/>
                <w:bCs/>
                <w:color w:val="000000" w:themeColor="text1"/>
                <w:u w:val="single"/>
                <w:rtl/>
                <w:lang w:eastAsia="en-US"/>
              </w:rPr>
              <w:t>כל</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הדוחות</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יועברו</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בדחיפה</w:t>
            </w:r>
            <w:r w:rsidR="000106DA" w:rsidRPr="00801660">
              <w:rPr>
                <w:b/>
                <w:bCs/>
                <w:color w:val="000000" w:themeColor="text1"/>
                <w:u w:val="single"/>
                <w:rtl/>
                <w:lang w:eastAsia="en-US"/>
              </w:rPr>
              <w:t xml:space="preserve"> (</w:t>
            </w:r>
            <w:r w:rsidR="000106DA" w:rsidRPr="00801660">
              <w:rPr>
                <w:b/>
                <w:bCs/>
                <w:color w:val="000000" w:themeColor="text1"/>
                <w:u w:val="single"/>
                <w:lang w:eastAsia="en-US"/>
              </w:rPr>
              <w:t>Push</w:t>
            </w:r>
            <w:r w:rsidR="000106DA" w:rsidRPr="00801660">
              <w:rPr>
                <w:b/>
                <w:bCs/>
                <w:color w:val="000000" w:themeColor="text1"/>
                <w:u w:val="single"/>
                <w:rtl/>
                <w:lang w:eastAsia="en-US"/>
              </w:rPr>
              <w:t xml:space="preserve">) </w:t>
            </w:r>
            <w:r w:rsidR="00484B2A" w:rsidRPr="00801660">
              <w:rPr>
                <w:rFonts w:hint="eastAsia"/>
                <w:b/>
                <w:bCs/>
                <w:color w:val="000000" w:themeColor="text1"/>
                <w:u w:val="single"/>
                <w:rtl/>
                <w:lang w:eastAsia="en-US"/>
              </w:rPr>
              <w:t>בדואר</w:t>
            </w:r>
            <w:r w:rsidR="00484B2A" w:rsidRPr="00801660">
              <w:rPr>
                <w:b/>
                <w:bCs/>
                <w:color w:val="000000" w:themeColor="text1"/>
                <w:u w:val="single"/>
                <w:rtl/>
                <w:lang w:eastAsia="en-US"/>
              </w:rPr>
              <w:t xml:space="preserve"> </w:t>
            </w:r>
            <w:r w:rsidR="00484B2A" w:rsidRPr="00801660">
              <w:rPr>
                <w:rFonts w:hint="eastAsia"/>
                <w:b/>
                <w:bCs/>
                <w:color w:val="000000" w:themeColor="text1"/>
                <w:u w:val="single"/>
                <w:rtl/>
                <w:lang w:eastAsia="en-US"/>
              </w:rPr>
              <w:t>אלקטרוני</w:t>
            </w:r>
            <w:r w:rsidR="00484B2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באופן</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אוטומטי</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לרשימת</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תפוצה</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שתוגדר</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ע</w:t>
            </w:r>
            <w:r w:rsidR="000106DA" w:rsidRPr="00801660">
              <w:rPr>
                <w:b/>
                <w:bCs/>
                <w:color w:val="000000" w:themeColor="text1"/>
                <w:u w:val="single"/>
                <w:rtl/>
                <w:lang w:eastAsia="en-US"/>
              </w:rPr>
              <w:t xml:space="preserve">"י </w:t>
            </w:r>
            <w:r w:rsidR="000106DA" w:rsidRPr="00801660">
              <w:rPr>
                <w:rFonts w:hint="eastAsia"/>
                <w:b/>
                <w:bCs/>
                <w:color w:val="000000" w:themeColor="text1"/>
                <w:u w:val="single"/>
                <w:rtl/>
                <w:lang w:eastAsia="en-US"/>
              </w:rPr>
              <w:t>המשרד</w:t>
            </w:r>
            <w:r w:rsidR="00484B2A" w:rsidRPr="00801660">
              <w:rPr>
                <w:b/>
                <w:bCs/>
                <w:color w:val="000000" w:themeColor="text1"/>
                <w:u w:val="single"/>
                <w:rtl/>
                <w:lang w:eastAsia="en-US"/>
              </w:rPr>
              <w:t>.</w:t>
            </w:r>
          </w:p>
        </w:tc>
      </w:tr>
      <w:tr w:rsidR="00070058" w:rsidRPr="005866F3" w14:paraId="7358AE60" w14:textId="77777777" w:rsidTr="00471B7D">
        <w:tc>
          <w:tcPr>
            <w:tcW w:w="872" w:type="dxa"/>
          </w:tcPr>
          <w:p w14:paraId="675D36D8" w14:textId="77777777" w:rsidR="00070058" w:rsidRPr="00471B7D" w:rsidRDefault="00070058" w:rsidP="00533817">
            <w:pPr>
              <w:pStyle w:val="af0"/>
              <w:numPr>
                <w:ilvl w:val="1"/>
                <w:numId w:val="332"/>
              </w:numPr>
              <w:ind w:left="431" w:hanging="431"/>
              <w:rPr>
                <w:rtl/>
              </w:rPr>
            </w:pPr>
            <w:bookmarkStart w:id="2976" w:name="_Ref127137375"/>
          </w:p>
        </w:tc>
        <w:bookmarkEnd w:id="2976"/>
        <w:tc>
          <w:tcPr>
            <w:tcW w:w="2721" w:type="dxa"/>
          </w:tcPr>
          <w:p w14:paraId="7E0DEBF5" w14:textId="1CCE08BF" w:rsidR="00070058" w:rsidRPr="00575DAB" w:rsidRDefault="00070058" w:rsidP="00B5060C">
            <w:pPr>
              <w:spacing w:before="120"/>
              <w:jc w:val="left"/>
              <w:rPr>
                <w:b/>
                <w:bCs/>
                <w:color w:val="000000" w:themeColor="text1"/>
                <w:rtl/>
              </w:rPr>
            </w:pPr>
            <w:r w:rsidRPr="00575DAB">
              <w:rPr>
                <w:rFonts w:hint="cs"/>
                <w:b/>
                <w:bCs/>
                <w:color w:val="000000" w:themeColor="text1"/>
                <w:rtl/>
              </w:rPr>
              <w:t xml:space="preserve">תחלופת כח אדם </w:t>
            </w:r>
            <w:r w:rsidRPr="00575DAB">
              <w:rPr>
                <w:b/>
                <w:bCs/>
                <w:color w:val="000000" w:themeColor="text1"/>
                <w:rtl/>
              </w:rPr>
              <w:t>–</w:t>
            </w:r>
            <w:r w:rsidRPr="00575DAB">
              <w:rPr>
                <w:rFonts w:hint="cs"/>
                <w:b/>
                <w:bCs/>
                <w:color w:val="000000" w:themeColor="text1"/>
                <w:rtl/>
              </w:rPr>
              <w:t xml:space="preserve"> עזיבת עובדים</w:t>
            </w:r>
          </w:p>
        </w:tc>
        <w:tc>
          <w:tcPr>
            <w:tcW w:w="5839" w:type="dxa"/>
          </w:tcPr>
          <w:p w14:paraId="5144175E" w14:textId="77777777" w:rsidR="00070058" w:rsidRDefault="00070058" w:rsidP="00070058">
            <w:pPr>
              <w:rPr>
                <w:color w:val="000000" w:themeColor="text1"/>
                <w:rtl/>
              </w:rPr>
            </w:pPr>
            <w:r>
              <w:rPr>
                <w:rFonts w:hint="cs"/>
                <w:color w:val="000000" w:themeColor="text1"/>
                <w:rtl/>
              </w:rPr>
              <w:t>מדד רמת שירות המסכם את:</w:t>
            </w:r>
          </w:p>
          <w:p w14:paraId="3C4155C7" w14:textId="77777777" w:rsidR="00070058" w:rsidRDefault="00070058" w:rsidP="00533817">
            <w:pPr>
              <w:pStyle w:val="af0"/>
              <w:numPr>
                <w:ilvl w:val="0"/>
                <w:numId w:val="305"/>
              </w:numPr>
              <w:autoSpaceDE/>
              <w:autoSpaceDN/>
              <w:ind w:left="357" w:hanging="357"/>
              <w:rPr>
                <w:color w:val="000000" w:themeColor="text1"/>
              </w:rPr>
            </w:pPr>
            <w:r>
              <w:rPr>
                <w:rFonts w:hint="cs"/>
                <w:color w:val="000000" w:themeColor="text1"/>
                <w:rtl/>
              </w:rPr>
              <w:t>עובדי ספק אשר הועסקו אצל המזמין ועזבו את מקום עבודתם וכיוצא בזה הפסיקו לספק שירותים למזמין</w:t>
            </w:r>
          </w:p>
          <w:p w14:paraId="31848AF6" w14:textId="77777777" w:rsidR="00070058" w:rsidRDefault="00070058" w:rsidP="00533817">
            <w:pPr>
              <w:pStyle w:val="af0"/>
              <w:numPr>
                <w:ilvl w:val="0"/>
                <w:numId w:val="305"/>
              </w:numPr>
              <w:autoSpaceDE/>
              <w:autoSpaceDN/>
              <w:ind w:left="357" w:hanging="357"/>
              <w:rPr>
                <w:color w:val="000000" w:themeColor="text1"/>
              </w:rPr>
            </w:pPr>
            <w:r>
              <w:rPr>
                <w:rFonts w:hint="cs"/>
                <w:color w:val="000000" w:themeColor="text1"/>
                <w:rtl/>
              </w:rPr>
              <w:t>עובדי ספק אשר ביקש הספק להעבירם לאתר אחר וקיבל אישור מראש ובכתב לביצוע העברה זו</w:t>
            </w:r>
          </w:p>
          <w:p w14:paraId="772220FE" w14:textId="44D3C6C6" w:rsidR="00070058" w:rsidRDefault="00070058" w:rsidP="00070058">
            <w:pPr>
              <w:spacing w:before="120"/>
              <w:rPr>
                <w:color w:val="000000" w:themeColor="text1"/>
                <w:rtl/>
              </w:rPr>
            </w:pPr>
            <w:r>
              <w:rPr>
                <w:rFonts w:hint="cs"/>
                <w:color w:val="000000" w:themeColor="text1"/>
                <w:rtl/>
              </w:rPr>
              <w:t>למען הסר ספק, עובדים אשר המזמין ביקש להחליפם ו/או עובדים של הספק אשר נקלטו לעבודה אצל המזמין לא נספרים תחת מדד זה.</w:t>
            </w:r>
          </w:p>
        </w:tc>
      </w:tr>
      <w:tr w:rsidR="004D3EA6" w:rsidRPr="005866F3" w14:paraId="38F8915F" w14:textId="77777777" w:rsidTr="00471B7D">
        <w:tc>
          <w:tcPr>
            <w:tcW w:w="872" w:type="dxa"/>
          </w:tcPr>
          <w:p w14:paraId="1FBF6675" w14:textId="77777777" w:rsidR="004D3EA6" w:rsidRPr="00471B7D" w:rsidRDefault="004D3EA6" w:rsidP="00533817">
            <w:pPr>
              <w:pStyle w:val="af0"/>
              <w:numPr>
                <w:ilvl w:val="1"/>
                <w:numId w:val="332"/>
              </w:numPr>
              <w:ind w:left="431" w:hanging="431"/>
              <w:rPr>
                <w:rtl/>
              </w:rPr>
            </w:pPr>
            <w:bookmarkStart w:id="2977" w:name="_Ref127137378"/>
          </w:p>
        </w:tc>
        <w:bookmarkEnd w:id="2977"/>
        <w:tc>
          <w:tcPr>
            <w:tcW w:w="2721" w:type="dxa"/>
          </w:tcPr>
          <w:p w14:paraId="0CCA4902" w14:textId="7C5B139F" w:rsidR="004D3EA6" w:rsidRPr="00575DAB" w:rsidRDefault="004D3EA6" w:rsidP="004D3EA6">
            <w:pPr>
              <w:spacing w:before="120"/>
              <w:jc w:val="left"/>
              <w:rPr>
                <w:b/>
                <w:bCs/>
                <w:color w:val="000000" w:themeColor="text1"/>
                <w:rtl/>
              </w:rPr>
            </w:pPr>
            <w:r w:rsidRPr="00575DAB">
              <w:rPr>
                <w:rFonts w:hint="cs"/>
                <w:b/>
                <w:bCs/>
                <w:color w:val="000000" w:themeColor="text1"/>
                <w:rtl/>
              </w:rPr>
              <w:t xml:space="preserve">תחלופת כח אדם </w:t>
            </w:r>
            <w:r w:rsidRPr="00575DAB">
              <w:rPr>
                <w:b/>
                <w:bCs/>
                <w:color w:val="000000" w:themeColor="text1"/>
                <w:rtl/>
              </w:rPr>
              <w:t>–</w:t>
            </w:r>
            <w:r w:rsidRPr="00575DAB">
              <w:rPr>
                <w:rFonts w:hint="cs"/>
                <w:b/>
                <w:bCs/>
                <w:color w:val="000000" w:themeColor="text1"/>
                <w:rtl/>
              </w:rPr>
              <w:t xml:space="preserve"> העברת עובדים</w:t>
            </w:r>
          </w:p>
        </w:tc>
        <w:tc>
          <w:tcPr>
            <w:tcW w:w="5839" w:type="dxa"/>
          </w:tcPr>
          <w:p w14:paraId="475F9589" w14:textId="27F75B38" w:rsidR="004D3EA6" w:rsidRDefault="004D3EA6" w:rsidP="004D3EA6">
            <w:pPr>
              <w:rPr>
                <w:color w:val="000000" w:themeColor="text1"/>
                <w:rtl/>
              </w:rPr>
            </w:pPr>
            <w:r>
              <w:rPr>
                <w:rFonts w:hint="cs"/>
                <w:color w:val="000000" w:themeColor="text1"/>
                <w:rtl/>
              </w:rPr>
              <w:t>מדד רמת שירות זה מסכם את כל העובדים אותם בחר הספק להעביר לאתר אחר של הספק ללא אישור מראש ובכתב של המזמין</w:t>
            </w:r>
          </w:p>
        </w:tc>
      </w:tr>
      <w:tr w:rsidR="00070058" w:rsidRPr="005866F3" w14:paraId="34328292" w14:textId="77777777" w:rsidTr="00471B7D">
        <w:tc>
          <w:tcPr>
            <w:tcW w:w="872" w:type="dxa"/>
          </w:tcPr>
          <w:p w14:paraId="306E2136" w14:textId="77777777" w:rsidR="00070058" w:rsidRPr="00A83F6D" w:rsidRDefault="00070058" w:rsidP="00533817">
            <w:pPr>
              <w:pStyle w:val="af0"/>
              <w:numPr>
                <w:ilvl w:val="1"/>
                <w:numId w:val="332"/>
              </w:numPr>
              <w:ind w:left="431" w:hanging="431"/>
              <w:rPr>
                <w:rtl/>
              </w:rPr>
            </w:pPr>
            <w:bookmarkStart w:id="2978" w:name="_Ref127137384"/>
          </w:p>
        </w:tc>
        <w:bookmarkEnd w:id="2978"/>
        <w:tc>
          <w:tcPr>
            <w:tcW w:w="2721" w:type="dxa"/>
          </w:tcPr>
          <w:p w14:paraId="0BFCD954" w14:textId="325C94EC" w:rsidR="00070058" w:rsidRPr="00A83F6D" w:rsidRDefault="00070058" w:rsidP="00B5060C">
            <w:pPr>
              <w:spacing w:before="120"/>
              <w:jc w:val="left"/>
              <w:rPr>
                <w:b/>
                <w:bCs/>
                <w:color w:val="000000" w:themeColor="text1"/>
                <w:rtl/>
              </w:rPr>
            </w:pPr>
            <w:r w:rsidRPr="00A83F6D">
              <w:rPr>
                <w:rFonts w:hint="eastAsia"/>
                <w:b/>
                <w:bCs/>
                <w:color w:val="000000" w:themeColor="text1"/>
                <w:rtl/>
              </w:rPr>
              <w:t>עמידה</w:t>
            </w:r>
            <w:r w:rsidRPr="00A83F6D">
              <w:rPr>
                <w:b/>
                <w:bCs/>
                <w:color w:val="000000" w:themeColor="text1"/>
                <w:rtl/>
              </w:rPr>
              <w:t xml:space="preserve"> </w:t>
            </w:r>
            <w:r w:rsidRPr="00A83F6D">
              <w:rPr>
                <w:rFonts w:hint="eastAsia"/>
                <w:b/>
                <w:bCs/>
                <w:color w:val="000000" w:themeColor="text1"/>
                <w:rtl/>
              </w:rPr>
              <w:t>בדרישת</w:t>
            </w:r>
            <w:r w:rsidRPr="00A83F6D">
              <w:rPr>
                <w:b/>
                <w:bCs/>
                <w:color w:val="000000" w:themeColor="text1"/>
                <w:rtl/>
              </w:rPr>
              <w:t xml:space="preserve"> </w:t>
            </w:r>
            <w:r w:rsidRPr="00A83F6D">
              <w:rPr>
                <w:rFonts w:hint="eastAsia"/>
                <w:b/>
                <w:bCs/>
                <w:color w:val="000000" w:themeColor="text1"/>
                <w:rtl/>
              </w:rPr>
              <w:t>איוש</w:t>
            </w:r>
            <w:r w:rsidRPr="00A83F6D">
              <w:rPr>
                <w:b/>
                <w:bCs/>
                <w:color w:val="000000" w:themeColor="text1"/>
                <w:rtl/>
              </w:rPr>
              <w:t xml:space="preserve"> </w:t>
            </w:r>
            <w:r w:rsidRPr="00A83F6D">
              <w:rPr>
                <w:rFonts w:hint="eastAsia"/>
                <w:b/>
                <w:bCs/>
                <w:color w:val="000000" w:themeColor="text1"/>
                <w:rtl/>
              </w:rPr>
              <w:t>מינימאלי</w:t>
            </w:r>
          </w:p>
        </w:tc>
        <w:tc>
          <w:tcPr>
            <w:tcW w:w="5839" w:type="dxa"/>
          </w:tcPr>
          <w:p w14:paraId="7E2A34A4" w14:textId="0E3738DC" w:rsidR="00070058" w:rsidRPr="00A83F6D" w:rsidRDefault="00C47623" w:rsidP="00070058">
            <w:pPr>
              <w:rPr>
                <w:color w:val="000000" w:themeColor="text1"/>
                <w:rtl/>
              </w:rPr>
            </w:pPr>
            <w:r w:rsidRPr="00A83F6D">
              <w:rPr>
                <w:rFonts w:hint="cs"/>
                <w:color w:val="000000" w:themeColor="text1"/>
                <w:rtl/>
              </w:rPr>
              <w:t xml:space="preserve">בהתאם למוגדר בסעיף </w:t>
            </w:r>
            <w:r w:rsidRPr="00A83F6D">
              <w:rPr>
                <w:color w:val="000000" w:themeColor="text1"/>
                <w:rtl/>
              </w:rPr>
              <w:fldChar w:fldCharType="begin"/>
            </w:r>
            <w:r w:rsidRPr="00A83F6D">
              <w:rPr>
                <w:color w:val="000000" w:themeColor="text1"/>
                <w:rtl/>
              </w:rPr>
              <w:instrText xml:space="preserve"> </w:instrText>
            </w:r>
            <w:r w:rsidRPr="00A83F6D">
              <w:rPr>
                <w:rFonts w:hint="cs"/>
                <w:color w:val="000000" w:themeColor="text1"/>
              </w:rPr>
              <w:instrText>REF</w:instrText>
            </w:r>
            <w:r w:rsidRPr="00A83F6D">
              <w:rPr>
                <w:rFonts w:hint="cs"/>
                <w:color w:val="000000" w:themeColor="text1"/>
                <w:rtl/>
              </w:rPr>
              <w:instrText xml:space="preserve"> _</w:instrText>
            </w:r>
            <w:r w:rsidRPr="00A83F6D">
              <w:rPr>
                <w:rFonts w:hint="cs"/>
                <w:color w:val="000000" w:themeColor="text1"/>
              </w:rPr>
              <w:instrText>Ref125213655 \r \h</w:instrText>
            </w:r>
            <w:r w:rsidRPr="00A83F6D">
              <w:rPr>
                <w:color w:val="000000" w:themeColor="text1"/>
                <w:rtl/>
              </w:rPr>
              <w:instrText xml:space="preserve"> </w:instrText>
            </w:r>
            <w:r w:rsidR="00A83F6D">
              <w:rPr>
                <w:color w:val="000000" w:themeColor="text1"/>
                <w:rtl/>
              </w:rPr>
              <w:instrText xml:space="preserve"> \* </w:instrText>
            </w:r>
            <w:r w:rsidR="00A83F6D">
              <w:rPr>
                <w:color w:val="000000" w:themeColor="text1"/>
              </w:rPr>
              <w:instrText>MERGEFORMAT</w:instrText>
            </w:r>
            <w:r w:rsidR="00A83F6D">
              <w:rPr>
                <w:color w:val="000000" w:themeColor="text1"/>
                <w:rtl/>
              </w:rPr>
              <w:instrText xml:space="preserve"> </w:instrText>
            </w:r>
            <w:r w:rsidRPr="00A83F6D">
              <w:rPr>
                <w:color w:val="000000" w:themeColor="text1"/>
                <w:rtl/>
              </w:rPr>
            </w:r>
            <w:r w:rsidRPr="00A83F6D">
              <w:rPr>
                <w:color w:val="000000" w:themeColor="text1"/>
                <w:rtl/>
              </w:rPr>
              <w:fldChar w:fldCharType="separate"/>
            </w:r>
            <w:r w:rsidRPr="00A83F6D">
              <w:rPr>
                <w:color w:val="000000" w:themeColor="text1"/>
                <w:rtl/>
              </w:rPr>
              <w:t>‏0.2.31</w:t>
            </w:r>
            <w:r w:rsidRPr="00A83F6D">
              <w:rPr>
                <w:color w:val="000000" w:themeColor="text1"/>
                <w:rtl/>
              </w:rPr>
              <w:fldChar w:fldCharType="end"/>
            </w:r>
            <w:r w:rsidRPr="00A83F6D">
              <w:rPr>
                <w:rFonts w:hint="cs"/>
                <w:color w:val="000000" w:themeColor="text1"/>
                <w:rtl/>
              </w:rPr>
              <w:t xml:space="preserve"> במכרז</w:t>
            </w:r>
          </w:p>
        </w:tc>
      </w:tr>
    </w:tbl>
    <w:p w14:paraId="7354EDB3" w14:textId="77777777" w:rsidR="00070058" w:rsidRDefault="00070058"/>
    <w:p w14:paraId="51C81256" w14:textId="77777777" w:rsidR="00CE371F" w:rsidRDefault="00CE371F" w:rsidP="00471B7D">
      <w:pPr>
        <w:jc w:val="left"/>
        <w:rPr>
          <w:color w:val="000000" w:themeColor="text1"/>
          <w:rtl/>
        </w:rPr>
      </w:pPr>
      <w:r>
        <w:rPr>
          <w:color w:val="000000" w:themeColor="text1"/>
          <w:rtl/>
        </w:rPr>
        <w:br w:type="page"/>
      </w:r>
    </w:p>
    <w:p w14:paraId="3FD74D84" w14:textId="69484FFA" w:rsidR="00931DAC" w:rsidRPr="00D61279" w:rsidRDefault="00931DAC" w:rsidP="00DA5C35">
      <w:pPr>
        <w:jc w:val="left"/>
        <w:rPr>
          <w:color w:val="000000" w:themeColor="text1"/>
          <w:rtl/>
        </w:rPr>
      </w:pPr>
    </w:p>
    <w:p w14:paraId="6BEE2D0F" w14:textId="182E4F89" w:rsidR="00D61279" w:rsidRPr="0041752A" w:rsidRDefault="00BB2010" w:rsidP="00533817">
      <w:pPr>
        <w:pStyle w:val="af0"/>
        <w:numPr>
          <w:ilvl w:val="0"/>
          <w:numId w:val="332"/>
        </w:numPr>
      </w:pPr>
      <w:bookmarkStart w:id="2979" w:name="נספח45סעיף2"/>
      <w:bookmarkStart w:id="2980" w:name="נספח_ו_סעיף_2"/>
      <w:r w:rsidRPr="00471B7D">
        <w:rPr>
          <w:rFonts w:hint="eastAsia"/>
          <w:b/>
          <w:bCs/>
          <w:sz w:val="32"/>
          <w:szCs w:val="32"/>
          <w:rtl/>
        </w:rPr>
        <w:t>כללי</w:t>
      </w:r>
    </w:p>
    <w:bookmarkEnd w:id="2979"/>
    <w:p w14:paraId="2B43986E" w14:textId="4FD645B0" w:rsidR="00D61279" w:rsidRPr="00471B7D" w:rsidRDefault="00D61279" w:rsidP="00D61279">
      <w:pPr>
        <w:pStyle w:val="37"/>
        <w:spacing w:before="120"/>
        <w:ind w:left="357"/>
        <w:rPr>
          <w:rFonts w:ascii="Gisha" w:hAnsi="Gisha"/>
        </w:rPr>
      </w:pPr>
      <w:r w:rsidRPr="00471B7D">
        <w:rPr>
          <w:rFonts w:ascii="Gisha" w:hAnsi="Gisha" w:hint="eastAsia"/>
          <w:rtl/>
        </w:rPr>
        <w:t>הסכם</w:t>
      </w:r>
      <w:r w:rsidRPr="00471B7D">
        <w:rPr>
          <w:rFonts w:ascii="Gisha" w:hAnsi="Gisha"/>
          <w:rtl/>
        </w:rPr>
        <w:t xml:space="preserve"> רמת השירות חל הן על </w:t>
      </w:r>
      <w:r w:rsidRPr="00471B7D">
        <w:rPr>
          <w:rFonts w:ascii="Gisha" w:hAnsi="Gisha" w:hint="eastAsia"/>
          <w:u w:val="single"/>
          <w:rtl/>
        </w:rPr>
        <w:t>המערכות</w:t>
      </w:r>
      <w:r w:rsidRPr="00471B7D">
        <w:rPr>
          <w:rFonts w:ascii="Gisha" w:hAnsi="Gisha"/>
          <w:u w:val="single"/>
          <w:rtl/>
        </w:rPr>
        <w:t xml:space="preserve"> </w:t>
      </w:r>
      <w:r w:rsidRPr="00471B7D">
        <w:rPr>
          <w:rFonts w:ascii="Gisha" w:hAnsi="Gisha" w:hint="eastAsia"/>
          <w:u w:val="single"/>
          <w:rtl/>
        </w:rPr>
        <w:t>הקיימות</w:t>
      </w:r>
      <w:r w:rsidRPr="00471B7D">
        <w:rPr>
          <w:rFonts w:ascii="Gisha" w:hAnsi="Gisha"/>
          <w:rtl/>
        </w:rPr>
        <w:t xml:space="preserve"> של </w:t>
      </w:r>
      <w:r w:rsidR="00CE7A53" w:rsidRPr="00CE7A53">
        <w:rPr>
          <w:rFonts w:ascii="Gisha" w:hAnsi="Gisha"/>
          <w:rtl/>
        </w:rPr>
        <w:t xml:space="preserve">מנהל תוכניות סיוע בדיור </w:t>
      </w:r>
      <w:r w:rsidRPr="00471B7D">
        <w:rPr>
          <w:rFonts w:ascii="Gisha" w:hAnsi="Gisha"/>
          <w:rtl/>
        </w:rPr>
        <w:t xml:space="preserve">(למעט מדידת ביצועי מערכת כמפורט בסעיף </w:t>
      </w:r>
      <w:r w:rsidR="00CE7A53">
        <w:rPr>
          <w:rFonts w:ascii="Gisha" w:hAnsi="Gisha" w:hint="cs"/>
          <w:rtl/>
        </w:rPr>
        <w:t>3.3</w:t>
      </w:r>
      <w:r w:rsidRPr="00471B7D">
        <w:rPr>
          <w:rFonts w:ascii="Gisha" w:hAnsi="Gisha" w:hint="eastAsia"/>
          <w:rtl/>
        </w:rPr>
        <w:t>שלהלן</w:t>
      </w:r>
      <w:r w:rsidR="00A7733A">
        <w:rPr>
          <w:rFonts w:ascii="Gisha" w:hAnsi="Gisha" w:hint="cs"/>
          <w:rtl/>
        </w:rPr>
        <w:t xml:space="preserve">, עליהן חל שימור </w:t>
      </w:r>
      <w:r w:rsidR="00A7733A">
        <w:rPr>
          <w:rFonts w:ascii="Gisha" w:hAnsi="Gisha"/>
        </w:rPr>
        <w:t>Base Line</w:t>
      </w:r>
      <w:r w:rsidR="00A7733A">
        <w:rPr>
          <w:rFonts w:ascii="Gisha" w:hAnsi="Gisha" w:hint="cs"/>
          <w:rtl/>
        </w:rPr>
        <w:t xml:space="preserve"> בלבד</w:t>
      </w:r>
      <w:r w:rsidRPr="00471B7D">
        <w:rPr>
          <w:rFonts w:ascii="Gisha" w:hAnsi="Gisha"/>
          <w:rtl/>
        </w:rPr>
        <w:t xml:space="preserve">) והן על </w:t>
      </w:r>
      <w:r w:rsidRPr="00471B7D">
        <w:rPr>
          <w:rFonts w:ascii="Gisha" w:hAnsi="Gisha" w:hint="eastAsia"/>
          <w:u w:val="single"/>
          <w:rtl/>
        </w:rPr>
        <w:t>המערכת</w:t>
      </w:r>
      <w:r w:rsidRPr="00471B7D">
        <w:rPr>
          <w:rFonts w:ascii="Gisha" w:hAnsi="Gisha"/>
          <w:u w:val="single"/>
          <w:rtl/>
        </w:rPr>
        <w:t xml:space="preserve"> </w:t>
      </w:r>
      <w:r w:rsidRPr="00471B7D">
        <w:rPr>
          <w:rFonts w:ascii="Gisha" w:hAnsi="Gisha" w:hint="eastAsia"/>
          <w:u w:val="single"/>
          <w:rtl/>
        </w:rPr>
        <w:t>החדשה</w:t>
      </w:r>
      <w:r w:rsidRPr="00471B7D">
        <w:rPr>
          <w:rFonts w:ascii="Gisha" w:hAnsi="Gisha"/>
          <w:rtl/>
        </w:rPr>
        <w:t xml:space="preserve"> שתפותח במסגרת הפרויקט.</w:t>
      </w:r>
    </w:p>
    <w:p w14:paraId="5B3B70BA" w14:textId="77777777" w:rsidR="00D61279" w:rsidRPr="00471B7D" w:rsidRDefault="00D61279" w:rsidP="00533817">
      <w:pPr>
        <w:pStyle w:val="af0"/>
        <w:numPr>
          <w:ilvl w:val="1"/>
          <w:numId w:val="332"/>
        </w:numPr>
        <w:ind w:left="431" w:hanging="431"/>
        <w:rPr>
          <w:rFonts w:asciiTheme="minorBidi" w:hAnsiTheme="minorBidi" w:cstheme="minorBidi"/>
          <w:sz w:val="26"/>
          <w:szCs w:val="26"/>
          <w:rtl/>
        </w:rPr>
      </w:pPr>
      <w:bookmarkStart w:id="2981" w:name="_Toc405906335"/>
      <w:bookmarkStart w:id="2982" w:name="_Ref131587598"/>
      <w:bookmarkEnd w:id="2980"/>
      <w:r w:rsidRPr="00471B7D">
        <w:rPr>
          <w:rFonts w:asciiTheme="minorBidi" w:hAnsiTheme="minorBidi" w:cstheme="minorBidi" w:hint="eastAsia"/>
          <w:b/>
          <w:bCs/>
          <w:sz w:val="26"/>
          <w:szCs w:val="26"/>
          <w:rtl/>
        </w:rPr>
        <w:t>כללי</w:t>
      </w:r>
      <w:bookmarkEnd w:id="2981"/>
      <w:bookmarkEnd w:id="2982"/>
    </w:p>
    <w:p w14:paraId="12607553" w14:textId="77777777" w:rsidR="00D61279" w:rsidRPr="00471B7D" w:rsidRDefault="00D61279" w:rsidP="00D61279">
      <w:pPr>
        <w:pStyle w:val="37"/>
        <w:spacing w:before="120"/>
        <w:ind w:left="764"/>
        <w:rPr>
          <w:rFonts w:ascii="Gisha" w:hAnsi="Gisha"/>
          <w:rtl/>
        </w:rPr>
      </w:pPr>
      <w:r w:rsidRPr="00471B7D">
        <w:rPr>
          <w:rFonts w:ascii="Gisha" w:hAnsi="Gisha"/>
          <w:rtl/>
        </w:rPr>
        <w:t>סעיף זה מגדיר את דרישות רמת השירות. רמת השירות תימדד על בסיס המדדים הבאים ועל פי המשקלים המפורטים בטבלה הבאה:</w:t>
      </w:r>
    </w:p>
    <w:tbl>
      <w:tblPr>
        <w:bidiVisual/>
        <w:tblW w:w="8784" w:type="dxa"/>
        <w:tblInd w:w="1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5663"/>
        <w:gridCol w:w="1985"/>
      </w:tblGrid>
      <w:tr w:rsidR="00EA14F4" w:rsidRPr="00D61279" w14:paraId="42F96017" w14:textId="77777777" w:rsidTr="00EA14F4">
        <w:tc>
          <w:tcPr>
            <w:tcW w:w="1136" w:type="dxa"/>
            <w:tcBorders>
              <w:top w:val="double" w:sz="4" w:space="0" w:color="auto"/>
              <w:left w:val="double" w:sz="4" w:space="0" w:color="auto"/>
              <w:bottom w:val="double" w:sz="4" w:space="0" w:color="auto"/>
              <w:right w:val="double" w:sz="4" w:space="0" w:color="auto"/>
            </w:tcBorders>
            <w:shd w:val="clear" w:color="auto" w:fill="A6A6A6" w:themeFill="background1" w:themeFillShade="A6"/>
          </w:tcPr>
          <w:p w14:paraId="1981BE42" w14:textId="77777777" w:rsidR="00D61279" w:rsidRPr="00D61279" w:rsidRDefault="00D61279" w:rsidP="00B5060C">
            <w:pPr>
              <w:spacing w:before="120"/>
              <w:jc w:val="center"/>
              <w:rPr>
                <w:b/>
                <w:bCs/>
                <w:rtl/>
                <w:lang w:eastAsia="en-US"/>
              </w:rPr>
            </w:pPr>
            <w:r w:rsidRPr="00D61279">
              <w:rPr>
                <w:b/>
                <w:bCs/>
                <w:rtl/>
                <w:lang w:eastAsia="en-US"/>
              </w:rPr>
              <w:t>סימול</w:t>
            </w:r>
          </w:p>
        </w:tc>
        <w:tc>
          <w:tcPr>
            <w:tcW w:w="5663"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14:paraId="216C99EF" w14:textId="77777777" w:rsidR="00D61279" w:rsidRPr="00D61279" w:rsidRDefault="00D61279" w:rsidP="00B5060C">
            <w:pPr>
              <w:spacing w:before="120"/>
              <w:jc w:val="center"/>
              <w:rPr>
                <w:b/>
                <w:bCs/>
                <w:rtl/>
                <w:lang w:eastAsia="en-US"/>
              </w:rPr>
            </w:pPr>
            <w:r w:rsidRPr="00D61279">
              <w:rPr>
                <w:b/>
                <w:bCs/>
                <w:rtl/>
                <w:lang w:eastAsia="en-US"/>
              </w:rPr>
              <w:t>מדד</w:t>
            </w:r>
          </w:p>
        </w:tc>
        <w:tc>
          <w:tcPr>
            <w:tcW w:w="1985"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14:paraId="5E5A22E4" w14:textId="77777777" w:rsidR="00D61279" w:rsidRPr="00D61279" w:rsidRDefault="00D61279" w:rsidP="00B5060C">
            <w:pPr>
              <w:spacing w:before="120"/>
              <w:jc w:val="center"/>
              <w:rPr>
                <w:b/>
                <w:bCs/>
                <w:rtl/>
                <w:lang w:eastAsia="en-US"/>
              </w:rPr>
            </w:pPr>
            <w:r w:rsidRPr="00D61279">
              <w:rPr>
                <w:b/>
                <w:bCs/>
                <w:rtl/>
                <w:lang w:eastAsia="en-US"/>
              </w:rPr>
              <w:t>משקל</w:t>
            </w:r>
          </w:p>
        </w:tc>
      </w:tr>
      <w:tr w:rsidR="00C46CED" w:rsidRPr="00D61279" w14:paraId="0DAE834A"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73E83555" w14:textId="77777777" w:rsidR="00D61279" w:rsidRPr="00D61279" w:rsidRDefault="00D61279" w:rsidP="00B5060C">
            <w:pPr>
              <w:spacing w:before="120"/>
              <w:jc w:val="center"/>
              <w:rPr>
                <w:lang w:eastAsia="en-US"/>
              </w:rPr>
            </w:pPr>
            <w:r w:rsidRPr="00D61279">
              <w:rPr>
                <w:lang w:eastAsia="en-US"/>
              </w:rPr>
              <w:t>Z</w:t>
            </w:r>
            <w:r w:rsidRPr="00D61279">
              <w:rPr>
                <w:vertAlign w:val="subscript"/>
                <w:lang w:eastAsia="en-US"/>
              </w:rPr>
              <w:t>1</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2E52FC0F" w14:textId="632617BD" w:rsidR="00D61279" w:rsidRPr="00D61279" w:rsidRDefault="00D61279" w:rsidP="00B5060C">
            <w:pPr>
              <w:spacing w:before="120"/>
              <w:jc w:val="left"/>
              <w:rPr>
                <w:rtl/>
                <w:lang w:eastAsia="en-US"/>
              </w:rPr>
            </w:pPr>
            <w:r w:rsidRPr="00D61279">
              <w:rPr>
                <w:rFonts w:hint="eastAsia"/>
                <w:rtl/>
              </w:rPr>
              <w:t>זמינות</w:t>
            </w:r>
            <w:r w:rsidRPr="00D61279">
              <w:rPr>
                <w:rtl/>
              </w:rPr>
              <w:t xml:space="preserve"> </w:t>
            </w:r>
            <w:r w:rsidRPr="00D61279">
              <w:rPr>
                <w:rFonts w:hint="eastAsia"/>
                <w:rtl/>
              </w:rPr>
              <w:t>המערכת</w:t>
            </w:r>
            <w:r w:rsidRPr="00D61279">
              <w:rPr>
                <w:rtl/>
              </w:rPr>
              <w:t xml:space="preserve"> (תדירות </w:t>
            </w:r>
            <w:r w:rsidRPr="00D61279">
              <w:rPr>
                <w:rFonts w:hint="eastAsia"/>
                <w:rtl/>
              </w:rPr>
              <w:t>תקלות</w:t>
            </w:r>
            <w:r w:rsidR="00A13C4D">
              <w:rPr>
                <w:rFonts w:hint="cs"/>
                <w:rtl/>
              </w:rPr>
              <w:t>)</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409CA0CB" w14:textId="2FF21621" w:rsidR="00D61279" w:rsidRPr="00D61279" w:rsidRDefault="00150C9C" w:rsidP="00B5060C">
            <w:pPr>
              <w:spacing w:before="120"/>
              <w:jc w:val="center"/>
              <w:rPr>
                <w:rtl/>
                <w:lang w:eastAsia="en-US"/>
              </w:rPr>
            </w:pPr>
            <w:r>
              <w:rPr>
                <w:rFonts w:hint="cs"/>
                <w:rtl/>
                <w:lang w:eastAsia="en-US"/>
              </w:rPr>
              <w:t>15</w:t>
            </w:r>
            <w:r w:rsidR="00D61279" w:rsidRPr="00D61279">
              <w:rPr>
                <w:rtl/>
                <w:lang w:eastAsia="en-US"/>
              </w:rPr>
              <w:t>%</w:t>
            </w:r>
          </w:p>
        </w:tc>
      </w:tr>
      <w:tr w:rsidR="00C46CED" w:rsidRPr="00D61279" w14:paraId="4BD73A07"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228F248A" w14:textId="77777777" w:rsidR="00D61279" w:rsidRPr="00D61279" w:rsidRDefault="00D61279" w:rsidP="00B5060C">
            <w:pPr>
              <w:spacing w:before="120"/>
              <w:jc w:val="center"/>
              <w:rPr>
                <w:lang w:eastAsia="en-US"/>
              </w:rPr>
            </w:pPr>
            <w:r w:rsidRPr="00D61279">
              <w:rPr>
                <w:lang w:eastAsia="en-US"/>
              </w:rPr>
              <w:t>Z</w:t>
            </w:r>
            <w:r w:rsidRPr="00D61279">
              <w:rPr>
                <w:vertAlign w:val="subscript"/>
                <w:lang w:eastAsia="en-US"/>
              </w:rPr>
              <w:t>2</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87979E1" w14:textId="4CE9FCBF" w:rsidR="00D61279" w:rsidRPr="00D61279" w:rsidRDefault="00D61279" w:rsidP="00B5060C">
            <w:pPr>
              <w:spacing w:before="120"/>
              <w:jc w:val="left"/>
              <w:rPr>
                <w:rtl/>
                <w:lang w:eastAsia="en-US"/>
              </w:rPr>
            </w:pPr>
            <w:r w:rsidRPr="00D61279">
              <w:rPr>
                <w:rtl/>
                <w:lang w:eastAsia="en-US"/>
              </w:rPr>
              <w:t xml:space="preserve">התאוששות </w:t>
            </w:r>
            <w:r w:rsidRPr="00D61279">
              <w:rPr>
                <w:rFonts w:hint="eastAsia"/>
                <w:rtl/>
                <w:lang w:eastAsia="en-US"/>
              </w:rPr>
              <w:t>מתקלות</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17458BFA" w14:textId="408648A8" w:rsidR="00D61279" w:rsidRPr="00D61279" w:rsidDel="005D2127" w:rsidRDefault="00DB6D7F" w:rsidP="00B5060C">
            <w:pPr>
              <w:spacing w:before="120"/>
              <w:jc w:val="center"/>
              <w:rPr>
                <w:rtl/>
                <w:lang w:eastAsia="en-US"/>
              </w:rPr>
            </w:pPr>
            <w:r>
              <w:rPr>
                <w:rFonts w:hint="cs"/>
                <w:rtl/>
                <w:lang w:eastAsia="en-US"/>
              </w:rPr>
              <w:t>30</w:t>
            </w:r>
            <w:r w:rsidR="00D61279" w:rsidRPr="00D61279">
              <w:rPr>
                <w:rtl/>
                <w:lang w:eastAsia="en-US"/>
              </w:rPr>
              <w:t>%</w:t>
            </w:r>
          </w:p>
        </w:tc>
      </w:tr>
      <w:tr w:rsidR="00C46CED" w:rsidRPr="00D61279" w14:paraId="0EF80ED8"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40004334" w14:textId="77777777" w:rsidR="00D61279" w:rsidRPr="00D61279" w:rsidRDefault="00D61279" w:rsidP="00B5060C">
            <w:pPr>
              <w:spacing w:before="120"/>
              <w:jc w:val="center"/>
              <w:rPr>
                <w:lang w:eastAsia="en-US"/>
              </w:rPr>
            </w:pPr>
            <w:r w:rsidRPr="00D61279">
              <w:rPr>
                <w:lang w:eastAsia="en-US"/>
              </w:rPr>
              <w:t>Z</w:t>
            </w:r>
            <w:r w:rsidRPr="00D61279">
              <w:rPr>
                <w:vertAlign w:val="subscript"/>
                <w:lang w:eastAsia="en-US"/>
              </w:rPr>
              <w:t>3</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51F0B17" w14:textId="77777777" w:rsidR="00D61279" w:rsidRPr="00D61279" w:rsidRDefault="00D61279" w:rsidP="00B5060C">
            <w:pPr>
              <w:spacing w:before="120"/>
              <w:jc w:val="left"/>
              <w:rPr>
                <w:rtl/>
                <w:lang w:eastAsia="en-US"/>
              </w:rPr>
            </w:pPr>
            <w:r w:rsidRPr="00D61279">
              <w:rPr>
                <w:rFonts w:hint="eastAsia"/>
                <w:rtl/>
                <w:lang w:eastAsia="en-US"/>
              </w:rPr>
              <w:t>ביצועי</w:t>
            </w:r>
            <w:r w:rsidRPr="00D61279">
              <w:rPr>
                <w:rtl/>
                <w:lang w:eastAsia="en-US"/>
              </w:rPr>
              <w:t xml:space="preserve"> </w:t>
            </w:r>
            <w:r w:rsidRPr="00D61279">
              <w:rPr>
                <w:rFonts w:hint="eastAsia"/>
                <w:rtl/>
                <w:lang w:eastAsia="en-US"/>
              </w:rPr>
              <w:t>מערכת</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72F94C17" w14:textId="116DC6C9" w:rsidR="00D61279" w:rsidRPr="00D61279" w:rsidDel="005D2127" w:rsidRDefault="0084050C" w:rsidP="00B5060C">
            <w:pPr>
              <w:spacing w:before="120"/>
              <w:jc w:val="center"/>
              <w:rPr>
                <w:rtl/>
                <w:lang w:eastAsia="en-US"/>
              </w:rPr>
            </w:pPr>
            <w:r>
              <w:rPr>
                <w:rFonts w:hint="cs"/>
                <w:rtl/>
                <w:lang w:eastAsia="en-US"/>
              </w:rPr>
              <w:t>15</w:t>
            </w:r>
            <w:r w:rsidR="00D61279" w:rsidRPr="00D61279">
              <w:rPr>
                <w:rtl/>
                <w:lang w:eastAsia="en-US"/>
              </w:rPr>
              <w:t>%</w:t>
            </w:r>
          </w:p>
        </w:tc>
      </w:tr>
      <w:tr w:rsidR="00C46CED" w:rsidRPr="00D61279" w14:paraId="535D2A82"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2E78B0B9" w14:textId="1E4196C9" w:rsidR="00D61279" w:rsidRPr="00D61279" w:rsidRDefault="00D61279" w:rsidP="00B5060C">
            <w:pPr>
              <w:spacing w:before="120"/>
              <w:jc w:val="center"/>
              <w:rPr>
                <w:lang w:val="en-GB" w:eastAsia="en-US"/>
              </w:rPr>
            </w:pPr>
            <w:r w:rsidRPr="00D61279">
              <w:rPr>
                <w:lang w:eastAsia="en-US"/>
              </w:rPr>
              <w:t>Z</w:t>
            </w:r>
            <w:r w:rsidR="00FB4940">
              <w:rPr>
                <w:vertAlign w:val="subscript"/>
                <w:lang w:eastAsia="en-US"/>
              </w:rPr>
              <w:t>4</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7206765" w14:textId="7D947918" w:rsidR="00D61279" w:rsidRPr="00D61279" w:rsidRDefault="00A71F40" w:rsidP="00B5060C">
            <w:pPr>
              <w:spacing w:before="120"/>
              <w:jc w:val="left"/>
              <w:rPr>
                <w:rtl/>
                <w:lang w:eastAsia="en-US"/>
              </w:rPr>
            </w:pPr>
            <w:r w:rsidRPr="008A128C">
              <w:rPr>
                <w:rtl/>
                <w:lang w:eastAsia="en-US"/>
              </w:rPr>
              <w:t>ביצוע בקש</w:t>
            </w:r>
            <w:r>
              <w:rPr>
                <w:rFonts w:hint="cs"/>
                <w:rtl/>
                <w:lang w:eastAsia="en-US"/>
              </w:rPr>
              <w:t>ו</w:t>
            </w:r>
            <w:r w:rsidRPr="008A128C">
              <w:rPr>
                <w:rtl/>
                <w:lang w:eastAsia="en-US"/>
              </w:rPr>
              <w:t xml:space="preserve">ת </w:t>
            </w:r>
            <w:r>
              <w:rPr>
                <w:rFonts w:hint="cs"/>
                <w:rtl/>
                <w:lang w:eastAsia="en-US"/>
              </w:rPr>
              <w:t>שירות</w:t>
            </w:r>
            <w:r w:rsidR="00EA14F4">
              <w:rPr>
                <w:rFonts w:hint="cs"/>
                <w:rtl/>
                <w:lang w:eastAsia="en-US"/>
              </w:rPr>
              <w:t>,</w:t>
            </w:r>
            <w:r>
              <w:rPr>
                <w:rFonts w:hint="cs"/>
                <w:rtl/>
                <w:lang w:eastAsia="en-US"/>
              </w:rPr>
              <w:t xml:space="preserve"> </w:t>
            </w:r>
            <w:r w:rsidRPr="008A128C">
              <w:rPr>
                <w:rtl/>
              </w:rPr>
              <w:t>שינויים ושיפורים</w:t>
            </w:r>
            <w:r>
              <w:rPr>
                <w:rFonts w:hint="cs"/>
                <w:rtl/>
              </w:rPr>
              <w:t xml:space="preserve"> (</w:t>
            </w:r>
            <w:proofErr w:type="spellStart"/>
            <w:r>
              <w:rPr>
                <w:rFonts w:hint="cs"/>
                <w:rtl/>
              </w:rPr>
              <w:t>שו"שים</w:t>
            </w:r>
            <w:proofErr w:type="spellEnd"/>
            <w:r>
              <w:rPr>
                <w:rFonts w:hint="cs"/>
                <w:rtl/>
              </w:rPr>
              <w:t>)</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612B84C0" w14:textId="10F02B64" w:rsidR="00D61279" w:rsidRPr="00D61279" w:rsidDel="005D2127" w:rsidRDefault="00150C9C" w:rsidP="00B5060C">
            <w:pPr>
              <w:spacing w:before="120"/>
              <w:jc w:val="center"/>
              <w:rPr>
                <w:rtl/>
                <w:lang w:eastAsia="en-US"/>
              </w:rPr>
            </w:pPr>
            <w:r>
              <w:rPr>
                <w:rFonts w:hint="cs"/>
                <w:rtl/>
                <w:lang w:eastAsia="en-US"/>
              </w:rPr>
              <w:t>20%</w:t>
            </w:r>
          </w:p>
        </w:tc>
      </w:tr>
      <w:tr w:rsidR="00C46CED" w:rsidRPr="00D61279" w14:paraId="09A1B217"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12159004" w14:textId="5E8AEE61" w:rsidR="00D61279" w:rsidRPr="00D61279" w:rsidRDefault="00D61279" w:rsidP="00B5060C">
            <w:pPr>
              <w:spacing w:before="120"/>
              <w:jc w:val="center"/>
              <w:rPr>
                <w:lang w:eastAsia="en-US"/>
              </w:rPr>
            </w:pPr>
            <w:r w:rsidRPr="00D61279">
              <w:rPr>
                <w:lang w:eastAsia="en-US"/>
              </w:rPr>
              <w:t>Z</w:t>
            </w:r>
            <w:r w:rsidR="00FB4940">
              <w:rPr>
                <w:vertAlign w:val="subscript"/>
                <w:lang w:eastAsia="en-US"/>
              </w:rPr>
              <w:t>5</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042B055" w14:textId="40C1B1C1" w:rsidR="00D61279" w:rsidRPr="00D61279" w:rsidRDefault="00EA14F4" w:rsidP="00B5060C">
            <w:pPr>
              <w:spacing w:before="120"/>
              <w:jc w:val="left"/>
              <w:rPr>
                <w:rtl/>
                <w:lang w:eastAsia="en-US"/>
              </w:rPr>
            </w:pPr>
            <w:r w:rsidRPr="000331D4">
              <w:rPr>
                <w:rFonts w:hint="cs"/>
                <w:color w:val="000000" w:themeColor="text1"/>
                <w:rtl/>
                <w:lang w:eastAsia="en-US"/>
              </w:rPr>
              <w:t>עמידה בדרישות איוש מינימאלי ותחלופת כח אדם</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7973A6A2" w14:textId="165B99C6" w:rsidR="00D61279" w:rsidRPr="00D61279" w:rsidRDefault="00CF75DC" w:rsidP="00B5060C">
            <w:pPr>
              <w:spacing w:before="120"/>
              <w:jc w:val="center"/>
              <w:rPr>
                <w:rtl/>
                <w:lang w:eastAsia="en-US"/>
              </w:rPr>
            </w:pPr>
            <w:r>
              <w:rPr>
                <w:lang w:eastAsia="en-US"/>
              </w:rPr>
              <w:t>10</w:t>
            </w:r>
            <w:r w:rsidR="00C46CED">
              <w:rPr>
                <w:lang w:eastAsia="en-US"/>
              </w:rPr>
              <w:t>%</w:t>
            </w:r>
          </w:p>
        </w:tc>
      </w:tr>
      <w:tr w:rsidR="00C46CED" w:rsidRPr="00D61279" w14:paraId="12BCF793" w14:textId="77777777" w:rsidTr="00EA14F4">
        <w:tc>
          <w:tcPr>
            <w:tcW w:w="1136" w:type="dxa"/>
            <w:tcBorders>
              <w:top w:val="single" w:sz="4" w:space="0" w:color="auto"/>
              <w:left w:val="double" w:sz="4" w:space="0" w:color="auto"/>
              <w:bottom w:val="double" w:sz="4" w:space="0" w:color="auto"/>
              <w:right w:val="double" w:sz="4" w:space="0" w:color="auto"/>
            </w:tcBorders>
            <w:shd w:val="clear" w:color="auto" w:fill="auto"/>
          </w:tcPr>
          <w:p w14:paraId="53B07203" w14:textId="5D33C9D3" w:rsidR="00D61279" w:rsidRPr="00D61279" w:rsidRDefault="00D61279" w:rsidP="00B5060C">
            <w:pPr>
              <w:spacing w:before="120"/>
              <w:jc w:val="center"/>
              <w:rPr>
                <w:lang w:val="en-GB" w:eastAsia="en-US"/>
              </w:rPr>
            </w:pPr>
            <w:r w:rsidRPr="00D61279">
              <w:rPr>
                <w:lang w:eastAsia="en-US"/>
              </w:rPr>
              <w:t>Z</w:t>
            </w:r>
            <w:r w:rsidR="00FB4940">
              <w:rPr>
                <w:vertAlign w:val="subscript"/>
                <w:lang w:eastAsia="en-US"/>
              </w:rPr>
              <w:t>6</w:t>
            </w:r>
          </w:p>
        </w:tc>
        <w:tc>
          <w:tcPr>
            <w:tcW w:w="5663" w:type="dxa"/>
            <w:tcBorders>
              <w:top w:val="single" w:sz="4" w:space="0" w:color="auto"/>
              <w:left w:val="double" w:sz="4" w:space="0" w:color="auto"/>
              <w:bottom w:val="double" w:sz="4" w:space="0" w:color="auto"/>
              <w:right w:val="double" w:sz="4" w:space="0" w:color="auto"/>
            </w:tcBorders>
            <w:shd w:val="clear" w:color="auto" w:fill="auto"/>
            <w:vAlign w:val="center"/>
          </w:tcPr>
          <w:p w14:paraId="3312C3BE" w14:textId="77777777" w:rsidR="00D61279" w:rsidRPr="00D61279" w:rsidRDefault="00D61279" w:rsidP="00B5060C">
            <w:pPr>
              <w:spacing w:before="120"/>
              <w:jc w:val="left"/>
              <w:rPr>
                <w:rtl/>
                <w:lang w:eastAsia="en-US"/>
              </w:rPr>
            </w:pPr>
            <w:r w:rsidRPr="00D61279">
              <w:rPr>
                <w:rFonts w:hint="eastAsia"/>
                <w:rtl/>
                <w:lang w:eastAsia="en-US"/>
              </w:rPr>
              <w:t>שביעות</w:t>
            </w:r>
            <w:r w:rsidRPr="00D61279">
              <w:rPr>
                <w:rtl/>
                <w:lang w:eastAsia="en-US"/>
              </w:rPr>
              <w:t xml:space="preserve"> </w:t>
            </w:r>
            <w:r w:rsidRPr="00D61279">
              <w:rPr>
                <w:rFonts w:hint="eastAsia"/>
                <w:rtl/>
                <w:lang w:eastAsia="en-US"/>
              </w:rPr>
              <w:t>רצון</w:t>
            </w:r>
          </w:p>
        </w:tc>
        <w:tc>
          <w:tcPr>
            <w:tcW w:w="1985" w:type="dxa"/>
            <w:tcBorders>
              <w:top w:val="single" w:sz="4" w:space="0" w:color="auto"/>
              <w:left w:val="double" w:sz="4" w:space="0" w:color="auto"/>
              <w:bottom w:val="double" w:sz="4" w:space="0" w:color="auto"/>
              <w:right w:val="double" w:sz="4" w:space="0" w:color="auto"/>
            </w:tcBorders>
            <w:shd w:val="clear" w:color="auto" w:fill="auto"/>
            <w:vAlign w:val="center"/>
          </w:tcPr>
          <w:p w14:paraId="71EC2404" w14:textId="77777777" w:rsidR="00D61279" w:rsidRPr="00D61279" w:rsidRDefault="00D61279" w:rsidP="00B5060C">
            <w:pPr>
              <w:spacing w:before="120"/>
              <w:jc w:val="center"/>
              <w:rPr>
                <w:rtl/>
                <w:lang w:eastAsia="en-US"/>
              </w:rPr>
            </w:pPr>
            <w:r w:rsidRPr="00D61279">
              <w:rPr>
                <w:rtl/>
                <w:lang w:eastAsia="en-US"/>
              </w:rPr>
              <w:t>10%</w:t>
            </w:r>
          </w:p>
        </w:tc>
      </w:tr>
    </w:tbl>
    <w:p w14:paraId="169850ED" w14:textId="22E458CD" w:rsidR="00D61279" w:rsidRDefault="00D61279" w:rsidP="0084050C">
      <w:pPr>
        <w:pStyle w:val="37"/>
        <w:spacing w:before="120"/>
        <w:ind w:left="764"/>
        <w:rPr>
          <w:rFonts w:ascii="Gisha" w:hAnsi="Gisha"/>
          <w:rtl/>
        </w:rPr>
      </w:pPr>
      <w:r w:rsidRPr="00471B7D">
        <w:rPr>
          <w:rFonts w:ascii="Gisha" w:hAnsi="Gisha"/>
          <w:rtl/>
        </w:rPr>
        <w:t>אופן חישוב ציון רמת השירות בכל אחד מהתחומים הנ"ל מפורט בהמשך.</w:t>
      </w:r>
    </w:p>
    <w:p w14:paraId="1A0DCDD2" w14:textId="4760853B" w:rsidR="003E52A1" w:rsidRPr="00FF2471" w:rsidRDefault="003E52A1" w:rsidP="003E52A1">
      <w:pPr>
        <w:spacing w:before="120"/>
        <w:ind w:left="720"/>
        <w:rPr>
          <w:color w:val="000000" w:themeColor="text1"/>
          <w:rtl/>
        </w:rPr>
      </w:pPr>
      <w:r w:rsidRPr="00FF2471">
        <w:rPr>
          <w:rFonts w:hint="cs"/>
          <w:color w:val="000000" w:themeColor="text1"/>
          <w:rtl/>
        </w:rPr>
        <w:t>ככל ש</w:t>
      </w:r>
      <w:r w:rsidRPr="00FF2471">
        <w:rPr>
          <w:color w:val="000000" w:themeColor="text1"/>
          <w:rtl/>
        </w:rPr>
        <w:t xml:space="preserve">המזמין </w:t>
      </w:r>
      <w:r w:rsidRPr="00FF2471">
        <w:rPr>
          <w:rFonts w:hint="cs"/>
          <w:color w:val="000000" w:themeColor="text1"/>
          <w:rtl/>
        </w:rPr>
        <w:t xml:space="preserve">יחליט שלא לממש אחד ממדדי המשנה הנכללים תחת המדדים המפורטים בטבלה לעיל, </w:t>
      </w:r>
      <w:r w:rsidRPr="00FF2471">
        <w:rPr>
          <w:color w:val="000000" w:themeColor="text1"/>
          <w:rtl/>
        </w:rPr>
        <w:t xml:space="preserve">המשקל </w:t>
      </w:r>
      <w:r w:rsidRPr="00FF2471">
        <w:rPr>
          <w:rFonts w:hint="cs"/>
          <w:color w:val="000000" w:themeColor="text1"/>
          <w:rtl/>
        </w:rPr>
        <w:t xml:space="preserve">המדד </w:t>
      </w:r>
      <w:r w:rsidRPr="00FF2471">
        <w:rPr>
          <w:color w:val="000000" w:themeColor="text1"/>
          <w:rtl/>
        </w:rPr>
        <w:t xml:space="preserve">שנגרע בציון </w:t>
      </w:r>
      <w:r w:rsidRPr="00FF2471">
        <w:rPr>
          <w:color w:val="000000" w:themeColor="text1"/>
        </w:rPr>
        <w:t>SLA</w:t>
      </w:r>
      <w:r w:rsidRPr="00FF2471">
        <w:rPr>
          <w:color w:val="000000" w:themeColor="text1"/>
          <w:rtl/>
        </w:rPr>
        <w:t xml:space="preserve"> יתחלק באופן </w:t>
      </w:r>
      <w:r w:rsidRPr="00FF2471">
        <w:rPr>
          <w:rFonts w:hint="cs"/>
          <w:color w:val="000000" w:themeColor="text1"/>
          <w:rtl/>
        </w:rPr>
        <w:t xml:space="preserve">יחסי (בהתאם למשקל שלהם) בין </w:t>
      </w:r>
      <w:r w:rsidRPr="00FF2471">
        <w:rPr>
          <w:color w:val="000000" w:themeColor="text1"/>
          <w:rtl/>
        </w:rPr>
        <w:t>יתר מדדי</w:t>
      </w:r>
      <w:r w:rsidRPr="00FF2471">
        <w:rPr>
          <w:rFonts w:hint="cs"/>
          <w:color w:val="000000" w:themeColor="text1"/>
          <w:rtl/>
        </w:rPr>
        <w:t xml:space="preserve"> המשנה</w:t>
      </w:r>
      <w:r w:rsidRPr="00FF2471">
        <w:rPr>
          <w:color w:val="000000" w:themeColor="text1"/>
          <w:rtl/>
        </w:rPr>
        <w:t>.</w:t>
      </w:r>
      <w:r w:rsidR="003A707D" w:rsidRPr="00FF2471">
        <w:rPr>
          <w:rFonts w:hint="cs"/>
          <w:color w:val="000000" w:themeColor="text1"/>
          <w:rtl/>
        </w:rPr>
        <w:t xml:space="preserve"> </w:t>
      </w:r>
      <w:r w:rsidR="003A707D" w:rsidRPr="00FF2471">
        <w:rPr>
          <w:rFonts w:hint="eastAsia"/>
          <w:color w:val="000000" w:themeColor="text1"/>
          <w:rtl/>
        </w:rPr>
        <w:t>לדוגמה</w:t>
      </w:r>
      <w:r w:rsidR="008C198A" w:rsidRPr="00FF2471">
        <w:rPr>
          <w:rFonts w:hint="cs"/>
          <w:color w:val="000000" w:themeColor="text1"/>
          <w:rtl/>
        </w:rPr>
        <w:t xml:space="preserve"> ככל שהמזמין יחליט שלא למדוד את שביעות הרצון, 10% </w:t>
      </w:r>
      <w:r w:rsidR="00294CC2" w:rsidRPr="00FF2471">
        <w:rPr>
          <w:rFonts w:hint="cs"/>
          <w:color w:val="000000" w:themeColor="text1"/>
          <w:rtl/>
        </w:rPr>
        <w:t>של מדד זה יתחלקו באופן יחסי בין המדדים האחרים ומדד זמינות המערכות לדוגמה ישוקלל ב</w:t>
      </w:r>
      <w:r w:rsidR="006D5FF2" w:rsidRPr="00FF2471">
        <w:rPr>
          <w:rFonts w:hint="cs"/>
          <w:color w:val="000000" w:themeColor="text1"/>
          <w:rtl/>
        </w:rPr>
        <w:t xml:space="preserve"> :</w:t>
      </w:r>
    </w:p>
    <w:p w14:paraId="5EF7BC95" w14:textId="735C66F8" w:rsidR="006D5FF2" w:rsidRPr="00FF2471" w:rsidRDefault="006D5FF2" w:rsidP="00471B7D">
      <w:pPr>
        <w:bidi w:val="0"/>
        <w:spacing w:before="120"/>
        <w:ind w:left="720"/>
        <w:jc w:val="center"/>
        <w:rPr>
          <w:color w:val="000000" w:themeColor="text1"/>
        </w:rPr>
      </w:pPr>
      <w:r w:rsidRPr="00FF2471">
        <w:rPr>
          <w:color w:val="000000" w:themeColor="text1"/>
        </w:rPr>
        <w:t xml:space="preserve">15% + 15% / 90% x 10% = </w:t>
      </w:r>
      <w:r w:rsidR="00704E56" w:rsidRPr="00FF2471">
        <w:rPr>
          <w:color w:val="000000" w:themeColor="text1"/>
        </w:rPr>
        <w:t>16.67%</w:t>
      </w:r>
    </w:p>
    <w:p w14:paraId="6E911086" w14:textId="74DA04DA" w:rsidR="004644CD" w:rsidRPr="00471B7D" w:rsidRDefault="004644CD">
      <w:pPr>
        <w:autoSpaceDE/>
        <w:autoSpaceDN/>
        <w:bidi w:val="0"/>
        <w:spacing w:after="200" w:line="276" w:lineRule="auto"/>
        <w:jc w:val="left"/>
        <w:rPr>
          <w:color w:val="000000" w:themeColor="text1"/>
          <w:rtl/>
        </w:rPr>
      </w:pPr>
      <w:r w:rsidRPr="00471B7D">
        <w:rPr>
          <w:color w:val="000000" w:themeColor="text1"/>
          <w:rtl/>
        </w:rPr>
        <w:br w:type="page"/>
      </w:r>
    </w:p>
    <w:p w14:paraId="6AF909D1" w14:textId="77777777" w:rsidR="004644CD" w:rsidRPr="000331D4" w:rsidRDefault="004644CD" w:rsidP="003E52A1">
      <w:pPr>
        <w:spacing w:before="120"/>
        <w:ind w:left="720"/>
        <w:rPr>
          <w:color w:val="000000" w:themeColor="text1"/>
          <w:rtl/>
        </w:rPr>
      </w:pPr>
    </w:p>
    <w:p w14:paraId="5C3BE30C" w14:textId="351A1989" w:rsidR="00CE371F" w:rsidRPr="00471B7D" w:rsidRDefault="003A707D" w:rsidP="00533817">
      <w:pPr>
        <w:pStyle w:val="af0"/>
        <w:numPr>
          <w:ilvl w:val="1"/>
          <w:numId w:val="332"/>
        </w:numPr>
        <w:ind w:left="431" w:hanging="431"/>
        <w:rPr>
          <w:rFonts w:asciiTheme="minorBidi" w:hAnsiTheme="minorBidi" w:cstheme="minorBidi"/>
          <w:b/>
          <w:bCs/>
          <w:sz w:val="26"/>
          <w:szCs w:val="26"/>
          <w:rtl/>
        </w:rPr>
      </w:pPr>
      <w:r w:rsidRPr="00471B7D">
        <w:rPr>
          <w:rFonts w:asciiTheme="minorBidi" w:hAnsiTheme="minorBidi" w:cstheme="minorBidi"/>
          <w:b/>
          <w:bCs/>
          <w:sz w:val="26"/>
          <w:szCs w:val="26"/>
          <w:rtl/>
        </w:rPr>
        <w:t>שעות פעילות וערוצי פניה</w:t>
      </w:r>
    </w:p>
    <w:p w14:paraId="68D94B49" w14:textId="77777777" w:rsidR="00FF7C3D" w:rsidRPr="0041752A" w:rsidRDefault="00FF7C3D" w:rsidP="00533817">
      <w:pPr>
        <w:pStyle w:val="af0"/>
        <w:numPr>
          <w:ilvl w:val="2"/>
          <w:numId w:val="332"/>
        </w:numPr>
      </w:pPr>
      <w:bookmarkStart w:id="2983" w:name="_Ref338936951"/>
      <w:bookmarkStart w:id="2984" w:name="נספח45סעיף121"/>
      <w:r w:rsidRPr="00471B7D">
        <w:rPr>
          <w:rFonts w:hint="eastAsia"/>
          <w:b/>
          <w:bCs/>
          <w:sz w:val="24"/>
          <w:szCs w:val="24"/>
          <w:rtl/>
        </w:rPr>
        <w:t>שעות</w:t>
      </w:r>
      <w:r w:rsidRPr="00471B7D">
        <w:rPr>
          <w:b/>
          <w:bCs/>
          <w:sz w:val="24"/>
          <w:szCs w:val="24"/>
          <w:rtl/>
        </w:rPr>
        <w:t xml:space="preserve"> </w:t>
      </w:r>
      <w:r w:rsidRPr="00471B7D">
        <w:rPr>
          <w:rFonts w:hint="eastAsia"/>
          <w:b/>
          <w:bCs/>
          <w:sz w:val="24"/>
          <w:szCs w:val="24"/>
          <w:rtl/>
        </w:rPr>
        <w:t>פעילות</w:t>
      </w:r>
      <w:bookmarkEnd w:id="2983"/>
    </w:p>
    <w:bookmarkEnd w:id="2984"/>
    <w:p w14:paraId="4590F916" w14:textId="255B2780" w:rsidR="00931DAC" w:rsidRDefault="00855B20" w:rsidP="00471B7D">
      <w:pPr>
        <w:ind w:left="1440"/>
        <w:jc w:val="left"/>
        <w:rPr>
          <w:color w:val="000000" w:themeColor="text1"/>
          <w:rtl/>
        </w:rPr>
      </w:pPr>
      <w:r w:rsidRPr="00855B20">
        <w:rPr>
          <w:color w:val="000000" w:themeColor="text1"/>
          <w:rtl/>
        </w:rPr>
        <w:t>הטבלה שלהלן מפרטת את מתן השירות, עפ"י סוגי שירות וסוג חלון השירות :</w:t>
      </w:r>
    </w:p>
    <w:tbl>
      <w:tblPr>
        <w:bidiVisual/>
        <w:tblW w:w="8079" w:type="dxa"/>
        <w:tblInd w:w="17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2698"/>
        <w:gridCol w:w="5381"/>
      </w:tblGrid>
      <w:tr w:rsidR="0098380B" w:rsidRPr="00FB3544" w:rsidDel="00D50BBF" w14:paraId="1F694662" w14:textId="77777777" w:rsidTr="00314694">
        <w:trPr>
          <w:tblHeader/>
        </w:trPr>
        <w:tc>
          <w:tcPr>
            <w:tcW w:w="2698" w:type="dxa"/>
            <w:shd w:val="clear" w:color="auto" w:fill="A6A6A6" w:themeFill="background1" w:themeFillShade="A6"/>
            <w:tcMar>
              <w:top w:w="28" w:type="dxa"/>
              <w:bottom w:w="28" w:type="dxa"/>
            </w:tcMar>
            <w:vAlign w:val="center"/>
          </w:tcPr>
          <w:p w14:paraId="23ADEA66" w14:textId="77777777" w:rsidR="0098380B" w:rsidRPr="00FB3544" w:rsidRDefault="0098380B" w:rsidP="00B5060C">
            <w:pPr>
              <w:spacing w:before="120" w:line="240" w:lineRule="auto"/>
              <w:jc w:val="center"/>
              <w:rPr>
                <w:b/>
                <w:bCs/>
                <w:rtl/>
              </w:rPr>
            </w:pPr>
            <w:r w:rsidRPr="002A040F">
              <w:rPr>
                <w:rFonts w:hint="eastAsia"/>
                <w:b/>
                <w:bCs/>
                <w:rtl/>
              </w:rPr>
              <w:t>סוג</w:t>
            </w:r>
            <w:r w:rsidRPr="002A040F">
              <w:rPr>
                <w:b/>
                <w:bCs/>
                <w:rtl/>
              </w:rPr>
              <w:t xml:space="preserve"> </w:t>
            </w:r>
            <w:r w:rsidRPr="002A040F">
              <w:rPr>
                <w:rFonts w:hint="eastAsia"/>
                <w:b/>
                <w:bCs/>
                <w:rtl/>
              </w:rPr>
              <w:t>שירות</w:t>
            </w:r>
          </w:p>
        </w:tc>
        <w:tc>
          <w:tcPr>
            <w:tcW w:w="5381" w:type="dxa"/>
            <w:shd w:val="clear" w:color="auto" w:fill="A6A6A6" w:themeFill="background1" w:themeFillShade="A6"/>
            <w:tcMar>
              <w:top w:w="28" w:type="dxa"/>
              <w:bottom w:w="28" w:type="dxa"/>
            </w:tcMar>
            <w:vAlign w:val="center"/>
          </w:tcPr>
          <w:p w14:paraId="62061BE7" w14:textId="77777777" w:rsidR="0098380B" w:rsidRPr="00FB3544" w:rsidDel="00D50BBF" w:rsidRDefault="0098380B" w:rsidP="00B5060C">
            <w:pPr>
              <w:spacing w:before="120" w:line="240" w:lineRule="auto"/>
              <w:jc w:val="center"/>
              <w:rPr>
                <w:b/>
                <w:bCs/>
                <w:rtl/>
              </w:rPr>
            </w:pPr>
            <w:r w:rsidRPr="00C807B6">
              <w:rPr>
                <w:rFonts w:hint="eastAsia"/>
                <w:b/>
                <w:bCs/>
                <w:rtl/>
              </w:rPr>
              <w:t>סוג</w:t>
            </w:r>
            <w:r w:rsidRPr="00C807B6">
              <w:rPr>
                <w:b/>
                <w:bCs/>
                <w:rtl/>
              </w:rPr>
              <w:t xml:space="preserve"> </w:t>
            </w:r>
            <w:r w:rsidRPr="00C807B6">
              <w:rPr>
                <w:rFonts w:hint="eastAsia"/>
                <w:b/>
                <w:bCs/>
                <w:rtl/>
              </w:rPr>
              <w:t>חלון</w:t>
            </w:r>
            <w:r w:rsidRPr="00C807B6">
              <w:rPr>
                <w:b/>
                <w:bCs/>
                <w:rtl/>
              </w:rPr>
              <w:t xml:space="preserve"> </w:t>
            </w:r>
            <w:r w:rsidRPr="00C807B6">
              <w:rPr>
                <w:rFonts w:hint="eastAsia"/>
                <w:b/>
                <w:bCs/>
                <w:rtl/>
              </w:rPr>
              <w:t>שירות</w:t>
            </w:r>
          </w:p>
        </w:tc>
      </w:tr>
      <w:tr w:rsidR="00F14710" w:rsidRPr="00544331" w14:paraId="31A5A013" w14:textId="77777777" w:rsidTr="00314694">
        <w:tc>
          <w:tcPr>
            <w:tcW w:w="2698" w:type="dxa"/>
            <w:shd w:val="clear" w:color="auto" w:fill="auto"/>
            <w:tcMar>
              <w:top w:w="28" w:type="dxa"/>
              <w:bottom w:w="28" w:type="dxa"/>
            </w:tcMar>
          </w:tcPr>
          <w:p w14:paraId="261843BE" w14:textId="16BDCEF1" w:rsidR="00F14710" w:rsidRPr="00C23C81" w:rsidRDefault="00F14710" w:rsidP="00471B7D">
            <w:pPr>
              <w:jc w:val="left"/>
              <w:rPr>
                <w:b/>
                <w:bCs/>
              </w:rPr>
            </w:pPr>
            <w:r>
              <w:rPr>
                <w:rFonts w:hint="cs"/>
                <w:b/>
                <w:bCs/>
                <w:rtl/>
              </w:rPr>
              <w:t>תמיכה במשתמשים</w:t>
            </w:r>
          </w:p>
        </w:tc>
        <w:tc>
          <w:tcPr>
            <w:tcW w:w="5381" w:type="dxa"/>
            <w:shd w:val="clear" w:color="auto" w:fill="auto"/>
            <w:tcMar>
              <w:top w:w="28" w:type="dxa"/>
              <w:bottom w:w="28" w:type="dxa"/>
            </w:tcMar>
          </w:tcPr>
          <w:p w14:paraId="68DAEC3C" w14:textId="441B0E40" w:rsidR="00F14710" w:rsidRPr="00544331" w:rsidRDefault="00F14710" w:rsidP="00471B7D">
            <w:pPr>
              <w:keepLines/>
              <w:autoSpaceDE/>
              <w:autoSpaceDN/>
              <w:jc w:val="left"/>
            </w:pPr>
            <w:r w:rsidRPr="00BD18A1">
              <w:rPr>
                <w:rFonts w:asciiTheme="minorBidi" w:hAnsiTheme="minorBidi" w:cstheme="minorBidi" w:hint="eastAsia"/>
                <w:rtl/>
              </w:rPr>
              <w:t>ימי</w:t>
            </w:r>
            <w:r>
              <w:rPr>
                <w:rFonts w:asciiTheme="minorBidi" w:hAnsiTheme="minorBidi" w:cstheme="minorBidi" w:hint="cs"/>
                <w:rtl/>
              </w:rPr>
              <w:t>ם</w:t>
            </w:r>
            <w:r w:rsidRPr="00BD18A1">
              <w:rPr>
                <w:rFonts w:asciiTheme="minorBidi" w:hAnsiTheme="minorBidi" w:cstheme="minorBidi"/>
                <w:rtl/>
              </w:rPr>
              <w:t xml:space="preserve"> </w:t>
            </w:r>
            <w:r w:rsidRPr="00BD18A1">
              <w:rPr>
                <w:rFonts w:asciiTheme="minorBidi" w:hAnsiTheme="minorBidi" w:cstheme="minorBidi" w:hint="eastAsia"/>
                <w:rtl/>
              </w:rPr>
              <w:t>א</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ה</w:t>
            </w:r>
            <w:r w:rsidRPr="00BD18A1">
              <w:rPr>
                <w:rFonts w:asciiTheme="minorBidi" w:hAnsiTheme="minorBidi" w:cstheme="minorBidi"/>
                <w:rtl/>
              </w:rPr>
              <w:t xml:space="preserve">' </w:t>
            </w:r>
            <w:r w:rsidRPr="00BD18A1">
              <w:rPr>
                <w:rFonts w:asciiTheme="minorBidi" w:hAnsiTheme="minorBidi" w:cstheme="minorBidi" w:hint="eastAsia"/>
                <w:rtl/>
              </w:rPr>
              <w:t>משעה</w:t>
            </w:r>
            <w:r w:rsidRPr="00BD18A1">
              <w:rPr>
                <w:rFonts w:asciiTheme="minorBidi" w:hAnsiTheme="minorBidi" w:cstheme="minorBidi"/>
                <w:rtl/>
              </w:rPr>
              <w:t xml:space="preserve"> 07:</w:t>
            </w:r>
            <w:r>
              <w:rPr>
                <w:rFonts w:asciiTheme="minorBidi" w:hAnsiTheme="minorBidi" w:cstheme="minorBidi" w:hint="cs"/>
                <w:rtl/>
              </w:rPr>
              <w:t>30</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שעה</w:t>
            </w:r>
            <w:r w:rsidRPr="00BD18A1">
              <w:rPr>
                <w:rFonts w:asciiTheme="minorBidi" w:hAnsiTheme="minorBidi" w:cstheme="minorBidi"/>
                <w:rtl/>
              </w:rPr>
              <w:t xml:space="preserve"> </w:t>
            </w:r>
            <w:r>
              <w:rPr>
                <w:rFonts w:asciiTheme="minorBidi" w:hAnsiTheme="minorBidi" w:cstheme="minorBidi" w:hint="cs"/>
                <w:rtl/>
              </w:rPr>
              <w:t>17</w:t>
            </w:r>
            <w:r w:rsidRPr="00BD18A1">
              <w:rPr>
                <w:rFonts w:asciiTheme="minorBidi" w:hAnsiTheme="minorBidi" w:cstheme="minorBidi"/>
                <w:rtl/>
              </w:rPr>
              <w:t>:00</w:t>
            </w:r>
          </w:p>
        </w:tc>
      </w:tr>
      <w:tr w:rsidR="0098380B" w:rsidRPr="0058739B" w14:paraId="21141307" w14:textId="77777777" w:rsidTr="00314694">
        <w:tc>
          <w:tcPr>
            <w:tcW w:w="2698" w:type="dxa"/>
            <w:shd w:val="clear" w:color="auto" w:fill="auto"/>
            <w:tcMar>
              <w:top w:w="28" w:type="dxa"/>
              <w:bottom w:w="28" w:type="dxa"/>
            </w:tcMar>
          </w:tcPr>
          <w:p w14:paraId="661A78B4" w14:textId="56EA8ED7" w:rsidR="0098380B" w:rsidRPr="00C807B6" w:rsidRDefault="00FB329F" w:rsidP="00471B7D">
            <w:pPr>
              <w:jc w:val="left"/>
              <w:rPr>
                <w:b/>
                <w:bCs/>
                <w:rtl/>
              </w:rPr>
            </w:pPr>
            <w:r>
              <w:rPr>
                <w:rFonts w:hint="cs"/>
                <w:b/>
                <w:bCs/>
                <w:rtl/>
              </w:rPr>
              <w:t>טיפול בתקלות</w:t>
            </w:r>
          </w:p>
        </w:tc>
        <w:tc>
          <w:tcPr>
            <w:tcW w:w="5381" w:type="dxa"/>
            <w:shd w:val="clear" w:color="auto" w:fill="auto"/>
            <w:tcMar>
              <w:top w:w="28" w:type="dxa"/>
              <w:bottom w:w="28" w:type="dxa"/>
            </w:tcMar>
          </w:tcPr>
          <w:p w14:paraId="28CB7424" w14:textId="2F74B3DE" w:rsidR="0098380B" w:rsidRDefault="00FB329F" w:rsidP="00471B7D">
            <w:pPr>
              <w:keepLines/>
              <w:autoSpaceDE/>
              <w:autoSpaceDN/>
              <w:jc w:val="left"/>
              <w:rPr>
                <w:rFonts w:asciiTheme="minorBidi" w:hAnsiTheme="minorBidi" w:cstheme="minorBidi"/>
                <w:rtl/>
              </w:rPr>
            </w:pPr>
            <w:r w:rsidRPr="00471B7D">
              <w:rPr>
                <w:rFonts w:asciiTheme="minorBidi" w:hAnsiTheme="minorBidi" w:cstheme="minorBidi" w:hint="eastAsia"/>
                <w:rtl/>
              </w:rPr>
              <w:t>תקלות</w:t>
            </w:r>
            <w:r w:rsidRPr="00471B7D">
              <w:rPr>
                <w:rFonts w:asciiTheme="minorBidi" w:hAnsiTheme="minorBidi" w:cstheme="minorBidi"/>
                <w:rtl/>
              </w:rPr>
              <w:t xml:space="preserve"> </w:t>
            </w:r>
            <w:r w:rsidR="00C417E1">
              <w:rPr>
                <w:rFonts w:asciiTheme="minorBidi" w:hAnsiTheme="minorBidi" w:cstheme="minorBidi" w:hint="cs"/>
                <w:rtl/>
              </w:rPr>
              <w:t>ברמת חומרה (</w:t>
            </w:r>
            <w:r w:rsidR="00C417E1">
              <w:rPr>
                <w:rFonts w:asciiTheme="minorBidi" w:hAnsiTheme="minorBidi" w:cstheme="minorBidi"/>
              </w:rPr>
              <w:t>Severity Level</w:t>
            </w:r>
            <w:r w:rsidR="00C417E1">
              <w:rPr>
                <w:rFonts w:asciiTheme="minorBidi" w:hAnsiTheme="minorBidi" w:cstheme="minorBidi" w:hint="cs"/>
                <w:rtl/>
              </w:rPr>
              <w:t>) 1</w:t>
            </w:r>
            <w:r w:rsidRPr="00471B7D">
              <w:rPr>
                <w:rFonts w:asciiTheme="minorBidi" w:hAnsiTheme="minorBidi" w:cstheme="minorBidi"/>
                <w:rtl/>
              </w:rPr>
              <w:t xml:space="preserve"> (כהגדרתן בסעיף </w:t>
            </w:r>
            <w:r w:rsidR="006D5EC5">
              <w:rPr>
                <w:rFonts w:asciiTheme="minorBidi" w:hAnsiTheme="minorBidi" w:cstheme="minorBidi"/>
              </w:rPr>
              <w:fldChar w:fldCharType="begin"/>
            </w:r>
            <w:r w:rsidR="006D5EC5">
              <w:rPr>
                <w:rFonts w:asciiTheme="minorBidi" w:hAnsiTheme="minorBidi" w:cstheme="minorBidi"/>
                <w:rtl/>
              </w:rPr>
              <w:instrText xml:space="preserve"> </w:instrText>
            </w:r>
            <w:r w:rsidR="006D5EC5">
              <w:rPr>
                <w:rFonts w:asciiTheme="minorBidi" w:hAnsiTheme="minorBidi" w:cstheme="minorBidi"/>
              </w:rPr>
              <w:instrText>REF</w:instrText>
            </w:r>
            <w:r w:rsidR="006D5EC5">
              <w:rPr>
                <w:rFonts w:asciiTheme="minorBidi" w:hAnsiTheme="minorBidi" w:cstheme="minorBidi"/>
                <w:rtl/>
              </w:rPr>
              <w:instrText xml:space="preserve"> _</w:instrText>
            </w:r>
            <w:r w:rsidR="006D5EC5">
              <w:rPr>
                <w:rFonts w:asciiTheme="minorBidi" w:hAnsiTheme="minorBidi" w:cstheme="minorBidi"/>
              </w:rPr>
              <w:instrText>Ref130933096 \r \h</w:instrText>
            </w:r>
            <w:r w:rsidR="006D5EC5">
              <w:rPr>
                <w:rFonts w:asciiTheme="minorBidi" w:hAnsiTheme="minorBidi" w:cstheme="minorBidi"/>
                <w:rtl/>
              </w:rPr>
              <w:instrText xml:space="preserve"> </w:instrText>
            </w:r>
            <w:r w:rsidR="006D5EC5">
              <w:rPr>
                <w:rFonts w:asciiTheme="minorBidi" w:hAnsiTheme="minorBidi" w:cstheme="minorBidi"/>
              </w:rPr>
            </w:r>
            <w:r w:rsidR="006D5EC5">
              <w:rPr>
                <w:rFonts w:asciiTheme="minorBidi" w:hAnsiTheme="minorBidi" w:cstheme="minorBidi"/>
              </w:rPr>
              <w:fldChar w:fldCharType="separate"/>
            </w:r>
            <w:r w:rsidR="006D5EC5">
              <w:rPr>
                <w:rFonts w:asciiTheme="minorBidi" w:hAnsiTheme="minorBidi" w:cstheme="minorBidi"/>
                <w:rtl/>
              </w:rPr>
              <w:t>‏2.3.6</w:t>
            </w:r>
            <w:r w:rsidR="006D5EC5">
              <w:rPr>
                <w:rFonts w:asciiTheme="minorBidi" w:hAnsiTheme="minorBidi" w:cstheme="minorBidi"/>
              </w:rPr>
              <w:fldChar w:fldCharType="end"/>
            </w:r>
            <w:r w:rsidR="006D5EC5">
              <w:rPr>
                <w:rFonts w:asciiTheme="minorBidi" w:hAnsiTheme="minorBidi" w:cstheme="minorBidi" w:hint="cs"/>
                <w:rtl/>
              </w:rPr>
              <w:t xml:space="preserve"> שלהלן</w:t>
            </w:r>
            <w:r w:rsidRPr="00471B7D">
              <w:rPr>
                <w:rFonts w:asciiTheme="minorBidi" w:hAnsiTheme="minorBidi" w:cstheme="minorBidi"/>
                <w:rtl/>
              </w:rPr>
              <w:t>)</w:t>
            </w:r>
            <w:r>
              <w:rPr>
                <w:rFonts w:asciiTheme="minorBidi" w:hAnsiTheme="minorBidi" w:cstheme="minorBidi" w:hint="cs"/>
                <w:rtl/>
              </w:rPr>
              <w:t xml:space="preserve"> - </w:t>
            </w:r>
            <w:r w:rsidRPr="00471B7D">
              <w:rPr>
                <w:rFonts w:asciiTheme="minorBidi" w:hAnsiTheme="minorBidi" w:cstheme="minorBidi"/>
              </w:rPr>
              <w:t>24 x 7</w:t>
            </w:r>
          </w:p>
          <w:p w14:paraId="20957772" w14:textId="405B9CDB" w:rsidR="00FB329F" w:rsidRPr="00471B7D" w:rsidRDefault="00FB329F" w:rsidP="00471B7D">
            <w:pPr>
              <w:keepLines/>
              <w:autoSpaceDE/>
              <w:autoSpaceDN/>
              <w:jc w:val="left"/>
              <w:rPr>
                <w:rFonts w:asciiTheme="minorBidi" w:hAnsiTheme="minorBidi" w:cstheme="minorBidi"/>
              </w:rPr>
            </w:pPr>
            <w:r>
              <w:rPr>
                <w:rFonts w:asciiTheme="minorBidi" w:hAnsiTheme="minorBidi" w:cstheme="minorBidi" w:hint="cs"/>
                <w:rtl/>
              </w:rPr>
              <w:t xml:space="preserve">כל יתר התקלות </w:t>
            </w:r>
            <w:r w:rsidRPr="008A128C">
              <w:rPr>
                <w:rFonts w:asciiTheme="minorBidi" w:hAnsiTheme="minorBidi" w:cstheme="minorBidi" w:hint="eastAsia"/>
                <w:rtl/>
              </w:rPr>
              <w:t>ימי</w:t>
            </w:r>
            <w:r>
              <w:rPr>
                <w:rFonts w:asciiTheme="minorBidi" w:hAnsiTheme="minorBidi" w:cstheme="minorBidi" w:hint="cs"/>
                <w:rtl/>
              </w:rPr>
              <w:t>ם</w:t>
            </w:r>
            <w:r w:rsidRPr="008A128C">
              <w:rPr>
                <w:rFonts w:asciiTheme="minorBidi" w:hAnsiTheme="minorBidi" w:cstheme="minorBidi"/>
                <w:rtl/>
              </w:rPr>
              <w:t xml:space="preserve"> </w:t>
            </w:r>
            <w:r w:rsidRPr="008A128C">
              <w:rPr>
                <w:rFonts w:asciiTheme="minorBidi" w:hAnsiTheme="minorBidi" w:cstheme="minorBidi" w:hint="eastAsia"/>
                <w:rtl/>
              </w:rPr>
              <w:t>א</w:t>
            </w:r>
            <w:r w:rsidRPr="008A128C">
              <w:rPr>
                <w:rFonts w:asciiTheme="minorBidi" w:hAnsiTheme="minorBidi" w:cstheme="minorBidi"/>
                <w:rtl/>
              </w:rPr>
              <w:t xml:space="preserve">' </w:t>
            </w:r>
            <w:r w:rsidRPr="008A128C">
              <w:rPr>
                <w:rFonts w:asciiTheme="minorBidi" w:hAnsiTheme="minorBidi" w:cstheme="minorBidi" w:hint="eastAsia"/>
                <w:rtl/>
              </w:rPr>
              <w:t>עד</w:t>
            </w:r>
            <w:r w:rsidRPr="008A128C">
              <w:rPr>
                <w:rFonts w:asciiTheme="minorBidi" w:hAnsiTheme="minorBidi" w:cstheme="minorBidi"/>
                <w:rtl/>
              </w:rPr>
              <w:t xml:space="preserve"> </w:t>
            </w:r>
            <w:r w:rsidRPr="008A128C">
              <w:rPr>
                <w:rFonts w:asciiTheme="minorBidi" w:hAnsiTheme="minorBidi" w:cstheme="minorBidi" w:hint="eastAsia"/>
                <w:rtl/>
              </w:rPr>
              <w:t>ה</w:t>
            </w:r>
            <w:r w:rsidRPr="008A128C">
              <w:rPr>
                <w:rFonts w:asciiTheme="minorBidi" w:hAnsiTheme="minorBidi" w:cstheme="minorBidi"/>
                <w:rtl/>
              </w:rPr>
              <w:t xml:space="preserve">' </w:t>
            </w:r>
            <w:r w:rsidRPr="008A128C">
              <w:rPr>
                <w:rFonts w:asciiTheme="minorBidi" w:hAnsiTheme="minorBidi" w:cstheme="minorBidi" w:hint="eastAsia"/>
                <w:rtl/>
              </w:rPr>
              <w:t>משעה</w:t>
            </w:r>
            <w:r w:rsidRPr="008A128C">
              <w:rPr>
                <w:rFonts w:asciiTheme="minorBidi" w:hAnsiTheme="minorBidi" w:cstheme="minorBidi"/>
                <w:rtl/>
              </w:rPr>
              <w:t xml:space="preserve"> 07:00 </w:t>
            </w:r>
            <w:r w:rsidRPr="008A128C">
              <w:rPr>
                <w:rFonts w:asciiTheme="minorBidi" w:hAnsiTheme="minorBidi" w:cstheme="minorBidi" w:hint="eastAsia"/>
                <w:rtl/>
              </w:rPr>
              <w:t>עד</w:t>
            </w:r>
            <w:r w:rsidRPr="008A128C">
              <w:rPr>
                <w:rFonts w:asciiTheme="minorBidi" w:hAnsiTheme="minorBidi" w:cstheme="minorBidi"/>
                <w:rtl/>
              </w:rPr>
              <w:t xml:space="preserve"> </w:t>
            </w:r>
            <w:r w:rsidRPr="008A128C">
              <w:rPr>
                <w:rFonts w:asciiTheme="minorBidi" w:hAnsiTheme="minorBidi" w:cstheme="minorBidi" w:hint="eastAsia"/>
                <w:rtl/>
              </w:rPr>
              <w:t>שעה</w:t>
            </w:r>
            <w:r w:rsidRPr="008A128C">
              <w:rPr>
                <w:rFonts w:asciiTheme="minorBidi" w:hAnsiTheme="minorBidi" w:cstheme="minorBidi"/>
                <w:rtl/>
              </w:rPr>
              <w:t xml:space="preserve"> 17:00</w:t>
            </w:r>
          </w:p>
        </w:tc>
      </w:tr>
      <w:tr w:rsidR="0098380B" w:rsidRPr="0058739B" w14:paraId="38A62887" w14:textId="77777777" w:rsidTr="00314694">
        <w:tc>
          <w:tcPr>
            <w:tcW w:w="2698" w:type="dxa"/>
            <w:tcBorders>
              <w:bottom w:val="double" w:sz="4" w:space="0" w:color="auto"/>
            </w:tcBorders>
            <w:shd w:val="clear" w:color="auto" w:fill="auto"/>
            <w:tcMar>
              <w:top w:w="28" w:type="dxa"/>
              <w:bottom w:w="28" w:type="dxa"/>
            </w:tcMar>
          </w:tcPr>
          <w:p w14:paraId="74167CCD" w14:textId="7717A443" w:rsidR="0098380B" w:rsidRPr="00AF398E" w:rsidRDefault="0098380B" w:rsidP="00471B7D">
            <w:pPr>
              <w:jc w:val="left"/>
              <w:rPr>
                <w:b/>
                <w:bCs/>
                <w:rtl/>
              </w:rPr>
            </w:pPr>
            <w:r w:rsidRPr="00AF398E">
              <w:rPr>
                <w:b/>
                <w:bCs/>
                <w:rtl/>
              </w:rPr>
              <w:t xml:space="preserve">זמינות ממשקים </w:t>
            </w:r>
            <w:r w:rsidR="00FB329F" w:rsidRPr="00AF398E">
              <w:rPr>
                <w:rFonts w:hint="cs"/>
                <w:b/>
                <w:bCs/>
                <w:rtl/>
              </w:rPr>
              <w:t>פנימיים וחיצוניים</w:t>
            </w:r>
            <w:r w:rsidR="00AF398E" w:rsidRPr="00AF398E">
              <w:rPr>
                <w:rFonts w:hint="cs"/>
                <w:b/>
                <w:bCs/>
                <w:rtl/>
              </w:rPr>
              <w:t xml:space="preserve"> ושירותים מול האזרח (כגון מול האזור האישי)</w:t>
            </w:r>
          </w:p>
        </w:tc>
        <w:tc>
          <w:tcPr>
            <w:tcW w:w="5381" w:type="dxa"/>
            <w:tcBorders>
              <w:bottom w:val="double" w:sz="4" w:space="0" w:color="auto"/>
            </w:tcBorders>
            <w:shd w:val="clear" w:color="auto" w:fill="auto"/>
            <w:tcMar>
              <w:top w:w="28" w:type="dxa"/>
              <w:bottom w:w="28" w:type="dxa"/>
            </w:tcMar>
          </w:tcPr>
          <w:p w14:paraId="1DBEB804" w14:textId="21F38252" w:rsidR="0098380B" w:rsidRPr="0058739B" w:rsidRDefault="00FB329F" w:rsidP="00471B7D">
            <w:pPr>
              <w:jc w:val="left"/>
              <w:rPr>
                <w:b/>
                <w:bCs/>
              </w:rPr>
            </w:pPr>
            <w:r w:rsidRPr="008A128C">
              <w:rPr>
                <w:rFonts w:asciiTheme="minorBidi" w:hAnsiTheme="minorBidi" w:cstheme="minorBidi"/>
              </w:rPr>
              <w:t>24 x 7</w:t>
            </w:r>
          </w:p>
        </w:tc>
      </w:tr>
      <w:tr w:rsidR="00F14710" w:rsidRPr="0058739B" w14:paraId="1C7AC1A2" w14:textId="77777777" w:rsidTr="00314694">
        <w:tc>
          <w:tcPr>
            <w:tcW w:w="2698" w:type="dxa"/>
            <w:shd w:val="clear" w:color="auto" w:fill="auto"/>
            <w:tcMar>
              <w:top w:w="28" w:type="dxa"/>
              <w:bottom w:w="28" w:type="dxa"/>
            </w:tcMar>
          </w:tcPr>
          <w:p w14:paraId="1BD7B411" w14:textId="44B1674C" w:rsidR="00F14710" w:rsidRPr="00884A0F" w:rsidRDefault="00F14710">
            <w:pPr>
              <w:jc w:val="left"/>
              <w:rPr>
                <w:b/>
                <w:bCs/>
                <w:rtl/>
              </w:rPr>
            </w:pPr>
            <w:r>
              <w:rPr>
                <w:rFonts w:hint="cs"/>
                <w:b/>
                <w:bCs/>
                <w:rtl/>
              </w:rPr>
              <w:t>תמיכה בקמפיינים של המשרד</w:t>
            </w:r>
            <w:r w:rsidR="0016421F">
              <w:rPr>
                <w:rFonts w:hint="cs"/>
                <w:b/>
                <w:bCs/>
                <w:rtl/>
              </w:rPr>
              <w:t xml:space="preserve"> </w:t>
            </w:r>
            <w:r w:rsidR="0016421F" w:rsidRPr="00471B7D">
              <w:rPr>
                <w:b/>
                <w:bCs/>
                <w:vertAlign w:val="superscript"/>
                <w:rtl/>
              </w:rPr>
              <w:t>(*)</w:t>
            </w:r>
          </w:p>
        </w:tc>
        <w:tc>
          <w:tcPr>
            <w:tcW w:w="5381" w:type="dxa"/>
            <w:shd w:val="clear" w:color="auto" w:fill="auto"/>
            <w:tcMar>
              <w:top w:w="28" w:type="dxa"/>
              <w:bottom w:w="28" w:type="dxa"/>
            </w:tcMar>
          </w:tcPr>
          <w:p w14:paraId="3D8CD4B0" w14:textId="77777777" w:rsidR="00F14710" w:rsidRDefault="00F14710">
            <w:pPr>
              <w:jc w:val="left"/>
              <w:rPr>
                <w:rFonts w:asciiTheme="minorBidi" w:hAnsiTheme="minorBidi" w:cstheme="minorBidi"/>
                <w:rtl/>
              </w:rPr>
            </w:pPr>
            <w:r w:rsidRPr="00BD18A1">
              <w:rPr>
                <w:rFonts w:asciiTheme="minorBidi" w:hAnsiTheme="minorBidi" w:cstheme="minorBidi" w:hint="eastAsia"/>
                <w:rtl/>
              </w:rPr>
              <w:t>ימי</w:t>
            </w:r>
            <w:r>
              <w:rPr>
                <w:rFonts w:asciiTheme="minorBidi" w:hAnsiTheme="minorBidi" w:cstheme="minorBidi" w:hint="cs"/>
                <w:rtl/>
              </w:rPr>
              <w:t>ם</w:t>
            </w:r>
            <w:r w:rsidRPr="00BD18A1">
              <w:rPr>
                <w:rFonts w:asciiTheme="minorBidi" w:hAnsiTheme="minorBidi" w:cstheme="minorBidi"/>
                <w:rtl/>
              </w:rPr>
              <w:t xml:space="preserve"> </w:t>
            </w:r>
            <w:r w:rsidRPr="00BD18A1">
              <w:rPr>
                <w:rFonts w:asciiTheme="minorBidi" w:hAnsiTheme="minorBidi" w:cstheme="minorBidi" w:hint="eastAsia"/>
                <w:rtl/>
              </w:rPr>
              <w:t>א</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ה</w:t>
            </w:r>
            <w:r w:rsidRPr="00BD18A1">
              <w:rPr>
                <w:rFonts w:asciiTheme="minorBidi" w:hAnsiTheme="minorBidi" w:cstheme="minorBidi"/>
                <w:rtl/>
              </w:rPr>
              <w:t xml:space="preserve">' </w:t>
            </w:r>
            <w:r w:rsidRPr="00BD18A1">
              <w:rPr>
                <w:rFonts w:asciiTheme="minorBidi" w:hAnsiTheme="minorBidi" w:cstheme="minorBidi" w:hint="eastAsia"/>
                <w:rtl/>
              </w:rPr>
              <w:t>משעה</w:t>
            </w:r>
            <w:r w:rsidRPr="00BD18A1">
              <w:rPr>
                <w:rFonts w:asciiTheme="minorBidi" w:hAnsiTheme="minorBidi" w:cstheme="minorBidi"/>
                <w:rtl/>
              </w:rPr>
              <w:t xml:space="preserve"> 07:</w:t>
            </w:r>
            <w:r>
              <w:rPr>
                <w:rFonts w:asciiTheme="minorBidi" w:hAnsiTheme="minorBidi" w:cstheme="minorBidi" w:hint="cs"/>
                <w:rtl/>
              </w:rPr>
              <w:t>30</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שעה</w:t>
            </w:r>
            <w:r w:rsidRPr="00BD18A1">
              <w:rPr>
                <w:rFonts w:asciiTheme="minorBidi" w:hAnsiTheme="minorBidi" w:cstheme="minorBidi"/>
                <w:rtl/>
              </w:rPr>
              <w:t xml:space="preserve"> </w:t>
            </w:r>
            <w:r>
              <w:rPr>
                <w:rFonts w:asciiTheme="minorBidi" w:hAnsiTheme="minorBidi" w:cstheme="minorBidi" w:hint="cs"/>
                <w:rtl/>
              </w:rPr>
              <w:t>22</w:t>
            </w:r>
            <w:r w:rsidRPr="00BD18A1">
              <w:rPr>
                <w:rFonts w:asciiTheme="minorBidi" w:hAnsiTheme="minorBidi" w:cstheme="minorBidi"/>
                <w:rtl/>
              </w:rPr>
              <w:t>:00</w:t>
            </w:r>
          </w:p>
          <w:p w14:paraId="3D23AB98" w14:textId="2B4A81B9" w:rsidR="00F14710" w:rsidRPr="008A128C" w:rsidRDefault="002B53A0" w:rsidP="002B53A0">
            <w:pPr>
              <w:jc w:val="left"/>
              <w:rPr>
                <w:rFonts w:asciiTheme="minorBidi" w:hAnsiTheme="minorBidi" w:cstheme="minorBidi"/>
              </w:rPr>
            </w:pPr>
            <w:r>
              <w:rPr>
                <w:rFonts w:asciiTheme="minorBidi" w:hAnsiTheme="minorBidi" w:cstheme="minorBidi" w:hint="cs"/>
                <w:rtl/>
              </w:rPr>
              <w:t xml:space="preserve">יום </w:t>
            </w:r>
            <w:r w:rsidR="00F14710">
              <w:rPr>
                <w:rFonts w:asciiTheme="minorBidi" w:hAnsiTheme="minorBidi" w:cstheme="minorBidi" w:hint="cs"/>
                <w:rtl/>
              </w:rPr>
              <w:t>ו'</w:t>
            </w:r>
            <w:r>
              <w:rPr>
                <w:rFonts w:asciiTheme="minorBidi" w:hAnsiTheme="minorBidi" w:cstheme="minorBidi" w:hint="cs"/>
                <w:rtl/>
              </w:rPr>
              <w:t xml:space="preserve"> </w:t>
            </w:r>
            <w:r w:rsidRPr="00BD18A1">
              <w:rPr>
                <w:rFonts w:asciiTheme="minorBidi" w:hAnsiTheme="minorBidi" w:cstheme="minorBidi" w:hint="eastAsia"/>
                <w:rtl/>
              </w:rPr>
              <w:t>משעה</w:t>
            </w:r>
            <w:r w:rsidRPr="00BD18A1">
              <w:rPr>
                <w:rFonts w:asciiTheme="minorBidi" w:hAnsiTheme="minorBidi" w:cstheme="minorBidi"/>
                <w:rtl/>
              </w:rPr>
              <w:t xml:space="preserve"> 07:</w:t>
            </w:r>
            <w:r>
              <w:rPr>
                <w:rFonts w:asciiTheme="minorBidi" w:hAnsiTheme="minorBidi" w:cstheme="minorBidi" w:hint="cs"/>
                <w:rtl/>
              </w:rPr>
              <w:t>30</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שעה</w:t>
            </w:r>
            <w:r w:rsidRPr="00BD18A1">
              <w:rPr>
                <w:rFonts w:asciiTheme="minorBidi" w:hAnsiTheme="minorBidi" w:cstheme="minorBidi"/>
                <w:rtl/>
              </w:rPr>
              <w:t xml:space="preserve"> </w:t>
            </w:r>
            <w:r>
              <w:rPr>
                <w:rFonts w:asciiTheme="minorBidi" w:hAnsiTheme="minorBidi" w:cstheme="minorBidi" w:hint="cs"/>
                <w:rtl/>
              </w:rPr>
              <w:t>12</w:t>
            </w:r>
            <w:r w:rsidRPr="00BD18A1">
              <w:rPr>
                <w:rFonts w:asciiTheme="minorBidi" w:hAnsiTheme="minorBidi" w:cstheme="minorBidi"/>
                <w:rtl/>
              </w:rPr>
              <w:t>:00</w:t>
            </w:r>
          </w:p>
        </w:tc>
      </w:tr>
    </w:tbl>
    <w:p w14:paraId="4AB98E94" w14:textId="60E914C8" w:rsidR="004644CD" w:rsidRDefault="004644CD" w:rsidP="00FF7C3D">
      <w:pPr>
        <w:ind w:left="1440"/>
        <w:jc w:val="left"/>
        <w:rPr>
          <w:color w:val="000000" w:themeColor="text1"/>
          <w:rtl/>
        </w:rPr>
      </w:pPr>
    </w:p>
    <w:p w14:paraId="77EB72E8" w14:textId="757BE622" w:rsidR="0016421F" w:rsidRDefault="0016421F" w:rsidP="00471B7D">
      <w:pPr>
        <w:ind w:left="1797" w:hanging="357"/>
        <w:jc w:val="left"/>
        <w:rPr>
          <w:color w:val="000000" w:themeColor="text1"/>
          <w:rtl/>
        </w:rPr>
      </w:pPr>
      <w:r>
        <w:rPr>
          <w:rFonts w:hint="cs"/>
          <w:color w:val="000000" w:themeColor="text1"/>
          <w:rtl/>
        </w:rPr>
        <w:t>(*)</w:t>
      </w:r>
      <w:r>
        <w:rPr>
          <w:color w:val="000000" w:themeColor="text1"/>
          <w:rtl/>
        </w:rPr>
        <w:tab/>
      </w:r>
      <w:r>
        <w:rPr>
          <w:rFonts w:hint="cs"/>
          <w:color w:val="000000" w:themeColor="text1"/>
          <w:rtl/>
        </w:rPr>
        <w:t xml:space="preserve">כ 4 עד 5 קמפיינים בשנה. תשלום עבור הרחבת שעות תמיכה יבוצע בהתאם למענה הספק לטבלה </w:t>
      </w:r>
      <w:r w:rsidR="00A84733">
        <w:rPr>
          <w:rFonts w:hint="cs"/>
          <w:color w:val="000000" w:themeColor="text1"/>
          <w:rtl/>
        </w:rPr>
        <w:t xml:space="preserve">5.1.1 א' (בקובץ האקסל) </w:t>
      </w:r>
      <w:r>
        <w:rPr>
          <w:rFonts w:hint="cs"/>
          <w:color w:val="000000" w:themeColor="text1"/>
          <w:rtl/>
        </w:rPr>
        <w:t xml:space="preserve">סעיף </w:t>
      </w:r>
      <w:r w:rsidR="00A84733">
        <w:rPr>
          <w:rFonts w:hint="cs"/>
          <w:color w:val="000000" w:themeColor="text1"/>
          <w:rtl/>
        </w:rPr>
        <w:t>16 (</w:t>
      </w:r>
      <w:r w:rsidR="00D6201F">
        <w:rPr>
          <w:rFonts w:hint="cs"/>
          <w:color w:val="000000" w:themeColor="text1"/>
          <w:rtl/>
        </w:rPr>
        <w:t>עלות שעת עבודה ל</w:t>
      </w:r>
      <w:r w:rsidR="00D6201F" w:rsidRPr="00D6201F">
        <w:rPr>
          <w:color w:val="000000" w:themeColor="text1"/>
          <w:rtl/>
        </w:rPr>
        <w:t>תומך אפליקטיבי / מטמיע</w:t>
      </w:r>
      <w:r w:rsidR="00D6201F">
        <w:rPr>
          <w:rFonts w:hint="cs"/>
          <w:color w:val="000000" w:themeColor="text1"/>
          <w:rtl/>
        </w:rPr>
        <w:t>)</w:t>
      </w:r>
      <w:r>
        <w:rPr>
          <w:rFonts w:hint="cs"/>
          <w:color w:val="000000" w:themeColor="text1"/>
          <w:rtl/>
        </w:rPr>
        <w:t>.</w:t>
      </w:r>
    </w:p>
    <w:p w14:paraId="5BEDCB12" w14:textId="77777777" w:rsidR="006219BF" w:rsidRPr="00471B7D" w:rsidRDefault="006219BF" w:rsidP="00533817">
      <w:pPr>
        <w:pStyle w:val="17"/>
        <w:numPr>
          <w:ilvl w:val="0"/>
          <w:numId w:val="306"/>
        </w:numPr>
        <w:tabs>
          <w:tab w:val="num" w:pos="2880"/>
        </w:tabs>
        <w:spacing w:before="120"/>
        <w:ind w:left="1797" w:hanging="357"/>
        <w:rPr>
          <w:rFonts w:ascii="Gisha" w:hAnsi="Gisha"/>
          <w:sz w:val="22"/>
          <w:szCs w:val="22"/>
        </w:rPr>
      </w:pPr>
      <w:r w:rsidRPr="00471B7D">
        <w:rPr>
          <w:rFonts w:ascii="Gisha" w:hAnsi="Gisha"/>
          <w:sz w:val="22"/>
          <w:szCs w:val="22"/>
          <w:rtl/>
        </w:rPr>
        <w:t>הספק נדרש להבטיח את רמת השירות המפורטת בהמשך בכל שעות הפעילות המפורטות בטבלה לעיל.</w:t>
      </w:r>
    </w:p>
    <w:p w14:paraId="21D468E8" w14:textId="77777777" w:rsidR="00707755" w:rsidRDefault="00707755" w:rsidP="00533817">
      <w:pPr>
        <w:pStyle w:val="17"/>
        <w:numPr>
          <w:ilvl w:val="0"/>
          <w:numId w:val="306"/>
        </w:numPr>
        <w:tabs>
          <w:tab w:val="num" w:pos="2880"/>
        </w:tabs>
        <w:spacing w:before="120"/>
        <w:ind w:left="1797" w:hanging="357"/>
        <w:rPr>
          <w:rFonts w:ascii="Gisha" w:hAnsi="Gisha"/>
          <w:sz w:val="22"/>
          <w:szCs w:val="22"/>
        </w:rPr>
      </w:pPr>
      <w:r w:rsidRPr="00471B7D">
        <w:rPr>
          <w:rFonts w:ascii="Gisha" w:hAnsi="Gisha" w:hint="eastAsia"/>
          <w:b/>
          <w:bCs/>
          <w:sz w:val="22"/>
          <w:szCs w:val="22"/>
          <w:u w:val="single"/>
          <w:rtl/>
        </w:rPr>
        <w:t>השבתות</w:t>
      </w:r>
      <w:r w:rsidRPr="00471B7D">
        <w:rPr>
          <w:rFonts w:ascii="Gisha" w:hAnsi="Gisha"/>
          <w:b/>
          <w:bCs/>
          <w:sz w:val="22"/>
          <w:szCs w:val="22"/>
          <w:u w:val="single"/>
          <w:rtl/>
        </w:rPr>
        <w:t xml:space="preserve"> </w:t>
      </w:r>
      <w:r w:rsidRPr="00471B7D">
        <w:rPr>
          <w:rFonts w:ascii="Gisha" w:hAnsi="Gisha" w:hint="eastAsia"/>
          <w:b/>
          <w:bCs/>
          <w:sz w:val="22"/>
          <w:szCs w:val="22"/>
          <w:u w:val="single"/>
          <w:rtl/>
        </w:rPr>
        <w:t>לצורכי</w:t>
      </w:r>
      <w:r w:rsidRPr="00471B7D">
        <w:rPr>
          <w:rFonts w:ascii="Gisha" w:hAnsi="Gisha"/>
          <w:b/>
          <w:bCs/>
          <w:sz w:val="22"/>
          <w:szCs w:val="22"/>
          <w:u w:val="single"/>
          <w:rtl/>
        </w:rPr>
        <w:t xml:space="preserve"> </w:t>
      </w:r>
      <w:r w:rsidRPr="00471B7D">
        <w:rPr>
          <w:rFonts w:ascii="Gisha" w:hAnsi="Gisha" w:hint="eastAsia"/>
          <w:b/>
          <w:bCs/>
          <w:sz w:val="22"/>
          <w:szCs w:val="22"/>
          <w:u w:val="single"/>
          <w:rtl/>
        </w:rPr>
        <w:t>תחזוקה</w:t>
      </w:r>
      <w:r>
        <w:rPr>
          <w:rFonts w:ascii="Gisha" w:hAnsi="Gisha" w:hint="cs"/>
          <w:sz w:val="22"/>
          <w:szCs w:val="22"/>
          <w:rtl/>
        </w:rPr>
        <w:t>:</w:t>
      </w:r>
    </w:p>
    <w:p w14:paraId="27C44506" w14:textId="6B8CACFD" w:rsidR="00707755" w:rsidRDefault="00707755" w:rsidP="00533817">
      <w:pPr>
        <w:pStyle w:val="17"/>
        <w:numPr>
          <w:ilvl w:val="0"/>
          <w:numId w:val="333"/>
        </w:numPr>
        <w:spacing w:before="120"/>
        <w:rPr>
          <w:rFonts w:ascii="Gisha" w:hAnsi="Gisha"/>
          <w:sz w:val="22"/>
          <w:szCs w:val="22"/>
        </w:rPr>
      </w:pPr>
      <w:r>
        <w:rPr>
          <w:rFonts w:ascii="Gisha" w:hAnsi="Gisha" w:hint="cs"/>
          <w:sz w:val="22"/>
          <w:szCs w:val="22"/>
          <w:rtl/>
        </w:rPr>
        <w:t xml:space="preserve">השבתות </w:t>
      </w:r>
      <w:r w:rsidR="00504976">
        <w:rPr>
          <w:rFonts w:ascii="Gisha" w:hAnsi="Gisha" w:hint="cs"/>
          <w:sz w:val="22"/>
          <w:szCs w:val="22"/>
          <w:rtl/>
        </w:rPr>
        <w:t xml:space="preserve">יזומות </w:t>
      </w:r>
      <w:r>
        <w:rPr>
          <w:rFonts w:ascii="Gisha" w:hAnsi="Gisha" w:hint="cs"/>
          <w:sz w:val="22"/>
          <w:szCs w:val="22"/>
          <w:rtl/>
        </w:rPr>
        <w:t xml:space="preserve">של מערכת הליבה </w:t>
      </w:r>
      <w:r w:rsidR="00504976">
        <w:rPr>
          <w:rFonts w:ascii="Gisha" w:hAnsi="Gisha" w:hint="cs"/>
          <w:sz w:val="22"/>
          <w:szCs w:val="22"/>
          <w:rtl/>
        </w:rPr>
        <w:t>לצורכי שדרוג יבוצעו בהתאם לחלון הזמן שייקבע ע"י המשרד ולאחר שעות הפעילות (לאחר שעה 17:00).</w:t>
      </w:r>
    </w:p>
    <w:p w14:paraId="615D7DA8" w14:textId="3F5B0EF7" w:rsidR="00F7585E" w:rsidRPr="00DD3E1A" w:rsidRDefault="00504976" w:rsidP="00533817">
      <w:pPr>
        <w:pStyle w:val="17"/>
        <w:numPr>
          <w:ilvl w:val="0"/>
          <w:numId w:val="333"/>
        </w:numPr>
        <w:spacing w:before="120"/>
        <w:rPr>
          <w:rFonts w:ascii="Gisha" w:hAnsi="Gisha"/>
          <w:sz w:val="22"/>
          <w:szCs w:val="22"/>
        </w:rPr>
      </w:pPr>
      <w:r w:rsidRPr="00DD3E1A">
        <w:rPr>
          <w:rFonts w:ascii="Gisha" w:hAnsi="Gisha" w:hint="cs"/>
          <w:sz w:val="22"/>
          <w:szCs w:val="22"/>
          <w:rtl/>
        </w:rPr>
        <w:t xml:space="preserve">לא תותר השבתה </w:t>
      </w:r>
      <w:r w:rsidR="00DD3E1A">
        <w:rPr>
          <w:rFonts w:ascii="Gisha" w:hAnsi="Gisha" w:hint="cs"/>
          <w:sz w:val="22"/>
          <w:szCs w:val="22"/>
          <w:rtl/>
        </w:rPr>
        <w:t>לצורכי שדרוג</w:t>
      </w:r>
      <w:r w:rsidR="00DD3E1A" w:rsidRPr="00DD3E1A">
        <w:rPr>
          <w:rFonts w:ascii="Gisha" w:hAnsi="Gisha" w:hint="cs"/>
          <w:sz w:val="22"/>
          <w:szCs w:val="22"/>
          <w:rtl/>
        </w:rPr>
        <w:t xml:space="preserve"> </w:t>
      </w:r>
      <w:r w:rsidRPr="00DD3E1A">
        <w:rPr>
          <w:rFonts w:ascii="Gisha" w:hAnsi="Gisha" w:hint="cs"/>
          <w:sz w:val="22"/>
          <w:szCs w:val="22"/>
          <w:rtl/>
        </w:rPr>
        <w:t xml:space="preserve">של ממשקים (העברת קבצים) ו/או שירותים מול </w:t>
      </w:r>
      <w:r w:rsidR="00DD3E1A">
        <w:rPr>
          <w:rFonts w:ascii="Gisha" w:hAnsi="Gisha" w:hint="cs"/>
          <w:sz w:val="22"/>
          <w:szCs w:val="22"/>
          <w:rtl/>
        </w:rPr>
        <w:t xml:space="preserve">האזרח (כגון מול </w:t>
      </w:r>
      <w:r w:rsidRPr="00DD3E1A">
        <w:rPr>
          <w:rFonts w:ascii="Gisha" w:hAnsi="Gisha" w:hint="cs"/>
          <w:sz w:val="22"/>
          <w:szCs w:val="22"/>
          <w:rtl/>
        </w:rPr>
        <w:t>האזור האישי</w:t>
      </w:r>
      <w:r w:rsidR="00DD3E1A">
        <w:rPr>
          <w:rFonts w:ascii="Gisha" w:hAnsi="Gisha" w:hint="cs"/>
          <w:sz w:val="22"/>
          <w:szCs w:val="22"/>
          <w:rtl/>
        </w:rPr>
        <w:t>)</w:t>
      </w:r>
      <w:r w:rsidRPr="00DD3E1A">
        <w:rPr>
          <w:rFonts w:ascii="Gisha" w:hAnsi="Gisha" w:hint="cs"/>
          <w:sz w:val="22"/>
          <w:szCs w:val="22"/>
          <w:rtl/>
        </w:rPr>
        <w:t xml:space="preserve"> למעט </w:t>
      </w:r>
      <w:r w:rsidR="00F7585E" w:rsidRPr="00471B7D">
        <w:rPr>
          <w:rFonts w:ascii="Gisha" w:hAnsi="Gisha"/>
          <w:sz w:val="22"/>
          <w:szCs w:val="22"/>
          <w:rtl/>
        </w:rPr>
        <w:t xml:space="preserve">4 </w:t>
      </w:r>
      <w:r w:rsidR="00F7585E" w:rsidRPr="00471B7D">
        <w:rPr>
          <w:rFonts w:ascii="Gisha" w:hAnsi="Gisha" w:hint="eastAsia"/>
          <w:sz w:val="22"/>
          <w:szCs w:val="22"/>
          <w:rtl/>
        </w:rPr>
        <w:t>אירועי</w:t>
      </w:r>
      <w:r w:rsidR="00F7585E" w:rsidRPr="00471B7D">
        <w:rPr>
          <w:rFonts w:ascii="Gisha" w:hAnsi="Gisha"/>
          <w:sz w:val="22"/>
          <w:szCs w:val="22"/>
          <w:rtl/>
        </w:rPr>
        <w:t xml:space="preserve"> של </w:t>
      </w:r>
      <w:r w:rsidR="00F7585E" w:rsidRPr="00471B7D">
        <w:rPr>
          <w:rFonts w:ascii="Gisha" w:hAnsi="Gisha" w:hint="eastAsia"/>
          <w:sz w:val="22"/>
          <w:szCs w:val="22"/>
          <w:rtl/>
        </w:rPr>
        <w:t>השבת</w:t>
      </w:r>
      <w:r w:rsidR="00DD3E1A">
        <w:rPr>
          <w:rFonts w:ascii="Gisha" w:hAnsi="Gisha" w:hint="cs"/>
          <w:sz w:val="22"/>
          <w:szCs w:val="22"/>
          <w:rtl/>
        </w:rPr>
        <w:t xml:space="preserve">ה מתוכננים שייקבעו ע"י המשרד ולאחר שעות הפעילות (לאחר שעה 17:00) </w:t>
      </w:r>
      <w:r w:rsidR="00F7585E" w:rsidRPr="00471B7D">
        <w:rPr>
          <w:rFonts w:ascii="Gisha" w:hAnsi="Gisha" w:hint="eastAsia"/>
          <w:sz w:val="22"/>
          <w:szCs w:val="22"/>
          <w:rtl/>
        </w:rPr>
        <w:t>שיימשכו</w:t>
      </w:r>
      <w:r w:rsidR="00F7585E" w:rsidRPr="00471B7D">
        <w:rPr>
          <w:rFonts w:ascii="Gisha" w:hAnsi="Gisha"/>
          <w:sz w:val="22"/>
          <w:szCs w:val="22"/>
          <w:rtl/>
        </w:rPr>
        <w:t xml:space="preserve"> </w:t>
      </w:r>
      <w:r w:rsidR="00F7585E" w:rsidRPr="00471B7D">
        <w:rPr>
          <w:rFonts w:ascii="Gisha" w:hAnsi="Gisha" w:hint="eastAsia"/>
          <w:sz w:val="22"/>
          <w:szCs w:val="22"/>
          <w:rtl/>
        </w:rPr>
        <w:t>באופן</w:t>
      </w:r>
      <w:r w:rsidR="00F7585E" w:rsidRPr="00471B7D">
        <w:rPr>
          <w:rFonts w:ascii="Gisha" w:hAnsi="Gisha"/>
          <w:sz w:val="22"/>
          <w:szCs w:val="22"/>
          <w:rtl/>
        </w:rPr>
        <w:t xml:space="preserve"> </w:t>
      </w:r>
      <w:r w:rsidR="00F7585E" w:rsidRPr="00471B7D">
        <w:rPr>
          <w:rFonts w:ascii="Gisha" w:hAnsi="Gisha" w:hint="eastAsia"/>
          <w:sz w:val="22"/>
          <w:szCs w:val="22"/>
          <w:rtl/>
        </w:rPr>
        <w:t>מצטבר</w:t>
      </w:r>
      <w:r w:rsidR="00F7585E" w:rsidRPr="00471B7D">
        <w:rPr>
          <w:rFonts w:ascii="Gisha" w:hAnsi="Gisha"/>
          <w:sz w:val="22"/>
          <w:szCs w:val="22"/>
          <w:rtl/>
        </w:rPr>
        <w:t xml:space="preserve"> 8 </w:t>
      </w:r>
      <w:r w:rsidR="00F7585E" w:rsidRPr="00471B7D">
        <w:rPr>
          <w:rFonts w:ascii="Gisha" w:hAnsi="Gisha" w:hint="eastAsia"/>
          <w:sz w:val="22"/>
          <w:szCs w:val="22"/>
          <w:rtl/>
        </w:rPr>
        <w:t>שעות</w:t>
      </w:r>
      <w:r w:rsidR="00F7585E" w:rsidRPr="00471B7D">
        <w:rPr>
          <w:rFonts w:ascii="Gisha" w:hAnsi="Gisha"/>
          <w:sz w:val="22"/>
          <w:szCs w:val="22"/>
          <w:rtl/>
        </w:rPr>
        <w:t xml:space="preserve"> </w:t>
      </w:r>
      <w:r w:rsidR="00F7585E" w:rsidRPr="00471B7D">
        <w:rPr>
          <w:rFonts w:ascii="Gisha" w:hAnsi="Gisha" w:hint="eastAsia"/>
          <w:sz w:val="22"/>
          <w:szCs w:val="22"/>
          <w:rtl/>
        </w:rPr>
        <w:t>יחדיו</w:t>
      </w:r>
      <w:r w:rsidR="00F7585E" w:rsidRPr="00DD3E1A">
        <w:rPr>
          <w:rFonts w:ascii="Gisha" w:hAnsi="Gisha"/>
          <w:sz w:val="22"/>
          <w:szCs w:val="22"/>
          <w:rtl/>
        </w:rPr>
        <w:t>.</w:t>
      </w:r>
    </w:p>
    <w:p w14:paraId="01D048B9" w14:textId="77777777" w:rsidR="0038270D" w:rsidRPr="0041752A" w:rsidRDefault="0038270D" w:rsidP="00533817">
      <w:pPr>
        <w:pStyle w:val="af0"/>
        <w:numPr>
          <w:ilvl w:val="2"/>
          <w:numId w:val="332"/>
        </w:numPr>
        <w:spacing w:before="240"/>
        <w:ind w:left="1225" w:hanging="505"/>
      </w:pPr>
      <w:r w:rsidRPr="00471B7D">
        <w:rPr>
          <w:rFonts w:hint="eastAsia"/>
          <w:b/>
          <w:bCs/>
          <w:sz w:val="24"/>
          <w:szCs w:val="24"/>
          <w:rtl/>
        </w:rPr>
        <w:t>ערוצי</w:t>
      </w:r>
      <w:r w:rsidRPr="00471B7D">
        <w:rPr>
          <w:b/>
          <w:bCs/>
          <w:sz w:val="24"/>
          <w:szCs w:val="24"/>
          <w:rtl/>
        </w:rPr>
        <w:t xml:space="preserve"> </w:t>
      </w:r>
      <w:r w:rsidRPr="00471B7D">
        <w:rPr>
          <w:rFonts w:hint="eastAsia"/>
          <w:b/>
          <w:bCs/>
          <w:sz w:val="24"/>
          <w:szCs w:val="24"/>
          <w:rtl/>
        </w:rPr>
        <w:t>פניה</w:t>
      </w:r>
      <w:r w:rsidRPr="00471B7D">
        <w:rPr>
          <w:b/>
          <w:bCs/>
          <w:sz w:val="24"/>
          <w:szCs w:val="24"/>
          <w:rtl/>
        </w:rPr>
        <w:t xml:space="preserve"> / </w:t>
      </w:r>
      <w:r w:rsidRPr="00471B7D">
        <w:rPr>
          <w:rFonts w:hint="eastAsia"/>
          <w:b/>
          <w:bCs/>
          <w:sz w:val="24"/>
          <w:szCs w:val="24"/>
          <w:rtl/>
        </w:rPr>
        <w:t>פתיחת</w:t>
      </w:r>
      <w:r w:rsidRPr="00471B7D">
        <w:rPr>
          <w:b/>
          <w:bCs/>
          <w:sz w:val="24"/>
          <w:szCs w:val="24"/>
          <w:rtl/>
        </w:rPr>
        <w:t xml:space="preserve"> </w:t>
      </w:r>
      <w:r w:rsidRPr="00471B7D">
        <w:rPr>
          <w:rFonts w:hint="eastAsia"/>
          <w:b/>
          <w:bCs/>
          <w:sz w:val="24"/>
          <w:szCs w:val="24"/>
          <w:rtl/>
        </w:rPr>
        <w:t>קריאות</w:t>
      </w:r>
    </w:p>
    <w:p w14:paraId="2EEF89E9" w14:textId="776AF8A6" w:rsidR="003A7A3F" w:rsidRPr="00926715" w:rsidRDefault="003A7A3F" w:rsidP="003A7A3F">
      <w:pPr>
        <w:pStyle w:val="37"/>
        <w:spacing w:before="120"/>
        <w:ind w:left="1440"/>
        <w:rPr>
          <w:rtl/>
        </w:rPr>
      </w:pPr>
      <w:r>
        <w:rPr>
          <w:rFonts w:hint="cs"/>
          <w:rtl/>
        </w:rPr>
        <w:t>קריאות יפתחו במערכת לניהול השירות ומדידת רמת השירות של המשרד באחד מחמשת הדרכים שלהלן :</w:t>
      </w:r>
    </w:p>
    <w:p w14:paraId="368A8E0E" w14:textId="269776B6" w:rsidR="003A7A3F" w:rsidRPr="00DF11D2" w:rsidRDefault="003A7A3F" w:rsidP="00533817">
      <w:pPr>
        <w:pStyle w:val="17"/>
        <w:numPr>
          <w:ilvl w:val="0"/>
          <w:numId w:val="307"/>
        </w:numPr>
        <w:tabs>
          <w:tab w:val="num" w:pos="2880"/>
        </w:tabs>
        <w:spacing w:before="120"/>
        <w:ind w:left="1797" w:hanging="357"/>
        <w:rPr>
          <w:rFonts w:asciiTheme="minorBidi" w:hAnsiTheme="minorBidi" w:cstheme="minorBidi"/>
          <w:sz w:val="22"/>
          <w:szCs w:val="22"/>
          <w:rtl/>
        </w:rPr>
      </w:pPr>
      <w:r w:rsidRPr="00DF11D2">
        <w:rPr>
          <w:rFonts w:asciiTheme="minorBidi" w:hAnsiTheme="minorBidi" w:cstheme="minorBidi"/>
          <w:sz w:val="22"/>
          <w:szCs w:val="22"/>
          <w:rtl/>
        </w:rPr>
        <w:t>פניה טלפונית</w:t>
      </w:r>
      <w:r w:rsidR="003E77FA">
        <w:rPr>
          <w:rFonts w:asciiTheme="minorBidi" w:hAnsiTheme="minorBidi" w:cstheme="minorBidi" w:hint="cs"/>
          <w:sz w:val="22"/>
          <w:szCs w:val="22"/>
          <w:rtl/>
        </w:rPr>
        <w:t xml:space="preserve"> כמפורט בסעיף</w:t>
      </w:r>
      <w:r w:rsidRPr="00DF11D2">
        <w:rPr>
          <w:rFonts w:asciiTheme="minorBidi" w:hAnsiTheme="minorBidi" w:cstheme="minorBidi"/>
          <w:sz w:val="22"/>
          <w:szCs w:val="22"/>
          <w:rtl/>
        </w:rPr>
        <w:t xml:space="preserve"> </w:t>
      </w:r>
      <w:r w:rsidR="003E77FA">
        <w:rPr>
          <w:rFonts w:asciiTheme="minorBidi" w:hAnsiTheme="minorBidi" w:cstheme="minorBidi"/>
          <w:sz w:val="22"/>
          <w:szCs w:val="22"/>
          <w:rtl/>
        </w:rPr>
        <w:fldChar w:fldCharType="begin"/>
      </w:r>
      <w:r w:rsidR="003E77FA">
        <w:rPr>
          <w:rFonts w:asciiTheme="minorBidi" w:hAnsiTheme="minorBidi" w:cstheme="minorBidi"/>
          <w:sz w:val="22"/>
          <w:szCs w:val="22"/>
          <w:rtl/>
        </w:rPr>
        <w:instrText xml:space="preserve"> </w:instrText>
      </w:r>
      <w:r w:rsidR="003E77FA">
        <w:rPr>
          <w:rFonts w:asciiTheme="minorBidi" w:hAnsiTheme="minorBidi" w:cstheme="minorBidi"/>
          <w:sz w:val="22"/>
          <w:szCs w:val="22"/>
        </w:rPr>
        <w:instrText>REF</w:instrText>
      </w:r>
      <w:r w:rsidR="003E77FA">
        <w:rPr>
          <w:rFonts w:asciiTheme="minorBidi" w:hAnsiTheme="minorBidi" w:cstheme="minorBidi"/>
          <w:sz w:val="22"/>
          <w:szCs w:val="22"/>
          <w:rtl/>
        </w:rPr>
        <w:instrText xml:space="preserve"> _</w:instrText>
      </w:r>
      <w:r w:rsidR="003E77FA">
        <w:rPr>
          <w:rFonts w:asciiTheme="minorBidi" w:hAnsiTheme="minorBidi" w:cstheme="minorBidi"/>
          <w:sz w:val="22"/>
          <w:szCs w:val="22"/>
        </w:rPr>
        <w:instrText>Ref125836228 \r \h</w:instrText>
      </w:r>
      <w:r w:rsidR="003E77FA">
        <w:rPr>
          <w:rFonts w:asciiTheme="minorBidi" w:hAnsiTheme="minorBidi" w:cstheme="minorBidi"/>
          <w:sz w:val="22"/>
          <w:szCs w:val="22"/>
          <w:rtl/>
        </w:rPr>
        <w:instrText xml:space="preserve"> </w:instrText>
      </w:r>
      <w:r w:rsidR="003E77FA">
        <w:rPr>
          <w:rFonts w:asciiTheme="minorBidi" w:hAnsiTheme="minorBidi" w:cstheme="minorBidi"/>
          <w:sz w:val="22"/>
          <w:szCs w:val="22"/>
          <w:rtl/>
        </w:rPr>
      </w:r>
      <w:r w:rsidR="003E77FA">
        <w:rPr>
          <w:rFonts w:asciiTheme="minorBidi" w:hAnsiTheme="minorBidi" w:cstheme="minorBidi"/>
          <w:sz w:val="22"/>
          <w:szCs w:val="22"/>
          <w:rtl/>
        </w:rPr>
        <w:fldChar w:fldCharType="separate"/>
      </w:r>
      <w:r w:rsidR="002F7331">
        <w:rPr>
          <w:rFonts w:asciiTheme="minorBidi" w:hAnsiTheme="minorBidi" w:cstheme="minorBidi"/>
          <w:sz w:val="22"/>
          <w:szCs w:val="22"/>
          <w:rtl/>
        </w:rPr>
        <w:t>‏4.4.2</w:t>
      </w:r>
      <w:r w:rsidR="003E77FA">
        <w:rPr>
          <w:rFonts w:asciiTheme="minorBidi" w:hAnsiTheme="minorBidi" w:cstheme="minorBidi"/>
          <w:sz w:val="22"/>
          <w:szCs w:val="22"/>
          <w:rtl/>
        </w:rPr>
        <w:fldChar w:fldCharType="end"/>
      </w:r>
      <w:r w:rsidRPr="00DF11D2">
        <w:rPr>
          <w:rFonts w:asciiTheme="minorBidi" w:hAnsiTheme="minorBidi" w:cstheme="minorBidi"/>
          <w:sz w:val="22"/>
          <w:szCs w:val="22"/>
          <w:rtl/>
        </w:rPr>
        <w:t>.</w:t>
      </w:r>
    </w:p>
    <w:p w14:paraId="7C7883D4" w14:textId="7ACACD39" w:rsidR="003A7A3F" w:rsidRDefault="003A7A3F" w:rsidP="00533817">
      <w:pPr>
        <w:pStyle w:val="17"/>
        <w:numPr>
          <w:ilvl w:val="0"/>
          <w:numId w:val="307"/>
        </w:numPr>
        <w:tabs>
          <w:tab w:val="num" w:pos="2880"/>
        </w:tabs>
        <w:spacing w:before="120"/>
        <w:ind w:left="1797" w:hanging="357"/>
        <w:rPr>
          <w:rFonts w:asciiTheme="minorBidi" w:hAnsiTheme="minorBidi" w:cstheme="minorBidi"/>
          <w:sz w:val="22"/>
          <w:szCs w:val="22"/>
        </w:rPr>
      </w:pPr>
      <w:r w:rsidRPr="00DF11D2">
        <w:rPr>
          <w:rFonts w:asciiTheme="minorBidi" w:hAnsiTheme="minorBidi" w:cstheme="minorBidi"/>
          <w:sz w:val="22"/>
          <w:szCs w:val="22"/>
          <w:rtl/>
        </w:rPr>
        <w:t xml:space="preserve">פניה באמצעות הפורטל </w:t>
      </w:r>
      <w:r w:rsidR="004232A8">
        <w:rPr>
          <w:rFonts w:asciiTheme="minorBidi" w:hAnsiTheme="minorBidi" w:cstheme="minorBidi" w:hint="cs"/>
          <w:sz w:val="22"/>
          <w:szCs w:val="22"/>
          <w:rtl/>
        </w:rPr>
        <w:t>(</w:t>
      </w:r>
      <w:r w:rsidR="004232A8">
        <w:rPr>
          <w:rFonts w:asciiTheme="minorBidi" w:hAnsiTheme="minorBidi" w:cstheme="minorBidi"/>
          <w:sz w:val="22"/>
          <w:szCs w:val="22"/>
        </w:rPr>
        <w:t>Self Service</w:t>
      </w:r>
      <w:r w:rsidR="004232A8">
        <w:rPr>
          <w:rFonts w:asciiTheme="minorBidi" w:hAnsiTheme="minorBidi" w:cstheme="minorBidi" w:hint="cs"/>
          <w:sz w:val="22"/>
          <w:szCs w:val="22"/>
          <w:rtl/>
        </w:rPr>
        <w:t xml:space="preserve">) </w:t>
      </w:r>
      <w:r w:rsidRPr="00DF11D2">
        <w:rPr>
          <w:rFonts w:asciiTheme="minorBidi" w:hAnsiTheme="minorBidi" w:cstheme="minorBidi"/>
          <w:sz w:val="22"/>
          <w:szCs w:val="22"/>
          <w:rtl/>
        </w:rPr>
        <w:t>של המערכת לניהול השירות ומדידת רמת השירות.</w:t>
      </w:r>
    </w:p>
    <w:p w14:paraId="1D838C87" w14:textId="77777777" w:rsidR="003E215A" w:rsidRDefault="003E215A" w:rsidP="00533817">
      <w:pPr>
        <w:pStyle w:val="17"/>
        <w:numPr>
          <w:ilvl w:val="0"/>
          <w:numId w:val="307"/>
        </w:numPr>
        <w:tabs>
          <w:tab w:val="num" w:pos="2880"/>
        </w:tabs>
        <w:spacing w:before="120"/>
        <w:ind w:left="1797" w:hanging="357"/>
        <w:rPr>
          <w:rFonts w:asciiTheme="minorBidi" w:hAnsiTheme="minorBidi" w:cstheme="minorBidi"/>
          <w:sz w:val="22"/>
          <w:szCs w:val="22"/>
        </w:rPr>
      </w:pPr>
      <w:r>
        <w:rPr>
          <w:rFonts w:asciiTheme="minorBidi" w:hAnsiTheme="minorBidi" w:cstheme="minorBidi" w:hint="cs"/>
          <w:sz w:val="22"/>
          <w:szCs w:val="22"/>
          <w:rtl/>
        </w:rPr>
        <w:t>פניה בדוא"ל (ערוץ פניה עבור מנהלים באגף מחשוב בלבד).</w:t>
      </w:r>
    </w:p>
    <w:p w14:paraId="06988230" w14:textId="1A8801E7" w:rsidR="003A7A3F" w:rsidRPr="00063B4C" w:rsidRDefault="003A7A3F" w:rsidP="00533817">
      <w:pPr>
        <w:pStyle w:val="17"/>
        <w:numPr>
          <w:ilvl w:val="0"/>
          <w:numId w:val="307"/>
        </w:numPr>
        <w:tabs>
          <w:tab w:val="num" w:pos="2880"/>
        </w:tabs>
        <w:spacing w:before="120"/>
        <w:ind w:left="1797" w:hanging="357"/>
        <w:rPr>
          <w:rFonts w:asciiTheme="minorBidi" w:hAnsiTheme="minorBidi" w:cstheme="minorBidi"/>
          <w:sz w:val="22"/>
          <w:szCs w:val="22"/>
          <w:rtl/>
        </w:rPr>
      </w:pPr>
      <w:r>
        <w:rPr>
          <w:rFonts w:asciiTheme="minorBidi" w:hAnsiTheme="minorBidi" w:cstheme="minorBidi" w:hint="cs"/>
          <w:sz w:val="22"/>
          <w:szCs w:val="22"/>
          <w:rtl/>
        </w:rPr>
        <w:t xml:space="preserve">אירוע שנפתח באופן אוטומטי ע"י </w:t>
      </w:r>
      <w:r w:rsidR="00697E4A">
        <w:rPr>
          <w:rFonts w:asciiTheme="minorBidi" w:hAnsiTheme="minorBidi" w:cstheme="minorBidi" w:hint="cs"/>
          <w:sz w:val="22"/>
          <w:szCs w:val="22"/>
          <w:rtl/>
        </w:rPr>
        <w:t xml:space="preserve">מערכת ה </w:t>
      </w:r>
      <w:r w:rsidR="00697E4A">
        <w:rPr>
          <w:rFonts w:asciiTheme="minorBidi" w:hAnsiTheme="minorBidi" w:cstheme="minorBidi"/>
          <w:sz w:val="22"/>
          <w:szCs w:val="22"/>
        </w:rPr>
        <w:t>APM</w:t>
      </w:r>
      <w:r>
        <w:rPr>
          <w:rFonts w:asciiTheme="minorBidi" w:hAnsiTheme="minorBidi" w:cstheme="minorBidi" w:hint="cs"/>
          <w:sz w:val="22"/>
          <w:szCs w:val="22"/>
          <w:rtl/>
        </w:rPr>
        <w:t xml:space="preserve"> (באמצעות ממשק מתאים</w:t>
      </w:r>
      <w:r w:rsidR="00697E4A">
        <w:rPr>
          <w:rFonts w:asciiTheme="minorBidi" w:hAnsiTheme="minorBidi" w:cstheme="minorBidi" w:hint="cs"/>
          <w:sz w:val="22"/>
          <w:szCs w:val="22"/>
          <w:rtl/>
        </w:rPr>
        <w:t xml:space="preserve"> שתחשוף מערכת ניהול השירות</w:t>
      </w:r>
      <w:r>
        <w:rPr>
          <w:rFonts w:asciiTheme="minorBidi" w:hAnsiTheme="minorBidi" w:cstheme="minorBidi" w:hint="cs"/>
          <w:sz w:val="22"/>
          <w:szCs w:val="22"/>
          <w:rtl/>
        </w:rPr>
        <w:t xml:space="preserve">) במקרה שאיתרה </w:t>
      </w:r>
      <w:r w:rsidR="00697E4A">
        <w:rPr>
          <w:rFonts w:asciiTheme="minorBidi" w:hAnsiTheme="minorBidi" w:cstheme="minorBidi" w:hint="cs"/>
          <w:sz w:val="22"/>
          <w:szCs w:val="22"/>
          <w:rtl/>
        </w:rPr>
        <w:t xml:space="preserve">בעיית / </w:t>
      </w:r>
      <w:r>
        <w:rPr>
          <w:rFonts w:asciiTheme="minorBidi" w:hAnsiTheme="minorBidi" w:cstheme="minorBidi" w:hint="cs"/>
          <w:sz w:val="22"/>
          <w:szCs w:val="22"/>
          <w:rtl/>
        </w:rPr>
        <w:t xml:space="preserve">תקלה </w:t>
      </w:r>
      <w:r w:rsidR="00697E4A">
        <w:rPr>
          <w:rFonts w:asciiTheme="minorBidi" w:hAnsiTheme="minorBidi" w:cstheme="minorBidi" w:hint="cs"/>
          <w:sz w:val="22"/>
          <w:szCs w:val="22"/>
          <w:rtl/>
        </w:rPr>
        <w:t>ביצועים.</w:t>
      </w:r>
    </w:p>
    <w:p w14:paraId="7F552E80" w14:textId="60282D82" w:rsidR="00697E4A" w:rsidRPr="002C160E" w:rsidRDefault="0093334F" w:rsidP="00533817">
      <w:pPr>
        <w:pStyle w:val="17"/>
        <w:numPr>
          <w:ilvl w:val="0"/>
          <w:numId w:val="307"/>
        </w:numPr>
        <w:tabs>
          <w:tab w:val="num" w:pos="2880"/>
        </w:tabs>
        <w:spacing w:before="120"/>
        <w:ind w:left="1797" w:hanging="357"/>
        <w:rPr>
          <w:rFonts w:asciiTheme="minorBidi" w:hAnsiTheme="minorBidi" w:cstheme="minorBidi"/>
          <w:sz w:val="22"/>
          <w:szCs w:val="22"/>
          <w:rtl/>
        </w:rPr>
      </w:pPr>
      <w:r w:rsidRPr="002C160E">
        <w:rPr>
          <w:rFonts w:asciiTheme="minorBidi" w:hAnsiTheme="minorBidi" w:cstheme="minorBidi" w:hint="eastAsia"/>
          <w:sz w:val="22"/>
          <w:szCs w:val="22"/>
          <w:rtl/>
        </w:rPr>
        <w:t>פניה</w:t>
      </w:r>
      <w:r w:rsidRPr="002C160E">
        <w:rPr>
          <w:rFonts w:asciiTheme="minorBidi" w:hAnsiTheme="minorBidi" w:cstheme="minorBidi"/>
          <w:sz w:val="22"/>
          <w:szCs w:val="22"/>
          <w:rtl/>
        </w:rPr>
        <w:t xml:space="preserve"> </w:t>
      </w:r>
      <w:r w:rsidRPr="002C160E">
        <w:rPr>
          <w:rFonts w:asciiTheme="minorBidi" w:hAnsiTheme="minorBidi" w:cstheme="minorBidi" w:hint="eastAsia"/>
          <w:sz w:val="22"/>
          <w:szCs w:val="22"/>
          <w:rtl/>
        </w:rPr>
        <w:t>המתבססת</w:t>
      </w:r>
      <w:r w:rsidRPr="002C160E">
        <w:rPr>
          <w:rFonts w:asciiTheme="minorBidi" w:hAnsiTheme="minorBidi" w:cstheme="minorBidi"/>
          <w:sz w:val="22"/>
          <w:szCs w:val="22"/>
          <w:rtl/>
        </w:rPr>
        <w:t xml:space="preserve"> על </w:t>
      </w:r>
      <w:r w:rsidR="00697E4A" w:rsidRPr="002C160E">
        <w:rPr>
          <w:rFonts w:asciiTheme="minorBidi" w:hAnsiTheme="minorBidi" w:cstheme="minorBidi" w:hint="eastAsia"/>
          <w:sz w:val="22"/>
          <w:szCs w:val="22"/>
          <w:rtl/>
        </w:rPr>
        <w:t>טופס</w:t>
      </w:r>
      <w:r w:rsidR="00697E4A" w:rsidRPr="002C160E">
        <w:rPr>
          <w:rFonts w:asciiTheme="minorBidi" w:hAnsiTheme="minorBidi" w:cstheme="minorBidi"/>
          <w:sz w:val="22"/>
          <w:szCs w:val="22"/>
          <w:rtl/>
        </w:rPr>
        <w:t xml:space="preserve"> </w:t>
      </w:r>
      <w:r w:rsidR="00697E4A" w:rsidRPr="002C160E">
        <w:rPr>
          <w:rFonts w:asciiTheme="minorBidi" w:hAnsiTheme="minorBidi" w:cstheme="minorBidi" w:hint="eastAsia"/>
          <w:sz w:val="22"/>
          <w:szCs w:val="22"/>
          <w:rtl/>
        </w:rPr>
        <w:t>תקלה</w:t>
      </w:r>
      <w:r w:rsidR="00697E4A" w:rsidRPr="002C160E">
        <w:rPr>
          <w:rFonts w:asciiTheme="minorBidi" w:hAnsiTheme="minorBidi" w:cstheme="minorBidi"/>
          <w:sz w:val="22"/>
          <w:szCs w:val="22"/>
          <w:rtl/>
        </w:rPr>
        <w:t xml:space="preserve"> </w:t>
      </w:r>
      <w:r w:rsidR="00697E4A" w:rsidRPr="002C160E">
        <w:rPr>
          <w:rFonts w:asciiTheme="minorBidi" w:hAnsiTheme="minorBidi" w:cstheme="minorBidi" w:hint="eastAsia"/>
          <w:sz w:val="22"/>
          <w:szCs w:val="22"/>
          <w:rtl/>
        </w:rPr>
        <w:t>המובנה</w:t>
      </w:r>
      <w:r w:rsidR="00697E4A" w:rsidRPr="002C160E">
        <w:rPr>
          <w:rFonts w:asciiTheme="minorBidi" w:hAnsiTheme="minorBidi" w:cstheme="minorBidi"/>
          <w:sz w:val="22"/>
          <w:szCs w:val="22"/>
          <w:rtl/>
        </w:rPr>
        <w:t xml:space="preserve"> </w:t>
      </w:r>
      <w:r w:rsidR="00697E4A" w:rsidRPr="002C160E">
        <w:rPr>
          <w:rFonts w:asciiTheme="minorBidi" w:hAnsiTheme="minorBidi" w:cstheme="minorBidi" w:hint="eastAsia"/>
          <w:sz w:val="22"/>
          <w:szCs w:val="22"/>
          <w:rtl/>
        </w:rPr>
        <w:t>במערכת</w:t>
      </w:r>
      <w:r w:rsidR="002157D0" w:rsidRPr="002C160E">
        <w:rPr>
          <w:rFonts w:asciiTheme="minorBidi" w:hAnsiTheme="minorBidi" w:cstheme="minorBidi"/>
          <w:sz w:val="22"/>
          <w:szCs w:val="22"/>
          <w:rtl/>
        </w:rPr>
        <w:t xml:space="preserve"> אשר עם השלמתו </w:t>
      </w:r>
      <w:r w:rsidR="006F1C7F" w:rsidRPr="002C160E">
        <w:rPr>
          <w:rFonts w:asciiTheme="minorBidi" w:hAnsiTheme="minorBidi" w:cstheme="minorBidi" w:hint="eastAsia"/>
          <w:sz w:val="22"/>
          <w:szCs w:val="22"/>
          <w:rtl/>
        </w:rPr>
        <w:t>תיפתח</w:t>
      </w:r>
      <w:r w:rsidR="006F1C7F" w:rsidRPr="002C160E">
        <w:rPr>
          <w:rFonts w:asciiTheme="minorBidi" w:hAnsiTheme="minorBidi" w:cstheme="minorBidi"/>
          <w:sz w:val="22"/>
          <w:szCs w:val="22"/>
          <w:rtl/>
        </w:rPr>
        <w:t xml:space="preserve"> </w:t>
      </w:r>
      <w:r w:rsidR="006F1C7F" w:rsidRPr="002C160E">
        <w:rPr>
          <w:rFonts w:asciiTheme="minorBidi" w:hAnsiTheme="minorBidi" w:cstheme="minorBidi" w:hint="eastAsia"/>
          <w:sz w:val="22"/>
          <w:szCs w:val="22"/>
          <w:rtl/>
        </w:rPr>
        <w:t>באופן</w:t>
      </w:r>
      <w:r w:rsidR="006F1C7F" w:rsidRPr="002C160E">
        <w:rPr>
          <w:rFonts w:asciiTheme="minorBidi" w:hAnsiTheme="minorBidi" w:cstheme="minorBidi"/>
          <w:sz w:val="22"/>
          <w:szCs w:val="22"/>
          <w:rtl/>
        </w:rPr>
        <w:t xml:space="preserve"> אוטומטי ע"י מערכת </w:t>
      </w:r>
      <w:r w:rsidR="006F1C7F" w:rsidRPr="002C160E">
        <w:rPr>
          <w:rFonts w:asciiTheme="minorBidi" w:hAnsiTheme="minorBidi" w:cstheme="minorBidi" w:hint="eastAsia"/>
          <w:sz w:val="22"/>
          <w:szCs w:val="22"/>
          <w:rtl/>
        </w:rPr>
        <w:t>הסיוע</w:t>
      </w:r>
      <w:r w:rsidR="006F1C7F" w:rsidRPr="002C160E">
        <w:rPr>
          <w:rFonts w:asciiTheme="minorBidi" w:hAnsiTheme="minorBidi" w:cstheme="minorBidi"/>
          <w:sz w:val="22"/>
          <w:szCs w:val="22"/>
          <w:rtl/>
        </w:rPr>
        <w:t xml:space="preserve"> </w:t>
      </w:r>
      <w:r w:rsidR="006F1C7F" w:rsidRPr="002C160E">
        <w:rPr>
          <w:rFonts w:asciiTheme="minorBidi" w:hAnsiTheme="minorBidi" w:cstheme="minorBidi" w:hint="eastAsia"/>
          <w:sz w:val="22"/>
          <w:szCs w:val="22"/>
          <w:rtl/>
        </w:rPr>
        <w:t>בדיור</w:t>
      </w:r>
      <w:r w:rsidR="006F1C7F" w:rsidRPr="002C160E">
        <w:rPr>
          <w:rFonts w:asciiTheme="minorBidi" w:hAnsiTheme="minorBidi" w:cstheme="minorBidi"/>
          <w:sz w:val="22"/>
          <w:szCs w:val="22"/>
          <w:rtl/>
        </w:rPr>
        <w:t xml:space="preserve"> (באמצעות ממשק מתאים שתחשוף מערכת ניהול השירות)</w:t>
      </w:r>
      <w:r w:rsidR="00697E4A" w:rsidRPr="002C160E">
        <w:rPr>
          <w:rFonts w:asciiTheme="minorBidi" w:hAnsiTheme="minorBidi" w:cstheme="minorBidi"/>
          <w:sz w:val="22"/>
          <w:szCs w:val="22"/>
          <w:rtl/>
        </w:rPr>
        <w:t>.</w:t>
      </w:r>
    </w:p>
    <w:p w14:paraId="2DC39CDD" w14:textId="7954FF56" w:rsidR="00656BF1" w:rsidRPr="00471B7D" w:rsidRDefault="00F70A5D" w:rsidP="00533817">
      <w:pPr>
        <w:pStyle w:val="af0"/>
        <w:numPr>
          <w:ilvl w:val="1"/>
          <w:numId w:val="332"/>
        </w:numPr>
        <w:spacing w:before="240"/>
        <w:ind w:left="431" w:hanging="431"/>
        <w:rPr>
          <w:rFonts w:asciiTheme="minorBidi" w:hAnsiTheme="minorBidi" w:cstheme="minorBidi"/>
          <w:sz w:val="26"/>
          <w:szCs w:val="26"/>
          <w:rtl/>
        </w:rPr>
      </w:pPr>
      <w:bookmarkStart w:id="2985" w:name="_Toc405906339"/>
      <w:r w:rsidRPr="00471B7D">
        <w:rPr>
          <w:rFonts w:asciiTheme="minorBidi" w:hAnsiTheme="minorBidi" w:cstheme="minorBidi" w:hint="eastAsia"/>
          <w:b/>
          <w:bCs/>
          <w:sz w:val="26"/>
          <w:szCs w:val="26"/>
          <w:rtl/>
        </w:rPr>
        <w:t>סיווג</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תקלות</w:t>
      </w:r>
      <w:bookmarkEnd w:id="2985"/>
    </w:p>
    <w:p w14:paraId="3A315A5D" w14:textId="77777777" w:rsidR="00E0512B" w:rsidRPr="006E6174" w:rsidRDefault="00E0512B" w:rsidP="00E0512B">
      <w:pPr>
        <w:ind w:left="720"/>
        <w:jc w:val="left"/>
        <w:rPr>
          <w:color w:val="000000" w:themeColor="text1"/>
          <w:rtl/>
        </w:rPr>
      </w:pPr>
      <w:r w:rsidRPr="006E6174">
        <w:rPr>
          <w:rFonts w:hint="eastAsia"/>
          <w:rtl/>
        </w:rPr>
        <w:t>חומרת</w:t>
      </w:r>
      <w:r w:rsidRPr="006E6174">
        <w:rPr>
          <w:rtl/>
        </w:rPr>
        <w:t xml:space="preserve"> </w:t>
      </w:r>
      <w:r w:rsidRPr="006E6174">
        <w:rPr>
          <w:rFonts w:hint="eastAsia"/>
          <w:rtl/>
        </w:rPr>
        <w:t>תקלה</w:t>
      </w:r>
      <w:r w:rsidRPr="006E6174">
        <w:rPr>
          <w:rtl/>
        </w:rPr>
        <w:t xml:space="preserve"> (</w:t>
      </w:r>
      <w:r w:rsidRPr="006E6174">
        <w:rPr>
          <w:rFonts w:hint="eastAsia"/>
          <w:rtl/>
        </w:rPr>
        <w:t>חמורה</w:t>
      </w:r>
      <w:r w:rsidRPr="006E6174">
        <w:rPr>
          <w:rtl/>
        </w:rPr>
        <w:t xml:space="preserve">, </w:t>
      </w:r>
      <w:r w:rsidRPr="006E6174">
        <w:rPr>
          <w:rFonts w:hint="eastAsia"/>
          <w:rtl/>
        </w:rPr>
        <w:t>בינונית</w:t>
      </w:r>
      <w:r w:rsidRPr="006E6174">
        <w:rPr>
          <w:rtl/>
        </w:rPr>
        <w:t xml:space="preserve">, </w:t>
      </w:r>
      <w:r w:rsidRPr="006E6174">
        <w:rPr>
          <w:rFonts w:hint="eastAsia"/>
          <w:rtl/>
        </w:rPr>
        <w:t>רגילה</w:t>
      </w:r>
      <w:r w:rsidRPr="006E6174">
        <w:rPr>
          <w:rtl/>
        </w:rPr>
        <w:t>) תסווג עפ"י חמשת המדדים הבאים:</w:t>
      </w:r>
    </w:p>
    <w:tbl>
      <w:tblPr>
        <w:tblStyle w:val="afc"/>
        <w:bidiVisual/>
        <w:tblW w:w="0" w:type="auto"/>
        <w:tblInd w:w="794" w:type="dxa"/>
        <w:tblLook w:val="04A0" w:firstRow="1" w:lastRow="0" w:firstColumn="1" w:lastColumn="0" w:noHBand="0" w:noVBand="1"/>
      </w:tblPr>
      <w:tblGrid>
        <w:gridCol w:w="521"/>
        <w:gridCol w:w="2073"/>
        <w:gridCol w:w="3027"/>
        <w:gridCol w:w="3080"/>
      </w:tblGrid>
      <w:tr w:rsidR="001525AA" w:rsidRPr="006E6174" w14:paraId="63B15EAD" w14:textId="77777777" w:rsidTr="00471B7D">
        <w:tc>
          <w:tcPr>
            <w:tcW w:w="522" w:type="dxa"/>
            <w:tcBorders>
              <w:top w:val="double" w:sz="4" w:space="0" w:color="auto"/>
              <w:left w:val="double" w:sz="4" w:space="0" w:color="auto"/>
              <w:bottom w:val="double" w:sz="4" w:space="0" w:color="auto"/>
            </w:tcBorders>
            <w:shd w:val="clear" w:color="auto" w:fill="A6A6A6" w:themeFill="background1" w:themeFillShade="A6"/>
          </w:tcPr>
          <w:p w14:paraId="74FB08AD" w14:textId="77777777" w:rsidR="001525AA" w:rsidRPr="00471B7D" w:rsidRDefault="001525AA" w:rsidP="00471B7D">
            <w:pPr>
              <w:pStyle w:val="17"/>
              <w:jc w:val="center"/>
              <w:rPr>
                <w:rFonts w:ascii="Gisha" w:hAnsi="Gisha"/>
                <w:b/>
                <w:bCs/>
                <w:sz w:val="22"/>
                <w:szCs w:val="22"/>
                <w:rtl/>
              </w:rPr>
            </w:pPr>
            <w:r w:rsidRPr="00471B7D">
              <w:rPr>
                <w:rFonts w:ascii="Gisha" w:hAnsi="Gisha"/>
                <w:b/>
                <w:bCs/>
                <w:sz w:val="22"/>
                <w:szCs w:val="22"/>
                <w:rtl/>
              </w:rPr>
              <w:t>#</w:t>
            </w:r>
          </w:p>
        </w:tc>
        <w:tc>
          <w:tcPr>
            <w:tcW w:w="2075" w:type="dxa"/>
            <w:tcBorders>
              <w:top w:val="double" w:sz="4" w:space="0" w:color="auto"/>
              <w:bottom w:val="double" w:sz="4" w:space="0" w:color="auto"/>
            </w:tcBorders>
            <w:shd w:val="clear" w:color="auto" w:fill="A6A6A6" w:themeFill="background1" w:themeFillShade="A6"/>
          </w:tcPr>
          <w:p w14:paraId="5D88D5B9" w14:textId="77777777" w:rsidR="001525AA" w:rsidRPr="00471B7D" w:rsidRDefault="001525AA" w:rsidP="00471B7D">
            <w:pPr>
              <w:pStyle w:val="17"/>
              <w:jc w:val="center"/>
              <w:rPr>
                <w:rFonts w:ascii="Gisha" w:hAnsi="Gisha"/>
                <w:b/>
                <w:bCs/>
                <w:sz w:val="22"/>
                <w:szCs w:val="22"/>
                <w:rtl/>
              </w:rPr>
            </w:pPr>
            <w:r w:rsidRPr="00471B7D">
              <w:rPr>
                <w:rFonts w:ascii="Gisha" w:hAnsi="Gisha" w:hint="eastAsia"/>
                <w:b/>
                <w:bCs/>
                <w:sz w:val="22"/>
                <w:szCs w:val="22"/>
                <w:rtl/>
              </w:rPr>
              <w:t>מדד</w:t>
            </w:r>
          </w:p>
        </w:tc>
        <w:tc>
          <w:tcPr>
            <w:tcW w:w="3030" w:type="dxa"/>
            <w:tcBorders>
              <w:top w:val="double" w:sz="4" w:space="0" w:color="auto"/>
              <w:bottom w:val="double" w:sz="4" w:space="0" w:color="auto"/>
            </w:tcBorders>
            <w:shd w:val="clear" w:color="auto" w:fill="A6A6A6" w:themeFill="background1" w:themeFillShade="A6"/>
          </w:tcPr>
          <w:p w14:paraId="657C043B" w14:textId="77777777" w:rsidR="001525AA" w:rsidRPr="00471B7D" w:rsidRDefault="001525AA" w:rsidP="00471B7D">
            <w:pPr>
              <w:pStyle w:val="17"/>
              <w:jc w:val="center"/>
              <w:rPr>
                <w:rFonts w:ascii="Gisha" w:hAnsi="Gisha"/>
                <w:b/>
                <w:bCs/>
                <w:sz w:val="22"/>
                <w:szCs w:val="22"/>
                <w:rtl/>
              </w:rPr>
            </w:pPr>
            <w:r w:rsidRPr="00471B7D">
              <w:rPr>
                <w:rFonts w:ascii="Gisha" w:hAnsi="Gisha" w:hint="eastAsia"/>
                <w:b/>
                <w:bCs/>
                <w:sz w:val="22"/>
                <w:szCs w:val="22"/>
                <w:rtl/>
              </w:rPr>
              <w:t>מקור</w:t>
            </w:r>
            <w:r w:rsidRPr="00471B7D">
              <w:rPr>
                <w:rFonts w:ascii="Gisha" w:hAnsi="Gisha"/>
                <w:b/>
                <w:bCs/>
                <w:sz w:val="22"/>
                <w:szCs w:val="22"/>
                <w:rtl/>
              </w:rPr>
              <w:t xml:space="preserve"> </w:t>
            </w:r>
            <w:r w:rsidRPr="00471B7D">
              <w:rPr>
                <w:rFonts w:ascii="Gisha" w:hAnsi="Gisha" w:hint="eastAsia"/>
                <w:b/>
                <w:bCs/>
                <w:sz w:val="22"/>
                <w:szCs w:val="22"/>
                <w:rtl/>
              </w:rPr>
              <w:t>הנתונים</w:t>
            </w:r>
          </w:p>
        </w:tc>
        <w:tc>
          <w:tcPr>
            <w:tcW w:w="3084" w:type="dxa"/>
            <w:tcBorders>
              <w:top w:val="double" w:sz="4" w:space="0" w:color="auto"/>
              <w:bottom w:val="double" w:sz="4" w:space="0" w:color="auto"/>
              <w:right w:val="double" w:sz="4" w:space="0" w:color="auto"/>
            </w:tcBorders>
            <w:shd w:val="clear" w:color="auto" w:fill="A6A6A6" w:themeFill="background1" w:themeFillShade="A6"/>
          </w:tcPr>
          <w:p w14:paraId="61BB2618" w14:textId="77777777" w:rsidR="001525AA" w:rsidRPr="00471B7D" w:rsidRDefault="001525AA" w:rsidP="00471B7D">
            <w:pPr>
              <w:pStyle w:val="17"/>
              <w:jc w:val="center"/>
              <w:rPr>
                <w:rFonts w:ascii="Gisha" w:hAnsi="Gisha"/>
                <w:b/>
                <w:bCs/>
                <w:sz w:val="22"/>
                <w:szCs w:val="22"/>
                <w:rtl/>
              </w:rPr>
            </w:pPr>
            <w:r w:rsidRPr="00471B7D">
              <w:rPr>
                <w:rFonts w:ascii="Gisha" w:hAnsi="Gisha" w:hint="eastAsia"/>
                <w:b/>
                <w:bCs/>
                <w:sz w:val="22"/>
                <w:szCs w:val="22"/>
                <w:rtl/>
              </w:rPr>
              <w:t>הערות</w:t>
            </w:r>
          </w:p>
        </w:tc>
      </w:tr>
      <w:tr w:rsidR="001525AA" w:rsidRPr="006E6174" w14:paraId="34A4CDC8" w14:textId="77777777" w:rsidTr="00471B7D">
        <w:tc>
          <w:tcPr>
            <w:tcW w:w="522" w:type="dxa"/>
            <w:tcBorders>
              <w:top w:val="double" w:sz="4" w:space="0" w:color="auto"/>
              <w:left w:val="double" w:sz="4" w:space="0" w:color="auto"/>
            </w:tcBorders>
          </w:tcPr>
          <w:p w14:paraId="268A0BA2" w14:textId="77777777" w:rsidR="001525AA" w:rsidRPr="00471B7D" w:rsidRDefault="001525AA" w:rsidP="00471B7D">
            <w:pPr>
              <w:pStyle w:val="17"/>
              <w:rPr>
                <w:rFonts w:ascii="Gisha" w:hAnsi="Gisha"/>
                <w:sz w:val="22"/>
                <w:szCs w:val="22"/>
                <w:rtl/>
              </w:rPr>
            </w:pPr>
            <w:r w:rsidRPr="00471B7D">
              <w:rPr>
                <w:rFonts w:ascii="Gisha" w:hAnsi="Gisha"/>
                <w:sz w:val="22"/>
                <w:szCs w:val="22"/>
                <w:rtl/>
              </w:rPr>
              <w:t>1</w:t>
            </w:r>
          </w:p>
        </w:tc>
        <w:tc>
          <w:tcPr>
            <w:tcW w:w="2075" w:type="dxa"/>
            <w:tcBorders>
              <w:top w:val="double" w:sz="4" w:space="0" w:color="auto"/>
            </w:tcBorders>
          </w:tcPr>
          <w:p w14:paraId="18ED1833" w14:textId="77777777" w:rsidR="001525AA" w:rsidRPr="00471B7D" w:rsidRDefault="001525AA" w:rsidP="00471B7D">
            <w:pPr>
              <w:pStyle w:val="17"/>
              <w:rPr>
                <w:rFonts w:ascii="Gisha" w:hAnsi="Gisha"/>
                <w:sz w:val="22"/>
                <w:szCs w:val="22"/>
                <w:rtl/>
              </w:rPr>
            </w:pPr>
            <w:r w:rsidRPr="00471B7D">
              <w:rPr>
                <w:rFonts w:ascii="Gisha" w:hAnsi="Gisha"/>
                <w:sz w:val="22"/>
                <w:szCs w:val="22"/>
                <w:rtl/>
              </w:rPr>
              <w:t xml:space="preserve">סוג </w:t>
            </w:r>
            <w:r w:rsidRPr="00471B7D">
              <w:rPr>
                <w:rFonts w:ascii="Gisha" w:hAnsi="Gisha" w:hint="eastAsia"/>
                <w:sz w:val="22"/>
                <w:szCs w:val="22"/>
                <w:rtl/>
              </w:rPr>
              <w:t>ה</w:t>
            </w:r>
            <w:r w:rsidRPr="00471B7D">
              <w:rPr>
                <w:rFonts w:ascii="Gisha" w:hAnsi="Gisha"/>
                <w:sz w:val="22"/>
                <w:szCs w:val="22"/>
                <w:rtl/>
              </w:rPr>
              <w:t>משתמש</w:t>
            </w:r>
          </w:p>
        </w:tc>
        <w:tc>
          <w:tcPr>
            <w:tcW w:w="3030" w:type="dxa"/>
            <w:tcBorders>
              <w:top w:val="double" w:sz="4" w:space="0" w:color="auto"/>
            </w:tcBorders>
          </w:tcPr>
          <w:p w14:paraId="5AC627E7"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טבלת משתמשים במערכת ניהול השירות</w:t>
            </w:r>
          </w:p>
        </w:tc>
        <w:tc>
          <w:tcPr>
            <w:tcW w:w="3084" w:type="dxa"/>
            <w:tcBorders>
              <w:top w:val="double" w:sz="4" w:space="0" w:color="auto"/>
              <w:right w:val="double" w:sz="4" w:space="0" w:color="auto"/>
            </w:tcBorders>
          </w:tcPr>
          <w:p w14:paraId="7EF5BEC7"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נגזר אוטומטית מבסיס הנתונים לאחר זיהוי הפונה.</w:t>
            </w:r>
          </w:p>
        </w:tc>
      </w:tr>
      <w:tr w:rsidR="001525AA" w:rsidRPr="006E6174" w14:paraId="1D2846F6" w14:textId="77777777" w:rsidTr="00471B7D">
        <w:tc>
          <w:tcPr>
            <w:tcW w:w="522" w:type="dxa"/>
            <w:tcBorders>
              <w:left w:val="double" w:sz="4" w:space="0" w:color="auto"/>
            </w:tcBorders>
          </w:tcPr>
          <w:p w14:paraId="3177444E" w14:textId="77777777" w:rsidR="001525AA" w:rsidRPr="00471B7D" w:rsidRDefault="001525AA" w:rsidP="00471B7D">
            <w:pPr>
              <w:pStyle w:val="17"/>
              <w:rPr>
                <w:rFonts w:ascii="Gisha" w:hAnsi="Gisha"/>
                <w:sz w:val="22"/>
                <w:szCs w:val="22"/>
                <w:rtl/>
              </w:rPr>
            </w:pPr>
            <w:r w:rsidRPr="00471B7D">
              <w:rPr>
                <w:rFonts w:ascii="Gisha" w:hAnsi="Gisha"/>
                <w:sz w:val="22"/>
                <w:szCs w:val="22"/>
                <w:rtl/>
              </w:rPr>
              <w:t>2</w:t>
            </w:r>
          </w:p>
        </w:tc>
        <w:tc>
          <w:tcPr>
            <w:tcW w:w="2075" w:type="dxa"/>
          </w:tcPr>
          <w:p w14:paraId="47842539" w14:textId="77777777" w:rsidR="001525AA" w:rsidRPr="00471B7D" w:rsidRDefault="001525AA" w:rsidP="00471B7D">
            <w:pPr>
              <w:pStyle w:val="17"/>
              <w:rPr>
                <w:rFonts w:ascii="Gisha" w:hAnsi="Gisha"/>
                <w:sz w:val="22"/>
                <w:szCs w:val="22"/>
                <w:rtl/>
              </w:rPr>
            </w:pPr>
            <w:r w:rsidRPr="00471B7D">
              <w:rPr>
                <w:rFonts w:ascii="Gisha" w:hAnsi="Gisha"/>
                <w:sz w:val="22"/>
                <w:szCs w:val="22"/>
                <w:rtl/>
              </w:rPr>
              <w:t xml:space="preserve">סוג </w:t>
            </w:r>
            <w:r w:rsidRPr="00471B7D">
              <w:rPr>
                <w:rFonts w:ascii="Gisha" w:hAnsi="Gisha" w:hint="eastAsia"/>
                <w:sz w:val="22"/>
                <w:szCs w:val="22"/>
                <w:rtl/>
              </w:rPr>
              <w:t>ה</w:t>
            </w:r>
            <w:r w:rsidRPr="00471B7D">
              <w:rPr>
                <w:rFonts w:ascii="Gisha" w:hAnsi="Gisha"/>
                <w:sz w:val="22"/>
                <w:szCs w:val="22"/>
                <w:rtl/>
              </w:rPr>
              <w:t>תקלה</w:t>
            </w:r>
          </w:p>
        </w:tc>
        <w:tc>
          <w:tcPr>
            <w:tcW w:w="3030" w:type="dxa"/>
          </w:tcPr>
          <w:p w14:paraId="3394E116"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דיווח של הפונה</w:t>
            </w:r>
          </w:p>
        </w:tc>
        <w:tc>
          <w:tcPr>
            <w:tcW w:w="3084" w:type="dxa"/>
            <w:tcBorders>
              <w:right w:val="double" w:sz="4" w:space="0" w:color="auto"/>
            </w:tcBorders>
          </w:tcPr>
          <w:p w14:paraId="718BD99D" w14:textId="77777777" w:rsidR="001525AA" w:rsidRPr="00471B7D" w:rsidRDefault="001525AA" w:rsidP="00471B7D">
            <w:pPr>
              <w:pStyle w:val="17"/>
              <w:rPr>
                <w:rFonts w:ascii="Gisha" w:hAnsi="Gisha"/>
                <w:sz w:val="22"/>
                <w:szCs w:val="22"/>
                <w:rtl/>
              </w:rPr>
            </w:pPr>
          </w:p>
        </w:tc>
      </w:tr>
      <w:tr w:rsidR="001525AA" w:rsidRPr="006E6174" w14:paraId="631AC36A" w14:textId="77777777" w:rsidTr="00471B7D">
        <w:tc>
          <w:tcPr>
            <w:tcW w:w="522" w:type="dxa"/>
            <w:tcBorders>
              <w:left w:val="double" w:sz="4" w:space="0" w:color="auto"/>
            </w:tcBorders>
          </w:tcPr>
          <w:p w14:paraId="2D3706A3" w14:textId="77777777" w:rsidR="001525AA" w:rsidRPr="00471B7D" w:rsidRDefault="001525AA" w:rsidP="00471B7D">
            <w:pPr>
              <w:pStyle w:val="17"/>
              <w:rPr>
                <w:rFonts w:ascii="Gisha" w:hAnsi="Gisha"/>
                <w:sz w:val="22"/>
                <w:szCs w:val="22"/>
                <w:rtl/>
              </w:rPr>
            </w:pPr>
            <w:r w:rsidRPr="00471B7D">
              <w:rPr>
                <w:rFonts w:ascii="Gisha" w:hAnsi="Gisha"/>
                <w:sz w:val="22"/>
                <w:szCs w:val="22"/>
                <w:rtl/>
              </w:rPr>
              <w:t>3</w:t>
            </w:r>
          </w:p>
        </w:tc>
        <w:tc>
          <w:tcPr>
            <w:tcW w:w="2075" w:type="dxa"/>
          </w:tcPr>
          <w:p w14:paraId="330668B1" w14:textId="77777777" w:rsidR="001525AA" w:rsidRPr="00471B7D" w:rsidRDefault="001525AA" w:rsidP="00471B7D">
            <w:pPr>
              <w:pStyle w:val="17"/>
              <w:rPr>
                <w:rFonts w:ascii="Gisha" w:hAnsi="Gisha"/>
                <w:sz w:val="22"/>
                <w:szCs w:val="22"/>
                <w:rtl/>
              </w:rPr>
            </w:pPr>
            <w:r w:rsidRPr="00471B7D">
              <w:rPr>
                <w:rFonts w:ascii="Gisha" w:hAnsi="Gisha"/>
                <w:sz w:val="22"/>
                <w:szCs w:val="22"/>
                <w:rtl/>
              </w:rPr>
              <w:t xml:space="preserve">סוג </w:t>
            </w:r>
            <w:r w:rsidRPr="00471B7D">
              <w:rPr>
                <w:rFonts w:ascii="Gisha" w:hAnsi="Gisha" w:hint="eastAsia"/>
                <w:sz w:val="22"/>
                <w:szCs w:val="22"/>
                <w:rtl/>
              </w:rPr>
              <w:t>ה</w:t>
            </w:r>
            <w:r w:rsidRPr="00471B7D">
              <w:rPr>
                <w:rFonts w:ascii="Gisha" w:hAnsi="Gisha"/>
                <w:sz w:val="22"/>
                <w:szCs w:val="22"/>
                <w:rtl/>
              </w:rPr>
              <w:t>אתר</w:t>
            </w:r>
          </w:p>
        </w:tc>
        <w:tc>
          <w:tcPr>
            <w:tcW w:w="3030" w:type="dxa"/>
          </w:tcPr>
          <w:p w14:paraId="17EB2119"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טבלת אתרים במערכת ניהול השירות</w:t>
            </w:r>
          </w:p>
        </w:tc>
        <w:tc>
          <w:tcPr>
            <w:tcW w:w="3084" w:type="dxa"/>
            <w:tcBorders>
              <w:right w:val="double" w:sz="4" w:space="0" w:color="auto"/>
            </w:tcBorders>
          </w:tcPr>
          <w:p w14:paraId="32618AE8"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נגזר אוטומטית מבסיס הנתונים לאחר זיהוי הפונה (נתוני האתר אליו שייך הפונה מחושבים ע"י המערכת דרך קובץ המשתמשים.</w:t>
            </w:r>
          </w:p>
        </w:tc>
      </w:tr>
      <w:tr w:rsidR="001525AA" w:rsidRPr="006E6174" w14:paraId="27DC1597" w14:textId="77777777" w:rsidTr="00471B7D">
        <w:tc>
          <w:tcPr>
            <w:tcW w:w="522" w:type="dxa"/>
            <w:tcBorders>
              <w:left w:val="double" w:sz="4" w:space="0" w:color="auto"/>
            </w:tcBorders>
          </w:tcPr>
          <w:p w14:paraId="14C7B13F" w14:textId="77777777" w:rsidR="001525AA" w:rsidRPr="00471B7D" w:rsidRDefault="001525AA" w:rsidP="00471B7D">
            <w:pPr>
              <w:pStyle w:val="17"/>
              <w:rPr>
                <w:rFonts w:ascii="Gisha" w:hAnsi="Gisha"/>
                <w:sz w:val="22"/>
                <w:szCs w:val="22"/>
                <w:rtl/>
              </w:rPr>
            </w:pPr>
            <w:r w:rsidRPr="00471B7D">
              <w:rPr>
                <w:rFonts w:ascii="Gisha" w:hAnsi="Gisha"/>
                <w:sz w:val="22"/>
                <w:szCs w:val="22"/>
                <w:rtl/>
              </w:rPr>
              <w:t>4</w:t>
            </w:r>
          </w:p>
        </w:tc>
        <w:tc>
          <w:tcPr>
            <w:tcW w:w="2075" w:type="dxa"/>
          </w:tcPr>
          <w:p w14:paraId="4BE77B67" w14:textId="77777777" w:rsidR="001525AA" w:rsidRPr="00471B7D" w:rsidRDefault="001525AA" w:rsidP="00471B7D">
            <w:pPr>
              <w:pStyle w:val="17"/>
              <w:rPr>
                <w:rFonts w:ascii="Gisha" w:hAnsi="Gisha"/>
                <w:sz w:val="22"/>
                <w:szCs w:val="22"/>
                <w:rtl/>
              </w:rPr>
            </w:pPr>
            <w:r w:rsidRPr="00471B7D">
              <w:rPr>
                <w:rFonts w:ascii="Gisha" w:hAnsi="Gisha"/>
                <w:sz w:val="22"/>
                <w:szCs w:val="22"/>
                <w:rtl/>
              </w:rPr>
              <w:t>השפע</w:t>
            </w:r>
            <w:r w:rsidRPr="00471B7D">
              <w:rPr>
                <w:rFonts w:ascii="Gisha" w:hAnsi="Gisha" w:hint="eastAsia"/>
                <w:sz w:val="22"/>
                <w:szCs w:val="22"/>
                <w:rtl/>
              </w:rPr>
              <w:t>ת</w:t>
            </w:r>
            <w:r w:rsidRPr="00471B7D">
              <w:rPr>
                <w:rFonts w:ascii="Gisha" w:hAnsi="Gisha"/>
                <w:sz w:val="22"/>
                <w:szCs w:val="22"/>
                <w:rtl/>
              </w:rPr>
              <w:t xml:space="preserve"> </w:t>
            </w:r>
            <w:r w:rsidRPr="00471B7D">
              <w:rPr>
                <w:rFonts w:ascii="Gisha" w:hAnsi="Gisha" w:hint="eastAsia"/>
                <w:sz w:val="22"/>
                <w:szCs w:val="22"/>
                <w:rtl/>
              </w:rPr>
              <w:t>התקלה</w:t>
            </w:r>
            <w:r w:rsidRPr="00471B7D">
              <w:rPr>
                <w:rFonts w:ascii="Gisha" w:hAnsi="Gisha"/>
                <w:sz w:val="22"/>
                <w:szCs w:val="22"/>
                <w:rtl/>
              </w:rPr>
              <w:t xml:space="preserve"> (</w:t>
            </w:r>
            <w:r w:rsidRPr="00471B7D">
              <w:rPr>
                <w:rFonts w:ascii="Gisha" w:hAnsi="Gisha"/>
                <w:sz w:val="22"/>
                <w:szCs w:val="22"/>
              </w:rPr>
              <w:t>Impact</w:t>
            </w:r>
            <w:r w:rsidRPr="00471B7D">
              <w:rPr>
                <w:rFonts w:ascii="Gisha" w:hAnsi="Gisha"/>
                <w:sz w:val="22"/>
                <w:szCs w:val="22"/>
                <w:rtl/>
              </w:rPr>
              <w:t>)</w:t>
            </w:r>
          </w:p>
        </w:tc>
        <w:tc>
          <w:tcPr>
            <w:tcW w:w="3030" w:type="dxa"/>
          </w:tcPr>
          <w:p w14:paraId="0A75FD22"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דיווח של הפונה</w:t>
            </w:r>
          </w:p>
        </w:tc>
        <w:tc>
          <w:tcPr>
            <w:tcW w:w="3084" w:type="dxa"/>
            <w:tcBorders>
              <w:right w:val="double" w:sz="4" w:space="0" w:color="auto"/>
            </w:tcBorders>
          </w:tcPr>
          <w:p w14:paraId="6B7CA53D"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יאומת מול מע' ניטור (במקרים של תקלות של יותר ממשתמש אחד)</w:t>
            </w:r>
          </w:p>
        </w:tc>
      </w:tr>
      <w:tr w:rsidR="001525AA" w:rsidRPr="006E6174" w14:paraId="746E2843" w14:textId="77777777" w:rsidTr="00471B7D">
        <w:tc>
          <w:tcPr>
            <w:tcW w:w="522" w:type="dxa"/>
            <w:tcBorders>
              <w:left w:val="double" w:sz="4" w:space="0" w:color="auto"/>
              <w:bottom w:val="double" w:sz="4" w:space="0" w:color="auto"/>
            </w:tcBorders>
          </w:tcPr>
          <w:p w14:paraId="41350238" w14:textId="77777777" w:rsidR="001525AA" w:rsidRPr="00471B7D" w:rsidRDefault="001525AA" w:rsidP="00471B7D">
            <w:pPr>
              <w:pStyle w:val="17"/>
              <w:rPr>
                <w:rFonts w:ascii="Gisha" w:hAnsi="Gisha"/>
                <w:sz w:val="22"/>
                <w:szCs w:val="22"/>
                <w:rtl/>
              </w:rPr>
            </w:pPr>
            <w:r w:rsidRPr="00471B7D">
              <w:rPr>
                <w:rFonts w:ascii="Gisha" w:hAnsi="Gisha"/>
                <w:sz w:val="22"/>
                <w:szCs w:val="22"/>
                <w:rtl/>
              </w:rPr>
              <w:t>5</w:t>
            </w:r>
          </w:p>
        </w:tc>
        <w:tc>
          <w:tcPr>
            <w:tcW w:w="2075" w:type="dxa"/>
            <w:tcBorders>
              <w:bottom w:val="double" w:sz="4" w:space="0" w:color="auto"/>
            </w:tcBorders>
          </w:tcPr>
          <w:p w14:paraId="29A2F94F" w14:textId="77777777" w:rsidR="001525AA" w:rsidRPr="00471B7D" w:rsidRDefault="001525AA" w:rsidP="00471B7D">
            <w:pPr>
              <w:pStyle w:val="17"/>
              <w:rPr>
                <w:rFonts w:ascii="Gisha" w:hAnsi="Gisha"/>
                <w:sz w:val="22"/>
                <w:szCs w:val="22"/>
                <w:rtl/>
              </w:rPr>
            </w:pPr>
            <w:r w:rsidRPr="00471B7D">
              <w:rPr>
                <w:rFonts w:ascii="Gisha" w:hAnsi="Gisha"/>
                <w:sz w:val="22"/>
                <w:szCs w:val="22"/>
                <w:rtl/>
              </w:rPr>
              <w:t>רמת קריטיות של התהליך העסקי / ממשק / תשתית טכנולוגית</w:t>
            </w:r>
          </w:p>
        </w:tc>
        <w:tc>
          <w:tcPr>
            <w:tcW w:w="3030" w:type="dxa"/>
            <w:tcBorders>
              <w:bottom w:val="double" w:sz="4" w:space="0" w:color="auto"/>
            </w:tcBorders>
          </w:tcPr>
          <w:p w14:paraId="6C4312CE" w14:textId="77777777" w:rsidR="001525AA" w:rsidRPr="00471B7D" w:rsidRDefault="001525AA" w:rsidP="00533817">
            <w:pPr>
              <w:pStyle w:val="17"/>
              <w:numPr>
                <w:ilvl w:val="0"/>
                <w:numId w:val="308"/>
              </w:numPr>
              <w:ind w:left="357" w:hanging="357"/>
              <w:rPr>
                <w:rFonts w:ascii="Gisha" w:hAnsi="Gisha"/>
                <w:color w:val="000000"/>
                <w:sz w:val="22"/>
                <w:szCs w:val="22"/>
                <w:rtl/>
              </w:rPr>
            </w:pPr>
            <w:r w:rsidRPr="00471B7D">
              <w:rPr>
                <w:rFonts w:ascii="Gisha" w:hAnsi="Gisha"/>
                <w:color w:val="000000"/>
                <w:sz w:val="22"/>
                <w:szCs w:val="22"/>
                <w:rtl/>
              </w:rPr>
              <w:t xml:space="preserve">טבלת </w:t>
            </w:r>
            <w:r w:rsidRPr="00471B7D">
              <w:rPr>
                <w:rFonts w:ascii="Gisha" w:hAnsi="Gisha" w:hint="eastAsia"/>
                <w:color w:val="000000"/>
                <w:sz w:val="22"/>
                <w:szCs w:val="22"/>
                <w:rtl/>
              </w:rPr>
              <w:t>תהליכים</w:t>
            </w:r>
            <w:r w:rsidRPr="00471B7D">
              <w:rPr>
                <w:rFonts w:ascii="Gisha" w:hAnsi="Gisha"/>
                <w:color w:val="000000"/>
                <w:sz w:val="22"/>
                <w:szCs w:val="22"/>
                <w:rtl/>
              </w:rPr>
              <w:t xml:space="preserve"> </w:t>
            </w:r>
            <w:r w:rsidRPr="00471B7D">
              <w:rPr>
                <w:rFonts w:ascii="Gisha" w:hAnsi="Gisha" w:hint="eastAsia"/>
                <w:color w:val="000000"/>
                <w:sz w:val="22"/>
                <w:szCs w:val="22"/>
                <w:rtl/>
              </w:rPr>
              <w:t>במערכת</w:t>
            </w:r>
            <w:r w:rsidRPr="00471B7D">
              <w:rPr>
                <w:rFonts w:ascii="Gisha" w:hAnsi="Gisha"/>
                <w:color w:val="000000"/>
                <w:sz w:val="22"/>
                <w:szCs w:val="22"/>
                <w:rtl/>
              </w:rPr>
              <w:t xml:space="preserve"> </w:t>
            </w:r>
            <w:r w:rsidRPr="00471B7D">
              <w:rPr>
                <w:rFonts w:ascii="Gisha" w:hAnsi="Gisha" w:hint="eastAsia"/>
                <w:color w:val="000000"/>
                <w:sz w:val="22"/>
                <w:szCs w:val="22"/>
                <w:rtl/>
              </w:rPr>
              <w:t>לניהול</w:t>
            </w:r>
            <w:r w:rsidRPr="00471B7D">
              <w:rPr>
                <w:rFonts w:ascii="Gisha" w:hAnsi="Gisha"/>
                <w:color w:val="000000"/>
                <w:sz w:val="22"/>
                <w:szCs w:val="22"/>
                <w:rtl/>
              </w:rPr>
              <w:t xml:space="preserve"> </w:t>
            </w:r>
            <w:r w:rsidRPr="00471B7D">
              <w:rPr>
                <w:rFonts w:ascii="Gisha" w:hAnsi="Gisha" w:hint="eastAsia"/>
                <w:color w:val="000000"/>
                <w:sz w:val="22"/>
                <w:szCs w:val="22"/>
                <w:rtl/>
              </w:rPr>
              <w:t>השירות</w:t>
            </w:r>
            <w:r w:rsidRPr="00471B7D">
              <w:rPr>
                <w:rFonts w:ascii="Gisha" w:hAnsi="Gisha"/>
                <w:color w:val="000000"/>
                <w:sz w:val="22"/>
                <w:szCs w:val="22"/>
                <w:rtl/>
              </w:rPr>
              <w:t xml:space="preserve"> (כפי </w:t>
            </w:r>
            <w:r w:rsidRPr="00471B7D">
              <w:rPr>
                <w:rFonts w:ascii="Gisha" w:hAnsi="Gisha" w:hint="eastAsia"/>
                <w:color w:val="000000"/>
                <w:sz w:val="22"/>
                <w:szCs w:val="22"/>
                <w:rtl/>
              </w:rPr>
              <w:t>שתיקבע</w:t>
            </w:r>
            <w:r w:rsidRPr="00471B7D">
              <w:rPr>
                <w:rFonts w:ascii="Gisha" w:hAnsi="Gisha"/>
                <w:color w:val="000000"/>
                <w:sz w:val="22"/>
                <w:szCs w:val="22"/>
                <w:rtl/>
              </w:rPr>
              <w:t xml:space="preserve"> </w:t>
            </w:r>
            <w:r w:rsidRPr="00471B7D">
              <w:rPr>
                <w:rFonts w:ascii="Gisha" w:hAnsi="Gisha" w:hint="eastAsia"/>
                <w:color w:val="000000"/>
                <w:sz w:val="22"/>
                <w:szCs w:val="22"/>
                <w:rtl/>
              </w:rPr>
              <w:t>בסיום</w:t>
            </w:r>
            <w:r w:rsidRPr="00471B7D">
              <w:rPr>
                <w:rFonts w:ascii="Gisha" w:hAnsi="Gisha"/>
                <w:color w:val="000000"/>
                <w:sz w:val="22"/>
                <w:szCs w:val="22"/>
                <w:rtl/>
              </w:rPr>
              <w:t xml:space="preserve"> </w:t>
            </w:r>
            <w:r w:rsidRPr="00471B7D">
              <w:rPr>
                <w:rFonts w:ascii="Gisha" w:hAnsi="Gisha" w:hint="eastAsia"/>
                <w:color w:val="000000"/>
                <w:sz w:val="22"/>
                <w:szCs w:val="22"/>
                <w:rtl/>
              </w:rPr>
              <w:t>האפיון</w:t>
            </w:r>
            <w:r w:rsidRPr="00471B7D">
              <w:rPr>
                <w:rFonts w:ascii="Gisha" w:hAnsi="Gisha"/>
                <w:color w:val="000000"/>
                <w:sz w:val="22"/>
                <w:szCs w:val="22"/>
                <w:rtl/>
              </w:rPr>
              <w:t xml:space="preserve"> </w:t>
            </w:r>
            <w:r w:rsidRPr="00471B7D">
              <w:rPr>
                <w:rFonts w:ascii="Gisha" w:hAnsi="Gisha" w:hint="eastAsia"/>
                <w:color w:val="000000"/>
                <w:sz w:val="22"/>
                <w:szCs w:val="22"/>
                <w:rtl/>
              </w:rPr>
              <w:t>המפורט</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המערכת</w:t>
            </w:r>
            <w:r w:rsidRPr="00471B7D">
              <w:rPr>
                <w:rFonts w:ascii="Gisha" w:hAnsi="Gisha"/>
                <w:color w:val="000000"/>
                <w:sz w:val="22"/>
                <w:szCs w:val="22"/>
                <w:rtl/>
              </w:rPr>
              <w:t>).</w:t>
            </w:r>
          </w:p>
          <w:p w14:paraId="64355122" w14:textId="77777777" w:rsidR="001525AA" w:rsidRPr="00471B7D" w:rsidRDefault="001525AA" w:rsidP="00533817">
            <w:pPr>
              <w:pStyle w:val="17"/>
              <w:numPr>
                <w:ilvl w:val="0"/>
                <w:numId w:val="308"/>
              </w:numPr>
              <w:ind w:left="357" w:hanging="357"/>
              <w:rPr>
                <w:rFonts w:ascii="Gisha" w:hAnsi="Gisha"/>
                <w:sz w:val="22"/>
                <w:szCs w:val="22"/>
                <w:rtl/>
              </w:rPr>
            </w:pPr>
            <w:r w:rsidRPr="00471B7D">
              <w:rPr>
                <w:rFonts w:ascii="Gisha" w:hAnsi="Gisha" w:hint="eastAsia"/>
                <w:color w:val="000000"/>
                <w:sz w:val="22"/>
                <w:szCs w:val="22"/>
                <w:rtl/>
              </w:rPr>
              <w:t>טבלת</w:t>
            </w:r>
            <w:r w:rsidRPr="00471B7D">
              <w:rPr>
                <w:rFonts w:ascii="Gisha" w:hAnsi="Gisha"/>
                <w:color w:val="000000"/>
                <w:sz w:val="22"/>
                <w:szCs w:val="22"/>
                <w:rtl/>
              </w:rPr>
              <w:t xml:space="preserve"> </w:t>
            </w:r>
            <w:r w:rsidRPr="00471B7D">
              <w:rPr>
                <w:rFonts w:ascii="Gisha" w:hAnsi="Gisha" w:hint="eastAsia"/>
                <w:color w:val="000000"/>
                <w:sz w:val="22"/>
                <w:szCs w:val="22"/>
                <w:rtl/>
              </w:rPr>
              <w:t>תשתיות</w:t>
            </w:r>
            <w:r w:rsidRPr="00471B7D">
              <w:rPr>
                <w:rFonts w:ascii="Gisha" w:hAnsi="Gisha"/>
                <w:color w:val="000000"/>
                <w:sz w:val="22"/>
                <w:szCs w:val="22"/>
                <w:rtl/>
              </w:rPr>
              <w:t xml:space="preserve"> </w:t>
            </w:r>
            <w:r w:rsidRPr="00471B7D">
              <w:rPr>
                <w:rFonts w:ascii="Gisha" w:hAnsi="Gisha" w:hint="eastAsia"/>
                <w:color w:val="000000"/>
                <w:sz w:val="22"/>
                <w:szCs w:val="22"/>
                <w:rtl/>
              </w:rPr>
              <w:t>טכנולוגיות</w:t>
            </w:r>
            <w:r w:rsidRPr="00471B7D">
              <w:rPr>
                <w:rFonts w:ascii="Gisha" w:hAnsi="Gisha"/>
                <w:color w:val="000000"/>
                <w:sz w:val="22"/>
                <w:szCs w:val="22"/>
                <w:rtl/>
              </w:rPr>
              <w:t xml:space="preserve"> </w:t>
            </w:r>
            <w:r w:rsidRPr="00471B7D">
              <w:rPr>
                <w:rFonts w:ascii="Gisha" w:hAnsi="Gisha" w:hint="eastAsia"/>
                <w:color w:val="000000"/>
                <w:sz w:val="22"/>
                <w:szCs w:val="22"/>
                <w:rtl/>
              </w:rPr>
              <w:t>וממשקים</w:t>
            </w:r>
            <w:r w:rsidRPr="00471B7D">
              <w:rPr>
                <w:rFonts w:ascii="Gisha" w:hAnsi="Gisha"/>
                <w:color w:val="000000"/>
                <w:sz w:val="22"/>
                <w:szCs w:val="22"/>
                <w:rtl/>
              </w:rPr>
              <w:t xml:space="preserve"> </w:t>
            </w:r>
            <w:r w:rsidRPr="00471B7D">
              <w:rPr>
                <w:rFonts w:ascii="Gisha" w:hAnsi="Gisha" w:hint="eastAsia"/>
                <w:color w:val="000000"/>
                <w:sz w:val="22"/>
                <w:szCs w:val="22"/>
                <w:rtl/>
              </w:rPr>
              <w:t>במערכת</w:t>
            </w:r>
            <w:r w:rsidRPr="00471B7D">
              <w:rPr>
                <w:rFonts w:ascii="Gisha" w:hAnsi="Gisha"/>
                <w:color w:val="000000"/>
                <w:sz w:val="22"/>
                <w:szCs w:val="22"/>
                <w:rtl/>
              </w:rPr>
              <w:t xml:space="preserve"> </w:t>
            </w:r>
            <w:r w:rsidRPr="00471B7D">
              <w:rPr>
                <w:rFonts w:ascii="Gisha" w:hAnsi="Gisha" w:hint="eastAsia"/>
                <w:color w:val="000000"/>
                <w:sz w:val="22"/>
                <w:szCs w:val="22"/>
                <w:rtl/>
              </w:rPr>
              <w:t>לניהול</w:t>
            </w:r>
            <w:r w:rsidRPr="00471B7D">
              <w:rPr>
                <w:rFonts w:ascii="Gisha" w:hAnsi="Gisha"/>
                <w:color w:val="000000"/>
                <w:sz w:val="22"/>
                <w:szCs w:val="22"/>
                <w:rtl/>
              </w:rPr>
              <w:t xml:space="preserve"> </w:t>
            </w:r>
            <w:r w:rsidRPr="00471B7D">
              <w:rPr>
                <w:rFonts w:ascii="Gisha" w:hAnsi="Gisha" w:hint="eastAsia"/>
                <w:color w:val="000000"/>
                <w:sz w:val="22"/>
                <w:szCs w:val="22"/>
                <w:rtl/>
              </w:rPr>
              <w:t>השירות</w:t>
            </w:r>
            <w:r w:rsidRPr="00471B7D">
              <w:rPr>
                <w:rFonts w:ascii="Gisha" w:hAnsi="Gisha"/>
                <w:color w:val="000000"/>
                <w:sz w:val="22"/>
                <w:szCs w:val="22"/>
                <w:rtl/>
              </w:rPr>
              <w:t xml:space="preserve"> (כפי </w:t>
            </w:r>
            <w:r w:rsidRPr="00471B7D">
              <w:rPr>
                <w:rFonts w:ascii="Gisha" w:hAnsi="Gisha" w:hint="eastAsia"/>
                <w:color w:val="000000"/>
                <w:sz w:val="22"/>
                <w:szCs w:val="22"/>
                <w:rtl/>
              </w:rPr>
              <w:t>שתיקבע</w:t>
            </w:r>
            <w:r w:rsidRPr="00471B7D">
              <w:rPr>
                <w:rFonts w:ascii="Gisha" w:hAnsi="Gisha"/>
                <w:color w:val="000000"/>
                <w:sz w:val="22"/>
                <w:szCs w:val="22"/>
                <w:rtl/>
              </w:rPr>
              <w:t xml:space="preserve"> </w:t>
            </w:r>
            <w:r w:rsidRPr="00471B7D">
              <w:rPr>
                <w:rFonts w:ascii="Gisha" w:hAnsi="Gisha" w:hint="eastAsia"/>
                <w:color w:val="000000"/>
                <w:sz w:val="22"/>
                <w:szCs w:val="22"/>
                <w:rtl/>
              </w:rPr>
              <w:t>בסיום</w:t>
            </w:r>
            <w:r w:rsidRPr="00471B7D">
              <w:rPr>
                <w:rFonts w:ascii="Gisha" w:hAnsi="Gisha"/>
                <w:color w:val="000000"/>
                <w:sz w:val="22"/>
                <w:szCs w:val="22"/>
                <w:rtl/>
              </w:rPr>
              <w:t xml:space="preserve"> </w:t>
            </w:r>
            <w:r w:rsidRPr="00471B7D">
              <w:rPr>
                <w:rFonts w:ascii="Gisha" w:hAnsi="Gisha" w:hint="eastAsia"/>
                <w:color w:val="000000"/>
                <w:sz w:val="22"/>
                <w:szCs w:val="22"/>
                <w:rtl/>
              </w:rPr>
              <w:t>עיצוב</w:t>
            </w:r>
            <w:r w:rsidRPr="00471B7D">
              <w:rPr>
                <w:rFonts w:ascii="Gisha" w:hAnsi="Gisha"/>
                <w:color w:val="000000"/>
                <w:sz w:val="22"/>
                <w:szCs w:val="22"/>
                <w:rtl/>
              </w:rPr>
              <w:t xml:space="preserve"> </w:t>
            </w:r>
            <w:r w:rsidRPr="00471B7D">
              <w:rPr>
                <w:rFonts w:ascii="Gisha" w:hAnsi="Gisha" w:hint="eastAsia"/>
                <w:color w:val="000000"/>
                <w:sz w:val="22"/>
                <w:szCs w:val="22"/>
                <w:rtl/>
              </w:rPr>
              <w:t>הארכיטקטורה</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המערכת</w:t>
            </w:r>
            <w:r w:rsidRPr="00471B7D">
              <w:rPr>
                <w:rFonts w:ascii="Gisha" w:hAnsi="Gisha"/>
                <w:color w:val="000000"/>
                <w:sz w:val="22"/>
                <w:szCs w:val="22"/>
                <w:rtl/>
              </w:rPr>
              <w:t>).</w:t>
            </w:r>
          </w:p>
        </w:tc>
        <w:tc>
          <w:tcPr>
            <w:tcW w:w="3084" w:type="dxa"/>
            <w:tcBorders>
              <w:bottom w:val="double" w:sz="4" w:space="0" w:color="auto"/>
              <w:right w:val="double" w:sz="4" w:space="0" w:color="auto"/>
            </w:tcBorders>
          </w:tcPr>
          <w:p w14:paraId="6C767F8F" w14:textId="77777777" w:rsidR="001525AA" w:rsidRPr="00471B7D" w:rsidRDefault="001525AA" w:rsidP="00471B7D">
            <w:pPr>
              <w:pStyle w:val="17"/>
              <w:rPr>
                <w:rFonts w:ascii="Gisha" w:hAnsi="Gisha"/>
                <w:color w:val="000000"/>
                <w:sz w:val="22"/>
                <w:szCs w:val="22"/>
                <w:rtl/>
              </w:rPr>
            </w:pPr>
            <w:r w:rsidRPr="00471B7D">
              <w:rPr>
                <w:rFonts w:ascii="Gisha" w:hAnsi="Gisha" w:hint="eastAsia"/>
                <w:color w:val="000000"/>
                <w:sz w:val="22"/>
                <w:szCs w:val="22"/>
                <w:rtl/>
              </w:rPr>
              <w:t>רמת</w:t>
            </w:r>
            <w:r w:rsidRPr="00471B7D">
              <w:rPr>
                <w:rFonts w:ascii="Gisha" w:hAnsi="Gisha"/>
                <w:color w:val="000000"/>
                <w:sz w:val="22"/>
                <w:szCs w:val="22"/>
                <w:rtl/>
              </w:rPr>
              <w:t xml:space="preserve"> </w:t>
            </w:r>
            <w:r w:rsidRPr="00471B7D">
              <w:rPr>
                <w:rFonts w:ascii="Gisha" w:hAnsi="Gisha" w:hint="eastAsia"/>
                <w:color w:val="000000"/>
                <w:sz w:val="22"/>
                <w:szCs w:val="22"/>
                <w:rtl/>
              </w:rPr>
              <w:t>הקריטיות</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כל</w:t>
            </w:r>
            <w:r w:rsidRPr="00471B7D">
              <w:rPr>
                <w:rFonts w:ascii="Gisha" w:hAnsi="Gisha"/>
                <w:color w:val="000000"/>
                <w:sz w:val="22"/>
                <w:szCs w:val="22"/>
                <w:rtl/>
              </w:rPr>
              <w:t xml:space="preserve"> </w:t>
            </w:r>
            <w:r w:rsidRPr="00471B7D">
              <w:rPr>
                <w:rFonts w:ascii="Gisha" w:hAnsi="Gisha" w:hint="eastAsia"/>
                <w:color w:val="000000"/>
                <w:sz w:val="22"/>
                <w:szCs w:val="22"/>
                <w:rtl/>
              </w:rPr>
              <w:t>תהליך</w:t>
            </w:r>
            <w:r w:rsidRPr="00471B7D">
              <w:rPr>
                <w:rFonts w:ascii="Gisha" w:hAnsi="Gisha"/>
                <w:color w:val="000000"/>
                <w:sz w:val="22"/>
                <w:szCs w:val="22"/>
                <w:rtl/>
              </w:rPr>
              <w:t xml:space="preserve"> </w:t>
            </w:r>
            <w:r w:rsidRPr="00471B7D">
              <w:rPr>
                <w:rFonts w:ascii="Gisha" w:hAnsi="Gisha" w:hint="eastAsia"/>
                <w:color w:val="000000"/>
                <w:sz w:val="22"/>
                <w:szCs w:val="22"/>
                <w:rtl/>
              </w:rPr>
              <w:t>תיקבע</w:t>
            </w:r>
            <w:r w:rsidRPr="00471B7D">
              <w:rPr>
                <w:rFonts w:ascii="Gisha" w:hAnsi="Gisha"/>
                <w:color w:val="000000"/>
                <w:sz w:val="22"/>
                <w:szCs w:val="22"/>
                <w:rtl/>
              </w:rPr>
              <w:t xml:space="preserve"> </w:t>
            </w:r>
            <w:r w:rsidRPr="00471B7D">
              <w:rPr>
                <w:rFonts w:ascii="Gisha" w:hAnsi="Gisha" w:hint="eastAsia"/>
                <w:color w:val="000000"/>
                <w:sz w:val="22"/>
                <w:szCs w:val="22"/>
                <w:rtl/>
              </w:rPr>
              <w:t>ע</w:t>
            </w:r>
            <w:r w:rsidRPr="00471B7D">
              <w:rPr>
                <w:rFonts w:ascii="Gisha" w:hAnsi="Gisha"/>
                <w:color w:val="000000"/>
                <w:sz w:val="22"/>
                <w:szCs w:val="22"/>
                <w:rtl/>
              </w:rPr>
              <w:t xml:space="preserve">"י </w:t>
            </w:r>
            <w:r w:rsidRPr="00471B7D">
              <w:rPr>
                <w:rFonts w:ascii="Gisha" w:hAnsi="Gisha" w:hint="eastAsia"/>
                <w:color w:val="000000"/>
                <w:sz w:val="22"/>
                <w:szCs w:val="22"/>
                <w:rtl/>
              </w:rPr>
              <w:t>המזמין</w:t>
            </w:r>
            <w:r w:rsidRPr="00471B7D">
              <w:rPr>
                <w:rFonts w:ascii="Gisha" w:hAnsi="Gisha"/>
                <w:color w:val="000000"/>
                <w:sz w:val="22"/>
                <w:szCs w:val="22"/>
                <w:rtl/>
              </w:rPr>
              <w:t xml:space="preserve"> </w:t>
            </w:r>
            <w:r w:rsidRPr="00471B7D">
              <w:rPr>
                <w:rFonts w:ascii="Gisha" w:hAnsi="Gisha" w:hint="eastAsia"/>
                <w:color w:val="000000"/>
                <w:sz w:val="22"/>
                <w:szCs w:val="22"/>
                <w:rtl/>
              </w:rPr>
              <w:t>בסיום</w:t>
            </w:r>
            <w:r w:rsidRPr="00471B7D">
              <w:rPr>
                <w:rFonts w:ascii="Gisha" w:hAnsi="Gisha"/>
                <w:color w:val="000000"/>
                <w:sz w:val="22"/>
                <w:szCs w:val="22"/>
                <w:rtl/>
              </w:rPr>
              <w:t xml:space="preserve"> </w:t>
            </w:r>
            <w:r w:rsidRPr="00471B7D">
              <w:rPr>
                <w:rFonts w:ascii="Gisha" w:hAnsi="Gisha" w:hint="eastAsia"/>
                <w:color w:val="000000"/>
                <w:sz w:val="22"/>
                <w:szCs w:val="22"/>
                <w:rtl/>
              </w:rPr>
              <w:t>האפיון</w:t>
            </w:r>
            <w:r w:rsidRPr="00471B7D">
              <w:rPr>
                <w:rFonts w:ascii="Gisha" w:hAnsi="Gisha"/>
                <w:color w:val="000000"/>
                <w:sz w:val="22"/>
                <w:szCs w:val="22"/>
                <w:rtl/>
              </w:rPr>
              <w:t xml:space="preserve"> </w:t>
            </w:r>
            <w:r w:rsidRPr="00471B7D">
              <w:rPr>
                <w:rFonts w:ascii="Gisha" w:hAnsi="Gisha" w:hint="eastAsia"/>
                <w:color w:val="000000"/>
                <w:sz w:val="22"/>
                <w:szCs w:val="22"/>
                <w:rtl/>
              </w:rPr>
              <w:t>המפורט</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כל</w:t>
            </w:r>
            <w:r w:rsidRPr="00471B7D">
              <w:rPr>
                <w:rFonts w:ascii="Gisha" w:hAnsi="Gisha"/>
                <w:color w:val="000000"/>
                <w:sz w:val="22"/>
                <w:szCs w:val="22"/>
                <w:rtl/>
              </w:rPr>
              <w:t xml:space="preserve"> </w:t>
            </w:r>
            <w:r w:rsidRPr="00471B7D">
              <w:rPr>
                <w:rFonts w:ascii="Gisha" w:hAnsi="Gisha" w:hint="eastAsia"/>
                <w:color w:val="000000"/>
                <w:sz w:val="22"/>
                <w:szCs w:val="22"/>
                <w:rtl/>
              </w:rPr>
              <w:t>תהליך</w:t>
            </w:r>
            <w:r w:rsidRPr="00471B7D">
              <w:rPr>
                <w:rFonts w:ascii="Gisha" w:hAnsi="Gisha"/>
                <w:color w:val="000000"/>
                <w:sz w:val="22"/>
                <w:szCs w:val="22"/>
                <w:rtl/>
              </w:rPr>
              <w:t>.</w:t>
            </w:r>
          </w:p>
          <w:p w14:paraId="1908749B"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נגזר אוטומטית מבסיס הנתונים לאחר סיווג הפניה</w:t>
            </w:r>
            <w:r w:rsidRPr="00471B7D">
              <w:rPr>
                <w:rFonts w:ascii="Gisha" w:hAnsi="Gisha"/>
                <w:sz w:val="22"/>
                <w:szCs w:val="22"/>
                <w:rtl/>
              </w:rPr>
              <w:t>.</w:t>
            </w:r>
          </w:p>
        </w:tc>
      </w:tr>
    </w:tbl>
    <w:p w14:paraId="14B8C2D7" w14:textId="1BFB0EA0" w:rsidR="00656BF1" w:rsidRDefault="00656BF1" w:rsidP="00471B7D">
      <w:pPr>
        <w:ind w:left="720"/>
        <w:jc w:val="left"/>
        <w:rPr>
          <w:color w:val="000000" w:themeColor="text1"/>
          <w:rtl/>
        </w:rPr>
      </w:pPr>
    </w:p>
    <w:p w14:paraId="28C73686" w14:textId="77777777" w:rsidR="006E6174" w:rsidRPr="006E6174" w:rsidRDefault="006E6174" w:rsidP="006E6174">
      <w:pPr>
        <w:ind w:left="720"/>
        <w:jc w:val="left"/>
        <w:rPr>
          <w:color w:val="000000" w:themeColor="text1"/>
          <w:rtl/>
        </w:rPr>
      </w:pPr>
      <w:r w:rsidRPr="006E6174">
        <w:rPr>
          <w:color w:val="000000" w:themeColor="text1"/>
          <w:rtl/>
        </w:rPr>
        <w:t>בכל אחד מחמשת המדדים יקבע דרוג חומרה (מספרי) כאשר חומרת התקלה (</w:t>
      </w:r>
      <w:r w:rsidRPr="006E6174">
        <w:rPr>
          <w:color w:val="000000" w:themeColor="text1"/>
        </w:rPr>
        <w:t>Severity Level</w:t>
      </w:r>
      <w:r w:rsidRPr="006E6174">
        <w:rPr>
          <w:color w:val="000000" w:themeColor="text1"/>
          <w:rtl/>
        </w:rPr>
        <w:t xml:space="preserve">) תחושב ע"י </w:t>
      </w:r>
      <w:proofErr w:type="spellStart"/>
      <w:r w:rsidRPr="006E6174">
        <w:rPr>
          <w:color w:val="000000" w:themeColor="text1"/>
          <w:rtl/>
        </w:rPr>
        <w:t>סכימה</w:t>
      </w:r>
      <w:proofErr w:type="spellEnd"/>
      <w:r w:rsidRPr="006E6174">
        <w:rPr>
          <w:color w:val="000000" w:themeColor="text1"/>
          <w:rtl/>
        </w:rPr>
        <w:t xml:space="preserve"> של חמשת הערכים.</w:t>
      </w:r>
    </w:p>
    <w:p w14:paraId="096CDD28" w14:textId="7A890DB5" w:rsidR="00656BF1" w:rsidRDefault="006E6174" w:rsidP="006E6174">
      <w:pPr>
        <w:ind w:left="720"/>
        <w:jc w:val="left"/>
        <w:rPr>
          <w:color w:val="000000" w:themeColor="text1"/>
          <w:rtl/>
        </w:rPr>
      </w:pPr>
      <w:r w:rsidRPr="006E6174">
        <w:rPr>
          <w:color w:val="000000" w:themeColor="text1"/>
          <w:rtl/>
        </w:rPr>
        <w:t>בהתאם לחומרת התקלה (</w:t>
      </w:r>
      <w:r w:rsidRPr="006E6174">
        <w:rPr>
          <w:color w:val="000000" w:themeColor="text1"/>
        </w:rPr>
        <w:t>Severity Level</w:t>
      </w:r>
      <w:r w:rsidRPr="006E6174">
        <w:rPr>
          <w:color w:val="000000" w:themeColor="text1"/>
          <w:rtl/>
        </w:rPr>
        <w:t>) מוגדר בסעיף ‏</w:t>
      </w:r>
      <w:r w:rsidR="008867DA">
        <w:rPr>
          <w:color w:val="000000" w:themeColor="text1"/>
          <w:highlight w:val="yellow"/>
        </w:rPr>
        <w:fldChar w:fldCharType="begin"/>
      </w:r>
      <w:r w:rsidR="008867DA">
        <w:rPr>
          <w:color w:val="000000" w:themeColor="text1"/>
          <w:rtl/>
        </w:rPr>
        <w:instrText xml:space="preserve"> </w:instrText>
      </w:r>
      <w:r w:rsidR="008867DA">
        <w:rPr>
          <w:color w:val="000000" w:themeColor="text1"/>
        </w:rPr>
        <w:instrText>REF</w:instrText>
      </w:r>
      <w:r w:rsidR="008867DA">
        <w:rPr>
          <w:color w:val="000000" w:themeColor="text1"/>
          <w:rtl/>
        </w:rPr>
        <w:instrText xml:space="preserve"> _</w:instrText>
      </w:r>
      <w:r w:rsidR="008867DA">
        <w:rPr>
          <w:color w:val="000000" w:themeColor="text1"/>
        </w:rPr>
        <w:instrText>Ref130933228 \r \h</w:instrText>
      </w:r>
      <w:r w:rsidR="008867DA">
        <w:rPr>
          <w:color w:val="000000" w:themeColor="text1"/>
          <w:rtl/>
        </w:rPr>
        <w:instrText xml:space="preserve"> </w:instrText>
      </w:r>
      <w:r w:rsidR="008867DA">
        <w:rPr>
          <w:color w:val="000000" w:themeColor="text1"/>
          <w:highlight w:val="yellow"/>
        </w:rPr>
      </w:r>
      <w:r w:rsidR="008867DA">
        <w:rPr>
          <w:color w:val="000000" w:themeColor="text1"/>
          <w:highlight w:val="yellow"/>
        </w:rPr>
        <w:fldChar w:fldCharType="separate"/>
      </w:r>
      <w:r w:rsidR="008867DA">
        <w:rPr>
          <w:color w:val="000000" w:themeColor="text1"/>
          <w:rtl/>
        </w:rPr>
        <w:t>‏3.2</w:t>
      </w:r>
      <w:r w:rsidR="008867DA">
        <w:rPr>
          <w:color w:val="000000" w:themeColor="text1"/>
          <w:highlight w:val="yellow"/>
        </w:rPr>
        <w:fldChar w:fldCharType="end"/>
      </w:r>
      <w:r w:rsidR="008867DA">
        <w:rPr>
          <w:rFonts w:hint="cs"/>
          <w:color w:val="000000" w:themeColor="text1"/>
          <w:rtl/>
        </w:rPr>
        <w:t xml:space="preserve"> </w:t>
      </w:r>
      <w:r w:rsidRPr="006E6174">
        <w:rPr>
          <w:color w:val="000000" w:themeColor="text1"/>
          <w:rtl/>
        </w:rPr>
        <w:t xml:space="preserve">זמן ההתאוששות מתקלה הנדרש ע"י </w:t>
      </w:r>
      <w:r w:rsidR="00685D33">
        <w:rPr>
          <w:rFonts w:hint="cs"/>
          <w:color w:val="000000" w:themeColor="text1"/>
          <w:rtl/>
        </w:rPr>
        <w:t>המשרד</w:t>
      </w:r>
      <w:r w:rsidRPr="006E6174">
        <w:rPr>
          <w:color w:val="000000" w:themeColor="text1"/>
          <w:rtl/>
        </w:rPr>
        <w:t>.</w:t>
      </w:r>
    </w:p>
    <w:p w14:paraId="5E17347F" w14:textId="718DC893" w:rsidR="006C50D1" w:rsidRDefault="006C50D1">
      <w:pPr>
        <w:autoSpaceDE/>
        <w:autoSpaceDN/>
        <w:bidi w:val="0"/>
        <w:spacing w:after="200" w:line="276" w:lineRule="auto"/>
        <w:jc w:val="left"/>
        <w:rPr>
          <w:color w:val="000000" w:themeColor="text1"/>
          <w:rtl/>
        </w:rPr>
      </w:pPr>
      <w:r>
        <w:rPr>
          <w:color w:val="000000" w:themeColor="text1"/>
          <w:rtl/>
        </w:rPr>
        <w:br w:type="page"/>
      </w:r>
    </w:p>
    <w:p w14:paraId="46976FED" w14:textId="77777777" w:rsidR="00256956" w:rsidRPr="0041752A" w:rsidRDefault="00256956" w:rsidP="00533817">
      <w:pPr>
        <w:pStyle w:val="af0"/>
        <w:numPr>
          <w:ilvl w:val="2"/>
          <w:numId w:val="332"/>
        </w:numPr>
        <w:spacing w:before="240" w:after="120"/>
        <w:ind w:left="1225" w:hanging="505"/>
      </w:pPr>
      <w:bookmarkStart w:id="2986" w:name="_Ref127132767"/>
      <w:r w:rsidRPr="00471B7D">
        <w:rPr>
          <w:rFonts w:hint="eastAsia"/>
          <w:b/>
          <w:bCs/>
          <w:sz w:val="24"/>
          <w:szCs w:val="24"/>
          <w:rtl/>
        </w:rPr>
        <w:t>סיווג</w:t>
      </w:r>
      <w:r w:rsidRPr="00471B7D">
        <w:rPr>
          <w:b/>
          <w:bCs/>
          <w:sz w:val="24"/>
          <w:szCs w:val="24"/>
          <w:rtl/>
        </w:rPr>
        <w:t xml:space="preserve"> </w:t>
      </w:r>
      <w:r w:rsidRPr="00471B7D">
        <w:rPr>
          <w:rFonts w:hint="eastAsia"/>
          <w:b/>
          <w:bCs/>
          <w:sz w:val="24"/>
          <w:szCs w:val="24"/>
          <w:rtl/>
        </w:rPr>
        <w:t>משתמשים</w:t>
      </w:r>
      <w:bookmarkEnd w:id="2986"/>
    </w:p>
    <w:tbl>
      <w:tblPr>
        <w:bidiVisual/>
        <w:tblW w:w="8072" w:type="dxa"/>
        <w:tblInd w:w="2493" w:type="dxa"/>
        <w:tblLayout w:type="fixed"/>
        <w:tblLook w:val="04A0" w:firstRow="1" w:lastRow="0" w:firstColumn="1" w:lastColumn="0" w:noHBand="0" w:noVBand="1"/>
      </w:tblPr>
      <w:tblGrid>
        <w:gridCol w:w="2551"/>
        <w:gridCol w:w="1552"/>
        <w:gridCol w:w="3969"/>
      </w:tblGrid>
      <w:tr w:rsidR="00A43049" w:rsidRPr="00351620" w14:paraId="4829F04E" w14:textId="77777777" w:rsidTr="00471B7D">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3AADB6DB" w14:textId="77777777" w:rsidR="00256956" w:rsidRPr="00351620" w:rsidRDefault="00256956" w:rsidP="00471B7D">
            <w:pPr>
              <w:spacing w:line="240" w:lineRule="auto"/>
              <w:jc w:val="center"/>
              <w:rPr>
                <w:b/>
                <w:bCs/>
                <w:color w:val="000000"/>
                <w:rtl/>
                <w:lang w:eastAsia="en-US"/>
              </w:rPr>
            </w:pPr>
            <w:r w:rsidRPr="00351620">
              <w:rPr>
                <w:b/>
                <w:bCs/>
                <w:color w:val="000000"/>
                <w:rtl/>
                <w:lang w:eastAsia="en-US"/>
              </w:rPr>
              <w:t>סוג משתמש</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354CCEA5" w14:textId="77777777" w:rsidR="00256956" w:rsidRPr="00351620" w:rsidRDefault="00256956" w:rsidP="00471B7D">
            <w:pPr>
              <w:spacing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5EA056AC" w14:textId="77777777" w:rsidR="00256956" w:rsidRPr="00351620" w:rsidRDefault="00256956" w:rsidP="00471B7D">
            <w:pPr>
              <w:spacing w:line="240" w:lineRule="auto"/>
              <w:jc w:val="center"/>
              <w:rPr>
                <w:b/>
                <w:bCs/>
                <w:color w:val="000000"/>
                <w:rtl/>
                <w:lang w:eastAsia="en-US"/>
              </w:rPr>
            </w:pPr>
            <w:r w:rsidRPr="00351620">
              <w:rPr>
                <w:rFonts w:hint="eastAsia"/>
                <w:b/>
                <w:bCs/>
                <w:color w:val="000000"/>
                <w:rtl/>
                <w:lang w:eastAsia="en-US"/>
              </w:rPr>
              <w:t>הערות</w:t>
            </w:r>
          </w:p>
        </w:tc>
      </w:tr>
      <w:tr w:rsidR="00A43049" w:rsidRPr="00351620" w14:paraId="52EAEDF9" w14:textId="77777777" w:rsidTr="00471B7D">
        <w:trPr>
          <w:cantSplit/>
          <w:trHeight w:val="929"/>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hideMark/>
          </w:tcPr>
          <w:p w14:paraId="0BF4C8CA" w14:textId="06D10336" w:rsidR="00256956" w:rsidRPr="00351620" w:rsidRDefault="00F1257C" w:rsidP="00351620">
            <w:pPr>
              <w:spacing w:before="120"/>
              <w:jc w:val="center"/>
              <w:rPr>
                <w:color w:val="000000"/>
                <w:lang w:eastAsia="en-US"/>
              </w:rPr>
            </w:pPr>
            <w:r w:rsidRPr="00351620">
              <w:rPr>
                <w:rFonts w:hint="eastAsia"/>
                <w:color w:val="000000"/>
                <w:rtl/>
                <w:lang w:eastAsia="en-US"/>
              </w:rPr>
              <w:t>חשוב</w:t>
            </w:r>
            <w:r w:rsidRPr="00351620">
              <w:rPr>
                <w:color w:val="000000"/>
                <w:rtl/>
                <w:lang w:eastAsia="en-US"/>
              </w:rPr>
              <w:t xml:space="preserve"> </w:t>
            </w:r>
            <w:r w:rsidRPr="00351620">
              <w:rPr>
                <w:rFonts w:hint="eastAsia"/>
                <w:color w:val="000000"/>
                <w:rtl/>
                <w:lang w:eastAsia="en-US"/>
              </w:rPr>
              <w:t>מאד</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hideMark/>
          </w:tcPr>
          <w:p w14:paraId="48C7A8CD" w14:textId="77777777" w:rsidR="00256956" w:rsidRPr="00351620" w:rsidRDefault="00256956" w:rsidP="00351620">
            <w:pPr>
              <w:spacing w:before="120"/>
              <w:jc w:val="center"/>
              <w:rPr>
                <w:color w:val="000000"/>
                <w:lang w:eastAsia="en-US"/>
              </w:rPr>
            </w:pPr>
            <w:r w:rsidRPr="00351620">
              <w:rPr>
                <w:color w:val="000000"/>
                <w:lang w:eastAsia="en-US"/>
              </w:rPr>
              <w:t>5</w:t>
            </w:r>
          </w:p>
        </w:tc>
        <w:tc>
          <w:tcPr>
            <w:tcW w:w="3969" w:type="dxa"/>
            <w:vMerge w:val="restart"/>
            <w:tcBorders>
              <w:top w:val="double" w:sz="4" w:space="0" w:color="auto"/>
              <w:left w:val="single" w:sz="4" w:space="0" w:color="auto"/>
              <w:right w:val="double" w:sz="4" w:space="0" w:color="auto"/>
            </w:tcBorders>
          </w:tcPr>
          <w:p w14:paraId="206A3FEE" w14:textId="48CD3231" w:rsidR="00256956" w:rsidRPr="00351620" w:rsidRDefault="00F1257C" w:rsidP="00533817">
            <w:pPr>
              <w:pStyle w:val="af0"/>
              <w:numPr>
                <w:ilvl w:val="0"/>
                <w:numId w:val="418"/>
              </w:numPr>
              <w:autoSpaceDE/>
              <w:autoSpaceDN/>
              <w:spacing w:before="120"/>
              <w:ind w:left="357" w:hanging="357"/>
              <w:jc w:val="left"/>
              <w:rPr>
                <w:color w:val="000000"/>
              </w:rPr>
            </w:pPr>
            <w:r w:rsidRPr="00471B7D">
              <w:rPr>
                <w:rFonts w:hint="eastAsia"/>
                <w:color w:val="000000"/>
                <w:rtl/>
              </w:rPr>
              <w:t>חשוב</w:t>
            </w:r>
            <w:r w:rsidRPr="00471B7D">
              <w:rPr>
                <w:color w:val="000000"/>
                <w:rtl/>
              </w:rPr>
              <w:t xml:space="preserve"> מאד - </w:t>
            </w:r>
            <w:r w:rsidR="00C84D91">
              <w:rPr>
                <w:rFonts w:hint="cs"/>
                <w:color w:val="000000"/>
                <w:rtl/>
              </w:rPr>
              <w:t>550</w:t>
            </w:r>
            <w:r w:rsidR="00BC3F96" w:rsidRPr="00351620">
              <w:rPr>
                <w:color w:val="000000"/>
                <w:rtl/>
              </w:rPr>
              <w:t xml:space="preserve"> עובדים </w:t>
            </w:r>
            <w:r w:rsidR="00E369FC">
              <w:rPr>
                <w:rFonts w:hint="cs"/>
                <w:color w:val="000000"/>
                <w:rtl/>
              </w:rPr>
              <w:t>סה"כ הכוללים עובדים מ</w:t>
            </w:r>
            <w:r w:rsidR="00BC3F96" w:rsidRPr="00351620">
              <w:rPr>
                <w:color w:val="000000"/>
                <w:rtl/>
              </w:rPr>
              <w:t xml:space="preserve">הנהלת המשרד והמחוזות </w:t>
            </w:r>
            <w:r w:rsidR="008D5B33" w:rsidRPr="00351620">
              <w:rPr>
                <w:rFonts w:hint="eastAsia"/>
                <w:color w:val="000000"/>
                <w:rtl/>
              </w:rPr>
              <w:t>וכל</w:t>
            </w:r>
            <w:r w:rsidR="008D5B33" w:rsidRPr="00351620">
              <w:rPr>
                <w:color w:val="000000"/>
                <w:rtl/>
              </w:rPr>
              <w:t xml:space="preserve"> </w:t>
            </w:r>
            <w:r w:rsidR="008D5B33" w:rsidRPr="00351620">
              <w:rPr>
                <w:rFonts w:hint="eastAsia"/>
                <w:color w:val="000000"/>
                <w:rtl/>
              </w:rPr>
              <w:t>המשתמשים</w:t>
            </w:r>
            <w:r w:rsidR="008D5B33" w:rsidRPr="00351620">
              <w:rPr>
                <w:color w:val="000000"/>
                <w:rtl/>
              </w:rPr>
              <w:t xml:space="preserve"> </w:t>
            </w:r>
            <w:r w:rsidR="008D5B33" w:rsidRPr="00351620">
              <w:rPr>
                <w:rFonts w:hint="eastAsia"/>
                <w:color w:val="000000"/>
                <w:rtl/>
              </w:rPr>
              <w:t>המקבלים</w:t>
            </w:r>
            <w:r w:rsidR="008D5B33" w:rsidRPr="00351620">
              <w:rPr>
                <w:color w:val="000000"/>
                <w:rtl/>
              </w:rPr>
              <w:t xml:space="preserve"> </w:t>
            </w:r>
            <w:r w:rsidR="008D5B33" w:rsidRPr="00351620">
              <w:rPr>
                <w:rFonts w:hint="eastAsia"/>
                <w:color w:val="000000"/>
                <w:rtl/>
              </w:rPr>
              <w:t>קהל</w:t>
            </w:r>
            <w:r w:rsidR="008D5B33" w:rsidRPr="00351620">
              <w:rPr>
                <w:color w:val="000000"/>
                <w:rtl/>
              </w:rPr>
              <w:t xml:space="preserve"> (</w:t>
            </w:r>
            <w:r w:rsidR="0012208B">
              <w:rPr>
                <w:rFonts w:hint="cs"/>
                <w:color w:val="000000"/>
                <w:rtl/>
              </w:rPr>
              <w:t xml:space="preserve">חברות </w:t>
            </w:r>
            <w:r w:rsidR="008D5B33" w:rsidRPr="00351620">
              <w:rPr>
                <w:color w:val="000000"/>
                <w:rtl/>
              </w:rPr>
              <w:t xml:space="preserve">סיוע </w:t>
            </w:r>
            <w:r w:rsidR="008D5B33" w:rsidRPr="00351620">
              <w:rPr>
                <w:rFonts w:hint="eastAsia"/>
                <w:color w:val="000000"/>
                <w:rtl/>
              </w:rPr>
              <w:t>בשכ</w:t>
            </w:r>
            <w:r w:rsidR="008D5B33" w:rsidRPr="00351620">
              <w:rPr>
                <w:color w:val="000000"/>
                <w:rtl/>
              </w:rPr>
              <w:t xml:space="preserve">"ד / </w:t>
            </w:r>
            <w:r w:rsidR="008D5B33" w:rsidRPr="00351620">
              <w:rPr>
                <w:rFonts w:hint="eastAsia"/>
                <w:color w:val="000000"/>
                <w:rtl/>
              </w:rPr>
              <w:t>חברות</w:t>
            </w:r>
            <w:r w:rsidR="008D5B33" w:rsidRPr="00351620">
              <w:rPr>
                <w:color w:val="000000"/>
                <w:rtl/>
              </w:rPr>
              <w:t xml:space="preserve"> </w:t>
            </w:r>
            <w:r w:rsidR="008D5B33" w:rsidRPr="00351620">
              <w:rPr>
                <w:rFonts w:hint="eastAsia"/>
                <w:color w:val="000000"/>
                <w:rtl/>
              </w:rPr>
              <w:t>משכנות</w:t>
            </w:r>
            <w:r w:rsidR="008D5B33" w:rsidRPr="00351620">
              <w:rPr>
                <w:color w:val="000000"/>
                <w:rtl/>
              </w:rPr>
              <w:t>)</w:t>
            </w:r>
          </w:p>
          <w:p w14:paraId="3A8EBE3C" w14:textId="4FF194A9" w:rsidR="008D5B33" w:rsidRPr="00351620" w:rsidRDefault="00F1257C" w:rsidP="00533817">
            <w:pPr>
              <w:pStyle w:val="af0"/>
              <w:numPr>
                <w:ilvl w:val="0"/>
                <w:numId w:val="418"/>
              </w:numPr>
              <w:autoSpaceDE/>
              <w:autoSpaceDN/>
              <w:spacing w:before="120"/>
              <w:ind w:left="357" w:hanging="357"/>
              <w:jc w:val="left"/>
              <w:rPr>
                <w:color w:val="000000"/>
              </w:rPr>
            </w:pPr>
            <w:r w:rsidRPr="00351620">
              <w:rPr>
                <w:rFonts w:hint="eastAsia"/>
                <w:color w:val="000000"/>
                <w:rtl/>
              </w:rPr>
              <w:t>חשוב</w:t>
            </w:r>
            <w:r w:rsidRPr="00351620">
              <w:rPr>
                <w:color w:val="000000"/>
                <w:rtl/>
              </w:rPr>
              <w:t xml:space="preserve"> – כל ייתר עובדי המשרד</w:t>
            </w:r>
          </w:p>
          <w:p w14:paraId="042D24D7" w14:textId="7E38057C" w:rsidR="00F1257C" w:rsidRPr="00471B7D" w:rsidRDefault="00F1257C" w:rsidP="00533817">
            <w:pPr>
              <w:pStyle w:val="af0"/>
              <w:numPr>
                <w:ilvl w:val="0"/>
                <w:numId w:val="418"/>
              </w:numPr>
              <w:autoSpaceDE/>
              <w:autoSpaceDN/>
              <w:spacing w:before="120"/>
              <w:ind w:left="357" w:hanging="357"/>
              <w:jc w:val="left"/>
              <w:rPr>
                <w:color w:val="000000"/>
              </w:rPr>
            </w:pPr>
            <w:r w:rsidRPr="00351620">
              <w:rPr>
                <w:rFonts w:hint="eastAsia"/>
                <w:color w:val="000000"/>
                <w:rtl/>
              </w:rPr>
              <w:t>רגיל</w:t>
            </w:r>
            <w:r w:rsidRPr="00351620">
              <w:rPr>
                <w:color w:val="000000"/>
                <w:rtl/>
              </w:rPr>
              <w:t xml:space="preserve"> – עובדים ו/או </w:t>
            </w:r>
            <w:r w:rsidR="00A62119" w:rsidRPr="00351620">
              <w:rPr>
                <w:color w:val="000000"/>
                <w:rtl/>
              </w:rPr>
              <w:t>משת</w:t>
            </w:r>
            <w:r w:rsidR="00A62119" w:rsidRPr="00351620">
              <w:rPr>
                <w:rFonts w:hint="eastAsia"/>
                <w:color w:val="000000"/>
                <w:rtl/>
              </w:rPr>
              <w:t>משים</w:t>
            </w:r>
            <w:r w:rsidR="00A62119" w:rsidRPr="00351620">
              <w:rPr>
                <w:color w:val="000000"/>
                <w:rtl/>
              </w:rPr>
              <w:t xml:space="preserve"> </w:t>
            </w:r>
            <w:r w:rsidR="00A62119" w:rsidRPr="00351620">
              <w:rPr>
                <w:rFonts w:hint="eastAsia"/>
                <w:color w:val="000000"/>
                <w:rtl/>
              </w:rPr>
              <w:t>חיצוניים</w:t>
            </w:r>
            <w:r w:rsidR="00A62119" w:rsidRPr="00351620">
              <w:rPr>
                <w:color w:val="000000"/>
                <w:rtl/>
              </w:rPr>
              <w:t xml:space="preserve"> </w:t>
            </w:r>
            <w:r w:rsidRPr="00351620">
              <w:rPr>
                <w:rFonts w:hint="eastAsia"/>
                <w:color w:val="000000"/>
                <w:rtl/>
              </w:rPr>
              <w:t>שאינם</w:t>
            </w:r>
            <w:r w:rsidRPr="00351620">
              <w:rPr>
                <w:color w:val="000000"/>
                <w:rtl/>
              </w:rPr>
              <w:t xml:space="preserve"> </w:t>
            </w:r>
            <w:r w:rsidRPr="00351620">
              <w:rPr>
                <w:rFonts w:hint="eastAsia"/>
                <w:color w:val="000000"/>
                <w:rtl/>
              </w:rPr>
              <w:t>מקבלים</w:t>
            </w:r>
            <w:r w:rsidRPr="00351620">
              <w:rPr>
                <w:color w:val="000000"/>
                <w:rtl/>
              </w:rPr>
              <w:t xml:space="preserve"> </w:t>
            </w:r>
            <w:r w:rsidRPr="00351620">
              <w:rPr>
                <w:rFonts w:hint="eastAsia"/>
                <w:color w:val="000000"/>
                <w:rtl/>
              </w:rPr>
              <w:t>קהל</w:t>
            </w:r>
          </w:p>
        </w:tc>
      </w:tr>
      <w:tr w:rsidR="006C50D1" w:rsidRPr="00351620" w14:paraId="318F7ACF" w14:textId="77777777" w:rsidTr="00471B7D">
        <w:trPr>
          <w:cantSplit/>
          <w:trHeight w:val="929"/>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1CEA31D7" w14:textId="71B0A346" w:rsidR="006C50D1" w:rsidRPr="00351620" w:rsidRDefault="00F1257C" w:rsidP="00351620">
            <w:pPr>
              <w:spacing w:before="120"/>
              <w:jc w:val="center"/>
              <w:rPr>
                <w:color w:val="000000"/>
                <w:rtl/>
                <w:lang w:eastAsia="en-US"/>
              </w:rPr>
            </w:pPr>
            <w:r w:rsidRPr="00351620">
              <w:rPr>
                <w:rFonts w:hint="eastAsia"/>
                <w:color w:val="000000"/>
                <w:rtl/>
                <w:lang w:eastAsia="en-US"/>
              </w:rPr>
              <w:t>חשוב</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F86C910" w14:textId="6BBE641D" w:rsidR="006C50D1" w:rsidRPr="00351620" w:rsidRDefault="00F1257C" w:rsidP="00351620">
            <w:pPr>
              <w:spacing w:before="120"/>
              <w:jc w:val="center"/>
              <w:rPr>
                <w:color w:val="000000"/>
                <w:lang w:eastAsia="en-US"/>
              </w:rPr>
            </w:pPr>
            <w:r w:rsidRPr="00351620">
              <w:rPr>
                <w:color w:val="000000"/>
                <w:rtl/>
                <w:lang w:eastAsia="en-US"/>
              </w:rPr>
              <w:t>3</w:t>
            </w:r>
          </w:p>
        </w:tc>
        <w:tc>
          <w:tcPr>
            <w:tcW w:w="3969" w:type="dxa"/>
            <w:vMerge/>
            <w:tcBorders>
              <w:left w:val="single" w:sz="4" w:space="0" w:color="auto"/>
              <w:bottom w:val="double" w:sz="4" w:space="0" w:color="auto"/>
              <w:right w:val="double" w:sz="4" w:space="0" w:color="auto"/>
            </w:tcBorders>
          </w:tcPr>
          <w:p w14:paraId="50DC6159" w14:textId="77777777" w:rsidR="006C50D1" w:rsidRPr="00351620" w:rsidRDefault="006C50D1" w:rsidP="00B5060C">
            <w:pPr>
              <w:spacing w:before="120"/>
              <w:jc w:val="left"/>
              <w:rPr>
                <w:color w:val="000000"/>
                <w:lang w:eastAsia="en-US"/>
              </w:rPr>
            </w:pPr>
          </w:p>
        </w:tc>
      </w:tr>
      <w:tr w:rsidR="00A43049" w:rsidRPr="00351620" w14:paraId="5247B088" w14:textId="77777777" w:rsidTr="00471B7D">
        <w:trPr>
          <w:cantSplit/>
          <w:trHeight w:val="929"/>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hideMark/>
          </w:tcPr>
          <w:p w14:paraId="4B0292EF" w14:textId="77777777" w:rsidR="00256956" w:rsidRPr="00351620" w:rsidRDefault="00256956" w:rsidP="00351620">
            <w:pPr>
              <w:spacing w:before="120"/>
              <w:jc w:val="center"/>
              <w:rPr>
                <w:color w:val="000000"/>
                <w:lang w:eastAsia="en-US"/>
              </w:rPr>
            </w:pPr>
            <w:r w:rsidRPr="00351620">
              <w:rPr>
                <w:color w:val="000000"/>
                <w:rtl/>
                <w:lang w:eastAsia="en-US"/>
              </w:rPr>
              <w:t>רגיל</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hideMark/>
          </w:tcPr>
          <w:p w14:paraId="3CCBA993" w14:textId="77777777" w:rsidR="00256956" w:rsidRPr="00351620" w:rsidRDefault="00256956" w:rsidP="00351620">
            <w:pPr>
              <w:spacing w:before="120"/>
              <w:jc w:val="center"/>
              <w:rPr>
                <w:color w:val="000000"/>
                <w:lang w:eastAsia="en-US"/>
              </w:rPr>
            </w:pPr>
            <w:r w:rsidRPr="00351620">
              <w:rPr>
                <w:color w:val="000000"/>
                <w:lang w:eastAsia="en-US"/>
              </w:rPr>
              <w:t>1</w:t>
            </w:r>
          </w:p>
        </w:tc>
        <w:tc>
          <w:tcPr>
            <w:tcW w:w="3969" w:type="dxa"/>
            <w:vMerge/>
            <w:tcBorders>
              <w:left w:val="single" w:sz="4" w:space="0" w:color="auto"/>
              <w:bottom w:val="double" w:sz="4" w:space="0" w:color="auto"/>
              <w:right w:val="double" w:sz="4" w:space="0" w:color="auto"/>
            </w:tcBorders>
          </w:tcPr>
          <w:p w14:paraId="6C354291" w14:textId="77777777" w:rsidR="00256956" w:rsidRPr="00351620" w:rsidRDefault="00256956" w:rsidP="00B5060C">
            <w:pPr>
              <w:spacing w:before="120"/>
              <w:jc w:val="left"/>
              <w:rPr>
                <w:color w:val="000000"/>
                <w:lang w:eastAsia="en-US"/>
              </w:rPr>
            </w:pPr>
          </w:p>
        </w:tc>
      </w:tr>
    </w:tbl>
    <w:p w14:paraId="3D9990BF" w14:textId="281FEB16" w:rsidR="00256956" w:rsidRPr="0041752A" w:rsidRDefault="00256956" w:rsidP="00533817">
      <w:pPr>
        <w:pStyle w:val="af0"/>
        <w:numPr>
          <w:ilvl w:val="2"/>
          <w:numId w:val="332"/>
        </w:numPr>
        <w:spacing w:before="240" w:after="120"/>
        <w:ind w:left="1225" w:hanging="505"/>
        <w:rPr>
          <w:rtl/>
        </w:rPr>
      </w:pPr>
      <w:r w:rsidRPr="00471B7D">
        <w:rPr>
          <w:rFonts w:hint="eastAsia"/>
          <w:b/>
          <w:bCs/>
          <w:sz w:val="24"/>
          <w:szCs w:val="24"/>
          <w:rtl/>
        </w:rPr>
        <w:t>סיווג</w:t>
      </w:r>
      <w:r w:rsidRPr="00471B7D">
        <w:rPr>
          <w:b/>
          <w:bCs/>
          <w:sz w:val="24"/>
          <w:szCs w:val="24"/>
          <w:rtl/>
        </w:rPr>
        <w:t xml:space="preserve"> </w:t>
      </w:r>
      <w:r w:rsidRPr="00471B7D">
        <w:rPr>
          <w:rFonts w:hint="eastAsia"/>
          <w:b/>
          <w:bCs/>
          <w:sz w:val="24"/>
          <w:szCs w:val="24"/>
          <w:rtl/>
        </w:rPr>
        <w:t>תקלות</w:t>
      </w:r>
    </w:p>
    <w:tbl>
      <w:tblPr>
        <w:bidiVisual/>
        <w:tblW w:w="8072" w:type="dxa"/>
        <w:tblInd w:w="2523" w:type="dxa"/>
        <w:tblLayout w:type="fixed"/>
        <w:tblLook w:val="04A0" w:firstRow="1" w:lastRow="0" w:firstColumn="1" w:lastColumn="0" w:noHBand="0" w:noVBand="1"/>
      </w:tblPr>
      <w:tblGrid>
        <w:gridCol w:w="2551"/>
        <w:gridCol w:w="1552"/>
        <w:gridCol w:w="3969"/>
      </w:tblGrid>
      <w:tr w:rsidR="00351620" w:rsidRPr="00351620" w14:paraId="04273986" w14:textId="77777777" w:rsidTr="00EC6D56">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6DAA24F3" w14:textId="2D1FADBC" w:rsidR="00351620" w:rsidRPr="00351620" w:rsidRDefault="00351620" w:rsidP="00471B7D">
            <w:pPr>
              <w:spacing w:line="240" w:lineRule="auto"/>
              <w:jc w:val="center"/>
              <w:rPr>
                <w:b/>
                <w:bCs/>
                <w:color w:val="000000"/>
                <w:rtl/>
                <w:lang w:eastAsia="en-US"/>
              </w:rPr>
            </w:pPr>
            <w:r w:rsidRPr="00351620">
              <w:rPr>
                <w:b/>
                <w:bCs/>
                <w:color w:val="000000"/>
                <w:rtl/>
                <w:lang w:eastAsia="en-US"/>
              </w:rPr>
              <w:t xml:space="preserve">סוג </w:t>
            </w:r>
            <w:r w:rsidR="00A61443">
              <w:rPr>
                <w:rFonts w:hint="cs"/>
                <w:b/>
                <w:bCs/>
                <w:color w:val="000000"/>
                <w:rtl/>
                <w:lang w:eastAsia="en-US"/>
              </w:rPr>
              <w:t>תקלה</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33587291" w14:textId="77777777" w:rsidR="00351620" w:rsidRPr="00351620" w:rsidRDefault="00351620" w:rsidP="00471B7D">
            <w:pPr>
              <w:spacing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632FFAEB" w14:textId="77777777" w:rsidR="00351620" w:rsidRPr="00351620" w:rsidRDefault="00351620" w:rsidP="00471B7D">
            <w:pPr>
              <w:spacing w:line="240" w:lineRule="auto"/>
              <w:jc w:val="center"/>
              <w:rPr>
                <w:b/>
                <w:bCs/>
                <w:color w:val="000000"/>
                <w:rtl/>
                <w:lang w:eastAsia="en-US"/>
              </w:rPr>
            </w:pPr>
            <w:r w:rsidRPr="00351620">
              <w:rPr>
                <w:rFonts w:hint="eastAsia"/>
                <w:b/>
                <w:bCs/>
                <w:color w:val="000000"/>
                <w:rtl/>
                <w:lang w:eastAsia="en-US"/>
              </w:rPr>
              <w:t>הערות</w:t>
            </w:r>
          </w:p>
        </w:tc>
      </w:tr>
      <w:tr w:rsidR="00351620" w:rsidRPr="00351620" w14:paraId="55B8F5DA" w14:textId="77777777" w:rsidTr="00EC6D56">
        <w:trPr>
          <w:cantSplit/>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hideMark/>
          </w:tcPr>
          <w:p w14:paraId="70B2FBC3" w14:textId="23608636" w:rsidR="00351620" w:rsidRPr="00351620" w:rsidRDefault="00351620" w:rsidP="000E6D39">
            <w:pPr>
              <w:spacing w:before="120"/>
              <w:jc w:val="center"/>
              <w:rPr>
                <w:color w:val="000000"/>
                <w:lang w:eastAsia="en-US"/>
              </w:rPr>
            </w:pPr>
            <w:r>
              <w:rPr>
                <w:rFonts w:hint="cs"/>
                <w:color w:val="000000"/>
                <w:rtl/>
                <w:lang w:eastAsia="en-US"/>
              </w:rPr>
              <w:t>תקלה משביתה</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hideMark/>
          </w:tcPr>
          <w:p w14:paraId="1D714A73" w14:textId="77777777" w:rsidR="00351620" w:rsidRPr="00351620" w:rsidRDefault="00351620" w:rsidP="000E6D39">
            <w:pPr>
              <w:spacing w:before="120"/>
              <w:jc w:val="center"/>
              <w:rPr>
                <w:color w:val="000000"/>
                <w:lang w:eastAsia="en-US"/>
              </w:rPr>
            </w:pPr>
            <w:r w:rsidRPr="00351620">
              <w:rPr>
                <w:color w:val="000000"/>
                <w:lang w:eastAsia="en-US"/>
              </w:rPr>
              <w:t>5</w:t>
            </w:r>
          </w:p>
        </w:tc>
        <w:tc>
          <w:tcPr>
            <w:tcW w:w="3969" w:type="dxa"/>
            <w:vMerge w:val="restart"/>
            <w:tcBorders>
              <w:top w:val="double" w:sz="4" w:space="0" w:color="auto"/>
              <w:left w:val="single" w:sz="4" w:space="0" w:color="auto"/>
              <w:right w:val="double" w:sz="4" w:space="0" w:color="auto"/>
            </w:tcBorders>
          </w:tcPr>
          <w:p w14:paraId="30FE1BB9" w14:textId="500619E9" w:rsidR="00351620" w:rsidRPr="00471B7D" w:rsidRDefault="000E6D39" w:rsidP="00471B7D">
            <w:pPr>
              <w:autoSpaceDE/>
              <w:autoSpaceDN/>
              <w:spacing w:before="120"/>
              <w:jc w:val="left"/>
              <w:rPr>
                <w:color w:val="000000"/>
              </w:rPr>
            </w:pPr>
            <w:r w:rsidRPr="00471B7D">
              <w:rPr>
                <w:rFonts w:hint="eastAsia"/>
                <w:color w:val="000000"/>
                <w:rtl/>
                <w:lang w:eastAsia="en-US"/>
              </w:rPr>
              <w:t>לפי</w:t>
            </w:r>
            <w:r w:rsidRPr="00471B7D">
              <w:rPr>
                <w:color w:val="000000"/>
                <w:rtl/>
                <w:lang w:eastAsia="en-US"/>
              </w:rPr>
              <w:t xml:space="preserve"> </w:t>
            </w:r>
            <w:r w:rsidRPr="00471B7D">
              <w:rPr>
                <w:rFonts w:hint="eastAsia"/>
                <w:color w:val="000000"/>
                <w:rtl/>
                <w:lang w:eastAsia="en-US"/>
              </w:rPr>
              <w:t>דיווח</w:t>
            </w:r>
            <w:r w:rsidRPr="00471B7D">
              <w:rPr>
                <w:color w:val="000000"/>
                <w:rtl/>
                <w:lang w:eastAsia="en-US"/>
              </w:rPr>
              <w:t xml:space="preserve"> </w:t>
            </w:r>
            <w:r w:rsidRPr="00471B7D">
              <w:rPr>
                <w:rFonts w:hint="eastAsia"/>
                <w:color w:val="000000"/>
                <w:rtl/>
                <w:lang w:eastAsia="en-US"/>
              </w:rPr>
              <w:t>המשתמש</w:t>
            </w:r>
            <w:r>
              <w:rPr>
                <w:rFonts w:hint="cs"/>
                <w:color w:val="000000"/>
                <w:rtl/>
                <w:lang w:eastAsia="en-US"/>
              </w:rPr>
              <w:t xml:space="preserve"> / דיווח ממערכת הניטור</w:t>
            </w:r>
          </w:p>
        </w:tc>
      </w:tr>
      <w:tr w:rsidR="00351620" w:rsidRPr="00351620" w14:paraId="34E61812" w14:textId="77777777" w:rsidTr="00EC6D56">
        <w:trPr>
          <w:cantSplit/>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hideMark/>
          </w:tcPr>
          <w:p w14:paraId="03D92A44" w14:textId="77866210" w:rsidR="00351620" w:rsidRPr="00351620" w:rsidRDefault="00351620" w:rsidP="000E6D39">
            <w:pPr>
              <w:spacing w:before="120"/>
              <w:jc w:val="center"/>
              <w:rPr>
                <w:color w:val="000000"/>
                <w:lang w:eastAsia="en-US"/>
              </w:rPr>
            </w:pPr>
            <w:r>
              <w:rPr>
                <w:rFonts w:hint="cs"/>
                <w:color w:val="000000"/>
                <w:rtl/>
                <w:lang w:eastAsia="en-US"/>
              </w:rPr>
              <w:t>תקלה שאינה משביתה</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hideMark/>
          </w:tcPr>
          <w:p w14:paraId="3D3712EC" w14:textId="77777777" w:rsidR="00351620" w:rsidRPr="00351620" w:rsidRDefault="00351620" w:rsidP="000E6D39">
            <w:pPr>
              <w:spacing w:before="120"/>
              <w:jc w:val="center"/>
              <w:rPr>
                <w:color w:val="000000"/>
                <w:lang w:eastAsia="en-US"/>
              </w:rPr>
            </w:pPr>
            <w:r w:rsidRPr="00351620">
              <w:rPr>
                <w:color w:val="000000"/>
                <w:lang w:eastAsia="en-US"/>
              </w:rPr>
              <w:t>1</w:t>
            </w:r>
          </w:p>
        </w:tc>
        <w:tc>
          <w:tcPr>
            <w:tcW w:w="3969" w:type="dxa"/>
            <w:vMerge/>
            <w:tcBorders>
              <w:left w:val="single" w:sz="4" w:space="0" w:color="auto"/>
              <w:bottom w:val="double" w:sz="4" w:space="0" w:color="auto"/>
              <w:right w:val="double" w:sz="4" w:space="0" w:color="auto"/>
            </w:tcBorders>
          </w:tcPr>
          <w:p w14:paraId="04DDC5A0" w14:textId="77777777" w:rsidR="00351620" w:rsidRPr="00351620" w:rsidRDefault="00351620" w:rsidP="00B5060C">
            <w:pPr>
              <w:spacing w:before="120"/>
              <w:jc w:val="left"/>
              <w:rPr>
                <w:color w:val="000000"/>
                <w:lang w:eastAsia="en-US"/>
              </w:rPr>
            </w:pPr>
          </w:p>
        </w:tc>
      </w:tr>
    </w:tbl>
    <w:p w14:paraId="67100E15" w14:textId="13DB01BA" w:rsidR="00EC6D56" w:rsidRPr="00DF76A5" w:rsidRDefault="00EC6D56" w:rsidP="00DF76A5">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120"/>
        <w:ind w:left="1554" w:right="113"/>
        <w:rPr>
          <w:b/>
          <w:bCs/>
        </w:rPr>
      </w:pPr>
      <w:r w:rsidRPr="00DF76A5">
        <w:rPr>
          <w:rFonts w:hint="cs"/>
          <w:b/>
          <w:bCs/>
          <w:rtl/>
        </w:rPr>
        <w:t xml:space="preserve">כל </w:t>
      </w:r>
      <w:r w:rsidRPr="00DF76A5">
        <w:rPr>
          <w:b/>
          <w:bCs/>
          <w:rtl/>
        </w:rPr>
        <w:t xml:space="preserve">תקלה שנוגעת להעברת כספים לציבור הרחב, </w:t>
      </w:r>
      <w:r w:rsidR="00DF76A5" w:rsidRPr="00DF76A5">
        <w:rPr>
          <w:rFonts w:hint="cs"/>
          <w:b/>
          <w:bCs/>
          <w:rtl/>
        </w:rPr>
        <w:t>תסווג תמיד כתקלה משביתה.</w:t>
      </w:r>
    </w:p>
    <w:p w14:paraId="53192732" w14:textId="7EE30A53" w:rsidR="00256956" w:rsidRPr="0041752A" w:rsidRDefault="00256956" w:rsidP="00533817">
      <w:pPr>
        <w:pStyle w:val="af0"/>
        <w:numPr>
          <w:ilvl w:val="2"/>
          <w:numId w:val="332"/>
        </w:numPr>
        <w:spacing w:before="240" w:after="120"/>
        <w:ind w:left="1225" w:hanging="505"/>
      </w:pPr>
      <w:r w:rsidRPr="00471B7D">
        <w:rPr>
          <w:rFonts w:hint="eastAsia"/>
          <w:b/>
          <w:bCs/>
          <w:sz w:val="24"/>
          <w:szCs w:val="24"/>
          <w:rtl/>
        </w:rPr>
        <w:t>סיווג</w:t>
      </w:r>
      <w:r w:rsidRPr="00471B7D">
        <w:rPr>
          <w:b/>
          <w:bCs/>
          <w:sz w:val="24"/>
          <w:szCs w:val="24"/>
          <w:rtl/>
        </w:rPr>
        <w:t xml:space="preserve"> </w:t>
      </w:r>
      <w:r w:rsidRPr="00471B7D">
        <w:rPr>
          <w:rFonts w:hint="eastAsia"/>
          <w:b/>
          <w:bCs/>
          <w:sz w:val="24"/>
          <w:szCs w:val="24"/>
          <w:rtl/>
        </w:rPr>
        <w:t>אתרים</w:t>
      </w:r>
    </w:p>
    <w:tbl>
      <w:tblPr>
        <w:bidiVisual/>
        <w:tblW w:w="8072" w:type="dxa"/>
        <w:tblInd w:w="2563" w:type="dxa"/>
        <w:tblLayout w:type="fixed"/>
        <w:tblLook w:val="04A0" w:firstRow="1" w:lastRow="0" w:firstColumn="1" w:lastColumn="0" w:noHBand="0" w:noVBand="1"/>
      </w:tblPr>
      <w:tblGrid>
        <w:gridCol w:w="2538"/>
        <w:gridCol w:w="1545"/>
        <w:gridCol w:w="3949"/>
        <w:gridCol w:w="40"/>
      </w:tblGrid>
      <w:tr w:rsidR="006F1C8E" w:rsidRPr="00351620" w14:paraId="1282E0BB" w14:textId="77777777" w:rsidTr="003377E5">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3CA3A5D6" w14:textId="5A1ED211" w:rsidR="006F1C8E" w:rsidRPr="00351620" w:rsidRDefault="006F1C8E" w:rsidP="00471B7D">
            <w:pPr>
              <w:spacing w:line="240" w:lineRule="auto"/>
              <w:jc w:val="center"/>
              <w:rPr>
                <w:b/>
                <w:bCs/>
                <w:color w:val="000000"/>
                <w:rtl/>
                <w:lang w:eastAsia="en-US"/>
              </w:rPr>
            </w:pPr>
            <w:r w:rsidRPr="00351620">
              <w:rPr>
                <w:b/>
                <w:bCs/>
                <w:color w:val="000000"/>
                <w:rtl/>
                <w:lang w:eastAsia="en-US"/>
              </w:rPr>
              <w:t>סוג</w:t>
            </w:r>
            <w:r w:rsidRPr="008A128C">
              <w:rPr>
                <w:b/>
                <w:bCs/>
                <w:color w:val="000000"/>
                <w:rtl/>
                <w:lang w:eastAsia="en-US"/>
              </w:rPr>
              <w:t xml:space="preserve"> </w:t>
            </w:r>
            <w:r>
              <w:rPr>
                <w:rFonts w:hint="cs"/>
                <w:b/>
                <w:bCs/>
                <w:color w:val="000000"/>
                <w:rtl/>
                <w:lang w:eastAsia="en-US"/>
              </w:rPr>
              <w:t>אתר</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6D1DCF04" w14:textId="77777777" w:rsidR="006F1C8E" w:rsidRPr="00351620" w:rsidRDefault="006F1C8E" w:rsidP="00471B7D">
            <w:pPr>
              <w:spacing w:line="240" w:lineRule="auto"/>
              <w:jc w:val="center"/>
              <w:rPr>
                <w:b/>
                <w:bCs/>
                <w:color w:val="000000"/>
                <w:lang w:eastAsia="en-US"/>
              </w:rPr>
            </w:pPr>
            <w:r w:rsidRPr="00351620">
              <w:rPr>
                <w:b/>
                <w:bCs/>
                <w:color w:val="000000"/>
                <w:rtl/>
                <w:lang w:eastAsia="en-US"/>
              </w:rPr>
              <w:t>ניקוד (חומרת תקלה)</w:t>
            </w:r>
          </w:p>
        </w:tc>
        <w:tc>
          <w:tcPr>
            <w:tcW w:w="3969" w:type="dxa"/>
            <w:gridSpan w:val="2"/>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2B9BC936" w14:textId="77777777" w:rsidR="006F1C8E" w:rsidRPr="00351620" w:rsidRDefault="006F1C8E" w:rsidP="00471B7D">
            <w:pPr>
              <w:spacing w:line="240" w:lineRule="auto"/>
              <w:jc w:val="center"/>
              <w:rPr>
                <w:b/>
                <w:bCs/>
                <w:color w:val="000000"/>
                <w:rtl/>
                <w:lang w:eastAsia="en-US"/>
              </w:rPr>
            </w:pPr>
            <w:r w:rsidRPr="008A128C">
              <w:rPr>
                <w:b/>
                <w:bCs/>
                <w:color w:val="000000"/>
                <w:rtl/>
                <w:lang w:eastAsia="en-US"/>
              </w:rPr>
              <w:t>הערות</w:t>
            </w:r>
          </w:p>
        </w:tc>
      </w:tr>
      <w:tr w:rsidR="009C7D78" w:rsidRPr="008A128C" w14:paraId="0B3328C5" w14:textId="77777777" w:rsidTr="003377E5">
        <w:trPr>
          <w:gridAfter w:val="1"/>
          <w:wAfter w:w="40" w:type="dxa"/>
          <w:cantSplit/>
          <w:trHeight w:val="574"/>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tcPr>
          <w:p w14:paraId="3414BE21" w14:textId="25489E1E" w:rsidR="009C7D78" w:rsidRPr="003377E5" w:rsidRDefault="009C7D78" w:rsidP="003377E5">
            <w:pPr>
              <w:jc w:val="center"/>
              <w:rPr>
                <w:color w:val="000000"/>
                <w:rtl/>
                <w:lang w:eastAsia="en-US"/>
              </w:rPr>
            </w:pPr>
            <w:r w:rsidRPr="003377E5">
              <w:rPr>
                <w:color w:val="000000"/>
                <w:rtl/>
                <w:lang w:eastAsia="en-US"/>
              </w:rPr>
              <w:t>אתר חיצוני</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tcPr>
          <w:p w14:paraId="1ACED188" w14:textId="6DE6B4C5" w:rsidR="009C7D78" w:rsidRPr="00351620" w:rsidDel="00B67047" w:rsidRDefault="009C7D78" w:rsidP="003377E5">
            <w:pPr>
              <w:jc w:val="center"/>
              <w:rPr>
                <w:color w:val="000000"/>
                <w:lang w:eastAsia="en-US"/>
              </w:rPr>
            </w:pPr>
            <w:r>
              <w:rPr>
                <w:rFonts w:hint="cs"/>
                <w:color w:val="000000"/>
                <w:rtl/>
                <w:lang w:eastAsia="en-US"/>
              </w:rPr>
              <w:t>5</w:t>
            </w:r>
          </w:p>
        </w:tc>
        <w:tc>
          <w:tcPr>
            <w:tcW w:w="3969" w:type="dxa"/>
            <w:vMerge w:val="restart"/>
            <w:tcBorders>
              <w:top w:val="double" w:sz="4" w:space="0" w:color="auto"/>
              <w:left w:val="single" w:sz="4" w:space="0" w:color="auto"/>
              <w:right w:val="double" w:sz="4" w:space="0" w:color="auto"/>
            </w:tcBorders>
          </w:tcPr>
          <w:p w14:paraId="0B490435" w14:textId="2DEDAD6D" w:rsidR="009C7D78" w:rsidRDefault="009C7D78" w:rsidP="003377E5">
            <w:pPr>
              <w:jc w:val="left"/>
              <w:rPr>
                <w:color w:val="000000"/>
                <w:rtl/>
              </w:rPr>
            </w:pPr>
            <w:r>
              <w:rPr>
                <w:rFonts w:hint="cs"/>
                <w:color w:val="000000"/>
                <w:rtl/>
              </w:rPr>
              <w:t xml:space="preserve">אתר חיצוני </w:t>
            </w:r>
            <w:r>
              <w:rPr>
                <w:color w:val="000000"/>
                <w:rtl/>
              </w:rPr>
              <w:t>–</w:t>
            </w:r>
            <w:r>
              <w:rPr>
                <w:rFonts w:hint="cs"/>
                <w:color w:val="000000"/>
                <w:rtl/>
              </w:rPr>
              <w:t xml:space="preserve"> חברות סיוע בשכ"ד, חברות משכנות, חברות חקירה וכדו' שיש להם גישה למערכת</w:t>
            </w:r>
          </w:p>
        </w:tc>
      </w:tr>
      <w:tr w:rsidR="003377E5" w:rsidRPr="008A128C" w14:paraId="1DF20F1D" w14:textId="77777777" w:rsidTr="003377E5">
        <w:trPr>
          <w:gridAfter w:val="1"/>
          <w:wAfter w:w="40" w:type="dxa"/>
          <w:cantSplit/>
          <w:trHeight w:val="575"/>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344AD529" w14:textId="6EAD1028" w:rsidR="003377E5" w:rsidRPr="003377E5" w:rsidRDefault="003377E5" w:rsidP="003377E5">
            <w:pPr>
              <w:jc w:val="center"/>
              <w:rPr>
                <w:color w:val="000000"/>
                <w:rtl/>
                <w:lang w:eastAsia="en-US"/>
              </w:rPr>
            </w:pPr>
            <w:r w:rsidRPr="003377E5">
              <w:rPr>
                <w:color w:val="000000"/>
                <w:rtl/>
              </w:rPr>
              <w:t>הציבור הרחב</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bottom"/>
          </w:tcPr>
          <w:p w14:paraId="35E062BB" w14:textId="0051D1CF" w:rsidR="003377E5" w:rsidRPr="00351620" w:rsidDel="00B67047" w:rsidRDefault="003377E5" w:rsidP="003377E5">
            <w:pPr>
              <w:jc w:val="center"/>
              <w:rPr>
                <w:color w:val="000000"/>
                <w:lang w:eastAsia="en-US"/>
              </w:rPr>
            </w:pPr>
            <w:r>
              <w:rPr>
                <w:rFonts w:ascii="Calibri" w:hAnsi="Calibri" w:cs="Calibri"/>
                <w:color w:val="000000"/>
              </w:rPr>
              <w:t>5</w:t>
            </w:r>
          </w:p>
        </w:tc>
        <w:tc>
          <w:tcPr>
            <w:tcW w:w="3969" w:type="dxa"/>
            <w:vMerge/>
            <w:tcBorders>
              <w:left w:val="single" w:sz="4" w:space="0" w:color="auto"/>
              <w:right w:val="double" w:sz="4" w:space="0" w:color="auto"/>
            </w:tcBorders>
          </w:tcPr>
          <w:p w14:paraId="7C387BCB" w14:textId="522BF6CE" w:rsidR="003377E5" w:rsidRDefault="003377E5" w:rsidP="00E7507D">
            <w:pPr>
              <w:jc w:val="left"/>
              <w:rPr>
                <w:color w:val="000000"/>
                <w:rtl/>
              </w:rPr>
            </w:pPr>
          </w:p>
        </w:tc>
      </w:tr>
      <w:tr w:rsidR="009C7D78" w:rsidRPr="008A128C" w14:paraId="6D549E35" w14:textId="77777777" w:rsidTr="003377E5">
        <w:trPr>
          <w:cantSplit/>
          <w:trHeight w:val="574"/>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hideMark/>
          </w:tcPr>
          <w:p w14:paraId="41F41DAE" w14:textId="2467B5AF" w:rsidR="009C7D78" w:rsidRPr="00351620" w:rsidRDefault="009C7D78" w:rsidP="003377E5">
            <w:pPr>
              <w:jc w:val="center"/>
              <w:rPr>
                <w:color w:val="000000"/>
                <w:lang w:eastAsia="en-US"/>
              </w:rPr>
            </w:pPr>
            <w:r>
              <w:rPr>
                <w:rFonts w:hint="cs"/>
                <w:color w:val="000000"/>
                <w:rtl/>
                <w:lang w:eastAsia="en-US"/>
              </w:rPr>
              <w:t>הנהלת המשרד</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hideMark/>
          </w:tcPr>
          <w:p w14:paraId="4D237B72" w14:textId="1795D5BC" w:rsidR="009C7D78" w:rsidRPr="00351620" w:rsidRDefault="009C7D78" w:rsidP="003377E5">
            <w:pPr>
              <w:jc w:val="center"/>
              <w:rPr>
                <w:color w:val="000000"/>
                <w:lang w:eastAsia="en-US"/>
              </w:rPr>
            </w:pPr>
            <w:r>
              <w:rPr>
                <w:rFonts w:hint="cs"/>
                <w:color w:val="000000"/>
                <w:rtl/>
                <w:lang w:eastAsia="en-US"/>
              </w:rPr>
              <w:t>3</w:t>
            </w:r>
          </w:p>
        </w:tc>
        <w:tc>
          <w:tcPr>
            <w:tcW w:w="3969" w:type="dxa"/>
            <w:gridSpan w:val="2"/>
            <w:vMerge w:val="restart"/>
            <w:tcBorders>
              <w:left w:val="single" w:sz="4" w:space="0" w:color="auto"/>
              <w:right w:val="double" w:sz="4" w:space="0" w:color="auto"/>
            </w:tcBorders>
          </w:tcPr>
          <w:p w14:paraId="65439915" w14:textId="29FD128B" w:rsidR="009C7D78" w:rsidRPr="008A128C" w:rsidRDefault="009C7D78" w:rsidP="00B5060C">
            <w:pPr>
              <w:autoSpaceDE/>
              <w:autoSpaceDN/>
              <w:spacing w:before="120"/>
              <w:jc w:val="left"/>
              <w:rPr>
                <w:color w:val="000000"/>
              </w:rPr>
            </w:pPr>
          </w:p>
        </w:tc>
      </w:tr>
      <w:tr w:rsidR="009C7D78" w:rsidRPr="00351620" w14:paraId="52CB2AA3" w14:textId="77777777" w:rsidTr="003377E5">
        <w:trPr>
          <w:cantSplit/>
          <w:trHeight w:val="575"/>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hideMark/>
          </w:tcPr>
          <w:p w14:paraId="62464074" w14:textId="32E4D1D6" w:rsidR="009C7D78" w:rsidRPr="00351620" w:rsidRDefault="009C7D78" w:rsidP="003377E5">
            <w:pPr>
              <w:jc w:val="center"/>
              <w:rPr>
                <w:color w:val="000000"/>
                <w:lang w:eastAsia="en-US"/>
              </w:rPr>
            </w:pPr>
            <w:r>
              <w:rPr>
                <w:rFonts w:hint="cs"/>
                <w:color w:val="000000"/>
                <w:rtl/>
                <w:lang w:eastAsia="en-US"/>
              </w:rPr>
              <w:t>מחוזות המשרד</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hideMark/>
          </w:tcPr>
          <w:p w14:paraId="3C237CE1" w14:textId="16C3CD81" w:rsidR="009C7D78" w:rsidRPr="00351620" w:rsidRDefault="009C7D78" w:rsidP="003377E5">
            <w:pPr>
              <w:jc w:val="center"/>
              <w:rPr>
                <w:color w:val="000000"/>
                <w:lang w:eastAsia="en-US"/>
              </w:rPr>
            </w:pPr>
            <w:r>
              <w:rPr>
                <w:rFonts w:hint="cs"/>
                <w:color w:val="000000"/>
                <w:rtl/>
                <w:lang w:eastAsia="en-US"/>
              </w:rPr>
              <w:t>3</w:t>
            </w:r>
          </w:p>
        </w:tc>
        <w:tc>
          <w:tcPr>
            <w:tcW w:w="3969" w:type="dxa"/>
            <w:gridSpan w:val="2"/>
            <w:vMerge/>
            <w:tcBorders>
              <w:left w:val="single" w:sz="4" w:space="0" w:color="auto"/>
              <w:bottom w:val="double" w:sz="4" w:space="0" w:color="auto"/>
              <w:right w:val="double" w:sz="4" w:space="0" w:color="auto"/>
            </w:tcBorders>
          </w:tcPr>
          <w:p w14:paraId="387A9C4E" w14:textId="77777777" w:rsidR="009C7D78" w:rsidRPr="00351620" w:rsidRDefault="009C7D78" w:rsidP="00B5060C">
            <w:pPr>
              <w:spacing w:before="120"/>
              <w:jc w:val="left"/>
              <w:rPr>
                <w:color w:val="000000"/>
                <w:lang w:eastAsia="en-US"/>
              </w:rPr>
            </w:pPr>
          </w:p>
        </w:tc>
      </w:tr>
    </w:tbl>
    <w:p w14:paraId="4AA0AA34" w14:textId="3CF62C5E" w:rsidR="00256956" w:rsidRPr="003A56F9" w:rsidRDefault="00256956" w:rsidP="00533817">
      <w:pPr>
        <w:pStyle w:val="af0"/>
        <w:numPr>
          <w:ilvl w:val="2"/>
          <w:numId w:val="332"/>
        </w:numPr>
        <w:spacing w:before="240" w:after="120"/>
        <w:ind w:left="1225" w:hanging="505"/>
        <w:rPr>
          <w:rtl/>
        </w:rPr>
      </w:pPr>
      <w:r w:rsidRPr="00471B7D">
        <w:rPr>
          <w:rFonts w:hint="eastAsia"/>
          <w:b/>
          <w:bCs/>
          <w:sz w:val="24"/>
          <w:szCs w:val="24"/>
          <w:rtl/>
        </w:rPr>
        <w:t>סיווג</w:t>
      </w:r>
      <w:r w:rsidRPr="00471B7D">
        <w:rPr>
          <w:b/>
          <w:bCs/>
          <w:sz w:val="24"/>
          <w:szCs w:val="24"/>
          <w:rtl/>
        </w:rPr>
        <w:t xml:space="preserve"> </w:t>
      </w:r>
      <w:r w:rsidRPr="00471B7D">
        <w:rPr>
          <w:rFonts w:hint="eastAsia"/>
          <w:b/>
          <w:bCs/>
          <w:sz w:val="24"/>
          <w:szCs w:val="24"/>
          <w:rtl/>
        </w:rPr>
        <w:t>השפעת</w:t>
      </w:r>
      <w:r w:rsidRPr="00471B7D">
        <w:rPr>
          <w:b/>
          <w:bCs/>
          <w:sz w:val="24"/>
          <w:szCs w:val="24"/>
          <w:rtl/>
        </w:rPr>
        <w:t xml:space="preserve"> </w:t>
      </w:r>
      <w:r w:rsidRPr="00471B7D">
        <w:rPr>
          <w:rFonts w:hint="eastAsia"/>
          <w:b/>
          <w:bCs/>
          <w:sz w:val="24"/>
          <w:szCs w:val="24"/>
          <w:rtl/>
        </w:rPr>
        <w:t>תקלה</w:t>
      </w:r>
    </w:p>
    <w:tbl>
      <w:tblPr>
        <w:bidiVisual/>
        <w:tblW w:w="8072" w:type="dxa"/>
        <w:tblInd w:w="2553" w:type="dxa"/>
        <w:tblLayout w:type="fixed"/>
        <w:tblLook w:val="04A0" w:firstRow="1" w:lastRow="0" w:firstColumn="1" w:lastColumn="0" w:noHBand="0" w:noVBand="1"/>
      </w:tblPr>
      <w:tblGrid>
        <w:gridCol w:w="2551"/>
        <w:gridCol w:w="1552"/>
        <w:gridCol w:w="3969"/>
      </w:tblGrid>
      <w:tr w:rsidR="00A43049" w:rsidRPr="00351620" w14:paraId="2333215B" w14:textId="77777777" w:rsidTr="00471B7D">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18764D0E" w14:textId="20319704" w:rsidR="00A43049" w:rsidRPr="00351620" w:rsidRDefault="00A43049" w:rsidP="00471B7D">
            <w:pPr>
              <w:spacing w:before="120" w:line="240" w:lineRule="auto"/>
              <w:jc w:val="center"/>
              <w:rPr>
                <w:b/>
                <w:bCs/>
                <w:color w:val="000000"/>
                <w:rtl/>
                <w:lang w:eastAsia="en-US"/>
              </w:rPr>
            </w:pPr>
            <w:r>
              <w:rPr>
                <w:rFonts w:hint="cs"/>
                <w:b/>
                <w:bCs/>
                <w:color w:val="000000"/>
                <w:rtl/>
                <w:lang w:eastAsia="en-US"/>
              </w:rPr>
              <w:t>השפעת תקלה (</w:t>
            </w:r>
            <w:r>
              <w:rPr>
                <w:b/>
                <w:bCs/>
                <w:color w:val="000000"/>
                <w:lang w:eastAsia="en-US"/>
              </w:rPr>
              <w:t>Impact</w:t>
            </w:r>
            <w:r>
              <w:rPr>
                <w:rFonts w:hint="cs"/>
                <w:b/>
                <w:bCs/>
                <w:color w:val="000000"/>
                <w:rtl/>
                <w:lang w:eastAsia="en-US"/>
              </w:rPr>
              <w:t>)</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0D76BFCC" w14:textId="77777777" w:rsidR="00A43049" w:rsidRPr="00351620" w:rsidRDefault="00A43049" w:rsidP="00471B7D">
            <w:pPr>
              <w:spacing w:before="120"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1FA8A0F2" w14:textId="77777777" w:rsidR="00A43049" w:rsidRPr="00351620" w:rsidRDefault="00A43049" w:rsidP="00471B7D">
            <w:pPr>
              <w:spacing w:before="120" w:line="240" w:lineRule="auto"/>
              <w:jc w:val="center"/>
              <w:rPr>
                <w:b/>
                <w:bCs/>
                <w:color w:val="000000"/>
                <w:rtl/>
                <w:lang w:eastAsia="en-US"/>
              </w:rPr>
            </w:pPr>
            <w:r w:rsidRPr="008A128C">
              <w:rPr>
                <w:b/>
                <w:bCs/>
                <w:color w:val="000000"/>
                <w:rtl/>
                <w:lang w:eastAsia="en-US"/>
              </w:rPr>
              <w:t>הערות</w:t>
            </w:r>
          </w:p>
        </w:tc>
      </w:tr>
      <w:tr w:rsidR="00625BB2" w:rsidRPr="008A128C" w14:paraId="5B894728"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7B9377CC" w14:textId="25FDE603" w:rsidR="00625BB2" w:rsidRPr="00351620" w:rsidRDefault="00625BB2" w:rsidP="00B5060C">
            <w:pPr>
              <w:spacing w:before="120"/>
              <w:jc w:val="center"/>
              <w:rPr>
                <w:color w:val="000000"/>
                <w:lang w:eastAsia="en-US"/>
              </w:rPr>
            </w:pPr>
            <w:r>
              <w:rPr>
                <w:rFonts w:hint="cs"/>
                <w:color w:val="000000"/>
                <w:rtl/>
                <w:lang w:eastAsia="en-US"/>
              </w:rPr>
              <w:t>פגיעה בעבודה של כלל המשתמשים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6367C1D9" w14:textId="0D00D767" w:rsidR="00625BB2" w:rsidRPr="00351620" w:rsidRDefault="00625BB2" w:rsidP="00B5060C">
            <w:pPr>
              <w:spacing w:before="120"/>
              <w:jc w:val="center"/>
              <w:rPr>
                <w:color w:val="000000"/>
                <w:lang w:eastAsia="en-US"/>
              </w:rPr>
            </w:pPr>
            <w:r>
              <w:rPr>
                <w:rFonts w:hint="cs"/>
                <w:color w:val="000000"/>
                <w:rtl/>
                <w:lang w:eastAsia="en-US"/>
              </w:rPr>
              <w:t>5</w:t>
            </w:r>
          </w:p>
        </w:tc>
        <w:tc>
          <w:tcPr>
            <w:tcW w:w="3969" w:type="dxa"/>
            <w:vMerge w:val="restart"/>
            <w:tcBorders>
              <w:top w:val="single" w:sz="4" w:space="0" w:color="auto"/>
              <w:left w:val="single" w:sz="4" w:space="0" w:color="auto"/>
              <w:right w:val="double" w:sz="4" w:space="0" w:color="auto"/>
            </w:tcBorders>
          </w:tcPr>
          <w:p w14:paraId="1E847BAC" w14:textId="2E8DD97A" w:rsidR="00625BB2" w:rsidRPr="008A128C" w:rsidRDefault="00625BB2" w:rsidP="00B5060C">
            <w:pPr>
              <w:autoSpaceDE/>
              <w:autoSpaceDN/>
              <w:spacing w:before="120"/>
              <w:jc w:val="left"/>
              <w:rPr>
                <w:color w:val="000000"/>
              </w:rPr>
            </w:pPr>
          </w:p>
        </w:tc>
      </w:tr>
      <w:tr w:rsidR="00625BB2" w:rsidRPr="00351620" w14:paraId="23BCC351"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3C7BA2EC" w14:textId="1604ACB6" w:rsidR="00625BB2" w:rsidRPr="00351620" w:rsidRDefault="00625BB2" w:rsidP="00B5060C">
            <w:pPr>
              <w:spacing w:before="120"/>
              <w:jc w:val="center"/>
              <w:rPr>
                <w:color w:val="000000"/>
                <w:lang w:eastAsia="en-US"/>
              </w:rPr>
            </w:pPr>
            <w:r>
              <w:rPr>
                <w:rFonts w:hint="cs"/>
                <w:color w:val="000000"/>
                <w:rtl/>
                <w:lang w:eastAsia="en-US"/>
              </w:rPr>
              <w:t>פגיעה בעבודה של משתמשים באתר מסוים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6E2605F5" w14:textId="6A53C963" w:rsidR="00625BB2" w:rsidRPr="00351620" w:rsidRDefault="00625BB2" w:rsidP="00B5060C">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43BF7A1F" w14:textId="77777777" w:rsidR="00625BB2" w:rsidRPr="00351620" w:rsidRDefault="00625BB2" w:rsidP="00B5060C">
            <w:pPr>
              <w:spacing w:before="120"/>
              <w:jc w:val="left"/>
              <w:rPr>
                <w:color w:val="000000"/>
                <w:lang w:eastAsia="en-US"/>
              </w:rPr>
            </w:pPr>
          </w:p>
        </w:tc>
      </w:tr>
      <w:tr w:rsidR="00625BB2" w:rsidRPr="00351620" w14:paraId="2004BA89"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6EEC41C7" w14:textId="2AA3E3CA" w:rsidR="00625BB2" w:rsidRDefault="00625BB2" w:rsidP="00B5060C">
            <w:pPr>
              <w:spacing w:before="120"/>
              <w:jc w:val="center"/>
              <w:rPr>
                <w:color w:val="000000"/>
                <w:rtl/>
                <w:lang w:eastAsia="en-US"/>
              </w:rPr>
            </w:pPr>
            <w:r>
              <w:rPr>
                <w:rFonts w:hint="cs"/>
                <w:color w:val="000000"/>
                <w:rtl/>
                <w:lang w:eastAsia="en-US"/>
              </w:rPr>
              <w:t>פגיעה בעבודה של משתמש מסוים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8A46F7E" w14:textId="2D2FBE61" w:rsidR="00625BB2" w:rsidRPr="00351620" w:rsidRDefault="00625BB2" w:rsidP="00B5060C">
            <w:pPr>
              <w:spacing w:before="120"/>
              <w:jc w:val="center"/>
              <w:rPr>
                <w:color w:val="000000"/>
                <w:lang w:eastAsia="en-US"/>
              </w:rPr>
            </w:pPr>
            <w:r>
              <w:rPr>
                <w:rFonts w:hint="cs"/>
                <w:color w:val="000000"/>
                <w:rtl/>
                <w:lang w:eastAsia="en-US"/>
              </w:rPr>
              <w:t>1</w:t>
            </w:r>
          </w:p>
        </w:tc>
        <w:tc>
          <w:tcPr>
            <w:tcW w:w="3969" w:type="dxa"/>
            <w:vMerge/>
            <w:tcBorders>
              <w:left w:val="single" w:sz="4" w:space="0" w:color="auto"/>
              <w:right w:val="double" w:sz="4" w:space="0" w:color="auto"/>
            </w:tcBorders>
          </w:tcPr>
          <w:p w14:paraId="57562CE2" w14:textId="77777777" w:rsidR="00625BB2" w:rsidRPr="00351620" w:rsidRDefault="00625BB2" w:rsidP="00B5060C">
            <w:pPr>
              <w:spacing w:before="120"/>
              <w:jc w:val="left"/>
              <w:rPr>
                <w:color w:val="000000"/>
                <w:lang w:eastAsia="en-US"/>
              </w:rPr>
            </w:pPr>
          </w:p>
        </w:tc>
      </w:tr>
      <w:tr w:rsidR="00625BB2" w:rsidRPr="00351620" w14:paraId="2241AF08"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1B9DBBEA" w14:textId="5F9E7DEA" w:rsidR="00625BB2" w:rsidRPr="006B7507" w:rsidRDefault="00625BB2" w:rsidP="00B5060C">
            <w:pPr>
              <w:spacing w:before="120"/>
              <w:jc w:val="center"/>
              <w:rPr>
                <w:color w:val="000000"/>
                <w:rtl/>
                <w:lang w:eastAsia="en-US"/>
              </w:rPr>
            </w:pPr>
            <w:r>
              <w:rPr>
                <w:rFonts w:hint="cs"/>
                <w:color w:val="000000"/>
                <w:rtl/>
                <w:lang w:eastAsia="en-US"/>
              </w:rPr>
              <w:t>פגיעה בתפקוד של רכיב במערכת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0D3ED069" w14:textId="071B532A" w:rsidR="00625BB2" w:rsidRPr="00351620" w:rsidRDefault="00625BB2" w:rsidP="00B5060C">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3DCDFBCD" w14:textId="77777777" w:rsidR="00625BB2" w:rsidRPr="00351620" w:rsidRDefault="00625BB2" w:rsidP="00B5060C">
            <w:pPr>
              <w:spacing w:before="120"/>
              <w:jc w:val="left"/>
              <w:rPr>
                <w:color w:val="000000"/>
                <w:lang w:eastAsia="en-US"/>
              </w:rPr>
            </w:pPr>
          </w:p>
        </w:tc>
      </w:tr>
      <w:tr w:rsidR="00625BB2" w:rsidRPr="00351620" w14:paraId="14D27A82"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3791D220" w14:textId="483737F9" w:rsidR="00625BB2" w:rsidRDefault="00625BB2" w:rsidP="00B5060C">
            <w:pPr>
              <w:spacing w:before="120"/>
              <w:jc w:val="center"/>
              <w:rPr>
                <w:color w:val="000000"/>
                <w:rtl/>
                <w:lang w:eastAsia="en-US"/>
              </w:rPr>
            </w:pPr>
            <w:r>
              <w:rPr>
                <w:rFonts w:hint="cs"/>
                <w:color w:val="000000"/>
                <w:rtl/>
                <w:lang w:eastAsia="en-US"/>
              </w:rPr>
              <w:t xml:space="preserve">פגיעה בביצועי המערכת </w:t>
            </w:r>
            <w:r>
              <w:rPr>
                <w:color w:val="000000"/>
                <w:rtl/>
                <w:lang w:eastAsia="en-US"/>
              </w:rPr>
              <w:t>–</w:t>
            </w:r>
            <w:r>
              <w:rPr>
                <w:rFonts w:hint="cs"/>
                <w:color w:val="000000"/>
                <w:rtl/>
                <w:lang w:eastAsia="en-US"/>
              </w:rPr>
              <w:t xml:space="preserve"> חוויית משתמש</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036D563" w14:textId="514D378F" w:rsidR="00625BB2" w:rsidRPr="00351620" w:rsidRDefault="00625BB2" w:rsidP="00B5060C">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02A526E9" w14:textId="77777777" w:rsidR="00625BB2" w:rsidRPr="00351620" w:rsidRDefault="00625BB2" w:rsidP="00B5060C">
            <w:pPr>
              <w:spacing w:before="120"/>
              <w:jc w:val="left"/>
              <w:rPr>
                <w:color w:val="000000"/>
                <w:lang w:eastAsia="en-US"/>
              </w:rPr>
            </w:pPr>
          </w:p>
        </w:tc>
      </w:tr>
      <w:tr w:rsidR="00625BB2" w:rsidRPr="00351620" w14:paraId="1F50B98F" w14:textId="77777777" w:rsidTr="00625BB2">
        <w:trPr>
          <w:cantSplit/>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tcPr>
          <w:p w14:paraId="321B8FFC" w14:textId="136871B4" w:rsidR="00625BB2" w:rsidRDefault="00625BB2" w:rsidP="00B5060C">
            <w:pPr>
              <w:spacing w:before="120"/>
              <w:jc w:val="center"/>
              <w:rPr>
                <w:color w:val="000000"/>
                <w:rtl/>
                <w:lang w:eastAsia="en-US"/>
              </w:rPr>
            </w:pPr>
            <w:r>
              <w:rPr>
                <w:rFonts w:hint="cs"/>
                <w:color w:val="000000"/>
                <w:rtl/>
                <w:lang w:eastAsia="en-US"/>
              </w:rPr>
              <w:t xml:space="preserve">פגיעה בביצועי המערכת </w:t>
            </w:r>
            <w:r>
              <w:rPr>
                <w:color w:val="000000"/>
                <w:rtl/>
                <w:lang w:eastAsia="en-US"/>
              </w:rPr>
              <w:t>–</w:t>
            </w:r>
            <w:r>
              <w:rPr>
                <w:rFonts w:hint="cs"/>
                <w:color w:val="000000"/>
                <w:rtl/>
                <w:lang w:eastAsia="en-US"/>
              </w:rPr>
              <w:t xml:space="preserve"> ממשקים / תהליכי רקע</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tcPr>
          <w:p w14:paraId="666F7243" w14:textId="6BAB6FB7" w:rsidR="00625BB2" w:rsidRPr="00351620" w:rsidRDefault="00625BB2" w:rsidP="00B5060C">
            <w:pPr>
              <w:spacing w:before="120"/>
              <w:jc w:val="center"/>
              <w:rPr>
                <w:color w:val="000000"/>
                <w:lang w:eastAsia="en-US"/>
              </w:rPr>
            </w:pPr>
            <w:r>
              <w:rPr>
                <w:rFonts w:hint="cs"/>
                <w:color w:val="000000"/>
                <w:rtl/>
                <w:lang w:eastAsia="en-US"/>
              </w:rPr>
              <w:t>3</w:t>
            </w:r>
          </w:p>
        </w:tc>
        <w:tc>
          <w:tcPr>
            <w:tcW w:w="3969" w:type="dxa"/>
            <w:vMerge/>
            <w:tcBorders>
              <w:left w:val="single" w:sz="4" w:space="0" w:color="auto"/>
              <w:bottom w:val="double" w:sz="4" w:space="0" w:color="auto"/>
              <w:right w:val="double" w:sz="4" w:space="0" w:color="auto"/>
            </w:tcBorders>
          </w:tcPr>
          <w:p w14:paraId="5C7F6BA0" w14:textId="77777777" w:rsidR="00625BB2" w:rsidRPr="00351620" w:rsidRDefault="00625BB2" w:rsidP="00B5060C">
            <w:pPr>
              <w:spacing w:before="120"/>
              <w:jc w:val="left"/>
              <w:rPr>
                <w:color w:val="000000"/>
                <w:lang w:eastAsia="en-US"/>
              </w:rPr>
            </w:pPr>
          </w:p>
        </w:tc>
      </w:tr>
    </w:tbl>
    <w:p w14:paraId="61AD4E7B" w14:textId="4B66059A" w:rsidR="00256956" w:rsidRPr="003A56F9" w:rsidRDefault="00256956" w:rsidP="00533817">
      <w:pPr>
        <w:pStyle w:val="af0"/>
        <w:numPr>
          <w:ilvl w:val="2"/>
          <w:numId w:val="332"/>
        </w:numPr>
        <w:spacing w:before="240" w:after="120"/>
        <w:ind w:left="1225" w:hanging="505"/>
        <w:rPr>
          <w:rtl/>
        </w:rPr>
      </w:pPr>
      <w:bookmarkStart w:id="2987" w:name="_Ref127132771"/>
      <w:r w:rsidRPr="00471B7D">
        <w:rPr>
          <w:rFonts w:hint="eastAsia"/>
          <w:b/>
          <w:bCs/>
          <w:sz w:val="24"/>
          <w:szCs w:val="24"/>
          <w:rtl/>
        </w:rPr>
        <w:t>סיווג</w:t>
      </w:r>
      <w:r w:rsidRPr="00471B7D">
        <w:rPr>
          <w:b/>
          <w:bCs/>
          <w:sz w:val="24"/>
          <w:szCs w:val="24"/>
          <w:rtl/>
        </w:rPr>
        <w:t xml:space="preserve"> קריטיות תהליך / תשתית טכנולוגית</w:t>
      </w:r>
      <w:bookmarkEnd w:id="2987"/>
    </w:p>
    <w:tbl>
      <w:tblPr>
        <w:bidiVisual/>
        <w:tblW w:w="8072" w:type="dxa"/>
        <w:tblInd w:w="2603" w:type="dxa"/>
        <w:tblLayout w:type="fixed"/>
        <w:tblLook w:val="04A0" w:firstRow="1" w:lastRow="0" w:firstColumn="1" w:lastColumn="0" w:noHBand="0" w:noVBand="1"/>
      </w:tblPr>
      <w:tblGrid>
        <w:gridCol w:w="2551"/>
        <w:gridCol w:w="1552"/>
        <w:gridCol w:w="3969"/>
      </w:tblGrid>
      <w:tr w:rsidR="00514F1F" w:rsidRPr="00351620" w14:paraId="2F71B313" w14:textId="77777777" w:rsidTr="00471B7D">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0D39F94D" w14:textId="425406CF" w:rsidR="00514F1F" w:rsidRPr="00351620" w:rsidRDefault="0075264E" w:rsidP="00B5060C">
            <w:pPr>
              <w:spacing w:before="120" w:line="240" w:lineRule="auto"/>
              <w:jc w:val="center"/>
              <w:rPr>
                <w:b/>
                <w:bCs/>
                <w:color w:val="000000"/>
                <w:rtl/>
                <w:lang w:eastAsia="en-US"/>
              </w:rPr>
            </w:pPr>
            <w:r>
              <w:rPr>
                <w:rFonts w:hint="cs"/>
                <w:b/>
                <w:bCs/>
                <w:color w:val="000000"/>
                <w:rtl/>
                <w:lang w:eastAsia="en-US"/>
              </w:rPr>
              <w:t>קריטיות תהליך / תשתית</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041DB334" w14:textId="77777777" w:rsidR="00514F1F" w:rsidRPr="00351620" w:rsidRDefault="00514F1F" w:rsidP="00B5060C">
            <w:pPr>
              <w:spacing w:before="120"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02707629" w14:textId="77777777" w:rsidR="00514F1F" w:rsidRPr="00351620" w:rsidRDefault="00514F1F" w:rsidP="00B5060C">
            <w:pPr>
              <w:spacing w:before="120" w:line="240" w:lineRule="auto"/>
              <w:jc w:val="center"/>
              <w:rPr>
                <w:b/>
                <w:bCs/>
                <w:color w:val="000000"/>
                <w:rtl/>
                <w:lang w:eastAsia="en-US"/>
              </w:rPr>
            </w:pPr>
            <w:r w:rsidRPr="008A128C">
              <w:rPr>
                <w:b/>
                <w:bCs/>
                <w:color w:val="000000"/>
                <w:rtl/>
                <w:lang w:eastAsia="en-US"/>
              </w:rPr>
              <w:t>הערות</w:t>
            </w:r>
          </w:p>
        </w:tc>
      </w:tr>
      <w:tr w:rsidR="00007798" w:rsidRPr="008A128C" w14:paraId="1AB66375" w14:textId="77777777" w:rsidTr="00007798">
        <w:trPr>
          <w:cantSplit/>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tcPr>
          <w:p w14:paraId="37EFB1E1" w14:textId="77777777" w:rsidR="00007798" w:rsidRDefault="00007798" w:rsidP="00471B7D">
            <w:pPr>
              <w:jc w:val="center"/>
              <w:rPr>
                <w:color w:val="000000"/>
                <w:rtl/>
                <w:lang w:eastAsia="en-US"/>
              </w:rPr>
            </w:pPr>
            <w:r>
              <w:rPr>
                <w:rFonts w:hint="cs"/>
                <w:color w:val="000000"/>
                <w:rtl/>
                <w:lang w:eastAsia="en-US"/>
              </w:rPr>
              <w:t>פגיעה בשירות לציבור (קבלת קהל / ממשקים)</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tcPr>
          <w:p w14:paraId="0187C448" w14:textId="07F2EDCA" w:rsidR="00007798" w:rsidRPr="00351620" w:rsidRDefault="00007798" w:rsidP="00B5060C">
            <w:pPr>
              <w:spacing w:before="120"/>
              <w:jc w:val="center"/>
              <w:rPr>
                <w:color w:val="000000"/>
                <w:lang w:eastAsia="en-US"/>
              </w:rPr>
            </w:pPr>
            <w:r>
              <w:rPr>
                <w:rFonts w:hint="cs"/>
                <w:color w:val="000000"/>
                <w:rtl/>
                <w:lang w:eastAsia="en-US"/>
              </w:rPr>
              <w:t>5</w:t>
            </w:r>
          </w:p>
        </w:tc>
        <w:tc>
          <w:tcPr>
            <w:tcW w:w="3969" w:type="dxa"/>
            <w:vMerge w:val="restart"/>
            <w:tcBorders>
              <w:top w:val="double" w:sz="4" w:space="0" w:color="auto"/>
              <w:left w:val="single" w:sz="4" w:space="0" w:color="auto"/>
              <w:right w:val="double" w:sz="4" w:space="0" w:color="auto"/>
            </w:tcBorders>
          </w:tcPr>
          <w:p w14:paraId="54C13EB9" w14:textId="687E3B4C" w:rsidR="00007798" w:rsidRPr="00471B7D" w:rsidRDefault="00007798" w:rsidP="00533817">
            <w:pPr>
              <w:pStyle w:val="af0"/>
              <w:numPr>
                <w:ilvl w:val="0"/>
                <w:numId w:val="309"/>
              </w:numPr>
              <w:autoSpaceDE/>
              <w:autoSpaceDN/>
              <w:spacing w:before="120"/>
              <w:ind w:left="357" w:hanging="357"/>
              <w:jc w:val="left"/>
              <w:rPr>
                <w:color w:val="000000"/>
                <w:rtl/>
              </w:rPr>
            </w:pPr>
            <w:r w:rsidRPr="00471B7D">
              <w:rPr>
                <w:rFonts w:hint="eastAsia"/>
                <w:color w:val="000000"/>
                <w:rtl/>
              </w:rPr>
              <w:t>ההגדרה</w:t>
            </w:r>
            <w:r w:rsidRPr="00471B7D">
              <w:rPr>
                <w:color w:val="000000"/>
                <w:rtl/>
              </w:rPr>
              <w:t xml:space="preserve"> של רמת הקריטיות של כל תהליך / </w:t>
            </w:r>
            <w:r w:rsidRPr="00471B7D">
              <w:rPr>
                <w:color w:val="000000"/>
              </w:rPr>
              <w:t>UC</w:t>
            </w:r>
            <w:r w:rsidRPr="00471B7D">
              <w:rPr>
                <w:color w:val="000000"/>
                <w:rtl/>
              </w:rPr>
              <w:t xml:space="preserve"> </w:t>
            </w:r>
            <w:r w:rsidRPr="00471B7D">
              <w:rPr>
                <w:rFonts w:hint="eastAsia"/>
                <w:color w:val="000000"/>
                <w:rtl/>
              </w:rPr>
              <w:t>ושל</w:t>
            </w:r>
            <w:r w:rsidRPr="00471B7D">
              <w:rPr>
                <w:color w:val="000000"/>
                <w:rtl/>
              </w:rPr>
              <w:t xml:space="preserve"> </w:t>
            </w:r>
            <w:r w:rsidRPr="00471B7D">
              <w:rPr>
                <w:rFonts w:hint="eastAsia"/>
                <w:color w:val="000000"/>
                <w:rtl/>
              </w:rPr>
              <w:t>כל</w:t>
            </w:r>
            <w:r w:rsidRPr="00471B7D">
              <w:rPr>
                <w:color w:val="000000"/>
                <w:rtl/>
              </w:rPr>
              <w:t xml:space="preserve"> </w:t>
            </w:r>
            <w:r w:rsidRPr="00471B7D">
              <w:rPr>
                <w:rFonts w:hint="eastAsia"/>
                <w:color w:val="000000"/>
                <w:rtl/>
              </w:rPr>
              <w:t>ממשק</w:t>
            </w:r>
            <w:r w:rsidRPr="00471B7D">
              <w:rPr>
                <w:color w:val="000000"/>
                <w:rtl/>
              </w:rPr>
              <w:t xml:space="preserve"> </w:t>
            </w:r>
            <w:r w:rsidRPr="00471B7D">
              <w:rPr>
                <w:rFonts w:hint="eastAsia"/>
                <w:color w:val="000000"/>
                <w:rtl/>
              </w:rPr>
              <w:t>תיקבע</w:t>
            </w:r>
            <w:r w:rsidRPr="00471B7D">
              <w:rPr>
                <w:color w:val="000000"/>
                <w:rtl/>
              </w:rPr>
              <w:t xml:space="preserve"> </w:t>
            </w:r>
            <w:r w:rsidRPr="00471B7D">
              <w:rPr>
                <w:rFonts w:hint="eastAsia"/>
                <w:color w:val="000000"/>
                <w:rtl/>
              </w:rPr>
              <w:t>על</w:t>
            </w:r>
            <w:r w:rsidRPr="00471B7D">
              <w:rPr>
                <w:color w:val="000000"/>
                <w:rtl/>
              </w:rPr>
              <w:t xml:space="preserve"> </w:t>
            </w:r>
            <w:r w:rsidRPr="00471B7D">
              <w:rPr>
                <w:rFonts w:hint="eastAsia"/>
                <w:color w:val="000000"/>
                <w:rtl/>
              </w:rPr>
              <w:t>ידי</w:t>
            </w:r>
            <w:r w:rsidRPr="00471B7D">
              <w:rPr>
                <w:color w:val="000000"/>
                <w:rtl/>
              </w:rPr>
              <w:t xml:space="preserve"> </w:t>
            </w:r>
            <w:r w:rsidRPr="00471B7D">
              <w:rPr>
                <w:rFonts w:hint="eastAsia"/>
                <w:color w:val="000000"/>
                <w:rtl/>
              </w:rPr>
              <w:t>המשרד</w:t>
            </w:r>
            <w:r w:rsidRPr="00471B7D">
              <w:rPr>
                <w:color w:val="000000"/>
                <w:rtl/>
              </w:rPr>
              <w:t xml:space="preserve">, </w:t>
            </w:r>
            <w:r w:rsidRPr="00471B7D">
              <w:rPr>
                <w:rFonts w:hint="eastAsia"/>
                <w:color w:val="000000"/>
                <w:rtl/>
              </w:rPr>
              <w:t>על</w:t>
            </w:r>
            <w:r w:rsidRPr="00471B7D">
              <w:rPr>
                <w:color w:val="000000"/>
                <w:rtl/>
              </w:rPr>
              <w:t xml:space="preserve"> </w:t>
            </w:r>
            <w:r w:rsidRPr="00471B7D">
              <w:rPr>
                <w:rFonts w:hint="eastAsia"/>
                <w:color w:val="000000"/>
                <w:rtl/>
              </w:rPr>
              <w:t>פי</w:t>
            </w:r>
            <w:r w:rsidRPr="00471B7D">
              <w:rPr>
                <w:color w:val="000000"/>
                <w:rtl/>
              </w:rPr>
              <w:t xml:space="preserve"> </w:t>
            </w:r>
            <w:r w:rsidRPr="00471B7D">
              <w:rPr>
                <w:rFonts w:hint="eastAsia"/>
                <w:color w:val="000000"/>
                <w:rtl/>
              </w:rPr>
              <w:t>שיקול</w:t>
            </w:r>
            <w:r w:rsidRPr="00471B7D">
              <w:rPr>
                <w:color w:val="000000"/>
                <w:rtl/>
              </w:rPr>
              <w:t xml:space="preserve"> </w:t>
            </w:r>
            <w:r w:rsidRPr="00471B7D">
              <w:rPr>
                <w:rFonts w:hint="eastAsia"/>
                <w:color w:val="000000"/>
                <w:rtl/>
              </w:rPr>
              <w:t>דעתו</w:t>
            </w:r>
            <w:r w:rsidRPr="00471B7D">
              <w:rPr>
                <w:color w:val="000000"/>
                <w:rtl/>
              </w:rPr>
              <w:t xml:space="preserve"> </w:t>
            </w:r>
            <w:r w:rsidRPr="00471B7D">
              <w:rPr>
                <w:rFonts w:hint="eastAsia"/>
                <w:color w:val="000000"/>
                <w:rtl/>
              </w:rPr>
              <w:t>הבלעדי</w:t>
            </w:r>
            <w:r w:rsidRPr="00471B7D">
              <w:rPr>
                <w:color w:val="000000"/>
                <w:rtl/>
              </w:rPr>
              <w:t xml:space="preserve">, </w:t>
            </w:r>
            <w:r w:rsidRPr="00471B7D">
              <w:rPr>
                <w:rFonts w:hint="eastAsia"/>
                <w:color w:val="000000"/>
                <w:rtl/>
              </w:rPr>
              <w:t>במהלך</w:t>
            </w:r>
            <w:r w:rsidRPr="00471B7D">
              <w:rPr>
                <w:color w:val="000000"/>
                <w:rtl/>
              </w:rPr>
              <w:t xml:space="preserve"> </w:t>
            </w:r>
            <w:r w:rsidRPr="00471B7D">
              <w:rPr>
                <w:rFonts w:hint="eastAsia"/>
                <w:color w:val="000000"/>
                <w:rtl/>
              </w:rPr>
              <w:t>שלב</w:t>
            </w:r>
            <w:r w:rsidRPr="00471B7D">
              <w:rPr>
                <w:color w:val="000000"/>
                <w:rtl/>
              </w:rPr>
              <w:t xml:space="preserve"> </w:t>
            </w:r>
            <w:r w:rsidRPr="00471B7D">
              <w:rPr>
                <w:rFonts w:hint="eastAsia"/>
                <w:color w:val="000000"/>
                <w:rtl/>
              </w:rPr>
              <w:t>האפיון</w:t>
            </w:r>
            <w:r w:rsidRPr="00471B7D">
              <w:rPr>
                <w:color w:val="000000"/>
                <w:rtl/>
              </w:rPr>
              <w:t xml:space="preserve"> </w:t>
            </w:r>
            <w:r w:rsidRPr="00471B7D">
              <w:rPr>
                <w:rFonts w:hint="eastAsia"/>
                <w:color w:val="000000"/>
                <w:rtl/>
              </w:rPr>
              <w:t>המפורט</w:t>
            </w:r>
            <w:r w:rsidRPr="00471B7D">
              <w:rPr>
                <w:color w:val="000000"/>
                <w:rtl/>
              </w:rPr>
              <w:t>.</w:t>
            </w:r>
          </w:p>
          <w:p w14:paraId="0CFDDC73" w14:textId="77777777" w:rsidR="00007798" w:rsidRPr="00471B7D" w:rsidRDefault="00007798" w:rsidP="00533817">
            <w:pPr>
              <w:pStyle w:val="af0"/>
              <w:numPr>
                <w:ilvl w:val="0"/>
                <w:numId w:val="309"/>
              </w:numPr>
              <w:autoSpaceDE/>
              <w:autoSpaceDN/>
              <w:spacing w:before="120"/>
              <w:ind w:left="357" w:hanging="357"/>
              <w:jc w:val="left"/>
              <w:rPr>
                <w:color w:val="000000"/>
                <w:rtl/>
              </w:rPr>
            </w:pPr>
            <w:r w:rsidRPr="00471B7D">
              <w:rPr>
                <w:rFonts w:hint="eastAsia"/>
                <w:color w:val="000000"/>
                <w:rtl/>
              </w:rPr>
              <w:t>המשרד</w:t>
            </w:r>
            <w:r w:rsidRPr="00471B7D">
              <w:rPr>
                <w:color w:val="000000"/>
                <w:rtl/>
              </w:rPr>
              <w:t xml:space="preserve"> רשאי, לאור כל תקופת ההסכם, לעדכן רמת קריטיות של תהליך / </w:t>
            </w:r>
            <w:r w:rsidRPr="00471B7D">
              <w:rPr>
                <w:color w:val="000000"/>
              </w:rPr>
              <w:t>UC</w:t>
            </w:r>
            <w:r w:rsidRPr="00471B7D">
              <w:rPr>
                <w:color w:val="000000"/>
                <w:rtl/>
              </w:rPr>
              <w:t xml:space="preserve"> ושל ממשקים בהתאם לצרכים התפעוליים של המשרד ועל פי שיקול דעתו הבלעדי</w:t>
            </w:r>
          </w:p>
          <w:p w14:paraId="5081B2D5" w14:textId="5297BDDA" w:rsidR="00007798" w:rsidRPr="00471B7D" w:rsidRDefault="00007798" w:rsidP="00533817">
            <w:pPr>
              <w:pStyle w:val="af0"/>
              <w:numPr>
                <w:ilvl w:val="0"/>
                <w:numId w:val="309"/>
              </w:numPr>
              <w:autoSpaceDE/>
              <w:autoSpaceDN/>
              <w:spacing w:before="120"/>
              <w:ind w:left="357" w:hanging="357"/>
              <w:jc w:val="left"/>
              <w:rPr>
                <w:color w:val="000000"/>
                <w:rtl/>
              </w:rPr>
            </w:pPr>
            <w:r w:rsidRPr="00471B7D">
              <w:rPr>
                <w:rFonts w:hint="eastAsia"/>
                <w:color w:val="000000"/>
                <w:rtl/>
              </w:rPr>
              <w:t>ההגדרה</w:t>
            </w:r>
            <w:r w:rsidRPr="00471B7D">
              <w:rPr>
                <w:color w:val="000000"/>
                <w:rtl/>
              </w:rPr>
              <w:t xml:space="preserve"> של רמת הקריטיות של כל תהליך / </w:t>
            </w:r>
            <w:r w:rsidRPr="00471B7D">
              <w:rPr>
                <w:color w:val="000000"/>
              </w:rPr>
              <w:t>UC</w:t>
            </w:r>
            <w:r w:rsidRPr="00471B7D">
              <w:rPr>
                <w:color w:val="000000"/>
                <w:rtl/>
              </w:rPr>
              <w:t xml:space="preserve"> </w:t>
            </w:r>
            <w:r w:rsidRPr="00471B7D">
              <w:rPr>
                <w:rFonts w:hint="eastAsia"/>
                <w:color w:val="000000"/>
                <w:rtl/>
              </w:rPr>
              <w:t>וכל</w:t>
            </w:r>
            <w:r w:rsidRPr="00471B7D">
              <w:rPr>
                <w:color w:val="000000"/>
                <w:rtl/>
              </w:rPr>
              <w:t xml:space="preserve"> ממשק </w:t>
            </w:r>
            <w:r w:rsidRPr="00471B7D">
              <w:rPr>
                <w:rFonts w:hint="eastAsia"/>
                <w:color w:val="000000"/>
                <w:rtl/>
              </w:rPr>
              <w:t>חדש</w:t>
            </w:r>
            <w:r w:rsidRPr="00471B7D">
              <w:rPr>
                <w:color w:val="000000"/>
                <w:rtl/>
              </w:rPr>
              <w:t xml:space="preserve">, </w:t>
            </w:r>
            <w:r w:rsidRPr="00471B7D">
              <w:rPr>
                <w:rFonts w:hint="eastAsia"/>
                <w:color w:val="000000"/>
                <w:rtl/>
              </w:rPr>
              <w:t>תיקבע</w:t>
            </w:r>
            <w:r w:rsidRPr="00471B7D">
              <w:rPr>
                <w:color w:val="000000"/>
                <w:rtl/>
              </w:rPr>
              <w:t xml:space="preserve"> </w:t>
            </w:r>
            <w:r w:rsidRPr="00471B7D">
              <w:rPr>
                <w:rFonts w:hint="eastAsia"/>
                <w:color w:val="000000"/>
                <w:rtl/>
              </w:rPr>
              <w:t>על</w:t>
            </w:r>
            <w:r w:rsidRPr="00471B7D">
              <w:rPr>
                <w:color w:val="000000"/>
                <w:rtl/>
              </w:rPr>
              <w:t xml:space="preserve"> </w:t>
            </w:r>
            <w:r w:rsidRPr="00471B7D">
              <w:rPr>
                <w:rFonts w:hint="eastAsia"/>
                <w:color w:val="000000"/>
                <w:rtl/>
              </w:rPr>
              <w:t>ידי</w:t>
            </w:r>
            <w:r w:rsidRPr="00471B7D">
              <w:rPr>
                <w:color w:val="000000"/>
                <w:rtl/>
              </w:rPr>
              <w:t xml:space="preserve"> </w:t>
            </w:r>
            <w:r w:rsidRPr="00471B7D">
              <w:rPr>
                <w:rFonts w:hint="eastAsia"/>
                <w:color w:val="000000"/>
                <w:rtl/>
              </w:rPr>
              <w:t>המשרד</w:t>
            </w:r>
            <w:r w:rsidRPr="00471B7D">
              <w:rPr>
                <w:color w:val="000000"/>
                <w:rtl/>
              </w:rPr>
              <w:t xml:space="preserve"> </w:t>
            </w:r>
            <w:r w:rsidRPr="00471B7D">
              <w:rPr>
                <w:rFonts w:hint="eastAsia"/>
                <w:color w:val="000000"/>
                <w:rtl/>
              </w:rPr>
              <w:t>במועד</w:t>
            </w:r>
            <w:r w:rsidRPr="00471B7D">
              <w:rPr>
                <w:color w:val="000000"/>
                <w:rtl/>
              </w:rPr>
              <w:t xml:space="preserve"> </w:t>
            </w:r>
            <w:r w:rsidRPr="00471B7D">
              <w:rPr>
                <w:rFonts w:hint="eastAsia"/>
                <w:color w:val="000000"/>
                <w:rtl/>
              </w:rPr>
              <w:t>האפיון</w:t>
            </w:r>
            <w:r w:rsidRPr="00471B7D">
              <w:rPr>
                <w:color w:val="000000"/>
                <w:rtl/>
              </w:rPr>
              <w:t xml:space="preserve"> </w:t>
            </w:r>
            <w:r w:rsidRPr="00471B7D">
              <w:rPr>
                <w:rFonts w:hint="eastAsia"/>
                <w:color w:val="000000"/>
                <w:rtl/>
              </w:rPr>
              <w:t>של</w:t>
            </w:r>
            <w:r w:rsidRPr="00471B7D">
              <w:rPr>
                <w:color w:val="000000"/>
                <w:rtl/>
              </w:rPr>
              <w:t xml:space="preserve"> </w:t>
            </w:r>
            <w:r w:rsidRPr="00471B7D">
              <w:rPr>
                <w:rFonts w:hint="eastAsia"/>
                <w:color w:val="000000"/>
                <w:rtl/>
              </w:rPr>
              <w:t>בקשת</w:t>
            </w:r>
            <w:r w:rsidRPr="00471B7D">
              <w:rPr>
                <w:color w:val="000000"/>
                <w:rtl/>
              </w:rPr>
              <w:t xml:space="preserve"> </w:t>
            </w:r>
            <w:r w:rsidRPr="00471B7D">
              <w:rPr>
                <w:rFonts w:hint="eastAsia"/>
                <w:color w:val="000000"/>
                <w:rtl/>
              </w:rPr>
              <w:t>השינוי</w:t>
            </w:r>
            <w:r w:rsidRPr="00471B7D">
              <w:rPr>
                <w:color w:val="000000"/>
                <w:rtl/>
              </w:rPr>
              <w:t xml:space="preserve"> </w:t>
            </w:r>
            <w:r w:rsidRPr="00471B7D">
              <w:rPr>
                <w:rFonts w:hint="eastAsia"/>
                <w:color w:val="000000"/>
                <w:rtl/>
              </w:rPr>
              <w:t>שבמסגרתה</w:t>
            </w:r>
            <w:r w:rsidRPr="00471B7D">
              <w:rPr>
                <w:color w:val="000000"/>
                <w:rtl/>
              </w:rPr>
              <w:t xml:space="preserve"> </w:t>
            </w:r>
            <w:r w:rsidRPr="00471B7D">
              <w:rPr>
                <w:rFonts w:hint="eastAsia"/>
                <w:color w:val="000000"/>
                <w:rtl/>
              </w:rPr>
              <w:t>הוא</w:t>
            </w:r>
            <w:r w:rsidRPr="00471B7D">
              <w:rPr>
                <w:color w:val="000000"/>
                <w:rtl/>
              </w:rPr>
              <w:t xml:space="preserve"> </w:t>
            </w:r>
            <w:r w:rsidRPr="00471B7D">
              <w:rPr>
                <w:rFonts w:hint="eastAsia"/>
                <w:color w:val="000000"/>
                <w:rtl/>
              </w:rPr>
              <w:t>יוקם</w:t>
            </w:r>
            <w:r w:rsidRPr="00471B7D">
              <w:rPr>
                <w:color w:val="000000"/>
                <w:rtl/>
              </w:rPr>
              <w:t xml:space="preserve"> / </w:t>
            </w:r>
            <w:r w:rsidRPr="00471B7D">
              <w:rPr>
                <w:rFonts w:hint="eastAsia"/>
                <w:color w:val="000000"/>
                <w:rtl/>
              </w:rPr>
              <w:t>יפותח</w:t>
            </w:r>
          </w:p>
        </w:tc>
      </w:tr>
      <w:tr w:rsidR="00007798" w:rsidRPr="008A128C" w14:paraId="00FC7D83"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621248C8" w14:textId="77777777" w:rsidR="00007798" w:rsidRDefault="00007798" w:rsidP="00471B7D">
            <w:pPr>
              <w:jc w:val="center"/>
              <w:rPr>
                <w:color w:val="000000"/>
                <w:rtl/>
                <w:lang w:eastAsia="en-US"/>
              </w:rPr>
            </w:pPr>
            <w:r>
              <w:rPr>
                <w:rFonts w:hint="cs"/>
                <w:color w:val="000000"/>
                <w:rtl/>
                <w:lang w:eastAsia="en-US"/>
              </w:rPr>
              <w:t>פגיעה / עיכוב בביצוע תשלומים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27F1338" w14:textId="48E3288E" w:rsidR="00007798" w:rsidRPr="00351620" w:rsidRDefault="00007798" w:rsidP="00B5060C">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10114122" w14:textId="77777777" w:rsidR="00007798" w:rsidRPr="008A128C" w:rsidRDefault="00007798" w:rsidP="00B5060C">
            <w:pPr>
              <w:autoSpaceDE/>
              <w:autoSpaceDN/>
              <w:spacing w:before="120"/>
              <w:jc w:val="left"/>
              <w:rPr>
                <w:color w:val="000000"/>
              </w:rPr>
            </w:pPr>
          </w:p>
        </w:tc>
      </w:tr>
      <w:tr w:rsidR="00007798" w:rsidRPr="008A128C" w14:paraId="24FC5762"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141A6636" w14:textId="490D4845" w:rsidR="00007798" w:rsidRDefault="00007798" w:rsidP="00471B7D">
            <w:pPr>
              <w:jc w:val="center"/>
              <w:rPr>
                <w:color w:val="000000"/>
                <w:rtl/>
                <w:lang w:eastAsia="en-US"/>
              </w:rPr>
            </w:pPr>
            <w:r>
              <w:rPr>
                <w:rFonts w:hint="cs"/>
                <w:color w:val="000000"/>
                <w:rtl/>
                <w:lang w:eastAsia="en-US"/>
              </w:rPr>
              <w:t>פגיעה / תקלה בביצוע חישובי זכאות (זכאות ו/או סכום הזכאות)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3CFE3CF" w14:textId="2FAEE677" w:rsidR="00007798" w:rsidRPr="00351620" w:rsidRDefault="00007798" w:rsidP="00B5060C">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696363E6" w14:textId="77777777" w:rsidR="00007798" w:rsidRPr="008A128C" w:rsidRDefault="00007798" w:rsidP="00B5060C">
            <w:pPr>
              <w:autoSpaceDE/>
              <w:autoSpaceDN/>
              <w:spacing w:before="120"/>
              <w:jc w:val="left"/>
              <w:rPr>
                <w:color w:val="000000"/>
              </w:rPr>
            </w:pPr>
          </w:p>
        </w:tc>
      </w:tr>
      <w:tr w:rsidR="00007798" w:rsidRPr="00351620" w14:paraId="439A74EF"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0AFEF0A7" w14:textId="0092BD43" w:rsidR="00007798" w:rsidRPr="00351620" w:rsidRDefault="00007798" w:rsidP="00471B7D">
            <w:pPr>
              <w:jc w:val="center"/>
              <w:rPr>
                <w:color w:val="000000"/>
                <w:lang w:eastAsia="en-US"/>
              </w:rPr>
            </w:pPr>
            <w:r>
              <w:rPr>
                <w:color w:val="000000"/>
                <w:rtl/>
              </w:rPr>
              <w:t xml:space="preserve">תהליך </w:t>
            </w:r>
            <w:r>
              <w:rPr>
                <w:rFonts w:hint="cs"/>
                <w:color w:val="000000"/>
                <w:rtl/>
              </w:rPr>
              <w:t xml:space="preserve">/ </w:t>
            </w:r>
            <w:r>
              <w:rPr>
                <w:rFonts w:hint="cs"/>
                <w:color w:val="000000"/>
              </w:rPr>
              <w:t>UC</w:t>
            </w:r>
            <w:r>
              <w:rPr>
                <w:color w:val="000000"/>
                <w:rtl/>
              </w:rPr>
              <w:t xml:space="preserve">- </w:t>
            </w:r>
            <w:r>
              <w:rPr>
                <w:rFonts w:hint="cs"/>
                <w:color w:val="000000"/>
                <w:rtl/>
              </w:rPr>
              <w:t xml:space="preserve">קריטיות </w:t>
            </w:r>
            <w:r>
              <w:rPr>
                <w:color w:val="000000"/>
                <w:rtl/>
              </w:rPr>
              <w:t>גבוהה</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162FEBF" w14:textId="3A4F6BB6" w:rsidR="00007798" w:rsidRPr="00351620" w:rsidRDefault="00007798" w:rsidP="00A135CD">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7DD3DB8C" w14:textId="77777777" w:rsidR="00007798" w:rsidRPr="00351620" w:rsidRDefault="00007798" w:rsidP="00A135CD">
            <w:pPr>
              <w:spacing w:before="120"/>
              <w:jc w:val="left"/>
              <w:rPr>
                <w:color w:val="000000"/>
                <w:lang w:eastAsia="en-US"/>
              </w:rPr>
            </w:pPr>
          </w:p>
        </w:tc>
      </w:tr>
      <w:tr w:rsidR="00007798" w:rsidRPr="00351620" w14:paraId="7F2A87E7"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1784BE08" w14:textId="1D98C73A" w:rsidR="00007798" w:rsidRPr="006B7507" w:rsidRDefault="00007798" w:rsidP="00471B7D">
            <w:pPr>
              <w:jc w:val="center"/>
              <w:rPr>
                <w:color w:val="000000"/>
                <w:rtl/>
                <w:lang w:eastAsia="en-US"/>
              </w:rPr>
            </w:pPr>
            <w:r>
              <w:rPr>
                <w:color w:val="000000"/>
                <w:rtl/>
              </w:rPr>
              <w:t xml:space="preserve">תהליך </w:t>
            </w:r>
            <w:r>
              <w:rPr>
                <w:rFonts w:hint="cs"/>
                <w:color w:val="000000"/>
                <w:rtl/>
              </w:rPr>
              <w:t xml:space="preserve">/ </w:t>
            </w:r>
            <w:r>
              <w:rPr>
                <w:rFonts w:hint="cs"/>
                <w:color w:val="000000"/>
              </w:rPr>
              <w:t>UC</w:t>
            </w:r>
            <w:r>
              <w:rPr>
                <w:color w:val="000000"/>
                <w:rtl/>
              </w:rPr>
              <w:t xml:space="preserve"> - </w:t>
            </w:r>
            <w:r>
              <w:rPr>
                <w:rFonts w:hint="cs"/>
                <w:color w:val="000000"/>
                <w:rtl/>
              </w:rPr>
              <w:t xml:space="preserve">קריטיות </w:t>
            </w:r>
            <w:r>
              <w:rPr>
                <w:color w:val="000000"/>
                <w:rtl/>
              </w:rPr>
              <w:t>בינונית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A7AFE24" w14:textId="1C6E8532" w:rsidR="00007798" w:rsidRPr="00351620" w:rsidRDefault="00007798" w:rsidP="00A135CD">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3B747EA0" w14:textId="77777777" w:rsidR="00007798" w:rsidRPr="00351620" w:rsidRDefault="00007798" w:rsidP="00A135CD">
            <w:pPr>
              <w:spacing w:before="120"/>
              <w:jc w:val="left"/>
              <w:rPr>
                <w:color w:val="000000"/>
                <w:lang w:eastAsia="en-US"/>
              </w:rPr>
            </w:pPr>
          </w:p>
        </w:tc>
      </w:tr>
      <w:tr w:rsidR="00007798" w:rsidRPr="00351620" w14:paraId="294A0C51"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1DACA993" w14:textId="7562B90C" w:rsidR="00007798" w:rsidRDefault="00007798" w:rsidP="00471B7D">
            <w:pPr>
              <w:jc w:val="center"/>
              <w:rPr>
                <w:color w:val="000000"/>
                <w:rtl/>
                <w:lang w:eastAsia="en-US"/>
              </w:rPr>
            </w:pPr>
            <w:r>
              <w:rPr>
                <w:color w:val="000000"/>
                <w:rtl/>
              </w:rPr>
              <w:t xml:space="preserve">תהליך </w:t>
            </w:r>
            <w:r>
              <w:rPr>
                <w:rFonts w:hint="cs"/>
                <w:color w:val="000000"/>
                <w:rtl/>
              </w:rPr>
              <w:t xml:space="preserve">/ </w:t>
            </w:r>
            <w:r>
              <w:rPr>
                <w:rFonts w:hint="cs"/>
                <w:color w:val="000000"/>
              </w:rPr>
              <w:t>UC</w:t>
            </w:r>
            <w:r>
              <w:rPr>
                <w:color w:val="000000"/>
                <w:rtl/>
              </w:rPr>
              <w:t xml:space="preserve"> - </w:t>
            </w:r>
            <w:r>
              <w:rPr>
                <w:rFonts w:hint="cs"/>
                <w:color w:val="000000"/>
                <w:rtl/>
              </w:rPr>
              <w:t xml:space="preserve">קריטיות </w:t>
            </w:r>
            <w:r>
              <w:rPr>
                <w:color w:val="000000"/>
                <w:rtl/>
              </w:rPr>
              <w:t>נמוכה</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03F21B3D" w14:textId="78452F87" w:rsidR="00007798" w:rsidRPr="00351620" w:rsidRDefault="00007798" w:rsidP="00A135CD">
            <w:pPr>
              <w:spacing w:before="120"/>
              <w:jc w:val="center"/>
              <w:rPr>
                <w:color w:val="000000"/>
                <w:lang w:eastAsia="en-US"/>
              </w:rPr>
            </w:pPr>
            <w:r>
              <w:rPr>
                <w:rFonts w:hint="cs"/>
                <w:color w:val="000000"/>
                <w:rtl/>
                <w:lang w:eastAsia="en-US"/>
              </w:rPr>
              <w:t>1</w:t>
            </w:r>
          </w:p>
        </w:tc>
        <w:tc>
          <w:tcPr>
            <w:tcW w:w="3969" w:type="dxa"/>
            <w:vMerge/>
            <w:tcBorders>
              <w:left w:val="single" w:sz="4" w:space="0" w:color="auto"/>
              <w:right w:val="double" w:sz="4" w:space="0" w:color="auto"/>
            </w:tcBorders>
          </w:tcPr>
          <w:p w14:paraId="7A0B946D" w14:textId="77777777" w:rsidR="00007798" w:rsidRPr="00351620" w:rsidRDefault="00007798" w:rsidP="00A135CD">
            <w:pPr>
              <w:spacing w:before="120"/>
              <w:jc w:val="left"/>
              <w:rPr>
                <w:color w:val="000000"/>
                <w:lang w:eastAsia="en-US"/>
              </w:rPr>
            </w:pPr>
          </w:p>
        </w:tc>
      </w:tr>
      <w:tr w:rsidR="00007798" w:rsidRPr="00351620" w14:paraId="078C9BA8"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51F5A84D" w14:textId="211EB867" w:rsidR="00007798" w:rsidRDefault="00007798" w:rsidP="00471B7D">
            <w:pPr>
              <w:jc w:val="center"/>
              <w:rPr>
                <w:color w:val="000000"/>
                <w:rtl/>
              </w:rPr>
            </w:pPr>
            <w:r>
              <w:rPr>
                <w:color w:val="000000"/>
                <w:rtl/>
              </w:rPr>
              <w:t>ממשק - קריטיות גבוהה</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8466345" w14:textId="164EE72F" w:rsidR="00007798" w:rsidRPr="00351620" w:rsidRDefault="00007798" w:rsidP="00A135CD">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1F5B2AFB" w14:textId="77777777" w:rsidR="00007798" w:rsidRPr="00351620" w:rsidRDefault="00007798" w:rsidP="00A135CD">
            <w:pPr>
              <w:spacing w:before="120"/>
              <w:jc w:val="left"/>
              <w:rPr>
                <w:color w:val="000000"/>
                <w:lang w:eastAsia="en-US"/>
              </w:rPr>
            </w:pPr>
          </w:p>
        </w:tc>
      </w:tr>
      <w:tr w:rsidR="00007798" w:rsidRPr="00351620" w14:paraId="42922C76"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38B0D69D" w14:textId="32951438" w:rsidR="00007798" w:rsidRDefault="00007798" w:rsidP="00471B7D">
            <w:pPr>
              <w:jc w:val="center"/>
              <w:rPr>
                <w:color w:val="000000"/>
                <w:rtl/>
              </w:rPr>
            </w:pPr>
            <w:r>
              <w:rPr>
                <w:color w:val="000000"/>
                <w:rtl/>
              </w:rPr>
              <w:t>ממשק - קריטיות בינונית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32615BC" w14:textId="0364DD78" w:rsidR="00007798" w:rsidRPr="00351620" w:rsidRDefault="00007798" w:rsidP="00A135CD">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171CAFD5" w14:textId="77777777" w:rsidR="00007798" w:rsidRPr="00351620" w:rsidRDefault="00007798" w:rsidP="00A135CD">
            <w:pPr>
              <w:spacing w:before="120"/>
              <w:jc w:val="left"/>
              <w:rPr>
                <w:color w:val="000000"/>
                <w:lang w:eastAsia="en-US"/>
              </w:rPr>
            </w:pPr>
          </w:p>
        </w:tc>
      </w:tr>
      <w:tr w:rsidR="00007798" w:rsidRPr="00351620" w14:paraId="6E2C7506" w14:textId="77777777" w:rsidTr="00007798">
        <w:trPr>
          <w:cantSplit/>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bottom"/>
          </w:tcPr>
          <w:p w14:paraId="1F876289" w14:textId="1C358927" w:rsidR="00007798" w:rsidRDefault="00007798" w:rsidP="00471B7D">
            <w:pPr>
              <w:jc w:val="center"/>
              <w:rPr>
                <w:color w:val="000000"/>
                <w:rtl/>
              </w:rPr>
            </w:pPr>
            <w:r>
              <w:rPr>
                <w:color w:val="000000"/>
                <w:rtl/>
              </w:rPr>
              <w:t>ממשק - קריטיות נמוכה</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tcPr>
          <w:p w14:paraId="27DBD625" w14:textId="457D0906" w:rsidR="00007798" w:rsidRPr="00351620" w:rsidRDefault="00007798" w:rsidP="00A135CD">
            <w:pPr>
              <w:spacing w:before="120"/>
              <w:jc w:val="center"/>
              <w:rPr>
                <w:color w:val="000000"/>
                <w:lang w:eastAsia="en-US"/>
              </w:rPr>
            </w:pPr>
            <w:r>
              <w:rPr>
                <w:rFonts w:hint="cs"/>
                <w:color w:val="000000"/>
                <w:rtl/>
                <w:lang w:eastAsia="en-US"/>
              </w:rPr>
              <w:t>1</w:t>
            </w:r>
          </w:p>
        </w:tc>
        <w:tc>
          <w:tcPr>
            <w:tcW w:w="3969" w:type="dxa"/>
            <w:vMerge/>
            <w:tcBorders>
              <w:left w:val="single" w:sz="4" w:space="0" w:color="auto"/>
              <w:bottom w:val="double" w:sz="4" w:space="0" w:color="auto"/>
              <w:right w:val="double" w:sz="4" w:space="0" w:color="auto"/>
            </w:tcBorders>
          </w:tcPr>
          <w:p w14:paraId="37B32202" w14:textId="77777777" w:rsidR="00007798" w:rsidRPr="00351620" w:rsidRDefault="00007798" w:rsidP="00A135CD">
            <w:pPr>
              <w:spacing w:before="120"/>
              <w:jc w:val="left"/>
              <w:rPr>
                <w:color w:val="000000"/>
                <w:lang w:eastAsia="en-US"/>
              </w:rPr>
            </w:pPr>
          </w:p>
        </w:tc>
      </w:tr>
    </w:tbl>
    <w:p w14:paraId="3C5E13F6" w14:textId="2B9D0801" w:rsidR="00FE38BB" w:rsidRDefault="00FE38BB" w:rsidP="00471B7D">
      <w:pPr>
        <w:ind w:left="1440"/>
        <w:jc w:val="left"/>
        <w:rPr>
          <w:color w:val="000000" w:themeColor="text1"/>
          <w:rtl/>
        </w:rPr>
      </w:pPr>
    </w:p>
    <w:p w14:paraId="66EB389B" w14:textId="49904C92" w:rsidR="00FE38BB" w:rsidRPr="003A56F9" w:rsidRDefault="00FE38BB" w:rsidP="00533817">
      <w:pPr>
        <w:pStyle w:val="af0"/>
        <w:numPr>
          <w:ilvl w:val="2"/>
          <w:numId w:val="332"/>
        </w:numPr>
        <w:spacing w:before="240" w:after="120"/>
        <w:ind w:left="1225" w:hanging="505"/>
        <w:rPr>
          <w:rtl/>
        </w:rPr>
      </w:pPr>
      <w:bookmarkStart w:id="2988" w:name="_Ref130933096"/>
      <w:r w:rsidRPr="003A56F9">
        <w:rPr>
          <w:rFonts w:hint="eastAsia"/>
          <w:b/>
          <w:bCs/>
          <w:sz w:val="24"/>
          <w:szCs w:val="24"/>
          <w:rtl/>
        </w:rPr>
        <w:t>סיווג</w:t>
      </w:r>
      <w:r w:rsidRPr="003A56F9">
        <w:rPr>
          <w:b/>
          <w:bCs/>
          <w:sz w:val="24"/>
          <w:szCs w:val="24"/>
          <w:rtl/>
        </w:rPr>
        <w:t xml:space="preserve"> קריטיות (</w:t>
      </w:r>
      <w:r w:rsidRPr="003A56F9">
        <w:rPr>
          <w:b/>
          <w:bCs/>
          <w:sz w:val="24"/>
          <w:szCs w:val="24"/>
        </w:rPr>
        <w:t>Severity Level</w:t>
      </w:r>
      <w:r w:rsidRPr="003A56F9">
        <w:rPr>
          <w:b/>
          <w:bCs/>
          <w:sz w:val="24"/>
          <w:szCs w:val="24"/>
          <w:rtl/>
        </w:rPr>
        <w:t xml:space="preserve">) </w:t>
      </w:r>
      <w:r w:rsidRPr="003A56F9">
        <w:rPr>
          <w:rFonts w:hint="eastAsia"/>
          <w:b/>
          <w:bCs/>
          <w:sz w:val="24"/>
          <w:szCs w:val="24"/>
          <w:rtl/>
        </w:rPr>
        <w:t>של</w:t>
      </w:r>
      <w:r w:rsidRPr="003A56F9">
        <w:rPr>
          <w:b/>
          <w:bCs/>
          <w:sz w:val="24"/>
          <w:szCs w:val="24"/>
          <w:rtl/>
        </w:rPr>
        <w:t xml:space="preserve"> </w:t>
      </w:r>
      <w:r w:rsidRPr="003A56F9">
        <w:rPr>
          <w:rFonts w:hint="eastAsia"/>
          <w:b/>
          <w:bCs/>
          <w:sz w:val="24"/>
          <w:szCs w:val="24"/>
          <w:rtl/>
        </w:rPr>
        <w:t>תקלות</w:t>
      </w:r>
      <w:bookmarkEnd w:id="2988"/>
    </w:p>
    <w:p w14:paraId="4248CAAE" w14:textId="04B7B683" w:rsidR="00FE38BB" w:rsidRDefault="004C65D8" w:rsidP="00FE38BB">
      <w:pPr>
        <w:ind w:left="1440"/>
        <w:jc w:val="left"/>
        <w:rPr>
          <w:color w:val="000000" w:themeColor="text1"/>
          <w:rtl/>
        </w:rPr>
      </w:pPr>
      <w:r>
        <w:rPr>
          <w:rFonts w:hint="cs"/>
          <w:color w:val="000000" w:themeColor="text1"/>
          <w:rtl/>
        </w:rPr>
        <w:t>רמת חומרה (</w:t>
      </w:r>
      <w:r>
        <w:rPr>
          <w:color w:val="000000" w:themeColor="text1"/>
        </w:rPr>
        <w:t>Severity Level</w:t>
      </w:r>
      <w:r>
        <w:rPr>
          <w:rFonts w:hint="cs"/>
          <w:color w:val="000000" w:themeColor="text1"/>
          <w:rtl/>
        </w:rPr>
        <w:t xml:space="preserve">) של תקלה נקבעת עפ"י ניקוד חומרת התקלה המצרפי (המצטבר) של חמשת המדדים המפורטים </w:t>
      </w:r>
      <w:r w:rsidR="006D1DEE">
        <w:rPr>
          <w:rFonts w:hint="cs"/>
          <w:color w:val="000000" w:themeColor="text1"/>
          <w:rtl/>
        </w:rPr>
        <w:t xml:space="preserve">בסעיפים </w:t>
      </w:r>
      <w:r w:rsidR="006D1DEE">
        <w:rPr>
          <w:color w:val="000000" w:themeColor="text1"/>
          <w:rtl/>
        </w:rPr>
        <w:fldChar w:fldCharType="begin"/>
      </w:r>
      <w:r w:rsidR="006D1DEE">
        <w:rPr>
          <w:color w:val="000000" w:themeColor="text1"/>
          <w:rtl/>
        </w:rPr>
        <w:instrText xml:space="preserve"> </w:instrText>
      </w:r>
      <w:r w:rsidR="006D1DEE">
        <w:rPr>
          <w:rFonts w:hint="cs"/>
          <w:color w:val="000000" w:themeColor="text1"/>
        </w:rPr>
        <w:instrText>REF</w:instrText>
      </w:r>
      <w:r w:rsidR="006D1DEE">
        <w:rPr>
          <w:rFonts w:hint="cs"/>
          <w:color w:val="000000" w:themeColor="text1"/>
          <w:rtl/>
        </w:rPr>
        <w:instrText xml:space="preserve"> _</w:instrText>
      </w:r>
      <w:r w:rsidR="006D1DEE">
        <w:rPr>
          <w:rFonts w:hint="cs"/>
          <w:color w:val="000000" w:themeColor="text1"/>
        </w:rPr>
        <w:instrText>Ref127132767 \r \h</w:instrText>
      </w:r>
      <w:r w:rsidR="006D1DEE">
        <w:rPr>
          <w:color w:val="000000" w:themeColor="text1"/>
          <w:rtl/>
        </w:rPr>
        <w:instrText xml:space="preserve"> </w:instrText>
      </w:r>
      <w:r w:rsidR="006D1DEE">
        <w:rPr>
          <w:color w:val="000000" w:themeColor="text1"/>
          <w:rtl/>
        </w:rPr>
      </w:r>
      <w:r w:rsidR="006D1DEE">
        <w:rPr>
          <w:color w:val="000000" w:themeColor="text1"/>
          <w:rtl/>
        </w:rPr>
        <w:fldChar w:fldCharType="separate"/>
      </w:r>
      <w:r w:rsidR="002F7331">
        <w:rPr>
          <w:color w:val="000000" w:themeColor="text1"/>
          <w:rtl/>
        </w:rPr>
        <w:t>‏2.3.1</w:t>
      </w:r>
      <w:r w:rsidR="006D1DEE">
        <w:rPr>
          <w:color w:val="000000" w:themeColor="text1"/>
          <w:rtl/>
        </w:rPr>
        <w:fldChar w:fldCharType="end"/>
      </w:r>
      <w:r w:rsidR="006D1DEE">
        <w:rPr>
          <w:rFonts w:hint="cs"/>
          <w:color w:val="000000" w:themeColor="text1"/>
          <w:rtl/>
        </w:rPr>
        <w:t xml:space="preserve"> עד </w:t>
      </w:r>
      <w:r w:rsidR="006D1DEE">
        <w:rPr>
          <w:color w:val="000000" w:themeColor="text1"/>
          <w:rtl/>
        </w:rPr>
        <w:fldChar w:fldCharType="begin"/>
      </w:r>
      <w:r w:rsidR="006D1DEE">
        <w:rPr>
          <w:color w:val="000000" w:themeColor="text1"/>
          <w:rtl/>
        </w:rPr>
        <w:instrText xml:space="preserve"> </w:instrText>
      </w:r>
      <w:r w:rsidR="006D1DEE">
        <w:rPr>
          <w:color w:val="000000" w:themeColor="text1"/>
        </w:rPr>
        <w:instrText>REF</w:instrText>
      </w:r>
      <w:r w:rsidR="006D1DEE">
        <w:rPr>
          <w:color w:val="000000" w:themeColor="text1"/>
          <w:rtl/>
        </w:rPr>
        <w:instrText xml:space="preserve"> _</w:instrText>
      </w:r>
      <w:r w:rsidR="006D1DEE">
        <w:rPr>
          <w:color w:val="000000" w:themeColor="text1"/>
        </w:rPr>
        <w:instrText>Ref127132771 \r \h</w:instrText>
      </w:r>
      <w:r w:rsidR="006D1DEE">
        <w:rPr>
          <w:color w:val="000000" w:themeColor="text1"/>
          <w:rtl/>
        </w:rPr>
        <w:instrText xml:space="preserve"> </w:instrText>
      </w:r>
      <w:r w:rsidR="006D1DEE">
        <w:rPr>
          <w:color w:val="000000" w:themeColor="text1"/>
          <w:rtl/>
        </w:rPr>
      </w:r>
      <w:r w:rsidR="006D1DEE">
        <w:rPr>
          <w:color w:val="000000" w:themeColor="text1"/>
          <w:rtl/>
        </w:rPr>
        <w:fldChar w:fldCharType="separate"/>
      </w:r>
      <w:r w:rsidR="002F7331">
        <w:rPr>
          <w:color w:val="000000" w:themeColor="text1"/>
          <w:rtl/>
        </w:rPr>
        <w:t>‏2.3.5</w:t>
      </w:r>
      <w:r w:rsidR="006D1DEE">
        <w:rPr>
          <w:color w:val="000000" w:themeColor="text1"/>
          <w:rtl/>
        </w:rPr>
        <w:fldChar w:fldCharType="end"/>
      </w:r>
      <w:r w:rsidR="006D1DEE">
        <w:rPr>
          <w:rFonts w:hint="cs"/>
          <w:color w:val="000000" w:themeColor="text1"/>
          <w:rtl/>
        </w:rPr>
        <w:t xml:space="preserve"> לעיל.</w:t>
      </w:r>
      <w:r w:rsidR="007970C0">
        <w:rPr>
          <w:rFonts w:hint="cs"/>
          <w:color w:val="000000" w:themeColor="text1"/>
          <w:rtl/>
        </w:rPr>
        <w:t xml:space="preserve"> הטבלה שלהלן קובעת את חומרת התקלה בהתאם לניקוד החומרה המצטבר:</w:t>
      </w:r>
    </w:p>
    <w:tbl>
      <w:tblPr>
        <w:tblStyle w:val="afc"/>
        <w:bidiVisual/>
        <w:tblW w:w="0" w:type="auto"/>
        <w:tblInd w:w="1440" w:type="dxa"/>
        <w:tblLook w:val="04A0" w:firstRow="1" w:lastRow="0" w:firstColumn="1" w:lastColumn="0" w:noHBand="0" w:noVBand="1"/>
      </w:tblPr>
      <w:tblGrid>
        <w:gridCol w:w="570"/>
        <w:gridCol w:w="2701"/>
        <w:gridCol w:w="2702"/>
        <w:gridCol w:w="2102"/>
      </w:tblGrid>
      <w:tr w:rsidR="00552DBD" w:rsidRPr="00552DBD" w14:paraId="6C8A2EF4" w14:textId="77777777" w:rsidTr="00471B7D">
        <w:tc>
          <w:tcPr>
            <w:tcW w:w="570" w:type="dxa"/>
            <w:vMerge w:val="restart"/>
            <w:shd w:val="clear" w:color="auto" w:fill="BFBFBF" w:themeFill="background1" w:themeFillShade="BF"/>
            <w:vAlign w:val="center"/>
          </w:tcPr>
          <w:p w14:paraId="252B38C8" w14:textId="628F05C0" w:rsidR="00552DBD" w:rsidRPr="00471B7D" w:rsidRDefault="00552DBD" w:rsidP="00471B7D">
            <w:pPr>
              <w:spacing w:line="240" w:lineRule="auto"/>
              <w:jc w:val="center"/>
              <w:rPr>
                <w:b/>
                <w:bCs/>
                <w:color w:val="000000" w:themeColor="text1"/>
                <w:rtl/>
              </w:rPr>
            </w:pPr>
            <w:r w:rsidRPr="00471B7D">
              <w:rPr>
                <w:b/>
                <w:bCs/>
                <w:color w:val="000000" w:themeColor="text1"/>
                <w:rtl/>
              </w:rPr>
              <w:t>#</w:t>
            </w:r>
          </w:p>
        </w:tc>
        <w:tc>
          <w:tcPr>
            <w:tcW w:w="5403" w:type="dxa"/>
            <w:gridSpan w:val="2"/>
            <w:shd w:val="clear" w:color="auto" w:fill="BFBFBF" w:themeFill="background1" w:themeFillShade="BF"/>
            <w:vAlign w:val="center"/>
          </w:tcPr>
          <w:p w14:paraId="339FC1A1" w14:textId="7FD5FC9B"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ניקוד</w:t>
            </w:r>
            <w:r w:rsidRPr="00471B7D">
              <w:rPr>
                <w:b/>
                <w:bCs/>
                <w:color w:val="000000" w:themeColor="text1"/>
                <w:rtl/>
              </w:rPr>
              <w:t xml:space="preserve"> </w:t>
            </w:r>
            <w:r w:rsidRPr="00471B7D">
              <w:rPr>
                <w:rFonts w:hint="eastAsia"/>
                <w:b/>
                <w:bCs/>
                <w:color w:val="000000" w:themeColor="text1"/>
                <w:rtl/>
              </w:rPr>
              <w:t>חומרת</w:t>
            </w:r>
            <w:r w:rsidRPr="00471B7D">
              <w:rPr>
                <w:b/>
                <w:bCs/>
                <w:color w:val="000000" w:themeColor="text1"/>
                <w:rtl/>
              </w:rPr>
              <w:t xml:space="preserve"> </w:t>
            </w:r>
            <w:r w:rsidRPr="00471B7D">
              <w:rPr>
                <w:rFonts w:hint="eastAsia"/>
                <w:b/>
                <w:bCs/>
                <w:color w:val="000000" w:themeColor="text1"/>
                <w:rtl/>
              </w:rPr>
              <w:t>תקלה</w:t>
            </w:r>
          </w:p>
        </w:tc>
        <w:tc>
          <w:tcPr>
            <w:tcW w:w="2102" w:type="dxa"/>
            <w:vMerge w:val="restart"/>
            <w:shd w:val="clear" w:color="auto" w:fill="BFBFBF" w:themeFill="background1" w:themeFillShade="BF"/>
            <w:vAlign w:val="center"/>
          </w:tcPr>
          <w:p w14:paraId="12D41083" w14:textId="3F8A2DAF"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חומרת</w:t>
            </w:r>
            <w:r w:rsidRPr="00471B7D">
              <w:rPr>
                <w:b/>
                <w:bCs/>
                <w:color w:val="000000" w:themeColor="text1"/>
                <w:rtl/>
              </w:rPr>
              <w:t xml:space="preserve"> </w:t>
            </w:r>
            <w:r w:rsidRPr="00471B7D">
              <w:rPr>
                <w:rFonts w:hint="eastAsia"/>
                <w:b/>
                <w:bCs/>
                <w:color w:val="000000" w:themeColor="text1"/>
                <w:rtl/>
              </w:rPr>
              <w:t>תקלה</w:t>
            </w:r>
            <w:r w:rsidRPr="00471B7D">
              <w:rPr>
                <w:b/>
                <w:bCs/>
                <w:color w:val="000000" w:themeColor="text1"/>
                <w:rtl/>
              </w:rPr>
              <w:t xml:space="preserve"> (</w:t>
            </w:r>
            <w:r w:rsidRPr="00471B7D">
              <w:rPr>
                <w:b/>
                <w:bCs/>
                <w:color w:val="000000" w:themeColor="text1"/>
              </w:rPr>
              <w:t>Severity Level</w:t>
            </w:r>
            <w:r w:rsidRPr="00471B7D">
              <w:rPr>
                <w:b/>
                <w:bCs/>
                <w:color w:val="000000" w:themeColor="text1"/>
                <w:rtl/>
              </w:rPr>
              <w:t>)</w:t>
            </w:r>
          </w:p>
        </w:tc>
      </w:tr>
      <w:tr w:rsidR="00552DBD" w:rsidRPr="00552DBD" w14:paraId="2A59E1E0" w14:textId="77777777" w:rsidTr="00471B7D">
        <w:tc>
          <w:tcPr>
            <w:tcW w:w="570" w:type="dxa"/>
            <w:vMerge/>
            <w:shd w:val="clear" w:color="auto" w:fill="BFBFBF" w:themeFill="background1" w:themeFillShade="BF"/>
            <w:vAlign w:val="center"/>
          </w:tcPr>
          <w:p w14:paraId="0C383DC8" w14:textId="77777777" w:rsidR="00552DBD" w:rsidRPr="00471B7D" w:rsidRDefault="00552DBD" w:rsidP="00471B7D">
            <w:pPr>
              <w:spacing w:line="240" w:lineRule="auto"/>
              <w:jc w:val="center"/>
              <w:rPr>
                <w:b/>
                <w:bCs/>
                <w:color w:val="000000" w:themeColor="text1"/>
                <w:rtl/>
              </w:rPr>
            </w:pPr>
          </w:p>
        </w:tc>
        <w:tc>
          <w:tcPr>
            <w:tcW w:w="2701" w:type="dxa"/>
            <w:shd w:val="clear" w:color="auto" w:fill="BFBFBF" w:themeFill="background1" w:themeFillShade="BF"/>
            <w:vAlign w:val="center"/>
          </w:tcPr>
          <w:p w14:paraId="64A6CDF0" w14:textId="3B792BCE"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מניקוד</w:t>
            </w:r>
          </w:p>
        </w:tc>
        <w:tc>
          <w:tcPr>
            <w:tcW w:w="2702" w:type="dxa"/>
            <w:shd w:val="clear" w:color="auto" w:fill="BFBFBF" w:themeFill="background1" w:themeFillShade="BF"/>
            <w:vAlign w:val="center"/>
          </w:tcPr>
          <w:p w14:paraId="6E375770" w14:textId="304BE40B"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עד</w:t>
            </w:r>
            <w:r w:rsidRPr="00471B7D">
              <w:rPr>
                <w:b/>
                <w:bCs/>
                <w:color w:val="000000" w:themeColor="text1"/>
                <w:rtl/>
              </w:rPr>
              <w:t xml:space="preserve"> </w:t>
            </w:r>
            <w:r w:rsidRPr="00471B7D">
              <w:rPr>
                <w:rFonts w:hint="eastAsia"/>
                <w:b/>
                <w:bCs/>
                <w:color w:val="000000" w:themeColor="text1"/>
                <w:rtl/>
              </w:rPr>
              <w:t>ניקוד</w:t>
            </w:r>
          </w:p>
        </w:tc>
        <w:tc>
          <w:tcPr>
            <w:tcW w:w="2102" w:type="dxa"/>
            <w:vMerge/>
            <w:shd w:val="clear" w:color="auto" w:fill="BFBFBF" w:themeFill="background1" w:themeFillShade="BF"/>
            <w:vAlign w:val="center"/>
          </w:tcPr>
          <w:p w14:paraId="5C224910" w14:textId="77777777" w:rsidR="00552DBD" w:rsidRPr="00471B7D" w:rsidRDefault="00552DBD" w:rsidP="00471B7D">
            <w:pPr>
              <w:spacing w:line="240" w:lineRule="auto"/>
              <w:jc w:val="center"/>
              <w:rPr>
                <w:b/>
                <w:bCs/>
                <w:color w:val="000000" w:themeColor="text1"/>
                <w:rtl/>
              </w:rPr>
            </w:pPr>
          </w:p>
        </w:tc>
      </w:tr>
      <w:tr w:rsidR="00880EF3" w14:paraId="5B2D951F" w14:textId="77777777" w:rsidTr="00471B7D">
        <w:tc>
          <w:tcPr>
            <w:tcW w:w="570" w:type="dxa"/>
          </w:tcPr>
          <w:p w14:paraId="553B19E7" w14:textId="22AD929D" w:rsidR="00880EF3" w:rsidRDefault="00880EF3" w:rsidP="00471B7D">
            <w:pPr>
              <w:jc w:val="center"/>
              <w:rPr>
                <w:color w:val="000000" w:themeColor="text1"/>
                <w:rtl/>
              </w:rPr>
            </w:pPr>
            <w:r>
              <w:rPr>
                <w:rFonts w:hint="cs"/>
                <w:color w:val="000000" w:themeColor="text1"/>
                <w:rtl/>
              </w:rPr>
              <w:t>א</w:t>
            </w:r>
          </w:p>
        </w:tc>
        <w:tc>
          <w:tcPr>
            <w:tcW w:w="2701" w:type="dxa"/>
            <w:vAlign w:val="center"/>
          </w:tcPr>
          <w:p w14:paraId="575D905A" w14:textId="4678CAE1" w:rsidR="00880EF3" w:rsidRDefault="00880EF3" w:rsidP="00471B7D">
            <w:pPr>
              <w:jc w:val="center"/>
              <w:rPr>
                <w:color w:val="000000" w:themeColor="text1"/>
                <w:rtl/>
              </w:rPr>
            </w:pPr>
            <w:r>
              <w:rPr>
                <w:rFonts w:ascii="Arial" w:hAnsi="Arial" w:cs="Arial"/>
                <w:color w:val="000000"/>
                <w:rtl/>
              </w:rPr>
              <w:t>20</w:t>
            </w:r>
          </w:p>
        </w:tc>
        <w:tc>
          <w:tcPr>
            <w:tcW w:w="2702" w:type="dxa"/>
            <w:vAlign w:val="center"/>
          </w:tcPr>
          <w:p w14:paraId="3B77B9F1" w14:textId="1A673F24" w:rsidR="00880EF3" w:rsidRDefault="00880EF3" w:rsidP="00471B7D">
            <w:pPr>
              <w:jc w:val="center"/>
              <w:rPr>
                <w:color w:val="000000" w:themeColor="text1"/>
                <w:rtl/>
              </w:rPr>
            </w:pPr>
            <w:r>
              <w:rPr>
                <w:rFonts w:ascii="Arial" w:hAnsi="Arial" w:cs="Arial"/>
                <w:color w:val="000000"/>
                <w:rtl/>
              </w:rPr>
              <w:t>25</w:t>
            </w:r>
          </w:p>
        </w:tc>
        <w:tc>
          <w:tcPr>
            <w:tcW w:w="2102" w:type="dxa"/>
          </w:tcPr>
          <w:p w14:paraId="7B2525F1" w14:textId="1B8C973B" w:rsidR="00880EF3" w:rsidRDefault="00880EF3" w:rsidP="00471B7D">
            <w:pPr>
              <w:jc w:val="center"/>
              <w:rPr>
                <w:color w:val="000000" w:themeColor="text1"/>
                <w:rtl/>
              </w:rPr>
            </w:pPr>
            <w:r>
              <w:rPr>
                <w:rFonts w:hint="cs"/>
                <w:color w:val="000000" w:themeColor="text1"/>
                <w:rtl/>
              </w:rPr>
              <w:t>1</w:t>
            </w:r>
          </w:p>
        </w:tc>
      </w:tr>
      <w:tr w:rsidR="00880EF3" w14:paraId="2A10C462" w14:textId="77777777" w:rsidTr="00471B7D">
        <w:tc>
          <w:tcPr>
            <w:tcW w:w="570" w:type="dxa"/>
          </w:tcPr>
          <w:p w14:paraId="7EBEA8CA" w14:textId="28D6DAA5" w:rsidR="00880EF3" w:rsidRDefault="00880EF3" w:rsidP="00471B7D">
            <w:pPr>
              <w:jc w:val="center"/>
              <w:rPr>
                <w:color w:val="000000" w:themeColor="text1"/>
                <w:rtl/>
              </w:rPr>
            </w:pPr>
            <w:r>
              <w:rPr>
                <w:rFonts w:hint="cs"/>
                <w:color w:val="000000" w:themeColor="text1"/>
                <w:rtl/>
              </w:rPr>
              <w:t>ב</w:t>
            </w:r>
          </w:p>
        </w:tc>
        <w:tc>
          <w:tcPr>
            <w:tcW w:w="2701" w:type="dxa"/>
            <w:vAlign w:val="center"/>
          </w:tcPr>
          <w:p w14:paraId="735E481D" w14:textId="05EE0EF7" w:rsidR="00880EF3" w:rsidRDefault="00880EF3" w:rsidP="00471B7D">
            <w:pPr>
              <w:jc w:val="center"/>
              <w:rPr>
                <w:color w:val="000000" w:themeColor="text1"/>
                <w:rtl/>
              </w:rPr>
            </w:pPr>
            <w:r>
              <w:rPr>
                <w:rFonts w:ascii="Arial" w:hAnsi="Arial" w:cs="Arial"/>
                <w:color w:val="000000"/>
                <w:rtl/>
              </w:rPr>
              <w:t>15</w:t>
            </w:r>
          </w:p>
        </w:tc>
        <w:tc>
          <w:tcPr>
            <w:tcW w:w="2702" w:type="dxa"/>
            <w:vAlign w:val="center"/>
          </w:tcPr>
          <w:p w14:paraId="03016EC2" w14:textId="18C0C6C4" w:rsidR="00880EF3" w:rsidRDefault="00880EF3" w:rsidP="00471B7D">
            <w:pPr>
              <w:jc w:val="center"/>
              <w:rPr>
                <w:color w:val="000000" w:themeColor="text1"/>
                <w:rtl/>
              </w:rPr>
            </w:pPr>
            <w:r>
              <w:rPr>
                <w:rFonts w:ascii="Arial" w:hAnsi="Arial" w:cs="Arial"/>
                <w:color w:val="000000"/>
                <w:rtl/>
              </w:rPr>
              <w:t>19</w:t>
            </w:r>
          </w:p>
        </w:tc>
        <w:tc>
          <w:tcPr>
            <w:tcW w:w="2102" w:type="dxa"/>
          </w:tcPr>
          <w:p w14:paraId="6902C371" w14:textId="443873F5" w:rsidR="00880EF3" w:rsidRDefault="00880EF3" w:rsidP="00471B7D">
            <w:pPr>
              <w:jc w:val="center"/>
              <w:rPr>
                <w:color w:val="000000" w:themeColor="text1"/>
                <w:rtl/>
              </w:rPr>
            </w:pPr>
            <w:r>
              <w:rPr>
                <w:rFonts w:hint="cs"/>
                <w:color w:val="000000" w:themeColor="text1"/>
                <w:rtl/>
              </w:rPr>
              <w:t>2</w:t>
            </w:r>
          </w:p>
        </w:tc>
      </w:tr>
      <w:tr w:rsidR="00880EF3" w14:paraId="428EF8CD" w14:textId="77777777" w:rsidTr="00471B7D">
        <w:tc>
          <w:tcPr>
            <w:tcW w:w="570" w:type="dxa"/>
          </w:tcPr>
          <w:p w14:paraId="604AB785" w14:textId="558EC315" w:rsidR="00880EF3" w:rsidRDefault="00880EF3" w:rsidP="00471B7D">
            <w:pPr>
              <w:jc w:val="center"/>
              <w:rPr>
                <w:color w:val="000000" w:themeColor="text1"/>
                <w:rtl/>
              </w:rPr>
            </w:pPr>
            <w:r>
              <w:rPr>
                <w:rFonts w:hint="cs"/>
                <w:color w:val="000000" w:themeColor="text1"/>
                <w:rtl/>
              </w:rPr>
              <w:t>ג</w:t>
            </w:r>
          </w:p>
        </w:tc>
        <w:tc>
          <w:tcPr>
            <w:tcW w:w="2701" w:type="dxa"/>
            <w:vAlign w:val="center"/>
          </w:tcPr>
          <w:p w14:paraId="2D6F53F1" w14:textId="3696070C" w:rsidR="00880EF3" w:rsidRDefault="00880EF3" w:rsidP="00471B7D">
            <w:pPr>
              <w:jc w:val="center"/>
              <w:rPr>
                <w:color w:val="000000" w:themeColor="text1"/>
                <w:rtl/>
              </w:rPr>
            </w:pPr>
            <w:r>
              <w:rPr>
                <w:rFonts w:ascii="Arial" w:hAnsi="Arial" w:cs="Arial"/>
                <w:color w:val="000000"/>
                <w:rtl/>
              </w:rPr>
              <w:t>10</w:t>
            </w:r>
          </w:p>
        </w:tc>
        <w:tc>
          <w:tcPr>
            <w:tcW w:w="2702" w:type="dxa"/>
            <w:vAlign w:val="center"/>
          </w:tcPr>
          <w:p w14:paraId="22F40A3C" w14:textId="349939E4" w:rsidR="00880EF3" w:rsidRDefault="00880EF3" w:rsidP="00471B7D">
            <w:pPr>
              <w:jc w:val="center"/>
              <w:rPr>
                <w:color w:val="000000" w:themeColor="text1"/>
                <w:rtl/>
              </w:rPr>
            </w:pPr>
            <w:r>
              <w:rPr>
                <w:rFonts w:ascii="Arial" w:hAnsi="Arial" w:cs="Arial"/>
                <w:color w:val="000000"/>
                <w:rtl/>
              </w:rPr>
              <w:t>14</w:t>
            </w:r>
          </w:p>
        </w:tc>
        <w:tc>
          <w:tcPr>
            <w:tcW w:w="2102" w:type="dxa"/>
          </w:tcPr>
          <w:p w14:paraId="073976CB" w14:textId="44BCFB20" w:rsidR="00880EF3" w:rsidRDefault="00880EF3" w:rsidP="00471B7D">
            <w:pPr>
              <w:jc w:val="center"/>
              <w:rPr>
                <w:color w:val="000000" w:themeColor="text1"/>
                <w:rtl/>
              </w:rPr>
            </w:pPr>
            <w:r>
              <w:rPr>
                <w:rFonts w:hint="cs"/>
                <w:color w:val="000000" w:themeColor="text1"/>
                <w:rtl/>
              </w:rPr>
              <w:t>3</w:t>
            </w:r>
          </w:p>
        </w:tc>
      </w:tr>
      <w:tr w:rsidR="00880EF3" w14:paraId="67514BAA" w14:textId="77777777" w:rsidTr="00471B7D">
        <w:tc>
          <w:tcPr>
            <w:tcW w:w="570" w:type="dxa"/>
          </w:tcPr>
          <w:p w14:paraId="01EBAD03" w14:textId="61439AD7" w:rsidR="00880EF3" w:rsidRDefault="00880EF3" w:rsidP="00471B7D">
            <w:pPr>
              <w:jc w:val="center"/>
              <w:rPr>
                <w:color w:val="000000" w:themeColor="text1"/>
                <w:rtl/>
              </w:rPr>
            </w:pPr>
            <w:r>
              <w:rPr>
                <w:rFonts w:hint="cs"/>
                <w:color w:val="000000" w:themeColor="text1"/>
                <w:rtl/>
              </w:rPr>
              <w:t>ד</w:t>
            </w:r>
          </w:p>
        </w:tc>
        <w:tc>
          <w:tcPr>
            <w:tcW w:w="2701" w:type="dxa"/>
            <w:vAlign w:val="center"/>
          </w:tcPr>
          <w:p w14:paraId="49590C14" w14:textId="754EB432" w:rsidR="00880EF3" w:rsidRDefault="00880EF3" w:rsidP="00471B7D">
            <w:pPr>
              <w:jc w:val="center"/>
              <w:rPr>
                <w:color w:val="000000" w:themeColor="text1"/>
                <w:rtl/>
              </w:rPr>
            </w:pPr>
            <w:r>
              <w:rPr>
                <w:rFonts w:ascii="Arial" w:hAnsi="Arial" w:cs="Arial"/>
                <w:color w:val="000000"/>
                <w:rtl/>
              </w:rPr>
              <w:t>5</w:t>
            </w:r>
          </w:p>
        </w:tc>
        <w:tc>
          <w:tcPr>
            <w:tcW w:w="2702" w:type="dxa"/>
            <w:vAlign w:val="center"/>
          </w:tcPr>
          <w:p w14:paraId="783139C0" w14:textId="6763D03B" w:rsidR="00880EF3" w:rsidRDefault="00880EF3" w:rsidP="00471B7D">
            <w:pPr>
              <w:jc w:val="center"/>
              <w:rPr>
                <w:color w:val="000000" w:themeColor="text1"/>
                <w:rtl/>
              </w:rPr>
            </w:pPr>
            <w:r>
              <w:rPr>
                <w:rFonts w:ascii="Arial" w:hAnsi="Arial" w:cs="Arial"/>
                <w:color w:val="000000"/>
                <w:rtl/>
              </w:rPr>
              <w:t>9</w:t>
            </w:r>
          </w:p>
        </w:tc>
        <w:tc>
          <w:tcPr>
            <w:tcW w:w="2102" w:type="dxa"/>
          </w:tcPr>
          <w:p w14:paraId="13816D78" w14:textId="3638116E" w:rsidR="00880EF3" w:rsidRDefault="00880EF3" w:rsidP="00471B7D">
            <w:pPr>
              <w:jc w:val="center"/>
              <w:rPr>
                <w:color w:val="000000" w:themeColor="text1"/>
                <w:rtl/>
              </w:rPr>
            </w:pPr>
            <w:r>
              <w:rPr>
                <w:rFonts w:hint="cs"/>
                <w:color w:val="000000" w:themeColor="text1"/>
                <w:rtl/>
              </w:rPr>
              <w:t>4</w:t>
            </w:r>
          </w:p>
        </w:tc>
      </w:tr>
    </w:tbl>
    <w:p w14:paraId="2F905602" w14:textId="5A05CCCC" w:rsidR="007970C0" w:rsidRDefault="007970C0" w:rsidP="00FE38BB">
      <w:pPr>
        <w:ind w:left="1440"/>
        <w:jc w:val="left"/>
        <w:rPr>
          <w:color w:val="000000" w:themeColor="text1"/>
          <w:rtl/>
        </w:rPr>
      </w:pPr>
    </w:p>
    <w:p w14:paraId="7720E77C" w14:textId="2D307078" w:rsidR="007970C0" w:rsidRDefault="00642CD8" w:rsidP="00FE38BB">
      <w:pPr>
        <w:ind w:left="1440"/>
        <w:jc w:val="left"/>
        <w:rPr>
          <w:color w:val="000000" w:themeColor="text1"/>
          <w:rtl/>
        </w:rPr>
      </w:pPr>
      <w:r>
        <w:rPr>
          <w:rFonts w:hint="cs"/>
          <w:color w:val="000000" w:themeColor="text1"/>
          <w:rtl/>
        </w:rPr>
        <w:t>תקלה בדרגת חומרה 1 הינה "החמורה" ביותר</w:t>
      </w:r>
    </w:p>
    <w:p w14:paraId="513042BE" w14:textId="636DB57A" w:rsidR="00642CD8" w:rsidRDefault="00642CD8" w:rsidP="00FE38BB">
      <w:pPr>
        <w:ind w:left="1440"/>
        <w:jc w:val="left"/>
        <w:rPr>
          <w:color w:val="000000" w:themeColor="text1"/>
          <w:rtl/>
        </w:rPr>
      </w:pPr>
      <w:r>
        <w:rPr>
          <w:rFonts w:hint="cs"/>
          <w:color w:val="000000" w:themeColor="text1"/>
          <w:rtl/>
        </w:rPr>
        <w:t>תקלה בדרגת חומרה 4 הינה "הקלה" ביותר.</w:t>
      </w:r>
    </w:p>
    <w:p w14:paraId="7D4480DF" w14:textId="77777777" w:rsidR="00E06768" w:rsidRDefault="00E06768" w:rsidP="00FE38BB">
      <w:pPr>
        <w:ind w:left="1440"/>
        <w:jc w:val="left"/>
        <w:rPr>
          <w:color w:val="000000" w:themeColor="text1"/>
          <w:rtl/>
        </w:rPr>
      </w:pPr>
    </w:p>
    <w:p w14:paraId="2F13167C" w14:textId="4E51F4E2" w:rsidR="00E84D2F" w:rsidRPr="00414178" w:rsidRDefault="00567F07"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554" w:right="113"/>
        <w:jc w:val="left"/>
        <w:rPr>
          <w:b/>
          <w:bCs/>
          <w:color w:val="000000" w:themeColor="text1"/>
          <w:rtl/>
        </w:rPr>
      </w:pPr>
      <w:r w:rsidRPr="00414178">
        <w:rPr>
          <w:rFonts w:hint="cs"/>
          <w:b/>
          <w:bCs/>
          <w:color w:val="000000" w:themeColor="text1"/>
          <w:rtl/>
        </w:rPr>
        <w:t>יוצאים מן הכלל:</w:t>
      </w:r>
    </w:p>
    <w:p w14:paraId="11495927" w14:textId="3876F0AA" w:rsidR="00567F07" w:rsidRPr="00414178" w:rsidRDefault="001F68D5"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911" w:right="113" w:hanging="357"/>
        <w:jc w:val="left"/>
        <w:rPr>
          <w:b/>
          <w:bCs/>
          <w:color w:val="000000" w:themeColor="text1"/>
          <w:rtl/>
        </w:rPr>
      </w:pPr>
      <w:r>
        <w:rPr>
          <w:b/>
          <w:bCs/>
          <w:color w:val="000000" w:themeColor="text1"/>
        </w:rPr>
        <w:sym w:font="Wingdings" w:char="F081"/>
      </w:r>
      <w:r>
        <w:rPr>
          <w:b/>
          <w:bCs/>
          <w:color w:val="000000" w:themeColor="text1"/>
          <w:rtl/>
        </w:rPr>
        <w:tab/>
      </w:r>
      <w:r w:rsidR="000D5789" w:rsidRPr="00414178">
        <w:rPr>
          <w:rFonts w:hint="cs"/>
          <w:b/>
          <w:bCs/>
          <w:color w:val="000000" w:themeColor="text1"/>
          <w:rtl/>
        </w:rPr>
        <w:t>ל</w:t>
      </w:r>
      <w:r w:rsidR="00567F07" w:rsidRPr="00414178">
        <w:rPr>
          <w:rFonts w:hint="cs"/>
          <w:b/>
          <w:bCs/>
          <w:color w:val="000000" w:themeColor="text1"/>
          <w:rtl/>
        </w:rPr>
        <w:t xml:space="preserve">כל תקלה שעונה להגדרות תקלה </w:t>
      </w:r>
      <w:r w:rsidR="003524EE" w:rsidRPr="00414178">
        <w:rPr>
          <w:rFonts w:hint="cs"/>
          <w:b/>
          <w:bCs/>
          <w:color w:val="000000" w:themeColor="text1"/>
          <w:rtl/>
        </w:rPr>
        <w:t>"</w:t>
      </w:r>
      <w:r w:rsidR="00567F07" w:rsidRPr="00414178">
        <w:rPr>
          <w:rFonts w:hint="cs"/>
          <w:b/>
          <w:bCs/>
          <w:color w:val="000000" w:themeColor="text1"/>
          <w:rtl/>
        </w:rPr>
        <w:t>קריטית</w:t>
      </w:r>
      <w:r w:rsidR="003524EE" w:rsidRPr="00414178">
        <w:rPr>
          <w:rFonts w:hint="cs"/>
          <w:b/>
          <w:bCs/>
          <w:color w:val="000000" w:themeColor="text1"/>
          <w:rtl/>
        </w:rPr>
        <w:t>"</w:t>
      </w:r>
      <w:r w:rsidR="00567F07" w:rsidRPr="00414178">
        <w:rPr>
          <w:rFonts w:hint="cs"/>
          <w:b/>
          <w:bCs/>
          <w:color w:val="000000" w:themeColor="text1"/>
          <w:rtl/>
        </w:rPr>
        <w:t xml:space="preserve"> בהתאם למפורט במסמכי המכרז בפרק 4 </w:t>
      </w:r>
      <w:r w:rsidR="000D5789" w:rsidRPr="00414178">
        <w:rPr>
          <w:rFonts w:hint="cs"/>
          <w:b/>
          <w:bCs/>
          <w:color w:val="000000" w:themeColor="text1"/>
          <w:rtl/>
        </w:rPr>
        <w:t xml:space="preserve">בסעיף </w:t>
      </w:r>
      <w:r w:rsidR="000D5789" w:rsidRPr="00414178">
        <w:rPr>
          <w:b/>
          <w:bCs/>
          <w:color w:val="000000" w:themeColor="text1"/>
          <w:rtl/>
        </w:rPr>
        <w:fldChar w:fldCharType="begin"/>
      </w:r>
      <w:r w:rsidR="000D5789" w:rsidRPr="00414178">
        <w:rPr>
          <w:b/>
          <w:bCs/>
          <w:color w:val="000000" w:themeColor="text1"/>
          <w:rtl/>
        </w:rPr>
        <w:instrText xml:space="preserve"> </w:instrText>
      </w:r>
      <w:r w:rsidR="000D5789" w:rsidRPr="00414178">
        <w:rPr>
          <w:rFonts w:hint="cs"/>
          <w:b/>
          <w:bCs/>
          <w:color w:val="000000" w:themeColor="text1"/>
        </w:rPr>
        <w:instrText>REF</w:instrText>
      </w:r>
      <w:r w:rsidR="000D5789" w:rsidRPr="00414178">
        <w:rPr>
          <w:rFonts w:hint="cs"/>
          <w:b/>
          <w:bCs/>
          <w:color w:val="000000" w:themeColor="text1"/>
          <w:rtl/>
        </w:rPr>
        <w:instrText xml:space="preserve"> _</w:instrText>
      </w:r>
      <w:r w:rsidR="000D5789" w:rsidRPr="00414178">
        <w:rPr>
          <w:rFonts w:hint="cs"/>
          <w:b/>
          <w:bCs/>
          <w:color w:val="000000" w:themeColor="text1"/>
        </w:rPr>
        <w:instrText>Ref122990589 \r \h</w:instrText>
      </w:r>
      <w:r w:rsidR="000D5789" w:rsidRPr="00414178">
        <w:rPr>
          <w:b/>
          <w:bCs/>
          <w:color w:val="000000" w:themeColor="text1"/>
          <w:rtl/>
        </w:rPr>
        <w:instrText xml:space="preserve"> </w:instrText>
      </w:r>
      <w:r w:rsidRPr="00414178">
        <w:rPr>
          <w:b/>
          <w:bCs/>
          <w:color w:val="000000" w:themeColor="text1"/>
          <w:rtl/>
        </w:rPr>
        <w:instrText xml:space="preserve"> \* </w:instrText>
      </w:r>
      <w:r w:rsidRPr="00414178">
        <w:rPr>
          <w:b/>
          <w:bCs/>
          <w:color w:val="000000" w:themeColor="text1"/>
        </w:rPr>
        <w:instrText>MERGEFORMAT</w:instrText>
      </w:r>
      <w:r w:rsidRPr="00414178">
        <w:rPr>
          <w:b/>
          <w:bCs/>
          <w:color w:val="000000" w:themeColor="text1"/>
          <w:rtl/>
        </w:rPr>
        <w:instrText xml:space="preserve"> </w:instrText>
      </w:r>
      <w:r w:rsidR="000D5789" w:rsidRPr="00414178">
        <w:rPr>
          <w:b/>
          <w:bCs/>
          <w:color w:val="000000" w:themeColor="text1"/>
          <w:rtl/>
        </w:rPr>
      </w:r>
      <w:r w:rsidR="000D5789" w:rsidRPr="00414178">
        <w:rPr>
          <w:b/>
          <w:bCs/>
          <w:color w:val="000000" w:themeColor="text1"/>
          <w:rtl/>
        </w:rPr>
        <w:fldChar w:fldCharType="separate"/>
      </w:r>
      <w:r w:rsidR="000D5789" w:rsidRPr="00414178">
        <w:rPr>
          <w:b/>
          <w:bCs/>
          <w:color w:val="000000" w:themeColor="text1"/>
          <w:rtl/>
        </w:rPr>
        <w:t>‏4.0.5.3</w:t>
      </w:r>
      <w:r w:rsidR="000D5789" w:rsidRPr="00414178">
        <w:rPr>
          <w:b/>
          <w:bCs/>
          <w:color w:val="000000" w:themeColor="text1"/>
          <w:rtl/>
        </w:rPr>
        <w:fldChar w:fldCharType="end"/>
      </w:r>
      <w:r w:rsidR="000D5789" w:rsidRPr="00414178">
        <w:rPr>
          <w:rFonts w:hint="cs"/>
          <w:b/>
          <w:bCs/>
          <w:color w:val="000000" w:themeColor="text1"/>
          <w:rtl/>
        </w:rPr>
        <w:t>, תיקבע רמת חומרה (</w:t>
      </w:r>
      <w:r w:rsidR="000D5789" w:rsidRPr="00414178">
        <w:rPr>
          <w:b/>
          <w:bCs/>
          <w:color w:val="000000" w:themeColor="text1"/>
        </w:rPr>
        <w:t>Severity Level</w:t>
      </w:r>
      <w:r w:rsidR="000D5789" w:rsidRPr="00414178">
        <w:rPr>
          <w:rFonts w:hint="cs"/>
          <w:b/>
          <w:bCs/>
          <w:color w:val="000000" w:themeColor="text1"/>
          <w:rtl/>
        </w:rPr>
        <w:t>) 1</w:t>
      </w:r>
      <w:r w:rsidR="003524EE" w:rsidRPr="00414178">
        <w:rPr>
          <w:rFonts w:hint="cs"/>
          <w:b/>
          <w:bCs/>
          <w:color w:val="000000" w:themeColor="text1"/>
          <w:rtl/>
        </w:rPr>
        <w:t>.</w:t>
      </w:r>
    </w:p>
    <w:p w14:paraId="6613E57D" w14:textId="297DEB85" w:rsidR="003524EE" w:rsidRPr="00414178" w:rsidRDefault="00414178"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911" w:right="113" w:hanging="357"/>
        <w:jc w:val="left"/>
        <w:rPr>
          <w:b/>
          <w:bCs/>
          <w:color w:val="000000" w:themeColor="text1"/>
          <w:rtl/>
        </w:rPr>
      </w:pPr>
      <w:r>
        <w:rPr>
          <w:b/>
          <w:bCs/>
          <w:color w:val="000000" w:themeColor="text1"/>
        </w:rPr>
        <w:sym w:font="Wingdings" w:char="F082"/>
      </w:r>
      <w:r w:rsidR="001F68D5">
        <w:rPr>
          <w:b/>
          <w:bCs/>
          <w:color w:val="000000" w:themeColor="text1"/>
          <w:rtl/>
        </w:rPr>
        <w:tab/>
      </w:r>
      <w:r w:rsidR="003524EE" w:rsidRPr="00414178">
        <w:rPr>
          <w:rFonts w:hint="cs"/>
          <w:b/>
          <w:bCs/>
          <w:color w:val="000000" w:themeColor="text1"/>
          <w:rtl/>
        </w:rPr>
        <w:t xml:space="preserve">לכל תקלה שעונה להגדרות תקלה "חמורה" בהתאם למפורט במסמכי המכרז בפרק 4 בסעיף </w:t>
      </w:r>
      <w:r w:rsidR="003524EE" w:rsidRPr="00414178">
        <w:rPr>
          <w:b/>
          <w:bCs/>
          <w:color w:val="000000" w:themeColor="text1"/>
          <w:rtl/>
        </w:rPr>
        <w:fldChar w:fldCharType="begin"/>
      </w:r>
      <w:r w:rsidR="003524EE" w:rsidRPr="00414178">
        <w:rPr>
          <w:b/>
          <w:bCs/>
          <w:color w:val="000000" w:themeColor="text1"/>
          <w:rtl/>
        </w:rPr>
        <w:instrText xml:space="preserve"> </w:instrText>
      </w:r>
      <w:r w:rsidR="003524EE" w:rsidRPr="00414178">
        <w:rPr>
          <w:rFonts w:hint="cs"/>
          <w:b/>
          <w:bCs/>
          <w:color w:val="000000" w:themeColor="text1"/>
        </w:rPr>
        <w:instrText>REF</w:instrText>
      </w:r>
      <w:r w:rsidR="003524EE" w:rsidRPr="00414178">
        <w:rPr>
          <w:rFonts w:hint="cs"/>
          <w:b/>
          <w:bCs/>
          <w:color w:val="000000" w:themeColor="text1"/>
          <w:rtl/>
        </w:rPr>
        <w:instrText xml:space="preserve"> _</w:instrText>
      </w:r>
      <w:r w:rsidR="003524EE" w:rsidRPr="00414178">
        <w:rPr>
          <w:rFonts w:hint="cs"/>
          <w:b/>
          <w:bCs/>
          <w:color w:val="000000" w:themeColor="text1"/>
        </w:rPr>
        <w:instrText>Ref122990589 \r \h</w:instrText>
      </w:r>
      <w:r w:rsidR="003524EE" w:rsidRPr="00414178">
        <w:rPr>
          <w:b/>
          <w:bCs/>
          <w:color w:val="000000" w:themeColor="text1"/>
          <w:rtl/>
        </w:rPr>
        <w:instrText xml:space="preserve"> </w:instrText>
      </w:r>
      <w:r w:rsidR="001F68D5" w:rsidRPr="00414178">
        <w:rPr>
          <w:b/>
          <w:bCs/>
          <w:color w:val="000000" w:themeColor="text1"/>
          <w:rtl/>
        </w:rPr>
        <w:instrText xml:space="preserve"> \* </w:instrText>
      </w:r>
      <w:r w:rsidR="001F68D5" w:rsidRPr="00414178">
        <w:rPr>
          <w:b/>
          <w:bCs/>
          <w:color w:val="000000" w:themeColor="text1"/>
        </w:rPr>
        <w:instrText>MERGEFORMAT</w:instrText>
      </w:r>
      <w:r w:rsidR="001F68D5" w:rsidRPr="00414178">
        <w:rPr>
          <w:b/>
          <w:bCs/>
          <w:color w:val="000000" w:themeColor="text1"/>
          <w:rtl/>
        </w:rPr>
        <w:instrText xml:space="preserve"> </w:instrText>
      </w:r>
      <w:r w:rsidR="003524EE" w:rsidRPr="00414178">
        <w:rPr>
          <w:b/>
          <w:bCs/>
          <w:color w:val="000000" w:themeColor="text1"/>
          <w:rtl/>
        </w:rPr>
      </w:r>
      <w:r w:rsidR="003524EE" w:rsidRPr="00414178">
        <w:rPr>
          <w:b/>
          <w:bCs/>
          <w:color w:val="000000" w:themeColor="text1"/>
          <w:rtl/>
        </w:rPr>
        <w:fldChar w:fldCharType="separate"/>
      </w:r>
      <w:r w:rsidR="003524EE" w:rsidRPr="00414178">
        <w:rPr>
          <w:b/>
          <w:bCs/>
          <w:color w:val="000000" w:themeColor="text1"/>
          <w:rtl/>
        </w:rPr>
        <w:t>‏4.0.5.3</w:t>
      </w:r>
      <w:r w:rsidR="003524EE" w:rsidRPr="00414178">
        <w:rPr>
          <w:b/>
          <w:bCs/>
          <w:color w:val="000000" w:themeColor="text1"/>
          <w:rtl/>
        </w:rPr>
        <w:fldChar w:fldCharType="end"/>
      </w:r>
      <w:r w:rsidR="003524EE" w:rsidRPr="00414178">
        <w:rPr>
          <w:rFonts w:hint="cs"/>
          <w:b/>
          <w:bCs/>
          <w:color w:val="000000" w:themeColor="text1"/>
          <w:rtl/>
        </w:rPr>
        <w:t>, תיקבע רמת חומרה (</w:t>
      </w:r>
      <w:r w:rsidR="003524EE" w:rsidRPr="00414178">
        <w:rPr>
          <w:b/>
          <w:bCs/>
          <w:color w:val="000000" w:themeColor="text1"/>
        </w:rPr>
        <w:t>Severity Level</w:t>
      </w:r>
      <w:r w:rsidR="003524EE" w:rsidRPr="00414178">
        <w:rPr>
          <w:rFonts w:hint="cs"/>
          <w:b/>
          <w:bCs/>
          <w:color w:val="000000" w:themeColor="text1"/>
          <w:rtl/>
        </w:rPr>
        <w:t>) 2.</w:t>
      </w:r>
    </w:p>
    <w:p w14:paraId="58AF0497" w14:textId="5F1DFAC1" w:rsidR="003524EE" w:rsidRPr="00414178" w:rsidRDefault="00414178"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911" w:right="113" w:hanging="357"/>
        <w:jc w:val="left"/>
        <w:rPr>
          <w:b/>
          <w:bCs/>
          <w:color w:val="000000" w:themeColor="text1"/>
          <w:rtl/>
        </w:rPr>
      </w:pPr>
      <w:r>
        <w:rPr>
          <w:b/>
          <w:bCs/>
          <w:color w:val="000000" w:themeColor="text1"/>
        </w:rPr>
        <w:sym w:font="Wingdings" w:char="F083"/>
      </w:r>
      <w:r w:rsidR="001F68D5">
        <w:rPr>
          <w:b/>
          <w:bCs/>
          <w:color w:val="000000" w:themeColor="text1"/>
          <w:rtl/>
        </w:rPr>
        <w:tab/>
      </w:r>
      <w:r w:rsidR="003524EE" w:rsidRPr="00414178">
        <w:rPr>
          <w:rFonts w:hint="cs"/>
          <w:b/>
          <w:bCs/>
          <w:color w:val="000000" w:themeColor="text1"/>
          <w:rtl/>
        </w:rPr>
        <w:t xml:space="preserve">בכל מקרה של סתירה בין האמור בסעיפים 1 ו 2 לעיל, </w:t>
      </w:r>
      <w:r w:rsidR="00086F37" w:rsidRPr="00414178">
        <w:rPr>
          <w:rFonts w:hint="cs"/>
          <w:b/>
          <w:bCs/>
          <w:color w:val="000000" w:themeColor="text1"/>
          <w:rtl/>
        </w:rPr>
        <w:t xml:space="preserve">לבין </w:t>
      </w:r>
      <w:r w:rsidR="003524EE" w:rsidRPr="00414178">
        <w:rPr>
          <w:rFonts w:hint="cs"/>
          <w:b/>
          <w:bCs/>
          <w:color w:val="000000" w:themeColor="text1"/>
          <w:rtl/>
        </w:rPr>
        <w:t>מנגנון החישוב המפורט בסעיפים 2.3.1 עד 2.3.5 לעיל</w:t>
      </w:r>
      <w:r w:rsidR="00086F37" w:rsidRPr="00414178">
        <w:rPr>
          <w:rFonts w:hint="cs"/>
          <w:b/>
          <w:bCs/>
          <w:color w:val="000000" w:themeColor="text1"/>
          <w:rtl/>
        </w:rPr>
        <w:t>, תיקבע רמת החומרה הגבוהה מבין השתיים</w:t>
      </w:r>
      <w:r w:rsidR="001F68D5" w:rsidRPr="00414178">
        <w:rPr>
          <w:rFonts w:hint="cs"/>
          <w:b/>
          <w:bCs/>
          <w:color w:val="000000" w:themeColor="text1"/>
          <w:rtl/>
        </w:rPr>
        <w:t xml:space="preserve"> (זו המחושבת או זו המפורטת בסעיפים 1 ו 2 לעיל)</w:t>
      </w:r>
    </w:p>
    <w:p w14:paraId="02284FC8" w14:textId="77777777" w:rsidR="003524EE" w:rsidRDefault="003524EE" w:rsidP="00FE38BB">
      <w:pPr>
        <w:ind w:left="1440"/>
        <w:jc w:val="left"/>
        <w:rPr>
          <w:color w:val="000000" w:themeColor="text1"/>
          <w:rtl/>
        </w:rPr>
      </w:pPr>
    </w:p>
    <w:p w14:paraId="50F4AEB8" w14:textId="77777777" w:rsidR="00E84D2F" w:rsidRDefault="00E84D2F" w:rsidP="00FE38BB">
      <w:pPr>
        <w:ind w:left="1440"/>
        <w:jc w:val="left"/>
        <w:rPr>
          <w:color w:val="000000" w:themeColor="text1"/>
          <w:rtl/>
        </w:rPr>
      </w:pPr>
    </w:p>
    <w:p w14:paraId="20BEF82F" w14:textId="77C4916C" w:rsidR="00BB2010" w:rsidRDefault="00BB2010">
      <w:pPr>
        <w:autoSpaceDE/>
        <w:autoSpaceDN/>
        <w:bidi w:val="0"/>
        <w:spacing w:after="200" w:line="276" w:lineRule="auto"/>
        <w:jc w:val="left"/>
        <w:rPr>
          <w:color w:val="000000" w:themeColor="text1"/>
          <w:rtl/>
        </w:rPr>
      </w:pPr>
      <w:r>
        <w:rPr>
          <w:color w:val="000000" w:themeColor="text1"/>
          <w:rtl/>
        </w:rPr>
        <w:br w:type="page"/>
      </w:r>
    </w:p>
    <w:p w14:paraId="4B0BE5F4" w14:textId="77777777" w:rsidR="007970C0" w:rsidRDefault="007970C0" w:rsidP="00471B7D">
      <w:pPr>
        <w:ind w:left="1440"/>
        <w:jc w:val="left"/>
        <w:rPr>
          <w:color w:val="000000" w:themeColor="text1"/>
          <w:rtl/>
        </w:rPr>
      </w:pPr>
    </w:p>
    <w:p w14:paraId="02F30196" w14:textId="2027B3FE" w:rsidR="00BB2010" w:rsidRPr="0041752A" w:rsidRDefault="00BB2010" w:rsidP="00533817">
      <w:pPr>
        <w:pStyle w:val="af0"/>
        <w:numPr>
          <w:ilvl w:val="0"/>
          <w:numId w:val="332"/>
        </w:numPr>
      </w:pPr>
      <w:bookmarkStart w:id="2989" w:name="נספח45סעיף3"/>
      <w:r w:rsidRPr="00471B7D">
        <w:rPr>
          <w:b/>
          <w:bCs/>
          <w:sz w:val="32"/>
          <w:szCs w:val="32"/>
          <w:rtl/>
        </w:rPr>
        <w:t>הגדרת דרישות רמת השירות</w:t>
      </w:r>
    </w:p>
    <w:p w14:paraId="184E512B" w14:textId="37AD8B96" w:rsidR="00B86F5F" w:rsidRPr="00471B7D" w:rsidRDefault="00B86F5F" w:rsidP="00533817">
      <w:pPr>
        <w:pStyle w:val="af0"/>
        <w:numPr>
          <w:ilvl w:val="1"/>
          <w:numId w:val="332"/>
        </w:numPr>
        <w:ind w:left="431" w:hanging="431"/>
        <w:rPr>
          <w:rFonts w:asciiTheme="minorBidi" w:hAnsiTheme="minorBidi" w:cstheme="minorBidi"/>
          <w:sz w:val="26"/>
          <w:szCs w:val="26"/>
        </w:rPr>
      </w:pPr>
      <w:bookmarkStart w:id="2990" w:name="_Ref131426609"/>
      <w:bookmarkEnd w:id="2989"/>
      <w:r w:rsidRPr="00471B7D">
        <w:rPr>
          <w:rFonts w:asciiTheme="minorBidi" w:hAnsiTheme="minorBidi" w:cstheme="minorBidi" w:hint="eastAsia"/>
          <w:b/>
          <w:bCs/>
          <w:sz w:val="26"/>
          <w:szCs w:val="26"/>
          <w:rtl/>
        </w:rPr>
        <w:t>רמת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שירות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נדרשת</w:t>
      </w:r>
      <w:r w:rsidRPr="00471B7D">
        <w:rPr>
          <w:rFonts w:asciiTheme="minorBidi" w:hAnsiTheme="minorBidi" w:cstheme="minorBidi"/>
          <w:b/>
          <w:bCs/>
          <w:sz w:val="26"/>
          <w:szCs w:val="26"/>
          <w:rtl/>
        </w:rPr>
        <w:t xml:space="preserve"> - </w:t>
      </w:r>
      <w:r w:rsidRPr="00471B7D">
        <w:rPr>
          <w:rFonts w:asciiTheme="minorBidi" w:hAnsiTheme="minorBidi" w:cstheme="minorBidi" w:hint="eastAsia"/>
          <w:b/>
          <w:bCs/>
          <w:sz w:val="26"/>
          <w:szCs w:val="26"/>
          <w:rtl/>
        </w:rPr>
        <w:t>זמינות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המערכת</w:t>
      </w:r>
      <w:r w:rsidRPr="00471B7D">
        <w:rPr>
          <w:rFonts w:asciiTheme="minorBidi" w:hAnsiTheme="minorBidi" w:cstheme="minorBidi"/>
          <w:b/>
          <w:bCs/>
          <w:sz w:val="26"/>
          <w:szCs w:val="26"/>
          <w:rtl/>
        </w:rPr>
        <w:t xml:space="preserve"> (תדירות </w:t>
      </w:r>
      <w:r w:rsidRPr="00471B7D">
        <w:rPr>
          <w:rFonts w:asciiTheme="minorBidi" w:hAnsiTheme="minorBidi" w:cstheme="minorBidi" w:hint="eastAsia"/>
          <w:b/>
          <w:bCs/>
          <w:sz w:val="26"/>
          <w:szCs w:val="26"/>
          <w:rtl/>
        </w:rPr>
        <w:t>תקלות</w:t>
      </w:r>
      <w:r w:rsidRPr="00471B7D">
        <w:rPr>
          <w:rFonts w:asciiTheme="minorBidi" w:hAnsiTheme="minorBidi" w:cstheme="minorBidi"/>
          <w:b/>
          <w:bCs/>
          <w:sz w:val="26"/>
          <w:szCs w:val="26"/>
          <w:rtl/>
        </w:rPr>
        <w:t>)</w:t>
      </w:r>
      <w:bookmarkEnd w:id="2990"/>
    </w:p>
    <w:p w14:paraId="46CF4DB6" w14:textId="1339687D" w:rsidR="00B86F5F" w:rsidRDefault="005D749C" w:rsidP="00B86F5F">
      <w:pPr>
        <w:ind w:left="576"/>
        <w:jc w:val="left"/>
        <w:rPr>
          <w:color w:val="000000" w:themeColor="text1"/>
          <w:rtl/>
        </w:rPr>
      </w:pPr>
      <w:r w:rsidRPr="005D749C">
        <w:rPr>
          <w:color w:val="000000" w:themeColor="text1"/>
          <w:rtl/>
        </w:rPr>
        <w:t>הטבלה שלהלן מפרטת את הכמות המקסימאלית המותרת של תקריות (</w:t>
      </w:r>
      <w:r w:rsidRPr="005D749C">
        <w:rPr>
          <w:color w:val="000000" w:themeColor="text1"/>
        </w:rPr>
        <w:t>Incidents</w:t>
      </w:r>
      <w:r w:rsidRPr="005D749C">
        <w:rPr>
          <w:color w:val="000000" w:themeColor="text1"/>
          <w:rtl/>
        </w:rPr>
        <w:t xml:space="preserve">) שהנן אפליקטיביות בהתאם לסוג הציוד ליחידת </w:t>
      </w:r>
      <w:r w:rsidR="002E5827" w:rsidRPr="005D749C">
        <w:rPr>
          <w:color w:val="000000" w:themeColor="text1"/>
          <w:rtl/>
        </w:rPr>
        <w:t>זמן</w:t>
      </w:r>
      <w:r w:rsidRPr="005D749C">
        <w:rPr>
          <w:color w:val="000000" w:themeColor="text1"/>
          <w:rtl/>
        </w:rPr>
        <w:t>:</w:t>
      </w:r>
    </w:p>
    <w:tbl>
      <w:tblPr>
        <w:tblStyle w:val="afc"/>
        <w:bidiVisual/>
        <w:tblW w:w="8934" w:type="dxa"/>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2"/>
        <w:gridCol w:w="2466"/>
        <w:gridCol w:w="1257"/>
        <w:gridCol w:w="1134"/>
        <w:gridCol w:w="909"/>
        <w:gridCol w:w="2466"/>
      </w:tblGrid>
      <w:tr w:rsidR="004E5022" w:rsidRPr="00DB6F83" w14:paraId="1C74B346" w14:textId="77777777" w:rsidTr="00471B7D">
        <w:trPr>
          <w:cantSplit/>
          <w:tblHeader/>
        </w:trPr>
        <w:tc>
          <w:tcPr>
            <w:tcW w:w="702" w:type="dxa"/>
            <w:tcBorders>
              <w:top w:val="double" w:sz="4" w:space="0" w:color="auto"/>
              <w:bottom w:val="double" w:sz="4" w:space="0" w:color="auto"/>
            </w:tcBorders>
            <w:shd w:val="clear" w:color="auto" w:fill="BFBFBF" w:themeFill="background1" w:themeFillShade="BF"/>
            <w:vAlign w:val="center"/>
          </w:tcPr>
          <w:p w14:paraId="574E3B46" w14:textId="77777777" w:rsidR="00665172" w:rsidRPr="00DB6F83" w:rsidRDefault="00665172" w:rsidP="00B5060C">
            <w:pPr>
              <w:spacing w:before="120" w:line="240" w:lineRule="auto"/>
              <w:jc w:val="center"/>
              <w:rPr>
                <w:b/>
                <w:bCs/>
                <w:rtl/>
              </w:rPr>
            </w:pPr>
            <w:r w:rsidRPr="00DB6F83">
              <w:rPr>
                <w:rFonts w:hint="cs"/>
                <w:b/>
                <w:bCs/>
                <w:rtl/>
              </w:rPr>
              <w:t>#</w:t>
            </w:r>
          </w:p>
        </w:tc>
        <w:tc>
          <w:tcPr>
            <w:tcW w:w="2466" w:type="dxa"/>
            <w:tcBorders>
              <w:top w:val="double" w:sz="4" w:space="0" w:color="auto"/>
              <w:bottom w:val="double" w:sz="4" w:space="0" w:color="auto"/>
            </w:tcBorders>
            <w:shd w:val="clear" w:color="auto" w:fill="BFBFBF" w:themeFill="background1" w:themeFillShade="BF"/>
            <w:vAlign w:val="center"/>
          </w:tcPr>
          <w:p w14:paraId="6F44D913" w14:textId="77777777" w:rsidR="00665172" w:rsidRPr="00DB6F83" w:rsidRDefault="00665172" w:rsidP="00B5060C">
            <w:pPr>
              <w:spacing w:before="120" w:line="240" w:lineRule="auto"/>
              <w:jc w:val="center"/>
              <w:rPr>
                <w:b/>
                <w:bCs/>
                <w:rtl/>
              </w:rPr>
            </w:pPr>
            <w:r w:rsidRPr="00DB6F83">
              <w:rPr>
                <w:rFonts w:hint="cs"/>
                <w:b/>
                <w:bCs/>
                <w:rtl/>
              </w:rPr>
              <w:t>מדד</w:t>
            </w:r>
          </w:p>
        </w:tc>
        <w:tc>
          <w:tcPr>
            <w:tcW w:w="1257" w:type="dxa"/>
            <w:tcBorders>
              <w:top w:val="double" w:sz="4" w:space="0" w:color="auto"/>
              <w:bottom w:val="double" w:sz="4" w:space="0" w:color="auto"/>
            </w:tcBorders>
            <w:shd w:val="clear" w:color="auto" w:fill="BFBFBF" w:themeFill="background1" w:themeFillShade="BF"/>
            <w:vAlign w:val="center"/>
          </w:tcPr>
          <w:p w14:paraId="3F489647" w14:textId="77777777" w:rsidR="00665172" w:rsidRPr="00DB6F83" w:rsidRDefault="00665172" w:rsidP="00B5060C">
            <w:pPr>
              <w:spacing w:before="120" w:line="240" w:lineRule="auto"/>
              <w:jc w:val="center"/>
              <w:rPr>
                <w:b/>
                <w:bCs/>
                <w:rtl/>
              </w:rPr>
            </w:pPr>
            <w:r>
              <w:rPr>
                <w:rFonts w:hint="cs"/>
                <w:b/>
                <w:bCs/>
                <w:rtl/>
              </w:rPr>
              <w:t>תקופת מדידה</w:t>
            </w:r>
          </w:p>
        </w:tc>
        <w:tc>
          <w:tcPr>
            <w:tcW w:w="1134" w:type="dxa"/>
            <w:tcBorders>
              <w:top w:val="double" w:sz="4" w:space="0" w:color="auto"/>
              <w:bottom w:val="double" w:sz="4" w:space="0" w:color="auto"/>
            </w:tcBorders>
            <w:shd w:val="clear" w:color="auto" w:fill="BFBFBF" w:themeFill="background1" w:themeFillShade="BF"/>
            <w:vAlign w:val="center"/>
          </w:tcPr>
          <w:p w14:paraId="5EB9FCAE" w14:textId="77777777" w:rsidR="00665172" w:rsidRDefault="00665172" w:rsidP="00B5060C">
            <w:pPr>
              <w:spacing w:before="120" w:line="240" w:lineRule="auto"/>
              <w:jc w:val="center"/>
              <w:rPr>
                <w:b/>
                <w:bCs/>
                <w:rtl/>
              </w:rPr>
            </w:pPr>
            <w:r>
              <w:rPr>
                <w:rFonts w:hint="cs"/>
                <w:b/>
                <w:bCs/>
                <w:rtl/>
              </w:rPr>
              <w:t>ערך נדרש</w:t>
            </w:r>
          </w:p>
          <w:p w14:paraId="201F85B7" w14:textId="11C85A79" w:rsidR="00665172" w:rsidRPr="00DB6F83" w:rsidRDefault="00665172" w:rsidP="00B5060C">
            <w:pPr>
              <w:spacing w:before="120" w:line="240" w:lineRule="auto"/>
              <w:jc w:val="center"/>
              <w:rPr>
                <w:b/>
                <w:bCs/>
                <w:rtl/>
              </w:rPr>
            </w:pPr>
            <w:r>
              <w:rPr>
                <w:rFonts w:hint="cs"/>
                <w:b/>
                <w:bCs/>
                <w:rtl/>
              </w:rPr>
              <w:t>(</w:t>
            </w:r>
            <w:r>
              <w:rPr>
                <w:b/>
                <w:bCs/>
              </w:rPr>
              <w:t>C</w:t>
            </w:r>
            <w:r w:rsidRPr="00FA484F">
              <w:rPr>
                <w:b/>
                <w:bCs/>
                <w:vertAlign w:val="subscript"/>
              </w:rPr>
              <w:t>i</w:t>
            </w:r>
            <w:r>
              <w:rPr>
                <w:rFonts w:hint="cs"/>
                <w:b/>
                <w:bCs/>
                <w:rtl/>
              </w:rPr>
              <w:t>)</w:t>
            </w:r>
          </w:p>
        </w:tc>
        <w:tc>
          <w:tcPr>
            <w:tcW w:w="909" w:type="dxa"/>
            <w:tcBorders>
              <w:top w:val="double" w:sz="4" w:space="0" w:color="auto"/>
              <w:bottom w:val="double" w:sz="4" w:space="0" w:color="auto"/>
            </w:tcBorders>
            <w:shd w:val="clear" w:color="auto" w:fill="BFBFBF" w:themeFill="background1" w:themeFillShade="BF"/>
            <w:vAlign w:val="center"/>
          </w:tcPr>
          <w:p w14:paraId="74598389" w14:textId="11B0ECC9" w:rsidR="00665172" w:rsidRPr="00DB6F83" w:rsidRDefault="00665172" w:rsidP="00B5060C">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sidR="00336AAA">
              <w:rPr>
                <w:rFonts w:hint="cs"/>
                <w:b/>
                <w:bCs/>
                <w:vertAlign w:val="superscript"/>
                <w:rtl/>
              </w:rPr>
              <w:t>1</w:t>
            </w:r>
            <w:r w:rsidRPr="0050289D">
              <w:rPr>
                <w:rFonts w:hint="cs"/>
                <w:b/>
                <w:bCs/>
                <w:vertAlign w:val="superscript"/>
                <w:rtl/>
              </w:rPr>
              <w:t>)</w:t>
            </w:r>
          </w:p>
        </w:tc>
        <w:tc>
          <w:tcPr>
            <w:tcW w:w="2466" w:type="dxa"/>
            <w:tcBorders>
              <w:top w:val="double" w:sz="4" w:space="0" w:color="auto"/>
              <w:bottom w:val="double" w:sz="4" w:space="0" w:color="auto"/>
            </w:tcBorders>
            <w:shd w:val="clear" w:color="auto" w:fill="BFBFBF" w:themeFill="background1" w:themeFillShade="BF"/>
            <w:vAlign w:val="center"/>
          </w:tcPr>
          <w:p w14:paraId="2918189B" w14:textId="77777777" w:rsidR="00665172" w:rsidRPr="00DB6F83" w:rsidRDefault="00665172" w:rsidP="00B5060C">
            <w:pPr>
              <w:spacing w:before="120" w:line="240" w:lineRule="auto"/>
              <w:jc w:val="center"/>
              <w:rPr>
                <w:b/>
                <w:bCs/>
                <w:rtl/>
              </w:rPr>
            </w:pPr>
            <w:r>
              <w:rPr>
                <w:rFonts w:hint="cs"/>
                <w:b/>
                <w:bCs/>
                <w:rtl/>
              </w:rPr>
              <w:t>חישוב קנס</w:t>
            </w:r>
          </w:p>
        </w:tc>
      </w:tr>
      <w:tr w:rsidR="004E5022" w14:paraId="0B306422" w14:textId="77777777" w:rsidTr="00471B7D">
        <w:trPr>
          <w:cantSplit/>
        </w:trPr>
        <w:tc>
          <w:tcPr>
            <w:tcW w:w="702" w:type="dxa"/>
            <w:tcBorders>
              <w:top w:val="double" w:sz="4" w:space="0" w:color="auto"/>
              <w:bottom w:val="single" w:sz="4" w:space="0" w:color="auto"/>
            </w:tcBorders>
          </w:tcPr>
          <w:p w14:paraId="440E4A6A" w14:textId="5C664188"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1</w:t>
            </w:r>
          </w:p>
        </w:tc>
        <w:tc>
          <w:tcPr>
            <w:tcW w:w="2466" w:type="dxa"/>
            <w:tcBorders>
              <w:top w:val="double" w:sz="4" w:space="0" w:color="auto"/>
              <w:bottom w:val="single" w:sz="4" w:space="0" w:color="auto"/>
            </w:tcBorders>
          </w:tcPr>
          <w:p w14:paraId="73499102" w14:textId="6F7ABD32" w:rsidR="00665172" w:rsidRDefault="00D161D5" w:rsidP="00B5060C">
            <w:pPr>
              <w:spacing w:before="120"/>
              <w:rPr>
                <w:rtl/>
              </w:rPr>
            </w:pPr>
            <w:r>
              <w:rPr>
                <w:rFonts w:hint="cs"/>
                <w:rtl/>
              </w:rPr>
              <w:t>מספר מרבי</w:t>
            </w:r>
            <w:r w:rsidR="003D4E09">
              <w:rPr>
                <w:rFonts w:hint="cs"/>
                <w:rtl/>
              </w:rPr>
              <w:t xml:space="preserve"> </w:t>
            </w:r>
            <w:r>
              <w:rPr>
                <w:rFonts w:hint="cs"/>
                <w:rtl/>
              </w:rPr>
              <w:t xml:space="preserve">של </w:t>
            </w:r>
            <w:r w:rsidR="003D4E09">
              <w:rPr>
                <w:rFonts w:hint="cs"/>
                <w:rtl/>
              </w:rPr>
              <w:t>תקלות ברמת חומרה</w:t>
            </w:r>
            <w:r w:rsidR="00405CF4">
              <w:rPr>
                <w:rFonts w:hint="cs"/>
                <w:rtl/>
              </w:rPr>
              <w:t xml:space="preserve"> (</w:t>
            </w:r>
            <w:r w:rsidR="00405CF4">
              <w:t>Severity Level</w:t>
            </w:r>
            <w:r w:rsidR="00405CF4">
              <w:rPr>
                <w:rFonts w:hint="cs"/>
                <w:rtl/>
              </w:rPr>
              <w:t xml:space="preserve">) </w:t>
            </w:r>
            <w:r w:rsidR="004E5022">
              <w:rPr>
                <w:rFonts w:hint="cs"/>
                <w:rtl/>
              </w:rPr>
              <w:t>1</w:t>
            </w:r>
          </w:p>
        </w:tc>
        <w:tc>
          <w:tcPr>
            <w:tcW w:w="1257" w:type="dxa"/>
            <w:tcBorders>
              <w:top w:val="double" w:sz="4" w:space="0" w:color="auto"/>
              <w:bottom w:val="single" w:sz="4" w:space="0" w:color="auto"/>
            </w:tcBorders>
          </w:tcPr>
          <w:p w14:paraId="684CE506" w14:textId="00408B94" w:rsidR="00665172" w:rsidRDefault="00480AD2" w:rsidP="00B5060C">
            <w:pPr>
              <w:spacing w:before="120"/>
              <w:jc w:val="center"/>
              <w:rPr>
                <w:rtl/>
              </w:rPr>
            </w:pPr>
            <w:r>
              <w:rPr>
                <w:rFonts w:hint="cs"/>
                <w:rtl/>
              </w:rPr>
              <w:t>3 חודשים אחרונים</w:t>
            </w:r>
          </w:p>
        </w:tc>
        <w:tc>
          <w:tcPr>
            <w:tcW w:w="1134" w:type="dxa"/>
            <w:tcBorders>
              <w:top w:val="double" w:sz="4" w:space="0" w:color="auto"/>
              <w:bottom w:val="single" w:sz="4" w:space="0" w:color="auto"/>
            </w:tcBorders>
          </w:tcPr>
          <w:p w14:paraId="68FAF536" w14:textId="57EA4156" w:rsidR="00665172" w:rsidRDefault="00405CF4" w:rsidP="00B5060C">
            <w:pPr>
              <w:spacing w:before="120"/>
              <w:jc w:val="center"/>
              <w:rPr>
                <w:rtl/>
              </w:rPr>
            </w:pPr>
            <w:r>
              <w:rPr>
                <w:rFonts w:hint="cs"/>
                <w:rtl/>
              </w:rPr>
              <w:t>1</w:t>
            </w:r>
          </w:p>
        </w:tc>
        <w:tc>
          <w:tcPr>
            <w:tcW w:w="909" w:type="dxa"/>
            <w:tcBorders>
              <w:top w:val="double" w:sz="4" w:space="0" w:color="auto"/>
              <w:bottom w:val="single" w:sz="4" w:space="0" w:color="auto"/>
            </w:tcBorders>
          </w:tcPr>
          <w:p w14:paraId="7E9E173E" w14:textId="70D65818" w:rsidR="00665172" w:rsidRDefault="00405CF4" w:rsidP="00B5060C">
            <w:pPr>
              <w:spacing w:before="120"/>
              <w:jc w:val="center"/>
              <w:rPr>
                <w:rtl/>
              </w:rPr>
            </w:pPr>
            <w:r>
              <w:rPr>
                <w:rFonts w:hint="cs"/>
                <w:rtl/>
              </w:rPr>
              <w:t>20</w:t>
            </w:r>
            <w:r w:rsidR="00665172">
              <w:rPr>
                <w:rFonts w:hint="cs"/>
                <w:rtl/>
              </w:rPr>
              <w:t>%</w:t>
            </w:r>
          </w:p>
        </w:tc>
        <w:tc>
          <w:tcPr>
            <w:tcW w:w="2466" w:type="dxa"/>
            <w:tcBorders>
              <w:top w:val="double" w:sz="4" w:space="0" w:color="auto"/>
              <w:bottom w:val="single" w:sz="4" w:space="0" w:color="auto"/>
            </w:tcBorders>
          </w:tcPr>
          <w:p w14:paraId="11EEA4AE" w14:textId="12C43A58" w:rsidR="00665172" w:rsidRDefault="00665172" w:rsidP="00B5060C">
            <w:pPr>
              <w:spacing w:before="120"/>
              <w:jc w:val="center"/>
              <w:rPr>
                <w:rtl/>
              </w:rPr>
            </w:pPr>
            <w:r w:rsidRPr="00475546">
              <w:rPr>
                <w:rFonts w:hint="cs"/>
                <w:color w:val="000000"/>
                <w:rtl/>
              </w:rPr>
              <w:t xml:space="preserve">על כל </w:t>
            </w:r>
            <w:r w:rsidR="00E73464">
              <w:rPr>
                <w:rFonts w:hint="cs"/>
                <w:color w:val="000000"/>
                <w:rtl/>
              </w:rPr>
              <w:t xml:space="preserve">תקלה נוספת (מעבר לאחת לרבעון) </w:t>
            </w:r>
            <w:r w:rsidRPr="00475546">
              <w:rPr>
                <w:rFonts w:hint="cs"/>
                <w:color w:val="000000"/>
                <w:rtl/>
              </w:rPr>
              <w:t xml:space="preserve">ישלם הספק קנס בסך </w:t>
            </w:r>
            <w:r w:rsidR="0068799C">
              <w:rPr>
                <w:rFonts w:hint="cs"/>
                <w:color w:val="000000"/>
                <w:rtl/>
              </w:rPr>
              <w:t>1</w:t>
            </w:r>
            <w:r w:rsidRPr="00475546">
              <w:rPr>
                <w:color w:val="000000"/>
                <w:rtl/>
              </w:rPr>
              <w:t>%</w:t>
            </w:r>
            <w:r w:rsidRPr="00475546">
              <w:rPr>
                <w:rFonts w:hint="cs"/>
                <w:color w:val="000000"/>
                <w:rtl/>
              </w:rPr>
              <w:t xml:space="preserve"> מהתשלום החודשי</w:t>
            </w:r>
          </w:p>
        </w:tc>
      </w:tr>
      <w:tr w:rsidR="004E5022" w14:paraId="18E1740C" w14:textId="77777777" w:rsidTr="00471B7D">
        <w:trPr>
          <w:cantSplit/>
        </w:trPr>
        <w:tc>
          <w:tcPr>
            <w:tcW w:w="702" w:type="dxa"/>
            <w:tcBorders>
              <w:top w:val="single" w:sz="4" w:space="0" w:color="auto"/>
              <w:bottom w:val="single" w:sz="4" w:space="0" w:color="auto"/>
            </w:tcBorders>
          </w:tcPr>
          <w:p w14:paraId="5A7E1350" w14:textId="1E27CCA1"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2</w:t>
            </w:r>
          </w:p>
        </w:tc>
        <w:tc>
          <w:tcPr>
            <w:tcW w:w="2466" w:type="dxa"/>
            <w:tcBorders>
              <w:top w:val="single" w:sz="4" w:space="0" w:color="auto"/>
              <w:bottom w:val="single" w:sz="4" w:space="0" w:color="auto"/>
            </w:tcBorders>
          </w:tcPr>
          <w:p w14:paraId="31B7CF49" w14:textId="50553202" w:rsidR="00665172" w:rsidRDefault="00405CF4" w:rsidP="00B5060C">
            <w:pPr>
              <w:spacing w:before="120"/>
              <w:rPr>
                <w:rtl/>
              </w:rPr>
            </w:pPr>
            <w:r>
              <w:rPr>
                <w:rFonts w:hint="cs"/>
                <w:rtl/>
              </w:rPr>
              <w:t>מספר מרבי של תקלות ברמת חומרה (</w:t>
            </w:r>
            <w:r>
              <w:t>Severity Level</w:t>
            </w:r>
            <w:r>
              <w:rPr>
                <w:rFonts w:hint="cs"/>
                <w:rtl/>
              </w:rPr>
              <w:t>) 2</w:t>
            </w:r>
          </w:p>
        </w:tc>
        <w:tc>
          <w:tcPr>
            <w:tcW w:w="1257" w:type="dxa"/>
            <w:tcBorders>
              <w:top w:val="single" w:sz="4" w:space="0" w:color="auto"/>
              <w:bottom w:val="single" w:sz="4" w:space="0" w:color="auto"/>
            </w:tcBorders>
          </w:tcPr>
          <w:p w14:paraId="7397FA95" w14:textId="77777777" w:rsidR="00665172" w:rsidRDefault="00665172"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287528E1" w14:textId="18ED3A79" w:rsidR="00665172" w:rsidRDefault="00405CF4" w:rsidP="00B5060C">
            <w:pPr>
              <w:spacing w:before="120"/>
              <w:jc w:val="center"/>
              <w:rPr>
                <w:rtl/>
              </w:rPr>
            </w:pPr>
            <w:r>
              <w:rPr>
                <w:rFonts w:hint="cs"/>
                <w:rtl/>
              </w:rPr>
              <w:t>1</w:t>
            </w:r>
          </w:p>
        </w:tc>
        <w:tc>
          <w:tcPr>
            <w:tcW w:w="909" w:type="dxa"/>
            <w:tcBorders>
              <w:top w:val="single" w:sz="4" w:space="0" w:color="auto"/>
              <w:bottom w:val="single" w:sz="4" w:space="0" w:color="auto"/>
            </w:tcBorders>
          </w:tcPr>
          <w:p w14:paraId="31AE183B" w14:textId="4DA71222" w:rsidR="00665172" w:rsidRDefault="00405CF4" w:rsidP="00B5060C">
            <w:pPr>
              <w:spacing w:before="120"/>
              <w:jc w:val="center"/>
              <w:rPr>
                <w:rtl/>
              </w:rPr>
            </w:pPr>
            <w:r>
              <w:rPr>
                <w:rFonts w:hint="cs"/>
                <w:rtl/>
              </w:rPr>
              <w:t>20</w:t>
            </w:r>
            <w:r w:rsidR="00665172">
              <w:rPr>
                <w:rFonts w:hint="cs"/>
                <w:rtl/>
              </w:rPr>
              <w:t>%</w:t>
            </w:r>
          </w:p>
        </w:tc>
        <w:tc>
          <w:tcPr>
            <w:tcW w:w="2466" w:type="dxa"/>
            <w:tcBorders>
              <w:top w:val="single" w:sz="4" w:space="0" w:color="auto"/>
              <w:bottom w:val="single" w:sz="4" w:space="0" w:color="auto"/>
            </w:tcBorders>
          </w:tcPr>
          <w:p w14:paraId="7EE456C3" w14:textId="0926BBCE" w:rsidR="00665172" w:rsidRDefault="0068799C" w:rsidP="00B5060C">
            <w:pPr>
              <w:spacing w:before="120"/>
              <w:jc w:val="center"/>
              <w:rPr>
                <w:rtl/>
              </w:rPr>
            </w:pPr>
            <w:r w:rsidRPr="00475546">
              <w:rPr>
                <w:rFonts w:hint="cs"/>
                <w:color w:val="000000"/>
                <w:rtl/>
              </w:rPr>
              <w:t xml:space="preserve">על כל </w:t>
            </w:r>
            <w:r>
              <w:rPr>
                <w:rFonts w:hint="cs"/>
                <w:color w:val="000000"/>
                <w:rtl/>
              </w:rPr>
              <w:t xml:space="preserve">תקלה נוספת (מעבר לאחת לחודש) </w:t>
            </w:r>
            <w:r w:rsidRPr="00475546">
              <w:rPr>
                <w:rFonts w:hint="cs"/>
                <w:color w:val="000000"/>
                <w:rtl/>
              </w:rPr>
              <w:t xml:space="preserve">ישלם הספק קנס בסך </w:t>
            </w:r>
            <w:r w:rsidR="006C217C">
              <w:rPr>
                <w:rFonts w:hint="cs"/>
                <w:color w:val="000000"/>
                <w:rtl/>
              </w:rPr>
              <w:t>0.5</w:t>
            </w:r>
            <w:r w:rsidRPr="00475546">
              <w:rPr>
                <w:color w:val="000000"/>
                <w:rtl/>
              </w:rPr>
              <w:t>%</w:t>
            </w:r>
            <w:r w:rsidRPr="00475546">
              <w:rPr>
                <w:rFonts w:hint="cs"/>
                <w:color w:val="000000"/>
                <w:rtl/>
              </w:rPr>
              <w:t xml:space="preserve"> מהתשלום החודשי</w:t>
            </w:r>
          </w:p>
        </w:tc>
      </w:tr>
      <w:tr w:rsidR="004E5022" w14:paraId="014D118B" w14:textId="77777777" w:rsidTr="00471B7D">
        <w:trPr>
          <w:cantSplit/>
        </w:trPr>
        <w:tc>
          <w:tcPr>
            <w:tcW w:w="702" w:type="dxa"/>
            <w:tcBorders>
              <w:top w:val="single" w:sz="4" w:space="0" w:color="auto"/>
              <w:bottom w:val="single" w:sz="4" w:space="0" w:color="auto"/>
            </w:tcBorders>
          </w:tcPr>
          <w:p w14:paraId="1C2DB7EB" w14:textId="369BBD11"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3</w:t>
            </w:r>
          </w:p>
        </w:tc>
        <w:tc>
          <w:tcPr>
            <w:tcW w:w="2466" w:type="dxa"/>
            <w:tcBorders>
              <w:top w:val="single" w:sz="4" w:space="0" w:color="auto"/>
              <w:bottom w:val="single" w:sz="4" w:space="0" w:color="auto"/>
            </w:tcBorders>
          </w:tcPr>
          <w:p w14:paraId="20F577C2" w14:textId="05D80EB8" w:rsidR="00665172" w:rsidRDefault="00405CF4" w:rsidP="00B5060C">
            <w:pPr>
              <w:spacing w:before="120"/>
              <w:rPr>
                <w:rtl/>
              </w:rPr>
            </w:pPr>
            <w:r>
              <w:rPr>
                <w:rFonts w:hint="cs"/>
                <w:rtl/>
              </w:rPr>
              <w:t>מספר מרבי של תקלות ברמת חומרה (</w:t>
            </w:r>
            <w:r>
              <w:t>Severity Level</w:t>
            </w:r>
            <w:r>
              <w:rPr>
                <w:rFonts w:hint="cs"/>
                <w:rtl/>
              </w:rPr>
              <w:t>) 3</w:t>
            </w:r>
          </w:p>
        </w:tc>
        <w:tc>
          <w:tcPr>
            <w:tcW w:w="1257" w:type="dxa"/>
            <w:tcBorders>
              <w:top w:val="single" w:sz="4" w:space="0" w:color="auto"/>
              <w:bottom w:val="single" w:sz="4" w:space="0" w:color="auto"/>
            </w:tcBorders>
          </w:tcPr>
          <w:p w14:paraId="04000899" w14:textId="77777777" w:rsidR="00665172" w:rsidRDefault="00665172"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10569520" w14:textId="7A94BC74" w:rsidR="00665172" w:rsidRDefault="00405CF4" w:rsidP="00B5060C">
            <w:pPr>
              <w:spacing w:before="120"/>
              <w:jc w:val="center"/>
              <w:rPr>
                <w:rtl/>
              </w:rPr>
            </w:pPr>
            <w:r>
              <w:rPr>
                <w:rFonts w:hint="cs"/>
                <w:rtl/>
              </w:rPr>
              <w:t>3</w:t>
            </w:r>
          </w:p>
        </w:tc>
        <w:tc>
          <w:tcPr>
            <w:tcW w:w="909" w:type="dxa"/>
            <w:tcBorders>
              <w:top w:val="single" w:sz="4" w:space="0" w:color="auto"/>
              <w:bottom w:val="single" w:sz="4" w:space="0" w:color="auto"/>
            </w:tcBorders>
          </w:tcPr>
          <w:p w14:paraId="64A3A14C" w14:textId="69E109E4" w:rsidR="00665172" w:rsidRDefault="00405CF4" w:rsidP="00B5060C">
            <w:pPr>
              <w:spacing w:before="120"/>
              <w:jc w:val="center"/>
              <w:rPr>
                <w:rtl/>
              </w:rPr>
            </w:pPr>
            <w:r>
              <w:rPr>
                <w:rFonts w:hint="cs"/>
                <w:rtl/>
              </w:rPr>
              <w:t>30</w:t>
            </w:r>
            <w:r w:rsidR="00665172">
              <w:rPr>
                <w:rFonts w:hint="cs"/>
                <w:rtl/>
              </w:rPr>
              <w:t>%</w:t>
            </w:r>
          </w:p>
        </w:tc>
        <w:tc>
          <w:tcPr>
            <w:tcW w:w="2466" w:type="dxa"/>
            <w:tcBorders>
              <w:top w:val="single" w:sz="4" w:space="0" w:color="auto"/>
              <w:bottom w:val="single" w:sz="4" w:space="0" w:color="auto"/>
            </w:tcBorders>
          </w:tcPr>
          <w:p w14:paraId="746FD50C" w14:textId="1919A0DE" w:rsidR="00665172" w:rsidRDefault="006C217C" w:rsidP="00B5060C">
            <w:pPr>
              <w:spacing w:before="120"/>
              <w:jc w:val="center"/>
              <w:rPr>
                <w:rtl/>
              </w:rPr>
            </w:pPr>
            <w:r w:rsidRPr="00475546">
              <w:rPr>
                <w:rFonts w:hint="cs"/>
                <w:color w:val="000000"/>
                <w:rtl/>
              </w:rPr>
              <w:t xml:space="preserve">על כל </w:t>
            </w:r>
            <w:r>
              <w:rPr>
                <w:rFonts w:hint="cs"/>
                <w:color w:val="000000"/>
                <w:rtl/>
              </w:rPr>
              <w:t xml:space="preserve">תקלה נוספת (מעבר לשלוש לחודש) </w:t>
            </w:r>
            <w:r w:rsidRPr="00475546">
              <w:rPr>
                <w:rFonts w:hint="cs"/>
                <w:color w:val="000000"/>
                <w:rtl/>
              </w:rPr>
              <w:t xml:space="preserve">ישלם הספק קנס בסך </w:t>
            </w:r>
            <w:r>
              <w:rPr>
                <w:rFonts w:hint="cs"/>
                <w:color w:val="000000"/>
                <w:rtl/>
              </w:rPr>
              <w:t>0.5</w:t>
            </w:r>
            <w:r w:rsidRPr="00475546">
              <w:rPr>
                <w:color w:val="000000"/>
                <w:rtl/>
              </w:rPr>
              <w:t>%</w:t>
            </w:r>
            <w:r w:rsidRPr="00475546">
              <w:rPr>
                <w:rFonts w:hint="cs"/>
                <w:color w:val="000000"/>
                <w:rtl/>
              </w:rPr>
              <w:t xml:space="preserve"> מהתשלום החודשי</w:t>
            </w:r>
          </w:p>
        </w:tc>
      </w:tr>
      <w:tr w:rsidR="004E5022" w14:paraId="21BE53D9" w14:textId="77777777" w:rsidTr="00471B7D">
        <w:trPr>
          <w:cantSplit/>
        </w:trPr>
        <w:tc>
          <w:tcPr>
            <w:tcW w:w="702" w:type="dxa"/>
            <w:tcBorders>
              <w:top w:val="single" w:sz="4" w:space="0" w:color="auto"/>
              <w:bottom w:val="double" w:sz="4" w:space="0" w:color="auto"/>
            </w:tcBorders>
          </w:tcPr>
          <w:p w14:paraId="04A6AF6E" w14:textId="56BD3C48"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4</w:t>
            </w:r>
          </w:p>
        </w:tc>
        <w:tc>
          <w:tcPr>
            <w:tcW w:w="2466" w:type="dxa"/>
            <w:tcBorders>
              <w:top w:val="single" w:sz="4" w:space="0" w:color="auto"/>
              <w:bottom w:val="double" w:sz="4" w:space="0" w:color="auto"/>
            </w:tcBorders>
          </w:tcPr>
          <w:p w14:paraId="09A4CFB4" w14:textId="39189A49" w:rsidR="00665172" w:rsidRDefault="00405CF4" w:rsidP="00B5060C">
            <w:pPr>
              <w:spacing w:before="120"/>
              <w:rPr>
                <w:rtl/>
              </w:rPr>
            </w:pPr>
            <w:r>
              <w:rPr>
                <w:rFonts w:hint="cs"/>
                <w:rtl/>
              </w:rPr>
              <w:t>מספר מרבי של תקלות ברמת חומרה (</w:t>
            </w:r>
            <w:r>
              <w:t>Severity Level</w:t>
            </w:r>
            <w:r>
              <w:rPr>
                <w:rFonts w:hint="cs"/>
                <w:rtl/>
              </w:rPr>
              <w:t>) 4</w:t>
            </w:r>
          </w:p>
        </w:tc>
        <w:tc>
          <w:tcPr>
            <w:tcW w:w="1257" w:type="dxa"/>
            <w:tcBorders>
              <w:top w:val="single" w:sz="4" w:space="0" w:color="auto"/>
              <w:bottom w:val="double" w:sz="4" w:space="0" w:color="auto"/>
            </w:tcBorders>
          </w:tcPr>
          <w:p w14:paraId="12C0E8F8" w14:textId="76A4957B" w:rsidR="00665172" w:rsidRDefault="00405CF4" w:rsidP="00B5060C">
            <w:pPr>
              <w:spacing w:before="120"/>
              <w:jc w:val="center"/>
              <w:rPr>
                <w:rtl/>
              </w:rPr>
            </w:pPr>
            <w:r>
              <w:rPr>
                <w:rFonts w:hint="cs"/>
                <w:rtl/>
              </w:rPr>
              <w:t>חודש</w:t>
            </w:r>
          </w:p>
        </w:tc>
        <w:tc>
          <w:tcPr>
            <w:tcW w:w="1134" w:type="dxa"/>
            <w:tcBorders>
              <w:top w:val="single" w:sz="4" w:space="0" w:color="auto"/>
              <w:bottom w:val="double" w:sz="4" w:space="0" w:color="auto"/>
            </w:tcBorders>
          </w:tcPr>
          <w:p w14:paraId="0DB62BA0" w14:textId="6A3542B8" w:rsidR="00665172" w:rsidRDefault="009823AD" w:rsidP="00B5060C">
            <w:pPr>
              <w:spacing w:before="120"/>
              <w:jc w:val="center"/>
              <w:rPr>
                <w:rtl/>
              </w:rPr>
            </w:pPr>
            <w:r>
              <w:rPr>
                <w:rFonts w:hint="cs"/>
                <w:rtl/>
              </w:rPr>
              <w:t>10</w:t>
            </w:r>
          </w:p>
        </w:tc>
        <w:tc>
          <w:tcPr>
            <w:tcW w:w="909" w:type="dxa"/>
            <w:tcBorders>
              <w:top w:val="single" w:sz="4" w:space="0" w:color="auto"/>
              <w:bottom w:val="double" w:sz="4" w:space="0" w:color="auto"/>
            </w:tcBorders>
          </w:tcPr>
          <w:p w14:paraId="20B44145" w14:textId="14833BD3" w:rsidR="00665172" w:rsidRDefault="00405CF4" w:rsidP="00B5060C">
            <w:pPr>
              <w:spacing w:before="120"/>
              <w:jc w:val="center"/>
              <w:rPr>
                <w:rtl/>
              </w:rPr>
            </w:pPr>
            <w:r>
              <w:rPr>
                <w:rFonts w:hint="cs"/>
                <w:rtl/>
              </w:rPr>
              <w:t>30</w:t>
            </w:r>
            <w:r w:rsidR="00665172">
              <w:rPr>
                <w:rFonts w:hint="cs"/>
                <w:rtl/>
              </w:rPr>
              <w:t>%</w:t>
            </w:r>
          </w:p>
        </w:tc>
        <w:tc>
          <w:tcPr>
            <w:tcW w:w="2466" w:type="dxa"/>
            <w:tcBorders>
              <w:top w:val="single" w:sz="4" w:space="0" w:color="auto"/>
              <w:bottom w:val="double" w:sz="4" w:space="0" w:color="auto"/>
            </w:tcBorders>
          </w:tcPr>
          <w:p w14:paraId="3E38BD2E" w14:textId="184D7A3E" w:rsidR="00665172" w:rsidRDefault="006C217C" w:rsidP="00B5060C">
            <w:pPr>
              <w:spacing w:before="120"/>
              <w:jc w:val="center"/>
              <w:rPr>
                <w:rtl/>
              </w:rPr>
            </w:pPr>
            <w:r w:rsidRPr="00475546">
              <w:rPr>
                <w:rFonts w:hint="cs"/>
                <w:color w:val="000000"/>
                <w:rtl/>
              </w:rPr>
              <w:t xml:space="preserve">על כל </w:t>
            </w:r>
            <w:r>
              <w:rPr>
                <w:rFonts w:hint="cs"/>
                <w:color w:val="000000"/>
                <w:rtl/>
              </w:rPr>
              <w:t xml:space="preserve">תקלה נוספת (מעבר לחמש לחודש) </w:t>
            </w:r>
            <w:r w:rsidRPr="00475546">
              <w:rPr>
                <w:rFonts w:hint="cs"/>
                <w:color w:val="000000"/>
                <w:rtl/>
              </w:rPr>
              <w:t xml:space="preserve">ישלם הספק קנס בסך </w:t>
            </w:r>
            <w:r>
              <w:rPr>
                <w:rFonts w:hint="cs"/>
                <w:color w:val="000000"/>
                <w:rtl/>
              </w:rPr>
              <w:t>0.</w:t>
            </w:r>
            <w:r w:rsidR="009823AD">
              <w:rPr>
                <w:rFonts w:hint="cs"/>
                <w:color w:val="000000"/>
                <w:rtl/>
              </w:rPr>
              <w:t>5</w:t>
            </w:r>
            <w:r w:rsidRPr="00475546">
              <w:rPr>
                <w:color w:val="000000"/>
                <w:rtl/>
              </w:rPr>
              <w:t>%</w:t>
            </w:r>
            <w:r w:rsidRPr="00475546">
              <w:rPr>
                <w:rFonts w:hint="cs"/>
                <w:color w:val="000000"/>
                <w:rtl/>
              </w:rPr>
              <w:t xml:space="preserve"> מהתשלום החודשי</w:t>
            </w:r>
          </w:p>
        </w:tc>
      </w:tr>
    </w:tbl>
    <w:p w14:paraId="0909165B" w14:textId="293361BD" w:rsidR="00B86F5F" w:rsidRDefault="00B86F5F" w:rsidP="00B86F5F">
      <w:pPr>
        <w:ind w:left="576"/>
        <w:jc w:val="left"/>
        <w:rPr>
          <w:color w:val="000000" w:themeColor="text1"/>
          <w:rtl/>
        </w:rPr>
      </w:pPr>
    </w:p>
    <w:p w14:paraId="5E18B6C3" w14:textId="47376D94" w:rsidR="00AB60A3" w:rsidRDefault="00AB60A3" w:rsidP="00471B7D">
      <w:pPr>
        <w:ind w:left="576"/>
        <w:jc w:val="left"/>
        <w:rPr>
          <w:rtl/>
        </w:rPr>
      </w:pPr>
      <w:r w:rsidRPr="00471B7D">
        <w:rPr>
          <w:rFonts w:hint="eastAsia"/>
          <w:color w:val="000000" w:themeColor="text1"/>
          <w:rtl/>
        </w:rPr>
        <w:t>שיטת</w:t>
      </w:r>
      <w:r>
        <w:rPr>
          <w:rFonts w:hint="cs"/>
          <w:rtl/>
        </w:rPr>
        <w:t xml:space="preserve"> חישוב ציון רמת שירות מפורטת בסעיף</w:t>
      </w:r>
      <w:r w:rsidR="00BD34C2">
        <w:rPr>
          <w:rFonts w:hint="cs"/>
          <w:rtl/>
        </w:rPr>
        <w:t xml:space="preserve"> 4.1</w:t>
      </w:r>
      <w:r>
        <w:rPr>
          <w:rFonts w:hint="cs"/>
          <w:rtl/>
        </w:rPr>
        <w:t xml:space="preserve"> שלהלן.</w:t>
      </w:r>
    </w:p>
    <w:p w14:paraId="75283D44" w14:textId="3473A52E" w:rsidR="00AB60A3" w:rsidRDefault="00AB60A3" w:rsidP="00471B7D">
      <w:pPr>
        <w:ind w:left="576"/>
        <w:jc w:val="left"/>
        <w:rPr>
          <w:rtl/>
        </w:rPr>
      </w:pPr>
      <w:r w:rsidRPr="00471B7D">
        <w:rPr>
          <w:rFonts w:hint="eastAsia"/>
          <w:color w:val="000000" w:themeColor="text1"/>
          <w:rtl/>
        </w:rPr>
        <w:t>שיטת</w:t>
      </w:r>
      <w:r>
        <w:rPr>
          <w:rFonts w:hint="cs"/>
          <w:rtl/>
        </w:rPr>
        <w:t xml:space="preserve"> חישוב קנס מפורטת בסעיף </w:t>
      </w:r>
      <w:r w:rsidR="00BD34C2">
        <w:rPr>
          <w:rFonts w:hint="cs"/>
          <w:rtl/>
        </w:rPr>
        <w:t>5.1</w:t>
      </w:r>
      <w:r>
        <w:t xml:space="preserve"> </w:t>
      </w:r>
      <w:r>
        <w:rPr>
          <w:rFonts w:hint="cs"/>
          <w:rtl/>
        </w:rPr>
        <w:t>שלהלן.</w:t>
      </w:r>
    </w:p>
    <w:p w14:paraId="23C33F28" w14:textId="77777777" w:rsidR="00AB60A3" w:rsidRPr="00541B4E" w:rsidRDefault="00AB60A3"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692" w:right="113"/>
        <w:rPr>
          <w:rFonts w:asciiTheme="minorBidi" w:hAnsiTheme="minorBidi" w:cstheme="minorBidi"/>
          <w:b/>
          <w:bCs/>
          <w:u w:val="single"/>
          <w:rtl/>
        </w:rPr>
      </w:pPr>
      <w:r w:rsidRPr="00541B4E">
        <w:rPr>
          <w:rFonts w:asciiTheme="minorBidi" w:hAnsiTheme="minorBidi" w:cstheme="minorBidi" w:hint="cs"/>
          <w:b/>
          <w:bCs/>
          <w:u w:val="single"/>
          <w:rtl/>
        </w:rPr>
        <w:t>הערות</w:t>
      </w:r>
    </w:p>
    <w:p w14:paraId="778280CD" w14:textId="57A66D47" w:rsidR="00AB60A3" w:rsidRPr="00FC7513" w:rsidRDefault="00336AAA"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1"/>
      </w:r>
      <w:r w:rsidR="00AB60A3">
        <w:rPr>
          <w:rFonts w:asciiTheme="minorBidi" w:hAnsiTheme="minorBidi" w:cstheme="minorBidi"/>
          <w:b/>
          <w:bCs/>
          <w:rtl/>
        </w:rPr>
        <w:tab/>
      </w:r>
      <w:r w:rsidR="00AB60A3">
        <w:rPr>
          <w:rFonts w:asciiTheme="minorBidi" w:hAnsiTheme="minorBidi" w:cstheme="minorBidi" w:hint="cs"/>
          <w:b/>
          <w:bCs/>
          <w:rtl/>
        </w:rPr>
        <w:t xml:space="preserve">מתוך ציון רמת השירות </w:t>
      </w:r>
      <w:r w:rsidR="00AB60A3">
        <w:rPr>
          <w:rFonts w:asciiTheme="minorBidi" w:hAnsiTheme="minorBidi" w:hint="cs"/>
          <w:b/>
          <w:bCs/>
          <w:rtl/>
        </w:rPr>
        <w:t>ל</w:t>
      </w:r>
      <w:r w:rsidR="00AB60A3" w:rsidRPr="0050289D">
        <w:rPr>
          <w:rFonts w:asciiTheme="minorBidi" w:hAnsiTheme="minorBidi"/>
          <w:b/>
          <w:bCs/>
          <w:rtl/>
        </w:rPr>
        <w:t>זמינות המערכת</w:t>
      </w:r>
      <w:r w:rsidR="00AB60A3">
        <w:rPr>
          <w:rFonts w:asciiTheme="minorBidi" w:hAnsiTheme="minorBidi" w:hint="cs"/>
          <w:b/>
          <w:bCs/>
          <w:rtl/>
        </w:rPr>
        <w:t xml:space="preserve"> </w:t>
      </w:r>
      <w:r w:rsidR="00AB60A3">
        <w:rPr>
          <w:rFonts w:asciiTheme="minorBidi" w:hAnsiTheme="minorBidi"/>
          <w:b/>
          <w:bCs/>
        </w:rPr>
        <w:t>Z</w:t>
      </w:r>
      <w:r w:rsidR="00AB60A3" w:rsidRPr="0050289D">
        <w:rPr>
          <w:rFonts w:asciiTheme="minorBidi" w:hAnsiTheme="minorBidi"/>
          <w:b/>
          <w:bCs/>
          <w:vertAlign w:val="subscript"/>
        </w:rPr>
        <w:t>1</w:t>
      </w:r>
      <w:r w:rsidR="00AB60A3">
        <w:rPr>
          <w:rFonts w:asciiTheme="minorBidi" w:hAnsiTheme="minorBidi" w:cstheme="minorBidi" w:hint="cs"/>
          <w:b/>
          <w:bCs/>
          <w:rtl/>
        </w:rPr>
        <w:t>.</w:t>
      </w:r>
    </w:p>
    <w:p w14:paraId="404B3442" w14:textId="537BA45E" w:rsidR="00336AAA" w:rsidRDefault="00336AAA">
      <w:pPr>
        <w:autoSpaceDE/>
        <w:autoSpaceDN/>
        <w:bidi w:val="0"/>
        <w:spacing w:after="200" w:line="276" w:lineRule="auto"/>
        <w:jc w:val="left"/>
        <w:rPr>
          <w:color w:val="000000" w:themeColor="text1"/>
        </w:rPr>
      </w:pPr>
      <w:r>
        <w:rPr>
          <w:color w:val="000000" w:themeColor="text1"/>
          <w:rtl/>
        </w:rPr>
        <w:br w:type="page"/>
      </w:r>
    </w:p>
    <w:p w14:paraId="495D7FB7" w14:textId="2F121BB1" w:rsidR="00B86F5F" w:rsidRDefault="00B86F5F" w:rsidP="00B86F5F">
      <w:pPr>
        <w:ind w:left="576"/>
        <w:jc w:val="left"/>
        <w:rPr>
          <w:color w:val="000000" w:themeColor="text1"/>
          <w:rtl/>
        </w:rPr>
      </w:pPr>
    </w:p>
    <w:p w14:paraId="4590F12C" w14:textId="72E04CB5" w:rsidR="00BB2010" w:rsidRPr="00471B7D" w:rsidRDefault="00BB2010" w:rsidP="00533817">
      <w:pPr>
        <w:pStyle w:val="af0"/>
        <w:numPr>
          <w:ilvl w:val="1"/>
          <w:numId w:val="332"/>
        </w:numPr>
        <w:ind w:left="431" w:hanging="431"/>
        <w:rPr>
          <w:rFonts w:asciiTheme="minorBidi" w:hAnsiTheme="minorBidi" w:cstheme="minorBidi"/>
          <w:sz w:val="26"/>
          <w:szCs w:val="26"/>
        </w:rPr>
      </w:pPr>
      <w:bookmarkStart w:id="2991" w:name="_Ref130933228"/>
      <w:r w:rsidRPr="00471B7D">
        <w:rPr>
          <w:rFonts w:asciiTheme="minorBidi" w:hAnsiTheme="minorBidi" w:cstheme="minorBidi" w:hint="eastAsia"/>
          <w:b/>
          <w:bCs/>
          <w:sz w:val="26"/>
          <w:szCs w:val="26"/>
          <w:rtl/>
        </w:rPr>
        <w:t>רמת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שירות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נדרשת</w:t>
      </w:r>
      <w:r w:rsidRPr="00471B7D">
        <w:rPr>
          <w:rFonts w:asciiTheme="minorBidi" w:hAnsiTheme="minorBidi" w:cstheme="minorBidi"/>
          <w:b/>
          <w:bCs/>
          <w:sz w:val="26"/>
          <w:szCs w:val="26"/>
          <w:rtl/>
        </w:rPr>
        <w:t xml:space="preserve"> – </w:t>
      </w:r>
      <w:r w:rsidRPr="00471B7D">
        <w:rPr>
          <w:rFonts w:asciiTheme="minorBidi" w:hAnsiTheme="minorBidi" w:cstheme="minorBidi" w:hint="eastAsia"/>
          <w:b/>
          <w:bCs/>
          <w:sz w:val="26"/>
          <w:szCs w:val="26"/>
          <w:rtl/>
        </w:rPr>
        <w:t>התאוששות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מתקלות</w:t>
      </w:r>
      <w:bookmarkEnd w:id="2991"/>
    </w:p>
    <w:p w14:paraId="64810D48" w14:textId="31E17843" w:rsidR="00BB2010" w:rsidRDefault="00EA7BD4" w:rsidP="00BB2010">
      <w:pPr>
        <w:ind w:left="576"/>
        <w:jc w:val="left"/>
        <w:rPr>
          <w:color w:val="000000" w:themeColor="text1"/>
          <w:rtl/>
        </w:rPr>
      </w:pPr>
      <w:r w:rsidRPr="00EA7BD4">
        <w:rPr>
          <w:color w:val="000000" w:themeColor="text1"/>
          <w:rtl/>
        </w:rPr>
        <w:t>הטבלה שלהלן מפרטת את זמן ההתאוששות המרבי המותר בשעות מתקריות (</w:t>
      </w:r>
      <w:r w:rsidRPr="00EA7BD4">
        <w:rPr>
          <w:color w:val="000000" w:themeColor="text1"/>
        </w:rPr>
        <w:t>Incidents</w:t>
      </w:r>
      <w:r w:rsidRPr="00EA7BD4">
        <w:rPr>
          <w:color w:val="000000" w:themeColor="text1"/>
          <w:rtl/>
        </w:rPr>
        <w:t>) שאינה נובעת מ"באג" הדורש תיקון באפליקציה בהתאם לרמת החומרה (</w:t>
      </w:r>
      <w:r w:rsidRPr="00EA7BD4">
        <w:rPr>
          <w:color w:val="000000" w:themeColor="text1"/>
        </w:rPr>
        <w:t>Severity</w:t>
      </w:r>
      <w:r w:rsidRPr="00EA7BD4">
        <w:rPr>
          <w:color w:val="000000" w:themeColor="text1"/>
          <w:rtl/>
        </w:rPr>
        <w:t>) של התקלה :</w:t>
      </w:r>
    </w:p>
    <w:tbl>
      <w:tblPr>
        <w:tblStyle w:val="afc"/>
        <w:bidiVisual/>
        <w:tblW w:w="0" w:type="auto"/>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9"/>
        <w:gridCol w:w="1276"/>
        <w:gridCol w:w="850"/>
        <w:gridCol w:w="851"/>
        <w:gridCol w:w="992"/>
        <w:gridCol w:w="992"/>
        <w:gridCol w:w="992"/>
        <w:gridCol w:w="2268"/>
      </w:tblGrid>
      <w:tr w:rsidR="00653F87" w:rsidRPr="00DB6F83" w14:paraId="69B59605" w14:textId="77777777" w:rsidTr="00471B7D">
        <w:trPr>
          <w:cantSplit/>
          <w:tblHeader/>
        </w:trPr>
        <w:tc>
          <w:tcPr>
            <w:tcW w:w="709" w:type="dxa"/>
            <w:vMerge w:val="restart"/>
            <w:tcBorders>
              <w:top w:val="double" w:sz="4" w:space="0" w:color="auto"/>
            </w:tcBorders>
            <w:shd w:val="clear" w:color="auto" w:fill="BFBFBF" w:themeFill="background1" w:themeFillShade="BF"/>
            <w:vAlign w:val="center"/>
          </w:tcPr>
          <w:p w14:paraId="57A7C70A" w14:textId="77777777" w:rsidR="00653F87" w:rsidRPr="00DB6F83" w:rsidRDefault="00653F87" w:rsidP="00B5060C">
            <w:pPr>
              <w:spacing w:before="120" w:line="240" w:lineRule="auto"/>
              <w:jc w:val="center"/>
              <w:rPr>
                <w:b/>
                <w:bCs/>
                <w:rtl/>
              </w:rPr>
            </w:pPr>
            <w:r w:rsidRPr="00DB6F83">
              <w:rPr>
                <w:rFonts w:hint="cs"/>
                <w:b/>
                <w:bCs/>
                <w:rtl/>
              </w:rPr>
              <w:t>#</w:t>
            </w:r>
          </w:p>
        </w:tc>
        <w:tc>
          <w:tcPr>
            <w:tcW w:w="1276" w:type="dxa"/>
            <w:vMerge w:val="restart"/>
            <w:tcBorders>
              <w:top w:val="double" w:sz="4" w:space="0" w:color="auto"/>
            </w:tcBorders>
            <w:shd w:val="clear" w:color="auto" w:fill="BFBFBF" w:themeFill="background1" w:themeFillShade="BF"/>
            <w:vAlign w:val="center"/>
          </w:tcPr>
          <w:p w14:paraId="5A8BA0E0" w14:textId="77777777" w:rsidR="00653F87" w:rsidRPr="00DB6F83" w:rsidRDefault="00653F87" w:rsidP="00B5060C">
            <w:pPr>
              <w:spacing w:before="120" w:line="240" w:lineRule="auto"/>
              <w:jc w:val="center"/>
              <w:rPr>
                <w:b/>
                <w:bCs/>
                <w:rtl/>
              </w:rPr>
            </w:pPr>
            <w:r>
              <w:rPr>
                <w:rFonts w:hint="cs"/>
                <w:b/>
                <w:bCs/>
                <w:rtl/>
              </w:rPr>
              <w:t>רמת חומרה (</w:t>
            </w:r>
            <w:r>
              <w:rPr>
                <w:b/>
                <w:bCs/>
              </w:rPr>
              <w:t>Severity</w:t>
            </w:r>
            <w:r>
              <w:rPr>
                <w:rFonts w:hint="cs"/>
                <w:b/>
                <w:bCs/>
                <w:rtl/>
              </w:rPr>
              <w:t>)</w:t>
            </w:r>
          </w:p>
        </w:tc>
        <w:tc>
          <w:tcPr>
            <w:tcW w:w="1701" w:type="dxa"/>
            <w:gridSpan w:val="2"/>
            <w:tcBorders>
              <w:top w:val="double" w:sz="4" w:space="0" w:color="auto"/>
              <w:bottom w:val="single" w:sz="4" w:space="0" w:color="auto"/>
            </w:tcBorders>
            <w:shd w:val="clear" w:color="auto" w:fill="BFBFBF" w:themeFill="background1" w:themeFillShade="BF"/>
            <w:vAlign w:val="center"/>
          </w:tcPr>
          <w:p w14:paraId="39A78DD6" w14:textId="324582A0" w:rsidR="00653F87" w:rsidRDefault="00653F87" w:rsidP="00B5060C">
            <w:pPr>
              <w:spacing w:before="120" w:line="240" w:lineRule="auto"/>
              <w:jc w:val="center"/>
              <w:rPr>
                <w:b/>
                <w:bCs/>
                <w:rtl/>
              </w:rPr>
            </w:pPr>
            <w:r>
              <w:rPr>
                <w:rFonts w:hint="cs"/>
                <w:b/>
                <w:bCs/>
                <w:rtl/>
              </w:rPr>
              <w:t>ניקוד חומרה</w:t>
            </w:r>
          </w:p>
        </w:tc>
        <w:tc>
          <w:tcPr>
            <w:tcW w:w="992" w:type="dxa"/>
            <w:vMerge w:val="restart"/>
            <w:tcBorders>
              <w:top w:val="double" w:sz="4" w:space="0" w:color="auto"/>
            </w:tcBorders>
            <w:shd w:val="clear" w:color="auto" w:fill="BFBFBF" w:themeFill="background1" w:themeFillShade="BF"/>
            <w:vAlign w:val="center"/>
          </w:tcPr>
          <w:p w14:paraId="6BF92A20" w14:textId="77777777" w:rsidR="00653F87" w:rsidRPr="00DB6F83" w:rsidRDefault="00653F87" w:rsidP="00B5060C">
            <w:pPr>
              <w:spacing w:before="120" w:line="240" w:lineRule="auto"/>
              <w:jc w:val="center"/>
              <w:rPr>
                <w:b/>
                <w:bCs/>
                <w:rtl/>
              </w:rPr>
            </w:pPr>
            <w:r>
              <w:rPr>
                <w:rFonts w:hint="cs"/>
                <w:b/>
                <w:bCs/>
                <w:rtl/>
              </w:rPr>
              <w:t>תקופת מדידה</w:t>
            </w:r>
          </w:p>
        </w:tc>
        <w:tc>
          <w:tcPr>
            <w:tcW w:w="992" w:type="dxa"/>
            <w:vMerge w:val="restart"/>
            <w:tcBorders>
              <w:top w:val="double" w:sz="4" w:space="0" w:color="auto"/>
            </w:tcBorders>
            <w:shd w:val="clear" w:color="auto" w:fill="BFBFBF" w:themeFill="background1" w:themeFillShade="BF"/>
            <w:vAlign w:val="center"/>
          </w:tcPr>
          <w:p w14:paraId="50D1F03B" w14:textId="77777777" w:rsidR="00653F87" w:rsidRDefault="00653F87" w:rsidP="00B5060C">
            <w:pPr>
              <w:spacing w:before="120" w:line="240" w:lineRule="auto"/>
              <w:jc w:val="center"/>
              <w:rPr>
                <w:b/>
                <w:bCs/>
                <w:rtl/>
              </w:rPr>
            </w:pPr>
            <w:r>
              <w:rPr>
                <w:rFonts w:hint="cs"/>
                <w:b/>
                <w:bCs/>
                <w:rtl/>
              </w:rPr>
              <w:t>ערך נדרש</w:t>
            </w:r>
          </w:p>
          <w:p w14:paraId="20F9E2C6" w14:textId="77777777" w:rsidR="00653F87" w:rsidRPr="00DB6F83" w:rsidRDefault="00653F87" w:rsidP="00B5060C">
            <w:pPr>
              <w:spacing w:before="120" w:line="240" w:lineRule="auto"/>
              <w:jc w:val="center"/>
              <w:rPr>
                <w:b/>
                <w:bCs/>
                <w:rtl/>
              </w:rPr>
            </w:pPr>
            <w:r>
              <w:rPr>
                <w:rFonts w:hint="cs"/>
                <w:b/>
                <w:bCs/>
                <w:rtl/>
              </w:rPr>
              <w:t>(</w:t>
            </w:r>
            <w:r>
              <w:rPr>
                <w:b/>
                <w:bCs/>
              </w:rPr>
              <w:t>C</w:t>
            </w:r>
            <w:r w:rsidRPr="00FA484F">
              <w:rPr>
                <w:b/>
                <w:bCs/>
                <w:vertAlign w:val="subscript"/>
              </w:rPr>
              <w:t>i</w:t>
            </w:r>
            <w:r>
              <w:rPr>
                <w:rFonts w:hint="cs"/>
                <w:b/>
                <w:bCs/>
                <w:rtl/>
              </w:rPr>
              <w:t>)</w:t>
            </w:r>
          </w:p>
        </w:tc>
        <w:tc>
          <w:tcPr>
            <w:tcW w:w="992" w:type="dxa"/>
            <w:vMerge w:val="restart"/>
            <w:tcBorders>
              <w:top w:val="double" w:sz="4" w:space="0" w:color="auto"/>
            </w:tcBorders>
            <w:shd w:val="clear" w:color="auto" w:fill="BFBFBF" w:themeFill="background1" w:themeFillShade="BF"/>
            <w:vAlign w:val="center"/>
          </w:tcPr>
          <w:p w14:paraId="2D7D8984" w14:textId="77777777" w:rsidR="00653F87" w:rsidRPr="00DB6F83" w:rsidRDefault="00653F87" w:rsidP="00B5060C">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Pr>
                <w:rFonts w:hint="cs"/>
                <w:b/>
                <w:bCs/>
                <w:vertAlign w:val="superscript"/>
                <w:rtl/>
              </w:rPr>
              <w:t>1</w:t>
            </w:r>
            <w:r w:rsidRPr="0050289D">
              <w:rPr>
                <w:rFonts w:hint="cs"/>
                <w:b/>
                <w:bCs/>
                <w:vertAlign w:val="superscript"/>
                <w:rtl/>
              </w:rPr>
              <w:t>)</w:t>
            </w:r>
          </w:p>
        </w:tc>
        <w:tc>
          <w:tcPr>
            <w:tcW w:w="2268" w:type="dxa"/>
            <w:vMerge w:val="restart"/>
            <w:tcBorders>
              <w:top w:val="double" w:sz="4" w:space="0" w:color="auto"/>
            </w:tcBorders>
            <w:shd w:val="clear" w:color="auto" w:fill="BFBFBF" w:themeFill="background1" w:themeFillShade="BF"/>
            <w:vAlign w:val="center"/>
          </w:tcPr>
          <w:p w14:paraId="441160A6" w14:textId="77777777" w:rsidR="00653F87" w:rsidRPr="00DB6F83" w:rsidRDefault="00653F87" w:rsidP="00B5060C">
            <w:pPr>
              <w:spacing w:before="120" w:line="240" w:lineRule="auto"/>
              <w:jc w:val="center"/>
              <w:rPr>
                <w:b/>
                <w:bCs/>
                <w:rtl/>
              </w:rPr>
            </w:pPr>
            <w:r>
              <w:rPr>
                <w:rFonts w:hint="cs"/>
                <w:b/>
                <w:bCs/>
                <w:rtl/>
              </w:rPr>
              <w:t>חישוב קנס</w:t>
            </w:r>
          </w:p>
        </w:tc>
      </w:tr>
      <w:tr w:rsidR="001405E1" w14:paraId="21FE65D0" w14:textId="77777777" w:rsidTr="00471B7D">
        <w:trPr>
          <w:cantSplit/>
        </w:trPr>
        <w:tc>
          <w:tcPr>
            <w:tcW w:w="709" w:type="dxa"/>
            <w:vMerge/>
            <w:tcBorders>
              <w:bottom w:val="single" w:sz="4" w:space="0" w:color="auto"/>
            </w:tcBorders>
            <w:vAlign w:val="center"/>
          </w:tcPr>
          <w:p w14:paraId="76493639" w14:textId="77777777" w:rsidR="001405E1" w:rsidRPr="0040704F" w:rsidRDefault="001405E1" w:rsidP="00B5060C">
            <w:pPr>
              <w:spacing w:before="120"/>
              <w:jc w:val="center"/>
              <w:rPr>
                <w:lang w:eastAsia="en-US"/>
              </w:rPr>
            </w:pPr>
          </w:p>
        </w:tc>
        <w:tc>
          <w:tcPr>
            <w:tcW w:w="1276" w:type="dxa"/>
            <w:vMerge/>
            <w:tcBorders>
              <w:bottom w:val="single" w:sz="4" w:space="0" w:color="auto"/>
            </w:tcBorders>
            <w:vAlign w:val="center"/>
          </w:tcPr>
          <w:p w14:paraId="71B224EF" w14:textId="77777777" w:rsidR="001405E1" w:rsidRDefault="001405E1" w:rsidP="00B5060C">
            <w:pPr>
              <w:spacing w:before="120"/>
              <w:jc w:val="center"/>
              <w:rPr>
                <w:rtl/>
              </w:rPr>
            </w:pPr>
          </w:p>
        </w:tc>
        <w:tc>
          <w:tcPr>
            <w:tcW w:w="850" w:type="dxa"/>
            <w:tcBorders>
              <w:top w:val="single" w:sz="4" w:space="0" w:color="auto"/>
              <w:bottom w:val="single" w:sz="4" w:space="0" w:color="auto"/>
            </w:tcBorders>
            <w:shd w:val="clear" w:color="auto" w:fill="BFBFBF" w:themeFill="background1" w:themeFillShade="BF"/>
            <w:vAlign w:val="center"/>
          </w:tcPr>
          <w:p w14:paraId="5A3FEB52" w14:textId="77777777" w:rsidR="001405E1" w:rsidRPr="00042F89" w:rsidRDefault="001405E1" w:rsidP="00B5060C">
            <w:pPr>
              <w:spacing w:before="120"/>
              <w:jc w:val="center"/>
              <w:rPr>
                <w:b/>
                <w:bCs/>
                <w:rtl/>
              </w:rPr>
            </w:pPr>
            <w:r w:rsidRPr="00042F89">
              <w:rPr>
                <w:rFonts w:hint="cs"/>
                <w:b/>
                <w:bCs/>
                <w:rtl/>
              </w:rPr>
              <w:t>מ</w:t>
            </w:r>
          </w:p>
        </w:tc>
        <w:tc>
          <w:tcPr>
            <w:tcW w:w="851" w:type="dxa"/>
            <w:tcBorders>
              <w:top w:val="single" w:sz="4" w:space="0" w:color="auto"/>
              <w:bottom w:val="single" w:sz="4" w:space="0" w:color="auto"/>
            </w:tcBorders>
            <w:shd w:val="clear" w:color="auto" w:fill="BFBFBF" w:themeFill="background1" w:themeFillShade="BF"/>
            <w:vAlign w:val="center"/>
          </w:tcPr>
          <w:p w14:paraId="6133846D" w14:textId="77777777" w:rsidR="001405E1" w:rsidRPr="00042F89" w:rsidRDefault="001405E1" w:rsidP="00B5060C">
            <w:pPr>
              <w:spacing w:before="120"/>
              <w:jc w:val="center"/>
              <w:rPr>
                <w:b/>
                <w:bCs/>
                <w:rtl/>
              </w:rPr>
            </w:pPr>
            <w:r w:rsidRPr="00042F89">
              <w:rPr>
                <w:rFonts w:hint="cs"/>
                <w:b/>
                <w:bCs/>
                <w:rtl/>
              </w:rPr>
              <w:t>עד</w:t>
            </w:r>
          </w:p>
        </w:tc>
        <w:tc>
          <w:tcPr>
            <w:tcW w:w="992" w:type="dxa"/>
            <w:vMerge/>
            <w:tcBorders>
              <w:bottom w:val="single" w:sz="4" w:space="0" w:color="auto"/>
            </w:tcBorders>
            <w:vAlign w:val="center"/>
          </w:tcPr>
          <w:p w14:paraId="106C290F" w14:textId="77777777" w:rsidR="001405E1" w:rsidRDefault="001405E1" w:rsidP="00B5060C">
            <w:pPr>
              <w:spacing w:before="120"/>
              <w:jc w:val="center"/>
              <w:rPr>
                <w:rtl/>
              </w:rPr>
            </w:pPr>
          </w:p>
        </w:tc>
        <w:tc>
          <w:tcPr>
            <w:tcW w:w="992" w:type="dxa"/>
            <w:vMerge/>
            <w:tcBorders>
              <w:bottom w:val="single" w:sz="4" w:space="0" w:color="auto"/>
            </w:tcBorders>
            <w:vAlign w:val="center"/>
          </w:tcPr>
          <w:p w14:paraId="206FE7AA" w14:textId="77777777" w:rsidR="001405E1" w:rsidRDefault="001405E1" w:rsidP="00B5060C">
            <w:pPr>
              <w:spacing w:before="120"/>
              <w:jc w:val="center"/>
              <w:rPr>
                <w:rtl/>
              </w:rPr>
            </w:pPr>
          </w:p>
        </w:tc>
        <w:tc>
          <w:tcPr>
            <w:tcW w:w="992" w:type="dxa"/>
            <w:vMerge/>
            <w:tcBorders>
              <w:bottom w:val="single" w:sz="4" w:space="0" w:color="auto"/>
            </w:tcBorders>
            <w:vAlign w:val="center"/>
          </w:tcPr>
          <w:p w14:paraId="0017159E" w14:textId="77777777" w:rsidR="001405E1" w:rsidRDefault="001405E1" w:rsidP="00B5060C">
            <w:pPr>
              <w:spacing w:before="120"/>
              <w:jc w:val="center"/>
              <w:rPr>
                <w:rtl/>
              </w:rPr>
            </w:pPr>
          </w:p>
        </w:tc>
        <w:tc>
          <w:tcPr>
            <w:tcW w:w="2268" w:type="dxa"/>
            <w:vMerge/>
            <w:tcBorders>
              <w:bottom w:val="single" w:sz="4" w:space="0" w:color="auto"/>
            </w:tcBorders>
            <w:vAlign w:val="center"/>
          </w:tcPr>
          <w:p w14:paraId="10A4EC00" w14:textId="77777777" w:rsidR="001405E1" w:rsidRDefault="001405E1" w:rsidP="00B5060C">
            <w:pPr>
              <w:spacing w:before="120"/>
              <w:jc w:val="center"/>
              <w:rPr>
                <w:rtl/>
              </w:rPr>
            </w:pPr>
          </w:p>
        </w:tc>
      </w:tr>
      <w:tr w:rsidR="001405E1" w14:paraId="7CE5D757" w14:textId="77777777" w:rsidTr="00471B7D">
        <w:trPr>
          <w:cantSplit/>
        </w:trPr>
        <w:tc>
          <w:tcPr>
            <w:tcW w:w="709" w:type="dxa"/>
            <w:tcBorders>
              <w:top w:val="double" w:sz="4" w:space="0" w:color="auto"/>
              <w:bottom w:val="single" w:sz="4" w:space="0" w:color="auto"/>
            </w:tcBorders>
          </w:tcPr>
          <w:p w14:paraId="3794AB55"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2,1</w:t>
            </w:r>
          </w:p>
        </w:tc>
        <w:tc>
          <w:tcPr>
            <w:tcW w:w="1276" w:type="dxa"/>
            <w:tcBorders>
              <w:top w:val="double" w:sz="4" w:space="0" w:color="auto"/>
              <w:bottom w:val="single" w:sz="4" w:space="0" w:color="auto"/>
            </w:tcBorders>
          </w:tcPr>
          <w:p w14:paraId="5D7DAA2D" w14:textId="77777777" w:rsidR="001405E1" w:rsidRDefault="001405E1" w:rsidP="00B5060C">
            <w:pPr>
              <w:spacing w:before="120"/>
              <w:jc w:val="center"/>
              <w:rPr>
                <w:rtl/>
              </w:rPr>
            </w:pPr>
            <w:r>
              <w:rPr>
                <w:rFonts w:hint="cs"/>
                <w:rtl/>
              </w:rPr>
              <w:t>1</w:t>
            </w:r>
          </w:p>
        </w:tc>
        <w:tc>
          <w:tcPr>
            <w:tcW w:w="850" w:type="dxa"/>
            <w:tcBorders>
              <w:top w:val="double" w:sz="4" w:space="0" w:color="auto"/>
              <w:bottom w:val="single" w:sz="4" w:space="0" w:color="auto"/>
            </w:tcBorders>
          </w:tcPr>
          <w:p w14:paraId="38F6796F" w14:textId="77777777" w:rsidR="001405E1" w:rsidRDefault="001405E1" w:rsidP="00B5060C">
            <w:pPr>
              <w:spacing w:before="120"/>
              <w:jc w:val="center"/>
              <w:rPr>
                <w:rtl/>
              </w:rPr>
            </w:pPr>
            <w:r>
              <w:rPr>
                <w:rFonts w:hint="cs"/>
                <w:rtl/>
              </w:rPr>
              <w:t>20</w:t>
            </w:r>
          </w:p>
        </w:tc>
        <w:tc>
          <w:tcPr>
            <w:tcW w:w="851" w:type="dxa"/>
            <w:tcBorders>
              <w:top w:val="double" w:sz="4" w:space="0" w:color="auto"/>
              <w:bottom w:val="single" w:sz="4" w:space="0" w:color="auto"/>
            </w:tcBorders>
          </w:tcPr>
          <w:p w14:paraId="629D5F2E" w14:textId="77777777" w:rsidR="001405E1" w:rsidRDefault="001405E1" w:rsidP="00B5060C">
            <w:pPr>
              <w:spacing w:before="120"/>
              <w:jc w:val="center"/>
              <w:rPr>
                <w:rtl/>
              </w:rPr>
            </w:pPr>
            <w:r>
              <w:rPr>
                <w:rFonts w:hint="cs"/>
                <w:rtl/>
              </w:rPr>
              <w:t>25</w:t>
            </w:r>
          </w:p>
        </w:tc>
        <w:tc>
          <w:tcPr>
            <w:tcW w:w="992" w:type="dxa"/>
            <w:tcBorders>
              <w:top w:val="double" w:sz="4" w:space="0" w:color="auto"/>
              <w:bottom w:val="single" w:sz="4" w:space="0" w:color="auto"/>
            </w:tcBorders>
          </w:tcPr>
          <w:p w14:paraId="4A5948F8" w14:textId="77777777" w:rsidR="001405E1" w:rsidRDefault="001405E1" w:rsidP="00B5060C">
            <w:pPr>
              <w:spacing w:before="120"/>
              <w:jc w:val="center"/>
              <w:rPr>
                <w:rtl/>
              </w:rPr>
            </w:pPr>
            <w:r>
              <w:rPr>
                <w:rFonts w:hint="cs"/>
                <w:rtl/>
              </w:rPr>
              <w:t>חודש</w:t>
            </w:r>
          </w:p>
        </w:tc>
        <w:tc>
          <w:tcPr>
            <w:tcW w:w="992" w:type="dxa"/>
            <w:tcBorders>
              <w:top w:val="double" w:sz="4" w:space="0" w:color="auto"/>
              <w:bottom w:val="single" w:sz="4" w:space="0" w:color="auto"/>
            </w:tcBorders>
            <w:shd w:val="clear" w:color="auto" w:fill="auto"/>
          </w:tcPr>
          <w:p w14:paraId="5E512317" w14:textId="77777777" w:rsidR="001405E1" w:rsidRDefault="001405E1" w:rsidP="00B5060C">
            <w:pPr>
              <w:spacing w:before="120"/>
              <w:jc w:val="center"/>
              <w:rPr>
                <w:rtl/>
              </w:rPr>
            </w:pPr>
            <w:r>
              <w:rPr>
                <w:rFonts w:hint="cs"/>
                <w:rtl/>
              </w:rPr>
              <w:t>2 שעות</w:t>
            </w:r>
          </w:p>
        </w:tc>
        <w:tc>
          <w:tcPr>
            <w:tcW w:w="992" w:type="dxa"/>
            <w:tcBorders>
              <w:top w:val="double" w:sz="4" w:space="0" w:color="auto"/>
              <w:bottom w:val="single" w:sz="4" w:space="0" w:color="auto"/>
            </w:tcBorders>
          </w:tcPr>
          <w:p w14:paraId="69BC10C1" w14:textId="77777777" w:rsidR="001405E1" w:rsidRDefault="001405E1" w:rsidP="00B5060C">
            <w:pPr>
              <w:spacing w:before="120"/>
              <w:jc w:val="center"/>
              <w:rPr>
                <w:rtl/>
              </w:rPr>
            </w:pPr>
            <w:r>
              <w:rPr>
                <w:rFonts w:hint="cs"/>
                <w:rtl/>
              </w:rPr>
              <w:t>15%</w:t>
            </w:r>
          </w:p>
        </w:tc>
        <w:tc>
          <w:tcPr>
            <w:tcW w:w="2268" w:type="dxa"/>
            <w:tcBorders>
              <w:top w:val="double" w:sz="4" w:space="0" w:color="auto"/>
              <w:bottom w:val="single" w:sz="4" w:space="0" w:color="auto"/>
            </w:tcBorders>
          </w:tcPr>
          <w:p w14:paraId="6EDBAF6D" w14:textId="77777777" w:rsidR="001405E1" w:rsidRDefault="001405E1" w:rsidP="00B5060C">
            <w:pPr>
              <w:spacing w:before="120"/>
              <w:jc w:val="left"/>
              <w:rPr>
                <w:rtl/>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ישלם הספק קנס בסך 0.15% מהתשלום החודשי</w:t>
            </w:r>
          </w:p>
        </w:tc>
      </w:tr>
      <w:tr w:rsidR="001405E1" w14:paraId="55B29C55" w14:textId="77777777" w:rsidTr="00471B7D">
        <w:trPr>
          <w:cantSplit/>
        </w:trPr>
        <w:tc>
          <w:tcPr>
            <w:tcW w:w="709" w:type="dxa"/>
            <w:tcBorders>
              <w:top w:val="single" w:sz="4" w:space="0" w:color="auto"/>
              <w:bottom w:val="single" w:sz="4" w:space="0" w:color="auto"/>
            </w:tcBorders>
          </w:tcPr>
          <w:p w14:paraId="1883106E"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2,2</w:t>
            </w:r>
          </w:p>
        </w:tc>
        <w:tc>
          <w:tcPr>
            <w:tcW w:w="1276" w:type="dxa"/>
            <w:tcBorders>
              <w:top w:val="single" w:sz="4" w:space="0" w:color="auto"/>
              <w:bottom w:val="single" w:sz="4" w:space="0" w:color="auto"/>
            </w:tcBorders>
          </w:tcPr>
          <w:p w14:paraId="771A0E1F" w14:textId="77777777" w:rsidR="001405E1" w:rsidRDefault="001405E1" w:rsidP="00B5060C">
            <w:pPr>
              <w:spacing w:before="120"/>
              <w:jc w:val="center"/>
            </w:pPr>
            <w:r>
              <w:rPr>
                <w:rFonts w:hint="cs"/>
                <w:rtl/>
              </w:rPr>
              <w:t>2</w:t>
            </w:r>
          </w:p>
        </w:tc>
        <w:tc>
          <w:tcPr>
            <w:tcW w:w="850" w:type="dxa"/>
            <w:tcBorders>
              <w:top w:val="single" w:sz="4" w:space="0" w:color="auto"/>
              <w:bottom w:val="single" w:sz="4" w:space="0" w:color="auto"/>
            </w:tcBorders>
          </w:tcPr>
          <w:p w14:paraId="3D9CA403" w14:textId="77777777" w:rsidR="001405E1" w:rsidRDefault="001405E1" w:rsidP="00B5060C">
            <w:pPr>
              <w:spacing w:before="120"/>
              <w:jc w:val="center"/>
              <w:rPr>
                <w:rtl/>
              </w:rPr>
            </w:pPr>
            <w:r>
              <w:rPr>
                <w:rFonts w:hint="cs"/>
                <w:rtl/>
              </w:rPr>
              <w:t>15</w:t>
            </w:r>
          </w:p>
        </w:tc>
        <w:tc>
          <w:tcPr>
            <w:tcW w:w="851" w:type="dxa"/>
            <w:tcBorders>
              <w:top w:val="single" w:sz="4" w:space="0" w:color="auto"/>
              <w:bottom w:val="single" w:sz="4" w:space="0" w:color="auto"/>
            </w:tcBorders>
          </w:tcPr>
          <w:p w14:paraId="3D4CDE88" w14:textId="77777777" w:rsidR="001405E1" w:rsidRDefault="001405E1" w:rsidP="00B5060C">
            <w:pPr>
              <w:spacing w:before="120"/>
              <w:jc w:val="center"/>
              <w:rPr>
                <w:rtl/>
              </w:rPr>
            </w:pPr>
            <w:r>
              <w:rPr>
                <w:rFonts w:hint="cs"/>
                <w:rtl/>
              </w:rPr>
              <w:t>19</w:t>
            </w:r>
          </w:p>
        </w:tc>
        <w:tc>
          <w:tcPr>
            <w:tcW w:w="992" w:type="dxa"/>
            <w:tcBorders>
              <w:top w:val="single" w:sz="4" w:space="0" w:color="auto"/>
              <w:bottom w:val="single" w:sz="4" w:space="0" w:color="auto"/>
            </w:tcBorders>
          </w:tcPr>
          <w:p w14:paraId="4901E045" w14:textId="77777777" w:rsidR="001405E1" w:rsidRDefault="001405E1" w:rsidP="00B5060C">
            <w:pPr>
              <w:spacing w:before="120"/>
              <w:jc w:val="center"/>
              <w:rPr>
                <w:rtl/>
              </w:rPr>
            </w:pPr>
            <w:r>
              <w:rPr>
                <w:rFonts w:hint="cs"/>
                <w:rtl/>
              </w:rPr>
              <w:t>חודש</w:t>
            </w:r>
          </w:p>
        </w:tc>
        <w:tc>
          <w:tcPr>
            <w:tcW w:w="992" w:type="dxa"/>
            <w:tcBorders>
              <w:top w:val="single" w:sz="4" w:space="0" w:color="auto"/>
              <w:bottom w:val="single" w:sz="4" w:space="0" w:color="auto"/>
            </w:tcBorders>
            <w:shd w:val="clear" w:color="auto" w:fill="auto"/>
          </w:tcPr>
          <w:p w14:paraId="6805A13D" w14:textId="77777777" w:rsidR="001405E1" w:rsidRDefault="001405E1" w:rsidP="00B5060C">
            <w:pPr>
              <w:spacing w:before="120"/>
              <w:jc w:val="center"/>
              <w:rPr>
                <w:rtl/>
              </w:rPr>
            </w:pPr>
            <w:r>
              <w:rPr>
                <w:rFonts w:hint="cs"/>
                <w:rtl/>
              </w:rPr>
              <w:t>4 שעות</w:t>
            </w:r>
          </w:p>
        </w:tc>
        <w:tc>
          <w:tcPr>
            <w:tcW w:w="992" w:type="dxa"/>
            <w:tcBorders>
              <w:top w:val="single" w:sz="4" w:space="0" w:color="auto"/>
              <w:bottom w:val="single" w:sz="4" w:space="0" w:color="auto"/>
            </w:tcBorders>
          </w:tcPr>
          <w:p w14:paraId="3B0789C3" w14:textId="77777777" w:rsidR="001405E1" w:rsidRDefault="001405E1" w:rsidP="00B5060C">
            <w:pPr>
              <w:spacing w:before="120"/>
              <w:jc w:val="center"/>
              <w:rPr>
                <w:rtl/>
              </w:rPr>
            </w:pPr>
            <w:r>
              <w:rPr>
                <w:rFonts w:hint="cs"/>
                <w:rtl/>
              </w:rPr>
              <w:t>20%</w:t>
            </w:r>
          </w:p>
        </w:tc>
        <w:tc>
          <w:tcPr>
            <w:tcW w:w="2268" w:type="dxa"/>
            <w:tcBorders>
              <w:top w:val="single" w:sz="4" w:space="0" w:color="auto"/>
              <w:bottom w:val="single" w:sz="4" w:space="0" w:color="auto"/>
            </w:tcBorders>
          </w:tcPr>
          <w:p w14:paraId="2B3CC732" w14:textId="77777777" w:rsidR="001405E1" w:rsidRDefault="001405E1" w:rsidP="00B5060C">
            <w:pPr>
              <w:spacing w:before="120"/>
              <w:jc w:val="left"/>
              <w:rPr>
                <w:rtl/>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ישלם הספק קנס בסך 0.10% מהתשלום החודשי</w:t>
            </w:r>
          </w:p>
        </w:tc>
      </w:tr>
      <w:tr w:rsidR="001405E1" w14:paraId="1A816DDB" w14:textId="77777777" w:rsidTr="00471B7D">
        <w:trPr>
          <w:cantSplit/>
        </w:trPr>
        <w:tc>
          <w:tcPr>
            <w:tcW w:w="709" w:type="dxa"/>
            <w:tcBorders>
              <w:top w:val="single" w:sz="4" w:space="0" w:color="auto"/>
              <w:bottom w:val="single" w:sz="4" w:space="0" w:color="auto"/>
            </w:tcBorders>
          </w:tcPr>
          <w:p w14:paraId="40245A8C"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2,3</w:t>
            </w:r>
          </w:p>
        </w:tc>
        <w:tc>
          <w:tcPr>
            <w:tcW w:w="1276" w:type="dxa"/>
            <w:tcBorders>
              <w:top w:val="single" w:sz="4" w:space="0" w:color="auto"/>
              <w:bottom w:val="single" w:sz="4" w:space="0" w:color="auto"/>
            </w:tcBorders>
          </w:tcPr>
          <w:p w14:paraId="4DB27564" w14:textId="77777777" w:rsidR="001405E1" w:rsidRDefault="001405E1" w:rsidP="00B5060C">
            <w:pPr>
              <w:spacing w:before="120"/>
              <w:jc w:val="center"/>
              <w:rPr>
                <w:rtl/>
              </w:rPr>
            </w:pPr>
            <w:r>
              <w:rPr>
                <w:rFonts w:hint="cs"/>
                <w:rtl/>
              </w:rPr>
              <w:t>3</w:t>
            </w:r>
          </w:p>
        </w:tc>
        <w:tc>
          <w:tcPr>
            <w:tcW w:w="850" w:type="dxa"/>
            <w:tcBorders>
              <w:top w:val="single" w:sz="4" w:space="0" w:color="auto"/>
              <w:bottom w:val="single" w:sz="4" w:space="0" w:color="auto"/>
            </w:tcBorders>
          </w:tcPr>
          <w:p w14:paraId="524E5093" w14:textId="77777777" w:rsidR="001405E1" w:rsidRDefault="001405E1" w:rsidP="00B5060C">
            <w:pPr>
              <w:spacing w:before="120"/>
              <w:jc w:val="center"/>
              <w:rPr>
                <w:rtl/>
              </w:rPr>
            </w:pPr>
            <w:r>
              <w:rPr>
                <w:rFonts w:hint="cs"/>
                <w:rtl/>
              </w:rPr>
              <w:t>10</w:t>
            </w:r>
          </w:p>
        </w:tc>
        <w:tc>
          <w:tcPr>
            <w:tcW w:w="851" w:type="dxa"/>
            <w:tcBorders>
              <w:top w:val="single" w:sz="4" w:space="0" w:color="auto"/>
              <w:bottom w:val="single" w:sz="4" w:space="0" w:color="auto"/>
            </w:tcBorders>
          </w:tcPr>
          <w:p w14:paraId="2175E9AD" w14:textId="77777777" w:rsidR="001405E1" w:rsidRDefault="001405E1" w:rsidP="00B5060C">
            <w:pPr>
              <w:spacing w:before="120"/>
              <w:jc w:val="center"/>
              <w:rPr>
                <w:rtl/>
              </w:rPr>
            </w:pPr>
            <w:r>
              <w:rPr>
                <w:rFonts w:hint="cs"/>
                <w:rtl/>
              </w:rPr>
              <w:t>14</w:t>
            </w:r>
          </w:p>
        </w:tc>
        <w:tc>
          <w:tcPr>
            <w:tcW w:w="992" w:type="dxa"/>
            <w:tcBorders>
              <w:top w:val="single" w:sz="4" w:space="0" w:color="auto"/>
              <w:bottom w:val="single" w:sz="4" w:space="0" w:color="auto"/>
            </w:tcBorders>
          </w:tcPr>
          <w:p w14:paraId="43925642" w14:textId="77777777" w:rsidR="001405E1" w:rsidRDefault="001405E1" w:rsidP="00B5060C">
            <w:pPr>
              <w:spacing w:before="120"/>
              <w:jc w:val="center"/>
              <w:rPr>
                <w:rtl/>
              </w:rPr>
            </w:pPr>
            <w:r>
              <w:rPr>
                <w:rFonts w:hint="cs"/>
                <w:rtl/>
              </w:rPr>
              <w:t>חודש</w:t>
            </w:r>
          </w:p>
        </w:tc>
        <w:tc>
          <w:tcPr>
            <w:tcW w:w="992" w:type="dxa"/>
            <w:tcBorders>
              <w:top w:val="single" w:sz="4" w:space="0" w:color="auto"/>
              <w:bottom w:val="single" w:sz="4" w:space="0" w:color="auto"/>
            </w:tcBorders>
            <w:shd w:val="clear" w:color="auto" w:fill="auto"/>
          </w:tcPr>
          <w:p w14:paraId="6003F598" w14:textId="77777777" w:rsidR="001405E1" w:rsidRDefault="001405E1" w:rsidP="00B5060C">
            <w:pPr>
              <w:spacing w:before="120"/>
              <w:jc w:val="center"/>
              <w:rPr>
                <w:rtl/>
              </w:rPr>
            </w:pPr>
            <w:r>
              <w:rPr>
                <w:rFonts w:hint="cs"/>
                <w:rtl/>
              </w:rPr>
              <w:t>8 שעות</w:t>
            </w:r>
          </w:p>
        </w:tc>
        <w:tc>
          <w:tcPr>
            <w:tcW w:w="992" w:type="dxa"/>
            <w:tcBorders>
              <w:top w:val="single" w:sz="4" w:space="0" w:color="auto"/>
              <w:bottom w:val="single" w:sz="4" w:space="0" w:color="auto"/>
            </w:tcBorders>
          </w:tcPr>
          <w:p w14:paraId="12F1BD56" w14:textId="77777777" w:rsidR="001405E1" w:rsidRDefault="001405E1" w:rsidP="00B5060C">
            <w:pPr>
              <w:spacing w:before="120"/>
              <w:jc w:val="center"/>
              <w:rPr>
                <w:rtl/>
              </w:rPr>
            </w:pPr>
            <w:r>
              <w:rPr>
                <w:rFonts w:hint="cs"/>
                <w:rtl/>
              </w:rPr>
              <w:t>20%</w:t>
            </w:r>
          </w:p>
        </w:tc>
        <w:tc>
          <w:tcPr>
            <w:tcW w:w="2268" w:type="dxa"/>
            <w:tcBorders>
              <w:top w:val="single" w:sz="4" w:space="0" w:color="auto"/>
              <w:bottom w:val="single" w:sz="4" w:space="0" w:color="auto"/>
            </w:tcBorders>
          </w:tcPr>
          <w:p w14:paraId="5EF93C0B" w14:textId="77777777" w:rsidR="001405E1" w:rsidRDefault="001405E1" w:rsidP="00B5060C">
            <w:pPr>
              <w:spacing w:before="120"/>
              <w:jc w:val="left"/>
              <w:rPr>
                <w:rtl/>
              </w:rPr>
            </w:pPr>
            <w:r>
              <w:rPr>
                <w:rFonts w:hint="cs"/>
                <w:rtl/>
              </w:rPr>
              <w:t xml:space="preserve">על כל </w:t>
            </w:r>
            <w:r w:rsidRPr="00574436">
              <w:rPr>
                <w:u w:val="single"/>
                <w:rtl/>
              </w:rPr>
              <w:t xml:space="preserve">10 </w:t>
            </w:r>
            <w:r w:rsidRPr="00574436">
              <w:rPr>
                <w:rFonts w:hint="eastAsia"/>
                <w:u w:val="single"/>
                <w:rtl/>
              </w:rPr>
              <w:t>שעות</w:t>
            </w:r>
            <w:r w:rsidRPr="00574436">
              <w:rPr>
                <w:u w:val="single"/>
                <w:rtl/>
              </w:rPr>
              <w:t xml:space="preserve"> </w:t>
            </w:r>
            <w:r w:rsidRPr="00574436">
              <w:rPr>
                <w:rFonts w:hint="eastAsia"/>
                <w:u w:val="single"/>
                <w:rtl/>
              </w:rPr>
              <w:t>חריגה</w:t>
            </w:r>
            <w:r>
              <w:rPr>
                <w:rFonts w:hint="cs"/>
                <w:rtl/>
              </w:rPr>
              <w:t xml:space="preserve"> מצטברות ישלם הספק קנס בסך 0.10% מהתשלום החודשי</w:t>
            </w:r>
          </w:p>
        </w:tc>
      </w:tr>
      <w:tr w:rsidR="001405E1" w14:paraId="21827771" w14:textId="77777777" w:rsidTr="00471B7D">
        <w:trPr>
          <w:cantSplit/>
        </w:trPr>
        <w:tc>
          <w:tcPr>
            <w:tcW w:w="709" w:type="dxa"/>
            <w:tcBorders>
              <w:top w:val="single" w:sz="4" w:space="0" w:color="auto"/>
              <w:bottom w:val="double" w:sz="4" w:space="0" w:color="auto"/>
            </w:tcBorders>
          </w:tcPr>
          <w:p w14:paraId="726027B3"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2,4</w:t>
            </w:r>
          </w:p>
        </w:tc>
        <w:tc>
          <w:tcPr>
            <w:tcW w:w="1276" w:type="dxa"/>
            <w:tcBorders>
              <w:top w:val="single" w:sz="4" w:space="0" w:color="auto"/>
              <w:bottom w:val="double" w:sz="4" w:space="0" w:color="auto"/>
            </w:tcBorders>
          </w:tcPr>
          <w:p w14:paraId="6DDFE042" w14:textId="77777777" w:rsidR="001405E1" w:rsidRDefault="001405E1" w:rsidP="00B5060C">
            <w:pPr>
              <w:spacing w:before="120"/>
              <w:jc w:val="center"/>
              <w:rPr>
                <w:rtl/>
              </w:rPr>
            </w:pPr>
            <w:r>
              <w:rPr>
                <w:rFonts w:hint="cs"/>
                <w:rtl/>
              </w:rPr>
              <w:t>4</w:t>
            </w:r>
          </w:p>
        </w:tc>
        <w:tc>
          <w:tcPr>
            <w:tcW w:w="850" w:type="dxa"/>
            <w:tcBorders>
              <w:top w:val="single" w:sz="4" w:space="0" w:color="auto"/>
              <w:bottom w:val="double" w:sz="4" w:space="0" w:color="auto"/>
            </w:tcBorders>
          </w:tcPr>
          <w:p w14:paraId="40AB22E9" w14:textId="77777777" w:rsidR="001405E1" w:rsidRPr="00E12F58" w:rsidRDefault="001405E1" w:rsidP="00B5060C">
            <w:pPr>
              <w:spacing w:before="120"/>
              <w:jc w:val="center"/>
              <w:rPr>
                <w:rtl/>
              </w:rPr>
            </w:pPr>
            <w:r>
              <w:rPr>
                <w:rFonts w:hint="cs"/>
                <w:rtl/>
              </w:rPr>
              <w:t>5</w:t>
            </w:r>
          </w:p>
        </w:tc>
        <w:tc>
          <w:tcPr>
            <w:tcW w:w="851" w:type="dxa"/>
            <w:tcBorders>
              <w:top w:val="single" w:sz="4" w:space="0" w:color="auto"/>
              <w:bottom w:val="double" w:sz="4" w:space="0" w:color="auto"/>
            </w:tcBorders>
          </w:tcPr>
          <w:p w14:paraId="006723E2" w14:textId="77777777" w:rsidR="001405E1" w:rsidRPr="00E12F58" w:rsidRDefault="001405E1" w:rsidP="00B5060C">
            <w:pPr>
              <w:spacing w:before="120"/>
              <w:jc w:val="center"/>
              <w:rPr>
                <w:rtl/>
              </w:rPr>
            </w:pPr>
            <w:r>
              <w:rPr>
                <w:rFonts w:hint="cs"/>
                <w:rtl/>
              </w:rPr>
              <w:t>9</w:t>
            </w:r>
          </w:p>
        </w:tc>
        <w:tc>
          <w:tcPr>
            <w:tcW w:w="992" w:type="dxa"/>
            <w:tcBorders>
              <w:top w:val="single" w:sz="4" w:space="0" w:color="auto"/>
              <w:bottom w:val="double" w:sz="4" w:space="0" w:color="auto"/>
            </w:tcBorders>
          </w:tcPr>
          <w:p w14:paraId="0FD84369" w14:textId="77777777" w:rsidR="001405E1" w:rsidRDefault="001405E1" w:rsidP="00B5060C">
            <w:pPr>
              <w:spacing w:before="120"/>
              <w:jc w:val="center"/>
              <w:rPr>
                <w:rtl/>
              </w:rPr>
            </w:pPr>
            <w:r w:rsidRPr="00E12F58">
              <w:rPr>
                <w:rFonts w:hint="cs"/>
                <w:rtl/>
              </w:rPr>
              <w:t>חודש</w:t>
            </w:r>
          </w:p>
        </w:tc>
        <w:tc>
          <w:tcPr>
            <w:tcW w:w="992" w:type="dxa"/>
            <w:tcBorders>
              <w:top w:val="single" w:sz="4" w:space="0" w:color="auto"/>
              <w:bottom w:val="double" w:sz="4" w:space="0" w:color="auto"/>
            </w:tcBorders>
            <w:shd w:val="clear" w:color="auto" w:fill="auto"/>
          </w:tcPr>
          <w:p w14:paraId="769ED05C" w14:textId="77777777" w:rsidR="001405E1" w:rsidRDefault="001405E1" w:rsidP="00B5060C">
            <w:pPr>
              <w:spacing w:before="120"/>
              <w:jc w:val="center"/>
              <w:rPr>
                <w:rtl/>
              </w:rPr>
            </w:pPr>
            <w:r>
              <w:rPr>
                <w:rFonts w:hint="cs"/>
                <w:rtl/>
              </w:rPr>
              <w:t>12 שעות</w:t>
            </w:r>
          </w:p>
        </w:tc>
        <w:tc>
          <w:tcPr>
            <w:tcW w:w="992" w:type="dxa"/>
            <w:tcBorders>
              <w:top w:val="single" w:sz="4" w:space="0" w:color="auto"/>
              <w:bottom w:val="double" w:sz="4" w:space="0" w:color="auto"/>
            </w:tcBorders>
          </w:tcPr>
          <w:p w14:paraId="45AC50FD" w14:textId="77777777" w:rsidR="001405E1" w:rsidRDefault="001405E1" w:rsidP="00B5060C">
            <w:pPr>
              <w:spacing w:before="120"/>
              <w:jc w:val="center"/>
              <w:rPr>
                <w:rtl/>
              </w:rPr>
            </w:pPr>
            <w:r>
              <w:rPr>
                <w:rFonts w:hint="cs"/>
                <w:rtl/>
              </w:rPr>
              <w:t>15%</w:t>
            </w:r>
          </w:p>
        </w:tc>
        <w:tc>
          <w:tcPr>
            <w:tcW w:w="2268" w:type="dxa"/>
            <w:tcBorders>
              <w:top w:val="single" w:sz="4" w:space="0" w:color="auto"/>
              <w:bottom w:val="double" w:sz="4" w:space="0" w:color="auto"/>
            </w:tcBorders>
          </w:tcPr>
          <w:p w14:paraId="7EABD7CB" w14:textId="77777777" w:rsidR="001405E1" w:rsidRDefault="001405E1" w:rsidP="00B5060C">
            <w:pPr>
              <w:spacing w:before="120"/>
              <w:jc w:val="left"/>
              <w:rPr>
                <w:rtl/>
              </w:rPr>
            </w:pPr>
            <w:r>
              <w:rPr>
                <w:rFonts w:hint="cs"/>
                <w:rtl/>
              </w:rPr>
              <w:t xml:space="preserve">על כל </w:t>
            </w:r>
            <w:r w:rsidRPr="00574436">
              <w:rPr>
                <w:u w:val="single"/>
                <w:rtl/>
              </w:rPr>
              <w:t xml:space="preserve">10 </w:t>
            </w:r>
            <w:r w:rsidRPr="00574436">
              <w:rPr>
                <w:rFonts w:hint="eastAsia"/>
                <w:u w:val="single"/>
                <w:rtl/>
              </w:rPr>
              <w:t>שעות</w:t>
            </w:r>
            <w:r w:rsidRPr="00574436">
              <w:rPr>
                <w:u w:val="single"/>
                <w:rtl/>
              </w:rPr>
              <w:t xml:space="preserve"> </w:t>
            </w:r>
            <w:r w:rsidRPr="00574436">
              <w:rPr>
                <w:rFonts w:hint="eastAsia"/>
                <w:u w:val="single"/>
                <w:rtl/>
              </w:rPr>
              <w:t>חריגה</w:t>
            </w:r>
            <w:r>
              <w:rPr>
                <w:rFonts w:hint="cs"/>
                <w:rtl/>
              </w:rPr>
              <w:t xml:space="preserve"> מצטברות ישלם הספק קנס בסך 0.025% מהתשלום החודשי</w:t>
            </w:r>
          </w:p>
        </w:tc>
      </w:tr>
    </w:tbl>
    <w:p w14:paraId="4F9300B1" w14:textId="77777777" w:rsidR="004F3509" w:rsidRDefault="004F3509" w:rsidP="004F3509">
      <w:pPr>
        <w:spacing w:before="120"/>
        <w:ind w:left="908"/>
        <w:rPr>
          <w:rtl/>
        </w:rPr>
      </w:pPr>
    </w:p>
    <w:tbl>
      <w:tblPr>
        <w:tblStyle w:val="afc"/>
        <w:bidiVisual/>
        <w:tblW w:w="8986" w:type="dxa"/>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9"/>
        <w:gridCol w:w="2324"/>
        <w:gridCol w:w="1134"/>
        <w:gridCol w:w="1417"/>
        <w:gridCol w:w="1134"/>
        <w:gridCol w:w="2268"/>
      </w:tblGrid>
      <w:tr w:rsidR="004F3509" w14:paraId="339C3194" w14:textId="77777777" w:rsidTr="00471B7D">
        <w:trPr>
          <w:tblHeader/>
        </w:trPr>
        <w:tc>
          <w:tcPr>
            <w:tcW w:w="709" w:type="dxa"/>
            <w:tcBorders>
              <w:top w:val="double" w:sz="4" w:space="0" w:color="auto"/>
              <w:bottom w:val="double" w:sz="4" w:space="0" w:color="auto"/>
            </w:tcBorders>
            <w:shd w:val="clear" w:color="auto" w:fill="BFBFBF" w:themeFill="background1" w:themeFillShade="BF"/>
            <w:vAlign w:val="center"/>
          </w:tcPr>
          <w:p w14:paraId="558E5C51" w14:textId="77777777" w:rsidR="004F3509" w:rsidRPr="0040704F" w:rsidRDefault="004F3509" w:rsidP="00B5060C">
            <w:pPr>
              <w:spacing w:before="120" w:line="240" w:lineRule="auto"/>
              <w:jc w:val="center"/>
              <w:rPr>
                <w:lang w:eastAsia="en-US"/>
              </w:rPr>
            </w:pPr>
            <w:r w:rsidRPr="00DB6F83">
              <w:rPr>
                <w:rFonts w:hint="cs"/>
                <w:b/>
                <w:bCs/>
                <w:rtl/>
              </w:rPr>
              <w:t>#</w:t>
            </w:r>
          </w:p>
        </w:tc>
        <w:tc>
          <w:tcPr>
            <w:tcW w:w="2324" w:type="dxa"/>
            <w:tcBorders>
              <w:top w:val="double" w:sz="4" w:space="0" w:color="auto"/>
              <w:bottom w:val="double" w:sz="4" w:space="0" w:color="auto"/>
            </w:tcBorders>
            <w:shd w:val="clear" w:color="auto" w:fill="BFBFBF" w:themeFill="background1" w:themeFillShade="BF"/>
            <w:vAlign w:val="center"/>
          </w:tcPr>
          <w:p w14:paraId="51787D58" w14:textId="77777777" w:rsidR="004F3509" w:rsidRDefault="004F3509" w:rsidP="00B5060C">
            <w:pPr>
              <w:spacing w:before="120" w:line="240" w:lineRule="auto"/>
              <w:jc w:val="center"/>
              <w:rPr>
                <w:rtl/>
              </w:rPr>
            </w:pPr>
            <w:r w:rsidRPr="00DB6F83">
              <w:rPr>
                <w:rFonts w:hint="cs"/>
                <w:b/>
                <w:bCs/>
                <w:rtl/>
              </w:rPr>
              <w:t>מדד</w:t>
            </w:r>
          </w:p>
        </w:tc>
        <w:tc>
          <w:tcPr>
            <w:tcW w:w="1134" w:type="dxa"/>
            <w:tcBorders>
              <w:top w:val="double" w:sz="4" w:space="0" w:color="auto"/>
              <w:bottom w:val="double" w:sz="4" w:space="0" w:color="auto"/>
            </w:tcBorders>
            <w:shd w:val="clear" w:color="auto" w:fill="BFBFBF" w:themeFill="background1" w:themeFillShade="BF"/>
            <w:vAlign w:val="center"/>
          </w:tcPr>
          <w:p w14:paraId="166D84B8" w14:textId="77777777" w:rsidR="004F3509" w:rsidRPr="00E12F58" w:rsidRDefault="004F3509" w:rsidP="00B5060C">
            <w:pPr>
              <w:spacing w:before="120" w:line="240" w:lineRule="auto"/>
              <w:jc w:val="center"/>
              <w:rPr>
                <w:rtl/>
              </w:rPr>
            </w:pPr>
            <w:r>
              <w:rPr>
                <w:rFonts w:hint="cs"/>
                <w:b/>
                <w:bCs/>
                <w:rtl/>
              </w:rPr>
              <w:t>תקופת מדידה</w:t>
            </w:r>
          </w:p>
        </w:tc>
        <w:tc>
          <w:tcPr>
            <w:tcW w:w="1417" w:type="dxa"/>
            <w:tcBorders>
              <w:top w:val="double" w:sz="4" w:space="0" w:color="auto"/>
              <w:bottom w:val="double" w:sz="4" w:space="0" w:color="auto"/>
            </w:tcBorders>
            <w:shd w:val="clear" w:color="auto" w:fill="BFBFBF" w:themeFill="background1" w:themeFillShade="BF"/>
            <w:vAlign w:val="center"/>
          </w:tcPr>
          <w:p w14:paraId="028941F7" w14:textId="77777777" w:rsidR="004F3509" w:rsidRDefault="004F3509" w:rsidP="00B5060C">
            <w:pPr>
              <w:spacing w:before="120" w:line="240" w:lineRule="auto"/>
              <w:jc w:val="center"/>
              <w:rPr>
                <w:b/>
                <w:bCs/>
                <w:rtl/>
              </w:rPr>
            </w:pPr>
            <w:r>
              <w:rPr>
                <w:rFonts w:hint="cs"/>
                <w:b/>
                <w:bCs/>
                <w:rtl/>
              </w:rPr>
              <w:t>ערך נדרש</w:t>
            </w:r>
          </w:p>
          <w:p w14:paraId="66B46045" w14:textId="77777777" w:rsidR="004F3509" w:rsidRDefault="004F3509" w:rsidP="00B5060C">
            <w:pPr>
              <w:spacing w:before="120" w:line="240" w:lineRule="auto"/>
              <w:jc w:val="center"/>
              <w:rPr>
                <w:rtl/>
              </w:rPr>
            </w:pPr>
            <w:r>
              <w:rPr>
                <w:rFonts w:hint="cs"/>
                <w:b/>
                <w:bCs/>
                <w:rtl/>
              </w:rPr>
              <w:t>(</w:t>
            </w:r>
            <w:r>
              <w:rPr>
                <w:b/>
                <w:bCs/>
              </w:rPr>
              <w:t>C</w:t>
            </w:r>
            <w:r w:rsidRPr="00FA484F">
              <w:rPr>
                <w:b/>
                <w:bCs/>
                <w:vertAlign w:val="subscript"/>
              </w:rPr>
              <w:t>i</w:t>
            </w:r>
            <w:r>
              <w:rPr>
                <w:rFonts w:hint="cs"/>
                <w:b/>
                <w:bCs/>
                <w:rtl/>
              </w:rPr>
              <w:t>)</w:t>
            </w:r>
          </w:p>
        </w:tc>
        <w:tc>
          <w:tcPr>
            <w:tcW w:w="1134" w:type="dxa"/>
            <w:tcBorders>
              <w:top w:val="double" w:sz="4" w:space="0" w:color="auto"/>
              <w:bottom w:val="double" w:sz="4" w:space="0" w:color="auto"/>
            </w:tcBorders>
            <w:shd w:val="clear" w:color="auto" w:fill="BFBFBF" w:themeFill="background1" w:themeFillShade="BF"/>
            <w:vAlign w:val="center"/>
          </w:tcPr>
          <w:p w14:paraId="30DE121C" w14:textId="77777777" w:rsidR="004F3509" w:rsidRDefault="004F3509" w:rsidP="00B5060C">
            <w:pPr>
              <w:spacing w:before="120" w:line="240" w:lineRule="auto"/>
              <w:jc w:val="center"/>
              <w:rPr>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Pr>
                <w:rFonts w:hint="cs"/>
                <w:b/>
                <w:bCs/>
                <w:vertAlign w:val="superscript"/>
                <w:rtl/>
              </w:rPr>
              <w:t>1</w:t>
            </w:r>
            <w:r w:rsidRPr="0050289D">
              <w:rPr>
                <w:rFonts w:hint="cs"/>
                <w:b/>
                <w:bCs/>
                <w:vertAlign w:val="superscript"/>
                <w:rtl/>
              </w:rPr>
              <w:t>)</w:t>
            </w:r>
          </w:p>
        </w:tc>
        <w:tc>
          <w:tcPr>
            <w:tcW w:w="2268" w:type="dxa"/>
            <w:tcBorders>
              <w:top w:val="double" w:sz="4" w:space="0" w:color="auto"/>
              <w:bottom w:val="double" w:sz="4" w:space="0" w:color="auto"/>
            </w:tcBorders>
            <w:shd w:val="clear" w:color="auto" w:fill="BFBFBF" w:themeFill="background1" w:themeFillShade="BF"/>
            <w:vAlign w:val="center"/>
          </w:tcPr>
          <w:p w14:paraId="52697AE3" w14:textId="77777777" w:rsidR="004F3509" w:rsidRDefault="004F3509" w:rsidP="00B5060C">
            <w:pPr>
              <w:spacing w:before="120" w:line="240" w:lineRule="auto"/>
              <w:jc w:val="center"/>
              <w:rPr>
                <w:rtl/>
              </w:rPr>
            </w:pPr>
            <w:r>
              <w:rPr>
                <w:rFonts w:hint="cs"/>
                <w:b/>
                <w:bCs/>
                <w:rtl/>
              </w:rPr>
              <w:t>חישוב קנס</w:t>
            </w:r>
          </w:p>
        </w:tc>
      </w:tr>
      <w:tr w:rsidR="004F3509" w14:paraId="69B2B17F" w14:textId="77777777" w:rsidTr="00471B7D">
        <w:tc>
          <w:tcPr>
            <w:tcW w:w="709" w:type="dxa"/>
            <w:tcBorders>
              <w:top w:val="double" w:sz="4" w:space="0" w:color="auto"/>
              <w:bottom w:val="single" w:sz="4" w:space="0" w:color="auto"/>
            </w:tcBorders>
          </w:tcPr>
          <w:p w14:paraId="0A26CFD0" w14:textId="77777777" w:rsidR="004F3509" w:rsidRDefault="004F3509" w:rsidP="00B5060C">
            <w:pPr>
              <w:spacing w:before="120"/>
              <w:jc w:val="center"/>
              <w:rPr>
                <w:rtl/>
                <w:lang w:eastAsia="en-US"/>
              </w:rPr>
            </w:pPr>
            <w:r w:rsidRPr="0040704F">
              <w:rPr>
                <w:lang w:eastAsia="en-US"/>
              </w:rPr>
              <w:t>Z</w:t>
            </w:r>
            <w:r>
              <w:rPr>
                <w:vertAlign w:val="subscript"/>
                <w:lang w:eastAsia="en-US"/>
              </w:rPr>
              <w:t>2,5</w:t>
            </w:r>
          </w:p>
        </w:tc>
        <w:tc>
          <w:tcPr>
            <w:tcW w:w="2324" w:type="dxa"/>
            <w:tcBorders>
              <w:top w:val="double" w:sz="4" w:space="0" w:color="auto"/>
              <w:bottom w:val="single" w:sz="4" w:space="0" w:color="auto"/>
            </w:tcBorders>
          </w:tcPr>
          <w:p w14:paraId="0DFF1843" w14:textId="04C454BE" w:rsidR="004F3509" w:rsidRDefault="004F3509" w:rsidP="00B5060C">
            <w:pPr>
              <w:spacing w:before="120"/>
              <w:jc w:val="center"/>
              <w:rPr>
                <w:rtl/>
              </w:rPr>
            </w:pPr>
            <w:r>
              <w:rPr>
                <w:rFonts w:hint="cs"/>
                <w:rtl/>
              </w:rPr>
              <w:t xml:space="preserve">זמן מרבי מותר לתיקון שגיאת אפליקציה / "באג" ברמת חומרה </w:t>
            </w:r>
            <w:r w:rsidRPr="00C8468E">
              <w:rPr>
                <w:rtl/>
              </w:rPr>
              <w:t xml:space="preserve">קריטית </w:t>
            </w:r>
            <w:r w:rsidR="00B83013">
              <w:rPr>
                <w:rFonts w:hint="cs"/>
                <w:rtl/>
              </w:rPr>
              <w:t>(</w:t>
            </w:r>
            <w:r w:rsidR="009F0830">
              <w:t xml:space="preserve">Severity </w:t>
            </w:r>
            <w:r w:rsidR="00B83013">
              <w:t>level1</w:t>
            </w:r>
            <w:r w:rsidR="00B83013">
              <w:rPr>
                <w:rFonts w:hint="cs"/>
                <w:rtl/>
              </w:rPr>
              <w:t xml:space="preserve">) </w:t>
            </w:r>
            <w:r w:rsidRPr="00C8468E">
              <w:rPr>
                <w:rtl/>
              </w:rPr>
              <w:t xml:space="preserve">או חמורה </w:t>
            </w:r>
            <w:r w:rsidR="00B83013">
              <w:rPr>
                <w:rFonts w:hint="cs"/>
                <w:rtl/>
              </w:rPr>
              <w:t>(</w:t>
            </w:r>
            <w:r w:rsidR="00B83013">
              <w:t>Severity level 2</w:t>
            </w:r>
            <w:r w:rsidR="00B83013">
              <w:rPr>
                <w:rFonts w:hint="cs"/>
                <w:rtl/>
              </w:rPr>
              <w:t xml:space="preserve"> </w:t>
            </w:r>
            <w:r w:rsidRPr="00C8468E">
              <w:rPr>
                <w:rtl/>
              </w:rPr>
              <w:t xml:space="preserve">(כהגדרתם בסעיף </w:t>
            </w:r>
            <w:r w:rsidR="00B17815">
              <w:rPr>
                <w:rFonts w:hint="cs"/>
                <w:rtl/>
              </w:rPr>
              <w:t>2.3.6 לעיל</w:t>
            </w:r>
            <w:r w:rsidRPr="00C8468E">
              <w:rPr>
                <w:rtl/>
              </w:rPr>
              <w:t>)</w:t>
            </w:r>
          </w:p>
        </w:tc>
        <w:tc>
          <w:tcPr>
            <w:tcW w:w="1134" w:type="dxa"/>
            <w:tcBorders>
              <w:top w:val="double" w:sz="4" w:space="0" w:color="auto"/>
              <w:bottom w:val="single" w:sz="4" w:space="0" w:color="auto"/>
            </w:tcBorders>
          </w:tcPr>
          <w:p w14:paraId="0E527093" w14:textId="77777777" w:rsidR="004F3509" w:rsidRDefault="004F3509" w:rsidP="00B5060C">
            <w:pPr>
              <w:spacing w:before="120"/>
              <w:jc w:val="center"/>
              <w:rPr>
                <w:rtl/>
              </w:rPr>
            </w:pPr>
            <w:r>
              <w:rPr>
                <w:rFonts w:hint="cs"/>
                <w:rtl/>
              </w:rPr>
              <w:t>חודש</w:t>
            </w:r>
          </w:p>
        </w:tc>
        <w:tc>
          <w:tcPr>
            <w:tcW w:w="1417" w:type="dxa"/>
            <w:tcBorders>
              <w:top w:val="double" w:sz="4" w:space="0" w:color="auto"/>
              <w:bottom w:val="single" w:sz="4" w:space="0" w:color="auto"/>
            </w:tcBorders>
            <w:shd w:val="clear" w:color="auto" w:fill="auto"/>
          </w:tcPr>
          <w:p w14:paraId="0BB56DA7" w14:textId="77777777" w:rsidR="004F3509" w:rsidRDefault="004F3509" w:rsidP="00B5060C">
            <w:pPr>
              <w:spacing w:before="120"/>
              <w:jc w:val="center"/>
            </w:pPr>
            <w:r>
              <w:rPr>
                <w:rFonts w:hint="cs"/>
                <w:rtl/>
              </w:rPr>
              <w:t>12 שעות</w:t>
            </w:r>
          </w:p>
        </w:tc>
        <w:tc>
          <w:tcPr>
            <w:tcW w:w="1134" w:type="dxa"/>
            <w:tcBorders>
              <w:top w:val="double" w:sz="4" w:space="0" w:color="auto"/>
              <w:bottom w:val="single" w:sz="4" w:space="0" w:color="auto"/>
            </w:tcBorders>
          </w:tcPr>
          <w:p w14:paraId="4A3C66A0" w14:textId="77777777" w:rsidR="004F3509" w:rsidRDefault="004F3509" w:rsidP="00B5060C">
            <w:pPr>
              <w:spacing w:before="120"/>
              <w:jc w:val="center"/>
              <w:rPr>
                <w:rtl/>
              </w:rPr>
            </w:pPr>
            <w:r>
              <w:rPr>
                <w:rFonts w:hint="cs"/>
                <w:rtl/>
              </w:rPr>
              <w:t>10%</w:t>
            </w:r>
          </w:p>
        </w:tc>
        <w:tc>
          <w:tcPr>
            <w:tcW w:w="2268" w:type="dxa"/>
            <w:tcBorders>
              <w:top w:val="double" w:sz="4" w:space="0" w:color="auto"/>
              <w:bottom w:val="single" w:sz="4" w:space="0" w:color="auto"/>
            </w:tcBorders>
          </w:tcPr>
          <w:p w14:paraId="0A39E27E" w14:textId="7AF3BA16" w:rsidR="004F3509" w:rsidRDefault="004F3509" w:rsidP="00B5060C">
            <w:pPr>
              <w:spacing w:before="120"/>
              <w:jc w:val="center"/>
              <w:rPr>
                <w:rtl/>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ישלם הספק קנס בסך 0.</w:t>
            </w:r>
            <w:r w:rsidR="009F2D5A">
              <w:rPr>
                <w:rFonts w:hint="cs"/>
                <w:rtl/>
              </w:rPr>
              <w:t>25</w:t>
            </w:r>
            <w:r>
              <w:rPr>
                <w:rFonts w:hint="cs"/>
                <w:rtl/>
              </w:rPr>
              <w:t>% מהתשלום החודשי</w:t>
            </w:r>
          </w:p>
        </w:tc>
      </w:tr>
      <w:tr w:rsidR="004F3509" w14:paraId="55839159" w14:textId="77777777" w:rsidTr="00471B7D">
        <w:tc>
          <w:tcPr>
            <w:tcW w:w="709" w:type="dxa"/>
            <w:tcBorders>
              <w:top w:val="single" w:sz="4" w:space="0" w:color="auto"/>
              <w:bottom w:val="single" w:sz="4" w:space="0" w:color="auto"/>
            </w:tcBorders>
          </w:tcPr>
          <w:p w14:paraId="0750380C" w14:textId="77777777" w:rsidR="004F3509" w:rsidRPr="0040704F" w:rsidRDefault="004F3509" w:rsidP="00B5060C">
            <w:pPr>
              <w:spacing w:before="120"/>
              <w:jc w:val="center"/>
              <w:rPr>
                <w:rtl/>
                <w:lang w:eastAsia="en-US"/>
              </w:rPr>
            </w:pPr>
            <w:r w:rsidRPr="0040704F">
              <w:rPr>
                <w:lang w:eastAsia="en-US"/>
              </w:rPr>
              <w:t>Z</w:t>
            </w:r>
            <w:r>
              <w:rPr>
                <w:vertAlign w:val="subscript"/>
                <w:lang w:eastAsia="en-US"/>
              </w:rPr>
              <w:t>2,6</w:t>
            </w:r>
          </w:p>
        </w:tc>
        <w:tc>
          <w:tcPr>
            <w:tcW w:w="2324" w:type="dxa"/>
            <w:tcBorders>
              <w:top w:val="single" w:sz="4" w:space="0" w:color="auto"/>
              <w:bottom w:val="single" w:sz="4" w:space="0" w:color="auto"/>
            </w:tcBorders>
          </w:tcPr>
          <w:p w14:paraId="2B82CED8" w14:textId="0A464A16" w:rsidR="004F3509" w:rsidRDefault="004F3509" w:rsidP="00B5060C">
            <w:pPr>
              <w:spacing w:before="120"/>
              <w:jc w:val="center"/>
              <w:rPr>
                <w:rtl/>
              </w:rPr>
            </w:pPr>
            <w:r>
              <w:rPr>
                <w:rFonts w:hint="cs"/>
                <w:rtl/>
              </w:rPr>
              <w:t>זמן מרבי מותר לתיקון שגיאת אפליקציה / "באג" ברמת חומרה בינונית</w:t>
            </w:r>
            <w:r w:rsidRPr="00C8468E">
              <w:rPr>
                <w:rtl/>
              </w:rPr>
              <w:t xml:space="preserve"> </w:t>
            </w:r>
            <w:r w:rsidR="00B17815">
              <w:rPr>
                <w:rFonts w:hint="cs"/>
                <w:rtl/>
              </w:rPr>
              <w:t>(</w:t>
            </w:r>
            <w:r w:rsidR="00B17815">
              <w:t>Severity Level 3</w:t>
            </w:r>
            <w:r w:rsidR="00B17815">
              <w:rPr>
                <w:rFonts w:hint="cs"/>
                <w:rtl/>
              </w:rPr>
              <w:t xml:space="preserve">) </w:t>
            </w:r>
            <w:r w:rsidRPr="00C8468E">
              <w:rPr>
                <w:rtl/>
              </w:rPr>
              <w:t xml:space="preserve">או </w:t>
            </w:r>
            <w:r>
              <w:rPr>
                <w:rFonts w:hint="cs"/>
                <w:rtl/>
              </w:rPr>
              <w:t>קלה</w:t>
            </w:r>
            <w:r w:rsidR="00B17815">
              <w:rPr>
                <w:rFonts w:hint="cs"/>
                <w:rtl/>
              </w:rPr>
              <w:t xml:space="preserve"> (</w:t>
            </w:r>
            <w:r w:rsidR="00B17815">
              <w:t>Severity Level 4</w:t>
            </w:r>
            <w:r w:rsidR="00B17815">
              <w:rPr>
                <w:rFonts w:hint="cs"/>
                <w:rtl/>
              </w:rPr>
              <w:t>)</w:t>
            </w:r>
            <w:r w:rsidRPr="00C8468E">
              <w:rPr>
                <w:rtl/>
              </w:rPr>
              <w:t xml:space="preserve"> (</w:t>
            </w:r>
            <w:r w:rsidR="00B17815">
              <w:rPr>
                <w:rFonts w:hint="cs"/>
                <w:rtl/>
              </w:rPr>
              <w:t>2.3.6 לעיל</w:t>
            </w:r>
            <w:r w:rsidRPr="00C8468E">
              <w:rPr>
                <w:rtl/>
              </w:rPr>
              <w:t>)</w:t>
            </w:r>
          </w:p>
        </w:tc>
        <w:tc>
          <w:tcPr>
            <w:tcW w:w="1134" w:type="dxa"/>
            <w:tcBorders>
              <w:top w:val="single" w:sz="4" w:space="0" w:color="auto"/>
              <w:bottom w:val="single" w:sz="4" w:space="0" w:color="auto"/>
            </w:tcBorders>
          </w:tcPr>
          <w:p w14:paraId="54460DEF" w14:textId="77777777" w:rsidR="004F3509" w:rsidRDefault="004F3509" w:rsidP="00B5060C">
            <w:pPr>
              <w:spacing w:before="120"/>
              <w:jc w:val="center"/>
              <w:rPr>
                <w:rtl/>
              </w:rPr>
            </w:pPr>
            <w:r>
              <w:rPr>
                <w:rFonts w:hint="cs"/>
                <w:rtl/>
              </w:rPr>
              <w:t>חודש</w:t>
            </w:r>
          </w:p>
        </w:tc>
        <w:tc>
          <w:tcPr>
            <w:tcW w:w="1417" w:type="dxa"/>
            <w:tcBorders>
              <w:top w:val="single" w:sz="4" w:space="0" w:color="auto"/>
              <w:bottom w:val="single" w:sz="4" w:space="0" w:color="auto"/>
            </w:tcBorders>
            <w:shd w:val="clear" w:color="auto" w:fill="auto"/>
          </w:tcPr>
          <w:p w14:paraId="1E915F05" w14:textId="78085F6F" w:rsidR="004F3509" w:rsidRDefault="004F3509" w:rsidP="00B5060C">
            <w:pPr>
              <w:spacing w:before="120"/>
              <w:jc w:val="center"/>
            </w:pPr>
            <w:r>
              <w:rPr>
                <w:rFonts w:hint="cs"/>
                <w:rtl/>
              </w:rPr>
              <w:t>עד המהדורה הבאה</w:t>
            </w:r>
            <w:r w:rsidR="00B17815">
              <w:rPr>
                <w:rFonts w:hint="cs"/>
                <w:rtl/>
              </w:rPr>
              <w:t xml:space="preserve"> </w:t>
            </w:r>
            <w:r w:rsidR="00B17815" w:rsidRPr="00B17815">
              <w:rPr>
                <w:rFonts w:hint="cs"/>
                <w:vertAlign w:val="superscript"/>
                <w:rtl/>
              </w:rPr>
              <w:t>(2)</w:t>
            </w:r>
          </w:p>
        </w:tc>
        <w:tc>
          <w:tcPr>
            <w:tcW w:w="1134" w:type="dxa"/>
            <w:tcBorders>
              <w:top w:val="single" w:sz="4" w:space="0" w:color="auto"/>
              <w:bottom w:val="single" w:sz="4" w:space="0" w:color="auto"/>
            </w:tcBorders>
          </w:tcPr>
          <w:p w14:paraId="49F70A73" w14:textId="77777777" w:rsidR="004F3509" w:rsidRDefault="004F3509" w:rsidP="00B5060C">
            <w:pPr>
              <w:spacing w:before="120"/>
              <w:jc w:val="center"/>
              <w:rPr>
                <w:rtl/>
              </w:rPr>
            </w:pPr>
            <w:r>
              <w:rPr>
                <w:rFonts w:hint="cs"/>
                <w:rtl/>
              </w:rPr>
              <w:t>5%</w:t>
            </w:r>
          </w:p>
        </w:tc>
        <w:tc>
          <w:tcPr>
            <w:tcW w:w="2268" w:type="dxa"/>
            <w:tcBorders>
              <w:top w:val="single" w:sz="4" w:space="0" w:color="auto"/>
              <w:bottom w:val="single" w:sz="4" w:space="0" w:color="auto"/>
            </w:tcBorders>
          </w:tcPr>
          <w:p w14:paraId="2558AA22" w14:textId="7A755774" w:rsidR="004F3509" w:rsidRDefault="004F3509" w:rsidP="00B5060C">
            <w:pPr>
              <w:spacing w:before="120"/>
              <w:jc w:val="center"/>
              <w:rPr>
                <w:rtl/>
              </w:rPr>
            </w:pPr>
            <w:r>
              <w:rPr>
                <w:rFonts w:hint="cs"/>
                <w:rtl/>
              </w:rPr>
              <w:t xml:space="preserve">על כל </w:t>
            </w:r>
            <w:r w:rsidR="008A3375">
              <w:rPr>
                <w:rFonts w:hint="cs"/>
                <w:rtl/>
              </w:rPr>
              <w:t xml:space="preserve">איחור במהדורה לכל באג בנפרד </w:t>
            </w:r>
            <w:r>
              <w:rPr>
                <w:rFonts w:hint="cs"/>
                <w:rtl/>
              </w:rPr>
              <w:t>ישלם הספק קנס בסך 0.025% מהתשלום החודשי</w:t>
            </w:r>
          </w:p>
        </w:tc>
      </w:tr>
      <w:tr w:rsidR="004F3509" w14:paraId="1C5FFB2F" w14:textId="77777777" w:rsidTr="00471B7D">
        <w:tc>
          <w:tcPr>
            <w:tcW w:w="709" w:type="dxa"/>
            <w:tcBorders>
              <w:top w:val="single" w:sz="4" w:space="0" w:color="auto"/>
              <w:bottom w:val="double" w:sz="4" w:space="0" w:color="auto"/>
            </w:tcBorders>
          </w:tcPr>
          <w:p w14:paraId="336BE99C" w14:textId="77777777" w:rsidR="004F3509" w:rsidRPr="00DB6F83" w:rsidRDefault="004F3509" w:rsidP="00B5060C">
            <w:pPr>
              <w:spacing w:before="120"/>
              <w:jc w:val="center"/>
              <w:rPr>
                <w:b/>
                <w:bCs/>
                <w:rtl/>
              </w:rPr>
            </w:pPr>
            <w:r w:rsidRPr="0040704F">
              <w:rPr>
                <w:lang w:eastAsia="en-US"/>
              </w:rPr>
              <w:t>Z</w:t>
            </w:r>
            <w:r>
              <w:rPr>
                <w:vertAlign w:val="subscript"/>
                <w:lang w:eastAsia="en-US"/>
              </w:rPr>
              <w:t>2,7</w:t>
            </w:r>
          </w:p>
        </w:tc>
        <w:tc>
          <w:tcPr>
            <w:tcW w:w="2324" w:type="dxa"/>
            <w:tcBorders>
              <w:top w:val="single" w:sz="4" w:space="0" w:color="auto"/>
              <w:bottom w:val="double" w:sz="4" w:space="0" w:color="auto"/>
            </w:tcBorders>
          </w:tcPr>
          <w:p w14:paraId="4DEDDD30" w14:textId="395CB0C2" w:rsidR="004F3509" w:rsidRPr="00471B7D" w:rsidRDefault="004F3509" w:rsidP="00B5060C">
            <w:pPr>
              <w:spacing w:before="120"/>
              <w:jc w:val="center"/>
              <w:rPr>
                <w:rtl/>
              </w:rPr>
            </w:pPr>
            <w:r>
              <w:rPr>
                <w:rFonts w:hint="cs"/>
                <w:rtl/>
              </w:rPr>
              <w:t xml:space="preserve">זמן מרבי מותר להשבתת המערכת </w:t>
            </w:r>
            <w:r w:rsidRPr="00574436">
              <w:rPr>
                <w:rFonts w:hint="eastAsia"/>
                <w:b/>
                <w:bCs/>
                <w:u w:val="single"/>
                <w:rtl/>
              </w:rPr>
              <w:t>לצורכי</w:t>
            </w:r>
            <w:r w:rsidRPr="00574436">
              <w:rPr>
                <w:b/>
                <w:bCs/>
                <w:u w:val="single"/>
                <w:rtl/>
              </w:rPr>
              <w:t xml:space="preserve"> </w:t>
            </w:r>
            <w:r w:rsidRPr="00574436">
              <w:rPr>
                <w:rFonts w:hint="eastAsia"/>
                <w:b/>
                <w:bCs/>
                <w:u w:val="single"/>
                <w:rtl/>
              </w:rPr>
              <w:t>תחזוקה</w:t>
            </w:r>
            <w:r w:rsidR="00735B61">
              <w:rPr>
                <w:rFonts w:hint="cs"/>
                <w:rtl/>
              </w:rPr>
              <w:t xml:space="preserve"> בהתאם למוגדר בסעיף </w:t>
            </w:r>
            <w:r w:rsidR="00735B61">
              <w:rPr>
                <w:rtl/>
              </w:rPr>
              <w:fldChar w:fldCharType="begin"/>
            </w:r>
            <w:r w:rsidR="00735B61">
              <w:rPr>
                <w:rtl/>
              </w:rPr>
              <w:instrText xml:space="preserve"> </w:instrText>
            </w:r>
            <w:r w:rsidR="00735B61">
              <w:rPr>
                <w:rFonts w:hint="cs"/>
              </w:rPr>
              <w:instrText>REF</w:instrText>
            </w:r>
            <w:r w:rsidR="00735B61">
              <w:rPr>
                <w:rFonts w:hint="cs"/>
                <w:rtl/>
              </w:rPr>
              <w:instrText xml:space="preserve"> _</w:instrText>
            </w:r>
            <w:r w:rsidR="00735B61">
              <w:rPr>
                <w:rFonts w:hint="cs"/>
              </w:rPr>
              <w:instrText>Ref338936951 \r \h</w:instrText>
            </w:r>
            <w:r w:rsidR="00735B61">
              <w:rPr>
                <w:rtl/>
              </w:rPr>
              <w:instrText xml:space="preserve"> </w:instrText>
            </w:r>
            <w:r w:rsidR="00735B61">
              <w:rPr>
                <w:rtl/>
              </w:rPr>
            </w:r>
            <w:r w:rsidR="00735B61">
              <w:rPr>
                <w:rtl/>
              </w:rPr>
              <w:fldChar w:fldCharType="separate"/>
            </w:r>
            <w:r w:rsidR="00735B61">
              <w:rPr>
                <w:rtl/>
              </w:rPr>
              <w:t>‏2.2.1</w:t>
            </w:r>
            <w:r w:rsidR="00735B61">
              <w:rPr>
                <w:rtl/>
              </w:rPr>
              <w:fldChar w:fldCharType="end"/>
            </w:r>
            <w:r w:rsidR="00735B61">
              <w:rPr>
                <w:rFonts w:hint="cs"/>
                <w:rtl/>
              </w:rPr>
              <w:t xml:space="preserve"> ב' לעיל</w:t>
            </w:r>
          </w:p>
        </w:tc>
        <w:tc>
          <w:tcPr>
            <w:tcW w:w="1134" w:type="dxa"/>
            <w:tcBorders>
              <w:top w:val="single" w:sz="4" w:space="0" w:color="auto"/>
              <w:bottom w:val="double" w:sz="4" w:space="0" w:color="auto"/>
            </w:tcBorders>
          </w:tcPr>
          <w:p w14:paraId="394B5A46" w14:textId="77777777" w:rsidR="004F3509" w:rsidRDefault="004F3509" w:rsidP="00B5060C">
            <w:pPr>
              <w:spacing w:before="120"/>
              <w:jc w:val="center"/>
              <w:rPr>
                <w:b/>
                <w:bCs/>
                <w:rtl/>
              </w:rPr>
            </w:pPr>
            <w:r>
              <w:rPr>
                <w:rFonts w:hint="cs"/>
                <w:rtl/>
              </w:rPr>
              <w:t>12 חודשים אחרונים</w:t>
            </w:r>
          </w:p>
        </w:tc>
        <w:tc>
          <w:tcPr>
            <w:tcW w:w="1417" w:type="dxa"/>
            <w:tcBorders>
              <w:top w:val="single" w:sz="4" w:space="0" w:color="auto"/>
              <w:bottom w:val="double" w:sz="4" w:space="0" w:color="auto"/>
            </w:tcBorders>
            <w:shd w:val="clear" w:color="auto" w:fill="auto"/>
          </w:tcPr>
          <w:p w14:paraId="1AD2EF1F" w14:textId="02A8FB40" w:rsidR="004F3509" w:rsidRDefault="004F3509" w:rsidP="00B5060C">
            <w:pPr>
              <w:spacing w:before="120"/>
              <w:jc w:val="center"/>
              <w:rPr>
                <w:b/>
                <w:bCs/>
                <w:rtl/>
              </w:rPr>
            </w:pPr>
            <w:r>
              <w:t>8</w:t>
            </w:r>
            <w:r>
              <w:rPr>
                <w:rFonts w:hint="cs"/>
                <w:rtl/>
              </w:rPr>
              <w:t xml:space="preserve"> שעות במצטבר </w:t>
            </w:r>
            <w:r w:rsidRPr="0050289D">
              <w:rPr>
                <w:rFonts w:hint="cs"/>
                <w:b/>
                <w:bCs/>
                <w:vertAlign w:val="superscript"/>
                <w:rtl/>
              </w:rPr>
              <w:t>(</w:t>
            </w:r>
            <w:r w:rsidR="00C60712">
              <w:rPr>
                <w:rFonts w:hint="cs"/>
                <w:b/>
                <w:bCs/>
                <w:vertAlign w:val="superscript"/>
                <w:rtl/>
              </w:rPr>
              <w:t>3</w:t>
            </w:r>
            <w:r w:rsidRPr="0050289D">
              <w:rPr>
                <w:rFonts w:hint="cs"/>
                <w:b/>
                <w:bCs/>
                <w:vertAlign w:val="superscript"/>
                <w:rtl/>
              </w:rPr>
              <w:t>)</w:t>
            </w:r>
          </w:p>
        </w:tc>
        <w:tc>
          <w:tcPr>
            <w:tcW w:w="1134" w:type="dxa"/>
            <w:tcBorders>
              <w:top w:val="single" w:sz="4" w:space="0" w:color="auto"/>
              <w:bottom w:val="double" w:sz="4" w:space="0" w:color="auto"/>
            </w:tcBorders>
          </w:tcPr>
          <w:p w14:paraId="292C3AE0" w14:textId="77777777" w:rsidR="004F3509" w:rsidRPr="00DB6F83" w:rsidRDefault="004F3509" w:rsidP="00B5060C">
            <w:pPr>
              <w:spacing w:before="120"/>
              <w:jc w:val="center"/>
              <w:rPr>
                <w:b/>
                <w:bCs/>
                <w:rtl/>
              </w:rPr>
            </w:pPr>
            <w:r>
              <w:rPr>
                <w:rFonts w:hint="cs"/>
                <w:rtl/>
              </w:rPr>
              <w:t>5%</w:t>
            </w:r>
          </w:p>
        </w:tc>
        <w:tc>
          <w:tcPr>
            <w:tcW w:w="2268" w:type="dxa"/>
            <w:tcBorders>
              <w:top w:val="single" w:sz="4" w:space="0" w:color="auto"/>
              <w:bottom w:val="double" w:sz="4" w:space="0" w:color="auto"/>
            </w:tcBorders>
          </w:tcPr>
          <w:p w14:paraId="20DB6936" w14:textId="77777777" w:rsidR="004F3509" w:rsidRDefault="004F3509" w:rsidP="00B5060C">
            <w:pPr>
              <w:spacing w:before="120"/>
              <w:jc w:val="center"/>
              <w:rPr>
                <w:b/>
                <w:bCs/>
                <w:rtl/>
              </w:rPr>
            </w:pPr>
            <w:r>
              <w:rPr>
                <w:rFonts w:hint="cs"/>
                <w:rtl/>
              </w:rPr>
              <w:t xml:space="preserve">על כל </w:t>
            </w:r>
            <w:r w:rsidRPr="00C4110D">
              <w:rPr>
                <w:rFonts w:hint="cs"/>
                <w:u w:val="single"/>
                <w:rtl/>
              </w:rPr>
              <w:t>שעת חריגה</w:t>
            </w:r>
            <w:r>
              <w:rPr>
                <w:rFonts w:hint="cs"/>
                <w:rtl/>
              </w:rPr>
              <w:t xml:space="preserve"> מצטברת ישלם הספק קנס בסך 0.25% מהתשלום החודשי</w:t>
            </w:r>
          </w:p>
        </w:tc>
      </w:tr>
    </w:tbl>
    <w:p w14:paraId="7D51BCFF" w14:textId="77777777" w:rsidR="00EA7BD4" w:rsidRPr="004F3509" w:rsidRDefault="00EA7BD4" w:rsidP="00BB2010">
      <w:pPr>
        <w:ind w:left="576"/>
        <w:jc w:val="left"/>
        <w:rPr>
          <w:color w:val="000000" w:themeColor="text1"/>
          <w:rtl/>
        </w:rPr>
      </w:pPr>
    </w:p>
    <w:p w14:paraId="7FD0819C" w14:textId="5394927A" w:rsidR="00887D60" w:rsidRDefault="00887D60" w:rsidP="00471B7D">
      <w:pPr>
        <w:spacing w:before="120"/>
        <w:ind w:left="578"/>
        <w:rPr>
          <w:rtl/>
        </w:rPr>
      </w:pPr>
      <w:r>
        <w:rPr>
          <w:rFonts w:hint="cs"/>
          <w:rtl/>
        </w:rPr>
        <w:t xml:space="preserve">שיטת חישוב ציון רמת שירות מפורטת בסעיף </w:t>
      </w:r>
      <w:r w:rsidR="00BD34C2">
        <w:rPr>
          <w:rFonts w:hint="cs"/>
          <w:rtl/>
        </w:rPr>
        <w:t>4.2</w:t>
      </w:r>
      <w:r>
        <w:rPr>
          <w:rFonts w:hint="cs"/>
          <w:rtl/>
        </w:rPr>
        <w:t xml:space="preserve"> שלהלן.</w:t>
      </w:r>
    </w:p>
    <w:p w14:paraId="7D0945BD" w14:textId="05C43814" w:rsidR="00887D60" w:rsidRDefault="00887D60" w:rsidP="00471B7D">
      <w:pPr>
        <w:spacing w:before="120"/>
        <w:ind w:left="578"/>
        <w:rPr>
          <w:rtl/>
        </w:rPr>
      </w:pPr>
      <w:r>
        <w:rPr>
          <w:rFonts w:hint="cs"/>
          <w:rtl/>
        </w:rPr>
        <w:t xml:space="preserve">שיטת חישוב קנס מפורטת בסעיף </w:t>
      </w:r>
      <w:r w:rsidR="00BD34C2">
        <w:rPr>
          <w:rFonts w:hint="cs"/>
          <w:rtl/>
        </w:rPr>
        <w:t>5.2</w:t>
      </w:r>
      <w:r>
        <w:rPr>
          <w:rFonts w:hint="cs"/>
          <w:rtl/>
        </w:rPr>
        <w:t xml:space="preserve"> שלהלן.</w:t>
      </w:r>
    </w:p>
    <w:p w14:paraId="67C55E77" w14:textId="77777777" w:rsidR="00887D60" w:rsidRPr="0092345D" w:rsidRDefault="00887D60" w:rsidP="00471B7D">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u w:val="single"/>
          <w:rtl/>
        </w:rPr>
      </w:pPr>
      <w:r w:rsidRPr="0092345D">
        <w:rPr>
          <w:rFonts w:asciiTheme="minorBidi" w:hAnsiTheme="minorBidi" w:cstheme="minorBidi" w:hint="eastAsia"/>
          <w:b/>
          <w:bCs/>
          <w:u w:val="single"/>
          <w:rtl/>
        </w:rPr>
        <w:t>הערות</w:t>
      </w:r>
    </w:p>
    <w:p w14:paraId="5548907D" w14:textId="281E2D5F" w:rsidR="00B17815" w:rsidRDefault="00887D60" w:rsidP="003248DF">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sidRPr="008A778A">
        <w:rPr>
          <w:rFonts w:asciiTheme="minorBidi" w:hAnsiTheme="minorBidi" w:cstheme="minorBidi"/>
          <w:b/>
          <w:bCs/>
        </w:rPr>
        <w:sym w:font="Wingdings" w:char="F081"/>
      </w:r>
      <w:r w:rsidRPr="008A778A">
        <w:rPr>
          <w:rFonts w:asciiTheme="minorBidi" w:hAnsiTheme="minorBidi" w:cstheme="minorBidi"/>
          <w:b/>
          <w:bCs/>
          <w:rtl/>
        </w:rPr>
        <w:tab/>
      </w:r>
      <w:r w:rsidRPr="008A778A">
        <w:rPr>
          <w:rFonts w:asciiTheme="minorBidi" w:hAnsiTheme="minorBidi" w:cstheme="minorBidi" w:hint="eastAsia"/>
          <w:b/>
          <w:bCs/>
          <w:rtl/>
        </w:rPr>
        <w:t>מתוך</w:t>
      </w:r>
      <w:r w:rsidRPr="008A778A">
        <w:rPr>
          <w:rFonts w:asciiTheme="minorBidi" w:hAnsiTheme="minorBidi" w:cstheme="minorBidi"/>
          <w:b/>
          <w:bCs/>
          <w:rtl/>
        </w:rPr>
        <w:t xml:space="preserve"> ציון רמת השירות להתאוששות מתקלות / שברים ואסונות </w:t>
      </w:r>
      <w:r w:rsidRPr="008A778A">
        <w:rPr>
          <w:rFonts w:asciiTheme="minorBidi" w:hAnsiTheme="minorBidi" w:cstheme="minorBidi"/>
          <w:b/>
          <w:bCs/>
        </w:rPr>
        <w:t>Z</w:t>
      </w:r>
      <w:r w:rsidRPr="008A778A">
        <w:rPr>
          <w:rFonts w:asciiTheme="minorBidi" w:hAnsiTheme="minorBidi" w:cstheme="minorBidi"/>
          <w:b/>
          <w:bCs/>
          <w:vertAlign w:val="subscript"/>
        </w:rPr>
        <w:t>2</w:t>
      </w:r>
      <w:r w:rsidRPr="008A778A">
        <w:rPr>
          <w:rFonts w:asciiTheme="minorBidi" w:hAnsiTheme="minorBidi" w:cstheme="minorBidi"/>
          <w:b/>
          <w:bCs/>
          <w:rtl/>
        </w:rPr>
        <w:t>.</w:t>
      </w:r>
    </w:p>
    <w:p w14:paraId="7BED9397" w14:textId="1D43F051" w:rsidR="00C60712" w:rsidRPr="008A778A" w:rsidRDefault="00C60712" w:rsidP="003248DF">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2"/>
      </w:r>
      <w:r>
        <w:rPr>
          <w:rFonts w:asciiTheme="minorBidi" w:hAnsiTheme="minorBidi" w:cstheme="minorBidi"/>
          <w:b/>
          <w:bCs/>
          <w:rtl/>
        </w:rPr>
        <w:tab/>
      </w:r>
      <w:r w:rsidR="00E51B47">
        <w:rPr>
          <w:rFonts w:asciiTheme="minorBidi" w:hAnsiTheme="minorBidi" w:cstheme="minorBidi" w:hint="cs"/>
          <w:b/>
          <w:bCs/>
          <w:rtl/>
        </w:rPr>
        <w:t xml:space="preserve">האיחור הינו מצטבר, לדוגמה שני באגים היו אמורים להיות משולבים במהדורה </w:t>
      </w:r>
      <w:r w:rsidR="00E51B47">
        <w:rPr>
          <w:rFonts w:asciiTheme="minorBidi" w:hAnsiTheme="minorBidi" w:cstheme="minorBidi"/>
          <w:b/>
          <w:bCs/>
        </w:rPr>
        <w:t>n</w:t>
      </w:r>
      <w:r w:rsidR="00E51B47">
        <w:rPr>
          <w:rFonts w:asciiTheme="minorBidi" w:hAnsiTheme="minorBidi" w:cstheme="minorBidi" w:hint="cs"/>
          <w:b/>
          <w:bCs/>
          <w:rtl/>
        </w:rPr>
        <w:t xml:space="preserve">. בפועל </w:t>
      </w:r>
      <w:r w:rsidR="005D2D05">
        <w:rPr>
          <w:rFonts w:asciiTheme="minorBidi" w:hAnsiTheme="minorBidi" w:cstheme="minorBidi" w:hint="cs"/>
          <w:b/>
          <w:bCs/>
          <w:rtl/>
        </w:rPr>
        <w:t xml:space="preserve">תיקון הבאג הראשון שולב במהדורה </w:t>
      </w:r>
      <w:r w:rsidR="005D2D05">
        <w:rPr>
          <w:rFonts w:asciiTheme="minorBidi" w:hAnsiTheme="minorBidi" w:cstheme="minorBidi"/>
          <w:b/>
          <w:bCs/>
        </w:rPr>
        <w:t>n+1</w:t>
      </w:r>
      <w:r w:rsidR="005D2D05">
        <w:rPr>
          <w:rFonts w:asciiTheme="minorBidi" w:hAnsiTheme="minorBidi" w:cstheme="minorBidi" w:hint="cs"/>
          <w:b/>
          <w:bCs/>
          <w:rtl/>
        </w:rPr>
        <w:t xml:space="preserve"> ותיקון הבאג השני שובל במהדורה </w:t>
      </w:r>
      <w:r w:rsidR="005D2D05">
        <w:rPr>
          <w:rFonts w:asciiTheme="minorBidi" w:hAnsiTheme="minorBidi" w:cstheme="minorBidi"/>
          <w:b/>
          <w:bCs/>
        </w:rPr>
        <w:t>n+2</w:t>
      </w:r>
      <w:r w:rsidR="005D2D05">
        <w:rPr>
          <w:rFonts w:asciiTheme="minorBidi" w:hAnsiTheme="minorBidi" w:cstheme="minorBidi" w:hint="cs"/>
          <w:b/>
          <w:bCs/>
          <w:rtl/>
        </w:rPr>
        <w:t xml:space="preserve">. </w:t>
      </w:r>
      <w:r w:rsidR="00895D15">
        <w:rPr>
          <w:rFonts w:asciiTheme="minorBidi" w:hAnsiTheme="minorBidi" w:cstheme="minorBidi" w:hint="cs"/>
          <w:b/>
          <w:bCs/>
          <w:rtl/>
        </w:rPr>
        <w:t>חישוב הקנס:</w:t>
      </w:r>
      <w:r w:rsidR="006C29BB">
        <w:rPr>
          <w:rFonts w:asciiTheme="minorBidi" w:hAnsiTheme="minorBidi" w:cstheme="minorBidi"/>
          <w:b/>
          <w:bCs/>
          <w:rtl/>
        </w:rPr>
        <w:br/>
      </w:r>
      <w:r w:rsidR="006C29BB">
        <w:rPr>
          <w:rFonts w:asciiTheme="minorBidi" w:hAnsiTheme="minorBidi" w:cstheme="minorBidi" w:hint="cs"/>
          <w:b/>
          <w:bCs/>
          <w:rtl/>
        </w:rPr>
        <w:t xml:space="preserve">- עבור איחור בשילוב תיקון הבאג הראשון ישולם קנס השווה ל </w:t>
      </w:r>
      <w:r w:rsidR="006C29BB">
        <w:rPr>
          <w:rFonts w:asciiTheme="minorBidi" w:hAnsiTheme="minorBidi" w:cstheme="minorBidi"/>
          <w:b/>
          <w:bCs/>
        </w:rPr>
        <w:t>0.025%</w:t>
      </w:r>
      <w:r w:rsidR="006C29BB">
        <w:rPr>
          <w:rFonts w:asciiTheme="minorBidi" w:hAnsiTheme="minorBidi" w:cstheme="minorBidi" w:hint="cs"/>
          <w:b/>
          <w:bCs/>
          <w:rtl/>
        </w:rPr>
        <w:t xml:space="preserve"> מהתשלום החודשי</w:t>
      </w:r>
      <w:r w:rsidR="006C29BB">
        <w:rPr>
          <w:rFonts w:asciiTheme="minorBidi" w:hAnsiTheme="minorBidi" w:cstheme="minorBidi"/>
          <w:b/>
          <w:bCs/>
          <w:rtl/>
        </w:rPr>
        <w:br/>
      </w:r>
      <w:r w:rsidR="006C29BB">
        <w:rPr>
          <w:rFonts w:asciiTheme="minorBidi" w:hAnsiTheme="minorBidi" w:cstheme="minorBidi" w:hint="cs"/>
          <w:b/>
          <w:bCs/>
          <w:rtl/>
        </w:rPr>
        <w:t xml:space="preserve">- עבור איחור בשילוב תיקון הבאג השני ישולם קנס השווה ל </w:t>
      </w:r>
      <w:r w:rsidR="00742E22">
        <w:rPr>
          <w:rFonts w:asciiTheme="minorBidi" w:hAnsiTheme="minorBidi" w:cstheme="minorBidi"/>
          <w:b/>
          <w:bCs/>
        </w:rPr>
        <w:t>2x</w:t>
      </w:r>
      <w:r w:rsidR="006C29BB">
        <w:rPr>
          <w:rFonts w:asciiTheme="minorBidi" w:hAnsiTheme="minorBidi" w:cstheme="minorBidi"/>
          <w:b/>
          <w:bCs/>
        </w:rPr>
        <w:t>0.025%</w:t>
      </w:r>
      <w:r w:rsidR="00742E22">
        <w:rPr>
          <w:rFonts w:asciiTheme="minorBidi" w:hAnsiTheme="minorBidi" w:cstheme="minorBidi"/>
          <w:b/>
          <w:bCs/>
        </w:rPr>
        <w:t>=</w:t>
      </w:r>
      <w:r w:rsidR="00AB077A">
        <w:rPr>
          <w:rFonts w:asciiTheme="minorBidi" w:hAnsiTheme="minorBidi" w:cstheme="minorBidi"/>
          <w:b/>
          <w:bCs/>
        </w:rPr>
        <w:t>0.05%</w:t>
      </w:r>
      <w:r w:rsidR="006C29BB">
        <w:rPr>
          <w:rFonts w:asciiTheme="minorBidi" w:hAnsiTheme="minorBidi" w:cstheme="minorBidi" w:hint="cs"/>
          <w:b/>
          <w:bCs/>
          <w:rtl/>
        </w:rPr>
        <w:t xml:space="preserve"> מהתשלום החודשי</w:t>
      </w:r>
      <w:r w:rsidR="00AB077A">
        <w:rPr>
          <w:rFonts w:asciiTheme="minorBidi" w:hAnsiTheme="minorBidi" w:cstheme="minorBidi"/>
          <w:b/>
          <w:bCs/>
        </w:rPr>
        <w:t xml:space="preserve">’ </w:t>
      </w:r>
      <w:r w:rsidR="00AB077A">
        <w:rPr>
          <w:rFonts w:asciiTheme="minorBidi" w:hAnsiTheme="minorBidi" w:cstheme="minorBidi" w:hint="cs"/>
          <w:b/>
          <w:bCs/>
          <w:rtl/>
        </w:rPr>
        <w:t xml:space="preserve">סה"כ קנס מצטבר של </w:t>
      </w:r>
      <w:r w:rsidR="00AB077A">
        <w:rPr>
          <w:rFonts w:asciiTheme="minorBidi" w:hAnsiTheme="minorBidi" w:cstheme="minorBidi"/>
          <w:b/>
          <w:bCs/>
        </w:rPr>
        <w:t>0.075%</w:t>
      </w:r>
      <w:r w:rsidR="00AB077A">
        <w:rPr>
          <w:rFonts w:asciiTheme="minorBidi" w:hAnsiTheme="minorBidi" w:cstheme="minorBidi" w:hint="cs"/>
          <w:b/>
          <w:bCs/>
        </w:rPr>
        <w:t xml:space="preserve"> </w:t>
      </w:r>
      <w:r w:rsidR="00E86053">
        <w:rPr>
          <w:rFonts w:asciiTheme="minorBidi" w:hAnsiTheme="minorBidi" w:cstheme="minorBidi" w:hint="cs"/>
          <w:b/>
          <w:bCs/>
          <w:rtl/>
        </w:rPr>
        <w:t xml:space="preserve"> </w:t>
      </w:r>
      <w:r w:rsidR="00AB077A">
        <w:rPr>
          <w:rFonts w:asciiTheme="minorBidi" w:hAnsiTheme="minorBidi" w:cstheme="minorBidi" w:hint="cs"/>
          <w:b/>
          <w:bCs/>
          <w:rtl/>
        </w:rPr>
        <w:t>מהתשלום החודשי.</w:t>
      </w:r>
    </w:p>
    <w:p w14:paraId="028B4DAC" w14:textId="27BB6E57" w:rsidR="0015037E" w:rsidRPr="008A778A" w:rsidRDefault="00AB077A" w:rsidP="0015037E">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3"/>
      </w:r>
      <w:r w:rsidR="0015037E" w:rsidRPr="008A778A">
        <w:rPr>
          <w:rFonts w:asciiTheme="minorBidi" w:hAnsiTheme="minorBidi" w:cstheme="minorBidi"/>
          <w:b/>
          <w:bCs/>
          <w:rtl/>
        </w:rPr>
        <w:tab/>
      </w:r>
      <w:r w:rsidR="0015037E" w:rsidRPr="008A778A">
        <w:rPr>
          <w:rFonts w:asciiTheme="minorBidi" w:hAnsiTheme="minorBidi" w:cstheme="minorBidi" w:hint="eastAsia"/>
          <w:b/>
          <w:bCs/>
          <w:rtl/>
        </w:rPr>
        <w:t>לדוגמה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אם</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בחודש</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ינואר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בוצעה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השבתה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לצורכי</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תחזוקה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שהתמשכה</w:t>
      </w:r>
      <w:r w:rsidR="0015037E" w:rsidRPr="008A778A">
        <w:rPr>
          <w:rFonts w:asciiTheme="minorBidi" w:hAnsiTheme="minorBidi" w:cstheme="minorBidi"/>
          <w:b/>
          <w:bCs/>
          <w:rtl/>
        </w:rPr>
        <w:t xml:space="preserve"> 8 </w:t>
      </w:r>
      <w:r w:rsidR="0015037E" w:rsidRPr="008A778A">
        <w:rPr>
          <w:rFonts w:asciiTheme="minorBidi" w:hAnsiTheme="minorBidi" w:cstheme="minorBidi" w:hint="eastAsia"/>
          <w:b/>
          <w:bCs/>
          <w:rtl/>
        </w:rPr>
        <w:t>שעות</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כל</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השבתה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נוספת</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לצורכי</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תחזוקה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תגרור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תשלום</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קנס</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מצד</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הספק</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בהתאם</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למשך</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ההשבתה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וזאת</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עד</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חודש</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ינואר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שנה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לאחר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מכן</w:t>
      </w:r>
      <w:r w:rsidR="0015037E" w:rsidRPr="008A778A">
        <w:rPr>
          <w:rFonts w:asciiTheme="minorBidi" w:hAnsiTheme="minorBidi" w:cstheme="minorBidi"/>
          <w:b/>
          <w:bCs/>
          <w:rtl/>
        </w:rPr>
        <w:t>.</w:t>
      </w:r>
    </w:p>
    <w:p w14:paraId="71CD8A95" w14:textId="5C84B9E7" w:rsidR="00AF7BEB" w:rsidRPr="008A778A" w:rsidRDefault="00AB077A" w:rsidP="00AF7BEB">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4"/>
      </w:r>
      <w:r w:rsidR="00AF7BEB" w:rsidRPr="00AF7BEB">
        <w:rPr>
          <w:rFonts w:asciiTheme="minorBidi" w:hAnsiTheme="minorBidi" w:cstheme="minorBidi"/>
          <w:b/>
          <w:bCs/>
          <w:rtl/>
        </w:rPr>
        <w:t xml:space="preserve"> </w:t>
      </w:r>
      <w:r w:rsidR="00AF7BEB" w:rsidRPr="008A778A">
        <w:rPr>
          <w:rFonts w:asciiTheme="minorBidi" w:hAnsiTheme="minorBidi" w:cstheme="minorBidi"/>
          <w:b/>
          <w:bCs/>
          <w:rtl/>
        </w:rPr>
        <w:t>סוג המשתמש ייקבע עפ"י מדווח הקריאה או סוג המשתמש הבכיר ביותר המושפע מהקריאה (לדוגמה אם קריאה דווחה ע"י מזכירה =1 של המנכל = 5 בגין תקלה בעמדת העבודה של המנכ"ל, ניקוד החומרה יהיה 5).</w:t>
      </w:r>
    </w:p>
    <w:p w14:paraId="22735C43" w14:textId="50F654C0" w:rsidR="00850CAF" w:rsidRDefault="00AB077A" w:rsidP="00AF7BEB">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b/>
          <w:bCs/>
        </w:rPr>
        <w:sym w:font="Wingdings" w:char="F085"/>
      </w:r>
      <w:r w:rsidR="00850CAF" w:rsidRPr="008A778A">
        <w:rPr>
          <w:rFonts w:asciiTheme="minorBidi" w:hAnsiTheme="minorBidi" w:cstheme="minorBidi"/>
          <w:b/>
          <w:bCs/>
          <w:rtl/>
        </w:rPr>
        <w:tab/>
      </w:r>
      <w:r w:rsidR="00850CAF" w:rsidRPr="008A778A">
        <w:rPr>
          <w:rFonts w:asciiTheme="minorBidi" w:hAnsiTheme="minorBidi" w:cstheme="minorBidi" w:hint="eastAsia"/>
          <w:b/>
          <w:bCs/>
          <w:rtl/>
        </w:rPr>
        <w:t>תקלות</w:t>
      </w:r>
      <w:r w:rsidR="00850CAF" w:rsidRPr="008A778A">
        <w:rPr>
          <w:rFonts w:asciiTheme="minorBidi" w:hAnsiTheme="minorBidi" w:cstheme="minorBidi"/>
          <w:b/>
          <w:bCs/>
          <w:rtl/>
        </w:rPr>
        <w:t xml:space="preserve"> מסוג "באג" קריטי / חמור ישולבו כ </w:t>
      </w:r>
      <w:r w:rsidR="00850CAF" w:rsidRPr="008A778A">
        <w:rPr>
          <w:rFonts w:asciiTheme="minorBidi" w:hAnsiTheme="minorBidi" w:cstheme="minorBidi"/>
          <w:b/>
          <w:bCs/>
        </w:rPr>
        <w:t>Patch</w:t>
      </w:r>
      <w:r w:rsidR="00850CAF" w:rsidRPr="008A778A">
        <w:rPr>
          <w:rFonts w:asciiTheme="minorBidi" w:hAnsiTheme="minorBidi" w:cstheme="minorBidi"/>
          <w:b/>
          <w:bCs/>
          <w:rtl/>
        </w:rPr>
        <w:t xml:space="preserve"> / </w:t>
      </w:r>
      <w:r w:rsidR="00850CAF" w:rsidRPr="008A778A">
        <w:rPr>
          <w:rFonts w:asciiTheme="minorBidi" w:hAnsiTheme="minorBidi" w:cstheme="minorBidi"/>
          <w:b/>
          <w:bCs/>
        </w:rPr>
        <w:t>Hotfix</w:t>
      </w:r>
      <w:r w:rsidR="00850CAF" w:rsidRPr="008A778A">
        <w:rPr>
          <w:rFonts w:asciiTheme="minorBidi" w:hAnsiTheme="minorBidi" w:cstheme="minorBidi"/>
          <w:b/>
          <w:bCs/>
          <w:rtl/>
        </w:rPr>
        <w:t xml:space="preserve"> בייצור. ייתר התקלות מסוג באג ימתינו </w:t>
      </w:r>
      <w:r w:rsidR="00850CAF" w:rsidRPr="008A778A">
        <w:rPr>
          <w:rFonts w:asciiTheme="minorBidi" w:hAnsiTheme="minorBidi" w:cstheme="minorBidi" w:hint="eastAsia"/>
          <w:b/>
          <w:bCs/>
          <w:rtl/>
        </w:rPr>
        <w:t>וישולבו</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במרוכז</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במהדורת</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התוכנה</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השוטפת</w:t>
      </w:r>
      <w:r w:rsidR="00850CAF" w:rsidRPr="008A778A">
        <w:rPr>
          <w:rFonts w:asciiTheme="minorBidi" w:hAnsiTheme="minorBidi" w:cstheme="minorBidi"/>
          <w:b/>
          <w:bCs/>
          <w:rtl/>
        </w:rPr>
        <w:t xml:space="preserve"> </w:t>
      </w:r>
      <w:r w:rsidR="00850CAF">
        <w:rPr>
          <w:rFonts w:asciiTheme="minorBidi" w:hAnsiTheme="minorBidi" w:cstheme="minorBidi" w:hint="cs"/>
          <w:b/>
          <w:bCs/>
          <w:rtl/>
        </w:rPr>
        <w:t xml:space="preserve">/ ה </w:t>
      </w:r>
      <w:r w:rsidR="00850CAF">
        <w:rPr>
          <w:rFonts w:asciiTheme="minorBidi" w:hAnsiTheme="minorBidi" w:cstheme="minorBidi"/>
          <w:b/>
          <w:bCs/>
        </w:rPr>
        <w:t>Sprint</w:t>
      </w:r>
      <w:r w:rsidR="00850CAF">
        <w:rPr>
          <w:rFonts w:asciiTheme="minorBidi" w:hAnsiTheme="minorBidi" w:cstheme="minorBidi" w:hint="cs"/>
          <w:b/>
          <w:bCs/>
          <w:rtl/>
        </w:rPr>
        <w:t xml:space="preserve"> </w:t>
      </w:r>
      <w:r w:rsidR="00850CAF" w:rsidRPr="008A778A">
        <w:rPr>
          <w:rFonts w:asciiTheme="minorBidi" w:hAnsiTheme="minorBidi" w:cstheme="minorBidi" w:hint="eastAsia"/>
          <w:b/>
          <w:bCs/>
          <w:rtl/>
        </w:rPr>
        <w:t>הבא</w:t>
      </w:r>
      <w:r w:rsidR="00850CAF" w:rsidRPr="008A778A">
        <w:rPr>
          <w:rFonts w:asciiTheme="minorBidi" w:hAnsiTheme="minorBidi" w:cstheme="minorBidi"/>
          <w:b/>
          <w:bCs/>
          <w:rtl/>
        </w:rPr>
        <w:t xml:space="preserve">. למרות האמור בסעיף זה, </w:t>
      </w:r>
      <w:r w:rsidR="00850CAF">
        <w:rPr>
          <w:rFonts w:asciiTheme="minorBidi" w:hAnsiTheme="minorBidi" w:cstheme="minorBidi" w:hint="cs"/>
          <w:b/>
          <w:bCs/>
          <w:rtl/>
        </w:rPr>
        <w:t>למשרד</w:t>
      </w:r>
      <w:r w:rsidR="00850CAF" w:rsidRPr="008A778A">
        <w:rPr>
          <w:rFonts w:asciiTheme="minorBidi" w:hAnsiTheme="minorBidi" w:cstheme="minorBidi"/>
          <w:b/>
          <w:bCs/>
          <w:rtl/>
        </w:rPr>
        <w:t xml:space="preserve"> עומדת הזכות לדרוש לשלב תיקון "באג" </w:t>
      </w:r>
      <w:r w:rsidR="0021603D">
        <w:rPr>
          <w:rFonts w:asciiTheme="minorBidi" w:hAnsiTheme="minorBidi" w:cstheme="minorBidi" w:hint="cs"/>
          <w:b/>
          <w:bCs/>
          <w:rtl/>
        </w:rPr>
        <w:t xml:space="preserve">ברמת חומרה </w:t>
      </w:r>
      <w:r w:rsidR="00850CAF" w:rsidRPr="008A778A">
        <w:rPr>
          <w:rFonts w:asciiTheme="minorBidi" w:hAnsiTheme="minorBidi" w:cstheme="minorBidi" w:hint="eastAsia"/>
          <w:b/>
          <w:bCs/>
          <w:rtl/>
        </w:rPr>
        <w:t>בינונית</w:t>
      </w:r>
      <w:r w:rsidR="00850CAF" w:rsidRPr="008A778A">
        <w:rPr>
          <w:rFonts w:asciiTheme="minorBidi" w:hAnsiTheme="minorBidi" w:cstheme="minorBidi"/>
          <w:b/>
          <w:bCs/>
          <w:rtl/>
        </w:rPr>
        <w:t xml:space="preserve"> או קלה </w:t>
      </w:r>
      <w:r w:rsidR="00850CAF" w:rsidRPr="001158E5">
        <w:rPr>
          <w:rFonts w:asciiTheme="minorBidi" w:hAnsiTheme="minorBidi" w:cstheme="minorBidi" w:hint="cs"/>
          <w:b/>
          <w:bCs/>
          <w:rtl/>
        </w:rPr>
        <w:t>כ</w:t>
      </w:r>
      <w:r w:rsidR="0021603D">
        <w:rPr>
          <w:rFonts w:asciiTheme="minorBidi" w:hAnsiTheme="minorBidi" w:cstheme="minorBidi" w:hint="cs"/>
          <w:b/>
          <w:bCs/>
          <w:rtl/>
        </w:rPr>
        <w:t>-</w:t>
      </w:r>
      <w:r w:rsidR="00850CAF" w:rsidRPr="001158E5">
        <w:rPr>
          <w:rFonts w:asciiTheme="minorBidi" w:hAnsiTheme="minorBidi" w:cstheme="minorBidi" w:hint="cs"/>
          <w:b/>
          <w:bCs/>
          <w:rtl/>
        </w:rPr>
        <w:t xml:space="preserve"> </w:t>
      </w:r>
      <w:r w:rsidR="00850CAF" w:rsidRPr="001158E5">
        <w:rPr>
          <w:rFonts w:asciiTheme="minorBidi" w:hAnsiTheme="minorBidi" w:cstheme="minorBidi"/>
          <w:b/>
          <w:bCs/>
        </w:rPr>
        <w:t>Patch</w:t>
      </w:r>
      <w:r w:rsidR="00850CAF" w:rsidRPr="001158E5">
        <w:rPr>
          <w:rFonts w:asciiTheme="minorBidi" w:hAnsiTheme="minorBidi" w:cstheme="minorBidi" w:hint="cs"/>
          <w:b/>
          <w:bCs/>
          <w:rtl/>
        </w:rPr>
        <w:t xml:space="preserve"> / </w:t>
      </w:r>
      <w:r w:rsidR="00850CAF" w:rsidRPr="001158E5">
        <w:rPr>
          <w:rFonts w:asciiTheme="minorBidi" w:hAnsiTheme="minorBidi" w:cstheme="minorBidi"/>
          <w:b/>
          <w:bCs/>
        </w:rPr>
        <w:t>Hotfix</w:t>
      </w:r>
      <w:r w:rsidR="00850CAF" w:rsidRPr="001158E5">
        <w:rPr>
          <w:rFonts w:asciiTheme="minorBidi" w:hAnsiTheme="minorBidi" w:cstheme="minorBidi" w:hint="cs"/>
          <w:b/>
          <w:bCs/>
          <w:rtl/>
        </w:rPr>
        <w:t xml:space="preserve"> בייצור</w:t>
      </w:r>
      <w:r w:rsidR="00850CAF">
        <w:rPr>
          <w:rFonts w:asciiTheme="minorBidi" w:hAnsiTheme="minorBidi" w:cstheme="minorBidi" w:hint="cs"/>
          <w:b/>
          <w:bCs/>
          <w:rtl/>
        </w:rPr>
        <w:t>.</w:t>
      </w:r>
    </w:p>
    <w:p w14:paraId="16C104B6" w14:textId="71693A93" w:rsidR="00504B32" w:rsidRDefault="00AB077A" w:rsidP="00504B32">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b/>
          <w:bCs/>
        </w:rPr>
        <w:sym w:font="Wingdings" w:char="F086"/>
      </w:r>
      <w:r w:rsidR="00504B32">
        <w:rPr>
          <w:b/>
          <w:bCs/>
          <w:rtl/>
        </w:rPr>
        <w:tab/>
      </w:r>
      <w:r w:rsidR="00504B32">
        <w:rPr>
          <w:rFonts w:asciiTheme="minorBidi" w:hAnsiTheme="minorBidi" w:cstheme="minorBidi" w:hint="cs"/>
          <w:b/>
          <w:bCs/>
          <w:rtl/>
        </w:rPr>
        <w:t xml:space="preserve">למשרד שמורה הזכות, בהתאם לשיקול דעתו הבלעדי של המשרד,  להנחות את הספק לבצע תיקון של </w:t>
      </w:r>
      <w:r w:rsidR="00504B32" w:rsidRPr="006939DA">
        <w:rPr>
          <w:rFonts w:asciiTheme="minorBidi" w:hAnsiTheme="minorBidi" w:cs="Arial"/>
          <w:b/>
          <w:bCs/>
          <w:rtl/>
        </w:rPr>
        <w:t>"באג" ברמת חומרה בינונית (</w:t>
      </w:r>
      <w:r w:rsidR="00504B32" w:rsidRPr="006939DA">
        <w:rPr>
          <w:rFonts w:asciiTheme="minorBidi" w:hAnsiTheme="minorBidi" w:cstheme="minorBidi"/>
          <w:b/>
          <w:bCs/>
        </w:rPr>
        <w:t>Severity Level 3</w:t>
      </w:r>
      <w:r w:rsidR="00504B32" w:rsidRPr="006939DA">
        <w:rPr>
          <w:rFonts w:asciiTheme="minorBidi" w:hAnsiTheme="minorBidi" w:cs="Arial"/>
          <w:b/>
          <w:bCs/>
          <w:rtl/>
        </w:rPr>
        <w:t xml:space="preserve">) או קלה </w:t>
      </w:r>
      <w:r w:rsidR="00504B32" w:rsidRPr="006939DA">
        <w:rPr>
          <w:rFonts w:asciiTheme="minorBidi" w:hAnsiTheme="minorBidi" w:cstheme="minorBidi"/>
          <w:b/>
          <w:bCs/>
        </w:rPr>
        <w:t>(Severity Level 4)</w:t>
      </w:r>
      <w:r w:rsidR="00504B32" w:rsidRPr="006939DA">
        <w:rPr>
          <w:rFonts w:asciiTheme="minorBidi" w:hAnsiTheme="minorBidi" w:cs="Arial"/>
          <w:b/>
          <w:bCs/>
          <w:rtl/>
        </w:rPr>
        <w:t xml:space="preserve"> (</w:t>
      </w:r>
      <w:r w:rsidR="00504B32">
        <w:rPr>
          <w:rFonts w:asciiTheme="minorBidi" w:hAnsiTheme="minorBidi" w:cs="Arial" w:hint="cs"/>
          <w:b/>
          <w:bCs/>
          <w:rtl/>
        </w:rPr>
        <w:t xml:space="preserve">כהגדרתם בסעיף </w:t>
      </w:r>
      <w:r w:rsidR="00504B32" w:rsidRPr="006939DA">
        <w:rPr>
          <w:rFonts w:asciiTheme="minorBidi" w:hAnsiTheme="minorBidi" w:cs="Arial"/>
          <w:b/>
          <w:bCs/>
          <w:rtl/>
        </w:rPr>
        <w:t>2.3.6 לעיל</w:t>
      </w:r>
      <w:r w:rsidR="00504B32">
        <w:rPr>
          <w:rFonts w:asciiTheme="minorBidi" w:hAnsiTheme="minorBidi" w:cs="Arial" w:hint="cs"/>
          <w:b/>
          <w:bCs/>
          <w:rtl/>
        </w:rPr>
        <w:t xml:space="preserve">) בשיטה של </w:t>
      </w:r>
      <w:r w:rsidR="00504B32">
        <w:rPr>
          <w:rFonts w:asciiTheme="minorBidi" w:hAnsiTheme="minorBidi" w:cs="Arial"/>
          <w:b/>
          <w:bCs/>
        </w:rPr>
        <w:t>Hot Fix</w:t>
      </w:r>
      <w:r w:rsidR="00504B32">
        <w:rPr>
          <w:rFonts w:asciiTheme="minorBidi" w:hAnsiTheme="minorBidi" w:cs="Arial" w:hint="cs"/>
          <w:b/>
          <w:bCs/>
          <w:rtl/>
        </w:rPr>
        <w:t xml:space="preserve"> ללא המתנה למהדורה (</w:t>
      </w:r>
      <w:r w:rsidR="00504B32">
        <w:rPr>
          <w:rFonts w:asciiTheme="minorBidi" w:hAnsiTheme="minorBidi" w:cs="Arial"/>
          <w:b/>
          <w:bCs/>
        </w:rPr>
        <w:t>Sprint</w:t>
      </w:r>
      <w:r w:rsidR="00504B32">
        <w:rPr>
          <w:rFonts w:asciiTheme="minorBidi" w:hAnsiTheme="minorBidi" w:cs="Arial" w:hint="cs"/>
          <w:b/>
          <w:bCs/>
          <w:rtl/>
        </w:rPr>
        <w:t>) הבא מטעמים תפעוליים.</w:t>
      </w:r>
    </w:p>
    <w:p w14:paraId="68503A61" w14:textId="100108DB" w:rsidR="00336AAA" w:rsidRDefault="00336AAA" w:rsidP="00B86F5F">
      <w:pPr>
        <w:ind w:left="576"/>
        <w:jc w:val="left"/>
        <w:rPr>
          <w:color w:val="000000" w:themeColor="text1"/>
          <w:rtl/>
        </w:rPr>
      </w:pPr>
    </w:p>
    <w:p w14:paraId="02D23F66" w14:textId="4AEF9664" w:rsidR="00EC4400" w:rsidRPr="00A93512" w:rsidRDefault="000C05E6" w:rsidP="00533817">
      <w:pPr>
        <w:pStyle w:val="af0"/>
        <w:numPr>
          <w:ilvl w:val="1"/>
          <w:numId w:val="332"/>
        </w:numPr>
        <w:ind w:left="431" w:hanging="431"/>
        <w:rPr>
          <w:rFonts w:asciiTheme="minorBidi" w:hAnsiTheme="minorBidi" w:cstheme="minorBidi"/>
          <w:sz w:val="26"/>
          <w:szCs w:val="26"/>
        </w:rPr>
      </w:pPr>
      <w:bookmarkStart w:id="2992" w:name="_Ref127134494"/>
      <w:r w:rsidRPr="00A93512">
        <w:rPr>
          <w:rFonts w:asciiTheme="minorBidi" w:hAnsiTheme="minorBidi" w:cstheme="minorBidi"/>
          <w:b/>
          <w:bCs/>
          <w:sz w:val="26"/>
          <w:szCs w:val="26"/>
          <w:rtl/>
        </w:rPr>
        <w:t>רמת שירות נדרשת – ביצועי מערכת</w:t>
      </w:r>
      <w:bookmarkEnd w:id="2992"/>
    </w:p>
    <w:p w14:paraId="187BFE69" w14:textId="441FF4B7" w:rsidR="00D87B94" w:rsidRDefault="00D87B94" w:rsidP="00D87B94">
      <w:pPr>
        <w:spacing w:before="120"/>
        <w:ind w:left="764"/>
        <w:rPr>
          <w:rtl/>
        </w:rPr>
      </w:pPr>
      <w:r w:rsidRPr="007206E6">
        <w:rPr>
          <w:rtl/>
        </w:rPr>
        <w:t xml:space="preserve">הטבלה שלהלן מפרטת את </w:t>
      </w:r>
      <w:r>
        <w:rPr>
          <w:rFonts w:hint="cs"/>
          <w:rtl/>
        </w:rPr>
        <w:t>דרישות רמת השירות מביצועי המערכת. הטבלה מתייחסת למערכת החדשה בלבד.</w:t>
      </w:r>
    </w:p>
    <w:p w14:paraId="18FBF363" w14:textId="31AE5DB5" w:rsidR="00D87B94" w:rsidRDefault="00D87B94" w:rsidP="00D87B94">
      <w:pPr>
        <w:spacing w:before="120"/>
        <w:ind w:left="764"/>
        <w:rPr>
          <w:rtl/>
        </w:rPr>
      </w:pPr>
      <w:r>
        <w:rPr>
          <w:rFonts w:hint="cs"/>
          <w:rtl/>
        </w:rPr>
        <w:t xml:space="preserve">עבור המערכות הקיימות תבוצע מדידת </w:t>
      </w:r>
      <w:r>
        <w:t>Base line</w:t>
      </w:r>
      <w:r w:rsidR="00CE7A53">
        <w:rPr>
          <w:rFonts w:hint="cs"/>
          <w:rtl/>
        </w:rPr>
        <w:t xml:space="preserve"> </w:t>
      </w:r>
      <w:r>
        <w:rPr>
          <w:rFonts w:hint="cs"/>
          <w:rtl/>
        </w:rPr>
        <w:t xml:space="preserve">במהלך תקופת המעבר עם סיום הטמעת כלי ה </w:t>
      </w:r>
      <w:r>
        <w:t>APM</w:t>
      </w:r>
      <w:r>
        <w:rPr>
          <w:rFonts w:hint="cs"/>
        </w:rPr>
        <w:t xml:space="preserve"> </w:t>
      </w:r>
      <w:r>
        <w:rPr>
          <w:rFonts w:hint="cs"/>
          <w:rtl/>
        </w:rPr>
        <w:t xml:space="preserve">המוצע ע"י הספק במענה שלו לסעיף </w:t>
      </w:r>
      <w:r w:rsidR="008222D1">
        <w:rPr>
          <w:rtl/>
        </w:rPr>
        <w:fldChar w:fldCharType="begin"/>
      </w:r>
      <w:r w:rsidR="008222D1">
        <w:rPr>
          <w:rtl/>
        </w:rPr>
        <w:instrText xml:space="preserve"> </w:instrText>
      </w:r>
      <w:r w:rsidR="008222D1">
        <w:rPr>
          <w:rFonts w:hint="cs"/>
        </w:rPr>
        <w:instrText>REF</w:instrText>
      </w:r>
      <w:r w:rsidR="008222D1">
        <w:rPr>
          <w:rFonts w:hint="cs"/>
          <w:rtl/>
        </w:rPr>
        <w:instrText xml:space="preserve"> _</w:instrText>
      </w:r>
      <w:r w:rsidR="008222D1">
        <w:rPr>
          <w:rFonts w:hint="cs"/>
        </w:rPr>
        <w:instrText>Ref122985386 \r \h</w:instrText>
      </w:r>
      <w:r w:rsidR="008222D1">
        <w:rPr>
          <w:rtl/>
        </w:rPr>
        <w:instrText xml:space="preserve"> </w:instrText>
      </w:r>
      <w:r w:rsidR="008222D1">
        <w:rPr>
          <w:rtl/>
        </w:rPr>
      </w:r>
      <w:r w:rsidR="008222D1">
        <w:rPr>
          <w:rtl/>
        </w:rPr>
        <w:fldChar w:fldCharType="separate"/>
      </w:r>
      <w:r w:rsidR="002F7331">
        <w:rPr>
          <w:rtl/>
        </w:rPr>
        <w:t>‏3.2.6.2</w:t>
      </w:r>
      <w:r w:rsidR="008222D1">
        <w:rPr>
          <w:rtl/>
        </w:rPr>
        <w:fldChar w:fldCharType="end"/>
      </w:r>
      <w:r w:rsidR="008222D1">
        <w:rPr>
          <w:rFonts w:hint="cs"/>
          <w:rtl/>
        </w:rPr>
        <w:t xml:space="preserve">. על הספק להבטיח כי המערכות הקימות המשרתות את </w:t>
      </w:r>
      <w:r w:rsidR="008222D1" w:rsidRPr="008222D1">
        <w:rPr>
          <w:rtl/>
        </w:rPr>
        <w:t>מנהל תוכניות סיוע בדיור</w:t>
      </w:r>
      <w:r w:rsidR="008222D1">
        <w:rPr>
          <w:rFonts w:hint="cs"/>
          <w:rtl/>
        </w:rPr>
        <w:t xml:space="preserve"> ישמרו </w:t>
      </w:r>
      <w:r w:rsidR="00E054AF">
        <w:rPr>
          <w:rFonts w:hint="cs"/>
          <w:rtl/>
        </w:rPr>
        <w:t>על</w:t>
      </w:r>
      <w:r w:rsidR="008222D1">
        <w:rPr>
          <w:rFonts w:hint="cs"/>
          <w:rtl/>
        </w:rPr>
        <w:t xml:space="preserve"> רמת ביצועים זו לאורך כל תקופת הדו קיום, עד החלפתן </w:t>
      </w:r>
      <w:r w:rsidR="00AF41E9">
        <w:rPr>
          <w:rFonts w:hint="cs"/>
          <w:rtl/>
        </w:rPr>
        <w:t>המלאה</w:t>
      </w:r>
      <w:r w:rsidR="008222D1">
        <w:rPr>
          <w:rFonts w:hint="cs"/>
          <w:rtl/>
        </w:rPr>
        <w:t>.</w:t>
      </w:r>
    </w:p>
    <w:p w14:paraId="67DBC940" w14:textId="77777777" w:rsidR="00D87B94" w:rsidRPr="00574436" w:rsidRDefault="00D87B94" w:rsidP="00D87B94">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06" w:right="113"/>
        <w:rPr>
          <w:b/>
          <w:bCs/>
          <w:rtl/>
        </w:rPr>
      </w:pPr>
      <w:r>
        <w:rPr>
          <w:b/>
          <w:bCs/>
        </w:rPr>
        <w:sym w:font="Wingdings" w:char="F081"/>
      </w:r>
      <w:r>
        <w:rPr>
          <w:b/>
          <w:bCs/>
          <w:rtl/>
        </w:rPr>
        <w:tab/>
      </w:r>
      <w:r w:rsidRPr="00574436">
        <w:rPr>
          <w:rFonts w:hint="eastAsia"/>
          <w:b/>
          <w:bCs/>
          <w:rtl/>
        </w:rPr>
        <w:t>תקופת</w:t>
      </w:r>
      <w:r w:rsidRPr="00574436">
        <w:rPr>
          <w:b/>
          <w:bCs/>
          <w:rtl/>
        </w:rPr>
        <w:t xml:space="preserve"> </w:t>
      </w:r>
      <w:r w:rsidRPr="00574436">
        <w:rPr>
          <w:rFonts w:hint="eastAsia"/>
          <w:b/>
          <w:bCs/>
          <w:rtl/>
        </w:rPr>
        <w:t>המדידה</w:t>
      </w:r>
      <w:r w:rsidRPr="00574436">
        <w:rPr>
          <w:b/>
          <w:bCs/>
          <w:rtl/>
        </w:rPr>
        <w:t xml:space="preserve"> </w:t>
      </w:r>
      <w:r w:rsidRPr="00574436">
        <w:rPr>
          <w:rFonts w:hint="eastAsia"/>
          <w:b/>
          <w:bCs/>
          <w:rtl/>
        </w:rPr>
        <w:t>לכל</w:t>
      </w:r>
      <w:r w:rsidRPr="00574436">
        <w:rPr>
          <w:b/>
          <w:bCs/>
          <w:rtl/>
        </w:rPr>
        <w:t xml:space="preserve"> </w:t>
      </w:r>
      <w:r w:rsidRPr="00574436">
        <w:rPr>
          <w:rFonts w:hint="eastAsia"/>
          <w:b/>
          <w:bCs/>
          <w:rtl/>
        </w:rPr>
        <w:t>אחד</w:t>
      </w:r>
      <w:r w:rsidRPr="00574436">
        <w:rPr>
          <w:b/>
          <w:bCs/>
          <w:rtl/>
        </w:rPr>
        <w:t xml:space="preserve"> </w:t>
      </w:r>
      <w:r w:rsidRPr="00574436">
        <w:rPr>
          <w:rFonts w:hint="eastAsia"/>
          <w:b/>
          <w:bCs/>
          <w:rtl/>
        </w:rPr>
        <w:t>מהמדדים</w:t>
      </w:r>
      <w:r w:rsidRPr="00574436">
        <w:rPr>
          <w:b/>
          <w:bCs/>
          <w:rtl/>
        </w:rPr>
        <w:t xml:space="preserve"> </w:t>
      </w:r>
      <w:r w:rsidRPr="00574436">
        <w:rPr>
          <w:rFonts w:hint="eastAsia"/>
          <w:b/>
          <w:bCs/>
          <w:rtl/>
        </w:rPr>
        <w:t>הנה</w:t>
      </w:r>
      <w:r w:rsidRPr="00574436">
        <w:rPr>
          <w:b/>
          <w:bCs/>
          <w:rtl/>
        </w:rPr>
        <w:t xml:space="preserve"> </w:t>
      </w:r>
      <w:r w:rsidRPr="00574436">
        <w:rPr>
          <w:rFonts w:hint="eastAsia"/>
          <w:b/>
          <w:bCs/>
          <w:rtl/>
        </w:rPr>
        <w:t>חודש</w:t>
      </w:r>
      <w:r>
        <w:rPr>
          <w:rFonts w:hint="cs"/>
          <w:b/>
          <w:bCs/>
          <w:rtl/>
        </w:rPr>
        <w:t>.</w:t>
      </w:r>
    </w:p>
    <w:p w14:paraId="75C4848C" w14:textId="17495C1B" w:rsidR="00D87B94" w:rsidRPr="00574436" w:rsidRDefault="00D87B94" w:rsidP="002774D3">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06" w:right="113"/>
        <w:rPr>
          <w:b/>
          <w:bCs/>
          <w:rtl/>
        </w:rPr>
      </w:pPr>
    </w:p>
    <w:p w14:paraId="4CC26CD6" w14:textId="77777777" w:rsidR="00206F93" w:rsidRDefault="00206F93"/>
    <w:tbl>
      <w:tblPr>
        <w:tblStyle w:val="afc"/>
        <w:bidiVisual/>
        <w:tblW w:w="8985" w:type="dxa"/>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9"/>
        <w:gridCol w:w="1984"/>
        <w:gridCol w:w="953"/>
        <w:gridCol w:w="954"/>
        <w:gridCol w:w="1551"/>
        <w:gridCol w:w="850"/>
        <w:gridCol w:w="1984"/>
      </w:tblGrid>
      <w:tr w:rsidR="00A93512" w14:paraId="7E24F463" w14:textId="77777777" w:rsidTr="00A93512">
        <w:trPr>
          <w:tblHeader/>
        </w:trPr>
        <w:tc>
          <w:tcPr>
            <w:tcW w:w="709" w:type="dxa"/>
            <w:vMerge w:val="restart"/>
            <w:tcBorders>
              <w:top w:val="single" w:sz="4" w:space="0" w:color="auto"/>
            </w:tcBorders>
            <w:shd w:val="clear" w:color="auto" w:fill="BFBFBF" w:themeFill="background1" w:themeFillShade="BF"/>
            <w:vAlign w:val="center"/>
          </w:tcPr>
          <w:p w14:paraId="479CAEC9" w14:textId="2C041553" w:rsidR="00A93512" w:rsidRPr="005A0C38" w:rsidRDefault="00A93512" w:rsidP="00A93512">
            <w:pPr>
              <w:spacing w:line="240" w:lineRule="auto"/>
              <w:jc w:val="center"/>
              <w:rPr>
                <w:lang w:eastAsia="en-US"/>
              </w:rPr>
            </w:pPr>
            <w:r w:rsidRPr="00DB6F83">
              <w:rPr>
                <w:rFonts w:hint="cs"/>
                <w:b/>
                <w:bCs/>
                <w:rtl/>
              </w:rPr>
              <w:t>#</w:t>
            </w:r>
          </w:p>
        </w:tc>
        <w:tc>
          <w:tcPr>
            <w:tcW w:w="1984" w:type="dxa"/>
            <w:vMerge w:val="restart"/>
            <w:tcBorders>
              <w:top w:val="single" w:sz="4" w:space="0" w:color="auto"/>
            </w:tcBorders>
            <w:shd w:val="clear" w:color="auto" w:fill="BFBFBF" w:themeFill="background1" w:themeFillShade="BF"/>
            <w:vAlign w:val="center"/>
          </w:tcPr>
          <w:p w14:paraId="60EA1DA0" w14:textId="33B2D4BD" w:rsidR="00A93512" w:rsidRDefault="00A93512" w:rsidP="00A93512">
            <w:pPr>
              <w:keepLines/>
              <w:spacing w:line="240" w:lineRule="auto"/>
              <w:jc w:val="center"/>
              <w:rPr>
                <w:b/>
                <w:bCs/>
                <w:rtl/>
              </w:rPr>
            </w:pPr>
            <w:r w:rsidRPr="00DB6F83">
              <w:rPr>
                <w:rFonts w:hint="cs"/>
                <w:b/>
                <w:bCs/>
                <w:rtl/>
              </w:rPr>
              <w:t>מדד</w:t>
            </w:r>
          </w:p>
        </w:tc>
        <w:tc>
          <w:tcPr>
            <w:tcW w:w="1907" w:type="dxa"/>
            <w:gridSpan w:val="2"/>
            <w:tcBorders>
              <w:top w:val="single" w:sz="4" w:space="0" w:color="auto"/>
              <w:bottom w:val="double" w:sz="4" w:space="0" w:color="auto"/>
            </w:tcBorders>
            <w:shd w:val="clear" w:color="auto" w:fill="BFBFBF" w:themeFill="background1" w:themeFillShade="BF"/>
            <w:vAlign w:val="center"/>
          </w:tcPr>
          <w:p w14:paraId="012CA0C3" w14:textId="4219EE93" w:rsidR="00A93512" w:rsidRDefault="00A93512" w:rsidP="00A93512">
            <w:pPr>
              <w:keepLines/>
              <w:spacing w:line="240" w:lineRule="auto"/>
              <w:jc w:val="center"/>
              <w:rPr>
                <w:rtl/>
              </w:rPr>
            </w:pPr>
            <w:r>
              <w:rPr>
                <w:rFonts w:hint="cs"/>
                <w:b/>
                <w:bCs/>
                <w:rtl/>
              </w:rPr>
              <w:t>ערך נדרש בשניות (</w:t>
            </w:r>
            <w:r>
              <w:rPr>
                <w:b/>
                <w:bCs/>
              </w:rPr>
              <w:t>C</w:t>
            </w:r>
            <w:r w:rsidRPr="00FA484F">
              <w:rPr>
                <w:b/>
                <w:bCs/>
                <w:vertAlign w:val="subscript"/>
              </w:rPr>
              <w:t>i</w:t>
            </w:r>
            <w:r>
              <w:rPr>
                <w:rFonts w:hint="cs"/>
                <w:b/>
                <w:bCs/>
                <w:rtl/>
              </w:rPr>
              <w:t>)</w:t>
            </w:r>
          </w:p>
        </w:tc>
        <w:tc>
          <w:tcPr>
            <w:tcW w:w="1551" w:type="dxa"/>
            <w:vMerge w:val="restart"/>
            <w:tcBorders>
              <w:top w:val="single" w:sz="4" w:space="0" w:color="auto"/>
            </w:tcBorders>
            <w:shd w:val="clear" w:color="auto" w:fill="BFBFBF" w:themeFill="background1" w:themeFillShade="BF"/>
            <w:vAlign w:val="center"/>
          </w:tcPr>
          <w:p w14:paraId="281FF743" w14:textId="3B916133" w:rsidR="00A93512" w:rsidRPr="00951483" w:rsidRDefault="00A93512" w:rsidP="00A93512">
            <w:pPr>
              <w:spacing w:line="240" w:lineRule="auto"/>
              <w:jc w:val="center"/>
              <w:rPr>
                <w:rtl/>
              </w:rPr>
            </w:pPr>
            <w:r>
              <w:rPr>
                <w:rFonts w:hint="cs"/>
                <w:b/>
                <w:bCs/>
                <w:rtl/>
              </w:rPr>
              <w:t>הערות / דוגמאות</w:t>
            </w:r>
          </w:p>
        </w:tc>
        <w:tc>
          <w:tcPr>
            <w:tcW w:w="850" w:type="dxa"/>
            <w:vMerge w:val="restart"/>
            <w:tcBorders>
              <w:top w:val="single" w:sz="4" w:space="0" w:color="auto"/>
            </w:tcBorders>
            <w:shd w:val="clear" w:color="auto" w:fill="BFBFBF" w:themeFill="background1" w:themeFillShade="BF"/>
            <w:vAlign w:val="center"/>
          </w:tcPr>
          <w:p w14:paraId="6D5D9570" w14:textId="534AA8DC" w:rsidR="00A93512" w:rsidRDefault="00A93512" w:rsidP="00A93512">
            <w:pPr>
              <w:keepLines/>
              <w:spacing w:line="240" w:lineRule="auto"/>
              <w:jc w:val="center"/>
              <w:rPr>
                <w:color w:val="000000"/>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(2)</w:t>
            </w:r>
          </w:p>
        </w:tc>
        <w:tc>
          <w:tcPr>
            <w:tcW w:w="1984" w:type="dxa"/>
            <w:vMerge w:val="restart"/>
            <w:tcBorders>
              <w:top w:val="single" w:sz="4" w:space="0" w:color="auto"/>
            </w:tcBorders>
            <w:shd w:val="clear" w:color="auto" w:fill="BFBFBF" w:themeFill="background1" w:themeFillShade="BF"/>
            <w:vAlign w:val="center"/>
          </w:tcPr>
          <w:p w14:paraId="3A3AD5B3" w14:textId="723CD6C3" w:rsidR="00A93512" w:rsidRDefault="00A93512" w:rsidP="00A93512">
            <w:pPr>
              <w:spacing w:line="240" w:lineRule="auto"/>
              <w:jc w:val="center"/>
              <w:rPr>
                <w:rtl/>
              </w:rPr>
            </w:pPr>
            <w:r>
              <w:rPr>
                <w:rFonts w:hint="cs"/>
                <w:b/>
                <w:bCs/>
                <w:rtl/>
              </w:rPr>
              <w:t>חישוב קנס</w:t>
            </w:r>
          </w:p>
        </w:tc>
      </w:tr>
      <w:tr w:rsidR="00A93512" w14:paraId="43BB320E" w14:textId="77777777" w:rsidTr="00A93512">
        <w:trPr>
          <w:tblHeader/>
        </w:trPr>
        <w:tc>
          <w:tcPr>
            <w:tcW w:w="709" w:type="dxa"/>
            <w:vMerge/>
            <w:tcBorders>
              <w:bottom w:val="double" w:sz="4" w:space="0" w:color="auto"/>
            </w:tcBorders>
            <w:shd w:val="clear" w:color="auto" w:fill="BFBFBF" w:themeFill="background1" w:themeFillShade="BF"/>
          </w:tcPr>
          <w:p w14:paraId="4C0A1208" w14:textId="77777777" w:rsidR="00A93512" w:rsidRPr="005A0C38" w:rsidRDefault="00A93512" w:rsidP="00A93512">
            <w:pPr>
              <w:spacing w:before="120" w:line="336" w:lineRule="auto"/>
              <w:jc w:val="center"/>
              <w:rPr>
                <w:lang w:eastAsia="en-US"/>
              </w:rPr>
            </w:pPr>
          </w:p>
        </w:tc>
        <w:tc>
          <w:tcPr>
            <w:tcW w:w="1984" w:type="dxa"/>
            <w:vMerge/>
            <w:tcBorders>
              <w:bottom w:val="double" w:sz="4" w:space="0" w:color="auto"/>
            </w:tcBorders>
            <w:shd w:val="clear" w:color="auto" w:fill="BFBFBF" w:themeFill="background1" w:themeFillShade="BF"/>
          </w:tcPr>
          <w:p w14:paraId="39629745" w14:textId="77777777" w:rsidR="00A93512" w:rsidRDefault="00A93512" w:rsidP="00A93512">
            <w:pPr>
              <w:keepLines/>
              <w:spacing w:before="120" w:line="336" w:lineRule="auto"/>
              <w:rPr>
                <w:b/>
                <w:bCs/>
                <w:rtl/>
              </w:rPr>
            </w:pPr>
          </w:p>
        </w:tc>
        <w:tc>
          <w:tcPr>
            <w:tcW w:w="953" w:type="dxa"/>
            <w:tcBorders>
              <w:top w:val="single" w:sz="4" w:space="0" w:color="auto"/>
              <w:bottom w:val="double" w:sz="4" w:space="0" w:color="auto"/>
            </w:tcBorders>
            <w:shd w:val="clear" w:color="auto" w:fill="BFBFBF" w:themeFill="background1" w:themeFillShade="BF"/>
          </w:tcPr>
          <w:p w14:paraId="16520E28" w14:textId="69A5F912" w:rsidR="00A93512" w:rsidRDefault="00A93512" w:rsidP="00A93512">
            <w:pPr>
              <w:keepLines/>
              <w:spacing w:before="120" w:line="336" w:lineRule="auto"/>
              <w:jc w:val="center"/>
              <w:rPr>
                <w:rtl/>
              </w:rPr>
            </w:pPr>
            <w:r w:rsidRPr="00076F92">
              <w:rPr>
                <w:rFonts w:hint="cs"/>
                <w:b/>
                <w:bCs/>
                <w:rtl/>
              </w:rPr>
              <w:t>ממוצע</w:t>
            </w:r>
          </w:p>
        </w:tc>
        <w:tc>
          <w:tcPr>
            <w:tcW w:w="954" w:type="dxa"/>
            <w:tcBorders>
              <w:top w:val="single" w:sz="4" w:space="0" w:color="auto"/>
              <w:bottom w:val="double" w:sz="4" w:space="0" w:color="auto"/>
            </w:tcBorders>
            <w:shd w:val="clear" w:color="auto" w:fill="BFBFBF" w:themeFill="background1" w:themeFillShade="BF"/>
          </w:tcPr>
          <w:p w14:paraId="64F5D112" w14:textId="1F510A4C" w:rsidR="00A93512" w:rsidRDefault="00A93512" w:rsidP="00A93512">
            <w:pPr>
              <w:keepLines/>
              <w:spacing w:before="120" w:line="336" w:lineRule="auto"/>
              <w:jc w:val="center"/>
              <w:rPr>
                <w:rtl/>
              </w:rPr>
            </w:pPr>
            <w:r w:rsidRPr="00076F92">
              <w:rPr>
                <w:rFonts w:hint="cs"/>
                <w:b/>
                <w:bCs/>
                <w:rtl/>
              </w:rPr>
              <w:t>מרבי</w:t>
            </w:r>
            <w:r w:rsidRPr="00D44C21">
              <w:rPr>
                <w:rFonts w:hint="cs"/>
                <w:b/>
                <w:bCs/>
                <w:vertAlign w:val="superscript"/>
                <w:rtl/>
              </w:rPr>
              <w:t>(1)</w:t>
            </w:r>
          </w:p>
        </w:tc>
        <w:tc>
          <w:tcPr>
            <w:tcW w:w="1551" w:type="dxa"/>
            <w:vMerge/>
            <w:tcBorders>
              <w:bottom w:val="double" w:sz="4" w:space="0" w:color="auto"/>
            </w:tcBorders>
            <w:shd w:val="clear" w:color="auto" w:fill="BFBFBF" w:themeFill="background1" w:themeFillShade="BF"/>
          </w:tcPr>
          <w:p w14:paraId="456296C0" w14:textId="77777777" w:rsidR="00A93512" w:rsidRPr="00951483" w:rsidRDefault="00A93512" w:rsidP="00A93512">
            <w:pPr>
              <w:spacing w:before="120" w:line="336" w:lineRule="auto"/>
              <w:jc w:val="left"/>
              <w:rPr>
                <w:rtl/>
              </w:rPr>
            </w:pPr>
          </w:p>
        </w:tc>
        <w:tc>
          <w:tcPr>
            <w:tcW w:w="850" w:type="dxa"/>
            <w:vMerge/>
            <w:tcBorders>
              <w:bottom w:val="double" w:sz="4" w:space="0" w:color="auto"/>
            </w:tcBorders>
            <w:shd w:val="clear" w:color="auto" w:fill="BFBFBF" w:themeFill="background1" w:themeFillShade="BF"/>
            <w:vAlign w:val="center"/>
          </w:tcPr>
          <w:p w14:paraId="723E1D36" w14:textId="77777777" w:rsidR="00A93512" w:rsidRDefault="00A93512" w:rsidP="00A93512">
            <w:pPr>
              <w:keepLines/>
              <w:spacing w:before="120" w:line="336" w:lineRule="auto"/>
              <w:jc w:val="center"/>
              <w:rPr>
                <w:color w:val="000000"/>
                <w:rtl/>
              </w:rPr>
            </w:pPr>
          </w:p>
        </w:tc>
        <w:tc>
          <w:tcPr>
            <w:tcW w:w="1984" w:type="dxa"/>
            <w:vMerge/>
            <w:tcBorders>
              <w:bottom w:val="double" w:sz="4" w:space="0" w:color="auto"/>
            </w:tcBorders>
            <w:shd w:val="clear" w:color="auto" w:fill="BFBFBF" w:themeFill="background1" w:themeFillShade="BF"/>
          </w:tcPr>
          <w:p w14:paraId="53F39C2C" w14:textId="77777777" w:rsidR="00A93512" w:rsidRDefault="00A93512" w:rsidP="00A93512">
            <w:pPr>
              <w:spacing w:before="120" w:line="336" w:lineRule="auto"/>
              <w:jc w:val="left"/>
              <w:rPr>
                <w:rtl/>
              </w:rPr>
            </w:pPr>
          </w:p>
        </w:tc>
      </w:tr>
      <w:tr w:rsidR="00D647EC" w14:paraId="647F9456" w14:textId="77777777" w:rsidTr="00A93512">
        <w:tc>
          <w:tcPr>
            <w:tcW w:w="709" w:type="dxa"/>
            <w:tcBorders>
              <w:top w:val="single" w:sz="4" w:space="0" w:color="auto"/>
              <w:bottom w:val="double" w:sz="4" w:space="0" w:color="auto"/>
            </w:tcBorders>
          </w:tcPr>
          <w:p w14:paraId="43070740" w14:textId="1E297B82" w:rsidR="00D87B94" w:rsidRPr="005A0C38"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91EFC">
              <w:rPr>
                <w:vertAlign w:val="subscript"/>
                <w:lang w:eastAsia="en-US"/>
              </w:rPr>
              <w:t>1</w:t>
            </w:r>
          </w:p>
        </w:tc>
        <w:tc>
          <w:tcPr>
            <w:tcW w:w="1984" w:type="dxa"/>
            <w:tcBorders>
              <w:top w:val="single" w:sz="4" w:space="0" w:color="auto"/>
              <w:bottom w:val="double" w:sz="4" w:space="0" w:color="auto"/>
            </w:tcBorders>
          </w:tcPr>
          <w:p w14:paraId="7FAE0108" w14:textId="7C55641B" w:rsidR="00D87B94" w:rsidRDefault="00D87B94" w:rsidP="00B5060C">
            <w:pPr>
              <w:keepLines/>
              <w:spacing w:before="120" w:line="336" w:lineRule="auto"/>
              <w:rPr>
                <w:b/>
                <w:bCs/>
                <w:rtl/>
              </w:rPr>
            </w:pPr>
            <w:r>
              <w:rPr>
                <w:rFonts w:hint="cs"/>
                <w:b/>
                <w:bCs/>
                <w:rtl/>
              </w:rPr>
              <w:t xml:space="preserve">זמן טעינת עמוד </w:t>
            </w:r>
            <w:r w:rsidR="00B67C97">
              <w:rPr>
                <w:rFonts w:hint="cs"/>
                <w:b/>
                <w:bCs/>
                <w:rtl/>
              </w:rPr>
              <w:t>הבית של המערכת</w:t>
            </w:r>
            <w:r>
              <w:rPr>
                <w:rFonts w:hint="cs"/>
                <w:b/>
                <w:bCs/>
                <w:rtl/>
              </w:rPr>
              <w:t xml:space="preserve"> </w:t>
            </w:r>
            <w:r w:rsidRPr="00005D02">
              <w:rPr>
                <w:i/>
                <w:iCs/>
                <w:sz w:val="20"/>
                <w:szCs w:val="20"/>
                <w:u w:val="single"/>
                <w:rtl/>
              </w:rPr>
              <w:t xml:space="preserve">(מרגע </w:t>
            </w:r>
            <w:r w:rsidRPr="00005D02">
              <w:rPr>
                <w:rFonts w:hint="eastAsia"/>
                <w:i/>
                <w:iCs/>
                <w:sz w:val="20"/>
                <w:szCs w:val="20"/>
                <w:u w:val="single"/>
                <w:rtl/>
              </w:rPr>
              <w:t>ה</w:t>
            </w:r>
            <w:r w:rsidRPr="00005D02">
              <w:rPr>
                <w:i/>
                <w:iCs/>
                <w:sz w:val="20"/>
                <w:szCs w:val="20"/>
                <w:u w:val="single"/>
                <w:rtl/>
              </w:rPr>
              <w:t xml:space="preserve">"קליק" </w:t>
            </w:r>
            <w:r w:rsidRPr="00005D02">
              <w:rPr>
                <w:rFonts w:hint="eastAsia"/>
                <w:i/>
                <w:iCs/>
                <w:sz w:val="20"/>
                <w:szCs w:val="20"/>
                <w:u w:val="single"/>
                <w:rtl/>
              </w:rPr>
              <w:t>על</w:t>
            </w:r>
            <w:r w:rsidRPr="00005D02">
              <w:rPr>
                <w:i/>
                <w:iCs/>
                <w:sz w:val="20"/>
                <w:szCs w:val="20"/>
                <w:u w:val="single"/>
                <w:rtl/>
              </w:rPr>
              <w:t xml:space="preserve"> </w:t>
            </w:r>
            <w:r>
              <w:rPr>
                <w:rFonts w:hint="cs"/>
                <w:i/>
                <w:iCs/>
                <w:sz w:val="20"/>
                <w:szCs w:val="20"/>
                <w:u w:val="single"/>
                <w:rtl/>
              </w:rPr>
              <w:t>קישור בדפדפן</w:t>
            </w:r>
            <w:r w:rsidRPr="00005D02">
              <w:rPr>
                <w:i/>
                <w:iCs/>
                <w:sz w:val="20"/>
                <w:szCs w:val="20"/>
                <w:u w:val="single"/>
                <w:rtl/>
              </w:rPr>
              <w:t xml:space="preserve"> </w:t>
            </w:r>
            <w:r w:rsidRPr="00005D02">
              <w:rPr>
                <w:rFonts w:hint="eastAsia"/>
                <w:i/>
                <w:iCs/>
                <w:sz w:val="20"/>
                <w:szCs w:val="20"/>
                <w:u w:val="single"/>
                <w:rtl/>
              </w:rPr>
              <w:t>ועד</w:t>
            </w:r>
            <w:r w:rsidRPr="00005D02">
              <w:rPr>
                <w:i/>
                <w:iCs/>
                <w:sz w:val="20"/>
                <w:szCs w:val="20"/>
                <w:u w:val="single"/>
                <w:rtl/>
              </w:rPr>
              <w:t xml:space="preserve"> </w:t>
            </w:r>
            <w:r w:rsidRPr="00005D02">
              <w:rPr>
                <w:rFonts w:hint="eastAsia"/>
                <w:i/>
                <w:iCs/>
                <w:sz w:val="20"/>
                <w:szCs w:val="20"/>
                <w:u w:val="single"/>
                <w:rtl/>
              </w:rPr>
              <w:t>להצגת</w:t>
            </w:r>
            <w:r w:rsidRPr="00005D02">
              <w:rPr>
                <w:i/>
                <w:iCs/>
                <w:sz w:val="20"/>
                <w:szCs w:val="20"/>
                <w:u w:val="single"/>
                <w:rtl/>
              </w:rPr>
              <w:t xml:space="preserve"> </w:t>
            </w:r>
            <w:r>
              <w:rPr>
                <w:rFonts w:hint="cs"/>
                <w:i/>
                <w:iCs/>
                <w:sz w:val="20"/>
                <w:szCs w:val="20"/>
                <w:u w:val="single"/>
                <w:rtl/>
              </w:rPr>
              <w:t>העמוד)</w:t>
            </w:r>
          </w:p>
        </w:tc>
        <w:tc>
          <w:tcPr>
            <w:tcW w:w="953" w:type="dxa"/>
            <w:tcBorders>
              <w:top w:val="single" w:sz="4" w:space="0" w:color="auto"/>
              <w:bottom w:val="double" w:sz="4" w:space="0" w:color="auto"/>
            </w:tcBorders>
          </w:tcPr>
          <w:p w14:paraId="516A877E" w14:textId="77777777" w:rsidR="00D87B94" w:rsidRDefault="00D87B94" w:rsidP="00B5060C">
            <w:pPr>
              <w:keepLines/>
              <w:spacing w:before="120" w:line="336" w:lineRule="auto"/>
              <w:jc w:val="center"/>
              <w:rPr>
                <w:rtl/>
              </w:rPr>
            </w:pPr>
            <w:r>
              <w:rPr>
                <w:rFonts w:hint="cs"/>
                <w:rtl/>
              </w:rPr>
              <w:t>1.5 שניות</w:t>
            </w:r>
          </w:p>
        </w:tc>
        <w:tc>
          <w:tcPr>
            <w:tcW w:w="954" w:type="dxa"/>
            <w:tcBorders>
              <w:top w:val="single" w:sz="4" w:space="0" w:color="auto"/>
              <w:bottom w:val="double" w:sz="4" w:space="0" w:color="auto"/>
            </w:tcBorders>
          </w:tcPr>
          <w:p w14:paraId="7EDCC2B6" w14:textId="77777777" w:rsidR="00D87B94" w:rsidRDefault="00D87B94" w:rsidP="00B5060C">
            <w:pPr>
              <w:keepLines/>
              <w:spacing w:before="120" w:line="336" w:lineRule="auto"/>
              <w:jc w:val="center"/>
              <w:rPr>
                <w:rtl/>
              </w:rPr>
            </w:pPr>
            <w:r>
              <w:rPr>
                <w:rFonts w:hint="cs"/>
                <w:rtl/>
              </w:rPr>
              <w:t>5 שניות</w:t>
            </w:r>
          </w:p>
        </w:tc>
        <w:tc>
          <w:tcPr>
            <w:tcW w:w="1551" w:type="dxa"/>
            <w:tcBorders>
              <w:top w:val="single" w:sz="4" w:space="0" w:color="auto"/>
              <w:bottom w:val="double" w:sz="4" w:space="0" w:color="auto"/>
            </w:tcBorders>
          </w:tcPr>
          <w:p w14:paraId="7626CD6E" w14:textId="7D3C3DED" w:rsidR="00D87B94" w:rsidRPr="00951483" w:rsidRDefault="00D87B94" w:rsidP="00B5060C">
            <w:pPr>
              <w:spacing w:before="120" w:line="336" w:lineRule="auto"/>
              <w:jc w:val="left"/>
              <w:rPr>
                <w:rtl/>
              </w:rPr>
            </w:pPr>
          </w:p>
        </w:tc>
        <w:tc>
          <w:tcPr>
            <w:tcW w:w="850" w:type="dxa"/>
            <w:tcBorders>
              <w:top w:val="single" w:sz="4" w:space="0" w:color="auto"/>
              <w:bottom w:val="double" w:sz="4" w:space="0" w:color="auto"/>
            </w:tcBorders>
          </w:tcPr>
          <w:p w14:paraId="49A3E4FA" w14:textId="1A81923B" w:rsidR="00D87B94" w:rsidRPr="00951483" w:rsidRDefault="000655AE" w:rsidP="00B5060C">
            <w:pPr>
              <w:keepLines/>
              <w:spacing w:before="120" w:line="336" w:lineRule="auto"/>
              <w:jc w:val="center"/>
              <w:rPr>
                <w:color w:val="000000"/>
              </w:rPr>
            </w:pPr>
            <w:r>
              <w:rPr>
                <w:rFonts w:hint="cs"/>
                <w:color w:val="000000"/>
                <w:rtl/>
              </w:rPr>
              <w:t>3</w:t>
            </w:r>
            <w:r w:rsidR="000C69FA">
              <w:rPr>
                <w:rFonts w:hint="cs"/>
                <w:color w:val="000000"/>
                <w:rtl/>
              </w:rPr>
              <w:t>%</w:t>
            </w:r>
          </w:p>
        </w:tc>
        <w:tc>
          <w:tcPr>
            <w:tcW w:w="1984" w:type="dxa"/>
            <w:tcBorders>
              <w:top w:val="single" w:sz="4" w:space="0" w:color="auto"/>
              <w:bottom w:val="double" w:sz="4" w:space="0" w:color="auto"/>
            </w:tcBorders>
          </w:tcPr>
          <w:p w14:paraId="2F9439F1" w14:textId="77777777" w:rsidR="00D87B94"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0.05%</w:t>
            </w:r>
            <w:r>
              <w:rPr>
                <w:rFonts w:hint="cs"/>
                <w:rtl/>
              </w:rPr>
              <w:t xml:space="preserve"> מהתשלום החודשי</w:t>
            </w:r>
          </w:p>
        </w:tc>
      </w:tr>
      <w:tr w:rsidR="00D647EC" w14:paraId="42C48495" w14:textId="77777777" w:rsidTr="00A93512">
        <w:tc>
          <w:tcPr>
            <w:tcW w:w="709" w:type="dxa"/>
            <w:tcBorders>
              <w:top w:val="double" w:sz="4" w:space="0" w:color="auto"/>
              <w:bottom w:val="single" w:sz="4" w:space="0" w:color="auto"/>
            </w:tcBorders>
          </w:tcPr>
          <w:p w14:paraId="0D6A9384" w14:textId="03290936" w:rsidR="00D87B94" w:rsidRPr="00574436"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91EFC">
              <w:rPr>
                <w:vertAlign w:val="subscript"/>
                <w:lang w:eastAsia="en-US"/>
              </w:rPr>
              <w:t>2</w:t>
            </w:r>
          </w:p>
        </w:tc>
        <w:tc>
          <w:tcPr>
            <w:tcW w:w="1984" w:type="dxa"/>
            <w:tcBorders>
              <w:top w:val="double" w:sz="4" w:space="0" w:color="auto"/>
              <w:bottom w:val="single" w:sz="4" w:space="0" w:color="auto"/>
            </w:tcBorders>
          </w:tcPr>
          <w:p w14:paraId="4CA9F47C" w14:textId="7B69072B" w:rsidR="00D87B94" w:rsidRPr="00574436" w:rsidRDefault="00D87B94" w:rsidP="00B5060C">
            <w:pPr>
              <w:keepLines/>
              <w:spacing w:before="120" w:line="336" w:lineRule="auto"/>
              <w:rPr>
                <w:rtl/>
              </w:rPr>
            </w:pPr>
            <w:r w:rsidRPr="00574436">
              <w:rPr>
                <w:rFonts w:hint="eastAsia"/>
                <w:b/>
                <w:bCs/>
                <w:rtl/>
              </w:rPr>
              <w:t>הצגת</w:t>
            </w:r>
            <w:r w:rsidRPr="00574436">
              <w:rPr>
                <w:b/>
                <w:bCs/>
                <w:rtl/>
              </w:rPr>
              <w:t xml:space="preserve"> </w:t>
            </w:r>
            <w:r w:rsidRPr="00574436">
              <w:rPr>
                <w:rFonts w:hint="eastAsia"/>
                <w:b/>
                <w:bCs/>
                <w:rtl/>
              </w:rPr>
              <w:t>מסך</w:t>
            </w:r>
            <w:r w:rsidRPr="00574436">
              <w:rPr>
                <w:b/>
                <w:bCs/>
                <w:rtl/>
              </w:rPr>
              <w:t xml:space="preserve"> </w:t>
            </w:r>
            <w:r w:rsidR="00B67C97">
              <w:rPr>
                <w:rFonts w:hint="cs"/>
                <w:b/>
                <w:bCs/>
                <w:rtl/>
              </w:rPr>
              <w:t xml:space="preserve">חדש </w:t>
            </w:r>
            <w:r w:rsidRPr="00574436">
              <w:rPr>
                <w:i/>
                <w:iCs/>
                <w:sz w:val="20"/>
                <w:szCs w:val="20"/>
                <w:u w:val="single"/>
                <w:rtl/>
              </w:rPr>
              <w:t xml:space="preserve">(מרגע ה"קליק" על </w:t>
            </w:r>
            <w:r w:rsidRPr="00574436">
              <w:rPr>
                <w:rFonts w:hint="eastAsia"/>
                <w:i/>
                <w:iCs/>
                <w:sz w:val="20"/>
                <w:szCs w:val="20"/>
                <w:u w:val="single"/>
                <w:rtl/>
              </w:rPr>
              <w:t>הקישור</w:t>
            </w:r>
            <w:r w:rsidRPr="00574436">
              <w:rPr>
                <w:i/>
                <w:iCs/>
                <w:sz w:val="20"/>
                <w:szCs w:val="20"/>
                <w:u w:val="single"/>
                <w:rtl/>
              </w:rPr>
              <w:t xml:space="preserve"> / לחצן הרלבנטי במערכת </w:t>
            </w:r>
            <w:r w:rsidRPr="00574436">
              <w:rPr>
                <w:rFonts w:hint="eastAsia"/>
                <w:i/>
                <w:iCs/>
                <w:sz w:val="20"/>
                <w:szCs w:val="20"/>
                <w:u w:val="single"/>
                <w:rtl/>
              </w:rPr>
              <w:t>ועד</w:t>
            </w:r>
            <w:r w:rsidRPr="00574436">
              <w:rPr>
                <w:i/>
                <w:iCs/>
                <w:sz w:val="20"/>
                <w:szCs w:val="20"/>
                <w:u w:val="single"/>
                <w:rtl/>
              </w:rPr>
              <w:t xml:space="preserve"> להצגת </w:t>
            </w:r>
            <w:r w:rsidRPr="00574436">
              <w:rPr>
                <w:rFonts w:hint="eastAsia"/>
                <w:i/>
                <w:iCs/>
                <w:sz w:val="20"/>
                <w:szCs w:val="20"/>
                <w:u w:val="single"/>
                <w:rtl/>
              </w:rPr>
              <w:t>המסך</w:t>
            </w:r>
            <w:r w:rsidRPr="00574436">
              <w:rPr>
                <w:i/>
                <w:iCs/>
                <w:sz w:val="20"/>
                <w:szCs w:val="20"/>
                <w:u w:val="single"/>
                <w:rtl/>
              </w:rPr>
              <w:t xml:space="preserve"> </w:t>
            </w:r>
            <w:r w:rsidRPr="00574436">
              <w:rPr>
                <w:rFonts w:hint="eastAsia"/>
                <w:i/>
                <w:iCs/>
                <w:sz w:val="20"/>
                <w:szCs w:val="20"/>
                <w:u w:val="single"/>
                <w:rtl/>
              </w:rPr>
              <w:t>עם</w:t>
            </w:r>
            <w:r w:rsidRPr="00574436">
              <w:rPr>
                <w:i/>
                <w:iCs/>
                <w:sz w:val="20"/>
                <w:szCs w:val="20"/>
                <w:u w:val="single"/>
                <w:rtl/>
              </w:rPr>
              <w:t xml:space="preserve"> </w:t>
            </w:r>
            <w:r w:rsidRPr="00574436">
              <w:rPr>
                <w:rFonts w:hint="eastAsia"/>
                <w:i/>
                <w:iCs/>
                <w:sz w:val="20"/>
                <w:szCs w:val="20"/>
                <w:u w:val="single"/>
                <w:rtl/>
              </w:rPr>
              <w:t>כל</w:t>
            </w:r>
            <w:r w:rsidRPr="00574436">
              <w:rPr>
                <w:i/>
                <w:iCs/>
                <w:sz w:val="20"/>
                <w:szCs w:val="20"/>
                <w:u w:val="single"/>
                <w:rtl/>
              </w:rPr>
              <w:t xml:space="preserve"> </w:t>
            </w:r>
            <w:r w:rsidRPr="00574436">
              <w:rPr>
                <w:rFonts w:hint="eastAsia"/>
                <w:i/>
                <w:iCs/>
                <w:sz w:val="20"/>
                <w:szCs w:val="20"/>
                <w:u w:val="single"/>
                <w:rtl/>
              </w:rPr>
              <w:t>הנתונים</w:t>
            </w:r>
            <w:r w:rsidRPr="00574436">
              <w:rPr>
                <w:i/>
                <w:iCs/>
                <w:sz w:val="20"/>
                <w:szCs w:val="20"/>
                <w:u w:val="single"/>
                <w:rtl/>
              </w:rPr>
              <w:t>)</w:t>
            </w:r>
          </w:p>
        </w:tc>
        <w:tc>
          <w:tcPr>
            <w:tcW w:w="953" w:type="dxa"/>
            <w:tcBorders>
              <w:top w:val="double" w:sz="4" w:space="0" w:color="auto"/>
              <w:bottom w:val="single" w:sz="4" w:space="0" w:color="auto"/>
            </w:tcBorders>
          </w:tcPr>
          <w:p w14:paraId="2F152877" w14:textId="77777777" w:rsidR="00D87B94" w:rsidRPr="00574436" w:rsidRDefault="00D87B94" w:rsidP="00B5060C">
            <w:pPr>
              <w:keepLines/>
              <w:spacing w:before="120" w:line="336" w:lineRule="auto"/>
              <w:jc w:val="center"/>
              <w:rPr>
                <w:rtl/>
              </w:rPr>
            </w:pPr>
            <w:r w:rsidRPr="00574436">
              <w:rPr>
                <w:rtl/>
              </w:rPr>
              <w:t xml:space="preserve">2 </w:t>
            </w:r>
            <w:r w:rsidRPr="00951483">
              <w:rPr>
                <w:rFonts w:hint="eastAsia"/>
                <w:rtl/>
              </w:rPr>
              <w:t>שניות</w:t>
            </w:r>
          </w:p>
        </w:tc>
        <w:tc>
          <w:tcPr>
            <w:tcW w:w="954" w:type="dxa"/>
            <w:tcBorders>
              <w:top w:val="double" w:sz="4" w:space="0" w:color="auto"/>
              <w:bottom w:val="single" w:sz="4" w:space="0" w:color="auto"/>
            </w:tcBorders>
          </w:tcPr>
          <w:p w14:paraId="59BE3AE4" w14:textId="77777777" w:rsidR="00D87B94" w:rsidRPr="00574436" w:rsidRDefault="00D87B94" w:rsidP="00B5060C">
            <w:pPr>
              <w:keepLines/>
              <w:spacing w:before="120" w:line="336" w:lineRule="auto"/>
              <w:jc w:val="center"/>
              <w:rPr>
                <w:rtl/>
              </w:rPr>
            </w:pPr>
            <w:r w:rsidRPr="00574436">
              <w:rPr>
                <w:rtl/>
              </w:rPr>
              <w:t xml:space="preserve">3 </w:t>
            </w:r>
            <w:r w:rsidRPr="00951483">
              <w:rPr>
                <w:rFonts w:hint="eastAsia"/>
                <w:rtl/>
              </w:rPr>
              <w:t>שניות</w:t>
            </w:r>
          </w:p>
        </w:tc>
        <w:tc>
          <w:tcPr>
            <w:tcW w:w="1551" w:type="dxa"/>
            <w:tcBorders>
              <w:top w:val="double" w:sz="4" w:space="0" w:color="auto"/>
              <w:bottom w:val="single" w:sz="4" w:space="0" w:color="auto"/>
            </w:tcBorders>
          </w:tcPr>
          <w:p w14:paraId="75A150E1" w14:textId="22B4A56A" w:rsidR="00D87B94" w:rsidRPr="00574436" w:rsidRDefault="00D87B94" w:rsidP="00DB2ABF">
            <w:pPr>
              <w:spacing w:before="120" w:line="336" w:lineRule="auto"/>
              <w:jc w:val="left"/>
              <w:rPr>
                <w:rtl/>
              </w:rPr>
            </w:pPr>
            <w:r w:rsidRPr="00951483">
              <w:rPr>
                <w:rFonts w:hint="eastAsia"/>
                <w:rtl/>
              </w:rPr>
              <w:t>לדוגמה</w:t>
            </w:r>
            <w:r w:rsidRPr="00951483">
              <w:rPr>
                <w:rtl/>
              </w:rPr>
              <w:t xml:space="preserve"> </w:t>
            </w:r>
            <w:r w:rsidRPr="00951483">
              <w:rPr>
                <w:rtl/>
              </w:rPr>
              <w:tab/>
            </w:r>
            <w:r w:rsidRPr="00951483">
              <w:rPr>
                <w:rFonts w:hint="eastAsia"/>
                <w:rtl/>
              </w:rPr>
              <w:t>טעינה</w:t>
            </w:r>
            <w:r w:rsidRPr="00951483">
              <w:rPr>
                <w:rtl/>
              </w:rPr>
              <w:t xml:space="preserve"> </w:t>
            </w:r>
            <w:r w:rsidRPr="00951483">
              <w:rPr>
                <w:rFonts w:hint="eastAsia"/>
                <w:rtl/>
              </w:rPr>
              <w:t>ראשונית</w:t>
            </w:r>
            <w:r w:rsidRPr="00951483">
              <w:rPr>
                <w:rtl/>
              </w:rPr>
              <w:t xml:space="preserve"> </w:t>
            </w:r>
            <w:r w:rsidRPr="00951483">
              <w:rPr>
                <w:rFonts w:hint="eastAsia"/>
                <w:rtl/>
              </w:rPr>
              <w:t>של</w:t>
            </w:r>
            <w:r w:rsidRPr="00951483">
              <w:rPr>
                <w:rtl/>
              </w:rPr>
              <w:t xml:space="preserve"> </w:t>
            </w:r>
            <w:r w:rsidRPr="00951483">
              <w:rPr>
                <w:rFonts w:hint="eastAsia"/>
                <w:rtl/>
              </w:rPr>
              <w:t>מסך</w:t>
            </w:r>
            <w:r w:rsidRPr="00951483">
              <w:rPr>
                <w:rtl/>
              </w:rPr>
              <w:t xml:space="preserve"> </w:t>
            </w:r>
            <w:r w:rsidRPr="00951483">
              <w:rPr>
                <w:rFonts w:hint="eastAsia"/>
                <w:rtl/>
              </w:rPr>
              <w:t>עם</w:t>
            </w:r>
            <w:r w:rsidRPr="00951483">
              <w:rPr>
                <w:rtl/>
              </w:rPr>
              <w:t xml:space="preserve"> </w:t>
            </w:r>
            <w:r w:rsidRPr="00951483">
              <w:rPr>
                <w:rFonts w:hint="eastAsia"/>
                <w:rtl/>
              </w:rPr>
              <w:t>נתוני</w:t>
            </w:r>
            <w:r w:rsidRPr="00951483">
              <w:rPr>
                <w:rtl/>
              </w:rPr>
              <w:t xml:space="preserve"> </w:t>
            </w:r>
            <w:r w:rsidRPr="00951483">
              <w:rPr>
                <w:rFonts w:hint="eastAsia"/>
                <w:rtl/>
              </w:rPr>
              <w:t>ברירת</w:t>
            </w:r>
            <w:r w:rsidRPr="00951483">
              <w:rPr>
                <w:rtl/>
              </w:rPr>
              <w:t xml:space="preserve"> </w:t>
            </w:r>
            <w:r w:rsidRPr="00951483">
              <w:rPr>
                <w:rFonts w:hint="eastAsia"/>
                <w:rtl/>
              </w:rPr>
              <w:t>מחדל</w:t>
            </w:r>
          </w:p>
        </w:tc>
        <w:tc>
          <w:tcPr>
            <w:tcW w:w="850" w:type="dxa"/>
            <w:tcBorders>
              <w:top w:val="double" w:sz="4" w:space="0" w:color="auto"/>
              <w:bottom w:val="single" w:sz="4" w:space="0" w:color="auto"/>
            </w:tcBorders>
          </w:tcPr>
          <w:p w14:paraId="48A8B2F6" w14:textId="36710D5F" w:rsidR="00D87B94" w:rsidRPr="00574436" w:rsidRDefault="00DB2ABF" w:rsidP="00B5060C">
            <w:pPr>
              <w:keepLines/>
              <w:spacing w:before="120" w:line="336" w:lineRule="auto"/>
              <w:jc w:val="center"/>
              <w:rPr>
                <w:rtl/>
              </w:rPr>
            </w:pPr>
            <w:r>
              <w:rPr>
                <w:rFonts w:hint="cs"/>
                <w:color w:val="000000"/>
                <w:rtl/>
              </w:rPr>
              <w:t>5</w:t>
            </w:r>
            <w:r w:rsidR="00D87B94" w:rsidRPr="00951483">
              <w:rPr>
                <w:color w:val="000000"/>
                <w:rtl/>
              </w:rPr>
              <w:t>%</w:t>
            </w:r>
          </w:p>
        </w:tc>
        <w:tc>
          <w:tcPr>
            <w:tcW w:w="1984" w:type="dxa"/>
            <w:tcBorders>
              <w:top w:val="double" w:sz="4" w:space="0" w:color="auto"/>
              <w:bottom w:val="single" w:sz="4" w:space="0" w:color="auto"/>
            </w:tcBorders>
          </w:tcPr>
          <w:p w14:paraId="0AE65E83" w14:textId="77777777" w:rsidR="00D87B94" w:rsidRPr="00574436" w:rsidRDefault="00D87B94" w:rsidP="00B5060C">
            <w:pPr>
              <w:spacing w:before="120" w:line="336" w:lineRule="auto"/>
              <w:jc w:val="left"/>
              <w:rPr>
                <w:rtl/>
                <w:lang w:val="en-GB"/>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r w:rsidR="00BC3E33" w14:paraId="07ABEE3B" w14:textId="77777777" w:rsidTr="00A93512">
        <w:tc>
          <w:tcPr>
            <w:tcW w:w="709" w:type="dxa"/>
            <w:tcBorders>
              <w:top w:val="single" w:sz="4" w:space="0" w:color="auto"/>
              <w:bottom w:val="double" w:sz="4" w:space="0" w:color="auto"/>
            </w:tcBorders>
          </w:tcPr>
          <w:p w14:paraId="42182C3D" w14:textId="0C67804E" w:rsidR="00BC3E33" w:rsidRPr="005A0C38" w:rsidRDefault="00BC3E33" w:rsidP="00BC3E33">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3</w:t>
            </w:r>
          </w:p>
        </w:tc>
        <w:tc>
          <w:tcPr>
            <w:tcW w:w="1984" w:type="dxa"/>
            <w:tcBorders>
              <w:top w:val="single" w:sz="4" w:space="0" w:color="auto"/>
              <w:bottom w:val="double" w:sz="4" w:space="0" w:color="auto"/>
            </w:tcBorders>
          </w:tcPr>
          <w:p w14:paraId="346607A3" w14:textId="5DEDEFA9" w:rsidR="00BC3E33" w:rsidRPr="00574436" w:rsidRDefault="00BC3E33" w:rsidP="00BC3E33">
            <w:pPr>
              <w:keepLines/>
              <w:spacing w:before="120" w:line="336" w:lineRule="auto"/>
              <w:rPr>
                <w:b/>
                <w:bCs/>
                <w:rtl/>
              </w:rPr>
            </w:pPr>
            <w:r w:rsidRPr="005A0C38">
              <w:rPr>
                <w:rFonts w:hint="cs"/>
                <w:b/>
                <w:bCs/>
                <w:rtl/>
              </w:rPr>
              <w:t>ניווט בין לשוניות (</w:t>
            </w:r>
            <w:r w:rsidRPr="005A0C38">
              <w:rPr>
                <w:b/>
                <w:bCs/>
              </w:rPr>
              <w:t>TAB</w:t>
            </w:r>
            <w:r w:rsidRPr="005A0C38">
              <w:rPr>
                <w:rFonts w:hint="cs"/>
                <w:b/>
                <w:bCs/>
                <w:rtl/>
              </w:rPr>
              <w:t xml:space="preserve">) במסך / </w:t>
            </w:r>
            <w:r>
              <w:rPr>
                <w:rFonts w:hint="cs"/>
                <w:b/>
                <w:bCs/>
                <w:rtl/>
              </w:rPr>
              <w:t xml:space="preserve">ניווט </w:t>
            </w:r>
            <w:r w:rsidRPr="005A0C38">
              <w:rPr>
                <w:rFonts w:hint="cs"/>
                <w:b/>
                <w:bCs/>
                <w:rtl/>
              </w:rPr>
              <w:t>בין מסכים</w:t>
            </w:r>
            <w:r w:rsidRPr="00AD2671">
              <w:rPr>
                <w:rFonts w:hint="cs"/>
                <w:i/>
                <w:iCs/>
                <w:sz w:val="20"/>
                <w:szCs w:val="20"/>
                <w:u w:val="single"/>
                <w:rtl/>
              </w:rPr>
              <w:t xml:space="preserve"> </w:t>
            </w:r>
            <w:r w:rsidRPr="00574436">
              <w:rPr>
                <w:i/>
                <w:iCs/>
                <w:sz w:val="20"/>
                <w:szCs w:val="20"/>
                <w:u w:val="single"/>
                <w:rtl/>
              </w:rPr>
              <w:t xml:space="preserve">(מרגע ה"קליק" על </w:t>
            </w:r>
            <w:r w:rsidRPr="00574436">
              <w:rPr>
                <w:rFonts w:hint="eastAsia"/>
                <w:i/>
                <w:iCs/>
                <w:sz w:val="20"/>
                <w:szCs w:val="20"/>
                <w:u w:val="single"/>
                <w:rtl/>
              </w:rPr>
              <w:t>הקישור</w:t>
            </w:r>
            <w:r w:rsidRPr="00574436">
              <w:rPr>
                <w:i/>
                <w:iCs/>
                <w:sz w:val="20"/>
                <w:szCs w:val="20"/>
                <w:u w:val="single"/>
                <w:rtl/>
              </w:rPr>
              <w:t xml:space="preserve"> / לחצן הרלבנטי במערכת </w:t>
            </w:r>
            <w:r w:rsidRPr="00574436">
              <w:rPr>
                <w:rFonts w:hint="eastAsia"/>
                <w:i/>
                <w:iCs/>
                <w:sz w:val="20"/>
                <w:szCs w:val="20"/>
                <w:u w:val="single"/>
                <w:rtl/>
              </w:rPr>
              <w:t>ועד</w:t>
            </w:r>
            <w:r w:rsidRPr="00574436">
              <w:rPr>
                <w:i/>
                <w:iCs/>
                <w:sz w:val="20"/>
                <w:szCs w:val="20"/>
                <w:u w:val="single"/>
                <w:rtl/>
              </w:rPr>
              <w:t xml:space="preserve"> להצגת </w:t>
            </w:r>
            <w:r w:rsidRPr="00574436">
              <w:rPr>
                <w:rFonts w:hint="eastAsia"/>
                <w:i/>
                <w:iCs/>
                <w:sz w:val="20"/>
                <w:szCs w:val="20"/>
                <w:u w:val="single"/>
                <w:rtl/>
              </w:rPr>
              <w:t>המסך</w:t>
            </w:r>
            <w:r w:rsidRPr="00574436">
              <w:rPr>
                <w:i/>
                <w:iCs/>
                <w:sz w:val="20"/>
                <w:szCs w:val="20"/>
                <w:u w:val="single"/>
                <w:rtl/>
              </w:rPr>
              <w:t xml:space="preserve"> </w:t>
            </w:r>
            <w:r w:rsidRPr="00574436">
              <w:rPr>
                <w:rFonts w:hint="eastAsia"/>
                <w:i/>
                <w:iCs/>
                <w:sz w:val="20"/>
                <w:szCs w:val="20"/>
                <w:u w:val="single"/>
                <w:rtl/>
              </w:rPr>
              <w:t>עם</w:t>
            </w:r>
            <w:r w:rsidRPr="00574436">
              <w:rPr>
                <w:i/>
                <w:iCs/>
                <w:sz w:val="20"/>
                <w:szCs w:val="20"/>
                <w:u w:val="single"/>
                <w:rtl/>
              </w:rPr>
              <w:t xml:space="preserve"> </w:t>
            </w:r>
            <w:r w:rsidRPr="00574436">
              <w:rPr>
                <w:rFonts w:hint="eastAsia"/>
                <w:i/>
                <w:iCs/>
                <w:sz w:val="20"/>
                <w:szCs w:val="20"/>
                <w:u w:val="single"/>
                <w:rtl/>
              </w:rPr>
              <w:t>כל</w:t>
            </w:r>
            <w:r w:rsidRPr="00574436">
              <w:rPr>
                <w:i/>
                <w:iCs/>
                <w:sz w:val="20"/>
                <w:szCs w:val="20"/>
                <w:u w:val="single"/>
                <w:rtl/>
              </w:rPr>
              <w:t xml:space="preserve"> </w:t>
            </w:r>
            <w:r w:rsidRPr="00574436">
              <w:rPr>
                <w:rFonts w:hint="eastAsia"/>
                <w:i/>
                <w:iCs/>
                <w:sz w:val="20"/>
                <w:szCs w:val="20"/>
                <w:u w:val="single"/>
                <w:rtl/>
              </w:rPr>
              <w:t>הנתונים</w:t>
            </w:r>
            <w:r w:rsidRPr="00574436">
              <w:rPr>
                <w:i/>
                <w:iCs/>
                <w:sz w:val="20"/>
                <w:szCs w:val="20"/>
                <w:u w:val="single"/>
                <w:rtl/>
              </w:rPr>
              <w:t>)</w:t>
            </w:r>
          </w:p>
        </w:tc>
        <w:tc>
          <w:tcPr>
            <w:tcW w:w="953" w:type="dxa"/>
            <w:tcBorders>
              <w:top w:val="single" w:sz="4" w:space="0" w:color="auto"/>
              <w:bottom w:val="double" w:sz="4" w:space="0" w:color="auto"/>
            </w:tcBorders>
          </w:tcPr>
          <w:p w14:paraId="493FCC22" w14:textId="5CD16012" w:rsidR="00BC3E33" w:rsidRPr="00951483" w:rsidRDefault="00DB2ABF" w:rsidP="00BC3E33">
            <w:pPr>
              <w:keepLines/>
              <w:spacing w:before="120" w:line="336" w:lineRule="auto"/>
              <w:jc w:val="center"/>
              <w:rPr>
                <w:rtl/>
              </w:rPr>
            </w:pPr>
            <w:r>
              <w:t>1.5</w:t>
            </w:r>
            <w:r w:rsidR="00BC3E33" w:rsidRPr="00574436">
              <w:rPr>
                <w:rtl/>
              </w:rPr>
              <w:t xml:space="preserve"> </w:t>
            </w:r>
            <w:r w:rsidR="00BC3E33" w:rsidRPr="00951483">
              <w:rPr>
                <w:rFonts w:hint="eastAsia"/>
                <w:rtl/>
              </w:rPr>
              <w:t>שניות</w:t>
            </w:r>
          </w:p>
        </w:tc>
        <w:tc>
          <w:tcPr>
            <w:tcW w:w="954" w:type="dxa"/>
            <w:tcBorders>
              <w:top w:val="single" w:sz="4" w:space="0" w:color="auto"/>
              <w:bottom w:val="double" w:sz="4" w:space="0" w:color="auto"/>
            </w:tcBorders>
          </w:tcPr>
          <w:p w14:paraId="2F871EFA" w14:textId="591BA856" w:rsidR="00BC3E33" w:rsidRPr="00951483" w:rsidRDefault="00DB2ABF" w:rsidP="00BC3E33">
            <w:pPr>
              <w:keepLines/>
              <w:spacing w:before="120" w:line="336" w:lineRule="auto"/>
              <w:jc w:val="center"/>
              <w:rPr>
                <w:rtl/>
              </w:rPr>
            </w:pPr>
            <w:r>
              <w:t>2</w:t>
            </w:r>
            <w:r w:rsidR="00BC3E33" w:rsidRPr="00574436">
              <w:rPr>
                <w:rtl/>
              </w:rPr>
              <w:t xml:space="preserve"> </w:t>
            </w:r>
            <w:r w:rsidR="00BC3E33" w:rsidRPr="00951483">
              <w:rPr>
                <w:rFonts w:hint="eastAsia"/>
                <w:rtl/>
              </w:rPr>
              <w:t>שניות</w:t>
            </w:r>
          </w:p>
        </w:tc>
        <w:tc>
          <w:tcPr>
            <w:tcW w:w="1551" w:type="dxa"/>
            <w:tcBorders>
              <w:top w:val="single" w:sz="4" w:space="0" w:color="auto"/>
              <w:bottom w:val="double" w:sz="4" w:space="0" w:color="auto"/>
            </w:tcBorders>
          </w:tcPr>
          <w:p w14:paraId="3EE006C7" w14:textId="77777777" w:rsidR="00BC3E33" w:rsidRPr="00951483" w:rsidRDefault="00BC3E33" w:rsidP="00BC3E33">
            <w:pPr>
              <w:spacing w:before="120" w:line="336" w:lineRule="auto"/>
              <w:jc w:val="left"/>
              <w:rPr>
                <w:rtl/>
              </w:rPr>
            </w:pPr>
            <w:r w:rsidRPr="00951483">
              <w:rPr>
                <w:rFonts w:hint="eastAsia"/>
                <w:rtl/>
              </w:rPr>
              <w:t>לדוגמה</w:t>
            </w:r>
            <w:r w:rsidRPr="00951483">
              <w:rPr>
                <w:rtl/>
              </w:rPr>
              <w:t xml:space="preserve"> :</w:t>
            </w:r>
          </w:p>
          <w:p w14:paraId="0B02C0D0" w14:textId="1F317C7B" w:rsidR="00BC3E33" w:rsidRPr="00951483" w:rsidRDefault="00BC3E33" w:rsidP="00DB2ABF">
            <w:pPr>
              <w:spacing w:before="120" w:line="336" w:lineRule="auto"/>
              <w:ind w:left="357" w:hanging="357"/>
              <w:jc w:val="left"/>
              <w:rPr>
                <w:rtl/>
              </w:rPr>
            </w:pPr>
            <w:r w:rsidRPr="00951483">
              <w:rPr>
                <w:rFonts w:hint="eastAsia"/>
                <w:rtl/>
              </w:rPr>
              <w:t>א</w:t>
            </w:r>
            <w:r w:rsidRPr="00951483">
              <w:rPr>
                <w:rtl/>
              </w:rPr>
              <w:t>.</w:t>
            </w:r>
            <w:r w:rsidRPr="00951483">
              <w:rPr>
                <w:rtl/>
              </w:rPr>
              <w:tab/>
            </w:r>
            <w:r w:rsidRPr="00951483">
              <w:rPr>
                <w:rFonts w:hint="eastAsia"/>
                <w:rtl/>
              </w:rPr>
              <w:t>טעינה</w:t>
            </w:r>
            <w:r w:rsidRPr="00951483">
              <w:rPr>
                <w:rtl/>
              </w:rPr>
              <w:t xml:space="preserve"> של מסך </w:t>
            </w:r>
            <w:r w:rsidRPr="00951483">
              <w:rPr>
                <w:rFonts w:hint="eastAsia"/>
                <w:rtl/>
              </w:rPr>
              <w:t>מרגע</w:t>
            </w:r>
            <w:r w:rsidRPr="00951483">
              <w:rPr>
                <w:rtl/>
              </w:rPr>
              <w:t xml:space="preserve"> </w:t>
            </w:r>
            <w:r w:rsidRPr="00951483">
              <w:rPr>
                <w:rFonts w:hint="eastAsia"/>
                <w:rtl/>
              </w:rPr>
              <w:t>הקלדת</w:t>
            </w:r>
            <w:r w:rsidRPr="00951483">
              <w:rPr>
                <w:rtl/>
              </w:rPr>
              <w:t xml:space="preserve"> </w:t>
            </w:r>
            <w:r w:rsidRPr="00951483">
              <w:rPr>
                <w:rFonts w:hint="eastAsia"/>
                <w:rtl/>
              </w:rPr>
              <w:t>ערך</w:t>
            </w:r>
            <w:r w:rsidRPr="00951483">
              <w:rPr>
                <w:rtl/>
              </w:rPr>
              <w:t xml:space="preserve"> </w:t>
            </w:r>
            <w:r w:rsidRPr="00951483">
              <w:rPr>
                <w:rFonts w:hint="eastAsia"/>
                <w:rtl/>
              </w:rPr>
              <w:t>בשדה</w:t>
            </w:r>
            <w:r w:rsidRPr="00951483">
              <w:rPr>
                <w:rtl/>
              </w:rPr>
              <w:t xml:space="preserve"> </w:t>
            </w:r>
            <w:r w:rsidRPr="00951483">
              <w:rPr>
                <w:rFonts w:hint="eastAsia"/>
                <w:rtl/>
              </w:rPr>
              <w:t>וביצוע</w:t>
            </w:r>
            <w:r w:rsidRPr="00951483">
              <w:rPr>
                <w:rtl/>
              </w:rPr>
              <w:t xml:space="preserve"> "קליק" – </w:t>
            </w:r>
            <w:r w:rsidRPr="00951483">
              <w:rPr>
                <w:rFonts w:hint="eastAsia"/>
                <w:rtl/>
              </w:rPr>
              <w:t>לדוגמה</w:t>
            </w:r>
            <w:r w:rsidRPr="00951483">
              <w:rPr>
                <w:rtl/>
              </w:rPr>
              <w:t xml:space="preserve"> </w:t>
            </w:r>
            <w:r w:rsidRPr="00951483">
              <w:rPr>
                <w:rFonts w:hint="eastAsia"/>
                <w:rtl/>
              </w:rPr>
              <w:t>הקלדת</w:t>
            </w:r>
            <w:r w:rsidRPr="00951483">
              <w:rPr>
                <w:rtl/>
              </w:rPr>
              <w:t xml:space="preserve"> מספר </w:t>
            </w:r>
            <w:r w:rsidRPr="00951483">
              <w:rPr>
                <w:rFonts w:hint="eastAsia"/>
                <w:rtl/>
              </w:rPr>
              <w:t>ת</w:t>
            </w:r>
            <w:r w:rsidRPr="00951483">
              <w:rPr>
                <w:rtl/>
              </w:rPr>
              <w:t xml:space="preserve">.ז. </w:t>
            </w:r>
            <w:r w:rsidRPr="00951483">
              <w:rPr>
                <w:rFonts w:hint="eastAsia"/>
                <w:rtl/>
              </w:rPr>
              <w:t>ובצוע</w:t>
            </w:r>
            <w:r w:rsidRPr="00951483">
              <w:rPr>
                <w:rtl/>
              </w:rPr>
              <w:t xml:space="preserve"> "קליק"</w:t>
            </w:r>
          </w:p>
          <w:p w14:paraId="03AB9D9E" w14:textId="7EB6A31D" w:rsidR="00BC3E33" w:rsidRPr="00951483" w:rsidRDefault="0011387F" w:rsidP="00BC3E33">
            <w:pPr>
              <w:spacing w:before="120" w:line="336" w:lineRule="auto"/>
              <w:ind w:left="357" w:hanging="357"/>
              <w:jc w:val="left"/>
              <w:rPr>
                <w:rtl/>
              </w:rPr>
            </w:pPr>
            <w:r>
              <w:rPr>
                <w:rFonts w:hint="cs"/>
                <w:rtl/>
              </w:rPr>
              <w:t>ב</w:t>
            </w:r>
            <w:r w:rsidR="00BC3E33" w:rsidRPr="00951483">
              <w:rPr>
                <w:rtl/>
              </w:rPr>
              <w:t>.</w:t>
            </w:r>
            <w:r w:rsidR="00BC3E33" w:rsidRPr="00951483">
              <w:rPr>
                <w:rtl/>
              </w:rPr>
              <w:tab/>
            </w:r>
            <w:r w:rsidR="00BC3E33" w:rsidRPr="00951483">
              <w:rPr>
                <w:rFonts w:hint="eastAsia"/>
                <w:rtl/>
              </w:rPr>
              <w:t>מרגע</w:t>
            </w:r>
            <w:r w:rsidR="00BC3E33" w:rsidRPr="00951483">
              <w:rPr>
                <w:rtl/>
              </w:rPr>
              <w:t xml:space="preserve"> ביצוע "קליק" </w:t>
            </w:r>
            <w:r w:rsidR="00BC3E33" w:rsidRPr="00951483">
              <w:rPr>
                <w:rFonts w:hint="eastAsia"/>
                <w:rtl/>
              </w:rPr>
              <w:t>על</w:t>
            </w:r>
            <w:r w:rsidR="00BC3E33" w:rsidRPr="00951483">
              <w:rPr>
                <w:rtl/>
              </w:rPr>
              <w:t xml:space="preserve"> </w:t>
            </w:r>
            <w:r w:rsidR="00BC3E33" w:rsidRPr="00951483">
              <w:rPr>
                <w:rFonts w:hint="eastAsia"/>
                <w:rtl/>
              </w:rPr>
              <w:t>מספר</w:t>
            </w:r>
            <w:r w:rsidR="00BC3E33" w:rsidRPr="00951483">
              <w:rPr>
                <w:rtl/>
              </w:rPr>
              <w:t xml:space="preserve"> </w:t>
            </w:r>
            <w:r w:rsidR="00BC3E33" w:rsidRPr="00951483">
              <w:rPr>
                <w:rFonts w:hint="eastAsia"/>
                <w:rtl/>
              </w:rPr>
              <w:t>ת</w:t>
            </w:r>
            <w:r w:rsidR="00BC3E33" w:rsidRPr="00951483">
              <w:rPr>
                <w:rtl/>
              </w:rPr>
              <w:t xml:space="preserve">.ז. </w:t>
            </w:r>
            <w:r w:rsidR="00BC3E33" w:rsidRPr="00951483">
              <w:rPr>
                <w:rFonts w:hint="eastAsia"/>
                <w:rtl/>
              </w:rPr>
              <w:t>במסך</w:t>
            </w:r>
            <w:r w:rsidR="00BC3E33" w:rsidRPr="00951483">
              <w:rPr>
                <w:rtl/>
              </w:rPr>
              <w:t xml:space="preserve"> </w:t>
            </w:r>
            <w:r w:rsidR="00BC3E33" w:rsidRPr="00951483">
              <w:rPr>
                <w:rFonts w:hint="eastAsia"/>
                <w:rtl/>
              </w:rPr>
              <w:t>חיפוש</w:t>
            </w:r>
            <w:r w:rsidR="00BC3E33" w:rsidRPr="00951483">
              <w:rPr>
                <w:rtl/>
              </w:rPr>
              <w:t xml:space="preserve"> </w:t>
            </w:r>
            <w:r w:rsidR="00BC3E33" w:rsidRPr="00951483">
              <w:rPr>
                <w:rFonts w:hint="eastAsia"/>
                <w:rtl/>
              </w:rPr>
              <w:t>אדם</w:t>
            </w:r>
            <w:r w:rsidR="00BC3E33" w:rsidRPr="00951483">
              <w:rPr>
                <w:rtl/>
              </w:rPr>
              <w:t xml:space="preserve"> </w:t>
            </w:r>
            <w:r w:rsidR="00BC3E33" w:rsidRPr="00951483">
              <w:rPr>
                <w:rFonts w:hint="eastAsia"/>
                <w:rtl/>
              </w:rPr>
              <w:t>ועד</w:t>
            </w:r>
            <w:r w:rsidR="00BC3E33" w:rsidRPr="00951483">
              <w:rPr>
                <w:rtl/>
              </w:rPr>
              <w:t xml:space="preserve"> </w:t>
            </w:r>
            <w:r w:rsidR="00BC3E33" w:rsidRPr="00951483">
              <w:rPr>
                <w:rFonts w:hint="eastAsia"/>
                <w:rtl/>
              </w:rPr>
              <w:t>טעינת</w:t>
            </w:r>
            <w:r w:rsidR="00BC3E33" w:rsidRPr="00951483">
              <w:rPr>
                <w:rtl/>
              </w:rPr>
              <w:t xml:space="preserve"> </w:t>
            </w:r>
            <w:r w:rsidR="00BC3E33" w:rsidRPr="00951483">
              <w:rPr>
                <w:rFonts w:hint="eastAsia"/>
                <w:rtl/>
              </w:rPr>
              <w:t>עמוד</w:t>
            </w:r>
            <w:r w:rsidR="00BC3E33" w:rsidRPr="00951483">
              <w:rPr>
                <w:rtl/>
              </w:rPr>
              <w:t xml:space="preserve"> </w:t>
            </w:r>
            <w:r w:rsidR="00BC3E33" w:rsidRPr="00951483">
              <w:rPr>
                <w:rFonts w:hint="eastAsia"/>
                <w:rtl/>
              </w:rPr>
              <w:t>הפתיחה</w:t>
            </w:r>
            <w:r w:rsidR="00BC3E33" w:rsidRPr="00951483">
              <w:rPr>
                <w:rtl/>
              </w:rPr>
              <w:t xml:space="preserve"> </w:t>
            </w:r>
            <w:r w:rsidR="00BC3E33" w:rsidRPr="00951483">
              <w:rPr>
                <w:rFonts w:hint="eastAsia"/>
                <w:rtl/>
              </w:rPr>
              <w:t>של</w:t>
            </w:r>
            <w:r w:rsidR="00BC3E33" w:rsidRPr="00951483">
              <w:rPr>
                <w:rtl/>
              </w:rPr>
              <w:t xml:space="preserve"> </w:t>
            </w:r>
            <w:r w:rsidR="00BC3E33">
              <w:rPr>
                <w:rFonts w:hint="cs"/>
                <w:rtl/>
              </w:rPr>
              <w:t>ה</w:t>
            </w:r>
            <w:r w:rsidR="00BC3E33" w:rsidRPr="00951483">
              <w:rPr>
                <w:rFonts w:hint="eastAsia"/>
                <w:rtl/>
              </w:rPr>
              <w:t>תיק</w:t>
            </w:r>
            <w:r w:rsidR="00BC3E33" w:rsidRPr="00951483">
              <w:rPr>
                <w:rtl/>
              </w:rPr>
              <w:t xml:space="preserve"> </w:t>
            </w:r>
            <w:r w:rsidR="00BC3E33">
              <w:rPr>
                <w:rFonts w:hint="cs"/>
                <w:rtl/>
              </w:rPr>
              <w:t>שלו במערכת הסיוע</w:t>
            </w:r>
          </w:p>
          <w:p w14:paraId="6DBC2280" w14:textId="69CA76C2" w:rsidR="00BC3E33" w:rsidRPr="00951483" w:rsidRDefault="00BC3E33" w:rsidP="00BC3E33">
            <w:pPr>
              <w:spacing w:before="120" w:line="336" w:lineRule="auto"/>
              <w:jc w:val="left"/>
              <w:rPr>
                <w:rtl/>
              </w:rPr>
            </w:pPr>
            <w:r w:rsidRPr="00951483">
              <w:rPr>
                <w:rFonts w:hint="eastAsia"/>
                <w:rtl/>
              </w:rPr>
              <w:t>וכדו</w:t>
            </w:r>
            <w:r w:rsidRPr="00951483">
              <w:rPr>
                <w:rtl/>
              </w:rPr>
              <w:t>'</w:t>
            </w:r>
          </w:p>
        </w:tc>
        <w:tc>
          <w:tcPr>
            <w:tcW w:w="850" w:type="dxa"/>
            <w:tcBorders>
              <w:top w:val="single" w:sz="4" w:space="0" w:color="auto"/>
              <w:bottom w:val="double" w:sz="4" w:space="0" w:color="auto"/>
            </w:tcBorders>
          </w:tcPr>
          <w:p w14:paraId="658485DA" w14:textId="2BAA7F64" w:rsidR="00BC3E33" w:rsidRDefault="00DB2ABF" w:rsidP="00BC3E33">
            <w:pPr>
              <w:keepLines/>
              <w:spacing w:before="120" w:line="336" w:lineRule="auto"/>
              <w:jc w:val="center"/>
              <w:rPr>
                <w:color w:val="000000"/>
                <w:rtl/>
              </w:rPr>
            </w:pPr>
            <w:r>
              <w:rPr>
                <w:rFonts w:hint="cs"/>
                <w:color w:val="000000"/>
                <w:rtl/>
              </w:rPr>
              <w:t>10</w:t>
            </w:r>
            <w:r w:rsidR="00BC3E33" w:rsidRPr="00951483">
              <w:rPr>
                <w:color w:val="000000"/>
                <w:rtl/>
              </w:rPr>
              <w:t>%</w:t>
            </w:r>
          </w:p>
        </w:tc>
        <w:tc>
          <w:tcPr>
            <w:tcW w:w="1984" w:type="dxa"/>
            <w:tcBorders>
              <w:top w:val="single" w:sz="4" w:space="0" w:color="auto"/>
              <w:bottom w:val="double" w:sz="4" w:space="0" w:color="auto"/>
            </w:tcBorders>
          </w:tcPr>
          <w:p w14:paraId="280FF80E" w14:textId="4B5B32F1" w:rsidR="00BC3E33" w:rsidRDefault="00BC3E33" w:rsidP="00BC3E33">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r w:rsidR="00D647EC" w14:paraId="5FE27EDF" w14:textId="77777777" w:rsidTr="00A93512">
        <w:tc>
          <w:tcPr>
            <w:tcW w:w="709" w:type="dxa"/>
            <w:tcBorders>
              <w:top w:val="single" w:sz="4" w:space="0" w:color="auto"/>
              <w:bottom w:val="double" w:sz="4" w:space="0" w:color="auto"/>
            </w:tcBorders>
          </w:tcPr>
          <w:p w14:paraId="081F1C6D" w14:textId="2894938E" w:rsidR="00D87B94" w:rsidRPr="00574436" w:rsidRDefault="00D87B94"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4</w:t>
            </w:r>
          </w:p>
        </w:tc>
        <w:tc>
          <w:tcPr>
            <w:tcW w:w="1984" w:type="dxa"/>
            <w:tcBorders>
              <w:top w:val="single" w:sz="4" w:space="0" w:color="auto"/>
              <w:bottom w:val="double" w:sz="4" w:space="0" w:color="auto"/>
            </w:tcBorders>
          </w:tcPr>
          <w:p w14:paraId="2C924256" w14:textId="77777777" w:rsidR="00D87B94" w:rsidRPr="00574436" w:rsidRDefault="00D87B94" w:rsidP="00B5060C">
            <w:pPr>
              <w:keepLines/>
              <w:spacing w:before="120" w:line="336" w:lineRule="auto"/>
              <w:rPr>
                <w:b/>
                <w:bCs/>
                <w:rtl/>
              </w:rPr>
            </w:pPr>
            <w:r w:rsidRPr="00574436">
              <w:rPr>
                <w:rFonts w:hint="eastAsia"/>
                <w:b/>
                <w:bCs/>
                <w:rtl/>
              </w:rPr>
              <w:t>חיפוש</w:t>
            </w:r>
            <w:r w:rsidRPr="00574436">
              <w:rPr>
                <w:b/>
                <w:bCs/>
                <w:rtl/>
              </w:rPr>
              <w:t xml:space="preserve"> </w:t>
            </w:r>
            <w:proofErr w:type="spellStart"/>
            <w:r w:rsidRPr="00574436">
              <w:rPr>
                <w:rFonts w:hint="eastAsia"/>
                <w:b/>
                <w:bCs/>
                <w:rtl/>
              </w:rPr>
              <w:t>פרמטריאלי</w:t>
            </w:r>
            <w:proofErr w:type="spellEnd"/>
            <w:r w:rsidRPr="00574436">
              <w:rPr>
                <w:b/>
                <w:bCs/>
                <w:rtl/>
              </w:rPr>
              <w:t xml:space="preserve"> בבסיס</w:t>
            </w:r>
            <w:r>
              <w:rPr>
                <w:rFonts w:hint="cs"/>
                <w:rtl/>
              </w:rPr>
              <w:t xml:space="preserve"> הנתונים</w:t>
            </w:r>
            <w:r>
              <w:rPr>
                <w:rFonts w:hint="cs"/>
                <w:b/>
                <w:bCs/>
                <w:rtl/>
              </w:rPr>
              <w:t xml:space="preserve"> </w:t>
            </w:r>
            <w:r w:rsidRPr="005A0C38">
              <w:rPr>
                <w:rFonts w:hint="cs"/>
                <w:i/>
                <w:iCs/>
                <w:sz w:val="20"/>
                <w:szCs w:val="20"/>
                <w:u w:val="single"/>
                <w:rtl/>
              </w:rPr>
              <w:t xml:space="preserve">(מרגע ה"קליק" על לחצן/קישור </w:t>
            </w:r>
            <w:r>
              <w:rPr>
                <w:rFonts w:hint="cs"/>
                <w:i/>
                <w:iCs/>
                <w:sz w:val="20"/>
                <w:szCs w:val="20"/>
                <w:u w:val="single"/>
                <w:rtl/>
              </w:rPr>
              <w:t xml:space="preserve">"חפש" </w:t>
            </w:r>
            <w:r w:rsidRPr="005A0C38">
              <w:rPr>
                <w:rFonts w:hint="cs"/>
                <w:i/>
                <w:iCs/>
                <w:sz w:val="20"/>
                <w:szCs w:val="20"/>
                <w:u w:val="single"/>
                <w:rtl/>
              </w:rPr>
              <w:t xml:space="preserve">ועד להצגת מסך </w:t>
            </w:r>
            <w:r>
              <w:rPr>
                <w:rFonts w:hint="cs"/>
                <w:i/>
                <w:iCs/>
                <w:sz w:val="20"/>
                <w:szCs w:val="20"/>
                <w:u w:val="single"/>
                <w:rtl/>
              </w:rPr>
              <w:t xml:space="preserve">התוצאות </w:t>
            </w:r>
            <w:r w:rsidRPr="005A0C38">
              <w:rPr>
                <w:rFonts w:hint="cs"/>
                <w:i/>
                <w:iCs/>
                <w:sz w:val="20"/>
                <w:szCs w:val="20"/>
                <w:u w:val="single"/>
                <w:rtl/>
              </w:rPr>
              <w:t>עם כל הנתונים)</w:t>
            </w:r>
          </w:p>
        </w:tc>
        <w:tc>
          <w:tcPr>
            <w:tcW w:w="953" w:type="dxa"/>
            <w:tcBorders>
              <w:top w:val="single" w:sz="4" w:space="0" w:color="auto"/>
              <w:bottom w:val="double" w:sz="4" w:space="0" w:color="auto"/>
            </w:tcBorders>
          </w:tcPr>
          <w:p w14:paraId="0207B4B0" w14:textId="77777777" w:rsidR="00D87B94" w:rsidRPr="00574436" w:rsidRDefault="00D87B94" w:rsidP="00B5060C">
            <w:pPr>
              <w:keepLines/>
              <w:spacing w:before="120" w:line="336" w:lineRule="auto"/>
              <w:jc w:val="center"/>
              <w:rPr>
                <w:rtl/>
              </w:rPr>
            </w:pPr>
            <w:r w:rsidRPr="00951483">
              <w:rPr>
                <w:rtl/>
              </w:rPr>
              <w:t xml:space="preserve">3 </w:t>
            </w:r>
            <w:r w:rsidRPr="00951483">
              <w:rPr>
                <w:rFonts w:hint="eastAsia"/>
                <w:rtl/>
              </w:rPr>
              <w:t>שניות</w:t>
            </w:r>
          </w:p>
        </w:tc>
        <w:tc>
          <w:tcPr>
            <w:tcW w:w="954" w:type="dxa"/>
            <w:tcBorders>
              <w:top w:val="single" w:sz="4" w:space="0" w:color="auto"/>
              <w:bottom w:val="double" w:sz="4" w:space="0" w:color="auto"/>
            </w:tcBorders>
          </w:tcPr>
          <w:p w14:paraId="7CAB7670" w14:textId="77777777" w:rsidR="00D87B94" w:rsidRPr="00574436" w:rsidRDefault="00D87B94" w:rsidP="00B5060C">
            <w:pPr>
              <w:keepLines/>
              <w:spacing w:before="120" w:line="336" w:lineRule="auto"/>
              <w:jc w:val="center"/>
              <w:rPr>
                <w:rtl/>
              </w:rPr>
            </w:pPr>
            <w:r w:rsidRPr="00951483">
              <w:rPr>
                <w:rtl/>
              </w:rPr>
              <w:t xml:space="preserve">5 </w:t>
            </w:r>
            <w:r w:rsidRPr="00951483">
              <w:rPr>
                <w:rFonts w:hint="eastAsia"/>
                <w:rtl/>
              </w:rPr>
              <w:t>שניות</w:t>
            </w:r>
          </w:p>
        </w:tc>
        <w:tc>
          <w:tcPr>
            <w:tcW w:w="1551" w:type="dxa"/>
            <w:tcBorders>
              <w:top w:val="single" w:sz="4" w:space="0" w:color="auto"/>
              <w:bottom w:val="double" w:sz="4" w:space="0" w:color="auto"/>
            </w:tcBorders>
          </w:tcPr>
          <w:p w14:paraId="58EB90DD" w14:textId="099ADDE7" w:rsidR="00D87B94" w:rsidRPr="00574436" w:rsidRDefault="00D87B94" w:rsidP="00B5060C">
            <w:pPr>
              <w:spacing w:before="120" w:line="336" w:lineRule="auto"/>
              <w:jc w:val="left"/>
              <w:rPr>
                <w:rtl/>
              </w:rPr>
            </w:pPr>
            <w:r w:rsidRPr="00951483">
              <w:rPr>
                <w:rFonts w:hint="eastAsia"/>
                <w:rtl/>
              </w:rPr>
              <w:t>לדוגמה</w:t>
            </w:r>
            <w:r w:rsidRPr="00951483">
              <w:rPr>
                <w:rtl/>
              </w:rPr>
              <w:t xml:space="preserve"> : </w:t>
            </w:r>
            <w:r w:rsidRPr="00951483">
              <w:rPr>
                <w:rFonts w:hint="eastAsia"/>
                <w:rtl/>
              </w:rPr>
              <w:t>איתור</w:t>
            </w:r>
            <w:r w:rsidRPr="00951483">
              <w:rPr>
                <w:rtl/>
              </w:rPr>
              <w:t xml:space="preserve"> </w:t>
            </w:r>
            <w:r w:rsidR="00D647EC">
              <w:rPr>
                <w:rFonts w:hint="cs"/>
                <w:rtl/>
              </w:rPr>
              <w:t>זכאי</w:t>
            </w:r>
            <w:r w:rsidRPr="00951483">
              <w:rPr>
                <w:rtl/>
              </w:rPr>
              <w:t xml:space="preserve"> </w:t>
            </w:r>
            <w:r w:rsidRPr="00951483">
              <w:rPr>
                <w:rFonts w:hint="eastAsia"/>
                <w:rtl/>
              </w:rPr>
              <w:t>ע</w:t>
            </w:r>
            <w:r w:rsidRPr="00951483">
              <w:rPr>
                <w:rtl/>
              </w:rPr>
              <w:t xml:space="preserve">"י </w:t>
            </w:r>
            <w:r w:rsidRPr="00951483">
              <w:rPr>
                <w:rFonts w:hint="eastAsia"/>
                <w:rtl/>
              </w:rPr>
              <w:t>מאפיינים</w:t>
            </w:r>
            <w:r w:rsidRPr="00951483">
              <w:rPr>
                <w:rtl/>
              </w:rPr>
              <w:t xml:space="preserve"> </w:t>
            </w:r>
            <w:r w:rsidRPr="00951483">
              <w:rPr>
                <w:rFonts w:hint="eastAsia"/>
                <w:rtl/>
              </w:rPr>
              <w:t>שונים</w:t>
            </w:r>
            <w:r w:rsidRPr="00951483">
              <w:rPr>
                <w:rtl/>
              </w:rPr>
              <w:t xml:space="preserve">, </w:t>
            </w:r>
            <w:r w:rsidRPr="00951483">
              <w:rPr>
                <w:rFonts w:hint="eastAsia"/>
                <w:rtl/>
              </w:rPr>
              <w:t>חיפוש</w:t>
            </w:r>
            <w:r w:rsidRPr="00951483">
              <w:rPr>
                <w:rtl/>
              </w:rPr>
              <w:t xml:space="preserve"> </w:t>
            </w:r>
            <w:r w:rsidRPr="00951483">
              <w:rPr>
                <w:rFonts w:hint="eastAsia"/>
                <w:rtl/>
              </w:rPr>
              <w:t>כל</w:t>
            </w:r>
            <w:r w:rsidRPr="00951483">
              <w:rPr>
                <w:rtl/>
              </w:rPr>
              <w:t xml:space="preserve"> </w:t>
            </w:r>
            <w:r w:rsidRPr="00951483">
              <w:rPr>
                <w:rFonts w:hint="eastAsia"/>
                <w:rtl/>
              </w:rPr>
              <w:t>תיקי</w:t>
            </w:r>
            <w:r w:rsidRPr="00951483">
              <w:rPr>
                <w:rtl/>
              </w:rPr>
              <w:t xml:space="preserve"> </w:t>
            </w:r>
            <w:r w:rsidRPr="00951483">
              <w:rPr>
                <w:rFonts w:hint="eastAsia"/>
                <w:rtl/>
              </w:rPr>
              <w:t>ה</w:t>
            </w:r>
            <w:r w:rsidR="00D647EC">
              <w:rPr>
                <w:rFonts w:hint="cs"/>
                <w:rtl/>
              </w:rPr>
              <w:t>זכאות</w:t>
            </w:r>
            <w:r w:rsidRPr="00951483">
              <w:rPr>
                <w:rtl/>
              </w:rPr>
              <w:t xml:space="preserve"> </w:t>
            </w:r>
            <w:r w:rsidRPr="00951483">
              <w:rPr>
                <w:rFonts w:hint="eastAsia"/>
                <w:rtl/>
              </w:rPr>
              <w:t>העונים</w:t>
            </w:r>
            <w:r w:rsidRPr="00951483">
              <w:rPr>
                <w:rtl/>
              </w:rPr>
              <w:t xml:space="preserve"> </w:t>
            </w:r>
            <w:r w:rsidRPr="00951483">
              <w:rPr>
                <w:rFonts w:hint="eastAsia"/>
                <w:rtl/>
              </w:rPr>
              <w:t>לחתך</w:t>
            </w:r>
            <w:r w:rsidRPr="00951483">
              <w:rPr>
                <w:rtl/>
              </w:rPr>
              <w:t xml:space="preserve"> </w:t>
            </w:r>
            <w:r w:rsidRPr="00951483">
              <w:rPr>
                <w:rFonts w:hint="eastAsia"/>
                <w:rtl/>
              </w:rPr>
              <w:t>נבחר</w:t>
            </w:r>
            <w:r w:rsidRPr="00951483">
              <w:rPr>
                <w:rtl/>
              </w:rPr>
              <w:t xml:space="preserve"> </w:t>
            </w:r>
            <w:r w:rsidRPr="00951483">
              <w:rPr>
                <w:rFonts w:hint="eastAsia"/>
                <w:rtl/>
              </w:rPr>
              <w:t>וכדומה</w:t>
            </w:r>
            <w:r w:rsidRPr="00951483">
              <w:rPr>
                <w:rtl/>
              </w:rPr>
              <w:t>.</w:t>
            </w:r>
          </w:p>
        </w:tc>
        <w:tc>
          <w:tcPr>
            <w:tcW w:w="850" w:type="dxa"/>
            <w:tcBorders>
              <w:top w:val="single" w:sz="4" w:space="0" w:color="auto"/>
              <w:bottom w:val="double" w:sz="4" w:space="0" w:color="auto"/>
            </w:tcBorders>
          </w:tcPr>
          <w:p w14:paraId="60214786" w14:textId="11E6A170" w:rsidR="00D87B94" w:rsidRPr="00574436" w:rsidRDefault="000C69FA" w:rsidP="00B5060C">
            <w:pPr>
              <w:keepLines/>
              <w:spacing w:before="120" w:line="336" w:lineRule="auto"/>
              <w:jc w:val="center"/>
              <w:rPr>
                <w:rtl/>
              </w:rPr>
            </w:pPr>
            <w:r>
              <w:rPr>
                <w:rFonts w:hint="cs"/>
                <w:color w:val="000000"/>
                <w:rtl/>
              </w:rPr>
              <w:t>10%</w:t>
            </w:r>
          </w:p>
        </w:tc>
        <w:tc>
          <w:tcPr>
            <w:tcW w:w="1984" w:type="dxa"/>
            <w:tcBorders>
              <w:top w:val="single" w:sz="4" w:space="0" w:color="auto"/>
              <w:bottom w:val="double" w:sz="4" w:space="0" w:color="auto"/>
            </w:tcBorders>
          </w:tcPr>
          <w:p w14:paraId="77C1C654" w14:textId="77777777" w:rsidR="00D87B94" w:rsidRPr="00574436"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030091FC" w14:textId="77777777" w:rsidTr="00A93512">
        <w:tc>
          <w:tcPr>
            <w:tcW w:w="709" w:type="dxa"/>
            <w:tcBorders>
              <w:top w:val="single" w:sz="4" w:space="0" w:color="auto"/>
              <w:bottom w:val="single" w:sz="4" w:space="0" w:color="auto"/>
            </w:tcBorders>
          </w:tcPr>
          <w:p w14:paraId="5FD5DB1B" w14:textId="140208DC" w:rsidR="00D87B94" w:rsidRDefault="00D87B94"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5</w:t>
            </w:r>
          </w:p>
        </w:tc>
        <w:tc>
          <w:tcPr>
            <w:tcW w:w="1984" w:type="dxa"/>
            <w:tcBorders>
              <w:top w:val="single" w:sz="4" w:space="0" w:color="auto"/>
              <w:bottom w:val="single" w:sz="4" w:space="0" w:color="auto"/>
            </w:tcBorders>
          </w:tcPr>
          <w:p w14:paraId="2A437A32" w14:textId="77777777" w:rsidR="00D87B94" w:rsidRPr="00992218" w:rsidRDefault="00D87B94" w:rsidP="00B5060C">
            <w:pPr>
              <w:keepLines/>
              <w:spacing w:before="120" w:line="336" w:lineRule="auto"/>
              <w:rPr>
                <w:b/>
                <w:bCs/>
                <w:rtl/>
              </w:rPr>
            </w:pPr>
            <w:r w:rsidRPr="00005D02">
              <w:rPr>
                <w:b/>
                <w:bCs/>
                <w:rtl/>
              </w:rPr>
              <w:t>שמירה</w:t>
            </w:r>
            <w:r>
              <w:rPr>
                <w:rFonts w:hint="cs"/>
                <w:rtl/>
              </w:rPr>
              <w:t xml:space="preserve"> </w:t>
            </w:r>
            <w:r w:rsidRPr="00005D02">
              <w:rPr>
                <w:i/>
                <w:iCs/>
                <w:sz w:val="20"/>
                <w:szCs w:val="20"/>
                <w:u w:val="single"/>
                <w:rtl/>
              </w:rPr>
              <w:t>(מרגע ה"קליק על כפתור השמירה ועד להשלמת הפעולה בהצלחה)</w:t>
            </w:r>
          </w:p>
        </w:tc>
        <w:tc>
          <w:tcPr>
            <w:tcW w:w="953" w:type="dxa"/>
            <w:tcBorders>
              <w:top w:val="single" w:sz="4" w:space="0" w:color="auto"/>
              <w:bottom w:val="single" w:sz="4" w:space="0" w:color="auto"/>
            </w:tcBorders>
          </w:tcPr>
          <w:p w14:paraId="79B38C67" w14:textId="77777777" w:rsidR="00D87B94" w:rsidRPr="00951483" w:rsidRDefault="00D87B94" w:rsidP="00B5060C">
            <w:pPr>
              <w:keepLines/>
              <w:spacing w:before="120" w:line="336" w:lineRule="auto"/>
              <w:jc w:val="center"/>
              <w:rPr>
                <w:rtl/>
              </w:rPr>
            </w:pPr>
            <w:r w:rsidRPr="00005D02">
              <w:rPr>
                <w:rFonts w:hint="cs"/>
                <w:rtl/>
              </w:rPr>
              <w:t>2 שניות</w:t>
            </w:r>
          </w:p>
        </w:tc>
        <w:tc>
          <w:tcPr>
            <w:tcW w:w="954" w:type="dxa"/>
            <w:tcBorders>
              <w:top w:val="single" w:sz="4" w:space="0" w:color="auto"/>
              <w:bottom w:val="single" w:sz="4" w:space="0" w:color="auto"/>
            </w:tcBorders>
          </w:tcPr>
          <w:p w14:paraId="781E4D1E" w14:textId="77777777" w:rsidR="00D87B94" w:rsidRPr="00951483" w:rsidRDefault="00D87B94" w:rsidP="00B5060C">
            <w:pPr>
              <w:keepLines/>
              <w:spacing w:before="120" w:line="336" w:lineRule="auto"/>
              <w:jc w:val="center"/>
              <w:rPr>
                <w:rtl/>
              </w:rPr>
            </w:pPr>
            <w:r w:rsidRPr="00005D02">
              <w:rPr>
                <w:rFonts w:hint="cs"/>
                <w:rtl/>
              </w:rPr>
              <w:t>3 שניות</w:t>
            </w:r>
          </w:p>
        </w:tc>
        <w:tc>
          <w:tcPr>
            <w:tcW w:w="1551" w:type="dxa"/>
            <w:tcBorders>
              <w:top w:val="single" w:sz="4" w:space="0" w:color="auto"/>
              <w:bottom w:val="single" w:sz="4" w:space="0" w:color="auto"/>
            </w:tcBorders>
          </w:tcPr>
          <w:p w14:paraId="3D8161EC" w14:textId="77777777" w:rsidR="00D87B94" w:rsidRPr="00951483" w:rsidRDefault="00D87B94" w:rsidP="00B5060C">
            <w:pPr>
              <w:spacing w:before="120" w:line="336" w:lineRule="auto"/>
              <w:jc w:val="left"/>
              <w:rPr>
                <w:rtl/>
              </w:rPr>
            </w:pPr>
            <w:r w:rsidRPr="00005D02">
              <w:rPr>
                <w:rFonts w:hint="cs"/>
                <w:rtl/>
              </w:rPr>
              <w:t>בין אם יזום ע"י המשתמש או באופן אוטומטי ע"י המערכת</w:t>
            </w:r>
          </w:p>
        </w:tc>
        <w:tc>
          <w:tcPr>
            <w:tcW w:w="850" w:type="dxa"/>
            <w:tcBorders>
              <w:top w:val="single" w:sz="4" w:space="0" w:color="auto"/>
              <w:bottom w:val="single" w:sz="4" w:space="0" w:color="auto"/>
            </w:tcBorders>
          </w:tcPr>
          <w:p w14:paraId="27967579" w14:textId="6AE1BE81" w:rsidR="00D87B94" w:rsidRPr="00951483" w:rsidRDefault="000C69FA" w:rsidP="00B5060C">
            <w:pPr>
              <w:keepLines/>
              <w:spacing w:before="120" w:line="336" w:lineRule="auto"/>
              <w:jc w:val="center"/>
              <w:rPr>
                <w:color w:val="000000"/>
                <w:rtl/>
              </w:rPr>
            </w:pPr>
            <w:r>
              <w:rPr>
                <w:rFonts w:hint="cs"/>
                <w:color w:val="000000"/>
                <w:rtl/>
              </w:rPr>
              <w:t>10%</w:t>
            </w:r>
          </w:p>
        </w:tc>
        <w:tc>
          <w:tcPr>
            <w:tcW w:w="1984" w:type="dxa"/>
            <w:tcBorders>
              <w:top w:val="single" w:sz="4" w:space="0" w:color="auto"/>
              <w:bottom w:val="single" w:sz="4" w:space="0" w:color="auto"/>
            </w:tcBorders>
          </w:tcPr>
          <w:p w14:paraId="52257B86" w14:textId="77777777" w:rsidR="00D87B94"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1</w:t>
            </w:r>
            <w:r w:rsidRPr="00C4110D">
              <w:rPr>
                <w:rtl/>
              </w:rPr>
              <w:t>5%</w:t>
            </w:r>
            <w:r>
              <w:rPr>
                <w:rFonts w:hint="cs"/>
                <w:rtl/>
              </w:rPr>
              <w:t xml:space="preserve"> מהתשלום החודשי</w:t>
            </w:r>
          </w:p>
        </w:tc>
      </w:tr>
      <w:tr w:rsidR="00A93512" w14:paraId="694F208F" w14:textId="77777777" w:rsidTr="002501C5">
        <w:tc>
          <w:tcPr>
            <w:tcW w:w="709" w:type="dxa"/>
            <w:tcBorders>
              <w:top w:val="single" w:sz="4" w:space="0" w:color="auto"/>
              <w:bottom w:val="single" w:sz="4" w:space="0" w:color="auto"/>
            </w:tcBorders>
          </w:tcPr>
          <w:p w14:paraId="5F19BF19" w14:textId="7B7C33A9" w:rsidR="00D91EFC" w:rsidRPr="00574436" w:rsidRDefault="00D91EFC"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6</w:t>
            </w:r>
          </w:p>
        </w:tc>
        <w:tc>
          <w:tcPr>
            <w:tcW w:w="1984" w:type="dxa"/>
            <w:tcBorders>
              <w:top w:val="single" w:sz="4" w:space="0" w:color="auto"/>
              <w:bottom w:val="single" w:sz="4" w:space="0" w:color="auto"/>
            </w:tcBorders>
          </w:tcPr>
          <w:p w14:paraId="1526BCBA" w14:textId="25CF7840" w:rsidR="00D91EFC" w:rsidRPr="00574436" w:rsidRDefault="00D91EFC" w:rsidP="00B5060C">
            <w:pPr>
              <w:keepLines/>
              <w:spacing w:before="120" w:line="336" w:lineRule="auto"/>
              <w:rPr>
                <w:b/>
                <w:bCs/>
                <w:rtl/>
              </w:rPr>
            </w:pPr>
            <w:r w:rsidRPr="00574436">
              <w:rPr>
                <w:b/>
                <w:bCs/>
                <w:rtl/>
              </w:rPr>
              <w:t>הצגת דוח</w:t>
            </w:r>
            <w:r w:rsidRPr="00574436">
              <w:rPr>
                <w:rFonts w:asciiTheme="minorBidi" w:hAnsiTheme="minorBidi" w:cstheme="minorBidi"/>
                <w:b/>
                <w:bCs/>
                <w:rtl/>
              </w:rPr>
              <w:t xml:space="preserve"> ברמת מורכבות נמוכה </w:t>
            </w:r>
            <w:r w:rsidRPr="00574436">
              <w:rPr>
                <w:rFonts w:asciiTheme="minorBidi" w:hAnsiTheme="minorBidi" w:cstheme="minorBidi"/>
                <w:b/>
                <w:bCs/>
                <w:vertAlign w:val="superscript"/>
                <w:rtl/>
              </w:rPr>
              <w:t>(</w:t>
            </w:r>
            <w:r w:rsidR="00430C28">
              <w:rPr>
                <w:rFonts w:asciiTheme="minorBidi" w:hAnsiTheme="minorBidi" w:cstheme="minorBidi" w:hint="cs"/>
                <w:b/>
                <w:bCs/>
                <w:vertAlign w:val="superscript"/>
                <w:rtl/>
              </w:rPr>
              <w:t>4</w:t>
            </w:r>
            <w:r w:rsidRPr="00574436">
              <w:rPr>
                <w:rFonts w:asciiTheme="minorBidi" w:hAnsiTheme="minorBidi" w:cstheme="minorBidi"/>
                <w:b/>
                <w:bCs/>
                <w:vertAlign w:val="superscript"/>
                <w:rtl/>
              </w:rPr>
              <w:t>)</w:t>
            </w:r>
            <w:r>
              <w:rPr>
                <w:rFonts w:hint="cs"/>
                <w:b/>
                <w:bCs/>
                <w:rtl/>
              </w:rPr>
              <w:t xml:space="preserve"> </w:t>
            </w:r>
            <w:r w:rsidRPr="00574436">
              <w:rPr>
                <w:i/>
                <w:iCs/>
                <w:sz w:val="20"/>
                <w:szCs w:val="20"/>
                <w:u w:val="single"/>
                <w:rtl/>
              </w:rPr>
              <w:t xml:space="preserve">(מרגע "קליק"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שם</w:t>
            </w:r>
            <w:r w:rsidRPr="00574436">
              <w:rPr>
                <w:i/>
                <w:iCs/>
                <w:sz w:val="20"/>
                <w:szCs w:val="20"/>
                <w:u w:val="single"/>
                <w:rtl/>
              </w:rPr>
              <w:t xml:space="preserve"> </w:t>
            </w:r>
            <w:r w:rsidRPr="00574436">
              <w:rPr>
                <w:rFonts w:hint="eastAsia"/>
                <w:i/>
                <w:iCs/>
                <w:sz w:val="20"/>
                <w:szCs w:val="20"/>
                <w:u w:val="single"/>
                <w:rtl/>
              </w:rPr>
              <w:t>הדוח</w:t>
            </w:r>
            <w:r w:rsidRPr="00574436">
              <w:rPr>
                <w:i/>
                <w:iCs/>
                <w:sz w:val="20"/>
                <w:szCs w:val="20"/>
                <w:u w:val="single"/>
                <w:rtl/>
              </w:rPr>
              <w:t xml:space="preserve"> </w:t>
            </w:r>
            <w:r w:rsidRPr="00574436">
              <w:rPr>
                <w:rFonts w:hint="eastAsia"/>
                <w:i/>
                <w:iCs/>
                <w:sz w:val="20"/>
                <w:szCs w:val="20"/>
                <w:u w:val="single"/>
                <w:rtl/>
              </w:rPr>
              <w:t>ועד</w:t>
            </w:r>
            <w:r w:rsidRPr="00574436">
              <w:rPr>
                <w:i/>
                <w:iCs/>
                <w:sz w:val="20"/>
                <w:szCs w:val="20"/>
                <w:u w:val="single"/>
                <w:rtl/>
              </w:rPr>
              <w:t xml:space="preserve"> </w:t>
            </w:r>
            <w:r w:rsidRPr="00574436">
              <w:rPr>
                <w:rFonts w:hint="eastAsia"/>
                <w:i/>
                <w:iCs/>
                <w:sz w:val="20"/>
                <w:szCs w:val="20"/>
                <w:u w:val="single"/>
                <w:rtl/>
              </w:rPr>
              <w:t>הצגת</w:t>
            </w:r>
            <w:r w:rsidRPr="00574436">
              <w:rPr>
                <w:i/>
                <w:iCs/>
                <w:sz w:val="20"/>
                <w:szCs w:val="20"/>
                <w:u w:val="single"/>
                <w:rtl/>
              </w:rPr>
              <w:t xml:space="preserve"> </w:t>
            </w:r>
            <w:r w:rsidRPr="00574436">
              <w:rPr>
                <w:rFonts w:hint="eastAsia"/>
                <w:i/>
                <w:iCs/>
                <w:sz w:val="20"/>
                <w:szCs w:val="20"/>
                <w:u w:val="single"/>
                <w:rtl/>
              </w:rPr>
              <w:t>הדוח</w:t>
            </w:r>
            <w:r w:rsidRPr="00574436">
              <w:rPr>
                <w:i/>
                <w:iCs/>
                <w:sz w:val="20"/>
                <w:szCs w:val="20"/>
                <w:u w:val="single"/>
                <w:rtl/>
              </w:rPr>
              <w:t xml:space="preserve">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המסך</w:t>
            </w:r>
            <w:r w:rsidRPr="00574436">
              <w:rPr>
                <w:i/>
                <w:iCs/>
                <w:sz w:val="20"/>
                <w:szCs w:val="20"/>
                <w:u w:val="single"/>
                <w:rtl/>
              </w:rPr>
              <w:t xml:space="preserve"> </w:t>
            </w:r>
            <w:r w:rsidRPr="00574436">
              <w:rPr>
                <w:rFonts w:hint="eastAsia"/>
                <w:i/>
                <w:iCs/>
                <w:sz w:val="20"/>
                <w:szCs w:val="20"/>
                <w:u w:val="single"/>
                <w:rtl/>
              </w:rPr>
              <w:t>או</w:t>
            </w:r>
            <w:r w:rsidRPr="00574436">
              <w:rPr>
                <w:i/>
                <w:iCs/>
                <w:sz w:val="20"/>
                <w:szCs w:val="20"/>
                <w:u w:val="single"/>
                <w:rtl/>
              </w:rPr>
              <w:t xml:space="preserve"> </w:t>
            </w:r>
            <w:r w:rsidRPr="00574436">
              <w:rPr>
                <w:rFonts w:hint="eastAsia"/>
                <w:i/>
                <w:iCs/>
                <w:sz w:val="20"/>
                <w:szCs w:val="20"/>
                <w:u w:val="single"/>
                <w:rtl/>
              </w:rPr>
              <w:t>מרגע</w:t>
            </w:r>
            <w:r w:rsidRPr="00574436">
              <w:rPr>
                <w:i/>
                <w:iCs/>
                <w:sz w:val="20"/>
                <w:szCs w:val="20"/>
                <w:u w:val="single"/>
                <w:rtl/>
              </w:rPr>
              <w:t xml:space="preserve"> "קליק"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כפתור</w:t>
            </w:r>
            <w:r w:rsidRPr="00574436">
              <w:rPr>
                <w:i/>
                <w:iCs/>
                <w:sz w:val="20"/>
                <w:szCs w:val="20"/>
                <w:u w:val="single"/>
                <w:rtl/>
              </w:rPr>
              <w:t xml:space="preserve"> "בצע" </w:t>
            </w:r>
            <w:r w:rsidRPr="00574436">
              <w:rPr>
                <w:rFonts w:hint="eastAsia"/>
                <w:i/>
                <w:iCs/>
                <w:sz w:val="20"/>
                <w:szCs w:val="20"/>
                <w:u w:val="single"/>
                <w:rtl/>
              </w:rPr>
              <w:t>ועד</w:t>
            </w:r>
            <w:r w:rsidRPr="00574436">
              <w:rPr>
                <w:i/>
                <w:iCs/>
                <w:sz w:val="20"/>
                <w:szCs w:val="20"/>
                <w:u w:val="single"/>
                <w:rtl/>
              </w:rPr>
              <w:t xml:space="preserve"> </w:t>
            </w:r>
            <w:r w:rsidRPr="00574436">
              <w:rPr>
                <w:rFonts w:hint="eastAsia"/>
                <w:i/>
                <w:iCs/>
                <w:sz w:val="20"/>
                <w:szCs w:val="20"/>
                <w:u w:val="single"/>
                <w:rtl/>
              </w:rPr>
              <w:t>הצגת</w:t>
            </w:r>
            <w:r w:rsidRPr="00574436">
              <w:rPr>
                <w:i/>
                <w:iCs/>
                <w:sz w:val="20"/>
                <w:szCs w:val="20"/>
                <w:u w:val="single"/>
                <w:rtl/>
              </w:rPr>
              <w:t xml:space="preserve"> </w:t>
            </w:r>
            <w:r w:rsidRPr="00574436">
              <w:rPr>
                <w:rFonts w:hint="eastAsia"/>
                <w:i/>
                <w:iCs/>
                <w:sz w:val="20"/>
                <w:szCs w:val="20"/>
                <w:u w:val="single"/>
                <w:rtl/>
              </w:rPr>
              <w:t>תוצאות</w:t>
            </w:r>
            <w:r w:rsidRPr="00574436">
              <w:rPr>
                <w:i/>
                <w:iCs/>
                <w:sz w:val="20"/>
                <w:szCs w:val="20"/>
                <w:u w:val="single"/>
                <w:rtl/>
              </w:rPr>
              <w:t xml:space="preserve"> </w:t>
            </w:r>
            <w:r w:rsidRPr="00574436">
              <w:rPr>
                <w:rFonts w:hint="eastAsia"/>
                <w:i/>
                <w:iCs/>
                <w:sz w:val="20"/>
                <w:szCs w:val="20"/>
                <w:u w:val="single"/>
                <w:rtl/>
              </w:rPr>
              <w:t>השאילתה</w:t>
            </w:r>
            <w:r w:rsidRPr="00574436">
              <w:rPr>
                <w:i/>
                <w:iCs/>
                <w:sz w:val="20"/>
                <w:szCs w:val="20"/>
                <w:u w:val="single"/>
                <w:rtl/>
              </w:rPr>
              <w:t xml:space="preserve">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המסך</w:t>
            </w:r>
            <w:r w:rsidRPr="00574436">
              <w:rPr>
                <w:i/>
                <w:iCs/>
                <w:sz w:val="20"/>
                <w:szCs w:val="20"/>
                <w:u w:val="single"/>
                <w:rtl/>
              </w:rPr>
              <w:t>)</w:t>
            </w:r>
          </w:p>
        </w:tc>
        <w:tc>
          <w:tcPr>
            <w:tcW w:w="953" w:type="dxa"/>
            <w:tcBorders>
              <w:top w:val="single" w:sz="4" w:space="0" w:color="auto"/>
              <w:bottom w:val="single" w:sz="4" w:space="0" w:color="auto"/>
            </w:tcBorders>
          </w:tcPr>
          <w:p w14:paraId="0A22F5D4" w14:textId="77777777" w:rsidR="00D91EFC" w:rsidRPr="00574436" w:rsidRDefault="00D91EFC" w:rsidP="00B5060C">
            <w:pPr>
              <w:keepLines/>
              <w:spacing w:before="120" w:line="336" w:lineRule="auto"/>
              <w:jc w:val="center"/>
              <w:rPr>
                <w:rtl/>
              </w:rPr>
            </w:pPr>
            <w:r w:rsidRPr="00951483">
              <w:rPr>
                <w:rtl/>
              </w:rPr>
              <w:t xml:space="preserve">5 </w:t>
            </w:r>
            <w:r w:rsidRPr="00951483">
              <w:rPr>
                <w:rFonts w:hint="eastAsia"/>
                <w:rtl/>
              </w:rPr>
              <w:t>שניות</w:t>
            </w:r>
          </w:p>
        </w:tc>
        <w:tc>
          <w:tcPr>
            <w:tcW w:w="954" w:type="dxa"/>
            <w:tcBorders>
              <w:top w:val="single" w:sz="4" w:space="0" w:color="auto"/>
              <w:bottom w:val="single" w:sz="4" w:space="0" w:color="auto"/>
            </w:tcBorders>
          </w:tcPr>
          <w:p w14:paraId="7A3D79B7" w14:textId="77777777" w:rsidR="00D91EFC" w:rsidRPr="00574436" w:rsidRDefault="00D91EFC" w:rsidP="00B5060C">
            <w:pPr>
              <w:keepLines/>
              <w:spacing w:before="120" w:line="336" w:lineRule="auto"/>
              <w:jc w:val="center"/>
              <w:rPr>
                <w:rtl/>
              </w:rPr>
            </w:pPr>
            <w:r w:rsidRPr="00951483">
              <w:rPr>
                <w:rtl/>
              </w:rPr>
              <w:t xml:space="preserve">7 </w:t>
            </w:r>
            <w:r w:rsidRPr="00951483">
              <w:rPr>
                <w:rFonts w:hint="eastAsia"/>
                <w:rtl/>
              </w:rPr>
              <w:t>שניות</w:t>
            </w:r>
          </w:p>
        </w:tc>
        <w:tc>
          <w:tcPr>
            <w:tcW w:w="1551" w:type="dxa"/>
            <w:tcBorders>
              <w:top w:val="single" w:sz="4" w:space="0" w:color="auto"/>
              <w:bottom w:val="single" w:sz="4" w:space="0" w:color="auto"/>
            </w:tcBorders>
          </w:tcPr>
          <w:p w14:paraId="2373480F" w14:textId="1A123DEF" w:rsidR="00D91EFC" w:rsidRPr="00574436" w:rsidRDefault="00D91EFC" w:rsidP="00B5060C">
            <w:pPr>
              <w:spacing w:before="120" w:line="336" w:lineRule="auto"/>
              <w:jc w:val="left"/>
              <w:rPr>
                <w:rtl/>
              </w:rPr>
            </w:pPr>
          </w:p>
        </w:tc>
        <w:tc>
          <w:tcPr>
            <w:tcW w:w="850" w:type="dxa"/>
            <w:tcBorders>
              <w:top w:val="single" w:sz="4" w:space="0" w:color="auto"/>
              <w:bottom w:val="single" w:sz="4" w:space="0" w:color="auto"/>
            </w:tcBorders>
          </w:tcPr>
          <w:p w14:paraId="18A0348E" w14:textId="30F5B974" w:rsidR="00D91EFC" w:rsidRPr="00574436" w:rsidRDefault="00F139DF" w:rsidP="00B5060C">
            <w:pPr>
              <w:keepLines/>
              <w:spacing w:before="120" w:line="336" w:lineRule="auto"/>
              <w:jc w:val="center"/>
              <w:rPr>
                <w:rtl/>
              </w:rPr>
            </w:pPr>
            <w:r>
              <w:rPr>
                <w:rFonts w:hint="cs"/>
                <w:color w:val="000000"/>
                <w:rtl/>
              </w:rPr>
              <w:t>7</w:t>
            </w:r>
            <w:r w:rsidR="00D91EFC" w:rsidRPr="00951483">
              <w:rPr>
                <w:color w:val="000000"/>
                <w:rtl/>
              </w:rPr>
              <w:t>%</w:t>
            </w:r>
          </w:p>
        </w:tc>
        <w:tc>
          <w:tcPr>
            <w:tcW w:w="1984" w:type="dxa"/>
            <w:vMerge w:val="restart"/>
            <w:tcBorders>
              <w:top w:val="single" w:sz="4" w:space="0" w:color="auto"/>
            </w:tcBorders>
          </w:tcPr>
          <w:p w14:paraId="550CDB8A" w14:textId="77777777" w:rsidR="00D91EFC" w:rsidRPr="00574436" w:rsidRDefault="00D91EFC" w:rsidP="002501C5">
            <w:pPr>
              <w:spacing w:before="120" w:line="336" w:lineRule="auto"/>
              <w:rPr>
                <w:rtl/>
                <w:lang w:val="en-GB"/>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27C3CF1C" w14:textId="77777777" w:rsidTr="00A93512">
        <w:tc>
          <w:tcPr>
            <w:tcW w:w="709" w:type="dxa"/>
            <w:tcBorders>
              <w:top w:val="single" w:sz="4" w:space="0" w:color="auto"/>
              <w:bottom w:val="single" w:sz="4" w:space="0" w:color="auto"/>
            </w:tcBorders>
          </w:tcPr>
          <w:p w14:paraId="1BA10F94" w14:textId="288CD972" w:rsidR="00D91EFC" w:rsidRPr="00574436" w:rsidRDefault="00D91EFC"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7</w:t>
            </w:r>
          </w:p>
        </w:tc>
        <w:tc>
          <w:tcPr>
            <w:tcW w:w="1984" w:type="dxa"/>
            <w:tcBorders>
              <w:top w:val="single" w:sz="4" w:space="0" w:color="auto"/>
              <w:bottom w:val="single" w:sz="4" w:space="0" w:color="auto"/>
            </w:tcBorders>
          </w:tcPr>
          <w:p w14:paraId="0CDF5D63" w14:textId="749A9695" w:rsidR="00D91EFC" w:rsidRPr="00574436" w:rsidRDefault="00D91EFC" w:rsidP="00B5060C">
            <w:pPr>
              <w:keepLines/>
              <w:spacing w:before="120" w:line="336" w:lineRule="auto"/>
              <w:rPr>
                <w:b/>
                <w:bCs/>
                <w:rtl/>
              </w:rPr>
            </w:pPr>
            <w:r w:rsidRPr="00574436">
              <w:rPr>
                <w:b/>
                <w:bCs/>
                <w:rtl/>
              </w:rPr>
              <w:t>הצגת דוח</w:t>
            </w:r>
            <w:r w:rsidRPr="00574436">
              <w:rPr>
                <w:rFonts w:asciiTheme="minorBidi" w:hAnsiTheme="minorBidi" w:cstheme="minorBidi"/>
                <w:b/>
                <w:bCs/>
                <w:rtl/>
              </w:rPr>
              <w:t xml:space="preserve"> ברמת מורכבות בינונית </w:t>
            </w:r>
            <w:r w:rsidRPr="00574436">
              <w:rPr>
                <w:rFonts w:asciiTheme="minorBidi" w:hAnsiTheme="minorBidi" w:cstheme="minorBidi"/>
                <w:b/>
                <w:bCs/>
                <w:vertAlign w:val="superscript"/>
                <w:rtl/>
              </w:rPr>
              <w:t>(</w:t>
            </w:r>
            <w:r w:rsidR="00430C28">
              <w:rPr>
                <w:rFonts w:asciiTheme="minorBidi" w:hAnsiTheme="minorBidi" w:cstheme="minorBidi" w:hint="cs"/>
                <w:b/>
                <w:bCs/>
                <w:vertAlign w:val="superscript"/>
                <w:rtl/>
              </w:rPr>
              <w:t>4</w:t>
            </w:r>
            <w:r w:rsidRPr="00574436">
              <w:rPr>
                <w:rFonts w:asciiTheme="minorBidi" w:hAnsiTheme="minorBidi" w:cstheme="minorBidi"/>
                <w:b/>
                <w:bCs/>
                <w:vertAlign w:val="superscript"/>
                <w:rtl/>
              </w:rPr>
              <w:t>)</w:t>
            </w:r>
            <w:r>
              <w:rPr>
                <w:rFonts w:hint="cs"/>
                <w:b/>
                <w:bCs/>
                <w:rtl/>
              </w:rPr>
              <w:t xml:space="preserve"> </w:t>
            </w:r>
          </w:p>
        </w:tc>
        <w:tc>
          <w:tcPr>
            <w:tcW w:w="953" w:type="dxa"/>
            <w:tcBorders>
              <w:top w:val="single" w:sz="4" w:space="0" w:color="auto"/>
              <w:bottom w:val="single" w:sz="4" w:space="0" w:color="auto"/>
            </w:tcBorders>
          </w:tcPr>
          <w:p w14:paraId="700E506A" w14:textId="77777777" w:rsidR="00D91EFC" w:rsidRPr="00574436" w:rsidRDefault="00D91EFC" w:rsidP="00B5060C">
            <w:pPr>
              <w:keepLines/>
              <w:spacing w:before="120" w:line="336" w:lineRule="auto"/>
              <w:jc w:val="center"/>
              <w:rPr>
                <w:rtl/>
              </w:rPr>
            </w:pPr>
            <w:r w:rsidRPr="00951483">
              <w:rPr>
                <w:rtl/>
              </w:rPr>
              <w:t xml:space="preserve">10 </w:t>
            </w:r>
            <w:r w:rsidRPr="00951483">
              <w:rPr>
                <w:rFonts w:hint="eastAsia"/>
                <w:rtl/>
              </w:rPr>
              <w:t>שניות</w:t>
            </w:r>
          </w:p>
        </w:tc>
        <w:tc>
          <w:tcPr>
            <w:tcW w:w="954" w:type="dxa"/>
            <w:tcBorders>
              <w:top w:val="single" w:sz="4" w:space="0" w:color="auto"/>
              <w:bottom w:val="single" w:sz="4" w:space="0" w:color="auto"/>
            </w:tcBorders>
          </w:tcPr>
          <w:p w14:paraId="702FEE36" w14:textId="77777777" w:rsidR="00D91EFC" w:rsidRPr="00574436" w:rsidRDefault="00D91EFC" w:rsidP="00B5060C">
            <w:pPr>
              <w:keepLines/>
              <w:spacing w:before="120" w:line="336" w:lineRule="auto"/>
              <w:jc w:val="center"/>
              <w:rPr>
                <w:rtl/>
              </w:rPr>
            </w:pPr>
            <w:r w:rsidRPr="00951483">
              <w:rPr>
                <w:rtl/>
              </w:rPr>
              <w:t xml:space="preserve">30 </w:t>
            </w:r>
            <w:r w:rsidRPr="00951483">
              <w:rPr>
                <w:rFonts w:hint="eastAsia"/>
                <w:rtl/>
              </w:rPr>
              <w:t>שניות</w:t>
            </w:r>
          </w:p>
        </w:tc>
        <w:tc>
          <w:tcPr>
            <w:tcW w:w="1551" w:type="dxa"/>
            <w:tcBorders>
              <w:top w:val="single" w:sz="4" w:space="0" w:color="auto"/>
              <w:bottom w:val="single" w:sz="4" w:space="0" w:color="auto"/>
            </w:tcBorders>
          </w:tcPr>
          <w:p w14:paraId="79D2899F" w14:textId="7EAA6282" w:rsidR="00D91EFC" w:rsidRPr="00574436" w:rsidRDefault="00D91EFC" w:rsidP="00B5060C">
            <w:pPr>
              <w:spacing w:before="120" w:line="336" w:lineRule="auto"/>
              <w:jc w:val="left"/>
              <w:rPr>
                <w:rtl/>
              </w:rPr>
            </w:pPr>
          </w:p>
        </w:tc>
        <w:tc>
          <w:tcPr>
            <w:tcW w:w="850" w:type="dxa"/>
            <w:tcBorders>
              <w:top w:val="single" w:sz="4" w:space="0" w:color="auto"/>
              <w:bottom w:val="single" w:sz="4" w:space="0" w:color="auto"/>
            </w:tcBorders>
          </w:tcPr>
          <w:p w14:paraId="1CF68A48" w14:textId="6B060DD3" w:rsidR="00D91EFC" w:rsidRPr="00574436" w:rsidRDefault="00F139DF" w:rsidP="00B5060C">
            <w:pPr>
              <w:keepLines/>
              <w:spacing w:before="120" w:line="336" w:lineRule="auto"/>
              <w:jc w:val="center"/>
              <w:rPr>
                <w:rtl/>
              </w:rPr>
            </w:pPr>
            <w:r>
              <w:rPr>
                <w:rFonts w:hint="cs"/>
                <w:color w:val="000000"/>
                <w:rtl/>
              </w:rPr>
              <w:t>7</w:t>
            </w:r>
            <w:r w:rsidR="00D91EFC" w:rsidRPr="00951483">
              <w:rPr>
                <w:color w:val="000000"/>
                <w:rtl/>
              </w:rPr>
              <w:t>%</w:t>
            </w:r>
          </w:p>
        </w:tc>
        <w:tc>
          <w:tcPr>
            <w:tcW w:w="1984" w:type="dxa"/>
            <w:vMerge/>
          </w:tcPr>
          <w:p w14:paraId="3923A6D3" w14:textId="6EED72EE" w:rsidR="00D91EFC" w:rsidRPr="00574436" w:rsidRDefault="00D91EFC" w:rsidP="00B5060C">
            <w:pPr>
              <w:spacing w:before="120" w:line="336" w:lineRule="auto"/>
              <w:jc w:val="left"/>
              <w:rPr>
                <w:rtl/>
                <w:lang w:val="en-GB"/>
              </w:rPr>
            </w:pPr>
          </w:p>
        </w:tc>
      </w:tr>
      <w:tr w:rsidR="00D91EFC" w14:paraId="552E247E" w14:textId="77777777" w:rsidTr="00A93512">
        <w:tc>
          <w:tcPr>
            <w:tcW w:w="709" w:type="dxa"/>
            <w:tcBorders>
              <w:top w:val="single" w:sz="4" w:space="0" w:color="auto"/>
              <w:bottom w:val="single" w:sz="4" w:space="0" w:color="auto"/>
            </w:tcBorders>
          </w:tcPr>
          <w:p w14:paraId="1DED3293" w14:textId="15F68E03" w:rsidR="00D91EFC" w:rsidRPr="00574436" w:rsidRDefault="00D91EFC"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8</w:t>
            </w:r>
          </w:p>
        </w:tc>
        <w:tc>
          <w:tcPr>
            <w:tcW w:w="1984" w:type="dxa"/>
            <w:tcBorders>
              <w:top w:val="single" w:sz="4" w:space="0" w:color="auto"/>
              <w:bottom w:val="single" w:sz="4" w:space="0" w:color="auto"/>
            </w:tcBorders>
          </w:tcPr>
          <w:p w14:paraId="2FB9FD3B" w14:textId="7AD633EA" w:rsidR="00D91EFC" w:rsidRPr="00574436" w:rsidRDefault="00D91EFC" w:rsidP="00B5060C">
            <w:pPr>
              <w:keepLines/>
              <w:spacing w:before="120" w:line="336" w:lineRule="auto"/>
              <w:rPr>
                <w:b/>
                <w:bCs/>
                <w:rtl/>
              </w:rPr>
            </w:pPr>
            <w:r w:rsidRPr="00574436">
              <w:rPr>
                <w:b/>
                <w:bCs/>
                <w:rtl/>
              </w:rPr>
              <w:t>הצגת דוח</w:t>
            </w:r>
            <w:r w:rsidRPr="00574436">
              <w:rPr>
                <w:rFonts w:asciiTheme="minorBidi" w:hAnsiTheme="minorBidi" w:cstheme="minorBidi"/>
                <w:b/>
                <w:bCs/>
                <w:rtl/>
              </w:rPr>
              <w:t xml:space="preserve"> ברמת מורכבות גבוהה </w:t>
            </w:r>
            <w:r w:rsidRPr="00574436">
              <w:rPr>
                <w:rFonts w:asciiTheme="minorBidi" w:hAnsiTheme="minorBidi" w:cstheme="minorBidi"/>
                <w:b/>
                <w:bCs/>
                <w:vertAlign w:val="superscript"/>
                <w:rtl/>
              </w:rPr>
              <w:t>(</w:t>
            </w:r>
            <w:r w:rsidR="00430C28">
              <w:rPr>
                <w:rFonts w:asciiTheme="minorBidi" w:hAnsiTheme="minorBidi" w:cstheme="minorBidi" w:hint="cs"/>
                <w:b/>
                <w:bCs/>
                <w:vertAlign w:val="superscript"/>
                <w:rtl/>
              </w:rPr>
              <w:t>4</w:t>
            </w:r>
            <w:r w:rsidRPr="00574436">
              <w:rPr>
                <w:rFonts w:asciiTheme="minorBidi" w:hAnsiTheme="minorBidi" w:cstheme="minorBidi"/>
                <w:b/>
                <w:bCs/>
                <w:vertAlign w:val="superscript"/>
                <w:rtl/>
              </w:rPr>
              <w:t>)</w:t>
            </w:r>
            <w:r w:rsidRPr="00992218">
              <w:rPr>
                <w:rFonts w:hint="cs"/>
                <w:b/>
                <w:bCs/>
                <w:rtl/>
              </w:rPr>
              <w:t xml:space="preserve"> </w:t>
            </w:r>
          </w:p>
        </w:tc>
        <w:tc>
          <w:tcPr>
            <w:tcW w:w="953" w:type="dxa"/>
            <w:tcBorders>
              <w:top w:val="single" w:sz="4" w:space="0" w:color="auto"/>
              <w:bottom w:val="single" w:sz="4" w:space="0" w:color="auto"/>
            </w:tcBorders>
          </w:tcPr>
          <w:p w14:paraId="0D349362" w14:textId="77777777" w:rsidR="00D91EFC" w:rsidRPr="00574436" w:rsidRDefault="00D91EFC" w:rsidP="00B5060C">
            <w:pPr>
              <w:keepLines/>
              <w:spacing w:before="120" w:line="336" w:lineRule="auto"/>
              <w:jc w:val="center"/>
              <w:rPr>
                <w:rtl/>
              </w:rPr>
            </w:pPr>
            <w:r w:rsidRPr="00951483">
              <w:rPr>
                <w:rtl/>
              </w:rPr>
              <w:t xml:space="preserve">15 </w:t>
            </w:r>
            <w:r w:rsidRPr="00951483">
              <w:rPr>
                <w:rFonts w:hint="eastAsia"/>
                <w:rtl/>
              </w:rPr>
              <w:t>שניות</w:t>
            </w:r>
          </w:p>
        </w:tc>
        <w:tc>
          <w:tcPr>
            <w:tcW w:w="954" w:type="dxa"/>
            <w:tcBorders>
              <w:top w:val="single" w:sz="4" w:space="0" w:color="auto"/>
              <w:bottom w:val="single" w:sz="4" w:space="0" w:color="auto"/>
            </w:tcBorders>
          </w:tcPr>
          <w:p w14:paraId="3506CD00" w14:textId="77777777" w:rsidR="00D91EFC" w:rsidRPr="00574436" w:rsidRDefault="00D91EFC" w:rsidP="00B5060C">
            <w:pPr>
              <w:keepLines/>
              <w:spacing w:before="120" w:line="336" w:lineRule="auto"/>
              <w:jc w:val="center"/>
              <w:rPr>
                <w:rtl/>
              </w:rPr>
            </w:pPr>
            <w:r w:rsidRPr="00951483">
              <w:rPr>
                <w:rtl/>
              </w:rPr>
              <w:t xml:space="preserve">45 </w:t>
            </w:r>
            <w:r w:rsidRPr="00951483">
              <w:rPr>
                <w:rFonts w:hint="eastAsia"/>
                <w:rtl/>
              </w:rPr>
              <w:t>שניות</w:t>
            </w:r>
          </w:p>
        </w:tc>
        <w:tc>
          <w:tcPr>
            <w:tcW w:w="1551" w:type="dxa"/>
            <w:tcBorders>
              <w:top w:val="single" w:sz="4" w:space="0" w:color="auto"/>
              <w:bottom w:val="single" w:sz="4" w:space="0" w:color="auto"/>
            </w:tcBorders>
          </w:tcPr>
          <w:p w14:paraId="60F34DE4" w14:textId="1A24E9AA" w:rsidR="00D91EFC" w:rsidRPr="00574436" w:rsidRDefault="00D91EFC" w:rsidP="00B5060C">
            <w:pPr>
              <w:spacing w:before="120" w:line="336" w:lineRule="auto"/>
              <w:jc w:val="left"/>
              <w:rPr>
                <w:rtl/>
              </w:rPr>
            </w:pPr>
          </w:p>
        </w:tc>
        <w:tc>
          <w:tcPr>
            <w:tcW w:w="850" w:type="dxa"/>
            <w:tcBorders>
              <w:top w:val="single" w:sz="4" w:space="0" w:color="auto"/>
              <w:bottom w:val="single" w:sz="4" w:space="0" w:color="auto"/>
            </w:tcBorders>
          </w:tcPr>
          <w:p w14:paraId="71001C4F" w14:textId="7E1453F7" w:rsidR="00D91EFC" w:rsidRPr="00574436" w:rsidRDefault="00F139DF" w:rsidP="00B5060C">
            <w:pPr>
              <w:keepLines/>
              <w:spacing w:before="120" w:line="336" w:lineRule="auto"/>
              <w:jc w:val="center"/>
              <w:rPr>
                <w:rtl/>
              </w:rPr>
            </w:pPr>
            <w:r>
              <w:rPr>
                <w:rFonts w:hint="cs"/>
                <w:color w:val="000000"/>
                <w:rtl/>
              </w:rPr>
              <w:t>7</w:t>
            </w:r>
            <w:r w:rsidR="00D91EFC" w:rsidRPr="00951483">
              <w:rPr>
                <w:color w:val="000000"/>
                <w:rtl/>
              </w:rPr>
              <w:t>%</w:t>
            </w:r>
          </w:p>
        </w:tc>
        <w:tc>
          <w:tcPr>
            <w:tcW w:w="1984" w:type="dxa"/>
            <w:vMerge/>
            <w:tcBorders>
              <w:bottom w:val="single" w:sz="4" w:space="0" w:color="auto"/>
            </w:tcBorders>
          </w:tcPr>
          <w:p w14:paraId="2C4B05E6" w14:textId="7955DC55" w:rsidR="00D91EFC" w:rsidRPr="00574436" w:rsidRDefault="00D91EFC" w:rsidP="00B5060C">
            <w:pPr>
              <w:spacing w:before="120" w:line="336" w:lineRule="auto"/>
              <w:jc w:val="left"/>
              <w:rPr>
                <w:rtl/>
                <w:lang w:val="en-GB"/>
              </w:rPr>
            </w:pPr>
          </w:p>
        </w:tc>
      </w:tr>
      <w:tr w:rsidR="00D647EC" w14:paraId="38EC7A61" w14:textId="77777777" w:rsidTr="00A93512">
        <w:tc>
          <w:tcPr>
            <w:tcW w:w="709" w:type="dxa"/>
            <w:tcBorders>
              <w:top w:val="single" w:sz="4" w:space="0" w:color="auto"/>
              <w:bottom w:val="single" w:sz="4" w:space="0" w:color="auto"/>
            </w:tcBorders>
          </w:tcPr>
          <w:p w14:paraId="663ACABD" w14:textId="32072972" w:rsidR="00D87B94" w:rsidRPr="005A0C38" w:rsidRDefault="00D87B94" w:rsidP="00B5060C">
            <w:pPr>
              <w:spacing w:before="120" w:line="336" w:lineRule="auto"/>
              <w:jc w:val="center"/>
              <w:rPr>
                <w:lang w:eastAsia="en-US"/>
              </w:rPr>
            </w:pPr>
            <w:r w:rsidRPr="005A0C38">
              <w:rPr>
                <w:lang w:eastAsia="en-US"/>
              </w:rPr>
              <w:t xml:space="preserve"> Z</w:t>
            </w:r>
            <w:r w:rsidRPr="005A0C38">
              <w:rPr>
                <w:vertAlign w:val="subscript"/>
                <w:lang w:eastAsia="en-US"/>
              </w:rPr>
              <w:t>3,</w:t>
            </w:r>
            <w:r w:rsidR="00DB2ABF">
              <w:rPr>
                <w:vertAlign w:val="subscript"/>
                <w:lang w:eastAsia="en-US"/>
              </w:rPr>
              <w:t>9</w:t>
            </w:r>
          </w:p>
        </w:tc>
        <w:tc>
          <w:tcPr>
            <w:tcW w:w="1984" w:type="dxa"/>
            <w:tcBorders>
              <w:top w:val="single" w:sz="4" w:space="0" w:color="auto"/>
              <w:bottom w:val="single" w:sz="4" w:space="0" w:color="auto"/>
            </w:tcBorders>
          </w:tcPr>
          <w:p w14:paraId="7880B41C" w14:textId="77777777" w:rsidR="00D87B94" w:rsidRDefault="00D87B94" w:rsidP="00B5060C">
            <w:pPr>
              <w:keepLines/>
              <w:spacing w:before="120" w:line="336" w:lineRule="auto"/>
              <w:rPr>
                <w:b/>
                <w:bCs/>
                <w:rtl/>
              </w:rPr>
            </w:pPr>
            <w:r w:rsidRPr="00005D02">
              <w:rPr>
                <w:rFonts w:hint="eastAsia"/>
                <w:b/>
                <w:bCs/>
                <w:rtl/>
              </w:rPr>
              <w:t>חיפוש</w:t>
            </w:r>
            <w:r w:rsidRPr="00005D02">
              <w:rPr>
                <w:b/>
                <w:bCs/>
                <w:rtl/>
              </w:rPr>
              <w:t xml:space="preserve"> בקבצים או מסמכים</w:t>
            </w:r>
            <w:r>
              <w:rPr>
                <w:rFonts w:hint="cs"/>
                <w:b/>
                <w:bCs/>
                <w:rtl/>
              </w:rPr>
              <w:t xml:space="preserve"> </w:t>
            </w:r>
            <w:r w:rsidRPr="005A0C38">
              <w:rPr>
                <w:rFonts w:hint="cs"/>
                <w:i/>
                <w:iCs/>
                <w:sz w:val="20"/>
                <w:szCs w:val="20"/>
                <w:u w:val="single"/>
                <w:rtl/>
              </w:rPr>
              <w:t xml:space="preserve">(מרגע ה"קליק" על לחצן/קישור </w:t>
            </w:r>
            <w:r>
              <w:rPr>
                <w:rFonts w:hint="cs"/>
                <w:i/>
                <w:iCs/>
                <w:sz w:val="20"/>
                <w:szCs w:val="20"/>
                <w:u w:val="single"/>
                <w:rtl/>
              </w:rPr>
              <w:t xml:space="preserve">"חפש" </w:t>
            </w:r>
            <w:r w:rsidRPr="005A0C38">
              <w:rPr>
                <w:rFonts w:hint="cs"/>
                <w:i/>
                <w:iCs/>
                <w:sz w:val="20"/>
                <w:szCs w:val="20"/>
                <w:u w:val="single"/>
                <w:rtl/>
              </w:rPr>
              <w:t xml:space="preserve">ועד להצגת מסך </w:t>
            </w:r>
            <w:r>
              <w:rPr>
                <w:rFonts w:hint="cs"/>
                <w:i/>
                <w:iCs/>
                <w:sz w:val="20"/>
                <w:szCs w:val="20"/>
                <w:u w:val="single"/>
                <w:rtl/>
              </w:rPr>
              <w:t xml:space="preserve">התוצאות </w:t>
            </w:r>
            <w:r w:rsidRPr="005A0C38">
              <w:rPr>
                <w:rFonts w:hint="cs"/>
                <w:i/>
                <w:iCs/>
                <w:sz w:val="20"/>
                <w:szCs w:val="20"/>
                <w:u w:val="single"/>
                <w:rtl/>
              </w:rPr>
              <w:t>עם כל הנתונים)</w:t>
            </w:r>
          </w:p>
        </w:tc>
        <w:tc>
          <w:tcPr>
            <w:tcW w:w="953" w:type="dxa"/>
            <w:tcBorders>
              <w:top w:val="single" w:sz="4" w:space="0" w:color="auto"/>
              <w:bottom w:val="single" w:sz="4" w:space="0" w:color="auto"/>
            </w:tcBorders>
          </w:tcPr>
          <w:p w14:paraId="7C8A953F" w14:textId="77777777" w:rsidR="00D87B94" w:rsidRPr="00951483" w:rsidRDefault="00D87B94" w:rsidP="00B5060C">
            <w:pPr>
              <w:keepLines/>
              <w:spacing w:before="120" w:line="336" w:lineRule="auto"/>
              <w:jc w:val="center"/>
              <w:rPr>
                <w:rtl/>
              </w:rPr>
            </w:pPr>
            <w:r w:rsidRPr="00005D02">
              <w:rPr>
                <w:rFonts w:hint="cs"/>
                <w:rtl/>
              </w:rPr>
              <w:t>10 שניות</w:t>
            </w:r>
          </w:p>
        </w:tc>
        <w:tc>
          <w:tcPr>
            <w:tcW w:w="954" w:type="dxa"/>
            <w:tcBorders>
              <w:top w:val="single" w:sz="4" w:space="0" w:color="auto"/>
              <w:bottom w:val="single" w:sz="4" w:space="0" w:color="auto"/>
            </w:tcBorders>
          </w:tcPr>
          <w:p w14:paraId="6B8C947C" w14:textId="77777777" w:rsidR="00D87B94" w:rsidRPr="00951483" w:rsidRDefault="00D87B94" w:rsidP="00B5060C">
            <w:pPr>
              <w:keepLines/>
              <w:spacing w:before="120" w:line="336" w:lineRule="auto"/>
              <w:jc w:val="center"/>
              <w:rPr>
                <w:rtl/>
              </w:rPr>
            </w:pPr>
            <w:r w:rsidRPr="00005D02">
              <w:rPr>
                <w:rFonts w:hint="cs"/>
                <w:rtl/>
              </w:rPr>
              <w:t>30 שניות</w:t>
            </w:r>
          </w:p>
        </w:tc>
        <w:tc>
          <w:tcPr>
            <w:tcW w:w="1551" w:type="dxa"/>
            <w:tcBorders>
              <w:top w:val="single" w:sz="4" w:space="0" w:color="auto"/>
              <w:bottom w:val="single" w:sz="4" w:space="0" w:color="auto"/>
            </w:tcBorders>
          </w:tcPr>
          <w:p w14:paraId="0B2949F8" w14:textId="77777777" w:rsidR="00D87B94" w:rsidRPr="00951483" w:rsidRDefault="00D87B94" w:rsidP="00B5060C">
            <w:pPr>
              <w:spacing w:before="120" w:line="336" w:lineRule="auto"/>
              <w:jc w:val="left"/>
              <w:rPr>
                <w:rtl/>
              </w:rPr>
            </w:pPr>
            <w:r w:rsidRPr="00005D02">
              <w:rPr>
                <w:rFonts w:hint="cs"/>
                <w:rtl/>
              </w:rPr>
              <w:t>ביצוע חיפוש חופשי לדוגמה : חיפוש שם מסמך, חיפוש קובץ המכיל מילה מסוימת</w:t>
            </w:r>
          </w:p>
        </w:tc>
        <w:tc>
          <w:tcPr>
            <w:tcW w:w="850" w:type="dxa"/>
            <w:tcBorders>
              <w:top w:val="single" w:sz="4" w:space="0" w:color="auto"/>
              <w:bottom w:val="single" w:sz="4" w:space="0" w:color="auto"/>
            </w:tcBorders>
          </w:tcPr>
          <w:p w14:paraId="4A075861" w14:textId="40A89636" w:rsidR="00D87B94" w:rsidRPr="00951483" w:rsidRDefault="00F139DF" w:rsidP="00B5060C">
            <w:pPr>
              <w:keepLines/>
              <w:spacing w:before="120" w:line="336" w:lineRule="auto"/>
              <w:jc w:val="center"/>
              <w:rPr>
                <w:color w:val="000000"/>
                <w:rtl/>
              </w:rPr>
            </w:pPr>
            <w:r>
              <w:rPr>
                <w:rFonts w:hint="cs"/>
                <w:color w:val="000000"/>
                <w:rtl/>
              </w:rPr>
              <w:t>7</w:t>
            </w:r>
            <w:r w:rsidR="00D87B94" w:rsidRPr="00005D02">
              <w:rPr>
                <w:rFonts w:hint="cs"/>
                <w:color w:val="000000"/>
                <w:rtl/>
              </w:rPr>
              <w:t>%</w:t>
            </w:r>
          </w:p>
        </w:tc>
        <w:tc>
          <w:tcPr>
            <w:tcW w:w="1984" w:type="dxa"/>
            <w:tcBorders>
              <w:top w:val="single" w:sz="4" w:space="0" w:color="auto"/>
              <w:bottom w:val="single" w:sz="4" w:space="0" w:color="auto"/>
            </w:tcBorders>
          </w:tcPr>
          <w:p w14:paraId="16D65E4D" w14:textId="77777777" w:rsidR="00D87B94" w:rsidRPr="00951483"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50F05616" w14:textId="77777777" w:rsidTr="00A93512">
        <w:tc>
          <w:tcPr>
            <w:tcW w:w="709" w:type="dxa"/>
            <w:tcBorders>
              <w:top w:val="single" w:sz="4" w:space="0" w:color="auto"/>
              <w:bottom w:val="double" w:sz="4" w:space="0" w:color="auto"/>
            </w:tcBorders>
          </w:tcPr>
          <w:p w14:paraId="631F9CE0" w14:textId="0EE963F6" w:rsidR="00D87B94" w:rsidRPr="00574436"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10</w:t>
            </w:r>
          </w:p>
        </w:tc>
        <w:tc>
          <w:tcPr>
            <w:tcW w:w="1984" w:type="dxa"/>
            <w:tcBorders>
              <w:top w:val="single" w:sz="4" w:space="0" w:color="auto"/>
              <w:bottom w:val="double" w:sz="4" w:space="0" w:color="auto"/>
            </w:tcBorders>
          </w:tcPr>
          <w:p w14:paraId="4ED21BB6" w14:textId="77777777" w:rsidR="00D87B94" w:rsidRPr="00574436" w:rsidRDefault="00D87B94" w:rsidP="00B5060C">
            <w:pPr>
              <w:keepLines/>
              <w:spacing w:before="120" w:line="336" w:lineRule="auto"/>
              <w:rPr>
                <w:b/>
                <w:bCs/>
                <w:rtl/>
              </w:rPr>
            </w:pPr>
            <w:r w:rsidRPr="00574436">
              <w:rPr>
                <w:rFonts w:hint="eastAsia"/>
                <w:b/>
                <w:bCs/>
                <w:rtl/>
              </w:rPr>
              <w:t>אחזור</w:t>
            </w:r>
            <w:r w:rsidRPr="00574436">
              <w:rPr>
                <w:b/>
                <w:bCs/>
                <w:rtl/>
              </w:rPr>
              <w:t xml:space="preserve"> מסמך </w:t>
            </w:r>
            <w:r>
              <w:rPr>
                <w:rFonts w:hint="cs"/>
                <w:b/>
                <w:bCs/>
                <w:rtl/>
              </w:rPr>
              <w:t>(</w:t>
            </w:r>
            <w:r w:rsidRPr="00574436">
              <w:rPr>
                <w:rFonts w:hint="eastAsia"/>
                <w:b/>
                <w:bCs/>
                <w:rtl/>
              </w:rPr>
              <w:t>סרוק</w:t>
            </w:r>
            <w:r>
              <w:rPr>
                <w:rFonts w:hint="cs"/>
                <w:b/>
                <w:bCs/>
                <w:rtl/>
              </w:rPr>
              <w:t xml:space="preserve"> או קובץ מצורף) </w:t>
            </w:r>
            <w:r w:rsidRPr="00574436">
              <w:rPr>
                <w:rFonts w:hint="eastAsia"/>
                <w:b/>
                <w:bCs/>
                <w:rtl/>
              </w:rPr>
              <w:t>בתיק</w:t>
            </w:r>
            <w:r w:rsidRPr="00574436">
              <w:rPr>
                <w:b/>
                <w:bCs/>
                <w:rtl/>
              </w:rPr>
              <w:t xml:space="preserve"> </w:t>
            </w:r>
            <w:r w:rsidRPr="00574436">
              <w:rPr>
                <w:i/>
                <w:iCs/>
                <w:sz w:val="20"/>
                <w:szCs w:val="20"/>
                <w:u w:val="single"/>
                <w:rtl/>
              </w:rPr>
              <w:t xml:space="preserve">(מרגע " </w:t>
            </w:r>
            <w:r w:rsidRPr="00574436">
              <w:rPr>
                <w:rFonts w:hint="eastAsia"/>
                <w:i/>
                <w:iCs/>
                <w:sz w:val="20"/>
                <w:szCs w:val="20"/>
                <w:u w:val="single"/>
                <w:rtl/>
              </w:rPr>
              <w:t>קליק</w:t>
            </w:r>
            <w:r w:rsidRPr="00574436">
              <w:rPr>
                <w:i/>
                <w:iCs/>
                <w:sz w:val="20"/>
                <w:szCs w:val="20"/>
                <w:u w:val="single"/>
                <w:rtl/>
              </w:rPr>
              <w:t xml:space="preserve">"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מס</w:t>
            </w:r>
            <w:r w:rsidRPr="00574436">
              <w:rPr>
                <w:i/>
                <w:iCs/>
                <w:sz w:val="20"/>
                <w:szCs w:val="20"/>
                <w:u w:val="single"/>
                <w:rtl/>
              </w:rPr>
              <w:t xml:space="preserve">'/שם </w:t>
            </w:r>
            <w:r w:rsidRPr="00574436">
              <w:rPr>
                <w:rFonts w:hint="eastAsia"/>
                <w:i/>
                <w:iCs/>
                <w:sz w:val="20"/>
                <w:szCs w:val="20"/>
                <w:u w:val="single"/>
                <w:rtl/>
              </w:rPr>
              <w:t>המסמך</w:t>
            </w:r>
            <w:r w:rsidRPr="00574436">
              <w:rPr>
                <w:i/>
                <w:iCs/>
                <w:sz w:val="20"/>
                <w:szCs w:val="20"/>
                <w:u w:val="single"/>
                <w:rtl/>
              </w:rPr>
              <w:t xml:space="preserve"> </w:t>
            </w:r>
            <w:r w:rsidRPr="00574436">
              <w:rPr>
                <w:rFonts w:hint="eastAsia"/>
                <w:i/>
                <w:iCs/>
                <w:sz w:val="20"/>
                <w:szCs w:val="20"/>
                <w:u w:val="single"/>
                <w:rtl/>
              </w:rPr>
              <w:t>ועד</w:t>
            </w:r>
            <w:r w:rsidRPr="00574436">
              <w:rPr>
                <w:i/>
                <w:iCs/>
                <w:sz w:val="20"/>
                <w:szCs w:val="20"/>
                <w:u w:val="single"/>
                <w:rtl/>
              </w:rPr>
              <w:t xml:space="preserve"> </w:t>
            </w:r>
            <w:r w:rsidRPr="00574436">
              <w:rPr>
                <w:rFonts w:hint="eastAsia"/>
                <w:i/>
                <w:iCs/>
                <w:sz w:val="20"/>
                <w:szCs w:val="20"/>
                <w:u w:val="single"/>
                <w:rtl/>
              </w:rPr>
              <w:t>להצגת</w:t>
            </w:r>
            <w:r w:rsidRPr="00574436">
              <w:rPr>
                <w:i/>
                <w:iCs/>
                <w:sz w:val="20"/>
                <w:szCs w:val="20"/>
                <w:u w:val="single"/>
                <w:rtl/>
              </w:rPr>
              <w:t xml:space="preserve"> </w:t>
            </w:r>
            <w:r w:rsidRPr="00574436">
              <w:rPr>
                <w:rFonts w:hint="eastAsia"/>
                <w:i/>
                <w:iCs/>
                <w:sz w:val="20"/>
                <w:szCs w:val="20"/>
                <w:u w:val="single"/>
                <w:rtl/>
              </w:rPr>
              <w:t>המסמך</w:t>
            </w:r>
            <w:r w:rsidRPr="00574436">
              <w:rPr>
                <w:i/>
                <w:iCs/>
                <w:sz w:val="20"/>
                <w:szCs w:val="20"/>
                <w:u w:val="single"/>
                <w:rtl/>
              </w:rPr>
              <w:t>)</w:t>
            </w:r>
          </w:p>
        </w:tc>
        <w:tc>
          <w:tcPr>
            <w:tcW w:w="953" w:type="dxa"/>
            <w:tcBorders>
              <w:top w:val="single" w:sz="4" w:space="0" w:color="auto"/>
              <w:bottom w:val="double" w:sz="4" w:space="0" w:color="auto"/>
            </w:tcBorders>
          </w:tcPr>
          <w:p w14:paraId="6D7DE2E4" w14:textId="77777777" w:rsidR="00D87B94" w:rsidRPr="00574436" w:rsidRDefault="00D87B94" w:rsidP="00B5060C">
            <w:pPr>
              <w:keepLines/>
              <w:spacing w:before="120" w:line="336" w:lineRule="auto"/>
              <w:jc w:val="center"/>
              <w:rPr>
                <w:rtl/>
              </w:rPr>
            </w:pPr>
            <w:r w:rsidRPr="00951483">
              <w:rPr>
                <w:rtl/>
              </w:rPr>
              <w:t xml:space="preserve">3 </w:t>
            </w:r>
            <w:r w:rsidRPr="00951483">
              <w:rPr>
                <w:rFonts w:hint="eastAsia"/>
                <w:rtl/>
              </w:rPr>
              <w:t>שניות</w:t>
            </w:r>
          </w:p>
        </w:tc>
        <w:tc>
          <w:tcPr>
            <w:tcW w:w="954" w:type="dxa"/>
            <w:tcBorders>
              <w:top w:val="single" w:sz="4" w:space="0" w:color="auto"/>
              <w:bottom w:val="double" w:sz="4" w:space="0" w:color="auto"/>
            </w:tcBorders>
          </w:tcPr>
          <w:p w14:paraId="11763380" w14:textId="77777777" w:rsidR="00D87B94" w:rsidRPr="00574436" w:rsidRDefault="00D87B94" w:rsidP="00B5060C">
            <w:pPr>
              <w:keepLines/>
              <w:spacing w:before="120" w:line="336" w:lineRule="auto"/>
              <w:jc w:val="center"/>
              <w:rPr>
                <w:rtl/>
              </w:rPr>
            </w:pPr>
            <w:r w:rsidRPr="00951483">
              <w:rPr>
                <w:rtl/>
              </w:rPr>
              <w:t xml:space="preserve">5 </w:t>
            </w:r>
            <w:r w:rsidRPr="00951483">
              <w:rPr>
                <w:rFonts w:hint="eastAsia"/>
                <w:rtl/>
              </w:rPr>
              <w:t>שניות</w:t>
            </w:r>
          </w:p>
        </w:tc>
        <w:tc>
          <w:tcPr>
            <w:tcW w:w="1551" w:type="dxa"/>
            <w:tcBorders>
              <w:top w:val="single" w:sz="4" w:space="0" w:color="auto"/>
              <w:bottom w:val="double" w:sz="4" w:space="0" w:color="auto"/>
            </w:tcBorders>
          </w:tcPr>
          <w:p w14:paraId="7EA273E9" w14:textId="77777777" w:rsidR="00D87B94" w:rsidRPr="00574436" w:rsidRDefault="00D87B94" w:rsidP="00B5060C">
            <w:pPr>
              <w:spacing w:before="120" w:line="336" w:lineRule="auto"/>
              <w:jc w:val="left"/>
              <w:rPr>
                <w:rtl/>
              </w:rPr>
            </w:pPr>
          </w:p>
        </w:tc>
        <w:tc>
          <w:tcPr>
            <w:tcW w:w="850" w:type="dxa"/>
            <w:tcBorders>
              <w:top w:val="single" w:sz="4" w:space="0" w:color="auto"/>
              <w:bottom w:val="double" w:sz="4" w:space="0" w:color="auto"/>
            </w:tcBorders>
          </w:tcPr>
          <w:p w14:paraId="3945BD9C" w14:textId="51DBDF92" w:rsidR="00D87B94" w:rsidRPr="00574436" w:rsidRDefault="000655AE" w:rsidP="00B5060C">
            <w:pPr>
              <w:keepLines/>
              <w:spacing w:before="120" w:line="336" w:lineRule="auto"/>
              <w:jc w:val="center"/>
              <w:rPr>
                <w:rtl/>
              </w:rPr>
            </w:pPr>
            <w:r>
              <w:rPr>
                <w:rFonts w:hint="cs"/>
                <w:color w:val="000000"/>
                <w:rtl/>
              </w:rPr>
              <w:t>7</w:t>
            </w:r>
            <w:r w:rsidR="00D87B94" w:rsidRPr="00951483">
              <w:rPr>
                <w:color w:val="000000"/>
                <w:rtl/>
              </w:rPr>
              <w:t>%</w:t>
            </w:r>
          </w:p>
        </w:tc>
        <w:tc>
          <w:tcPr>
            <w:tcW w:w="1984" w:type="dxa"/>
            <w:tcBorders>
              <w:top w:val="single" w:sz="4" w:space="0" w:color="auto"/>
              <w:bottom w:val="double" w:sz="4" w:space="0" w:color="auto"/>
            </w:tcBorders>
          </w:tcPr>
          <w:p w14:paraId="4387EF33" w14:textId="77777777" w:rsidR="00D87B94" w:rsidRPr="00574436" w:rsidRDefault="00D87B94" w:rsidP="00B5060C">
            <w:pPr>
              <w:spacing w:before="120" w:line="336" w:lineRule="auto"/>
              <w:jc w:val="left"/>
              <w:rPr>
                <w:rtl/>
                <w:lang w:val="en-GB"/>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2FD639C6" w14:textId="77777777" w:rsidTr="00A93512">
        <w:tc>
          <w:tcPr>
            <w:tcW w:w="709" w:type="dxa"/>
            <w:tcBorders>
              <w:top w:val="double" w:sz="4" w:space="0" w:color="auto"/>
              <w:bottom w:val="single" w:sz="4" w:space="0" w:color="auto"/>
            </w:tcBorders>
          </w:tcPr>
          <w:p w14:paraId="796E4BCC" w14:textId="7CD46DCC" w:rsidR="00D87B94" w:rsidRPr="003C11DA" w:rsidRDefault="00D87B94" w:rsidP="00B5060C">
            <w:pPr>
              <w:spacing w:before="120" w:line="336" w:lineRule="auto"/>
              <w:jc w:val="center"/>
              <w:rPr>
                <w:lang w:eastAsia="en-US"/>
              </w:rPr>
            </w:pPr>
            <w:r w:rsidRPr="003C11DA">
              <w:rPr>
                <w:lang w:eastAsia="en-US"/>
              </w:rPr>
              <w:t>Z</w:t>
            </w:r>
            <w:r w:rsidRPr="003C11DA">
              <w:rPr>
                <w:vertAlign w:val="subscript"/>
                <w:lang w:eastAsia="en-US"/>
              </w:rPr>
              <w:t>3,</w:t>
            </w:r>
            <w:r w:rsidR="00DB2ABF">
              <w:rPr>
                <w:vertAlign w:val="subscript"/>
                <w:lang w:eastAsia="en-US"/>
              </w:rPr>
              <w:t>11</w:t>
            </w:r>
          </w:p>
        </w:tc>
        <w:tc>
          <w:tcPr>
            <w:tcW w:w="1984" w:type="dxa"/>
            <w:tcBorders>
              <w:top w:val="double" w:sz="4" w:space="0" w:color="auto"/>
              <w:bottom w:val="single" w:sz="4" w:space="0" w:color="auto"/>
            </w:tcBorders>
          </w:tcPr>
          <w:p w14:paraId="175ECED8" w14:textId="77777777" w:rsidR="00D87B94" w:rsidRPr="003C11DA" w:rsidRDefault="00D87B94" w:rsidP="00B5060C">
            <w:pPr>
              <w:spacing w:before="120" w:line="336" w:lineRule="auto"/>
              <w:rPr>
                <w:rtl/>
              </w:rPr>
            </w:pPr>
            <w:r w:rsidRPr="003C11DA">
              <w:rPr>
                <w:rFonts w:hint="cs"/>
                <w:b/>
                <w:bCs/>
                <w:rtl/>
              </w:rPr>
              <w:t>הדפסת עמוד שחור לבן</w:t>
            </w:r>
            <w:r w:rsidRPr="003C11DA">
              <w:rPr>
                <w:rFonts w:hint="cs"/>
                <w:rtl/>
              </w:rPr>
              <w:t xml:space="preserve"> </w:t>
            </w:r>
            <w:r w:rsidRPr="00574436">
              <w:rPr>
                <w:i/>
                <w:iCs/>
                <w:sz w:val="20"/>
                <w:szCs w:val="20"/>
                <w:u w:val="single"/>
                <w:rtl/>
              </w:rPr>
              <w:t xml:space="preserve">(מרגע הקשת </w:t>
            </w:r>
            <w:r w:rsidRPr="00574436">
              <w:rPr>
                <w:i/>
                <w:iCs/>
                <w:sz w:val="20"/>
                <w:szCs w:val="20"/>
                <w:u w:val="single"/>
              </w:rPr>
              <w:t>Enter</w:t>
            </w:r>
            <w:r w:rsidRPr="00574436">
              <w:rPr>
                <w:i/>
                <w:iCs/>
                <w:sz w:val="20"/>
                <w:szCs w:val="20"/>
                <w:u w:val="single"/>
                <w:rtl/>
              </w:rPr>
              <w:t xml:space="preserve"> ועד לתחילת יציאת הפלט)</w:t>
            </w:r>
          </w:p>
        </w:tc>
        <w:tc>
          <w:tcPr>
            <w:tcW w:w="953" w:type="dxa"/>
            <w:tcBorders>
              <w:top w:val="double" w:sz="4" w:space="0" w:color="auto"/>
              <w:bottom w:val="single" w:sz="4" w:space="0" w:color="auto"/>
            </w:tcBorders>
          </w:tcPr>
          <w:p w14:paraId="2B31E027" w14:textId="77777777" w:rsidR="00D87B94" w:rsidRPr="00951483" w:rsidRDefault="00D87B94" w:rsidP="00B5060C">
            <w:pPr>
              <w:spacing w:before="120" w:line="336" w:lineRule="auto"/>
              <w:jc w:val="center"/>
              <w:rPr>
                <w:rtl/>
              </w:rPr>
            </w:pPr>
            <w:r w:rsidRPr="00951483">
              <w:rPr>
                <w:rtl/>
              </w:rPr>
              <w:t xml:space="preserve">10 </w:t>
            </w:r>
            <w:r w:rsidRPr="00951483">
              <w:rPr>
                <w:rFonts w:hint="eastAsia"/>
                <w:rtl/>
              </w:rPr>
              <w:t>שניות</w:t>
            </w:r>
          </w:p>
        </w:tc>
        <w:tc>
          <w:tcPr>
            <w:tcW w:w="954" w:type="dxa"/>
            <w:tcBorders>
              <w:top w:val="double" w:sz="4" w:space="0" w:color="auto"/>
              <w:bottom w:val="single" w:sz="4" w:space="0" w:color="auto"/>
            </w:tcBorders>
          </w:tcPr>
          <w:p w14:paraId="33710E09" w14:textId="77777777" w:rsidR="00D87B94" w:rsidRPr="00951483" w:rsidRDefault="00D87B94" w:rsidP="00B5060C">
            <w:pPr>
              <w:spacing w:before="120" w:line="336" w:lineRule="auto"/>
              <w:jc w:val="center"/>
              <w:rPr>
                <w:rtl/>
              </w:rPr>
            </w:pPr>
            <w:r w:rsidRPr="00951483">
              <w:rPr>
                <w:rtl/>
              </w:rPr>
              <w:t xml:space="preserve">30 </w:t>
            </w:r>
            <w:r w:rsidRPr="00951483">
              <w:rPr>
                <w:rFonts w:hint="eastAsia"/>
                <w:rtl/>
              </w:rPr>
              <w:t>שניות</w:t>
            </w:r>
          </w:p>
        </w:tc>
        <w:tc>
          <w:tcPr>
            <w:tcW w:w="1551" w:type="dxa"/>
            <w:tcBorders>
              <w:top w:val="double" w:sz="4" w:space="0" w:color="auto"/>
              <w:bottom w:val="single" w:sz="4" w:space="0" w:color="auto"/>
            </w:tcBorders>
          </w:tcPr>
          <w:p w14:paraId="13344F41" w14:textId="77777777" w:rsidR="00D87B94" w:rsidRPr="00951483" w:rsidRDefault="00D87B94" w:rsidP="00B5060C">
            <w:pPr>
              <w:spacing w:before="120" w:line="336" w:lineRule="auto"/>
              <w:jc w:val="left"/>
              <w:rPr>
                <w:rtl/>
              </w:rPr>
            </w:pPr>
          </w:p>
        </w:tc>
        <w:tc>
          <w:tcPr>
            <w:tcW w:w="850" w:type="dxa"/>
            <w:tcBorders>
              <w:top w:val="double" w:sz="4" w:space="0" w:color="auto"/>
              <w:bottom w:val="single" w:sz="4" w:space="0" w:color="auto"/>
            </w:tcBorders>
          </w:tcPr>
          <w:p w14:paraId="58D13E3D" w14:textId="384DD1E8" w:rsidR="00D87B94" w:rsidRPr="00951483" w:rsidRDefault="000655AE" w:rsidP="00B5060C">
            <w:pPr>
              <w:spacing w:before="120" w:line="336" w:lineRule="auto"/>
              <w:jc w:val="center"/>
              <w:rPr>
                <w:rtl/>
              </w:rPr>
            </w:pPr>
            <w:r>
              <w:rPr>
                <w:rFonts w:hint="cs"/>
                <w:color w:val="000000"/>
                <w:rtl/>
              </w:rPr>
              <w:t>5%</w:t>
            </w:r>
          </w:p>
        </w:tc>
        <w:tc>
          <w:tcPr>
            <w:tcW w:w="1984" w:type="dxa"/>
            <w:tcBorders>
              <w:top w:val="double" w:sz="4" w:space="0" w:color="auto"/>
              <w:bottom w:val="single" w:sz="4" w:space="0" w:color="auto"/>
            </w:tcBorders>
          </w:tcPr>
          <w:p w14:paraId="6E4D8AE4"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0492910B" w14:textId="77777777" w:rsidTr="00A93512">
        <w:tc>
          <w:tcPr>
            <w:tcW w:w="709" w:type="dxa"/>
            <w:tcBorders>
              <w:top w:val="single" w:sz="4" w:space="0" w:color="auto"/>
              <w:bottom w:val="single" w:sz="4" w:space="0" w:color="auto"/>
            </w:tcBorders>
          </w:tcPr>
          <w:p w14:paraId="56940825" w14:textId="74C91F3D" w:rsidR="00D87B94" w:rsidRPr="003C11DA"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12</w:t>
            </w:r>
          </w:p>
        </w:tc>
        <w:tc>
          <w:tcPr>
            <w:tcW w:w="1984" w:type="dxa"/>
            <w:tcBorders>
              <w:top w:val="single" w:sz="4" w:space="0" w:color="auto"/>
              <w:bottom w:val="single" w:sz="4" w:space="0" w:color="auto"/>
            </w:tcBorders>
          </w:tcPr>
          <w:p w14:paraId="080962DD" w14:textId="77777777" w:rsidR="00D87B94" w:rsidRPr="003C11DA" w:rsidRDefault="00D87B94" w:rsidP="00B5060C">
            <w:pPr>
              <w:spacing w:before="120" w:line="336" w:lineRule="auto"/>
              <w:rPr>
                <w:rtl/>
              </w:rPr>
            </w:pPr>
            <w:r w:rsidRPr="00574436">
              <w:rPr>
                <w:b/>
                <w:bCs/>
                <w:rtl/>
              </w:rPr>
              <w:t>יצוא לאקסל</w:t>
            </w:r>
            <w:r>
              <w:rPr>
                <w:rFonts w:hint="cs"/>
                <w:rtl/>
              </w:rPr>
              <w:t xml:space="preserve"> </w:t>
            </w:r>
            <w:r w:rsidRPr="005A0C38">
              <w:rPr>
                <w:rFonts w:hint="cs"/>
                <w:sz w:val="20"/>
                <w:szCs w:val="20"/>
                <w:u w:val="single"/>
                <w:rtl/>
              </w:rPr>
              <w:t>(</w:t>
            </w:r>
            <w:r w:rsidRPr="005A0C38">
              <w:rPr>
                <w:i/>
                <w:iCs/>
                <w:sz w:val="20"/>
                <w:szCs w:val="20"/>
                <w:u w:val="single"/>
                <w:rtl/>
              </w:rPr>
              <w:t>מרגע ה"קליק" על לחצן הפעולה ליצוא הנתונים לאקסל ועד ל</w:t>
            </w:r>
            <w:r w:rsidRPr="005A0C38">
              <w:rPr>
                <w:rFonts w:hint="cs"/>
                <w:i/>
                <w:iCs/>
                <w:sz w:val="20"/>
                <w:szCs w:val="20"/>
                <w:u w:val="single"/>
                <w:rtl/>
              </w:rPr>
              <w:t xml:space="preserve">קבלת חיווי על </w:t>
            </w:r>
            <w:r w:rsidRPr="005A0C38">
              <w:rPr>
                <w:i/>
                <w:iCs/>
                <w:sz w:val="20"/>
                <w:szCs w:val="20"/>
                <w:u w:val="single"/>
                <w:rtl/>
              </w:rPr>
              <w:t>השלמת הפעולה בהצלחה</w:t>
            </w:r>
            <w:r w:rsidRPr="005A0C38">
              <w:rPr>
                <w:rFonts w:hint="cs"/>
                <w:i/>
                <w:iCs/>
                <w:sz w:val="20"/>
                <w:szCs w:val="20"/>
                <w:u w:val="single"/>
                <w:rtl/>
              </w:rPr>
              <w:t>)</w:t>
            </w:r>
          </w:p>
        </w:tc>
        <w:tc>
          <w:tcPr>
            <w:tcW w:w="953" w:type="dxa"/>
            <w:tcBorders>
              <w:top w:val="single" w:sz="4" w:space="0" w:color="auto"/>
              <w:bottom w:val="single" w:sz="4" w:space="0" w:color="auto"/>
            </w:tcBorders>
          </w:tcPr>
          <w:p w14:paraId="6B226F94" w14:textId="77777777" w:rsidR="00D87B94" w:rsidRPr="00951483" w:rsidRDefault="00D87B94" w:rsidP="00B5060C">
            <w:pPr>
              <w:spacing w:before="120" w:line="336" w:lineRule="auto"/>
              <w:jc w:val="center"/>
              <w:rPr>
                <w:rtl/>
              </w:rPr>
            </w:pPr>
            <w:r w:rsidRPr="00951483">
              <w:t>5</w:t>
            </w:r>
            <w:r w:rsidRPr="00951483">
              <w:rPr>
                <w:rtl/>
              </w:rPr>
              <w:t xml:space="preserve"> </w:t>
            </w:r>
            <w:r w:rsidRPr="00951483">
              <w:rPr>
                <w:rFonts w:hint="eastAsia"/>
                <w:rtl/>
              </w:rPr>
              <w:t>שניות</w:t>
            </w:r>
          </w:p>
        </w:tc>
        <w:tc>
          <w:tcPr>
            <w:tcW w:w="954" w:type="dxa"/>
            <w:tcBorders>
              <w:top w:val="single" w:sz="4" w:space="0" w:color="auto"/>
              <w:bottom w:val="single" w:sz="4" w:space="0" w:color="auto"/>
            </w:tcBorders>
          </w:tcPr>
          <w:p w14:paraId="231F82EB" w14:textId="77777777" w:rsidR="00D87B94" w:rsidRPr="00951483" w:rsidRDefault="00D87B94" w:rsidP="00B5060C">
            <w:pPr>
              <w:spacing w:before="120" w:line="336" w:lineRule="auto"/>
              <w:jc w:val="center"/>
              <w:rPr>
                <w:rtl/>
              </w:rPr>
            </w:pPr>
            <w:r w:rsidRPr="00951483">
              <w:t>15</w:t>
            </w:r>
            <w:r w:rsidRPr="00951483">
              <w:rPr>
                <w:rtl/>
              </w:rPr>
              <w:t xml:space="preserve"> </w:t>
            </w:r>
            <w:r w:rsidRPr="00951483">
              <w:rPr>
                <w:rFonts w:hint="eastAsia"/>
                <w:rtl/>
              </w:rPr>
              <w:t>שניות</w:t>
            </w:r>
          </w:p>
        </w:tc>
        <w:tc>
          <w:tcPr>
            <w:tcW w:w="1551" w:type="dxa"/>
            <w:tcBorders>
              <w:top w:val="single" w:sz="4" w:space="0" w:color="auto"/>
              <w:bottom w:val="single" w:sz="4" w:space="0" w:color="auto"/>
            </w:tcBorders>
          </w:tcPr>
          <w:p w14:paraId="0AEE387B" w14:textId="77777777" w:rsidR="00D87B94" w:rsidRPr="00951483" w:rsidRDefault="00D87B94" w:rsidP="00B5060C">
            <w:pPr>
              <w:spacing w:before="120" w:line="336" w:lineRule="auto"/>
              <w:jc w:val="left"/>
              <w:rPr>
                <w:rtl/>
                <w:lang w:val="en-GB"/>
              </w:rPr>
            </w:pPr>
            <w:r w:rsidRPr="00951483">
              <w:rPr>
                <w:rFonts w:hint="eastAsia"/>
                <w:rtl/>
              </w:rPr>
              <w:t>לדוגמה</w:t>
            </w:r>
            <w:r w:rsidRPr="00951483">
              <w:rPr>
                <w:rtl/>
              </w:rPr>
              <w:t xml:space="preserve"> </w:t>
            </w:r>
            <w:r w:rsidRPr="00951483">
              <w:rPr>
                <w:rFonts w:hint="eastAsia"/>
                <w:rtl/>
              </w:rPr>
              <w:t>יצוא</w:t>
            </w:r>
            <w:r w:rsidRPr="00951483">
              <w:rPr>
                <w:rtl/>
              </w:rPr>
              <w:t xml:space="preserve"> </w:t>
            </w:r>
            <w:r w:rsidRPr="00951483">
              <w:rPr>
                <w:rFonts w:hint="eastAsia"/>
                <w:rtl/>
              </w:rPr>
              <w:t>תוצאות</w:t>
            </w:r>
            <w:r w:rsidRPr="00951483">
              <w:rPr>
                <w:rtl/>
              </w:rPr>
              <w:t xml:space="preserve"> </w:t>
            </w:r>
            <w:r w:rsidRPr="00951483">
              <w:rPr>
                <w:rFonts w:hint="eastAsia"/>
                <w:rtl/>
              </w:rPr>
              <w:t>דו</w:t>
            </w:r>
            <w:r w:rsidRPr="00951483">
              <w:rPr>
                <w:rtl/>
              </w:rPr>
              <w:t xml:space="preserve">"ח / </w:t>
            </w:r>
            <w:r w:rsidRPr="00951483">
              <w:rPr>
                <w:rFonts w:hint="eastAsia"/>
                <w:rtl/>
              </w:rPr>
              <w:t>שאילתה</w:t>
            </w:r>
          </w:p>
        </w:tc>
        <w:tc>
          <w:tcPr>
            <w:tcW w:w="850" w:type="dxa"/>
            <w:tcBorders>
              <w:top w:val="single" w:sz="4" w:space="0" w:color="auto"/>
              <w:bottom w:val="single" w:sz="4" w:space="0" w:color="auto"/>
            </w:tcBorders>
          </w:tcPr>
          <w:p w14:paraId="6FF9889E" w14:textId="174F9B63" w:rsidR="00D87B94" w:rsidRPr="00951483" w:rsidRDefault="000655AE" w:rsidP="00B5060C">
            <w:pPr>
              <w:spacing w:before="120" w:line="336" w:lineRule="auto"/>
              <w:jc w:val="center"/>
              <w:rPr>
                <w:rtl/>
              </w:rPr>
            </w:pPr>
            <w:r>
              <w:rPr>
                <w:rFonts w:hint="cs"/>
                <w:color w:val="000000"/>
                <w:rtl/>
              </w:rPr>
              <w:t>7%</w:t>
            </w:r>
          </w:p>
        </w:tc>
        <w:tc>
          <w:tcPr>
            <w:tcW w:w="1984" w:type="dxa"/>
            <w:tcBorders>
              <w:top w:val="single" w:sz="4" w:space="0" w:color="auto"/>
              <w:bottom w:val="single" w:sz="4" w:space="0" w:color="auto"/>
            </w:tcBorders>
          </w:tcPr>
          <w:p w14:paraId="52FB0F9B"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0</w:t>
            </w:r>
            <w:r w:rsidRPr="00C4110D">
              <w:rPr>
                <w:rtl/>
              </w:rPr>
              <w:t>5%</w:t>
            </w:r>
            <w:r>
              <w:rPr>
                <w:rFonts w:hint="cs"/>
                <w:rtl/>
              </w:rPr>
              <w:t xml:space="preserve"> מהתשלום החודשי</w:t>
            </w:r>
          </w:p>
        </w:tc>
      </w:tr>
      <w:tr w:rsidR="00D647EC" w14:paraId="086050FD" w14:textId="77777777" w:rsidTr="00A93512">
        <w:tc>
          <w:tcPr>
            <w:tcW w:w="709" w:type="dxa"/>
            <w:tcBorders>
              <w:top w:val="single" w:sz="4" w:space="0" w:color="auto"/>
              <w:bottom w:val="single" w:sz="4" w:space="0" w:color="auto"/>
            </w:tcBorders>
          </w:tcPr>
          <w:p w14:paraId="05D2FD69" w14:textId="11BF251B" w:rsidR="00D87B94" w:rsidRPr="005A0C38"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13</w:t>
            </w:r>
          </w:p>
        </w:tc>
        <w:tc>
          <w:tcPr>
            <w:tcW w:w="1984" w:type="dxa"/>
            <w:tcBorders>
              <w:top w:val="single" w:sz="4" w:space="0" w:color="auto"/>
              <w:bottom w:val="single" w:sz="4" w:space="0" w:color="auto"/>
            </w:tcBorders>
          </w:tcPr>
          <w:p w14:paraId="0A505148" w14:textId="77777777" w:rsidR="00D87B94" w:rsidRPr="00574436" w:rsidRDefault="00D87B94" w:rsidP="00B5060C">
            <w:pPr>
              <w:spacing w:before="120" w:line="336" w:lineRule="auto"/>
              <w:rPr>
                <w:b/>
                <w:bCs/>
                <w:rtl/>
              </w:rPr>
            </w:pPr>
            <w:r>
              <w:rPr>
                <w:rFonts w:hint="cs"/>
                <w:b/>
                <w:bCs/>
                <w:rtl/>
              </w:rPr>
              <w:t>זמן תגובה לממשק מקוון (</w:t>
            </w:r>
            <w:r>
              <w:rPr>
                <w:b/>
                <w:bCs/>
              </w:rPr>
              <w:t>Web Service</w:t>
            </w:r>
            <w:r>
              <w:rPr>
                <w:rFonts w:hint="cs"/>
                <w:b/>
                <w:bCs/>
                <w:rtl/>
              </w:rPr>
              <w:t>)</w:t>
            </w:r>
          </w:p>
        </w:tc>
        <w:tc>
          <w:tcPr>
            <w:tcW w:w="953" w:type="dxa"/>
            <w:tcBorders>
              <w:top w:val="single" w:sz="4" w:space="0" w:color="auto"/>
              <w:bottom w:val="single" w:sz="4" w:space="0" w:color="auto"/>
            </w:tcBorders>
          </w:tcPr>
          <w:p w14:paraId="464AEA1C" w14:textId="77777777" w:rsidR="00D87B94" w:rsidRPr="00951483" w:rsidRDefault="00D87B94" w:rsidP="00B5060C">
            <w:pPr>
              <w:spacing w:before="120" w:line="336" w:lineRule="auto"/>
              <w:jc w:val="center"/>
              <w:rPr>
                <w:rtl/>
              </w:rPr>
            </w:pPr>
            <w:r w:rsidRPr="00951483">
              <w:rPr>
                <w:rtl/>
              </w:rPr>
              <w:t xml:space="preserve">3 </w:t>
            </w:r>
            <w:r w:rsidRPr="00951483">
              <w:rPr>
                <w:rFonts w:hint="eastAsia"/>
                <w:rtl/>
              </w:rPr>
              <w:t>שניות</w:t>
            </w:r>
          </w:p>
        </w:tc>
        <w:tc>
          <w:tcPr>
            <w:tcW w:w="954" w:type="dxa"/>
            <w:tcBorders>
              <w:top w:val="single" w:sz="4" w:space="0" w:color="auto"/>
              <w:bottom w:val="single" w:sz="4" w:space="0" w:color="auto"/>
            </w:tcBorders>
          </w:tcPr>
          <w:p w14:paraId="4303FB6E" w14:textId="77777777" w:rsidR="00D87B94" w:rsidRPr="00951483" w:rsidRDefault="00D87B94" w:rsidP="00B5060C">
            <w:pPr>
              <w:spacing w:before="120" w:line="336" w:lineRule="auto"/>
              <w:jc w:val="center"/>
              <w:rPr>
                <w:rtl/>
              </w:rPr>
            </w:pPr>
            <w:r w:rsidRPr="00951483">
              <w:rPr>
                <w:rtl/>
              </w:rPr>
              <w:t xml:space="preserve">5 </w:t>
            </w:r>
            <w:r w:rsidRPr="00951483">
              <w:rPr>
                <w:rFonts w:hint="eastAsia"/>
                <w:rtl/>
              </w:rPr>
              <w:t>שניות</w:t>
            </w:r>
          </w:p>
        </w:tc>
        <w:tc>
          <w:tcPr>
            <w:tcW w:w="1551" w:type="dxa"/>
            <w:tcBorders>
              <w:top w:val="single" w:sz="4" w:space="0" w:color="auto"/>
              <w:bottom w:val="single" w:sz="4" w:space="0" w:color="auto"/>
            </w:tcBorders>
          </w:tcPr>
          <w:p w14:paraId="0AD17AD7" w14:textId="77777777" w:rsidR="00D87B94" w:rsidRDefault="00D87B94" w:rsidP="00B5060C">
            <w:pPr>
              <w:spacing w:before="120" w:line="336" w:lineRule="auto"/>
              <w:jc w:val="left"/>
              <w:rPr>
                <w:rtl/>
              </w:rPr>
            </w:pPr>
            <w:r w:rsidRPr="00951483">
              <w:rPr>
                <w:rFonts w:hint="eastAsia"/>
                <w:rtl/>
              </w:rPr>
              <w:t>רלבנטי</w:t>
            </w:r>
            <w:r w:rsidRPr="00951483">
              <w:rPr>
                <w:rtl/>
              </w:rPr>
              <w:t xml:space="preserve"> </w:t>
            </w:r>
            <w:r w:rsidRPr="00951483">
              <w:rPr>
                <w:rFonts w:hint="eastAsia"/>
                <w:rtl/>
              </w:rPr>
              <w:t>הן</w:t>
            </w:r>
            <w:r w:rsidRPr="00951483">
              <w:rPr>
                <w:rtl/>
              </w:rPr>
              <w:t xml:space="preserve"> </w:t>
            </w:r>
            <w:r w:rsidRPr="00951483">
              <w:rPr>
                <w:rFonts w:hint="eastAsia"/>
                <w:rtl/>
              </w:rPr>
              <w:t>לממשקים</w:t>
            </w:r>
            <w:r w:rsidRPr="00951483">
              <w:rPr>
                <w:rtl/>
              </w:rPr>
              <w:t xml:space="preserve"> </w:t>
            </w:r>
            <w:r w:rsidRPr="00951483">
              <w:rPr>
                <w:rFonts w:hint="eastAsia"/>
                <w:rtl/>
              </w:rPr>
              <w:t>פנימיים</w:t>
            </w:r>
            <w:r w:rsidRPr="00951483">
              <w:rPr>
                <w:rtl/>
              </w:rPr>
              <w:t xml:space="preserve"> (</w:t>
            </w:r>
            <w:r w:rsidRPr="00951483">
              <w:rPr>
                <w:rFonts w:hint="eastAsia"/>
                <w:rtl/>
              </w:rPr>
              <w:t>לדוגמה</w:t>
            </w:r>
            <w:r w:rsidRPr="00951483">
              <w:rPr>
                <w:rtl/>
              </w:rPr>
              <w:t xml:space="preserve"> </w:t>
            </w:r>
            <w:r w:rsidRPr="00951483">
              <w:rPr>
                <w:rFonts w:hint="eastAsia"/>
                <w:rtl/>
              </w:rPr>
              <w:t>רותם</w:t>
            </w:r>
            <w:r w:rsidRPr="00951483">
              <w:rPr>
                <w:rtl/>
              </w:rPr>
              <w:t xml:space="preserve"> / </w:t>
            </w:r>
            <w:r w:rsidRPr="00951483">
              <w:rPr>
                <w:rFonts w:hint="eastAsia"/>
                <w:rtl/>
              </w:rPr>
              <w:t>רעות</w:t>
            </w:r>
            <w:r w:rsidRPr="00951483">
              <w:rPr>
                <w:rtl/>
              </w:rPr>
              <w:t xml:space="preserve">) </w:t>
            </w:r>
            <w:r w:rsidRPr="00951483">
              <w:rPr>
                <w:rFonts w:hint="eastAsia"/>
                <w:rtl/>
              </w:rPr>
              <w:t>והן</w:t>
            </w:r>
            <w:r w:rsidRPr="00951483">
              <w:rPr>
                <w:rtl/>
              </w:rPr>
              <w:t xml:space="preserve"> </w:t>
            </w:r>
            <w:r w:rsidRPr="00951483">
              <w:rPr>
                <w:rFonts w:hint="eastAsia"/>
                <w:rtl/>
              </w:rPr>
              <w:t>לממשקים</w:t>
            </w:r>
            <w:r w:rsidRPr="00951483">
              <w:rPr>
                <w:rtl/>
              </w:rPr>
              <w:t xml:space="preserve"> </w:t>
            </w:r>
            <w:proofErr w:type="spellStart"/>
            <w:r w:rsidRPr="00951483">
              <w:rPr>
                <w:rFonts w:hint="eastAsia"/>
                <w:rtl/>
              </w:rPr>
              <w:t>ללק</w:t>
            </w:r>
            <w:r w:rsidRPr="00951483">
              <w:rPr>
                <w:rtl/>
              </w:rPr>
              <w:t>"ח</w:t>
            </w:r>
            <w:proofErr w:type="spellEnd"/>
          </w:p>
          <w:p w14:paraId="21622F59" w14:textId="77777777" w:rsidR="00D87B94" w:rsidRPr="00951483" w:rsidRDefault="00D87B94" w:rsidP="00B5060C">
            <w:pPr>
              <w:spacing w:before="120" w:line="336" w:lineRule="auto"/>
              <w:jc w:val="left"/>
              <w:rPr>
                <w:rtl/>
              </w:rPr>
            </w:pPr>
            <w:r>
              <w:rPr>
                <w:rFonts w:hint="cs"/>
                <w:rtl/>
              </w:rPr>
              <w:t>עבור משתמשים פנימיים זמן התגובה כולל מעבר דרך בודל חד כיווני</w:t>
            </w:r>
          </w:p>
        </w:tc>
        <w:tc>
          <w:tcPr>
            <w:tcW w:w="850" w:type="dxa"/>
            <w:tcBorders>
              <w:top w:val="single" w:sz="4" w:space="0" w:color="auto"/>
              <w:bottom w:val="single" w:sz="4" w:space="0" w:color="auto"/>
            </w:tcBorders>
          </w:tcPr>
          <w:p w14:paraId="4EBF275F" w14:textId="77777777" w:rsidR="00D87B94" w:rsidRPr="00951483" w:rsidRDefault="00D87B94" w:rsidP="00B5060C">
            <w:pPr>
              <w:spacing w:before="120" w:line="336" w:lineRule="auto"/>
              <w:jc w:val="center"/>
              <w:rPr>
                <w:rtl/>
              </w:rPr>
            </w:pPr>
            <w:r w:rsidRPr="00951483">
              <w:rPr>
                <w:color w:val="000000"/>
                <w:rtl/>
              </w:rPr>
              <w:t>10%</w:t>
            </w:r>
          </w:p>
        </w:tc>
        <w:tc>
          <w:tcPr>
            <w:tcW w:w="1984" w:type="dxa"/>
            <w:tcBorders>
              <w:top w:val="single" w:sz="4" w:space="0" w:color="auto"/>
              <w:bottom w:val="single" w:sz="4" w:space="0" w:color="auto"/>
            </w:tcBorders>
          </w:tcPr>
          <w:p w14:paraId="165650A4"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r w:rsidR="00D647EC" w14:paraId="3C8E9E9B" w14:textId="77777777" w:rsidTr="00A93512">
        <w:tc>
          <w:tcPr>
            <w:tcW w:w="709" w:type="dxa"/>
            <w:tcBorders>
              <w:top w:val="single" w:sz="4" w:space="0" w:color="auto"/>
              <w:bottom w:val="double" w:sz="4" w:space="0" w:color="auto"/>
            </w:tcBorders>
          </w:tcPr>
          <w:p w14:paraId="720FB03B" w14:textId="5367A7C5" w:rsidR="00D87B94" w:rsidRPr="005A0C38"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14</w:t>
            </w:r>
          </w:p>
        </w:tc>
        <w:tc>
          <w:tcPr>
            <w:tcW w:w="1984" w:type="dxa"/>
            <w:tcBorders>
              <w:top w:val="single" w:sz="4" w:space="0" w:color="auto"/>
              <w:bottom w:val="double" w:sz="4" w:space="0" w:color="auto"/>
            </w:tcBorders>
          </w:tcPr>
          <w:p w14:paraId="5EE8BBB9" w14:textId="228CB321" w:rsidR="00D87B94" w:rsidRPr="00574436" w:rsidRDefault="00D87B94" w:rsidP="00B5060C">
            <w:pPr>
              <w:keepLines/>
              <w:spacing w:before="120" w:line="336" w:lineRule="auto"/>
              <w:jc w:val="center"/>
              <w:rPr>
                <w:b/>
                <w:bCs/>
                <w:rtl/>
              </w:rPr>
            </w:pPr>
            <w:r>
              <w:rPr>
                <w:rFonts w:hint="cs"/>
                <w:b/>
                <w:bCs/>
                <w:rtl/>
              </w:rPr>
              <w:t>זמן תגובה לממשק שאינו מקוון (</w:t>
            </w:r>
            <w:r w:rsidR="00D91EFC">
              <w:rPr>
                <w:rFonts w:hint="cs"/>
                <w:b/>
                <w:bCs/>
                <w:rtl/>
              </w:rPr>
              <w:t>כספת</w:t>
            </w:r>
            <w:r>
              <w:rPr>
                <w:rFonts w:hint="cs"/>
                <w:b/>
                <w:bCs/>
                <w:rtl/>
              </w:rPr>
              <w:t>)</w:t>
            </w:r>
          </w:p>
        </w:tc>
        <w:tc>
          <w:tcPr>
            <w:tcW w:w="953" w:type="dxa"/>
            <w:tcBorders>
              <w:top w:val="single" w:sz="4" w:space="0" w:color="auto"/>
              <w:bottom w:val="double" w:sz="4" w:space="0" w:color="auto"/>
            </w:tcBorders>
          </w:tcPr>
          <w:p w14:paraId="21767E74" w14:textId="77777777" w:rsidR="00D87B94" w:rsidRPr="00951483" w:rsidRDefault="00D87B94" w:rsidP="00B5060C">
            <w:pPr>
              <w:spacing w:before="120" w:line="336" w:lineRule="auto"/>
              <w:jc w:val="center"/>
              <w:rPr>
                <w:rtl/>
              </w:rPr>
            </w:pPr>
            <w:r w:rsidRPr="00951483">
              <w:rPr>
                <w:rtl/>
              </w:rPr>
              <w:t xml:space="preserve">120 </w:t>
            </w:r>
            <w:r w:rsidRPr="00951483">
              <w:rPr>
                <w:rFonts w:hint="eastAsia"/>
                <w:rtl/>
              </w:rPr>
              <w:t>שניות</w:t>
            </w:r>
          </w:p>
        </w:tc>
        <w:tc>
          <w:tcPr>
            <w:tcW w:w="954" w:type="dxa"/>
            <w:tcBorders>
              <w:top w:val="single" w:sz="4" w:space="0" w:color="auto"/>
              <w:bottom w:val="double" w:sz="4" w:space="0" w:color="auto"/>
            </w:tcBorders>
          </w:tcPr>
          <w:p w14:paraId="59DDDE3D" w14:textId="77777777" w:rsidR="00D87B94" w:rsidRPr="00951483" w:rsidRDefault="00D87B94" w:rsidP="00B5060C">
            <w:pPr>
              <w:spacing w:before="120" w:line="336" w:lineRule="auto"/>
              <w:jc w:val="center"/>
              <w:rPr>
                <w:rtl/>
              </w:rPr>
            </w:pPr>
            <w:r w:rsidRPr="00951483">
              <w:rPr>
                <w:rtl/>
              </w:rPr>
              <w:t xml:space="preserve">240 </w:t>
            </w:r>
            <w:r w:rsidRPr="00951483">
              <w:rPr>
                <w:rFonts w:hint="eastAsia"/>
                <w:rtl/>
              </w:rPr>
              <w:t>שניות</w:t>
            </w:r>
          </w:p>
        </w:tc>
        <w:tc>
          <w:tcPr>
            <w:tcW w:w="1551" w:type="dxa"/>
            <w:tcBorders>
              <w:top w:val="single" w:sz="4" w:space="0" w:color="auto"/>
              <w:bottom w:val="double" w:sz="4" w:space="0" w:color="auto"/>
            </w:tcBorders>
          </w:tcPr>
          <w:p w14:paraId="2FA3A98C" w14:textId="77777777" w:rsidR="00D87B94" w:rsidRPr="00951483" w:rsidRDefault="00D87B94" w:rsidP="00B5060C">
            <w:pPr>
              <w:spacing w:before="120" w:line="336" w:lineRule="auto"/>
              <w:jc w:val="left"/>
              <w:rPr>
                <w:rtl/>
              </w:rPr>
            </w:pPr>
          </w:p>
        </w:tc>
        <w:tc>
          <w:tcPr>
            <w:tcW w:w="850" w:type="dxa"/>
            <w:tcBorders>
              <w:top w:val="single" w:sz="4" w:space="0" w:color="auto"/>
              <w:bottom w:val="double" w:sz="4" w:space="0" w:color="auto"/>
            </w:tcBorders>
          </w:tcPr>
          <w:p w14:paraId="34AC1C1A" w14:textId="77777777" w:rsidR="00D87B94" w:rsidRPr="00951483" w:rsidRDefault="00D87B94" w:rsidP="00B5060C">
            <w:pPr>
              <w:spacing w:before="120" w:line="336" w:lineRule="auto"/>
              <w:jc w:val="center"/>
              <w:rPr>
                <w:rtl/>
              </w:rPr>
            </w:pPr>
            <w:r w:rsidRPr="00951483">
              <w:rPr>
                <w:color w:val="000000"/>
                <w:rtl/>
              </w:rPr>
              <w:t>5%</w:t>
            </w:r>
          </w:p>
        </w:tc>
        <w:tc>
          <w:tcPr>
            <w:tcW w:w="1984" w:type="dxa"/>
            <w:tcBorders>
              <w:top w:val="single" w:sz="4" w:space="0" w:color="auto"/>
              <w:bottom w:val="double" w:sz="4" w:space="0" w:color="auto"/>
            </w:tcBorders>
          </w:tcPr>
          <w:p w14:paraId="49BEECC8"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bl>
    <w:p w14:paraId="46677401" w14:textId="77777777" w:rsidR="00D87B94" w:rsidRDefault="00D87B94" w:rsidP="00D87B94">
      <w:pPr>
        <w:spacing w:line="240" w:lineRule="auto"/>
        <w:ind w:left="907"/>
        <w:rPr>
          <w:rtl/>
        </w:rPr>
      </w:pPr>
    </w:p>
    <w:p w14:paraId="09DA2016" w14:textId="77777777" w:rsidR="00D87B94"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Pr>
          <w:rFonts w:asciiTheme="minorBidi" w:hAnsiTheme="minorBidi" w:cstheme="minorBidi" w:hint="cs"/>
          <w:b/>
          <w:bCs/>
          <w:rtl/>
        </w:rPr>
        <w:t>הערות</w:t>
      </w:r>
    </w:p>
    <w:p w14:paraId="100D97AE" w14:textId="77777777" w:rsidR="00D87B94"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sidRPr="00574436">
        <w:rPr>
          <w:rFonts w:asciiTheme="minorBidi" w:hAnsiTheme="minorBidi" w:cstheme="minorBidi"/>
          <w:b/>
          <w:bCs/>
        </w:rPr>
        <w:sym w:font="Wingdings" w:char="F081"/>
      </w:r>
      <w:r w:rsidRPr="00574436">
        <w:rPr>
          <w:rFonts w:asciiTheme="minorBidi" w:hAnsiTheme="minorBidi" w:cstheme="minorBidi"/>
          <w:b/>
          <w:bCs/>
          <w:rtl/>
        </w:rPr>
        <w:tab/>
      </w:r>
      <w:r w:rsidRPr="00574436">
        <w:rPr>
          <w:rFonts w:asciiTheme="minorBidi" w:hAnsiTheme="minorBidi" w:cstheme="minorBidi" w:hint="eastAsia"/>
          <w:b/>
          <w:bCs/>
          <w:rtl/>
        </w:rPr>
        <w:t>הזמן</w:t>
      </w:r>
      <w:r w:rsidRPr="00574436">
        <w:rPr>
          <w:rFonts w:asciiTheme="minorBidi" w:hAnsiTheme="minorBidi" w:cstheme="minorBidi"/>
          <w:b/>
          <w:bCs/>
          <w:rtl/>
        </w:rPr>
        <w:t xml:space="preserve"> </w:t>
      </w:r>
      <w:r w:rsidRPr="00574436">
        <w:rPr>
          <w:rFonts w:asciiTheme="minorBidi" w:hAnsiTheme="minorBidi" w:cstheme="minorBidi" w:hint="eastAsia"/>
          <w:b/>
          <w:bCs/>
          <w:rtl/>
        </w:rPr>
        <w:t>המרבי</w:t>
      </w:r>
      <w:r w:rsidRPr="00574436">
        <w:rPr>
          <w:rFonts w:asciiTheme="minorBidi" w:hAnsiTheme="minorBidi" w:cstheme="minorBidi"/>
          <w:b/>
          <w:bCs/>
          <w:rtl/>
        </w:rPr>
        <w:t xml:space="preserve"> </w:t>
      </w:r>
      <w:r w:rsidRPr="00574436">
        <w:rPr>
          <w:rFonts w:asciiTheme="minorBidi" w:hAnsiTheme="minorBidi" w:cstheme="minorBidi" w:hint="eastAsia"/>
          <w:b/>
          <w:bCs/>
          <w:rtl/>
        </w:rPr>
        <w:t>מתייחס</w:t>
      </w:r>
      <w:r w:rsidRPr="00574436">
        <w:rPr>
          <w:rFonts w:asciiTheme="minorBidi" w:hAnsiTheme="minorBidi" w:cstheme="minorBidi"/>
          <w:b/>
          <w:bCs/>
          <w:rtl/>
        </w:rPr>
        <w:t xml:space="preserve"> </w:t>
      </w:r>
      <w:r w:rsidRPr="00574436">
        <w:rPr>
          <w:rFonts w:asciiTheme="minorBidi" w:hAnsiTheme="minorBidi" w:cstheme="minorBidi" w:hint="eastAsia"/>
          <w:b/>
          <w:bCs/>
          <w:rtl/>
        </w:rPr>
        <w:t>ל</w:t>
      </w:r>
      <w:r w:rsidRPr="00574436">
        <w:rPr>
          <w:rFonts w:asciiTheme="minorBidi" w:hAnsiTheme="minorBidi" w:cstheme="minorBidi"/>
          <w:b/>
          <w:bCs/>
          <w:rtl/>
        </w:rPr>
        <w:t xml:space="preserve"> </w:t>
      </w:r>
      <w:r>
        <w:rPr>
          <w:rFonts w:asciiTheme="minorBidi" w:hAnsiTheme="minorBidi" w:cstheme="minorBidi" w:hint="cs"/>
          <w:b/>
          <w:bCs/>
          <w:rtl/>
        </w:rPr>
        <w:t>98</w:t>
      </w:r>
      <w:r w:rsidRPr="00574436">
        <w:rPr>
          <w:rFonts w:asciiTheme="minorBidi" w:hAnsiTheme="minorBidi" w:cstheme="minorBidi"/>
          <w:b/>
          <w:bCs/>
          <w:rtl/>
        </w:rPr>
        <w:t xml:space="preserve">% </w:t>
      </w:r>
      <w:r w:rsidRPr="00574436">
        <w:rPr>
          <w:rFonts w:asciiTheme="minorBidi" w:hAnsiTheme="minorBidi" w:cstheme="minorBidi" w:hint="eastAsia"/>
          <w:b/>
          <w:bCs/>
          <w:rtl/>
        </w:rPr>
        <w:t>מכלל</w:t>
      </w:r>
      <w:r w:rsidRPr="00574436">
        <w:rPr>
          <w:rFonts w:asciiTheme="minorBidi" w:hAnsiTheme="minorBidi" w:cstheme="minorBidi"/>
          <w:b/>
          <w:bCs/>
          <w:rtl/>
        </w:rPr>
        <w:t xml:space="preserve"> </w:t>
      </w:r>
      <w:r w:rsidRPr="00574436">
        <w:rPr>
          <w:rFonts w:asciiTheme="minorBidi" w:hAnsiTheme="minorBidi" w:cstheme="minorBidi" w:hint="eastAsia"/>
          <w:b/>
          <w:bCs/>
          <w:rtl/>
        </w:rPr>
        <w:t>הפעולות</w:t>
      </w:r>
      <w:r w:rsidRPr="00574436">
        <w:rPr>
          <w:rFonts w:asciiTheme="minorBidi" w:hAnsiTheme="minorBidi" w:cstheme="minorBidi"/>
          <w:b/>
          <w:bCs/>
          <w:rtl/>
        </w:rPr>
        <w:t xml:space="preserve"> </w:t>
      </w:r>
      <w:r w:rsidRPr="00574436">
        <w:rPr>
          <w:rFonts w:asciiTheme="minorBidi" w:hAnsiTheme="minorBidi" w:cstheme="minorBidi" w:hint="eastAsia"/>
          <w:b/>
          <w:bCs/>
          <w:rtl/>
        </w:rPr>
        <w:t>מאותו</w:t>
      </w:r>
      <w:r w:rsidRPr="00574436">
        <w:rPr>
          <w:rFonts w:asciiTheme="minorBidi" w:hAnsiTheme="minorBidi" w:cstheme="minorBidi"/>
          <w:b/>
          <w:bCs/>
          <w:rtl/>
        </w:rPr>
        <w:t xml:space="preserve"> </w:t>
      </w:r>
      <w:r w:rsidRPr="00574436">
        <w:rPr>
          <w:rFonts w:asciiTheme="minorBidi" w:hAnsiTheme="minorBidi" w:cstheme="minorBidi" w:hint="eastAsia"/>
          <w:b/>
          <w:bCs/>
          <w:rtl/>
        </w:rPr>
        <w:t>סוג</w:t>
      </w:r>
      <w:r w:rsidRPr="00574436">
        <w:rPr>
          <w:rFonts w:asciiTheme="minorBidi" w:hAnsiTheme="minorBidi" w:cstheme="minorBidi"/>
          <w:b/>
          <w:bCs/>
          <w:rtl/>
        </w:rPr>
        <w:t xml:space="preserve"> </w:t>
      </w:r>
      <w:r w:rsidRPr="00574436">
        <w:rPr>
          <w:rFonts w:asciiTheme="minorBidi" w:hAnsiTheme="minorBidi" w:cstheme="minorBidi" w:hint="eastAsia"/>
          <w:b/>
          <w:bCs/>
          <w:rtl/>
        </w:rPr>
        <w:t>כאשר</w:t>
      </w:r>
      <w:r w:rsidRPr="00574436">
        <w:rPr>
          <w:rFonts w:asciiTheme="minorBidi" w:hAnsiTheme="minorBidi" w:cstheme="minorBidi"/>
          <w:b/>
          <w:bCs/>
          <w:rtl/>
        </w:rPr>
        <w:t xml:space="preserve"> ל- </w:t>
      </w:r>
      <w:r>
        <w:rPr>
          <w:rFonts w:asciiTheme="minorBidi" w:hAnsiTheme="minorBidi" w:cstheme="minorBidi" w:hint="cs"/>
          <w:b/>
          <w:bCs/>
          <w:rtl/>
        </w:rPr>
        <w:t>2</w:t>
      </w:r>
      <w:r w:rsidRPr="00574436">
        <w:rPr>
          <w:rFonts w:asciiTheme="minorBidi" w:hAnsiTheme="minorBidi" w:cstheme="minorBidi"/>
          <w:b/>
          <w:bCs/>
          <w:rtl/>
        </w:rPr>
        <w:t xml:space="preserve">% של "חריגים" </w:t>
      </w:r>
      <w:r w:rsidRPr="00574436">
        <w:rPr>
          <w:rFonts w:asciiTheme="minorBidi" w:hAnsiTheme="minorBidi" w:cstheme="minorBidi" w:hint="eastAsia"/>
          <w:b/>
          <w:bCs/>
          <w:rtl/>
        </w:rPr>
        <w:t>מותר</w:t>
      </w:r>
      <w:r w:rsidRPr="00574436">
        <w:rPr>
          <w:rFonts w:asciiTheme="minorBidi" w:hAnsiTheme="minorBidi" w:cstheme="minorBidi"/>
          <w:b/>
          <w:bCs/>
          <w:rtl/>
        </w:rPr>
        <w:t xml:space="preserve"> לחרוג מזמן </w:t>
      </w:r>
      <w:r w:rsidRPr="00574436">
        <w:rPr>
          <w:rFonts w:asciiTheme="minorBidi" w:hAnsiTheme="minorBidi" w:cstheme="minorBidi" w:hint="eastAsia"/>
          <w:b/>
          <w:bCs/>
          <w:rtl/>
        </w:rPr>
        <w:t>זה</w:t>
      </w:r>
      <w:r w:rsidRPr="00574436">
        <w:rPr>
          <w:rFonts w:asciiTheme="minorBidi" w:hAnsiTheme="minorBidi" w:cstheme="minorBidi"/>
          <w:b/>
          <w:bCs/>
          <w:rtl/>
        </w:rPr>
        <w:t>.</w:t>
      </w:r>
    </w:p>
    <w:p w14:paraId="74809DB6" w14:textId="06E53DBB" w:rsidR="00D87B94" w:rsidRPr="00471B7D"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theme="minorBidi"/>
          <w:b/>
          <w:bCs/>
        </w:rPr>
        <w:sym w:font="Wingdings" w:char="F082"/>
      </w:r>
      <w:r>
        <w:rPr>
          <w:rFonts w:asciiTheme="minorBidi" w:hAnsiTheme="minorBidi" w:cstheme="minorBidi"/>
          <w:b/>
          <w:bCs/>
          <w:rtl/>
        </w:rPr>
        <w:tab/>
      </w:r>
      <w:r w:rsidR="00D87B94" w:rsidRPr="00471B7D">
        <w:rPr>
          <w:rFonts w:asciiTheme="minorBidi" w:hAnsiTheme="minorBidi" w:cstheme="minorBidi" w:hint="eastAsia"/>
          <w:b/>
          <w:bCs/>
          <w:rtl/>
        </w:rPr>
        <w:t>הזמן</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הממוצע</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מתייחס</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ל</w:t>
      </w:r>
      <w:r w:rsidR="00D87B94" w:rsidRPr="00471B7D">
        <w:rPr>
          <w:rFonts w:asciiTheme="minorBidi" w:hAnsiTheme="minorBidi" w:cstheme="minorBidi"/>
          <w:b/>
          <w:bCs/>
          <w:rtl/>
        </w:rPr>
        <w:t xml:space="preserve"> 100% </w:t>
      </w:r>
      <w:r w:rsidR="00D87B94" w:rsidRPr="00471B7D">
        <w:rPr>
          <w:rFonts w:asciiTheme="minorBidi" w:hAnsiTheme="minorBidi" w:cstheme="minorBidi" w:hint="eastAsia"/>
          <w:b/>
          <w:bCs/>
          <w:rtl/>
        </w:rPr>
        <w:t>מכלל</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הפעולות</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מאותו</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סוג</w:t>
      </w:r>
      <w:r w:rsidR="00D87B94" w:rsidRPr="00471B7D">
        <w:rPr>
          <w:rFonts w:asciiTheme="minorBidi" w:hAnsiTheme="minorBidi" w:cstheme="minorBidi"/>
          <w:b/>
          <w:bCs/>
          <w:rtl/>
        </w:rPr>
        <w:t>.</w:t>
      </w:r>
    </w:p>
    <w:p w14:paraId="052F5578" w14:textId="15225BD1" w:rsidR="00D87B94" w:rsidRPr="00951483"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sidRPr="00951483">
        <w:rPr>
          <w:rFonts w:asciiTheme="minorBidi" w:hAnsiTheme="minorBidi" w:cstheme="minorBidi"/>
          <w:b/>
          <w:bCs/>
        </w:rPr>
        <w:sym w:font="Wingdings" w:char="F083"/>
      </w:r>
      <w:r w:rsidRPr="00951483">
        <w:rPr>
          <w:rFonts w:asciiTheme="minorBidi" w:hAnsiTheme="minorBidi" w:cstheme="minorBidi"/>
          <w:b/>
          <w:bCs/>
          <w:rtl/>
        </w:rPr>
        <w:tab/>
      </w:r>
      <w:r w:rsidRPr="00951483">
        <w:rPr>
          <w:rFonts w:asciiTheme="minorBidi" w:hAnsiTheme="minorBidi" w:cstheme="minorBidi" w:hint="eastAsia"/>
          <w:b/>
          <w:bCs/>
          <w:rtl/>
        </w:rPr>
        <w:t>מתוך</w:t>
      </w:r>
      <w:r w:rsidRPr="00951483">
        <w:rPr>
          <w:rFonts w:asciiTheme="minorBidi" w:hAnsiTheme="minorBidi" w:cstheme="minorBidi"/>
          <w:b/>
          <w:bCs/>
          <w:rtl/>
        </w:rPr>
        <w:t xml:space="preserve"> ציון רמת השירות </w:t>
      </w:r>
      <w:r w:rsidRPr="00951483">
        <w:rPr>
          <w:rFonts w:asciiTheme="minorBidi" w:hAnsiTheme="minorBidi" w:hint="eastAsia"/>
          <w:b/>
          <w:bCs/>
          <w:rtl/>
        </w:rPr>
        <w:t>לביצועי</w:t>
      </w:r>
      <w:r w:rsidRPr="00951483">
        <w:rPr>
          <w:rFonts w:asciiTheme="minorBidi" w:hAnsiTheme="minorBidi"/>
          <w:b/>
          <w:bCs/>
          <w:rtl/>
        </w:rPr>
        <w:t xml:space="preserve"> </w:t>
      </w:r>
      <w:r w:rsidRPr="00951483">
        <w:rPr>
          <w:rFonts w:asciiTheme="minorBidi" w:hAnsiTheme="minorBidi" w:hint="eastAsia"/>
          <w:b/>
          <w:bCs/>
          <w:rtl/>
        </w:rPr>
        <w:t>מערכת</w:t>
      </w:r>
      <w:r w:rsidRPr="00951483">
        <w:rPr>
          <w:rFonts w:asciiTheme="minorBidi" w:hAnsiTheme="minorBidi"/>
          <w:b/>
          <w:bCs/>
          <w:rtl/>
        </w:rPr>
        <w:t xml:space="preserve"> </w:t>
      </w:r>
      <w:r w:rsidRPr="00951483">
        <w:rPr>
          <w:rFonts w:asciiTheme="minorBidi" w:hAnsiTheme="minorBidi"/>
          <w:b/>
          <w:bCs/>
        </w:rPr>
        <w:t>Z</w:t>
      </w:r>
      <w:r w:rsidRPr="00951483">
        <w:rPr>
          <w:rFonts w:asciiTheme="minorBidi" w:hAnsiTheme="minorBidi"/>
          <w:b/>
          <w:bCs/>
          <w:vertAlign w:val="subscript"/>
        </w:rPr>
        <w:t>3</w:t>
      </w:r>
      <w:r w:rsidRPr="00951483">
        <w:rPr>
          <w:rFonts w:asciiTheme="minorBidi" w:hAnsiTheme="minorBidi" w:cstheme="minorBidi"/>
          <w:b/>
          <w:bCs/>
          <w:rtl/>
        </w:rPr>
        <w:t>.</w:t>
      </w:r>
    </w:p>
    <w:p w14:paraId="03EE83EF" w14:textId="62291885" w:rsidR="00D87B94"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b/>
          <w:bCs/>
          <w:rtl/>
        </w:rPr>
      </w:pPr>
      <w:r>
        <w:rPr>
          <w:rFonts w:asciiTheme="minorBidi" w:hAnsiTheme="minorBidi" w:cstheme="minorBidi"/>
          <w:b/>
          <w:bCs/>
        </w:rPr>
        <w:sym w:font="Wingdings" w:char="F084"/>
      </w:r>
      <w:r w:rsidRPr="00951483">
        <w:rPr>
          <w:rFonts w:asciiTheme="minorBidi" w:hAnsiTheme="minorBidi" w:cstheme="minorBidi"/>
          <w:b/>
          <w:bCs/>
          <w:rtl/>
        </w:rPr>
        <w:tab/>
      </w:r>
      <w:r w:rsidRPr="00951483">
        <w:rPr>
          <w:rFonts w:asciiTheme="minorBidi" w:hAnsiTheme="minorBidi"/>
          <w:b/>
          <w:bCs/>
          <w:rtl/>
        </w:rPr>
        <w:t xml:space="preserve">רמת מורכבות של דוח מוגדרת </w:t>
      </w:r>
      <w:r w:rsidR="00B6557B">
        <w:rPr>
          <w:rFonts w:asciiTheme="minorBidi" w:hAnsiTheme="minorBidi" w:hint="cs"/>
          <w:b/>
          <w:bCs/>
          <w:rtl/>
        </w:rPr>
        <w:t>כמפורט להלן:</w:t>
      </w:r>
    </w:p>
    <w:p w14:paraId="0FD6342B" w14:textId="12C42E55" w:rsidR="00430C28" w:rsidRPr="00430C28"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Arial"/>
          <w:b/>
          <w:bCs/>
          <w:rtl/>
        </w:rPr>
        <w:tab/>
      </w:r>
      <w:r w:rsidRPr="00430C28">
        <w:rPr>
          <w:rFonts w:asciiTheme="minorBidi" w:hAnsiTheme="minorBidi" w:cs="Arial"/>
          <w:b/>
          <w:bCs/>
          <w:rtl/>
        </w:rPr>
        <w:t>א.</w:t>
      </w:r>
      <w:r w:rsidRPr="00430C28">
        <w:rPr>
          <w:rFonts w:asciiTheme="minorBidi" w:hAnsiTheme="minorBidi" w:cs="Arial"/>
          <w:b/>
          <w:bCs/>
          <w:rtl/>
        </w:rPr>
        <w:tab/>
        <w:t>דו"ח / שאילתה פשוט/ה – תחקור נתונים משלושה קבצים לכל היותר בבסיס הנתונים (ללא</w:t>
      </w:r>
      <w:r>
        <w:rPr>
          <w:rFonts w:asciiTheme="minorBidi" w:hAnsiTheme="minorBidi" w:cs="Arial"/>
          <w:b/>
          <w:bCs/>
          <w:rtl/>
        </w:rPr>
        <w:br/>
      </w:r>
      <w:r>
        <w:rPr>
          <w:rFonts w:asciiTheme="minorBidi" w:hAnsiTheme="minorBidi" w:cs="Arial"/>
          <w:b/>
          <w:bCs/>
          <w:rtl/>
        </w:rPr>
        <w:tab/>
      </w:r>
      <w:r w:rsidRPr="00430C28">
        <w:rPr>
          <w:rFonts w:asciiTheme="minorBidi" w:hAnsiTheme="minorBidi" w:cs="Arial"/>
          <w:b/>
          <w:bCs/>
          <w:rtl/>
        </w:rPr>
        <w:t>ביצוע של פעולות חישוב על הנתונים שתוחקרו).</w:t>
      </w:r>
    </w:p>
    <w:p w14:paraId="279C1D1B" w14:textId="5C95F646" w:rsidR="00430C28" w:rsidRPr="00430C28"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Arial"/>
          <w:b/>
          <w:bCs/>
          <w:rtl/>
        </w:rPr>
        <w:tab/>
      </w:r>
      <w:r w:rsidRPr="00430C28">
        <w:rPr>
          <w:rFonts w:asciiTheme="minorBidi" w:hAnsiTheme="minorBidi" w:cs="Arial"/>
          <w:b/>
          <w:bCs/>
          <w:rtl/>
        </w:rPr>
        <w:t>ב.</w:t>
      </w:r>
      <w:r w:rsidRPr="00430C28">
        <w:rPr>
          <w:rFonts w:asciiTheme="minorBidi" w:hAnsiTheme="minorBidi" w:cs="Arial"/>
          <w:b/>
          <w:bCs/>
          <w:rtl/>
        </w:rPr>
        <w:tab/>
        <w:t xml:space="preserve">דו"ח / שאילתה בינוני/ת </w:t>
      </w:r>
      <w:r>
        <w:rPr>
          <w:rFonts w:asciiTheme="minorBidi" w:hAnsiTheme="minorBidi" w:cs="Arial"/>
          <w:b/>
          <w:bCs/>
          <w:rtl/>
        </w:rPr>
        <w:t>–</w:t>
      </w:r>
      <w:r w:rsidRPr="00430C28">
        <w:rPr>
          <w:rFonts w:asciiTheme="minorBidi" w:hAnsiTheme="minorBidi" w:cs="Arial"/>
          <w:b/>
          <w:bCs/>
          <w:rtl/>
        </w:rPr>
        <w:t xml:space="preserve"> תחקור נתונים מארבעה עד שישה קבצים לכל היותר בבסיס</w:t>
      </w:r>
      <w:r>
        <w:rPr>
          <w:rFonts w:asciiTheme="minorBidi" w:hAnsiTheme="minorBidi" w:cs="Arial"/>
          <w:b/>
          <w:bCs/>
          <w:rtl/>
        </w:rPr>
        <w:br/>
      </w:r>
      <w:r>
        <w:rPr>
          <w:rFonts w:asciiTheme="minorBidi" w:hAnsiTheme="minorBidi" w:cs="Arial"/>
          <w:b/>
          <w:bCs/>
          <w:rtl/>
        </w:rPr>
        <w:tab/>
      </w:r>
      <w:r w:rsidRPr="00430C28">
        <w:rPr>
          <w:rFonts w:asciiTheme="minorBidi" w:hAnsiTheme="minorBidi" w:cs="Arial"/>
          <w:b/>
          <w:bCs/>
          <w:rtl/>
        </w:rPr>
        <w:t>הנתונים (כולל ביצוע של פעולות חישוב בסיסיות על הנתונים שתוחקרו).</w:t>
      </w:r>
    </w:p>
    <w:p w14:paraId="5AC51916" w14:textId="359FCFAB" w:rsidR="00430C28" w:rsidRPr="00951483"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Arial"/>
          <w:b/>
          <w:bCs/>
          <w:rtl/>
        </w:rPr>
        <w:tab/>
      </w:r>
      <w:r w:rsidRPr="00430C28">
        <w:rPr>
          <w:rFonts w:asciiTheme="minorBidi" w:hAnsiTheme="minorBidi" w:cs="Arial"/>
          <w:b/>
          <w:bCs/>
          <w:rtl/>
        </w:rPr>
        <w:t>ג.</w:t>
      </w:r>
      <w:r w:rsidRPr="00430C28">
        <w:rPr>
          <w:rFonts w:asciiTheme="minorBidi" w:hAnsiTheme="minorBidi" w:cs="Arial"/>
          <w:b/>
          <w:bCs/>
          <w:rtl/>
        </w:rPr>
        <w:tab/>
        <w:t>דו"ח / שאילתה מורכב/ת - תחקור נתונים מיותר משישה קבצים בבסיס הנתונים (כולל ביצוע</w:t>
      </w:r>
      <w:r>
        <w:rPr>
          <w:rFonts w:asciiTheme="minorBidi" w:hAnsiTheme="minorBidi" w:cs="Arial"/>
          <w:b/>
          <w:bCs/>
          <w:rtl/>
        </w:rPr>
        <w:br/>
      </w:r>
      <w:r>
        <w:rPr>
          <w:rFonts w:asciiTheme="minorBidi" w:hAnsiTheme="minorBidi" w:cs="Arial"/>
          <w:b/>
          <w:bCs/>
          <w:rtl/>
        </w:rPr>
        <w:tab/>
      </w:r>
      <w:r w:rsidRPr="00430C28">
        <w:rPr>
          <w:rFonts w:asciiTheme="minorBidi" w:hAnsiTheme="minorBidi" w:cs="Arial"/>
          <w:b/>
          <w:bCs/>
          <w:rtl/>
        </w:rPr>
        <w:t>של פעולות חישוב מורכבות על הנתונים שתוחקרו).</w:t>
      </w:r>
    </w:p>
    <w:p w14:paraId="70482929" w14:textId="77777777" w:rsidR="00D87B94" w:rsidRDefault="00D87B94" w:rsidP="00D87B94">
      <w:pPr>
        <w:spacing w:line="240" w:lineRule="auto"/>
        <w:ind w:left="907"/>
      </w:pPr>
    </w:p>
    <w:p w14:paraId="1B5FF2B9" w14:textId="53A7FE01" w:rsidR="00D87B94" w:rsidRDefault="00D87B94" w:rsidP="00D87B94">
      <w:pPr>
        <w:spacing w:before="120"/>
        <w:ind w:left="764"/>
        <w:rPr>
          <w:rtl/>
        </w:rPr>
      </w:pPr>
      <w:r>
        <w:rPr>
          <w:rFonts w:hint="cs"/>
          <w:rtl/>
        </w:rPr>
        <w:t xml:space="preserve">שיטת חישוב ציון רמת שירות מפורטת בסעיף </w:t>
      </w:r>
      <w:r w:rsidR="00BD34C2">
        <w:rPr>
          <w:rFonts w:hint="cs"/>
          <w:rtl/>
        </w:rPr>
        <w:t>4.3</w:t>
      </w:r>
      <w:r>
        <w:rPr>
          <w:rFonts w:hint="cs"/>
          <w:rtl/>
        </w:rPr>
        <w:t xml:space="preserve"> שלהלן.</w:t>
      </w:r>
    </w:p>
    <w:p w14:paraId="4AEF5B2E" w14:textId="6EC842AE" w:rsidR="00D87B94" w:rsidRDefault="00D87B94" w:rsidP="00D87B94">
      <w:pPr>
        <w:spacing w:before="120"/>
        <w:ind w:left="764"/>
        <w:rPr>
          <w:rtl/>
        </w:rPr>
      </w:pPr>
      <w:r>
        <w:rPr>
          <w:rFonts w:hint="cs"/>
          <w:rtl/>
        </w:rPr>
        <w:t xml:space="preserve">שיטת חישוב קנס מפורטת בסעיף </w:t>
      </w:r>
      <w:r w:rsidR="00BD34C2">
        <w:rPr>
          <w:rFonts w:hint="cs"/>
          <w:rtl/>
        </w:rPr>
        <w:t>5.3</w:t>
      </w:r>
      <w:r>
        <w:t xml:space="preserve"> </w:t>
      </w:r>
      <w:r>
        <w:rPr>
          <w:rFonts w:hint="cs"/>
          <w:rtl/>
        </w:rPr>
        <w:t>שלהלן.</w:t>
      </w:r>
    </w:p>
    <w:p w14:paraId="027B7DE5" w14:textId="77777777" w:rsidR="007554AF" w:rsidRDefault="007554AF" w:rsidP="007554AF">
      <w:pPr>
        <w:rPr>
          <w:rtl/>
        </w:rPr>
      </w:pPr>
    </w:p>
    <w:p w14:paraId="1DFD73E1" w14:textId="522BFB07" w:rsidR="007554AF" w:rsidRPr="00471B7D" w:rsidRDefault="007554AF" w:rsidP="00533817">
      <w:pPr>
        <w:pStyle w:val="af0"/>
        <w:numPr>
          <w:ilvl w:val="1"/>
          <w:numId w:val="332"/>
        </w:numPr>
        <w:ind w:left="431" w:hanging="431"/>
        <w:rPr>
          <w:rFonts w:asciiTheme="minorBidi" w:hAnsiTheme="minorBidi" w:cstheme="minorBidi"/>
          <w:sz w:val="26"/>
          <w:szCs w:val="26"/>
          <w:rtl/>
        </w:rPr>
      </w:pPr>
      <w:bookmarkStart w:id="2993" w:name="_Ref131426600"/>
      <w:r w:rsidRPr="00471B7D">
        <w:rPr>
          <w:rFonts w:asciiTheme="minorBidi" w:hAnsiTheme="minorBidi" w:cstheme="minorBidi"/>
          <w:b/>
          <w:bCs/>
          <w:sz w:val="26"/>
          <w:szCs w:val="26"/>
          <w:rtl/>
        </w:rPr>
        <w:t>ביצוע בקשות שירות, שינויים ושיפורים (</w:t>
      </w:r>
      <w:proofErr w:type="spellStart"/>
      <w:r w:rsidRPr="00471B7D">
        <w:rPr>
          <w:rFonts w:asciiTheme="minorBidi" w:hAnsiTheme="minorBidi" w:cstheme="minorBidi"/>
          <w:b/>
          <w:bCs/>
          <w:sz w:val="26"/>
          <w:szCs w:val="26"/>
          <w:rtl/>
        </w:rPr>
        <w:t>שו"שים</w:t>
      </w:r>
      <w:proofErr w:type="spellEnd"/>
      <w:r w:rsidRPr="00471B7D">
        <w:rPr>
          <w:rFonts w:asciiTheme="minorBidi" w:hAnsiTheme="minorBidi" w:cstheme="minorBidi"/>
          <w:b/>
          <w:bCs/>
          <w:sz w:val="26"/>
          <w:szCs w:val="26"/>
          <w:rtl/>
        </w:rPr>
        <w:t>)</w:t>
      </w:r>
      <w:bookmarkEnd w:id="2993"/>
    </w:p>
    <w:p w14:paraId="23AAD204" w14:textId="396A6B89" w:rsidR="00585280" w:rsidRDefault="00585280" w:rsidP="00471B7D">
      <w:pPr>
        <w:ind w:left="720"/>
        <w:rPr>
          <w:rtl/>
        </w:rPr>
      </w:pPr>
      <w:r>
        <w:rPr>
          <w:rtl/>
        </w:rPr>
        <w:t xml:space="preserve">התהליך המתאר את מחזור החיים והשלבים במחזור החיים של כל בקשת </w:t>
      </w:r>
      <w:proofErr w:type="spellStart"/>
      <w:r>
        <w:rPr>
          <w:rtl/>
        </w:rPr>
        <w:t>שו"ש</w:t>
      </w:r>
      <w:proofErr w:type="spellEnd"/>
      <w:r>
        <w:rPr>
          <w:rtl/>
        </w:rPr>
        <w:t xml:space="preserve">, הן בשלב ההקמה והן בשלב התחזוקה, מפורט בפרק 4 של מסמכי המכרז בסעיף </w:t>
      </w:r>
      <w:r w:rsidR="00F65927">
        <w:rPr>
          <w:rtl/>
        </w:rPr>
        <w:fldChar w:fldCharType="begin"/>
      </w:r>
      <w:r w:rsidR="00F65927">
        <w:rPr>
          <w:rtl/>
        </w:rPr>
        <w:instrText xml:space="preserve"> </w:instrText>
      </w:r>
      <w:r w:rsidR="00F65927">
        <w:instrText>REF</w:instrText>
      </w:r>
      <w:r w:rsidR="00F65927">
        <w:rPr>
          <w:rtl/>
        </w:rPr>
        <w:instrText xml:space="preserve"> _</w:instrText>
      </w:r>
      <w:r w:rsidR="00F65927">
        <w:instrText>Ref125835467 \r \h</w:instrText>
      </w:r>
      <w:r w:rsidR="00F65927">
        <w:rPr>
          <w:rtl/>
        </w:rPr>
        <w:instrText xml:space="preserve"> </w:instrText>
      </w:r>
      <w:r w:rsidR="00F65927">
        <w:rPr>
          <w:rtl/>
        </w:rPr>
      </w:r>
      <w:r w:rsidR="00F65927">
        <w:rPr>
          <w:rtl/>
        </w:rPr>
        <w:fldChar w:fldCharType="separate"/>
      </w:r>
      <w:r w:rsidR="002F7331">
        <w:rPr>
          <w:rtl/>
        </w:rPr>
        <w:t>‏4.4.3</w:t>
      </w:r>
      <w:r w:rsidR="00F65927">
        <w:rPr>
          <w:rtl/>
        </w:rPr>
        <w:fldChar w:fldCharType="end"/>
      </w:r>
      <w:r>
        <w:rPr>
          <w:rtl/>
        </w:rPr>
        <w:t>.</w:t>
      </w:r>
    </w:p>
    <w:p w14:paraId="6B479AE6" w14:textId="77777777" w:rsidR="00585280" w:rsidRDefault="00585280" w:rsidP="00471B7D">
      <w:pPr>
        <w:ind w:left="720"/>
        <w:rPr>
          <w:rtl/>
        </w:rPr>
      </w:pPr>
      <w:r>
        <w:rPr>
          <w:rtl/>
        </w:rPr>
        <w:t xml:space="preserve">סעיף זה מגדיר את דרישות רמת השירות בפיתוח שינויים ושיפורים במערכת. הדרישות להלן מתייחסות לכל שינוי ושיפור במערכת , אשר אושר ע"י המזמין לאחר אפיון השינוי והגדרת היקף השעות </w:t>
      </w:r>
      <w:proofErr w:type="spellStart"/>
      <w:r>
        <w:rPr>
          <w:rtl/>
        </w:rPr>
        <w:t>והלו"ז</w:t>
      </w:r>
      <w:proofErr w:type="spellEnd"/>
      <w:r>
        <w:rPr>
          <w:rtl/>
        </w:rPr>
        <w:t xml:space="preserve"> למימושו. </w:t>
      </w:r>
    </w:p>
    <w:p w14:paraId="350E5348" w14:textId="28EA2094" w:rsidR="00585280" w:rsidRDefault="00585280" w:rsidP="00471B7D">
      <w:pPr>
        <w:ind w:left="720"/>
        <w:rPr>
          <w:rtl/>
        </w:rPr>
      </w:pPr>
      <w:r>
        <w:rPr>
          <w:rtl/>
        </w:rPr>
        <w:t xml:space="preserve">ציון רמת השירות בתחום פיתוח שינויים ושיפורים יחושב על בסיס </w:t>
      </w:r>
      <w:r w:rsidR="00E51892">
        <w:rPr>
          <w:rFonts w:hint="cs"/>
          <w:rtl/>
        </w:rPr>
        <w:t>חודשי</w:t>
      </w:r>
      <w:r>
        <w:rPr>
          <w:rtl/>
        </w:rPr>
        <w:t>.</w:t>
      </w:r>
    </w:p>
    <w:p w14:paraId="019DB006" w14:textId="682277D5" w:rsidR="00585280" w:rsidRPr="00471B7D" w:rsidRDefault="00585280" w:rsidP="00533817">
      <w:pPr>
        <w:pStyle w:val="af0"/>
        <w:numPr>
          <w:ilvl w:val="2"/>
          <w:numId w:val="332"/>
        </w:numPr>
        <w:spacing w:before="240"/>
        <w:ind w:left="1225" w:hanging="505"/>
        <w:rPr>
          <w:b/>
          <w:bCs/>
          <w:sz w:val="24"/>
          <w:szCs w:val="24"/>
          <w:rtl/>
        </w:rPr>
      </w:pPr>
      <w:bookmarkStart w:id="2994" w:name="_Ref131440922"/>
      <w:r w:rsidRPr="00471B7D">
        <w:rPr>
          <w:b/>
          <w:bCs/>
          <w:sz w:val="24"/>
          <w:szCs w:val="24"/>
          <w:rtl/>
        </w:rPr>
        <w:t xml:space="preserve">רמת שירות נדרשת לאפיון </w:t>
      </w:r>
      <w:proofErr w:type="spellStart"/>
      <w:r w:rsidRPr="00471B7D">
        <w:rPr>
          <w:b/>
          <w:bCs/>
          <w:sz w:val="24"/>
          <w:szCs w:val="24"/>
          <w:rtl/>
        </w:rPr>
        <w:t>שו"ש</w:t>
      </w:r>
      <w:bookmarkEnd w:id="2994"/>
      <w:proofErr w:type="spellEnd"/>
    </w:p>
    <w:p w14:paraId="29012DDF" w14:textId="197698DE" w:rsidR="007554AF" w:rsidRDefault="00585280" w:rsidP="00471B7D">
      <w:pPr>
        <w:ind w:left="720"/>
        <w:rPr>
          <w:rtl/>
        </w:rPr>
      </w:pPr>
      <w:r>
        <w:rPr>
          <w:rtl/>
        </w:rPr>
        <w:t xml:space="preserve">הטבלה שלהלן מפרטת את דרישות רמת השירות הנדרשת בתחום של אפיון </w:t>
      </w:r>
      <w:proofErr w:type="spellStart"/>
      <w:r>
        <w:rPr>
          <w:rtl/>
        </w:rPr>
        <w:t>שו"שים</w:t>
      </w:r>
      <w:proofErr w:type="spellEnd"/>
      <w:r>
        <w:rPr>
          <w:rtl/>
        </w:rPr>
        <w:t xml:space="preserve"> :</w:t>
      </w:r>
    </w:p>
    <w:tbl>
      <w:tblPr>
        <w:tblStyle w:val="afc"/>
        <w:bidiVisual/>
        <w:tblW w:w="8707" w:type="dxa"/>
        <w:tblInd w:w="1701"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2"/>
        <w:gridCol w:w="2381"/>
        <w:gridCol w:w="1259"/>
        <w:gridCol w:w="1134"/>
        <w:gridCol w:w="907"/>
        <w:gridCol w:w="2324"/>
      </w:tblGrid>
      <w:tr w:rsidR="00FE58A0" w14:paraId="384A1C81" w14:textId="77777777" w:rsidTr="00B5060C">
        <w:trPr>
          <w:cantSplit/>
          <w:tblHeader/>
        </w:trPr>
        <w:tc>
          <w:tcPr>
            <w:tcW w:w="702" w:type="dxa"/>
            <w:tcBorders>
              <w:top w:val="double" w:sz="4" w:space="0" w:color="auto"/>
              <w:bottom w:val="double" w:sz="4" w:space="0" w:color="auto"/>
            </w:tcBorders>
            <w:shd w:val="clear" w:color="auto" w:fill="BFBFBF" w:themeFill="background1" w:themeFillShade="BF"/>
            <w:vAlign w:val="center"/>
          </w:tcPr>
          <w:p w14:paraId="73BC977D" w14:textId="77777777" w:rsidR="00FE58A0" w:rsidRPr="00DB6F83" w:rsidRDefault="00FE58A0" w:rsidP="00B5060C">
            <w:pPr>
              <w:spacing w:before="120" w:line="240" w:lineRule="auto"/>
              <w:jc w:val="center"/>
              <w:rPr>
                <w:b/>
                <w:bCs/>
                <w:rtl/>
              </w:rPr>
            </w:pPr>
            <w:r w:rsidRPr="00DB6F83">
              <w:rPr>
                <w:rFonts w:hint="cs"/>
                <w:b/>
                <w:bCs/>
                <w:rtl/>
              </w:rPr>
              <w:t>#</w:t>
            </w:r>
          </w:p>
        </w:tc>
        <w:tc>
          <w:tcPr>
            <w:tcW w:w="2381" w:type="dxa"/>
            <w:tcBorders>
              <w:top w:val="double" w:sz="4" w:space="0" w:color="auto"/>
              <w:bottom w:val="double" w:sz="4" w:space="0" w:color="auto"/>
            </w:tcBorders>
            <w:shd w:val="clear" w:color="auto" w:fill="BFBFBF" w:themeFill="background1" w:themeFillShade="BF"/>
            <w:vAlign w:val="center"/>
          </w:tcPr>
          <w:p w14:paraId="250C8CB9" w14:textId="77777777" w:rsidR="00FE58A0" w:rsidRDefault="00FE58A0" w:rsidP="00B5060C">
            <w:pPr>
              <w:spacing w:before="120" w:line="240" w:lineRule="auto"/>
              <w:jc w:val="center"/>
              <w:rPr>
                <w:b/>
                <w:bCs/>
                <w:rtl/>
              </w:rPr>
            </w:pPr>
            <w:r w:rsidRPr="00DB6F83">
              <w:rPr>
                <w:rFonts w:hint="cs"/>
                <w:b/>
                <w:bCs/>
                <w:rtl/>
              </w:rPr>
              <w:t>מדד</w:t>
            </w:r>
          </w:p>
        </w:tc>
        <w:tc>
          <w:tcPr>
            <w:tcW w:w="1259" w:type="dxa"/>
            <w:tcBorders>
              <w:top w:val="double" w:sz="4" w:space="0" w:color="auto"/>
              <w:bottom w:val="double" w:sz="4" w:space="0" w:color="auto"/>
            </w:tcBorders>
            <w:shd w:val="clear" w:color="auto" w:fill="BFBFBF" w:themeFill="background1" w:themeFillShade="BF"/>
            <w:vAlign w:val="center"/>
          </w:tcPr>
          <w:p w14:paraId="6D7F67DA" w14:textId="77777777" w:rsidR="00FE58A0" w:rsidRDefault="00FE58A0" w:rsidP="00B5060C">
            <w:pPr>
              <w:spacing w:before="120" w:line="240" w:lineRule="auto"/>
              <w:jc w:val="center"/>
              <w:rPr>
                <w:b/>
                <w:bCs/>
                <w:rtl/>
              </w:rPr>
            </w:pPr>
            <w:r>
              <w:rPr>
                <w:rFonts w:hint="cs"/>
                <w:b/>
                <w:bCs/>
                <w:rtl/>
              </w:rPr>
              <w:t>תקופת</w:t>
            </w:r>
          </w:p>
          <w:p w14:paraId="4BBFFD72" w14:textId="77777777" w:rsidR="00FE58A0" w:rsidRPr="00DB6F83" w:rsidRDefault="00FE58A0" w:rsidP="00B5060C">
            <w:pPr>
              <w:spacing w:before="120" w:line="240" w:lineRule="auto"/>
              <w:jc w:val="center"/>
              <w:rPr>
                <w:b/>
                <w:bCs/>
                <w:rtl/>
              </w:rPr>
            </w:pPr>
            <w:r>
              <w:rPr>
                <w:rFonts w:hint="cs"/>
                <w:b/>
                <w:bCs/>
                <w:rtl/>
              </w:rPr>
              <w:t>מדידה</w:t>
            </w:r>
          </w:p>
        </w:tc>
        <w:tc>
          <w:tcPr>
            <w:tcW w:w="1134" w:type="dxa"/>
            <w:tcBorders>
              <w:top w:val="double" w:sz="4" w:space="0" w:color="auto"/>
              <w:bottom w:val="double" w:sz="4" w:space="0" w:color="auto"/>
            </w:tcBorders>
            <w:shd w:val="clear" w:color="auto" w:fill="BFBFBF" w:themeFill="background1" w:themeFillShade="BF"/>
            <w:vAlign w:val="center"/>
          </w:tcPr>
          <w:p w14:paraId="1F6AE3F2" w14:textId="77777777" w:rsidR="00FE58A0" w:rsidRPr="00DB6F83" w:rsidRDefault="00FE58A0" w:rsidP="00B5060C">
            <w:pPr>
              <w:spacing w:before="120" w:line="240" w:lineRule="auto"/>
              <w:jc w:val="center"/>
              <w:rPr>
                <w:b/>
                <w:bCs/>
                <w:rtl/>
              </w:rPr>
            </w:pPr>
            <w:r>
              <w:rPr>
                <w:rFonts w:hint="cs"/>
                <w:b/>
                <w:bCs/>
                <w:rtl/>
              </w:rPr>
              <w:t>ערך נדרש</w:t>
            </w:r>
          </w:p>
        </w:tc>
        <w:tc>
          <w:tcPr>
            <w:tcW w:w="907" w:type="dxa"/>
            <w:tcBorders>
              <w:top w:val="double" w:sz="4" w:space="0" w:color="auto"/>
              <w:bottom w:val="double" w:sz="4" w:space="0" w:color="auto"/>
            </w:tcBorders>
            <w:shd w:val="clear" w:color="auto" w:fill="BFBFBF" w:themeFill="background1" w:themeFillShade="BF"/>
          </w:tcPr>
          <w:p w14:paraId="62B7731C" w14:textId="77777777" w:rsidR="00FE58A0" w:rsidRDefault="00FE58A0" w:rsidP="00B5060C">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Pr>
                <w:rFonts w:hint="cs"/>
                <w:b/>
                <w:bCs/>
                <w:vertAlign w:val="superscript"/>
                <w:rtl/>
              </w:rPr>
              <w:t>1</w:t>
            </w:r>
            <w:r w:rsidRPr="0050289D">
              <w:rPr>
                <w:rFonts w:hint="cs"/>
                <w:b/>
                <w:bCs/>
                <w:vertAlign w:val="superscript"/>
                <w:rtl/>
              </w:rPr>
              <w:t>)</w:t>
            </w:r>
          </w:p>
        </w:tc>
        <w:tc>
          <w:tcPr>
            <w:tcW w:w="2324" w:type="dxa"/>
            <w:tcBorders>
              <w:top w:val="double" w:sz="4" w:space="0" w:color="auto"/>
              <w:bottom w:val="double" w:sz="4" w:space="0" w:color="auto"/>
            </w:tcBorders>
            <w:shd w:val="clear" w:color="auto" w:fill="BFBFBF" w:themeFill="background1" w:themeFillShade="BF"/>
          </w:tcPr>
          <w:p w14:paraId="32C7DBDB" w14:textId="77777777" w:rsidR="00FE58A0" w:rsidRDefault="00FE58A0" w:rsidP="00B5060C">
            <w:pPr>
              <w:spacing w:before="120" w:line="240" w:lineRule="auto"/>
              <w:jc w:val="center"/>
              <w:rPr>
                <w:b/>
                <w:bCs/>
                <w:rtl/>
              </w:rPr>
            </w:pPr>
            <w:r>
              <w:rPr>
                <w:rFonts w:hint="cs"/>
                <w:b/>
                <w:bCs/>
                <w:rtl/>
              </w:rPr>
              <w:t>חישוב קנס</w:t>
            </w:r>
          </w:p>
        </w:tc>
      </w:tr>
      <w:tr w:rsidR="00FE58A0" w:rsidRPr="00BB2C0D" w14:paraId="6B9DED74" w14:textId="77777777" w:rsidTr="00B5060C">
        <w:trPr>
          <w:cantSplit/>
        </w:trPr>
        <w:tc>
          <w:tcPr>
            <w:tcW w:w="702" w:type="dxa"/>
            <w:tcBorders>
              <w:top w:val="double" w:sz="4" w:space="0" w:color="auto"/>
              <w:bottom w:val="single" w:sz="4" w:space="0" w:color="auto"/>
            </w:tcBorders>
          </w:tcPr>
          <w:p w14:paraId="0E344055" w14:textId="52C69EEA" w:rsidR="00FE58A0" w:rsidRPr="00BB2C0D" w:rsidRDefault="00BD34C2" w:rsidP="00B5060C">
            <w:pPr>
              <w:spacing w:before="120"/>
              <w:jc w:val="center"/>
              <w:rPr>
                <w:lang w:eastAsia="en-US"/>
              </w:rPr>
            </w:pPr>
            <w:r w:rsidRPr="0040704F">
              <w:rPr>
                <w:lang w:eastAsia="en-US"/>
              </w:rPr>
              <w:t>Z</w:t>
            </w:r>
            <w:r>
              <w:rPr>
                <w:vertAlign w:val="subscript"/>
                <w:lang w:eastAsia="en-US"/>
              </w:rPr>
              <w:t>4</w:t>
            </w:r>
            <w:r w:rsidR="00FE58A0">
              <w:rPr>
                <w:vertAlign w:val="subscript"/>
                <w:lang w:eastAsia="en-US"/>
              </w:rPr>
              <w:t>,1</w:t>
            </w:r>
          </w:p>
        </w:tc>
        <w:tc>
          <w:tcPr>
            <w:tcW w:w="2381" w:type="dxa"/>
            <w:tcBorders>
              <w:top w:val="double" w:sz="4" w:space="0" w:color="auto"/>
              <w:bottom w:val="single" w:sz="4" w:space="0" w:color="auto"/>
            </w:tcBorders>
          </w:tcPr>
          <w:p w14:paraId="0594AA97" w14:textId="77777777" w:rsidR="00FE58A0" w:rsidRPr="00BB2C0D" w:rsidRDefault="00FE58A0" w:rsidP="00B5060C">
            <w:pPr>
              <w:spacing w:before="120"/>
              <w:jc w:val="left"/>
              <w:rPr>
                <w:rtl/>
              </w:rPr>
            </w:pPr>
            <w:r w:rsidRPr="00BB2C0D">
              <w:rPr>
                <w:rFonts w:hint="cs"/>
                <w:rtl/>
              </w:rPr>
              <w:t xml:space="preserve">זמן מרבי להכנת הצעת מחיר לאפיון </w:t>
            </w:r>
            <w:proofErr w:type="spellStart"/>
            <w:r w:rsidRPr="00BB2C0D">
              <w:rPr>
                <w:rFonts w:hint="cs"/>
                <w:rtl/>
              </w:rPr>
              <w:t>שו"ש</w:t>
            </w:r>
            <w:proofErr w:type="spellEnd"/>
            <w:r w:rsidRPr="00BB2C0D">
              <w:rPr>
                <w:rFonts w:hint="cs"/>
                <w:rtl/>
              </w:rPr>
              <w:t xml:space="preserve"> (לרבות סיווג </w:t>
            </w:r>
            <w:r>
              <w:rPr>
                <w:rFonts w:hint="cs"/>
                <w:rtl/>
              </w:rPr>
              <w:t xml:space="preserve">"גודל/היקף" </w:t>
            </w:r>
            <w:proofErr w:type="spellStart"/>
            <w:r w:rsidRPr="00BB2C0D">
              <w:rPr>
                <w:rFonts w:hint="cs"/>
                <w:rtl/>
              </w:rPr>
              <w:t>שו"ש</w:t>
            </w:r>
            <w:proofErr w:type="spellEnd"/>
            <w:r w:rsidRPr="00BB2C0D">
              <w:rPr>
                <w:rFonts w:hint="cs"/>
                <w:rtl/>
              </w:rPr>
              <w:t>)</w:t>
            </w:r>
          </w:p>
        </w:tc>
        <w:tc>
          <w:tcPr>
            <w:tcW w:w="1259" w:type="dxa"/>
            <w:tcBorders>
              <w:top w:val="double" w:sz="4" w:space="0" w:color="auto"/>
              <w:bottom w:val="single" w:sz="4" w:space="0" w:color="auto"/>
            </w:tcBorders>
          </w:tcPr>
          <w:p w14:paraId="33610EB1" w14:textId="77777777" w:rsidR="00FE58A0" w:rsidRPr="00BB2C0D" w:rsidRDefault="00FE58A0" w:rsidP="00B5060C">
            <w:pPr>
              <w:spacing w:before="120"/>
              <w:jc w:val="center"/>
              <w:rPr>
                <w:rtl/>
              </w:rPr>
            </w:pPr>
            <w:r w:rsidRPr="00BB2C0D">
              <w:rPr>
                <w:rFonts w:hint="cs"/>
                <w:rtl/>
              </w:rPr>
              <w:t>חודש</w:t>
            </w:r>
          </w:p>
        </w:tc>
        <w:tc>
          <w:tcPr>
            <w:tcW w:w="1134" w:type="dxa"/>
            <w:tcBorders>
              <w:top w:val="double" w:sz="4" w:space="0" w:color="auto"/>
              <w:bottom w:val="single" w:sz="4" w:space="0" w:color="auto"/>
            </w:tcBorders>
          </w:tcPr>
          <w:p w14:paraId="2D7D59BE" w14:textId="77777777" w:rsidR="00FE58A0" w:rsidRPr="00BB2C0D" w:rsidRDefault="00FE58A0" w:rsidP="00B5060C">
            <w:pPr>
              <w:spacing w:before="120"/>
              <w:jc w:val="center"/>
              <w:rPr>
                <w:rtl/>
              </w:rPr>
            </w:pPr>
            <w:r w:rsidRPr="00BB2C0D">
              <w:rPr>
                <w:rFonts w:hint="cs"/>
                <w:rtl/>
              </w:rPr>
              <w:t>7</w:t>
            </w:r>
            <w:r>
              <w:rPr>
                <w:rFonts w:hint="cs"/>
                <w:rtl/>
              </w:rPr>
              <w:t xml:space="preserve"> ימי עבודה</w:t>
            </w:r>
          </w:p>
        </w:tc>
        <w:tc>
          <w:tcPr>
            <w:tcW w:w="907" w:type="dxa"/>
            <w:tcBorders>
              <w:top w:val="double" w:sz="4" w:space="0" w:color="auto"/>
              <w:bottom w:val="single" w:sz="4" w:space="0" w:color="auto"/>
            </w:tcBorders>
          </w:tcPr>
          <w:p w14:paraId="3CE8A5C4" w14:textId="38F09745" w:rsidR="00FE58A0" w:rsidRPr="00BB2C0D" w:rsidRDefault="005E2C7F" w:rsidP="00B5060C">
            <w:pPr>
              <w:spacing w:before="120"/>
              <w:jc w:val="center"/>
              <w:rPr>
                <w:rtl/>
              </w:rPr>
            </w:pPr>
            <w:r>
              <w:rPr>
                <w:rFonts w:hint="cs"/>
                <w:rtl/>
              </w:rPr>
              <w:t>16.66</w:t>
            </w:r>
            <w:r w:rsidR="00FE58A0">
              <w:rPr>
                <w:rFonts w:hint="cs"/>
                <w:rtl/>
              </w:rPr>
              <w:t>%</w:t>
            </w:r>
          </w:p>
        </w:tc>
        <w:tc>
          <w:tcPr>
            <w:tcW w:w="2324" w:type="dxa"/>
            <w:tcBorders>
              <w:top w:val="double" w:sz="4" w:space="0" w:color="auto"/>
              <w:bottom w:val="single" w:sz="4" w:space="0" w:color="auto"/>
            </w:tcBorders>
          </w:tcPr>
          <w:p w14:paraId="442C1E94" w14:textId="77777777" w:rsidR="00FE58A0" w:rsidRPr="00BB2C0D"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74983D46" w14:textId="77777777" w:rsidTr="00B5060C">
        <w:trPr>
          <w:cantSplit/>
        </w:trPr>
        <w:tc>
          <w:tcPr>
            <w:tcW w:w="702" w:type="dxa"/>
            <w:tcBorders>
              <w:top w:val="single" w:sz="4" w:space="0" w:color="auto"/>
              <w:bottom w:val="single" w:sz="4" w:space="0" w:color="auto"/>
            </w:tcBorders>
          </w:tcPr>
          <w:p w14:paraId="24AB653E" w14:textId="1D536AB4" w:rsidR="00FE58A0" w:rsidRPr="0040704F" w:rsidRDefault="00BD34C2" w:rsidP="00B5060C">
            <w:pPr>
              <w:spacing w:before="120"/>
              <w:jc w:val="center"/>
              <w:rPr>
                <w:rtl/>
                <w:lang w:eastAsia="en-US"/>
              </w:rPr>
            </w:pPr>
            <w:r w:rsidRPr="0040704F">
              <w:rPr>
                <w:lang w:eastAsia="en-US"/>
              </w:rPr>
              <w:t>Z</w:t>
            </w:r>
            <w:r>
              <w:rPr>
                <w:vertAlign w:val="subscript"/>
                <w:lang w:eastAsia="en-US"/>
              </w:rPr>
              <w:t>4</w:t>
            </w:r>
            <w:r w:rsidR="00FE58A0">
              <w:rPr>
                <w:vertAlign w:val="subscript"/>
                <w:lang w:eastAsia="en-US"/>
              </w:rPr>
              <w:t>,2</w:t>
            </w:r>
          </w:p>
        </w:tc>
        <w:tc>
          <w:tcPr>
            <w:tcW w:w="2381" w:type="dxa"/>
            <w:tcBorders>
              <w:top w:val="single" w:sz="4" w:space="0" w:color="auto"/>
              <w:bottom w:val="single" w:sz="4" w:space="0" w:color="auto"/>
            </w:tcBorders>
          </w:tcPr>
          <w:p w14:paraId="5E57B6CA" w14:textId="02DFB503" w:rsidR="00FE58A0" w:rsidRDefault="00FE58A0" w:rsidP="00B5060C">
            <w:pPr>
              <w:spacing w:before="120"/>
              <w:jc w:val="left"/>
              <w:rPr>
                <w:rtl/>
              </w:rPr>
            </w:pPr>
            <w:r>
              <w:rPr>
                <w:rFonts w:hint="cs"/>
                <w:rtl/>
              </w:rPr>
              <w:t>זמן מרבי להגשת אפיון מפורט והצעת מחיר</w:t>
            </w:r>
            <w:r w:rsidR="00D56E7D">
              <w:rPr>
                <w:rFonts w:hint="cs"/>
                <w:rtl/>
              </w:rPr>
              <w:t xml:space="preserve"> </w:t>
            </w:r>
            <w:r w:rsidR="00D56E7D" w:rsidRPr="00471B7D">
              <w:rPr>
                <w:vertAlign w:val="superscript"/>
                <w:rtl/>
              </w:rPr>
              <w:t>(*)</w:t>
            </w:r>
            <w:r>
              <w:rPr>
                <w:rFonts w:hint="cs"/>
                <w:rtl/>
              </w:rPr>
              <w:t xml:space="preserve"> מחייבת לפיתוח </w:t>
            </w:r>
            <w:proofErr w:type="spellStart"/>
            <w:r>
              <w:rPr>
                <w:rFonts w:hint="cs"/>
                <w:rtl/>
              </w:rPr>
              <w:t>שו"ש</w:t>
            </w:r>
            <w:proofErr w:type="spellEnd"/>
            <w:r>
              <w:rPr>
                <w:rFonts w:hint="cs"/>
                <w:rtl/>
              </w:rPr>
              <w:t xml:space="preserve"> קטן</w:t>
            </w:r>
          </w:p>
        </w:tc>
        <w:tc>
          <w:tcPr>
            <w:tcW w:w="1259" w:type="dxa"/>
            <w:tcBorders>
              <w:top w:val="single" w:sz="4" w:space="0" w:color="auto"/>
              <w:bottom w:val="single" w:sz="4" w:space="0" w:color="auto"/>
            </w:tcBorders>
          </w:tcPr>
          <w:p w14:paraId="660C5738"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027AF882" w14:textId="77777777" w:rsidR="00FE58A0" w:rsidRDefault="00FE58A0" w:rsidP="00B5060C">
            <w:pPr>
              <w:spacing w:before="120"/>
              <w:jc w:val="center"/>
              <w:rPr>
                <w:rtl/>
              </w:rPr>
            </w:pPr>
            <w:r>
              <w:rPr>
                <w:rFonts w:hint="cs"/>
                <w:rtl/>
              </w:rPr>
              <w:t>7 ימי עבודה</w:t>
            </w:r>
          </w:p>
        </w:tc>
        <w:tc>
          <w:tcPr>
            <w:tcW w:w="907" w:type="dxa"/>
            <w:tcBorders>
              <w:top w:val="single" w:sz="4" w:space="0" w:color="auto"/>
              <w:bottom w:val="single" w:sz="4" w:space="0" w:color="auto"/>
            </w:tcBorders>
          </w:tcPr>
          <w:p w14:paraId="429C3BB0" w14:textId="00E8132D"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single" w:sz="4" w:space="0" w:color="auto"/>
            </w:tcBorders>
          </w:tcPr>
          <w:p w14:paraId="7EAAAC12"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5334B335" w14:textId="77777777" w:rsidTr="00B5060C">
        <w:trPr>
          <w:cantSplit/>
        </w:trPr>
        <w:tc>
          <w:tcPr>
            <w:tcW w:w="702" w:type="dxa"/>
            <w:tcBorders>
              <w:top w:val="single" w:sz="4" w:space="0" w:color="auto"/>
              <w:bottom w:val="single" w:sz="4" w:space="0" w:color="auto"/>
            </w:tcBorders>
          </w:tcPr>
          <w:p w14:paraId="0F73A7AF" w14:textId="0D41B370" w:rsidR="00FE58A0" w:rsidRPr="0040704F" w:rsidRDefault="00BD34C2" w:rsidP="00B5060C">
            <w:pPr>
              <w:spacing w:before="120"/>
              <w:jc w:val="center"/>
              <w:rPr>
                <w:rtl/>
                <w:lang w:eastAsia="en-US"/>
              </w:rPr>
            </w:pPr>
            <w:r w:rsidRPr="0040704F">
              <w:rPr>
                <w:lang w:eastAsia="en-US"/>
              </w:rPr>
              <w:t>Z</w:t>
            </w:r>
            <w:r>
              <w:rPr>
                <w:vertAlign w:val="subscript"/>
                <w:lang w:eastAsia="en-US"/>
              </w:rPr>
              <w:t>4</w:t>
            </w:r>
            <w:r w:rsidR="00FE58A0">
              <w:rPr>
                <w:vertAlign w:val="subscript"/>
                <w:lang w:eastAsia="en-US"/>
              </w:rPr>
              <w:t>,3</w:t>
            </w:r>
          </w:p>
        </w:tc>
        <w:tc>
          <w:tcPr>
            <w:tcW w:w="2381" w:type="dxa"/>
            <w:tcBorders>
              <w:top w:val="single" w:sz="4" w:space="0" w:color="auto"/>
              <w:bottom w:val="single" w:sz="4" w:space="0" w:color="auto"/>
            </w:tcBorders>
          </w:tcPr>
          <w:p w14:paraId="62F4A4C9" w14:textId="5807BDD9" w:rsidR="00FE58A0" w:rsidRDefault="00FE58A0" w:rsidP="00B5060C">
            <w:pPr>
              <w:spacing w:before="120"/>
              <w:jc w:val="left"/>
              <w:rPr>
                <w:rtl/>
              </w:rPr>
            </w:pPr>
            <w:r>
              <w:rPr>
                <w:rFonts w:hint="cs"/>
                <w:rtl/>
              </w:rPr>
              <w:t>זמן מרבי להגשת אפיון מפורט והצעת מחיר</w:t>
            </w:r>
            <w:r w:rsidR="00D56E7D">
              <w:rPr>
                <w:rFonts w:hint="cs"/>
                <w:rtl/>
              </w:rPr>
              <w:t xml:space="preserve"> </w:t>
            </w:r>
            <w:r w:rsidR="00D56E7D" w:rsidRPr="00471B7D">
              <w:rPr>
                <w:vertAlign w:val="superscript"/>
                <w:rtl/>
              </w:rPr>
              <w:t>(*)</w:t>
            </w:r>
            <w:r>
              <w:rPr>
                <w:rFonts w:hint="cs"/>
                <w:rtl/>
              </w:rPr>
              <w:t xml:space="preserve"> מחייבת לפיתוח </w:t>
            </w:r>
            <w:proofErr w:type="spellStart"/>
            <w:r>
              <w:rPr>
                <w:rFonts w:hint="cs"/>
                <w:rtl/>
              </w:rPr>
              <w:t>שו"ש</w:t>
            </w:r>
            <w:proofErr w:type="spellEnd"/>
            <w:r>
              <w:rPr>
                <w:rFonts w:hint="cs"/>
                <w:rtl/>
              </w:rPr>
              <w:t xml:space="preserve"> בינוני</w:t>
            </w:r>
          </w:p>
        </w:tc>
        <w:tc>
          <w:tcPr>
            <w:tcW w:w="1259" w:type="dxa"/>
            <w:tcBorders>
              <w:top w:val="single" w:sz="4" w:space="0" w:color="auto"/>
              <w:bottom w:val="single" w:sz="4" w:space="0" w:color="auto"/>
            </w:tcBorders>
          </w:tcPr>
          <w:p w14:paraId="5E62A668"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0996D97F" w14:textId="77777777" w:rsidR="00FE58A0" w:rsidRDefault="00FE58A0" w:rsidP="00B5060C">
            <w:pPr>
              <w:spacing w:before="120"/>
              <w:jc w:val="center"/>
              <w:rPr>
                <w:rtl/>
              </w:rPr>
            </w:pPr>
            <w:r>
              <w:rPr>
                <w:rFonts w:hint="cs"/>
                <w:rtl/>
              </w:rPr>
              <w:t>10 ימי עבודה</w:t>
            </w:r>
          </w:p>
        </w:tc>
        <w:tc>
          <w:tcPr>
            <w:tcW w:w="907" w:type="dxa"/>
            <w:tcBorders>
              <w:top w:val="single" w:sz="4" w:space="0" w:color="auto"/>
              <w:bottom w:val="single" w:sz="4" w:space="0" w:color="auto"/>
            </w:tcBorders>
          </w:tcPr>
          <w:p w14:paraId="7B229E52" w14:textId="62346868"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single" w:sz="4" w:space="0" w:color="auto"/>
            </w:tcBorders>
          </w:tcPr>
          <w:p w14:paraId="7A20B10A"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5D9EC16A" w14:textId="77777777" w:rsidTr="00B5060C">
        <w:trPr>
          <w:cantSplit/>
        </w:trPr>
        <w:tc>
          <w:tcPr>
            <w:tcW w:w="702" w:type="dxa"/>
            <w:tcBorders>
              <w:top w:val="single" w:sz="4" w:space="0" w:color="auto"/>
              <w:bottom w:val="single" w:sz="4" w:space="0" w:color="auto"/>
            </w:tcBorders>
          </w:tcPr>
          <w:p w14:paraId="27CBEBB8" w14:textId="4B555AC9" w:rsidR="00FE58A0" w:rsidRDefault="00BD34C2" w:rsidP="00B5060C">
            <w:pPr>
              <w:spacing w:before="120"/>
              <w:jc w:val="center"/>
              <w:rPr>
                <w:rtl/>
                <w:lang w:eastAsia="en-US"/>
              </w:rPr>
            </w:pPr>
            <w:r w:rsidRPr="0040704F">
              <w:rPr>
                <w:lang w:eastAsia="en-US"/>
              </w:rPr>
              <w:t>Z</w:t>
            </w:r>
            <w:r>
              <w:rPr>
                <w:vertAlign w:val="subscript"/>
                <w:lang w:eastAsia="en-US"/>
              </w:rPr>
              <w:t>4</w:t>
            </w:r>
            <w:r w:rsidR="00FE58A0">
              <w:rPr>
                <w:vertAlign w:val="subscript"/>
                <w:lang w:eastAsia="en-US"/>
              </w:rPr>
              <w:t>,4</w:t>
            </w:r>
          </w:p>
        </w:tc>
        <w:tc>
          <w:tcPr>
            <w:tcW w:w="2381" w:type="dxa"/>
            <w:tcBorders>
              <w:top w:val="single" w:sz="4" w:space="0" w:color="auto"/>
              <w:bottom w:val="single" w:sz="4" w:space="0" w:color="auto"/>
            </w:tcBorders>
          </w:tcPr>
          <w:p w14:paraId="551EC829" w14:textId="312A9953" w:rsidR="00FE58A0" w:rsidRDefault="00FE58A0" w:rsidP="00B5060C">
            <w:pPr>
              <w:spacing w:before="120"/>
              <w:jc w:val="left"/>
              <w:rPr>
                <w:rtl/>
              </w:rPr>
            </w:pPr>
            <w:r>
              <w:rPr>
                <w:rFonts w:hint="cs"/>
                <w:rtl/>
              </w:rPr>
              <w:t xml:space="preserve">זמן מרבי להגשת אפיון מפורט והצעת מחיר </w:t>
            </w:r>
            <w:r w:rsidR="00D56E7D" w:rsidRPr="00471B7D">
              <w:rPr>
                <w:vertAlign w:val="superscript"/>
                <w:rtl/>
              </w:rPr>
              <w:t>(*)</w:t>
            </w:r>
            <w:r w:rsidR="00D56E7D">
              <w:rPr>
                <w:rFonts w:hint="cs"/>
                <w:rtl/>
              </w:rPr>
              <w:t xml:space="preserve"> </w:t>
            </w:r>
            <w:r>
              <w:rPr>
                <w:rFonts w:hint="cs"/>
                <w:rtl/>
              </w:rPr>
              <w:t xml:space="preserve">מחייבת לפיתוח </w:t>
            </w:r>
            <w:proofErr w:type="spellStart"/>
            <w:r>
              <w:rPr>
                <w:rFonts w:hint="cs"/>
                <w:rtl/>
              </w:rPr>
              <w:t>שו"ש</w:t>
            </w:r>
            <w:proofErr w:type="spellEnd"/>
            <w:r>
              <w:rPr>
                <w:rFonts w:hint="cs"/>
                <w:rtl/>
              </w:rPr>
              <w:t xml:space="preserve"> גדול</w:t>
            </w:r>
          </w:p>
        </w:tc>
        <w:tc>
          <w:tcPr>
            <w:tcW w:w="1259" w:type="dxa"/>
            <w:tcBorders>
              <w:top w:val="single" w:sz="4" w:space="0" w:color="auto"/>
              <w:bottom w:val="single" w:sz="4" w:space="0" w:color="auto"/>
            </w:tcBorders>
          </w:tcPr>
          <w:p w14:paraId="18F1B054"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0B063B6B" w14:textId="77777777" w:rsidR="00FE58A0" w:rsidRDefault="00FE58A0" w:rsidP="00B5060C">
            <w:pPr>
              <w:spacing w:before="120"/>
              <w:jc w:val="center"/>
              <w:rPr>
                <w:rtl/>
              </w:rPr>
            </w:pPr>
            <w:r>
              <w:rPr>
                <w:rFonts w:hint="cs"/>
                <w:rtl/>
              </w:rPr>
              <w:t>22 ימי עבודה</w:t>
            </w:r>
          </w:p>
        </w:tc>
        <w:tc>
          <w:tcPr>
            <w:tcW w:w="907" w:type="dxa"/>
            <w:tcBorders>
              <w:top w:val="single" w:sz="4" w:space="0" w:color="auto"/>
              <w:bottom w:val="single" w:sz="4" w:space="0" w:color="auto"/>
            </w:tcBorders>
          </w:tcPr>
          <w:p w14:paraId="0922347E" w14:textId="0F964D6E"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single" w:sz="4" w:space="0" w:color="auto"/>
            </w:tcBorders>
          </w:tcPr>
          <w:p w14:paraId="0044773B"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6FD5610F" w14:textId="77777777" w:rsidTr="00B5060C">
        <w:trPr>
          <w:cantSplit/>
        </w:trPr>
        <w:tc>
          <w:tcPr>
            <w:tcW w:w="702" w:type="dxa"/>
            <w:tcBorders>
              <w:top w:val="single" w:sz="4" w:space="0" w:color="auto"/>
              <w:bottom w:val="double" w:sz="4" w:space="0" w:color="auto"/>
            </w:tcBorders>
          </w:tcPr>
          <w:p w14:paraId="2E6ED514" w14:textId="283B00AD" w:rsidR="00FE58A0" w:rsidRDefault="00BD34C2" w:rsidP="00B5060C">
            <w:pPr>
              <w:spacing w:before="120"/>
              <w:jc w:val="center"/>
              <w:rPr>
                <w:rtl/>
                <w:lang w:eastAsia="en-US"/>
              </w:rPr>
            </w:pPr>
            <w:r w:rsidRPr="0040704F">
              <w:rPr>
                <w:lang w:eastAsia="en-US"/>
              </w:rPr>
              <w:t>Z</w:t>
            </w:r>
            <w:r>
              <w:rPr>
                <w:vertAlign w:val="subscript"/>
                <w:lang w:eastAsia="en-US"/>
              </w:rPr>
              <w:t>4</w:t>
            </w:r>
            <w:r w:rsidR="00FE58A0">
              <w:rPr>
                <w:vertAlign w:val="subscript"/>
                <w:lang w:eastAsia="en-US"/>
              </w:rPr>
              <w:t>,5</w:t>
            </w:r>
          </w:p>
        </w:tc>
        <w:tc>
          <w:tcPr>
            <w:tcW w:w="2381" w:type="dxa"/>
            <w:tcBorders>
              <w:top w:val="single" w:sz="4" w:space="0" w:color="auto"/>
              <w:bottom w:val="double" w:sz="4" w:space="0" w:color="auto"/>
            </w:tcBorders>
          </w:tcPr>
          <w:p w14:paraId="6CF132C2" w14:textId="5670425E" w:rsidR="00FE58A0" w:rsidRDefault="00FE58A0" w:rsidP="00B5060C">
            <w:pPr>
              <w:spacing w:before="120"/>
              <w:jc w:val="left"/>
              <w:rPr>
                <w:rtl/>
              </w:rPr>
            </w:pPr>
            <w:r>
              <w:rPr>
                <w:rFonts w:hint="cs"/>
                <w:rtl/>
              </w:rPr>
              <w:t xml:space="preserve">זמן מרבי להגשת אפיון מפורט והצעת מחיר </w:t>
            </w:r>
            <w:r w:rsidR="00D56E7D" w:rsidRPr="00471B7D">
              <w:rPr>
                <w:vertAlign w:val="superscript"/>
                <w:rtl/>
              </w:rPr>
              <w:t>(*)</w:t>
            </w:r>
            <w:r w:rsidR="00D56E7D">
              <w:rPr>
                <w:rFonts w:hint="cs"/>
                <w:rtl/>
              </w:rPr>
              <w:t xml:space="preserve"> </w:t>
            </w:r>
            <w:r>
              <w:rPr>
                <w:rFonts w:hint="cs"/>
                <w:rtl/>
              </w:rPr>
              <w:t xml:space="preserve">מחייבת לפיתוח </w:t>
            </w:r>
            <w:proofErr w:type="spellStart"/>
            <w:r>
              <w:rPr>
                <w:rFonts w:hint="cs"/>
                <w:rtl/>
              </w:rPr>
              <w:t>שו"ש</w:t>
            </w:r>
            <w:proofErr w:type="spellEnd"/>
            <w:r>
              <w:rPr>
                <w:rFonts w:hint="cs"/>
                <w:rtl/>
              </w:rPr>
              <w:t xml:space="preserve"> גדול מאד</w:t>
            </w:r>
          </w:p>
        </w:tc>
        <w:tc>
          <w:tcPr>
            <w:tcW w:w="1259" w:type="dxa"/>
            <w:tcBorders>
              <w:top w:val="single" w:sz="4" w:space="0" w:color="auto"/>
              <w:bottom w:val="double" w:sz="4" w:space="0" w:color="auto"/>
            </w:tcBorders>
          </w:tcPr>
          <w:p w14:paraId="7C353C27"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double" w:sz="4" w:space="0" w:color="auto"/>
            </w:tcBorders>
          </w:tcPr>
          <w:p w14:paraId="215191CA" w14:textId="77777777" w:rsidR="00FE58A0" w:rsidRDefault="00FE58A0" w:rsidP="00B5060C">
            <w:pPr>
              <w:spacing w:before="120"/>
              <w:jc w:val="center"/>
              <w:rPr>
                <w:rtl/>
              </w:rPr>
            </w:pPr>
            <w:r>
              <w:rPr>
                <w:rFonts w:hint="cs"/>
                <w:rtl/>
              </w:rPr>
              <w:t>35 ימי עבודה</w:t>
            </w:r>
          </w:p>
        </w:tc>
        <w:tc>
          <w:tcPr>
            <w:tcW w:w="907" w:type="dxa"/>
            <w:tcBorders>
              <w:top w:val="single" w:sz="4" w:space="0" w:color="auto"/>
              <w:bottom w:val="double" w:sz="4" w:space="0" w:color="auto"/>
            </w:tcBorders>
          </w:tcPr>
          <w:p w14:paraId="5152C255" w14:textId="14252644"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double" w:sz="4" w:space="0" w:color="auto"/>
            </w:tcBorders>
          </w:tcPr>
          <w:p w14:paraId="6EF60973"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bl>
    <w:p w14:paraId="6697B1D6" w14:textId="77777777" w:rsidR="00C647B6" w:rsidRDefault="00C647B6">
      <w:pPr>
        <w:ind w:left="720"/>
        <w:rPr>
          <w:sz w:val="16"/>
          <w:szCs w:val="16"/>
          <w:rtl/>
        </w:rPr>
      </w:pPr>
    </w:p>
    <w:p w14:paraId="16070AC8" w14:textId="0411E890" w:rsidR="006070DB" w:rsidRPr="00471B7D" w:rsidRDefault="006070DB">
      <w:pPr>
        <w:ind w:left="720"/>
        <w:rPr>
          <w:rtl/>
        </w:rPr>
      </w:pPr>
      <w:r w:rsidRPr="00471B7D">
        <w:rPr>
          <w:rtl/>
        </w:rPr>
        <w:t>(*)</w:t>
      </w:r>
      <w:r>
        <w:rPr>
          <w:rtl/>
        </w:rPr>
        <w:tab/>
      </w:r>
      <w:r w:rsidR="005B3E2B">
        <w:rPr>
          <w:rFonts w:hint="cs"/>
          <w:rtl/>
        </w:rPr>
        <w:t xml:space="preserve">הצעת מחיר = תמחור </w:t>
      </w:r>
      <w:r>
        <w:rPr>
          <w:rFonts w:hint="cs"/>
          <w:rtl/>
        </w:rPr>
        <w:t>בשעות עבודה</w:t>
      </w:r>
      <w:r w:rsidR="005B3E2B">
        <w:rPr>
          <w:rFonts w:hint="cs"/>
          <w:rtl/>
        </w:rPr>
        <w:t>.</w:t>
      </w:r>
    </w:p>
    <w:p w14:paraId="6A6CD8EA" w14:textId="77777777" w:rsidR="006070DB" w:rsidRPr="00CF7C66" w:rsidRDefault="006070DB" w:rsidP="00471B7D">
      <w:pPr>
        <w:ind w:left="720"/>
        <w:rPr>
          <w:sz w:val="16"/>
          <w:szCs w:val="16"/>
          <w:rtl/>
        </w:rPr>
      </w:pPr>
    </w:p>
    <w:p w14:paraId="648E4791" w14:textId="7A95B36D" w:rsidR="00C647B6" w:rsidRDefault="00C647B6" w:rsidP="00471B7D">
      <w:pPr>
        <w:ind w:left="720"/>
        <w:rPr>
          <w:rtl/>
        </w:rPr>
      </w:pPr>
      <w:r>
        <w:rPr>
          <w:rFonts w:hint="cs"/>
          <w:rtl/>
        </w:rPr>
        <w:t xml:space="preserve">שיטת חישוב ציון רמת שירות מפורטת בסעיף </w:t>
      </w:r>
      <w:r w:rsidR="00BD34C2">
        <w:t>4.4</w:t>
      </w:r>
      <w:r>
        <w:rPr>
          <w:rFonts w:hint="cs"/>
          <w:rtl/>
        </w:rPr>
        <w:t xml:space="preserve"> שלהלן.</w:t>
      </w:r>
    </w:p>
    <w:p w14:paraId="415C63F0" w14:textId="21BD2F3D" w:rsidR="00C647B6" w:rsidRDefault="00C647B6" w:rsidP="00471B7D">
      <w:pPr>
        <w:ind w:left="720"/>
        <w:rPr>
          <w:rtl/>
        </w:rPr>
      </w:pPr>
      <w:r>
        <w:rPr>
          <w:rFonts w:hint="cs"/>
          <w:rtl/>
        </w:rPr>
        <w:t xml:space="preserve">שיטת חישוב קנס מפורטת בסעיף </w:t>
      </w:r>
      <w:r w:rsidR="00BD34C2">
        <w:t>5.4</w:t>
      </w:r>
      <w:r w:rsidR="00951B61">
        <w:rPr>
          <w:rFonts w:hint="cs"/>
          <w:rtl/>
        </w:rPr>
        <w:t xml:space="preserve"> </w:t>
      </w:r>
      <w:r>
        <w:rPr>
          <w:rFonts w:hint="cs"/>
          <w:rtl/>
        </w:rPr>
        <w:t>שלהלן.</w:t>
      </w:r>
    </w:p>
    <w:p w14:paraId="682D75E0" w14:textId="77777777" w:rsidR="00FD2097" w:rsidRPr="00541B4E" w:rsidRDefault="00FD2097"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833" w:right="113"/>
        <w:rPr>
          <w:rFonts w:asciiTheme="minorBidi" w:hAnsiTheme="minorBidi" w:cstheme="minorBidi"/>
          <w:b/>
          <w:bCs/>
          <w:u w:val="single"/>
          <w:rtl/>
        </w:rPr>
      </w:pPr>
      <w:r w:rsidRPr="00541B4E">
        <w:rPr>
          <w:rFonts w:asciiTheme="minorBidi" w:hAnsiTheme="minorBidi" w:cstheme="minorBidi" w:hint="cs"/>
          <w:b/>
          <w:bCs/>
          <w:u w:val="single"/>
          <w:rtl/>
        </w:rPr>
        <w:t>הערות</w:t>
      </w:r>
    </w:p>
    <w:p w14:paraId="33100F0F" w14:textId="3E49B7F6" w:rsidR="00FD2097" w:rsidRPr="00FC7513" w:rsidRDefault="00FD2097"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Pr>
          <w:rFonts w:asciiTheme="minorBidi" w:hAnsiTheme="minorBidi" w:cstheme="minorBidi"/>
          <w:b/>
          <w:bCs/>
        </w:rPr>
        <w:sym w:font="Wingdings" w:char="F081"/>
      </w:r>
      <w:r>
        <w:rPr>
          <w:rFonts w:asciiTheme="minorBidi" w:hAnsiTheme="minorBidi" w:cstheme="minorBidi"/>
          <w:b/>
          <w:bCs/>
          <w:rtl/>
        </w:rPr>
        <w:tab/>
      </w:r>
      <w:r>
        <w:rPr>
          <w:rFonts w:asciiTheme="minorBidi" w:hAnsiTheme="minorBidi" w:cstheme="minorBidi" w:hint="cs"/>
          <w:b/>
          <w:bCs/>
          <w:rtl/>
        </w:rPr>
        <w:t xml:space="preserve">מתוך ציון רמת השירות </w:t>
      </w:r>
      <w:r>
        <w:rPr>
          <w:rFonts w:asciiTheme="minorBidi" w:hAnsiTheme="minorBidi" w:hint="cs"/>
          <w:b/>
          <w:bCs/>
          <w:rtl/>
        </w:rPr>
        <w:t xml:space="preserve">לאפיון שינויים ושיפורים </w:t>
      </w:r>
      <w:r>
        <w:rPr>
          <w:rFonts w:asciiTheme="minorBidi" w:hAnsiTheme="minorBidi"/>
          <w:b/>
          <w:bCs/>
        </w:rPr>
        <w:t>Z</w:t>
      </w:r>
      <w:r>
        <w:rPr>
          <w:rFonts w:asciiTheme="minorBidi" w:hAnsiTheme="minorBidi"/>
          <w:b/>
          <w:bCs/>
          <w:vertAlign w:val="subscript"/>
        </w:rPr>
        <w:t>5</w:t>
      </w:r>
      <w:r>
        <w:rPr>
          <w:rFonts w:asciiTheme="minorBidi" w:hAnsiTheme="minorBidi" w:cstheme="minorBidi" w:hint="cs"/>
          <w:b/>
          <w:bCs/>
          <w:rtl/>
        </w:rPr>
        <w:t>.</w:t>
      </w:r>
    </w:p>
    <w:p w14:paraId="6702124E" w14:textId="07A5E2D7" w:rsidR="00F65927" w:rsidRPr="00A363BD" w:rsidRDefault="00F65927" w:rsidP="00533817">
      <w:pPr>
        <w:pStyle w:val="af0"/>
        <w:numPr>
          <w:ilvl w:val="2"/>
          <w:numId w:val="332"/>
        </w:numPr>
        <w:spacing w:before="240"/>
        <w:ind w:left="1225" w:hanging="505"/>
        <w:rPr>
          <w:b/>
          <w:bCs/>
          <w:sz w:val="24"/>
          <w:szCs w:val="24"/>
          <w:rtl/>
        </w:rPr>
      </w:pPr>
      <w:bookmarkStart w:id="2995" w:name="_Ref131440924"/>
      <w:r w:rsidRPr="00A363BD">
        <w:rPr>
          <w:b/>
          <w:bCs/>
          <w:sz w:val="24"/>
          <w:szCs w:val="24"/>
          <w:rtl/>
        </w:rPr>
        <w:t xml:space="preserve">רמת שירות נדרשת לפיתוח והטמעת </w:t>
      </w:r>
      <w:proofErr w:type="spellStart"/>
      <w:r w:rsidRPr="00A363BD">
        <w:rPr>
          <w:b/>
          <w:bCs/>
          <w:sz w:val="24"/>
          <w:szCs w:val="24"/>
          <w:rtl/>
        </w:rPr>
        <w:t>שו"ש</w:t>
      </w:r>
      <w:bookmarkEnd w:id="2995"/>
      <w:proofErr w:type="spellEnd"/>
      <w:r w:rsidR="005E2C7F">
        <w:rPr>
          <w:rFonts w:hint="cs"/>
          <w:b/>
          <w:bCs/>
          <w:sz w:val="24"/>
          <w:szCs w:val="24"/>
          <w:rtl/>
        </w:rPr>
        <w:t xml:space="preserve"> </w:t>
      </w:r>
      <w:r w:rsidR="005E2C7F">
        <w:rPr>
          <w:rFonts w:asciiTheme="minorBidi" w:hAnsiTheme="minorBidi" w:cstheme="minorBidi" w:hint="cs"/>
          <w:b/>
          <w:bCs/>
          <w:rtl/>
        </w:rPr>
        <w:t>(</w:t>
      </w:r>
      <w:r w:rsidR="005E2C7F">
        <w:rPr>
          <w:rFonts w:hint="cs"/>
          <w:rtl/>
        </w:rPr>
        <w:t xml:space="preserve">16.66% מתוך ציון ביצועי </w:t>
      </w:r>
      <w:proofErr w:type="spellStart"/>
      <w:r w:rsidR="005E2C7F">
        <w:rPr>
          <w:rFonts w:hint="cs"/>
          <w:rtl/>
        </w:rPr>
        <w:t>שו"ש</w:t>
      </w:r>
      <w:proofErr w:type="spellEnd"/>
      <w:r w:rsidR="005E2C7F">
        <w:rPr>
          <w:rFonts w:hint="cs"/>
          <w:rtl/>
        </w:rPr>
        <w:t>)</w:t>
      </w:r>
    </w:p>
    <w:p w14:paraId="4595BB73" w14:textId="7039C61B" w:rsidR="00845B08" w:rsidRDefault="00845B08" w:rsidP="00471B7D">
      <w:pPr>
        <w:ind w:left="720"/>
        <w:rPr>
          <w:rtl/>
        </w:rPr>
      </w:pPr>
      <w:r>
        <w:rPr>
          <w:rFonts w:hint="cs"/>
          <w:rtl/>
        </w:rPr>
        <w:t>עיתוי השלמת</w:t>
      </w:r>
      <w:r w:rsidRPr="00471B7D">
        <w:rPr>
          <w:rtl/>
        </w:rPr>
        <w:t xml:space="preserve"> </w:t>
      </w:r>
      <w:r w:rsidR="00F65927" w:rsidRPr="00471B7D">
        <w:rPr>
          <w:rtl/>
        </w:rPr>
        <w:t xml:space="preserve">ביצוע השינוי/שיפור במערכת </w:t>
      </w:r>
      <w:r>
        <w:rPr>
          <w:rFonts w:hint="cs"/>
          <w:rtl/>
        </w:rPr>
        <w:t>יהיה בהתאם לתוכנית העבודה שהציע הספק ואשר אושרה ע"י המשרד.</w:t>
      </w:r>
    </w:p>
    <w:p w14:paraId="4B34C3DB" w14:textId="7F96F148" w:rsidR="00B02EDF" w:rsidRDefault="00B02EDF" w:rsidP="00471B7D">
      <w:pPr>
        <w:ind w:left="720"/>
        <w:rPr>
          <w:rtl/>
        </w:rPr>
      </w:pPr>
      <w:r>
        <w:rPr>
          <w:rFonts w:hint="cs"/>
          <w:rtl/>
        </w:rPr>
        <w:t xml:space="preserve">בגין כל איחור במהדורה </w:t>
      </w:r>
      <w:r w:rsidR="00A363BD">
        <w:rPr>
          <w:rFonts w:hint="cs"/>
          <w:rtl/>
        </w:rPr>
        <w:t xml:space="preserve">בה שולב </w:t>
      </w:r>
      <w:proofErr w:type="spellStart"/>
      <w:r w:rsidR="00A363BD">
        <w:rPr>
          <w:rFonts w:hint="cs"/>
          <w:rtl/>
        </w:rPr>
        <w:t>השו"ש</w:t>
      </w:r>
      <w:proofErr w:type="spellEnd"/>
      <w:r w:rsidR="00A363BD">
        <w:rPr>
          <w:rFonts w:hint="cs"/>
          <w:rtl/>
        </w:rPr>
        <w:t xml:space="preserve"> </w:t>
      </w:r>
      <w:r>
        <w:rPr>
          <w:rFonts w:hint="cs"/>
          <w:rtl/>
        </w:rPr>
        <w:t xml:space="preserve">לכל </w:t>
      </w:r>
      <w:proofErr w:type="spellStart"/>
      <w:r w:rsidR="00A363BD">
        <w:rPr>
          <w:rFonts w:hint="cs"/>
          <w:rtl/>
        </w:rPr>
        <w:t>שו"ש</w:t>
      </w:r>
      <w:proofErr w:type="spellEnd"/>
      <w:r w:rsidR="00A363BD">
        <w:rPr>
          <w:rFonts w:hint="cs"/>
          <w:rtl/>
        </w:rPr>
        <w:t xml:space="preserve"> </w:t>
      </w:r>
      <w:r>
        <w:rPr>
          <w:rFonts w:hint="cs"/>
          <w:rtl/>
        </w:rPr>
        <w:t>בנפרד ישלם הספק קנס בסך 0.025% מהתשלום החודשי</w:t>
      </w:r>
    </w:p>
    <w:p w14:paraId="31E8CFCC" w14:textId="7770214C" w:rsidR="00F65927" w:rsidRPr="00FE164D" w:rsidRDefault="00F65927" w:rsidP="00471B7D">
      <w:pPr>
        <w:ind w:left="720"/>
        <w:rPr>
          <w:rtl/>
        </w:rPr>
      </w:pPr>
      <w:r w:rsidRPr="00FE164D">
        <w:rPr>
          <w:rtl/>
        </w:rPr>
        <w:t xml:space="preserve">שיטת חישוב ציון רמת שירות מפורטת בסעיף </w:t>
      </w:r>
      <w:r w:rsidR="00146483" w:rsidRPr="00FE164D">
        <w:rPr>
          <w:rtl/>
        </w:rPr>
        <w:fldChar w:fldCharType="begin"/>
      </w:r>
      <w:r w:rsidR="00146483" w:rsidRPr="00FE164D">
        <w:rPr>
          <w:rtl/>
        </w:rPr>
        <w:instrText xml:space="preserve"> </w:instrText>
      </w:r>
      <w:r w:rsidR="00146483" w:rsidRPr="00FE164D">
        <w:instrText>REF</w:instrText>
      </w:r>
      <w:r w:rsidR="00146483" w:rsidRPr="00FE164D">
        <w:rPr>
          <w:rtl/>
        </w:rPr>
        <w:instrText xml:space="preserve"> _</w:instrText>
      </w:r>
      <w:r w:rsidR="00146483" w:rsidRPr="00FE164D">
        <w:instrText>Ref131441544 \r \h</w:instrText>
      </w:r>
      <w:r w:rsidR="00146483" w:rsidRPr="00FE164D">
        <w:rPr>
          <w:rtl/>
        </w:rPr>
        <w:instrText xml:space="preserve"> </w:instrText>
      </w:r>
      <w:r w:rsidR="00FE164D">
        <w:rPr>
          <w:rtl/>
        </w:rPr>
        <w:instrText xml:space="preserve"> \* </w:instrText>
      </w:r>
      <w:r w:rsidR="00FE164D">
        <w:instrText>MERGEFORMAT</w:instrText>
      </w:r>
      <w:r w:rsidR="00FE164D">
        <w:rPr>
          <w:rtl/>
        </w:rPr>
        <w:instrText xml:space="preserve"> </w:instrText>
      </w:r>
      <w:r w:rsidR="00146483" w:rsidRPr="00FE164D">
        <w:rPr>
          <w:rtl/>
        </w:rPr>
      </w:r>
      <w:r w:rsidR="00146483" w:rsidRPr="00FE164D">
        <w:rPr>
          <w:rtl/>
        </w:rPr>
        <w:fldChar w:fldCharType="separate"/>
      </w:r>
      <w:r w:rsidR="00146483" w:rsidRPr="00FE164D">
        <w:rPr>
          <w:rtl/>
        </w:rPr>
        <w:t>‏4.4.2</w:t>
      </w:r>
      <w:r w:rsidR="00146483" w:rsidRPr="00FE164D">
        <w:rPr>
          <w:rtl/>
        </w:rPr>
        <w:fldChar w:fldCharType="end"/>
      </w:r>
      <w:r w:rsidRPr="00FE164D">
        <w:rPr>
          <w:rtl/>
        </w:rPr>
        <w:t xml:space="preserve"> שלהלן.</w:t>
      </w:r>
    </w:p>
    <w:p w14:paraId="402D0C79" w14:textId="160BDB6D" w:rsidR="00FD2097" w:rsidRPr="00471B7D" w:rsidRDefault="00F65927" w:rsidP="00471B7D">
      <w:pPr>
        <w:ind w:left="720"/>
        <w:rPr>
          <w:rtl/>
        </w:rPr>
      </w:pPr>
      <w:r w:rsidRPr="00FE164D">
        <w:rPr>
          <w:rtl/>
        </w:rPr>
        <w:t>שיטת חישוב קנס מפורטת בסעיף ‏</w:t>
      </w:r>
      <w:r w:rsidR="00FE164D" w:rsidRPr="00FE164D">
        <w:rPr>
          <w:rtl/>
        </w:rPr>
        <w:fldChar w:fldCharType="begin"/>
      </w:r>
      <w:r w:rsidR="00FE164D" w:rsidRPr="00FE164D">
        <w:rPr>
          <w:rtl/>
        </w:rPr>
        <w:instrText xml:space="preserve"> </w:instrText>
      </w:r>
      <w:r w:rsidR="00FE164D" w:rsidRPr="00FE164D">
        <w:instrText>REF</w:instrText>
      </w:r>
      <w:r w:rsidR="00FE164D" w:rsidRPr="00FE164D">
        <w:rPr>
          <w:rtl/>
        </w:rPr>
        <w:instrText xml:space="preserve"> _</w:instrText>
      </w:r>
      <w:r w:rsidR="00FE164D" w:rsidRPr="00FE164D">
        <w:instrText>Ref339209610 \r \h</w:instrText>
      </w:r>
      <w:r w:rsidR="00FE164D" w:rsidRPr="00FE164D">
        <w:rPr>
          <w:rtl/>
        </w:rPr>
        <w:instrText xml:space="preserve"> </w:instrText>
      </w:r>
      <w:r w:rsidR="00FE164D">
        <w:rPr>
          <w:rtl/>
        </w:rPr>
        <w:instrText xml:space="preserve"> \* </w:instrText>
      </w:r>
      <w:r w:rsidR="00FE164D">
        <w:instrText>MERGEFORMAT</w:instrText>
      </w:r>
      <w:r w:rsidR="00FE164D">
        <w:rPr>
          <w:rtl/>
        </w:rPr>
        <w:instrText xml:space="preserve"> </w:instrText>
      </w:r>
      <w:r w:rsidR="00FE164D" w:rsidRPr="00FE164D">
        <w:rPr>
          <w:rtl/>
        </w:rPr>
      </w:r>
      <w:r w:rsidR="00FE164D" w:rsidRPr="00FE164D">
        <w:rPr>
          <w:rtl/>
        </w:rPr>
        <w:fldChar w:fldCharType="separate"/>
      </w:r>
      <w:r w:rsidR="00FE164D" w:rsidRPr="00FE164D">
        <w:rPr>
          <w:rtl/>
        </w:rPr>
        <w:t>‏5.4.2</w:t>
      </w:r>
      <w:r w:rsidR="00FE164D" w:rsidRPr="00FE164D">
        <w:rPr>
          <w:rtl/>
        </w:rPr>
        <w:fldChar w:fldCharType="end"/>
      </w:r>
      <w:r w:rsidRPr="00FE164D">
        <w:rPr>
          <w:rtl/>
        </w:rPr>
        <w:t>שלהלן.</w:t>
      </w:r>
    </w:p>
    <w:p w14:paraId="28FC90B9" w14:textId="10A33A48" w:rsidR="007554AF" w:rsidRDefault="007554AF" w:rsidP="007554AF">
      <w:pPr>
        <w:rPr>
          <w:rtl/>
        </w:rPr>
      </w:pPr>
    </w:p>
    <w:p w14:paraId="60FF83B7" w14:textId="0FD75000" w:rsidR="007554AF" w:rsidRDefault="007554AF">
      <w:pPr>
        <w:autoSpaceDE/>
        <w:autoSpaceDN/>
        <w:bidi w:val="0"/>
        <w:spacing w:after="200" w:line="276" w:lineRule="auto"/>
        <w:jc w:val="left"/>
        <w:rPr>
          <w:rtl/>
        </w:rPr>
      </w:pPr>
      <w:r>
        <w:rPr>
          <w:rtl/>
        </w:rPr>
        <w:br w:type="page"/>
      </w:r>
    </w:p>
    <w:p w14:paraId="5224C439" w14:textId="77777777" w:rsidR="007554AF" w:rsidRPr="00471B7D" w:rsidRDefault="007554AF" w:rsidP="00471B7D"/>
    <w:p w14:paraId="1F534759" w14:textId="70764233" w:rsidR="007554AF" w:rsidRPr="00471B7D" w:rsidRDefault="007554AF" w:rsidP="00533817">
      <w:pPr>
        <w:pStyle w:val="af0"/>
        <w:numPr>
          <w:ilvl w:val="1"/>
          <w:numId w:val="332"/>
        </w:numPr>
        <w:ind w:left="431" w:hanging="431"/>
        <w:rPr>
          <w:rFonts w:asciiTheme="minorBidi" w:hAnsiTheme="minorBidi" w:cstheme="minorBidi"/>
          <w:sz w:val="26"/>
          <w:szCs w:val="26"/>
          <w:rtl/>
        </w:rPr>
      </w:pPr>
      <w:bookmarkStart w:id="2996" w:name="_Ref131426597"/>
      <w:r w:rsidRPr="00471B7D">
        <w:rPr>
          <w:rFonts w:asciiTheme="minorBidi" w:hAnsiTheme="minorBidi" w:cstheme="minorBidi"/>
          <w:b/>
          <w:bCs/>
          <w:sz w:val="26"/>
          <w:szCs w:val="26"/>
          <w:rtl/>
        </w:rPr>
        <w:t>עמידה בדרישות איוש מינימאלי ותחלופת כח אדם</w:t>
      </w:r>
      <w:bookmarkEnd w:id="2996"/>
    </w:p>
    <w:p w14:paraId="6C115CDA" w14:textId="77777777" w:rsidR="00A4221A" w:rsidRDefault="00A4221A" w:rsidP="00A4221A">
      <w:pPr>
        <w:ind w:left="720"/>
        <w:rPr>
          <w:color w:val="000000" w:themeColor="text1"/>
          <w:rtl/>
        </w:rPr>
      </w:pPr>
      <w:r w:rsidRPr="00B55B85">
        <w:rPr>
          <w:color w:val="000000" w:themeColor="text1"/>
          <w:rtl/>
        </w:rPr>
        <w:t>הטבלה שלהלן מפרטת את דרישות רמת השירות הנדרשת מהספק בתחום עמידה בדרישות איוש מינימאלי ותחלופת כח אדם:</w:t>
      </w:r>
    </w:p>
    <w:tbl>
      <w:tblPr>
        <w:tblStyle w:val="afc"/>
        <w:bidiVisual/>
        <w:tblW w:w="8808" w:type="dxa"/>
        <w:tblInd w:w="720"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1701"/>
        <w:gridCol w:w="967"/>
        <w:gridCol w:w="1304"/>
        <w:gridCol w:w="850"/>
        <w:gridCol w:w="3419"/>
      </w:tblGrid>
      <w:tr w:rsidR="00F02824" w:rsidRPr="006244AD" w14:paraId="14C26CD9" w14:textId="77777777" w:rsidTr="00471B7D">
        <w:trPr>
          <w:tblHeader/>
        </w:trPr>
        <w:tc>
          <w:tcPr>
            <w:tcW w:w="567" w:type="dxa"/>
            <w:tcBorders>
              <w:top w:val="double" w:sz="4" w:space="0" w:color="auto"/>
              <w:bottom w:val="double" w:sz="4" w:space="0" w:color="auto"/>
            </w:tcBorders>
            <w:shd w:val="clear" w:color="auto" w:fill="BFBFBF" w:themeFill="background1" w:themeFillShade="BF"/>
            <w:vAlign w:val="center"/>
          </w:tcPr>
          <w:p w14:paraId="543165C1"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w:t>
            </w:r>
          </w:p>
        </w:tc>
        <w:tc>
          <w:tcPr>
            <w:tcW w:w="1701" w:type="dxa"/>
            <w:tcBorders>
              <w:top w:val="double" w:sz="4" w:space="0" w:color="auto"/>
              <w:bottom w:val="double" w:sz="4" w:space="0" w:color="auto"/>
            </w:tcBorders>
            <w:shd w:val="clear" w:color="auto" w:fill="BFBFBF" w:themeFill="background1" w:themeFillShade="BF"/>
            <w:vAlign w:val="center"/>
          </w:tcPr>
          <w:p w14:paraId="06198F15"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מדד</w:t>
            </w:r>
          </w:p>
        </w:tc>
        <w:tc>
          <w:tcPr>
            <w:tcW w:w="967" w:type="dxa"/>
            <w:tcBorders>
              <w:top w:val="double" w:sz="4" w:space="0" w:color="auto"/>
              <w:bottom w:val="double" w:sz="4" w:space="0" w:color="auto"/>
            </w:tcBorders>
            <w:shd w:val="clear" w:color="auto" w:fill="BFBFBF" w:themeFill="background1" w:themeFillShade="BF"/>
            <w:vAlign w:val="center"/>
          </w:tcPr>
          <w:p w14:paraId="1D92D6AC"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תקופת מדידה</w:t>
            </w:r>
          </w:p>
        </w:tc>
        <w:tc>
          <w:tcPr>
            <w:tcW w:w="1304" w:type="dxa"/>
            <w:tcBorders>
              <w:top w:val="double" w:sz="4" w:space="0" w:color="auto"/>
              <w:bottom w:val="double" w:sz="4" w:space="0" w:color="auto"/>
            </w:tcBorders>
            <w:shd w:val="clear" w:color="auto" w:fill="BFBFBF" w:themeFill="background1" w:themeFillShade="BF"/>
            <w:vAlign w:val="center"/>
          </w:tcPr>
          <w:p w14:paraId="2542473F"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ערך נדרש</w:t>
            </w:r>
          </w:p>
        </w:tc>
        <w:tc>
          <w:tcPr>
            <w:tcW w:w="850" w:type="dxa"/>
            <w:tcBorders>
              <w:top w:val="double" w:sz="4" w:space="0" w:color="auto"/>
              <w:bottom w:val="double" w:sz="4" w:space="0" w:color="auto"/>
            </w:tcBorders>
            <w:shd w:val="clear" w:color="auto" w:fill="BFBFBF" w:themeFill="background1" w:themeFillShade="BF"/>
            <w:vAlign w:val="center"/>
          </w:tcPr>
          <w:p w14:paraId="7AB40FA7"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משקל (</w:t>
            </w:r>
            <w:r w:rsidRPr="006244AD">
              <w:rPr>
                <w:b/>
                <w:bCs/>
                <w:color w:val="000000" w:themeColor="text1"/>
              </w:rPr>
              <w:t>P</w:t>
            </w:r>
            <w:r w:rsidRPr="006244AD">
              <w:rPr>
                <w:b/>
                <w:bCs/>
                <w:color w:val="000000" w:themeColor="text1"/>
                <w:vertAlign w:val="subscript"/>
              </w:rPr>
              <w:t>i</w:t>
            </w:r>
            <w:r w:rsidRPr="006244AD">
              <w:rPr>
                <w:rFonts w:hint="cs"/>
                <w:b/>
                <w:bCs/>
                <w:color w:val="000000" w:themeColor="text1"/>
                <w:rtl/>
              </w:rPr>
              <w:t xml:space="preserve">) </w:t>
            </w:r>
            <w:r w:rsidRPr="006244AD">
              <w:rPr>
                <w:rFonts w:hint="cs"/>
                <w:b/>
                <w:bCs/>
                <w:color w:val="000000" w:themeColor="text1"/>
                <w:vertAlign w:val="superscript"/>
                <w:rtl/>
              </w:rPr>
              <w:t>(1)</w:t>
            </w:r>
          </w:p>
        </w:tc>
        <w:tc>
          <w:tcPr>
            <w:tcW w:w="3419" w:type="dxa"/>
            <w:tcBorders>
              <w:top w:val="double" w:sz="4" w:space="0" w:color="auto"/>
              <w:bottom w:val="double" w:sz="4" w:space="0" w:color="auto"/>
            </w:tcBorders>
            <w:shd w:val="clear" w:color="auto" w:fill="BFBFBF" w:themeFill="background1" w:themeFillShade="BF"/>
            <w:vAlign w:val="center"/>
          </w:tcPr>
          <w:p w14:paraId="68C97CB7"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חישוב קנס</w:t>
            </w:r>
          </w:p>
        </w:tc>
      </w:tr>
      <w:tr w:rsidR="00F02824" w:rsidRPr="006244AD" w14:paraId="1079892A" w14:textId="77777777" w:rsidTr="00471B7D">
        <w:tc>
          <w:tcPr>
            <w:tcW w:w="567" w:type="dxa"/>
            <w:tcBorders>
              <w:top w:val="double" w:sz="4" w:space="0" w:color="auto"/>
              <w:bottom w:val="single" w:sz="4" w:space="0" w:color="auto"/>
            </w:tcBorders>
          </w:tcPr>
          <w:p w14:paraId="01D677AF" w14:textId="047CBD47" w:rsidR="00F02824" w:rsidRPr="006244AD" w:rsidRDefault="00B00D7A" w:rsidP="00B5060C">
            <w:pPr>
              <w:spacing w:before="120"/>
              <w:jc w:val="center"/>
              <w:rPr>
                <w:color w:val="000000" w:themeColor="text1"/>
                <w:lang w:eastAsia="en-US"/>
              </w:rPr>
            </w:pPr>
            <w:r w:rsidRPr="006244AD">
              <w:rPr>
                <w:color w:val="000000" w:themeColor="text1"/>
                <w:lang w:eastAsia="en-US"/>
              </w:rPr>
              <w:t>Z</w:t>
            </w:r>
            <w:r>
              <w:rPr>
                <w:color w:val="000000" w:themeColor="text1"/>
                <w:vertAlign w:val="subscript"/>
                <w:lang w:eastAsia="en-US"/>
              </w:rPr>
              <w:t>5</w:t>
            </w:r>
            <w:r w:rsidR="00F02824" w:rsidRPr="006244AD">
              <w:rPr>
                <w:color w:val="000000" w:themeColor="text1"/>
                <w:vertAlign w:val="subscript"/>
                <w:lang w:eastAsia="en-US"/>
              </w:rPr>
              <w:t>,1</w:t>
            </w:r>
          </w:p>
        </w:tc>
        <w:tc>
          <w:tcPr>
            <w:tcW w:w="1701" w:type="dxa"/>
            <w:tcBorders>
              <w:top w:val="double" w:sz="4" w:space="0" w:color="auto"/>
              <w:bottom w:val="single" w:sz="4" w:space="0" w:color="auto"/>
            </w:tcBorders>
          </w:tcPr>
          <w:p w14:paraId="1BBA268E" w14:textId="77777777" w:rsidR="00F02824" w:rsidRPr="006244AD" w:rsidRDefault="00F02824" w:rsidP="00B5060C">
            <w:pPr>
              <w:spacing w:before="120"/>
              <w:rPr>
                <w:color w:val="000000" w:themeColor="text1"/>
                <w:rtl/>
              </w:rPr>
            </w:pPr>
            <w:r>
              <w:rPr>
                <w:rFonts w:hint="cs"/>
                <w:color w:val="000000" w:themeColor="text1"/>
                <w:rtl/>
              </w:rPr>
              <w:t xml:space="preserve">תחלופת כח אדם </w:t>
            </w:r>
            <w:r>
              <w:rPr>
                <w:color w:val="000000" w:themeColor="text1"/>
                <w:rtl/>
              </w:rPr>
              <w:t>–</w:t>
            </w:r>
            <w:r>
              <w:rPr>
                <w:rFonts w:hint="cs"/>
                <w:color w:val="000000" w:themeColor="text1"/>
                <w:rtl/>
              </w:rPr>
              <w:t xml:space="preserve"> עזיבת עובדים</w:t>
            </w:r>
          </w:p>
        </w:tc>
        <w:tc>
          <w:tcPr>
            <w:tcW w:w="967" w:type="dxa"/>
            <w:tcBorders>
              <w:top w:val="double" w:sz="4" w:space="0" w:color="auto"/>
              <w:bottom w:val="single" w:sz="4" w:space="0" w:color="auto"/>
            </w:tcBorders>
          </w:tcPr>
          <w:p w14:paraId="4F65CEFC" w14:textId="77777777" w:rsidR="00F02824" w:rsidRPr="006244AD" w:rsidRDefault="00F02824" w:rsidP="00B5060C">
            <w:pPr>
              <w:spacing w:before="120"/>
              <w:jc w:val="center"/>
              <w:rPr>
                <w:color w:val="000000" w:themeColor="text1"/>
                <w:rtl/>
              </w:rPr>
            </w:pPr>
            <w:r>
              <w:rPr>
                <w:rFonts w:hint="cs"/>
                <w:color w:val="000000" w:themeColor="text1"/>
                <w:rtl/>
              </w:rPr>
              <w:t>שנת הסכם</w:t>
            </w:r>
          </w:p>
        </w:tc>
        <w:tc>
          <w:tcPr>
            <w:tcW w:w="1304" w:type="dxa"/>
            <w:tcBorders>
              <w:top w:val="double" w:sz="4" w:space="0" w:color="auto"/>
              <w:bottom w:val="single" w:sz="4" w:space="0" w:color="auto"/>
            </w:tcBorders>
          </w:tcPr>
          <w:p w14:paraId="0FC26946" w14:textId="77777777" w:rsidR="00F02824" w:rsidRPr="006244AD" w:rsidRDefault="00F02824" w:rsidP="00B5060C">
            <w:pPr>
              <w:spacing w:before="120"/>
              <w:jc w:val="center"/>
              <w:rPr>
                <w:color w:val="000000" w:themeColor="text1"/>
                <w:rtl/>
              </w:rPr>
            </w:pPr>
            <w:r>
              <w:rPr>
                <w:rFonts w:hint="cs"/>
                <w:color w:val="000000" w:themeColor="text1"/>
                <w:rtl/>
              </w:rPr>
              <w:t>עד 4 עובדים שעזבו</w:t>
            </w:r>
          </w:p>
        </w:tc>
        <w:tc>
          <w:tcPr>
            <w:tcW w:w="850" w:type="dxa"/>
            <w:tcBorders>
              <w:top w:val="double" w:sz="4" w:space="0" w:color="auto"/>
              <w:bottom w:val="single" w:sz="4" w:space="0" w:color="auto"/>
            </w:tcBorders>
          </w:tcPr>
          <w:p w14:paraId="304D6019" w14:textId="77777777" w:rsidR="00F02824" w:rsidRPr="006032BE" w:rsidRDefault="00F02824" w:rsidP="00B5060C">
            <w:pPr>
              <w:rPr>
                <w:rtl/>
              </w:rPr>
            </w:pPr>
            <w:r>
              <w:rPr>
                <w:color w:val="000000" w:themeColor="text1"/>
              </w:rPr>
              <w:t>10%</w:t>
            </w:r>
          </w:p>
        </w:tc>
        <w:tc>
          <w:tcPr>
            <w:tcW w:w="3419" w:type="dxa"/>
            <w:tcBorders>
              <w:top w:val="double" w:sz="4" w:space="0" w:color="auto"/>
              <w:bottom w:val="single" w:sz="4" w:space="0" w:color="auto"/>
            </w:tcBorders>
          </w:tcPr>
          <w:p w14:paraId="6BE171D2" w14:textId="6B2B16AF" w:rsidR="00AB2B7C" w:rsidRDefault="00AB2B7C" w:rsidP="00B5060C">
            <w:pPr>
              <w:jc w:val="left"/>
              <w:rPr>
                <w:color w:val="000000" w:themeColor="text1"/>
                <w:rtl/>
              </w:rPr>
            </w:pPr>
            <w:r>
              <w:rPr>
                <w:rFonts w:hint="cs"/>
                <w:color w:val="000000" w:themeColor="text1"/>
                <w:rtl/>
              </w:rPr>
              <w:t xml:space="preserve">לעניין מדד רמת שירות זה, תחלופה / עזיבה של עובדים מוגדרת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Ref127137375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‏1.41</w:t>
            </w:r>
            <w:r>
              <w:rPr>
                <w:color w:val="000000" w:themeColor="text1"/>
                <w:rtl/>
              </w:rPr>
              <w:fldChar w:fldCharType="end"/>
            </w:r>
            <w:r>
              <w:rPr>
                <w:rFonts w:hint="cs"/>
                <w:color w:val="000000" w:themeColor="text1"/>
                <w:rtl/>
              </w:rPr>
              <w:t xml:space="preserve"> לעיל.</w:t>
            </w:r>
          </w:p>
          <w:p w14:paraId="6C3916A7" w14:textId="42B31961" w:rsidR="00EB5680" w:rsidRPr="007A4079" w:rsidRDefault="00EB5680" w:rsidP="00B5060C">
            <w:pPr>
              <w:jc w:val="left"/>
              <w:rPr>
                <w:b/>
                <w:bCs/>
                <w:color w:val="000000" w:themeColor="text1"/>
                <w:u w:val="single"/>
                <w:rtl/>
              </w:rPr>
            </w:pPr>
            <w:r w:rsidRPr="007A4079">
              <w:rPr>
                <w:rFonts w:hint="cs"/>
                <w:b/>
                <w:bCs/>
                <w:color w:val="000000" w:themeColor="text1"/>
                <w:u w:val="single"/>
                <w:rtl/>
              </w:rPr>
              <w:t>פרס</w:t>
            </w:r>
          </w:p>
          <w:p w14:paraId="6A01D0D1" w14:textId="1CFC89AA" w:rsidR="00A52A38" w:rsidRDefault="00A52A38" w:rsidP="00533817">
            <w:pPr>
              <w:pStyle w:val="af0"/>
              <w:numPr>
                <w:ilvl w:val="0"/>
                <w:numId w:val="295"/>
              </w:numPr>
              <w:ind w:left="357" w:hanging="357"/>
              <w:jc w:val="left"/>
              <w:rPr>
                <w:color w:val="000000" w:themeColor="text1"/>
              </w:rPr>
            </w:pPr>
            <w:r>
              <w:rPr>
                <w:rFonts w:hint="cs"/>
                <w:color w:val="000000" w:themeColor="text1"/>
                <w:rtl/>
              </w:rPr>
              <w:t>ללא תחלופת עובדים</w:t>
            </w:r>
            <w:r w:rsidR="007A62E2">
              <w:rPr>
                <w:rFonts w:hint="cs"/>
                <w:color w:val="000000" w:themeColor="text1"/>
                <w:rtl/>
              </w:rPr>
              <w:t xml:space="preserve"> במהלך שנת הסכם</w:t>
            </w:r>
            <w:r>
              <w:rPr>
                <w:rFonts w:hint="cs"/>
                <w:color w:val="000000" w:themeColor="text1"/>
                <w:rtl/>
              </w:rPr>
              <w:t xml:space="preserve">, מכל סיבה שהיא, פרס בסך </w:t>
            </w:r>
            <w:r w:rsidR="00ED4C90">
              <w:rPr>
                <w:rFonts w:hint="cs"/>
                <w:color w:val="000000" w:themeColor="text1"/>
                <w:rtl/>
              </w:rPr>
              <w:t>60</w:t>
            </w:r>
            <w:r>
              <w:rPr>
                <w:rFonts w:hint="cs"/>
                <w:color w:val="000000" w:themeColor="text1"/>
                <w:rtl/>
              </w:rPr>
              <w:t>,000</w:t>
            </w:r>
            <w:r w:rsidR="00AB5376">
              <w:rPr>
                <w:rFonts w:hint="cs"/>
                <w:color w:val="000000" w:themeColor="text1"/>
                <w:rtl/>
              </w:rPr>
              <w:t xml:space="preserve"> ₪</w:t>
            </w:r>
            <w:r w:rsidR="004D4913">
              <w:rPr>
                <w:rFonts w:hint="cs"/>
                <w:color w:val="000000" w:themeColor="text1"/>
                <w:rtl/>
              </w:rPr>
              <w:t xml:space="preserve"> (</w:t>
            </w:r>
            <w:r w:rsidR="000651B9">
              <w:rPr>
                <w:rFonts w:hint="cs"/>
                <w:color w:val="000000" w:themeColor="text1"/>
                <w:rtl/>
              </w:rPr>
              <w:t xml:space="preserve">לא </w:t>
            </w:r>
            <w:r w:rsidR="004D4913">
              <w:rPr>
                <w:rFonts w:hint="cs"/>
                <w:color w:val="000000" w:themeColor="text1"/>
                <w:rtl/>
              </w:rPr>
              <w:t>כולל מע"מ)</w:t>
            </w:r>
            <w:r w:rsidR="00AB5376">
              <w:rPr>
                <w:rFonts w:hint="cs"/>
                <w:color w:val="000000" w:themeColor="text1"/>
                <w:rtl/>
              </w:rPr>
              <w:t>.</w:t>
            </w:r>
          </w:p>
          <w:p w14:paraId="3DBCF32A" w14:textId="5D198A6B" w:rsidR="00AB5376" w:rsidRDefault="00AB5376" w:rsidP="00533817">
            <w:pPr>
              <w:pStyle w:val="af0"/>
              <w:numPr>
                <w:ilvl w:val="0"/>
                <w:numId w:val="295"/>
              </w:numPr>
              <w:ind w:left="357" w:hanging="357"/>
              <w:jc w:val="left"/>
              <w:rPr>
                <w:color w:val="000000" w:themeColor="text1"/>
              </w:rPr>
            </w:pPr>
            <w:r>
              <w:rPr>
                <w:rFonts w:hint="cs"/>
                <w:color w:val="000000" w:themeColor="text1"/>
                <w:rtl/>
              </w:rPr>
              <w:t>תחלופה</w:t>
            </w:r>
            <w:r w:rsidR="00D66FFC">
              <w:rPr>
                <w:rFonts w:hint="cs"/>
                <w:color w:val="000000" w:themeColor="text1"/>
                <w:rtl/>
              </w:rPr>
              <w:t xml:space="preserve"> / עזיבה </w:t>
            </w:r>
            <w:r>
              <w:rPr>
                <w:rFonts w:hint="cs"/>
                <w:color w:val="000000" w:themeColor="text1"/>
                <w:rtl/>
              </w:rPr>
              <w:t>של עובד יחיד</w:t>
            </w:r>
            <w:r w:rsidR="007A62E2">
              <w:rPr>
                <w:rFonts w:hint="cs"/>
                <w:color w:val="000000" w:themeColor="text1"/>
                <w:rtl/>
              </w:rPr>
              <w:t xml:space="preserve"> במהלך שנת הסכם</w:t>
            </w:r>
            <w:r>
              <w:rPr>
                <w:rFonts w:hint="cs"/>
                <w:color w:val="000000" w:themeColor="text1"/>
                <w:rtl/>
              </w:rPr>
              <w:t xml:space="preserve">, מכל סיבה שהיא, פרס בסך </w:t>
            </w:r>
            <w:r w:rsidR="00ED4C90">
              <w:rPr>
                <w:rFonts w:hint="cs"/>
                <w:color w:val="000000" w:themeColor="text1"/>
                <w:rtl/>
              </w:rPr>
              <w:t>40</w:t>
            </w:r>
            <w:r>
              <w:rPr>
                <w:rFonts w:hint="cs"/>
                <w:color w:val="000000" w:themeColor="text1"/>
                <w:rtl/>
              </w:rPr>
              <w:t>,000 ₪</w:t>
            </w:r>
            <w:r w:rsidR="004D4913">
              <w:rPr>
                <w:rFonts w:hint="cs"/>
                <w:color w:val="000000" w:themeColor="text1"/>
                <w:rtl/>
              </w:rPr>
              <w:t xml:space="preserve"> (</w:t>
            </w:r>
            <w:r w:rsidR="000651B9">
              <w:rPr>
                <w:rFonts w:hint="cs"/>
                <w:color w:val="000000" w:themeColor="text1"/>
                <w:rtl/>
              </w:rPr>
              <w:t xml:space="preserve">לא </w:t>
            </w:r>
            <w:r w:rsidR="004D4913">
              <w:rPr>
                <w:rFonts w:hint="cs"/>
                <w:color w:val="000000" w:themeColor="text1"/>
                <w:rtl/>
              </w:rPr>
              <w:t>כולל מע"מ)</w:t>
            </w:r>
            <w:r>
              <w:rPr>
                <w:rFonts w:hint="cs"/>
                <w:color w:val="000000" w:themeColor="text1"/>
                <w:rtl/>
              </w:rPr>
              <w:t>.</w:t>
            </w:r>
          </w:p>
          <w:p w14:paraId="4C6817F7" w14:textId="5179F6AF" w:rsidR="00CB384A" w:rsidRDefault="00CB384A" w:rsidP="00533817">
            <w:pPr>
              <w:pStyle w:val="af0"/>
              <w:numPr>
                <w:ilvl w:val="0"/>
                <w:numId w:val="295"/>
              </w:numPr>
              <w:ind w:left="357" w:hanging="357"/>
              <w:jc w:val="left"/>
              <w:rPr>
                <w:color w:val="000000" w:themeColor="text1"/>
              </w:rPr>
            </w:pPr>
            <w:r>
              <w:rPr>
                <w:rFonts w:hint="cs"/>
                <w:color w:val="000000" w:themeColor="text1"/>
                <w:rtl/>
              </w:rPr>
              <w:t xml:space="preserve">תחלופה </w:t>
            </w:r>
            <w:r w:rsidR="00D66FFC">
              <w:rPr>
                <w:rFonts w:hint="cs"/>
                <w:color w:val="000000" w:themeColor="text1"/>
                <w:rtl/>
              </w:rPr>
              <w:t xml:space="preserve">/ עזיבה </w:t>
            </w:r>
            <w:r>
              <w:rPr>
                <w:rFonts w:hint="cs"/>
                <w:color w:val="000000" w:themeColor="text1"/>
                <w:rtl/>
              </w:rPr>
              <w:t xml:space="preserve">של </w:t>
            </w:r>
            <w:r w:rsidR="00EE65FB">
              <w:rPr>
                <w:rFonts w:hint="cs"/>
                <w:color w:val="000000" w:themeColor="text1"/>
                <w:rtl/>
              </w:rPr>
              <w:t>שני עובדים</w:t>
            </w:r>
            <w:r w:rsidR="007A62E2">
              <w:rPr>
                <w:rFonts w:hint="cs"/>
                <w:color w:val="000000" w:themeColor="text1"/>
                <w:rtl/>
              </w:rPr>
              <w:t xml:space="preserve"> במהלך שנת הסכם</w:t>
            </w:r>
            <w:r w:rsidR="005E6DBF">
              <w:rPr>
                <w:rFonts w:hint="cs"/>
                <w:color w:val="000000" w:themeColor="text1"/>
                <w:rtl/>
              </w:rPr>
              <w:t xml:space="preserve">, מכל סיבה שהיא, פרס בסך </w:t>
            </w:r>
            <w:r w:rsidR="00ED4C90">
              <w:rPr>
                <w:rFonts w:hint="cs"/>
                <w:color w:val="000000" w:themeColor="text1"/>
                <w:rtl/>
              </w:rPr>
              <w:t>20</w:t>
            </w:r>
            <w:r w:rsidR="005E6DBF">
              <w:rPr>
                <w:rFonts w:hint="cs"/>
                <w:color w:val="000000" w:themeColor="text1"/>
                <w:rtl/>
              </w:rPr>
              <w:t>,000 ₪</w:t>
            </w:r>
            <w:r w:rsidR="000651B9">
              <w:rPr>
                <w:rFonts w:hint="cs"/>
                <w:color w:val="000000" w:themeColor="text1"/>
                <w:rtl/>
              </w:rPr>
              <w:t xml:space="preserve"> (לא כולל מע"מ)</w:t>
            </w:r>
          </w:p>
          <w:p w14:paraId="1D72F4C5" w14:textId="61398518" w:rsidR="00BD6F92" w:rsidRPr="00BD6F92" w:rsidRDefault="00BD6F92" w:rsidP="00BD6F92">
            <w:pPr>
              <w:jc w:val="left"/>
              <w:rPr>
                <w:b/>
                <w:bCs/>
                <w:color w:val="000000" w:themeColor="text1"/>
                <w:u w:val="single"/>
              </w:rPr>
            </w:pPr>
            <w:r w:rsidRPr="00BD6F92">
              <w:rPr>
                <w:rFonts w:hint="cs"/>
                <w:b/>
                <w:bCs/>
                <w:color w:val="000000" w:themeColor="text1"/>
                <w:u w:val="single"/>
                <w:rtl/>
              </w:rPr>
              <w:t>ללא פרס או קנס</w:t>
            </w:r>
          </w:p>
          <w:p w14:paraId="24FCE4EB" w14:textId="22CF853D" w:rsidR="005E6DBF" w:rsidRDefault="00414B01" w:rsidP="00BD6F92">
            <w:pPr>
              <w:jc w:val="left"/>
              <w:rPr>
                <w:color w:val="000000" w:themeColor="text1"/>
                <w:rtl/>
              </w:rPr>
            </w:pPr>
            <w:r w:rsidRPr="00BD6F92">
              <w:rPr>
                <w:rFonts w:hint="cs"/>
                <w:color w:val="000000" w:themeColor="text1"/>
                <w:rtl/>
              </w:rPr>
              <w:t xml:space="preserve">תחלופה / עזיבה </w:t>
            </w:r>
            <w:r w:rsidR="007A4079" w:rsidRPr="00BD6F92">
              <w:rPr>
                <w:rFonts w:hint="cs"/>
                <w:color w:val="000000" w:themeColor="text1"/>
                <w:rtl/>
              </w:rPr>
              <w:t>של שלושה עד ארבעה עובדים</w:t>
            </w:r>
            <w:r w:rsidR="007A62E2">
              <w:rPr>
                <w:rFonts w:hint="cs"/>
                <w:color w:val="000000" w:themeColor="text1"/>
                <w:rtl/>
              </w:rPr>
              <w:t xml:space="preserve"> במהלך שנת הסכם</w:t>
            </w:r>
            <w:r w:rsidR="007A4079" w:rsidRPr="00BD6F92">
              <w:rPr>
                <w:rFonts w:hint="cs"/>
                <w:color w:val="000000" w:themeColor="text1"/>
                <w:rtl/>
              </w:rPr>
              <w:t>, מכל סיבה שהיא, ללא פרס או קנס.</w:t>
            </w:r>
          </w:p>
          <w:p w14:paraId="121F3104" w14:textId="1EF85684" w:rsidR="00BD6F92" w:rsidRPr="00AB2B7C" w:rsidRDefault="00AB2B7C" w:rsidP="00BD6F92">
            <w:pPr>
              <w:jc w:val="left"/>
              <w:rPr>
                <w:b/>
                <w:bCs/>
                <w:color w:val="000000" w:themeColor="text1"/>
                <w:u w:val="single"/>
                <w:rtl/>
              </w:rPr>
            </w:pPr>
            <w:r w:rsidRPr="00AB2B7C">
              <w:rPr>
                <w:rFonts w:hint="cs"/>
                <w:b/>
                <w:bCs/>
                <w:color w:val="000000" w:themeColor="text1"/>
                <w:u w:val="single"/>
                <w:rtl/>
              </w:rPr>
              <w:t>קנס</w:t>
            </w:r>
          </w:p>
          <w:p w14:paraId="236C655E" w14:textId="6CD2C2F4" w:rsidR="00F02824" w:rsidRPr="00AB2B7C" w:rsidRDefault="00F02824" w:rsidP="00AB2B7C">
            <w:pPr>
              <w:jc w:val="left"/>
              <w:rPr>
                <w:color w:val="000000" w:themeColor="text1"/>
              </w:rPr>
            </w:pPr>
            <w:r w:rsidRPr="00AB2B7C">
              <w:rPr>
                <w:rFonts w:hint="cs"/>
                <w:color w:val="000000" w:themeColor="text1"/>
                <w:rtl/>
              </w:rPr>
              <w:t xml:space="preserve">על כל עזיבת עובד </w:t>
            </w:r>
            <w:r w:rsidR="00A4003F">
              <w:rPr>
                <w:rFonts w:hint="cs"/>
                <w:color w:val="000000" w:themeColor="text1"/>
                <w:rtl/>
              </w:rPr>
              <w:t xml:space="preserve">מעבר </w:t>
            </w:r>
            <w:r w:rsidRPr="00AB2B7C">
              <w:rPr>
                <w:rFonts w:hint="cs"/>
                <w:color w:val="000000" w:themeColor="text1"/>
                <w:rtl/>
              </w:rPr>
              <w:t xml:space="preserve">ל 4 עובדים בשנת הסכם, יוטל קנס של 20,000 ₪ (לא כולל מע"מ) לכל עובד נוסף </w:t>
            </w:r>
            <w:r w:rsidR="00D114BB">
              <w:rPr>
                <w:rFonts w:hint="cs"/>
                <w:color w:val="000000" w:themeColor="text1"/>
                <w:rtl/>
              </w:rPr>
              <w:t>מעל 4</w:t>
            </w:r>
          </w:p>
        </w:tc>
      </w:tr>
      <w:tr w:rsidR="00F02824" w:rsidRPr="006244AD" w14:paraId="41EE07FA" w14:textId="77777777" w:rsidTr="00471B7D">
        <w:tc>
          <w:tcPr>
            <w:tcW w:w="567" w:type="dxa"/>
            <w:tcBorders>
              <w:top w:val="single" w:sz="4" w:space="0" w:color="auto"/>
              <w:bottom w:val="single" w:sz="4" w:space="0" w:color="auto"/>
            </w:tcBorders>
          </w:tcPr>
          <w:p w14:paraId="218FC4B6" w14:textId="0A1D66EE" w:rsidR="00F02824" w:rsidRPr="006244AD" w:rsidRDefault="00B00D7A" w:rsidP="00B5060C">
            <w:pPr>
              <w:spacing w:before="120"/>
              <w:jc w:val="center"/>
              <w:rPr>
                <w:color w:val="000000" w:themeColor="text1"/>
                <w:lang w:eastAsia="en-US"/>
              </w:rPr>
            </w:pPr>
            <w:r w:rsidRPr="006244AD">
              <w:rPr>
                <w:color w:val="000000" w:themeColor="text1"/>
                <w:lang w:eastAsia="en-US"/>
              </w:rPr>
              <w:t>Z</w:t>
            </w:r>
            <w:r>
              <w:rPr>
                <w:color w:val="000000" w:themeColor="text1"/>
                <w:vertAlign w:val="subscript"/>
                <w:lang w:eastAsia="en-US"/>
              </w:rPr>
              <w:t>5</w:t>
            </w:r>
            <w:r w:rsidR="00F02824" w:rsidRPr="006244AD">
              <w:rPr>
                <w:color w:val="000000" w:themeColor="text1"/>
                <w:vertAlign w:val="subscript"/>
                <w:lang w:eastAsia="en-US"/>
              </w:rPr>
              <w:t>,</w:t>
            </w:r>
            <w:r w:rsidR="00F02824">
              <w:rPr>
                <w:color w:val="000000" w:themeColor="text1"/>
                <w:vertAlign w:val="subscript"/>
                <w:lang w:eastAsia="en-US"/>
              </w:rPr>
              <w:t>2</w:t>
            </w:r>
          </w:p>
        </w:tc>
        <w:tc>
          <w:tcPr>
            <w:tcW w:w="1701" w:type="dxa"/>
            <w:tcBorders>
              <w:top w:val="single" w:sz="4" w:space="0" w:color="auto"/>
              <w:bottom w:val="single" w:sz="4" w:space="0" w:color="auto"/>
            </w:tcBorders>
          </w:tcPr>
          <w:p w14:paraId="237A334A" w14:textId="77777777" w:rsidR="00F02824" w:rsidRDefault="00F02824" w:rsidP="00B5060C">
            <w:pPr>
              <w:spacing w:before="120"/>
              <w:rPr>
                <w:color w:val="000000" w:themeColor="text1"/>
                <w:rtl/>
              </w:rPr>
            </w:pPr>
            <w:r>
              <w:rPr>
                <w:rFonts w:hint="cs"/>
                <w:color w:val="000000" w:themeColor="text1"/>
                <w:rtl/>
              </w:rPr>
              <w:t xml:space="preserve">תחלופת כח אדם </w:t>
            </w:r>
            <w:r>
              <w:rPr>
                <w:color w:val="000000" w:themeColor="text1"/>
                <w:rtl/>
              </w:rPr>
              <w:t>–</w:t>
            </w:r>
            <w:r>
              <w:rPr>
                <w:rFonts w:hint="cs"/>
                <w:color w:val="000000" w:themeColor="text1"/>
                <w:rtl/>
              </w:rPr>
              <w:t xml:space="preserve"> העברת עובדים</w:t>
            </w:r>
          </w:p>
        </w:tc>
        <w:tc>
          <w:tcPr>
            <w:tcW w:w="967" w:type="dxa"/>
            <w:tcBorders>
              <w:top w:val="single" w:sz="4" w:space="0" w:color="auto"/>
              <w:bottom w:val="single" w:sz="4" w:space="0" w:color="auto"/>
            </w:tcBorders>
          </w:tcPr>
          <w:p w14:paraId="220E6810" w14:textId="77777777" w:rsidR="00F02824" w:rsidRDefault="00F02824" w:rsidP="00B5060C">
            <w:pPr>
              <w:spacing w:before="120"/>
              <w:jc w:val="center"/>
              <w:rPr>
                <w:color w:val="000000" w:themeColor="text1"/>
                <w:rtl/>
              </w:rPr>
            </w:pPr>
            <w:r>
              <w:rPr>
                <w:rFonts w:hint="cs"/>
                <w:color w:val="000000" w:themeColor="text1"/>
                <w:rtl/>
              </w:rPr>
              <w:t>שנת הסכם</w:t>
            </w:r>
          </w:p>
        </w:tc>
        <w:tc>
          <w:tcPr>
            <w:tcW w:w="1304" w:type="dxa"/>
            <w:tcBorders>
              <w:top w:val="single" w:sz="4" w:space="0" w:color="auto"/>
              <w:bottom w:val="single" w:sz="4" w:space="0" w:color="auto"/>
            </w:tcBorders>
          </w:tcPr>
          <w:p w14:paraId="1DBB00E9" w14:textId="77777777" w:rsidR="00F02824" w:rsidRDefault="00F02824" w:rsidP="00B5060C">
            <w:pPr>
              <w:spacing w:before="120"/>
              <w:jc w:val="center"/>
              <w:rPr>
                <w:color w:val="000000" w:themeColor="text1"/>
                <w:rtl/>
              </w:rPr>
            </w:pPr>
            <w:r>
              <w:rPr>
                <w:rFonts w:hint="cs"/>
                <w:color w:val="000000" w:themeColor="text1"/>
                <w:rtl/>
              </w:rPr>
              <w:t>אפס העברות ללא אישור</w:t>
            </w:r>
          </w:p>
        </w:tc>
        <w:tc>
          <w:tcPr>
            <w:tcW w:w="850" w:type="dxa"/>
            <w:tcBorders>
              <w:top w:val="single" w:sz="4" w:space="0" w:color="auto"/>
              <w:bottom w:val="single" w:sz="4" w:space="0" w:color="auto"/>
            </w:tcBorders>
          </w:tcPr>
          <w:p w14:paraId="2A1EAEFB" w14:textId="77777777" w:rsidR="00F02824" w:rsidRDefault="00F02824" w:rsidP="00B5060C">
            <w:pPr>
              <w:spacing w:before="120"/>
              <w:jc w:val="center"/>
              <w:rPr>
                <w:color w:val="000000" w:themeColor="text1"/>
                <w:rtl/>
              </w:rPr>
            </w:pPr>
            <w:r>
              <w:rPr>
                <w:rFonts w:hint="cs"/>
                <w:color w:val="000000" w:themeColor="text1"/>
                <w:rtl/>
              </w:rPr>
              <w:t>10%</w:t>
            </w:r>
          </w:p>
        </w:tc>
        <w:tc>
          <w:tcPr>
            <w:tcW w:w="3419" w:type="dxa"/>
            <w:tcBorders>
              <w:top w:val="single" w:sz="4" w:space="0" w:color="auto"/>
              <w:bottom w:val="single" w:sz="4" w:space="0" w:color="auto"/>
            </w:tcBorders>
          </w:tcPr>
          <w:p w14:paraId="762B9FD5" w14:textId="7F7522A9" w:rsidR="00F02824" w:rsidRDefault="00F02824" w:rsidP="00B5060C">
            <w:pPr>
              <w:jc w:val="left"/>
              <w:rPr>
                <w:color w:val="000000" w:themeColor="text1"/>
                <w:rtl/>
              </w:rPr>
            </w:pPr>
            <w:r>
              <w:rPr>
                <w:rFonts w:hint="cs"/>
                <w:color w:val="000000" w:themeColor="text1"/>
                <w:rtl/>
              </w:rPr>
              <w:t xml:space="preserve">על כל העברת עובד (כמוגדר </w:t>
            </w:r>
            <w:r w:rsidR="00575DAB">
              <w:rPr>
                <w:rFonts w:hint="cs"/>
                <w:color w:val="000000" w:themeColor="text1"/>
                <w:rtl/>
              </w:rPr>
              <w:t xml:space="preserve">בסעיף </w:t>
            </w:r>
            <w:r w:rsidR="00575DAB">
              <w:rPr>
                <w:color w:val="000000" w:themeColor="text1"/>
                <w:rtl/>
              </w:rPr>
              <w:fldChar w:fldCharType="begin"/>
            </w:r>
            <w:r w:rsidR="00575DAB">
              <w:rPr>
                <w:color w:val="000000" w:themeColor="text1"/>
                <w:rtl/>
              </w:rPr>
              <w:instrText xml:space="preserve"> </w:instrText>
            </w:r>
            <w:r w:rsidR="00575DAB">
              <w:rPr>
                <w:color w:val="000000" w:themeColor="text1"/>
              </w:rPr>
              <w:instrText>REF</w:instrText>
            </w:r>
            <w:r w:rsidR="00575DAB">
              <w:rPr>
                <w:color w:val="000000" w:themeColor="text1"/>
                <w:rtl/>
              </w:rPr>
              <w:instrText xml:space="preserve"> _</w:instrText>
            </w:r>
            <w:r w:rsidR="00575DAB">
              <w:rPr>
                <w:color w:val="000000" w:themeColor="text1"/>
              </w:rPr>
              <w:instrText>Ref127137378 \r \h</w:instrText>
            </w:r>
            <w:r w:rsidR="00575DAB">
              <w:rPr>
                <w:color w:val="000000" w:themeColor="text1"/>
                <w:rtl/>
              </w:rPr>
              <w:instrText xml:space="preserve"> </w:instrText>
            </w:r>
            <w:r w:rsidR="00575DAB">
              <w:rPr>
                <w:color w:val="000000" w:themeColor="text1"/>
                <w:rtl/>
              </w:rPr>
            </w:r>
            <w:r w:rsidR="00575DAB">
              <w:rPr>
                <w:color w:val="000000" w:themeColor="text1"/>
                <w:rtl/>
              </w:rPr>
              <w:fldChar w:fldCharType="separate"/>
            </w:r>
            <w:r w:rsidR="002F7331">
              <w:rPr>
                <w:color w:val="000000" w:themeColor="text1"/>
                <w:rtl/>
              </w:rPr>
              <w:t>‏1.42</w:t>
            </w:r>
            <w:r w:rsidR="00575DAB">
              <w:rPr>
                <w:color w:val="000000" w:themeColor="text1"/>
                <w:rtl/>
              </w:rPr>
              <w:fldChar w:fldCharType="end"/>
            </w:r>
            <w:r>
              <w:rPr>
                <w:rFonts w:hint="cs"/>
                <w:color w:val="000000" w:themeColor="text1"/>
                <w:rtl/>
              </w:rPr>
              <w:t xml:space="preserve"> לעיל), יוטל על הספק:</w:t>
            </w:r>
          </w:p>
          <w:p w14:paraId="029FA79E" w14:textId="77777777" w:rsidR="00F02824" w:rsidRPr="006244AD" w:rsidRDefault="00F02824" w:rsidP="00B5060C">
            <w:pPr>
              <w:ind w:left="357" w:hanging="357"/>
              <w:jc w:val="left"/>
              <w:rPr>
                <w:b/>
                <w:bCs/>
                <w:color w:val="000000" w:themeColor="text1"/>
                <w:u w:val="single"/>
                <w:rtl/>
              </w:rPr>
            </w:pPr>
            <w:r>
              <w:rPr>
                <w:rFonts w:hint="cs"/>
                <w:color w:val="000000" w:themeColor="text1"/>
                <w:rtl/>
              </w:rPr>
              <w:t>קנס בסך 50,000 ₪ (לא כולל מע"מ)</w:t>
            </w:r>
          </w:p>
        </w:tc>
      </w:tr>
      <w:tr w:rsidR="00F02824" w:rsidRPr="00B82D5E" w14:paraId="63A062CA" w14:textId="77777777" w:rsidTr="00471B7D">
        <w:tc>
          <w:tcPr>
            <w:tcW w:w="567" w:type="dxa"/>
            <w:tcBorders>
              <w:top w:val="single" w:sz="4" w:space="0" w:color="auto"/>
              <w:bottom w:val="double" w:sz="4" w:space="0" w:color="auto"/>
            </w:tcBorders>
          </w:tcPr>
          <w:p w14:paraId="63B4E8C6" w14:textId="6BBC87C9" w:rsidR="00F02824" w:rsidRPr="006244AD" w:rsidRDefault="00B00D7A" w:rsidP="00B5060C">
            <w:pPr>
              <w:spacing w:before="120"/>
              <w:jc w:val="center"/>
              <w:rPr>
                <w:color w:val="000000" w:themeColor="text1"/>
                <w:lang w:eastAsia="en-US"/>
              </w:rPr>
            </w:pPr>
            <w:bookmarkStart w:id="2997" w:name="איושמינימאלי"/>
            <w:r w:rsidRPr="006244AD">
              <w:rPr>
                <w:color w:val="000000" w:themeColor="text1"/>
                <w:lang w:eastAsia="en-US"/>
              </w:rPr>
              <w:t>Z</w:t>
            </w:r>
            <w:r>
              <w:rPr>
                <w:color w:val="000000" w:themeColor="text1"/>
                <w:vertAlign w:val="subscript"/>
                <w:lang w:eastAsia="en-US"/>
              </w:rPr>
              <w:t>5</w:t>
            </w:r>
            <w:r w:rsidR="00F02824" w:rsidRPr="006244AD">
              <w:rPr>
                <w:color w:val="000000" w:themeColor="text1"/>
                <w:vertAlign w:val="subscript"/>
                <w:lang w:eastAsia="en-US"/>
              </w:rPr>
              <w:t>,</w:t>
            </w:r>
            <w:r w:rsidR="00F02824">
              <w:rPr>
                <w:color w:val="000000" w:themeColor="text1"/>
                <w:vertAlign w:val="subscript"/>
                <w:lang w:eastAsia="en-US"/>
              </w:rPr>
              <w:t>3</w:t>
            </w:r>
            <w:bookmarkEnd w:id="2997"/>
          </w:p>
        </w:tc>
        <w:tc>
          <w:tcPr>
            <w:tcW w:w="1701" w:type="dxa"/>
            <w:tcBorders>
              <w:top w:val="single" w:sz="4" w:space="0" w:color="auto"/>
              <w:bottom w:val="double" w:sz="4" w:space="0" w:color="auto"/>
            </w:tcBorders>
          </w:tcPr>
          <w:p w14:paraId="2E52D470" w14:textId="77777777" w:rsidR="00F02824" w:rsidRDefault="00F02824" w:rsidP="00B5060C">
            <w:pPr>
              <w:spacing w:before="120"/>
              <w:rPr>
                <w:color w:val="000000" w:themeColor="text1"/>
                <w:rtl/>
              </w:rPr>
            </w:pPr>
            <w:r>
              <w:rPr>
                <w:rFonts w:hint="cs"/>
                <w:color w:val="000000" w:themeColor="text1"/>
                <w:rtl/>
              </w:rPr>
              <w:t xml:space="preserve">עמידה בדרישת איוש מינימאלי </w:t>
            </w:r>
            <w:r w:rsidRPr="00B154ED">
              <w:rPr>
                <w:rFonts w:hint="cs"/>
                <w:color w:val="000000" w:themeColor="text1"/>
                <w:vertAlign w:val="superscript"/>
                <w:rtl/>
              </w:rPr>
              <w:t>(</w:t>
            </w:r>
            <w:r>
              <w:rPr>
                <w:rFonts w:hint="cs"/>
                <w:color w:val="000000" w:themeColor="text1"/>
                <w:vertAlign w:val="superscript"/>
                <w:rtl/>
              </w:rPr>
              <w:t>3</w:t>
            </w:r>
            <w:r w:rsidRPr="00B154ED">
              <w:rPr>
                <w:rFonts w:hint="cs"/>
                <w:color w:val="000000" w:themeColor="text1"/>
                <w:vertAlign w:val="superscript"/>
                <w:rtl/>
              </w:rPr>
              <w:t>)</w:t>
            </w:r>
          </w:p>
        </w:tc>
        <w:tc>
          <w:tcPr>
            <w:tcW w:w="967" w:type="dxa"/>
            <w:tcBorders>
              <w:top w:val="single" w:sz="4" w:space="0" w:color="auto"/>
              <w:bottom w:val="double" w:sz="4" w:space="0" w:color="auto"/>
            </w:tcBorders>
          </w:tcPr>
          <w:p w14:paraId="3AACA4BB" w14:textId="77777777" w:rsidR="00F02824" w:rsidRDefault="00F02824" w:rsidP="00B5060C">
            <w:pPr>
              <w:spacing w:before="120"/>
              <w:jc w:val="center"/>
              <w:rPr>
                <w:color w:val="000000" w:themeColor="text1"/>
                <w:rtl/>
              </w:rPr>
            </w:pPr>
            <w:r>
              <w:rPr>
                <w:rFonts w:hint="cs"/>
                <w:color w:val="000000" w:themeColor="text1"/>
                <w:rtl/>
              </w:rPr>
              <w:t>חודש</w:t>
            </w:r>
          </w:p>
        </w:tc>
        <w:tc>
          <w:tcPr>
            <w:tcW w:w="1304" w:type="dxa"/>
            <w:tcBorders>
              <w:top w:val="single" w:sz="4" w:space="0" w:color="auto"/>
              <w:bottom w:val="double" w:sz="4" w:space="0" w:color="auto"/>
            </w:tcBorders>
          </w:tcPr>
          <w:p w14:paraId="0C385DD2" w14:textId="4A79FF58" w:rsidR="00F02824" w:rsidRDefault="00F02824" w:rsidP="00B5060C">
            <w:pPr>
              <w:spacing w:before="120"/>
              <w:jc w:val="center"/>
              <w:rPr>
                <w:color w:val="000000" w:themeColor="text1"/>
                <w:rtl/>
              </w:rPr>
            </w:pPr>
            <w:r>
              <w:rPr>
                <w:rFonts w:hint="cs"/>
                <w:color w:val="000000" w:themeColor="text1"/>
                <w:rtl/>
              </w:rPr>
              <w:t>100% על פי התח</w:t>
            </w:r>
            <w:r w:rsidR="004A0462">
              <w:rPr>
                <w:rFonts w:hint="cs"/>
                <w:color w:val="000000" w:themeColor="text1"/>
                <w:rtl/>
              </w:rPr>
              <w:t>י</w:t>
            </w:r>
            <w:r>
              <w:rPr>
                <w:rFonts w:hint="cs"/>
                <w:color w:val="000000" w:themeColor="text1"/>
                <w:rtl/>
              </w:rPr>
              <w:t>יבות הספק</w:t>
            </w:r>
          </w:p>
        </w:tc>
        <w:tc>
          <w:tcPr>
            <w:tcW w:w="850" w:type="dxa"/>
            <w:tcBorders>
              <w:top w:val="single" w:sz="4" w:space="0" w:color="auto"/>
              <w:bottom w:val="double" w:sz="4" w:space="0" w:color="auto"/>
            </w:tcBorders>
          </w:tcPr>
          <w:p w14:paraId="69740A7E" w14:textId="77777777" w:rsidR="00F02824" w:rsidRDefault="00F02824" w:rsidP="00B5060C">
            <w:pPr>
              <w:spacing w:before="120"/>
              <w:jc w:val="center"/>
              <w:rPr>
                <w:color w:val="000000" w:themeColor="text1"/>
              </w:rPr>
            </w:pPr>
            <w:r>
              <w:rPr>
                <w:rFonts w:hint="cs"/>
                <w:color w:val="000000" w:themeColor="text1"/>
                <w:rtl/>
              </w:rPr>
              <w:t>80%</w:t>
            </w:r>
          </w:p>
        </w:tc>
        <w:tc>
          <w:tcPr>
            <w:tcW w:w="3419" w:type="dxa"/>
            <w:tcBorders>
              <w:top w:val="single" w:sz="4" w:space="0" w:color="auto"/>
              <w:bottom w:val="double" w:sz="4" w:space="0" w:color="auto"/>
            </w:tcBorders>
          </w:tcPr>
          <w:p w14:paraId="23C36F5F" w14:textId="4EE39788" w:rsidR="00F02824" w:rsidRDefault="00F02824" w:rsidP="00B5060C">
            <w:pPr>
              <w:jc w:val="left"/>
              <w:rPr>
                <w:color w:val="000000" w:themeColor="text1"/>
                <w:rtl/>
              </w:rPr>
            </w:pPr>
            <w:r>
              <w:rPr>
                <w:rFonts w:hint="cs"/>
                <w:color w:val="000000" w:themeColor="text1"/>
                <w:rtl/>
              </w:rPr>
              <w:t xml:space="preserve">בכל מקרה של אי עמידה בדרישת האיוש המינימאלי (כמוגדר </w:t>
            </w:r>
            <w:r w:rsidR="00575DAB">
              <w:rPr>
                <w:rFonts w:hint="cs"/>
                <w:color w:val="000000" w:themeColor="text1"/>
                <w:rtl/>
              </w:rPr>
              <w:t xml:space="preserve">בסעיף </w:t>
            </w:r>
            <w:r w:rsidR="00575DAB">
              <w:rPr>
                <w:color w:val="000000" w:themeColor="text1"/>
                <w:rtl/>
              </w:rPr>
              <w:fldChar w:fldCharType="begin"/>
            </w:r>
            <w:r w:rsidR="00575DAB">
              <w:rPr>
                <w:color w:val="000000" w:themeColor="text1"/>
                <w:rtl/>
              </w:rPr>
              <w:instrText xml:space="preserve"> </w:instrText>
            </w:r>
            <w:r w:rsidR="00575DAB">
              <w:rPr>
                <w:color w:val="000000" w:themeColor="text1"/>
              </w:rPr>
              <w:instrText>REF</w:instrText>
            </w:r>
            <w:r w:rsidR="00575DAB">
              <w:rPr>
                <w:color w:val="000000" w:themeColor="text1"/>
                <w:rtl/>
              </w:rPr>
              <w:instrText xml:space="preserve"> _</w:instrText>
            </w:r>
            <w:r w:rsidR="00575DAB">
              <w:rPr>
                <w:color w:val="000000" w:themeColor="text1"/>
              </w:rPr>
              <w:instrText>Ref127137384 \r \h</w:instrText>
            </w:r>
            <w:r w:rsidR="00575DAB">
              <w:rPr>
                <w:color w:val="000000" w:themeColor="text1"/>
                <w:rtl/>
              </w:rPr>
              <w:instrText xml:space="preserve"> </w:instrText>
            </w:r>
            <w:r w:rsidR="00575DAB">
              <w:rPr>
                <w:color w:val="000000" w:themeColor="text1"/>
                <w:rtl/>
              </w:rPr>
            </w:r>
            <w:r w:rsidR="00575DAB">
              <w:rPr>
                <w:color w:val="000000" w:themeColor="text1"/>
                <w:rtl/>
              </w:rPr>
              <w:fldChar w:fldCharType="separate"/>
            </w:r>
            <w:r w:rsidR="002F7331">
              <w:rPr>
                <w:color w:val="000000" w:themeColor="text1"/>
                <w:rtl/>
              </w:rPr>
              <w:t>‏1.43</w:t>
            </w:r>
            <w:r w:rsidR="00575DAB">
              <w:rPr>
                <w:color w:val="000000" w:themeColor="text1"/>
                <w:rtl/>
              </w:rPr>
              <w:fldChar w:fldCharType="end"/>
            </w:r>
            <w:r w:rsidR="00E22A56">
              <w:rPr>
                <w:rFonts w:hint="cs"/>
                <w:color w:val="000000" w:themeColor="text1"/>
                <w:rtl/>
              </w:rPr>
              <w:t xml:space="preserve"> </w:t>
            </w:r>
            <w:r>
              <w:rPr>
                <w:rFonts w:hint="cs"/>
                <w:color w:val="000000" w:themeColor="text1"/>
                <w:rtl/>
              </w:rPr>
              <w:t>לעיל) יוטל קנס בסך 5,000 ₪ (לא כולל מע"מ) לעובד למקרה</w:t>
            </w:r>
            <w:r w:rsidR="009566B1">
              <w:rPr>
                <w:rFonts w:hint="cs"/>
                <w:color w:val="000000" w:themeColor="text1"/>
                <w:rtl/>
              </w:rPr>
              <w:t xml:space="preserve"> (ליום או חלק ממנו)</w:t>
            </w:r>
            <w:r>
              <w:rPr>
                <w:rFonts w:hint="cs"/>
                <w:color w:val="000000" w:themeColor="text1"/>
                <w:rtl/>
              </w:rPr>
              <w:t>.</w:t>
            </w:r>
          </w:p>
          <w:p w14:paraId="1B94630F" w14:textId="77777777" w:rsidR="00F02824" w:rsidRDefault="00F02824" w:rsidP="00B5060C">
            <w:pPr>
              <w:jc w:val="left"/>
              <w:rPr>
                <w:color w:val="000000" w:themeColor="text1"/>
                <w:rtl/>
              </w:rPr>
            </w:pPr>
            <w:r>
              <w:rPr>
                <w:rFonts w:hint="cs"/>
                <w:color w:val="000000" w:themeColor="text1"/>
                <w:rtl/>
              </w:rPr>
              <w:t>לדוגמה:</w:t>
            </w:r>
          </w:p>
          <w:p w14:paraId="26A8FE3B" w14:textId="56B48F96" w:rsidR="00F02824" w:rsidRPr="00B154ED" w:rsidRDefault="00F02824" w:rsidP="00533817">
            <w:pPr>
              <w:pStyle w:val="af0"/>
              <w:numPr>
                <w:ilvl w:val="2"/>
                <w:numId w:val="310"/>
              </w:numPr>
              <w:autoSpaceDE/>
              <w:autoSpaceDN/>
              <w:ind w:left="357" w:hanging="357"/>
              <w:jc w:val="left"/>
              <w:rPr>
                <w:b/>
                <w:bCs/>
                <w:color w:val="000000" w:themeColor="text1"/>
                <w:u w:val="single"/>
              </w:rPr>
            </w:pPr>
            <w:r w:rsidRPr="00B82D5E">
              <w:rPr>
                <w:rFonts w:hint="cs"/>
                <w:color w:val="000000" w:themeColor="text1"/>
                <w:rtl/>
              </w:rPr>
              <w:t xml:space="preserve">המחויבות לאיוש מינימאלי היא </w:t>
            </w:r>
            <w:r w:rsidR="00B00D7A">
              <w:rPr>
                <w:rFonts w:hint="cs"/>
                <w:color w:val="000000" w:themeColor="text1"/>
                <w:rtl/>
              </w:rPr>
              <w:t xml:space="preserve">בהתאם להצעת הספק כמפורט במענה שלו </w:t>
            </w:r>
            <w:hyperlink w:anchor="_נספח_4.2.2_-" w:history="1">
              <w:r w:rsidR="00B00D7A" w:rsidRPr="00B00D7A">
                <w:rPr>
                  <w:rStyle w:val="Hyperlink"/>
                  <w:rFonts w:hint="cs"/>
                  <w:rtl/>
                </w:rPr>
                <w:t>לנספח 4.2.2</w:t>
              </w:r>
            </w:hyperlink>
            <w:r w:rsidR="00B00D7A">
              <w:rPr>
                <w:rFonts w:hint="cs"/>
                <w:color w:val="000000" w:themeColor="text1"/>
                <w:rtl/>
              </w:rPr>
              <w:t xml:space="preserve"> (איוש)</w:t>
            </w:r>
            <w:r w:rsidR="00E22A56">
              <w:rPr>
                <w:rFonts w:hint="cs"/>
                <w:color w:val="000000" w:themeColor="text1"/>
                <w:rtl/>
              </w:rPr>
              <w:t xml:space="preserve">, מוגדר כ </w:t>
            </w:r>
            <w:r w:rsidR="00E22A56">
              <w:rPr>
                <w:rFonts w:hint="cs"/>
                <w:color w:val="000000" w:themeColor="text1"/>
              </w:rPr>
              <w:t>X</w:t>
            </w:r>
            <w:r w:rsidR="00E22A56">
              <w:rPr>
                <w:rFonts w:hint="cs"/>
                <w:color w:val="000000" w:themeColor="text1"/>
                <w:rtl/>
              </w:rPr>
              <w:t>.</w:t>
            </w:r>
          </w:p>
          <w:p w14:paraId="3C2DF7B9" w14:textId="4C0B4805" w:rsidR="00F02824" w:rsidRPr="00B154ED" w:rsidRDefault="00F02824" w:rsidP="00533817">
            <w:pPr>
              <w:pStyle w:val="af0"/>
              <w:numPr>
                <w:ilvl w:val="2"/>
                <w:numId w:val="310"/>
              </w:numPr>
              <w:autoSpaceDE/>
              <w:autoSpaceDN/>
              <w:ind w:left="357" w:hanging="357"/>
              <w:jc w:val="left"/>
              <w:rPr>
                <w:b/>
                <w:bCs/>
                <w:color w:val="000000" w:themeColor="text1"/>
                <w:u w:val="single"/>
              </w:rPr>
            </w:pPr>
            <w:r>
              <w:rPr>
                <w:rFonts w:hint="cs"/>
                <w:color w:val="000000" w:themeColor="text1"/>
                <w:rtl/>
              </w:rPr>
              <w:t xml:space="preserve">במועד בו נערכה בדיקת </w:t>
            </w:r>
            <w:r w:rsidRPr="00B82D5E">
              <w:rPr>
                <w:rFonts w:hint="cs"/>
                <w:color w:val="000000" w:themeColor="text1"/>
                <w:rtl/>
              </w:rPr>
              <w:t xml:space="preserve">המזמין נמצא כי ישנם </w:t>
            </w:r>
            <w:r w:rsidR="00E22A56">
              <w:rPr>
                <w:rFonts w:hint="cs"/>
                <w:color w:val="000000" w:themeColor="text1"/>
              </w:rPr>
              <w:t>Y</w:t>
            </w:r>
            <w:r w:rsidR="00E22A56" w:rsidRPr="00B82D5E">
              <w:rPr>
                <w:rFonts w:hint="cs"/>
                <w:color w:val="000000" w:themeColor="text1"/>
                <w:rtl/>
              </w:rPr>
              <w:t xml:space="preserve"> </w:t>
            </w:r>
            <w:r w:rsidRPr="00B82D5E">
              <w:rPr>
                <w:rFonts w:hint="cs"/>
                <w:color w:val="000000" w:themeColor="text1"/>
                <w:rtl/>
              </w:rPr>
              <w:t>עובדים באתר</w:t>
            </w:r>
          </w:p>
          <w:p w14:paraId="16BDA130" w14:textId="367A8B43" w:rsidR="00F02824" w:rsidRDefault="00E22A56" w:rsidP="00533817">
            <w:pPr>
              <w:pStyle w:val="af0"/>
              <w:numPr>
                <w:ilvl w:val="2"/>
                <w:numId w:val="310"/>
              </w:numPr>
              <w:autoSpaceDE/>
              <w:autoSpaceDN/>
              <w:ind w:left="357" w:hanging="357"/>
              <w:jc w:val="left"/>
              <w:rPr>
                <w:color w:val="000000" w:themeColor="text1"/>
              </w:rPr>
            </w:pPr>
            <w:r>
              <w:rPr>
                <w:rFonts w:hint="cs"/>
                <w:color w:val="000000" w:themeColor="text1"/>
                <w:rtl/>
              </w:rPr>
              <w:t xml:space="preserve">המשרד </w:t>
            </w:r>
            <w:r w:rsidR="00B8205F">
              <w:rPr>
                <w:rFonts w:hint="cs"/>
                <w:color w:val="000000" w:themeColor="text1"/>
                <w:rtl/>
              </w:rPr>
              <w:t xml:space="preserve">ינקה ממחויבות הספק את כל העובדים הנעדרים היעדרות מוצדקת בהתאם למוגדר בסעיף </w:t>
            </w:r>
            <w:r w:rsidR="00B8205F">
              <w:rPr>
                <w:color w:val="000000" w:themeColor="text1"/>
                <w:rtl/>
              </w:rPr>
              <w:fldChar w:fldCharType="begin"/>
            </w:r>
            <w:r w:rsidR="00B8205F">
              <w:rPr>
                <w:color w:val="000000" w:themeColor="text1"/>
                <w:rtl/>
              </w:rPr>
              <w:instrText xml:space="preserve"> </w:instrText>
            </w:r>
            <w:r w:rsidR="00B8205F">
              <w:rPr>
                <w:rFonts w:hint="cs"/>
                <w:color w:val="000000" w:themeColor="text1"/>
              </w:rPr>
              <w:instrText>REF</w:instrText>
            </w:r>
            <w:r w:rsidR="00B8205F">
              <w:rPr>
                <w:rFonts w:hint="cs"/>
                <w:color w:val="000000" w:themeColor="text1"/>
                <w:rtl/>
              </w:rPr>
              <w:instrText xml:space="preserve"> _</w:instrText>
            </w:r>
            <w:r w:rsidR="00B8205F">
              <w:rPr>
                <w:rFonts w:hint="cs"/>
                <w:color w:val="000000" w:themeColor="text1"/>
              </w:rPr>
              <w:instrText>Ref125213655 \r \h</w:instrText>
            </w:r>
            <w:r w:rsidR="00B8205F">
              <w:rPr>
                <w:color w:val="000000" w:themeColor="text1"/>
                <w:rtl/>
              </w:rPr>
              <w:instrText xml:space="preserve"> </w:instrText>
            </w:r>
            <w:r w:rsidR="00B8205F">
              <w:rPr>
                <w:color w:val="000000" w:themeColor="text1"/>
                <w:rtl/>
              </w:rPr>
            </w:r>
            <w:r w:rsidR="00B8205F">
              <w:rPr>
                <w:color w:val="000000" w:themeColor="text1"/>
                <w:rtl/>
              </w:rPr>
              <w:fldChar w:fldCharType="separate"/>
            </w:r>
            <w:r w:rsidR="00B8205F">
              <w:rPr>
                <w:color w:val="000000" w:themeColor="text1"/>
                <w:rtl/>
              </w:rPr>
              <w:t>‏0.2.31</w:t>
            </w:r>
            <w:r w:rsidR="00B8205F">
              <w:rPr>
                <w:color w:val="000000" w:themeColor="text1"/>
                <w:rtl/>
              </w:rPr>
              <w:fldChar w:fldCharType="end"/>
            </w:r>
            <w:r w:rsidR="00B8205F">
              <w:rPr>
                <w:rFonts w:hint="cs"/>
                <w:color w:val="000000" w:themeColor="text1"/>
                <w:rtl/>
              </w:rPr>
              <w:t xml:space="preserve"> במכרז</w:t>
            </w:r>
            <w:r w:rsidR="00E42A54">
              <w:rPr>
                <w:rFonts w:hint="cs"/>
                <w:color w:val="000000" w:themeColor="text1"/>
                <w:rtl/>
              </w:rPr>
              <w:t xml:space="preserve">, מוגדר כ </w:t>
            </w:r>
            <w:r w:rsidR="00E42A54">
              <w:rPr>
                <w:rFonts w:hint="cs"/>
                <w:color w:val="000000" w:themeColor="text1"/>
              </w:rPr>
              <w:t>Z</w:t>
            </w:r>
            <w:r w:rsidR="00F02824">
              <w:rPr>
                <w:rFonts w:hint="cs"/>
                <w:color w:val="000000" w:themeColor="text1"/>
                <w:rtl/>
              </w:rPr>
              <w:t>.</w:t>
            </w:r>
          </w:p>
          <w:p w14:paraId="03DD6537" w14:textId="2067911A" w:rsidR="00F02824" w:rsidRPr="00B154ED" w:rsidRDefault="00F02824" w:rsidP="00533817">
            <w:pPr>
              <w:pStyle w:val="af0"/>
              <w:numPr>
                <w:ilvl w:val="2"/>
                <w:numId w:val="310"/>
              </w:numPr>
              <w:autoSpaceDE/>
              <w:autoSpaceDN/>
              <w:ind w:left="357" w:hanging="357"/>
              <w:jc w:val="left"/>
              <w:rPr>
                <w:color w:val="000000" w:themeColor="text1"/>
              </w:rPr>
            </w:pPr>
            <w:r>
              <w:rPr>
                <w:rFonts w:hint="cs"/>
                <w:color w:val="000000" w:themeColor="text1"/>
                <w:rtl/>
              </w:rPr>
              <w:t xml:space="preserve">סה"כ עובדים שנעדרים ללא היתר הנו </w:t>
            </w:r>
            <w:r w:rsidR="00C319CC">
              <w:rPr>
                <w:color w:val="000000" w:themeColor="text1"/>
              </w:rPr>
              <w:t>X-Z-Y</w:t>
            </w:r>
            <w:r w:rsidR="00C319CC">
              <w:rPr>
                <w:rFonts w:hint="cs"/>
                <w:color w:val="000000" w:themeColor="text1"/>
                <w:rtl/>
              </w:rPr>
              <w:t>, לצורך הדוגמה</w:t>
            </w:r>
            <w:r w:rsidR="00E42A54">
              <w:rPr>
                <w:rFonts w:hint="cs"/>
                <w:color w:val="000000" w:themeColor="text1"/>
                <w:rtl/>
              </w:rPr>
              <w:t xml:space="preserve"> </w:t>
            </w:r>
            <w:r>
              <w:rPr>
                <w:rFonts w:hint="cs"/>
                <w:color w:val="000000" w:themeColor="text1"/>
                <w:rtl/>
              </w:rPr>
              <w:t>2.</w:t>
            </w:r>
          </w:p>
          <w:p w14:paraId="5F8099FD" w14:textId="77777777" w:rsidR="00F02824" w:rsidRPr="00B82D5E" w:rsidRDefault="00F02824" w:rsidP="00533817">
            <w:pPr>
              <w:pStyle w:val="af0"/>
              <w:numPr>
                <w:ilvl w:val="2"/>
                <w:numId w:val="310"/>
              </w:numPr>
              <w:autoSpaceDE/>
              <w:autoSpaceDN/>
              <w:ind w:left="357" w:hanging="357"/>
              <w:jc w:val="left"/>
              <w:rPr>
                <w:b/>
                <w:bCs/>
                <w:color w:val="000000" w:themeColor="text1"/>
                <w:u w:val="single"/>
                <w:rtl/>
              </w:rPr>
            </w:pPr>
            <w:r w:rsidRPr="00B82D5E">
              <w:rPr>
                <w:rFonts w:hint="cs"/>
                <w:color w:val="000000" w:themeColor="text1"/>
                <w:rtl/>
              </w:rPr>
              <w:t xml:space="preserve">הקנס </w:t>
            </w:r>
            <w:r>
              <w:rPr>
                <w:rFonts w:hint="cs"/>
                <w:color w:val="000000" w:themeColor="text1"/>
                <w:rtl/>
              </w:rPr>
              <w:t xml:space="preserve">בגין בדיקה זו </w:t>
            </w:r>
            <w:r w:rsidRPr="00B82D5E">
              <w:rPr>
                <w:rFonts w:hint="cs"/>
                <w:color w:val="000000" w:themeColor="text1"/>
                <w:rtl/>
              </w:rPr>
              <w:t xml:space="preserve">יעמוד על </w:t>
            </w:r>
            <w:r>
              <w:rPr>
                <w:rFonts w:hint="cs"/>
                <w:color w:val="000000" w:themeColor="text1"/>
                <w:rtl/>
              </w:rPr>
              <w:t>1</w:t>
            </w:r>
            <w:r w:rsidRPr="00B82D5E">
              <w:rPr>
                <w:rFonts w:hint="cs"/>
                <w:color w:val="000000" w:themeColor="text1"/>
                <w:rtl/>
              </w:rPr>
              <w:t>0,000 ₪ (לא כולל מע"מ)</w:t>
            </w:r>
          </w:p>
        </w:tc>
      </w:tr>
    </w:tbl>
    <w:p w14:paraId="7C0CC676" w14:textId="77777777" w:rsidR="00B403A7" w:rsidRDefault="00B403A7" w:rsidP="00B403A7">
      <w:pPr>
        <w:ind w:left="720"/>
        <w:rPr>
          <w:color w:val="000000" w:themeColor="text1"/>
          <w:rtl/>
        </w:rPr>
      </w:pPr>
    </w:p>
    <w:p w14:paraId="1126913C" w14:textId="77777777" w:rsidR="00B403A7" w:rsidRPr="00D630A5"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06" w:right="113"/>
        <w:rPr>
          <w:rFonts w:asciiTheme="minorBidi" w:hAnsiTheme="minorBidi" w:cstheme="minorBidi"/>
          <w:b/>
          <w:bCs/>
          <w:color w:val="000000" w:themeColor="text1"/>
          <w:u w:val="single"/>
          <w:rtl/>
        </w:rPr>
      </w:pPr>
      <w:r w:rsidRPr="00D630A5">
        <w:rPr>
          <w:rFonts w:asciiTheme="minorBidi" w:hAnsiTheme="minorBidi" w:cstheme="minorBidi" w:hint="cs"/>
          <w:b/>
          <w:bCs/>
          <w:color w:val="000000" w:themeColor="text1"/>
          <w:u w:val="single"/>
          <w:rtl/>
        </w:rPr>
        <w:t>הערות</w:t>
      </w:r>
    </w:p>
    <w:p w14:paraId="0F9E61B9" w14:textId="4C5A8A26" w:rsidR="00B403A7"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Pr>
      </w:pPr>
      <w:r w:rsidRPr="00D630A5">
        <w:rPr>
          <w:rFonts w:asciiTheme="minorBidi" w:hAnsiTheme="minorBidi" w:cstheme="minorBidi"/>
          <w:b/>
          <w:bCs/>
          <w:color w:val="000000" w:themeColor="text1"/>
        </w:rPr>
        <w:sym w:font="Wingdings" w:char="F081"/>
      </w:r>
      <w:r w:rsidRPr="00D630A5">
        <w:rPr>
          <w:rFonts w:asciiTheme="minorBidi" w:hAnsiTheme="minorBidi" w:cstheme="minorBidi"/>
          <w:b/>
          <w:bCs/>
          <w:color w:val="000000" w:themeColor="text1"/>
          <w:rtl/>
        </w:rPr>
        <w:tab/>
      </w:r>
      <w:r w:rsidRPr="00D630A5">
        <w:rPr>
          <w:rFonts w:asciiTheme="minorBidi" w:hAnsiTheme="minorBidi" w:cstheme="minorBidi" w:hint="cs"/>
          <w:b/>
          <w:bCs/>
          <w:color w:val="000000" w:themeColor="text1"/>
          <w:rtl/>
        </w:rPr>
        <w:t xml:space="preserve">מתוך ציון </w:t>
      </w:r>
      <w:r w:rsidRPr="00D630A5">
        <w:rPr>
          <w:rFonts w:asciiTheme="minorBidi" w:hAnsiTheme="minorBidi"/>
          <w:b/>
          <w:bCs/>
          <w:color w:val="000000" w:themeColor="text1"/>
          <w:rtl/>
        </w:rPr>
        <w:t xml:space="preserve">רמת שירות נדרשת – </w:t>
      </w:r>
      <w:r w:rsidRPr="00135589">
        <w:rPr>
          <w:rFonts w:asciiTheme="minorBidi" w:hAnsiTheme="minorBidi"/>
          <w:b/>
          <w:bCs/>
          <w:color w:val="000000" w:themeColor="text1"/>
          <w:rtl/>
        </w:rPr>
        <w:t xml:space="preserve">עמידה בדרישות איוש מינימאלי ותחלופת כח אדם </w:t>
      </w:r>
      <w:r w:rsidR="00C319CC" w:rsidRPr="00D630A5">
        <w:rPr>
          <w:rFonts w:asciiTheme="minorBidi" w:hAnsiTheme="minorBidi"/>
          <w:b/>
          <w:bCs/>
          <w:color w:val="000000" w:themeColor="text1"/>
        </w:rPr>
        <w:t>Z</w:t>
      </w:r>
      <w:r w:rsidR="00C319CC">
        <w:rPr>
          <w:rFonts w:asciiTheme="minorBidi" w:hAnsiTheme="minorBidi"/>
          <w:b/>
          <w:bCs/>
          <w:color w:val="000000" w:themeColor="text1"/>
          <w:vertAlign w:val="subscript"/>
        </w:rPr>
        <w:t>5</w:t>
      </w:r>
      <w:r w:rsidRPr="00D630A5">
        <w:rPr>
          <w:rFonts w:asciiTheme="minorBidi" w:hAnsiTheme="minorBidi" w:cstheme="minorBidi" w:hint="cs"/>
          <w:b/>
          <w:bCs/>
          <w:color w:val="000000" w:themeColor="text1"/>
          <w:rtl/>
        </w:rPr>
        <w:t>.</w:t>
      </w:r>
    </w:p>
    <w:p w14:paraId="4A17AF27" w14:textId="77777777" w:rsidR="00B403A7"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2"/>
      </w:r>
      <w:r>
        <w:rPr>
          <w:rFonts w:asciiTheme="minorBidi" w:hAnsiTheme="minorBidi" w:cstheme="minorBidi"/>
          <w:b/>
          <w:bCs/>
          <w:color w:val="000000" w:themeColor="text1"/>
        </w:rPr>
        <w:tab/>
      </w:r>
      <w:r>
        <w:rPr>
          <w:rFonts w:asciiTheme="minorBidi" w:hAnsiTheme="minorBidi" w:cstheme="minorBidi" w:hint="cs"/>
          <w:b/>
          <w:bCs/>
          <w:color w:val="000000" w:themeColor="text1"/>
          <w:rtl/>
        </w:rPr>
        <w:t>שנת הסכם נמדדת מתאריך סיום תקופת המעבר למשך 12 חודשים ממועד זה.</w:t>
      </w:r>
    </w:p>
    <w:p w14:paraId="09A746CF" w14:textId="77777777" w:rsidR="00B403A7"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3"/>
      </w:r>
      <w:r>
        <w:rPr>
          <w:rFonts w:asciiTheme="minorBidi" w:hAnsiTheme="minorBidi" w:cstheme="minorBidi"/>
          <w:b/>
          <w:bCs/>
          <w:color w:val="000000" w:themeColor="text1"/>
          <w:rtl/>
        </w:rPr>
        <w:tab/>
      </w:r>
      <w:r>
        <w:rPr>
          <w:rFonts w:asciiTheme="minorBidi" w:hAnsiTheme="minorBidi" w:cstheme="minorBidi" w:hint="cs"/>
          <w:b/>
          <w:bCs/>
          <w:color w:val="000000" w:themeColor="text1"/>
          <w:rtl/>
        </w:rPr>
        <w:t>עיתוי הבדיקות ותדירות ביצוע הבדיקות בהתאם לשיקול דעתו הבלעדי של המזמין. בכל מקרה תדירות הבדיקות לא תעלה על אחת ליום (לא יבוצעו שתי בדיקות באותו היום).</w:t>
      </w:r>
    </w:p>
    <w:p w14:paraId="1884BA39" w14:textId="510AA1AC" w:rsidR="007C7A1D" w:rsidRPr="00D630A5" w:rsidRDefault="00DC7B8C"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4"/>
      </w:r>
      <w:r w:rsidR="007C7A1D">
        <w:rPr>
          <w:rFonts w:asciiTheme="minorBidi" w:hAnsiTheme="minorBidi" w:cstheme="minorBidi"/>
          <w:b/>
          <w:bCs/>
          <w:color w:val="000000" w:themeColor="text1"/>
          <w:rtl/>
        </w:rPr>
        <w:tab/>
      </w:r>
      <w:r w:rsidR="007C7A1D">
        <w:rPr>
          <w:rFonts w:asciiTheme="minorBidi" w:hAnsiTheme="minorBidi" w:cstheme="minorBidi" w:hint="cs"/>
          <w:b/>
          <w:bCs/>
          <w:color w:val="000000" w:themeColor="text1"/>
          <w:rtl/>
        </w:rPr>
        <w:t xml:space="preserve">מנגנון פרס / קנס זה הינו בנוסף למנגנון </w:t>
      </w:r>
      <w:proofErr w:type="spellStart"/>
      <w:r w:rsidR="007C7A1D">
        <w:rPr>
          <w:rFonts w:asciiTheme="minorBidi" w:hAnsiTheme="minorBidi" w:cstheme="minorBidi" w:hint="cs"/>
          <w:b/>
          <w:bCs/>
          <w:color w:val="000000" w:themeColor="text1"/>
          <w:rtl/>
        </w:rPr>
        <w:t>התמרוץ</w:t>
      </w:r>
      <w:proofErr w:type="spellEnd"/>
      <w:r w:rsidR="007C7A1D">
        <w:rPr>
          <w:rFonts w:asciiTheme="minorBidi" w:hAnsiTheme="minorBidi" w:cstheme="minorBidi" w:hint="cs"/>
          <w:b/>
          <w:bCs/>
          <w:color w:val="000000" w:themeColor="text1"/>
          <w:rtl/>
        </w:rPr>
        <w:t xml:space="preserve"> המפורט בסעי</w:t>
      </w:r>
      <w:r>
        <w:rPr>
          <w:rFonts w:asciiTheme="minorBidi" w:hAnsiTheme="minorBidi" w:cstheme="minorBidi" w:hint="cs"/>
          <w:b/>
          <w:bCs/>
          <w:color w:val="000000" w:themeColor="text1"/>
          <w:rtl/>
        </w:rPr>
        <w:t xml:space="preserve">פים </w:t>
      </w:r>
      <w:r>
        <w:rPr>
          <w:rFonts w:asciiTheme="minorBidi" w:hAnsiTheme="minorBidi" w:cstheme="minorBidi"/>
          <w:b/>
          <w:bCs/>
          <w:color w:val="000000" w:themeColor="text1"/>
          <w:rtl/>
        </w:rPr>
        <w:fldChar w:fldCharType="begin"/>
      </w:r>
      <w:r>
        <w:rPr>
          <w:rFonts w:asciiTheme="minorBidi" w:hAnsiTheme="minorBidi" w:cstheme="minorBidi"/>
          <w:b/>
          <w:bCs/>
          <w:color w:val="000000" w:themeColor="text1"/>
          <w:rtl/>
        </w:rPr>
        <w:instrText xml:space="preserve"> </w:instrText>
      </w:r>
      <w:r>
        <w:rPr>
          <w:rFonts w:asciiTheme="minorBidi" w:hAnsiTheme="minorBidi" w:cstheme="minorBidi" w:hint="cs"/>
          <w:b/>
          <w:bCs/>
          <w:color w:val="000000" w:themeColor="text1"/>
        </w:rPr>
        <w:instrText>REF</w:instrText>
      </w:r>
      <w:r>
        <w:rPr>
          <w:rFonts w:asciiTheme="minorBidi" w:hAnsiTheme="minorBidi" w:cstheme="minorBidi" w:hint="cs"/>
          <w:b/>
          <w:bCs/>
          <w:color w:val="000000" w:themeColor="text1"/>
          <w:rtl/>
        </w:rPr>
        <w:instrText xml:space="preserve"> _</w:instrText>
      </w:r>
      <w:r>
        <w:rPr>
          <w:rFonts w:asciiTheme="minorBidi" w:hAnsiTheme="minorBidi" w:cstheme="minorBidi" w:hint="cs"/>
          <w:b/>
          <w:bCs/>
          <w:color w:val="000000" w:themeColor="text1"/>
        </w:rPr>
        <w:instrText>Ref123572014 \r \h</w:instrText>
      </w:r>
      <w:r>
        <w:rPr>
          <w:rFonts w:asciiTheme="minorBidi" w:hAnsiTheme="minorBidi" w:cstheme="minorBidi"/>
          <w:b/>
          <w:bCs/>
          <w:color w:val="000000" w:themeColor="text1"/>
          <w:rtl/>
        </w:rPr>
        <w:instrText xml:space="preserve"> </w:instrText>
      </w:r>
      <w:r>
        <w:rPr>
          <w:rFonts w:asciiTheme="minorBidi" w:hAnsiTheme="minorBidi" w:cstheme="minorBidi"/>
          <w:b/>
          <w:bCs/>
          <w:color w:val="000000" w:themeColor="text1"/>
          <w:rtl/>
        </w:rPr>
      </w:r>
      <w:r>
        <w:rPr>
          <w:rFonts w:asciiTheme="minorBidi" w:hAnsiTheme="minorBidi" w:cstheme="minorBidi"/>
          <w:b/>
          <w:bCs/>
          <w:color w:val="000000" w:themeColor="text1"/>
          <w:rtl/>
        </w:rPr>
        <w:fldChar w:fldCharType="separate"/>
      </w:r>
      <w:r>
        <w:rPr>
          <w:rFonts w:asciiTheme="minorBidi" w:hAnsiTheme="minorBidi" w:cstheme="minorBidi"/>
          <w:b/>
          <w:bCs/>
          <w:color w:val="000000" w:themeColor="text1"/>
          <w:rtl/>
        </w:rPr>
        <w:t>‏4.2.4.1</w:t>
      </w:r>
      <w:r>
        <w:rPr>
          <w:rFonts w:asciiTheme="minorBidi" w:hAnsiTheme="minorBidi" w:cstheme="minorBidi"/>
          <w:b/>
          <w:bCs/>
          <w:color w:val="000000" w:themeColor="text1"/>
          <w:rtl/>
        </w:rPr>
        <w:fldChar w:fldCharType="end"/>
      </w:r>
      <w:r>
        <w:rPr>
          <w:rFonts w:asciiTheme="minorBidi" w:hAnsiTheme="minorBidi" w:cstheme="minorBidi"/>
          <w:b/>
          <w:bCs/>
          <w:color w:val="000000" w:themeColor="text1"/>
          <w:rtl/>
        </w:rPr>
        <w:fldChar w:fldCharType="begin"/>
      </w:r>
      <w:r>
        <w:rPr>
          <w:rFonts w:asciiTheme="minorBidi" w:hAnsiTheme="minorBidi" w:cstheme="minorBidi"/>
          <w:b/>
          <w:bCs/>
          <w:color w:val="000000" w:themeColor="text1"/>
          <w:rtl/>
        </w:rPr>
        <w:instrText xml:space="preserve"> </w:instrText>
      </w:r>
      <w:r>
        <w:rPr>
          <w:rFonts w:asciiTheme="minorBidi" w:hAnsiTheme="minorBidi" w:cstheme="minorBidi"/>
          <w:b/>
          <w:bCs/>
          <w:color w:val="000000" w:themeColor="text1"/>
        </w:rPr>
        <w:instrText>REF</w:instrText>
      </w:r>
      <w:r>
        <w:rPr>
          <w:rFonts w:asciiTheme="minorBidi" w:hAnsiTheme="minorBidi" w:cstheme="minorBidi"/>
          <w:b/>
          <w:bCs/>
          <w:color w:val="000000" w:themeColor="text1"/>
          <w:rtl/>
        </w:rPr>
        <w:instrText xml:space="preserve"> _</w:instrText>
      </w:r>
      <w:r>
        <w:rPr>
          <w:rFonts w:asciiTheme="minorBidi" w:hAnsiTheme="minorBidi" w:cstheme="minorBidi"/>
          <w:b/>
          <w:bCs/>
          <w:color w:val="000000" w:themeColor="text1"/>
        </w:rPr>
        <w:instrText>Ref130721427 \r \h</w:instrText>
      </w:r>
      <w:r>
        <w:rPr>
          <w:rFonts w:asciiTheme="minorBidi" w:hAnsiTheme="minorBidi" w:cstheme="minorBidi"/>
          <w:b/>
          <w:bCs/>
          <w:color w:val="000000" w:themeColor="text1"/>
          <w:rtl/>
        </w:rPr>
        <w:instrText xml:space="preserve"> </w:instrText>
      </w:r>
      <w:r>
        <w:rPr>
          <w:rFonts w:asciiTheme="minorBidi" w:hAnsiTheme="minorBidi" w:cstheme="minorBidi"/>
          <w:b/>
          <w:bCs/>
          <w:color w:val="000000" w:themeColor="text1"/>
          <w:rtl/>
        </w:rPr>
      </w:r>
      <w:r>
        <w:rPr>
          <w:rFonts w:asciiTheme="minorBidi" w:hAnsiTheme="minorBidi" w:cstheme="minorBidi"/>
          <w:b/>
          <w:bCs/>
          <w:color w:val="000000" w:themeColor="text1"/>
          <w:rtl/>
        </w:rPr>
        <w:fldChar w:fldCharType="separate"/>
      </w:r>
      <w:r>
        <w:rPr>
          <w:rFonts w:asciiTheme="minorBidi" w:hAnsiTheme="minorBidi" w:cstheme="minorBidi"/>
          <w:b/>
          <w:bCs/>
          <w:color w:val="000000" w:themeColor="text1"/>
          <w:rtl/>
        </w:rPr>
        <w:t>‏</w:t>
      </w:r>
      <w:r>
        <w:rPr>
          <w:rFonts w:asciiTheme="minorBidi" w:hAnsiTheme="minorBidi" w:cstheme="minorBidi" w:hint="cs"/>
          <w:b/>
          <w:bCs/>
          <w:color w:val="000000" w:themeColor="text1"/>
          <w:rtl/>
        </w:rPr>
        <w:t xml:space="preserve"> ו- </w:t>
      </w:r>
      <w:r>
        <w:rPr>
          <w:rFonts w:asciiTheme="minorBidi" w:hAnsiTheme="minorBidi" w:cstheme="minorBidi"/>
          <w:b/>
          <w:bCs/>
          <w:color w:val="000000" w:themeColor="text1"/>
          <w:rtl/>
        </w:rPr>
        <w:t>4.2.4.2</w:t>
      </w:r>
      <w:r>
        <w:rPr>
          <w:rFonts w:asciiTheme="minorBidi" w:hAnsiTheme="minorBidi" w:cstheme="minorBidi"/>
          <w:b/>
          <w:bCs/>
          <w:color w:val="000000" w:themeColor="text1"/>
          <w:rtl/>
        </w:rPr>
        <w:fldChar w:fldCharType="end"/>
      </w:r>
      <w:r>
        <w:rPr>
          <w:rFonts w:asciiTheme="minorBidi" w:hAnsiTheme="minorBidi" w:cstheme="minorBidi" w:hint="cs"/>
          <w:b/>
          <w:bCs/>
          <w:color w:val="000000" w:themeColor="text1"/>
          <w:rtl/>
        </w:rPr>
        <w:t xml:space="preserve"> המתייחסים לתחלופת מנהל הפרויקט ומנהל הפיתוח במהלך תקופת הפרויקט.</w:t>
      </w:r>
    </w:p>
    <w:p w14:paraId="1C894474" w14:textId="0EB057DE" w:rsidR="00DC7B8C" w:rsidRDefault="00DC7B8C">
      <w:pPr>
        <w:autoSpaceDE/>
        <w:autoSpaceDN/>
        <w:bidi w:val="0"/>
        <w:spacing w:after="200" w:line="276" w:lineRule="auto"/>
        <w:jc w:val="left"/>
        <w:rPr>
          <w:color w:val="000000" w:themeColor="text1"/>
          <w:rtl/>
        </w:rPr>
      </w:pPr>
      <w:r>
        <w:rPr>
          <w:color w:val="000000" w:themeColor="text1"/>
          <w:rtl/>
        </w:rPr>
        <w:br w:type="page"/>
      </w:r>
    </w:p>
    <w:p w14:paraId="1E27AA64" w14:textId="77777777" w:rsidR="00B403A7" w:rsidRDefault="00B403A7" w:rsidP="00A4221A">
      <w:pPr>
        <w:ind w:left="720"/>
        <w:rPr>
          <w:color w:val="000000" w:themeColor="text1"/>
          <w:rtl/>
        </w:rPr>
      </w:pPr>
    </w:p>
    <w:p w14:paraId="7A505808" w14:textId="58E4D52E" w:rsidR="00EC4400" w:rsidRPr="00471B7D" w:rsidRDefault="007554AF" w:rsidP="00533817">
      <w:pPr>
        <w:pStyle w:val="af0"/>
        <w:numPr>
          <w:ilvl w:val="1"/>
          <w:numId w:val="332"/>
        </w:numPr>
        <w:ind w:left="431" w:hanging="431"/>
        <w:rPr>
          <w:rFonts w:asciiTheme="minorBidi" w:hAnsiTheme="minorBidi" w:cstheme="minorBidi"/>
          <w:sz w:val="26"/>
          <w:szCs w:val="26"/>
          <w:rtl/>
        </w:rPr>
      </w:pPr>
      <w:bookmarkStart w:id="2998" w:name="_Ref131426592"/>
      <w:r w:rsidRPr="00471B7D">
        <w:rPr>
          <w:rFonts w:asciiTheme="minorBidi" w:hAnsiTheme="minorBidi" w:cstheme="minorBidi"/>
          <w:b/>
          <w:bCs/>
          <w:sz w:val="26"/>
          <w:szCs w:val="26"/>
          <w:rtl/>
        </w:rPr>
        <w:t>שביעות רצון</w:t>
      </w:r>
      <w:bookmarkEnd w:id="2998"/>
    </w:p>
    <w:p w14:paraId="7DD565F0" w14:textId="77777777" w:rsidR="00572B69" w:rsidRPr="00572B69" w:rsidRDefault="00572B69" w:rsidP="00572B69">
      <w:pPr>
        <w:ind w:left="720"/>
        <w:rPr>
          <w:color w:val="000000" w:themeColor="text1"/>
          <w:rtl/>
        </w:rPr>
      </w:pPr>
      <w:r w:rsidRPr="00572B69">
        <w:rPr>
          <w:color w:val="000000" w:themeColor="text1"/>
          <w:rtl/>
        </w:rPr>
        <w:t>תחת שביעות הרצון נכללים הן מדדים של שביעות רצון של הלקוחות (עובדי המזמין) והן שביעות הרצון של המנהל מטעם הלקוח.</w:t>
      </w:r>
    </w:p>
    <w:p w14:paraId="7EB492CF" w14:textId="0A42BADA" w:rsidR="00572B69" w:rsidRPr="00572B69" w:rsidRDefault="00572B69" w:rsidP="00572B69">
      <w:pPr>
        <w:ind w:left="720"/>
        <w:rPr>
          <w:color w:val="000000" w:themeColor="text1"/>
          <w:rtl/>
        </w:rPr>
      </w:pPr>
      <w:r w:rsidRPr="00572B69">
        <w:rPr>
          <w:color w:val="000000" w:themeColor="text1"/>
          <w:rtl/>
        </w:rPr>
        <w:t xml:space="preserve">שביעות רצון לקוחות (עובדי המזמין) תימדד על פי </w:t>
      </w:r>
      <w:r w:rsidR="00765D4E">
        <w:rPr>
          <w:rFonts w:hint="cs"/>
          <w:color w:val="000000" w:themeColor="text1"/>
          <w:rtl/>
        </w:rPr>
        <w:t>שני</w:t>
      </w:r>
      <w:r w:rsidRPr="00572B69">
        <w:rPr>
          <w:color w:val="000000" w:themeColor="text1"/>
          <w:rtl/>
        </w:rPr>
        <w:t xml:space="preserve"> פרמטרים:</w:t>
      </w:r>
    </w:p>
    <w:p w14:paraId="7070FB51" w14:textId="7E0EDABC" w:rsidR="00572B69" w:rsidRPr="000445C1" w:rsidRDefault="00572B69" w:rsidP="00533817">
      <w:pPr>
        <w:pStyle w:val="af0"/>
        <w:numPr>
          <w:ilvl w:val="1"/>
          <w:numId w:val="311"/>
        </w:numPr>
        <w:ind w:left="1077" w:hanging="357"/>
        <w:rPr>
          <w:color w:val="000000" w:themeColor="text1"/>
          <w:rtl/>
        </w:rPr>
      </w:pPr>
      <w:r w:rsidRPr="000445C1">
        <w:rPr>
          <w:color w:val="000000" w:themeColor="text1"/>
          <w:rtl/>
        </w:rPr>
        <w:t>משוב "חם" קצר שיצורף לכל אחת מהודעות הדוא"ל שנשלחות למשתמש מהמערכת לניהול השירות ומדידת רמת שירות לצורך אישור סגירת הקריאה.</w:t>
      </w:r>
    </w:p>
    <w:p w14:paraId="396656D3" w14:textId="45E468E5" w:rsidR="00572B69" w:rsidRPr="000445C1" w:rsidRDefault="00572B69" w:rsidP="00533817">
      <w:pPr>
        <w:pStyle w:val="af0"/>
        <w:numPr>
          <w:ilvl w:val="1"/>
          <w:numId w:val="311"/>
        </w:numPr>
        <w:ind w:left="1077" w:hanging="357"/>
        <w:rPr>
          <w:color w:val="000000" w:themeColor="text1"/>
          <w:rtl/>
        </w:rPr>
      </w:pPr>
      <w:r w:rsidRPr="000445C1">
        <w:rPr>
          <w:color w:val="000000" w:themeColor="text1"/>
          <w:rtl/>
        </w:rPr>
        <w:t>אחת ל</w:t>
      </w:r>
      <w:r w:rsidR="00B45629" w:rsidRPr="000445C1">
        <w:rPr>
          <w:rFonts w:hint="eastAsia"/>
          <w:color w:val="000000" w:themeColor="text1"/>
          <w:rtl/>
        </w:rPr>
        <w:t>חצי</w:t>
      </w:r>
      <w:r w:rsidR="00B45629" w:rsidRPr="000445C1">
        <w:rPr>
          <w:color w:val="000000" w:themeColor="text1"/>
          <w:rtl/>
        </w:rPr>
        <w:t xml:space="preserve"> </w:t>
      </w:r>
      <w:r w:rsidRPr="000445C1">
        <w:rPr>
          <w:color w:val="000000" w:themeColor="text1"/>
          <w:rtl/>
        </w:rPr>
        <w:t>שנה יבוצע סקר שביעות רצון מקיף שבמסגרתו תימדד שביעות רצון של כלל המשתמשים. הסקר יבוצע באמצעות שאלונים שיופצו לכלל המשתמשים באמצעות המערכת לניהול השירות ומדידת רמת השירות או מערכת י</w:t>
      </w:r>
      <w:r w:rsidR="002118F2" w:rsidRPr="000445C1">
        <w:rPr>
          <w:rFonts w:hint="eastAsia"/>
          <w:color w:val="000000" w:themeColor="text1"/>
          <w:rtl/>
        </w:rPr>
        <w:t>י</w:t>
      </w:r>
      <w:r w:rsidRPr="000445C1">
        <w:rPr>
          <w:color w:val="000000" w:themeColor="text1"/>
          <w:rtl/>
        </w:rPr>
        <w:t>עודית שהספק יעמיד.</w:t>
      </w:r>
    </w:p>
    <w:p w14:paraId="1D33D805" w14:textId="77777777" w:rsidR="002118F2" w:rsidRPr="00572B69" w:rsidRDefault="002118F2" w:rsidP="00572B69">
      <w:pPr>
        <w:ind w:left="720"/>
        <w:rPr>
          <w:color w:val="000000" w:themeColor="text1"/>
          <w:rtl/>
        </w:rPr>
      </w:pPr>
    </w:p>
    <w:p w14:paraId="261DB4FF" w14:textId="77777777" w:rsidR="00572B69" w:rsidRPr="00572B69" w:rsidRDefault="00572B69" w:rsidP="00572B69">
      <w:pPr>
        <w:ind w:left="720"/>
        <w:rPr>
          <w:color w:val="000000" w:themeColor="text1"/>
          <w:rtl/>
        </w:rPr>
      </w:pPr>
      <w:r w:rsidRPr="00572B69">
        <w:rPr>
          <w:color w:val="000000" w:themeColor="text1"/>
          <w:rtl/>
        </w:rPr>
        <w:t>שביעות רצון של המנהל מטעם המזמין תימדד באופן סובייקטיבי על בסיס מדדים (איכותיים ולא כמותיים), כגון:</w:t>
      </w:r>
    </w:p>
    <w:p w14:paraId="5CB55408" w14:textId="69D92CD1" w:rsidR="00572B69" w:rsidRPr="00572B69" w:rsidRDefault="00572B69" w:rsidP="00533817">
      <w:pPr>
        <w:pStyle w:val="af0"/>
        <w:numPr>
          <w:ilvl w:val="0"/>
          <w:numId w:val="312"/>
        </w:numPr>
        <w:ind w:left="1077" w:hanging="357"/>
        <w:rPr>
          <w:color w:val="000000" w:themeColor="text1"/>
          <w:rtl/>
        </w:rPr>
      </w:pPr>
      <w:r w:rsidRPr="00572B69">
        <w:rPr>
          <w:color w:val="000000" w:themeColor="text1"/>
          <w:rtl/>
        </w:rPr>
        <w:t xml:space="preserve">מידת </w:t>
      </w:r>
      <w:proofErr w:type="spellStart"/>
      <w:r w:rsidRPr="00572B69">
        <w:rPr>
          <w:color w:val="000000" w:themeColor="text1"/>
          <w:rtl/>
        </w:rPr>
        <w:t>השירותיות</w:t>
      </w:r>
      <w:proofErr w:type="spellEnd"/>
      <w:r w:rsidRPr="00572B69">
        <w:rPr>
          <w:color w:val="000000" w:themeColor="text1"/>
          <w:rtl/>
        </w:rPr>
        <w:t xml:space="preserve"> של מנהל הפעילות / סגן מנהל הפעילות בפרט וצוות הספק בכלל.</w:t>
      </w:r>
    </w:p>
    <w:p w14:paraId="336595FE" w14:textId="290DAF93" w:rsidR="00572B69" w:rsidRPr="00572B69" w:rsidRDefault="00572B69" w:rsidP="00533817">
      <w:pPr>
        <w:pStyle w:val="af0"/>
        <w:numPr>
          <w:ilvl w:val="0"/>
          <w:numId w:val="312"/>
        </w:numPr>
        <w:ind w:left="1077" w:hanging="357"/>
        <w:rPr>
          <w:color w:val="000000" w:themeColor="text1"/>
          <w:rtl/>
        </w:rPr>
      </w:pPr>
      <w:r w:rsidRPr="00572B69">
        <w:rPr>
          <w:color w:val="000000" w:themeColor="text1"/>
          <w:rtl/>
        </w:rPr>
        <w:t>הירתמות הספק למשימות ופרויקטים.</w:t>
      </w:r>
    </w:p>
    <w:p w14:paraId="0D322A30" w14:textId="1E779EC5" w:rsidR="00572B69" w:rsidRPr="00572B69" w:rsidRDefault="00572B69" w:rsidP="00533817">
      <w:pPr>
        <w:pStyle w:val="af0"/>
        <w:numPr>
          <w:ilvl w:val="0"/>
          <w:numId w:val="312"/>
        </w:numPr>
        <w:ind w:left="1077" w:hanging="357"/>
        <w:rPr>
          <w:color w:val="000000" w:themeColor="text1"/>
          <w:rtl/>
        </w:rPr>
      </w:pPr>
      <w:r w:rsidRPr="00572B69">
        <w:rPr>
          <w:color w:val="000000" w:themeColor="text1"/>
          <w:rtl/>
        </w:rPr>
        <w:t>ביצוע פניות יזומות על ידי המנהל מטעם המזמין (ככל שיבחר לבצע כאלו) ללקוחות שקיבלו שירות.</w:t>
      </w:r>
    </w:p>
    <w:p w14:paraId="58893586" w14:textId="3004941F" w:rsidR="00572B69" w:rsidRPr="00572B69" w:rsidRDefault="00572B69" w:rsidP="00533817">
      <w:pPr>
        <w:pStyle w:val="af0"/>
        <w:numPr>
          <w:ilvl w:val="0"/>
          <w:numId w:val="312"/>
        </w:numPr>
        <w:ind w:left="1077" w:hanging="357"/>
        <w:rPr>
          <w:color w:val="000000" w:themeColor="text1"/>
          <w:rtl/>
        </w:rPr>
      </w:pPr>
      <w:r w:rsidRPr="00572B69">
        <w:rPr>
          <w:color w:val="000000" w:themeColor="text1"/>
          <w:rtl/>
        </w:rPr>
        <w:t>ביצוע בחינה מדגמית על ידי המנהל מטעם המזמין של רמת התיעוד בגוף הקריאות.</w:t>
      </w:r>
    </w:p>
    <w:p w14:paraId="22D73777" w14:textId="79757BC1" w:rsidR="00572B69" w:rsidRPr="00572B69" w:rsidRDefault="00572B69" w:rsidP="00533817">
      <w:pPr>
        <w:pStyle w:val="af0"/>
        <w:numPr>
          <w:ilvl w:val="0"/>
          <w:numId w:val="312"/>
        </w:numPr>
        <w:ind w:left="1077" w:hanging="357"/>
        <w:rPr>
          <w:color w:val="000000" w:themeColor="text1"/>
          <w:rtl/>
        </w:rPr>
      </w:pPr>
      <w:r w:rsidRPr="00572B69">
        <w:rPr>
          <w:color w:val="000000" w:themeColor="text1"/>
          <w:rtl/>
        </w:rPr>
        <w:t>ביצוע בחינה מדגמית על ידי המנהל מטעם המזמין של נהלי עבודה</w:t>
      </w:r>
      <w:r w:rsidR="002212EF">
        <w:rPr>
          <w:rFonts w:hint="cs"/>
          <w:color w:val="000000" w:themeColor="text1"/>
          <w:rtl/>
        </w:rPr>
        <w:t>, פיתוח</w:t>
      </w:r>
      <w:r w:rsidRPr="00572B69">
        <w:rPr>
          <w:color w:val="000000" w:themeColor="text1"/>
          <w:rtl/>
        </w:rPr>
        <w:t xml:space="preserve"> ותיעוד המתוחזקים באופן שוטף על ידי הספק ובאחריותו כחלק מהשירות השוטף.</w:t>
      </w:r>
    </w:p>
    <w:p w14:paraId="63CF179D" w14:textId="35778548" w:rsidR="00EC4400" w:rsidRDefault="00572B69" w:rsidP="000445C1">
      <w:pPr>
        <w:ind w:left="720"/>
        <w:rPr>
          <w:color w:val="000000" w:themeColor="text1"/>
          <w:rtl/>
        </w:rPr>
      </w:pPr>
      <w:r w:rsidRPr="00572B69">
        <w:rPr>
          <w:color w:val="000000" w:themeColor="text1"/>
          <w:rtl/>
        </w:rPr>
        <w:t>הטבלה שלהלן מפרטת את דרישות רמת השירות הנדרשת בתחום של שביעות רצון:</w:t>
      </w:r>
    </w:p>
    <w:p w14:paraId="658F3801" w14:textId="13DB1C79" w:rsidR="00EC4400" w:rsidRDefault="00EC4400" w:rsidP="00572B69">
      <w:pPr>
        <w:ind w:left="720"/>
        <w:rPr>
          <w:color w:val="000000" w:themeColor="text1"/>
          <w:rtl/>
        </w:rPr>
      </w:pPr>
    </w:p>
    <w:tbl>
      <w:tblPr>
        <w:tblStyle w:val="afc"/>
        <w:bidiVisual/>
        <w:tblW w:w="8816" w:type="dxa"/>
        <w:tblInd w:w="741"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2211"/>
        <w:gridCol w:w="1134"/>
        <w:gridCol w:w="851"/>
        <w:gridCol w:w="1275"/>
        <w:gridCol w:w="2778"/>
      </w:tblGrid>
      <w:tr w:rsidR="003A6E40" w:rsidRPr="00DE2957" w14:paraId="45A3D81F" w14:textId="77777777" w:rsidTr="000445C1">
        <w:trPr>
          <w:cantSplit/>
          <w:tblHeader/>
        </w:trPr>
        <w:tc>
          <w:tcPr>
            <w:tcW w:w="567" w:type="dxa"/>
            <w:tcBorders>
              <w:top w:val="double" w:sz="4" w:space="0" w:color="auto"/>
              <w:bottom w:val="double" w:sz="4" w:space="0" w:color="auto"/>
            </w:tcBorders>
            <w:shd w:val="clear" w:color="auto" w:fill="BFBFBF" w:themeFill="background1" w:themeFillShade="BF"/>
            <w:vAlign w:val="center"/>
          </w:tcPr>
          <w:p w14:paraId="7AD43202"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w:t>
            </w:r>
          </w:p>
        </w:tc>
        <w:tc>
          <w:tcPr>
            <w:tcW w:w="2211" w:type="dxa"/>
            <w:tcBorders>
              <w:top w:val="double" w:sz="4" w:space="0" w:color="auto"/>
              <w:bottom w:val="double" w:sz="4" w:space="0" w:color="auto"/>
            </w:tcBorders>
            <w:shd w:val="clear" w:color="auto" w:fill="BFBFBF" w:themeFill="background1" w:themeFillShade="BF"/>
            <w:vAlign w:val="center"/>
          </w:tcPr>
          <w:p w14:paraId="398F7D26"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מדד</w:t>
            </w:r>
          </w:p>
        </w:tc>
        <w:tc>
          <w:tcPr>
            <w:tcW w:w="1134" w:type="dxa"/>
            <w:tcBorders>
              <w:top w:val="double" w:sz="4" w:space="0" w:color="auto"/>
              <w:bottom w:val="double" w:sz="4" w:space="0" w:color="auto"/>
            </w:tcBorders>
            <w:shd w:val="clear" w:color="auto" w:fill="BFBFBF" w:themeFill="background1" w:themeFillShade="BF"/>
            <w:vAlign w:val="center"/>
          </w:tcPr>
          <w:p w14:paraId="50C0EF8C"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תקופת מדידה</w:t>
            </w:r>
          </w:p>
        </w:tc>
        <w:tc>
          <w:tcPr>
            <w:tcW w:w="851" w:type="dxa"/>
            <w:tcBorders>
              <w:top w:val="double" w:sz="4" w:space="0" w:color="auto"/>
              <w:bottom w:val="double" w:sz="4" w:space="0" w:color="auto"/>
            </w:tcBorders>
            <w:shd w:val="clear" w:color="auto" w:fill="BFBFBF" w:themeFill="background1" w:themeFillShade="BF"/>
            <w:vAlign w:val="center"/>
          </w:tcPr>
          <w:p w14:paraId="14B2B869"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ערך נדרש</w:t>
            </w:r>
          </w:p>
          <w:p w14:paraId="275952DD"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w:t>
            </w:r>
            <w:r w:rsidRPr="00DE2957">
              <w:rPr>
                <w:b/>
                <w:bCs/>
                <w:color w:val="000000" w:themeColor="text1"/>
              </w:rPr>
              <w:t>C</w:t>
            </w:r>
            <w:r w:rsidRPr="00DE2957">
              <w:rPr>
                <w:b/>
                <w:bCs/>
                <w:color w:val="000000" w:themeColor="text1"/>
                <w:vertAlign w:val="subscript"/>
              </w:rPr>
              <w:t>i</w:t>
            </w:r>
            <w:r w:rsidRPr="00DE2957">
              <w:rPr>
                <w:rFonts w:hint="cs"/>
                <w:b/>
                <w:bCs/>
                <w:color w:val="000000" w:themeColor="text1"/>
                <w:rtl/>
              </w:rPr>
              <w:t>)</w:t>
            </w:r>
          </w:p>
        </w:tc>
        <w:tc>
          <w:tcPr>
            <w:tcW w:w="1275" w:type="dxa"/>
            <w:tcBorders>
              <w:top w:val="double" w:sz="4" w:space="0" w:color="auto"/>
              <w:bottom w:val="double" w:sz="4" w:space="0" w:color="auto"/>
            </w:tcBorders>
            <w:shd w:val="clear" w:color="auto" w:fill="BFBFBF" w:themeFill="background1" w:themeFillShade="BF"/>
            <w:vAlign w:val="center"/>
          </w:tcPr>
          <w:p w14:paraId="28CC9D09"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משקל (</w:t>
            </w:r>
            <w:r w:rsidRPr="00DE2957">
              <w:rPr>
                <w:b/>
                <w:bCs/>
                <w:color w:val="000000" w:themeColor="text1"/>
              </w:rPr>
              <w:t>P</w:t>
            </w:r>
            <w:r w:rsidRPr="00DE2957">
              <w:rPr>
                <w:b/>
                <w:bCs/>
                <w:color w:val="000000" w:themeColor="text1"/>
                <w:vertAlign w:val="subscript"/>
              </w:rPr>
              <w:t>i</w:t>
            </w:r>
            <w:r w:rsidRPr="00DE2957">
              <w:rPr>
                <w:rFonts w:hint="cs"/>
                <w:b/>
                <w:bCs/>
                <w:color w:val="000000" w:themeColor="text1"/>
                <w:rtl/>
              </w:rPr>
              <w:t xml:space="preserve">) </w:t>
            </w:r>
            <w:r w:rsidRPr="00DE2957">
              <w:rPr>
                <w:rFonts w:hint="cs"/>
                <w:b/>
                <w:bCs/>
                <w:color w:val="000000" w:themeColor="text1"/>
                <w:vertAlign w:val="superscript"/>
                <w:rtl/>
              </w:rPr>
              <w:t>(1)</w:t>
            </w:r>
          </w:p>
        </w:tc>
        <w:tc>
          <w:tcPr>
            <w:tcW w:w="2778" w:type="dxa"/>
            <w:tcBorders>
              <w:top w:val="double" w:sz="4" w:space="0" w:color="auto"/>
              <w:bottom w:val="double" w:sz="4" w:space="0" w:color="auto"/>
            </w:tcBorders>
            <w:shd w:val="clear" w:color="auto" w:fill="BFBFBF" w:themeFill="background1" w:themeFillShade="BF"/>
            <w:vAlign w:val="center"/>
          </w:tcPr>
          <w:p w14:paraId="4CB13750"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חישוב קנס</w:t>
            </w:r>
          </w:p>
        </w:tc>
      </w:tr>
      <w:tr w:rsidR="003A6E40" w:rsidRPr="00DE2957" w14:paraId="64E08317" w14:textId="77777777" w:rsidTr="00E860CF">
        <w:trPr>
          <w:cantSplit/>
          <w:trHeight w:val="2852"/>
        </w:trPr>
        <w:tc>
          <w:tcPr>
            <w:tcW w:w="567" w:type="dxa"/>
            <w:tcBorders>
              <w:top w:val="double" w:sz="4" w:space="0" w:color="auto"/>
              <w:bottom w:val="single" w:sz="4" w:space="0" w:color="auto"/>
            </w:tcBorders>
          </w:tcPr>
          <w:p w14:paraId="39A6F1DB" w14:textId="7439F091" w:rsidR="003A6E40" w:rsidRPr="00DE2957" w:rsidRDefault="000B7FB9" w:rsidP="00B5060C">
            <w:pPr>
              <w:spacing w:before="120"/>
              <w:jc w:val="center"/>
              <w:rPr>
                <w:color w:val="000000" w:themeColor="text1"/>
                <w:lang w:eastAsia="en-US"/>
              </w:rPr>
            </w:pPr>
            <w:r w:rsidRPr="00DE2957">
              <w:rPr>
                <w:color w:val="000000" w:themeColor="text1"/>
                <w:lang w:eastAsia="en-US"/>
              </w:rPr>
              <w:t>Z</w:t>
            </w:r>
            <w:r>
              <w:rPr>
                <w:color w:val="000000" w:themeColor="text1"/>
                <w:vertAlign w:val="subscript"/>
                <w:lang w:eastAsia="en-US"/>
              </w:rPr>
              <w:t>6</w:t>
            </w:r>
            <w:r w:rsidR="003A6E40" w:rsidRPr="00DE2957">
              <w:rPr>
                <w:color w:val="000000" w:themeColor="text1"/>
                <w:vertAlign w:val="subscript"/>
                <w:lang w:eastAsia="en-US"/>
              </w:rPr>
              <w:t>,1</w:t>
            </w:r>
          </w:p>
        </w:tc>
        <w:tc>
          <w:tcPr>
            <w:tcW w:w="2211" w:type="dxa"/>
            <w:tcBorders>
              <w:top w:val="double" w:sz="4" w:space="0" w:color="auto"/>
              <w:bottom w:val="single" w:sz="4" w:space="0" w:color="auto"/>
            </w:tcBorders>
          </w:tcPr>
          <w:p w14:paraId="54993B2B" w14:textId="77777777" w:rsidR="003A6E40" w:rsidRPr="00DE2957" w:rsidRDefault="003A6E40" w:rsidP="00B5060C">
            <w:pPr>
              <w:spacing w:before="120"/>
              <w:rPr>
                <w:color w:val="000000" w:themeColor="text1"/>
                <w:rtl/>
              </w:rPr>
            </w:pPr>
            <w:r w:rsidRPr="00DE2957">
              <w:rPr>
                <w:rFonts w:hint="cs"/>
                <w:color w:val="000000" w:themeColor="text1"/>
                <w:rtl/>
              </w:rPr>
              <w:t>ציון ממוצע של "משובים חמים"</w:t>
            </w:r>
          </w:p>
        </w:tc>
        <w:tc>
          <w:tcPr>
            <w:tcW w:w="1134" w:type="dxa"/>
            <w:tcBorders>
              <w:top w:val="double" w:sz="4" w:space="0" w:color="auto"/>
              <w:bottom w:val="single" w:sz="4" w:space="0" w:color="auto"/>
            </w:tcBorders>
          </w:tcPr>
          <w:p w14:paraId="157FCDF2" w14:textId="77777777" w:rsidR="003A6E40" w:rsidRPr="00DE2957" w:rsidRDefault="003A6E40" w:rsidP="00B5060C">
            <w:pPr>
              <w:spacing w:before="120"/>
              <w:jc w:val="center"/>
              <w:rPr>
                <w:color w:val="000000" w:themeColor="text1"/>
                <w:rtl/>
              </w:rPr>
            </w:pPr>
            <w:r w:rsidRPr="00DE2957">
              <w:rPr>
                <w:rFonts w:hint="cs"/>
                <w:color w:val="000000" w:themeColor="text1"/>
                <w:rtl/>
              </w:rPr>
              <w:t>חודש</w:t>
            </w:r>
          </w:p>
        </w:tc>
        <w:tc>
          <w:tcPr>
            <w:tcW w:w="851" w:type="dxa"/>
            <w:tcBorders>
              <w:top w:val="double" w:sz="4" w:space="0" w:color="auto"/>
              <w:bottom w:val="single" w:sz="4" w:space="0" w:color="auto"/>
            </w:tcBorders>
          </w:tcPr>
          <w:p w14:paraId="630C70EA" w14:textId="77777777" w:rsidR="003A6E40" w:rsidRPr="00DE2957" w:rsidRDefault="003A6E40" w:rsidP="00B5060C">
            <w:pPr>
              <w:spacing w:before="120"/>
              <w:jc w:val="center"/>
              <w:rPr>
                <w:color w:val="000000" w:themeColor="text1"/>
                <w:rtl/>
              </w:rPr>
            </w:pPr>
            <w:r>
              <w:rPr>
                <w:rFonts w:hint="cs"/>
                <w:color w:val="000000" w:themeColor="text1"/>
                <w:rtl/>
              </w:rPr>
              <w:t>85</w:t>
            </w:r>
            <w:r w:rsidRPr="00DE2957">
              <w:rPr>
                <w:rFonts w:hint="cs"/>
                <w:color w:val="000000" w:themeColor="text1"/>
                <w:rtl/>
              </w:rPr>
              <w:t>%</w:t>
            </w:r>
          </w:p>
        </w:tc>
        <w:tc>
          <w:tcPr>
            <w:tcW w:w="1275" w:type="dxa"/>
            <w:tcBorders>
              <w:top w:val="double" w:sz="4" w:space="0" w:color="auto"/>
              <w:bottom w:val="single" w:sz="4" w:space="0" w:color="auto"/>
            </w:tcBorders>
          </w:tcPr>
          <w:p w14:paraId="6F549D18" w14:textId="42CF0555" w:rsidR="003A6E40" w:rsidRPr="00DE2957" w:rsidRDefault="00976367" w:rsidP="00B5060C">
            <w:pPr>
              <w:spacing w:before="120"/>
              <w:jc w:val="center"/>
              <w:rPr>
                <w:color w:val="000000" w:themeColor="text1"/>
                <w:rtl/>
              </w:rPr>
            </w:pPr>
            <w:r>
              <w:rPr>
                <w:rFonts w:hint="cs"/>
                <w:color w:val="000000" w:themeColor="text1"/>
                <w:rtl/>
              </w:rPr>
              <w:t>10</w:t>
            </w:r>
            <w:r w:rsidR="003A6E40" w:rsidRPr="00DE2957">
              <w:rPr>
                <w:rFonts w:hint="cs"/>
                <w:color w:val="000000" w:themeColor="text1"/>
                <w:rtl/>
              </w:rPr>
              <w:t>%</w:t>
            </w:r>
          </w:p>
        </w:tc>
        <w:tc>
          <w:tcPr>
            <w:tcW w:w="2778" w:type="dxa"/>
            <w:tcBorders>
              <w:top w:val="double" w:sz="4" w:space="0" w:color="auto"/>
              <w:bottom w:val="single" w:sz="4" w:space="0" w:color="auto"/>
            </w:tcBorders>
          </w:tcPr>
          <w:p w14:paraId="752D45ED" w14:textId="2D6DD25F" w:rsidR="003A6E40" w:rsidRPr="00DE2957" w:rsidRDefault="004B1699" w:rsidP="004B1699">
            <w:pPr>
              <w:spacing w:before="120"/>
              <w:jc w:val="left"/>
              <w:rPr>
                <w:color w:val="000000" w:themeColor="text1"/>
                <w:rtl/>
              </w:rPr>
            </w:pPr>
            <w:r w:rsidRPr="00BD5273">
              <w:rPr>
                <w:rFonts w:hint="cs"/>
                <w:b/>
                <w:bCs/>
                <w:color w:val="000000" w:themeColor="text1"/>
                <w:u w:val="single"/>
                <w:rtl/>
              </w:rPr>
              <w:t>קנס</w:t>
            </w:r>
            <w:r w:rsidRPr="00BD5273">
              <w:rPr>
                <w:rFonts w:hint="cs"/>
                <w:color w:val="000000" w:themeColor="text1"/>
                <w:rtl/>
              </w:rPr>
              <w:t xml:space="preserve"> : על כל סטייה של 1% בערך המדד </w:t>
            </w:r>
            <w:r w:rsidRPr="00EC216F">
              <w:rPr>
                <w:rFonts w:hint="cs"/>
                <w:b/>
                <w:bCs/>
                <w:color w:val="000000" w:themeColor="text1"/>
                <w:rtl/>
              </w:rPr>
              <w:t>(</w:t>
            </w:r>
            <w:r w:rsidRPr="00EC216F">
              <w:rPr>
                <w:color w:val="000000" w:themeColor="text1"/>
              </w:rPr>
              <w:t>C</w:t>
            </w:r>
            <w:r w:rsidRPr="00EC216F">
              <w:rPr>
                <w:color w:val="000000" w:themeColor="text1"/>
                <w:vertAlign w:val="subscript"/>
              </w:rPr>
              <w:t>i</w:t>
            </w:r>
            <w:r w:rsidRPr="00EC216F">
              <w:rPr>
                <w:rFonts w:hint="cs"/>
                <w:color w:val="000000" w:themeColor="text1"/>
                <w:rtl/>
              </w:rPr>
              <w:t>)</w:t>
            </w:r>
            <w:r w:rsidRPr="00F639C7">
              <w:rPr>
                <w:rFonts w:hint="cs"/>
                <w:b/>
                <w:bCs/>
                <w:color w:val="000000" w:themeColor="text1"/>
                <w:rtl/>
              </w:rPr>
              <w:t xml:space="preserve"> </w:t>
            </w:r>
            <w:r w:rsidRPr="00F639C7">
              <w:rPr>
                <w:rFonts w:hint="cs"/>
                <w:color w:val="000000" w:themeColor="text1"/>
                <w:rtl/>
              </w:rPr>
              <w:t xml:space="preserve">(מתחת ל 85%) ישלם הספק קנס בסך </w:t>
            </w:r>
            <w:r w:rsidRPr="00BD5273">
              <w:rPr>
                <w:color w:val="000000" w:themeColor="text1"/>
                <w:rtl/>
              </w:rPr>
              <w:t>0.</w:t>
            </w:r>
            <w:r>
              <w:rPr>
                <w:rFonts w:hint="cs"/>
                <w:color w:val="000000" w:themeColor="text1"/>
                <w:rtl/>
              </w:rPr>
              <w:t>1</w:t>
            </w:r>
            <w:r w:rsidRPr="00BD5273">
              <w:rPr>
                <w:rFonts w:hint="cs"/>
                <w:color w:val="000000" w:themeColor="text1"/>
                <w:rtl/>
              </w:rPr>
              <w:t>% מהתשלום</w:t>
            </w:r>
            <w:r w:rsidRPr="00DE2957">
              <w:rPr>
                <w:rFonts w:hint="cs"/>
                <w:color w:val="000000" w:themeColor="text1"/>
                <w:rtl/>
              </w:rPr>
              <w:t xml:space="preserve"> החודשי</w:t>
            </w:r>
          </w:p>
        </w:tc>
      </w:tr>
      <w:tr w:rsidR="003A6E40" w:rsidRPr="00DE2957" w14:paraId="77DE40B7" w14:textId="77777777" w:rsidTr="00E860CF">
        <w:trPr>
          <w:cantSplit/>
          <w:trHeight w:val="2852"/>
        </w:trPr>
        <w:tc>
          <w:tcPr>
            <w:tcW w:w="567" w:type="dxa"/>
            <w:tcBorders>
              <w:top w:val="single" w:sz="4" w:space="0" w:color="auto"/>
            </w:tcBorders>
          </w:tcPr>
          <w:p w14:paraId="11001BE7" w14:textId="1921C73F" w:rsidR="003A6E40" w:rsidRPr="00DE2957" w:rsidRDefault="000B7FB9" w:rsidP="00297B2D">
            <w:pPr>
              <w:spacing w:before="120"/>
              <w:jc w:val="center"/>
              <w:rPr>
                <w:color w:val="000000" w:themeColor="text1"/>
                <w:lang w:val="en-GB" w:eastAsia="en-US"/>
              </w:rPr>
            </w:pPr>
            <w:r w:rsidRPr="00DE2957">
              <w:rPr>
                <w:color w:val="000000" w:themeColor="text1"/>
                <w:lang w:eastAsia="en-US"/>
              </w:rPr>
              <w:t>Z</w:t>
            </w:r>
            <w:r>
              <w:rPr>
                <w:color w:val="000000" w:themeColor="text1"/>
                <w:vertAlign w:val="subscript"/>
                <w:lang w:eastAsia="en-US"/>
              </w:rPr>
              <w:t>6</w:t>
            </w:r>
            <w:r w:rsidR="003A6E40" w:rsidRPr="00DE2957">
              <w:rPr>
                <w:color w:val="000000" w:themeColor="text1"/>
                <w:vertAlign w:val="subscript"/>
                <w:lang w:eastAsia="en-US"/>
              </w:rPr>
              <w:t>,2</w:t>
            </w:r>
          </w:p>
        </w:tc>
        <w:tc>
          <w:tcPr>
            <w:tcW w:w="2211" w:type="dxa"/>
            <w:tcBorders>
              <w:top w:val="single" w:sz="4" w:space="0" w:color="auto"/>
            </w:tcBorders>
          </w:tcPr>
          <w:p w14:paraId="4C3B2CD5" w14:textId="21C6BDBB" w:rsidR="003A6E40" w:rsidRPr="00DE2957" w:rsidRDefault="003A6E40" w:rsidP="00B5060C">
            <w:pPr>
              <w:spacing w:before="120"/>
              <w:rPr>
                <w:color w:val="000000" w:themeColor="text1"/>
                <w:rtl/>
              </w:rPr>
            </w:pPr>
            <w:r w:rsidRPr="00DE2957">
              <w:rPr>
                <w:rFonts w:hint="cs"/>
                <w:color w:val="000000" w:themeColor="text1"/>
                <w:rtl/>
              </w:rPr>
              <w:t xml:space="preserve">ציון שביעות רצון ממוצע עפ"י סקר שביעות רצון </w:t>
            </w:r>
            <w:r w:rsidR="000445C1">
              <w:rPr>
                <w:rFonts w:hint="cs"/>
                <w:color w:val="000000" w:themeColor="text1"/>
                <w:rtl/>
              </w:rPr>
              <w:t xml:space="preserve">חצי </w:t>
            </w:r>
            <w:r w:rsidRPr="00DE2957">
              <w:rPr>
                <w:rFonts w:hint="cs"/>
                <w:color w:val="000000" w:themeColor="text1"/>
                <w:rtl/>
              </w:rPr>
              <w:t>שנתי</w:t>
            </w:r>
            <w:r w:rsidR="00045AC3" w:rsidRPr="00045AC3">
              <w:rPr>
                <w:rFonts w:hint="cs"/>
                <w:color w:val="000000" w:themeColor="text1"/>
                <w:vertAlign w:val="superscript"/>
                <w:rtl/>
              </w:rPr>
              <w:t>(</w:t>
            </w:r>
            <w:r w:rsidR="00045AC3">
              <w:rPr>
                <w:rFonts w:hint="cs"/>
                <w:color w:val="000000" w:themeColor="text1"/>
                <w:vertAlign w:val="superscript"/>
                <w:rtl/>
              </w:rPr>
              <w:t>2</w:t>
            </w:r>
            <w:r w:rsidR="00045AC3" w:rsidRPr="00045AC3">
              <w:rPr>
                <w:rFonts w:hint="cs"/>
                <w:color w:val="000000" w:themeColor="text1"/>
                <w:vertAlign w:val="superscript"/>
                <w:rtl/>
              </w:rPr>
              <w:t>)</w:t>
            </w:r>
          </w:p>
        </w:tc>
        <w:tc>
          <w:tcPr>
            <w:tcW w:w="1134" w:type="dxa"/>
            <w:tcBorders>
              <w:top w:val="single" w:sz="4" w:space="0" w:color="auto"/>
            </w:tcBorders>
          </w:tcPr>
          <w:p w14:paraId="1533BEE6" w14:textId="77777777" w:rsidR="003A6E40" w:rsidRPr="00DE2957" w:rsidRDefault="003A6E40" w:rsidP="00B5060C">
            <w:pPr>
              <w:spacing w:before="120"/>
              <w:jc w:val="center"/>
              <w:rPr>
                <w:color w:val="000000" w:themeColor="text1"/>
                <w:rtl/>
              </w:rPr>
            </w:pPr>
            <w:r>
              <w:rPr>
                <w:rFonts w:hint="cs"/>
                <w:color w:val="000000" w:themeColor="text1"/>
                <w:rtl/>
              </w:rPr>
              <w:t>שנה</w:t>
            </w:r>
          </w:p>
        </w:tc>
        <w:tc>
          <w:tcPr>
            <w:tcW w:w="851" w:type="dxa"/>
            <w:tcBorders>
              <w:top w:val="single" w:sz="4" w:space="0" w:color="auto"/>
            </w:tcBorders>
          </w:tcPr>
          <w:p w14:paraId="7D2F3705" w14:textId="77777777" w:rsidR="003A6E40" w:rsidRPr="00DE2957" w:rsidRDefault="003A6E40" w:rsidP="00B5060C">
            <w:pPr>
              <w:spacing w:before="120"/>
              <w:jc w:val="center"/>
              <w:rPr>
                <w:color w:val="000000" w:themeColor="text1"/>
                <w:rtl/>
              </w:rPr>
            </w:pPr>
            <w:r>
              <w:rPr>
                <w:rFonts w:hint="cs"/>
                <w:color w:val="000000" w:themeColor="text1"/>
                <w:rtl/>
              </w:rPr>
              <w:t>85</w:t>
            </w:r>
            <w:r w:rsidRPr="00DE2957">
              <w:rPr>
                <w:rFonts w:hint="cs"/>
                <w:color w:val="000000" w:themeColor="text1"/>
                <w:rtl/>
              </w:rPr>
              <w:t>%</w:t>
            </w:r>
          </w:p>
        </w:tc>
        <w:tc>
          <w:tcPr>
            <w:tcW w:w="1275" w:type="dxa"/>
            <w:tcBorders>
              <w:top w:val="single" w:sz="4" w:space="0" w:color="auto"/>
            </w:tcBorders>
          </w:tcPr>
          <w:p w14:paraId="175EC73C" w14:textId="0C66D496" w:rsidR="003A6E40" w:rsidRPr="00DE2957" w:rsidRDefault="00976367" w:rsidP="00B5060C">
            <w:pPr>
              <w:spacing w:before="120"/>
              <w:jc w:val="center"/>
              <w:rPr>
                <w:color w:val="000000" w:themeColor="text1"/>
                <w:rtl/>
              </w:rPr>
            </w:pPr>
            <w:r>
              <w:rPr>
                <w:rFonts w:hint="cs"/>
                <w:color w:val="000000" w:themeColor="text1"/>
                <w:rtl/>
              </w:rPr>
              <w:t>30</w:t>
            </w:r>
            <w:r w:rsidR="003A6E40" w:rsidRPr="00DE2957">
              <w:rPr>
                <w:rFonts w:hint="cs"/>
                <w:color w:val="000000" w:themeColor="text1"/>
                <w:rtl/>
              </w:rPr>
              <w:t>%</w:t>
            </w:r>
          </w:p>
        </w:tc>
        <w:tc>
          <w:tcPr>
            <w:tcW w:w="2778" w:type="dxa"/>
            <w:tcBorders>
              <w:top w:val="single" w:sz="4" w:space="0" w:color="auto"/>
              <w:bottom w:val="single" w:sz="4" w:space="0" w:color="auto"/>
            </w:tcBorders>
          </w:tcPr>
          <w:p w14:paraId="09633CE9" w14:textId="77777777" w:rsidR="00073EC1" w:rsidRDefault="00073EC1" w:rsidP="00073EC1">
            <w:pPr>
              <w:spacing w:before="120" w:line="336" w:lineRule="auto"/>
              <w:jc w:val="left"/>
              <w:rPr>
                <w:color w:val="000000" w:themeColor="text1"/>
                <w:rtl/>
              </w:rPr>
            </w:pPr>
            <w:r w:rsidRPr="000445C1">
              <w:rPr>
                <w:rFonts w:hint="eastAsia"/>
                <w:b/>
                <w:bCs/>
                <w:color w:val="000000" w:themeColor="text1"/>
                <w:highlight w:val="yellow"/>
                <w:u w:val="single"/>
                <w:rtl/>
              </w:rPr>
              <w:t>פרס</w:t>
            </w:r>
            <w:r w:rsidRPr="00BD5273">
              <w:rPr>
                <w:rFonts w:hint="cs"/>
                <w:color w:val="000000" w:themeColor="text1"/>
                <w:rtl/>
              </w:rPr>
              <w:t xml:space="preserve"> : </w:t>
            </w:r>
          </w:p>
          <w:p w14:paraId="3F247D87" w14:textId="667F6BF9" w:rsidR="00073EC1" w:rsidRPr="00BD5273" w:rsidRDefault="00073EC1" w:rsidP="00073EC1">
            <w:pPr>
              <w:spacing w:before="120" w:line="336" w:lineRule="auto"/>
              <w:jc w:val="left"/>
              <w:rPr>
                <w:color w:val="000000" w:themeColor="text1"/>
                <w:rtl/>
              </w:rPr>
            </w:pPr>
            <w:r w:rsidRPr="00BD5273">
              <w:rPr>
                <w:rFonts w:hint="cs"/>
                <w:color w:val="000000" w:themeColor="text1"/>
                <w:rtl/>
              </w:rPr>
              <w:t xml:space="preserve">על כל שיפור של 1% בערך המדד </w:t>
            </w:r>
            <w:r w:rsidRPr="00BD5273">
              <w:rPr>
                <w:rFonts w:hint="cs"/>
                <w:b/>
                <w:bCs/>
                <w:color w:val="000000" w:themeColor="text1"/>
                <w:rtl/>
              </w:rPr>
              <w:t>(</w:t>
            </w:r>
            <w:r w:rsidRPr="00BD5273">
              <w:rPr>
                <w:color w:val="000000" w:themeColor="text1"/>
              </w:rPr>
              <w:t>C</w:t>
            </w:r>
            <w:r w:rsidRPr="00BD5273">
              <w:rPr>
                <w:color w:val="000000" w:themeColor="text1"/>
                <w:vertAlign w:val="subscript"/>
              </w:rPr>
              <w:t>i</w:t>
            </w:r>
            <w:r w:rsidRPr="00BD5273">
              <w:rPr>
                <w:rFonts w:hint="cs"/>
                <w:color w:val="000000" w:themeColor="text1"/>
                <w:rtl/>
              </w:rPr>
              <w:t>)</w:t>
            </w:r>
            <w:r w:rsidRPr="00BD5273">
              <w:rPr>
                <w:rFonts w:hint="cs"/>
                <w:b/>
                <w:bCs/>
                <w:color w:val="000000" w:themeColor="text1"/>
                <w:rtl/>
              </w:rPr>
              <w:t xml:space="preserve"> </w:t>
            </w:r>
            <w:r w:rsidRPr="007B3511">
              <w:rPr>
                <w:rFonts w:hint="cs"/>
                <w:color w:val="000000" w:themeColor="text1"/>
                <w:rtl/>
              </w:rPr>
              <w:t>(מעל 90%</w:t>
            </w:r>
            <w:r>
              <w:rPr>
                <w:rFonts w:hint="cs"/>
                <w:color w:val="000000" w:themeColor="text1"/>
                <w:rtl/>
              </w:rPr>
              <w:t xml:space="preserve"> ועד ל 95%</w:t>
            </w:r>
            <w:r w:rsidRPr="007B3511">
              <w:rPr>
                <w:rFonts w:hint="cs"/>
                <w:color w:val="000000" w:themeColor="text1"/>
                <w:rtl/>
              </w:rPr>
              <w:t xml:space="preserve">) יקבל הספק פרס בסך </w:t>
            </w:r>
            <w:r w:rsidR="008B7862">
              <w:rPr>
                <w:rFonts w:hint="cs"/>
                <w:color w:val="000000" w:themeColor="text1"/>
                <w:rtl/>
              </w:rPr>
              <w:t>0.2</w:t>
            </w:r>
            <w:r w:rsidRPr="00BD5273">
              <w:rPr>
                <w:color w:val="000000" w:themeColor="text1"/>
                <w:rtl/>
              </w:rPr>
              <w:t>%</w:t>
            </w:r>
            <w:r w:rsidRPr="00BD5273">
              <w:rPr>
                <w:rFonts w:hint="cs"/>
                <w:color w:val="000000" w:themeColor="text1"/>
                <w:rtl/>
              </w:rPr>
              <w:t xml:space="preserve"> מהתשלום החודשי</w:t>
            </w:r>
          </w:p>
          <w:p w14:paraId="75F0776F" w14:textId="77777777" w:rsidR="00073EC1" w:rsidRPr="00BD5273" w:rsidRDefault="00073EC1" w:rsidP="00073EC1">
            <w:pPr>
              <w:spacing w:before="120" w:line="336" w:lineRule="auto"/>
              <w:jc w:val="left"/>
              <w:rPr>
                <w:color w:val="000000" w:themeColor="text1"/>
                <w:rtl/>
              </w:rPr>
            </w:pPr>
            <w:r w:rsidRPr="003C69B4">
              <w:rPr>
                <w:rFonts w:hint="cs"/>
                <w:b/>
                <w:bCs/>
                <w:color w:val="000000" w:themeColor="text1"/>
                <w:u w:val="single"/>
                <w:rtl/>
              </w:rPr>
              <w:t>ללא פרס / קנס</w:t>
            </w:r>
            <w:r>
              <w:rPr>
                <w:rFonts w:hint="cs"/>
                <w:color w:val="000000" w:themeColor="text1"/>
                <w:rtl/>
              </w:rPr>
              <w:t>: עבור ציון בין</w:t>
            </w:r>
            <w:r w:rsidRPr="00BD5273" w:rsidDel="00D64A7D">
              <w:rPr>
                <w:rFonts w:hint="cs"/>
                <w:color w:val="000000" w:themeColor="text1"/>
                <w:rtl/>
              </w:rPr>
              <w:t xml:space="preserve"> </w:t>
            </w:r>
            <w:r w:rsidRPr="00BD5273">
              <w:rPr>
                <w:rFonts w:hint="cs"/>
                <w:color w:val="000000" w:themeColor="text1"/>
                <w:rtl/>
              </w:rPr>
              <w:t>85% ל 90% אין קנס ואין פרס</w:t>
            </w:r>
          </w:p>
          <w:p w14:paraId="2A0E0B8F" w14:textId="45BF5E5C" w:rsidR="003A6E40" w:rsidRPr="00DE2957" w:rsidRDefault="00073EC1" w:rsidP="00073EC1">
            <w:pPr>
              <w:spacing w:before="120"/>
              <w:jc w:val="left"/>
              <w:rPr>
                <w:color w:val="000000" w:themeColor="text1"/>
                <w:rtl/>
              </w:rPr>
            </w:pPr>
            <w:r w:rsidRPr="00BD5273">
              <w:rPr>
                <w:rFonts w:hint="cs"/>
                <w:b/>
                <w:bCs/>
                <w:color w:val="000000" w:themeColor="text1"/>
                <w:u w:val="single"/>
                <w:rtl/>
              </w:rPr>
              <w:t>קנס</w:t>
            </w:r>
            <w:r w:rsidRPr="00BD5273">
              <w:rPr>
                <w:rFonts w:hint="cs"/>
                <w:color w:val="000000" w:themeColor="text1"/>
                <w:rtl/>
              </w:rPr>
              <w:t xml:space="preserve"> : על כל סטייה של 1% בערך המדד </w:t>
            </w:r>
            <w:r w:rsidRPr="00EC216F">
              <w:rPr>
                <w:rFonts w:hint="cs"/>
                <w:b/>
                <w:bCs/>
                <w:color w:val="000000" w:themeColor="text1"/>
                <w:rtl/>
              </w:rPr>
              <w:t>(</w:t>
            </w:r>
            <w:r w:rsidRPr="00EC216F">
              <w:rPr>
                <w:color w:val="000000" w:themeColor="text1"/>
              </w:rPr>
              <w:t>C</w:t>
            </w:r>
            <w:r w:rsidRPr="00EC216F">
              <w:rPr>
                <w:color w:val="000000" w:themeColor="text1"/>
                <w:vertAlign w:val="subscript"/>
              </w:rPr>
              <w:t>i</w:t>
            </w:r>
            <w:r w:rsidRPr="00EC216F">
              <w:rPr>
                <w:rFonts w:hint="cs"/>
                <w:color w:val="000000" w:themeColor="text1"/>
                <w:rtl/>
              </w:rPr>
              <w:t>)</w:t>
            </w:r>
            <w:r w:rsidRPr="00F639C7">
              <w:rPr>
                <w:rFonts w:hint="cs"/>
                <w:b/>
                <w:bCs/>
                <w:color w:val="000000" w:themeColor="text1"/>
                <w:rtl/>
              </w:rPr>
              <w:t xml:space="preserve"> </w:t>
            </w:r>
            <w:r w:rsidRPr="00F639C7">
              <w:rPr>
                <w:rFonts w:hint="cs"/>
                <w:color w:val="000000" w:themeColor="text1"/>
                <w:rtl/>
              </w:rPr>
              <w:t xml:space="preserve">(מתחת ל 85%) ישלם הספק קנס בסך </w:t>
            </w:r>
            <w:r w:rsidRPr="00BD5273">
              <w:rPr>
                <w:color w:val="000000" w:themeColor="text1"/>
                <w:rtl/>
              </w:rPr>
              <w:t>0.</w:t>
            </w:r>
            <w:r>
              <w:rPr>
                <w:rFonts w:hint="cs"/>
                <w:color w:val="000000" w:themeColor="text1"/>
                <w:rtl/>
              </w:rPr>
              <w:t>1</w:t>
            </w:r>
            <w:r w:rsidRPr="00BD5273">
              <w:rPr>
                <w:rFonts w:hint="cs"/>
                <w:color w:val="000000" w:themeColor="text1"/>
                <w:rtl/>
              </w:rPr>
              <w:t>% מהתשלום</w:t>
            </w:r>
            <w:r w:rsidRPr="00DE2957">
              <w:rPr>
                <w:rFonts w:hint="cs"/>
                <w:color w:val="000000" w:themeColor="text1"/>
                <w:rtl/>
              </w:rPr>
              <w:t xml:space="preserve"> החודשי</w:t>
            </w:r>
          </w:p>
        </w:tc>
      </w:tr>
      <w:tr w:rsidR="003A6E40" w:rsidRPr="00EC216F" w14:paraId="110697C7" w14:textId="77777777" w:rsidTr="000445C1">
        <w:trPr>
          <w:cantSplit/>
          <w:trHeight w:val="1353"/>
        </w:trPr>
        <w:tc>
          <w:tcPr>
            <w:tcW w:w="567" w:type="dxa"/>
            <w:tcBorders>
              <w:top w:val="single" w:sz="4" w:space="0" w:color="auto"/>
              <w:bottom w:val="double" w:sz="4" w:space="0" w:color="auto"/>
            </w:tcBorders>
          </w:tcPr>
          <w:p w14:paraId="2465AF88" w14:textId="60D40A1C" w:rsidR="003A6E40" w:rsidRPr="00DE2957" w:rsidRDefault="000B7FB9" w:rsidP="00B5060C">
            <w:pPr>
              <w:spacing w:before="120"/>
              <w:jc w:val="center"/>
              <w:rPr>
                <w:color w:val="000000" w:themeColor="text1"/>
                <w:lang w:eastAsia="en-US"/>
              </w:rPr>
            </w:pPr>
            <w:r w:rsidRPr="00DE2957">
              <w:rPr>
                <w:color w:val="000000" w:themeColor="text1"/>
                <w:lang w:eastAsia="en-US"/>
              </w:rPr>
              <w:t>Z</w:t>
            </w:r>
            <w:r>
              <w:rPr>
                <w:color w:val="000000" w:themeColor="text1"/>
                <w:vertAlign w:val="subscript"/>
                <w:lang w:eastAsia="en-US"/>
              </w:rPr>
              <w:t>6</w:t>
            </w:r>
            <w:r w:rsidR="003A6E40" w:rsidRPr="00DE2957">
              <w:rPr>
                <w:color w:val="000000" w:themeColor="text1"/>
                <w:vertAlign w:val="subscript"/>
                <w:lang w:eastAsia="en-US"/>
              </w:rPr>
              <w:t>,3</w:t>
            </w:r>
          </w:p>
        </w:tc>
        <w:tc>
          <w:tcPr>
            <w:tcW w:w="2211" w:type="dxa"/>
            <w:tcBorders>
              <w:top w:val="single" w:sz="4" w:space="0" w:color="auto"/>
              <w:bottom w:val="double" w:sz="4" w:space="0" w:color="auto"/>
            </w:tcBorders>
          </w:tcPr>
          <w:p w14:paraId="6C0BC267" w14:textId="4D547CDA" w:rsidR="003A6E40" w:rsidRPr="00DE2957" w:rsidRDefault="003A6E40" w:rsidP="00B5060C">
            <w:pPr>
              <w:spacing w:before="120"/>
              <w:rPr>
                <w:color w:val="000000" w:themeColor="text1"/>
                <w:rtl/>
              </w:rPr>
            </w:pPr>
            <w:r w:rsidRPr="00DE2957">
              <w:rPr>
                <w:rFonts w:hint="cs"/>
                <w:color w:val="000000" w:themeColor="text1"/>
                <w:rtl/>
              </w:rPr>
              <w:t xml:space="preserve">ציון שביעות רצון </w:t>
            </w:r>
            <w:r w:rsidR="00F843A7">
              <w:rPr>
                <w:rFonts w:hint="cs"/>
                <w:color w:val="000000" w:themeColor="text1"/>
                <w:rtl/>
              </w:rPr>
              <w:t xml:space="preserve">של </w:t>
            </w:r>
            <w:r w:rsidRPr="00DE2957">
              <w:rPr>
                <w:rFonts w:hint="cs"/>
                <w:color w:val="000000" w:themeColor="text1"/>
                <w:rtl/>
              </w:rPr>
              <w:t>מנהל</w:t>
            </w:r>
            <w:r w:rsidR="00F843A7">
              <w:rPr>
                <w:rFonts w:hint="cs"/>
                <w:color w:val="000000" w:themeColor="text1"/>
                <w:rtl/>
              </w:rPr>
              <w:t xml:space="preserve"> הפרויקט מטעם המזמין</w:t>
            </w:r>
          </w:p>
        </w:tc>
        <w:tc>
          <w:tcPr>
            <w:tcW w:w="1134" w:type="dxa"/>
            <w:tcBorders>
              <w:top w:val="single" w:sz="4" w:space="0" w:color="auto"/>
              <w:bottom w:val="double" w:sz="4" w:space="0" w:color="auto"/>
            </w:tcBorders>
          </w:tcPr>
          <w:p w14:paraId="1A2DECFF" w14:textId="77777777" w:rsidR="003A6E40" w:rsidRPr="00DE2957" w:rsidRDefault="003A6E40" w:rsidP="00B5060C">
            <w:pPr>
              <w:spacing w:before="120"/>
              <w:jc w:val="center"/>
              <w:rPr>
                <w:color w:val="000000" w:themeColor="text1"/>
                <w:rtl/>
              </w:rPr>
            </w:pPr>
            <w:r w:rsidRPr="00DE2957">
              <w:rPr>
                <w:rFonts w:hint="cs"/>
                <w:color w:val="000000" w:themeColor="text1"/>
                <w:rtl/>
              </w:rPr>
              <w:t>חודש</w:t>
            </w:r>
          </w:p>
        </w:tc>
        <w:tc>
          <w:tcPr>
            <w:tcW w:w="851" w:type="dxa"/>
            <w:tcBorders>
              <w:top w:val="single" w:sz="4" w:space="0" w:color="auto"/>
              <w:bottom w:val="double" w:sz="4" w:space="0" w:color="auto"/>
            </w:tcBorders>
          </w:tcPr>
          <w:p w14:paraId="6EE9A49D" w14:textId="77777777" w:rsidR="003A6E40" w:rsidRPr="00DE2957" w:rsidRDefault="003A6E40" w:rsidP="00B5060C">
            <w:pPr>
              <w:spacing w:before="120"/>
              <w:jc w:val="center"/>
              <w:rPr>
                <w:color w:val="000000" w:themeColor="text1"/>
              </w:rPr>
            </w:pPr>
            <w:r w:rsidRPr="00DE2957">
              <w:rPr>
                <w:color w:val="000000" w:themeColor="text1"/>
              </w:rPr>
              <w:t>90%</w:t>
            </w:r>
          </w:p>
        </w:tc>
        <w:tc>
          <w:tcPr>
            <w:tcW w:w="1275" w:type="dxa"/>
            <w:tcBorders>
              <w:top w:val="single" w:sz="4" w:space="0" w:color="auto"/>
              <w:bottom w:val="double" w:sz="4" w:space="0" w:color="auto"/>
            </w:tcBorders>
          </w:tcPr>
          <w:p w14:paraId="145CFACC" w14:textId="6F25C2A4" w:rsidR="003A6E40" w:rsidRPr="00BD5273" w:rsidRDefault="000445C1" w:rsidP="00B5060C">
            <w:pPr>
              <w:spacing w:before="120"/>
              <w:jc w:val="center"/>
              <w:rPr>
                <w:color w:val="000000" w:themeColor="text1"/>
                <w:rtl/>
              </w:rPr>
            </w:pPr>
            <w:r>
              <w:rPr>
                <w:rFonts w:hint="cs"/>
                <w:color w:val="000000" w:themeColor="text1"/>
                <w:rtl/>
              </w:rPr>
              <w:t>60</w:t>
            </w:r>
            <w:r w:rsidR="003A6E40" w:rsidRPr="00BD5273">
              <w:rPr>
                <w:rFonts w:hint="cs"/>
                <w:color w:val="000000" w:themeColor="text1"/>
                <w:rtl/>
              </w:rPr>
              <w:t>%</w:t>
            </w:r>
          </w:p>
        </w:tc>
        <w:tc>
          <w:tcPr>
            <w:tcW w:w="2778" w:type="dxa"/>
            <w:tcBorders>
              <w:top w:val="single" w:sz="4" w:space="0" w:color="auto"/>
              <w:bottom w:val="double" w:sz="4" w:space="0" w:color="auto"/>
            </w:tcBorders>
          </w:tcPr>
          <w:p w14:paraId="4E0E1CFB" w14:textId="7EF3BF85" w:rsidR="003A6E40" w:rsidRDefault="00F843A7" w:rsidP="00B5060C">
            <w:pPr>
              <w:spacing w:before="120" w:line="336" w:lineRule="auto"/>
              <w:jc w:val="left"/>
              <w:rPr>
                <w:color w:val="000000" w:themeColor="text1"/>
                <w:rtl/>
              </w:rPr>
            </w:pPr>
            <w:r w:rsidRPr="00E860CF">
              <w:rPr>
                <w:rFonts w:hint="eastAsia"/>
                <w:b/>
                <w:bCs/>
                <w:color w:val="000000" w:themeColor="text1"/>
                <w:highlight w:val="yellow"/>
                <w:u w:val="single"/>
                <w:rtl/>
              </w:rPr>
              <w:t>פרס</w:t>
            </w:r>
            <w:r w:rsidR="003A6E40" w:rsidRPr="00EC216F">
              <w:rPr>
                <w:rFonts w:hint="cs"/>
                <w:color w:val="000000" w:themeColor="text1"/>
                <w:rtl/>
              </w:rPr>
              <w:t xml:space="preserve">: על כל שיפור של 1% בערך המדד </w:t>
            </w:r>
            <w:r w:rsidR="003A6E40" w:rsidRPr="00421794">
              <w:rPr>
                <w:rFonts w:hint="cs"/>
                <w:b/>
                <w:bCs/>
                <w:color w:val="000000" w:themeColor="text1"/>
                <w:rtl/>
              </w:rPr>
              <w:t>(</w:t>
            </w:r>
            <w:r w:rsidR="003A6E40" w:rsidRPr="00421794">
              <w:rPr>
                <w:color w:val="000000" w:themeColor="text1"/>
              </w:rPr>
              <w:t>C</w:t>
            </w:r>
            <w:r w:rsidR="003A6E40" w:rsidRPr="006B52CC">
              <w:rPr>
                <w:color w:val="000000" w:themeColor="text1"/>
                <w:vertAlign w:val="subscript"/>
              </w:rPr>
              <w:t>i</w:t>
            </w:r>
            <w:r w:rsidR="003A6E40" w:rsidRPr="006B52CC">
              <w:rPr>
                <w:rFonts w:hint="cs"/>
                <w:color w:val="000000" w:themeColor="text1"/>
                <w:rtl/>
              </w:rPr>
              <w:t>)</w:t>
            </w:r>
            <w:r w:rsidR="003A6E40" w:rsidRPr="006B52CC">
              <w:rPr>
                <w:rFonts w:hint="cs"/>
                <w:b/>
                <w:bCs/>
                <w:color w:val="000000" w:themeColor="text1"/>
                <w:rtl/>
              </w:rPr>
              <w:t xml:space="preserve"> </w:t>
            </w:r>
            <w:r w:rsidR="003A6E40" w:rsidRPr="006B52CC">
              <w:rPr>
                <w:rFonts w:hint="cs"/>
                <w:color w:val="000000" w:themeColor="text1"/>
                <w:rtl/>
              </w:rPr>
              <w:t xml:space="preserve">(מעל </w:t>
            </w:r>
            <w:r w:rsidR="00E00F55" w:rsidRPr="006B52CC">
              <w:rPr>
                <w:rFonts w:hint="cs"/>
                <w:color w:val="000000" w:themeColor="text1"/>
                <w:rtl/>
              </w:rPr>
              <w:t>9</w:t>
            </w:r>
            <w:r w:rsidR="00E00F55">
              <w:rPr>
                <w:rFonts w:hint="cs"/>
                <w:color w:val="000000" w:themeColor="text1"/>
                <w:rtl/>
              </w:rPr>
              <w:t>5</w:t>
            </w:r>
            <w:r w:rsidR="003A6E40" w:rsidRPr="006B52CC">
              <w:rPr>
                <w:rFonts w:hint="cs"/>
                <w:color w:val="000000" w:themeColor="text1"/>
                <w:rtl/>
              </w:rPr>
              <w:t xml:space="preserve">%) יקבל הספק פרס בסך </w:t>
            </w:r>
            <w:r w:rsidR="003A6E40" w:rsidRPr="00BD5273">
              <w:rPr>
                <w:color w:val="000000" w:themeColor="text1"/>
                <w:rtl/>
              </w:rPr>
              <w:t>0.</w:t>
            </w:r>
            <w:r w:rsidR="00E00F55">
              <w:rPr>
                <w:rFonts w:hint="cs"/>
                <w:color w:val="000000" w:themeColor="text1"/>
                <w:rtl/>
              </w:rPr>
              <w:t>1</w:t>
            </w:r>
            <w:r w:rsidR="003A6E40" w:rsidRPr="00BD5273">
              <w:rPr>
                <w:color w:val="000000" w:themeColor="text1"/>
                <w:rtl/>
              </w:rPr>
              <w:t>%</w:t>
            </w:r>
            <w:r w:rsidR="003A6E40" w:rsidRPr="00BD5273">
              <w:rPr>
                <w:rFonts w:hint="cs"/>
                <w:color w:val="000000" w:themeColor="text1"/>
                <w:rtl/>
              </w:rPr>
              <w:t xml:space="preserve"> מהתשלום החודשי</w:t>
            </w:r>
          </w:p>
          <w:p w14:paraId="0F37A663" w14:textId="1EDD52CB" w:rsidR="00E00F55" w:rsidRPr="00BD5273" w:rsidRDefault="00E00F55" w:rsidP="00B5060C">
            <w:pPr>
              <w:spacing w:before="120" w:line="336" w:lineRule="auto"/>
              <w:jc w:val="left"/>
              <w:rPr>
                <w:color w:val="000000" w:themeColor="text1"/>
                <w:rtl/>
              </w:rPr>
            </w:pPr>
            <w:r w:rsidRPr="00E860CF">
              <w:rPr>
                <w:rFonts w:hint="eastAsia"/>
                <w:b/>
                <w:bCs/>
                <w:color w:val="000000" w:themeColor="text1"/>
                <w:u w:val="single"/>
                <w:rtl/>
              </w:rPr>
              <w:t>ללא</w:t>
            </w:r>
            <w:r w:rsidRPr="00E860CF">
              <w:rPr>
                <w:b/>
                <w:bCs/>
                <w:color w:val="000000" w:themeColor="text1"/>
                <w:u w:val="single"/>
                <w:rtl/>
              </w:rPr>
              <w:t xml:space="preserve"> </w:t>
            </w:r>
            <w:r w:rsidRPr="00E860CF">
              <w:rPr>
                <w:rFonts w:hint="eastAsia"/>
                <w:b/>
                <w:bCs/>
                <w:color w:val="000000" w:themeColor="text1"/>
                <w:u w:val="single"/>
                <w:rtl/>
              </w:rPr>
              <w:t>פרס</w:t>
            </w:r>
            <w:r w:rsidRPr="00E860CF">
              <w:rPr>
                <w:b/>
                <w:bCs/>
                <w:color w:val="000000" w:themeColor="text1"/>
                <w:u w:val="single"/>
                <w:rtl/>
              </w:rPr>
              <w:t xml:space="preserve"> / </w:t>
            </w:r>
            <w:r w:rsidRPr="00E860CF">
              <w:rPr>
                <w:rFonts w:hint="eastAsia"/>
                <w:b/>
                <w:bCs/>
                <w:color w:val="000000" w:themeColor="text1"/>
                <w:u w:val="single"/>
                <w:rtl/>
              </w:rPr>
              <w:t>קנס</w:t>
            </w:r>
            <w:r>
              <w:rPr>
                <w:rFonts w:hint="cs"/>
                <w:color w:val="000000" w:themeColor="text1"/>
                <w:rtl/>
              </w:rPr>
              <w:t>: עבור ציון בין 90% ל 95% לא יינתן קנס או פרס.</w:t>
            </w:r>
          </w:p>
          <w:p w14:paraId="0E7A9DDB" w14:textId="7ED5F224" w:rsidR="003A6E40" w:rsidRPr="00EC216F" w:rsidRDefault="003A6E40" w:rsidP="00B5060C">
            <w:pPr>
              <w:spacing w:before="120"/>
              <w:jc w:val="left"/>
              <w:rPr>
                <w:color w:val="000000" w:themeColor="text1"/>
                <w:rtl/>
              </w:rPr>
            </w:pPr>
            <w:r w:rsidRPr="00BD5273">
              <w:rPr>
                <w:rFonts w:hint="cs"/>
                <w:b/>
                <w:bCs/>
                <w:color w:val="000000" w:themeColor="text1"/>
                <w:u w:val="single"/>
                <w:rtl/>
              </w:rPr>
              <w:t>קנס</w:t>
            </w:r>
            <w:r w:rsidRPr="00BD5273">
              <w:rPr>
                <w:rFonts w:hint="cs"/>
                <w:color w:val="000000" w:themeColor="text1"/>
                <w:rtl/>
              </w:rPr>
              <w:t xml:space="preserve"> : על כל סטייה של 1% בערך המדד </w:t>
            </w:r>
            <w:r w:rsidRPr="00EC216F">
              <w:rPr>
                <w:rFonts w:hint="cs"/>
                <w:b/>
                <w:bCs/>
                <w:color w:val="000000" w:themeColor="text1"/>
                <w:rtl/>
              </w:rPr>
              <w:t>(</w:t>
            </w:r>
            <w:r w:rsidRPr="00EC216F">
              <w:rPr>
                <w:color w:val="000000" w:themeColor="text1"/>
              </w:rPr>
              <w:t>C</w:t>
            </w:r>
            <w:r w:rsidRPr="00EC216F">
              <w:rPr>
                <w:color w:val="000000" w:themeColor="text1"/>
                <w:vertAlign w:val="subscript"/>
              </w:rPr>
              <w:t>i</w:t>
            </w:r>
            <w:r w:rsidRPr="00F639C7">
              <w:rPr>
                <w:rFonts w:hint="cs"/>
                <w:color w:val="000000" w:themeColor="text1"/>
                <w:rtl/>
              </w:rPr>
              <w:t>)</w:t>
            </w:r>
            <w:r w:rsidRPr="00F639C7">
              <w:rPr>
                <w:rFonts w:hint="cs"/>
                <w:b/>
                <w:bCs/>
                <w:color w:val="000000" w:themeColor="text1"/>
                <w:rtl/>
              </w:rPr>
              <w:t xml:space="preserve"> </w:t>
            </w:r>
            <w:r w:rsidRPr="00F639C7">
              <w:rPr>
                <w:rFonts w:hint="cs"/>
                <w:color w:val="000000" w:themeColor="text1"/>
                <w:rtl/>
              </w:rPr>
              <w:t xml:space="preserve">(מתחת ל 90%) ישלם הספק קנס בסך </w:t>
            </w:r>
            <w:r w:rsidRPr="00BD5273">
              <w:rPr>
                <w:color w:val="000000" w:themeColor="text1"/>
                <w:rtl/>
              </w:rPr>
              <w:t>0.</w:t>
            </w:r>
            <w:r w:rsidR="00D64A7D">
              <w:rPr>
                <w:rFonts w:hint="cs"/>
                <w:color w:val="000000" w:themeColor="text1"/>
                <w:rtl/>
              </w:rPr>
              <w:t>1</w:t>
            </w:r>
            <w:r w:rsidRPr="00BD5273">
              <w:rPr>
                <w:rFonts w:hint="cs"/>
                <w:color w:val="000000" w:themeColor="text1"/>
                <w:rtl/>
              </w:rPr>
              <w:t>% מהתשלום החודשי</w:t>
            </w:r>
          </w:p>
        </w:tc>
      </w:tr>
    </w:tbl>
    <w:p w14:paraId="303DA0D3" w14:textId="77777777" w:rsidR="00810122" w:rsidRPr="00DE2957" w:rsidRDefault="00810122" w:rsidP="000420A9">
      <w:pPr>
        <w:spacing w:line="240" w:lineRule="auto"/>
        <w:ind w:left="720"/>
        <w:rPr>
          <w:color w:val="000000" w:themeColor="text1"/>
          <w:rtl/>
        </w:rPr>
      </w:pPr>
    </w:p>
    <w:p w14:paraId="474F88FB" w14:textId="77777777" w:rsidR="00810122" w:rsidRPr="00DE2957" w:rsidRDefault="00810122" w:rsidP="00810122">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06" w:right="113"/>
        <w:rPr>
          <w:rFonts w:asciiTheme="minorBidi" w:hAnsiTheme="minorBidi" w:cstheme="minorBidi"/>
          <w:b/>
          <w:bCs/>
          <w:color w:val="000000" w:themeColor="text1"/>
          <w:u w:val="single"/>
          <w:rtl/>
        </w:rPr>
      </w:pPr>
      <w:r w:rsidRPr="00DE2957">
        <w:rPr>
          <w:rFonts w:asciiTheme="minorBidi" w:hAnsiTheme="minorBidi" w:cstheme="minorBidi" w:hint="cs"/>
          <w:b/>
          <w:bCs/>
          <w:color w:val="000000" w:themeColor="text1"/>
          <w:u w:val="single"/>
          <w:rtl/>
        </w:rPr>
        <w:t>הערות</w:t>
      </w:r>
    </w:p>
    <w:p w14:paraId="5146E637" w14:textId="30AF606F" w:rsidR="00810122" w:rsidRDefault="00810122" w:rsidP="00810122">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sidRPr="00DE2957">
        <w:rPr>
          <w:rFonts w:asciiTheme="minorBidi" w:hAnsiTheme="minorBidi" w:cstheme="minorBidi"/>
          <w:b/>
          <w:bCs/>
          <w:color w:val="000000" w:themeColor="text1"/>
        </w:rPr>
        <w:sym w:font="Wingdings" w:char="F081"/>
      </w:r>
      <w:r w:rsidRPr="00DE2957">
        <w:rPr>
          <w:rFonts w:asciiTheme="minorBidi" w:hAnsiTheme="minorBidi" w:cstheme="minorBidi"/>
          <w:b/>
          <w:bCs/>
          <w:color w:val="000000" w:themeColor="text1"/>
          <w:rtl/>
        </w:rPr>
        <w:tab/>
      </w:r>
      <w:r w:rsidRPr="00DE2957">
        <w:rPr>
          <w:rFonts w:asciiTheme="minorBidi" w:hAnsiTheme="minorBidi" w:cstheme="minorBidi" w:hint="cs"/>
          <w:b/>
          <w:bCs/>
          <w:color w:val="000000" w:themeColor="text1"/>
          <w:rtl/>
        </w:rPr>
        <w:t xml:space="preserve">מתוך ציון רמת השירות של </w:t>
      </w:r>
      <w:r w:rsidRPr="00DE2957">
        <w:rPr>
          <w:rFonts w:asciiTheme="minorBidi" w:hAnsiTheme="minorBidi"/>
          <w:b/>
          <w:bCs/>
          <w:color w:val="000000" w:themeColor="text1"/>
          <w:rtl/>
        </w:rPr>
        <w:t xml:space="preserve">שביעות רצון </w:t>
      </w:r>
      <w:r w:rsidRPr="00DE2957">
        <w:rPr>
          <w:rFonts w:asciiTheme="minorBidi" w:hAnsiTheme="minorBidi"/>
          <w:b/>
          <w:bCs/>
          <w:color w:val="000000" w:themeColor="text1"/>
        </w:rPr>
        <w:t>Z</w:t>
      </w:r>
      <w:r>
        <w:rPr>
          <w:rFonts w:asciiTheme="minorBidi" w:hAnsiTheme="minorBidi"/>
          <w:b/>
          <w:bCs/>
          <w:color w:val="000000" w:themeColor="text1"/>
          <w:vertAlign w:val="subscript"/>
        </w:rPr>
        <w:t>7</w:t>
      </w:r>
      <w:r w:rsidRPr="00DE2957">
        <w:rPr>
          <w:rFonts w:asciiTheme="minorBidi" w:hAnsiTheme="minorBidi" w:cstheme="minorBidi" w:hint="cs"/>
          <w:b/>
          <w:bCs/>
          <w:color w:val="000000" w:themeColor="text1"/>
          <w:rtl/>
        </w:rPr>
        <w:t>.</w:t>
      </w:r>
    </w:p>
    <w:p w14:paraId="740358D3" w14:textId="2928E7CD" w:rsidR="00846279" w:rsidRDefault="00DE3984" w:rsidP="00810122">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2"/>
      </w:r>
      <w:r w:rsidR="00846279">
        <w:rPr>
          <w:rFonts w:asciiTheme="minorBidi" w:hAnsiTheme="minorBidi" w:cstheme="minorBidi"/>
          <w:b/>
          <w:bCs/>
          <w:color w:val="000000" w:themeColor="text1"/>
          <w:rtl/>
        </w:rPr>
        <w:tab/>
      </w:r>
      <w:r w:rsidR="00846279">
        <w:rPr>
          <w:rFonts w:asciiTheme="minorBidi" w:hAnsiTheme="minorBidi" w:cstheme="minorBidi" w:hint="cs"/>
          <w:b/>
          <w:bCs/>
          <w:color w:val="000000" w:themeColor="text1"/>
          <w:rtl/>
        </w:rPr>
        <w:t>השאלון יוגדר ע"י המשרד, תוך התי</w:t>
      </w:r>
      <w:r w:rsidR="004E0460">
        <w:rPr>
          <w:rFonts w:asciiTheme="minorBidi" w:hAnsiTheme="minorBidi" w:cstheme="minorBidi" w:hint="cs"/>
          <w:b/>
          <w:bCs/>
          <w:color w:val="000000" w:themeColor="text1"/>
          <w:rtl/>
        </w:rPr>
        <w:t>י</w:t>
      </w:r>
      <w:r w:rsidR="00846279">
        <w:rPr>
          <w:rFonts w:asciiTheme="minorBidi" w:hAnsiTheme="minorBidi" w:cstheme="minorBidi" w:hint="cs"/>
          <w:b/>
          <w:bCs/>
          <w:color w:val="000000" w:themeColor="text1"/>
          <w:rtl/>
        </w:rPr>
        <w:t>עצות עם הספק. באחריות הספק להפיץ את השאלון לכל משתמשי המחשוב הפנימיים</w:t>
      </w:r>
      <w:r w:rsidR="000420A9">
        <w:rPr>
          <w:rFonts w:asciiTheme="minorBidi" w:hAnsiTheme="minorBidi" w:cstheme="minorBidi" w:hint="cs"/>
          <w:b/>
          <w:bCs/>
          <w:color w:val="000000" w:themeColor="text1"/>
          <w:rtl/>
        </w:rPr>
        <w:t xml:space="preserve"> (כ</w:t>
      </w:r>
      <w:r w:rsidR="000420A9" w:rsidRPr="000420A9">
        <w:rPr>
          <w:rFonts w:asciiTheme="minorBidi" w:hAnsiTheme="minorBidi" w:cstheme="minorBidi" w:hint="cs"/>
          <w:b/>
          <w:bCs/>
          <w:color w:val="000000" w:themeColor="text1"/>
          <w:rtl/>
        </w:rPr>
        <w:t xml:space="preserve">מפורט בסעיף </w:t>
      </w:r>
      <w:r w:rsidR="000420A9" w:rsidRPr="000420A9">
        <w:rPr>
          <w:rFonts w:asciiTheme="minorBidi" w:hAnsiTheme="minorBidi" w:cstheme="minorBidi"/>
          <w:b/>
          <w:bCs/>
          <w:color w:val="000000" w:themeColor="text1"/>
          <w:rtl/>
        </w:rPr>
        <w:fldChar w:fldCharType="begin"/>
      </w:r>
      <w:r w:rsidR="000420A9" w:rsidRP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hint="cs"/>
          <w:b/>
          <w:bCs/>
          <w:color w:val="000000" w:themeColor="text1"/>
        </w:rPr>
        <w:instrText>REF</w:instrText>
      </w:r>
      <w:r w:rsidR="000420A9" w:rsidRPr="000420A9">
        <w:rPr>
          <w:rFonts w:asciiTheme="minorBidi" w:hAnsiTheme="minorBidi" w:cstheme="minorBidi" w:hint="cs"/>
          <w:b/>
          <w:bCs/>
          <w:color w:val="000000" w:themeColor="text1"/>
          <w:rtl/>
        </w:rPr>
        <w:instrText xml:space="preserve"> _</w:instrText>
      </w:r>
      <w:r w:rsidR="000420A9" w:rsidRPr="000420A9">
        <w:rPr>
          <w:rFonts w:asciiTheme="minorBidi" w:hAnsiTheme="minorBidi" w:cstheme="minorBidi" w:hint="cs"/>
          <w:b/>
          <w:bCs/>
          <w:color w:val="000000" w:themeColor="text1"/>
        </w:rPr>
        <w:instrText>Ref126862749 \r \h</w:instrText>
      </w:r>
      <w:r w:rsidR="000420A9" w:rsidRPr="000420A9">
        <w:rPr>
          <w:rFonts w:asciiTheme="minorBidi" w:hAnsiTheme="minorBidi" w:cstheme="minorBidi"/>
          <w:b/>
          <w:bCs/>
          <w:color w:val="000000" w:themeColor="text1"/>
          <w:rtl/>
        </w:rPr>
        <w:instrText xml:space="preserve"> </w:instrText>
      </w:r>
      <w:r w:rsidR="000420A9">
        <w:rPr>
          <w:rFonts w:asciiTheme="minorBidi" w:hAnsiTheme="minorBidi" w:cstheme="minorBidi"/>
          <w:b/>
          <w:bCs/>
          <w:color w:val="000000" w:themeColor="text1"/>
          <w:rtl/>
        </w:rPr>
        <w:instrText xml:space="preserve"> \* </w:instrText>
      </w:r>
      <w:r w:rsidR="000420A9">
        <w:rPr>
          <w:rFonts w:asciiTheme="minorBidi" w:hAnsiTheme="minorBidi" w:cstheme="minorBidi"/>
          <w:b/>
          <w:bCs/>
          <w:color w:val="000000" w:themeColor="text1"/>
        </w:rPr>
        <w:instrText>MERGEFORMAT</w:instrText>
      </w:r>
      <w:r w:rsid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b/>
          <w:bCs/>
          <w:color w:val="000000" w:themeColor="text1"/>
          <w:rtl/>
        </w:rPr>
      </w:r>
      <w:r w:rsidR="000420A9" w:rsidRPr="000420A9">
        <w:rPr>
          <w:rFonts w:asciiTheme="minorBidi" w:hAnsiTheme="minorBidi" w:cstheme="minorBidi"/>
          <w:b/>
          <w:bCs/>
          <w:color w:val="000000" w:themeColor="text1"/>
          <w:rtl/>
        </w:rPr>
        <w:fldChar w:fldCharType="separate"/>
      </w:r>
      <w:r w:rsidR="000420A9" w:rsidRPr="000420A9">
        <w:rPr>
          <w:rFonts w:asciiTheme="minorBidi" w:hAnsiTheme="minorBidi" w:cstheme="minorBidi"/>
          <w:b/>
          <w:bCs/>
          <w:color w:val="000000" w:themeColor="text1"/>
          <w:rtl/>
        </w:rPr>
        <w:t>‏2.2.2</w:t>
      </w:r>
      <w:r w:rsidR="000420A9" w:rsidRPr="000420A9">
        <w:rPr>
          <w:rFonts w:asciiTheme="minorBidi" w:hAnsiTheme="minorBidi" w:cstheme="minorBidi"/>
          <w:b/>
          <w:bCs/>
          <w:color w:val="000000" w:themeColor="text1"/>
          <w:rtl/>
        </w:rPr>
        <w:fldChar w:fldCharType="end"/>
      </w:r>
      <w:r w:rsidR="000420A9" w:rsidRPr="000420A9">
        <w:rPr>
          <w:rFonts w:asciiTheme="minorBidi" w:hAnsiTheme="minorBidi" w:cstheme="minorBidi" w:hint="cs"/>
          <w:b/>
          <w:bCs/>
          <w:color w:val="000000" w:themeColor="text1"/>
          <w:rtl/>
        </w:rPr>
        <w:t xml:space="preserve"> </w:t>
      </w:r>
      <w:r w:rsidR="000420A9">
        <w:rPr>
          <w:rFonts w:asciiTheme="minorBidi" w:hAnsiTheme="minorBidi" w:cstheme="minorBidi" w:hint="cs"/>
          <w:b/>
          <w:bCs/>
          <w:color w:val="000000" w:themeColor="text1"/>
          <w:rtl/>
        </w:rPr>
        <w:t>ל</w:t>
      </w:r>
      <w:r w:rsidR="000420A9" w:rsidRPr="000420A9">
        <w:rPr>
          <w:rFonts w:asciiTheme="minorBidi" w:hAnsiTheme="minorBidi" w:cstheme="minorBidi" w:hint="cs"/>
          <w:b/>
          <w:bCs/>
          <w:color w:val="000000" w:themeColor="text1"/>
          <w:rtl/>
        </w:rPr>
        <w:t>מכרז)</w:t>
      </w:r>
      <w:r w:rsidR="00846279">
        <w:rPr>
          <w:rFonts w:asciiTheme="minorBidi" w:hAnsiTheme="minorBidi" w:cstheme="minorBidi" w:hint="cs"/>
          <w:b/>
          <w:bCs/>
          <w:color w:val="000000" w:themeColor="text1"/>
          <w:rtl/>
        </w:rPr>
        <w:t xml:space="preserve"> והחיצוניים</w:t>
      </w:r>
      <w:r w:rsidR="000420A9">
        <w:rPr>
          <w:rFonts w:asciiTheme="minorBidi" w:hAnsiTheme="minorBidi" w:cstheme="minorBidi" w:hint="cs"/>
          <w:b/>
          <w:bCs/>
          <w:color w:val="000000" w:themeColor="text1"/>
          <w:rtl/>
        </w:rPr>
        <w:t xml:space="preserve"> (כ</w:t>
      </w:r>
      <w:r w:rsidR="000420A9" w:rsidRPr="000420A9">
        <w:rPr>
          <w:rFonts w:asciiTheme="minorBidi" w:hAnsiTheme="minorBidi" w:cstheme="minorBidi" w:hint="cs"/>
          <w:b/>
          <w:bCs/>
          <w:color w:val="000000" w:themeColor="text1"/>
          <w:rtl/>
        </w:rPr>
        <w:t xml:space="preserve">מפורט בסעיף </w:t>
      </w:r>
      <w:r w:rsidR="000420A9" w:rsidRPr="000420A9">
        <w:rPr>
          <w:rFonts w:asciiTheme="minorBidi" w:hAnsiTheme="minorBidi" w:cstheme="minorBidi"/>
          <w:b/>
          <w:bCs/>
          <w:color w:val="000000" w:themeColor="text1"/>
          <w:rtl/>
        </w:rPr>
        <w:fldChar w:fldCharType="begin"/>
      </w:r>
      <w:r w:rsidR="000420A9" w:rsidRP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b/>
          <w:bCs/>
          <w:color w:val="000000" w:themeColor="text1"/>
        </w:rPr>
        <w:instrText>REF</w:instrText>
      </w:r>
      <w:r w:rsidR="000420A9" w:rsidRPr="000420A9">
        <w:rPr>
          <w:rFonts w:asciiTheme="minorBidi" w:hAnsiTheme="minorBidi" w:cstheme="minorBidi"/>
          <w:b/>
          <w:bCs/>
          <w:color w:val="000000" w:themeColor="text1"/>
          <w:rtl/>
        </w:rPr>
        <w:instrText xml:space="preserve"> _</w:instrText>
      </w:r>
      <w:r w:rsidR="000420A9" w:rsidRPr="000420A9">
        <w:rPr>
          <w:rFonts w:asciiTheme="minorBidi" w:hAnsiTheme="minorBidi" w:cstheme="minorBidi"/>
          <w:b/>
          <w:bCs/>
          <w:color w:val="000000" w:themeColor="text1"/>
        </w:rPr>
        <w:instrText>Ref126862756 \r \h</w:instrText>
      </w:r>
      <w:r w:rsidR="000420A9" w:rsidRPr="000420A9">
        <w:rPr>
          <w:rFonts w:asciiTheme="minorBidi" w:hAnsiTheme="minorBidi" w:cstheme="minorBidi"/>
          <w:b/>
          <w:bCs/>
          <w:color w:val="000000" w:themeColor="text1"/>
          <w:rtl/>
        </w:rPr>
        <w:instrText xml:space="preserve">  \* </w:instrText>
      </w:r>
      <w:r w:rsidR="000420A9" w:rsidRPr="000420A9">
        <w:rPr>
          <w:rFonts w:asciiTheme="minorBidi" w:hAnsiTheme="minorBidi" w:cstheme="minorBidi"/>
          <w:b/>
          <w:bCs/>
          <w:color w:val="000000" w:themeColor="text1"/>
        </w:rPr>
        <w:instrText>MERGEFORMAT</w:instrText>
      </w:r>
      <w:r w:rsidR="000420A9" w:rsidRP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b/>
          <w:bCs/>
          <w:color w:val="000000" w:themeColor="text1"/>
          <w:rtl/>
        </w:rPr>
      </w:r>
      <w:r w:rsidR="000420A9" w:rsidRPr="000420A9">
        <w:rPr>
          <w:rFonts w:asciiTheme="minorBidi" w:hAnsiTheme="minorBidi" w:cstheme="minorBidi"/>
          <w:b/>
          <w:bCs/>
          <w:color w:val="000000" w:themeColor="text1"/>
          <w:rtl/>
        </w:rPr>
        <w:fldChar w:fldCharType="separate"/>
      </w:r>
      <w:r w:rsidR="000420A9" w:rsidRPr="000420A9">
        <w:rPr>
          <w:rFonts w:asciiTheme="minorBidi" w:hAnsiTheme="minorBidi" w:cstheme="minorBidi"/>
          <w:b/>
          <w:bCs/>
          <w:color w:val="000000" w:themeColor="text1"/>
          <w:rtl/>
        </w:rPr>
        <w:t>‏2.2.3</w:t>
      </w:r>
      <w:r w:rsidR="000420A9" w:rsidRPr="000420A9">
        <w:rPr>
          <w:rFonts w:asciiTheme="minorBidi" w:hAnsiTheme="minorBidi" w:cstheme="minorBidi"/>
          <w:b/>
          <w:bCs/>
          <w:color w:val="000000" w:themeColor="text1"/>
          <w:rtl/>
        </w:rPr>
        <w:fldChar w:fldCharType="end"/>
      </w:r>
      <w:r w:rsidR="000420A9" w:rsidRPr="000420A9">
        <w:rPr>
          <w:rFonts w:asciiTheme="minorBidi" w:hAnsiTheme="minorBidi" w:cstheme="minorBidi" w:hint="cs"/>
          <w:b/>
          <w:bCs/>
          <w:color w:val="000000" w:themeColor="text1"/>
          <w:rtl/>
        </w:rPr>
        <w:t xml:space="preserve"> </w:t>
      </w:r>
      <w:r w:rsidR="000420A9">
        <w:rPr>
          <w:rFonts w:asciiTheme="minorBidi" w:hAnsiTheme="minorBidi" w:cstheme="minorBidi" w:hint="cs"/>
          <w:b/>
          <w:bCs/>
          <w:color w:val="000000" w:themeColor="text1"/>
          <w:rtl/>
        </w:rPr>
        <w:t>ל</w:t>
      </w:r>
      <w:r w:rsidR="000420A9" w:rsidRPr="000420A9">
        <w:rPr>
          <w:rFonts w:asciiTheme="minorBidi" w:hAnsiTheme="minorBidi" w:cstheme="minorBidi" w:hint="cs"/>
          <w:b/>
          <w:bCs/>
          <w:color w:val="000000" w:themeColor="text1"/>
          <w:rtl/>
        </w:rPr>
        <w:t>מכרז)</w:t>
      </w:r>
      <w:r w:rsidR="004C3332">
        <w:rPr>
          <w:rFonts w:asciiTheme="minorBidi" w:hAnsiTheme="minorBidi" w:cstheme="minorBidi" w:hint="cs"/>
          <w:b/>
          <w:bCs/>
          <w:color w:val="000000" w:themeColor="text1"/>
          <w:rtl/>
        </w:rPr>
        <w:t>,</w:t>
      </w:r>
      <w:r>
        <w:rPr>
          <w:rFonts w:asciiTheme="minorBidi" w:hAnsiTheme="minorBidi" w:cstheme="minorBidi" w:hint="cs"/>
          <w:b/>
          <w:bCs/>
          <w:color w:val="000000" w:themeColor="text1"/>
          <w:rtl/>
        </w:rPr>
        <w:t xml:space="preserve"> לרכז את כלל המענים שיתקבלו</w:t>
      </w:r>
      <w:r w:rsidR="004C3332">
        <w:rPr>
          <w:rFonts w:asciiTheme="minorBidi" w:hAnsiTheme="minorBidi" w:cstheme="minorBidi" w:hint="cs"/>
          <w:b/>
          <w:bCs/>
          <w:color w:val="000000" w:themeColor="text1"/>
          <w:rtl/>
        </w:rPr>
        <w:t xml:space="preserve"> </w:t>
      </w:r>
      <w:r w:rsidR="00C55AC4" w:rsidRPr="00C55AC4">
        <w:rPr>
          <w:rFonts w:asciiTheme="minorBidi" w:hAnsiTheme="minorBidi" w:cstheme="minorBidi"/>
          <w:b/>
          <w:bCs/>
          <w:color w:val="000000" w:themeColor="text1"/>
          <w:rtl/>
        </w:rPr>
        <w:t>לרבות ניתוח והצגת תובנות</w:t>
      </w:r>
      <w:r>
        <w:rPr>
          <w:rFonts w:asciiTheme="minorBidi" w:hAnsiTheme="minorBidi" w:cstheme="minorBidi" w:hint="cs"/>
          <w:b/>
          <w:bCs/>
          <w:color w:val="000000" w:themeColor="text1"/>
          <w:rtl/>
        </w:rPr>
        <w:t>.</w:t>
      </w:r>
    </w:p>
    <w:p w14:paraId="5734CB92" w14:textId="1497DEDD" w:rsidR="006F069D" w:rsidRDefault="006F069D" w:rsidP="000420A9">
      <w:pPr>
        <w:autoSpaceDE/>
        <w:autoSpaceDN/>
        <w:bidi w:val="0"/>
        <w:spacing w:after="200" w:line="276" w:lineRule="auto"/>
        <w:jc w:val="left"/>
        <w:rPr>
          <w:rFonts w:ascii="Times New Roman" w:hAnsi="Times New Roman" w:cs="Times New Roman"/>
          <w:color w:val="000000" w:themeColor="text1"/>
          <w:sz w:val="24"/>
          <w:szCs w:val="24"/>
          <w:rtl/>
        </w:rPr>
      </w:pPr>
      <w:r>
        <w:rPr>
          <w:color w:val="000000" w:themeColor="text1"/>
          <w:rtl/>
        </w:rPr>
        <w:br w:type="page"/>
      </w:r>
    </w:p>
    <w:p w14:paraId="2D7D3EE8" w14:textId="77777777" w:rsidR="006F069D" w:rsidRPr="00471B7D" w:rsidRDefault="006F069D" w:rsidP="00471B7D">
      <w:pPr>
        <w:pStyle w:val="ListParagraph1"/>
        <w:tabs>
          <w:tab w:val="center" w:pos="3969"/>
        </w:tabs>
        <w:spacing w:line="360" w:lineRule="auto"/>
        <w:ind w:left="0"/>
        <w:rPr>
          <w:rFonts w:asciiTheme="minorBidi" w:hAnsiTheme="minorBidi" w:cstheme="minorBidi"/>
          <w:sz w:val="20"/>
          <w:szCs w:val="20"/>
          <w:rtl/>
        </w:rPr>
      </w:pPr>
    </w:p>
    <w:p w14:paraId="553FBAAA" w14:textId="4A56F73A" w:rsidR="00006C0E" w:rsidRPr="0041752A" w:rsidRDefault="00006C0E" w:rsidP="00533817">
      <w:pPr>
        <w:pStyle w:val="af0"/>
        <w:numPr>
          <w:ilvl w:val="0"/>
          <w:numId w:val="332"/>
        </w:numPr>
      </w:pPr>
      <w:bookmarkStart w:id="2999" w:name="_Ref131765013"/>
      <w:bookmarkStart w:id="3000" w:name="נספח45סעיף4"/>
      <w:r>
        <w:rPr>
          <w:rFonts w:hint="cs"/>
          <w:b/>
          <w:bCs/>
          <w:sz w:val="32"/>
          <w:szCs w:val="32"/>
          <w:rtl/>
        </w:rPr>
        <w:t>חישוב ציון רמת השירות</w:t>
      </w:r>
      <w:bookmarkEnd w:id="2999"/>
    </w:p>
    <w:p w14:paraId="78941C73" w14:textId="32C06995" w:rsidR="00006C0E" w:rsidRPr="00E860CF" w:rsidRDefault="00560D0F" w:rsidP="00533817">
      <w:pPr>
        <w:pStyle w:val="af0"/>
        <w:numPr>
          <w:ilvl w:val="1"/>
          <w:numId w:val="332"/>
        </w:numPr>
        <w:ind w:left="431" w:hanging="431"/>
        <w:rPr>
          <w:rFonts w:asciiTheme="minorBidi" w:hAnsiTheme="minorBidi" w:cstheme="minorBidi"/>
          <w:b/>
          <w:bCs/>
          <w:sz w:val="26"/>
          <w:szCs w:val="26"/>
          <w:rtl/>
        </w:rPr>
      </w:pPr>
      <w:bookmarkStart w:id="3001" w:name="_Ref131759244"/>
      <w:bookmarkEnd w:id="3000"/>
      <w:r w:rsidRPr="00E860CF">
        <w:rPr>
          <w:rFonts w:asciiTheme="minorBidi" w:hAnsiTheme="minorBidi" w:cstheme="minorBidi"/>
          <w:b/>
          <w:bCs/>
          <w:sz w:val="26"/>
          <w:szCs w:val="26"/>
          <w:rtl/>
        </w:rPr>
        <w:t>חישוב ציון רמת שירות של זמינות המערכת (תדירות תקלות)</w:t>
      </w:r>
      <w:bookmarkEnd w:id="3001"/>
    </w:p>
    <w:tbl>
      <w:tblPr>
        <w:bidiVisual/>
        <w:tblW w:w="8534" w:type="dxa"/>
        <w:tblInd w:w="87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67"/>
        <w:gridCol w:w="4592"/>
        <w:gridCol w:w="3175"/>
      </w:tblGrid>
      <w:tr w:rsidR="00D267BC" w14:paraId="24E84E0D" w14:textId="77777777" w:rsidTr="00E860CF">
        <w:tc>
          <w:tcPr>
            <w:tcW w:w="767" w:type="dxa"/>
            <w:tcBorders>
              <w:top w:val="double" w:sz="4" w:space="0" w:color="auto"/>
              <w:bottom w:val="double" w:sz="4" w:space="0" w:color="auto"/>
              <w:right w:val="double" w:sz="4" w:space="0" w:color="auto"/>
            </w:tcBorders>
          </w:tcPr>
          <w:p w14:paraId="398DF4AC" w14:textId="77777777" w:rsidR="00D3439A" w:rsidRDefault="00D3439A" w:rsidP="00B5060C">
            <w:pPr>
              <w:spacing w:before="120"/>
              <w:jc w:val="center"/>
              <w:rPr>
                <w:b/>
                <w:bCs/>
                <w:rtl/>
              </w:rPr>
            </w:pPr>
            <w:r>
              <w:rPr>
                <w:rFonts w:hint="cs"/>
                <w:b/>
                <w:bCs/>
                <w:rtl/>
              </w:rPr>
              <w:t>סימול</w:t>
            </w:r>
          </w:p>
        </w:tc>
        <w:tc>
          <w:tcPr>
            <w:tcW w:w="4592" w:type="dxa"/>
            <w:tcBorders>
              <w:top w:val="double" w:sz="4" w:space="0" w:color="auto"/>
              <w:left w:val="double" w:sz="4" w:space="0" w:color="auto"/>
              <w:bottom w:val="double" w:sz="4" w:space="0" w:color="auto"/>
              <w:right w:val="double" w:sz="4" w:space="0" w:color="auto"/>
            </w:tcBorders>
          </w:tcPr>
          <w:p w14:paraId="15F031D2" w14:textId="77777777" w:rsidR="00D3439A" w:rsidRDefault="00D3439A" w:rsidP="00B5060C">
            <w:pPr>
              <w:spacing w:before="120"/>
              <w:jc w:val="center"/>
              <w:rPr>
                <w:b/>
                <w:bCs/>
              </w:rPr>
            </w:pPr>
            <w:r>
              <w:rPr>
                <w:rFonts w:hint="cs"/>
                <w:b/>
                <w:bCs/>
                <w:rtl/>
              </w:rPr>
              <w:t>משמעות</w:t>
            </w:r>
          </w:p>
        </w:tc>
        <w:tc>
          <w:tcPr>
            <w:tcW w:w="3175" w:type="dxa"/>
            <w:tcBorders>
              <w:top w:val="double" w:sz="4" w:space="0" w:color="auto"/>
              <w:left w:val="double" w:sz="4" w:space="0" w:color="auto"/>
              <w:bottom w:val="double" w:sz="4" w:space="0" w:color="auto"/>
              <w:right w:val="double" w:sz="4" w:space="0" w:color="auto"/>
            </w:tcBorders>
          </w:tcPr>
          <w:p w14:paraId="3AB3F5C5" w14:textId="77777777" w:rsidR="00D3439A" w:rsidRDefault="00D3439A" w:rsidP="00B5060C">
            <w:pPr>
              <w:spacing w:before="120"/>
              <w:jc w:val="center"/>
              <w:rPr>
                <w:b/>
                <w:bCs/>
              </w:rPr>
            </w:pPr>
            <w:r>
              <w:rPr>
                <w:rFonts w:hint="cs"/>
                <w:b/>
                <w:bCs/>
                <w:rtl/>
              </w:rPr>
              <w:t>תנאים/הערות</w:t>
            </w:r>
          </w:p>
        </w:tc>
      </w:tr>
      <w:tr w:rsidR="00D267BC" w14:paraId="69E6BE33" w14:textId="77777777" w:rsidTr="00E860CF">
        <w:tc>
          <w:tcPr>
            <w:tcW w:w="767" w:type="dxa"/>
            <w:tcBorders>
              <w:top w:val="double" w:sz="4" w:space="0" w:color="auto"/>
              <w:right w:val="double" w:sz="4" w:space="0" w:color="auto"/>
            </w:tcBorders>
          </w:tcPr>
          <w:p w14:paraId="7F070722" w14:textId="77777777" w:rsidR="00D3439A" w:rsidRDefault="00D3439A" w:rsidP="00B5060C">
            <w:pPr>
              <w:spacing w:before="120"/>
              <w:jc w:val="center"/>
            </w:pPr>
            <w:r>
              <w:t>i</w:t>
            </w:r>
          </w:p>
        </w:tc>
        <w:tc>
          <w:tcPr>
            <w:tcW w:w="4592" w:type="dxa"/>
            <w:tcBorders>
              <w:top w:val="double" w:sz="4" w:space="0" w:color="auto"/>
              <w:left w:val="double" w:sz="4" w:space="0" w:color="auto"/>
              <w:right w:val="double" w:sz="4" w:space="0" w:color="auto"/>
            </w:tcBorders>
          </w:tcPr>
          <w:p w14:paraId="4BA9AF51" w14:textId="14B61079" w:rsidR="00D3439A" w:rsidRDefault="00D3439A" w:rsidP="00B5060C">
            <w:pPr>
              <w:spacing w:before="120"/>
            </w:pPr>
            <w:r>
              <w:rPr>
                <w:rFonts w:hint="cs"/>
                <w:rtl/>
              </w:rPr>
              <w:t xml:space="preserve">אינדקס דרישות הזמינות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Ref131426609 \r \h</w:instrText>
            </w:r>
            <w:r>
              <w:rPr>
                <w:rtl/>
              </w:rPr>
              <w:instrText xml:space="preserve"> </w:instrText>
            </w:r>
            <w:r>
              <w:rPr>
                <w:rtl/>
              </w:rPr>
            </w:r>
            <w:r>
              <w:rPr>
                <w:rtl/>
              </w:rPr>
              <w:fldChar w:fldCharType="separate"/>
            </w:r>
            <w:r>
              <w:rPr>
                <w:rtl/>
              </w:rPr>
              <w:t>‏3.1</w:t>
            </w:r>
            <w:r>
              <w:rPr>
                <w:rtl/>
              </w:rPr>
              <w:fldChar w:fldCharType="end"/>
            </w:r>
          </w:p>
        </w:tc>
        <w:tc>
          <w:tcPr>
            <w:tcW w:w="3175" w:type="dxa"/>
            <w:tcBorders>
              <w:top w:val="double" w:sz="4" w:space="0" w:color="auto"/>
              <w:left w:val="double" w:sz="4" w:space="0" w:color="auto"/>
              <w:right w:val="double" w:sz="4" w:space="0" w:color="auto"/>
            </w:tcBorders>
          </w:tcPr>
          <w:p w14:paraId="47B79BF4" w14:textId="2CD5F27C" w:rsidR="00D3439A" w:rsidRDefault="00D3439A" w:rsidP="00B5060C">
            <w:pPr>
              <w:pStyle w:val="a7"/>
              <w:tabs>
                <w:tab w:val="clear" w:pos="4153"/>
                <w:tab w:val="clear" w:pos="8306"/>
              </w:tabs>
              <w:spacing w:before="120"/>
              <w:jc w:val="center"/>
            </w:pPr>
            <w:r>
              <w:t>1</w:t>
            </w:r>
            <w:r>
              <w:sym w:font="Symbol" w:char="F0A3"/>
            </w:r>
            <w:r>
              <w:t xml:space="preserve"> i </w:t>
            </w:r>
            <w:r>
              <w:sym w:font="Symbol" w:char="F0A3"/>
            </w:r>
            <w:r>
              <w:t xml:space="preserve"> 4</w:t>
            </w:r>
          </w:p>
        </w:tc>
      </w:tr>
      <w:tr w:rsidR="00D267BC" w14:paraId="00C7395E" w14:textId="77777777" w:rsidTr="00E860CF">
        <w:tc>
          <w:tcPr>
            <w:tcW w:w="767" w:type="dxa"/>
            <w:tcBorders>
              <w:right w:val="double" w:sz="4" w:space="0" w:color="auto"/>
            </w:tcBorders>
          </w:tcPr>
          <w:p w14:paraId="541B8D35" w14:textId="77777777" w:rsidR="00D3439A" w:rsidRDefault="00D3439A" w:rsidP="00B5060C">
            <w:pPr>
              <w:spacing w:before="120"/>
              <w:jc w:val="center"/>
            </w:pPr>
            <w:r>
              <w:t>Pi</w:t>
            </w:r>
          </w:p>
        </w:tc>
        <w:tc>
          <w:tcPr>
            <w:tcW w:w="4592" w:type="dxa"/>
            <w:tcBorders>
              <w:left w:val="double" w:sz="4" w:space="0" w:color="auto"/>
              <w:right w:val="double" w:sz="4" w:space="0" w:color="auto"/>
            </w:tcBorders>
          </w:tcPr>
          <w:p w14:paraId="40050C8F" w14:textId="644544A2" w:rsidR="00D3439A" w:rsidRDefault="00D3439A" w:rsidP="00B5060C">
            <w:pPr>
              <w:pStyle w:val="a7"/>
              <w:tabs>
                <w:tab w:val="clear" w:pos="4153"/>
                <w:tab w:val="clear" w:pos="8306"/>
              </w:tabs>
              <w:spacing w:before="120"/>
              <w:rPr>
                <w:rtl/>
              </w:rPr>
            </w:pPr>
            <w:r>
              <w:rPr>
                <w:rFonts w:hint="cs"/>
                <w:rtl/>
              </w:rPr>
              <w:t xml:space="preserve">משקל דרישה </w:t>
            </w:r>
            <w:r>
              <w:t>i</w:t>
            </w:r>
            <w:r>
              <w:rPr>
                <w:rFonts w:hint="cs"/>
                <w:rtl/>
              </w:rPr>
              <w:t xml:space="preserve"> באחוזים כמפורט </w:t>
            </w:r>
            <w:r w:rsidR="00C96F1A">
              <w:rPr>
                <w:rFonts w:hint="cs"/>
                <w:rtl/>
              </w:rPr>
              <w:t xml:space="preserve">בסעיף </w:t>
            </w:r>
            <w:r w:rsidR="00C96F1A">
              <w:rPr>
                <w:rtl/>
              </w:rPr>
              <w:fldChar w:fldCharType="begin"/>
            </w:r>
            <w:r w:rsidR="00C96F1A">
              <w:rPr>
                <w:rtl/>
              </w:rPr>
              <w:instrText xml:space="preserve"> </w:instrText>
            </w:r>
            <w:r w:rsidR="00C96F1A">
              <w:rPr>
                <w:rFonts w:hint="cs"/>
              </w:rPr>
              <w:instrText>REF</w:instrText>
            </w:r>
            <w:r w:rsidR="00C96F1A">
              <w:rPr>
                <w:rFonts w:hint="cs"/>
                <w:rtl/>
              </w:rPr>
              <w:instrText xml:space="preserve"> _</w:instrText>
            </w:r>
            <w:r w:rsidR="00C96F1A">
              <w:rPr>
                <w:rFonts w:hint="cs"/>
              </w:rPr>
              <w:instrText>Ref131426609 \r \h</w:instrText>
            </w:r>
            <w:r w:rsidR="00C96F1A">
              <w:rPr>
                <w:rtl/>
              </w:rPr>
              <w:instrText xml:space="preserve"> </w:instrText>
            </w:r>
            <w:r w:rsidR="00C96F1A">
              <w:rPr>
                <w:rtl/>
              </w:rPr>
            </w:r>
            <w:r w:rsidR="00C96F1A">
              <w:rPr>
                <w:rtl/>
              </w:rPr>
              <w:fldChar w:fldCharType="separate"/>
            </w:r>
            <w:r w:rsidR="00C96F1A">
              <w:rPr>
                <w:rtl/>
              </w:rPr>
              <w:t>‏3.1</w:t>
            </w:r>
            <w:r w:rsidR="00C96F1A">
              <w:rPr>
                <w:rtl/>
              </w:rPr>
              <w:fldChar w:fldCharType="end"/>
            </w:r>
          </w:p>
        </w:tc>
        <w:tc>
          <w:tcPr>
            <w:tcW w:w="3175" w:type="dxa"/>
            <w:tcBorders>
              <w:left w:val="double" w:sz="4" w:space="0" w:color="auto"/>
              <w:right w:val="double" w:sz="4" w:space="0" w:color="auto"/>
            </w:tcBorders>
          </w:tcPr>
          <w:p w14:paraId="1CBFAFC7" w14:textId="77777777" w:rsidR="00D3439A" w:rsidRDefault="00D3439A" w:rsidP="00B5060C">
            <w:pPr>
              <w:pStyle w:val="a7"/>
              <w:tabs>
                <w:tab w:val="clear" w:pos="4153"/>
                <w:tab w:val="clear" w:pos="8306"/>
              </w:tabs>
              <w:spacing w:before="120"/>
              <w:jc w:val="center"/>
            </w:pPr>
            <w:r>
              <w:t>0%</w:t>
            </w:r>
            <w:r>
              <w:sym w:font="Symbol" w:char="F0A3"/>
            </w:r>
            <w:r>
              <w:t xml:space="preserve"> Pi </w:t>
            </w:r>
            <w:r>
              <w:sym w:font="Symbol" w:char="F0A3"/>
            </w:r>
            <w:r>
              <w:t xml:space="preserve"> 100%</w:t>
            </w:r>
          </w:p>
        </w:tc>
      </w:tr>
      <w:tr w:rsidR="00D267BC" w14:paraId="15FF6C21" w14:textId="77777777" w:rsidTr="00E860CF">
        <w:tc>
          <w:tcPr>
            <w:tcW w:w="767" w:type="dxa"/>
            <w:tcBorders>
              <w:right w:val="double" w:sz="4" w:space="0" w:color="auto"/>
            </w:tcBorders>
          </w:tcPr>
          <w:p w14:paraId="75F076FB" w14:textId="77777777" w:rsidR="00D3439A" w:rsidRDefault="00D3439A" w:rsidP="00B5060C">
            <w:pPr>
              <w:spacing w:before="120"/>
              <w:jc w:val="center"/>
              <w:rPr>
                <w:rtl/>
              </w:rPr>
            </w:pPr>
            <w:r>
              <w:t>Ci</w:t>
            </w:r>
          </w:p>
        </w:tc>
        <w:tc>
          <w:tcPr>
            <w:tcW w:w="4592" w:type="dxa"/>
            <w:tcBorders>
              <w:left w:val="double" w:sz="4" w:space="0" w:color="auto"/>
              <w:right w:val="double" w:sz="4" w:space="0" w:color="auto"/>
            </w:tcBorders>
          </w:tcPr>
          <w:p w14:paraId="25115EFE" w14:textId="74C98DFE" w:rsidR="00D3439A" w:rsidRDefault="00D3439A" w:rsidP="00B5060C">
            <w:pPr>
              <w:spacing w:before="120"/>
            </w:pPr>
            <w:r>
              <w:rPr>
                <w:rFonts w:hint="cs"/>
                <w:rtl/>
              </w:rPr>
              <w:t xml:space="preserve">דרישת הזמינות המפורטת </w:t>
            </w:r>
            <w:r w:rsidR="00C96F1A">
              <w:rPr>
                <w:rFonts w:hint="cs"/>
                <w:rtl/>
              </w:rPr>
              <w:t xml:space="preserve">בסעיף </w:t>
            </w:r>
            <w:r w:rsidR="00C96F1A">
              <w:rPr>
                <w:rtl/>
              </w:rPr>
              <w:fldChar w:fldCharType="begin"/>
            </w:r>
            <w:r w:rsidR="00C96F1A">
              <w:rPr>
                <w:rtl/>
              </w:rPr>
              <w:instrText xml:space="preserve"> </w:instrText>
            </w:r>
            <w:r w:rsidR="00C96F1A">
              <w:rPr>
                <w:rFonts w:hint="cs"/>
              </w:rPr>
              <w:instrText>REF</w:instrText>
            </w:r>
            <w:r w:rsidR="00C96F1A">
              <w:rPr>
                <w:rFonts w:hint="cs"/>
                <w:rtl/>
              </w:rPr>
              <w:instrText xml:space="preserve"> _</w:instrText>
            </w:r>
            <w:r w:rsidR="00C96F1A">
              <w:rPr>
                <w:rFonts w:hint="cs"/>
              </w:rPr>
              <w:instrText>Ref131426609 \r \h</w:instrText>
            </w:r>
            <w:r w:rsidR="00C96F1A">
              <w:rPr>
                <w:rtl/>
              </w:rPr>
              <w:instrText xml:space="preserve"> </w:instrText>
            </w:r>
            <w:r w:rsidR="00C96F1A">
              <w:rPr>
                <w:rtl/>
              </w:rPr>
            </w:r>
            <w:r w:rsidR="00C96F1A">
              <w:rPr>
                <w:rtl/>
              </w:rPr>
              <w:fldChar w:fldCharType="separate"/>
            </w:r>
            <w:r w:rsidR="00C96F1A">
              <w:rPr>
                <w:rtl/>
              </w:rPr>
              <w:t>‏3.1</w:t>
            </w:r>
            <w:r w:rsidR="00C96F1A">
              <w:rPr>
                <w:rtl/>
              </w:rPr>
              <w:fldChar w:fldCharType="end"/>
            </w:r>
          </w:p>
        </w:tc>
        <w:tc>
          <w:tcPr>
            <w:tcW w:w="3175" w:type="dxa"/>
            <w:tcBorders>
              <w:left w:val="double" w:sz="4" w:space="0" w:color="auto"/>
              <w:right w:val="double" w:sz="4" w:space="0" w:color="auto"/>
            </w:tcBorders>
          </w:tcPr>
          <w:p w14:paraId="2675F331" w14:textId="77777777" w:rsidR="00D3439A" w:rsidRDefault="00D3439A" w:rsidP="00B5060C">
            <w:pPr>
              <w:spacing w:before="120"/>
              <w:jc w:val="center"/>
            </w:pPr>
          </w:p>
        </w:tc>
      </w:tr>
      <w:tr w:rsidR="00D267BC" w14:paraId="530360F8" w14:textId="77777777" w:rsidTr="00E860CF">
        <w:tc>
          <w:tcPr>
            <w:tcW w:w="767" w:type="dxa"/>
            <w:tcBorders>
              <w:right w:val="double" w:sz="4" w:space="0" w:color="auto"/>
            </w:tcBorders>
          </w:tcPr>
          <w:p w14:paraId="02E3F2DA" w14:textId="77777777" w:rsidR="00D3439A" w:rsidRDefault="00D3439A" w:rsidP="00B5060C">
            <w:pPr>
              <w:spacing w:before="120"/>
              <w:jc w:val="center"/>
            </w:pPr>
            <w:r>
              <w:t>Si</w:t>
            </w:r>
          </w:p>
        </w:tc>
        <w:tc>
          <w:tcPr>
            <w:tcW w:w="4592" w:type="dxa"/>
            <w:tcBorders>
              <w:left w:val="double" w:sz="4" w:space="0" w:color="auto"/>
              <w:right w:val="double" w:sz="4" w:space="0" w:color="auto"/>
            </w:tcBorders>
          </w:tcPr>
          <w:p w14:paraId="7DE845E5" w14:textId="2CB22896" w:rsidR="00D3439A" w:rsidRDefault="00C96F1A" w:rsidP="00B5060C">
            <w:pPr>
              <w:spacing w:before="120"/>
              <w:rPr>
                <w:rtl/>
              </w:rPr>
            </w:pPr>
            <w:r>
              <w:rPr>
                <w:rFonts w:hint="cs"/>
                <w:rtl/>
              </w:rPr>
              <w:t>מספר</w:t>
            </w:r>
            <w:r w:rsidR="00D3439A">
              <w:rPr>
                <w:rFonts w:hint="cs"/>
                <w:rtl/>
              </w:rPr>
              <w:t xml:space="preserve"> התקלות בפועל מסוג </w:t>
            </w:r>
            <w:r w:rsidR="00D3439A">
              <w:t>i</w:t>
            </w:r>
            <w:r w:rsidR="00D3439A">
              <w:rPr>
                <w:rFonts w:hint="cs"/>
                <w:rtl/>
              </w:rPr>
              <w:t xml:space="preserve"> בתקופת המדידה (בהתאם לסעיף)</w:t>
            </w:r>
          </w:p>
        </w:tc>
        <w:tc>
          <w:tcPr>
            <w:tcW w:w="3175" w:type="dxa"/>
            <w:tcBorders>
              <w:left w:val="double" w:sz="4" w:space="0" w:color="auto"/>
              <w:right w:val="double" w:sz="4" w:space="0" w:color="auto"/>
            </w:tcBorders>
          </w:tcPr>
          <w:p w14:paraId="52CE64F1" w14:textId="77777777" w:rsidR="00D3439A" w:rsidRDefault="00D3439A" w:rsidP="00B5060C">
            <w:pPr>
              <w:spacing w:before="120"/>
              <w:jc w:val="left"/>
            </w:pPr>
            <w:r>
              <w:rPr>
                <w:rFonts w:hint="cs"/>
                <w:rtl/>
              </w:rPr>
              <w:t>בהתאם לתיעוד תקלות / שברים במערכת לניהול השירות ומדידת רמת השירות</w:t>
            </w:r>
          </w:p>
        </w:tc>
      </w:tr>
      <w:tr w:rsidR="00D267BC" w14:paraId="2CCC619C" w14:textId="77777777" w:rsidTr="00E860CF">
        <w:tc>
          <w:tcPr>
            <w:tcW w:w="767" w:type="dxa"/>
            <w:tcBorders>
              <w:right w:val="double" w:sz="4" w:space="0" w:color="auto"/>
            </w:tcBorders>
          </w:tcPr>
          <w:p w14:paraId="43ABE7C1" w14:textId="77777777" w:rsidR="00D3439A" w:rsidRDefault="00D3439A" w:rsidP="00B5060C">
            <w:pPr>
              <w:spacing w:before="120"/>
              <w:jc w:val="center"/>
            </w:pPr>
            <w:r>
              <w:t>Z</w:t>
            </w:r>
            <w:proofErr w:type="gramStart"/>
            <w:r w:rsidRPr="00310D92">
              <w:rPr>
                <w:vertAlign w:val="subscript"/>
              </w:rPr>
              <w:t>1,i</w:t>
            </w:r>
            <w:proofErr w:type="gramEnd"/>
          </w:p>
        </w:tc>
        <w:tc>
          <w:tcPr>
            <w:tcW w:w="4592" w:type="dxa"/>
            <w:tcBorders>
              <w:left w:val="double" w:sz="4" w:space="0" w:color="auto"/>
              <w:bottom w:val="double" w:sz="4" w:space="0" w:color="auto"/>
              <w:right w:val="double" w:sz="4" w:space="0" w:color="auto"/>
            </w:tcBorders>
          </w:tcPr>
          <w:p w14:paraId="34E6B2E7" w14:textId="13681E99" w:rsidR="00D3439A" w:rsidRDefault="00D3439A" w:rsidP="00B5060C">
            <w:pPr>
              <w:spacing w:before="120"/>
            </w:pPr>
            <w:r>
              <w:rPr>
                <w:rFonts w:hint="cs"/>
                <w:rtl/>
              </w:rPr>
              <w:t>ציון הזמינות בתקלה</w:t>
            </w:r>
            <w:r w:rsidR="00B83BFD">
              <w:rPr>
                <w:rFonts w:hint="cs"/>
                <w:rtl/>
              </w:rPr>
              <w:t xml:space="preserve"> </w:t>
            </w:r>
            <w:r>
              <w:rPr>
                <w:rFonts w:hint="cs"/>
                <w:rtl/>
              </w:rPr>
              <w:t xml:space="preserve">מסוג </w:t>
            </w:r>
            <w:r>
              <w:t>i</w:t>
            </w:r>
          </w:p>
        </w:tc>
        <w:tc>
          <w:tcPr>
            <w:tcW w:w="3175" w:type="dxa"/>
            <w:tcBorders>
              <w:left w:val="double" w:sz="4" w:space="0" w:color="auto"/>
              <w:right w:val="double" w:sz="4" w:space="0" w:color="auto"/>
            </w:tcBorders>
          </w:tcPr>
          <w:p w14:paraId="116A0EF4" w14:textId="77777777" w:rsidR="00D3439A" w:rsidRDefault="00D3439A" w:rsidP="00B5060C">
            <w:pPr>
              <w:spacing w:before="120"/>
              <w:jc w:val="center"/>
              <w:rPr>
                <w:rtl/>
              </w:rPr>
            </w:pPr>
            <w:r>
              <w:t>Z</w:t>
            </w:r>
            <w:proofErr w:type="gramStart"/>
            <w:r w:rsidRPr="00310D92">
              <w:rPr>
                <w:vertAlign w:val="subscript"/>
              </w:rPr>
              <w:t>1,</w:t>
            </w:r>
            <w:r>
              <w:rPr>
                <w:vertAlign w:val="subscript"/>
              </w:rPr>
              <w:t>i</w:t>
            </w:r>
            <w:proofErr w:type="gramEnd"/>
            <w:r>
              <w:t xml:space="preserve"> = 0/100</w:t>
            </w:r>
          </w:p>
        </w:tc>
      </w:tr>
    </w:tbl>
    <w:p w14:paraId="4B8953CF" w14:textId="77777777" w:rsidR="00003497" w:rsidRDefault="00003497" w:rsidP="00003497">
      <w:pPr>
        <w:spacing w:before="120" w:line="240" w:lineRule="auto"/>
        <w:ind w:left="907"/>
        <w:rPr>
          <w:rtl/>
          <w:lang w:eastAsia="en-US"/>
        </w:rPr>
      </w:pPr>
    </w:p>
    <w:p w14:paraId="6E610908" w14:textId="2D2C4064" w:rsidR="00003497" w:rsidRDefault="00003497" w:rsidP="00003497">
      <w:pPr>
        <w:spacing w:before="120"/>
        <w:ind w:left="907"/>
        <w:rPr>
          <w:rtl/>
        </w:rPr>
      </w:pPr>
      <w:r>
        <w:rPr>
          <w:rFonts w:hint="cs"/>
          <w:rtl/>
        </w:rPr>
        <w:t xml:space="preserve">ציון הזמינות לגבי כל דרישה (עבור כל אחת מ- </w:t>
      </w:r>
      <w:r w:rsidR="00D27E21">
        <w:rPr>
          <w:rFonts w:hint="cs"/>
          <w:rtl/>
        </w:rPr>
        <w:t>4</w:t>
      </w:r>
      <w:r>
        <w:rPr>
          <w:rFonts w:hint="cs"/>
          <w:rtl/>
        </w:rPr>
        <w:t xml:space="preserve"> הדרישות) יהיה שווה ל- 0 או 100 לפי הנוסחה הבאה:</w:t>
      </w:r>
    </w:p>
    <w:p w14:paraId="1BA47A22" w14:textId="7C72C8F6" w:rsidR="00003497" w:rsidRPr="007502C8" w:rsidRDefault="00915C3B" w:rsidP="00E860CF">
      <w:pPr>
        <w:tabs>
          <w:tab w:val="left" w:pos="2721"/>
        </w:tabs>
        <w:spacing w:before="120"/>
        <w:ind w:left="907"/>
        <w:rPr>
          <w:rtl/>
          <w:lang w:eastAsia="en-US"/>
        </w:rPr>
      </w:pPr>
      <w:r>
        <w:rPr>
          <w:rtl/>
          <w:lang w:eastAsia="en-US"/>
        </w:rPr>
        <w:object w:dxaOrig="1440" w:dyaOrig="1440" w14:anchorId="30852FDF">
          <v:shape id="_x0000_s2054" type="#_x0000_t75" style="position:absolute;left:0;text-align:left;margin-left:184.6pt;margin-top:9.65pt;width:55.1pt;height:30.3pt;z-index:251656192">
            <v:imagedata r:id="rId62" o:title=""/>
          </v:shape>
          <o:OLEObject Type="Embed" ProgID="Equation.3" ShapeID="_x0000_s2054" DrawAspect="Content" ObjectID="_1757411659" r:id="rId63"/>
        </w:object>
      </w:r>
      <w:r w:rsidR="00003497">
        <w:rPr>
          <w:rtl/>
          <w:lang w:eastAsia="en-US"/>
        </w:rPr>
        <w:tab/>
      </w:r>
      <w:r w:rsidR="00003497">
        <w:rPr>
          <w:noProof/>
          <w:rtl/>
          <w:lang w:eastAsia="en-US"/>
        </w:rPr>
        <mc:AlternateContent>
          <mc:Choice Requires="wps">
            <w:drawing>
              <wp:inline distT="0" distB="0" distL="0" distR="0" wp14:anchorId="40FA71A6" wp14:editId="62E6BD67">
                <wp:extent cx="1400175" cy="464185"/>
                <wp:effectExtent l="0" t="0" r="9525" b="0"/>
                <wp:docPr id="2" name="Text Box 2"/>
                <wp:cNvGraphicFramePr/>
                <a:graphic xmlns:a="http://schemas.openxmlformats.org/drawingml/2006/main">
                  <a:graphicData uri="http://schemas.microsoft.com/office/word/2010/wordprocessingShape">
                    <wps:wsp>
                      <wps:cNvSpPr txBox="1"/>
                      <wps:spPr>
                        <a:xfrm>
                          <a:off x="0" y="0"/>
                          <a:ext cx="1400175" cy="4641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AF11C07" w14:textId="28E63692" w:rsidR="009174FF" w:rsidRDefault="009174FF" w:rsidP="00003497">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sym w:font="Symbol" w:char="F0B3"/>
                            </w:r>
                            <w:r>
                              <w:rPr>
                                <w:rFonts w:hint="cs"/>
                                <w:sz w:val="18"/>
                                <w:szCs w:val="18"/>
                                <w:rtl/>
                              </w:rPr>
                              <w:t xml:space="preserve"> </w:t>
                            </w:r>
                            <w:r>
                              <w:rPr>
                                <w:sz w:val="18"/>
                                <w:szCs w:val="18"/>
                              </w:rPr>
                              <w:t>Ci</w:t>
                            </w:r>
                            <w:r>
                              <w:rPr>
                                <w:rFonts w:hint="cs"/>
                                <w:sz w:val="18"/>
                                <w:szCs w:val="18"/>
                                <w:rtl/>
                              </w:rPr>
                              <w:tab/>
                              <w:t>100</w:t>
                            </w:r>
                          </w:p>
                          <w:p w14:paraId="6ECD0D6F" w14:textId="77777777" w:rsidR="009174FF" w:rsidRDefault="009174FF" w:rsidP="00003497">
                            <w:r>
                              <w:rPr>
                                <w:rFonts w:hint="cs"/>
                                <w:sz w:val="18"/>
                                <w:szCs w:val="18"/>
                                <w:rtl/>
                              </w:rPr>
                              <w:t>א</w:t>
                            </w:r>
                            <w:r>
                              <w:rPr>
                                <w:sz w:val="18"/>
                                <w:szCs w:val="18"/>
                                <w:rtl/>
                              </w:rPr>
                              <w:t>חרת</w:t>
                            </w:r>
                            <w:r>
                              <w:rPr>
                                <w:sz w:val="18"/>
                                <w:szCs w:val="18"/>
                                <w:rtl/>
                              </w:rPr>
                              <w:tab/>
                            </w:r>
                            <w:r>
                              <w:rPr>
                                <w:rFonts w:hint="cs"/>
                                <w:sz w:val="18"/>
                                <w:szCs w:val="18"/>
                                <w:rtl/>
                              </w:rPr>
                              <w:tab/>
                            </w:r>
                            <w:r>
                              <w:rPr>
                                <w:sz w:val="18"/>
                                <w:szCs w:val="18"/>
                                <w:rtl/>
                              </w:rPr>
                              <w:t>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inline>
            </w:drawing>
          </mc:Choice>
          <mc:Fallback>
            <w:pict>
              <v:shapetype w14:anchorId="40FA71A6" id="_x0000_t202" coordsize="21600,21600" o:spt="202" path="m,l,21600r21600,l21600,xe">
                <v:stroke joinstyle="miter"/>
                <v:path gradientshapeok="t" o:connecttype="rect"/>
              </v:shapetype>
              <v:shape id="Text Box 2" o:spid="_x0000_s1026" type="#_x0000_t202" style="width:110.25pt;height:3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" fillcolor="white [3201]" stroked="f" strokeweight=".5pt">
                <v:textbox>
                  <w:txbxContent>
                    <w:p w14:paraId="5AF11C07" w14:textId="28E63692" w:rsidR="009174FF" w:rsidRDefault="009174FF" w:rsidP="00003497">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sym w:font="Symbol" w:char="F0B3"/>
                      </w:r>
                      <w:r>
                        <w:rPr>
                          <w:rFonts w:hint="cs"/>
                          <w:sz w:val="18"/>
                          <w:szCs w:val="18"/>
                          <w:rtl/>
                        </w:rPr>
                        <w:t xml:space="preserve"> </w:t>
                      </w:r>
                      <w:r>
                        <w:rPr>
                          <w:sz w:val="18"/>
                          <w:szCs w:val="18"/>
                        </w:rPr>
                        <w:t>Ci</w:t>
                      </w:r>
                      <w:r>
                        <w:rPr>
                          <w:rFonts w:hint="cs"/>
                          <w:sz w:val="18"/>
                          <w:szCs w:val="18"/>
                          <w:rtl/>
                        </w:rPr>
                        <w:tab/>
                        <w:t>100</w:t>
                      </w:r>
                    </w:p>
                    <w:p w14:paraId="6ECD0D6F" w14:textId="77777777" w:rsidR="009174FF" w:rsidRDefault="009174FF" w:rsidP="00003497">
                      <w:r>
                        <w:rPr>
                          <w:rFonts w:hint="cs"/>
                          <w:sz w:val="18"/>
                          <w:szCs w:val="18"/>
                          <w:rtl/>
                        </w:rPr>
                        <w:t>א</w:t>
                      </w:r>
                      <w:r>
                        <w:rPr>
                          <w:sz w:val="18"/>
                          <w:szCs w:val="18"/>
                          <w:rtl/>
                        </w:rPr>
                        <w:t>חרת</w:t>
                      </w:r>
                      <w:r>
                        <w:rPr>
                          <w:sz w:val="18"/>
                          <w:szCs w:val="18"/>
                          <w:rtl/>
                        </w:rPr>
                        <w:tab/>
                      </w:r>
                      <w:r>
                        <w:rPr>
                          <w:rFonts w:hint="cs"/>
                          <w:sz w:val="18"/>
                          <w:szCs w:val="18"/>
                          <w:rtl/>
                        </w:rPr>
                        <w:tab/>
                      </w:r>
                      <w:r>
                        <w:rPr>
                          <w:sz w:val="18"/>
                          <w:szCs w:val="18"/>
                          <w:rtl/>
                        </w:rPr>
                        <w:t>0</w:t>
                      </w:r>
                    </w:p>
                  </w:txbxContent>
                </v:textbox>
                <w10:wrap anchorx="page"/>
                <w10:anchorlock/>
              </v:shape>
            </w:pict>
          </mc:Fallback>
        </mc:AlternateContent>
      </w:r>
    </w:p>
    <w:p w14:paraId="04355830" w14:textId="7EC3A9EF" w:rsidR="003045F2" w:rsidRDefault="003045F2" w:rsidP="003045F2">
      <w:pPr>
        <w:spacing w:before="120"/>
        <w:ind w:left="907"/>
        <w:rPr>
          <w:rtl/>
        </w:rPr>
      </w:pPr>
      <w:r>
        <w:rPr>
          <w:rFonts w:hint="cs"/>
          <w:rtl/>
        </w:rPr>
        <w:t>ציון רמת השירות בתחום זמינות המערכת יחושב לפי הנוסחה הבאה:</w:t>
      </w:r>
    </w:p>
    <w:p w14:paraId="0D84E708" w14:textId="021EF1A8" w:rsidR="003045F2" w:rsidRDefault="00915C3B" w:rsidP="003045F2">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1</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4</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1,i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1,i</m:t>
                  </m:r>
                </m:sub>
              </m:sSub>
            </m:e>
          </m:nary>
        </m:oMath>
      </m:oMathPara>
    </w:p>
    <w:p w14:paraId="3E9FDD39" w14:textId="77777777" w:rsidR="003045F2" w:rsidRDefault="003045F2" w:rsidP="00E860CF">
      <w:pPr>
        <w:spacing w:before="120"/>
        <w:ind w:left="720"/>
        <w:rPr>
          <w:rtl/>
          <w:lang w:eastAsia="en-US"/>
        </w:rPr>
      </w:pPr>
    </w:p>
    <w:p w14:paraId="349D9B11" w14:textId="05DEAA63" w:rsidR="00917B7D" w:rsidRDefault="003048CC" w:rsidP="00533817">
      <w:pPr>
        <w:pStyle w:val="af0"/>
        <w:numPr>
          <w:ilvl w:val="1"/>
          <w:numId w:val="332"/>
        </w:numPr>
        <w:ind w:left="431" w:hanging="431"/>
        <w:rPr>
          <w:rFonts w:asciiTheme="minorBidi" w:hAnsiTheme="minorBidi" w:cstheme="minorBidi"/>
          <w:b/>
          <w:bCs/>
          <w:sz w:val="26"/>
          <w:szCs w:val="26"/>
        </w:rPr>
      </w:pPr>
      <w:bookmarkStart w:id="3002" w:name="_Ref131759398"/>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ציון</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רמת</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שירות</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להתאוששות</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מתקלות</w:t>
      </w:r>
      <w:bookmarkEnd w:id="3002"/>
    </w:p>
    <w:p w14:paraId="6ECE61B0" w14:textId="0DDF654E" w:rsidR="00D267BC" w:rsidRPr="00E860CF" w:rsidRDefault="00182C1A" w:rsidP="00533817">
      <w:pPr>
        <w:pStyle w:val="af0"/>
        <w:numPr>
          <w:ilvl w:val="2"/>
          <w:numId w:val="332"/>
        </w:numPr>
        <w:spacing w:before="240"/>
        <w:ind w:left="1225" w:hanging="505"/>
        <w:rPr>
          <w:b/>
          <w:bCs/>
          <w:sz w:val="24"/>
          <w:szCs w:val="24"/>
          <w:rtl/>
        </w:rPr>
      </w:pPr>
      <w:r w:rsidRPr="00E860CF">
        <w:rPr>
          <w:b/>
          <w:bCs/>
          <w:sz w:val="24"/>
          <w:szCs w:val="24"/>
          <w:rtl/>
        </w:rPr>
        <w:t>חישוב ציון רמת שירות להתאוששות מתקלות (</w:t>
      </w:r>
      <w:r w:rsidRPr="00E860CF">
        <w:rPr>
          <w:b/>
          <w:bCs/>
          <w:sz w:val="24"/>
          <w:szCs w:val="24"/>
        </w:rPr>
        <w:t>Z</w:t>
      </w:r>
      <w:r w:rsidRPr="00E860CF">
        <w:rPr>
          <w:b/>
          <w:bCs/>
          <w:sz w:val="24"/>
          <w:szCs w:val="24"/>
          <w:vertAlign w:val="subscript"/>
        </w:rPr>
        <w:t xml:space="preserve">2,1 </w:t>
      </w:r>
      <w:r w:rsidRPr="00E860CF">
        <w:rPr>
          <w:b/>
          <w:bCs/>
          <w:sz w:val="24"/>
          <w:szCs w:val="24"/>
        </w:rPr>
        <w:t>– Z</w:t>
      </w:r>
      <w:r w:rsidRPr="00E860CF">
        <w:rPr>
          <w:b/>
          <w:bCs/>
          <w:sz w:val="24"/>
          <w:szCs w:val="24"/>
          <w:vertAlign w:val="subscript"/>
        </w:rPr>
        <w:t>2,4</w:t>
      </w:r>
      <w:r w:rsidRPr="00E860CF">
        <w:rPr>
          <w:b/>
          <w:bCs/>
          <w:sz w:val="24"/>
          <w:szCs w:val="24"/>
          <w:rtl/>
        </w:rPr>
        <w:t>)</w:t>
      </w:r>
    </w:p>
    <w:tbl>
      <w:tblPr>
        <w:bidiVisual/>
        <w:tblW w:w="8590" w:type="dxa"/>
        <w:tblInd w:w="17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67"/>
        <w:gridCol w:w="4592"/>
        <w:gridCol w:w="3231"/>
      </w:tblGrid>
      <w:tr w:rsidR="00D267BC" w14:paraId="24711302" w14:textId="77777777" w:rsidTr="00E860CF">
        <w:trPr>
          <w:tblHeader/>
        </w:trPr>
        <w:tc>
          <w:tcPr>
            <w:tcW w:w="767" w:type="dxa"/>
            <w:tcBorders>
              <w:top w:val="double" w:sz="4" w:space="0" w:color="auto"/>
              <w:bottom w:val="double" w:sz="4" w:space="0" w:color="auto"/>
              <w:right w:val="double" w:sz="4" w:space="0" w:color="auto"/>
            </w:tcBorders>
          </w:tcPr>
          <w:p w14:paraId="31B518E7" w14:textId="77777777" w:rsidR="00D267BC" w:rsidRDefault="00D267BC" w:rsidP="00B5060C">
            <w:pPr>
              <w:spacing w:before="120"/>
              <w:jc w:val="center"/>
              <w:rPr>
                <w:b/>
                <w:bCs/>
              </w:rPr>
            </w:pPr>
            <w:r>
              <w:rPr>
                <w:rFonts w:hint="cs"/>
                <w:b/>
                <w:bCs/>
                <w:rtl/>
              </w:rPr>
              <w:t>סימול</w:t>
            </w:r>
          </w:p>
        </w:tc>
        <w:tc>
          <w:tcPr>
            <w:tcW w:w="4592" w:type="dxa"/>
            <w:tcBorders>
              <w:top w:val="double" w:sz="4" w:space="0" w:color="auto"/>
              <w:left w:val="double" w:sz="4" w:space="0" w:color="auto"/>
              <w:bottom w:val="double" w:sz="4" w:space="0" w:color="auto"/>
              <w:right w:val="double" w:sz="4" w:space="0" w:color="auto"/>
            </w:tcBorders>
          </w:tcPr>
          <w:p w14:paraId="0B892C77" w14:textId="77777777" w:rsidR="00D267BC" w:rsidRDefault="00D267BC" w:rsidP="00B5060C">
            <w:pPr>
              <w:spacing w:before="120"/>
              <w:jc w:val="center"/>
              <w:rPr>
                <w:b/>
                <w:bCs/>
              </w:rPr>
            </w:pPr>
            <w:r>
              <w:rPr>
                <w:rFonts w:hint="cs"/>
                <w:b/>
                <w:bCs/>
                <w:rtl/>
              </w:rPr>
              <w:t>משמעות</w:t>
            </w:r>
          </w:p>
        </w:tc>
        <w:tc>
          <w:tcPr>
            <w:tcW w:w="3231" w:type="dxa"/>
            <w:tcBorders>
              <w:top w:val="double" w:sz="4" w:space="0" w:color="auto"/>
              <w:left w:val="double" w:sz="4" w:space="0" w:color="auto"/>
              <w:bottom w:val="double" w:sz="4" w:space="0" w:color="auto"/>
              <w:right w:val="double" w:sz="4" w:space="0" w:color="auto"/>
            </w:tcBorders>
          </w:tcPr>
          <w:p w14:paraId="287B7CD7" w14:textId="77777777" w:rsidR="00D267BC" w:rsidRDefault="00D267BC" w:rsidP="00B5060C">
            <w:pPr>
              <w:spacing w:before="120"/>
              <w:jc w:val="center"/>
              <w:rPr>
                <w:b/>
                <w:bCs/>
              </w:rPr>
            </w:pPr>
            <w:r>
              <w:rPr>
                <w:rFonts w:hint="cs"/>
                <w:b/>
                <w:bCs/>
                <w:rtl/>
              </w:rPr>
              <w:t>תנאים/הערות</w:t>
            </w:r>
          </w:p>
        </w:tc>
      </w:tr>
      <w:tr w:rsidR="00D267BC" w14:paraId="033F4B66" w14:textId="77777777" w:rsidTr="00E860CF">
        <w:tc>
          <w:tcPr>
            <w:tcW w:w="767" w:type="dxa"/>
            <w:tcBorders>
              <w:top w:val="double" w:sz="4" w:space="0" w:color="auto"/>
              <w:right w:val="double" w:sz="4" w:space="0" w:color="auto"/>
            </w:tcBorders>
          </w:tcPr>
          <w:p w14:paraId="20F2F178" w14:textId="77777777" w:rsidR="00D267BC" w:rsidRDefault="00D267BC" w:rsidP="00B5060C">
            <w:pPr>
              <w:spacing w:before="120"/>
              <w:jc w:val="center"/>
            </w:pPr>
            <w:r>
              <w:t>i</w:t>
            </w:r>
          </w:p>
        </w:tc>
        <w:tc>
          <w:tcPr>
            <w:tcW w:w="4592" w:type="dxa"/>
            <w:tcBorders>
              <w:top w:val="double" w:sz="4" w:space="0" w:color="auto"/>
              <w:left w:val="double" w:sz="4" w:space="0" w:color="auto"/>
              <w:right w:val="double" w:sz="4" w:space="0" w:color="auto"/>
            </w:tcBorders>
          </w:tcPr>
          <w:p w14:paraId="232655D9" w14:textId="37BC3394" w:rsidR="00D267BC" w:rsidRDefault="00D267BC" w:rsidP="00B5060C">
            <w:pPr>
              <w:spacing w:before="120"/>
            </w:pPr>
            <w:r>
              <w:rPr>
                <w:rFonts w:hint="cs"/>
                <w:rtl/>
              </w:rPr>
              <w:t xml:space="preserve">אינדקס דרישות ההתאוששות המפורטות בסעיף </w:t>
            </w:r>
            <w:r>
              <w:fldChar w:fldCharType="begin"/>
            </w:r>
            <w:r>
              <w:instrText xml:space="preserve"> REF _Ref130933228 \r \h </w:instrText>
            </w:r>
            <w:r>
              <w:fldChar w:fldCharType="separate"/>
            </w:r>
            <w:r>
              <w:rPr>
                <w:rtl/>
              </w:rPr>
              <w:t>‏3.2</w:t>
            </w:r>
            <w:r>
              <w:fldChar w:fldCharType="end"/>
            </w:r>
          </w:p>
        </w:tc>
        <w:tc>
          <w:tcPr>
            <w:tcW w:w="3231" w:type="dxa"/>
            <w:tcBorders>
              <w:top w:val="double" w:sz="4" w:space="0" w:color="auto"/>
              <w:left w:val="double" w:sz="4" w:space="0" w:color="auto"/>
              <w:right w:val="double" w:sz="4" w:space="0" w:color="auto"/>
            </w:tcBorders>
          </w:tcPr>
          <w:p w14:paraId="10B823BA" w14:textId="4A1379ED" w:rsidR="00D267BC" w:rsidRDefault="00D267BC" w:rsidP="00B5060C">
            <w:pPr>
              <w:pStyle w:val="a7"/>
              <w:tabs>
                <w:tab w:val="clear" w:pos="4153"/>
                <w:tab w:val="clear" w:pos="8306"/>
              </w:tabs>
              <w:spacing w:before="120"/>
              <w:jc w:val="center"/>
            </w:pPr>
            <w:r>
              <w:t>1</w:t>
            </w:r>
            <w:r>
              <w:sym w:font="Symbol" w:char="F0A3"/>
            </w:r>
            <w:r>
              <w:t xml:space="preserve"> i </w:t>
            </w:r>
            <w:r>
              <w:sym w:font="Symbol" w:char="F0A3"/>
            </w:r>
            <w:r>
              <w:t xml:space="preserve"> </w:t>
            </w:r>
            <w:r w:rsidR="00040C55">
              <w:t>6</w:t>
            </w:r>
          </w:p>
        </w:tc>
      </w:tr>
      <w:tr w:rsidR="00D267BC" w14:paraId="200C3370" w14:textId="77777777" w:rsidTr="00E860CF">
        <w:tc>
          <w:tcPr>
            <w:tcW w:w="767" w:type="dxa"/>
            <w:tcBorders>
              <w:right w:val="double" w:sz="4" w:space="0" w:color="auto"/>
            </w:tcBorders>
          </w:tcPr>
          <w:p w14:paraId="2E3C3DB4" w14:textId="77777777" w:rsidR="00D267BC" w:rsidRDefault="00D267BC" w:rsidP="00B5060C">
            <w:pPr>
              <w:spacing w:before="120"/>
              <w:jc w:val="center"/>
            </w:pPr>
            <w:r>
              <w:t>Pi</w:t>
            </w:r>
          </w:p>
        </w:tc>
        <w:tc>
          <w:tcPr>
            <w:tcW w:w="4592" w:type="dxa"/>
            <w:tcBorders>
              <w:left w:val="double" w:sz="4" w:space="0" w:color="auto"/>
              <w:right w:val="double" w:sz="4" w:space="0" w:color="auto"/>
            </w:tcBorders>
          </w:tcPr>
          <w:p w14:paraId="5817FE54" w14:textId="7832C9BF" w:rsidR="00D267BC" w:rsidRDefault="00D267BC" w:rsidP="00B5060C">
            <w:pPr>
              <w:pStyle w:val="a7"/>
              <w:tabs>
                <w:tab w:val="clear" w:pos="4153"/>
                <w:tab w:val="clear" w:pos="8306"/>
              </w:tabs>
              <w:spacing w:before="120"/>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_Ref130933228 \r \h </w:instrText>
            </w:r>
            <w:r>
              <w:fldChar w:fldCharType="separate"/>
            </w:r>
            <w:r>
              <w:rPr>
                <w:rtl/>
              </w:rPr>
              <w:t>‏3.2</w:t>
            </w:r>
            <w:r>
              <w:fldChar w:fldCharType="end"/>
            </w:r>
          </w:p>
        </w:tc>
        <w:tc>
          <w:tcPr>
            <w:tcW w:w="3231" w:type="dxa"/>
            <w:tcBorders>
              <w:left w:val="double" w:sz="4" w:space="0" w:color="auto"/>
              <w:right w:val="double" w:sz="4" w:space="0" w:color="auto"/>
            </w:tcBorders>
          </w:tcPr>
          <w:p w14:paraId="2B84C87D" w14:textId="77777777" w:rsidR="00D267BC" w:rsidRDefault="00D267BC" w:rsidP="00B5060C">
            <w:pPr>
              <w:pStyle w:val="a7"/>
              <w:tabs>
                <w:tab w:val="clear" w:pos="4153"/>
                <w:tab w:val="clear" w:pos="8306"/>
              </w:tabs>
              <w:spacing w:before="120"/>
              <w:jc w:val="center"/>
            </w:pPr>
            <w:r>
              <w:t>0%</w:t>
            </w:r>
            <w:r>
              <w:sym w:font="Symbol" w:char="F0A3"/>
            </w:r>
            <w:r>
              <w:t xml:space="preserve"> Pi </w:t>
            </w:r>
            <w:r>
              <w:sym w:font="Symbol" w:char="F0A3"/>
            </w:r>
            <w:r>
              <w:t xml:space="preserve"> 100%</w:t>
            </w:r>
          </w:p>
        </w:tc>
      </w:tr>
      <w:tr w:rsidR="00D267BC" w14:paraId="1AA8DA9D" w14:textId="77777777" w:rsidTr="00E860CF">
        <w:tc>
          <w:tcPr>
            <w:tcW w:w="767" w:type="dxa"/>
            <w:tcBorders>
              <w:right w:val="double" w:sz="4" w:space="0" w:color="auto"/>
            </w:tcBorders>
          </w:tcPr>
          <w:p w14:paraId="0F1E02DE" w14:textId="77777777" w:rsidR="00D267BC" w:rsidRDefault="00D267BC" w:rsidP="00B5060C">
            <w:pPr>
              <w:spacing w:before="120"/>
              <w:jc w:val="center"/>
              <w:rPr>
                <w:rtl/>
              </w:rPr>
            </w:pPr>
            <w:r>
              <w:t>Xi</w:t>
            </w:r>
          </w:p>
        </w:tc>
        <w:tc>
          <w:tcPr>
            <w:tcW w:w="4592" w:type="dxa"/>
            <w:tcBorders>
              <w:left w:val="double" w:sz="4" w:space="0" w:color="auto"/>
              <w:right w:val="double" w:sz="4" w:space="0" w:color="auto"/>
            </w:tcBorders>
          </w:tcPr>
          <w:p w14:paraId="0D60B473" w14:textId="77777777" w:rsidR="00D267BC" w:rsidRDefault="00D267BC" w:rsidP="00B5060C">
            <w:pPr>
              <w:spacing w:before="120"/>
            </w:pPr>
            <w:r>
              <w:rPr>
                <w:rFonts w:hint="cs"/>
                <w:rtl/>
              </w:rPr>
              <w:t xml:space="preserve">מספר התקלות מסוג </w:t>
            </w:r>
            <w:r>
              <w:t>i</w:t>
            </w:r>
            <w:r>
              <w:rPr>
                <w:rFonts w:hint="cs"/>
                <w:rtl/>
              </w:rPr>
              <w:t xml:space="preserve"> שעמדו בדרישת ה </w:t>
            </w:r>
            <w:r>
              <w:t>SLA</w:t>
            </w:r>
            <w:r>
              <w:rPr>
                <w:rFonts w:hint="cs"/>
                <w:rtl/>
              </w:rPr>
              <w:t xml:space="preserve"> בתקופת המדידה</w:t>
            </w:r>
          </w:p>
        </w:tc>
        <w:tc>
          <w:tcPr>
            <w:tcW w:w="3231" w:type="dxa"/>
            <w:tcBorders>
              <w:left w:val="double" w:sz="4" w:space="0" w:color="auto"/>
              <w:right w:val="double" w:sz="4" w:space="0" w:color="auto"/>
            </w:tcBorders>
          </w:tcPr>
          <w:p w14:paraId="51F76349" w14:textId="77777777" w:rsidR="00D267BC" w:rsidRDefault="00D267BC" w:rsidP="00B5060C">
            <w:pPr>
              <w:spacing w:before="120"/>
              <w:jc w:val="left"/>
            </w:pPr>
            <w:r>
              <w:rPr>
                <w:rFonts w:hint="cs"/>
                <w:rtl/>
              </w:rPr>
              <w:t>בהתאם לתיעוד תקלות במערכת לניהול השירות ומדידת רמת השירות</w:t>
            </w:r>
          </w:p>
        </w:tc>
      </w:tr>
      <w:tr w:rsidR="00D267BC" w14:paraId="7D21B228" w14:textId="77777777" w:rsidTr="00E860CF">
        <w:tc>
          <w:tcPr>
            <w:tcW w:w="767" w:type="dxa"/>
            <w:tcBorders>
              <w:bottom w:val="single" w:sz="6" w:space="0" w:color="auto"/>
              <w:right w:val="double" w:sz="4" w:space="0" w:color="auto"/>
            </w:tcBorders>
          </w:tcPr>
          <w:p w14:paraId="5AD76C82" w14:textId="77777777" w:rsidR="00D267BC" w:rsidRDefault="00D267BC" w:rsidP="00B5060C">
            <w:pPr>
              <w:spacing w:before="120"/>
              <w:jc w:val="center"/>
            </w:pPr>
            <w:r>
              <w:t>Yi</w:t>
            </w:r>
          </w:p>
        </w:tc>
        <w:tc>
          <w:tcPr>
            <w:tcW w:w="4592" w:type="dxa"/>
            <w:tcBorders>
              <w:left w:val="double" w:sz="4" w:space="0" w:color="auto"/>
              <w:bottom w:val="single" w:sz="6" w:space="0" w:color="auto"/>
              <w:right w:val="double" w:sz="4" w:space="0" w:color="auto"/>
            </w:tcBorders>
          </w:tcPr>
          <w:p w14:paraId="156AAF44" w14:textId="77777777" w:rsidR="00D267BC" w:rsidRDefault="00D267BC" w:rsidP="00B5060C">
            <w:pPr>
              <w:spacing w:before="120"/>
              <w:rPr>
                <w:rtl/>
              </w:rPr>
            </w:pPr>
            <w:r>
              <w:rPr>
                <w:rFonts w:hint="cs"/>
                <w:rtl/>
              </w:rPr>
              <w:t xml:space="preserve">מספר התקלות הכולל מסוג </w:t>
            </w:r>
            <w:r>
              <w:t>i</w:t>
            </w:r>
            <w:r>
              <w:rPr>
                <w:rFonts w:hint="cs"/>
                <w:rtl/>
              </w:rPr>
              <w:t xml:space="preserve"> בתקופת המדידה</w:t>
            </w:r>
          </w:p>
        </w:tc>
        <w:tc>
          <w:tcPr>
            <w:tcW w:w="3231" w:type="dxa"/>
            <w:tcBorders>
              <w:left w:val="double" w:sz="4" w:space="0" w:color="auto"/>
              <w:bottom w:val="single" w:sz="6" w:space="0" w:color="auto"/>
              <w:right w:val="double" w:sz="4" w:space="0" w:color="auto"/>
            </w:tcBorders>
          </w:tcPr>
          <w:p w14:paraId="38D276BB" w14:textId="77777777" w:rsidR="00D267BC" w:rsidRDefault="00D267BC" w:rsidP="00B5060C">
            <w:pPr>
              <w:spacing w:before="120"/>
              <w:jc w:val="left"/>
            </w:pPr>
            <w:r>
              <w:rPr>
                <w:rFonts w:hint="cs"/>
                <w:rtl/>
              </w:rPr>
              <w:t>בהתאם לתיעוד תקלות במערכת לניהול השירות ומדידת רמת השירות</w:t>
            </w:r>
          </w:p>
        </w:tc>
      </w:tr>
      <w:tr w:rsidR="00D267BC" w14:paraId="72DEEB0A" w14:textId="77777777" w:rsidTr="00E860CF">
        <w:tc>
          <w:tcPr>
            <w:tcW w:w="767" w:type="dxa"/>
            <w:tcBorders>
              <w:top w:val="single" w:sz="6" w:space="0" w:color="auto"/>
              <w:bottom w:val="double" w:sz="4" w:space="0" w:color="auto"/>
              <w:right w:val="double" w:sz="4" w:space="0" w:color="auto"/>
            </w:tcBorders>
          </w:tcPr>
          <w:p w14:paraId="10BC9AA6" w14:textId="77777777" w:rsidR="00D267BC" w:rsidRDefault="00D267BC" w:rsidP="00B5060C">
            <w:pPr>
              <w:spacing w:before="120"/>
              <w:jc w:val="center"/>
            </w:pPr>
            <w:r>
              <w:t>Z</w:t>
            </w:r>
            <w:proofErr w:type="gramStart"/>
            <w:r w:rsidRPr="008D7555">
              <w:rPr>
                <w:vertAlign w:val="subscript"/>
              </w:rPr>
              <w:t>2,i</w:t>
            </w:r>
            <w:proofErr w:type="gramEnd"/>
          </w:p>
        </w:tc>
        <w:tc>
          <w:tcPr>
            <w:tcW w:w="4592" w:type="dxa"/>
            <w:tcBorders>
              <w:top w:val="single" w:sz="6" w:space="0" w:color="auto"/>
              <w:left w:val="double" w:sz="4" w:space="0" w:color="auto"/>
              <w:bottom w:val="double" w:sz="4" w:space="0" w:color="auto"/>
              <w:right w:val="double" w:sz="4" w:space="0" w:color="auto"/>
            </w:tcBorders>
          </w:tcPr>
          <w:p w14:paraId="2E859E5C" w14:textId="77777777" w:rsidR="00D267BC" w:rsidRDefault="00D267BC" w:rsidP="00B5060C">
            <w:pPr>
              <w:spacing w:before="120"/>
            </w:pPr>
            <w:r>
              <w:rPr>
                <w:rFonts w:hint="cs"/>
                <w:rtl/>
              </w:rPr>
              <w:t xml:space="preserve">ציון ההתאוששות מתקלה מסוג </w:t>
            </w:r>
            <w:r>
              <w:t>i</w:t>
            </w:r>
          </w:p>
        </w:tc>
        <w:tc>
          <w:tcPr>
            <w:tcW w:w="3231" w:type="dxa"/>
            <w:tcBorders>
              <w:top w:val="single" w:sz="6" w:space="0" w:color="auto"/>
              <w:left w:val="double" w:sz="4" w:space="0" w:color="auto"/>
              <w:bottom w:val="double" w:sz="4" w:space="0" w:color="auto"/>
              <w:right w:val="double" w:sz="4" w:space="0" w:color="auto"/>
            </w:tcBorders>
          </w:tcPr>
          <w:p w14:paraId="5718F0E8" w14:textId="77777777" w:rsidR="00D267BC" w:rsidRDefault="00D267BC" w:rsidP="00B5060C">
            <w:pPr>
              <w:spacing w:before="120"/>
              <w:jc w:val="center"/>
              <w:rPr>
                <w:rtl/>
              </w:rPr>
            </w:pPr>
          </w:p>
        </w:tc>
      </w:tr>
    </w:tbl>
    <w:p w14:paraId="6F0CD7C0" w14:textId="77777777" w:rsidR="00356464" w:rsidRDefault="00356464" w:rsidP="00E860CF">
      <w:pPr>
        <w:spacing w:before="120" w:line="240" w:lineRule="auto"/>
        <w:ind w:left="907"/>
        <w:rPr>
          <w:rtl/>
        </w:rPr>
      </w:pPr>
    </w:p>
    <w:p w14:paraId="5ABDE094" w14:textId="084AAC54" w:rsidR="00356464" w:rsidRDefault="00356464" w:rsidP="00E860CF">
      <w:pPr>
        <w:spacing w:before="120"/>
        <w:ind w:left="907"/>
        <w:rPr>
          <w:rtl/>
          <w:lang w:eastAsia="en-US"/>
        </w:rPr>
      </w:pPr>
      <w:r>
        <w:rPr>
          <w:rFonts w:hint="cs"/>
          <w:rtl/>
        </w:rPr>
        <w:t xml:space="preserve">ציון הזמינות לגבי כל דרישה (עבור כל אחת מ- </w:t>
      </w:r>
      <w:r w:rsidR="004F2FF5">
        <w:rPr>
          <w:rFonts w:hint="cs"/>
          <w:rtl/>
        </w:rPr>
        <w:t xml:space="preserve">6 </w:t>
      </w:r>
      <w:r>
        <w:rPr>
          <w:rFonts w:hint="cs"/>
          <w:rtl/>
        </w:rPr>
        <w:t>הדרישות) מחושב לפי הנוסחה הבאה:</w:t>
      </w:r>
    </w:p>
    <w:p w14:paraId="415D631C" w14:textId="77777777" w:rsidR="00356464" w:rsidRPr="005C5DE2" w:rsidRDefault="00915C3B" w:rsidP="00E860CF">
      <w:pPr>
        <w:spacing w:before="120"/>
        <w:ind w:left="907"/>
        <w:rPr>
          <w:lang w:eastAsia="en-US"/>
        </w:rPr>
      </w:pPr>
      <w:r>
        <w:rPr>
          <w:noProof/>
          <w:lang w:eastAsia="en-US"/>
        </w:rPr>
        <w:object w:dxaOrig="1440" w:dyaOrig="1440" w14:anchorId="6F06F9BD">
          <v:shape id="_x0000_s2056" type="#_x0000_t75" style="position:absolute;left:0;text-align:left;margin-left:203.4pt;margin-top:.95pt;width:108.4pt;height:40.95pt;z-index:251657216">
            <v:imagedata r:id="rId64" o:title=""/>
          </v:shape>
          <o:OLEObject Type="Embed" ProgID="Equation.3" ShapeID="_x0000_s2056" DrawAspect="Content" ObjectID="_1757411660" r:id="rId65"/>
        </w:object>
      </w:r>
    </w:p>
    <w:p w14:paraId="36AFFEBE" w14:textId="77777777" w:rsidR="00356464" w:rsidRDefault="00356464" w:rsidP="00E860CF">
      <w:pPr>
        <w:spacing w:before="120"/>
        <w:ind w:left="907"/>
        <w:rPr>
          <w:rtl/>
          <w:lang w:eastAsia="en-US"/>
        </w:rPr>
      </w:pPr>
    </w:p>
    <w:p w14:paraId="011FB2F9" w14:textId="6BE02B8D" w:rsidR="00584BF7" w:rsidRPr="00584BF7" w:rsidRDefault="00584BF7" w:rsidP="00533817">
      <w:pPr>
        <w:pStyle w:val="af0"/>
        <w:numPr>
          <w:ilvl w:val="2"/>
          <w:numId w:val="332"/>
        </w:numPr>
        <w:rPr>
          <w:b/>
          <w:bCs/>
          <w:sz w:val="24"/>
          <w:szCs w:val="24"/>
          <w:rtl/>
        </w:rPr>
      </w:pPr>
      <w:r w:rsidRPr="00584BF7">
        <w:rPr>
          <w:b/>
          <w:bCs/>
          <w:sz w:val="24"/>
          <w:szCs w:val="24"/>
          <w:rtl/>
        </w:rPr>
        <w:t>חישוב ציון רמת שירות להתאוששות מהשבתה (</w:t>
      </w:r>
      <w:r w:rsidRPr="00584BF7">
        <w:rPr>
          <w:b/>
          <w:bCs/>
          <w:sz w:val="24"/>
          <w:szCs w:val="24"/>
        </w:rPr>
        <w:t>Z</w:t>
      </w:r>
      <w:r w:rsidRPr="00E860CF">
        <w:rPr>
          <w:b/>
          <w:bCs/>
          <w:sz w:val="24"/>
          <w:szCs w:val="24"/>
          <w:vertAlign w:val="subscript"/>
        </w:rPr>
        <w:t>2,</w:t>
      </w:r>
      <w:r w:rsidR="004A6BB4" w:rsidRPr="00E860CF">
        <w:rPr>
          <w:b/>
          <w:bCs/>
          <w:sz w:val="24"/>
          <w:szCs w:val="24"/>
          <w:vertAlign w:val="subscript"/>
        </w:rPr>
        <w:t>7</w:t>
      </w:r>
      <w:r w:rsidRPr="00584BF7">
        <w:rPr>
          <w:b/>
          <w:bCs/>
          <w:sz w:val="24"/>
          <w:szCs w:val="24"/>
          <w:rtl/>
        </w:rPr>
        <w:t>)</w:t>
      </w:r>
    </w:p>
    <w:tbl>
      <w:tblPr>
        <w:bidiVisual/>
        <w:tblW w:w="8590" w:type="dxa"/>
        <w:tblInd w:w="17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67"/>
        <w:gridCol w:w="4592"/>
        <w:gridCol w:w="3231"/>
      </w:tblGrid>
      <w:tr w:rsidR="001B2715" w14:paraId="59265363" w14:textId="77777777" w:rsidTr="00E860CF">
        <w:tc>
          <w:tcPr>
            <w:tcW w:w="767" w:type="dxa"/>
            <w:tcBorders>
              <w:top w:val="double" w:sz="4" w:space="0" w:color="auto"/>
              <w:bottom w:val="double" w:sz="4" w:space="0" w:color="auto"/>
              <w:right w:val="double" w:sz="4" w:space="0" w:color="auto"/>
            </w:tcBorders>
          </w:tcPr>
          <w:p w14:paraId="65565A14" w14:textId="77777777" w:rsidR="001B2715" w:rsidRPr="00B826AA" w:rsidRDefault="001B2715" w:rsidP="00B5060C">
            <w:pPr>
              <w:spacing w:before="120"/>
              <w:jc w:val="center"/>
            </w:pPr>
            <w:r w:rsidRPr="00B826AA">
              <w:rPr>
                <w:rFonts w:hint="cs"/>
                <w:b/>
                <w:bCs/>
                <w:rtl/>
              </w:rPr>
              <w:t>סימול</w:t>
            </w:r>
          </w:p>
        </w:tc>
        <w:tc>
          <w:tcPr>
            <w:tcW w:w="4592" w:type="dxa"/>
            <w:tcBorders>
              <w:top w:val="double" w:sz="4" w:space="0" w:color="auto"/>
              <w:left w:val="double" w:sz="4" w:space="0" w:color="auto"/>
              <w:bottom w:val="double" w:sz="4" w:space="0" w:color="auto"/>
              <w:right w:val="double" w:sz="4" w:space="0" w:color="auto"/>
            </w:tcBorders>
          </w:tcPr>
          <w:p w14:paraId="3CCAAB19" w14:textId="77777777" w:rsidR="001B2715" w:rsidRDefault="001B2715" w:rsidP="00B5060C">
            <w:pPr>
              <w:spacing w:before="120"/>
              <w:jc w:val="center"/>
              <w:rPr>
                <w:b/>
                <w:bCs/>
              </w:rPr>
            </w:pPr>
            <w:r>
              <w:rPr>
                <w:rFonts w:hint="cs"/>
                <w:b/>
                <w:bCs/>
                <w:rtl/>
              </w:rPr>
              <w:t>משמעות</w:t>
            </w:r>
          </w:p>
        </w:tc>
        <w:tc>
          <w:tcPr>
            <w:tcW w:w="3231" w:type="dxa"/>
            <w:tcBorders>
              <w:top w:val="double" w:sz="4" w:space="0" w:color="auto"/>
              <w:left w:val="double" w:sz="4" w:space="0" w:color="auto"/>
              <w:bottom w:val="double" w:sz="4" w:space="0" w:color="auto"/>
              <w:right w:val="double" w:sz="4" w:space="0" w:color="auto"/>
            </w:tcBorders>
          </w:tcPr>
          <w:p w14:paraId="4612C542" w14:textId="77777777" w:rsidR="001B2715" w:rsidRDefault="001B2715" w:rsidP="00B5060C">
            <w:pPr>
              <w:spacing w:before="120"/>
              <w:jc w:val="center"/>
              <w:rPr>
                <w:b/>
                <w:bCs/>
              </w:rPr>
            </w:pPr>
            <w:r>
              <w:rPr>
                <w:rFonts w:hint="cs"/>
                <w:b/>
                <w:bCs/>
                <w:rtl/>
              </w:rPr>
              <w:t>תנאים/הערות</w:t>
            </w:r>
          </w:p>
        </w:tc>
      </w:tr>
      <w:tr w:rsidR="001B2715" w14:paraId="41440FD6" w14:textId="77777777" w:rsidTr="00E860CF">
        <w:tc>
          <w:tcPr>
            <w:tcW w:w="767" w:type="dxa"/>
            <w:tcBorders>
              <w:top w:val="double" w:sz="4" w:space="0" w:color="auto"/>
              <w:right w:val="double" w:sz="4" w:space="0" w:color="auto"/>
            </w:tcBorders>
          </w:tcPr>
          <w:p w14:paraId="2E59D1B6" w14:textId="77777777" w:rsidR="001B2715" w:rsidRDefault="001B2715" w:rsidP="00B5060C">
            <w:pPr>
              <w:spacing w:before="120"/>
              <w:jc w:val="center"/>
            </w:pPr>
            <w:r>
              <w:t>i</w:t>
            </w:r>
          </w:p>
        </w:tc>
        <w:tc>
          <w:tcPr>
            <w:tcW w:w="4592" w:type="dxa"/>
            <w:tcBorders>
              <w:top w:val="double" w:sz="4" w:space="0" w:color="auto"/>
              <w:left w:val="double" w:sz="4" w:space="0" w:color="auto"/>
              <w:right w:val="double" w:sz="4" w:space="0" w:color="auto"/>
            </w:tcBorders>
          </w:tcPr>
          <w:p w14:paraId="46CEF74D" w14:textId="4AAC1B13" w:rsidR="001B2715" w:rsidRDefault="001B2715" w:rsidP="00B5060C">
            <w:pPr>
              <w:spacing w:before="120"/>
            </w:pPr>
            <w:r>
              <w:rPr>
                <w:rFonts w:hint="cs"/>
                <w:rtl/>
              </w:rPr>
              <w:t xml:space="preserve">אינדקס דרישות ההתאוששות המפורטות בסעיף </w:t>
            </w:r>
            <w:r>
              <w:fldChar w:fldCharType="begin"/>
            </w:r>
            <w:r>
              <w:instrText xml:space="preserve"> REF _Ref130933228 \r \h </w:instrText>
            </w:r>
            <w:r>
              <w:fldChar w:fldCharType="separate"/>
            </w:r>
            <w:r>
              <w:rPr>
                <w:rtl/>
              </w:rPr>
              <w:t>‏3.2</w:t>
            </w:r>
            <w:r>
              <w:fldChar w:fldCharType="end"/>
            </w:r>
          </w:p>
        </w:tc>
        <w:tc>
          <w:tcPr>
            <w:tcW w:w="3231" w:type="dxa"/>
            <w:tcBorders>
              <w:top w:val="double" w:sz="4" w:space="0" w:color="auto"/>
              <w:left w:val="double" w:sz="4" w:space="0" w:color="auto"/>
              <w:right w:val="double" w:sz="4" w:space="0" w:color="auto"/>
            </w:tcBorders>
          </w:tcPr>
          <w:p w14:paraId="0CF22A0E" w14:textId="45946817" w:rsidR="001B2715" w:rsidRDefault="001B2715" w:rsidP="00B5060C">
            <w:pPr>
              <w:pStyle w:val="a7"/>
              <w:tabs>
                <w:tab w:val="clear" w:pos="4153"/>
                <w:tab w:val="clear" w:pos="8306"/>
              </w:tabs>
              <w:spacing w:before="120"/>
              <w:jc w:val="center"/>
            </w:pPr>
            <w:r>
              <w:t xml:space="preserve">i </w:t>
            </w:r>
            <w:r w:rsidR="00040C55">
              <w:t>=</w:t>
            </w:r>
            <w:r>
              <w:t xml:space="preserve"> 7</w:t>
            </w:r>
          </w:p>
        </w:tc>
      </w:tr>
      <w:tr w:rsidR="001B2715" w14:paraId="55742F46" w14:textId="77777777" w:rsidTr="00E860CF">
        <w:tc>
          <w:tcPr>
            <w:tcW w:w="767" w:type="dxa"/>
            <w:tcBorders>
              <w:right w:val="double" w:sz="4" w:space="0" w:color="auto"/>
            </w:tcBorders>
          </w:tcPr>
          <w:p w14:paraId="6B2059C9" w14:textId="77777777" w:rsidR="001B2715" w:rsidRDefault="001B2715" w:rsidP="00B5060C">
            <w:pPr>
              <w:spacing w:before="120"/>
              <w:jc w:val="center"/>
            </w:pPr>
            <w:r>
              <w:t>Pi</w:t>
            </w:r>
          </w:p>
        </w:tc>
        <w:tc>
          <w:tcPr>
            <w:tcW w:w="4592" w:type="dxa"/>
            <w:tcBorders>
              <w:left w:val="double" w:sz="4" w:space="0" w:color="auto"/>
              <w:right w:val="double" w:sz="4" w:space="0" w:color="auto"/>
            </w:tcBorders>
          </w:tcPr>
          <w:p w14:paraId="53215414" w14:textId="23C6C8A9" w:rsidR="001B2715" w:rsidRDefault="001B2715" w:rsidP="00B5060C">
            <w:pPr>
              <w:pStyle w:val="a7"/>
              <w:tabs>
                <w:tab w:val="clear" w:pos="4153"/>
                <w:tab w:val="clear" w:pos="8306"/>
              </w:tabs>
              <w:spacing w:before="120"/>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_Ref130933228 \r \h </w:instrText>
            </w:r>
            <w:r>
              <w:fldChar w:fldCharType="separate"/>
            </w:r>
            <w:r>
              <w:rPr>
                <w:rtl/>
              </w:rPr>
              <w:t>‏3.2</w:t>
            </w:r>
            <w:r>
              <w:fldChar w:fldCharType="end"/>
            </w:r>
          </w:p>
        </w:tc>
        <w:tc>
          <w:tcPr>
            <w:tcW w:w="3231" w:type="dxa"/>
            <w:tcBorders>
              <w:left w:val="double" w:sz="4" w:space="0" w:color="auto"/>
              <w:right w:val="double" w:sz="4" w:space="0" w:color="auto"/>
            </w:tcBorders>
          </w:tcPr>
          <w:p w14:paraId="40A35803" w14:textId="77777777" w:rsidR="001B2715" w:rsidRDefault="001B2715" w:rsidP="00B5060C">
            <w:pPr>
              <w:pStyle w:val="a7"/>
              <w:tabs>
                <w:tab w:val="clear" w:pos="4153"/>
                <w:tab w:val="clear" w:pos="8306"/>
              </w:tabs>
              <w:spacing w:before="120"/>
              <w:jc w:val="center"/>
            </w:pPr>
            <w:r>
              <w:t>0%</w:t>
            </w:r>
            <w:r>
              <w:sym w:font="Symbol" w:char="F0A3"/>
            </w:r>
            <w:r>
              <w:t xml:space="preserve"> Pi </w:t>
            </w:r>
            <w:r>
              <w:sym w:font="Symbol" w:char="F0A3"/>
            </w:r>
            <w:r>
              <w:t xml:space="preserve"> 100%</w:t>
            </w:r>
          </w:p>
        </w:tc>
      </w:tr>
      <w:tr w:rsidR="001B2715" w14:paraId="1529355E" w14:textId="77777777" w:rsidTr="00E860CF">
        <w:tc>
          <w:tcPr>
            <w:tcW w:w="767" w:type="dxa"/>
            <w:tcBorders>
              <w:right w:val="double" w:sz="4" w:space="0" w:color="auto"/>
            </w:tcBorders>
          </w:tcPr>
          <w:p w14:paraId="65467582" w14:textId="77777777" w:rsidR="001B2715" w:rsidRDefault="001B2715" w:rsidP="00B5060C">
            <w:pPr>
              <w:spacing w:before="120"/>
              <w:jc w:val="center"/>
              <w:rPr>
                <w:rtl/>
              </w:rPr>
            </w:pPr>
            <w:r>
              <w:t>Ci</w:t>
            </w:r>
          </w:p>
        </w:tc>
        <w:tc>
          <w:tcPr>
            <w:tcW w:w="4592" w:type="dxa"/>
            <w:tcBorders>
              <w:left w:val="double" w:sz="4" w:space="0" w:color="auto"/>
              <w:right w:val="double" w:sz="4" w:space="0" w:color="auto"/>
            </w:tcBorders>
          </w:tcPr>
          <w:p w14:paraId="5B16D757" w14:textId="2F3E3FEF" w:rsidR="001B2715" w:rsidRDefault="001B2715" w:rsidP="00B5060C">
            <w:pPr>
              <w:spacing w:before="120"/>
            </w:pPr>
            <w:r>
              <w:rPr>
                <w:rFonts w:hint="cs"/>
                <w:rtl/>
              </w:rPr>
              <w:t xml:space="preserve">דרישת ההתאוששות המפורטת בסעיף </w:t>
            </w:r>
            <w:r>
              <w:fldChar w:fldCharType="begin"/>
            </w:r>
            <w:r>
              <w:instrText xml:space="preserve"> REF _Ref130933228 \r \h </w:instrText>
            </w:r>
            <w:r>
              <w:fldChar w:fldCharType="separate"/>
            </w:r>
            <w:r>
              <w:rPr>
                <w:rtl/>
              </w:rPr>
              <w:t>‏3.2</w:t>
            </w:r>
            <w:r>
              <w:fldChar w:fldCharType="end"/>
            </w:r>
          </w:p>
        </w:tc>
        <w:tc>
          <w:tcPr>
            <w:tcW w:w="3231" w:type="dxa"/>
            <w:tcBorders>
              <w:left w:val="double" w:sz="4" w:space="0" w:color="auto"/>
              <w:right w:val="double" w:sz="4" w:space="0" w:color="auto"/>
            </w:tcBorders>
          </w:tcPr>
          <w:p w14:paraId="164FF9A7" w14:textId="77777777" w:rsidR="001B2715" w:rsidRDefault="001B2715" w:rsidP="00B5060C">
            <w:pPr>
              <w:spacing w:before="120"/>
              <w:jc w:val="center"/>
            </w:pPr>
          </w:p>
        </w:tc>
      </w:tr>
      <w:tr w:rsidR="001B2715" w14:paraId="0E318289" w14:textId="77777777" w:rsidTr="00E860CF">
        <w:tc>
          <w:tcPr>
            <w:tcW w:w="767" w:type="dxa"/>
            <w:tcBorders>
              <w:right w:val="double" w:sz="4" w:space="0" w:color="auto"/>
            </w:tcBorders>
          </w:tcPr>
          <w:p w14:paraId="68F10561" w14:textId="77777777" w:rsidR="001B2715" w:rsidRDefault="001B2715" w:rsidP="00B5060C">
            <w:pPr>
              <w:spacing w:before="120"/>
              <w:jc w:val="center"/>
            </w:pPr>
            <w:r>
              <w:t>Si</w:t>
            </w:r>
          </w:p>
        </w:tc>
        <w:tc>
          <w:tcPr>
            <w:tcW w:w="4592" w:type="dxa"/>
            <w:tcBorders>
              <w:left w:val="double" w:sz="4" w:space="0" w:color="auto"/>
              <w:right w:val="double" w:sz="4" w:space="0" w:color="auto"/>
            </w:tcBorders>
          </w:tcPr>
          <w:p w14:paraId="016836DB" w14:textId="79C344FB" w:rsidR="001B2715" w:rsidRDefault="001B2715" w:rsidP="00B5060C">
            <w:pPr>
              <w:spacing w:before="120"/>
              <w:rPr>
                <w:rtl/>
              </w:rPr>
            </w:pPr>
            <w:r>
              <w:rPr>
                <w:rFonts w:hint="cs"/>
                <w:rtl/>
              </w:rPr>
              <w:t xml:space="preserve">משך ההתאוששות בפועל </w:t>
            </w:r>
          </w:p>
        </w:tc>
        <w:tc>
          <w:tcPr>
            <w:tcW w:w="3231" w:type="dxa"/>
            <w:tcBorders>
              <w:left w:val="double" w:sz="4" w:space="0" w:color="auto"/>
              <w:right w:val="double" w:sz="4" w:space="0" w:color="auto"/>
            </w:tcBorders>
          </w:tcPr>
          <w:p w14:paraId="160D1028" w14:textId="533A3D9B" w:rsidR="001B2715" w:rsidRDefault="001B2715" w:rsidP="00B5060C">
            <w:pPr>
              <w:spacing w:before="120"/>
              <w:jc w:val="left"/>
            </w:pPr>
            <w:r>
              <w:rPr>
                <w:rFonts w:hint="cs"/>
                <w:rtl/>
              </w:rPr>
              <w:t>בהתאם לתיעוד במערכת לניהול השירות ומדידת רמת השירות</w:t>
            </w:r>
          </w:p>
        </w:tc>
      </w:tr>
      <w:tr w:rsidR="001B2715" w14:paraId="7BF63B09" w14:textId="77777777" w:rsidTr="00E860CF">
        <w:tc>
          <w:tcPr>
            <w:tcW w:w="767" w:type="dxa"/>
            <w:tcBorders>
              <w:right w:val="double" w:sz="4" w:space="0" w:color="auto"/>
            </w:tcBorders>
          </w:tcPr>
          <w:p w14:paraId="1C6982FF" w14:textId="77777777" w:rsidR="001B2715" w:rsidRDefault="001B2715" w:rsidP="00B5060C">
            <w:pPr>
              <w:spacing w:before="120"/>
              <w:jc w:val="center"/>
            </w:pPr>
            <w:r>
              <w:t>Z</w:t>
            </w:r>
            <w:proofErr w:type="gramStart"/>
            <w:r w:rsidRPr="008D7555">
              <w:rPr>
                <w:vertAlign w:val="subscript"/>
              </w:rPr>
              <w:t>2,i</w:t>
            </w:r>
            <w:proofErr w:type="gramEnd"/>
          </w:p>
        </w:tc>
        <w:tc>
          <w:tcPr>
            <w:tcW w:w="4592" w:type="dxa"/>
            <w:tcBorders>
              <w:left w:val="double" w:sz="4" w:space="0" w:color="auto"/>
              <w:bottom w:val="double" w:sz="4" w:space="0" w:color="auto"/>
              <w:right w:val="double" w:sz="4" w:space="0" w:color="auto"/>
            </w:tcBorders>
          </w:tcPr>
          <w:p w14:paraId="16D33BD5" w14:textId="5D038C0D" w:rsidR="001B2715" w:rsidRDefault="001B2715" w:rsidP="00B5060C">
            <w:pPr>
              <w:spacing w:before="120"/>
            </w:pPr>
            <w:r>
              <w:rPr>
                <w:rFonts w:hint="cs"/>
                <w:rtl/>
              </w:rPr>
              <w:t xml:space="preserve">ציון ההתאוששות </w:t>
            </w:r>
            <w:r w:rsidR="00EB0C68">
              <w:rPr>
                <w:rFonts w:hint="cs"/>
                <w:rtl/>
              </w:rPr>
              <w:t>מ</w:t>
            </w:r>
            <w:r>
              <w:rPr>
                <w:rFonts w:hint="cs"/>
                <w:rtl/>
              </w:rPr>
              <w:t>השבתה</w:t>
            </w:r>
          </w:p>
        </w:tc>
        <w:tc>
          <w:tcPr>
            <w:tcW w:w="3231" w:type="dxa"/>
            <w:tcBorders>
              <w:left w:val="double" w:sz="4" w:space="0" w:color="auto"/>
              <w:right w:val="double" w:sz="4" w:space="0" w:color="auto"/>
            </w:tcBorders>
          </w:tcPr>
          <w:p w14:paraId="40AB0547" w14:textId="3CAD2573" w:rsidR="001B2715" w:rsidRDefault="001B2715" w:rsidP="00B5060C">
            <w:pPr>
              <w:bidi w:val="0"/>
              <w:spacing w:before="120"/>
              <w:jc w:val="center"/>
            </w:pPr>
            <w:r>
              <w:t>Z</w:t>
            </w:r>
            <w:r w:rsidRPr="008D7555">
              <w:rPr>
                <w:vertAlign w:val="subscript"/>
              </w:rPr>
              <w:t>2,</w:t>
            </w:r>
            <w:r w:rsidR="00EB0C68">
              <w:rPr>
                <w:vertAlign w:val="subscript"/>
              </w:rPr>
              <w:t>7</w:t>
            </w:r>
            <w:r w:rsidR="00EB0C68">
              <w:t xml:space="preserve"> </w:t>
            </w:r>
            <w:r>
              <w:t>= 0/100</w:t>
            </w:r>
          </w:p>
        </w:tc>
      </w:tr>
    </w:tbl>
    <w:p w14:paraId="3043C04E" w14:textId="77777777" w:rsidR="001B2715" w:rsidRDefault="001B2715" w:rsidP="001B2715">
      <w:pPr>
        <w:spacing w:before="120" w:line="240" w:lineRule="auto"/>
        <w:ind w:left="1588"/>
        <w:rPr>
          <w:rtl/>
          <w:lang w:eastAsia="en-US"/>
        </w:rPr>
      </w:pPr>
    </w:p>
    <w:p w14:paraId="785169DC" w14:textId="5A38DD58" w:rsidR="0059778E" w:rsidRPr="007502C8" w:rsidRDefault="0059778E" w:rsidP="0059778E">
      <w:pPr>
        <w:spacing w:before="120"/>
        <w:ind w:left="1588"/>
        <w:rPr>
          <w:rtl/>
          <w:lang w:eastAsia="en-US"/>
        </w:rPr>
      </w:pPr>
      <w:r>
        <w:rPr>
          <w:rFonts w:hint="cs"/>
          <w:rtl/>
        </w:rPr>
        <w:t>ציון הזמינות לגבי הדרישה מחושב לפי הנוסחה הבאה:</w:t>
      </w:r>
    </w:p>
    <w:p w14:paraId="665726DD" w14:textId="77777777" w:rsidR="0059778E" w:rsidRDefault="00915C3B" w:rsidP="00E860CF">
      <w:pPr>
        <w:tabs>
          <w:tab w:val="left" w:pos="3004"/>
        </w:tabs>
        <w:spacing w:before="120"/>
        <w:ind w:left="1588"/>
        <w:jc w:val="left"/>
        <w:rPr>
          <w:rtl/>
        </w:rPr>
      </w:pPr>
      <w:r>
        <w:rPr>
          <w:rtl/>
          <w:lang w:eastAsia="en-US"/>
        </w:rPr>
        <w:object w:dxaOrig="1440" w:dyaOrig="1440" w14:anchorId="13985819">
          <v:shape id="_x0000_s2057" type="#_x0000_t75" style="position:absolute;left:0;text-align:left;margin-left:172.65pt;margin-top:8.95pt;width:56.5pt;height:30.05pt;z-index:251658240">
            <v:imagedata r:id="rId66" o:title=""/>
          </v:shape>
          <o:OLEObject Type="Embed" ProgID="Equation.3" ShapeID="_x0000_s2057" DrawAspect="Content" ObjectID="_1757411661" r:id="rId67"/>
        </w:object>
      </w:r>
      <w:r w:rsidR="0059778E">
        <w:rPr>
          <w:rFonts w:hint="cs"/>
          <w:rtl/>
        </w:rPr>
        <w:tab/>
      </w:r>
      <w:r w:rsidR="0059778E">
        <w:rPr>
          <w:noProof/>
          <w:rtl/>
          <w:lang w:eastAsia="en-US"/>
        </w:rPr>
        <mc:AlternateContent>
          <mc:Choice Requires="wps">
            <w:drawing>
              <wp:inline distT="0" distB="0" distL="0" distR="0" wp14:anchorId="4F24A3FF" wp14:editId="4BB43CD6">
                <wp:extent cx="1292225" cy="464185"/>
                <wp:effectExtent l="0" t="0" r="3175" b="0"/>
                <wp:docPr id="5" name="Text Box 5"/>
                <wp:cNvGraphicFramePr/>
                <a:graphic xmlns:a="http://schemas.openxmlformats.org/drawingml/2006/main">
                  <a:graphicData uri="http://schemas.microsoft.com/office/word/2010/wordprocessingShape">
                    <wps:wsp>
                      <wps:cNvSpPr txBox="1"/>
                      <wps:spPr>
                        <a:xfrm>
                          <a:off x="0" y="0"/>
                          <a:ext cx="1292225" cy="4641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B3430E2" w14:textId="77777777" w:rsidR="009174FF" w:rsidRDefault="009174FF" w:rsidP="0059778E">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rFonts w:hint="cs"/>
                                <w:sz w:val="18"/>
                                <w:szCs w:val="18"/>
                              </w:rPr>
                              <w:sym w:font="Symbol" w:char="F0B3"/>
                            </w:r>
                            <w:r>
                              <w:rPr>
                                <w:rFonts w:hint="cs"/>
                                <w:sz w:val="18"/>
                                <w:szCs w:val="18"/>
                                <w:rtl/>
                              </w:rPr>
                              <w:t xml:space="preserve"> </w:t>
                            </w:r>
                            <w:r>
                              <w:rPr>
                                <w:sz w:val="18"/>
                                <w:szCs w:val="18"/>
                              </w:rPr>
                              <w:t>Ci</w:t>
                            </w:r>
                            <w:r>
                              <w:rPr>
                                <w:rFonts w:hint="cs"/>
                                <w:sz w:val="18"/>
                                <w:szCs w:val="18"/>
                                <w:rtl/>
                              </w:rPr>
                              <w:tab/>
                            </w:r>
                            <w:r>
                              <w:rPr>
                                <w:sz w:val="18"/>
                                <w:szCs w:val="18"/>
                                <w:rtl/>
                              </w:rPr>
                              <w:t>1</w:t>
                            </w:r>
                          </w:p>
                          <w:p w14:paraId="2C442C37" w14:textId="77777777" w:rsidR="009174FF" w:rsidRDefault="009174FF" w:rsidP="0059778E">
                            <w:r>
                              <w:rPr>
                                <w:sz w:val="18"/>
                                <w:szCs w:val="18"/>
                                <w:rtl/>
                              </w:rPr>
                              <w:t>אחרת</w:t>
                            </w:r>
                            <w:r>
                              <w:rPr>
                                <w:sz w:val="18"/>
                                <w:szCs w:val="18"/>
                                <w:rtl/>
                              </w:rPr>
                              <w:tab/>
                            </w:r>
                            <w:r>
                              <w:rPr>
                                <w:rFonts w:hint="cs"/>
                                <w:sz w:val="18"/>
                                <w:szCs w:val="18"/>
                                <w:rtl/>
                              </w:rPr>
                              <w:tab/>
                            </w:r>
                            <w:r>
                              <w:rPr>
                                <w:sz w:val="18"/>
                                <w:szCs w:val="18"/>
                                <w:rtl/>
                              </w:rPr>
                              <w:t>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inline>
            </w:drawing>
          </mc:Choice>
          <mc:Fallback>
            <w:pict>
              <v:shape w14:anchorId="4F24A3FF" id="Text Box 5" o:spid="_x0000_s1027" type="#_x0000_t202" style="width:101.75pt;height:3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" fillcolor="white [3201]" stroked="f" strokeweight=".5pt">
                <v:textbox>
                  <w:txbxContent>
                    <w:p w14:paraId="4B3430E2" w14:textId="77777777" w:rsidR="009174FF" w:rsidRDefault="009174FF" w:rsidP="0059778E">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rFonts w:hint="cs"/>
                          <w:sz w:val="18"/>
                          <w:szCs w:val="18"/>
                        </w:rPr>
                        <w:sym w:font="Symbol" w:char="F0B3"/>
                      </w:r>
                      <w:r>
                        <w:rPr>
                          <w:rFonts w:hint="cs"/>
                          <w:sz w:val="18"/>
                          <w:szCs w:val="18"/>
                          <w:rtl/>
                        </w:rPr>
                        <w:t xml:space="preserve"> </w:t>
                      </w:r>
                      <w:r>
                        <w:rPr>
                          <w:sz w:val="18"/>
                          <w:szCs w:val="18"/>
                        </w:rPr>
                        <w:t>Ci</w:t>
                      </w:r>
                      <w:r>
                        <w:rPr>
                          <w:rFonts w:hint="cs"/>
                          <w:sz w:val="18"/>
                          <w:szCs w:val="18"/>
                          <w:rtl/>
                        </w:rPr>
                        <w:tab/>
                      </w:r>
                      <w:r>
                        <w:rPr>
                          <w:sz w:val="18"/>
                          <w:szCs w:val="18"/>
                          <w:rtl/>
                        </w:rPr>
                        <w:t>1</w:t>
                      </w:r>
                    </w:p>
                    <w:p w14:paraId="2C442C37" w14:textId="77777777" w:rsidR="009174FF" w:rsidRDefault="009174FF" w:rsidP="0059778E">
                      <w:r>
                        <w:rPr>
                          <w:sz w:val="18"/>
                          <w:szCs w:val="18"/>
                          <w:rtl/>
                        </w:rPr>
                        <w:t>אחרת</w:t>
                      </w:r>
                      <w:r>
                        <w:rPr>
                          <w:sz w:val="18"/>
                          <w:szCs w:val="18"/>
                          <w:rtl/>
                        </w:rPr>
                        <w:tab/>
                      </w:r>
                      <w:r>
                        <w:rPr>
                          <w:rFonts w:hint="cs"/>
                          <w:sz w:val="18"/>
                          <w:szCs w:val="18"/>
                          <w:rtl/>
                        </w:rPr>
                        <w:tab/>
                      </w:r>
                      <w:r>
                        <w:rPr>
                          <w:sz w:val="18"/>
                          <w:szCs w:val="18"/>
                          <w:rtl/>
                        </w:rPr>
                        <w:t>0</w:t>
                      </w:r>
                    </w:p>
                  </w:txbxContent>
                </v:textbox>
                <w10:wrap anchorx="page"/>
                <w10:anchorlock/>
              </v:shape>
            </w:pict>
          </mc:Fallback>
        </mc:AlternateContent>
      </w:r>
    </w:p>
    <w:p w14:paraId="387AD58F" w14:textId="77777777" w:rsidR="0059778E" w:rsidRDefault="0059778E" w:rsidP="0059778E">
      <w:pPr>
        <w:spacing w:before="120" w:line="240" w:lineRule="auto"/>
        <w:ind w:left="1588"/>
        <w:rPr>
          <w:rtl/>
          <w:lang w:eastAsia="en-US"/>
        </w:rPr>
      </w:pPr>
    </w:p>
    <w:p w14:paraId="5B5FB0A8" w14:textId="77777777" w:rsidR="0059778E" w:rsidRDefault="0059778E" w:rsidP="0059778E">
      <w:pPr>
        <w:spacing w:before="120"/>
        <w:ind w:left="1588"/>
        <w:rPr>
          <w:rtl/>
        </w:rPr>
      </w:pPr>
      <w:r>
        <w:rPr>
          <w:rFonts w:hint="cs"/>
          <w:rtl/>
        </w:rPr>
        <w:t>ציון רמת השירות בתחום זמינות המערכת יחושב לפי הנוסחה הבאה:</w:t>
      </w:r>
    </w:p>
    <w:p w14:paraId="0108F17B" w14:textId="096430DE" w:rsidR="0059778E" w:rsidRDefault="00915C3B" w:rsidP="004F2FF5">
      <w:pPr>
        <w:spacing w:before="120"/>
        <w:ind w:left="1588"/>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2</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7</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2,i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2,i</m:t>
                  </m:r>
                </m:sub>
              </m:sSub>
            </m:e>
          </m:nary>
        </m:oMath>
      </m:oMathPara>
    </w:p>
    <w:p w14:paraId="22C3E5D7" w14:textId="77777777" w:rsidR="0059778E" w:rsidRDefault="0059778E" w:rsidP="001B2715">
      <w:pPr>
        <w:spacing w:before="120" w:line="240" w:lineRule="auto"/>
        <w:ind w:left="1588"/>
        <w:rPr>
          <w:rtl/>
          <w:lang w:eastAsia="en-US"/>
        </w:rPr>
      </w:pPr>
    </w:p>
    <w:p w14:paraId="6D27C6EF" w14:textId="77777777" w:rsidR="0059778E" w:rsidRDefault="0059778E" w:rsidP="001B2715">
      <w:pPr>
        <w:spacing w:before="120" w:line="240" w:lineRule="auto"/>
        <w:ind w:left="1588"/>
        <w:rPr>
          <w:rtl/>
          <w:lang w:eastAsia="en-US"/>
        </w:rPr>
      </w:pPr>
    </w:p>
    <w:p w14:paraId="0604839F" w14:textId="77777777" w:rsidR="0059778E" w:rsidRDefault="0059778E" w:rsidP="001B2715">
      <w:pPr>
        <w:spacing w:before="120" w:line="240" w:lineRule="auto"/>
        <w:ind w:left="1588"/>
        <w:rPr>
          <w:rtl/>
          <w:lang w:eastAsia="en-US"/>
        </w:rPr>
      </w:pPr>
    </w:p>
    <w:p w14:paraId="6E68B90E" w14:textId="77777777" w:rsidR="00D15CB7" w:rsidRDefault="00D15CB7" w:rsidP="001B2715">
      <w:pPr>
        <w:spacing w:before="120" w:line="240" w:lineRule="auto"/>
        <w:ind w:left="1588"/>
        <w:rPr>
          <w:rtl/>
          <w:lang w:eastAsia="en-US"/>
        </w:rPr>
      </w:pPr>
    </w:p>
    <w:p w14:paraId="28C9C421" w14:textId="4BA0BC0E" w:rsidR="00D15CB7" w:rsidRDefault="00D15CB7" w:rsidP="00533817">
      <w:pPr>
        <w:pStyle w:val="af0"/>
        <w:numPr>
          <w:ilvl w:val="1"/>
          <w:numId w:val="332"/>
        </w:numPr>
        <w:ind w:left="431" w:hanging="431"/>
        <w:rPr>
          <w:rFonts w:asciiTheme="minorBidi" w:hAnsiTheme="minorBidi" w:cstheme="minorBidi"/>
          <w:b/>
          <w:bCs/>
          <w:sz w:val="26"/>
          <w:szCs w:val="26"/>
        </w:rPr>
      </w:pPr>
      <w:bookmarkStart w:id="3003" w:name="_Ref131759538"/>
      <w:r w:rsidRPr="00D15CB7">
        <w:rPr>
          <w:rFonts w:asciiTheme="minorBidi" w:hAnsiTheme="minorBidi" w:cs="Arial"/>
          <w:b/>
          <w:bCs/>
          <w:sz w:val="26"/>
          <w:szCs w:val="26"/>
          <w:rtl/>
        </w:rPr>
        <w:t>חישוב ציון רמת שירות – ביצועי מערכת</w:t>
      </w:r>
      <w:bookmarkEnd w:id="3003"/>
    </w:p>
    <w:tbl>
      <w:tblPr>
        <w:bidiVisual/>
        <w:tblW w:w="8590" w:type="dxa"/>
        <w:tblInd w:w="17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42"/>
        <w:gridCol w:w="3853"/>
        <w:gridCol w:w="3895"/>
      </w:tblGrid>
      <w:tr w:rsidR="00B36A27" w14:paraId="5ABD8154" w14:textId="77777777" w:rsidTr="00E860CF">
        <w:tc>
          <w:tcPr>
            <w:tcW w:w="850" w:type="dxa"/>
            <w:tcBorders>
              <w:top w:val="double" w:sz="4" w:space="0" w:color="auto"/>
              <w:bottom w:val="double" w:sz="4" w:space="0" w:color="auto"/>
              <w:right w:val="double" w:sz="4" w:space="0" w:color="auto"/>
            </w:tcBorders>
          </w:tcPr>
          <w:p w14:paraId="578077BA" w14:textId="77777777" w:rsidR="00431EB2" w:rsidRPr="00B826AA" w:rsidRDefault="00431EB2" w:rsidP="00B5060C">
            <w:pPr>
              <w:spacing w:before="120"/>
              <w:jc w:val="center"/>
            </w:pPr>
            <w:r w:rsidRPr="00EB63B9">
              <w:rPr>
                <w:rFonts w:hint="cs"/>
                <w:b/>
                <w:bCs/>
                <w:rtl/>
              </w:rPr>
              <w:t>סימול</w:t>
            </w:r>
          </w:p>
        </w:tc>
        <w:tc>
          <w:tcPr>
            <w:tcW w:w="4139" w:type="dxa"/>
            <w:tcBorders>
              <w:top w:val="double" w:sz="4" w:space="0" w:color="auto"/>
              <w:left w:val="double" w:sz="4" w:space="0" w:color="auto"/>
              <w:bottom w:val="double" w:sz="4" w:space="0" w:color="auto"/>
              <w:right w:val="double" w:sz="4" w:space="0" w:color="auto"/>
            </w:tcBorders>
          </w:tcPr>
          <w:p w14:paraId="767DFC33" w14:textId="77777777" w:rsidR="00431EB2" w:rsidRDefault="00431EB2" w:rsidP="00B5060C">
            <w:pPr>
              <w:spacing w:before="120"/>
              <w:jc w:val="center"/>
              <w:rPr>
                <w:b/>
                <w:bCs/>
              </w:rPr>
            </w:pPr>
            <w:r>
              <w:rPr>
                <w:rFonts w:hint="cs"/>
                <w:b/>
                <w:bCs/>
                <w:rtl/>
              </w:rPr>
              <w:t>משמעות</w:t>
            </w:r>
          </w:p>
        </w:tc>
        <w:tc>
          <w:tcPr>
            <w:tcW w:w="4139" w:type="dxa"/>
            <w:tcBorders>
              <w:top w:val="double" w:sz="4" w:space="0" w:color="auto"/>
              <w:left w:val="double" w:sz="4" w:space="0" w:color="auto"/>
              <w:bottom w:val="double" w:sz="4" w:space="0" w:color="auto"/>
              <w:right w:val="double" w:sz="4" w:space="0" w:color="auto"/>
            </w:tcBorders>
          </w:tcPr>
          <w:p w14:paraId="5A41245D" w14:textId="77777777" w:rsidR="00431EB2" w:rsidRDefault="00431EB2" w:rsidP="00B5060C">
            <w:pPr>
              <w:spacing w:before="120"/>
              <w:jc w:val="center"/>
              <w:rPr>
                <w:b/>
                <w:bCs/>
              </w:rPr>
            </w:pPr>
            <w:r>
              <w:rPr>
                <w:rFonts w:hint="cs"/>
                <w:b/>
                <w:bCs/>
                <w:rtl/>
              </w:rPr>
              <w:t>תנאים/הערות</w:t>
            </w:r>
          </w:p>
        </w:tc>
      </w:tr>
      <w:tr w:rsidR="00B36A27" w14:paraId="4A2F0A36" w14:textId="77777777" w:rsidTr="00E860CF">
        <w:tc>
          <w:tcPr>
            <w:tcW w:w="850" w:type="dxa"/>
            <w:tcBorders>
              <w:top w:val="double" w:sz="4" w:space="0" w:color="auto"/>
              <w:right w:val="double" w:sz="4" w:space="0" w:color="auto"/>
            </w:tcBorders>
          </w:tcPr>
          <w:p w14:paraId="43265E7B" w14:textId="77777777" w:rsidR="00431EB2" w:rsidRDefault="00431EB2" w:rsidP="00B5060C">
            <w:pPr>
              <w:spacing w:before="120"/>
              <w:jc w:val="center"/>
            </w:pPr>
            <w:r>
              <w:t>i</w:t>
            </w:r>
          </w:p>
        </w:tc>
        <w:tc>
          <w:tcPr>
            <w:tcW w:w="4139" w:type="dxa"/>
            <w:tcBorders>
              <w:top w:val="double" w:sz="4" w:space="0" w:color="auto"/>
              <w:left w:val="double" w:sz="4" w:space="0" w:color="auto"/>
              <w:right w:val="double" w:sz="4" w:space="0" w:color="auto"/>
            </w:tcBorders>
          </w:tcPr>
          <w:p w14:paraId="32036994" w14:textId="1C876536" w:rsidR="00431EB2" w:rsidRDefault="00431EB2" w:rsidP="00B5060C">
            <w:pPr>
              <w:spacing w:before="120"/>
            </w:pPr>
            <w:r>
              <w:rPr>
                <w:rFonts w:hint="cs"/>
                <w:rtl/>
              </w:rPr>
              <w:t xml:space="preserve">אינדקס דרישות ביצועים המפורטות בסעיף </w:t>
            </w:r>
            <w:r w:rsidR="00B36A27">
              <w:rPr>
                <w:rtl/>
              </w:rPr>
              <w:fldChar w:fldCharType="begin"/>
            </w:r>
            <w:r w:rsidR="00B36A27">
              <w:rPr>
                <w:rtl/>
              </w:rPr>
              <w:instrText xml:space="preserve"> </w:instrText>
            </w:r>
            <w:r w:rsidR="00B36A27">
              <w:rPr>
                <w:rFonts w:hint="cs"/>
              </w:rPr>
              <w:instrText>REF</w:instrText>
            </w:r>
            <w:r w:rsidR="00B36A27">
              <w:rPr>
                <w:rFonts w:hint="cs"/>
                <w:rtl/>
              </w:rPr>
              <w:instrText xml:space="preserve"> _</w:instrText>
            </w:r>
            <w:r w:rsidR="00B36A27">
              <w:rPr>
                <w:rFonts w:hint="cs"/>
              </w:rPr>
              <w:instrText>Ref127134494 \r \h</w:instrText>
            </w:r>
            <w:r w:rsidR="00B36A27">
              <w:rPr>
                <w:rtl/>
              </w:rPr>
              <w:instrText xml:space="preserve"> </w:instrText>
            </w:r>
            <w:r w:rsidR="00B36A27">
              <w:rPr>
                <w:rtl/>
              </w:rPr>
            </w:r>
            <w:r w:rsidR="00B36A27">
              <w:rPr>
                <w:rtl/>
              </w:rPr>
              <w:fldChar w:fldCharType="separate"/>
            </w:r>
            <w:r w:rsidR="00B36A27">
              <w:rPr>
                <w:rtl/>
              </w:rPr>
              <w:t>‏3.3</w:t>
            </w:r>
            <w:r w:rsidR="00B36A27">
              <w:rPr>
                <w:rtl/>
              </w:rPr>
              <w:fldChar w:fldCharType="end"/>
            </w:r>
          </w:p>
        </w:tc>
        <w:tc>
          <w:tcPr>
            <w:tcW w:w="4139" w:type="dxa"/>
            <w:tcBorders>
              <w:top w:val="double" w:sz="4" w:space="0" w:color="auto"/>
              <w:left w:val="double" w:sz="4" w:space="0" w:color="auto"/>
              <w:right w:val="double" w:sz="4" w:space="0" w:color="auto"/>
            </w:tcBorders>
          </w:tcPr>
          <w:p w14:paraId="47F624E3" w14:textId="114288FC" w:rsidR="00431EB2" w:rsidRDefault="00431EB2" w:rsidP="00B5060C">
            <w:pPr>
              <w:pStyle w:val="a7"/>
              <w:tabs>
                <w:tab w:val="clear" w:pos="4153"/>
                <w:tab w:val="clear" w:pos="8306"/>
              </w:tabs>
              <w:spacing w:before="120"/>
              <w:jc w:val="center"/>
              <w:rPr>
                <w:lang w:val="en-GB"/>
              </w:rPr>
            </w:pPr>
            <w:r>
              <w:t>1</w:t>
            </w:r>
            <w:r>
              <w:sym w:font="Symbol" w:char="F0A3"/>
            </w:r>
            <w:r>
              <w:t xml:space="preserve"> i </w:t>
            </w:r>
            <w:r>
              <w:sym w:font="Symbol" w:char="F0A3"/>
            </w:r>
            <w:r>
              <w:t xml:space="preserve"> </w:t>
            </w:r>
            <w:r w:rsidR="00B36A27">
              <w:t>14</w:t>
            </w:r>
          </w:p>
        </w:tc>
      </w:tr>
      <w:tr w:rsidR="00B36A27" w14:paraId="648C138F" w14:textId="77777777" w:rsidTr="00E860CF">
        <w:tc>
          <w:tcPr>
            <w:tcW w:w="850" w:type="dxa"/>
            <w:tcBorders>
              <w:right w:val="double" w:sz="4" w:space="0" w:color="auto"/>
            </w:tcBorders>
          </w:tcPr>
          <w:p w14:paraId="055C66D7" w14:textId="77777777" w:rsidR="00431EB2" w:rsidRDefault="00431EB2" w:rsidP="00B5060C">
            <w:pPr>
              <w:spacing w:before="120"/>
              <w:jc w:val="center"/>
            </w:pPr>
            <w:r>
              <w:t>P</w:t>
            </w:r>
            <w:r w:rsidRPr="00D2285E">
              <w:rPr>
                <w:vertAlign w:val="subscript"/>
              </w:rPr>
              <w:t>i</w:t>
            </w:r>
          </w:p>
        </w:tc>
        <w:tc>
          <w:tcPr>
            <w:tcW w:w="4139" w:type="dxa"/>
            <w:tcBorders>
              <w:left w:val="double" w:sz="4" w:space="0" w:color="auto"/>
              <w:right w:val="double" w:sz="4" w:space="0" w:color="auto"/>
            </w:tcBorders>
          </w:tcPr>
          <w:p w14:paraId="44E1EDBE" w14:textId="1DDCD8EA" w:rsidR="00431EB2" w:rsidRDefault="00431EB2" w:rsidP="00B5060C">
            <w:pPr>
              <w:pStyle w:val="a7"/>
              <w:tabs>
                <w:tab w:val="clear" w:pos="4153"/>
                <w:tab w:val="clear" w:pos="8306"/>
              </w:tabs>
              <w:spacing w:before="120"/>
              <w:rPr>
                <w:rtl/>
              </w:rPr>
            </w:pPr>
            <w:r>
              <w:rPr>
                <w:rFonts w:hint="cs"/>
                <w:rtl/>
              </w:rPr>
              <w:t xml:space="preserve">משקל הדרישה </w:t>
            </w:r>
            <w:r>
              <w:t>i</w:t>
            </w:r>
            <w:r>
              <w:rPr>
                <w:rFonts w:hint="cs"/>
                <w:rtl/>
              </w:rPr>
              <w:t xml:space="preserve"> באחוזים כמפורט </w:t>
            </w:r>
            <w:r w:rsidR="00B36A27">
              <w:rPr>
                <w:rFonts w:hint="cs"/>
                <w:rtl/>
              </w:rPr>
              <w:t xml:space="preserve">בסעיף </w:t>
            </w:r>
            <w:r w:rsidR="00B36A27">
              <w:rPr>
                <w:rtl/>
              </w:rPr>
              <w:fldChar w:fldCharType="begin"/>
            </w:r>
            <w:r w:rsidR="00B36A27">
              <w:rPr>
                <w:rtl/>
              </w:rPr>
              <w:instrText xml:space="preserve"> </w:instrText>
            </w:r>
            <w:r w:rsidR="00B36A27">
              <w:rPr>
                <w:rFonts w:hint="cs"/>
              </w:rPr>
              <w:instrText>REF</w:instrText>
            </w:r>
            <w:r w:rsidR="00B36A27">
              <w:rPr>
                <w:rFonts w:hint="cs"/>
                <w:rtl/>
              </w:rPr>
              <w:instrText xml:space="preserve"> _</w:instrText>
            </w:r>
            <w:r w:rsidR="00B36A27">
              <w:rPr>
                <w:rFonts w:hint="cs"/>
              </w:rPr>
              <w:instrText>Ref127134494 \r \h</w:instrText>
            </w:r>
            <w:r w:rsidR="00B36A27">
              <w:rPr>
                <w:rtl/>
              </w:rPr>
              <w:instrText xml:space="preserve"> </w:instrText>
            </w:r>
            <w:r w:rsidR="00B36A27">
              <w:rPr>
                <w:rtl/>
              </w:rPr>
            </w:r>
            <w:r w:rsidR="00B36A27">
              <w:rPr>
                <w:rtl/>
              </w:rPr>
              <w:fldChar w:fldCharType="separate"/>
            </w:r>
            <w:r w:rsidR="00B36A27">
              <w:rPr>
                <w:rtl/>
              </w:rPr>
              <w:t>‏3.3</w:t>
            </w:r>
            <w:r w:rsidR="00B36A27">
              <w:rPr>
                <w:rtl/>
              </w:rPr>
              <w:fldChar w:fldCharType="end"/>
            </w:r>
          </w:p>
        </w:tc>
        <w:tc>
          <w:tcPr>
            <w:tcW w:w="4139" w:type="dxa"/>
            <w:tcBorders>
              <w:left w:val="double" w:sz="4" w:space="0" w:color="auto"/>
              <w:right w:val="double" w:sz="4" w:space="0" w:color="auto"/>
            </w:tcBorders>
          </w:tcPr>
          <w:p w14:paraId="2A6A6F3C" w14:textId="77777777" w:rsidR="00431EB2" w:rsidRDefault="00431EB2" w:rsidP="00B5060C">
            <w:pPr>
              <w:pStyle w:val="a7"/>
              <w:tabs>
                <w:tab w:val="clear" w:pos="4153"/>
                <w:tab w:val="clear" w:pos="8306"/>
              </w:tabs>
              <w:spacing w:before="120"/>
              <w:jc w:val="center"/>
            </w:pPr>
            <w:r>
              <w:t>0%</w:t>
            </w:r>
            <w:r>
              <w:sym w:font="Symbol" w:char="F0A3"/>
            </w:r>
            <w:r>
              <w:t xml:space="preserve"> Pi </w:t>
            </w:r>
            <w:r>
              <w:sym w:font="Symbol" w:char="F0A3"/>
            </w:r>
            <w:r>
              <w:t xml:space="preserve"> 100%</w:t>
            </w:r>
          </w:p>
        </w:tc>
      </w:tr>
      <w:tr w:rsidR="00B36A27" w14:paraId="70CE3D95" w14:textId="77777777" w:rsidTr="00E860CF">
        <w:tc>
          <w:tcPr>
            <w:tcW w:w="850" w:type="dxa"/>
            <w:tcBorders>
              <w:right w:val="double" w:sz="4" w:space="0" w:color="auto"/>
            </w:tcBorders>
          </w:tcPr>
          <w:p w14:paraId="62490379" w14:textId="77777777" w:rsidR="00431EB2" w:rsidRDefault="00431EB2" w:rsidP="00E860CF">
            <w:pPr>
              <w:jc w:val="center"/>
              <w:rPr>
                <w:rtl/>
              </w:rPr>
            </w:pPr>
            <w:r>
              <w:t>C</w:t>
            </w:r>
            <w:r w:rsidRPr="00D2285E">
              <w:rPr>
                <w:vertAlign w:val="subscript"/>
              </w:rPr>
              <w:t>i</w:t>
            </w:r>
          </w:p>
          <w:p w14:paraId="2617180B" w14:textId="77777777" w:rsidR="00431EB2" w:rsidRDefault="00431EB2" w:rsidP="00E860CF">
            <w:pPr>
              <w:jc w:val="center"/>
              <w:rPr>
                <w:rtl/>
              </w:rPr>
            </w:pPr>
            <w:r>
              <w:rPr>
                <w:rFonts w:hint="cs"/>
                <w:rtl/>
              </w:rPr>
              <w:t>וגם</w:t>
            </w:r>
          </w:p>
          <w:p w14:paraId="5F0224BA" w14:textId="77777777" w:rsidR="00431EB2" w:rsidRDefault="00431EB2" w:rsidP="00E860CF">
            <w:pPr>
              <w:jc w:val="center"/>
            </w:pPr>
            <w:r>
              <w:t>c</w:t>
            </w:r>
            <w:r w:rsidRPr="00D2285E">
              <w:rPr>
                <w:vertAlign w:val="subscript"/>
              </w:rPr>
              <w:t>i</w:t>
            </w:r>
          </w:p>
        </w:tc>
        <w:tc>
          <w:tcPr>
            <w:tcW w:w="4139" w:type="dxa"/>
            <w:tcBorders>
              <w:left w:val="double" w:sz="4" w:space="0" w:color="auto"/>
              <w:right w:val="double" w:sz="4" w:space="0" w:color="auto"/>
            </w:tcBorders>
          </w:tcPr>
          <w:p w14:paraId="7047DF64" w14:textId="3A99F9C2" w:rsidR="00431EB2" w:rsidRDefault="00431EB2" w:rsidP="00B5060C">
            <w:pPr>
              <w:spacing w:before="120"/>
            </w:pPr>
            <w:r>
              <w:rPr>
                <w:rFonts w:hint="cs"/>
                <w:rtl/>
              </w:rPr>
              <w:t xml:space="preserve">דרישת הביצועים המפורטת </w:t>
            </w:r>
            <w:r w:rsidR="00B36A27">
              <w:rPr>
                <w:rFonts w:hint="cs"/>
                <w:rtl/>
              </w:rPr>
              <w:t xml:space="preserve">בסעיף </w:t>
            </w:r>
            <w:r w:rsidR="00B36A27">
              <w:rPr>
                <w:rtl/>
              </w:rPr>
              <w:fldChar w:fldCharType="begin"/>
            </w:r>
            <w:r w:rsidR="00B36A27">
              <w:rPr>
                <w:rtl/>
              </w:rPr>
              <w:instrText xml:space="preserve"> </w:instrText>
            </w:r>
            <w:r w:rsidR="00B36A27">
              <w:rPr>
                <w:rFonts w:hint="cs"/>
              </w:rPr>
              <w:instrText>REF</w:instrText>
            </w:r>
            <w:r w:rsidR="00B36A27">
              <w:rPr>
                <w:rFonts w:hint="cs"/>
                <w:rtl/>
              </w:rPr>
              <w:instrText xml:space="preserve"> _</w:instrText>
            </w:r>
            <w:r w:rsidR="00B36A27">
              <w:rPr>
                <w:rFonts w:hint="cs"/>
              </w:rPr>
              <w:instrText>Ref127134494 \r \h</w:instrText>
            </w:r>
            <w:r w:rsidR="00B36A27">
              <w:rPr>
                <w:rtl/>
              </w:rPr>
              <w:instrText xml:space="preserve"> </w:instrText>
            </w:r>
            <w:r w:rsidR="00B36A27">
              <w:rPr>
                <w:rtl/>
              </w:rPr>
            </w:r>
            <w:r w:rsidR="00B36A27">
              <w:rPr>
                <w:rtl/>
              </w:rPr>
              <w:fldChar w:fldCharType="separate"/>
            </w:r>
            <w:r w:rsidR="00B36A27">
              <w:rPr>
                <w:rtl/>
              </w:rPr>
              <w:t>‏3.3</w:t>
            </w:r>
            <w:r w:rsidR="00B36A27">
              <w:rPr>
                <w:rtl/>
              </w:rPr>
              <w:fldChar w:fldCharType="end"/>
            </w:r>
          </w:p>
        </w:tc>
        <w:tc>
          <w:tcPr>
            <w:tcW w:w="4139" w:type="dxa"/>
            <w:tcBorders>
              <w:left w:val="double" w:sz="4" w:space="0" w:color="auto"/>
              <w:right w:val="double" w:sz="4" w:space="0" w:color="auto"/>
            </w:tcBorders>
          </w:tcPr>
          <w:p w14:paraId="1051E7C8" w14:textId="77777777" w:rsidR="00431EB2" w:rsidRDefault="00431EB2" w:rsidP="00E860CF">
            <w:pPr>
              <w:jc w:val="left"/>
              <w:rPr>
                <w:rtl/>
              </w:rPr>
            </w:pPr>
            <w:r>
              <w:rPr>
                <w:rFonts w:hint="cs"/>
                <w:rtl/>
              </w:rPr>
              <w:t>כוללת שני פרמטרים :</w:t>
            </w:r>
          </w:p>
          <w:p w14:paraId="31359F3A" w14:textId="77777777" w:rsidR="00431EB2" w:rsidRDefault="00431EB2" w:rsidP="00E860CF">
            <w:pPr>
              <w:jc w:val="left"/>
              <w:rPr>
                <w:rtl/>
              </w:rPr>
            </w:pPr>
            <w:r>
              <w:t>c</w:t>
            </w:r>
            <w:r w:rsidRPr="00D2285E">
              <w:rPr>
                <w:vertAlign w:val="subscript"/>
              </w:rPr>
              <w:t>i</w:t>
            </w:r>
            <w:r>
              <w:rPr>
                <w:rFonts w:hint="cs"/>
                <w:rtl/>
              </w:rPr>
              <w:t xml:space="preserve"> עבור זמן תגובה ממוצע</w:t>
            </w:r>
          </w:p>
          <w:p w14:paraId="712A370E" w14:textId="77777777" w:rsidR="00431EB2" w:rsidRDefault="00431EB2" w:rsidP="00E860CF">
            <w:pPr>
              <w:jc w:val="left"/>
              <w:rPr>
                <w:rtl/>
              </w:rPr>
            </w:pPr>
            <w:r>
              <w:t>C</w:t>
            </w:r>
            <w:r w:rsidRPr="00D2285E">
              <w:rPr>
                <w:vertAlign w:val="subscript"/>
              </w:rPr>
              <w:t>i</w:t>
            </w:r>
            <w:r>
              <w:rPr>
                <w:rFonts w:hint="cs"/>
                <w:rtl/>
              </w:rPr>
              <w:t xml:space="preserve"> עבור זמן תגובה מרבי</w:t>
            </w:r>
          </w:p>
        </w:tc>
      </w:tr>
      <w:tr w:rsidR="00B36A27" w14:paraId="4D12060D" w14:textId="77777777" w:rsidTr="00E860CF">
        <w:tc>
          <w:tcPr>
            <w:tcW w:w="850" w:type="dxa"/>
            <w:tcBorders>
              <w:right w:val="double" w:sz="4" w:space="0" w:color="auto"/>
            </w:tcBorders>
          </w:tcPr>
          <w:p w14:paraId="3783953D" w14:textId="77777777" w:rsidR="00431EB2" w:rsidRDefault="00431EB2" w:rsidP="00E860CF">
            <w:pPr>
              <w:jc w:val="center"/>
              <w:rPr>
                <w:rtl/>
              </w:rPr>
            </w:pPr>
            <w:r>
              <w:t>S</w:t>
            </w:r>
            <w:r w:rsidRPr="00D2285E">
              <w:rPr>
                <w:vertAlign w:val="subscript"/>
              </w:rPr>
              <w:t>i</w:t>
            </w:r>
          </w:p>
          <w:p w14:paraId="4E011B41" w14:textId="77777777" w:rsidR="00431EB2" w:rsidRDefault="00431EB2" w:rsidP="00E860CF">
            <w:pPr>
              <w:jc w:val="center"/>
              <w:rPr>
                <w:rtl/>
              </w:rPr>
            </w:pPr>
            <w:r>
              <w:rPr>
                <w:rFonts w:hint="cs"/>
                <w:rtl/>
              </w:rPr>
              <w:t>וגם</w:t>
            </w:r>
          </w:p>
          <w:p w14:paraId="1B7F5B24" w14:textId="77777777" w:rsidR="00431EB2" w:rsidRDefault="00431EB2" w:rsidP="00E860CF">
            <w:pPr>
              <w:jc w:val="center"/>
            </w:pPr>
            <w:proofErr w:type="spellStart"/>
            <w:r>
              <w:t>s</w:t>
            </w:r>
            <w:r w:rsidRPr="00D2285E">
              <w:rPr>
                <w:vertAlign w:val="subscript"/>
              </w:rPr>
              <w:t>i</w:t>
            </w:r>
            <w:proofErr w:type="spellEnd"/>
          </w:p>
        </w:tc>
        <w:tc>
          <w:tcPr>
            <w:tcW w:w="4139" w:type="dxa"/>
            <w:tcBorders>
              <w:left w:val="double" w:sz="4" w:space="0" w:color="auto"/>
              <w:right w:val="double" w:sz="4" w:space="0" w:color="auto"/>
            </w:tcBorders>
          </w:tcPr>
          <w:p w14:paraId="7FD83556" w14:textId="77777777" w:rsidR="00431EB2" w:rsidRDefault="00431EB2" w:rsidP="00B5060C">
            <w:pPr>
              <w:spacing w:before="120"/>
              <w:rPr>
                <w:rtl/>
              </w:rPr>
            </w:pPr>
            <w:r>
              <w:rPr>
                <w:rFonts w:hint="cs"/>
                <w:rtl/>
              </w:rPr>
              <w:t>מדידת ביצועים בפועל בתקופת המדידה</w:t>
            </w:r>
          </w:p>
        </w:tc>
        <w:tc>
          <w:tcPr>
            <w:tcW w:w="4139" w:type="dxa"/>
            <w:tcBorders>
              <w:left w:val="double" w:sz="4" w:space="0" w:color="auto"/>
              <w:right w:val="double" w:sz="4" w:space="0" w:color="auto"/>
            </w:tcBorders>
          </w:tcPr>
          <w:p w14:paraId="24832C77" w14:textId="77777777" w:rsidR="00431EB2" w:rsidRPr="00E860CF" w:rsidRDefault="00431EB2" w:rsidP="00533817">
            <w:pPr>
              <w:pStyle w:val="af0"/>
              <w:numPr>
                <w:ilvl w:val="0"/>
                <w:numId w:val="334"/>
              </w:numPr>
              <w:autoSpaceDE/>
              <w:autoSpaceDN/>
              <w:ind w:left="357" w:hanging="357"/>
              <w:contextualSpacing w:val="0"/>
              <w:jc w:val="left"/>
              <w:rPr>
                <w:rtl/>
              </w:rPr>
            </w:pPr>
            <w:r w:rsidRPr="00E860CF">
              <w:rPr>
                <w:rtl/>
              </w:rPr>
              <w:t>כוללת שני פרמטרים :</w:t>
            </w:r>
          </w:p>
          <w:p w14:paraId="574D8D66" w14:textId="77777777" w:rsidR="00431EB2" w:rsidRPr="00E860CF" w:rsidRDefault="00431EB2" w:rsidP="00E860CF">
            <w:pPr>
              <w:tabs>
                <w:tab w:val="left" w:pos="357"/>
              </w:tabs>
              <w:jc w:val="left"/>
              <w:rPr>
                <w:rtl/>
              </w:rPr>
            </w:pPr>
            <w:r w:rsidRPr="00E860CF">
              <w:rPr>
                <w:rtl/>
              </w:rPr>
              <w:tab/>
            </w:r>
            <w:proofErr w:type="spellStart"/>
            <w:r w:rsidRPr="00E860CF">
              <w:t>s</w:t>
            </w:r>
            <w:r w:rsidRPr="00E860CF">
              <w:rPr>
                <w:vertAlign w:val="subscript"/>
              </w:rPr>
              <w:t>i</w:t>
            </w:r>
            <w:proofErr w:type="spellEnd"/>
            <w:r w:rsidRPr="00E860CF">
              <w:rPr>
                <w:rtl/>
              </w:rPr>
              <w:t xml:space="preserve"> עבור זמן תגובה ממוצע</w:t>
            </w:r>
          </w:p>
          <w:p w14:paraId="5536566C" w14:textId="77777777" w:rsidR="00431EB2" w:rsidRPr="00E860CF" w:rsidRDefault="00431EB2" w:rsidP="00E860CF">
            <w:pPr>
              <w:tabs>
                <w:tab w:val="left" w:pos="357"/>
              </w:tabs>
              <w:jc w:val="left"/>
            </w:pPr>
            <w:r w:rsidRPr="00E860CF">
              <w:rPr>
                <w:rtl/>
              </w:rPr>
              <w:tab/>
            </w:r>
            <w:r w:rsidRPr="00E860CF">
              <w:t>S</w:t>
            </w:r>
            <w:r w:rsidRPr="00E860CF">
              <w:rPr>
                <w:vertAlign w:val="subscript"/>
              </w:rPr>
              <w:t>i</w:t>
            </w:r>
            <w:r w:rsidRPr="00E860CF">
              <w:rPr>
                <w:rtl/>
              </w:rPr>
              <w:t xml:space="preserve"> עבור זמן תגובה מרבי</w:t>
            </w:r>
          </w:p>
          <w:p w14:paraId="209E5B4E" w14:textId="4C5174BF" w:rsidR="00431EB2" w:rsidRPr="00E860CF" w:rsidRDefault="00431EB2" w:rsidP="00533817">
            <w:pPr>
              <w:pStyle w:val="af0"/>
              <w:numPr>
                <w:ilvl w:val="0"/>
                <w:numId w:val="334"/>
              </w:numPr>
              <w:autoSpaceDE/>
              <w:autoSpaceDN/>
              <w:ind w:left="357" w:hanging="357"/>
              <w:contextualSpacing w:val="0"/>
              <w:jc w:val="left"/>
              <w:rPr>
                <w:rtl/>
              </w:rPr>
            </w:pPr>
            <w:r w:rsidRPr="00E860CF">
              <w:rPr>
                <w:rtl/>
              </w:rPr>
              <w:t xml:space="preserve">בהתאם לנתונים </w:t>
            </w:r>
            <w:r w:rsidRPr="00E860CF">
              <w:rPr>
                <w:rFonts w:hint="eastAsia"/>
                <w:rtl/>
              </w:rPr>
              <w:t>שנאספו</w:t>
            </w:r>
            <w:r w:rsidRPr="00E860CF">
              <w:rPr>
                <w:rtl/>
              </w:rPr>
              <w:t xml:space="preserve"> </w:t>
            </w:r>
            <w:r w:rsidRPr="00E860CF">
              <w:rPr>
                <w:rFonts w:hint="eastAsia"/>
                <w:rtl/>
              </w:rPr>
              <w:t>ע</w:t>
            </w:r>
            <w:r w:rsidRPr="00E860CF">
              <w:rPr>
                <w:rtl/>
              </w:rPr>
              <w:t xml:space="preserve">"י </w:t>
            </w:r>
            <w:r w:rsidRPr="00E860CF">
              <w:rPr>
                <w:rFonts w:hint="eastAsia"/>
                <w:rtl/>
              </w:rPr>
              <w:t>ה</w:t>
            </w:r>
            <w:r w:rsidRPr="00E860CF">
              <w:rPr>
                <w:rtl/>
              </w:rPr>
              <w:t>רכיב</w:t>
            </w:r>
            <w:r w:rsidR="00CB2A57">
              <w:rPr>
                <w:rFonts w:hint="cs"/>
                <w:rtl/>
              </w:rPr>
              <w:t xml:space="preserve"> ה- </w:t>
            </w:r>
            <w:r w:rsidR="00B81542">
              <w:t>APM</w:t>
            </w:r>
            <w:r w:rsidR="00B81542">
              <w:rPr>
                <w:rFonts w:hint="cs"/>
                <w:rtl/>
              </w:rPr>
              <w:t xml:space="preserve"> (ראו סעיף </w:t>
            </w:r>
            <w:r w:rsidR="00B81542">
              <w:rPr>
                <w:rtl/>
              </w:rPr>
              <w:fldChar w:fldCharType="begin"/>
            </w:r>
            <w:r w:rsidR="00B81542">
              <w:rPr>
                <w:rtl/>
              </w:rPr>
              <w:instrText xml:space="preserve"> </w:instrText>
            </w:r>
            <w:r w:rsidR="00B81542">
              <w:rPr>
                <w:rFonts w:hint="cs"/>
              </w:rPr>
              <w:instrText>REF</w:instrText>
            </w:r>
            <w:r w:rsidR="00B81542">
              <w:rPr>
                <w:rFonts w:hint="cs"/>
                <w:rtl/>
              </w:rPr>
              <w:instrText xml:space="preserve"> _</w:instrText>
            </w:r>
            <w:r w:rsidR="00B81542">
              <w:rPr>
                <w:rFonts w:hint="cs"/>
              </w:rPr>
              <w:instrText>Ref122985386 \r \h</w:instrText>
            </w:r>
            <w:r w:rsidR="00B81542">
              <w:rPr>
                <w:rtl/>
              </w:rPr>
              <w:instrText xml:space="preserve"> </w:instrText>
            </w:r>
            <w:r w:rsidR="00B81542">
              <w:rPr>
                <w:rtl/>
              </w:rPr>
            </w:r>
            <w:r w:rsidR="00B81542">
              <w:rPr>
                <w:rtl/>
              </w:rPr>
              <w:fldChar w:fldCharType="separate"/>
            </w:r>
            <w:r w:rsidR="00B81542">
              <w:rPr>
                <w:rtl/>
              </w:rPr>
              <w:t>‏3.2.6.2</w:t>
            </w:r>
            <w:r w:rsidR="00B81542">
              <w:rPr>
                <w:rtl/>
              </w:rPr>
              <w:fldChar w:fldCharType="end"/>
            </w:r>
            <w:r w:rsidR="00B81542">
              <w:rPr>
                <w:rFonts w:hint="cs"/>
                <w:rtl/>
              </w:rPr>
              <w:t xml:space="preserve"> במכרז)</w:t>
            </w:r>
          </w:p>
          <w:p w14:paraId="762192A7" w14:textId="64C384D8" w:rsidR="00431EB2" w:rsidRDefault="00431EB2" w:rsidP="00533817">
            <w:pPr>
              <w:pStyle w:val="af0"/>
              <w:numPr>
                <w:ilvl w:val="0"/>
                <w:numId w:val="334"/>
              </w:numPr>
              <w:autoSpaceDE/>
              <w:autoSpaceDN/>
              <w:ind w:left="357" w:hanging="357"/>
              <w:contextualSpacing w:val="0"/>
              <w:jc w:val="left"/>
            </w:pPr>
            <w:r w:rsidRPr="00E860CF">
              <w:rPr>
                <w:rtl/>
              </w:rPr>
              <w:t>הנתונים יאספו על מלוא הפעולות שבוצעו בתקופת המדידה</w:t>
            </w:r>
          </w:p>
        </w:tc>
      </w:tr>
      <w:tr w:rsidR="00B36A27" w14:paraId="11B1D5FC" w14:textId="77777777" w:rsidTr="00E860CF">
        <w:tc>
          <w:tcPr>
            <w:tcW w:w="850" w:type="dxa"/>
            <w:tcBorders>
              <w:right w:val="double" w:sz="4" w:space="0" w:color="auto"/>
            </w:tcBorders>
          </w:tcPr>
          <w:p w14:paraId="13F10DCC" w14:textId="77777777" w:rsidR="00431EB2" w:rsidRDefault="00431EB2" w:rsidP="00B5060C">
            <w:pPr>
              <w:spacing w:before="120"/>
              <w:jc w:val="center"/>
            </w:pPr>
            <w:r>
              <w:t>Z</w:t>
            </w:r>
            <w:proofErr w:type="gramStart"/>
            <w:r w:rsidRPr="00310D92">
              <w:rPr>
                <w:vertAlign w:val="subscript"/>
              </w:rPr>
              <w:t>3,i</w:t>
            </w:r>
            <w:proofErr w:type="gramEnd"/>
          </w:p>
        </w:tc>
        <w:tc>
          <w:tcPr>
            <w:tcW w:w="4139" w:type="dxa"/>
            <w:tcBorders>
              <w:left w:val="double" w:sz="4" w:space="0" w:color="auto"/>
              <w:bottom w:val="double" w:sz="4" w:space="0" w:color="auto"/>
              <w:right w:val="double" w:sz="4" w:space="0" w:color="auto"/>
            </w:tcBorders>
          </w:tcPr>
          <w:p w14:paraId="21AAFFB6" w14:textId="77777777" w:rsidR="00431EB2" w:rsidRDefault="00431EB2" w:rsidP="00B5060C">
            <w:pPr>
              <w:spacing w:before="120"/>
            </w:pPr>
            <w:r>
              <w:rPr>
                <w:rFonts w:hint="cs"/>
                <w:rtl/>
              </w:rPr>
              <w:t xml:space="preserve">ציון הביצועים עפ"י מדד </w:t>
            </w:r>
            <w:r>
              <w:t>i</w:t>
            </w:r>
          </w:p>
        </w:tc>
        <w:tc>
          <w:tcPr>
            <w:tcW w:w="4139" w:type="dxa"/>
            <w:tcBorders>
              <w:left w:val="double" w:sz="4" w:space="0" w:color="auto"/>
              <w:right w:val="double" w:sz="4" w:space="0" w:color="auto"/>
            </w:tcBorders>
          </w:tcPr>
          <w:p w14:paraId="3820BBBA" w14:textId="77777777" w:rsidR="00431EB2" w:rsidRDefault="00431EB2" w:rsidP="00B5060C">
            <w:pPr>
              <w:spacing w:before="120"/>
              <w:jc w:val="center"/>
              <w:rPr>
                <w:rtl/>
              </w:rPr>
            </w:pPr>
            <w:r>
              <w:t>Z</w:t>
            </w:r>
            <w:proofErr w:type="gramStart"/>
            <w:r w:rsidRPr="00310D92">
              <w:rPr>
                <w:vertAlign w:val="subscript"/>
              </w:rPr>
              <w:t>3,i</w:t>
            </w:r>
            <w:proofErr w:type="gramEnd"/>
            <w:r>
              <w:t>=0/100</w:t>
            </w:r>
          </w:p>
        </w:tc>
      </w:tr>
    </w:tbl>
    <w:p w14:paraId="5DB0ED1B" w14:textId="77777777" w:rsidR="00ED0838" w:rsidRDefault="00ED0838" w:rsidP="00ED0838">
      <w:pPr>
        <w:spacing w:before="120" w:line="240" w:lineRule="auto"/>
        <w:ind w:left="907"/>
        <w:rPr>
          <w:rtl/>
          <w:lang w:eastAsia="en-US"/>
        </w:rPr>
      </w:pPr>
    </w:p>
    <w:p w14:paraId="67850B75" w14:textId="697ABE4C" w:rsidR="00ED0838" w:rsidRPr="007502C8" w:rsidRDefault="00ED0838" w:rsidP="00ED0838">
      <w:pPr>
        <w:spacing w:before="120"/>
        <w:ind w:left="907"/>
        <w:rPr>
          <w:rtl/>
          <w:lang w:eastAsia="en-US"/>
        </w:rPr>
      </w:pPr>
      <w:r>
        <w:rPr>
          <w:rFonts w:hint="cs"/>
          <w:rtl/>
        </w:rPr>
        <w:t>ציון הזמינות לגבי כל דרישה (עבור כל אחת מ- 14 הדרישות) מחושב לפי הנוסחה הבאה:</w:t>
      </w:r>
    </w:p>
    <w:p w14:paraId="761581DC" w14:textId="1E6342A0" w:rsidR="00ED0838" w:rsidRDefault="00915C3B" w:rsidP="00ED0838">
      <w:pPr>
        <w:tabs>
          <w:tab w:val="left" w:pos="3802"/>
          <w:tab w:val="left" w:pos="6604"/>
        </w:tabs>
        <w:spacing w:before="120"/>
        <w:ind w:left="1588"/>
        <w:jc w:val="left"/>
        <w:rPr>
          <w:rtl/>
        </w:rPr>
      </w:pPr>
      <w:r>
        <w:rPr>
          <w:rtl/>
          <w:lang w:eastAsia="en-US"/>
        </w:rPr>
        <w:object w:dxaOrig="1440" w:dyaOrig="1440" w14:anchorId="2F51721C">
          <v:shape id="_x0000_s2060" type="#_x0000_t75" style="position:absolute;left:0;text-align:left;margin-left:172.65pt;margin-top:10.75pt;width:56.5pt;height:30.05pt;z-index:-251657216">
            <v:imagedata r:id="rId68" o:title=""/>
          </v:shape>
          <o:OLEObject Type="Embed" ProgID="Equation.3" ShapeID="_x0000_s2060" DrawAspect="Content" ObjectID="_1757411662" r:id="rId69"/>
        </w:object>
      </w:r>
      <w:r w:rsidR="00ED0838">
        <w:rPr>
          <w:rFonts w:hint="cs"/>
          <w:rtl/>
        </w:rPr>
        <w:t xml:space="preserve">                       </w:t>
      </w:r>
      <w:r w:rsidR="00ED0838">
        <w:rPr>
          <w:noProof/>
          <w:lang w:eastAsia="en-US"/>
        </w:rPr>
        <mc:AlternateContent>
          <mc:Choice Requires="wps">
            <w:drawing>
              <wp:inline distT="0" distB="0" distL="0" distR="0" wp14:anchorId="1BC982B7" wp14:editId="1CA87861">
                <wp:extent cx="1838325" cy="464185"/>
                <wp:effectExtent l="0" t="0" r="9525" b="0"/>
                <wp:docPr id="20" name="Text Box 20"/>
                <wp:cNvGraphicFramePr/>
                <a:graphic xmlns:a="http://schemas.openxmlformats.org/drawingml/2006/main">
                  <a:graphicData uri="http://schemas.microsoft.com/office/word/2010/wordprocessingShape">
                    <wps:wsp>
                      <wps:cNvSpPr txBox="1"/>
                      <wps:spPr>
                        <a:xfrm>
                          <a:off x="0" y="0"/>
                          <a:ext cx="1838325" cy="4641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BAE52FB" w14:textId="77777777" w:rsidR="009174FF" w:rsidRDefault="009174FF" w:rsidP="00ED0838">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t>≤</w:t>
                            </w:r>
                            <w:r>
                              <w:rPr>
                                <w:rFonts w:hint="cs"/>
                                <w:sz w:val="18"/>
                                <w:szCs w:val="18"/>
                                <w:rtl/>
                              </w:rPr>
                              <w:t xml:space="preserve"> </w:t>
                            </w:r>
                            <w:r>
                              <w:rPr>
                                <w:sz w:val="18"/>
                                <w:szCs w:val="18"/>
                              </w:rPr>
                              <w:t>Ci</w:t>
                            </w:r>
                            <w:r>
                              <w:rPr>
                                <w:rFonts w:hint="cs"/>
                                <w:sz w:val="18"/>
                                <w:szCs w:val="18"/>
                                <w:rtl/>
                              </w:rPr>
                              <w:t xml:space="preserve"> </w:t>
                            </w:r>
                            <w:r w:rsidRPr="00E860CF">
                              <w:rPr>
                                <w:rFonts w:hint="eastAsia"/>
                                <w:b/>
                                <w:bCs/>
                                <w:sz w:val="18"/>
                                <w:szCs w:val="18"/>
                                <w:u w:val="single"/>
                                <w:rtl/>
                              </w:rPr>
                              <w:t>וגם</w:t>
                            </w:r>
                            <w:r>
                              <w:rPr>
                                <w:rFonts w:hint="cs"/>
                                <w:sz w:val="18"/>
                                <w:szCs w:val="18"/>
                                <w:rtl/>
                              </w:rPr>
                              <w:t xml:space="preserve"> </w:t>
                            </w:r>
                            <w:proofErr w:type="spellStart"/>
                            <w:r>
                              <w:rPr>
                                <w:sz w:val="18"/>
                                <w:szCs w:val="18"/>
                              </w:rPr>
                              <w:t>ci≤si</w:t>
                            </w:r>
                            <w:proofErr w:type="spellEnd"/>
                            <w:r>
                              <w:rPr>
                                <w:rFonts w:hint="cs"/>
                                <w:sz w:val="18"/>
                                <w:szCs w:val="18"/>
                                <w:rtl/>
                              </w:rPr>
                              <w:tab/>
                              <w:t>100</w:t>
                            </w:r>
                          </w:p>
                          <w:p w14:paraId="29B2363C" w14:textId="77777777" w:rsidR="009174FF" w:rsidRDefault="009174FF" w:rsidP="00ED0838">
                            <w:r>
                              <w:rPr>
                                <w:sz w:val="18"/>
                                <w:szCs w:val="18"/>
                                <w:rtl/>
                              </w:rPr>
                              <w:t>אחרת</w:t>
                            </w:r>
                            <w:r>
                              <w:rPr>
                                <w:sz w:val="18"/>
                                <w:szCs w:val="18"/>
                                <w:rtl/>
                              </w:rPr>
                              <w:tab/>
                            </w:r>
                            <w:r>
                              <w:rPr>
                                <w:sz w:val="18"/>
                                <w:szCs w:val="18"/>
                                <w:rtl/>
                              </w:rPr>
                              <w:tab/>
                            </w:r>
                            <w:r>
                              <w:rPr>
                                <w:rFonts w:hint="cs"/>
                                <w:sz w:val="18"/>
                                <w:szCs w:val="18"/>
                                <w:rtl/>
                              </w:rPr>
                              <w:tab/>
                            </w:r>
                            <w:r>
                              <w:rPr>
                                <w:sz w:val="18"/>
                                <w:szCs w:val="18"/>
                                <w:rtl/>
                              </w:rPr>
                              <w:t>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inline>
            </w:drawing>
          </mc:Choice>
          <mc:Fallback>
            <w:pict>
              <v:shape w14:anchorId="1BC982B7" id="Text Box 20" o:spid="_x0000_s1028" type="#_x0000_t202" style="width:144.75pt;height:3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" fillcolor="white [3201]" stroked="f" strokeweight=".5pt">
                <v:textbox>
                  <w:txbxContent>
                    <w:p w14:paraId="3BAE52FB" w14:textId="77777777" w:rsidR="009174FF" w:rsidRDefault="009174FF" w:rsidP="00ED0838">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t>≤</w:t>
                      </w:r>
                      <w:r>
                        <w:rPr>
                          <w:rFonts w:hint="cs"/>
                          <w:sz w:val="18"/>
                          <w:szCs w:val="18"/>
                          <w:rtl/>
                        </w:rPr>
                        <w:t xml:space="preserve"> </w:t>
                      </w:r>
                      <w:r>
                        <w:rPr>
                          <w:sz w:val="18"/>
                          <w:szCs w:val="18"/>
                        </w:rPr>
                        <w:t>Ci</w:t>
                      </w:r>
                      <w:r>
                        <w:rPr>
                          <w:rFonts w:hint="cs"/>
                          <w:sz w:val="18"/>
                          <w:szCs w:val="18"/>
                          <w:rtl/>
                        </w:rPr>
                        <w:t xml:space="preserve"> </w:t>
                      </w:r>
                      <w:r w:rsidRPr="00E860CF">
                        <w:rPr>
                          <w:rFonts w:hint="eastAsia"/>
                          <w:b/>
                          <w:bCs/>
                          <w:sz w:val="18"/>
                          <w:szCs w:val="18"/>
                          <w:u w:val="single"/>
                          <w:rtl/>
                        </w:rPr>
                        <w:t>וגם</w:t>
                      </w:r>
                      <w:r>
                        <w:rPr>
                          <w:rFonts w:hint="cs"/>
                          <w:sz w:val="18"/>
                          <w:szCs w:val="18"/>
                          <w:rtl/>
                        </w:rPr>
                        <w:t xml:space="preserve"> </w:t>
                      </w:r>
                      <w:proofErr w:type="spellStart"/>
                      <w:r>
                        <w:rPr>
                          <w:sz w:val="18"/>
                          <w:szCs w:val="18"/>
                        </w:rPr>
                        <w:t>ci≤si</w:t>
                      </w:r>
                      <w:proofErr w:type="spellEnd"/>
                      <w:r>
                        <w:rPr>
                          <w:rFonts w:hint="cs"/>
                          <w:sz w:val="18"/>
                          <w:szCs w:val="18"/>
                          <w:rtl/>
                        </w:rPr>
                        <w:tab/>
                        <w:t>100</w:t>
                      </w:r>
                    </w:p>
                    <w:p w14:paraId="29B2363C" w14:textId="77777777" w:rsidR="009174FF" w:rsidRDefault="009174FF" w:rsidP="00ED0838">
                      <w:r>
                        <w:rPr>
                          <w:sz w:val="18"/>
                          <w:szCs w:val="18"/>
                          <w:rtl/>
                        </w:rPr>
                        <w:t>אחרת</w:t>
                      </w:r>
                      <w:r>
                        <w:rPr>
                          <w:sz w:val="18"/>
                          <w:szCs w:val="18"/>
                          <w:rtl/>
                        </w:rPr>
                        <w:tab/>
                      </w:r>
                      <w:r>
                        <w:rPr>
                          <w:sz w:val="18"/>
                          <w:szCs w:val="18"/>
                          <w:rtl/>
                        </w:rPr>
                        <w:tab/>
                      </w:r>
                      <w:r>
                        <w:rPr>
                          <w:rFonts w:hint="cs"/>
                          <w:sz w:val="18"/>
                          <w:szCs w:val="18"/>
                          <w:rtl/>
                        </w:rPr>
                        <w:tab/>
                      </w:r>
                      <w:r>
                        <w:rPr>
                          <w:sz w:val="18"/>
                          <w:szCs w:val="18"/>
                          <w:rtl/>
                        </w:rPr>
                        <w:t>0</w:t>
                      </w:r>
                    </w:p>
                  </w:txbxContent>
                </v:textbox>
                <w10:wrap anchorx="page"/>
                <w10:anchorlock/>
              </v:shape>
            </w:pict>
          </mc:Fallback>
        </mc:AlternateContent>
      </w:r>
    </w:p>
    <w:p w14:paraId="3223C684" w14:textId="77777777" w:rsidR="00ED0838" w:rsidRDefault="00ED0838" w:rsidP="00ED0838">
      <w:pPr>
        <w:spacing w:before="120" w:line="240" w:lineRule="auto"/>
        <w:ind w:left="907"/>
        <w:rPr>
          <w:rtl/>
          <w:lang w:eastAsia="en-US"/>
        </w:rPr>
      </w:pPr>
    </w:p>
    <w:p w14:paraId="21837784" w14:textId="77777777" w:rsidR="00ED0838" w:rsidRDefault="00ED0838" w:rsidP="00ED0838">
      <w:pPr>
        <w:spacing w:before="120"/>
        <w:ind w:left="907"/>
        <w:rPr>
          <w:rtl/>
          <w:lang w:eastAsia="en-US"/>
        </w:rPr>
      </w:pPr>
      <w:r w:rsidRPr="00B75654">
        <w:rPr>
          <w:rtl/>
          <w:lang w:eastAsia="en-US"/>
        </w:rPr>
        <w:t xml:space="preserve">מודגש כי </w:t>
      </w:r>
      <w:r w:rsidRPr="00B75654">
        <w:rPr>
          <w:lang w:eastAsia="en-US"/>
        </w:rPr>
        <w:t>Si</w:t>
      </w:r>
      <w:r w:rsidRPr="00B75654">
        <w:rPr>
          <w:rtl/>
          <w:lang w:eastAsia="en-US"/>
        </w:rPr>
        <w:t xml:space="preserve"> מקיים את </w:t>
      </w:r>
      <w:r w:rsidRPr="00B75654">
        <w:rPr>
          <w:lang w:eastAsia="en-US"/>
        </w:rPr>
        <w:t>Ci</w:t>
      </w:r>
      <w:r w:rsidRPr="00B75654">
        <w:rPr>
          <w:rtl/>
          <w:lang w:eastAsia="en-US"/>
        </w:rPr>
        <w:t xml:space="preserve"> רק כאשר זמן הביצוע הממוצע שנמדד בחודש האחרון עומד בדרישה </w:t>
      </w:r>
      <w:r w:rsidRPr="00B17C5E">
        <w:rPr>
          <w:b/>
          <w:bCs/>
          <w:u w:val="single"/>
          <w:rtl/>
          <w:lang w:eastAsia="en-US"/>
        </w:rPr>
        <w:t>וגם</w:t>
      </w:r>
      <w:r w:rsidRPr="00B75654">
        <w:rPr>
          <w:rtl/>
          <w:lang w:eastAsia="en-US"/>
        </w:rPr>
        <w:t xml:space="preserve"> זמן הביצוע המרבי שנמדד בחודש האחרון עומד בדרישה.</w:t>
      </w:r>
    </w:p>
    <w:p w14:paraId="75A04DAF" w14:textId="77777777" w:rsidR="00ED0838" w:rsidRPr="00715A3B" w:rsidRDefault="00ED0838" w:rsidP="00ED0838">
      <w:pPr>
        <w:spacing w:before="120"/>
        <w:ind w:left="907"/>
        <w:rPr>
          <w:rtl/>
          <w:lang w:eastAsia="en-US"/>
        </w:rPr>
      </w:pPr>
      <w:r w:rsidRPr="00715A3B">
        <w:rPr>
          <w:rFonts w:hint="cs"/>
          <w:rtl/>
          <w:lang w:eastAsia="en-US"/>
        </w:rPr>
        <w:t>בסיס הנתונים לחישוב הציון הממוצע יהיה על 100% מהפעולות שתועדו ע"י הרכיב למדידת לוויית משתמש.</w:t>
      </w:r>
    </w:p>
    <w:p w14:paraId="21D120DF" w14:textId="77777777" w:rsidR="00ED0838" w:rsidRDefault="00ED0838" w:rsidP="00ED0838">
      <w:pPr>
        <w:spacing w:before="120"/>
        <w:ind w:left="907"/>
        <w:rPr>
          <w:rtl/>
          <w:lang w:eastAsia="en-US"/>
        </w:rPr>
      </w:pPr>
      <w:r w:rsidRPr="00715A3B">
        <w:rPr>
          <w:rFonts w:hint="cs"/>
          <w:rtl/>
          <w:lang w:eastAsia="en-US"/>
        </w:rPr>
        <w:t xml:space="preserve">בסיס הנתונים לחישוב הציון המרבי יהיה על </w:t>
      </w:r>
      <w:r w:rsidRPr="00715A3B">
        <w:rPr>
          <w:lang w:eastAsia="en-US"/>
        </w:rPr>
        <w:t>98%</w:t>
      </w:r>
      <w:r w:rsidRPr="00715A3B">
        <w:rPr>
          <w:rFonts w:hint="cs"/>
          <w:rtl/>
          <w:lang w:eastAsia="en-US"/>
        </w:rPr>
        <w:t xml:space="preserve"> מהפעולות שתועדו ע"י הרכיב למדידת לוויית משתמש ויתיר </w:t>
      </w:r>
      <w:r w:rsidRPr="00715A3B">
        <w:rPr>
          <w:lang w:eastAsia="en-US"/>
        </w:rPr>
        <w:t>2%</w:t>
      </w:r>
      <w:r>
        <w:rPr>
          <w:rFonts w:hint="cs"/>
          <w:rtl/>
          <w:lang w:eastAsia="en-US"/>
        </w:rPr>
        <w:t xml:space="preserve"> של פעולות שחרגו מהערך המרבי על מנת לנפות פעולות חריגות.</w:t>
      </w:r>
    </w:p>
    <w:p w14:paraId="6EE6CCDF" w14:textId="77777777" w:rsidR="00ED0838" w:rsidRDefault="00ED0838" w:rsidP="00ED0838">
      <w:pPr>
        <w:spacing w:before="120" w:line="240" w:lineRule="auto"/>
        <w:ind w:left="907"/>
        <w:rPr>
          <w:rtl/>
          <w:lang w:eastAsia="en-US"/>
        </w:rPr>
      </w:pPr>
    </w:p>
    <w:p w14:paraId="274E7A41" w14:textId="77777777" w:rsidR="00ED0838" w:rsidRDefault="00ED0838" w:rsidP="00ED0838">
      <w:pPr>
        <w:spacing w:before="120"/>
        <w:ind w:left="907"/>
        <w:rPr>
          <w:rtl/>
        </w:rPr>
      </w:pPr>
      <w:r>
        <w:rPr>
          <w:rFonts w:hint="cs"/>
          <w:rtl/>
        </w:rPr>
        <w:t>ציון רמת השירות בתחום ביצועי מערכת יחושב לפי הנוסחה הבאה:</w:t>
      </w:r>
    </w:p>
    <w:p w14:paraId="08B4D12E" w14:textId="6FE881A7" w:rsidR="00ED0838" w:rsidRDefault="00915C3B" w:rsidP="00ED0838">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3</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14</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3,i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3,i</m:t>
                  </m:r>
                </m:sub>
              </m:sSub>
            </m:e>
          </m:nary>
        </m:oMath>
      </m:oMathPara>
    </w:p>
    <w:p w14:paraId="297EA942" w14:textId="77777777" w:rsidR="00DF4301" w:rsidRDefault="00DF4301" w:rsidP="00E860CF">
      <w:pPr>
        <w:spacing w:before="120"/>
        <w:ind w:left="720"/>
        <w:rPr>
          <w:rtl/>
          <w:lang w:eastAsia="en-US"/>
        </w:rPr>
      </w:pPr>
    </w:p>
    <w:p w14:paraId="3D39DA12" w14:textId="5C4B24D8" w:rsidR="00A27F90" w:rsidRDefault="00A27F90" w:rsidP="00533817">
      <w:pPr>
        <w:pStyle w:val="af0"/>
        <w:numPr>
          <w:ilvl w:val="1"/>
          <w:numId w:val="332"/>
        </w:numPr>
        <w:ind w:left="431" w:hanging="431"/>
        <w:rPr>
          <w:rFonts w:asciiTheme="minorBidi" w:hAnsiTheme="minorBidi" w:cstheme="minorBidi"/>
          <w:b/>
          <w:bCs/>
          <w:sz w:val="26"/>
          <w:szCs w:val="26"/>
        </w:rPr>
      </w:pPr>
      <w:bookmarkStart w:id="3004" w:name="_Ref131441529"/>
      <w:r w:rsidRPr="00D15CB7">
        <w:rPr>
          <w:rFonts w:asciiTheme="minorBidi" w:hAnsiTheme="minorBidi" w:cs="Arial"/>
          <w:b/>
          <w:bCs/>
          <w:sz w:val="26"/>
          <w:szCs w:val="26"/>
          <w:rtl/>
        </w:rPr>
        <w:t>חישוב ציון רמת שירות –</w:t>
      </w:r>
      <w:r w:rsidRPr="00A27F90">
        <w:rPr>
          <w:rFonts w:asciiTheme="minorBidi" w:hAnsiTheme="minorBidi" w:cs="Arial"/>
          <w:b/>
          <w:bCs/>
          <w:sz w:val="26"/>
          <w:szCs w:val="26"/>
          <w:rtl/>
        </w:rPr>
        <w:t>ביצוע בקשות שירות, שינויים ושיפורים (</w:t>
      </w:r>
      <w:proofErr w:type="spellStart"/>
      <w:r w:rsidRPr="00A27F90">
        <w:rPr>
          <w:rFonts w:asciiTheme="minorBidi" w:hAnsiTheme="minorBidi" w:cs="Arial"/>
          <w:b/>
          <w:bCs/>
          <w:sz w:val="26"/>
          <w:szCs w:val="26"/>
          <w:rtl/>
        </w:rPr>
        <w:t>שו"שים</w:t>
      </w:r>
      <w:proofErr w:type="spellEnd"/>
      <w:r w:rsidRPr="00A27F90">
        <w:rPr>
          <w:rFonts w:asciiTheme="minorBidi" w:hAnsiTheme="minorBidi" w:cs="Arial"/>
          <w:b/>
          <w:bCs/>
          <w:sz w:val="26"/>
          <w:szCs w:val="26"/>
          <w:rtl/>
        </w:rPr>
        <w:t>)</w:t>
      </w:r>
      <w:bookmarkEnd w:id="3004"/>
    </w:p>
    <w:p w14:paraId="46462422" w14:textId="0B73542A" w:rsidR="00E833E3" w:rsidRPr="00471B7D" w:rsidRDefault="00E833E3" w:rsidP="00533817">
      <w:pPr>
        <w:pStyle w:val="af0"/>
        <w:numPr>
          <w:ilvl w:val="2"/>
          <w:numId w:val="332"/>
        </w:numPr>
        <w:spacing w:before="240"/>
        <w:ind w:left="1225" w:hanging="505"/>
        <w:rPr>
          <w:b/>
          <w:bCs/>
          <w:sz w:val="24"/>
          <w:szCs w:val="24"/>
          <w:rtl/>
        </w:rPr>
      </w:pPr>
      <w:r w:rsidRPr="00471B7D">
        <w:rPr>
          <w:b/>
          <w:bCs/>
          <w:sz w:val="24"/>
          <w:szCs w:val="24"/>
          <w:rtl/>
        </w:rPr>
        <w:t xml:space="preserve">רמת שירות לאפיון </w:t>
      </w:r>
      <w:proofErr w:type="spellStart"/>
      <w:r w:rsidRPr="00471B7D">
        <w:rPr>
          <w:b/>
          <w:bCs/>
          <w:sz w:val="24"/>
          <w:szCs w:val="24"/>
          <w:rtl/>
        </w:rPr>
        <w:t>שו"ש</w:t>
      </w:r>
      <w:proofErr w:type="spellEnd"/>
    </w:p>
    <w:tbl>
      <w:tblPr>
        <w:bidiVisual/>
        <w:tblW w:w="8355" w:type="dxa"/>
        <w:tblInd w:w="102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42"/>
        <w:gridCol w:w="4110"/>
        <w:gridCol w:w="3403"/>
      </w:tblGrid>
      <w:tr w:rsidR="00B7503F" w14:paraId="5DB28B8B" w14:textId="77777777" w:rsidTr="00E833E3">
        <w:tc>
          <w:tcPr>
            <w:tcW w:w="842" w:type="dxa"/>
            <w:tcBorders>
              <w:top w:val="double" w:sz="4" w:space="0" w:color="auto"/>
              <w:bottom w:val="double" w:sz="4" w:space="0" w:color="auto"/>
              <w:right w:val="double" w:sz="4" w:space="0" w:color="auto"/>
            </w:tcBorders>
          </w:tcPr>
          <w:p w14:paraId="32081521" w14:textId="77777777" w:rsidR="00B7503F" w:rsidRPr="0092560D" w:rsidRDefault="00B7503F" w:rsidP="00B5060C">
            <w:pPr>
              <w:spacing w:before="120"/>
              <w:jc w:val="center"/>
              <w:rPr>
                <w:b/>
                <w:bCs/>
              </w:rPr>
            </w:pPr>
            <w:r w:rsidRPr="0092560D">
              <w:rPr>
                <w:rFonts w:hint="cs"/>
                <w:b/>
                <w:bCs/>
                <w:rtl/>
              </w:rPr>
              <w:t>סימול</w:t>
            </w:r>
          </w:p>
        </w:tc>
        <w:tc>
          <w:tcPr>
            <w:tcW w:w="4110" w:type="dxa"/>
            <w:tcBorders>
              <w:top w:val="double" w:sz="4" w:space="0" w:color="auto"/>
              <w:left w:val="double" w:sz="4" w:space="0" w:color="auto"/>
              <w:bottom w:val="double" w:sz="4" w:space="0" w:color="auto"/>
              <w:right w:val="double" w:sz="4" w:space="0" w:color="auto"/>
            </w:tcBorders>
          </w:tcPr>
          <w:p w14:paraId="7B1F6E19" w14:textId="77777777" w:rsidR="00B7503F" w:rsidRDefault="00B7503F" w:rsidP="00B5060C">
            <w:pPr>
              <w:spacing w:before="120"/>
              <w:jc w:val="center"/>
              <w:rPr>
                <w:b/>
                <w:bCs/>
                <w:rtl/>
              </w:rPr>
            </w:pPr>
            <w:r>
              <w:rPr>
                <w:rFonts w:hint="cs"/>
                <w:b/>
                <w:bCs/>
                <w:rtl/>
              </w:rPr>
              <w:t>משמעות</w:t>
            </w:r>
          </w:p>
        </w:tc>
        <w:tc>
          <w:tcPr>
            <w:tcW w:w="3403" w:type="dxa"/>
            <w:tcBorders>
              <w:top w:val="double" w:sz="4" w:space="0" w:color="auto"/>
              <w:left w:val="double" w:sz="4" w:space="0" w:color="auto"/>
              <w:bottom w:val="double" w:sz="4" w:space="0" w:color="auto"/>
              <w:right w:val="double" w:sz="4" w:space="0" w:color="auto"/>
            </w:tcBorders>
          </w:tcPr>
          <w:p w14:paraId="7FCFB07C" w14:textId="77777777" w:rsidR="00B7503F" w:rsidRDefault="00B7503F" w:rsidP="00B5060C">
            <w:pPr>
              <w:spacing w:before="120"/>
              <w:jc w:val="center"/>
              <w:rPr>
                <w:b/>
                <w:bCs/>
              </w:rPr>
            </w:pPr>
            <w:r>
              <w:rPr>
                <w:rFonts w:hint="cs"/>
                <w:b/>
                <w:bCs/>
                <w:rtl/>
              </w:rPr>
              <w:t>תנאים/הערות</w:t>
            </w:r>
          </w:p>
        </w:tc>
      </w:tr>
      <w:tr w:rsidR="00B7503F" w14:paraId="6AC2D325" w14:textId="77777777" w:rsidTr="00E833E3">
        <w:tc>
          <w:tcPr>
            <w:tcW w:w="842" w:type="dxa"/>
            <w:tcBorders>
              <w:top w:val="double" w:sz="4" w:space="0" w:color="auto"/>
              <w:right w:val="double" w:sz="4" w:space="0" w:color="auto"/>
            </w:tcBorders>
          </w:tcPr>
          <w:p w14:paraId="25A02F23" w14:textId="77777777" w:rsidR="00B7503F" w:rsidRDefault="00B7503F" w:rsidP="00B5060C">
            <w:pPr>
              <w:spacing w:before="120"/>
              <w:jc w:val="center"/>
            </w:pPr>
            <w:r>
              <w:t>i</w:t>
            </w:r>
          </w:p>
        </w:tc>
        <w:tc>
          <w:tcPr>
            <w:tcW w:w="4110" w:type="dxa"/>
            <w:tcBorders>
              <w:top w:val="double" w:sz="4" w:space="0" w:color="auto"/>
              <w:left w:val="double" w:sz="4" w:space="0" w:color="auto"/>
              <w:right w:val="double" w:sz="4" w:space="0" w:color="auto"/>
            </w:tcBorders>
          </w:tcPr>
          <w:p w14:paraId="0D3D0AD0" w14:textId="390227CB" w:rsidR="00B7503F" w:rsidRDefault="00B7503F" w:rsidP="00B5060C">
            <w:pPr>
              <w:spacing w:before="120"/>
            </w:pPr>
            <w:r>
              <w:rPr>
                <w:rFonts w:hint="cs"/>
                <w:rtl/>
              </w:rPr>
              <w:t xml:space="preserve">אינדקס דרישות הביצוע המפורטות בסעיף </w:t>
            </w:r>
            <w:r>
              <w:fldChar w:fldCharType="begin"/>
            </w:r>
            <w:r>
              <w:instrText xml:space="preserve"> REF _Ref339191420 \r \h </w:instrText>
            </w:r>
            <w:r>
              <w:fldChar w:fldCharType="separate"/>
            </w:r>
            <w:r>
              <w:rPr>
                <w:rtl/>
              </w:rPr>
              <w:t>‏</w:t>
            </w:r>
            <w:r>
              <w:fldChar w:fldCharType="end"/>
            </w:r>
            <w:r w:rsidR="00E833E3">
              <w:fldChar w:fldCharType="begin"/>
            </w:r>
            <w:r w:rsidR="00E833E3">
              <w:instrText xml:space="preserve"> REF _Ref131440922 \r \h </w:instrText>
            </w:r>
            <w:r w:rsidR="00E833E3">
              <w:fldChar w:fldCharType="separate"/>
            </w:r>
            <w:r w:rsidR="00E833E3">
              <w:rPr>
                <w:rtl/>
              </w:rPr>
              <w:t>‏3.4.1</w:t>
            </w:r>
            <w:r w:rsidR="00E833E3">
              <w:fldChar w:fldCharType="end"/>
            </w:r>
          </w:p>
        </w:tc>
        <w:tc>
          <w:tcPr>
            <w:tcW w:w="3403" w:type="dxa"/>
            <w:tcBorders>
              <w:top w:val="double" w:sz="4" w:space="0" w:color="auto"/>
              <w:left w:val="double" w:sz="4" w:space="0" w:color="auto"/>
              <w:right w:val="double" w:sz="4" w:space="0" w:color="auto"/>
            </w:tcBorders>
          </w:tcPr>
          <w:p w14:paraId="79D490C5" w14:textId="77777777" w:rsidR="00B7503F" w:rsidRDefault="00B7503F" w:rsidP="00B5060C">
            <w:pPr>
              <w:pStyle w:val="a7"/>
              <w:tabs>
                <w:tab w:val="clear" w:pos="4153"/>
                <w:tab w:val="clear" w:pos="8306"/>
              </w:tabs>
              <w:spacing w:before="120"/>
              <w:jc w:val="center"/>
            </w:pPr>
            <w:r>
              <w:t>1</w:t>
            </w:r>
            <w:r>
              <w:sym w:font="Symbol" w:char="F0A3"/>
            </w:r>
            <w:r>
              <w:t xml:space="preserve"> i </w:t>
            </w:r>
            <w:r>
              <w:sym w:font="Symbol" w:char="F0A3"/>
            </w:r>
            <w:r>
              <w:t xml:space="preserve"> 5</w:t>
            </w:r>
          </w:p>
        </w:tc>
      </w:tr>
      <w:tr w:rsidR="00B7503F" w14:paraId="5889A59D" w14:textId="77777777" w:rsidTr="00E833E3">
        <w:tc>
          <w:tcPr>
            <w:tcW w:w="842" w:type="dxa"/>
            <w:tcBorders>
              <w:right w:val="double" w:sz="4" w:space="0" w:color="auto"/>
            </w:tcBorders>
          </w:tcPr>
          <w:p w14:paraId="4F2B1CC4" w14:textId="77777777" w:rsidR="00B7503F" w:rsidRDefault="00B7503F" w:rsidP="00B5060C">
            <w:pPr>
              <w:spacing w:before="120"/>
              <w:jc w:val="center"/>
            </w:pPr>
            <w:r>
              <w:t>Pi</w:t>
            </w:r>
          </w:p>
        </w:tc>
        <w:tc>
          <w:tcPr>
            <w:tcW w:w="4110" w:type="dxa"/>
            <w:tcBorders>
              <w:left w:val="double" w:sz="4" w:space="0" w:color="auto"/>
              <w:right w:val="double" w:sz="4" w:space="0" w:color="auto"/>
            </w:tcBorders>
          </w:tcPr>
          <w:p w14:paraId="43FB5B60" w14:textId="57A38707" w:rsidR="00B7503F" w:rsidRDefault="00B7503F" w:rsidP="00B5060C">
            <w:pPr>
              <w:pStyle w:val="a7"/>
              <w:tabs>
                <w:tab w:val="clear" w:pos="4153"/>
                <w:tab w:val="clear" w:pos="8306"/>
              </w:tabs>
              <w:spacing w:before="120"/>
              <w:rPr>
                <w:rtl/>
              </w:rPr>
            </w:pPr>
            <w:r>
              <w:rPr>
                <w:rFonts w:hint="cs"/>
                <w:rtl/>
              </w:rPr>
              <w:t xml:space="preserve">משקל דרישה </w:t>
            </w:r>
            <w:r>
              <w:t>i</w:t>
            </w:r>
            <w:r>
              <w:rPr>
                <w:rFonts w:hint="cs"/>
                <w:rtl/>
              </w:rPr>
              <w:t xml:space="preserve"> באחוזים כמפורט </w:t>
            </w:r>
            <w:r w:rsidR="00E833E3">
              <w:rPr>
                <w:rFonts w:hint="cs"/>
                <w:rtl/>
              </w:rPr>
              <w:t xml:space="preserve">בסעיף </w:t>
            </w:r>
            <w:r w:rsidR="00E833E3">
              <w:fldChar w:fldCharType="begin"/>
            </w:r>
            <w:r w:rsidR="00E833E3">
              <w:instrText xml:space="preserve"> REF _Ref339191420 \r \h </w:instrText>
            </w:r>
            <w:r w:rsidR="00E833E3">
              <w:fldChar w:fldCharType="separate"/>
            </w:r>
            <w:r w:rsidR="00E833E3">
              <w:rPr>
                <w:rtl/>
              </w:rPr>
              <w:t>‏</w:t>
            </w:r>
            <w:r w:rsidR="00E833E3">
              <w:fldChar w:fldCharType="end"/>
            </w:r>
            <w:r w:rsidR="00E833E3">
              <w:fldChar w:fldCharType="begin"/>
            </w:r>
            <w:r w:rsidR="00E833E3">
              <w:instrText xml:space="preserve"> REF _Ref131440922 \r \h </w:instrText>
            </w:r>
            <w:r w:rsidR="00E833E3">
              <w:fldChar w:fldCharType="separate"/>
            </w:r>
            <w:r w:rsidR="00E833E3">
              <w:rPr>
                <w:rtl/>
              </w:rPr>
              <w:t>‏3.4.1</w:t>
            </w:r>
            <w:r w:rsidR="00E833E3">
              <w:fldChar w:fldCharType="end"/>
            </w:r>
          </w:p>
        </w:tc>
        <w:tc>
          <w:tcPr>
            <w:tcW w:w="3403" w:type="dxa"/>
            <w:tcBorders>
              <w:left w:val="double" w:sz="4" w:space="0" w:color="auto"/>
              <w:right w:val="double" w:sz="4" w:space="0" w:color="auto"/>
            </w:tcBorders>
          </w:tcPr>
          <w:p w14:paraId="1CED595A" w14:textId="77777777" w:rsidR="00B7503F" w:rsidRDefault="00B7503F" w:rsidP="00B5060C">
            <w:pPr>
              <w:pStyle w:val="a7"/>
              <w:tabs>
                <w:tab w:val="clear" w:pos="4153"/>
                <w:tab w:val="clear" w:pos="8306"/>
              </w:tabs>
              <w:spacing w:before="120"/>
              <w:jc w:val="center"/>
              <w:rPr>
                <w:rtl/>
              </w:rPr>
            </w:pPr>
            <w:r>
              <w:t>Pi = 20%</w:t>
            </w:r>
            <w:r>
              <w:rPr>
                <w:rFonts w:hint="cs"/>
                <w:rtl/>
              </w:rPr>
              <w:t xml:space="preserve"> (משקל זה לכל אחת מהדרישות)</w:t>
            </w:r>
          </w:p>
        </w:tc>
      </w:tr>
      <w:tr w:rsidR="00B7503F" w14:paraId="4EBB0265" w14:textId="77777777" w:rsidTr="00E833E3">
        <w:tc>
          <w:tcPr>
            <w:tcW w:w="842" w:type="dxa"/>
            <w:tcBorders>
              <w:right w:val="double" w:sz="4" w:space="0" w:color="auto"/>
            </w:tcBorders>
          </w:tcPr>
          <w:p w14:paraId="33A362A9" w14:textId="77777777" w:rsidR="00B7503F" w:rsidRDefault="00B7503F" w:rsidP="00B5060C">
            <w:pPr>
              <w:spacing w:before="120"/>
              <w:jc w:val="center"/>
              <w:rPr>
                <w:rtl/>
              </w:rPr>
            </w:pPr>
            <w:r>
              <w:t>Xi</w:t>
            </w:r>
          </w:p>
        </w:tc>
        <w:tc>
          <w:tcPr>
            <w:tcW w:w="4110" w:type="dxa"/>
            <w:tcBorders>
              <w:left w:val="double" w:sz="4" w:space="0" w:color="auto"/>
              <w:right w:val="double" w:sz="4" w:space="0" w:color="auto"/>
            </w:tcBorders>
          </w:tcPr>
          <w:p w14:paraId="1E0CB315" w14:textId="77777777" w:rsidR="00B7503F" w:rsidRDefault="00B7503F" w:rsidP="00B5060C">
            <w:pPr>
              <w:spacing w:before="120"/>
            </w:pPr>
            <w:r>
              <w:rPr>
                <w:rFonts w:hint="cs"/>
                <w:rtl/>
              </w:rPr>
              <w:t xml:space="preserve">מספר בקשות שינוי מסוג </w:t>
            </w:r>
            <w:r>
              <w:t>i</w:t>
            </w:r>
            <w:r>
              <w:rPr>
                <w:rFonts w:hint="cs"/>
                <w:rtl/>
              </w:rPr>
              <w:t xml:space="preserve"> שעמדו בדרישת ה </w:t>
            </w:r>
            <w:r>
              <w:t>SLA</w:t>
            </w:r>
            <w:r>
              <w:rPr>
                <w:rFonts w:hint="cs"/>
                <w:rtl/>
              </w:rPr>
              <w:t xml:space="preserve"> בתקופת המדידה</w:t>
            </w:r>
          </w:p>
        </w:tc>
        <w:tc>
          <w:tcPr>
            <w:tcW w:w="3403" w:type="dxa"/>
            <w:tcBorders>
              <w:left w:val="double" w:sz="4" w:space="0" w:color="auto"/>
              <w:right w:val="double" w:sz="4" w:space="0" w:color="auto"/>
            </w:tcBorders>
          </w:tcPr>
          <w:p w14:paraId="683EDD41" w14:textId="77777777" w:rsidR="00B7503F" w:rsidRDefault="00B7503F" w:rsidP="00B5060C">
            <w:pPr>
              <w:spacing w:before="120"/>
              <w:jc w:val="left"/>
            </w:pPr>
            <w:r>
              <w:rPr>
                <w:rFonts w:hint="cs"/>
                <w:rtl/>
              </w:rPr>
              <w:t>בהתאם לתיעוד תקלות במערכת לניהול השירות ומדידת רמת השירות</w:t>
            </w:r>
          </w:p>
        </w:tc>
      </w:tr>
      <w:tr w:rsidR="00B7503F" w14:paraId="7A57135E" w14:textId="77777777" w:rsidTr="00E833E3">
        <w:tc>
          <w:tcPr>
            <w:tcW w:w="842" w:type="dxa"/>
            <w:tcBorders>
              <w:right w:val="double" w:sz="4" w:space="0" w:color="auto"/>
            </w:tcBorders>
          </w:tcPr>
          <w:p w14:paraId="7757B93A" w14:textId="77777777" w:rsidR="00B7503F" w:rsidRDefault="00B7503F" w:rsidP="00B5060C">
            <w:pPr>
              <w:spacing w:before="120"/>
              <w:jc w:val="center"/>
            </w:pPr>
            <w:r>
              <w:t>Yi</w:t>
            </w:r>
          </w:p>
        </w:tc>
        <w:tc>
          <w:tcPr>
            <w:tcW w:w="4110" w:type="dxa"/>
            <w:tcBorders>
              <w:left w:val="double" w:sz="4" w:space="0" w:color="auto"/>
              <w:right w:val="double" w:sz="4" w:space="0" w:color="auto"/>
            </w:tcBorders>
          </w:tcPr>
          <w:p w14:paraId="7B69CC6B" w14:textId="77777777" w:rsidR="00B7503F" w:rsidRDefault="00B7503F" w:rsidP="00B5060C">
            <w:pPr>
              <w:spacing w:before="120"/>
              <w:rPr>
                <w:rtl/>
              </w:rPr>
            </w:pPr>
            <w:r>
              <w:rPr>
                <w:rFonts w:hint="cs"/>
                <w:rtl/>
              </w:rPr>
              <w:t xml:space="preserve">מספר בקשות שינוי מסוג </w:t>
            </w:r>
            <w:r>
              <w:t>i</w:t>
            </w:r>
            <w:r>
              <w:rPr>
                <w:rFonts w:hint="cs"/>
                <w:rtl/>
              </w:rPr>
              <w:t xml:space="preserve"> בתקופת המדידה</w:t>
            </w:r>
          </w:p>
        </w:tc>
        <w:tc>
          <w:tcPr>
            <w:tcW w:w="3403" w:type="dxa"/>
            <w:tcBorders>
              <w:left w:val="double" w:sz="4" w:space="0" w:color="auto"/>
              <w:right w:val="double" w:sz="4" w:space="0" w:color="auto"/>
            </w:tcBorders>
          </w:tcPr>
          <w:p w14:paraId="24D429DF" w14:textId="77777777" w:rsidR="00B7503F" w:rsidRDefault="00B7503F" w:rsidP="00B5060C">
            <w:pPr>
              <w:spacing w:before="120"/>
              <w:jc w:val="left"/>
            </w:pPr>
            <w:r>
              <w:rPr>
                <w:rFonts w:hint="cs"/>
                <w:rtl/>
              </w:rPr>
              <w:t>בהתאם לתיעוד תקלות במערכת לניהול השירות ומדידת רמת השירות</w:t>
            </w:r>
          </w:p>
        </w:tc>
      </w:tr>
      <w:tr w:rsidR="00B7503F" w14:paraId="43A780B4" w14:textId="77777777" w:rsidTr="00E833E3">
        <w:tc>
          <w:tcPr>
            <w:tcW w:w="842" w:type="dxa"/>
            <w:tcBorders>
              <w:right w:val="double" w:sz="4" w:space="0" w:color="auto"/>
            </w:tcBorders>
          </w:tcPr>
          <w:p w14:paraId="798F08A9" w14:textId="426D4D7F" w:rsidR="00B7503F" w:rsidRDefault="00374C25" w:rsidP="00B5060C">
            <w:pPr>
              <w:spacing w:before="120"/>
              <w:jc w:val="center"/>
            </w:pPr>
            <w:r>
              <w:t>Z</w:t>
            </w:r>
            <w:proofErr w:type="gramStart"/>
            <w:r>
              <w:rPr>
                <w:vertAlign w:val="subscript"/>
              </w:rPr>
              <w:t>4</w:t>
            </w:r>
            <w:r w:rsidR="00B7503F" w:rsidRPr="008D7555">
              <w:rPr>
                <w:vertAlign w:val="subscript"/>
              </w:rPr>
              <w:t>,i</w:t>
            </w:r>
            <w:proofErr w:type="gramEnd"/>
          </w:p>
        </w:tc>
        <w:tc>
          <w:tcPr>
            <w:tcW w:w="4110" w:type="dxa"/>
            <w:tcBorders>
              <w:left w:val="double" w:sz="4" w:space="0" w:color="auto"/>
              <w:bottom w:val="double" w:sz="4" w:space="0" w:color="auto"/>
              <w:right w:val="double" w:sz="4" w:space="0" w:color="auto"/>
            </w:tcBorders>
          </w:tcPr>
          <w:p w14:paraId="7F4C43FC" w14:textId="77777777" w:rsidR="00B7503F" w:rsidRDefault="00B7503F" w:rsidP="00B5060C">
            <w:pPr>
              <w:spacing w:before="120"/>
            </w:pPr>
            <w:r>
              <w:rPr>
                <w:rFonts w:hint="cs"/>
                <w:rtl/>
              </w:rPr>
              <w:t xml:space="preserve">ציון רמת שירות בביצוע בקשות שינוי מסוג </w:t>
            </w:r>
            <w:r>
              <w:t>i</w:t>
            </w:r>
          </w:p>
        </w:tc>
        <w:tc>
          <w:tcPr>
            <w:tcW w:w="3403" w:type="dxa"/>
            <w:tcBorders>
              <w:left w:val="double" w:sz="4" w:space="0" w:color="auto"/>
              <w:right w:val="double" w:sz="4" w:space="0" w:color="auto"/>
            </w:tcBorders>
          </w:tcPr>
          <w:p w14:paraId="2BD91FD9" w14:textId="77777777" w:rsidR="00B7503F" w:rsidRDefault="00B7503F" w:rsidP="00B5060C">
            <w:pPr>
              <w:spacing w:before="120"/>
              <w:jc w:val="center"/>
              <w:rPr>
                <w:rtl/>
              </w:rPr>
            </w:pPr>
          </w:p>
        </w:tc>
      </w:tr>
    </w:tbl>
    <w:p w14:paraId="0C014E10" w14:textId="77777777" w:rsidR="00B7503F" w:rsidRDefault="00B7503F" w:rsidP="00B7503F">
      <w:pPr>
        <w:spacing w:before="120"/>
        <w:ind w:left="907"/>
        <w:rPr>
          <w:rtl/>
        </w:rPr>
      </w:pPr>
    </w:p>
    <w:p w14:paraId="291C7908" w14:textId="1EEBDA12" w:rsidR="00B7503F" w:rsidRDefault="00B7503F" w:rsidP="00374C25">
      <w:pPr>
        <w:spacing w:before="120"/>
        <w:ind w:left="907"/>
        <w:rPr>
          <w:rtl/>
          <w:lang w:eastAsia="en-US"/>
        </w:rPr>
      </w:pPr>
      <w:r>
        <w:rPr>
          <w:rFonts w:hint="cs"/>
          <w:rtl/>
        </w:rPr>
        <w:t>ציון רמת שירות לגבי כל סוג בקשת שינוי (עבור כל אחת מ- 5 הדרישות) מחושב לפי הנוסחה הבאה:</w:t>
      </w:r>
    </w:p>
    <w:p w14:paraId="445BEABE" w14:textId="5F552866" w:rsidR="00B7503F" w:rsidRPr="005C5DE2" w:rsidRDefault="00915C3B" w:rsidP="00B7503F">
      <w:pPr>
        <w:spacing w:before="120" w:line="240" w:lineRule="auto"/>
        <w:ind w:left="907"/>
        <w:rPr>
          <w:lang w:eastAsia="en-US"/>
        </w:rPr>
      </w:pPr>
      <m:oMathPara>
        <m:oMath>
          <m:sSub>
            <m:sSubPr>
              <m:ctrlPr>
                <w:rPr>
                  <w:rFonts w:ascii="Cambria Math" w:hAnsi="Cambria Math"/>
                  <w:i/>
                </w:rPr>
              </m:ctrlPr>
            </m:sSubPr>
            <m:e>
              <m:r>
                <w:rPr>
                  <w:rFonts w:ascii="Cambria Math"/>
                </w:rPr>
                <m:t>Z</m:t>
              </m:r>
            </m:e>
            <m:sub>
              <m:r>
                <w:rPr>
                  <w:rFonts w:ascii="Cambria Math"/>
                </w:rPr>
                <m:t>4,i</m:t>
              </m:r>
            </m:sub>
          </m:sSub>
          <m:r>
            <w:rPr>
              <w:rFonts w:ascii="Cambria Math"/>
            </w:rPr>
            <m:t>=100</m:t>
          </m:r>
          <m:r>
            <w:rPr>
              <w:rFonts w:ascii="Cambria Math" w:hAnsi="Cambria Math" w:cs="Cambria Math"/>
            </w:rPr>
            <m:t>*</m:t>
          </m:r>
          <m:f>
            <m:fPr>
              <m:ctrlPr>
                <w:rPr>
                  <w:rFonts w:ascii="Cambria Math" w:hAnsi="Cambria Math"/>
                  <w:i/>
                </w:rPr>
              </m:ctrlPr>
            </m:fPr>
            <m:num>
              <m:sSub>
                <m:sSubPr>
                  <m:ctrlPr>
                    <w:rPr>
                      <w:rFonts w:ascii="Cambria Math" w:hAnsi="Cambria Math"/>
                      <w:i/>
                    </w:rPr>
                  </m:ctrlPr>
                </m:sSubPr>
                <m:e>
                  <m:r>
                    <w:rPr>
                      <w:rFonts w:ascii="Cambria Math"/>
                    </w:rPr>
                    <m:t>X</m:t>
                  </m:r>
                </m:e>
                <m:sub>
                  <m:r>
                    <w:rPr>
                      <w:rFonts w:ascii="Cambria Math"/>
                    </w:rPr>
                    <m:t>i</m:t>
                  </m:r>
                </m:sub>
              </m:sSub>
            </m:num>
            <m:den>
              <m:sSub>
                <m:sSubPr>
                  <m:ctrlPr>
                    <w:rPr>
                      <w:rFonts w:ascii="Cambria Math" w:hAnsi="Cambria Math"/>
                      <w:i/>
                    </w:rPr>
                  </m:ctrlPr>
                </m:sSubPr>
                <m:e>
                  <m:r>
                    <w:rPr>
                      <w:rFonts w:ascii="Cambria Math"/>
                    </w:rPr>
                    <m:t>Y</m:t>
                  </m:r>
                </m:e>
                <m:sub>
                  <m:r>
                    <w:rPr>
                      <w:rFonts w:ascii="Cambria Math"/>
                    </w:rPr>
                    <m:t>i</m:t>
                  </m:r>
                </m:sub>
              </m:sSub>
            </m:den>
          </m:f>
        </m:oMath>
      </m:oMathPara>
    </w:p>
    <w:p w14:paraId="4535F905" w14:textId="77777777" w:rsidR="00DF4301" w:rsidRDefault="00DF4301" w:rsidP="00E833E3">
      <w:pPr>
        <w:spacing w:before="120"/>
        <w:ind w:left="907"/>
        <w:rPr>
          <w:rtl/>
          <w:lang w:eastAsia="en-US"/>
        </w:rPr>
      </w:pPr>
    </w:p>
    <w:p w14:paraId="0B58E7C5" w14:textId="6A00EAB3" w:rsidR="00E833E3" w:rsidRPr="00471B7D" w:rsidRDefault="00E833E3" w:rsidP="00533817">
      <w:pPr>
        <w:pStyle w:val="af0"/>
        <w:numPr>
          <w:ilvl w:val="2"/>
          <w:numId w:val="332"/>
        </w:numPr>
        <w:spacing w:before="240"/>
        <w:ind w:left="1225" w:hanging="505"/>
        <w:rPr>
          <w:b/>
          <w:bCs/>
          <w:sz w:val="24"/>
          <w:szCs w:val="24"/>
          <w:rtl/>
        </w:rPr>
      </w:pPr>
      <w:bookmarkStart w:id="3005" w:name="_Ref131441544"/>
      <w:r w:rsidRPr="00471B7D">
        <w:rPr>
          <w:b/>
          <w:bCs/>
          <w:sz w:val="24"/>
          <w:szCs w:val="24"/>
          <w:rtl/>
        </w:rPr>
        <w:t xml:space="preserve">רמת שירות </w:t>
      </w:r>
      <w:r>
        <w:rPr>
          <w:rFonts w:hint="cs"/>
          <w:b/>
          <w:bCs/>
          <w:sz w:val="24"/>
          <w:szCs w:val="24"/>
          <w:rtl/>
        </w:rPr>
        <w:t>לפיתוח והטמעת</w:t>
      </w:r>
      <w:r w:rsidRPr="00471B7D">
        <w:rPr>
          <w:b/>
          <w:bCs/>
          <w:sz w:val="24"/>
          <w:szCs w:val="24"/>
          <w:rtl/>
        </w:rPr>
        <w:t xml:space="preserve"> </w:t>
      </w:r>
      <w:proofErr w:type="spellStart"/>
      <w:r w:rsidRPr="00471B7D">
        <w:rPr>
          <w:b/>
          <w:bCs/>
          <w:sz w:val="24"/>
          <w:szCs w:val="24"/>
          <w:rtl/>
        </w:rPr>
        <w:t>שו"ש</w:t>
      </w:r>
      <w:bookmarkEnd w:id="3005"/>
      <w:proofErr w:type="spellEnd"/>
    </w:p>
    <w:tbl>
      <w:tblPr>
        <w:bidiVisual/>
        <w:tblW w:w="8362" w:type="dxa"/>
        <w:tblInd w:w="10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49"/>
        <w:gridCol w:w="4110"/>
        <w:gridCol w:w="3403"/>
      </w:tblGrid>
      <w:tr w:rsidR="00934915" w14:paraId="47241B39" w14:textId="77777777" w:rsidTr="00E860CF">
        <w:trPr>
          <w:tblHeader/>
        </w:trPr>
        <w:tc>
          <w:tcPr>
            <w:tcW w:w="849" w:type="dxa"/>
            <w:tcBorders>
              <w:top w:val="double" w:sz="4" w:space="0" w:color="auto"/>
              <w:bottom w:val="double" w:sz="4" w:space="0" w:color="auto"/>
              <w:right w:val="double" w:sz="4" w:space="0" w:color="auto"/>
            </w:tcBorders>
          </w:tcPr>
          <w:p w14:paraId="4DD54138" w14:textId="77777777" w:rsidR="00934915" w:rsidRPr="0092560D" w:rsidRDefault="00934915" w:rsidP="00B5060C">
            <w:pPr>
              <w:spacing w:before="120"/>
              <w:jc w:val="center"/>
              <w:rPr>
                <w:b/>
                <w:bCs/>
              </w:rPr>
            </w:pPr>
            <w:r w:rsidRPr="0092560D">
              <w:rPr>
                <w:rFonts w:hint="cs"/>
                <w:b/>
                <w:bCs/>
                <w:rtl/>
              </w:rPr>
              <w:t>סימול</w:t>
            </w:r>
          </w:p>
        </w:tc>
        <w:tc>
          <w:tcPr>
            <w:tcW w:w="4110" w:type="dxa"/>
            <w:tcBorders>
              <w:top w:val="double" w:sz="4" w:space="0" w:color="auto"/>
              <w:left w:val="double" w:sz="4" w:space="0" w:color="auto"/>
              <w:bottom w:val="double" w:sz="4" w:space="0" w:color="auto"/>
              <w:right w:val="double" w:sz="4" w:space="0" w:color="auto"/>
            </w:tcBorders>
          </w:tcPr>
          <w:p w14:paraId="0933E946" w14:textId="77777777" w:rsidR="00934915" w:rsidRDefault="00934915" w:rsidP="00B5060C">
            <w:pPr>
              <w:spacing w:before="120"/>
              <w:jc w:val="center"/>
              <w:rPr>
                <w:b/>
                <w:bCs/>
              </w:rPr>
            </w:pPr>
            <w:r>
              <w:rPr>
                <w:rFonts w:hint="cs"/>
                <w:b/>
                <w:bCs/>
                <w:rtl/>
              </w:rPr>
              <w:t>משמעות</w:t>
            </w:r>
          </w:p>
        </w:tc>
        <w:tc>
          <w:tcPr>
            <w:tcW w:w="3403" w:type="dxa"/>
            <w:tcBorders>
              <w:top w:val="double" w:sz="4" w:space="0" w:color="auto"/>
              <w:left w:val="double" w:sz="4" w:space="0" w:color="auto"/>
              <w:bottom w:val="double" w:sz="4" w:space="0" w:color="auto"/>
              <w:right w:val="double" w:sz="4" w:space="0" w:color="auto"/>
            </w:tcBorders>
          </w:tcPr>
          <w:p w14:paraId="2788D36F" w14:textId="77777777" w:rsidR="00934915" w:rsidRDefault="00934915" w:rsidP="00B5060C">
            <w:pPr>
              <w:spacing w:before="120"/>
              <w:jc w:val="center"/>
              <w:rPr>
                <w:b/>
                <w:bCs/>
              </w:rPr>
            </w:pPr>
            <w:r>
              <w:rPr>
                <w:rFonts w:hint="cs"/>
                <w:b/>
                <w:bCs/>
                <w:rtl/>
              </w:rPr>
              <w:t>תנאים/הערות</w:t>
            </w:r>
          </w:p>
        </w:tc>
      </w:tr>
      <w:tr w:rsidR="00934915" w14:paraId="6AA1BCDF" w14:textId="77777777" w:rsidTr="00412129">
        <w:tc>
          <w:tcPr>
            <w:tcW w:w="849" w:type="dxa"/>
            <w:tcBorders>
              <w:top w:val="double" w:sz="4" w:space="0" w:color="auto"/>
              <w:right w:val="double" w:sz="4" w:space="0" w:color="auto"/>
            </w:tcBorders>
          </w:tcPr>
          <w:p w14:paraId="4F3521A3" w14:textId="77777777" w:rsidR="00934915" w:rsidRDefault="00934915" w:rsidP="00B5060C">
            <w:pPr>
              <w:spacing w:before="120" w:line="348" w:lineRule="auto"/>
              <w:jc w:val="center"/>
            </w:pPr>
            <w:r>
              <w:rPr>
                <w:rFonts w:hint="cs"/>
              </w:rPr>
              <w:t>N</w:t>
            </w:r>
          </w:p>
        </w:tc>
        <w:tc>
          <w:tcPr>
            <w:tcW w:w="4110" w:type="dxa"/>
            <w:tcBorders>
              <w:top w:val="double" w:sz="4" w:space="0" w:color="auto"/>
              <w:left w:val="double" w:sz="4" w:space="0" w:color="auto"/>
              <w:right w:val="double" w:sz="4" w:space="0" w:color="auto"/>
            </w:tcBorders>
          </w:tcPr>
          <w:p w14:paraId="44585271" w14:textId="77777777" w:rsidR="00934915" w:rsidRDefault="00934915" w:rsidP="00B5060C">
            <w:pPr>
              <w:spacing w:before="120" w:line="348" w:lineRule="auto"/>
              <w:rPr>
                <w:rtl/>
              </w:rPr>
            </w:pPr>
            <w:r>
              <w:rPr>
                <w:rFonts w:hint="cs"/>
                <w:rtl/>
              </w:rPr>
              <w:t xml:space="preserve">מספר </w:t>
            </w:r>
            <w:proofErr w:type="spellStart"/>
            <w:r>
              <w:rPr>
                <w:rFonts w:hint="cs"/>
                <w:rtl/>
              </w:rPr>
              <w:t>שו"שים</w:t>
            </w:r>
            <w:proofErr w:type="spellEnd"/>
            <w:r>
              <w:rPr>
                <w:rFonts w:hint="cs"/>
                <w:rtl/>
              </w:rPr>
              <w:t xml:space="preserve"> מאושרים שסיומם תוכנן לתקופת המדידה</w:t>
            </w:r>
          </w:p>
        </w:tc>
        <w:tc>
          <w:tcPr>
            <w:tcW w:w="3403" w:type="dxa"/>
            <w:tcBorders>
              <w:top w:val="double" w:sz="4" w:space="0" w:color="auto"/>
              <w:left w:val="double" w:sz="4" w:space="0" w:color="auto"/>
              <w:right w:val="double" w:sz="4" w:space="0" w:color="auto"/>
            </w:tcBorders>
          </w:tcPr>
          <w:p w14:paraId="0B5F85EE" w14:textId="77777777" w:rsidR="00934915" w:rsidRDefault="00934915" w:rsidP="00B5060C">
            <w:pPr>
              <w:pStyle w:val="a7"/>
              <w:tabs>
                <w:tab w:val="clear" w:pos="4153"/>
                <w:tab w:val="clear" w:pos="8306"/>
              </w:tabs>
              <w:spacing w:before="120" w:line="348" w:lineRule="auto"/>
              <w:jc w:val="center"/>
            </w:pPr>
          </w:p>
        </w:tc>
      </w:tr>
      <w:tr w:rsidR="00934915" w14:paraId="62932B44" w14:textId="77777777" w:rsidTr="00412129">
        <w:tc>
          <w:tcPr>
            <w:tcW w:w="849" w:type="dxa"/>
            <w:tcBorders>
              <w:right w:val="double" w:sz="4" w:space="0" w:color="auto"/>
            </w:tcBorders>
          </w:tcPr>
          <w:p w14:paraId="59D7A6CE" w14:textId="77777777" w:rsidR="00934915" w:rsidRDefault="00934915" w:rsidP="00B5060C">
            <w:pPr>
              <w:spacing w:before="120" w:line="348" w:lineRule="auto"/>
              <w:jc w:val="center"/>
            </w:pPr>
            <w:r>
              <w:t>i</w:t>
            </w:r>
          </w:p>
        </w:tc>
        <w:tc>
          <w:tcPr>
            <w:tcW w:w="4110" w:type="dxa"/>
            <w:tcBorders>
              <w:left w:val="double" w:sz="4" w:space="0" w:color="auto"/>
              <w:right w:val="double" w:sz="4" w:space="0" w:color="auto"/>
            </w:tcBorders>
          </w:tcPr>
          <w:p w14:paraId="412706FA" w14:textId="77777777" w:rsidR="00934915" w:rsidRDefault="00934915" w:rsidP="00B5060C">
            <w:pPr>
              <w:spacing w:before="120" w:line="348" w:lineRule="auto"/>
            </w:pPr>
            <w:r>
              <w:rPr>
                <w:rFonts w:hint="cs"/>
                <w:rtl/>
              </w:rPr>
              <w:t xml:space="preserve">אינדקס </w:t>
            </w:r>
            <w:proofErr w:type="spellStart"/>
            <w:r>
              <w:rPr>
                <w:rFonts w:hint="cs"/>
                <w:rtl/>
              </w:rPr>
              <w:t>שו"ש</w:t>
            </w:r>
            <w:proofErr w:type="spellEnd"/>
            <w:r>
              <w:rPr>
                <w:rFonts w:hint="cs"/>
                <w:rtl/>
              </w:rPr>
              <w:t xml:space="preserve"> מאושרים שסיומם תוכנן לתקופת המדידה</w:t>
            </w:r>
          </w:p>
        </w:tc>
        <w:tc>
          <w:tcPr>
            <w:tcW w:w="3403" w:type="dxa"/>
            <w:tcBorders>
              <w:left w:val="double" w:sz="4" w:space="0" w:color="auto"/>
              <w:right w:val="double" w:sz="4" w:space="0" w:color="auto"/>
            </w:tcBorders>
          </w:tcPr>
          <w:p w14:paraId="11436C01" w14:textId="77777777" w:rsidR="00934915" w:rsidRDefault="00934915" w:rsidP="00B5060C">
            <w:pPr>
              <w:pStyle w:val="a7"/>
              <w:tabs>
                <w:tab w:val="clear" w:pos="4153"/>
                <w:tab w:val="clear" w:pos="8306"/>
              </w:tabs>
              <w:spacing w:before="120" w:line="348" w:lineRule="auto"/>
              <w:jc w:val="center"/>
            </w:pPr>
            <w:r>
              <w:t>1</w:t>
            </w:r>
            <w:r>
              <w:sym w:font="Symbol" w:char="F0A3"/>
            </w:r>
            <w:r>
              <w:t xml:space="preserve"> i </w:t>
            </w:r>
            <w:r>
              <w:sym w:font="Symbol" w:char="F0A3"/>
            </w:r>
            <w:r>
              <w:t xml:space="preserve"> N</w:t>
            </w:r>
          </w:p>
        </w:tc>
      </w:tr>
      <w:tr w:rsidR="00934915" w14:paraId="7E433FC1" w14:textId="77777777" w:rsidTr="00412129">
        <w:tc>
          <w:tcPr>
            <w:tcW w:w="849" w:type="dxa"/>
            <w:tcBorders>
              <w:right w:val="double" w:sz="4" w:space="0" w:color="auto"/>
            </w:tcBorders>
          </w:tcPr>
          <w:p w14:paraId="42EFC5CA" w14:textId="77777777" w:rsidR="00934915" w:rsidRDefault="00934915" w:rsidP="00B5060C">
            <w:pPr>
              <w:spacing w:before="120" w:line="348" w:lineRule="auto"/>
              <w:jc w:val="center"/>
            </w:pPr>
            <w:r>
              <w:rPr>
                <w:rFonts w:hint="cs"/>
              </w:rPr>
              <w:t>T</w:t>
            </w:r>
            <w:r>
              <w:t>i</w:t>
            </w:r>
          </w:p>
        </w:tc>
        <w:tc>
          <w:tcPr>
            <w:tcW w:w="4110" w:type="dxa"/>
            <w:tcBorders>
              <w:left w:val="double" w:sz="4" w:space="0" w:color="auto"/>
              <w:right w:val="double" w:sz="4" w:space="0" w:color="auto"/>
            </w:tcBorders>
          </w:tcPr>
          <w:p w14:paraId="0383BA6B" w14:textId="4B9822A9" w:rsidR="00934915" w:rsidRDefault="002010FE" w:rsidP="00B5060C">
            <w:pPr>
              <w:pStyle w:val="a7"/>
              <w:tabs>
                <w:tab w:val="clear" w:pos="4153"/>
                <w:tab w:val="clear" w:pos="8306"/>
              </w:tabs>
              <w:spacing w:before="120" w:line="348" w:lineRule="auto"/>
              <w:rPr>
                <w:rtl/>
              </w:rPr>
            </w:pPr>
            <w:r>
              <w:rPr>
                <w:rFonts w:hint="cs"/>
                <w:rtl/>
              </w:rPr>
              <w:t xml:space="preserve">מספר </w:t>
            </w:r>
            <w:proofErr w:type="spellStart"/>
            <w:r>
              <w:rPr>
                <w:rFonts w:hint="cs"/>
                <w:rtl/>
              </w:rPr>
              <w:t>השו"שים</w:t>
            </w:r>
            <w:proofErr w:type="spellEnd"/>
            <w:r>
              <w:rPr>
                <w:rFonts w:hint="cs"/>
                <w:rtl/>
              </w:rPr>
              <w:t xml:space="preserve"> </w:t>
            </w:r>
            <w:r w:rsidR="00D228DE">
              <w:rPr>
                <w:rFonts w:hint="cs"/>
                <w:rtl/>
              </w:rPr>
              <w:t xml:space="preserve">שהיו אמורים להשתלב בייצור </w:t>
            </w:r>
            <w:r>
              <w:rPr>
                <w:rFonts w:hint="cs"/>
                <w:rtl/>
              </w:rPr>
              <w:t>התאם לתוכנית העבודה (אחרי שעברו בדיקות בהצלחה)</w:t>
            </w:r>
          </w:p>
        </w:tc>
        <w:tc>
          <w:tcPr>
            <w:tcW w:w="3403" w:type="dxa"/>
            <w:tcBorders>
              <w:left w:val="double" w:sz="4" w:space="0" w:color="auto"/>
              <w:right w:val="double" w:sz="4" w:space="0" w:color="auto"/>
            </w:tcBorders>
          </w:tcPr>
          <w:p w14:paraId="6F933ACA" w14:textId="77777777" w:rsidR="00934915" w:rsidRDefault="00934915" w:rsidP="00B5060C">
            <w:pPr>
              <w:pStyle w:val="a7"/>
              <w:tabs>
                <w:tab w:val="clear" w:pos="4153"/>
                <w:tab w:val="clear" w:pos="8306"/>
              </w:tabs>
              <w:spacing w:before="120" w:line="348" w:lineRule="auto"/>
              <w:jc w:val="center"/>
            </w:pPr>
          </w:p>
        </w:tc>
      </w:tr>
      <w:tr w:rsidR="00934915" w14:paraId="51163CDB" w14:textId="77777777" w:rsidTr="00412129">
        <w:tc>
          <w:tcPr>
            <w:tcW w:w="849" w:type="dxa"/>
            <w:tcBorders>
              <w:right w:val="double" w:sz="4" w:space="0" w:color="auto"/>
            </w:tcBorders>
          </w:tcPr>
          <w:p w14:paraId="74F1D05D" w14:textId="2C3A59F4" w:rsidR="00934915" w:rsidRDefault="006D5B4B" w:rsidP="00B5060C">
            <w:pPr>
              <w:spacing w:before="120" w:line="348" w:lineRule="auto"/>
              <w:jc w:val="center"/>
              <w:rPr>
                <w:rtl/>
              </w:rPr>
            </w:pPr>
            <w:proofErr w:type="spellStart"/>
            <w:r>
              <w:t>ti</w:t>
            </w:r>
            <w:proofErr w:type="spellEnd"/>
          </w:p>
        </w:tc>
        <w:tc>
          <w:tcPr>
            <w:tcW w:w="4110" w:type="dxa"/>
            <w:tcBorders>
              <w:left w:val="double" w:sz="4" w:space="0" w:color="auto"/>
              <w:right w:val="double" w:sz="4" w:space="0" w:color="auto"/>
            </w:tcBorders>
          </w:tcPr>
          <w:p w14:paraId="7BD3665C" w14:textId="4CC8432D" w:rsidR="00934915" w:rsidRDefault="002010FE" w:rsidP="00B5060C">
            <w:pPr>
              <w:pStyle w:val="a7"/>
              <w:tabs>
                <w:tab w:val="clear" w:pos="4153"/>
                <w:tab w:val="clear" w:pos="8306"/>
              </w:tabs>
              <w:spacing w:before="120" w:line="348" w:lineRule="auto"/>
            </w:pPr>
            <w:r>
              <w:rPr>
                <w:rFonts w:hint="cs"/>
                <w:rtl/>
              </w:rPr>
              <w:t xml:space="preserve">מספר </w:t>
            </w:r>
            <w:proofErr w:type="spellStart"/>
            <w:r>
              <w:rPr>
                <w:rFonts w:hint="cs"/>
                <w:rtl/>
              </w:rPr>
              <w:t>השו"שים</w:t>
            </w:r>
            <w:proofErr w:type="spellEnd"/>
            <w:r>
              <w:rPr>
                <w:rFonts w:hint="cs"/>
                <w:rtl/>
              </w:rPr>
              <w:t xml:space="preserve"> ששולבו בייצור </w:t>
            </w:r>
            <w:r w:rsidR="006D5B4B">
              <w:rPr>
                <w:rFonts w:hint="cs"/>
                <w:rtl/>
              </w:rPr>
              <w:t xml:space="preserve">בפועל </w:t>
            </w:r>
            <w:r>
              <w:rPr>
                <w:rFonts w:hint="cs"/>
                <w:rtl/>
              </w:rPr>
              <w:t>בהתאם לתוכנית העבודה (אחרי שעברו בדיקות בהצלחה) בפועל</w:t>
            </w:r>
          </w:p>
        </w:tc>
        <w:tc>
          <w:tcPr>
            <w:tcW w:w="3403" w:type="dxa"/>
            <w:tcBorders>
              <w:left w:val="double" w:sz="4" w:space="0" w:color="auto"/>
              <w:right w:val="double" w:sz="4" w:space="0" w:color="auto"/>
            </w:tcBorders>
          </w:tcPr>
          <w:p w14:paraId="780ACAE2" w14:textId="77777777" w:rsidR="00934915" w:rsidRDefault="00934915" w:rsidP="00B5060C">
            <w:pPr>
              <w:spacing w:before="120" w:line="348" w:lineRule="auto"/>
              <w:jc w:val="center"/>
            </w:pPr>
          </w:p>
        </w:tc>
      </w:tr>
      <w:tr w:rsidR="00934915" w14:paraId="1A83CD9C" w14:textId="77777777" w:rsidTr="00412129">
        <w:tc>
          <w:tcPr>
            <w:tcW w:w="849" w:type="dxa"/>
            <w:tcBorders>
              <w:right w:val="double" w:sz="4" w:space="0" w:color="auto"/>
            </w:tcBorders>
          </w:tcPr>
          <w:p w14:paraId="5D298808" w14:textId="77777777" w:rsidR="00934915" w:rsidRDefault="00934915" w:rsidP="00B5060C">
            <w:pPr>
              <w:spacing w:before="120" w:line="348" w:lineRule="auto"/>
              <w:jc w:val="center"/>
              <w:rPr>
                <w:rtl/>
              </w:rPr>
            </w:pPr>
            <w:r>
              <w:t>Zi</w:t>
            </w:r>
          </w:p>
        </w:tc>
        <w:tc>
          <w:tcPr>
            <w:tcW w:w="4110" w:type="dxa"/>
            <w:tcBorders>
              <w:left w:val="double" w:sz="4" w:space="0" w:color="auto"/>
              <w:bottom w:val="double" w:sz="4" w:space="0" w:color="auto"/>
              <w:right w:val="double" w:sz="4" w:space="0" w:color="auto"/>
            </w:tcBorders>
          </w:tcPr>
          <w:p w14:paraId="1D547905" w14:textId="77777777" w:rsidR="00934915" w:rsidRDefault="00934915" w:rsidP="00B5060C">
            <w:pPr>
              <w:pStyle w:val="a7"/>
              <w:tabs>
                <w:tab w:val="clear" w:pos="4153"/>
                <w:tab w:val="clear" w:pos="8306"/>
              </w:tabs>
              <w:spacing w:before="120" w:line="348" w:lineRule="auto"/>
            </w:pPr>
            <w:r>
              <w:rPr>
                <w:rFonts w:hint="cs"/>
                <w:rtl/>
              </w:rPr>
              <w:t xml:space="preserve">ציון רמת השירות בביצוע </w:t>
            </w:r>
            <w:proofErr w:type="spellStart"/>
            <w:r>
              <w:rPr>
                <w:rFonts w:hint="cs"/>
                <w:rtl/>
              </w:rPr>
              <w:t>שו"ש</w:t>
            </w:r>
            <w:proofErr w:type="spellEnd"/>
            <w:r>
              <w:rPr>
                <w:rFonts w:hint="cs"/>
                <w:rtl/>
              </w:rPr>
              <w:t xml:space="preserve"> </w:t>
            </w:r>
            <w:proofErr w:type="spellStart"/>
            <w:r>
              <w:t>i</w:t>
            </w:r>
            <w:proofErr w:type="spellEnd"/>
          </w:p>
        </w:tc>
        <w:tc>
          <w:tcPr>
            <w:tcW w:w="3403" w:type="dxa"/>
            <w:tcBorders>
              <w:left w:val="double" w:sz="4" w:space="0" w:color="auto"/>
              <w:right w:val="double" w:sz="4" w:space="0" w:color="auto"/>
            </w:tcBorders>
          </w:tcPr>
          <w:p w14:paraId="4CB36DB0" w14:textId="77777777" w:rsidR="00934915" w:rsidRDefault="00934915" w:rsidP="00B5060C">
            <w:pPr>
              <w:spacing w:before="120" w:line="348" w:lineRule="auto"/>
              <w:jc w:val="center"/>
              <w:rPr>
                <w:rtl/>
              </w:rPr>
            </w:pPr>
            <w:r>
              <w:t>Zi=0/100</w:t>
            </w:r>
          </w:p>
        </w:tc>
      </w:tr>
    </w:tbl>
    <w:p w14:paraId="4D7396E3" w14:textId="77777777" w:rsidR="00934915" w:rsidRDefault="00934915" w:rsidP="00934915">
      <w:pPr>
        <w:spacing w:before="120"/>
        <w:ind w:left="907"/>
        <w:rPr>
          <w:rtl/>
          <w:lang w:eastAsia="en-US"/>
        </w:rPr>
      </w:pPr>
    </w:p>
    <w:p w14:paraId="66706BAA" w14:textId="77777777" w:rsidR="00934915" w:rsidRPr="007502C8" w:rsidRDefault="00934915" w:rsidP="00934915">
      <w:pPr>
        <w:spacing w:before="120"/>
        <w:ind w:left="907"/>
        <w:rPr>
          <w:rtl/>
          <w:lang w:eastAsia="en-US"/>
        </w:rPr>
      </w:pPr>
      <w:r>
        <w:rPr>
          <w:rFonts w:hint="cs"/>
          <w:rtl/>
          <w:lang w:eastAsia="en-US"/>
        </w:rPr>
        <w:t>ציון</w:t>
      </w:r>
      <w:r>
        <w:rPr>
          <w:rFonts w:hint="cs"/>
          <w:rtl/>
        </w:rPr>
        <w:t xml:space="preserve"> עמידה ברמת שירות עבור כל </w:t>
      </w:r>
      <w:proofErr w:type="spellStart"/>
      <w:r>
        <w:rPr>
          <w:rFonts w:hint="cs"/>
          <w:rtl/>
        </w:rPr>
        <w:t>שו"ש</w:t>
      </w:r>
      <w:proofErr w:type="spellEnd"/>
      <w:r>
        <w:rPr>
          <w:rFonts w:hint="cs"/>
          <w:rtl/>
        </w:rPr>
        <w:t xml:space="preserve"> מחושב לפי הנוסחה הבאה:</w:t>
      </w:r>
    </w:p>
    <w:p w14:paraId="01DF3380" w14:textId="1D82E21E" w:rsidR="00934915" w:rsidRDefault="00D1197B" w:rsidP="00907379">
      <w:pPr>
        <w:tabs>
          <w:tab w:val="left" w:pos="3146"/>
          <w:tab w:val="left" w:pos="6604"/>
        </w:tabs>
        <w:spacing w:before="120"/>
        <w:ind w:left="1588"/>
        <w:jc w:val="center"/>
        <w:rPr>
          <w:rtl/>
        </w:rPr>
      </w:pPr>
      <w:r>
        <w:rPr>
          <w:noProof/>
          <w:lang w:eastAsia="en-US"/>
        </w:rPr>
        <mc:AlternateContent>
          <mc:Choice Requires="wps">
            <w:drawing>
              <wp:anchor distT="0" distB="0" distL="114300" distR="114300" simplePos="0" relativeHeight="251652096" behindDoc="0" locked="0" layoutInCell="1" allowOverlap="1" wp14:anchorId="10FBE32F" wp14:editId="1CF6C65A">
                <wp:simplePos x="0" y="0"/>
                <wp:positionH relativeFrom="column">
                  <wp:posOffset>1626074</wp:posOffset>
                </wp:positionH>
                <wp:positionV relativeFrom="paragraph">
                  <wp:posOffset>143767</wp:posOffset>
                </wp:positionV>
                <wp:extent cx="537227" cy="255373"/>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227" cy="255373"/>
                        </a:xfrm>
                        <a:prstGeom prst="rect">
                          <a:avLst/>
                        </a:prstGeom>
                        <a:noFill/>
                        <a:ln w="9525">
                          <a:noFill/>
                          <a:miter lim="800000"/>
                          <a:headEnd/>
                          <a:tailEnd/>
                        </a:ln>
                      </wps:spPr>
                      <wps:txbx>
                        <w:txbxContent>
                          <w:p w14:paraId="7E140828" w14:textId="77777777" w:rsidR="009174FF" w:rsidRPr="002F4FED" w:rsidRDefault="009174FF" w:rsidP="00934915">
                            <w:pPr>
                              <w:rPr>
                                <w:rtl/>
                              </w:rPr>
                            </w:pPr>
                            <w:proofErr w:type="spellStart"/>
                            <w:r w:rsidRPr="002F4FED">
                              <w:rPr>
                                <w:rFonts w:hint="cs"/>
                                <w:rtl/>
                              </w:rPr>
                              <w:t>שו"ש</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FBE32F" id="_x0000_s1029" type="#_x0000_t202" style="position:absolute;left:0;text-align:left;margin-left:128.05pt;margin-top:11.3pt;width:42.3pt;height:20.1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" filled="f" stroked="f">
                <v:textbox>
                  <w:txbxContent>
                    <w:p w14:paraId="7E140828" w14:textId="77777777" w:rsidR="009174FF" w:rsidRPr="002F4FED" w:rsidRDefault="009174FF" w:rsidP="00934915">
                      <w:pPr>
                        <w:rPr>
                          <w:rtl/>
                        </w:rPr>
                      </w:pPr>
                      <w:proofErr w:type="spellStart"/>
                      <w:r w:rsidRPr="002F4FED">
                        <w:rPr>
                          <w:rFonts w:hint="cs"/>
                          <w:rtl/>
                        </w:rPr>
                        <w:t>שו"ש</w:t>
                      </w:r>
                      <w:proofErr w:type="spellEnd"/>
                    </w:p>
                  </w:txbxContent>
                </v:textbox>
              </v:shape>
            </w:pict>
          </mc:Fallback>
        </mc:AlternateContent>
      </w:r>
      <m:oMath>
        <m:sSub>
          <m:sSubPr>
            <m:ctrlPr>
              <w:rPr>
                <w:rFonts w:ascii="Cambria Math" w:hAnsi="Cambria Math"/>
                <w:i/>
                <w:lang w:eastAsia="en-US"/>
              </w:rPr>
            </m:ctrlPr>
          </m:sSubPr>
          <m:e>
            <m:r>
              <w:rPr>
                <w:rFonts w:ascii="Cambria Math"/>
                <w:lang w:eastAsia="en-US"/>
              </w:rPr>
              <m:t>Z</m:t>
            </m:r>
          </m:e>
          <m:sub>
            <m:r>
              <w:rPr>
                <w:rFonts w:ascii="Cambria Math"/>
                <w:lang w:eastAsia="en-US"/>
              </w:rPr>
              <m:t>i</m:t>
            </m:r>
          </m:sub>
        </m:sSub>
        <m:r>
          <w:rPr>
            <w:rFonts w:ascii="Cambria Math"/>
            <w:lang w:eastAsia="en-US"/>
          </w:rPr>
          <m:t>=100x</m:t>
        </m:r>
        <m:f>
          <m:fPr>
            <m:ctrlPr>
              <w:rPr>
                <w:rFonts w:ascii="Cambria Math" w:hAnsi="Cambria Math"/>
                <w:i/>
                <w:lang w:eastAsia="en-US"/>
              </w:rPr>
            </m:ctrlPr>
          </m:fPr>
          <m:num>
            <m:sSub>
              <m:sSubPr>
                <m:ctrlPr>
                  <w:rPr>
                    <w:rFonts w:ascii="Cambria Math" w:hAnsi="Cambria Math"/>
                    <w:i/>
                    <w:lang w:eastAsia="en-US"/>
                  </w:rPr>
                </m:ctrlPr>
              </m:sSubPr>
              <m:e>
                <m:r>
                  <w:rPr>
                    <w:rFonts w:ascii="Cambria Math"/>
                    <w:lang w:eastAsia="en-US"/>
                  </w:rPr>
                  <m:t>t</m:t>
                </m:r>
              </m:e>
              <m:sub>
                <m:r>
                  <w:rPr>
                    <w:rFonts w:ascii="Cambria Math"/>
                    <w:lang w:eastAsia="en-US"/>
                  </w:rPr>
                  <m:t>i</m:t>
                </m:r>
              </m:sub>
            </m:sSub>
          </m:num>
          <m:den>
            <m:sSub>
              <m:sSubPr>
                <m:ctrlPr>
                  <w:rPr>
                    <w:rFonts w:ascii="Cambria Math" w:hAnsi="Cambria Math"/>
                    <w:i/>
                    <w:lang w:eastAsia="en-US"/>
                  </w:rPr>
                </m:ctrlPr>
              </m:sSubPr>
              <m:e>
                <m:r>
                  <w:rPr>
                    <w:rFonts w:ascii="Cambria Math"/>
                    <w:lang w:eastAsia="en-US"/>
                  </w:rPr>
                  <m:t>T</m:t>
                </m:r>
              </m:e>
              <m:sub>
                <m:r>
                  <w:rPr>
                    <w:rFonts w:ascii="Cambria Math"/>
                    <w:lang w:eastAsia="en-US"/>
                  </w:rPr>
                  <m:t>i</m:t>
                </m:r>
              </m:sub>
            </m:sSub>
          </m:den>
        </m:f>
      </m:oMath>
    </w:p>
    <w:p w14:paraId="6AC767B3" w14:textId="77777777" w:rsidR="00934915" w:rsidRDefault="00934915" w:rsidP="00934915">
      <w:pPr>
        <w:spacing w:before="120"/>
        <w:ind w:left="907"/>
        <w:rPr>
          <w:lang w:eastAsia="en-US"/>
        </w:rPr>
      </w:pPr>
    </w:p>
    <w:p w14:paraId="3A4ADFB9" w14:textId="39C5FDE0" w:rsidR="00FB0E5C" w:rsidRDefault="006A56E8" w:rsidP="00FB0E5C">
      <w:pPr>
        <w:spacing w:before="120" w:line="240" w:lineRule="auto"/>
        <w:ind w:left="907"/>
        <w:rPr>
          <w:rtl/>
          <w:lang w:eastAsia="en-US"/>
        </w:rPr>
      </w:pPr>
      <w:r>
        <w:rPr>
          <w:rFonts w:hint="cs"/>
          <w:rtl/>
          <w:lang w:eastAsia="en-US"/>
        </w:rPr>
        <w:t xml:space="preserve">המשקל של כל אחת </w:t>
      </w:r>
      <w:r w:rsidR="00D7341B">
        <w:rPr>
          <w:rFonts w:hint="cs"/>
          <w:rtl/>
          <w:lang w:eastAsia="en-US"/>
        </w:rPr>
        <w:t xml:space="preserve">מששת </w:t>
      </w:r>
      <w:r>
        <w:rPr>
          <w:rFonts w:hint="cs"/>
          <w:rtl/>
          <w:lang w:eastAsia="en-US"/>
        </w:rPr>
        <w:t xml:space="preserve">הדרישות בסעיף </w:t>
      </w:r>
      <w:r w:rsidR="00A11C13">
        <w:rPr>
          <w:rtl/>
          <w:lang w:eastAsia="en-US"/>
        </w:rPr>
        <w:fldChar w:fldCharType="begin"/>
      </w:r>
      <w:r w:rsidR="00A11C13">
        <w:rPr>
          <w:rtl/>
          <w:lang w:eastAsia="en-US"/>
        </w:rPr>
        <w:instrText xml:space="preserve"> </w:instrText>
      </w:r>
      <w:r w:rsidR="00A11C13">
        <w:rPr>
          <w:rFonts w:hint="cs"/>
          <w:lang w:eastAsia="en-US"/>
        </w:rPr>
        <w:instrText>REF</w:instrText>
      </w:r>
      <w:r w:rsidR="00A11C13">
        <w:rPr>
          <w:rFonts w:hint="cs"/>
          <w:rtl/>
          <w:lang w:eastAsia="en-US"/>
        </w:rPr>
        <w:instrText xml:space="preserve"> _</w:instrText>
      </w:r>
      <w:r w:rsidR="00A11C13">
        <w:rPr>
          <w:rFonts w:hint="cs"/>
          <w:lang w:eastAsia="en-US"/>
        </w:rPr>
        <w:instrText>Ref131426600 \r \h</w:instrText>
      </w:r>
      <w:r w:rsidR="00A11C13">
        <w:rPr>
          <w:rtl/>
          <w:lang w:eastAsia="en-US"/>
        </w:rPr>
        <w:instrText xml:space="preserve"> </w:instrText>
      </w:r>
      <w:r w:rsidR="00A11C13">
        <w:rPr>
          <w:rtl/>
          <w:lang w:eastAsia="en-US"/>
        </w:rPr>
      </w:r>
      <w:r w:rsidR="00A11C13">
        <w:rPr>
          <w:rtl/>
          <w:lang w:eastAsia="en-US"/>
        </w:rPr>
        <w:fldChar w:fldCharType="separate"/>
      </w:r>
      <w:r w:rsidR="00A11C13">
        <w:rPr>
          <w:rtl/>
          <w:lang w:eastAsia="en-US"/>
        </w:rPr>
        <w:t>‏3.4</w:t>
      </w:r>
      <w:r w:rsidR="00A11C13">
        <w:rPr>
          <w:rtl/>
          <w:lang w:eastAsia="en-US"/>
        </w:rPr>
        <w:fldChar w:fldCharType="end"/>
      </w:r>
      <w:r>
        <w:rPr>
          <w:rFonts w:hint="cs"/>
          <w:rtl/>
          <w:lang w:eastAsia="en-US"/>
        </w:rPr>
        <w:t xml:space="preserve"> זהה.</w:t>
      </w:r>
    </w:p>
    <w:p w14:paraId="65757E38" w14:textId="77777777" w:rsidR="00FB0E5C" w:rsidRDefault="00FB0E5C" w:rsidP="00FB0E5C">
      <w:pPr>
        <w:spacing w:before="120"/>
        <w:ind w:left="907"/>
        <w:rPr>
          <w:rtl/>
        </w:rPr>
      </w:pPr>
      <w:r>
        <w:rPr>
          <w:rFonts w:hint="cs"/>
          <w:rtl/>
        </w:rPr>
        <w:t>ציון רמת השירות בתחום ביצועי בקשות שינוי יחושב לפי הנוסחה הבאה:</w:t>
      </w:r>
    </w:p>
    <w:p w14:paraId="67780528" w14:textId="70F3FE43" w:rsidR="00FB0E5C" w:rsidRDefault="00915C3B" w:rsidP="004F6C30">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4</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6</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4,i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4,i</m:t>
                  </m:r>
                </m:sub>
              </m:sSub>
            </m:e>
          </m:nary>
        </m:oMath>
      </m:oMathPara>
    </w:p>
    <w:p w14:paraId="5B1B756C" w14:textId="77777777" w:rsidR="00FB0E5C" w:rsidRDefault="00FB0E5C" w:rsidP="00934915">
      <w:pPr>
        <w:spacing w:before="120"/>
        <w:ind w:left="907"/>
        <w:rPr>
          <w:lang w:eastAsia="en-US"/>
        </w:rPr>
      </w:pPr>
    </w:p>
    <w:p w14:paraId="330790B7" w14:textId="2C3F6845" w:rsidR="00E833E3" w:rsidRPr="00E860CF" w:rsidRDefault="006A56E8" w:rsidP="00533817">
      <w:pPr>
        <w:pStyle w:val="af0"/>
        <w:numPr>
          <w:ilvl w:val="1"/>
          <w:numId w:val="332"/>
        </w:numPr>
        <w:ind w:left="431" w:hanging="431"/>
        <w:rPr>
          <w:rFonts w:asciiTheme="minorBidi" w:hAnsiTheme="minorBidi" w:cs="Arial"/>
          <w:b/>
          <w:bCs/>
          <w:sz w:val="26"/>
          <w:szCs w:val="26"/>
          <w:rtl/>
        </w:rPr>
      </w:pPr>
      <w:r w:rsidRPr="00E860CF">
        <w:rPr>
          <w:rFonts w:asciiTheme="minorBidi" w:hAnsiTheme="minorBidi" w:cs="Arial" w:hint="eastAsia"/>
          <w:b/>
          <w:bCs/>
          <w:sz w:val="26"/>
          <w:szCs w:val="26"/>
          <w:rtl/>
        </w:rPr>
        <w:t>ציון</w:t>
      </w:r>
      <w:r w:rsidRPr="00E860CF">
        <w:rPr>
          <w:rFonts w:asciiTheme="minorBidi" w:hAnsiTheme="minorBidi" w:cs="Arial"/>
          <w:b/>
          <w:bCs/>
          <w:sz w:val="26"/>
          <w:szCs w:val="26"/>
          <w:rtl/>
        </w:rPr>
        <w:t xml:space="preserve"> רמת שירות לעמידה בדרישות איוש מינימאלי ותחלופת כח אדם</w:t>
      </w:r>
      <w:bookmarkStart w:id="3006" w:name="_Ref131760898"/>
    </w:p>
    <w:bookmarkEnd w:id="3006"/>
    <w:p w14:paraId="1D007511" w14:textId="77777777" w:rsidR="00B82174" w:rsidRPr="00E860CF" w:rsidRDefault="00B82174" w:rsidP="00533817">
      <w:pPr>
        <w:pStyle w:val="af0"/>
        <w:numPr>
          <w:ilvl w:val="2"/>
          <w:numId w:val="332"/>
        </w:numPr>
        <w:spacing w:before="240"/>
        <w:ind w:left="1225" w:hanging="505"/>
        <w:rPr>
          <w:b/>
          <w:bCs/>
          <w:sz w:val="24"/>
          <w:szCs w:val="24"/>
          <w:rtl/>
        </w:rPr>
      </w:pPr>
      <w:r w:rsidRPr="00E860CF">
        <w:rPr>
          <w:b/>
          <w:bCs/>
          <w:sz w:val="24"/>
          <w:szCs w:val="24"/>
          <w:rtl/>
        </w:rPr>
        <w:t xml:space="preserve">חישוב ציון רמת </w:t>
      </w:r>
      <w:r w:rsidRPr="00E860CF">
        <w:rPr>
          <w:rFonts w:hint="eastAsia"/>
          <w:b/>
          <w:bCs/>
          <w:sz w:val="24"/>
          <w:szCs w:val="24"/>
          <w:rtl/>
        </w:rPr>
        <w:t>שירות</w:t>
      </w:r>
      <w:r w:rsidRPr="00E860CF">
        <w:rPr>
          <w:b/>
          <w:bCs/>
          <w:sz w:val="24"/>
          <w:szCs w:val="24"/>
          <w:rtl/>
        </w:rPr>
        <w:t xml:space="preserve"> </w:t>
      </w:r>
      <w:r w:rsidRPr="00E860CF">
        <w:rPr>
          <w:b/>
          <w:bCs/>
          <w:sz w:val="24"/>
          <w:szCs w:val="24"/>
        </w:rPr>
        <w:t>–</w:t>
      </w:r>
      <w:r w:rsidRPr="00E860CF">
        <w:rPr>
          <w:b/>
          <w:bCs/>
          <w:sz w:val="24"/>
          <w:szCs w:val="24"/>
          <w:rtl/>
        </w:rPr>
        <w:t xml:space="preserve"> תחלופת כח אדם – עזיבת עובדים</w:t>
      </w:r>
      <w:r w:rsidRPr="00E860CF" w:rsidDel="00420E22">
        <w:rPr>
          <w:b/>
          <w:bCs/>
          <w:sz w:val="24"/>
          <w:szCs w:val="24"/>
          <w:rtl/>
        </w:rPr>
        <w:t xml:space="preserve"> </w:t>
      </w:r>
      <w:r w:rsidRPr="00E860CF">
        <w:rPr>
          <w:b/>
          <w:bCs/>
          <w:sz w:val="24"/>
          <w:szCs w:val="24"/>
          <w:rtl/>
        </w:rPr>
        <w:t>(</w:t>
      </w:r>
      <w:r w:rsidRPr="00E860CF">
        <w:rPr>
          <w:b/>
          <w:bCs/>
          <w:sz w:val="24"/>
          <w:szCs w:val="24"/>
        </w:rPr>
        <w:t>Z</w:t>
      </w:r>
      <w:r w:rsidRPr="00E860CF">
        <w:rPr>
          <w:b/>
          <w:bCs/>
          <w:sz w:val="24"/>
          <w:szCs w:val="24"/>
          <w:vertAlign w:val="subscript"/>
        </w:rPr>
        <w:t>5,1</w:t>
      </w:r>
      <w:r w:rsidRPr="00E860CF">
        <w:rPr>
          <w:b/>
          <w:bCs/>
          <w:sz w:val="24"/>
          <w:szCs w:val="24"/>
          <w:rtl/>
        </w:rPr>
        <w:t>)</w:t>
      </w:r>
    </w:p>
    <w:p w14:paraId="3597D841" w14:textId="77777777" w:rsidR="00B82174" w:rsidRPr="00E860CF" w:rsidRDefault="00B82174" w:rsidP="00533817">
      <w:pPr>
        <w:pStyle w:val="af0"/>
        <w:numPr>
          <w:ilvl w:val="0"/>
          <w:numId w:val="335"/>
        </w:numPr>
        <w:ind w:left="1797" w:hanging="357"/>
        <w:rPr>
          <w:color w:val="000000" w:themeColor="text1"/>
          <w:rtl/>
          <w:lang w:eastAsia="en-US"/>
        </w:rPr>
      </w:pPr>
      <w:r w:rsidRPr="00E860CF">
        <w:rPr>
          <w:color w:val="000000" w:themeColor="text1"/>
          <w:rtl/>
          <w:lang w:eastAsia="en-US"/>
        </w:rPr>
        <w:t>עזיבת עובדים</w:t>
      </w:r>
      <w:r w:rsidRPr="00E860CF" w:rsidDel="00420E22">
        <w:rPr>
          <w:color w:val="000000" w:themeColor="text1"/>
          <w:rtl/>
          <w:lang w:eastAsia="en-US"/>
        </w:rPr>
        <w:t xml:space="preserve"> </w:t>
      </w:r>
      <w:r w:rsidRPr="00B00D7A">
        <w:rPr>
          <w:color w:val="000000" w:themeColor="text1"/>
          <w:rtl/>
          <w:lang w:eastAsia="en-US"/>
        </w:rPr>
        <w:t>תימדד על פני שנות הסכם (תקופה של 12 חודשים המתחילה בתאריך בו נחתם ההסכם והנמשכת 12 חודשים).</w:t>
      </w:r>
    </w:p>
    <w:p w14:paraId="1D500F9B" w14:textId="7BF109E9" w:rsidR="00B82174" w:rsidRPr="00E860CF" w:rsidRDefault="00B82174" w:rsidP="00533817">
      <w:pPr>
        <w:pStyle w:val="af0"/>
        <w:numPr>
          <w:ilvl w:val="0"/>
          <w:numId w:val="335"/>
        </w:numPr>
        <w:ind w:left="1797" w:hanging="357"/>
        <w:rPr>
          <w:color w:val="000000" w:themeColor="text1"/>
          <w:rtl/>
          <w:lang w:eastAsia="en-US"/>
        </w:rPr>
      </w:pPr>
      <w:r w:rsidRPr="00B00D7A">
        <w:rPr>
          <w:color w:val="000000" w:themeColor="text1"/>
          <w:rtl/>
          <w:lang w:eastAsia="en-US"/>
        </w:rPr>
        <w:t xml:space="preserve">כמפורט בסעיף </w:t>
      </w:r>
      <w:r w:rsidRPr="00E860CF">
        <w:rPr>
          <w:color w:val="000000" w:themeColor="text1"/>
          <w:rtl/>
          <w:lang w:eastAsia="en-US"/>
        </w:rPr>
        <w:fldChar w:fldCharType="begin"/>
      </w:r>
      <w:r w:rsidRPr="00E860CF">
        <w:rPr>
          <w:color w:val="000000" w:themeColor="text1"/>
          <w:rtl/>
          <w:lang w:eastAsia="en-US"/>
        </w:rPr>
        <w:instrText xml:space="preserve"> </w:instrText>
      </w:r>
      <w:r w:rsidRPr="00B00D7A">
        <w:rPr>
          <w:color w:val="000000" w:themeColor="text1"/>
          <w:lang w:eastAsia="en-US"/>
        </w:rPr>
        <w:instrText>REF</w:instrText>
      </w:r>
      <w:r w:rsidRPr="00B00D7A">
        <w:rPr>
          <w:color w:val="000000" w:themeColor="text1"/>
          <w:rtl/>
          <w:lang w:eastAsia="en-US"/>
        </w:rPr>
        <w:instrText xml:space="preserve"> _</w:instrText>
      </w:r>
      <w:r w:rsidRPr="00B00D7A">
        <w:rPr>
          <w:color w:val="000000" w:themeColor="text1"/>
          <w:lang w:eastAsia="en-US"/>
        </w:rPr>
        <w:instrText>Ref23959148 \r \h</w:instrText>
      </w:r>
      <w:r w:rsidRPr="00E860CF">
        <w:rPr>
          <w:color w:val="000000" w:themeColor="text1"/>
          <w:rtl/>
          <w:lang w:eastAsia="en-US"/>
        </w:rPr>
        <w:instrText xml:space="preserve">  \* </w:instrText>
      </w:r>
      <w:r w:rsidRPr="00E860CF">
        <w:rPr>
          <w:color w:val="000000" w:themeColor="text1"/>
          <w:lang w:eastAsia="en-US"/>
        </w:rPr>
        <w:instrText>MERGEFORMAT</w:instrText>
      </w:r>
      <w:r w:rsidRPr="00E860CF">
        <w:rPr>
          <w:color w:val="000000" w:themeColor="text1"/>
          <w:rtl/>
          <w:lang w:eastAsia="en-US"/>
        </w:rPr>
        <w:instrText xml:space="preserve"> </w:instrText>
      </w:r>
      <w:r w:rsidRPr="00E860CF">
        <w:rPr>
          <w:color w:val="000000" w:themeColor="text1"/>
          <w:rtl/>
          <w:lang w:eastAsia="en-US"/>
        </w:rPr>
      </w:r>
      <w:r w:rsidRPr="00E860CF">
        <w:rPr>
          <w:color w:val="000000" w:themeColor="text1"/>
          <w:rtl/>
          <w:lang w:eastAsia="en-US"/>
        </w:rPr>
        <w:fldChar w:fldCharType="separate"/>
      </w:r>
      <w:r w:rsidRPr="00E860CF">
        <w:rPr>
          <w:color w:val="000000" w:themeColor="text1"/>
          <w:rtl/>
          <w:lang w:eastAsia="en-US"/>
        </w:rPr>
        <w:t>‏</w:t>
      </w:r>
      <w:r w:rsidRPr="00E860CF">
        <w:rPr>
          <w:color w:val="000000" w:themeColor="text1"/>
          <w:rtl/>
          <w:lang w:eastAsia="en-US"/>
        </w:rPr>
        <w:fldChar w:fldCharType="end"/>
      </w:r>
      <w:r w:rsidR="00863FF6" w:rsidRPr="00E860CF">
        <w:rPr>
          <w:color w:val="000000" w:themeColor="text1"/>
          <w:rtl/>
          <w:lang w:eastAsia="en-US"/>
        </w:rPr>
        <w:fldChar w:fldCharType="begin"/>
      </w:r>
      <w:r w:rsidR="00863FF6" w:rsidRPr="00E860CF">
        <w:rPr>
          <w:color w:val="000000" w:themeColor="text1"/>
          <w:rtl/>
          <w:lang w:eastAsia="en-US"/>
        </w:rPr>
        <w:instrText xml:space="preserve"> </w:instrText>
      </w:r>
      <w:r w:rsidR="00863FF6" w:rsidRPr="00E860CF">
        <w:rPr>
          <w:color w:val="000000" w:themeColor="text1"/>
          <w:lang w:eastAsia="en-US"/>
        </w:rPr>
        <w:instrText>REF</w:instrText>
      </w:r>
      <w:r w:rsidR="00863FF6" w:rsidRPr="00E860CF">
        <w:rPr>
          <w:color w:val="000000" w:themeColor="text1"/>
          <w:rtl/>
          <w:lang w:eastAsia="en-US"/>
        </w:rPr>
        <w:instrText xml:space="preserve"> _</w:instrText>
      </w:r>
      <w:r w:rsidR="00863FF6" w:rsidRPr="00E860CF">
        <w:rPr>
          <w:color w:val="000000" w:themeColor="text1"/>
          <w:lang w:eastAsia="en-US"/>
        </w:rPr>
        <w:instrText>Ref131426597 \r \h</w:instrText>
      </w:r>
      <w:r w:rsidR="00863FF6" w:rsidRPr="00E860CF">
        <w:rPr>
          <w:color w:val="000000" w:themeColor="text1"/>
          <w:rtl/>
          <w:lang w:eastAsia="en-US"/>
        </w:rPr>
        <w:instrText xml:space="preserve"> </w:instrText>
      </w:r>
      <w:r w:rsidR="00863FF6" w:rsidRPr="00E860CF">
        <w:rPr>
          <w:color w:val="000000" w:themeColor="text1"/>
          <w:rtl/>
          <w:lang w:eastAsia="en-US"/>
        </w:rPr>
      </w:r>
      <w:r w:rsidR="00863FF6" w:rsidRPr="00E860CF">
        <w:rPr>
          <w:color w:val="000000" w:themeColor="text1"/>
          <w:rtl/>
          <w:lang w:eastAsia="en-US"/>
        </w:rPr>
        <w:fldChar w:fldCharType="separate"/>
      </w:r>
      <w:r w:rsidR="00863FF6" w:rsidRPr="00E860CF">
        <w:rPr>
          <w:color w:val="000000" w:themeColor="text1"/>
          <w:rtl/>
          <w:lang w:eastAsia="en-US"/>
        </w:rPr>
        <w:t>‏3.5</w:t>
      </w:r>
      <w:r w:rsidR="00863FF6" w:rsidRPr="00E860CF">
        <w:rPr>
          <w:color w:val="000000" w:themeColor="text1"/>
          <w:rtl/>
          <w:lang w:eastAsia="en-US"/>
        </w:rPr>
        <w:fldChar w:fldCharType="end"/>
      </w:r>
      <w:r w:rsidRPr="00B00D7A">
        <w:rPr>
          <w:color w:val="000000" w:themeColor="text1"/>
          <w:rtl/>
          <w:lang w:eastAsia="en-US"/>
        </w:rPr>
        <w:t xml:space="preserve"> מותרת עזיבה </w:t>
      </w:r>
      <w:r w:rsidR="00863FF6" w:rsidRPr="00E860CF">
        <w:rPr>
          <w:color w:val="000000" w:themeColor="text1"/>
          <w:rtl/>
        </w:rPr>
        <w:t xml:space="preserve">(כמוגדר בסעיף </w:t>
      </w:r>
      <w:r w:rsidR="00863FF6" w:rsidRPr="00E860CF">
        <w:rPr>
          <w:color w:val="000000" w:themeColor="text1"/>
          <w:rtl/>
        </w:rPr>
        <w:fldChar w:fldCharType="begin"/>
      </w:r>
      <w:r w:rsidR="00863FF6" w:rsidRPr="00E860CF">
        <w:rPr>
          <w:color w:val="000000" w:themeColor="text1"/>
          <w:rtl/>
        </w:rPr>
        <w:instrText xml:space="preserve"> </w:instrText>
      </w:r>
      <w:r w:rsidR="00863FF6" w:rsidRPr="00E860CF">
        <w:rPr>
          <w:color w:val="000000" w:themeColor="text1"/>
        </w:rPr>
        <w:instrText>REF</w:instrText>
      </w:r>
      <w:r w:rsidR="00863FF6" w:rsidRPr="00E860CF">
        <w:rPr>
          <w:color w:val="000000" w:themeColor="text1"/>
          <w:rtl/>
        </w:rPr>
        <w:instrText xml:space="preserve"> _</w:instrText>
      </w:r>
      <w:r w:rsidR="00863FF6" w:rsidRPr="00E860CF">
        <w:rPr>
          <w:color w:val="000000" w:themeColor="text1"/>
        </w:rPr>
        <w:instrText>Ref127137375 \r \h</w:instrText>
      </w:r>
      <w:r w:rsidR="00863FF6" w:rsidRPr="00E860CF">
        <w:rPr>
          <w:color w:val="000000" w:themeColor="text1"/>
          <w:rtl/>
        </w:rPr>
        <w:instrText xml:space="preserve"> </w:instrText>
      </w:r>
      <w:r w:rsidR="00863FF6" w:rsidRPr="00E860CF">
        <w:rPr>
          <w:color w:val="000000" w:themeColor="text1"/>
          <w:rtl/>
        </w:rPr>
      </w:r>
      <w:r w:rsidR="00863FF6" w:rsidRPr="00E860CF">
        <w:rPr>
          <w:color w:val="000000" w:themeColor="text1"/>
          <w:rtl/>
        </w:rPr>
        <w:fldChar w:fldCharType="separate"/>
      </w:r>
      <w:r w:rsidR="00863FF6" w:rsidRPr="00E860CF">
        <w:rPr>
          <w:color w:val="000000" w:themeColor="text1"/>
          <w:rtl/>
        </w:rPr>
        <w:t>‏1.41</w:t>
      </w:r>
      <w:r w:rsidR="00863FF6" w:rsidRPr="00E860CF">
        <w:rPr>
          <w:color w:val="000000" w:themeColor="text1"/>
          <w:rtl/>
        </w:rPr>
        <w:fldChar w:fldCharType="end"/>
      </w:r>
      <w:r w:rsidR="00863FF6" w:rsidRPr="00E860CF">
        <w:rPr>
          <w:color w:val="000000" w:themeColor="text1"/>
          <w:rtl/>
        </w:rPr>
        <w:t xml:space="preserve"> לעיל)</w:t>
      </w:r>
      <w:r w:rsidRPr="00B00D7A">
        <w:rPr>
          <w:color w:val="000000" w:themeColor="text1"/>
          <w:rtl/>
          <w:lang w:eastAsia="en-US"/>
        </w:rPr>
        <w:t xml:space="preserve"> של עד 4 עובדים בכל שנת הסכם.</w:t>
      </w:r>
    </w:p>
    <w:p w14:paraId="2373668E" w14:textId="77777777" w:rsidR="00B82174" w:rsidRPr="00E860CF" w:rsidRDefault="00B82174" w:rsidP="00533817">
      <w:pPr>
        <w:pStyle w:val="af0"/>
        <w:numPr>
          <w:ilvl w:val="0"/>
          <w:numId w:val="335"/>
        </w:numPr>
        <w:ind w:left="1797" w:hanging="357"/>
        <w:rPr>
          <w:color w:val="000000" w:themeColor="text1"/>
          <w:rtl/>
          <w:lang w:eastAsia="en-US"/>
        </w:rPr>
      </w:pPr>
      <w:r w:rsidRPr="00B00D7A">
        <w:rPr>
          <w:color w:val="000000" w:themeColor="text1"/>
          <w:rtl/>
          <w:lang w:eastAsia="en-US"/>
        </w:rPr>
        <w:t>עזיבה של עד 4 עובדים תזכה את הספק בציון 100.</w:t>
      </w:r>
    </w:p>
    <w:p w14:paraId="1D3226BC" w14:textId="77777777" w:rsidR="00B82174" w:rsidRPr="00E860CF" w:rsidRDefault="00B82174" w:rsidP="00533817">
      <w:pPr>
        <w:pStyle w:val="af0"/>
        <w:numPr>
          <w:ilvl w:val="0"/>
          <w:numId w:val="335"/>
        </w:numPr>
        <w:ind w:left="1797" w:hanging="357"/>
        <w:rPr>
          <w:color w:val="000000" w:themeColor="text1"/>
          <w:rtl/>
          <w:lang w:eastAsia="en-US"/>
        </w:rPr>
      </w:pPr>
      <w:r w:rsidRPr="00B00D7A">
        <w:rPr>
          <w:color w:val="000000" w:themeColor="text1"/>
          <w:rtl/>
          <w:lang w:eastAsia="en-US"/>
        </w:rPr>
        <w:t>כל עובד נוסף שיוחלף יגרע מהציון 10%.</w:t>
      </w:r>
    </w:p>
    <w:p w14:paraId="5AAA4723" w14:textId="77777777" w:rsidR="00B82174" w:rsidRPr="00E860CF" w:rsidRDefault="00B82174" w:rsidP="00533817">
      <w:pPr>
        <w:pStyle w:val="af0"/>
        <w:numPr>
          <w:ilvl w:val="2"/>
          <w:numId w:val="332"/>
        </w:numPr>
        <w:spacing w:before="240"/>
        <w:ind w:left="1225" w:hanging="505"/>
        <w:rPr>
          <w:b/>
          <w:bCs/>
          <w:sz w:val="24"/>
          <w:szCs w:val="24"/>
          <w:rtl/>
        </w:rPr>
      </w:pPr>
      <w:r w:rsidRPr="00E860CF">
        <w:rPr>
          <w:b/>
          <w:bCs/>
          <w:sz w:val="24"/>
          <w:szCs w:val="24"/>
          <w:rtl/>
        </w:rPr>
        <w:t>תחלופת כח אדם – העברת עובדים (</w:t>
      </w:r>
      <w:r w:rsidRPr="00E860CF">
        <w:rPr>
          <w:b/>
          <w:bCs/>
          <w:sz w:val="24"/>
          <w:szCs w:val="24"/>
        </w:rPr>
        <w:t>Z</w:t>
      </w:r>
      <w:r w:rsidRPr="00E860CF">
        <w:rPr>
          <w:b/>
          <w:bCs/>
          <w:sz w:val="24"/>
          <w:szCs w:val="24"/>
          <w:vertAlign w:val="subscript"/>
        </w:rPr>
        <w:t>5,2</w:t>
      </w:r>
      <w:r w:rsidRPr="00E860CF">
        <w:rPr>
          <w:b/>
          <w:bCs/>
          <w:sz w:val="24"/>
          <w:szCs w:val="24"/>
          <w:rtl/>
        </w:rPr>
        <w:t>)</w:t>
      </w:r>
    </w:p>
    <w:p w14:paraId="5177F935" w14:textId="77777777" w:rsidR="00B82174" w:rsidRPr="00420E22" w:rsidRDefault="00B82174" w:rsidP="00533817">
      <w:pPr>
        <w:pStyle w:val="af0"/>
        <w:numPr>
          <w:ilvl w:val="0"/>
          <w:numId w:val="336"/>
        </w:numPr>
        <w:ind w:left="1797" w:hanging="357"/>
        <w:rPr>
          <w:color w:val="000000" w:themeColor="text1"/>
          <w:rtl/>
          <w:lang w:eastAsia="en-US"/>
        </w:rPr>
      </w:pPr>
      <w:r>
        <w:rPr>
          <w:rFonts w:hint="cs"/>
          <w:color w:val="000000" w:themeColor="text1"/>
          <w:rtl/>
          <w:lang w:eastAsia="en-US"/>
        </w:rPr>
        <w:t>העברת</w:t>
      </w:r>
      <w:r w:rsidRPr="00420E22">
        <w:rPr>
          <w:color w:val="000000" w:themeColor="text1"/>
          <w:rtl/>
          <w:lang w:eastAsia="en-US"/>
        </w:rPr>
        <w:t xml:space="preserve"> עובדים</w:t>
      </w:r>
      <w:r w:rsidRPr="00420E22" w:rsidDel="00420E22">
        <w:rPr>
          <w:rFonts w:hint="cs"/>
          <w:color w:val="000000" w:themeColor="text1"/>
          <w:rtl/>
          <w:lang w:eastAsia="en-US"/>
        </w:rPr>
        <w:t xml:space="preserve"> </w:t>
      </w:r>
      <w:r w:rsidRPr="00420E22">
        <w:rPr>
          <w:rFonts w:hint="cs"/>
          <w:color w:val="000000" w:themeColor="text1"/>
          <w:rtl/>
          <w:lang w:eastAsia="en-US"/>
        </w:rPr>
        <w:t>תימדד על פני שנות הסכם (תקופה של 12 חודשים המתחילה בתאריך בו נחתם ההסכם והנמשכת 12 חודשים).</w:t>
      </w:r>
    </w:p>
    <w:p w14:paraId="02A04AE3" w14:textId="65ECBC32" w:rsidR="00B82174" w:rsidRPr="007A2C28" w:rsidRDefault="00863FF6" w:rsidP="00533817">
      <w:pPr>
        <w:pStyle w:val="af0"/>
        <w:numPr>
          <w:ilvl w:val="0"/>
          <w:numId w:val="336"/>
        </w:numPr>
        <w:ind w:left="1797" w:hanging="357"/>
        <w:rPr>
          <w:color w:val="000000" w:themeColor="text1"/>
          <w:rtl/>
          <w:lang w:eastAsia="en-US"/>
        </w:rPr>
      </w:pPr>
      <w:r w:rsidRPr="00327123">
        <w:rPr>
          <w:color w:val="000000" w:themeColor="text1"/>
          <w:rtl/>
          <w:lang w:eastAsia="en-US"/>
        </w:rPr>
        <w:t xml:space="preserve">כמפורט בסעיף </w:t>
      </w:r>
      <w:r w:rsidRPr="00B82174">
        <w:rPr>
          <w:color w:val="000000" w:themeColor="text1"/>
          <w:rtl/>
          <w:lang w:eastAsia="en-US"/>
        </w:rPr>
        <w:fldChar w:fldCharType="begin"/>
      </w:r>
      <w:r w:rsidRPr="00B82174">
        <w:rPr>
          <w:color w:val="000000" w:themeColor="text1"/>
          <w:rtl/>
          <w:lang w:eastAsia="en-US"/>
        </w:rPr>
        <w:instrText xml:space="preserve"> </w:instrText>
      </w:r>
      <w:r w:rsidRPr="00327123">
        <w:rPr>
          <w:color w:val="000000" w:themeColor="text1"/>
          <w:lang w:eastAsia="en-US"/>
        </w:rPr>
        <w:instrText>REF</w:instrText>
      </w:r>
      <w:r w:rsidRPr="00327123">
        <w:rPr>
          <w:color w:val="000000" w:themeColor="text1"/>
          <w:rtl/>
          <w:lang w:eastAsia="en-US"/>
        </w:rPr>
        <w:instrText xml:space="preserve"> _</w:instrText>
      </w:r>
      <w:r w:rsidRPr="00327123">
        <w:rPr>
          <w:color w:val="000000" w:themeColor="text1"/>
          <w:lang w:eastAsia="en-US"/>
        </w:rPr>
        <w:instrText>Ref23959148 \r \h</w:instrText>
      </w:r>
      <w:r w:rsidRPr="00B82174">
        <w:rPr>
          <w:color w:val="000000" w:themeColor="text1"/>
          <w:rtl/>
          <w:lang w:eastAsia="en-US"/>
        </w:rPr>
        <w:instrText xml:space="preserve">  \* </w:instrText>
      </w:r>
      <w:r w:rsidRPr="00B82174">
        <w:rPr>
          <w:color w:val="000000" w:themeColor="text1"/>
          <w:lang w:eastAsia="en-US"/>
        </w:rPr>
        <w:instrText>MERGEFORMAT</w:instrText>
      </w:r>
      <w:r w:rsidRPr="00B82174">
        <w:rPr>
          <w:color w:val="000000" w:themeColor="text1"/>
          <w:rtl/>
          <w:lang w:eastAsia="en-US"/>
        </w:rPr>
        <w:instrText xml:space="preserve"> </w:instrText>
      </w:r>
      <w:r w:rsidRPr="00B82174">
        <w:rPr>
          <w:color w:val="000000" w:themeColor="text1"/>
          <w:rtl/>
          <w:lang w:eastAsia="en-US"/>
        </w:rPr>
      </w:r>
      <w:r w:rsidRPr="00B82174">
        <w:rPr>
          <w:color w:val="000000" w:themeColor="text1"/>
          <w:rtl/>
          <w:lang w:eastAsia="en-US"/>
        </w:rPr>
        <w:fldChar w:fldCharType="separate"/>
      </w:r>
      <w:r w:rsidRPr="00B82174">
        <w:rPr>
          <w:color w:val="000000" w:themeColor="text1"/>
          <w:rtl/>
          <w:lang w:eastAsia="en-US"/>
        </w:rPr>
        <w:t>‏</w:t>
      </w:r>
      <w:r w:rsidRPr="00B82174">
        <w:rPr>
          <w:color w:val="000000" w:themeColor="text1"/>
          <w:rtl/>
          <w:lang w:eastAsia="en-US"/>
        </w:rPr>
        <w:fldChar w:fldCharType="end"/>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Ref131426597 \r \h</w:instrText>
      </w:r>
      <w:r>
        <w:rPr>
          <w:color w:val="000000" w:themeColor="text1"/>
          <w:rtl/>
          <w:lang w:eastAsia="en-US"/>
        </w:rPr>
        <w:instrText xml:space="preserve"> </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‏3.5</w:t>
      </w:r>
      <w:r>
        <w:rPr>
          <w:color w:val="000000" w:themeColor="text1"/>
          <w:rtl/>
          <w:lang w:eastAsia="en-US"/>
        </w:rPr>
        <w:fldChar w:fldCharType="end"/>
      </w:r>
      <w:r w:rsidR="00B82174" w:rsidRPr="007A2C28">
        <w:rPr>
          <w:rFonts w:hint="cs"/>
          <w:color w:val="000000" w:themeColor="text1"/>
          <w:rtl/>
          <w:lang w:eastAsia="en-US"/>
        </w:rPr>
        <w:t xml:space="preserve"> </w:t>
      </w:r>
      <w:r w:rsidR="00B82174">
        <w:rPr>
          <w:rFonts w:hint="cs"/>
          <w:color w:val="000000" w:themeColor="text1"/>
          <w:rtl/>
          <w:lang w:eastAsia="en-US"/>
        </w:rPr>
        <w:t xml:space="preserve">העברת עובדים </w:t>
      </w:r>
      <w:r>
        <w:rPr>
          <w:rFonts w:hint="cs"/>
          <w:color w:val="000000" w:themeColor="text1"/>
          <w:rtl/>
          <w:lang w:eastAsia="en-US"/>
        </w:rPr>
        <w:t xml:space="preserve">(כמוגדר בסעיף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Ref127137378 \r \h</w:instrText>
      </w:r>
      <w:r>
        <w:rPr>
          <w:color w:val="000000" w:themeColor="text1"/>
          <w:rtl/>
          <w:lang w:eastAsia="en-US"/>
        </w:rPr>
        <w:instrText xml:space="preserve"> </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‏1.42</w:t>
      </w:r>
      <w:r>
        <w:rPr>
          <w:color w:val="000000" w:themeColor="text1"/>
          <w:rtl/>
          <w:lang w:eastAsia="en-US"/>
        </w:rPr>
        <w:fldChar w:fldCharType="end"/>
      </w:r>
      <w:r w:rsidR="00B82174">
        <w:rPr>
          <w:rFonts w:hint="cs"/>
          <w:color w:val="000000" w:themeColor="text1"/>
          <w:rtl/>
          <w:lang w:eastAsia="en-US"/>
        </w:rPr>
        <w:t>) אינה מותרת (ללא אישור המזמין).</w:t>
      </w:r>
    </w:p>
    <w:p w14:paraId="5A6597C4" w14:textId="77777777" w:rsidR="00B82174" w:rsidRDefault="00B82174" w:rsidP="00533817">
      <w:pPr>
        <w:pStyle w:val="af0"/>
        <w:numPr>
          <w:ilvl w:val="0"/>
          <w:numId w:val="336"/>
        </w:numPr>
        <w:ind w:left="1797" w:hanging="357"/>
        <w:rPr>
          <w:color w:val="000000" w:themeColor="text1"/>
          <w:lang w:eastAsia="en-US"/>
        </w:rPr>
      </w:pPr>
      <w:r w:rsidRPr="007A2C28">
        <w:rPr>
          <w:rFonts w:hint="cs"/>
          <w:color w:val="000000" w:themeColor="text1"/>
          <w:rtl/>
          <w:lang w:eastAsia="en-US"/>
        </w:rPr>
        <w:t xml:space="preserve">כל עובד </w:t>
      </w:r>
      <w:r>
        <w:rPr>
          <w:rFonts w:hint="cs"/>
          <w:color w:val="000000" w:themeColor="text1"/>
          <w:rtl/>
          <w:lang w:eastAsia="en-US"/>
        </w:rPr>
        <w:t>שיועבר</w:t>
      </w:r>
      <w:r w:rsidRPr="007A2C28">
        <w:rPr>
          <w:rFonts w:hint="cs"/>
          <w:color w:val="000000" w:themeColor="text1"/>
          <w:rtl/>
          <w:lang w:eastAsia="en-US"/>
        </w:rPr>
        <w:t xml:space="preserve"> יגרע מהציון </w:t>
      </w:r>
      <w:r>
        <w:rPr>
          <w:rFonts w:hint="cs"/>
          <w:color w:val="000000" w:themeColor="text1"/>
          <w:rtl/>
          <w:lang w:eastAsia="en-US"/>
        </w:rPr>
        <w:t>25</w:t>
      </w:r>
      <w:r w:rsidRPr="007A2C28">
        <w:rPr>
          <w:rFonts w:hint="cs"/>
          <w:color w:val="000000" w:themeColor="text1"/>
          <w:rtl/>
          <w:lang w:eastAsia="en-US"/>
        </w:rPr>
        <w:t>%.</w:t>
      </w:r>
    </w:p>
    <w:p w14:paraId="067C27FB" w14:textId="0D842B45" w:rsidR="00863FF6" w:rsidRDefault="00863FF6">
      <w:pPr>
        <w:autoSpaceDE/>
        <w:autoSpaceDN/>
        <w:bidi w:val="0"/>
        <w:spacing w:after="200" w:line="276" w:lineRule="auto"/>
        <w:jc w:val="left"/>
        <w:rPr>
          <w:color w:val="000000" w:themeColor="text1"/>
          <w:rtl/>
          <w:lang w:eastAsia="en-US"/>
        </w:rPr>
      </w:pPr>
      <w:r>
        <w:rPr>
          <w:color w:val="000000" w:themeColor="text1"/>
          <w:rtl/>
          <w:lang w:eastAsia="en-US"/>
        </w:rPr>
        <w:br w:type="page"/>
      </w:r>
    </w:p>
    <w:p w14:paraId="227CB861" w14:textId="77777777" w:rsidR="00B82174" w:rsidRDefault="00B82174" w:rsidP="00E860CF">
      <w:pPr>
        <w:ind w:left="1440"/>
        <w:rPr>
          <w:color w:val="000000" w:themeColor="text1"/>
          <w:lang w:eastAsia="en-US"/>
        </w:rPr>
      </w:pPr>
    </w:p>
    <w:p w14:paraId="64167045" w14:textId="77777777" w:rsidR="00B82174" w:rsidRPr="00E860CF" w:rsidRDefault="00B82174" w:rsidP="00533817">
      <w:pPr>
        <w:pStyle w:val="af0"/>
        <w:numPr>
          <w:ilvl w:val="2"/>
          <w:numId w:val="332"/>
        </w:numPr>
        <w:spacing w:before="240"/>
        <w:ind w:left="1225" w:hanging="505"/>
        <w:rPr>
          <w:b/>
          <w:bCs/>
          <w:sz w:val="24"/>
          <w:szCs w:val="24"/>
          <w:rtl/>
        </w:rPr>
      </w:pPr>
      <w:r w:rsidRPr="00E860CF">
        <w:rPr>
          <w:b/>
          <w:bCs/>
          <w:sz w:val="24"/>
          <w:szCs w:val="24"/>
          <w:rtl/>
        </w:rPr>
        <w:t xml:space="preserve">חישוב ציון רמת </w:t>
      </w:r>
      <w:r w:rsidRPr="00E860CF">
        <w:rPr>
          <w:rFonts w:hint="eastAsia"/>
          <w:b/>
          <w:bCs/>
          <w:sz w:val="24"/>
          <w:szCs w:val="24"/>
          <w:rtl/>
        </w:rPr>
        <w:t>שירות</w:t>
      </w:r>
      <w:r w:rsidRPr="00E860CF">
        <w:rPr>
          <w:b/>
          <w:bCs/>
          <w:sz w:val="24"/>
          <w:szCs w:val="24"/>
          <w:rtl/>
        </w:rPr>
        <w:t xml:space="preserve"> </w:t>
      </w:r>
      <w:r w:rsidRPr="00E860CF">
        <w:rPr>
          <w:b/>
          <w:bCs/>
          <w:sz w:val="24"/>
          <w:szCs w:val="24"/>
        </w:rPr>
        <w:t>–</w:t>
      </w:r>
      <w:r w:rsidRPr="00E860CF">
        <w:rPr>
          <w:b/>
          <w:bCs/>
          <w:sz w:val="24"/>
          <w:szCs w:val="24"/>
          <w:rtl/>
        </w:rPr>
        <w:t xml:space="preserve"> עמידה באיוש מינימאלי (</w:t>
      </w:r>
      <w:r w:rsidRPr="00E860CF">
        <w:rPr>
          <w:b/>
          <w:bCs/>
          <w:sz w:val="24"/>
          <w:szCs w:val="24"/>
        </w:rPr>
        <w:t>Z</w:t>
      </w:r>
      <w:r w:rsidRPr="00E860CF">
        <w:rPr>
          <w:b/>
          <w:bCs/>
          <w:sz w:val="24"/>
          <w:szCs w:val="24"/>
          <w:vertAlign w:val="subscript"/>
        </w:rPr>
        <w:t>5,3</w:t>
      </w:r>
      <w:r w:rsidRPr="00E860CF">
        <w:rPr>
          <w:b/>
          <w:bCs/>
          <w:sz w:val="24"/>
          <w:szCs w:val="24"/>
          <w:rtl/>
        </w:rPr>
        <w:t>)</w:t>
      </w:r>
    </w:p>
    <w:tbl>
      <w:tblPr>
        <w:bidiVisual/>
        <w:tblW w:w="9498" w:type="dxa"/>
        <w:tblInd w:w="10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49"/>
        <w:gridCol w:w="5246"/>
        <w:gridCol w:w="3403"/>
      </w:tblGrid>
      <w:tr w:rsidR="00B82174" w:rsidRPr="00AE050E" w14:paraId="14906296" w14:textId="77777777" w:rsidTr="00B5060C">
        <w:tc>
          <w:tcPr>
            <w:tcW w:w="849" w:type="dxa"/>
            <w:tcBorders>
              <w:top w:val="double" w:sz="4" w:space="0" w:color="auto"/>
              <w:bottom w:val="double" w:sz="4" w:space="0" w:color="auto"/>
              <w:right w:val="double" w:sz="4" w:space="0" w:color="auto"/>
            </w:tcBorders>
          </w:tcPr>
          <w:p w14:paraId="4BDDE7B9" w14:textId="77777777" w:rsidR="00B82174" w:rsidRPr="00AE050E" w:rsidRDefault="00B82174" w:rsidP="00B5060C">
            <w:pPr>
              <w:spacing w:before="120"/>
              <w:jc w:val="center"/>
              <w:rPr>
                <w:b/>
                <w:bCs/>
                <w:color w:val="000000" w:themeColor="text1"/>
              </w:rPr>
            </w:pPr>
            <w:r w:rsidRPr="00AE050E">
              <w:rPr>
                <w:rFonts w:hint="cs"/>
                <w:b/>
                <w:bCs/>
                <w:color w:val="000000" w:themeColor="text1"/>
                <w:rtl/>
              </w:rPr>
              <w:t>סימול</w:t>
            </w:r>
          </w:p>
        </w:tc>
        <w:tc>
          <w:tcPr>
            <w:tcW w:w="5246" w:type="dxa"/>
            <w:tcBorders>
              <w:top w:val="double" w:sz="4" w:space="0" w:color="auto"/>
              <w:left w:val="double" w:sz="4" w:space="0" w:color="auto"/>
              <w:bottom w:val="double" w:sz="4" w:space="0" w:color="auto"/>
              <w:right w:val="double" w:sz="4" w:space="0" w:color="auto"/>
            </w:tcBorders>
          </w:tcPr>
          <w:p w14:paraId="1B0F8A30" w14:textId="77777777" w:rsidR="00B82174" w:rsidRPr="00AE050E" w:rsidRDefault="00B82174" w:rsidP="00B5060C">
            <w:pPr>
              <w:spacing w:before="120"/>
              <w:jc w:val="center"/>
              <w:rPr>
                <w:b/>
                <w:bCs/>
                <w:color w:val="000000" w:themeColor="text1"/>
              </w:rPr>
            </w:pPr>
            <w:r w:rsidRPr="00AE050E">
              <w:rPr>
                <w:rFonts w:hint="cs"/>
                <w:b/>
                <w:bCs/>
                <w:color w:val="000000" w:themeColor="text1"/>
                <w:rtl/>
              </w:rPr>
              <w:t>משמעות</w:t>
            </w:r>
          </w:p>
        </w:tc>
        <w:tc>
          <w:tcPr>
            <w:tcW w:w="3403" w:type="dxa"/>
            <w:tcBorders>
              <w:top w:val="double" w:sz="4" w:space="0" w:color="auto"/>
              <w:left w:val="double" w:sz="4" w:space="0" w:color="auto"/>
              <w:bottom w:val="double" w:sz="4" w:space="0" w:color="auto"/>
              <w:right w:val="double" w:sz="4" w:space="0" w:color="auto"/>
            </w:tcBorders>
          </w:tcPr>
          <w:p w14:paraId="3E350F15" w14:textId="77777777" w:rsidR="00B82174" w:rsidRPr="00AE050E" w:rsidRDefault="00B82174" w:rsidP="00B5060C">
            <w:pPr>
              <w:spacing w:before="120"/>
              <w:jc w:val="center"/>
              <w:rPr>
                <w:b/>
                <w:bCs/>
                <w:color w:val="000000" w:themeColor="text1"/>
              </w:rPr>
            </w:pPr>
            <w:r w:rsidRPr="00AE050E">
              <w:rPr>
                <w:rFonts w:hint="cs"/>
                <w:b/>
                <w:bCs/>
                <w:color w:val="000000" w:themeColor="text1"/>
                <w:rtl/>
              </w:rPr>
              <w:t>תנאים/הערות</w:t>
            </w:r>
          </w:p>
        </w:tc>
      </w:tr>
      <w:tr w:rsidR="00B82174" w:rsidRPr="00AE050E" w14:paraId="561DC76F" w14:textId="77777777" w:rsidTr="00B5060C">
        <w:tc>
          <w:tcPr>
            <w:tcW w:w="849" w:type="dxa"/>
            <w:tcBorders>
              <w:top w:val="double" w:sz="4" w:space="0" w:color="auto"/>
              <w:right w:val="double" w:sz="4" w:space="0" w:color="auto"/>
            </w:tcBorders>
          </w:tcPr>
          <w:p w14:paraId="0222D2B0" w14:textId="77777777" w:rsidR="00B82174" w:rsidRPr="00AE050E" w:rsidRDefault="00B82174" w:rsidP="00B5060C">
            <w:pPr>
              <w:spacing w:before="120"/>
              <w:jc w:val="center"/>
              <w:rPr>
                <w:color w:val="000000" w:themeColor="text1"/>
              </w:rPr>
            </w:pPr>
            <w:r w:rsidRPr="00AE050E">
              <w:rPr>
                <w:color w:val="000000" w:themeColor="text1"/>
              </w:rPr>
              <w:t>I</w:t>
            </w:r>
          </w:p>
        </w:tc>
        <w:tc>
          <w:tcPr>
            <w:tcW w:w="5246" w:type="dxa"/>
            <w:tcBorders>
              <w:top w:val="double" w:sz="4" w:space="0" w:color="auto"/>
              <w:left w:val="double" w:sz="4" w:space="0" w:color="auto"/>
              <w:right w:val="double" w:sz="4" w:space="0" w:color="auto"/>
            </w:tcBorders>
          </w:tcPr>
          <w:p w14:paraId="0CF95447" w14:textId="0C792D48" w:rsidR="00B82174" w:rsidRPr="00AE050E" w:rsidRDefault="00B82174" w:rsidP="00B5060C">
            <w:pPr>
              <w:spacing w:before="120"/>
              <w:rPr>
                <w:color w:val="000000" w:themeColor="text1"/>
              </w:rPr>
            </w:pPr>
            <w:r w:rsidRPr="00AE050E">
              <w:rPr>
                <w:rFonts w:hint="cs"/>
                <w:color w:val="000000" w:themeColor="text1"/>
                <w:rtl/>
              </w:rPr>
              <w:t xml:space="preserve">אינדקס דרישות הביצוע המפורטות </w:t>
            </w:r>
            <w:r w:rsidR="00B00D7A" w:rsidRPr="00327123">
              <w:rPr>
                <w:color w:val="000000" w:themeColor="text1"/>
                <w:rtl/>
                <w:lang w:eastAsia="en-US"/>
              </w:rPr>
              <w:t xml:space="preserve">בסעיף </w:t>
            </w:r>
            <w:r w:rsidR="00B00D7A" w:rsidRPr="00B82174">
              <w:rPr>
                <w:color w:val="000000" w:themeColor="text1"/>
                <w:rtl/>
                <w:lang w:eastAsia="en-US"/>
              </w:rPr>
              <w:fldChar w:fldCharType="begin"/>
            </w:r>
            <w:r w:rsidR="00B00D7A" w:rsidRPr="00B82174">
              <w:rPr>
                <w:color w:val="000000" w:themeColor="text1"/>
                <w:rtl/>
                <w:lang w:eastAsia="en-US"/>
              </w:rPr>
              <w:instrText xml:space="preserve"> </w:instrText>
            </w:r>
            <w:r w:rsidR="00B00D7A" w:rsidRPr="00327123">
              <w:rPr>
                <w:color w:val="000000" w:themeColor="text1"/>
                <w:lang w:eastAsia="en-US"/>
              </w:rPr>
              <w:instrText>REF</w:instrText>
            </w:r>
            <w:r w:rsidR="00B00D7A" w:rsidRPr="00327123">
              <w:rPr>
                <w:color w:val="000000" w:themeColor="text1"/>
                <w:rtl/>
                <w:lang w:eastAsia="en-US"/>
              </w:rPr>
              <w:instrText xml:space="preserve"> _</w:instrText>
            </w:r>
            <w:r w:rsidR="00B00D7A" w:rsidRPr="00327123">
              <w:rPr>
                <w:color w:val="000000" w:themeColor="text1"/>
                <w:lang w:eastAsia="en-US"/>
              </w:rPr>
              <w:instrText>Ref23959148 \r \h</w:instrText>
            </w:r>
            <w:r w:rsidR="00B00D7A" w:rsidRPr="00B82174">
              <w:rPr>
                <w:color w:val="000000" w:themeColor="text1"/>
                <w:rtl/>
                <w:lang w:eastAsia="en-US"/>
              </w:rPr>
              <w:instrText xml:space="preserve">  \* </w:instrText>
            </w:r>
            <w:r w:rsidR="00B00D7A" w:rsidRPr="00B82174">
              <w:rPr>
                <w:color w:val="000000" w:themeColor="text1"/>
                <w:lang w:eastAsia="en-US"/>
              </w:rPr>
              <w:instrText>MERGEFORMAT</w:instrText>
            </w:r>
            <w:r w:rsidR="00B00D7A" w:rsidRPr="00B82174">
              <w:rPr>
                <w:color w:val="000000" w:themeColor="text1"/>
                <w:rtl/>
                <w:lang w:eastAsia="en-US"/>
              </w:rPr>
              <w:instrText xml:space="preserve"> </w:instrText>
            </w:r>
            <w:r w:rsidR="00B00D7A" w:rsidRPr="00B82174">
              <w:rPr>
                <w:color w:val="000000" w:themeColor="text1"/>
                <w:rtl/>
                <w:lang w:eastAsia="en-US"/>
              </w:rPr>
            </w:r>
            <w:r w:rsidR="00B00D7A" w:rsidRPr="00B82174">
              <w:rPr>
                <w:color w:val="000000" w:themeColor="text1"/>
                <w:rtl/>
                <w:lang w:eastAsia="en-US"/>
              </w:rPr>
              <w:fldChar w:fldCharType="separate"/>
            </w:r>
            <w:r w:rsidR="00B00D7A" w:rsidRPr="00B82174">
              <w:rPr>
                <w:color w:val="000000" w:themeColor="text1"/>
                <w:rtl/>
                <w:lang w:eastAsia="en-US"/>
              </w:rPr>
              <w:t>‏</w:t>
            </w:r>
            <w:r w:rsidR="00B00D7A" w:rsidRPr="00B82174">
              <w:rPr>
                <w:color w:val="000000" w:themeColor="text1"/>
                <w:rtl/>
                <w:lang w:eastAsia="en-US"/>
              </w:rPr>
              <w:fldChar w:fldCharType="end"/>
            </w:r>
            <w:r w:rsidR="00B00D7A">
              <w:rPr>
                <w:color w:val="000000" w:themeColor="text1"/>
                <w:rtl/>
                <w:lang w:eastAsia="en-US"/>
              </w:rPr>
              <w:fldChar w:fldCharType="begin"/>
            </w:r>
            <w:r w:rsidR="00B00D7A">
              <w:rPr>
                <w:color w:val="000000" w:themeColor="text1"/>
                <w:rtl/>
                <w:lang w:eastAsia="en-US"/>
              </w:rPr>
              <w:instrText xml:space="preserve"> </w:instrText>
            </w:r>
            <w:r w:rsidR="00B00D7A">
              <w:rPr>
                <w:color w:val="000000" w:themeColor="text1"/>
                <w:lang w:eastAsia="en-US"/>
              </w:rPr>
              <w:instrText>REF</w:instrText>
            </w:r>
            <w:r w:rsidR="00B00D7A">
              <w:rPr>
                <w:color w:val="000000" w:themeColor="text1"/>
                <w:rtl/>
                <w:lang w:eastAsia="en-US"/>
              </w:rPr>
              <w:instrText xml:space="preserve"> _</w:instrText>
            </w:r>
            <w:r w:rsidR="00B00D7A">
              <w:rPr>
                <w:color w:val="000000" w:themeColor="text1"/>
                <w:lang w:eastAsia="en-US"/>
              </w:rPr>
              <w:instrText>Ref131426597 \r \h</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sidR="00B00D7A">
              <w:rPr>
                <w:color w:val="000000" w:themeColor="text1"/>
                <w:rtl/>
                <w:lang w:eastAsia="en-US"/>
              </w:rPr>
            </w:r>
            <w:r w:rsidR="00B00D7A">
              <w:rPr>
                <w:color w:val="000000" w:themeColor="text1"/>
                <w:rtl/>
                <w:lang w:eastAsia="en-US"/>
              </w:rPr>
              <w:fldChar w:fldCharType="separate"/>
            </w:r>
            <w:r w:rsidR="00B00D7A">
              <w:rPr>
                <w:color w:val="000000" w:themeColor="text1"/>
                <w:rtl/>
                <w:lang w:eastAsia="en-US"/>
              </w:rPr>
              <w:t>‏3.5</w:t>
            </w:r>
            <w:r w:rsidR="00B00D7A">
              <w:rPr>
                <w:color w:val="000000" w:themeColor="text1"/>
                <w:rtl/>
                <w:lang w:eastAsia="en-US"/>
              </w:rPr>
              <w:fldChar w:fldCharType="end"/>
            </w:r>
          </w:p>
        </w:tc>
        <w:tc>
          <w:tcPr>
            <w:tcW w:w="3403" w:type="dxa"/>
            <w:tcBorders>
              <w:top w:val="double" w:sz="4" w:space="0" w:color="auto"/>
              <w:left w:val="double" w:sz="4" w:space="0" w:color="auto"/>
              <w:right w:val="double" w:sz="4" w:space="0" w:color="auto"/>
            </w:tcBorders>
          </w:tcPr>
          <w:p w14:paraId="5422CCF5" w14:textId="77777777" w:rsidR="00B82174" w:rsidRPr="00AE050E" w:rsidRDefault="00B82174" w:rsidP="00B5060C">
            <w:pPr>
              <w:pStyle w:val="a7"/>
              <w:tabs>
                <w:tab w:val="clear" w:pos="4153"/>
                <w:tab w:val="clear" w:pos="8306"/>
              </w:tabs>
              <w:spacing w:before="120"/>
              <w:jc w:val="center"/>
              <w:rPr>
                <w:color w:val="000000" w:themeColor="text1"/>
              </w:rPr>
            </w:pPr>
            <w:r w:rsidRPr="00D139BA">
              <w:rPr>
                <w:color w:val="000000" w:themeColor="text1"/>
              </w:rPr>
              <w:t xml:space="preserve">i </w:t>
            </w:r>
            <w:r>
              <w:rPr>
                <w:color w:val="000000" w:themeColor="text1"/>
              </w:rPr>
              <w:t>= 3</w:t>
            </w:r>
          </w:p>
        </w:tc>
      </w:tr>
      <w:tr w:rsidR="00B82174" w:rsidRPr="00AE050E" w14:paraId="0513420B" w14:textId="77777777" w:rsidTr="00B5060C">
        <w:tc>
          <w:tcPr>
            <w:tcW w:w="849" w:type="dxa"/>
            <w:tcBorders>
              <w:right w:val="double" w:sz="4" w:space="0" w:color="auto"/>
            </w:tcBorders>
          </w:tcPr>
          <w:p w14:paraId="4F78C238" w14:textId="77777777" w:rsidR="00B82174" w:rsidRPr="00AE050E" w:rsidRDefault="00B82174" w:rsidP="00B5060C">
            <w:pPr>
              <w:spacing w:before="120"/>
              <w:jc w:val="center"/>
              <w:rPr>
                <w:color w:val="000000" w:themeColor="text1"/>
              </w:rPr>
            </w:pPr>
            <w:r w:rsidRPr="00AE050E">
              <w:rPr>
                <w:color w:val="000000" w:themeColor="text1"/>
              </w:rPr>
              <w:t>Pi</w:t>
            </w:r>
          </w:p>
        </w:tc>
        <w:tc>
          <w:tcPr>
            <w:tcW w:w="5246" w:type="dxa"/>
            <w:tcBorders>
              <w:left w:val="double" w:sz="4" w:space="0" w:color="auto"/>
              <w:right w:val="double" w:sz="4" w:space="0" w:color="auto"/>
            </w:tcBorders>
          </w:tcPr>
          <w:p w14:paraId="66BFB077" w14:textId="1888B254" w:rsidR="00B82174" w:rsidRPr="00AE050E" w:rsidRDefault="00B82174" w:rsidP="00B5060C">
            <w:pPr>
              <w:pStyle w:val="a7"/>
              <w:tabs>
                <w:tab w:val="clear" w:pos="4153"/>
                <w:tab w:val="clear" w:pos="8306"/>
              </w:tabs>
              <w:spacing w:before="120"/>
              <w:rPr>
                <w:color w:val="000000" w:themeColor="text1"/>
                <w:rtl/>
              </w:rPr>
            </w:pPr>
            <w:r w:rsidRPr="00AE050E">
              <w:rPr>
                <w:rFonts w:hint="cs"/>
                <w:color w:val="000000" w:themeColor="text1"/>
                <w:rtl/>
              </w:rPr>
              <w:t xml:space="preserve">משקל דרישה </w:t>
            </w:r>
            <w:r w:rsidRPr="00AE050E">
              <w:rPr>
                <w:color w:val="000000" w:themeColor="text1"/>
              </w:rPr>
              <w:t>i</w:t>
            </w:r>
            <w:r w:rsidRPr="00AE050E">
              <w:rPr>
                <w:rFonts w:hint="cs"/>
                <w:color w:val="000000" w:themeColor="text1"/>
                <w:rtl/>
              </w:rPr>
              <w:t xml:space="preserve"> באחוזים כמפורט </w:t>
            </w:r>
            <w:r w:rsidR="00B00D7A" w:rsidRPr="00327123">
              <w:rPr>
                <w:color w:val="000000" w:themeColor="text1"/>
                <w:rtl/>
                <w:lang w:eastAsia="en-US"/>
              </w:rPr>
              <w:t xml:space="preserve">בסעיף </w:t>
            </w:r>
            <w:r w:rsidR="00B00D7A" w:rsidRPr="00B82174">
              <w:rPr>
                <w:color w:val="000000" w:themeColor="text1"/>
                <w:rtl/>
                <w:lang w:eastAsia="en-US"/>
              </w:rPr>
              <w:fldChar w:fldCharType="begin"/>
            </w:r>
            <w:r w:rsidR="00B00D7A" w:rsidRPr="00B82174">
              <w:rPr>
                <w:color w:val="000000" w:themeColor="text1"/>
                <w:rtl/>
                <w:lang w:eastAsia="en-US"/>
              </w:rPr>
              <w:instrText xml:space="preserve"> </w:instrText>
            </w:r>
            <w:r w:rsidR="00B00D7A" w:rsidRPr="00327123">
              <w:rPr>
                <w:color w:val="000000" w:themeColor="text1"/>
                <w:lang w:eastAsia="en-US"/>
              </w:rPr>
              <w:instrText>REF</w:instrText>
            </w:r>
            <w:r w:rsidR="00B00D7A" w:rsidRPr="00327123">
              <w:rPr>
                <w:color w:val="000000" w:themeColor="text1"/>
                <w:rtl/>
                <w:lang w:eastAsia="en-US"/>
              </w:rPr>
              <w:instrText xml:space="preserve"> _</w:instrText>
            </w:r>
            <w:r w:rsidR="00B00D7A" w:rsidRPr="00327123">
              <w:rPr>
                <w:color w:val="000000" w:themeColor="text1"/>
                <w:lang w:eastAsia="en-US"/>
              </w:rPr>
              <w:instrText>Ref23959148 \r \h</w:instrText>
            </w:r>
            <w:r w:rsidR="00B00D7A" w:rsidRPr="00B82174">
              <w:rPr>
                <w:color w:val="000000" w:themeColor="text1"/>
                <w:rtl/>
                <w:lang w:eastAsia="en-US"/>
              </w:rPr>
              <w:instrText xml:space="preserve">  \* </w:instrText>
            </w:r>
            <w:r w:rsidR="00B00D7A" w:rsidRPr="00B82174">
              <w:rPr>
                <w:color w:val="000000" w:themeColor="text1"/>
                <w:lang w:eastAsia="en-US"/>
              </w:rPr>
              <w:instrText>MERGEFORMAT</w:instrText>
            </w:r>
            <w:r w:rsidR="00B00D7A" w:rsidRPr="00B82174">
              <w:rPr>
                <w:color w:val="000000" w:themeColor="text1"/>
                <w:rtl/>
                <w:lang w:eastAsia="en-US"/>
              </w:rPr>
              <w:instrText xml:space="preserve"> </w:instrText>
            </w:r>
            <w:r w:rsidR="00B00D7A" w:rsidRPr="00B82174">
              <w:rPr>
                <w:color w:val="000000" w:themeColor="text1"/>
                <w:rtl/>
                <w:lang w:eastAsia="en-US"/>
              </w:rPr>
            </w:r>
            <w:r w:rsidR="00B00D7A" w:rsidRPr="00B82174">
              <w:rPr>
                <w:color w:val="000000" w:themeColor="text1"/>
                <w:rtl/>
                <w:lang w:eastAsia="en-US"/>
              </w:rPr>
              <w:fldChar w:fldCharType="separate"/>
            </w:r>
            <w:r w:rsidR="00B00D7A" w:rsidRPr="00B82174">
              <w:rPr>
                <w:color w:val="000000" w:themeColor="text1"/>
                <w:rtl/>
                <w:lang w:eastAsia="en-US"/>
              </w:rPr>
              <w:t>‏</w:t>
            </w:r>
            <w:r w:rsidR="00B00D7A" w:rsidRPr="00B82174">
              <w:rPr>
                <w:color w:val="000000" w:themeColor="text1"/>
                <w:rtl/>
                <w:lang w:eastAsia="en-US"/>
              </w:rPr>
              <w:fldChar w:fldCharType="end"/>
            </w:r>
            <w:r w:rsidR="00B00D7A">
              <w:rPr>
                <w:color w:val="000000" w:themeColor="text1"/>
                <w:rtl/>
                <w:lang w:eastAsia="en-US"/>
              </w:rPr>
              <w:fldChar w:fldCharType="begin"/>
            </w:r>
            <w:r w:rsidR="00B00D7A">
              <w:rPr>
                <w:color w:val="000000" w:themeColor="text1"/>
                <w:rtl/>
                <w:lang w:eastAsia="en-US"/>
              </w:rPr>
              <w:instrText xml:space="preserve"> </w:instrText>
            </w:r>
            <w:r w:rsidR="00B00D7A">
              <w:rPr>
                <w:color w:val="000000" w:themeColor="text1"/>
                <w:lang w:eastAsia="en-US"/>
              </w:rPr>
              <w:instrText>REF</w:instrText>
            </w:r>
            <w:r w:rsidR="00B00D7A">
              <w:rPr>
                <w:color w:val="000000" w:themeColor="text1"/>
                <w:rtl/>
                <w:lang w:eastAsia="en-US"/>
              </w:rPr>
              <w:instrText xml:space="preserve"> _</w:instrText>
            </w:r>
            <w:r w:rsidR="00B00D7A">
              <w:rPr>
                <w:color w:val="000000" w:themeColor="text1"/>
                <w:lang w:eastAsia="en-US"/>
              </w:rPr>
              <w:instrText>Ref131426597 \r \h</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sidR="00B00D7A">
              <w:rPr>
                <w:color w:val="000000" w:themeColor="text1"/>
                <w:rtl/>
                <w:lang w:eastAsia="en-US"/>
              </w:rPr>
            </w:r>
            <w:r w:rsidR="00B00D7A">
              <w:rPr>
                <w:color w:val="000000" w:themeColor="text1"/>
                <w:rtl/>
                <w:lang w:eastAsia="en-US"/>
              </w:rPr>
              <w:fldChar w:fldCharType="separate"/>
            </w:r>
            <w:r w:rsidR="00B00D7A">
              <w:rPr>
                <w:color w:val="000000" w:themeColor="text1"/>
                <w:rtl/>
                <w:lang w:eastAsia="en-US"/>
              </w:rPr>
              <w:t>‏3.5</w:t>
            </w:r>
            <w:r w:rsidR="00B00D7A">
              <w:rPr>
                <w:color w:val="000000" w:themeColor="text1"/>
                <w:rtl/>
                <w:lang w:eastAsia="en-US"/>
              </w:rPr>
              <w:fldChar w:fldCharType="end"/>
            </w:r>
          </w:p>
        </w:tc>
        <w:tc>
          <w:tcPr>
            <w:tcW w:w="3403" w:type="dxa"/>
            <w:tcBorders>
              <w:left w:val="double" w:sz="4" w:space="0" w:color="auto"/>
              <w:right w:val="double" w:sz="4" w:space="0" w:color="auto"/>
            </w:tcBorders>
          </w:tcPr>
          <w:p w14:paraId="62E1A211" w14:textId="77777777" w:rsidR="00B82174" w:rsidRPr="00AE050E" w:rsidRDefault="00B82174" w:rsidP="00B5060C">
            <w:pPr>
              <w:pStyle w:val="a7"/>
              <w:tabs>
                <w:tab w:val="clear" w:pos="4153"/>
                <w:tab w:val="clear" w:pos="8306"/>
              </w:tabs>
              <w:spacing w:before="120"/>
              <w:jc w:val="center"/>
              <w:rPr>
                <w:color w:val="000000" w:themeColor="text1"/>
              </w:rPr>
            </w:pPr>
            <w:r w:rsidRPr="00AE050E">
              <w:rPr>
                <w:color w:val="000000" w:themeColor="text1"/>
              </w:rPr>
              <w:t>0%</w:t>
            </w:r>
            <w:r w:rsidRPr="00AE050E">
              <w:rPr>
                <w:color w:val="000000" w:themeColor="text1"/>
              </w:rPr>
              <w:sym w:font="Symbol" w:char="F0A3"/>
            </w:r>
            <w:r w:rsidRPr="00AE050E">
              <w:rPr>
                <w:color w:val="000000" w:themeColor="text1"/>
              </w:rPr>
              <w:t xml:space="preserve"> Pi </w:t>
            </w:r>
            <w:r w:rsidRPr="00AE050E">
              <w:rPr>
                <w:color w:val="000000" w:themeColor="text1"/>
              </w:rPr>
              <w:sym w:font="Symbol" w:char="F0A3"/>
            </w:r>
            <w:r w:rsidRPr="00AE050E">
              <w:rPr>
                <w:color w:val="000000" w:themeColor="text1"/>
              </w:rPr>
              <w:t xml:space="preserve"> 100%</w:t>
            </w:r>
          </w:p>
        </w:tc>
      </w:tr>
      <w:tr w:rsidR="00B82174" w:rsidRPr="00AE050E" w14:paraId="1943E4EE" w14:textId="77777777" w:rsidTr="00B5060C">
        <w:tc>
          <w:tcPr>
            <w:tcW w:w="849" w:type="dxa"/>
            <w:tcBorders>
              <w:right w:val="double" w:sz="4" w:space="0" w:color="auto"/>
            </w:tcBorders>
          </w:tcPr>
          <w:p w14:paraId="4ED947A2" w14:textId="77777777" w:rsidR="00B82174" w:rsidRPr="00AE050E" w:rsidRDefault="00B82174" w:rsidP="00B5060C">
            <w:pPr>
              <w:spacing w:before="120"/>
              <w:jc w:val="center"/>
              <w:rPr>
                <w:color w:val="000000" w:themeColor="text1"/>
                <w:rtl/>
              </w:rPr>
            </w:pPr>
            <w:r w:rsidRPr="00AE050E">
              <w:rPr>
                <w:color w:val="000000" w:themeColor="text1"/>
              </w:rPr>
              <w:t>Xi</w:t>
            </w:r>
          </w:p>
        </w:tc>
        <w:tc>
          <w:tcPr>
            <w:tcW w:w="5246" w:type="dxa"/>
            <w:tcBorders>
              <w:left w:val="double" w:sz="4" w:space="0" w:color="auto"/>
              <w:right w:val="double" w:sz="4" w:space="0" w:color="auto"/>
            </w:tcBorders>
          </w:tcPr>
          <w:p w14:paraId="009DEF11" w14:textId="78EFFF90" w:rsidR="00B82174" w:rsidRPr="00AE050E" w:rsidRDefault="00B82174" w:rsidP="00B5060C">
            <w:pPr>
              <w:spacing w:before="120"/>
              <w:rPr>
                <w:color w:val="000000" w:themeColor="text1"/>
              </w:rPr>
            </w:pPr>
            <w:r>
              <w:rPr>
                <w:rFonts w:hint="cs"/>
                <w:color w:val="000000" w:themeColor="text1"/>
                <w:rtl/>
              </w:rPr>
              <w:t>מספר ימי העבודה (</w:t>
            </w:r>
            <w:r w:rsidR="005B2D51">
              <w:rPr>
                <w:rFonts w:hint="cs"/>
                <w:color w:val="000000" w:themeColor="text1"/>
                <w:rtl/>
              </w:rPr>
              <w:t>ימים א' עד ה'</w:t>
            </w:r>
            <w:r w:rsidR="00E93EE7">
              <w:rPr>
                <w:rFonts w:hint="cs"/>
                <w:color w:val="000000" w:themeColor="text1"/>
                <w:rtl/>
              </w:rPr>
              <w:t>, לא כולל ערבי חג וחג</w:t>
            </w:r>
            <w:r>
              <w:rPr>
                <w:rFonts w:hint="cs"/>
                <w:color w:val="000000" w:themeColor="text1"/>
                <w:rtl/>
              </w:rPr>
              <w:t>) בהם עמד הספק במחויבות שלו לאיוש מינימאלי (בהתאם להצעתו)</w:t>
            </w:r>
          </w:p>
        </w:tc>
        <w:tc>
          <w:tcPr>
            <w:tcW w:w="3403" w:type="dxa"/>
            <w:tcBorders>
              <w:left w:val="double" w:sz="4" w:space="0" w:color="auto"/>
              <w:right w:val="double" w:sz="4" w:space="0" w:color="auto"/>
            </w:tcBorders>
          </w:tcPr>
          <w:p w14:paraId="45E91127" w14:textId="3EB08EE8" w:rsidR="00B82174" w:rsidRPr="00AE050E" w:rsidRDefault="00B82174" w:rsidP="00B5060C">
            <w:pPr>
              <w:spacing w:before="120"/>
              <w:jc w:val="left"/>
              <w:rPr>
                <w:color w:val="000000" w:themeColor="text1"/>
              </w:rPr>
            </w:pPr>
            <w:r>
              <w:rPr>
                <w:rFonts w:hint="cs"/>
                <w:color w:val="000000" w:themeColor="text1"/>
                <w:rtl/>
              </w:rPr>
              <w:t>בהתאם לבקרה שיבצע המנהל מטעם הלקוח מעת לעת</w:t>
            </w:r>
            <w:r w:rsidR="00E93EE7">
              <w:rPr>
                <w:rFonts w:hint="cs"/>
                <w:color w:val="000000" w:themeColor="text1"/>
                <w:rtl/>
              </w:rPr>
              <w:t xml:space="preserve"> ובהתאם לדיווח הנוכחות</w:t>
            </w:r>
          </w:p>
        </w:tc>
      </w:tr>
      <w:tr w:rsidR="00B82174" w:rsidRPr="00AE050E" w14:paraId="24F59282" w14:textId="77777777" w:rsidTr="00B5060C">
        <w:tc>
          <w:tcPr>
            <w:tcW w:w="849" w:type="dxa"/>
            <w:tcBorders>
              <w:right w:val="double" w:sz="4" w:space="0" w:color="auto"/>
            </w:tcBorders>
          </w:tcPr>
          <w:p w14:paraId="5CB242A5" w14:textId="77777777" w:rsidR="00B82174" w:rsidRPr="00AE050E" w:rsidRDefault="00B82174" w:rsidP="00B5060C">
            <w:pPr>
              <w:spacing w:before="120"/>
              <w:jc w:val="center"/>
              <w:rPr>
                <w:color w:val="000000" w:themeColor="text1"/>
                <w:rtl/>
              </w:rPr>
            </w:pPr>
            <w:r w:rsidRPr="00AE050E">
              <w:rPr>
                <w:color w:val="000000" w:themeColor="text1"/>
              </w:rPr>
              <w:t>Yi</w:t>
            </w:r>
          </w:p>
        </w:tc>
        <w:tc>
          <w:tcPr>
            <w:tcW w:w="5246" w:type="dxa"/>
            <w:tcBorders>
              <w:left w:val="double" w:sz="4" w:space="0" w:color="auto"/>
              <w:right w:val="double" w:sz="4" w:space="0" w:color="auto"/>
            </w:tcBorders>
          </w:tcPr>
          <w:p w14:paraId="3DB39905" w14:textId="6F25F32A" w:rsidR="00B82174" w:rsidRPr="00AE050E" w:rsidRDefault="00B82174" w:rsidP="00B5060C">
            <w:pPr>
              <w:spacing w:before="120"/>
              <w:rPr>
                <w:color w:val="000000" w:themeColor="text1"/>
                <w:rtl/>
              </w:rPr>
            </w:pPr>
            <w:r>
              <w:rPr>
                <w:rFonts w:hint="cs"/>
                <w:color w:val="000000" w:themeColor="text1"/>
                <w:rtl/>
              </w:rPr>
              <w:t>מספר ימי העבודה בחודש</w:t>
            </w:r>
            <w:r w:rsidR="00E93EE7">
              <w:rPr>
                <w:rFonts w:hint="cs"/>
                <w:color w:val="000000" w:themeColor="text1"/>
                <w:rtl/>
              </w:rPr>
              <w:t xml:space="preserve"> (ימים א' עד ה', לא כולל ערבי חג וחג)</w:t>
            </w:r>
          </w:p>
        </w:tc>
        <w:tc>
          <w:tcPr>
            <w:tcW w:w="3403" w:type="dxa"/>
            <w:tcBorders>
              <w:left w:val="double" w:sz="4" w:space="0" w:color="auto"/>
              <w:right w:val="double" w:sz="4" w:space="0" w:color="auto"/>
            </w:tcBorders>
          </w:tcPr>
          <w:p w14:paraId="2E022FEE" w14:textId="77777777" w:rsidR="00B82174" w:rsidRPr="00AE050E" w:rsidRDefault="00B82174" w:rsidP="00B5060C">
            <w:pPr>
              <w:spacing w:before="120"/>
              <w:jc w:val="left"/>
              <w:rPr>
                <w:color w:val="000000" w:themeColor="text1"/>
              </w:rPr>
            </w:pPr>
          </w:p>
        </w:tc>
      </w:tr>
      <w:tr w:rsidR="00B82174" w:rsidRPr="00AE050E" w14:paraId="3CA1D7E4" w14:textId="77777777" w:rsidTr="00B5060C">
        <w:tc>
          <w:tcPr>
            <w:tcW w:w="849" w:type="dxa"/>
            <w:tcBorders>
              <w:right w:val="double" w:sz="4" w:space="0" w:color="auto"/>
            </w:tcBorders>
          </w:tcPr>
          <w:p w14:paraId="7C023EEB" w14:textId="593C0D01" w:rsidR="00B82174" w:rsidRPr="00AE050E" w:rsidRDefault="00B82174" w:rsidP="00B5060C">
            <w:pPr>
              <w:spacing w:before="120"/>
              <w:jc w:val="center"/>
              <w:rPr>
                <w:color w:val="000000" w:themeColor="text1"/>
                <w:rtl/>
              </w:rPr>
            </w:pPr>
            <w:r w:rsidRPr="00AE050E">
              <w:rPr>
                <w:color w:val="000000" w:themeColor="text1"/>
              </w:rPr>
              <w:t>Z</w:t>
            </w:r>
            <w:r>
              <w:rPr>
                <w:color w:val="000000" w:themeColor="text1"/>
                <w:vertAlign w:val="subscript"/>
              </w:rPr>
              <w:t>5</w:t>
            </w:r>
            <w:r w:rsidRPr="00AE050E">
              <w:rPr>
                <w:color w:val="000000" w:themeColor="text1"/>
                <w:vertAlign w:val="subscript"/>
              </w:rPr>
              <w:t>,</w:t>
            </w:r>
            <w:r>
              <w:rPr>
                <w:color w:val="000000" w:themeColor="text1"/>
                <w:vertAlign w:val="subscript"/>
              </w:rPr>
              <w:t>3</w:t>
            </w:r>
          </w:p>
        </w:tc>
        <w:tc>
          <w:tcPr>
            <w:tcW w:w="5246" w:type="dxa"/>
            <w:tcBorders>
              <w:left w:val="double" w:sz="4" w:space="0" w:color="auto"/>
              <w:bottom w:val="double" w:sz="4" w:space="0" w:color="auto"/>
              <w:right w:val="double" w:sz="4" w:space="0" w:color="auto"/>
            </w:tcBorders>
          </w:tcPr>
          <w:p w14:paraId="7D34B853" w14:textId="77777777" w:rsidR="00B82174" w:rsidRPr="00AE050E" w:rsidRDefault="00B82174" w:rsidP="00B5060C">
            <w:pPr>
              <w:spacing w:before="120"/>
              <w:rPr>
                <w:color w:val="000000" w:themeColor="text1"/>
              </w:rPr>
            </w:pPr>
            <w:r w:rsidRPr="00AE050E">
              <w:rPr>
                <w:rFonts w:hint="cs"/>
                <w:color w:val="000000" w:themeColor="text1"/>
                <w:rtl/>
              </w:rPr>
              <w:t xml:space="preserve">ציון רמת שירות </w:t>
            </w:r>
            <w:r w:rsidRPr="008474A6">
              <w:rPr>
                <w:rFonts w:hint="cs"/>
                <w:color w:val="000000" w:themeColor="text1"/>
                <w:rtl/>
              </w:rPr>
              <w:t>עמידה באיוש מינימאלי</w:t>
            </w:r>
          </w:p>
        </w:tc>
        <w:tc>
          <w:tcPr>
            <w:tcW w:w="3403" w:type="dxa"/>
            <w:tcBorders>
              <w:left w:val="double" w:sz="4" w:space="0" w:color="auto"/>
              <w:right w:val="double" w:sz="4" w:space="0" w:color="auto"/>
            </w:tcBorders>
          </w:tcPr>
          <w:p w14:paraId="6A904B33" w14:textId="77777777" w:rsidR="00B82174" w:rsidRPr="00AE050E" w:rsidRDefault="00B82174" w:rsidP="00B5060C">
            <w:pPr>
              <w:spacing w:before="120"/>
              <w:jc w:val="left"/>
              <w:rPr>
                <w:color w:val="000000" w:themeColor="text1"/>
                <w:rtl/>
              </w:rPr>
            </w:pPr>
          </w:p>
        </w:tc>
      </w:tr>
    </w:tbl>
    <w:p w14:paraId="27E4230A" w14:textId="77777777" w:rsidR="00B82174" w:rsidRPr="00EA2F96" w:rsidRDefault="00B82174" w:rsidP="00B82174">
      <w:pPr>
        <w:ind w:left="720"/>
        <w:rPr>
          <w:color w:val="000000" w:themeColor="text1"/>
          <w:rtl/>
          <w:lang w:eastAsia="en-US"/>
        </w:rPr>
      </w:pPr>
    </w:p>
    <w:p w14:paraId="76210EF8" w14:textId="77777777" w:rsidR="00B82174" w:rsidRPr="00EA2F96" w:rsidRDefault="00B82174" w:rsidP="00B82174">
      <w:pPr>
        <w:ind w:left="720"/>
        <w:rPr>
          <w:color w:val="000000" w:themeColor="text1"/>
          <w:rtl/>
        </w:rPr>
      </w:pPr>
      <w:r w:rsidRPr="00EA2F96">
        <w:rPr>
          <w:rFonts w:hint="cs"/>
          <w:color w:val="000000" w:themeColor="text1"/>
          <w:rtl/>
          <w:lang w:eastAsia="en-US"/>
        </w:rPr>
        <w:t xml:space="preserve">הציון </w:t>
      </w:r>
      <w:r w:rsidRPr="00EA2F96">
        <w:rPr>
          <w:rFonts w:hint="cs"/>
          <w:color w:val="000000" w:themeColor="text1"/>
          <w:rtl/>
        </w:rPr>
        <w:t>יחושב לפי הנוסחה הבאה:</w:t>
      </w:r>
    </w:p>
    <w:p w14:paraId="6D484637" w14:textId="77777777" w:rsidR="00B82174" w:rsidRPr="00EA2F96" w:rsidRDefault="00B82174" w:rsidP="00B82174">
      <w:pPr>
        <w:ind w:left="720"/>
        <w:rPr>
          <w:color w:val="000000" w:themeColor="text1"/>
          <w:rtl/>
          <w:lang w:eastAsia="en-US"/>
        </w:rPr>
      </w:pPr>
    </w:p>
    <w:p w14:paraId="08BA8B38" w14:textId="77777777" w:rsidR="00B82174" w:rsidRPr="00EA2F96" w:rsidRDefault="00915C3B" w:rsidP="00B82174">
      <w:pPr>
        <w:ind w:left="720"/>
        <w:rPr>
          <w:color w:val="000000" w:themeColor="text1"/>
        </w:rPr>
      </w:pPr>
      <m:oMathPara>
        <m:oMath>
          <m:sSub>
            <m:sSubPr>
              <m:ctrlPr>
                <w:rPr>
                  <w:rFonts w:ascii="Cambria Math" w:hAnsi="Cambria Math"/>
                  <w:color w:val="000000" w:themeColor="text1"/>
                </w:rPr>
              </m:ctrlPr>
            </m:sSubPr>
            <m:e>
              <m:r>
                <w:rPr>
                  <w:rFonts w:ascii="Cambria Math"/>
                  <w:color w:val="000000" w:themeColor="text1"/>
                </w:rPr>
                <m:t>Z</m:t>
              </m:r>
            </m:e>
            <m:sub>
              <m:r>
                <m:rPr>
                  <m:sty m:val="p"/>
                </m:rPr>
                <w:rPr>
                  <w:rFonts w:ascii="Cambria Math"/>
                  <w:color w:val="000000" w:themeColor="text1"/>
                </w:rPr>
                <m:t>5,3</m:t>
              </m:r>
            </m:sub>
          </m:sSub>
          <m:r>
            <m:rPr>
              <m:sty m:val="p"/>
            </m:rPr>
            <w:rPr>
              <w:rFonts w:ascii="Cambria Math"/>
              <w:color w:val="000000" w:themeColor="text1"/>
            </w:rPr>
            <m:t>=100</m:t>
          </m:r>
          <m:r>
            <m:rPr>
              <m:sty m:val="p"/>
            </m:rPr>
            <w:rPr>
              <w:rFonts w:ascii="Cambria Math" w:hAnsi="Cambria Math" w:cs="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w:rPr>
                      <w:rFonts w:ascii="Cambria Math"/>
                      <w:color w:val="000000" w:themeColor="text1"/>
                    </w:rPr>
                    <m:t>X</m:t>
                  </m:r>
                </m:e>
                <m:sub>
                  <m:r>
                    <w:rPr>
                      <w:rFonts w:ascii="Cambria Math"/>
                      <w:color w:val="000000" w:themeColor="text1"/>
                    </w:rPr>
                    <m:t>i</m:t>
                  </m:r>
                </m:sub>
              </m:sSub>
            </m:num>
            <m:den>
              <m:sSub>
                <m:sSubPr>
                  <m:ctrlPr>
                    <w:rPr>
                      <w:rFonts w:ascii="Cambria Math" w:hAnsi="Cambria Math"/>
                      <w:color w:val="000000" w:themeColor="text1"/>
                    </w:rPr>
                  </m:ctrlPr>
                </m:sSubPr>
                <m:e>
                  <m:r>
                    <w:rPr>
                      <w:rFonts w:ascii="Cambria Math"/>
                      <w:color w:val="000000" w:themeColor="text1"/>
                    </w:rPr>
                    <m:t>Y</m:t>
                  </m:r>
                </m:e>
                <m:sub>
                  <m:r>
                    <w:rPr>
                      <w:rFonts w:ascii="Cambria Math"/>
                      <w:color w:val="000000" w:themeColor="text1"/>
                    </w:rPr>
                    <m:t>i</m:t>
                  </m:r>
                </m:sub>
              </m:sSub>
            </m:den>
          </m:f>
        </m:oMath>
      </m:oMathPara>
    </w:p>
    <w:p w14:paraId="777B91B9" w14:textId="77777777" w:rsidR="00B82174" w:rsidRPr="00EA2F96" w:rsidRDefault="00B82174" w:rsidP="00B82174">
      <w:pPr>
        <w:ind w:left="720"/>
        <w:rPr>
          <w:color w:val="000000" w:themeColor="text1"/>
          <w:rtl/>
          <w:lang w:eastAsia="en-US"/>
        </w:rPr>
      </w:pPr>
    </w:p>
    <w:p w14:paraId="5A9250C1" w14:textId="77777777" w:rsidR="00B82174" w:rsidRPr="00EA2F96" w:rsidRDefault="00B82174" w:rsidP="00B82174">
      <w:pPr>
        <w:ind w:left="720"/>
        <w:rPr>
          <w:color w:val="000000" w:themeColor="text1"/>
          <w:rtl/>
        </w:rPr>
      </w:pPr>
      <w:r w:rsidRPr="00EA2F96">
        <w:rPr>
          <w:rFonts w:hint="cs"/>
          <w:color w:val="000000" w:themeColor="text1"/>
          <w:rtl/>
          <w:lang w:eastAsia="en-US"/>
        </w:rPr>
        <w:t>ציון</w:t>
      </w:r>
      <w:r w:rsidRPr="00EA2F96">
        <w:rPr>
          <w:rFonts w:hint="cs"/>
          <w:color w:val="000000" w:themeColor="text1"/>
          <w:rtl/>
        </w:rPr>
        <w:t xml:space="preserve"> רמת השירות הכולל בתחום ניהול ודיווח יחושב לפי הנוסחה הבאה:</w:t>
      </w:r>
    </w:p>
    <w:p w14:paraId="3A30E158" w14:textId="77777777" w:rsidR="00B82174" w:rsidRPr="00EA2F96" w:rsidRDefault="00915C3B" w:rsidP="00B82174">
      <w:pPr>
        <w:ind w:left="720"/>
        <w:rPr>
          <w:color w:val="000000" w:themeColor="text1"/>
          <w:rtl/>
          <w:lang w:eastAsia="en-US"/>
        </w:rPr>
      </w:pPr>
      <m:oMathPara>
        <m:oMath>
          <m:sSub>
            <m:sSubPr>
              <m:ctrlPr>
                <w:rPr>
                  <w:rFonts w:ascii="Cambria Math" w:hAnsi="Cambria Math"/>
                  <w:i/>
                  <w:noProof/>
                  <w:color w:val="000000" w:themeColor="text1"/>
                  <w:lang w:eastAsia="en-US"/>
                </w:rPr>
              </m:ctrlPr>
            </m:sSubPr>
            <m:e>
              <m:r>
                <w:rPr>
                  <w:rFonts w:ascii="Cambria Math"/>
                  <w:noProof/>
                  <w:color w:val="000000" w:themeColor="text1"/>
                  <w:lang w:eastAsia="en-US"/>
                </w:rPr>
                <m:t>Z</m:t>
              </m:r>
            </m:e>
            <m:sub>
              <m:r>
                <w:rPr>
                  <w:rFonts w:ascii="Cambria Math"/>
                  <w:noProof/>
                  <w:color w:val="000000" w:themeColor="text1"/>
                  <w:lang w:eastAsia="en-US"/>
                </w:rPr>
                <m:t>5</m:t>
              </m:r>
            </m:sub>
          </m:sSub>
          <m:r>
            <w:rPr>
              <w:rFonts w:ascii="Cambria Math"/>
              <w:noProof/>
              <w:color w:val="000000" w:themeColor="text1"/>
              <w:lang w:eastAsia="en-US"/>
            </w:rPr>
            <m:t>=</m:t>
          </m:r>
          <m:nary>
            <m:naryPr>
              <m:chr m:val="∑"/>
              <m:ctrlPr>
                <w:rPr>
                  <w:rFonts w:ascii="Cambria Math" w:hAnsi="Cambria Math"/>
                  <w:i/>
                  <w:noProof/>
                  <w:color w:val="000000" w:themeColor="text1"/>
                  <w:lang w:eastAsia="en-US"/>
                </w:rPr>
              </m:ctrlPr>
            </m:naryPr>
            <m:sub>
              <m:r>
                <w:rPr>
                  <w:rFonts w:ascii="Cambria Math"/>
                  <w:noProof/>
                  <w:color w:val="000000" w:themeColor="text1"/>
                  <w:lang w:eastAsia="en-US"/>
                </w:rPr>
                <m:t>i=1</m:t>
              </m:r>
            </m:sub>
            <m:sup>
              <m:r>
                <w:rPr>
                  <w:rFonts w:ascii="Cambria Math"/>
                  <w:noProof/>
                  <w:color w:val="000000" w:themeColor="text1"/>
                  <w:lang w:eastAsia="en-US"/>
                </w:rPr>
                <m:t>3</m:t>
              </m:r>
            </m:sup>
            <m:e>
              <m:sSub>
                <m:sSubPr>
                  <m:ctrlPr>
                    <w:rPr>
                      <w:rFonts w:ascii="Cambria Math" w:hAnsi="Cambria Math"/>
                      <w:i/>
                      <w:noProof/>
                      <w:color w:val="000000" w:themeColor="text1"/>
                      <w:lang w:eastAsia="en-US"/>
                    </w:rPr>
                  </m:ctrlPr>
                </m:sSubPr>
                <m:e>
                  <m:r>
                    <w:rPr>
                      <w:rFonts w:ascii="Cambria Math"/>
                      <w:noProof/>
                      <w:color w:val="000000" w:themeColor="text1"/>
                      <w:lang w:eastAsia="en-US"/>
                    </w:rPr>
                    <m:t>Z</m:t>
                  </m:r>
                </m:e>
                <m:sub>
                  <m:r>
                    <w:rPr>
                      <w:rFonts w:ascii="Cambria Math"/>
                      <w:noProof/>
                      <w:color w:val="000000" w:themeColor="text1"/>
                      <w:lang w:eastAsia="en-US"/>
                    </w:rPr>
                    <m:t>5,i</m:t>
                  </m:r>
                </m:sub>
              </m:sSub>
              <m:r>
                <w:rPr>
                  <w:rFonts w:ascii="Cambria Math" w:hAnsi="Cambria Math" w:cs="Cambria Math"/>
                  <w:noProof/>
                  <w:color w:val="000000" w:themeColor="text1"/>
                  <w:lang w:eastAsia="en-US"/>
                </w:rPr>
                <m:t>⋅</m:t>
              </m:r>
              <m:sSub>
                <m:sSubPr>
                  <m:ctrlPr>
                    <w:rPr>
                      <w:rFonts w:ascii="Cambria Math" w:hAnsi="Cambria Math"/>
                      <w:i/>
                      <w:noProof/>
                      <w:color w:val="000000" w:themeColor="text1"/>
                      <w:lang w:eastAsia="en-US"/>
                    </w:rPr>
                  </m:ctrlPr>
                </m:sSubPr>
                <m:e>
                  <m:r>
                    <w:rPr>
                      <w:rFonts w:ascii="Cambria Math"/>
                      <w:noProof/>
                      <w:color w:val="000000" w:themeColor="text1"/>
                      <w:lang w:eastAsia="en-US"/>
                    </w:rPr>
                    <m:t>P</m:t>
                  </m:r>
                </m:e>
                <m:sub>
                  <m:r>
                    <w:rPr>
                      <w:rFonts w:ascii="Cambria Math"/>
                      <w:noProof/>
                      <w:color w:val="000000" w:themeColor="text1"/>
                      <w:lang w:eastAsia="en-US"/>
                    </w:rPr>
                    <m:t>5,i</m:t>
                  </m:r>
                </m:sub>
              </m:sSub>
            </m:e>
          </m:nary>
        </m:oMath>
      </m:oMathPara>
    </w:p>
    <w:p w14:paraId="30539752" w14:textId="77777777" w:rsidR="003B4901" w:rsidRDefault="003B4901" w:rsidP="00B82174">
      <w:pPr>
        <w:ind w:left="720"/>
        <w:rPr>
          <w:color w:val="000000" w:themeColor="text1"/>
          <w:rtl/>
          <w:lang w:eastAsia="en-US"/>
        </w:rPr>
      </w:pPr>
    </w:p>
    <w:p w14:paraId="3F7AE2BD" w14:textId="69230DA7" w:rsidR="003B4901" w:rsidRPr="00E860CF" w:rsidRDefault="003B4901" w:rsidP="00533817">
      <w:pPr>
        <w:pStyle w:val="af0"/>
        <w:numPr>
          <w:ilvl w:val="1"/>
          <w:numId w:val="332"/>
        </w:numPr>
        <w:ind w:left="431" w:hanging="431"/>
        <w:rPr>
          <w:rFonts w:asciiTheme="minorBidi" w:hAnsiTheme="minorBidi" w:cs="Arial"/>
          <w:b/>
          <w:bCs/>
          <w:sz w:val="26"/>
          <w:szCs w:val="26"/>
          <w:rtl/>
        </w:rPr>
      </w:pPr>
      <w:bookmarkStart w:id="3007" w:name="_Ref131759873"/>
      <w:r w:rsidRPr="003C69B4">
        <w:rPr>
          <w:rFonts w:asciiTheme="minorBidi" w:hAnsiTheme="minorBidi" w:cs="Arial" w:hint="eastAsia"/>
          <w:b/>
          <w:bCs/>
          <w:sz w:val="26"/>
          <w:szCs w:val="26"/>
          <w:rtl/>
        </w:rPr>
        <w:t>ציון</w:t>
      </w:r>
      <w:r w:rsidRPr="003C69B4">
        <w:rPr>
          <w:rFonts w:asciiTheme="minorBidi" w:hAnsiTheme="minorBidi" w:cs="Arial"/>
          <w:b/>
          <w:bCs/>
          <w:sz w:val="26"/>
          <w:szCs w:val="26"/>
          <w:rtl/>
        </w:rPr>
        <w:t xml:space="preserve"> רמת שירות </w:t>
      </w:r>
      <w:r w:rsidR="005F752C">
        <w:rPr>
          <w:rFonts w:asciiTheme="minorBidi" w:hAnsiTheme="minorBidi" w:cs="Arial"/>
          <w:b/>
          <w:bCs/>
          <w:sz w:val="26"/>
          <w:szCs w:val="26"/>
        </w:rPr>
        <w:t>-</w:t>
      </w:r>
      <w:r w:rsidR="005F752C">
        <w:rPr>
          <w:rFonts w:asciiTheme="minorBidi" w:hAnsiTheme="minorBidi" w:cs="Arial" w:hint="cs"/>
          <w:b/>
          <w:bCs/>
          <w:sz w:val="26"/>
          <w:szCs w:val="26"/>
          <w:rtl/>
        </w:rPr>
        <w:t xml:space="preserve"> </w:t>
      </w:r>
      <w:r w:rsidR="005F752C" w:rsidRPr="00E860CF">
        <w:rPr>
          <w:rFonts w:asciiTheme="minorBidi" w:hAnsiTheme="minorBidi" w:cs="Arial"/>
          <w:b/>
          <w:bCs/>
          <w:sz w:val="26"/>
          <w:szCs w:val="26"/>
          <w:rtl/>
        </w:rPr>
        <w:t>שביעות רצון</w:t>
      </w:r>
      <w:bookmarkEnd w:id="3007"/>
    </w:p>
    <w:p w14:paraId="30FCE46E" w14:textId="1C83EAB7" w:rsidR="00850F7B" w:rsidRDefault="0058582D" w:rsidP="0058582D">
      <w:pPr>
        <w:spacing w:before="120"/>
        <w:ind w:left="764"/>
        <w:rPr>
          <w:rtl/>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Ref131426592 \r \h</w:instrText>
      </w:r>
      <w:r>
        <w:rPr>
          <w:rtl/>
          <w:lang w:eastAsia="en-US"/>
        </w:rPr>
        <w:instrText xml:space="preserve"> </w:instrText>
      </w:r>
      <w:r>
        <w:rPr>
          <w:rtl/>
          <w:lang w:eastAsia="en-US"/>
        </w:rPr>
      </w:r>
      <w:r>
        <w:rPr>
          <w:rtl/>
          <w:lang w:eastAsia="en-US"/>
        </w:rPr>
        <w:fldChar w:fldCharType="separate"/>
      </w:r>
      <w:r>
        <w:rPr>
          <w:rtl/>
          <w:lang w:eastAsia="en-US"/>
        </w:rPr>
        <w:t>‏3.6</w:t>
      </w:r>
      <w:r>
        <w:rPr>
          <w:rtl/>
          <w:lang w:eastAsia="en-US"/>
        </w:rPr>
        <w:fldChar w:fldCharType="end"/>
      </w:r>
      <w:r>
        <w:rPr>
          <w:rFonts w:hint="cs"/>
          <w:rtl/>
          <w:lang w:eastAsia="en-US"/>
        </w:rPr>
        <w:t xml:space="preserve"> לעיל, ציון רמת השירות של שביעות רצון מחושב כממוצע </w:t>
      </w:r>
      <w:r w:rsidR="005F752C">
        <w:rPr>
          <w:rFonts w:hint="cs"/>
          <w:rtl/>
          <w:lang w:eastAsia="en-US"/>
        </w:rPr>
        <w:t>משוקלל של</w:t>
      </w:r>
      <w:r w:rsidR="00850F7B">
        <w:rPr>
          <w:rFonts w:hint="cs"/>
          <w:rtl/>
          <w:lang w:eastAsia="en-US"/>
        </w:rPr>
        <w:t>:</w:t>
      </w:r>
    </w:p>
    <w:p w14:paraId="6D39F82C" w14:textId="77777777" w:rsidR="00850F7B" w:rsidRDefault="0058582D" w:rsidP="00533817">
      <w:pPr>
        <w:pStyle w:val="af0"/>
        <w:numPr>
          <w:ilvl w:val="2"/>
          <w:numId w:val="240"/>
        </w:numPr>
        <w:spacing w:before="120"/>
        <w:ind w:left="1264" w:hanging="357"/>
        <w:rPr>
          <w:lang w:eastAsia="en-US"/>
        </w:rPr>
      </w:pPr>
      <w:r>
        <w:rPr>
          <w:rFonts w:hint="cs"/>
          <w:rtl/>
          <w:lang w:eastAsia="en-US"/>
        </w:rPr>
        <w:t xml:space="preserve">ציון שביעות הרצון של </w:t>
      </w:r>
      <w:proofErr w:type="spellStart"/>
      <w:r>
        <w:rPr>
          <w:rFonts w:hint="cs"/>
          <w:rtl/>
          <w:lang w:eastAsia="en-US"/>
        </w:rPr>
        <w:t>המשובים</w:t>
      </w:r>
      <w:proofErr w:type="spellEnd"/>
      <w:r>
        <w:rPr>
          <w:rFonts w:hint="cs"/>
          <w:rtl/>
          <w:lang w:eastAsia="en-US"/>
        </w:rPr>
        <w:t xml:space="preserve"> החמים בחודש המדידה</w:t>
      </w:r>
    </w:p>
    <w:p w14:paraId="54070C92" w14:textId="77777777" w:rsidR="008D73E9" w:rsidRDefault="00850F7B" w:rsidP="00533817">
      <w:pPr>
        <w:pStyle w:val="af0"/>
        <w:numPr>
          <w:ilvl w:val="2"/>
          <w:numId w:val="240"/>
        </w:numPr>
        <w:spacing w:before="120"/>
        <w:ind w:left="1264" w:hanging="357"/>
        <w:rPr>
          <w:lang w:eastAsia="en-US"/>
        </w:rPr>
      </w:pPr>
      <w:r>
        <w:rPr>
          <w:rFonts w:hint="cs"/>
          <w:rtl/>
          <w:lang w:eastAsia="en-US"/>
        </w:rPr>
        <w:t xml:space="preserve">ציון שביעות הרצון </w:t>
      </w:r>
      <w:r w:rsidR="008D73E9">
        <w:rPr>
          <w:rFonts w:hint="cs"/>
          <w:rtl/>
          <w:lang w:eastAsia="en-US"/>
        </w:rPr>
        <w:t>של סקר שביעות רצון משתמשים</w:t>
      </w:r>
      <w:r>
        <w:rPr>
          <w:rFonts w:hint="cs"/>
          <w:rtl/>
          <w:lang w:eastAsia="en-US"/>
        </w:rPr>
        <w:t xml:space="preserve"> (הסקר החצי שנתי האחרון</w:t>
      </w:r>
      <w:r w:rsidR="008D73E9">
        <w:rPr>
          <w:rFonts w:hint="cs"/>
          <w:rtl/>
          <w:lang w:eastAsia="en-US"/>
        </w:rPr>
        <w:t xml:space="preserve"> שבוצע וקיימת תוצאת שביעות רצון עבורו</w:t>
      </w:r>
      <w:r>
        <w:rPr>
          <w:rFonts w:hint="cs"/>
          <w:rtl/>
          <w:lang w:eastAsia="en-US"/>
        </w:rPr>
        <w:t>)</w:t>
      </w:r>
      <w:r w:rsidR="008D73E9">
        <w:rPr>
          <w:rFonts w:hint="cs"/>
          <w:rtl/>
          <w:lang w:eastAsia="en-US"/>
        </w:rPr>
        <w:t>.</w:t>
      </w:r>
    </w:p>
    <w:p w14:paraId="4E341069" w14:textId="77777777" w:rsidR="007A6895" w:rsidRPr="00E860CF" w:rsidRDefault="0058582D" w:rsidP="00533817">
      <w:pPr>
        <w:pStyle w:val="af0"/>
        <w:numPr>
          <w:ilvl w:val="2"/>
          <w:numId w:val="240"/>
        </w:numPr>
        <w:spacing w:before="120"/>
        <w:ind w:left="1264" w:hanging="357"/>
        <w:rPr>
          <w:rtl/>
          <w:lang w:eastAsia="en-US"/>
        </w:rPr>
      </w:pPr>
      <w:r>
        <w:rPr>
          <w:rFonts w:hint="cs"/>
          <w:rtl/>
          <w:lang w:eastAsia="en-US"/>
        </w:rPr>
        <w:t xml:space="preserve">ציון שביעות רצון </w:t>
      </w:r>
      <w:r w:rsidR="007A6895" w:rsidRPr="00DE2957">
        <w:rPr>
          <w:rFonts w:hint="cs"/>
          <w:color w:val="000000" w:themeColor="text1"/>
          <w:rtl/>
        </w:rPr>
        <w:t>מנהל</w:t>
      </w:r>
      <w:r w:rsidR="007A6895">
        <w:rPr>
          <w:rFonts w:hint="cs"/>
          <w:color w:val="000000" w:themeColor="text1"/>
          <w:rtl/>
        </w:rPr>
        <w:t>.</w:t>
      </w:r>
    </w:p>
    <w:p w14:paraId="3D544BB5" w14:textId="6C7A0CAC" w:rsidR="0058582D" w:rsidRDefault="007A6895" w:rsidP="00E860CF">
      <w:pPr>
        <w:spacing w:before="120"/>
        <w:ind w:left="907"/>
        <w:rPr>
          <w:rtl/>
          <w:lang w:eastAsia="en-US"/>
        </w:rPr>
      </w:pPr>
      <w:r>
        <w:rPr>
          <w:rFonts w:hint="cs"/>
          <w:rtl/>
          <w:lang w:eastAsia="en-US"/>
        </w:rPr>
        <w:t>הציון יחושב</w:t>
      </w:r>
      <w:r w:rsidR="0058582D">
        <w:rPr>
          <w:rFonts w:hint="cs"/>
          <w:rtl/>
          <w:lang w:eastAsia="en-US"/>
        </w:rPr>
        <w:t xml:space="preserve"> עפ"י הנוסחה שלהלן:</w:t>
      </w:r>
    </w:p>
    <w:p w14:paraId="65E93957" w14:textId="5C9C8BB6" w:rsidR="0058582D" w:rsidRDefault="00915C3B" w:rsidP="0058582D">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6</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3</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6,i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6,i</m:t>
                  </m:r>
                </m:sub>
              </m:sSub>
            </m:e>
          </m:nary>
        </m:oMath>
      </m:oMathPara>
    </w:p>
    <w:p w14:paraId="3F49AF99" w14:textId="3AA8A668" w:rsidR="0058582D" w:rsidRDefault="0058582D" w:rsidP="0058582D">
      <w:pPr>
        <w:spacing w:before="120"/>
        <w:ind w:left="907"/>
        <w:rPr>
          <w:rtl/>
          <w:lang w:eastAsia="en-US"/>
        </w:rPr>
      </w:pPr>
    </w:p>
    <w:p w14:paraId="18A64743" w14:textId="4FA39B88" w:rsidR="007A6895" w:rsidRPr="003C69B4" w:rsidRDefault="007A6895" w:rsidP="00533817">
      <w:pPr>
        <w:pStyle w:val="af0"/>
        <w:numPr>
          <w:ilvl w:val="1"/>
          <w:numId w:val="332"/>
        </w:numPr>
        <w:ind w:left="431" w:hanging="431"/>
        <w:rPr>
          <w:rFonts w:asciiTheme="minorBidi" w:hAnsiTheme="minorBidi" w:cs="Arial"/>
          <w:b/>
          <w:bCs/>
          <w:sz w:val="26"/>
          <w:szCs w:val="26"/>
          <w:rtl/>
        </w:rPr>
      </w:pPr>
      <w:r w:rsidRPr="003C69B4">
        <w:rPr>
          <w:rFonts w:asciiTheme="minorBidi" w:hAnsiTheme="minorBidi" w:cs="Arial" w:hint="eastAsia"/>
          <w:b/>
          <w:bCs/>
          <w:sz w:val="26"/>
          <w:szCs w:val="26"/>
          <w:rtl/>
        </w:rPr>
        <w:t>ציון</w:t>
      </w:r>
      <w:r w:rsidRPr="003C69B4">
        <w:rPr>
          <w:rFonts w:asciiTheme="minorBidi" w:hAnsiTheme="minorBidi" w:cs="Arial"/>
          <w:b/>
          <w:bCs/>
          <w:sz w:val="26"/>
          <w:szCs w:val="26"/>
          <w:rtl/>
        </w:rPr>
        <w:t xml:space="preserve"> רמת שירות </w:t>
      </w:r>
      <w:r>
        <w:rPr>
          <w:rFonts w:asciiTheme="minorBidi" w:hAnsiTheme="minorBidi" w:cs="Arial" w:hint="cs"/>
          <w:b/>
          <w:bCs/>
          <w:sz w:val="26"/>
          <w:szCs w:val="26"/>
          <w:rtl/>
        </w:rPr>
        <w:t>כולל</w:t>
      </w:r>
    </w:p>
    <w:p w14:paraId="1CEBAC0C" w14:textId="1B06C04C" w:rsidR="006B39DF" w:rsidRDefault="005D5518" w:rsidP="006B39DF">
      <w:pPr>
        <w:spacing w:before="120"/>
        <w:ind w:left="764"/>
        <w:rPr>
          <w:rtl/>
          <w:lang w:eastAsia="en-US"/>
        </w:rPr>
      </w:pPr>
      <w:r>
        <w:rPr>
          <w:noProof/>
          <w:lang w:eastAsia="en-US"/>
        </w:rPr>
        <mc:AlternateContent>
          <mc:Choice Requires="wps">
            <w:drawing>
              <wp:anchor distT="0" distB="0" distL="114300" distR="114300" simplePos="0" relativeHeight="251654144" behindDoc="0" locked="0" layoutInCell="1" allowOverlap="1" wp14:anchorId="264CA541" wp14:editId="7DC04141">
                <wp:simplePos x="0" y="0"/>
                <wp:positionH relativeFrom="column">
                  <wp:posOffset>470535</wp:posOffset>
                </wp:positionH>
                <wp:positionV relativeFrom="paragraph">
                  <wp:posOffset>825077</wp:posOffset>
                </wp:positionV>
                <wp:extent cx="1817158" cy="220133"/>
                <wp:effectExtent l="0" t="0" r="0" b="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7158" cy="220133"/>
                        </a:xfrm>
                        <a:prstGeom prst="rect">
                          <a:avLst/>
                        </a:prstGeom>
                        <a:noFill/>
                        <a:ln w="9525">
                          <a:noFill/>
                          <a:miter lim="800000"/>
                          <a:headEnd/>
                          <a:tailEnd/>
                        </a:ln>
                      </wps:spPr>
                      <wps:txbx>
                        <w:txbxContent>
                          <w:p w14:paraId="3C30CCEB" w14:textId="77777777" w:rsidR="009174FF" w:rsidRPr="00E860CF" w:rsidRDefault="009174FF" w:rsidP="006B39DF">
                            <w:pPr>
                              <w:rPr>
                                <w:sz w:val="18"/>
                                <w:szCs w:val="18"/>
                              </w:rPr>
                            </w:pPr>
                            <w:r w:rsidRPr="00E860CF">
                              <w:rPr>
                                <w:rFonts w:hint="eastAsia"/>
                                <w:sz w:val="18"/>
                                <w:szCs w:val="18"/>
                                <w:rtl/>
                              </w:rPr>
                              <w:t>ציון</w:t>
                            </w:r>
                            <w:r w:rsidRPr="00E860CF">
                              <w:rPr>
                                <w:sz w:val="18"/>
                                <w:szCs w:val="18"/>
                                <w:rtl/>
                              </w:rPr>
                              <w:t xml:space="preserve"> </w:t>
                            </w:r>
                            <w:r w:rsidRPr="00E860CF">
                              <w:rPr>
                                <w:rFonts w:hint="eastAsia"/>
                                <w:sz w:val="18"/>
                                <w:szCs w:val="18"/>
                                <w:rtl/>
                              </w:rPr>
                              <w:t>רמת</w:t>
                            </w:r>
                            <w:r w:rsidRPr="00E860CF">
                              <w:rPr>
                                <w:sz w:val="18"/>
                                <w:szCs w:val="18"/>
                                <w:rtl/>
                              </w:rPr>
                              <w:t xml:space="preserve"> </w:t>
                            </w:r>
                            <w:r w:rsidRPr="00E860CF">
                              <w:rPr>
                                <w:rFonts w:hint="eastAsia"/>
                                <w:sz w:val="18"/>
                                <w:szCs w:val="18"/>
                                <w:rtl/>
                              </w:rPr>
                              <w:t>שירות</w:t>
                            </w:r>
                            <w:r w:rsidRPr="00E860CF">
                              <w:rPr>
                                <w:sz w:val="18"/>
                                <w:szCs w:val="18"/>
                                <w:rtl/>
                              </w:rPr>
                              <w:t xml:space="preserve"> </w:t>
                            </w:r>
                            <w:r w:rsidRPr="00E860CF">
                              <w:rPr>
                                <w:rFonts w:hint="eastAsia"/>
                                <w:sz w:val="18"/>
                                <w:szCs w:val="18"/>
                                <w:rtl/>
                              </w:rPr>
                              <w:t>כולל</w:t>
                            </w:r>
                            <w:r w:rsidRPr="00E860CF">
                              <w:rPr>
                                <w:sz w:val="18"/>
                                <w:szCs w:val="18"/>
                                <w:rtl/>
                              </w:rPr>
                              <w:t xml:space="preserve"> </w:t>
                            </w:r>
                            <w:r w:rsidRPr="00E860CF">
                              <w:rPr>
                                <w:rFonts w:hint="eastAsia"/>
                                <w:sz w:val="18"/>
                                <w:szCs w:val="18"/>
                                <w:rtl/>
                              </w:rPr>
                              <w:t>לתפעול</w:t>
                            </w:r>
                            <w:r w:rsidRPr="00E860CF">
                              <w:rPr>
                                <w:sz w:val="18"/>
                                <w:szCs w:val="18"/>
                                <w:rtl/>
                              </w:rPr>
                              <w:t xml:space="preserve"> </w:t>
                            </w:r>
                            <w:r w:rsidRPr="00E860CF">
                              <w:rPr>
                                <w:rFonts w:hint="eastAsia"/>
                                <w:sz w:val="18"/>
                                <w:szCs w:val="18"/>
                                <w:rtl/>
                              </w:rPr>
                              <w:t>מערכת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4CA541" id="_x0000_s1030" type="#_x0000_t202" style="position:absolute;left:0;text-align:left;margin-left:37.05pt;margin-top:64.95pt;width:143.1pt;height:17.3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" filled="f" stroked="f">
                <v:textbox>
                  <w:txbxContent>
                    <w:p w14:paraId="3C30CCEB" w14:textId="77777777" w:rsidR="009174FF" w:rsidRPr="00E860CF" w:rsidRDefault="009174FF" w:rsidP="006B39DF">
                      <w:pPr>
                        <w:rPr>
                          <w:sz w:val="18"/>
                          <w:szCs w:val="18"/>
                        </w:rPr>
                      </w:pPr>
                      <w:r w:rsidRPr="00E860CF">
                        <w:rPr>
                          <w:rFonts w:hint="eastAsia"/>
                          <w:sz w:val="18"/>
                          <w:szCs w:val="18"/>
                          <w:rtl/>
                        </w:rPr>
                        <w:t>ציון</w:t>
                      </w:r>
                      <w:r w:rsidRPr="00E860CF">
                        <w:rPr>
                          <w:sz w:val="18"/>
                          <w:szCs w:val="18"/>
                          <w:rtl/>
                        </w:rPr>
                        <w:t xml:space="preserve"> </w:t>
                      </w:r>
                      <w:r w:rsidRPr="00E860CF">
                        <w:rPr>
                          <w:rFonts w:hint="eastAsia"/>
                          <w:sz w:val="18"/>
                          <w:szCs w:val="18"/>
                          <w:rtl/>
                        </w:rPr>
                        <w:t>רמת</w:t>
                      </w:r>
                      <w:r w:rsidRPr="00E860CF">
                        <w:rPr>
                          <w:sz w:val="18"/>
                          <w:szCs w:val="18"/>
                          <w:rtl/>
                        </w:rPr>
                        <w:t xml:space="preserve"> </w:t>
                      </w:r>
                      <w:r w:rsidRPr="00E860CF">
                        <w:rPr>
                          <w:rFonts w:hint="eastAsia"/>
                          <w:sz w:val="18"/>
                          <w:szCs w:val="18"/>
                          <w:rtl/>
                        </w:rPr>
                        <w:t>שירות</w:t>
                      </w:r>
                      <w:r w:rsidRPr="00E860CF">
                        <w:rPr>
                          <w:sz w:val="18"/>
                          <w:szCs w:val="18"/>
                          <w:rtl/>
                        </w:rPr>
                        <w:t xml:space="preserve"> </w:t>
                      </w:r>
                      <w:r w:rsidRPr="00E860CF">
                        <w:rPr>
                          <w:rFonts w:hint="eastAsia"/>
                          <w:sz w:val="18"/>
                          <w:szCs w:val="18"/>
                          <w:rtl/>
                        </w:rPr>
                        <w:t>כולל</w:t>
                      </w:r>
                      <w:r w:rsidRPr="00E860CF">
                        <w:rPr>
                          <w:sz w:val="18"/>
                          <w:szCs w:val="18"/>
                          <w:rtl/>
                        </w:rPr>
                        <w:t xml:space="preserve"> </w:t>
                      </w:r>
                      <w:r w:rsidRPr="00E860CF">
                        <w:rPr>
                          <w:rFonts w:hint="eastAsia"/>
                          <w:sz w:val="18"/>
                          <w:szCs w:val="18"/>
                          <w:rtl/>
                        </w:rPr>
                        <w:t>לתפעול</w:t>
                      </w:r>
                      <w:r w:rsidRPr="00E860CF">
                        <w:rPr>
                          <w:sz w:val="18"/>
                          <w:szCs w:val="18"/>
                          <w:rtl/>
                        </w:rPr>
                        <w:t xml:space="preserve"> </w:t>
                      </w:r>
                      <w:r w:rsidRPr="00E860CF">
                        <w:rPr>
                          <w:rFonts w:hint="eastAsia"/>
                          <w:sz w:val="18"/>
                          <w:szCs w:val="18"/>
                          <w:rtl/>
                        </w:rPr>
                        <w:t>מערכת</w:t>
                      </w:r>
                    </w:p>
                  </w:txbxContent>
                </v:textbox>
              </v:shape>
            </w:pict>
          </mc:Fallback>
        </mc:AlternateContent>
      </w:r>
      <w:r w:rsidR="006B39DF">
        <w:rPr>
          <w:rFonts w:hint="cs"/>
          <w:rtl/>
          <w:lang w:eastAsia="en-US"/>
        </w:rPr>
        <w:t>חישוב ציון רמת השירות הכוללת לתפעול המערכת יחושב כממוצע משוקלל של ציוני רמת השירות</w:t>
      </w:r>
      <w:r w:rsidR="00FE226F">
        <w:rPr>
          <w:rFonts w:hint="cs"/>
          <w:rtl/>
          <w:lang w:eastAsia="en-US"/>
        </w:rPr>
        <w:t xml:space="preserve"> בהתאם למשקולות המפורטים בסעיף </w:t>
      </w:r>
      <w:r w:rsidR="00FE226F">
        <w:rPr>
          <w:rtl/>
          <w:lang w:eastAsia="en-US"/>
        </w:rPr>
        <w:fldChar w:fldCharType="begin"/>
      </w:r>
      <w:r w:rsidR="00FE226F">
        <w:rPr>
          <w:rtl/>
          <w:lang w:eastAsia="en-US"/>
        </w:rPr>
        <w:instrText xml:space="preserve"> </w:instrText>
      </w:r>
      <w:r w:rsidR="00FE226F">
        <w:rPr>
          <w:rFonts w:hint="cs"/>
          <w:lang w:eastAsia="en-US"/>
        </w:rPr>
        <w:instrText>REF</w:instrText>
      </w:r>
      <w:r w:rsidR="00FE226F">
        <w:rPr>
          <w:rFonts w:hint="cs"/>
          <w:rtl/>
          <w:lang w:eastAsia="en-US"/>
        </w:rPr>
        <w:instrText xml:space="preserve"> _</w:instrText>
      </w:r>
      <w:r w:rsidR="00FE226F">
        <w:rPr>
          <w:rFonts w:hint="cs"/>
          <w:lang w:eastAsia="en-US"/>
        </w:rPr>
        <w:instrText>Ref131587598 \r \h</w:instrText>
      </w:r>
      <w:r w:rsidR="00FE226F">
        <w:rPr>
          <w:rtl/>
          <w:lang w:eastAsia="en-US"/>
        </w:rPr>
        <w:instrText xml:space="preserve"> </w:instrText>
      </w:r>
      <w:r w:rsidR="00FE226F">
        <w:rPr>
          <w:rtl/>
          <w:lang w:eastAsia="en-US"/>
        </w:rPr>
      </w:r>
      <w:r w:rsidR="00FE226F">
        <w:rPr>
          <w:rtl/>
          <w:lang w:eastAsia="en-US"/>
        </w:rPr>
        <w:fldChar w:fldCharType="separate"/>
      </w:r>
      <w:r w:rsidR="00FE226F">
        <w:rPr>
          <w:rtl/>
          <w:lang w:eastAsia="en-US"/>
        </w:rPr>
        <w:t>‏2.1</w:t>
      </w:r>
      <w:r w:rsidR="00FE226F">
        <w:rPr>
          <w:rtl/>
          <w:lang w:eastAsia="en-US"/>
        </w:rPr>
        <w:fldChar w:fldCharType="end"/>
      </w:r>
      <w:r>
        <w:rPr>
          <w:rFonts w:hint="cs"/>
          <w:rtl/>
          <w:lang w:eastAsia="en-US"/>
        </w:rPr>
        <w:t xml:space="preserve"> </w:t>
      </w:r>
      <w:r w:rsidR="006B39DF">
        <w:rPr>
          <w:rFonts w:hint="cs"/>
          <w:rtl/>
          <w:lang w:eastAsia="en-US"/>
        </w:rPr>
        <w:t>עפ"י הנוסחה :</w:t>
      </w:r>
    </w:p>
    <w:p w14:paraId="18340F78" w14:textId="79A2694C" w:rsidR="006B39DF" w:rsidRDefault="00915C3B" w:rsidP="005D5518">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6</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i</m:t>
                  </m:r>
                </m:sub>
              </m:sSub>
            </m:e>
          </m:nary>
        </m:oMath>
      </m:oMathPara>
    </w:p>
    <w:p w14:paraId="20423088" w14:textId="5F67935D" w:rsidR="00C93D6D" w:rsidRDefault="00C93D6D">
      <w:pPr>
        <w:autoSpaceDE/>
        <w:autoSpaceDN/>
        <w:bidi w:val="0"/>
        <w:spacing w:after="200" w:line="276" w:lineRule="auto"/>
        <w:jc w:val="left"/>
        <w:rPr>
          <w:rtl/>
          <w:lang w:eastAsia="en-US"/>
        </w:rPr>
      </w:pPr>
      <w:r>
        <w:rPr>
          <w:rtl/>
          <w:lang w:eastAsia="en-US"/>
        </w:rPr>
        <w:br w:type="page"/>
      </w:r>
    </w:p>
    <w:p w14:paraId="238D418F" w14:textId="77777777" w:rsidR="006B39DF" w:rsidRDefault="006B39DF" w:rsidP="006B39DF">
      <w:pPr>
        <w:spacing w:before="120"/>
        <w:ind w:left="907"/>
        <w:rPr>
          <w:rtl/>
          <w:lang w:eastAsia="en-US"/>
        </w:rPr>
      </w:pPr>
    </w:p>
    <w:p w14:paraId="7DA5F263" w14:textId="77777777" w:rsidR="0018128B" w:rsidRPr="00A27668" w:rsidRDefault="0018128B" w:rsidP="00533817">
      <w:pPr>
        <w:pStyle w:val="af0"/>
        <w:numPr>
          <w:ilvl w:val="0"/>
          <w:numId w:val="332"/>
        </w:numPr>
      </w:pPr>
      <w:bookmarkStart w:id="3008" w:name="_Ref364957659"/>
      <w:bookmarkStart w:id="3009" w:name="_Ref291605565"/>
      <w:bookmarkStart w:id="3010" w:name="_Toc405906357"/>
      <w:bookmarkStart w:id="3011" w:name="נספח45סעיף5"/>
      <w:r w:rsidRPr="00E860CF">
        <w:rPr>
          <w:b/>
          <w:bCs/>
          <w:sz w:val="32"/>
          <w:szCs w:val="32"/>
          <w:rtl/>
        </w:rPr>
        <w:t xml:space="preserve">חישוב </w:t>
      </w:r>
      <w:r w:rsidRPr="00E860CF">
        <w:rPr>
          <w:rFonts w:hint="eastAsia"/>
          <w:b/>
          <w:bCs/>
          <w:sz w:val="32"/>
          <w:szCs w:val="32"/>
          <w:rtl/>
        </w:rPr>
        <w:t>קנס</w:t>
      </w:r>
      <w:bookmarkEnd w:id="3008"/>
      <w:bookmarkEnd w:id="3009"/>
      <w:bookmarkEnd w:id="3010"/>
    </w:p>
    <w:bookmarkEnd w:id="3011"/>
    <w:p w14:paraId="6250C6AF" w14:textId="3B8A2A0A" w:rsidR="0018128B" w:rsidRPr="00715A3B" w:rsidRDefault="0018128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sidRPr="00715A3B">
        <w:rPr>
          <w:b/>
          <w:bCs/>
        </w:rPr>
        <w:sym w:font="Wingdings" w:char="F081"/>
      </w:r>
      <w:r w:rsidRPr="00715A3B">
        <w:rPr>
          <w:b/>
          <w:bCs/>
          <w:rtl/>
        </w:rPr>
        <w:tab/>
      </w:r>
      <w:r w:rsidRPr="00715A3B">
        <w:rPr>
          <w:rFonts w:hint="eastAsia"/>
          <w:b/>
          <w:bCs/>
          <w:rtl/>
        </w:rPr>
        <w:t>הקנ</w:t>
      </w:r>
      <w:r>
        <w:rPr>
          <w:rFonts w:hint="cs"/>
          <w:b/>
          <w:bCs/>
          <w:rtl/>
        </w:rPr>
        <w:t>ס</w:t>
      </w:r>
      <w:r w:rsidRPr="00715A3B">
        <w:rPr>
          <w:b/>
          <w:bCs/>
          <w:rtl/>
        </w:rPr>
        <w:t xml:space="preserve"> המחושב עפ"י כל אחד מהסעיפים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Ref382120210 \r \h</w:instrText>
      </w:r>
      <w:r w:rsidR="00A81566">
        <w:rPr>
          <w:b/>
          <w:bCs/>
          <w:rtl/>
        </w:rPr>
        <w:instrText xml:space="preserve"> </w:instrText>
      </w:r>
      <w:r w:rsidR="00A81566">
        <w:rPr>
          <w:b/>
          <w:bCs/>
          <w:rtl/>
        </w:rPr>
      </w:r>
      <w:r w:rsidR="00A81566">
        <w:rPr>
          <w:b/>
          <w:bCs/>
          <w:rtl/>
        </w:rPr>
        <w:fldChar w:fldCharType="separate"/>
      </w:r>
      <w:r w:rsidR="00A81566">
        <w:rPr>
          <w:b/>
          <w:bCs/>
          <w:rtl/>
        </w:rPr>
        <w:t>‏5.1</w:t>
      </w:r>
      <w:r w:rsidR="00A81566">
        <w:rPr>
          <w:b/>
          <w:bCs/>
          <w:rtl/>
        </w:rPr>
        <w:fldChar w:fldCharType="end"/>
      </w:r>
      <w:r>
        <w:rPr>
          <w:rFonts w:hint="cs"/>
          <w:b/>
          <w:bCs/>
          <w:rtl/>
        </w:rPr>
        <w:t xml:space="preserve"> עד </w:t>
      </w:r>
      <w:r w:rsidR="00A81566">
        <w:rPr>
          <w:b/>
          <w:bCs/>
          <w:rtl/>
        </w:rPr>
        <w:fldChar w:fldCharType="begin"/>
      </w:r>
      <w:r w:rsidR="00A81566">
        <w:rPr>
          <w:b/>
          <w:bCs/>
          <w:rtl/>
        </w:rPr>
        <w:instrText xml:space="preserve"> </w:instrText>
      </w:r>
      <w:r w:rsidR="00A81566">
        <w:rPr>
          <w:rFonts w:hint="cs"/>
          <w:b/>
          <w:bCs/>
        </w:rPr>
        <w:instrText>REF</w:instrText>
      </w:r>
      <w:r w:rsidR="00A81566">
        <w:rPr>
          <w:rFonts w:hint="cs"/>
          <w:b/>
          <w:bCs/>
          <w:rtl/>
        </w:rPr>
        <w:instrText xml:space="preserve"> _</w:instrText>
      </w:r>
      <w:r w:rsidR="00A81566">
        <w:rPr>
          <w:rFonts w:hint="cs"/>
          <w:b/>
          <w:bCs/>
        </w:rPr>
        <w:instrText>Ref131759880 \r \h</w:instrText>
      </w:r>
      <w:r w:rsidR="00A81566">
        <w:rPr>
          <w:b/>
          <w:bCs/>
          <w:rtl/>
        </w:rPr>
        <w:instrText xml:space="preserve"> </w:instrText>
      </w:r>
      <w:r w:rsidR="00A81566">
        <w:rPr>
          <w:b/>
          <w:bCs/>
          <w:rtl/>
        </w:rPr>
      </w:r>
      <w:r w:rsidR="00A81566">
        <w:rPr>
          <w:b/>
          <w:bCs/>
          <w:rtl/>
        </w:rPr>
        <w:fldChar w:fldCharType="separate"/>
      </w:r>
      <w:r w:rsidR="00A81566">
        <w:rPr>
          <w:b/>
          <w:bCs/>
          <w:rtl/>
        </w:rPr>
        <w:t>‏5.6</w:t>
      </w:r>
      <w:r w:rsidR="00A81566">
        <w:rPr>
          <w:b/>
          <w:bCs/>
          <w:rtl/>
        </w:rPr>
        <w:fldChar w:fldCharType="end"/>
      </w:r>
      <w:r>
        <w:rPr>
          <w:rFonts w:hint="cs"/>
          <w:b/>
          <w:bCs/>
          <w:rtl/>
        </w:rPr>
        <w:t xml:space="preserve"> </w:t>
      </w:r>
      <w:r w:rsidRPr="00715A3B">
        <w:rPr>
          <w:rFonts w:hint="eastAsia"/>
          <w:b/>
          <w:bCs/>
          <w:rtl/>
        </w:rPr>
        <w:t>שלהלן</w:t>
      </w:r>
      <w:r w:rsidRPr="00715A3B">
        <w:rPr>
          <w:b/>
          <w:bCs/>
          <w:rtl/>
        </w:rPr>
        <w:t xml:space="preserve"> הנו </w:t>
      </w:r>
      <w:r w:rsidRPr="00715A3B">
        <w:rPr>
          <w:rFonts w:hint="eastAsia"/>
          <w:b/>
          <w:bCs/>
          <w:u w:val="single"/>
          <w:rtl/>
        </w:rPr>
        <w:t>מצטבר</w:t>
      </w:r>
      <w:r w:rsidRPr="00715A3B">
        <w:rPr>
          <w:b/>
          <w:bCs/>
          <w:rtl/>
        </w:rPr>
        <w:t xml:space="preserve">. לדוגמה אם חושב קנס בסעיפים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Ref382120210 \r \h</w:instrText>
      </w:r>
      <w:r w:rsidR="00A81566">
        <w:rPr>
          <w:b/>
          <w:bCs/>
          <w:rtl/>
        </w:rPr>
        <w:instrText xml:space="preserve"> </w:instrText>
      </w:r>
      <w:r w:rsidR="00A81566">
        <w:rPr>
          <w:b/>
          <w:bCs/>
          <w:rtl/>
        </w:rPr>
      </w:r>
      <w:r w:rsidR="00A81566">
        <w:rPr>
          <w:b/>
          <w:bCs/>
          <w:rtl/>
        </w:rPr>
        <w:fldChar w:fldCharType="separate"/>
      </w:r>
      <w:r w:rsidR="00A81566">
        <w:rPr>
          <w:b/>
          <w:bCs/>
          <w:rtl/>
        </w:rPr>
        <w:t>‏5.1</w:t>
      </w:r>
      <w:r w:rsidR="00A81566">
        <w:rPr>
          <w:b/>
          <w:bCs/>
          <w:rtl/>
        </w:rPr>
        <w:fldChar w:fldCharType="end"/>
      </w:r>
      <w:r w:rsidR="00A81566">
        <w:rPr>
          <w:rFonts w:hint="cs"/>
          <w:b/>
          <w:bCs/>
          <w:rtl/>
        </w:rPr>
        <w:t xml:space="preserve"> </w:t>
      </w:r>
      <w:r w:rsidRPr="00715A3B">
        <w:rPr>
          <w:b/>
          <w:bCs/>
          <w:rtl/>
        </w:rPr>
        <w:t xml:space="preserve"> ו</w:t>
      </w:r>
      <w:r w:rsidR="0038392E">
        <w:rPr>
          <w:rFonts w:hint="cs"/>
          <w:b/>
          <w:bCs/>
          <w:rtl/>
        </w:rPr>
        <w:t>-</w:t>
      </w:r>
      <w:r w:rsidRPr="00715A3B">
        <w:rPr>
          <w:b/>
          <w:bCs/>
          <w:rtl/>
        </w:rPr>
        <w:t xml:space="preserve">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Ref381889692 \r \h</w:instrText>
      </w:r>
      <w:r w:rsidR="00A81566">
        <w:rPr>
          <w:b/>
          <w:bCs/>
          <w:rtl/>
        </w:rPr>
        <w:instrText xml:space="preserve"> </w:instrText>
      </w:r>
      <w:r w:rsidR="00A81566">
        <w:rPr>
          <w:b/>
          <w:bCs/>
          <w:rtl/>
        </w:rPr>
      </w:r>
      <w:r w:rsidR="00A81566">
        <w:rPr>
          <w:b/>
          <w:bCs/>
          <w:rtl/>
        </w:rPr>
        <w:fldChar w:fldCharType="separate"/>
      </w:r>
      <w:r w:rsidR="00A81566">
        <w:rPr>
          <w:b/>
          <w:bCs/>
          <w:rtl/>
        </w:rPr>
        <w:t>‏5.2</w:t>
      </w:r>
      <w:r w:rsidR="00A81566">
        <w:rPr>
          <w:b/>
          <w:bCs/>
          <w:rtl/>
        </w:rPr>
        <w:fldChar w:fldCharType="end"/>
      </w:r>
      <w:r w:rsidRPr="00715A3B">
        <w:rPr>
          <w:b/>
          <w:bCs/>
          <w:rtl/>
        </w:rPr>
        <w:t xml:space="preserve"> בלבד ובייתר הסעיפים עמד הספק ב </w:t>
      </w:r>
      <w:r w:rsidRPr="00715A3B">
        <w:rPr>
          <w:b/>
          <w:bCs/>
        </w:rPr>
        <w:t>SLA</w:t>
      </w:r>
      <w:r>
        <w:rPr>
          <w:rFonts w:hint="cs"/>
          <w:b/>
          <w:bCs/>
          <w:rtl/>
        </w:rPr>
        <w:t>,</w:t>
      </w:r>
      <w:r w:rsidRPr="00715A3B">
        <w:rPr>
          <w:b/>
          <w:bCs/>
          <w:rtl/>
        </w:rPr>
        <w:t xml:space="preserve"> ובסעיף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Ref382120210 \r \h</w:instrText>
      </w:r>
      <w:r w:rsidR="00A81566">
        <w:rPr>
          <w:b/>
          <w:bCs/>
          <w:rtl/>
        </w:rPr>
        <w:instrText xml:space="preserve"> </w:instrText>
      </w:r>
      <w:r w:rsidR="00A81566">
        <w:rPr>
          <w:b/>
          <w:bCs/>
          <w:rtl/>
        </w:rPr>
      </w:r>
      <w:r w:rsidR="00A81566">
        <w:rPr>
          <w:b/>
          <w:bCs/>
          <w:rtl/>
        </w:rPr>
        <w:fldChar w:fldCharType="separate"/>
      </w:r>
      <w:r w:rsidR="00A81566">
        <w:rPr>
          <w:b/>
          <w:bCs/>
          <w:rtl/>
        </w:rPr>
        <w:t>‏5.1</w:t>
      </w:r>
      <w:r w:rsidR="00A81566">
        <w:rPr>
          <w:b/>
          <w:bCs/>
          <w:rtl/>
        </w:rPr>
        <w:fldChar w:fldCharType="end"/>
      </w:r>
      <w:r w:rsidR="00A81566">
        <w:rPr>
          <w:rFonts w:hint="cs"/>
          <w:b/>
          <w:bCs/>
          <w:rtl/>
        </w:rPr>
        <w:t xml:space="preserve"> </w:t>
      </w:r>
      <w:r w:rsidR="00A81566" w:rsidRPr="00715A3B">
        <w:rPr>
          <w:b/>
          <w:bCs/>
          <w:rtl/>
        </w:rPr>
        <w:t xml:space="preserve"> </w:t>
      </w:r>
      <w:r w:rsidRPr="00715A3B">
        <w:rPr>
          <w:b/>
          <w:bCs/>
          <w:rtl/>
        </w:rPr>
        <w:t xml:space="preserve"> הקנס </w:t>
      </w:r>
      <w:r w:rsidRPr="00715A3B">
        <w:rPr>
          <w:rFonts w:hint="eastAsia"/>
          <w:b/>
          <w:bCs/>
          <w:rtl/>
        </w:rPr>
        <w:t>שחושב</w:t>
      </w:r>
      <w:r w:rsidRPr="00715A3B">
        <w:rPr>
          <w:b/>
          <w:bCs/>
          <w:rtl/>
        </w:rPr>
        <w:t xml:space="preserve"> </w:t>
      </w:r>
      <w:r w:rsidRPr="00715A3B">
        <w:rPr>
          <w:rFonts w:hint="eastAsia"/>
          <w:b/>
          <w:bCs/>
          <w:rtl/>
        </w:rPr>
        <w:t>עמד</w:t>
      </w:r>
      <w:r w:rsidRPr="00715A3B">
        <w:rPr>
          <w:b/>
          <w:bCs/>
          <w:rtl/>
        </w:rPr>
        <w:t xml:space="preserve"> </w:t>
      </w:r>
      <w:r w:rsidRPr="00715A3B">
        <w:rPr>
          <w:rFonts w:hint="eastAsia"/>
          <w:b/>
          <w:bCs/>
          <w:rtl/>
        </w:rPr>
        <w:t>על</w:t>
      </w:r>
      <w:r w:rsidRPr="00715A3B">
        <w:rPr>
          <w:b/>
          <w:bCs/>
          <w:rtl/>
        </w:rPr>
        <w:t xml:space="preserve"> 0.5% מהתשלום החודשי </w:t>
      </w:r>
      <w:r w:rsidRPr="00715A3B">
        <w:rPr>
          <w:rFonts w:hint="eastAsia"/>
          <w:b/>
          <w:bCs/>
          <w:rtl/>
        </w:rPr>
        <w:t>ובסעיף</w:t>
      </w:r>
      <w:r w:rsidRPr="00715A3B">
        <w:rPr>
          <w:b/>
          <w:bCs/>
          <w:rtl/>
        </w:rPr>
        <w:t xml:space="preserve">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Ref381889692 \r \h</w:instrText>
      </w:r>
      <w:r w:rsidR="00A81566">
        <w:rPr>
          <w:b/>
          <w:bCs/>
          <w:rtl/>
        </w:rPr>
        <w:instrText xml:space="preserve"> </w:instrText>
      </w:r>
      <w:r w:rsidR="00A81566">
        <w:rPr>
          <w:b/>
          <w:bCs/>
          <w:rtl/>
        </w:rPr>
      </w:r>
      <w:r w:rsidR="00A81566">
        <w:rPr>
          <w:b/>
          <w:bCs/>
          <w:rtl/>
        </w:rPr>
        <w:fldChar w:fldCharType="separate"/>
      </w:r>
      <w:r w:rsidR="00A81566">
        <w:rPr>
          <w:b/>
          <w:bCs/>
          <w:rtl/>
        </w:rPr>
        <w:t>‏5.2</w:t>
      </w:r>
      <w:r w:rsidR="00A81566">
        <w:rPr>
          <w:b/>
          <w:bCs/>
          <w:rtl/>
        </w:rPr>
        <w:fldChar w:fldCharType="end"/>
      </w:r>
      <w:r w:rsidRPr="00715A3B">
        <w:rPr>
          <w:b/>
          <w:bCs/>
          <w:rtl/>
        </w:rPr>
        <w:t xml:space="preserve"> </w:t>
      </w:r>
      <w:r w:rsidRPr="00715A3B">
        <w:rPr>
          <w:rFonts w:hint="eastAsia"/>
          <w:b/>
          <w:bCs/>
          <w:rtl/>
        </w:rPr>
        <w:t>הקנס</w:t>
      </w:r>
      <w:r w:rsidRPr="00715A3B">
        <w:rPr>
          <w:b/>
          <w:bCs/>
          <w:rtl/>
        </w:rPr>
        <w:t xml:space="preserve"> </w:t>
      </w:r>
      <w:r w:rsidRPr="00715A3B">
        <w:rPr>
          <w:rFonts w:hint="eastAsia"/>
          <w:b/>
          <w:bCs/>
          <w:rtl/>
        </w:rPr>
        <w:t>שחושב</w:t>
      </w:r>
      <w:r w:rsidRPr="00715A3B">
        <w:rPr>
          <w:b/>
          <w:bCs/>
          <w:rtl/>
        </w:rPr>
        <w:t xml:space="preserve"> </w:t>
      </w:r>
      <w:r w:rsidRPr="00715A3B">
        <w:rPr>
          <w:rFonts w:hint="eastAsia"/>
          <w:b/>
          <w:bCs/>
          <w:rtl/>
        </w:rPr>
        <w:t>עמד</w:t>
      </w:r>
      <w:r w:rsidRPr="00715A3B">
        <w:rPr>
          <w:b/>
          <w:bCs/>
          <w:rtl/>
        </w:rPr>
        <w:t xml:space="preserve"> </w:t>
      </w:r>
      <w:r w:rsidRPr="00715A3B">
        <w:rPr>
          <w:rFonts w:hint="eastAsia"/>
          <w:b/>
          <w:bCs/>
          <w:rtl/>
        </w:rPr>
        <w:t>על</w:t>
      </w:r>
      <w:r w:rsidRPr="00715A3B">
        <w:rPr>
          <w:b/>
          <w:bCs/>
          <w:rtl/>
        </w:rPr>
        <w:t xml:space="preserve"> 1.0% </w:t>
      </w:r>
      <w:r w:rsidRPr="00715A3B">
        <w:rPr>
          <w:rFonts w:hint="eastAsia"/>
          <w:b/>
          <w:bCs/>
          <w:rtl/>
        </w:rPr>
        <w:t>מהתשלום</w:t>
      </w:r>
      <w:r w:rsidRPr="00715A3B">
        <w:rPr>
          <w:b/>
          <w:bCs/>
          <w:rtl/>
        </w:rPr>
        <w:t xml:space="preserve"> </w:t>
      </w:r>
      <w:r w:rsidRPr="00715A3B">
        <w:rPr>
          <w:rFonts w:hint="eastAsia"/>
          <w:b/>
          <w:bCs/>
          <w:rtl/>
        </w:rPr>
        <w:t>החודשי</w:t>
      </w:r>
      <w:r w:rsidRPr="00715A3B">
        <w:rPr>
          <w:b/>
          <w:bCs/>
          <w:rtl/>
        </w:rPr>
        <w:t xml:space="preserve">, </w:t>
      </w:r>
      <w:r w:rsidRPr="00715A3B">
        <w:rPr>
          <w:rFonts w:hint="eastAsia"/>
          <w:b/>
          <w:bCs/>
          <w:rtl/>
        </w:rPr>
        <w:t>הקנס</w:t>
      </w:r>
      <w:r w:rsidRPr="00715A3B">
        <w:rPr>
          <w:b/>
          <w:bCs/>
          <w:rtl/>
        </w:rPr>
        <w:t xml:space="preserve"> </w:t>
      </w:r>
      <w:r w:rsidRPr="00715A3B">
        <w:rPr>
          <w:rFonts w:hint="eastAsia"/>
          <w:b/>
          <w:bCs/>
          <w:rtl/>
        </w:rPr>
        <w:t>באותו</w:t>
      </w:r>
      <w:r w:rsidRPr="00715A3B">
        <w:rPr>
          <w:b/>
          <w:bCs/>
          <w:rtl/>
        </w:rPr>
        <w:t xml:space="preserve"> </w:t>
      </w:r>
      <w:r w:rsidRPr="00715A3B">
        <w:rPr>
          <w:rFonts w:hint="eastAsia"/>
          <w:b/>
          <w:bCs/>
          <w:rtl/>
        </w:rPr>
        <w:t>חודש</w:t>
      </w:r>
      <w:r w:rsidRPr="00715A3B">
        <w:rPr>
          <w:b/>
          <w:bCs/>
          <w:rtl/>
        </w:rPr>
        <w:t xml:space="preserve"> </w:t>
      </w:r>
      <w:r w:rsidRPr="00715A3B">
        <w:rPr>
          <w:rFonts w:hint="eastAsia"/>
          <w:b/>
          <w:bCs/>
          <w:rtl/>
        </w:rPr>
        <w:t>יעמוד</w:t>
      </w:r>
      <w:r w:rsidRPr="00715A3B">
        <w:rPr>
          <w:b/>
          <w:bCs/>
          <w:rtl/>
        </w:rPr>
        <w:t xml:space="preserve"> </w:t>
      </w:r>
      <w:r w:rsidRPr="00715A3B">
        <w:rPr>
          <w:rFonts w:hint="eastAsia"/>
          <w:b/>
          <w:bCs/>
          <w:rtl/>
        </w:rPr>
        <w:t>על</w:t>
      </w:r>
      <w:r w:rsidRPr="00715A3B">
        <w:rPr>
          <w:b/>
          <w:bCs/>
          <w:rtl/>
        </w:rPr>
        <w:t xml:space="preserve"> 1.5% </w:t>
      </w:r>
      <w:r w:rsidRPr="00715A3B">
        <w:rPr>
          <w:rFonts w:hint="eastAsia"/>
          <w:b/>
          <w:bCs/>
          <w:rtl/>
        </w:rPr>
        <w:t>מהתשלום</w:t>
      </w:r>
      <w:r w:rsidRPr="00715A3B">
        <w:rPr>
          <w:b/>
          <w:bCs/>
          <w:rtl/>
        </w:rPr>
        <w:t xml:space="preserve"> </w:t>
      </w:r>
      <w:r w:rsidRPr="00715A3B">
        <w:rPr>
          <w:rFonts w:hint="eastAsia"/>
          <w:b/>
          <w:bCs/>
          <w:rtl/>
        </w:rPr>
        <w:t>החודשי</w:t>
      </w:r>
      <w:r w:rsidRPr="00715A3B">
        <w:rPr>
          <w:b/>
          <w:bCs/>
          <w:rtl/>
        </w:rPr>
        <w:t>.</w:t>
      </w:r>
    </w:p>
    <w:p w14:paraId="4FE31831" w14:textId="0F1F795B" w:rsidR="0018128B" w:rsidRDefault="0018128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sidRPr="00715A3B">
        <w:rPr>
          <w:b/>
          <w:bCs/>
        </w:rPr>
        <w:sym w:font="Wingdings" w:char="F082"/>
      </w:r>
      <w:r w:rsidRPr="00715A3B">
        <w:rPr>
          <w:b/>
          <w:bCs/>
          <w:rtl/>
        </w:rPr>
        <w:tab/>
      </w:r>
      <w:r w:rsidRPr="00715A3B">
        <w:rPr>
          <w:rFonts w:hint="eastAsia"/>
          <w:b/>
          <w:bCs/>
          <w:rtl/>
        </w:rPr>
        <w:t>בכל</w:t>
      </w:r>
      <w:r w:rsidRPr="00715A3B">
        <w:rPr>
          <w:b/>
          <w:bCs/>
          <w:rtl/>
        </w:rPr>
        <w:t xml:space="preserve"> מקרה הקנס המצטבר </w:t>
      </w:r>
      <w:r w:rsidR="00FC3AE7">
        <w:rPr>
          <w:rFonts w:hint="cs"/>
          <w:b/>
          <w:bCs/>
          <w:rtl/>
        </w:rPr>
        <w:t xml:space="preserve">בגין המפורט בסעיפים 5.1 עד 5.6, </w:t>
      </w:r>
      <w:r w:rsidR="00FC3AE7" w:rsidRPr="00FC3AE7">
        <w:rPr>
          <w:rFonts w:hint="cs"/>
          <w:b/>
          <w:bCs/>
          <w:sz w:val="24"/>
          <w:szCs w:val="24"/>
          <w:u w:val="single"/>
          <w:rtl/>
        </w:rPr>
        <w:t xml:space="preserve">למעט סעיף </w:t>
      </w:r>
      <w:r w:rsidR="00A81566">
        <w:rPr>
          <w:b/>
          <w:bCs/>
          <w:sz w:val="24"/>
          <w:szCs w:val="24"/>
          <w:u w:val="single"/>
          <w:rtl/>
        </w:rPr>
        <w:fldChar w:fldCharType="begin"/>
      </w:r>
      <w:r w:rsidR="00A81566">
        <w:rPr>
          <w:b/>
          <w:bCs/>
          <w:sz w:val="24"/>
          <w:szCs w:val="24"/>
          <w:u w:val="single"/>
          <w:rtl/>
        </w:rPr>
        <w:instrText xml:space="preserve"> </w:instrText>
      </w:r>
      <w:r w:rsidR="00A81566">
        <w:rPr>
          <w:rFonts w:hint="cs"/>
          <w:b/>
          <w:bCs/>
          <w:sz w:val="24"/>
          <w:szCs w:val="24"/>
          <w:u w:val="single"/>
        </w:rPr>
        <w:instrText>REF</w:instrText>
      </w:r>
      <w:r w:rsidR="00A81566">
        <w:rPr>
          <w:rFonts w:hint="cs"/>
          <w:b/>
          <w:bCs/>
          <w:sz w:val="24"/>
          <w:szCs w:val="24"/>
          <w:u w:val="single"/>
          <w:rtl/>
        </w:rPr>
        <w:instrText xml:space="preserve"> _</w:instrText>
      </w:r>
      <w:r w:rsidR="00A81566">
        <w:rPr>
          <w:rFonts w:hint="cs"/>
          <w:b/>
          <w:bCs/>
          <w:sz w:val="24"/>
          <w:szCs w:val="24"/>
          <w:u w:val="single"/>
        </w:rPr>
        <w:instrText>Ref137643955 \r \h</w:instrText>
      </w:r>
      <w:r w:rsidR="00A81566">
        <w:rPr>
          <w:b/>
          <w:bCs/>
          <w:sz w:val="24"/>
          <w:szCs w:val="24"/>
          <w:u w:val="single"/>
          <w:rtl/>
        </w:rPr>
        <w:instrText xml:space="preserve"> </w:instrText>
      </w:r>
      <w:r w:rsidR="00A81566">
        <w:rPr>
          <w:b/>
          <w:bCs/>
          <w:sz w:val="24"/>
          <w:szCs w:val="24"/>
          <w:u w:val="single"/>
          <w:rtl/>
        </w:rPr>
      </w:r>
      <w:r w:rsidR="00A81566">
        <w:rPr>
          <w:b/>
          <w:bCs/>
          <w:sz w:val="24"/>
          <w:szCs w:val="24"/>
          <w:u w:val="single"/>
          <w:rtl/>
        </w:rPr>
        <w:fldChar w:fldCharType="separate"/>
      </w:r>
      <w:r w:rsidR="00A81566">
        <w:rPr>
          <w:b/>
          <w:bCs/>
          <w:sz w:val="24"/>
          <w:szCs w:val="24"/>
          <w:u w:val="single"/>
          <w:rtl/>
        </w:rPr>
        <w:t>‏5.5.2</w:t>
      </w:r>
      <w:r w:rsidR="00A81566">
        <w:rPr>
          <w:b/>
          <w:bCs/>
          <w:sz w:val="24"/>
          <w:szCs w:val="24"/>
          <w:u w:val="single"/>
          <w:rtl/>
        </w:rPr>
        <w:fldChar w:fldCharType="end"/>
      </w:r>
      <w:r w:rsidR="00FC3AE7">
        <w:rPr>
          <w:rFonts w:hint="cs"/>
          <w:b/>
          <w:bCs/>
          <w:rtl/>
        </w:rPr>
        <w:t xml:space="preserve">, </w:t>
      </w:r>
      <w:r w:rsidRPr="00715A3B">
        <w:rPr>
          <w:b/>
          <w:bCs/>
          <w:rtl/>
        </w:rPr>
        <w:t>לא יעלה על 15% מהתשלום החודשי.</w:t>
      </w:r>
      <w:r w:rsidR="00FC3AE7">
        <w:rPr>
          <w:rFonts w:hint="cs"/>
          <w:b/>
          <w:bCs/>
          <w:rtl/>
        </w:rPr>
        <w:t xml:space="preserve"> </w:t>
      </w:r>
      <w:r w:rsidR="00A81566" w:rsidRPr="00A81566">
        <w:rPr>
          <w:rFonts w:hint="cs"/>
          <w:b/>
          <w:bCs/>
          <w:sz w:val="24"/>
          <w:szCs w:val="24"/>
          <w:u w:val="single"/>
          <w:rtl/>
        </w:rPr>
        <w:t>אין הגבלה</w:t>
      </w:r>
      <w:r w:rsidR="00A81566" w:rsidRPr="00A81566">
        <w:rPr>
          <w:rFonts w:hint="cs"/>
          <w:b/>
          <w:bCs/>
          <w:sz w:val="24"/>
          <w:szCs w:val="24"/>
          <w:rtl/>
        </w:rPr>
        <w:t xml:space="preserve"> </w:t>
      </w:r>
      <w:r w:rsidR="00A81566">
        <w:rPr>
          <w:rFonts w:hint="cs"/>
          <w:b/>
          <w:bCs/>
          <w:rtl/>
        </w:rPr>
        <w:t xml:space="preserve">על הסכום הקנס המפורט בסעיף </w:t>
      </w:r>
      <w:r w:rsidR="00A81566">
        <w:rPr>
          <w:b/>
          <w:bCs/>
          <w:rtl/>
        </w:rPr>
        <w:fldChar w:fldCharType="begin"/>
      </w:r>
      <w:r w:rsidR="00A81566">
        <w:rPr>
          <w:b/>
          <w:bCs/>
          <w:rtl/>
        </w:rPr>
        <w:instrText xml:space="preserve"> </w:instrText>
      </w:r>
      <w:r w:rsidR="00A81566">
        <w:rPr>
          <w:rFonts w:hint="cs"/>
          <w:b/>
          <w:bCs/>
        </w:rPr>
        <w:instrText>REF</w:instrText>
      </w:r>
      <w:r w:rsidR="00A81566">
        <w:rPr>
          <w:rFonts w:hint="cs"/>
          <w:b/>
          <w:bCs/>
          <w:rtl/>
        </w:rPr>
        <w:instrText xml:space="preserve"> _</w:instrText>
      </w:r>
      <w:r w:rsidR="00A81566">
        <w:rPr>
          <w:rFonts w:hint="cs"/>
          <w:b/>
          <w:bCs/>
        </w:rPr>
        <w:instrText>Ref137643955 \r \h</w:instrText>
      </w:r>
      <w:r w:rsidR="00A81566">
        <w:rPr>
          <w:b/>
          <w:bCs/>
          <w:rtl/>
        </w:rPr>
        <w:instrText xml:space="preserve"> </w:instrText>
      </w:r>
      <w:r w:rsidR="00A81566">
        <w:rPr>
          <w:b/>
          <w:bCs/>
          <w:rtl/>
        </w:rPr>
      </w:r>
      <w:r w:rsidR="00A81566">
        <w:rPr>
          <w:b/>
          <w:bCs/>
          <w:rtl/>
        </w:rPr>
        <w:fldChar w:fldCharType="separate"/>
      </w:r>
      <w:r w:rsidR="00A81566">
        <w:rPr>
          <w:b/>
          <w:bCs/>
          <w:rtl/>
        </w:rPr>
        <w:t>‏5.5.2</w:t>
      </w:r>
      <w:r w:rsidR="00A81566">
        <w:rPr>
          <w:b/>
          <w:bCs/>
          <w:rtl/>
        </w:rPr>
        <w:fldChar w:fldCharType="end"/>
      </w:r>
      <w:r w:rsidR="00A81566">
        <w:rPr>
          <w:rFonts w:hint="cs"/>
          <w:b/>
          <w:bCs/>
          <w:rtl/>
        </w:rPr>
        <w:t xml:space="preserve"> </w:t>
      </w:r>
      <w:r w:rsidR="00A81566">
        <w:rPr>
          <w:b/>
          <w:bCs/>
          <w:rtl/>
        </w:rPr>
        <w:t>–</w:t>
      </w:r>
      <w:r w:rsidR="00A81566">
        <w:rPr>
          <w:rFonts w:hint="cs"/>
          <w:b/>
          <w:bCs/>
          <w:rtl/>
        </w:rPr>
        <w:t xml:space="preserve"> עמידה באיוש מינימאלי.</w:t>
      </w:r>
    </w:p>
    <w:p w14:paraId="5623E9DD" w14:textId="77777777" w:rsidR="0018128B" w:rsidRDefault="0018128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Pr>
          <w:b/>
          <w:bCs/>
        </w:rPr>
        <w:sym w:font="Wingdings" w:char="F083"/>
      </w:r>
      <w:r>
        <w:rPr>
          <w:b/>
          <w:bCs/>
          <w:rtl/>
        </w:rPr>
        <w:tab/>
      </w:r>
      <w:r w:rsidRPr="00EA5D99">
        <w:rPr>
          <w:b/>
          <w:bCs/>
          <w:rtl/>
        </w:rPr>
        <w:t>בחישובים שלהלן כל הקנסות מוצגים כמספר שלילי, קרי סכום הנגרע מהתשלום החודשי</w:t>
      </w:r>
      <w:r>
        <w:rPr>
          <w:rFonts w:hint="cs"/>
          <w:b/>
          <w:bCs/>
          <w:rtl/>
        </w:rPr>
        <w:t>.</w:t>
      </w:r>
    </w:p>
    <w:p w14:paraId="3C116394" w14:textId="7BA93CC2" w:rsidR="00C215CB" w:rsidRPr="00715A3B" w:rsidRDefault="00C215C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Pr>
          <w:b/>
          <w:bCs/>
        </w:rPr>
        <w:sym w:font="Wingdings" w:char="F084"/>
      </w:r>
      <w:r>
        <w:rPr>
          <w:b/>
          <w:bCs/>
          <w:rtl/>
        </w:rPr>
        <w:tab/>
      </w:r>
      <w:r w:rsidR="006B5564">
        <w:rPr>
          <w:rFonts w:hint="cs"/>
          <w:b/>
          <w:bCs/>
          <w:rtl/>
        </w:rPr>
        <w:t xml:space="preserve">למען הסר ספק, </w:t>
      </w:r>
      <w:r w:rsidR="006B5564" w:rsidRPr="00E860CF">
        <w:rPr>
          <w:rFonts w:hint="eastAsia"/>
          <w:b/>
          <w:bCs/>
          <w:u w:val="single"/>
          <w:rtl/>
        </w:rPr>
        <w:t>אין</w:t>
      </w:r>
      <w:r w:rsidR="006B5564" w:rsidRPr="00E860CF">
        <w:rPr>
          <w:b/>
          <w:bCs/>
          <w:u w:val="single"/>
          <w:rtl/>
        </w:rPr>
        <w:t xml:space="preserve"> </w:t>
      </w:r>
      <w:r w:rsidR="006B5564" w:rsidRPr="00E860CF">
        <w:rPr>
          <w:rFonts w:hint="eastAsia"/>
          <w:b/>
          <w:bCs/>
          <w:u w:val="single"/>
          <w:rtl/>
        </w:rPr>
        <w:t>קשר</w:t>
      </w:r>
      <w:r w:rsidR="006A31F1">
        <w:rPr>
          <w:rFonts w:hint="cs"/>
          <w:b/>
          <w:bCs/>
          <w:rtl/>
        </w:rPr>
        <w:t xml:space="preserve"> בין ציון רמת השירות לבין </w:t>
      </w:r>
      <w:r w:rsidR="00D60795">
        <w:rPr>
          <w:rFonts w:hint="cs"/>
          <w:b/>
          <w:bCs/>
          <w:rtl/>
        </w:rPr>
        <w:t xml:space="preserve">הפרס </w:t>
      </w:r>
      <w:r w:rsidR="006A31F1">
        <w:rPr>
          <w:rFonts w:hint="cs"/>
          <w:b/>
          <w:bCs/>
          <w:rtl/>
        </w:rPr>
        <w:t xml:space="preserve">/ קנס. ציון רמת השירות מהווה אינדיקציה כללית אודות מצב השירות כולו, בעוד שהקנס מחושב ברמת </w:t>
      </w:r>
      <w:r w:rsidR="00CB3056">
        <w:rPr>
          <w:rFonts w:hint="cs"/>
          <w:b/>
          <w:bCs/>
          <w:rtl/>
        </w:rPr>
        <w:t>התקרית הבודדת.</w:t>
      </w:r>
      <w:r w:rsidR="00CB3056">
        <w:rPr>
          <w:b/>
          <w:bCs/>
          <w:rtl/>
        </w:rPr>
        <w:br/>
      </w:r>
      <w:r w:rsidR="00632624">
        <w:rPr>
          <w:rFonts w:hint="cs"/>
          <w:b/>
          <w:bCs/>
          <w:rtl/>
        </w:rPr>
        <w:t xml:space="preserve">לדוגמה ככל שבחודש המדידה ציון רמת השירות הכולל הינו 99% אך </w:t>
      </w:r>
      <w:r w:rsidR="003A20E0">
        <w:rPr>
          <w:rFonts w:hint="cs"/>
          <w:b/>
          <w:bCs/>
          <w:rtl/>
        </w:rPr>
        <w:t>התאוששות מ</w:t>
      </w:r>
      <w:r w:rsidR="00632624">
        <w:rPr>
          <w:rFonts w:hint="cs"/>
          <w:b/>
          <w:bCs/>
          <w:rtl/>
        </w:rPr>
        <w:t>קריאה אחת ברמת חומרה</w:t>
      </w:r>
      <w:r w:rsidR="003A20E0">
        <w:rPr>
          <w:rFonts w:hint="cs"/>
          <w:b/>
          <w:bCs/>
          <w:rtl/>
        </w:rPr>
        <w:t xml:space="preserve"> 1</w:t>
      </w:r>
      <w:r w:rsidR="00632624">
        <w:rPr>
          <w:rFonts w:hint="cs"/>
          <w:b/>
          <w:bCs/>
          <w:rtl/>
        </w:rPr>
        <w:t xml:space="preserve"> (</w:t>
      </w:r>
      <w:r w:rsidR="00632624">
        <w:rPr>
          <w:b/>
          <w:bCs/>
        </w:rPr>
        <w:t>Severity Level</w:t>
      </w:r>
      <w:r w:rsidR="003A20E0">
        <w:rPr>
          <w:b/>
          <w:bCs/>
        </w:rPr>
        <w:t xml:space="preserve"> 1</w:t>
      </w:r>
      <w:r w:rsidR="003A20E0">
        <w:rPr>
          <w:rFonts w:hint="cs"/>
          <w:b/>
          <w:bCs/>
          <w:rtl/>
        </w:rPr>
        <w:t xml:space="preserve">) </w:t>
      </w:r>
      <w:r w:rsidR="00BA4ECB">
        <w:rPr>
          <w:rFonts w:hint="cs"/>
          <w:b/>
          <w:bCs/>
          <w:rtl/>
        </w:rPr>
        <w:t>ארכה 102 שעות, יעמוד הקנס בחודש זה על הקנס המרבי של 15% (</w:t>
      </w:r>
      <w:r w:rsidR="008D7C50">
        <w:rPr>
          <w:b/>
          <w:bCs/>
        </w:rPr>
        <w:t>(102-</w:t>
      </w:r>
      <w:r w:rsidR="00517D81">
        <w:rPr>
          <w:b/>
          <w:bCs/>
        </w:rPr>
        <w:t xml:space="preserve">2) </w:t>
      </w:r>
      <w:r w:rsidR="00BA4ECB">
        <w:rPr>
          <w:b/>
          <w:bCs/>
        </w:rPr>
        <w:t>x</w:t>
      </w:r>
      <w:r w:rsidR="00517D81">
        <w:rPr>
          <w:b/>
          <w:bCs/>
        </w:rPr>
        <w:t xml:space="preserve"> </w:t>
      </w:r>
      <w:r w:rsidR="00BA4ECB">
        <w:rPr>
          <w:b/>
          <w:bCs/>
        </w:rPr>
        <w:t>0</w:t>
      </w:r>
      <w:r w:rsidR="008D7C50">
        <w:rPr>
          <w:b/>
          <w:bCs/>
        </w:rPr>
        <w:t>.15% = 15%</w:t>
      </w:r>
      <w:r w:rsidR="008D7C50">
        <w:rPr>
          <w:rFonts w:hint="cs"/>
          <w:b/>
          <w:bCs/>
          <w:rtl/>
        </w:rPr>
        <w:t>)</w:t>
      </w:r>
      <w:r w:rsidR="00640A68">
        <w:rPr>
          <w:rFonts w:hint="cs"/>
          <w:b/>
          <w:bCs/>
          <w:rtl/>
        </w:rPr>
        <w:t>.</w:t>
      </w:r>
    </w:p>
    <w:p w14:paraId="0E85E471" w14:textId="1ECDEA04" w:rsidR="00346C53" w:rsidRDefault="00346C53">
      <w:pPr>
        <w:autoSpaceDE/>
        <w:autoSpaceDN/>
        <w:bidi w:val="0"/>
        <w:spacing w:after="200" w:line="276" w:lineRule="auto"/>
        <w:jc w:val="left"/>
        <w:rPr>
          <w:color w:val="000000" w:themeColor="text1"/>
          <w:rtl/>
          <w:lang w:eastAsia="en-US"/>
        </w:rPr>
      </w:pPr>
      <w:r>
        <w:rPr>
          <w:color w:val="000000" w:themeColor="text1"/>
          <w:rtl/>
          <w:lang w:eastAsia="en-US"/>
        </w:rPr>
        <w:br w:type="page"/>
      </w:r>
    </w:p>
    <w:p w14:paraId="5C9759B8" w14:textId="77777777" w:rsidR="006B39DF" w:rsidRDefault="006B39DF" w:rsidP="00B82174">
      <w:pPr>
        <w:ind w:left="720"/>
        <w:rPr>
          <w:color w:val="000000" w:themeColor="text1"/>
          <w:rtl/>
          <w:lang w:eastAsia="en-US"/>
        </w:rPr>
      </w:pPr>
    </w:p>
    <w:p w14:paraId="01B67F50" w14:textId="59324AB7" w:rsidR="003D44D9" w:rsidRPr="00E860CF" w:rsidRDefault="003D44D9" w:rsidP="00533817">
      <w:pPr>
        <w:pStyle w:val="af0"/>
        <w:numPr>
          <w:ilvl w:val="1"/>
          <w:numId w:val="332"/>
        </w:numPr>
        <w:ind w:left="431" w:hanging="431"/>
        <w:rPr>
          <w:rFonts w:asciiTheme="minorBidi" w:hAnsiTheme="minorBidi" w:cstheme="minorBidi"/>
          <w:sz w:val="26"/>
          <w:szCs w:val="26"/>
        </w:rPr>
      </w:pPr>
      <w:bookmarkStart w:id="3012" w:name="_Ref339203832"/>
      <w:bookmarkStart w:id="3013" w:name="_Ref382120210"/>
      <w:bookmarkStart w:id="3014" w:name="_Toc405906358"/>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זמינות המערכת (תדירות תקלות/שברים)</w:t>
      </w:r>
      <w:bookmarkEnd w:id="3012"/>
      <w:r w:rsidRPr="00E860CF">
        <w:rPr>
          <w:rFonts w:asciiTheme="minorBidi" w:hAnsiTheme="minorBidi" w:cstheme="minorBidi"/>
          <w:b/>
          <w:bCs/>
          <w:sz w:val="26"/>
          <w:szCs w:val="26"/>
          <w:rtl/>
        </w:rPr>
        <w:t xml:space="preserve"> [מדדים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1,1</w:t>
      </w:r>
      <w:r w:rsidRPr="00E860CF">
        <w:rPr>
          <w:rFonts w:asciiTheme="minorBidi" w:hAnsiTheme="minorBidi" w:cstheme="minorBidi"/>
          <w:b/>
          <w:bCs/>
          <w:sz w:val="26"/>
          <w:szCs w:val="26"/>
          <w:rtl/>
        </w:rPr>
        <w:t xml:space="preserve"> עד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1,</w:t>
      </w:r>
      <w:r w:rsidR="00293552">
        <w:rPr>
          <w:rFonts w:asciiTheme="minorBidi" w:hAnsiTheme="minorBidi" w:cstheme="minorBidi"/>
          <w:b/>
          <w:bCs/>
          <w:sz w:val="26"/>
          <w:szCs w:val="26"/>
          <w:vertAlign w:val="subscript"/>
        </w:rPr>
        <w:t>4</w:t>
      </w:r>
      <w:r w:rsidRPr="00E860CF">
        <w:rPr>
          <w:rFonts w:asciiTheme="minorBidi" w:hAnsiTheme="minorBidi" w:cstheme="minorBidi"/>
          <w:b/>
          <w:bCs/>
          <w:sz w:val="26"/>
          <w:szCs w:val="26"/>
          <w:rtl/>
        </w:rPr>
        <w:t>]</w:t>
      </w:r>
      <w:bookmarkEnd w:id="3013"/>
      <w:bookmarkEnd w:id="3014"/>
    </w:p>
    <w:p w14:paraId="513EDAA8" w14:textId="43E1969D" w:rsidR="003D44D9" w:rsidRDefault="003D44D9" w:rsidP="003D44D9">
      <w:pPr>
        <w:tabs>
          <w:tab w:val="left" w:pos="8193"/>
        </w:tabs>
        <w:spacing w:before="120"/>
        <w:ind w:left="764"/>
        <w:jc w:val="left"/>
        <w:rPr>
          <w:rtl/>
          <w:lang w:eastAsia="en-US"/>
        </w:rPr>
      </w:pPr>
      <w:r>
        <w:rPr>
          <w:rFonts w:hint="cs"/>
          <w:rtl/>
          <w:lang w:eastAsia="en-US"/>
        </w:rPr>
        <w:t xml:space="preserve">בגין אי עמידה בכל אחד מהמדדים ישלם הספק קנס השווה ל"יחידת קנס" עבור כל נקודת חריגה (ראה פירוט של יחידת קנס לכל מדד בסעיף </w:t>
      </w:r>
      <w:r w:rsidR="00F83293">
        <w:rPr>
          <w:rtl/>
          <w:lang w:eastAsia="en-US"/>
        </w:rPr>
        <w:fldChar w:fldCharType="begin"/>
      </w:r>
      <w:r w:rsidR="00F83293">
        <w:rPr>
          <w:rtl/>
          <w:lang w:eastAsia="en-US"/>
        </w:rPr>
        <w:instrText xml:space="preserve"> </w:instrText>
      </w:r>
      <w:r w:rsidR="00F83293">
        <w:rPr>
          <w:rFonts w:hint="cs"/>
          <w:lang w:eastAsia="en-US"/>
        </w:rPr>
        <w:instrText>REF</w:instrText>
      </w:r>
      <w:r w:rsidR="00F83293">
        <w:rPr>
          <w:rFonts w:hint="cs"/>
          <w:rtl/>
          <w:lang w:eastAsia="en-US"/>
        </w:rPr>
        <w:instrText xml:space="preserve"> _</w:instrText>
      </w:r>
      <w:r w:rsidR="00F83293">
        <w:rPr>
          <w:rFonts w:hint="cs"/>
          <w:lang w:eastAsia="en-US"/>
        </w:rPr>
        <w:instrText>Ref131426609 \r \h</w:instrText>
      </w:r>
      <w:r w:rsidR="00F83293">
        <w:rPr>
          <w:rtl/>
          <w:lang w:eastAsia="en-US"/>
        </w:rPr>
        <w:instrText xml:space="preserve"> </w:instrText>
      </w:r>
      <w:r w:rsidR="00F83293">
        <w:rPr>
          <w:rtl/>
          <w:lang w:eastAsia="en-US"/>
        </w:rPr>
      </w:r>
      <w:r w:rsidR="00F83293">
        <w:rPr>
          <w:rtl/>
          <w:lang w:eastAsia="en-US"/>
        </w:rPr>
        <w:fldChar w:fldCharType="separate"/>
      </w:r>
      <w:r w:rsidR="00F83293">
        <w:rPr>
          <w:rtl/>
          <w:lang w:eastAsia="en-US"/>
        </w:rPr>
        <w:t>‏3.1</w:t>
      </w:r>
      <w:r w:rsidR="00F83293">
        <w:rPr>
          <w:rtl/>
          <w:lang w:eastAsia="en-US"/>
        </w:rPr>
        <w:fldChar w:fldCharType="end"/>
      </w:r>
      <w:r>
        <w:rPr>
          <w:rFonts w:hint="cs"/>
          <w:rtl/>
          <w:lang w:eastAsia="en-US"/>
        </w:rPr>
        <w:t xml:space="preserve"> לעיל). להלן דוגמה לחישוב הקנס :</w:t>
      </w:r>
    </w:p>
    <w:p w14:paraId="112D68EF" w14:textId="46A773CF" w:rsidR="003D44D9" w:rsidRDefault="003D44D9" w:rsidP="00533817">
      <w:pPr>
        <w:pStyle w:val="af0"/>
        <w:numPr>
          <w:ilvl w:val="0"/>
          <w:numId w:val="337"/>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בחודש המדידה </w:t>
      </w:r>
      <w:r w:rsidR="00967AE2">
        <w:rPr>
          <w:rFonts w:ascii="Arial" w:hAnsi="Arial" w:cs="Arial" w:hint="cs"/>
          <w:rtl/>
        </w:rPr>
        <w:t xml:space="preserve">הראשון (מבין 3 חודשים בחלון המדידה) </w:t>
      </w:r>
      <w:r w:rsidR="00EE51D0">
        <w:rPr>
          <w:rFonts w:ascii="Arial" w:hAnsi="Arial" w:cs="Arial" w:hint="cs"/>
          <w:rtl/>
        </w:rPr>
        <w:t xml:space="preserve">התרחשו </w:t>
      </w:r>
      <w:r w:rsidR="009A493A">
        <w:rPr>
          <w:rFonts w:ascii="Arial" w:hAnsi="Arial" w:cs="Arial" w:hint="cs"/>
          <w:rtl/>
        </w:rPr>
        <w:t>2 תקלות ברמת חומרה 1.</w:t>
      </w:r>
      <w:r w:rsidR="009A493A">
        <w:rPr>
          <w:rFonts w:ascii="Arial" w:hAnsi="Arial" w:cs="Arial"/>
          <w:rtl/>
        </w:rPr>
        <w:br/>
      </w:r>
      <w:r w:rsidR="009A493A">
        <w:rPr>
          <w:rFonts w:ascii="Arial" w:hAnsi="Arial" w:cs="Arial" w:hint="cs"/>
          <w:rtl/>
        </w:rPr>
        <w:t xml:space="preserve">בחודש המדידה </w:t>
      </w:r>
      <w:r w:rsidR="00967AE2">
        <w:rPr>
          <w:rFonts w:ascii="Arial" w:hAnsi="Arial" w:cs="Arial" w:hint="cs"/>
          <w:rtl/>
        </w:rPr>
        <w:t xml:space="preserve">השני (מבין 3 חודשים בחלון המדידה) </w:t>
      </w:r>
      <w:r w:rsidR="00480AD2">
        <w:rPr>
          <w:rFonts w:ascii="Arial" w:hAnsi="Arial" w:cs="Arial" w:hint="cs"/>
          <w:rtl/>
        </w:rPr>
        <w:t>התרחשו 3 תקלות ברמת חומרה 2</w:t>
      </w:r>
      <w:r w:rsidR="00480AD2">
        <w:rPr>
          <w:rFonts w:ascii="Arial" w:hAnsi="Arial" w:cs="Arial"/>
          <w:rtl/>
        </w:rPr>
        <w:br/>
      </w:r>
      <w:r w:rsidR="004A261E">
        <w:rPr>
          <w:rFonts w:ascii="Arial" w:hAnsi="Arial" w:cs="Arial" w:hint="cs"/>
          <w:rtl/>
        </w:rPr>
        <w:t xml:space="preserve">בחודש המדידה </w:t>
      </w:r>
      <w:r w:rsidR="00967AE2">
        <w:rPr>
          <w:rFonts w:ascii="Arial" w:hAnsi="Arial" w:cs="Arial" w:hint="cs"/>
          <w:rtl/>
        </w:rPr>
        <w:t xml:space="preserve">השלישי </w:t>
      </w:r>
      <w:r w:rsidR="00FE54A4">
        <w:rPr>
          <w:rFonts w:ascii="Arial" w:hAnsi="Arial" w:cs="Arial" w:hint="cs"/>
          <w:rtl/>
        </w:rPr>
        <w:t>לא התרחשו תקלות</w:t>
      </w:r>
      <w:r>
        <w:rPr>
          <w:rFonts w:ascii="Arial" w:hAnsi="Arial" w:cs="Arial" w:hint="cs"/>
          <w:rtl/>
        </w:rPr>
        <w:t>.</w:t>
      </w:r>
    </w:p>
    <w:p w14:paraId="5BB29C0F" w14:textId="77777777" w:rsidR="008565EB" w:rsidRDefault="00FE54A4" w:rsidP="00533817">
      <w:pPr>
        <w:pStyle w:val="af0"/>
        <w:numPr>
          <w:ilvl w:val="0"/>
          <w:numId w:val="337"/>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גובה הקנס </w:t>
      </w:r>
      <w:r w:rsidR="008565EB">
        <w:rPr>
          <w:rFonts w:ascii="Arial" w:hAnsi="Arial" w:cs="Arial" w:hint="cs"/>
          <w:rtl/>
        </w:rPr>
        <w:t>בכל אחד משלושת החודשים שווה ל:</w:t>
      </w:r>
    </w:p>
    <w:p w14:paraId="290F126B" w14:textId="77777777" w:rsidR="008565EB" w:rsidRPr="00E860CF" w:rsidRDefault="008565EB" w:rsidP="00E860CF">
      <w:pPr>
        <w:tabs>
          <w:tab w:val="left" w:pos="8193"/>
        </w:tabs>
        <w:autoSpaceDE/>
        <w:autoSpaceDN/>
        <w:spacing w:before="120"/>
        <w:ind w:left="833"/>
        <w:jc w:val="left"/>
        <w:rPr>
          <w:rFonts w:ascii="Arial" w:hAnsi="Arial" w:cs="Arial"/>
        </w:rPr>
      </w:pPr>
    </w:p>
    <w:tbl>
      <w:tblPr>
        <w:tblStyle w:val="afc"/>
        <w:bidiVisual/>
        <w:tblW w:w="9413" w:type="dxa"/>
        <w:tblLook w:val="04A0" w:firstRow="1" w:lastRow="0" w:firstColumn="1" w:lastColumn="0" w:noHBand="0" w:noVBand="1"/>
      </w:tblPr>
      <w:tblGrid>
        <w:gridCol w:w="907"/>
        <w:gridCol w:w="567"/>
        <w:gridCol w:w="567"/>
        <w:gridCol w:w="567"/>
        <w:gridCol w:w="567"/>
        <w:gridCol w:w="2056"/>
        <w:gridCol w:w="2057"/>
        <w:gridCol w:w="709"/>
        <w:gridCol w:w="622"/>
        <w:gridCol w:w="794"/>
      </w:tblGrid>
      <w:tr w:rsidR="00CD0C02" w14:paraId="0DFEA2EF" w14:textId="77777777" w:rsidTr="00E860CF">
        <w:tc>
          <w:tcPr>
            <w:tcW w:w="907" w:type="dxa"/>
            <w:vMerge w:val="restart"/>
            <w:shd w:val="clear" w:color="auto" w:fill="A6A6A6" w:themeFill="background1" w:themeFillShade="A6"/>
            <w:vAlign w:val="center"/>
          </w:tcPr>
          <w:p w14:paraId="217E86A0" w14:textId="522C2975" w:rsidR="00CD0C02" w:rsidRPr="00E860CF" w:rsidRDefault="00CD0C02" w:rsidP="00E860CF">
            <w:pPr>
              <w:tabs>
                <w:tab w:val="left" w:pos="8193"/>
              </w:tabs>
              <w:autoSpaceDE/>
              <w:autoSpaceDN/>
              <w:spacing w:line="240" w:lineRule="auto"/>
              <w:jc w:val="center"/>
              <w:rPr>
                <w:rFonts w:ascii="Arial" w:hAnsi="Arial" w:cs="Arial"/>
                <w:b/>
                <w:bCs/>
                <w:rtl/>
              </w:rPr>
            </w:pPr>
            <w:r>
              <w:rPr>
                <w:rFonts w:ascii="Arial" w:hAnsi="Arial" w:cs="Arial" w:hint="cs"/>
                <w:b/>
                <w:bCs/>
                <w:rtl/>
              </w:rPr>
              <w:t>חודש</w:t>
            </w:r>
          </w:p>
        </w:tc>
        <w:tc>
          <w:tcPr>
            <w:tcW w:w="2268" w:type="dxa"/>
            <w:gridSpan w:val="4"/>
            <w:shd w:val="clear" w:color="auto" w:fill="A6A6A6" w:themeFill="background1" w:themeFillShade="A6"/>
            <w:vAlign w:val="center"/>
          </w:tcPr>
          <w:p w14:paraId="52B1AC5F" w14:textId="681C3BD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hint="eastAsia"/>
                <w:b/>
                <w:bCs/>
                <w:rtl/>
              </w:rPr>
              <w:t>מספר</w:t>
            </w:r>
            <w:r w:rsidRPr="00E860CF">
              <w:rPr>
                <w:rFonts w:ascii="Arial" w:hAnsi="Arial" w:cs="Arial"/>
                <w:b/>
                <w:bCs/>
                <w:rtl/>
              </w:rPr>
              <w:t xml:space="preserve"> תקלות </w:t>
            </w:r>
            <w:r w:rsidRPr="00E860CF">
              <w:rPr>
                <w:rFonts w:ascii="Arial" w:hAnsi="Arial" w:cs="Arial" w:hint="eastAsia"/>
                <w:b/>
                <w:bCs/>
                <w:rtl/>
              </w:rPr>
              <w:t>לכל</w:t>
            </w:r>
            <w:r w:rsidRPr="00E860CF">
              <w:rPr>
                <w:rFonts w:ascii="Arial" w:hAnsi="Arial" w:cs="Arial"/>
                <w:b/>
                <w:bCs/>
                <w:rtl/>
              </w:rPr>
              <w:t xml:space="preserve"> </w:t>
            </w:r>
            <w:r w:rsidRPr="00E860CF">
              <w:rPr>
                <w:rFonts w:ascii="Arial" w:hAnsi="Arial" w:cs="Arial" w:hint="eastAsia"/>
                <w:b/>
                <w:bCs/>
                <w:rtl/>
              </w:rPr>
              <w:t>רמת</w:t>
            </w:r>
            <w:r w:rsidRPr="00E860CF">
              <w:rPr>
                <w:rFonts w:ascii="Arial" w:hAnsi="Arial" w:cs="Arial"/>
                <w:b/>
                <w:bCs/>
                <w:rtl/>
              </w:rPr>
              <w:t xml:space="preserve"> </w:t>
            </w:r>
            <w:r w:rsidRPr="00E860CF">
              <w:rPr>
                <w:rFonts w:ascii="Arial" w:hAnsi="Arial" w:cs="Arial" w:hint="eastAsia"/>
                <w:b/>
                <w:bCs/>
                <w:rtl/>
              </w:rPr>
              <w:t>חומרה</w:t>
            </w:r>
            <w:r w:rsidRPr="00E860CF">
              <w:rPr>
                <w:rFonts w:ascii="Arial" w:hAnsi="Arial" w:cs="Arial"/>
                <w:b/>
                <w:bCs/>
                <w:rtl/>
              </w:rPr>
              <w:t xml:space="preserve"> (</w:t>
            </w:r>
            <w:r w:rsidRPr="00E860CF">
              <w:rPr>
                <w:rFonts w:ascii="Arial" w:hAnsi="Arial" w:cs="Arial"/>
                <w:b/>
                <w:bCs/>
              </w:rPr>
              <w:t>Severity Level</w:t>
            </w:r>
            <w:r w:rsidRPr="00E860CF">
              <w:rPr>
                <w:rFonts w:ascii="Arial" w:hAnsi="Arial" w:cs="Arial"/>
                <w:b/>
                <w:bCs/>
                <w:rtl/>
              </w:rPr>
              <w:t>)</w:t>
            </w:r>
          </w:p>
        </w:tc>
        <w:tc>
          <w:tcPr>
            <w:tcW w:w="5444" w:type="dxa"/>
            <w:gridSpan w:val="4"/>
            <w:shd w:val="clear" w:color="auto" w:fill="A6A6A6" w:themeFill="background1" w:themeFillShade="A6"/>
            <w:vAlign w:val="center"/>
          </w:tcPr>
          <w:p w14:paraId="1885F534" w14:textId="7D63BF9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hint="eastAsia"/>
                <w:b/>
                <w:bCs/>
                <w:rtl/>
              </w:rPr>
              <w:t>חישוב</w:t>
            </w:r>
            <w:r w:rsidRPr="00E860CF">
              <w:rPr>
                <w:rFonts w:ascii="Arial" w:hAnsi="Arial" w:cs="Arial"/>
                <w:b/>
                <w:bCs/>
                <w:rtl/>
              </w:rPr>
              <w:t xml:space="preserve"> </w:t>
            </w:r>
            <w:r w:rsidRPr="00E860CF">
              <w:rPr>
                <w:rFonts w:ascii="Arial" w:hAnsi="Arial" w:cs="Arial" w:hint="eastAsia"/>
                <w:b/>
                <w:bCs/>
                <w:rtl/>
              </w:rPr>
              <w:t>קנס</w:t>
            </w:r>
            <w:r w:rsidRPr="00E860CF">
              <w:rPr>
                <w:rFonts w:ascii="Arial" w:hAnsi="Arial" w:cs="Arial"/>
                <w:b/>
                <w:bCs/>
                <w:rtl/>
              </w:rPr>
              <w:t xml:space="preserve"> לכל רמת חומרה (</w:t>
            </w:r>
            <w:r w:rsidRPr="00E860CF">
              <w:rPr>
                <w:rFonts w:ascii="Arial" w:hAnsi="Arial" w:cs="Arial"/>
                <w:b/>
                <w:bCs/>
              </w:rPr>
              <w:t>Severity Level</w:t>
            </w:r>
            <w:r w:rsidRPr="00E860CF">
              <w:rPr>
                <w:rFonts w:ascii="Arial" w:hAnsi="Arial" w:cs="Arial"/>
                <w:b/>
                <w:bCs/>
                <w:rtl/>
              </w:rPr>
              <w:t>)</w:t>
            </w:r>
          </w:p>
        </w:tc>
        <w:tc>
          <w:tcPr>
            <w:tcW w:w="794" w:type="dxa"/>
            <w:vMerge w:val="restart"/>
            <w:shd w:val="clear" w:color="auto" w:fill="A6A6A6" w:themeFill="background1" w:themeFillShade="A6"/>
            <w:vAlign w:val="center"/>
          </w:tcPr>
          <w:p w14:paraId="203FA7E7" w14:textId="4ED137E7" w:rsidR="00CD0C02" w:rsidRPr="001913DE" w:rsidRDefault="00CD0C02" w:rsidP="00E860CF">
            <w:pPr>
              <w:tabs>
                <w:tab w:val="left" w:pos="8193"/>
              </w:tabs>
              <w:autoSpaceDE/>
              <w:autoSpaceDN/>
              <w:spacing w:line="240" w:lineRule="auto"/>
              <w:jc w:val="center"/>
              <w:rPr>
                <w:rFonts w:ascii="Arial" w:hAnsi="Arial" w:cs="Arial"/>
                <w:b/>
                <w:bCs/>
                <w:rtl/>
              </w:rPr>
            </w:pPr>
            <w:r>
              <w:rPr>
                <w:rFonts w:ascii="Arial" w:hAnsi="Arial" w:cs="Arial" w:hint="cs"/>
                <w:b/>
                <w:bCs/>
                <w:rtl/>
              </w:rPr>
              <w:t>סה"כ קנס חודשי</w:t>
            </w:r>
          </w:p>
        </w:tc>
      </w:tr>
      <w:tr w:rsidR="00CD0C02" w14:paraId="6B50D546" w14:textId="77777777" w:rsidTr="00E860CF">
        <w:tc>
          <w:tcPr>
            <w:tcW w:w="907" w:type="dxa"/>
            <w:vMerge/>
            <w:shd w:val="clear" w:color="auto" w:fill="A6A6A6" w:themeFill="background1" w:themeFillShade="A6"/>
            <w:vAlign w:val="center"/>
          </w:tcPr>
          <w:p w14:paraId="4291805C" w14:textId="77777777" w:rsidR="00CD0C02" w:rsidRPr="00E860CF" w:rsidRDefault="00CD0C02" w:rsidP="00E860CF">
            <w:pPr>
              <w:tabs>
                <w:tab w:val="left" w:pos="8193"/>
              </w:tabs>
              <w:autoSpaceDE/>
              <w:autoSpaceDN/>
              <w:spacing w:line="240" w:lineRule="auto"/>
              <w:jc w:val="center"/>
              <w:rPr>
                <w:rFonts w:ascii="Arial" w:hAnsi="Arial" w:cs="Arial"/>
                <w:b/>
                <w:bCs/>
                <w:rtl/>
              </w:rPr>
            </w:pPr>
          </w:p>
        </w:tc>
        <w:tc>
          <w:tcPr>
            <w:tcW w:w="567" w:type="dxa"/>
            <w:shd w:val="clear" w:color="auto" w:fill="A6A6A6" w:themeFill="background1" w:themeFillShade="A6"/>
            <w:vAlign w:val="center"/>
          </w:tcPr>
          <w:p w14:paraId="62F623EF" w14:textId="63821C25"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1</w:t>
            </w:r>
          </w:p>
        </w:tc>
        <w:tc>
          <w:tcPr>
            <w:tcW w:w="567" w:type="dxa"/>
            <w:shd w:val="clear" w:color="auto" w:fill="A6A6A6" w:themeFill="background1" w:themeFillShade="A6"/>
            <w:vAlign w:val="center"/>
          </w:tcPr>
          <w:p w14:paraId="17CD71DA" w14:textId="46B69282"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2</w:t>
            </w:r>
          </w:p>
        </w:tc>
        <w:tc>
          <w:tcPr>
            <w:tcW w:w="567" w:type="dxa"/>
            <w:shd w:val="clear" w:color="auto" w:fill="A6A6A6" w:themeFill="background1" w:themeFillShade="A6"/>
            <w:vAlign w:val="center"/>
          </w:tcPr>
          <w:p w14:paraId="3F956C7F" w14:textId="1AD41268"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3</w:t>
            </w:r>
          </w:p>
        </w:tc>
        <w:tc>
          <w:tcPr>
            <w:tcW w:w="567" w:type="dxa"/>
            <w:shd w:val="clear" w:color="auto" w:fill="A6A6A6" w:themeFill="background1" w:themeFillShade="A6"/>
            <w:vAlign w:val="center"/>
          </w:tcPr>
          <w:p w14:paraId="627015BB" w14:textId="7586EFF3"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4</w:t>
            </w:r>
          </w:p>
        </w:tc>
        <w:tc>
          <w:tcPr>
            <w:tcW w:w="2056" w:type="dxa"/>
            <w:shd w:val="clear" w:color="auto" w:fill="A6A6A6" w:themeFill="background1" w:themeFillShade="A6"/>
            <w:vAlign w:val="center"/>
          </w:tcPr>
          <w:p w14:paraId="00FE9FB9" w14:textId="20EA7291"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1</w:t>
            </w:r>
          </w:p>
        </w:tc>
        <w:tc>
          <w:tcPr>
            <w:tcW w:w="2057" w:type="dxa"/>
            <w:shd w:val="clear" w:color="auto" w:fill="A6A6A6" w:themeFill="background1" w:themeFillShade="A6"/>
            <w:vAlign w:val="center"/>
          </w:tcPr>
          <w:p w14:paraId="43422831" w14:textId="01FFF2F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2</w:t>
            </w:r>
          </w:p>
        </w:tc>
        <w:tc>
          <w:tcPr>
            <w:tcW w:w="709" w:type="dxa"/>
            <w:shd w:val="clear" w:color="auto" w:fill="A6A6A6" w:themeFill="background1" w:themeFillShade="A6"/>
            <w:vAlign w:val="center"/>
          </w:tcPr>
          <w:p w14:paraId="5C0CAB2E" w14:textId="5C36C42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3</w:t>
            </w:r>
          </w:p>
        </w:tc>
        <w:tc>
          <w:tcPr>
            <w:tcW w:w="622" w:type="dxa"/>
            <w:shd w:val="clear" w:color="auto" w:fill="A6A6A6" w:themeFill="background1" w:themeFillShade="A6"/>
            <w:vAlign w:val="center"/>
          </w:tcPr>
          <w:p w14:paraId="6D0FDEAC" w14:textId="1A2DBCB0"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4</w:t>
            </w:r>
          </w:p>
        </w:tc>
        <w:tc>
          <w:tcPr>
            <w:tcW w:w="794" w:type="dxa"/>
            <w:vMerge/>
            <w:shd w:val="clear" w:color="auto" w:fill="A6A6A6" w:themeFill="background1" w:themeFillShade="A6"/>
            <w:vAlign w:val="center"/>
          </w:tcPr>
          <w:p w14:paraId="676F480B" w14:textId="77777777" w:rsidR="00CD0C02" w:rsidRPr="001913DE" w:rsidRDefault="00CD0C02" w:rsidP="00E860CF">
            <w:pPr>
              <w:tabs>
                <w:tab w:val="left" w:pos="8193"/>
              </w:tabs>
              <w:autoSpaceDE/>
              <w:autoSpaceDN/>
              <w:spacing w:line="240" w:lineRule="auto"/>
              <w:jc w:val="center"/>
              <w:rPr>
                <w:rFonts w:ascii="Arial" w:hAnsi="Arial" w:cs="Arial"/>
                <w:b/>
                <w:bCs/>
                <w:rtl/>
              </w:rPr>
            </w:pPr>
          </w:p>
        </w:tc>
      </w:tr>
      <w:tr w:rsidR="00CD0C02" w14:paraId="07A6D88E" w14:textId="77777777" w:rsidTr="00CD0C02">
        <w:tc>
          <w:tcPr>
            <w:tcW w:w="907" w:type="dxa"/>
          </w:tcPr>
          <w:p w14:paraId="7BA628E6" w14:textId="700A77A9" w:rsidR="001913DE" w:rsidRDefault="001913DE" w:rsidP="008565EB">
            <w:pPr>
              <w:tabs>
                <w:tab w:val="left" w:pos="8193"/>
              </w:tabs>
              <w:autoSpaceDE/>
              <w:autoSpaceDN/>
              <w:spacing w:before="120"/>
              <w:jc w:val="left"/>
              <w:rPr>
                <w:rFonts w:ascii="Arial" w:hAnsi="Arial" w:cs="Arial"/>
                <w:rtl/>
              </w:rPr>
            </w:pPr>
            <w:r>
              <w:rPr>
                <w:rFonts w:ascii="Arial" w:hAnsi="Arial" w:cs="Arial" w:hint="cs"/>
                <w:rtl/>
              </w:rPr>
              <w:t>חודש 1</w:t>
            </w:r>
          </w:p>
        </w:tc>
        <w:tc>
          <w:tcPr>
            <w:tcW w:w="567" w:type="dxa"/>
          </w:tcPr>
          <w:p w14:paraId="307BE77B" w14:textId="766BE405"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2</w:t>
            </w:r>
          </w:p>
        </w:tc>
        <w:tc>
          <w:tcPr>
            <w:tcW w:w="567" w:type="dxa"/>
          </w:tcPr>
          <w:p w14:paraId="1C6C3121" w14:textId="2472F331"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DA5717D" w14:textId="5401FCD1"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4EFFB295" w14:textId="27A52E6C"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2056" w:type="dxa"/>
          </w:tcPr>
          <w:p w14:paraId="4272E6CE" w14:textId="5ED19F67" w:rsidR="001913DE" w:rsidRDefault="001913DE" w:rsidP="00E860CF">
            <w:pPr>
              <w:tabs>
                <w:tab w:val="left" w:pos="8193"/>
              </w:tabs>
              <w:autoSpaceDE/>
              <w:autoSpaceDN/>
              <w:spacing w:before="120"/>
              <w:jc w:val="center"/>
              <w:rPr>
                <w:rFonts w:ascii="Arial" w:hAnsi="Arial" w:cs="Arial"/>
              </w:rPr>
            </w:pPr>
            <w:r>
              <w:rPr>
                <w:rFonts w:ascii="Arial" w:hAnsi="Arial" w:cs="Arial"/>
              </w:rPr>
              <w:t>(1-2) x 1% =-1%</w:t>
            </w:r>
          </w:p>
        </w:tc>
        <w:tc>
          <w:tcPr>
            <w:tcW w:w="2057" w:type="dxa"/>
          </w:tcPr>
          <w:p w14:paraId="4D0D3D29" w14:textId="0802C0D9"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09" w:type="dxa"/>
          </w:tcPr>
          <w:p w14:paraId="0FF01CF2" w14:textId="6B6639A7"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622" w:type="dxa"/>
          </w:tcPr>
          <w:p w14:paraId="09933B98" w14:textId="3C33BCE0"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94" w:type="dxa"/>
          </w:tcPr>
          <w:p w14:paraId="123465E6" w14:textId="7E63A201" w:rsidR="001913DE" w:rsidRDefault="001913DE" w:rsidP="000502D8">
            <w:pPr>
              <w:tabs>
                <w:tab w:val="left" w:pos="8193"/>
              </w:tabs>
              <w:autoSpaceDE/>
              <w:autoSpaceDN/>
              <w:spacing w:before="120"/>
              <w:jc w:val="center"/>
              <w:rPr>
                <w:rFonts w:ascii="Arial" w:hAnsi="Arial" w:cs="Arial"/>
              </w:rPr>
            </w:pPr>
            <w:r>
              <w:rPr>
                <w:rFonts w:ascii="Arial" w:hAnsi="Arial" w:cs="Arial"/>
              </w:rPr>
              <w:t>-1%</w:t>
            </w:r>
          </w:p>
        </w:tc>
      </w:tr>
      <w:tr w:rsidR="00CD0C02" w14:paraId="067C94B7" w14:textId="77777777" w:rsidTr="00CD0C02">
        <w:tc>
          <w:tcPr>
            <w:tcW w:w="907" w:type="dxa"/>
          </w:tcPr>
          <w:p w14:paraId="169DD95A" w14:textId="31514A07" w:rsidR="001913DE" w:rsidRDefault="001913DE" w:rsidP="008565EB">
            <w:pPr>
              <w:tabs>
                <w:tab w:val="left" w:pos="8193"/>
              </w:tabs>
              <w:autoSpaceDE/>
              <w:autoSpaceDN/>
              <w:spacing w:before="120"/>
              <w:jc w:val="left"/>
              <w:rPr>
                <w:rFonts w:ascii="Arial" w:hAnsi="Arial" w:cs="Arial"/>
                <w:rtl/>
              </w:rPr>
            </w:pPr>
            <w:r>
              <w:rPr>
                <w:rFonts w:ascii="Arial" w:hAnsi="Arial" w:cs="Arial" w:hint="cs"/>
                <w:rtl/>
              </w:rPr>
              <w:t>חודש 2</w:t>
            </w:r>
          </w:p>
        </w:tc>
        <w:tc>
          <w:tcPr>
            <w:tcW w:w="567" w:type="dxa"/>
          </w:tcPr>
          <w:p w14:paraId="40A80459" w14:textId="2EDB9CD4"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08BB9C15" w14:textId="798AAD47"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3</w:t>
            </w:r>
          </w:p>
        </w:tc>
        <w:tc>
          <w:tcPr>
            <w:tcW w:w="567" w:type="dxa"/>
          </w:tcPr>
          <w:p w14:paraId="205F8BA0" w14:textId="58267E1E"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0C7C433C" w14:textId="14950EEB"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2056" w:type="dxa"/>
          </w:tcPr>
          <w:p w14:paraId="162BFA90" w14:textId="2BE595A7" w:rsidR="001913DE" w:rsidRDefault="001913DE" w:rsidP="00E860CF">
            <w:pPr>
              <w:tabs>
                <w:tab w:val="left" w:pos="8193"/>
              </w:tabs>
              <w:autoSpaceDE/>
              <w:autoSpaceDN/>
              <w:spacing w:before="120"/>
              <w:jc w:val="center"/>
              <w:rPr>
                <w:rFonts w:ascii="Arial" w:hAnsi="Arial" w:cs="Arial"/>
                <w:rtl/>
              </w:rPr>
            </w:pPr>
            <w:r>
              <w:rPr>
                <w:rFonts w:ascii="Arial" w:hAnsi="Arial" w:cs="Arial"/>
              </w:rPr>
              <w:t>(1-2) x 1% =-1%</w:t>
            </w:r>
          </w:p>
        </w:tc>
        <w:tc>
          <w:tcPr>
            <w:tcW w:w="2057" w:type="dxa"/>
          </w:tcPr>
          <w:p w14:paraId="30382EC5" w14:textId="3271FD76" w:rsidR="001913DE" w:rsidRDefault="001913DE" w:rsidP="00E860CF">
            <w:pPr>
              <w:tabs>
                <w:tab w:val="left" w:pos="8193"/>
              </w:tabs>
              <w:autoSpaceDE/>
              <w:autoSpaceDN/>
              <w:spacing w:before="120"/>
              <w:jc w:val="center"/>
              <w:rPr>
                <w:rFonts w:ascii="Arial" w:hAnsi="Arial" w:cs="Arial"/>
                <w:rtl/>
              </w:rPr>
            </w:pPr>
            <w:r>
              <w:rPr>
                <w:rFonts w:ascii="Arial" w:hAnsi="Arial" w:cs="Arial"/>
              </w:rPr>
              <w:t>(1-3) x 0.5% = -1%</w:t>
            </w:r>
          </w:p>
        </w:tc>
        <w:tc>
          <w:tcPr>
            <w:tcW w:w="709" w:type="dxa"/>
          </w:tcPr>
          <w:p w14:paraId="766707D7" w14:textId="06282825"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622" w:type="dxa"/>
          </w:tcPr>
          <w:p w14:paraId="69A4BFDC" w14:textId="189A1EE6"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94" w:type="dxa"/>
          </w:tcPr>
          <w:p w14:paraId="43977161" w14:textId="56D72DB8" w:rsidR="001913DE" w:rsidRDefault="001913DE" w:rsidP="000502D8">
            <w:pPr>
              <w:tabs>
                <w:tab w:val="left" w:pos="8193"/>
              </w:tabs>
              <w:autoSpaceDE/>
              <w:autoSpaceDN/>
              <w:spacing w:before="120"/>
              <w:jc w:val="center"/>
              <w:rPr>
                <w:rFonts w:ascii="Arial" w:hAnsi="Arial" w:cs="Arial"/>
              </w:rPr>
            </w:pPr>
            <w:r>
              <w:rPr>
                <w:rFonts w:ascii="Arial" w:hAnsi="Arial" w:cs="Arial"/>
              </w:rPr>
              <w:t>-2%</w:t>
            </w:r>
          </w:p>
        </w:tc>
      </w:tr>
      <w:tr w:rsidR="00CD0C02" w14:paraId="16F8D506" w14:textId="77777777" w:rsidTr="00CA7043">
        <w:tc>
          <w:tcPr>
            <w:tcW w:w="907" w:type="dxa"/>
            <w:vAlign w:val="center"/>
          </w:tcPr>
          <w:p w14:paraId="5EB011CD" w14:textId="19BEB41F" w:rsidR="001913DE" w:rsidRDefault="001913DE" w:rsidP="00CA7043">
            <w:pPr>
              <w:tabs>
                <w:tab w:val="left" w:pos="8193"/>
              </w:tabs>
              <w:autoSpaceDE/>
              <w:autoSpaceDN/>
              <w:spacing w:before="120"/>
              <w:jc w:val="center"/>
              <w:rPr>
                <w:rFonts w:ascii="Arial" w:hAnsi="Arial" w:cs="Arial"/>
                <w:rtl/>
              </w:rPr>
            </w:pPr>
            <w:r>
              <w:rPr>
                <w:rFonts w:ascii="Arial" w:hAnsi="Arial" w:cs="Arial" w:hint="cs"/>
                <w:rtl/>
              </w:rPr>
              <w:t>חודש 3</w:t>
            </w:r>
          </w:p>
        </w:tc>
        <w:tc>
          <w:tcPr>
            <w:tcW w:w="567" w:type="dxa"/>
          </w:tcPr>
          <w:p w14:paraId="23A7C4B5" w14:textId="50FC7AB8"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632286B" w14:textId="308581FA"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D459AD0" w14:textId="5E52EAC2"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25106D6" w14:textId="66772E0A"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2056" w:type="dxa"/>
          </w:tcPr>
          <w:p w14:paraId="29802186" w14:textId="0C08CB98" w:rsidR="001913DE" w:rsidRDefault="001913DE" w:rsidP="00E860CF">
            <w:pPr>
              <w:tabs>
                <w:tab w:val="left" w:pos="8193"/>
              </w:tabs>
              <w:autoSpaceDE/>
              <w:autoSpaceDN/>
              <w:spacing w:before="120"/>
              <w:jc w:val="center"/>
              <w:rPr>
                <w:rFonts w:ascii="Arial" w:hAnsi="Arial" w:cs="Arial"/>
                <w:rtl/>
              </w:rPr>
            </w:pPr>
            <w:r>
              <w:rPr>
                <w:rFonts w:ascii="Arial" w:hAnsi="Arial" w:cs="Arial"/>
              </w:rPr>
              <w:t>(1-2) x 1% =-1%</w:t>
            </w:r>
          </w:p>
        </w:tc>
        <w:tc>
          <w:tcPr>
            <w:tcW w:w="2057" w:type="dxa"/>
          </w:tcPr>
          <w:p w14:paraId="3392ED2B" w14:textId="112FB533"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09" w:type="dxa"/>
          </w:tcPr>
          <w:p w14:paraId="26A15C25" w14:textId="5A0CB1D5"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622" w:type="dxa"/>
          </w:tcPr>
          <w:p w14:paraId="1758C2E6" w14:textId="68A3EF7E" w:rsidR="001913DE" w:rsidRDefault="001F3A01" w:rsidP="00E860CF">
            <w:pPr>
              <w:tabs>
                <w:tab w:val="left" w:pos="8193"/>
              </w:tabs>
              <w:autoSpaceDE/>
              <w:autoSpaceDN/>
              <w:spacing w:before="120"/>
              <w:jc w:val="center"/>
              <w:rPr>
                <w:rFonts w:ascii="Arial" w:hAnsi="Arial" w:cs="Arial"/>
                <w:rtl/>
              </w:rPr>
            </w:pPr>
            <w:r>
              <w:rPr>
                <w:rFonts w:ascii="Arial" w:hAnsi="Arial" w:cs="Arial"/>
              </w:rPr>
              <w:t>0</w:t>
            </w:r>
          </w:p>
        </w:tc>
        <w:tc>
          <w:tcPr>
            <w:tcW w:w="794" w:type="dxa"/>
          </w:tcPr>
          <w:p w14:paraId="2184077A" w14:textId="55621755" w:rsidR="001913DE" w:rsidRDefault="001913DE" w:rsidP="000502D8">
            <w:pPr>
              <w:tabs>
                <w:tab w:val="left" w:pos="8193"/>
              </w:tabs>
              <w:autoSpaceDE/>
              <w:autoSpaceDN/>
              <w:spacing w:before="120"/>
              <w:jc w:val="center"/>
              <w:rPr>
                <w:rFonts w:ascii="Arial" w:hAnsi="Arial" w:cs="Arial"/>
              </w:rPr>
            </w:pPr>
            <w:r>
              <w:rPr>
                <w:rFonts w:ascii="Arial" w:hAnsi="Arial" w:cs="Arial"/>
              </w:rPr>
              <w:t>-1%</w:t>
            </w:r>
          </w:p>
        </w:tc>
      </w:tr>
    </w:tbl>
    <w:p w14:paraId="35D592CF" w14:textId="5ACFE6AC" w:rsidR="00C93D6D" w:rsidRDefault="00C93D6D" w:rsidP="008565EB">
      <w:pPr>
        <w:tabs>
          <w:tab w:val="left" w:pos="8193"/>
        </w:tabs>
        <w:autoSpaceDE/>
        <w:autoSpaceDN/>
        <w:spacing w:before="120"/>
        <w:ind w:left="833"/>
        <w:jc w:val="left"/>
        <w:rPr>
          <w:rFonts w:ascii="Arial" w:hAnsi="Arial" w:cs="Arial"/>
          <w:rtl/>
        </w:rPr>
      </w:pPr>
    </w:p>
    <w:p w14:paraId="74D14A6B" w14:textId="77777777" w:rsidR="00C93D6D" w:rsidRDefault="00C93D6D">
      <w:pPr>
        <w:autoSpaceDE/>
        <w:autoSpaceDN/>
        <w:bidi w:val="0"/>
        <w:spacing w:after="200" w:line="276" w:lineRule="auto"/>
        <w:jc w:val="left"/>
        <w:rPr>
          <w:rFonts w:ascii="Arial" w:hAnsi="Arial" w:cs="Arial"/>
          <w:rtl/>
        </w:rPr>
      </w:pPr>
      <w:r>
        <w:rPr>
          <w:rFonts w:ascii="Arial" w:hAnsi="Arial" w:cs="Arial"/>
          <w:rtl/>
        </w:rPr>
        <w:br w:type="page"/>
      </w:r>
    </w:p>
    <w:p w14:paraId="0DF3BE15" w14:textId="77777777" w:rsidR="008565EB" w:rsidRPr="00E860CF" w:rsidRDefault="008565EB" w:rsidP="00E860CF">
      <w:pPr>
        <w:tabs>
          <w:tab w:val="left" w:pos="8193"/>
        </w:tabs>
        <w:autoSpaceDE/>
        <w:autoSpaceDN/>
        <w:spacing w:before="120"/>
        <w:ind w:left="833"/>
        <w:jc w:val="left"/>
        <w:rPr>
          <w:rFonts w:ascii="Arial" w:hAnsi="Arial" w:cs="Arial"/>
        </w:rPr>
      </w:pPr>
    </w:p>
    <w:p w14:paraId="7DBFAD44" w14:textId="77777777"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 xml:space="preserve">כל מדדי ה </w:t>
      </w:r>
      <w:r w:rsidRPr="00CF0163">
        <w:rPr>
          <w:b/>
          <w:bCs/>
        </w:rPr>
        <w:t>SLA</w:t>
      </w:r>
      <w:r w:rsidRPr="00CF0163">
        <w:rPr>
          <w:b/>
          <w:bCs/>
          <w:rtl/>
        </w:rPr>
        <w:t xml:space="preserve"> ללא יוצא מן הכלל ימדדו מיום העלאת המערכת/ הרכיב לאוויר.</w:t>
      </w:r>
    </w:p>
    <w:p w14:paraId="3D670EB4" w14:textId="263F7E71"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47" w:right="113"/>
        <w:jc w:val="left"/>
        <w:rPr>
          <w:b/>
          <w:bCs/>
          <w:rtl/>
        </w:rPr>
      </w:pPr>
      <w:r w:rsidRPr="00CF0163">
        <w:rPr>
          <w:b/>
          <w:bCs/>
          <w:rtl/>
        </w:rPr>
        <w:t xml:space="preserve">בכל הקשור למערכת החדשה בלבד, </w:t>
      </w:r>
      <w:r w:rsidR="00670C55">
        <w:rPr>
          <w:rFonts w:hint="cs"/>
          <w:b/>
          <w:bCs/>
          <w:rtl/>
        </w:rPr>
        <w:t>המשרד</w:t>
      </w:r>
      <w:r w:rsidRPr="00CF0163">
        <w:rPr>
          <w:b/>
          <w:bCs/>
          <w:rtl/>
        </w:rPr>
        <w:t xml:space="preserve"> ימנע מלקנוס את הספק בגין אי עמידה במדד תדירות תקלות, למעט </w:t>
      </w:r>
      <w:r w:rsidR="007656C6">
        <w:rPr>
          <w:rFonts w:hint="cs"/>
          <w:b/>
          <w:bCs/>
          <w:rtl/>
        </w:rPr>
        <w:t>תקלות ברמת חומרה 1 (</w:t>
      </w:r>
      <w:r w:rsidR="007656C6">
        <w:rPr>
          <w:b/>
          <w:bCs/>
        </w:rPr>
        <w:t>Severity Level 1</w:t>
      </w:r>
      <w:r w:rsidR="007656C6">
        <w:rPr>
          <w:rFonts w:hint="cs"/>
          <w:b/>
          <w:bCs/>
          <w:rtl/>
        </w:rPr>
        <w:t xml:space="preserve">) </w:t>
      </w:r>
      <w:r w:rsidR="007226A4">
        <w:rPr>
          <w:rFonts w:hint="cs"/>
          <w:b/>
          <w:bCs/>
          <w:rtl/>
        </w:rPr>
        <w:t xml:space="preserve">לתקופה אשר תימדד </w:t>
      </w:r>
      <w:r w:rsidRPr="00CF0163">
        <w:rPr>
          <w:b/>
          <w:bCs/>
          <w:rtl/>
        </w:rPr>
        <w:t>מיום העלייה לאוויר</w:t>
      </w:r>
      <w:r w:rsidR="007226A4">
        <w:rPr>
          <w:rFonts w:hint="cs"/>
          <w:b/>
          <w:bCs/>
          <w:rtl/>
        </w:rPr>
        <w:t xml:space="preserve"> של </w:t>
      </w:r>
      <w:r w:rsidR="00950AA4">
        <w:rPr>
          <w:rFonts w:hint="cs"/>
          <w:b/>
          <w:bCs/>
          <w:rtl/>
        </w:rPr>
        <w:t>תת-פרויקט (</w:t>
      </w:r>
      <w:r w:rsidR="00950AA4">
        <w:rPr>
          <w:b/>
          <w:bCs/>
        </w:rPr>
        <w:t>Epic</w:t>
      </w:r>
      <w:r w:rsidR="00950AA4">
        <w:rPr>
          <w:rFonts w:hint="cs"/>
          <w:b/>
          <w:bCs/>
          <w:rtl/>
        </w:rPr>
        <w:t>)</w:t>
      </w:r>
      <w:r w:rsidRPr="00CF0163">
        <w:rPr>
          <w:b/>
          <w:bCs/>
          <w:rtl/>
        </w:rPr>
        <w:t>, לתקופה של שני רבעונים כמפורט להלן :</w:t>
      </w:r>
    </w:p>
    <w:p w14:paraId="35ABD2C1" w14:textId="0E1603A8"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א. ברבעון הראשון לא ישולם קנס</w:t>
      </w:r>
      <w:r w:rsidR="00950AA4">
        <w:rPr>
          <w:rFonts w:hint="cs"/>
          <w:b/>
          <w:bCs/>
          <w:rtl/>
        </w:rPr>
        <w:t xml:space="preserve"> בגין מדד זה (תדירות תקלות)</w:t>
      </w:r>
      <w:r w:rsidRPr="00CF0163">
        <w:rPr>
          <w:b/>
          <w:bCs/>
          <w:rtl/>
        </w:rPr>
        <w:t>.</w:t>
      </w:r>
    </w:p>
    <w:p w14:paraId="1BC0F4E8" w14:textId="16D1B8A7"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ב. ברבעון השני ישולם 50% מהקנס</w:t>
      </w:r>
      <w:r w:rsidR="00950AA4">
        <w:rPr>
          <w:rFonts w:hint="cs"/>
          <w:b/>
          <w:bCs/>
          <w:rtl/>
        </w:rPr>
        <w:t xml:space="preserve"> </w:t>
      </w:r>
      <w:r w:rsidR="003D0717">
        <w:rPr>
          <w:rFonts w:hint="cs"/>
          <w:b/>
          <w:bCs/>
          <w:rtl/>
        </w:rPr>
        <w:t>בגין מדד זה (תדירות תקלות)</w:t>
      </w:r>
      <w:r w:rsidRPr="00CF0163">
        <w:rPr>
          <w:b/>
          <w:bCs/>
          <w:rtl/>
        </w:rPr>
        <w:t>.</w:t>
      </w:r>
    </w:p>
    <w:p w14:paraId="54802400" w14:textId="030EE065"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 xml:space="preserve">החל מהרבעון השלישי ממועד עלייה לאוויר </w:t>
      </w:r>
      <w:r w:rsidR="003D0717">
        <w:rPr>
          <w:rFonts w:hint="cs"/>
          <w:b/>
          <w:bCs/>
          <w:rtl/>
        </w:rPr>
        <w:t>של תת-פרויקט (</w:t>
      </w:r>
      <w:r w:rsidR="003D0717">
        <w:rPr>
          <w:b/>
          <w:bCs/>
        </w:rPr>
        <w:t>Epic</w:t>
      </w:r>
      <w:r w:rsidR="003D0717">
        <w:rPr>
          <w:rFonts w:hint="cs"/>
          <w:b/>
          <w:bCs/>
          <w:rtl/>
        </w:rPr>
        <w:t xml:space="preserve">) </w:t>
      </w:r>
      <w:r w:rsidRPr="00CF0163">
        <w:rPr>
          <w:b/>
          <w:bCs/>
          <w:rtl/>
        </w:rPr>
        <w:t>ישולם קנס מלא.</w:t>
      </w:r>
    </w:p>
    <w:p w14:paraId="351B6325" w14:textId="77777777" w:rsidR="003D44D9" w:rsidRDefault="003D44D9" w:rsidP="00B82174">
      <w:pPr>
        <w:ind w:left="720"/>
        <w:rPr>
          <w:color w:val="000000" w:themeColor="text1"/>
          <w:lang w:eastAsia="en-US"/>
        </w:rPr>
      </w:pPr>
    </w:p>
    <w:p w14:paraId="7173FFC7" w14:textId="7DBD25D9" w:rsidR="002113AE" w:rsidRPr="00E860CF" w:rsidRDefault="002113AE" w:rsidP="00533817">
      <w:pPr>
        <w:pStyle w:val="af0"/>
        <w:numPr>
          <w:ilvl w:val="1"/>
          <w:numId w:val="332"/>
        </w:numPr>
        <w:ind w:left="431" w:hanging="431"/>
        <w:rPr>
          <w:rFonts w:asciiTheme="minorBidi" w:hAnsiTheme="minorBidi" w:cstheme="minorBidi"/>
          <w:sz w:val="26"/>
          <w:szCs w:val="26"/>
        </w:rPr>
      </w:pPr>
      <w:bookmarkStart w:id="3015" w:name="_Ref381889692"/>
      <w:bookmarkStart w:id="3016" w:name="_Toc405906359"/>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התאוששות מתקלות [מדדים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2,1</w:t>
      </w:r>
      <w:r w:rsidRPr="00E860CF">
        <w:rPr>
          <w:rFonts w:asciiTheme="minorBidi" w:hAnsiTheme="minorBidi" w:cstheme="minorBidi"/>
          <w:b/>
          <w:bCs/>
          <w:sz w:val="26"/>
          <w:szCs w:val="26"/>
          <w:vertAlign w:val="subscript"/>
          <w:rtl/>
        </w:rPr>
        <w:t xml:space="preserve"> </w:t>
      </w:r>
      <w:r w:rsidRPr="00E860CF">
        <w:rPr>
          <w:rFonts w:asciiTheme="minorBidi" w:hAnsiTheme="minorBidi" w:cstheme="minorBidi" w:hint="eastAsia"/>
          <w:b/>
          <w:bCs/>
          <w:sz w:val="26"/>
          <w:szCs w:val="26"/>
          <w:rtl/>
        </w:rPr>
        <w:t>עד</w:t>
      </w:r>
      <w:r w:rsidRPr="00E860CF">
        <w:rPr>
          <w:rFonts w:asciiTheme="minorBidi" w:hAnsiTheme="minorBidi" w:cstheme="minorBidi"/>
          <w:b/>
          <w:bCs/>
          <w:sz w:val="26"/>
          <w:szCs w:val="26"/>
          <w:rtl/>
        </w:rPr>
        <w:t xml:space="preserve">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2,4</w:t>
      </w:r>
      <w:r w:rsidRPr="00E860CF">
        <w:rPr>
          <w:rFonts w:asciiTheme="minorBidi" w:hAnsiTheme="minorBidi" w:cstheme="minorBidi"/>
          <w:b/>
          <w:bCs/>
          <w:sz w:val="26"/>
          <w:szCs w:val="26"/>
          <w:rtl/>
        </w:rPr>
        <w:t>]</w:t>
      </w:r>
      <w:bookmarkEnd w:id="3015"/>
      <w:bookmarkEnd w:id="3016"/>
    </w:p>
    <w:p w14:paraId="0A286D8E" w14:textId="4FBE7D99" w:rsidR="002113AE" w:rsidRDefault="002113AE" w:rsidP="002113AE">
      <w:pPr>
        <w:tabs>
          <w:tab w:val="left" w:pos="8193"/>
        </w:tabs>
        <w:spacing w:before="120"/>
        <w:ind w:left="764"/>
        <w:rPr>
          <w:rtl/>
          <w:lang w:eastAsia="en-US"/>
        </w:rPr>
      </w:pPr>
      <w:r>
        <w:rPr>
          <w:rFonts w:hint="cs"/>
          <w:rtl/>
          <w:lang w:eastAsia="en-US"/>
        </w:rPr>
        <w:t xml:space="preserve">בגין אי עמידה בכל אחד מהמדדים ישלם הספק קנס השווה ל"יחידת קנס" עבור חריגה מצטברת (שעת חריגה מצטברת או 10 שעות חריגה מצטברות בהתאם למדד ה </w:t>
      </w:r>
      <w:r>
        <w:rPr>
          <w:lang w:eastAsia="en-US"/>
        </w:rPr>
        <w:t>SLA</w:t>
      </w:r>
      <w:r>
        <w:rPr>
          <w:rFonts w:hint="cs"/>
          <w:rtl/>
          <w:lang w:eastAsia="en-US"/>
        </w:rPr>
        <w:t xml:space="preserve"> כמפורט בסעיף </w:t>
      </w:r>
      <w:r w:rsidR="0033140B">
        <w:rPr>
          <w:rtl/>
          <w:lang w:eastAsia="en-US"/>
        </w:rPr>
        <w:fldChar w:fldCharType="begin"/>
      </w:r>
      <w:r w:rsidR="0033140B">
        <w:rPr>
          <w:rtl/>
          <w:lang w:eastAsia="en-US"/>
        </w:rPr>
        <w:instrText xml:space="preserve"> </w:instrText>
      </w:r>
      <w:r w:rsidR="0033140B">
        <w:rPr>
          <w:rFonts w:hint="cs"/>
          <w:lang w:eastAsia="en-US"/>
        </w:rPr>
        <w:instrText>REF</w:instrText>
      </w:r>
      <w:r w:rsidR="0033140B">
        <w:rPr>
          <w:rFonts w:hint="cs"/>
          <w:rtl/>
          <w:lang w:eastAsia="en-US"/>
        </w:rPr>
        <w:instrText xml:space="preserve"> _</w:instrText>
      </w:r>
      <w:r w:rsidR="0033140B">
        <w:rPr>
          <w:rFonts w:hint="cs"/>
          <w:lang w:eastAsia="en-US"/>
        </w:rPr>
        <w:instrText>Ref130933228 \r \h</w:instrText>
      </w:r>
      <w:r w:rsidR="0033140B">
        <w:rPr>
          <w:rtl/>
          <w:lang w:eastAsia="en-US"/>
        </w:rPr>
        <w:instrText xml:space="preserve"> </w:instrText>
      </w:r>
      <w:r w:rsidR="0033140B">
        <w:rPr>
          <w:rtl/>
          <w:lang w:eastAsia="en-US"/>
        </w:rPr>
      </w:r>
      <w:r w:rsidR="0033140B">
        <w:rPr>
          <w:rtl/>
          <w:lang w:eastAsia="en-US"/>
        </w:rPr>
        <w:fldChar w:fldCharType="separate"/>
      </w:r>
      <w:r w:rsidR="0033140B">
        <w:rPr>
          <w:rtl/>
          <w:lang w:eastAsia="en-US"/>
        </w:rPr>
        <w:t>‏3.2</w:t>
      </w:r>
      <w:r w:rsidR="0033140B">
        <w:rPr>
          <w:rtl/>
          <w:lang w:eastAsia="en-US"/>
        </w:rPr>
        <w:fldChar w:fldCharType="end"/>
      </w:r>
      <w:r>
        <w:rPr>
          <w:rFonts w:hint="cs"/>
          <w:rtl/>
          <w:lang w:eastAsia="en-US"/>
        </w:rPr>
        <w:t xml:space="preserve"> לעיל). להלן דוגמה לחישוב הקנס:</w:t>
      </w:r>
    </w:p>
    <w:p w14:paraId="4BFFA897" w14:textId="703B5F0E" w:rsidR="002113AE" w:rsidRDefault="002113AE" w:rsidP="00533817">
      <w:pPr>
        <w:pStyle w:val="af0"/>
        <w:numPr>
          <w:ilvl w:val="0"/>
          <w:numId w:val="338"/>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בתקופת המדידה התרחש</w:t>
      </w:r>
      <w:r w:rsidR="0033140B">
        <w:rPr>
          <w:rFonts w:ascii="Arial" w:hAnsi="Arial" w:cs="Arial" w:hint="cs"/>
          <w:rtl/>
        </w:rPr>
        <w:t>ה</w:t>
      </w:r>
      <w:r>
        <w:rPr>
          <w:rFonts w:ascii="Arial" w:hAnsi="Arial" w:cs="Arial" w:hint="cs"/>
          <w:rtl/>
        </w:rPr>
        <w:t xml:space="preserve"> </w:t>
      </w:r>
      <w:r w:rsidR="0033140B">
        <w:rPr>
          <w:rFonts w:ascii="Arial" w:hAnsi="Arial" w:cs="Arial" w:hint="cs"/>
          <w:rtl/>
        </w:rPr>
        <w:t>תקלה ברמת חומרה 1 (</w:t>
      </w:r>
      <w:r w:rsidR="0033140B">
        <w:rPr>
          <w:rFonts w:ascii="Arial" w:hAnsi="Arial" w:cs="Arial"/>
        </w:rPr>
        <w:t>Severity Level 1</w:t>
      </w:r>
      <w:r w:rsidR="0033140B">
        <w:rPr>
          <w:rFonts w:ascii="Arial" w:hAnsi="Arial" w:cs="Arial" w:hint="cs"/>
          <w:rtl/>
        </w:rPr>
        <w:t>)</w:t>
      </w:r>
      <w:r>
        <w:rPr>
          <w:rFonts w:ascii="Arial" w:hAnsi="Arial" w:cs="Arial" w:hint="cs"/>
          <w:rtl/>
        </w:rPr>
        <w:t>.</w:t>
      </w:r>
    </w:p>
    <w:p w14:paraId="29F3980D" w14:textId="7752204B" w:rsidR="002113AE" w:rsidRDefault="002113AE" w:rsidP="00533817">
      <w:pPr>
        <w:pStyle w:val="af0"/>
        <w:numPr>
          <w:ilvl w:val="0"/>
          <w:numId w:val="338"/>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זמן מרבי להתאוששות </w:t>
      </w:r>
      <w:r w:rsidR="0033140B">
        <w:rPr>
          <w:rFonts w:ascii="Arial" w:hAnsi="Arial" w:cs="Arial" w:hint="cs"/>
          <w:rtl/>
        </w:rPr>
        <w:t>מתקלה ברמת חומרה 1</w:t>
      </w:r>
      <w:r>
        <w:rPr>
          <w:rFonts w:ascii="Arial" w:hAnsi="Arial" w:cs="Arial" w:hint="cs"/>
          <w:rtl/>
        </w:rPr>
        <w:t xml:space="preserve"> עפ"י דרישות ה </w:t>
      </w:r>
      <w:r>
        <w:rPr>
          <w:rFonts w:ascii="Arial" w:hAnsi="Arial" w:cs="Arial"/>
        </w:rPr>
        <w:t>SLA</w:t>
      </w:r>
      <w:r>
        <w:rPr>
          <w:rFonts w:ascii="Arial" w:hAnsi="Arial" w:cs="Arial" w:hint="cs"/>
          <w:rtl/>
        </w:rPr>
        <w:t xml:space="preserve"> הנו </w:t>
      </w:r>
      <w:r w:rsidR="0033140B">
        <w:rPr>
          <w:rFonts w:ascii="Arial" w:hAnsi="Arial" w:cs="Arial" w:hint="cs"/>
          <w:rtl/>
        </w:rPr>
        <w:t>2</w:t>
      </w:r>
      <w:r>
        <w:rPr>
          <w:rFonts w:ascii="Arial" w:hAnsi="Arial" w:cs="Arial" w:hint="cs"/>
          <w:rtl/>
        </w:rPr>
        <w:t xml:space="preserve"> שעות.</w:t>
      </w:r>
    </w:p>
    <w:p w14:paraId="011CF37B" w14:textId="77777777" w:rsidR="002113AE" w:rsidRDefault="002113AE" w:rsidP="00533817">
      <w:pPr>
        <w:pStyle w:val="af0"/>
        <w:numPr>
          <w:ilvl w:val="0"/>
          <w:numId w:val="338"/>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הזמן שנדרש להתאוששות משבר ארצי זה עמד על 8 שעות.</w:t>
      </w:r>
    </w:p>
    <w:p w14:paraId="4EB57778" w14:textId="3ECED4CE" w:rsidR="002113AE" w:rsidRDefault="002113AE" w:rsidP="00533817">
      <w:pPr>
        <w:pStyle w:val="af0"/>
        <w:numPr>
          <w:ilvl w:val="0"/>
          <w:numId w:val="338"/>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חריגה מהמדד שווה </w:t>
      </w:r>
      <w:r w:rsidR="0033140B">
        <w:rPr>
          <w:rFonts w:ascii="Arial" w:hAnsi="Arial" w:cs="Arial" w:hint="cs"/>
          <w:rtl/>
        </w:rPr>
        <w:t>6</w:t>
      </w:r>
      <w:r>
        <w:rPr>
          <w:rFonts w:ascii="Arial" w:hAnsi="Arial" w:cs="Arial" w:hint="cs"/>
          <w:rtl/>
        </w:rPr>
        <w:t xml:space="preserve"> שעות (</w:t>
      </w:r>
      <w:r w:rsidR="0033140B">
        <w:rPr>
          <w:rFonts w:ascii="Arial" w:hAnsi="Arial" w:cs="Arial" w:hint="cs"/>
          <w:rtl/>
        </w:rPr>
        <w:t>6</w:t>
      </w:r>
      <w:r>
        <w:rPr>
          <w:rFonts w:ascii="Arial" w:hAnsi="Arial" w:cs="Arial" w:hint="cs"/>
          <w:rtl/>
        </w:rPr>
        <w:t xml:space="preserve"> יחידות).</w:t>
      </w:r>
    </w:p>
    <w:p w14:paraId="22B522DE" w14:textId="5D27D601" w:rsidR="002113AE" w:rsidRDefault="002113AE" w:rsidP="00533817">
      <w:pPr>
        <w:pStyle w:val="af0"/>
        <w:numPr>
          <w:ilvl w:val="0"/>
          <w:numId w:val="338"/>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גובה הקנס שווה </w:t>
      </w:r>
      <w:r w:rsidR="00B014C5">
        <w:rPr>
          <w:rFonts w:ascii="Arial" w:hAnsi="Arial" w:cs="Arial" w:hint="cs"/>
          <w:rtl/>
        </w:rPr>
        <w:t>(</w:t>
      </w:r>
      <w:r w:rsidR="00B014C5">
        <w:rPr>
          <w:rFonts w:ascii="Arial" w:hAnsi="Arial" w:cs="Arial"/>
        </w:rPr>
        <w:t>2-8</w:t>
      </w:r>
      <w:r w:rsidR="00B014C5">
        <w:rPr>
          <w:rFonts w:ascii="Arial" w:hAnsi="Arial" w:cs="Arial" w:hint="cs"/>
          <w:rtl/>
        </w:rPr>
        <w:t>)</w:t>
      </w:r>
      <w:r>
        <w:rPr>
          <w:rFonts w:ascii="Arial" w:hAnsi="Arial" w:cs="Arial" w:hint="cs"/>
          <w:rtl/>
        </w:rPr>
        <w:t xml:space="preserve"> * 0.</w:t>
      </w:r>
      <w:r w:rsidR="00B014C5">
        <w:rPr>
          <w:rFonts w:ascii="Arial" w:hAnsi="Arial" w:cs="Arial" w:hint="cs"/>
          <w:rtl/>
        </w:rPr>
        <w:t>1</w:t>
      </w:r>
      <w:r>
        <w:rPr>
          <w:rFonts w:ascii="Arial" w:hAnsi="Arial" w:cs="Arial" w:hint="cs"/>
          <w:rtl/>
        </w:rPr>
        <w:t xml:space="preserve">5% (מהתשלום החודשי) = </w:t>
      </w:r>
      <w:r w:rsidR="00B014C5">
        <w:rPr>
          <w:rFonts w:ascii="Arial" w:hAnsi="Arial" w:cs="Arial" w:hint="cs"/>
          <w:rtl/>
        </w:rPr>
        <w:t>0.9</w:t>
      </w:r>
      <w:r>
        <w:rPr>
          <w:rFonts w:ascii="Arial" w:hAnsi="Arial" w:cs="Arial" w:hint="cs"/>
          <w:rtl/>
        </w:rPr>
        <w:t>%- (מהתשלום החודשי).</w:t>
      </w:r>
    </w:p>
    <w:p w14:paraId="1A076FA6" w14:textId="05E52A6D" w:rsidR="002113AE" w:rsidRPr="003D2D54" w:rsidRDefault="002113AE" w:rsidP="002113AE">
      <w:pPr>
        <w:tabs>
          <w:tab w:val="left" w:pos="8193"/>
        </w:tabs>
        <w:spacing w:before="120"/>
        <w:ind w:left="764"/>
        <w:rPr>
          <w:rtl/>
          <w:lang w:eastAsia="en-US"/>
        </w:rPr>
      </w:pPr>
      <w:r>
        <w:rPr>
          <w:rFonts w:hint="cs"/>
          <w:rtl/>
          <w:lang w:eastAsia="en-US"/>
        </w:rPr>
        <w:t>במידה והיו מספר אירועים מאותו סוג, יסוכם זמן החריגה הכולל של כל האירועים לצורך חישוב הקנס (לדוגמה אם יהיו ש</w:t>
      </w:r>
      <w:r w:rsidR="009C033B">
        <w:rPr>
          <w:rFonts w:hint="cs"/>
          <w:rtl/>
          <w:lang w:eastAsia="en-US"/>
        </w:rPr>
        <w:t>ת</w:t>
      </w:r>
      <w:r>
        <w:rPr>
          <w:rFonts w:hint="cs"/>
          <w:rtl/>
          <w:lang w:eastAsia="en-US"/>
        </w:rPr>
        <w:t xml:space="preserve">י </w:t>
      </w:r>
      <w:r w:rsidR="009C033B">
        <w:rPr>
          <w:rFonts w:hint="cs"/>
          <w:rtl/>
          <w:lang w:eastAsia="en-US"/>
        </w:rPr>
        <w:t>תקלות שונות שחרגו מרמת השירות הנדרשת, הקנס עבור כל אחת יחושב בנפרד והקנס החודשי יהיה סה"כ הקנסות שחושבו באותו חודש במדד זה).</w:t>
      </w:r>
    </w:p>
    <w:p w14:paraId="441C944B" w14:textId="77777777" w:rsidR="003D44D9" w:rsidRDefault="003D44D9" w:rsidP="00B82174">
      <w:pPr>
        <w:ind w:left="720"/>
        <w:rPr>
          <w:color w:val="000000" w:themeColor="text1"/>
          <w:rtl/>
          <w:lang w:eastAsia="en-US"/>
        </w:rPr>
      </w:pPr>
    </w:p>
    <w:p w14:paraId="21839F3C" w14:textId="3461A024" w:rsidR="00676D95" w:rsidRPr="00E860CF" w:rsidRDefault="00676D95" w:rsidP="00533817">
      <w:pPr>
        <w:pStyle w:val="af0"/>
        <w:numPr>
          <w:ilvl w:val="1"/>
          <w:numId w:val="332"/>
        </w:numPr>
        <w:ind w:left="431" w:hanging="431"/>
        <w:rPr>
          <w:rFonts w:asciiTheme="minorBidi" w:hAnsiTheme="minorBidi" w:cstheme="minorBidi"/>
          <w:sz w:val="26"/>
          <w:szCs w:val="26"/>
        </w:rPr>
      </w:pPr>
      <w:bookmarkStart w:id="3017" w:name="_Ref339206338"/>
      <w:bookmarkStart w:id="3018" w:name="_Toc405906360"/>
      <w:bookmarkStart w:id="3019" w:name="_Ref131759546"/>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ביצועי</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מערכת</w:t>
      </w:r>
      <w:bookmarkEnd w:id="3017"/>
      <w:r w:rsidRPr="00E860CF">
        <w:rPr>
          <w:rFonts w:asciiTheme="minorBidi" w:hAnsiTheme="minorBidi" w:cstheme="minorBidi"/>
          <w:b/>
          <w:bCs/>
          <w:sz w:val="26"/>
          <w:szCs w:val="26"/>
          <w:rtl/>
        </w:rPr>
        <w:t xml:space="preserve"> [מדדים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3,1</w:t>
      </w:r>
      <w:r w:rsidRPr="00E860CF">
        <w:rPr>
          <w:rFonts w:asciiTheme="minorBidi" w:hAnsiTheme="minorBidi" w:cstheme="minorBidi"/>
          <w:b/>
          <w:bCs/>
          <w:sz w:val="26"/>
          <w:szCs w:val="26"/>
          <w:rtl/>
        </w:rPr>
        <w:t xml:space="preserve"> עד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3,</w:t>
      </w:r>
      <w:r w:rsidR="00C64DF4" w:rsidRPr="00E860CF">
        <w:rPr>
          <w:rFonts w:asciiTheme="minorBidi" w:hAnsiTheme="minorBidi" w:cstheme="minorBidi"/>
          <w:b/>
          <w:bCs/>
          <w:sz w:val="26"/>
          <w:szCs w:val="26"/>
          <w:vertAlign w:val="subscript"/>
        </w:rPr>
        <w:t>1</w:t>
      </w:r>
      <w:r w:rsidRPr="00E860CF">
        <w:rPr>
          <w:rFonts w:asciiTheme="minorBidi" w:hAnsiTheme="minorBidi" w:cstheme="minorBidi"/>
          <w:b/>
          <w:bCs/>
          <w:sz w:val="26"/>
          <w:szCs w:val="26"/>
          <w:vertAlign w:val="subscript"/>
        </w:rPr>
        <w:t>4</w:t>
      </w:r>
      <w:r w:rsidRPr="00E860CF">
        <w:rPr>
          <w:rFonts w:asciiTheme="minorBidi" w:hAnsiTheme="minorBidi" w:cstheme="minorBidi"/>
          <w:b/>
          <w:bCs/>
          <w:sz w:val="26"/>
          <w:szCs w:val="26"/>
          <w:rtl/>
        </w:rPr>
        <w:t>]</w:t>
      </w:r>
      <w:bookmarkEnd w:id="3018"/>
      <w:bookmarkEnd w:id="3019"/>
    </w:p>
    <w:p w14:paraId="518080B6" w14:textId="471CAC20" w:rsidR="00676D95" w:rsidRDefault="00676D95" w:rsidP="00676D95">
      <w:pPr>
        <w:tabs>
          <w:tab w:val="left" w:pos="8193"/>
        </w:tabs>
        <w:spacing w:before="120"/>
        <w:ind w:left="764"/>
        <w:rPr>
          <w:rtl/>
          <w:lang w:eastAsia="en-US"/>
        </w:rPr>
      </w:pPr>
      <w:r>
        <w:rPr>
          <w:rFonts w:hint="cs"/>
          <w:rtl/>
          <w:lang w:eastAsia="en-US"/>
        </w:rPr>
        <w:t xml:space="preserve">בגין אי עמידה בכל אחד מהמדדים ישלם הספק קנס השווה ל"יחידת קנס" עבור כל נקודת חריגה מהערך הנדרש מזמן ממוצע לביצועי מערכת (ראה פירוט של יחידת קנס לכל מדד בסעיף </w:t>
      </w:r>
      <w:r w:rsidR="00C64DF4">
        <w:rPr>
          <w:rtl/>
          <w:lang w:eastAsia="en-US"/>
        </w:rPr>
        <w:fldChar w:fldCharType="begin"/>
      </w:r>
      <w:r w:rsidR="00C64DF4">
        <w:rPr>
          <w:rtl/>
          <w:lang w:eastAsia="en-US"/>
        </w:rPr>
        <w:instrText xml:space="preserve"> </w:instrText>
      </w:r>
      <w:r w:rsidR="00C64DF4">
        <w:rPr>
          <w:rFonts w:hint="cs"/>
          <w:lang w:eastAsia="en-US"/>
        </w:rPr>
        <w:instrText>REF</w:instrText>
      </w:r>
      <w:r w:rsidR="00C64DF4">
        <w:rPr>
          <w:rFonts w:hint="cs"/>
          <w:rtl/>
          <w:lang w:eastAsia="en-US"/>
        </w:rPr>
        <w:instrText xml:space="preserve"> _</w:instrText>
      </w:r>
      <w:r w:rsidR="00C64DF4">
        <w:rPr>
          <w:rFonts w:hint="cs"/>
          <w:lang w:eastAsia="en-US"/>
        </w:rPr>
        <w:instrText>Ref127134494 \r \h</w:instrText>
      </w:r>
      <w:r w:rsidR="00C64DF4">
        <w:rPr>
          <w:rtl/>
          <w:lang w:eastAsia="en-US"/>
        </w:rPr>
        <w:instrText xml:space="preserve"> </w:instrText>
      </w:r>
      <w:r w:rsidR="00C64DF4">
        <w:rPr>
          <w:rtl/>
          <w:lang w:eastAsia="en-US"/>
        </w:rPr>
      </w:r>
      <w:r w:rsidR="00C64DF4">
        <w:rPr>
          <w:rtl/>
          <w:lang w:eastAsia="en-US"/>
        </w:rPr>
        <w:fldChar w:fldCharType="separate"/>
      </w:r>
      <w:r w:rsidR="00C64DF4">
        <w:rPr>
          <w:rtl/>
          <w:lang w:eastAsia="en-US"/>
        </w:rPr>
        <w:t>‏3.3</w:t>
      </w:r>
      <w:r w:rsidR="00C64DF4">
        <w:rPr>
          <w:rtl/>
          <w:lang w:eastAsia="en-US"/>
        </w:rPr>
        <w:fldChar w:fldCharType="end"/>
      </w:r>
      <w:r>
        <w:rPr>
          <w:rFonts w:hint="cs"/>
          <w:rtl/>
          <w:lang w:eastAsia="en-US"/>
        </w:rPr>
        <w:t xml:space="preserve"> לעיל). להלן דוגמה לחישוב הקנס :</w:t>
      </w:r>
    </w:p>
    <w:p w14:paraId="49D69DA2" w14:textId="77777777" w:rsidR="00676D95" w:rsidRDefault="00676D95" w:rsidP="00533817">
      <w:pPr>
        <w:pStyle w:val="af0"/>
        <w:numPr>
          <w:ilvl w:val="0"/>
          <w:numId w:val="339"/>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בתקופת המדידה בוצעו 20,000 פעולות שמירה.</w:t>
      </w:r>
    </w:p>
    <w:p w14:paraId="496A2FAF" w14:textId="13205AD5" w:rsidR="00676D95" w:rsidRDefault="00676D95" w:rsidP="00533817">
      <w:pPr>
        <w:pStyle w:val="af0"/>
        <w:numPr>
          <w:ilvl w:val="0"/>
          <w:numId w:val="339"/>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לאחר ניפוי 400 פעולות השמירה האיטיות ביותר (2% חריגים), זמן השמירה הממוצע עמד על 4 שניות.</w:t>
      </w:r>
    </w:p>
    <w:p w14:paraId="09B432A1" w14:textId="77777777" w:rsidR="00676D95" w:rsidRDefault="00676D95" w:rsidP="00533817">
      <w:pPr>
        <w:pStyle w:val="af0"/>
        <w:numPr>
          <w:ilvl w:val="0"/>
          <w:numId w:val="339"/>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זמן השמירה הממוצע הנדרש ב </w:t>
      </w:r>
      <w:r>
        <w:rPr>
          <w:rFonts w:ascii="Arial" w:hAnsi="Arial" w:cs="Arial"/>
        </w:rPr>
        <w:t>SLA</w:t>
      </w:r>
      <w:r>
        <w:rPr>
          <w:rFonts w:ascii="Arial" w:hAnsi="Arial" w:cs="Arial" w:hint="cs"/>
          <w:rtl/>
        </w:rPr>
        <w:t xml:space="preserve"> עומד על 3 שניות.</w:t>
      </w:r>
    </w:p>
    <w:p w14:paraId="61070D19" w14:textId="77777777" w:rsidR="00676D95" w:rsidRDefault="00676D95" w:rsidP="00533817">
      <w:pPr>
        <w:pStyle w:val="af0"/>
        <w:numPr>
          <w:ilvl w:val="0"/>
          <w:numId w:val="339"/>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החריגה מהמדד שווה שניה אחת (יחידה אחת).</w:t>
      </w:r>
    </w:p>
    <w:p w14:paraId="668E6447" w14:textId="5B4954E6" w:rsidR="00676D95" w:rsidRDefault="00676D95" w:rsidP="00533817">
      <w:pPr>
        <w:pStyle w:val="af0"/>
        <w:numPr>
          <w:ilvl w:val="0"/>
          <w:numId w:val="339"/>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גובה הקנס שווה 1- * 0.15% (מהתשלום החודשי) = 0.15%- (מהתשלום החודשי).</w:t>
      </w:r>
    </w:p>
    <w:p w14:paraId="77C9B6F9" w14:textId="77777777" w:rsidR="00125D55" w:rsidRPr="00676D95" w:rsidRDefault="00125D55" w:rsidP="00B82174">
      <w:pPr>
        <w:ind w:left="720"/>
        <w:rPr>
          <w:color w:val="000000" w:themeColor="text1"/>
          <w:rtl/>
          <w:lang w:eastAsia="en-US"/>
        </w:rPr>
      </w:pPr>
    </w:p>
    <w:p w14:paraId="377ED199" w14:textId="77777777" w:rsidR="00DF3657" w:rsidRPr="00E860CF" w:rsidRDefault="00DF3657" w:rsidP="00533817">
      <w:pPr>
        <w:pStyle w:val="af0"/>
        <w:numPr>
          <w:ilvl w:val="1"/>
          <w:numId w:val="332"/>
        </w:numPr>
        <w:ind w:left="431" w:hanging="431"/>
        <w:rPr>
          <w:rFonts w:asciiTheme="minorBidi" w:hAnsiTheme="minorBidi" w:cstheme="minorBidi"/>
          <w:sz w:val="26"/>
          <w:szCs w:val="26"/>
        </w:rPr>
      </w:pPr>
      <w:bookmarkStart w:id="3020" w:name="_Toc405906363"/>
      <w:bookmarkStart w:id="3021" w:name="_Ref131759690"/>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ביצוע</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שינויים</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ושיפורים</w:t>
      </w:r>
      <w:bookmarkEnd w:id="3020"/>
      <w:bookmarkEnd w:id="3021"/>
    </w:p>
    <w:p w14:paraId="173BAD3B" w14:textId="77777777" w:rsidR="00DF3657" w:rsidRPr="00A27668" w:rsidRDefault="00DF3657" w:rsidP="00533817">
      <w:pPr>
        <w:pStyle w:val="af0"/>
        <w:numPr>
          <w:ilvl w:val="2"/>
          <w:numId w:val="332"/>
        </w:numPr>
        <w:spacing w:before="240"/>
        <w:ind w:left="1225" w:hanging="505"/>
      </w:pPr>
      <w:bookmarkStart w:id="3022" w:name="_Ref339208817"/>
      <w:r w:rsidRPr="00E860CF">
        <w:rPr>
          <w:rFonts w:hint="eastAsia"/>
          <w:b/>
          <w:bCs/>
          <w:sz w:val="24"/>
          <w:szCs w:val="24"/>
          <w:rtl/>
        </w:rPr>
        <w:t>חישוב</w:t>
      </w:r>
      <w:r w:rsidRPr="00E860CF">
        <w:rPr>
          <w:b/>
          <w:bCs/>
          <w:sz w:val="24"/>
          <w:szCs w:val="24"/>
          <w:rtl/>
        </w:rPr>
        <w:t xml:space="preserve"> קנס בתחום אפיון </w:t>
      </w:r>
      <w:proofErr w:type="spellStart"/>
      <w:r w:rsidRPr="00E860CF">
        <w:rPr>
          <w:b/>
          <w:bCs/>
          <w:sz w:val="24"/>
          <w:szCs w:val="24"/>
          <w:rtl/>
        </w:rPr>
        <w:t>שו"ש</w:t>
      </w:r>
      <w:bookmarkEnd w:id="3022"/>
      <w:proofErr w:type="spellEnd"/>
    </w:p>
    <w:p w14:paraId="67717152" w14:textId="6627467C" w:rsidR="00DF3657" w:rsidRDefault="00DF3657" w:rsidP="00DF3657">
      <w:pPr>
        <w:tabs>
          <w:tab w:val="left" w:pos="8193"/>
        </w:tabs>
        <w:spacing w:before="120"/>
        <w:ind w:left="1440"/>
        <w:rPr>
          <w:rtl/>
          <w:lang w:eastAsia="en-US"/>
        </w:rPr>
      </w:pPr>
      <w:r w:rsidRPr="00D76573">
        <w:rPr>
          <w:rtl/>
          <w:lang w:eastAsia="en-US"/>
        </w:rPr>
        <w:t xml:space="preserve">עבור כל חודש יסוכם סך </w:t>
      </w:r>
      <w:r>
        <w:rPr>
          <w:rFonts w:hint="cs"/>
          <w:rtl/>
          <w:lang w:eastAsia="en-US"/>
        </w:rPr>
        <w:t>ימי</w:t>
      </w:r>
      <w:r w:rsidRPr="00D76573">
        <w:rPr>
          <w:rtl/>
          <w:lang w:eastAsia="en-US"/>
        </w:rPr>
        <w:t xml:space="preserve"> החריגה </w:t>
      </w:r>
      <w:r>
        <w:rPr>
          <w:rFonts w:hint="cs"/>
          <w:rtl/>
          <w:lang w:eastAsia="en-US"/>
        </w:rPr>
        <w:t xml:space="preserve">של אפיון בקשות </w:t>
      </w:r>
      <w:proofErr w:type="spellStart"/>
      <w:r>
        <w:rPr>
          <w:rFonts w:hint="cs"/>
          <w:rtl/>
          <w:lang w:eastAsia="en-US"/>
        </w:rPr>
        <w:t>שו"ש</w:t>
      </w:r>
      <w:proofErr w:type="spellEnd"/>
      <w:r>
        <w:rPr>
          <w:rFonts w:hint="cs"/>
          <w:rtl/>
          <w:lang w:eastAsia="en-US"/>
        </w:rPr>
        <w:t xml:space="preserve"> מכל סוג (בכל אחד מחמשת המדדים בנפרד) שלא עמדו </w:t>
      </w:r>
      <w:r w:rsidRPr="00D76573">
        <w:rPr>
          <w:rtl/>
          <w:lang w:eastAsia="en-US"/>
        </w:rPr>
        <w:t xml:space="preserve">בדרישת ה </w:t>
      </w:r>
      <w:r w:rsidRPr="00D76573">
        <w:rPr>
          <w:lang w:eastAsia="en-US"/>
        </w:rPr>
        <w:t>SLA</w:t>
      </w:r>
      <w:r w:rsidRPr="00D76573">
        <w:rPr>
          <w:rtl/>
          <w:lang w:eastAsia="en-US"/>
        </w:rPr>
        <w:t xml:space="preserve"> (ראה פירוט של </w:t>
      </w:r>
      <w:r>
        <w:rPr>
          <w:rtl/>
          <w:lang w:eastAsia="en-US"/>
        </w:rPr>
        <w:t>יחידת קנס</w:t>
      </w:r>
      <w:r w:rsidRPr="00D76573">
        <w:rPr>
          <w:rtl/>
          <w:lang w:eastAsia="en-US"/>
        </w:rPr>
        <w:t xml:space="preserve"> לכל מדד בסעיף </w:t>
      </w:r>
      <w:r w:rsidR="006008FE">
        <w:rPr>
          <w:rtl/>
          <w:lang w:eastAsia="en-US"/>
        </w:rPr>
        <w:fldChar w:fldCharType="begin"/>
      </w:r>
      <w:r w:rsidR="006008FE">
        <w:rPr>
          <w:rtl/>
          <w:lang w:eastAsia="en-US"/>
        </w:rPr>
        <w:instrText xml:space="preserve"> </w:instrText>
      </w:r>
      <w:r w:rsidR="006008FE">
        <w:rPr>
          <w:lang w:eastAsia="en-US"/>
        </w:rPr>
        <w:instrText>REF</w:instrText>
      </w:r>
      <w:r w:rsidR="006008FE">
        <w:rPr>
          <w:rtl/>
          <w:lang w:eastAsia="en-US"/>
        </w:rPr>
        <w:instrText xml:space="preserve"> _</w:instrText>
      </w:r>
      <w:r w:rsidR="006008FE">
        <w:rPr>
          <w:lang w:eastAsia="en-US"/>
        </w:rPr>
        <w:instrText>Ref131440922 \r \h</w:instrText>
      </w:r>
      <w:r w:rsidR="006008FE">
        <w:rPr>
          <w:rtl/>
          <w:lang w:eastAsia="en-US"/>
        </w:rPr>
        <w:instrText xml:space="preserve"> </w:instrText>
      </w:r>
      <w:r w:rsidR="006008FE">
        <w:rPr>
          <w:rtl/>
          <w:lang w:eastAsia="en-US"/>
        </w:rPr>
      </w:r>
      <w:r w:rsidR="006008FE">
        <w:rPr>
          <w:rtl/>
          <w:lang w:eastAsia="en-US"/>
        </w:rPr>
        <w:fldChar w:fldCharType="separate"/>
      </w:r>
      <w:r w:rsidR="006008FE">
        <w:rPr>
          <w:rtl/>
          <w:lang w:eastAsia="en-US"/>
        </w:rPr>
        <w:t>‏3.4.1</w:t>
      </w:r>
      <w:r w:rsidR="006008FE">
        <w:rPr>
          <w:rtl/>
          <w:lang w:eastAsia="en-US"/>
        </w:rPr>
        <w:fldChar w:fldCharType="end"/>
      </w:r>
      <w:r w:rsidRPr="00D76573">
        <w:rPr>
          <w:rtl/>
          <w:lang w:eastAsia="en-US"/>
        </w:rPr>
        <w:t xml:space="preserve"> לעיל). עבור כל </w:t>
      </w:r>
      <w:r>
        <w:rPr>
          <w:rFonts w:hint="cs"/>
          <w:rtl/>
          <w:lang w:eastAsia="en-US"/>
        </w:rPr>
        <w:t>יום</w:t>
      </w:r>
      <w:r w:rsidRPr="00D76573">
        <w:rPr>
          <w:rtl/>
          <w:lang w:eastAsia="en-US"/>
        </w:rPr>
        <w:t xml:space="preserve"> חריגה מצטבר </w:t>
      </w:r>
      <w:r>
        <w:rPr>
          <w:rFonts w:hint="cs"/>
          <w:rtl/>
          <w:lang w:eastAsia="en-US"/>
        </w:rPr>
        <w:t>ת</w:t>
      </w:r>
      <w:r w:rsidRPr="00D76573">
        <w:rPr>
          <w:rtl/>
          <w:lang w:eastAsia="en-US"/>
        </w:rPr>
        <w:t xml:space="preserve">שולם </w:t>
      </w:r>
      <w:r>
        <w:rPr>
          <w:rtl/>
          <w:lang w:eastAsia="en-US"/>
        </w:rPr>
        <w:t>יחידת קנס</w:t>
      </w:r>
      <w:r w:rsidRPr="00D76573">
        <w:rPr>
          <w:rtl/>
          <w:lang w:eastAsia="en-US"/>
        </w:rPr>
        <w:t>.</w:t>
      </w:r>
      <w:r>
        <w:rPr>
          <w:rFonts w:hint="cs"/>
          <w:rtl/>
          <w:lang w:eastAsia="en-US"/>
        </w:rPr>
        <w:t xml:space="preserve"> להלן דוגמה לחישוב הקנס :</w:t>
      </w:r>
    </w:p>
    <w:p w14:paraId="06153C2C" w14:textId="77777777" w:rsidR="00DF3657" w:rsidRDefault="00DF3657" w:rsidP="00533817">
      <w:pPr>
        <w:pStyle w:val="af0"/>
        <w:numPr>
          <w:ilvl w:val="0"/>
          <w:numId w:val="340"/>
        </w:numPr>
        <w:tabs>
          <w:tab w:val="left" w:pos="8193"/>
        </w:tabs>
        <w:autoSpaceDE/>
        <w:autoSpaceDN/>
        <w:spacing w:before="120"/>
        <w:ind w:left="1797" w:hanging="357"/>
        <w:contextualSpacing w:val="0"/>
        <w:jc w:val="left"/>
        <w:rPr>
          <w:rFonts w:ascii="Arial" w:hAnsi="Arial" w:cs="Arial"/>
        </w:rPr>
      </w:pPr>
      <w:r w:rsidRPr="00B95B88">
        <w:rPr>
          <w:rFonts w:ascii="Arial" w:hAnsi="Arial" w:cs="Arial"/>
          <w:rtl/>
        </w:rPr>
        <w:t xml:space="preserve">בחודש המדידה </w:t>
      </w:r>
      <w:r>
        <w:rPr>
          <w:rFonts w:ascii="Arial" w:hAnsi="Arial" w:cs="Arial" w:hint="cs"/>
          <w:rtl/>
        </w:rPr>
        <w:t xml:space="preserve">נדרש הספק לסיים אפיון של 10 </w:t>
      </w:r>
      <w:proofErr w:type="spellStart"/>
      <w:r>
        <w:rPr>
          <w:rFonts w:ascii="Arial" w:hAnsi="Arial" w:cs="Arial" w:hint="cs"/>
          <w:rtl/>
        </w:rPr>
        <w:t>שו"שים</w:t>
      </w:r>
      <w:proofErr w:type="spellEnd"/>
      <w:r>
        <w:rPr>
          <w:rFonts w:ascii="Arial" w:hAnsi="Arial" w:cs="Arial" w:hint="cs"/>
          <w:rtl/>
        </w:rPr>
        <w:t xml:space="preserve"> קטנים ו- 5 </w:t>
      </w:r>
      <w:proofErr w:type="spellStart"/>
      <w:r>
        <w:rPr>
          <w:rFonts w:ascii="Arial" w:hAnsi="Arial" w:cs="Arial" w:hint="cs"/>
          <w:rtl/>
        </w:rPr>
        <w:t>שו"שים</w:t>
      </w:r>
      <w:proofErr w:type="spellEnd"/>
      <w:r>
        <w:rPr>
          <w:rFonts w:ascii="Arial" w:hAnsi="Arial" w:cs="Arial" w:hint="cs"/>
          <w:rtl/>
        </w:rPr>
        <w:t xml:space="preserve"> בינוניים.</w:t>
      </w:r>
    </w:p>
    <w:p w14:paraId="77B20E3E" w14:textId="77777777" w:rsidR="00DF3657" w:rsidRDefault="00DF3657" w:rsidP="00533817">
      <w:pPr>
        <w:pStyle w:val="af0"/>
        <w:numPr>
          <w:ilvl w:val="0"/>
          <w:numId w:val="340"/>
        </w:numPr>
        <w:tabs>
          <w:tab w:val="left" w:pos="8193"/>
        </w:tabs>
        <w:autoSpaceDE/>
        <w:autoSpaceDN/>
        <w:spacing w:before="120"/>
        <w:ind w:left="1797" w:hanging="357"/>
        <w:contextualSpacing w:val="0"/>
        <w:jc w:val="left"/>
        <w:rPr>
          <w:rFonts w:ascii="Arial" w:hAnsi="Arial" w:cs="Arial"/>
        </w:rPr>
      </w:pPr>
      <w:r>
        <w:rPr>
          <w:rFonts w:ascii="Arial" w:hAnsi="Arial" w:cs="Arial" w:hint="cs"/>
          <w:rtl/>
        </w:rPr>
        <w:t xml:space="preserve">אפיון כל </w:t>
      </w:r>
      <w:proofErr w:type="spellStart"/>
      <w:r>
        <w:rPr>
          <w:rFonts w:ascii="Arial" w:hAnsi="Arial" w:cs="Arial" w:hint="cs"/>
          <w:rtl/>
        </w:rPr>
        <w:t>השו"שים</w:t>
      </w:r>
      <w:proofErr w:type="spellEnd"/>
      <w:r>
        <w:rPr>
          <w:rFonts w:ascii="Arial" w:hAnsi="Arial" w:cs="Arial" w:hint="cs"/>
          <w:rtl/>
        </w:rPr>
        <w:t xml:space="preserve"> הקטנים הסתיים במועד.</w:t>
      </w:r>
    </w:p>
    <w:p w14:paraId="04D94B73" w14:textId="77777777" w:rsidR="00DF3657" w:rsidRPr="00B95B88" w:rsidRDefault="00DF3657" w:rsidP="00533817">
      <w:pPr>
        <w:pStyle w:val="af0"/>
        <w:numPr>
          <w:ilvl w:val="0"/>
          <w:numId w:val="340"/>
        </w:numPr>
        <w:tabs>
          <w:tab w:val="left" w:pos="8193"/>
        </w:tabs>
        <w:autoSpaceDE/>
        <w:autoSpaceDN/>
        <w:spacing w:before="120"/>
        <w:ind w:left="1797" w:hanging="357"/>
        <w:contextualSpacing w:val="0"/>
        <w:jc w:val="left"/>
        <w:rPr>
          <w:rFonts w:ascii="Arial" w:hAnsi="Arial" w:cs="Arial"/>
          <w:rtl/>
        </w:rPr>
      </w:pPr>
      <w:r>
        <w:rPr>
          <w:rFonts w:ascii="Arial" w:hAnsi="Arial" w:cs="Arial" w:hint="cs"/>
          <w:rtl/>
        </w:rPr>
        <w:t xml:space="preserve">אפיון חמשת </w:t>
      </w:r>
      <w:proofErr w:type="spellStart"/>
      <w:r>
        <w:rPr>
          <w:rFonts w:ascii="Arial" w:hAnsi="Arial" w:cs="Arial" w:hint="cs"/>
          <w:rtl/>
        </w:rPr>
        <w:t>השו"שים</w:t>
      </w:r>
      <w:proofErr w:type="spellEnd"/>
      <w:r>
        <w:rPr>
          <w:rFonts w:ascii="Arial" w:hAnsi="Arial" w:cs="Arial" w:hint="cs"/>
          <w:rtl/>
        </w:rPr>
        <w:t xml:space="preserve"> הבינוניים הסתיים עם איחור מצטבר של 10 ימי עבודה (כל אחד מחמשת </w:t>
      </w:r>
      <w:proofErr w:type="spellStart"/>
      <w:r>
        <w:rPr>
          <w:rFonts w:ascii="Arial" w:hAnsi="Arial" w:cs="Arial" w:hint="cs"/>
          <w:rtl/>
        </w:rPr>
        <w:t>השו"שים</w:t>
      </w:r>
      <w:proofErr w:type="spellEnd"/>
      <w:r>
        <w:rPr>
          <w:rFonts w:ascii="Arial" w:hAnsi="Arial" w:cs="Arial" w:hint="cs"/>
          <w:rtl/>
        </w:rPr>
        <w:t xml:space="preserve"> אופיין תוך 12 ימי עבודה במקום תוך 10 ימי עבודה).</w:t>
      </w:r>
    </w:p>
    <w:p w14:paraId="1F30360C" w14:textId="2DAA90B1" w:rsidR="00DF3657" w:rsidRPr="00B95B88" w:rsidRDefault="00DF3657" w:rsidP="00533817">
      <w:pPr>
        <w:pStyle w:val="af0"/>
        <w:numPr>
          <w:ilvl w:val="0"/>
          <w:numId w:val="340"/>
        </w:numPr>
        <w:tabs>
          <w:tab w:val="left" w:pos="8193"/>
        </w:tabs>
        <w:autoSpaceDE/>
        <w:autoSpaceDN/>
        <w:spacing w:before="120" w:after="120"/>
        <w:ind w:left="1797" w:hanging="357"/>
        <w:contextualSpacing w:val="0"/>
        <w:jc w:val="left"/>
        <w:rPr>
          <w:rFonts w:ascii="Arial" w:hAnsi="Arial" w:cs="Arial"/>
          <w:rtl/>
        </w:rPr>
      </w:pPr>
      <w:r w:rsidRPr="00B95B88">
        <w:rPr>
          <w:rFonts w:ascii="Arial" w:hAnsi="Arial" w:cs="Arial" w:hint="cs"/>
          <w:rtl/>
        </w:rPr>
        <w:t>גובה ה</w:t>
      </w:r>
      <w:r>
        <w:rPr>
          <w:rFonts w:ascii="Arial" w:hAnsi="Arial" w:cs="Arial" w:hint="cs"/>
          <w:rtl/>
        </w:rPr>
        <w:t>קנס</w:t>
      </w:r>
      <w:r w:rsidRPr="00B95B88">
        <w:rPr>
          <w:rFonts w:ascii="Arial" w:hAnsi="Arial" w:cs="Arial" w:hint="cs"/>
          <w:rtl/>
        </w:rPr>
        <w:t xml:space="preserve"> </w:t>
      </w:r>
      <w:r>
        <w:rPr>
          <w:rFonts w:ascii="Arial" w:hAnsi="Arial" w:cs="Arial" w:hint="cs"/>
          <w:rtl/>
        </w:rPr>
        <w:t xml:space="preserve">(מהתשלום החודשי) שווה ל </w:t>
      </w:r>
      <w:r>
        <w:rPr>
          <w:rFonts w:ascii="Arial" w:hAnsi="Arial" w:cs="Arial"/>
        </w:rPr>
        <w:t>-10</w:t>
      </w:r>
      <w:r w:rsidRPr="00B95B88">
        <w:rPr>
          <w:rFonts w:ascii="Arial" w:hAnsi="Arial" w:cs="Arial"/>
        </w:rPr>
        <w:t xml:space="preserve"> x </w:t>
      </w:r>
      <w:r>
        <w:rPr>
          <w:rFonts w:ascii="Arial" w:hAnsi="Arial" w:cs="Arial"/>
        </w:rPr>
        <w:t>0.025%</w:t>
      </w:r>
      <w:r w:rsidRPr="00B95B88">
        <w:rPr>
          <w:rFonts w:ascii="Arial" w:hAnsi="Arial" w:cs="Arial"/>
        </w:rPr>
        <w:t xml:space="preserve"> = </w:t>
      </w:r>
      <w:r>
        <w:rPr>
          <w:rFonts w:ascii="Arial" w:hAnsi="Arial" w:cs="Arial"/>
        </w:rPr>
        <w:t>-0.25%</w:t>
      </w:r>
      <w:r w:rsidRPr="00B95B88">
        <w:rPr>
          <w:rFonts w:ascii="Arial" w:hAnsi="Arial" w:cs="Arial" w:hint="cs"/>
          <w:rtl/>
        </w:rPr>
        <w:t>.</w:t>
      </w:r>
    </w:p>
    <w:p w14:paraId="78E8DF89" w14:textId="77777777" w:rsidR="00DF3657" w:rsidRPr="00A27668" w:rsidRDefault="00DF3657" w:rsidP="00533817">
      <w:pPr>
        <w:pStyle w:val="af0"/>
        <w:numPr>
          <w:ilvl w:val="2"/>
          <w:numId w:val="332"/>
        </w:numPr>
        <w:spacing w:before="240"/>
        <w:ind w:left="1225" w:hanging="505"/>
      </w:pPr>
      <w:bookmarkStart w:id="3023" w:name="_Ref339209610"/>
      <w:r w:rsidRPr="00E860CF">
        <w:rPr>
          <w:rFonts w:hint="eastAsia"/>
          <w:b/>
          <w:bCs/>
          <w:sz w:val="24"/>
          <w:szCs w:val="24"/>
          <w:rtl/>
        </w:rPr>
        <w:t>חישוב</w:t>
      </w:r>
      <w:r w:rsidRPr="00E860CF">
        <w:rPr>
          <w:b/>
          <w:bCs/>
          <w:sz w:val="24"/>
          <w:szCs w:val="24"/>
          <w:rtl/>
        </w:rPr>
        <w:t xml:space="preserve"> </w:t>
      </w:r>
      <w:r w:rsidRPr="00E860CF">
        <w:rPr>
          <w:rFonts w:hint="eastAsia"/>
          <w:b/>
          <w:bCs/>
          <w:sz w:val="24"/>
          <w:szCs w:val="24"/>
          <w:rtl/>
        </w:rPr>
        <w:t>קנס</w:t>
      </w:r>
      <w:r w:rsidRPr="00E860CF">
        <w:rPr>
          <w:b/>
          <w:bCs/>
          <w:sz w:val="24"/>
          <w:szCs w:val="24"/>
          <w:rtl/>
        </w:rPr>
        <w:t xml:space="preserve"> </w:t>
      </w:r>
      <w:r w:rsidRPr="00E860CF">
        <w:rPr>
          <w:rFonts w:hint="eastAsia"/>
          <w:b/>
          <w:bCs/>
          <w:sz w:val="24"/>
          <w:szCs w:val="24"/>
          <w:rtl/>
        </w:rPr>
        <w:t>בתחום</w:t>
      </w:r>
      <w:r w:rsidRPr="00E860CF">
        <w:rPr>
          <w:b/>
          <w:bCs/>
          <w:sz w:val="24"/>
          <w:szCs w:val="24"/>
          <w:rtl/>
        </w:rPr>
        <w:t xml:space="preserve"> </w:t>
      </w:r>
      <w:r w:rsidRPr="00E860CF">
        <w:rPr>
          <w:rFonts w:hint="eastAsia"/>
          <w:b/>
          <w:bCs/>
          <w:sz w:val="24"/>
          <w:szCs w:val="24"/>
          <w:rtl/>
        </w:rPr>
        <w:t>ביצוע</w:t>
      </w:r>
      <w:r w:rsidRPr="00E860CF">
        <w:rPr>
          <w:b/>
          <w:bCs/>
          <w:sz w:val="24"/>
          <w:szCs w:val="24"/>
          <w:rtl/>
        </w:rPr>
        <w:t xml:space="preserve"> </w:t>
      </w:r>
      <w:proofErr w:type="spellStart"/>
      <w:r w:rsidRPr="00E860CF">
        <w:rPr>
          <w:b/>
          <w:bCs/>
          <w:sz w:val="24"/>
          <w:szCs w:val="24"/>
          <w:rtl/>
        </w:rPr>
        <w:t>שו"ש</w:t>
      </w:r>
      <w:bookmarkEnd w:id="3023"/>
      <w:proofErr w:type="spellEnd"/>
    </w:p>
    <w:p w14:paraId="1D0982BD" w14:textId="227FF8B1" w:rsidR="003C4E0A" w:rsidRDefault="00DF3657" w:rsidP="00E41F05">
      <w:pPr>
        <w:tabs>
          <w:tab w:val="left" w:pos="8193"/>
        </w:tabs>
        <w:spacing w:before="120"/>
        <w:ind w:left="1440"/>
        <w:rPr>
          <w:rtl/>
          <w:lang w:eastAsia="en-US"/>
        </w:rPr>
      </w:pPr>
      <w:r>
        <w:rPr>
          <w:rFonts w:hint="cs"/>
          <w:rtl/>
          <w:lang w:eastAsia="en-US"/>
        </w:rPr>
        <w:t xml:space="preserve">כמפורט </w:t>
      </w:r>
      <w:r w:rsidR="00E41F05" w:rsidRPr="00D76573">
        <w:rPr>
          <w:rtl/>
          <w:lang w:eastAsia="en-US"/>
        </w:rPr>
        <w:t xml:space="preserve">בסעיף </w:t>
      </w:r>
      <w:r w:rsidR="00E41F05">
        <w:rPr>
          <w:rtl/>
          <w:lang w:eastAsia="en-US"/>
        </w:rPr>
        <w:fldChar w:fldCharType="begin"/>
      </w:r>
      <w:r w:rsidR="00E41F05">
        <w:rPr>
          <w:rtl/>
          <w:lang w:eastAsia="en-US"/>
        </w:rPr>
        <w:instrText xml:space="preserve"> </w:instrText>
      </w:r>
      <w:r w:rsidR="00E41F05">
        <w:rPr>
          <w:lang w:eastAsia="en-US"/>
        </w:rPr>
        <w:instrText>REF</w:instrText>
      </w:r>
      <w:r w:rsidR="00E41F05">
        <w:rPr>
          <w:rtl/>
          <w:lang w:eastAsia="en-US"/>
        </w:rPr>
        <w:instrText xml:space="preserve"> _</w:instrText>
      </w:r>
      <w:r w:rsidR="00E41F05">
        <w:rPr>
          <w:lang w:eastAsia="en-US"/>
        </w:rPr>
        <w:instrText>Ref131440924 \r \h</w:instrText>
      </w:r>
      <w:r w:rsidR="00E41F05">
        <w:rPr>
          <w:rtl/>
          <w:lang w:eastAsia="en-US"/>
        </w:rPr>
        <w:instrText xml:space="preserve"> </w:instrText>
      </w:r>
      <w:r w:rsidR="00E41F05">
        <w:rPr>
          <w:rtl/>
          <w:lang w:eastAsia="en-US"/>
        </w:rPr>
      </w:r>
      <w:r w:rsidR="00E41F05">
        <w:rPr>
          <w:rtl/>
          <w:lang w:eastAsia="en-US"/>
        </w:rPr>
        <w:fldChar w:fldCharType="separate"/>
      </w:r>
      <w:r w:rsidR="00E41F05">
        <w:rPr>
          <w:rtl/>
          <w:lang w:eastAsia="en-US"/>
        </w:rPr>
        <w:t>‏3.4.2</w:t>
      </w:r>
      <w:r w:rsidR="00E41F05">
        <w:rPr>
          <w:rtl/>
          <w:lang w:eastAsia="en-US"/>
        </w:rPr>
        <w:fldChar w:fldCharType="end"/>
      </w:r>
      <w:r w:rsidR="00E41F05">
        <w:rPr>
          <w:rFonts w:hint="cs"/>
          <w:rtl/>
          <w:lang w:eastAsia="en-US"/>
        </w:rPr>
        <w:t xml:space="preserve">לעיל, </w:t>
      </w:r>
      <w:r>
        <w:rPr>
          <w:rFonts w:hint="cs"/>
          <w:rtl/>
          <w:lang w:eastAsia="en-US"/>
        </w:rPr>
        <w:t xml:space="preserve">לכל </w:t>
      </w:r>
      <w:proofErr w:type="spellStart"/>
      <w:r>
        <w:rPr>
          <w:rFonts w:hint="cs"/>
          <w:rtl/>
          <w:lang w:eastAsia="en-US"/>
        </w:rPr>
        <w:t>שו"ש</w:t>
      </w:r>
      <w:proofErr w:type="spellEnd"/>
      <w:r>
        <w:rPr>
          <w:rFonts w:hint="cs"/>
          <w:rtl/>
          <w:lang w:eastAsia="en-US"/>
        </w:rPr>
        <w:t xml:space="preserve"> </w:t>
      </w:r>
      <w:r w:rsidR="00E41F05">
        <w:rPr>
          <w:rFonts w:hint="cs"/>
          <w:rtl/>
          <w:lang w:eastAsia="en-US"/>
        </w:rPr>
        <w:t xml:space="preserve">מוגדר לו"ז </w:t>
      </w:r>
      <w:r w:rsidR="003C4E0A">
        <w:rPr>
          <w:rFonts w:hint="cs"/>
          <w:rtl/>
          <w:lang w:eastAsia="en-US"/>
        </w:rPr>
        <w:t>להשלמה עם אישור הביצוע שלו והכנסה שלו לתוכנית העבודה.</w:t>
      </w:r>
    </w:p>
    <w:p w14:paraId="18D47FF6" w14:textId="71519932" w:rsidR="00DF3657" w:rsidRDefault="00DF3657" w:rsidP="00E41F05">
      <w:pPr>
        <w:tabs>
          <w:tab w:val="left" w:pos="8193"/>
        </w:tabs>
        <w:spacing w:before="120"/>
        <w:ind w:left="1440"/>
        <w:rPr>
          <w:rtl/>
          <w:lang w:eastAsia="en-US"/>
        </w:rPr>
      </w:pPr>
      <w:r>
        <w:rPr>
          <w:rFonts w:hint="cs"/>
          <w:rtl/>
          <w:lang w:eastAsia="en-US"/>
        </w:rPr>
        <w:t xml:space="preserve">הפרמטר הנמדד הינו עמידת </w:t>
      </w:r>
      <w:proofErr w:type="spellStart"/>
      <w:r>
        <w:rPr>
          <w:rFonts w:hint="cs"/>
          <w:rtl/>
          <w:lang w:eastAsia="en-US"/>
        </w:rPr>
        <w:t>השו"ש</w:t>
      </w:r>
      <w:proofErr w:type="spellEnd"/>
      <w:r>
        <w:rPr>
          <w:rFonts w:hint="cs"/>
          <w:rtl/>
          <w:lang w:eastAsia="en-US"/>
        </w:rPr>
        <w:t xml:space="preserve"> </w:t>
      </w:r>
      <w:proofErr w:type="spellStart"/>
      <w:r>
        <w:rPr>
          <w:rFonts w:hint="cs"/>
          <w:rtl/>
          <w:lang w:eastAsia="en-US"/>
        </w:rPr>
        <w:t>בת"ע</w:t>
      </w:r>
      <w:proofErr w:type="spellEnd"/>
      <w:r>
        <w:rPr>
          <w:rFonts w:hint="cs"/>
          <w:rtl/>
          <w:lang w:eastAsia="en-US"/>
        </w:rPr>
        <w:t xml:space="preserve"> (לו"ז) שסוכמה עם </w:t>
      </w:r>
      <w:r w:rsidR="003C4E0A">
        <w:rPr>
          <w:rFonts w:hint="cs"/>
          <w:rtl/>
          <w:lang w:eastAsia="en-US"/>
        </w:rPr>
        <w:t>המשרד</w:t>
      </w:r>
      <w:r w:rsidR="00B144EE">
        <w:rPr>
          <w:rFonts w:hint="cs"/>
          <w:rtl/>
          <w:lang w:eastAsia="en-US"/>
        </w:rPr>
        <w:t xml:space="preserve"> ושילוב שלו בייצור במהדורה אליה התחייב הספק לאחר שעבר בהצלחה בדיקות קבלה.</w:t>
      </w:r>
      <w:r>
        <w:rPr>
          <w:rFonts w:hint="cs"/>
          <w:rtl/>
          <w:lang w:eastAsia="en-US"/>
        </w:rPr>
        <w:t>.</w:t>
      </w:r>
    </w:p>
    <w:p w14:paraId="7B76D236" w14:textId="340FDD73" w:rsidR="00417221" w:rsidRDefault="00B144EE" w:rsidP="00E41F05">
      <w:pPr>
        <w:tabs>
          <w:tab w:val="left" w:pos="8193"/>
        </w:tabs>
        <w:spacing w:before="120"/>
        <w:ind w:left="1440"/>
        <w:rPr>
          <w:rtl/>
          <w:lang w:eastAsia="en-US"/>
        </w:rPr>
      </w:pPr>
      <w:r>
        <w:rPr>
          <w:rFonts w:hint="cs"/>
          <w:rtl/>
          <w:lang w:eastAsia="en-US"/>
        </w:rPr>
        <w:t xml:space="preserve">עבור כל </w:t>
      </w:r>
      <w:proofErr w:type="spellStart"/>
      <w:r>
        <w:rPr>
          <w:rFonts w:hint="cs"/>
          <w:rtl/>
          <w:lang w:eastAsia="en-US"/>
        </w:rPr>
        <w:t>שו"ש</w:t>
      </w:r>
      <w:proofErr w:type="spellEnd"/>
      <w:r>
        <w:rPr>
          <w:rFonts w:hint="cs"/>
          <w:rtl/>
          <w:lang w:eastAsia="en-US"/>
        </w:rPr>
        <w:t xml:space="preserve"> בנפרד</w:t>
      </w:r>
      <w:r w:rsidR="004831DC">
        <w:rPr>
          <w:rFonts w:hint="cs"/>
          <w:rtl/>
          <w:lang w:eastAsia="en-US"/>
        </w:rPr>
        <w:t xml:space="preserve"> תיבחן העמידה שלו בתוכנית העבודה.</w:t>
      </w:r>
    </w:p>
    <w:p w14:paraId="061D05FE" w14:textId="41656B20" w:rsidR="00E74502" w:rsidRDefault="00417221" w:rsidP="004831DC">
      <w:pPr>
        <w:tabs>
          <w:tab w:val="left" w:pos="8193"/>
        </w:tabs>
        <w:spacing w:before="120"/>
        <w:ind w:left="1440"/>
        <w:rPr>
          <w:rtl/>
          <w:lang w:eastAsia="en-US"/>
        </w:rPr>
      </w:pPr>
      <w:r w:rsidRPr="004831DC">
        <w:rPr>
          <w:rFonts w:hint="cs"/>
          <w:rtl/>
          <w:lang w:eastAsia="en-US"/>
        </w:rPr>
        <w:t xml:space="preserve">לדוגמה </w:t>
      </w:r>
      <w:r w:rsidR="004831DC">
        <w:rPr>
          <w:rFonts w:hint="cs"/>
          <w:rtl/>
          <w:lang w:eastAsia="en-US"/>
        </w:rPr>
        <w:t xml:space="preserve">בחודש המדידה </w:t>
      </w:r>
      <w:r w:rsidR="00E74502">
        <w:rPr>
          <w:rFonts w:hint="cs"/>
          <w:rtl/>
          <w:lang w:eastAsia="en-US"/>
        </w:rPr>
        <w:t xml:space="preserve">הסתיימו שני </w:t>
      </w:r>
      <w:proofErr w:type="spellStart"/>
      <w:r w:rsidR="00E74502">
        <w:rPr>
          <w:rFonts w:hint="cs"/>
          <w:rtl/>
          <w:lang w:eastAsia="en-US"/>
        </w:rPr>
        <w:t>שו"שים</w:t>
      </w:r>
      <w:proofErr w:type="spellEnd"/>
      <w:r w:rsidR="00E74502">
        <w:rPr>
          <w:rFonts w:hint="cs"/>
          <w:rtl/>
          <w:lang w:eastAsia="en-US"/>
        </w:rPr>
        <w:t xml:space="preserve"> ש</w:t>
      </w:r>
      <w:r w:rsidR="00E74502" w:rsidRPr="004831DC">
        <w:rPr>
          <w:rFonts w:hint="cs"/>
          <w:rtl/>
          <w:lang w:eastAsia="en-US"/>
        </w:rPr>
        <w:t xml:space="preserve">היו אמורים להיות משולבים במהדורה </w:t>
      </w:r>
      <w:r w:rsidR="00E74502" w:rsidRPr="004831DC">
        <w:rPr>
          <w:lang w:eastAsia="en-US"/>
        </w:rPr>
        <w:t>n</w:t>
      </w:r>
      <w:r w:rsidR="00E74502" w:rsidRPr="004831DC">
        <w:rPr>
          <w:rFonts w:hint="cs"/>
          <w:rtl/>
          <w:lang w:eastAsia="en-US"/>
        </w:rPr>
        <w:t xml:space="preserve"> </w:t>
      </w:r>
      <w:r w:rsidR="00E74502">
        <w:rPr>
          <w:rFonts w:hint="cs"/>
          <w:rtl/>
          <w:lang w:eastAsia="en-US"/>
        </w:rPr>
        <w:t>באיחור.</w:t>
      </w:r>
    </w:p>
    <w:p w14:paraId="5E47DF33" w14:textId="7524ECD8" w:rsidR="003C3450" w:rsidRDefault="00E74502" w:rsidP="004831DC">
      <w:pPr>
        <w:tabs>
          <w:tab w:val="left" w:pos="8193"/>
        </w:tabs>
        <w:spacing w:before="120"/>
        <w:ind w:left="1440"/>
        <w:rPr>
          <w:rtl/>
          <w:lang w:eastAsia="en-US"/>
        </w:rPr>
      </w:pPr>
      <w:proofErr w:type="spellStart"/>
      <w:r>
        <w:rPr>
          <w:rFonts w:hint="cs"/>
          <w:rtl/>
          <w:lang w:eastAsia="en-US"/>
        </w:rPr>
        <w:t>ש</w:t>
      </w:r>
      <w:r w:rsidR="00691C35">
        <w:rPr>
          <w:rFonts w:hint="cs"/>
          <w:rtl/>
          <w:lang w:eastAsia="en-US"/>
        </w:rPr>
        <w:t>ו</w:t>
      </w:r>
      <w:r>
        <w:rPr>
          <w:rFonts w:hint="cs"/>
          <w:rtl/>
          <w:lang w:eastAsia="en-US"/>
        </w:rPr>
        <w:t>"ש</w:t>
      </w:r>
      <w:proofErr w:type="spellEnd"/>
      <w:r>
        <w:rPr>
          <w:rFonts w:hint="cs"/>
          <w:rtl/>
          <w:lang w:eastAsia="en-US"/>
        </w:rPr>
        <w:t xml:space="preserve"> ראשון </w:t>
      </w:r>
      <w:r w:rsidR="00691C35">
        <w:rPr>
          <w:rFonts w:hint="cs"/>
          <w:rtl/>
          <w:lang w:eastAsia="en-US"/>
        </w:rPr>
        <w:t>שולב</w:t>
      </w:r>
      <w:r w:rsidR="003C3450">
        <w:rPr>
          <w:rFonts w:hint="cs"/>
          <w:rtl/>
          <w:lang w:eastAsia="en-US"/>
        </w:rPr>
        <w:t xml:space="preserve"> באיחור של מהדורה אחת.</w:t>
      </w:r>
    </w:p>
    <w:p w14:paraId="034289CB" w14:textId="6776A15B" w:rsidR="003C3450" w:rsidRDefault="003C3450" w:rsidP="004831DC">
      <w:pPr>
        <w:tabs>
          <w:tab w:val="left" w:pos="8193"/>
        </w:tabs>
        <w:spacing w:before="120"/>
        <w:ind w:left="1440"/>
        <w:rPr>
          <w:rtl/>
          <w:lang w:eastAsia="en-US"/>
        </w:rPr>
      </w:pPr>
      <w:proofErr w:type="spellStart"/>
      <w:r>
        <w:rPr>
          <w:rFonts w:hint="cs"/>
          <w:rtl/>
          <w:lang w:eastAsia="en-US"/>
        </w:rPr>
        <w:t>שו"ש</w:t>
      </w:r>
      <w:proofErr w:type="spellEnd"/>
      <w:r>
        <w:rPr>
          <w:rFonts w:hint="cs"/>
          <w:rtl/>
          <w:lang w:eastAsia="en-US"/>
        </w:rPr>
        <w:t xml:space="preserve"> שיני שולב באיחור של שתי המדורות.</w:t>
      </w:r>
    </w:p>
    <w:p w14:paraId="7C2B7426" w14:textId="6069350E" w:rsidR="00EB2682" w:rsidRDefault="00417221" w:rsidP="003C3450">
      <w:pPr>
        <w:tabs>
          <w:tab w:val="left" w:pos="8193"/>
        </w:tabs>
        <w:spacing w:before="120"/>
        <w:ind w:left="1440"/>
        <w:jc w:val="left"/>
        <w:rPr>
          <w:rtl/>
          <w:lang w:eastAsia="en-US"/>
        </w:rPr>
      </w:pPr>
      <w:r w:rsidRPr="004831DC">
        <w:rPr>
          <w:rFonts w:hint="cs"/>
          <w:rtl/>
          <w:lang w:eastAsia="en-US"/>
        </w:rPr>
        <w:t>חישוב הקנס:</w:t>
      </w:r>
      <w:r w:rsidRPr="004831DC">
        <w:rPr>
          <w:rtl/>
          <w:lang w:eastAsia="en-US"/>
        </w:rPr>
        <w:br/>
      </w:r>
      <w:r w:rsidRPr="004831DC">
        <w:rPr>
          <w:rFonts w:hint="cs"/>
          <w:rtl/>
          <w:lang w:eastAsia="en-US"/>
        </w:rPr>
        <w:t xml:space="preserve">- </w:t>
      </w:r>
      <w:r w:rsidR="008C6CAB">
        <w:rPr>
          <w:rFonts w:hint="cs"/>
          <w:rtl/>
          <w:lang w:eastAsia="en-US"/>
        </w:rPr>
        <w:t xml:space="preserve">בגין איחור בשילוב </w:t>
      </w:r>
      <w:proofErr w:type="spellStart"/>
      <w:r w:rsidR="008C6CAB">
        <w:rPr>
          <w:rFonts w:hint="cs"/>
          <w:rtl/>
          <w:lang w:eastAsia="en-US"/>
        </w:rPr>
        <w:t>השו</w:t>
      </w:r>
      <w:r w:rsidR="009B022C">
        <w:rPr>
          <w:rFonts w:hint="cs"/>
          <w:rtl/>
          <w:lang w:eastAsia="en-US"/>
        </w:rPr>
        <w:t>"</w:t>
      </w:r>
      <w:r w:rsidR="008C6CAB">
        <w:rPr>
          <w:rFonts w:hint="cs"/>
          <w:rtl/>
          <w:lang w:eastAsia="en-US"/>
        </w:rPr>
        <w:t>ש</w:t>
      </w:r>
      <w:proofErr w:type="spellEnd"/>
      <w:r w:rsidR="008C6CAB">
        <w:rPr>
          <w:rFonts w:hint="cs"/>
          <w:rtl/>
          <w:lang w:eastAsia="en-US"/>
        </w:rPr>
        <w:t xml:space="preserve"> הראשון בייצור </w:t>
      </w:r>
      <w:r w:rsidR="009B022C">
        <w:rPr>
          <w:rFonts w:hint="cs"/>
          <w:rtl/>
          <w:lang w:eastAsia="en-US"/>
        </w:rPr>
        <w:t xml:space="preserve">(איחור של מהדורה אחת) </w:t>
      </w:r>
      <w:r w:rsidRPr="004831DC">
        <w:rPr>
          <w:rFonts w:hint="cs"/>
          <w:rtl/>
          <w:lang w:eastAsia="en-US"/>
        </w:rPr>
        <w:t xml:space="preserve">ישולם קנס השווה ל </w:t>
      </w:r>
      <w:r w:rsidRPr="004831DC">
        <w:rPr>
          <w:lang w:eastAsia="en-US"/>
        </w:rPr>
        <w:t>0.025%</w:t>
      </w:r>
      <w:r w:rsidRPr="004831DC">
        <w:rPr>
          <w:rFonts w:hint="cs"/>
          <w:rtl/>
          <w:lang w:eastAsia="en-US"/>
        </w:rPr>
        <w:t xml:space="preserve"> מהתשלום החודשי</w:t>
      </w:r>
      <w:r w:rsidRPr="004831DC">
        <w:rPr>
          <w:rtl/>
          <w:lang w:eastAsia="en-US"/>
        </w:rPr>
        <w:br/>
      </w:r>
      <w:r w:rsidRPr="004831DC">
        <w:rPr>
          <w:rFonts w:hint="cs"/>
          <w:rtl/>
          <w:lang w:eastAsia="en-US"/>
        </w:rPr>
        <w:t xml:space="preserve">- </w:t>
      </w:r>
      <w:r w:rsidR="008C6CAB">
        <w:rPr>
          <w:rFonts w:hint="cs"/>
          <w:rtl/>
          <w:lang w:eastAsia="en-US"/>
        </w:rPr>
        <w:t xml:space="preserve">בגין </w:t>
      </w:r>
      <w:r w:rsidR="009B022C">
        <w:rPr>
          <w:rFonts w:hint="cs"/>
          <w:rtl/>
          <w:lang w:eastAsia="en-US"/>
        </w:rPr>
        <w:t xml:space="preserve">איחור בשילוב </w:t>
      </w:r>
      <w:proofErr w:type="spellStart"/>
      <w:r w:rsidR="009B022C">
        <w:rPr>
          <w:rFonts w:hint="cs"/>
          <w:rtl/>
          <w:lang w:eastAsia="en-US"/>
        </w:rPr>
        <w:t>השו"ש</w:t>
      </w:r>
      <w:proofErr w:type="spellEnd"/>
      <w:r w:rsidR="009B022C">
        <w:rPr>
          <w:rFonts w:hint="cs"/>
          <w:rtl/>
          <w:lang w:eastAsia="en-US"/>
        </w:rPr>
        <w:t xml:space="preserve"> השני בייצור (איחור של שתי מהדורות) </w:t>
      </w:r>
      <w:r w:rsidR="00EB2682">
        <w:rPr>
          <w:rFonts w:hint="cs"/>
          <w:rtl/>
          <w:lang w:eastAsia="en-US"/>
        </w:rPr>
        <w:t xml:space="preserve">ישולם קנס השווה ל </w:t>
      </w:r>
      <w:r w:rsidRPr="004831DC">
        <w:rPr>
          <w:lang w:eastAsia="en-US"/>
        </w:rPr>
        <w:t>2x0.025%=0.05%</w:t>
      </w:r>
      <w:r w:rsidRPr="004831DC">
        <w:rPr>
          <w:rFonts w:hint="cs"/>
          <w:rtl/>
          <w:lang w:eastAsia="en-US"/>
        </w:rPr>
        <w:t xml:space="preserve"> מהתשלום החודש</w:t>
      </w:r>
      <w:r w:rsidR="00EB2682">
        <w:rPr>
          <w:rFonts w:hint="cs"/>
          <w:rtl/>
          <w:lang w:eastAsia="en-US"/>
        </w:rPr>
        <w:t>י.</w:t>
      </w:r>
    </w:p>
    <w:p w14:paraId="659DFCDC" w14:textId="629604D1" w:rsidR="00417221" w:rsidRPr="004831DC" w:rsidRDefault="00417221" w:rsidP="00EB2682">
      <w:pPr>
        <w:tabs>
          <w:tab w:val="left" w:pos="8193"/>
        </w:tabs>
        <w:spacing w:before="120"/>
        <w:ind w:left="1440"/>
        <w:jc w:val="left"/>
        <w:rPr>
          <w:rtl/>
          <w:lang w:eastAsia="en-US"/>
        </w:rPr>
      </w:pPr>
      <w:r w:rsidRPr="004831DC">
        <w:rPr>
          <w:rFonts w:hint="cs"/>
          <w:rtl/>
          <w:lang w:eastAsia="en-US"/>
        </w:rPr>
        <w:t xml:space="preserve">סה"כ קנס מצטבר </w:t>
      </w:r>
      <w:r w:rsidR="00EB2682">
        <w:rPr>
          <w:rFonts w:hint="cs"/>
          <w:rtl/>
          <w:lang w:eastAsia="en-US"/>
        </w:rPr>
        <w:t xml:space="preserve">בסך </w:t>
      </w:r>
      <w:r w:rsidRPr="004831DC">
        <w:rPr>
          <w:lang w:eastAsia="en-US"/>
        </w:rPr>
        <w:t>0.075%</w:t>
      </w:r>
      <w:r w:rsidR="00EB2682">
        <w:rPr>
          <w:rFonts w:hint="cs"/>
          <w:rtl/>
          <w:lang w:eastAsia="en-US"/>
        </w:rPr>
        <w:t xml:space="preserve"> </w:t>
      </w:r>
      <w:r w:rsidRPr="004831DC">
        <w:rPr>
          <w:rFonts w:hint="cs"/>
          <w:rtl/>
          <w:lang w:eastAsia="en-US"/>
        </w:rPr>
        <w:t>מהתשלום החודשי.</w:t>
      </w:r>
    </w:p>
    <w:p w14:paraId="2A7A8AC6" w14:textId="77777777" w:rsidR="00417221" w:rsidRDefault="00417221" w:rsidP="00E41F05">
      <w:pPr>
        <w:tabs>
          <w:tab w:val="left" w:pos="8193"/>
        </w:tabs>
        <w:spacing w:before="120"/>
        <w:ind w:left="1440"/>
        <w:rPr>
          <w:rtl/>
          <w:lang w:eastAsia="en-US"/>
        </w:rPr>
      </w:pPr>
    </w:p>
    <w:p w14:paraId="3530D08E" w14:textId="77777777" w:rsidR="00125D55" w:rsidRDefault="00125D55" w:rsidP="00B82174">
      <w:pPr>
        <w:ind w:left="720"/>
        <w:rPr>
          <w:color w:val="000000" w:themeColor="text1"/>
          <w:rtl/>
          <w:lang w:eastAsia="en-US"/>
        </w:rPr>
      </w:pPr>
    </w:p>
    <w:p w14:paraId="2C7873D1" w14:textId="7105D962" w:rsidR="00D4209D" w:rsidRPr="003C69B4" w:rsidRDefault="00D4209D" w:rsidP="00533817">
      <w:pPr>
        <w:pStyle w:val="af0"/>
        <w:numPr>
          <w:ilvl w:val="1"/>
          <w:numId w:val="332"/>
        </w:numPr>
        <w:ind w:left="431" w:hanging="431"/>
        <w:rPr>
          <w:rFonts w:asciiTheme="minorBidi" w:hAnsiTheme="minorBidi" w:cstheme="minorBidi"/>
          <w:b/>
          <w:bCs/>
          <w:sz w:val="26"/>
          <w:szCs w:val="26"/>
        </w:rPr>
      </w:pPr>
      <w:bookmarkStart w:id="3024" w:name="_Ref131760908"/>
      <w:r w:rsidRPr="003C69B4">
        <w:rPr>
          <w:rFonts w:asciiTheme="minorBidi" w:hAnsiTheme="minorBidi" w:cstheme="minorBidi" w:hint="eastAsia"/>
          <w:b/>
          <w:bCs/>
          <w:sz w:val="26"/>
          <w:szCs w:val="26"/>
          <w:rtl/>
        </w:rPr>
        <w:t>חישוב</w:t>
      </w:r>
      <w:r w:rsidRPr="003C69B4">
        <w:rPr>
          <w:rFonts w:asciiTheme="minorBidi" w:hAnsiTheme="minorBidi" w:cstheme="minorBidi"/>
          <w:b/>
          <w:bCs/>
          <w:sz w:val="26"/>
          <w:szCs w:val="26"/>
          <w:rtl/>
        </w:rPr>
        <w:t xml:space="preserve"> </w:t>
      </w:r>
      <w:r w:rsidR="00974843">
        <w:rPr>
          <w:rFonts w:asciiTheme="minorBidi" w:hAnsiTheme="minorBidi" w:cstheme="minorBidi" w:hint="cs"/>
          <w:b/>
          <w:bCs/>
          <w:sz w:val="26"/>
          <w:szCs w:val="26"/>
          <w:rtl/>
        </w:rPr>
        <w:t xml:space="preserve">פרס / </w:t>
      </w:r>
      <w:r w:rsidRPr="003C69B4">
        <w:rPr>
          <w:rFonts w:asciiTheme="minorBidi" w:hAnsiTheme="minorBidi" w:cstheme="minorBidi"/>
          <w:b/>
          <w:bCs/>
          <w:sz w:val="26"/>
          <w:szCs w:val="26"/>
          <w:rtl/>
        </w:rPr>
        <w:t xml:space="preserve">קנס </w:t>
      </w:r>
      <w:r w:rsidRPr="003C69B4">
        <w:rPr>
          <w:rFonts w:asciiTheme="minorBidi" w:hAnsiTheme="minorBidi" w:cstheme="minorBidi" w:hint="cs"/>
          <w:b/>
          <w:bCs/>
          <w:sz w:val="26"/>
          <w:szCs w:val="26"/>
          <w:rtl/>
        </w:rPr>
        <w:t xml:space="preserve">בתחום </w:t>
      </w:r>
      <w:r w:rsidR="002371AC" w:rsidRPr="002371AC">
        <w:rPr>
          <w:rFonts w:asciiTheme="minorBidi" w:hAnsiTheme="minorBidi" w:cs="Arial"/>
          <w:b/>
          <w:bCs/>
          <w:sz w:val="26"/>
          <w:szCs w:val="26"/>
          <w:rtl/>
        </w:rPr>
        <w:t>עמידה בדרישות איוש מינימאלי ותחלופת כח אדם</w:t>
      </w:r>
      <w:bookmarkEnd w:id="3024"/>
    </w:p>
    <w:p w14:paraId="22F4CA10" w14:textId="19C28F93" w:rsidR="006B39DF" w:rsidRPr="00D4209D" w:rsidRDefault="00DE1DBC" w:rsidP="00B82174">
      <w:pPr>
        <w:ind w:left="720"/>
        <w:rPr>
          <w:color w:val="000000" w:themeColor="text1"/>
          <w:rtl/>
          <w:lang w:eastAsia="en-US"/>
        </w:rPr>
      </w:pPr>
      <w:r>
        <w:rPr>
          <w:rFonts w:hint="cs"/>
          <w:rtl/>
          <w:lang w:eastAsia="en-US"/>
        </w:rPr>
        <w:t xml:space="preserve">כמפורט </w:t>
      </w:r>
      <w:r w:rsidRPr="00D76573">
        <w:rPr>
          <w:rtl/>
          <w:lang w:eastAsia="en-US"/>
        </w:rPr>
        <w:t xml:space="preserve">בסעיף </w:t>
      </w:r>
      <w:r w:rsidR="002371AC">
        <w:rPr>
          <w:rtl/>
          <w:lang w:eastAsia="en-US"/>
        </w:rPr>
        <w:fldChar w:fldCharType="begin"/>
      </w:r>
      <w:r w:rsidR="002371AC">
        <w:rPr>
          <w:rtl/>
          <w:lang w:eastAsia="en-US"/>
        </w:rPr>
        <w:instrText xml:space="preserve"> </w:instrText>
      </w:r>
      <w:r w:rsidR="002371AC">
        <w:rPr>
          <w:lang w:eastAsia="en-US"/>
        </w:rPr>
        <w:instrText>REF</w:instrText>
      </w:r>
      <w:r w:rsidR="002371AC">
        <w:rPr>
          <w:rtl/>
          <w:lang w:eastAsia="en-US"/>
        </w:rPr>
        <w:instrText xml:space="preserve"> _</w:instrText>
      </w:r>
      <w:r w:rsidR="002371AC">
        <w:rPr>
          <w:lang w:eastAsia="en-US"/>
        </w:rPr>
        <w:instrText>Ref131426597 \r \h</w:instrText>
      </w:r>
      <w:r w:rsidR="002371AC">
        <w:rPr>
          <w:rtl/>
          <w:lang w:eastAsia="en-US"/>
        </w:rPr>
        <w:instrText xml:space="preserve"> </w:instrText>
      </w:r>
      <w:r w:rsidR="002371AC">
        <w:rPr>
          <w:rtl/>
          <w:lang w:eastAsia="en-US"/>
        </w:rPr>
      </w:r>
      <w:r w:rsidR="002371AC">
        <w:rPr>
          <w:rtl/>
          <w:lang w:eastAsia="en-US"/>
        </w:rPr>
        <w:fldChar w:fldCharType="separate"/>
      </w:r>
      <w:r w:rsidR="002371AC">
        <w:rPr>
          <w:rtl/>
          <w:lang w:eastAsia="en-US"/>
        </w:rPr>
        <w:t>‏3.5</w:t>
      </w:r>
      <w:r w:rsidR="002371AC">
        <w:rPr>
          <w:rtl/>
          <w:lang w:eastAsia="en-US"/>
        </w:rPr>
        <w:fldChar w:fldCharType="end"/>
      </w:r>
      <w:r>
        <w:rPr>
          <w:rFonts w:hint="cs"/>
          <w:rtl/>
          <w:lang w:eastAsia="en-US"/>
        </w:rPr>
        <w:t xml:space="preserve"> לעיל</w:t>
      </w:r>
      <w:r w:rsidR="002371AC">
        <w:rPr>
          <w:rFonts w:hint="cs"/>
          <w:rtl/>
          <w:lang w:eastAsia="en-US"/>
        </w:rPr>
        <w:t xml:space="preserve"> על הספק לעמוד בדרישות תחלופת כ"א </w:t>
      </w:r>
      <w:r w:rsidR="00992735">
        <w:rPr>
          <w:rFonts w:hint="cs"/>
          <w:rtl/>
          <w:lang w:eastAsia="en-US"/>
        </w:rPr>
        <w:t xml:space="preserve">ובדרישות איוש מינימאלי (כהגדרתו בסעיף </w:t>
      </w:r>
      <w:r w:rsidR="00992735">
        <w:rPr>
          <w:rtl/>
          <w:lang w:eastAsia="en-US"/>
        </w:rPr>
        <w:fldChar w:fldCharType="begin"/>
      </w:r>
      <w:r w:rsidR="00992735">
        <w:rPr>
          <w:rtl/>
          <w:lang w:eastAsia="en-US"/>
        </w:rPr>
        <w:instrText xml:space="preserve"> </w:instrText>
      </w:r>
      <w:r w:rsidR="00992735">
        <w:rPr>
          <w:rFonts w:hint="cs"/>
          <w:lang w:eastAsia="en-US"/>
        </w:rPr>
        <w:instrText>REF</w:instrText>
      </w:r>
      <w:r w:rsidR="00992735">
        <w:rPr>
          <w:rFonts w:hint="cs"/>
          <w:rtl/>
          <w:lang w:eastAsia="en-US"/>
        </w:rPr>
        <w:instrText xml:space="preserve"> _</w:instrText>
      </w:r>
      <w:r w:rsidR="00992735">
        <w:rPr>
          <w:rFonts w:hint="cs"/>
          <w:lang w:eastAsia="en-US"/>
        </w:rPr>
        <w:instrText>Ref125213655 \r \h</w:instrText>
      </w:r>
      <w:r w:rsidR="00992735">
        <w:rPr>
          <w:rtl/>
          <w:lang w:eastAsia="en-US"/>
        </w:rPr>
        <w:instrText xml:space="preserve"> </w:instrText>
      </w:r>
      <w:r w:rsidR="00992735">
        <w:rPr>
          <w:rtl/>
          <w:lang w:eastAsia="en-US"/>
        </w:rPr>
      </w:r>
      <w:r w:rsidR="00992735">
        <w:rPr>
          <w:rtl/>
          <w:lang w:eastAsia="en-US"/>
        </w:rPr>
        <w:fldChar w:fldCharType="separate"/>
      </w:r>
      <w:r w:rsidR="00992735">
        <w:rPr>
          <w:rtl/>
          <w:lang w:eastAsia="en-US"/>
        </w:rPr>
        <w:t>‏0.2.31</w:t>
      </w:r>
      <w:r w:rsidR="00992735">
        <w:rPr>
          <w:rtl/>
          <w:lang w:eastAsia="en-US"/>
        </w:rPr>
        <w:fldChar w:fldCharType="end"/>
      </w:r>
      <w:r w:rsidR="00992735">
        <w:rPr>
          <w:rFonts w:hint="cs"/>
          <w:rtl/>
          <w:lang w:eastAsia="en-US"/>
        </w:rPr>
        <w:t xml:space="preserve"> למכרז).</w:t>
      </w:r>
    </w:p>
    <w:p w14:paraId="75C4B771" w14:textId="739BD288" w:rsidR="00F9479E" w:rsidRPr="00A27668" w:rsidRDefault="00F9479E" w:rsidP="00533817">
      <w:pPr>
        <w:pStyle w:val="af0"/>
        <w:numPr>
          <w:ilvl w:val="2"/>
          <w:numId w:val="332"/>
        </w:numPr>
        <w:spacing w:before="240"/>
        <w:ind w:left="1225" w:hanging="505"/>
      </w:pPr>
      <w:r w:rsidRPr="00E860CF">
        <w:rPr>
          <w:rFonts w:hint="eastAsia"/>
          <w:b/>
          <w:bCs/>
          <w:sz w:val="24"/>
          <w:szCs w:val="24"/>
          <w:rtl/>
        </w:rPr>
        <w:t>חישוב</w:t>
      </w:r>
      <w:r w:rsidRPr="00E860CF">
        <w:rPr>
          <w:b/>
          <w:bCs/>
          <w:sz w:val="24"/>
          <w:szCs w:val="24"/>
          <w:rtl/>
        </w:rPr>
        <w:t xml:space="preserve"> </w:t>
      </w:r>
      <w:r>
        <w:rPr>
          <w:rFonts w:hint="cs"/>
          <w:b/>
          <w:bCs/>
          <w:sz w:val="24"/>
          <w:szCs w:val="24"/>
          <w:rtl/>
        </w:rPr>
        <w:t>פרס/</w:t>
      </w:r>
      <w:r w:rsidRPr="00E860CF">
        <w:rPr>
          <w:rFonts w:hint="eastAsia"/>
          <w:b/>
          <w:bCs/>
          <w:sz w:val="24"/>
          <w:szCs w:val="24"/>
          <w:rtl/>
        </w:rPr>
        <w:t>קנס</w:t>
      </w:r>
      <w:r w:rsidRPr="00E860CF">
        <w:rPr>
          <w:b/>
          <w:bCs/>
          <w:sz w:val="24"/>
          <w:szCs w:val="24"/>
          <w:rtl/>
        </w:rPr>
        <w:t xml:space="preserve"> </w:t>
      </w:r>
      <w:r w:rsidRPr="00E860CF">
        <w:rPr>
          <w:rFonts w:hint="eastAsia"/>
          <w:b/>
          <w:bCs/>
          <w:sz w:val="24"/>
          <w:szCs w:val="24"/>
          <w:rtl/>
        </w:rPr>
        <w:t>בתחום</w:t>
      </w:r>
      <w:r w:rsidRPr="00E860CF">
        <w:rPr>
          <w:b/>
          <w:bCs/>
          <w:sz w:val="24"/>
          <w:szCs w:val="24"/>
          <w:rtl/>
        </w:rPr>
        <w:t xml:space="preserve"> </w:t>
      </w:r>
      <w:r>
        <w:rPr>
          <w:rFonts w:hint="cs"/>
          <w:b/>
          <w:bCs/>
          <w:sz w:val="24"/>
          <w:szCs w:val="24"/>
          <w:rtl/>
        </w:rPr>
        <w:t>תחלופת כ"א</w:t>
      </w:r>
    </w:p>
    <w:p w14:paraId="47EFB9E0" w14:textId="0783653B" w:rsidR="00F9479E" w:rsidRDefault="004F0898" w:rsidP="004F0898">
      <w:pPr>
        <w:ind w:left="1225"/>
        <w:rPr>
          <w:color w:val="000000" w:themeColor="text1"/>
          <w:rtl/>
          <w:lang w:eastAsia="en-US"/>
        </w:rPr>
      </w:pPr>
      <w:r>
        <w:rPr>
          <w:rFonts w:hint="cs"/>
          <w:color w:val="000000" w:themeColor="text1"/>
          <w:rtl/>
          <w:lang w:eastAsia="en-US"/>
        </w:rPr>
        <w:t xml:space="preserve">חישוב הפרס / קנס יבוצע בהתאם למפורט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Ref131426597 \r \h</w:instrText>
      </w:r>
      <w:r>
        <w:rPr>
          <w:rtl/>
          <w:lang w:eastAsia="en-US"/>
        </w:rPr>
        <w:instrText xml:space="preserve"> </w:instrText>
      </w:r>
      <w:r>
        <w:rPr>
          <w:rtl/>
          <w:lang w:eastAsia="en-US"/>
        </w:rPr>
      </w:r>
      <w:r>
        <w:rPr>
          <w:rtl/>
          <w:lang w:eastAsia="en-US"/>
        </w:rPr>
        <w:fldChar w:fldCharType="separate"/>
      </w:r>
      <w:r>
        <w:rPr>
          <w:rtl/>
          <w:lang w:eastAsia="en-US"/>
        </w:rPr>
        <w:t>‏3.5</w:t>
      </w:r>
      <w:r>
        <w:rPr>
          <w:rtl/>
          <w:lang w:eastAsia="en-US"/>
        </w:rPr>
        <w:fldChar w:fldCharType="end"/>
      </w:r>
      <w:r>
        <w:rPr>
          <w:rFonts w:hint="cs"/>
          <w:rtl/>
          <w:lang w:eastAsia="en-US"/>
        </w:rPr>
        <w:t xml:space="preserve"> לעיל</w:t>
      </w:r>
      <w:r>
        <w:rPr>
          <w:rFonts w:hint="cs"/>
          <w:color w:val="000000" w:themeColor="text1"/>
          <w:rtl/>
          <w:lang w:eastAsia="en-US"/>
        </w:rPr>
        <w:t>.</w:t>
      </w:r>
    </w:p>
    <w:p w14:paraId="6A183C98" w14:textId="2EF75A13" w:rsidR="004F0898" w:rsidRPr="00A27668" w:rsidRDefault="004F0898" w:rsidP="00533817">
      <w:pPr>
        <w:pStyle w:val="af0"/>
        <w:numPr>
          <w:ilvl w:val="2"/>
          <w:numId w:val="332"/>
        </w:numPr>
        <w:spacing w:before="240"/>
        <w:ind w:left="1225" w:hanging="505"/>
      </w:pPr>
      <w:bookmarkStart w:id="3025" w:name="_Ref137643955"/>
      <w:r w:rsidRPr="00E860CF">
        <w:rPr>
          <w:rFonts w:hint="eastAsia"/>
          <w:b/>
          <w:bCs/>
          <w:sz w:val="24"/>
          <w:szCs w:val="24"/>
          <w:rtl/>
        </w:rPr>
        <w:t>חישוב</w:t>
      </w:r>
      <w:r w:rsidRPr="00E860CF">
        <w:rPr>
          <w:b/>
          <w:bCs/>
          <w:sz w:val="24"/>
          <w:szCs w:val="24"/>
          <w:rtl/>
        </w:rPr>
        <w:t xml:space="preserve"> </w:t>
      </w:r>
      <w:r w:rsidRPr="00E860CF">
        <w:rPr>
          <w:rFonts w:hint="eastAsia"/>
          <w:b/>
          <w:bCs/>
          <w:sz w:val="24"/>
          <w:szCs w:val="24"/>
          <w:rtl/>
        </w:rPr>
        <w:t>קנס</w:t>
      </w:r>
      <w:r w:rsidRPr="00E860CF">
        <w:rPr>
          <w:b/>
          <w:bCs/>
          <w:sz w:val="24"/>
          <w:szCs w:val="24"/>
          <w:rtl/>
        </w:rPr>
        <w:t xml:space="preserve"> </w:t>
      </w:r>
      <w:r w:rsidRPr="00E860CF">
        <w:rPr>
          <w:rFonts w:hint="eastAsia"/>
          <w:b/>
          <w:bCs/>
          <w:sz w:val="24"/>
          <w:szCs w:val="24"/>
          <w:rtl/>
        </w:rPr>
        <w:t>ב</w:t>
      </w:r>
      <w:r w:rsidR="00974843">
        <w:rPr>
          <w:rFonts w:hint="cs"/>
          <w:b/>
          <w:bCs/>
          <w:sz w:val="24"/>
          <w:szCs w:val="24"/>
          <w:rtl/>
        </w:rPr>
        <w:t>גין אי עמידה בדרישות איוש מינימאלי</w:t>
      </w:r>
      <w:bookmarkEnd w:id="3025"/>
    </w:p>
    <w:p w14:paraId="4E87AE63" w14:textId="3B697A5F" w:rsidR="00DE1DBC" w:rsidRPr="00DE1DBC" w:rsidRDefault="007903BC" w:rsidP="00974843">
      <w:pPr>
        <w:ind w:left="1225"/>
        <w:rPr>
          <w:color w:val="000000" w:themeColor="text1"/>
          <w:rtl/>
          <w:lang w:eastAsia="en-US"/>
        </w:rPr>
      </w:pPr>
      <w:r>
        <w:rPr>
          <w:rFonts w:hint="cs"/>
          <w:color w:val="000000" w:themeColor="text1"/>
          <w:rtl/>
          <w:lang w:eastAsia="en-US"/>
        </w:rPr>
        <w:t>בכל מקרה</w:t>
      </w:r>
      <w:r w:rsidR="00DE1DBC" w:rsidRPr="00DE1DBC">
        <w:rPr>
          <w:color w:val="000000" w:themeColor="text1"/>
          <w:rtl/>
          <w:lang w:eastAsia="en-US"/>
        </w:rPr>
        <w:t xml:space="preserve"> של אי עמידה בדרישת האיוש המינימאלי (</w:t>
      </w:r>
      <w:r>
        <w:rPr>
          <w:rFonts w:hint="cs"/>
          <w:rtl/>
          <w:lang w:eastAsia="en-US"/>
        </w:rPr>
        <w:t xml:space="preserve">כהגדרתו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Ref125213655 \r \h</w:instrText>
      </w:r>
      <w:r>
        <w:rPr>
          <w:rtl/>
          <w:lang w:eastAsia="en-US"/>
        </w:rPr>
        <w:instrText xml:space="preserve"> </w:instrText>
      </w:r>
      <w:r>
        <w:rPr>
          <w:rtl/>
          <w:lang w:eastAsia="en-US"/>
        </w:rPr>
      </w:r>
      <w:r>
        <w:rPr>
          <w:rtl/>
          <w:lang w:eastAsia="en-US"/>
        </w:rPr>
        <w:fldChar w:fldCharType="separate"/>
      </w:r>
      <w:r>
        <w:rPr>
          <w:rtl/>
          <w:lang w:eastAsia="en-US"/>
        </w:rPr>
        <w:t>‏0.2.31</w:t>
      </w:r>
      <w:r>
        <w:rPr>
          <w:rtl/>
          <w:lang w:eastAsia="en-US"/>
        </w:rPr>
        <w:fldChar w:fldCharType="end"/>
      </w:r>
      <w:r>
        <w:rPr>
          <w:rFonts w:hint="cs"/>
          <w:rtl/>
          <w:lang w:eastAsia="en-US"/>
        </w:rPr>
        <w:t xml:space="preserve"> למכרז), הן עבור צוות </w:t>
      </w:r>
      <w:r w:rsidR="00DF6CE7">
        <w:rPr>
          <w:rFonts w:hint="cs"/>
          <w:rtl/>
          <w:lang w:eastAsia="en-US"/>
        </w:rPr>
        <w:t>פרויקט השדרוג הטכנולוגי (</w:t>
      </w:r>
      <w:r w:rsidR="000C1276">
        <w:rPr>
          <w:rFonts w:hint="cs"/>
          <w:rtl/>
          <w:lang w:eastAsia="en-US"/>
        </w:rPr>
        <w:t>במהלך תקופת הדו-קיום</w:t>
      </w:r>
      <w:r w:rsidR="00DF6CE7">
        <w:rPr>
          <w:rFonts w:hint="cs"/>
          <w:rtl/>
          <w:lang w:eastAsia="en-US"/>
        </w:rPr>
        <w:t>) והן עבור צוות התפעול והתחזוקה (לאורך כך תקופת הסכם)</w:t>
      </w:r>
      <w:r w:rsidR="00DE1DBC" w:rsidRPr="00DE1DBC">
        <w:rPr>
          <w:color w:val="000000" w:themeColor="text1"/>
          <w:rtl/>
          <w:lang w:eastAsia="en-US"/>
        </w:rPr>
        <w:t xml:space="preserve"> יוטל קנס בסך 5,000 ₪ (לא כולל מע"מ) לעובד למקרה.</w:t>
      </w:r>
    </w:p>
    <w:p w14:paraId="4639E488" w14:textId="77777777" w:rsidR="00DE1DBC" w:rsidRPr="00DE1DBC" w:rsidRDefault="00DE1DBC" w:rsidP="00974843">
      <w:pPr>
        <w:ind w:left="1225"/>
        <w:rPr>
          <w:color w:val="000000" w:themeColor="text1"/>
          <w:rtl/>
          <w:lang w:eastAsia="en-US"/>
        </w:rPr>
      </w:pPr>
      <w:r w:rsidRPr="00DE1DBC">
        <w:rPr>
          <w:color w:val="000000" w:themeColor="text1"/>
          <w:rtl/>
          <w:lang w:eastAsia="en-US"/>
        </w:rPr>
        <w:t>לדוגמה:</w:t>
      </w:r>
    </w:p>
    <w:p w14:paraId="360103B5" w14:textId="32A4AB81" w:rsidR="00DE1DBC" w:rsidRPr="00E860CF" w:rsidRDefault="000C1276" w:rsidP="00533817">
      <w:pPr>
        <w:pStyle w:val="af0"/>
        <w:numPr>
          <w:ilvl w:val="0"/>
          <w:numId w:val="341"/>
        </w:numPr>
        <w:ind w:left="1582" w:hanging="357"/>
        <w:rPr>
          <w:color w:val="000000" w:themeColor="text1"/>
          <w:rtl/>
          <w:lang w:eastAsia="en-US"/>
        </w:rPr>
      </w:pPr>
      <w:r w:rsidRPr="00E860CF">
        <w:rPr>
          <w:rFonts w:hint="eastAsia"/>
          <w:b/>
          <w:bCs/>
          <w:color w:val="000000" w:themeColor="text1"/>
          <w:u w:val="single"/>
          <w:rtl/>
          <w:lang w:eastAsia="en-US"/>
        </w:rPr>
        <w:t>לדוגמה</w:t>
      </w:r>
      <w:r>
        <w:rPr>
          <w:rFonts w:hint="cs"/>
          <w:color w:val="000000" w:themeColor="text1"/>
          <w:rtl/>
          <w:lang w:eastAsia="en-US"/>
        </w:rPr>
        <w:t xml:space="preserve">, </w:t>
      </w:r>
      <w:r w:rsidR="00DE1DBC" w:rsidRPr="00E860CF">
        <w:rPr>
          <w:color w:val="000000" w:themeColor="text1"/>
          <w:rtl/>
          <w:lang w:eastAsia="en-US"/>
        </w:rPr>
        <w:t xml:space="preserve">המחויבות לאיוש מינימאלי </w:t>
      </w:r>
      <w:r>
        <w:rPr>
          <w:rFonts w:hint="cs"/>
          <w:color w:val="000000" w:themeColor="text1"/>
          <w:rtl/>
          <w:lang w:eastAsia="en-US"/>
        </w:rPr>
        <w:t xml:space="preserve">של צוות התפעול התחזוקה בחודש מסוים הנה </w:t>
      </w:r>
      <w:r w:rsidR="00DE1DBC" w:rsidRPr="00E860CF">
        <w:rPr>
          <w:color w:val="000000" w:themeColor="text1"/>
          <w:rtl/>
          <w:lang w:eastAsia="en-US"/>
        </w:rPr>
        <w:t xml:space="preserve">ל </w:t>
      </w:r>
      <w:r>
        <w:rPr>
          <w:rFonts w:hint="cs"/>
          <w:color w:val="000000" w:themeColor="text1"/>
          <w:rtl/>
          <w:lang w:eastAsia="en-US"/>
        </w:rPr>
        <w:t>20</w:t>
      </w:r>
      <w:r w:rsidR="00DE1DBC" w:rsidRPr="00E860CF">
        <w:rPr>
          <w:color w:val="000000" w:themeColor="text1"/>
          <w:rtl/>
          <w:lang w:eastAsia="en-US"/>
        </w:rPr>
        <w:t xml:space="preserve"> עובדים</w:t>
      </w:r>
      <w:r>
        <w:rPr>
          <w:rFonts w:hint="cs"/>
          <w:color w:val="000000" w:themeColor="text1"/>
          <w:rtl/>
          <w:lang w:eastAsia="en-US"/>
        </w:rPr>
        <w:t>.</w:t>
      </w:r>
    </w:p>
    <w:p w14:paraId="5FF80979" w14:textId="0EFD7543" w:rsidR="00DE1DBC"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 xml:space="preserve">במועד בו נערכה בדיקת המזמין נמצא כי ישנם </w:t>
      </w:r>
      <w:r w:rsidR="000C1276">
        <w:rPr>
          <w:rFonts w:hint="cs"/>
          <w:color w:val="000000" w:themeColor="text1"/>
          <w:rtl/>
          <w:lang w:eastAsia="en-US"/>
        </w:rPr>
        <w:t>15</w:t>
      </w:r>
      <w:r w:rsidRPr="00E860CF">
        <w:rPr>
          <w:color w:val="000000" w:themeColor="text1"/>
          <w:rtl/>
          <w:lang w:eastAsia="en-US"/>
        </w:rPr>
        <w:t xml:space="preserve"> עובדים באתר</w:t>
      </w:r>
    </w:p>
    <w:p w14:paraId="4990552D" w14:textId="577297B2" w:rsidR="00DE1DBC"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עובד אחד במועד זה בשירות מילואים.</w:t>
      </w:r>
    </w:p>
    <w:p w14:paraId="4120809B" w14:textId="0212317B" w:rsidR="00DE1DBC"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עובד שני במועד זה בחופשה שאושרה ע"י המזמין</w:t>
      </w:r>
    </w:p>
    <w:p w14:paraId="16F28B4F" w14:textId="37FCD4A4" w:rsidR="00DE1DBC"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עובד שלישי במועד זה ביום השני של חופשת מחלה.</w:t>
      </w:r>
    </w:p>
    <w:p w14:paraId="71D716BC" w14:textId="7E5750AD" w:rsidR="00DE1DBC"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סה"כ עובדים שנעדרים ללא היתר הנו 2.</w:t>
      </w:r>
    </w:p>
    <w:p w14:paraId="273E996A" w14:textId="0D2ED375" w:rsidR="00D4209D"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הקנס בגין בדיקה זו יעמוד על 10,000 ₪ (לא כולל מע"מ)</w:t>
      </w:r>
    </w:p>
    <w:p w14:paraId="4656B69D" w14:textId="77777777" w:rsidR="00D4209D" w:rsidRDefault="00D4209D" w:rsidP="00B82174">
      <w:pPr>
        <w:ind w:left="720"/>
        <w:rPr>
          <w:color w:val="000000" w:themeColor="text1"/>
          <w:rtl/>
          <w:lang w:eastAsia="en-US"/>
        </w:rPr>
      </w:pPr>
    </w:p>
    <w:p w14:paraId="712B6C30" w14:textId="543FD19D" w:rsidR="000C1276" w:rsidRPr="003C69B4" w:rsidRDefault="000C1276" w:rsidP="00533817">
      <w:pPr>
        <w:pStyle w:val="af0"/>
        <w:numPr>
          <w:ilvl w:val="1"/>
          <w:numId w:val="332"/>
        </w:numPr>
        <w:ind w:left="431" w:hanging="431"/>
        <w:rPr>
          <w:rFonts w:asciiTheme="minorBidi" w:hAnsiTheme="minorBidi" w:cstheme="minorBidi"/>
          <w:b/>
          <w:bCs/>
          <w:sz w:val="26"/>
          <w:szCs w:val="26"/>
        </w:rPr>
      </w:pPr>
      <w:bookmarkStart w:id="3026" w:name="_Ref131759880"/>
      <w:r w:rsidRPr="003C69B4">
        <w:rPr>
          <w:rFonts w:asciiTheme="minorBidi" w:hAnsiTheme="minorBidi" w:cstheme="minorBidi" w:hint="eastAsia"/>
          <w:b/>
          <w:bCs/>
          <w:sz w:val="26"/>
          <w:szCs w:val="26"/>
          <w:rtl/>
        </w:rPr>
        <w:t>חישוב</w:t>
      </w:r>
      <w:r w:rsidRPr="003C69B4">
        <w:rPr>
          <w:rFonts w:asciiTheme="minorBidi" w:hAnsiTheme="minorBidi" w:cstheme="minorBidi"/>
          <w:b/>
          <w:bCs/>
          <w:sz w:val="26"/>
          <w:szCs w:val="26"/>
          <w:rtl/>
        </w:rPr>
        <w:t xml:space="preserve"> </w:t>
      </w:r>
      <w:r w:rsidR="00974843">
        <w:rPr>
          <w:rFonts w:asciiTheme="minorBidi" w:hAnsiTheme="minorBidi" w:cstheme="minorBidi" w:hint="cs"/>
          <w:b/>
          <w:bCs/>
          <w:sz w:val="26"/>
          <w:szCs w:val="26"/>
          <w:rtl/>
        </w:rPr>
        <w:t>פרס</w:t>
      </w:r>
      <w:r w:rsidR="00974843" w:rsidRPr="003C69B4">
        <w:rPr>
          <w:rFonts w:asciiTheme="minorBidi" w:hAnsiTheme="minorBidi" w:cstheme="minorBidi"/>
          <w:b/>
          <w:bCs/>
          <w:sz w:val="26"/>
          <w:szCs w:val="26"/>
          <w:rtl/>
        </w:rPr>
        <w:t xml:space="preserve"> </w:t>
      </w:r>
      <w:r>
        <w:rPr>
          <w:rFonts w:asciiTheme="minorBidi" w:hAnsiTheme="minorBidi" w:cstheme="minorBidi" w:hint="cs"/>
          <w:b/>
          <w:bCs/>
          <w:sz w:val="26"/>
          <w:szCs w:val="26"/>
          <w:rtl/>
        </w:rPr>
        <w:t xml:space="preserve">/ </w:t>
      </w:r>
      <w:r w:rsidR="00974843">
        <w:rPr>
          <w:rFonts w:asciiTheme="minorBidi" w:hAnsiTheme="minorBidi" w:cstheme="minorBidi" w:hint="cs"/>
          <w:b/>
          <w:bCs/>
          <w:sz w:val="26"/>
          <w:szCs w:val="26"/>
          <w:rtl/>
        </w:rPr>
        <w:t xml:space="preserve">קנס </w:t>
      </w:r>
      <w:r w:rsidRPr="003C69B4">
        <w:rPr>
          <w:rFonts w:asciiTheme="minorBidi" w:hAnsiTheme="minorBidi" w:cstheme="minorBidi" w:hint="cs"/>
          <w:b/>
          <w:bCs/>
          <w:sz w:val="26"/>
          <w:szCs w:val="26"/>
          <w:rtl/>
        </w:rPr>
        <w:t xml:space="preserve">בתחום </w:t>
      </w:r>
      <w:r>
        <w:rPr>
          <w:rFonts w:asciiTheme="minorBidi" w:hAnsiTheme="minorBidi" w:cs="Arial" w:hint="cs"/>
          <w:b/>
          <w:bCs/>
          <w:sz w:val="26"/>
          <w:szCs w:val="26"/>
          <w:rtl/>
        </w:rPr>
        <w:t>שביעות רצון</w:t>
      </w:r>
      <w:bookmarkEnd w:id="3026"/>
    </w:p>
    <w:p w14:paraId="550BA4C7" w14:textId="5C5A5DB4" w:rsidR="00290801" w:rsidRDefault="0080012A" w:rsidP="0080012A">
      <w:pPr>
        <w:tabs>
          <w:tab w:val="left" w:pos="8193"/>
        </w:tabs>
        <w:spacing w:before="120"/>
        <w:ind w:left="764"/>
        <w:rPr>
          <w:rtl/>
          <w:lang w:eastAsia="en-US"/>
        </w:rPr>
      </w:pPr>
      <w:r>
        <w:rPr>
          <w:rFonts w:hint="cs"/>
          <w:rtl/>
          <w:lang w:eastAsia="en-US"/>
        </w:rPr>
        <w:t xml:space="preserve">בגין אי עמידה בכל אחד מהמדדים ישלם הספק קנס </w:t>
      </w:r>
      <w:r w:rsidR="00290801">
        <w:rPr>
          <w:rFonts w:hint="cs"/>
          <w:rtl/>
          <w:lang w:eastAsia="en-US"/>
        </w:rPr>
        <w:t>/ יהיה הספק זכאי לפרס בהתאם</w:t>
      </w:r>
      <w:r>
        <w:rPr>
          <w:rFonts w:hint="cs"/>
          <w:rtl/>
          <w:lang w:eastAsia="en-US"/>
        </w:rPr>
        <w:t xml:space="preserve"> </w:t>
      </w:r>
      <w:r w:rsidR="00290801">
        <w:rPr>
          <w:rFonts w:hint="cs"/>
          <w:rtl/>
          <w:lang w:eastAsia="en-US"/>
        </w:rPr>
        <w:t>למפורט בטבלה ש</w:t>
      </w:r>
      <w:r>
        <w:rPr>
          <w:rFonts w:hint="cs"/>
          <w:rtl/>
          <w:lang w:eastAsia="en-US"/>
        </w:rPr>
        <w:t xml:space="preserve">בסעיף </w:t>
      </w:r>
      <w:r w:rsidR="000A3627">
        <w:rPr>
          <w:rtl/>
          <w:lang w:eastAsia="en-US"/>
        </w:rPr>
        <w:fldChar w:fldCharType="begin"/>
      </w:r>
      <w:r w:rsidR="000A3627">
        <w:rPr>
          <w:rtl/>
          <w:lang w:eastAsia="en-US"/>
        </w:rPr>
        <w:instrText xml:space="preserve"> </w:instrText>
      </w:r>
      <w:r w:rsidR="000A3627">
        <w:rPr>
          <w:rFonts w:hint="cs"/>
          <w:lang w:eastAsia="en-US"/>
        </w:rPr>
        <w:instrText>REF</w:instrText>
      </w:r>
      <w:r w:rsidR="000A3627">
        <w:rPr>
          <w:rFonts w:hint="cs"/>
          <w:rtl/>
          <w:lang w:eastAsia="en-US"/>
        </w:rPr>
        <w:instrText xml:space="preserve"> _</w:instrText>
      </w:r>
      <w:r w:rsidR="000A3627">
        <w:rPr>
          <w:rFonts w:hint="cs"/>
          <w:lang w:eastAsia="en-US"/>
        </w:rPr>
        <w:instrText>Ref131426592 \r \h</w:instrText>
      </w:r>
      <w:r w:rsidR="000A3627">
        <w:rPr>
          <w:rtl/>
          <w:lang w:eastAsia="en-US"/>
        </w:rPr>
        <w:instrText xml:space="preserve"> </w:instrText>
      </w:r>
      <w:r w:rsidR="000A3627">
        <w:rPr>
          <w:rtl/>
          <w:lang w:eastAsia="en-US"/>
        </w:rPr>
      </w:r>
      <w:r w:rsidR="000A3627">
        <w:rPr>
          <w:rtl/>
          <w:lang w:eastAsia="en-US"/>
        </w:rPr>
        <w:fldChar w:fldCharType="separate"/>
      </w:r>
      <w:r w:rsidR="000A3627">
        <w:rPr>
          <w:rtl/>
          <w:lang w:eastAsia="en-US"/>
        </w:rPr>
        <w:t>‏3.6</w:t>
      </w:r>
      <w:r w:rsidR="000A3627">
        <w:rPr>
          <w:rtl/>
          <w:lang w:eastAsia="en-US"/>
        </w:rPr>
        <w:fldChar w:fldCharType="end"/>
      </w:r>
      <w:r>
        <w:rPr>
          <w:rFonts w:hint="cs"/>
          <w:rtl/>
          <w:lang w:eastAsia="en-US"/>
        </w:rPr>
        <w:t xml:space="preserve"> לעיל</w:t>
      </w:r>
      <w:r w:rsidR="00290801">
        <w:rPr>
          <w:rFonts w:hint="cs"/>
          <w:rtl/>
          <w:lang w:eastAsia="en-US"/>
        </w:rPr>
        <w:t>. החישוב לכל אחד משלושת המדדים בנפרד.</w:t>
      </w:r>
    </w:p>
    <w:p w14:paraId="4C547D67" w14:textId="5E604BE8" w:rsidR="0080012A" w:rsidRPr="00E860CF" w:rsidRDefault="0080012A" w:rsidP="0080012A">
      <w:pPr>
        <w:tabs>
          <w:tab w:val="left" w:pos="8193"/>
        </w:tabs>
        <w:spacing w:before="120"/>
        <w:ind w:left="764"/>
        <w:rPr>
          <w:u w:val="single"/>
          <w:rtl/>
          <w:lang w:eastAsia="en-US"/>
        </w:rPr>
      </w:pPr>
      <w:r w:rsidRPr="00E860CF">
        <w:rPr>
          <w:rFonts w:hint="eastAsia"/>
          <w:u w:val="single"/>
          <w:rtl/>
          <w:lang w:eastAsia="en-US"/>
        </w:rPr>
        <w:t>להלן</w:t>
      </w:r>
      <w:r w:rsidRPr="00E860CF">
        <w:rPr>
          <w:u w:val="single"/>
          <w:rtl/>
          <w:lang w:eastAsia="en-US"/>
        </w:rPr>
        <w:t xml:space="preserve"> </w:t>
      </w:r>
      <w:r w:rsidRPr="00E860CF">
        <w:rPr>
          <w:rFonts w:hint="eastAsia"/>
          <w:u w:val="single"/>
          <w:rtl/>
          <w:lang w:eastAsia="en-US"/>
        </w:rPr>
        <w:t>דוגמה</w:t>
      </w:r>
      <w:r w:rsidRPr="00E860CF">
        <w:rPr>
          <w:u w:val="single"/>
          <w:rtl/>
          <w:lang w:eastAsia="en-US"/>
        </w:rPr>
        <w:t xml:space="preserve"> </w:t>
      </w:r>
      <w:r w:rsidRPr="00E860CF">
        <w:rPr>
          <w:rFonts w:hint="eastAsia"/>
          <w:u w:val="single"/>
          <w:rtl/>
          <w:lang w:eastAsia="en-US"/>
        </w:rPr>
        <w:t>לחישוב</w:t>
      </w:r>
      <w:r w:rsidRPr="00E860CF">
        <w:rPr>
          <w:u w:val="single"/>
          <w:rtl/>
          <w:lang w:eastAsia="en-US"/>
        </w:rPr>
        <w:t xml:space="preserve"> </w:t>
      </w:r>
      <w:r w:rsidRPr="00E860CF">
        <w:rPr>
          <w:rFonts w:hint="eastAsia"/>
          <w:u w:val="single"/>
          <w:rtl/>
          <w:lang w:eastAsia="en-US"/>
        </w:rPr>
        <w:t>הקנס</w:t>
      </w:r>
      <w:r w:rsidRPr="00E860CF">
        <w:rPr>
          <w:u w:val="single"/>
          <w:rtl/>
          <w:lang w:eastAsia="en-US"/>
        </w:rPr>
        <w:t>:</w:t>
      </w:r>
    </w:p>
    <w:p w14:paraId="605BB5A1" w14:textId="1EA47583" w:rsidR="0080012A" w:rsidRPr="00D507D9" w:rsidRDefault="0080012A" w:rsidP="00533817">
      <w:pPr>
        <w:pStyle w:val="af0"/>
        <w:numPr>
          <w:ilvl w:val="0"/>
          <w:numId w:val="342"/>
        </w:numPr>
        <w:tabs>
          <w:tab w:val="left" w:pos="8193"/>
        </w:tabs>
        <w:autoSpaceDE/>
        <w:autoSpaceDN/>
        <w:spacing w:before="120"/>
        <w:ind w:left="1190" w:hanging="357"/>
        <w:contextualSpacing w:val="0"/>
        <w:jc w:val="left"/>
        <w:rPr>
          <w:rFonts w:asciiTheme="minorBidi" w:hAnsiTheme="minorBidi" w:cstheme="minorBidi"/>
          <w:rtl/>
        </w:rPr>
      </w:pPr>
      <w:r w:rsidRPr="00D507D9">
        <w:rPr>
          <w:rFonts w:asciiTheme="minorBidi" w:hAnsiTheme="minorBidi" w:cstheme="minorBidi"/>
          <w:rtl/>
        </w:rPr>
        <w:t xml:space="preserve">בחודש המדידה </w:t>
      </w:r>
      <w:r>
        <w:rPr>
          <w:rFonts w:asciiTheme="minorBidi" w:hAnsiTheme="minorBidi" w:cstheme="minorBidi" w:hint="cs"/>
          <w:rtl/>
        </w:rPr>
        <w:t>ציון רמת שביעות הרצון של הסקר החצי שנתי הרלבנטי לחודש המדידה הנו 8</w:t>
      </w:r>
      <w:r w:rsidR="00BE234E">
        <w:rPr>
          <w:rFonts w:asciiTheme="minorBidi" w:hAnsiTheme="minorBidi" w:cstheme="minorBidi" w:hint="cs"/>
          <w:rtl/>
        </w:rPr>
        <w:t>2</w:t>
      </w:r>
      <w:r>
        <w:rPr>
          <w:rFonts w:asciiTheme="minorBidi" w:hAnsiTheme="minorBidi" w:cstheme="minorBidi" w:hint="cs"/>
          <w:rtl/>
        </w:rPr>
        <w:t>%.</w:t>
      </w:r>
    </w:p>
    <w:p w14:paraId="3953B9D4" w14:textId="683E786C" w:rsidR="0080012A" w:rsidRPr="003B0828" w:rsidRDefault="0080012A" w:rsidP="00533817">
      <w:pPr>
        <w:pStyle w:val="af0"/>
        <w:numPr>
          <w:ilvl w:val="0"/>
          <w:numId w:val="342"/>
        </w:numPr>
        <w:tabs>
          <w:tab w:val="left" w:pos="8193"/>
        </w:tabs>
        <w:autoSpaceDE/>
        <w:autoSpaceDN/>
        <w:spacing w:before="120"/>
        <w:ind w:left="1190" w:hanging="357"/>
        <w:contextualSpacing w:val="0"/>
        <w:jc w:val="left"/>
        <w:rPr>
          <w:rFonts w:asciiTheme="minorBidi" w:hAnsiTheme="minorBidi" w:cstheme="minorBidi"/>
          <w:rtl/>
        </w:rPr>
      </w:pPr>
      <w:r w:rsidRPr="003B0828">
        <w:rPr>
          <w:rFonts w:asciiTheme="minorBidi" w:hAnsiTheme="minorBidi" w:cstheme="minorBidi" w:hint="cs"/>
          <w:rtl/>
        </w:rPr>
        <w:t xml:space="preserve">ערך נדרש הוא </w:t>
      </w:r>
      <w:r w:rsidR="00BE234E">
        <w:rPr>
          <w:rFonts w:asciiTheme="minorBidi" w:hAnsiTheme="minorBidi" w:cstheme="minorBidi" w:hint="cs"/>
          <w:rtl/>
        </w:rPr>
        <w:t>85</w:t>
      </w:r>
      <w:r w:rsidRPr="003B0828">
        <w:rPr>
          <w:rFonts w:asciiTheme="minorBidi" w:hAnsiTheme="minorBidi" w:cstheme="minorBidi" w:hint="cs"/>
          <w:rtl/>
        </w:rPr>
        <w:t>%.</w:t>
      </w:r>
    </w:p>
    <w:p w14:paraId="5C0CD9C6" w14:textId="43B65DA5" w:rsidR="0080012A" w:rsidRPr="003B0828" w:rsidRDefault="0080012A" w:rsidP="00533817">
      <w:pPr>
        <w:pStyle w:val="af0"/>
        <w:numPr>
          <w:ilvl w:val="0"/>
          <w:numId w:val="342"/>
        </w:numPr>
        <w:tabs>
          <w:tab w:val="left" w:pos="8193"/>
        </w:tabs>
        <w:autoSpaceDE/>
        <w:autoSpaceDN/>
        <w:spacing w:before="120"/>
        <w:ind w:left="1190" w:hanging="357"/>
        <w:contextualSpacing w:val="0"/>
        <w:jc w:val="left"/>
        <w:rPr>
          <w:rFonts w:asciiTheme="minorBidi" w:hAnsiTheme="minorBidi" w:cstheme="minorBidi"/>
          <w:rtl/>
        </w:rPr>
      </w:pPr>
      <w:r w:rsidRPr="003B0828">
        <w:rPr>
          <w:rFonts w:asciiTheme="minorBidi" w:hAnsiTheme="minorBidi" w:cstheme="minorBidi" w:hint="cs"/>
          <w:rtl/>
        </w:rPr>
        <w:t xml:space="preserve">גובה </w:t>
      </w:r>
      <w:r>
        <w:rPr>
          <w:rFonts w:asciiTheme="minorBidi" w:hAnsiTheme="minorBidi" w:cstheme="minorBidi" w:hint="cs"/>
          <w:rtl/>
        </w:rPr>
        <w:t>הקנס</w:t>
      </w:r>
      <w:r w:rsidRPr="003B0828">
        <w:rPr>
          <w:rFonts w:asciiTheme="minorBidi" w:hAnsiTheme="minorBidi" w:cstheme="minorBidi" w:hint="cs"/>
          <w:rtl/>
        </w:rPr>
        <w:t xml:space="preserve"> </w:t>
      </w:r>
      <w:r>
        <w:rPr>
          <w:rFonts w:ascii="Arial" w:hAnsi="Arial" w:cs="Arial" w:hint="cs"/>
          <w:rtl/>
        </w:rPr>
        <w:t xml:space="preserve">(מהתשלום החודשי) </w:t>
      </w:r>
      <w:r w:rsidRPr="003B0828">
        <w:rPr>
          <w:rFonts w:asciiTheme="minorBidi" w:hAnsiTheme="minorBidi" w:cstheme="minorBidi" w:hint="cs"/>
          <w:rtl/>
        </w:rPr>
        <w:t xml:space="preserve">הנו </w:t>
      </w:r>
      <w:r w:rsidRPr="003B0828">
        <w:rPr>
          <w:rFonts w:asciiTheme="minorBidi" w:hAnsiTheme="minorBidi" w:cstheme="minorBidi"/>
        </w:rPr>
        <w:t>(</w:t>
      </w:r>
      <w:r w:rsidR="00BE234E">
        <w:rPr>
          <w:rFonts w:asciiTheme="minorBidi" w:hAnsiTheme="minorBidi" w:cstheme="minorBidi"/>
        </w:rPr>
        <w:t>82</w:t>
      </w:r>
      <w:r w:rsidRPr="003B0828">
        <w:rPr>
          <w:rFonts w:asciiTheme="minorBidi" w:hAnsiTheme="minorBidi" w:cstheme="minorBidi"/>
        </w:rPr>
        <w:t>-</w:t>
      </w:r>
      <w:r w:rsidR="00BE234E">
        <w:rPr>
          <w:rFonts w:asciiTheme="minorBidi" w:hAnsiTheme="minorBidi" w:cstheme="minorBidi"/>
        </w:rPr>
        <w:t>85</w:t>
      </w:r>
      <w:r w:rsidRPr="003B0828">
        <w:rPr>
          <w:rFonts w:asciiTheme="minorBidi" w:hAnsiTheme="minorBidi" w:cstheme="minorBidi"/>
        </w:rPr>
        <w:t xml:space="preserve">) x </w:t>
      </w:r>
      <w:r>
        <w:rPr>
          <w:rFonts w:asciiTheme="minorBidi" w:hAnsiTheme="minorBidi" w:cstheme="minorBidi"/>
        </w:rPr>
        <w:t>0.1</w:t>
      </w:r>
      <w:r w:rsidR="00BE234E">
        <w:rPr>
          <w:rFonts w:asciiTheme="minorBidi" w:hAnsiTheme="minorBidi" w:cstheme="minorBidi"/>
        </w:rPr>
        <w:t>0</w:t>
      </w:r>
      <w:r>
        <w:rPr>
          <w:rFonts w:asciiTheme="minorBidi" w:hAnsiTheme="minorBidi" w:cstheme="minorBidi"/>
        </w:rPr>
        <w:t>%</w:t>
      </w:r>
      <w:r w:rsidRPr="003B0828">
        <w:rPr>
          <w:rFonts w:asciiTheme="minorBidi" w:hAnsiTheme="minorBidi" w:cstheme="minorBidi"/>
        </w:rPr>
        <w:t xml:space="preserve"> = </w:t>
      </w:r>
      <w:r>
        <w:rPr>
          <w:rFonts w:asciiTheme="minorBidi" w:hAnsiTheme="minorBidi" w:cstheme="minorBidi"/>
        </w:rPr>
        <w:t>- 0.</w:t>
      </w:r>
      <w:r w:rsidR="00BE234E">
        <w:rPr>
          <w:rFonts w:asciiTheme="minorBidi" w:hAnsiTheme="minorBidi" w:cstheme="minorBidi"/>
        </w:rPr>
        <w:t>3</w:t>
      </w:r>
      <w:r>
        <w:rPr>
          <w:rFonts w:asciiTheme="minorBidi" w:hAnsiTheme="minorBidi" w:cstheme="minorBidi"/>
        </w:rPr>
        <w:t>%</w:t>
      </w:r>
      <w:r w:rsidRPr="003B0828">
        <w:rPr>
          <w:rFonts w:asciiTheme="minorBidi" w:hAnsiTheme="minorBidi" w:cstheme="minorBidi" w:hint="cs"/>
          <w:rtl/>
        </w:rPr>
        <w:t>.</w:t>
      </w:r>
    </w:p>
    <w:p w14:paraId="3533271B" w14:textId="77777777" w:rsidR="000C1276" w:rsidRPr="000C1276" w:rsidRDefault="000C1276" w:rsidP="00B82174">
      <w:pPr>
        <w:ind w:left="720"/>
        <w:rPr>
          <w:color w:val="000000" w:themeColor="text1"/>
          <w:rtl/>
          <w:lang w:eastAsia="en-US"/>
        </w:rPr>
      </w:pPr>
    </w:p>
    <w:p w14:paraId="272A6318" w14:textId="4201CEFC" w:rsidR="00BE234E" w:rsidRPr="003C69B4" w:rsidRDefault="00BE234E" w:rsidP="00BE234E">
      <w:pPr>
        <w:tabs>
          <w:tab w:val="left" w:pos="8193"/>
        </w:tabs>
        <w:spacing w:before="120"/>
        <w:ind w:left="764"/>
        <w:rPr>
          <w:u w:val="single"/>
          <w:rtl/>
          <w:lang w:eastAsia="en-US"/>
        </w:rPr>
      </w:pPr>
      <w:r w:rsidRPr="003C69B4">
        <w:rPr>
          <w:rFonts w:hint="cs"/>
          <w:u w:val="single"/>
          <w:rtl/>
          <w:lang w:eastAsia="en-US"/>
        </w:rPr>
        <w:t xml:space="preserve">להלן דוגמה לחישוב </w:t>
      </w:r>
      <w:r w:rsidR="0012050C">
        <w:rPr>
          <w:rFonts w:hint="cs"/>
          <w:u w:val="single"/>
          <w:rtl/>
          <w:lang w:eastAsia="en-US"/>
        </w:rPr>
        <w:t>פרס</w:t>
      </w:r>
      <w:r w:rsidRPr="003C69B4">
        <w:rPr>
          <w:rFonts w:hint="cs"/>
          <w:u w:val="single"/>
          <w:rtl/>
          <w:lang w:eastAsia="en-US"/>
        </w:rPr>
        <w:t>:</w:t>
      </w:r>
    </w:p>
    <w:p w14:paraId="67B34E20" w14:textId="7D48E589" w:rsidR="00BE234E" w:rsidRPr="00D507D9" w:rsidRDefault="00BE234E" w:rsidP="00533817">
      <w:pPr>
        <w:pStyle w:val="af0"/>
        <w:numPr>
          <w:ilvl w:val="0"/>
          <w:numId w:val="343"/>
        </w:numPr>
        <w:tabs>
          <w:tab w:val="left" w:pos="8193"/>
        </w:tabs>
        <w:autoSpaceDE/>
        <w:autoSpaceDN/>
        <w:spacing w:before="120"/>
        <w:ind w:left="1190" w:hanging="357"/>
        <w:contextualSpacing w:val="0"/>
        <w:jc w:val="left"/>
        <w:rPr>
          <w:rFonts w:asciiTheme="minorBidi" w:hAnsiTheme="minorBidi" w:cstheme="minorBidi"/>
          <w:rtl/>
        </w:rPr>
      </w:pPr>
      <w:r w:rsidRPr="00D507D9">
        <w:rPr>
          <w:rFonts w:asciiTheme="minorBidi" w:hAnsiTheme="minorBidi" w:cstheme="minorBidi"/>
          <w:rtl/>
        </w:rPr>
        <w:t xml:space="preserve">בחודש המדידה </w:t>
      </w:r>
      <w:r>
        <w:rPr>
          <w:rFonts w:asciiTheme="minorBidi" w:hAnsiTheme="minorBidi" w:cstheme="minorBidi" w:hint="cs"/>
          <w:rtl/>
        </w:rPr>
        <w:t xml:space="preserve">ציון רמת שביעות הרצון מנהל </w:t>
      </w:r>
      <w:r w:rsidR="0012050C">
        <w:rPr>
          <w:rFonts w:asciiTheme="minorBidi" w:hAnsiTheme="minorBidi" w:cstheme="minorBidi" w:hint="cs"/>
          <w:rtl/>
        </w:rPr>
        <w:t>הנו 100</w:t>
      </w:r>
      <w:r>
        <w:rPr>
          <w:rFonts w:asciiTheme="minorBidi" w:hAnsiTheme="minorBidi" w:cstheme="minorBidi" w:hint="cs"/>
          <w:rtl/>
        </w:rPr>
        <w:t>%.</w:t>
      </w:r>
    </w:p>
    <w:p w14:paraId="64C9019B" w14:textId="36491C60" w:rsidR="00BE234E" w:rsidRPr="003B0828" w:rsidRDefault="0012050C" w:rsidP="00533817">
      <w:pPr>
        <w:pStyle w:val="af0"/>
        <w:numPr>
          <w:ilvl w:val="0"/>
          <w:numId w:val="343"/>
        </w:numPr>
        <w:tabs>
          <w:tab w:val="left" w:pos="8193"/>
        </w:tabs>
        <w:autoSpaceDE/>
        <w:autoSpaceDN/>
        <w:spacing w:before="120"/>
        <w:ind w:left="1190" w:hanging="357"/>
        <w:contextualSpacing w:val="0"/>
        <w:jc w:val="left"/>
        <w:rPr>
          <w:rFonts w:asciiTheme="minorBidi" w:hAnsiTheme="minorBidi" w:cstheme="minorBidi"/>
          <w:rtl/>
        </w:rPr>
      </w:pPr>
      <w:r>
        <w:rPr>
          <w:rFonts w:asciiTheme="minorBidi" w:hAnsiTheme="minorBidi" w:cstheme="minorBidi" w:hint="cs"/>
          <w:rtl/>
        </w:rPr>
        <w:t>הסף הנדרש לקבלת פרס הינו 9</w:t>
      </w:r>
      <w:r w:rsidR="00BE234E">
        <w:rPr>
          <w:rFonts w:asciiTheme="minorBidi" w:hAnsiTheme="minorBidi" w:cstheme="minorBidi" w:hint="cs"/>
          <w:rtl/>
        </w:rPr>
        <w:t>5</w:t>
      </w:r>
      <w:r w:rsidR="00BE234E" w:rsidRPr="003B0828">
        <w:rPr>
          <w:rFonts w:asciiTheme="minorBidi" w:hAnsiTheme="minorBidi" w:cstheme="minorBidi" w:hint="cs"/>
          <w:rtl/>
        </w:rPr>
        <w:t>%.</w:t>
      </w:r>
    </w:p>
    <w:p w14:paraId="0E4F8B4D" w14:textId="76E30AF4" w:rsidR="00BE234E" w:rsidRPr="003B0828" w:rsidRDefault="00BE234E" w:rsidP="00533817">
      <w:pPr>
        <w:pStyle w:val="af0"/>
        <w:numPr>
          <w:ilvl w:val="0"/>
          <w:numId w:val="343"/>
        </w:numPr>
        <w:tabs>
          <w:tab w:val="left" w:pos="8193"/>
        </w:tabs>
        <w:autoSpaceDE/>
        <w:autoSpaceDN/>
        <w:spacing w:before="120"/>
        <w:ind w:left="1190" w:hanging="357"/>
        <w:contextualSpacing w:val="0"/>
        <w:jc w:val="left"/>
        <w:rPr>
          <w:rFonts w:asciiTheme="minorBidi" w:hAnsiTheme="minorBidi" w:cstheme="minorBidi"/>
          <w:rtl/>
        </w:rPr>
      </w:pPr>
      <w:r w:rsidRPr="003B0828">
        <w:rPr>
          <w:rFonts w:asciiTheme="minorBidi" w:hAnsiTheme="minorBidi" w:cstheme="minorBidi" w:hint="cs"/>
          <w:rtl/>
        </w:rPr>
        <w:t xml:space="preserve">גובה </w:t>
      </w:r>
      <w:r w:rsidR="0012050C">
        <w:rPr>
          <w:rFonts w:asciiTheme="minorBidi" w:hAnsiTheme="minorBidi" w:cstheme="minorBidi" w:hint="cs"/>
          <w:rtl/>
        </w:rPr>
        <w:t>הפרס</w:t>
      </w:r>
      <w:r w:rsidRPr="003B0828">
        <w:rPr>
          <w:rFonts w:asciiTheme="minorBidi" w:hAnsiTheme="minorBidi" w:cstheme="minorBidi" w:hint="cs"/>
          <w:rtl/>
        </w:rPr>
        <w:t xml:space="preserve"> </w:t>
      </w:r>
      <w:r>
        <w:rPr>
          <w:rFonts w:ascii="Arial" w:hAnsi="Arial" w:cs="Arial" w:hint="cs"/>
          <w:rtl/>
        </w:rPr>
        <w:t xml:space="preserve">(מהתשלום החודשי) </w:t>
      </w:r>
      <w:r w:rsidRPr="003B0828">
        <w:rPr>
          <w:rFonts w:asciiTheme="minorBidi" w:hAnsiTheme="minorBidi" w:cstheme="minorBidi" w:hint="cs"/>
          <w:rtl/>
        </w:rPr>
        <w:t xml:space="preserve">הנו </w:t>
      </w:r>
      <w:r w:rsidRPr="003B0828">
        <w:rPr>
          <w:rFonts w:asciiTheme="minorBidi" w:hAnsiTheme="minorBidi" w:cstheme="minorBidi"/>
        </w:rPr>
        <w:t>(</w:t>
      </w:r>
      <w:r w:rsidR="0012050C">
        <w:rPr>
          <w:rFonts w:asciiTheme="minorBidi" w:hAnsiTheme="minorBidi" w:cstheme="minorBidi"/>
        </w:rPr>
        <w:t>100</w:t>
      </w:r>
      <w:r w:rsidRPr="003B0828">
        <w:rPr>
          <w:rFonts w:asciiTheme="minorBidi" w:hAnsiTheme="minorBidi" w:cstheme="minorBidi"/>
        </w:rPr>
        <w:t>-</w:t>
      </w:r>
      <w:r w:rsidR="0012050C">
        <w:rPr>
          <w:rFonts w:asciiTheme="minorBidi" w:hAnsiTheme="minorBidi" w:cstheme="minorBidi"/>
        </w:rPr>
        <w:t>9</w:t>
      </w:r>
      <w:r>
        <w:rPr>
          <w:rFonts w:asciiTheme="minorBidi" w:hAnsiTheme="minorBidi" w:cstheme="minorBidi"/>
        </w:rPr>
        <w:t>5</w:t>
      </w:r>
      <w:r w:rsidRPr="003B0828">
        <w:rPr>
          <w:rFonts w:asciiTheme="minorBidi" w:hAnsiTheme="minorBidi" w:cstheme="minorBidi"/>
        </w:rPr>
        <w:t xml:space="preserve">) x </w:t>
      </w:r>
      <w:r>
        <w:rPr>
          <w:rFonts w:asciiTheme="minorBidi" w:hAnsiTheme="minorBidi" w:cstheme="minorBidi"/>
        </w:rPr>
        <w:t>0.10%</w:t>
      </w:r>
      <w:r w:rsidRPr="003B0828">
        <w:rPr>
          <w:rFonts w:asciiTheme="minorBidi" w:hAnsiTheme="minorBidi" w:cstheme="minorBidi"/>
        </w:rPr>
        <w:t xml:space="preserve"> = </w:t>
      </w:r>
      <w:r w:rsidR="0012050C">
        <w:rPr>
          <w:rFonts w:asciiTheme="minorBidi" w:hAnsiTheme="minorBidi" w:cstheme="minorBidi"/>
        </w:rPr>
        <w:t>+</w:t>
      </w:r>
      <w:r>
        <w:rPr>
          <w:rFonts w:asciiTheme="minorBidi" w:hAnsiTheme="minorBidi" w:cstheme="minorBidi"/>
        </w:rPr>
        <w:t xml:space="preserve"> 0.3%</w:t>
      </w:r>
      <w:r w:rsidRPr="003B0828">
        <w:rPr>
          <w:rFonts w:asciiTheme="minorBidi" w:hAnsiTheme="minorBidi" w:cstheme="minorBidi" w:hint="cs"/>
          <w:rtl/>
        </w:rPr>
        <w:t>.</w:t>
      </w:r>
    </w:p>
    <w:p w14:paraId="31BD69C6" w14:textId="4A1EC999" w:rsidR="005D05D5" w:rsidRDefault="005D05D5">
      <w:pPr>
        <w:autoSpaceDE/>
        <w:autoSpaceDN/>
        <w:bidi w:val="0"/>
        <w:spacing w:after="200" w:line="276" w:lineRule="auto"/>
        <w:jc w:val="left"/>
        <w:rPr>
          <w:color w:val="000000" w:themeColor="text1"/>
          <w:rtl/>
          <w:lang w:eastAsia="en-US"/>
        </w:rPr>
      </w:pPr>
      <w:r>
        <w:rPr>
          <w:color w:val="000000" w:themeColor="text1"/>
          <w:rtl/>
          <w:lang w:eastAsia="en-US"/>
        </w:rPr>
        <w:br w:type="page"/>
      </w:r>
    </w:p>
    <w:p w14:paraId="1A28DD0F" w14:textId="77777777" w:rsidR="000C1276" w:rsidRDefault="000C1276" w:rsidP="00B82174">
      <w:pPr>
        <w:ind w:left="720"/>
        <w:rPr>
          <w:color w:val="000000" w:themeColor="text1"/>
          <w:lang w:eastAsia="en-US"/>
        </w:rPr>
      </w:pPr>
    </w:p>
    <w:p w14:paraId="071C5E4F" w14:textId="77777777" w:rsidR="005D05D5" w:rsidRPr="00A27668" w:rsidRDefault="005D05D5" w:rsidP="00533817">
      <w:pPr>
        <w:pStyle w:val="af0"/>
        <w:numPr>
          <w:ilvl w:val="0"/>
          <w:numId w:val="332"/>
        </w:numPr>
      </w:pPr>
      <w:bookmarkStart w:id="3027" w:name="_Toc405906365"/>
      <w:bookmarkStart w:id="3028" w:name="_Ref131601326"/>
      <w:bookmarkStart w:id="3029" w:name="נספח_ו_סעיף_3"/>
      <w:r w:rsidRPr="00E860CF">
        <w:rPr>
          <w:b/>
          <w:bCs/>
          <w:sz w:val="32"/>
          <w:szCs w:val="32"/>
          <w:rtl/>
        </w:rPr>
        <w:t>איסוף נתונים ודיווח</w:t>
      </w:r>
      <w:bookmarkStart w:id="3030" w:name="נספח45סעיף6"/>
      <w:bookmarkEnd w:id="3027"/>
      <w:bookmarkEnd w:id="3028"/>
      <w:bookmarkEnd w:id="3030"/>
    </w:p>
    <w:bookmarkEnd w:id="3029"/>
    <w:p w14:paraId="665ABE1C" w14:textId="77777777" w:rsidR="005D05D5" w:rsidRPr="0040704F" w:rsidRDefault="005D05D5" w:rsidP="005D05D5">
      <w:pPr>
        <w:spacing w:before="120"/>
        <w:ind w:left="339"/>
        <w:rPr>
          <w:rtl/>
        </w:rPr>
      </w:pPr>
      <w:r w:rsidRPr="0040704F">
        <w:rPr>
          <w:rtl/>
        </w:rPr>
        <w:t xml:space="preserve">חישוב ציוני רמת השירות בכל אחד מתחומי התפעול הנמדדים ב- </w:t>
      </w:r>
      <w:r w:rsidRPr="0040704F">
        <w:t>SLA</w:t>
      </w:r>
      <w:r w:rsidRPr="0040704F">
        <w:rPr>
          <w:rtl/>
        </w:rPr>
        <w:t xml:space="preserve"> יתבסס על דוחות שיוגשו על ידי הספק.</w:t>
      </w:r>
    </w:p>
    <w:p w14:paraId="423C27F7" w14:textId="77777777" w:rsidR="005D05D5" w:rsidRDefault="005D05D5" w:rsidP="005D05D5">
      <w:pPr>
        <w:spacing w:before="120"/>
        <w:ind w:left="339"/>
        <w:rPr>
          <w:rtl/>
        </w:rPr>
      </w:pPr>
      <w:r>
        <w:rPr>
          <w:rFonts w:hint="cs"/>
          <w:rtl/>
        </w:rPr>
        <w:t>להלן רשימת הדו"חות הנדרשים מהספק לצורך ניהול השירות וחישוב רמת השירות והקנס החודשי.</w:t>
      </w:r>
    </w:p>
    <w:p w14:paraId="18E9AFFB" w14:textId="0AE8CF0C" w:rsidR="005A5256" w:rsidRPr="003E6CDD"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b/>
          <w:bCs/>
        </w:rPr>
        <w:sym w:font="Wingdings" w:char="F081"/>
      </w:r>
      <w:r w:rsidRPr="003E6CDD">
        <w:rPr>
          <w:b/>
          <w:bCs/>
          <w:rtl/>
        </w:rPr>
        <w:tab/>
      </w:r>
      <w:r w:rsidR="004547C3">
        <w:rPr>
          <w:rFonts w:hint="cs"/>
          <w:b/>
          <w:bCs/>
          <w:rtl/>
        </w:rPr>
        <w:t xml:space="preserve">כמפורט בסעיף </w:t>
      </w:r>
      <w:r w:rsidR="003C19BB">
        <w:rPr>
          <w:b/>
          <w:bCs/>
          <w:rtl/>
        </w:rPr>
        <w:fldChar w:fldCharType="begin"/>
      </w:r>
      <w:r w:rsidR="003C19BB">
        <w:rPr>
          <w:b/>
          <w:bCs/>
          <w:rtl/>
        </w:rPr>
        <w:instrText xml:space="preserve"> </w:instrText>
      </w:r>
      <w:r w:rsidR="003C19BB">
        <w:rPr>
          <w:rFonts w:hint="cs"/>
          <w:b/>
          <w:bCs/>
        </w:rPr>
        <w:instrText>REF</w:instrText>
      </w:r>
      <w:r w:rsidR="003C19BB">
        <w:rPr>
          <w:rFonts w:hint="cs"/>
          <w:b/>
          <w:bCs/>
          <w:rtl/>
        </w:rPr>
        <w:instrText xml:space="preserve"> _</w:instrText>
      </w:r>
      <w:r w:rsidR="003C19BB">
        <w:rPr>
          <w:rFonts w:hint="cs"/>
          <w:b/>
          <w:bCs/>
        </w:rPr>
        <w:instrText>Ref131753529 \r \h</w:instrText>
      </w:r>
      <w:r w:rsidR="003C19BB">
        <w:rPr>
          <w:b/>
          <w:bCs/>
          <w:rtl/>
        </w:rPr>
        <w:instrText xml:space="preserve"> </w:instrText>
      </w:r>
      <w:r w:rsidR="003C19BB">
        <w:rPr>
          <w:b/>
          <w:bCs/>
          <w:rtl/>
        </w:rPr>
      </w:r>
      <w:r w:rsidR="003C19BB">
        <w:rPr>
          <w:b/>
          <w:bCs/>
          <w:rtl/>
        </w:rPr>
        <w:fldChar w:fldCharType="separate"/>
      </w:r>
      <w:r w:rsidR="003C19BB">
        <w:rPr>
          <w:b/>
          <w:bCs/>
          <w:rtl/>
        </w:rPr>
        <w:t>‏3.2.7</w:t>
      </w:r>
      <w:r w:rsidR="003C19BB">
        <w:rPr>
          <w:b/>
          <w:bCs/>
          <w:rtl/>
        </w:rPr>
        <w:fldChar w:fldCharType="end"/>
      </w:r>
      <w:r w:rsidR="003C19BB">
        <w:rPr>
          <w:rFonts w:hint="cs"/>
          <w:b/>
          <w:bCs/>
          <w:rtl/>
        </w:rPr>
        <w:t xml:space="preserve"> </w:t>
      </w:r>
      <w:r>
        <w:rPr>
          <w:rFonts w:hint="cs"/>
          <w:b/>
          <w:bCs/>
          <w:rtl/>
        </w:rPr>
        <w:t>באחריות הספק הזוכה</w:t>
      </w:r>
      <w:r w:rsidRPr="003E6CDD">
        <w:rPr>
          <w:b/>
          <w:bCs/>
          <w:rtl/>
        </w:rPr>
        <w:t xml:space="preserve"> להקים את כל הדו"חות הנדרשים </w:t>
      </w:r>
      <w:r w:rsidR="0073142D">
        <w:rPr>
          <w:rFonts w:hint="cs"/>
          <w:b/>
          <w:bCs/>
          <w:rtl/>
        </w:rPr>
        <w:t xml:space="preserve">ולבצע את כל האינטגרציה הנדרשת בין המערכת לניהול השירות ומדידת רמת השירות של המשרד </w:t>
      </w:r>
      <w:r w:rsidR="002F79C6">
        <w:rPr>
          <w:rFonts w:hint="cs"/>
          <w:b/>
          <w:bCs/>
          <w:rtl/>
        </w:rPr>
        <w:t xml:space="preserve">למערכת ה </w:t>
      </w:r>
      <w:r w:rsidR="002F79C6">
        <w:rPr>
          <w:b/>
          <w:bCs/>
        </w:rPr>
        <w:t>APM</w:t>
      </w:r>
      <w:r w:rsidR="002F79C6">
        <w:rPr>
          <w:rFonts w:hint="cs"/>
          <w:b/>
          <w:bCs/>
          <w:rtl/>
        </w:rPr>
        <w:t xml:space="preserve"> ולמערכות נוספות (כגון </w:t>
      </w:r>
      <w:r w:rsidR="002F79C6">
        <w:rPr>
          <w:b/>
          <w:bCs/>
        </w:rPr>
        <w:t>MS Azure Dev</w:t>
      </w:r>
      <w:r w:rsidR="002F79C6">
        <w:rPr>
          <w:rFonts w:hint="cs"/>
          <w:b/>
          <w:bCs/>
        </w:rPr>
        <w:t>O</w:t>
      </w:r>
      <w:r w:rsidR="002F79C6">
        <w:rPr>
          <w:b/>
          <w:bCs/>
        </w:rPr>
        <w:t>ps</w:t>
      </w:r>
      <w:r w:rsidR="002F79C6">
        <w:rPr>
          <w:rFonts w:hint="cs"/>
          <w:b/>
          <w:bCs/>
          <w:rtl/>
        </w:rPr>
        <w:t xml:space="preserve">) </w:t>
      </w:r>
      <w:r w:rsidRPr="003E6CDD">
        <w:rPr>
          <w:b/>
          <w:bCs/>
          <w:rtl/>
        </w:rPr>
        <w:t>ל</w:t>
      </w:r>
      <w:r>
        <w:rPr>
          <w:rFonts w:hint="cs"/>
          <w:b/>
          <w:bCs/>
          <w:rtl/>
        </w:rPr>
        <w:t xml:space="preserve">צורך </w:t>
      </w:r>
      <w:r w:rsidR="00470B2E">
        <w:rPr>
          <w:rFonts w:hint="cs"/>
          <w:b/>
          <w:bCs/>
          <w:rtl/>
        </w:rPr>
        <w:t>מדידת רמת השירות.</w:t>
      </w:r>
    </w:p>
    <w:p w14:paraId="4A9B0A98" w14:textId="3CBE98CF" w:rsidR="005A5256"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rFonts w:hint="cs"/>
          <w:b/>
          <w:bCs/>
        </w:rPr>
        <w:sym w:font="Wingdings" w:char="F084"/>
      </w:r>
      <w:r>
        <w:rPr>
          <w:b/>
          <w:bCs/>
          <w:rtl/>
        </w:rPr>
        <w:tab/>
      </w:r>
      <w:r>
        <w:rPr>
          <w:rFonts w:hint="cs"/>
          <w:b/>
          <w:bCs/>
          <w:rtl/>
        </w:rPr>
        <w:t>כל הדו"חות המפורטים להלן יהיו זמינים בזמן אמת באופן מקוון (</w:t>
      </w:r>
      <w:r>
        <w:rPr>
          <w:b/>
          <w:bCs/>
        </w:rPr>
        <w:t>On-Line</w:t>
      </w:r>
      <w:r>
        <w:rPr>
          <w:rFonts w:hint="cs"/>
          <w:b/>
          <w:bCs/>
          <w:rtl/>
        </w:rPr>
        <w:t xml:space="preserve">) למנהל הפעילות מטעם </w:t>
      </w:r>
      <w:r w:rsidR="008629B3">
        <w:rPr>
          <w:rFonts w:hint="cs"/>
          <w:b/>
          <w:bCs/>
          <w:rtl/>
        </w:rPr>
        <w:t>המשרד</w:t>
      </w:r>
      <w:r>
        <w:rPr>
          <w:rFonts w:hint="cs"/>
          <w:b/>
          <w:bCs/>
          <w:rtl/>
        </w:rPr>
        <w:t xml:space="preserve"> או כל אחד אשר יוסמך מטעמו מכל עמד</w:t>
      </w:r>
      <w:r w:rsidR="008629B3">
        <w:rPr>
          <w:rFonts w:hint="cs"/>
          <w:b/>
          <w:bCs/>
          <w:rtl/>
        </w:rPr>
        <w:t>ת עבודה של המשרד</w:t>
      </w:r>
      <w:r>
        <w:rPr>
          <w:rFonts w:hint="cs"/>
          <w:b/>
          <w:bCs/>
          <w:rtl/>
        </w:rPr>
        <w:t>.</w:t>
      </w:r>
    </w:p>
    <w:p w14:paraId="38F24C93" w14:textId="77777777" w:rsidR="005A5256"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b/>
          <w:bCs/>
        </w:rPr>
        <w:sym w:font="Wingdings" w:char="F085"/>
      </w:r>
      <w:r>
        <w:rPr>
          <w:b/>
          <w:bCs/>
          <w:rtl/>
        </w:rPr>
        <w:tab/>
      </w:r>
      <w:r>
        <w:rPr>
          <w:rFonts w:hint="cs"/>
          <w:b/>
          <w:bCs/>
          <w:rtl/>
        </w:rPr>
        <w:t>המערכת תשמר היסטוריה של מדידות ותאפשר הפקת דו"חות גם עם נתונים היסטוריים ו/או מצטברים.</w:t>
      </w:r>
    </w:p>
    <w:p w14:paraId="427077B2" w14:textId="77777777" w:rsidR="005A5256"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b/>
          <w:bCs/>
        </w:rPr>
        <w:sym w:font="Wingdings" w:char="F086"/>
      </w:r>
      <w:r>
        <w:rPr>
          <w:rFonts w:hint="cs"/>
          <w:b/>
          <w:bCs/>
          <w:rtl/>
        </w:rPr>
        <w:tab/>
        <w:t>עבור כל דו"ח יוכל המשתמש לבחון את התוצאות (תקן מול ביצוע בפועל) בתקופת הדוח שהוגדרה ובנוסף, עפ"י בחירתו, תהיה אפשרות להצגת התוצאה בפועל בחודש או רבעון (כל אחד משלושת החודשים בנפרד) שקדמו לתקופת המדידה שהוגדרה לצורך בחינת התנהגות על פני זמן וזיהוי מגמות.</w:t>
      </w:r>
    </w:p>
    <w:p w14:paraId="18D608DF" w14:textId="77777777" w:rsidR="005D05D5" w:rsidRDefault="005D05D5" w:rsidP="00E860CF">
      <w:pPr>
        <w:spacing w:before="120"/>
        <w:ind w:left="339"/>
        <w:rPr>
          <w:rtl/>
        </w:rPr>
      </w:pPr>
    </w:p>
    <w:p w14:paraId="70C7A2A9" w14:textId="5C22BBC7" w:rsidR="00BE234E" w:rsidRPr="00E860CF" w:rsidRDefault="003A2619" w:rsidP="00533817">
      <w:pPr>
        <w:pStyle w:val="af0"/>
        <w:numPr>
          <w:ilvl w:val="1"/>
          <w:numId w:val="332"/>
        </w:numPr>
        <w:ind w:left="431" w:hanging="431"/>
        <w:rPr>
          <w:rFonts w:asciiTheme="minorBidi" w:hAnsiTheme="minorBidi" w:cstheme="minorBidi"/>
          <w:b/>
          <w:bCs/>
          <w:sz w:val="26"/>
          <w:szCs w:val="26"/>
          <w:rtl/>
        </w:rPr>
      </w:pPr>
      <w:r w:rsidRPr="00E860CF">
        <w:rPr>
          <w:rFonts w:asciiTheme="minorBidi" w:hAnsiTheme="minorBidi" w:cstheme="minorBidi"/>
          <w:b/>
          <w:bCs/>
          <w:sz w:val="26"/>
          <w:szCs w:val="26"/>
          <w:rtl/>
        </w:rPr>
        <w:t>דו"חות תפעוליים שמקורם במערכת ניהול השירות ומדידת רמת השירות</w:t>
      </w:r>
    </w:p>
    <w:tbl>
      <w:tblPr>
        <w:bidiVisual/>
        <w:tblW w:w="9498" w:type="dxa"/>
        <w:tblInd w:w="892"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000" w:firstRow="0" w:lastRow="0" w:firstColumn="0" w:lastColumn="0" w:noHBand="0" w:noVBand="0"/>
      </w:tblPr>
      <w:tblGrid>
        <w:gridCol w:w="567"/>
        <w:gridCol w:w="1276"/>
        <w:gridCol w:w="1701"/>
        <w:gridCol w:w="3119"/>
        <w:gridCol w:w="2835"/>
      </w:tblGrid>
      <w:tr w:rsidR="00372C76" w:rsidRPr="00AC7B47" w14:paraId="1D08B528" w14:textId="77777777" w:rsidTr="00E860CF">
        <w:trPr>
          <w:tblHeader/>
        </w:trPr>
        <w:tc>
          <w:tcPr>
            <w:tcW w:w="567" w:type="dxa"/>
            <w:tcBorders>
              <w:top w:val="double" w:sz="4" w:space="0" w:color="auto"/>
              <w:left w:val="double" w:sz="4" w:space="0" w:color="auto"/>
              <w:bottom w:val="double" w:sz="4" w:space="0" w:color="auto"/>
              <w:right w:val="single" w:sz="4" w:space="0" w:color="auto"/>
            </w:tcBorders>
            <w:shd w:val="clear" w:color="auto" w:fill="A6A6A6"/>
            <w:vAlign w:val="center"/>
          </w:tcPr>
          <w:p w14:paraId="595B0591" w14:textId="77777777" w:rsidR="00372C76" w:rsidRPr="00AC7B47" w:rsidRDefault="00372C76" w:rsidP="00B5060C">
            <w:pPr>
              <w:spacing w:before="120" w:line="300" w:lineRule="auto"/>
              <w:jc w:val="center"/>
              <w:rPr>
                <w:b/>
                <w:bCs/>
                <w:color w:val="000000" w:themeColor="text1"/>
                <w:rtl/>
              </w:rPr>
            </w:pPr>
            <w:r w:rsidRPr="00AC7B47">
              <w:rPr>
                <w:rFonts w:hint="cs"/>
                <w:b/>
                <w:bCs/>
                <w:color w:val="000000" w:themeColor="text1"/>
                <w:rtl/>
              </w:rPr>
              <w:t>#</w:t>
            </w:r>
          </w:p>
        </w:tc>
        <w:tc>
          <w:tcPr>
            <w:tcW w:w="1276" w:type="dxa"/>
            <w:tcBorders>
              <w:top w:val="double" w:sz="4" w:space="0" w:color="auto"/>
              <w:left w:val="single" w:sz="4" w:space="0" w:color="auto"/>
              <w:bottom w:val="double" w:sz="4" w:space="0" w:color="auto"/>
              <w:right w:val="single" w:sz="4" w:space="0" w:color="auto"/>
            </w:tcBorders>
            <w:shd w:val="clear" w:color="auto" w:fill="A6A6A6"/>
            <w:vAlign w:val="center"/>
          </w:tcPr>
          <w:p w14:paraId="13F16644"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הדו"ח</w:t>
            </w:r>
          </w:p>
        </w:tc>
        <w:tc>
          <w:tcPr>
            <w:tcW w:w="1701" w:type="dxa"/>
            <w:tcBorders>
              <w:top w:val="double" w:sz="4" w:space="0" w:color="auto"/>
              <w:left w:val="single" w:sz="4" w:space="0" w:color="auto"/>
              <w:bottom w:val="double" w:sz="4" w:space="0" w:color="auto"/>
              <w:right w:val="single" w:sz="4" w:space="0" w:color="auto"/>
            </w:tcBorders>
            <w:shd w:val="clear" w:color="auto" w:fill="A6A6A6"/>
            <w:vAlign w:val="center"/>
          </w:tcPr>
          <w:p w14:paraId="2EED0955"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תיאור הדו"ח</w:t>
            </w:r>
          </w:p>
        </w:tc>
        <w:tc>
          <w:tcPr>
            <w:tcW w:w="3119" w:type="dxa"/>
            <w:tcBorders>
              <w:top w:val="double" w:sz="4" w:space="0" w:color="auto"/>
              <w:left w:val="single" w:sz="4" w:space="0" w:color="auto"/>
              <w:bottom w:val="double" w:sz="4" w:space="0" w:color="auto"/>
              <w:right w:val="single" w:sz="4" w:space="0" w:color="auto"/>
            </w:tcBorders>
            <w:shd w:val="clear" w:color="auto" w:fill="A6A6A6"/>
          </w:tcPr>
          <w:p w14:paraId="568BD86C"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מיון עפ"י</w:t>
            </w:r>
          </w:p>
        </w:tc>
        <w:tc>
          <w:tcPr>
            <w:tcW w:w="2835" w:type="dxa"/>
            <w:tcBorders>
              <w:top w:val="double" w:sz="4" w:space="0" w:color="auto"/>
              <w:left w:val="single" w:sz="4" w:space="0" w:color="auto"/>
              <w:bottom w:val="double" w:sz="4" w:space="0" w:color="auto"/>
              <w:right w:val="double" w:sz="4" w:space="0" w:color="auto"/>
            </w:tcBorders>
            <w:shd w:val="clear" w:color="auto" w:fill="A6A6A6"/>
            <w:vAlign w:val="center"/>
          </w:tcPr>
          <w:p w14:paraId="4DFA7935"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הערות</w:t>
            </w:r>
          </w:p>
        </w:tc>
      </w:tr>
      <w:tr w:rsidR="00372C76" w:rsidRPr="000413BB" w14:paraId="08B354F1" w14:textId="77777777" w:rsidTr="00E860CF">
        <w:tc>
          <w:tcPr>
            <w:tcW w:w="567" w:type="dxa"/>
            <w:tcBorders>
              <w:top w:val="double" w:sz="4" w:space="0" w:color="auto"/>
              <w:left w:val="double" w:sz="4" w:space="0" w:color="auto"/>
              <w:bottom w:val="single" w:sz="4" w:space="0" w:color="auto"/>
              <w:right w:val="single" w:sz="4" w:space="0" w:color="auto"/>
            </w:tcBorders>
          </w:tcPr>
          <w:p w14:paraId="37F8D711" w14:textId="77777777" w:rsidR="00372C76" w:rsidRPr="00CF3A48"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double" w:sz="4" w:space="0" w:color="auto"/>
              <w:left w:val="single" w:sz="4" w:space="0" w:color="auto"/>
              <w:bottom w:val="single" w:sz="4" w:space="0" w:color="auto"/>
              <w:right w:val="single" w:sz="4" w:space="0" w:color="auto"/>
            </w:tcBorders>
          </w:tcPr>
          <w:p w14:paraId="605F68BD" w14:textId="77777777" w:rsidR="00372C76" w:rsidRPr="00883395" w:rsidRDefault="00372C76" w:rsidP="00E860CF">
            <w:pPr>
              <w:rPr>
                <w:rtl/>
              </w:rPr>
            </w:pPr>
            <w:r w:rsidRPr="00883395">
              <w:rPr>
                <w:rtl/>
              </w:rPr>
              <w:t>פירוט פניות</w:t>
            </w:r>
          </w:p>
        </w:tc>
        <w:tc>
          <w:tcPr>
            <w:tcW w:w="1701" w:type="dxa"/>
            <w:tcBorders>
              <w:top w:val="double" w:sz="4" w:space="0" w:color="auto"/>
              <w:left w:val="single" w:sz="4" w:space="0" w:color="auto"/>
              <w:bottom w:val="single" w:sz="4" w:space="0" w:color="auto"/>
              <w:right w:val="single" w:sz="4" w:space="0" w:color="auto"/>
            </w:tcBorders>
          </w:tcPr>
          <w:p w14:paraId="4741F207" w14:textId="77777777" w:rsidR="00372C76" w:rsidRPr="00883395" w:rsidRDefault="00372C76" w:rsidP="00E860CF">
            <w:pPr>
              <w:rPr>
                <w:rtl/>
              </w:rPr>
            </w:pPr>
            <w:r w:rsidRPr="00883395">
              <w:rPr>
                <w:rtl/>
              </w:rPr>
              <w:t>כל הפניות שתועדו במערכת בחתכים שונים</w:t>
            </w:r>
          </w:p>
        </w:tc>
        <w:tc>
          <w:tcPr>
            <w:tcW w:w="3119" w:type="dxa"/>
            <w:tcBorders>
              <w:top w:val="double" w:sz="4" w:space="0" w:color="auto"/>
              <w:left w:val="single" w:sz="4" w:space="0" w:color="auto"/>
              <w:bottom w:val="single" w:sz="4" w:space="0" w:color="auto"/>
              <w:right w:val="single" w:sz="4" w:space="0" w:color="auto"/>
            </w:tcBorders>
          </w:tcPr>
          <w:p w14:paraId="47EEC870" w14:textId="77777777" w:rsidR="00372C76" w:rsidRPr="00F52DB0" w:rsidRDefault="00372C76" w:rsidP="00533817">
            <w:pPr>
              <w:numPr>
                <w:ilvl w:val="0"/>
                <w:numId w:val="344"/>
              </w:numPr>
              <w:tabs>
                <w:tab w:val="clear" w:pos="2216"/>
              </w:tabs>
              <w:autoSpaceDE/>
              <w:autoSpaceDN/>
              <w:ind w:left="357" w:hanging="357"/>
              <w:rPr>
                <w:lang w:val="en-GB"/>
              </w:rPr>
            </w:pPr>
            <w:r w:rsidRPr="00883395">
              <w:rPr>
                <w:rtl/>
              </w:rPr>
              <w:t>סוג פניה</w:t>
            </w:r>
          </w:p>
          <w:p w14:paraId="2E8C5EFC" w14:textId="77777777" w:rsidR="00372C76" w:rsidRPr="00F52DB0" w:rsidRDefault="00372C76" w:rsidP="00533817">
            <w:pPr>
              <w:numPr>
                <w:ilvl w:val="0"/>
                <w:numId w:val="344"/>
              </w:numPr>
              <w:tabs>
                <w:tab w:val="clear" w:pos="2216"/>
              </w:tabs>
              <w:autoSpaceDE/>
              <w:autoSpaceDN/>
              <w:ind w:left="357" w:hanging="357"/>
              <w:rPr>
                <w:lang w:val="en-GB"/>
              </w:rPr>
            </w:pPr>
            <w:r w:rsidRPr="00883395">
              <w:rPr>
                <w:rtl/>
              </w:rPr>
              <w:t>סטאטוס קריאות</w:t>
            </w:r>
          </w:p>
          <w:p w14:paraId="5A24AB68" w14:textId="77777777" w:rsidR="00372C76" w:rsidRPr="00883395" w:rsidRDefault="00372C76" w:rsidP="00533817">
            <w:pPr>
              <w:numPr>
                <w:ilvl w:val="0"/>
                <w:numId w:val="344"/>
              </w:numPr>
              <w:tabs>
                <w:tab w:val="clear" w:pos="2216"/>
              </w:tabs>
              <w:autoSpaceDE/>
              <w:autoSpaceDN/>
              <w:ind w:left="357" w:hanging="357"/>
              <w:rPr>
                <w:rtl/>
                <w:lang w:val="en-GB"/>
              </w:rPr>
            </w:pPr>
            <w:r w:rsidRPr="00883395">
              <w:rPr>
                <w:rtl/>
              </w:rPr>
              <w:t>ערוץ פניה</w:t>
            </w:r>
          </w:p>
          <w:p w14:paraId="4BD0A805" w14:textId="77777777" w:rsidR="00372C76" w:rsidRPr="00883395" w:rsidRDefault="00372C76" w:rsidP="00533817">
            <w:pPr>
              <w:numPr>
                <w:ilvl w:val="0"/>
                <w:numId w:val="344"/>
              </w:numPr>
              <w:tabs>
                <w:tab w:val="clear" w:pos="2216"/>
              </w:tabs>
              <w:autoSpaceDE/>
              <w:autoSpaceDN/>
              <w:ind w:left="357" w:hanging="357"/>
              <w:rPr>
                <w:rtl/>
                <w:lang w:val="en-GB"/>
              </w:rPr>
            </w:pPr>
            <w:r w:rsidRPr="00883395">
              <w:rPr>
                <w:rtl/>
              </w:rPr>
              <w:t>מתאריך</w:t>
            </w:r>
          </w:p>
          <w:p w14:paraId="1ECAAF98" w14:textId="77777777" w:rsidR="00372C76" w:rsidRPr="00883395" w:rsidRDefault="00372C76" w:rsidP="00533817">
            <w:pPr>
              <w:numPr>
                <w:ilvl w:val="0"/>
                <w:numId w:val="344"/>
              </w:numPr>
              <w:tabs>
                <w:tab w:val="clear" w:pos="2216"/>
              </w:tabs>
              <w:autoSpaceDE/>
              <w:autoSpaceDN/>
              <w:ind w:left="357" w:hanging="357"/>
              <w:rPr>
                <w:rtl/>
                <w:lang w:val="en-GB"/>
              </w:rPr>
            </w:pPr>
            <w:r w:rsidRPr="00883395">
              <w:rPr>
                <w:rtl/>
              </w:rPr>
              <w:t>עד תאריך</w:t>
            </w:r>
          </w:p>
          <w:p w14:paraId="60BF23A6" w14:textId="77777777" w:rsidR="00372C76" w:rsidRDefault="00372C76" w:rsidP="00533817">
            <w:pPr>
              <w:numPr>
                <w:ilvl w:val="0"/>
                <w:numId w:val="344"/>
              </w:numPr>
              <w:tabs>
                <w:tab w:val="clear" w:pos="2216"/>
              </w:tabs>
              <w:autoSpaceDE/>
              <w:autoSpaceDN/>
              <w:ind w:left="357" w:hanging="357"/>
              <w:rPr>
                <w:lang w:val="en-GB"/>
              </w:rPr>
            </w:pPr>
            <w:r w:rsidRPr="00883395">
              <w:rPr>
                <w:rtl/>
              </w:rPr>
              <w:t>אתר</w:t>
            </w:r>
          </w:p>
          <w:p w14:paraId="1FC77172" w14:textId="77777777" w:rsidR="00372C76" w:rsidRPr="00883395" w:rsidRDefault="00372C76" w:rsidP="00533817">
            <w:pPr>
              <w:numPr>
                <w:ilvl w:val="0"/>
                <w:numId w:val="344"/>
              </w:numPr>
              <w:tabs>
                <w:tab w:val="clear" w:pos="2216"/>
              </w:tabs>
              <w:autoSpaceDE/>
              <w:autoSpaceDN/>
              <w:ind w:left="357" w:hanging="357"/>
              <w:rPr>
                <w:lang w:val="en-GB"/>
              </w:rPr>
            </w:pPr>
            <w:r>
              <w:rPr>
                <w:rFonts w:hint="cs"/>
                <w:rtl/>
              </w:rPr>
              <w:t>קומה</w:t>
            </w:r>
          </w:p>
          <w:p w14:paraId="4157E999" w14:textId="1F63687A" w:rsidR="00372C76" w:rsidRPr="00883395" w:rsidRDefault="00372C76" w:rsidP="00533817">
            <w:pPr>
              <w:numPr>
                <w:ilvl w:val="0"/>
                <w:numId w:val="344"/>
              </w:numPr>
              <w:tabs>
                <w:tab w:val="clear" w:pos="2216"/>
              </w:tabs>
              <w:autoSpaceDE/>
              <w:autoSpaceDN/>
              <w:ind w:left="357" w:hanging="357"/>
              <w:rPr>
                <w:lang w:val="en-GB"/>
              </w:rPr>
            </w:pPr>
            <w:r w:rsidRPr="00883395">
              <w:rPr>
                <w:rtl/>
              </w:rPr>
              <w:t>יחידה ארגונית</w:t>
            </w:r>
            <w:r>
              <w:rPr>
                <w:rFonts w:hint="cs"/>
                <w:rtl/>
                <w:lang w:val="en-GB"/>
              </w:rPr>
              <w:t xml:space="preserve"> / לקוח חיצוני</w:t>
            </w:r>
          </w:p>
          <w:p w14:paraId="64A95B7C" w14:textId="77777777" w:rsidR="00372C76" w:rsidRPr="00883395" w:rsidRDefault="00372C76" w:rsidP="00533817">
            <w:pPr>
              <w:numPr>
                <w:ilvl w:val="0"/>
                <w:numId w:val="344"/>
              </w:numPr>
              <w:tabs>
                <w:tab w:val="clear" w:pos="2216"/>
              </w:tabs>
              <w:autoSpaceDE/>
              <w:autoSpaceDN/>
              <w:ind w:left="357" w:hanging="357"/>
              <w:rPr>
                <w:lang w:val="en-GB"/>
              </w:rPr>
            </w:pPr>
            <w:r w:rsidRPr="00883395">
              <w:rPr>
                <w:rtl/>
              </w:rPr>
              <w:t>פונה</w:t>
            </w:r>
          </w:p>
          <w:p w14:paraId="50279A22" w14:textId="660B4A75" w:rsidR="00372C76" w:rsidRPr="00883395" w:rsidRDefault="00372C76" w:rsidP="00533817">
            <w:pPr>
              <w:numPr>
                <w:ilvl w:val="0"/>
                <w:numId w:val="344"/>
              </w:numPr>
              <w:tabs>
                <w:tab w:val="clear" w:pos="2216"/>
              </w:tabs>
              <w:autoSpaceDE/>
              <w:autoSpaceDN/>
              <w:ind w:left="357" w:hanging="357"/>
              <w:rPr>
                <w:lang w:val="en-GB"/>
              </w:rPr>
            </w:pPr>
            <w:r>
              <w:rPr>
                <w:rFonts w:hint="cs"/>
                <w:rtl/>
              </w:rPr>
              <w:t>צוות מטפל</w:t>
            </w:r>
          </w:p>
          <w:p w14:paraId="1A50EE62" w14:textId="77777777" w:rsidR="00372C76" w:rsidRPr="00883395" w:rsidRDefault="00372C76" w:rsidP="00533817">
            <w:pPr>
              <w:numPr>
                <w:ilvl w:val="0"/>
                <w:numId w:val="344"/>
              </w:numPr>
              <w:tabs>
                <w:tab w:val="clear" w:pos="2216"/>
              </w:tabs>
              <w:autoSpaceDE/>
              <w:autoSpaceDN/>
              <w:ind w:left="357" w:hanging="357"/>
              <w:rPr>
                <w:lang w:val="en-GB"/>
              </w:rPr>
            </w:pPr>
            <w:r w:rsidRPr="00883395">
              <w:rPr>
                <w:rtl/>
              </w:rPr>
              <w:t>זמן שחלף מפתיחת פניה</w:t>
            </w:r>
          </w:p>
          <w:p w14:paraId="2DD5EBE3" w14:textId="77777777" w:rsidR="00372C76" w:rsidRPr="00883395" w:rsidRDefault="00372C76" w:rsidP="00533817">
            <w:pPr>
              <w:numPr>
                <w:ilvl w:val="0"/>
                <w:numId w:val="344"/>
              </w:numPr>
              <w:tabs>
                <w:tab w:val="clear" w:pos="2216"/>
              </w:tabs>
              <w:autoSpaceDE/>
              <w:autoSpaceDN/>
              <w:ind w:left="357" w:hanging="357"/>
              <w:rPr>
                <w:lang w:val="en-GB"/>
              </w:rPr>
            </w:pPr>
            <w:r w:rsidRPr="00883395">
              <w:rPr>
                <w:rtl/>
              </w:rPr>
              <w:t xml:space="preserve">זמן שהייה של פניה בכל דרג </w:t>
            </w:r>
            <w:r>
              <w:rPr>
                <w:rFonts w:hint="cs"/>
                <w:rtl/>
              </w:rPr>
              <w:t xml:space="preserve">מטפל </w:t>
            </w:r>
            <w:r w:rsidRPr="00883395">
              <w:rPr>
                <w:rtl/>
              </w:rPr>
              <w:t xml:space="preserve">(מוקד </w:t>
            </w:r>
            <w:r>
              <w:rPr>
                <w:rFonts w:hint="cs"/>
                <w:rtl/>
              </w:rPr>
              <w:t>וצוותים נוספים במידה והועברה לטיפולם</w:t>
            </w:r>
            <w:r w:rsidRPr="00883395">
              <w:rPr>
                <w:rtl/>
              </w:rPr>
              <w:t>)</w:t>
            </w:r>
          </w:p>
          <w:p w14:paraId="02C7257B" w14:textId="77777777" w:rsidR="00372C76" w:rsidRDefault="00372C76" w:rsidP="00533817">
            <w:pPr>
              <w:numPr>
                <w:ilvl w:val="0"/>
                <w:numId w:val="344"/>
              </w:numPr>
              <w:tabs>
                <w:tab w:val="clear" w:pos="2216"/>
              </w:tabs>
              <w:autoSpaceDE/>
              <w:autoSpaceDN/>
              <w:ind w:left="357" w:hanging="357"/>
              <w:rPr>
                <w:lang w:val="en-GB"/>
              </w:rPr>
            </w:pPr>
            <w:r w:rsidRPr="00883395">
              <w:rPr>
                <w:rtl/>
              </w:rPr>
              <w:t>זמן כולל לטיפול בפניה</w:t>
            </w:r>
          </w:p>
          <w:p w14:paraId="2CF59423" w14:textId="77777777" w:rsidR="00372C76" w:rsidRPr="00883395" w:rsidRDefault="00372C76" w:rsidP="00533817">
            <w:pPr>
              <w:numPr>
                <w:ilvl w:val="0"/>
                <w:numId w:val="344"/>
              </w:numPr>
              <w:tabs>
                <w:tab w:val="clear" w:pos="2216"/>
              </w:tabs>
              <w:autoSpaceDE/>
              <w:autoSpaceDN/>
              <w:ind w:left="357" w:hanging="357"/>
              <w:rPr>
                <w:rtl/>
                <w:lang w:val="en-GB"/>
              </w:rPr>
            </w:pPr>
            <w:r>
              <w:rPr>
                <w:rFonts w:hint="cs"/>
                <w:rtl/>
                <w:lang w:val="en-GB"/>
              </w:rPr>
              <w:t xml:space="preserve">זמן חריגה מ </w:t>
            </w:r>
            <w:r>
              <w:t>SLA</w:t>
            </w:r>
          </w:p>
        </w:tc>
        <w:tc>
          <w:tcPr>
            <w:tcW w:w="2835" w:type="dxa"/>
            <w:tcBorders>
              <w:top w:val="double" w:sz="4" w:space="0" w:color="auto"/>
              <w:left w:val="single" w:sz="4" w:space="0" w:color="auto"/>
              <w:bottom w:val="single" w:sz="4" w:space="0" w:color="auto"/>
              <w:right w:val="double" w:sz="4" w:space="0" w:color="auto"/>
            </w:tcBorders>
          </w:tcPr>
          <w:p w14:paraId="6440BBE3" w14:textId="77777777" w:rsidR="00372C76" w:rsidRPr="00883395" w:rsidRDefault="00372C76" w:rsidP="00E860CF">
            <w:pPr>
              <w:rPr>
                <w:rtl/>
              </w:rPr>
            </w:pPr>
            <w:r w:rsidRPr="00883395">
              <w:rPr>
                <w:rtl/>
              </w:rPr>
              <w:t>הדוח נועד :</w:t>
            </w:r>
          </w:p>
          <w:p w14:paraId="2274D4A6" w14:textId="4B94F821" w:rsidR="00372C76" w:rsidRPr="00883395" w:rsidRDefault="00372C76" w:rsidP="00533817">
            <w:pPr>
              <w:numPr>
                <w:ilvl w:val="0"/>
                <w:numId w:val="344"/>
              </w:numPr>
              <w:tabs>
                <w:tab w:val="clear" w:pos="2216"/>
              </w:tabs>
              <w:autoSpaceDE/>
              <w:autoSpaceDN/>
              <w:ind w:left="357" w:hanging="357"/>
              <w:rPr>
                <w:lang w:val="en-GB"/>
              </w:rPr>
            </w:pPr>
            <w:r w:rsidRPr="00883395">
              <w:rPr>
                <w:rtl/>
              </w:rPr>
              <w:t xml:space="preserve">לקבלת תמונת מצב על דפוסי הפעילות של </w:t>
            </w:r>
            <w:r w:rsidR="00D51EE5">
              <w:rPr>
                <w:rFonts w:hint="cs"/>
                <w:rtl/>
              </w:rPr>
              <w:t>מערך השירות והצוותים</w:t>
            </w:r>
            <w:r w:rsidR="006750D2">
              <w:rPr>
                <w:rFonts w:hint="cs"/>
                <w:rtl/>
              </w:rPr>
              <w:t>.</w:t>
            </w:r>
          </w:p>
          <w:p w14:paraId="770EAE55" w14:textId="77777777" w:rsidR="00372C76" w:rsidRPr="00883395" w:rsidRDefault="00372C76" w:rsidP="00533817">
            <w:pPr>
              <w:numPr>
                <w:ilvl w:val="0"/>
                <w:numId w:val="344"/>
              </w:numPr>
              <w:tabs>
                <w:tab w:val="clear" w:pos="2216"/>
              </w:tabs>
              <w:autoSpaceDE/>
              <w:autoSpaceDN/>
              <w:ind w:left="357" w:hanging="357"/>
              <w:rPr>
                <w:rtl/>
                <w:lang w:val="en-GB"/>
              </w:rPr>
            </w:pPr>
            <w:r w:rsidRPr="00883395">
              <w:rPr>
                <w:rtl/>
              </w:rPr>
              <w:t xml:space="preserve">לעקוב אחר רמת המקצועיות של </w:t>
            </w:r>
            <w:r>
              <w:rPr>
                <w:rFonts w:hint="cs"/>
                <w:rtl/>
              </w:rPr>
              <w:t>צוותי הספק</w:t>
            </w:r>
            <w:r w:rsidRPr="00883395">
              <w:rPr>
                <w:rtl/>
              </w:rPr>
              <w:t>.</w:t>
            </w:r>
          </w:p>
          <w:p w14:paraId="0942DE68" w14:textId="77777777" w:rsidR="00372C76" w:rsidRDefault="00372C76" w:rsidP="00533817">
            <w:pPr>
              <w:numPr>
                <w:ilvl w:val="0"/>
                <w:numId w:val="344"/>
              </w:numPr>
              <w:tabs>
                <w:tab w:val="clear" w:pos="2216"/>
              </w:tabs>
              <w:autoSpaceDE/>
              <w:autoSpaceDN/>
              <w:ind w:left="357" w:hanging="357"/>
              <w:rPr>
                <w:lang w:val="en-GB"/>
              </w:rPr>
            </w:pPr>
            <w:r w:rsidRPr="00883395">
              <w:rPr>
                <w:rtl/>
              </w:rPr>
              <w:t xml:space="preserve">להפקת לקחים </w:t>
            </w:r>
            <w:r>
              <w:rPr>
                <w:rFonts w:hint="cs"/>
                <w:rtl/>
              </w:rPr>
              <w:t>מפעילות</w:t>
            </w:r>
            <w:r w:rsidRPr="00883395">
              <w:rPr>
                <w:rtl/>
              </w:rPr>
              <w:t xml:space="preserve"> מערך השירות. איתור חריגים הקשורים לפעילות </w:t>
            </w:r>
            <w:r>
              <w:rPr>
                <w:rFonts w:hint="cs"/>
                <w:rtl/>
              </w:rPr>
              <w:t>הצוותים השונים</w:t>
            </w:r>
            <w:r w:rsidRPr="00883395">
              <w:rPr>
                <w:rtl/>
              </w:rPr>
              <w:t>.</w:t>
            </w:r>
          </w:p>
          <w:p w14:paraId="6A9F9F68" w14:textId="53795CC6" w:rsidR="00372C76" w:rsidRPr="000413BB" w:rsidRDefault="00372C76" w:rsidP="00533817">
            <w:pPr>
              <w:numPr>
                <w:ilvl w:val="0"/>
                <w:numId w:val="344"/>
              </w:numPr>
              <w:tabs>
                <w:tab w:val="clear" w:pos="2216"/>
              </w:tabs>
              <w:autoSpaceDE/>
              <w:autoSpaceDN/>
              <w:ind w:left="357" w:hanging="357"/>
              <w:rPr>
                <w:b/>
                <w:bCs/>
                <w:rtl/>
              </w:rPr>
            </w:pPr>
            <w:bookmarkStart w:id="3031" w:name="_Toc295062951"/>
            <w:r w:rsidRPr="000413BB">
              <w:rPr>
                <w:rFonts w:hint="eastAsia"/>
                <w:b/>
                <w:bCs/>
                <w:rtl/>
              </w:rPr>
              <w:t>הדו</w:t>
            </w:r>
            <w:r w:rsidRPr="000413BB">
              <w:rPr>
                <w:b/>
                <w:bCs/>
                <w:rtl/>
              </w:rPr>
              <w:t xml:space="preserve">"ח יופק </w:t>
            </w:r>
            <w:r w:rsidRPr="000413BB">
              <w:rPr>
                <w:rFonts w:hint="eastAsia"/>
                <w:b/>
                <w:bCs/>
                <w:rtl/>
              </w:rPr>
              <w:t>ע</w:t>
            </w:r>
            <w:r w:rsidRPr="000413BB">
              <w:rPr>
                <w:b/>
                <w:bCs/>
                <w:rtl/>
              </w:rPr>
              <w:t>"י הספק</w:t>
            </w:r>
            <w:bookmarkEnd w:id="3031"/>
            <w:r>
              <w:rPr>
                <w:rFonts w:hint="cs"/>
                <w:b/>
                <w:bCs/>
                <w:rtl/>
              </w:rPr>
              <w:t xml:space="preserve"> עפ"י דרישה.</w:t>
            </w:r>
          </w:p>
        </w:tc>
      </w:tr>
      <w:tr w:rsidR="00372C76" w:rsidRPr="00883395" w14:paraId="62CD70A1" w14:textId="77777777" w:rsidTr="00E860CF">
        <w:tc>
          <w:tcPr>
            <w:tcW w:w="567" w:type="dxa"/>
            <w:tcBorders>
              <w:top w:val="single" w:sz="4" w:space="0" w:color="auto"/>
              <w:left w:val="double" w:sz="4" w:space="0" w:color="auto"/>
              <w:bottom w:val="double" w:sz="4" w:space="0" w:color="auto"/>
              <w:right w:val="single" w:sz="4" w:space="0" w:color="auto"/>
            </w:tcBorders>
          </w:tcPr>
          <w:p w14:paraId="62CE5433" w14:textId="77777777" w:rsidR="00372C76" w:rsidRPr="003C66C0"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double" w:sz="4" w:space="0" w:color="auto"/>
              <w:right w:val="single" w:sz="4" w:space="0" w:color="auto"/>
            </w:tcBorders>
          </w:tcPr>
          <w:p w14:paraId="208120A4" w14:textId="60E672CA" w:rsidR="00372C76" w:rsidRPr="00883395" w:rsidRDefault="00372C76" w:rsidP="00B5060C">
            <w:pPr>
              <w:spacing w:before="120" w:line="300" w:lineRule="auto"/>
              <w:rPr>
                <w:rtl/>
              </w:rPr>
            </w:pPr>
            <w:r>
              <w:rPr>
                <w:rFonts w:hint="cs"/>
                <w:rtl/>
              </w:rPr>
              <w:t>דו"ח תדירות תקלות</w:t>
            </w:r>
          </w:p>
        </w:tc>
        <w:tc>
          <w:tcPr>
            <w:tcW w:w="1701" w:type="dxa"/>
            <w:tcBorders>
              <w:top w:val="single" w:sz="4" w:space="0" w:color="auto"/>
              <w:left w:val="single" w:sz="4" w:space="0" w:color="auto"/>
              <w:bottom w:val="double" w:sz="4" w:space="0" w:color="auto"/>
              <w:right w:val="single" w:sz="4" w:space="0" w:color="auto"/>
            </w:tcBorders>
          </w:tcPr>
          <w:p w14:paraId="14CDED93" w14:textId="13A39AED" w:rsidR="00372C76" w:rsidRPr="00883395" w:rsidRDefault="00372C76" w:rsidP="00B5060C">
            <w:pPr>
              <w:spacing w:before="120" w:line="300" w:lineRule="auto"/>
              <w:rPr>
                <w:rtl/>
              </w:rPr>
            </w:pPr>
            <w:r>
              <w:rPr>
                <w:rFonts w:hint="cs"/>
                <w:rtl/>
              </w:rPr>
              <w:t xml:space="preserve">מספר תקלות </w:t>
            </w:r>
            <w:r w:rsidR="00954380">
              <w:rPr>
                <w:rFonts w:hint="cs"/>
                <w:rtl/>
              </w:rPr>
              <w:t>עפ"י רמת חומרה (</w:t>
            </w:r>
            <w:r w:rsidR="00954380">
              <w:t>Severity Level</w:t>
            </w:r>
            <w:r w:rsidR="00954380">
              <w:rPr>
                <w:rFonts w:hint="cs"/>
                <w:rtl/>
              </w:rPr>
              <w:t>)</w:t>
            </w:r>
          </w:p>
        </w:tc>
        <w:tc>
          <w:tcPr>
            <w:tcW w:w="3119" w:type="dxa"/>
            <w:tcBorders>
              <w:top w:val="single" w:sz="4" w:space="0" w:color="auto"/>
              <w:left w:val="single" w:sz="4" w:space="0" w:color="auto"/>
              <w:bottom w:val="double" w:sz="4" w:space="0" w:color="auto"/>
              <w:right w:val="single" w:sz="4" w:space="0" w:color="auto"/>
            </w:tcBorders>
          </w:tcPr>
          <w:p w14:paraId="3B1FEA82"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5274495A"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09EDE1D4" w14:textId="6406296C" w:rsidR="00372C76" w:rsidRPr="00883395" w:rsidRDefault="00954380" w:rsidP="00533817">
            <w:pPr>
              <w:numPr>
                <w:ilvl w:val="0"/>
                <w:numId w:val="344"/>
              </w:numPr>
              <w:tabs>
                <w:tab w:val="clear" w:pos="2216"/>
              </w:tabs>
              <w:autoSpaceDE/>
              <w:autoSpaceDN/>
              <w:spacing w:before="120" w:line="300" w:lineRule="auto"/>
              <w:ind w:left="357" w:hanging="357"/>
              <w:rPr>
                <w:rtl/>
              </w:rPr>
            </w:pPr>
            <w:r>
              <w:rPr>
                <w:rFonts w:hint="cs"/>
                <w:rtl/>
              </w:rPr>
              <w:t>רמת חומרה</w:t>
            </w:r>
          </w:p>
        </w:tc>
        <w:tc>
          <w:tcPr>
            <w:tcW w:w="2835" w:type="dxa"/>
            <w:tcBorders>
              <w:top w:val="single" w:sz="4" w:space="0" w:color="auto"/>
              <w:left w:val="single" w:sz="4" w:space="0" w:color="auto"/>
              <w:bottom w:val="double" w:sz="4" w:space="0" w:color="auto"/>
              <w:right w:val="double" w:sz="4" w:space="0" w:color="auto"/>
            </w:tcBorders>
          </w:tcPr>
          <w:p w14:paraId="05FD4621" w14:textId="77777777" w:rsidR="00372C76" w:rsidRDefault="00372C76" w:rsidP="00533817">
            <w:pPr>
              <w:numPr>
                <w:ilvl w:val="0"/>
                <w:numId w:val="344"/>
              </w:numPr>
              <w:tabs>
                <w:tab w:val="clear" w:pos="2216"/>
              </w:tabs>
              <w:autoSpaceDE/>
              <w:autoSpaceDN/>
              <w:spacing w:before="120" w:line="300" w:lineRule="auto"/>
              <w:ind w:left="357" w:hanging="357"/>
            </w:pPr>
            <w:r>
              <w:rPr>
                <w:rFonts w:hint="cs"/>
                <w:rtl/>
              </w:rPr>
              <w:t xml:space="preserve">הדו"ח יכלול את מספר פרטי הציוד בחודש המדידה בכל אחת מהקטגוריות המפורטות במדדים </w:t>
            </w:r>
            <w:r>
              <w:t>Z</w:t>
            </w:r>
            <w:r w:rsidRPr="00CA6804">
              <w:rPr>
                <w:vertAlign w:val="subscript"/>
              </w:rPr>
              <w:t>1,1</w:t>
            </w:r>
            <w:r>
              <w:rPr>
                <w:rFonts w:hint="cs"/>
                <w:rtl/>
              </w:rPr>
              <w:t xml:space="preserve"> עד </w:t>
            </w:r>
            <w:r>
              <w:t>Z</w:t>
            </w:r>
            <w:r w:rsidRPr="00CA6804">
              <w:rPr>
                <w:vertAlign w:val="subscript"/>
              </w:rPr>
              <w:t>1,4</w:t>
            </w:r>
            <w:r>
              <w:rPr>
                <w:rFonts w:hint="cs"/>
                <w:rtl/>
              </w:rPr>
              <w:t>.</w:t>
            </w:r>
          </w:p>
          <w:p w14:paraId="607817BC" w14:textId="42BBFCA1" w:rsidR="00372C76" w:rsidRDefault="00372C76" w:rsidP="00533817">
            <w:pPr>
              <w:numPr>
                <w:ilvl w:val="0"/>
                <w:numId w:val="344"/>
              </w:numPr>
              <w:tabs>
                <w:tab w:val="clear" w:pos="2216"/>
              </w:tabs>
              <w:autoSpaceDE/>
              <w:autoSpaceDN/>
              <w:spacing w:before="120" w:line="300" w:lineRule="auto"/>
              <w:ind w:left="357" w:hanging="357"/>
            </w:pPr>
            <w:r>
              <w:rPr>
                <w:rFonts w:hint="cs"/>
                <w:rtl/>
              </w:rPr>
              <w:t>מקור הנתונים במערכת לניהול השירות ומדידת רמת שירות בה מתועדות כל הפניות.</w:t>
            </w:r>
          </w:p>
          <w:p w14:paraId="20F14414" w14:textId="5BF30B3D" w:rsidR="00372C76" w:rsidRPr="00883395" w:rsidRDefault="00372C76" w:rsidP="00533817">
            <w:pPr>
              <w:numPr>
                <w:ilvl w:val="0"/>
                <w:numId w:val="344"/>
              </w:numPr>
              <w:tabs>
                <w:tab w:val="clear" w:pos="2216"/>
              </w:tabs>
              <w:autoSpaceDE/>
              <w:autoSpaceDN/>
              <w:spacing w:before="120" w:line="300" w:lineRule="auto"/>
              <w:ind w:left="357" w:hanging="357"/>
              <w:rPr>
                <w:rtl/>
              </w:rPr>
            </w:pPr>
            <w:r w:rsidRPr="005365E3">
              <w:rPr>
                <w:rFonts w:hint="cs"/>
                <w:b/>
                <w:bCs/>
                <w:rtl/>
              </w:rPr>
              <w:t xml:space="preserve">הדו"ח יופק ע"י הספק </w:t>
            </w:r>
            <w:r w:rsidRPr="005365E3">
              <w:rPr>
                <w:rFonts w:hint="cs"/>
                <w:b/>
                <w:bCs/>
                <w:u w:val="single"/>
                <w:rtl/>
              </w:rPr>
              <w:t>אחת לחודש</w:t>
            </w:r>
            <w:r w:rsidRPr="005365E3">
              <w:rPr>
                <w:rFonts w:hint="cs"/>
                <w:b/>
                <w:bCs/>
                <w:rtl/>
              </w:rPr>
              <w:t xml:space="preserve"> לפחות </w:t>
            </w:r>
            <w:r>
              <w:rPr>
                <w:rFonts w:hint="cs"/>
                <w:b/>
                <w:bCs/>
                <w:rtl/>
              </w:rPr>
              <w:t xml:space="preserve">ויוצג </w:t>
            </w:r>
            <w:r w:rsidRPr="005365E3">
              <w:rPr>
                <w:rFonts w:hint="cs"/>
                <w:b/>
                <w:bCs/>
                <w:rtl/>
              </w:rPr>
              <w:t xml:space="preserve">במסגרת </w:t>
            </w:r>
            <w:r>
              <w:rPr>
                <w:rFonts w:hint="cs"/>
                <w:b/>
                <w:bCs/>
                <w:rtl/>
              </w:rPr>
              <w:t xml:space="preserve">תחקור הפעילות החודשית למנהל הפעילות מטעם </w:t>
            </w:r>
            <w:r w:rsidR="00300DD3">
              <w:rPr>
                <w:rFonts w:hint="cs"/>
                <w:b/>
                <w:bCs/>
                <w:rtl/>
              </w:rPr>
              <w:t>המשרד</w:t>
            </w:r>
          </w:p>
        </w:tc>
      </w:tr>
      <w:tr w:rsidR="00372C76" w:rsidRPr="000413BB" w14:paraId="29B129C5" w14:textId="77777777" w:rsidTr="00E860CF">
        <w:tc>
          <w:tcPr>
            <w:tcW w:w="567" w:type="dxa"/>
            <w:tcBorders>
              <w:top w:val="single" w:sz="4" w:space="0" w:color="auto"/>
              <w:left w:val="double" w:sz="4" w:space="0" w:color="auto"/>
              <w:bottom w:val="single" w:sz="4" w:space="0" w:color="auto"/>
              <w:right w:val="single" w:sz="4" w:space="0" w:color="auto"/>
            </w:tcBorders>
          </w:tcPr>
          <w:p w14:paraId="7E66C79F" w14:textId="77777777" w:rsidR="00372C76" w:rsidRPr="00514AA7"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4805179F" w14:textId="77777777" w:rsidR="00372C76" w:rsidRPr="00514AA7" w:rsidRDefault="00372C76" w:rsidP="00B5060C">
            <w:pPr>
              <w:spacing w:before="120" w:line="300" w:lineRule="auto"/>
              <w:rPr>
                <w:rtl/>
              </w:rPr>
            </w:pPr>
            <w:r w:rsidRPr="00514AA7">
              <w:rPr>
                <w:rtl/>
              </w:rPr>
              <w:t>איתור קריאות פתוחות בחריגה</w:t>
            </w:r>
          </w:p>
        </w:tc>
        <w:tc>
          <w:tcPr>
            <w:tcW w:w="1701" w:type="dxa"/>
            <w:tcBorders>
              <w:top w:val="single" w:sz="4" w:space="0" w:color="auto"/>
              <w:left w:val="single" w:sz="4" w:space="0" w:color="auto"/>
              <w:bottom w:val="single" w:sz="4" w:space="0" w:color="auto"/>
              <w:right w:val="single" w:sz="4" w:space="0" w:color="auto"/>
            </w:tcBorders>
          </w:tcPr>
          <w:p w14:paraId="06680828" w14:textId="77777777" w:rsidR="00372C76" w:rsidRPr="00883395" w:rsidRDefault="00372C76" w:rsidP="00B5060C">
            <w:pPr>
              <w:spacing w:before="120" w:line="300" w:lineRule="auto"/>
              <w:rPr>
                <w:rtl/>
              </w:rPr>
            </w:pPr>
            <w:r w:rsidRPr="00883395">
              <w:rPr>
                <w:rtl/>
              </w:rPr>
              <w:t xml:space="preserve">פירוט של כל הקריאות </w:t>
            </w:r>
            <w:r>
              <w:rPr>
                <w:rFonts w:hint="cs"/>
                <w:rtl/>
              </w:rPr>
              <w:t>הפתוחות</w:t>
            </w:r>
            <w:r w:rsidRPr="00883395">
              <w:rPr>
                <w:rtl/>
              </w:rPr>
              <w:t xml:space="preserve"> שמועד סגירתן עפ"י ה- </w:t>
            </w:r>
            <w:r w:rsidRPr="00883395">
              <w:t>SLA</w:t>
            </w:r>
            <w:r w:rsidRPr="00883395">
              <w:rPr>
                <w:rtl/>
              </w:rPr>
              <w:t xml:space="preserve"> עבר והן טרם נסגרו </w:t>
            </w:r>
          </w:p>
        </w:tc>
        <w:tc>
          <w:tcPr>
            <w:tcW w:w="3119" w:type="dxa"/>
            <w:tcBorders>
              <w:top w:val="single" w:sz="4" w:space="0" w:color="auto"/>
              <w:left w:val="single" w:sz="4" w:space="0" w:color="auto"/>
              <w:bottom w:val="single" w:sz="4" w:space="0" w:color="auto"/>
              <w:right w:val="single" w:sz="4" w:space="0" w:color="auto"/>
            </w:tcBorders>
          </w:tcPr>
          <w:p w14:paraId="600D8E64" w14:textId="77777777" w:rsidR="00372C76" w:rsidRPr="00F52DB0"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סוג פניה</w:t>
            </w:r>
          </w:p>
          <w:p w14:paraId="031C8473" w14:textId="77777777" w:rsidR="00372C76" w:rsidRPr="00F52DB0"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סטאטוס קריאות</w:t>
            </w:r>
          </w:p>
          <w:p w14:paraId="7811D563"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ערוץ פניה</w:t>
            </w:r>
          </w:p>
          <w:p w14:paraId="5F343E36"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מתאריך</w:t>
            </w:r>
          </w:p>
          <w:p w14:paraId="72438923"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עד תאריך</w:t>
            </w:r>
          </w:p>
          <w:p w14:paraId="23F0F6A8" w14:textId="77777777" w:rsidR="00372C76"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אתר</w:t>
            </w:r>
          </w:p>
          <w:p w14:paraId="6E335715" w14:textId="77777777"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Pr>
                <w:rFonts w:hint="cs"/>
                <w:rtl/>
              </w:rPr>
              <w:t>קומה</w:t>
            </w:r>
          </w:p>
          <w:p w14:paraId="42A0A87B" w14:textId="47D26558"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יחידה ארגונית</w:t>
            </w:r>
            <w:r>
              <w:rPr>
                <w:rFonts w:hint="cs"/>
                <w:rtl/>
                <w:lang w:val="en-GB"/>
              </w:rPr>
              <w:t xml:space="preserve"> / לקוח </w:t>
            </w:r>
            <w:r w:rsidR="00D170FA">
              <w:rPr>
                <w:rFonts w:hint="cs"/>
                <w:rtl/>
                <w:lang w:val="en-GB"/>
              </w:rPr>
              <w:t>חיצוני</w:t>
            </w:r>
          </w:p>
          <w:p w14:paraId="286C473C" w14:textId="77777777"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פונה</w:t>
            </w:r>
          </w:p>
          <w:p w14:paraId="5CF58663" w14:textId="27ED15EC"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Pr>
                <w:rFonts w:hint="cs"/>
                <w:rtl/>
              </w:rPr>
              <w:t>צוות מטפל</w:t>
            </w:r>
          </w:p>
          <w:p w14:paraId="523169A4" w14:textId="77777777"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זמן שחלף מפתיחת פניה</w:t>
            </w:r>
          </w:p>
          <w:p w14:paraId="4CAEA513" w14:textId="7F5870C3"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 xml:space="preserve">זמן שהייה של פניה בכל דרג </w:t>
            </w:r>
            <w:r>
              <w:rPr>
                <w:rFonts w:hint="cs"/>
                <w:rtl/>
              </w:rPr>
              <w:t>מטפל</w:t>
            </w:r>
          </w:p>
          <w:p w14:paraId="62FFA457" w14:textId="77777777" w:rsidR="00372C76"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זמן כולל לטיפול בפניה</w:t>
            </w:r>
          </w:p>
          <w:p w14:paraId="045080AA"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Pr>
                <w:rFonts w:hint="cs"/>
                <w:rtl/>
                <w:lang w:val="en-GB"/>
              </w:rPr>
              <w:t xml:space="preserve">זמן חריגה מ </w:t>
            </w:r>
            <w:r>
              <w:t>SLA</w:t>
            </w:r>
          </w:p>
        </w:tc>
        <w:tc>
          <w:tcPr>
            <w:tcW w:w="2835" w:type="dxa"/>
            <w:tcBorders>
              <w:top w:val="single" w:sz="4" w:space="0" w:color="auto"/>
              <w:left w:val="single" w:sz="4" w:space="0" w:color="auto"/>
              <w:bottom w:val="single" w:sz="4" w:space="0" w:color="auto"/>
              <w:right w:val="double" w:sz="4" w:space="0" w:color="auto"/>
            </w:tcBorders>
          </w:tcPr>
          <w:p w14:paraId="1F64B22E" w14:textId="77777777" w:rsidR="00372C76"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איתור חריגים.</w:t>
            </w:r>
          </w:p>
          <w:p w14:paraId="75145FEE" w14:textId="2C94B389" w:rsidR="00372C76" w:rsidRPr="000413BB" w:rsidRDefault="00372C76" w:rsidP="00533817">
            <w:pPr>
              <w:numPr>
                <w:ilvl w:val="0"/>
                <w:numId w:val="344"/>
              </w:numPr>
              <w:tabs>
                <w:tab w:val="clear" w:pos="2216"/>
              </w:tabs>
              <w:autoSpaceDE/>
              <w:autoSpaceDN/>
              <w:spacing w:before="120" w:line="300" w:lineRule="auto"/>
              <w:ind w:left="357" w:hanging="357"/>
              <w:rPr>
                <w:rtl/>
                <w:lang w:val="en-GB"/>
              </w:rPr>
            </w:pPr>
            <w:r w:rsidRPr="000413BB">
              <w:rPr>
                <w:rFonts w:hint="eastAsia"/>
                <w:b/>
                <w:bCs/>
                <w:rtl/>
              </w:rPr>
              <w:t>הדו</w:t>
            </w:r>
            <w:r w:rsidRPr="000413BB">
              <w:rPr>
                <w:b/>
                <w:bCs/>
                <w:rtl/>
              </w:rPr>
              <w:t xml:space="preserve">"ח יופק ע"י </w:t>
            </w:r>
            <w:r w:rsidRPr="00D663CF">
              <w:rPr>
                <w:rFonts w:hint="eastAsia"/>
                <w:b/>
                <w:bCs/>
                <w:rtl/>
              </w:rPr>
              <w:t>הספק</w:t>
            </w:r>
            <w:r w:rsidRPr="000413BB">
              <w:rPr>
                <w:b/>
                <w:bCs/>
                <w:rtl/>
              </w:rPr>
              <w:t xml:space="preserve"> </w:t>
            </w:r>
            <w:r w:rsidRPr="00D663CF">
              <w:rPr>
                <w:rFonts w:hint="eastAsia"/>
                <w:b/>
                <w:bCs/>
                <w:u w:val="single"/>
                <w:rtl/>
              </w:rPr>
              <w:t>אחת</w:t>
            </w:r>
            <w:r w:rsidRPr="00D663CF">
              <w:rPr>
                <w:b/>
                <w:bCs/>
                <w:u w:val="single"/>
                <w:rtl/>
              </w:rPr>
              <w:t xml:space="preserve"> </w:t>
            </w:r>
            <w:r w:rsidRPr="00D663CF">
              <w:rPr>
                <w:rFonts w:hint="eastAsia"/>
                <w:b/>
                <w:bCs/>
                <w:u w:val="single"/>
                <w:rtl/>
              </w:rPr>
              <w:t>ליום</w:t>
            </w:r>
            <w:r w:rsidRPr="000413BB">
              <w:rPr>
                <w:b/>
                <w:bCs/>
                <w:rtl/>
              </w:rPr>
              <w:t xml:space="preserve"> לפחות</w:t>
            </w:r>
            <w:r>
              <w:rPr>
                <w:rFonts w:hint="cs"/>
                <w:b/>
                <w:bCs/>
                <w:rtl/>
              </w:rPr>
              <w:t xml:space="preserve"> לצורך דיווח יומי למנהל הפעילות מטעם </w:t>
            </w:r>
            <w:r w:rsidR="00300DD3">
              <w:rPr>
                <w:rFonts w:hint="cs"/>
                <w:b/>
                <w:bCs/>
                <w:rtl/>
              </w:rPr>
              <w:t>המשרד</w:t>
            </w:r>
            <w:r>
              <w:rPr>
                <w:rFonts w:hint="cs"/>
                <w:b/>
                <w:bCs/>
                <w:rtl/>
              </w:rPr>
              <w:t xml:space="preserve"> אודות קריאות החורגות מרמת השירות הנדרשת</w:t>
            </w:r>
            <w:r>
              <w:rPr>
                <w:rFonts w:hint="cs"/>
                <w:rtl/>
                <w:lang w:val="en-GB"/>
              </w:rPr>
              <w:t>.</w:t>
            </w:r>
          </w:p>
        </w:tc>
      </w:tr>
      <w:tr w:rsidR="00372C76" w14:paraId="1C43EDC3" w14:textId="77777777" w:rsidTr="00E860CF">
        <w:tc>
          <w:tcPr>
            <w:tcW w:w="567" w:type="dxa"/>
            <w:tcBorders>
              <w:top w:val="single" w:sz="4" w:space="0" w:color="auto"/>
              <w:left w:val="double" w:sz="4" w:space="0" w:color="auto"/>
              <w:bottom w:val="single" w:sz="4" w:space="0" w:color="auto"/>
              <w:right w:val="single" w:sz="4" w:space="0" w:color="auto"/>
            </w:tcBorders>
          </w:tcPr>
          <w:p w14:paraId="0C9C2B3C" w14:textId="77777777" w:rsidR="00372C76" w:rsidRPr="00514AA7"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5E3346E8" w14:textId="77777777" w:rsidR="00372C76" w:rsidRDefault="00372C76" w:rsidP="00B5060C">
            <w:pPr>
              <w:spacing w:before="120" w:line="300" w:lineRule="auto"/>
              <w:rPr>
                <w:rtl/>
              </w:rPr>
            </w:pPr>
            <w:r w:rsidRPr="0063111E">
              <w:t>Top 10</w:t>
            </w:r>
            <w:r w:rsidRPr="0063111E">
              <w:rPr>
                <w:rtl/>
              </w:rPr>
              <w:t xml:space="preserve"> לקוחות</w:t>
            </w:r>
          </w:p>
        </w:tc>
        <w:tc>
          <w:tcPr>
            <w:tcW w:w="1701" w:type="dxa"/>
            <w:tcBorders>
              <w:top w:val="single" w:sz="4" w:space="0" w:color="auto"/>
              <w:left w:val="single" w:sz="4" w:space="0" w:color="auto"/>
              <w:bottom w:val="single" w:sz="4" w:space="0" w:color="auto"/>
              <w:right w:val="single" w:sz="4" w:space="0" w:color="auto"/>
            </w:tcBorders>
          </w:tcPr>
          <w:p w14:paraId="70340F44" w14:textId="77777777" w:rsidR="00372C76" w:rsidRDefault="00372C76" w:rsidP="00B5060C">
            <w:pPr>
              <w:spacing w:before="120" w:line="300" w:lineRule="auto"/>
              <w:rPr>
                <w:rtl/>
              </w:rPr>
            </w:pPr>
            <w:r>
              <w:rPr>
                <w:rFonts w:hint="cs"/>
                <w:rtl/>
              </w:rPr>
              <w:t>דו"ח המרכז את עשרת הלקוחות שפנו הכי הרבה פעמים למוקד בפרק זמן מוגדר</w:t>
            </w:r>
          </w:p>
        </w:tc>
        <w:tc>
          <w:tcPr>
            <w:tcW w:w="3119" w:type="dxa"/>
            <w:tcBorders>
              <w:top w:val="single" w:sz="4" w:space="0" w:color="auto"/>
              <w:left w:val="single" w:sz="4" w:space="0" w:color="auto"/>
              <w:bottom w:val="single" w:sz="4" w:space="0" w:color="auto"/>
              <w:right w:val="single" w:sz="4" w:space="0" w:color="auto"/>
            </w:tcBorders>
          </w:tcPr>
          <w:p w14:paraId="183A8D81"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מתאריך</w:t>
            </w:r>
          </w:p>
          <w:p w14:paraId="195353A0"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עד תאריך</w:t>
            </w:r>
          </w:p>
          <w:p w14:paraId="2CBBD8B9" w14:textId="248E71B4"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יחידה ארגונית</w:t>
            </w:r>
            <w:r>
              <w:rPr>
                <w:rFonts w:hint="cs"/>
                <w:rtl/>
                <w:lang w:val="en-GB"/>
              </w:rPr>
              <w:t xml:space="preserve"> / לקוח </w:t>
            </w:r>
            <w:r w:rsidR="00300DD3">
              <w:rPr>
                <w:rFonts w:hint="cs"/>
                <w:rtl/>
                <w:lang w:val="en-GB"/>
              </w:rPr>
              <w:t>חיצוני</w:t>
            </w:r>
          </w:p>
          <w:p w14:paraId="3D760281"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פונה</w:t>
            </w:r>
          </w:p>
        </w:tc>
        <w:tc>
          <w:tcPr>
            <w:tcW w:w="2835" w:type="dxa"/>
            <w:tcBorders>
              <w:top w:val="single" w:sz="4" w:space="0" w:color="auto"/>
              <w:left w:val="single" w:sz="4" w:space="0" w:color="auto"/>
              <w:bottom w:val="single" w:sz="4" w:space="0" w:color="auto"/>
              <w:right w:val="double" w:sz="4" w:space="0" w:color="auto"/>
            </w:tcBorders>
          </w:tcPr>
          <w:p w14:paraId="734AEBC6" w14:textId="7A641BE3" w:rsidR="00372C76" w:rsidRDefault="00372C76" w:rsidP="00B5060C">
            <w:pPr>
              <w:spacing w:before="120" w:line="300" w:lineRule="auto"/>
              <w:rPr>
                <w:rtl/>
                <w:lang w:val="en-GB"/>
              </w:rPr>
            </w:pPr>
            <w:r w:rsidRPr="005365E3">
              <w:rPr>
                <w:rFonts w:hint="cs"/>
                <w:b/>
                <w:bCs/>
                <w:rtl/>
              </w:rPr>
              <w:t xml:space="preserve">הדו"ח יופק ע"י הספק </w:t>
            </w:r>
            <w:r w:rsidRPr="005365E3">
              <w:rPr>
                <w:rFonts w:hint="cs"/>
                <w:b/>
                <w:bCs/>
                <w:u w:val="single"/>
                <w:rtl/>
              </w:rPr>
              <w:t>אחת לחודש</w:t>
            </w:r>
            <w:r w:rsidRPr="005365E3">
              <w:rPr>
                <w:rFonts w:hint="cs"/>
                <w:b/>
                <w:bCs/>
                <w:rtl/>
              </w:rPr>
              <w:t xml:space="preserve"> לפחות </w:t>
            </w:r>
            <w:r>
              <w:rPr>
                <w:rFonts w:hint="cs"/>
                <w:b/>
                <w:bCs/>
                <w:rtl/>
              </w:rPr>
              <w:t xml:space="preserve">ויוצג </w:t>
            </w:r>
            <w:r w:rsidRPr="005365E3">
              <w:rPr>
                <w:rFonts w:hint="cs"/>
                <w:b/>
                <w:bCs/>
                <w:rtl/>
              </w:rPr>
              <w:t xml:space="preserve">במסגרת </w:t>
            </w:r>
            <w:r>
              <w:rPr>
                <w:rFonts w:hint="cs"/>
                <w:b/>
                <w:bCs/>
                <w:rtl/>
              </w:rPr>
              <w:t xml:space="preserve">תחקור הפעילות החודשית למנהל הפעילות מטעם </w:t>
            </w:r>
            <w:r w:rsidR="00E71741">
              <w:rPr>
                <w:rFonts w:hint="cs"/>
                <w:b/>
                <w:bCs/>
                <w:rtl/>
              </w:rPr>
              <w:t>המשרד</w:t>
            </w:r>
            <w:r>
              <w:rPr>
                <w:rFonts w:hint="cs"/>
                <w:b/>
                <w:bCs/>
                <w:rtl/>
              </w:rPr>
              <w:t xml:space="preserve"> כולל המלצות לטיפול</w:t>
            </w:r>
          </w:p>
        </w:tc>
      </w:tr>
      <w:tr w:rsidR="00372C76" w14:paraId="28A8C6DF" w14:textId="77777777" w:rsidTr="00E860CF">
        <w:tc>
          <w:tcPr>
            <w:tcW w:w="567" w:type="dxa"/>
            <w:tcBorders>
              <w:top w:val="single" w:sz="4" w:space="0" w:color="auto"/>
              <w:left w:val="double" w:sz="4" w:space="0" w:color="auto"/>
              <w:bottom w:val="single" w:sz="4" w:space="0" w:color="auto"/>
              <w:right w:val="single" w:sz="4" w:space="0" w:color="auto"/>
            </w:tcBorders>
          </w:tcPr>
          <w:p w14:paraId="75051BCB" w14:textId="77777777" w:rsidR="00372C76" w:rsidRPr="00514AA7"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60081F4C" w14:textId="77777777" w:rsidR="00372C76" w:rsidRPr="0063111E" w:rsidRDefault="00372C76" w:rsidP="00B5060C">
            <w:pPr>
              <w:spacing w:before="120" w:line="300" w:lineRule="auto"/>
            </w:pPr>
            <w:r w:rsidRPr="0063111E">
              <w:t>Top 10</w:t>
            </w:r>
            <w:r w:rsidRPr="0063111E">
              <w:rPr>
                <w:rtl/>
              </w:rPr>
              <w:t xml:space="preserve"> קטגוריות</w:t>
            </w:r>
          </w:p>
        </w:tc>
        <w:tc>
          <w:tcPr>
            <w:tcW w:w="1701" w:type="dxa"/>
            <w:tcBorders>
              <w:top w:val="single" w:sz="4" w:space="0" w:color="auto"/>
              <w:left w:val="single" w:sz="4" w:space="0" w:color="auto"/>
              <w:bottom w:val="single" w:sz="4" w:space="0" w:color="auto"/>
              <w:right w:val="single" w:sz="4" w:space="0" w:color="auto"/>
            </w:tcBorders>
          </w:tcPr>
          <w:p w14:paraId="32A59DD2" w14:textId="77777777" w:rsidR="00372C76" w:rsidRDefault="00372C76" w:rsidP="00B5060C">
            <w:pPr>
              <w:spacing w:before="120" w:line="300" w:lineRule="auto"/>
              <w:rPr>
                <w:rtl/>
                <w:lang w:val="en-GB"/>
              </w:rPr>
            </w:pPr>
            <w:r>
              <w:rPr>
                <w:rFonts w:hint="cs"/>
                <w:rtl/>
              </w:rPr>
              <w:t>דו"ח המרכז את עשרת הקטגוריות השכיחות לתקריות בפרק זמן מוגדר</w:t>
            </w:r>
          </w:p>
        </w:tc>
        <w:tc>
          <w:tcPr>
            <w:tcW w:w="3119" w:type="dxa"/>
            <w:tcBorders>
              <w:top w:val="single" w:sz="4" w:space="0" w:color="auto"/>
              <w:left w:val="single" w:sz="4" w:space="0" w:color="auto"/>
              <w:bottom w:val="single" w:sz="4" w:space="0" w:color="auto"/>
              <w:right w:val="single" w:sz="4" w:space="0" w:color="auto"/>
            </w:tcBorders>
          </w:tcPr>
          <w:p w14:paraId="16A45AC2"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מתאריך</w:t>
            </w:r>
          </w:p>
          <w:p w14:paraId="3A3A734F"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עד תאריך</w:t>
            </w:r>
          </w:p>
          <w:p w14:paraId="6F666554"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Pr>
                <w:rFonts w:hint="cs"/>
                <w:rtl/>
              </w:rPr>
              <w:t>קטגוריה</w:t>
            </w:r>
          </w:p>
        </w:tc>
        <w:tc>
          <w:tcPr>
            <w:tcW w:w="2835" w:type="dxa"/>
            <w:tcBorders>
              <w:top w:val="single" w:sz="4" w:space="0" w:color="auto"/>
              <w:left w:val="single" w:sz="4" w:space="0" w:color="auto"/>
              <w:bottom w:val="single" w:sz="4" w:space="0" w:color="auto"/>
              <w:right w:val="double" w:sz="4" w:space="0" w:color="auto"/>
            </w:tcBorders>
          </w:tcPr>
          <w:p w14:paraId="464A3A3B" w14:textId="1B8726F6" w:rsidR="00372C76" w:rsidRDefault="00372C76" w:rsidP="00B5060C">
            <w:pPr>
              <w:spacing w:before="120" w:line="300" w:lineRule="auto"/>
              <w:rPr>
                <w:rtl/>
                <w:lang w:val="en-GB"/>
              </w:rPr>
            </w:pPr>
            <w:r w:rsidRPr="005365E3">
              <w:rPr>
                <w:rFonts w:hint="cs"/>
                <w:b/>
                <w:bCs/>
                <w:rtl/>
              </w:rPr>
              <w:t xml:space="preserve">הדו"ח יופק ע"י הספק </w:t>
            </w:r>
            <w:r w:rsidRPr="005365E3">
              <w:rPr>
                <w:rFonts w:hint="cs"/>
                <w:b/>
                <w:bCs/>
                <w:u w:val="single"/>
                <w:rtl/>
              </w:rPr>
              <w:t>אחת לחודש</w:t>
            </w:r>
            <w:r w:rsidRPr="005365E3">
              <w:rPr>
                <w:rFonts w:hint="cs"/>
                <w:b/>
                <w:bCs/>
                <w:rtl/>
              </w:rPr>
              <w:t xml:space="preserve"> לפחות </w:t>
            </w:r>
            <w:r>
              <w:rPr>
                <w:rFonts w:hint="cs"/>
                <w:b/>
                <w:bCs/>
                <w:rtl/>
              </w:rPr>
              <w:t xml:space="preserve">ויוצג </w:t>
            </w:r>
            <w:r w:rsidRPr="005365E3">
              <w:rPr>
                <w:rFonts w:hint="cs"/>
                <w:b/>
                <w:bCs/>
                <w:rtl/>
              </w:rPr>
              <w:t xml:space="preserve">במסגרת </w:t>
            </w:r>
            <w:r>
              <w:rPr>
                <w:rFonts w:hint="cs"/>
                <w:b/>
                <w:bCs/>
                <w:rtl/>
              </w:rPr>
              <w:t xml:space="preserve">תחקור הפעילות החודשית למנהל הפעילות מטעם </w:t>
            </w:r>
            <w:r w:rsidR="00E71741">
              <w:rPr>
                <w:rFonts w:hint="cs"/>
                <w:b/>
                <w:bCs/>
                <w:rtl/>
              </w:rPr>
              <w:t>המשרד</w:t>
            </w:r>
            <w:r>
              <w:rPr>
                <w:rFonts w:hint="cs"/>
                <w:b/>
                <w:bCs/>
                <w:rtl/>
              </w:rPr>
              <w:t xml:space="preserve"> כולל המלצות לטיפול</w:t>
            </w:r>
          </w:p>
        </w:tc>
      </w:tr>
      <w:tr w:rsidR="00372C76" w14:paraId="369C0FFA" w14:textId="77777777" w:rsidTr="00230B7D">
        <w:tc>
          <w:tcPr>
            <w:tcW w:w="567" w:type="dxa"/>
            <w:tcBorders>
              <w:top w:val="single" w:sz="4" w:space="0" w:color="auto"/>
              <w:left w:val="double" w:sz="4" w:space="0" w:color="auto"/>
              <w:bottom w:val="single" w:sz="4" w:space="0" w:color="auto"/>
              <w:right w:val="single" w:sz="4" w:space="0" w:color="auto"/>
            </w:tcBorders>
          </w:tcPr>
          <w:p w14:paraId="6DE21FE4" w14:textId="77777777" w:rsidR="00372C76" w:rsidRPr="00514AA7"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16EE6797" w14:textId="77777777" w:rsidR="00372C76" w:rsidRPr="0063111E" w:rsidRDefault="00372C76" w:rsidP="00B5060C">
            <w:pPr>
              <w:spacing w:before="120" w:line="300" w:lineRule="auto"/>
            </w:pPr>
            <w:r w:rsidRPr="0063111E">
              <w:rPr>
                <w:rtl/>
              </w:rPr>
              <w:t>קריאות פתוחות יותר מ.. (לא מטופלות)</w:t>
            </w:r>
          </w:p>
        </w:tc>
        <w:tc>
          <w:tcPr>
            <w:tcW w:w="1701" w:type="dxa"/>
            <w:tcBorders>
              <w:top w:val="single" w:sz="4" w:space="0" w:color="auto"/>
              <w:left w:val="single" w:sz="4" w:space="0" w:color="auto"/>
              <w:bottom w:val="single" w:sz="4" w:space="0" w:color="auto"/>
              <w:right w:val="single" w:sz="4" w:space="0" w:color="auto"/>
            </w:tcBorders>
          </w:tcPr>
          <w:p w14:paraId="5308C5C6" w14:textId="77777777" w:rsidR="00372C76" w:rsidRDefault="00372C76" w:rsidP="00B5060C">
            <w:pPr>
              <w:spacing w:before="120" w:line="300" w:lineRule="auto"/>
              <w:rPr>
                <w:rtl/>
              </w:rPr>
            </w:pPr>
            <w:r>
              <w:rPr>
                <w:rFonts w:hint="cs"/>
                <w:rtl/>
              </w:rPr>
              <w:t xml:space="preserve">דו"ח המציג קריאות פתוחות שחורגות חריגה מוגדרת מ </w:t>
            </w:r>
            <w:r>
              <w:t>SLA</w:t>
            </w:r>
          </w:p>
        </w:tc>
        <w:tc>
          <w:tcPr>
            <w:tcW w:w="3119" w:type="dxa"/>
            <w:tcBorders>
              <w:top w:val="single" w:sz="4" w:space="0" w:color="auto"/>
              <w:left w:val="single" w:sz="4" w:space="0" w:color="auto"/>
              <w:bottom w:val="single" w:sz="4" w:space="0" w:color="auto"/>
              <w:right w:val="single" w:sz="4" w:space="0" w:color="auto"/>
            </w:tcBorders>
          </w:tcPr>
          <w:p w14:paraId="1298266F"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מתאריך</w:t>
            </w:r>
          </w:p>
          <w:p w14:paraId="72071A35"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עד תאריך</w:t>
            </w:r>
          </w:p>
        </w:tc>
        <w:tc>
          <w:tcPr>
            <w:tcW w:w="2835" w:type="dxa"/>
            <w:tcBorders>
              <w:top w:val="single" w:sz="4" w:space="0" w:color="auto"/>
              <w:left w:val="single" w:sz="4" w:space="0" w:color="auto"/>
              <w:bottom w:val="single" w:sz="4" w:space="0" w:color="auto"/>
              <w:right w:val="double" w:sz="4" w:space="0" w:color="auto"/>
            </w:tcBorders>
          </w:tcPr>
          <w:p w14:paraId="158551B3" w14:textId="77777777" w:rsidR="00372C76" w:rsidRDefault="00372C76" w:rsidP="00B5060C">
            <w:pPr>
              <w:spacing w:before="120" w:line="300" w:lineRule="auto"/>
              <w:rPr>
                <w:rtl/>
                <w:lang w:val="en-GB"/>
              </w:rPr>
            </w:pPr>
            <w:r w:rsidRPr="000413BB">
              <w:rPr>
                <w:rFonts w:hint="eastAsia"/>
                <w:b/>
                <w:bCs/>
                <w:rtl/>
              </w:rPr>
              <w:t>הדו</w:t>
            </w:r>
            <w:r w:rsidRPr="000413BB">
              <w:rPr>
                <w:b/>
                <w:bCs/>
                <w:rtl/>
              </w:rPr>
              <w:t xml:space="preserve">"ח יופק ע"י </w:t>
            </w:r>
            <w:r w:rsidRPr="00D663CF">
              <w:rPr>
                <w:rFonts w:hint="eastAsia"/>
                <w:b/>
                <w:bCs/>
                <w:rtl/>
              </w:rPr>
              <w:t>הספק</w:t>
            </w:r>
            <w:r w:rsidRPr="000413BB">
              <w:rPr>
                <w:b/>
                <w:bCs/>
                <w:rtl/>
              </w:rPr>
              <w:t xml:space="preserve"> </w:t>
            </w:r>
            <w:r w:rsidRPr="00D663CF">
              <w:rPr>
                <w:rFonts w:hint="eastAsia"/>
                <w:b/>
                <w:bCs/>
                <w:u w:val="single"/>
                <w:rtl/>
              </w:rPr>
              <w:t>אחת</w:t>
            </w:r>
            <w:r w:rsidRPr="00D663CF">
              <w:rPr>
                <w:b/>
                <w:bCs/>
                <w:u w:val="single"/>
                <w:rtl/>
              </w:rPr>
              <w:t xml:space="preserve"> </w:t>
            </w:r>
            <w:r w:rsidRPr="00D663CF">
              <w:rPr>
                <w:rFonts w:hint="eastAsia"/>
                <w:b/>
                <w:bCs/>
                <w:u w:val="single"/>
                <w:rtl/>
              </w:rPr>
              <w:t>ליום</w:t>
            </w:r>
            <w:r w:rsidRPr="000413BB">
              <w:rPr>
                <w:b/>
                <w:bCs/>
                <w:rtl/>
              </w:rPr>
              <w:t xml:space="preserve"> </w:t>
            </w:r>
            <w:r>
              <w:rPr>
                <w:rFonts w:hint="cs"/>
                <w:b/>
                <w:bCs/>
                <w:rtl/>
              </w:rPr>
              <w:t>לצורכי בקרה עצמית</w:t>
            </w:r>
            <w:r>
              <w:rPr>
                <w:rFonts w:hint="cs"/>
                <w:rtl/>
                <w:lang w:val="en-GB"/>
              </w:rPr>
              <w:t xml:space="preserve"> </w:t>
            </w:r>
            <w:r>
              <w:rPr>
                <w:rFonts w:hint="cs"/>
                <w:b/>
                <w:bCs/>
                <w:rtl/>
                <w:lang w:val="en-GB"/>
              </w:rPr>
              <w:t xml:space="preserve">והבטחה </w:t>
            </w:r>
            <w:r w:rsidRPr="00945B40">
              <w:rPr>
                <w:rFonts w:hint="cs"/>
                <w:b/>
                <w:bCs/>
                <w:rtl/>
                <w:lang w:val="en-GB"/>
              </w:rPr>
              <w:t>כי כל הקריאות מטופלות.</w:t>
            </w:r>
          </w:p>
        </w:tc>
      </w:tr>
      <w:tr w:rsidR="002F29D0" w14:paraId="7C8ACA8C" w14:textId="77777777" w:rsidTr="00E860CF">
        <w:tc>
          <w:tcPr>
            <w:tcW w:w="567" w:type="dxa"/>
            <w:tcBorders>
              <w:top w:val="single" w:sz="4" w:space="0" w:color="auto"/>
              <w:left w:val="double" w:sz="4" w:space="0" w:color="auto"/>
              <w:bottom w:val="double" w:sz="4" w:space="0" w:color="auto"/>
              <w:right w:val="single" w:sz="4" w:space="0" w:color="auto"/>
            </w:tcBorders>
          </w:tcPr>
          <w:p w14:paraId="6C2DDF10" w14:textId="77777777" w:rsidR="002F29D0" w:rsidRPr="00514AA7" w:rsidRDefault="002F29D0"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double" w:sz="4" w:space="0" w:color="auto"/>
              <w:right w:val="single" w:sz="4" w:space="0" w:color="auto"/>
            </w:tcBorders>
          </w:tcPr>
          <w:p w14:paraId="36D36A84" w14:textId="2B147838" w:rsidR="002F29D0" w:rsidRPr="0063111E" w:rsidRDefault="002F29D0" w:rsidP="00B5060C">
            <w:pPr>
              <w:spacing w:before="120" w:line="300" w:lineRule="auto"/>
              <w:rPr>
                <w:rtl/>
              </w:rPr>
            </w:pPr>
            <w:proofErr w:type="spellStart"/>
            <w:r>
              <w:rPr>
                <w:rFonts w:hint="cs"/>
                <w:rtl/>
              </w:rPr>
              <w:t>שו"שים</w:t>
            </w:r>
            <w:proofErr w:type="spellEnd"/>
            <w:r>
              <w:rPr>
                <w:rFonts w:hint="cs"/>
                <w:rtl/>
              </w:rPr>
              <w:t xml:space="preserve"> / בקשות שינוי</w:t>
            </w:r>
          </w:p>
        </w:tc>
        <w:tc>
          <w:tcPr>
            <w:tcW w:w="1701" w:type="dxa"/>
            <w:tcBorders>
              <w:top w:val="single" w:sz="4" w:space="0" w:color="auto"/>
              <w:left w:val="single" w:sz="4" w:space="0" w:color="auto"/>
              <w:bottom w:val="double" w:sz="4" w:space="0" w:color="auto"/>
              <w:right w:val="single" w:sz="4" w:space="0" w:color="auto"/>
            </w:tcBorders>
          </w:tcPr>
          <w:p w14:paraId="67AA0D9C" w14:textId="7C7D59F4" w:rsidR="002F29D0" w:rsidRDefault="002F29D0" w:rsidP="00B5060C">
            <w:pPr>
              <w:spacing w:before="120" w:line="300" w:lineRule="auto"/>
              <w:rPr>
                <w:rtl/>
              </w:rPr>
            </w:pPr>
            <w:r>
              <w:rPr>
                <w:rFonts w:hint="cs"/>
                <w:rtl/>
              </w:rPr>
              <w:t xml:space="preserve">דו"ח המציג </w:t>
            </w:r>
            <w:proofErr w:type="spellStart"/>
            <w:r>
              <w:rPr>
                <w:rFonts w:hint="cs"/>
                <w:rtl/>
              </w:rPr>
              <w:t>שו"שים</w:t>
            </w:r>
            <w:proofErr w:type="spellEnd"/>
            <w:r>
              <w:rPr>
                <w:rFonts w:hint="cs"/>
                <w:rtl/>
              </w:rPr>
              <w:t xml:space="preserve"> / בקשות שינוי בחתכים שונם</w:t>
            </w:r>
          </w:p>
        </w:tc>
        <w:tc>
          <w:tcPr>
            <w:tcW w:w="3119" w:type="dxa"/>
            <w:tcBorders>
              <w:top w:val="single" w:sz="4" w:space="0" w:color="auto"/>
              <w:left w:val="single" w:sz="4" w:space="0" w:color="auto"/>
              <w:bottom w:val="double" w:sz="4" w:space="0" w:color="auto"/>
              <w:right w:val="single" w:sz="4" w:space="0" w:color="auto"/>
            </w:tcBorders>
          </w:tcPr>
          <w:p w14:paraId="619E804B" w14:textId="77777777" w:rsidR="002F29D0" w:rsidRDefault="002F29D0" w:rsidP="00533817">
            <w:pPr>
              <w:numPr>
                <w:ilvl w:val="0"/>
                <w:numId w:val="344"/>
              </w:numPr>
              <w:tabs>
                <w:tab w:val="clear" w:pos="2216"/>
              </w:tabs>
              <w:autoSpaceDE/>
              <w:autoSpaceDN/>
              <w:spacing w:before="120" w:line="300" w:lineRule="auto"/>
              <w:ind w:left="357" w:hanging="357"/>
            </w:pPr>
            <w:r>
              <w:rPr>
                <w:rFonts w:hint="cs"/>
                <w:rtl/>
              </w:rPr>
              <w:t>מתאריך / עד תאריך.</w:t>
            </w:r>
          </w:p>
          <w:p w14:paraId="1FC4C972" w14:textId="77777777" w:rsidR="002F29D0" w:rsidRDefault="002F29D0" w:rsidP="00533817">
            <w:pPr>
              <w:numPr>
                <w:ilvl w:val="0"/>
                <w:numId w:val="344"/>
              </w:numPr>
              <w:tabs>
                <w:tab w:val="clear" w:pos="2216"/>
              </w:tabs>
              <w:autoSpaceDE/>
              <w:autoSpaceDN/>
              <w:spacing w:before="120" w:line="300" w:lineRule="auto"/>
              <w:ind w:left="357" w:hanging="357"/>
            </w:pPr>
            <w:r>
              <w:rPr>
                <w:rFonts w:hint="cs"/>
                <w:rtl/>
              </w:rPr>
              <w:t xml:space="preserve">סטאטוס </w:t>
            </w:r>
            <w:r w:rsidR="00326510">
              <w:rPr>
                <w:rFonts w:hint="cs"/>
                <w:rtl/>
              </w:rPr>
              <w:t>(פתוח, מאושר לביצוע, בביצוע, הסתיים)</w:t>
            </w:r>
          </w:p>
          <w:p w14:paraId="01D91AB4" w14:textId="1F3683D6" w:rsidR="00326510" w:rsidRPr="00883395" w:rsidRDefault="00326510" w:rsidP="00533817">
            <w:pPr>
              <w:numPr>
                <w:ilvl w:val="0"/>
                <w:numId w:val="344"/>
              </w:numPr>
              <w:tabs>
                <w:tab w:val="clear" w:pos="2216"/>
              </w:tabs>
              <w:autoSpaceDE/>
              <w:autoSpaceDN/>
              <w:spacing w:before="120" w:line="300" w:lineRule="auto"/>
              <w:ind w:left="357" w:hanging="357"/>
              <w:rPr>
                <w:rtl/>
              </w:rPr>
            </w:pPr>
            <w:r>
              <w:rPr>
                <w:rFonts w:hint="cs"/>
                <w:rtl/>
              </w:rPr>
              <w:t xml:space="preserve">לפי </w:t>
            </w:r>
            <w:r w:rsidR="00E2099C" w:rsidRPr="00E2099C">
              <w:t>Epic\Fea</w:t>
            </w:r>
            <w:r w:rsidR="00E2099C">
              <w:t>ture</w:t>
            </w:r>
          </w:p>
        </w:tc>
        <w:tc>
          <w:tcPr>
            <w:tcW w:w="2835" w:type="dxa"/>
            <w:tcBorders>
              <w:top w:val="single" w:sz="4" w:space="0" w:color="auto"/>
              <w:left w:val="single" w:sz="4" w:space="0" w:color="auto"/>
              <w:bottom w:val="double" w:sz="4" w:space="0" w:color="auto"/>
              <w:right w:val="double" w:sz="4" w:space="0" w:color="auto"/>
            </w:tcBorders>
          </w:tcPr>
          <w:p w14:paraId="00E216A1" w14:textId="115E69BC" w:rsidR="002F29D0" w:rsidRPr="000413BB" w:rsidRDefault="00E2099C" w:rsidP="00B5060C">
            <w:pPr>
              <w:spacing w:before="120" w:line="300" w:lineRule="auto"/>
              <w:rPr>
                <w:b/>
                <w:bCs/>
                <w:rtl/>
              </w:rPr>
            </w:pPr>
            <w:r w:rsidRPr="000413BB">
              <w:rPr>
                <w:rFonts w:hint="eastAsia"/>
                <w:b/>
                <w:bCs/>
                <w:rtl/>
              </w:rPr>
              <w:t>הדו</w:t>
            </w:r>
            <w:r w:rsidRPr="000413BB">
              <w:rPr>
                <w:b/>
                <w:bCs/>
                <w:rtl/>
              </w:rPr>
              <w:t xml:space="preserve">"ח יופק ע"י </w:t>
            </w:r>
            <w:r w:rsidRPr="00D663CF">
              <w:rPr>
                <w:rFonts w:hint="eastAsia"/>
                <w:b/>
                <w:bCs/>
                <w:rtl/>
              </w:rPr>
              <w:t>הספק</w:t>
            </w:r>
            <w:r w:rsidRPr="000413BB">
              <w:rPr>
                <w:b/>
                <w:bCs/>
                <w:rtl/>
              </w:rPr>
              <w:t xml:space="preserve"> </w:t>
            </w:r>
            <w:r w:rsidRPr="00D663CF">
              <w:rPr>
                <w:rFonts w:hint="eastAsia"/>
                <w:b/>
                <w:bCs/>
                <w:u w:val="single"/>
                <w:rtl/>
              </w:rPr>
              <w:t>אחת</w:t>
            </w:r>
            <w:r w:rsidRPr="00D663CF">
              <w:rPr>
                <w:b/>
                <w:bCs/>
                <w:u w:val="single"/>
                <w:rtl/>
              </w:rPr>
              <w:t xml:space="preserve"> </w:t>
            </w:r>
            <w:r w:rsidRPr="00D663CF">
              <w:rPr>
                <w:rFonts w:hint="eastAsia"/>
                <w:b/>
                <w:bCs/>
                <w:u w:val="single"/>
                <w:rtl/>
              </w:rPr>
              <w:t>ל</w:t>
            </w:r>
            <w:r>
              <w:rPr>
                <w:rFonts w:hint="cs"/>
                <w:b/>
                <w:bCs/>
                <w:u w:val="single"/>
                <w:rtl/>
              </w:rPr>
              <w:t xml:space="preserve">שבוע </w:t>
            </w:r>
            <w:r>
              <w:rPr>
                <w:rFonts w:hint="cs"/>
                <w:b/>
                <w:bCs/>
                <w:rtl/>
              </w:rPr>
              <w:t>לצורכי בקרה עצמית</w:t>
            </w:r>
            <w:r>
              <w:rPr>
                <w:rFonts w:hint="cs"/>
                <w:rtl/>
                <w:lang w:val="en-GB"/>
              </w:rPr>
              <w:t xml:space="preserve"> </w:t>
            </w:r>
            <w:r w:rsidR="00230B7D" w:rsidRPr="00B37F0E">
              <w:rPr>
                <w:rFonts w:hint="cs"/>
                <w:b/>
                <w:bCs/>
                <w:rtl/>
                <w:lang w:val="en-GB"/>
              </w:rPr>
              <w:t>ו/או בהתאם לדרישה</w:t>
            </w:r>
          </w:p>
        </w:tc>
      </w:tr>
    </w:tbl>
    <w:p w14:paraId="213A39CF" w14:textId="77777777" w:rsidR="005D05D5" w:rsidRPr="00E860CF" w:rsidRDefault="005D05D5" w:rsidP="00E860CF">
      <w:pPr>
        <w:spacing w:before="120"/>
        <w:ind w:left="339"/>
        <w:rPr>
          <w:rtl/>
        </w:rPr>
      </w:pPr>
    </w:p>
    <w:p w14:paraId="55FA0C17" w14:textId="3C6D30BC" w:rsidR="005D05D5" w:rsidRPr="00E860CF" w:rsidRDefault="00737053" w:rsidP="00533817">
      <w:pPr>
        <w:pStyle w:val="af0"/>
        <w:numPr>
          <w:ilvl w:val="1"/>
          <w:numId w:val="332"/>
        </w:numPr>
        <w:ind w:left="431" w:hanging="431"/>
        <w:rPr>
          <w:rFonts w:asciiTheme="minorBidi" w:hAnsiTheme="minorBidi" w:cstheme="minorBidi"/>
          <w:b/>
          <w:bCs/>
          <w:sz w:val="26"/>
          <w:szCs w:val="26"/>
          <w:rtl/>
        </w:rPr>
      </w:pPr>
      <w:r w:rsidRPr="00737053">
        <w:rPr>
          <w:rFonts w:asciiTheme="minorBidi" w:hAnsiTheme="minorBidi" w:cs="Arial"/>
          <w:b/>
          <w:bCs/>
          <w:sz w:val="26"/>
          <w:szCs w:val="26"/>
          <w:rtl/>
        </w:rPr>
        <w:t xml:space="preserve">דו"חות רמת שירות וחישוב קנס </w:t>
      </w:r>
    </w:p>
    <w:tbl>
      <w:tblPr>
        <w:bidiVisual/>
        <w:tblW w:w="9931" w:type="dxa"/>
        <w:tblInd w:w="1573"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000" w:firstRow="0" w:lastRow="0" w:firstColumn="0" w:lastColumn="0" w:noHBand="0" w:noVBand="0"/>
      </w:tblPr>
      <w:tblGrid>
        <w:gridCol w:w="532"/>
        <w:gridCol w:w="1318"/>
        <w:gridCol w:w="2084"/>
        <w:gridCol w:w="2429"/>
        <w:gridCol w:w="3568"/>
      </w:tblGrid>
      <w:tr w:rsidR="007F6058" w:rsidRPr="00450834" w14:paraId="41C1B7CD" w14:textId="77777777" w:rsidTr="00E860CF">
        <w:trPr>
          <w:tblHeader/>
        </w:trPr>
        <w:tc>
          <w:tcPr>
            <w:tcW w:w="532" w:type="dxa"/>
            <w:tcBorders>
              <w:top w:val="double" w:sz="4" w:space="0" w:color="auto"/>
              <w:left w:val="double" w:sz="4" w:space="0" w:color="auto"/>
              <w:bottom w:val="double" w:sz="4" w:space="0" w:color="auto"/>
              <w:right w:val="single" w:sz="4" w:space="0" w:color="auto"/>
            </w:tcBorders>
            <w:shd w:val="clear" w:color="auto" w:fill="A6A6A6"/>
          </w:tcPr>
          <w:p w14:paraId="44EB74E1"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מס</w:t>
            </w:r>
          </w:p>
        </w:tc>
        <w:tc>
          <w:tcPr>
            <w:tcW w:w="1318" w:type="dxa"/>
            <w:tcBorders>
              <w:top w:val="double" w:sz="4" w:space="0" w:color="auto"/>
              <w:left w:val="single" w:sz="4" w:space="0" w:color="auto"/>
              <w:bottom w:val="double" w:sz="4" w:space="0" w:color="auto"/>
              <w:right w:val="single" w:sz="4" w:space="0" w:color="auto"/>
            </w:tcBorders>
            <w:shd w:val="clear" w:color="auto" w:fill="A6A6A6"/>
            <w:vAlign w:val="center"/>
          </w:tcPr>
          <w:p w14:paraId="17EFC4DE"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הדו"ח</w:t>
            </w:r>
          </w:p>
        </w:tc>
        <w:tc>
          <w:tcPr>
            <w:tcW w:w="2084" w:type="dxa"/>
            <w:tcBorders>
              <w:top w:val="double" w:sz="4" w:space="0" w:color="auto"/>
              <w:left w:val="single" w:sz="4" w:space="0" w:color="auto"/>
              <w:bottom w:val="double" w:sz="4" w:space="0" w:color="auto"/>
              <w:right w:val="single" w:sz="4" w:space="0" w:color="auto"/>
            </w:tcBorders>
            <w:shd w:val="clear" w:color="auto" w:fill="A6A6A6"/>
            <w:vAlign w:val="center"/>
          </w:tcPr>
          <w:p w14:paraId="6460260E"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תיאור הדו"ח</w:t>
            </w:r>
          </w:p>
        </w:tc>
        <w:tc>
          <w:tcPr>
            <w:tcW w:w="2429" w:type="dxa"/>
            <w:tcBorders>
              <w:top w:val="double" w:sz="4" w:space="0" w:color="auto"/>
              <w:left w:val="single" w:sz="4" w:space="0" w:color="auto"/>
              <w:bottom w:val="double" w:sz="4" w:space="0" w:color="auto"/>
              <w:right w:val="single" w:sz="4" w:space="0" w:color="auto"/>
            </w:tcBorders>
            <w:shd w:val="clear" w:color="auto" w:fill="A6A6A6"/>
          </w:tcPr>
          <w:p w14:paraId="57A0C3C5"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מיון עפ"י</w:t>
            </w:r>
          </w:p>
        </w:tc>
        <w:tc>
          <w:tcPr>
            <w:tcW w:w="3568" w:type="dxa"/>
            <w:tcBorders>
              <w:top w:val="double" w:sz="4" w:space="0" w:color="auto"/>
              <w:left w:val="single" w:sz="4" w:space="0" w:color="auto"/>
              <w:bottom w:val="double" w:sz="4" w:space="0" w:color="auto"/>
              <w:right w:val="double" w:sz="4" w:space="0" w:color="auto"/>
            </w:tcBorders>
            <w:shd w:val="clear" w:color="auto" w:fill="A6A6A6"/>
          </w:tcPr>
          <w:p w14:paraId="4D8350DB"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הערות</w:t>
            </w:r>
          </w:p>
        </w:tc>
      </w:tr>
      <w:tr w:rsidR="007F6058" w:rsidRPr="00CF3A48" w14:paraId="17D6529B" w14:textId="77777777" w:rsidTr="00E860CF">
        <w:tc>
          <w:tcPr>
            <w:tcW w:w="532" w:type="dxa"/>
            <w:tcBorders>
              <w:top w:val="double" w:sz="4" w:space="0" w:color="auto"/>
              <w:left w:val="double" w:sz="4" w:space="0" w:color="auto"/>
              <w:bottom w:val="single" w:sz="4" w:space="0" w:color="auto"/>
              <w:right w:val="single" w:sz="4" w:space="0" w:color="auto"/>
            </w:tcBorders>
          </w:tcPr>
          <w:p w14:paraId="3FB50FEF" w14:textId="77777777" w:rsidR="007F6058" w:rsidRPr="00CF3A48" w:rsidRDefault="007F6058" w:rsidP="00B5060C">
            <w:pPr>
              <w:spacing w:before="120" w:line="300" w:lineRule="auto"/>
              <w:jc w:val="center"/>
              <w:rPr>
                <w:rtl/>
              </w:rPr>
            </w:pPr>
            <w:r>
              <w:rPr>
                <w:rFonts w:hint="cs"/>
                <w:rtl/>
              </w:rPr>
              <w:t>1</w:t>
            </w:r>
          </w:p>
        </w:tc>
        <w:tc>
          <w:tcPr>
            <w:tcW w:w="1318" w:type="dxa"/>
            <w:tcBorders>
              <w:top w:val="double" w:sz="4" w:space="0" w:color="auto"/>
              <w:left w:val="single" w:sz="4" w:space="0" w:color="auto"/>
              <w:bottom w:val="single" w:sz="4" w:space="0" w:color="auto"/>
              <w:right w:val="single" w:sz="4" w:space="0" w:color="auto"/>
            </w:tcBorders>
          </w:tcPr>
          <w:p w14:paraId="20312336" w14:textId="0E30C4AD" w:rsidR="007F6058" w:rsidRPr="00CF3A48" w:rsidRDefault="00592491" w:rsidP="00B5060C">
            <w:pPr>
              <w:spacing w:before="120" w:line="300" w:lineRule="auto"/>
              <w:rPr>
                <w:rtl/>
                <w:lang w:val="en-GB"/>
              </w:rPr>
            </w:pPr>
            <w:r>
              <w:rPr>
                <w:rFonts w:hint="cs"/>
                <w:rtl/>
                <w:lang w:val="en-GB"/>
              </w:rPr>
              <w:t>תדירות תקלות</w:t>
            </w:r>
            <w:r w:rsidR="0018622B">
              <w:rPr>
                <w:rFonts w:hint="cs"/>
                <w:rtl/>
                <w:lang w:val="en-GB"/>
              </w:rPr>
              <w:t xml:space="preserve"> (</w:t>
            </w:r>
            <w:r w:rsidR="0018622B">
              <w:t>Z</w:t>
            </w:r>
            <w:r w:rsidR="0018622B" w:rsidRPr="00E33807">
              <w:rPr>
                <w:vertAlign w:val="subscript"/>
              </w:rPr>
              <w:t>1</w:t>
            </w:r>
            <w:r w:rsidR="0018622B" w:rsidRPr="00E860CF">
              <w:rPr>
                <w:rtl/>
              </w:rPr>
              <w:t>)</w:t>
            </w:r>
          </w:p>
        </w:tc>
        <w:tc>
          <w:tcPr>
            <w:tcW w:w="2084" w:type="dxa"/>
            <w:tcBorders>
              <w:top w:val="double" w:sz="4" w:space="0" w:color="auto"/>
              <w:left w:val="single" w:sz="4" w:space="0" w:color="auto"/>
              <w:bottom w:val="single" w:sz="4" w:space="0" w:color="auto"/>
              <w:right w:val="single" w:sz="4" w:space="0" w:color="auto"/>
            </w:tcBorders>
          </w:tcPr>
          <w:p w14:paraId="18208ADD" w14:textId="492A5C7B" w:rsidR="007F6058" w:rsidRPr="000413BB" w:rsidRDefault="007F6058" w:rsidP="00B5060C">
            <w:pPr>
              <w:spacing w:before="120" w:line="300" w:lineRule="auto"/>
              <w:rPr>
                <w:rtl/>
              </w:rPr>
            </w:pPr>
            <w:r>
              <w:rPr>
                <w:rFonts w:hint="cs"/>
                <w:rtl/>
              </w:rPr>
              <w:t xml:space="preserve">דו"ח המפרט את </w:t>
            </w:r>
            <w:r w:rsidR="0018622B">
              <w:rPr>
                <w:rFonts w:hint="cs"/>
                <w:rtl/>
              </w:rPr>
              <w:t>תדירות התקלות</w:t>
            </w:r>
            <w:r>
              <w:rPr>
                <w:rFonts w:hint="cs"/>
                <w:rtl/>
              </w:rPr>
              <w:t xml:space="preserve"> עפ"י </w:t>
            </w:r>
            <w:r w:rsidR="0018622B">
              <w:rPr>
                <w:rFonts w:hint="cs"/>
                <w:rtl/>
              </w:rPr>
              <w:t>רמת חומרה (</w:t>
            </w:r>
            <w:r w:rsidR="0018622B">
              <w:t>Severity Level</w:t>
            </w:r>
            <w:r w:rsidR="0018622B">
              <w:rPr>
                <w:rFonts w:hint="cs"/>
                <w:rtl/>
              </w:rPr>
              <w:t>)</w:t>
            </w:r>
            <w:r w:rsidR="00E33933">
              <w:rPr>
                <w:rFonts w:hint="cs"/>
                <w:rtl/>
              </w:rPr>
              <w:t xml:space="preserve"> בהתאם למפורט בסעיפים </w:t>
            </w:r>
            <w:r w:rsidR="00E33933">
              <w:rPr>
                <w:rtl/>
              </w:rPr>
              <w:fldChar w:fldCharType="begin"/>
            </w:r>
            <w:r w:rsidR="00E33933">
              <w:rPr>
                <w:rtl/>
              </w:rPr>
              <w:instrText xml:space="preserve"> </w:instrText>
            </w:r>
            <w:r w:rsidR="00E33933">
              <w:rPr>
                <w:rFonts w:hint="cs"/>
              </w:rPr>
              <w:instrText>REF</w:instrText>
            </w:r>
            <w:r w:rsidR="00E33933">
              <w:rPr>
                <w:rFonts w:hint="cs"/>
                <w:rtl/>
              </w:rPr>
              <w:instrText xml:space="preserve"> _</w:instrText>
            </w:r>
            <w:r w:rsidR="00E33933">
              <w:rPr>
                <w:rFonts w:hint="cs"/>
              </w:rPr>
              <w:instrText>Ref131426609 \r \h</w:instrText>
            </w:r>
            <w:r w:rsidR="00E33933">
              <w:rPr>
                <w:rtl/>
              </w:rPr>
              <w:instrText xml:space="preserve"> </w:instrText>
            </w:r>
            <w:r w:rsidR="00E33933">
              <w:rPr>
                <w:rtl/>
              </w:rPr>
            </w:r>
            <w:r w:rsidR="00E33933">
              <w:rPr>
                <w:rtl/>
              </w:rPr>
              <w:fldChar w:fldCharType="separate"/>
            </w:r>
            <w:r w:rsidR="00E33933">
              <w:rPr>
                <w:rtl/>
              </w:rPr>
              <w:t>‏3.1</w:t>
            </w:r>
            <w:r w:rsidR="00E33933">
              <w:rPr>
                <w:rtl/>
              </w:rPr>
              <w:fldChar w:fldCharType="end"/>
            </w:r>
            <w:r w:rsidR="00927A2A">
              <w:rPr>
                <w:rFonts w:hint="cs"/>
                <w:rtl/>
              </w:rPr>
              <w:t xml:space="preserve">, </w:t>
            </w:r>
            <w:r w:rsidR="00E33933">
              <w:rPr>
                <w:rtl/>
              </w:rPr>
              <w:fldChar w:fldCharType="begin"/>
            </w:r>
            <w:r w:rsidR="00E33933">
              <w:rPr>
                <w:rtl/>
              </w:rPr>
              <w:instrText xml:space="preserve"> </w:instrText>
            </w:r>
            <w:r w:rsidR="00E33933">
              <w:instrText>REF</w:instrText>
            </w:r>
            <w:r w:rsidR="00E33933">
              <w:rPr>
                <w:rtl/>
              </w:rPr>
              <w:instrText xml:space="preserve"> _</w:instrText>
            </w:r>
            <w:r w:rsidR="00E33933">
              <w:instrText>Ref131759244 \r \h</w:instrText>
            </w:r>
            <w:r w:rsidR="00E33933">
              <w:rPr>
                <w:rtl/>
              </w:rPr>
              <w:instrText xml:space="preserve"> </w:instrText>
            </w:r>
            <w:r w:rsidR="00E33933">
              <w:rPr>
                <w:rtl/>
              </w:rPr>
            </w:r>
            <w:r w:rsidR="00E33933">
              <w:rPr>
                <w:rtl/>
              </w:rPr>
              <w:fldChar w:fldCharType="separate"/>
            </w:r>
            <w:r w:rsidR="00E33933">
              <w:rPr>
                <w:rtl/>
              </w:rPr>
              <w:t>‏4.1</w:t>
            </w:r>
            <w:r w:rsidR="00E33933">
              <w:rPr>
                <w:rtl/>
              </w:rPr>
              <w:fldChar w:fldCharType="end"/>
            </w:r>
            <w:r w:rsidR="00927A2A">
              <w:rPr>
                <w:rFonts w:hint="cs"/>
                <w:rtl/>
              </w:rPr>
              <w:t xml:space="preserve"> ו- </w:t>
            </w:r>
            <w:r w:rsidR="00E33933">
              <w:rPr>
                <w:rtl/>
              </w:rPr>
              <w:fldChar w:fldCharType="begin"/>
            </w:r>
            <w:r w:rsidR="00E33933">
              <w:rPr>
                <w:rtl/>
              </w:rPr>
              <w:instrText xml:space="preserve"> </w:instrText>
            </w:r>
            <w:r w:rsidR="00E33933">
              <w:instrText>REF</w:instrText>
            </w:r>
            <w:r w:rsidR="00E33933">
              <w:rPr>
                <w:rtl/>
              </w:rPr>
              <w:instrText xml:space="preserve"> _</w:instrText>
            </w:r>
            <w:r w:rsidR="00E33933">
              <w:instrText>Ref382120210 \r \h</w:instrText>
            </w:r>
            <w:r w:rsidR="00E33933">
              <w:rPr>
                <w:rtl/>
              </w:rPr>
              <w:instrText xml:space="preserve"> </w:instrText>
            </w:r>
            <w:r w:rsidR="00E33933">
              <w:rPr>
                <w:rtl/>
              </w:rPr>
            </w:r>
            <w:r w:rsidR="00E33933">
              <w:rPr>
                <w:rtl/>
              </w:rPr>
              <w:fldChar w:fldCharType="separate"/>
            </w:r>
            <w:r w:rsidR="00E33933">
              <w:rPr>
                <w:rtl/>
              </w:rPr>
              <w:t>‏5.1</w:t>
            </w:r>
            <w:r w:rsidR="00E33933">
              <w:rPr>
                <w:rtl/>
              </w:rPr>
              <w:fldChar w:fldCharType="end"/>
            </w:r>
            <w:r w:rsidR="00927A2A">
              <w:rPr>
                <w:rFonts w:hint="cs"/>
                <w:rtl/>
              </w:rPr>
              <w:t xml:space="preserve"> לעיל</w:t>
            </w:r>
          </w:p>
        </w:tc>
        <w:tc>
          <w:tcPr>
            <w:tcW w:w="2429" w:type="dxa"/>
            <w:tcBorders>
              <w:top w:val="double" w:sz="4" w:space="0" w:color="auto"/>
              <w:left w:val="single" w:sz="4" w:space="0" w:color="auto"/>
              <w:bottom w:val="single" w:sz="4" w:space="0" w:color="auto"/>
              <w:right w:val="single" w:sz="4" w:space="0" w:color="auto"/>
            </w:tcBorders>
          </w:tcPr>
          <w:p w14:paraId="337BF543"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357CCEED"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101B2DCC" w14:textId="79D0DAFC" w:rsidR="007F6058" w:rsidRPr="00CF3A48"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 xml:space="preserve">מדד זמינות </w:t>
            </w:r>
            <w:r>
              <w:rPr>
                <w:rFonts w:hint="cs"/>
                <w:rtl/>
              </w:rPr>
              <w:t>(</w:t>
            </w:r>
            <w:r>
              <w:t>Z</w:t>
            </w:r>
            <w:r w:rsidRPr="00E33807">
              <w:rPr>
                <w:vertAlign w:val="subscript"/>
              </w:rPr>
              <w:t>1,1</w:t>
            </w:r>
            <w:r>
              <w:rPr>
                <w:rFonts w:hint="cs"/>
                <w:rtl/>
              </w:rPr>
              <w:t xml:space="preserve"> עד </w:t>
            </w:r>
            <w:r>
              <w:t>Z</w:t>
            </w:r>
            <w:r w:rsidRPr="00E33807">
              <w:rPr>
                <w:vertAlign w:val="subscript"/>
              </w:rPr>
              <w:t>1,</w:t>
            </w:r>
            <w:r w:rsidR="003B6A8A">
              <w:rPr>
                <w:vertAlign w:val="subscript"/>
              </w:rPr>
              <w:t>4</w:t>
            </w:r>
            <w:r>
              <w:rPr>
                <w:rFonts w:hint="cs"/>
                <w:rtl/>
              </w:rPr>
              <w:t>)</w:t>
            </w:r>
          </w:p>
        </w:tc>
        <w:tc>
          <w:tcPr>
            <w:tcW w:w="3568" w:type="dxa"/>
            <w:tcBorders>
              <w:top w:val="double" w:sz="4" w:space="0" w:color="auto"/>
              <w:left w:val="single" w:sz="4" w:space="0" w:color="auto"/>
              <w:bottom w:val="single" w:sz="4" w:space="0" w:color="auto"/>
              <w:right w:val="double" w:sz="4" w:space="0" w:color="auto"/>
            </w:tcBorders>
          </w:tcPr>
          <w:p w14:paraId="7DB89A76"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2E0A9947" w14:textId="7691BD8D"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 xml:space="preserve">תקופת המדידה הרלבנטית למדד (חודש או </w:t>
            </w:r>
            <w:r w:rsidR="00927A2A">
              <w:rPr>
                <w:rFonts w:hint="cs"/>
                <w:rtl/>
                <w:lang w:val="en-GB"/>
              </w:rPr>
              <w:t>3</w:t>
            </w:r>
            <w:r>
              <w:rPr>
                <w:rFonts w:hint="cs"/>
                <w:rtl/>
                <w:lang w:val="en-GB"/>
              </w:rPr>
              <w:t xml:space="preserve"> חודשים אחרונים).</w:t>
            </w:r>
          </w:p>
          <w:p w14:paraId="67A70EBC" w14:textId="77777777" w:rsidR="007F6058" w:rsidRPr="007365A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0EED2940" w14:textId="77777777" w:rsidR="007F6058" w:rsidRPr="0024683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3B5445C1"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2B04DE39"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sidRPr="007365AC">
              <w:rPr>
                <w:vertAlign w:val="subscript"/>
              </w:rPr>
              <w:t>1,i</w:t>
            </w:r>
            <w:r>
              <w:rPr>
                <w:rFonts w:hint="cs"/>
                <w:rtl/>
              </w:rPr>
              <w:t>)</w:t>
            </w:r>
          </w:p>
          <w:p w14:paraId="74CDF3C4"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sidRPr="007365AC">
              <w:rPr>
                <w:vertAlign w:val="subscript"/>
              </w:rPr>
              <w:t>1,i</w:t>
            </w:r>
            <w:r>
              <w:rPr>
                <w:rFonts w:hint="cs"/>
                <w:rtl/>
              </w:rPr>
              <w:t>)</w:t>
            </w:r>
          </w:p>
          <w:p w14:paraId="1C0D95D9" w14:textId="77777777" w:rsidR="007F6058" w:rsidRPr="00857BD0"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גובה קנס בגין המדד (</w:t>
            </w:r>
            <w:r>
              <w:t>Z</w:t>
            </w:r>
            <w:r w:rsidRPr="007365AC">
              <w:rPr>
                <w:vertAlign w:val="subscript"/>
              </w:rPr>
              <w:t>1,i</w:t>
            </w:r>
            <w:r>
              <w:rPr>
                <w:rFonts w:hint="cs"/>
                <w:rtl/>
              </w:rPr>
              <w:t>).</w:t>
            </w:r>
          </w:p>
          <w:p w14:paraId="503A722F"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sidRPr="00857BD0">
              <w:rPr>
                <w:vertAlign w:val="subscript"/>
              </w:rPr>
              <w:t>1</w:t>
            </w:r>
            <w:r w:rsidRPr="00857BD0">
              <w:rPr>
                <w:rFonts w:hint="cs"/>
                <w:rtl/>
              </w:rPr>
              <w:t>)</w:t>
            </w:r>
          </w:p>
          <w:p w14:paraId="6D3B526F" w14:textId="77777777" w:rsidR="007F6058" w:rsidRPr="00CF3A48"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גובה קנס כולל בגין זמינות מערכת.</w:t>
            </w:r>
          </w:p>
        </w:tc>
      </w:tr>
      <w:tr w:rsidR="007F6058" w14:paraId="03BA2187" w14:textId="77777777" w:rsidTr="00E860CF">
        <w:tc>
          <w:tcPr>
            <w:tcW w:w="532" w:type="dxa"/>
            <w:tcBorders>
              <w:top w:val="single" w:sz="4" w:space="0" w:color="auto"/>
              <w:left w:val="double" w:sz="4" w:space="0" w:color="auto"/>
              <w:bottom w:val="double" w:sz="4" w:space="0" w:color="auto"/>
              <w:right w:val="single" w:sz="4" w:space="0" w:color="auto"/>
            </w:tcBorders>
          </w:tcPr>
          <w:p w14:paraId="142BB58A" w14:textId="77777777" w:rsidR="007F6058" w:rsidRDefault="007F6058" w:rsidP="00B5060C">
            <w:pPr>
              <w:spacing w:before="120" w:line="300" w:lineRule="auto"/>
              <w:jc w:val="center"/>
              <w:rPr>
                <w:rtl/>
              </w:rPr>
            </w:pPr>
            <w:r>
              <w:rPr>
                <w:rFonts w:hint="cs"/>
                <w:rtl/>
              </w:rPr>
              <w:t>2</w:t>
            </w:r>
          </w:p>
        </w:tc>
        <w:tc>
          <w:tcPr>
            <w:tcW w:w="1318" w:type="dxa"/>
            <w:tcBorders>
              <w:top w:val="single" w:sz="4" w:space="0" w:color="auto"/>
              <w:left w:val="single" w:sz="4" w:space="0" w:color="auto"/>
              <w:bottom w:val="double" w:sz="4" w:space="0" w:color="auto"/>
              <w:right w:val="single" w:sz="4" w:space="0" w:color="auto"/>
            </w:tcBorders>
          </w:tcPr>
          <w:p w14:paraId="6BE02F92" w14:textId="61605093" w:rsidR="007F6058" w:rsidRDefault="007F6058" w:rsidP="00B5060C">
            <w:pPr>
              <w:spacing w:before="120" w:line="300" w:lineRule="auto"/>
              <w:rPr>
                <w:rtl/>
                <w:lang w:val="en-GB"/>
              </w:rPr>
            </w:pPr>
            <w:r>
              <w:rPr>
                <w:rFonts w:hint="cs"/>
                <w:rtl/>
                <w:lang w:val="en-GB"/>
              </w:rPr>
              <w:t>התאוששות מתקלות</w:t>
            </w:r>
            <w:r w:rsidR="00F14598">
              <w:rPr>
                <w:rFonts w:hint="cs"/>
                <w:rtl/>
                <w:lang w:val="en-GB"/>
              </w:rPr>
              <w:t xml:space="preserve"> (</w:t>
            </w:r>
            <w:r w:rsidR="00F14598">
              <w:t>Z</w:t>
            </w:r>
            <w:r w:rsidR="00F14598">
              <w:rPr>
                <w:vertAlign w:val="subscript"/>
              </w:rPr>
              <w:t>2</w:t>
            </w:r>
            <w:r w:rsidR="00F14598" w:rsidRPr="00E860CF">
              <w:rPr>
                <w:rtl/>
              </w:rPr>
              <w:t>)</w:t>
            </w:r>
            <w:r w:rsidR="00F14598">
              <w:rPr>
                <w:rFonts w:hint="cs"/>
                <w:rtl/>
              </w:rPr>
              <w:t xml:space="preserve"> בהתאם למפורט בסעיפים </w:t>
            </w:r>
            <w:r w:rsidR="00F14598">
              <w:rPr>
                <w:rtl/>
              </w:rPr>
              <w:fldChar w:fldCharType="begin"/>
            </w:r>
            <w:r w:rsidR="00F14598">
              <w:rPr>
                <w:rtl/>
              </w:rPr>
              <w:instrText xml:space="preserve"> </w:instrText>
            </w:r>
            <w:r w:rsidR="00F14598">
              <w:rPr>
                <w:rFonts w:hint="cs"/>
              </w:rPr>
              <w:instrText>REF</w:instrText>
            </w:r>
            <w:r w:rsidR="00F14598">
              <w:rPr>
                <w:rFonts w:hint="cs"/>
                <w:rtl/>
              </w:rPr>
              <w:instrText xml:space="preserve"> _</w:instrText>
            </w:r>
            <w:r w:rsidR="00F14598">
              <w:rPr>
                <w:rFonts w:hint="cs"/>
              </w:rPr>
              <w:instrText>Ref130933228 \r \h</w:instrText>
            </w:r>
            <w:r w:rsidR="00F14598">
              <w:rPr>
                <w:rtl/>
              </w:rPr>
              <w:instrText xml:space="preserve"> </w:instrText>
            </w:r>
            <w:r w:rsidR="00F14598">
              <w:rPr>
                <w:rtl/>
              </w:rPr>
            </w:r>
            <w:r w:rsidR="00F14598">
              <w:rPr>
                <w:rtl/>
              </w:rPr>
              <w:fldChar w:fldCharType="separate"/>
            </w:r>
            <w:r w:rsidR="00F14598">
              <w:rPr>
                <w:rtl/>
              </w:rPr>
              <w:t>‏3.2</w:t>
            </w:r>
            <w:r w:rsidR="00F14598">
              <w:rPr>
                <w:rtl/>
              </w:rPr>
              <w:fldChar w:fldCharType="end"/>
            </w:r>
            <w:r w:rsidR="00F14598">
              <w:rPr>
                <w:rFonts w:hint="cs"/>
                <w:rtl/>
              </w:rPr>
              <w:t xml:space="preserve">, </w:t>
            </w:r>
            <w:r w:rsidR="00F14598">
              <w:rPr>
                <w:rtl/>
              </w:rPr>
              <w:fldChar w:fldCharType="begin"/>
            </w:r>
            <w:r w:rsidR="00F14598">
              <w:rPr>
                <w:rtl/>
              </w:rPr>
              <w:instrText xml:space="preserve"> </w:instrText>
            </w:r>
            <w:r w:rsidR="00F14598">
              <w:instrText>REF</w:instrText>
            </w:r>
            <w:r w:rsidR="00F14598">
              <w:rPr>
                <w:rtl/>
              </w:rPr>
              <w:instrText xml:space="preserve"> _</w:instrText>
            </w:r>
            <w:r w:rsidR="00F14598">
              <w:instrText>Ref131759398 \r \h</w:instrText>
            </w:r>
            <w:r w:rsidR="00F14598">
              <w:rPr>
                <w:rtl/>
              </w:rPr>
              <w:instrText xml:space="preserve"> </w:instrText>
            </w:r>
            <w:r w:rsidR="00F14598">
              <w:rPr>
                <w:rtl/>
              </w:rPr>
            </w:r>
            <w:r w:rsidR="00F14598">
              <w:rPr>
                <w:rtl/>
              </w:rPr>
              <w:fldChar w:fldCharType="separate"/>
            </w:r>
            <w:r w:rsidR="00F14598">
              <w:rPr>
                <w:rtl/>
              </w:rPr>
              <w:t>‏4.2</w:t>
            </w:r>
            <w:r w:rsidR="00F14598">
              <w:rPr>
                <w:rtl/>
              </w:rPr>
              <w:fldChar w:fldCharType="end"/>
            </w:r>
            <w:r w:rsidR="00F14598">
              <w:rPr>
                <w:rFonts w:hint="cs"/>
                <w:rtl/>
              </w:rPr>
              <w:t xml:space="preserve"> ו- </w:t>
            </w:r>
            <w:r w:rsidR="00F14598">
              <w:rPr>
                <w:rtl/>
              </w:rPr>
              <w:fldChar w:fldCharType="begin"/>
            </w:r>
            <w:r w:rsidR="00F14598">
              <w:rPr>
                <w:rtl/>
              </w:rPr>
              <w:instrText xml:space="preserve"> </w:instrText>
            </w:r>
            <w:r w:rsidR="00F14598">
              <w:instrText>REF</w:instrText>
            </w:r>
            <w:r w:rsidR="00F14598">
              <w:rPr>
                <w:rtl/>
              </w:rPr>
              <w:instrText xml:space="preserve"> _</w:instrText>
            </w:r>
            <w:r w:rsidR="00F14598">
              <w:instrText>Ref381889692 \r \h</w:instrText>
            </w:r>
            <w:r w:rsidR="00F14598">
              <w:rPr>
                <w:rtl/>
              </w:rPr>
              <w:instrText xml:space="preserve"> </w:instrText>
            </w:r>
            <w:r w:rsidR="00F14598">
              <w:rPr>
                <w:rtl/>
              </w:rPr>
            </w:r>
            <w:r w:rsidR="00F14598">
              <w:rPr>
                <w:rtl/>
              </w:rPr>
              <w:fldChar w:fldCharType="separate"/>
            </w:r>
            <w:r w:rsidR="00F14598">
              <w:rPr>
                <w:rtl/>
              </w:rPr>
              <w:t>‏5.2</w:t>
            </w:r>
            <w:r w:rsidR="00F14598">
              <w:rPr>
                <w:rtl/>
              </w:rPr>
              <w:fldChar w:fldCharType="end"/>
            </w:r>
            <w:r w:rsidR="00F14598">
              <w:rPr>
                <w:rFonts w:hint="cs"/>
                <w:rtl/>
              </w:rPr>
              <w:t xml:space="preserve"> לעיל</w:t>
            </w:r>
          </w:p>
        </w:tc>
        <w:tc>
          <w:tcPr>
            <w:tcW w:w="2084" w:type="dxa"/>
            <w:tcBorders>
              <w:top w:val="single" w:sz="4" w:space="0" w:color="auto"/>
              <w:left w:val="single" w:sz="4" w:space="0" w:color="auto"/>
              <w:bottom w:val="double" w:sz="4" w:space="0" w:color="auto"/>
              <w:right w:val="single" w:sz="4" w:space="0" w:color="auto"/>
            </w:tcBorders>
          </w:tcPr>
          <w:p w14:paraId="128DD5F9" w14:textId="38205B66" w:rsidR="007F6058" w:rsidRDefault="007F6058" w:rsidP="00B5060C">
            <w:pPr>
              <w:spacing w:before="120" w:line="300" w:lineRule="auto"/>
              <w:rPr>
                <w:rtl/>
              </w:rPr>
            </w:pPr>
            <w:r>
              <w:rPr>
                <w:rFonts w:hint="cs"/>
                <w:rtl/>
              </w:rPr>
              <w:t>דו"ח המפרט את ה</w:t>
            </w:r>
            <w:r w:rsidR="00F14598">
              <w:rPr>
                <w:rFonts w:hint="cs"/>
                <w:rtl/>
              </w:rPr>
              <w:t>ה</w:t>
            </w:r>
            <w:r>
              <w:rPr>
                <w:rFonts w:hint="cs"/>
                <w:rtl/>
              </w:rPr>
              <w:t>תאוששות מתקלות עפ"י כל אחד ממדדי ההתאוששות וציון רמת השירות הכולל של התאוששות מתקלות</w:t>
            </w:r>
          </w:p>
        </w:tc>
        <w:tc>
          <w:tcPr>
            <w:tcW w:w="2429" w:type="dxa"/>
            <w:tcBorders>
              <w:top w:val="single" w:sz="4" w:space="0" w:color="auto"/>
              <w:left w:val="single" w:sz="4" w:space="0" w:color="auto"/>
              <w:bottom w:val="double" w:sz="4" w:space="0" w:color="auto"/>
              <w:right w:val="single" w:sz="4" w:space="0" w:color="auto"/>
            </w:tcBorders>
          </w:tcPr>
          <w:p w14:paraId="66567484"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1DC0DB99"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0AB548CA" w14:textId="573B6CA1" w:rsidR="007F6058" w:rsidRPr="00514AA7" w:rsidRDefault="007F6058" w:rsidP="00533817">
            <w:pPr>
              <w:numPr>
                <w:ilvl w:val="0"/>
                <w:numId w:val="344"/>
              </w:numPr>
              <w:tabs>
                <w:tab w:val="clear" w:pos="2216"/>
              </w:tabs>
              <w:autoSpaceDE/>
              <w:autoSpaceDN/>
              <w:spacing w:before="120" w:line="300" w:lineRule="auto"/>
              <w:ind w:left="357" w:hanging="357"/>
              <w:rPr>
                <w:rtl/>
              </w:rPr>
            </w:pPr>
            <w:r>
              <w:rPr>
                <w:rFonts w:hint="cs"/>
                <w:rtl/>
                <w:lang w:val="en-GB"/>
              </w:rPr>
              <w:t xml:space="preserve">מדד זמינות </w:t>
            </w:r>
            <w:r>
              <w:rPr>
                <w:rFonts w:hint="cs"/>
                <w:rtl/>
              </w:rPr>
              <w:t>(</w:t>
            </w:r>
            <w:r>
              <w:t>Z</w:t>
            </w:r>
            <w:r>
              <w:rPr>
                <w:vertAlign w:val="subscript"/>
              </w:rPr>
              <w:t>2</w:t>
            </w:r>
            <w:r w:rsidRPr="00E33807">
              <w:rPr>
                <w:vertAlign w:val="subscript"/>
              </w:rPr>
              <w:t>,1</w:t>
            </w:r>
            <w:r>
              <w:rPr>
                <w:rFonts w:hint="cs"/>
                <w:rtl/>
              </w:rPr>
              <w:t xml:space="preserve"> עד </w:t>
            </w:r>
            <w:r>
              <w:t>Z</w:t>
            </w:r>
            <w:r>
              <w:rPr>
                <w:vertAlign w:val="subscript"/>
              </w:rPr>
              <w:t>2</w:t>
            </w:r>
            <w:r w:rsidRPr="00E33807">
              <w:rPr>
                <w:vertAlign w:val="subscript"/>
              </w:rPr>
              <w:t>,</w:t>
            </w:r>
            <w:r w:rsidR="00F14598">
              <w:rPr>
                <w:vertAlign w:val="subscript"/>
              </w:rPr>
              <w:t>4</w:t>
            </w:r>
            <w:r>
              <w:rPr>
                <w:rFonts w:hint="cs"/>
                <w:rtl/>
              </w:rPr>
              <w:t>)</w:t>
            </w:r>
          </w:p>
        </w:tc>
        <w:tc>
          <w:tcPr>
            <w:tcW w:w="3568" w:type="dxa"/>
            <w:tcBorders>
              <w:top w:val="single" w:sz="4" w:space="0" w:color="auto"/>
              <w:left w:val="single" w:sz="4" w:space="0" w:color="auto"/>
              <w:bottom w:val="double" w:sz="4" w:space="0" w:color="auto"/>
              <w:right w:val="double" w:sz="4" w:space="0" w:color="auto"/>
            </w:tcBorders>
          </w:tcPr>
          <w:p w14:paraId="67B61671"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4F87DB92" w14:textId="0E7E55B1"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תקופת המדידה הרלבנטית למדד (חודש).</w:t>
            </w:r>
          </w:p>
          <w:p w14:paraId="29FF46CF" w14:textId="77777777" w:rsidR="007F6058" w:rsidRPr="007365A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414C33B6" w14:textId="77777777" w:rsidR="007F6058" w:rsidRPr="0024683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2368B605"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031B9CAF"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Pr>
                <w:vertAlign w:val="subscript"/>
              </w:rPr>
              <w:t>2</w:t>
            </w:r>
            <w:r w:rsidRPr="007365AC">
              <w:rPr>
                <w:vertAlign w:val="subscript"/>
              </w:rPr>
              <w:t>,i</w:t>
            </w:r>
            <w:r>
              <w:rPr>
                <w:rFonts w:hint="cs"/>
                <w:rtl/>
              </w:rPr>
              <w:t>)</w:t>
            </w:r>
          </w:p>
          <w:p w14:paraId="5556A842"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Pr>
                <w:vertAlign w:val="subscript"/>
              </w:rPr>
              <w:t>2</w:t>
            </w:r>
            <w:r w:rsidRPr="007365AC">
              <w:rPr>
                <w:vertAlign w:val="subscript"/>
              </w:rPr>
              <w:t>,i</w:t>
            </w:r>
            <w:r>
              <w:rPr>
                <w:rFonts w:hint="cs"/>
                <w:rtl/>
              </w:rPr>
              <w:t>)</w:t>
            </w:r>
          </w:p>
          <w:p w14:paraId="7881DF24" w14:textId="77777777" w:rsidR="007F6058" w:rsidRPr="00857BD0"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גובה קנס בגין המדד (</w:t>
            </w:r>
            <w:r>
              <w:t>Z</w:t>
            </w:r>
            <w:r>
              <w:rPr>
                <w:vertAlign w:val="subscript"/>
              </w:rPr>
              <w:t>2</w:t>
            </w:r>
            <w:r w:rsidRPr="007365AC">
              <w:rPr>
                <w:vertAlign w:val="subscript"/>
              </w:rPr>
              <w:t>,i</w:t>
            </w:r>
            <w:r>
              <w:rPr>
                <w:rFonts w:hint="cs"/>
                <w:rtl/>
              </w:rPr>
              <w:t>).</w:t>
            </w:r>
          </w:p>
          <w:p w14:paraId="295A5FE4" w14:textId="77777777" w:rsidR="007F6058" w:rsidRPr="00202133"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Pr>
                <w:vertAlign w:val="subscript"/>
              </w:rPr>
              <w:t>2</w:t>
            </w:r>
            <w:r w:rsidRPr="00857BD0">
              <w:rPr>
                <w:rFonts w:hint="cs"/>
                <w:rtl/>
              </w:rPr>
              <w:t>)</w:t>
            </w:r>
          </w:p>
          <w:p w14:paraId="0B1D7264" w14:textId="77777777" w:rsidR="007F6058"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גובה קנס כולל בגין התאוששות מתקלות / שברים</w:t>
            </w:r>
          </w:p>
        </w:tc>
      </w:tr>
      <w:tr w:rsidR="007F6058" w14:paraId="4C6F73D5" w14:textId="77777777" w:rsidTr="00E860CF">
        <w:tc>
          <w:tcPr>
            <w:tcW w:w="532" w:type="dxa"/>
            <w:tcBorders>
              <w:top w:val="double" w:sz="4" w:space="0" w:color="auto"/>
              <w:left w:val="double" w:sz="4" w:space="0" w:color="auto"/>
              <w:bottom w:val="double" w:sz="4" w:space="0" w:color="auto"/>
              <w:right w:val="single" w:sz="4" w:space="0" w:color="auto"/>
            </w:tcBorders>
          </w:tcPr>
          <w:p w14:paraId="16A4D831" w14:textId="77777777" w:rsidR="007F6058" w:rsidRDefault="007F6058" w:rsidP="00B5060C">
            <w:pPr>
              <w:spacing w:before="120" w:line="300" w:lineRule="auto"/>
              <w:jc w:val="center"/>
              <w:rPr>
                <w:rtl/>
              </w:rPr>
            </w:pPr>
            <w:r>
              <w:rPr>
                <w:rFonts w:hint="cs"/>
                <w:rtl/>
              </w:rPr>
              <w:t>3</w:t>
            </w:r>
          </w:p>
        </w:tc>
        <w:tc>
          <w:tcPr>
            <w:tcW w:w="1318" w:type="dxa"/>
            <w:tcBorders>
              <w:top w:val="double" w:sz="4" w:space="0" w:color="auto"/>
              <w:left w:val="single" w:sz="4" w:space="0" w:color="auto"/>
              <w:bottom w:val="double" w:sz="4" w:space="0" w:color="auto"/>
              <w:right w:val="single" w:sz="4" w:space="0" w:color="auto"/>
            </w:tcBorders>
          </w:tcPr>
          <w:p w14:paraId="4D06805B" w14:textId="49D03C92" w:rsidR="007F6058" w:rsidRPr="00367C6C" w:rsidRDefault="007F6058" w:rsidP="00B5060C">
            <w:pPr>
              <w:spacing w:before="120" w:line="300" w:lineRule="auto"/>
              <w:rPr>
                <w:rtl/>
                <w:lang w:val="en-GB"/>
              </w:rPr>
            </w:pPr>
            <w:r>
              <w:rPr>
                <w:rFonts w:hint="cs"/>
                <w:rtl/>
                <w:lang w:val="en-GB"/>
              </w:rPr>
              <w:t>ביצועי מערכת</w:t>
            </w:r>
            <w:r w:rsidR="00367C6C">
              <w:rPr>
                <w:rFonts w:hint="cs"/>
                <w:rtl/>
                <w:lang w:val="en-GB"/>
              </w:rPr>
              <w:t xml:space="preserve"> (</w:t>
            </w:r>
            <w:r w:rsidR="00367C6C">
              <w:t>Z</w:t>
            </w:r>
            <w:r w:rsidR="00367C6C">
              <w:rPr>
                <w:vertAlign w:val="subscript"/>
              </w:rPr>
              <w:t>3</w:t>
            </w:r>
            <w:r w:rsidR="00367C6C">
              <w:rPr>
                <w:rFonts w:hint="cs"/>
                <w:rtl/>
              </w:rPr>
              <w:t xml:space="preserve">) בהתאם למפורט בסעיפים </w:t>
            </w:r>
            <w:r w:rsidR="00367C6C">
              <w:rPr>
                <w:rtl/>
              </w:rPr>
              <w:fldChar w:fldCharType="begin"/>
            </w:r>
            <w:r w:rsidR="00367C6C">
              <w:rPr>
                <w:rtl/>
              </w:rPr>
              <w:instrText xml:space="preserve"> </w:instrText>
            </w:r>
            <w:r w:rsidR="00367C6C">
              <w:rPr>
                <w:rFonts w:hint="cs"/>
              </w:rPr>
              <w:instrText>REF</w:instrText>
            </w:r>
            <w:r w:rsidR="00367C6C">
              <w:rPr>
                <w:rFonts w:hint="cs"/>
                <w:rtl/>
              </w:rPr>
              <w:instrText xml:space="preserve"> _</w:instrText>
            </w:r>
            <w:r w:rsidR="00367C6C">
              <w:rPr>
                <w:rFonts w:hint="cs"/>
              </w:rPr>
              <w:instrText>Ref127134494 \r \h</w:instrText>
            </w:r>
            <w:r w:rsidR="00367C6C">
              <w:rPr>
                <w:rtl/>
              </w:rPr>
              <w:instrText xml:space="preserve"> </w:instrText>
            </w:r>
            <w:r w:rsidR="00367C6C">
              <w:rPr>
                <w:rtl/>
              </w:rPr>
            </w:r>
            <w:r w:rsidR="00367C6C">
              <w:rPr>
                <w:rtl/>
              </w:rPr>
              <w:fldChar w:fldCharType="separate"/>
            </w:r>
            <w:r w:rsidR="00367C6C">
              <w:rPr>
                <w:rtl/>
              </w:rPr>
              <w:t>‏3.3</w:t>
            </w:r>
            <w:r w:rsidR="00367C6C">
              <w:rPr>
                <w:rtl/>
              </w:rPr>
              <w:fldChar w:fldCharType="end"/>
            </w:r>
            <w:r w:rsidR="00367C6C">
              <w:rPr>
                <w:rFonts w:hint="cs"/>
                <w:rtl/>
              </w:rPr>
              <w:t xml:space="preserve">, </w:t>
            </w:r>
            <w:r w:rsidR="00367C6C">
              <w:rPr>
                <w:rtl/>
              </w:rPr>
              <w:fldChar w:fldCharType="begin"/>
            </w:r>
            <w:r w:rsidR="00367C6C">
              <w:rPr>
                <w:rtl/>
              </w:rPr>
              <w:instrText xml:space="preserve"> </w:instrText>
            </w:r>
            <w:r w:rsidR="00367C6C">
              <w:instrText>REF</w:instrText>
            </w:r>
            <w:r w:rsidR="00367C6C">
              <w:rPr>
                <w:rtl/>
              </w:rPr>
              <w:instrText xml:space="preserve"> _</w:instrText>
            </w:r>
            <w:r w:rsidR="00367C6C">
              <w:instrText>Ref131759538 \r \h</w:instrText>
            </w:r>
            <w:r w:rsidR="00367C6C">
              <w:rPr>
                <w:rtl/>
              </w:rPr>
              <w:instrText xml:space="preserve"> </w:instrText>
            </w:r>
            <w:r w:rsidR="00367C6C">
              <w:rPr>
                <w:rtl/>
              </w:rPr>
            </w:r>
            <w:r w:rsidR="00367C6C">
              <w:rPr>
                <w:rtl/>
              </w:rPr>
              <w:fldChar w:fldCharType="separate"/>
            </w:r>
            <w:r w:rsidR="00367C6C">
              <w:rPr>
                <w:rtl/>
              </w:rPr>
              <w:t>‏4.3</w:t>
            </w:r>
            <w:r w:rsidR="00367C6C">
              <w:rPr>
                <w:rtl/>
              </w:rPr>
              <w:fldChar w:fldCharType="end"/>
            </w:r>
            <w:r w:rsidR="00367C6C">
              <w:rPr>
                <w:rFonts w:hint="cs"/>
                <w:rtl/>
              </w:rPr>
              <w:t xml:space="preserve"> ו- </w:t>
            </w:r>
            <w:r w:rsidR="00367C6C">
              <w:rPr>
                <w:rtl/>
              </w:rPr>
              <w:fldChar w:fldCharType="begin"/>
            </w:r>
            <w:r w:rsidR="00367C6C">
              <w:rPr>
                <w:rtl/>
              </w:rPr>
              <w:instrText xml:space="preserve"> </w:instrText>
            </w:r>
            <w:r w:rsidR="00367C6C">
              <w:instrText>REF</w:instrText>
            </w:r>
            <w:r w:rsidR="00367C6C">
              <w:rPr>
                <w:rtl/>
              </w:rPr>
              <w:instrText xml:space="preserve"> _</w:instrText>
            </w:r>
            <w:r w:rsidR="00367C6C">
              <w:instrText>Ref131759546 \r \h</w:instrText>
            </w:r>
            <w:r w:rsidR="00367C6C">
              <w:rPr>
                <w:rtl/>
              </w:rPr>
              <w:instrText xml:space="preserve"> </w:instrText>
            </w:r>
            <w:r w:rsidR="00367C6C">
              <w:rPr>
                <w:rtl/>
              </w:rPr>
            </w:r>
            <w:r w:rsidR="00367C6C">
              <w:rPr>
                <w:rtl/>
              </w:rPr>
              <w:fldChar w:fldCharType="separate"/>
            </w:r>
            <w:r w:rsidR="00367C6C">
              <w:rPr>
                <w:rtl/>
              </w:rPr>
              <w:t>‏5.3</w:t>
            </w:r>
            <w:r w:rsidR="00367C6C">
              <w:rPr>
                <w:rtl/>
              </w:rPr>
              <w:fldChar w:fldCharType="end"/>
            </w:r>
            <w:r w:rsidR="00367C6C">
              <w:rPr>
                <w:rFonts w:hint="cs"/>
                <w:rtl/>
              </w:rPr>
              <w:t xml:space="preserve"> לעיל</w:t>
            </w:r>
          </w:p>
        </w:tc>
        <w:tc>
          <w:tcPr>
            <w:tcW w:w="2084" w:type="dxa"/>
            <w:tcBorders>
              <w:top w:val="double" w:sz="4" w:space="0" w:color="auto"/>
              <w:left w:val="single" w:sz="4" w:space="0" w:color="auto"/>
              <w:bottom w:val="double" w:sz="4" w:space="0" w:color="auto"/>
              <w:right w:val="single" w:sz="4" w:space="0" w:color="auto"/>
            </w:tcBorders>
          </w:tcPr>
          <w:p w14:paraId="0D76F183" w14:textId="77777777" w:rsidR="007F6058" w:rsidRDefault="007F6058" w:rsidP="00B5060C">
            <w:pPr>
              <w:spacing w:before="120" w:line="300" w:lineRule="auto"/>
              <w:rPr>
                <w:rtl/>
              </w:rPr>
            </w:pPr>
            <w:r>
              <w:rPr>
                <w:rFonts w:hint="cs"/>
                <w:rtl/>
              </w:rPr>
              <w:t>דו"ח המפרט את עמידת המערכת ברמת הביצועים הנדרשת עפ"י כל אחד ממדדי הביצועים וציון רמת השירות הכולל של ביצועי מערכת</w:t>
            </w:r>
          </w:p>
        </w:tc>
        <w:tc>
          <w:tcPr>
            <w:tcW w:w="2429" w:type="dxa"/>
            <w:tcBorders>
              <w:top w:val="double" w:sz="4" w:space="0" w:color="auto"/>
              <w:left w:val="single" w:sz="4" w:space="0" w:color="auto"/>
              <w:bottom w:val="double" w:sz="4" w:space="0" w:color="auto"/>
              <w:right w:val="single" w:sz="4" w:space="0" w:color="auto"/>
            </w:tcBorders>
          </w:tcPr>
          <w:p w14:paraId="271BE8E3"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74C20C13"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53563D45" w14:textId="78E3F92D" w:rsidR="007F6058" w:rsidRPr="00514AA7" w:rsidRDefault="007F6058" w:rsidP="00533817">
            <w:pPr>
              <w:numPr>
                <w:ilvl w:val="0"/>
                <w:numId w:val="344"/>
              </w:numPr>
              <w:tabs>
                <w:tab w:val="clear" w:pos="2216"/>
              </w:tabs>
              <w:autoSpaceDE/>
              <w:autoSpaceDN/>
              <w:spacing w:before="120" w:line="300" w:lineRule="auto"/>
              <w:ind w:left="357" w:hanging="357"/>
              <w:rPr>
                <w:rtl/>
              </w:rPr>
            </w:pPr>
            <w:r>
              <w:rPr>
                <w:rFonts w:hint="cs"/>
                <w:rtl/>
                <w:lang w:val="en-GB"/>
              </w:rPr>
              <w:t xml:space="preserve">מדד ביצועים </w:t>
            </w:r>
            <w:r>
              <w:rPr>
                <w:rFonts w:hint="cs"/>
                <w:rtl/>
              </w:rPr>
              <w:t>(</w:t>
            </w:r>
            <w:r>
              <w:t>Z</w:t>
            </w:r>
            <w:r>
              <w:rPr>
                <w:vertAlign w:val="subscript"/>
              </w:rPr>
              <w:t>3</w:t>
            </w:r>
            <w:r w:rsidRPr="00E33807">
              <w:rPr>
                <w:vertAlign w:val="subscript"/>
              </w:rPr>
              <w:t>,1</w:t>
            </w:r>
            <w:r>
              <w:rPr>
                <w:rFonts w:hint="cs"/>
                <w:rtl/>
              </w:rPr>
              <w:t xml:space="preserve"> עד </w:t>
            </w:r>
            <w:r>
              <w:t>Z</w:t>
            </w:r>
            <w:r>
              <w:rPr>
                <w:vertAlign w:val="subscript"/>
              </w:rPr>
              <w:t>3</w:t>
            </w:r>
            <w:r w:rsidRPr="00E33807">
              <w:rPr>
                <w:vertAlign w:val="subscript"/>
              </w:rPr>
              <w:t>,</w:t>
            </w:r>
            <w:r w:rsidR="00367C6C">
              <w:rPr>
                <w:vertAlign w:val="subscript"/>
              </w:rPr>
              <w:t>14</w:t>
            </w:r>
            <w:r>
              <w:rPr>
                <w:rFonts w:hint="cs"/>
                <w:rtl/>
              </w:rPr>
              <w:t>)</w:t>
            </w:r>
          </w:p>
        </w:tc>
        <w:tc>
          <w:tcPr>
            <w:tcW w:w="3568" w:type="dxa"/>
            <w:tcBorders>
              <w:top w:val="double" w:sz="4" w:space="0" w:color="auto"/>
              <w:left w:val="single" w:sz="4" w:space="0" w:color="auto"/>
              <w:bottom w:val="double" w:sz="4" w:space="0" w:color="auto"/>
              <w:right w:val="double" w:sz="4" w:space="0" w:color="auto"/>
            </w:tcBorders>
          </w:tcPr>
          <w:p w14:paraId="2E797063"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03D94429" w14:textId="77881345" w:rsidR="007F6058" w:rsidRPr="008A70FA" w:rsidRDefault="008A70FA" w:rsidP="00533817">
            <w:pPr>
              <w:numPr>
                <w:ilvl w:val="0"/>
                <w:numId w:val="344"/>
              </w:numPr>
              <w:tabs>
                <w:tab w:val="clear" w:pos="2216"/>
              </w:tabs>
              <w:autoSpaceDE/>
              <w:autoSpaceDN/>
              <w:spacing w:before="120" w:line="300" w:lineRule="auto"/>
              <w:ind w:left="357" w:hanging="357"/>
              <w:rPr>
                <w:lang w:val="en-GB"/>
              </w:rPr>
            </w:pPr>
            <w:r w:rsidRPr="008A70FA">
              <w:rPr>
                <w:rFonts w:hint="cs"/>
                <w:rtl/>
                <w:lang w:val="en-GB"/>
              </w:rPr>
              <w:t>תקופת המדידה הרלבנטית למדד (חודש).</w:t>
            </w:r>
          </w:p>
          <w:p w14:paraId="4118833B" w14:textId="77777777" w:rsidR="007F6058" w:rsidRPr="00356A82"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לזמן ביצוע מרבי (</w:t>
            </w:r>
            <w:r>
              <w:t>C</w:t>
            </w:r>
            <w:r w:rsidRPr="00812BF1">
              <w:rPr>
                <w:vertAlign w:val="subscript"/>
              </w:rPr>
              <w:t>i</w:t>
            </w:r>
            <w:r w:rsidRPr="007365AC">
              <w:rPr>
                <w:rFonts w:hint="cs"/>
                <w:rtl/>
              </w:rPr>
              <w:t>)</w:t>
            </w:r>
          </w:p>
          <w:p w14:paraId="646F39F6" w14:textId="77777777" w:rsidR="007F6058" w:rsidRPr="007365A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לזמן ביצוע ממוצע (</w:t>
            </w:r>
            <w:r>
              <w:t>c</w:t>
            </w:r>
            <w:r w:rsidRPr="00356A82">
              <w:rPr>
                <w:vertAlign w:val="subscript"/>
              </w:rPr>
              <w:t>i</w:t>
            </w:r>
            <w:r>
              <w:rPr>
                <w:rFonts w:hint="cs"/>
                <w:rtl/>
              </w:rPr>
              <w:t>)</w:t>
            </w:r>
          </w:p>
          <w:p w14:paraId="1A0F6FCE" w14:textId="77777777" w:rsidR="007F6058" w:rsidRPr="00356A82"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לזמן ביצוע מרבי (</w:t>
            </w:r>
            <w:r>
              <w:t>S</w:t>
            </w:r>
            <w:r w:rsidRPr="007365AC">
              <w:rPr>
                <w:vertAlign w:val="subscript"/>
              </w:rPr>
              <w:t>i</w:t>
            </w:r>
            <w:r w:rsidRPr="007365AC">
              <w:rPr>
                <w:rFonts w:hint="cs"/>
                <w:rtl/>
              </w:rPr>
              <w:t>)</w:t>
            </w:r>
          </w:p>
          <w:p w14:paraId="5D40F8B7" w14:textId="77777777" w:rsidR="007F6058" w:rsidRPr="0024683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לזמן ביצוע ממוצע (</w:t>
            </w:r>
            <w:proofErr w:type="spellStart"/>
            <w:r>
              <w:t>s</w:t>
            </w:r>
            <w:r w:rsidRPr="007365AC">
              <w:rPr>
                <w:vertAlign w:val="subscript"/>
              </w:rPr>
              <w:t>i</w:t>
            </w:r>
            <w:proofErr w:type="spellEnd"/>
            <w:r w:rsidRPr="007365AC">
              <w:rPr>
                <w:rFonts w:hint="cs"/>
                <w:rtl/>
              </w:rPr>
              <w:t>)</w:t>
            </w:r>
          </w:p>
          <w:p w14:paraId="20927E3E"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2F01CA5F"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Pr>
                <w:vertAlign w:val="subscript"/>
              </w:rPr>
              <w:t>3</w:t>
            </w:r>
            <w:r w:rsidRPr="007365AC">
              <w:rPr>
                <w:vertAlign w:val="subscript"/>
              </w:rPr>
              <w:t>,i</w:t>
            </w:r>
            <w:r>
              <w:rPr>
                <w:rFonts w:hint="cs"/>
                <w:rtl/>
              </w:rPr>
              <w:t>)</w:t>
            </w:r>
          </w:p>
          <w:p w14:paraId="72BD5AAD"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Pr>
                <w:vertAlign w:val="subscript"/>
              </w:rPr>
              <w:t>3</w:t>
            </w:r>
            <w:r w:rsidRPr="007365AC">
              <w:rPr>
                <w:vertAlign w:val="subscript"/>
              </w:rPr>
              <w:t>,i</w:t>
            </w:r>
            <w:r>
              <w:rPr>
                <w:rFonts w:hint="cs"/>
                <w:rtl/>
              </w:rPr>
              <w:t>)</w:t>
            </w:r>
          </w:p>
          <w:p w14:paraId="654C9994" w14:textId="77777777" w:rsidR="007F6058" w:rsidRPr="008C619B" w:rsidRDefault="007F6058" w:rsidP="00533817">
            <w:pPr>
              <w:numPr>
                <w:ilvl w:val="0"/>
                <w:numId w:val="344"/>
              </w:numPr>
              <w:tabs>
                <w:tab w:val="clear" w:pos="2216"/>
              </w:tabs>
              <w:autoSpaceDE/>
              <w:autoSpaceDN/>
              <w:spacing w:before="120" w:line="300" w:lineRule="auto"/>
              <w:ind w:left="357" w:hanging="357"/>
              <w:rPr>
                <w:lang w:val="en-GB"/>
              </w:rPr>
            </w:pPr>
            <w:r w:rsidRPr="008C619B">
              <w:rPr>
                <w:rFonts w:hint="cs"/>
                <w:rtl/>
                <w:lang w:val="en-GB"/>
              </w:rPr>
              <w:t>גובה קנס בגין המדד (</w:t>
            </w:r>
            <w:r>
              <w:t>Z</w:t>
            </w:r>
            <w:r w:rsidRPr="008C619B">
              <w:rPr>
                <w:vertAlign w:val="subscript"/>
              </w:rPr>
              <w:t>3,i</w:t>
            </w:r>
            <w:r>
              <w:rPr>
                <w:rFonts w:hint="cs"/>
                <w:rtl/>
              </w:rPr>
              <w:t>).</w:t>
            </w:r>
          </w:p>
          <w:p w14:paraId="46ACB0FC"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Pr>
                <w:vertAlign w:val="subscript"/>
              </w:rPr>
              <w:t>3</w:t>
            </w:r>
            <w:r w:rsidRPr="00857BD0">
              <w:rPr>
                <w:rFonts w:hint="cs"/>
                <w:rtl/>
              </w:rPr>
              <w:t>)</w:t>
            </w:r>
          </w:p>
          <w:p w14:paraId="6A0E94CD" w14:textId="77777777" w:rsidR="007F6058"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גובה קנס כולל בגין ביצועי מערכת</w:t>
            </w:r>
          </w:p>
        </w:tc>
      </w:tr>
      <w:tr w:rsidR="007F6058" w14:paraId="7F8A702B" w14:textId="77777777" w:rsidTr="00E860CF">
        <w:tc>
          <w:tcPr>
            <w:tcW w:w="532" w:type="dxa"/>
            <w:tcBorders>
              <w:top w:val="single" w:sz="4" w:space="0" w:color="auto"/>
              <w:left w:val="double" w:sz="4" w:space="0" w:color="auto"/>
              <w:bottom w:val="double" w:sz="4" w:space="0" w:color="auto"/>
              <w:right w:val="single" w:sz="4" w:space="0" w:color="auto"/>
            </w:tcBorders>
          </w:tcPr>
          <w:p w14:paraId="22FE2575" w14:textId="3987E10C" w:rsidR="007F6058" w:rsidRDefault="008A70FA" w:rsidP="00B5060C">
            <w:pPr>
              <w:spacing w:before="120" w:line="300" w:lineRule="auto"/>
              <w:jc w:val="center"/>
              <w:rPr>
                <w:rtl/>
              </w:rPr>
            </w:pPr>
            <w:r>
              <w:t>4</w:t>
            </w:r>
          </w:p>
        </w:tc>
        <w:tc>
          <w:tcPr>
            <w:tcW w:w="1318" w:type="dxa"/>
            <w:tcBorders>
              <w:top w:val="single" w:sz="4" w:space="0" w:color="auto"/>
              <w:left w:val="single" w:sz="4" w:space="0" w:color="auto"/>
              <w:bottom w:val="double" w:sz="4" w:space="0" w:color="auto"/>
              <w:right w:val="single" w:sz="4" w:space="0" w:color="auto"/>
            </w:tcBorders>
          </w:tcPr>
          <w:p w14:paraId="0AEFAF9B" w14:textId="7A0B3D73" w:rsidR="007F6058" w:rsidRDefault="007F6058" w:rsidP="00B5060C">
            <w:pPr>
              <w:spacing w:before="120" w:line="300" w:lineRule="auto"/>
              <w:rPr>
                <w:rtl/>
                <w:lang w:val="en-GB"/>
              </w:rPr>
            </w:pPr>
            <w:r>
              <w:rPr>
                <w:rFonts w:hint="cs"/>
                <w:rtl/>
                <w:lang w:val="en-GB"/>
              </w:rPr>
              <w:t>ביצועי בקשות שירות</w:t>
            </w:r>
            <w:r w:rsidR="00F90F75">
              <w:rPr>
                <w:rFonts w:hint="cs"/>
                <w:rtl/>
                <w:lang w:val="en-GB"/>
              </w:rPr>
              <w:t xml:space="preserve"> / שינוי בהתאם למפורט בסעיפים </w:t>
            </w:r>
            <w:r w:rsidR="00F90F75">
              <w:rPr>
                <w:rtl/>
                <w:lang w:val="en-GB"/>
              </w:rPr>
              <w:fldChar w:fldCharType="begin"/>
            </w:r>
            <w:r w:rsidR="00F90F75">
              <w:rPr>
                <w:rtl/>
                <w:lang w:val="en-GB"/>
              </w:rPr>
              <w:instrText xml:space="preserve"> </w:instrText>
            </w:r>
            <w:r w:rsidR="00F90F75">
              <w:rPr>
                <w:rFonts w:hint="cs"/>
                <w:lang w:val="en-GB"/>
              </w:rPr>
              <w:instrText>REF</w:instrText>
            </w:r>
            <w:r w:rsidR="00F90F75">
              <w:rPr>
                <w:rFonts w:hint="cs"/>
                <w:rtl/>
                <w:lang w:val="en-GB"/>
              </w:rPr>
              <w:instrText xml:space="preserve"> _</w:instrText>
            </w:r>
            <w:r w:rsidR="00F90F75">
              <w:rPr>
                <w:rFonts w:hint="cs"/>
                <w:lang w:val="en-GB"/>
              </w:rPr>
              <w:instrText>Ref131426600 \r \h</w:instrText>
            </w:r>
            <w:r w:rsidR="00F90F75">
              <w:rPr>
                <w:rtl/>
                <w:lang w:val="en-GB"/>
              </w:rPr>
              <w:instrText xml:space="preserve"> </w:instrText>
            </w:r>
            <w:r w:rsidR="00F90F75">
              <w:rPr>
                <w:rtl/>
                <w:lang w:val="en-GB"/>
              </w:rPr>
            </w:r>
            <w:r w:rsidR="00F90F75">
              <w:rPr>
                <w:rtl/>
                <w:lang w:val="en-GB"/>
              </w:rPr>
              <w:fldChar w:fldCharType="separate"/>
            </w:r>
            <w:r w:rsidR="00F90F75">
              <w:rPr>
                <w:rtl/>
                <w:lang w:val="en-GB"/>
              </w:rPr>
              <w:t>‏3.4</w:t>
            </w:r>
            <w:r w:rsidR="00F90F75">
              <w:rPr>
                <w:rtl/>
                <w:lang w:val="en-GB"/>
              </w:rPr>
              <w:fldChar w:fldCharType="end"/>
            </w:r>
            <w:r w:rsidR="00520F4B">
              <w:rPr>
                <w:rFonts w:hint="cs"/>
                <w:rtl/>
                <w:lang w:val="en-GB"/>
              </w:rPr>
              <w:t xml:space="preserve">, </w:t>
            </w:r>
            <w:r w:rsidR="00F90F75">
              <w:rPr>
                <w:rtl/>
                <w:lang w:val="en-GB"/>
              </w:rPr>
              <w:fldChar w:fldCharType="begin"/>
            </w:r>
            <w:r w:rsidR="00F90F75">
              <w:rPr>
                <w:rtl/>
                <w:lang w:val="en-GB"/>
              </w:rPr>
              <w:instrText xml:space="preserve"> </w:instrText>
            </w:r>
            <w:r w:rsidR="00F90F75">
              <w:rPr>
                <w:lang w:val="en-GB"/>
              </w:rPr>
              <w:instrText>REF</w:instrText>
            </w:r>
            <w:r w:rsidR="00F90F75">
              <w:rPr>
                <w:rtl/>
                <w:lang w:val="en-GB"/>
              </w:rPr>
              <w:instrText xml:space="preserve"> _</w:instrText>
            </w:r>
            <w:r w:rsidR="00F90F75">
              <w:rPr>
                <w:lang w:val="en-GB"/>
              </w:rPr>
              <w:instrText>Ref131441529 \r \h</w:instrText>
            </w:r>
            <w:r w:rsidR="00F90F75">
              <w:rPr>
                <w:rtl/>
                <w:lang w:val="en-GB"/>
              </w:rPr>
              <w:instrText xml:space="preserve"> </w:instrText>
            </w:r>
            <w:r w:rsidR="00F90F75">
              <w:rPr>
                <w:rtl/>
                <w:lang w:val="en-GB"/>
              </w:rPr>
            </w:r>
            <w:r w:rsidR="00F90F75">
              <w:rPr>
                <w:rtl/>
                <w:lang w:val="en-GB"/>
              </w:rPr>
              <w:fldChar w:fldCharType="separate"/>
            </w:r>
            <w:r w:rsidR="00F90F75">
              <w:rPr>
                <w:rtl/>
                <w:lang w:val="en-GB"/>
              </w:rPr>
              <w:t>‏4.4</w:t>
            </w:r>
            <w:r w:rsidR="00F90F75">
              <w:rPr>
                <w:rtl/>
                <w:lang w:val="en-GB"/>
              </w:rPr>
              <w:fldChar w:fldCharType="end"/>
            </w:r>
            <w:r w:rsidR="00520F4B">
              <w:rPr>
                <w:rFonts w:hint="cs"/>
                <w:rtl/>
                <w:lang w:val="en-GB"/>
              </w:rPr>
              <w:t xml:space="preserve"> ו- </w:t>
            </w:r>
            <w:r w:rsidR="00520F4B">
              <w:rPr>
                <w:rtl/>
                <w:lang w:val="en-GB"/>
              </w:rPr>
              <w:fldChar w:fldCharType="begin"/>
            </w:r>
            <w:r w:rsidR="00520F4B">
              <w:rPr>
                <w:rtl/>
                <w:lang w:val="en-GB"/>
              </w:rPr>
              <w:instrText xml:space="preserve"> </w:instrText>
            </w:r>
            <w:r w:rsidR="00520F4B">
              <w:rPr>
                <w:lang w:val="en-GB"/>
              </w:rPr>
              <w:instrText>REF</w:instrText>
            </w:r>
            <w:r w:rsidR="00520F4B">
              <w:rPr>
                <w:rtl/>
                <w:lang w:val="en-GB"/>
              </w:rPr>
              <w:instrText xml:space="preserve"> _</w:instrText>
            </w:r>
            <w:r w:rsidR="00520F4B">
              <w:rPr>
                <w:lang w:val="en-GB"/>
              </w:rPr>
              <w:instrText>Ref131759690 \r \h</w:instrText>
            </w:r>
            <w:r w:rsidR="00520F4B">
              <w:rPr>
                <w:rtl/>
                <w:lang w:val="en-GB"/>
              </w:rPr>
              <w:instrText xml:space="preserve"> </w:instrText>
            </w:r>
            <w:r w:rsidR="00520F4B">
              <w:rPr>
                <w:rtl/>
                <w:lang w:val="en-GB"/>
              </w:rPr>
            </w:r>
            <w:r w:rsidR="00520F4B">
              <w:rPr>
                <w:rtl/>
                <w:lang w:val="en-GB"/>
              </w:rPr>
              <w:fldChar w:fldCharType="separate"/>
            </w:r>
            <w:r w:rsidR="00520F4B">
              <w:rPr>
                <w:rtl/>
                <w:lang w:val="en-GB"/>
              </w:rPr>
              <w:t>‏5.4</w:t>
            </w:r>
            <w:r w:rsidR="00520F4B">
              <w:rPr>
                <w:rtl/>
                <w:lang w:val="en-GB"/>
              </w:rPr>
              <w:fldChar w:fldCharType="end"/>
            </w:r>
          </w:p>
        </w:tc>
        <w:tc>
          <w:tcPr>
            <w:tcW w:w="2084" w:type="dxa"/>
            <w:tcBorders>
              <w:top w:val="single" w:sz="4" w:space="0" w:color="auto"/>
              <w:left w:val="single" w:sz="4" w:space="0" w:color="auto"/>
              <w:bottom w:val="double" w:sz="4" w:space="0" w:color="auto"/>
              <w:right w:val="single" w:sz="4" w:space="0" w:color="auto"/>
            </w:tcBorders>
          </w:tcPr>
          <w:p w14:paraId="28308655" w14:textId="77777777" w:rsidR="007F6058" w:rsidRDefault="007F6058" w:rsidP="00B5060C">
            <w:pPr>
              <w:spacing w:before="120" w:line="300" w:lineRule="auto"/>
              <w:rPr>
                <w:rtl/>
              </w:rPr>
            </w:pPr>
            <w:r>
              <w:rPr>
                <w:rFonts w:hint="cs"/>
                <w:rtl/>
              </w:rPr>
              <w:t>דו"ח המפרט את ביצועי הספק בתחום בקשות ששינוי עפ"י כל אחד מהמדדים המפורטים בנושא ואת ציון רמת השירות הכולל בביצוע בקשות שינוי</w:t>
            </w:r>
          </w:p>
        </w:tc>
        <w:tc>
          <w:tcPr>
            <w:tcW w:w="2429" w:type="dxa"/>
            <w:tcBorders>
              <w:top w:val="single" w:sz="4" w:space="0" w:color="auto"/>
              <w:left w:val="single" w:sz="4" w:space="0" w:color="auto"/>
              <w:bottom w:val="double" w:sz="4" w:space="0" w:color="auto"/>
              <w:right w:val="single" w:sz="4" w:space="0" w:color="auto"/>
            </w:tcBorders>
          </w:tcPr>
          <w:p w14:paraId="689E271E"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164FAB9A"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0976F689" w14:textId="4603EF0E" w:rsidR="007F6058" w:rsidRPr="00514AA7" w:rsidRDefault="007F6058" w:rsidP="00533817">
            <w:pPr>
              <w:numPr>
                <w:ilvl w:val="0"/>
                <w:numId w:val="344"/>
              </w:numPr>
              <w:tabs>
                <w:tab w:val="clear" w:pos="2216"/>
              </w:tabs>
              <w:autoSpaceDE/>
              <w:autoSpaceDN/>
              <w:spacing w:before="120" w:line="300" w:lineRule="auto"/>
              <w:ind w:left="357" w:hanging="357"/>
              <w:rPr>
                <w:rtl/>
              </w:rPr>
            </w:pPr>
            <w:r>
              <w:rPr>
                <w:rFonts w:hint="cs"/>
                <w:rtl/>
                <w:lang w:val="en-GB"/>
              </w:rPr>
              <w:t xml:space="preserve">מדד </w:t>
            </w:r>
            <w:r w:rsidR="00CA1BDD">
              <w:rPr>
                <w:rFonts w:hint="cs"/>
                <w:rtl/>
                <w:lang w:val="en-GB"/>
              </w:rPr>
              <w:t>ביצוע</w:t>
            </w:r>
            <w:r>
              <w:rPr>
                <w:rFonts w:hint="cs"/>
                <w:rtl/>
                <w:lang w:val="en-GB"/>
              </w:rPr>
              <w:t xml:space="preserve"> </w:t>
            </w:r>
            <w:r>
              <w:rPr>
                <w:rFonts w:hint="cs"/>
                <w:rtl/>
              </w:rPr>
              <w:t>(</w:t>
            </w:r>
            <w:r>
              <w:t>Z</w:t>
            </w:r>
            <w:r w:rsidR="00CA1BDD" w:rsidRPr="00E860CF">
              <w:rPr>
                <w:vertAlign w:val="subscript"/>
              </w:rPr>
              <w:t>4</w:t>
            </w:r>
            <w:r w:rsidRPr="00E33807">
              <w:rPr>
                <w:vertAlign w:val="subscript"/>
              </w:rPr>
              <w:t>,1</w:t>
            </w:r>
            <w:r>
              <w:rPr>
                <w:rFonts w:hint="cs"/>
                <w:rtl/>
              </w:rPr>
              <w:t xml:space="preserve"> עד </w:t>
            </w:r>
            <w:r>
              <w:t>Z</w:t>
            </w:r>
            <w:r w:rsidR="00CA1BDD">
              <w:rPr>
                <w:vertAlign w:val="subscript"/>
              </w:rPr>
              <w:t>4</w:t>
            </w:r>
            <w:r w:rsidRPr="00E33807">
              <w:rPr>
                <w:vertAlign w:val="subscript"/>
              </w:rPr>
              <w:t>,</w:t>
            </w:r>
            <w:r w:rsidR="00CA1BDD">
              <w:rPr>
                <w:vertAlign w:val="subscript"/>
              </w:rPr>
              <w:t>6</w:t>
            </w:r>
            <w:r>
              <w:rPr>
                <w:rFonts w:hint="cs"/>
                <w:rtl/>
              </w:rPr>
              <w:t>)</w:t>
            </w:r>
          </w:p>
        </w:tc>
        <w:tc>
          <w:tcPr>
            <w:tcW w:w="3568" w:type="dxa"/>
            <w:tcBorders>
              <w:top w:val="single" w:sz="4" w:space="0" w:color="auto"/>
              <w:left w:val="single" w:sz="4" w:space="0" w:color="auto"/>
              <w:bottom w:val="double" w:sz="4" w:space="0" w:color="auto"/>
              <w:right w:val="double" w:sz="4" w:space="0" w:color="auto"/>
            </w:tcBorders>
          </w:tcPr>
          <w:p w14:paraId="33DC931A"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3004222A"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תקופת המדידה הרלבנטית למדד.</w:t>
            </w:r>
          </w:p>
          <w:p w14:paraId="299F774E" w14:textId="77777777" w:rsidR="007F6058" w:rsidRPr="007365A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65B0C134" w14:textId="49319A52" w:rsidR="007F6058" w:rsidRPr="00E860CF"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ערך מדד בפועל (</w:t>
            </w:r>
            <w:r>
              <w:t>S</w:t>
            </w:r>
            <w:r w:rsidRPr="007365AC">
              <w:rPr>
                <w:vertAlign w:val="subscript"/>
              </w:rPr>
              <w:t>i</w:t>
            </w:r>
            <w:r w:rsidRPr="007365AC">
              <w:rPr>
                <w:rFonts w:hint="cs"/>
                <w:rtl/>
              </w:rPr>
              <w:t>)</w:t>
            </w:r>
            <w:r w:rsidR="00015596">
              <w:rPr>
                <w:rFonts w:hint="cs"/>
                <w:rtl/>
              </w:rPr>
              <w:t>:</w:t>
            </w:r>
          </w:p>
          <w:p w14:paraId="243CF230" w14:textId="02E51D1E" w:rsidR="00015596" w:rsidRPr="00015596" w:rsidRDefault="00015596" w:rsidP="00533817">
            <w:pPr>
              <w:pStyle w:val="af0"/>
              <w:numPr>
                <w:ilvl w:val="0"/>
                <w:numId w:val="346"/>
              </w:numPr>
              <w:autoSpaceDE/>
              <w:autoSpaceDN/>
              <w:spacing w:before="120" w:line="300" w:lineRule="auto"/>
              <w:rPr>
                <w:lang w:val="en-GB"/>
              </w:rPr>
            </w:pPr>
            <w:r w:rsidRPr="00015596">
              <w:rPr>
                <w:rFonts w:hint="cs"/>
                <w:rtl/>
                <w:lang w:val="en-GB"/>
              </w:rPr>
              <w:t xml:space="preserve">מספר אפיונים </w:t>
            </w:r>
            <w:r>
              <w:rPr>
                <w:rFonts w:hint="cs"/>
                <w:rtl/>
                <w:lang w:val="en-GB"/>
              </w:rPr>
              <w:t xml:space="preserve">/ </w:t>
            </w:r>
            <w:proofErr w:type="spellStart"/>
            <w:r>
              <w:rPr>
                <w:rFonts w:hint="cs"/>
                <w:rtl/>
                <w:lang w:val="en-GB"/>
              </w:rPr>
              <w:t>שו"שים</w:t>
            </w:r>
            <w:proofErr w:type="spellEnd"/>
            <w:r>
              <w:rPr>
                <w:rFonts w:hint="cs"/>
                <w:rtl/>
                <w:lang w:val="en-GB"/>
              </w:rPr>
              <w:t xml:space="preserve"> </w:t>
            </w:r>
            <w:r w:rsidRPr="00015596">
              <w:rPr>
                <w:rFonts w:hint="cs"/>
                <w:rtl/>
                <w:lang w:val="en-GB"/>
              </w:rPr>
              <w:t>שנדרשו מכל אחד מארבעת הסוגים.</w:t>
            </w:r>
          </w:p>
          <w:p w14:paraId="5123EDC8" w14:textId="31AE8899" w:rsidR="00015596" w:rsidRPr="00015596" w:rsidRDefault="00015596" w:rsidP="00533817">
            <w:pPr>
              <w:pStyle w:val="af0"/>
              <w:numPr>
                <w:ilvl w:val="0"/>
                <w:numId w:val="346"/>
              </w:numPr>
              <w:autoSpaceDE/>
              <w:autoSpaceDN/>
              <w:spacing w:before="120" w:line="300" w:lineRule="auto"/>
              <w:rPr>
                <w:lang w:val="en-GB"/>
              </w:rPr>
            </w:pPr>
            <w:r w:rsidRPr="00015596">
              <w:rPr>
                <w:rFonts w:hint="cs"/>
                <w:rtl/>
                <w:lang w:val="en-GB"/>
              </w:rPr>
              <w:t>היקף חריגה כולל בימי עבודה</w:t>
            </w:r>
            <w:r w:rsidR="00190AD8">
              <w:rPr>
                <w:rFonts w:hint="cs"/>
                <w:rtl/>
                <w:lang w:val="en-GB"/>
              </w:rPr>
              <w:t xml:space="preserve"> בכל אחד מהמדדים</w:t>
            </w:r>
            <w:r w:rsidRPr="00015596">
              <w:rPr>
                <w:rFonts w:hint="cs"/>
                <w:rtl/>
                <w:lang w:val="en-GB"/>
              </w:rPr>
              <w:t>.</w:t>
            </w:r>
          </w:p>
          <w:p w14:paraId="48F0C7E0"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5830AA00" w14:textId="3F722A6B"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sidR="00CA1BDD">
              <w:rPr>
                <w:vertAlign w:val="subscript"/>
              </w:rPr>
              <w:t>4</w:t>
            </w:r>
            <w:r w:rsidRPr="007365AC">
              <w:rPr>
                <w:vertAlign w:val="subscript"/>
              </w:rPr>
              <w:t>,i</w:t>
            </w:r>
            <w:r>
              <w:rPr>
                <w:rFonts w:hint="cs"/>
                <w:rtl/>
              </w:rPr>
              <w:t>)</w:t>
            </w:r>
          </w:p>
          <w:p w14:paraId="5DF6A2BB" w14:textId="7B9730FB"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sidR="00CA1BDD">
              <w:rPr>
                <w:vertAlign w:val="subscript"/>
              </w:rPr>
              <w:t>4</w:t>
            </w:r>
            <w:r w:rsidRPr="007365AC">
              <w:rPr>
                <w:vertAlign w:val="subscript"/>
              </w:rPr>
              <w:t>,i</w:t>
            </w:r>
            <w:r>
              <w:rPr>
                <w:rFonts w:hint="cs"/>
                <w:rtl/>
              </w:rPr>
              <w:t>)</w:t>
            </w:r>
          </w:p>
          <w:p w14:paraId="59CDCCE1" w14:textId="11A7FBDB" w:rsidR="007F6058" w:rsidRPr="008C619B" w:rsidRDefault="007F6058" w:rsidP="00533817">
            <w:pPr>
              <w:numPr>
                <w:ilvl w:val="0"/>
                <w:numId w:val="344"/>
              </w:numPr>
              <w:tabs>
                <w:tab w:val="clear" w:pos="2216"/>
              </w:tabs>
              <w:autoSpaceDE/>
              <w:autoSpaceDN/>
              <w:spacing w:before="120" w:line="300" w:lineRule="auto"/>
              <w:ind w:left="357" w:hanging="357"/>
              <w:rPr>
                <w:lang w:val="en-GB"/>
              </w:rPr>
            </w:pPr>
            <w:r w:rsidRPr="008C619B">
              <w:rPr>
                <w:rFonts w:hint="cs"/>
                <w:rtl/>
                <w:lang w:val="en-GB"/>
              </w:rPr>
              <w:t>גובה קנס בגין המדד (</w:t>
            </w:r>
            <w:r>
              <w:t>Z</w:t>
            </w:r>
            <w:r w:rsidR="00CA1BDD">
              <w:rPr>
                <w:vertAlign w:val="subscript"/>
              </w:rPr>
              <w:t>4</w:t>
            </w:r>
            <w:r w:rsidRPr="008C619B">
              <w:rPr>
                <w:vertAlign w:val="subscript"/>
              </w:rPr>
              <w:t>,i</w:t>
            </w:r>
            <w:r>
              <w:rPr>
                <w:rFonts w:hint="cs"/>
                <w:rtl/>
              </w:rPr>
              <w:t>).</w:t>
            </w:r>
          </w:p>
          <w:p w14:paraId="4739B1A0" w14:textId="6FE8F648"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sidR="00CA1BDD">
              <w:rPr>
                <w:vertAlign w:val="subscript"/>
              </w:rPr>
              <w:t>4</w:t>
            </w:r>
            <w:r w:rsidRPr="00857BD0">
              <w:rPr>
                <w:rFonts w:hint="cs"/>
                <w:rtl/>
              </w:rPr>
              <w:t>)</w:t>
            </w:r>
          </w:p>
          <w:p w14:paraId="0B601175" w14:textId="77777777" w:rsidR="007F6058"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גובה קנס כולל בגין ביצועי בקשות שירות</w:t>
            </w:r>
          </w:p>
        </w:tc>
      </w:tr>
      <w:tr w:rsidR="000B3A0C" w14:paraId="5DC6D84C" w14:textId="77777777" w:rsidTr="00E860CF">
        <w:tc>
          <w:tcPr>
            <w:tcW w:w="532" w:type="dxa"/>
            <w:tcBorders>
              <w:top w:val="single" w:sz="4" w:space="0" w:color="auto"/>
              <w:left w:val="double" w:sz="4" w:space="0" w:color="auto"/>
              <w:bottom w:val="single" w:sz="4" w:space="0" w:color="auto"/>
              <w:right w:val="single" w:sz="4" w:space="0" w:color="auto"/>
            </w:tcBorders>
          </w:tcPr>
          <w:p w14:paraId="5984A65E" w14:textId="4EE0CCE2" w:rsidR="000B3A0C" w:rsidRDefault="00BD758E" w:rsidP="000B3A0C">
            <w:pPr>
              <w:spacing w:before="120" w:line="300" w:lineRule="auto"/>
              <w:jc w:val="center"/>
              <w:rPr>
                <w:rtl/>
              </w:rPr>
            </w:pPr>
            <w:r>
              <w:rPr>
                <w:rFonts w:hint="cs"/>
                <w:rtl/>
              </w:rPr>
              <w:t>5</w:t>
            </w:r>
          </w:p>
        </w:tc>
        <w:tc>
          <w:tcPr>
            <w:tcW w:w="1318" w:type="dxa"/>
            <w:tcBorders>
              <w:top w:val="single" w:sz="4" w:space="0" w:color="auto"/>
              <w:left w:val="single" w:sz="4" w:space="0" w:color="auto"/>
              <w:bottom w:val="single" w:sz="4" w:space="0" w:color="auto"/>
              <w:right w:val="single" w:sz="4" w:space="0" w:color="auto"/>
            </w:tcBorders>
          </w:tcPr>
          <w:p w14:paraId="50EF5331" w14:textId="38504424" w:rsidR="000B3A0C" w:rsidRDefault="00D60E23" w:rsidP="000B3A0C">
            <w:pPr>
              <w:spacing w:before="120" w:line="300" w:lineRule="auto"/>
              <w:rPr>
                <w:rtl/>
                <w:lang w:val="en-GB"/>
              </w:rPr>
            </w:pPr>
            <w:r w:rsidRPr="00E860CF">
              <w:rPr>
                <w:rtl/>
                <w:lang w:val="en-GB"/>
              </w:rPr>
              <w:t>עמידה בדרישות איוש מינימאלי ותחלופת כח אדם</w:t>
            </w:r>
            <w:r>
              <w:rPr>
                <w:rFonts w:hint="cs"/>
                <w:rtl/>
                <w:lang w:val="en-GB"/>
              </w:rPr>
              <w:t xml:space="preserve"> </w:t>
            </w:r>
            <w:r w:rsidR="00662544">
              <w:rPr>
                <w:rFonts w:hint="cs"/>
                <w:rtl/>
                <w:lang w:val="en-GB"/>
              </w:rPr>
              <w:t xml:space="preserve">כמפורט בסעיפים </w:t>
            </w:r>
            <w:r w:rsidR="00662544">
              <w:rPr>
                <w:rtl/>
                <w:lang w:val="en-GB"/>
              </w:rPr>
              <w:fldChar w:fldCharType="begin"/>
            </w:r>
            <w:r w:rsidR="00662544">
              <w:rPr>
                <w:rtl/>
                <w:lang w:val="en-GB"/>
              </w:rPr>
              <w:instrText xml:space="preserve"> </w:instrText>
            </w:r>
            <w:r w:rsidR="00662544">
              <w:rPr>
                <w:rFonts w:hint="cs"/>
                <w:lang w:val="en-GB"/>
              </w:rPr>
              <w:instrText>REF</w:instrText>
            </w:r>
            <w:r w:rsidR="00662544">
              <w:rPr>
                <w:rFonts w:hint="cs"/>
                <w:rtl/>
                <w:lang w:val="en-GB"/>
              </w:rPr>
              <w:instrText xml:space="preserve"> _</w:instrText>
            </w:r>
            <w:r w:rsidR="00662544">
              <w:rPr>
                <w:rFonts w:hint="cs"/>
                <w:lang w:val="en-GB"/>
              </w:rPr>
              <w:instrText>Ref131426597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‏3.5</w:t>
            </w:r>
            <w:r w:rsidR="00662544">
              <w:rPr>
                <w:rtl/>
                <w:lang w:val="en-GB"/>
              </w:rPr>
              <w:fldChar w:fldCharType="end"/>
            </w:r>
            <w:r w:rsidR="00662544">
              <w:rPr>
                <w:rFonts w:hint="cs"/>
                <w:rtl/>
                <w:lang w:val="en-GB"/>
              </w:rPr>
              <w:t xml:space="preserve">,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Ref131760898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‏4.5</w:t>
            </w:r>
            <w:r w:rsidR="00662544">
              <w:rPr>
                <w:rtl/>
                <w:lang w:val="en-GB"/>
              </w:rPr>
              <w:fldChar w:fldCharType="end"/>
            </w:r>
            <w:r w:rsidR="009F081F">
              <w:rPr>
                <w:rFonts w:hint="cs"/>
                <w:rtl/>
                <w:lang w:val="en-GB"/>
              </w:rPr>
              <w:t xml:space="preserve"> ו-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Ref131760908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‏5.5</w:t>
            </w:r>
            <w:r w:rsidR="00662544">
              <w:rPr>
                <w:rtl/>
                <w:lang w:val="en-GB"/>
              </w:rPr>
              <w:fldChar w:fldCharType="end"/>
            </w:r>
            <w:r w:rsidR="00662544">
              <w:rPr>
                <w:rFonts w:hint="cs"/>
                <w:rtl/>
                <w:lang w:val="en-GB"/>
              </w:rPr>
              <w:t xml:space="preserve"> לעיל</w:t>
            </w:r>
          </w:p>
        </w:tc>
        <w:tc>
          <w:tcPr>
            <w:tcW w:w="2084" w:type="dxa"/>
            <w:tcBorders>
              <w:top w:val="single" w:sz="4" w:space="0" w:color="auto"/>
              <w:left w:val="single" w:sz="4" w:space="0" w:color="auto"/>
              <w:bottom w:val="single" w:sz="4" w:space="0" w:color="auto"/>
              <w:right w:val="single" w:sz="4" w:space="0" w:color="auto"/>
            </w:tcBorders>
          </w:tcPr>
          <w:p w14:paraId="08575FFD" w14:textId="10C035F0" w:rsidR="000B3A0C" w:rsidRDefault="00080CBA" w:rsidP="000B3A0C">
            <w:pPr>
              <w:spacing w:before="120" w:line="300" w:lineRule="auto"/>
              <w:rPr>
                <w:rtl/>
              </w:rPr>
            </w:pPr>
            <w:r>
              <w:rPr>
                <w:rFonts w:hint="cs"/>
                <w:rtl/>
              </w:rPr>
              <w:t xml:space="preserve">דו"ח המציג את עמידה הספק בדרישות </w:t>
            </w:r>
            <w:r w:rsidRPr="003C69B4">
              <w:rPr>
                <w:rtl/>
                <w:lang w:val="en-GB"/>
              </w:rPr>
              <w:t>איוש מינימאלי ותחלופת כח אדם</w:t>
            </w:r>
          </w:p>
        </w:tc>
        <w:tc>
          <w:tcPr>
            <w:tcW w:w="2429" w:type="dxa"/>
            <w:tcBorders>
              <w:top w:val="single" w:sz="4" w:space="0" w:color="auto"/>
              <w:left w:val="single" w:sz="4" w:space="0" w:color="auto"/>
              <w:bottom w:val="single" w:sz="4" w:space="0" w:color="auto"/>
              <w:right w:val="single" w:sz="4" w:space="0" w:color="auto"/>
            </w:tcBorders>
          </w:tcPr>
          <w:p w14:paraId="50BEF679" w14:textId="77777777" w:rsidR="00CA006C" w:rsidRPr="00514AA7" w:rsidRDefault="00CA006C"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490263B0" w14:textId="77777777" w:rsidR="00CA006C" w:rsidRPr="00514AA7" w:rsidRDefault="00CA006C"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3F84CAAD" w14:textId="0402A9B8" w:rsidR="000B3A0C" w:rsidRPr="00514AA7" w:rsidRDefault="00CA006C" w:rsidP="00533817">
            <w:pPr>
              <w:numPr>
                <w:ilvl w:val="0"/>
                <w:numId w:val="344"/>
              </w:numPr>
              <w:tabs>
                <w:tab w:val="clear" w:pos="2216"/>
              </w:tabs>
              <w:autoSpaceDE/>
              <w:autoSpaceDN/>
              <w:spacing w:before="120" w:line="300" w:lineRule="auto"/>
              <w:ind w:left="357" w:hanging="357"/>
              <w:rPr>
                <w:rtl/>
              </w:rPr>
            </w:pPr>
            <w:r w:rsidRPr="00E860CF">
              <w:rPr>
                <w:rFonts w:hint="eastAsia"/>
                <w:rtl/>
              </w:rPr>
              <w:t>מדד</w:t>
            </w:r>
            <w:r>
              <w:rPr>
                <w:rFonts w:hint="cs"/>
                <w:rtl/>
                <w:lang w:val="en-GB"/>
              </w:rPr>
              <w:t xml:space="preserve"> ביצוע </w:t>
            </w:r>
            <w:r>
              <w:rPr>
                <w:rFonts w:hint="cs"/>
                <w:rtl/>
              </w:rPr>
              <w:t>(</w:t>
            </w:r>
            <w:r>
              <w:t>Z</w:t>
            </w:r>
            <w:r>
              <w:rPr>
                <w:vertAlign w:val="subscript"/>
              </w:rPr>
              <w:t>5</w:t>
            </w:r>
            <w:r w:rsidRPr="00E33807">
              <w:rPr>
                <w:vertAlign w:val="subscript"/>
              </w:rPr>
              <w:t>,1</w:t>
            </w:r>
            <w:r>
              <w:rPr>
                <w:rFonts w:hint="cs"/>
                <w:rtl/>
              </w:rPr>
              <w:t xml:space="preserve"> עד </w:t>
            </w:r>
            <w:r>
              <w:t>Z</w:t>
            </w:r>
            <w:r>
              <w:rPr>
                <w:vertAlign w:val="subscript"/>
              </w:rPr>
              <w:t>5</w:t>
            </w:r>
            <w:r w:rsidRPr="00E33807">
              <w:rPr>
                <w:vertAlign w:val="subscript"/>
              </w:rPr>
              <w:t>,</w:t>
            </w:r>
            <w:r>
              <w:rPr>
                <w:vertAlign w:val="subscript"/>
              </w:rPr>
              <w:t>3</w:t>
            </w:r>
            <w:r>
              <w:rPr>
                <w:rFonts w:hint="cs"/>
                <w:rtl/>
              </w:rPr>
              <w:t>)</w:t>
            </w:r>
          </w:p>
        </w:tc>
        <w:tc>
          <w:tcPr>
            <w:tcW w:w="3568" w:type="dxa"/>
            <w:tcBorders>
              <w:top w:val="single" w:sz="4" w:space="0" w:color="auto"/>
              <w:left w:val="single" w:sz="4" w:space="0" w:color="auto"/>
              <w:bottom w:val="single" w:sz="4" w:space="0" w:color="auto"/>
              <w:right w:val="double" w:sz="4" w:space="0" w:color="auto"/>
            </w:tcBorders>
          </w:tcPr>
          <w:p w14:paraId="0FAD324E" w14:textId="77777777" w:rsidR="00D60E23" w:rsidRDefault="00D60E23" w:rsidP="00D60E23">
            <w:pPr>
              <w:spacing w:before="120" w:line="300" w:lineRule="auto"/>
              <w:rPr>
                <w:lang w:val="en-GB"/>
              </w:rPr>
            </w:pPr>
            <w:r>
              <w:rPr>
                <w:rFonts w:hint="cs"/>
                <w:rtl/>
                <w:lang w:val="en-GB"/>
              </w:rPr>
              <w:t>עבור כל מדד יציג הדו"ח לפחות את הנתונים הבאים :</w:t>
            </w:r>
          </w:p>
          <w:p w14:paraId="026F9037" w14:textId="74036D21" w:rsidR="00D60E23"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תקופת המדידה הרלבנטית למדד (חודש או 12 חודשים אחרונים).</w:t>
            </w:r>
          </w:p>
          <w:p w14:paraId="0CFC3219" w14:textId="77777777" w:rsidR="00D60E23" w:rsidRPr="007365AC"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421AB1B1" w14:textId="77777777" w:rsidR="00D60E23" w:rsidRPr="0024683C"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151F9E26" w14:textId="77777777" w:rsidR="00D60E23"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7902CD9A" w14:textId="236EB754" w:rsidR="00D60E23"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sidR="00080CBA">
              <w:rPr>
                <w:vertAlign w:val="subscript"/>
              </w:rPr>
              <w:t>5</w:t>
            </w:r>
            <w:r w:rsidRPr="007365AC">
              <w:rPr>
                <w:vertAlign w:val="subscript"/>
              </w:rPr>
              <w:t>,i</w:t>
            </w:r>
            <w:r>
              <w:rPr>
                <w:rFonts w:hint="cs"/>
                <w:rtl/>
              </w:rPr>
              <w:t>)</w:t>
            </w:r>
          </w:p>
          <w:p w14:paraId="7B9676D1" w14:textId="41C6F586" w:rsidR="00D60E23"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sidR="00080CBA">
              <w:rPr>
                <w:vertAlign w:val="subscript"/>
              </w:rPr>
              <w:t>5</w:t>
            </w:r>
            <w:r w:rsidRPr="007365AC">
              <w:rPr>
                <w:vertAlign w:val="subscript"/>
              </w:rPr>
              <w:t>,i</w:t>
            </w:r>
            <w:r>
              <w:rPr>
                <w:rFonts w:hint="cs"/>
                <w:rtl/>
              </w:rPr>
              <w:t>)</w:t>
            </w:r>
          </w:p>
          <w:p w14:paraId="56592317" w14:textId="2C8716A7" w:rsidR="00D60E23" w:rsidRPr="00857BD0"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גובה קנס בגין המדד (</w:t>
            </w:r>
            <w:r>
              <w:t>Z</w:t>
            </w:r>
            <w:r w:rsidR="00080CBA">
              <w:rPr>
                <w:vertAlign w:val="subscript"/>
              </w:rPr>
              <w:t>5</w:t>
            </w:r>
            <w:r w:rsidRPr="007365AC">
              <w:rPr>
                <w:vertAlign w:val="subscript"/>
              </w:rPr>
              <w:t>,i</w:t>
            </w:r>
            <w:r>
              <w:rPr>
                <w:rFonts w:hint="cs"/>
                <w:rtl/>
              </w:rPr>
              <w:t>).</w:t>
            </w:r>
          </w:p>
          <w:p w14:paraId="34A40A3D" w14:textId="2399B185" w:rsidR="00D60E23" w:rsidRPr="00202133"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sidR="00080CBA">
              <w:rPr>
                <w:vertAlign w:val="subscript"/>
              </w:rPr>
              <w:t>5</w:t>
            </w:r>
            <w:r w:rsidRPr="00857BD0">
              <w:rPr>
                <w:rFonts w:hint="cs"/>
                <w:rtl/>
              </w:rPr>
              <w:t>)</w:t>
            </w:r>
          </w:p>
          <w:p w14:paraId="704B3A31" w14:textId="77777777" w:rsidR="000B3A0C"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גובה קנס כולל בגין</w:t>
            </w:r>
            <w:r w:rsidR="00080CBA">
              <w:rPr>
                <w:rFonts w:hint="cs"/>
                <w:rtl/>
                <w:lang w:val="en-GB"/>
              </w:rPr>
              <w:t xml:space="preserve"> אי עמידה </w:t>
            </w:r>
            <w:r w:rsidR="00080CBA" w:rsidRPr="003C69B4">
              <w:rPr>
                <w:rtl/>
                <w:lang w:val="en-GB"/>
              </w:rPr>
              <w:t>בדרישות איוש מינימאלי ותחלופת כח אדם</w:t>
            </w:r>
          </w:p>
          <w:p w14:paraId="278CC0A2" w14:textId="3BF3A439" w:rsidR="00CA006C" w:rsidRPr="00E860CF" w:rsidRDefault="00297F02" w:rsidP="00E860CF">
            <w:pPr>
              <w:autoSpaceDE/>
              <w:autoSpaceDN/>
              <w:spacing w:before="120" w:line="300" w:lineRule="auto"/>
              <w:rPr>
                <w:rtl/>
              </w:rPr>
            </w:pPr>
            <w:r>
              <w:rPr>
                <w:rFonts w:hint="cs"/>
                <w:rtl/>
                <w:lang w:val="en-GB"/>
              </w:rPr>
              <w:t>ההחלטה האם לבצע את החישובים במערכת ניהול השירות (</w:t>
            </w:r>
            <w:r>
              <w:t>CA SD</w:t>
            </w:r>
            <w:r>
              <w:rPr>
                <w:rFonts w:hint="cs"/>
                <w:rtl/>
              </w:rPr>
              <w:t xml:space="preserve">) או במערכת חיצונית ולאחר מכן להזין את תוצאות החישוב למערכת ניהול השירות תתקבל ע"י המשרד במהלך </w:t>
            </w:r>
            <w:r w:rsidR="00124368">
              <w:rPr>
                <w:rFonts w:hint="cs"/>
                <w:rtl/>
              </w:rPr>
              <w:t>תקופת החפיפה.</w:t>
            </w:r>
          </w:p>
        </w:tc>
      </w:tr>
      <w:tr w:rsidR="00BD758E" w14:paraId="4326B42F" w14:textId="77777777" w:rsidTr="00CF1976">
        <w:tc>
          <w:tcPr>
            <w:tcW w:w="532" w:type="dxa"/>
            <w:tcBorders>
              <w:top w:val="single" w:sz="4" w:space="0" w:color="auto"/>
              <w:left w:val="double" w:sz="4" w:space="0" w:color="auto"/>
              <w:bottom w:val="single" w:sz="4" w:space="0" w:color="auto"/>
              <w:right w:val="single" w:sz="4" w:space="0" w:color="auto"/>
            </w:tcBorders>
          </w:tcPr>
          <w:p w14:paraId="5D159C58" w14:textId="757E17B6" w:rsidR="00BD758E" w:rsidRDefault="00BD758E" w:rsidP="00BD758E">
            <w:pPr>
              <w:spacing w:before="120" w:line="300" w:lineRule="auto"/>
              <w:jc w:val="center"/>
              <w:rPr>
                <w:rtl/>
              </w:rPr>
            </w:pPr>
            <w:r>
              <w:rPr>
                <w:rFonts w:hint="cs"/>
                <w:rtl/>
              </w:rPr>
              <w:t>6</w:t>
            </w:r>
          </w:p>
        </w:tc>
        <w:tc>
          <w:tcPr>
            <w:tcW w:w="1318" w:type="dxa"/>
            <w:tcBorders>
              <w:top w:val="single" w:sz="4" w:space="0" w:color="auto"/>
              <w:left w:val="single" w:sz="4" w:space="0" w:color="auto"/>
              <w:bottom w:val="single" w:sz="4" w:space="0" w:color="auto"/>
              <w:right w:val="single" w:sz="4" w:space="0" w:color="auto"/>
            </w:tcBorders>
          </w:tcPr>
          <w:p w14:paraId="211BB13D" w14:textId="7568FDDB" w:rsidR="00BD758E" w:rsidRDefault="00BD758E" w:rsidP="00BD758E">
            <w:pPr>
              <w:spacing w:before="120" w:line="300" w:lineRule="auto"/>
              <w:rPr>
                <w:rtl/>
                <w:lang w:val="en-GB"/>
              </w:rPr>
            </w:pPr>
            <w:r>
              <w:rPr>
                <w:rFonts w:hint="cs"/>
                <w:rtl/>
                <w:lang w:val="en-GB"/>
              </w:rPr>
              <w:t>שביעות רצון משתמשים</w:t>
            </w:r>
            <w:r w:rsidR="00662544">
              <w:rPr>
                <w:rFonts w:hint="cs"/>
                <w:rtl/>
                <w:lang w:val="en-GB"/>
              </w:rPr>
              <w:t xml:space="preserve"> כמפורט בסעיפים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Ref131426592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‏3.6</w:t>
            </w:r>
            <w:r w:rsidR="00662544">
              <w:rPr>
                <w:rtl/>
                <w:lang w:val="en-GB"/>
              </w:rPr>
              <w:fldChar w:fldCharType="end"/>
            </w:r>
            <w:r w:rsidR="009F081F">
              <w:rPr>
                <w:rFonts w:hint="cs"/>
                <w:rtl/>
                <w:lang w:val="en-GB"/>
              </w:rPr>
              <w:t xml:space="preserve">,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Ref131759873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‏4.6</w:t>
            </w:r>
            <w:r w:rsidR="00662544">
              <w:rPr>
                <w:rtl/>
                <w:lang w:val="en-GB"/>
              </w:rPr>
              <w:fldChar w:fldCharType="end"/>
            </w:r>
            <w:r w:rsidR="009F081F">
              <w:rPr>
                <w:rFonts w:hint="cs"/>
                <w:rtl/>
                <w:lang w:val="en-GB"/>
              </w:rPr>
              <w:t xml:space="preserve"> ו-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Ref131759880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‏5.6</w:t>
            </w:r>
            <w:r w:rsidR="00662544">
              <w:rPr>
                <w:rtl/>
                <w:lang w:val="en-GB"/>
              </w:rPr>
              <w:fldChar w:fldCharType="end"/>
            </w:r>
            <w:r w:rsidR="00662544">
              <w:rPr>
                <w:rFonts w:hint="cs"/>
                <w:rtl/>
                <w:lang w:val="en-GB"/>
              </w:rPr>
              <w:t xml:space="preserve"> לעיל</w:t>
            </w:r>
          </w:p>
        </w:tc>
        <w:tc>
          <w:tcPr>
            <w:tcW w:w="2084" w:type="dxa"/>
            <w:tcBorders>
              <w:top w:val="single" w:sz="4" w:space="0" w:color="auto"/>
              <w:left w:val="single" w:sz="4" w:space="0" w:color="auto"/>
              <w:bottom w:val="single" w:sz="4" w:space="0" w:color="auto"/>
              <w:right w:val="single" w:sz="4" w:space="0" w:color="auto"/>
            </w:tcBorders>
          </w:tcPr>
          <w:p w14:paraId="3E6B3FC3" w14:textId="731F5846" w:rsidR="00BD758E" w:rsidRDefault="00BD758E" w:rsidP="00BD758E">
            <w:pPr>
              <w:spacing w:before="120" w:line="300" w:lineRule="auto"/>
              <w:rPr>
                <w:rtl/>
                <w:lang w:val="en-GB"/>
              </w:rPr>
            </w:pPr>
            <w:r>
              <w:rPr>
                <w:rFonts w:hint="cs"/>
                <w:rtl/>
              </w:rPr>
              <w:t>דו"ח המפרט את שביעות רצון המשתמשים</w:t>
            </w:r>
          </w:p>
        </w:tc>
        <w:tc>
          <w:tcPr>
            <w:tcW w:w="2429" w:type="dxa"/>
            <w:tcBorders>
              <w:top w:val="single" w:sz="4" w:space="0" w:color="auto"/>
              <w:left w:val="single" w:sz="4" w:space="0" w:color="auto"/>
              <w:bottom w:val="single" w:sz="4" w:space="0" w:color="auto"/>
              <w:right w:val="single" w:sz="4" w:space="0" w:color="auto"/>
            </w:tcBorders>
          </w:tcPr>
          <w:p w14:paraId="148A73EA" w14:textId="77777777" w:rsidR="00BD758E" w:rsidRPr="00514AA7" w:rsidRDefault="00BD758E"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1E8D880A" w14:textId="77777777" w:rsidR="00BD758E" w:rsidRPr="00514AA7" w:rsidRDefault="00BD758E"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3379E412" w14:textId="36A8ABAB" w:rsidR="00BD758E" w:rsidRPr="00715A3B" w:rsidRDefault="00BD758E" w:rsidP="00533817">
            <w:pPr>
              <w:numPr>
                <w:ilvl w:val="0"/>
                <w:numId w:val="344"/>
              </w:numPr>
              <w:tabs>
                <w:tab w:val="clear" w:pos="2216"/>
              </w:tabs>
              <w:autoSpaceDE/>
              <w:autoSpaceDN/>
              <w:spacing w:before="120" w:line="300" w:lineRule="auto"/>
              <w:ind w:left="357" w:hanging="357"/>
              <w:rPr>
                <w:rtl/>
                <w:lang w:val="en-GB"/>
              </w:rPr>
            </w:pPr>
            <w:r>
              <w:rPr>
                <w:rFonts w:hint="cs"/>
                <w:rtl/>
                <w:lang w:val="en-GB"/>
              </w:rPr>
              <w:t xml:space="preserve">מדד שביעות רצון </w:t>
            </w:r>
            <w:r>
              <w:rPr>
                <w:rFonts w:hint="cs"/>
                <w:rtl/>
              </w:rPr>
              <w:t>(</w:t>
            </w:r>
            <w:r>
              <w:t>Z</w:t>
            </w:r>
            <w:r>
              <w:rPr>
                <w:vertAlign w:val="subscript"/>
              </w:rPr>
              <w:t>6</w:t>
            </w:r>
            <w:r w:rsidRPr="00E33807">
              <w:rPr>
                <w:vertAlign w:val="subscript"/>
              </w:rPr>
              <w:t>,1</w:t>
            </w:r>
            <w:r>
              <w:rPr>
                <w:rFonts w:hint="cs"/>
                <w:rtl/>
              </w:rPr>
              <w:t xml:space="preserve"> עד </w:t>
            </w:r>
            <w:r>
              <w:t>Z</w:t>
            </w:r>
            <w:r>
              <w:rPr>
                <w:vertAlign w:val="subscript"/>
              </w:rPr>
              <w:t>6</w:t>
            </w:r>
            <w:r w:rsidRPr="00E33807">
              <w:rPr>
                <w:vertAlign w:val="subscript"/>
              </w:rPr>
              <w:t>,</w:t>
            </w:r>
            <w:r>
              <w:rPr>
                <w:vertAlign w:val="subscript"/>
              </w:rPr>
              <w:t>3</w:t>
            </w:r>
            <w:r>
              <w:rPr>
                <w:rFonts w:hint="cs"/>
                <w:rtl/>
              </w:rPr>
              <w:t>)</w:t>
            </w:r>
          </w:p>
        </w:tc>
        <w:tc>
          <w:tcPr>
            <w:tcW w:w="3568" w:type="dxa"/>
            <w:tcBorders>
              <w:top w:val="single" w:sz="4" w:space="0" w:color="auto"/>
              <w:left w:val="single" w:sz="4" w:space="0" w:color="auto"/>
              <w:bottom w:val="single" w:sz="4" w:space="0" w:color="auto"/>
              <w:right w:val="double" w:sz="4" w:space="0" w:color="auto"/>
            </w:tcBorders>
          </w:tcPr>
          <w:p w14:paraId="7FCE9642" w14:textId="77777777" w:rsidR="00BD758E" w:rsidRDefault="00BD758E" w:rsidP="00BD758E">
            <w:pPr>
              <w:spacing w:before="120" w:line="300" w:lineRule="auto"/>
              <w:rPr>
                <w:lang w:val="en-GB"/>
              </w:rPr>
            </w:pPr>
            <w:r>
              <w:rPr>
                <w:rFonts w:hint="cs"/>
                <w:rtl/>
                <w:lang w:val="en-GB"/>
              </w:rPr>
              <w:t>עבור כל מדד יציג הדו"ח לפחות את הנתונים הבאים :</w:t>
            </w:r>
          </w:p>
          <w:p w14:paraId="33676BB2"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תקופת המדידה הרלבנטית למדד (חודש או 6 חודשים אחרונים).</w:t>
            </w:r>
          </w:p>
          <w:p w14:paraId="219B601C"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נדרש (</w:t>
            </w:r>
            <w:r>
              <w:t>C</w:t>
            </w:r>
            <w:r w:rsidRPr="00812BF1">
              <w:rPr>
                <w:vertAlign w:val="subscript"/>
              </w:rPr>
              <w:t>i</w:t>
            </w:r>
            <w:r w:rsidRPr="007365AC">
              <w:rPr>
                <w:rFonts w:hint="cs"/>
                <w:rtl/>
              </w:rPr>
              <w:t>)</w:t>
            </w:r>
          </w:p>
          <w:p w14:paraId="60C2E0D8" w14:textId="77777777" w:rsidR="00BD758E" w:rsidRPr="007365AC"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 xml:space="preserve">נתוני הבסיס לחישוב המדד בפועל (לדוגמה עבור </w:t>
            </w:r>
            <w:r>
              <w:t>Z</w:t>
            </w:r>
            <w:r>
              <w:rPr>
                <w:vertAlign w:val="subscript"/>
              </w:rPr>
              <w:t>6</w:t>
            </w:r>
            <w:r w:rsidRPr="00877A67">
              <w:rPr>
                <w:vertAlign w:val="subscript"/>
              </w:rPr>
              <w:t>,1</w:t>
            </w:r>
            <w:r>
              <w:rPr>
                <w:rFonts w:hint="cs"/>
                <w:rtl/>
                <w:lang w:val="en-GB"/>
              </w:rPr>
              <w:t xml:space="preserve"> את מס' </w:t>
            </w:r>
            <w:proofErr w:type="spellStart"/>
            <w:r>
              <w:rPr>
                <w:rFonts w:hint="cs"/>
                <w:rtl/>
                <w:lang w:val="en-GB"/>
              </w:rPr>
              <w:t>המשובים</w:t>
            </w:r>
            <w:proofErr w:type="spellEnd"/>
            <w:r>
              <w:rPr>
                <w:rFonts w:hint="cs"/>
                <w:rtl/>
                <w:lang w:val="en-GB"/>
              </w:rPr>
              <w:t xml:space="preserve"> החמים בתקופת המדידה, ממוצע של ציוני משנה בתוך המשוב ואיך הסתכמו לציון הכללי וכו')</w:t>
            </w:r>
          </w:p>
          <w:p w14:paraId="2F38B408" w14:textId="77777777" w:rsidR="00BD758E" w:rsidRPr="0024683C"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2D5F7086"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416C8172"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Pr>
                <w:vertAlign w:val="subscript"/>
              </w:rPr>
              <w:t>6</w:t>
            </w:r>
            <w:r w:rsidRPr="007365AC">
              <w:rPr>
                <w:vertAlign w:val="subscript"/>
              </w:rPr>
              <w:t>,i</w:t>
            </w:r>
            <w:r>
              <w:rPr>
                <w:rFonts w:hint="cs"/>
                <w:rtl/>
              </w:rPr>
              <w:t>)</w:t>
            </w:r>
          </w:p>
          <w:p w14:paraId="7AAED82A"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Pr>
                <w:vertAlign w:val="subscript"/>
              </w:rPr>
              <w:t>6</w:t>
            </w:r>
            <w:r w:rsidRPr="007365AC">
              <w:rPr>
                <w:vertAlign w:val="subscript"/>
              </w:rPr>
              <w:t>,i</w:t>
            </w:r>
            <w:r>
              <w:rPr>
                <w:rFonts w:hint="cs"/>
                <w:rtl/>
              </w:rPr>
              <w:t>)</w:t>
            </w:r>
          </w:p>
          <w:p w14:paraId="20A7B6B9" w14:textId="77777777" w:rsidR="00BD758E" w:rsidRPr="008C619B" w:rsidRDefault="00BD758E" w:rsidP="00533817">
            <w:pPr>
              <w:numPr>
                <w:ilvl w:val="0"/>
                <w:numId w:val="344"/>
              </w:numPr>
              <w:tabs>
                <w:tab w:val="clear" w:pos="2216"/>
              </w:tabs>
              <w:autoSpaceDE/>
              <w:autoSpaceDN/>
              <w:spacing w:before="120" w:line="300" w:lineRule="auto"/>
              <w:ind w:left="357" w:hanging="357"/>
              <w:rPr>
                <w:lang w:val="en-GB"/>
              </w:rPr>
            </w:pPr>
            <w:r w:rsidRPr="008C619B">
              <w:rPr>
                <w:rFonts w:hint="cs"/>
                <w:rtl/>
                <w:lang w:val="en-GB"/>
              </w:rPr>
              <w:t>גובה קנס בגין המדד (</w:t>
            </w:r>
            <w:r>
              <w:t>Z</w:t>
            </w:r>
            <w:r>
              <w:rPr>
                <w:vertAlign w:val="subscript"/>
              </w:rPr>
              <w:t>6</w:t>
            </w:r>
            <w:r w:rsidRPr="008C619B">
              <w:rPr>
                <w:vertAlign w:val="subscript"/>
              </w:rPr>
              <w:t>,i</w:t>
            </w:r>
            <w:r>
              <w:rPr>
                <w:rFonts w:hint="cs"/>
                <w:rtl/>
              </w:rPr>
              <w:t>).</w:t>
            </w:r>
          </w:p>
          <w:p w14:paraId="5D19AD99"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Pr>
                <w:vertAlign w:val="subscript"/>
              </w:rPr>
              <w:t>6</w:t>
            </w:r>
            <w:r w:rsidRPr="00857BD0">
              <w:rPr>
                <w:rFonts w:hint="cs"/>
                <w:rtl/>
              </w:rPr>
              <w:t>)</w:t>
            </w:r>
          </w:p>
          <w:p w14:paraId="662F6446" w14:textId="3D25B0FB" w:rsidR="00BD758E" w:rsidRDefault="00BD758E" w:rsidP="00BD758E">
            <w:pPr>
              <w:spacing w:before="120" w:line="300" w:lineRule="auto"/>
              <w:rPr>
                <w:rtl/>
                <w:lang w:val="en-GB"/>
              </w:rPr>
            </w:pPr>
            <w:r>
              <w:rPr>
                <w:rFonts w:hint="cs"/>
                <w:rtl/>
                <w:lang w:val="en-GB"/>
              </w:rPr>
              <w:t>גובה קנס כולל בגין שביעות רצון משתמשים</w:t>
            </w:r>
          </w:p>
        </w:tc>
      </w:tr>
      <w:tr w:rsidR="000B3A0C" w14:paraId="7D043F4B" w14:textId="77777777" w:rsidTr="00E860CF">
        <w:tc>
          <w:tcPr>
            <w:tcW w:w="532" w:type="dxa"/>
            <w:tcBorders>
              <w:top w:val="single" w:sz="4" w:space="0" w:color="auto"/>
              <w:left w:val="double" w:sz="4" w:space="0" w:color="auto"/>
              <w:bottom w:val="double" w:sz="4" w:space="0" w:color="auto"/>
              <w:right w:val="single" w:sz="4" w:space="0" w:color="auto"/>
            </w:tcBorders>
          </w:tcPr>
          <w:p w14:paraId="01FDCC7A" w14:textId="77777777" w:rsidR="000B3A0C" w:rsidRDefault="000B3A0C" w:rsidP="000B3A0C">
            <w:pPr>
              <w:spacing w:before="120" w:line="300" w:lineRule="auto"/>
              <w:jc w:val="center"/>
              <w:rPr>
                <w:rtl/>
              </w:rPr>
            </w:pPr>
            <w:r>
              <w:rPr>
                <w:rFonts w:hint="cs"/>
                <w:rtl/>
              </w:rPr>
              <w:t>9</w:t>
            </w:r>
          </w:p>
        </w:tc>
        <w:tc>
          <w:tcPr>
            <w:tcW w:w="1318" w:type="dxa"/>
            <w:tcBorders>
              <w:top w:val="single" w:sz="4" w:space="0" w:color="auto"/>
              <w:left w:val="single" w:sz="4" w:space="0" w:color="auto"/>
              <w:bottom w:val="double" w:sz="4" w:space="0" w:color="auto"/>
              <w:right w:val="single" w:sz="4" w:space="0" w:color="auto"/>
            </w:tcBorders>
          </w:tcPr>
          <w:p w14:paraId="009A20DE" w14:textId="77777777" w:rsidR="000B3A0C" w:rsidRDefault="000B3A0C" w:rsidP="000B3A0C">
            <w:pPr>
              <w:spacing w:before="120" w:line="300" w:lineRule="auto"/>
              <w:rPr>
                <w:rtl/>
                <w:lang w:val="en-GB"/>
              </w:rPr>
            </w:pPr>
            <w:r>
              <w:rPr>
                <w:rFonts w:hint="cs"/>
                <w:rtl/>
                <w:lang w:val="en-GB"/>
              </w:rPr>
              <w:t>דו"ח רמת שירות כולל</w:t>
            </w:r>
          </w:p>
        </w:tc>
        <w:tc>
          <w:tcPr>
            <w:tcW w:w="2084" w:type="dxa"/>
            <w:tcBorders>
              <w:top w:val="single" w:sz="4" w:space="0" w:color="auto"/>
              <w:left w:val="single" w:sz="4" w:space="0" w:color="auto"/>
              <w:bottom w:val="double" w:sz="4" w:space="0" w:color="auto"/>
              <w:right w:val="single" w:sz="4" w:space="0" w:color="auto"/>
            </w:tcBorders>
          </w:tcPr>
          <w:p w14:paraId="33EB8F23" w14:textId="77777777" w:rsidR="000B3A0C" w:rsidRPr="001C5983" w:rsidRDefault="000B3A0C" w:rsidP="000B3A0C">
            <w:pPr>
              <w:spacing w:before="120" w:line="300" w:lineRule="auto"/>
              <w:rPr>
                <w:highlight w:val="yellow"/>
                <w:rtl/>
              </w:rPr>
            </w:pPr>
            <w:r w:rsidRPr="0063004B">
              <w:rPr>
                <w:rFonts w:hint="cs"/>
                <w:rtl/>
              </w:rPr>
              <w:t>מציג את ששת המדדים העיקריים של רמת השירות בתפעול מערכת</w:t>
            </w:r>
          </w:p>
        </w:tc>
        <w:tc>
          <w:tcPr>
            <w:tcW w:w="2429" w:type="dxa"/>
            <w:tcBorders>
              <w:top w:val="single" w:sz="4" w:space="0" w:color="auto"/>
              <w:left w:val="single" w:sz="4" w:space="0" w:color="auto"/>
              <w:bottom w:val="double" w:sz="4" w:space="0" w:color="auto"/>
              <w:right w:val="single" w:sz="4" w:space="0" w:color="auto"/>
            </w:tcBorders>
          </w:tcPr>
          <w:p w14:paraId="6EDEFBCF" w14:textId="77777777" w:rsidR="000B3A0C" w:rsidRPr="00514AA7" w:rsidRDefault="000B3A0C"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7B6F39E8" w14:textId="77777777" w:rsidR="000B3A0C" w:rsidRPr="00514AA7" w:rsidRDefault="000B3A0C"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750D6BB2" w14:textId="77777777" w:rsidR="000B3A0C" w:rsidRPr="00514AA7" w:rsidRDefault="000B3A0C" w:rsidP="00533817">
            <w:pPr>
              <w:numPr>
                <w:ilvl w:val="0"/>
                <w:numId w:val="344"/>
              </w:numPr>
              <w:tabs>
                <w:tab w:val="clear" w:pos="2216"/>
              </w:tabs>
              <w:autoSpaceDE/>
              <w:autoSpaceDN/>
              <w:spacing w:before="120" w:line="300" w:lineRule="auto"/>
              <w:ind w:left="357" w:hanging="357"/>
              <w:rPr>
                <w:rtl/>
              </w:rPr>
            </w:pPr>
            <w:r w:rsidRPr="0063004B">
              <w:rPr>
                <w:rFonts w:hint="cs"/>
                <w:rtl/>
              </w:rPr>
              <w:t>מדדים</w:t>
            </w:r>
            <w:r>
              <w:rPr>
                <w:rFonts w:hint="cs"/>
                <w:rtl/>
                <w:lang w:val="en-GB"/>
              </w:rPr>
              <w:t xml:space="preserve"> </w:t>
            </w:r>
            <w:r>
              <w:rPr>
                <w:rFonts w:hint="cs"/>
                <w:rtl/>
              </w:rPr>
              <w:t>(</w:t>
            </w:r>
            <w:r>
              <w:t>Z</w:t>
            </w:r>
            <w:r w:rsidRPr="00E33807">
              <w:rPr>
                <w:vertAlign w:val="subscript"/>
              </w:rPr>
              <w:t>1</w:t>
            </w:r>
            <w:r>
              <w:rPr>
                <w:rFonts w:hint="cs"/>
                <w:rtl/>
              </w:rPr>
              <w:t xml:space="preserve"> עד </w:t>
            </w:r>
            <w:r>
              <w:t>Z</w:t>
            </w:r>
            <w:r>
              <w:rPr>
                <w:vertAlign w:val="subscript"/>
              </w:rPr>
              <w:t>6</w:t>
            </w:r>
            <w:r>
              <w:rPr>
                <w:rFonts w:hint="cs"/>
                <w:rtl/>
              </w:rPr>
              <w:t>)</w:t>
            </w:r>
          </w:p>
        </w:tc>
        <w:tc>
          <w:tcPr>
            <w:tcW w:w="3568" w:type="dxa"/>
            <w:tcBorders>
              <w:top w:val="single" w:sz="4" w:space="0" w:color="auto"/>
              <w:left w:val="single" w:sz="4" w:space="0" w:color="auto"/>
              <w:bottom w:val="double" w:sz="4" w:space="0" w:color="auto"/>
              <w:right w:val="double" w:sz="4" w:space="0" w:color="auto"/>
            </w:tcBorders>
          </w:tcPr>
          <w:p w14:paraId="1EE97398" w14:textId="77777777" w:rsidR="000B3A0C" w:rsidRDefault="000B3A0C" w:rsidP="000B3A0C">
            <w:pPr>
              <w:spacing w:before="120" w:line="300" w:lineRule="auto"/>
              <w:rPr>
                <w:rtl/>
                <w:lang w:val="en-GB"/>
              </w:rPr>
            </w:pPr>
          </w:p>
        </w:tc>
      </w:tr>
    </w:tbl>
    <w:p w14:paraId="29727301" w14:textId="77777777" w:rsidR="00BE234E" w:rsidRDefault="00BE234E" w:rsidP="005A5256">
      <w:pPr>
        <w:spacing w:before="120"/>
        <w:ind w:left="339"/>
        <w:rPr>
          <w:rtl/>
        </w:rPr>
      </w:pPr>
    </w:p>
    <w:p w14:paraId="308D8E35" w14:textId="77777777" w:rsidR="005372D6" w:rsidRDefault="005372D6" w:rsidP="005A5256">
      <w:pPr>
        <w:spacing w:before="120"/>
        <w:ind w:left="339"/>
        <w:rPr>
          <w:rtl/>
        </w:rPr>
      </w:pPr>
    </w:p>
    <w:p w14:paraId="6DDCF1D7" w14:textId="127D8154" w:rsidR="005372D6" w:rsidRPr="00E860CF" w:rsidRDefault="005372D6" w:rsidP="00533817">
      <w:pPr>
        <w:pStyle w:val="af0"/>
        <w:numPr>
          <w:ilvl w:val="1"/>
          <w:numId w:val="332"/>
        </w:numPr>
        <w:ind w:left="431" w:hanging="431"/>
        <w:rPr>
          <w:rFonts w:asciiTheme="minorBidi" w:hAnsiTheme="minorBidi" w:cstheme="minorBidi"/>
          <w:b/>
          <w:bCs/>
          <w:sz w:val="26"/>
          <w:szCs w:val="26"/>
          <w:rtl/>
        </w:rPr>
      </w:pPr>
      <w:r w:rsidRPr="00E860CF">
        <w:rPr>
          <w:rFonts w:asciiTheme="minorBidi" w:hAnsiTheme="minorBidi" w:cstheme="minorBidi"/>
          <w:b/>
          <w:bCs/>
          <w:sz w:val="26"/>
          <w:szCs w:val="26"/>
          <w:rtl/>
        </w:rPr>
        <w:t>דו"חות תפעוליים נוספים</w:t>
      </w:r>
    </w:p>
    <w:p w14:paraId="5036BA4B" w14:textId="2D4B3852" w:rsidR="005372D6" w:rsidRDefault="005372D6" w:rsidP="00E860CF">
      <w:pPr>
        <w:spacing w:before="120"/>
        <w:ind w:left="720"/>
        <w:rPr>
          <w:rtl/>
        </w:rPr>
      </w:pPr>
      <w:r>
        <w:rPr>
          <w:rtl/>
        </w:rPr>
        <w:t>כלי</w:t>
      </w:r>
      <w:r w:rsidR="009677BB">
        <w:rPr>
          <w:rFonts w:hint="cs"/>
          <w:rtl/>
        </w:rPr>
        <w:t xml:space="preserve"> הפיתוח, הבדיקות ו</w:t>
      </w:r>
      <w:r>
        <w:rPr>
          <w:rtl/>
        </w:rPr>
        <w:t>תפעול הייצור המפורטים בסעי</w:t>
      </w:r>
      <w:r w:rsidR="009677BB">
        <w:rPr>
          <w:rFonts w:hint="cs"/>
          <w:rtl/>
        </w:rPr>
        <w:t xml:space="preserve">פים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Ref122985349 \r \h</w:instrText>
      </w:r>
      <w:r w:rsidR="005E1E6B">
        <w:rPr>
          <w:rtl/>
        </w:rPr>
        <w:instrText xml:space="preserve"> </w:instrText>
      </w:r>
      <w:r w:rsidR="005E1E6B">
        <w:rPr>
          <w:rtl/>
        </w:rPr>
      </w:r>
      <w:r w:rsidR="005E1E6B">
        <w:rPr>
          <w:rtl/>
        </w:rPr>
        <w:fldChar w:fldCharType="separate"/>
      </w:r>
      <w:r w:rsidR="005E1E6B">
        <w:rPr>
          <w:rtl/>
        </w:rPr>
        <w:t>‏3.2.3.2</w:t>
      </w:r>
      <w:r w:rsidR="005E1E6B">
        <w:rPr>
          <w:rtl/>
        </w:rPr>
        <w:fldChar w:fldCharType="end"/>
      </w:r>
      <w:r w:rsidR="009677BB">
        <w:rPr>
          <w:rFonts w:hint="cs"/>
          <w:rtl/>
        </w:rPr>
        <w:t xml:space="preserve">,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Ref122287162 \r \h</w:instrText>
      </w:r>
      <w:r w:rsidR="005E1E6B">
        <w:rPr>
          <w:rtl/>
        </w:rPr>
        <w:instrText xml:space="preserve"> </w:instrText>
      </w:r>
      <w:r w:rsidR="005E1E6B">
        <w:rPr>
          <w:rtl/>
        </w:rPr>
      </w:r>
      <w:r w:rsidR="005E1E6B">
        <w:rPr>
          <w:rtl/>
        </w:rPr>
        <w:fldChar w:fldCharType="separate"/>
      </w:r>
      <w:r w:rsidR="005E1E6B">
        <w:rPr>
          <w:rtl/>
        </w:rPr>
        <w:t>‏3.2.3.3</w:t>
      </w:r>
      <w:r w:rsidR="005E1E6B">
        <w:rPr>
          <w:rtl/>
        </w:rPr>
        <w:fldChar w:fldCharType="end"/>
      </w:r>
      <w:r w:rsidR="00E72C31">
        <w:rPr>
          <w:rFonts w:hint="cs"/>
          <w:rtl/>
        </w:rPr>
        <w:t xml:space="preserve">,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Ref130545582 \r \h</w:instrText>
      </w:r>
      <w:r w:rsidR="005E1E6B">
        <w:rPr>
          <w:rtl/>
        </w:rPr>
        <w:instrText xml:space="preserve"> </w:instrText>
      </w:r>
      <w:r w:rsidR="005E1E6B">
        <w:rPr>
          <w:rtl/>
        </w:rPr>
      </w:r>
      <w:r w:rsidR="005E1E6B">
        <w:rPr>
          <w:rtl/>
        </w:rPr>
        <w:fldChar w:fldCharType="separate"/>
      </w:r>
      <w:r w:rsidR="005E1E6B">
        <w:rPr>
          <w:rtl/>
        </w:rPr>
        <w:t>‏3.2.3.4</w:t>
      </w:r>
      <w:r w:rsidR="005E1E6B">
        <w:rPr>
          <w:rtl/>
        </w:rPr>
        <w:fldChar w:fldCharType="end"/>
      </w:r>
      <w:r w:rsidR="00E72C31">
        <w:rPr>
          <w:rFonts w:hint="cs"/>
          <w:rtl/>
        </w:rPr>
        <w:t xml:space="preserve">,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Ref122985378 \r \h</w:instrText>
      </w:r>
      <w:r w:rsidR="005E1E6B">
        <w:rPr>
          <w:rtl/>
        </w:rPr>
        <w:instrText xml:space="preserve"> </w:instrText>
      </w:r>
      <w:r w:rsidR="005E1E6B">
        <w:rPr>
          <w:rtl/>
        </w:rPr>
      </w:r>
      <w:r w:rsidR="005E1E6B">
        <w:rPr>
          <w:rtl/>
        </w:rPr>
        <w:fldChar w:fldCharType="separate"/>
      </w:r>
      <w:r w:rsidR="005E1E6B">
        <w:rPr>
          <w:rtl/>
        </w:rPr>
        <w:t>‏3.2.5.2</w:t>
      </w:r>
      <w:r w:rsidR="005E1E6B">
        <w:rPr>
          <w:rtl/>
        </w:rPr>
        <w:fldChar w:fldCharType="end"/>
      </w:r>
      <w:r w:rsidR="00E72C31">
        <w:rPr>
          <w:rFonts w:hint="cs"/>
          <w:rtl/>
        </w:rPr>
        <w:t xml:space="preserve"> ו-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Ref131761297 \r \h</w:instrText>
      </w:r>
      <w:r w:rsidR="005E1E6B">
        <w:rPr>
          <w:rtl/>
        </w:rPr>
        <w:instrText xml:space="preserve"> </w:instrText>
      </w:r>
      <w:r w:rsidR="005E1E6B">
        <w:rPr>
          <w:rtl/>
        </w:rPr>
      </w:r>
      <w:r w:rsidR="005E1E6B">
        <w:rPr>
          <w:rtl/>
        </w:rPr>
        <w:fldChar w:fldCharType="separate"/>
      </w:r>
      <w:r w:rsidR="005E1E6B">
        <w:rPr>
          <w:rtl/>
        </w:rPr>
        <w:t>‏3.2.6</w:t>
      </w:r>
      <w:r w:rsidR="005E1E6B">
        <w:rPr>
          <w:rtl/>
        </w:rPr>
        <w:fldChar w:fldCharType="end"/>
      </w:r>
      <w:r>
        <w:rPr>
          <w:rtl/>
        </w:rPr>
        <w:t xml:space="preserve"> בגוף המכרז, כוללים מגוון רחב של דוחות </w:t>
      </w:r>
      <w:r>
        <w:t>Out of the Box</w:t>
      </w:r>
      <w:r>
        <w:rPr>
          <w:rtl/>
        </w:rPr>
        <w:t xml:space="preserve"> ויכולת להוסיף ולהקים / לפתח דו</w:t>
      </w:r>
      <w:r w:rsidR="00E72C31">
        <w:rPr>
          <w:rFonts w:hint="cs"/>
          <w:rtl/>
        </w:rPr>
        <w:t>"</w:t>
      </w:r>
      <w:r>
        <w:rPr>
          <w:rtl/>
        </w:rPr>
        <w:t>חות נוספים.</w:t>
      </w:r>
    </w:p>
    <w:p w14:paraId="4B5DE065" w14:textId="71B33580" w:rsidR="005372D6" w:rsidRDefault="005372D6" w:rsidP="00124368">
      <w:pPr>
        <w:spacing w:before="120"/>
        <w:ind w:left="720"/>
        <w:rPr>
          <w:rtl/>
        </w:rPr>
      </w:pPr>
      <w:r>
        <w:rPr>
          <w:rtl/>
        </w:rPr>
        <w:t>הדו"חות המתבססים על תשתית / כלים אלו, ייקבעו במסגרת שלב האפיון המפורט והעיצוב של המערכת</w:t>
      </w:r>
      <w:r w:rsidR="006710C7">
        <w:rPr>
          <w:rFonts w:hint="cs"/>
          <w:rtl/>
        </w:rPr>
        <w:t xml:space="preserve"> ויוקמו ע"י הספק הזוכה כחלק מהסל הבסיסי וללא תשלם נוסף</w:t>
      </w:r>
      <w:r>
        <w:rPr>
          <w:rtl/>
        </w:rPr>
        <w:t>.</w:t>
      </w:r>
    </w:p>
    <w:p w14:paraId="20062A98" w14:textId="77777777" w:rsidR="0068407B" w:rsidRDefault="0068407B" w:rsidP="00E860CF">
      <w:pPr>
        <w:spacing w:before="120"/>
        <w:ind w:left="720"/>
        <w:rPr>
          <w:rtl/>
        </w:rPr>
      </w:pPr>
    </w:p>
    <w:p w14:paraId="23FFE916" w14:textId="4A389DFC" w:rsidR="00B5588B" w:rsidRPr="00E860CF" w:rsidRDefault="00B5588B" w:rsidP="00533817">
      <w:pPr>
        <w:pStyle w:val="af0"/>
        <w:numPr>
          <w:ilvl w:val="1"/>
          <w:numId w:val="332"/>
        </w:numPr>
        <w:ind w:left="431" w:hanging="431"/>
        <w:rPr>
          <w:rFonts w:asciiTheme="minorBidi" w:hAnsiTheme="minorBidi" w:cs="Arial"/>
          <w:b/>
          <w:bCs/>
          <w:sz w:val="26"/>
          <w:szCs w:val="26"/>
          <w:rtl/>
        </w:rPr>
      </w:pPr>
      <w:r w:rsidRPr="00E860CF">
        <w:rPr>
          <w:rFonts w:asciiTheme="minorBidi" w:hAnsiTheme="minorBidi" w:cs="Arial"/>
          <w:b/>
          <w:bCs/>
          <w:sz w:val="26"/>
          <w:szCs w:val="26"/>
          <w:rtl/>
        </w:rPr>
        <w:t>לוח מחוונים (</w:t>
      </w:r>
      <w:r w:rsidRPr="00E860CF">
        <w:rPr>
          <w:rFonts w:asciiTheme="minorBidi" w:hAnsiTheme="minorBidi" w:cs="Arial"/>
          <w:b/>
          <w:bCs/>
          <w:sz w:val="26"/>
          <w:szCs w:val="26"/>
        </w:rPr>
        <w:t>Dashboard</w:t>
      </w:r>
      <w:r w:rsidRPr="00E860CF">
        <w:rPr>
          <w:rFonts w:asciiTheme="minorBidi" w:hAnsiTheme="minorBidi" w:cs="Arial"/>
          <w:b/>
          <w:bCs/>
          <w:sz w:val="26"/>
          <w:szCs w:val="26"/>
          <w:rtl/>
        </w:rPr>
        <w:t>)</w:t>
      </w:r>
    </w:p>
    <w:p w14:paraId="2B9DA5F8" w14:textId="7DFEB436" w:rsidR="00B5588B" w:rsidRDefault="00B5588B" w:rsidP="00E860CF">
      <w:pPr>
        <w:spacing w:before="120"/>
        <w:ind w:left="720"/>
        <w:rPr>
          <w:rtl/>
        </w:rPr>
      </w:pPr>
      <w:r>
        <w:rPr>
          <w:rtl/>
        </w:rPr>
        <w:t>המערכת לניהול השירות ומדידת רמת השרות נדרשת לכלול לוח מחוונים (</w:t>
      </w:r>
      <w:r>
        <w:t>Dashboard</w:t>
      </w:r>
      <w:r>
        <w:rPr>
          <w:rtl/>
        </w:rPr>
        <w:t xml:space="preserve">) ודו"חות </w:t>
      </w:r>
      <w:r>
        <w:t>On-Line</w:t>
      </w:r>
      <w:r>
        <w:rPr>
          <w:rtl/>
        </w:rPr>
        <w:t xml:space="preserve"> בפורמט גראפי ופורמט טבלאי שיהיו זמינים </w:t>
      </w:r>
      <w:r w:rsidR="0068407B">
        <w:rPr>
          <w:rFonts w:hint="cs"/>
          <w:rtl/>
        </w:rPr>
        <w:t>למשרד</w:t>
      </w:r>
      <w:r>
        <w:rPr>
          <w:rtl/>
        </w:rPr>
        <w:t>.</w:t>
      </w:r>
    </w:p>
    <w:p w14:paraId="59F4DEAE" w14:textId="25F44C92" w:rsidR="00B5588B" w:rsidRDefault="00B5588B" w:rsidP="00E860CF">
      <w:pPr>
        <w:spacing w:before="120"/>
        <w:ind w:left="720"/>
        <w:rPr>
          <w:rtl/>
        </w:rPr>
      </w:pPr>
      <w:r>
        <w:rPr>
          <w:rtl/>
        </w:rPr>
        <w:t xml:space="preserve">נתונים אלו ירוכזו ממגוון מערכות בארגון, לרבות אך לא רק, המערכת לניהול רמת השירות ומדידת רמת השירות, </w:t>
      </w:r>
      <w:r w:rsidR="0068407B">
        <w:rPr>
          <w:rFonts w:hint="cs"/>
          <w:rtl/>
        </w:rPr>
        <w:t xml:space="preserve">מערכת ה </w:t>
      </w:r>
      <w:r w:rsidR="0068407B">
        <w:t>APM</w:t>
      </w:r>
      <w:r w:rsidR="0068407B">
        <w:rPr>
          <w:rFonts w:hint="cs"/>
        </w:rPr>
        <w:t xml:space="preserve"> </w:t>
      </w:r>
      <w:r w:rsidR="0068407B">
        <w:rPr>
          <w:rFonts w:hint="cs"/>
          <w:rtl/>
        </w:rPr>
        <w:t>והמערכת לניהול הפיתוח</w:t>
      </w:r>
      <w:r>
        <w:rPr>
          <w:rtl/>
        </w:rPr>
        <w:t>.</w:t>
      </w:r>
    </w:p>
    <w:p w14:paraId="499D7600" w14:textId="77777777" w:rsidR="00B5588B" w:rsidRDefault="00B5588B" w:rsidP="00E860CF">
      <w:pPr>
        <w:spacing w:before="120"/>
        <w:ind w:left="720"/>
        <w:rPr>
          <w:rtl/>
        </w:rPr>
      </w:pPr>
      <w:r>
        <w:rPr>
          <w:rtl/>
        </w:rPr>
        <w:t>מטרת לוח מחוונים (</w:t>
      </w:r>
      <w:r>
        <w:t>Dashboard</w:t>
      </w:r>
      <w:r>
        <w:rPr>
          <w:rtl/>
        </w:rPr>
        <w:t>) לתת תמונת אודות רמת השירות בארגון ותמונת מצב תפעולית בחתכים שונים בזמן אמת למנהלים שונים ברשות.</w:t>
      </w:r>
    </w:p>
    <w:p w14:paraId="6CA2923A" w14:textId="4C7083B0" w:rsidR="00B5588B" w:rsidRDefault="00B5588B" w:rsidP="00E860CF">
      <w:pPr>
        <w:spacing w:before="120"/>
        <w:ind w:left="720"/>
        <w:rPr>
          <w:rtl/>
        </w:rPr>
      </w:pPr>
      <w:r>
        <w:rPr>
          <w:rtl/>
        </w:rPr>
        <w:t>עיצוב לוח המחוונים והדו"חות ייקבע במסגרת שלב האפיון המפורט והעיצוב של המערכת</w:t>
      </w:r>
      <w:r w:rsidR="00025E1B">
        <w:rPr>
          <w:rFonts w:hint="cs"/>
          <w:rtl/>
        </w:rPr>
        <w:t xml:space="preserve"> ויוקמו ע"י הספק הזוכה כחלק מהסל הבסיסי וללא תשלם נוסף</w:t>
      </w:r>
      <w:r>
        <w:rPr>
          <w:rtl/>
        </w:rPr>
        <w:t>.</w:t>
      </w:r>
    </w:p>
    <w:p w14:paraId="64D935C9" w14:textId="626741AB" w:rsidR="00B5588B" w:rsidRPr="00E860CF" w:rsidRDefault="00B5588B" w:rsidP="00533817">
      <w:pPr>
        <w:pStyle w:val="af0"/>
        <w:numPr>
          <w:ilvl w:val="0"/>
          <w:numId w:val="332"/>
        </w:numPr>
        <w:rPr>
          <w:b/>
          <w:bCs/>
          <w:sz w:val="32"/>
          <w:szCs w:val="32"/>
          <w:rtl/>
        </w:rPr>
      </w:pPr>
      <w:bookmarkStart w:id="3032" w:name="_Ref131765031"/>
      <w:bookmarkStart w:id="3033" w:name="נספח45סעיף7"/>
      <w:r w:rsidRPr="00E860CF">
        <w:rPr>
          <w:b/>
          <w:bCs/>
          <w:sz w:val="32"/>
          <w:szCs w:val="32"/>
          <w:rtl/>
        </w:rPr>
        <w:t>הפרת הסכם רמת השירות</w:t>
      </w:r>
      <w:bookmarkEnd w:id="3032"/>
    </w:p>
    <w:bookmarkEnd w:id="3033"/>
    <w:p w14:paraId="7BF147B8" w14:textId="77777777" w:rsidR="00B5588B" w:rsidRDefault="00B5588B" w:rsidP="00B5588B">
      <w:pPr>
        <w:spacing w:before="120"/>
        <w:ind w:left="339"/>
        <w:rPr>
          <w:rtl/>
        </w:rPr>
      </w:pPr>
      <w:r>
        <w:rPr>
          <w:rtl/>
        </w:rPr>
        <w:t>כל אחד מהאירועים הבאים ייחשב כהפרה של הסכם רמת השירות (אי עמידה בדרישות רמת השירות):</w:t>
      </w:r>
    </w:p>
    <w:p w14:paraId="413F7569" w14:textId="77777777" w:rsidR="0021603D" w:rsidRDefault="00B5588B" w:rsidP="000A799E">
      <w:pPr>
        <w:spacing w:before="120"/>
        <w:ind w:left="697" w:hanging="357"/>
        <w:rPr>
          <w:rtl/>
        </w:rPr>
      </w:pPr>
      <w:r w:rsidRPr="00370542">
        <w:rPr>
          <w:rtl/>
        </w:rPr>
        <w:t>א.</w:t>
      </w:r>
      <w:r w:rsidRPr="00370542">
        <w:rPr>
          <w:rtl/>
        </w:rPr>
        <w:tab/>
        <w:t xml:space="preserve">משך התאוששות </w:t>
      </w:r>
      <w:r w:rsidR="00025E1B" w:rsidRPr="00370542">
        <w:rPr>
          <w:rFonts w:hint="cs"/>
          <w:rtl/>
        </w:rPr>
        <w:t>מתקלה ברמת חומרה 1 (</w:t>
      </w:r>
      <w:r w:rsidR="00025E1B" w:rsidRPr="00370542">
        <w:t>Severity Level 1</w:t>
      </w:r>
      <w:r w:rsidR="00025E1B" w:rsidRPr="00370542">
        <w:rPr>
          <w:rFonts w:hint="cs"/>
          <w:rtl/>
        </w:rPr>
        <w:t xml:space="preserve">) </w:t>
      </w:r>
      <w:r w:rsidR="006B632C">
        <w:rPr>
          <w:rFonts w:hint="cs"/>
          <w:rtl/>
        </w:rPr>
        <w:t>כמוגדר</w:t>
      </w:r>
      <w:r w:rsidR="000764D3">
        <w:rPr>
          <w:rFonts w:hint="cs"/>
          <w:rtl/>
        </w:rPr>
        <w:t xml:space="preserve"> </w:t>
      </w:r>
      <w:r w:rsidR="006B632C">
        <w:rPr>
          <w:rFonts w:hint="cs"/>
          <w:rtl/>
        </w:rPr>
        <w:t xml:space="preserve">בסעיף </w:t>
      </w:r>
      <w:r w:rsidR="00663B96">
        <w:rPr>
          <w:rtl/>
        </w:rPr>
        <w:fldChar w:fldCharType="begin"/>
      </w:r>
      <w:r w:rsidR="00663B96">
        <w:rPr>
          <w:rtl/>
        </w:rPr>
        <w:instrText xml:space="preserve"> </w:instrText>
      </w:r>
      <w:r w:rsidR="00663B96">
        <w:rPr>
          <w:rFonts w:hint="cs"/>
        </w:rPr>
        <w:instrText>REF</w:instrText>
      </w:r>
      <w:r w:rsidR="00663B96">
        <w:rPr>
          <w:rFonts w:hint="cs"/>
          <w:rtl/>
        </w:rPr>
        <w:instrText xml:space="preserve"> _</w:instrText>
      </w:r>
      <w:r w:rsidR="00663B96">
        <w:rPr>
          <w:rFonts w:hint="cs"/>
        </w:rPr>
        <w:instrText>Ref130933096 \r \h</w:instrText>
      </w:r>
      <w:r w:rsidR="00663B96">
        <w:rPr>
          <w:rtl/>
        </w:rPr>
        <w:instrText xml:space="preserve"> </w:instrText>
      </w:r>
      <w:r w:rsidR="00663B96">
        <w:rPr>
          <w:rtl/>
        </w:rPr>
      </w:r>
      <w:r w:rsidR="00663B96">
        <w:rPr>
          <w:rtl/>
        </w:rPr>
        <w:fldChar w:fldCharType="separate"/>
      </w:r>
      <w:r w:rsidR="00663B96">
        <w:rPr>
          <w:rtl/>
        </w:rPr>
        <w:t>‏2.3.6</w:t>
      </w:r>
      <w:r w:rsidR="00663B96">
        <w:rPr>
          <w:rtl/>
        </w:rPr>
        <w:fldChar w:fldCharType="end"/>
      </w:r>
      <w:r w:rsidR="00663B96">
        <w:rPr>
          <w:rFonts w:hint="cs"/>
          <w:rtl/>
        </w:rPr>
        <w:t xml:space="preserve"> לעיל </w:t>
      </w:r>
      <w:r w:rsidRPr="00370542">
        <w:rPr>
          <w:rtl/>
        </w:rPr>
        <w:t>חורג מ 12 שעות.</w:t>
      </w:r>
    </w:p>
    <w:p w14:paraId="3918C1BA" w14:textId="151E2A0A" w:rsidR="00106939" w:rsidRDefault="00106939" w:rsidP="000A799E">
      <w:pPr>
        <w:spacing w:before="120"/>
        <w:ind w:left="697" w:hanging="357"/>
        <w:rPr>
          <w:rtl/>
        </w:rPr>
      </w:pPr>
      <w:r>
        <w:rPr>
          <w:rFonts w:hint="cs"/>
          <w:rtl/>
        </w:rPr>
        <w:t>ב.</w:t>
      </w:r>
      <w:r>
        <w:rPr>
          <w:rtl/>
        </w:rPr>
        <w:tab/>
      </w:r>
      <w:r w:rsidR="00A62F72">
        <w:rPr>
          <w:rFonts w:hint="cs"/>
          <w:rtl/>
        </w:rPr>
        <w:t xml:space="preserve">משך </w:t>
      </w:r>
      <w:r>
        <w:rPr>
          <w:rFonts w:hint="cs"/>
          <w:rtl/>
        </w:rPr>
        <w:t>התאוששות</w:t>
      </w:r>
      <w:r w:rsidR="00DF7F0D">
        <w:rPr>
          <w:rFonts w:hint="cs"/>
          <w:rtl/>
        </w:rPr>
        <w:t xml:space="preserve"> משגיאת אפליקציה / "באג" ברמת חומרה </w:t>
      </w:r>
      <w:r w:rsidR="00DF7F0D" w:rsidRPr="00C8468E">
        <w:rPr>
          <w:rtl/>
        </w:rPr>
        <w:t xml:space="preserve">קריטית </w:t>
      </w:r>
      <w:r w:rsidR="00DF7F0D">
        <w:rPr>
          <w:rFonts w:hint="cs"/>
          <w:rtl/>
        </w:rPr>
        <w:t>(</w:t>
      </w:r>
      <w:r w:rsidR="00DF7F0D">
        <w:t>Severity level1</w:t>
      </w:r>
      <w:r w:rsidR="00DF7F0D">
        <w:rPr>
          <w:rFonts w:hint="cs"/>
          <w:rtl/>
        </w:rPr>
        <w:t xml:space="preserve">) </w:t>
      </w:r>
      <w:r w:rsidR="00DF7F0D" w:rsidRPr="00C8468E">
        <w:rPr>
          <w:rtl/>
        </w:rPr>
        <w:t xml:space="preserve">או חמורה </w:t>
      </w:r>
      <w:r w:rsidR="00DF7F0D">
        <w:rPr>
          <w:rFonts w:hint="cs"/>
          <w:rtl/>
        </w:rPr>
        <w:t>(</w:t>
      </w:r>
      <w:r w:rsidR="00DF7F0D">
        <w:t>Severity level 2</w:t>
      </w:r>
      <w:r w:rsidR="00DF7F0D">
        <w:rPr>
          <w:rFonts w:hint="cs"/>
          <w:rtl/>
        </w:rPr>
        <w:t>)</w:t>
      </w:r>
      <w:r w:rsidR="005A5E7A">
        <w:rPr>
          <w:rFonts w:hint="cs"/>
          <w:rtl/>
        </w:rPr>
        <w:t xml:space="preserve"> </w:t>
      </w:r>
      <w:r w:rsidR="005C5369">
        <w:rPr>
          <w:rFonts w:hint="cs"/>
          <w:rtl/>
        </w:rPr>
        <w:t xml:space="preserve">כמוגדר במדד </w:t>
      </w:r>
      <w:r w:rsidR="005C5369" w:rsidRPr="0040704F">
        <w:rPr>
          <w:lang w:eastAsia="en-US"/>
        </w:rPr>
        <w:t>Z</w:t>
      </w:r>
      <w:r w:rsidR="005C5369">
        <w:rPr>
          <w:vertAlign w:val="subscript"/>
          <w:lang w:eastAsia="en-US"/>
        </w:rPr>
        <w:t>2,5</w:t>
      </w:r>
      <w:r w:rsidR="0049260A">
        <w:rPr>
          <w:rFonts w:hint="cs"/>
          <w:rtl/>
        </w:rPr>
        <w:t xml:space="preserve"> </w:t>
      </w:r>
      <w:r w:rsidR="006B0C37">
        <w:rPr>
          <w:rFonts w:hint="cs"/>
          <w:rtl/>
        </w:rPr>
        <w:t xml:space="preserve">(סעיף </w:t>
      </w:r>
      <w:r w:rsidR="006B0C37">
        <w:rPr>
          <w:rtl/>
        </w:rPr>
        <w:fldChar w:fldCharType="begin"/>
      </w:r>
      <w:r w:rsidR="006B0C37">
        <w:rPr>
          <w:rtl/>
        </w:rPr>
        <w:instrText xml:space="preserve"> </w:instrText>
      </w:r>
      <w:r w:rsidR="006B0C37">
        <w:rPr>
          <w:rFonts w:hint="cs"/>
        </w:rPr>
        <w:instrText>REF</w:instrText>
      </w:r>
      <w:r w:rsidR="006B0C37">
        <w:rPr>
          <w:rFonts w:hint="cs"/>
          <w:rtl/>
        </w:rPr>
        <w:instrText xml:space="preserve"> _</w:instrText>
      </w:r>
      <w:r w:rsidR="006B0C37">
        <w:rPr>
          <w:rFonts w:hint="cs"/>
        </w:rPr>
        <w:instrText>Ref130933228 \r \h</w:instrText>
      </w:r>
      <w:r w:rsidR="006B0C37">
        <w:rPr>
          <w:rtl/>
        </w:rPr>
        <w:instrText xml:space="preserve"> </w:instrText>
      </w:r>
      <w:r w:rsidR="006B0C37">
        <w:rPr>
          <w:rtl/>
        </w:rPr>
      </w:r>
      <w:r w:rsidR="006B0C37">
        <w:rPr>
          <w:rtl/>
        </w:rPr>
        <w:fldChar w:fldCharType="separate"/>
      </w:r>
      <w:r w:rsidR="006B0C37">
        <w:rPr>
          <w:rtl/>
        </w:rPr>
        <w:t>‏3.2</w:t>
      </w:r>
      <w:r w:rsidR="006B0C37">
        <w:rPr>
          <w:rtl/>
        </w:rPr>
        <w:fldChar w:fldCharType="end"/>
      </w:r>
      <w:r w:rsidR="005C5369">
        <w:rPr>
          <w:rFonts w:hint="cs"/>
          <w:rtl/>
        </w:rPr>
        <w:t xml:space="preserve"> לעיל</w:t>
      </w:r>
      <w:r w:rsidR="00DF7F0D">
        <w:rPr>
          <w:rFonts w:hint="cs"/>
          <w:rtl/>
        </w:rPr>
        <w:t>)</w:t>
      </w:r>
      <w:r w:rsidR="005C5369">
        <w:rPr>
          <w:rFonts w:hint="cs"/>
          <w:rtl/>
        </w:rPr>
        <w:t xml:space="preserve"> </w:t>
      </w:r>
      <w:r w:rsidR="001649FC">
        <w:rPr>
          <w:rFonts w:hint="cs"/>
          <w:rtl/>
        </w:rPr>
        <w:t>חורג מ 48 שעות.</w:t>
      </w:r>
    </w:p>
    <w:p w14:paraId="6090FC55" w14:textId="2215F781" w:rsidR="00B5588B" w:rsidRDefault="003C2DBF" w:rsidP="00E860CF">
      <w:pPr>
        <w:spacing w:before="120"/>
        <w:ind w:left="697" w:hanging="357"/>
        <w:rPr>
          <w:rtl/>
        </w:rPr>
      </w:pPr>
      <w:r>
        <w:rPr>
          <w:rFonts w:hint="cs"/>
          <w:rtl/>
        </w:rPr>
        <w:t>ג</w:t>
      </w:r>
      <w:r w:rsidR="00025E1B">
        <w:rPr>
          <w:rFonts w:hint="cs"/>
          <w:rtl/>
        </w:rPr>
        <w:t>.</w:t>
      </w:r>
      <w:r w:rsidR="006517F4">
        <w:rPr>
          <w:rtl/>
        </w:rPr>
        <w:tab/>
      </w:r>
      <w:r w:rsidR="00B5588B">
        <w:rPr>
          <w:rtl/>
        </w:rPr>
        <w:t xml:space="preserve">ציון רמת השירות באחד, או יותר, מתחומי התפעול הנמדדים במסגרת ה- </w:t>
      </w:r>
      <w:r w:rsidR="00B5588B">
        <w:t>SLA</w:t>
      </w:r>
      <w:r w:rsidR="00B5588B">
        <w:rPr>
          <w:rtl/>
        </w:rPr>
        <w:t xml:space="preserve"> (</w:t>
      </w:r>
      <w:r w:rsidR="00B5588B">
        <w:t>Z</w:t>
      </w:r>
      <w:r w:rsidR="00B5588B" w:rsidRPr="00E860CF">
        <w:rPr>
          <w:vertAlign w:val="subscript"/>
        </w:rPr>
        <w:t>1</w:t>
      </w:r>
      <w:r w:rsidR="00B5588B">
        <w:rPr>
          <w:rtl/>
        </w:rPr>
        <w:t xml:space="preserve"> עד </w:t>
      </w:r>
      <w:r w:rsidR="00B5588B">
        <w:t>Z</w:t>
      </w:r>
      <w:r w:rsidR="00C21F08">
        <w:rPr>
          <w:vertAlign w:val="subscript"/>
        </w:rPr>
        <w:t>6</w:t>
      </w:r>
      <w:r w:rsidR="00B5588B">
        <w:rPr>
          <w:rtl/>
        </w:rPr>
        <w:t>) קטן מ- 70% במשך חודשיים ברציפות.</w:t>
      </w:r>
    </w:p>
    <w:p w14:paraId="352D2976" w14:textId="3FC4C4C3" w:rsidR="00B5588B" w:rsidRDefault="003C2DBF" w:rsidP="00E860CF">
      <w:pPr>
        <w:spacing w:before="120"/>
        <w:ind w:left="697" w:hanging="357"/>
        <w:rPr>
          <w:rtl/>
        </w:rPr>
      </w:pPr>
      <w:r>
        <w:rPr>
          <w:rFonts w:hint="cs"/>
          <w:rtl/>
        </w:rPr>
        <w:t>ד</w:t>
      </w:r>
      <w:r w:rsidR="00B5588B">
        <w:rPr>
          <w:rtl/>
        </w:rPr>
        <w:t>.</w:t>
      </w:r>
      <w:r w:rsidR="00B5588B">
        <w:rPr>
          <w:rtl/>
        </w:rPr>
        <w:tab/>
        <w:t>הספק אינו עומד באיוש מינימאלי של כ"א בהתאם למפורט ב</w:t>
      </w:r>
      <w:r w:rsidR="006517F4">
        <w:rPr>
          <w:rFonts w:hint="cs"/>
          <w:rtl/>
        </w:rPr>
        <w:t xml:space="preserve">הצעתו במענה </w:t>
      </w:r>
      <w:hyperlink w:anchor="_נספח_4.2.2&amp;4.2.3_-" w:history="1">
        <w:r w:rsidR="006517F4" w:rsidRPr="001B4E55">
          <w:rPr>
            <w:rStyle w:val="Hyperlink"/>
            <w:rFonts w:hint="cs"/>
            <w:rtl/>
          </w:rPr>
          <w:t xml:space="preserve">לנספח </w:t>
        </w:r>
        <w:r w:rsidR="001B4E55" w:rsidRPr="001B4E55">
          <w:rPr>
            <w:rStyle w:val="Hyperlink"/>
          </w:rPr>
          <w:t>4.2.2</w:t>
        </w:r>
      </w:hyperlink>
      <w:r w:rsidR="001B4E55">
        <w:rPr>
          <w:rFonts w:hint="cs"/>
          <w:rtl/>
        </w:rPr>
        <w:t xml:space="preserve"> </w:t>
      </w:r>
      <w:r w:rsidR="00B5588B">
        <w:rPr>
          <w:rtl/>
        </w:rPr>
        <w:t>במשך 5 ימים במהלך חודש, במצטבר (סה"כ 5 ימים, אין הכוונה ל 5 ימים ברצף).</w:t>
      </w:r>
    </w:p>
    <w:p w14:paraId="2CEFE181" w14:textId="77777777" w:rsidR="00B5588B" w:rsidRDefault="00B5588B" w:rsidP="00B5588B">
      <w:pPr>
        <w:spacing w:before="120"/>
        <w:ind w:left="339"/>
        <w:rPr>
          <w:rtl/>
        </w:rPr>
      </w:pPr>
    </w:p>
    <w:p w14:paraId="472E8885" w14:textId="23E46A04" w:rsidR="00E75414" w:rsidRPr="00F962A3" w:rsidRDefault="00E75414" w:rsidP="00E75414">
      <w:pPr>
        <w:pBdr>
          <w:top w:val="double" w:sz="4" w:space="1" w:color="auto"/>
          <w:left w:val="double" w:sz="4" w:space="4" w:color="auto"/>
          <w:bottom w:val="double" w:sz="4" w:space="1" w:color="auto"/>
          <w:right w:val="double" w:sz="4" w:space="4" w:color="auto"/>
        </w:pBdr>
        <w:shd w:val="clear" w:color="auto" w:fill="BFBFBF" w:themeFill="background1" w:themeFillShade="BF"/>
        <w:ind w:left="471" w:right="113"/>
        <w:rPr>
          <w:b/>
          <w:bCs/>
          <w:rtl/>
          <w:lang w:eastAsia="en-US"/>
        </w:rPr>
      </w:pPr>
      <w:r w:rsidRPr="00F962A3">
        <w:rPr>
          <w:rFonts w:hint="cs"/>
          <w:b/>
          <w:bCs/>
          <w:rtl/>
          <w:lang w:eastAsia="en-US"/>
        </w:rPr>
        <w:t xml:space="preserve">בכל מקרה של </w:t>
      </w:r>
      <w:r w:rsidRPr="00F962A3">
        <w:rPr>
          <w:b/>
          <w:bCs/>
          <w:rtl/>
          <w:lang w:eastAsia="en-US"/>
        </w:rPr>
        <w:t>הפרת הסכם רמת השירות</w:t>
      </w:r>
      <w:r w:rsidRPr="00F962A3">
        <w:rPr>
          <w:rFonts w:hint="cs"/>
          <w:b/>
          <w:bCs/>
          <w:rtl/>
          <w:lang w:eastAsia="en-US"/>
        </w:rPr>
        <w:t>, המזמין רשאי לקנוס את הספק בסך של</w:t>
      </w:r>
      <w:r>
        <w:rPr>
          <w:rFonts w:hint="cs"/>
          <w:b/>
          <w:bCs/>
          <w:rtl/>
          <w:lang w:eastAsia="en-US"/>
        </w:rPr>
        <w:t xml:space="preserve"> עד</w:t>
      </w:r>
      <w:r w:rsidRPr="00F962A3">
        <w:rPr>
          <w:rFonts w:hint="cs"/>
          <w:b/>
          <w:bCs/>
          <w:rtl/>
          <w:lang w:eastAsia="en-US"/>
        </w:rPr>
        <w:t xml:space="preserve"> </w:t>
      </w:r>
      <w:r>
        <w:rPr>
          <w:rFonts w:hint="cs"/>
          <w:b/>
          <w:bCs/>
          <w:rtl/>
          <w:lang w:eastAsia="en-US"/>
        </w:rPr>
        <w:t>50</w:t>
      </w:r>
      <w:r w:rsidRPr="00F962A3">
        <w:rPr>
          <w:rFonts w:hint="cs"/>
          <w:b/>
          <w:bCs/>
          <w:rtl/>
          <w:lang w:eastAsia="en-US"/>
        </w:rPr>
        <w:t>,000 ₪</w:t>
      </w:r>
      <w:r>
        <w:rPr>
          <w:rFonts w:hint="cs"/>
          <w:b/>
          <w:bCs/>
          <w:rtl/>
          <w:lang w:eastAsia="en-US"/>
        </w:rPr>
        <w:t xml:space="preserve"> (לא כולל מע"מ)</w:t>
      </w:r>
      <w:r w:rsidRPr="00F962A3">
        <w:rPr>
          <w:rFonts w:hint="cs"/>
          <w:b/>
          <w:bCs/>
          <w:rtl/>
          <w:lang w:eastAsia="en-US"/>
        </w:rPr>
        <w:t xml:space="preserve">, וזאת </w:t>
      </w:r>
      <w:r w:rsidRPr="00F962A3">
        <w:rPr>
          <w:rFonts w:hint="cs"/>
          <w:b/>
          <w:bCs/>
          <w:u w:val="single"/>
          <w:rtl/>
          <w:lang w:eastAsia="en-US"/>
        </w:rPr>
        <w:t>בנוסף</w:t>
      </w:r>
      <w:r w:rsidRPr="00F962A3">
        <w:rPr>
          <w:rFonts w:hint="cs"/>
          <w:b/>
          <w:bCs/>
          <w:rtl/>
          <w:lang w:eastAsia="en-US"/>
        </w:rPr>
        <w:t xml:space="preserve"> לקנסות שחושבו בהתאם לאמור בסעיף </w:t>
      </w:r>
      <w:r w:rsidRPr="00F962A3">
        <w:rPr>
          <w:b/>
          <w:bCs/>
          <w:rtl/>
          <w:lang w:eastAsia="en-US"/>
        </w:rPr>
        <w:fldChar w:fldCharType="begin"/>
      </w:r>
      <w:r w:rsidRPr="00F962A3">
        <w:rPr>
          <w:b/>
          <w:bCs/>
          <w:rtl/>
          <w:lang w:eastAsia="en-US"/>
        </w:rPr>
        <w:instrText xml:space="preserve"> </w:instrText>
      </w:r>
      <w:r w:rsidRPr="00F962A3">
        <w:rPr>
          <w:rFonts w:hint="cs"/>
          <w:b/>
          <w:bCs/>
          <w:lang w:eastAsia="en-US"/>
        </w:rPr>
        <w:instrText>REF</w:instrText>
      </w:r>
      <w:r w:rsidRPr="00F962A3">
        <w:rPr>
          <w:rFonts w:hint="cs"/>
          <w:b/>
          <w:bCs/>
          <w:rtl/>
          <w:lang w:eastAsia="en-US"/>
        </w:rPr>
        <w:instrText xml:space="preserve"> _</w:instrText>
      </w:r>
      <w:r w:rsidRPr="00F962A3">
        <w:rPr>
          <w:rFonts w:hint="cs"/>
          <w:b/>
          <w:bCs/>
          <w:lang w:eastAsia="en-US"/>
        </w:rPr>
        <w:instrText>Ref23951638 \r \h</w:instrText>
      </w:r>
      <w:r w:rsidRPr="00F962A3">
        <w:rPr>
          <w:b/>
          <w:bCs/>
          <w:rtl/>
          <w:lang w:eastAsia="en-US"/>
        </w:rPr>
        <w:instrText xml:space="preserve">  \* </w:instrText>
      </w:r>
      <w:r w:rsidRPr="00F962A3">
        <w:rPr>
          <w:b/>
          <w:bCs/>
          <w:lang w:eastAsia="en-US"/>
        </w:rPr>
        <w:instrText>MERGEFORMAT</w:instrText>
      </w:r>
      <w:r w:rsidRPr="00F962A3">
        <w:rPr>
          <w:b/>
          <w:bCs/>
          <w:rtl/>
          <w:lang w:eastAsia="en-US"/>
        </w:rPr>
        <w:instrText xml:space="preserve"> </w:instrText>
      </w:r>
      <w:r w:rsidRPr="00F962A3">
        <w:rPr>
          <w:b/>
          <w:bCs/>
          <w:rtl/>
          <w:lang w:eastAsia="en-US"/>
        </w:rPr>
      </w:r>
      <w:r w:rsidRPr="00F962A3">
        <w:rPr>
          <w:b/>
          <w:bCs/>
          <w:rtl/>
          <w:lang w:eastAsia="en-US"/>
        </w:rPr>
        <w:fldChar w:fldCharType="separate"/>
      </w:r>
      <w:r>
        <w:rPr>
          <w:b/>
          <w:bCs/>
          <w:rtl/>
          <w:lang w:eastAsia="en-US"/>
        </w:rPr>
        <w:t>‏</w:t>
      </w:r>
      <w:r>
        <w:rPr>
          <w:rFonts w:hint="cs"/>
          <w:b/>
          <w:bCs/>
          <w:rtl/>
          <w:lang w:eastAsia="en-US"/>
        </w:rPr>
        <w:t>5</w:t>
      </w:r>
      <w:r w:rsidRPr="00F962A3">
        <w:rPr>
          <w:b/>
          <w:bCs/>
          <w:rtl/>
          <w:lang w:eastAsia="en-US"/>
        </w:rPr>
        <w:fldChar w:fldCharType="end"/>
      </w:r>
      <w:r w:rsidRPr="00F962A3">
        <w:rPr>
          <w:rFonts w:hint="cs"/>
          <w:b/>
          <w:bCs/>
          <w:rtl/>
          <w:lang w:eastAsia="en-US"/>
        </w:rPr>
        <w:t xml:space="preserve"> לעיל.</w:t>
      </w:r>
      <w:r>
        <w:rPr>
          <w:rFonts w:hint="cs"/>
          <w:b/>
          <w:bCs/>
          <w:rtl/>
          <w:lang w:eastAsia="en-US"/>
        </w:rPr>
        <w:t xml:space="preserve"> קנס זה יחול </w:t>
      </w:r>
      <w:r w:rsidRPr="00E860CF">
        <w:rPr>
          <w:rFonts w:hint="eastAsia"/>
          <w:b/>
          <w:bCs/>
          <w:u w:val="single"/>
          <w:rtl/>
          <w:lang w:eastAsia="en-US"/>
        </w:rPr>
        <w:t>בנוסף</w:t>
      </w:r>
      <w:r>
        <w:rPr>
          <w:rFonts w:hint="cs"/>
          <w:b/>
          <w:bCs/>
          <w:rtl/>
          <w:lang w:eastAsia="en-US"/>
        </w:rPr>
        <w:t xml:space="preserve"> לתקרת הקנסות (של 15%) בגין אי עמידה ברמת השירות הנדרשת.</w:t>
      </w:r>
    </w:p>
    <w:p w14:paraId="7391028F" w14:textId="77777777" w:rsidR="00E75414" w:rsidRDefault="00E75414" w:rsidP="00B5588B">
      <w:pPr>
        <w:spacing w:before="120"/>
        <w:ind w:left="339"/>
        <w:rPr>
          <w:rtl/>
        </w:rPr>
      </w:pPr>
    </w:p>
    <w:p w14:paraId="09AADB72" w14:textId="77777777" w:rsidR="00B5588B" w:rsidRDefault="00B5588B" w:rsidP="00B5588B">
      <w:pPr>
        <w:spacing w:before="120"/>
        <w:ind w:left="339"/>
        <w:rPr>
          <w:rtl/>
        </w:rPr>
      </w:pPr>
      <w:r>
        <w:rPr>
          <w:rtl/>
        </w:rPr>
        <w:t>הגדרת הפרה של הסכם רמת השירות הינה משמעותית ליישום מנגנון האכיפה המפורט בסעיף הבא.</w:t>
      </w:r>
    </w:p>
    <w:p w14:paraId="7AB1661F" w14:textId="77777777" w:rsidR="00B5588B" w:rsidRDefault="00B5588B" w:rsidP="00B5588B">
      <w:pPr>
        <w:spacing w:before="120"/>
        <w:ind w:left="339"/>
        <w:rPr>
          <w:rtl/>
        </w:rPr>
      </w:pPr>
    </w:p>
    <w:p w14:paraId="02A7BEEF" w14:textId="63D72D08" w:rsidR="00B5588B" w:rsidRPr="00E860CF" w:rsidRDefault="00B5588B" w:rsidP="00533817">
      <w:pPr>
        <w:pStyle w:val="af0"/>
        <w:numPr>
          <w:ilvl w:val="0"/>
          <w:numId w:val="332"/>
        </w:numPr>
        <w:rPr>
          <w:b/>
          <w:bCs/>
          <w:sz w:val="32"/>
          <w:szCs w:val="32"/>
          <w:rtl/>
        </w:rPr>
      </w:pPr>
      <w:bookmarkStart w:id="3034" w:name="_Ref131765045"/>
      <w:bookmarkStart w:id="3035" w:name="נספח45סעיף8"/>
      <w:r w:rsidRPr="00E860CF">
        <w:rPr>
          <w:b/>
          <w:bCs/>
          <w:sz w:val="32"/>
          <w:szCs w:val="32"/>
          <w:rtl/>
        </w:rPr>
        <w:t>מנגנון אכיפה להסכם רמת השירות</w:t>
      </w:r>
      <w:bookmarkEnd w:id="3034"/>
      <w:bookmarkEnd w:id="3035"/>
    </w:p>
    <w:p w14:paraId="78547A1D" w14:textId="77777777" w:rsidR="00B5588B" w:rsidRDefault="00B5588B" w:rsidP="00B5588B">
      <w:pPr>
        <w:spacing w:before="120"/>
        <w:ind w:left="339"/>
        <w:rPr>
          <w:rtl/>
        </w:rPr>
      </w:pPr>
      <w:r>
        <w:rPr>
          <w:rtl/>
        </w:rPr>
        <w:t>סעיף זה מפרט את דרכי הפעולה במקרים בהם הספק אינו עומד בדרישות רמת השירות המוגדרות בנספח זה. יישום דרכי הפעולה במקרים אלו הוא הדרגתי וזאת במטרה לאפשר לספק לתקן את הליקויים אשר הובילו לפגיעה ברמת השירות.</w:t>
      </w:r>
    </w:p>
    <w:p w14:paraId="5C9B2A54" w14:textId="5BDD9994" w:rsidR="005372D6" w:rsidRDefault="00B5588B" w:rsidP="00B5588B">
      <w:pPr>
        <w:spacing w:before="120"/>
        <w:ind w:left="339"/>
        <w:rPr>
          <w:rtl/>
        </w:rPr>
      </w:pPr>
      <w:r>
        <w:rPr>
          <w:rtl/>
        </w:rPr>
        <w:t>הטבלה הבאה מפרטת, מהקל אל הכבד, את הפעולות שיינקטו בכל אחד מהמקרים בהם נפגעת רמת השירות:</w:t>
      </w:r>
    </w:p>
    <w:tbl>
      <w:tblPr>
        <w:tblW w:w="9016"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520"/>
        <w:gridCol w:w="1620"/>
        <w:gridCol w:w="2438"/>
        <w:gridCol w:w="2438"/>
      </w:tblGrid>
      <w:tr w:rsidR="004047EB" w:rsidRPr="00050915" w14:paraId="3C832C90" w14:textId="77777777" w:rsidTr="00E860CF">
        <w:trPr>
          <w:cantSplit/>
          <w:tblHeader/>
        </w:trPr>
        <w:tc>
          <w:tcPr>
            <w:tcW w:w="2520" w:type="dxa"/>
            <w:tcBorders>
              <w:top w:val="double" w:sz="4" w:space="0" w:color="auto"/>
              <w:bottom w:val="double" w:sz="4" w:space="0" w:color="auto"/>
            </w:tcBorders>
            <w:shd w:val="clear" w:color="auto" w:fill="A6A6A6" w:themeFill="background1" w:themeFillShade="A6"/>
            <w:vAlign w:val="center"/>
          </w:tcPr>
          <w:p w14:paraId="777B132A" w14:textId="77777777" w:rsidR="004047EB" w:rsidRPr="00050915" w:rsidRDefault="004047EB" w:rsidP="00B5060C">
            <w:pPr>
              <w:spacing w:before="120"/>
              <w:jc w:val="center"/>
              <w:rPr>
                <w:b/>
                <w:bCs/>
                <w:rtl/>
              </w:rPr>
            </w:pPr>
            <w:r w:rsidRPr="00050915">
              <w:rPr>
                <w:b/>
                <w:bCs/>
                <w:rtl/>
              </w:rPr>
              <w:t>אחראי</w:t>
            </w:r>
          </w:p>
        </w:tc>
        <w:tc>
          <w:tcPr>
            <w:tcW w:w="1620" w:type="dxa"/>
            <w:tcBorders>
              <w:top w:val="double" w:sz="4" w:space="0" w:color="auto"/>
              <w:bottom w:val="double" w:sz="4" w:space="0" w:color="auto"/>
            </w:tcBorders>
            <w:shd w:val="clear" w:color="auto" w:fill="A6A6A6" w:themeFill="background1" w:themeFillShade="A6"/>
          </w:tcPr>
          <w:p w14:paraId="479B3C5A" w14:textId="77777777" w:rsidR="004047EB" w:rsidRPr="00050915" w:rsidRDefault="004047EB" w:rsidP="00B5060C">
            <w:pPr>
              <w:spacing w:before="120"/>
              <w:jc w:val="center"/>
              <w:rPr>
                <w:b/>
                <w:bCs/>
                <w:rtl/>
              </w:rPr>
            </w:pPr>
            <w:r w:rsidRPr="00050915">
              <w:rPr>
                <w:b/>
                <w:bCs/>
                <w:rtl/>
              </w:rPr>
              <w:t>לו"ז ליישום</w:t>
            </w:r>
          </w:p>
        </w:tc>
        <w:tc>
          <w:tcPr>
            <w:tcW w:w="2438" w:type="dxa"/>
            <w:tcBorders>
              <w:top w:val="double" w:sz="4" w:space="0" w:color="auto"/>
              <w:bottom w:val="double" w:sz="4" w:space="0" w:color="auto"/>
            </w:tcBorders>
            <w:shd w:val="clear" w:color="auto" w:fill="A6A6A6" w:themeFill="background1" w:themeFillShade="A6"/>
            <w:vAlign w:val="center"/>
          </w:tcPr>
          <w:p w14:paraId="2967198B" w14:textId="77777777" w:rsidR="004047EB" w:rsidRPr="00050915" w:rsidRDefault="004047EB" w:rsidP="00B5060C">
            <w:pPr>
              <w:spacing w:before="120"/>
              <w:jc w:val="center"/>
              <w:rPr>
                <w:b/>
                <w:bCs/>
                <w:rtl/>
              </w:rPr>
            </w:pPr>
            <w:r w:rsidRPr="00050915">
              <w:rPr>
                <w:b/>
                <w:bCs/>
                <w:rtl/>
              </w:rPr>
              <w:t>פעולה</w:t>
            </w:r>
          </w:p>
        </w:tc>
        <w:tc>
          <w:tcPr>
            <w:tcW w:w="2438" w:type="dxa"/>
            <w:tcBorders>
              <w:top w:val="double" w:sz="4" w:space="0" w:color="auto"/>
              <w:bottom w:val="double" w:sz="4" w:space="0" w:color="auto"/>
            </w:tcBorders>
            <w:shd w:val="clear" w:color="auto" w:fill="A6A6A6" w:themeFill="background1" w:themeFillShade="A6"/>
            <w:vAlign w:val="center"/>
          </w:tcPr>
          <w:p w14:paraId="734BC2F5" w14:textId="77777777" w:rsidR="004047EB" w:rsidRPr="00050915" w:rsidRDefault="004047EB" w:rsidP="00B5060C">
            <w:pPr>
              <w:spacing w:before="120"/>
              <w:jc w:val="center"/>
              <w:rPr>
                <w:b/>
                <w:bCs/>
                <w:rtl/>
              </w:rPr>
            </w:pPr>
            <w:r w:rsidRPr="00050915">
              <w:rPr>
                <w:b/>
                <w:bCs/>
                <w:rtl/>
              </w:rPr>
              <w:t>אירוע</w:t>
            </w:r>
          </w:p>
        </w:tc>
      </w:tr>
      <w:tr w:rsidR="004047EB" w:rsidRPr="00050915" w14:paraId="1FD6123E" w14:textId="77777777" w:rsidTr="00E860CF">
        <w:trPr>
          <w:cantSplit/>
        </w:trPr>
        <w:tc>
          <w:tcPr>
            <w:tcW w:w="2520" w:type="dxa"/>
            <w:tcBorders>
              <w:top w:val="nil"/>
            </w:tcBorders>
          </w:tcPr>
          <w:p w14:paraId="0F515806" w14:textId="77777777" w:rsidR="004047EB" w:rsidRPr="00050915" w:rsidRDefault="004047EB" w:rsidP="00B5060C">
            <w:pPr>
              <w:spacing w:before="120" w:line="336" w:lineRule="auto"/>
              <w:rPr>
                <w:rtl/>
              </w:rPr>
            </w:pPr>
            <w:r w:rsidRPr="00050915">
              <w:rPr>
                <w:rtl/>
              </w:rPr>
              <w:t>מנהל הפעילות מטעם הספק</w:t>
            </w:r>
          </w:p>
        </w:tc>
        <w:tc>
          <w:tcPr>
            <w:tcW w:w="1620" w:type="dxa"/>
            <w:tcBorders>
              <w:top w:val="nil"/>
            </w:tcBorders>
          </w:tcPr>
          <w:p w14:paraId="3EAA8B23" w14:textId="77777777" w:rsidR="004047EB" w:rsidRPr="00050915" w:rsidRDefault="004047EB" w:rsidP="00B5060C">
            <w:pPr>
              <w:spacing w:before="120" w:line="336" w:lineRule="auto"/>
              <w:jc w:val="center"/>
              <w:rPr>
                <w:rtl/>
                <w:lang w:val="en-GB"/>
              </w:rPr>
            </w:pPr>
            <w:r w:rsidRPr="00050915">
              <w:rPr>
                <w:rFonts w:hint="cs"/>
                <w:rtl/>
              </w:rPr>
              <w:t>2</w:t>
            </w:r>
            <w:r w:rsidRPr="00050915">
              <w:rPr>
                <w:rtl/>
              </w:rPr>
              <w:t xml:space="preserve"> </w:t>
            </w:r>
            <w:r w:rsidRPr="00050915">
              <w:rPr>
                <w:rFonts w:hint="cs"/>
                <w:rtl/>
              </w:rPr>
              <w:t>ימים</w:t>
            </w:r>
            <w:r w:rsidRPr="00050915">
              <w:rPr>
                <w:rtl/>
              </w:rPr>
              <w:t xml:space="preserve"> ממועד </w:t>
            </w:r>
            <w:r w:rsidRPr="00050915">
              <w:rPr>
                <w:rFonts w:hint="cs"/>
                <w:rtl/>
              </w:rPr>
              <w:t>ההפרה</w:t>
            </w:r>
          </w:p>
        </w:tc>
        <w:tc>
          <w:tcPr>
            <w:tcW w:w="2438" w:type="dxa"/>
            <w:tcBorders>
              <w:top w:val="nil"/>
            </w:tcBorders>
          </w:tcPr>
          <w:p w14:paraId="2FA896F5" w14:textId="77777777" w:rsidR="004047EB" w:rsidRPr="00050915" w:rsidRDefault="004047EB" w:rsidP="00B5060C">
            <w:pPr>
              <w:spacing w:before="120" w:line="336" w:lineRule="auto"/>
              <w:rPr>
                <w:rtl/>
                <w:lang w:val="en-GB"/>
              </w:rPr>
            </w:pPr>
            <w:r w:rsidRPr="00050915">
              <w:rPr>
                <w:rtl/>
              </w:rPr>
              <w:t xml:space="preserve">מנהל הפעילות מטעם הספק ידווח </w:t>
            </w:r>
            <w:r w:rsidRPr="00050915">
              <w:rPr>
                <w:rFonts w:hint="cs"/>
                <w:rtl/>
              </w:rPr>
              <w:t>למנהל</w:t>
            </w:r>
            <w:r w:rsidRPr="00050915">
              <w:rPr>
                <w:rtl/>
              </w:rPr>
              <w:t xml:space="preserve"> </w:t>
            </w:r>
            <w:r w:rsidRPr="00050915">
              <w:rPr>
                <w:rFonts w:hint="cs"/>
                <w:rtl/>
              </w:rPr>
              <w:t xml:space="preserve">הפעילות מטעם הלקוח </w:t>
            </w:r>
            <w:r w:rsidRPr="00050915">
              <w:rPr>
                <w:rtl/>
              </w:rPr>
              <w:t>על הגורמים לפגיעה ברמת השירות ויציג תוכנית פעולה מפורטת לפתרון הבעיה.</w:t>
            </w:r>
          </w:p>
        </w:tc>
        <w:tc>
          <w:tcPr>
            <w:tcW w:w="2438" w:type="dxa"/>
            <w:tcBorders>
              <w:top w:val="nil"/>
            </w:tcBorders>
          </w:tcPr>
          <w:p w14:paraId="71B3F54A" w14:textId="77777777" w:rsidR="004047EB" w:rsidRPr="00050915" w:rsidRDefault="004047EB" w:rsidP="00B5060C">
            <w:pPr>
              <w:spacing w:before="120" w:line="336" w:lineRule="auto"/>
              <w:rPr>
                <w:rtl/>
                <w:lang w:val="en-GB"/>
              </w:rPr>
            </w:pPr>
            <w:r w:rsidRPr="00050915">
              <w:rPr>
                <w:rtl/>
              </w:rPr>
              <w:t>הפרת הסכם רמת השירות.</w:t>
            </w:r>
          </w:p>
        </w:tc>
      </w:tr>
      <w:tr w:rsidR="004047EB" w:rsidRPr="00050915" w14:paraId="7CACDE09" w14:textId="77777777" w:rsidTr="00E860CF">
        <w:trPr>
          <w:cantSplit/>
        </w:trPr>
        <w:tc>
          <w:tcPr>
            <w:tcW w:w="2520" w:type="dxa"/>
          </w:tcPr>
          <w:p w14:paraId="72869FD3" w14:textId="7704B8A3" w:rsidR="004047EB" w:rsidRPr="00050915" w:rsidRDefault="004047EB" w:rsidP="00B5060C">
            <w:pPr>
              <w:spacing w:before="120" w:line="336" w:lineRule="auto"/>
              <w:rPr>
                <w:rtl/>
                <w:lang w:val="en-GB"/>
              </w:rPr>
            </w:pPr>
            <w:r w:rsidRPr="00050915">
              <w:rPr>
                <w:rFonts w:hint="cs"/>
                <w:rtl/>
              </w:rPr>
              <w:t>מנהל הפעילות מטעם הלקוח</w:t>
            </w:r>
            <w:r w:rsidRPr="00050915">
              <w:rPr>
                <w:rtl/>
              </w:rPr>
              <w:t xml:space="preserve"> ידווח למנהל </w:t>
            </w:r>
            <w:r w:rsidRPr="00050915">
              <w:rPr>
                <w:rFonts w:hint="cs"/>
                <w:rtl/>
              </w:rPr>
              <w:t>הפעילות מטעם הספק</w:t>
            </w:r>
            <w:r w:rsidRPr="00050915">
              <w:rPr>
                <w:rtl/>
              </w:rPr>
              <w:t xml:space="preserve"> ויגיש לו את תוכנית </w:t>
            </w:r>
            <w:r>
              <w:rPr>
                <w:rFonts w:hint="cs"/>
                <w:rtl/>
              </w:rPr>
              <w:t>הפעולה</w:t>
            </w:r>
            <w:r w:rsidRPr="00050915">
              <w:rPr>
                <w:rtl/>
              </w:rPr>
              <w:t>.</w:t>
            </w:r>
          </w:p>
        </w:tc>
        <w:tc>
          <w:tcPr>
            <w:tcW w:w="1620" w:type="dxa"/>
          </w:tcPr>
          <w:p w14:paraId="31AE508C" w14:textId="77777777" w:rsidR="004047EB" w:rsidRPr="00050915" w:rsidRDefault="004047EB" w:rsidP="00B5060C">
            <w:pPr>
              <w:spacing w:before="120" w:line="336" w:lineRule="auto"/>
              <w:jc w:val="center"/>
              <w:rPr>
                <w:rtl/>
              </w:rPr>
            </w:pPr>
          </w:p>
        </w:tc>
        <w:tc>
          <w:tcPr>
            <w:tcW w:w="2438" w:type="dxa"/>
          </w:tcPr>
          <w:p w14:paraId="0754DE1C" w14:textId="55F5B275" w:rsidR="004047EB" w:rsidRPr="00050915" w:rsidRDefault="004047EB" w:rsidP="00B5060C">
            <w:pPr>
              <w:spacing w:before="120" w:line="336" w:lineRule="auto"/>
              <w:rPr>
                <w:rtl/>
                <w:lang w:val="en-GB"/>
              </w:rPr>
            </w:pPr>
            <w:r w:rsidRPr="00050915">
              <w:rPr>
                <w:rFonts w:hint="cs"/>
                <w:rtl/>
              </w:rPr>
              <w:t>המזמין רשאי</w:t>
            </w:r>
            <w:r w:rsidRPr="00050915">
              <w:rPr>
                <w:rtl/>
              </w:rPr>
              <w:t xml:space="preserve"> </w:t>
            </w:r>
            <w:r>
              <w:rPr>
                <w:rFonts w:hint="cs"/>
                <w:rtl/>
              </w:rPr>
              <w:t xml:space="preserve"> להגדיר תהליכים</w:t>
            </w:r>
            <w:r w:rsidRPr="00050915">
              <w:rPr>
                <w:rtl/>
              </w:rPr>
              <w:t xml:space="preserve"> אשר ישפרו את רמת-השירות כנדרש. במקרה כזה, </w:t>
            </w:r>
            <w:r>
              <w:rPr>
                <w:rFonts w:hint="cs"/>
                <w:rtl/>
              </w:rPr>
              <w:t>הספק יחויב במימוש התהליכים באופן מידי.</w:t>
            </w:r>
            <w:r w:rsidRPr="00050915">
              <w:rPr>
                <w:rtl/>
              </w:rPr>
              <w:t xml:space="preserve"> </w:t>
            </w:r>
          </w:p>
        </w:tc>
        <w:tc>
          <w:tcPr>
            <w:tcW w:w="2438" w:type="dxa"/>
          </w:tcPr>
          <w:p w14:paraId="5DD98414" w14:textId="77777777" w:rsidR="004047EB" w:rsidRPr="00050915" w:rsidRDefault="004047EB" w:rsidP="00B5060C">
            <w:pPr>
              <w:spacing w:before="120" w:line="336" w:lineRule="auto"/>
              <w:rPr>
                <w:rtl/>
                <w:lang w:val="en-GB"/>
              </w:rPr>
            </w:pPr>
            <w:r w:rsidRPr="00050915">
              <w:rPr>
                <w:rtl/>
              </w:rPr>
              <w:t xml:space="preserve">אי קבלת תוכנית פעולה לפתרון בתוך </w:t>
            </w:r>
            <w:r w:rsidRPr="00050915">
              <w:rPr>
                <w:rFonts w:hint="cs"/>
                <w:rtl/>
              </w:rPr>
              <w:t>2</w:t>
            </w:r>
            <w:r w:rsidRPr="00050915">
              <w:rPr>
                <w:rtl/>
              </w:rPr>
              <w:t xml:space="preserve"> ימים ו/או הפרת הסכם רמת השירות בשתי תקופות מדידה רצופות (בשני חודשים עוקבים).</w:t>
            </w:r>
          </w:p>
        </w:tc>
      </w:tr>
      <w:tr w:rsidR="004047EB" w:rsidRPr="00050915" w14:paraId="5D96BBDB" w14:textId="77777777" w:rsidTr="00E860CF">
        <w:trPr>
          <w:cantSplit/>
        </w:trPr>
        <w:tc>
          <w:tcPr>
            <w:tcW w:w="2520" w:type="dxa"/>
          </w:tcPr>
          <w:p w14:paraId="0ECEF942" w14:textId="77777777" w:rsidR="004047EB" w:rsidRPr="00050915" w:rsidRDefault="004047EB" w:rsidP="00B5060C">
            <w:pPr>
              <w:spacing w:before="120" w:line="336" w:lineRule="auto"/>
              <w:rPr>
                <w:rtl/>
                <w:lang w:val="en-GB"/>
              </w:rPr>
            </w:pPr>
            <w:r w:rsidRPr="00050915">
              <w:rPr>
                <w:rFonts w:hint="cs"/>
                <w:rtl/>
              </w:rPr>
              <w:t>מנהל הפעילות מטעם הלקוח</w:t>
            </w:r>
            <w:r w:rsidRPr="00050915">
              <w:rPr>
                <w:rtl/>
              </w:rPr>
              <w:t xml:space="preserve"> ידווח למנהל </w:t>
            </w:r>
            <w:r w:rsidRPr="00050915">
              <w:rPr>
                <w:rFonts w:hint="cs"/>
                <w:rtl/>
              </w:rPr>
              <w:t>הפעילות מטעם הספק</w:t>
            </w:r>
          </w:p>
        </w:tc>
        <w:tc>
          <w:tcPr>
            <w:tcW w:w="1620" w:type="dxa"/>
          </w:tcPr>
          <w:p w14:paraId="353D015D" w14:textId="77777777" w:rsidR="004047EB" w:rsidRPr="00050915" w:rsidRDefault="004047EB" w:rsidP="00B5060C">
            <w:pPr>
              <w:spacing w:before="120" w:line="336" w:lineRule="auto"/>
              <w:jc w:val="center"/>
              <w:rPr>
                <w:rtl/>
                <w:lang w:val="en-GB"/>
              </w:rPr>
            </w:pPr>
            <w:r w:rsidRPr="00050915">
              <w:rPr>
                <w:rFonts w:hint="cs"/>
                <w:rtl/>
              </w:rPr>
              <w:t>מידית</w:t>
            </w:r>
            <w:r w:rsidRPr="00050915">
              <w:rPr>
                <w:rtl/>
              </w:rPr>
              <w:t>.</w:t>
            </w:r>
          </w:p>
        </w:tc>
        <w:tc>
          <w:tcPr>
            <w:tcW w:w="2438" w:type="dxa"/>
          </w:tcPr>
          <w:p w14:paraId="7EF0ACB2" w14:textId="493FBAE2" w:rsidR="004047EB" w:rsidRPr="00467765" w:rsidRDefault="004047EB" w:rsidP="00467765">
            <w:pPr>
              <w:spacing w:line="336" w:lineRule="auto"/>
              <w:rPr>
                <w:rtl/>
              </w:rPr>
            </w:pPr>
            <w:r w:rsidRPr="00467765">
              <w:rPr>
                <w:rtl/>
              </w:rPr>
              <w:t>השהיית התשלומים המגיעים לספק עד ליישום תוכנית הפעולה</w:t>
            </w:r>
            <w:r w:rsidR="00467765">
              <w:rPr>
                <w:rFonts w:hint="cs"/>
                <w:rtl/>
              </w:rPr>
              <w:t xml:space="preserve"> </w:t>
            </w:r>
            <w:r w:rsidRPr="00467765">
              <w:rPr>
                <w:rtl/>
              </w:rPr>
              <w:t>/</w:t>
            </w:r>
            <w:r w:rsidR="00467765">
              <w:rPr>
                <w:rFonts w:hint="cs"/>
                <w:rtl/>
              </w:rPr>
              <w:t xml:space="preserve"> </w:t>
            </w:r>
            <w:r w:rsidRPr="00467765">
              <w:rPr>
                <w:rtl/>
              </w:rPr>
              <w:t>ההמלצות</w:t>
            </w:r>
          </w:p>
          <w:p w14:paraId="721E2AA9" w14:textId="77777777" w:rsidR="00467765" w:rsidRPr="00467765" w:rsidRDefault="00467765" w:rsidP="00467765">
            <w:pPr>
              <w:spacing w:line="336" w:lineRule="auto"/>
              <w:rPr>
                <w:rtl/>
              </w:rPr>
            </w:pPr>
            <w:r w:rsidRPr="00467765">
              <w:rPr>
                <w:rFonts w:hint="cs"/>
                <w:rtl/>
              </w:rPr>
              <w:t>לחלופין</w:t>
            </w:r>
          </w:p>
          <w:p w14:paraId="006A22F5" w14:textId="0A579B4C" w:rsidR="00467765" w:rsidRPr="00467765" w:rsidRDefault="00467765" w:rsidP="00467765">
            <w:pPr>
              <w:spacing w:line="336" w:lineRule="auto"/>
              <w:rPr>
                <w:rtl/>
              </w:rPr>
            </w:pPr>
            <w:r w:rsidRPr="00467765">
              <w:rPr>
                <w:rFonts w:hint="cs"/>
                <w:rtl/>
              </w:rPr>
              <w:t>המשרד רשאית לפנות</w:t>
            </w:r>
            <w:r w:rsidRPr="00467765">
              <w:rPr>
                <w:rtl/>
              </w:rPr>
              <w:t>, על-פי בחירת</w:t>
            </w:r>
            <w:r w:rsidRPr="00467765">
              <w:rPr>
                <w:rFonts w:hint="cs"/>
                <w:rtl/>
              </w:rPr>
              <w:t>ו</w:t>
            </w:r>
            <w:r w:rsidRPr="00467765">
              <w:rPr>
                <w:rtl/>
              </w:rPr>
              <w:t>, לגורמים חיצוניים אשר ישפרו את רמת-השירות כנדרש. במקרה כזה, תקוזזנה עלות השירותים, כאמור, מהתשלומים המגיעים לספק.</w:t>
            </w:r>
          </w:p>
        </w:tc>
        <w:tc>
          <w:tcPr>
            <w:tcW w:w="2438" w:type="dxa"/>
          </w:tcPr>
          <w:p w14:paraId="02CBC023" w14:textId="77777777" w:rsidR="004047EB" w:rsidRPr="00050915" w:rsidRDefault="004047EB" w:rsidP="00B5060C">
            <w:pPr>
              <w:spacing w:before="120" w:line="336" w:lineRule="auto"/>
              <w:rPr>
                <w:rtl/>
                <w:lang w:val="en-GB"/>
              </w:rPr>
            </w:pPr>
            <w:r w:rsidRPr="00050915">
              <w:rPr>
                <w:rtl/>
              </w:rPr>
              <w:t xml:space="preserve">אי תחילת היישום של תוכנית הפעולה/המלצות </w:t>
            </w:r>
            <w:r w:rsidRPr="00050915">
              <w:rPr>
                <w:b/>
                <w:bCs/>
                <w:rtl/>
              </w:rPr>
              <w:t xml:space="preserve">בתוך </w:t>
            </w:r>
            <w:r w:rsidRPr="00050915">
              <w:rPr>
                <w:rFonts w:hint="cs"/>
                <w:b/>
                <w:bCs/>
                <w:rtl/>
              </w:rPr>
              <w:t>14 ימים</w:t>
            </w:r>
            <w:r w:rsidRPr="00050915">
              <w:rPr>
                <w:rtl/>
              </w:rPr>
              <w:t xml:space="preserve"> מהגשתם למנהל </w:t>
            </w:r>
            <w:r w:rsidRPr="00050915">
              <w:rPr>
                <w:rFonts w:hint="cs"/>
                <w:rtl/>
              </w:rPr>
              <w:t>הפעילות מטעם הספק</w:t>
            </w:r>
          </w:p>
        </w:tc>
      </w:tr>
      <w:tr w:rsidR="004047EB" w:rsidRPr="00050915" w14:paraId="6B6A262E" w14:textId="77777777" w:rsidTr="00E860CF">
        <w:trPr>
          <w:cantSplit/>
        </w:trPr>
        <w:tc>
          <w:tcPr>
            <w:tcW w:w="2520" w:type="dxa"/>
          </w:tcPr>
          <w:p w14:paraId="7AB1AE49" w14:textId="77777777" w:rsidR="004047EB" w:rsidRPr="00050915" w:rsidRDefault="004047EB" w:rsidP="00B5060C">
            <w:pPr>
              <w:spacing w:before="120" w:line="336" w:lineRule="auto"/>
              <w:rPr>
                <w:rtl/>
                <w:lang w:val="en-GB"/>
              </w:rPr>
            </w:pPr>
            <w:r w:rsidRPr="00050915">
              <w:rPr>
                <w:rFonts w:hint="cs"/>
                <w:rtl/>
              </w:rPr>
              <w:t>מנהל הפעילות מטעם הלקוח</w:t>
            </w:r>
            <w:r w:rsidRPr="00050915">
              <w:rPr>
                <w:rtl/>
              </w:rPr>
              <w:t xml:space="preserve"> ידווח למנהל </w:t>
            </w:r>
            <w:r w:rsidRPr="00050915">
              <w:rPr>
                <w:rFonts w:hint="cs"/>
                <w:rtl/>
              </w:rPr>
              <w:t>הפעילות מטעם הספק</w:t>
            </w:r>
          </w:p>
        </w:tc>
        <w:tc>
          <w:tcPr>
            <w:tcW w:w="1620" w:type="dxa"/>
          </w:tcPr>
          <w:p w14:paraId="0D78236E" w14:textId="77777777" w:rsidR="004047EB" w:rsidRPr="00050915" w:rsidRDefault="004047EB" w:rsidP="00B5060C">
            <w:pPr>
              <w:spacing w:before="120" w:line="336" w:lineRule="auto"/>
              <w:jc w:val="center"/>
              <w:rPr>
                <w:rtl/>
                <w:lang w:val="en-GB"/>
              </w:rPr>
            </w:pPr>
            <w:r w:rsidRPr="00050915">
              <w:rPr>
                <w:rFonts w:hint="cs"/>
                <w:rtl/>
              </w:rPr>
              <w:t>מידית</w:t>
            </w:r>
            <w:r w:rsidRPr="00050915">
              <w:rPr>
                <w:rtl/>
              </w:rPr>
              <w:t>.</w:t>
            </w:r>
          </w:p>
        </w:tc>
        <w:tc>
          <w:tcPr>
            <w:tcW w:w="2438" w:type="dxa"/>
          </w:tcPr>
          <w:p w14:paraId="54F3DEA5" w14:textId="7DDDAF1E" w:rsidR="004047EB" w:rsidRPr="00050915" w:rsidRDefault="004047EB" w:rsidP="00B5060C">
            <w:pPr>
              <w:spacing w:before="120" w:line="336" w:lineRule="auto"/>
              <w:rPr>
                <w:rtl/>
                <w:lang w:val="en-GB"/>
              </w:rPr>
            </w:pPr>
            <w:r w:rsidRPr="00050915">
              <w:rPr>
                <w:rtl/>
              </w:rPr>
              <w:t xml:space="preserve">הפעלת </w:t>
            </w:r>
            <w:r w:rsidRPr="00050915">
              <w:rPr>
                <w:rFonts w:hint="cs"/>
                <w:rtl/>
              </w:rPr>
              <w:t>מנגנון</w:t>
            </w:r>
            <w:r w:rsidRPr="00050915">
              <w:rPr>
                <w:rtl/>
              </w:rPr>
              <w:t xml:space="preserve"> ההיפרדות כ</w:t>
            </w:r>
            <w:r w:rsidRPr="00050915">
              <w:rPr>
                <w:rFonts w:hint="cs"/>
                <w:rtl/>
              </w:rPr>
              <w:t xml:space="preserve">מפורט </w:t>
            </w:r>
            <w:r w:rsidR="00754B88" w:rsidRPr="00B90A28">
              <w:rPr>
                <w:rtl/>
              </w:rPr>
              <w:t>בסעיף 21 לחוזה</w:t>
            </w:r>
          </w:p>
        </w:tc>
        <w:tc>
          <w:tcPr>
            <w:tcW w:w="2438" w:type="dxa"/>
          </w:tcPr>
          <w:p w14:paraId="2AB135D0" w14:textId="77777777" w:rsidR="004047EB" w:rsidRPr="00050915" w:rsidRDefault="004047EB" w:rsidP="00B5060C">
            <w:pPr>
              <w:spacing w:before="120" w:line="336" w:lineRule="auto"/>
              <w:rPr>
                <w:rtl/>
                <w:lang w:val="en-GB"/>
              </w:rPr>
            </w:pPr>
            <w:r w:rsidRPr="00050915">
              <w:rPr>
                <w:rtl/>
              </w:rPr>
              <w:t xml:space="preserve">אי תחילת היישום של תוכנית הפעולה/המלצות </w:t>
            </w:r>
            <w:r w:rsidRPr="00050915">
              <w:rPr>
                <w:b/>
                <w:bCs/>
                <w:rtl/>
              </w:rPr>
              <w:t>בתוך חודש</w:t>
            </w:r>
            <w:r w:rsidRPr="00050915">
              <w:rPr>
                <w:rtl/>
              </w:rPr>
              <w:t xml:space="preserve"> מהגשתם למנהל </w:t>
            </w:r>
            <w:r w:rsidRPr="00050915">
              <w:rPr>
                <w:rFonts w:hint="cs"/>
                <w:rtl/>
              </w:rPr>
              <w:t>הפעילות מטעם</w:t>
            </w:r>
            <w:r w:rsidRPr="00050915">
              <w:rPr>
                <w:rtl/>
              </w:rPr>
              <w:t xml:space="preserve"> הספק, ו/או פיגור של חודש בסיום היישום של תוכנית הפעולה/המלצות </w:t>
            </w:r>
          </w:p>
        </w:tc>
      </w:tr>
    </w:tbl>
    <w:p w14:paraId="3CD10D41" w14:textId="77777777" w:rsidR="006F069D" w:rsidRPr="00471B7D" w:rsidRDefault="006F069D" w:rsidP="00471B7D">
      <w:pPr>
        <w:pStyle w:val="ListParagraph1"/>
        <w:tabs>
          <w:tab w:val="center" w:pos="3969"/>
        </w:tabs>
        <w:spacing w:line="360" w:lineRule="auto"/>
        <w:ind w:left="0"/>
        <w:rPr>
          <w:rFonts w:asciiTheme="minorBidi" w:hAnsiTheme="minorBidi" w:cstheme="minorBidi"/>
          <w:sz w:val="20"/>
          <w:szCs w:val="20"/>
          <w:rtl/>
        </w:rPr>
      </w:pPr>
    </w:p>
    <w:p w14:paraId="76F38DA7" w14:textId="77777777" w:rsidR="00DA5C35" w:rsidRPr="00FC188B" w:rsidRDefault="00DA5C35" w:rsidP="00CF2444">
      <w:pPr>
        <w:pStyle w:val="ListParagraph1"/>
        <w:tabs>
          <w:tab w:val="center" w:pos="3969"/>
        </w:tabs>
        <w:spacing w:line="360" w:lineRule="auto"/>
        <w:ind w:left="0"/>
        <w:rPr>
          <w:rFonts w:asciiTheme="minorBidi" w:hAnsiTheme="minorBidi" w:cstheme="minorBidi"/>
          <w:sz w:val="20"/>
          <w:szCs w:val="20"/>
        </w:rPr>
      </w:pPr>
    </w:p>
    <w:sectPr w:rsidR="00DA5C35" w:rsidRPr="00FC188B" w:rsidSect="007470E1">
      <w:headerReference w:type="default" r:id="rId70"/>
      <w:footerReference w:type="default" r:id="rId71"/>
      <w:pgSz w:w="11906" w:h="16838" w:code="9"/>
      <w:pgMar w:top="2410" w:right="1134" w:bottom="993" w:left="1247" w:header="425" w:footer="414"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2" w:author="מחבר" w:initials="א">
    <w:p w14:paraId="45F10FEA" w14:textId="77777777" w:rsidR="009174FF" w:rsidRDefault="009174FF" w:rsidP="009174FF">
      <w:pPr>
        <w:pStyle w:val="aff2"/>
        <w:jc w:val="right"/>
      </w:pPr>
      <w:r>
        <w:rPr>
          <w:rStyle w:val="afff0"/>
        </w:rPr>
        <w:annotationRef/>
      </w:r>
      <w:r>
        <w:rPr>
          <w:rFonts w:hint="eastAsia"/>
          <w:rtl/>
        </w:rPr>
        <w:t>שאלת</w:t>
      </w:r>
      <w:r>
        <w:rPr>
          <w:rtl/>
        </w:rPr>
        <w:t xml:space="preserve"> הבהרה 10</w:t>
      </w:r>
    </w:p>
  </w:comment>
  <w:comment w:id="38" w:author="מחבר" w:initials="א">
    <w:p w14:paraId="4DBF2667" w14:textId="77777777" w:rsidR="009174FF" w:rsidRDefault="009174FF" w:rsidP="009174FF">
      <w:pPr>
        <w:pStyle w:val="aff2"/>
        <w:jc w:val="right"/>
      </w:pPr>
      <w:r>
        <w:rPr>
          <w:rStyle w:val="afff0"/>
        </w:rPr>
        <w:annotationRef/>
      </w:r>
      <w:r>
        <w:rPr>
          <w:rFonts w:hint="eastAsia"/>
          <w:rtl/>
        </w:rPr>
        <w:t>שאלת</w:t>
      </w:r>
      <w:r>
        <w:rPr>
          <w:rtl/>
        </w:rPr>
        <w:t xml:space="preserve"> הבהרה 10</w:t>
      </w:r>
    </w:p>
  </w:comment>
  <w:comment w:id="41" w:author="מחבר" w:initials="א">
    <w:p w14:paraId="2CB35C07" w14:textId="77777777" w:rsidR="006926B7" w:rsidRDefault="006926B7" w:rsidP="00700126">
      <w:pPr>
        <w:pStyle w:val="aff2"/>
        <w:jc w:val="right"/>
      </w:pPr>
      <w:r>
        <w:rPr>
          <w:rStyle w:val="afff0"/>
        </w:rPr>
        <w:annotationRef/>
      </w:r>
      <w:r>
        <w:rPr>
          <w:rtl/>
        </w:rPr>
        <w:t>שאלת הבהרה מספר 10</w:t>
      </w:r>
      <w:r>
        <w:t xml:space="preserve"> </w:t>
      </w:r>
    </w:p>
  </w:comment>
  <w:comment w:id="40" w:author="מחבר" w:initials="א">
    <w:p w14:paraId="4A750F00" w14:textId="1AA7A756" w:rsidR="009174FF" w:rsidRDefault="009174FF" w:rsidP="009174FF">
      <w:pPr>
        <w:pStyle w:val="aff2"/>
        <w:jc w:val="right"/>
      </w:pPr>
      <w:r>
        <w:rPr>
          <w:rStyle w:val="afff0"/>
        </w:rPr>
        <w:annotationRef/>
      </w:r>
      <w:r>
        <w:rPr>
          <w:rFonts w:hint="eastAsia"/>
          <w:rtl/>
        </w:rPr>
        <w:t>שאלת</w:t>
      </w:r>
      <w:r>
        <w:rPr>
          <w:rtl/>
        </w:rPr>
        <w:t xml:space="preserve"> הבהרה מספר 10</w:t>
      </w:r>
      <w:r>
        <w:rPr>
          <w:rFonts w:hint="cs"/>
          <w:rtl/>
        </w:rPr>
        <w:t xml:space="preserve"> </w:t>
      </w:r>
    </w:p>
  </w:comment>
  <w:comment w:id="44" w:author="מחבר" w:initials="א">
    <w:p w14:paraId="20033142" w14:textId="77777777" w:rsidR="00F63707" w:rsidRDefault="00F63707" w:rsidP="00F63707">
      <w:pPr>
        <w:pStyle w:val="aff2"/>
      </w:pPr>
      <w:r>
        <w:rPr>
          <w:rStyle w:val="afff0"/>
        </w:rPr>
        <w:annotationRef/>
      </w:r>
      <w:r>
        <w:rPr>
          <w:rFonts w:hint="cs"/>
          <w:rtl/>
        </w:rPr>
        <w:t>שאלת הבהרה מספר 13</w:t>
      </w:r>
    </w:p>
    <w:p w14:paraId="61EE20A5" w14:textId="0767465E" w:rsidR="00F63707" w:rsidRPr="00F63707" w:rsidRDefault="00F63707">
      <w:pPr>
        <w:pStyle w:val="aff2"/>
      </w:pPr>
    </w:p>
  </w:comment>
  <w:comment w:id="53" w:author="מחבר" w:initials="א">
    <w:p w14:paraId="11D9B388" w14:textId="77777777" w:rsidR="006926B7" w:rsidRDefault="006926B7" w:rsidP="007D418A">
      <w:pPr>
        <w:pStyle w:val="aff2"/>
        <w:jc w:val="right"/>
      </w:pPr>
      <w:r>
        <w:rPr>
          <w:rStyle w:val="afff0"/>
        </w:rPr>
        <w:annotationRef/>
      </w:r>
      <w:r>
        <w:rPr>
          <w:rtl/>
        </w:rPr>
        <w:t>שאלת הבהרה מספר 12</w:t>
      </w:r>
    </w:p>
  </w:comment>
  <w:comment w:id="52" w:author="מחבר" w:initials="א">
    <w:p w14:paraId="02158127" w14:textId="69247E8F" w:rsidR="009174FF" w:rsidRDefault="009174FF" w:rsidP="009174FF">
      <w:pPr>
        <w:pStyle w:val="aff2"/>
        <w:jc w:val="right"/>
        <w:rPr>
          <w:rFonts w:hint="cs"/>
        </w:rPr>
      </w:pPr>
      <w:r>
        <w:rPr>
          <w:rStyle w:val="afff0"/>
        </w:rPr>
        <w:annotationRef/>
      </w:r>
      <w:r>
        <w:rPr>
          <w:rFonts w:hint="eastAsia"/>
          <w:rtl/>
        </w:rPr>
        <w:t>שאלת</w:t>
      </w:r>
      <w:r>
        <w:rPr>
          <w:rtl/>
        </w:rPr>
        <w:t xml:space="preserve"> הבהרה מספר 12</w:t>
      </w:r>
    </w:p>
  </w:comment>
  <w:comment w:id="58" w:author="מחבר" w:initials="א">
    <w:p w14:paraId="0F96A17A" w14:textId="1390AEBD" w:rsidR="00565D30" w:rsidRDefault="00565D30">
      <w:pPr>
        <w:pStyle w:val="aff2"/>
      </w:pPr>
      <w:r>
        <w:rPr>
          <w:rStyle w:val="afff0"/>
        </w:rPr>
        <w:annotationRef/>
      </w:r>
      <w:r>
        <w:rPr>
          <w:rFonts w:hint="cs"/>
          <w:rtl/>
        </w:rPr>
        <w:t>שאלת הבהרה מספר 2</w:t>
      </w:r>
    </w:p>
  </w:comment>
  <w:comment w:id="62" w:author="מחבר" w:initials="א">
    <w:p w14:paraId="308C3F6F" w14:textId="536CC994" w:rsidR="00565D30" w:rsidRDefault="00565D30">
      <w:pPr>
        <w:pStyle w:val="aff2"/>
      </w:pPr>
      <w:r>
        <w:rPr>
          <w:rStyle w:val="afff0"/>
        </w:rPr>
        <w:annotationRef/>
      </w:r>
      <w:r>
        <w:rPr>
          <w:rFonts w:hint="cs"/>
          <w:rtl/>
        </w:rPr>
        <w:t>שאלת הבהרה מספר 2</w:t>
      </w:r>
    </w:p>
  </w:comment>
  <w:comment w:id="924" w:author="מחבר" w:initials="א">
    <w:p w14:paraId="521F0969" w14:textId="77777777" w:rsidR="009174FF" w:rsidRDefault="009174FF" w:rsidP="009174FF">
      <w:pPr>
        <w:pStyle w:val="aff2"/>
        <w:jc w:val="right"/>
      </w:pPr>
      <w:r>
        <w:rPr>
          <w:rStyle w:val="afff0"/>
        </w:rPr>
        <w:annotationRef/>
      </w:r>
      <w:r>
        <w:rPr>
          <w:rFonts w:hint="eastAsia"/>
          <w:rtl/>
        </w:rPr>
        <w:t>הבהרה</w:t>
      </w:r>
      <w:r>
        <w:rPr>
          <w:rtl/>
        </w:rPr>
        <w:t xml:space="preserve"> מספר 311</w:t>
      </w:r>
    </w:p>
  </w:comment>
  <w:comment w:id="986" w:author="מחבר" w:initials="א">
    <w:p w14:paraId="0B7EDEFA" w14:textId="6052209B" w:rsidR="009174FF" w:rsidRDefault="009174FF" w:rsidP="009174FF">
      <w:pPr>
        <w:pStyle w:val="aff2"/>
        <w:jc w:val="right"/>
      </w:pPr>
      <w:r>
        <w:rPr>
          <w:rStyle w:val="afff0"/>
        </w:rPr>
        <w:annotationRef/>
      </w:r>
      <w:r>
        <w:rPr>
          <w:rFonts w:hint="eastAsia"/>
          <w:rtl/>
        </w:rPr>
        <w:t>הבהרה</w:t>
      </w:r>
      <w:r>
        <w:rPr>
          <w:rtl/>
        </w:rPr>
        <w:t xml:space="preserve"> מספר 21</w:t>
      </w:r>
    </w:p>
  </w:comment>
  <w:comment w:id="988" w:author="מחבר" w:initials="א">
    <w:p w14:paraId="495A7AA6" w14:textId="77777777" w:rsidR="009174FF" w:rsidRDefault="009174FF" w:rsidP="009174FF">
      <w:pPr>
        <w:pStyle w:val="aff2"/>
        <w:jc w:val="right"/>
      </w:pPr>
      <w:r>
        <w:rPr>
          <w:rStyle w:val="afff0"/>
        </w:rPr>
        <w:annotationRef/>
      </w:r>
      <w:r>
        <w:rPr>
          <w:rFonts w:hint="eastAsia"/>
          <w:rtl/>
        </w:rPr>
        <w:t>הבהרה</w:t>
      </w:r>
      <w:r>
        <w:rPr>
          <w:rtl/>
        </w:rPr>
        <w:t xml:space="preserve"> מספר 23</w:t>
      </w:r>
    </w:p>
  </w:comment>
  <w:comment w:id="998" w:author="מחבר" w:initials="א">
    <w:p w14:paraId="07F0CA6F" w14:textId="77777777" w:rsidR="009174FF" w:rsidRDefault="009174FF" w:rsidP="009174FF">
      <w:pPr>
        <w:pStyle w:val="aff2"/>
        <w:jc w:val="right"/>
      </w:pPr>
      <w:r>
        <w:rPr>
          <w:rStyle w:val="afff0"/>
        </w:rPr>
        <w:annotationRef/>
      </w:r>
      <w:r>
        <w:rPr>
          <w:rFonts w:hint="eastAsia"/>
          <w:rtl/>
        </w:rPr>
        <w:t>הבהרה</w:t>
      </w:r>
      <w:r>
        <w:rPr>
          <w:rtl/>
        </w:rPr>
        <w:t xml:space="preserve"> מספר 26</w:t>
      </w:r>
    </w:p>
  </w:comment>
  <w:comment w:id="1006" w:author="מחבר" w:initials="א">
    <w:p w14:paraId="45D07A85" w14:textId="77777777" w:rsidR="008F0F53" w:rsidRDefault="008F0F53">
      <w:pPr>
        <w:pStyle w:val="aff2"/>
        <w:rPr>
          <w:rtl/>
        </w:rPr>
      </w:pPr>
      <w:r>
        <w:rPr>
          <w:rStyle w:val="afff0"/>
        </w:rPr>
        <w:annotationRef/>
      </w:r>
      <w:r>
        <w:rPr>
          <w:rFonts w:hint="cs"/>
          <w:rtl/>
        </w:rPr>
        <w:t>מענה לשאלה מספר 25:</w:t>
      </w:r>
    </w:p>
    <w:p w14:paraId="335DC613" w14:textId="16222E8C" w:rsidR="008F0F53" w:rsidRDefault="008F0F53">
      <w:pPr>
        <w:pStyle w:val="aff2"/>
      </w:pPr>
      <w:r w:rsidRPr="008F0F53">
        <w:rPr>
          <w:rtl/>
        </w:rPr>
        <w:t>ניתן למסור ערבות דיגיטלית ל-24 חודשים מתחדשת. יובהר כי התקופה הכוללת שבמהלכה נדרש הספק הזוכה להעמיד ערבות בתוקף נותרה ללא שינוי.</w:t>
      </w:r>
    </w:p>
  </w:comment>
  <w:comment w:id="1015" w:author="מחבר" w:initials="א">
    <w:p w14:paraId="60C2D7E6" w14:textId="77777777" w:rsidR="009174FF" w:rsidRDefault="009174FF" w:rsidP="009174FF">
      <w:pPr>
        <w:pStyle w:val="aff2"/>
        <w:jc w:val="right"/>
      </w:pPr>
      <w:r>
        <w:rPr>
          <w:rStyle w:val="afff0"/>
        </w:rPr>
        <w:annotationRef/>
      </w:r>
      <w:r>
        <w:rPr>
          <w:rFonts w:hint="eastAsia"/>
          <w:rtl/>
        </w:rPr>
        <w:t>הבהרה</w:t>
      </w:r>
      <w:r>
        <w:rPr>
          <w:rtl/>
        </w:rPr>
        <w:t xml:space="preserve"> מספר 28</w:t>
      </w:r>
    </w:p>
  </w:comment>
  <w:comment w:id="1739" w:author="מחבר" w:initials="א">
    <w:p w14:paraId="301DECB4" w14:textId="77777777" w:rsidR="009174FF" w:rsidRDefault="009174FF" w:rsidP="009174FF">
      <w:pPr>
        <w:pStyle w:val="aff2"/>
        <w:jc w:val="right"/>
      </w:pPr>
      <w:r>
        <w:rPr>
          <w:rStyle w:val="afff0"/>
        </w:rPr>
        <w:annotationRef/>
      </w:r>
      <w:r>
        <w:rPr>
          <w:rFonts w:hint="eastAsia"/>
          <w:rtl/>
        </w:rPr>
        <w:t>הבהרה</w:t>
      </w:r>
      <w:r>
        <w:rPr>
          <w:rtl/>
        </w:rPr>
        <w:t xml:space="preserve"> מספר 67</w:t>
      </w:r>
    </w:p>
  </w:comment>
  <w:comment w:id="1903" w:author="מחבר" w:initials="א">
    <w:p w14:paraId="09904211" w14:textId="77777777" w:rsidR="009174FF" w:rsidRDefault="009174FF" w:rsidP="009174FF">
      <w:pPr>
        <w:pStyle w:val="aff2"/>
        <w:jc w:val="right"/>
      </w:pPr>
      <w:r>
        <w:rPr>
          <w:rStyle w:val="afff0"/>
        </w:rPr>
        <w:annotationRef/>
      </w:r>
      <w:r>
        <w:rPr>
          <w:rFonts w:hint="eastAsia"/>
          <w:rtl/>
        </w:rPr>
        <w:t>הבהרה</w:t>
      </w:r>
      <w:r>
        <w:rPr>
          <w:rtl/>
        </w:rPr>
        <w:t xml:space="preserve"> מספר 70</w:t>
      </w:r>
    </w:p>
  </w:comment>
  <w:comment w:id="2173" w:author="מחבר" w:initials="א">
    <w:p w14:paraId="16A4DB48" w14:textId="77777777" w:rsidR="009174FF" w:rsidRDefault="009174FF" w:rsidP="009174FF">
      <w:pPr>
        <w:pStyle w:val="aff2"/>
        <w:jc w:val="right"/>
      </w:pPr>
      <w:r>
        <w:rPr>
          <w:rStyle w:val="afff0"/>
        </w:rPr>
        <w:annotationRef/>
      </w:r>
      <w:r>
        <w:rPr>
          <w:rFonts w:hint="eastAsia"/>
          <w:rtl/>
        </w:rPr>
        <w:t>הבהרה</w:t>
      </w:r>
      <w:r>
        <w:rPr>
          <w:rtl/>
        </w:rPr>
        <w:t xml:space="preserve"> מספר 80</w:t>
      </w:r>
    </w:p>
  </w:comment>
  <w:comment w:id="2221" w:author="מחבר" w:initials="א">
    <w:p w14:paraId="52784FA4" w14:textId="77777777" w:rsidR="009174FF" w:rsidRDefault="009174FF" w:rsidP="009174FF">
      <w:pPr>
        <w:pStyle w:val="aff2"/>
        <w:jc w:val="right"/>
      </w:pPr>
      <w:r>
        <w:rPr>
          <w:rStyle w:val="afff0"/>
        </w:rPr>
        <w:annotationRef/>
      </w:r>
      <w:r>
        <w:rPr>
          <w:rFonts w:hint="eastAsia"/>
          <w:rtl/>
        </w:rPr>
        <w:t>שאלת</w:t>
      </w:r>
      <w:r>
        <w:rPr>
          <w:rtl/>
        </w:rPr>
        <w:t xml:space="preserve"> הבהרה 87</w:t>
      </w:r>
    </w:p>
  </w:comment>
  <w:comment w:id="2230" w:author="מחבר" w:initials="א">
    <w:p w14:paraId="113B2FE4" w14:textId="77777777" w:rsidR="009174FF" w:rsidRDefault="009174FF" w:rsidP="009174FF">
      <w:pPr>
        <w:pStyle w:val="aff2"/>
        <w:jc w:val="right"/>
      </w:pPr>
      <w:r>
        <w:rPr>
          <w:rStyle w:val="afff0"/>
        </w:rPr>
        <w:annotationRef/>
      </w:r>
      <w:r>
        <w:rPr>
          <w:rFonts w:hint="eastAsia"/>
          <w:rtl/>
        </w:rPr>
        <w:t>שאלת</w:t>
      </w:r>
      <w:r>
        <w:rPr>
          <w:rtl/>
        </w:rPr>
        <w:t xml:space="preserve"> הבהרה 88</w:t>
      </w:r>
    </w:p>
  </w:comment>
  <w:comment w:id="2247" w:author="מחבר" w:initials="א">
    <w:p w14:paraId="39F2894B" w14:textId="77777777" w:rsidR="009174FF" w:rsidRDefault="009174FF" w:rsidP="009174FF">
      <w:pPr>
        <w:pStyle w:val="aff2"/>
        <w:jc w:val="right"/>
      </w:pPr>
      <w:r>
        <w:rPr>
          <w:rStyle w:val="afff0"/>
        </w:rPr>
        <w:annotationRef/>
      </w:r>
      <w:r>
        <w:rPr>
          <w:rFonts w:hint="eastAsia"/>
          <w:rtl/>
        </w:rPr>
        <w:t>הבהרה</w:t>
      </w:r>
      <w:r>
        <w:rPr>
          <w:rtl/>
        </w:rPr>
        <w:t xml:space="preserve"> מספר 92</w:t>
      </w:r>
    </w:p>
  </w:comment>
  <w:comment w:id="2255" w:author="מחבר" w:initials="א">
    <w:p w14:paraId="391C265D" w14:textId="440C0AC6" w:rsidR="009174FF" w:rsidRDefault="009174FF" w:rsidP="009174FF">
      <w:pPr>
        <w:pStyle w:val="aff2"/>
        <w:jc w:val="right"/>
      </w:pPr>
      <w:r>
        <w:rPr>
          <w:rStyle w:val="afff0"/>
        </w:rPr>
        <w:annotationRef/>
      </w:r>
      <w:r>
        <w:rPr>
          <w:rFonts w:hint="eastAsia"/>
          <w:rtl/>
        </w:rPr>
        <w:t>הבהרה</w:t>
      </w:r>
      <w:r>
        <w:rPr>
          <w:rtl/>
        </w:rPr>
        <w:t xml:space="preserve"> מספר 92</w:t>
      </w:r>
    </w:p>
  </w:comment>
  <w:comment w:id="2259" w:author="מחבר" w:initials="א">
    <w:p w14:paraId="2516D5A1" w14:textId="77777777" w:rsidR="009174FF" w:rsidRDefault="009174FF" w:rsidP="009174FF">
      <w:pPr>
        <w:pStyle w:val="aff2"/>
        <w:jc w:val="right"/>
      </w:pPr>
      <w:r>
        <w:rPr>
          <w:rStyle w:val="afff0"/>
        </w:rPr>
        <w:annotationRef/>
      </w:r>
      <w:r>
        <w:rPr>
          <w:rFonts w:hint="eastAsia"/>
          <w:rtl/>
        </w:rPr>
        <w:t>הבהרה</w:t>
      </w:r>
      <w:r>
        <w:rPr>
          <w:rtl/>
        </w:rPr>
        <w:t xml:space="preserve"> מספר 312</w:t>
      </w:r>
    </w:p>
  </w:comment>
  <w:comment w:id="2264" w:author="מחבר" w:initials="א">
    <w:p w14:paraId="23960C20" w14:textId="2B6DCD5E" w:rsidR="009174FF" w:rsidRDefault="009174FF" w:rsidP="009174FF">
      <w:pPr>
        <w:pStyle w:val="aff2"/>
        <w:jc w:val="right"/>
      </w:pPr>
      <w:r>
        <w:rPr>
          <w:rStyle w:val="afff0"/>
        </w:rPr>
        <w:annotationRef/>
      </w:r>
      <w:r>
        <w:rPr>
          <w:rFonts w:hint="eastAsia"/>
          <w:rtl/>
        </w:rPr>
        <w:t>הבהרה</w:t>
      </w:r>
      <w:r>
        <w:rPr>
          <w:rtl/>
        </w:rPr>
        <w:t xml:space="preserve"> מספר 96</w:t>
      </w:r>
    </w:p>
  </w:comment>
  <w:comment w:id="2279" w:author="מחבר" w:initials="א">
    <w:p w14:paraId="053BA257" w14:textId="77777777" w:rsidR="009174FF" w:rsidRDefault="009174FF" w:rsidP="009174FF">
      <w:pPr>
        <w:pStyle w:val="aff2"/>
        <w:jc w:val="right"/>
      </w:pPr>
      <w:r>
        <w:rPr>
          <w:rStyle w:val="afff0"/>
        </w:rPr>
        <w:annotationRef/>
      </w:r>
      <w:r>
        <w:rPr>
          <w:rFonts w:hint="eastAsia"/>
          <w:rtl/>
        </w:rPr>
        <w:t>הבהרה</w:t>
      </w:r>
      <w:r>
        <w:rPr>
          <w:rtl/>
        </w:rPr>
        <w:t xml:space="preserve"> מספר 110</w:t>
      </w:r>
    </w:p>
  </w:comment>
  <w:comment w:id="2282" w:author="מחבר" w:initials="א">
    <w:p w14:paraId="671F013A" w14:textId="77777777" w:rsidR="009174FF" w:rsidRDefault="009174FF" w:rsidP="009174FF">
      <w:pPr>
        <w:pStyle w:val="aff2"/>
        <w:jc w:val="right"/>
      </w:pPr>
      <w:r>
        <w:rPr>
          <w:rStyle w:val="afff0"/>
        </w:rPr>
        <w:annotationRef/>
      </w:r>
      <w:r>
        <w:rPr>
          <w:rFonts w:hint="eastAsia"/>
          <w:rtl/>
        </w:rPr>
        <w:t>הבהרה</w:t>
      </w:r>
      <w:r>
        <w:rPr>
          <w:rtl/>
        </w:rPr>
        <w:t xml:space="preserve"> מספר 110</w:t>
      </w:r>
    </w:p>
  </w:comment>
  <w:comment w:id="2297" w:author="מחבר" w:initials="א">
    <w:p w14:paraId="324219A7" w14:textId="51FCD8CE" w:rsidR="009174FF" w:rsidRDefault="009174FF" w:rsidP="009174FF">
      <w:pPr>
        <w:pStyle w:val="aff2"/>
        <w:jc w:val="right"/>
      </w:pPr>
      <w:r>
        <w:rPr>
          <w:rStyle w:val="afff0"/>
        </w:rPr>
        <w:annotationRef/>
      </w:r>
      <w:r>
        <w:rPr>
          <w:rFonts w:hint="eastAsia"/>
          <w:rtl/>
        </w:rPr>
        <w:t>הבהרה</w:t>
      </w:r>
      <w:r>
        <w:rPr>
          <w:rtl/>
        </w:rPr>
        <w:t xml:space="preserve"> מספר 92</w:t>
      </w:r>
    </w:p>
  </w:comment>
  <w:comment w:id="2302" w:author="מחבר" w:initials="א">
    <w:p w14:paraId="0F563C41" w14:textId="77777777" w:rsidR="009174FF" w:rsidRDefault="009174FF" w:rsidP="009174FF">
      <w:pPr>
        <w:pStyle w:val="aff2"/>
        <w:jc w:val="right"/>
      </w:pPr>
      <w:r>
        <w:rPr>
          <w:rStyle w:val="afff0"/>
        </w:rPr>
        <w:annotationRef/>
      </w:r>
      <w:r>
        <w:rPr>
          <w:rFonts w:hint="eastAsia"/>
          <w:rtl/>
        </w:rPr>
        <w:t>הבהרה</w:t>
      </w:r>
      <w:r>
        <w:rPr>
          <w:rtl/>
        </w:rPr>
        <w:t xml:space="preserve"> מספר 97</w:t>
      </w:r>
    </w:p>
  </w:comment>
  <w:comment w:id="2305" w:author="מחבר" w:initials="א">
    <w:p w14:paraId="6E09A184" w14:textId="77777777" w:rsidR="009174FF" w:rsidRDefault="009174FF" w:rsidP="009174FF">
      <w:pPr>
        <w:pStyle w:val="aff2"/>
        <w:jc w:val="right"/>
      </w:pPr>
      <w:r>
        <w:rPr>
          <w:rStyle w:val="afff0"/>
        </w:rPr>
        <w:annotationRef/>
      </w:r>
      <w:r>
        <w:rPr>
          <w:rFonts w:hint="eastAsia"/>
          <w:rtl/>
        </w:rPr>
        <w:t>הבהרה</w:t>
      </w:r>
      <w:r>
        <w:rPr>
          <w:rtl/>
        </w:rPr>
        <w:t xml:space="preserve"> מספר 97</w:t>
      </w:r>
    </w:p>
  </w:comment>
  <w:comment w:id="2531" w:author="מחבר" w:initials="א">
    <w:p w14:paraId="3F27831A" w14:textId="77777777" w:rsidR="009174FF" w:rsidRDefault="009174FF" w:rsidP="009174FF">
      <w:pPr>
        <w:pStyle w:val="aff2"/>
        <w:jc w:val="right"/>
      </w:pPr>
      <w:r>
        <w:rPr>
          <w:rStyle w:val="afff0"/>
        </w:rPr>
        <w:annotationRef/>
      </w:r>
      <w:r>
        <w:rPr>
          <w:rFonts w:hint="eastAsia"/>
          <w:rtl/>
        </w:rPr>
        <w:t>הבהרה</w:t>
      </w:r>
      <w:r>
        <w:rPr>
          <w:rtl/>
        </w:rPr>
        <w:t xml:space="preserve"> מספר 125</w:t>
      </w:r>
    </w:p>
  </w:comment>
  <w:comment w:id="2565" w:author="מחבר" w:initials="א">
    <w:p w14:paraId="399E0DB8" w14:textId="109A9381" w:rsidR="009174FF" w:rsidRDefault="009174FF" w:rsidP="009174FF">
      <w:pPr>
        <w:pStyle w:val="aff2"/>
        <w:jc w:val="right"/>
      </w:pPr>
      <w:r>
        <w:rPr>
          <w:rStyle w:val="afff0"/>
        </w:rPr>
        <w:annotationRef/>
      </w:r>
      <w:r>
        <w:rPr>
          <w:rFonts w:hint="eastAsia"/>
          <w:rtl/>
        </w:rPr>
        <w:t>הבהרה</w:t>
      </w:r>
      <w:r>
        <w:rPr>
          <w:rtl/>
        </w:rPr>
        <w:t xml:space="preserve"> מספר 10</w:t>
      </w:r>
    </w:p>
  </w:comment>
  <w:comment w:id="2569" w:author="מחבר" w:initials="א">
    <w:p w14:paraId="5718DC07" w14:textId="77777777" w:rsidR="009174FF" w:rsidRDefault="009174FF" w:rsidP="009174FF">
      <w:pPr>
        <w:pStyle w:val="aff2"/>
        <w:jc w:val="right"/>
      </w:pPr>
      <w:r>
        <w:rPr>
          <w:rStyle w:val="afff0"/>
        </w:rPr>
        <w:annotationRef/>
      </w:r>
      <w:r>
        <w:rPr>
          <w:rFonts w:hint="eastAsia"/>
          <w:rtl/>
        </w:rPr>
        <w:t>הבהרה</w:t>
      </w:r>
      <w:r>
        <w:rPr>
          <w:rtl/>
        </w:rPr>
        <w:t xml:space="preserve"> מספר 10</w:t>
      </w:r>
    </w:p>
  </w:comment>
  <w:comment w:id="2581" w:author="מחבר" w:initials="א">
    <w:p w14:paraId="455F7C9B" w14:textId="77777777" w:rsidR="009174FF" w:rsidRDefault="009174FF" w:rsidP="009174FF">
      <w:pPr>
        <w:pStyle w:val="aff2"/>
        <w:jc w:val="right"/>
      </w:pPr>
      <w:r>
        <w:rPr>
          <w:rStyle w:val="afff0"/>
        </w:rPr>
        <w:annotationRef/>
      </w:r>
      <w:r>
        <w:rPr>
          <w:rFonts w:hint="eastAsia"/>
          <w:rtl/>
        </w:rPr>
        <w:t>הבהרה</w:t>
      </w:r>
      <w:r>
        <w:rPr>
          <w:rtl/>
        </w:rPr>
        <w:t xml:space="preserve"> מספר 10</w:t>
      </w:r>
    </w:p>
  </w:comment>
  <w:comment w:id="2589" w:author="מחבר" w:initials="א">
    <w:p w14:paraId="200890E5" w14:textId="77777777" w:rsidR="009174FF" w:rsidRDefault="009174FF" w:rsidP="009174FF">
      <w:pPr>
        <w:pStyle w:val="aff2"/>
        <w:jc w:val="right"/>
      </w:pPr>
      <w:r>
        <w:rPr>
          <w:rStyle w:val="afff0"/>
        </w:rPr>
        <w:annotationRef/>
      </w:r>
      <w:r>
        <w:rPr>
          <w:rFonts w:hint="eastAsia"/>
          <w:rtl/>
        </w:rPr>
        <w:t>הבהרה</w:t>
      </w:r>
      <w:r>
        <w:rPr>
          <w:rtl/>
        </w:rPr>
        <w:t xml:space="preserve"> מספר 127</w:t>
      </w:r>
    </w:p>
  </w:comment>
  <w:comment w:id="2587" w:author="מחבר" w:initials="א">
    <w:p w14:paraId="716DCC12" w14:textId="66009D2E" w:rsidR="009174FF" w:rsidRDefault="009174FF" w:rsidP="009174FF">
      <w:pPr>
        <w:pStyle w:val="aff2"/>
        <w:jc w:val="right"/>
      </w:pPr>
      <w:r>
        <w:rPr>
          <w:rStyle w:val="afff0"/>
        </w:rPr>
        <w:annotationRef/>
      </w:r>
      <w:r>
        <w:rPr>
          <w:rFonts w:hint="eastAsia"/>
          <w:rtl/>
        </w:rPr>
        <w:t>הבהרה</w:t>
      </w:r>
      <w:r>
        <w:rPr>
          <w:rtl/>
        </w:rPr>
        <w:t xml:space="preserve"> מספר 10</w:t>
      </w:r>
    </w:p>
  </w:comment>
  <w:comment w:id="2594" w:author="מחבר" w:initials="א">
    <w:p w14:paraId="7750C3CC" w14:textId="77777777" w:rsidR="009174FF" w:rsidRDefault="009174FF" w:rsidP="009174FF">
      <w:pPr>
        <w:pStyle w:val="aff2"/>
        <w:jc w:val="right"/>
      </w:pPr>
      <w:r>
        <w:rPr>
          <w:rStyle w:val="afff0"/>
        </w:rPr>
        <w:annotationRef/>
      </w:r>
      <w:r>
        <w:rPr>
          <w:rFonts w:hint="eastAsia"/>
          <w:rtl/>
        </w:rPr>
        <w:t>הבהרה</w:t>
      </w:r>
      <w:r>
        <w:rPr>
          <w:rtl/>
        </w:rPr>
        <w:t xml:space="preserve"> מספר 127</w:t>
      </w:r>
    </w:p>
  </w:comment>
  <w:comment w:id="2596" w:author="מחבר" w:initials="א">
    <w:p w14:paraId="201841B3" w14:textId="5C232DB3" w:rsidR="009174FF" w:rsidRDefault="009174FF" w:rsidP="009174FF">
      <w:pPr>
        <w:pStyle w:val="aff2"/>
        <w:jc w:val="right"/>
      </w:pPr>
      <w:r>
        <w:rPr>
          <w:rStyle w:val="afff0"/>
        </w:rPr>
        <w:annotationRef/>
      </w:r>
      <w:r>
        <w:rPr>
          <w:rFonts w:hint="eastAsia"/>
          <w:rtl/>
        </w:rPr>
        <w:t>הבהרה</w:t>
      </w:r>
      <w:r>
        <w:rPr>
          <w:rtl/>
        </w:rPr>
        <w:t xml:space="preserve"> מספר 10</w:t>
      </w:r>
    </w:p>
  </w:comment>
  <w:comment w:id="2601" w:author="מחבר" w:initials="א">
    <w:p w14:paraId="4E64C476" w14:textId="77777777" w:rsidR="009174FF" w:rsidRDefault="009174FF" w:rsidP="009174FF">
      <w:pPr>
        <w:pStyle w:val="aff2"/>
        <w:jc w:val="right"/>
      </w:pPr>
      <w:r>
        <w:rPr>
          <w:rStyle w:val="afff0"/>
        </w:rPr>
        <w:annotationRef/>
      </w:r>
      <w:r>
        <w:rPr>
          <w:rFonts w:hint="eastAsia"/>
          <w:rtl/>
        </w:rPr>
        <w:t>הבהרה</w:t>
      </w:r>
      <w:r>
        <w:rPr>
          <w:rtl/>
        </w:rPr>
        <w:t xml:space="preserve"> מספר 10</w:t>
      </w:r>
    </w:p>
  </w:comment>
  <w:comment w:id="2608" w:author="מחבר" w:initials="א">
    <w:p w14:paraId="11022617" w14:textId="38EB3BB1" w:rsidR="008F0F53" w:rsidRDefault="008F0F53" w:rsidP="008F0F53">
      <w:pPr>
        <w:pStyle w:val="aff2"/>
      </w:pPr>
      <w:r>
        <w:rPr>
          <w:rStyle w:val="afff0"/>
        </w:rPr>
        <w:annotationRef/>
      </w:r>
      <w:r>
        <w:rPr>
          <w:rFonts w:hint="cs"/>
          <w:rtl/>
        </w:rPr>
        <w:t>שאלת הבהרה מספר 13</w:t>
      </w:r>
    </w:p>
  </w:comment>
  <w:comment w:id="2643" w:author="מחבר" w:initials="א">
    <w:p w14:paraId="6AA2B385" w14:textId="77777777" w:rsidR="009174FF" w:rsidRDefault="009174FF" w:rsidP="009174FF">
      <w:pPr>
        <w:pStyle w:val="aff2"/>
        <w:jc w:val="right"/>
      </w:pPr>
      <w:r>
        <w:rPr>
          <w:rStyle w:val="afff0"/>
        </w:rPr>
        <w:annotationRef/>
      </w:r>
      <w:r>
        <w:rPr>
          <w:rFonts w:hint="eastAsia"/>
          <w:rtl/>
        </w:rPr>
        <w:t>הבהרה</w:t>
      </w:r>
      <w:r>
        <w:rPr>
          <w:rtl/>
        </w:rPr>
        <w:t xml:space="preserve"> מספר 14</w:t>
      </w:r>
    </w:p>
  </w:comment>
  <w:comment w:id="2648" w:author="מחבר" w:initials="א">
    <w:p w14:paraId="37544722" w14:textId="77777777" w:rsidR="009174FF" w:rsidRDefault="009174FF" w:rsidP="009174FF">
      <w:pPr>
        <w:pStyle w:val="aff2"/>
        <w:jc w:val="right"/>
      </w:pPr>
      <w:r>
        <w:rPr>
          <w:rStyle w:val="afff0"/>
        </w:rPr>
        <w:annotationRef/>
      </w:r>
      <w:r>
        <w:rPr>
          <w:rFonts w:hint="eastAsia"/>
          <w:rtl/>
        </w:rPr>
        <w:t>הבהרה</w:t>
      </w:r>
      <w:r>
        <w:rPr>
          <w:rtl/>
        </w:rPr>
        <w:t xml:space="preserve"> מספר 14</w:t>
      </w:r>
    </w:p>
  </w:comment>
  <w:comment w:id="2651" w:author="מחבר" w:initials="א">
    <w:p w14:paraId="6ECF1EC8" w14:textId="77777777" w:rsidR="009174FF" w:rsidRDefault="009174FF" w:rsidP="00021995">
      <w:pPr>
        <w:pStyle w:val="aff2"/>
        <w:jc w:val="right"/>
      </w:pPr>
      <w:r>
        <w:rPr>
          <w:rStyle w:val="afff0"/>
        </w:rPr>
        <w:annotationRef/>
      </w:r>
      <w:r>
        <w:rPr>
          <w:rFonts w:hint="eastAsia"/>
          <w:rtl/>
        </w:rPr>
        <w:t>שאלת</w:t>
      </w:r>
      <w:r>
        <w:rPr>
          <w:rtl/>
        </w:rPr>
        <w:t xml:space="preserve"> הבהרה מספר 12</w:t>
      </w:r>
    </w:p>
  </w:comment>
  <w:comment w:id="2683" w:author="מחבר" w:initials="א">
    <w:p w14:paraId="793A3810" w14:textId="77777777" w:rsidR="009174FF" w:rsidRDefault="009174FF" w:rsidP="009174FF">
      <w:pPr>
        <w:pStyle w:val="aff2"/>
        <w:jc w:val="right"/>
      </w:pPr>
      <w:r>
        <w:rPr>
          <w:rStyle w:val="afff0"/>
        </w:rPr>
        <w:annotationRef/>
      </w:r>
      <w:r>
        <w:rPr>
          <w:rFonts w:hint="eastAsia"/>
          <w:rtl/>
        </w:rPr>
        <w:t>הבהרה</w:t>
      </w:r>
      <w:r>
        <w:rPr>
          <w:rtl/>
        </w:rPr>
        <w:t xml:space="preserve"> מספר 129</w:t>
      </w:r>
    </w:p>
  </w:comment>
  <w:comment w:id="2695" w:author="מחבר" w:initials="א">
    <w:p w14:paraId="2D58CA7F" w14:textId="0FF44BC2" w:rsidR="009174FF" w:rsidRDefault="009174FF" w:rsidP="009174FF">
      <w:pPr>
        <w:pStyle w:val="aff2"/>
        <w:jc w:val="right"/>
      </w:pPr>
      <w:r>
        <w:rPr>
          <w:rStyle w:val="afff0"/>
        </w:rPr>
        <w:annotationRef/>
      </w:r>
      <w:r>
        <w:rPr>
          <w:rFonts w:hint="eastAsia"/>
          <w:rtl/>
        </w:rPr>
        <w:t>הבהרה</w:t>
      </w:r>
      <w:r>
        <w:rPr>
          <w:rtl/>
        </w:rPr>
        <w:t xml:space="preserve"> מספר 92</w:t>
      </w:r>
    </w:p>
  </w:comment>
  <w:comment w:id="2749" w:author="מחבר" w:initials="א">
    <w:p w14:paraId="6B5871DC" w14:textId="77777777" w:rsidR="009174FF" w:rsidRDefault="009174FF" w:rsidP="009174FF">
      <w:pPr>
        <w:pStyle w:val="aff2"/>
        <w:jc w:val="right"/>
      </w:pPr>
      <w:r>
        <w:rPr>
          <w:rStyle w:val="afff0"/>
        </w:rPr>
        <w:annotationRef/>
      </w:r>
      <w:r>
        <w:rPr>
          <w:rFonts w:hint="eastAsia"/>
          <w:rtl/>
        </w:rPr>
        <w:t>הבהרה</w:t>
      </w:r>
      <w:r>
        <w:rPr>
          <w:rtl/>
        </w:rPr>
        <w:t xml:space="preserve"> מספר 167</w:t>
      </w:r>
    </w:p>
  </w:comment>
  <w:comment w:id="2752" w:author="מחבר" w:initials="א">
    <w:p w14:paraId="728F828E" w14:textId="77777777" w:rsidR="009174FF" w:rsidRDefault="009174FF" w:rsidP="009174FF">
      <w:pPr>
        <w:pStyle w:val="aff2"/>
        <w:jc w:val="right"/>
      </w:pPr>
      <w:r>
        <w:rPr>
          <w:rStyle w:val="afff0"/>
        </w:rPr>
        <w:annotationRef/>
      </w:r>
      <w:r>
        <w:rPr>
          <w:rFonts w:hint="eastAsia"/>
          <w:rtl/>
        </w:rPr>
        <w:t>הבהרה</w:t>
      </w:r>
      <w:r>
        <w:rPr>
          <w:rtl/>
        </w:rPr>
        <w:t xml:space="preserve"> מספר 178</w:t>
      </w:r>
    </w:p>
  </w:comment>
  <w:comment w:id="2755" w:author="מחבר" w:initials="א">
    <w:p w14:paraId="5E34B7F1" w14:textId="77777777" w:rsidR="009174FF" w:rsidRDefault="009174FF" w:rsidP="009174FF">
      <w:pPr>
        <w:pStyle w:val="aff2"/>
        <w:jc w:val="right"/>
      </w:pPr>
      <w:r>
        <w:rPr>
          <w:rStyle w:val="afff0"/>
        </w:rPr>
        <w:annotationRef/>
      </w:r>
      <w:r>
        <w:rPr>
          <w:rFonts w:hint="eastAsia"/>
          <w:rtl/>
        </w:rPr>
        <w:t>הבהרה</w:t>
      </w:r>
      <w:r>
        <w:rPr>
          <w:rtl/>
        </w:rPr>
        <w:t xml:space="preserve"> מספר 184</w:t>
      </w:r>
    </w:p>
  </w:comment>
  <w:comment w:id="2758" w:author="מחבר" w:initials="א">
    <w:p w14:paraId="612E1D35" w14:textId="6516BDD1" w:rsidR="009174FF" w:rsidRDefault="009174FF" w:rsidP="009174FF">
      <w:pPr>
        <w:pStyle w:val="aff2"/>
        <w:jc w:val="right"/>
      </w:pPr>
      <w:r>
        <w:rPr>
          <w:rStyle w:val="afff0"/>
        </w:rPr>
        <w:annotationRef/>
      </w:r>
      <w:r>
        <w:rPr>
          <w:rFonts w:hint="eastAsia"/>
          <w:rtl/>
        </w:rPr>
        <w:t>הבהרה</w:t>
      </w:r>
      <w:r>
        <w:rPr>
          <w:rtl/>
        </w:rPr>
        <w:t xml:space="preserve"> מספר 183</w:t>
      </w:r>
    </w:p>
  </w:comment>
  <w:comment w:id="2762" w:author="מחבר" w:initials="א">
    <w:p w14:paraId="74454FEA" w14:textId="77777777" w:rsidR="009174FF" w:rsidRDefault="009174FF" w:rsidP="009174FF">
      <w:pPr>
        <w:pStyle w:val="aff2"/>
        <w:jc w:val="right"/>
      </w:pPr>
      <w:r>
        <w:rPr>
          <w:rStyle w:val="afff0"/>
        </w:rPr>
        <w:annotationRef/>
      </w:r>
      <w:r>
        <w:rPr>
          <w:rFonts w:hint="eastAsia"/>
          <w:rtl/>
        </w:rPr>
        <w:t>הבהרה</w:t>
      </w:r>
      <w:r>
        <w:rPr>
          <w:rtl/>
        </w:rPr>
        <w:t xml:space="preserve"> מספר 186</w:t>
      </w:r>
    </w:p>
  </w:comment>
  <w:comment w:id="2765" w:author="מחבר" w:initials="א">
    <w:p w14:paraId="31C7D46E" w14:textId="77777777" w:rsidR="009174FF" w:rsidRDefault="009174FF" w:rsidP="009174FF">
      <w:pPr>
        <w:pStyle w:val="aff2"/>
        <w:jc w:val="right"/>
      </w:pPr>
      <w:r>
        <w:rPr>
          <w:rStyle w:val="afff0"/>
        </w:rPr>
        <w:annotationRef/>
      </w:r>
      <w:r>
        <w:rPr>
          <w:rFonts w:hint="eastAsia"/>
          <w:rtl/>
        </w:rPr>
        <w:t>הבהרה</w:t>
      </w:r>
      <w:r>
        <w:rPr>
          <w:rtl/>
        </w:rPr>
        <w:t xml:space="preserve"> מספר 190</w:t>
      </w:r>
    </w:p>
  </w:comment>
  <w:comment w:id="2768" w:author="מחבר" w:initials="א">
    <w:p w14:paraId="16615F0F" w14:textId="77777777" w:rsidR="009174FF" w:rsidRDefault="009174FF" w:rsidP="009174FF">
      <w:pPr>
        <w:pStyle w:val="aff2"/>
        <w:jc w:val="right"/>
      </w:pPr>
      <w:r>
        <w:rPr>
          <w:rStyle w:val="afff0"/>
        </w:rPr>
        <w:annotationRef/>
      </w:r>
      <w:r>
        <w:rPr>
          <w:rFonts w:hint="eastAsia"/>
          <w:rtl/>
        </w:rPr>
        <w:t>הבהרה</w:t>
      </w:r>
      <w:r>
        <w:rPr>
          <w:rtl/>
        </w:rPr>
        <w:t xml:space="preserve"> מספר 204</w:t>
      </w:r>
    </w:p>
  </w:comment>
  <w:comment w:id="2774" w:author="מחבר" w:initials="א">
    <w:p w14:paraId="26F2C14D" w14:textId="77777777" w:rsidR="009174FF" w:rsidRDefault="009174FF" w:rsidP="009174FF">
      <w:pPr>
        <w:pStyle w:val="aff2"/>
        <w:jc w:val="right"/>
      </w:pPr>
      <w:r>
        <w:rPr>
          <w:rStyle w:val="afff0"/>
        </w:rPr>
        <w:annotationRef/>
      </w:r>
      <w:r>
        <w:rPr>
          <w:rFonts w:hint="eastAsia"/>
          <w:rtl/>
        </w:rPr>
        <w:t>הבהרה</w:t>
      </w:r>
      <w:r>
        <w:rPr>
          <w:rtl/>
        </w:rPr>
        <w:t xml:space="preserve"> מספר 204</w:t>
      </w:r>
    </w:p>
  </w:comment>
  <w:comment w:id="2778" w:author="מחבר" w:initials="א">
    <w:p w14:paraId="3D6AD70C" w14:textId="77777777" w:rsidR="009174FF" w:rsidRDefault="009174FF" w:rsidP="009174FF">
      <w:pPr>
        <w:pStyle w:val="aff2"/>
        <w:jc w:val="right"/>
      </w:pPr>
      <w:r>
        <w:rPr>
          <w:rStyle w:val="afff0"/>
        </w:rPr>
        <w:annotationRef/>
      </w:r>
      <w:r>
        <w:rPr>
          <w:rFonts w:hint="eastAsia"/>
          <w:rtl/>
        </w:rPr>
        <w:t>הבהרה</w:t>
      </w:r>
      <w:r>
        <w:rPr>
          <w:rtl/>
        </w:rPr>
        <w:t xml:space="preserve"> מספר 211</w:t>
      </w:r>
    </w:p>
  </w:comment>
  <w:comment w:id="2779" w:author="מחבר" w:initials="א">
    <w:p w14:paraId="72523A98" w14:textId="77777777" w:rsidR="009174FF" w:rsidRDefault="009174FF" w:rsidP="009174FF">
      <w:pPr>
        <w:pStyle w:val="aff2"/>
        <w:jc w:val="right"/>
      </w:pPr>
      <w:r>
        <w:rPr>
          <w:rStyle w:val="afff0"/>
        </w:rPr>
        <w:annotationRef/>
      </w:r>
      <w:r>
        <w:rPr>
          <w:rFonts w:hint="eastAsia"/>
          <w:rtl/>
        </w:rPr>
        <w:t>הבהרה</w:t>
      </w:r>
      <w:r>
        <w:rPr>
          <w:rtl/>
        </w:rPr>
        <w:t xml:space="preserve"> מספר 212</w:t>
      </w:r>
    </w:p>
  </w:comment>
  <w:comment w:id="2783" w:author="מחבר" w:initials="א">
    <w:p w14:paraId="2C0FE387" w14:textId="77777777" w:rsidR="009174FF" w:rsidRDefault="009174FF" w:rsidP="009174FF">
      <w:pPr>
        <w:pStyle w:val="aff2"/>
        <w:jc w:val="right"/>
      </w:pPr>
      <w:r>
        <w:rPr>
          <w:rStyle w:val="afff0"/>
        </w:rPr>
        <w:annotationRef/>
      </w:r>
      <w:r>
        <w:rPr>
          <w:rFonts w:hint="eastAsia"/>
          <w:rtl/>
        </w:rPr>
        <w:t>הבהרה</w:t>
      </w:r>
      <w:r>
        <w:rPr>
          <w:rtl/>
        </w:rPr>
        <w:t xml:space="preserve"> מספר 214</w:t>
      </w:r>
    </w:p>
  </w:comment>
  <w:comment w:id="2786" w:author="מחבר" w:initials="א">
    <w:p w14:paraId="673275AB" w14:textId="77777777" w:rsidR="009174FF" w:rsidRDefault="009174FF" w:rsidP="009174FF">
      <w:pPr>
        <w:pStyle w:val="aff2"/>
        <w:jc w:val="right"/>
      </w:pPr>
      <w:r>
        <w:rPr>
          <w:rStyle w:val="afff0"/>
        </w:rPr>
        <w:annotationRef/>
      </w:r>
      <w:r>
        <w:rPr>
          <w:rFonts w:hint="eastAsia"/>
          <w:rtl/>
        </w:rPr>
        <w:t>הבהרה</w:t>
      </w:r>
      <w:r>
        <w:rPr>
          <w:rtl/>
        </w:rPr>
        <w:t xml:space="preserve"> מספר 216</w:t>
      </w:r>
    </w:p>
  </w:comment>
  <w:comment w:id="2789" w:author="מחבר" w:initials="א">
    <w:p w14:paraId="1DD01C8D" w14:textId="77777777" w:rsidR="009174FF" w:rsidRDefault="009174FF" w:rsidP="009174FF">
      <w:pPr>
        <w:pStyle w:val="aff2"/>
        <w:jc w:val="right"/>
      </w:pPr>
      <w:r>
        <w:rPr>
          <w:rStyle w:val="afff0"/>
        </w:rPr>
        <w:annotationRef/>
      </w:r>
      <w:r>
        <w:rPr>
          <w:rFonts w:hint="eastAsia"/>
          <w:rtl/>
        </w:rPr>
        <w:t>הבהרה</w:t>
      </w:r>
      <w:r>
        <w:rPr>
          <w:rtl/>
        </w:rPr>
        <w:t xml:space="preserve"> מספר 217</w:t>
      </w:r>
    </w:p>
  </w:comment>
  <w:comment w:id="2791" w:author="מחבר" w:initials="א">
    <w:p w14:paraId="61B37351" w14:textId="77777777" w:rsidR="009174FF" w:rsidRDefault="009174FF" w:rsidP="009174FF">
      <w:pPr>
        <w:pStyle w:val="aff2"/>
        <w:jc w:val="right"/>
      </w:pPr>
      <w:r>
        <w:rPr>
          <w:rStyle w:val="afff0"/>
        </w:rPr>
        <w:annotationRef/>
      </w:r>
      <w:r>
        <w:rPr>
          <w:rFonts w:hint="eastAsia"/>
          <w:rtl/>
        </w:rPr>
        <w:t>הבהרה</w:t>
      </w:r>
      <w:r>
        <w:rPr>
          <w:rtl/>
        </w:rPr>
        <w:t xml:space="preserve"> מספר 230</w:t>
      </w:r>
    </w:p>
  </w:comment>
  <w:comment w:id="2799" w:author="מחבר" w:initials="א">
    <w:p w14:paraId="76FB929C" w14:textId="77777777" w:rsidR="009174FF" w:rsidRDefault="009174FF" w:rsidP="009174FF">
      <w:pPr>
        <w:pStyle w:val="aff2"/>
        <w:jc w:val="right"/>
      </w:pPr>
      <w:r>
        <w:rPr>
          <w:rStyle w:val="afff0"/>
        </w:rPr>
        <w:annotationRef/>
      </w:r>
      <w:r>
        <w:rPr>
          <w:rFonts w:hint="eastAsia"/>
          <w:rtl/>
        </w:rPr>
        <w:t>הבהרה</w:t>
      </w:r>
      <w:r>
        <w:rPr>
          <w:rtl/>
        </w:rPr>
        <w:t xml:space="preserve"> מספר 231</w:t>
      </w:r>
    </w:p>
  </w:comment>
  <w:comment w:id="2802" w:author="מחבר" w:initials="א">
    <w:p w14:paraId="6F698BE3" w14:textId="17F0A370" w:rsidR="009174FF" w:rsidRDefault="009174FF" w:rsidP="009174FF">
      <w:pPr>
        <w:pStyle w:val="aff2"/>
        <w:jc w:val="right"/>
      </w:pPr>
      <w:r>
        <w:rPr>
          <w:rStyle w:val="afff0"/>
        </w:rPr>
        <w:annotationRef/>
      </w:r>
      <w:r>
        <w:rPr>
          <w:rFonts w:hint="eastAsia"/>
          <w:rtl/>
        </w:rPr>
        <w:t>הבהרה</w:t>
      </w:r>
      <w:r>
        <w:rPr>
          <w:rtl/>
        </w:rPr>
        <w:t xml:space="preserve"> מספר 226</w:t>
      </w:r>
    </w:p>
  </w:comment>
  <w:comment w:id="2805" w:author="מחבר" w:initials="א">
    <w:p w14:paraId="3A8F2448" w14:textId="5A0B4DBF" w:rsidR="00611B05" w:rsidRDefault="00611B05">
      <w:pPr>
        <w:pStyle w:val="aff2"/>
      </w:pPr>
      <w:r>
        <w:rPr>
          <w:rStyle w:val="afff0"/>
        </w:rPr>
        <w:annotationRef/>
      </w:r>
      <w:r>
        <w:rPr>
          <w:rFonts w:hint="cs"/>
          <w:rtl/>
        </w:rPr>
        <w:t>הבהרה מספר 231</w:t>
      </w:r>
    </w:p>
  </w:comment>
  <w:comment w:id="2821" w:author="מחבר" w:initials="א">
    <w:p w14:paraId="4DA3923A" w14:textId="77777777" w:rsidR="00611B05" w:rsidRDefault="00611B05" w:rsidP="00611B05">
      <w:pPr>
        <w:pStyle w:val="aff2"/>
        <w:jc w:val="right"/>
      </w:pPr>
      <w:r>
        <w:rPr>
          <w:rStyle w:val="afff0"/>
        </w:rPr>
        <w:annotationRef/>
      </w:r>
      <w:r>
        <w:rPr>
          <w:rFonts w:hint="eastAsia"/>
          <w:rtl/>
        </w:rPr>
        <w:t>הבהרה</w:t>
      </w:r>
      <w:r>
        <w:rPr>
          <w:rtl/>
        </w:rPr>
        <w:t xml:space="preserve"> מספר 231</w:t>
      </w:r>
    </w:p>
  </w:comment>
  <w:comment w:id="2826" w:author="מחבר" w:initials="א">
    <w:p w14:paraId="31EC5824" w14:textId="77777777" w:rsidR="009174FF" w:rsidRDefault="009174FF" w:rsidP="009174FF">
      <w:pPr>
        <w:pStyle w:val="aff2"/>
        <w:jc w:val="right"/>
      </w:pPr>
      <w:r>
        <w:rPr>
          <w:rStyle w:val="afff0"/>
        </w:rPr>
        <w:annotationRef/>
      </w:r>
      <w:r>
        <w:rPr>
          <w:rFonts w:hint="eastAsia"/>
          <w:rtl/>
        </w:rPr>
        <w:t>הבהרה</w:t>
      </w:r>
      <w:r>
        <w:rPr>
          <w:rtl/>
        </w:rPr>
        <w:t xml:space="preserve"> מספר 246</w:t>
      </w:r>
    </w:p>
  </w:comment>
  <w:comment w:id="2829" w:author="מחבר" w:initials="א">
    <w:p w14:paraId="5B6F7253" w14:textId="2B02AFBF" w:rsidR="009174FF" w:rsidRDefault="009174FF" w:rsidP="009174FF">
      <w:pPr>
        <w:pStyle w:val="aff2"/>
        <w:jc w:val="right"/>
      </w:pPr>
      <w:r>
        <w:rPr>
          <w:rStyle w:val="afff0"/>
        </w:rPr>
        <w:annotationRef/>
      </w:r>
      <w:r>
        <w:rPr>
          <w:rFonts w:hint="eastAsia"/>
          <w:rtl/>
        </w:rPr>
        <w:t>הבהרה</w:t>
      </w:r>
      <w:r>
        <w:rPr>
          <w:rtl/>
        </w:rPr>
        <w:t xml:space="preserve"> מספר 244</w:t>
      </w:r>
    </w:p>
  </w:comment>
  <w:comment w:id="2831" w:author="מחבר" w:initials="א">
    <w:p w14:paraId="18DB00CC" w14:textId="77777777" w:rsidR="009174FF" w:rsidRDefault="009174FF" w:rsidP="009174FF">
      <w:pPr>
        <w:pStyle w:val="aff2"/>
        <w:jc w:val="right"/>
      </w:pPr>
      <w:r>
        <w:rPr>
          <w:rStyle w:val="afff0"/>
        </w:rPr>
        <w:annotationRef/>
      </w:r>
      <w:r>
        <w:rPr>
          <w:rFonts w:hint="eastAsia"/>
          <w:rtl/>
        </w:rPr>
        <w:t>הבהרה</w:t>
      </w:r>
      <w:r>
        <w:rPr>
          <w:rtl/>
        </w:rPr>
        <w:t xml:space="preserve"> מספר 244</w:t>
      </w:r>
    </w:p>
  </w:comment>
  <w:comment w:id="2834" w:author="מחבר" w:initials="א">
    <w:p w14:paraId="1AFED319" w14:textId="77777777" w:rsidR="009174FF" w:rsidRDefault="009174FF" w:rsidP="009174FF">
      <w:pPr>
        <w:pStyle w:val="aff2"/>
        <w:jc w:val="right"/>
      </w:pPr>
      <w:r>
        <w:rPr>
          <w:rStyle w:val="afff0"/>
        </w:rPr>
        <w:annotationRef/>
      </w:r>
      <w:r>
        <w:rPr>
          <w:rFonts w:hint="eastAsia"/>
          <w:rtl/>
        </w:rPr>
        <w:t>הבהרה</w:t>
      </w:r>
      <w:r>
        <w:rPr>
          <w:rtl/>
        </w:rPr>
        <w:t xml:space="preserve"> מספר 247</w:t>
      </w:r>
    </w:p>
  </w:comment>
  <w:comment w:id="2836" w:author="מחבר" w:initials="א">
    <w:p w14:paraId="6DB9A3B1" w14:textId="77777777" w:rsidR="009174FF" w:rsidRDefault="009174FF" w:rsidP="009174FF">
      <w:pPr>
        <w:pStyle w:val="aff2"/>
        <w:jc w:val="right"/>
      </w:pPr>
      <w:r>
        <w:rPr>
          <w:rStyle w:val="afff0"/>
        </w:rPr>
        <w:annotationRef/>
      </w:r>
      <w:r>
        <w:rPr>
          <w:rFonts w:hint="eastAsia"/>
          <w:rtl/>
        </w:rPr>
        <w:t>הבהרה</w:t>
      </w:r>
      <w:r>
        <w:rPr>
          <w:rtl/>
        </w:rPr>
        <w:t xml:space="preserve"> מספר 271</w:t>
      </w:r>
    </w:p>
  </w:comment>
  <w:comment w:id="2841" w:author="מחבר" w:initials="א">
    <w:p w14:paraId="405E041F" w14:textId="2E2ED766" w:rsidR="00F63707" w:rsidRDefault="00F63707">
      <w:pPr>
        <w:pStyle w:val="aff2"/>
      </w:pPr>
      <w:r>
        <w:rPr>
          <w:rStyle w:val="afff0"/>
        </w:rPr>
        <w:annotationRef/>
      </w:r>
      <w:r>
        <w:rPr>
          <w:rFonts w:hint="cs"/>
          <w:rtl/>
        </w:rPr>
        <w:t>שאלת הבהרה מספר 280</w:t>
      </w:r>
    </w:p>
  </w:comment>
  <w:comment w:id="2843" w:author="מחבר" w:initials="א">
    <w:p w14:paraId="64F4E188" w14:textId="77777777" w:rsidR="009174FF" w:rsidRDefault="009174FF" w:rsidP="009174FF">
      <w:pPr>
        <w:pStyle w:val="aff2"/>
        <w:jc w:val="right"/>
      </w:pPr>
      <w:r>
        <w:rPr>
          <w:rStyle w:val="afff0"/>
        </w:rPr>
        <w:annotationRef/>
      </w:r>
      <w:r>
        <w:rPr>
          <w:rFonts w:hint="eastAsia"/>
          <w:rtl/>
        </w:rPr>
        <w:t>הבהרה</w:t>
      </w:r>
      <w:r>
        <w:rPr>
          <w:rtl/>
        </w:rPr>
        <w:t xml:space="preserve"> מספר 286</w:t>
      </w:r>
    </w:p>
  </w:comment>
  <w:comment w:id="2847" w:author="מחבר" w:initials="א">
    <w:p w14:paraId="5C84E1DE" w14:textId="77777777" w:rsidR="009174FF" w:rsidRDefault="009174FF" w:rsidP="009174FF">
      <w:pPr>
        <w:pStyle w:val="aff2"/>
        <w:jc w:val="right"/>
      </w:pPr>
      <w:r>
        <w:rPr>
          <w:rStyle w:val="afff0"/>
        </w:rPr>
        <w:annotationRef/>
      </w:r>
      <w:r>
        <w:rPr>
          <w:rFonts w:hint="eastAsia"/>
          <w:rtl/>
        </w:rPr>
        <w:t>הבהרה</w:t>
      </w:r>
      <w:r>
        <w:rPr>
          <w:rtl/>
        </w:rPr>
        <w:t xml:space="preserve"> מספר 289</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5F10FEA" w15:done="0"/>
  <w15:commentEx w15:paraId="4DBF2667" w15:done="0"/>
  <w15:commentEx w15:paraId="2CB35C07" w15:done="0"/>
  <w15:commentEx w15:paraId="4A750F00" w15:done="1"/>
  <w15:commentEx w15:paraId="61EE20A5" w15:done="0"/>
  <w15:commentEx w15:paraId="11D9B388" w15:done="0"/>
  <w15:commentEx w15:paraId="02158127" w15:done="1"/>
  <w15:commentEx w15:paraId="0F96A17A" w15:done="0"/>
  <w15:commentEx w15:paraId="308C3F6F" w15:done="0"/>
  <w15:commentEx w15:paraId="521F0969" w15:done="0"/>
  <w15:commentEx w15:paraId="0B7EDEFA" w15:done="0"/>
  <w15:commentEx w15:paraId="495A7AA6" w15:done="0"/>
  <w15:commentEx w15:paraId="07F0CA6F" w15:done="0"/>
  <w15:commentEx w15:paraId="335DC613" w15:done="0"/>
  <w15:commentEx w15:paraId="60C2D7E6" w15:done="0"/>
  <w15:commentEx w15:paraId="301DECB4" w15:done="0"/>
  <w15:commentEx w15:paraId="09904211" w15:done="0"/>
  <w15:commentEx w15:paraId="16A4DB48" w15:done="0"/>
  <w15:commentEx w15:paraId="52784FA4" w15:done="0"/>
  <w15:commentEx w15:paraId="113B2FE4" w15:done="0"/>
  <w15:commentEx w15:paraId="39F2894B" w15:done="0"/>
  <w15:commentEx w15:paraId="391C265D" w15:done="0"/>
  <w15:commentEx w15:paraId="2516D5A1" w15:done="0"/>
  <w15:commentEx w15:paraId="23960C20" w15:done="0"/>
  <w15:commentEx w15:paraId="053BA257" w15:done="0"/>
  <w15:commentEx w15:paraId="671F013A" w15:done="0"/>
  <w15:commentEx w15:paraId="324219A7" w15:done="0"/>
  <w15:commentEx w15:paraId="0F563C41" w15:done="0"/>
  <w15:commentEx w15:paraId="6E09A184" w15:done="0"/>
  <w15:commentEx w15:paraId="3F27831A" w15:done="0"/>
  <w15:commentEx w15:paraId="399E0DB8" w15:done="0"/>
  <w15:commentEx w15:paraId="5718DC07" w15:done="0"/>
  <w15:commentEx w15:paraId="455F7C9B" w15:done="0"/>
  <w15:commentEx w15:paraId="200890E5" w15:done="0"/>
  <w15:commentEx w15:paraId="716DCC12" w15:done="0"/>
  <w15:commentEx w15:paraId="7750C3CC" w15:done="0"/>
  <w15:commentEx w15:paraId="201841B3" w15:done="0"/>
  <w15:commentEx w15:paraId="4E64C476" w15:done="0"/>
  <w15:commentEx w15:paraId="11022617" w15:done="0"/>
  <w15:commentEx w15:paraId="6AA2B385" w15:done="0"/>
  <w15:commentEx w15:paraId="37544722" w15:done="0"/>
  <w15:commentEx w15:paraId="6ECF1EC8" w15:done="0"/>
  <w15:commentEx w15:paraId="793A3810" w15:done="0"/>
  <w15:commentEx w15:paraId="2D58CA7F" w15:done="0"/>
  <w15:commentEx w15:paraId="6B5871DC" w15:done="0"/>
  <w15:commentEx w15:paraId="728F828E" w15:done="0"/>
  <w15:commentEx w15:paraId="5E34B7F1" w15:done="0"/>
  <w15:commentEx w15:paraId="612E1D35" w15:done="0"/>
  <w15:commentEx w15:paraId="74454FEA" w15:done="0"/>
  <w15:commentEx w15:paraId="31C7D46E" w15:done="0"/>
  <w15:commentEx w15:paraId="16615F0F" w15:done="0"/>
  <w15:commentEx w15:paraId="26F2C14D" w15:done="0"/>
  <w15:commentEx w15:paraId="3D6AD70C" w15:done="0"/>
  <w15:commentEx w15:paraId="72523A98" w15:done="0"/>
  <w15:commentEx w15:paraId="2C0FE387" w15:done="0"/>
  <w15:commentEx w15:paraId="673275AB" w15:done="0"/>
  <w15:commentEx w15:paraId="1DD01C8D" w15:done="0"/>
  <w15:commentEx w15:paraId="61B37351" w15:done="0"/>
  <w15:commentEx w15:paraId="76FB929C" w15:done="0"/>
  <w15:commentEx w15:paraId="6F698BE3" w15:done="0"/>
  <w15:commentEx w15:paraId="3A8F2448" w15:done="0"/>
  <w15:commentEx w15:paraId="4DA3923A" w15:done="0"/>
  <w15:commentEx w15:paraId="31EC5824" w15:done="0"/>
  <w15:commentEx w15:paraId="5B6F7253" w15:done="0"/>
  <w15:commentEx w15:paraId="18DB00CC" w15:done="0"/>
  <w15:commentEx w15:paraId="1AFED319" w15:done="0"/>
  <w15:commentEx w15:paraId="6DB9A3B1" w15:done="0"/>
  <w15:commentEx w15:paraId="405E041F" w15:done="0"/>
  <w15:commentEx w15:paraId="64F4E188" w15:done="0"/>
  <w15:commentEx w15:paraId="5C84E1D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5F10FEA" w16cid:durableId="4222F916"/>
  <w16cid:commentId w16cid:paraId="4DBF2667" w16cid:durableId="2A262C7A"/>
  <w16cid:commentId w16cid:paraId="2CB35C07" w16cid:durableId="1256F1F5"/>
  <w16cid:commentId w16cid:paraId="4A750F00" w16cid:durableId="3F13C583"/>
  <w16cid:commentId w16cid:paraId="61EE20A5" w16cid:durableId="28BFD1A9"/>
  <w16cid:commentId w16cid:paraId="11D9B388" w16cid:durableId="3E598842"/>
  <w16cid:commentId w16cid:paraId="02158127" w16cid:durableId="73CA90D9"/>
  <w16cid:commentId w16cid:paraId="0F96A17A" w16cid:durableId="28BFD354"/>
  <w16cid:commentId w16cid:paraId="308C3F6F" w16cid:durableId="28BFD35E"/>
  <w16cid:commentId w16cid:paraId="521F0969" w16cid:durableId="40369A05"/>
  <w16cid:commentId w16cid:paraId="0B7EDEFA" w16cid:durableId="3C29D1B7"/>
  <w16cid:commentId w16cid:paraId="495A7AA6" w16cid:durableId="49D715B1"/>
  <w16cid:commentId w16cid:paraId="07F0CA6F" w16cid:durableId="44527DA2"/>
  <w16cid:commentId w16cid:paraId="335DC613" w16cid:durableId="28BFC6EF"/>
  <w16cid:commentId w16cid:paraId="60C2D7E6" w16cid:durableId="52DE16C9"/>
  <w16cid:commentId w16cid:paraId="301DECB4" w16cid:durableId="0469153A"/>
  <w16cid:commentId w16cid:paraId="09904211" w16cid:durableId="0974FEDA"/>
  <w16cid:commentId w16cid:paraId="16A4DB48" w16cid:durableId="0B9DFCFC"/>
  <w16cid:commentId w16cid:paraId="52784FA4" w16cid:durableId="1CD64FCA"/>
  <w16cid:commentId w16cid:paraId="113B2FE4" w16cid:durableId="328636CA"/>
  <w16cid:commentId w16cid:paraId="39F2894B" w16cid:durableId="3BFE2B61"/>
  <w16cid:commentId w16cid:paraId="391C265D" w16cid:durableId="6E0C2799"/>
  <w16cid:commentId w16cid:paraId="2516D5A1" w16cid:durableId="30C9F0C5"/>
  <w16cid:commentId w16cid:paraId="23960C20" w16cid:durableId="7646F5A7"/>
  <w16cid:commentId w16cid:paraId="053BA257" w16cid:durableId="5E2C85FA"/>
  <w16cid:commentId w16cid:paraId="671F013A" w16cid:durableId="2E737ED3"/>
  <w16cid:commentId w16cid:paraId="324219A7" w16cid:durableId="697935CA"/>
  <w16cid:commentId w16cid:paraId="0F563C41" w16cid:durableId="3721AE32"/>
  <w16cid:commentId w16cid:paraId="6E09A184" w16cid:durableId="231AA981"/>
  <w16cid:commentId w16cid:paraId="3F27831A" w16cid:durableId="7CF92C82"/>
  <w16cid:commentId w16cid:paraId="399E0DB8" w16cid:durableId="1EE66C36"/>
  <w16cid:commentId w16cid:paraId="5718DC07" w16cid:durableId="64D3D636"/>
  <w16cid:commentId w16cid:paraId="455F7C9B" w16cid:durableId="03188812"/>
  <w16cid:commentId w16cid:paraId="200890E5" w16cid:durableId="09646346"/>
  <w16cid:commentId w16cid:paraId="716DCC12" w16cid:durableId="0EAEC738"/>
  <w16cid:commentId w16cid:paraId="7750C3CC" w16cid:durableId="6F6F00EC"/>
  <w16cid:commentId w16cid:paraId="201841B3" w16cid:durableId="71F31161"/>
  <w16cid:commentId w16cid:paraId="4E64C476" w16cid:durableId="115B9ECC"/>
  <w16cid:commentId w16cid:paraId="11022617" w16cid:durableId="28BFC623"/>
  <w16cid:commentId w16cid:paraId="6AA2B385" w16cid:durableId="4212741E"/>
  <w16cid:commentId w16cid:paraId="37544722" w16cid:durableId="75F7EF73"/>
  <w16cid:commentId w16cid:paraId="6ECF1EC8" w16cid:durableId="44C9DB2F"/>
  <w16cid:commentId w16cid:paraId="793A3810" w16cid:durableId="50087CA5"/>
  <w16cid:commentId w16cid:paraId="2D58CA7F" w16cid:durableId="4C23CA48"/>
  <w16cid:commentId w16cid:paraId="6B5871DC" w16cid:durableId="4F4F6F77"/>
  <w16cid:commentId w16cid:paraId="728F828E" w16cid:durableId="1B1F27B2"/>
  <w16cid:commentId w16cid:paraId="5E34B7F1" w16cid:durableId="7D4C54F7"/>
  <w16cid:commentId w16cid:paraId="612E1D35" w16cid:durableId="5AACD0C4"/>
  <w16cid:commentId w16cid:paraId="74454FEA" w16cid:durableId="3E483BC1"/>
  <w16cid:commentId w16cid:paraId="31C7D46E" w16cid:durableId="0E5FE99A"/>
  <w16cid:commentId w16cid:paraId="16615F0F" w16cid:durableId="401EF85F"/>
  <w16cid:commentId w16cid:paraId="26F2C14D" w16cid:durableId="314FBB20"/>
  <w16cid:commentId w16cid:paraId="3D6AD70C" w16cid:durableId="72619749"/>
  <w16cid:commentId w16cid:paraId="72523A98" w16cid:durableId="3817CCED"/>
  <w16cid:commentId w16cid:paraId="2C0FE387" w16cid:durableId="2027EBC4"/>
  <w16cid:commentId w16cid:paraId="673275AB" w16cid:durableId="5D8C2BC6"/>
  <w16cid:commentId w16cid:paraId="1DD01C8D" w16cid:durableId="18F45ED7"/>
  <w16cid:commentId w16cid:paraId="61B37351" w16cid:durableId="4BECDA6E"/>
  <w16cid:commentId w16cid:paraId="76FB929C" w16cid:durableId="4D923B2A"/>
  <w16cid:commentId w16cid:paraId="6F698BE3" w16cid:durableId="77331AD3"/>
  <w16cid:commentId w16cid:paraId="3A8F2448" w16cid:durableId="28BFCE23"/>
  <w16cid:commentId w16cid:paraId="4DA3923A" w16cid:durableId="6EA66FA8"/>
  <w16cid:commentId w16cid:paraId="31EC5824" w16cid:durableId="19EE2AC6"/>
  <w16cid:commentId w16cid:paraId="5B6F7253" w16cid:durableId="1B543D14"/>
  <w16cid:commentId w16cid:paraId="18DB00CC" w16cid:durableId="53EBF985"/>
  <w16cid:commentId w16cid:paraId="1AFED319" w16cid:durableId="2FE0BB52"/>
  <w16cid:commentId w16cid:paraId="6DB9A3B1" w16cid:durableId="3C8FB0D0"/>
  <w16cid:commentId w16cid:paraId="405E041F" w16cid:durableId="28BFD146"/>
  <w16cid:commentId w16cid:paraId="64F4E188" w16cid:durableId="16060E01"/>
  <w16cid:commentId w16cid:paraId="5C84E1DE" w16cid:durableId="538A1AC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EDD135" w14:textId="77777777" w:rsidR="00062A1F" w:rsidRDefault="00062A1F" w:rsidP="003C1CED">
      <w:pPr>
        <w:spacing w:line="240" w:lineRule="auto"/>
      </w:pPr>
      <w:r>
        <w:separator/>
      </w:r>
    </w:p>
  </w:endnote>
  <w:endnote w:type="continuationSeparator" w:id="0">
    <w:p w14:paraId="2A5FF79E" w14:textId="77777777" w:rsidR="00062A1F" w:rsidRDefault="00062A1F" w:rsidP="003C1CED">
      <w:pPr>
        <w:spacing w:line="240" w:lineRule="auto"/>
      </w:pPr>
      <w:r>
        <w:continuationSeparator/>
      </w:r>
    </w:p>
  </w:endnote>
  <w:endnote w:type="continuationNotice" w:id="1">
    <w:p w14:paraId="49D41E72" w14:textId="77777777" w:rsidR="00062A1F" w:rsidRDefault="00062A1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sha">
    <w:panose1 w:val="020B0502040204020203"/>
    <w:charset w:val="00"/>
    <w:family w:val="swiss"/>
    <w:pitch w:val="variable"/>
    <w:sig w:usb0="80000807" w:usb1="40000042"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991F2" w14:textId="3279B564" w:rsidR="009174FF" w:rsidRPr="004F6A04" w:rsidRDefault="009174FF" w:rsidP="00023932">
    <w:pPr>
      <w:pStyle w:val="a9"/>
      <w:pBdr>
        <w:top w:val="single" w:sz="4" w:space="1" w:color="auto"/>
      </w:pBdr>
      <w:tabs>
        <w:tab w:val="clear" w:pos="4153"/>
        <w:tab w:val="clear" w:pos="8306"/>
        <w:tab w:val="center" w:pos="5103"/>
        <w:tab w:val="right" w:pos="10206"/>
      </w:tabs>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31521" w14:textId="6F7E9C00" w:rsidR="009174FF" w:rsidRPr="004F6A04" w:rsidRDefault="009174FF" w:rsidP="00023932">
    <w:pPr>
      <w:pStyle w:val="a9"/>
      <w:pBdr>
        <w:top w:val="single" w:sz="4" w:space="1" w:color="auto"/>
      </w:pBdr>
      <w:tabs>
        <w:tab w:val="clear" w:pos="4153"/>
        <w:tab w:val="clear" w:pos="8306"/>
        <w:tab w:val="center" w:pos="5103"/>
        <w:tab w:val="right" w:pos="10206"/>
      </w:tabs>
      <w:jc w:val="center"/>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A9AFF" w14:textId="0B2E78E7" w:rsidR="009174FF" w:rsidRPr="004F6A04" w:rsidRDefault="009174FF" w:rsidP="00023932">
    <w:pPr>
      <w:pStyle w:val="a9"/>
      <w:pBdr>
        <w:top w:val="single" w:sz="4" w:space="1" w:color="auto"/>
      </w:pBdr>
      <w:tabs>
        <w:tab w:val="clear" w:pos="4153"/>
        <w:tab w:val="clear" w:pos="8306"/>
        <w:tab w:val="center" w:pos="5103"/>
        <w:tab w:val="right" w:pos="10206"/>
      </w:tabs>
      <w:jc w:val="center"/>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409FD" w14:textId="1880FFC8" w:rsidR="009174FF" w:rsidRPr="004F6A04" w:rsidRDefault="009174FF" w:rsidP="00023932">
    <w:pPr>
      <w:pStyle w:val="a9"/>
      <w:pBdr>
        <w:top w:val="single" w:sz="4" w:space="1" w:color="auto"/>
      </w:pBdr>
      <w:tabs>
        <w:tab w:val="clear" w:pos="4153"/>
        <w:tab w:val="clear" w:pos="8306"/>
        <w:tab w:val="center" w:pos="5103"/>
        <w:tab w:val="right" w:pos="10206"/>
      </w:tabs>
      <w:jc w:val="center"/>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BB3E6F" w14:textId="77777777" w:rsidR="00062A1F" w:rsidRDefault="00062A1F" w:rsidP="003C1CED">
      <w:pPr>
        <w:spacing w:line="240" w:lineRule="auto"/>
      </w:pPr>
      <w:r>
        <w:separator/>
      </w:r>
    </w:p>
  </w:footnote>
  <w:footnote w:type="continuationSeparator" w:id="0">
    <w:p w14:paraId="28430AB8" w14:textId="77777777" w:rsidR="00062A1F" w:rsidRDefault="00062A1F" w:rsidP="003C1CED">
      <w:pPr>
        <w:spacing w:line="240" w:lineRule="auto"/>
      </w:pPr>
      <w:r>
        <w:continuationSeparator/>
      </w:r>
    </w:p>
  </w:footnote>
  <w:footnote w:type="continuationNotice" w:id="1">
    <w:p w14:paraId="06932767" w14:textId="77777777" w:rsidR="00062A1F" w:rsidRDefault="00062A1F">
      <w:pPr>
        <w:spacing w:line="240" w:lineRule="auto"/>
      </w:pPr>
    </w:p>
  </w:footnote>
  <w:footnote w:id="2">
    <w:p w14:paraId="13C3447D" w14:textId="132DA5F6" w:rsidR="009174FF" w:rsidRDefault="009174FF" w:rsidP="007C1921">
      <w:pPr>
        <w:pStyle w:val="affa"/>
        <w:spacing w:line="240" w:lineRule="auto"/>
        <w:ind w:left="142" w:hanging="142"/>
        <w:rPr>
          <w:rFonts w:asciiTheme="minorBidi" w:hAnsiTheme="minorBidi" w:cstheme="minorBidi"/>
          <w:rtl/>
        </w:rPr>
      </w:pPr>
      <w:r>
        <w:rPr>
          <w:rStyle w:val="affc"/>
          <w:rFonts w:asciiTheme="minorBidi" w:eastAsiaTheme="majorEastAsia" w:hAnsiTheme="minorBidi" w:cstheme="minorBidi"/>
        </w:rPr>
        <w:footnoteRef/>
      </w:r>
      <w:r>
        <w:rPr>
          <w:rFonts w:asciiTheme="minorBidi" w:hAnsiTheme="minorBidi" w:cstheme="minorBidi"/>
          <w:rtl/>
        </w:rPr>
        <w:t xml:space="preserve"> </w:t>
      </w:r>
      <w:r>
        <w:rPr>
          <w:rFonts w:asciiTheme="minorBidi" w:hAnsiTheme="minorBidi" w:cstheme="minorBidi"/>
          <w:sz w:val="18"/>
          <w:szCs w:val="18"/>
          <w:rtl/>
        </w:rPr>
        <w:t xml:space="preserve">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w:t>
      </w:r>
      <w:r>
        <w:rPr>
          <w:rFonts w:asciiTheme="minorBidi" w:hAnsiTheme="minorBidi" w:cstheme="minorBidi" w:hint="cs"/>
          <w:sz w:val="18"/>
          <w:szCs w:val="18"/>
          <w:rtl/>
        </w:rPr>
        <w:t>שבהצהר</w:t>
      </w:r>
      <w:r>
        <w:rPr>
          <w:rFonts w:asciiTheme="minorBidi" w:hAnsiTheme="minorBidi" w:cstheme="minorBidi" w:hint="eastAsia"/>
          <w:sz w:val="18"/>
          <w:szCs w:val="18"/>
          <w:rtl/>
        </w:rPr>
        <w:t>ת</w:t>
      </w:r>
      <w:r>
        <w:rPr>
          <w:rFonts w:asciiTheme="minorBidi" w:hAnsiTheme="minorBidi" w:cstheme="minorBidi"/>
          <w:sz w:val="18"/>
          <w:szCs w:val="18"/>
          <w:rtl/>
        </w:rPr>
        <w:t xml:space="preserve"> הלקוח, עליו לציין נסיבות הימנעותו בדוח המיוחד.</w:t>
      </w:r>
    </w:p>
  </w:footnote>
  <w:footnote w:id="3">
    <w:p w14:paraId="452736D1" w14:textId="77777777" w:rsidR="009174FF" w:rsidRDefault="009174FF" w:rsidP="007C1921">
      <w:pPr>
        <w:spacing w:line="240" w:lineRule="auto"/>
        <w:ind w:left="100" w:hanging="100"/>
        <w:rPr>
          <w:rFonts w:asciiTheme="minorBidi" w:hAnsiTheme="minorBidi" w:cstheme="minorBidi"/>
          <w:noProof/>
          <w:sz w:val="18"/>
          <w:szCs w:val="18"/>
        </w:rPr>
      </w:pPr>
      <w:r>
        <w:rPr>
          <w:rStyle w:val="affc"/>
          <w:rFonts w:asciiTheme="minorBidi" w:eastAsiaTheme="majorEastAsia" w:hAnsiTheme="minorBidi" w:cstheme="minorBidi"/>
        </w:rPr>
        <w:footnoteRef/>
      </w:r>
      <w:r>
        <w:rPr>
          <w:rFonts w:asciiTheme="minorBidi" w:hAnsiTheme="minorBidi" w:cstheme="minorBidi"/>
          <w:sz w:val="18"/>
          <w:szCs w:val="18"/>
          <w:rtl/>
        </w:rPr>
        <w:t xml:space="preserve"> </w:t>
      </w:r>
      <w:r>
        <w:rPr>
          <w:rFonts w:asciiTheme="minorBidi" w:hAnsiTheme="minorBidi" w:cstheme="minorBidi"/>
          <w:noProof/>
          <w:sz w:val="18"/>
          <w:szCs w:val="18"/>
          <w:rtl/>
        </w:rPr>
        <w:t>תצויין התקופה/ות בהתאם לנדרש במסמכי המכרז.</w:t>
      </w:r>
    </w:p>
  </w:footnote>
  <w:footnote w:id="4">
    <w:p w14:paraId="73753D3F" w14:textId="77777777" w:rsidR="000437D1" w:rsidRPr="00345928" w:rsidRDefault="000437D1" w:rsidP="000437D1">
      <w:pPr>
        <w:pStyle w:val="affa"/>
        <w:spacing w:after="60"/>
        <w:ind w:left="240" w:hanging="142"/>
        <w:rPr>
          <w:ins w:id="2619" w:author="מחבר"/>
        </w:rPr>
      </w:pPr>
      <w:ins w:id="2620" w:author="מחבר">
        <w:r w:rsidRPr="00F66D0E">
          <w:rPr>
            <w:rStyle w:val="affc"/>
            <w:rFonts w:asciiTheme="minorBidi" w:hAnsiTheme="minorBidi" w:cstheme="minorBidi"/>
            <w:sz w:val="18"/>
            <w:szCs w:val="18"/>
          </w:rPr>
          <w:footnoteRef/>
        </w:r>
        <w:r w:rsidRPr="00F66D0E">
          <w:rPr>
            <w:rFonts w:asciiTheme="minorBidi" w:hAnsiTheme="minorBidi" w:cstheme="minorBidi"/>
            <w:sz w:val="18"/>
            <w:szCs w:val="18"/>
            <w:rtl/>
          </w:rPr>
          <w:t xml:space="preserve"> </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F66D0E">
          <w:rPr>
            <w:rFonts w:asciiTheme="minorBidi" w:hAnsiTheme="minorBidi" w:cstheme="minorBidi"/>
            <w:sz w:val="18"/>
            <w:szCs w:val="18"/>
            <w:rtl/>
          </w:rPr>
          <w:t xml:space="preserve">/ </w:t>
        </w:r>
        <w:r>
          <w:rPr>
            <w:rFonts w:asciiTheme="minorBidi" w:hAnsiTheme="minorBidi" w:cstheme="minorBidi" w:hint="cs"/>
            <w:sz w:val="18"/>
            <w:szCs w:val="18"/>
            <w:rtl/>
          </w:rPr>
          <w:t>ב</w:t>
        </w:r>
        <w:r w:rsidRPr="00F66D0E">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F66D0E">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F66D0E">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 xml:space="preserve">בנוהלי סקירה להנחת דעתו בדבר </w:t>
        </w:r>
        <w:r w:rsidRPr="00F66D0E">
          <w:rPr>
            <w:rFonts w:asciiTheme="minorBidi" w:hAnsiTheme="minorBidi" w:cstheme="minorBidi"/>
            <w:sz w:val="18"/>
            <w:szCs w:val="18"/>
            <w:rtl/>
          </w:rPr>
          <w:t>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F66D0E">
          <w:rPr>
            <w:rFonts w:asciiTheme="minorBidi" w:hAnsiTheme="minorBidi" w:cstheme="minorBidi"/>
            <w:sz w:val="18"/>
            <w:szCs w:val="18"/>
            <w:rtl/>
          </w:rPr>
          <w:t xml:space="preserve"> עליו לציין נסיבות הימנעותו בדוח המיוחד.</w:t>
        </w:r>
      </w:ins>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c"/>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9174FF" w14:paraId="2E1DE1A3" w14:textId="77777777" w:rsidTr="007950F0">
      <w:trPr>
        <w:jc w:val="center"/>
      </w:trPr>
      <w:tc>
        <w:tcPr>
          <w:tcW w:w="4252" w:type="dxa"/>
        </w:tcPr>
        <w:p w14:paraId="37187ABE" w14:textId="77777777" w:rsidR="009174FF" w:rsidRDefault="009174FF" w:rsidP="00AC0C4D">
          <w:pPr>
            <w:pStyle w:val="a7"/>
            <w:tabs>
              <w:tab w:val="clear" w:pos="4153"/>
              <w:tab w:val="clear" w:pos="8306"/>
              <w:tab w:val="left" w:pos="6340"/>
            </w:tabs>
            <w:spacing w:before="60" w:after="60"/>
            <w:rPr>
              <w:sz w:val="18"/>
              <w:szCs w:val="18"/>
            </w:rPr>
          </w:pPr>
          <w:r>
            <w:rPr>
              <w:noProof/>
              <w:lang w:eastAsia="en-US"/>
            </w:rPr>
            <w:drawing>
              <wp:anchor distT="0" distB="0" distL="114300" distR="114300" simplePos="0" relativeHeight="251657216" behindDoc="0" locked="0" layoutInCell="1" allowOverlap="1" wp14:anchorId="41078B13" wp14:editId="0E7E9D0D">
                <wp:simplePos x="0" y="0"/>
                <wp:positionH relativeFrom="column">
                  <wp:posOffset>1288415</wp:posOffset>
                </wp:positionH>
                <wp:positionV relativeFrom="paragraph">
                  <wp:posOffset>635</wp:posOffset>
                </wp:positionV>
                <wp:extent cx="1451984" cy="675474"/>
                <wp:effectExtent l="0" t="0" r="0" b="0"/>
                <wp:wrapThrough wrapText="bothSides">
                  <wp:wrapPolygon edited="0">
                    <wp:start x="0" y="0"/>
                    <wp:lineTo x="0" y="20726"/>
                    <wp:lineTo x="21260" y="20726"/>
                    <wp:lineTo x="21260" y="0"/>
                    <wp:lineTo x="0" y="0"/>
                  </wp:wrapPolygon>
                </wp:wrapThrough>
                <wp:docPr id="1534334173" name="Picture 1534334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1984" cy="675474"/>
                        </a:xfrm>
                        <a:prstGeom prst="rect">
                          <a:avLst/>
                        </a:prstGeom>
                        <a:ln>
                          <a:noFill/>
                        </a:ln>
                        <a:extLst>
                          <a:ext uri="{53640926-AAD7-44D8-BBD7-CCE9431645EC}">
                            <a14:shadowObscured xmlns:a14="http://schemas.microsoft.com/office/drawing/2010/main"/>
                          </a:ext>
                        </a:extLst>
                      </pic:spPr>
                    </pic:pic>
                  </a:graphicData>
                </a:graphic>
              </wp:anchor>
            </w:drawing>
          </w:r>
        </w:p>
      </w:tc>
      <w:tc>
        <w:tcPr>
          <w:tcW w:w="1848" w:type="dxa"/>
          <w:vAlign w:val="center"/>
        </w:tcPr>
        <w:p w14:paraId="412992E1" w14:textId="09A8B53F" w:rsidR="009174FF" w:rsidRDefault="009174FF" w:rsidP="00AC0C4D">
          <w:pPr>
            <w:pStyle w:val="a7"/>
            <w:tabs>
              <w:tab w:val="clear" w:pos="4153"/>
              <w:tab w:val="clear" w:pos="8306"/>
              <w:tab w:val="left" w:pos="6340"/>
            </w:tabs>
            <w:jc w:val="center"/>
            <w:rPr>
              <w:sz w:val="18"/>
              <w:szCs w:val="18"/>
              <w:rtl/>
            </w:rPr>
          </w:pPr>
        </w:p>
      </w:tc>
      <w:tc>
        <w:tcPr>
          <w:tcW w:w="4252" w:type="dxa"/>
          <w:vAlign w:val="center"/>
        </w:tcPr>
        <w:p w14:paraId="72F4A2FE" w14:textId="707D62DA" w:rsidR="009174FF" w:rsidRPr="003C1CBB" w:rsidRDefault="009174FF" w:rsidP="00AC0C4D">
          <w:pPr>
            <w:pStyle w:val="a7"/>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4B65EB54" w14:textId="77777777" w:rsidR="009174FF" w:rsidRPr="005E3210" w:rsidRDefault="009174FF" w:rsidP="00AC0C4D">
    <w:pPr>
      <w:pStyle w:val="a7"/>
      <w:pBdr>
        <w:bottom w:val="single" w:sz="4" w:space="1" w:color="auto"/>
      </w:pBdr>
      <w:rPr>
        <w:sz w:val="12"/>
        <w:szCs w:val="12"/>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A7D9C" w14:textId="5F94ADA7" w:rsidR="009174FF" w:rsidRDefault="009174FF" w:rsidP="00023932">
    <w:pPr>
      <w:pStyle w:val="a7"/>
      <w:pBdr>
        <w:bottom w:val="single" w:sz="4" w:space="1" w:color="auto"/>
      </w:pBdr>
      <w:rPr>
        <w:rtl/>
      </w:rPr>
    </w:pPr>
    <w:r>
      <w:rPr>
        <w:noProof/>
      </w:rPr>
      <w:drawing>
        <wp:anchor distT="0" distB="0" distL="114300" distR="114300" simplePos="0" relativeHeight="251664384" behindDoc="0" locked="0" layoutInCell="1" allowOverlap="1" wp14:anchorId="0228EFB8" wp14:editId="130C0707">
          <wp:simplePos x="0" y="0"/>
          <wp:positionH relativeFrom="column">
            <wp:posOffset>7168515</wp:posOffset>
          </wp:positionH>
          <wp:positionV relativeFrom="paragraph">
            <wp:posOffset>38431</wp:posOffset>
          </wp:positionV>
          <wp:extent cx="2455545" cy="445770"/>
          <wp:effectExtent l="0" t="0" r="1905" b="0"/>
          <wp:wrapNone/>
          <wp:docPr id="37" name="Picture 37"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pic:nvPicPr>
                <pic:blipFill rotWithShape="1">
                  <a:blip r:embed="rId1">
                    <a:extLst>
                      <a:ext uri="{28A0092B-C50C-407E-A947-70E740481C1C}">
                        <a14:useLocalDpi xmlns:a14="http://schemas.microsoft.com/office/drawing/2010/main" val="0"/>
                      </a:ext>
                    </a:extLst>
                  </a:blip>
                  <a:srcRect l="1169" t="10854" r="1979"/>
                  <a:stretch/>
                </pic:blipFill>
                <pic:spPr bwMode="auto">
                  <a:xfrm>
                    <a:off x="0" y="0"/>
                    <a:ext cx="2455545" cy="445770"/>
                  </a:xfrm>
                  <a:prstGeom prst="rect">
                    <a:avLst/>
                  </a:prstGeom>
                  <a:ln>
                    <a:noFill/>
                  </a:ln>
                  <a:extLst>
                    <a:ext uri="{53640926-AAD7-44D8-BBD7-CCE9431645EC}">
                      <a14:shadowObscured xmlns:a14="http://schemas.microsoft.com/office/drawing/2010/main"/>
                    </a:ext>
                  </a:extLst>
                </pic:spPr>
              </pic:pic>
            </a:graphicData>
          </a:graphic>
        </wp:anchor>
      </w:drawing>
    </w:r>
  </w:p>
  <w:p w14:paraId="1C61BF9D" w14:textId="63481684" w:rsidR="009174FF" w:rsidRDefault="009174FF" w:rsidP="00023932">
    <w:pPr>
      <w:pStyle w:val="a7"/>
      <w:pBdr>
        <w:bottom w:val="single" w:sz="4" w:space="1" w:color="auto"/>
      </w:pBdr>
      <w:rPr>
        <w:rtl/>
      </w:rPr>
    </w:pPr>
  </w:p>
  <w:p w14:paraId="6D0099E9" w14:textId="77777777" w:rsidR="009174FF" w:rsidRDefault="009174FF" w:rsidP="00023932">
    <w:pPr>
      <w:pStyle w:val="a7"/>
      <w:pBdr>
        <w:bottom w:val="single" w:sz="4" w:space="1" w:color="auto"/>
      </w:pBdr>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c"/>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9174FF" w14:paraId="73485A83" w14:textId="77777777" w:rsidTr="00D76967">
      <w:trPr>
        <w:jc w:val="center"/>
      </w:trPr>
      <w:tc>
        <w:tcPr>
          <w:tcW w:w="4252" w:type="dxa"/>
        </w:tcPr>
        <w:p w14:paraId="00442D15" w14:textId="77777777" w:rsidR="009174FF" w:rsidRDefault="009174FF" w:rsidP="00632D2B">
          <w:pPr>
            <w:pStyle w:val="a7"/>
            <w:tabs>
              <w:tab w:val="clear" w:pos="4153"/>
              <w:tab w:val="clear" w:pos="8306"/>
              <w:tab w:val="left" w:pos="6340"/>
            </w:tabs>
            <w:spacing w:before="60" w:after="60"/>
            <w:rPr>
              <w:sz w:val="18"/>
              <w:szCs w:val="18"/>
            </w:rPr>
          </w:pPr>
          <w:r>
            <w:rPr>
              <w:noProof/>
              <w:lang w:eastAsia="en-US"/>
            </w:rPr>
            <w:drawing>
              <wp:inline distT="0" distB="0" distL="0" distR="0" wp14:anchorId="46691451" wp14:editId="483D3B6C">
                <wp:extent cx="1451984" cy="675474"/>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5436" cy="677080"/>
                        </a:xfrm>
                        <a:prstGeom prst="rect">
                          <a:avLst/>
                        </a:prstGeom>
                        <a:ln>
                          <a:noFill/>
                        </a:ln>
                        <a:extLst>
                          <a:ext uri="{53640926-AAD7-44D8-BBD7-CCE9431645EC}">
                            <a14:shadowObscured xmlns:a14="http://schemas.microsoft.com/office/drawing/2010/main"/>
                          </a:ext>
                        </a:extLst>
                      </pic:spPr>
                    </pic:pic>
                  </a:graphicData>
                </a:graphic>
              </wp:inline>
            </w:drawing>
          </w:r>
        </w:p>
      </w:tc>
      <w:tc>
        <w:tcPr>
          <w:tcW w:w="1848" w:type="dxa"/>
          <w:vAlign w:val="center"/>
        </w:tcPr>
        <w:p w14:paraId="5282266A" w14:textId="22509159" w:rsidR="009174FF" w:rsidRDefault="009174FF" w:rsidP="009F02D5">
          <w:pPr>
            <w:pStyle w:val="a7"/>
            <w:tabs>
              <w:tab w:val="clear" w:pos="4153"/>
              <w:tab w:val="clear" w:pos="8306"/>
              <w:tab w:val="left" w:pos="6340"/>
            </w:tabs>
            <w:jc w:val="center"/>
            <w:rPr>
              <w:sz w:val="18"/>
              <w:szCs w:val="18"/>
              <w:rtl/>
            </w:rPr>
          </w:pPr>
        </w:p>
      </w:tc>
      <w:tc>
        <w:tcPr>
          <w:tcW w:w="4252" w:type="dxa"/>
          <w:vAlign w:val="center"/>
        </w:tcPr>
        <w:p w14:paraId="66089BA8" w14:textId="0A8BA4ED" w:rsidR="009174FF" w:rsidRPr="003C1CBB" w:rsidRDefault="009174FF" w:rsidP="00CB7349">
          <w:pPr>
            <w:pStyle w:val="a7"/>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39C555AB" w14:textId="77777777" w:rsidR="009174FF" w:rsidRPr="00647E5E" w:rsidRDefault="009174FF" w:rsidP="00F16FBE">
    <w:pPr>
      <w:pStyle w:val="a7"/>
      <w:tabs>
        <w:tab w:val="clear" w:pos="4153"/>
        <w:tab w:val="clear" w:pos="8306"/>
        <w:tab w:val="left" w:pos="6340"/>
      </w:tabs>
      <w:ind w:left="-907"/>
      <w:rPr>
        <w:sz w:val="18"/>
        <w:szCs w:val="18"/>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c"/>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9174FF" w14:paraId="783B828C" w14:textId="77777777" w:rsidTr="00D76967">
      <w:trPr>
        <w:jc w:val="center"/>
      </w:trPr>
      <w:tc>
        <w:tcPr>
          <w:tcW w:w="4252" w:type="dxa"/>
        </w:tcPr>
        <w:p w14:paraId="35EBF142" w14:textId="77777777" w:rsidR="009174FF" w:rsidRDefault="009174FF" w:rsidP="00632D2B">
          <w:pPr>
            <w:pStyle w:val="a7"/>
            <w:tabs>
              <w:tab w:val="clear" w:pos="4153"/>
              <w:tab w:val="clear" w:pos="8306"/>
              <w:tab w:val="left" w:pos="6340"/>
            </w:tabs>
            <w:spacing w:before="60" w:after="60"/>
            <w:rPr>
              <w:sz w:val="18"/>
              <w:szCs w:val="18"/>
            </w:rPr>
          </w:pPr>
          <w:r>
            <w:rPr>
              <w:noProof/>
              <w:lang w:eastAsia="en-US"/>
            </w:rPr>
            <w:drawing>
              <wp:inline distT="0" distB="0" distL="0" distR="0" wp14:anchorId="51A2237F" wp14:editId="5438929B">
                <wp:extent cx="1451984" cy="675474"/>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5436" cy="677080"/>
                        </a:xfrm>
                        <a:prstGeom prst="rect">
                          <a:avLst/>
                        </a:prstGeom>
                        <a:ln>
                          <a:noFill/>
                        </a:ln>
                        <a:extLst>
                          <a:ext uri="{53640926-AAD7-44D8-BBD7-CCE9431645EC}">
                            <a14:shadowObscured xmlns:a14="http://schemas.microsoft.com/office/drawing/2010/main"/>
                          </a:ext>
                        </a:extLst>
                      </pic:spPr>
                    </pic:pic>
                  </a:graphicData>
                </a:graphic>
              </wp:inline>
            </w:drawing>
          </w:r>
        </w:p>
      </w:tc>
      <w:tc>
        <w:tcPr>
          <w:tcW w:w="1848" w:type="dxa"/>
          <w:vAlign w:val="center"/>
        </w:tcPr>
        <w:p w14:paraId="267F3E8F" w14:textId="154CE72E" w:rsidR="009174FF" w:rsidRDefault="009174FF" w:rsidP="009F02D5">
          <w:pPr>
            <w:pStyle w:val="a7"/>
            <w:tabs>
              <w:tab w:val="clear" w:pos="4153"/>
              <w:tab w:val="clear" w:pos="8306"/>
              <w:tab w:val="left" w:pos="6340"/>
            </w:tabs>
            <w:jc w:val="center"/>
            <w:rPr>
              <w:sz w:val="18"/>
              <w:szCs w:val="18"/>
              <w:rtl/>
            </w:rPr>
          </w:pPr>
        </w:p>
      </w:tc>
      <w:tc>
        <w:tcPr>
          <w:tcW w:w="4252" w:type="dxa"/>
          <w:vAlign w:val="center"/>
        </w:tcPr>
        <w:p w14:paraId="7A8FC312" w14:textId="521131D3" w:rsidR="009174FF" w:rsidRPr="003C1CBB" w:rsidRDefault="009174FF" w:rsidP="00CB7349">
          <w:pPr>
            <w:pStyle w:val="a7"/>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1E0C1C30" w14:textId="77777777" w:rsidR="009174FF" w:rsidRPr="00647E5E" w:rsidRDefault="009174FF" w:rsidP="00F16FBE">
    <w:pPr>
      <w:pStyle w:val="a7"/>
      <w:tabs>
        <w:tab w:val="clear" w:pos="4153"/>
        <w:tab w:val="clear" w:pos="8306"/>
        <w:tab w:val="left" w:pos="6340"/>
      </w:tabs>
      <w:ind w:left="-907"/>
      <w:rPr>
        <w:sz w:val="18"/>
        <w:szCs w:val="18"/>
        <w:rtl/>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c"/>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9174FF" w14:paraId="295AECD1" w14:textId="77777777" w:rsidTr="00D76967">
      <w:trPr>
        <w:jc w:val="center"/>
      </w:trPr>
      <w:tc>
        <w:tcPr>
          <w:tcW w:w="4252" w:type="dxa"/>
        </w:tcPr>
        <w:p w14:paraId="1C130460" w14:textId="77777777" w:rsidR="009174FF" w:rsidRDefault="009174FF" w:rsidP="00632D2B">
          <w:pPr>
            <w:pStyle w:val="a7"/>
            <w:tabs>
              <w:tab w:val="clear" w:pos="4153"/>
              <w:tab w:val="clear" w:pos="8306"/>
              <w:tab w:val="left" w:pos="6340"/>
            </w:tabs>
            <w:spacing w:before="60" w:after="60"/>
            <w:rPr>
              <w:sz w:val="18"/>
              <w:szCs w:val="18"/>
            </w:rPr>
          </w:pPr>
          <w:r>
            <w:rPr>
              <w:noProof/>
              <w:lang w:eastAsia="en-US"/>
            </w:rPr>
            <w:drawing>
              <wp:inline distT="0" distB="0" distL="0" distR="0" wp14:anchorId="32B8F896" wp14:editId="7D256609">
                <wp:extent cx="1451984" cy="675474"/>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5436" cy="677080"/>
                        </a:xfrm>
                        <a:prstGeom prst="rect">
                          <a:avLst/>
                        </a:prstGeom>
                        <a:ln>
                          <a:noFill/>
                        </a:ln>
                        <a:extLst>
                          <a:ext uri="{53640926-AAD7-44D8-BBD7-CCE9431645EC}">
                            <a14:shadowObscured xmlns:a14="http://schemas.microsoft.com/office/drawing/2010/main"/>
                          </a:ext>
                        </a:extLst>
                      </pic:spPr>
                    </pic:pic>
                  </a:graphicData>
                </a:graphic>
              </wp:inline>
            </w:drawing>
          </w:r>
        </w:p>
      </w:tc>
      <w:tc>
        <w:tcPr>
          <w:tcW w:w="1848" w:type="dxa"/>
          <w:vAlign w:val="center"/>
        </w:tcPr>
        <w:p w14:paraId="0E617EF8" w14:textId="3A0F1E21" w:rsidR="009174FF" w:rsidRDefault="009174FF" w:rsidP="009F02D5">
          <w:pPr>
            <w:pStyle w:val="a7"/>
            <w:tabs>
              <w:tab w:val="clear" w:pos="4153"/>
              <w:tab w:val="clear" w:pos="8306"/>
              <w:tab w:val="left" w:pos="6340"/>
            </w:tabs>
            <w:jc w:val="center"/>
            <w:rPr>
              <w:sz w:val="18"/>
              <w:szCs w:val="18"/>
              <w:rtl/>
            </w:rPr>
          </w:pPr>
        </w:p>
      </w:tc>
      <w:tc>
        <w:tcPr>
          <w:tcW w:w="4252" w:type="dxa"/>
          <w:vAlign w:val="center"/>
        </w:tcPr>
        <w:p w14:paraId="4D50A1C5" w14:textId="373B3C97" w:rsidR="009174FF" w:rsidRPr="003C1CBB" w:rsidRDefault="009174FF" w:rsidP="00CB7349">
          <w:pPr>
            <w:pStyle w:val="a7"/>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203BD722" w14:textId="77777777" w:rsidR="009174FF" w:rsidRPr="00647E5E" w:rsidRDefault="009174FF" w:rsidP="00F16FBE">
    <w:pPr>
      <w:pStyle w:val="a7"/>
      <w:tabs>
        <w:tab w:val="clear" w:pos="4153"/>
        <w:tab w:val="clear" w:pos="8306"/>
        <w:tab w:val="left" w:pos="6340"/>
      </w:tabs>
      <w:ind w:left="-907"/>
      <w:rPr>
        <w:sz w:val="18"/>
        <w:szCs w:val="18"/>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1A20C4A2"/>
    <w:lvl w:ilvl="0">
      <w:start w:val="1"/>
      <w:numFmt w:val="bullet"/>
      <w:pStyle w:val="N"/>
      <w:lvlText w:val=""/>
      <w:lvlJc w:val="left"/>
      <w:pPr>
        <w:tabs>
          <w:tab w:val="num" w:pos="926"/>
        </w:tabs>
        <w:ind w:left="926" w:right="926" w:hanging="360"/>
      </w:pPr>
      <w:rPr>
        <w:rFonts w:ascii="Symbol" w:hAnsi="Symbol" w:hint="default"/>
      </w:rPr>
    </w:lvl>
  </w:abstractNum>
  <w:abstractNum w:abstractNumId="1" w15:restartNumberingAfterBreak="0">
    <w:nsid w:val="FFFFFF83"/>
    <w:multiLevelType w:val="singleLevel"/>
    <w:tmpl w:val="9BD011F4"/>
    <w:lvl w:ilvl="0">
      <w:start w:val="1"/>
      <w:numFmt w:val="bullet"/>
      <w:pStyle w:val="2"/>
      <w:lvlText w:val=""/>
      <w:lvlJc w:val="left"/>
      <w:pPr>
        <w:tabs>
          <w:tab w:val="num" w:pos="643"/>
        </w:tabs>
        <w:ind w:left="643" w:right="643" w:hanging="360"/>
      </w:pPr>
      <w:rPr>
        <w:rFonts w:ascii="Symbol" w:hAnsi="Symbol" w:hint="default"/>
      </w:rPr>
    </w:lvl>
  </w:abstractNum>
  <w:abstractNum w:abstractNumId="2" w15:restartNumberingAfterBreak="0">
    <w:nsid w:val="00D937D4"/>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 w15:restartNumberingAfterBreak="0">
    <w:nsid w:val="00E041A4"/>
    <w:multiLevelType w:val="hybridMultilevel"/>
    <w:tmpl w:val="D85E46D6"/>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4" w15:restartNumberingAfterBreak="0">
    <w:nsid w:val="01193CD0"/>
    <w:multiLevelType w:val="hybridMultilevel"/>
    <w:tmpl w:val="5EA20A76"/>
    <w:lvl w:ilvl="0" w:tplc="F70AF784">
      <w:numFmt w:val="bullet"/>
      <w:lvlText w:val="-"/>
      <w:lvlJc w:val="left"/>
      <w:pPr>
        <w:tabs>
          <w:tab w:val="num" w:pos="2216"/>
        </w:tabs>
        <w:ind w:left="2216" w:hanging="360"/>
      </w:pPr>
      <w:rPr>
        <w:rFonts w:ascii="Arial" w:eastAsia="Times New Roman" w:hAnsi="Arial" w:cs="Arial" w:hint="default"/>
      </w:rPr>
    </w:lvl>
    <w:lvl w:ilvl="1" w:tplc="27A411CC" w:tentative="1">
      <w:start w:val="1"/>
      <w:numFmt w:val="bullet"/>
      <w:lvlText w:val="o"/>
      <w:lvlJc w:val="left"/>
      <w:pPr>
        <w:tabs>
          <w:tab w:val="num" w:pos="2162"/>
        </w:tabs>
        <w:ind w:left="2162" w:hanging="360"/>
      </w:pPr>
      <w:rPr>
        <w:rFonts w:ascii="Courier New" w:hAnsi="Courier New" w:cs="Courier New" w:hint="default"/>
      </w:rPr>
    </w:lvl>
    <w:lvl w:ilvl="2" w:tplc="1B248E9E" w:tentative="1">
      <w:start w:val="1"/>
      <w:numFmt w:val="bullet"/>
      <w:lvlText w:val=""/>
      <w:lvlJc w:val="left"/>
      <w:pPr>
        <w:tabs>
          <w:tab w:val="num" w:pos="2882"/>
        </w:tabs>
        <w:ind w:left="2882" w:hanging="360"/>
      </w:pPr>
      <w:rPr>
        <w:rFonts w:ascii="Wingdings" w:hAnsi="Wingdings" w:hint="default"/>
      </w:rPr>
    </w:lvl>
    <w:lvl w:ilvl="3" w:tplc="D6622882" w:tentative="1">
      <w:start w:val="1"/>
      <w:numFmt w:val="bullet"/>
      <w:lvlText w:val=""/>
      <w:lvlJc w:val="left"/>
      <w:pPr>
        <w:tabs>
          <w:tab w:val="num" w:pos="3602"/>
        </w:tabs>
        <w:ind w:left="3602" w:hanging="360"/>
      </w:pPr>
      <w:rPr>
        <w:rFonts w:ascii="Symbol" w:hAnsi="Symbol" w:hint="default"/>
      </w:rPr>
    </w:lvl>
    <w:lvl w:ilvl="4" w:tplc="90EE9FA6" w:tentative="1">
      <w:start w:val="1"/>
      <w:numFmt w:val="bullet"/>
      <w:lvlText w:val="o"/>
      <w:lvlJc w:val="left"/>
      <w:pPr>
        <w:tabs>
          <w:tab w:val="num" w:pos="4322"/>
        </w:tabs>
        <w:ind w:left="4322" w:hanging="360"/>
      </w:pPr>
      <w:rPr>
        <w:rFonts w:ascii="Courier New" w:hAnsi="Courier New" w:cs="Courier New" w:hint="default"/>
      </w:rPr>
    </w:lvl>
    <w:lvl w:ilvl="5" w:tplc="284C712A" w:tentative="1">
      <w:start w:val="1"/>
      <w:numFmt w:val="bullet"/>
      <w:lvlText w:val=""/>
      <w:lvlJc w:val="left"/>
      <w:pPr>
        <w:tabs>
          <w:tab w:val="num" w:pos="5042"/>
        </w:tabs>
        <w:ind w:left="5042" w:hanging="360"/>
      </w:pPr>
      <w:rPr>
        <w:rFonts w:ascii="Wingdings" w:hAnsi="Wingdings" w:hint="default"/>
      </w:rPr>
    </w:lvl>
    <w:lvl w:ilvl="6" w:tplc="D922916A" w:tentative="1">
      <w:start w:val="1"/>
      <w:numFmt w:val="bullet"/>
      <w:lvlText w:val=""/>
      <w:lvlJc w:val="left"/>
      <w:pPr>
        <w:tabs>
          <w:tab w:val="num" w:pos="5762"/>
        </w:tabs>
        <w:ind w:left="5762" w:hanging="360"/>
      </w:pPr>
      <w:rPr>
        <w:rFonts w:ascii="Symbol" w:hAnsi="Symbol" w:hint="default"/>
      </w:rPr>
    </w:lvl>
    <w:lvl w:ilvl="7" w:tplc="F68C157A" w:tentative="1">
      <w:start w:val="1"/>
      <w:numFmt w:val="bullet"/>
      <w:lvlText w:val="o"/>
      <w:lvlJc w:val="left"/>
      <w:pPr>
        <w:tabs>
          <w:tab w:val="num" w:pos="6482"/>
        </w:tabs>
        <w:ind w:left="6482" w:hanging="360"/>
      </w:pPr>
      <w:rPr>
        <w:rFonts w:ascii="Courier New" w:hAnsi="Courier New" w:cs="Courier New" w:hint="default"/>
      </w:rPr>
    </w:lvl>
    <w:lvl w:ilvl="8" w:tplc="421C9D66" w:tentative="1">
      <w:start w:val="1"/>
      <w:numFmt w:val="bullet"/>
      <w:lvlText w:val=""/>
      <w:lvlJc w:val="left"/>
      <w:pPr>
        <w:tabs>
          <w:tab w:val="num" w:pos="7202"/>
        </w:tabs>
        <w:ind w:left="7202" w:hanging="360"/>
      </w:pPr>
      <w:rPr>
        <w:rFonts w:ascii="Wingdings" w:hAnsi="Wingdings" w:hint="default"/>
      </w:rPr>
    </w:lvl>
  </w:abstractNum>
  <w:abstractNum w:abstractNumId="5"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1930A62"/>
    <w:multiLevelType w:val="hybridMultilevel"/>
    <w:tmpl w:val="28189F1C"/>
    <w:lvl w:ilvl="0" w:tplc="89D2E4A2">
      <w:start w:val="1"/>
      <w:numFmt w:val="hebrew1"/>
      <w:lvlText w:val="%1."/>
      <w:lvlJc w:val="center"/>
      <w:pPr>
        <w:ind w:left="1582" w:hanging="360"/>
      </w:pPr>
      <w:rPr>
        <w:rFonts w:ascii="Gisha" w:hAnsi="Gisha" w:cs="Gisha" w:hint="default"/>
        <w:sz w:val="22"/>
        <w:szCs w:val="22"/>
      </w:rPr>
    </w:lvl>
    <w:lvl w:ilvl="1" w:tplc="20000019" w:tentative="1">
      <w:start w:val="1"/>
      <w:numFmt w:val="lowerLetter"/>
      <w:lvlText w:val="%2."/>
      <w:lvlJc w:val="left"/>
      <w:pPr>
        <w:ind w:left="2302" w:hanging="360"/>
      </w:pPr>
    </w:lvl>
    <w:lvl w:ilvl="2" w:tplc="2000001B" w:tentative="1">
      <w:start w:val="1"/>
      <w:numFmt w:val="lowerRoman"/>
      <w:lvlText w:val="%3."/>
      <w:lvlJc w:val="right"/>
      <w:pPr>
        <w:ind w:left="3022" w:hanging="180"/>
      </w:pPr>
    </w:lvl>
    <w:lvl w:ilvl="3" w:tplc="2000000F" w:tentative="1">
      <w:start w:val="1"/>
      <w:numFmt w:val="decimal"/>
      <w:lvlText w:val="%4."/>
      <w:lvlJc w:val="left"/>
      <w:pPr>
        <w:ind w:left="3742" w:hanging="360"/>
      </w:pPr>
    </w:lvl>
    <w:lvl w:ilvl="4" w:tplc="20000019" w:tentative="1">
      <w:start w:val="1"/>
      <w:numFmt w:val="lowerLetter"/>
      <w:lvlText w:val="%5."/>
      <w:lvlJc w:val="left"/>
      <w:pPr>
        <w:ind w:left="4462" w:hanging="360"/>
      </w:pPr>
    </w:lvl>
    <w:lvl w:ilvl="5" w:tplc="2000001B" w:tentative="1">
      <w:start w:val="1"/>
      <w:numFmt w:val="lowerRoman"/>
      <w:lvlText w:val="%6."/>
      <w:lvlJc w:val="right"/>
      <w:pPr>
        <w:ind w:left="5182" w:hanging="180"/>
      </w:pPr>
    </w:lvl>
    <w:lvl w:ilvl="6" w:tplc="2000000F" w:tentative="1">
      <w:start w:val="1"/>
      <w:numFmt w:val="decimal"/>
      <w:lvlText w:val="%7."/>
      <w:lvlJc w:val="left"/>
      <w:pPr>
        <w:ind w:left="5902" w:hanging="360"/>
      </w:pPr>
    </w:lvl>
    <w:lvl w:ilvl="7" w:tplc="20000019" w:tentative="1">
      <w:start w:val="1"/>
      <w:numFmt w:val="lowerLetter"/>
      <w:lvlText w:val="%8."/>
      <w:lvlJc w:val="left"/>
      <w:pPr>
        <w:ind w:left="6622" w:hanging="360"/>
      </w:pPr>
    </w:lvl>
    <w:lvl w:ilvl="8" w:tplc="2000001B" w:tentative="1">
      <w:start w:val="1"/>
      <w:numFmt w:val="lowerRoman"/>
      <w:lvlText w:val="%9."/>
      <w:lvlJc w:val="right"/>
      <w:pPr>
        <w:ind w:left="7342" w:hanging="180"/>
      </w:pPr>
    </w:lvl>
  </w:abstractNum>
  <w:abstractNum w:abstractNumId="7" w15:restartNumberingAfterBreak="0">
    <w:nsid w:val="022C727C"/>
    <w:multiLevelType w:val="hybridMultilevel"/>
    <w:tmpl w:val="B0321258"/>
    <w:lvl w:ilvl="0" w:tplc="20000011">
      <w:start w:val="1"/>
      <w:numFmt w:val="decimal"/>
      <w:lvlText w:val="%1)"/>
      <w:lvlJc w:val="left"/>
      <w:pPr>
        <w:ind w:left="3600" w:hanging="360"/>
      </w:pPr>
    </w:lvl>
    <w:lvl w:ilvl="1" w:tplc="20000019" w:tentative="1">
      <w:start w:val="1"/>
      <w:numFmt w:val="lowerLetter"/>
      <w:lvlText w:val="%2."/>
      <w:lvlJc w:val="left"/>
      <w:pPr>
        <w:ind w:left="4320" w:hanging="360"/>
      </w:pPr>
    </w:lvl>
    <w:lvl w:ilvl="2" w:tplc="2000001B" w:tentative="1">
      <w:start w:val="1"/>
      <w:numFmt w:val="lowerRoman"/>
      <w:lvlText w:val="%3."/>
      <w:lvlJc w:val="right"/>
      <w:pPr>
        <w:ind w:left="5040" w:hanging="180"/>
      </w:pPr>
    </w:lvl>
    <w:lvl w:ilvl="3" w:tplc="2000000F" w:tentative="1">
      <w:start w:val="1"/>
      <w:numFmt w:val="decimal"/>
      <w:lvlText w:val="%4."/>
      <w:lvlJc w:val="left"/>
      <w:pPr>
        <w:ind w:left="5760" w:hanging="360"/>
      </w:pPr>
    </w:lvl>
    <w:lvl w:ilvl="4" w:tplc="20000019" w:tentative="1">
      <w:start w:val="1"/>
      <w:numFmt w:val="lowerLetter"/>
      <w:lvlText w:val="%5."/>
      <w:lvlJc w:val="left"/>
      <w:pPr>
        <w:ind w:left="6480" w:hanging="360"/>
      </w:pPr>
    </w:lvl>
    <w:lvl w:ilvl="5" w:tplc="2000001B" w:tentative="1">
      <w:start w:val="1"/>
      <w:numFmt w:val="lowerRoman"/>
      <w:lvlText w:val="%6."/>
      <w:lvlJc w:val="right"/>
      <w:pPr>
        <w:ind w:left="7200" w:hanging="180"/>
      </w:pPr>
    </w:lvl>
    <w:lvl w:ilvl="6" w:tplc="2000000F" w:tentative="1">
      <w:start w:val="1"/>
      <w:numFmt w:val="decimal"/>
      <w:lvlText w:val="%7."/>
      <w:lvlJc w:val="left"/>
      <w:pPr>
        <w:ind w:left="7920" w:hanging="360"/>
      </w:pPr>
    </w:lvl>
    <w:lvl w:ilvl="7" w:tplc="20000019" w:tentative="1">
      <w:start w:val="1"/>
      <w:numFmt w:val="lowerLetter"/>
      <w:lvlText w:val="%8."/>
      <w:lvlJc w:val="left"/>
      <w:pPr>
        <w:ind w:left="8640" w:hanging="360"/>
      </w:pPr>
    </w:lvl>
    <w:lvl w:ilvl="8" w:tplc="2000001B" w:tentative="1">
      <w:start w:val="1"/>
      <w:numFmt w:val="lowerRoman"/>
      <w:lvlText w:val="%9."/>
      <w:lvlJc w:val="right"/>
      <w:pPr>
        <w:ind w:left="9360" w:hanging="180"/>
      </w:pPr>
    </w:lvl>
  </w:abstractNum>
  <w:abstractNum w:abstractNumId="8" w15:restartNumberingAfterBreak="0">
    <w:nsid w:val="02570437"/>
    <w:multiLevelType w:val="hybridMultilevel"/>
    <w:tmpl w:val="5DE22CA0"/>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9" w15:restartNumberingAfterBreak="0">
    <w:nsid w:val="027C70E8"/>
    <w:multiLevelType w:val="multilevel"/>
    <w:tmpl w:val="0409001F"/>
    <w:lvl w:ilvl="0">
      <w:start w:val="1"/>
      <w:numFmt w:val="decimal"/>
      <w:pStyle w:val="5"/>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2885A61"/>
    <w:multiLevelType w:val="hybridMultilevel"/>
    <w:tmpl w:val="11566A44"/>
    <w:lvl w:ilvl="0" w:tplc="1CC07512">
      <w:start w:val="1"/>
      <w:numFmt w:val="hebrew1"/>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02941A8E"/>
    <w:multiLevelType w:val="hybridMultilevel"/>
    <w:tmpl w:val="E33CFC3E"/>
    <w:lvl w:ilvl="0" w:tplc="04090013">
      <w:start w:val="1"/>
      <w:numFmt w:val="hebrew1"/>
      <w:lvlText w:val="%1."/>
      <w:lvlJc w:val="center"/>
      <w:pPr>
        <w:ind w:left="1440" w:hanging="360"/>
      </w:pPr>
    </w:lvl>
    <w:lvl w:ilvl="1" w:tplc="20000019" w:tentative="1">
      <w:start w:val="1"/>
      <w:numFmt w:val="lowerLetter"/>
      <w:lvlText w:val="%2."/>
      <w:lvlJc w:val="left"/>
      <w:pPr>
        <w:ind w:left="898" w:hanging="360"/>
      </w:pPr>
    </w:lvl>
    <w:lvl w:ilvl="2" w:tplc="2000001B" w:tentative="1">
      <w:start w:val="1"/>
      <w:numFmt w:val="lowerRoman"/>
      <w:lvlText w:val="%3."/>
      <w:lvlJc w:val="right"/>
      <w:pPr>
        <w:ind w:left="1618" w:hanging="180"/>
      </w:pPr>
    </w:lvl>
    <w:lvl w:ilvl="3" w:tplc="2000000F" w:tentative="1">
      <w:start w:val="1"/>
      <w:numFmt w:val="decimal"/>
      <w:lvlText w:val="%4."/>
      <w:lvlJc w:val="left"/>
      <w:pPr>
        <w:ind w:left="2338" w:hanging="360"/>
      </w:pPr>
    </w:lvl>
    <w:lvl w:ilvl="4" w:tplc="20000019" w:tentative="1">
      <w:start w:val="1"/>
      <w:numFmt w:val="lowerLetter"/>
      <w:lvlText w:val="%5."/>
      <w:lvlJc w:val="left"/>
      <w:pPr>
        <w:ind w:left="3058" w:hanging="360"/>
      </w:pPr>
    </w:lvl>
    <w:lvl w:ilvl="5" w:tplc="2000001B" w:tentative="1">
      <w:start w:val="1"/>
      <w:numFmt w:val="lowerRoman"/>
      <w:lvlText w:val="%6."/>
      <w:lvlJc w:val="right"/>
      <w:pPr>
        <w:ind w:left="3778" w:hanging="180"/>
      </w:pPr>
    </w:lvl>
    <w:lvl w:ilvl="6" w:tplc="2000000F" w:tentative="1">
      <w:start w:val="1"/>
      <w:numFmt w:val="decimal"/>
      <w:lvlText w:val="%7."/>
      <w:lvlJc w:val="left"/>
      <w:pPr>
        <w:ind w:left="4498" w:hanging="360"/>
      </w:pPr>
    </w:lvl>
    <w:lvl w:ilvl="7" w:tplc="20000019" w:tentative="1">
      <w:start w:val="1"/>
      <w:numFmt w:val="lowerLetter"/>
      <w:lvlText w:val="%8."/>
      <w:lvlJc w:val="left"/>
      <w:pPr>
        <w:ind w:left="5218" w:hanging="360"/>
      </w:pPr>
    </w:lvl>
    <w:lvl w:ilvl="8" w:tplc="2000001B" w:tentative="1">
      <w:start w:val="1"/>
      <w:numFmt w:val="lowerRoman"/>
      <w:lvlText w:val="%9."/>
      <w:lvlJc w:val="right"/>
      <w:pPr>
        <w:ind w:left="5938" w:hanging="180"/>
      </w:pPr>
    </w:lvl>
  </w:abstractNum>
  <w:abstractNum w:abstractNumId="12" w15:restartNumberingAfterBreak="0">
    <w:nsid w:val="03075CFC"/>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3" w15:restartNumberingAfterBreak="0">
    <w:nsid w:val="035D3ABB"/>
    <w:multiLevelType w:val="hybridMultilevel"/>
    <w:tmpl w:val="078E5274"/>
    <w:lvl w:ilvl="0" w:tplc="FD4E330E">
      <w:start w:val="1"/>
      <w:numFmt w:val="decimal"/>
      <w:lvlText w:val="%1)"/>
      <w:lvlJc w:val="left"/>
      <w:pPr>
        <w:ind w:left="1436" w:hanging="360"/>
      </w:pPr>
      <w:rPr>
        <w:rFonts w:hint="default"/>
      </w:rPr>
    </w:lvl>
    <w:lvl w:ilvl="1" w:tplc="20000019" w:tentative="1">
      <w:start w:val="1"/>
      <w:numFmt w:val="lowerLetter"/>
      <w:lvlText w:val="%2."/>
      <w:lvlJc w:val="left"/>
      <w:pPr>
        <w:ind w:left="2156" w:hanging="360"/>
      </w:pPr>
    </w:lvl>
    <w:lvl w:ilvl="2" w:tplc="2000001B" w:tentative="1">
      <w:start w:val="1"/>
      <w:numFmt w:val="lowerRoman"/>
      <w:lvlText w:val="%3."/>
      <w:lvlJc w:val="right"/>
      <w:pPr>
        <w:ind w:left="2876" w:hanging="180"/>
      </w:pPr>
    </w:lvl>
    <w:lvl w:ilvl="3" w:tplc="2000000F" w:tentative="1">
      <w:start w:val="1"/>
      <w:numFmt w:val="decimal"/>
      <w:lvlText w:val="%4."/>
      <w:lvlJc w:val="left"/>
      <w:pPr>
        <w:ind w:left="3596" w:hanging="360"/>
      </w:pPr>
    </w:lvl>
    <w:lvl w:ilvl="4" w:tplc="20000019" w:tentative="1">
      <w:start w:val="1"/>
      <w:numFmt w:val="lowerLetter"/>
      <w:lvlText w:val="%5."/>
      <w:lvlJc w:val="left"/>
      <w:pPr>
        <w:ind w:left="4316" w:hanging="360"/>
      </w:pPr>
    </w:lvl>
    <w:lvl w:ilvl="5" w:tplc="2000001B" w:tentative="1">
      <w:start w:val="1"/>
      <w:numFmt w:val="lowerRoman"/>
      <w:lvlText w:val="%6."/>
      <w:lvlJc w:val="right"/>
      <w:pPr>
        <w:ind w:left="5036" w:hanging="180"/>
      </w:pPr>
    </w:lvl>
    <w:lvl w:ilvl="6" w:tplc="2000000F" w:tentative="1">
      <w:start w:val="1"/>
      <w:numFmt w:val="decimal"/>
      <w:lvlText w:val="%7."/>
      <w:lvlJc w:val="left"/>
      <w:pPr>
        <w:ind w:left="5756" w:hanging="360"/>
      </w:pPr>
    </w:lvl>
    <w:lvl w:ilvl="7" w:tplc="20000019" w:tentative="1">
      <w:start w:val="1"/>
      <w:numFmt w:val="lowerLetter"/>
      <w:lvlText w:val="%8."/>
      <w:lvlJc w:val="left"/>
      <w:pPr>
        <w:ind w:left="6476" w:hanging="360"/>
      </w:pPr>
    </w:lvl>
    <w:lvl w:ilvl="8" w:tplc="2000001B" w:tentative="1">
      <w:start w:val="1"/>
      <w:numFmt w:val="lowerRoman"/>
      <w:lvlText w:val="%9."/>
      <w:lvlJc w:val="right"/>
      <w:pPr>
        <w:ind w:left="7196" w:hanging="180"/>
      </w:pPr>
    </w:lvl>
  </w:abstractNum>
  <w:abstractNum w:abstractNumId="14" w15:restartNumberingAfterBreak="0">
    <w:nsid w:val="03743893"/>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39B1391"/>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16" w15:restartNumberingAfterBreak="0">
    <w:nsid w:val="03D2303A"/>
    <w:multiLevelType w:val="hybridMultilevel"/>
    <w:tmpl w:val="7E60C062"/>
    <w:lvl w:ilvl="0" w:tplc="FFFFFFFF">
      <w:start w:val="1"/>
      <w:numFmt w:val="hebrew1"/>
      <w:lvlText w:val="%1."/>
      <w:lvlJc w:val="center"/>
      <w:pPr>
        <w:ind w:left="1982" w:hanging="360"/>
      </w:pPr>
    </w:lvl>
    <w:lvl w:ilvl="1" w:tplc="FFFFFFFF" w:tentative="1">
      <w:start w:val="1"/>
      <w:numFmt w:val="lowerLetter"/>
      <w:lvlText w:val="%2."/>
      <w:lvlJc w:val="left"/>
      <w:pPr>
        <w:ind w:left="2702" w:hanging="360"/>
      </w:pPr>
    </w:lvl>
    <w:lvl w:ilvl="2" w:tplc="FFFFFFFF" w:tentative="1">
      <w:start w:val="1"/>
      <w:numFmt w:val="lowerRoman"/>
      <w:lvlText w:val="%3."/>
      <w:lvlJc w:val="right"/>
      <w:pPr>
        <w:ind w:left="3422" w:hanging="180"/>
      </w:pPr>
    </w:lvl>
    <w:lvl w:ilvl="3" w:tplc="FFFFFFFF" w:tentative="1">
      <w:start w:val="1"/>
      <w:numFmt w:val="decimal"/>
      <w:lvlText w:val="%4."/>
      <w:lvlJc w:val="left"/>
      <w:pPr>
        <w:ind w:left="4142" w:hanging="360"/>
      </w:pPr>
    </w:lvl>
    <w:lvl w:ilvl="4" w:tplc="FFFFFFFF" w:tentative="1">
      <w:start w:val="1"/>
      <w:numFmt w:val="lowerLetter"/>
      <w:lvlText w:val="%5."/>
      <w:lvlJc w:val="left"/>
      <w:pPr>
        <w:ind w:left="4862" w:hanging="360"/>
      </w:pPr>
    </w:lvl>
    <w:lvl w:ilvl="5" w:tplc="FFFFFFFF" w:tentative="1">
      <w:start w:val="1"/>
      <w:numFmt w:val="lowerRoman"/>
      <w:lvlText w:val="%6."/>
      <w:lvlJc w:val="right"/>
      <w:pPr>
        <w:ind w:left="5582" w:hanging="180"/>
      </w:pPr>
    </w:lvl>
    <w:lvl w:ilvl="6" w:tplc="FFFFFFFF" w:tentative="1">
      <w:start w:val="1"/>
      <w:numFmt w:val="decimal"/>
      <w:lvlText w:val="%7."/>
      <w:lvlJc w:val="left"/>
      <w:pPr>
        <w:ind w:left="6302" w:hanging="360"/>
      </w:pPr>
    </w:lvl>
    <w:lvl w:ilvl="7" w:tplc="FFFFFFFF" w:tentative="1">
      <w:start w:val="1"/>
      <w:numFmt w:val="lowerLetter"/>
      <w:lvlText w:val="%8."/>
      <w:lvlJc w:val="left"/>
      <w:pPr>
        <w:ind w:left="7022" w:hanging="360"/>
      </w:pPr>
    </w:lvl>
    <w:lvl w:ilvl="8" w:tplc="FFFFFFFF" w:tentative="1">
      <w:start w:val="1"/>
      <w:numFmt w:val="lowerRoman"/>
      <w:lvlText w:val="%9."/>
      <w:lvlJc w:val="right"/>
      <w:pPr>
        <w:ind w:left="7742" w:hanging="180"/>
      </w:pPr>
    </w:lvl>
  </w:abstractNum>
  <w:abstractNum w:abstractNumId="17" w15:restartNumberingAfterBreak="0">
    <w:nsid w:val="03F327A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048C0CDF"/>
    <w:multiLevelType w:val="hybridMultilevel"/>
    <w:tmpl w:val="379A69B6"/>
    <w:lvl w:ilvl="0" w:tplc="FFFFFFFF">
      <w:start w:val="1"/>
      <w:numFmt w:val="decimal"/>
      <w:lvlText w:val="%1)"/>
      <w:lvlJc w:val="left"/>
      <w:pPr>
        <w:ind w:left="1797" w:hanging="360"/>
      </w:pPr>
    </w:lvl>
    <w:lvl w:ilvl="1" w:tplc="20000011">
      <w:start w:val="1"/>
      <w:numFmt w:val="decimal"/>
      <w:lvlText w:val="%2)"/>
      <w:lvlJc w:val="left"/>
      <w:pPr>
        <w:ind w:left="2160" w:hanging="360"/>
      </w:pPr>
    </w:lvl>
    <w:lvl w:ilvl="2" w:tplc="D5B886D4">
      <w:start w:val="1"/>
      <w:numFmt w:val="hebrew1"/>
      <w:lvlText w:val="%3."/>
      <w:lvlJc w:val="left"/>
      <w:pPr>
        <w:ind w:left="3417" w:hanging="360"/>
      </w:pPr>
      <w:rPr>
        <w:rFonts w:hint="default"/>
      </w:rPr>
    </w:lvl>
    <w:lvl w:ilvl="3" w:tplc="FFFFFFFF" w:tentative="1">
      <w:start w:val="1"/>
      <w:numFmt w:val="decimal"/>
      <w:lvlText w:val="%4."/>
      <w:lvlJc w:val="left"/>
      <w:pPr>
        <w:ind w:left="3957" w:hanging="360"/>
      </w:pPr>
    </w:lvl>
    <w:lvl w:ilvl="4" w:tplc="FFFFFFFF" w:tentative="1">
      <w:start w:val="1"/>
      <w:numFmt w:val="lowerLetter"/>
      <w:lvlText w:val="%5."/>
      <w:lvlJc w:val="left"/>
      <w:pPr>
        <w:ind w:left="4677" w:hanging="360"/>
      </w:pPr>
    </w:lvl>
    <w:lvl w:ilvl="5" w:tplc="FFFFFFFF" w:tentative="1">
      <w:start w:val="1"/>
      <w:numFmt w:val="lowerRoman"/>
      <w:lvlText w:val="%6."/>
      <w:lvlJc w:val="right"/>
      <w:pPr>
        <w:ind w:left="5397" w:hanging="180"/>
      </w:pPr>
    </w:lvl>
    <w:lvl w:ilvl="6" w:tplc="FFFFFFFF" w:tentative="1">
      <w:start w:val="1"/>
      <w:numFmt w:val="decimal"/>
      <w:lvlText w:val="%7."/>
      <w:lvlJc w:val="left"/>
      <w:pPr>
        <w:ind w:left="6117" w:hanging="360"/>
      </w:pPr>
    </w:lvl>
    <w:lvl w:ilvl="7" w:tplc="FFFFFFFF" w:tentative="1">
      <w:start w:val="1"/>
      <w:numFmt w:val="lowerLetter"/>
      <w:lvlText w:val="%8."/>
      <w:lvlJc w:val="left"/>
      <w:pPr>
        <w:ind w:left="6837" w:hanging="360"/>
      </w:pPr>
    </w:lvl>
    <w:lvl w:ilvl="8" w:tplc="FFFFFFFF" w:tentative="1">
      <w:start w:val="1"/>
      <w:numFmt w:val="lowerRoman"/>
      <w:lvlText w:val="%9."/>
      <w:lvlJc w:val="right"/>
      <w:pPr>
        <w:ind w:left="7557" w:hanging="180"/>
      </w:pPr>
    </w:lvl>
  </w:abstractNum>
  <w:abstractNum w:abstractNumId="19" w15:restartNumberingAfterBreak="0">
    <w:nsid w:val="04C64840"/>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0" w15:restartNumberingAfterBreak="0">
    <w:nsid w:val="05F835DA"/>
    <w:multiLevelType w:val="hybridMultilevel"/>
    <w:tmpl w:val="791CBF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063A0E5B"/>
    <w:multiLevelType w:val="hybridMultilevel"/>
    <w:tmpl w:val="F3302332"/>
    <w:lvl w:ilvl="0" w:tplc="1CC07512">
      <w:start w:val="1"/>
      <w:numFmt w:val="hebrew1"/>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063F5836"/>
    <w:multiLevelType w:val="hybridMultilevel"/>
    <w:tmpl w:val="CFBC1D3C"/>
    <w:lvl w:ilvl="0" w:tplc="8BD25B96">
      <w:start w:val="1"/>
      <w:numFmt w:val="hebrew1"/>
      <w:lvlText w:val="%1."/>
      <w:lvlJc w:val="left"/>
      <w:pPr>
        <w:ind w:left="144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064113B9"/>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4" w15:restartNumberingAfterBreak="0">
    <w:nsid w:val="06437A00"/>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25" w15:restartNumberingAfterBreak="0">
    <w:nsid w:val="06941DB9"/>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06B448EE"/>
    <w:multiLevelType w:val="hybridMultilevel"/>
    <w:tmpl w:val="C480FAD2"/>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06C55810"/>
    <w:multiLevelType w:val="hybridMultilevel"/>
    <w:tmpl w:val="838E643A"/>
    <w:lvl w:ilvl="0" w:tplc="FFFFFFFF">
      <w:start w:val="1"/>
      <w:numFmt w:val="decimal"/>
      <w:lvlText w:val="%1."/>
      <w:lvlJc w:val="left"/>
      <w:pPr>
        <w:ind w:left="720" w:hanging="360"/>
      </w:pPr>
    </w:lvl>
    <w:lvl w:ilvl="1" w:tplc="8F2AC9E6">
      <w:start w:val="1"/>
      <w:numFmt w:val="hebrew1"/>
      <w:lvlText w:val="%2."/>
      <w:lvlJc w:val="left"/>
      <w:pPr>
        <w:ind w:left="1940" w:hanging="8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06C73ED5"/>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29" w15:restartNumberingAfterBreak="0">
    <w:nsid w:val="071A29FC"/>
    <w:multiLevelType w:val="hybridMultilevel"/>
    <w:tmpl w:val="73CA9F58"/>
    <w:lvl w:ilvl="0" w:tplc="FFFFFFFF">
      <w:start w:val="1"/>
      <w:numFmt w:val="hebrew1"/>
      <w:lvlText w:val="%1."/>
      <w:lvlJc w:val="center"/>
      <w:pPr>
        <w:ind w:left="1911" w:hanging="360"/>
      </w:p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30" w15:restartNumberingAfterBreak="0">
    <w:nsid w:val="07306C3D"/>
    <w:multiLevelType w:val="singleLevel"/>
    <w:tmpl w:val="60F2AD36"/>
    <w:lvl w:ilvl="0">
      <w:start w:val="1"/>
      <w:numFmt w:val="upperRoman"/>
      <w:pStyle w:val="ListHnumber1"/>
      <w:lvlText w:val="%1."/>
      <w:lvlJc w:val="left"/>
      <w:pPr>
        <w:tabs>
          <w:tab w:val="num" w:pos="822"/>
        </w:tabs>
        <w:ind w:left="822" w:right="822" w:hanging="397"/>
      </w:pPr>
      <w:rPr>
        <w:rFonts w:cs="David" w:hint="default"/>
        <w:szCs w:val="24"/>
      </w:rPr>
    </w:lvl>
  </w:abstractNum>
  <w:abstractNum w:abstractNumId="31" w15:restartNumberingAfterBreak="0">
    <w:nsid w:val="076556A9"/>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32" w15:restartNumberingAfterBreak="0">
    <w:nsid w:val="07A919F8"/>
    <w:multiLevelType w:val="hybridMultilevel"/>
    <w:tmpl w:val="226266AC"/>
    <w:lvl w:ilvl="0" w:tplc="FFFFFFFF">
      <w:start w:val="1"/>
      <w:numFmt w:val="hebrew1"/>
      <w:lvlText w:val="%1."/>
      <w:lvlJc w:val="left"/>
      <w:pPr>
        <w:ind w:left="3417" w:hanging="360"/>
      </w:pPr>
      <w:rPr>
        <w:rFonts w:hint="default"/>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07C13495"/>
    <w:multiLevelType w:val="hybridMultilevel"/>
    <w:tmpl w:val="5DE22CA0"/>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4" w15:restartNumberingAfterBreak="0">
    <w:nsid w:val="081000FF"/>
    <w:multiLevelType w:val="hybridMultilevel"/>
    <w:tmpl w:val="CBE4A5B6"/>
    <w:lvl w:ilvl="0" w:tplc="FFFFFFFF">
      <w:start w:val="1"/>
      <w:numFmt w:val="decimal"/>
      <w:lvlText w:val="%1."/>
      <w:lvlJc w:val="left"/>
      <w:pPr>
        <w:ind w:left="122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8606E33"/>
    <w:multiLevelType w:val="hybridMultilevel"/>
    <w:tmpl w:val="70FE4BD4"/>
    <w:lvl w:ilvl="0" w:tplc="FFFFFFFF">
      <w:start w:val="1"/>
      <w:numFmt w:val="hebrew1"/>
      <w:lvlText w:val="%1."/>
      <w:lvlJc w:val="center"/>
      <w:pPr>
        <w:ind w:left="1440" w:hanging="360"/>
      </w:pPr>
      <w:rPr>
        <w:rFonts w:ascii="Arial" w:hAnsi="Arial" w:cs="Arial" w:hint="default"/>
        <w:sz w:val="22"/>
        <w:szCs w:val="22"/>
      </w:rPr>
    </w:lvl>
    <w:lvl w:ilvl="1" w:tplc="1602BDB2">
      <w:start w:val="1"/>
      <w:numFmt w:val="hebrew1"/>
      <w:lvlText w:val="%2."/>
      <w:lvlJc w:val="center"/>
      <w:pPr>
        <w:ind w:left="2160" w:hanging="360"/>
      </w:pPr>
      <w:rPr>
        <w:rFonts w:ascii="Arial" w:hAnsi="Arial" w:cs="Arial" w:hint="default"/>
        <w:sz w:val="22"/>
        <w:szCs w:val="22"/>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0877705B"/>
    <w:multiLevelType w:val="hybridMultilevel"/>
    <w:tmpl w:val="250456E2"/>
    <w:lvl w:ilvl="0" w:tplc="20000011">
      <w:start w:val="1"/>
      <w:numFmt w:val="decimal"/>
      <w:lvlText w:val="%1)"/>
      <w:lvlJc w:val="left"/>
      <w:pPr>
        <w:ind w:left="1939" w:hanging="360"/>
      </w:pPr>
    </w:lvl>
    <w:lvl w:ilvl="1" w:tplc="20000019" w:tentative="1">
      <w:start w:val="1"/>
      <w:numFmt w:val="lowerLetter"/>
      <w:lvlText w:val="%2."/>
      <w:lvlJc w:val="left"/>
      <w:pPr>
        <w:ind w:left="2659" w:hanging="360"/>
      </w:p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37" w15:restartNumberingAfterBreak="0">
    <w:nsid w:val="09367CF4"/>
    <w:multiLevelType w:val="hybridMultilevel"/>
    <w:tmpl w:val="D39C8AFA"/>
    <w:lvl w:ilvl="0" w:tplc="8BE2F668">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09984CD8"/>
    <w:multiLevelType w:val="hybridMultilevel"/>
    <w:tmpl w:val="113C6B86"/>
    <w:lvl w:ilvl="0" w:tplc="FFFFFFFF">
      <w:start w:val="1"/>
      <w:numFmt w:val="hebrew1"/>
      <w:lvlText w:val="%1."/>
      <w:lvlJc w:val="center"/>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09FB0782"/>
    <w:multiLevelType w:val="hybridMultilevel"/>
    <w:tmpl w:val="608C3CB8"/>
    <w:lvl w:ilvl="0" w:tplc="2000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0" w15:restartNumberingAfterBreak="0">
    <w:nsid w:val="0A2C6CC2"/>
    <w:multiLevelType w:val="hybridMultilevel"/>
    <w:tmpl w:val="4CA832A6"/>
    <w:lvl w:ilvl="0" w:tplc="FFFFFFFF">
      <w:start w:val="1"/>
      <w:numFmt w:val="hebrew1"/>
      <w:lvlText w:val="%1."/>
      <w:lvlJc w:val="center"/>
      <w:pPr>
        <w:ind w:left="720" w:hanging="360"/>
      </w:pPr>
      <w:rPr>
        <w:rFonts w:ascii="Arial" w:hAnsi="Arial" w:cs="Arial" w:hint="default"/>
        <w:sz w:val="22"/>
        <w:szCs w:val="22"/>
      </w:rPr>
    </w:lvl>
    <w:lvl w:ilvl="1" w:tplc="8BD25B96">
      <w:start w:val="1"/>
      <w:numFmt w:val="hebrew1"/>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0A6B6721"/>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2" w15:restartNumberingAfterBreak="0">
    <w:nsid w:val="0AF926BD"/>
    <w:multiLevelType w:val="hybridMultilevel"/>
    <w:tmpl w:val="38CC455C"/>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43" w15:restartNumberingAfterBreak="0">
    <w:nsid w:val="0B1677A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0CF12B9D"/>
    <w:multiLevelType w:val="hybridMultilevel"/>
    <w:tmpl w:val="417E1512"/>
    <w:lvl w:ilvl="0" w:tplc="50927B96">
      <w:start w:val="1"/>
      <w:numFmt w:val="decimal"/>
      <w:pStyle w:val="1"/>
      <w:lvlText w:val="%1."/>
      <w:lvlJc w:val="left"/>
      <w:pPr>
        <w:tabs>
          <w:tab w:val="num" w:pos="1080"/>
        </w:tabs>
        <w:ind w:left="1080" w:right="1080" w:hanging="720"/>
      </w:pPr>
      <w:rPr>
        <w:rFonts w:hint="cs"/>
      </w:rPr>
    </w:lvl>
    <w:lvl w:ilvl="1" w:tplc="0409000F">
      <w:start w:val="1"/>
      <w:numFmt w:val="decimal"/>
      <w:lvlText w:val="%2."/>
      <w:lvlJc w:val="left"/>
      <w:pPr>
        <w:tabs>
          <w:tab w:val="num" w:pos="360"/>
        </w:tabs>
      </w:pPr>
    </w:lvl>
    <w:lvl w:ilvl="2" w:tplc="0409000F">
      <w:start w:val="1"/>
      <w:numFmt w:val="decimal"/>
      <w:lvlText w:val="%3."/>
      <w:lvlJc w:val="left"/>
      <w:pPr>
        <w:tabs>
          <w:tab w:val="num" w:pos="360"/>
        </w:tabs>
      </w:pPr>
    </w:lvl>
    <w:lvl w:ilvl="3" w:tplc="40661270">
      <w:numFmt w:val="none"/>
      <w:pStyle w:val="4"/>
      <w:lvlText w:val=""/>
      <w:lvlJc w:val="left"/>
      <w:pPr>
        <w:tabs>
          <w:tab w:val="num" w:pos="360"/>
        </w:tabs>
      </w:pPr>
    </w:lvl>
    <w:lvl w:ilvl="4" w:tplc="AF0606F0">
      <w:numFmt w:val="none"/>
      <w:pStyle w:val="50"/>
      <w:lvlText w:val=""/>
      <w:lvlJc w:val="left"/>
      <w:pPr>
        <w:tabs>
          <w:tab w:val="num" w:pos="360"/>
        </w:tabs>
      </w:pPr>
    </w:lvl>
    <w:lvl w:ilvl="5" w:tplc="946EBBDE">
      <w:numFmt w:val="none"/>
      <w:lvlText w:val=""/>
      <w:lvlJc w:val="left"/>
      <w:pPr>
        <w:tabs>
          <w:tab w:val="num" w:pos="360"/>
        </w:tabs>
      </w:pPr>
    </w:lvl>
    <w:lvl w:ilvl="6" w:tplc="B586633E">
      <w:numFmt w:val="none"/>
      <w:lvlText w:val=""/>
      <w:lvlJc w:val="left"/>
      <w:pPr>
        <w:tabs>
          <w:tab w:val="num" w:pos="360"/>
        </w:tabs>
      </w:pPr>
    </w:lvl>
    <w:lvl w:ilvl="7" w:tplc="B832F71A">
      <w:numFmt w:val="none"/>
      <w:lvlText w:val=""/>
      <w:lvlJc w:val="left"/>
      <w:pPr>
        <w:tabs>
          <w:tab w:val="num" w:pos="360"/>
        </w:tabs>
      </w:pPr>
    </w:lvl>
    <w:lvl w:ilvl="8" w:tplc="35267586">
      <w:numFmt w:val="none"/>
      <w:lvlText w:val=""/>
      <w:lvlJc w:val="left"/>
      <w:pPr>
        <w:tabs>
          <w:tab w:val="num" w:pos="360"/>
        </w:tabs>
      </w:pPr>
    </w:lvl>
  </w:abstractNum>
  <w:abstractNum w:abstractNumId="45" w15:restartNumberingAfterBreak="0">
    <w:nsid w:val="0D0B1ABB"/>
    <w:multiLevelType w:val="hybridMultilevel"/>
    <w:tmpl w:val="9D62237E"/>
    <w:lvl w:ilvl="0" w:tplc="FFFFFFFF">
      <w:start w:val="1"/>
      <w:numFmt w:val="decimal"/>
      <w:lvlText w:val="%1)"/>
      <w:lvlJc w:val="left"/>
      <w:pPr>
        <w:ind w:left="720" w:hanging="360"/>
      </w:pPr>
    </w:lvl>
    <w:lvl w:ilvl="1" w:tplc="20000011">
      <w:start w:val="1"/>
      <w:numFmt w:val="decimal"/>
      <w:lvlText w:val="%2)"/>
      <w:lvlJc w:val="left"/>
      <w:pPr>
        <w:ind w:left="1584" w:hanging="360"/>
      </w:pPr>
    </w:lvl>
    <w:lvl w:ilvl="2" w:tplc="20000001">
      <w:start w:val="1"/>
      <w:numFmt w:val="bullet"/>
      <w:lvlText w:val=""/>
      <w:lvlJc w:val="left"/>
      <w:pPr>
        <w:ind w:left="1939" w:hanging="360"/>
      </w:pPr>
      <w:rPr>
        <w:rFonts w:ascii="Symbol" w:hAnsi="Symbol" w:hint="default"/>
      </w:rPr>
    </w:lvl>
    <w:lvl w:ilvl="3" w:tplc="0F64DDE6">
      <w:start w:val="1"/>
      <w:numFmt w:val="hebrew1"/>
      <w:lvlText w:val="%4."/>
      <w:lvlJc w:val="left"/>
      <w:pPr>
        <w:ind w:left="288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0D302381"/>
    <w:multiLevelType w:val="hybridMultilevel"/>
    <w:tmpl w:val="AD8669C0"/>
    <w:lvl w:ilvl="0" w:tplc="83A6DDFA">
      <w:start w:val="1"/>
      <w:numFmt w:val="decimal"/>
      <w:lvlText w:val="%1)"/>
      <w:lvlJc w:val="left"/>
      <w:pPr>
        <w:ind w:left="446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0D5B2053"/>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8" w15:restartNumberingAfterBreak="0">
    <w:nsid w:val="0DB642F1"/>
    <w:multiLevelType w:val="hybridMultilevel"/>
    <w:tmpl w:val="CBA0767E"/>
    <w:lvl w:ilvl="0" w:tplc="27AAFB76">
      <w:start w:val="1"/>
      <w:numFmt w:val="hebrew1"/>
      <w:lvlText w:val="%1."/>
      <w:lvlJc w:val="left"/>
      <w:pPr>
        <w:ind w:left="1267" w:hanging="360"/>
      </w:pPr>
      <w:rPr>
        <w:rFonts w:hint="default"/>
      </w:rPr>
    </w:lvl>
    <w:lvl w:ilvl="1" w:tplc="56D80FD4">
      <w:numFmt w:val="bullet"/>
      <w:lvlText w:val=""/>
      <w:lvlJc w:val="left"/>
      <w:pPr>
        <w:ind w:left="3117" w:hanging="1490"/>
      </w:pPr>
      <w:rPr>
        <w:rFonts w:ascii="Symbol" w:eastAsia="Times New Roman" w:hAnsi="Symbol" w:cs="Arial" w:hint="default"/>
      </w:r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9" w15:restartNumberingAfterBreak="0">
    <w:nsid w:val="0E5C16A4"/>
    <w:multiLevelType w:val="hybridMultilevel"/>
    <w:tmpl w:val="74D2FFB0"/>
    <w:lvl w:ilvl="0" w:tplc="1366A06E">
      <w:start w:val="1"/>
      <w:numFmt w:val="hebrew1"/>
      <w:pStyle w:val="AlphaList1"/>
      <w:lvlText w:val="%1."/>
      <w:lvlJc w:val="left"/>
      <w:pPr>
        <w:tabs>
          <w:tab w:val="num" w:pos="794"/>
        </w:tabs>
        <w:ind w:left="794" w:hanging="397"/>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0E7D1210"/>
    <w:multiLevelType w:val="hybridMultilevel"/>
    <w:tmpl w:val="627EE648"/>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0E992B79"/>
    <w:multiLevelType w:val="multilevel"/>
    <w:tmpl w:val="7B642D92"/>
    <w:styleLink w:val="a"/>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0EAA5386"/>
    <w:multiLevelType w:val="multilevel"/>
    <w:tmpl w:val="0409001F"/>
    <w:numStyleLink w:val="111111"/>
  </w:abstractNum>
  <w:abstractNum w:abstractNumId="53" w15:restartNumberingAfterBreak="0">
    <w:nsid w:val="0F4C18AA"/>
    <w:multiLevelType w:val="hybridMultilevel"/>
    <w:tmpl w:val="27483FF8"/>
    <w:lvl w:ilvl="0" w:tplc="0ABC5270">
      <w:start w:val="1"/>
      <w:numFmt w:val="hebrew1"/>
      <w:lvlText w:val="%1."/>
      <w:lvlJc w:val="left"/>
      <w:pPr>
        <w:ind w:left="936" w:hanging="360"/>
      </w:pPr>
      <w:rPr>
        <w:rFonts w:hint="default"/>
      </w:rPr>
    </w:lvl>
    <w:lvl w:ilvl="1" w:tplc="04090019">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54" w15:restartNumberingAfterBreak="0">
    <w:nsid w:val="0F4F70B3"/>
    <w:multiLevelType w:val="hybridMultilevel"/>
    <w:tmpl w:val="9738A4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15:restartNumberingAfterBreak="0">
    <w:nsid w:val="10E96ACA"/>
    <w:multiLevelType w:val="hybridMultilevel"/>
    <w:tmpl w:val="7CEABFBC"/>
    <w:lvl w:ilvl="0" w:tplc="FFFFFFFF">
      <w:start w:val="1"/>
      <w:numFmt w:val="hebrew1"/>
      <w:lvlText w:val="%1."/>
      <w:lvlJc w:val="left"/>
      <w:pPr>
        <w:ind w:left="2880" w:hanging="360"/>
      </w:pPr>
      <w:rPr>
        <w:rFonts w:hint="default"/>
      </w:rPr>
    </w:lvl>
    <w:lvl w:ilvl="1" w:tplc="402686D8">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10F0015A"/>
    <w:multiLevelType w:val="multilevel"/>
    <w:tmpl w:val="146CE084"/>
    <w:lvl w:ilvl="0">
      <w:start w:val="1"/>
      <w:numFmt w:val="decimal"/>
      <w:lvlText w:val="%1."/>
      <w:lvlJc w:val="left"/>
      <w:pPr>
        <w:ind w:left="360" w:hanging="360"/>
      </w:pPr>
    </w:lvl>
    <w:lvl w:ilvl="1">
      <w:start w:val="1"/>
      <w:numFmt w:val="decimal"/>
      <w:lvlText w:val="%1.%2."/>
      <w:lvlJc w:val="left"/>
      <w:pPr>
        <w:ind w:left="792" w:hanging="432"/>
      </w:pPr>
      <w:rPr>
        <w:b/>
        <w:bCs w:val="0"/>
        <w:color w:val="auto"/>
      </w:rPr>
    </w:lvl>
    <w:lvl w:ilvl="2">
      <w:start w:val="1"/>
      <w:numFmt w:val="decimal"/>
      <w:lvlText w:val="%1.%2.%3."/>
      <w:lvlJc w:val="left"/>
      <w:pPr>
        <w:ind w:left="1779" w:hanging="504"/>
      </w:pPr>
      <w:rPr>
        <w:b w:val="0"/>
        <w:bCs w:val="0"/>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11CC036D"/>
    <w:multiLevelType w:val="hybridMultilevel"/>
    <w:tmpl w:val="38F6AF70"/>
    <w:lvl w:ilvl="0" w:tplc="20000011">
      <w:start w:val="1"/>
      <w:numFmt w:val="decimal"/>
      <w:lvlText w:val="%1)"/>
      <w:lvlJc w:val="left"/>
      <w:pPr>
        <w:ind w:left="1582" w:hanging="360"/>
      </w:pPr>
    </w:lvl>
    <w:lvl w:ilvl="1" w:tplc="20000019" w:tentative="1">
      <w:start w:val="1"/>
      <w:numFmt w:val="lowerLetter"/>
      <w:lvlText w:val="%2."/>
      <w:lvlJc w:val="left"/>
      <w:pPr>
        <w:ind w:left="2302" w:hanging="360"/>
      </w:pPr>
    </w:lvl>
    <w:lvl w:ilvl="2" w:tplc="2000001B" w:tentative="1">
      <w:start w:val="1"/>
      <w:numFmt w:val="lowerRoman"/>
      <w:lvlText w:val="%3."/>
      <w:lvlJc w:val="right"/>
      <w:pPr>
        <w:ind w:left="3022" w:hanging="180"/>
      </w:pPr>
    </w:lvl>
    <w:lvl w:ilvl="3" w:tplc="2000000F" w:tentative="1">
      <w:start w:val="1"/>
      <w:numFmt w:val="decimal"/>
      <w:lvlText w:val="%4."/>
      <w:lvlJc w:val="left"/>
      <w:pPr>
        <w:ind w:left="3742" w:hanging="360"/>
      </w:pPr>
    </w:lvl>
    <w:lvl w:ilvl="4" w:tplc="20000019" w:tentative="1">
      <w:start w:val="1"/>
      <w:numFmt w:val="lowerLetter"/>
      <w:lvlText w:val="%5."/>
      <w:lvlJc w:val="left"/>
      <w:pPr>
        <w:ind w:left="4462" w:hanging="360"/>
      </w:pPr>
    </w:lvl>
    <w:lvl w:ilvl="5" w:tplc="2000001B" w:tentative="1">
      <w:start w:val="1"/>
      <w:numFmt w:val="lowerRoman"/>
      <w:lvlText w:val="%6."/>
      <w:lvlJc w:val="right"/>
      <w:pPr>
        <w:ind w:left="5182" w:hanging="180"/>
      </w:pPr>
    </w:lvl>
    <w:lvl w:ilvl="6" w:tplc="2000000F" w:tentative="1">
      <w:start w:val="1"/>
      <w:numFmt w:val="decimal"/>
      <w:lvlText w:val="%7."/>
      <w:lvlJc w:val="left"/>
      <w:pPr>
        <w:ind w:left="5902" w:hanging="360"/>
      </w:pPr>
    </w:lvl>
    <w:lvl w:ilvl="7" w:tplc="20000019" w:tentative="1">
      <w:start w:val="1"/>
      <w:numFmt w:val="lowerLetter"/>
      <w:lvlText w:val="%8."/>
      <w:lvlJc w:val="left"/>
      <w:pPr>
        <w:ind w:left="6622" w:hanging="360"/>
      </w:pPr>
    </w:lvl>
    <w:lvl w:ilvl="8" w:tplc="2000001B" w:tentative="1">
      <w:start w:val="1"/>
      <w:numFmt w:val="lowerRoman"/>
      <w:lvlText w:val="%9."/>
      <w:lvlJc w:val="right"/>
      <w:pPr>
        <w:ind w:left="7342" w:hanging="180"/>
      </w:pPr>
    </w:lvl>
  </w:abstractNum>
  <w:abstractNum w:abstractNumId="58" w15:restartNumberingAfterBreak="0">
    <w:nsid w:val="11EE1835"/>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9" w15:restartNumberingAfterBreak="0">
    <w:nsid w:val="123F409C"/>
    <w:multiLevelType w:val="hybridMultilevel"/>
    <w:tmpl w:val="52AAB32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0" w15:restartNumberingAfterBreak="0">
    <w:nsid w:val="12A73783"/>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12C70437"/>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134B4E21"/>
    <w:multiLevelType w:val="hybridMultilevel"/>
    <w:tmpl w:val="226266AC"/>
    <w:lvl w:ilvl="0" w:tplc="59405854">
      <w:start w:val="1"/>
      <w:numFmt w:val="hebrew1"/>
      <w:lvlText w:val="%1."/>
      <w:lvlJc w:val="left"/>
      <w:pPr>
        <w:ind w:left="3417" w:hanging="360"/>
      </w:pPr>
      <w:rPr>
        <w:rFonts w:hint="default"/>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4" w15:restartNumberingAfterBreak="0">
    <w:nsid w:val="13C2229A"/>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13CB025E"/>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13DC11A6"/>
    <w:multiLevelType w:val="multilevel"/>
    <w:tmpl w:val="B74A2A2C"/>
    <w:lvl w:ilvl="0">
      <w:start w:val="1"/>
      <w:numFmt w:val="decimal"/>
      <w:pStyle w:val="1ITNUMHEADER"/>
      <w:lvlText w:val="%1."/>
      <w:lvlJc w:val="left"/>
      <w:pPr>
        <w:ind w:left="1134" w:hanging="1134"/>
      </w:pPr>
      <w:rPr>
        <w:rFonts w:ascii="Century Gothic" w:hAnsi="Century Gothic" w:cs="Arial" w:hint="default"/>
        <w:b/>
        <w:bCs/>
        <w:i w:val="0"/>
        <w:iCs w:val="0"/>
        <w:sz w:val="28"/>
        <w:szCs w:val="28"/>
      </w:rPr>
    </w:lvl>
    <w:lvl w:ilvl="1">
      <w:numFmt w:val="decimal"/>
      <w:pStyle w:val="2ITNUMHEADER"/>
      <w:lvlText w:val="%1.%2"/>
      <w:lvlJc w:val="left"/>
      <w:pPr>
        <w:ind w:left="1134" w:hanging="1134"/>
      </w:pPr>
      <w:rPr>
        <w:rFonts w:ascii="Century Gothic" w:hAnsi="Century Gothic" w:cs="Arial" w:hint="default"/>
        <w:b/>
        <w:bCs/>
        <w:i w:val="0"/>
        <w:iCs w:val="0"/>
        <w:sz w:val="28"/>
        <w:szCs w:val="28"/>
      </w:rPr>
    </w:lvl>
    <w:lvl w:ilvl="2">
      <w:numFmt w:val="decimal"/>
      <w:pStyle w:val="3ITNUMHEADER"/>
      <w:lvlText w:val="%1.%2.%3"/>
      <w:lvlJc w:val="left"/>
      <w:pPr>
        <w:ind w:left="1134" w:hanging="1134"/>
      </w:pPr>
      <w:rPr>
        <w:rFonts w:ascii="Century Gothic" w:hAnsi="Century Gothic" w:cs="Arial" w:hint="default"/>
        <w:b w:val="0"/>
        <w:bCs w:val="0"/>
        <w:i w:val="0"/>
        <w:iCs w:val="0"/>
        <w:sz w:val="22"/>
        <w:szCs w:val="22"/>
      </w:rPr>
    </w:lvl>
    <w:lvl w:ilvl="3">
      <w:numFmt w:val="decimal"/>
      <w:pStyle w:val="4ITNUMHEADER"/>
      <w:lvlText w:val="%1.%2.%3.%4"/>
      <w:lvlJc w:val="left"/>
      <w:pPr>
        <w:ind w:left="1134" w:hanging="1134"/>
      </w:pPr>
      <w:rPr>
        <w:rFonts w:ascii="Century Gothic" w:hAnsi="Century Gothic" w:cs="Arial" w:hint="default"/>
        <w:b w:val="0"/>
        <w:bCs w:val="0"/>
        <w:i w:val="0"/>
        <w:iCs w:val="0"/>
        <w:sz w:val="22"/>
        <w:szCs w:val="22"/>
      </w:rPr>
    </w:lvl>
    <w:lvl w:ilvl="4">
      <w:start w:val="1"/>
      <w:numFmt w:val="hebrew1"/>
      <w:lvlText w:val="%5."/>
      <w:lvlJc w:val="left"/>
      <w:pPr>
        <w:ind w:left="1134" w:hanging="1134"/>
      </w:pPr>
      <w:rPr>
        <w:rFonts w:ascii="Century Gothic" w:hAnsi="Century Gothic" w:cs="Arial" w:hint="default"/>
        <w:b w:val="0"/>
        <w:bCs w:val="0"/>
        <w:i w:val="0"/>
        <w:iCs w:val="0"/>
        <w:sz w:val="22"/>
        <w:szCs w:val="22"/>
      </w:rPr>
    </w:lvl>
    <w:lvl w:ilvl="5">
      <w:start w:val="1"/>
      <w:numFmt w:val="bullet"/>
      <w:lvlText w:val=""/>
      <w:lvlJc w:val="left"/>
      <w:pPr>
        <w:ind w:left="1134" w:hanging="1134"/>
      </w:pPr>
      <w:rPr>
        <w:rFonts w:ascii="Symbol" w:hAnsi="Symbol" w:cs="Times New Roman" w:hint="default"/>
        <w:color w:val="auto"/>
      </w:rPr>
    </w:lvl>
    <w:lvl w:ilvl="6">
      <w:start w:val="1"/>
      <w:numFmt w:val="bullet"/>
      <w:lvlText w:val=""/>
      <w:lvlJc w:val="left"/>
      <w:pPr>
        <w:ind w:left="1134" w:hanging="1134"/>
      </w:pPr>
      <w:rPr>
        <w:rFonts w:ascii="Wingdings 3" w:hAnsi="Wingdings 3" w:cs="Times New Roman" w:hint="default"/>
        <w:color w:val="auto"/>
      </w:rPr>
    </w:lvl>
    <w:lvl w:ilvl="7">
      <w:start w:val="1"/>
      <w:numFmt w:val="bullet"/>
      <w:lvlText w:val=""/>
      <w:lvlJc w:val="left"/>
      <w:pPr>
        <w:ind w:left="1134" w:hanging="1134"/>
      </w:pPr>
      <w:rPr>
        <w:rFonts w:ascii="Wingdings 2" w:hAnsi="Wingdings 2" w:cs="Times New Roman" w:hint="default"/>
        <w:color w:val="auto"/>
      </w:rPr>
    </w:lvl>
    <w:lvl w:ilvl="8">
      <w:start w:val="1"/>
      <w:numFmt w:val="lowerRoman"/>
      <w:lvlText w:val="%9."/>
      <w:lvlJc w:val="left"/>
      <w:pPr>
        <w:ind w:left="1134" w:hanging="1134"/>
      </w:pPr>
      <w:rPr>
        <w:rFonts w:hint="default"/>
      </w:rPr>
    </w:lvl>
  </w:abstractNum>
  <w:abstractNum w:abstractNumId="67" w15:restartNumberingAfterBreak="0">
    <w:nsid w:val="148F6D6D"/>
    <w:multiLevelType w:val="hybridMultilevel"/>
    <w:tmpl w:val="788C2054"/>
    <w:lvl w:ilvl="0" w:tplc="20000011">
      <w:start w:val="1"/>
      <w:numFmt w:val="decimal"/>
      <w:lvlText w:val="%1)"/>
      <w:lvlJc w:val="left"/>
      <w:pPr>
        <w:ind w:left="720" w:hanging="360"/>
      </w:pPr>
    </w:lvl>
    <w:lvl w:ilvl="1" w:tplc="20000011">
      <w:start w:val="1"/>
      <w:numFmt w:val="decimal"/>
      <w:lvlText w:val="%2)"/>
      <w:lvlJc w:val="left"/>
      <w:pPr>
        <w:ind w:left="1440" w:hanging="360"/>
      </w:pPr>
    </w:lvl>
    <w:lvl w:ilvl="2" w:tplc="2000001B">
      <w:start w:val="1"/>
      <w:numFmt w:val="lowerRoman"/>
      <w:lvlText w:val="%3."/>
      <w:lvlJc w:val="right"/>
      <w:pPr>
        <w:ind w:left="2160" w:hanging="180"/>
      </w:pPr>
    </w:lvl>
    <w:lvl w:ilvl="3" w:tplc="98D47174">
      <w:start w:val="1"/>
      <w:numFmt w:val="hebrew1"/>
      <w:lvlText w:val="%4."/>
      <w:lvlJc w:val="left"/>
      <w:pPr>
        <w:ind w:left="288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8" w15:restartNumberingAfterBreak="0">
    <w:nsid w:val="14B5252C"/>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14F70A80"/>
    <w:multiLevelType w:val="hybridMultilevel"/>
    <w:tmpl w:val="1F124262"/>
    <w:lvl w:ilvl="0" w:tplc="FFFFFFFF">
      <w:start w:val="1"/>
      <w:numFmt w:val="hebrew1"/>
      <w:lvlText w:val="%1."/>
      <w:lvlJc w:val="center"/>
      <w:pPr>
        <w:ind w:left="1440" w:hanging="360"/>
      </w:pPr>
      <w:rPr>
        <w:rFonts w:ascii="Arial" w:hAnsi="Arial" w:cs="Arial" w:hint="default"/>
        <w:sz w:val="22"/>
        <w:szCs w:val="22"/>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0" w15:restartNumberingAfterBreak="0">
    <w:nsid w:val="14FF3CA9"/>
    <w:multiLevelType w:val="hybridMultilevel"/>
    <w:tmpl w:val="5DE22CA0"/>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71" w15:restartNumberingAfterBreak="0">
    <w:nsid w:val="150D5811"/>
    <w:multiLevelType w:val="hybridMultilevel"/>
    <w:tmpl w:val="CDE2F4D6"/>
    <w:lvl w:ilvl="0" w:tplc="38DE06B6">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159F22EC"/>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3" w15:restartNumberingAfterBreak="0">
    <w:nsid w:val="183552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18B20B35"/>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18B92889"/>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18C439F4"/>
    <w:multiLevelType w:val="hybridMultilevel"/>
    <w:tmpl w:val="38CC455C"/>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77" w15:restartNumberingAfterBreak="0">
    <w:nsid w:val="192E3C9D"/>
    <w:multiLevelType w:val="hybridMultilevel"/>
    <w:tmpl w:val="37681D40"/>
    <w:lvl w:ilvl="0" w:tplc="FFFFFFFF">
      <w:start w:val="1"/>
      <w:numFmt w:val="decimal"/>
      <w:lvlText w:val="%1)"/>
      <w:lvlJc w:val="left"/>
      <w:pPr>
        <w:ind w:left="1939" w:hanging="360"/>
      </w:pPr>
    </w:lvl>
    <w:lvl w:ilvl="1" w:tplc="FFFFFFFF">
      <w:start w:val="1"/>
      <w:numFmt w:val="hebrew1"/>
      <w:lvlText w:val="%2."/>
      <w:lvlJc w:val="left"/>
      <w:pPr>
        <w:ind w:left="2729" w:hanging="430"/>
      </w:pPr>
      <w:rPr>
        <w:rFonts w:hint="default"/>
      </w:r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78" w15:restartNumberingAfterBreak="0">
    <w:nsid w:val="195215D1"/>
    <w:multiLevelType w:val="hybridMultilevel"/>
    <w:tmpl w:val="39DC1B88"/>
    <w:lvl w:ilvl="0" w:tplc="FFFFFFFF">
      <w:start w:val="1"/>
      <w:numFmt w:val="hebrew1"/>
      <w:lvlText w:val="%1."/>
      <w:lvlJc w:val="center"/>
      <w:pPr>
        <w:ind w:left="1584" w:hanging="360"/>
      </w:pPr>
      <w:rPr>
        <w:rFonts w:hint="default"/>
      </w:rPr>
    </w:lvl>
    <w:lvl w:ilvl="1" w:tplc="20000019" w:tentative="1">
      <w:start w:val="1"/>
      <w:numFmt w:val="lowerLetter"/>
      <w:lvlText w:val="%2."/>
      <w:lvlJc w:val="left"/>
      <w:pPr>
        <w:ind w:left="2304"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79" w15:restartNumberingAfterBreak="0">
    <w:nsid w:val="19743A14"/>
    <w:multiLevelType w:val="hybridMultilevel"/>
    <w:tmpl w:val="719CF5FE"/>
    <w:lvl w:ilvl="0" w:tplc="A1A48F22">
      <w:start w:val="1"/>
      <w:numFmt w:val="hebrew1"/>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0" w15:restartNumberingAfterBreak="0">
    <w:nsid w:val="1983754B"/>
    <w:multiLevelType w:val="hybridMultilevel"/>
    <w:tmpl w:val="2FB8F788"/>
    <w:lvl w:ilvl="0" w:tplc="20000011">
      <w:start w:val="1"/>
      <w:numFmt w:val="decimal"/>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81" w15:restartNumberingAfterBreak="0">
    <w:nsid w:val="19C41AF9"/>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1A1E19AD"/>
    <w:multiLevelType w:val="multilevel"/>
    <w:tmpl w:val="7062E170"/>
    <w:lvl w:ilvl="0">
      <w:start w:val="1"/>
      <w:numFmt w:val="hebrew1"/>
      <w:lvlText w:val="%1."/>
      <w:lvlJc w:val="center"/>
      <w:pPr>
        <w:tabs>
          <w:tab w:val="num" w:pos="564"/>
        </w:tabs>
        <w:ind w:left="564" w:hanging="360"/>
      </w:pPr>
    </w:lvl>
    <w:lvl w:ilvl="1">
      <w:start w:val="1"/>
      <w:numFmt w:val="decimal"/>
      <w:lvlText w:val="%1.%2."/>
      <w:lvlJc w:val="center"/>
      <w:pPr>
        <w:tabs>
          <w:tab w:val="num" w:pos="924"/>
        </w:tabs>
        <w:ind w:left="924" w:hanging="360"/>
      </w:pPr>
    </w:lvl>
    <w:lvl w:ilvl="2">
      <w:start w:val="1"/>
      <w:numFmt w:val="hebrew1"/>
      <w:pStyle w:val="TextLevel3"/>
      <w:lvlText w:val="%1.%2.%3."/>
      <w:lvlJc w:val="center"/>
      <w:pPr>
        <w:tabs>
          <w:tab w:val="num" w:pos="1284"/>
        </w:tabs>
        <w:ind w:left="1284" w:hanging="360"/>
      </w:pPr>
    </w:lvl>
    <w:lvl w:ilvl="3">
      <w:start w:val="1"/>
      <w:numFmt w:val="decimal"/>
      <w:lvlText w:val="%1.%2.%3.%4."/>
      <w:lvlJc w:val="center"/>
      <w:pPr>
        <w:tabs>
          <w:tab w:val="num" w:pos="1644"/>
        </w:tabs>
        <w:ind w:left="1644" w:hanging="360"/>
      </w:pPr>
    </w:lvl>
    <w:lvl w:ilvl="4">
      <w:start w:val="1"/>
      <w:numFmt w:val="hebrew1"/>
      <w:lvlText w:val="%1.%2.%3.%4.%5."/>
      <w:lvlJc w:val="center"/>
      <w:pPr>
        <w:tabs>
          <w:tab w:val="num" w:pos="2004"/>
        </w:tabs>
        <w:ind w:left="2004" w:hanging="360"/>
      </w:pPr>
    </w:lvl>
    <w:lvl w:ilvl="5">
      <w:start w:val="1"/>
      <w:numFmt w:val="decimal"/>
      <w:lvlText w:val="%1.%2.%3.%4.%5.%6."/>
      <w:lvlJc w:val="center"/>
      <w:pPr>
        <w:tabs>
          <w:tab w:val="num" w:pos="2364"/>
        </w:tabs>
        <w:ind w:left="2364" w:hanging="360"/>
      </w:pPr>
    </w:lvl>
    <w:lvl w:ilvl="6">
      <w:start w:val="1"/>
      <w:numFmt w:val="hebrew1"/>
      <w:lvlText w:val="%1.%2.%3.%4.%5.%6.%7."/>
      <w:lvlJc w:val="center"/>
      <w:pPr>
        <w:tabs>
          <w:tab w:val="num" w:pos="2724"/>
        </w:tabs>
        <w:ind w:left="2724" w:hanging="360"/>
      </w:pPr>
    </w:lvl>
    <w:lvl w:ilvl="7">
      <w:start w:val="1"/>
      <w:numFmt w:val="decimal"/>
      <w:lvlText w:val="%1.%2.%3.%4.%5.%6.%7.%8."/>
      <w:lvlJc w:val="center"/>
      <w:pPr>
        <w:tabs>
          <w:tab w:val="num" w:pos="3084"/>
        </w:tabs>
        <w:ind w:left="3084" w:hanging="360"/>
      </w:pPr>
    </w:lvl>
    <w:lvl w:ilvl="8">
      <w:start w:val="1"/>
      <w:numFmt w:val="hebrew1"/>
      <w:lvlText w:val="%1.%2.%3.%4.%5.%6.%7.%8.%9."/>
      <w:lvlJc w:val="center"/>
      <w:pPr>
        <w:tabs>
          <w:tab w:val="num" w:pos="3444"/>
        </w:tabs>
        <w:ind w:left="3444" w:hanging="360"/>
      </w:pPr>
    </w:lvl>
  </w:abstractNum>
  <w:abstractNum w:abstractNumId="83" w15:restartNumberingAfterBreak="0">
    <w:nsid w:val="1A502FE8"/>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84" w15:restartNumberingAfterBreak="0">
    <w:nsid w:val="1B1F3AB4"/>
    <w:multiLevelType w:val="hybridMultilevel"/>
    <w:tmpl w:val="9A0AFD38"/>
    <w:lvl w:ilvl="0" w:tplc="8BD25B96">
      <w:start w:val="1"/>
      <w:numFmt w:val="hebrew1"/>
      <w:lvlText w:val="%1."/>
      <w:lvlJc w:val="left"/>
      <w:pPr>
        <w:ind w:left="720" w:hanging="360"/>
      </w:pPr>
      <w:rPr>
        <w:rFonts w:hint="default"/>
      </w:rPr>
    </w:lvl>
    <w:lvl w:ilvl="1" w:tplc="1602BDB2">
      <w:start w:val="1"/>
      <w:numFmt w:val="hebrew1"/>
      <w:lvlText w:val="%2."/>
      <w:lvlJc w:val="center"/>
      <w:pPr>
        <w:ind w:left="2160" w:hanging="360"/>
      </w:pPr>
      <w:rPr>
        <w:rFonts w:ascii="Arial" w:hAnsi="Arial" w:cs="Arial" w:hint="default"/>
        <w:sz w:val="22"/>
        <w:szCs w:val="22"/>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1BA67719"/>
    <w:multiLevelType w:val="hybridMultilevel"/>
    <w:tmpl w:val="C524766A"/>
    <w:lvl w:ilvl="0" w:tplc="BD563628">
      <w:start w:val="1"/>
      <w:numFmt w:val="hebrew1"/>
      <w:lvlText w:val="%1."/>
      <w:lvlJc w:val="left"/>
      <w:pPr>
        <w:ind w:left="2258" w:hanging="360"/>
      </w:pPr>
      <w:rPr>
        <w:rFonts w:hint="default"/>
        <w:lang w:val="en-US"/>
      </w:rPr>
    </w:lvl>
    <w:lvl w:ilvl="1" w:tplc="2102A64C">
      <w:numFmt w:val="bullet"/>
      <w:lvlText w:val="•"/>
      <w:lvlJc w:val="left"/>
      <w:pPr>
        <w:ind w:left="2978" w:hanging="360"/>
      </w:pPr>
      <w:rPr>
        <w:rFonts w:ascii="Arial" w:eastAsia="Times New Roman" w:hAnsi="Arial" w:cs="Arial" w:hint="default"/>
      </w:rPr>
    </w:lvl>
    <w:lvl w:ilvl="2" w:tplc="0409001B">
      <w:start w:val="1"/>
      <w:numFmt w:val="lowerRoman"/>
      <w:lvlText w:val="%3."/>
      <w:lvlJc w:val="right"/>
      <w:pPr>
        <w:ind w:left="3698" w:hanging="180"/>
      </w:pPr>
    </w:lvl>
    <w:lvl w:ilvl="3" w:tplc="0409000F" w:tentative="1">
      <w:start w:val="1"/>
      <w:numFmt w:val="decimal"/>
      <w:lvlText w:val="%4."/>
      <w:lvlJc w:val="left"/>
      <w:pPr>
        <w:ind w:left="4418" w:hanging="360"/>
      </w:pPr>
    </w:lvl>
    <w:lvl w:ilvl="4" w:tplc="04090019" w:tentative="1">
      <w:start w:val="1"/>
      <w:numFmt w:val="lowerLetter"/>
      <w:lvlText w:val="%5."/>
      <w:lvlJc w:val="left"/>
      <w:pPr>
        <w:ind w:left="5138" w:hanging="360"/>
      </w:pPr>
    </w:lvl>
    <w:lvl w:ilvl="5" w:tplc="0409001B" w:tentative="1">
      <w:start w:val="1"/>
      <w:numFmt w:val="lowerRoman"/>
      <w:lvlText w:val="%6."/>
      <w:lvlJc w:val="right"/>
      <w:pPr>
        <w:ind w:left="5858" w:hanging="180"/>
      </w:pPr>
    </w:lvl>
    <w:lvl w:ilvl="6" w:tplc="0409000F" w:tentative="1">
      <w:start w:val="1"/>
      <w:numFmt w:val="decimal"/>
      <w:lvlText w:val="%7."/>
      <w:lvlJc w:val="left"/>
      <w:pPr>
        <w:ind w:left="6578" w:hanging="360"/>
      </w:pPr>
    </w:lvl>
    <w:lvl w:ilvl="7" w:tplc="04090019" w:tentative="1">
      <w:start w:val="1"/>
      <w:numFmt w:val="lowerLetter"/>
      <w:lvlText w:val="%8."/>
      <w:lvlJc w:val="left"/>
      <w:pPr>
        <w:ind w:left="7298" w:hanging="360"/>
      </w:pPr>
    </w:lvl>
    <w:lvl w:ilvl="8" w:tplc="0409001B" w:tentative="1">
      <w:start w:val="1"/>
      <w:numFmt w:val="lowerRoman"/>
      <w:lvlText w:val="%9."/>
      <w:lvlJc w:val="right"/>
      <w:pPr>
        <w:ind w:left="8018" w:hanging="180"/>
      </w:pPr>
    </w:lvl>
  </w:abstractNum>
  <w:abstractNum w:abstractNumId="86" w15:restartNumberingAfterBreak="0">
    <w:nsid w:val="1BB2447B"/>
    <w:multiLevelType w:val="multilevel"/>
    <w:tmpl w:val="0FD47316"/>
    <w:lvl w:ilvl="0">
      <w:start w:val="1"/>
      <w:numFmt w:val="hebrew1"/>
      <w:lvlText w:val="%1."/>
      <w:lvlJc w:val="left"/>
      <w:pPr>
        <w:ind w:left="1080" w:hanging="360"/>
      </w:pPr>
      <w:rPr>
        <w:rFonts w:ascii="Gisha" w:hAnsi="Gisha" w:cs="Gisha" w:hint="default"/>
        <w:b w:val="0"/>
        <w:bCs w:val="0"/>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7" w15:restartNumberingAfterBreak="0">
    <w:nsid w:val="1BDC101F"/>
    <w:multiLevelType w:val="hybridMultilevel"/>
    <w:tmpl w:val="EC563912"/>
    <w:lvl w:ilvl="0" w:tplc="28D4B1E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88" w15:restartNumberingAfterBreak="0">
    <w:nsid w:val="1BF7000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1C2D0F70"/>
    <w:multiLevelType w:val="hybridMultilevel"/>
    <w:tmpl w:val="E230FDBE"/>
    <w:lvl w:ilvl="0" w:tplc="04090001">
      <w:start w:val="1"/>
      <w:numFmt w:val="bullet"/>
      <w:lvlText w:val=""/>
      <w:lvlJc w:val="left"/>
      <w:pPr>
        <w:ind w:left="1769" w:hanging="360"/>
      </w:pPr>
      <w:rPr>
        <w:rFonts w:ascii="Symbol" w:hAnsi="Symbol" w:hint="default"/>
      </w:rPr>
    </w:lvl>
    <w:lvl w:ilvl="1" w:tplc="04090003" w:tentative="1">
      <w:start w:val="1"/>
      <w:numFmt w:val="bullet"/>
      <w:lvlText w:val="o"/>
      <w:lvlJc w:val="left"/>
      <w:pPr>
        <w:ind w:left="2489" w:hanging="360"/>
      </w:pPr>
      <w:rPr>
        <w:rFonts w:ascii="Courier New" w:hAnsi="Courier New" w:cs="Courier New" w:hint="default"/>
      </w:rPr>
    </w:lvl>
    <w:lvl w:ilvl="2" w:tplc="04090005" w:tentative="1">
      <w:start w:val="1"/>
      <w:numFmt w:val="bullet"/>
      <w:lvlText w:val=""/>
      <w:lvlJc w:val="left"/>
      <w:pPr>
        <w:ind w:left="3209" w:hanging="360"/>
      </w:pPr>
      <w:rPr>
        <w:rFonts w:ascii="Wingdings" w:hAnsi="Wingdings" w:hint="default"/>
      </w:rPr>
    </w:lvl>
    <w:lvl w:ilvl="3" w:tplc="04090001" w:tentative="1">
      <w:start w:val="1"/>
      <w:numFmt w:val="bullet"/>
      <w:lvlText w:val=""/>
      <w:lvlJc w:val="left"/>
      <w:pPr>
        <w:ind w:left="3929" w:hanging="360"/>
      </w:pPr>
      <w:rPr>
        <w:rFonts w:ascii="Symbol" w:hAnsi="Symbol" w:hint="default"/>
      </w:rPr>
    </w:lvl>
    <w:lvl w:ilvl="4" w:tplc="04090003" w:tentative="1">
      <w:start w:val="1"/>
      <w:numFmt w:val="bullet"/>
      <w:lvlText w:val="o"/>
      <w:lvlJc w:val="left"/>
      <w:pPr>
        <w:ind w:left="4649" w:hanging="360"/>
      </w:pPr>
      <w:rPr>
        <w:rFonts w:ascii="Courier New" w:hAnsi="Courier New" w:cs="Courier New" w:hint="default"/>
      </w:rPr>
    </w:lvl>
    <w:lvl w:ilvl="5" w:tplc="04090005" w:tentative="1">
      <w:start w:val="1"/>
      <w:numFmt w:val="bullet"/>
      <w:lvlText w:val=""/>
      <w:lvlJc w:val="left"/>
      <w:pPr>
        <w:ind w:left="5369" w:hanging="360"/>
      </w:pPr>
      <w:rPr>
        <w:rFonts w:ascii="Wingdings" w:hAnsi="Wingdings" w:hint="default"/>
      </w:rPr>
    </w:lvl>
    <w:lvl w:ilvl="6" w:tplc="04090001" w:tentative="1">
      <w:start w:val="1"/>
      <w:numFmt w:val="bullet"/>
      <w:lvlText w:val=""/>
      <w:lvlJc w:val="left"/>
      <w:pPr>
        <w:ind w:left="6089" w:hanging="360"/>
      </w:pPr>
      <w:rPr>
        <w:rFonts w:ascii="Symbol" w:hAnsi="Symbol" w:hint="default"/>
      </w:rPr>
    </w:lvl>
    <w:lvl w:ilvl="7" w:tplc="04090003" w:tentative="1">
      <w:start w:val="1"/>
      <w:numFmt w:val="bullet"/>
      <w:lvlText w:val="o"/>
      <w:lvlJc w:val="left"/>
      <w:pPr>
        <w:ind w:left="6809" w:hanging="360"/>
      </w:pPr>
      <w:rPr>
        <w:rFonts w:ascii="Courier New" w:hAnsi="Courier New" w:cs="Courier New" w:hint="default"/>
      </w:rPr>
    </w:lvl>
    <w:lvl w:ilvl="8" w:tplc="04090005" w:tentative="1">
      <w:start w:val="1"/>
      <w:numFmt w:val="bullet"/>
      <w:lvlText w:val=""/>
      <w:lvlJc w:val="left"/>
      <w:pPr>
        <w:ind w:left="7529" w:hanging="360"/>
      </w:pPr>
      <w:rPr>
        <w:rFonts w:ascii="Wingdings" w:hAnsi="Wingdings" w:hint="default"/>
      </w:rPr>
    </w:lvl>
  </w:abstractNum>
  <w:abstractNum w:abstractNumId="90" w15:restartNumberingAfterBreak="0">
    <w:nsid w:val="1C8A0A06"/>
    <w:multiLevelType w:val="hybridMultilevel"/>
    <w:tmpl w:val="DD0CCB56"/>
    <w:lvl w:ilvl="0" w:tplc="FFFFFFFF">
      <w:start w:val="1"/>
      <w:numFmt w:val="hebrew1"/>
      <w:lvlText w:val="%1."/>
      <w:lvlJc w:val="left"/>
      <w:pPr>
        <w:ind w:left="28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1CBC0970"/>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93" w15:restartNumberingAfterBreak="0">
    <w:nsid w:val="1D823BBE"/>
    <w:multiLevelType w:val="hybridMultilevel"/>
    <w:tmpl w:val="C524766A"/>
    <w:lvl w:ilvl="0" w:tplc="BD563628">
      <w:start w:val="1"/>
      <w:numFmt w:val="hebrew1"/>
      <w:lvlText w:val="%1."/>
      <w:lvlJc w:val="left"/>
      <w:pPr>
        <w:ind w:left="2258" w:hanging="360"/>
      </w:pPr>
      <w:rPr>
        <w:rFonts w:hint="default"/>
        <w:lang w:val="en-US"/>
      </w:rPr>
    </w:lvl>
    <w:lvl w:ilvl="1" w:tplc="2102A64C">
      <w:numFmt w:val="bullet"/>
      <w:lvlText w:val="•"/>
      <w:lvlJc w:val="left"/>
      <w:pPr>
        <w:ind w:left="2978" w:hanging="360"/>
      </w:pPr>
      <w:rPr>
        <w:rFonts w:ascii="Arial" w:eastAsia="Times New Roman" w:hAnsi="Arial" w:cs="Arial" w:hint="default"/>
      </w:rPr>
    </w:lvl>
    <w:lvl w:ilvl="2" w:tplc="0409001B">
      <w:start w:val="1"/>
      <w:numFmt w:val="lowerRoman"/>
      <w:lvlText w:val="%3."/>
      <w:lvlJc w:val="right"/>
      <w:pPr>
        <w:ind w:left="3698" w:hanging="180"/>
      </w:pPr>
    </w:lvl>
    <w:lvl w:ilvl="3" w:tplc="0409000F" w:tentative="1">
      <w:start w:val="1"/>
      <w:numFmt w:val="decimal"/>
      <w:lvlText w:val="%4."/>
      <w:lvlJc w:val="left"/>
      <w:pPr>
        <w:ind w:left="4418" w:hanging="360"/>
      </w:pPr>
    </w:lvl>
    <w:lvl w:ilvl="4" w:tplc="04090019" w:tentative="1">
      <w:start w:val="1"/>
      <w:numFmt w:val="lowerLetter"/>
      <w:lvlText w:val="%5."/>
      <w:lvlJc w:val="left"/>
      <w:pPr>
        <w:ind w:left="5138" w:hanging="360"/>
      </w:pPr>
    </w:lvl>
    <w:lvl w:ilvl="5" w:tplc="0409001B" w:tentative="1">
      <w:start w:val="1"/>
      <w:numFmt w:val="lowerRoman"/>
      <w:lvlText w:val="%6."/>
      <w:lvlJc w:val="right"/>
      <w:pPr>
        <w:ind w:left="5858" w:hanging="180"/>
      </w:pPr>
    </w:lvl>
    <w:lvl w:ilvl="6" w:tplc="0409000F" w:tentative="1">
      <w:start w:val="1"/>
      <w:numFmt w:val="decimal"/>
      <w:lvlText w:val="%7."/>
      <w:lvlJc w:val="left"/>
      <w:pPr>
        <w:ind w:left="6578" w:hanging="360"/>
      </w:pPr>
    </w:lvl>
    <w:lvl w:ilvl="7" w:tplc="04090019" w:tentative="1">
      <w:start w:val="1"/>
      <w:numFmt w:val="lowerLetter"/>
      <w:lvlText w:val="%8."/>
      <w:lvlJc w:val="left"/>
      <w:pPr>
        <w:ind w:left="7298" w:hanging="360"/>
      </w:pPr>
    </w:lvl>
    <w:lvl w:ilvl="8" w:tplc="0409001B" w:tentative="1">
      <w:start w:val="1"/>
      <w:numFmt w:val="lowerRoman"/>
      <w:lvlText w:val="%9."/>
      <w:lvlJc w:val="right"/>
      <w:pPr>
        <w:ind w:left="8018" w:hanging="180"/>
      </w:pPr>
    </w:lvl>
  </w:abstractNum>
  <w:abstractNum w:abstractNumId="94" w15:restartNumberingAfterBreak="0">
    <w:nsid w:val="1D934B21"/>
    <w:multiLevelType w:val="multilevel"/>
    <w:tmpl w:val="29AC1CCE"/>
    <w:lvl w:ilvl="0">
      <w:start w:val="1"/>
      <w:numFmt w:val="decimal"/>
      <w:pStyle w:val="10"/>
      <w:isLgl/>
      <w:lvlText w:val="%1."/>
      <w:lvlJc w:val="right"/>
      <w:pPr>
        <w:tabs>
          <w:tab w:val="num" w:pos="170"/>
        </w:tabs>
        <w:ind w:left="170" w:right="170" w:hanging="170"/>
      </w:pPr>
      <w:rPr>
        <w:bCs w:val="0"/>
        <w:iCs w:val="0"/>
        <w:u w:val="none"/>
      </w:rPr>
    </w:lvl>
    <w:lvl w:ilvl="1">
      <w:start w:val="1"/>
      <w:numFmt w:val="decimal"/>
      <w:pStyle w:val="20"/>
      <w:lvlText w:val="%1.%2"/>
      <w:lvlJc w:val="right"/>
      <w:pPr>
        <w:tabs>
          <w:tab w:val="num" w:pos="454"/>
        </w:tabs>
        <w:ind w:left="454" w:right="454" w:hanging="227"/>
      </w:pPr>
      <w:rPr>
        <w:u w:val="none"/>
      </w:rPr>
    </w:lvl>
    <w:lvl w:ilvl="2">
      <w:start w:val="1"/>
      <w:numFmt w:val="decimal"/>
      <w:pStyle w:val="3"/>
      <w:lvlText w:val="%1.%2.%3"/>
      <w:lvlJc w:val="right"/>
      <w:pPr>
        <w:tabs>
          <w:tab w:val="num" w:pos="680"/>
        </w:tabs>
        <w:ind w:left="680" w:right="680" w:hanging="226"/>
      </w:pPr>
    </w:lvl>
    <w:lvl w:ilvl="3">
      <w:start w:val="1"/>
      <w:numFmt w:val="decimal"/>
      <w:pStyle w:val="40"/>
      <w:lvlText w:val="%1.%2.%3.%4"/>
      <w:lvlJc w:val="right"/>
      <w:pPr>
        <w:tabs>
          <w:tab w:val="num" w:pos="907"/>
        </w:tabs>
        <w:ind w:left="907" w:right="907" w:hanging="340"/>
      </w:pPr>
    </w:lvl>
    <w:lvl w:ilvl="4">
      <w:start w:val="1"/>
      <w:numFmt w:val="decimal"/>
      <w:pStyle w:val="51"/>
      <w:lvlText w:val="%1.%2.%3.%4.%5"/>
      <w:lvlJc w:val="right"/>
      <w:pPr>
        <w:tabs>
          <w:tab w:val="num" w:pos="1040"/>
        </w:tabs>
        <w:ind w:left="680" w:right="680" w:firstLine="0"/>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5" w15:restartNumberingAfterBreak="0">
    <w:nsid w:val="1DD11494"/>
    <w:multiLevelType w:val="hybridMultilevel"/>
    <w:tmpl w:val="557000BE"/>
    <w:lvl w:ilvl="0" w:tplc="31EC969A">
      <w:start w:val="1"/>
      <w:numFmt w:val="none"/>
      <w:pStyle w:val="Example"/>
      <w:lvlText w:val="דוגמה:"/>
      <w:lvlJc w:val="left"/>
      <w:pPr>
        <w:tabs>
          <w:tab w:val="num" w:pos="851"/>
        </w:tabs>
        <w:ind w:left="851" w:hanging="851"/>
      </w:pPr>
      <w:rPr>
        <w:rFonts w:ascii="Arial" w:hAnsi="Arial" w:cs="Arial" w:hint="default"/>
        <w:b/>
        <w:bCs/>
        <w:i/>
        <w:iCs/>
        <w:caps w:val="0"/>
        <w:strike w:val="0"/>
        <w:dstrike w:val="0"/>
        <w:vanish w:val="0"/>
        <w:color w:val="5F5F5F"/>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1E6F2EC9"/>
    <w:multiLevelType w:val="hybridMultilevel"/>
    <w:tmpl w:val="DD0CCB56"/>
    <w:lvl w:ilvl="0" w:tplc="FFFFFFFF">
      <w:start w:val="1"/>
      <w:numFmt w:val="hebrew1"/>
      <w:lvlText w:val="%1."/>
      <w:lvlJc w:val="left"/>
      <w:pPr>
        <w:ind w:left="28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1EAE43AC"/>
    <w:multiLevelType w:val="hybridMultilevel"/>
    <w:tmpl w:val="A71AFF7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8" w15:restartNumberingAfterBreak="0">
    <w:nsid w:val="1FA35F1B"/>
    <w:multiLevelType w:val="hybridMultilevel"/>
    <w:tmpl w:val="BD7E22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9" w15:restartNumberingAfterBreak="0">
    <w:nsid w:val="1FB22D5B"/>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0" w15:restartNumberingAfterBreak="0">
    <w:nsid w:val="202023AE"/>
    <w:multiLevelType w:val="hybridMultilevel"/>
    <w:tmpl w:val="616245B2"/>
    <w:lvl w:ilvl="0" w:tplc="FFFFFFFF">
      <w:start w:val="1"/>
      <w:numFmt w:val="decimal"/>
      <w:lvlText w:val="%1)"/>
      <w:lvlJc w:val="left"/>
      <w:pPr>
        <w:ind w:left="720" w:hanging="360"/>
      </w:pPr>
    </w:lvl>
    <w:lvl w:ilvl="1" w:tplc="0A5E2782">
      <w:start w:val="1"/>
      <w:numFmt w:val="hebrew1"/>
      <w:lvlText w:val="%2."/>
      <w:lvlJc w:val="left"/>
      <w:pPr>
        <w:ind w:left="1440" w:hanging="360"/>
      </w:pPr>
      <w:rPr>
        <w:rFonts w:hint="default"/>
      </w:rPr>
    </w:lvl>
    <w:lvl w:ilvl="2" w:tplc="20000011">
      <w:start w:val="1"/>
      <w:numFmt w:val="decimal"/>
      <w:lvlText w:val="%3)"/>
      <w:lvlJc w:val="left"/>
      <w:pPr>
        <w:ind w:left="216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202C6AC1"/>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102" w15:restartNumberingAfterBreak="0">
    <w:nsid w:val="205460F3"/>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207B4B4C"/>
    <w:multiLevelType w:val="hybridMultilevel"/>
    <w:tmpl w:val="52AAB32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4" w15:restartNumberingAfterBreak="0">
    <w:nsid w:val="20995085"/>
    <w:multiLevelType w:val="hybridMultilevel"/>
    <w:tmpl w:val="AC6E968C"/>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5" w15:restartNumberingAfterBreak="0">
    <w:nsid w:val="212A0ED6"/>
    <w:multiLevelType w:val="hybridMultilevel"/>
    <w:tmpl w:val="8E5AB05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6" w15:restartNumberingAfterBreak="0">
    <w:nsid w:val="21737917"/>
    <w:multiLevelType w:val="hybridMultilevel"/>
    <w:tmpl w:val="68DC3BB4"/>
    <w:lvl w:ilvl="0" w:tplc="FFFFFFFF">
      <w:start w:val="1"/>
      <w:numFmt w:val="hebrew1"/>
      <w:lvlText w:val="%1."/>
      <w:lvlJc w:val="left"/>
      <w:pPr>
        <w:ind w:left="2160" w:hanging="360"/>
      </w:pPr>
      <w:rPr>
        <w:rFont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07" w15:restartNumberingAfterBreak="0">
    <w:nsid w:val="218472AC"/>
    <w:multiLevelType w:val="multilevel"/>
    <w:tmpl w:val="F97A49BA"/>
    <w:lvl w:ilvl="0">
      <w:start w:val="1"/>
      <w:numFmt w:val="decimal"/>
      <w:lvlText w:val="%1."/>
      <w:lvlJc w:val="left"/>
      <w:pPr>
        <w:ind w:left="360" w:hanging="360"/>
      </w:pPr>
    </w:lvl>
    <w:lvl w:ilvl="1">
      <w:start w:val="1"/>
      <w:numFmt w:val="decimal"/>
      <w:lvlText w:val="%1.%2."/>
      <w:lvlJc w:val="left"/>
      <w:pPr>
        <w:ind w:left="792" w:hanging="432"/>
      </w:pPr>
      <w:rPr>
        <w:b/>
        <w:bCs w:val="0"/>
        <w:color w:val="auto"/>
      </w:rPr>
    </w:lvl>
    <w:lvl w:ilvl="2">
      <w:start w:val="1"/>
      <w:numFmt w:val="decimal"/>
      <w:lvlText w:val="%1.%2.%3."/>
      <w:lvlJc w:val="left"/>
      <w:pPr>
        <w:ind w:left="2155" w:hanging="880"/>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21DA556B"/>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09" w15:restartNumberingAfterBreak="0">
    <w:nsid w:val="22A54972"/>
    <w:multiLevelType w:val="multilevel"/>
    <w:tmpl w:val="0EE82670"/>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0" w15:restartNumberingAfterBreak="0">
    <w:nsid w:val="22F84713"/>
    <w:multiLevelType w:val="hybridMultilevel"/>
    <w:tmpl w:val="DFC06EEC"/>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23A1055F"/>
    <w:multiLevelType w:val="hybridMultilevel"/>
    <w:tmpl w:val="379E2F8E"/>
    <w:lvl w:ilvl="0" w:tplc="FFFFFFFF">
      <w:start w:val="1"/>
      <w:numFmt w:val="decimal"/>
      <w:lvlText w:val="%1)"/>
      <w:lvlJc w:val="left"/>
      <w:pPr>
        <w:ind w:left="1514" w:hanging="360"/>
      </w:pPr>
    </w:lvl>
    <w:lvl w:ilvl="1" w:tplc="20000011">
      <w:start w:val="1"/>
      <w:numFmt w:val="decimal"/>
      <w:lvlText w:val="%2)"/>
      <w:lvlJc w:val="left"/>
      <w:pPr>
        <w:ind w:left="2160" w:hanging="360"/>
      </w:pPr>
    </w:lvl>
    <w:lvl w:ilvl="2" w:tplc="FFFFFFFF" w:tentative="1">
      <w:start w:val="1"/>
      <w:numFmt w:val="lowerRoman"/>
      <w:lvlText w:val="%3."/>
      <w:lvlJc w:val="right"/>
      <w:pPr>
        <w:ind w:left="2954" w:hanging="180"/>
      </w:pPr>
    </w:lvl>
    <w:lvl w:ilvl="3" w:tplc="FFFFFFFF" w:tentative="1">
      <w:start w:val="1"/>
      <w:numFmt w:val="decimal"/>
      <w:lvlText w:val="%4."/>
      <w:lvlJc w:val="left"/>
      <w:pPr>
        <w:ind w:left="3674" w:hanging="360"/>
      </w:pPr>
    </w:lvl>
    <w:lvl w:ilvl="4" w:tplc="FFFFFFFF" w:tentative="1">
      <w:start w:val="1"/>
      <w:numFmt w:val="lowerLetter"/>
      <w:lvlText w:val="%5."/>
      <w:lvlJc w:val="left"/>
      <w:pPr>
        <w:ind w:left="4394" w:hanging="360"/>
      </w:pPr>
    </w:lvl>
    <w:lvl w:ilvl="5" w:tplc="FFFFFFFF" w:tentative="1">
      <w:start w:val="1"/>
      <w:numFmt w:val="lowerRoman"/>
      <w:lvlText w:val="%6."/>
      <w:lvlJc w:val="right"/>
      <w:pPr>
        <w:ind w:left="5114" w:hanging="180"/>
      </w:pPr>
    </w:lvl>
    <w:lvl w:ilvl="6" w:tplc="FFFFFFFF" w:tentative="1">
      <w:start w:val="1"/>
      <w:numFmt w:val="decimal"/>
      <w:lvlText w:val="%7."/>
      <w:lvlJc w:val="left"/>
      <w:pPr>
        <w:ind w:left="5834" w:hanging="360"/>
      </w:pPr>
    </w:lvl>
    <w:lvl w:ilvl="7" w:tplc="FFFFFFFF" w:tentative="1">
      <w:start w:val="1"/>
      <w:numFmt w:val="lowerLetter"/>
      <w:lvlText w:val="%8."/>
      <w:lvlJc w:val="left"/>
      <w:pPr>
        <w:ind w:left="6554" w:hanging="360"/>
      </w:pPr>
    </w:lvl>
    <w:lvl w:ilvl="8" w:tplc="FFFFFFFF" w:tentative="1">
      <w:start w:val="1"/>
      <w:numFmt w:val="lowerRoman"/>
      <w:lvlText w:val="%9."/>
      <w:lvlJc w:val="right"/>
      <w:pPr>
        <w:ind w:left="7274" w:hanging="180"/>
      </w:pPr>
    </w:lvl>
  </w:abstractNum>
  <w:abstractNum w:abstractNumId="112" w15:restartNumberingAfterBreak="0">
    <w:nsid w:val="23B45F38"/>
    <w:multiLevelType w:val="hybridMultilevel"/>
    <w:tmpl w:val="E5A0F0DA"/>
    <w:lvl w:ilvl="0" w:tplc="5A7EEE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3" w15:restartNumberingAfterBreak="0">
    <w:nsid w:val="23B50559"/>
    <w:multiLevelType w:val="hybridMultilevel"/>
    <w:tmpl w:val="C9BA776E"/>
    <w:lvl w:ilvl="0" w:tplc="FFFFFFFF">
      <w:start w:val="1"/>
      <w:numFmt w:val="hebrew1"/>
      <w:lvlText w:val="%1."/>
      <w:lvlJc w:val="left"/>
      <w:pPr>
        <w:ind w:left="1077" w:hanging="360"/>
      </w:pPr>
      <w:rPr>
        <w:rFonts w:hint="default"/>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14" w15:restartNumberingAfterBreak="0">
    <w:nsid w:val="23BA5A97"/>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5" w15:restartNumberingAfterBreak="0">
    <w:nsid w:val="240E6E2C"/>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24285A29"/>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117" w15:restartNumberingAfterBreak="0">
    <w:nsid w:val="243B1B5F"/>
    <w:multiLevelType w:val="hybridMultilevel"/>
    <w:tmpl w:val="18445D52"/>
    <w:lvl w:ilvl="0" w:tplc="FFFFFFFF">
      <w:start w:val="1"/>
      <w:numFmt w:val="decimal"/>
      <w:lvlText w:val="%1)"/>
      <w:lvlJc w:val="left"/>
      <w:pPr>
        <w:ind w:left="3420" w:hanging="90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2440526D"/>
    <w:multiLevelType w:val="hybridMultilevel"/>
    <w:tmpl w:val="E3606B6A"/>
    <w:lvl w:ilvl="0" w:tplc="FFFFFFFF">
      <w:start w:val="1"/>
      <w:numFmt w:val="hebrew1"/>
      <w:lvlText w:val="%1."/>
      <w:lvlJc w:val="left"/>
      <w:pPr>
        <w:ind w:left="1080" w:hanging="360"/>
      </w:pPr>
      <w:rPr>
        <w:rFonts w:hint="default"/>
        <w:lang w:val="en-U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9" w15:restartNumberingAfterBreak="0">
    <w:nsid w:val="24CF3FC9"/>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120" w15:restartNumberingAfterBreak="0">
    <w:nsid w:val="24F21965"/>
    <w:multiLevelType w:val="hybridMultilevel"/>
    <w:tmpl w:val="C480FAD2"/>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252D7420"/>
    <w:multiLevelType w:val="hybridMultilevel"/>
    <w:tmpl w:val="B610F5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265F5159"/>
    <w:multiLevelType w:val="hybridMultilevel"/>
    <w:tmpl w:val="930A919C"/>
    <w:lvl w:ilvl="0" w:tplc="DFC87D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268C13F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26CA4D25"/>
    <w:multiLevelType w:val="hybridMultilevel"/>
    <w:tmpl w:val="840672D2"/>
    <w:lvl w:ilvl="0" w:tplc="20000001">
      <w:start w:val="1"/>
      <w:numFmt w:val="bullet"/>
      <w:lvlText w:val=""/>
      <w:lvlJc w:val="left"/>
      <w:pPr>
        <w:ind w:left="2016" w:hanging="360"/>
      </w:pPr>
      <w:rPr>
        <w:rFonts w:ascii="Symbol" w:hAnsi="Symbol" w:hint="default"/>
      </w:rPr>
    </w:lvl>
    <w:lvl w:ilvl="1" w:tplc="20000003" w:tentative="1">
      <w:start w:val="1"/>
      <w:numFmt w:val="bullet"/>
      <w:lvlText w:val="o"/>
      <w:lvlJc w:val="left"/>
      <w:pPr>
        <w:ind w:left="2736" w:hanging="360"/>
      </w:pPr>
      <w:rPr>
        <w:rFonts w:ascii="Courier New" w:hAnsi="Courier New" w:cs="Courier New" w:hint="default"/>
      </w:rPr>
    </w:lvl>
    <w:lvl w:ilvl="2" w:tplc="20000005" w:tentative="1">
      <w:start w:val="1"/>
      <w:numFmt w:val="bullet"/>
      <w:lvlText w:val=""/>
      <w:lvlJc w:val="left"/>
      <w:pPr>
        <w:ind w:left="3456" w:hanging="360"/>
      </w:pPr>
      <w:rPr>
        <w:rFonts w:ascii="Wingdings" w:hAnsi="Wingdings" w:hint="default"/>
      </w:rPr>
    </w:lvl>
    <w:lvl w:ilvl="3" w:tplc="20000001" w:tentative="1">
      <w:start w:val="1"/>
      <w:numFmt w:val="bullet"/>
      <w:lvlText w:val=""/>
      <w:lvlJc w:val="left"/>
      <w:pPr>
        <w:ind w:left="4176" w:hanging="360"/>
      </w:pPr>
      <w:rPr>
        <w:rFonts w:ascii="Symbol" w:hAnsi="Symbol" w:hint="default"/>
      </w:rPr>
    </w:lvl>
    <w:lvl w:ilvl="4" w:tplc="20000003" w:tentative="1">
      <w:start w:val="1"/>
      <w:numFmt w:val="bullet"/>
      <w:lvlText w:val="o"/>
      <w:lvlJc w:val="left"/>
      <w:pPr>
        <w:ind w:left="4896" w:hanging="360"/>
      </w:pPr>
      <w:rPr>
        <w:rFonts w:ascii="Courier New" w:hAnsi="Courier New" w:cs="Courier New" w:hint="default"/>
      </w:rPr>
    </w:lvl>
    <w:lvl w:ilvl="5" w:tplc="20000005" w:tentative="1">
      <w:start w:val="1"/>
      <w:numFmt w:val="bullet"/>
      <w:lvlText w:val=""/>
      <w:lvlJc w:val="left"/>
      <w:pPr>
        <w:ind w:left="5616" w:hanging="360"/>
      </w:pPr>
      <w:rPr>
        <w:rFonts w:ascii="Wingdings" w:hAnsi="Wingdings" w:hint="default"/>
      </w:rPr>
    </w:lvl>
    <w:lvl w:ilvl="6" w:tplc="20000001" w:tentative="1">
      <w:start w:val="1"/>
      <w:numFmt w:val="bullet"/>
      <w:lvlText w:val=""/>
      <w:lvlJc w:val="left"/>
      <w:pPr>
        <w:ind w:left="6336" w:hanging="360"/>
      </w:pPr>
      <w:rPr>
        <w:rFonts w:ascii="Symbol" w:hAnsi="Symbol" w:hint="default"/>
      </w:rPr>
    </w:lvl>
    <w:lvl w:ilvl="7" w:tplc="20000003" w:tentative="1">
      <w:start w:val="1"/>
      <w:numFmt w:val="bullet"/>
      <w:lvlText w:val="o"/>
      <w:lvlJc w:val="left"/>
      <w:pPr>
        <w:ind w:left="7056" w:hanging="360"/>
      </w:pPr>
      <w:rPr>
        <w:rFonts w:ascii="Courier New" w:hAnsi="Courier New" w:cs="Courier New" w:hint="default"/>
      </w:rPr>
    </w:lvl>
    <w:lvl w:ilvl="8" w:tplc="20000005" w:tentative="1">
      <w:start w:val="1"/>
      <w:numFmt w:val="bullet"/>
      <w:lvlText w:val=""/>
      <w:lvlJc w:val="left"/>
      <w:pPr>
        <w:ind w:left="7776" w:hanging="360"/>
      </w:pPr>
      <w:rPr>
        <w:rFonts w:ascii="Wingdings" w:hAnsi="Wingdings" w:hint="default"/>
      </w:rPr>
    </w:lvl>
  </w:abstractNum>
  <w:abstractNum w:abstractNumId="125" w15:restartNumberingAfterBreak="0">
    <w:nsid w:val="26CE70C3"/>
    <w:multiLevelType w:val="hybridMultilevel"/>
    <w:tmpl w:val="C9BA776E"/>
    <w:lvl w:ilvl="0" w:tplc="FFFFFFFF">
      <w:start w:val="1"/>
      <w:numFmt w:val="hebrew1"/>
      <w:lvlText w:val="%1."/>
      <w:lvlJc w:val="left"/>
      <w:pPr>
        <w:ind w:left="1077" w:hanging="360"/>
      </w:pPr>
      <w:rPr>
        <w:rFonts w:hint="default"/>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26" w15:restartNumberingAfterBreak="0">
    <w:nsid w:val="27290CEA"/>
    <w:multiLevelType w:val="hybridMultilevel"/>
    <w:tmpl w:val="A71AFF7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27A93CD2"/>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8" w15:restartNumberingAfterBreak="0">
    <w:nsid w:val="27C44DB6"/>
    <w:multiLevelType w:val="multilevel"/>
    <w:tmpl w:val="0409001F"/>
    <w:lvl w:ilvl="0">
      <w:start w:val="1"/>
      <w:numFmt w:val="decimal"/>
      <w:pStyle w:val="3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28894F4C"/>
    <w:multiLevelType w:val="hybridMultilevel"/>
    <w:tmpl w:val="BB1EE6AA"/>
    <w:lvl w:ilvl="0" w:tplc="FFFFFFFF">
      <w:start w:val="1"/>
      <w:numFmt w:val="decimal"/>
      <w:lvlText w:val="%1)"/>
      <w:lvlJc w:val="left"/>
      <w:pPr>
        <w:ind w:left="720" w:hanging="360"/>
      </w:pPr>
    </w:lvl>
    <w:lvl w:ilvl="1" w:tplc="20000011">
      <w:start w:val="1"/>
      <w:numFmt w:val="decimal"/>
      <w:lvlText w:val="%2)"/>
      <w:lvlJc w:val="left"/>
      <w:pPr>
        <w:ind w:left="1939" w:hanging="360"/>
      </w:pPr>
    </w:lvl>
    <w:lvl w:ilvl="2" w:tplc="9028BBC0">
      <w:start w:val="1"/>
      <w:numFmt w:val="hebrew1"/>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28B14B5A"/>
    <w:multiLevelType w:val="hybridMultilevel"/>
    <w:tmpl w:val="C95EBE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28EC0FCD"/>
    <w:multiLevelType w:val="hybridMultilevel"/>
    <w:tmpl w:val="89588CE8"/>
    <w:lvl w:ilvl="0" w:tplc="FFFFFFFF">
      <w:start w:val="1"/>
      <w:numFmt w:val="decimal"/>
      <w:lvlText w:val="%1)"/>
      <w:lvlJc w:val="left"/>
      <w:pPr>
        <w:ind w:left="1984" w:hanging="360"/>
      </w:pPr>
    </w:lvl>
    <w:lvl w:ilvl="1" w:tplc="20000011">
      <w:start w:val="1"/>
      <w:numFmt w:val="decimal"/>
      <w:lvlText w:val="%2)"/>
      <w:lvlJc w:val="left"/>
      <w:pPr>
        <w:ind w:left="2160" w:hanging="360"/>
      </w:pPr>
    </w:lvl>
    <w:lvl w:ilvl="2" w:tplc="36D85372">
      <w:start w:val="1"/>
      <w:numFmt w:val="hebrew1"/>
      <w:lvlText w:val="%3."/>
      <w:lvlJc w:val="left"/>
      <w:pPr>
        <w:ind w:left="3604" w:hanging="360"/>
      </w:pPr>
      <w:rPr>
        <w:rFonts w:hint="default"/>
      </w:rPr>
    </w:lvl>
    <w:lvl w:ilvl="3" w:tplc="FFFFFFFF" w:tentative="1">
      <w:start w:val="1"/>
      <w:numFmt w:val="decimal"/>
      <w:lvlText w:val="%4."/>
      <w:lvlJc w:val="left"/>
      <w:pPr>
        <w:ind w:left="4144" w:hanging="360"/>
      </w:pPr>
    </w:lvl>
    <w:lvl w:ilvl="4" w:tplc="FFFFFFFF" w:tentative="1">
      <w:start w:val="1"/>
      <w:numFmt w:val="lowerLetter"/>
      <w:lvlText w:val="%5."/>
      <w:lvlJc w:val="left"/>
      <w:pPr>
        <w:ind w:left="4864" w:hanging="360"/>
      </w:pPr>
    </w:lvl>
    <w:lvl w:ilvl="5" w:tplc="FFFFFFFF" w:tentative="1">
      <w:start w:val="1"/>
      <w:numFmt w:val="lowerRoman"/>
      <w:lvlText w:val="%6."/>
      <w:lvlJc w:val="right"/>
      <w:pPr>
        <w:ind w:left="5584" w:hanging="180"/>
      </w:pPr>
    </w:lvl>
    <w:lvl w:ilvl="6" w:tplc="FFFFFFFF" w:tentative="1">
      <w:start w:val="1"/>
      <w:numFmt w:val="decimal"/>
      <w:lvlText w:val="%7."/>
      <w:lvlJc w:val="left"/>
      <w:pPr>
        <w:ind w:left="6304" w:hanging="360"/>
      </w:pPr>
    </w:lvl>
    <w:lvl w:ilvl="7" w:tplc="FFFFFFFF" w:tentative="1">
      <w:start w:val="1"/>
      <w:numFmt w:val="lowerLetter"/>
      <w:lvlText w:val="%8."/>
      <w:lvlJc w:val="left"/>
      <w:pPr>
        <w:ind w:left="7024" w:hanging="360"/>
      </w:pPr>
    </w:lvl>
    <w:lvl w:ilvl="8" w:tplc="FFFFFFFF" w:tentative="1">
      <w:start w:val="1"/>
      <w:numFmt w:val="lowerRoman"/>
      <w:lvlText w:val="%9."/>
      <w:lvlJc w:val="right"/>
      <w:pPr>
        <w:ind w:left="7744" w:hanging="180"/>
      </w:pPr>
    </w:lvl>
  </w:abstractNum>
  <w:abstractNum w:abstractNumId="132" w15:restartNumberingAfterBreak="0">
    <w:nsid w:val="28F908F1"/>
    <w:multiLevelType w:val="hybridMultilevel"/>
    <w:tmpl w:val="83F86666"/>
    <w:lvl w:ilvl="0" w:tplc="FFFFFFFF">
      <w:start w:val="1"/>
      <w:numFmt w:val="hebrew1"/>
      <w:lvlText w:val="%1."/>
      <w:lvlJc w:val="center"/>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33" w15:restartNumberingAfterBreak="0">
    <w:nsid w:val="293C1EFF"/>
    <w:multiLevelType w:val="hybridMultilevel"/>
    <w:tmpl w:val="93FA4CF0"/>
    <w:lvl w:ilvl="0" w:tplc="20000001">
      <w:start w:val="1"/>
      <w:numFmt w:val="bullet"/>
      <w:lvlText w:val=""/>
      <w:lvlJc w:val="left"/>
      <w:pPr>
        <w:ind w:left="1860" w:hanging="360"/>
      </w:pPr>
      <w:rPr>
        <w:rFonts w:ascii="Symbol" w:hAnsi="Symbol" w:hint="default"/>
      </w:rPr>
    </w:lvl>
    <w:lvl w:ilvl="1" w:tplc="20000003" w:tentative="1">
      <w:start w:val="1"/>
      <w:numFmt w:val="bullet"/>
      <w:lvlText w:val="o"/>
      <w:lvlJc w:val="left"/>
      <w:pPr>
        <w:ind w:left="2580" w:hanging="360"/>
      </w:pPr>
      <w:rPr>
        <w:rFonts w:ascii="Courier New" w:hAnsi="Courier New" w:cs="Courier New" w:hint="default"/>
      </w:rPr>
    </w:lvl>
    <w:lvl w:ilvl="2" w:tplc="20000005" w:tentative="1">
      <w:start w:val="1"/>
      <w:numFmt w:val="bullet"/>
      <w:lvlText w:val=""/>
      <w:lvlJc w:val="left"/>
      <w:pPr>
        <w:ind w:left="3300" w:hanging="360"/>
      </w:pPr>
      <w:rPr>
        <w:rFonts w:ascii="Wingdings" w:hAnsi="Wingdings" w:hint="default"/>
      </w:rPr>
    </w:lvl>
    <w:lvl w:ilvl="3" w:tplc="20000001" w:tentative="1">
      <w:start w:val="1"/>
      <w:numFmt w:val="bullet"/>
      <w:lvlText w:val=""/>
      <w:lvlJc w:val="left"/>
      <w:pPr>
        <w:ind w:left="4020" w:hanging="360"/>
      </w:pPr>
      <w:rPr>
        <w:rFonts w:ascii="Symbol" w:hAnsi="Symbol" w:hint="default"/>
      </w:rPr>
    </w:lvl>
    <w:lvl w:ilvl="4" w:tplc="20000003" w:tentative="1">
      <w:start w:val="1"/>
      <w:numFmt w:val="bullet"/>
      <w:lvlText w:val="o"/>
      <w:lvlJc w:val="left"/>
      <w:pPr>
        <w:ind w:left="4740" w:hanging="360"/>
      </w:pPr>
      <w:rPr>
        <w:rFonts w:ascii="Courier New" w:hAnsi="Courier New" w:cs="Courier New" w:hint="default"/>
      </w:rPr>
    </w:lvl>
    <w:lvl w:ilvl="5" w:tplc="20000005" w:tentative="1">
      <w:start w:val="1"/>
      <w:numFmt w:val="bullet"/>
      <w:lvlText w:val=""/>
      <w:lvlJc w:val="left"/>
      <w:pPr>
        <w:ind w:left="5460" w:hanging="360"/>
      </w:pPr>
      <w:rPr>
        <w:rFonts w:ascii="Wingdings" w:hAnsi="Wingdings" w:hint="default"/>
      </w:rPr>
    </w:lvl>
    <w:lvl w:ilvl="6" w:tplc="20000001" w:tentative="1">
      <w:start w:val="1"/>
      <w:numFmt w:val="bullet"/>
      <w:lvlText w:val=""/>
      <w:lvlJc w:val="left"/>
      <w:pPr>
        <w:ind w:left="6180" w:hanging="360"/>
      </w:pPr>
      <w:rPr>
        <w:rFonts w:ascii="Symbol" w:hAnsi="Symbol" w:hint="default"/>
      </w:rPr>
    </w:lvl>
    <w:lvl w:ilvl="7" w:tplc="20000003" w:tentative="1">
      <w:start w:val="1"/>
      <w:numFmt w:val="bullet"/>
      <w:lvlText w:val="o"/>
      <w:lvlJc w:val="left"/>
      <w:pPr>
        <w:ind w:left="6900" w:hanging="360"/>
      </w:pPr>
      <w:rPr>
        <w:rFonts w:ascii="Courier New" w:hAnsi="Courier New" w:cs="Courier New" w:hint="default"/>
      </w:rPr>
    </w:lvl>
    <w:lvl w:ilvl="8" w:tplc="20000005" w:tentative="1">
      <w:start w:val="1"/>
      <w:numFmt w:val="bullet"/>
      <w:lvlText w:val=""/>
      <w:lvlJc w:val="left"/>
      <w:pPr>
        <w:ind w:left="7620" w:hanging="360"/>
      </w:pPr>
      <w:rPr>
        <w:rFonts w:ascii="Wingdings" w:hAnsi="Wingdings" w:hint="default"/>
      </w:rPr>
    </w:lvl>
  </w:abstractNum>
  <w:abstractNum w:abstractNumId="134" w15:restartNumberingAfterBreak="0">
    <w:nsid w:val="295D0E18"/>
    <w:multiLevelType w:val="hybridMultilevel"/>
    <w:tmpl w:val="C9BA776E"/>
    <w:lvl w:ilvl="0" w:tplc="8BD25B96">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35" w15:restartNumberingAfterBreak="0">
    <w:nsid w:val="29636D51"/>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29A71E7A"/>
    <w:multiLevelType w:val="hybridMultilevel"/>
    <w:tmpl w:val="085E76F4"/>
    <w:lvl w:ilvl="0" w:tplc="FFFFFFFF">
      <w:start w:val="1"/>
      <w:numFmt w:val="decimal"/>
      <w:lvlText w:val="%1)"/>
      <w:lvlJc w:val="left"/>
      <w:pPr>
        <w:ind w:left="1797" w:hanging="360"/>
      </w:pPr>
    </w:lvl>
    <w:lvl w:ilvl="1" w:tplc="FFFFFFFF">
      <w:start w:val="1"/>
      <w:numFmt w:val="decimal"/>
      <w:lvlText w:val="%2)"/>
      <w:lvlJc w:val="left"/>
      <w:pPr>
        <w:ind w:left="2160" w:hanging="360"/>
      </w:pPr>
    </w:lvl>
    <w:lvl w:ilvl="2" w:tplc="FFFFFFFF">
      <w:start w:val="1"/>
      <w:numFmt w:val="hebrew1"/>
      <w:lvlText w:val="%3."/>
      <w:lvlJc w:val="left"/>
      <w:pPr>
        <w:ind w:left="3417" w:hanging="360"/>
      </w:pPr>
      <w:rPr>
        <w:rFonts w:hint="default"/>
      </w:rPr>
    </w:lvl>
    <w:lvl w:ilvl="3" w:tplc="1178AAF2">
      <w:start w:val="5"/>
      <w:numFmt w:val="bullet"/>
      <w:lvlText w:val=""/>
      <w:lvlJc w:val="left"/>
      <w:pPr>
        <w:ind w:left="3957" w:hanging="360"/>
      </w:pPr>
      <w:rPr>
        <w:rFonts w:ascii="Wingdings" w:eastAsia="Times New Roman" w:hAnsi="Wingdings" w:cs="Gisha" w:hint="default"/>
      </w:rPr>
    </w:lvl>
    <w:lvl w:ilvl="4" w:tplc="FFFFFFFF" w:tentative="1">
      <w:start w:val="1"/>
      <w:numFmt w:val="lowerLetter"/>
      <w:lvlText w:val="%5."/>
      <w:lvlJc w:val="left"/>
      <w:pPr>
        <w:ind w:left="4677" w:hanging="360"/>
      </w:pPr>
    </w:lvl>
    <w:lvl w:ilvl="5" w:tplc="FFFFFFFF" w:tentative="1">
      <w:start w:val="1"/>
      <w:numFmt w:val="lowerRoman"/>
      <w:lvlText w:val="%6."/>
      <w:lvlJc w:val="right"/>
      <w:pPr>
        <w:ind w:left="5397" w:hanging="180"/>
      </w:pPr>
    </w:lvl>
    <w:lvl w:ilvl="6" w:tplc="FFFFFFFF" w:tentative="1">
      <w:start w:val="1"/>
      <w:numFmt w:val="decimal"/>
      <w:lvlText w:val="%7."/>
      <w:lvlJc w:val="left"/>
      <w:pPr>
        <w:ind w:left="6117" w:hanging="360"/>
      </w:pPr>
    </w:lvl>
    <w:lvl w:ilvl="7" w:tplc="FFFFFFFF" w:tentative="1">
      <w:start w:val="1"/>
      <w:numFmt w:val="lowerLetter"/>
      <w:lvlText w:val="%8."/>
      <w:lvlJc w:val="left"/>
      <w:pPr>
        <w:ind w:left="6837" w:hanging="360"/>
      </w:pPr>
    </w:lvl>
    <w:lvl w:ilvl="8" w:tplc="FFFFFFFF" w:tentative="1">
      <w:start w:val="1"/>
      <w:numFmt w:val="lowerRoman"/>
      <w:lvlText w:val="%9."/>
      <w:lvlJc w:val="right"/>
      <w:pPr>
        <w:ind w:left="7557" w:hanging="180"/>
      </w:pPr>
    </w:lvl>
  </w:abstractNum>
  <w:abstractNum w:abstractNumId="137" w15:restartNumberingAfterBreak="0">
    <w:nsid w:val="29AD13A8"/>
    <w:multiLevelType w:val="hybridMultilevel"/>
    <w:tmpl w:val="951A7D4E"/>
    <w:lvl w:ilvl="0" w:tplc="FFFFFFFF">
      <w:start w:val="1"/>
      <w:numFmt w:val="decimal"/>
      <w:lvlText w:val="%1)"/>
      <w:lvlJc w:val="left"/>
      <w:pPr>
        <w:ind w:left="1728" w:hanging="360"/>
      </w:pPr>
    </w:lvl>
    <w:lvl w:ilvl="1" w:tplc="20000011">
      <w:start w:val="1"/>
      <w:numFmt w:val="decimal"/>
      <w:lvlText w:val="%2)"/>
      <w:lvlJc w:val="left"/>
      <w:pPr>
        <w:ind w:left="1939" w:hanging="360"/>
      </w:pPr>
    </w:lvl>
    <w:lvl w:ilvl="2" w:tplc="9CB68624">
      <w:start w:val="1"/>
      <w:numFmt w:val="hebrew1"/>
      <w:lvlText w:val="%3."/>
      <w:lvlJc w:val="left"/>
      <w:pPr>
        <w:ind w:left="3348" w:hanging="360"/>
      </w:pPr>
      <w:rPr>
        <w:rFonts w:hint="default"/>
      </w:rPr>
    </w:lvl>
    <w:lvl w:ilvl="3" w:tplc="FFFFFFFF" w:tentative="1">
      <w:start w:val="1"/>
      <w:numFmt w:val="decimal"/>
      <w:lvlText w:val="%4."/>
      <w:lvlJc w:val="left"/>
      <w:pPr>
        <w:ind w:left="3888" w:hanging="360"/>
      </w:pPr>
    </w:lvl>
    <w:lvl w:ilvl="4" w:tplc="FFFFFFFF" w:tentative="1">
      <w:start w:val="1"/>
      <w:numFmt w:val="lowerLetter"/>
      <w:lvlText w:val="%5."/>
      <w:lvlJc w:val="left"/>
      <w:pPr>
        <w:ind w:left="4608" w:hanging="360"/>
      </w:pPr>
    </w:lvl>
    <w:lvl w:ilvl="5" w:tplc="FFFFFFFF" w:tentative="1">
      <w:start w:val="1"/>
      <w:numFmt w:val="lowerRoman"/>
      <w:lvlText w:val="%6."/>
      <w:lvlJc w:val="right"/>
      <w:pPr>
        <w:ind w:left="5328" w:hanging="180"/>
      </w:pPr>
    </w:lvl>
    <w:lvl w:ilvl="6" w:tplc="FFFFFFFF" w:tentative="1">
      <w:start w:val="1"/>
      <w:numFmt w:val="decimal"/>
      <w:lvlText w:val="%7."/>
      <w:lvlJc w:val="left"/>
      <w:pPr>
        <w:ind w:left="6048" w:hanging="360"/>
      </w:pPr>
    </w:lvl>
    <w:lvl w:ilvl="7" w:tplc="FFFFFFFF" w:tentative="1">
      <w:start w:val="1"/>
      <w:numFmt w:val="lowerLetter"/>
      <w:lvlText w:val="%8."/>
      <w:lvlJc w:val="left"/>
      <w:pPr>
        <w:ind w:left="6768" w:hanging="360"/>
      </w:pPr>
    </w:lvl>
    <w:lvl w:ilvl="8" w:tplc="FFFFFFFF" w:tentative="1">
      <w:start w:val="1"/>
      <w:numFmt w:val="lowerRoman"/>
      <w:lvlText w:val="%9."/>
      <w:lvlJc w:val="right"/>
      <w:pPr>
        <w:ind w:left="7488" w:hanging="180"/>
      </w:pPr>
    </w:lvl>
  </w:abstractNum>
  <w:abstractNum w:abstractNumId="138" w15:restartNumberingAfterBreak="0">
    <w:nsid w:val="29F72A65"/>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9" w15:restartNumberingAfterBreak="0">
    <w:nsid w:val="2A460C34"/>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0" w15:restartNumberingAfterBreak="0">
    <w:nsid w:val="2A8D1871"/>
    <w:multiLevelType w:val="hybridMultilevel"/>
    <w:tmpl w:val="9412FE34"/>
    <w:lvl w:ilvl="0" w:tplc="8BD25B96">
      <w:start w:val="1"/>
      <w:numFmt w:val="hebrew1"/>
      <w:lvlText w:val="%1."/>
      <w:lvlJc w:val="left"/>
      <w:pPr>
        <w:ind w:left="144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1" w15:restartNumberingAfterBreak="0">
    <w:nsid w:val="2ABD43A4"/>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2" w15:restartNumberingAfterBreak="0">
    <w:nsid w:val="2AF54690"/>
    <w:multiLevelType w:val="hybridMultilevel"/>
    <w:tmpl w:val="86CEEF28"/>
    <w:lvl w:ilvl="0" w:tplc="04090011">
      <w:start w:val="1"/>
      <w:numFmt w:val="decimal"/>
      <w:lvlText w:val="%1)"/>
      <w:lvlJc w:val="left"/>
      <w:pPr>
        <w:ind w:left="1440" w:hanging="360"/>
      </w:pPr>
    </w:lvl>
    <w:lvl w:ilvl="1" w:tplc="04090011">
      <w:start w:val="1"/>
      <w:numFmt w:val="decimal"/>
      <w:lvlText w:val="%2)"/>
      <w:lvlJc w:val="left"/>
      <w:pPr>
        <w:ind w:left="2160" w:hanging="360"/>
      </w:pPr>
    </w:lvl>
    <w:lvl w:ilvl="2" w:tplc="5204FDBE">
      <w:start w:val="1"/>
      <w:numFmt w:val="hebrew1"/>
      <w:lvlText w:val="%3."/>
      <w:lvlJc w:val="left"/>
      <w:pPr>
        <w:ind w:left="3060" w:hanging="360"/>
      </w:pPr>
      <w:rPr>
        <w:rFonts w:hint="default"/>
        <w:b w:val="0"/>
        <w:bCs w:val="0"/>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44" w15:restartNumberingAfterBreak="0">
    <w:nsid w:val="2B58121E"/>
    <w:multiLevelType w:val="multilevel"/>
    <w:tmpl w:val="0409001F"/>
    <w:lvl w:ilvl="0">
      <w:start w:val="1"/>
      <w:numFmt w:val="decimal"/>
      <w:pStyle w:val="4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2B731875"/>
    <w:multiLevelType w:val="hybridMultilevel"/>
    <w:tmpl w:val="CCA0B9F2"/>
    <w:lvl w:ilvl="0" w:tplc="FFFFFFFF">
      <w:start w:val="1"/>
      <w:numFmt w:val="hebrew1"/>
      <w:lvlText w:val="%1."/>
      <w:lvlJc w:val="left"/>
      <w:pPr>
        <w:ind w:left="2160" w:hanging="360"/>
      </w:pPr>
    </w:lvl>
    <w:lvl w:ilvl="1" w:tplc="1CC07512">
      <w:start w:val="1"/>
      <w:numFmt w:val="hebrew1"/>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46" w15:restartNumberingAfterBreak="0">
    <w:nsid w:val="2BDF3873"/>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147" w15:restartNumberingAfterBreak="0">
    <w:nsid w:val="2BEC48B7"/>
    <w:multiLevelType w:val="hybridMultilevel"/>
    <w:tmpl w:val="B35A0862"/>
    <w:lvl w:ilvl="0" w:tplc="1602BDB2">
      <w:start w:val="1"/>
      <w:numFmt w:val="hebrew1"/>
      <w:lvlText w:val="%1."/>
      <w:lvlJc w:val="center"/>
      <w:pPr>
        <w:ind w:left="2160" w:hanging="360"/>
      </w:pPr>
      <w:rPr>
        <w:rFonts w:ascii="Arial" w:hAnsi="Arial" w:cs="Arial" w:hint="default"/>
        <w:sz w:val="22"/>
        <w:szCs w:val="22"/>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8" w15:restartNumberingAfterBreak="0">
    <w:nsid w:val="2BF052C3"/>
    <w:multiLevelType w:val="hybridMultilevel"/>
    <w:tmpl w:val="7D2C891E"/>
    <w:lvl w:ilvl="0" w:tplc="F454017E">
      <w:start w:val="1"/>
      <w:numFmt w:val="hebrew1"/>
      <w:lvlText w:val="%1."/>
      <w:lvlJc w:val="left"/>
      <w:pPr>
        <w:ind w:left="1444" w:hanging="580"/>
      </w:pPr>
      <w:rPr>
        <w:rFonts w:hint="default"/>
      </w:rPr>
    </w:lvl>
    <w:lvl w:ilvl="1" w:tplc="20000019" w:tentative="1">
      <w:start w:val="1"/>
      <w:numFmt w:val="lowerLetter"/>
      <w:lvlText w:val="%2."/>
      <w:lvlJc w:val="left"/>
      <w:pPr>
        <w:ind w:left="1944" w:hanging="360"/>
      </w:pPr>
    </w:lvl>
    <w:lvl w:ilvl="2" w:tplc="2000001B" w:tentative="1">
      <w:start w:val="1"/>
      <w:numFmt w:val="lowerRoman"/>
      <w:lvlText w:val="%3."/>
      <w:lvlJc w:val="right"/>
      <w:pPr>
        <w:ind w:left="2664" w:hanging="180"/>
      </w:pPr>
    </w:lvl>
    <w:lvl w:ilvl="3" w:tplc="2000000F" w:tentative="1">
      <w:start w:val="1"/>
      <w:numFmt w:val="decimal"/>
      <w:lvlText w:val="%4."/>
      <w:lvlJc w:val="left"/>
      <w:pPr>
        <w:ind w:left="3384" w:hanging="360"/>
      </w:pPr>
    </w:lvl>
    <w:lvl w:ilvl="4" w:tplc="20000019" w:tentative="1">
      <w:start w:val="1"/>
      <w:numFmt w:val="lowerLetter"/>
      <w:lvlText w:val="%5."/>
      <w:lvlJc w:val="left"/>
      <w:pPr>
        <w:ind w:left="4104" w:hanging="360"/>
      </w:pPr>
    </w:lvl>
    <w:lvl w:ilvl="5" w:tplc="2000001B" w:tentative="1">
      <w:start w:val="1"/>
      <w:numFmt w:val="lowerRoman"/>
      <w:lvlText w:val="%6."/>
      <w:lvlJc w:val="right"/>
      <w:pPr>
        <w:ind w:left="4824" w:hanging="180"/>
      </w:pPr>
    </w:lvl>
    <w:lvl w:ilvl="6" w:tplc="2000000F" w:tentative="1">
      <w:start w:val="1"/>
      <w:numFmt w:val="decimal"/>
      <w:lvlText w:val="%7."/>
      <w:lvlJc w:val="left"/>
      <w:pPr>
        <w:ind w:left="5544" w:hanging="360"/>
      </w:pPr>
    </w:lvl>
    <w:lvl w:ilvl="7" w:tplc="20000019" w:tentative="1">
      <w:start w:val="1"/>
      <w:numFmt w:val="lowerLetter"/>
      <w:lvlText w:val="%8."/>
      <w:lvlJc w:val="left"/>
      <w:pPr>
        <w:ind w:left="6264" w:hanging="360"/>
      </w:pPr>
    </w:lvl>
    <w:lvl w:ilvl="8" w:tplc="2000001B" w:tentative="1">
      <w:start w:val="1"/>
      <w:numFmt w:val="lowerRoman"/>
      <w:lvlText w:val="%9."/>
      <w:lvlJc w:val="right"/>
      <w:pPr>
        <w:ind w:left="6984" w:hanging="180"/>
      </w:pPr>
    </w:lvl>
  </w:abstractNum>
  <w:abstractNum w:abstractNumId="149" w15:restartNumberingAfterBreak="0">
    <w:nsid w:val="2C9D3EE1"/>
    <w:multiLevelType w:val="multilevel"/>
    <w:tmpl w:val="8C924D1E"/>
    <w:lvl w:ilvl="0">
      <w:start w:val="1"/>
      <w:numFmt w:val="decimal"/>
      <w:lvlRestart w:val="0"/>
      <w:pStyle w:val="11"/>
      <w:lvlText w:val="%1."/>
      <w:lvlJc w:val="left"/>
      <w:pPr>
        <w:tabs>
          <w:tab w:val="num" w:pos="567"/>
        </w:tabs>
        <w:ind w:left="567" w:right="567" w:hanging="567"/>
      </w:pPr>
      <w:rPr>
        <w:rFonts w:hint="default"/>
      </w:rPr>
    </w:lvl>
    <w:lvl w:ilvl="1">
      <w:start w:val="1"/>
      <w:numFmt w:val="decimal"/>
      <w:pStyle w:val="21"/>
      <w:lvlText w:val="%1.%2."/>
      <w:lvlJc w:val="left"/>
      <w:pPr>
        <w:tabs>
          <w:tab w:val="num" w:pos="1134"/>
        </w:tabs>
        <w:ind w:left="1134" w:right="1134" w:hanging="567"/>
      </w:pPr>
      <w:rPr>
        <w:rFonts w:hint="default"/>
      </w:rPr>
    </w:lvl>
    <w:lvl w:ilvl="2">
      <w:start w:val="1"/>
      <w:numFmt w:val="decimal"/>
      <w:pStyle w:val="31"/>
      <w:lvlText w:val="%1.%2.%3."/>
      <w:lvlJc w:val="left"/>
      <w:pPr>
        <w:tabs>
          <w:tab w:val="num" w:pos="2268"/>
        </w:tabs>
        <w:ind w:left="2268" w:right="2268" w:hanging="1134"/>
      </w:pPr>
      <w:rPr>
        <w:rFonts w:hint="default"/>
      </w:rPr>
    </w:lvl>
    <w:lvl w:ilvl="3">
      <w:start w:val="1"/>
      <w:numFmt w:val="decimal"/>
      <w:pStyle w:val="42"/>
      <w:lvlText w:val="%1.%2.%3.%4."/>
      <w:lvlJc w:val="left"/>
      <w:pPr>
        <w:tabs>
          <w:tab w:val="num" w:pos="3402"/>
        </w:tabs>
        <w:ind w:left="3402" w:right="3402" w:hanging="1134"/>
      </w:pPr>
      <w:rPr>
        <w:rFonts w:hint="default"/>
      </w:rPr>
    </w:lvl>
    <w:lvl w:ilvl="4">
      <w:start w:val="1"/>
      <w:numFmt w:val="decimal"/>
      <w:lvlRestart w:val="0"/>
      <w:pStyle w:val="52"/>
      <w:lvlText w:val="%1.%2.%3.%4.%5."/>
      <w:lvlJc w:val="left"/>
      <w:pPr>
        <w:tabs>
          <w:tab w:val="num" w:pos="4536"/>
        </w:tabs>
        <w:ind w:left="4536" w:right="4536" w:hanging="1134"/>
      </w:pPr>
      <w:rPr>
        <w:rFonts w:hint="default"/>
      </w:rPr>
    </w:lvl>
    <w:lvl w:ilvl="5">
      <w:start w:val="1"/>
      <w:numFmt w:val="decimal"/>
      <w:lvlText w:val="%6.%5."/>
      <w:lvlJc w:val="left"/>
      <w:pPr>
        <w:tabs>
          <w:tab w:val="num" w:pos="1134"/>
        </w:tabs>
        <w:ind w:left="1134" w:right="1134" w:hanging="567"/>
      </w:pPr>
      <w:rPr>
        <w:rFonts w:hint="default"/>
      </w:rPr>
    </w:lvl>
    <w:lvl w:ilvl="6">
      <w:start w:val="1"/>
      <w:numFmt w:val="decimal"/>
      <w:lvlText w:val="%7.%6.%5."/>
      <w:lvlJc w:val="left"/>
      <w:pPr>
        <w:tabs>
          <w:tab w:val="num" w:pos="2268"/>
        </w:tabs>
        <w:ind w:left="2268" w:right="2268" w:hanging="1134"/>
      </w:pPr>
      <w:rPr>
        <w:rFonts w:hint="default"/>
      </w:rPr>
    </w:lvl>
    <w:lvl w:ilvl="7">
      <w:start w:val="1"/>
      <w:numFmt w:val="decimal"/>
      <w:lvlText w:val="%8.%7.%6.%5."/>
      <w:lvlJc w:val="left"/>
      <w:pPr>
        <w:tabs>
          <w:tab w:val="num" w:pos="3402"/>
        </w:tabs>
        <w:ind w:left="3402" w:right="3402" w:hanging="1134"/>
      </w:pPr>
      <w:rPr>
        <w:rFonts w:hint="default"/>
      </w:rPr>
    </w:lvl>
    <w:lvl w:ilvl="8">
      <w:start w:val="1"/>
      <w:numFmt w:val="decimal"/>
      <w:lvlText w:val="%9.%8.%7.%6.%5."/>
      <w:lvlJc w:val="left"/>
      <w:pPr>
        <w:tabs>
          <w:tab w:val="num" w:pos="4535"/>
        </w:tabs>
        <w:ind w:left="4535" w:right="4535" w:hanging="1133"/>
      </w:pPr>
      <w:rPr>
        <w:rFonts w:hint="default"/>
      </w:rPr>
    </w:lvl>
  </w:abstractNum>
  <w:abstractNum w:abstractNumId="150" w15:restartNumberingAfterBreak="0">
    <w:nsid w:val="2DD44B8B"/>
    <w:multiLevelType w:val="hybridMultilevel"/>
    <w:tmpl w:val="B610F5A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1" w15:restartNumberingAfterBreak="0">
    <w:nsid w:val="2DE56E8C"/>
    <w:multiLevelType w:val="singleLevel"/>
    <w:tmpl w:val="253CE87E"/>
    <w:lvl w:ilvl="0">
      <w:start w:val="1"/>
      <w:numFmt w:val="none"/>
      <w:pStyle w:val="BulletList2"/>
      <w:lvlText w:val=""/>
      <w:lvlJc w:val="center"/>
      <w:pPr>
        <w:tabs>
          <w:tab w:val="num" w:pos="1191"/>
        </w:tabs>
        <w:ind w:left="1191" w:right="1191" w:hanging="397"/>
      </w:pPr>
      <w:rPr>
        <w:rFonts w:ascii="Symbol" w:hAnsi="Symbol" w:hint="default"/>
      </w:rPr>
    </w:lvl>
  </w:abstractNum>
  <w:abstractNum w:abstractNumId="152" w15:restartNumberingAfterBreak="0">
    <w:nsid w:val="2DFC603C"/>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3" w15:restartNumberingAfterBreak="0">
    <w:nsid w:val="2E2B722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4" w15:restartNumberingAfterBreak="0">
    <w:nsid w:val="2E4D0F04"/>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2E9B3DFB"/>
    <w:multiLevelType w:val="hybridMultilevel"/>
    <w:tmpl w:val="033EDEDA"/>
    <w:lvl w:ilvl="0" w:tplc="B04E16F0">
      <w:start w:val="1"/>
      <w:numFmt w:val="decimal"/>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56" w15:restartNumberingAfterBreak="0">
    <w:nsid w:val="2ED85B22"/>
    <w:multiLevelType w:val="multilevel"/>
    <w:tmpl w:val="E2F0D75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7" w15:restartNumberingAfterBreak="0">
    <w:nsid w:val="2EF074A9"/>
    <w:multiLevelType w:val="hybridMultilevel"/>
    <w:tmpl w:val="B610F5A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8" w15:restartNumberingAfterBreak="0">
    <w:nsid w:val="2EF47544"/>
    <w:multiLevelType w:val="multilevel"/>
    <w:tmpl w:val="B9BE2A6E"/>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2F656994"/>
    <w:multiLevelType w:val="hybridMultilevel"/>
    <w:tmpl w:val="930A91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0" w15:restartNumberingAfterBreak="0">
    <w:nsid w:val="2F9103C8"/>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161" w15:restartNumberingAfterBreak="0">
    <w:nsid w:val="2FAF7B54"/>
    <w:multiLevelType w:val="hybridMultilevel"/>
    <w:tmpl w:val="73CA9F58"/>
    <w:lvl w:ilvl="0" w:tplc="FFFFFFFF">
      <w:start w:val="1"/>
      <w:numFmt w:val="hebrew1"/>
      <w:lvlText w:val="%1."/>
      <w:lvlJc w:val="center"/>
      <w:pPr>
        <w:ind w:left="1911" w:hanging="360"/>
      </w:p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62" w15:restartNumberingAfterBreak="0">
    <w:nsid w:val="2FCA1F87"/>
    <w:multiLevelType w:val="multilevel"/>
    <w:tmpl w:val="7B642D92"/>
    <w:numStyleLink w:val="a"/>
  </w:abstractNum>
  <w:abstractNum w:abstractNumId="163" w15:restartNumberingAfterBreak="0">
    <w:nsid w:val="2FF63771"/>
    <w:multiLevelType w:val="hybridMultilevel"/>
    <w:tmpl w:val="4830CC1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64" w15:restartNumberingAfterBreak="0">
    <w:nsid w:val="305C6E06"/>
    <w:multiLevelType w:val="hybridMultilevel"/>
    <w:tmpl w:val="56D4881A"/>
    <w:lvl w:ilvl="0" w:tplc="CBF05BEE">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5" w15:restartNumberingAfterBreak="0">
    <w:nsid w:val="30A450AF"/>
    <w:multiLevelType w:val="hybridMultilevel"/>
    <w:tmpl w:val="3A043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30E50468"/>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67" w15:restartNumberingAfterBreak="0">
    <w:nsid w:val="3236714D"/>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8"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9" w15:restartNumberingAfterBreak="0">
    <w:nsid w:val="33186C46"/>
    <w:multiLevelType w:val="hybridMultilevel"/>
    <w:tmpl w:val="B516A2DE"/>
    <w:lvl w:ilvl="0" w:tplc="FFFFFFFF">
      <w:start w:val="1"/>
      <w:numFmt w:val="decimal"/>
      <w:lvlText w:val="%1)"/>
      <w:lvlJc w:val="left"/>
      <w:pPr>
        <w:ind w:left="1939" w:hanging="360"/>
      </w:pPr>
    </w:lvl>
    <w:lvl w:ilvl="1" w:tplc="20000011">
      <w:start w:val="1"/>
      <w:numFmt w:val="decimal"/>
      <w:lvlText w:val="%2)"/>
      <w:lvlJc w:val="left"/>
      <w:pPr>
        <w:ind w:left="1939" w:hanging="360"/>
      </w:pPr>
    </w:lvl>
    <w:lvl w:ilvl="2" w:tplc="AC98C8BA">
      <w:start w:val="1"/>
      <w:numFmt w:val="hebrew1"/>
      <w:lvlText w:val="%3."/>
      <w:lvlJc w:val="left"/>
      <w:pPr>
        <w:ind w:left="3559" w:hanging="360"/>
      </w:pPr>
      <w:rPr>
        <w:rFonts w:hint="default"/>
      </w:r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170" w15:restartNumberingAfterBreak="0">
    <w:nsid w:val="33AD2E47"/>
    <w:multiLevelType w:val="multilevel"/>
    <w:tmpl w:val="71FE86C2"/>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1" w15:restartNumberingAfterBreak="0">
    <w:nsid w:val="33ED407F"/>
    <w:multiLevelType w:val="hybridMultilevel"/>
    <w:tmpl w:val="54769F52"/>
    <w:lvl w:ilvl="0" w:tplc="FFFFFFFF">
      <w:start w:val="1"/>
      <w:numFmt w:val="hebrew1"/>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72" w15:restartNumberingAfterBreak="0">
    <w:nsid w:val="34056D3C"/>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73" w15:restartNumberingAfterBreak="0">
    <w:nsid w:val="347076DB"/>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4" w15:restartNumberingAfterBreak="0">
    <w:nsid w:val="348106A8"/>
    <w:multiLevelType w:val="hybridMultilevel"/>
    <w:tmpl w:val="F9EC7BD8"/>
    <w:lvl w:ilvl="0" w:tplc="2000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5"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76" w15:restartNumberingAfterBreak="0">
    <w:nsid w:val="34C65B6A"/>
    <w:multiLevelType w:val="hybridMultilevel"/>
    <w:tmpl w:val="17D8377C"/>
    <w:lvl w:ilvl="0" w:tplc="C6BA4FE0">
      <w:start w:val="1"/>
      <w:numFmt w:val="decimal"/>
      <w:lvlText w:val="%1)"/>
      <w:lvlJc w:val="left"/>
      <w:pPr>
        <w:ind w:left="1797" w:hanging="360"/>
      </w:pPr>
      <w:rPr>
        <w:b w:val="0"/>
        <w:bCs w:val="0"/>
      </w:rPr>
    </w:lvl>
    <w:lvl w:ilvl="1" w:tplc="100AA578">
      <w:start w:val="1"/>
      <w:numFmt w:val="hebrew1"/>
      <w:lvlText w:val="%2."/>
      <w:lvlJc w:val="left"/>
      <w:pPr>
        <w:ind w:left="2517" w:hanging="360"/>
      </w:pPr>
      <w:rPr>
        <w:rFonts w:hint="default"/>
      </w:rPr>
    </w:lvl>
    <w:lvl w:ilvl="2" w:tplc="2000001B" w:tentative="1">
      <w:start w:val="1"/>
      <w:numFmt w:val="lowerRoman"/>
      <w:lvlText w:val="%3."/>
      <w:lvlJc w:val="right"/>
      <w:pPr>
        <w:ind w:left="3237" w:hanging="180"/>
      </w:pPr>
    </w:lvl>
    <w:lvl w:ilvl="3" w:tplc="2000000F" w:tentative="1">
      <w:start w:val="1"/>
      <w:numFmt w:val="decimal"/>
      <w:lvlText w:val="%4."/>
      <w:lvlJc w:val="left"/>
      <w:pPr>
        <w:ind w:left="3957" w:hanging="360"/>
      </w:pPr>
    </w:lvl>
    <w:lvl w:ilvl="4" w:tplc="20000019" w:tentative="1">
      <w:start w:val="1"/>
      <w:numFmt w:val="lowerLetter"/>
      <w:lvlText w:val="%5."/>
      <w:lvlJc w:val="left"/>
      <w:pPr>
        <w:ind w:left="4677" w:hanging="360"/>
      </w:pPr>
    </w:lvl>
    <w:lvl w:ilvl="5" w:tplc="2000001B" w:tentative="1">
      <w:start w:val="1"/>
      <w:numFmt w:val="lowerRoman"/>
      <w:lvlText w:val="%6."/>
      <w:lvlJc w:val="right"/>
      <w:pPr>
        <w:ind w:left="5397" w:hanging="180"/>
      </w:pPr>
    </w:lvl>
    <w:lvl w:ilvl="6" w:tplc="2000000F" w:tentative="1">
      <w:start w:val="1"/>
      <w:numFmt w:val="decimal"/>
      <w:lvlText w:val="%7."/>
      <w:lvlJc w:val="left"/>
      <w:pPr>
        <w:ind w:left="6117" w:hanging="360"/>
      </w:pPr>
    </w:lvl>
    <w:lvl w:ilvl="7" w:tplc="20000019" w:tentative="1">
      <w:start w:val="1"/>
      <w:numFmt w:val="lowerLetter"/>
      <w:lvlText w:val="%8."/>
      <w:lvlJc w:val="left"/>
      <w:pPr>
        <w:ind w:left="6837" w:hanging="360"/>
      </w:pPr>
    </w:lvl>
    <w:lvl w:ilvl="8" w:tplc="2000001B" w:tentative="1">
      <w:start w:val="1"/>
      <w:numFmt w:val="lowerRoman"/>
      <w:lvlText w:val="%9."/>
      <w:lvlJc w:val="right"/>
      <w:pPr>
        <w:ind w:left="7557" w:hanging="180"/>
      </w:pPr>
    </w:lvl>
  </w:abstractNum>
  <w:abstractNum w:abstractNumId="177" w15:restartNumberingAfterBreak="0">
    <w:nsid w:val="352170BA"/>
    <w:multiLevelType w:val="hybridMultilevel"/>
    <w:tmpl w:val="791CBF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8" w15:restartNumberingAfterBreak="0">
    <w:nsid w:val="3557766C"/>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79" w15:restartNumberingAfterBreak="0">
    <w:nsid w:val="358C0C95"/>
    <w:multiLevelType w:val="hybridMultilevel"/>
    <w:tmpl w:val="D85E46D6"/>
    <w:lvl w:ilvl="0" w:tplc="20000011">
      <w:start w:val="1"/>
      <w:numFmt w:val="decimal"/>
      <w:lvlText w:val="%1)"/>
      <w:lvlJc w:val="left"/>
      <w:pPr>
        <w:ind w:left="1584" w:hanging="360"/>
      </w:pPr>
    </w:lvl>
    <w:lvl w:ilvl="1" w:tplc="20000019" w:tentative="1">
      <w:start w:val="1"/>
      <w:numFmt w:val="lowerLetter"/>
      <w:lvlText w:val="%2."/>
      <w:lvlJc w:val="left"/>
      <w:pPr>
        <w:ind w:left="2304"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180" w15:restartNumberingAfterBreak="0">
    <w:nsid w:val="35AE0E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15:restartNumberingAfterBreak="0">
    <w:nsid w:val="35EF3EE7"/>
    <w:multiLevelType w:val="hybridMultilevel"/>
    <w:tmpl w:val="9DDED27E"/>
    <w:lvl w:ilvl="0" w:tplc="5CFC9B98">
      <w:start w:val="1"/>
      <w:numFmt w:val="decimal"/>
      <w:pStyle w:val="ListNumber1"/>
      <w:lvlText w:val="%1."/>
      <w:lvlJc w:val="left"/>
      <w:pPr>
        <w:tabs>
          <w:tab w:val="num" w:pos="717"/>
        </w:tabs>
        <w:ind w:left="717" w:right="717" w:hanging="360"/>
      </w:pPr>
      <w:rPr>
        <w:rFonts w:hint="cs"/>
      </w:rPr>
    </w:lvl>
    <w:lvl w:ilvl="1" w:tplc="BE6CBF34">
      <w:start w:val="1"/>
      <w:numFmt w:val="lowerLetter"/>
      <w:lvlText w:val="%2."/>
      <w:lvlJc w:val="left"/>
      <w:pPr>
        <w:tabs>
          <w:tab w:val="num" w:pos="1437"/>
        </w:tabs>
        <w:ind w:left="1437" w:right="1437" w:hanging="360"/>
      </w:pPr>
    </w:lvl>
    <w:lvl w:ilvl="2" w:tplc="D734A8DE">
      <w:start w:val="1"/>
      <w:numFmt w:val="lowerRoman"/>
      <w:lvlText w:val="%3."/>
      <w:lvlJc w:val="right"/>
      <w:pPr>
        <w:tabs>
          <w:tab w:val="num" w:pos="2157"/>
        </w:tabs>
        <w:ind w:left="2157" w:right="2157" w:hanging="180"/>
      </w:pPr>
    </w:lvl>
    <w:lvl w:ilvl="3" w:tplc="B7BE956E">
      <w:start w:val="1"/>
      <w:numFmt w:val="decimal"/>
      <w:lvlText w:val="%4."/>
      <w:lvlJc w:val="left"/>
      <w:pPr>
        <w:tabs>
          <w:tab w:val="num" w:pos="2877"/>
        </w:tabs>
        <w:ind w:left="2877" w:right="2877" w:hanging="360"/>
      </w:pPr>
    </w:lvl>
    <w:lvl w:ilvl="4" w:tplc="0E589794" w:tentative="1">
      <w:start w:val="1"/>
      <w:numFmt w:val="lowerLetter"/>
      <w:lvlText w:val="%5."/>
      <w:lvlJc w:val="left"/>
      <w:pPr>
        <w:tabs>
          <w:tab w:val="num" w:pos="3597"/>
        </w:tabs>
        <w:ind w:left="3597" w:right="3597" w:hanging="360"/>
      </w:pPr>
    </w:lvl>
    <w:lvl w:ilvl="5" w:tplc="83420EA8" w:tentative="1">
      <w:start w:val="1"/>
      <w:numFmt w:val="lowerRoman"/>
      <w:lvlText w:val="%6."/>
      <w:lvlJc w:val="right"/>
      <w:pPr>
        <w:tabs>
          <w:tab w:val="num" w:pos="4317"/>
        </w:tabs>
        <w:ind w:left="4317" w:right="4317" w:hanging="180"/>
      </w:pPr>
    </w:lvl>
    <w:lvl w:ilvl="6" w:tplc="AA96F16E" w:tentative="1">
      <w:start w:val="1"/>
      <w:numFmt w:val="decimal"/>
      <w:lvlText w:val="%7."/>
      <w:lvlJc w:val="left"/>
      <w:pPr>
        <w:tabs>
          <w:tab w:val="num" w:pos="5037"/>
        </w:tabs>
        <w:ind w:left="5037" w:right="5037" w:hanging="360"/>
      </w:pPr>
    </w:lvl>
    <w:lvl w:ilvl="7" w:tplc="AF00373E" w:tentative="1">
      <w:start w:val="1"/>
      <w:numFmt w:val="lowerLetter"/>
      <w:lvlText w:val="%8."/>
      <w:lvlJc w:val="left"/>
      <w:pPr>
        <w:tabs>
          <w:tab w:val="num" w:pos="5757"/>
        </w:tabs>
        <w:ind w:left="5757" w:right="5757" w:hanging="360"/>
      </w:pPr>
    </w:lvl>
    <w:lvl w:ilvl="8" w:tplc="CE0E7F72" w:tentative="1">
      <w:start w:val="1"/>
      <w:numFmt w:val="lowerRoman"/>
      <w:lvlText w:val="%9."/>
      <w:lvlJc w:val="right"/>
      <w:pPr>
        <w:tabs>
          <w:tab w:val="num" w:pos="6477"/>
        </w:tabs>
        <w:ind w:left="6477" w:right="6477" w:hanging="180"/>
      </w:pPr>
    </w:lvl>
  </w:abstractNum>
  <w:abstractNum w:abstractNumId="182" w15:restartNumberingAfterBreak="0">
    <w:nsid w:val="36006766"/>
    <w:multiLevelType w:val="hybridMultilevel"/>
    <w:tmpl w:val="03589C02"/>
    <w:lvl w:ilvl="0" w:tplc="1FB4906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3" w15:restartNumberingAfterBreak="0">
    <w:nsid w:val="36010A73"/>
    <w:multiLevelType w:val="multilevel"/>
    <w:tmpl w:val="7B642D92"/>
    <w:numStyleLink w:val="a"/>
  </w:abstractNum>
  <w:abstractNum w:abstractNumId="184" w15:restartNumberingAfterBreak="0">
    <w:nsid w:val="363F45AA"/>
    <w:multiLevelType w:val="hybridMultilevel"/>
    <w:tmpl w:val="D736C43C"/>
    <w:lvl w:ilvl="0" w:tplc="FFFFFFFF">
      <w:start w:val="1"/>
      <w:numFmt w:val="hebrew1"/>
      <w:lvlText w:val="%1."/>
      <w:lvlJc w:val="left"/>
      <w:pPr>
        <w:ind w:left="2880" w:hanging="360"/>
      </w:p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85" w15:restartNumberingAfterBreak="0">
    <w:nsid w:val="36B57C85"/>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186" w15:restartNumberingAfterBreak="0">
    <w:nsid w:val="37295E3A"/>
    <w:multiLevelType w:val="multilevel"/>
    <w:tmpl w:val="87E604A0"/>
    <w:lvl w:ilvl="0">
      <w:numFmt w:val="decimal"/>
      <w:pStyle w:val="12"/>
      <w:lvlText w:val="%1"/>
      <w:lvlJc w:val="left"/>
      <w:pPr>
        <w:ind w:left="432" w:hanging="432"/>
      </w:pPr>
      <w:rPr>
        <w:rFonts w:hint="default"/>
        <w:lang w:bidi="he-IL"/>
      </w:rPr>
    </w:lvl>
    <w:lvl w:ilvl="1">
      <w:numFmt w:val="decimal"/>
      <w:pStyle w:val="22"/>
      <w:lvlText w:val="%1.%2"/>
      <w:lvlJc w:val="left"/>
      <w:pPr>
        <w:ind w:left="576" w:hanging="576"/>
      </w:pPr>
      <w:rPr>
        <w:rFonts w:hint="default"/>
      </w:rPr>
    </w:lvl>
    <w:lvl w:ilvl="2">
      <w:start w:val="1"/>
      <w:numFmt w:val="decimal"/>
      <w:pStyle w:val="32"/>
      <w:lvlText w:val="%1.%2.%3"/>
      <w:lvlJc w:val="left"/>
      <w:pPr>
        <w:ind w:left="720" w:hanging="720"/>
      </w:pPr>
      <w:rPr>
        <w:rFonts w:hint="default"/>
        <w:b/>
        <w:bCs/>
        <w:sz w:val="24"/>
        <w:szCs w:val="24"/>
      </w:rPr>
    </w:lvl>
    <w:lvl w:ilvl="3">
      <w:start w:val="1"/>
      <w:numFmt w:val="decimal"/>
      <w:pStyle w:val="43"/>
      <w:lvlText w:val="%1.%2.%3.%4"/>
      <w:lvlJc w:val="left"/>
      <w:pPr>
        <w:ind w:left="864" w:hanging="864"/>
      </w:pPr>
      <w:rPr>
        <w:rFonts w:hint="default"/>
        <w:b w:val="0"/>
        <w:bCs w:val="0"/>
      </w:rPr>
    </w:lvl>
    <w:lvl w:ilvl="4">
      <w:start w:val="1"/>
      <w:numFmt w:val="decimal"/>
      <w:pStyle w:val="53"/>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87" w15:restartNumberingAfterBreak="0">
    <w:nsid w:val="37317F17"/>
    <w:multiLevelType w:val="hybridMultilevel"/>
    <w:tmpl w:val="BC1E7D02"/>
    <w:lvl w:ilvl="0" w:tplc="4754E3B0">
      <w:start w:val="1"/>
      <w:numFmt w:val="hebrew1"/>
      <w:lvlText w:val="%1."/>
      <w:lvlJc w:val="left"/>
      <w:pPr>
        <w:ind w:left="2364" w:hanging="360"/>
      </w:pPr>
      <w:rPr>
        <w:rFonts w:asciiTheme="minorBidi" w:hAnsiTheme="minorBidi" w:cstheme="minorBidi" w:hint="default"/>
        <w:sz w:val="21"/>
      </w:rPr>
    </w:lvl>
    <w:lvl w:ilvl="1" w:tplc="20000019" w:tentative="1">
      <w:start w:val="1"/>
      <w:numFmt w:val="lowerLetter"/>
      <w:lvlText w:val="%2."/>
      <w:lvlJc w:val="left"/>
      <w:pPr>
        <w:ind w:left="3084" w:hanging="360"/>
      </w:pPr>
    </w:lvl>
    <w:lvl w:ilvl="2" w:tplc="2000001B" w:tentative="1">
      <w:start w:val="1"/>
      <w:numFmt w:val="lowerRoman"/>
      <w:lvlText w:val="%3."/>
      <w:lvlJc w:val="right"/>
      <w:pPr>
        <w:ind w:left="3804" w:hanging="180"/>
      </w:pPr>
    </w:lvl>
    <w:lvl w:ilvl="3" w:tplc="2000000F" w:tentative="1">
      <w:start w:val="1"/>
      <w:numFmt w:val="decimal"/>
      <w:lvlText w:val="%4."/>
      <w:lvlJc w:val="left"/>
      <w:pPr>
        <w:ind w:left="4524" w:hanging="360"/>
      </w:pPr>
    </w:lvl>
    <w:lvl w:ilvl="4" w:tplc="20000019" w:tentative="1">
      <w:start w:val="1"/>
      <w:numFmt w:val="lowerLetter"/>
      <w:lvlText w:val="%5."/>
      <w:lvlJc w:val="left"/>
      <w:pPr>
        <w:ind w:left="5244" w:hanging="360"/>
      </w:pPr>
    </w:lvl>
    <w:lvl w:ilvl="5" w:tplc="2000001B" w:tentative="1">
      <w:start w:val="1"/>
      <w:numFmt w:val="lowerRoman"/>
      <w:lvlText w:val="%6."/>
      <w:lvlJc w:val="right"/>
      <w:pPr>
        <w:ind w:left="5964" w:hanging="180"/>
      </w:pPr>
    </w:lvl>
    <w:lvl w:ilvl="6" w:tplc="2000000F" w:tentative="1">
      <w:start w:val="1"/>
      <w:numFmt w:val="decimal"/>
      <w:lvlText w:val="%7."/>
      <w:lvlJc w:val="left"/>
      <w:pPr>
        <w:ind w:left="6684" w:hanging="360"/>
      </w:pPr>
    </w:lvl>
    <w:lvl w:ilvl="7" w:tplc="20000019" w:tentative="1">
      <w:start w:val="1"/>
      <w:numFmt w:val="lowerLetter"/>
      <w:lvlText w:val="%8."/>
      <w:lvlJc w:val="left"/>
      <w:pPr>
        <w:ind w:left="7404" w:hanging="360"/>
      </w:pPr>
    </w:lvl>
    <w:lvl w:ilvl="8" w:tplc="2000001B" w:tentative="1">
      <w:start w:val="1"/>
      <w:numFmt w:val="lowerRoman"/>
      <w:lvlText w:val="%9."/>
      <w:lvlJc w:val="right"/>
      <w:pPr>
        <w:ind w:left="8124" w:hanging="180"/>
      </w:pPr>
    </w:lvl>
  </w:abstractNum>
  <w:abstractNum w:abstractNumId="188" w15:restartNumberingAfterBreak="0">
    <w:nsid w:val="37BD0E51"/>
    <w:multiLevelType w:val="hybridMultilevel"/>
    <w:tmpl w:val="B774737E"/>
    <w:lvl w:ilvl="0" w:tplc="20000001">
      <w:start w:val="1"/>
      <w:numFmt w:val="bullet"/>
      <w:lvlText w:val=""/>
      <w:lvlJc w:val="left"/>
      <w:pPr>
        <w:ind w:left="1939" w:hanging="360"/>
      </w:pPr>
      <w:rPr>
        <w:rFonts w:ascii="Symbol" w:hAnsi="Symbol" w:hint="default"/>
      </w:rPr>
    </w:lvl>
    <w:lvl w:ilvl="1" w:tplc="20000003" w:tentative="1">
      <w:start w:val="1"/>
      <w:numFmt w:val="bullet"/>
      <w:lvlText w:val="o"/>
      <w:lvlJc w:val="left"/>
      <w:pPr>
        <w:ind w:left="2659" w:hanging="360"/>
      </w:pPr>
      <w:rPr>
        <w:rFonts w:ascii="Courier New" w:hAnsi="Courier New" w:cs="Courier New" w:hint="default"/>
      </w:rPr>
    </w:lvl>
    <w:lvl w:ilvl="2" w:tplc="20000005" w:tentative="1">
      <w:start w:val="1"/>
      <w:numFmt w:val="bullet"/>
      <w:lvlText w:val=""/>
      <w:lvlJc w:val="left"/>
      <w:pPr>
        <w:ind w:left="3379" w:hanging="360"/>
      </w:pPr>
      <w:rPr>
        <w:rFonts w:ascii="Wingdings" w:hAnsi="Wingdings" w:hint="default"/>
      </w:rPr>
    </w:lvl>
    <w:lvl w:ilvl="3" w:tplc="20000001" w:tentative="1">
      <w:start w:val="1"/>
      <w:numFmt w:val="bullet"/>
      <w:lvlText w:val=""/>
      <w:lvlJc w:val="left"/>
      <w:pPr>
        <w:ind w:left="4099" w:hanging="360"/>
      </w:pPr>
      <w:rPr>
        <w:rFonts w:ascii="Symbol" w:hAnsi="Symbol" w:hint="default"/>
      </w:rPr>
    </w:lvl>
    <w:lvl w:ilvl="4" w:tplc="20000003" w:tentative="1">
      <w:start w:val="1"/>
      <w:numFmt w:val="bullet"/>
      <w:lvlText w:val="o"/>
      <w:lvlJc w:val="left"/>
      <w:pPr>
        <w:ind w:left="4819" w:hanging="360"/>
      </w:pPr>
      <w:rPr>
        <w:rFonts w:ascii="Courier New" w:hAnsi="Courier New" w:cs="Courier New" w:hint="default"/>
      </w:rPr>
    </w:lvl>
    <w:lvl w:ilvl="5" w:tplc="20000005" w:tentative="1">
      <w:start w:val="1"/>
      <w:numFmt w:val="bullet"/>
      <w:lvlText w:val=""/>
      <w:lvlJc w:val="left"/>
      <w:pPr>
        <w:ind w:left="5539" w:hanging="360"/>
      </w:pPr>
      <w:rPr>
        <w:rFonts w:ascii="Wingdings" w:hAnsi="Wingdings" w:hint="default"/>
      </w:rPr>
    </w:lvl>
    <w:lvl w:ilvl="6" w:tplc="20000001" w:tentative="1">
      <w:start w:val="1"/>
      <w:numFmt w:val="bullet"/>
      <w:lvlText w:val=""/>
      <w:lvlJc w:val="left"/>
      <w:pPr>
        <w:ind w:left="6259" w:hanging="360"/>
      </w:pPr>
      <w:rPr>
        <w:rFonts w:ascii="Symbol" w:hAnsi="Symbol" w:hint="default"/>
      </w:rPr>
    </w:lvl>
    <w:lvl w:ilvl="7" w:tplc="20000003" w:tentative="1">
      <w:start w:val="1"/>
      <w:numFmt w:val="bullet"/>
      <w:lvlText w:val="o"/>
      <w:lvlJc w:val="left"/>
      <w:pPr>
        <w:ind w:left="6979" w:hanging="360"/>
      </w:pPr>
      <w:rPr>
        <w:rFonts w:ascii="Courier New" w:hAnsi="Courier New" w:cs="Courier New" w:hint="default"/>
      </w:rPr>
    </w:lvl>
    <w:lvl w:ilvl="8" w:tplc="20000005" w:tentative="1">
      <w:start w:val="1"/>
      <w:numFmt w:val="bullet"/>
      <w:lvlText w:val=""/>
      <w:lvlJc w:val="left"/>
      <w:pPr>
        <w:ind w:left="7699" w:hanging="360"/>
      </w:pPr>
      <w:rPr>
        <w:rFonts w:ascii="Wingdings" w:hAnsi="Wingdings" w:hint="default"/>
      </w:rPr>
    </w:lvl>
  </w:abstractNum>
  <w:abstractNum w:abstractNumId="189" w15:restartNumberingAfterBreak="0">
    <w:nsid w:val="37BD7AA5"/>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0" w15:restartNumberingAfterBreak="0">
    <w:nsid w:val="37D24184"/>
    <w:multiLevelType w:val="hybridMultilevel"/>
    <w:tmpl w:val="33C2E748"/>
    <w:lvl w:ilvl="0" w:tplc="20000011">
      <w:start w:val="1"/>
      <w:numFmt w:val="decimal"/>
      <w:lvlText w:val="%1)"/>
      <w:lvlJc w:val="left"/>
      <w:pPr>
        <w:ind w:left="1859" w:hanging="360"/>
      </w:pPr>
    </w:lvl>
    <w:lvl w:ilvl="1" w:tplc="20000019" w:tentative="1">
      <w:start w:val="1"/>
      <w:numFmt w:val="lowerLetter"/>
      <w:lvlText w:val="%2."/>
      <w:lvlJc w:val="left"/>
      <w:pPr>
        <w:ind w:left="2579" w:hanging="360"/>
      </w:pPr>
    </w:lvl>
    <w:lvl w:ilvl="2" w:tplc="2000001B" w:tentative="1">
      <w:start w:val="1"/>
      <w:numFmt w:val="lowerRoman"/>
      <w:lvlText w:val="%3."/>
      <w:lvlJc w:val="right"/>
      <w:pPr>
        <w:ind w:left="3299" w:hanging="180"/>
      </w:pPr>
    </w:lvl>
    <w:lvl w:ilvl="3" w:tplc="2000000F" w:tentative="1">
      <w:start w:val="1"/>
      <w:numFmt w:val="decimal"/>
      <w:lvlText w:val="%4."/>
      <w:lvlJc w:val="left"/>
      <w:pPr>
        <w:ind w:left="4019" w:hanging="360"/>
      </w:pPr>
    </w:lvl>
    <w:lvl w:ilvl="4" w:tplc="20000019" w:tentative="1">
      <w:start w:val="1"/>
      <w:numFmt w:val="lowerLetter"/>
      <w:lvlText w:val="%5."/>
      <w:lvlJc w:val="left"/>
      <w:pPr>
        <w:ind w:left="4739" w:hanging="360"/>
      </w:pPr>
    </w:lvl>
    <w:lvl w:ilvl="5" w:tplc="2000001B" w:tentative="1">
      <w:start w:val="1"/>
      <w:numFmt w:val="lowerRoman"/>
      <w:lvlText w:val="%6."/>
      <w:lvlJc w:val="right"/>
      <w:pPr>
        <w:ind w:left="5459" w:hanging="180"/>
      </w:pPr>
    </w:lvl>
    <w:lvl w:ilvl="6" w:tplc="2000000F" w:tentative="1">
      <w:start w:val="1"/>
      <w:numFmt w:val="decimal"/>
      <w:lvlText w:val="%7."/>
      <w:lvlJc w:val="left"/>
      <w:pPr>
        <w:ind w:left="6179" w:hanging="360"/>
      </w:pPr>
    </w:lvl>
    <w:lvl w:ilvl="7" w:tplc="20000019" w:tentative="1">
      <w:start w:val="1"/>
      <w:numFmt w:val="lowerLetter"/>
      <w:lvlText w:val="%8."/>
      <w:lvlJc w:val="left"/>
      <w:pPr>
        <w:ind w:left="6899" w:hanging="360"/>
      </w:pPr>
    </w:lvl>
    <w:lvl w:ilvl="8" w:tplc="2000001B" w:tentative="1">
      <w:start w:val="1"/>
      <w:numFmt w:val="lowerRoman"/>
      <w:lvlText w:val="%9."/>
      <w:lvlJc w:val="right"/>
      <w:pPr>
        <w:ind w:left="7619" w:hanging="180"/>
      </w:pPr>
    </w:lvl>
  </w:abstractNum>
  <w:abstractNum w:abstractNumId="191" w15:restartNumberingAfterBreak="0">
    <w:nsid w:val="37EF0922"/>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2" w15:restartNumberingAfterBreak="0">
    <w:nsid w:val="390940E2"/>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93" w15:restartNumberingAfterBreak="0">
    <w:nsid w:val="390E1630"/>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194" w15:restartNumberingAfterBreak="0">
    <w:nsid w:val="395D674F"/>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5" w15:restartNumberingAfterBreak="0">
    <w:nsid w:val="39C85C83"/>
    <w:multiLevelType w:val="hybridMultilevel"/>
    <w:tmpl w:val="719CF5FE"/>
    <w:lvl w:ilvl="0" w:tplc="FFFFFFFF">
      <w:start w:val="1"/>
      <w:numFmt w:val="hebrew1"/>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6" w15:restartNumberingAfterBreak="0">
    <w:nsid w:val="39D568F8"/>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197" w15:restartNumberingAfterBreak="0">
    <w:nsid w:val="3A1A274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8" w15:restartNumberingAfterBreak="0">
    <w:nsid w:val="3AB15644"/>
    <w:multiLevelType w:val="hybridMultilevel"/>
    <w:tmpl w:val="54769F52"/>
    <w:lvl w:ilvl="0" w:tplc="FFFFFFFF">
      <w:start w:val="1"/>
      <w:numFmt w:val="hebrew1"/>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99" w15:restartNumberingAfterBreak="0">
    <w:nsid w:val="3B6E3755"/>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200" w15:restartNumberingAfterBreak="0">
    <w:nsid w:val="3BAE3B23"/>
    <w:multiLevelType w:val="hybridMultilevel"/>
    <w:tmpl w:val="B7F85E72"/>
    <w:lvl w:ilvl="0" w:tplc="20000001">
      <w:start w:val="1"/>
      <w:numFmt w:val="bullet"/>
      <w:lvlText w:val=""/>
      <w:lvlJc w:val="left"/>
      <w:pPr>
        <w:ind w:left="1720" w:hanging="360"/>
      </w:pPr>
      <w:rPr>
        <w:rFonts w:ascii="Symbol" w:hAnsi="Symbol" w:hint="default"/>
      </w:rPr>
    </w:lvl>
    <w:lvl w:ilvl="1" w:tplc="20000003" w:tentative="1">
      <w:start w:val="1"/>
      <w:numFmt w:val="bullet"/>
      <w:lvlText w:val="o"/>
      <w:lvlJc w:val="left"/>
      <w:pPr>
        <w:ind w:left="2440" w:hanging="360"/>
      </w:pPr>
      <w:rPr>
        <w:rFonts w:ascii="Courier New" w:hAnsi="Courier New" w:cs="Courier New" w:hint="default"/>
      </w:rPr>
    </w:lvl>
    <w:lvl w:ilvl="2" w:tplc="20000005" w:tentative="1">
      <w:start w:val="1"/>
      <w:numFmt w:val="bullet"/>
      <w:lvlText w:val=""/>
      <w:lvlJc w:val="left"/>
      <w:pPr>
        <w:ind w:left="3160" w:hanging="360"/>
      </w:pPr>
      <w:rPr>
        <w:rFonts w:ascii="Wingdings" w:hAnsi="Wingdings" w:hint="default"/>
      </w:rPr>
    </w:lvl>
    <w:lvl w:ilvl="3" w:tplc="20000001" w:tentative="1">
      <w:start w:val="1"/>
      <w:numFmt w:val="bullet"/>
      <w:lvlText w:val=""/>
      <w:lvlJc w:val="left"/>
      <w:pPr>
        <w:ind w:left="3880" w:hanging="360"/>
      </w:pPr>
      <w:rPr>
        <w:rFonts w:ascii="Symbol" w:hAnsi="Symbol" w:hint="default"/>
      </w:rPr>
    </w:lvl>
    <w:lvl w:ilvl="4" w:tplc="20000003" w:tentative="1">
      <w:start w:val="1"/>
      <w:numFmt w:val="bullet"/>
      <w:lvlText w:val="o"/>
      <w:lvlJc w:val="left"/>
      <w:pPr>
        <w:ind w:left="4600" w:hanging="360"/>
      </w:pPr>
      <w:rPr>
        <w:rFonts w:ascii="Courier New" w:hAnsi="Courier New" w:cs="Courier New" w:hint="default"/>
      </w:rPr>
    </w:lvl>
    <w:lvl w:ilvl="5" w:tplc="20000005" w:tentative="1">
      <w:start w:val="1"/>
      <w:numFmt w:val="bullet"/>
      <w:lvlText w:val=""/>
      <w:lvlJc w:val="left"/>
      <w:pPr>
        <w:ind w:left="5320" w:hanging="360"/>
      </w:pPr>
      <w:rPr>
        <w:rFonts w:ascii="Wingdings" w:hAnsi="Wingdings" w:hint="default"/>
      </w:rPr>
    </w:lvl>
    <w:lvl w:ilvl="6" w:tplc="20000001" w:tentative="1">
      <w:start w:val="1"/>
      <w:numFmt w:val="bullet"/>
      <w:lvlText w:val=""/>
      <w:lvlJc w:val="left"/>
      <w:pPr>
        <w:ind w:left="6040" w:hanging="360"/>
      </w:pPr>
      <w:rPr>
        <w:rFonts w:ascii="Symbol" w:hAnsi="Symbol" w:hint="default"/>
      </w:rPr>
    </w:lvl>
    <w:lvl w:ilvl="7" w:tplc="20000003" w:tentative="1">
      <w:start w:val="1"/>
      <w:numFmt w:val="bullet"/>
      <w:lvlText w:val="o"/>
      <w:lvlJc w:val="left"/>
      <w:pPr>
        <w:ind w:left="6760" w:hanging="360"/>
      </w:pPr>
      <w:rPr>
        <w:rFonts w:ascii="Courier New" w:hAnsi="Courier New" w:cs="Courier New" w:hint="default"/>
      </w:rPr>
    </w:lvl>
    <w:lvl w:ilvl="8" w:tplc="20000005" w:tentative="1">
      <w:start w:val="1"/>
      <w:numFmt w:val="bullet"/>
      <w:lvlText w:val=""/>
      <w:lvlJc w:val="left"/>
      <w:pPr>
        <w:ind w:left="7480" w:hanging="360"/>
      </w:pPr>
      <w:rPr>
        <w:rFonts w:ascii="Wingdings" w:hAnsi="Wingdings" w:hint="default"/>
      </w:rPr>
    </w:lvl>
  </w:abstractNum>
  <w:abstractNum w:abstractNumId="201" w15:restartNumberingAfterBreak="0">
    <w:nsid w:val="3BD3572A"/>
    <w:multiLevelType w:val="multilevel"/>
    <w:tmpl w:val="42B0A7AE"/>
    <w:lvl w:ilvl="0">
      <w:start w:val="1"/>
      <w:numFmt w:val="decimal"/>
      <w:lvlText w:val="%1."/>
      <w:lvlJc w:val="left"/>
      <w:pPr>
        <w:tabs>
          <w:tab w:val="num" w:pos="1440"/>
        </w:tabs>
        <w:ind w:left="1440" w:right="1440" w:hanging="360"/>
      </w:pPr>
      <w:rPr>
        <w:rFonts w:hint="default"/>
      </w:rPr>
    </w:lvl>
    <w:lvl w:ilvl="1">
      <w:start w:val="1"/>
      <w:numFmt w:val="decimal"/>
      <w:lvlText w:val="%1.%2."/>
      <w:lvlJc w:val="left"/>
      <w:pPr>
        <w:tabs>
          <w:tab w:val="num" w:pos="2160"/>
        </w:tabs>
        <w:ind w:left="1872" w:right="1872" w:hanging="432"/>
      </w:pPr>
      <w:rPr>
        <w:rFonts w:hint="default"/>
      </w:rPr>
    </w:lvl>
    <w:lvl w:ilvl="2">
      <w:start w:val="1"/>
      <w:numFmt w:val="decimal"/>
      <w:lvlText w:val="%1.%2.%3."/>
      <w:lvlJc w:val="left"/>
      <w:pPr>
        <w:tabs>
          <w:tab w:val="num" w:pos="2880"/>
        </w:tabs>
        <w:ind w:left="2304" w:right="2304" w:hanging="504"/>
      </w:pPr>
      <w:rPr>
        <w:rFonts w:hint="default"/>
      </w:rPr>
    </w:lvl>
    <w:lvl w:ilvl="3">
      <w:start w:val="1"/>
      <w:numFmt w:val="decimal"/>
      <w:pStyle w:val="310"/>
      <w:lvlText w:val="%4."/>
      <w:lvlJc w:val="left"/>
      <w:pPr>
        <w:tabs>
          <w:tab w:val="num" w:pos="1440"/>
        </w:tabs>
        <w:ind w:left="1440" w:right="1440" w:hanging="360"/>
      </w:pPr>
    </w:lvl>
    <w:lvl w:ilvl="4">
      <w:start w:val="1"/>
      <w:numFmt w:val="decimal"/>
      <w:lvlText w:val="%1.%2.%3.%4.%5."/>
      <w:lvlJc w:val="left"/>
      <w:pPr>
        <w:tabs>
          <w:tab w:val="num" w:pos="3600"/>
        </w:tabs>
        <w:ind w:left="3312" w:right="3312" w:hanging="792"/>
      </w:pPr>
      <w:rPr>
        <w:rFonts w:hint="default"/>
      </w:rPr>
    </w:lvl>
    <w:lvl w:ilvl="5">
      <w:start w:val="1"/>
      <w:numFmt w:val="decimal"/>
      <w:lvlText w:val="%1.%2.%3.%4.%5.%6."/>
      <w:lvlJc w:val="left"/>
      <w:pPr>
        <w:tabs>
          <w:tab w:val="num" w:pos="3960"/>
        </w:tabs>
        <w:ind w:left="3816" w:right="3816" w:hanging="936"/>
      </w:pPr>
      <w:rPr>
        <w:rFonts w:hint="default"/>
      </w:rPr>
    </w:lvl>
    <w:lvl w:ilvl="6">
      <w:start w:val="1"/>
      <w:numFmt w:val="decimal"/>
      <w:lvlText w:val="%1.%2.%3.%4.%5.%6.%7."/>
      <w:lvlJc w:val="left"/>
      <w:pPr>
        <w:tabs>
          <w:tab w:val="num" w:pos="4680"/>
        </w:tabs>
        <w:ind w:left="4320" w:right="4320" w:hanging="1080"/>
      </w:pPr>
      <w:rPr>
        <w:rFonts w:hint="default"/>
      </w:rPr>
    </w:lvl>
    <w:lvl w:ilvl="7">
      <w:start w:val="1"/>
      <w:numFmt w:val="decimal"/>
      <w:lvlText w:val="%1.%2.%3.%4.%5.%6.%7.%8."/>
      <w:lvlJc w:val="left"/>
      <w:pPr>
        <w:tabs>
          <w:tab w:val="num" w:pos="5040"/>
        </w:tabs>
        <w:ind w:left="4824" w:right="4824" w:hanging="1224"/>
      </w:pPr>
      <w:rPr>
        <w:rFonts w:hint="default"/>
      </w:rPr>
    </w:lvl>
    <w:lvl w:ilvl="8">
      <w:start w:val="1"/>
      <w:numFmt w:val="decimal"/>
      <w:lvlText w:val="%1.%2.%3.%4.%5.%6.%7.%8.%9."/>
      <w:lvlJc w:val="left"/>
      <w:pPr>
        <w:tabs>
          <w:tab w:val="num" w:pos="5400"/>
        </w:tabs>
        <w:ind w:left="5400" w:right="5400" w:hanging="1440"/>
      </w:pPr>
      <w:rPr>
        <w:rFonts w:hint="default"/>
      </w:rPr>
    </w:lvl>
  </w:abstractNum>
  <w:abstractNum w:abstractNumId="202" w15:restartNumberingAfterBreak="0">
    <w:nsid w:val="3BD4718E"/>
    <w:multiLevelType w:val="hybridMultilevel"/>
    <w:tmpl w:val="A8FA2108"/>
    <w:lvl w:ilvl="0" w:tplc="7A7A3B42">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03" w15:restartNumberingAfterBreak="0">
    <w:nsid w:val="3CA952ED"/>
    <w:multiLevelType w:val="hybridMultilevel"/>
    <w:tmpl w:val="1DC6B600"/>
    <w:lvl w:ilvl="0" w:tplc="3A94C4B8">
      <w:start w:val="1"/>
      <w:numFmt w:val="hebrew1"/>
      <w:lvlText w:val="%1."/>
      <w:lvlJc w:val="left"/>
      <w:pPr>
        <w:tabs>
          <w:tab w:val="num" w:pos="1797"/>
        </w:tabs>
        <w:ind w:left="1797" w:right="1797" w:hanging="360"/>
      </w:pPr>
      <w:rPr>
        <w:rFonts w:hint="default"/>
      </w:rPr>
    </w:lvl>
    <w:lvl w:ilvl="1" w:tplc="FFFFFFFF" w:tentative="1">
      <w:start w:val="1"/>
      <w:numFmt w:val="bullet"/>
      <w:lvlText w:val="o"/>
      <w:lvlJc w:val="left"/>
      <w:pPr>
        <w:tabs>
          <w:tab w:val="num" w:pos="2517"/>
        </w:tabs>
        <w:ind w:left="2517" w:right="2517" w:hanging="360"/>
      </w:pPr>
      <w:rPr>
        <w:rFonts w:ascii="Courier New" w:hAnsi="Courier New" w:cs="Courier New" w:hint="default"/>
      </w:rPr>
    </w:lvl>
    <w:lvl w:ilvl="2" w:tplc="FFFFFFFF" w:tentative="1">
      <w:start w:val="1"/>
      <w:numFmt w:val="bullet"/>
      <w:lvlText w:val=""/>
      <w:lvlJc w:val="left"/>
      <w:pPr>
        <w:tabs>
          <w:tab w:val="num" w:pos="3237"/>
        </w:tabs>
        <w:ind w:left="3237" w:right="3237" w:hanging="360"/>
      </w:pPr>
      <w:rPr>
        <w:rFonts w:ascii="Wingdings" w:hAnsi="Wingdings" w:hint="default"/>
      </w:rPr>
    </w:lvl>
    <w:lvl w:ilvl="3" w:tplc="FFFFFFFF" w:tentative="1">
      <w:start w:val="1"/>
      <w:numFmt w:val="bullet"/>
      <w:lvlText w:val=""/>
      <w:lvlJc w:val="left"/>
      <w:pPr>
        <w:tabs>
          <w:tab w:val="num" w:pos="3957"/>
        </w:tabs>
        <w:ind w:left="3957" w:right="3957" w:hanging="360"/>
      </w:pPr>
      <w:rPr>
        <w:rFonts w:ascii="Symbol" w:hAnsi="Symbol" w:hint="default"/>
      </w:rPr>
    </w:lvl>
    <w:lvl w:ilvl="4" w:tplc="FFFFFFFF" w:tentative="1">
      <w:start w:val="1"/>
      <w:numFmt w:val="bullet"/>
      <w:lvlText w:val="o"/>
      <w:lvlJc w:val="left"/>
      <w:pPr>
        <w:tabs>
          <w:tab w:val="num" w:pos="4677"/>
        </w:tabs>
        <w:ind w:left="4677" w:right="4677" w:hanging="360"/>
      </w:pPr>
      <w:rPr>
        <w:rFonts w:ascii="Courier New" w:hAnsi="Courier New" w:cs="Courier New" w:hint="default"/>
      </w:rPr>
    </w:lvl>
    <w:lvl w:ilvl="5" w:tplc="FFFFFFFF" w:tentative="1">
      <w:start w:val="1"/>
      <w:numFmt w:val="bullet"/>
      <w:lvlText w:val=""/>
      <w:lvlJc w:val="left"/>
      <w:pPr>
        <w:tabs>
          <w:tab w:val="num" w:pos="5397"/>
        </w:tabs>
        <w:ind w:left="5397" w:right="5397" w:hanging="360"/>
      </w:pPr>
      <w:rPr>
        <w:rFonts w:ascii="Wingdings" w:hAnsi="Wingdings" w:hint="default"/>
      </w:rPr>
    </w:lvl>
    <w:lvl w:ilvl="6" w:tplc="FFFFFFFF" w:tentative="1">
      <w:start w:val="1"/>
      <w:numFmt w:val="bullet"/>
      <w:lvlText w:val=""/>
      <w:lvlJc w:val="left"/>
      <w:pPr>
        <w:tabs>
          <w:tab w:val="num" w:pos="6117"/>
        </w:tabs>
        <w:ind w:left="6117" w:right="6117" w:hanging="360"/>
      </w:pPr>
      <w:rPr>
        <w:rFonts w:ascii="Symbol" w:hAnsi="Symbol" w:hint="default"/>
      </w:rPr>
    </w:lvl>
    <w:lvl w:ilvl="7" w:tplc="FFFFFFFF" w:tentative="1">
      <w:start w:val="1"/>
      <w:numFmt w:val="bullet"/>
      <w:lvlText w:val="o"/>
      <w:lvlJc w:val="left"/>
      <w:pPr>
        <w:tabs>
          <w:tab w:val="num" w:pos="6837"/>
        </w:tabs>
        <w:ind w:left="6837" w:right="6837" w:hanging="360"/>
      </w:pPr>
      <w:rPr>
        <w:rFonts w:ascii="Courier New" w:hAnsi="Courier New" w:cs="Courier New" w:hint="default"/>
      </w:rPr>
    </w:lvl>
    <w:lvl w:ilvl="8" w:tplc="FFFFFFFF">
      <w:start w:val="1"/>
      <w:numFmt w:val="bullet"/>
      <w:lvlText w:val=""/>
      <w:lvlJc w:val="left"/>
      <w:pPr>
        <w:tabs>
          <w:tab w:val="num" w:pos="7557"/>
        </w:tabs>
        <w:ind w:left="7557" w:right="7557" w:hanging="360"/>
      </w:pPr>
      <w:rPr>
        <w:rFonts w:ascii="Wingdings" w:hAnsi="Wingdings" w:hint="default"/>
      </w:rPr>
    </w:lvl>
  </w:abstractNum>
  <w:abstractNum w:abstractNumId="204" w15:restartNumberingAfterBreak="0">
    <w:nsid w:val="3D053953"/>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05" w15:restartNumberingAfterBreak="0">
    <w:nsid w:val="3D78767F"/>
    <w:multiLevelType w:val="hybridMultilevel"/>
    <w:tmpl w:val="473C3052"/>
    <w:lvl w:ilvl="0" w:tplc="FFFFFFFF">
      <w:start w:val="1"/>
      <w:numFmt w:val="hebrew1"/>
      <w:lvlText w:val="%1."/>
      <w:lvlJc w:val="left"/>
      <w:pPr>
        <w:ind w:left="1267" w:hanging="360"/>
      </w:pPr>
      <w:rPr>
        <w:rFonts w:hint="default"/>
      </w:r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206" w15:restartNumberingAfterBreak="0">
    <w:nsid w:val="3E0C1765"/>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7" w15:restartNumberingAfterBreak="0">
    <w:nsid w:val="3E2F4F51"/>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08" w15:restartNumberingAfterBreak="0">
    <w:nsid w:val="3EA02F96"/>
    <w:multiLevelType w:val="multilevel"/>
    <w:tmpl w:val="E222C070"/>
    <w:lvl w:ilvl="0">
      <w:start w:val="1"/>
      <w:numFmt w:val="decimal"/>
      <w:pStyle w:val="a0"/>
      <w:lvlText w:val="%1."/>
      <w:lvlJc w:val="right"/>
      <w:pPr>
        <w:tabs>
          <w:tab w:val="num" w:pos="737"/>
        </w:tabs>
        <w:ind w:left="737" w:right="737" w:hanging="567"/>
      </w:pPr>
    </w:lvl>
    <w:lvl w:ilvl="1">
      <w:start w:val="1"/>
      <w:numFmt w:val="decimal"/>
      <w:lvlText w:val="%1.%2."/>
      <w:lvlJc w:val="right"/>
      <w:pPr>
        <w:tabs>
          <w:tab w:val="num" w:pos="1474"/>
        </w:tabs>
        <w:ind w:left="1474" w:right="1474" w:hanging="340"/>
      </w:pPr>
      <w:rPr>
        <w:b w:val="0"/>
        <w:bCs w:val="0"/>
        <w:i w:val="0"/>
        <w:iCs w:val="0"/>
      </w:rPr>
    </w:lvl>
    <w:lvl w:ilvl="2">
      <w:start w:val="1"/>
      <w:numFmt w:val="decimal"/>
      <w:pStyle w:val="a1"/>
      <w:lvlText w:val="%1.%2.%3."/>
      <w:lvlJc w:val="right"/>
      <w:pPr>
        <w:tabs>
          <w:tab w:val="num" w:pos="2892"/>
        </w:tabs>
        <w:ind w:left="2892" w:right="2892" w:hanging="794"/>
      </w:pPr>
    </w:lvl>
    <w:lvl w:ilvl="3">
      <w:start w:val="1"/>
      <w:numFmt w:val="decimal"/>
      <w:lvlText w:val="%1.%2.%3.%4."/>
      <w:lvlJc w:val="right"/>
      <w:pPr>
        <w:tabs>
          <w:tab w:val="num" w:pos="4309"/>
        </w:tabs>
        <w:ind w:left="4309" w:right="4309" w:hanging="623"/>
      </w:pPr>
    </w:lvl>
    <w:lvl w:ilvl="4">
      <w:start w:val="1"/>
      <w:numFmt w:val="decimal"/>
      <w:lvlText w:val="%1.%2.%3.%4.%5."/>
      <w:lvlJc w:val="left"/>
      <w:pPr>
        <w:tabs>
          <w:tab w:val="num" w:pos="0"/>
        </w:tabs>
        <w:ind w:left="3540" w:right="3540" w:hanging="708"/>
      </w:pPr>
    </w:lvl>
    <w:lvl w:ilvl="5">
      <w:start w:val="1"/>
      <w:numFmt w:val="decimal"/>
      <w:lvlText w:val="%1.%2.%3.%4.%5.%6."/>
      <w:lvlJc w:val="left"/>
      <w:pPr>
        <w:tabs>
          <w:tab w:val="num" w:pos="0"/>
        </w:tabs>
        <w:ind w:left="4248" w:right="4248" w:hanging="708"/>
      </w:pPr>
    </w:lvl>
    <w:lvl w:ilvl="6">
      <w:start w:val="1"/>
      <w:numFmt w:val="decimal"/>
      <w:lvlText w:val="%1.%2.%3.%4.%5.%6.%7."/>
      <w:lvlJc w:val="left"/>
      <w:pPr>
        <w:tabs>
          <w:tab w:val="num" w:pos="0"/>
        </w:tabs>
        <w:ind w:left="4956" w:right="4956" w:hanging="708"/>
      </w:pPr>
    </w:lvl>
    <w:lvl w:ilvl="7">
      <w:start w:val="1"/>
      <w:numFmt w:val="decimal"/>
      <w:lvlText w:val="%1.%2.%3.%4.%5.%6.%7.%8."/>
      <w:lvlJc w:val="left"/>
      <w:pPr>
        <w:tabs>
          <w:tab w:val="num" w:pos="0"/>
        </w:tabs>
        <w:ind w:left="5664" w:right="5664" w:hanging="708"/>
      </w:pPr>
    </w:lvl>
    <w:lvl w:ilvl="8">
      <w:start w:val="1"/>
      <w:numFmt w:val="decimal"/>
      <w:lvlText w:val="%1.%2.%3.%4.%5.%6.%7.%8.%9."/>
      <w:lvlJc w:val="left"/>
      <w:pPr>
        <w:tabs>
          <w:tab w:val="num" w:pos="0"/>
        </w:tabs>
        <w:ind w:left="6372" w:right="6372" w:hanging="708"/>
      </w:pPr>
    </w:lvl>
  </w:abstractNum>
  <w:abstractNum w:abstractNumId="209" w15:restartNumberingAfterBreak="0">
    <w:nsid w:val="3ED11939"/>
    <w:multiLevelType w:val="hybridMultilevel"/>
    <w:tmpl w:val="113C6B86"/>
    <w:lvl w:ilvl="0" w:tplc="FFFFFFFF">
      <w:start w:val="1"/>
      <w:numFmt w:val="hebrew1"/>
      <w:lvlText w:val="%1."/>
      <w:lvlJc w:val="center"/>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0" w15:restartNumberingAfterBreak="0">
    <w:nsid w:val="3F555F61"/>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1" w15:restartNumberingAfterBreak="0">
    <w:nsid w:val="3FBA7319"/>
    <w:multiLevelType w:val="hybridMultilevel"/>
    <w:tmpl w:val="DD0CCB56"/>
    <w:lvl w:ilvl="0" w:tplc="FFFFFFFF">
      <w:start w:val="1"/>
      <w:numFmt w:val="hebrew1"/>
      <w:lvlText w:val="%1."/>
      <w:lvlJc w:val="left"/>
      <w:pPr>
        <w:ind w:left="28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2" w15:restartNumberingAfterBreak="0">
    <w:nsid w:val="3FBC575F"/>
    <w:multiLevelType w:val="hybridMultilevel"/>
    <w:tmpl w:val="1F8235BA"/>
    <w:lvl w:ilvl="0" w:tplc="FFFFFFFF">
      <w:start w:val="1"/>
      <w:numFmt w:val="hebrew1"/>
      <w:lvlText w:val="%1."/>
      <w:lvlJc w:val="left"/>
      <w:pPr>
        <w:ind w:left="1798" w:hanging="360"/>
      </w:pPr>
      <w:rPr>
        <w:rFonts w:hint="default"/>
      </w:rPr>
    </w:lvl>
    <w:lvl w:ilvl="1" w:tplc="20000019" w:tentative="1">
      <w:start w:val="1"/>
      <w:numFmt w:val="lowerLetter"/>
      <w:lvlText w:val="%2."/>
      <w:lvlJc w:val="left"/>
      <w:pPr>
        <w:ind w:left="2302" w:hanging="360"/>
      </w:pPr>
    </w:lvl>
    <w:lvl w:ilvl="2" w:tplc="2000001B" w:tentative="1">
      <w:start w:val="1"/>
      <w:numFmt w:val="lowerRoman"/>
      <w:lvlText w:val="%3."/>
      <w:lvlJc w:val="right"/>
      <w:pPr>
        <w:ind w:left="3022" w:hanging="180"/>
      </w:pPr>
    </w:lvl>
    <w:lvl w:ilvl="3" w:tplc="2000000F" w:tentative="1">
      <w:start w:val="1"/>
      <w:numFmt w:val="decimal"/>
      <w:lvlText w:val="%4."/>
      <w:lvlJc w:val="left"/>
      <w:pPr>
        <w:ind w:left="3742" w:hanging="360"/>
      </w:pPr>
    </w:lvl>
    <w:lvl w:ilvl="4" w:tplc="20000019" w:tentative="1">
      <w:start w:val="1"/>
      <w:numFmt w:val="lowerLetter"/>
      <w:lvlText w:val="%5."/>
      <w:lvlJc w:val="left"/>
      <w:pPr>
        <w:ind w:left="4462" w:hanging="360"/>
      </w:pPr>
    </w:lvl>
    <w:lvl w:ilvl="5" w:tplc="2000001B" w:tentative="1">
      <w:start w:val="1"/>
      <w:numFmt w:val="lowerRoman"/>
      <w:lvlText w:val="%6."/>
      <w:lvlJc w:val="right"/>
      <w:pPr>
        <w:ind w:left="5182" w:hanging="180"/>
      </w:pPr>
    </w:lvl>
    <w:lvl w:ilvl="6" w:tplc="2000000F" w:tentative="1">
      <w:start w:val="1"/>
      <w:numFmt w:val="decimal"/>
      <w:lvlText w:val="%7."/>
      <w:lvlJc w:val="left"/>
      <w:pPr>
        <w:ind w:left="5902" w:hanging="360"/>
      </w:pPr>
    </w:lvl>
    <w:lvl w:ilvl="7" w:tplc="20000019" w:tentative="1">
      <w:start w:val="1"/>
      <w:numFmt w:val="lowerLetter"/>
      <w:lvlText w:val="%8."/>
      <w:lvlJc w:val="left"/>
      <w:pPr>
        <w:ind w:left="6622" w:hanging="360"/>
      </w:pPr>
    </w:lvl>
    <w:lvl w:ilvl="8" w:tplc="2000001B" w:tentative="1">
      <w:start w:val="1"/>
      <w:numFmt w:val="lowerRoman"/>
      <w:lvlText w:val="%9."/>
      <w:lvlJc w:val="right"/>
      <w:pPr>
        <w:ind w:left="7342" w:hanging="180"/>
      </w:pPr>
    </w:lvl>
  </w:abstractNum>
  <w:abstractNum w:abstractNumId="213" w15:restartNumberingAfterBreak="0">
    <w:nsid w:val="3FF85196"/>
    <w:multiLevelType w:val="multilevel"/>
    <w:tmpl w:val="2C32C532"/>
    <w:lvl w:ilvl="0">
      <w:start w:val="1"/>
      <w:numFmt w:val="decimal"/>
      <w:pStyle w:val="TextLevel1"/>
      <w:lvlText w:val="%1."/>
      <w:lvlJc w:val="right"/>
      <w:pPr>
        <w:tabs>
          <w:tab w:val="num" w:pos="624"/>
        </w:tabs>
        <w:ind w:left="624" w:right="624" w:hanging="624"/>
      </w:pPr>
      <w:rPr>
        <w:rFonts w:ascii="Times New Roman" w:cs="Times New Roman" w:hint="default"/>
      </w:rPr>
    </w:lvl>
    <w:lvl w:ilvl="1">
      <w:start w:val="1"/>
      <w:numFmt w:val="decimal"/>
      <w:pStyle w:val="TextLevel2"/>
      <w:lvlText w:val="%1.%2."/>
      <w:lvlJc w:val="right"/>
      <w:pPr>
        <w:tabs>
          <w:tab w:val="num" w:pos="1418"/>
        </w:tabs>
        <w:ind w:left="1418" w:right="1418" w:hanging="794"/>
      </w:pPr>
      <w:rPr>
        <w:rFonts w:ascii="Times New Roman" w:cs="Times New Roman" w:hint="default"/>
        <w:b w:val="0"/>
        <w:i w:val="0"/>
      </w:rPr>
    </w:lvl>
    <w:lvl w:ilvl="2">
      <w:start w:val="1"/>
      <w:numFmt w:val="decimal"/>
      <w:pStyle w:val="TextLevel2"/>
      <w:lvlText w:val="%1.%2.%3."/>
      <w:lvlJc w:val="right"/>
      <w:pPr>
        <w:tabs>
          <w:tab w:val="num" w:pos="2381"/>
        </w:tabs>
        <w:ind w:left="2381" w:right="2381" w:hanging="963"/>
      </w:pPr>
      <w:rPr>
        <w:rFonts w:ascii="Times New Roman" w:cs="Times New Roman" w:hint="default"/>
      </w:rPr>
    </w:lvl>
    <w:lvl w:ilvl="3">
      <w:start w:val="1"/>
      <w:numFmt w:val="decimal"/>
      <w:pStyle w:val="TextLevel4"/>
      <w:lvlText w:val="%1.%2.%3.%4."/>
      <w:lvlJc w:val="right"/>
      <w:pPr>
        <w:tabs>
          <w:tab w:val="num" w:pos="3515"/>
        </w:tabs>
        <w:ind w:left="3515" w:right="3515" w:hanging="1134"/>
      </w:pPr>
      <w:rPr>
        <w:rFonts w:ascii="Times New Roman" w:cs="Times New Roman" w:hint="default"/>
      </w:rPr>
    </w:lvl>
    <w:lvl w:ilvl="4">
      <w:start w:val="1"/>
      <w:numFmt w:val="decimal"/>
      <w:pStyle w:val="TextLevel5"/>
      <w:lvlText w:val="%1.%2.%3.%4.%5."/>
      <w:lvlJc w:val="right"/>
      <w:pPr>
        <w:tabs>
          <w:tab w:val="num" w:pos="4955"/>
        </w:tabs>
        <w:ind w:left="4819" w:right="4819" w:hanging="1304"/>
      </w:pPr>
      <w:rPr>
        <w:rFonts w:ascii="Times New Roman" w:cs="Times New Roman" w:hint="default"/>
      </w:rPr>
    </w:lvl>
    <w:lvl w:ilvl="5">
      <w:start w:val="1"/>
      <w:numFmt w:val="decimal"/>
      <w:lvlText w:val="%1.%2.%3.%4.%5.%6."/>
      <w:lvlJc w:val="center"/>
      <w:pPr>
        <w:tabs>
          <w:tab w:val="num" w:pos="0"/>
        </w:tabs>
        <w:ind w:left="5529" w:right="5529" w:hanging="709"/>
      </w:pPr>
      <w:rPr>
        <w:rFonts w:ascii="Times New Roman" w:cs="Times New Roman" w:hint="default"/>
      </w:rPr>
    </w:lvl>
    <w:lvl w:ilvl="6">
      <w:start w:val="1"/>
      <w:numFmt w:val="decimal"/>
      <w:lvlText w:val="%1.%2.%3.%4.%5.%6.%7."/>
      <w:lvlJc w:val="center"/>
      <w:pPr>
        <w:tabs>
          <w:tab w:val="num" w:pos="0"/>
        </w:tabs>
        <w:ind w:left="6238" w:right="6238" w:hanging="709"/>
      </w:pPr>
      <w:rPr>
        <w:rFonts w:ascii="Times New Roman" w:cs="Times New Roman" w:hint="default"/>
      </w:rPr>
    </w:lvl>
    <w:lvl w:ilvl="7">
      <w:start w:val="1"/>
      <w:numFmt w:val="decimal"/>
      <w:lvlText w:val="%1.%2.%3.%4.%5.%6.%7.%8."/>
      <w:lvlJc w:val="center"/>
      <w:pPr>
        <w:tabs>
          <w:tab w:val="num" w:pos="0"/>
        </w:tabs>
        <w:ind w:left="6947" w:right="6947" w:hanging="709"/>
      </w:pPr>
      <w:rPr>
        <w:rFonts w:ascii="Times New Roman" w:cs="Times New Roman" w:hint="default"/>
      </w:rPr>
    </w:lvl>
    <w:lvl w:ilvl="8">
      <w:start w:val="1"/>
      <w:numFmt w:val="decimal"/>
      <w:lvlText w:val="%1.%2.%3.%4.%5.%6.%7.%8.%9."/>
      <w:lvlJc w:val="center"/>
      <w:pPr>
        <w:tabs>
          <w:tab w:val="num" w:pos="0"/>
        </w:tabs>
        <w:ind w:left="7656" w:right="7656" w:hanging="709"/>
      </w:pPr>
      <w:rPr>
        <w:rFonts w:ascii="Times New Roman" w:cs="Times New Roman" w:hint="default"/>
      </w:rPr>
    </w:lvl>
  </w:abstractNum>
  <w:abstractNum w:abstractNumId="214" w15:restartNumberingAfterBreak="0">
    <w:nsid w:val="401650B4"/>
    <w:multiLevelType w:val="hybridMultilevel"/>
    <w:tmpl w:val="C9BA776E"/>
    <w:lvl w:ilvl="0" w:tplc="FFFFFFFF">
      <w:start w:val="1"/>
      <w:numFmt w:val="hebrew1"/>
      <w:lvlText w:val="%1."/>
      <w:lvlJc w:val="left"/>
      <w:pPr>
        <w:ind w:left="1077" w:hanging="360"/>
      </w:pPr>
      <w:rPr>
        <w:rFonts w:hint="default"/>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15" w15:restartNumberingAfterBreak="0">
    <w:nsid w:val="40247582"/>
    <w:multiLevelType w:val="hybridMultilevel"/>
    <w:tmpl w:val="EF704844"/>
    <w:lvl w:ilvl="0" w:tplc="FFFFFFFF">
      <w:start w:val="1"/>
      <w:numFmt w:val="hebrew1"/>
      <w:lvlText w:val="%1."/>
      <w:lvlJc w:val="left"/>
      <w:pPr>
        <w:ind w:left="1627" w:hanging="360"/>
      </w:pPr>
      <w:rPr>
        <w:rFonts w:hint="default"/>
      </w:rPr>
    </w:lvl>
    <w:lvl w:ilvl="1" w:tplc="FFFFFFFF" w:tentative="1">
      <w:start w:val="1"/>
      <w:numFmt w:val="bullet"/>
      <w:lvlText w:val="o"/>
      <w:lvlJc w:val="left"/>
      <w:pPr>
        <w:ind w:left="2347" w:hanging="360"/>
      </w:pPr>
      <w:rPr>
        <w:rFonts w:ascii="Courier New" w:hAnsi="Courier New" w:cs="Courier New" w:hint="default"/>
      </w:rPr>
    </w:lvl>
    <w:lvl w:ilvl="2" w:tplc="FFFFFFFF" w:tentative="1">
      <w:start w:val="1"/>
      <w:numFmt w:val="bullet"/>
      <w:lvlText w:val=""/>
      <w:lvlJc w:val="left"/>
      <w:pPr>
        <w:ind w:left="3067" w:hanging="360"/>
      </w:pPr>
      <w:rPr>
        <w:rFonts w:ascii="Wingdings" w:hAnsi="Wingdings" w:hint="default"/>
      </w:rPr>
    </w:lvl>
    <w:lvl w:ilvl="3" w:tplc="FFFFFFFF" w:tentative="1">
      <w:start w:val="1"/>
      <w:numFmt w:val="bullet"/>
      <w:lvlText w:val=""/>
      <w:lvlJc w:val="left"/>
      <w:pPr>
        <w:ind w:left="3787" w:hanging="360"/>
      </w:pPr>
      <w:rPr>
        <w:rFonts w:ascii="Symbol" w:hAnsi="Symbol" w:hint="default"/>
      </w:rPr>
    </w:lvl>
    <w:lvl w:ilvl="4" w:tplc="FFFFFFFF" w:tentative="1">
      <w:start w:val="1"/>
      <w:numFmt w:val="bullet"/>
      <w:lvlText w:val="o"/>
      <w:lvlJc w:val="left"/>
      <w:pPr>
        <w:ind w:left="4507" w:hanging="360"/>
      </w:pPr>
      <w:rPr>
        <w:rFonts w:ascii="Courier New" w:hAnsi="Courier New" w:cs="Courier New" w:hint="default"/>
      </w:rPr>
    </w:lvl>
    <w:lvl w:ilvl="5" w:tplc="FFFFFFFF" w:tentative="1">
      <w:start w:val="1"/>
      <w:numFmt w:val="bullet"/>
      <w:lvlText w:val=""/>
      <w:lvlJc w:val="left"/>
      <w:pPr>
        <w:ind w:left="5227" w:hanging="360"/>
      </w:pPr>
      <w:rPr>
        <w:rFonts w:ascii="Wingdings" w:hAnsi="Wingdings" w:hint="default"/>
      </w:rPr>
    </w:lvl>
    <w:lvl w:ilvl="6" w:tplc="FFFFFFFF" w:tentative="1">
      <w:start w:val="1"/>
      <w:numFmt w:val="bullet"/>
      <w:lvlText w:val=""/>
      <w:lvlJc w:val="left"/>
      <w:pPr>
        <w:ind w:left="5947" w:hanging="360"/>
      </w:pPr>
      <w:rPr>
        <w:rFonts w:ascii="Symbol" w:hAnsi="Symbol" w:hint="default"/>
      </w:rPr>
    </w:lvl>
    <w:lvl w:ilvl="7" w:tplc="FFFFFFFF" w:tentative="1">
      <w:start w:val="1"/>
      <w:numFmt w:val="bullet"/>
      <w:lvlText w:val="o"/>
      <w:lvlJc w:val="left"/>
      <w:pPr>
        <w:ind w:left="6667" w:hanging="360"/>
      </w:pPr>
      <w:rPr>
        <w:rFonts w:ascii="Courier New" w:hAnsi="Courier New" w:cs="Courier New" w:hint="default"/>
      </w:rPr>
    </w:lvl>
    <w:lvl w:ilvl="8" w:tplc="FFFFFFFF" w:tentative="1">
      <w:start w:val="1"/>
      <w:numFmt w:val="bullet"/>
      <w:lvlText w:val=""/>
      <w:lvlJc w:val="left"/>
      <w:pPr>
        <w:ind w:left="7387" w:hanging="360"/>
      </w:pPr>
      <w:rPr>
        <w:rFonts w:ascii="Wingdings" w:hAnsi="Wingdings" w:hint="default"/>
      </w:rPr>
    </w:lvl>
  </w:abstractNum>
  <w:abstractNum w:abstractNumId="216" w15:restartNumberingAfterBreak="0">
    <w:nsid w:val="40CF76A6"/>
    <w:multiLevelType w:val="hybridMultilevel"/>
    <w:tmpl w:val="28189F1C"/>
    <w:lvl w:ilvl="0" w:tplc="FFFFFFFF">
      <w:start w:val="1"/>
      <w:numFmt w:val="hebrew1"/>
      <w:lvlText w:val="%1."/>
      <w:lvlJc w:val="center"/>
      <w:pPr>
        <w:ind w:left="1582" w:hanging="360"/>
      </w:pPr>
      <w:rPr>
        <w:rFonts w:ascii="Gisha" w:hAnsi="Gisha" w:cs="Gisha" w:hint="default"/>
        <w:sz w:val="22"/>
        <w:szCs w:val="22"/>
      </w:rPr>
    </w:lvl>
    <w:lvl w:ilvl="1" w:tplc="FFFFFFFF" w:tentative="1">
      <w:start w:val="1"/>
      <w:numFmt w:val="lowerLetter"/>
      <w:lvlText w:val="%2."/>
      <w:lvlJc w:val="left"/>
      <w:pPr>
        <w:ind w:left="2302" w:hanging="360"/>
      </w:pPr>
    </w:lvl>
    <w:lvl w:ilvl="2" w:tplc="FFFFFFFF" w:tentative="1">
      <w:start w:val="1"/>
      <w:numFmt w:val="lowerRoman"/>
      <w:lvlText w:val="%3."/>
      <w:lvlJc w:val="right"/>
      <w:pPr>
        <w:ind w:left="3022" w:hanging="180"/>
      </w:pPr>
    </w:lvl>
    <w:lvl w:ilvl="3" w:tplc="FFFFFFFF" w:tentative="1">
      <w:start w:val="1"/>
      <w:numFmt w:val="decimal"/>
      <w:lvlText w:val="%4."/>
      <w:lvlJc w:val="left"/>
      <w:pPr>
        <w:ind w:left="3742" w:hanging="360"/>
      </w:pPr>
    </w:lvl>
    <w:lvl w:ilvl="4" w:tplc="FFFFFFFF" w:tentative="1">
      <w:start w:val="1"/>
      <w:numFmt w:val="lowerLetter"/>
      <w:lvlText w:val="%5."/>
      <w:lvlJc w:val="left"/>
      <w:pPr>
        <w:ind w:left="4462" w:hanging="360"/>
      </w:pPr>
    </w:lvl>
    <w:lvl w:ilvl="5" w:tplc="FFFFFFFF" w:tentative="1">
      <w:start w:val="1"/>
      <w:numFmt w:val="lowerRoman"/>
      <w:lvlText w:val="%6."/>
      <w:lvlJc w:val="right"/>
      <w:pPr>
        <w:ind w:left="5182" w:hanging="180"/>
      </w:pPr>
    </w:lvl>
    <w:lvl w:ilvl="6" w:tplc="FFFFFFFF" w:tentative="1">
      <w:start w:val="1"/>
      <w:numFmt w:val="decimal"/>
      <w:lvlText w:val="%7."/>
      <w:lvlJc w:val="left"/>
      <w:pPr>
        <w:ind w:left="5902" w:hanging="360"/>
      </w:pPr>
    </w:lvl>
    <w:lvl w:ilvl="7" w:tplc="FFFFFFFF" w:tentative="1">
      <w:start w:val="1"/>
      <w:numFmt w:val="lowerLetter"/>
      <w:lvlText w:val="%8."/>
      <w:lvlJc w:val="left"/>
      <w:pPr>
        <w:ind w:left="6622" w:hanging="360"/>
      </w:pPr>
    </w:lvl>
    <w:lvl w:ilvl="8" w:tplc="FFFFFFFF" w:tentative="1">
      <w:start w:val="1"/>
      <w:numFmt w:val="lowerRoman"/>
      <w:lvlText w:val="%9."/>
      <w:lvlJc w:val="right"/>
      <w:pPr>
        <w:ind w:left="7342" w:hanging="180"/>
      </w:pPr>
    </w:lvl>
  </w:abstractNum>
  <w:abstractNum w:abstractNumId="217" w15:restartNumberingAfterBreak="0">
    <w:nsid w:val="40D0227C"/>
    <w:multiLevelType w:val="hybridMultilevel"/>
    <w:tmpl w:val="4036B5B0"/>
    <w:lvl w:ilvl="0" w:tplc="04090013">
      <w:start w:val="1"/>
      <w:numFmt w:val="hebrew1"/>
      <w:lvlText w:val="%1."/>
      <w:lvlJc w:val="center"/>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18" w15:restartNumberingAfterBreak="0">
    <w:nsid w:val="41465CB9"/>
    <w:multiLevelType w:val="hybridMultilevel"/>
    <w:tmpl w:val="236AFFEA"/>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219" w15:restartNumberingAfterBreak="0">
    <w:nsid w:val="41DA068E"/>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0" w15:restartNumberingAfterBreak="0">
    <w:nsid w:val="42186587"/>
    <w:multiLevelType w:val="hybridMultilevel"/>
    <w:tmpl w:val="670CCDDE"/>
    <w:lvl w:ilvl="0" w:tplc="1602BDB2">
      <w:start w:val="1"/>
      <w:numFmt w:val="hebrew1"/>
      <w:lvlText w:val="%1."/>
      <w:lvlJc w:val="center"/>
      <w:pPr>
        <w:ind w:left="1440" w:hanging="360"/>
      </w:pPr>
      <w:rPr>
        <w:rFonts w:ascii="Arial" w:hAnsi="Arial" w:cs="Arial" w:hint="default"/>
        <w:sz w:val="22"/>
        <w:szCs w:val="22"/>
      </w:r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21" w15:restartNumberingAfterBreak="0">
    <w:nsid w:val="42493B3D"/>
    <w:multiLevelType w:val="hybridMultilevel"/>
    <w:tmpl w:val="5D749A8C"/>
    <w:lvl w:ilvl="0" w:tplc="FFFFFFFF">
      <w:start w:val="1"/>
      <w:numFmt w:val="hebrew1"/>
      <w:lvlText w:val="%1."/>
      <w:lvlJc w:val="center"/>
      <w:pPr>
        <w:ind w:left="1982" w:hanging="360"/>
      </w:pPr>
    </w:lvl>
    <w:lvl w:ilvl="1" w:tplc="2000000F">
      <w:start w:val="1"/>
      <w:numFmt w:val="decimal"/>
      <w:lvlText w:val="%2."/>
      <w:lvlJc w:val="left"/>
      <w:pPr>
        <w:ind w:left="720" w:hanging="360"/>
      </w:pPr>
    </w:lvl>
    <w:lvl w:ilvl="2" w:tplc="993071BA">
      <w:start w:val="1"/>
      <w:numFmt w:val="decimal"/>
      <w:lvlText w:val="(%3)"/>
      <w:lvlJc w:val="left"/>
      <w:pPr>
        <w:ind w:left="3602" w:hanging="360"/>
      </w:pPr>
      <w:rPr>
        <w:rFonts w:hint="default"/>
      </w:rPr>
    </w:lvl>
    <w:lvl w:ilvl="3" w:tplc="FFFFFFFF" w:tentative="1">
      <w:start w:val="1"/>
      <w:numFmt w:val="decimal"/>
      <w:lvlText w:val="%4."/>
      <w:lvlJc w:val="left"/>
      <w:pPr>
        <w:ind w:left="4142" w:hanging="360"/>
      </w:pPr>
    </w:lvl>
    <w:lvl w:ilvl="4" w:tplc="FFFFFFFF" w:tentative="1">
      <w:start w:val="1"/>
      <w:numFmt w:val="lowerLetter"/>
      <w:lvlText w:val="%5."/>
      <w:lvlJc w:val="left"/>
      <w:pPr>
        <w:ind w:left="4862" w:hanging="360"/>
      </w:pPr>
    </w:lvl>
    <w:lvl w:ilvl="5" w:tplc="FFFFFFFF" w:tentative="1">
      <w:start w:val="1"/>
      <w:numFmt w:val="lowerRoman"/>
      <w:lvlText w:val="%6."/>
      <w:lvlJc w:val="right"/>
      <w:pPr>
        <w:ind w:left="5582" w:hanging="180"/>
      </w:pPr>
    </w:lvl>
    <w:lvl w:ilvl="6" w:tplc="FFFFFFFF" w:tentative="1">
      <w:start w:val="1"/>
      <w:numFmt w:val="decimal"/>
      <w:lvlText w:val="%7."/>
      <w:lvlJc w:val="left"/>
      <w:pPr>
        <w:ind w:left="6302" w:hanging="360"/>
      </w:pPr>
    </w:lvl>
    <w:lvl w:ilvl="7" w:tplc="FFFFFFFF" w:tentative="1">
      <w:start w:val="1"/>
      <w:numFmt w:val="lowerLetter"/>
      <w:lvlText w:val="%8."/>
      <w:lvlJc w:val="left"/>
      <w:pPr>
        <w:ind w:left="7022" w:hanging="360"/>
      </w:pPr>
    </w:lvl>
    <w:lvl w:ilvl="8" w:tplc="FFFFFFFF" w:tentative="1">
      <w:start w:val="1"/>
      <w:numFmt w:val="lowerRoman"/>
      <w:lvlText w:val="%9."/>
      <w:lvlJc w:val="right"/>
      <w:pPr>
        <w:ind w:left="7742" w:hanging="180"/>
      </w:pPr>
    </w:lvl>
  </w:abstractNum>
  <w:abstractNum w:abstractNumId="222" w15:restartNumberingAfterBreak="0">
    <w:nsid w:val="429B7900"/>
    <w:multiLevelType w:val="hybridMultilevel"/>
    <w:tmpl w:val="72161E9C"/>
    <w:lvl w:ilvl="0" w:tplc="6C7434A4">
      <w:start w:val="1"/>
      <w:numFmt w:val="hebrew1"/>
      <w:lvlText w:val="%1."/>
      <w:lvlJc w:val="left"/>
      <w:pPr>
        <w:ind w:left="1728" w:hanging="360"/>
      </w:pPr>
      <w:rPr>
        <w:rFonts w:hint="default"/>
      </w:rPr>
    </w:lvl>
    <w:lvl w:ilvl="1" w:tplc="04090019" w:tentative="1">
      <w:start w:val="1"/>
      <w:numFmt w:val="lowerLetter"/>
      <w:lvlText w:val="%2."/>
      <w:lvlJc w:val="left"/>
      <w:pPr>
        <w:ind w:left="2448" w:hanging="360"/>
      </w:pPr>
    </w:lvl>
    <w:lvl w:ilvl="2" w:tplc="0409001B" w:tentative="1">
      <w:start w:val="1"/>
      <w:numFmt w:val="lowerRoman"/>
      <w:lvlText w:val="%3."/>
      <w:lvlJc w:val="right"/>
      <w:pPr>
        <w:ind w:left="3168" w:hanging="180"/>
      </w:pPr>
    </w:lvl>
    <w:lvl w:ilvl="3" w:tplc="0409000F" w:tentative="1">
      <w:start w:val="1"/>
      <w:numFmt w:val="decimal"/>
      <w:lvlText w:val="%4."/>
      <w:lvlJc w:val="left"/>
      <w:pPr>
        <w:ind w:left="3888" w:hanging="360"/>
      </w:pPr>
    </w:lvl>
    <w:lvl w:ilvl="4" w:tplc="04090019" w:tentative="1">
      <w:start w:val="1"/>
      <w:numFmt w:val="lowerLetter"/>
      <w:lvlText w:val="%5."/>
      <w:lvlJc w:val="left"/>
      <w:pPr>
        <w:ind w:left="4608" w:hanging="360"/>
      </w:pPr>
    </w:lvl>
    <w:lvl w:ilvl="5" w:tplc="0409001B" w:tentative="1">
      <w:start w:val="1"/>
      <w:numFmt w:val="lowerRoman"/>
      <w:lvlText w:val="%6."/>
      <w:lvlJc w:val="right"/>
      <w:pPr>
        <w:ind w:left="5328" w:hanging="180"/>
      </w:pPr>
    </w:lvl>
    <w:lvl w:ilvl="6" w:tplc="0409000F" w:tentative="1">
      <w:start w:val="1"/>
      <w:numFmt w:val="decimal"/>
      <w:lvlText w:val="%7."/>
      <w:lvlJc w:val="left"/>
      <w:pPr>
        <w:ind w:left="6048" w:hanging="360"/>
      </w:pPr>
    </w:lvl>
    <w:lvl w:ilvl="7" w:tplc="04090019" w:tentative="1">
      <w:start w:val="1"/>
      <w:numFmt w:val="lowerLetter"/>
      <w:lvlText w:val="%8."/>
      <w:lvlJc w:val="left"/>
      <w:pPr>
        <w:ind w:left="6768" w:hanging="360"/>
      </w:pPr>
    </w:lvl>
    <w:lvl w:ilvl="8" w:tplc="0409001B" w:tentative="1">
      <w:start w:val="1"/>
      <w:numFmt w:val="lowerRoman"/>
      <w:lvlText w:val="%9."/>
      <w:lvlJc w:val="right"/>
      <w:pPr>
        <w:ind w:left="7488" w:hanging="180"/>
      </w:pPr>
    </w:lvl>
  </w:abstractNum>
  <w:abstractNum w:abstractNumId="22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24" w15:restartNumberingAfterBreak="0">
    <w:nsid w:val="42D80841"/>
    <w:multiLevelType w:val="hybridMultilevel"/>
    <w:tmpl w:val="F360456A"/>
    <w:lvl w:ilvl="0" w:tplc="D51401CA">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25" w15:restartNumberingAfterBreak="0">
    <w:nsid w:val="43042544"/>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6" w15:restartNumberingAfterBreak="0">
    <w:nsid w:val="430B45D1"/>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7" w15:restartNumberingAfterBreak="0">
    <w:nsid w:val="433E6D27"/>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28" w15:restartNumberingAfterBreak="0">
    <w:nsid w:val="43612E55"/>
    <w:multiLevelType w:val="multilevel"/>
    <w:tmpl w:val="7B642D92"/>
    <w:numStyleLink w:val="a"/>
  </w:abstractNum>
  <w:abstractNum w:abstractNumId="229" w15:restartNumberingAfterBreak="0">
    <w:nsid w:val="44037278"/>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30" w15:restartNumberingAfterBreak="0">
    <w:nsid w:val="4492666A"/>
    <w:multiLevelType w:val="hybridMultilevel"/>
    <w:tmpl w:val="27483FF8"/>
    <w:lvl w:ilvl="0" w:tplc="FFFFFFFF">
      <w:start w:val="1"/>
      <w:numFmt w:val="hebrew1"/>
      <w:lvlText w:val="%1."/>
      <w:lvlJc w:val="left"/>
      <w:pPr>
        <w:ind w:left="936" w:hanging="360"/>
      </w:pPr>
      <w:rPr>
        <w:rFonts w:hint="default"/>
      </w:rPr>
    </w:lvl>
    <w:lvl w:ilvl="1" w:tplc="FFFFFFFF">
      <w:start w:val="1"/>
      <w:numFmt w:val="lowerLetter"/>
      <w:lvlText w:val="%2."/>
      <w:lvlJc w:val="left"/>
      <w:pPr>
        <w:ind w:left="1656" w:hanging="360"/>
      </w:pPr>
    </w:lvl>
    <w:lvl w:ilvl="2" w:tplc="FFFFFFFF" w:tentative="1">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231" w15:restartNumberingAfterBreak="0">
    <w:nsid w:val="45CA07B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2" w15:restartNumberingAfterBreak="0">
    <w:nsid w:val="45E0645A"/>
    <w:multiLevelType w:val="hybridMultilevel"/>
    <w:tmpl w:val="493043C0"/>
    <w:lvl w:ilvl="0" w:tplc="20000011">
      <w:start w:val="1"/>
      <w:numFmt w:val="decimal"/>
      <w:lvlText w:val="%1)"/>
      <w:lvlJc w:val="left"/>
      <w:pPr>
        <w:ind w:left="2523" w:hanging="360"/>
      </w:pPr>
    </w:lvl>
    <w:lvl w:ilvl="1" w:tplc="20000019" w:tentative="1">
      <w:start w:val="1"/>
      <w:numFmt w:val="lowerLetter"/>
      <w:lvlText w:val="%2."/>
      <w:lvlJc w:val="left"/>
      <w:pPr>
        <w:ind w:left="3243" w:hanging="360"/>
      </w:pPr>
    </w:lvl>
    <w:lvl w:ilvl="2" w:tplc="2000001B" w:tentative="1">
      <w:start w:val="1"/>
      <w:numFmt w:val="lowerRoman"/>
      <w:lvlText w:val="%3."/>
      <w:lvlJc w:val="right"/>
      <w:pPr>
        <w:ind w:left="3963" w:hanging="180"/>
      </w:pPr>
    </w:lvl>
    <w:lvl w:ilvl="3" w:tplc="2000000F" w:tentative="1">
      <w:start w:val="1"/>
      <w:numFmt w:val="decimal"/>
      <w:lvlText w:val="%4."/>
      <w:lvlJc w:val="left"/>
      <w:pPr>
        <w:ind w:left="4683" w:hanging="360"/>
      </w:pPr>
    </w:lvl>
    <w:lvl w:ilvl="4" w:tplc="20000019" w:tentative="1">
      <w:start w:val="1"/>
      <w:numFmt w:val="lowerLetter"/>
      <w:lvlText w:val="%5."/>
      <w:lvlJc w:val="left"/>
      <w:pPr>
        <w:ind w:left="5403" w:hanging="360"/>
      </w:pPr>
    </w:lvl>
    <w:lvl w:ilvl="5" w:tplc="2000001B" w:tentative="1">
      <w:start w:val="1"/>
      <w:numFmt w:val="lowerRoman"/>
      <w:lvlText w:val="%6."/>
      <w:lvlJc w:val="right"/>
      <w:pPr>
        <w:ind w:left="6123" w:hanging="180"/>
      </w:pPr>
    </w:lvl>
    <w:lvl w:ilvl="6" w:tplc="2000000F" w:tentative="1">
      <w:start w:val="1"/>
      <w:numFmt w:val="decimal"/>
      <w:lvlText w:val="%7."/>
      <w:lvlJc w:val="left"/>
      <w:pPr>
        <w:ind w:left="6843" w:hanging="360"/>
      </w:pPr>
    </w:lvl>
    <w:lvl w:ilvl="7" w:tplc="20000019" w:tentative="1">
      <w:start w:val="1"/>
      <w:numFmt w:val="lowerLetter"/>
      <w:lvlText w:val="%8."/>
      <w:lvlJc w:val="left"/>
      <w:pPr>
        <w:ind w:left="7563" w:hanging="360"/>
      </w:pPr>
    </w:lvl>
    <w:lvl w:ilvl="8" w:tplc="2000001B" w:tentative="1">
      <w:start w:val="1"/>
      <w:numFmt w:val="lowerRoman"/>
      <w:lvlText w:val="%9."/>
      <w:lvlJc w:val="right"/>
      <w:pPr>
        <w:ind w:left="8283" w:hanging="180"/>
      </w:pPr>
    </w:lvl>
  </w:abstractNum>
  <w:abstractNum w:abstractNumId="233" w15:restartNumberingAfterBreak="0">
    <w:nsid w:val="45E10EBD"/>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34" w15:restartNumberingAfterBreak="0">
    <w:nsid w:val="46265742"/>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35" w15:restartNumberingAfterBreak="0">
    <w:nsid w:val="46474846"/>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36" w15:restartNumberingAfterBreak="0">
    <w:nsid w:val="46514B06"/>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37" w15:restartNumberingAfterBreak="0">
    <w:nsid w:val="46804D81"/>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8" w15:restartNumberingAfterBreak="0">
    <w:nsid w:val="46945A9B"/>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239" w15:restartNumberingAfterBreak="0">
    <w:nsid w:val="46A61706"/>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40" w15:restartNumberingAfterBreak="0">
    <w:nsid w:val="47567950"/>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41" w15:restartNumberingAfterBreak="0">
    <w:nsid w:val="477E76B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2" w15:restartNumberingAfterBreak="0">
    <w:nsid w:val="48A117FE"/>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243" w15:restartNumberingAfterBreak="0">
    <w:nsid w:val="48A40CB0"/>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44" w15:restartNumberingAfterBreak="0">
    <w:nsid w:val="48E422F5"/>
    <w:multiLevelType w:val="hybridMultilevel"/>
    <w:tmpl w:val="79B456F4"/>
    <w:lvl w:ilvl="0" w:tplc="8BE2F668">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5" w15:restartNumberingAfterBreak="0">
    <w:nsid w:val="49075EE5"/>
    <w:multiLevelType w:val="hybridMultilevel"/>
    <w:tmpl w:val="8C96E33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6" w15:restartNumberingAfterBreak="0">
    <w:nsid w:val="490C0C50"/>
    <w:multiLevelType w:val="hybridMultilevel"/>
    <w:tmpl w:val="381E28C4"/>
    <w:lvl w:ilvl="0" w:tplc="0409000F">
      <w:start w:val="1"/>
      <w:numFmt w:val="decimal"/>
      <w:lvlText w:val="%1."/>
      <w:lvlJc w:val="left"/>
      <w:pPr>
        <w:ind w:left="1622" w:hanging="360"/>
      </w:pPr>
    </w:lvl>
    <w:lvl w:ilvl="1" w:tplc="04090019" w:tentative="1">
      <w:start w:val="1"/>
      <w:numFmt w:val="lowerLetter"/>
      <w:lvlText w:val="%2."/>
      <w:lvlJc w:val="left"/>
      <w:pPr>
        <w:ind w:left="2342" w:hanging="360"/>
      </w:pPr>
    </w:lvl>
    <w:lvl w:ilvl="2" w:tplc="0409001B" w:tentative="1">
      <w:start w:val="1"/>
      <w:numFmt w:val="lowerRoman"/>
      <w:lvlText w:val="%3."/>
      <w:lvlJc w:val="right"/>
      <w:pPr>
        <w:ind w:left="3062" w:hanging="180"/>
      </w:pPr>
    </w:lvl>
    <w:lvl w:ilvl="3" w:tplc="0409000F" w:tentative="1">
      <w:start w:val="1"/>
      <w:numFmt w:val="decimal"/>
      <w:lvlText w:val="%4."/>
      <w:lvlJc w:val="left"/>
      <w:pPr>
        <w:ind w:left="3782" w:hanging="360"/>
      </w:pPr>
    </w:lvl>
    <w:lvl w:ilvl="4" w:tplc="04090019" w:tentative="1">
      <w:start w:val="1"/>
      <w:numFmt w:val="lowerLetter"/>
      <w:lvlText w:val="%5."/>
      <w:lvlJc w:val="left"/>
      <w:pPr>
        <w:ind w:left="4502" w:hanging="360"/>
      </w:pPr>
    </w:lvl>
    <w:lvl w:ilvl="5" w:tplc="0409001B" w:tentative="1">
      <w:start w:val="1"/>
      <w:numFmt w:val="lowerRoman"/>
      <w:lvlText w:val="%6."/>
      <w:lvlJc w:val="right"/>
      <w:pPr>
        <w:ind w:left="5222" w:hanging="180"/>
      </w:pPr>
    </w:lvl>
    <w:lvl w:ilvl="6" w:tplc="0409000F" w:tentative="1">
      <w:start w:val="1"/>
      <w:numFmt w:val="decimal"/>
      <w:lvlText w:val="%7."/>
      <w:lvlJc w:val="left"/>
      <w:pPr>
        <w:ind w:left="5942" w:hanging="360"/>
      </w:pPr>
    </w:lvl>
    <w:lvl w:ilvl="7" w:tplc="04090019" w:tentative="1">
      <w:start w:val="1"/>
      <w:numFmt w:val="lowerLetter"/>
      <w:lvlText w:val="%8."/>
      <w:lvlJc w:val="left"/>
      <w:pPr>
        <w:ind w:left="6662" w:hanging="360"/>
      </w:pPr>
    </w:lvl>
    <w:lvl w:ilvl="8" w:tplc="0409001B" w:tentative="1">
      <w:start w:val="1"/>
      <w:numFmt w:val="lowerRoman"/>
      <w:lvlText w:val="%9."/>
      <w:lvlJc w:val="right"/>
      <w:pPr>
        <w:ind w:left="7382" w:hanging="180"/>
      </w:pPr>
    </w:lvl>
  </w:abstractNum>
  <w:abstractNum w:abstractNumId="247" w15:restartNumberingAfterBreak="0">
    <w:nsid w:val="490D366D"/>
    <w:multiLevelType w:val="hybridMultilevel"/>
    <w:tmpl w:val="7E60C062"/>
    <w:lvl w:ilvl="0" w:tplc="04090013">
      <w:start w:val="1"/>
      <w:numFmt w:val="hebrew1"/>
      <w:lvlText w:val="%1."/>
      <w:lvlJc w:val="center"/>
      <w:pPr>
        <w:ind w:left="1982" w:hanging="360"/>
      </w:pPr>
    </w:lvl>
    <w:lvl w:ilvl="1" w:tplc="04090019" w:tentative="1">
      <w:start w:val="1"/>
      <w:numFmt w:val="lowerLetter"/>
      <w:lvlText w:val="%2."/>
      <w:lvlJc w:val="left"/>
      <w:pPr>
        <w:ind w:left="2702" w:hanging="360"/>
      </w:pPr>
    </w:lvl>
    <w:lvl w:ilvl="2" w:tplc="0409001B" w:tentative="1">
      <w:start w:val="1"/>
      <w:numFmt w:val="lowerRoman"/>
      <w:lvlText w:val="%3."/>
      <w:lvlJc w:val="right"/>
      <w:pPr>
        <w:ind w:left="3422" w:hanging="180"/>
      </w:pPr>
    </w:lvl>
    <w:lvl w:ilvl="3" w:tplc="0409000F" w:tentative="1">
      <w:start w:val="1"/>
      <w:numFmt w:val="decimal"/>
      <w:lvlText w:val="%4."/>
      <w:lvlJc w:val="left"/>
      <w:pPr>
        <w:ind w:left="4142" w:hanging="360"/>
      </w:pPr>
    </w:lvl>
    <w:lvl w:ilvl="4" w:tplc="04090019" w:tentative="1">
      <w:start w:val="1"/>
      <w:numFmt w:val="lowerLetter"/>
      <w:lvlText w:val="%5."/>
      <w:lvlJc w:val="left"/>
      <w:pPr>
        <w:ind w:left="4862" w:hanging="360"/>
      </w:pPr>
    </w:lvl>
    <w:lvl w:ilvl="5" w:tplc="0409001B" w:tentative="1">
      <w:start w:val="1"/>
      <w:numFmt w:val="lowerRoman"/>
      <w:lvlText w:val="%6."/>
      <w:lvlJc w:val="right"/>
      <w:pPr>
        <w:ind w:left="5582" w:hanging="180"/>
      </w:pPr>
    </w:lvl>
    <w:lvl w:ilvl="6" w:tplc="0409000F" w:tentative="1">
      <w:start w:val="1"/>
      <w:numFmt w:val="decimal"/>
      <w:lvlText w:val="%7."/>
      <w:lvlJc w:val="left"/>
      <w:pPr>
        <w:ind w:left="6302" w:hanging="360"/>
      </w:pPr>
    </w:lvl>
    <w:lvl w:ilvl="7" w:tplc="04090019" w:tentative="1">
      <w:start w:val="1"/>
      <w:numFmt w:val="lowerLetter"/>
      <w:lvlText w:val="%8."/>
      <w:lvlJc w:val="left"/>
      <w:pPr>
        <w:ind w:left="7022" w:hanging="360"/>
      </w:pPr>
    </w:lvl>
    <w:lvl w:ilvl="8" w:tplc="0409001B" w:tentative="1">
      <w:start w:val="1"/>
      <w:numFmt w:val="lowerRoman"/>
      <w:lvlText w:val="%9."/>
      <w:lvlJc w:val="right"/>
      <w:pPr>
        <w:ind w:left="7742" w:hanging="180"/>
      </w:pPr>
    </w:lvl>
  </w:abstractNum>
  <w:abstractNum w:abstractNumId="248" w15:restartNumberingAfterBreak="0">
    <w:nsid w:val="4A4174DA"/>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49" w15:restartNumberingAfterBreak="0">
    <w:nsid w:val="4A6C5E31"/>
    <w:multiLevelType w:val="hybridMultilevel"/>
    <w:tmpl w:val="854AC616"/>
    <w:lvl w:ilvl="0" w:tplc="FFFFFFFF">
      <w:start w:val="1"/>
      <w:numFmt w:val="hebrew1"/>
      <w:lvlText w:val="%1."/>
      <w:lvlJc w:val="center"/>
      <w:pPr>
        <w:ind w:left="1440" w:hanging="360"/>
      </w:pPr>
    </w:lvl>
    <w:lvl w:ilvl="1" w:tplc="04090013">
      <w:start w:val="1"/>
      <w:numFmt w:val="hebrew1"/>
      <w:lvlText w:val="%2."/>
      <w:lvlJc w:val="center"/>
      <w:pPr>
        <w:ind w:left="1982"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0" w15:restartNumberingAfterBreak="0">
    <w:nsid w:val="4AA150E6"/>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51" w15:restartNumberingAfterBreak="0">
    <w:nsid w:val="4AD763FD"/>
    <w:multiLevelType w:val="hybridMultilevel"/>
    <w:tmpl w:val="3992F69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2" w15:restartNumberingAfterBreak="0">
    <w:nsid w:val="4B094E06"/>
    <w:multiLevelType w:val="hybridMultilevel"/>
    <w:tmpl w:val="3B6272EC"/>
    <w:lvl w:ilvl="0" w:tplc="FFFFFFFF">
      <w:start w:val="1"/>
      <w:numFmt w:val="decimal"/>
      <w:lvlText w:val="%1."/>
      <w:lvlJc w:val="left"/>
      <w:pPr>
        <w:ind w:left="720" w:hanging="360"/>
      </w:pPr>
    </w:lvl>
    <w:lvl w:ilvl="1" w:tplc="298C2794">
      <w:start w:val="1"/>
      <w:numFmt w:val="hebrew1"/>
      <w:lvlText w:val="%2."/>
      <w:lvlJc w:val="left"/>
      <w:pPr>
        <w:ind w:left="180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3" w15:restartNumberingAfterBreak="0">
    <w:nsid w:val="4B426230"/>
    <w:multiLevelType w:val="hybridMultilevel"/>
    <w:tmpl w:val="236AFFEA"/>
    <w:lvl w:ilvl="0" w:tplc="20000011">
      <w:start w:val="1"/>
      <w:numFmt w:val="decimal"/>
      <w:lvlText w:val="%1)"/>
      <w:lvlJc w:val="left"/>
      <w:pPr>
        <w:ind w:left="1296" w:hanging="360"/>
      </w:pPr>
    </w:lvl>
    <w:lvl w:ilvl="1" w:tplc="20000019" w:tentative="1">
      <w:start w:val="1"/>
      <w:numFmt w:val="lowerLetter"/>
      <w:lvlText w:val="%2."/>
      <w:lvlJc w:val="left"/>
      <w:pPr>
        <w:ind w:left="2016" w:hanging="360"/>
      </w:pPr>
    </w:lvl>
    <w:lvl w:ilvl="2" w:tplc="2000001B" w:tentative="1">
      <w:start w:val="1"/>
      <w:numFmt w:val="lowerRoman"/>
      <w:lvlText w:val="%3."/>
      <w:lvlJc w:val="right"/>
      <w:pPr>
        <w:ind w:left="2736" w:hanging="180"/>
      </w:pPr>
    </w:lvl>
    <w:lvl w:ilvl="3" w:tplc="2000000F" w:tentative="1">
      <w:start w:val="1"/>
      <w:numFmt w:val="decimal"/>
      <w:lvlText w:val="%4."/>
      <w:lvlJc w:val="left"/>
      <w:pPr>
        <w:ind w:left="3456" w:hanging="360"/>
      </w:pPr>
    </w:lvl>
    <w:lvl w:ilvl="4" w:tplc="20000019" w:tentative="1">
      <w:start w:val="1"/>
      <w:numFmt w:val="lowerLetter"/>
      <w:lvlText w:val="%5."/>
      <w:lvlJc w:val="left"/>
      <w:pPr>
        <w:ind w:left="4176" w:hanging="360"/>
      </w:pPr>
    </w:lvl>
    <w:lvl w:ilvl="5" w:tplc="2000001B" w:tentative="1">
      <w:start w:val="1"/>
      <w:numFmt w:val="lowerRoman"/>
      <w:lvlText w:val="%6."/>
      <w:lvlJc w:val="right"/>
      <w:pPr>
        <w:ind w:left="4896" w:hanging="180"/>
      </w:pPr>
    </w:lvl>
    <w:lvl w:ilvl="6" w:tplc="2000000F" w:tentative="1">
      <w:start w:val="1"/>
      <w:numFmt w:val="decimal"/>
      <w:lvlText w:val="%7."/>
      <w:lvlJc w:val="left"/>
      <w:pPr>
        <w:ind w:left="5616" w:hanging="360"/>
      </w:pPr>
    </w:lvl>
    <w:lvl w:ilvl="7" w:tplc="20000019" w:tentative="1">
      <w:start w:val="1"/>
      <w:numFmt w:val="lowerLetter"/>
      <w:lvlText w:val="%8."/>
      <w:lvlJc w:val="left"/>
      <w:pPr>
        <w:ind w:left="6336" w:hanging="360"/>
      </w:pPr>
    </w:lvl>
    <w:lvl w:ilvl="8" w:tplc="2000001B" w:tentative="1">
      <w:start w:val="1"/>
      <w:numFmt w:val="lowerRoman"/>
      <w:lvlText w:val="%9."/>
      <w:lvlJc w:val="right"/>
      <w:pPr>
        <w:ind w:left="7056" w:hanging="180"/>
      </w:pPr>
    </w:lvl>
  </w:abstractNum>
  <w:abstractNum w:abstractNumId="254" w15:restartNumberingAfterBreak="0">
    <w:nsid w:val="4B75043E"/>
    <w:multiLevelType w:val="hybridMultilevel"/>
    <w:tmpl w:val="D736C43C"/>
    <w:lvl w:ilvl="0" w:tplc="1CC07512">
      <w:start w:val="1"/>
      <w:numFmt w:val="hebrew1"/>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55" w15:restartNumberingAfterBreak="0">
    <w:nsid w:val="4CA1141F"/>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6" w15:restartNumberingAfterBreak="0">
    <w:nsid w:val="4CC32479"/>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257" w15:restartNumberingAfterBreak="0">
    <w:nsid w:val="4D4216E0"/>
    <w:multiLevelType w:val="hybridMultilevel"/>
    <w:tmpl w:val="05BC5348"/>
    <w:lvl w:ilvl="0" w:tplc="54A0185E">
      <w:start w:val="1"/>
      <w:numFmt w:val="hebrew1"/>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9" w15:restartNumberingAfterBreak="0">
    <w:nsid w:val="4DA622E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pStyle w:val="60"/>
      <w:lvlText w:val="%1.%2.%3.%4.%5.%6."/>
      <w:lvlJc w:val="left"/>
      <w:pPr>
        <w:tabs>
          <w:tab w:val="num" w:pos="2880"/>
        </w:tabs>
        <w:ind w:left="2736" w:hanging="936"/>
      </w:pPr>
    </w:lvl>
    <w:lvl w:ilvl="6">
      <w:start w:val="1"/>
      <w:numFmt w:val="decimal"/>
      <w:pStyle w:val="70"/>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0" w15:restartNumberingAfterBreak="0">
    <w:nsid w:val="4E1678D0"/>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61" w15:restartNumberingAfterBreak="0">
    <w:nsid w:val="4E891BB2"/>
    <w:multiLevelType w:val="hybridMultilevel"/>
    <w:tmpl w:val="4830CC1C"/>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62" w15:restartNumberingAfterBreak="0">
    <w:nsid w:val="4F221B2F"/>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3" w15:restartNumberingAfterBreak="0">
    <w:nsid w:val="4F890D45"/>
    <w:multiLevelType w:val="hybridMultilevel"/>
    <w:tmpl w:val="733094CC"/>
    <w:lvl w:ilvl="0" w:tplc="164E089C">
      <w:start w:val="1"/>
      <w:numFmt w:val="bullet"/>
      <w:lvlText w:val=""/>
      <w:lvlJc w:val="left"/>
      <w:pPr>
        <w:ind w:left="1077" w:hanging="360"/>
      </w:pPr>
      <w:rPr>
        <w:rFonts w:ascii="Wingdings" w:hAnsi="Wingdings" w:hint="default"/>
      </w:rPr>
    </w:lvl>
    <w:lvl w:ilvl="1" w:tplc="04090003">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64" w15:restartNumberingAfterBreak="0">
    <w:nsid w:val="4F8B4694"/>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5" w15:restartNumberingAfterBreak="0">
    <w:nsid w:val="4FAD768B"/>
    <w:multiLevelType w:val="hybridMultilevel"/>
    <w:tmpl w:val="1F124262"/>
    <w:lvl w:ilvl="0" w:tplc="1602BDB2">
      <w:start w:val="1"/>
      <w:numFmt w:val="hebrew1"/>
      <w:lvlText w:val="%1."/>
      <w:lvlJc w:val="center"/>
      <w:pPr>
        <w:ind w:left="1440" w:hanging="360"/>
      </w:pPr>
      <w:rPr>
        <w:rFonts w:ascii="Arial" w:hAnsi="Arial" w:cs="Arial" w:hint="default"/>
        <w:sz w:val="22"/>
        <w:szCs w:val="22"/>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66" w15:restartNumberingAfterBreak="0">
    <w:nsid w:val="4FB23559"/>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7" w15:restartNumberingAfterBreak="0">
    <w:nsid w:val="4FDE436E"/>
    <w:multiLevelType w:val="hybridMultilevel"/>
    <w:tmpl w:val="38CC455C"/>
    <w:lvl w:ilvl="0" w:tplc="20000011">
      <w:start w:val="1"/>
      <w:numFmt w:val="decimal"/>
      <w:lvlText w:val="%1)"/>
      <w:lvlJc w:val="left"/>
      <w:pPr>
        <w:ind w:left="1939" w:hanging="360"/>
      </w:pPr>
    </w:lvl>
    <w:lvl w:ilvl="1" w:tplc="20000019" w:tentative="1">
      <w:start w:val="1"/>
      <w:numFmt w:val="lowerLetter"/>
      <w:lvlText w:val="%2."/>
      <w:lvlJc w:val="left"/>
      <w:pPr>
        <w:ind w:left="2659" w:hanging="360"/>
      </w:p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26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9" w15:restartNumberingAfterBreak="0">
    <w:nsid w:val="51310ABB"/>
    <w:multiLevelType w:val="hybridMultilevel"/>
    <w:tmpl w:val="54ACB7D8"/>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0" w15:restartNumberingAfterBreak="0">
    <w:nsid w:val="51992FFB"/>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271" w15:restartNumberingAfterBreak="0">
    <w:nsid w:val="51D053A1"/>
    <w:multiLevelType w:val="hybridMultilevel"/>
    <w:tmpl w:val="37681D40"/>
    <w:lvl w:ilvl="0" w:tplc="20000011">
      <w:start w:val="1"/>
      <w:numFmt w:val="decimal"/>
      <w:lvlText w:val="%1)"/>
      <w:lvlJc w:val="left"/>
      <w:pPr>
        <w:ind w:left="1939" w:hanging="360"/>
      </w:pPr>
    </w:lvl>
    <w:lvl w:ilvl="1" w:tplc="87961BA4">
      <w:start w:val="1"/>
      <w:numFmt w:val="hebrew1"/>
      <w:lvlText w:val="%2."/>
      <w:lvlJc w:val="left"/>
      <w:pPr>
        <w:ind w:left="2729" w:hanging="430"/>
      </w:pPr>
      <w:rPr>
        <w:rFonts w:hint="default"/>
      </w:r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272" w15:restartNumberingAfterBreak="0">
    <w:nsid w:val="523F7972"/>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3" w15:restartNumberingAfterBreak="0">
    <w:nsid w:val="52F82ECB"/>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74" w15:restartNumberingAfterBreak="0">
    <w:nsid w:val="53371AB7"/>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5" w15:restartNumberingAfterBreak="0">
    <w:nsid w:val="53C7391B"/>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76" w15:restartNumberingAfterBreak="0">
    <w:nsid w:val="53CF707F"/>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77" w15:restartNumberingAfterBreak="0">
    <w:nsid w:val="53D83C9F"/>
    <w:multiLevelType w:val="hybridMultilevel"/>
    <w:tmpl w:val="D85E46D6"/>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78" w15:restartNumberingAfterBreak="0">
    <w:nsid w:val="54335F7A"/>
    <w:multiLevelType w:val="hybridMultilevel"/>
    <w:tmpl w:val="113C6B86"/>
    <w:lvl w:ilvl="0" w:tplc="04090013">
      <w:start w:val="1"/>
      <w:numFmt w:val="hebrew1"/>
      <w:lvlText w:val="%1."/>
      <w:lvlJc w:val="center"/>
      <w:pPr>
        <w:ind w:left="144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9" w15:restartNumberingAfterBreak="0">
    <w:nsid w:val="543668CF"/>
    <w:multiLevelType w:val="hybridMultilevel"/>
    <w:tmpl w:val="5D1A2896"/>
    <w:lvl w:ilvl="0" w:tplc="5DDA118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54854695"/>
    <w:multiLevelType w:val="hybridMultilevel"/>
    <w:tmpl w:val="881E7D18"/>
    <w:lvl w:ilvl="0" w:tplc="FFFFFFFF">
      <w:start w:val="1"/>
      <w:numFmt w:val="hebrew1"/>
      <w:lvlText w:val="%1."/>
      <w:lvlJc w:val="center"/>
      <w:pPr>
        <w:ind w:left="1982" w:hanging="360"/>
      </w:pPr>
    </w:lvl>
    <w:lvl w:ilvl="1" w:tplc="FFFFFFFF">
      <w:start w:val="1"/>
      <w:numFmt w:val="decimal"/>
      <w:lvlText w:val="%2."/>
      <w:lvlJc w:val="left"/>
      <w:pPr>
        <w:ind w:left="720" w:hanging="360"/>
      </w:pPr>
    </w:lvl>
    <w:lvl w:ilvl="2" w:tplc="FFFFFFFF" w:tentative="1">
      <w:start w:val="1"/>
      <w:numFmt w:val="lowerRoman"/>
      <w:lvlText w:val="%3."/>
      <w:lvlJc w:val="right"/>
      <w:pPr>
        <w:ind w:left="3422" w:hanging="180"/>
      </w:pPr>
    </w:lvl>
    <w:lvl w:ilvl="3" w:tplc="FFFFFFFF" w:tentative="1">
      <w:start w:val="1"/>
      <w:numFmt w:val="decimal"/>
      <w:lvlText w:val="%4."/>
      <w:lvlJc w:val="left"/>
      <w:pPr>
        <w:ind w:left="4142" w:hanging="360"/>
      </w:pPr>
    </w:lvl>
    <w:lvl w:ilvl="4" w:tplc="FFFFFFFF" w:tentative="1">
      <w:start w:val="1"/>
      <w:numFmt w:val="lowerLetter"/>
      <w:lvlText w:val="%5."/>
      <w:lvlJc w:val="left"/>
      <w:pPr>
        <w:ind w:left="4862" w:hanging="360"/>
      </w:pPr>
    </w:lvl>
    <w:lvl w:ilvl="5" w:tplc="FFFFFFFF" w:tentative="1">
      <w:start w:val="1"/>
      <w:numFmt w:val="lowerRoman"/>
      <w:lvlText w:val="%6."/>
      <w:lvlJc w:val="right"/>
      <w:pPr>
        <w:ind w:left="5582" w:hanging="180"/>
      </w:pPr>
    </w:lvl>
    <w:lvl w:ilvl="6" w:tplc="FFFFFFFF" w:tentative="1">
      <w:start w:val="1"/>
      <w:numFmt w:val="decimal"/>
      <w:lvlText w:val="%7."/>
      <w:lvlJc w:val="left"/>
      <w:pPr>
        <w:ind w:left="6302" w:hanging="360"/>
      </w:pPr>
    </w:lvl>
    <w:lvl w:ilvl="7" w:tplc="FFFFFFFF" w:tentative="1">
      <w:start w:val="1"/>
      <w:numFmt w:val="lowerLetter"/>
      <w:lvlText w:val="%8."/>
      <w:lvlJc w:val="left"/>
      <w:pPr>
        <w:ind w:left="7022" w:hanging="360"/>
      </w:pPr>
    </w:lvl>
    <w:lvl w:ilvl="8" w:tplc="FFFFFFFF" w:tentative="1">
      <w:start w:val="1"/>
      <w:numFmt w:val="lowerRoman"/>
      <w:lvlText w:val="%9."/>
      <w:lvlJc w:val="right"/>
      <w:pPr>
        <w:ind w:left="7742" w:hanging="180"/>
      </w:pPr>
    </w:lvl>
  </w:abstractNum>
  <w:abstractNum w:abstractNumId="281" w15:restartNumberingAfterBreak="0">
    <w:nsid w:val="54BF708C"/>
    <w:multiLevelType w:val="hybridMultilevel"/>
    <w:tmpl w:val="E3606B6A"/>
    <w:lvl w:ilvl="0" w:tplc="FFFFFFFF">
      <w:start w:val="1"/>
      <w:numFmt w:val="hebrew1"/>
      <w:lvlText w:val="%1."/>
      <w:lvlJc w:val="left"/>
      <w:pPr>
        <w:ind w:left="1080" w:hanging="360"/>
      </w:pPr>
      <w:rPr>
        <w:rFonts w:hint="default"/>
        <w:lang w:val="en-U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82" w15:restartNumberingAfterBreak="0">
    <w:nsid w:val="54E0575F"/>
    <w:multiLevelType w:val="hybridMultilevel"/>
    <w:tmpl w:val="4B2A21B8"/>
    <w:lvl w:ilvl="0" w:tplc="298C2794">
      <w:start w:val="1"/>
      <w:numFmt w:val="hebrew1"/>
      <w:lvlText w:val="%1."/>
      <w:lvlJc w:val="left"/>
      <w:pPr>
        <w:ind w:left="180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3" w15:restartNumberingAfterBreak="0">
    <w:nsid w:val="551C56CA"/>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4" w15:restartNumberingAfterBreak="0">
    <w:nsid w:val="556A7E76"/>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85" w15:restartNumberingAfterBreak="0">
    <w:nsid w:val="55F7236C"/>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86" w15:restartNumberingAfterBreak="0">
    <w:nsid w:val="564C63F6"/>
    <w:multiLevelType w:val="hybridMultilevel"/>
    <w:tmpl w:val="226266AC"/>
    <w:lvl w:ilvl="0" w:tplc="FFFFFFFF">
      <w:start w:val="1"/>
      <w:numFmt w:val="hebrew1"/>
      <w:lvlText w:val="%1."/>
      <w:lvlJc w:val="left"/>
      <w:pPr>
        <w:ind w:left="3417" w:hanging="360"/>
      </w:pPr>
      <w:rPr>
        <w:rFonts w:hint="default"/>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7" w15:restartNumberingAfterBreak="0">
    <w:nsid w:val="579418A3"/>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88" w15:restartNumberingAfterBreak="0">
    <w:nsid w:val="58B147B4"/>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9" w15:restartNumberingAfterBreak="0">
    <w:nsid w:val="59322ADB"/>
    <w:multiLevelType w:val="hybridMultilevel"/>
    <w:tmpl w:val="8A4E382E"/>
    <w:lvl w:ilvl="0" w:tplc="2000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90" w15:restartNumberingAfterBreak="0">
    <w:nsid w:val="59BC5960"/>
    <w:multiLevelType w:val="hybridMultilevel"/>
    <w:tmpl w:val="67A0E9D4"/>
    <w:lvl w:ilvl="0" w:tplc="20000011">
      <w:start w:val="1"/>
      <w:numFmt w:val="decimal"/>
      <w:lvlText w:val="%1)"/>
      <w:lvlJc w:val="left"/>
      <w:pPr>
        <w:ind w:left="1939" w:hanging="360"/>
      </w:pPr>
    </w:lvl>
    <w:lvl w:ilvl="1" w:tplc="20000011">
      <w:start w:val="1"/>
      <w:numFmt w:val="decimal"/>
      <w:lvlText w:val="%2)"/>
      <w:lvlJc w:val="left"/>
      <w:pPr>
        <w:ind w:left="1296" w:hanging="360"/>
      </w:p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291" w15:restartNumberingAfterBreak="0">
    <w:nsid w:val="5A5B1F1B"/>
    <w:multiLevelType w:val="hybridMultilevel"/>
    <w:tmpl w:val="B2A4F2CE"/>
    <w:lvl w:ilvl="0" w:tplc="FFFFFFFF">
      <w:start w:val="1"/>
      <w:numFmt w:val="hebrew1"/>
      <w:lvlText w:val="%1."/>
      <w:lvlJc w:val="center"/>
      <w:pPr>
        <w:ind w:left="1440" w:hanging="360"/>
      </w:pPr>
    </w:lvl>
    <w:lvl w:ilvl="1" w:tplc="FFFFFFFF" w:tentative="1">
      <w:start w:val="1"/>
      <w:numFmt w:val="lowerLetter"/>
      <w:lvlText w:val="%2."/>
      <w:lvlJc w:val="left"/>
      <w:pPr>
        <w:ind w:left="2160" w:hanging="360"/>
      </w:pPr>
    </w:lvl>
    <w:lvl w:ilvl="2" w:tplc="04090013">
      <w:start w:val="1"/>
      <w:numFmt w:val="hebrew1"/>
      <w:lvlText w:val="%3."/>
      <w:lvlJc w:val="center"/>
      <w:pPr>
        <w:ind w:left="1440" w:hanging="36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2" w15:restartNumberingAfterBreak="0">
    <w:nsid w:val="5A815616"/>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3" w15:restartNumberingAfterBreak="0">
    <w:nsid w:val="5A8911D3"/>
    <w:multiLevelType w:val="hybridMultilevel"/>
    <w:tmpl w:val="F3A47AD6"/>
    <w:lvl w:ilvl="0" w:tplc="1602BDB2">
      <w:start w:val="1"/>
      <w:numFmt w:val="hebrew1"/>
      <w:lvlText w:val="%1."/>
      <w:lvlJc w:val="center"/>
      <w:pPr>
        <w:ind w:left="2160" w:hanging="360"/>
      </w:pPr>
      <w:rPr>
        <w:rFonts w:ascii="Arial" w:hAnsi="Arial" w:cs="Arial" w:hint="default"/>
        <w:sz w:val="22"/>
        <w:szCs w:val="22"/>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294" w15:restartNumberingAfterBreak="0">
    <w:nsid w:val="5A972C37"/>
    <w:multiLevelType w:val="hybridMultilevel"/>
    <w:tmpl w:val="7CEABFBC"/>
    <w:lvl w:ilvl="0" w:tplc="FFFFFFFF">
      <w:start w:val="1"/>
      <w:numFmt w:val="hebrew1"/>
      <w:lvlText w:val="%1."/>
      <w:lvlJc w:val="left"/>
      <w:pPr>
        <w:ind w:left="288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5" w15:restartNumberingAfterBreak="0">
    <w:nsid w:val="5AD563B0"/>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6" w15:restartNumberingAfterBreak="0">
    <w:nsid w:val="5B615D47"/>
    <w:multiLevelType w:val="hybridMultilevel"/>
    <w:tmpl w:val="7466DE3A"/>
    <w:lvl w:ilvl="0" w:tplc="FFFFFFFF">
      <w:start w:val="1"/>
      <w:numFmt w:val="decimal"/>
      <w:lvlText w:val="%1)"/>
      <w:lvlJc w:val="left"/>
      <w:pPr>
        <w:ind w:left="720" w:hanging="360"/>
      </w:pPr>
    </w:lvl>
    <w:lvl w:ilvl="1" w:tplc="20000011">
      <w:start w:val="1"/>
      <w:numFmt w:val="decimal"/>
      <w:lvlText w:val="%2)"/>
      <w:lvlJc w:val="left"/>
      <w:pPr>
        <w:ind w:left="1939" w:hanging="360"/>
      </w:pPr>
    </w:lvl>
    <w:lvl w:ilvl="2" w:tplc="0F0C9742">
      <w:start w:val="1"/>
      <w:numFmt w:val="hebrew1"/>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7" w15:restartNumberingAfterBreak="0">
    <w:nsid w:val="5B9A6417"/>
    <w:multiLevelType w:val="hybridMultilevel"/>
    <w:tmpl w:val="11566A44"/>
    <w:lvl w:ilvl="0" w:tplc="FFFFFFFF">
      <w:start w:val="1"/>
      <w:numFmt w:val="hebrew1"/>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98" w15:restartNumberingAfterBreak="0">
    <w:nsid w:val="5C4879F9"/>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9" w15:restartNumberingAfterBreak="0">
    <w:nsid w:val="5C81042F"/>
    <w:multiLevelType w:val="hybridMultilevel"/>
    <w:tmpl w:val="719CF5FE"/>
    <w:lvl w:ilvl="0" w:tplc="A1A48F22">
      <w:start w:val="1"/>
      <w:numFmt w:val="hebrew1"/>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0" w15:restartNumberingAfterBreak="0">
    <w:nsid w:val="5CC075F9"/>
    <w:multiLevelType w:val="hybridMultilevel"/>
    <w:tmpl w:val="F5763BAC"/>
    <w:lvl w:ilvl="0" w:tplc="FFFFFFFF">
      <w:start w:val="1"/>
      <w:numFmt w:val="decimal"/>
      <w:lvlText w:val="%1."/>
      <w:lvlJc w:val="left"/>
      <w:pPr>
        <w:ind w:left="720" w:hanging="360"/>
      </w:pPr>
    </w:lvl>
    <w:lvl w:ilvl="1" w:tplc="9D50B50C">
      <w:start w:val="1"/>
      <w:numFmt w:val="decimal"/>
      <w:lvlText w:val="%2."/>
      <w:lvlJc w:val="left"/>
      <w:pPr>
        <w:ind w:left="180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1" w15:restartNumberingAfterBreak="0">
    <w:nsid w:val="5D012DB7"/>
    <w:multiLevelType w:val="hybridMultilevel"/>
    <w:tmpl w:val="791CBF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2" w15:restartNumberingAfterBreak="0">
    <w:nsid w:val="5D4D3025"/>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3" w15:restartNumberingAfterBreak="0">
    <w:nsid w:val="5D9325E1"/>
    <w:multiLevelType w:val="hybridMultilevel"/>
    <w:tmpl w:val="C480FAD2"/>
    <w:lvl w:ilvl="0" w:tplc="D5B886D4">
      <w:start w:val="1"/>
      <w:numFmt w:val="hebrew1"/>
      <w:lvlText w:val="%1."/>
      <w:lvlJc w:val="left"/>
      <w:pPr>
        <w:ind w:left="3417"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4" w15:restartNumberingAfterBreak="0">
    <w:nsid w:val="5E8441AC"/>
    <w:multiLevelType w:val="hybridMultilevel"/>
    <w:tmpl w:val="719CF5FE"/>
    <w:lvl w:ilvl="0" w:tplc="A1A48F22">
      <w:start w:val="1"/>
      <w:numFmt w:val="hebrew1"/>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5" w15:restartNumberingAfterBreak="0">
    <w:nsid w:val="5ED30FED"/>
    <w:multiLevelType w:val="hybridMultilevel"/>
    <w:tmpl w:val="68DC3BB4"/>
    <w:lvl w:ilvl="0" w:tplc="8BE2F668">
      <w:start w:val="1"/>
      <w:numFmt w:val="hebrew1"/>
      <w:lvlText w:val="%1."/>
      <w:lvlJc w:val="left"/>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306" w15:restartNumberingAfterBreak="0">
    <w:nsid w:val="5F807691"/>
    <w:multiLevelType w:val="hybridMultilevel"/>
    <w:tmpl w:val="473C3052"/>
    <w:lvl w:ilvl="0" w:tplc="FFFFFFFF">
      <w:start w:val="1"/>
      <w:numFmt w:val="hebrew1"/>
      <w:lvlText w:val="%1."/>
      <w:lvlJc w:val="left"/>
      <w:pPr>
        <w:ind w:left="1267" w:hanging="360"/>
      </w:pPr>
      <w:rPr>
        <w:rFonts w:hint="default"/>
      </w:r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307" w15:restartNumberingAfterBreak="0">
    <w:nsid w:val="5FC97951"/>
    <w:multiLevelType w:val="multilevel"/>
    <w:tmpl w:val="0409001D"/>
    <w:lvl w:ilvl="0">
      <w:start w:val="1"/>
      <w:numFmt w:val="decimal"/>
      <w:pStyle w:val="44"/>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8" w15:restartNumberingAfterBreak="0">
    <w:nsid w:val="60125885"/>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9" w15:restartNumberingAfterBreak="0">
    <w:nsid w:val="60B00D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0" w15:restartNumberingAfterBreak="0">
    <w:nsid w:val="60DC2F45"/>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1" w15:restartNumberingAfterBreak="0">
    <w:nsid w:val="616475CC"/>
    <w:multiLevelType w:val="hybridMultilevel"/>
    <w:tmpl w:val="DD0CCB56"/>
    <w:lvl w:ilvl="0" w:tplc="0F64DDE6">
      <w:start w:val="1"/>
      <w:numFmt w:val="hebrew1"/>
      <w:lvlText w:val="%1."/>
      <w:lvlJc w:val="left"/>
      <w:pPr>
        <w:ind w:left="288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2" w15:restartNumberingAfterBreak="0">
    <w:nsid w:val="617A55CB"/>
    <w:multiLevelType w:val="multilevel"/>
    <w:tmpl w:val="5764F15C"/>
    <w:lvl w:ilvl="0">
      <w:numFmt w:val="decimal"/>
      <w:pStyle w:val="mateor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pStyle w:val="mateor3"/>
      <w:isLgl/>
      <w:lvlText w:val="%1.%2.%3"/>
      <w:lvlJc w:val="left"/>
      <w:pPr>
        <w:ind w:left="1080" w:hanging="720"/>
      </w:pPr>
      <w:rPr>
        <w:rFonts w:ascii="Gisha" w:hAnsi="Gisha" w:cs="Gisha" w:hint="default"/>
        <w:b/>
        <w:bCs/>
        <w:sz w:val="26"/>
        <w:szCs w:val="26"/>
        <w:lang w:bidi="he-IL"/>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3" w15:restartNumberingAfterBreak="0">
    <w:nsid w:val="61BA655B"/>
    <w:multiLevelType w:val="hybridMultilevel"/>
    <w:tmpl w:val="E2FA525C"/>
    <w:lvl w:ilvl="0" w:tplc="FFFFFFFF">
      <w:start w:val="1"/>
      <w:numFmt w:val="decimal"/>
      <w:lvlText w:val="%1)"/>
      <w:lvlJc w:val="left"/>
      <w:pPr>
        <w:ind w:left="1939" w:hanging="360"/>
      </w:pPr>
    </w:lvl>
    <w:lvl w:ilvl="1" w:tplc="20000011">
      <w:start w:val="1"/>
      <w:numFmt w:val="decimal"/>
      <w:lvlText w:val="%2)"/>
      <w:lvlJc w:val="left"/>
      <w:pPr>
        <w:ind w:left="1584"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314" w15:restartNumberingAfterBreak="0">
    <w:nsid w:val="61CA4DA8"/>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15" w15:restartNumberingAfterBreak="0">
    <w:nsid w:val="61EA0918"/>
    <w:multiLevelType w:val="hybridMultilevel"/>
    <w:tmpl w:val="3ACAE9B8"/>
    <w:lvl w:ilvl="0" w:tplc="8872181A">
      <w:start w:val="1"/>
      <w:numFmt w:val="hebrew1"/>
      <w:lvlText w:val="%1."/>
      <w:lvlJc w:val="left"/>
      <w:pPr>
        <w:ind w:left="2376"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6" w15:restartNumberingAfterBreak="0">
    <w:nsid w:val="628B4B1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7" w15:restartNumberingAfterBreak="0">
    <w:nsid w:val="62D96023"/>
    <w:multiLevelType w:val="hybridMultilevel"/>
    <w:tmpl w:val="F9328DAC"/>
    <w:lvl w:ilvl="0" w:tplc="0409000F">
      <w:start w:val="1"/>
      <w:numFmt w:val="decimal"/>
      <w:lvlText w:val="%1."/>
      <w:lvlJc w:val="left"/>
      <w:pPr>
        <w:ind w:left="2070" w:hanging="360"/>
      </w:p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318" w15:restartNumberingAfterBreak="0">
    <w:nsid w:val="62E40FEB"/>
    <w:multiLevelType w:val="hybridMultilevel"/>
    <w:tmpl w:val="F360456A"/>
    <w:lvl w:ilvl="0" w:tplc="FFFFFFFF">
      <w:start w:val="1"/>
      <w:numFmt w:val="hebrew1"/>
      <w:lvlText w:val="%1."/>
      <w:lvlJc w:val="left"/>
      <w:pPr>
        <w:ind w:left="1267" w:hanging="360"/>
      </w:pPr>
      <w:rPr>
        <w:rFonts w:hint="default"/>
      </w:r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319" w15:restartNumberingAfterBreak="0">
    <w:nsid w:val="62F5224D"/>
    <w:multiLevelType w:val="hybridMultilevel"/>
    <w:tmpl w:val="38CC455C"/>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320" w15:restartNumberingAfterBreak="0">
    <w:nsid w:val="62F75858"/>
    <w:multiLevelType w:val="hybridMultilevel"/>
    <w:tmpl w:val="C46C0AA4"/>
    <w:lvl w:ilvl="0" w:tplc="FFFFFFFF">
      <w:start w:val="1"/>
      <w:numFmt w:val="hebrew1"/>
      <w:lvlText w:val="%1."/>
      <w:lvlJc w:val="center"/>
      <w:pPr>
        <w:ind w:left="1584" w:hanging="360"/>
      </w:pPr>
      <w:rPr>
        <w:rFonts w:hint="default"/>
      </w:rPr>
    </w:lvl>
    <w:lvl w:ilvl="1" w:tplc="B308EE66">
      <w:numFmt w:val="bullet"/>
      <w:lvlText w:val="-"/>
      <w:lvlJc w:val="left"/>
      <w:pPr>
        <w:ind w:left="2304" w:hanging="360"/>
      </w:pPr>
      <w:rPr>
        <w:rFonts w:ascii="Gisha" w:eastAsia="Times New Roman" w:hAnsi="Gisha" w:cs="Gisha" w:hint="default"/>
      </w:r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21" w15:restartNumberingAfterBreak="0">
    <w:nsid w:val="63335A69"/>
    <w:multiLevelType w:val="hybridMultilevel"/>
    <w:tmpl w:val="791CBFE0"/>
    <w:lvl w:ilvl="0" w:tplc="2000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2" w15:restartNumberingAfterBreak="0">
    <w:nsid w:val="635A37B6"/>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323" w15:restartNumberingAfterBreak="0">
    <w:nsid w:val="641A0D2C"/>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4" w15:restartNumberingAfterBreak="0">
    <w:nsid w:val="64817D4E"/>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5" w15:restartNumberingAfterBreak="0">
    <w:nsid w:val="648225C7"/>
    <w:multiLevelType w:val="hybridMultilevel"/>
    <w:tmpl w:val="E214DC06"/>
    <w:lvl w:ilvl="0" w:tplc="08226FD0">
      <w:start w:val="1"/>
      <w:numFmt w:val="hebrew1"/>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326" w15:restartNumberingAfterBreak="0">
    <w:nsid w:val="64850AA4"/>
    <w:multiLevelType w:val="hybridMultilevel"/>
    <w:tmpl w:val="E3DE6ADC"/>
    <w:lvl w:ilvl="0" w:tplc="AC98C8BA">
      <w:start w:val="1"/>
      <w:numFmt w:val="hebrew1"/>
      <w:lvlText w:val="%1."/>
      <w:lvlJc w:val="left"/>
      <w:pPr>
        <w:ind w:left="3559"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7" w15:restartNumberingAfterBreak="0">
    <w:nsid w:val="650E186A"/>
    <w:multiLevelType w:val="hybridMultilevel"/>
    <w:tmpl w:val="52AAB32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28" w15:restartNumberingAfterBreak="0">
    <w:nsid w:val="652C045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9" w15:restartNumberingAfterBreak="0">
    <w:nsid w:val="65BA6946"/>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330" w15:restartNumberingAfterBreak="0">
    <w:nsid w:val="65E9746C"/>
    <w:multiLevelType w:val="multilevel"/>
    <w:tmpl w:val="34BA26FA"/>
    <w:lvl w:ilvl="0">
      <w:start w:val="1"/>
      <w:numFmt w:val="decimal"/>
      <w:lvlText w:val="%1."/>
      <w:lvlJc w:val="left"/>
      <w:pPr>
        <w:ind w:left="360" w:hanging="360"/>
      </w:pPr>
      <w:rPr>
        <w:b/>
        <w:bCs/>
        <w:sz w:val="32"/>
        <w:szCs w:val="32"/>
      </w:rPr>
    </w:lvl>
    <w:lvl w:ilvl="1">
      <w:start w:val="1"/>
      <w:numFmt w:val="decimal"/>
      <w:lvlText w:val="%1.%2."/>
      <w:lvlJc w:val="left"/>
      <w:pPr>
        <w:ind w:left="792" w:hanging="432"/>
      </w:pPr>
      <w:rPr>
        <w:rFonts w:asciiTheme="minorBidi" w:hAnsiTheme="minorBidi" w:cstheme="minorBidi" w:hint="default"/>
        <w:sz w:val="26"/>
        <w:szCs w:val="26"/>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1" w15:restartNumberingAfterBreak="0">
    <w:nsid w:val="65F536F5"/>
    <w:multiLevelType w:val="hybridMultilevel"/>
    <w:tmpl w:val="126E538A"/>
    <w:lvl w:ilvl="0" w:tplc="8BE2F668">
      <w:start w:val="1"/>
      <w:numFmt w:val="hebrew1"/>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32" w15:restartNumberingAfterBreak="0">
    <w:nsid w:val="66133E9D"/>
    <w:multiLevelType w:val="hybridMultilevel"/>
    <w:tmpl w:val="250456E2"/>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333" w15:restartNumberingAfterBreak="0">
    <w:nsid w:val="663F4D4D"/>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4" w15:restartNumberingAfterBreak="0">
    <w:nsid w:val="6668708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5" w15:restartNumberingAfterBreak="0">
    <w:nsid w:val="67C41DE4"/>
    <w:multiLevelType w:val="singleLevel"/>
    <w:tmpl w:val="0B7CDE7C"/>
    <w:lvl w:ilvl="0">
      <w:start w:val="1"/>
      <w:numFmt w:val="chosung"/>
      <w:pStyle w:val="ListBullet1"/>
      <w:lvlText w:val=""/>
      <w:lvlJc w:val="center"/>
      <w:pPr>
        <w:tabs>
          <w:tab w:val="num" w:pos="814"/>
        </w:tabs>
        <w:ind w:left="397" w:right="397" w:firstLine="57"/>
      </w:pPr>
      <w:rPr>
        <w:rFonts w:ascii="Symbol" w:hAnsi="Symbol" w:hint="default"/>
      </w:rPr>
    </w:lvl>
  </w:abstractNum>
  <w:abstractNum w:abstractNumId="336" w15:restartNumberingAfterBreak="0">
    <w:nsid w:val="67EE6ADC"/>
    <w:multiLevelType w:val="hybridMultilevel"/>
    <w:tmpl w:val="52BC5118"/>
    <w:lvl w:ilvl="0" w:tplc="04090013">
      <w:start w:val="1"/>
      <w:numFmt w:val="hebrew1"/>
      <w:lvlText w:val="%1."/>
      <w:lvlJc w:val="center"/>
      <w:pPr>
        <w:ind w:left="1584" w:hanging="360"/>
      </w:pPr>
    </w:lvl>
    <w:lvl w:ilvl="1" w:tplc="04090013">
      <w:start w:val="1"/>
      <w:numFmt w:val="hebrew1"/>
      <w:lvlText w:val="%2."/>
      <w:lvlJc w:val="center"/>
      <w:pPr>
        <w:ind w:left="1440"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337" w15:restartNumberingAfterBreak="0">
    <w:nsid w:val="684C71DF"/>
    <w:multiLevelType w:val="hybridMultilevel"/>
    <w:tmpl w:val="DFC06EEC"/>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8" w15:restartNumberingAfterBreak="0">
    <w:nsid w:val="684D1C07"/>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39" w15:restartNumberingAfterBreak="0">
    <w:nsid w:val="68666DF2"/>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40" w15:restartNumberingAfterBreak="0">
    <w:nsid w:val="688F71C5"/>
    <w:multiLevelType w:val="hybridMultilevel"/>
    <w:tmpl w:val="E0D4DC58"/>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41" w15:restartNumberingAfterBreak="0">
    <w:nsid w:val="68985B86"/>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2" w15:restartNumberingAfterBreak="0">
    <w:nsid w:val="694B2B3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3" w15:restartNumberingAfterBreak="0">
    <w:nsid w:val="69A36538"/>
    <w:multiLevelType w:val="hybridMultilevel"/>
    <w:tmpl w:val="CC7E7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4" w15:restartNumberingAfterBreak="0">
    <w:nsid w:val="69CF7279"/>
    <w:multiLevelType w:val="hybridMultilevel"/>
    <w:tmpl w:val="54ACB7D8"/>
    <w:lvl w:ilvl="0" w:tplc="7186ACC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5" w15:restartNumberingAfterBreak="0">
    <w:nsid w:val="69E0151B"/>
    <w:multiLevelType w:val="hybridMultilevel"/>
    <w:tmpl w:val="2FEC013A"/>
    <w:lvl w:ilvl="0" w:tplc="20000011">
      <w:start w:val="1"/>
      <w:numFmt w:val="decimal"/>
      <w:lvlText w:val="%1)"/>
      <w:lvlJc w:val="left"/>
      <w:pPr>
        <w:ind w:left="1296" w:hanging="360"/>
      </w:pPr>
    </w:lvl>
    <w:lvl w:ilvl="1" w:tplc="8872181A">
      <w:start w:val="1"/>
      <w:numFmt w:val="hebrew1"/>
      <w:lvlText w:val="%2."/>
      <w:lvlJc w:val="left"/>
      <w:pPr>
        <w:ind w:left="2376" w:hanging="720"/>
      </w:pPr>
      <w:rPr>
        <w:rFonts w:hint="default"/>
      </w:rPr>
    </w:lvl>
    <w:lvl w:ilvl="2" w:tplc="2000001B" w:tentative="1">
      <w:start w:val="1"/>
      <w:numFmt w:val="lowerRoman"/>
      <w:lvlText w:val="%3."/>
      <w:lvlJc w:val="right"/>
      <w:pPr>
        <w:ind w:left="2736" w:hanging="180"/>
      </w:pPr>
    </w:lvl>
    <w:lvl w:ilvl="3" w:tplc="2000000F" w:tentative="1">
      <w:start w:val="1"/>
      <w:numFmt w:val="decimal"/>
      <w:lvlText w:val="%4."/>
      <w:lvlJc w:val="left"/>
      <w:pPr>
        <w:ind w:left="3456" w:hanging="360"/>
      </w:pPr>
    </w:lvl>
    <w:lvl w:ilvl="4" w:tplc="20000019" w:tentative="1">
      <w:start w:val="1"/>
      <w:numFmt w:val="lowerLetter"/>
      <w:lvlText w:val="%5."/>
      <w:lvlJc w:val="left"/>
      <w:pPr>
        <w:ind w:left="4176" w:hanging="360"/>
      </w:pPr>
    </w:lvl>
    <w:lvl w:ilvl="5" w:tplc="2000001B" w:tentative="1">
      <w:start w:val="1"/>
      <w:numFmt w:val="lowerRoman"/>
      <w:lvlText w:val="%6."/>
      <w:lvlJc w:val="right"/>
      <w:pPr>
        <w:ind w:left="4896" w:hanging="180"/>
      </w:pPr>
    </w:lvl>
    <w:lvl w:ilvl="6" w:tplc="2000000F" w:tentative="1">
      <w:start w:val="1"/>
      <w:numFmt w:val="decimal"/>
      <w:lvlText w:val="%7."/>
      <w:lvlJc w:val="left"/>
      <w:pPr>
        <w:ind w:left="5616" w:hanging="360"/>
      </w:pPr>
    </w:lvl>
    <w:lvl w:ilvl="7" w:tplc="20000019" w:tentative="1">
      <w:start w:val="1"/>
      <w:numFmt w:val="lowerLetter"/>
      <w:lvlText w:val="%8."/>
      <w:lvlJc w:val="left"/>
      <w:pPr>
        <w:ind w:left="6336" w:hanging="360"/>
      </w:pPr>
    </w:lvl>
    <w:lvl w:ilvl="8" w:tplc="2000001B" w:tentative="1">
      <w:start w:val="1"/>
      <w:numFmt w:val="lowerRoman"/>
      <w:lvlText w:val="%9."/>
      <w:lvlJc w:val="right"/>
      <w:pPr>
        <w:ind w:left="7056" w:hanging="180"/>
      </w:pPr>
    </w:lvl>
  </w:abstractNum>
  <w:abstractNum w:abstractNumId="346" w15:restartNumberingAfterBreak="0">
    <w:nsid w:val="69EE2E01"/>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47" w15:restartNumberingAfterBreak="0">
    <w:nsid w:val="6A022674"/>
    <w:multiLevelType w:val="hybridMultilevel"/>
    <w:tmpl w:val="FA066048"/>
    <w:lvl w:ilvl="0" w:tplc="F870A11A">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48" w15:restartNumberingAfterBreak="0">
    <w:nsid w:val="6A5472B3"/>
    <w:multiLevelType w:val="hybridMultilevel"/>
    <w:tmpl w:val="0D805EF0"/>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0" w15:restartNumberingAfterBreak="0">
    <w:nsid w:val="6BAE3B83"/>
    <w:multiLevelType w:val="hybridMultilevel"/>
    <w:tmpl w:val="A1826A7A"/>
    <w:lvl w:ilvl="0" w:tplc="04090013">
      <w:start w:val="1"/>
      <w:numFmt w:val="hebrew1"/>
      <w:lvlText w:val="%1."/>
      <w:lvlJc w:val="center"/>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51" w15:restartNumberingAfterBreak="0">
    <w:nsid w:val="6C832BCD"/>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352" w15:restartNumberingAfterBreak="0">
    <w:nsid w:val="6CE72318"/>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53" w15:restartNumberingAfterBreak="0">
    <w:nsid w:val="6D006418"/>
    <w:multiLevelType w:val="hybridMultilevel"/>
    <w:tmpl w:val="2BEEBDB8"/>
    <w:lvl w:ilvl="0" w:tplc="20000011">
      <w:start w:val="1"/>
      <w:numFmt w:val="decimal"/>
      <w:lvlText w:val="%1)"/>
      <w:lvlJc w:val="left"/>
      <w:pPr>
        <w:ind w:left="2268" w:hanging="360"/>
      </w:pPr>
    </w:lvl>
    <w:lvl w:ilvl="1" w:tplc="20000011">
      <w:start w:val="1"/>
      <w:numFmt w:val="decimal"/>
      <w:lvlText w:val="%2)"/>
      <w:lvlJc w:val="left"/>
      <w:pPr>
        <w:ind w:left="1077" w:hanging="360"/>
      </w:pPr>
    </w:lvl>
    <w:lvl w:ilvl="2" w:tplc="2000001B" w:tentative="1">
      <w:start w:val="1"/>
      <w:numFmt w:val="lowerRoman"/>
      <w:lvlText w:val="%3."/>
      <w:lvlJc w:val="right"/>
      <w:pPr>
        <w:ind w:left="3708" w:hanging="180"/>
      </w:pPr>
    </w:lvl>
    <w:lvl w:ilvl="3" w:tplc="2000000F" w:tentative="1">
      <w:start w:val="1"/>
      <w:numFmt w:val="decimal"/>
      <w:lvlText w:val="%4."/>
      <w:lvlJc w:val="left"/>
      <w:pPr>
        <w:ind w:left="4428" w:hanging="360"/>
      </w:pPr>
    </w:lvl>
    <w:lvl w:ilvl="4" w:tplc="20000019" w:tentative="1">
      <w:start w:val="1"/>
      <w:numFmt w:val="lowerLetter"/>
      <w:lvlText w:val="%5."/>
      <w:lvlJc w:val="left"/>
      <w:pPr>
        <w:ind w:left="5148" w:hanging="360"/>
      </w:pPr>
    </w:lvl>
    <w:lvl w:ilvl="5" w:tplc="2000001B" w:tentative="1">
      <w:start w:val="1"/>
      <w:numFmt w:val="lowerRoman"/>
      <w:lvlText w:val="%6."/>
      <w:lvlJc w:val="right"/>
      <w:pPr>
        <w:ind w:left="5868" w:hanging="180"/>
      </w:pPr>
    </w:lvl>
    <w:lvl w:ilvl="6" w:tplc="2000000F" w:tentative="1">
      <w:start w:val="1"/>
      <w:numFmt w:val="decimal"/>
      <w:lvlText w:val="%7."/>
      <w:lvlJc w:val="left"/>
      <w:pPr>
        <w:ind w:left="6588" w:hanging="360"/>
      </w:pPr>
    </w:lvl>
    <w:lvl w:ilvl="7" w:tplc="20000019" w:tentative="1">
      <w:start w:val="1"/>
      <w:numFmt w:val="lowerLetter"/>
      <w:lvlText w:val="%8."/>
      <w:lvlJc w:val="left"/>
      <w:pPr>
        <w:ind w:left="7308" w:hanging="360"/>
      </w:pPr>
    </w:lvl>
    <w:lvl w:ilvl="8" w:tplc="2000001B" w:tentative="1">
      <w:start w:val="1"/>
      <w:numFmt w:val="lowerRoman"/>
      <w:lvlText w:val="%9."/>
      <w:lvlJc w:val="right"/>
      <w:pPr>
        <w:ind w:left="8028" w:hanging="180"/>
      </w:pPr>
    </w:lvl>
  </w:abstractNum>
  <w:abstractNum w:abstractNumId="354" w15:restartNumberingAfterBreak="0">
    <w:nsid w:val="6D286868"/>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5" w15:restartNumberingAfterBreak="0">
    <w:nsid w:val="6D3C5E69"/>
    <w:multiLevelType w:val="singleLevel"/>
    <w:tmpl w:val="9B16034A"/>
    <w:lvl w:ilvl="0">
      <w:start w:val="1"/>
      <w:numFmt w:val="chosung"/>
      <w:pStyle w:val="BulletList"/>
      <w:lvlText w:val=""/>
      <w:lvlJc w:val="center"/>
      <w:pPr>
        <w:tabs>
          <w:tab w:val="num" w:pos="420"/>
        </w:tabs>
        <w:ind w:left="420" w:right="420" w:hanging="363"/>
      </w:pPr>
      <w:rPr>
        <w:rFonts w:ascii="Symbol" w:hAnsi="Symbol" w:hint="default"/>
      </w:rPr>
    </w:lvl>
  </w:abstractNum>
  <w:abstractNum w:abstractNumId="356" w15:restartNumberingAfterBreak="0">
    <w:nsid w:val="6D8379AC"/>
    <w:multiLevelType w:val="hybridMultilevel"/>
    <w:tmpl w:val="0C44CD9C"/>
    <w:lvl w:ilvl="0" w:tplc="20000011">
      <w:start w:val="1"/>
      <w:numFmt w:val="decimal"/>
      <w:lvlText w:val="%1)"/>
      <w:lvlJc w:val="left"/>
      <w:pPr>
        <w:ind w:left="1797" w:hanging="360"/>
      </w:pPr>
    </w:lvl>
    <w:lvl w:ilvl="1" w:tplc="20000019" w:tentative="1">
      <w:start w:val="1"/>
      <w:numFmt w:val="lowerLetter"/>
      <w:lvlText w:val="%2."/>
      <w:lvlJc w:val="left"/>
      <w:pPr>
        <w:ind w:left="2517" w:hanging="360"/>
      </w:pPr>
    </w:lvl>
    <w:lvl w:ilvl="2" w:tplc="2000001B" w:tentative="1">
      <w:start w:val="1"/>
      <w:numFmt w:val="lowerRoman"/>
      <w:lvlText w:val="%3."/>
      <w:lvlJc w:val="right"/>
      <w:pPr>
        <w:ind w:left="3237" w:hanging="180"/>
      </w:pPr>
    </w:lvl>
    <w:lvl w:ilvl="3" w:tplc="2000000F" w:tentative="1">
      <w:start w:val="1"/>
      <w:numFmt w:val="decimal"/>
      <w:lvlText w:val="%4."/>
      <w:lvlJc w:val="left"/>
      <w:pPr>
        <w:ind w:left="3957" w:hanging="360"/>
      </w:pPr>
    </w:lvl>
    <w:lvl w:ilvl="4" w:tplc="20000019" w:tentative="1">
      <w:start w:val="1"/>
      <w:numFmt w:val="lowerLetter"/>
      <w:lvlText w:val="%5."/>
      <w:lvlJc w:val="left"/>
      <w:pPr>
        <w:ind w:left="4677" w:hanging="360"/>
      </w:pPr>
    </w:lvl>
    <w:lvl w:ilvl="5" w:tplc="2000001B" w:tentative="1">
      <w:start w:val="1"/>
      <w:numFmt w:val="lowerRoman"/>
      <w:lvlText w:val="%6."/>
      <w:lvlJc w:val="right"/>
      <w:pPr>
        <w:ind w:left="5397" w:hanging="180"/>
      </w:pPr>
    </w:lvl>
    <w:lvl w:ilvl="6" w:tplc="2000000F" w:tentative="1">
      <w:start w:val="1"/>
      <w:numFmt w:val="decimal"/>
      <w:lvlText w:val="%7."/>
      <w:lvlJc w:val="left"/>
      <w:pPr>
        <w:ind w:left="6117" w:hanging="360"/>
      </w:pPr>
    </w:lvl>
    <w:lvl w:ilvl="7" w:tplc="20000019" w:tentative="1">
      <w:start w:val="1"/>
      <w:numFmt w:val="lowerLetter"/>
      <w:lvlText w:val="%8."/>
      <w:lvlJc w:val="left"/>
      <w:pPr>
        <w:ind w:left="6837" w:hanging="360"/>
      </w:pPr>
    </w:lvl>
    <w:lvl w:ilvl="8" w:tplc="2000001B" w:tentative="1">
      <w:start w:val="1"/>
      <w:numFmt w:val="lowerRoman"/>
      <w:lvlText w:val="%9."/>
      <w:lvlJc w:val="right"/>
      <w:pPr>
        <w:ind w:left="7557" w:hanging="180"/>
      </w:pPr>
    </w:lvl>
  </w:abstractNum>
  <w:abstractNum w:abstractNumId="357" w15:restartNumberingAfterBreak="0">
    <w:nsid w:val="6D866E98"/>
    <w:multiLevelType w:val="hybridMultilevel"/>
    <w:tmpl w:val="DC8A282E"/>
    <w:lvl w:ilvl="0" w:tplc="FFFFFFFF">
      <w:start w:val="1"/>
      <w:numFmt w:val="hebrew1"/>
      <w:lvlText w:val="%1."/>
      <w:lvlJc w:val="left"/>
      <w:pPr>
        <w:ind w:left="1440" w:hanging="360"/>
      </w:pPr>
      <w:rPr>
        <w:rFonts w:hint="default"/>
      </w:rPr>
    </w:lvl>
    <w:lvl w:ilvl="1" w:tplc="8BE2F668">
      <w:start w:val="1"/>
      <w:numFmt w:val="hebrew1"/>
      <w:lvlText w:val="%2."/>
      <w:lvlJc w:val="left"/>
      <w:pPr>
        <w:ind w:left="720" w:hanging="360"/>
      </w:pPr>
      <w:rPr>
        <w:rFonts w:hint="default"/>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58" w15:restartNumberingAfterBreak="0">
    <w:nsid w:val="6EB42C37"/>
    <w:multiLevelType w:val="hybridMultilevel"/>
    <w:tmpl w:val="01AA3B68"/>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9" w15:restartNumberingAfterBreak="0">
    <w:nsid w:val="6F752691"/>
    <w:multiLevelType w:val="hybridMultilevel"/>
    <w:tmpl w:val="F878D210"/>
    <w:lvl w:ilvl="0" w:tplc="3EE07C8C">
      <w:start w:val="1"/>
      <w:numFmt w:val="hebrew1"/>
      <w:lvlText w:val="%1."/>
      <w:lvlJc w:val="center"/>
      <w:pPr>
        <w:ind w:left="1440" w:hanging="360"/>
      </w:pPr>
      <w:rPr>
        <w:rFonts w:ascii="Gisha" w:hAnsi="Gisha" w:cs="Gisha" w:hint="default"/>
        <w:sz w:val="22"/>
        <w:szCs w:val="22"/>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60" w15:restartNumberingAfterBreak="0">
    <w:nsid w:val="6FBE114F"/>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1" w15:restartNumberingAfterBreak="0">
    <w:nsid w:val="7014798C"/>
    <w:multiLevelType w:val="hybridMultilevel"/>
    <w:tmpl w:val="3580B974"/>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2" w15:restartNumberingAfterBreak="0">
    <w:nsid w:val="701D5D02"/>
    <w:multiLevelType w:val="hybridMultilevel"/>
    <w:tmpl w:val="E2FA2C3A"/>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6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4" w15:restartNumberingAfterBreak="0">
    <w:nsid w:val="70D16422"/>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365" w15:restartNumberingAfterBreak="0">
    <w:nsid w:val="7180187C"/>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6" w15:restartNumberingAfterBreak="0">
    <w:nsid w:val="71B877C9"/>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7" w15:restartNumberingAfterBreak="0">
    <w:nsid w:val="7201567D"/>
    <w:multiLevelType w:val="hybridMultilevel"/>
    <w:tmpl w:val="1DC6B600"/>
    <w:lvl w:ilvl="0" w:tplc="FFFFFFFF">
      <w:start w:val="1"/>
      <w:numFmt w:val="hebrew1"/>
      <w:lvlText w:val="%1."/>
      <w:lvlJc w:val="left"/>
      <w:pPr>
        <w:tabs>
          <w:tab w:val="num" w:pos="1797"/>
        </w:tabs>
        <w:ind w:left="1797" w:right="1797" w:hanging="360"/>
      </w:pPr>
      <w:rPr>
        <w:rFonts w:hint="default"/>
      </w:rPr>
    </w:lvl>
    <w:lvl w:ilvl="1" w:tplc="FFFFFFFF" w:tentative="1">
      <w:start w:val="1"/>
      <w:numFmt w:val="bullet"/>
      <w:lvlText w:val="o"/>
      <w:lvlJc w:val="left"/>
      <w:pPr>
        <w:tabs>
          <w:tab w:val="num" w:pos="2517"/>
        </w:tabs>
        <w:ind w:left="2517" w:right="2517" w:hanging="360"/>
      </w:pPr>
      <w:rPr>
        <w:rFonts w:ascii="Courier New" w:hAnsi="Courier New" w:cs="Courier New" w:hint="default"/>
      </w:rPr>
    </w:lvl>
    <w:lvl w:ilvl="2" w:tplc="FFFFFFFF" w:tentative="1">
      <w:start w:val="1"/>
      <w:numFmt w:val="bullet"/>
      <w:lvlText w:val=""/>
      <w:lvlJc w:val="left"/>
      <w:pPr>
        <w:tabs>
          <w:tab w:val="num" w:pos="3237"/>
        </w:tabs>
        <w:ind w:left="3237" w:right="3237" w:hanging="360"/>
      </w:pPr>
      <w:rPr>
        <w:rFonts w:ascii="Wingdings" w:hAnsi="Wingdings" w:hint="default"/>
      </w:rPr>
    </w:lvl>
    <w:lvl w:ilvl="3" w:tplc="FFFFFFFF" w:tentative="1">
      <w:start w:val="1"/>
      <w:numFmt w:val="bullet"/>
      <w:lvlText w:val=""/>
      <w:lvlJc w:val="left"/>
      <w:pPr>
        <w:tabs>
          <w:tab w:val="num" w:pos="3957"/>
        </w:tabs>
        <w:ind w:left="3957" w:right="3957" w:hanging="360"/>
      </w:pPr>
      <w:rPr>
        <w:rFonts w:ascii="Symbol" w:hAnsi="Symbol" w:hint="default"/>
      </w:rPr>
    </w:lvl>
    <w:lvl w:ilvl="4" w:tplc="FFFFFFFF" w:tentative="1">
      <w:start w:val="1"/>
      <w:numFmt w:val="bullet"/>
      <w:lvlText w:val="o"/>
      <w:lvlJc w:val="left"/>
      <w:pPr>
        <w:tabs>
          <w:tab w:val="num" w:pos="4677"/>
        </w:tabs>
        <w:ind w:left="4677" w:right="4677" w:hanging="360"/>
      </w:pPr>
      <w:rPr>
        <w:rFonts w:ascii="Courier New" w:hAnsi="Courier New" w:cs="Courier New" w:hint="default"/>
      </w:rPr>
    </w:lvl>
    <w:lvl w:ilvl="5" w:tplc="FFFFFFFF" w:tentative="1">
      <w:start w:val="1"/>
      <w:numFmt w:val="bullet"/>
      <w:lvlText w:val=""/>
      <w:lvlJc w:val="left"/>
      <w:pPr>
        <w:tabs>
          <w:tab w:val="num" w:pos="5397"/>
        </w:tabs>
        <w:ind w:left="5397" w:right="5397" w:hanging="360"/>
      </w:pPr>
      <w:rPr>
        <w:rFonts w:ascii="Wingdings" w:hAnsi="Wingdings" w:hint="default"/>
      </w:rPr>
    </w:lvl>
    <w:lvl w:ilvl="6" w:tplc="FFFFFFFF" w:tentative="1">
      <w:start w:val="1"/>
      <w:numFmt w:val="bullet"/>
      <w:lvlText w:val=""/>
      <w:lvlJc w:val="left"/>
      <w:pPr>
        <w:tabs>
          <w:tab w:val="num" w:pos="6117"/>
        </w:tabs>
        <w:ind w:left="6117" w:right="6117" w:hanging="360"/>
      </w:pPr>
      <w:rPr>
        <w:rFonts w:ascii="Symbol" w:hAnsi="Symbol" w:hint="default"/>
      </w:rPr>
    </w:lvl>
    <w:lvl w:ilvl="7" w:tplc="FFFFFFFF" w:tentative="1">
      <w:start w:val="1"/>
      <w:numFmt w:val="bullet"/>
      <w:lvlText w:val="o"/>
      <w:lvlJc w:val="left"/>
      <w:pPr>
        <w:tabs>
          <w:tab w:val="num" w:pos="6837"/>
        </w:tabs>
        <w:ind w:left="6837" w:right="6837" w:hanging="360"/>
      </w:pPr>
      <w:rPr>
        <w:rFonts w:ascii="Courier New" w:hAnsi="Courier New" w:cs="Courier New" w:hint="default"/>
      </w:rPr>
    </w:lvl>
    <w:lvl w:ilvl="8" w:tplc="FFFFFFFF">
      <w:start w:val="1"/>
      <w:numFmt w:val="bullet"/>
      <w:lvlText w:val=""/>
      <w:lvlJc w:val="left"/>
      <w:pPr>
        <w:tabs>
          <w:tab w:val="num" w:pos="7557"/>
        </w:tabs>
        <w:ind w:left="7557" w:right="7557" w:hanging="360"/>
      </w:pPr>
      <w:rPr>
        <w:rFonts w:ascii="Wingdings" w:hAnsi="Wingdings" w:hint="default"/>
      </w:rPr>
    </w:lvl>
  </w:abstractNum>
  <w:abstractNum w:abstractNumId="368" w15:restartNumberingAfterBreak="0">
    <w:nsid w:val="723D5A0B"/>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9" w15:restartNumberingAfterBreak="0">
    <w:nsid w:val="72740B83"/>
    <w:multiLevelType w:val="hybridMultilevel"/>
    <w:tmpl w:val="76562D76"/>
    <w:lvl w:ilvl="0" w:tplc="1602BDB2">
      <w:start w:val="1"/>
      <w:numFmt w:val="hebrew1"/>
      <w:lvlText w:val="%1."/>
      <w:lvlJc w:val="center"/>
      <w:pPr>
        <w:ind w:left="2160" w:hanging="360"/>
      </w:pPr>
      <w:rPr>
        <w:rFonts w:ascii="Arial" w:hAnsi="Arial" w:cs="Arial" w:hint="default"/>
        <w:sz w:val="22"/>
        <w:szCs w:val="22"/>
      </w:rPr>
    </w:lvl>
    <w:lvl w:ilvl="1" w:tplc="5AFAAAEC">
      <w:start w:val="1"/>
      <w:numFmt w:val="decimal"/>
      <w:lvlText w:val="%2)"/>
      <w:lvlJc w:val="left"/>
      <w:pPr>
        <w:ind w:left="3420" w:hanging="90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70" w15:restartNumberingAfterBreak="0">
    <w:nsid w:val="72AA416B"/>
    <w:multiLevelType w:val="hybridMultilevel"/>
    <w:tmpl w:val="BCCA3690"/>
    <w:lvl w:ilvl="0" w:tplc="FFFFFFFF">
      <w:start w:val="1"/>
      <w:numFmt w:val="hebrew1"/>
      <w:lvlText w:val="%1."/>
      <w:lvlJc w:val="center"/>
      <w:pPr>
        <w:ind w:left="1440" w:hanging="360"/>
      </w:pPr>
      <w:rPr>
        <w:rFonts w:ascii="Arial" w:hAnsi="Arial" w:cs="Arial" w:hint="default"/>
        <w:sz w:val="22"/>
        <w:szCs w:val="22"/>
      </w:rPr>
    </w:lvl>
    <w:lvl w:ilvl="1" w:tplc="04090013">
      <w:start w:val="1"/>
      <w:numFmt w:val="hebrew1"/>
      <w:lvlText w:val="%2."/>
      <w:lvlJc w:val="center"/>
      <w:pPr>
        <w:ind w:left="1982"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71" w15:restartNumberingAfterBreak="0">
    <w:nsid w:val="732112BB"/>
    <w:multiLevelType w:val="hybridMultilevel"/>
    <w:tmpl w:val="95320A5A"/>
    <w:lvl w:ilvl="0" w:tplc="4790D962">
      <w:start w:val="1"/>
      <w:numFmt w:val="decimal"/>
      <w:lvlText w:val="%1."/>
      <w:lvlJc w:val="left"/>
      <w:pPr>
        <w:tabs>
          <w:tab w:val="num" w:pos="720"/>
        </w:tabs>
        <w:ind w:left="720" w:hanging="360"/>
      </w:pPr>
    </w:lvl>
    <w:lvl w:ilvl="1" w:tplc="20606C1A">
      <w:start w:val="1"/>
      <w:numFmt w:val="lowerLetter"/>
      <w:lvlText w:val="%2."/>
      <w:lvlJc w:val="left"/>
      <w:pPr>
        <w:tabs>
          <w:tab w:val="num" w:pos="1440"/>
        </w:tabs>
        <w:ind w:left="1440" w:hanging="360"/>
      </w:pPr>
    </w:lvl>
    <w:lvl w:ilvl="2" w:tplc="7CC6302A" w:tentative="1">
      <w:start w:val="1"/>
      <w:numFmt w:val="lowerRoman"/>
      <w:lvlText w:val="%3."/>
      <w:lvlJc w:val="right"/>
      <w:pPr>
        <w:tabs>
          <w:tab w:val="num" w:pos="2160"/>
        </w:tabs>
        <w:ind w:left="2160" w:hanging="180"/>
      </w:pPr>
    </w:lvl>
    <w:lvl w:ilvl="3" w:tplc="0EB4512E" w:tentative="1">
      <w:start w:val="1"/>
      <w:numFmt w:val="decimal"/>
      <w:lvlText w:val="%4."/>
      <w:lvlJc w:val="left"/>
      <w:pPr>
        <w:tabs>
          <w:tab w:val="num" w:pos="2880"/>
        </w:tabs>
        <w:ind w:left="2880" w:hanging="360"/>
      </w:pPr>
    </w:lvl>
    <w:lvl w:ilvl="4" w:tplc="CBD09348" w:tentative="1">
      <w:start w:val="1"/>
      <w:numFmt w:val="lowerLetter"/>
      <w:lvlText w:val="%5."/>
      <w:lvlJc w:val="left"/>
      <w:pPr>
        <w:tabs>
          <w:tab w:val="num" w:pos="3600"/>
        </w:tabs>
        <w:ind w:left="3600" w:hanging="360"/>
      </w:pPr>
    </w:lvl>
    <w:lvl w:ilvl="5" w:tplc="BB5AE65C" w:tentative="1">
      <w:start w:val="1"/>
      <w:numFmt w:val="lowerRoman"/>
      <w:lvlText w:val="%6."/>
      <w:lvlJc w:val="right"/>
      <w:pPr>
        <w:tabs>
          <w:tab w:val="num" w:pos="4320"/>
        </w:tabs>
        <w:ind w:left="4320" w:hanging="180"/>
      </w:pPr>
    </w:lvl>
    <w:lvl w:ilvl="6" w:tplc="F3B274E8" w:tentative="1">
      <w:start w:val="1"/>
      <w:numFmt w:val="decimal"/>
      <w:lvlText w:val="%7."/>
      <w:lvlJc w:val="left"/>
      <w:pPr>
        <w:tabs>
          <w:tab w:val="num" w:pos="5040"/>
        </w:tabs>
        <w:ind w:left="5040" w:hanging="360"/>
      </w:pPr>
    </w:lvl>
    <w:lvl w:ilvl="7" w:tplc="69AA11FA" w:tentative="1">
      <w:start w:val="1"/>
      <w:numFmt w:val="lowerLetter"/>
      <w:lvlText w:val="%8."/>
      <w:lvlJc w:val="left"/>
      <w:pPr>
        <w:tabs>
          <w:tab w:val="num" w:pos="5760"/>
        </w:tabs>
        <w:ind w:left="5760" w:hanging="360"/>
      </w:pPr>
    </w:lvl>
    <w:lvl w:ilvl="8" w:tplc="03E4B7C8" w:tentative="1">
      <w:start w:val="1"/>
      <w:numFmt w:val="lowerRoman"/>
      <w:lvlText w:val="%9."/>
      <w:lvlJc w:val="right"/>
      <w:pPr>
        <w:tabs>
          <w:tab w:val="num" w:pos="6480"/>
        </w:tabs>
        <w:ind w:left="6480" w:hanging="180"/>
      </w:pPr>
    </w:lvl>
  </w:abstractNum>
  <w:abstractNum w:abstractNumId="372" w15:restartNumberingAfterBreak="0">
    <w:nsid w:val="73415935"/>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3" w15:restartNumberingAfterBreak="0">
    <w:nsid w:val="73460766"/>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4" w15:restartNumberingAfterBreak="0">
    <w:nsid w:val="73491B0D"/>
    <w:multiLevelType w:val="hybridMultilevel"/>
    <w:tmpl w:val="7D664074"/>
    <w:lvl w:ilvl="0" w:tplc="6D60827E">
      <w:start w:val="6"/>
      <w:numFmt w:val="bullet"/>
      <w:lvlText w:val="-"/>
      <w:lvlJc w:val="left"/>
      <w:pPr>
        <w:ind w:left="720" w:hanging="360"/>
      </w:pPr>
      <w:rPr>
        <w:rFonts w:ascii="David" w:eastAsia="Times New Roman"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5" w15:restartNumberingAfterBreak="0">
    <w:nsid w:val="73571020"/>
    <w:multiLevelType w:val="hybridMultilevel"/>
    <w:tmpl w:val="E8EA1562"/>
    <w:lvl w:ilvl="0" w:tplc="FFFFFFFF">
      <w:start w:val="1"/>
      <w:numFmt w:val="hebrew1"/>
      <w:lvlText w:val="%1."/>
      <w:lvlJc w:val="left"/>
      <w:pPr>
        <w:ind w:left="3600" w:hanging="360"/>
      </w:pPr>
    </w:lvl>
    <w:lvl w:ilvl="1" w:tplc="A7F25978">
      <w:start w:val="1"/>
      <w:numFmt w:val="decimal"/>
      <w:lvlText w:val="%2-"/>
      <w:lvlJc w:val="left"/>
      <w:pPr>
        <w:ind w:left="5340" w:hanging="1380"/>
      </w:pPr>
      <w:rPr>
        <w:rFonts w:hint="default"/>
      </w:r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76" w15:restartNumberingAfterBreak="0">
    <w:nsid w:val="73A433DE"/>
    <w:multiLevelType w:val="hybridMultilevel"/>
    <w:tmpl w:val="9AA2C852"/>
    <w:lvl w:ilvl="0" w:tplc="FFFFFFFF">
      <w:start w:val="1"/>
      <w:numFmt w:val="hebrew1"/>
      <w:pStyle w:val="a2"/>
      <w:lvlText w:val="%1."/>
      <w:lvlJc w:val="center"/>
      <w:pPr>
        <w:tabs>
          <w:tab w:val="num" w:pos="2160"/>
        </w:tabs>
        <w:ind w:left="2160" w:right="2160" w:hanging="360"/>
      </w:pPr>
      <w:rPr>
        <w:rFonts w:hint="default"/>
      </w:rPr>
    </w:lvl>
    <w:lvl w:ilvl="1" w:tplc="FFFFFFFF">
      <w:start w:val="1"/>
      <w:numFmt w:val="hebrew1"/>
      <w:lvlText w:val="%2."/>
      <w:lvlJc w:val="center"/>
      <w:pPr>
        <w:tabs>
          <w:tab w:val="num" w:pos="2520"/>
        </w:tabs>
        <w:ind w:left="2520" w:right="2520" w:hanging="360"/>
      </w:pPr>
      <w:rPr>
        <w:rFonts w:hint="default"/>
      </w:rPr>
    </w:lvl>
    <w:lvl w:ilvl="2" w:tplc="FFFFFFFF" w:tentative="1">
      <w:start w:val="1"/>
      <w:numFmt w:val="lowerRoman"/>
      <w:lvlText w:val="%3."/>
      <w:lvlJc w:val="right"/>
      <w:pPr>
        <w:tabs>
          <w:tab w:val="num" w:pos="3240"/>
        </w:tabs>
        <w:ind w:left="3240" w:right="3240" w:hanging="180"/>
      </w:pPr>
    </w:lvl>
    <w:lvl w:ilvl="3" w:tplc="FFFFFFFF" w:tentative="1">
      <w:start w:val="1"/>
      <w:numFmt w:val="decimal"/>
      <w:lvlText w:val="%4."/>
      <w:lvlJc w:val="left"/>
      <w:pPr>
        <w:tabs>
          <w:tab w:val="num" w:pos="3960"/>
        </w:tabs>
        <w:ind w:left="3960" w:right="3960" w:hanging="360"/>
      </w:pPr>
    </w:lvl>
    <w:lvl w:ilvl="4" w:tplc="FFFFFFFF" w:tentative="1">
      <w:start w:val="1"/>
      <w:numFmt w:val="lowerLetter"/>
      <w:lvlText w:val="%5."/>
      <w:lvlJc w:val="left"/>
      <w:pPr>
        <w:tabs>
          <w:tab w:val="num" w:pos="4680"/>
        </w:tabs>
        <w:ind w:left="4680" w:right="4680" w:hanging="360"/>
      </w:pPr>
    </w:lvl>
    <w:lvl w:ilvl="5" w:tplc="FFFFFFFF" w:tentative="1">
      <w:start w:val="1"/>
      <w:numFmt w:val="lowerRoman"/>
      <w:lvlText w:val="%6."/>
      <w:lvlJc w:val="right"/>
      <w:pPr>
        <w:tabs>
          <w:tab w:val="num" w:pos="5400"/>
        </w:tabs>
        <w:ind w:left="5400" w:right="5400" w:hanging="180"/>
      </w:pPr>
    </w:lvl>
    <w:lvl w:ilvl="6" w:tplc="FFFFFFFF" w:tentative="1">
      <w:start w:val="1"/>
      <w:numFmt w:val="decimal"/>
      <w:lvlText w:val="%7."/>
      <w:lvlJc w:val="left"/>
      <w:pPr>
        <w:tabs>
          <w:tab w:val="num" w:pos="6120"/>
        </w:tabs>
        <w:ind w:left="6120" w:right="6120" w:hanging="360"/>
      </w:pPr>
    </w:lvl>
    <w:lvl w:ilvl="7" w:tplc="FFFFFFFF" w:tentative="1">
      <w:start w:val="1"/>
      <w:numFmt w:val="lowerLetter"/>
      <w:lvlText w:val="%8."/>
      <w:lvlJc w:val="left"/>
      <w:pPr>
        <w:tabs>
          <w:tab w:val="num" w:pos="6840"/>
        </w:tabs>
        <w:ind w:left="6840" w:right="6840" w:hanging="360"/>
      </w:pPr>
    </w:lvl>
    <w:lvl w:ilvl="8" w:tplc="FFFFFFFF" w:tentative="1">
      <w:start w:val="1"/>
      <w:numFmt w:val="lowerRoman"/>
      <w:lvlText w:val="%9."/>
      <w:lvlJc w:val="right"/>
      <w:pPr>
        <w:tabs>
          <w:tab w:val="num" w:pos="7560"/>
        </w:tabs>
        <w:ind w:left="7560" w:right="7560" w:hanging="180"/>
      </w:pPr>
    </w:lvl>
  </w:abstractNum>
  <w:abstractNum w:abstractNumId="377" w15:restartNumberingAfterBreak="0">
    <w:nsid w:val="73D5161A"/>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8" w15:restartNumberingAfterBreak="0">
    <w:nsid w:val="73F13E63"/>
    <w:multiLevelType w:val="hybridMultilevel"/>
    <w:tmpl w:val="41DE2F1C"/>
    <w:lvl w:ilvl="0" w:tplc="20000011">
      <w:start w:val="1"/>
      <w:numFmt w:val="decimal"/>
      <w:lvlText w:val="%1)"/>
      <w:lvlJc w:val="left"/>
      <w:pPr>
        <w:ind w:left="1296" w:hanging="360"/>
      </w:pPr>
    </w:lvl>
    <w:lvl w:ilvl="1" w:tplc="20000019" w:tentative="1">
      <w:start w:val="1"/>
      <w:numFmt w:val="lowerLetter"/>
      <w:lvlText w:val="%2."/>
      <w:lvlJc w:val="left"/>
      <w:pPr>
        <w:ind w:left="2016" w:hanging="360"/>
      </w:pPr>
    </w:lvl>
    <w:lvl w:ilvl="2" w:tplc="2000001B" w:tentative="1">
      <w:start w:val="1"/>
      <w:numFmt w:val="lowerRoman"/>
      <w:lvlText w:val="%3."/>
      <w:lvlJc w:val="right"/>
      <w:pPr>
        <w:ind w:left="2736" w:hanging="180"/>
      </w:pPr>
    </w:lvl>
    <w:lvl w:ilvl="3" w:tplc="2000000F" w:tentative="1">
      <w:start w:val="1"/>
      <w:numFmt w:val="decimal"/>
      <w:lvlText w:val="%4."/>
      <w:lvlJc w:val="left"/>
      <w:pPr>
        <w:ind w:left="3456" w:hanging="360"/>
      </w:pPr>
    </w:lvl>
    <w:lvl w:ilvl="4" w:tplc="20000019" w:tentative="1">
      <w:start w:val="1"/>
      <w:numFmt w:val="lowerLetter"/>
      <w:lvlText w:val="%5."/>
      <w:lvlJc w:val="left"/>
      <w:pPr>
        <w:ind w:left="4176" w:hanging="360"/>
      </w:pPr>
    </w:lvl>
    <w:lvl w:ilvl="5" w:tplc="2000001B" w:tentative="1">
      <w:start w:val="1"/>
      <w:numFmt w:val="lowerRoman"/>
      <w:lvlText w:val="%6."/>
      <w:lvlJc w:val="right"/>
      <w:pPr>
        <w:ind w:left="4896" w:hanging="180"/>
      </w:pPr>
    </w:lvl>
    <w:lvl w:ilvl="6" w:tplc="2000000F" w:tentative="1">
      <w:start w:val="1"/>
      <w:numFmt w:val="decimal"/>
      <w:lvlText w:val="%7."/>
      <w:lvlJc w:val="left"/>
      <w:pPr>
        <w:ind w:left="5616" w:hanging="360"/>
      </w:pPr>
    </w:lvl>
    <w:lvl w:ilvl="7" w:tplc="20000019" w:tentative="1">
      <w:start w:val="1"/>
      <w:numFmt w:val="lowerLetter"/>
      <w:lvlText w:val="%8."/>
      <w:lvlJc w:val="left"/>
      <w:pPr>
        <w:ind w:left="6336" w:hanging="360"/>
      </w:pPr>
    </w:lvl>
    <w:lvl w:ilvl="8" w:tplc="2000001B" w:tentative="1">
      <w:start w:val="1"/>
      <w:numFmt w:val="lowerRoman"/>
      <w:lvlText w:val="%9."/>
      <w:lvlJc w:val="right"/>
      <w:pPr>
        <w:ind w:left="7056" w:hanging="180"/>
      </w:pPr>
    </w:lvl>
  </w:abstractNum>
  <w:abstractNum w:abstractNumId="379" w15:restartNumberingAfterBreak="0">
    <w:nsid w:val="74745A85"/>
    <w:multiLevelType w:val="hybridMultilevel"/>
    <w:tmpl w:val="D79AD654"/>
    <w:lvl w:ilvl="0" w:tplc="87961BA4">
      <w:start w:val="1"/>
      <w:numFmt w:val="hebrew1"/>
      <w:lvlText w:val="%1."/>
      <w:lvlJc w:val="left"/>
      <w:pPr>
        <w:ind w:left="2729" w:hanging="43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0" w15:restartNumberingAfterBreak="0">
    <w:nsid w:val="74791CAF"/>
    <w:multiLevelType w:val="hybridMultilevel"/>
    <w:tmpl w:val="18445D52"/>
    <w:lvl w:ilvl="0" w:tplc="5AFAAAEC">
      <w:start w:val="1"/>
      <w:numFmt w:val="decimal"/>
      <w:lvlText w:val="%1)"/>
      <w:lvlJc w:val="left"/>
      <w:pPr>
        <w:ind w:left="3420" w:hanging="90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1" w15:restartNumberingAfterBreak="0">
    <w:nsid w:val="74A23C41"/>
    <w:multiLevelType w:val="hybridMultilevel"/>
    <w:tmpl w:val="8836F500"/>
    <w:lvl w:ilvl="0" w:tplc="F870A11A">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82" w15:restartNumberingAfterBreak="0">
    <w:nsid w:val="74B22934"/>
    <w:multiLevelType w:val="hybridMultilevel"/>
    <w:tmpl w:val="10A02AE8"/>
    <w:lvl w:ilvl="0" w:tplc="DA86D0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3" w15:restartNumberingAfterBreak="0">
    <w:nsid w:val="74EA73EE"/>
    <w:multiLevelType w:val="multilevel"/>
    <w:tmpl w:val="F028AD58"/>
    <w:lvl w:ilvl="0">
      <w:start w:val="1"/>
      <w:numFmt w:val="decimal"/>
      <w:lvlText w:val="%1."/>
      <w:lvlJc w:val="left"/>
      <w:pPr>
        <w:ind w:left="502"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4" w15:restartNumberingAfterBreak="0">
    <w:nsid w:val="75576036"/>
    <w:multiLevelType w:val="multilevel"/>
    <w:tmpl w:val="D04A5E62"/>
    <w:lvl w:ilvl="0">
      <w:start w:val="1"/>
      <w:numFmt w:val="none"/>
      <w:pStyle w:val="23"/>
      <w:suff w:val="nothing"/>
      <w:lvlText w:val="%1"/>
      <w:lvlJc w:val="left"/>
      <w:pPr>
        <w:ind w:left="360" w:hanging="360"/>
      </w:pPr>
      <w:rPr>
        <w:rFonts w:hint="default"/>
        <w:bCs/>
      </w:rPr>
    </w:lvl>
    <w:lvl w:ilvl="1">
      <w:start w:val="1"/>
      <w:numFmt w:val="decimal"/>
      <w:lvlText w:val="%2.%1"/>
      <w:lvlJc w:val="left"/>
      <w:pPr>
        <w:ind w:left="357" w:hanging="35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5" w15:restartNumberingAfterBreak="0">
    <w:nsid w:val="75F469A2"/>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6" w15:restartNumberingAfterBreak="0">
    <w:nsid w:val="75F80DDA"/>
    <w:multiLevelType w:val="hybridMultilevel"/>
    <w:tmpl w:val="06B487DE"/>
    <w:lvl w:ilvl="0" w:tplc="FFFFFFFF">
      <w:start w:val="1"/>
      <w:numFmt w:val="bullet"/>
      <w:lvlText w:val=""/>
      <w:lvlJc w:val="left"/>
      <w:pPr>
        <w:ind w:left="1797" w:hanging="360"/>
      </w:pPr>
      <w:rPr>
        <w:rFonts w:ascii="Symbol" w:hAnsi="Symbol" w:hint="default"/>
      </w:rPr>
    </w:lvl>
    <w:lvl w:ilvl="1" w:tplc="20000001">
      <w:start w:val="1"/>
      <w:numFmt w:val="bullet"/>
      <w:lvlText w:val=""/>
      <w:lvlJc w:val="left"/>
      <w:pPr>
        <w:ind w:left="2517" w:hanging="360"/>
      </w:pPr>
      <w:rPr>
        <w:rFonts w:ascii="Symbol" w:hAnsi="Symbol" w:hint="default"/>
      </w:rPr>
    </w:lvl>
    <w:lvl w:ilvl="2" w:tplc="FFFFFFFF" w:tentative="1">
      <w:start w:val="1"/>
      <w:numFmt w:val="bullet"/>
      <w:lvlText w:val=""/>
      <w:lvlJc w:val="left"/>
      <w:pPr>
        <w:ind w:left="3237" w:hanging="360"/>
      </w:pPr>
      <w:rPr>
        <w:rFonts w:ascii="Wingdings" w:hAnsi="Wingdings" w:hint="default"/>
      </w:rPr>
    </w:lvl>
    <w:lvl w:ilvl="3" w:tplc="FFFFFFFF" w:tentative="1">
      <w:start w:val="1"/>
      <w:numFmt w:val="bullet"/>
      <w:lvlText w:val=""/>
      <w:lvlJc w:val="left"/>
      <w:pPr>
        <w:ind w:left="3957" w:hanging="360"/>
      </w:pPr>
      <w:rPr>
        <w:rFonts w:ascii="Symbol" w:hAnsi="Symbol" w:hint="default"/>
      </w:rPr>
    </w:lvl>
    <w:lvl w:ilvl="4" w:tplc="FFFFFFFF" w:tentative="1">
      <w:start w:val="1"/>
      <w:numFmt w:val="bullet"/>
      <w:lvlText w:val="o"/>
      <w:lvlJc w:val="left"/>
      <w:pPr>
        <w:ind w:left="4677" w:hanging="360"/>
      </w:pPr>
      <w:rPr>
        <w:rFonts w:ascii="Courier New" w:hAnsi="Courier New" w:cs="Courier New" w:hint="default"/>
      </w:rPr>
    </w:lvl>
    <w:lvl w:ilvl="5" w:tplc="FFFFFFFF" w:tentative="1">
      <w:start w:val="1"/>
      <w:numFmt w:val="bullet"/>
      <w:lvlText w:val=""/>
      <w:lvlJc w:val="left"/>
      <w:pPr>
        <w:ind w:left="5397" w:hanging="360"/>
      </w:pPr>
      <w:rPr>
        <w:rFonts w:ascii="Wingdings" w:hAnsi="Wingdings" w:hint="default"/>
      </w:rPr>
    </w:lvl>
    <w:lvl w:ilvl="6" w:tplc="FFFFFFFF" w:tentative="1">
      <w:start w:val="1"/>
      <w:numFmt w:val="bullet"/>
      <w:lvlText w:val=""/>
      <w:lvlJc w:val="left"/>
      <w:pPr>
        <w:ind w:left="6117" w:hanging="360"/>
      </w:pPr>
      <w:rPr>
        <w:rFonts w:ascii="Symbol" w:hAnsi="Symbol" w:hint="default"/>
      </w:rPr>
    </w:lvl>
    <w:lvl w:ilvl="7" w:tplc="FFFFFFFF" w:tentative="1">
      <w:start w:val="1"/>
      <w:numFmt w:val="bullet"/>
      <w:lvlText w:val="o"/>
      <w:lvlJc w:val="left"/>
      <w:pPr>
        <w:ind w:left="6837" w:hanging="360"/>
      </w:pPr>
      <w:rPr>
        <w:rFonts w:ascii="Courier New" w:hAnsi="Courier New" w:cs="Courier New" w:hint="default"/>
      </w:rPr>
    </w:lvl>
    <w:lvl w:ilvl="8" w:tplc="FFFFFFFF" w:tentative="1">
      <w:start w:val="1"/>
      <w:numFmt w:val="bullet"/>
      <w:lvlText w:val=""/>
      <w:lvlJc w:val="left"/>
      <w:pPr>
        <w:ind w:left="7557" w:hanging="360"/>
      </w:pPr>
      <w:rPr>
        <w:rFonts w:ascii="Wingdings" w:hAnsi="Wingdings" w:hint="default"/>
      </w:rPr>
    </w:lvl>
  </w:abstractNum>
  <w:abstractNum w:abstractNumId="387" w15:restartNumberingAfterBreak="0">
    <w:nsid w:val="76CC38D6"/>
    <w:multiLevelType w:val="hybridMultilevel"/>
    <w:tmpl w:val="1CF68B70"/>
    <w:lvl w:ilvl="0" w:tplc="B4720F1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8" w15:restartNumberingAfterBreak="0">
    <w:nsid w:val="77082EF4"/>
    <w:multiLevelType w:val="hybridMultilevel"/>
    <w:tmpl w:val="DFC06EEC"/>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9" w15:restartNumberingAfterBreak="0">
    <w:nsid w:val="77764225"/>
    <w:multiLevelType w:val="hybridMultilevel"/>
    <w:tmpl w:val="4B2A21B8"/>
    <w:lvl w:ilvl="0" w:tplc="FFFFFFFF">
      <w:start w:val="1"/>
      <w:numFmt w:val="hebrew1"/>
      <w:lvlText w:val="%1."/>
      <w:lvlJc w:val="left"/>
      <w:pPr>
        <w:ind w:left="180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0" w15:restartNumberingAfterBreak="0">
    <w:nsid w:val="779307C8"/>
    <w:multiLevelType w:val="hybridMultilevel"/>
    <w:tmpl w:val="6F904B6C"/>
    <w:lvl w:ilvl="0" w:tplc="8872181A">
      <w:start w:val="1"/>
      <w:numFmt w:val="hebrew1"/>
      <w:lvlText w:val="%1."/>
      <w:lvlJc w:val="left"/>
      <w:pPr>
        <w:ind w:left="2376"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1" w15:restartNumberingAfterBreak="0">
    <w:nsid w:val="782C7A81"/>
    <w:multiLevelType w:val="hybridMultilevel"/>
    <w:tmpl w:val="27483FF8"/>
    <w:lvl w:ilvl="0" w:tplc="FFFFFFFF">
      <w:start w:val="1"/>
      <w:numFmt w:val="hebrew1"/>
      <w:lvlText w:val="%1."/>
      <w:lvlJc w:val="left"/>
      <w:pPr>
        <w:ind w:left="936" w:hanging="360"/>
      </w:pPr>
      <w:rPr>
        <w:rFonts w:hint="default"/>
      </w:rPr>
    </w:lvl>
    <w:lvl w:ilvl="1" w:tplc="FFFFFFFF">
      <w:start w:val="1"/>
      <w:numFmt w:val="lowerLetter"/>
      <w:lvlText w:val="%2."/>
      <w:lvlJc w:val="left"/>
      <w:pPr>
        <w:ind w:left="1656" w:hanging="360"/>
      </w:pPr>
    </w:lvl>
    <w:lvl w:ilvl="2" w:tplc="FFFFFFFF" w:tentative="1">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392" w15:restartNumberingAfterBreak="0">
    <w:nsid w:val="784C5CD8"/>
    <w:multiLevelType w:val="hybridMultilevel"/>
    <w:tmpl w:val="0FB6313A"/>
    <w:lvl w:ilvl="0" w:tplc="20000011">
      <w:start w:val="1"/>
      <w:numFmt w:val="decimal"/>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393" w15:restartNumberingAfterBreak="0">
    <w:nsid w:val="786D333B"/>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94" w15:restartNumberingAfterBreak="0">
    <w:nsid w:val="78BE68AD"/>
    <w:multiLevelType w:val="hybridMultilevel"/>
    <w:tmpl w:val="5DE22CA0"/>
    <w:lvl w:ilvl="0" w:tplc="20000011">
      <w:start w:val="1"/>
      <w:numFmt w:val="decimal"/>
      <w:lvlText w:val="%1)"/>
      <w:lvlJc w:val="left"/>
      <w:pPr>
        <w:ind w:left="1584" w:hanging="360"/>
      </w:pPr>
    </w:lvl>
    <w:lvl w:ilvl="1" w:tplc="20000019" w:tentative="1">
      <w:start w:val="1"/>
      <w:numFmt w:val="lowerLetter"/>
      <w:lvlText w:val="%2."/>
      <w:lvlJc w:val="left"/>
      <w:pPr>
        <w:ind w:left="2304"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395" w15:restartNumberingAfterBreak="0">
    <w:nsid w:val="79003747"/>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396" w15:restartNumberingAfterBreak="0">
    <w:nsid w:val="792E3098"/>
    <w:multiLevelType w:val="hybridMultilevel"/>
    <w:tmpl w:val="DFC06EEC"/>
    <w:lvl w:ilvl="0" w:tplc="FFFFFFFF">
      <w:start w:val="1"/>
      <w:numFmt w:val="hebrew1"/>
      <w:lvlText w:val="%1."/>
      <w:lvlJc w:val="left"/>
      <w:pPr>
        <w:ind w:left="3417"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7" w15:restartNumberingAfterBreak="0">
    <w:nsid w:val="79312F97"/>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398" w15:restartNumberingAfterBreak="0">
    <w:nsid w:val="79A62D53"/>
    <w:multiLevelType w:val="multilevel"/>
    <w:tmpl w:val="707E2582"/>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9" w15:restartNumberingAfterBreak="0">
    <w:nsid w:val="7A293DAA"/>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400" w15:restartNumberingAfterBreak="0">
    <w:nsid w:val="7AA84890"/>
    <w:multiLevelType w:val="hybridMultilevel"/>
    <w:tmpl w:val="E3606B6A"/>
    <w:lvl w:ilvl="0" w:tplc="FFFFFFFF">
      <w:start w:val="1"/>
      <w:numFmt w:val="hebrew1"/>
      <w:lvlText w:val="%1."/>
      <w:lvlJc w:val="left"/>
      <w:pPr>
        <w:ind w:left="1080" w:hanging="360"/>
      </w:pPr>
      <w:rPr>
        <w:rFonts w:hint="default"/>
        <w:lang w:val="en-U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01" w15:restartNumberingAfterBreak="0">
    <w:nsid w:val="7ABD6922"/>
    <w:multiLevelType w:val="hybridMultilevel"/>
    <w:tmpl w:val="627EE648"/>
    <w:lvl w:ilvl="0" w:tplc="D48485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2" w15:restartNumberingAfterBreak="0">
    <w:nsid w:val="7AED39A6"/>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3" w15:restartNumberingAfterBreak="0">
    <w:nsid w:val="7B35065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4" w15:restartNumberingAfterBreak="0">
    <w:nsid w:val="7B8A2F5C"/>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405" w15:restartNumberingAfterBreak="0">
    <w:nsid w:val="7C7F77BA"/>
    <w:multiLevelType w:val="hybridMultilevel"/>
    <w:tmpl w:val="473C3052"/>
    <w:lvl w:ilvl="0" w:tplc="3AB20C7C">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06" w15:restartNumberingAfterBreak="0">
    <w:nsid w:val="7C981B4A"/>
    <w:multiLevelType w:val="multilevel"/>
    <w:tmpl w:val="A7D2CD9E"/>
    <w:lvl w:ilvl="0">
      <w:start w:val="1"/>
      <w:numFmt w:val="decimal"/>
      <w:pStyle w:val="13"/>
      <w:isLgl/>
      <w:lvlText w:val="%1."/>
      <w:lvlJc w:val="left"/>
      <w:pPr>
        <w:tabs>
          <w:tab w:val="num" w:pos="720"/>
        </w:tabs>
        <w:ind w:left="720" w:right="720" w:hanging="720"/>
      </w:pPr>
      <w:rPr>
        <w:rFonts w:cs="David" w:hint="default"/>
        <w:b w:val="0"/>
        <w:i w:val="0"/>
        <w:color w:val="000000"/>
        <w:u w:val="none"/>
      </w:rPr>
    </w:lvl>
    <w:lvl w:ilvl="1">
      <w:start w:val="1"/>
      <w:numFmt w:val="decimal"/>
      <w:pStyle w:val="24"/>
      <w:lvlText w:val="%1.%2"/>
      <w:lvlJc w:val="left"/>
      <w:pPr>
        <w:tabs>
          <w:tab w:val="num" w:pos="1440"/>
        </w:tabs>
        <w:ind w:left="1440" w:right="1440" w:hanging="720"/>
      </w:pPr>
      <w:rPr>
        <w:rFonts w:hint="default"/>
        <w:b w:val="0"/>
        <w:bCs w:val="0"/>
        <w:i w:val="0"/>
        <w:iCs w:val="0"/>
        <w:color w:val="000000"/>
        <w:sz w:val="24"/>
        <w:szCs w:val="24"/>
        <w:u w:val="none"/>
      </w:rPr>
    </w:lvl>
    <w:lvl w:ilvl="2">
      <w:start w:val="1"/>
      <w:numFmt w:val="decimal"/>
      <w:pStyle w:val="33"/>
      <w:lvlText w:val="%1.%2.%3"/>
      <w:lvlJc w:val="left"/>
      <w:pPr>
        <w:tabs>
          <w:tab w:val="num" w:pos="2160"/>
        </w:tabs>
        <w:ind w:left="2160" w:right="2160" w:hanging="720"/>
      </w:pPr>
      <w:rPr>
        <w:rFonts w:hint="default"/>
        <w:b w:val="0"/>
        <w:bCs w:val="0"/>
        <w:i w:val="0"/>
        <w:iCs w:val="0"/>
        <w:color w:val="000000"/>
        <w:sz w:val="24"/>
        <w:szCs w:val="24"/>
        <w:u w:val="none"/>
      </w:rPr>
    </w:lvl>
    <w:lvl w:ilvl="3">
      <w:start w:val="1"/>
      <w:numFmt w:val="decimal"/>
      <w:pStyle w:val="45"/>
      <w:lvlText w:val="%1.%2.%3.%4"/>
      <w:lvlJc w:val="left"/>
      <w:pPr>
        <w:tabs>
          <w:tab w:val="num" w:pos="3175"/>
        </w:tabs>
        <w:ind w:left="3175" w:right="3175" w:hanging="1015"/>
      </w:pPr>
      <w:rPr>
        <w:rFonts w:hint="default"/>
        <w:b w:val="0"/>
        <w:bCs w:val="0"/>
        <w:i w:val="0"/>
        <w:iCs w:val="0"/>
        <w:color w:val="000000"/>
        <w:u w:val="none"/>
      </w:rPr>
    </w:lvl>
    <w:lvl w:ilvl="4">
      <w:start w:val="1"/>
      <w:numFmt w:val="decimal"/>
      <w:pStyle w:val="54"/>
      <w:lvlText w:val="%1.%2.%3.%4.%5"/>
      <w:lvlJc w:val="left"/>
      <w:pPr>
        <w:tabs>
          <w:tab w:val="num" w:pos="4479"/>
        </w:tabs>
        <w:ind w:left="4479" w:right="4479" w:hanging="1247"/>
      </w:pPr>
      <w:rPr>
        <w:rFonts w:hint="default"/>
        <w:b w:val="0"/>
        <w:bCs w:val="0"/>
        <w:i w:val="0"/>
        <w:iCs w:val="0"/>
        <w:color w:val="000000"/>
        <w:u w:val="none"/>
      </w:rPr>
    </w:lvl>
    <w:lvl w:ilvl="5">
      <w:start w:val="1"/>
      <w:numFmt w:val="decimal"/>
      <w:lvlText w:val="%1.%2.%3.%4.%5.%6"/>
      <w:lvlJc w:val="left"/>
      <w:pPr>
        <w:tabs>
          <w:tab w:val="num" w:pos="4280"/>
        </w:tabs>
        <w:ind w:left="4280" w:right="4280" w:hanging="1080"/>
      </w:pPr>
      <w:rPr>
        <w:rFonts w:hint="default"/>
        <w:color w:val="000000"/>
      </w:rPr>
    </w:lvl>
    <w:lvl w:ilvl="6">
      <w:start w:val="1"/>
      <w:numFmt w:val="decimal"/>
      <w:lvlText w:val="%1.%2.%3.%4.%5.%6.%7"/>
      <w:lvlJc w:val="left"/>
      <w:pPr>
        <w:tabs>
          <w:tab w:val="num" w:pos="4920"/>
        </w:tabs>
        <w:ind w:left="4920" w:right="4920" w:hanging="1080"/>
      </w:pPr>
      <w:rPr>
        <w:rFonts w:hint="default"/>
        <w:color w:val="000000"/>
      </w:rPr>
    </w:lvl>
    <w:lvl w:ilvl="7">
      <w:start w:val="1"/>
      <w:numFmt w:val="decimal"/>
      <w:lvlText w:val="%1.%2.%3.%4.%5.%6.%7.%8"/>
      <w:lvlJc w:val="left"/>
      <w:pPr>
        <w:tabs>
          <w:tab w:val="num" w:pos="5920"/>
        </w:tabs>
        <w:ind w:left="5920" w:right="5920" w:hanging="1440"/>
      </w:pPr>
      <w:rPr>
        <w:rFonts w:hint="default"/>
        <w:color w:val="000000"/>
      </w:rPr>
    </w:lvl>
    <w:lvl w:ilvl="8">
      <w:start w:val="1"/>
      <w:numFmt w:val="decimal"/>
      <w:lvlText w:val="%1.%2.%3.%4.%5.%6.%7.%8.%9"/>
      <w:lvlJc w:val="left"/>
      <w:pPr>
        <w:tabs>
          <w:tab w:val="num" w:pos="6560"/>
        </w:tabs>
        <w:ind w:left="6560" w:right="6560" w:hanging="1440"/>
      </w:pPr>
      <w:rPr>
        <w:rFonts w:hint="default"/>
        <w:color w:val="000000"/>
      </w:rPr>
    </w:lvl>
  </w:abstractNum>
  <w:abstractNum w:abstractNumId="407" w15:restartNumberingAfterBreak="0">
    <w:nsid w:val="7CDC4921"/>
    <w:multiLevelType w:val="hybridMultilevel"/>
    <w:tmpl w:val="54769F52"/>
    <w:lvl w:ilvl="0" w:tplc="F6A81CE6">
      <w:start w:val="1"/>
      <w:numFmt w:val="hebrew1"/>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08" w15:restartNumberingAfterBreak="0">
    <w:nsid w:val="7D73089C"/>
    <w:multiLevelType w:val="hybridMultilevel"/>
    <w:tmpl w:val="63460034"/>
    <w:lvl w:ilvl="0" w:tplc="7C486386">
      <w:start w:val="2"/>
      <w:numFmt w:val="bullet"/>
      <w:lvlText w:val="-"/>
      <w:lvlJc w:val="left"/>
      <w:pPr>
        <w:ind w:left="2154" w:hanging="720"/>
      </w:pPr>
      <w:rPr>
        <w:rFonts w:ascii="Gisha" w:eastAsia="Times New Roman" w:hAnsi="Gisha" w:cs="Gisha" w:hint="default"/>
      </w:rPr>
    </w:lvl>
    <w:lvl w:ilvl="1" w:tplc="20000003" w:tentative="1">
      <w:start w:val="1"/>
      <w:numFmt w:val="bullet"/>
      <w:lvlText w:val="o"/>
      <w:lvlJc w:val="left"/>
      <w:pPr>
        <w:ind w:left="2514" w:hanging="360"/>
      </w:pPr>
      <w:rPr>
        <w:rFonts w:ascii="Courier New" w:hAnsi="Courier New" w:cs="Courier New" w:hint="default"/>
      </w:rPr>
    </w:lvl>
    <w:lvl w:ilvl="2" w:tplc="20000005" w:tentative="1">
      <w:start w:val="1"/>
      <w:numFmt w:val="bullet"/>
      <w:lvlText w:val=""/>
      <w:lvlJc w:val="left"/>
      <w:pPr>
        <w:ind w:left="3234" w:hanging="360"/>
      </w:pPr>
      <w:rPr>
        <w:rFonts w:ascii="Wingdings" w:hAnsi="Wingdings" w:hint="default"/>
      </w:rPr>
    </w:lvl>
    <w:lvl w:ilvl="3" w:tplc="20000001" w:tentative="1">
      <w:start w:val="1"/>
      <w:numFmt w:val="bullet"/>
      <w:lvlText w:val=""/>
      <w:lvlJc w:val="left"/>
      <w:pPr>
        <w:ind w:left="3954" w:hanging="360"/>
      </w:pPr>
      <w:rPr>
        <w:rFonts w:ascii="Symbol" w:hAnsi="Symbol" w:hint="default"/>
      </w:rPr>
    </w:lvl>
    <w:lvl w:ilvl="4" w:tplc="20000003" w:tentative="1">
      <w:start w:val="1"/>
      <w:numFmt w:val="bullet"/>
      <w:lvlText w:val="o"/>
      <w:lvlJc w:val="left"/>
      <w:pPr>
        <w:ind w:left="4674" w:hanging="360"/>
      </w:pPr>
      <w:rPr>
        <w:rFonts w:ascii="Courier New" w:hAnsi="Courier New" w:cs="Courier New" w:hint="default"/>
      </w:rPr>
    </w:lvl>
    <w:lvl w:ilvl="5" w:tplc="20000005" w:tentative="1">
      <w:start w:val="1"/>
      <w:numFmt w:val="bullet"/>
      <w:lvlText w:val=""/>
      <w:lvlJc w:val="left"/>
      <w:pPr>
        <w:ind w:left="5394" w:hanging="360"/>
      </w:pPr>
      <w:rPr>
        <w:rFonts w:ascii="Wingdings" w:hAnsi="Wingdings" w:hint="default"/>
      </w:rPr>
    </w:lvl>
    <w:lvl w:ilvl="6" w:tplc="20000001" w:tentative="1">
      <w:start w:val="1"/>
      <w:numFmt w:val="bullet"/>
      <w:lvlText w:val=""/>
      <w:lvlJc w:val="left"/>
      <w:pPr>
        <w:ind w:left="6114" w:hanging="360"/>
      </w:pPr>
      <w:rPr>
        <w:rFonts w:ascii="Symbol" w:hAnsi="Symbol" w:hint="default"/>
      </w:rPr>
    </w:lvl>
    <w:lvl w:ilvl="7" w:tplc="20000003" w:tentative="1">
      <w:start w:val="1"/>
      <w:numFmt w:val="bullet"/>
      <w:lvlText w:val="o"/>
      <w:lvlJc w:val="left"/>
      <w:pPr>
        <w:ind w:left="6834" w:hanging="360"/>
      </w:pPr>
      <w:rPr>
        <w:rFonts w:ascii="Courier New" w:hAnsi="Courier New" w:cs="Courier New" w:hint="default"/>
      </w:rPr>
    </w:lvl>
    <w:lvl w:ilvl="8" w:tplc="20000005" w:tentative="1">
      <w:start w:val="1"/>
      <w:numFmt w:val="bullet"/>
      <w:lvlText w:val=""/>
      <w:lvlJc w:val="left"/>
      <w:pPr>
        <w:ind w:left="7554" w:hanging="360"/>
      </w:pPr>
      <w:rPr>
        <w:rFonts w:ascii="Wingdings" w:hAnsi="Wingdings" w:hint="default"/>
      </w:rPr>
    </w:lvl>
  </w:abstractNum>
  <w:abstractNum w:abstractNumId="409" w15:restartNumberingAfterBreak="0">
    <w:nsid w:val="7DF03896"/>
    <w:multiLevelType w:val="hybridMultilevel"/>
    <w:tmpl w:val="1DC6B600"/>
    <w:lvl w:ilvl="0" w:tplc="FFFFFFFF">
      <w:start w:val="1"/>
      <w:numFmt w:val="hebrew1"/>
      <w:lvlText w:val="%1."/>
      <w:lvlJc w:val="left"/>
      <w:pPr>
        <w:tabs>
          <w:tab w:val="num" w:pos="1797"/>
        </w:tabs>
        <w:ind w:left="1797" w:right="1797" w:hanging="360"/>
      </w:pPr>
      <w:rPr>
        <w:rFonts w:hint="default"/>
      </w:rPr>
    </w:lvl>
    <w:lvl w:ilvl="1" w:tplc="FFFFFFFF" w:tentative="1">
      <w:start w:val="1"/>
      <w:numFmt w:val="bullet"/>
      <w:lvlText w:val="o"/>
      <w:lvlJc w:val="left"/>
      <w:pPr>
        <w:tabs>
          <w:tab w:val="num" w:pos="2517"/>
        </w:tabs>
        <w:ind w:left="2517" w:right="2517" w:hanging="360"/>
      </w:pPr>
      <w:rPr>
        <w:rFonts w:ascii="Courier New" w:hAnsi="Courier New" w:cs="Courier New" w:hint="default"/>
      </w:rPr>
    </w:lvl>
    <w:lvl w:ilvl="2" w:tplc="FFFFFFFF" w:tentative="1">
      <w:start w:val="1"/>
      <w:numFmt w:val="bullet"/>
      <w:lvlText w:val=""/>
      <w:lvlJc w:val="left"/>
      <w:pPr>
        <w:tabs>
          <w:tab w:val="num" w:pos="3237"/>
        </w:tabs>
        <w:ind w:left="3237" w:right="3237" w:hanging="360"/>
      </w:pPr>
      <w:rPr>
        <w:rFonts w:ascii="Wingdings" w:hAnsi="Wingdings" w:hint="default"/>
      </w:rPr>
    </w:lvl>
    <w:lvl w:ilvl="3" w:tplc="FFFFFFFF" w:tentative="1">
      <w:start w:val="1"/>
      <w:numFmt w:val="bullet"/>
      <w:lvlText w:val=""/>
      <w:lvlJc w:val="left"/>
      <w:pPr>
        <w:tabs>
          <w:tab w:val="num" w:pos="3957"/>
        </w:tabs>
        <w:ind w:left="3957" w:right="3957" w:hanging="360"/>
      </w:pPr>
      <w:rPr>
        <w:rFonts w:ascii="Symbol" w:hAnsi="Symbol" w:hint="default"/>
      </w:rPr>
    </w:lvl>
    <w:lvl w:ilvl="4" w:tplc="FFFFFFFF" w:tentative="1">
      <w:start w:val="1"/>
      <w:numFmt w:val="bullet"/>
      <w:lvlText w:val="o"/>
      <w:lvlJc w:val="left"/>
      <w:pPr>
        <w:tabs>
          <w:tab w:val="num" w:pos="4677"/>
        </w:tabs>
        <w:ind w:left="4677" w:right="4677" w:hanging="360"/>
      </w:pPr>
      <w:rPr>
        <w:rFonts w:ascii="Courier New" w:hAnsi="Courier New" w:cs="Courier New" w:hint="default"/>
      </w:rPr>
    </w:lvl>
    <w:lvl w:ilvl="5" w:tplc="FFFFFFFF" w:tentative="1">
      <w:start w:val="1"/>
      <w:numFmt w:val="bullet"/>
      <w:lvlText w:val=""/>
      <w:lvlJc w:val="left"/>
      <w:pPr>
        <w:tabs>
          <w:tab w:val="num" w:pos="5397"/>
        </w:tabs>
        <w:ind w:left="5397" w:right="5397" w:hanging="360"/>
      </w:pPr>
      <w:rPr>
        <w:rFonts w:ascii="Wingdings" w:hAnsi="Wingdings" w:hint="default"/>
      </w:rPr>
    </w:lvl>
    <w:lvl w:ilvl="6" w:tplc="FFFFFFFF" w:tentative="1">
      <w:start w:val="1"/>
      <w:numFmt w:val="bullet"/>
      <w:lvlText w:val=""/>
      <w:lvlJc w:val="left"/>
      <w:pPr>
        <w:tabs>
          <w:tab w:val="num" w:pos="6117"/>
        </w:tabs>
        <w:ind w:left="6117" w:right="6117" w:hanging="360"/>
      </w:pPr>
      <w:rPr>
        <w:rFonts w:ascii="Symbol" w:hAnsi="Symbol" w:hint="default"/>
      </w:rPr>
    </w:lvl>
    <w:lvl w:ilvl="7" w:tplc="FFFFFFFF" w:tentative="1">
      <w:start w:val="1"/>
      <w:numFmt w:val="bullet"/>
      <w:lvlText w:val="o"/>
      <w:lvlJc w:val="left"/>
      <w:pPr>
        <w:tabs>
          <w:tab w:val="num" w:pos="6837"/>
        </w:tabs>
        <w:ind w:left="6837" w:right="6837" w:hanging="360"/>
      </w:pPr>
      <w:rPr>
        <w:rFonts w:ascii="Courier New" w:hAnsi="Courier New" w:cs="Courier New" w:hint="default"/>
      </w:rPr>
    </w:lvl>
    <w:lvl w:ilvl="8" w:tplc="FFFFFFFF">
      <w:start w:val="1"/>
      <w:numFmt w:val="bullet"/>
      <w:lvlText w:val=""/>
      <w:lvlJc w:val="left"/>
      <w:pPr>
        <w:tabs>
          <w:tab w:val="num" w:pos="7557"/>
        </w:tabs>
        <w:ind w:left="7557" w:right="7557" w:hanging="360"/>
      </w:pPr>
      <w:rPr>
        <w:rFonts w:ascii="Wingdings" w:hAnsi="Wingdings" w:hint="default"/>
      </w:rPr>
    </w:lvl>
  </w:abstractNum>
  <w:abstractNum w:abstractNumId="410" w15:restartNumberingAfterBreak="0">
    <w:nsid w:val="7E2C24E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1" w15:restartNumberingAfterBreak="0">
    <w:nsid w:val="7E5E2029"/>
    <w:multiLevelType w:val="hybridMultilevel"/>
    <w:tmpl w:val="46742F6C"/>
    <w:lvl w:ilvl="0" w:tplc="AA3C69F4">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12" w15:restartNumberingAfterBreak="0">
    <w:nsid w:val="7E932F1F"/>
    <w:multiLevelType w:val="hybridMultilevel"/>
    <w:tmpl w:val="F43C3864"/>
    <w:lvl w:ilvl="0" w:tplc="9D427360">
      <w:start w:val="1"/>
      <w:numFmt w:val="hebrew1"/>
      <w:lvlText w:val="%1."/>
      <w:lvlJc w:val="left"/>
      <w:pPr>
        <w:ind w:left="936" w:hanging="360"/>
      </w:pPr>
      <w:rPr>
        <w:rFonts w:hint="default"/>
        <w:lang w:val="en-US"/>
      </w:rPr>
    </w:lvl>
    <w:lvl w:ilvl="1" w:tplc="FFFFFFFF">
      <w:start w:val="1"/>
      <w:numFmt w:val="lowerLetter"/>
      <w:lvlText w:val="%2."/>
      <w:lvlJc w:val="left"/>
      <w:pPr>
        <w:ind w:left="1656" w:hanging="360"/>
      </w:pPr>
    </w:lvl>
    <w:lvl w:ilvl="2" w:tplc="FFFFFFFF" w:tentative="1">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413" w15:restartNumberingAfterBreak="0">
    <w:nsid w:val="7EAE3DB6"/>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4" w15:restartNumberingAfterBreak="0">
    <w:nsid w:val="7ED912A8"/>
    <w:multiLevelType w:val="hybridMultilevel"/>
    <w:tmpl w:val="D892D7B6"/>
    <w:lvl w:ilvl="0" w:tplc="FFFFFFFF">
      <w:start w:val="1"/>
      <w:numFmt w:val="hebrew1"/>
      <w:lvlText w:val="%1."/>
      <w:lvlJc w:val="center"/>
      <w:pPr>
        <w:ind w:left="1440" w:hanging="360"/>
      </w:pPr>
    </w:lvl>
    <w:lvl w:ilvl="1" w:tplc="1602BDB2">
      <w:start w:val="1"/>
      <w:numFmt w:val="hebrew1"/>
      <w:lvlText w:val="%2."/>
      <w:lvlJc w:val="center"/>
      <w:pPr>
        <w:ind w:left="2160" w:hanging="360"/>
      </w:pPr>
      <w:rPr>
        <w:rFonts w:ascii="Arial" w:hAnsi="Arial" w:cs="Arial" w:hint="default"/>
        <w:sz w:val="22"/>
        <w:szCs w:val="22"/>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15" w15:restartNumberingAfterBreak="0">
    <w:nsid w:val="7F17716D"/>
    <w:multiLevelType w:val="hybridMultilevel"/>
    <w:tmpl w:val="73CA9F58"/>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416" w15:restartNumberingAfterBreak="0">
    <w:nsid w:val="7F34300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7" w15:restartNumberingAfterBreak="0">
    <w:nsid w:val="7F6B037F"/>
    <w:multiLevelType w:val="hybridMultilevel"/>
    <w:tmpl w:val="18445D52"/>
    <w:lvl w:ilvl="0" w:tplc="FFFFFFFF">
      <w:start w:val="1"/>
      <w:numFmt w:val="decimal"/>
      <w:lvlText w:val="%1)"/>
      <w:lvlJc w:val="left"/>
      <w:pPr>
        <w:ind w:left="3420" w:hanging="90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8" w15:restartNumberingAfterBreak="0">
    <w:nsid w:val="7FEB3182"/>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num w:numId="1" w16cid:durableId="1122727831">
    <w:abstractNumId w:val="384"/>
  </w:num>
  <w:num w:numId="2" w16cid:durableId="1039860423">
    <w:abstractNumId w:val="128"/>
  </w:num>
  <w:num w:numId="3" w16cid:durableId="1014839532">
    <w:abstractNumId w:val="144"/>
  </w:num>
  <w:num w:numId="4" w16cid:durableId="1148783593">
    <w:abstractNumId w:val="51"/>
  </w:num>
  <w:num w:numId="5" w16cid:durableId="707610546">
    <w:abstractNumId w:val="183"/>
  </w:num>
  <w:num w:numId="6" w16cid:durableId="1243949514">
    <w:abstractNumId w:val="162"/>
  </w:num>
  <w:num w:numId="7" w16cid:durableId="935133503">
    <w:abstractNumId w:val="228"/>
  </w:num>
  <w:num w:numId="8" w16cid:durableId="1245068508">
    <w:abstractNumId w:val="307"/>
  </w:num>
  <w:num w:numId="9" w16cid:durableId="684986611">
    <w:abstractNumId w:val="9"/>
  </w:num>
  <w:num w:numId="10" w16cid:durableId="1454517766">
    <w:abstractNumId w:val="1"/>
  </w:num>
  <w:num w:numId="11" w16cid:durableId="1824464475">
    <w:abstractNumId w:val="0"/>
  </w:num>
  <w:num w:numId="12" w16cid:durableId="343476055">
    <w:abstractNumId w:val="376"/>
  </w:num>
  <w:num w:numId="13" w16cid:durableId="1790973482">
    <w:abstractNumId w:val="94"/>
  </w:num>
  <w:num w:numId="14" w16cid:durableId="956788512">
    <w:abstractNumId w:val="49"/>
  </w:num>
  <w:num w:numId="15" w16cid:durableId="1087507378">
    <w:abstractNumId w:val="82"/>
  </w:num>
  <w:num w:numId="16" w16cid:durableId="664017588">
    <w:abstractNumId w:val="259"/>
  </w:num>
  <w:num w:numId="17" w16cid:durableId="147215340">
    <w:abstractNumId w:val="143"/>
  </w:num>
  <w:num w:numId="18" w16cid:durableId="2134976231">
    <w:abstractNumId w:val="406"/>
  </w:num>
  <w:num w:numId="19" w16cid:durableId="1854105865">
    <w:abstractNumId w:val="335"/>
  </w:num>
  <w:num w:numId="20" w16cid:durableId="1430734778">
    <w:abstractNumId w:val="30"/>
  </w:num>
  <w:num w:numId="21" w16cid:durableId="514542757">
    <w:abstractNumId w:val="181"/>
  </w:num>
  <w:num w:numId="22" w16cid:durableId="1493065509">
    <w:abstractNumId w:val="201"/>
  </w:num>
  <w:num w:numId="23" w16cid:durableId="710495166">
    <w:abstractNumId w:val="149"/>
  </w:num>
  <w:num w:numId="24" w16cid:durableId="1179269423">
    <w:abstractNumId w:val="213"/>
  </w:num>
  <w:num w:numId="25" w16cid:durableId="932515288">
    <w:abstractNumId w:val="151"/>
  </w:num>
  <w:num w:numId="26" w16cid:durableId="585264003">
    <w:abstractNumId w:val="355"/>
  </w:num>
  <w:num w:numId="27" w16cid:durableId="605506480">
    <w:abstractNumId w:val="168"/>
  </w:num>
  <w:num w:numId="28" w16cid:durableId="664010959">
    <w:abstractNumId w:val="309"/>
  </w:num>
  <w:num w:numId="29" w16cid:durableId="1023021634">
    <w:abstractNumId w:val="407"/>
  </w:num>
  <w:num w:numId="30" w16cid:durableId="137189612">
    <w:abstractNumId w:val="175"/>
  </w:num>
  <w:num w:numId="31" w16cid:durableId="904147671">
    <w:abstractNumId w:val="223"/>
  </w:num>
  <w:num w:numId="32" w16cid:durableId="1115948862">
    <w:abstractNumId w:val="208"/>
  </w:num>
  <w:num w:numId="33" w16cid:durableId="1049838965">
    <w:abstractNumId w:val="289"/>
  </w:num>
  <w:num w:numId="34" w16cid:durableId="570044142">
    <w:abstractNumId w:val="198"/>
  </w:num>
  <w:num w:numId="35" w16cid:durableId="1677925060">
    <w:abstractNumId w:val="186"/>
  </w:num>
  <w:num w:numId="36" w16cid:durableId="1294290212">
    <w:abstractNumId w:val="155"/>
  </w:num>
  <w:num w:numId="37" w16cid:durableId="261453347">
    <w:abstractNumId w:val="312"/>
  </w:num>
  <w:num w:numId="38" w16cid:durableId="499152754">
    <w:abstractNumId w:val="44"/>
  </w:num>
  <w:num w:numId="39" w16cid:durableId="776757320">
    <w:abstractNumId w:val="52"/>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160"/>
          </w:tabs>
          <w:ind w:left="172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pStyle w:val="60"/>
        <w:lvlText w:val="%1.%2.%3.%4.%5.%6."/>
        <w:lvlJc w:val="left"/>
        <w:pPr>
          <w:tabs>
            <w:tab w:val="num" w:pos="3240"/>
          </w:tabs>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6">
      <w:lvl w:ilvl="6">
        <w:start w:val="1"/>
        <w:numFmt w:val="decimal"/>
        <w:pStyle w:val="70"/>
        <w:lvlText w:val="%1.%2.%3.%4.%5.%6.%7."/>
        <w:lvlJc w:val="left"/>
        <w:pPr>
          <w:tabs>
            <w:tab w:val="num" w:pos="3600"/>
          </w:tabs>
          <w:ind w:left="3240" w:hanging="1080"/>
        </w:pPr>
        <w:rPr>
          <w:rFonts w:hint="default"/>
          <w:b w:val="0"/>
          <w:bCs w:val="0"/>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5040"/>
          </w:tabs>
          <w:ind w:left="4320" w:hanging="1440"/>
        </w:pPr>
        <w:rPr>
          <w:rFonts w:hint="default"/>
        </w:rPr>
      </w:lvl>
    </w:lvlOverride>
  </w:num>
  <w:num w:numId="40" w16cid:durableId="1557818272">
    <w:abstractNumId w:val="18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297683946">
    <w:abstractNumId w:val="102"/>
  </w:num>
  <w:num w:numId="42" w16cid:durableId="265387867">
    <w:abstractNumId w:val="134"/>
  </w:num>
  <w:num w:numId="43" w16cid:durableId="2105803743">
    <w:abstractNumId w:val="263"/>
  </w:num>
  <w:num w:numId="44" w16cid:durableId="649601785">
    <w:abstractNumId w:val="66"/>
  </w:num>
  <w:num w:numId="45" w16cid:durableId="306590566">
    <w:abstractNumId w:val="31"/>
  </w:num>
  <w:num w:numId="46" w16cid:durableId="1634824592">
    <w:abstractNumId w:val="272"/>
  </w:num>
  <w:num w:numId="47" w16cid:durableId="490753638">
    <w:abstractNumId w:val="65"/>
  </w:num>
  <w:num w:numId="48" w16cid:durableId="1016931541">
    <w:abstractNumId w:val="173"/>
  </w:num>
  <w:num w:numId="49" w16cid:durableId="1301690524">
    <w:abstractNumId w:val="383"/>
  </w:num>
  <w:num w:numId="50" w16cid:durableId="509106542">
    <w:abstractNumId w:val="385"/>
  </w:num>
  <w:num w:numId="51" w16cid:durableId="863784966">
    <w:abstractNumId w:val="122"/>
  </w:num>
  <w:num w:numId="52" w16cid:durableId="1676227123">
    <w:abstractNumId w:val="54"/>
  </w:num>
  <w:num w:numId="53" w16cid:durableId="236981551">
    <w:abstractNumId w:val="159"/>
  </w:num>
  <w:num w:numId="54" w16cid:durableId="1296838447">
    <w:abstractNumId w:val="237"/>
  </w:num>
  <w:num w:numId="55" w16cid:durableId="1143236688">
    <w:abstractNumId w:val="74"/>
  </w:num>
  <w:num w:numId="56" w16cid:durableId="1233274986">
    <w:abstractNumId w:val="39"/>
  </w:num>
  <w:num w:numId="57" w16cid:durableId="1423573644">
    <w:abstractNumId w:val="243"/>
  </w:num>
  <w:num w:numId="58" w16cid:durableId="1461991610">
    <w:abstractNumId w:val="63"/>
  </w:num>
  <w:num w:numId="59" w16cid:durableId="1176265776">
    <w:abstractNumId w:val="343"/>
  </w:num>
  <w:num w:numId="60" w16cid:durableId="551773836">
    <w:abstractNumId w:val="14"/>
  </w:num>
  <w:num w:numId="61" w16cid:durableId="1950548648">
    <w:abstractNumId w:val="310"/>
  </w:num>
  <w:num w:numId="62" w16cid:durableId="31422154">
    <w:abstractNumId w:val="234"/>
  </w:num>
  <w:num w:numId="63" w16cid:durableId="846865880">
    <w:abstractNumId w:val="366"/>
  </w:num>
  <w:num w:numId="64" w16cid:durableId="1383676906">
    <w:abstractNumId w:val="206"/>
  </w:num>
  <w:num w:numId="65" w16cid:durableId="1623615954">
    <w:abstractNumId w:val="283"/>
  </w:num>
  <w:num w:numId="66" w16cid:durableId="695926784">
    <w:abstractNumId w:val="86"/>
  </w:num>
  <w:num w:numId="67" w16cid:durableId="605693939">
    <w:abstractNumId w:val="322"/>
  </w:num>
  <w:num w:numId="68" w16cid:durableId="1972520237">
    <w:abstractNumId w:val="377"/>
  </w:num>
  <w:num w:numId="69" w16cid:durableId="1882664723">
    <w:abstractNumId w:val="236"/>
  </w:num>
  <w:num w:numId="70" w16cid:durableId="1105883638">
    <w:abstractNumId w:val="135"/>
  </w:num>
  <w:num w:numId="71" w16cid:durableId="297539862">
    <w:abstractNumId w:val="210"/>
  </w:num>
  <w:num w:numId="72" w16cid:durableId="1991133080">
    <w:abstractNumId w:val="365"/>
  </w:num>
  <w:num w:numId="73" w16cid:durableId="468477148">
    <w:abstractNumId w:val="219"/>
  </w:num>
  <w:num w:numId="74" w16cid:durableId="2099250279">
    <w:abstractNumId w:val="371"/>
  </w:num>
  <w:num w:numId="75" w16cid:durableId="1041056243">
    <w:abstractNumId w:val="246"/>
  </w:num>
  <w:num w:numId="76" w16cid:durableId="627054662">
    <w:abstractNumId w:val="317"/>
  </w:num>
  <w:num w:numId="77" w16cid:durableId="1676958375">
    <w:abstractNumId w:val="224"/>
  </w:num>
  <w:num w:numId="78" w16cid:durableId="1996185444">
    <w:abstractNumId w:val="203"/>
  </w:num>
  <w:num w:numId="79" w16cid:durableId="1588419680">
    <w:abstractNumId w:val="367"/>
  </w:num>
  <w:num w:numId="80" w16cid:durableId="1884440554">
    <w:abstractNumId w:val="409"/>
  </w:num>
  <w:num w:numId="81" w16cid:durableId="27681174">
    <w:abstractNumId w:val="411"/>
  </w:num>
  <w:num w:numId="82" w16cid:durableId="828132915">
    <w:abstractNumId w:val="334"/>
  </w:num>
  <w:num w:numId="83" w16cid:durableId="1225094620">
    <w:abstractNumId w:val="354"/>
  </w:num>
  <w:num w:numId="84" w16cid:durableId="2076926401">
    <w:abstractNumId w:val="405"/>
  </w:num>
  <w:num w:numId="85" w16cid:durableId="953366921">
    <w:abstractNumId w:val="48"/>
  </w:num>
  <w:num w:numId="86" w16cid:durableId="1635286841">
    <w:abstractNumId w:val="89"/>
  </w:num>
  <w:num w:numId="87" w16cid:durableId="1861972939">
    <w:abstractNumId w:val="381"/>
  </w:num>
  <w:num w:numId="88" w16cid:durableId="2056930803">
    <w:abstractNumId w:val="347"/>
  </w:num>
  <w:num w:numId="89" w16cid:durableId="570773272">
    <w:abstractNumId w:val="364"/>
  </w:num>
  <w:num w:numId="90" w16cid:durableId="493956116">
    <w:abstractNumId w:val="12"/>
  </w:num>
  <w:num w:numId="91" w16cid:durableId="168835415">
    <w:abstractNumId w:val="242"/>
  </w:num>
  <w:num w:numId="92" w16cid:durableId="1965187073">
    <w:abstractNumId w:val="172"/>
  </w:num>
  <w:num w:numId="93" w16cid:durableId="1175145027">
    <w:abstractNumId w:val="24"/>
  </w:num>
  <w:num w:numId="94" w16cid:durableId="780614020">
    <w:abstractNumId w:val="415"/>
  </w:num>
  <w:num w:numId="95" w16cid:durableId="1310206589">
    <w:abstractNumId w:val="29"/>
  </w:num>
  <w:num w:numId="96" w16cid:durableId="1551572047">
    <w:abstractNumId w:val="161"/>
  </w:num>
  <w:num w:numId="97" w16cid:durableId="740057146">
    <w:abstractNumId w:val="321"/>
  </w:num>
  <w:num w:numId="98" w16cid:durableId="1127626440">
    <w:abstractNumId w:val="138"/>
  </w:num>
  <w:num w:numId="99" w16cid:durableId="2099330762">
    <w:abstractNumId w:val="194"/>
  </w:num>
  <w:num w:numId="100" w16cid:durableId="1267351359">
    <w:abstractNumId w:val="130"/>
  </w:num>
  <w:num w:numId="101" w16cid:durableId="1310090683">
    <w:abstractNumId w:val="192"/>
  </w:num>
  <w:num w:numId="102" w16cid:durableId="621619462">
    <w:abstractNumId w:val="152"/>
  </w:num>
  <w:num w:numId="103" w16cid:durableId="779253110">
    <w:abstractNumId w:val="27"/>
  </w:num>
  <w:num w:numId="104" w16cid:durableId="954405325">
    <w:abstractNumId w:val="252"/>
  </w:num>
  <w:num w:numId="105" w16cid:durableId="1070661876">
    <w:abstractNumId w:val="398"/>
  </w:num>
  <w:num w:numId="106" w16cid:durableId="2078236766">
    <w:abstractNumId w:val="413"/>
  </w:num>
  <w:num w:numId="107" w16cid:durableId="902062252">
    <w:abstractNumId w:val="387"/>
  </w:num>
  <w:num w:numId="108" w16cid:durableId="1818960222">
    <w:abstractNumId w:val="279"/>
  </w:num>
  <w:num w:numId="109" w16cid:durableId="1624075377">
    <w:abstractNumId w:val="222"/>
  </w:num>
  <w:num w:numId="110" w16cid:durableId="1936668435">
    <w:abstractNumId w:val="174"/>
  </w:num>
  <w:num w:numId="111" w16cid:durableId="1593053489">
    <w:abstractNumId w:val="98"/>
  </w:num>
  <w:num w:numId="112" w16cid:durableId="1928684091">
    <w:abstractNumId w:val="109"/>
  </w:num>
  <w:num w:numId="113" w16cid:durableId="2104765178">
    <w:abstractNumId w:val="139"/>
  </w:num>
  <w:num w:numId="114" w16cid:durableId="1917784946">
    <w:abstractNumId w:val="95"/>
  </w:num>
  <w:num w:numId="115" w16cid:durableId="1045259127">
    <w:abstractNumId w:val="300"/>
  </w:num>
  <w:num w:numId="116" w16cid:durableId="977153369">
    <w:abstractNumId w:val="170"/>
  </w:num>
  <w:num w:numId="117" w16cid:durableId="1402217244">
    <w:abstractNumId w:val="10"/>
  </w:num>
  <w:num w:numId="118" w16cid:durableId="330569075">
    <w:abstractNumId w:val="297"/>
  </w:num>
  <w:num w:numId="119" w16cid:durableId="803818714">
    <w:abstractNumId w:val="145"/>
  </w:num>
  <w:num w:numId="120" w16cid:durableId="1094202476">
    <w:abstractNumId w:val="254"/>
  </w:num>
  <w:num w:numId="121" w16cid:durableId="1692414572">
    <w:abstractNumId w:val="184"/>
  </w:num>
  <w:num w:numId="122" w16cid:durableId="685404637">
    <w:abstractNumId w:val="34"/>
  </w:num>
  <w:num w:numId="123" w16cid:durableId="2015643775">
    <w:abstractNumId w:val="306"/>
  </w:num>
  <w:num w:numId="124" w16cid:durableId="1601527333">
    <w:abstractNumId w:val="205"/>
  </w:num>
  <w:num w:numId="125" w16cid:durableId="1909268434">
    <w:abstractNumId w:val="318"/>
  </w:num>
  <w:num w:numId="126" w16cid:durableId="2080904494">
    <w:abstractNumId w:val="344"/>
  </w:num>
  <w:num w:numId="127" w16cid:durableId="773129748">
    <w:abstractNumId w:val="71"/>
  </w:num>
  <w:num w:numId="128" w16cid:durableId="1361204790">
    <w:abstractNumId w:val="400"/>
  </w:num>
  <w:num w:numId="129" w16cid:durableId="1488668046">
    <w:abstractNumId w:val="112"/>
  </w:num>
  <w:num w:numId="130" w16cid:durableId="621692959">
    <w:abstractNumId w:val="118"/>
  </w:num>
  <w:num w:numId="131" w16cid:durableId="1008605590">
    <w:abstractNumId w:val="325"/>
  </w:num>
  <w:num w:numId="132" w16cid:durableId="715466779">
    <w:abstractNumId w:val="202"/>
  </w:num>
  <w:num w:numId="133" w16cid:durableId="371005013">
    <w:abstractNumId w:val="414"/>
  </w:num>
  <w:num w:numId="134" w16cid:durableId="1030109597">
    <w:abstractNumId w:val="35"/>
  </w:num>
  <w:num w:numId="135" w16cid:durableId="972489652">
    <w:abstractNumId w:val="369"/>
  </w:num>
  <w:num w:numId="136" w16cid:durableId="194537428">
    <w:abstractNumId w:val="131"/>
  </w:num>
  <w:num w:numId="137" w16cid:durableId="1103577639">
    <w:abstractNumId w:val="370"/>
  </w:num>
  <w:num w:numId="138" w16cid:durableId="960572648">
    <w:abstractNumId w:val="247"/>
  </w:num>
  <w:num w:numId="139" w16cid:durableId="63988545">
    <w:abstractNumId w:val="221"/>
  </w:num>
  <w:num w:numId="140" w16cid:durableId="1876498165">
    <w:abstractNumId w:val="280"/>
  </w:num>
  <w:num w:numId="141" w16cid:durableId="1202355547">
    <w:abstractNumId w:val="401"/>
  </w:num>
  <w:num w:numId="142" w16cid:durableId="581837938">
    <w:abstractNumId w:val="100"/>
  </w:num>
  <w:num w:numId="143" w16cid:durableId="2090302942">
    <w:abstractNumId w:val="53"/>
  </w:num>
  <w:num w:numId="144" w16cid:durableId="162205188">
    <w:abstractNumId w:val="382"/>
  </w:num>
  <w:num w:numId="145" w16cid:durableId="9735659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16cid:durableId="1911379572">
    <w:abstractNumId w:val="91"/>
  </w:num>
  <w:num w:numId="147" w16cid:durableId="1355033131">
    <w:abstractNumId w:val="248"/>
  </w:num>
  <w:num w:numId="148" w16cid:durableId="1825925623">
    <w:abstractNumId w:val="83"/>
  </w:num>
  <w:num w:numId="149" w16cid:durableId="1287732749">
    <w:abstractNumId w:val="373"/>
  </w:num>
  <w:num w:numId="150" w16cid:durableId="1797941239">
    <w:abstractNumId w:val="341"/>
  </w:num>
  <w:num w:numId="151" w16cid:durableId="1892183318">
    <w:abstractNumId w:val="108"/>
  </w:num>
  <w:num w:numId="152" w16cid:durableId="1756046917">
    <w:abstractNumId w:val="269"/>
  </w:num>
  <w:num w:numId="153" w16cid:durableId="1626348333">
    <w:abstractNumId w:val="13"/>
  </w:num>
  <w:num w:numId="154" w16cid:durableId="618990738">
    <w:abstractNumId w:val="281"/>
  </w:num>
  <w:num w:numId="155" w16cid:durableId="18091873">
    <w:abstractNumId w:val="375"/>
  </w:num>
  <w:num w:numId="156" w16cid:durableId="1465198753">
    <w:abstractNumId w:val="200"/>
  </w:num>
  <w:num w:numId="157" w16cid:durableId="435249530">
    <w:abstractNumId w:val="253"/>
  </w:num>
  <w:num w:numId="158" w16cid:durableId="1015108413">
    <w:abstractNumId w:val="218"/>
  </w:num>
  <w:num w:numId="159" w16cid:durableId="480121555">
    <w:abstractNumId w:val="124"/>
  </w:num>
  <w:num w:numId="160" w16cid:durableId="17510308">
    <w:abstractNumId w:val="230"/>
  </w:num>
  <w:num w:numId="161" w16cid:durableId="546141087">
    <w:abstractNumId w:val="412"/>
  </w:num>
  <w:num w:numId="162" w16cid:durableId="588200550">
    <w:abstractNumId w:val="212"/>
  </w:num>
  <w:num w:numId="163" w16cid:durableId="103041116">
    <w:abstractNumId w:val="282"/>
  </w:num>
  <w:num w:numId="164" w16cid:durableId="155339801">
    <w:abstractNumId w:val="391"/>
  </w:num>
  <w:num w:numId="165" w16cid:durableId="1535531833">
    <w:abstractNumId w:val="164"/>
  </w:num>
  <w:num w:numId="166" w16cid:durableId="1136680849">
    <w:abstractNumId w:val="240"/>
  </w:num>
  <w:num w:numId="167" w16cid:durableId="1473325589">
    <w:abstractNumId w:val="345"/>
  </w:num>
  <w:num w:numId="168" w16cid:durableId="563763196">
    <w:abstractNumId w:val="295"/>
  </w:num>
  <w:num w:numId="169" w16cid:durableId="804087160">
    <w:abstractNumId w:val="249"/>
  </w:num>
  <w:num w:numId="170" w16cid:durableId="747386275">
    <w:abstractNumId w:val="350"/>
  </w:num>
  <w:num w:numId="171" w16cid:durableId="753630507">
    <w:abstractNumId w:val="336"/>
  </w:num>
  <w:num w:numId="172" w16cid:durableId="951202890">
    <w:abstractNumId w:val="290"/>
  </w:num>
  <w:num w:numId="173" w16cid:durableId="757602374">
    <w:abstractNumId w:val="188"/>
  </w:num>
  <w:num w:numId="174" w16cid:durableId="97456174">
    <w:abstractNumId w:val="378"/>
  </w:num>
  <w:num w:numId="175" w16cid:durableId="1407261278">
    <w:abstractNumId w:val="256"/>
  </w:num>
  <w:num w:numId="176" w16cid:durableId="1744404298">
    <w:abstractNumId w:val="278"/>
  </w:num>
  <w:num w:numId="177" w16cid:durableId="1333099140">
    <w:abstractNumId w:val="146"/>
  </w:num>
  <w:num w:numId="178" w16cid:durableId="738332081">
    <w:abstractNumId w:val="101"/>
  </w:num>
  <w:num w:numId="179" w16cid:durableId="1905214029">
    <w:abstractNumId w:val="209"/>
  </w:num>
  <w:num w:numId="180" w16cid:durableId="895627579">
    <w:abstractNumId w:val="28"/>
  </w:num>
  <w:num w:numId="181" w16cid:durableId="2146072965">
    <w:abstractNumId w:val="351"/>
  </w:num>
  <w:num w:numId="182" w16cid:durableId="691807901">
    <w:abstractNumId w:val="267"/>
  </w:num>
  <w:num w:numId="183" w16cid:durableId="1644503988">
    <w:abstractNumId w:val="76"/>
  </w:num>
  <w:num w:numId="184" w16cid:durableId="852111719">
    <w:abstractNumId w:val="42"/>
  </w:num>
  <w:num w:numId="185" w16cid:durableId="1135488201">
    <w:abstractNumId w:val="319"/>
  </w:num>
  <w:num w:numId="186" w16cid:durableId="64423755">
    <w:abstractNumId w:val="38"/>
  </w:num>
  <w:num w:numId="187" w16cid:durableId="565527140">
    <w:abstractNumId w:val="113"/>
  </w:num>
  <w:num w:numId="188" w16cid:durableId="1328902542">
    <w:abstractNumId w:val="78"/>
  </w:num>
  <w:num w:numId="189" w16cid:durableId="532153187">
    <w:abstractNumId w:val="179"/>
  </w:num>
  <w:num w:numId="190" w16cid:durableId="30153277">
    <w:abstractNumId w:val="352"/>
  </w:num>
  <w:num w:numId="191" w16cid:durableId="559022337">
    <w:abstractNumId w:val="277"/>
  </w:num>
  <w:num w:numId="192" w16cid:durableId="1500272012">
    <w:abstractNumId w:val="3"/>
  </w:num>
  <w:num w:numId="193" w16cid:durableId="566459670">
    <w:abstractNumId w:val="180"/>
  </w:num>
  <w:num w:numId="194" w16cid:durableId="1173644329">
    <w:abstractNumId w:val="125"/>
  </w:num>
  <w:num w:numId="195" w16cid:durableId="659776236">
    <w:abstractNumId w:val="214"/>
  </w:num>
  <w:num w:numId="196" w16cid:durableId="1214972614">
    <w:abstractNumId w:val="11"/>
  </w:num>
  <w:num w:numId="197" w16cid:durableId="911502265">
    <w:abstractNumId w:val="73"/>
  </w:num>
  <w:num w:numId="198" w16cid:durableId="1721636848">
    <w:abstractNumId w:val="2"/>
  </w:num>
  <w:num w:numId="199" w16cid:durableId="356202513">
    <w:abstractNumId w:val="177"/>
  </w:num>
  <w:num w:numId="200" w16cid:durableId="345524877">
    <w:abstractNumId w:val="233"/>
  </w:num>
  <w:num w:numId="201" w16cid:durableId="345058925">
    <w:abstractNumId w:val="320"/>
  </w:num>
  <w:num w:numId="202" w16cid:durableId="524290766">
    <w:abstractNumId w:val="196"/>
  </w:num>
  <w:num w:numId="203" w16cid:durableId="1036932090">
    <w:abstractNumId w:val="285"/>
  </w:num>
  <w:num w:numId="204" w16cid:durableId="1533571790">
    <w:abstractNumId w:val="339"/>
  </w:num>
  <w:num w:numId="205" w16cid:durableId="1184786365">
    <w:abstractNumId w:val="87"/>
  </w:num>
  <w:num w:numId="206" w16cid:durableId="1693921545">
    <w:abstractNumId w:val="148"/>
  </w:num>
  <w:num w:numId="207" w16cid:durableId="911038770">
    <w:abstractNumId w:val="229"/>
  </w:num>
  <w:num w:numId="208" w16cid:durableId="961034806">
    <w:abstractNumId w:val="45"/>
  </w:num>
  <w:num w:numId="209" w16cid:durableId="351036920">
    <w:abstractNumId w:val="185"/>
  </w:num>
  <w:num w:numId="210" w16cid:durableId="200099410">
    <w:abstractNumId w:val="394"/>
  </w:num>
  <w:num w:numId="211" w16cid:durableId="1051003830">
    <w:abstractNumId w:val="15"/>
  </w:num>
  <w:num w:numId="212" w16cid:durableId="525019240">
    <w:abstractNumId w:val="207"/>
  </w:num>
  <w:num w:numId="213" w16cid:durableId="359859873">
    <w:abstractNumId w:val="284"/>
  </w:num>
  <w:num w:numId="214" w16cid:durableId="838159619">
    <w:abstractNumId w:val="33"/>
  </w:num>
  <w:num w:numId="215" w16cid:durableId="1481920254">
    <w:abstractNumId w:val="70"/>
  </w:num>
  <w:num w:numId="216" w16cid:durableId="27026080">
    <w:abstractNumId w:val="287"/>
  </w:num>
  <w:num w:numId="217" w16cid:durableId="439109737">
    <w:abstractNumId w:val="399"/>
  </w:num>
  <w:num w:numId="218" w16cid:durableId="1033111696">
    <w:abstractNumId w:val="250"/>
  </w:num>
  <w:num w:numId="219" w16cid:durableId="664473119">
    <w:abstractNumId w:val="275"/>
  </w:num>
  <w:num w:numId="220" w16cid:durableId="933517889">
    <w:abstractNumId w:val="116"/>
  </w:num>
  <w:num w:numId="221" w16cid:durableId="1368331037">
    <w:abstractNumId w:val="314"/>
  </w:num>
  <w:num w:numId="222" w16cid:durableId="1978143341">
    <w:abstractNumId w:val="19"/>
  </w:num>
  <w:num w:numId="223" w16cid:durableId="1555699798">
    <w:abstractNumId w:val="404"/>
  </w:num>
  <w:num w:numId="224" w16cid:durableId="1962804565">
    <w:abstractNumId w:val="227"/>
  </w:num>
  <w:num w:numId="225" w16cid:durableId="655299255">
    <w:abstractNumId w:val="193"/>
  </w:num>
  <w:num w:numId="226" w16cid:durableId="667945377">
    <w:abstractNumId w:val="235"/>
  </w:num>
  <w:num w:numId="227" w16cid:durableId="527565306">
    <w:abstractNumId w:val="418"/>
  </w:num>
  <w:num w:numId="228" w16cid:durableId="1722052586">
    <w:abstractNumId w:val="132"/>
  </w:num>
  <w:num w:numId="229" w16cid:durableId="1281569063">
    <w:abstractNumId w:val="16"/>
  </w:num>
  <w:num w:numId="230" w16cid:durableId="1628395021">
    <w:abstractNumId w:val="111"/>
  </w:num>
  <w:num w:numId="231" w16cid:durableId="1027364215">
    <w:abstractNumId w:val="356"/>
  </w:num>
  <w:num w:numId="232" w16cid:durableId="1433551438">
    <w:abstractNumId w:val="147"/>
  </w:num>
  <w:num w:numId="233" w16cid:durableId="719136309">
    <w:abstractNumId w:val="301"/>
  </w:num>
  <w:num w:numId="234" w16cid:durableId="1756246246">
    <w:abstractNumId w:val="390"/>
  </w:num>
  <w:num w:numId="235" w16cid:durableId="592249179">
    <w:abstractNumId w:val="261"/>
  </w:num>
  <w:num w:numId="236" w16cid:durableId="1458141012">
    <w:abstractNumId w:val="163"/>
  </w:num>
  <w:num w:numId="237" w16cid:durableId="878667369">
    <w:abstractNumId w:val="315"/>
  </w:num>
  <w:num w:numId="238" w16cid:durableId="1215501985">
    <w:abstractNumId w:val="6"/>
  </w:num>
  <w:num w:numId="239" w16cid:durableId="1899590731">
    <w:abstractNumId w:val="271"/>
  </w:num>
  <w:num w:numId="240" w16cid:durableId="574515227">
    <w:abstractNumId w:val="137"/>
  </w:num>
  <w:num w:numId="241" w16cid:durableId="1054818777">
    <w:abstractNumId w:val="311"/>
  </w:num>
  <w:num w:numId="242" w16cid:durableId="868760218">
    <w:abstractNumId w:val="380"/>
  </w:num>
  <w:num w:numId="243" w16cid:durableId="540630677">
    <w:abstractNumId w:val="117"/>
  </w:num>
  <w:num w:numId="244" w16cid:durableId="1451776428">
    <w:abstractNumId w:val="96"/>
  </w:num>
  <w:num w:numId="245" w16cid:durableId="852720397">
    <w:abstractNumId w:val="211"/>
  </w:num>
  <w:num w:numId="246" w16cid:durableId="283076098">
    <w:abstractNumId w:val="55"/>
  </w:num>
  <w:num w:numId="247" w16cid:durableId="1075518281">
    <w:abstractNumId w:val="417"/>
  </w:num>
  <w:num w:numId="248" w16cid:durableId="845243978">
    <w:abstractNumId w:val="169"/>
  </w:num>
  <w:num w:numId="249" w16cid:durableId="1222518976">
    <w:abstractNumId w:val="294"/>
  </w:num>
  <w:num w:numId="250" w16cid:durableId="1095906735">
    <w:abstractNumId w:val="36"/>
  </w:num>
  <w:num w:numId="251" w16cid:durableId="2102140288">
    <w:abstractNumId w:val="90"/>
  </w:num>
  <w:num w:numId="252" w16cid:durableId="422917374">
    <w:abstractNumId w:val="40"/>
  </w:num>
  <w:num w:numId="253" w16cid:durableId="1677881117">
    <w:abstractNumId w:val="84"/>
  </w:num>
  <w:num w:numId="254" w16cid:durableId="2020963710">
    <w:abstractNumId w:val="293"/>
  </w:num>
  <w:num w:numId="255" w16cid:durableId="169415967">
    <w:abstractNumId w:val="166"/>
  </w:num>
  <w:num w:numId="256" w16cid:durableId="1315642051">
    <w:abstractNumId w:val="393"/>
  </w:num>
  <w:num w:numId="257" w16cid:durableId="1883982423">
    <w:abstractNumId w:val="178"/>
  </w:num>
  <w:num w:numId="258" w16cid:durableId="854415664">
    <w:abstractNumId w:val="296"/>
  </w:num>
  <w:num w:numId="259" w16cid:durableId="1067067054">
    <w:abstractNumId w:val="273"/>
  </w:num>
  <w:num w:numId="260" w16cid:durableId="1999847015">
    <w:abstractNumId w:val="129"/>
  </w:num>
  <w:num w:numId="261" w16cid:durableId="600914121">
    <w:abstractNumId w:val="408"/>
  </w:num>
  <w:num w:numId="262" w16cid:durableId="1687632974">
    <w:abstractNumId w:val="18"/>
  </w:num>
  <w:num w:numId="263" w16cid:durableId="1204708116">
    <w:abstractNumId w:val="50"/>
  </w:num>
  <w:num w:numId="264" w16cid:durableId="2028099597">
    <w:abstractNumId w:val="265"/>
  </w:num>
  <w:num w:numId="265" w16cid:durableId="493422121">
    <w:abstractNumId w:val="362"/>
  </w:num>
  <w:num w:numId="266" w16cid:durableId="329914853">
    <w:abstractNumId w:val="69"/>
  </w:num>
  <w:num w:numId="267" w16cid:durableId="843131558">
    <w:abstractNumId w:val="22"/>
  </w:num>
  <w:num w:numId="268" w16cid:durableId="1476682040">
    <w:abstractNumId w:val="245"/>
  </w:num>
  <w:num w:numId="269" w16cid:durableId="1153639483">
    <w:abstractNumId w:val="68"/>
  </w:num>
  <w:num w:numId="270" w16cid:durableId="1762489715">
    <w:abstractNumId w:val="140"/>
  </w:num>
  <w:num w:numId="271" w16cid:durableId="917012049">
    <w:abstractNumId w:val="372"/>
  </w:num>
  <w:num w:numId="272" w16cid:durableId="796294177">
    <w:abstractNumId w:val="182"/>
  </w:num>
  <w:num w:numId="273" w16cid:durableId="2130708518">
    <w:abstractNumId w:val="23"/>
  </w:num>
  <w:num w:numId="274" w16cid:durableId="245044552">
    <w:abstractNumId w:val="41"/>
  </w:num>
  <w:num w:numId="275" w16cid:durableId="429162381">
    <w:abstractNumId w:val="72"/>
  </w:num>
  <w:num w:numId="276" w16cid:durableId="1841114638">
    <w:abstractNumId w:val="340"/>
  </w:num>
  <w:num w:numId="277" w16cid:durableId="1406033560">
    <w:abstractNumId w:val="133"/>
  </w:num>
  <w:num w:numId="278" w16cid:durableId="590434768">
    <w:abstractNumId w:val="60"/>
  </w:num>
  <w:num w:numId="279" w16cid:durableId="1013609219">
    <w:abstractNumId w:val="204"/>
  </w:num>
  <w:num w:numId="280" w16cid:durableId="1687361662">
    <w:abstractNumId w:val="99"/>
  </w:num>
  <w:num w:numId="281" w16cid:durableId="857237212">
    <w:abstractNumId w:val="103"/>
  </w:num>
  <w:num w:numId="282" w16cid:durableId="1995180764">
    <w:abstractNumId w:val="59"/>
  </w:num>
  <w:num w:numId="283" w16cid:durableId="1813598771">
    <w:abstractNumId w:val="136"/>
  </w:num>
  <w:num w:numId="284" w16cid:durableId="947808376">
    <w:abstractNumId w:val="251"/>
  </w:num>
  <w:num w:numId="285" w16cid:durableId="534926563">
    <w:abstractNumId w:val="80"/>
  </w:num>
  <w:num w:numId="286" w16cid:durableId="2144619044">
    <w:abstractNumId w:val="361"/>
  </w:num>
  <w:num w:numId="287" w16cid:durableId="2104260904">
    <w:abstractNumId w:val="396"/>
  </w:num>
  <w:num w:numId="288" w16cid:durableId="893079829">
    <w:abstractNumId w:val="105"/>
  </w:num>
  <w:num w:numId="289" w16cid:durableId="1438141870">
    <w:abstractNumId w:val="8"/>
  </w:num>
  <w:num w:numId="290" w16cid:durableId="761950712">
    <w:abstractNumId w:val="332"/>
  </w:num>
  <w:num w:numId="291" w16cid:durableId="567770392">
    <w:abstractNumId w:val="158"/>
  </w:num>
  <w:num w:numId="292" w16cid:durableId="1752044830">
    <w:abstractNumId w:val="81"/>
  </w:num>
  <w:num w:numId="293" w16cid:durableId="674766807">
    <w:abstractNumId w:val="303"/>
  </w:num>
  <w:num w:numId="294" w16cid:durableId="1727408719">
    <w:abstractNumId w:val="26"/>
  </w:num>
  <w:num w:numId="295" w16cid:durableId="1674066033">
    <w:abstractNumId w:val="374"/>
  </w:num>
  <w:num w:numId="296" w16cid:durableId="628897256">
    <w:abstractNumId w:val="187"/>
  </w:num>
  <w:num w:numId="297" w16cid:durableId="509216904">
    <w:abstractNumId w:val="299"/>
  </w:num>
  <w:num w:numId="298" w16cid:durableId="1521821908">
    <w:abstractNumId w:val="150"/>
  </w:num>
  <w:num w:numId="299" w16cid:durableId="1295141337">
    <w:abstractNumId w:val="79"/>
  </w:num>
  <w:num w:numId="300" w16cid:durableId="670762903">
    <w:abstractNumId w:val="304"/>
  </w:num>
  <w:num w:numId="301" w16cid:durableId="1627539682">
    <w:abstractNumId w:val="157"/>
  </w:num>
  <w:num w:numId="302" w16cid:durableId="93870686">
    <w:abstractNumId w:val="121"/>
  </w:num>
  <w:num w:numId="303" w16cid:durableId="2070302679">
    <w:abstractNumId w:val="195"/>
  </w:num>
  <w:num w:numId="304" w16cid:durableId="1960991874">
    <w:abstractNumId w:val="67"/>
  </w:num>
  <w:num w:numId="305" w16cid:durableId="1661810594">
    <w:abstractNumId w:val="46"/>
  </w:num>
  <w:num w:numId="306" w16cid:durableId="253632348">
    <w:abstractNumId w:val="85"/>
  </w:num>
  <w:num w:numId="307" w16cid:durableId="972829010">
    <w:abstractNumId w:val="93"/>
  </w:num>
  <w:num w:numId="308" w16cid:durableId="40523136">
    <w:abstractNumId w:val="358"/>
  </w:num>
  <w:num w:numId="309" w16cid:durableId="2117172300">
    <w:abstractNumId w:val="244"/>
  </w:num>
  <w:num w:numId="310" w16cid:durableId="142502825">
    <w:abstractNumId w:val="142"/>
  </w:num>
  <w:num w:numId="311" w16cid:durableId="235672655">
    <w:abstractNumId w:val="357"/>
  </w:num>
  <w:num w:numId="312" w16cid:durableId="1091900274">
    <w:abstractNumId w:val="37"/>
  </w:num>
  <w:num w:numId="313" w16cid:durableId="1296175147">
    <w:abstractNumId w:val="7"/>
  </w:num>
  <w:num w:numId="314" w16cid:durableId="738400120">
    <w:abstractNumId w:val="171"/>
  </w:num>
  <w:num w:numId="315" w16cid:durableId="1468625569">
    <w:abstractNumId w:val="333"/>
  </w:num>
  <w:num w:numId="316" w16cid:durableId="1062630845">
    <w:abstractNumId w:val="363"/>
  </w:num>
  <w:num w:numId="317" w16cid:durableId="961881176">
    <w:abstractNumId w:val="3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16cid:durableId="896747360">
    <w:abstractNumId w:val="5"/>
  </w:num>
  <w:num w:numId="319" w16cid:durableId="708267157">
    <w:abstractNumId w:val="2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16cid:durableId="1435049427">
    <w:abstractNumId w:val="239"/>
  </w:num>
  <w:num w:numId="321" w16cid:durableId="1734154732">
    <w:abstractNumId w:val="268"/>
  </w:num>
  <w:num w:numId="322" w16cid:durableId="1057583758">
    <w:abstractNumId w:val="389"/>
  </w:num>
  <w:num w:numId="323" w16cid:durableId="2076928026">
    <w:abstractNumId w:val="397"/>
  </w:num>
  <w:num w:numId="324" w16cid:durableId="961763810">
    <w:abstractNumId w:val="120"/>
  </w:num>
  <w:num w:numId="325" w16cid:durableId="248663543">
    <w:abstractNumId w:val="62"/>
  </w:num>
  <w:num w:numId="326" w16cid:durableId="1152335795">
    <w:abstractNumId w:val="388"/>
  </w:num>
  <w:num w:numId="327" w16cid:durableId="743799797">
    <w:abstractNumId w:val="110"/>
  </w:num>
  <w:num w:numId="328" w16cid:durableId="2032678279">
    <w:abstractNumId w:val="337"/>
  </w:num>
  <w:num w:numId="329" w16cid:durableId="1454328182">
    <w:abstractNumId w:val="338"/>
  </w:num>
  <w:num w:numId="330" w16cid:durableId="1195312649">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16cid:durableId="342436897">
    <w:abstractNumId w:val="56"/>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16cid:durableId="1411002352">
    <w:abstractNumId w:val="330"/>
  </w:num>
  <w:num w:numId="333" w16cid:durableId="383064315">
    <w:abstractNumId w:val="392"/>
  </w:num>
  <w:num w:numId="334" w16cid:durableId="2008901811">
    <w:abstractNumId w:val="257"/>
  </w:num>
  <w:num w:numId="335" w16cid:durableId="1734698845">
    <w:abstractNumId w:val="305"/>
  </w:num>
  <w:num w:numId="336" w16cid:durableId="1897816947">
    <w:abstractNumId w:val="106"/>
  </w:num>
  <w:num w:numId="337" w16cid:durableId="2033265853">
    <w:abstractNumId w:val="270"/>
  </w:num>
  <w:num w:numId="338" w16cid:durableId="418720245">
    <w:abstractNumId w:val="395"/>
  </w:num>
  <w:num w:numId="339" w16cid:durableId="621426682">
    <w:abstractNumId w:val="238"/>
  </w:num>
  <w:num w:numId="340" w16cid:durableId="457069758">
    <w:abstractNumId w:val="199"/>
  </w:num>
  <w:num w:numId="341" w16cid:durableId="1865166025">
    <w:abstractNumId w:val="331"/>
  </w:num>
  <w:num w:numId="342" w16cid:durableId="678429998">
    <w:abstractNumId w:val="160"/>
  </w:num>
  <w:num w:numId="343" w16cid:durableId="1855534712">
    <w:abstractNumId w:val="215"/>
  </w:num>
  <w:num w:numId="344" w16cid:durableId="1816678494">
    <w:abstractNumId w:val="4"/>
  </w:num>
  <w:num w:numId="345" w16cid:durableId="165370030">
    <w:abstractNumId w:val="165"/>
  </w:num>
  <w:num w:numId="346" w16cid:durableId="1273246787">
    <w:abstractNumId w:val="348"/>
  </w:num>
  <w:num w:numId="347" w16cid:durableId="601885055">
    <w:abstractNumId w:val="176"/>
  </w:num>
  <w:num w:numId="348" w16cid:durableId="401605681">
    <w:abstractNumId w:val="386"/>
  </w:num>
  <w:num w:numId="349" w16cid:durableId="222447288">
    <w:abstractNumId w:val="353"/>
  </w:num>
  <w:num w:numId="350" w16cid:durableId="1249968808">
    <w:abstractNumId w:val="308"/>
  </w:num>
  <w:num w:numId="351" w16cid:durableId="715662151">
    <w:abstractNumId w:val="217"/>
  </w:num>
  <w:num w:numId="352" w16cid:durableId="120271176">
    <w:abstractNumId w:val="359"/>
  </w:num>
  <w:num w:numId="353" w16cid:durableId="303439040">
    <w:abstractNumId w:val="220"/>
  </w:num>
  <w:num w:numId="354" w16cid:durableId="822769583">
    <w:abstractNumId w:val="346"/>
  </w:num>
  <w:num w:numId="355" w16cid:durableId="1525289407">
    <w:abstractNumId w:val="189"/>
  </w:num>
  <w:num w:numId="356" w16cid:durableId="515002807">
    <w:abstractNumId w:val="260"/>
  </w:num>
  <w:num w:numId="357" w16cid:durableId="1675722057">
    <w:abstractNumId w:val="57"/>
  </w:num>
  <w:num w:numId="358" w16cid:durableId="1685129955">
    <w:abstractNumId w:val="276"/>
  </w:num>
  <w:num w:numId="359" w16cid:durableId="1882595855">
    <w:abstractNumId w:val="329"/>
  </w:num>
  <w:num w:numId="360" w16cid:durableId="1735666783">
    <w:abstractNumId w:val="119"/>
  </w:num>
  <w:num w:numId="361" w16cid:durableId="1697269712">
    <w:abstractNumId w:val="104"/>
  </w:num>
  <w:num w:numId="362" w16cid:durableId="1892109702">
    <w:abstractNumId w:val="43"/>
  </w:num>
  <w:num w:numId="363" w16cid:durableId="353960677">
    <w:abstractNumId w:val="225"/>
  </w:num>
  <w:num w:numId="364" w16cid:durableId="872575374">
    <w:abstractNumId w:val="127"/>
  </w:num>
  <w:num w:numId="365" w16cid:durableId="865558972">
    <w:abstractNumId w:val="402"/>
  </w:num>
  <w:num w:numId="366" w16cid:durableId="450056906">
    <w:abstractNumId w:val="316"/>
  </w:num>
  <w:num w:numId="367" w16cid:durableId="1989244437">
    <w:abstractNumId w:val="115"/>
  </w:num>
  <w:num w:numId="368" w16cid:durableId="883832378">
    <w:abstractNumId w:val="416"/>
  </w:num>
  <w:num w:numId="369" w16cid:durableId="1352607118">
    <w:abstractNumId w:val="75"/>
  </w:num>
  <w:num w:numId="370" w16cid:durableId="808203746">
    <w:abstractNumId w:val="123"/>
  </w:num>
  <w:num w:numId="371" w16cid:durableId="66539382">
    <w:abstractNumId w:val="302"/>
  </w:num>
  <w:num w:numId="372" w16cid:durableId="1506624437">
    <w:abstractNumId w:val="231"/>
  </w:num>
  <w:num w:numId="373" w16cid:durableId="635647602">
    <w:abstractNumId w:val="266"/>
  </w:num>
  <w:num w:numId="374" w16cid:durableId="3365592">
    <w:abstractNumId w:val="328"/>
  </w:num>
  <w:num w:numId="375" w16cid:durableId="1397126456">
    <w:abstractNumId w:val="241"/>
  </w:num>
  <w:num w:numId="376" w16cid:durableId="1516770848">
    <w:abstractNumId w:val="403"/>
  </w:num>
  <w:num w:numId="377" w16cid:durableId="317421423">
    <w:abstractNumId w:val="141"/>
  </w:num>
  <w:num w:numId="378" w16cid:durableId="860168843">
    <w:abstractNumId w:val="262"/>
  </w:num>
  <w:num w:numId="379" w16cid:durableId="73548105">
    <w:abstractNumId w:val="410"/>
  </w:num>
  <w:num w:numId="380" w16cid:durableId="1516000021">
    <w:abstractNumId w:val="97"/>
  </w:num>
  <w:num w:numId="381" w16cid:durableId="631250285">
    <w:abstractNumId w:val="126"/>
  </w:num>
  <w:num w:numId="382" w16cid:durableId="64912169">
    <w:abstractNumId w:val="360"/>
  </w:num>
  <w:num w:numId="383" w16cid:durableId="1247033595">
    <w:abstractNumId w:val="368"/>
  </w:num>
  <w:num w:numId="384" w16cid:durableId="1116408549">
    <w:abstractNumId w:val="61"/>
  </w:num>
  <w:num w:numId="385" w16cid:durableId="1778065094">
    <w:abstractNumId w:val="264"/>
  </w:num>
  <w:num w:numId="386" w16cid:durableId="670640609">
    <w:abstractNumId w:val="197"/>
  </w:num>
  <w:num w:numId="387" w16cid:durableId="2063093898">
    <w:abstractNumId w:val="25"/>
  </w:num>
  <w:num w:numId="388" w16cid:durableId="860702957">
    <w:abstractNumId w:val="167"/>
  </w:num>
  <w:num w:numId="389" w16cid:durableId="1122648150">
    <w:abstractNumId w:val="342"/>
  </w:num>
  <w:num w:numId="390" w16cid:durableId="1019039200">
    <w:abstractNumId w:val="323"/>
  </w:num>
  <w:num w:numId="391" w16cid:durableId="384335322">
    <w:abstractNumId w:val="64"/>
  </w:num>
  <w:num w:numId="392" w16cid:durableId="123740349">
    <w:abstractNumId w:val="226"/>
  </w:num>
  <w:num w:numId="393" w16cid:durableId="1364406454">
    <w:abstractNumId w:val="274"/>
  </w:num>
  <w:num w:numId="394" w16cid:durableId="1657488368">
    <w:abstractNumId w:val="324"/>
  </w:num>
  <w:num w:numId="395" w16cid:durableId="1229462594">
    <w:abstractNumId w:val="255"/>
  </w:num>
  <w:num w:numId="396" w16cid:durableId="1956596623">
    <w:abstractNumId w:val="153"/>
  </w:num>
  <w:num w:numId="397" w16cid:durableId="683745669">
    <w:abstractNumId w:val="292"/>
  </w:num>
  <w:num w:numId="398" w16cid:durableId="1056034">
    <w:abstractNumId w:val="17"/>
  </w:num>
  <w:num w:numId="399" w16cid:durableId="1348412716">
    <w:abstractNumId w:val="88"/>
  </w:num>
  <w:num w:numId="400" w16cid:durableId="1373767655">
    <w:abstractNumId w:val="298"/>
  </w:num>
  <w:num w:numId="401" w16cid:durableId="2077389571">
    <w:abstractNumId w:val="114"/>
  </w:num>
  <w:num w:numId="402" w16cid:durableId="436800359">
    <w:abstractNumId w:val="191"/>
  </w:num>
  <w:num w:numId="403" w16cid:durableId="51925641">
    <w:abstractNumId w:val="47"/>
  </w:num>
  <w:num w:numId="404" w16cid:durableId="1278635894">
    <w:abstractNumId w:val="154"/>
  </w:num>
  <w:num w:numId="405" w16cid:durableId="1213033227">
    <w:abstractNumId w:val="286"/>
  </w:num>
  <w:num w:numId="406" w16cid:durableId="204828180">
    <w:abstractNumId w:val="32"/>
  </w:num>
  <w:num w:numId="407" w16cid:durableId="1564414712">
    <w:abstractNumId w:val="190"/>
  </w:num>
  <w:num w:numId="408" w16cid:durableId="390539508">
    <w:abstractNumId w:val="379"/>
  </w:num>
  <w:num w:numId="409" w16cid:durableId="410741202">
    <w:abstractNumId w:val="288"/>
  </w:num>
  <w:num w:numId="410" w16cid:durableId="1172600957">
    <w:abstractNumId w:val="58"/>
  </w:num>
  <w:num w:numId="411" w16cid:durableId="1624070385">
    <w:abstractNumId w:val="291"/>
  </w:num>
  <w:num w:numId="412" w16cid:durableId="59909883">
    <w:abstractNumId w:val="327"/>
  </w:num>
  <w:num w:numId="413" w16cid:durableId="262999142">
    <w:abstractNumId w:val="156"/>
  </w:num>
  <w:num w:numId="414" w16cid:durableId="2056270626">
    <w:abstractNumId w:val="216"/>
  </w:num>
  <w:num w:numId="415" w16cid:durableId="1051227785">
    <w:abstractNumId w:val="77"/>
  </w:num>
  <w:num w:numId="416" w16cid:durableId="373426637">
    <w:abstractNumId w:val="20"/>
  </w:num>
  <w:num w:numId="417" w16cid:durableId="308170493">
    <w:abstractNumId w:val="232"/>
  </w:num>
  <w:num w:numId="418" w16cid:durableId="976833259">
    <w:abstractNumId w:val="326"/>
  </w:num>
  <w:num w:numId="419" w16cid:durableId="1058288882">
    <w:abstractNumId w:val="313"/>
  </w:num>
  <w:num w:numId="420" w16cid:durableId="1113014225">
    <w:abstractNumId w:val="9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isplayBackgroundShape/>
  <w:hideGrammaticalErrors/>
  <w:activeWritingStyle w:appName="MSWord" w:lang="ru-RU"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GB" w:vendorID="64" w:dllVersion="0" w:nlCheck="1" w:checkStyle="0"/>
  <w:proofState w:spelling="clean" w:grammar="clean"/>
  <w:trackRevisions/>
  <w:defaultTabStop w:val="720"/>
  <w:characterSpacingControl w:val="doNotCompress"/>
  <w:hdrShapeDefaults>
    <o:shapedefaults v:ext="edit" spidmax="2062"/>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27A9"/>
    <w:rsid w:val="000001C0"/>
    <w:rsid w:val="00000398"/>
    <w:rsid w:val="00000441"/>
    <w:rsid w:val="00000682"/>
    <w:rsid w:val="00000BFC"/>
    <w:rsid w:val="00000FDE"/>
    <w:rsid w:val="00001B00"/>
    <w:rsid w:val="00001D13"/>
    <w:rsid w:val="000020A8"/>
    <w:rsid w:val="00002699"/>
    <w:rsid w:val="00002ABA"/>
    <w:rsid w:val="00002C8E"/>
    <w:rsid w:val="00002D63"/>
    <w:rsid w:val="00003021"/>
    <w:rsid w:val="000030A7"/>
    <w:rsid w:val="00003497"/>
    <w:rsid w:val="00003999"/>
    <w:rsid w:val="00003C21"/>
    <w:rsid w:val="00003E89"/>
    <w:rsid w:val="00004805"/>
    <w:rsid w:val="00004828"/>
    <w:rsid w:val="00004893"/>
    <w:rsid w:val="00004BFE"/>
    <w:rsid w:val="00004DE4"/>
    <w:rsid w:val="00004FBB"/>
    <w:rsid w:val="0000535F"/>
    <w:rsid w:val="000056C4"/>
    <w:rsid w:val="00005C5B"/>
    <w:rsid w:val="00005D20"/>
    <w:rsid w:val="00006387"/>
    <w:rsid w:val="000063D3"/>
    <w:rsid w:val="000064FC"/>
    <w:rsid w:val="00006563"/>
    <w:rsid w:val="0000676C"/>
    <w:rsid w:val="0000679C"/>
    <w:rsid w:val="000068A4"/>
    <w:rsid w:val="00006921"/>
    <w:rsid w:val="000069CC"/>
    <w:rsid w:val="00006B75"/>
    <w:rsid w:val="00006C0E"/>
    <w:rsid w:val="00007247"/>
    <w:rsid w:val="000076D1"/>
    <w:rsid w:val="000076DB"/>
    <w:rsid w:val="00007749"/>
    <w:rsid w:val="00007798"/>
    <w:rsid w:val="0000788B"/>
    <w:rsid w:val="00007E16"/>
    <w:rsid w:val="0001000A"/>
    <w:rsid w:val="000100AB"/>
    <w:rsid w:val="00010432"/>
    <w:rsid w:val="000106DA"/>
    <w:rsid w:val="000108AA"/>
    <w:rsid w:val="000108F2"/>
    <w:rsid w:val="00010A6A"/>
    <w:rsid w:val="00010ABC"/>
    <w:rsid w:val="00010D72"/>
    <w:rsid w:val="00010DA5"/>
    <w:rsid w:val="00010DC3"/>
    <w:rsid w:val="00010F41"/>
    <w:rsid w:val="0001116F"/>
    <w:rsid w:val="00011B34"/>
    <w:rsid w:val="00011D73"/>
    <w:rsid w:val="000122DD"/>
    <w:rsid w:val="000129FD"/>
    <w:rsid w:val="00012A4C"/>
    <w:rsid w:val="00012E6F"/>
    <w:rsid w:val="0001329B"/>
    <w:rsid w:val="0001350B"/>
    <w:rsid w:val="00013546"/>
    <w:rsid w:val="00013943"/>
    <w:rsid w:val="00013B41"/>
    <w:rsid w:val="00013F6F"/>
    <w:rsid w:val="00014177"/>
    <w:rsid w:val="000143D3"/>
    <w:rsid w:val="00014C6E"/>
    <w:rsid w:val="00014DC2"/>
    <w:rsid w:val="00014FF1"/>
    <w:rsid w:val="00015429"/>
    <w:rsid w:val="00015596"/>
    <w:rsid w:val="000159F8"/>
    <w:rsid w:val="00015D45"/>
    <w:rsid w:val="00015D58"/>
    <w:rsid w:val="00015E22"/>
    <w:rsid w:val="00016147"/>
    <w:rsid w:val="0001653C"/>
    <w:rsid w:val="00016787"/>
    <w:rsid w:val="00016B54"/>
    <w:rsid w:val="00016F29"/>
    <w:rsid w:val="00016FE9"/>
    <w:rsid w:val="0001744A"/>
    <w:rsid w:val="0001777F"/>
    <w:rsid w:val="00017B57"/>
    <w:rsid w:val="00017CCB"/>
    <w:rsid w:val="00017CE5"/>
    <w:rsid w:val="00017D10"/>
    <w:rsid w:val="00017E95"/>
    <w:rsid w:val="0002043C"/>
    <w:rsid w:val="00020499"/>
    <w:rsid w:val="0002049B"/>
    <w:rsid w:val="00020703"/>
    <w:rsid w:val="00020A87"/>
    <w:rsid w:val="00020C55"/>
    <w:rsid w:val="000216AC"/>
    <w:rsid w:val="000216B6"/>
    <w:rsid w:val="00021995"/>
    <w:rsid w:val="00021E70"/>
    <w:rsid w:val="00021F53"/>
    <w:rsid w:val="00021FEA"/>
    <w:rsid w:val="00022029"/>
    <w:rsid w:val="0002204D"/>
    <w:rsid w:val="00022208"/>
    <w:rsid w:val="00022466"/>
    <w:rsid w:val="00022599"/>
    <w:rsid w:val="0002259D"/>
    <w:rsid w:val="000227C5"/>
    <w:rsid w:val="000228A6"/>
    <w:rsid w:val="00022C7C"/>
    <w:rsid w:val="00022E20"/>
    <w:rsid w:val="00022E8E"/>
    <w:rsid w:val="000232C5"/>
    <w:rsid w:val="0002340D"/>
    <w:rsid w:val="00023932"/>
    <w:rsid w:val="00023FB8"/>
    <w:rsid w:val="00024AF7"/>
    <w:rsid w:val="00024C21"/>
    <w:rsid w:val="00024F09"/>
    <w:rsid w:val="0002506F"/>
    <w:rsid w:val="00025137"/>
    <w:rsid w:val="000253B6"/>
    <w:rsid w:val="00025CB0"/>
    <w:rsid w:val="00025E1B"/>
    <w:rsid w:val="00025FD2"/>
    <w:rsid w:val="000264E0"/>
    <w:rsid w:val="000266BE"/>
    <w:rsid w:val="00026964"/>
    <w:rsid w:val="00026975"/>
    <w:rsid w:val="00026A06"/>
    <w:rsid w:val="00026C90"/>
    <w:rsid w:val="00026F53"/>
    <w:rsid w:val="00027091"/>
    <w:rsid w:val="000279A2"/>
    <w:rsid w:val="00027A6E"/>
    <w:rsid w:val="00027FC2"/>
    <w:rsid w:val="00030174"/>
    <w:rsid w:val="00030479"/>
    <w:rsid w:val="0003052B"/>
    <w:rsid w:val="0003054C"/>
    <w:rsid w:val="000305D6"/>
    <w:rsid w:val="00030D20"/>
    <w:rsid w:val="00030DF2"/>
    <w:rsid w:val="00031005"/>
    <w:rsid w:val="00031327"/>
    <w:rsid w:val="00031633"/>
    <w:rsid w:val="00031B21"/>
    <w:rsid w:val="0003247D"/>
    <w:rsid w:val="00032739"/>
    <w:rsid w:val="00032B0F"/>
    <w:rsid w:val="00032D72"/>
    <w:rsid w:val="00033289"/>
    <w:rsid w:val="000336DC"/>
    <w:rsid w:val="00033A42"/>
    <w:rsid w:val="00033CE5"/>
    <w:rsid w:val="00033E2A"/>
    <w:rsid w:val="00033FED"/>
    <w:rsid w:val="00034089"/>
    <w:rsid w:val="00034351"/>
    <w:rsid w:val="0003464C"/>
    <w:rsid w:val="000348FE"/>
    <w:rsid w:val="00034F05"/>
    <w:rsid w:val="000354ED"/>
    <w:rsid w:val="000357C4"/>
    <w:rsid w:val="000358D8"/>
    <w:rsid w:val="00035AAB"/>
    <w:rsid w:val="000364E1"/>
    <w:rsid w:val="0003672B"/>
    <w:rsid w:val="00036867"/>
    <w:rsid w:val="00036F3E"/>
    <w:rsid w:val="0003702C"/>
    <w:rsid w:val="000372CE"/>
    <w:rsid w:val="000375A0"/>
    <w:rsid w:val="000377D6"/>
    <w:rsid w:val="000378D4"/>
    <w:rsid w:val="0003790F"/>
    <w:rsid w:val="00037BF8"/>
    <w:rsid w:val="00037DCE"/>
    <w:rsid w:val="00040069"/>
    <w:rsid w:val="00040701"/>
    <w:rsid w:val="00040C55"/>
    <w:rsid w:val="00041041"/>
    <w:rsid w:val="00041113"/>
    <w:rsid w:val="0004134D"/>
    <w:rsid w:val="000414B1"/>
    <w:rsid w:val="000414BD"/>
    <w:rsid w:val="00041899"/>
    <w:rsid w:val="00041A53"/>
    <w:rsid w:val="00041B60"/>
    <w:rsid w:val="00041F75"/>
    <w:rsid w:val="000420A9"/>
    <w:rsid w:val="00042331"/>
    <w:rsid w:val="000423E4"/>
    <w:rsid w:val="00042906"/>
    <w:rsid w:val="00042A87"/>
    <w:rsid w:val="00042CAA"/>
    <w:rsid w:val="00042F92"/>
    <w:rsid w:val="0004331C"/>
    <w:rsid w:val="00043357"/>
    <w:rsid w:val="000437D1"/>
    <w:rsid w:val="000439D4"/>
    <w:rsid w:val="00043F59"/>
    <w:rsid w:val="00044059"/>
    <w:rsid w:val="00044184"/>
    <w:rsid w:val="0004432E"/>
    <w:rsid w:val="000445C1"/>
    <w:rsid w:val="0004475D"/>
    <w:rsid w:val="00044989"/>
    <w:rsid w:val="00044C76"/>
    <w:rsid w:val="00044CE5"/>
    <w:rsid w:val="000452A2"/>
    <w:rsid w:val="00045367"/>
    <w:rsid w:val="000454DE"/>
    <w:rsid w:val="000459EF"/>
    <w:rsid w:val="00045AC3"/>
    <w:rsid w:val="000460FD"/>
    <w:rsid w:val="00046192"/>
    <w:rsid w:val="0004621C"/>
    <w:rsid w:val="00046350"/>
    <w:rsid w:val="00046709"/>
    <w:rsid w:val="000468E5"/>
    <w:rsid w:val="00046FA0"/>
    <w:rsid w:val="000473F3"/>
    <w:rsid w:val="00047751"/>
    <w:rsid w:val="00047857"/>
    <w:rsid w:val="000502D8"/>
    <w:rsid w:val="00050844"/>
    <w:rsid w:val="00050B2A"/>
    <w:rsid w:val="00050BC6"/>
    <w:rsid w:val="00050E1F"/>
    <w:rsid w:val="00051AD0"/>
    <w:rsid w:val="00051CBA"/>
    <w:rsid w:val="00052478"/>
    <w:rsid w:val="000524F5"/>
    <w:rsid w:val="000525FE"/>
    <w:rsid w:val="0005287A"/>
    <w:rsid w:val="00052C74"/>
    <w:rsid w:val="00052CF0"/>
    <w:rsid w:val="00052EFD"/>
    <w:rsid w:val="00053481"/>
    <w:rsid w:val="00053850"/>
    <w:rsid w:val="00053AD0"/>
    <w:rsid w:val="00053B2C"/>
    <w:rsid w:val="00053D10"/>
    <w:rsid w:val="00054101"/>
    <w:rsid w:val="00054265"/>
    <w:rsid w:val="00054615"/>
    <w:rsid w:val="00055152"/>
    <w:rsid w:val="00055CB7"/>
    <w:rsid w:val="00055CF1"/>
    <w:rsid w:val="00056047"/>
    <w:rsid w:val="000564CA"/>
    <w:rsid w:val="0005656E"/>
    <w:rsid w:val="00056A39"/>
    <w:rsid w:val="00056FDB"/>
    <w:rsid w:val="00057094"/>
    <w:rsid w:val="00057451"/>
    <w:rsid w:val="000577FE"/>
    <w:rsid w:val="00057A42"/>
    <w:rsid w:val="00057B66"/>
    <w:rsid w:val="00057BDF"/>
    <w:rsid w:val="00057CB8"/>
    <w:rsid w:val="00060126"/>
    <w:rsid w:val="0006014A"/>
    <w:rsid w:val="0006042D"/>
    <w:rsid w:val="000604D6"/>
    <w:rsid w:val="00060E8F"/>
    <w:rsid w:val="00061381"/>
    <w:rsid w:val="000615CD"/>
    <w:rsid w:val="0006189A"/>
    <w:rsid w:val="000618BC"/>
    <w:rsid w:val="000618E3"/>
    <w:rsid w:val="00061DC1"/>
    <w:rsid w:val="00061FE2"/>
    <w:rsid w:val="000620F2"/>
    <w:rsid w:val="0006225C"/>
    <w:rsid w:val="0006286C"/>
    <w:rsid w:val="00062A1F"/>
    <w:rsid w:val="00062C27"/>
    <w:rsid w:val="00062F69"/>
    <w:rsid w:val="00062F98"/>
    <w:rsid w:val="0006301F"/>
    <w:rsid w:val="00063129"/>
    <w:rsid w:val="000631F9"/>
    <w:rsid w:val="000632C2"/>
    <w:rsid w:val="000633B3"/>
    <w:rsid w:val="00063505"/>
    <w:rsid w:val="000638A4"/>
    <w:rsid w:val="00063B47"/>
    <w:rsid w:val="00063CF9"/>
    <w:rsid w:val="00063F89"/>
    <w:rsid w:val="00063FD5"/>
    <w:rsid w:val="00064FCB"/>
    <w:rsid w:val="00065036"/>
    <w:rsid w:val="0006507E"/>
    <w:rsid w:val="000651B9"/>
    <w:rsid w:val="00065533"/>
    <w:rsid w:val="000655AE"/>
    <w:rsid w:val="00065722"/>
    <w:rsid w:val="00065836"/>
    <w:rsid w:val="00065970"/>
    <w:rsid w:val="00065A8C"/>
    <w:rsid w:val="00065D5A"/>
    <w:rsid w:val="000665E6"/>
    <w:rsid w:val="0006685E"/>
    <w:rsid w:val="00066B7F"/>
    <w:rsid w:val="00066EC6"/>
    <w:rsid w:val="000672BF"/>
    <w:rsid w:val="0006763E"/>
    <w:rsid w:val="00067754"/>
    <w:rsid w:val="0006780F"/>
    <w:rsid w:val="000678E6"/>
    <w:rsid w:val="00067F51"/>
    <w:rsid w:val="00067F52"/>
    <w:rsid w:val="00070058"/>
    <w:rsid w:val="000703CE"/>
    <w:rsid w:val="0007074E"/>
    <w:rsid w:val="00070778"/>
    <w:rsid w:val="000708EF"/>
    <w:rsid w:val="00070AA1"/>
    <w:rsid w:val="00070CA3"/>
    <w:rsid w:val="00070CBA"/>
    <w:rsid w:val="0007101B"/>
    <w:rsid w:val="00071CFD"/>
    <w:rsid w:val="000720B8"/>
    <w:rsid w:val="000720BA"/>
    <w:rsid w:val="000720E8"/>
    <w:rsid w:val="00072182"/>
    <w:rsid w:val="000724C5"/>
    <w:rsid w:val="000724DC"/>
    <w:rsid w:val="00072614"/>
    <w:rsid w:val="00073233"/>
    <w:rsid w:val="0007324E"/>
    <w:rsid w:val="000736BF"/>
    <w:rsid w:val="00073A73"/>
    <w:rsid w:val="00073BDC"/>
    <w:rsid w:val="00073CD6"/>
    <w:rsid w:val="00073CE4"/>
    <w:rsid w:val="00073D76"/>
    <w:rsid w:val="00073EC1"/>
    <w:rsid w:val="00074499"/>
    <w:rsid w:val="0007480B"/>
    <w:rsid w:val="00074B9E"/>
    <w:rsid w:val="00075917"/>
    <w:rsid w:val="00076151"/>
    <w:rsid w:val="00076469"/>
    <w:rsid w:val="000764D3"/>
    <w:rsid w:val="000764F5"/>
    <w:rsid w:val="00076749"/>
    <w:rsid w:val="000767C4"/>
    <w:rsid w:val="000767F6"/>
    <w:rsid w:val="00076AB2"/>
    <w:rsid w:val="00076AE0"/>
    <w:rsid w:val="00076B2E"/>
    <w:rsid w:val="0007714D"/>
    <w:rsid w:val="00077707"/>
    <w:rsid w:val="000778F8"/>
    <w:rsid w:val="00077E4D"/>
    <w:rsid w:val="00080286"/>
    <w:rsid w:val="000802A6"/>
    <w:rsid w:val="000803AC"/>
    <w:rsid w:val="000804F8"/>
    <w:rsid w:val="000805F4"/>
    <w:rsid w:val="00080742"/>
    <w:rsid w:val="00080803"/>
    <w:rsid w:val="00080CBA"/>
    <w:rsid w:val="00080DA1"/>
    <w:rsid w:val="00081123"/>
    <w:rsid w:val="00081285"/>
    <w:rsid w:val="00081851"/>
    <w:rsid w:val="000823BF"/>
    <w:rsid w:val="000828F2"/>
    <w:rsid w:val="00082F55"/>
    <w:rsid w:val="00083166"/>
    <w:rsid w:val="00083252"/>
    <w:rsid w:val="0008351D"/>
    <w:rsid w:val="00083574"/>
    <w:rsid w:val="000838FF"/>
    <w:rsid w:val="00083A20"/>
    <w:rsid w:val="00083BE4"/>
    <w:rsid w:val="00083C44"/>
    <w:rsid w:val="00083F5B"/>
    <w:rsid w:val="00084333"/>
    <w:rsid w:val="00084468"/>
    <w:rsid w:val="00084726"/>
    <w:rsid w:val="0008499A"/>
    <w:rsid w:val="0008511E"/>
    <w:rsid w:val="00085391"/>
    <w:rsid w:val="0008563C"/>
    <w:rsid w:val="00085776"/>
    <w:rsid w:val="00085ACA"/>
    <w:rsid w:val="00085B8F"/>
    <w:rsid w:val="0008623F"/>
    <w:rsid w:val="000868DC"/>
    <w:rsid w:val="00086950"/>
    <w:rsid w:val="00086970"/>
    <w:rsid w:val="00086F37"/>
    <w:rsid w:val="00087367"/>
    <w:rsid w:val="000876AE"/>
    <w:rsid w:val="000878D9"/>
    <w:rsid w:val="00087E24"/>
    <w:rsid w:val="000901B0"/>
    <w:rsid w:val="00090567"/>
    <w:rsid w:val="00090C12"/>
    <w:rsid w:val="00090C8D"/>
    <w:rsid w:val="00090D60"/>
    <w:rsid w:val="0009132B"/>
    <w:rsid w:val="000913DE"/>
    <w:rsid w:val="00091ADA"/>
    <w:rsid w:val="00091C1B"/>
    <w:rsid w:val="00091FD9"/>
    <w:rsid w:val="00092136"/>
    <w:rsid w:val="0009231F"/>
    <w:rsid w:val="00092DD6"/>
    <w:rsid w:val="0009326A"/>
    <w:rsid w:val="0009326C"/>
    <w:rsid w:val="000936B8"/>
    <w:rsid w:val="00093702"/>
    <w:rsid w:val="00093724"/>
    <w:rsid w:val="00093F19"/>
    <w:rsid w:val="0009435C"/>
    <w:rsid w:val="00094830"/>
    <w:rsid w:val="000948DC"/>
    <w:rsid w:val="00095135"/>
    <w:rsid w:val="000955B3"/>
    <w:rsid w:val="00095B8F"/>
    <w:rsid w:val="00095BE9"/>
    <w:rsid w:val="00095C70"/>
    <w:rsid w:val="000963FE"/>
    <w:rsid w:val="00096D34"/>
    <w:rsid w:val="0009712A"/>
    <w:rsid w:val="000974A2"/>
    <w:rsid w:val="0009761A"/>
    <w:rsid w:val="00097775"/>
    <w:rsid w:val="0009789C"/>
    <w:rsid w:val="00097B9E"/>
    <w:rsid w:val="000A02B5"/>
    <w:rsid w:val="000A088F"/>
    <w:rsid w:val="000A0984"/>
    <w:rsid w:val="000A09EA"/>
    <w:rsid w:val="000A0A85"/>
    <w:rsid w:val="000A0AFE"/>
    <w:rsid w:val="000A0C45"/>
    <w:rsid w:val="000A0D61"/>
    <w:rsid w:val="000A0E8D"/>
    <w:rsid w:val="000A109A"/>
    <w:rsid w:val="000A14DA"/>
    <w:rsid w:val="000A16A3"/>
    <w:rsid w:val="000A178A"/>
    <w:rsid w:val="000A1A41"/>
    <w:rsid w:val="000A1F35"/>
    <w:rsid w:val="000A2260"/>
    <w:rsid w:val="000A2430"/>
    <w:rsid w:val="000A26D0"/>
    <w:rsid w:val="000A27F9"/>
    <w:rsid w:val="000A3331"/>
    <w:rsid w:val="000A34A9"/>
    <w:rsid w:val="000A34CE"/>
    <w:rsid w:val="000A35CD"/>
    <w:rsid w:val="000A3627"/>
    <w:rsid w:val="000A3BE0"/>
    <w:rsid w:val="000A3F0E"/>
    <w:rsid w:val="000A403D"/>
    <w:rsid w:val="000A4049"/>
    <w:rsid w:val="000A4228"/>
    <w:rsid w:val="000A46FB"/>
    <w:rsid w:val="000A4840"/>
    <w:rsid w:val="000A505A"/>
    <w:rsid w:val="000A5259"/>
    <w:rsid w:val="000A52C4"/>
    <w:rsid w:val="000A541E"/>
    <w:rsid w:val="000A5541"/>
    <w:rsid w:val="000A5BEF"/>
    <w:rsid w:val="000A5CBC"/>
    <w:rsid w:val="000A5EE7"/>
    <w:rsid w:val="000A5FAA"/>
    <w:rsid w:val="000A5FAC"/>
    <w:rsid w:val="000A639D"/>
    <w:rsid w:val="000A63CF"/>
    <w:rsid w:val="000A6A28"/>
    <w:rsid w:val="000A6BD1"/>
    <w:rsid w:val="000A6D06"/>
    <w:rsid w:val="000A799E"/>
    <w:rsid w:val="000A7A8E"/>
    <w:rsid w:val="000A7B57"/>
    <w:rsid w:val="000A7DCF"/>
    <w:rsid w:val="000B0745"/>
    <w:rsid w:val="000B094B"/>
    <w:rsid w:val="000B0B29"/>
    <w:rsid w:val="000B12C8"/>
    <w:rsid w:val="000B156E"/>
    <w:rsid w:val="000B173E"/>
    <w:rsid w:val="000B1DF8"/>
    <w:rsid w:val="000B1E65"/>
    <w:rsid w:val="000B1F66"/>
    <w:rsid w:val="000B214A"/>
    <w:rsid w:val="000B22FA"/>
    <w:rsid w:val="000B23DF"/>
    <w:rsid w:val="000B2E88"/>
    <w:rsid w:val="000B350B"/>
    <w:rsid w:val="000B36EA"/>
    <w:rsid w:val="000B37C4"/>
    <w:rsid w:val="000B37D3"/>
    <w:rsid w:val="000B389D"/>
    <w:rsid w:val="000B3A0C"/>
    <w:rsid w:val="000B3AC8"/>
    <w:rsid w:val="000B3FA9"/>
    <w:rsid w:val="000B47A7"/>
    <w:rsid w:val="000B4B57"/>
    <w:rsid w:val="000B4B96"/>
    <w:rsid w:val="000B5224"/>
    <w:rsid w:val="000B55E9"/>
    <w:rsid w:val="000B5806"/>
    <w:rsid w:val="000B63C1"/>
    <w:rsid w:val="000B6C72"/>
    <w:rsid w:val="000B6CDB"/>
    <w:rsid w:val="000B6F4B"/>
    <w:rsid w:val="000B72B7"/>
    <w:rsid w:val="000B7411"/>
    <w:rsid w:val="000B76A8"/>
    <w:rsid w:val="000B7B2B"/>
    <w:rsid w:val="000B7BBD"/>
    <w:rsid w:val="000B7FB9"/>
    <w:rsid w:val="000B7FF0"/>
    <w:rsid w:val="000C0130"/>
    <w:rsid w:val="000C015E"/>
    <w:rsid w:val="000C05E6"/>
    <w:rsid w:val="000C1276"/>
    <w:rsid w:val="000C1601"/>
    <w:rsid w:val="000C19BE"/>
    <w:rsid w:val="000C1AD5"/>
    <w:rsid w:val="000C1D33"/>
    <w:rsid w:val="000C1E63"/>
    <w:rsid w:val="000C217B"/>
    <w:rsid w:val="000C24D5"/>
    <w:rsid w:val="000C259A"/>
    <w:rsid w:val="000C26D0"/>
    <w:rsid w:val="000C296E"/>
    <w:rsid w:val="000C2B05"/>
    <w:rsid w:val="000C2B4A"/>
    <w:rsid w:val="000C38C5"/>
    <w:rsid w:val="000C42F7"/>
    <w:rsid w:val="000C4411"/>
    <w:rsid w:val="000C45FE"/>
    <w:rsid w:val="000C47E8"/>
    <w:rsid w:val="000C52D1"/>
    <w:rsid w:val="000C541A"/>
    <w:rsid w:val="000C5446"/>
    <w:rsid w:val="000C590A"/>
    <w:rsid w:val="000C5C33"/>
    <w:rsid w:val="000C5DEB"/>
    <w:rsid w:val="000C60D1"/>
    <w:rsid w:val="000C639F"/>
    <w:rsid w:val="000C687A"/>
    <w:rsid w:val="000C69FA"/>
    <w:rsid w:val="000C6D22"/>
    <w:rsid w:val="000C6D3F"/>
    <w:rsid w:val="000C707B"/>
    <w:rsid w:val="000C7311"/>
    <w:rsid w:val="000C76EB"/>
    <w:rsid w:val="000C779C"/>
    <w:rsid w:val="000C7B0E"/>
    <w:rsid w:val="000C7B1D"/>
    <w:rsid w:val="000C7B76"/>
    <w:rsid w:val="000C7C06"/>
    <w:rsid w:val="000C7E68"/>
    <w:rsid w:val="000C7F6B"/>
    <w:rsid w:val="000D0382"/>
    <w:rsid w:val="000D0464"/>
    <w:rsid w:val="000D0AC8"/>
    <w:rsid w:val="000D0C53"/>
    <w:rsid w:val="000D0CBC"/>
    <w:rsid w:val="000D0DEF"/>
    <w:rsid w:val="000D0F51"/>
    <w:rsid w:val="000D0FC1"/>
    <w:rsid w:val="000D0FD5"/>
    <w:rsid w:val="000D101A"/>
    <w:rsid w:val="000D11CA"/>
    <w:rsid w:val="000D122C"/>
    <w:rsid w:val="000D1C21"/>
    <w:rsid w:val="000D1DA8"/>
    <w:rsid w:val="000D1E5B"/>
    <w:rsid w:val="000D2408"/>
    <w:rsid w:val="000D281A"/>
    <w:rsid w:val="000D2988"/>
    <w:rsid w:val="000D2D28"/>
    <w:rsid w:val="000D3024"/>
    <w:rsid w:val="000D31D3"/>
    <w:rsid w:val="000D330D"/>
    <w:rsid w:val="000D35AB"/>
    <w:rsid w:val="000D379C"/>
    <w:rsid w:val="000D3E1D"/>
    <w:rsid w:val="000D4000"/>
    <w:rsid w:val="000D46F1"/>
    <w:rsid w:val="000D4948"/>
    <w:rsid w:val="000D495F"/>
    <w:rsid w:val="000D4FE9"/>
    <w:rsid w:val="000D5543"/>
    <w:rsid w:val="000D5789"/>
    <w:rsid w:val="000D5879"/>
    <w:rsid w:val="000D5930"/>
    <w:rsid w:val="000D5C05"/>
    <w:rsid w:val="000D5C80"/>
    <w:rsid w:val="000D5DCD"/>
    <w:rsid w:val="000D5DEE"/>
    <w:rsid w:val="000D627E"/>
    <w:rsid w:val="000D743D"/>
    <w:rsid w:val="000D7720"/>
    <w:rsid w:val="000D7DDC"/>
    <w:rsid w:val="000D7E1C"/>
    <w:rsid w:val="000E041C"/>
    <w:rsid w:val="000E0A4B"/>
    <w:rsid w:val="000E1824"/>
    <w:rsid w:val="000E18B2"/>
    <w:rsid w:val="000E283C"/>
    <w:rsid w:val="000E2D83"/>
    <w:rsid w:val="000E2E09"/>
    <w:rsid w:val="000E2EBE"/>
    <w:rsid w:val="000E3697"/>
    <w:rsid w:val="000E3708"/>
    <w:rsid w:val="000E3CCF"/>
    <w:rsid w:val="000E401B"/>
    <w:rsid w:val="000E42E8"/>
    <w:rsid w:val="000E4339"/>
    <w:rsid w:val="000E470F"/>
    <w:rsid w:val="000E48BB"/>
    <w:rsid w:val="000E4EAC"/>
    <w:rsid w:val="000E500C"/>
    <w:rsid w:val="000E5160"/>
    <w:rsid w:val="000E51A1"/>
    <w:rsid w:val="000E56D8"/>
    <w:rsid w:val="000E585E"/>
    <w:rsid w:val="000E5DB5"/>
    <w:rsid w:val="000E6D39"/>
    <w:rsid w:val="000E6EC4"/>
    <w:rsid w:val="000E714F"/>
    <w:rsid w:val="000E7823"/>
    <w:rsid w:val="000E7999"/>
    <w:rsid w:val="000E7BE7"/>
    <w:rsid w:val="000F0306"/>
    <w:rsid w:val="000F03DB"/>
    <w:rsid w:val="000F06BC"/>
    <w:rsid w:val="000F1479"/>
    <w:rsid w:val="000F1803"/>
    <w:rsid w:val="000F1FF3"/>
    <w:rsid w:val="000F48A3"/>
    <w:rsid w:val="000F5A5C"/>
    <w:rsid w:val="000F6ED3"/>
    <w:rsid w:val="000F71FF"/>
    <w:rsid w:val="000F735D"/>
    <w:rsid w:val="000F7AF6"/>
    <w:rsid w:val="00100707"/>
    <w:rsid w:val="00100796"/>
    <w:rsid w:val="00100A35"/>
    <w:rsid w:val="00100BC7"/>
    <w:rsid w:val="00100C5F"/>
    <w:rsid w:val="00100D61"/>
    <w:rsid w:val="0010135B"/>
    <w:rsid w:val="00101549"/>
    <w:rsid w:val="00101866"/>
    <w:rsid w:val="00101BB8"/>
    <w:rsid w:val="00101C6F"/>
    <w:rsid w:val="00101E8F"/>
    <w:rsid w:val="00102018"/>
    <w:rsid w:val="00102063"/>
    <w:rsid w:val="001022EA"/>
    <w:rsid w:val="001025A5"/>
    <w:rsid w:val="00102A31"/>
    <w:rsid w:val="00102B38"/>
    <w:rsid w:val="00102BE5"/>
    <w:rsid w:val="00102FBD"/>
    <w:rsid w:val="00103DBF"/>
    <w:rsid w:val="00103F2C"/>
    <w:rsid w:val="00103F93"/>
    <w:rsid w:val="00104216"/>
    <w:rsid w:val="001044BB"/>
    <w:rsid w:val="0010456B"/>
    <w:rsid w:val="00104848"/>
    <w:rsid w:val="001049E3"/>
    <w:rsid w:val="00104AAD"/>
    <w:rsid w:val="00104BBA"/>
    <w:rsid w:val="00104C0E"/>
    <w:rsid w:val="00104F60"/>
    <w:rsid w:val="00104FBD"/>
    <w:rsid w:val="001052E3"/>
    <w:rsid w:val="001055D1"/>
    <w:rsid w:val="001055E9"/>
    <w:rsid w:val="0010563C"/>
    <w:rsid w:val="0010567C"/>
    <w:rsid w:val="001058AB"/>
    <w:rsid w:val="00105C9D"/>
    <w:rsid w:val="00105D4E"/>
    <w:rsid w:val="00105FDD"/>
    <w:rsid w:val="00106187"/>
    <w:rsid w:val="001062DD"/>
    <w:rsid w:val="001063A8"/>
    <w:rsid w:val="001067EE"/>
    <w:rsid w:val="00106820"/>
    <w:rsid w:val="00106939"/>
    <w:rsid w:val="00106A0A"/>
    <w:rsid w:val="00106E11"/>
    <w:rsid w:val="00107044"/>
    <w:rsid w:val="001070FD"/>
    <w:rsid w:val="001071A6"/>
    <w:rsid w:val="001071C4"/>
    <w:rsid w:val="0010769D"/>
    <w:rsid w:val="00107A7A"/>
    <w:rsid w:val="00107BEE"/>
    <w:rsid w:val="00107C11"/>
    <w:rsid w:val="00110372"/>
    <w:rsid w:val="00110532"/>
    <w:rsid w:val="001105C8"/>
    <w:rsid w:val="00110711"/>
    <w:rsid w:val="00110D4E"/>
    <w:rsid w:val="00110D9A"/>
    <w:rsid w:val="00110EC4"/>
    <w:rsid w:val="00111417"/>
    <w:rsid w:val="00111481"/>
    <w:rsid w:val="001114F8"/>
    <w:rsid w:val="001115B2"/>
    <w:rsid w:val="00111720"/>
    <w:rsid w:val="0011193A"/>
    <w:rsid w:val="00111AA5"/>
    <w:rsid w:val="00111D7C"/>
    <w:rsid w:val="0011200C"/>
    <w:rsid w:val="001120C4"/>
    <w:rsid w:val="001121F7"/>
    <w:rsid w:val="00112D6B"/>
    <w:rsid w:val="001130F4"/>
    <w:rsid w:val="0011379E"/>
    <w:rsid w:val="0011387F"/>
    <w:rsid w:val="001142EA"/>
    <w:rsid w:val="00114312"/>
    <w:rsid w:val="0011464B"/>
    <w:rsid w:val="00114701"/>
    <w:rsid w:val="001147B8"/>
    <w:rsid w:val="0011486B"/>
    <w:rsid w:val="00114A92"/>
    <w:rsid w:val="00114B9F"/>
    <w:rsid w:val="00114F88"/>
    <w:rsid w:val="0011582B"/>
    <w:rsid w:val="00115C32"/>
    <w:rsid w:val="00115F34"/>
    <w:rsid w:val="001161AA"/>
    <w:rsid w:val="0011627C"/>
    <w:rsid w:val="00116572"/>
    <w:rsid w:val="001169B1"/>
    <w:rsid w:val="00116E19"/>
    <w:rsid w:val="0011729A"/>
    <w:rsid w:val="00117429"/>
    <w:rsid w:val="00117E6B"/>
    <w:rsid w:val="00117F13"/>
    <w:rsid w:val="00117FDB"/>
    <w:rsid w:val="0012050C"/>
    <w:rsid w:val="0012073D"/>
    <w:rsid w:val="00120AEC"/>
    <w:rsid w:val="00120C8E"/>
    <w:rsid w:val="00120CA4"/>
    <w:rsid w:val="001216F1"/>
    <w:rsid w:val="00121ABC"/>
    <w:rsid w:val="00121ABE"/>
    <w:rsid w:val="00121B9E"/>
    <w:rsid w:val="00121C37"/>
    <w:rsid w:val="0012208B"/>
    <w:rsid w:val="001221FB"/>
    <w:rsid w:val="00122234"/>
    <w:rsid w:val="00122715"/>
    <w:rsid w:val="001228F0"/>
    <w:rsid w:val="00122E7E"/>
    <w:rsid w:val="00123307"/>
    <w:rsid w:val="00123675"/>
    <w:rsid w:val="00123F0A"/>
    <w:rsid w:val="001242E2"/>
    <w:rsid w:val="00124368"/>
    <w:rsid w:val="00124CBA"/>
    <w:rsid w:val="00124D68"/>
    <w:rsid w:val="00124DA6"/>
    <w:rsid w:val="00125628"/>
    <w:rsid w:val="00125758"/>
    <w:rsid w:val="00125773"/>
    <w:rsid w:val="00125AFE"/>
    <w:rsid w:val="00125D55"/>
    <w:rsid w:val="00125F64"/>
    <w:rsid w:val="00125FDD"/>
    <w:rsid w:val="00126F85"/>
    <w:rsid w:val="001272FB"/>
    <w:rsid w:val="0012754D"/>
    <w:rsid w:val="0012797B"/>
    <w:rsid w:val="001279D1"/>
    <w:rsid w:val="00130098"/>
    <w:rsid w:val="001301C5"/>
    <w:rsid w:val="00130431"/>
    <w:rsid w:val="0013063B"/>
    <w:rsid w:val="0013077E"/>
    <w:rsid w:val="0013098E"/>
    <w:rsid w:val="00130A06"/>
    <w:rsid w:val="00130D96"/>
    <w:rsid w:val="00130DF3"/>
    <w:rsid w:val="00131500"/>
    <w:rsid w:val="0013150D"/>
    <w:rsid w:val="00131711"/>
    <w:rsid w:val="00131B3A"/>
    <w:rsid w:val="00131B61"/>
    <w:rsid w:val="00131C4F"/>
    <w:rsid w:val="00131CA5"/>
    <w:rsid w:val="00131E34"/>
    <w:rsid w:val="0013265D"/>
    <w:rsid w:val="00132756"/>
    <w:rsid w:val="00132C0B"/>
    <w:rsid w:val="00133104"/>
    <w:rsid w:val="00133150"/>
    <w:rsid w:val="00133DDD"/>
    <w:rsid w:val="00133FAB"/>
    <w:rsid w:val="00134242"/>
    <w:rsid w:val="00134519"/>
    <w:rsid w:val="001348AC"/>
    <w:rsid w:val="00134B0B"/>
    <w:rsid w:val="00134D3D"/>
    <w:rsid w:val="001351D8"/>
    <w:rsid w:val="00135705"/>
    <w:rsid w:val="0013599A"/>
    <w:rsid w:val="00135B2D"/>
    <w:rsid w:val="00135B9A"/>
    <w:rsid w:val="0013609D"/>
    <w:rsid w:val="001364E7"/>
    <w:rsid w:val="00136739"/>
    <w:rsid w:val="0013713F"/>
    <w:rsid w:val="001371E4"/>
    <w:rsid w:val="00140086"/>
    <w:rsid w:val="001405E1"/>
    <w:rsid w:val="001407E2"/>
    <w:rsid w:val="00140B3D"/>
    <w:rsid w:val="00140C77"/>
    <w:rsid w:val="00140D32"/>
    <w:rsid w:val="00140D5F"/>
    <w:rsid w:val="00140FFA"/>
    <w:rsid w:val="0014109E"/>
    <w:rsid w:val="0014131D"/>
    <w:rsid w:val="001413B7"/>
    <w:rsid w:val="00141619"/>
    <w:rsid w:val="00141771"/>
    <w:rsid w:val="00142004"/>
    <w:rsid w:val="0014212B"/>
    <w:rsid w:val="001421A3"/>
    <w:rsid w:val="001422E1"/>
    <w:rsid w:val="0014234C"/>
    <w:rsid w:val="001427E7"/>
    <w:rsid w:val="00142C2C"/>
    <w:rsid w:val="00142EB5"/>
    <w:rsid w:val="001434F5"/>
    <w:rsid w:val="001435F1"/>
    <w:rsid w:val="00143790"/>
    <w:rsid w:val="00143CE7"/>
    <w:rsid w:val="00143D47"/>
    <w:rsid w:val="00143F3E"/>
    <w:rsid w:val="00144180"/>
    <w:rsid w:val="00144FB3"/>
    <w:rsid w:val="0014500C"/>
    <w:rsid w:val="00145802"/>
    <w:rsid w:val="00145848"/>
    <w:rsid w:val="00145914"/>
    <w:rsid w:val="001459B2"/>
    <w:rsid w:val="00145EA2"/>
    <w:rsid w:val="00146013"/>
    <w:rsid w:val="0014626B"/>
    <w:rsid w:val="00146483"/>
    <w:rsid w:val="0014674C"/>
    <w:rsid w:val="001467F7"/>
    <w:rsid w:val="0014698C"/>
    <w:rsid w:val="00146B35"/>
    <w:rsid w:val="00146BD7"/>
    <w:rsid w:val="00146FE3"/>
    <w:rsid w:val="00147F7A"/>
    <w:rsid w:val="0015037E"/>
    <w:rsid w:val="001509AE"/>
    <w:rsid w:val="00150A5F"/>
    <w:rsid w:val="00150C7F"/>
    <w:rsid w:val="00150C9C"/>
    <w:rsid w:val="0015113A"/>
    <w:rsid w:val="00151592"/>
    <w:rsid w:val="001515DC"/>
    <w:rsid w:val="001517DD"/>
    <w:rsid w:val="00151ADC"/>
    <w:rsid w:val="001525AA"/>
    <w:rsid w:val="00152720"/>
    <w:rsid w:val="001527BA"/>
    <w:rsid w:val="00152CE7"/>
    <w:rsid w:val="00152FA8"/>
    <w:rsid w:val="0015301F"/>
    <w:rsid w:val="0015324A"/>
    <w:rsid w:val="001532A0"/>
    <w:rsid w:val="0015331D"/>
    <w:rsid w:val="0015350C"/>
    <w:rsid w:val="00153553"/>
    <w:rsid w:val="001537C1"/>
    <w:rsid w:val="001538EC"/>
    <w:rsid w:val="0015437F"/>
    <w:rsid w:val="00154634"/>
    <w:rsid w:val="00154B28"/>
    <w:rsid w:val="00155582"/>
    <w:rsid w:val="00155685"/>
    <w:rsid w:val="0015650E"/>
    <w:rsid w:val="0015679A"/>
    <w:rsid w:val="00156D39"/>
    <w:rsid w:val="00156D65"/>
    <w:rsid w:val="00156DFC"/>
    <w:rsid w:val="00157360"/>
    <w:rsid w:val="00157579"/>
    <w:rsid w:val="00157D13"/>
    <w:rsid w:val="00160643"/>
    <w:rsid w:val="001609F9"/>
    <w:rsid w:val="00160C6B"/>
    <w:rsid w:val="00160FEC"/>
    <w:rsid w:val="0016123A"/>
    <w:rsid w:val="00161BA3"/>
    <w:rsid w:val="00162120"/>
    <w:rsid w:val="001622A0"/>
    <w:rsid w:val="00162349"/>
    <w:rsid w:val="00162A48"/>
    <w:rsid w:val="00162D5D"/>
    <w:rsid w:val="00162E7A"/>
    <w:rsid w:val="00163846"/>
    <w:rsid w:val="00164000"/>
    <w:rsid w:val="0016421F"/>
    <w:rsid w:val="00164267"/>
    <w:rsid w:val="001642F5"/>
    <w:rsid w:val="001646D8"/>
    <w:rsid w:val="001649FC"/>
    <w:rsid w:val="00164C69"/>
    <w:rsid w:val="0016504B"/>
    <w:rsid w:val="001657BC"/>
    <w:rsid w:val="001657E7"/>
    <w:rsid w:val="00165E5C"/>
    <w:rsid w:val="0016636D"/>
    <w:rsid w:val="00166504"/>
    <w:rsid w:val="001666B6"/>
    <w:rsid w:val="001668A5"/>
    <w:rsid w:val="001668C8"/>
    <w:rsid w:val="00166C6E"/>
    <w:rsid w:val="00166CA8"/>
    <w:rsid w:val="00166E2F"/>
    <w:rsid w:val="00166F4D"/>
    <w:rsid w:val="001672FD"/>
    <w:rsid w:val="00167379"/>
    <w:rsid w:val="001676BA"/>
    <w:rsid w:val="001703BD"/>
    <w:rsid w:val="00170755"/>
    <w:rsid w:val="00170AE1"/>
    <w:rsid w:val="00170D4E"/>
    <w:rsid w:val="00171375"/>
    <w:rsid w:val="00171906"/>
    <w:rsid w:val="00171CFA"/>
    <w:rsid w:val="001728D2"/>
    <w:rsid w:val="001728D3"/>
    <w:rsid w:val="00172BCE"/>
    <w:rsid w:val="001734BE"/>
    <w:rsid w:val="0017373D"/>
    <w:rsid w:val="00173852"/>
    <w:rsid w:val="00173924"/>
    <w:rsid w:val="00173934"/>
    <w:rsid w:val="001739F8"/>
    <w:rsid w:val="0017417E"/>
    <w:rsid w:val="00174EE5"/>
    <w:rsid w:val="00174FC2"/>
    <w:rsid w:val="00175085"/>
    <w:rsid w:val="001754BB"/>
    <w:rsid w:val="0017568A"/>
    <w:rsid w:val="00175D0B"/>
    <w:rsid w:val="00175D6C"/>
    <w:rsid w:val="001761AC"/>
    <w:rsid w:val="00176794"/>
    <w:rsid w:val="00176B73"/>
    <w:rsid w:val="0017724C"/>
    <w:rsid w:val="0017729B"/>
    <w:rsid w:val="001772B6"/>
    <w:rsid w:val="0017757B"/>
    <w:rsid w:val="00177855"/>
    <w:rsid w:val="00177928"/>
    <w:rsid w:val="001779AA"/>
    <w:rsid w:val="00177A9F"/>
    <w:rsid w:val="00180138"/>
    <w:rsid w:val="00180436"/>
    <w:rsid w:val="001806A0"/>
    <w:rsid w:val="00180DA7"/>
    <w:rsid w:val="0018128B"/>
    <w:rsid w:val="00181570"/>
    <w:rsid w:val="001821C1"/>
    <w:rsid w:val="0018296E"/>
    <w:rsid w:val="00182C1A"/>
    <w:rsid w:val="00183429"/>
    <w:rsid w:val="00183B34"/>
    <w:rsid w:val="00183D82"/>
    <w:rsid w:val="00184041"/>
    <w:rsid w:val="001840AB"/>
    <w:rsid w:val="00184225"/>
    <w:rsid w:val="00184752"/>
    <w:rsid w:val="00184970"/>
    <w:rsid w:val="00184D5C"/>
    <w:rsid w:val="00185308"/>
    <w:rsid w:val="0018540B"/>
    <w:rsid w:val="00185910"/>
    <w:rsid w:val="00186195"/>
    <w:rsid w:val="001861E7"/>
    <w:rsid w:val="0018622B"/>
    <w:rsid w:val="00186ECD"/>
    <w:rsid w:val="00186F2D"/>
    <w:rsid w:val="00186FCC"/>
    <w:rsid w:val="00187310"/>
    <w:rsid w:val="00187B0C"/>
    <w:rsid w:val="00187FCB"/>
    <w:rsid w:val="00190203"/>
    <w:rsid w:val="00190757"/>
    <w:rsid w:val="00190A7D"/>
    <w:rsid w:val="00190AD8"/>
    <w:rsid w:val="00190B39"/>
    <w:rsid w:val="00190ECD"/>
    <w:rsid w:val="00190F3F"/>
    <w:rsid w:val="001913DE"/>
    <w:rsid w:val="001914FF"/>
    <w:rsid w:val="001923D6"/>
    <w:rsid w:val="001927FD"/>
    <w:rsid w:val="00192996"/>
    <w:rsid w:val="00193040"/>
    <w:rsid w:val="001939C5"/>
    <w:rsid w:val="00193A00"/>
    <w:rsid w:val="00193A7F"/>
    <w:rsid w:val="00193ED5"/>
    <w:rsid w:val="00193F0B"/>
    <w:rsid w:val="00194052"/>
    <w:rsid w:val="001942FA"/>
    <w:rsid w:val="0019431D"/>
    <w:rsid w:val="0019433F"/>
    <w:rsid w:val="0019462C"/>
    <w:rsid w:val="00194708"/>
    <w:rsid w:val="00194A89"/>
    <w:rsid w:val="00194C11"/>
    <w:rsid w:val="00194FD8"/>
    <w:rsid w:val="0019509C"/>
    <w:rsid w:val="0019517D"/>
    <w:rsid w:val="00195666"/>
    <w:rsid w:val="001956F1"/>
    <w:rsid w:val="00195B51"/>
    <w:rsid w:val="00195CF6"/>
    <w:rsid w:val="00195E3D"/>
    <w:rsid w:val="00195E8C"/>
    <w:rsid w:val="00196729"/>
    <w:rsid w:val="001968CA"/>
    <w:rsid w:val="00196E69"/>
    <w:rsid w:val="00196F4F"/>
    <w:rsid w:val="00197FEA"/>
    <w:rsid w:val="001A040C"/>
    <w:rsid w:val="001A05E7"/>
    <w:rsid w:val="001A066B"/>
    <w:rsid w:val="001A09AE"/>
    <w:rsid w:val="001A0BE0"/>
    <w:rsid w:val="001A0EBF"/>
    <w:rsid w:val="001A1132"/>
    <w:rsid w:val="001A1441"/>
    <w:rsid w:val="001A195D"/>
    <w:rsid w:val="001A1CE6"/>
    <w:rsid w:val="001A20D4"/>
    <w:rsid w:val="001A2129"/>
    <w:rsid w:val="001A27D0"/>
    <w:rsid w:val="001A300F"/>
    <w:rsid w:val="001A333B"/>
    <w:rsid w:val="001A33CD"/>
    <w:rsid w:val="001A3667"/>
    <w:rsid w:val="001A3CE9"/>
    <w:rsid w:val="001A4240"/>
    <w:rsid w:val="001A42D7"/>
    <w:rsid w:val="001A486C"/>
    <w:rsid w:val="001A4D1D"/>
    <w:rsid w:val="001A4F70"/>
    <w:rsid w:val="001A5237"/>
    <w:rsid w:val="001A552E"/>
    <w:rsid w:val="001A5C15"/>
    <w:rsid w:val="001A5F43"/>
    <w:rsid w:val="001A61D2"/>
    <w:rsid w:val="001A69F5"/>
    <w:rsid w:val="001A722A"/>
    <w:rsid w:val="001A728D"/>
    <w:rsid w:val="001A7593"/>
    <w:rsid w:val="001A79F5"/>
    <w:rsid w:val="001A7F17"/>
    <w:rsid w:val="001B02E9"/>
    <w:rsid w:val="001B04CE"/>
    <w:rsid w:val="001B04FD"/>
    <w:rsid w:val="001B0C6F"/>
    <w:rsid w:val="001B0D52"/>
    <w:rsid w:val="001B0FF6"/>
    <w:rsid w:val="001B10CE"/>
    <w:rsid w:val="001B1566"/>
    <w:rsid w:val="001B16BC"/>
    <w:rsid w:val="001B18E6"/>
    <w:rsid w:val="001B18F9"/>
    <w:rsid w:val="001B191F"/>
    <w:rsid w:val="001B1C8B"/>
    <w:rsid w:val="001B1E7F"/>
    <w:rsid w:val="001B2115"/>
    <w:rsid w:val="001B2715"/>
    <w:rsid w:val="001B2FED"/>
    <w:rsid w:val="001B329F"/>
    <w:rsid w:val="001B35EA"/>
    <w:rsid w:val="001B3D35"/>
    <w:rsid w:val="001B3FC5"/>
    <w:rsid w:val="001B402B"/>
    <w:rsid w:val="001B4407"/>
    <w:rsid w:val="001B46E3"/>
    <w:rsid w:val="001B47FB"/>
    <w:rsid w:val="001B49DB"/>
    <w:rsid w:val="001B4DB2"/>
    <w:rsid w:val="001B4E55"/>
    <w:rsid w:val="001B50FC"/>
    <w:rsid w:val="001B527D"/>
    <w:rsid w:val="001B54AF"/>
    <w:rsid w:val="001B57EB"/>
    <w:rsid w:val="001B657A"/>
    <w:rsid w:val="001B6607"/>
    <w:rsid w:val="001B68EE"/>
    <w:rsid w:val="001B6B47"/>
    <w:rsid w:val="001B733B"/>
    <w:rsid w:val="001B75E4"/>
    <w:rsid w:val="001B765E"/>
    <w:rsid w:val="001B7960"/>
    <w:rsid w:val="001B7AF6"/>
    <w:rsid w:val="001B7F5D"/>
    <w:rsid w:val="001C025F"/>
    <w:rsid w:val="001C03E4"/>
    <w:rsid w:val="001C08A7"/>
    <w:rsid w:val="001C0964"/>
    <w:rsid w:val="001C099D"/>
    <w:rsid w:val="001C0C00"/>
    <w:rsid w:val="001C1048"/>
    <w:rsid w:val="001C1073"/>
    <w:rsid w:val="001C10E2"/>
    <w:rsid w:val="001C1823"/>
    <w:rsid w:val="001C1CCE"/>
    <w:rsid w:val="001C2265"/>
    <w:rsid w:val="001C27E2"/>
    <w:rsid w:val="001C2B5B"/>
    <w:rsid w:val="001C2D18"/>
    <w:rsid w:val="001C36F3"/>
    <w:rsid w:val="001C3971"/>
    <w:rsid w:val="001C39AF"/>
    <w:rsid w:val="001C3A42"/>
    <w:rsid w:val="001C3DE4"/>
    <w:rsid w:val="001C4043"/>
    <w:rsid w:val="001C43D9"/>
    <w:rsid w:val="001C4595"/>
    <w:rsid w:val="001C47D8"/>
    <w:rsid w:val="001C48BF"/>
    <w:rsid w:val="001C4A3A"/>
    <w:rsid w:val="001C4AC3"/>
    <w:rsid w:val="001C4E57"/>
    <w:rsid w:val="001C4FA5"/>
    <w:rsid w:val="001C5204"/>
    <w:rsid w:val="001C59A0"/>
    <w:rsid w:val="001C59CF"/>
    <w:rsid w:val="001C59EE"/>
    <w:rsid w:val="001C5C99"/>
    <w:rsid w:val="001C6606"/>
    <w:rsid w:val="001C6869"/>
    <w:rsid w:val="001C6B3B"/>
    <w:rsid w:val="001C6CE5"/>
    <w:rsid w:val="001C6DAA"/>
    <w:rsid w:val="001C7270"/>
    <w:rsid w:val="001C75A6"/>
    <w:rsid w:val="001C75E3"/>
    <w:rsid w:val="001C7807"/>
    <w:rsid w:val="001C7856"/>
    <w:rsid w:val="001C7869"/>
    <w:rsid w:val="001C790F"/>
    <w:rsid w:val="001C7B42"/>
    <w:rsid w:val="001C7EE0"/>
    <w:rsid w:val="001D0294"/>
    <w:rsid w:val="001D0424"/>
    <w:rsid w:val="001D0DD4"/>
    <w:rsid w:val="001D10F0"/>
    <w:rsid w:val="001D150F"/>
    <w:rsid w:val="001D1941"/>
    <w:rsid w:val="001D1E78"/>
    <w:rsid w:val="001D217E"/>
    <w:rsid w:val="001D28F3"/>
    <w:rsid w:val="001D2B40"/>
    <w:rsid w:val="001D2D61"/>
    <w:rsid w:val="001D2F22"/>
    <w:rsid w:val="001D2F8F"/>
    <w:rsid w:val="001D30EA"/>
    <w:rsid w:val="001D35E6"/>
    <w:rsid w:val="001D3933"/>
    <w:rsid w:val="001D397D"/>
    <w:rsid w:val="001D3B04"/>
    <w:rsid w:val="001D3BD0"/>
    <w:rsid w:val="001D3BEC"/>
    <w:rsid w:val="001D414A"/>
    <w:rsid w:val="001D44EE"/>
    <w:rsid w:val="001D4631"/>
    <w:rsid w:val="001D4838"/>
    <w:rsid w:val="001D496B"/>
    <w:rsid w:val="001D4974"/>
    <w:rsid w:val="001D56C7"/>
    <w:rsid w:val="001D5BE3"/>
    <w:rsid w:val="001D5D0A"/>
    <w:rsid w:val="001D6186"/>
    <w:rsid w:val="001D65E7"/>
    <w:rsid w:val="001D69A1"/>
    <w:rsid w:val="001D6BEB"/>
    <w:rsid w:val="001D6CDE"/>
    <w:rsid w:val="001D71D8"/>
    <w:rsid w:val="001D725E"/>
    <w:rsid w:val="001D73D3"/>
    <w:rsid w:val="001D78ED"/>
    <w:rsid w:val="001D7BC4"/>
    <w:rsid w:val="001D7ECC"/>
    <w:rsid w:val="001D7F45"/>
    <w:rsid w:val="001E0505"/>
    <w:rsid w:val="001E0585"/>
    <w:rsid w:val="001E0A91"/>
    <w:rsid w:val="001E0AE5"/>
    <w:rsid w:val="001E0FC4"/>
    <w:rsid w:val="001E111E"/>
    <w:rsid w:val="001E1F08"/>
    <w:rsid w:val="001E275A"/>
    <w:rsid w:val="001E29A8"/>
    <w:rsid w:val="001E2E62"/>
    <w:rsid w:val="001E2E6A"/>
    <w:rsid w:val="001E2EC7"/>
    <w:rsid w:val="001E31C3"/>
    <w:rsid w:val="001E31D5"/>
    <w:rsid w:val="001E373F"/>
    <w:rsid w:val="001E3E4C"/>
    <w:rsid w:val="001E3F42"/>
    <w:rsid w:val="001E4B2A"/>
    <w:rsid w:val="001E4F1A"/>
    <w:rsid w:val="001E5226"/>
    <w:rsid w:val="001E533D"/>
    <w:rsid w:val="001E5EB2"/>
    <w:rsid w:val="001E5F7F"/>
    <w:rsid w:val="001E608D"/>
    <w:rsid w:val="001E643B"/>
    <w:rsid w:val="001E6538"/>
    <w:rsid w:val="001E6EEE"/>
    <w:rsid w:val="001E6EF0"/>
    <w:rsid w:val="001E6F61"/>
    <w:rsid w:val="001E77F4"/>
    <w:rsid w:val="001E794A"/>
    <w:rsid w:val="001E7C1C"/>
    <w:rsid w:val="001E7F42"/>
    <w:rsid w:val="001F00DD"/>
    <w:rsid w:val="001F0525"/>
    <w:rsid w:val="001F0D98"/>
    <w:rsid w:val="001F0E66"/>
    <w:rsid w:val="001F1126"/>
    <w:rsid w:val="001F16C4"/>
    <w:rsid w:val="001F1836"/>
    <w:rsid w:val="001F1A96"/>
    <w:rsid w:val="001F1EE2"/>
    <w:rsid w:val="001F2634"/>
    <w:rsid w:val="001F265C"/>
    <w:rsid w:val="001F2778"/>
    <w:rsid w:val="001F27BA"/>
    <w:rsid w:val="001F2930"/>
    <w:rsid w:val="001F2D60"/>
    <w:rsid w:val="001F2F48"/>
    <w:rsid w:val="001F30D0"/>
    <w:rsid w:val="001F31F8"/>
    <w:rsid w:val="001F352D"/>
    <w:rsid w:val="001F3603"/>
    <w:rsid w:val="001F38AB"/>
    <w:rsid w:val="001F3946"/>
    <w:rsid w:val="001F3A01"/>
    <w:rsid w:val="001F3BEB"/>
    <w:rsid w:val="001F3EFD"/>
    <w:rsid w:val="001F42AA"/>
    <w:rsid w:val="001F44C0"/>
    <w:rsid w:val="001F44DA"/>
    <w:rsid w:val="001F48C9"/>
    <w:rsid w:val="001F5086"/>
    <w:rsid w:val="001F51E5"/>
    <w:rsid w:val="001F567C"/>
    <w:rsid w:val="001F5AEB"/>
    <w:rsid w:val="001F5B74"/>
    <w:rsid w:val="001F5C81"/>
    <w:rsid w:val="001F5E49"/>
    <w:rsid w:val="001F6057"/>
    <w:rsid w:val="001F61F1"/>
    <w:rsid w:val="001F6689"/>
    <w:rsid w:val="001F68D5"/>
    <w:rsid w:val="001F6CA4"/>
    <w:rsid w:val="001F6CFE"/>
    <w:rsid w:val="001F6D2D"/>
    <w:rsid w:val="001F6D8F"/>
    <w:rsid w:val="001F711D"/>
    <w:rsid w:val="001F78EC"/>
    <w:rsid w:val="001F7D93"/>
    <w:rsid w:val="0020007E"/>
    <w:rsid w:val="0020033A"/>
    <w:rsid w:val="00200357"/>
    <w:rsid w:val="002005B5"/>
    <w:rsid w:val="00200861"/>
    <w:rsid w:val="00200F01"/>
    <w:rsid w:val="00200F47"/>
    <w:rsid w:val="002010FE"/>
    <w:rsid w:val="0020115E"/>
    <w:rsid w:val="002012EE"/>
    <w:rsid w:val="00201BA1"/>
    <w:rsid w:val="00201D5E"/>
    <w:rsid w:val="00201DB2"/>
    <w:rsid w:val="00201ED2"/>
    <w:rsid w:val="002021DE"/>
    <w:rsid w:val="002024FD"/>
    <w:rsid w:val="002027FF"/>
    <w:rsid w:val="002029E0"/>
    <w:rsid w:val="00202AA0"/>
    <w:rsid w:val="00202C3D"/>
    <w:rsid w:val="00202FDC"/>
    <w:rsid w:val="0020302B"/>
    <w:rsid w:val="0020319E"/>
    <w:rsid w:val="00203222"/>
    <w:rsid w:val="0020330E"/>
    <w:rsid w:val="002036CE"/>
    <w:rsid w:val="00203D89"/>
    <w:rsid w:val="00203F55"/>
    <w:rsid w:val="002041D5"/>
    <w:rsid w:val="002046F0"/>
    <w:rsid w:val="002055C6"/>
    <w:rsid w:val="002055DE"/>
    <w:rsid w:val="0020584F"/>
    <w:rsid w:val="00205864"/>
    <w:rsid w:val="00205941"/>
    <w:rsid w:val="00205A61"/>
    <w:rsid w:val="00205B30"/>
    <w:rsid w:val="00205DC2"/>
    <w:rsid w:val="00205DF8"/>
    <w:rsid w:val="00206220"/>
    <w:rsid w:val="002068A5"/>
    <w:rsid w:val="00206A19"/>
    <w:rsid w:val="00206BFA"/>
    <w:rsid w:val="00206D65"/>
    <w:rsid w:val="00206F29"/>
    <w:rsid w:val="00206F93"/>
    <w:rsid w:val="00210CD2"/>
    <w:rsid w:val="002113AE"/>
    <w:rsid w:val="00211836"/>
    <w:rsid w:val="002118F2"/>
    <w:rsid w:val="00211C9B"/>
    <w:rsid w:val="00211DA7"/>
    <w:rsid w:val="00211EAB"/>
    <w:rsid w:val="00211FE2"/>
    <w:rsid w:val="002123CB"/>
    <w:rsid w:val="00212494"/>
    <w:rsid w:val="002124B0"/>
    <w:rsid w:val="0021276B"/>
    <w:rsid w:val="00212DA1"/>
    <w:rsid w:val="00212F87"/>
    <w:rsid w:val="0021322C"/>
    <w:rsid w:val="00213526"/>
    <w:rsid w:val="00213B5A"/>
    <w:rsid w:val="00213DD5"/>
    <w:rsid w:val="00213E70"/>
    <w:rsid w:val="00213E97"/>
    <w:rsid w:val="00214081"/>
    <w:rsid w:val="0021484D"/>
    <w:rsid w:val="00214B39"/>
    <w:rsid w:val="002151D3"/>
    <w:rsid w:val="002153AD"/>
    <w:rsid w:val="002154AA"/>
    <w:rsid w:val="002157D0"/>
    <w:rsid w:val="00215A72"/>
    <w:rsid w:val="00215EBA"/>
    <w:rsid w:val="00215EFC"/>
    <w:rsid w:val="0021603D"/>
    <w:rsid w:val="00216157"/>
    <w:rsid w:val="00216559"/>
    <w:rsid w:val="002169F2"/>
    <w:rsid w:val="002172FA"/>
    <w:rsid w:val="002173DD"/>
    <w:rsid w:val="002173F6"/>
    <w:rsid w:val="00217446"/>
    <w:rsid w:val="00217FF6"/>
    <w:rsid w:val="002204FB"/>
    <w:rsid w:val="0022074B"/>
    <w:rsid w:val="00220A8F"/>
    <w:rsid w:val="00221001"/>
    <w:rsid w:val="002212EF"/>
    <w:rsid w:val="0022134D"/>
    <w:rsid w:val="00221375"/>
    <w:rsid w:val="002213F2"/>
    <w:rsid w:val="00221435"/>
    <w:rsid w:val="00221699"/>
    <w:rsid w:val="00221915"/>
    <w:rsid w:val="00221969"/>
    <w:rsid w:val="00221A14"/>
    <w:rsid w:val="00221A53"/>
    <w:rsid w:val="00221A66"/>
    <w:rsid w:val="00221C1D"/>
    <w:rsid w:val="00221D6A"/>
    <w:rsid w:val="0022235D"/>
    <w:rsid w:val="00222856"/>
    <w:rsid w:val="00222A14"/>
    <w:rsid w:val="00222C71"/>
    <w:rsid w:val="00222E53"/>
    <w:rsid w:val="0022305D"/>
    <w:rsid w:val="002236A6"/>
    <w:rsid w:val="0022370B"/>
    <w:rsid w:val="00223F7E"/>
    <w:rsid w:val="00224655"/>
    <w:rsid w:val="00224CCF"/>
    <w:rsid w:val="00224E58"/>
    <w:rsid w:val="002251F0"/>
    <w:rsid w:val="00225263"/>
    <w:rsid w:val="002255F2"/>
    <w:rsid w:val="002256D0"/>
    <w:rsid w:val="0022580E"/>
    <w:rsid w:val="00225893"/>
    <w:rsid w:val="00225BB0"/>
    <w:rsid w:val="002267A9"/>
    <w:rsid w:val="002267AD"/>
    <w:rsid w:val="00226EB7"/>
    <w:rsid w:val="0022709F"/>
    <w:rsid w:val="002274C9"/>
    <w:rsid w:val="002277FF"/>
    <w:rsid w:val="00230366"/>
    <w:rsid w:val="00230A30"/>
    <w:rsid w:val="00230B7D"/>
    <w:rsid w:val="00230BCA"/>
    <w:rsid w:val="00231077"/>
    <w:rsid w:val="002314C5"/>
    <w:rsid w:val="0023166D"/>
    <w:rsid w:val="0023199F"/>
    <w:rsid w:val="00231C6F"/>
    <w:rsid w:val="00231EB8"/>
    <w:rsid w:val="00232644"/>
    <w:rsid w:val="00232A42"/>
    <w:rsid w:val="00232C08"/>
    <w:rsid w:val="00233109"/>
    <w:rsid w:val="002335D7"/>
    <w:rsid w:val="00233650"/>
    <w:rsid w:val="002339CC"/>
    <w:rsid w:val="00233EF4"/>
    <w:rsid w:val="0023404C"/>
    <w:rsid w:val="00234126"/>
    <w:rsid w:val="002341AA"/>
    <w:rsid w:val="00234236"/>
    <w:rsid w:val="002346F8"/>
    <w:rsid w:val="00234B06"/>
    <w:rsid w:val="002352DC"/>
    <w:rsid w:val="00235505"/>
    <w:rsid w:val="0023566C"/>
    <w:rsid w:val="0023569D"/>
    <w:rsid w:val="00235A39"/>
    <w:rsid w:val="00235AEC"/>
    <w:rsid w:val="002365EC"/>
    <w:rsid w:val="00236695"/>
    <w:rsid w:val="00236832"/>
    <w:rsid w:val="002368AD"/>
    <w:rsid w:val="002369D1"/>
    <w:rsid w:val="00236CDC"/>
    <w:rsid w:val="00236D79"/>
    <w:rsid w:val="00236ED8"/>
    <w:rsid w:val="00236F14"/>
    <w:rsid w:val="002371AC"/>
    <w:rsid w:val="00237658"/>
    <w:rsid w:val="0023771C"/>
    <w:rsid w:val="002377E8"/>
    <w:rsid w:val="00237B44"/>
    <w:rsid w:val="00237CD9"/>
    <w:rsid w:val="002403F5"/>
    <w:rsid w:val="00240724"/>
    <w:rsid w:val="00240976"/>
    <w:rsid w:val="00240AAB"/>
    <w:rsid w:val="00240D2A"/>
    <w:rsid w:val="00241125"/>
    <w:rsid w:val="0024118A"/>
    <w:rsid w:val="002412C6"/>
    <w:rsid w:val="002413A0"/>
    <w:rsid w:val="00241EC1"/>
    <w:rsid w:val="002420FC"/>
    <w:rsid w:val="00242311"/>
    <w:rsid w:val="00242602"/>
    <w:rsid w:val="00242659"/>
    <w:rsid w:val="00243121"/>
    <w:rsid w:val="002435D7"/>
    <w:rsid w:val="00243AC4"/>
    <w:rsid w:val="00243C19"/>
    <w:rsid w:val="00243D2D"/>
    <w:rsid w:val="0024407C"/>
    <w:rsid w:val="00244B82"/>
    <w:rsid w:val="00244F59"/>
    <w:rsid w:val="002452DB"/>
    <w:rsid w:val="0024534E"/>
    <w:rsid w:val="00245B4F"/>
    <w:rsid w:val="00245EAC"/>
    <w:rsid w:val="00246036"/>
    <w:rsid w:val="00246449"/>
    <w:rsid w:val="002464E4"/>
    <w:rsid w:val="002465CE"/>
    <w:rsid w:val="002468E4"/>
    <w:rsid w:val="00246A36"/>
    <w:rsid w:val="00246BC4"/>
    <w:rsid w:val="00246D1F"/>
    <w:rsid w:val="00246FF1"/>
    <w:rsid w:val="002471C4"/>
    <w:rsid w:val="002471C5"/>
    <w:rsid w:val="002472F0"/>
    <w:rsid w:val="00247366"/>
    <w:rsid w:val="00247544"/>
    <w:rsid w:val="00247554"/>
    <w:rsid w:val="00247752"/>
    <w:rsid w:val="00247854"/>
    <w:rsid w:val="002478B7"/>
    <w:rsid w:val="00247941"/>
    <w:rsid w:val="00247963"/>
    <w:rsid w:val="00247AA3"/>
    <w:rsid w:val="002501C5"/>
    <w:rsid w:val="002505D1"/>
    <w:rsid w:val="00250B99"/>
    <w:rsid w:val="00251054"/>
    <w:rsid w:val="00251150"/>
    <w:rsid w:val="00251158"/>
    <w:rsid w:val="0025170B"/>
    <w:rsid w:val="0025179F"/>
    <w:rsid w:val="00251D02"/>
    <w:rsid w:val="00251EE8"/>
    <w:rsid w:val="002520E4"/>
    <w:rsid w:val="00252642"/>
    <w:rsid w:val="00252A81"/>
    <w:rsid w:val="00252E7C"/>
    <w:rsid w:val="002532C9"/>
    <w:rsid w:val="002533B4"/>
    <w:rsid w:val="002534E9"/>
    <w:rsid w:val="002536B8"/>
    <w:rsid w:val="0025384C"/>
    <w:rsid w:val="00253DD9"/>
    <w:rsid w:val="00253FED"/>
    <w:rsid w:val="00254042"/>
    <w:rsid w:val="0025437F"/>
    <w:rsid w:val="0025476F"/>
    <w:rsid w:val="0025495A"/>
    <w:rsid w:val="002549DE"/>
    <w:rsid w:val="00254A15"/>
    <w:rsid w:val="00255215"/>
    <w:rsid w:val="002555CD"/>
    <w:rsid w:val="0025566B"/>
    <w:rsid w:val="00255B94"/>
    <w:rsid w:val="00255C73"/>
    <w:rsid w:val="00255DDB"/>
    <w:rsid w:val="002562AC"/>
    <w:rsid w:val="002565B0"/>
    <w:rsid w:val="00256956"/>
    <w:rsid w:val="0025697B"/>
    <w:rsid w:val="00256A97"/>
    <w:rsid w:val="00256D48"/>
    <w:rsid w:val="00256EE5"/>
    <w:rsid w:val="00257003"/>
    <w:rsid w:val="002571FF"/>
    <w:rsid w:val="0025761F"/>
    <w:rsid w:val="00257623"/>
    <w:rsid w:val="00257851"/>
    <w:rsid w:val="00257999"/>
    <w:rsid w:val="00257C6D"/>
    <w:rsid w:val="00260047"/>
    <w:rsid w:val="002600CA"/>
    <w:rsid w:val="00260601"/>
    <w:rsid w:val="0026064F"/>
    <w:rsid w:val="0026089B"/>
    <w:rsid w:val="00260BD4"/>
    <w:rsid w:val="00260F3A"/>
    <w:rsid w:val="00261833"/>
    <w:rsid w:val="00261DF4"/>
    <w:rsid w:val="00261E41"/>
    <w:rsid w:val="0026204B"/>
    <w:rsid w:val="00262079"/>
    <w:rsid w:val="0026249F"/>
    <w:rsid w:val="002629DC"/>
    <w:rsid w:val="00262C76"/>
    <w:rsid w:val="00263059"/>
    <w:rsid w:val="00263218"/>
    <w:rsid w:val="0026335A"/>
    <w:rsid w:val="0026383E"/>
    <w:rsid w:val="00263A52"/>
    <w:rsid w:val="00263C49"/>
    <w:rsid w:val="00263D8F"/>
    <w:rsid w:val="00263E26"/>
    <w:rsid w:val="00263F7B"/>
    <w:rsid w:val="00264642"/>
    <w:rsid w:val="0026467E"/>
    <w:rsid w:val="002646B1"/>
    <w:rsid w:val="00264C36"/>
    <w:rsid w:val="00264FDB"/>
    <w:rsid w:val="0026545A"/>
    <w:rsid w:val="00265E3B"/>
    <w:rsid w:val="00265E83"/>
    <w:rsid w:val="0026691B"/>
    <w:rsid w:val="00266942"/>
    <w:rsid w:val="00266E99"/>
    <w:rsid w:val="00266F64"/>
    <w:rsid w:val="00266F6C"/>
    <w:rsid w:val="00267089"/>
    <w:rsid w:val="002670FD"/>
    <w:rsid w:val="00267323"/>
    <w:rsid w:val="00267381"/>
    <w:rsid w:val="00267525"/>
    <w:rsid w:val="00267810"/>
    <w:rsid w:val="00267E09"/>
    <w:rsid w:val="00270815"/>
    <w:rsid w:val="002710CD"/>
    <w:rsid w:val="002711F4"/>
    <w:rsid w:val="002713ED"/>
    <w:rsid w:val="00271544"/>
    <w:rsid w:val="0027155B"/>
    <w:rsid w:val="0027194A"/>
    <w:rsid w:val="00271B16"/>
    <w:rsid w:val="00271EDF"/>
    <w:rsid w:val="00272832"/>
    <w:rsid w:val="00272DE5"/>
    <w:rsid w:val="00272F3A"/>
    <w:rsid w:val="00272F96"/>
    <w:rsid w:val="0027307E"/>
    <w:rsid w:val="00273135"/>
    <w:rsid w:val="0027357F"/>
    <w:rsid w:val="00273752"/>
    <w:rsid w:val="00273781"/>
    <w:rsid w:val="00273961"/>
    <w:rsid w:val="00273B38"/>
    <w:rsid w:val="002742E0"/>
    <w:rsid w:val="002744CF"/>
    <w:rsid w:val="002744F7"/>
    <w:rsid w:val="00274F5A"/>
    <w:rsid w:val="0027509F"/>
    <w:rsid w:val="002751DD"/>
    <w:rsid w:val="00275452"/>
    <w:rsid w:val="0027566B"/>
    <w:rsid w:val="00275BF7"/>
    <w:rsid w:val="00275BFC"/>
    <w:rsid w:val="00275DC2"/>
    <w:rsid w:val="002763BF"/>
    <w:rsid w:val="00276793"/>
    <w:rsid w:val="002768EB"/>
    <w:rsid w:val="00276C2F"/>
    <w:rsid w:val="00276DF8"/>
    <w:rsid w:val="002774D3"/>
    <w:rsid w:val="0027783B"/>
    <w:rsid w:val="0027796D"/>
    <w:rsid w:val="00277BB5"/>
    <w:rsid w:val="00277F5B"/>
    <w:rsid w:val="0028048C"/>
    <w:rsid w:val="00280DEE"/>
    <w:rsid w:val="00281229"/>
    <w:rsid w:val="0028222C"/>
    <w:rsid w:val="002824F6"/>
    <w:rsid w:val="002825E2"/>
    <w:rsid w:val="00282625"/>
    <w:rsid w:val="00282840"/>
    <w:rsid w:val="00282A55"/>
    <w:rsid w:val="002835D2"/>
    <w:rsid w:val="002839EA"/>
    <w:rsid w:val="00283F8B"/>
    <w:rsid w:val="0028409A"/>
    <w:rsid w:val="002843C9"/>
    <w:rsid w:val="00284553"/>
    <w:rsid w:val="00284A0E"/>
    <w:rsid w:val="00284B2E"/>
    <w:rsid w:val="0028536E"/>
    <w:rsid w:val="002855F8"/>
    <w:rsid w:val="00285A02"/>
    <w:rsid w:val="00285E82"/>
    <w:rsid w:val="002863CC"/>
    <w:rsid w:val="00286408"/>
    <w:rsid w:val="002866BF"/>
    <w:rsid w:val="00286DCC"/>
    <w:rsid w:val="002870BE"/>
    <w:rsid w:val="002900DA"/>
    <w:rsid w:val="002903F2"/>
    <w:rsid w:val="00290502"/>
    <w:rsid w:val="00290801"/>
    <w:rsid w:val="00290BA7"/>
    <w:rsid w:val="00290FDD"/>
    <w:rsid w:val="0029108D"/>
    <w:rsid w:val="00291193"/>
    <w:rsid w:val="002911AC"/>
    <w:rsid w:val="00291276"/>
    <w:rsid w:val="00291805"/>
    <w:rsid w:val="00291B57"/>
    <w:rsid w:val="00291D69"/>
    <w:rsid w:val="00292007"/>
    <w:rsid w:val="00292AA7"/>
    <w:rsid w:val="00292F65"/>
    <w:rsid w:val="00292F87"/>
    <w:rsid w:val="00293552"/>
    <w:rsid w:val="002936A8"/>
    <w:rsid w:val="00293763"/>
    <w:rsid w:val="002937BA"/>
    <w:rsid w:val="00293980"/>
    <w:rsid w:val="002939F6"/>
    <w:rsid w:val="00293A8B"/>
    <w:rsid w:val="00293B3D"/>
    <w:rsid w:val="00293F2B"/>
    <w:rsid w:val="002942CE"/>
    <w:rsid w:val="002944C2"/>
    <w:rsid w:val="00294557"/>
    <w:rsid w:val="00294CC2"/>
    <w:rsid w:val="00294E5A"/>
    <w:rsid w:val="00294EB7"/>
    <w:rsid w:val="00295349"/>
    <w:rsid w:val="0029551F"/>
    <w:rsid w:val="00295B2A"/>
    <w:rsid w:val="00295FCD"/>
    <w:rsid w:val="00296031"/>
    <w:rsid w:val="00296080"/>
    <w:rsid w:val="0029624E"/>
    <w:rsid w:val="0029637D"/>
    <w:rsid w:val="002963FA"/>
    <w:rsid w:val="00296424"/>
    <w:rsid w:val="00296888"/>
    <w:rsid w:val="00296A7F"/>
    <w:rsid w:val="00296B28"/>
    <w:rsid w:val="00296BE1"/>
    <w:rsid w:val="00296C25"/>
    <w:rsid w:val="00296CA6"/>
    <w:rsid w:val="00296E61"/>
    <w:rsid w:val="00296EB6"/>
    <w:rsid w:val="00296F32"/>
    <w:rsid w:val="00296F60"/>
    <w:rsid w:val="00297323"/>
    <w:rsid w:val="0029768B"/>
    <w:rsid w:val="00297856"/>
    <w:rsid w:val="00297AD8"/>
    <w:rsid w:val="00297B2D"/>
    <w:rsid w:val="00297F02"/>
    <w:rsid w:val="00297FBA"/>
    <w:rsid w:val="002A026D"/>
    <w:rsid w:val="002A086B"/>
    <w:rsid w:val="002A0C90"/>
    <w:rsid w:val="002A0CD0"/>
    <w:rsid w:val="002A13C3"/>
    <w:rsid w:val="002A150B"/>
    <w:rsid w:val="002A1541"/>
    <w:rsid w:val="002A1608"/>
    <w:rsid w:val="002A169C"/>
    <w:rsid w:val="002A1FBA"/>
    <w:rsid w:val="002A3A96"/>
    <w:rsid w:val="002A3CFD"/>
    <w:rsid w:val="002A3E51"/>
    <w:rsid w:val="002A3F76"/>
    <w:rsid w:val="002A400D"/>
    <w:rsid w:val="002A44D2"/>
    <w:rsid w:val="002A44F8"/>
    <w:rsid w:val="002A46C3"/>
    <w:rsid w:val="002A47C9"/>
    <w:rsid w:val="002A4D36"/>
    <w:rsid w:val="002A4F63"/>
    <w:rsid w:val="002A4FC5"/>
    <w:rsid w:val="002A5009"/>
    <w:rsid w:val="002A505B"/>
    <w:rsid w:val="002A53BF"/>
    <w:rsid w:val="002A547C"/>
    <w:rsid w:val="002A5568"/>
    <w:rsid w:val="002A603B"/>
    <w:rsid w:val="002A6AB7"/>
    <w:rsid w:val="002A6BD6"/>
    <w:rsid w:val="002A7259"/>
    <w:rsid w:val="002A73F3"/>
    <w:rsid w:val="002A786A"/>
    <w:rsid w:val="002A7EDF"/>
    <w:rsid w:val="002B092D"/>
    <w:rsid w:val="002B0FBF"/>
    <w:rsid w:val="002B1104"/>
    <w:rsid w:val="002B1233"/>
    <w:rsid w:val="002B129C"/>
    <w:rsid w:val="002B154E"/>
    <w:rsid w:val="002B1959"/>
    <w:rsid w:val="002B19EE"/>
    <w:rsid w:val="002B1A12"/>
    <w:rsid w:val="002B1C2C"/>
    <w:rsid w:val="002B1F81"/>
    <w:rsid w:val="002B206C"/>
    <w:rsid w:val="002B2082"/>
    <w:rsid w:val="002B2237"/>
    <w:rsid w:val="002B2377"/>
    <w:rsid w:val="002B23E8"/>
    <w:rsid w:val="002B269A"/>
    <w:rsid w:val="002B2CBB"/>
    <w:rsid w:val="002B2CC5"/>
    <w:rsid w:val="002B2F5D"/>
    <w:rsid w:val="002B370E"/>
    <w:rsid w:val="002B3A6C"/>
    <w:rsid w:val="002B3F35"/>
    <w:rsid w:val="002B4162"/>
    <w:rsid w:val="002B4855"/>
    <w:rsid w:val="002B48B2"/>
    <w:rsid w:val="002B4F23"/>
    <w:rsid w:val="002B5091"/>
    <w:rsid w:val="002B53A0"/>
    <w:rsid w:val="002B555E"/>
    <w:rsid w:val="002B5701"/>
    <w:rsid w:val="002B571C"/>
    <w:rsid w:val="002B5737"/>
    <w:rsid w:val="002B5F0B"/>
    <w:rsid w:val="002B60A9"/>
    <w:rsid w:val="002B60C7"/>
    <w:rsid w:val="002B6572"/>
    <w:rsid w:val="002B6B3C"/>
    <w:rsid w:val="002B6B65"/>
    <w:rsid w:val="002B6C04"/>
    <w:rsid w:val="002B6E31"/>
    <w:rsid w:val="002B709F"/>
    <w:rsid w:val="002B714D"/>
    <w:rsid w:val="002B71A9"/>
    <w:rsid w:val="002B76CE"/>
    <w:rsid w:val="002B779B"/>
    <w:rsid w:val="002B78FC"/>
    <w:rsid w:val="002B79C7"/>
    <w:rsid w:val="002B7B80"/>
    <w:rsid w:val="002B7D3A"/>
    <w:rsid w:val="002B7EEC"/>
    <w:rsid w:val="002C042A"/>
    <w:rsid w:val="002C04EB"/>
    <w:rsid w:val="002C1194"/>
    <w:rsid w:val="002C1545"/>
    <w:rsid w:val="002C160E"/>
    <w:rsid w:val="002C18FF"/>
    <w:rsid w:val="002C20CA"/>
    <w:rsid w:val="002C2368"/>
    <w:rsid w:val="002C2C95"/>
    <w:rsid w:val="002C31DB"/>
    <w:rsid w:val="002C327D"/>
    <w:rsid w:val="002C33D9"/>
    <w:rsid w:val="002C3B17"/>
    <w:rsid w:val="002C3DDF"/>
    <w:rsid w:val="002C424B"/>
    <w:rsid w:val="002C43A6"/>
    <w:rsid w:val="002C4413"/>
    <w:rsid w:val="002C45B0"/>
    <w:rsid w:val="002C46EE"/>
    <w:rsid w:val="002C4BEA"/>
    <w:rsid w:val="002C4D7E"/>
    <w:rsid w:val="002C5478"/>
    <w:rsid w:val="002C5B97"/>
    <w:rsid w:val="002C5E28"/>
    <w:rsid w:val="002C6661"/>
    <w:rsid w:val="002C6696"/>
    <w:rsid w:val="002C6ACE"/>
    <w:rsid w:val="002C6B3F"/>
    <w:rsid w:val="002C6BA5"/>
    <w:rsid w:val="002C6CDB"/>
    <w:rsid w:val="002C71B3"/>
    <w:rsid w:val="002C74AE"/>
    <w:rsid w:val="002C7BAC"/>
    <w:rsid w:val="002C7BFF"/>
    <w:rsid w:val="002C7F86"/>
    <w:rsid w:val="002D0145"/>
    <w:rsid w:val="002D04A8"/>
    <w:rsid w:val="002D09DF"/>
    <w:rsid w:val="002D1060"/>
    <w:rsid w:val="002D1068"/>
    <w:rsid w:val="002D1200"/>
    <w:rsid w:val="002D15D9"/>
    <w:rsid w:val="002D1685"/>
    <w:rsid w:val="002D1A0E"/>
    <w:rsid w:val="002D1E3F"/>
    <w:rsid w:val="002D1F7D"/>
    <w:rsid w:val="002D1F85"/>
    <w:rsid w:val="002D2086"/>
    <w:rsid w:val="002D25A4"/>
    <w:rsid w:val="002D25A7"/>
    <w:rsid w:val="002D26CE"/>
    <w:rsid w:val="002D27E8"/>
    <w:rsid w:val="002D2B18"/>
    <w:rsid w:val="002D2C16"/>
    <w:rsid w:val="002D2CE5"/>
    <w:rsid w:val="002D2D63"/>
    <w:rsid w:val="002D339E"/>
    <w:rsid w:val="002D374C"/>
    <w:rsid w:val="002D3910"/>
    <w:rsid w:val="002D3D09"/>
    <w:rsid w:val="002D4257"/>
    <w:rsid w:val="002D459A"/>
    <w:rsid w:val="002D4FAD"/>
    <w:rsid w:val="002D4FF6"/>
    <w:rsid w:val="002D5147"/>
    <w:rsid w:val="002D5AFD"/>
    <w:rsid w:val="002D5EF0"/>
    <w:rsid w:val="002D5EF4"/>
    <w:rsid w:val="002D602C"/>
    <w:rsid w:val="002D6182"/>
    <w:rsid w:val="002D6326"/>
    <w:rsid w:val="002D63A0"/>
    <w:rsid w:val="002D63C5"/>
    <w:rsid w:val="002D69B7"/>
    <w:rsid w:val="002D70AA"/>
    <w:rsid w:val="002D7124"/>
    <w:rsid w:val="002D72C0"/>
    <w:rsid w:val="002D748D"/>
    <w:rsid w:val="002D78F9"/>
    <w:rsid w:val="002D7F0D"/>
    <w:rsid w:val="002E0142"/>
    <w:rsid w:val="002E0221"/>
    <w:rsid w:val="002E04EF"/>
    <w:rsid w:val="002E07AE"/>
    <w:rsid w:val="002E0967"/>
    <w:rsid w:val="002E09A8"/>
    <w:rsid w:val="002E0C70"/>
    <w:rsid w:val="002E0CB4"/>
    <w:rsid w:val="002E0ED7"/>
    <w:rsid w:val="002E145C"/>
    <w:rsid w:val="002E14B9"/>
    <w:rsid w:val="002E1524"/>
    <w:rsid w:val="002E166C"/>
    <w:rsid w:val="002E17A6"/>
    <w:rsid w:val="002E1EE2"/>
    <w:rsid w:val="002E201B"/>
    <w:rsid w:val="002E21A6"/>
    <w:rsid w:val="002E26CB"/>
    <w:rsid w:val="002E2D6D"/>
    <w:rsid w:val="002E2ECE"/>
    <w:rsid w:val="002E30A3"/>
    <w:rsid w:val="002E31D2"/>
    <w:rsid w:val="002E3D76"/>
    <w:rsid w:val="002E417F"/>
    <w:rsid w:val="002E4359"/>
    <w:rsid w:val="002E4477"/>
    <w:rsid w:val="002E4EAB"/>
    <w:rsid w:val="002E4EF5"/>
    <w:rsid w:val="002E4F09"/>
    <w:rsid w:val="002E510C"/>
    <w:rsid w:val="002E5159"/>
    <w:rsid w:val="002E545D"/>
    <w:rsid w:val="002E5493"/>
    <w:rsid w:val="002E54FE"/>
    <w:rsid w:val="002E5827"/>
    <w:rsid w:val="002E5A6F"/>
    <w:rsid w:val="002E5B76"/>
    <w:rsid w:val="002E5D99"/>
    <w:rsid w:val="002E5DD4"/>
    <w:rsid w:val="002E610D"/>
    <w:rsid w:val="002E62F3"/>
    <w:rsid w:val="002E68E4"/>
    <w:rsid w:val="002E696D"/>
    <w:rsid w:val="002E6B2F"/>
    <w:rsid w:val="002E6B7A"/>
    <w:rsid w:val="002E71CF"/>
    <w:rsid w:val="002E71FA"/>
    <w:rsid w:val="002E764F"/>
    <w:rsid w:val="002E7B79"/>
    <w:rsid w:val="002E7F6C"/>
    <w:rsid w:val="002F0772"/>
    <w:rsid w:val="002F080A"/>
    <w:rsid w:val="002F0834"/>
    <w:rsid w:val="002F083C"/>
    <w:rsid w:val="002F10AA"/>
    <w:rsid w:val="002F10E1"/>
    <w:rsid w:val="002F1101"/>
    <w:rsid w:val="002F1223"/>
    <w:rsid w:val="002F14AB"/>
    <w:rsid w:val="002F1829"/>
    <w:rsid w:val="002F184F"/>
    <w:rsid w:val="002F1910"/>
    <w:rsid w:val="002F1DE0"/>
    <w:rsid w:val="002F2850"/>
    <w:rsid w:val="002F29D0"/>
    <w:rsid w:val="002F3271"/>
    <w:rsid w:val="002F3353"/>
    <w:rsid w:val="002F373F"/>
    <w:rsid w:val="002F385B"/>
    <w:rsid w:val="002F3A23"/>
    <w:rsid w:val="002F40EC"/>
    <w:rsid w:val="002F4371"/>
    <w:rsid w:val="002F46B5"/>
    <w:rsid w:val="002F499A"/>
    <w:rsid w:val="002F5589"/>
    <w:rsid w:val="002F55D1"/>
    <w:rsid w:val="002F5809"/>
    <w:rsid w:val="002F589E"/>
    <w:rsid w:val="002F58D4"/>
    <w:rsid w:val="002F5CC0"/>
    <w:rsid w:val="002F5FFB"/>
    <w:rsid w:val="002F6339"/>
    <w:rsid w:val="002F63AC"/>
    <w:rsid w:val="002F65AA"/>
    <w:rsid w:val="002F65C2"/>
    <w:rsid w:val="002F6755"/>
    <w:rsid w:val="002F684D"/>
    <w:rsid w:val="002F6916"/>
    <w:rsid w:val="002F6E69"/>
    <w:rsid w:val="002F7331"/>
    <w:rsid w:val="002F7897"/>
    <w:rsid w:val="002F79C6"/>
    <w:rsid w:val="002F7EAD"/>
    <w:rsid w:val="00300346"/>
    <w:rsid w:val="0030039E"/>
    <w:rsid w:val="00300685"/>
    <w:rsid w:val="00300DD3"/>
    <w:rsid w:val="00300F20"/>
    <w:rsid w:val="00300F9A"/>
    <w:rsid w:val="00301B7D"/>
    <w:rsid w:val="00301D95"/>
    <w:rsid w:val="00301E60"/>
    <w:rsid w:val="00302240"/>
    <w:rsid w:val="003023DB"/>
    <w:rsid w:val="003028C3"/>
    <w:rsid w:val="00302C63"/>
    <w:rsid w:val="0030310B"/>
    <w:rsid w:val="00303288"/>
    <w:rsid w:val="00303578"/>
    <w:rsid w:val="0030368B"/>
    <w:rsid w:val="0030376E"/>
    <w:rsid w:val="00303E40"/>
    <w:rsid w:val="00303FA3"/>
    <w:rsid w:val="00304320"/>
    <w:rsid w:val="00304480"/>
    <w:rsid w:val="0030456A"/>
    <w:rsid w:val="003045F2"/>
    <w:rsid w:val="003047AF"/>
    <w:rsid w:val="0030489F"/>
    <w:rsid w:val="003048CC"/>
    <w:rsid w:val="00304A3F"/>
    <w:rsid w:val="00304DA6"/>
    <w:rsid w:val="00304EB5"/>
    <w:rsid w:val="003052ED"/>
    <w:rsid w:val="0030563B"/>
    <w:rsid w:val="0030571D"/>
    <w:rsid w:val="00305B0B"/>
    <w:rsid w:val="00305DB1"/>
    <w:rsid w:val="00305E84"/>
    <w:rsid w:val="003061C0"/>
    <w:rsid w:val="00306609"/>
    <w:rsid w:val="003066FE"/>
    <w:rsid w:val="0030673A"/>
    <w:rsid w:val="003068C2"/>
    <w:rsid w:val="00306AF5"/>
    <w:rsid w:val="00306ED4"/>
    <w:rsid w:val="00306ED9"/>
    <w:rsid w:val="0030749F"/>
    <w:rsid w:val="0030786A"/>
    <w:rsid w:val="003078DD"/>
    <w:rsid w:val="00307DC8"/>
    <w:rsid w:val="0031016B"/>
    <w:rsid w:val="00310A63"/>
    <w:rsid w:val="00310B23"/>
    <w:rsid w:val="00310BD2"/>
    <w:rsid w:val="00310DEF"/>
    <w:rsid w:val="003119D9"/>
    <w:rsid w:val="00311AE1"/>
    <w:rsid w:val="00312153"/>
    <w:rsid w:val="00312678"/>
    <w:rsid w:val="00312849"/>
    <w:rsid w:val="00312ED8"/>
    <w:rsid w:val="003131F9"/>
    <w:rsid w:val="003137B9"/>
    <w:rsid w:val="003137E4"/>
    <w:rsid w:val="00313B15"/>
    <w:rsid w:val="00313D63"/>
    <w:rsid w:val="00313DA9"/>
    <w:rsid w:val="00314377"/>
    <w:rsid w:val="00314694"/>
    <w:rsid w:val="0031484C"/>
    <w:rsid w:val="003148AD"/>
    <w:rsid w:val="00314A9D"/>
    <w:rsid w:val="00314C0D"/>
    <w:rsid w:val="00314E83"/>
    <w:rsid w:val="00314EE1"/>
    <w:rsid w:val="0031503C"/>
    <w:rsid w:val="003152DE"/>
    <w:rsid w:val="00315631"/>
    <w:rsid w:val="003156FF"/>
    <w:rsid w:val="003159C7"/>
    <w:rsid w:val="00315C72"/>
    <w:rsid w:val="00315CA2"/>
    <w:rsid w:val="00315D0E"/>
    <w:rsid w:val="00315FE4"/>
    <w:rsid w:val="003161EA"/>
    <w:rsid w:val="003163F0"/>
    <w:rsid w:val="00316697"/>
    <w:rsid w:val="00316870"/>
    <w:rsid w:val="00316994"/>
    <w:rsid w:val="00316A7C"/>
    <w:rsid w:val="003173F7"/>
    <w:rsid w:val="00317801"/>
    <w:rsid w:val="00317A43"/>
    <w:rsid w:val="00317CC8"/>
    <w:rsid w:val="00317FA6"/>
    <w:rsid w:val="0032090E"/>
    <w:rsid w:val="00320E2E"/>
    <w:rsid w:val="003210EB"/>
    <w:rsid w:val="00321292"/>
    <w:rsid w:val="003214A9"/>
    <w:rsid w:val="003214B9"/>
    <w:rsid w:val="00321A91"/>
    <w:rsid w:val="00321A92"/>
    <w:rsid w:val="00321B2C"/>
    <w:rsid w:val="003224F1"/>
    <w:rsid w:val="003226A8"/>
    <w:rsid w:val="0032275B"/>
    <w:rsid w:val="00322BEE"/>
    <w:rsid w:val="00322FE4"/>
    <w:rsid w:val="003231FA"/>
    <w:rsid w:val="00323537"/>
    <w:rsid w:val="0032365C"/>
    <w:rsid w:val="003238E7"/>
    <w:rsid w:val="003239F4"/>
    <w:rsid w:val="00323B3C"/>
    <w:rsid w:val="00323F55"/>
    <w:rsid w:val="00324144"/>
    <w:rsid w:val="003241B8"/>
    <w:rsid w:val="003243D4"/>
    <w:rsid w:val="00324527"/>
    <w:rsid w:val="00324590"/>
    <w:rsid w:val="003246AC"/>
    <w:rsid w:val="0032476B"/>
    <w:rsid w:val="003248DF"/>
    <w:rsid w:val="00324A15"/>
    <w:rsid w:val="00324BD3"/>
    <w:rsid w:val="00324CA2"/>
    <w:rsid w:val="0032519B"/>
    <w:rsid w:val="00325570"/>
    <w:rsid w:val="00325687"/>
    <w:rsid w:val="00325BDD"/>
    <w:rsid w:val="00325C79"/>
    <w:rsid w:val="00325E9A"/>
    <w:rsid w:val="003264B5"/>
    <w:rsid w:val="00326510"/>
    <w:rsid w:val="003266B7"/>
    <w:rsid w:val="003268AF"/>
    <w:rsid w:val="00327191"/>
    <w:rsid w:val="00327644"/>
    <w:rsid w:val="0032783A"/>
    <w:rsid w:val="00327856"/>
    <w:rsid w:val="0032798A"/>
    <w:rsid w:val="00327C11"/>
    <w:rsid w:val="00327ED6"/>
    <w:rsid w:val="0033018C"/>
    <w:rsid w:val="003307F8"/>
    <w:rsid w:val="00330EB8"/>
    <w:rsid w:val="0033104E"/>
    <w:rsid w:val="0033130B"/>
    <w:rsid w:val="0033140B"/>
    <w:rsid w:val="00331665"/>
    <w:rsid w:val="003319E0"/>
    <w:rsid w:val="003319F7"/>
    <w:rsid w:val="00331A71"/>
    <w:rsid w:val="00331AD7"/>
    <w:rsid w:val="00331D3D"/>
    <w:rsid w:val="00331FDF"/>
    <w:rsid w:val="00332335"/>
    <w:rsid w:val="00332EA4"/>
    <w:rsid w:val="00332FB7"/>
    <w:rsid w:val="003330BA"/>
    <w:rsid w:val="0033342B"/>
    <w:rsid w:val="003338E0"/>
    <w:rsid w:val="00333BD4"/>
    <w:rsid w:val="00333EA8"/>
    <w:rsid w:val="00333F6F"/>
    <w:rsid w:val="00333FB5"/>
    <w:rsid w:val="00334071"/>
    <w:rsid w:val="003340DE"/>
    <w:rsid w:val="0033426C"/>
    <w:rsid w:val="0033447A"/>
    <w:rsid w:val="003347C1"/>
    <w:rsid w:val="00334975"/>
    <w:rsid w:val="00335929"/>
    <w:rsid w:val="00335A6A"/>
    <w:rsid w:val="00335AFC"/>
    <w:rsid w:val="00335E7C"/>
    <w:rsid w:val="00336AAA"/>
    <w:rsid w:val="003370C2"/>
    <w:rsid w:val="003375B9"/>
    <w:rsid w:val="003376DE"/>
    <w:rsid w:val="00337781"/>
    <w:rsid w:val="003377E5"/>
    <w:rsid w:val="00337BFC"/>
    <w:rsid w:val="00340113"/>
    <w:rsid w:val="0034028E"/>
    <w:rsid w:val="0034043B"/>
    <w:rsid w:val="0034110C"/>
    <w:rsid w:val="00341319"/>
    <w:rsid w:val="0034196C"/>
    <w:rsid w:val="00341B83"/>
    <w:rsid w:val="00341C18"/>
    <w:rsid w:val="0034210C"/>
    <w:rsid w:val="00342512"/>
    <w:rsid w:val="00342ABA"/>
    <w:rsid w:val="00342BC5"/>
    <w:rsid w:val="00342D03"/>
    <w:rsid w:val="003437DD"/>
    <w:rsid w:val="00343832"/>
    <w:rsid w:val="003438FB"/>
    <w:rsid w:val="00343949"/>
    <w:rsid w:val="003439AF"/>
    <w:rsid w:val="00343AE9"/>
    <w:rsid w:val="00343B5D"/>
    <w:rsid w:val="00343BAB"/>
    <w:rsid w:val="00343BCC"/>
    <w:rsid w:val="00343E53"/>
    <w:rsid w:val="00343EAA"/>
    <w:rsid w:val="00343FB0"/>
    <w:rsid w:val="003444FB"/>
    <w:rsid w:val="0034455D"/>
    <w:rsid w:val="00344AE6"/>
    <w:rsid w:val="00344EF7"/>
    <w:rsid w:val="003451B3"/>
    <w:rsid w:val="003453DA"/>
    <w:rsid w:val="00345617"/>
    <w:rsid w:val="00345A96"/>
    <w:rsid w:val="00345DE1"/>
    <w:rsid w:val="003461EC"/>
    <w:rsid w:val="0034621D"/>
    <w:rsid w:val="003463D8"/>
    <w:rsid w:val="00346987"/>
    <w:rsid w:val="00346C53"/>
    <w:rsid w:val="00346DF4"/>
    <w:rsid w:val="00347486"/>
    <w:rsid w:val="00347581"/>
    <w:rsid w:val="00347766"/>
    <w:rsid w:val="00347889"/>
    <w:rsid w:val="00347B52"/>
    <w:rsid w:val="00347C4D"/>
    <w:rsid w:val="00350008"/>
    <w:rsid w:val="0035023B"/>
    <w:rsid w:val="003508C5"/>
    <w:rsid w:val="00351285"/>
    <w:rsid w:val="00351620"/>
    <w:rsid w:val="00351BA6"/>
    <w:rsid w:val="00351C1C"/>
    <w:rsid w:val="00351ECB"/>
    <w:rsid w:val="0035221C"/>
    <w:rsid w:val="0035237F"/>
    <w:rsid w:val="003524EE"/>
    <w:rsid w:val="00352772"/>
    <w:rsid w:val="003537B7"/>
    <w:rsid w:val="00353805"/>
    <w:rsid w:val="00353AC3"/>
    <w:rsid w:val="00353AEB"/>
    <w:rsid w:val="00353B9A"/>
    <w:rsid w:val="00353E49"/>
    <w:rsid w:val="003544A0"/>
    <w:rsid w:val="003546BF"/>
    <w:rsid w:val="0035495E"/>
    <w:rsid w:val="00354BAE"/>
    <w:rsid w:val="00354EC6"/>
    <w:rsid w:val="003555C5"/>
    <w:rsid w:val="003558A4"/>
    <w:rsid w:val="00355BFE"/>
    <w:rsid w:val="00355F9A"/>
    <w:rsid w:val="0035629E"/>
    <w:rsid w:val="003562E4"/>
    <w:rsid w:val="00356464"/>
    <w:rsid w:val="0035666E"/>
    <w:rsid w:val="003566DB"/>
    <w:rsid w:val="00357676"/>
    <w:rsid w:val="00357845"/>
    <w:rsid w:val="00357B91"/>
    <w:rsid w:val="00357B9E"/>
    <w:rsid w:val="003609F6"/>
    <w:rsid w:val="00360A8C"/>
    <w:rsid w:val="00360AA5"/>
    <w:rsid w:val="00360B34"/>
    <w:rsid w:val="00360F3A"/>
    <w:rsid w:val="00361470"/>
    <w:rsid w:val="003615B0"/>
    <w:rsid w:val="00361909"/>
    <w:rsid w:val="00361BFD"/>
    <w:rsid w:val="0036202F"/>
    <w:rsid w:val="003620DE"/>
    <w:rsid w:val="00362178"/>
    <w:rsid w:val="003625CE"/>
    <w:rsid w:val="0036264B"/>
    <w:rsid w:val="00362D0A"/>
    <w:rsid w:val="00362F9C"/>
    <w:rsid w:val="003634E5"/>
    <w:rsid w:val="00363D8E"/>
    <w:rsid w:val="0036444E"/>
    <w:rsid w:val="00364676"/>
    <w:rsid w:val="00364ACC"/>
    <w:rsid w:val="00364F60"/>
    <w:rsid w:val="00365442"/>
    <w:rsid w:val="0036558A"/>
    <w:rsid w:val="00365888"/>
    <w:rsid w:val="00365C15"/>
    <w:rsid w:val="00366238"/>
    <w:rsid w:val="00366345"/>
    <w:rsid w:val="00366413"/>
    <w:rsid w:val="00367008"/>
    <w:rsid w:val="00367039"/>
    <w:rsid w:val="00367439"/>
    <w:rsid w:val="003679A2"/>
    <w:rsid w:val="00367C6C"/>
    <w:rsid w:val="00370542"/>
    <w:rsid w:val="003705EF"/>
    <w:rsid w:val="003706FA"/>
    <w:rsid w:val="003708D5"/>
    <w:rsid w:val="00370C72"/>
    <w:rsid w:val="003710CD"/>
    <w:rsid w:val="00371438"/>
    <w:rsid w:val="003714DC"/>
    <w:rsid w:val="003723B4"/>
    <w:rsid w:val="003726E0"/>
    <w:rsid w:val="00372756"/>
    <w:rsid w:val="00372A6D"/>
    <w:rsid w:val="00372C76"/>
    <w:rsid w:val="0037332C"/>
    <w:rsid w:val="003733EB"/>
    <w:rsid w:val="00373799"/>
    <w:rsid w:val="00373ABD"/>
    <w:rsid w:val="00373B42"/>
    <w:rsid w:val="00374067"/>
    <w:rsid w:val="00374440"/>
    <w:rsid w:val="003748D6"/>
    <w:rsid w:val="00374BE7"/>
    <w:rsid w:val="00374C0B"/>
    <w:rsid w:val="00374C25"/>
    <w:rsid w:val="00375338"/>
    <w:rsid w:val="00375552"/>
    <w:rsid w:val="0037584A"/>
    <w:rsid w:val="00375A0A"/>
    <w:rsid w:val="00375CB8"/>
    <w:rsid w:val="00375D9A"/>
    <w:rsid w:val="00376A84"/>
    <w:rsid w:val="00376E02"/>
    <w:rsid w:val="003770E0"/>
    <w:rsid w:val="00377316"/>
    <w:rsid w:val="00377707"/>
    <w:rsid w:val="00377E43"/>
    <w:rsid w:val="0038005C"/>
    <w:rsid w:val="00380ACB"/>
    <w:rsid w:val="003811AA"/>
    <w:rsid w:val="003811FE"/>
    <w:rsid w:val="00381258"/>
    <w:rsid w:val="00381277"/>
    <w:rsid w:val="0038159A"/>
    <w:rsid w:val="00381A1B"/>
    <w:rsid w:val="00381D7A"/>
    <w:rsid w:val="00381F55"/>
    <w:rsid w:val="00382009"/>
    <w:rsid w:val="003820F4"/>
    <w:rsid w:val="00382186"/>
    <w:rsid w:val="0038251E"/>
    <w:rsid w:val="00382565"/>
    <w:rsid w:val="0038270D"/>
    <w:rsid w:val="0038289F"/>
    <w:rsid w:val="00382B3C"/>
    <w:rsid w:val="00382E48"/>
    <w:rsid w:val="00382F00"/>
    <w:rsid w:val="003833D4"/>
    <w:rsid w:val="00383465"/>
    <w:rsid w:val="0038349F"/>
    <w:rsid w:val="003838A2"/>
    <w:rsid w:val="0038392E"/>
    <w:rsid w:val="00383A0D"/>
    <w:rsid w:val="00383D8D"/>
    <w:rsid w:val="0038461F"/>
    <w:rsid w:val="0038496A"/>
    <w:rsid w:val="00384D1C"/>
    <w:rsid w:val="00384DF3"/>
    <w:rsid w:val="00384F46"/>
    <w:rsid w:val="003853F7"/>
    <w:rsid w:val="0038569C"/>
    <w:rsid w:val="00385E8C"/>
    <w:rsid w:val="00385FE5"/>
    <w:rsid w:val="00386487"/>
    <w:rsid w:val="0038658E"/>
    <w:rsid w:val="00386643"/>
    <w:rsid w:val="003867F2"/>
    <w:rsid w:val="00386D1E"/>
    <w:rsid w:val="003870F0"/>
    <w:rsid w:val="00387215"/>
    <w:rsid w:val="003873C9"/>
    <w:rsid w:val="00387912"/>
    <w:rsid w:val="00387E64"/>
    <w:rsid w:val="003903FB"/>
    <w:rsid w:val="00390591"/>
    <w:rsid w:val="003907DD"/>
    <w:rsid w:val="00390C4C"/>
    <w:rsid w:val="00390C66"/>
    <w:rsid w:val="00390CA8"/>
    <w:rsid w:val="00390D3C"/>
    <w:rsid w:val="00391378"/>
    <w:rsid w:val="00391941"/>
    <w:rsid w:val="003919AE"/>
    <w:rsid w:val="00391AC0"/>
    <w:rsid w:val="00391FCD"/>
    <w:rsid w:val="00392626"/>
    <w:rsid w:val="003936AD"/>
    <w:rsid w:val="00393AF9"/>
    <w:rsid w:val="00393C3E"/>
    <w:rsid w:val="00393C54"/>
    <w:rsid w:val="003940F7"/>
    <w:rsid w:val="003942EF"/>
    <w:rsid w:val="003943F9"/>
    <w:rsid w:val="003945EF"/>
    <w:rsid w:val="0039508D"/>
    <w:rsid w:val="0039521B"/>
    <w:rsid w:val="00395595"/>
    <w:rsid w:val="00395EC7"/>
    <w:rsid w:val="00395FD9"/>
    <w:rsid w:val="003961FB"/>
    <w:rsid w:val="00396253"/>
    <w:rsid w:val="00396369"/>
    <w:rsid w:val="00396C8D"/>
    <w:rsid w:val="00397081"/>
    <w:rsid w:val="00397668"/>
    <w:rsid w:val="00397A19"/>
    <w:rsid w:val="00397AB6"/>
    <w:rsid w:val="003A03D1"/>
    <w:rsid w:val="003A09DE"/>
    <w:rsid w:val="003A0CC8"/>
    <w:rsid w:val="003A0DC1"/>
    <w:rsid w:val="003A1184"/>
    <w:rsid w:val="003A140E"/>
    <w:rsid w:val="003A1AF5"/>
    <w:rsid w:val="003A1DFB"/>
    <w:rsid w:val="003A1E3D"/>
    <w:rsid w:val="003A1E53"/>
    <w:rsid w:val="003A1EC1"/>
    <w:rsid w:val="003A20E0"/>
    <w:rsid w:val="003A2222"/>
    <w:rsid w:val="003A226A"/>
    <w:rsid w:val="003A2553"/>
    <w:rsid w:val="003A2571"/>
    <w:rsid w:val="003A25FB"/>
    <w:rsid w:val="003A25FD"/>
    <w:rsid w:val="003A2619"/>
    <w:rsid w:val="003A2B25"/>
    <w:rsid w:val="003A2D2C"/>
    <w:rsid w:val="003A2E8B"/>
    <w:rsid w:val="003A2FBE"/>
    <w:rsid w:val="003A341B"/>
    <w:rsid w:val="003A34C6"/>
    <w:rsid w:val="003A382E"/>
    <w:rsid w:val="003A3977"/>
    <w:rsid w:val="003A3AC3"/>
    <w:rsid w:val="003A4B40"/>
    <w:rsid w:val="003A4BD7"/>
    <w:rsid w:val="003A4CE5"/>
    <w:rsid w:val="003A4E15"/>
    <w:rsid w:val="003A4ECE"/>
    <w:rsid w:val="003A56F9"/>
    <w:rsid w:val="003A6895"/>
    <w:rsid w:val="003A6B21"/>
    <w:rsid w:val="003A6CB8"/>
    <w:rsid w:val="003A6E40"/>
    <w:rsid w:val="003A6F1E"/>
    <w:rsid w:val="003A6FF4"/>
    <w:rsid w:val="003A707D"/>
    <w:rsid w:val="003A712C"/>
    <w:rsid w:val="003A790C"/>
    <w:rsid w:val="003A7A21"/>
    <w:rsid w:val="003A7A3F"/>
    <w:rsid w:val="003A7B47"/>
    <w:rsid w:val="003B0305"/>
    <w:rsid w:val="003B0675"/>
    <w:rsid w:val="003B0F21"/>
    <w:rsid w:val="003B0FC6"/>
    <w:rsid w:val="003B12C9"/>
    <w:rsid w:val="003B197A"/>
    <w:rsid w:val="003B1C46"/>
    <w:rsid w:val="003B1D7D"/>
    <w:rsid w:val="003B1F19"/>
    <w:rsid w:val="003B218A"/>
    <w:rsid w:val="003B24B3"/>
    <w:rsid w:val="003B24D2"/>
    <w:rsid w:val="003B26D1"/>
    <w:rsid w:val="003B2842"/>
    <w:rsid w:val="003B2CC6"/>
    <w:rsid w:val="003B30A2"/>
    <w:rsid w:val="003B3400"/>
    <w:rsid w:val="003B36AE"/>
    <w:rsid w:val="003B375F"/>
    <w:rsid w:val="003B3948"/>
    <w:rsid w:val="003B397E"/>
    <w:rsid w:val="003B3EA8"/>
    <w:rsid w:val="003B4218"/>
    <w:rsid w:val="003B4901"/>
    <w:rsid w:val="003B4AC6"/>
    <w:rsid w:val="003B50B1"/>
    <w:rsid w:val="003B5114"/>
    <w:rsid w:val="003B51A2"/>
    <w:rsid w:val="003B51AF"/>
    <w:rsid w:val="003B51ED"/>
    <w:rsid w:val="003B52B3"/>
    <w:rsid w:val="003B59B5"/>
    <w:rsid w:val="003B5EC6"/>
    <w:rsid w:val="003B60FD"/>
    <w:rsid w:val="003B6199"/>
    <w:rsid w:val="003B6309"/>
    <w:rsid w:val="003B637A"/>
    <w:rsid w:val="003B654B"/>
    <w:rsid w:val="003B66D8"/>
    <w:rsid w:val="003B6A8A"/>
    <w:rsid w:val="003B6CC7"/>
    <w:rsid w:val="003B70F9"/>
    <w:rsid w:val="003B753B"/>
    <w:rsid w:val="003B7687"/>
    <w:rsid w:val="003B7F2B"/>
    <w:rsid w:val="003C000E"/>
    <w:rsid w:val="003C037E"/>
    <w:rsid w:val="003C0567"/>
    <w:rsid w:val="003C09DF"/>
    <w:rsid w:val="003C157B"/>
    <w:rsid w:val="003C1780"/>
    <w:rsid w:val="003C19BB"/>
    <w:rsid w:val="003C1CBB"/>
    <w:rsid w:val="003C1CED"/>
    <w:rsid w:val="003C1DD7"/>
    <w:rsid w:val="003C2188"/>
    <w:rsid w:val="003C2781"/>
    <w:rsid w:val="003C28F4"/>
    <w:rsid w:val="003C2DBF"/>
    <w:rsid w:val="003C3450"/>
    <w:rsid w:val="003C388C"/>
    <w:rsid w:val="003C39EB"/>
    <w:rsid w:val="003C408F"/>
    <w:rsid w:val="003C4813"/>
    <w:rsid w:val="003C4C5F"/>
    <w:rsid w:val="003C4E0A"/>
    <w:rsid w:val="003C519A"/>
    <w:rsid w:val="003C67EE"/>
    <w:rsid w:val="003C67F0"/>
    <w:rsid w:val="003C6920"/>
    <w:rsid w:val="003C69C6"/>
    <w:rsid w:val="003C6C05"/>
    <w:rsid w:val="003C6E8F"/>
    <w:rsid w:val="003C7021"/>
    <w:rsid w:val="003C74EA"/>
    <w:rsid w:val="003C7513"/>
    <w:rsid w:val="003C75A2"/>
    <w:rsid w:val="003C7A0B"/>
    <w:rsid w:val="003C7AEC"/>
    <w:rsid w:val="003C7B51"/>
    <w:rsid w:val="003D0059"/>
    <w:rsid w:val="003D01AA"/>
    <w:rsid w:val="003D0717"/>
    <w:rsid w:val="003D08CC"/>
    <w:rsid w:val="003D0B42"/>
    <w:rsid w:val="003D0E66"/>
    <w:rsid w:val="003D1259"/>
    <w:rsid w:val="003D1392"/>
    <w:rsid w:val="003D14EE"/>
    <w:rsid w:val="003D1756"/>
    <w:rsid w:val="003D1826"/>
    <w:rsid w:val="003D1A97"/>
    <w:rsid w:val="003D1E53"/>
    <w:rsid w:val="003D1F7E"/>
    <w:rsid w:val="003D2046"/>
    <w:rsid w:val="003D24F8"/>
    <w:rsid w:val="003D254C"/>
    <w:rsid w:val="003D267B"/>
    <w:rsid w:val="003D2A45"/>
    <w:rsid w:val="003D2C52"/>
    <w:rsid w:val="003D2F13"/>
    <w:rsid w:val="003D2F57"/>
    <w:rsid w:val="003D35D8"/>
    <w:rsid w:val="003D38A2"/>
    <w:rsid w:val="003D3C7C"/>
    <w:rsid w:val="003D3D30"/>
    <w:rsid w:val="003D3D9B"/>
    <w:rsid w:val="003D44D9"/>
    <w:rsid w:val="003D4814"/>
    <w:rsid w:val="003D4B66"/>
    <w:rsid w:val="003D4DE1"/>
    <w:rsid w:val="003D4E09"/>
    <w:rsid w:val="003D5363"/>
    <w:rsid w:val="003D58AE"/>
    <w:rsid w:val="003D6387"/>
    <w:rsid w:val="003D6955"/>
    <w:rsid w:val="003D6989"/>
    <w:rsid w:val="003D705A"/>
    <w:rsid w:val="003D736B"/>
    <w:rsid w:val="003D73E2"/>
    <w:rsid w:val="003D7460"/>
    <w:rsid w:val="003D7839"/>
    <w:rsid w:val="003D791D"/>
    <w:rsid w:val="003D7AA1"/>
    <w:rsid w:val="003D7AAC"/>
    <w:rsid w:val="003D7B3A"/>
    <w:rsid w:val="003E0174"/>
    <w:rsid w:val="003E0217"/>
    <w:rsid w:val="003E0392"/>
    <w:rsid w:val="003E0A11"/>
    <w:rsid w:val="003E0AD3"/>
    <w:rsid w:val="003E14E9"/>
    <w:rsid w:val="003E19A8"/>
    <w:rsid w:val="003E1BDE"/>
    <w:rsid w:val="003E1FD8"/>
    <w:rsid w:val="003E215A"/>
    <w:rsid w:val="003E2AA3"/>
    <w:rsid w:val="003E2CAC"/>
    <w:rsid w:val="003E2FC7"/>
    <w:rsid w:val="003E3816"/>
    <w:rsid w:val="003E39CD"/>
    <w:rsid w:val="003E3AED"/>
    <w:rsid w:val="003E3FB0"/>
    <w:rsid w:val="003E432D"/>
    <w:rsid w:val="003E4405"/>
    <w:rsid w:val="003E494E"/>
    <w:rsid w:val="003E4A24"/>
    <w:rsid w:val="003E4B7B"/>
    <w:rsid w:val="003E4F20"/>
    <w:rsid w:val="003E4FF5"/>
    <w:rsid w:val="003E5171"/>
    <w:rsid w:val="003E52A1"/>
    <w:rsid w:val="003E55B5"/>
    <w:rsid w:val="003E6616"/>
    <w:rsid w:val="003E6A7F"/>
    <w:rsid w:val="003E6C39"/>
    <w:rsid w:val="003E74D7"/>
    <w:rsid w:val="003E77FA"/>
    <w:rsid w:val="003E7AC0"/>
    <w:rsid w:val="003F01A6"/>
    <w:rsid w:val="003F0372"/>
    <w:rsid w:val="003F0695"/>
    <w:rsid w:val="003F08C7"/>
    <w:rsid w:val="003F0A77"/>
    <w:rsid w:val="003F0DED"/>
    <w:rsid w:val="003F0E63"/>
    <w:rsid w:val="003F0ECD"/>
    <w:rsid w:val="003F0EE3"/>
    <w:rsid w:val="003F198E"/>
    <w:rsid w:val="003F1E18"/>
    <w:rsid w:val="003F1EB5"/>
    <w:rsid w:val="003F241E"/>
    <w:rsid w:val="003F25DA"/>
    <w:rsid w:val="003F2C62"/>
    <w:rsid w:val="003F32A7"/>
    <w:rsid w:val="003F33D1"/>
    <w:rsid w:val="003F35F8"/>
    <w:rsid w:val="003F3750"/>
    <w:rsid w:val="003F3830"/>
    <w:rsid w:val="003F3B22"/>
    <w:rsid w:val="003F3D9C"/>
    <w:rsid w:val="003F3DA6"/>
    <w:rsid w:val="003F49A6"/>
    <w:rsid w:val="003F4C20"/>
    <w:rsid w:val="003F4E13"/>
    <w:rsid w:val="003F5C0C"/>
    <w:rsid w:val="003F617D"/>
    <w:rsid w:val="003F6872"/>
    <w:rsid w:val="003F697F"/>
    <w:rsid w:val="003F69F4"/>
    <w:rsid w:val="003F6B90"/>
    <w:rsid w:val="003F75BF"/>
    <w:rsid w:val="003F7702"/>
    <w:rsid w:val="003F7975"/>
    <w:rsid w:val="003F7A15"/>
    <w:rsid w:val="003F7BC1"/>
    <w:rsid w:val="003F7E9D"/>
    <w:rsid w:val="0040000C"/>
    <w:rsid w:val="0040002A"/>
    <w:rsid w:val="00400315"/>
    <w:rsid w:val="004003AA"/>
    <w:rsid w:val="004006E0"/>
    <w:rsid w:val="00400955"/>
    <w:rsid w:val="00400F97"/>
    <w:rsid w:val="00401198"/>
    <w:rsid w:val="00401211"/>
    <w:rsid w:val="00401F25"/>
    <w:rsid w:val="0040219A"/>
    <w:rsid w:val="004026AD"/>
    <w:rsid w:val="00402849"/>
    <w:rsid w:val="00402A6E"/>
    <w:rsid w:val="00402AAA"/>
    <w:rsid w:val="00402C16"/>
    <w:rsid w:val="004030DA"/>
    <w:rsid w:val="004033AC"/>
    <w:rsid w:val="0040352F"/>
    <w:rsid w:val="00403B9B"/>
    <w:rsid w:val="00403D06"/>
    <w:rsid w:val="00403EF5"/>
    <w:rsid w:val="00403F7D"/>
    <w:rsid w:val="004047EB"/>
    <w:rsid w:val="00404ED6"/>
    <w:rsid w:val="00404F42"/>
    <w:rsid w:val="0040511F"/>
    <w:rsid w:val="0040513F"/>
    <w:rsid w:val="004053F0"/>
    <w:rsid w:val="00405829"/>
    <w:rsid w:val="00405CF4"/>
    <w:rsid w:val="00405DC0"/>
    <w:rsid w:val="0040614F"/>
    <w:rsid w:val="004066B1"/>
    <w:rsid w:val="00406BBE"/>
    <w:rsid w:val="004072F0"/>
    <w:rsid w:val="00407520"/>
    <w:rsid w:val="00407681"/>
    <w:rsid w:val="00407860"/>
    <w:rsid w:val="00407C8B"/>
    <w:rsid w:val="00407F4F"/>
    <w:rsid w:val="00407FBF"/>
    <w:rsid w:val="004100A1"/>
    <w:rsid w:val="004100C8"/>
    <w:rsid w:val="00410136"/>
    <w:rsid w:val="0041049C"/>
    <w:rsid w:val="00410FA7"/>
    <w:rsid w:val="0041119C"/>
    <w:rsid w:val="0041128A"/>
    <w:rsid w:val="004113A0"/>
    <w:rsid w:val="00411A2B"/>
    <w:rsid w:val="00411BFE"/>
    <w:rsid w:val="00411F05"/>
    <w:rsid w:val="004120CF"/>
    <w:rsid w:val="00412129"/>
    <w:rsid w:val="004127AB"/>
    <w:rsid w:val="004127E6"/>
    <w:rsid w:val="00412A23"/>
    <w:rsid w:val="00412A2A"/>
    <w:rsid w:val="00412AE0"/>
    <w:rsid w:val="00412C13"/>
    <w:rsid w:val="00412C87"/>
    <w:rsid w:val="00412E5D"/>
    <w:rsid w:val="00412F77"/>
    <w:rsid w:val="00413759"/>
    <w:rsid w:val="00413875"/>
    <w:rsid w:val="00413929"/>
    <w:rsid w:val="00413A77"/>
    <w:rsid w:val="00413F5C"/>
    <w:rsid w:val="004140D7"/>
    <w:rsid w:val="00414178"/>
    <w:rsid w:val="004143A0"/>
    <w:rsid w:val="0041466C"/>
    <w:rsid w:val="00414A9D"/>
    <w:rsid w:val="00414B01"/>
    <w:rsid w:val="00414FED"/>
    <w:rsid w:val="0041549B"/>
    <w:rsid w:val="00415614"/>
    <w:rsid w:val="0041566D"/>
    <w:rsid w:val="0041575F"/>
    <w:rsid w:val="004157F6"/>
    <w:rsid w:val="004162BF"/>
    <w:rsid w:val="004165FF"/>
    <w:rsid w:val="00417029"/>
    <w:rsid w:val="004171B6"/>
    <w:rsid w:val="00417221"/>
    <w:rsid w:val="004172F4"/>
    <w:rsid w:val="0041752A"/>
    <w:rsid w:val="00417BA0"/>
    <w:rsid w:val="00417CA6"/>
    <w:rsid w:val="00417EA5"/>
    <w:rsid w:val="00417F3D"/>
    <w:rsid w:val="00420073"/>
    <w:rsid w:val="0042009D"/>
    <w:rsid w:val="004200E3"/>
    <w:rsid w:val="00420126"/>
    <w:rsid w:val="00420600"/>
    <w:rsid w:val="00420D49"/>
    <w:rsid w:val="004211FD"/>
    <w:rsid w:val="0042141D"/>
    <w:rsid w:val="0042144B"/>
    <w:rsid w:val="00421856"/>
    <w:rsid w:val="00421BA2"/>
    <w:rsid w:val="00421D90"/>
    <w:rsid w:val="004220A2"/>
    <w:rsid w:val="004221C1"/>
    <w:rsid w:val="004226CA"/>
    <w:rsid w:val="00422A67"/>
    <w:rsid w:val="00422B04"/>
    <w:rsid w:val="00422B26"/>
    <w:rsid w:val="00422ECF"/>
    <w:rsid w:val="00422FB0"/>
    <w:rsid w:val="00423128"/>
    <w:rsid w:val="004232A8"/>
    <w:rsid w:val="0042385A"/>
    <w:rsid w:val="00423A3D"/>
    <w:rsid w:val="00424094"/>
    <w:rsid w:val="004241F1"/>
    <w:rsid w:val="0042485D"/>
    <w:rsid w:val="00424931"/>
    <w:rsid w:val="00424946"/>
    <w:rsid w:val="00424A4E"/>
    <w:rsid w:val="00425CB6"/>
    <w:rsid w:val="00425EF5"/>
    <w:rsid w:val="00426141"/>
    <w:rsid w:val="004261A6"/>
    <w:rsid w:val="004261D9"/>
    <w:rsid w:val="004264F6"/>
    <w:rsid w:val="004266CC"/>
    <w:rsid w:val="0042690B"/>
    <w:rsid w:val="00426AEA"/>
    <w:rsid w:val="0042751F"/>
    <w:rsid w:val="00427730"/>
    <w:rsid w:val="00427C8B"/>
    <w:rsid w:val="00427DED"/>
    <w:rsid w:val="00427E6E"/>
    <w:rsid w:val="00427F3B"/>
    <w:rsid w:val="004305C6"/>
    <w:rsid w:val="0043074D"/>
    <w:rsid w:val="00430C28"/>
    <w:rsid w:val="00430F0B"/>
    <w:rsid w:val="00430FD5"/>
    <w:rsid w:val="00431331"/>
    <w:rsid w:val="0043197D"/>
    <w:rsid w:val="00431CB3"/>
    <w:rsid w:val="00431CED"/>
    <w:rsid w:val="00431EB2"/>
    <w:rsid w:val="00431F1B"/>
    <w:rsid w:val="00431F2B"/>
    <w:rsid w:val="004326C2"/>
    <w:rsid w:val="00432C61"/>
    <w:rsid w:val="00432C8C"/>
    <w:rsid w:val="00432D4C"/>
    <w:rsid w:val="00433BB4"/>
    <w:rsid w:val="00433C07"/>
    <w:rsid w:val="00434093"/>
    <w:rsid w:val="004340CF"/>
    <w:rsid w:val="004340D8"/>
    <w:rsid w:val="00434B26"/>
    <w:rsid w:val="00434D7D"/>
    <w:rsid w:val="0043503F"/>
    <w:rsid w:val="004350FA"/>
    <w:rsid w:val="004351AB"/>
    <w:rsid w:val="0043539D"/>
    <w:rsid w:val="0043570F"/>
    <w:rsid w:val="0043576B"/>
    <w:rsid w:val="004364A0"/>
    <w:rsid w:val="004371E4"/>
    <w:rsid w:val="00437337"/>
    <w:rsid w:val="004377D0"/>
    <w:rsid w:val="00437A87"/>
    <w:rsid w:val="00437F6B"/>
    <w:rsid w:val="004402F5"/>
    <w:rsid w:val="004403F7"/>
    <w:rsid w:val="00440CAE"/>
    <w:rsid w:val="00441099"/>
    <w:rsid w:val="004410FE"/>
    <w:rsid w:val="00441332"/>
    <w:rsid w:val="004415CB"/>
    <w:rsid w:val="00442520"/>
    <w:rsid w:val="004425CB"/>
    <w:rsid w:val="0044283A"/>
    <w:rsid w:val="00442BD5"/>
    <w:rsid w:val="00442CF0"/>
    <w:rsid w:val="00442D0D"/>
    <w:rsid w:val="00443241"/>
    <w:rsid w:val="00443B39"/>
    <w:rsid w:val="00443B79"/>
    <w:rsid w:val="00443B7D"/>
    <w:rsid w:val="00443C8A"/>
    <w:rsid w:val="00444450"/>
    <w:rsid w:val="00444A17"/>
    <w:rsid w:val="00445414"/>
    <w:rsid w:val="00445554"/>
    <w:rsid w:val="00445B23"/>
    <w:rsid w:val="00445C71"/>
    <w:rsid w:val="00445CDD"/>
    <w:rsid w:val="00445CE3"/>
    <w:rsid w:val="00445DAE"/>
    <w:rsid w:val="00445E25"/>
    <w:rsid w:val="0044618A"/>
    <w:rsid w:val="00446850"/>
    <w:rsid w:val="00446936"/>
    <w:rsid w:val="00446992"/>
    <w:rsid w:val="00446C8A"/>
    <w:rsid w:val="00446CE8"/>
    <w:rsid w:val="0044743B"/>
    <w:rsid w:val="00447778"/>
    <w:rsid w:val="0044792E"/>
    <w:rsid w:val="00447D21"/>
    <w:rsid w:val="00447F03"/>
    <w:rsid w:val="00450069"/>
    <w:rsid w:val="004502EB"/>
    <w:rsid w:val="00450344"/>
    <w:rsid w:val="00450C79"/>
    <w:rsid w:val="0045179A"/>
    <w:rsid w:val="00451E64"/>
    <w:rsid w:val="00451F64"/>
    <w:rsid w:val="00452052"/>
    <w:rsid w:val="00452332"/>
    <w:rsid w:val="004523EA"/>
    <w:rsid w:val="004529A6"/>
    <w:rsid w:val="00452DC9"/>
    <w:rsid w:val="00452FF7"/>
    <w:rsid w:val="004534A2"/>
    <w:rsid w:val="00453A89"/>
    <w:rsid w:val="00453E09"/>
    <w:rsid w:val="00454508"/>
    <w:rsid w:val="004547C3"/>
    <w:rsid w:val="00454843"/>
    <w:rsid w:val="00454887"/>
    <w:rsid w:val="00454899"/>
    <w:rsid w:val="00454A41"/>
    <w:rsid w:val="004554B9"/>
    <w:rsid w:val="004555C1"/>
    <w:rsid w:val="00455802"/>
    <w:rsid w:val="0045583E"/>
    <w:rsid w:val="00455845"/>
    <w:rsid w:val="00455B86"/>
    <w:rsid w:val="00455B94"/>
    <w:rsid w:val="00456275"/>
    <w:rsid w:val="00456483"/>
    <w:rsid w:val="004564AB"/>
    <w:rsid w:val="004564ED"/>
    <w:rsid w:val="00456654"/>
    <w:rsid w:val="0045677C"/>
    <w:rsid w:val="004568E8"/>
    <w:rsid w:val="00456B53"/>
    <w:rsid w:val="00456B55"/>
    <w:rsid w:val="00457259"/>
    <w:rsid w:val="0045746A"/>
    <w:rsid w:val="0045757A"/>
    <w:rsid w:val="004577B1"/>
    <w:rsid w:val="004578C0"/>
    <w:rsid w:val="00457A6F"/>
    <w:rsid w:val="00457CFB"/>
    <w:rsid w:val="00457D1E"/>
    <w:rsid w:val="00457DAE"/>
    <w:rsid w:val="00460470"/>
    <w:rsid w:val="00460621"/>
    <w:rsid w:val="0046068F"/>
    <w:rsid w:val="00460767"/>
    <w:rsid w:val="004608DA"/>
    <w:rsid w:val="00461155"/>
    <w:rsid w:val="00461242"/>
    <w:rsid w:val="0046141B"/>
    <w:rsid w:val="00461623"/>
    <w:rsid w:val="004616B7"/>
    <w:rsid w:val="00461708"/>
    <w:rsid w:val="00461BC2"/>
    <w:rsid w:val="00461C59"/>
    <w:rsid w:val="0046208E"/>
    <w:rsid w:val="0046213D"/>
    <w:rsid w:val="0046229C"/>
    <w:rsid w:val="004622DE"/>
    <w:rsid w:val="00462713"/>
    <w:rsid w:val="004627D0"/>
    <w:rsid w:val="00462880"/>
    <w:rsid w:val="004629C3"/>
    <w:rsid w:val="00462A35"/>
    <w:rsid w:val="00462AA4"/>
    <w:rsid w:val="0046306F"/>
    <w:rsid w:val="00463244"/>
    <w:rsid w:val="00463470"/>
    <w:rsid w:val="00463543"/>
    <w:rsid w:val="00463557"/>
    <w:rsid w:val="004637F9"/>
    <w:rsid w:val="004639E1"/>
    <w:rsid w:val="00463B59"/>
    <w:rsid w:val="00463F0D"/>
    <w:rsid w:val="00464024"/>
    <w:rsid w:val="0046416D"/>
    <w:rsid w:val="004644CD"/>
    <w:rsid w:val="00464658"/>
    <w:rsid w:val="00464BBF"/>
    <w:rsid w:val="00464F13"/>
    <w:rsid w:val="004652A7"/>
    <w:rsid w:val="004658AC"/>
    <w:rsid w:val="00465A50"/>
    <w:rsid w:val="00465DED"/>
    <w:rsid w:val="00465F3C"/>
    <w:rsid w:val="004661CF"/>
    <w:rsid w:val="00466539"/>
    <w:rsid w:val="00466631"/>
    <w:rsid w:val="004666D0"/>
    <w:rsid w:val="00466775"/>
    <w:rsid w:val="00466824"/>
    <w:rsid w:val="00466B40"/>
    <w:rsid w:val="00466BB6"/>
    <w:rsid w:val="00466D58"/>
    <w:rsid w:val="004671A2"/>
    <w:rsid w:val="00467727"/>
    <w:rsid w:val="00467765"/>
    <w:rsid w:val="00467950"/>
    <w:rsid w:val="00467B78"/>
    <w:rsid w:val="00467DAE"/>
    <w:rsid w:val="00467F03"/>
    <w:rsid w:val="00470212"/>
    <w:rsid w:val="004705DB"/>
    <w:rsid w:val="004706B4"/>
    <w:rsid w:val="004706DE"/>
    <w:rsid w:val="004707EC"/>
    <w:rsid w:val="00470B2E"/>
    <w:rsid w:val="00470C07"/>
    <w:rsid w:val="004711A8"/>
    <w:rsid w:val="00471B7D"/>
    <w:rsid w:val="00472158"/>
    <w:rsid w:val="00472532"/>
    <w:rsid w:val="00472851"/>
    <w:rsid w:val="00472A44"/>
    <w:rsid w:val="00472B91"/>
    <w:rsid w:val="00473104"/>
    <w:rsid w:val="00473BF5"/>
    <w:rsid w:val="00473C5B"/>
    <w:rsid w:val="00473E70"/>
    <w:rsid w:val="0047417D"/>
    <w:rsid w:val="004742E0"/>
    <w:rsid w:val="00474774"/>
    <w:rsid w:val="004747F3"/>
    <w:rsid w:val="00474BB0"/>
    <w:rsid w:val="00474DAF"/>
    <w:rsid w:val="00475082"/>
    <w:rsid w:val="004752B3"/>
    <w:rsid w:val="0047538D"/>
    <w:rsid w:val="00475550"/>
    <w:rsid w:val="004760E8"/>
    <w:rsid w:val="004761E0"/>
    <w:rsid w:val="004762B1"/>
    <w:rsid w:val="0047638B"/>
    <w:rsid w:val="00476568"/>
    <w:rsid w:val="004767F9"/>
    <w:rsid w:val="00476866"/>
    <w:rsid w:val="00476FCA"/>
    <w:rsid w:val="004771DB"/>
    <w:rsid w:val="00477341"/>
    <w:rsid w:val="00477373"/>
    <w:rsid w:val="004774AB"/>
    <w:rsid w:val="00477DC7"/>
    <w:rsid w:val="00477EB3"/>
    <w:rsid w:val="00480169"/>
    <w:rsid w:val="00480398"/>
    <w:rsid w:val="00480405"/>
    <w:rsid w:val="004807F2"/>
    <w:rsid w:val="00480AD2"/>
    <w:rsid w:val="00480CC3"/>
    <w:rsid w:val="004812F7"/>
    <w:rsid w:val="004813A6"/>
    <w:rsid w:val="00481479"/>
    <w:rsid w:val="00481607"/>
    <w:rsid w:val="00481712"/>
    <w:rsid w:val="00481860"/>
    <w:rsid w:val="00481B53"/>
    <w:rsid w:val="00481B67"/>
    <w:rsid w:val="00481BB7"/>
    <w:rsid w:val="00481C9C"/>
    <w:rsid w:val="0048211F"/>
    <w:rsid w:val="0048297F"/>
    <w:rsid w:val="00482FA2"/>
    <w:rsid w:val="004831DC"/>
    <w:rsid w:val="004833AF"/>
    <w:rsid w:val="004836D1"/>
    <w:rsid w:val="00483B53"/>
    <w:rsid w:val="00483E79"/>
    <w:rsid w:val="0048413D"/>
    <w:rsid w:val="00484246"/>
    <w:rsid w:val="00484301"/>
    <w:rsid w:val="0048439C"/>
    <w:rsid w:val="004847C6"/>
    <w:rsid w:val="00484996"/>
    <w:rsid w:val="00484B2A"/>
    <w:rsid w:val="00484B69"/>
    <w:rsid w:val="00484F28"/>
    <w:rsid w:val="00484FDC"/>
    <w:rsid w:val="00485030"/>
    <w:rsid w:val="0048515D"/>
    <w:rsid w:val="004852FD"/>
    <w:rsid w:val="00485654"/>
    <w:rsid w:val="004857B3"/>
    <w:rsid w:val="0048599A"/>
    <w:rsid w:val="00485AFD"/>
    <w:rsid w:val="0048610B"/>
    <w:rsid w:val="004877AC"/>
    <w:rsid w:val="00487CD8"/>
    <w:rsid w:val="004901B7"/>
    <w:rsid w:val="00490828"/>
    <w:rsid w:val="0049091A"/>
    <w:rsid w:val="00491166"/>
    <w:rsid w:val="0049124D"/>
    <w:rsid w:val="00491A74"/>
    <w:rsid w:val="00491C41"/>
    <w:rsid w:val="004921E1"/>
    <w:rsid w:val="0049242C"/>
    <w:rsid w:val="0049260A"/>
    <w:rsid w:val="004929F7"/>
    <w:rsid w:val="00492DB0"/>
    <w:rsid w:val="00492EB4"/>
    <w:rsid w:val="00492FAA"/>
    <w:rsid w:val="0049312D"/>
    <w:rsid w:val="0049327B"/>
    <w:rsid w:val="0049330E"/>
    <w:rsid w:val="004934F6"/>
    <w:rsid w:val="00493782"/>
    <w:rsid w:val="0049380C"/>
    <w:rsid w:val="0049382C"/>
    <w:rsid w:val="00493C84"/>
    <w:rsid w:val="00494493"/>
    <w:rsid w:val="0049450A"/>
    <w:rsid w:val="00494605"/>
    <w:rsid w:val="0049471E"/>
    <w:rsid w:val="00495D43"/>
    <w:rsid w:val="00495DB0"/>
    <w:rsid w:val="00495F0B"/>
    <w:rsid w:val="00496477"/>
    <w:rsid w:val="00496B27"/>
    <w:rsid w:val="00496D4E"/>
    <w:rsid w:val="00497BEB"/>
    <w:rsid w:val="004A0462"/>
    <w:rsid w:val="004A068A"/>
    <w:rsid w:val="004A0B17"/>
    <w:rsid w:val="004A0BE2"/>
    <w:rsid w:val="004A0E8A"/>
    <w:rsid w:val="004A1576"/>
    <w:rsid w:val="004A1755"/>
    <w:rsid w:val="004A1778"/>
    <w:rsid w:val="004A181F"/>
    <w:rsid w:val="004A1910"/>
    <w:rsid w:val="004A1970"/>
    <w:rsid w:val="004A1A9E"/>
    <w:rsid w:val="004A227A"/>
    <w:rsid w:val="004A24B8"/>
    <w:rsid w:val="004A261E"/>
    <w:rsid w:val="004A296E"/>
    <w:rsid w:val="004A2E79"/>
    <w:rsid w:val="004A3447"/>
    <w:rsid w:val="004A35F5"/>
    <w:rsid w:val="004A3AF6"/>
    <w:rsid w:val="004A434A"/>
    <w:rsid w:val="004A45DB"/>
    <w:rsid w:val="004A45F7"/>
    <w:rsid w:val="004A468F"/>
    <w:rsid w:val="004A4736"/>
    <w:rsid w:val="004A48B4"/>
    <w:rsid w:val="004A4A6B"/>
    <w:rsid w:val="004A4CF2"/>
    <w:rsid w:val="004A4FC9"/>
    <w:rsid w:val="004A53AF"/>
    <w:rsid w:val="004A5501"/>
    <w:rsid w:val="004A5920"/>
    <w:rsid w:val="004A5C8F"/>
    <w:rsid w:val="004A5D24"/>
    <w:rsid w:val="004A6893"/>
    <w:rsid w:val="004A6B4A"/>
    <w:rsid w:val="004A6BB4"/>
    <w:rsid w:val="004A701C"/>
    <w:rsid w:val="004A73F6"/>
    <w:rsid w:val="004A74B5"/>
    <w:rsid w:val="004A779D"/>
    <w:rsid w:val="004A7B24"/>
    <w:rsid w:val="004A7C84"/>
    <w:rsid w:val="004A7EE3"/>
    <w:rsid w:val="004B01E9"/>
    <w:rsid w:val="004B0689"/>
    <w:rsid w:val="004B070B"/>
    <w:rsid w:val="004B07D5"/>
    <w:rsid w:val="004B096E"/>
    <w:rsid w:val="004B0998"/>
    <w:rsid w:val="004B0B8F"/>
    <w:rsid w:val="004B1315"/>
    <w:rsid w:val="004B149F"/>
    <w:rsid w:val="004B1699"/>
    <w:rsid w:val="004B1885"/>
    <w:rsid w:val="004B1AE8"/>
    <w:rsid w:val="004B1C31"/>
    <w:rsid w:val="004B1D83"/>
    <w:rsid w:val="004B1E04"/>
    <w:rsid w:val="004B20B0"/>
    <w:rsid w:val="004B273A"/>
    <w:rsid w:val="004B2793"/>
    <w:rsid w:val="004B29F8"/>
    <w:rsid w:val="004B2C25"/>
    <w:rsid w:val="004B2E96"/>
    <w:rsid w:val="004B327F"/>
    <w:rsid w:val="004B3296"/>
    <w:rsid w:val="004B3473"/>
    <w:rsid w:val="004B3AC9"/>
    <w:rsid w:val="004B3B86"/>
    <w:rsid w:val="004B3CAD"/>
    <w:rsid w:val="004B3F31"/>
    <w:rsid w:val="004B40B2"/>
    <w:rsid w:val="004B44CF"/>
    <w:rsid w:val="004B452A"/>
    <w:rsid w:val="004B4823"/>
    <w:rsid w:val="004B4B41"/>
    <w:rsid w:val="004B5214"/>
    <w:rsid w:val="004B533D"/>
    <w:rsid w:val="004B585C"/>
    <w:rsid w:val="004B5AE4"/>
    <w:rsid w:val="004B5B43"/>
    <w:rsid w:val="004B5CD1"/>
    <w:rsid w:val="004B631C"/>
    <w:rsid w:val="004B699C"/>
    <w:rsid w:val="004B6AFE"/>
    <w:rsid w:val="004B6CAE"/>
    <w:rsid w:val="004B6CCE"/>
    <w:rsid w:val="004B6FF2"/>
    <w:rsid w:val="004B7CB7"/>
    <w:rsid w:val="004C00B5"/>
    <w:rsid w:val="004C0265"/>
    <w:rsid w:val="004C08B5"/>
    <w:rsid w:val="004C09E4"/>
    <w:rsid w:val="004C0A12"/>
    <w:rsid w:val="004C0AC6"/>
    <w:rsid w:val="004C0FEE"/>
    <w:rsid w:val="004C12D7"/>
    <w:rsid w:val="004C160D"/>
    <w:rsid w:val="004C16F1"/>
    <w:rsid w:val="004C173C"/>
    <w:rsid w:val="004C2034"/>
    <w:rsid w:val="004C21C7"/>
    <w:rsid w:val="004C229D"/>
    <w:rsid w:val="004C2820"/>
    <w:rsid w:val="004C2D98"/>
    <w:rsid w:val="004C3124"/>
    <w:rsid w:val="004C31E4"/>
    <w:rsid w:val="004C3332"/>
    <w:rsid w:val="004C377B"/>
    <w:rsid w:val="004C3B9A"/>
    <w:rsid w:val="004C4008"/>
    <w:rsid w:val="004C454C"/>
    <w:rsid w:val="004C5482"/>
    <w:rsid w:val="004C56BA"/>
    <w:rsid w:val="004C5AB6"/>
    <w:rsid w:val="004C5D43"/>
    <w:rsid w:val="004C64B6"/>
    <w:rsid w:val="004C64CB"/>
    <w:rsid w:val="004C65B1"/>
    <w:rsid w:val="004C65D8"/>
    <w:rsid w:val="004C6BE0"/>
    <w:rsid w:val="004C6D2D"/>
    <w:rsid w:val="004C6E82"/>
    <w:rsid w:val="004C6F90"/>
    <w:rsid w:val="004C70E5"/>
    <w:rsid w:val="004C71ED"/>
    <w:rsid w:val="004C71F5"/>
    <w:rsid w:val="004C7395"/>
    <w:rsid w:val="004D00AC"/>
    <w:rsid w:val="004D0201"/>
    <w:rsid w:val="004D0754"/>
    <w:rsid w:val="004D1087"/>
    <w:rsid w:val="004D11DD"/>
    <w:rsid w:val="004D1672"/>
    <w:rsid w:val="004D16EA"/>
    <w:rsid w:val="004D26A3"/>
    <w:rsid w:val="004D2A53"/>
    <w:rsid w:val="004D2B7B"/>
    <w:rsid w:val="004D2C4A"/>
    <w:rsid w:val="004D3552"/>
    <w:rsid w:val="004D36C9"/>
    <w:rsid w:val="004D3739"/>
    <w:rsid w:val="004D38FE"/>
    <w:rsid w:val="004D3B3A"/>
    <w:rsid w:val="004D3EA6"/>
    <w:rsid w:val="004D4286"/>
    <w:rsid w:val="004D477E"/>
    <w:rsid w:val="004D4814"/>
    <w:rsid w:val="004D4913"/>
    <w:rsid w:val="004D4962"/>
    <w:rsid w:val="004D49E7"/>
    <w:rsid w:val="004D4B07"/>
    <w:rsid w:val="004D4F4D"/>
    <w:rsid w:val="004D4FAC"/>
    <w:rsid w:val="004D51E1"/>
    <w:rsid w:val="004D5773"/>
    <w:rsid w:val="004D596C"/>
    <w:rsid w:val="004D59F2"/>
    <w:rsid w:val="004D5C1D"/>
    <w:rsid w:val="004D5C1E"/>
    <w:rsid w:val="004D66FC"/>
    <w:rsid w:val="004D687C"/>
    <w:rsid w:val="004D6A68"/>
    <w:rsid w:val="004D6A7E"/>
    <w:rsid w:val="004D6BD5"/>
    <w:rsid w:val="004D6C5A"/>
    <w:rsid w:val="004D6D9C"/>
    <w:rsid w:val="004D6DEE"/>
    <w:rsid w:val="004D7053"/>
    <w:rsid w:val="004D7265"/>
    <w:rsid w:val="004D7773"/>
    <w:rsid w:val="004D7AC5"/>
    <w:rsid w:val="004E0184"/>
    <w:rsid w:val="004E0460"/>
    <w:rsid w:val="004E10F0"/>
    <w:rsid w:val="004E15DA"/>
    <w:rsid w:val="004E21E8"/>
    <w:rsid w:val="004E2B54"/>
    <w:rsid w:val="004E2ECC"/>
    <w:rsid w:val="004E30C3"/>
    <w:rsid w:val="004E3476"/>
    <w:rsid w:val="004E3A4F"/>
    <w:rsid w:val="004E3BAC"/>
    <w:rsid w:val="004E3DFE"/>
    <w:rsid w:val="004E4112"/>
    <w:rsid w:val="004E47A4"/>
    <w:rsid w:val="004E4942"/>
    <w:rsid w:val="004E4B1E"/>
    <w:rsid w:val="004E4DF9"/>
    <w:rsid w:val="004E5022"/>
    <w:rsid w:val="004E50A5"/>
    <w:rsid w:val="004E515B"/>
    <w:rsid w:val="004E53A1"/>
    <w:rsid w:val="004E5AD0"/>
    <w:rsid w:val="004E5EB8"/>
    <w:rsid w:val="004E5F23"/>
    <w:rsid w:val="004E6EF7"/>
    <w:rsid w:val="004E727D"/>
    <w:rsid w:val="004E76C2"/>
    <w:rsid w:val="004E7B11"/>
    <w:rsid w:val="004E7EEA"/>
    <w:rsid w:val="004E7F43"/>
    <w:rsid w:val="004F0806"/>
    <w:rsid w:val="004F0898"/>
    <w:rsid w:val="004F092C"/>
    <w:rsid w:val="004F1039"/>
    <w:rsid w:val="004F119B"/>
    <w:rsid w:val="004F120F"/>
    <w:rsid w:val="004F13FD"/>
    <w:rsid w:val="004F1B8B"/>
    <w:rsid w:val="004F2020"/>
    <w:rsid w:val="004F215F"/>
    <w:rsid w:val="004F2557"/>
    <w:rsid w:val="004F2802"/>
    <w:rsid w:val="004F2F8A"/>
    <w:rsid w:val="004F2FF5"/>
    <w:rsid w:val="004F32B7"/>
    <w:rsid w:val="004F32F8"/>
    <w:rsid w:val="004F3509"/>
    <w:rsid w:val="004F38EE"/>
    <w:rsid w:val="004F3900"/>
    <w:rsid w:val="004F3D3F"/>
    <w:rsid w:val="004F4103"/>
    <w:rsid w:val="004F42D5"/>
    <w:rsid w:val="004F4543"/>
    <w:rsid w:val="004F4BBB"/>
    <w:rsid w:val="004F4DC3"/>
    <w:rsid w:val="004F5128"/>
    <w:rsid w:val="004F555C"/>
    <w:rsid w:val="004F5774"/>
    <w:rsid w:val="004F5780"/>
    <w:rsid w:val="004F5F38"/>
    <w:rsid w:val="004F6014"/>
    <w:rsid w:val="004F6076"/>
    <w:rsid w:val="004F6850"/>
    <w:rsid w:val="004F6A17"/>
    <w:rsid w:val="004F6BE5"/>
    <w:rsid w:val="004F6C30"/>
    <w:rsid w:val="004F7000"/>
    <w:rsid w:val="004F70AB"/>
    <w:rsid w:val="004F74DD"/>
    <w:rsid w:val="004F79AB"/>
    <w:rsid w:val="0050013C"/>
    <w:rsid w:val="00500A20"/>
    <w:rsid w:val="00501358"/>
    <w:rsid w:val="005013B3"/>
    <w:rsid w:val="005016FC"/>
    <w:rsid w:val="0050185D"/>
    <w:rsid w:val="005019B0"/>
    <w:rsid w:val="00502378"/>
    <w:rsid w:val="0050296F"/>
    <w:rsid w:val="00502A1D"/>
    <w:rsid w:val="0050316E"/>
    <w:rsid w:val="005032CD"/>
    <w:rsid w:val="00503805"/>
    <w:rsid w:val="0050389A"/>
    <w:rsid w:val="0050394D"/>
    <w:rsid w:val="00503C67"/>
    <w:rsid w:val="00503FE2"/>
    <w:rsid w:val="00504044"/>
    <w:rsid w:val="0050414B"/>
    <w:rsid w:val="00504322"/>
    <w:rsid w:val="00504651"/>
    <w:rsid w:val="00504976"/>
    <w:rsid w:val="00504B32"/>
    <w:rsid w:val="00505243"/>
    <w:rsid w:val="00505493"/>
    <w:rsid w:val="005059A4"/>
    <w:rsid w:val="005059FB"/>
    <w:rsid w:val="00505D95"/>
    <w:rsid w:val="0050602B"/>
    <w:rsid w:val="005062BE"/>
    <w:rsid w:val="005062FB"/>
    <w:rsid w:val="00506380"/>
    <w:rsid w:val="005063A8"/>
    <w:rsid w:val="005064D5"/>
    <w:rsid w:val="00506884"/>
    <w:rsid w:val="00506B55"/>
    <w:rsid w:val="00506C53"/>
    <w:rsid w:val="00506CD4"/>
    <w:rsid w:val="00507DDB"/>
    <w:rsid w:val="00510159"/>
    <w:rsid w:val="0051031D"/>
    <w:rsid w:val="00510414"/>
    <w:rsid w:val="005105F6"/>
    <w:rsid w:val="00510628"/>
    <w:rsid w:val="0051094B"/>
    <w:rsid w:val="00510E4E"/>
    <w:rsid w:val="00511109"/>
    <w:rsid w:val="005114C0"/>
    <w:rsid w:val="00511C09"/>
    <w:rsid w:val="00511E05"/>
    <w:rsid w:val="00511F3E"/>
    <w:rsid w:val="005127C9"/>
    <w:rsid w:val="0051280B"/>
    <w:rsid w:val="00512A12"/>
    <w:rsid w:val="00512E7F"/>
    <w:rsid w:val="00513D99"/>
    <w:rsid w:val="0051418B"/>
    <w:rsid w:val="00514C07"/>
    <w:rsid w:val="00514F1F"/>
    <w:rsid w:val="00515056"/>
    <w:rsid w:val="00515A0B"/>
    <w:rsid w:val="00515B3E"/>
    <w:rsid w:val="00515B7B"/>
    <w:rsid w:val="005162C6"/>
    <w:rsid w:val="00516897"/>
    <w:rsid w:val="0051698F"/>
    <w:rsid w:val="00517119"/>
    <w:rsid w:val="005171C2"/>
    <w:rsid w:val="005176A9"/>
    <w:rsid w:val="005177E6"/>
    <w:rsid w:val="005178C1"/>
    <w:rsid w:val="00517935"/>
    <w:rsid w:val="00517A8D"/>
    <w:rsid w:val="00517AE4"/>
    <w:rsid w:val="00517D81"/>
    <w:rsid w:val="00517F86"/>
    <w:rsid w:val="005202AA"/>
    <w:rsid w:val="0052050A"/>
    <w:rsid w:val="0052061A"/>
    <w:rsid w:val="00520958"/>
    <w:rsid w:val="00520F4B"/>
    <w:rsid w:val="0052102F"/>
    <w:rsid w:val="0052111A"/>
    <w:rsid w:val="00521574"/>
    <w:rsid w:val="005217A2"/>
    <w:rsid w:val="00521F49"/>
    <w:rsid w:val="00522071"/>
    <w:rsid w:val="0052256F"/>
    <w:rsid w:val="0052273C"/>
    <w:rsid w:val="00522E38"/>
    <w:rsid w:val="00522E9A"/>
    <w:rsid w:val="00522F03"/>
    <w:rsid w:val="00522F4C"/>
    <w:rsid w:val="00523169"/>
    <w:rsid w:val="00523278"/>
    <w:rsid w:val="00523592"/>
    <w:rsid w:val="00523810"/>
    <w:rsid w:val="0052399C"/>
    <w:rsid w:val="005241DC"/>
    <w:rsid w:val="00524407"/>
    <w:rsid w:val="00524550"/>
    <w:rsid w:val="005245F4"/>
    <w:rsid w:val="005248A9"/>
    <w:rsid w:val="00524A39"/>
    <w:rsid w:val="00524B60"/>
    <w:rsid w:val="005250E3"/>
    <w:rsid w:val="005252FD"/>
    <w:rsid w:val="00525311"/>
    <w:rsid w:val="005254CF"/>
    <w:rsid w:val="005254EE"/>
    <w:rsid w:val="00525807"/>
    <w:rsid w:val="00525DFF"/>
    <w:rsid w:val="00526148"/>
    <w:rsid w:val="00526617"/>
    <w:rsid w:val="005266E3"/>
    <w:rsid w:val="00526A63"/>
    <w:rsid w:val="00526CBB"/>
    <w:rsid w:val="005273A1"/>
    <w:rsid w:val="00527650"/>
    <w:rsid w:val="005277FE"/>
    <w:rsid w:val="00527A69"/>
    <w:rsid w:val="0053063B"/>
    <w:rsid w:val="00530699"/>
    <w:rsid w:val="0053090A"/>
    <w:rsid w:val="00530AE5"/>
    <w:rsid w:val="00530BA1"/>
    <w:rsid w:val="00530D03"/>
    <w:rsid w:val="00530E94"/>
    <w:rsid w:val="0053106F"/>
    <w:rsid w:val="00531107"/>
    <w:rsid w:val="005317C1"/>
    <w:rsid w:val="005318C9"/>
    <w:rsid w:val="00531E4F"/>
    <w:rsid w:val="00531E62"/>
    <w:rsid w:val="00532537"/>
    <w:rsid w:val="005325CF"/>
    <w:rsid w:val="005327AA"/>
    <w:rsid w:val="00532965"/>
    <w:rsid w:val="00532A92"/>
    <w:rsid w:val="0053313A"/>
    <w:rsid w:val="005333BC"/>
    <w:rsid w:val="0053348B"/>
    <w:rsid w:val="00533817"/>
    <w:rsid w:val="00533D9D"/>
    <w:rsid w:val="00533DB3"/>
    <w:rsid w:val="0053477E"/>
    <w:rsid w:val="00534A80"/>
    <w:rsid w:val="00534B8A"/>
    <w:rsid w:val="00534E0D"/>
    <w:rsid w:val="0053568B"/>
    <w:rsid w:val="00535946"/>
    <w:rsid w:val="00535ABE"/>
    <w:rsid w:val="00535FBB"/>
    <w:rsid w:val="0053648E"/>
    <w:rsid w:val="0053664C"/>
    <w:rsid w:val="005368F6"/>
    <w:rsid w:val="00536AC6"/>
    <w:rsid w:val="00536AFC"/>
    <w:rsid w:val="00536C72"/>
    <w:rsid w:val="0053725D"/>
    <w:rsid w:val="005372D6"/>
    <w:rsid w:val="005373CF"/>
    <w:rsid w:val="00537436"/>
    <w:rsid w:val="005374BF"/>
    <w:rsid w:val="0053753D"/>
    <w:rsid w:val="00537724"/>
    <w:rsid w:val="005377EB"/>
    <w:rsid w:val="00537A21"/>
    <w:rsid w:val="00537BAB"/>
    <w:rsid w:val="00537C4C"/>
    <w:rsid w:val="00537CD0"/>
    <w:rsid w:val="00537F71"/>
    <w:rsid w:val="00537F7E"/>
    <w:rsid w:val="0054025C"/>
    <w:rsid w:val="005403E5"/>
    <w:rsid w:val="00540738"/>
    <w:rsid w:val="00540902"/>
    <w:rsid w:val="0054097D"/>
    <w:rsid w:val="00540DBC"/>
    <w:rsid w:val="005411FC"/>
    <w:rsid w:val="005419DC"/>
    <w:rsid w:val="00541AC9"/>
    <w:rsid w:val="00541E24"/>
    <w:rsid w:val="00541F18"/>
    <w:rsid w:val="00541F1F"/>
    <w:rsid w:val="00542219"/>
    <w:rsid w:val="00542464"/>
    <w:rsid w:val="00542507"/>
    <w:rsid w:val="00542560"/>
    <w:rsid w:val="00542663"/>
    <w:rsid w:val="0054297B"/>
    <w:rsid w:val="005429FE"/>
    <w:rsid w:val="00542BBC"/>
    <w:rsid w:val="00542CB4"/>
    <w:rsid w:val="0054346D"/>
    <w:rsid w:val="00543822"/>
    <w:rsid w:val="00543CAD"/>
    <w:rsid w:val="00543D36"/>
    <w:rsid w:val="00544109"/>
    <w:rsid w:val="00544282"/>
    <w:rsid w:val="00544643"/>
    <w:rsid w:val="0054464E"/>
    <w:rsid w:val="00544704"/>
    <w:rsid w:val="005448E7"/>
    <w:rsid w:val="00544A55"/>
    <w:rsid w:val="00544A85"/>
    <w:rsid w:val="00544B33"/>
    <w:rsid w:val="005453A1"/>
    <w:rsid w:val="005453DC"/>
    <w:rsid w:val="005453FA"/>
    <w:rsid w:val="00545604"/>
    <w:rsid w:val="005458D4"/>
    <w:rsid w:val="00545A74"/>
    <w:rsid w:val="00545D47"/>
    <w:rsid w:val="00546025"/>
    <w:rsid w:val="00546363"/>
    <w:rsid w:val="005466F2"/>
    <w:rsid w:val="00546DFE"/>
    <w:rsid w:val="0054741E"/>
    <w:rsid w:val="00547E30"/>
    <w:rsid w:val="00550181"/>
    <w:rsid w:val="00550238"/>
    <w:rsid w:val="00550ABC"/>
    <w:rsid w:val="00550B25"/>
    <w:rsid w:val="00550F54"/>
    <w:rsid w:val="005514C0"/>
    <w:rsid w:val="00551594"/>
    <w:rsid w:val="00551636"/>
    <w:rsid w:val="00551851"/>
    <w:rsid w:val="0055199F"/>
    <w:rsid w:val="00551E0E"/>
    <w:rsid w:val="0055202D"/>
    <w:rsid w:val="005523B8"/>
    <w:rsid w:val="00552441"/>
    <w:rsid w:val="00552893"/>
    <w:rsid w:val="00552CDD"/>
    <w:rsid w:val="00552DBD"/>
    <w:rsid w:val="00552E8C"/>
    <w:rsid w:val="00553098"/>
    <w:rsid w:val="005531B9"/>
    <w:rsid w:val="005534B3"/>
    <w:rsid w:val="00553788"/>
    <w:rsid w:val="005538CA"/>
    <w:rsid w:val="005539EA"/>
    <w:rsid w:val="00553BD4"/>
    <w:rsid w:val="00553DE6"/>
    <w:rsid w:val="0055400F"/>
    <w:rsid w:val="005549C7"/>
    <w:rsid w:val="00554B9E"/>
    <w:rsid w:val="00554C3C"/>
    <w:rsid w:val="00554CEE"/>
    <w:rsid w:val="00554CF1"/>
    <w:rsid w:val="00554E1E"/>
    <w:rsid w:val="0055519B"/>
    <w:rsid w:val="00555321"/>
    <w:rsid w:val="0055589D"/>
    <w:rsid w:val="00555DEB"/>
    <w:rsid w:val="00555F7E"/>
    <w:rsid w:val="005561AF"/>
    <w:rsid w:val="005564AE"/>
    <w:rsid w:val="005564C4"/>
    <w:rsid w:val="00556C8C"/>
    <w:rsid w:val="00556CBE"/>
    <w:rsid w:val="00556EC0"/>
    <w:rsid w:val="00556FB3"/>
    <w:rsid w:val="005571E1"/>
    <w:rsid w:val="00557288"/>
    <w:rsid w:val="00557434"/>
    <w:rsid w:val="005578F0"/>
    <w:rsid w:val="00557E34"/>
    <w:rsid w:val="00560007"/>
    <w:rsid w:val="005604F9"/>
    <w:rsid w:val="00560AAF"/>
    <w:rsid w:val="00560CE4"/>
    <w:rsid w:val="00560D0F"/>
    <w:rsid w:val="005617CC"/>
    <w:rsid w:val="00561864"/>
    <w:rsid w:val="00561AEF"/>
    <w:rsid w:val="00562127"/>
    <w:rsid w:val="005636AA"/>
    <w:rsid w:val="00563AAD"/>
    <w:rsid w:val="00564005"/>
    <w:rsid w:val="00564023"/>
    <w:rsid w:val="005646AE"/>
    <w:rsid w:val="00564893"/>
    <w:rsid w:val="00564983"/>
    <w:rsid w:val="00564ACA"/>
    <w:rsid w:val="00564B42"/>
    <w:rsid w:val="00564B7F"/>
    <w:rsid w:val="00565664"/>
    <w:rsid w:val="00565718"/>
    <w:rsid w:val="00565C55"/>
    <w:rsid w:val="00565D30"/>
    <w:rsid w:val="0056619A"/>
    <w:rsid w:val="005662EB"/>
    <w:rsid w:val="0056671F"/>
    <w:rsid w:val="005668E0"/>
    <w:rsid w:val="00566986"/>
    <w:rsid w:val="00566CCB"/>
    <w:rsid w:val="00566F0E"/>
    <w:rsid w:val="00566FAF"/>
    <w:rsid w:val="00567067"/>
    <w:rsid w:val="005670DF"/>
    <w:rsid w:val="00567503"/>
    <w:rsid w:val="00567584"/>
    <w:rsid w:val="005677A7"/>
    <w:rsid w:val="00567A1C"/>
    <w:rsid w:val="00567B08"/>
    <w:rsid w:val="00567F07"/>
    <w:rsid w:val="0057012D"/>
    <w:rsid w:val="0057031A"/>
    <w:rsid w:val="00570681"/>
    <w:rsid w:val="00570720"/>
    <w:rsid w:val="00570A14"/>
    <w:rsid w:val="00570A4E"/>
    <w:rsid w:val="00570CE1"/>
    <w:rsid w:val="00570EEC"/>
    <w:rsid w:val="005715AA"/>
    <w:rsid w:val="00571A14"/>
    <w:rsid w:val="00571D80"/>
    <w:rsid w:val="00571E0A"/>
    <w:rsid w:val="00571E26"/>
    <w:rsid w:val="00571FBA"/>
    <w:rsid w:val="005725F3"/>
    <w:rsid w:val="005726EE"/>
    <w:rsid w:val="0057292E"/>
    <w:rsid w:val="00572973"/>
    <w:rsid w:val="00572B3F"/>
    <w:rsid w:val="00572B69"/>
    <w:rsid w:val="00572C35"/>
    <w:rsid w:val="00572E92"/>
    <w:rsid w:val="0057308B"/>
    <w:rsid w:val="0057310D"/>
    <w:rsid w:val="00573669"/>
    <w:rsid w:val="00573B17"/>
    <w:rsid w:val="00573BF7"/>
    <w:rsid w:val="00573E6C"/>
    <w:rsid w:val="0057492A"/>
    <w:rsid w:val="00574B17"/>
    <w:rsid w:val="00574DB2"/>
    <w:rsid w:val="00574DC6"/>
    <w:rsid w:val="00575254"/>
    <w:rsid w:val="005755B9"/>
    <w:rsid w:val="00575742"/>
    <w:rsid w:val="00575C4F"/>
    <w:rsid w:val="00575DAB"/>
    <w:rsid w:val="00575F80"/>
    <w:rsid w:val="0057622B"/>
    <w:rsid w:val="005768BE"/>
    <w:rsid w:val="005769BC"/>
    <w:rsid w:val="00576B1A"/>
    <w:rsid w:val="00576E3F"/>
    <w:rsid w:val="0057747E"/>
    <w:rsid w:val="005774A4"/>
    <w:rsid w:val="005776BB"/>
    <w:rsid w:val="00577988"/>
    <w:rsid w:val="005779CE"/>
    <w:rsid w:val="00577BA3"/>
    <w:rsid w:val="00577D87"/>
    <w:rsid w:val="00577FC7"/>
    <w:rsid w:val="00580552"/>
    <w:rsid w:val="005806DC"/>
    <w:rsid w:val="00580D58"/>
    <w:rsid w:val="0058118B"/>
    <w:rsid w:val="00581675"/>
    <w:rsid w:val="005816B7"/>
    <w:rsid w:val="00581B3E"/>
    <w:rsid w:val="00581BDD"/>
    <w:rsid w:val="005824EB"/>
    <w:rsid w:val="00582697"/>
    <w:rsid w:val="00582E11"/>
    <w:rsid w:val="00582F2A"/>
    <w:rsid w:val="00583393"/>
    <w:rsid w:val="00583798"/>
    <w:rsid w:val="005837AD"/>
    <w:rsid w:val="005840FF"/>
    <w:rsid w:val="00584342"/>
    <w:rsid w:val="00584369"/>
    <w:rsid w:val="00584B5A"/>
    <w:rsid w:val="00584BF7"/>
    <w:rsid w:val="005850E5"/>
    <w:rsid w:val="00585280"/>
    <w:rsid w:val="0058552B"/>
    <w:rsid w:val="00585615"/>
    <w:rsid w:val="0058582D"/>
    <w:rsid w:val="00585853"/>
    <w:rsid w:val="005859AC"/>
    <w:rsid w:val="00585CCB"/>
    <w:rsid w:val="00585E49"/>
    <w:rsid w:val="00586073"/>
    <w:rsid w:val="00586157"/>
    <w:rsid w:val="00586426"/>
    <w:rsid w:val="005866BC"/>
    <w:rsid w:val="005866D4"/>
    <w:rsid w:val="005866F3"/>
    <w:rsid w:val="005867B4"/>
    <w:rsid w:val="00586B26"/>
    <w:rsid w:val="00586BC9"/>
    <w:rsid w:val="00586D1E"/>
    <w:rsid w:val="005870AA"/>
    <w:rsid w:val="00587754"/>
    <w:rsid w:val="0058783F"/>
    <w:rsid w:val="00590861"/>
    <w:rsid w:val="005908F1"/>
    <w:rsid w:val="00590956"/>
    <w:rsid w:val="00590A84"/>
    <w:rsid w:val="00590AAE"/>
    <w:rsid w:val="0059105F"/>
    <w:rsid w:val="00591073"/>
    <w:rsid w:val="0059148E"/>
    <w:rsid w:val="0059169C"/>
    <w:rsid w:val="00591740"/>
    <w:rsid w:val="00591B59"/>
    <w:rsid w:val="00591DE4"/>
    <w:rsid w:val="00591DF9"/>
    <w:rsid w:val="00591E97"/>
    <w:rsid w:val="00592491"/>
    <w:rsid w:val="00592648"/>
    <w:rsid w:val="005927D1"/>
    <w:rsid w:val="00592CB3"/>
    <w:rsid w:val="00592EF9"/>
    <w:rsid w:val="00593089"/>
    <w:rsid w:val="005934A7"/>
    <w:rsid w:val="00593B56"/>
    <w:rsid w:val="00593F9E"/>
    <w:rsid w:val="005949B6"/>
    <w:rsid w:val="00594B62"/>
    <w:rsid w:val="00594CC4"/>
    <w:rsid w:val="005954F5"/>
    <w:rsid w:val="0059583F"/>
    <w:rsid w:val="005958F2"/>
    <w:rsid w:val="005958FF"/>
    <w:rsid w:val="00596876"/>
    <w:rsid w:val="00596A67"/>
    <w:rsid w:val="00596A89"/>
    <w:rsid w:val="00596E15"/>
    <w:rsid w:val="00596E7C"/>
    <w:rsid w:val="0059707E"/>
    <w:rsid w:val="0059778E"/>
    <w:rsid w:val="00597A28"/>
    <w:rsid w:val="00597EF4"/>
    <w:rsid w:val="005A0047"/>
    <w:rsid w:val="005A02AB"/>
    <w:rsid w:val="005A0414"/>
    <w:rsid w:val="005A06B8"/>
    <w:rsid w:val="005A0CA2"/>
    <w:rsid w:val="005A0D14"/>
    <w:rsid w:val="005A0ED3"/>
    <w:rsid w:val="005A14B4"/>
    <w:rsid w:val="005A1707"/>
    <w:rsid w:val="005A20A3"/>
    <w:rsid w:val="005A2577"/>
    <w:rsid w:val="005A261D"/>
    <w:rsid w:val="005A2BF9"/>
    <w:rsid w:val="005A306F"/>
    <w:rsid w:val="005A3236"/>
    <w:rsid w:val="005A33EC"/>
    <w:rsid w:val="005A3C84"/>
    <w:rsid w:val="005A3C94"/>
    <w:rsid w:val="005A3EE1"/>
    <w:rsid w:val="005A4052"/>
    <w:rsid w:val="005A43A1"/>
    <w:rsid w:val="005A468D"/>
    <w:rsid w:val="005A47BC"/>
    <w:rsid w:val="005A49DF"/>
    <w:rsid w:val="005A4B58"/>
    <w:rsid w:val="005A504A"/>
    <w:rsid w:val="005A5256"/>
    <w:rsid w:val="005A53EF"/>
    <w:rsid w:val="005A5996"/>
    <w:rsid w:val="005A5C85"/>
    <w:rsid w:val="005A5E7A"/>
    <w:rsid w:val="005A6032"/>
    <w:rsid w:val="005A6770"/>
    <w:rsid w:val="005A6842"/>
    <w:rsid w:val="005A6911"/>
    <w:rsid w:val="005A6E2A"/>
    <w:rsid w:val="005A7952"/>
    <w:rsid w:val="005B03D7"/>
    <w:rsid w:val="005B0896"/>
    <w:rsid w:val="005B0AD5"/>
    <w:rsid w:val="005B0B4B"/>
    <w:rsid w:val="005B0CF8"/>
    <w:rsid w:val="005B0F7C"/>
    <w:rsid w:val="005B167D"/>
    <w:rsid w:val="005B1D2D"/>
    <w:rsid w:val="005B1FA0"/>
    <w:rsid w:val="005B22E0"/>
    <w:rsid w:val="005B2531"/>
    <w:rsid w:val="005B2D51"/>
    <w:rsid w:val="005B321F"/>
    <w:rsid w:val="005B3916"/>
    <w:rsid w:val="005B3CD9"/>
    <w:rsid w:val="005B3CED"/>
    <w:rsid w:val="005B3E2B"/>
    <w:rsid w:val="005B42B8"/>
    <w:rsid w:val="005B43AB"/>
    <w:rsid w:val="005B45CC"/>
    <w:rsid w:val="005B47EE"/>
    <w:rsid w:val="005B485B"/>
    <w:rsid w:val="005B4E29"/>
    <w:rsid w:val="005B51CF"/>
    <w:rsid w:val="005B53C8"/>
    <w:rsid w:val="005B56F0"/>
    <w:rsid w:val="005B58C6"/>
    <w:rsid w:val="005B5965"/>
    <w:rsid w:val="005B598E"/>
    <w:rsid w:val="005B5B88"/>
    <w:rsid w:val="005B6698"/>
    <w:rsid w:val="005B66E7"/>
    <w:rsid w:val="005B6EBE"/>
    <w:rsid w:val="005B7564"/>
    <w:rsid w:val="005B7BC1"/>
    <w:rsid w:val="005C0840"/>
    <w:rsid w:val="005C08BC"/>
    <w:rsid w:val="005C0ADB"/>
    <w:rsid w:val="005C0CBC"/>
    <w:rsid w:val="005C0CC4"/>
    <w:rsid w:val="005C0F7C"/>
    <w:rsid w:val="005C11F9"/>
    <w:rsid w:val="005C15AE"/>
    <w:rsid w:val="005C188E"/>
    <w:rsid w:val="005C1A9E"/>
    <w:rsid w:val="005C1AD3"/>
    <w:rsid w:val="005C1EF2"/>
    <w:rsid w:val="005C260B"/>
    <w:rsid w:val="005C2996"/>
    <w:rsid w:val="005C2ABA"/>
    <w:rsid w:val="005C2CEE"/>
    <w:rsid w:val="005C2D97"/>
    <w:rsid w:val="005C2D98"/>
    <w:rsid w:val="005C2E29"/>
    <w:rsid w:val="005C3041"/>
    <w:rsid w:val="005C30E6"/>
    <w:rsid w:val="005C316F"/>
    <w:rsid w:val="005C3E07"/>
    <w:rsid w:val="005C430B"/>
    <w:rsid w:val="005C43E4"/>
    <w:rsid w:val="005C49DC"/>
    <w:rsid w:val="005C4EC2"/>
    <w:rsid w:val="005C4EC7"/>
    <w:rsid w:val="005C5369"/>
    <w:rsid w:val="005C56DA"/>
    <w:rsid w:val="005C58B9"/>
    <w:rsid w:val="005C5B3A"/>
    <w:rsid w:val="005C5E80"/>
    <w:rsid w:val="005C5ED7"/>
    <w:rsid w:val="005C60C0"/>
    <w:rsid w:val="005C64C8"/>
    <w:rsid w:val="005C67D8"/>
    <w:rsid w:val="005C6DCA"/>
    <w:rsid w:val="005C6F92"/>
    <w:rsid w:val="005C71F2"/>
    <w:rsid w:val="005C7687"/>
    <w:rsid w:val="005C77F7"/>
    <w:rsid w:val="005C78C6"/>
    <w:rsid w:val="005C7B1C"/>
    <w:rsid w:val="005C7EEF"/>
    <w:rsid w:val="005D02B5"/>
    <w:rsid w:val="005D04A4"/>
    <w:rsid w:val="005D05D5"/>
    <w:rsid w:val="005D0675"/>
    <w:rsid w:val="005D0A6E"/>
    <w:rsid w:val="005D0A91"/>
    <w:rsid w:val="005D0C67"/>
    <w:rsid w:val="005D0D34"/>
    <w:rsid w:val="005D0DA6"/>
    <w:rsid w:val="005D0E0D"/>
    <w:rsid w:val="005D1033"/>
    <w:rsid w:val="005D1206"/>
    <w:rsid w:val="005D1702"/>
    <w:rsid w:val="005D19D2"/>
    <w:rsid w:val="005D234F"/>
    <w:rsid w:val="005D2574"/>
    <w:rsid w:val="005D2576"/>
    <w:rsid w:val="005D26C5"/>
    <w:rsid w:val="005D27D5"/>
    <w:rsid w:val="005D294C"/>
    <w:rsid w:val="005D2BD7"/>
    <w:rsid w:val="005D2D05"/>
    <w:rsid w:val="005D2D13"/>
    <w:rsid w:val="005D2F00"/>
    <w:rsid w:val="005D30E8"/>
    <w:rsid w:val="005D35B7"/>
    <w:rsid w:val="005D35BF"/>
    <w:rsid w:val="005D3619"/>
    <w:rsid w:val="005D379F"/>
    <w:rsid w:val="005D3A2E"/>
    <w:rsid w:val="005D3BF3"/>
    <w:rsid w:val="005D3E3F"/>
    <w:rsid w:val="005D3F60"/>
    <w:rsid w:val="005D494F"/>
    <w:rsid w:val="005D4A90"/>
    <w:rsid w:val="005D4A92"/>
    <w:rsid w:val="005D4C36"/>
    <w:rsid w:val="005D4D81"/>
    <w:rsid w:val="005D5155"/>
    <w:rsid w:val="005D5518"/>
    <w:rsid w:val="005D5839"/>
    <w:rsid w:val="005D5913"/>
    <w:rsid w:val="005D5ABD"/>
    <w:rsid w:val="005D5F80"/>
    <w:rsid w:val="005D6BCA"/>
    <w:rsid w:val="005D6C1A"/>
    <w:rsid w:val="005D7109"/>
    <w:rsid w:val="005D7134"/>
    <w:rsid w:val="005D72FE"/>
    <w:rsid w:val="005D7443"/>
    <w:rsid w:val="005D749C"/>
    <w:rsid w:val="005D74B2"/>
    <w:rsid w:val="005D787C"/>
    <w:rsid w:val="005D7AFF"/>
    <w:rsid w:val="005D7B5C"/>
    <w:rsid w:val="005D7D0C"/>
    <w:rsid w:val="005D7EB9"/>
    <w:rsid w:val="005E01B6"/>
    <w:rsid w:val="005E0220"/>
    <w:rsid w:val="005E06C1"/>
    <w:rsid w:val="005E094A"/>
    <w:rsid w:val="005E0BD2"/>
    <w:rsid w:val="005E0E79"/>
    <w:rsid w:val="005E0F2B"/>
    <w:rsid w:val="005E11E9"/>
    <w:rsid w:val="005E1882"/>
    <w:rsid w:val="005E1C47"/>
    <w:rsid w:val="005E1E6B"/>
    <w:rsid w:val="005E2213"/>
    <w:rsid w:val="005E233F"/>
    <w:rsid w:val="005E24C2"/>
    <w:rsid w:val="005E2565"/>
    <w:rsid w:val="005E27E9"/>
    <w:rsid w:val="005E29E9"/>
    <w:rsid w:val="005E2C7F"/>
    <w:rsid w:val="005E3210"/>
    <w:rsid w:val="005E356A"/>
    <w:rsid w:val="005E3603"/>
    <w:rsid w:val="005E417F"/>
    <w:rsid w:val="005E41D5"/>
    <w:rsid w:val="005E41F7"/>
    <w:rsid w:val="005E42AF"/>
    <w:rsid w:val="005E43C1"/>
    <w:rsid w:val="005E4503"/>
    <w:rsid w:val="005E4665"/>
    <w:rsid w:val="005E46BB"/>
    <w:rsid w:val="005E490E"/>
    <w:rsid w:val="005E5458"/>
    <w:rsid w:val="005E5D6A"/>
    <w:rsid w:val="005E5E2C"/>
    <w:rsid w:val="005E6458"/>
    <w:rsid w:val="005E6BDF"/>
    <w:rsid w:val="005E6DBF"/>
    <w:rsid w:val="005E76F4"/>
    <w:rsid w:val="005E7A52"/>
    <w:rsid w:val="005E7D0C"/>
    <w:rsid w:val="005F0772"/>
    <w:rsid w:val="005F0D0B"/>
    <w:rsid w:val="005F21CF"/>
    <w:rsid w:val="005F23E2"/>
    <w:rsid w:val="005F25D9"/>
    <w:rsid w:val="005F272B"/>
    <w:rsid w:val="005F2779"/>
    <w:rsid w:val="005F2901"/>
    <w:rsid w:val="005F293E"/>
    <w:rsid w:val="005F29DE"/>
    <w:rsid w:val="005F2FEE"/>
    <w:rsid w:val="005F3521"/>
    <w:rsid w:val="005F3568"/>
    <w:rsid w:val="005F3A5E"/>
    <w:rsid w:val="005F3CCB"/>
    <w:rsid w:val="005F3D1E"/>
    <w:rsid w:val="005F3F58"/>
    <w:rsid w:val="005F44F4"/>
    <w:rsid w:val="005F463A"/>
    <w:rsid w:val="005F46AC"/>
    <w:rsid w:val="005F4883"/>
    <w:rsid w:val="005F48A8"/>
    <w:rsid w:val="005F4954"/>
    <w:rsid w:val="005F4B82"/>
    <w:rsid w:val="005F4C1F"/>
    <w:rsid w:val="005F4D68"/>
    <w:rsid w:val="005F4E75"/>
    <w:rsid w:val="005F4EA6"/>
    <w:rsid w:val="005F508C"/>
    <w:rsid w:val="005F57D8"/>
    <w:rsid w:val="005F591D"/>
    <w:rsid w:val="005F5C36"/>
    <w:rsid w:val="005F636E"/>
    <w:rsid w:val="005F66A4"/>
    <w:rsid w:val="005F69DE"/>
    <w:rsid w:val="005F6D85"/>
    <w:rsid w:val="005F752C"/>
    <w:rsid w:val="005F77F9"/>
    <w:rsid w:val="005F7B22"/>
    <w:rsid w:val="006000D0"/>
    <w:rsid w:val="0060083B"/>
    <w:rsid w:val="006008FE"/>
    <w:rsid w:val="006009B7"/>
    <w:rsid w:val="00600A9D"/>
    <w:rsid w:val="00600CE5"/>
    <w:rsid w:val="00600F3B"/>
    <w:rsid w:val="00601264"/>
    <w:rsid w:val="00601592"/>
    <w:rsid w:val="00601791"/>
    <w:rsid w:val="0060184F"/>
    <w:rsid w:val="00601A80"/>
    <w:rsid w:val="0060206C"/>
    <w:rsid w:val="006022A0"/>
    <w:rsid w:val="00602765"/>
    <w:rsid w:val="006028D4"/>
    <w:rsid w:val="00602E12"/>
    <w:rsid w:val="0060330C"/>
    <w:rsid w:val="006034B1"/>
    <w:rsid w:val="00603909"/>
    <w:rsid w:val="00603CF4"/>
    <w:rsid w:val="0060408C"/>
    <w:rsid w:val="006047BB"/>
    <w:rsid w:val="00604917"/>
    <w:rsid w:val="0060494C"/>
    <w:rsid w:val="00604AAC"/>
    <w:rsid w:val="00604FF6"/>
    <w:rsid w:val="006050E9"/>
    <w:rsid w:val="00605251"/>
    <w:rsid w:val="00605830"/>
    <w:rsid w:val="006058B6"/>
    <w:rsid w:val="00605BD1"/>
    <w:rsid w:val="00606049"/>
    <w:rsid w:val="0060697F"/>
    <w:rsid w:val="00606C2E"/>
    <w:rsid w:val="00606C57"/>
    <w:rsid w:val="00607041"/>
    <w:rsid w:val="006070D5"/>
    <w:rsid w:val="006070DB"/>
    <w:rsid w:val="0060711B"/>
    <w:rsid w:val="0060717D"/>
    <w:rsid w:val="006075EA"/>
    <w:rsid w:val="006079C4"/>
    <w:rsid w:val="006079FE"/>
    <w:rsid w:val="00607F86"/>
    <w:rsid w:val="00610084"/>
    <w:rsid w:val="00610358"/>
    <w:rsid w:val="00610531"/>
    <w:rsid w:val="006107D4"/>
    <w:rsid w:val="00610DDC"/>
    <w:rsid w:val="00610F2B"/>
    <w:rsid w:val="006112C3"/>
    <w:rsid w:val="0061138E"/>
    <w:rsid w:val="00611A52"/>
    <w:rsid w:val="00611AD2"/>
    <w:rsid w:val="00611B05"/>
    <w:rsid w:val="00611D59"/>
    <w:rsid w:val="00611D96"/>
    <w:rsid w:val="00612BEC"/>
    <w:rsid w:val="00613011"/>
    <w:rsid w:val="00613133"/>
    <w:rsid w:val="006133E6"/>
    <w:rsid w:val="00613962"/>
    <w:rsid w:val="00614239"/>
    <w:rsid w:val="00614825"/>
    <w:rsid w:val="006149E8"/>
    <w:rsid w:val="00614F8B"/>
    <w:rsid w:val="00615240"/>
    <w:rsid w:val="00616013"/>
    <w:rsid w:val="0061629E"/>
    <w:rsid w:val="00616345"/>
    <w:rsid w:val="006163BD"/>
    <w:rsid w:val="00616BB0"/>
    <w:rsid w:val="00616E41"/>
    <w:rsid w:val="00616EFD"/>
    <w:rsid w:val="0061716D"/>
    <w:rsid w:val="00617192"/>
    <w:rsid w:val="006173E4"/>
    <w:rsid w:val="006173F2"/>
    <w:rsid w:val="0061791F"/>
    <w:rsid w:val="00617F11"/>
    <w:rsid w:val="00620427"/>
    <w:rsid w:val="00620EB0"/>
    <w:rsid w:val="00620F41"/>
    <w:rsid w:val="0062103A"/>
    <w:rsid w:val="006210AF"/>
    <w:rsid w:val="00621584"/>
    <w:rsid w:val="006216FA"/>
    <w:rsid w:val="00621920"/>
    <w:rsid w:val="006219BF"/>
    <w:rsid w:val="00621F7B"/>
    <w:rsid w:val="006220A1"/>
    <w:rsid w:val="0062234D"/>
    <w:rsid w:val="00622412"/>
    <w:rsid w:val="0062251D"/>
    <w:rsid w:val="006229A2"/>
    <w:rsid w:val="006229CE"/>
    <w:rsid w:val="00622B25"/>
    <w:rsid w:val="00622B2D"/>
    <w:rsid w:val="00622CB2"/>
    <w:rsid w:val="0062379C"/>
    <w:rsid w:val="00623962"/>
    <w:rsid w:val="006239D9"/>
    <w:rsid w:val="00623F7B"/>
    <w:rsid w:val="00624018"/>
    <w:rsid w:val="00624393"/>
    <w:rsid w:val="00624545"/>
    <w:rsid w:val="006249B2"/>
    <w:rsid w:val="00624E5F"/>
    <w:rsid w:val="00625031"/>
    <w:rsid w:val="0062540E"/>
    <w:rsid w:val="006254D5"/>
    <w:rsid w:val="00625693"/>
    <w:rsid w:val="00625839"/>
    <w:rsid w:val="006259BD"/>
    <w:rsid w:val="006259F5"/>
    <w:rsid w:val="00625A36"/>
    <w:rsid w:val="00625BB2"/>
    <w:rsid w:val="00625C2D"/>
    <w:rsid w:val="00625F9B"/>
    <w:rsid w:val="006264F1"/>
    <w:rsid w:val="006268E7"/>
    <w:rsid w:val="00626B4F"/>
    <w:rsid w:val="00626C0D"/>
    <w:rsid w:val="00626C65"/>
    <w:rsid w:val="00626E18"/>
    <w:rsid w:val="00626FA0"/>
    <w:rsid w:val="00627431"/>
    <w:rsid w:val="0062799E"/>
    <w:rsid w:val="00627A64"/>
    <w:rsid w:val="00627DB9"/>
    <w:rsid w:val="00627DD6"/>
    <w:rsid w:val="00627F81"/>
    <w:rsid w:val="00627F87"/>
    <w:rsid w:val="0063087B"/>
    <w:rsid w:val="006308C9"/>
    <w:rsid w:val="006308F1"/>
    <w:rsid w:val="00630963"/>
    <w:rsid w:val="006309C1"/>
    <w:rsid w:val="00630D19"/>
    <w:rsid w:val="00630FE1"/>
    <w:rsid w:val="006317BA"/>
    <w:rsid w:val="006323A9"/>
    <w:rsid w:val="00632404"/>
    <w:rsid w:val="0063260E"/>
    <w:rsid w:val="00632624"/>
    <w:rsid w:val="006326DC"/>
    <w:rsid w:val="006327BD"/>
    <w:rsid w:val="00632D2B"/>
    <w:rsid w:val="00633183"/>
    <w:rsid w:val="006337E6"/>
    <w:rsid w:val="006338F7"/>
    <w:rsid w:val="00633A5A"/>
    <w:rsid w:val="00633DDC"/>
    <w:rsid w:val="00633E6E"/>
    <w:rsid w:val="00633F89"/>
    <w:rsid w:val="00633FC7"/>
    <w:rsid w:val="006343A4"/>
    <w:rsid w:val="00634893"/>
    <w:rsid w:val="00634909"/>
    <w:rsid w:val="00634CB4"/>
    <w:rsid w:val="00634D8B"/>
    <w:rsid w:val="00635208"/>
    <w:rsid w:val="006354D6"/>
    <w:rsid w:val="00635584"/>
    <w:rsid w:val="0063562D"/>
    <w:rsid w:val="00635B32"/>
    <w:rsid w:val="00635BEB"/>
    <w:rsid w:val="00635DA4"/>
    <w:rsid w:val="00635EB9"/>
    <w:rsid w:val="006366EC"/>
    <w:rsid w:val="00636A09"/>
    <w:rsid w:val="00636A8C"/>
    <w:rsid w:val="00636AD8"/>
    <w:rsid w:val="00636D55"/>
    <w:rsid w:val="00636EC9"/>
    <w:rsid w:val="00637060"/>
    <w:rsid w:val="00637244"/>
    <w:rsid w:val="006378D2"/>
    <w:rsid w:val="0063799F"/>
    <w:rsid w:val="00637F94"/>
    <w:rsid w:val="006401DE"/>
    <w:rsid w:val="0064042D"/>
    <w:rsid w:val="0064065B"/>
    <w:rsid w:val="00640A68"/>
    <w:rsid w:val="00641862"/>
    <w:rsid w:val="00641D15"/>
    <w:rsid w:val="00642493"/>
    <w:rsid w:val="00642551"/>
    <w:rsid w:val="00642CCD"/>
    <w:rsid w:val="00642CD8"/>
    <w:rsid w:val="00642CE0"/>
    <w:rsid w:val="006439ED"/>
    <w:rsid w:val="00643C0E"/>
    <w:rsid w:val="00643C19"/>
    <w:rsid w:val="00643FF6"/>
    <w:rsid w:val="0064463F"/>
    <w:rsid w:val="00644943"/>
    <w:rsid w:val="00644DDA"/>
    <w:rsid w:val="00644E8C"/>
    <w:rsid w:val="006456D4"/>
    <w:rsid w:val="0064582B"/>
    <w:rsid w:val="00645B3D"/>
    <w:rsid w:val="00645F80"/>
    <w:rsid w:val="00646084"/>
    <w:rsid w:val="00646275"/>
    <w:rsid w:val="00646784"/>
    <w:rsid w:val="006467E6"/>
    <w:rsid w:val="006468C4"/>
    <w:rsid w:val="0064740B"/>
    <w:rsid w:val="00647474"/>
    <w:rsid w:val="0064763F"/>
    <w:rsid w:val="00647A82"/>
    <w:rsid w:val="00647ACC"/>
    <w:rsid w:val="00647C9B"/>
    <w:rsid w:val="00647E5E"/>
    <w:rsid w:val="00647E9E"/>
    <w:rsid w:val="00647F71"/>
    <w:rsid w:val="006500CC"/>
    <w:rsid w:val="006502EC"/>
    <w:rsid w:val="00650347"/>
    <w:rsid w:val="0065043E"/>
    <w:rsid w:val="00650805"/>
    <w:rsid w:val="00650E53"/>
    <w:rsid w:val="00650FE8"/>
    <w:rsid w:val="00651541"/>
    <w:rsid w:val="006517F4"/>
    <w:rsid w:val="0065186F"/>
    <w:rsid w:val="00651C2C"/>
    <w:rsid w:val="00651C7C"/>
    <w:rsid w:val="006525F4"/>
    <w:rsid w:val="00652640"/>
    <w:rsid w:val="0065272D"/>
    <w:rsid w:val="00652B29"/>
    <w:rsid w:val="00652B89"/>
    <w:rsid w:val="00653546"/>
    <w:rsid w:val="0065391E"/>
    <w:rsid w:val="00653B38"/>
    <w:rsid w:val="00653F2C"/>
    <w:rsid w:val="00653F87"/>
    <w:rsid w:val="00654226"/>
    <w:rsid w:val="00654524"/>
    <w:rsid w:val="006545E3"/>
    <w:rsid w:val="00654E3C"/>
    <w:rsid w:val="00655064"/>
    <w:rsid w:val="0065506F"/>
    <w:rsid w:val="00655764"/>
    <w:rsid w:val="00655A90"/>
    <w:rsid w:val="00655AD1"/>
    <w:rsid w:val="006567AF"/>
    <w:rsid w:val="006569B7"/>
    <w:rsid w:val="00656A36"/>
    <w:rsid w:val="00656A6D"/>
    <w:rsid w:val="00656ABA"/>
    <w:rsid w:val="00656BF1"/>
    <w:rsid w:val="00656E1F"/>
    <w:rsid w:val="00656FF7"/>
    <w:rsid w:val="00657B07"/>
    <w:rsid w:val="006600DA"/>
    <w:rsid w:val="006601E2"/>
    <w:rsid w:val="006606E4"/>
    <w:rsid w:val="00660A00"/>
    <w:rsid w:val="00660C74"/>
    <w:rsid w:val="00660E5F"/>
    <w:rsid w:val="00660FA5"/>
    <w:rsid w:val="00661021"/>
    <w:rsid w:val="00661094"/>
    <w:rsid w:val="00661216"/>
    <w:rsid w:val="006615FB"/>
    <w:rsid w:val="006616FC"/>
    <w:rsid w:val="0066180C"/>
    <w:rsid w:val="00661BE3"/>
    <w:rsid w:val="00661E3F"/>
    <w:rsid w:val="00662290"/>
    <w:rsid w:val="00662431"/>
    <w:rsid w:val="00662544"/>
    <w:rsid w:val="00662C0C"/>
    <w:rsid w:val="00662CFC"/>
    <w:rsid w:val="0066352C"/>
    <w:rsid w:val="006639FF"/>
    <w:rsid w:val="00663B96"/>
    <w:rsid w:val="00663D58"/>
    <w:rsid w:val="00663F1F"/>
    <w:rsid w:val="00663F72"/>
    <w:rsid w:val="00665172"/>
    <w:rsid w:val="00665587"/>
    <w:rsid w:val="0066597A"/>
    <w:rsid w:val="00665E6D"/>
    <w:rsid w:val="00665F56"/>
    <w:rsid w:val="00666204"/>
    <w:rsid w:val="0066688D"/>
    <w:rsid w:val="00667222"/>
    <w:rsid w:val="0066768A"/>
    <w:rsid w:val="00667E59"/>
    <w:rsid w:val="00667ED0"/>
    <w:rsid w:val="006701E1"/>
    <w:rsid w:val="006702BA"/>
    <w:rsid w:val="006703E9"/>
    <w:rsid w:val="00670415"/>
    <w:rsid w:val="00670652"/>
    <w:rsid w:val="00670780"/>
    <w:rsid w:val="00670C55"/>
    <w:rsid w:val="00670D3C"/>
    <w:rsid w:val="00670DDD"/>
    <w:rsid w:val="006710C7"/>
    <w:rsid w:val="006716E4"/>
    <w:rsid w:val="00671979"/>
    <w:rsid w:val="00671D1D"/>
    <w:rsid w:val="00671D53"/>
    <w:rsid w:val="00671ED7"/>
    <w:rsid w:val="006721AD"/>
    <w:rsid w:val="006723FC"/>
    <w:rsid w:val="006725CE"/>
    <w:rsid w:val="00672604"/>
    <w:rsid w:val="006727A9"/>
    <w:rsid w:val="00672804"/>
    <w:rsid w:val="00672F79"/>
    <w:rsid w:val="006731CA"/>
    <w:rsid w:val="00673EA8"/>
    <w:rsid w:val="0067440D"/>
    <w:rsid w:val="00674557"/>
    <w:rsid w:val="006747CB"/>
    <w:rsid w:val="006750D2"/>
    <w:rsid w:val="006751CA"/>
    <w:rsid w:val="006759C6"/>
    <w:rsid w:val="00675C5B"/>
    <w:rsid w:val="00675E0D"/>
    <w:rsid w:val="006763BD"/>
    <w:rsid w:val="00676AE7"/>
    <w:rsid w:val="00676B1F"/>
    <w:rsid w:val="00676BFB"/>
    <w:rsid w:val="00676C64"/>
    <w:rsid w:val="00676D5E"/>
    <w:rsid w:val="00676D95"/>
    <w:rsid w:val="0067718E"/>
    <w:rsid w:val="00677224"/>
    <w:rsid w:val="00677647"/>
    <w:rsid w:val="006779E1"/>
    <w:rsid w:val="00677ED4"/>
    <w:rsid w:val="00677F92"/>
    <w:rsid w:val="00677FBB"/>
    <w:rsid w:val="006807F7"/>
    <w:rsid w:val="00680E0B"/>
    <w:rsid w:val="00680FB4"/>
    <w:rsid w:val="00681370"/>
    <w:rsid w:val="006813EF"/>
    <w:rsid w:val="00681EA6"/>
    <w:rsid w:val="0068219E"/>
    <w:rsid w:val="006823BC"/>
    <w:rsid w:val="00682870"/>
    <w:rsid w:val="00682975"/>
    <w:rsid w:val="006829A7"/>
    <w:rsid w:val="00682B6D"/>
    <w:rsid w:val="0068305D"/>
    <w:rsid w:val="00683172"/>
    <w:rsid w:val="006831CF"/>
    <w:rsid w:val="00683343"/>
    <w:rsid w:val="00683487"/>
    <w:rsid w:val="006835E5"/>
    <w:rsid w:val="00683863"/>
    <w:rsid w:val="00683907"/>
    <w:rsid w:val="00683E5F"/>
    <w:rsid w:val="0068407B"/>
    <w:rsid w:val="006843C6"/>
    <w:rsid w:val="006843E7"/>
    <w:rsid w:val="0068440B"/>
    <w:rsid w:val="00684A5E"/>
    <w:rsid w:val="00684B9B"/>
    <w:rsid w:val="00684BB7"/>
    <w:rsid w:val="00684E0F"/>
    <w:rsid w:val="00685163"/>
    <w:rsid w:val="006855F2"/>
    <w:rsid w:val="00685A75"/>
    <w:rsid w:val="00685AF2"/>
    <w:rsid w:val="00685CCB"/>
    <w:rsid w:val="00685D33"/>
    <w:rsid w:val="006861F3"/>
    <w:rsid w:val="006863CF"/>
    <w:rsid w:val="00686A5B"/>
    <w:rsid w:val="00686B4E"/>
    <w:rsid w:val="00686CFD"/>
    <w:rsid w:val="00686E4F"/>
    <w:rsid w:val="006874AD"/>
    <w:rsid w:val="0068799C"/>
    <w:rsid w:val="00687CE9"/>
    <w:rsid w:val="00687F15"/>
    <w:rsid w:val="00687F1B"/>
    <w:rsid w:val="00687F70"/>
    <w:rsid w:val="0069057E"/>
    <w:rsid w:val="0069058B"/>
    <w:rsid w:val="0069070B"/>
    <w:rsid w:val="00690745"/>
    <w:rsid w:val="00690AD5"/>
    <w:rsid w:val="00690B87"/>
    <w:rsid w:val="00690C3F"/>
    <w:rsid w:val="00691155"/>
    <w:rsid w:val="0069134D"/>
    <w:rsid w:val="0069146C"/>
    <w:rsid w:val="0069157E"/>
    <w:rsid w:val="006916CE"/>
    <w:rsid w:val="0069178E"/>
    <w:rsid w:val="00691C35"/>
    <w:rsid w:val="0069236F"/>
    <w:rsid w:val="00692393"/>
    <w:rsid w:val="006924B3"/>
    <w:rsid w:val="0069253A"/>
    <w:rsid w:val="006926B7"/>
    <w:rsid w:val="006933F5"/>
    <w:rsid w:val="0069356C"/>
    <w:rsid w:val="00693847"/>
    <w:rsid w:val="0069388F"/>
    <w:rsid w:val="006939DA"/>
    <w:rsid w:val="00693E1F"/>
    <w:rsid w:val="00693E47"/>
    <w:rsid w:val="0069404D"/>
    <w:rsid w:val="0069414B"/>
    <w:rsid w:val="006944EC"/>
    <w:rsid w:val="00694551"/>
    <w:rsid w:val="00694B35"/>
    <w:rsid w:val="00694B99"/>
    <w:rsid w:val="00694E02"/>
    <w:rsid w:val="00694E29"/>
    <w:rsid w:val="00695014"/>
    <w:rsid w:val="0069581D"/>
    <w:rsid w:val="00695A9E"/>
    <w:rsid w:val="00695F17"/>
    <w:rsid w:val="00696106"/>
    <w:rsid w:val="00696410"/>
    <w:rsid w:val="0069660C"/>
    <w:rsid w:val="00696691"/>
    <w:rsid w:val="00696B91"/>
    <w:rsid w:val="00696BB7"/>
    <w:rsid w:val="00696DAA"/>
    <w:rsid w:val="00696DC0"/>
    <w:rsid w:val="00696F53"/>
    <w:rsid w:val="00697142"/>
    <w:rsid w:val="00697980"/>
    <w:rsid w:val="00697CCA"/>
    <w:rsid w:val="00697E4A"/>
    <w:rsid w:val="00697F7E"/>
    <w:rsid w:val="006A0045"/>
    <w:rsid w:val="006A02A3"/>
    <w:rsid w:val="006A09E9"/>
    <w:rsid w:val="006A0AAA"/>
    <w:rsid w:val="006A16D9"/>
    <w:rsid w:val="006A17C6"/>
    <w:rsid w:val="006A1CD2"/>
    <w:rsid w:val="006A1D70"/>
    <w:rsid w:val="006A218D"/>
    <w:rsid w:val="006A21FF"/>
    <w:rsid w:val="006A2415"/>
    <w:rsid w:val="006A2500"/>
    <w:rsid w:val="006A31F1"/>
    <w:rsid w:val="006A335A"/>
    <w:rsid w:val="006A3576"/>
    <w:rsid w:val="006A3593"/>
    <w:rsid w:val="006A3ADF"/>
    <w:rsid w:val="006A4210"/>
    <w:rsid w:val="006A42C6"/>
    <w:rsid w:val="006A4B94"/>
    <w:rsid w:val="006A4EDB"/>
    <w:rsid w:val="006A4FDD"/>
    <w:rsid w:val="006A5505"/>
    <w:rsid w:val="006A5551"/>
    <w:rsid w:val="006A56E8"/>
    <w:rsid w:val="006A58E6"/>
    <w:rsid w:val="006A592B"/>
    <w:rsid w:val="006A599E"/>
    <w:rsid w:val="006A6A8D"/>
    <w:rsid w:val="006A6C70"/>
    <w:rsid w:val="006A7623"/>
    <w:rsid w:val="006A7631"/>
    <w:rsid w:val="006A776E"/>
    <w:rsid w:val="006A7930"/>
    <w:rsid w:val="006A7973"/>
    <w:rsid w:val="006A7CDB"/>
    <w:rsid w:val="006B003D"/>
    <w:rsid w:val="006B004B"/>
    <w:rsid w:val="006B0149"/>
    <w:rsid w:val="006B0325"/>
    <w:rsid w:val="006B0442"/>
    <w:rsid w:val="006B07BE"/>
    <w:rsid w:val="006B0B54"/>
    <w:rsid w:val="006B0C37"/>
    <w:rsid w:val="006B11A5"/>
    <w:rsid w:val="006B1216"/>
    <w:rsid w:val="006B1409"/>
    <w:rsid w:val="006B1835"/>
    <w:rsid w:val="006B1872"/>
    <w:rsid w:val="006B1D7B"/>
    <w:rsid w:val="006B1E5A"/>
    <w:rsid w:val="006B2051"/>
    <w:rsid w:val="006B23D8"/>
    <w:rsid w:val="006B24D4"/>
    <w:rsid w:val="006B266E"/>
    <w:rsid w:val="006B2944"/>
    <w:rsid w:val="006B2FE0"/>
    <w:rsid w:val="006B3493"/>
    <w:rsid w:val="006B381D"/>
    <w:rsid w:val="006B38A0"/>
    <w:rsid w:val="006B3947"/>
    <w:rsid w:val="006B39A7"/>
    <w:rsid w:val="006B39DF"/>
    <w:rsid w:val="006B3F34"/>
    <w:rsid w:val="006B40DE"/>
    <w:rsid w:val="006B41DA"/>
    <w:rsid w:val="006B463B"/>
    <w:rsid w:val="006B4A16"/>
    <w:rsid w:val="006B5315"/>
    <w:rsid w:val="006B531E"/>
    <w:rsid w:val="006B5563"/>
    <w:rsid w:val="006B5564"/>
    <w:rsid w:val="006B55C3"/>
    <w:rsid w:val="006B57E8"/>
    <w:rsid w:val="006B5977"/>
    <w:rsid w:val="006B5C18"/>
    <w:rsid w:val="006B5CEC"/>
    <w:rsid w:val="006B6122"/>
    <w:rsid w:val="006B632C"/>
    <w:rsid w:val="006B6427"/>
    <w:rsid w:val="006B67FA"/>
    <w:rsid w:val="006B6C11"/>
    <w:rsid w:val="006B6CC7"/>
    <w:rsid w:val="006B6D81"/>
    <w:rsid w:val="006B71F9"/>
    <w:rsid w:val="006B7507"/>
    <w:rsid w:val="006B7936"/>
    <w:rsid w:val="006C011E"/>
    <w:rsid w:val="006C01B2"/>
    <w:rsid w:val="006C0523"/>
    <w:rsid w:val="006C0C75"/>
    <w:rsid w:val="006C14CB"/>
    <w:rsid w:val="006C19D3"/>
    <w:rsid w:val="006C217C"/>
    <w:rsid w:val="006C22D1"/>
    <w:rsid w:val="006C248C"/>
    <w:rsid w:val="006C29AD"/>
    <w:rsid w:val="006C29BB"/>
    <w:rsid w:val="006C2A6A"/>
    <w:rsid w:val="006C2C02"/>
    <w:rsid w:val="006C2D1A"/>
    <w:rsid w:val="006C3430"/>
    <w:rsid w:val="006C3500"/>
    <w:rsid w:val="006C357C"/>
    <w:rsid w:val="006C37CB"/>
    <w:rsid w:val="006C3985"/>
    <w:rsid w:val="006C3DCC"/>
    <w:rsid w:val="006C3E9C"/>
    <w:rsid w:val="006C435E"/>
    <w:rsid w:val="006C46DA"/>
    <w:rsid w:val="006C4720"/>
    <w:rsid w:val="006C4BFB"/>
    <w:rsid w:val="006C4E0B"/>
    <w:rsid w:val="006C50D1"/>
    <w:rsid w:val="006C5478"/>
    <w:rsid w:val="006C5509"/>
    <w:rsid w:val="006C57A7"/>
    <w:rsid w:val="006C5DE5"/>
    <w:rsid w:val="006C6159"/>
    <w:rsid w:val="006C63EE"/>
    <w:rsid w:val="006C64B5"/>
    <w:rsid w:val="006C7181"/>
    <w:rsid w:val="006C71E8"/>
    <w:rsid w:val="006C72D8"/>
    <w:rsid w:val="006C7335"/>
    <w:rsid w:val="006C7578"/>
    <w:rsid w:val="006C787C"/>
    <w:rsid w:val="006C79EA"/>
    <w:rsid w:val="006D0893"/>
    <w:rsid w:val="006D0A5D"/>
    <w:rsid w:val="006D0B71"/>
    <w:rsid w:val="006D1560"/>
    <w:rsid w:val="006D1665"/>
    <w:rsid w:val="006D1CF4"/>
    <w:rsid w:val="006D1DEE"/>
    <w:rsid w:val="006D1E84"/>
    <w:rsid w:val="006D202E"/>
    <w:rsid w:val="006D235B"/>
    <w:rsid w:val="006D2BC4"/>
    <w:rsid w:val="006D2C35"/>
    <w:rsid w:val="006D2E74"/>
    <w:rsid w:val="006D2E7F"/>
    <w:rsid w:val="006D3193"/>
    <w:rsid w:val="006D3296"/>
    <w:rsid w:val="006D32FA"/>
    <w:rsid w:val="006D3A47"/>
    <w:rsid w:val="006D3ED4"/>
    <w:rsid w:val="006D43AD"/>
    <w:rsid w:val="006D45B3"/>
    <w:rsid w:val="006D4987"/>
    <w:rsid w:val="006D49A4"/>
    <w:rsid w:val="006D4AFF"/>
    <w:rsid w:val="006D4C01"/>
    <w:rsid w:val="006D5005"/>
    <w:rsid w:val="006D50DA"/>
    <w:rsid w:val="006D52B2"/>
    <w:rsid w:val="006D567F"/>
    <w:rsid w:val="006D58CC"/>
    <w:rsid w:val="006D5909"/>
    <w:rsid w:val="006D597F"/>
    <w:rsid w:val="006D5B4B"/>
    <w:rsid w:val="006D5B71"/>
    <w:rsid w:val="006D5C42"/>
    <w:rsid w:val="006D5EC5"/>
    <w:rsid w:val="006D5FF2"/>
    <w:rsid w:val="006D60B0"/>
    <w:rsid w:val="006D6212"/>
    <w:rsid w:val="006D671C"/>
    <w:rsid w:val="006D6950"/>
    <w:rsid w:val="006D6D2C"/>
    <w:rsid w:val="006D6E21"/>
    <w:rsid w:val="006D6E33"/>
    <w:rsid w:val="006D6F22"/>
    <w:rsid w:val="006D7A02"/>
    <w:rsid w:val="006D7D39"/>
    <w:rsid w:val="006E04D7"/>
    <w:rsid w:val="006E05BB"/>
    <w:rsid w:val="006E08CC"/>
    <w:rsid w:val="006E0C5F"/>
    <w:rsid w:val="006E0D54"/>
    <w:rsid w:val="006E0DEB"/>
    <w:rsid w:val="006E0EA1"/>
    <w:rsid w:val="006E0EA2"/>
    <w:rsid w:val="006E0ECA"/>
    <w:rsid w:val="006E108B"/>
    <w:rsid w:val="006E116C"/>
    <w:rsid w:val="006E169E"/>
    <w:rsid w:val="006E184F"/>
    <w:rsid w:val="006E22C1"/>
    <w:rsid w:val="006E23B5"/>
    <w:rsid w:val="006E2CA8"/>
    <w:rsid w:val="006E2F45"/>
    <w:rsid w:val="006E3788"/>
    <w:rsid w:val="006E3928"/>
    <w:rsid w:val="006E3F49"/>
    <w:rsid w:val="006E42C1"/>
    <w:rsid w:val="006E48D6"/>
    <w:rsid w:val="006E4B28"/>
    <w:rsid w:val="006E4F4F"/>
    <w:rsid w:val="006E5235"/>
    <w:rsid w:val="006E57D9"/>
    <w:rsid w:val="006E5D95"/>
    <w:rsid w:val="006E5DBD"/>
    <w:rsid w:val="006E5E47"/>
    <w:rsid w:val="006E608F"/>
    <w:rsid w:val="006E6174"/>
    <w:rsid w:val="006E6252"/>
    <w:rsid w:val="006E64BA"/>
    <w:rsid w:val="006E657F"/>
    <w:rsid w:val="006E664D"/>
    <w:rsid w:val="006E6796"/>
    <w:rsid w:val="006E6C9D"/>
    <w:rsid w:val="006E7943"/>
    <w:rsid w:val="006E7EA0"/>
    <w:rsid w:val="006E7F87"/>
    <w:rsid w:val="006F026B"/>
    <w:rsid w:val="006F028F"/>
    <w:rsid w:val="006F0436"/>
    <w:rsid w:val="006F0566"/>
    <w:rsid w:val="006F069D"/>
    <w:rsid w:val="006F087D"/>
    <w:rsid w:val="006F1015"/>
    <w:rsid w:val="006F102D"/>
    <w:rsid w:val="006F135D"/>
    <w:rsid w:val="006F1397"/>
    <w:rsid w:val="006F18CB"/>
    <w:rsid w:val="006F1C7F"/>
    <w:rsid w:val="006F1C8E"/>
    <w:rsid w:val="006F1F1E"/>
    <w:rsid w:val="006F2462"/>
    <w:rsid w:val="006F27B5"/>
    <w:rsid w:val="006F2B90"/>
    <w:rsid w:val="006F2FA7"/>
    <w:rsid w:val="006F3A3D"/>
    <w:rsid w:val="006F3CAC"/>
    <w:rsid w:val="006F46C9"/>
    <w:rsid w:val="006F4784"/>
    <w:rsid w:val="006F4831"/>
    <w:rsid w:val="006F4AB7"/>
    <w:rsid w:val="006F4BE7"/>
    <w:rsid w:val="006F4C6F"/>
    <w:rsid w:val="006F5668"/>
    <w:rsid w:val="006F582F"/>
    <w:rsid w:val="006F5C0A"/>
    <w:rsid w:val="006F5C2D"/>
    <w:rsid w:val="006F6232"/>
    <w:rsid w:val="006F6CB0"/>
    <w:rsid w:val="006F6F8D"/>
    <w:rsid w:val="00700065"/>
    <w:rsid w:val="007001B1"/>
    <w:rsid w:val="0070045C"/>
    <w:rsid w:val="007005B2"/>
    <w:rsid w:val="007008D1"/>
    <w:rsid w:val="00700B15"/>
    <w:rsid w:val="007013C1"/>
    <w:rsid w:val="007017A6"/>
    <w:rsid w:val="00701A0F"/>
    <w:rsid w:val="00701A84"/>
    <w:rsid w:val="00701BB9"/>
    <w:rsid w:val="00701F35"/>
    <w:rsid w:val="007022AE"/>
    <w:rsid w:val="00702E58"/>
    <w:rsid w:val="0070314F"/>
    <w:rsid w:val="00703446"/>
    <w:rsid w:val="00703D76"/>
    <w:rsid w:val="00704313"/>
    <w:rsid w:val="00704524"/>
    <w:rsid w:val="00704E56"/>
    <w:rsid w:val="00704F93"/>
    <w:rsid w:val="00705173"/>
    <w:rsid w:val="007053D2"/>
    <w:rsid w:val="007056FD"/>
    <w:rsid w:val="00705857"/>
    <w:rsid w:val="0070589E"/>
    <w:rsid w:val="00705938"/>
    <w:rsid w:val="00705F20"/>
    <w:rsid w:val="00706248"/>
    <w:rsid w:val="007062AF"/>
    <w:rsid w:val="007075E7"/>
    <w:rsid w:val="00707755"/>
    <w:rsid w:val="00707A0D"/>
    <w:rsid w:val="00707B0D"/>
    <w:rsid w:val="00707B9A"/>
    <w:rsid w:val="00707DF2"/>
    <w:rsid w:val="0071050B"/>
    <w:rsid w:val="007105A7"/>
    <w:rsid w:val="00710A6C"/>
    <w:rsid w:val="00710A76"/>
    <w:rsid w:val="00710B3B"/>
    <w:rsid w:val="00710E63"/>
    <w:rsid w:val="00710FE0"/>
    <w:rsid w:val="0071146D"/>
    <w:rsid w:val="007117F0"/>
    <w:rsid w:val="0071190A"/>
    <w:rsid w:val="007119DF"/>
    <w:rsid w:val="00711C4F"/>
    <w:rsid w:val="00711CA2"/>
    <w:rsid w:val="00711E02"/>
    <w:rsid w:val="0071271C"/>
    <w:rsid w:val="00712782"/>
    <w:rsid w:val="007128D0"/>
    <w:rsid w:val="007129FF"/>
    <w:rsid w:val="00712BC8"/>
    <w:rsid w:val="00712D1B"/>
    <w:rsid w:val="00712EB1"/>
    <w:rsid w:val="00713051"/>
    <w:rsid w:val="0071305C"/>
    <w:rsid w:val="00713742"/>
    <w:rsid w:val="007139F4"/>
    <w:rsid w:val="00713CDE"/>
    <w:rsid w:val="00713FB6"/>
    <w:rsid w:val="007146DC"/>
    <w:rsid w:val="00714D42"/>
    <w:rsid w:val="00714D81"/>
    <w:rsid w:val="0071502A"/>
    <w:rsid w:val="00715132"/>
    <w:rsid w:val="00715229"/>
    <w:rsid w:val="00716080"/>
    <w:rsid w:val="007161FA"/>
    <w:rsid w:val="0071634C"/>
    <w:rsid w:val="007166D4"/>
    <w:rsid w:val="00716C4A"/>
    <w:rsid w:val="00716C5C"/>
    <w:rsid w:val="00717139"/>
    <w:rsid w:val="007171CE"/>
    <w:rsid w:val="00717808"/>
    <w:rsid w:val="0071782E"/>
    <w:rsid w:val="00717B3C"/>
    <w:rsid w:val="00717BFB"/>
    <w:rsid w:val="00717D65"/>
    <w:rsid w:val="00717F84"/>
    <w:rsid w:val="00720621"/>
    <w:rsid w:val="00720887"/>
    <w:rsid w:val="00720B3F"/>
    <w:rsid w:val="00720BB8"/>
    <w:rsid w:val="00720CD8"/>
    <w:rsid w:val="00721703"/>
    <w:rsid w:val="00721846"/>
    <w:rsid w:val="0072185C"/>
    <w:rsid w:val="00721CDF"/>
    <w:rsid w:val="007225B1"/>
    <w:rsid w:val="0072268B"/>
    <w:rsid w:val="007226A4"/>
    <w:rsid w:val="0072272B"/>
    <w:rsid w:val="007228CB"/>
    <w:rsid w:val="00722A09"/>
    <w:rsid w:val="00722BB5"/>
    <w:rsid w:val="00722DA3"/>
    <w:rsid w:val="0072308C"/>
    <w:rsid w:val="007231C8"/>
    <w:rsid w:val="0072357C"/>
    <w:rsid w:val="007236CF"/>
    <w:rsid w:val="00723B1C"/>
    <w:rsid w:val="00724036"/>
    <w:rsid w:val="0072406A"/>
    <w:rsid w:val="007240A1"/>
    <w:rsid w:val="00724417"/>
    <w:rsid w:val="00724490"/>
    <w:rsid w:val="00724802"/>
    <w:rsid w:val="0072494F"/>
    <w:rsid w:val="00724957"/>
    <w:rsid w:val="007249E5"/>
    <w:rsid w:val="0072543D"/>
    <w:rsid w:val="007258F8"/>
    <w:rsid w:val="00725F29"/>
    <w:rsid w:val="00726053"/>
    <w:rsid w:val="007263C9"/>
    <w:rsid w:val="007264D7"/>
    <w:rsid w:val="007266DC"/>
    <w:rsid w:val="00726A8C"/>
    <w:rsid w:val="00726B31"/>
    <w:rsid w:val="00726E06"/>
    <w:rsid w:val="00726FDD"/>
    <w:rsid w:val="00727185"/>
    <w:rsid w:val="0072769D"/>
    <w:rsid w:val="00727B06"/>
    <w:rsid w:val="007308F8"/>
    <w:rsid w:val="00730CCA"/>
    <w:rsid w:val="00730E66"/>
    <w:rsid w:val="0073142D"/>
    <w:rsid w:val="0073167D"/>
    <w:rsid w:val="007316C1"/>
    <w:rsid w:val="007319D7"/>
    <w:rsid w:val="00732242"/>
    <w:rsid w:val="00732A5A"/>
    <w:rsid w:val="00732AD7"/>
    <w:rsid w:val="00732B02"/>
    <w:rsid w:val="00732CDE"/>
    <w:rsid w:val="00733238"/>
    <w:rsid w:val="007334B4"/>
    <w:rsid w:val="00733A37"/>
    <w:rsid w:val="00733DB5"/>
    <w:rsid w:val="00733DFE"/>
    <w:rsid w:val="00733E1C"/>
    <w:rsid w:val="00733E92"/>
    <w:rsid w:val="007340C1"/>
    <w:rsid w:val="0073481A"/>
    <w:rsid w:val="00734FC3"/>
    <w:rsid w:val="007359E7"/>
    <w:rsid w:val="00735A1F"/>
    <w:rsid w:val="00735B61"/>
    <w:rsid w:val="00735D9B"/>
    <w:rsid w:val="00735DE6"/>
    <w:rsid w:val="00736D04"/>
    <w:rsid w:val="00736EA3"/>
    <w:rsid w:val="00736FF6"/>
    <w:rsid w:val="00737053"/>
    <w:rsid w:val="0073743B"/>
    <w:rsid w:val="007377CC"/>
    <w:rsid w:val="00737948"/>
    <w:rsid w:val="00737B96"/>
    <w:rsid w:val="00737C3F"/>
    <w:rsid w:val="00737CC8"/>
    <w:rsid w:val="007401A9"/>
    <w:rsid w:val="007401D2"/>
    <w:rsid w:val="0074023B"/>
    <w:rsid w:val="00740386"/>
    <w:rsid w:val="00740434"/>
    <w:rsid w:val="007406F0"/>
    <w:rsid w:val="0074093A"/>
    <w:rsid w:val="00740BB6"/>
    <w:rsid w:val="00740E8A"/>
    <w:rsid w:val="00740E98"/>
    <w:rsid w:val="00741196"/>
    <w:rsid w:val="00741515"/>
    <w:rsid w:val="00741B50"/>
    <w:rsid w:val="00741CCE"/>
    <w:rsid w:val="00741FB1"/>
    <w:rsid w:val="0074236F"/>
    <w:rsid w:val="00742AE8"/>
    <w:rsid w:val="00742CBE"/>
    <w:rsid w:val="00742E22"/>
    <w:rsid w:val="0074302F"/>
    <w:rsid w:val="007437C8"/>
    <w:rsid w:val="00743E51"/>
    <w:rsid w:val="007441A4"/>
    <w:rsid w:val="007441EE"/>
    <w:rsid w:val="00744420"/>
    <w:rsid w:val="00744543"/>
    <w:rsid w:val="00744B1B"/>
    <w:rsid w:val="00745789"/>
    <w:rsid w:val="00745944"/>
    <w:rsid w:val="00745ED6"/>
    <w:rsid w:val="00745F13"/>
    <w:rsid w:val="00745F77"/>
    <w:rsid w:val="0074606E"/>
    <w:rsid w:val="007463B9"/>
    <w:rsid w:val="007470DB"/>
    <w:rsid w:val="007470E1"/>
    <w:rsid w:val="0074711B"/>
    <w:rsid w:val="007471EF"/>
    <w:rsid w:val="00747251"/>
    <w:rsid w:val="00747429"/>
    <w:rsid w:val="00747715"/>
    <w:rsid w:val="00747991"/>
    <w:rsid w:val="00747A02"/>
    <w:rsid w:val="00747C34"/>
    <w:rsid w:val="00747EB2"/>
    <w:rsid w:val="00750014"/>
    <w:rsid w:val="00750808"/>
    <w:rsid w:val="007508AC"/>
    <w:rsid w:val="00750AF1"/>
    <w:rsid w:val="00750D65"/>
    <w:rsid w:val="0075172C"/>
    <w:rsid w:val="00752362"/>
    <w:rsid w:val="0075264E"/>
    <w:rsid w:val="007528DC"/>
    <w:rsid w:val="00752B05"/>
    <w:rsid w:val="00753071"/>
    <w:rsid w:val="00753164"/>
    <w:rsid w:val="007532A4"/>
    <w:rsid w:val="007533C0"/>
    <w:rsid w:val="00753416"/>
    <w:rsid w:val="00753460"/>
    <w:rsid w:val="00753798"/>
    <w:rsid w:val="00753C8A"/>
    <w:rsid w:val="00754B88"/>
    <w:rsid w:val="00754DBF"/>
    <w:rsid w:val="007554AF"/>
    <w:rsid w:val="00755507"/>
    <w:rsid w:val="00755623"/>
    <w:rsid w:val="007556B9"/>
    <w:rsid w:val="00755716"/>
    <w:rsid w:val="00755FAA"/>
    <w:rsid w:val="0075616A"/>
    <w:rsid w:val="00756629"/>
    <w:rsid w:val="00756810"/>
    <w:rsid w:val="00756BED"/>
    <w:rsid w:val="00756CB2"/>
    <w:rsid w:val="00756EB9"/>
    <w:rsid w:val="00757019"/>
    <w:rsid w:val="0075736C"/>
    <w:rsid w:val="007575D9"/>
    <w:rsid w:val="00757648"/>
    <w:rsid w:val="00757A8E"/>
    <w:rsid w:val="00760017"/>
    <w:rsid w:val="007605B8"/>
    <w:rsid w:val="00760798"/>
    <w:rsid w:val="00760978"/>
    <w:rsid w:val="00760CBA"/>
    <w:rsid w:val="007613F8"/>
    <w:rsid w:val="00761426"/>
    <w:rsid w:val="0076195C"/>
    <w:rsid w:val="00762377"/>
    <w:rsid w:val="007623AD"/>
    <w:rsid w:val="0076240E"/>
    <w:rsid w:val="007626E0"/>
    <w:rsid w:val="0076277F"/>
    <w:rsid w:val="00762887"/>
    <w:rsid w:val="00762B11"/>
    <w:rsid w:val="00762D92"/>
    <w:rsid w:val="00763058"/>
    <w:rsid w:val="0076323E"/>
    <w:rsid w:val="0076396D"/>
    <w:rsid w:val="007642D3"/>
    <w:rsid w:val="0076441F"/>
    <w:rsid w:val="007645B3"/>
    <w:rsid w:val="0076499B"/>
    <w:rsid w:val="00764FF3"/>
    <w:rsid w:val="007656C6"/>
    <w:rsid w:val="00765AE2"/>
    <w:rsid w:val="00765D4E"/>
    <w:rsid w:val="007661F9"/>
    <w:rsid w:val="007662FF"/>
    <w:rsid w:val="007663D6"/>
    <w:rsid w:val="00766627"/>
    <w:rsid w:val="00766992"/>
    <w:rsid w:val="00766C6B"/>
    <w:rsid w:val="0076700D"/>
    <w:rsid w:val="00767182"/>
    <w:rsid w:val="007677AE"/>
    <w:rsid w:val="007677C9"/>
    <w:rsid w:val="0076789E"/>
    <w:rsid w:val="0076798D"/>
    <w:rsid w:val="0077005F"/>
    <w:rsid w:val="007702B5"/>
    <w:rsid w:val="00770647"/>
    <w:rsid w:val="00770853"/>
    <w:rsid w:val="00770998"/>
    <w:rsid w:val="00770F4B"/>
    <w:rsid w:val="00771A1A"/>
    <w:rsid w:val="00772273"/>
    <w:rsid w:val="0077230A"/>
    <w:rsid w:val="00772FDA"/>
    <w:rsid w:val="00773300"/>
    <w:rsid w:val="00773600"/>
    <w:rsid w:val="0077374E"/>
    <w:rsid w:val="00773DE0"/>
    <w:rsid w:val="0077473A"/>
    <w:rsid w:val="007747A2"/>
    <w:rsid w:val="007748CA"/>
    <w:rsid w:val="00775232"/>
    <w:rsid w:val="00775290"/>
    <w:rsid w:val="00775357"/>
    <w:rsid w:val="00775592"/>
    <w:rsid w:val="0077574E"/>
    <w:rsid w:val="007758D9"/>
    <w:rsid w:val="00775D17"/>
    <w:rsid w:val="0077608C"/>
    <w:rsid w:val="0077647D"/>
    <w:rsid w:val="0077693A"/>
    <w:rsid w:val="00776A73"/>
    <w:rsid w:val="00776BE6"/>
    <w:rsid w:val="00776F59"/>
    <w:rsid w:val="00776FC3"/>
    <w:rsid w:val="00776FD4"/>
    <w:rsid w:val="0077722C"/>
    <w:rsid w:val="0077771A"/>
    <w:rsid w:val="007779B3"/>
    <w:rsid w:val="00777AE9"/>
    <w:rsid w:val="00777C5A"/>
    <w:rsid w:val="00777F6B"/>
    <w:rsid w:val="0078054B"/>
    <w:rsid w:val="00780878"/>
    <w:rsid w:val="00780D29"/>
    <w:rsid w:val="00781272"/>
    <w:rsid w:val="0078166D"/>
    <w:rsid w:val="00781CA0"/>
    <w:rsid w:val="00781E82"/>
    <w:rsid w:val="0078213C"/>
    <w:rsid w:val="0078235B"/>
    <w:rsid w:val="007824E4"/>
    <w:rsid w:val="00782C63"/>
    <w:rsid w:val="00782C8D"/>
    <w:rsid w:val="00782CE0"/>
    <w:rsid w:val="00782E76"/>
    <w:rsid w:val="007831B1"/>
    <w:rsid w:val="00783208"/>
    <w:rsid w:val="0078333C"/>
    <w:rsid w:val="007833AC"/>
    <w:rsid w:val="0078340F"/>
    <w:rsid w:val="007837DB"/>
    <w:rsid w:val="00783C1F"/>
    <w:rsid w:val="00784022"/>
    <w:rsid w:val="007841B0"/>
    <w:rsid w:val="007846AD"/>
    <w:rsid w:val="00784979"/>
    <w:rsid w:val="00784FAF"/>
    <w:rsid w:val="00785738"/>
    <w:rsid w:val="00785F4B"/>
    <w:rsid w:val="00786102"/>
    <w:rsid w:val="00786592"/>
    <w:rsid w:val="0078670E"/>
    <w:rsid w:val="007868F5"/>
    <w:rsid w:val="00786C1A"/>
    <w:rsid w:val="00786CAB"/>
    <w:rsid w:val="007870B7"/>
    <w:rsid w:val="00787F89"/>
    <w:rsid w:val="007903BC"/>
    <w:rsid w:val="007905E7"/>
    <w:rsid w:val="00790681"/>
    <w:rsid w:val="00791251"/>
    <w:rsid w:val="00791542"/>
    <w:rsid w:val="00792029"/>
    <w:rsid w:val="0079228C"/>
    <w:rsid w:val="007923AA"/>
    <w:rsid w:val="007924D0"/>
    <w:rsid w:val="00792A86"/>
    <w:rsid w:val="0079319B"/>
    <w:rsid w:val="0079344D"/>
    <w:rsid w:val="007936EE"/>
    <w:rsid w:val="00793844"/>
    <w:rsid w:val="00793F93"/>
    <w:rsid w:val="00794020"/>
    <w:rsid w:val="007941DD"/>
    <w:rsid w:val="00794356"/>
    <w:rsid w:val="0079479A"/>
    <w:rsid w:val="00794870"/>
    <w:rsid w:val="00794A10"/>
    <w:rsid w:val="00794A4E"/>
    <w:rsid w:val="007950F0"/>
    <w:rsid w:val="007952F2"/>
    <w:rsid w:val="007957C1"/>
    <w:rsid w:val="00795BDB"/>
    <w:rsid w:val="00795CFB"/>
    <w:rsid w:val="00795F16"/>
    <w:rsid w:val="007963C2"/>
    <w:rsid w:val="00796F96"/>
    <w:rsid w:val="007970C0"/>
    <w:rsid w:val="007974F5"/>
    <w:rsid w:val="007977B4"/>
    <w:rsid w:val="00797A95"/>
    <w:rsid w:val="00797CBB"/>
    <w:rsid w:val="00797D3B"/>
    <w:rsid w:val="00797D58"/>
    <w:rsid w:val="00797F59"/>
    <w:rsid w:val="007A023E"/>
    <w:rsid w:val="007A04A5"/>
    <w:rsid w:val="007A0523"/>
    <w:rsid w:val="007A0740"/>
    <w:rsid w:val="007A07A5"/>
    <w:rsid w:val="007A09AC"/>
    <w:rsid w:val="007A0D35"/>
    <w:rsid w:val="007A1305"/>
    <w:rsid w:val="007A170A"/>
    <w:rsid w:val="007A180A"/>
    <w:rsid w:val="007A2DED"/>
    <w:rsid w:val="007A3890"/>
    <w:rsid w:val="007A3A04"/>
    <w:rsid w:val="007A3B63"/>
    <w:rsid w:val="007A3B93"/>
    <w:rsid w:val="007A3E3B"/>
    <w:rsid w:val="007A3F08"/>
    <w:rsid w:val="007A3F43"/>
    <w:rsid w:val="007A4079"/>
    <w:rsid w:val="007A43C8"/>
    <w:rsid w:val="007A44DE"/>
    <w:rsid w:val="007A45F9"/>
    <w:rsid w:val="007A4897"/>
    <w:rsid w:val="007A4D60"/>
    <w:rsid w:val="007A4F54"/>
    <w:rsid w:val="007A5285"/>
    <w:rsid w:val="007A59B1"/>
    <w:rsid w:val="007A5C74"/>
    <w:rsid w:val="007A5D5D"/>
    <w:rsid w:val="007A619D"/>
    <w:rsid w:val="007A620A"/>
    <w:rsid w:val="007A62C2"/>
    <w:rsid w:val="007A62E2"/>
    <w:rsid w:val="007A635F"/>
    <w:rsid w:val="007A64B9"/>
    <w:rsid w:val="007A67AE"/>
    <w:rsid w:val="007A67B4"/>
    <w:rsid w:val="007A6895"/>
    <w:rsid w:val="007A6E79"/>
    <w:rsid w:val="007A7187"/>
    <w:rsid w:val="007A76AC"/>
    <w:rsid w:val="007A7FE1"/>
    <w:rsid w:val="007B0114"/>
    <w:rsid w:val="007B01EF"/>
    <w:rsid w:val="007B040B"/>
    <w:rsid w:val="007B05E6"/>
    <w:rsid w:val="007B08F4"/>
    <w:rsid w:val="007B0A0D"/>
    <w:rsid w:val="007B0F65"/>
    <w:rsid w:val="007B13E9"/>
    <w:rsid w:val="007B173E"/>
    <w:rsid w:val="007B1860"/>
    <w:rsid w:val="007B1F8D"/>
    <w:rsid w:val="007B1F99"/>
    <w:rsid w:val="007B318C"/>
    <w:rsid w:val="007B3429"/>
    <w:rsid w:val="007B39F7"/>
    <w:rsid w:val="007B3EC3"/>
    <w:rsid w:val="007B4026"/>
    <w:rsid w:val="007B4060"/>
    <w:rsid w:val="007B408A"/>
    <w:rsid w:val="007B4A4D"/>
    <w:rsid w:val="007B4B79"/>
    <w:rsid w:val="007B4CC3"/>
    <w:rsid w:val="007B5012"/>
    <w:rsid w:val="007B5723"/>
    <w:rsid w:val="007B59BC"/>
    <w:rsid w:val="007B6482"/>
    <w:rsid w:val="007B69C5"/>
    <w:rsid w:val="007B72EC"/>
    <w:rsid w:val="007B738E"/>
    <w:rsid w:val="007B73D5"/>
    <w:rsid w:val="007B74CB"/>
    <w:rsid w:val="007B7DEE"/>
    <w:rsid w:val="007B7E88"/>
    <w:rsid w:val="007C04C7"/>
    <w:rsid w:val="007C0823"/>
    <w:rsid w:val="007C083B"/>
    <w:rsid w:val="007C0877"/>
    <w:rsid w:val="007C0E1B"/>
    <w:rsid w:val="007C13B9"/>
    <w:rsid w:val="007C1504"/>
    <w:rsid w:val="007C1523"/>
    <w:rsid w:val="007C1562"/>
    <w:rsid w:val="007C16F5"/>
    <w:rsid w:val="007C1921"/>
    <w:rsid w:val="007C192A"/>
    <w:rsid w:val="007C1999"/>
    <w:rsid w:val="007C1ADD"/>
    <w:rsid w:val="007C1E25"/>
    <w:rsid w:val="007C2253"/>
    <w:rsid w:val="007C28A4"/>
    <w:rsid w:val="007C2D7A"/>
    <w:rsid w:val="007C2ECE"/>
    <w:rsid w:val="007C3529"/>
    <w:rsid w:val="007C38D3"/>
    <w:rsid w:val="007C39DF"/>
    <w:rsid w:val="007C3CA5"/>
    <w:rsid w:val="007C3D60"/>
    <w:rsid w:val="007C41A3"/>
    <w:rsid w:val="007C43C3"/>
    <w:rsid w:val="007C472C"/>
    <w:rsid w:val="007C48F7"/>
    <w:rsid w:val="007C4A43"/>
    <w:rsid w:val="007C4CF1"/>
    <w:rsid w:val="007C5383"/>
    <w:rsid w:val="007C5507"/>
    <w:rsid w:val="007C559B"/>
    <w:rsid w:val="007C55F2"/>
    <w:rsid w:val="007C5600"/>
    <w:rsid w:val="007C5640"/>
    <w:rsid w:val="007C56F2"/>
    <w:rsid w:val="007C57DF"/>
    <w:rsid w:val="007C5A72"/>
    <w:rsid w:val="007C5F24"/>
    <w:rsid w:val="007C6039"/>
    <w:rsid w:val="007C62DE"/>
    <w:rsid w:val="007C67F0"/>
    <w:rsid w:val="007C68CB"/>
    <w:rsid w:val="007C6920"/>
    <w:rsid w:val="007C6E87"/>
    <w:rsid w:val="007C70BA"/>
    <w:rsid w:val="007C746C"/>
    <w:rsid w:val="007C76A5"/>
    <w:rsid w:val="007C7866"/>
    <w:rsid w:val="007C7903"/>
    <w:rsid w:val="007C7A1D"/>
    <w:rsid w:val="007C7B95"/>
    <w:rsid w:val="007C7BC8"/>
    <w:rsid w:val="007D0076"/>
    <w:rsid w:val="007D0122"/>
    <w:rsid w:val="007D018D"/>
    <w:rsid w:val="007D0345"/>
    <w:rsid w:val="007D11B0"/>
    <w:rsid w:val="007D1471"/>
    <w:rsid w:val="007D1545"/>
    <w:rsid w:val="007D1565"/>
    <w:rsid w:val="007D15E4"/>
    <w:rsid w:val="007D17E7"/>
    <w:rsid w:val="007D1800"/>
    <w:rsid w:val="007D19B1"/>
    <w:rsid w:val="007D23B5"/>
    <w:rsid w:val="007D2947"/>
    <w:rsid w:val="007D29D6"/>
    <w:rsid w:val="007D3040"/>
    <w:rsid w:val="007D3188"/>
    <w:rsid w:val="007D328B"/>
    <w:rsid w:val="007D3589"/>
    <w:rsid w:val="007D37E8"/>
    <w:rsid w:val="007D3A9A"/>
    <w:rsid w:val="007D3AFC"/>
    <w:rsid w:val="007D4060"/>
    <w:rsid w:val="007D407C"/>
    <w:rsid w:val="007D42CD"/>
    <w:rsid w:val="007D4455"/>
    <w:rsid w:val="007D4929"/>
    <w:rsid w:val="007D506D"/>
    <w:rsid w:val="007D5813"/>
    <w:rsid w:val="007D5E0E"/>
    <w:rsid w:val="007D6A7F"/>
    <w:rsid w:val="007D6AD9"/>
    <w:rsid w:val="007D7701"/>
    <w:rsid w:val="007E06C0"/>
    <w:rsid w:val="007E07BC"/>
    <w:rsid w:val="007E1082"/>
    <w:rsid w:val="007E1390"/>
    <w:rsid w:val="007E18E2"/>
    <w:rsid w:val="007E1C5D"/>
    <w:rsid w:val="007E1F93"/>
    <w:rsid w:val="007E1FE4"/>
    <w:rsid w:val="007E23FA"/>
    <w:rsid w:val="007E25B7"/>
    <w:rsid w:val="007E2A11"/>
    <w:rsid w:val="007E2A8B"/>
    <w:rsid w:val="007E2CF4"/>
    <w:rsid w:val="007E2CFE"/>
    <w:rsid w:val="007E36D2"/>
    <w:rsid w:val="007E3880"/>
    <w:rsid w:val="007E3AEF"/>
    <w:rsid w:val="007E418C"/>
    <w:rsid w:val="007E4365"/>
    <w:rsid w:val="007E470A"/>
    <w:rsid w:val="007E4B76"/>
    <w:rsid w:val="007E4BD8"/>
    <w:rsid w:val="007E4C60"/>
    <w:rsid w:val="007E4D6B"/>
    <w:rsid w:val="007E512F"/>
    <w:rsid w:val="007E523D"/>
    <w:rsid w:val="007E52E2"/>
    <w:rsid w:val="007E5947"/>
    <w:rsid w:val="007E5A4F"/>
    <w:rsid w:val="007E5DFA"/>
    <w:rsid w:val="007E6038"/>
    <w:rsid w:val="007E6086"/>
    <w:rsid w:val="007E6198"/>
    <w:rsid w:val="007E67BA"/>
    <w:rsid w:val="007E69FA"/>
    <w:rsid w:val="007E6A91"/>
    <w:rsid w:val="007E6C3C"/>
    <w:rsid w:val="007E6CDE"/>
    <w:rsid w:val="007E6E7F"/>
    <w:rsid w:val="007E7083"/>
    <w:rsid w:val="007E7481"/>
    <w:rsid w:val="007E7875"/>
    <w:rsid w:val="007E7B8B"/>
    <w:rsid w:val="007F02DB"/>
    <w:rsid w:val="007F03C7"/>
    <w:rsid w:val="007F0635"/>
    <w:rsid w:val="007F0A75"/>
    <w:rsid w:val="007F10A2"/>
    <w:rsid w:val="007F15DC"/>
    <w:rsid w:val="007F169D"/>
    <w:rsid w:val="007F2B1D"/>
    <w:rsid w:val="007F2F79"/>
    <w:rsid w:val="007F315F"/>
    <w:rsid w:val="007F369A"/>
    <w:rsid w:val="007F3B1A"/>
    <w:rsid w:val="007F3ECB"/>
    <w:rsid w:val="007F3F92"/>
    <w:rsid w:val="007F42FA"/>
    <w:rsid w:val="007F4506"/>
    <w:rsid w:val="007F4648"/>
    <w:rsid w:val="007F47B1"/>
    <w:rsid w:val="007F4AB3"/>
    <w:rsid w:val="007F4B62"/>
    <w:rsid w:val="007F5290"/>
    <w:rsid w:val="007F5D6B"/>
    <w:rsid w:val="007F5E99"/>
    <w:rsid w:val="007F6058"/>
    <w:rsid w:val="007F622A"/>
    <w:rsid w:val="007F62D6"/>
    <w:rsid w:val="007F63DE"/>
    <w:rsid w:val="007F648F"/>
    <w:rsid w:val="007F6B21"/>
    <w:rsid w:val="007F6FAB"/>
    <w:rsid w:val="007F7944"/>
    <w:rsid w:val="007F7A89"/>
    <w:rsid w:val="008000AE"/>
    <w:rsid w:val="0080012A"/>
    <w:rsid w:val="0080020C"/>
    <w:rsid w:val="0080022B"/>
    <w:rsid w:val="00800433"/>
    <w:rsid w:val="00800538"/>
    <w:rsid w:val="00800773"/>
    <w:rsid w:val="008008BE"/>
    <w:rsid w:val="00800B66"/>
    <w:rsid w:val="00801472"/>
    <w:rsid w:val="00801644"/>
    <w:rsid w:val="00801660"/>
    <w:rsid w:val="008016B8"/>
    <w:rsid w:val="00801BBB"/>
    <w:rsid w:val="00801C80"/>
    <w:rsid w:val="00802017"/>
    <w:rsid w:val="008021D3"/>
    <w:rsid w:val="0080233E"/>
    <w:rsid w:val="008025FA"/>
    <w:rsid w:val="0080279B"/>
    <w:rsid w:val="00802AED"/>
    <w:rsid w:val="00802C48"/>
    <w:rsid w:val="00802DA5"/>
    <w:rsid w:val="00802E83"/>
    <w:rsid w:val="00802F4C"/>
    <w:rsid w:val="008033CC"/>
    <w:rsid w:val="008033DC"/>
    <w:rsid w:val="00803BBB"/>
    <w:rsid w:val="0080419B"/>
    <w:rsid w:val="008041FA"/>
    <w:rsid w:val="00804337"/>
    <w:rsid w:val="0080443E"/>
    <w:rsid w:val="0080453A"/>
    <w:rsid w:val="00804B55"/>
    <w:rsid w:val="008052A1"/>
    <w:rsid w:val="00806248"/>
    <w:rsid w:val="00806561"/>
    <w:rsid w:val="00806641"/>
    <w:rsid w:val="0080681D"/>
    <w:rsid w:val="008069B7"/>
    <w:rsid w:val="008069ED"/>
    <w:rsid w:val="00806C32"/>
    <w:rsid w:val="00806C3B"/>
    <w:rsid w:val="00806D6A"/>
    <w:rsid w:val="00806E93"/>
    <w:rsid w:val="00807680"/>
    <w:rsid w:val="00807E2E"/>
    <w:rsid w:val="00807F0C"/>
    <w:rsid w:val="00810122"/>
    <w:rsid w:val="00810874"/>
    <w:rsid w:val="00810E0E"/>
    <w:rsid w:val="00811063"/>
    <w:rsid w:val="008112AB"/>
    <w:rsid w:val="008119B4"/>
    <w:rsid w:val="00811C74"/>
    <w:rsid w:val="008120DB"/>
    <w:rsid w:val="00812473"/>
    <w:rsid w:val="00812725"/>
    <w:rsid w:val="00812A7B"/>
    <w:rsid w:val="00812AEB"/>
    <w:rsid w:val="00812C2E"/>
    <w:rsid w:val="00812F60"/>
    <w:rsid w:val="00813630"/>
    <w:rsid w:val="00813769"/>
    <w:rsid w:val="00813FC5"/>
    <w:rsid w:val="0081403D"/>
    <w:rsid w:val="0081409F"/>
    <w:rsid w:val="008140C7"/>
    <w:rsid w:val="008141A7"/>
    <w:rsid w:val="00814234"/>
    <w:rsid w:val="0081438E"/>
    <w:rsid w:val="00814767"/>
    <w:rsid w:val="008149BC"/>
    <w:rsid w:val="00814A12"/>
    <w:rsid w:val="00814AE8"/>
    <w:rsid w:val="008153AA"/>
    <w:rsid w:val="00815534"/>
    <w:rsid w:val="008155ED"/>
    <w:rsid w:val="00815626"/>
    <w:rsid w:val="00815700"/>
    <w:rsid w:val="00815D4C"/>
    <w:rsid w:val="00815DA0"/>
    <w:rsid w:val="00815F9B"/>
    <w:rsid w:val="0081603E"/>
    <w:rsid w:val="008160DC"/>
    <w:rsid w:val="008164C0"/>
    <w:rsid w:val="00816584"/>
    <w:rsid w:val="008168F0"/>
    <w:rsid w:val="00816EE2"/>
    <w:rsid w:val="00816F7D"/>
    <w:rsid w:val="0081725D"/>
    <w:rsid w:val="00817458"/>
    <w:rsid w:val="008176F4"/>
    <w:rsid w:val="00817AE8"/>
    <w:rsid w:val="00817B96"/>
    <w:rsid w:val="00817CC1"/>
    <w:rsid w:val="008202B3"/>
    <w:rsid w:val="008205D7"/>
    <w:rsid w:val="00821BF2"/>
    <w:rsid w:val="00821CC7"/>
    <w:rsid w:val="0082222E"/>
    <w:rsid w:val="008222D1"/>
    <w:rsid w:val="00822A01"/>
    <w:rsid w:val="00822B57"/>
    <w:rsid w:val="008231DC"/>
    <w:rsid w:val="00823943"/>
    <w:rsid w:val="00823F91"/>
    <w:rsid w:val="00823FE2"/>
    <w:rsid w:val="0082402F"/>
    <w:rsid w:val="00824444"/>
    <w:rsid w:val="0082446D"/>
    <w:rsid w:val="00824AF2"/>
    <w:rsid w:val="00824F14"/>
    <w:rsid w:val="00825848"/>
    <w:rsid w:val="00825D8B"/>
    <w:rsid w:val="008260CC"/>
    <w:rsid w:val="00826178"/>
    <w:rsid w:val="0082630A"/>
    <w:rsid w:val="008265A4"/>
    <w:rsid w:val="0082661C"/>
    <w:rsid w:val="00826881"/>
    <w:rsid w:val="008269C8"/>
    <w:rsid w:val="00826B3B"/>
    <w:rsid w:val="00826E07"/>
    <w:rsid w:val="00826FEE"/>
    <w:rsid w:val="008271DD"/>
    <w:rsid w:val="008271E0"/>
    <w:rsid w:val="0082730B"/>
    <w:rsid w:val="00827538"/>
    <w:rsid w:val="008279A7"/>
    <w:rsid w:val="00827A24"/>
    <w:rsid w:val="00827D02"/>
    <w:rsid w:val="0083010B"/>
    <w:rsid w:val="00830791"/>
    <w:rsid w:val="00831181"/>
    <w:rsid w:val="00831647"/>
    <w:rsid w:val="00831753"/>
    <w:rsid w:val="00831986"/>
    <w:rsid w:val="00831BF4"/>
    <w:rsid w:val="00831ED2"/>
    <w:rsid w:val="00832260"/>
    <w:rsid w:val="0083253B"/>
    <w:rsid w:val="00832866"/>
    <w:rsid w:val="008329F3"/>
    <w:rsid w:val="00832A18"/>
    <w:rsid w:val="00832BC5"/>
    <w:rsid w:val="008332AD"/>
    <w:rsid w:val="00833901"/>
    <w:rsid w:val="0083392C"/>
    <w:rsid w:val="00833947"/>
    <w:rsid w:val="00833D0E"/>
    <w:rsid w:val="008341A9"/>
    <w:rsid w:val="008341C5"/>
    <w:rsid w:val="00834954"/>
    <w:rsid w:val="008349B6"/>
    <w:rsid w:val="00834A3E"/>
    <w:rsid w:val="00834FE3"/>
    <w:rsid w:val="008358CA"/>
    <w:rsid w:val="00835C97"/>
    <w:rsid w:val="00836307"/>
    <w:rsid w:val="008366FD"/>
    <w:rsid w:val="0083689D"/>
    <w:rsid w:val="008368DF"/>
    <w:rsid w:val="0083693D"/>
    <w:rsid w:val="0083702A"/>
    <w:rsid w:val="008375AB"/>
    <w:rsid w:val="00837A0B"/>
    <w:rsid w:val="00837B6E"/>
    <w:rsid w:val="00837DD6"/>
    <w:rsid w:val="00837E60"/>
    <w:rsid w:val="0084050C"/>
    <w:rsid w:val="0084050D"/>
    <w:rsid w:val="00840549"/>
    <w:rsid w:val="00840EAF"/>
    <w:rsid w:val="008418F8"/>
    <w:rsid w:val="00841A04"/>
    <w:rsid w:val="00841EEE"/>
    <w:rsid w:val="0084215F"/>
    <w:rsid w:val="00842463"/>
    <w:rsid w:val="00842942"/>
    <w:rsid w:val="008429B9"/>
    <w:rsid w:val="00842DEB"/>
    <w:rsid w:val="0084329B"/>
    <w:rsid w:val="00843573"/>
    <w:rsid w:val="00843774"/>
    <w:rsid w:val="00843802"/>
    <w:rsid w:val="00843B18"/>
    <w:rsid w:val="00843D2D"/>
    <w:rsid w:val="0084462C"/>
    <w:rsid w:val="00844AE9"/>
    <w:rsid w:val="00844CA0"/>
    <w:rsid w:val="008453A0"/>
    <w:rsid w:val="008456E6"/>
    <w:rsid w:val="00845B08"/>
    <w:rsid w:val="00846273"/>
    <w:rsid w:val="00846279"/>
    <w:rsid w:val="00846561"/>
    <w:rsid w:val="00846673"/>
    <w:rsid w:val="008466CA"/>
    <w:rsid w:val="00846D5E"/>
    <w:rsid w:val="008470D7"/>
    <w:rsid w:val="008477BB"/>
    <w:rsid w:val="008478E2"/>
    <w:rsid w:val="00847AEE"/>
    <w:rsid w:val="00847F32"/>
    <w:rsid w:val="008500AA"/>
    <w:rsid w:val="0085012D"/>
    <w:rsid w:val="00850286"/>
    <w:rsid w:val="00850783"/>
    <w:rsid w:val="00850C20"/>
    <w:rsid w:val="00850CAF"/>
    <w:rsid w:val="00850F7B"/>
    <w:rsid w:val="00850FD4"/>
    <w:rsid w:val="008512F4"/>
    <w:rsid w:val="008513D2"/>
    <w:rsid w:val="008519BF"/>
    <w:rsid w:val="00851A4E"/>
    <w:rsid w:val="00851F04"/>
    <w:rsid w:val="0085228B"/>
    <w:rsid w:val="008524BC"/>
    <w:rsid w:val="008526C9"/>
    <w:rsid w:val="00853041"/>
    <w:rsid w:val="0085315D"/>
    <w:rsid w:val="00853D0C"/>
    <w:rsid w:val="00853E65"/>
    <w:rsid w:val="00854112"/>
    <w:rsid w:val="00854A38"/>
    <w:rsid w:val="00854B96"/>
    <w:rsid w:val="00854D8B"/>
    <w:rsid w:val="008551E9"/>
    <w:rsid w:val="0085596B"/>
    <w:rsid w:val="00855A3F"/>
    <w:rsid w:val="00855B20"/>
    <w:rsid w:val="00855C47"/>
    <w:rsid w:val="00855CB8"/>
    <w:rsid w:val="00855DF8"/>
    <w:rsid w:val="008561EA"/>
    <w:rsid w:val="00856246"/>
    <w:rsid w:val="0085626C"/>
    <w:rsid w:val="0085633B"/>
    <w:rsid w:val="008564FE"/>
    <w:rsid w:val="008565EB"/>
    <w:rsid w:val="0085662D"/>
    <w:rsid w:val="00856789"/>
    <w:rsid w:val="0085688B"/>
    <w:rsid w:val="00856B1D"/>
    <w:rsid w:val="00856C37"/>
    <w:rsid w:val="00856CC3"/>
    <w:rsid w:val="00856D34"/>
    <w:rsid w:val="00856E96"/>
    <w:rsid w:val="00856FBF"/>
    <w:rsid w:val="00857150"/>
    <w:rsid w:val="00857202"/>
    <w:rsid w:val="00857380"/>
    <w:rsid w:val="00857703"/>
    <w:rsid w:val="00857807"/>
    <w:rsid w:val="00860342"/>
    <w:rsid w:val="008603A6"/>
    <w:rsid w:val="008607C9"/>
    <w:rsid w:val="00860F39"/>
    <w:rsid w:val="008610B8"/>
    <w:rsid w:val="008610DC"/>
    <w:rsid w:val="0086117B"/>
    <w:rsid w:val="00861676"/>
    <w:rsid w:val="008616A0"/>
    <w:rsid w:val="00861AC2"/>
    <w:rsid w:val="00861AE1"/>
    <w:rsid w:val="00861C44"/>
    <w:rsid w:val="00861E07"/>
    <w:rsid w:val="00861E7F"/>
    <w:rsid w:val="00862119"/>
    <w:rsid w:val="008624BD"/>
    <w:rsid w:val="0086281F"/>
    <w:rsid w:val="00862870"/>
    <w:rsid w:val="008629B3"/>
    <w:rsid w:val="00862A45"/>
    <w:rsid w:val="00862FE1"/>
    <w:rsid w:val="00862FE7"/>
    <w:rsid w:val="00863084"/>
    <w:rsid w:val="00863182"/>
    <w:rsid w:val="00863270"/>
    <w:rsid w:val="008632C5"/>
    <w:rsid w:val="008634ED"/>
    <w:rsid w:val="0086356D"/>
    <w:rsid w:val="00863641"/>
    <w:rsid w:val="00863905"/>
    <w:rsid w:val="0086390C"/>
    <w:rsid w:val="00863963"/>
    <w:rsid w:val="00863E46"/>
    <w:rsid w:val="00863E4B"/>
    <w:rsid w:val="00863EE9"/>
    <w:rsid w:val="00863FF6"/>
    <w:rsid w:val="008641EE"/>
    <w:rsid w:val="00864446"/>
    <w:rsid w:val="008644AD"/>
    <w:rsid w:val="00864564"/>
    <w:rsid w:val="008645EA"/>
    <w:rsid w:val="0086461F"/>
    <w:rsid w:val="008651F6"/>
    <w:rsid w:val="008655EF"/>
    <w:rsid w:val="00865688"/>
    <w:rsid w:val="0086573D"/>
    <w:rsid w:val="00865825"/>
    <w:rsid w:val="00865859"/>
    <w:rsid w:val="00865A00"/>
    <w:rsid w:val="00865ABB"/>
    <w:rsid w:val="00866148"/>
    <w:rsid w:val="00866165"/>
    <w:rsid w:val="008662FB"/>
    <w:rsid w:val="00866687"/>
    <w:rsid w:val="00867146"/>
    <w:rsid w:val="00867203"/>
    <w:rsid w:val="008678C8"/>
    <w:rsid w:val="008679A8"/>
    <w:rsid w:val="008703D0"/>
    <w:rsid w:val="008707EE"/>
    <w:rsid w:val="00871121"/>
    <w:rsid w:val="008711FD"/>
    <w:rsid w:val="0087129E"/>
    <w:rsid w:val="008712F7"/>
    <w:rsid w:val="008717E1"/>
    <w:rsid w:val="00871954"/>
    <w:rsid w:val="00871DD2"/>
    <w:rsid w:val="00871FFA"/>
    <w:rsid w:val="0087224B"/>
    <w:rsid w:val="008729A7"/>
    <w:rsid w:val="00872C66"/>
    <w:rsid w:val="00872E14"/>
    <w:rsid w:val="008734C4"/>
    <w:rsid w:val="00873590"/>
    <w:rsid w:val="008735EE"/>
    <w:rsid w:val="008738D3"/>
    <w:rsid w:val="00873921"/>
    <w:rsid w:val="00873983"/>
    <w:rsid w:val="00873A5F"/>
    <w:rsid w:val="00873E40"/>
    <w:rsid w:val="008747AC"/>
    <w:rsid w:val="00874BF8"/>
    <w:rsid w:val="00874C81"/>
    <w:rsid w:val="00874CB8"/>
    <w:rsid w:val="00874FDA"/>
    <w:rsid w:val="00875132"/>
    <w:rsid w:val="00875440"/>
    <w:rsid w:val="008760A5"/>
    <w:rsid w:val="0087616F"/>
    <w:rsid w:val="008761FB"/>
    <w:rsid w:val="008763F3"/>
    <w:rsid w:val="00876973"/>
    <w:rsid w:val="00876D04"/>
    <w:rsid w:val="00876E9F"/>
    <w:rsid w:val="0087720B"/>
    <w:rsid w:val="00877371"/>
    <w:rsid w:val="0087742F"/>
    <w:rsid w:val="0087760F"/>
    <w:rsid w:val="008776E6"/>
    <w:rsid w:val="00877C5C"/>
    <w:rsid w:val="00880B0B"/>
    <w:rsid w:val="00880EE4"/>
    <w:rsid w:val="00880EF3"/>
    <w:rsid w:val="008812FA"/>
    <w:rsid w:val="008813A7"/>
    <w:rsid w:val="008816A3"/>
    <w:rsid w:val="00881A32"/>
    <w:rsid w:val="00882076"/>
    <w:rsid w:val="0088259B"/>
    <w:rsid w:val="0088277E"/>
    <w:rsid w:val="00882C9A"/>
    <w:rsid w:val="00882D56"/>
    <w:rsid w:val="00882E86"/>
    <w:rsid w:val="00882F18"/>
    <w:rsid w:val="00883072"/>
    <w:rsid w:val="00883164"/>
    <w:rsid w:val="00883315"/>
    <w:rsid w:val="008834A9"/>
    <w:rsid w:val="00883A4D"/>
    <w:rsid w:val="00883D4B"/>
    <w:rsid w:val="00883F16"/>
    <w:rsid w:val="00883FE6"/>
    <w:rsid w:val="008848F2"/>
    <w:rsid w:val="00884E17"/>
    <w:rsid w:val="008852CD"/>
    <w:rsid w:val="00885367"/>
    <w:rsid w:val="00885597"/>
    <w:rsid w:val="00885772"/>
    <w:rsid w:val="0088589A"/>
    <w:rsid w:val="00885A33"/>
    <w:rsid w:val="00885B1D"/>
    <w:rsid w:val="00885C84"/>
    <w:rsid w:val="008867DA"/>
    <w:rsid w:val="00886A15"/>
    <w:rsid w:val="008872A6"/>
    <w:rsid w:val="008874D0"/>
    <w:rsid w:val="00887753"/>
    <w:rsid w:val="00887842"/>
    <w:rsid w:val="00887D60"/>
    <w:rsid w:val="008904ED"/>
    <w:rsid w:val="0089057B"/>
    <w:rsid w:val="00890975"/>
    <w:rsid w:val="00890AC2"/>
    <w:rsid w:val="00890C7F"/>
    <w:rsid w:val="00890D64"/>
    <w:rsid w:val="00891243"/>
    <w:rsid w:val="00891B49"/>
    <w:rsid w:val="00891F2C"/>
    <w:rsid w:val="00891FFF"/>
    <w:rsid w:val="00892446"/>
    <w:rsid w:val="00893034"/>
    <w:rsid w:val="00893165"/>
    <w:rsid w:val="008931EC"/>
    <w:rsid w:val="008939B4"/>
    <w:rsid w:val="00893CB5"/>
    <w:rsid w:val="00893F52"/>
    <w:rsid w:val="00894152"/>
    <w:rsid w:val="00894599"/>
    <w:rsid w:val="00894DA1"/>
    <w:rsid w:val="00895168"/>
    <w:rsid w:val="00895D15"/>
    <w:rsid w:val="0089617B"/>
    <w:rsid w:val="00896539"/>
    <w:rsid w:val="00896727"/>
    <w:rsid w:val="00896868"/>
    <w:rsid w:val="00896CC6"/>
    <w:rsid w:val="00896D0B"/>
    <w:rsid w:val="00896D27"/>
    <w:rsid w:val="00896D2C"/>
    <w:rsid w:val="00897819"/>
    <w:rsid w:val="008979D2"/>
    <w:rsid w:val="00897E2F"/>
    <w:rsid w:val="008A0265"/>
    <w:rsid w:val="008A02B3"/>
    <w:rsid w:val="008A07DD"/>
    <w:rsid w:val="008A0B04"/>
    <w:rsid w:val="008A1041"/>
    <w:rsid w:val="008A141F"/>
    <w:rsid w:val="008A1653"/>
    <w:rsid w:val="008A18BC"/>
    <w:rsid w:val="008A1A2D"/>
    <w:rsid w:val="008A1C83"/>
    <w:rsid w:val="008A20AF"/>
    <w:rsid w:val="008A22A9"/>
    <w:rsid w:val="008A24AF"/>
    <w:rsid w:val="008A26E7"/>
    <w:rsid w:val="008A2720"/>
    <w:rsid w:val="008A2A9D"/>
    <w:rsid w:val="008A3237"/>
    <w:rsid w:val="008A3254"/>
    <w:rsid w:val="008A3375"/>
    <w:rsid w:val="008A3969"/>
    <w:rsid w:val="008A3A00"/>
    <w:rsid w:val="008A3CEE"/>
    <w:rsid w:val="008A3D4C"/>
    <w:rsid w:val="008A405C"/>
    <w:rsid w:val="008A4402"/>
    <w:rsid w:val="008A449D"/>
    <w:rsid w:val="008A453E"/>
    <w:rsid w:val="008A47DE"/>
    <w:rsid w:val="008A4C1B"/>
    <w:rsid w:val="008A4FA3"/>
    <w:rsid w:val="008A5444"/>
    <w:rsid w:val="008A5C76"/>
    <w:rsid w:val="008A60A8"/>
    <w:rsid w:val="008A64AD"/>
    <w:rsid w:val="008A64CB"/>
    <w:rsid w:val="008A69AC"/>
    <w:rsid w:val="008A6B99"/>
    <w:rsid w:val="008A6C14"/>
    <w:rsid w:val="008A70FA"/>
    <w:rsid w:val="008A72DD"/>
    <w:rsid w:val="008A73AC"/>
    <w:rsid w:val="008A75F2"/>
    <w:rsid w:val="008A7CE4"/>
    <w:rsid w:val="008A7FC1"/>
    <w:rsid w:val="008B001C"/>
    <w:rsid w:val="008B045B"/>
    <w:rsid w:val="008B0606"/>
    <w:rsid w:val="008B0970"/>
    <w:rsid w:val="008B0C78"/>
    <w:rsid w:val="008B0DFB"/>
    <w:rsid w:val="008B0F31"/>
    <w:rsid w:val="008B11DE"/>
    <w:rsid w:val="008B1298"/>
    <w:rsid w:val="008B14B7"/>
    <w:rsid w:val="008B1BDB"/>
    <w:rsid w:val="008B2041"/>
    <w:rsid w:val="008B229D"/>
    <w:rsid w:val="008B269D"/>
    <w:rsid w:val="008B281B"/>
    <w:rsid w:val="008B2E9A"/>
    <w:rsid w:val="008B301A"/>
    <w:rsid w:val="008B3537"/>
    <w:rsid w:val="008B359F"/>
    <w:rsid w:val="008B3B33"/>
    <w:rsid w:val="008B3C61"/>
    <w:rsid w:val="008B3DB9"/>
    <w:rsid w:val="008B4080"/>
    <w:rsid w:val="008B411D"/>
    <w:rsid w:val="008B412A"/>
    <w:rsid w:val="008B4806"/>
    <w:rsid w:val="008B49D6"/>
    <w:rsid w:val="008B4CEC"/>
    <w:rsid w:val="008B4D0A"/>
    <w:rsid w:val="008B52E8"/>
    <w:rsid w:val="008B57B8"/>
    <w:rsid w:val="008B624A"/>
    <w:rsid w:val="008B68A2"/>
    <w:rsid w:val="008B6A96"/>
    <w:rsid w:val="008B6BA5"/>
    <w:rsid w:val="008B6BF5"/>
    <w:rsid w:val="008B6FF9"/>
    <w:rsid w:val="008B728D"/>
    <w:rsid w:val="008B7817"/>
    <w:rsid w:val="008B7862"/>
    <w:rsid w:val="008B78B5"/>
    <w:rsid w:val="008B79B1"/>
    <w:rsid w:val="008B79D7"/>
    <w:rsid w:val="008B7C56"/>
    <w:rsid w:val="008B7CCF"/>
    <w:rsid w:val="008B7DBE"/>
    <w:rsid w:val="008B7EA5"/>
    <w:rsid w:val="008B7FA7"/>
    <w:rsid w:val="008C06F9"/>
    <w:rsid w:val="008C09C8"/>
    <w:rsid w:val="008C0B77"/>
    <w:rsid w:val="008C0FC5"/>
    <w:rsid w:val="008C177F"/>
    <w:rsid w:val="008C17B3"/>
    <w:rsid w:val="008C198A"/>
    <w:rsid w:val="008C1B32"/>
    <w:rsid w:val="008C1EBC"/>
    <w:rsid w:val="008C2059"/>
    <w:rsid w:val="008C24F1"/>
    <w:rsid w:val="008C27BD"/>
    <w:rsid w:val="008C28D1"/>
    <w:rsid w:val="008C2B5C"/>
    <w:rsid w:val="008C2BEC"/>
    <w:rsid w:val="008C3000"/>
    <w:rsid w:val="008C34E1"/>
    <w:rsid w:val="008C35BB"/>
    <w:rsid w:val="008C38C8"/>
    <w:rsid w:val="008C38D4"/>
    <w:rsid w:val="008C3AB1"/>
    <w:rsid w:val="008C3C86"/>
    <w:rsid w:val="008C41F2"/>
    <w:rsid w:val="008C42E1"/>
    <w:rsid w:val="008C453F"/>
    <w:rsid w:val="008C45DA"/>
    <w:rsid w:val="008C4674"/>
    <w:rsid w:val="008C4791"/>
    <w:rsid w:val="008C4BD3"/>
    <w:rsid w:val="008C50DB"/>
    <w:rsid w:val="008C52F4"/>
    <w:rsid w:val="008C5309"/>
    <w:rsid w:val="008C53E6"/>
    <w:rsid w:val="008C565C"/>
    <w:rsid w:val="008C597F"/>
    <w:rsid w:val="008C59D8"/>
    <w:rsid w:val="008C5ACF"/>
    <w:rsid w:val="008C5BE6"/>
    <w:rsid w:val="008C5FFD"/>
    <w:rsid w:val="008C6265"/>
    <w:rsid w:val="008C6CAB"/>
    <w:rsid w:val="008C7042"/>
    <w:rsid w:val="008C70D7"/>
    <w:rsid w:val="008C71CA"/>
    <w:rsid w:val="008C71F6"/>
    <w:rsid w:val="008D00DC"/>
    <w:rsid w:val="008D0719"/>
    <w:rsid w:val="008D0E29"/>
    <w:rsid w:val="008D0EB9"/>
    <w:rsid w:val="008D176B"/>
    <w:rsid w:val="008D1894"/>
    <w:rsid w:val="008D1ADC"/>
    <w:rsid w:val="008D1EDD"/>
    <w:rsid w:val="008D22AF"/>
    <w:rsid w:val="008D2785"/>
    <w:rsid w:val="008D27AB"/>
    <w:rsid w:val="008D28B2"/>
    <w:rsid w:val="008D29A3"/>
    <w:rsid w:val="008D33D5"/>
    <w:rsid w:val="008D3B34"/>
    <w:rsid w:val="008D3F49"/>
    <w:rsid w:val="008D404D"/>
    <w:rsid w:val="008D41EB"/>
    <w:rsid w:val="008D479B"/>
    <w:rsid w:val="008D47B8"/>
    <w:rsid w:val="008D4ABD"/>
    <w:rsid w:val="008D527A"/>
    <w:rsid w:val="008D58CC"/>
    <w:rsid w:val="008D5B33"/>
    <w:rsid w:val="008D5BD6"/>
    <w:rsid w:val="008D5DE6"/>
    <w:rsid w:val="008D604D"/>
    <w:rsid w:val="008D659B"/>
    <w:rsid w:val="008D694F"/>
    <w:rsid w:val="008D6C0C"/>
    <w:rsid w:val="008D7160"/>
    <w:rsid w:val="008D73E9"/>
    <w:rsid w:val="008D73FF"/>
    <w:rsid w:val="008D740E"/>
    <w:rsid w:val="008D7972"/>
    <w:rsid w:val="008D7C50"/>
    <w:rsid w:val="008E003F"/>
    <w:rsid w:val="008E010B"/>
    <w:rsid w:val="008E0124"/>
    <w:rsid w:val="008E0145"/>
    <w:rsid w:val="008E0582"/>
    <w:rsid w:val="008E0862"/>
    <w:rsid w:val="008E092B"/>
    <w:rsid w:val="008E0B1E"/>
    <w:rsid w:val="008E0E5A"/>
    <w:rsid w:val="008E118F"/>
    <w:rsid w:val="008E12B1"/>
    <w:rsid w:val="008E12D2"/>
    <w:rsid w:val="008E136D"/>
    <w:rsid w:val="008E16D9"/>
    <w:rsid w:val="008E17AC"/>
    <w:rsid w:val="008E2122"/>
    <w:rsid w:val="008E2205"/>
    <w:rsid w:val="008E24A6"/>
    <w:rsid w:val="008E26C1"/>
    <w:rsid w:val="008E2A54"/>
    <w:rsid w:val="008E2CF3"/>
    <w:rsid w:val="008E2D46"/>
    <w:rsid w:val="008E2E84"/>
    <w:rsid w:val="008E2EE2"/>
    <w:rsid w:val="008E35A4"/>
    <w:rsid w:val="008E35FD"/>
    <w:rsid w:val="008E3714"/>
    <w:rsid w:val="008E3BB2"/>
    <w:rsid w:val="008E3D40"/>
    <w:rsid w:val="008E3F60"/>
    <w:rsid w:val="008E4024"/>
    <w:rsid w:val="008E4270"/>
    <w:rsid w:val="008E4282"/>
    <w:rsid w:val="008E43D7"/>
    <w:rsid w:val="008E4470"/>
    <w:rsid w:val="008E4843"/>
    <w:rsid w:val="008E4A37"/>
    <w:rsid w:val="008E4F72"/>
    <w:rsid w:val="008E51D8"/>
    <w:rsid w:val="008E576D"/>
    <w:rsid w:val="008E5819"/>
    <w:rsid w:val="008E5C84"/>
    <w:rsid w:val="008E5F8D"/>
    <w:rsid w:val="008E60E2"/>
    <w:rsid w:val="008E623E"/>
    <w:rsid w:val="008E63F9"/>
    <w:rsid w:val="008E65EE"/>
    <w:rsid w:val="008E6682"/>
    <w:rsid w:val="008E6E21"/>
    <w:rsid w:val="008E6E8A"/>
    <w:rsid w:val="008E7766"/>
    <w:rsid w:val="008E7811"/>
    <w:rsid w:val="008E7BCB"/>
    <w:rsid w:val="008E7C66"/>
    <w:rsid w:val="008E7D3F"/>
    <w:rsid w:val="008F0247"/>
    <w:rsid w:val="008F0F53"/>
    <w:rsid w:val="008F15FE"/>
    <w:rsid w:val="008F16C3"/>
    <w:rsid w:val="008F185F"/>
    <w:rsid w:val="008F1D8F"/>
    <w:rsid w:val="008F1E95"/>
    <w:rsid w:val="008F283A"/>
    <w:rsid w:val="008F2B87"/>
    <w:rsid w:val="008F3170"/>
    <w:rsid w:val="008F3411"/>
    <w:rsid w:val="008F3687"/>
    <w:rsid w:val="008F3EB5"/>
    <w:rsid w:val="008F44AA"/>
    <w:rsid w:val="008F46FF"/>
    <w:rsid w:val="008F49D8"/>
    <w:rsid w:val="008F4BFC"/>
    <w:rsid w:val="008F5DF4"/>
    <w:rsid w:val="008F5FBC"/>
    <w:rsid w:val="008F619E"/>
    <w:rsid w:val="008F64A5"/>
    <w:rsid w:val="008F67AD"/>
    <w:rsid w:val="008F6C35"/>
    <w:rsid w:val="008F7010"/>
    <w:rsid w:val="008F749D"/>
    <w:rsid w:val="008F751F"/>
    <w:rsid w:val="008F7569"/>
    <w:rsid w:val="008F7647"/>
    <w:rsid w:val="008F7718"/>
    <w:rsid w:val="008F7944"/>
    <w:rsid w:val="00900075"/>
    <w:rsid w:val="00900299"/>
    <w:rsid w:val="00900491"/>
    <w:rsid w:val="009005CE"/>
    <w:rsid w:val="00900627"/>
    <w:rsid w:val="009006B0"/>
    <w:rsid w:val="00900FB2"/>
    <w:rsid w:val="0090138F"/>
    <w:rsid w:val="009013CC"/>
    <w:rsid w:val="009013E5"/>
    <w:rsid w:val="009013F9"/>
    <w:rsid w:val="009014FE"/>
    <w:rsid w:val="00901677"/>
    <w:rsid w:val="00901939"/>
    <w:rsid w:val="009019E0"/>
    <w:rsid w:val="00901B86"/>
    <w:rsid w:val="00901CFB"/>
    <w:rsid w:val="00901FA8"/>
    <w:rsid w:val="009024F1"/>
    <w:rsid w:val="00902561"/>
    <w:rsid w:val="00902706"/>
    <w:rsid w:val="00902810"/>
    <w:rsid w:val="009029B8"/>
    <w:rsid w:val="009029D4"/>
    <w:rsid w:val="00902AA3"/>
    <w:rsid w:val="00902C97"/>
    <w:rsid w:val="009035CD"/>
    <w:rsid w:val="00903670"/>
    <w:rsid w:val="00903A8B"/>
    <w:rsid w:val="00904141"/>
    <w:rsid w:val="00904A08"/>
    <w:rsid w:val="00904D03"/>
    <w:rsid w:val="00904D7E"/>
    <w:rsid w:val="00904DBA"/>
    <w:rsid w:val="0090524C"/>
    <w:rsid w:val="009052A9"/>
    <w:rsid w:val="0090562A"/>
    <w:rsid w:val="0090578D"/>
    <w:rsid w:val="00905BAF"/>
    <w:rsid w:val="00905BFF"/>
    <w:rsid w:val="00905C58"/>
    <w:rsid w:val="00905D4E"/>
    <w:rsid w:val="0090607E"/>
    <w:rsid w:val="00906902"/>
    <w:rsid w:val="00906FE6"/>
    <w:rsid w:val="00907379"/>
    <w:rsid w:val="0090782C"/>
    <w:rsid w:val="0090788E"/>
    <w:rsid w:val="009079BB"/>
    <w:rsid w:val="00907D28"/>
    <w:rsid w:val="00907D73"/>
    <w:rsid w:val="00910036"/>
    <w:rsid w:val="009100F2"/>
    <w:rsid w:val="00910A58"/>
    <w:rsid w:val="00910C13"/>
    <w:rsid w:val="00910FF1"/>
    <w:rsid w:val="00911441"/>
    <w:rsid w:val="00911EB4"/>
    <w:rsid w:val="0091289C"/>
    <w:rsid w:val="0091329D"/>
    <w:rsid w:val="00913303"/>
    <w:rsid w:val="00913914"/>
    <w:rsid w:val="00913DBD"/>
    <w:rsid w:val="00913EE6"/>
    <w:rsid w:val="00914DC4"/>
    <w:rsid w:val="00914E5E"/>
    <w:rsid w:val="009152AE"/>
    <w:rsid w:val="0091551B"/>
    <w:rsid w:val="00915628"/>
    <w:rsid w:val="00915A54"/>
    <w:rsid w:val="00915B6B"/>
    <w:rsid w:val="00915C3B"/>
    <w:rsid w:val="00916F58"/>
    <w:rsid w:val="009174FF"/>
    <w:rsid w:val="009176EA"/>
    <w:rsid w:val="009176F8"/>
    <w:rsid w:val="009178EE"/>
    <w:rsid w:val="00917998"/>
    <w:rsid w:val="00917A66"/>
    <w:rsid w:val="00917B7D"/>
    <w:rsid w:val="00917C1A"/>
    <w:rsid w:val="00917DD4"/>
    <w:rsid w:val="00920417"/>
    <w:rsid w:val="00920446"/>
    <w:rsid w:val="00920720"/>
    <w:rsid w:val="009209E0"/>
    <w:rsid w:val="0092128C"/>
    <w:rsid w:val="00921C45"/>
    <w:rsid w:val="00921D55"/>
    <w:rsid w:val="00922012"/>
    <w:rsid w:val="00922D8D"/>
    <w:rsid w:val="00922F46"/>
    <w:rsid w:val="00922F8D"/>
    <w:rsid w:val="00923123"/>
    <w:rsid w:val="0092321C"/>
    <w:rsid w:val="00923244"/>
    <w:rsid w:val="0092338A"/>
    <w:rsid w:val="0092338F"/>
    <w:rsid w:val="0092393B"/>
    <w:rsid w:val="00923A2E"/>
    <w:rsid w:val="00923BD8"/>
    <w:rsid w:val="00923F44"/>
    <w:rsid w:val="00923FC0"/>
    <w:rsid w:val="0092413C"/>
    <w:rsid w:val="00924194"/>
    <w:rsid w:val="009242CC"/>
    <w:rsid w:val="009247A4"/>
    <w:rsid w:val="00924D75"/>
    <w:rsid w:val="00924E0A"/>
    <w:rsid w:val="009252D0"/>
    <w:rsid w:val="009252F2"/>
    <w:rsid w:val="009255F7"/>
    <w:rsid w:val="0092572A"/>
    <w:rsid w:val="00925744"/>
    <w:rsid w:val="00925A08"/>
    <w:rsid w:val="00926932"/>
    <w:rsid w:val="00926B77"/>
    <w:rsid w:val="00926D65"/>
    <w:rsid w:val="00926DCD"/>
    <w:rsid w:val="00926F6E"/>
    <w:rsid w:val="00927160"/>
    <w:rsid w:val="00927916"/>
    <w:rsid w:val="0092791A"/>
    <w:rsid w:val="00927A2A"/>
    <w:rsid w:val="00927CA1"/>
    <w:rsid w:val="00930171"/>
    <w:rsid w:val="00930195"/>
    <w:rsid w:val="0093021B"/>
    <w:rsid w:val="009306E7"/>
    <w:rsid w:val="00930725"/>
    <w:rsid w:val="009308C4"/>
    <w:rsid w:val="00930B10"/>
    <w:rsid w:val="009311C9"/>
    <w:rsid w:val="0093167F"/>
    <w:rsid w:val="00931AD1"/>
    <w:rsid w:val="00931CD6"/>
    <w:rsid w:val="00931DAC"/>
    <w:rsid w:val="00931E87"/>
    <w:rsid w:val="0093209D"/>
    <w:rsid w:val="009329A4"/>
    <w:rsid w:val="00932AA9"/>
    <w:rsid w:val="00932C2D"/>
    <w:rsid w:val="00932D81"/>
    <w:rsid w:val="009330A7"/>
    <w:rsid w:val="0093315F"/>
    <w:rsid w:val="0093325F"/>
    <w:rsid w:val="00933260"/>
    <w:rsid w:val="0093334F"/>
    <w:rsid w:val="0093367B"/>
    <w:rsid w:val="00933752"/>
    <w:rsid w:val="009340AC"/>
    <w:rsid w:val="00934479"/>
    <w:rsid w:val="009345B2"/>
    <w:rsid w:val="009347AB"/>
    <w:rsid w:val="00934915"/>
    <w:rsid w:val="009349D2"/>
    <w:rsid w:val="00934C67"/>
    <w:rsid w:val="00935271"/>
    <w:rsid w:val="00935323"/>
    <w:rsid w:val="009359D5"/>
    <w:rsid w:val="00935F3B"/>
    <w:rsid w:val="00936151"/>
    <w:rsid w:val="0093645C"/>
    <w:rsid w:val="00937068"/>
    <w:rsid w:val="0094005C"/>
    <w:rsid w:val="0094009D"/>
    <w:rsid w:val="0094012C"/>
    <w:rsid w:val="00940200"/>
    <w:rsid w:val="009402AF"/>
    <w:rsid w:val="00940781"/>
    <w:rsid w:val="00940C50"/>
    <w:rsid w:val="00941573"/>
    <w:rsid w:val="009417AA"/>
    <w:rsid w:val="0094183F"/>
    <w:rsid w:val="00941B5A"/>
    <w:rsid w:val="00941B96"/>
    <w:rsid w:val="00941F21"/>
    <w:rsid w:val="00941FA2"/>
    <w:rsid w:val="009422D0"/>
    <w:rsid w:val="0094240B"/>
    <w:rsid w:val="0094266C"/>
    <w:rsid w:val="009429D7"/>
    <w:rsid w:val="00942B77"/>
    <w:rsid w:val="00942C86"/>
    <w:rsid w:val="00943383"/>
    <w:rsid w:val="009440E6"/>
    <w:rsid w:val="0094434F"/>
    <w:rsid w:val="00944387"/>
    <w:rsid w:val="0094522E"/>
    <w:rsid w:val="009454E3"/>
    <w:rsid w:val="00945C65"/>
    <w:rsid w:val="00945E5F"/>
    <w:rsid w:val="00945F35"/>
    <w:rsid w:val="009461F2"/>
    <w:rsid w:val="00946288"/>
    <w:rsid w:val="0094659D"/>
    <w:rsid w:val="009469E8"/>
    <w:rsid w:val="009469F3"/>
    <w:rsid w:val="00946A11"/>
    <w:rsid w:val="00946B30"/>
    <w:rsid w:val="00946B8A"/>
    <w:rsid w:val="00946D88"/>
    <w:rsid w:val="00947248"/>
    <w:rsid w:val="00947294"/>
    <w:rsid w:val="0094757D"/>
    <w:rsid w:val="009479EF"/>
    <w:rsid w:val="00947D10"/>
    <w:rsid w:val="009509DE"/>
    <w:rsid w:val="00950AA4"/>
    <w:rsid w:val="00950FBF"/>
    <w:rsid w:val="0095119D"/>
    <w:rsid w:val="00951B61"/>
    <w:rsid w:val="00951D57"/>
    <w:rsid w:val="00951FDF"/>
    <w:rsid w:val="0095228C"/>
    <w:rsid w:val="0095253E"/>
    <w:rsid w:val="00952ACE"/>
    <w:rsid w:val="00952E7F"/>
    <w:rsid w:val="009532D0"/>
    <w:rsid w:val="00953640"/>
    <w:rsid w:val="009537BF"/>
    <w:rsid w:val="00953A2A"/>
    <w:rsid w:val="00953D47"/>
    <w:rsid w:val="00953EA3"/>
    <w:rsid w:val="0095405A"/>
    <w:rsid w:val="00954380"/>
    <w:rsid w:val="009546CC"/>
    <w:rsid w:val="00954951"/>
    <w:rsid w:val="00954B36"/>
    <w:rsid w:val="00954C9B"/>
    <w:rsid w:val="00954E03"/>
    <w:rsid w:val="0095514B"/>
    <w:rsid w:val="0095587C"/>
    <w:rsid w:val="009559FF"/>
    <w:rsid w:val="00955A91"/>
    <w:rsid w:val="00955B50"/>
    <w:rsid w:val="00955D0B"/>
    <w:rsid w:val="00955D48"/>
    <w:rsid w:val="009562C0"/>
    <w:rsid w:val="0095654B"/>
    <w:rsid w:val="00956644"/>
    <w:rsid w:val="009566B1"/>
    <w:rsid w:val="00956BF5"/>
    <w:rsid w:val="00956D4D"/>
    <w:rsid w:val="00957088"/>
    <w:rsid w:val="009573AE"/>
    <w:rsid w:val="00957927"/>
    <w:rsid w:val="00960318"/>
    <w:rsid w:val="0096035F"/>
    <w:rsid w:val="0096066D"/>
    <w:rsid w:val="009607EB"/>
    <w:rsid w:val="00960902"/>
    <w:rsid w:val="00960BE9"/>
    <w:rsid w:val="00961061"/>
    <w:rsid w:val="00961408"/>
    <w:rsid w:val="009616B8"/>
    <w:rsid w:val="00961771"/>
    <w:rsid w:val="009617EE"/>
    <w:rsid w:val="00961960"/>
    <w:rsid w:val="009619F0"/>
    <w:rsid w:val="0096202C"/>
    <w:rsid w:val="0096216A"/>
    <w:rsid w:val="00962210"/>
    <w:rsid w:val="0096229E"/>
    <w:rsid w:val="009626FB"/>
    <w:rsid w:val="00962A39"/>
    <w:rsid w:val="00962C52"/>
    <w:rsid w:val="00962C70"/>
    <w:rsid w:val="009631ED"/>
    <w:rsid w:val="009634A7"/>
    <w:rsid w:val="0096364B"/>
    <w:rsid w:val="00963A8F"/>
    <w:rsid w:val="00963B80"/>
    <w:rsid w:val="00964046"/>
    <w:rsid w:val="00964B26"/>
    <w:rsid w:val="0096530B"/>
    <w:rsid w:val="009653C9"/>
    <w:rsid w:val="009654CD"/>
    <w:rsid w:val="0096580E"/>
    <w:rsid w:val="00965B44"/>
    <w:rsid w:val="00965D0B"/>
    <w:rsid w:val="00965FCC"/>
    <w:rsid w:val="009660D7"/>
    <w:rsid w:val="009663D9"/>
    <w:rsid w:val="009665DD"/>
    <w:rsid w:val="00966ECF"/>
    <w:rsid w:val="0096722F"/>
    <w:rsid w:val="0096779C"/>
    <w:rsid w:val="009677BB"/>
    <w:rsid w:val="00967AE2"/>
    <w:rsid w:val="0097058B"/>
    <w:rsid w:val="00970742"/>
    <w:rsid w:val="00970904"/>
    <w:rsid w:val="009709C1"/>
    <w:rsid w:val="00970A27"/>
    <w:rsid w:val="00970A70"/>
    <w:rsid w:val="00970E84"/>
    <w:rsid w:val="00970F59"/>
    <w:rsid w:val="00971161"/>
    <w:rsid w:val="00971165"/>
    <w:rsid w:val="00971257"/>
    <w:rsid w:val="009712D1"/>
    <w:rsid w:val="009715EF"/>
    <w:rsid w:val="009715FB"/>
    <w:rsid w:val="009720E1"/>
    <w:rsid w:val="009721B0"/>
    <w:rsid w:val="00972480"/>
    <w:rsid w:val="009725F3"/>
    <w:rsid w:val="009726FF"/>
    <w:rsid w:val="00972743"/>
    <w:rsid w:val="00972756"/>
    <w:rsid w:val="009728D0"/>
    <w:rsid w:val="0097294F"/>
    <w:rsid w:val="00972E6B"/>
    <w:rsid w:val="0097307D"/>
    <w:rsid w:val="00973260"/>
    <w:rsid w:val="009733FA"/>
    <w:rsid w:val="0097345B"/>
    <w:rsid w:val="009735A4"/>
    <w:rsid w:val="00974064"/>
    <w:rsid w:val="00974343"/>
    <w:rsid w:val="00974843"/>
    <w:rsid w:val="00974B38"/>
    <w:rsid w:val="00974BC4"/>
    <w:rsid w:val="00975945"/>
    <w:rsid w:val="00975BC4"/>
    <w:rsid w:val="00975DD8"/>
    <w:rsid w:val="00976367"/>
    <w:rsid w:val="00976641"/>
    <w:rsid w:val="009774AC"/>
    <w:rsid w:val="00977533"/>
    <w:rsid w:val="009776CF"/>
    <w:rsid w:val="0097775A"/>
    <w:rsid w:val="009777FD"/>
    <w:rsid w:val="00977C09"/>
    <w:rsid w:val="00977C4B"/>
    <w:rsid w:val="00977CF3"/>
    <w:rsid w:val="00977EF3"/>
    <w:rsid w:val="00980304"/>
    <w:rsid w:val="00980412"/>
    <w:rsid w:val="0098052B"/>
    <w:rsid w:val="00980962"/>
    <w:rsid w:val="00980B9F"/>
    <w:rsid w:val="009812C1"/>
    <w:rsid w:val="009814E5"/>
    <w:rsid w:val="00981DC1"/>
    <w:rsid w:val="009822DF"/>
    <w:rsid w:val="009823AD"/>
    <w:rsid w:val="009824A3"/>
    <w:rsid w:val="009824E4"/>
    <w:rsid w:val="0098263D"/>
    <w:rsid w:val="00982717"/>
    <w:rsid w:val="009827F4"/>
    <w:rsid w:val="0098296A"/>
    <w:rsid w:val="00982C79"/>
    <w:rsid w:val="00982FAB"/>
    <w:rsid w:val="009830D6"/>
    <w:rsid w:val="0098380B"/>
    <w:rsid w:val="00983AD7"/>
    <w:rsid w:val="00983C71"/>
    <w:rsid w:val="00983CE1"/>
    <w:rsid w:val="0098429F"/>
    <w:rsid w:val="00984B1E"/>
    <w:rsid w:val="00984C33"/>
    <w:rsid w:val="00984FE9"/>
    <w:rsid w:val="00984FFC"/>
    <w:rsid w:val="0098507B"/>
    <w:rsid w:val="009850FF"/>
    <w:rsid w:val="0098534C"/>
    <w:rsid w:val="009855C0"/>
    <w:rsid w:val="00985950"/>
    <w:rsid w:val="009859CD"/>
    <w:rsid w:val="00985A0F"/>
    <w:rsid w:val="00985CBA"/>
    <w:rsid w:val="00985F40"/>
    <w:rsid w:val="00986138"/>
    <w:rsid w:val="009861DB"/>
    <w:rsid w:val="00986356"/>
    <w:rsid w:val="00986767"/>
    <w:rsid w:val="0098680C"/>
    <w:rsid w:val="009868B2"/>
    <w:rsid w:val="0098699D"/>
    <w:rsid w:val="00986CEC"/>
    <w:rsid w:val="009871DE"/>
    <w:rsid w:val="0098733D"/>
    <w:rsid w:val="009874E9"/>
    <w:rsid w:val="009875D8"/>
    <w:rsid w:val="0098780F"/>
    <w:rsid w:val="00987BED"/>
    <w:rsid w:val="00987D8E"/>
    <w:rsid w:val="00987DAC"/>
    <w:rsid w:val="00990130"/>
    <w:rsid w:val="009901A1"/>
    <w:rsid w:val="00990447"/>
    <w:rsid w:val="0099077A"/>
    <w:rsid w:val="009908BA"/>
    <w:rsid w:val="00990B89"/>
    <w:rsid w:val="009911BD"/>
    <w:rsid w:val="009913B1"/>
    <w:rsid w:val="0099146E"/>
    <w:rsid w:val="00991528"/>
    <w:rsid w:val="00991779"/>
    <w:rsid w:val="009917C5"/>
    <w:rsid w:val="009917E5"/>
    <w:rsid w:val="00991BBF"/>
    <w:rsid w:val="00991DFB"/>
    <w:rsid w:val="00991F53"/>
    <w:rsid w:val="00992425"/>
    <w:rsid w:val="00992514"/>
    <w:rsid w:val="00992735"/>
    <w:rsid w:val="00992D55"/>
    <w:rsid w:val="00992D9D"/>
    <w:rsid w:val="00992E03"/>
    <w:rsid w:val="00993894"/>
    <w:rsid w:val="009941BA"/>
    <w:rsid w:val="009941F6"/>
    <w:rsid w:val="00994216"/>
    <w:rsid w:val="00994287"/>
    <w:rsid w:val="0099450B"/>
    <w:rsid w:val="009948AC"/>
    <w:rsid w:val="00994F8D"/>
    <w:rsid w:val="00995595"/>
    <w:rsid w:val="009958EC"/>
    <w:rsid w:val="00995A00"/>
    <w:rsid w:val="00995E27"/>
    <w:rsid w:val="00996219"/>
    <w:rsid w:val="009963F3"/>
    <w:rsid w:val="00996788"/>
    <w:rsid w:val="0099683F"/>
    <w:rsid w:val="00996D61"/>
    <w:rsid w:val="00996ECA"/>
    <w:rsid w:val="00997285"/>
    <w:rsid w:val="009976DB"/>
    <w:rsid w:val="00997993"/>
    <w:rsid w:val="009979FB"/>
    <w:rsid w:val="009A02B2"/>
    <w:rsid w:val="009A0373"/>
    <w:rsid w:val="009A0780"/>
    <w:rsid w:val="009A0791"/>
    <w:rsid w:val="009A1002"/>
    <w:rsid w:val="009A1A0D"/>
    <w:rsid w:val="009A26D9"/>
    <w:rsid w:val="009A3D29"/>
    <w:rsid w:val="009A3D7B"/>
    <w:rsid w:val="009A3D89"/>
    <w:rsid w:val="009A3EB3"/>
    <w:rsid w:val="009A3FFE"/>
    <w:rsid w:val="009A40DF"/>
    <w:rsid w:val="009A453C"/>
    <w:rsid w:val="009A457C"/>
    <w:rsid w:val="009A4769"/>
    <w:rsid w:val="009A493A"/>
    <w:rsid w:val="009A4C7F"/>
    <w:rsid w:val="009A552B"/>
    <w:rsid w:val="009A5925"/>
    <w:rsid w:val="009A5CBB"/>
    <w:rsid w:val="009A5DD6"/>
    <w:rsid w:val="009A65BB"/>
    <w:rsid w:val="009A6C37"/>
    <w:rsid w:val="009A6D46"/>
    <w:rsid w:val="009A6E8E"/>
    <w:rsid w:val="009A70F3"/>
    <w:rsid w:val="009A7692"/>
    <w:rsid w:val="009A7C3C"/>
    <w:rsid w:val="009A7D22"/>
    <w:rsid w:val="009B022C"/>
    <w:rsid w:val="009B08D0"/>
    <w:rsid w:val="009B08DF"/>
    <w:rsid w:val="009B097B"/>
    <w:rsid w:val="009B0EAD"/>
    <w:rsid w:val="009B1A4B"/>
    <w:rsid w:val="009B1FF5"/>
    <w:rsid w:val="009B3206"/>
    <w:rsid w:val="009B33E7"/>
    <w:rsid w:val="009B3874"/>
    <w:rsid w:val="009B3A11"/>
    <w:rsid w:val="009B3B2D"/>
    <w:rsid w:val="009B3BBB"/>
    <w:rsid w:val="009B3D67"/>
    <w:rsid w:val="009B3DE0"/>
    <w:rsid w:val="009B41C9"/>
    <w:rsid w:val="009B469E"/>
    <w:rsid w:val="009B48D8"/>
    <w:rsid w:val="009B492F"/>
    <w:rsid w:val="009B50E9"/>
    <w:rsid w:val="009B52BE"/>
    <w:rsid w:val="009B53BD"/>
    <w:rsid w:val="009B5627"/>
    <w:rsid w:val="009B5CC1"/>
    <w:rsid w:val="009B61F4"/>
    <w:rsid w:val="009B6447"/>
    <w:rsid w:val="009B66AD"/>
    <w:rsid w:val="009B6A4D"/>
    <w:rsid w:val="009B6DE6"/>
    <w:rsid w:val="009B6E2B"/>
    <w:rsid w:val="009B6EC3"/>
    <w:rsid w:val="009B723F"/>
    <w:rsid w:val="009B7344"/>
    <w:rsid w:val="009B7392"/>
    <w:rsid w:val="009B74E2"/>
    <w:rsid w:val="009B7592"/>
    <w:rsid w:val="009B7685"/>
    <w:rsid w:val="009B778D"/>
    <w:rsid w:val="009C0106"/>
    <w:rsid w:val="009C033B"/>
    <w:rsid w:val="009C0341"/>
    <w:rsid w:val="009C0E68"/>
    <w:rsid w:val="009C0EA1"/>
    <w:rsid w:val="009C1004"/>
    <w:rsid w:val="009C110C"/>
    <w:rsid w:val="009C1280"/>
    <w:rsid w:val="009C12B8"/>
    <w:rsid w:val="009C1305"/>
    <w:rsid w:val="009C1359"/>
    <w:rsid w:val="009C184D"/>
    <w:rsid w:val="009C1933"/>
    <w:rsid w:val="009C1B92"/>
    <w:rsid w:val="009C1F28"/>
    <w:rsid w:val="009C22AD"/>
    <w:rsid w:val="009C2363"/>
    <w:rsid w:val="009C2575"/>
    <w:rsid w:val="009C25CD"/>
    <w:rsid w:val="009C275C"/>
    <w:rsid w:val="009C2A00"/>
    <w:rsid w:val="009C2C1C"/>
    <w:rsid w:val="009C3069"/>
    <w:rsid w:val="009C31B0"/>
    <w:rsid w:val="009C32AD"/>
    <w:rsid w:val="009C33F4"/>
    <w:rsid w:val="009C3531"/>
    <w:rsid w:val="009C398B"/>
    <w:rsid w:val="009C3FCF"/>
    <w:rsid w:val="009C412C"/>
    <w:rsid w:val="009C418C"/>
    <w:rsid w:val="009C49B7"/>
    <w:rsid w:val="009C4FE5"/>
    <w:rsid w:val="009C5231"/>
    <w:rsid w:val="009C590D"/>
    <w:rsid w:val="009C5C37"/>
    <w:rsid w:val="009C65D9"/>
    <w:rsid w:val="009C775A"/>
    <w:rsid w:val="009C7806"/>
    <w:rsid w:val="009C7876"/>
    <w:rsid w:val="009C7B61"/>
    <w:rsid w:val="009C7D78"/>
    <w:rsid w:val="009D016E"/>
    <w:rsid w:val="009D0214"/>
    <w:rsid w:val="009D02D7"/>
    <w:rsid w:val="009D0855"/>
    <w:rsid w:val="009D0950"/>
    <w:rsid w:val="009D1177"/>
    <w:rsid w:val="009D13BC"/>
    <w:rsid w:val="009D1AB3"/>
    <w:rsid w:val="009D1CC5"/>
    <w:rsid w:val="009D1DCA"/>
    <w:rsid w:val="009D22A8"/>
    <w:rsid w:val="009D2553"/>
    <w:rsid w:val="009D2B20"/>
    <w:rsid w:val="009D2B61"/>
    <w:rsid w:val="009D319D"/>
    <w:rsid w:val="009D3911"/>
    <w:rsid w:val="009D3AD2"/>
    <w:rsid w:val="009D423B"/>
    <w:rsid w:val="009D5518"/>
    <w:rsid w:val="009D56A0"/>
    <w:rsid w:val="009D5885"/>
    <w:rsid w:val="009D5F96"/>
    <w:rsid w:val="009D6063"/>
    <w:rsid w:val="009D630B"/>
    <w:rsid w:val="009D68C7"/>
    <w:rsid w:val="009D69A7"/>
    <w:rsid w:val="009D69F8"/>
    <w:rsid w:val="009D7030"/>
    <w:rsid w:val="009D76DF"/>
    <w:rsid w:val="009D7A25"/>
    <w:rsid w:val="009D7C74"/>
    <w:rsid w:val="009D7D26"/>
    <w:rsid w:val="009D7D5A"/>
    <w:rsid w:val="009D7FB7"/>
    <w:rsid w:val="009E01D3"/>
    <w:rsid w:val="009E0FCD"/>
    <w:rsid w:val="009E104A"/>
    <w:rsid w:val="009E11F0"/>
    <w:rsid w:val="009E1356"/>
    <w:rsid w:val="009E13CD"/>
    <w:rsid w:val="009E143C"/>
    <w:rsid w:val="009E1C10"/>
    <w:rsid w:val="009E2017"/>
    <w:rsid w:val="009E2123"/>
    <w:rsid w:val="009E2332"/>
    <w:rsid w:val="009E28FC"/>
    <w:rsid w:val="009E29AD"/>
    <w:rsid w:val="009E2BF8"/>
    <w:rsid w:val="009E2D70"/>
    <w:rsid w:val="009E2DA7"/>
    <w:rsid w:val="009E305A"/>
    <w:rsid w:val="009E30A4"/>
    <w:rsid w:val="009E310B"/>
    <w:rsid w:val="009E35E8"/>
    <w:rsid w:val="009E39E0"/>
    <w:rsid w:val="009E3ADF"/>
    <w:rsid w:val="009E3E0B"/>
    <w:rsid w:val="009E41B6"/>
    <w:rsid w:val="009E4330"/>
    <w:rsid w:val="009E43FF"/>
    <w:rsid w:val="009E48AF"/>
    <w:rsid w:val="009E4B4E"/>
    <w:rsid w:val="009E4E4B"/>
    <w:rsid w:val="009E5017"/>
    <w:rsid w:val="009E53B4"/>
    <w:rsid w:val="009E5460"/>
    <w:rsid w:val="009E574F"/>
    <w:rsid w:val="009E5758"/>
    <w:rsid w:val="009E5788"/>
    <w:rsid w:val="009E5A8E"/>
    <w:rsid w:val="009E6032"/>
    <w:rsid w:val="009E6194"/>
    <w:rsid w:val="009E6C3A"/>
    <w:rsid w:val="009E6F39"/>
    <w:rsid w:val="009E7C1A"/>
    <w:rsid w:val="009F02D5"/>
    <w:rsid w:val="009F069B"/>
    <w:rsid w:val="009F06F5"/>
    <w:rsid w:val="009F081F"/>
    <w:rsid w:val="009F0830"/>
    <w:rsid w:val="009F099E"/>
    <w:rsid w:val="009F109D"/>
    <w:rsid w:val="009F110F"/>
    <w:rsid w:val="009F15D0"/>
    <w:rsid w:val="009F1A7F"/>
    <w:rsid w:val="009F1DF8"/>
    <w:rsid w:val="009F219C"/>
    <w:rsid w:val="009F254A"/>
    <w:rsid w:val="009F2579"/>
    <w:rsid w:val="009F272F"/>
    <w:rsid w:val="009F2864"/>
    <w:rsid w:val="009F2878"/>
    <w:rsid w:val="009F2B28"/>
    <w:rsid w:val="009F2C0F"/>
    <w:rsid w:val="009F2D5A"/>
    <w:rsid w:val="009F2F45"/>
    <w:rsid w:val="009F2FB3"/>
    <w:rsid w:val="009F3D87"/>
    <w:rsid w:val="009F3F51"/>
    <w:rsid w:val="009F437C"/>
    <w:rsid w:val="009F471A"/>
    <w:rsid w:val="009F4878"/>
    <w:rsid w:val="009F4E9C"/>
    <w:rsid w:val="009F4EEF"/>
    <w:rsid w:val="009F4EF8"/>
    <w:rsid w:val="009F5119"/>
    <w:rsid w:val="009F577D"/>
    <w:rsid w:val="009F5989"/>
    <w:rsid w:val="009F5A54"/>
    <w:rsid w:val="009F5AA0"/>
    <w:rsid w:val="009F5BD3"/>
    <w:rsid w:val="009F65ED"/>
    <w:rsid w:val="009F675C"/>
    <w:rsid w:val="009F6762"/>
    <w:rsid w:val="009F6D6C"/>
    <w:rsid w:val="009F6E87"/>
    <w:rsid w:val="009F73C5"/>
    <w:rsid w:val="009F73C8"/>
    <w:rsid w:val="009F78AE"/>
    <w:rsid w:val="009F7BB2"/>
    <w:rsid w:val="009F7C48"/>
    <w:rsid w:val="009F7D57"/>
    <w:rsid w:val="00A00F87"/>
    <w:rsid w:val="00A00F95"/>
    <w:rsid w:val="00A01162"/>
    <w:rsid w:val="00A0193B"/>
    <w:rsid w:val="00A01B7A"/>
    <w:rsid w:val="00A01BB3"/>
    <w:rsid w:val="00A01C3F"/>
    <w:rsid w:val="00A01D50"/>
    <w:rsid w:val="00A01D63"/>
    <w:rsid w:val="00A01DF3"/>
    <w:rsid w:val="00A01FDE"/>
    <w:rsid w:val="00A0238E"/>
    <w:rsid w:val="00A02484"/>
    <w:rsid w:val="00A024FC"/>
    <w:rsid w:val="00A02681"/>
    <w:rsid w:val="00A026FB"/>
    <w:rsid w:val="00A02B45"/>
    <w:rsid w:val="00A02FB9"/>
    <w:rsid w:val="00A02FF7"/>
    <w:rsid w:val="00A03048"/>
    <w:rsid w:val="00A031BD"/>
    <w:rsid w:val="00A0337B"/>
    <w:rsid w:val="00A03BE3"/>
    <w:rsid w:val="00A03D6F"/>
    <w:rsid w:val="00A03E46"/>
    <w:rsid w:val="00A04084"/>
    <w:rsid w:val="00A04508"/>
    <w:rsid w:val="00A04800"/>
    <w:rsid w:val="00A04874"/>
    <w:rsid w:val="00A04A28"/>
    <w:rsid w:val="00A04CAB"/>
    <w:rsid w:val="00A04FA3"/>
    <w:rsid w:val="00A050D5"/>
    <w:rsid w:val="00A05164"/>
    <w:rsid w:val="00A0563B"/>
    <w:rsid w:val="00A064D2"/>
    <w:rsid w:val="00A0666D"/>
    <w:rsid w:val="00A0686D"/>
    <w:rsid w:val="00A069DD"/>
    <w:rsid w:val="00A06CA7"/>
    <w:rsid w:val="00A0704B"/>
    <w:rsid w:val="00A070BE"/>
    <w:rsid w:val="00A0724A"/>
    <w:rsid w:val="00A0724F"/>
    <w:rsid w:val="00A07743"/>
    <w:rsid w:val="00A077E9"/>
    <w:rsid w:val="00A07996"/>
    <w:rsid w:val="00A07AA7"/>
    <w:rsid w:val="00A07DA5"/>
    <w:rsid w:val="00A07EC4"/>
    <w:rsid w:val="00A1080A"/>
    <w:rsid w:val="00A10BD5"/>
    <w:rsid w:val="00A1128C"/>
    <w:rsid w:val="00A1179F"/>
    <w:rsid w:val="00A11A25"/>
    <w:rsid w:val="00A11A70"/>
    <w:rsid w:val="00A11C13"/>
    <w:rsid w:val="00A11C9C"/>
    <w:rsid w:val="00A11CB9"/>
    <w:rsid w:val="00A11E2C"/>
    <w:rsid w:val="00A1202A"/>
    <w:rsid w:val="00A12546"/>
    <w:rsid w:val="00A126E5"/>
    <w:rsid w:val="00A1295C"/>
    <w:rsid w:val="00A12E47"/>
    <w:rsid w:val="00A130D4"/>
    <w:rsid w:val="00A1335E"/>
    <w:rsid w:val="00A135CD"/>
    <w:rsid w:val="00A136C6"/>
    <w:rsid w:val="00A139E2"/>
    <w:rsid w:val="00A13C47"/>
    <w:rsid w:val="00A13C4D"/>
    <w:rsid w:val="00A13D72"/>
    <w:rsid w:val="00A140B3"/>
    <w:rsid w:val="00A1420A"/>
    <w:rsid w:val="00A1422C"/>
    <w:rsid w:val="00A14230"/>
    <w:rsid w:val="00A14629"/>
    <w:rsid w:val="00A1488F"/>
    <w:rsid w:val="00A14DDD"/>
    <w:rsid w:val="00A15015"/>
    <w:rsid w:val="00A15140"/>
    <w:rsid w:val="00A15155"/>
    <w:rsid w:val="00A1647B"/>
    <w:rsid w:val="00A16739"/>
    <w:rsid w:val="00A16808"/>
    <w:rsid w:val="00A1691B"/>
    <w:rsid w:val="00A16B9B"/>
    <w:rsid w:val="00A16D44"/>
    <w:rsid w:val="00A16DD7"/>
    <w:rsid w:val="00A17B1F"/>
    <w:rsid w:val="00A2002D"/>
    <w:rsid w:val="00A2009E"/>
    <w:rsid w:val="00A204DB"/>
    <w:rsid w:val="00A20AC6"/>
    <w:rsid w:val="00A20C73"/>
    <w:rsid w:val="00A2118E"/>
    <w:rsid w:val="00A21682"/>
    <w:rsid w:val="00A21E1F"/>
    <w:rsid w:val="00A21ED9"/>
    <w:rsid w:val="00A2217D"/>
    <w:rsid w:val="00A221BD"/>
    <w:rsid w:val="00A2253E"/>
    <w:rsid w:val="00A228C6"/>
    <w:rsid w:val="00A22E9F"/>
    <w:rsid w:val="00A23378"/>
    <w:rsid w:val="00A23518"/>
    <w:rsid w:val="00A23AFD"/>
    <w:rsid w:val="00A23F35"/>
    <w:rsid w:val="00A24284"/>
    <w:rsid w:val="00A242FC"/>
    <w:rsid w:val="00A2443E"/>
    <w:rsid w:val="00A244FC"/>
    <w:rsid w:val="00A24DE9"/>
    <w:rsid w:val="00A24DFE"/>
    <w:rsid w:val="00A24E67"/>
    <w:rsid w:val="00A25D85"/>
    <w:rsid w:val="00A26004"/>
    <w:rsid w:val="00A2611C"/>
    <w:rsid w:val="00A26155"/>
    <w:rsid w:val="00A263E1"/>
    <w:rsid w:val="00A265C3"/>
    <w:rsid w:val="00A26639"/>
    <w:rsid w:val="00A266A5"/>
    <w:rsid w:val="00A26B04"/>
    <w:rsid w:val="00A26B1C"/>
    <w:rsid w:val="00A26EBA"/>
    <w:rsid w:val="00A270F0"/>
    <w:rsid w:val="00A27668"/>
    <w:rsid w:val="00A278AC"/>
    <w:rsid w:val="00A27A59"/>
    <w:rsid w:val="00A27CAA"/>
    <w:rsid w:val="00A27E9C"/>
    <w:rsid w:val="00A27F90"/>
    <w:rsid w:val="00A27FD1"/>
    <w:rsid w:val="00A30336"/>
    <w:rsid w:val="00A30AE2"/>
    <w:rsid w:val="00A316E5"/>
    <w:rsid w:val="00A319C5"/>
    <w:rsid w:val="00A31ACF"/>
    <w:rsid w:val="00A31CE7"/>
    <w:rsid w:val="00A31EA4"/>
    <w:rsid w:val="00A31EF9"/>
    <w:rsid w:val="00A31F72"/>
    <w:rsid w:val="00A31F79"/>
    <w:rsid w:val="00A32495"/>
    <w:rsid w:val="00A3267F"/>
    <w:rsid w:val="00A3287E"/>
    <w:rsid w:val="00A32AB2"/>
    <w:rsid w:val="00A33269"/>
    <w:rsid w:val="00A33502"/>
    <w:rsid w:val="00A33E1D"/>
    <w:rsid w:val="00A3418E"/>
    <w:rsid w:val="00A34343"/>
    <w:rsid w:val="00A346B2"/>
    <w:rsid w:val="00A348BA"/>
    <w:rsid w:val="00A349E2"/>
    <w:rsid w:val="00A35044"/>
    <w:rsid w:val="00A3505E"/>
    <w:rsid w:val="00A3583A"/>
    <w:rsid w:val="00A35CAD"/>
    <w:rsid w:val="00A36189"/>
    <w:rsid w:val="00A3626B"/>
    <w:rsid w:val="00A3633D"/>
    <w:rsid w:val="00A363AA"/>
    <w:rsid w:val="00A363BD"/>
    <w:rsid w:val="00A36698"/>
    <w:rsid w:val="00A3684F"/>
    <w:rsid w:val="00A369FB"/>
    <w:rsid w:val="00A37181"/>
    <w:rsid w:val="00A372B4"/>
    <w:rsid w:val="00A3767B"/>
    <w:rsid w:val="00A37BF1"/>
    <w:rsid w:val="00A37D14"/>
    <w:rsid w:val="00A37EA6"/>
    <w:rsid w:val="00A4003F"/>
    <w:rsid w:val="00A40DF9"/>
    <w:rsid w:val="00A41312"/>
    <w:rsid w:val="00A4152D"/>
    <w:rsid w:val="00A4188A"/>
    <w:rsid w:val="00A41975"/>
    <w:rsid w:val="00A41C8E"/>
    <w:rsid w:val="00A41D0B"/>
    <w:rsid w:val="00A41F91"/>
    <w:rsid w:val="00A4221A"/>
    <w:rsid w:val="00A42494"/>
    <w:rsid w:val="00A426A2"/>
    <w:rsid w:val="00A42CA2"/>
    <w:rsid w:val="00A42DC4"/>
    <w:rsid w:val="00A42E97"/>
    <w:rsid w:val="00A42EB2"/>
    <w:rsid w:val="00A43049"/>
    <w:rsid w:val="00A4341D"/>
    <w:rsid w:val="00A434C2"/>
    <w:rsid w:val="00A440A7"/>
    <w:rsid w:val="00A449C4"/>
    <w:rsid w:val="00A44A2C"/>
    <w:rsid w:val="00A44D0E"/>
    <w:rsid w:val="00A44EF3"/>
    <w:rsid w:val="00A456E9"/>
    <w:rsid w:val="00A4585A"/>
    <w:rsid w:val="00A46278"/>
    <w:rsid w:val="00A46826"/>
    <w:rsid w:val="00A4693B"/>
    <w:rsid w:val="00A46AAF"/>
    <w:rsid w:val="00A46D74"/>
    <w:rsid w:val="00A47349"/>
    <w:rsid w:val="00A47E4F"/>
    <w:rsid w:val="00A502C2"/>
    <w:rsid w:val="00A514A3"/>
    <w:rsid w:val="00A514CF"/>
    <w:rsid w:val="00A51ADC"/>
    <w:rsid w:val="00A51BC4"/>
    <w:rsid w:val="00A522FC"/>
    <w:rsid w:val="00A5262C"/>
    <w:rsid w:val="00A52A38"/>
    <w:rsid w:val="00A52B22"/>
    <w:rsid w:val="00A52EB7"/>
    <w:rsid w:val="00A52F98"/>
    <w:rsid w:val="00A532E9"/>
    <w:rsid w:val="00A537F8"/>
    <w:rsid w:val="00A53C96"/>
    <w:rsid w:val="00A53E4D"/>
    <w:rsid w:val="00A5454F"/>
    <w:rsid w:val="00A54741"/>
    <w:rsid w:val="00A54DEF"/>
    <w:rsid w:val="00A55279"/>
    <w:rsid w:val="00A559A5"/>
    <w:rsid w:val="00A565CE"/>
    <w:rsid w:val="00A56977"/>
    <w:rsid w:val="00A56E50"/>
    <w:rsid w:val="00A56EA1"/>
    <w:rsid w:val="00A56F84"/>
    <w:rsid w:val="00A572CA"/>
    <w:rsid w:val="00A57761"/>
    <w:rsid w:val="00A57878"/>
    <w:rsid w:val="00A57E1B"/>
    <w:rsid w:val="00A608E2"/>
    <w:rsid w:val="00A60930"/>
    <w:rsid w:val="00A60C9A"/>
    <w:rsid w:val="00A61443"/>
    <w:rsid w:val="00A61B68"/>
    <w:rsid w:val="00A61D26"/>
    <w:rsid w:val="00A62119"/>
    <w:rsid w:val="00A62250"/>
    <w:rsid w:val="00A62621"/>
    <w:rsid w:val="00A62810"/>
    <w:rsid w:val="00A6287F"/>
    <w:rsid w:val="00A62D45"/>
    <w:rsid w:val="00A62F72"/>
    <w:rsid w:val="00A6305E"/>
    <w:rsid w:val="00A63383"/>
    <w:rsid w:val="00A6358E"/>
    <w:rsid w:val="00A63813"/>
    <w:rsid w:val="00A647CB"/>
    <w:rsid w:val="00A64D18"/>
    <w:rsid w:val="00A6512B"/>
    <w:rsid w:val="00A65166"/>
    <w:rsid w:val="00A65370"/>
    <w:rsid w:val="00A65539"/>
    <w:rsid w:val="00A65B32"/>
    <w:rsid w:val="00A65CD0"/>
    <w:rsid w:val="00A662EC"/>
    <w:rsid w:val="00A6636A"/>
    <w:rsid w:val="00A663E0"/>
    <w:rsid w:val="00A66566"/>
    <w:rsid w:val="00A666B2"/>
    <w:rsid w:val="00A6686E"/>
    <w:rsid w:val="00A66BF4"/>
    <w:rsid w:val="00A66F70"/>
    <w:rsid w:val="00A66F85"/>
    <w:rsid w:val="00A676BB"/>
    <w:rsid w:val="00A676E8"/>
    <w:rsid w:val="00A67757"/>
    <w:rsid w:val="00A67FE8"/>
    <w:rsid w:val="00A7041D"/>
    <w:rsid w:val="00A707C2"/>
    <w:rsid w:val="00A707E7"/>
    <w:rsid w:val="00A70946"/>
    <w:rsid w:val="00A70EB8"/>
    <w:rsid w:val="00A70FC1"/>
    <w:rsid w:val="00A711A3"/>
    <w:rsid w:val="00A712C7"/>
    <w:rsid w:val="00A71306"/>
    <w:rsid w:val="00A71582"/>
    <w:rsid w:val="00A7164A"/>
    <w:rsid w:val="00A7195E"/>
    <w:rsid w:val="00A71A99"/>
    <w:rsid w:val="00A71F16"/>
    <w:rsid w:val="00A71F40"/>
    <w:rsid w:val="00A72154"/>
    <w:rsid w:val="00A7247C"/>
    <w:rsid w:val="00A7284E"/>
    <w:rsid w:val="00A72A51"/>
    <w:rsid w:val="00A72AFC"/>
    <w:rsid w:val="00A72B8F"/>
    <w:rsid w:val="00A72D42"/>
    <w:rsid w:val="00A73109"/>
    <w:rsid w:val="00A73346"/>
    <w:rsid w:val="00A733C5"/>
    <w:rsid w:val="00A73A3D"/>
    <w:rsid w:val="00A73B8E"/>
    <w:rsid w:val="00A73ECD"/>
    <w:rsid w:val="00A74486"/>
    <w:rsid w:val="00A746A2"/>
    <w:rsid w:val="00A74A6D"/>
    <w:rsid w:val="00A758B8"/>
    <w:rsid w:val="00A75DC1"/>
    <w:rsid w:val="00A7605D"/>
    <w:rsid w:val="00A769F0"/>
    <w:rsid w:val="00A76C37"/>
    <w:rsid w:val="00A76CD5"/>
    <w:rsid w:val="00A76EFA"/>
    <w:rsid w:val="00A76F0B"/>
    <w:rsid w:val="00A7733A"/>
    <w:rsid w:val="00A7777E"/>
    <w:rsid w:val="00A77809"/>
    <w:rsid w:val="00A77CE2"/>
    <w:rsid w:val="00A77E26"/>
    <w:rsid w:val="00A80040"/>
    <w:rsid w:val="00A8039F"/>
    <w:rsid w:val="00A805E6"/>
    <w:rsid w:val="00A80722"/>
    <w:rsid w:val="00A80777"/>
    <w:rsid w:val="00A8090F"/>
    <w:rsid w:val="00A80B27"/>
    <w:rsid w:val="00A80CAA"/>
    <w:rsid w:val="00A80DD4"/>
    <w:rsid w:val="00A80EC9"/>
    <w:rsid w:val="00A81017"/>
    <w:rsid w:val="00A81566"/>
    <w:rsid w:val="00A81BCB"/>
    <w:rsid w:val="00A81D3A"/>
    <w:rsid w:val="00A81F4C"/>
    <w:rsid w:val="00A820FF"/>
    <w:rsid w:val="00A8225E"/>
    <w:rsid w:val="00A82676"/>
    <w:rsid w:val="00A828BA"/>
    <w:rsid w:val="00A82EB2"/>
    <w:rsid w:val="00A836EA"/>
    <w:rsid w:val="00A83CC9"/>
    <w:rsid w:val="00A83DF9"/>
    <w:rsid w:val="00A83F6D"/>
    <w:rsid w:val="00A840DF"/>
    <w:rsid w:val="00A8412E"/>
    <w:rsid w:val="00A84733"/>
    <w:rsid w:val="00A8477C"/>
    <w:rsid w:val="00A84A03"/>
    <w:rsid w:val="00A84EDC"/>
    <w:rsid w:val="00A851A2"/>
    <w:rsid w:val="00A853F6"/>
    <w:rsid w:val="00A85B17"/>
    <w:rsid w:val="00A85DB9"/>
    <w:rsid w:val="00A85EB3"/>
    <w:rsid w:val="00A86078"/>
    <w:rsid w:val="00A86604"/>
    <w:rsid w:val="00A87176"/>
    <w:rsid w:val="00A8739D"/>
    <w:rsid w:val="00A87516"/>
    <w:rsid w:val="00A87692"/>
    <w:rsid w:val="00A8778B"/>
    <w:rsid w:val="00A879EB"/>
    <w:rsid w:val="00A90802"/>
    <w:rsid w:val="00A90BF3"/>
    <w:rsid w:val="00A913F9"/>
    <w:rsid w:val="00A9159E"/>
    <w:rsid w:val="00A91E94"/>
    <w:rsid w:val="00A92088"/>
    <w:rsid w:val="00A9229A"/>
    <w:rsid w:val="00A92370"/>
    <w:rsid w:val="00A9288B"/>
    <w:rsid w:val="00A92CE5"/>
    <w:rsid w:val="00A92DB6"/>
    <w:rsid w:val="00A932E6"/>
    <w:rsid w:val="00A933F6"/>
    <w:rsid w:val="00A93512"/>
    <w:rsid w:val="00A93A5C"/>
    <w:rsid w:val="00A93BBB"/>
    <w:rsid w:val="00A93BD8"/>
    <w:rsid w:val="00A93C37"/>
    <w:rsid w:val="00A93DDC"/>
    <w:rsid w:val="00A93E0D"/>
    <w:rsid w:val="00A93FAB"/>
    <w:rsid w:val="00A9449E"/>
    <w:rsid w:val="00A946AE"/>
    <w:rsid w:val="00A94B81"/>
    <w:rsid w:val="00A94BB2"/>
    <w:rsid w:val="00A94C8D"/>
    <w:rsid w:val="00A94E7D"/>
    <w:rsid w:val="00A9530C"/>
    <w:rsid w:val="00A95B46"/>
    <w:rsid w:val="00A95FD9"/>
    <w:rsid w:val="00A96195"/>
    <w:rsid w:val="00A9619B"/>
    <w:rsid w:val="00A96330"/>
    <w:rsid w:val="00A96A1D"/>
    <w:rsid w:val="00A96B19"/>
    <w:rsid w:val="00A9761B"/>
    <w:rsid w:val="00A9790D"/>
    <w:rsid w:val="00A979A1"/>
    <w:rsid w:val="00AA0329"/>
    <w:rsid w:val="00AA09AA"/>
    <w:rsid w:val="00AA0B03"/>
    <w:rsid w:val="00AA0CEF"/>
    <w:rsid w:val="00AA0E3B"/>
    <w:rsid w:val="00AA0FA3"/>
    <w:rsid w:val="00AA1081"/>
    <w:rsid w:val="00AA117D"/>
    <w:rsid w:val="00AA16AB"/>
    <w:rsid w:val="00AA1BD7"/>
    <w:rsid w:val="00AA1E13"/>
    <w:rsid w:val="00AA246F"/>
    <w:rsid w:val="00AA2EA3"/>
    <w:rsid w:val="00AA2EC1"/>
    <w:rsid w:val="00AA37EF"/>
    <w:rsid w:val="00AA386F"/>
    <w:rsid w:val="00AA392D"/>
    <w:rsid w:val="00AA3FFF"/>
    <w:rsid w:val="00AA4189"/>
    <w:rsid w:val="00AA4231"/>
    <w:rsid w:val="00AA482F"/>
    <w:rsid w:val="00AA49E5"/>
    <w:rsid w:val="00AA4CC9"/>
    <w:rsid w:val="00AA4CF9"/>
    <w:rsid w:val="00AA5856"/>
    <w:rsid w:val="00AA5892"/>
    <w:rsid w:val="00AA594D"/>
    <w:rsid w:val="00AA6036"/>
    <w:rsid w:val="00AA6257"/>
    <w:rsid w:val="00AA6258"/>
    <w:rsid w:val="00AA636F"/>
    <w:rsid w:val="00AA659A"/>
    <w:rsid w:val="00AA687E"/>
    <w:rsid w:val="00AA6A5A"/>
    <w:rsid w:val="00AA6B01"/>
    <w:rsid w:val="00AA6D25"/>
    <w:rsid w:val="00AA7504"/>
    <w:rsid w:val="00AA7508"/>
    <w:rsid w:val="00AA7879"/>
    <w:rsid w:val="00AA7AA9"/>
    <w:rsid w:val="00AA7CA9"/>
    <w:rsid w:val="00AB064D"/>
    <w:rsid w:val="00AB077A"/>
    <w:rsid w:val="00AB1143"/>
    <w:rsid w:val="00AB1453"/>
    <w:rsid w:val="00AB1499"/>
    <w:rsid w:val="00AB1705"/>
    <w:rsid w:val="00AB17CD"/>
    <w:rsid w:val="00AB1899"/>
    <w:rsid w:val="00AB1989"/>
    <w:rsid w:val="00AB1E30"/>
    <w:rsid w:val="00AB22B6"/>
    <w:rsid w:val="00AB2510"/>
    <w:rsid w:val="00AB25A7"/>
    <w:rsid w:val="00AB264B"/>
    <w:rsid w:val="00AB274A"/>
    <w:rsid w:val="00AB27EB"/>
    <w:rsid w:val="00AB28E7"/>
    <w:rsid w:val="00AB2B7C"/>
    <w:rsid w:val="00AB2CDA"/>
    <w:rsid w:val="00AB2DEF"/>
    <w:rsid w:val="00AB2EBD"/>
    <w:rsid w:val="00AB3692"/>
    <w:rsid w:val="00AB3E0B"/>
    <w:rsid w:val="00AB4026"/>
    <w:rsid w:val="00AB45AE"/>
    <w:rsid w:val="00AB4CAB"/>
    <w:rsid w:val="00AB4CC1"/>
    <w:rsid w:val="00AB4DD5"/>
    <w:rsid w:val="00AB5076"/>
    <w:rsid w:val="00AB5270"/>
    <w:rsid w:val="00AB5376"/>
    <w:rsid w:val="00AB5818"/>
    <w:rsid w:val="00AB5B51"/>
    <w:rsid w:val="00AB5D15"/>
    <w:rsid w:val="00AB60A3"/>
    <w:rsid w:val="00AB669D"/>
    <w:rsid w:val="00AB726F"/>
    <w:rsid w:val="00AB74E1"/>
    <w:rsid w:val="00AC056C"/>
    <w:rsid w:val="00AC056F"/>
    <w:rsid w:val="00AC0791"/>
    <w:rsid w:val="00AC07FD"/>
    <w:rsid w:val="00AC0C4D"/>
    <w:rsid w:val="00AC0D91"/>
    <w:rsid w:val="00AC186E"/>
    <w:rsid w:val="00AC1B6D"/>
    <w:rsid w:val="00AC1D86"/>
    <w:rsid w:val="00AC26CF"/>
    <w:rsid w:val="00AC2C07"/>
    <w:rsid w:val="00AC2D4F"/>
    <w:rsid w:val="00AC2FFC"/>
    <w:rsid w:val="00AC3252"/>
    <w:rsid w:val="00AC416B"/>
    <w:rsid w:val="00AC42FA"/>
    <w:rsid w:val="00AC43B6"/>
    <w:rsid w:val="00AC4632"/>
    <w:rsid w:val="00AC4704"/>
    <w:rsid w:val="00AC4840"/>
    <w:rsid w:val="00AC4C71"/>
    <w:rsid w:val="00AC517B"/>
    <w:rsid w:val="00AC560E"/>
    <w:rsid w:val="00AC566F"/>
    <w:rsid w:val="00AC5697"/>
    <w:rsid w:val="00AC5777"/>
    <w:rsid w:val="00AC5850"/>
    <w:rsid w:val="00AC6180"/>
    <w:rsid w:val="00AC61AA"/>
    <w:rsid w:val="00AC6272"/>
    <w:rsid w:val="00AC6494"/>
    <w:rsid w:val="00AC687C"/>
    <w:rsid w:val="00AC68CE"/>
    <w:rsid w:val="00AC6D2E"/>
    <w:rsid w:val="00AC6DE7"/>
    <w:rsid w:val="00AC71FC"/>
    <w:rsid w:val="00AC72A3"/>
    <w:rsid w:val="00AC72E5"/>
    <w:rsid w:val="00AC7662"/>
    <w:rsid w:val="00AD0196"/>
    <w:rsid w:val="00AD07C2"/>
    <w:rsid w:val="00AD0B53"/>
    <w:rsid w:val="00AD0E2B"/>
    <w:rsid w:val="00AD0EE9"/>
    <w:rsid w:val="00AD0FCA"/>
    <w:rsid w:val="00AD11DE"/>
    <w:rsid w:val="00AD1469"/>
    <w:rsid w:val="00AD1828"/>
    <w:rsid w:val="00AD190F"/>
    <w:rsid w:val="00AD1C98"/>
    <w:rsid w:val="00AD1CFD"/>
    <w:rsid w:val="00AD206D"/>
    <w:rsid w:val="00AD231D"/>
    <w:rsid w:val="00AD2391"/>
    <w:rsid w:val="00AD268F"/>
    <w:rsid w:val="00AD2CF2"/>
    <w:rsid w:val="00AD2D9F"/>
    <w:rsid w:val="00AD30DE"/>
    <w:rsid w:val="00AD31C8"/>
    <w:rsid w:val="00AD31D1"/>
    <w:rsid w:val="00AD32B9"/>
    <w:rsid w:val="00AD33BC"/>
    <w:rsid w:val="00AD341A"/>
    <w:rsid w:val="00AD36CE"/>
    <w:rsid w:val="00AD399F"/>
    <w:rsid w:val="00AD4434"/>
    <w:rsid w:val="00AD4FE5"/>
    <w:rsid w:val="00AD4FFE"/>
    <w:rsid w:val="00AD54EE"/>
    <w:rsid w:val="00AD6111"/>
    <w:rsid w:val="00AD62D3"/>
    <w:rsid w:val="00AD66BB"/>
    <w:rsid w:val="00AD66C3"/>
    <w:rsid w:val="00AD70A5"/>
    <w:rsid w:val="00AD75EE"/>
    <w:rsid w:val="00AD7604"/>
    <w:rsid w:val="00AD79B8"/>
    <w:rsid w:val="00AD7AA8"/>
    <w:rsid w:val="00AD7CC8"/>
    <w:rsid w:val="00AD7D58"/>
    <w:rsid w:val="00AD7FF9"/>
    <w:rsid w:val="00AE0374"/>
    <w:rsid w:val="00AE0435"/>
    <w:rsid w:val="00AE0610"/>
    <w:rsid w:val="00AE07CF"/>
    <w:rsid w:val="00AE093A"/>
    <w:rsid w:val="00AE0AA7"/>
    <w:rsid w:val="00AE0B67"/>
    <w:rsid w:val="00AE0CB7"/>
    <w:rsid w:val="00AE0E21"/>
    <w:rsid w:val="00AE0F54"/>
    <w:rsid w:val="00AE11FB"/>
    <w:rsid w:val="00AE137D"/>
    <w:rsid w:val="00AE14C8"/>
    <w:rsid w:val="00AE1804"/>
    <w:rsid w:val="00AE1B1D"/>
    <w:rsid w:val="00AE1DD7"/>
    <w:rsid w:val="00AE2066"/>
    <w:rsid w:val="00AE23CA"/>
    <w:rsid w:val="00AE27F8"/>
    <w:rsid w:val="00AE2888"/>
    <w:rsid w:val="00AE2F30"/>
    <w:rsid w:val="00AE3352"/>
    <w:rsid w:val="00AE373E"/>
    <w:rsid w:val="00AE39A3"/>
    <w:rsid w:val="00AE3A30"/>
    <w:rsid w:val="00AE3AC1"/>
    <w:rsid w:val="00AE3BB9"/>
    <w:rsid w:val="00AE3FD4"/>
    <w:rsid w:val="00AE4502"/>
    <w:rsid w:val="00AE46A6"/>
    <w:rsid w:val="00AE4AB8"/>
    <w:rsid w:val="00AE4B18"/>
    <w:rsid w:val="00AE516C"/>
    <w:rsid w:val="00AE51FE"/>
    <w:rsid w:val="00AE5310"/>
    <w:rsid w:val="00AE55CB"/>
    <w:rsid w:val="00AE58FC"/>
    <w:rsid w:val="00AE5F07"/>
    <w:rsid w:val="00AE61C9"/>
    <w:rsid w:val="00AE6470"/>
    <w:rsid w:val="00AE66EE"/>
    <w:rsid w:val="00AE6964"/>
    <w:rsid w:val="00AE6D6D"/>
    <w:rsid w:val="00AE6DF4"/>
    <w:rsid w:val="00AE7A41"/>
    <w:rsid w:val="00AE7EDC"/>
    <w:rsid w:val="00AE7F15"/>
    <w:rsid w:val="00AE7FFB"/>
    <w:rsid w:val="00AF0732"/>
    <w:rsid w:val="00AF080D"/>
    <w:rsid w:val="00AF092E"/>
    <w:rsid w:val="00AF0950"/>
    <w:rsid w:val="00AF0C5A"/>
    <w:rsid w:val="00AF0D40"/>
    <w:rsid w:val="00AF124A"/>
    <w:rsid w:val="00AF1267"/>
    <w:rsid w:val="00AF1B04"/>
    <w:rsid w:val="00AF1C8A"/>
    <w:rsid w:val="00AF2B29"/>
    <w:rsid w:val="00AF2BBF"/>
    <w:rsid w:val="00AF2E43"/>
    <w:rsid w:val="00AF364C"/>
    <w:rsid w:val="00AF36A1"/>
    <w:rsid w:val="00AF398E"/>
    <w:rsid w:val="00AF3BD9"/>
    <w:rsid w:val="00AF3F47"/>
    <w:rsid w:val="00AF41E9"/>
    <w:rsid w:val="00AF4630"/>
    <w:rsid w:val="00AF4AB2"/>
    <w:rsid w:val="00AF4FF9"/>
    <w:rsid w:val="00AF5470"/>
    <w:rsid w:val="00AF54B9"/>
    <w:rsid w:val="00AF5FDD"/>
    <w:rsid w:val="00AF6BF9"/>
    <w:rsid w:val="00AF6DF5"/>
    <w:rsid w:val="00AF6E50"/>
    <w:rsid w:val="00AF6E81"/>
    <w:rsid w:val="00AF7BEB"/>
    <w:rsid w:val="00AF7D43"/>
    <w:rsid w:val="00B00181"/>
    <w:rsid w:val="00B006F8"/>
    <w:rsid w:val="00B0091D"/>
    <w:rsid w:val="00B00AE6"/>
    <w:rsid w:val="00B00BF1"/>
    <w:rsid w:val="00B00D50"/>
    <w:rsid w:val="00B00D7A"/>
    <w:rsid w:val="00B00EEA"/>
    <w:rsid w:val="00B00F3C"/>
    <w:rsid w:val="00B012A2"/>
    <w:rsid w:val="00B0138C"/>
    <w:rsid w:val="00B014C5"/>
    <w:rsid w:val="00B01582"/>
    <w:rsid w:val="00B01767"/>
    <w:rsid w:val="00B0180E"/>
    <w:rsid w:val="00B022E4"/>
    <w:rsid w:val="00B023BC"/>
    <w:rsid w:val="00B026B2"/>
    <w:rsid w:val="00B02871"/>
    <w:rsid w:val="00B02C81"/>
    <w:rsid w:val="00B02D92"/>
    <w:rsid w:val="00B02E1E"/>
    <w:rsid w:val="00B02EDF"/>
    <w:rsid w:val="00B0380C"/>
    <w:rsid w:val="00B03D82"/>
    <w:rsid w:val="00B03F2C"/>
    <w:rsid w:val="00B04086"/>
    <w:rsid w:val="00B0470F"/>
    <w:rsid w:val="00B0476B"/>
    <w:rsid w:val="00B04872"/>
    <w:rsid w:val="00B04B4B"/>
    <w:rsid w:val="00B04B84"/>
    <w:rsid w:val="00B04D6E"/>
    <w:rsid w:val="00B04ECB"/>
    <w:rsid w:val="00B05272"/>
    <w:rsid w:val="00B05320"/>
    <w:rsid w:val="00B054F4"/>
    <w:rsid w:val="00B05709"/>
    <w:rsid w:val="00B057FB"/>
    <w:rsid w:val="00B05A0E"/>
    <w:rsid w:val="00B05B85"/>
    <w:rsid w:val="00B05BB2"/>
    <w:rsid w:val="00B05F39"/>
    <w:rsid w:val="00B06377"/>
    <w:rsid w:val="00B065FB"/>
    <w:rsid w:val="00B0672A"/>
    <w:rsid w:val="00B067A5"/>
    <w:rsid w:val="00B06B8C"/>
    <w:rsid w:val="00B0767D"/>
    <w:rsid w:val="00B07990"/>
    <w:rsid w:val="00B079CA"/>
    <w:rsid w:val="00B07A9E"/>
    <w:rsid w:val="00B07BF9"/>
    <w:rsid w:val="00B1051E"/>
    <w:rsid w:val="00B10AD5"/>
    <w:rsid w:val="00B10AF6"/>
    <w:rsid w:val="00B10E0F"/>
    <w:rsid w:val="00B1176E"/>
    <w:rsid w:val="00B117FA"/>
    <w:rsid w:val="00B11E56"/>
    <w:rsid w:val="00B11EEC"/>
    <w:rsid w:val="00B11FD3"/>
    <w:rsid w:val="00B12451"/>
    <w:rsid w:val="00B1271C"/>
    <w:rsid w:val="00B128AB"/>
    <w:rsid w:val="00B12A64"/>
    <w:rsid w:val="00B12D87"/>
    <w:rsid w:val="00B12DED"/>
    <w:rsid w:val="00B12EC1"/>
    <w:rsid w:val="00B134C5"/>
    <w:rsid w:val="00B1354F"/>
    <w:rsid w:val="00B13653"/>
    <w:rsid w:val="00B1430B"/>
    <w:rsid w:val="00B143B6"/>
    <w:rsid w:val="00B144EE"/>
    <w:rsid w:val="00B1458A"/>
    <w:rsid w:val="00B1465F"/>
    <w:rsid w:val="00B1467A"/>
    <w:rsid w:val="00B1469B"/>
    <w:rsid w:val="00B14DFA"/>
    <w:rsid w:val="00B1542C"/>
    <w:rsid w:val="00B1583B"/>
    <w:rsid w:val="00B158A5"/>
    <w:rsid w:val="00B15FB9"/>
    <w:rsid w:val="00B166C9"/>
    <w:rsid w:val="00B168F1"/>
    <w:rsid w:val="00B1698D"/>
    <w:rsid w:val="00B16B2F"/>
    <w:rsid w:val="00B16BC0"/>
    <w:rsid w:val="00B16BFE"/>
    <w:rsid w:val="00B16D0E"/>
    <w:rsid w:val="00B16F4C"/>
    <w:rsid w:val="00B17489"/>
    <w:rsid w:val="00B1751F"/>
    <w:rsid w:val="00B17815"/>
    <w:rsid w:val="00B17F4C"/>
    <w:rsid w:val="00B17FE0"/>
    <w:rsid w:val="00B2019F"/>
    <w:rsid w:val="00B206E9"/>
    <w:rsid w:val="00B20EE4"/>
    <w:rsid w:val="00B21037"/>
    <w:rsid w:val="00B2148D"/>
    <w:rsid w:val="00B21531"/>
    <w:rsid w:val="00B215AB"/>
    <w:rsid w:val="00B21AA7"/>
    <w:rsid w:val="00B21D0B"/>
    <w:rsid w:val="00B21D74"/>
    <w:rsid w:val="00B22462"/>
    <w:rsid w:val="00B2284A"/>
    <w:rsid w:val="00B2297D"/>
    <w:rsid w:val="00B22C9B"/>
    <w:rsid w:val="00B22D54"/>
    <w:rsid w:val="00B22EF2"/>
    <w:rsid w:val="00B22F68"/>
    <w:rsid w:val="00B23288"/>
    <w:rsid w:val="00B235CC"/>
    <w:rsid w:val="00B2389B"/>
    <w:rsid w:val="00B23FD9"/>
    <w:rsid w:val="00B24146"/>
    <w:rsid w:val="00B248F6"/>
    <w:rsid w:val="00B24D0F"/>
    <w:rsid w:val="00B24D41"/>
    <w:rsid w:val="00B24F17"/>
    <w:rsid w:val="00B250E0"/>
    <w:rsid w:val="00B251C4"/>
    <w:rsid w:val="00B25D0A"/>
    <w:rsid w:val="00B263C4"/>
    <w:rsid w:val="00B26871"/>
    <w:rsid w:val="00B26C07"/>
    <w:rsid w:val="00B27050"/>
    <w:rsid w:val="00B271DC"/>
    <w:rsid w:val="00B274B8"/>
    <w:rsid w:val="00B275C6"/>
    <w:rsid w:val="00B27878"/>
    <w:rsid w:val="00B27AD4"/>
    <w:rsid w:val="00B27DEC"/>
    <w:rsid w:val="00B27E2A"/>
    <w:rsid w:val="00B27FA8"/>
    <w:rsid w:val="00B3007D"/>
    <w:rsid w:val="00B30186"/>
    <w:rsid w:val="00B30478"/>
    <w:rsid w:val="00B30AD1"/>
    <w:rsid w:val="00B314EC"/>
    <w:rsid w:val="00B31850"/>
    <w:rsid w:val="00B31A99"/>
    <w:rsid w:val="00B31AD6"/>
    <w:rsid w:val="00B31E4A"/>
    <w:rsid w:val="00B31F39"/>
    <w:rsid w:val="00B325A1"/>
    <w:rsid w:val="00B325DC"/>
    <w:rsid w:val="00B32617"/>
    <w:rsid w:val="00B32768"/>
    <w:rsid w:val="00B32948"/>
    <w:rsid w:val="00B32C72"/>
    <w:rsid w:val="00B32CFE"/>
    <w:rsid w:val="00B32D8E"/>
    <w:rsid w:val="00B333BC"/>
    <w:rsid w:val="00B3421B"/>
    <w:rsid w:val="00B346D0"/>
    <w:rsid w:val="00B349FB"/>
    <w:rsid w:val="00B34EBD"/>
    <w:rsid w:val="00B35949"/>
    <w:rsid w:val="00B35C47"/>
    <w:rsid w:val="00B36A27"/>
    <w:rsid w:val="00B36A9A"/>
    <w:rsid w:val="00B36ED4"/>
    <w:rsid w:val="00B37280"/>
    <w:rsid w:val="00B374C0"/>
    <w:rsid w:val="00B37B44"/>
    <w:rsid w:val="00B37C2E"/>
    <w:rsid w:val="00B37D2E"/>
    <w:rsid w:val="00B37D5D"/>
    <w:rsid w:val="00B37F0E"/>
    <w:rsid w:val="00B4012D"/>
    <w:rsid w:val="00B403A7"/>
    <w:rsid w:val="00B40E4C"/>
    <w:rsid w:val="00B40F89"/>
    <w:rsid w:val="00B4161A"/>
    <w:rsid w:val="00B41635"/>
    <w:rsid w:val="00B4170F"/>
    <w:rsid w:val="00B418F3"/>
    <w:rsid w:val="00B4232B"/>
    <w:rsid w:val="00B424E2"/>
    <w:rsid w:val="00B42AB7"/>
    <w:rsid w:val="00B42B20"/>
    <w:rsid w:val="00B42B8C"/>
    <w:rsid w:val="00B42D63"/>
    <w:rsid w:val="00B42F4E"/>
    <w:rsid w:val="00B43024"/>
    <w:rsid w:val="00B43A7C"/>
    <w:rsid w:val="00B44153"/>
    <w:rsid w:val="00B4416E"/>
    <w:rsid w:val="00B441A1"/>
    <w:rsid w:val="00B44232"/>
    <w:rsid w:val="00B44277"/>
    <w:rsid w:val="00B44557"/>
    <w:rsid w:val="00B449E4"/>
    <w:rsid w:val="00B449EA"/>
    <w:rsid w:val="00B450C4"/>
    <w:rsid w:val="00B45629"/>
    <w:rsid w:val="00B4562F"/>
    <w:rsid w:val="00B456C4"/>
    <w:rsid w:val="00B458B3"/>
    <w:rsid w:val="00B45D37"/>
    <w:rsid w:val="00B46092"/>
    <w:rsid w:val="00B46419"/>
    <w:rsid w:val="00B46ACF"/>
    <w:rsid w:val="00B46D6C"/>
    <w:rsid w:val="00B46EAE"/>
    <w:rsid w:val="00B46FCF"/>
    <w:rsid w:val="00B47157"/>
    <w:rsid w:val="00B471C7"/>
    <w:rsid w:val="00B473A3"/>
    <w:rsid w:val="00B476A2"/>
    <w:rsid w:val="00B47F60"/>
    <w:rsid w:val="00B5060C"/>
    <w:rsid w:val="00B50624"/>
    <w:rsid w:val="00B5066D"/>
    <w:rsid w:val="00B5088A"/>
    <w:rsid w:val="00B5134E"/>
    <w:rsid w:val="00B5152E"/>
    <w:rsid w:val="00B51B84"/>
    <w:rsid w:val="00B522AC"/>
    <w:rsid w:val="00B5273B"/>
    <w:rsid w:val="00B52820"/>
    <w:rsid w:val="00B528DB"/>
    <w:rsid w:val="00B529EC"/>
    <w:rsid w:val="00B52A7F"/>
    <w:rsid w:val="00B52EA3"/>
    <w:rsid w:val="00B53477"/>
    <w:rsid w:val="00B537CC"/>
    <w:rsid w:val="00B53D08"/>
    <w:rsid w:val="00B53F59"/>
    <w:rsid w:val="00B541B9"/>
    <w:rsid w:val="00B54468"/>
    <w:rsid w:val="00B54494"/>
    <w:rsid w:val="00B55025"/>
    <w:rsid w:val="00B552A8"/>
    <w:rsid w:val="00B5588B"/>
    <w:rsid w:val="00B55CA9"/>
    <w:rsid w:val="00B55CF0"/>
    <w:rsid w:val="00B55F0C"/>
    <w:rsid w:val="00B5601A"/>
    <w:rsid w:val="00B564EA"/>
    <w:rsid w:val="00B5670F"/>
    <w:rsid w:val="00B567D6"/>
    <w:rsid w:val="00B56AD2"/>
    <w:rsid w:val="00B56AFD"/>
    <w:rsid w:val="00B56F4B"/>
    <w:rsid w:val="00B56F5E"/>
    <w:rsid w:val="00B571B5"/>
    <w:rsid w:val="00B574E1"/>
    <w:rsid w:val="00B5757C"/>
    <w:rsid w:val="00B57703"/>
    <w:rsid w:val="00B57A5C"/>
    <w:rsid w:val="00B57AAF"/>
    <w:rsid w:val="00B57FE2"/>
    <w:rsid w:val="00B60277"/>
    <w:rsid w:val="00B60704"/>
    <w:rsid w:val="00B60738"/>
    <w:rsid w:val="00B607FC"/>
    <w:rsid w:val="00B60AA1"/>
    <w:rsid w:val="00B60ECB"/>
    <w:rsid w:val="00B60FE7"/>
    <w:rsid w:val="00B61473"/>
    <w:rsid w:val="00B61EEB"/>
    <w:rsid w:val="00B6273A"/>
    <w:rsid w:val="00B62785"/>
    <w:rsid w:val="00B63528"/>
    <w:rsid w:val="00B63698"/>
    <w:rsid w:val="00B63876"/>
    <w:rsid w:val="00B63FB0"/>
    <w:rsid w:val="00B64C2D"/>
    <w:rsid w:val="00B64C5B"/>
    <w:rsid w:val="00B64EDF"/>
    <w:rsid w:val="00B6557B"/>
    <w:rsid w:val="00B655DC"/>
    <w:rsid w:val="00B656C8"/>
    <w:rsid w:val="00B65D9C"/>
    <w:rsid w:val="00B65F8E"/>
    <w:rsid w:val="00B66121"/>
    <w:rsid w:val="00B67047"/>
    <w:rsid w:val="00B67158"/>
    <w:rsid w:val="00B67320"/>
    <w:rsid w:val="00B67BDF"/>
    <w:rsid w:val="00B67C97"/>
    <w:rsid w:val="00B70132"/>
    <w:rsid w:val="00B702DE"/>
    <w:rsid w:val="00B7145D"/>
    <w:rsid w:val="00B714CD"/>
    <w:rsid w:val="00B71617"/>
    <w:rsid w:val="00B719D4"/>
    <w:rsid w:val="00B71A5C"/>
    <w:rsid w:val="00B71A62"/>
    <w:rsid w:val="00B71FB6"/>
    <w:rsid w:val="00B7221B"/>
    <w:rsid w:val="00B735A3"/>
    <w:rsid w:val="00B735B0"/>
    <w:rsid w:val="00B737FA"/>
    <w:rsid w:val="00B73830"/>
    <w:rsid w:val="00B73AFF"/>
    <w:rsid w:val="00B73B2F"/>
    <w:rsid w:val="00B740E6"/>
    <w:rsid w:val="00B74241"/>
    <w:rsid w:val="00B743DC"/>
    <w:rsid w:val="00B7444D"/>
    <w:rsid w:val="00B74561"/>
    <w:rsid w:val="00B74604"/>
    <w:rsid w:val="00B74853"/>
    <w:rsid w:val="00B74CB9"/>
    <w:rsid w:val="00B74CDF"/>
    <w:rsid w:val="00B7503F"/>
    <w:rsid w:val="00B752DE"/>
    <w:rsid w:val="00B75882"/>
    <w:rsid w:val="00B76247"/>
    <w:rsid w:val="00B76332"/>
    <w:rsid w:val="00B7656E"/>
    <w:rsid w:val="00B767F0"/>
    <w:rsid w:val="00B76957"/>
    <w:rsid w:val="00B76E1B"/>
    <w:rsid w:val="00B76E86"/>
    <w:rsid w:val="00B76F4C"/>
    <w:rsid w:val="00B773D3"/>
    <w:rsid w:val="00B7742F"/>
    <w:rsid w:val="00B77499"/>
    <w:rsid w:val="00B7763E"/>
    <w:rsid w:val="00B779B5"/>
    <w:rsid w:val="00B8015A"/>
    <w:rsid w:val="00B802A5"/>
    <w:rsid w:val="00B802ED"/>
    <w:rsid w:val="00B80FF7"/>
    <w:rsid w:val="00B81542"/>
    <w:rsid w:val="00B81622"/>
    <w:rsid w:val="00B8165D"/>
    <w:rsid w:val="00B81989"/>
    <w:rsid w:val="00B81E12"/>
    <w:rsid w:val="00B8205F"/>
    <w:rsid w:val="00B82174"/>
    <w:rsid w:val="00B82623"/>
    <w:rsid w:val="00B82813"/>
    <w:rsid w:val="00B82B98"/>
    <w:rsid w:val="00B82C50"/>
    <w:rsid w:val="00B82E57"/>
    <w:rsid w:val="00B83013"/>
    <w:rsid w:val="00B831F3"/>
    <w:rsid w:val="00B835F0"/>
    <w:rsid w:val="00B8377D"/>
    <w:rsid w:val="00B8384F"/>
    <w:rsid w:val="00B83858"/>
    <w:rsid w:val="00B83921"/>
    <w:rsid w:val="00B83B45"/>
    <w:rsid w:val="00B83BFD"/>
    <w:rsid w:val="00B84683"/>
    <w:rsid w:val="00B8497F"/>
    <w:rsid w:val="00B84D37"/>
    <w:rsid w:val="00B84F88"/>
    <w:rsid w:val="00B8532D"/>
    <w:rsid w:val="00B8581A"/>
    <w:rsid w:val="00B85E7A"/>
    <w:rsid w:val="00B85F04"/>
    <w:rsid w:val="00B86038"/>
    <w:rsid w:val="00B86DD6"/>
    <w:rsid w:val="00B86E89"/>
    <w:rsid w:val="00B86F5F"/>
    <w:rsid w:val="00B8725C"/>
    <w:rsid w:val="00B8755D"/>
    <w:rsid w:val="00B8768C"/>
    <w:rsid w:val="00B8783D"/>
    <w:rsid w:val="00B8789B"/>
    <w:rsid w:val="00B87A26"/>
    <w:rsid w:val="00B87EB4"/>
    <w:rsid w:val="00B90034"/>
    <w:rsid w:val="00B90141"/>
    <w:rsid w:val="00B9023C"/>
    <w:rsid w:val="00B9025A"/>
    <w:rsid w:val="00B90278"/>
    <w:rsid w:val="00B904C9"/>
    <w:rsid w:val="00B9055C"/>
    <w:rsid w:val="00B90573"/>
    <w:rsid w:val="00B9061F"/>
    <w:rsid w:val="00B908E6"/>
    <w:rsid w:val="00B90A28"/>
    <w:rsid w:val="00B90CC7"/>
    <w:rsid w:val="00B910BF"/>
    <w:rsid w:val="00B91380"/>
    <w:rsid w:val="00B9156D"/>
    <w:rsid w:val="00B9189A"/>
    <w:rsid w:val="00B919F3"/>
    <w:rsid w:val="00B91F75"/>
    <w:rsid w:val="00B9284F"/>
    <w:rsid w:val="00B929E4"/>
    <w:rsid w:val="00B92B56"/>
    <w:rsid w:val="00B92ECD"/>
    <w:rsid w:val="00B92F9F"/>
    <w:rsid w:val="00B93239"/>
    <w:rsid w:val="00B93433"/>
    <w:rsid w:val="00B934D4"/>
    <w:rsid w:val="00B93558"/>
    <w:rsid w:val="00B94577"/>
    <w:rsid w:val="00B9471C"/>
    <w:rsid w:val="00B952F5"/>
    <w:rsid w:val="00B9623B"/>
    <w:rsid w:val="00B965FE"/>
    <w:rsid w:val="00B96A83"/>
    <w:rsid w:val="00B97D7A"/>
    <w:rsid w:val="00B97D88"/>
    <w:rsid w:val="00BA02A2"/>
    <w:rsid w:val="00BA031F"/>
    <w:rsid w:val="00BA055F"/>
    <w:rsid w:val="00BA06B0"/>
    <w:rsid w:val="00BA06B4"/>
    <w:rsid w:val="00BA0B77"/>
    <w:rsid w:val="00BA0CEC"/>
    <w:rsid w:val="00BA0D06"/>
    <w:rsid w:val="00BA0DA3"/>
    <w:rsid w:val="00BA1A02"/>
    <w:rsid w:val="00BA1EA4"/>
    <w:rsid w:val="00BA1FBE"/>
    <w:rsid w:val="00BA252C"/>
    <w:rsid w:val="00BA26A8"/>
    <w:rsid w:val="00BA2B42"/>
    <w:rsid w:val="00BA2E97"/>
    <w:rsid w:val="00BA31FD"/>
    <w:rsid w:val="00BA36DB"/>
    <w:rsid w:val="00BA37CC"/>
    <w:rsid w:val="00BA3817"/>
    <w:rsid w:val="00BA384F"/>
    <w:rsid w:val="00BA3CFF"/>
    <w:rsid w:val="00BA414F"/>
    <w:rsid w:val="00BA44EA"/>
    <w:rsid w:val="00BA44F0"/>
    <w:rsid w:val="00BA450C"/>
    <w:rsid w:val="00BA4546"/>
    <w:rsid w:val="00BA4689"/>
    <w:rsid w:val="00BA4A7E"/>
    <w:rsid w:val="00BA4BE6"/>
    <w:rsid w:val="00BA4ECB"/>
    <w:rsid w:val="00BA55F7"/>
    <w:rsid w:val="00BA56F5"/>
    <w:rsid w:val="00BA5AA4"/>
    <w:rsid w:val="00BA611F"/>
    <w:rsid w:val="00BA63E0"/>
    <w:rsid w:val="00BA6404"/>
    <w:rsid w:val="00BA68AE"/>
    <w:rsid w:val="00BA6957"/>
    <w:rsid w:val="00BA6B01"/>
    <w:rsid w:val="00BA6D53"/>
    <w:rsid w:val="00BA719E"/>
    <w:rsid w:val="00BA71E8"/>
    <w:rsid w:val="00BA72B6"/>
    <w:rsid w:val="00BA7574"/>
    <w:rsid w:val="00BA7D92"/>
    <w:rsid w:val="00BB0261"/>
    <w:rsid w:val="00BB0706"/>
    <w:rsid w:val="00BB073E"/>
    <w:rsid w:val="00BB0997"/>
    <w:rsid w:val="00BB0BDD"/>
    <w:rsid w:val="00BB0ED4"/>
    <w:rsid w:val="00BB1041"/>
    <w:rsid w:val="00BB11F8"/>
    <w:rsid w:val="00BB15C8"/>
    <w:rsid w:val="00BB15FB"/>
    <w:rsid w:val="00BB18EA"/>
    <w:rsid w:val="00BB2010"/>
    <w:rsid w:val="00BB24AC"/>
    <w:rsid w:val="00BB2B58"/>
    <w:rsid w:val="00BB2F2E"/>
    <w:rsid w:val="00BB35C3"/>
    <w:rsid w:val="00BB3796"/>
    <w:rsid w:val="00BB391F"/>
    <w:rsid w:val="00BB3F2F"/>
    <w:rsid w:val="00BB590B"/>
    <w:rsid w:val="00BB6034"/>
    <w:rsid w:val="00BB6145"/>
    <w:rsid w:val="00BB6262"/>
    <w:rsid w:val="00BB681D"/>
    <w:rsid w:val="00BB6DDD"/>
    <w:rsid w:val="00BB7027"/>
    <w:rsid w:val="00BB757E"/>
    <w:rsid w:val="00BB78D9"/>
    <w:rsid w:val="00BB7B0A"/>
    <w:rsid w:val="00BB7B6F"/>
    <w:rsid w:val="00BC096A"/>
    <w:rsid w:val="00BC097A"/>
    <w:rsid w:val="00BC0EBA"/>
    <w:rsid w:val="00BC0F42"/>
    <w:rsid w:val="00BC11F7"/>
    <w:rsid w:val="00BC14FF"/>
    <w:rsid w:val="00BC15BB"/>
    <w:rsid w:val="00BC1762"/>
    <w:rsid w:val="00BC1809"/>
    <w:rsid w:val="00BC180F"/>
    <w:rsid w:val="00BC1EC8"/>
    <w:rsid w:val="00BC23E1"/>
    <w:rsid w:val="00BC27BC"/>
    <w:rsid w:val="00BC2964"/>
    <w:rsid w:val="00BC3437"/>
    <w:rsid w:val="00BC3573"/>
    <w:rsid w:val="00BC36D2"/>
    <w:rsid w:val="00BC387D"/>
    <w:rsid w:val="00BC3E33"/>
    <w:rsid w:val="00BC3F96"/>
    <w:rsid w:val="00BC3F98"/>
    <w:rsid w:val="00BC480B"/>
    <w:rsid w:val="00BC48F5"/>
    <w:rsid w:val="00BC4AB1"/>
    <w:rsid w:val="00BC4BE8"/>
    <w:rsid w:val="00BC4EDD"/>
    <w:rsid w:val="00BC50A1"/>
    <w:rsid w:val="00BC54CA"/>
    <w:rsid w:val="00BC56CF"/>
    <w:rsid w:val="00BC5817"/>
    <w:rsid w:val="00BC5D70"/>
    <w:rsid w:val="00BC5DB8"/>
    <w:rsid w:val="00BC6292"/>
    <w:rsid w:val="00BC63A9"/>
    <w:rsid w:val="00BC6935"/>
    <w:rsid w:val="00BC70CA"/>
    <w:rsid w:val="00BC790A"/>
    <w:rsid w:val="00BC7D7F"/>
    <w:rsid w:val="00BD0028"/>
    <w:rsid w:val="00BD08E1"/>
    <w:rsid w:val="00BD0CFF"/>
    <w:rsid w:val="00BD0F22"/>
    <w:rsid w:val="00BD123F"/>
    <w:rsid w:val="00BD12DA"/>
    <w:rsid w:val="00BD17D6"/>
    <w:rsid w:val="00BD1BC1"/>
    <w:rsid w:val="00BD1E98"/>
    <w:rsid w:val="00BD230C"/>
    <w:rsid w:val="00BD24FB"/>
    <w:rsid w:val="00BD25D7"/>
    <w:rsid w:val="00BD2681"/>
    <w:rsid w:val="00BD2C82"/>
    <w:rsid w:val="00BD2DBD"/>
    <w:rsid w:val="00BD2DF5"/>
    <w:rsid w:val="00BD34C2"/>
    <w:rsid w:val="00BD3D69"/>
    <w:rsid w:val="00BD3EF7"/>
    <w:rsid w:val="00BD4186"/>
    <w:rsid w:val="00BD46E8"/>
    <w:rsid w:val="00BD4BAC"/>
    <w:rsid w:val="00BD4CAE"/>
    <w:rsid w:val="00BD5AA7"/>
    <w:rsid w:val="00BD5DD4"/>
    <w:rsid w:val="00BD5E2C"/>
    <w:rsid w:val="00BD62F9"/>
    <w:rsid w:val="00BD677F"/>
    <w:rsid w:val="00BD6B31"/>
    <w:rsid w:val="00BD6F92"/>
    <w:rsid w:val="00BD758E"/>
    <w:rsid w:val="00BD7B28"/>
    <w:rsid w:val="00BD7BDA"/>
    <w:rsid w:val="00BD7E54"/>
    <w:rsid w:val="00BD7E62"/>
    <w:rsid w:val="00BE0018"/>
    <w:rsid w:val="00BE04B6"/>
    <w:rsid w:val="00BE0895"/>
    <w:rsid w:val="00BE0A41"/>
    <w:rsid w:val="00BE0BB7"/>
    <w:rsid w:val="00BE100A"/>
    <w:rsid w:val="00BE14C4"/>
    <w:rsid w:val="00BE17E9"/>
    <w:rsid w:val="00BE18E5"/>
    <w:rsid w:val="00BE1F82"/>
    <w:rsid w:val="00BE20AD"/>
    <w:rsid w:val="00BE234E"/>
    <w:rsid w:val="00BE294F"/>
    <w:rsid w:val="00BE2B3F"/>
    <w:rsid w:val="00BE2D1E"/>
    <w:rsid w:val="00BE2EE1"/>
    <w:rsid w:val="00BE3177"/>
    <w:rsid w:val="00BE3753"/>
    <w:rsid w:val="00BE37BF"/>
    <w:rsid w:val="00BE3831"/>
    <w:rsid w:val="00BE3891"/>
    <w:rsid w:val="00BE3A15"/>
    <w:rsid w:val="00BE3F85"/>
    <w:rsid w:val="00BE41AD"/>
    <w:rsid w:val="00BE4204"/>
    <w:rsid w:val="00BE435C"/>
    <w:rsid w:val="00BE4A90"/>
    <w:rsid w:val="00BE4E05"/>
    <w:rsid w:val="00BE505E"/>
    <w:rsid w:val="00BE523C"/>
    <w:rsid w:val="00BE52C9"/>
    <w:rsid w:val="00BE58FE"/>
    <w:rsid w:val="00BE59FA"/>
    <w:rsid w:val="00BE5B66"/>
    <w:rsid w:val="00BE5C4E"/>
    <w:rsid w:val="00BE5E76"/>
    <w:rsid w:val="00BE5F2F"/>
    <w:rsid w:val="00BE6585"/>
    <w:rsid w:val="00BE65AA"/>
    <w:rsid w:val="00BE6DF5"/>
    <w:rsid w:val="00BE6E35"/>
    <w:rsid w:val="00BE7441"/>
    <w:rsid w:val="00BE78E4"/>
    <w:rsid w:val="00BE7BF7"/>
    <w:rsid w:val="00BE7F5E"/>
    <w:rsid w:val="00BF06E2"/>
    <w:rsid w:val="00BF0F0B"/>
    <w:rsid w:val="00BF0FBC"/>
    <w:rsid w:val="00BF1053"/>
    <w:rsid w:val="00BF16A5"/>
    <w:rsid w:val="00BF16D5"/>
    <w:rsid w:val="00BF183C"/>
    <w:rsid w:val="00BF1873"/>
    <w:rsid w:val="00BF1912"/>
    <w:rsid w:val="00BF2088"/>
    <w:rsid w:val="00BF217A"/>
    <w:rsid w:val="00BF23ED"/>
    <w:rsid w:val="00BF25B8"/>
    <w:rsid w:val="00BF2B76"/>
    <w:rsid w:val="00BF2C12"/>
    <w:rsid w:val="00BF2CA9"/>
    <w:rsid w:val="00BF2E4D"/>
    <w:rsid w:val="00BF4094"/>
    <w:rsid w:val="00BF4711"/>
    <w:rsid w:val="00BF4AF2"/>
    <w:rsid w:val="00BF4E75"/>
    <w:rsid w:val="00BF4F78"/>
    <w:rsid w:val="00BF51F3"/>
    <w:rsid w:val="00BF541F"/>
    <w:rsid w:val="00BF59BD"/>
    <w:rsid w:val="00BF5BFB"/>
    <w:rsid w:val="00BF64A2"/>
    <w:rsid w:val="00BF65CE"/>
    <w:rsid w:val="00BF6771"/>
    <w:rsid w:val="00BF69A3"/>
    <w:rsid w:val="00BF6A37"/>
    <w:rsid w:val="00BF6C9D"/>
    <w:rsid w:val="00BF6FDB"/>
    <w:rsid w:val="00BF70F9"/>
    <w:rsid w:val="00BF7558"/>
    <w:rsid w:val="00BF7C31"/>
    <w:rsid w:val="00BF7C7F"/>
    <w:rsid w:val="00BF7C88"/>
    <w:rsid w:val="00BF7ED6"/>
    <w:rsid w:val="00C004B2"/>
    <w:rsid w:val="00C00500"/>
    <w:rsid w:val="00C00588"/>
    <w:rsid w:val="00C00826"/>
    <w:rsid w:val="00C00A34"/>
    <w:rsid w:val="00C00AEF"/>
    <w:rsid w:val="00C00C15"/>
    <w:rsid w:val="00C00C60"/>
    <w:rsid w:val="00C00D1C"/>
    <w:rsid w:val="00C012D8"/>
    <w:rsid w:val="00C014DF"/>
    <w:rsid w:val="00C01791"/>
    <w:rsid w:val="00C01C49"/>
    <w:rsid w:val="00C023DC"/>
    <w:rsid w:val="00C028D5"/>
    <w:rsid w:val="00C02C91"/>
    <w:rsid w:val="00C02FB9"/>
    <w:rsid w:val="00C02FEC"/>
    <w:rsid w:val="00C03028"/>
    <w:rsid w:val="00C032E1"/>
    <w:rsid w:val="00C037DD"/>
    <w:rsid w:val="00C03D01"/>
    <w:rsid w:val="00C03FEB"/>
    <w:rsid w:val="00C042CD"/>
    <w:rsid w:val="00C043B7"/>
    <w:rsid w:val="00C043D3"/>
    <w:rsid w:val="00C04507"/>
    <w:rsid w:val="00C047A6"/>
    <w:rsid w:val="00C04DBE"/>
    <w:rsid w:val="00C055B8"/>
    <w:rsid w:val="00C0569C"/>
    <w:rsid w:val="00C05727"/>
    <w:rsid w:val="00C06C1F"/>
    <w:rsid w:val="00C06CEC"/>
    <w:rsid w:val="00C06D67"/>
    <w:rsid w:val="00C06E33"/>
    <w:rsid w:val="00C06E95"/>
    <w:rsid w:val="00C06FAB"/>
    <w:rsid w:val="00C070AC"/>
    <w:rsid w:val="00C070BC"/>
    <w:rsid w:val="00C07190"/>
    <w:rsid w:val="00C07201"/>
    <w:rsid w:val="00C07793"/>
    <w:rsid w:val="00C0794F"/>
    <w:rsid w:val="00C07EE3"/>
    <w:rsid w:val="00C10541"/>
    <w:rsid w:val="00C1064A"/>
    <w:rsid w:val="00C107D2"/>
    <w:rsid w:val="00C107EF"/>
    <w:rsid w:val="00C10C20"/>
    <w:rsid w:val="00C11139"/>
    <w:rsid w:val="00C11702"/>
    <w:rsid w:val="00C11B5E"/>
    <w:rsid w:val="00C11CD7"/>
    <w:rsid w:val="00C11F3A"/>
    <w:rsid w:val="00C11F4C"/>
    <w:rsid w:val="00C11F67"/>
    <w:rsid w:val="00C1230A"/>
    <w:rsid w:val="00C12324"/>
    <w:rsid w:val="00C12591"/>
    <w:rsid w:val="00C12709"/>
    <w:rsid w:val="00C12AA0"/>
    <w:rsid w:val="00C12D67"/>
    <w:rsid w:val="00C12E40"/>
    <w:rsid w:val="00C12F64"/>
    <w:rsid w:val="00C13766"/>
    <w:rsid w:val="00C13AA3"/>
    <w:rsid w:val="00C13B02"/>
    <w:rsid w:val="00C14256"/>
    <w:rsid w:val="00C14A19"/>
    <w:rsid w:val="00C14E5A"/>
    <w:rsid w:val="00C15163"/>
    <w:rsid w:val="00C15667"/>
    <w:rsid w:val="00C15B40"/>
    <w:rsid w:val="00C15DDE"/>
    <w:rsid w:val="00C16F0E"/>
    <w:rsid w:val="00C173B4"/>
    <w:rsid w:val="00C17421"/>
    <w:rsid w:val="00C17540"/>
    <w:rsid w:val="00C1755B"/>
    <w:rsid w:val="00C1776E"/>
    <w:rsid w:val="00C2011E"/>
    <w:rsid w:val="00C20222"/>
    <w:rsid w:val="00C2086D"/>
    <w:rsid w:val="00C209B1"/>
    <w:rsid w:val="00C20AC5"/>
    <w:rsid w:val="00C20B1C"/>
    <w:rsid w:val="00C210BB"/>
    <w:rsid w:val="00C2149D"/>
    <w:rsid w:val="00C215CB"/>
    <w:rsid w:val="00C2161C"/>
    <w:rsid w:val="00C217B6"/>
    <w:rsid w:val="00C21897"/>
    <w:rsid w:val="00C218DA"/>
    <w:rsid w:val="00C21AFD"/>
    <w:rsid w:val="00C21BD7"/>
    <w:rsid w:val="00C21CA1"/>
    <w:rsid w:val="00C21F08"/>
    <w:rsid w:val="00C22018"/>
    <w:rsid w:val="00C221EC"/>
    <w:rsid w:val="00C22625"/>
    <w:rsid w:val="00C2273E"/>
    <w:rsid w:val="00C22CFA"/>
    <w:rsid w:val="00C22E7C"/>
    <w:rsid w:val="00C22FBF"/>
    <w:rsid w:val="00C23990"/>
    <w:rsid w:val="00C24077"/>
    <w:rsid w:val="00C24119"/>
    <w:rsid w:val="00C2416F"/>
    <w:rsid w:val="00C242AF"/>
    <w:rsid w:val="00C249E0"/>
    <w:rsid w:val="00C24EBE"/>
    <w:rsid w:val="00C25652"/>
    <w:rsid w:val="00C25756"/>
    <w:rsid w:val="00C25866"/>
    <w:rsid w:val="00C25A93"/>
    <w:rsid w:val="00C25F12"/>
    <w:rsid w:val="00C26311"/>
    <w:rsid w:val="00C263AA"/>
    <w:rsid w:val="00C26550"/>
    <w:rsid w:val="00C2662D"/>
    <w:rsid w:val="00C26A5A"/>
    <w:rsid w:val="00C27230"/>
    <w:rsid w:val="00C27372"/>
    <w:rsid w:val="00C275CF"/>
    <w:rsid w:val="00C27871"/>
    <w:rsid w:val="00C27937"/>
    <w:rsid w:val="00C27B1A"/>
    <w:rsid w:val="00C27E33"/>
    <w:rsid w:val="00C302A0"/>
    <w:rsid w:val="00C30556"/>
    <w:rsid w:val="00C30653"/>
    <w:rsid w:val="00C308B2"/>
    <w:rsid w:val="00C31185"/>
    <w:rsid w:val="00C31624"/>
    <w:rsid w:val="00C319CC"/>
    <w:rsid w:val="00C31A17"/>
    <w:rsid w:val="00C31DAB"/>
    <w:rsid w:val="00C32051"/>
    <w:rsid w:val="00C32684"/>
    <w:rsid w:val="00C32AEB"/>
    <w:rsid w:val="00C33909"/>
    <w:rsid w:val="00C34195"/>
    <w:rsid w:val="00C341D2"/>
    <w:rsid w:val="00C344D6"/>
    <w:rsid w:val="00C3452A"/>
    <w:rsid w:val="00C34982"/>
    <w:rsid w:val="00C34BB4"/>
    <w:rsid w:val="00C35261"/>
    <w:rsid w:val="00C35301"/>
    <w:rsid w:val="00C35663"/>
    <w:rsid w:val="00C35762"/>
    <w:rsid w:val="00C35876"/>
    <w:rsid w:val="00C35A82"/>
    <w:rsid w:val="00C35D91"/>
    <w:rsid w:val="00C360A6"/>
    <w:rsid w:val="00C3623F"/>
    <w:rsid w:val="00C363EC"/>
    <w:rsid w:val="00C36411"/>
    <w:rsid w:val="00C36548"/>
    <w:rsid w:val="00C36638"/>
    <w:rsid w:val="00C36886"/>
    <w:rsid w:val="00C36AA7"/>
    <w:rsid w:val="00C36F73"/>
    <w:rsid w:val="00C37020"/>
    <w:rsid w:val="00C3720D"/>
    <w:rsid w:val="00C377A0"/>
    <w:rsid w:val="00C37F6C"/>
    <w:rsid w:val="00C40129"/>
    <w:rsid w:val="00C40243"/>
    <w:rsid w:val="00C4091E"/>
    <w:rsid w:val="00C409CF"/>
    <w:rsid w:val="00C40B2E"/>
    <w:rsid w:val="00C40FF8"/>
    <w:rsid w:val="00C41264"/>
    <w:rsid w:val="00C41525"/>
    <w:rsid w:val="00C41598"/>
    <w:rsid w:val="00C417E1"/>
    <w:rsid w:val="00C41D42"/>
    <w:rsid w:val="00C41DC5"/>
    <w:rsid w:val="00C42286"/>
    <w:rsid w:val="00C424CE"/>
    <w:rsid w:val="00C42957"/>
    <w:rsid w:val="00C4320B"/>
    <w:rsid w:val="00C435EF"/>
    <w:rsid w:val="00C43668"/>
    <w:rsid w:val="00C43B11"/>
    <w:rsid w:val="00C43C3E"/>
    <w:rsid w:val="00C440CE"/>
    <w:rsid w:val="00C44198"/>
    <w:rsid w:val="00C44207"/>
    <w:rsid w:val="00C44E98"/>
    <w:rsid w:val="00C45154"/>
    <w:rsid w:val="00C4547D"/>
    <w:rsid w:val="00C45482"/>
    <w:rsid w:val="00C457AA"/>
    <w:rsid w:val="00C45A46"/>
    <w:rsid w:val="00C45C4A"/>
    <w:rsid w:val="00C45C4F"/>
    <w:rsid w:val="00C45D1B"/>
    <w:rsid w:val="00C46093"/>
    <w:rsid w:val="00C4631D"/>
    <w:rsid w:val="00C4637D"/>
    <w:rsid w:val="00C46516"/>
    <w:rsid w:val="00C467DA"/>
    <w:rsid w:val="00C46C9B"/>
    <w:rsid w:val="00C46CED"/>
    <w:rsid w:val="00C47098"/>
    <w:rsid w:val="00C47380"/>
    <w:rsid w:val="00C47484"/>
    <w:rsid w:val="00C47623"/>
    <w:rsid w:val="00C478C3"/>
    <w:rsid w:val="00C47A61"/>
    <w:rsid w:val="00C47B8E"/>
    <w:rsid w:val="00C47C89"/>
    <w:rsid w:val="00C500B0"/>
    <w:rsid w:val="00C50328"/>
    <w:rsid w:val="00C50530"/>
    <w:rsid w:val="00C505A7"/>
    <w:rsid w:val="00C50953"/>
    <w:rsid w:val="00C50AD2"/>
    <w:rsid w:val="00C50BAD"/>
    <w:rsid w:val="00C50DEB"/>
    <w:rsid w:val="00C511EB"/>
    <w:rsid w:val="00C51AFA"/>
    <w:rsid w:val="00C5214A"/>
    <w:rsid w:val="00C52280"/>
    <w:rsid w:val="00C522A0"/>
    <w:rsid w:val="00C5240D"/>
    <w:rsid w:val="00C5247B"/>
    <w:rsid w:val="00C5258A"/>
    <w:rsid w:val="00C52819"/>
    <w:rsid w:val="00C52B82"/>
    <w:rsid w:val="00C52DFA"/>
    <w:rsid w:val="00C534D7"/>
    <w:rsid w:val="00C53EBE"/>
    <w:rsid w:val="00C5417D"/>
    <w:rsid w:val="00C54296"/>
    <w:rsid w:val="00C547B0"/>
    <w:rsid w:val="00C54E33"/>
    <w:rsid w:val="00C54EC7"/>
    <w:rsid w:val="00C54F73"/>
    <w:rsid w:val="00C54F7C"/>
    <w:rsid w:val="00C552D6"/>
    <w:rsid w:val="00C557D1"/>
    <w:rsid w:val="00C55AC4"/>
    <w:rsid w:val="00C55CFF"/>
    <w:rsid w:val="00C55D28"/>
    <w:rsid w:val="00C563CD"/>
    <w:rsid w:val="00C56C6F"/>
    <w:rsid w:val="00C56E96"/>
    <w:rsid w:val="00C57064"/>
    <w:rsid w:val="00C5717C"/>
    <w:rsid w:val="00C57665"/>
    <w:rsid w:val="00C57919"/>
    <w:rsid w:val="00C57ECB"/>
    <w:rsid w:val="00C60712"/>
    <w:rsid w:val="00C6072C"/>
    <w:rsid w:val="00C607F6"/>
    <w:rsid w:val="00C609DE"/>
    <w:rsid w:val="00C60F3F"/>
    <w:rsid w:val="00C61648"/>
    <w:rsid w:val="00C6165F"/>
    <w:rsid w:val="00C61714"/>
    <w:rsid w:val="00C61E32"/>
    <w:rsid w:val="00C62168"/>
    <w:rsid w:val="00C62934"/>
    <w:rsid w:val="00C62962"/>
    <w:rsid w:val="00C63147"/>
    <w:rsid w:val="00C6328B"/>
    <w:rsid w:val="00C633CC"/>
    <w:rsid w:val="00C63410"/>
    <w:rsid w:val="00C639B4"/>
    <w:rsid w:val="00C639CE"/>
    <w:rsid w:val="00C63A97"/>
    <w:rsid w:val="00C63DE5"/>
    <w:rsid w:val="00C6435B"/>
    <w:rsid w:val="00C64384"/>
    <w:rsid w:val="00C6455E"/>
    <w:rsid w:val="00C645B6"/>
    <w:rsid w:val="00C64744"/>
    <w:rsid w:val="00C647B6"/>
    <w:rsid w:val="00C64DF4"/>
    <w:rsid w:val="00C64F8B"/>
    <w:rsid w:val="00C651BE"/>
    <w:rsid w:val="00C65286"/>
    <w:rsid w:val="00C653EE"/>
    <w:rsid w:val="00C65580"/>
    <w:rsid w:val="00C6572C"/>
    <w:rsid w:val="00C65983"/>
    <w:rsid w:val="00C66936"/>
    <w:rsid w:val="00C67389"/>
    <w:rsid w:val="00C67509"/>
    <w:rsid w:val="00C6773A"/>
    <w:rsid w:val="00C70274"/>
    <w:rsid w:val="00C70535"/>
    <w:rsid w:val="00C70765"/>
    <w:rsid w:val="00C708D1"/>
    <w:rsid w:val="00C70A0A"/>
    <w:rsid w:val="00C710F4"/>
    <w:rsid w:val="00C7114C"/>
    <w:rsid w:val="00C714EE"/>
    <w:rsid w:val="00C718AE"/>
    <w:rsid w:val="00C71984"/>
    <w:rsid w:val="00C71C32"/>
    <w:rsid w:val="00C71F57"/>
    <w:rsid w:val="00C722F0"/>
    <w:rsid w:val="00C72331"/>
    <w:rsid w:val="00C727AC"/>
    <w:rsid w:val="00C72A32"/>
    <w:rsid w:val="00C72A84"/>
    <w:rsid w:val="00C72ABE"/>
    <w:rsid w:val="00C730B4"/>
    <w:rsid w:val="00C73271"/>
    <w:rsid w:val="00C732C1"/>
    <w:rsid w:val="00C73365"/>
    <w:rsid w:val="00C737A7"/>
    <w:rsid w:val="00C73D78"/>
    <w:rsid w:val="00C73E88"/>
    <w:rsid w:val="00C740E1"/>
    <w:rsid w:val="00C7415A"/>
    <w:rsid w:val="00C74187"/>
    <w:rsid w:val="00C748A2"/>
    <w:rsid w:val="00C74F9A"/>
    <w:rsid w:val="00C7501C"/>
    <w:rsid w:val="00C75111"/>
    <w:rsid w:val="00C755A0"/>
    <w:rsid w:val="00C75670"/>
    <w:rsid w:val="00C75DBD"/>
    <w:rsid w:val="00C76CD9"/>
    <w:rsid w:val="00C770A2"/>
    <w:rsid w:val="00C772B7"/>
    <w:rsid w:val="00C7794E"/>
    <w:rsid w:val="00C77AA4"/>
    <w:rsid w:val="00C77B80"/>
    <w:rsid w:val="00C77DB5"/>
    <w:rsid w:val="00C77F9B"/>
    <w:rsid w:val="00C80040"/>
    <w:rsid w:val="00C8067C"/>
    <w:rsid w:val="00C807D7"/>
    <w:rsid w:val="00C8097D"/>
    <w:rsid w:val="00C80DCB"/>
    <w:rsid w:val="00C8142E"/>
    <w:rsid w:val="00C815BC"/>
    <w:rsid w:val="00C8228A"/>
    <w:rsid w:val="00C82A0E"/>
    <w:rsid w:val="00C82B60"/>
    <w:rsid w:val="00C82C84"/>
    <w:rsid w:val="00C82DF3"/>
    <w:rsid w:val="00C830AB"/>
    <w:rsid w:val="00C8328A"/>
    <w:rsid w:val="00C8352A"/>
    <w:rsid w:val="00C83661"/>
    <w:rsid w:val="00C8366D"/>
    <w:rsid w:val="00C83733"/>
    <w:rsid w:val="00C83BFE"/>
    <w:rsid w:val="00C8435B"/>
    <w:rsid w:val="00C84D91"/>
    <w:rsid w:val="00C84DE7"/>
    <w:rsid w:val="00C84EF0"/>
    <w:rsid w:val="00C85622"/>
    <w:rsid w:val="00C856E8"/>
    <w:rsid w:val="00C857CC"/>
    <w:rsid w:val="00C85A33"/>
    <w:rsid w:val="00C85A58"/>
    <w:rsid w:val="00C85A5A"/>
    <w:rsid w:val="00C86AB0"/>
    <w:rsid w:val="00C86ACE"/>
    <w:rsid w:val="00C86E05"/>
    <w:rsid w:val="00C876A3"/>
    <w:rsid w:val="00C87CF3"/>
    <w:rsid w:val="00C87E3C"/>
    <w:rsid w:val="00C90008"/>
    <w:rsid w:val="00C9054E"/>
    <w:rsid w:val="00C905D5"/>
    <w:rsid w:val="00C9090D"/>
    <w:rsid w:val="00C90BF4"/>
    <w:rsid w:val="00C91043"/>
    <w:rsid w:val="00C91436"/>
    <w:rsid w:val="00C91A16"/>
    <w:rsid w:val="00C91A3F"/>
    <w:rsid w:val="00C91E1A"/>
    <w:rsid w:val="00C921C3"/>
    <w:rsid w:val="00C9246A"/>
    <w:rsid w:val="00C924B8"/>
    <w:rsid w:val="00C9263D"/>
    <w:rsid w:val="00C928BF"/>
    <w:rsid w:val="00C92AC5"/>
    <w:rsid w:val="00C9333B"/>
    <w:rsid w:val="00C93CC9"/>
    <w:rsid w:val="00C93D6D"/>
    <w:rsid w:val="00C93E6D"/>
    <w:rsid w:val="00C94A0E"/>
    <w:rsid w:val="00C95052"/>
    <w:rsid w:val="00C9534D"/>
    <w:rsid w:val="00C954C6"/>
    <w:rsid w:val="00C9639A"/>
    <w:rsid w:val="00C9692C"/>
    <w:rsid w:val="00C96F1A"/>
    <w:rsid w:val="00C973BA"/>
    <w:rsid w:val="00C97661"/>
    <w:rsid w:val="00C976BC"/>
    <w:rsid w:val="00C976DE"/>
    <w:rsid w:val="00C9774C"/>
    <w:rsid w:val="00C97AF3"/>
    <w:rsid w:val="00C97DA0"/>
    <w:rsid w:val="00C97E18"/>
    <w:rsid w:val="00C97FDF"/>
    <w:rsid w:val="00CA006C"/>
    <w:rsid w:val="00CA028A"/>
    <w:rsid w:val="00CA0C8A"/>
    <w:rsid w:val="00CA0F37"/>
    <w:rsid w:val="00CA11E7"/>
    <w:rsid w:val="00CA187E"/>
    <w:rsid w:val="00CA1920"/>
    <w:rsid w:val="00CA1BDD"/>
    <w:rsid w:val="00CA1D69"/>
    <w:rsid w:val="00CA1EF5"/>
    <w:rsid w:val="00CA27FF"/>
    <w:rsid w:val="00CA2811"/>
    <w:rsid w:val="00CA2A63"/>
    <w:rsid w:val="00CA2A75"/>
    <w:rsid w:val="00CA2B19"/>
    <w:rsid w:val="00CA321A"/>
    <w:rsid w:val="00CA3312"/>
    <w:rsid w:val="00CA3356"/>
    <w:rsid w:val="00CA34AB"/>
    <w:rsid w:val="00CA3A2E"/>
    <w:rsid w:val="00CA3EE3"/>
    <w:rsid w:val="00CA4106"/>
    <w:rsid w:val="00CA4206"/>
    <w:rsid w:val="00CA4282"/>
    <w:rsid w:val="00CA497E"/>
    <w:rsid w:val="00CA4CBD"/>
    <w:rsid w:val="00CA544E"/>
    <w:rsid w:val="00CA54D7"/>
    <w:rsid w:val="00CA58E2"/>
    <w:rsid w:val="00CA5BDA"/>
    <w:rsid w:val="00CA5C8B"/>
    <w:rsid w:val="00CA5D7B"/>
    <w:rsid w:val="00CA5FDA"/>
    <w:rsid w:val="00CA635A"/>
    <w:rsid w:val="00CA6649"/>
    <w:rsid w:val="00CA6A16"/>
    <w:rsid w:val="00CA6B2C"/>
    <w:rsid w:val="00CA6D33"/>
    <w:rsid w:val="00CA6ECC"/>
    <w:rsid w:val="00CA7043"/>
    <w:rsid w:val="00CA71C4"/>
    <w:rsid w:val="00CA7241"/>
    <w:rsid w:val="00CA743C"/>
    <w:rsid w:val="00CA76A1"/>
    <w:rsid w:val="00CA773B"/>
    <w:rsid w:val="00CA7B25"/>
    <w:rsid w:val="00CB009D"/>
    <w:rsid w:val="00CB04D1"/>
    <w:rsid w:val="00CB0ACD"/>
    <w:rsid w:val="00CB0F7A"/>
    <w:rsid w:val="00CB1555"/>
    <w:rsid w:val="00CB1667"/>
    <w:rsid w:val="00CB190D"/>
    <w:rsid w:val="00CB1968"/>
    <w:rsid w:val="00CB1AE0"/>
    <w:rsid w:val="00CB1DE5"/>
    <w:rsid w:val="00CB1F31"/>
    <w:rsid w:val="00CB2023"/>
    <w:rsid w:val="00CB215F"/>
    <w:rsid w:val="00CB2726"/>
    <w:rsid w:val="00CB2940"/>
    <w:rsid w:val="00CB2A34"/>
    <w:rsid w:val="00CB2A43"/>
    <w:rsid w:val="00CB2A57"/>
    <w:rsid w:val="00CB2ADA"/>
    <w:rsid w:val="00CB2C35"/>
    <w:rsid w:val="00CB2DEE"/>
    <w:rsid w:val="00CB2E43"/>
    <w:rsid w:val="00CB3056"/>
    <w:rsid w:val="00CB33B5"/>
    <w:rsid w:val="00CB384A"/>
    <w:rsid w:val="00CB3C7A"/>
    <w:rsid w:val="00CB3D6A"/>
    <w:rsid w:val="00CB4283"/>
    <w:rsid w:val="00CB4395"/>
    <w:rsid w:val="00CB44D7"/>
    <w:rsid w:val="00CB462C"/>
    <w:rsid w:val="00CB463D"/>
    <w:rsid w:val="00CB4BB1"/>
    <w:rsid w:val="00CB4C83"/>
    <w:rsid w:val="00CB4F51"/>
    <w:rsid w:val="00CB4F8C"/>
    <w:rsid w:val="00CB5266"/>
    <w:rsid w:val="00CB5320"/>
    <w:rsid w:val="00CB5841"/>
    <w:rsid w:val="00CB5B22"/>
    <w:rsid w:val="00CB5C26"/>
    <w:rsid w:val="00CB6321"/>
    <w:rsid w:val="00CB66CE"/>
    <w:rsid w:val="00CB695C"/>
    <w:rsid w:val="00CB6C9A"/>
    <w:rsid w:val="00CB7349"/>
    <w:rsid w:val="00CB7718"/>
    <w:rsid w:val="00CB7C0B"/>
    <w:rsid w:val="00CB7D70"/>
    <w:rsid w:val="00CB7D73"/>
    <w:rsid w:val="00CC0465"/>
    <w:rsid w:val="00CC0A0D"/>
    <w:rsid w:val="00CC0D4C"/>
    <w:rsid w:val="00CC1708"/>
    <w:rsid w:val="00CC1D06"/>
    <w:rsid w:val="00CC20A9"/>
    <w:rsid w:val="00CC2403"/>
    <w:rsid w:val="00CC26FD"/>
    <w:rsid w:val="00CC27FC"/>
    <w:rsid w:val="00CC2F84"/>
    <w:rsid w:val="00CC33E0"/>
    <w:rsid w:val="00CC33E3"/>
    <w:rsid w:val="00CC3755"/>
    <w:rsid w:val="00CC38CA"/>
    <w:rsid w:val="00CC398A"/>
    <w:rsid w:val="00CC456E"/>
    <w:rsid w:val="00CC472A"/>
    <w:rsid w:val="00CC47AF"/>
    <w:rsid w:val="00CC4906"/>
    <w:rsid w:val="00CC4A30"/>
    <w:rsid w:val="00CC4BFE"/>
    <w:rsid w:val="00CC54C0"/>
    <w:rsid w:val="00CC555E"/>
    <w:rsid w:val="00CC5805"/>
    <w:rsid w:val="00CC5C8D"/>
    <w:rsid w:val="00CC6327"/>
    <w:rsid w:val="00CC67B6"/>
    <w:rsid w:val="00CC6E62"/>
    <w:rsid w:val="00CC6F49"/>
    <w:rsid w:val="00CC6F7C"/>
    <w:rsid w:val="00CC6FAE"/>
    <w:rsid w:val="00CC7111"/>
    <w:rsid w:val="00CC742F"/>
    <w:rsid w:val="00CC78DD"/>
    <w:rsid w:val="00CC7D55"/>
    <w:rsid w:val="00CD02C9"/>
    <w:rsid w:val="00CD0391"/>
    <w:rsid w:val="00CD0516"/>
    <w:rsid w:val="00CD0A56"/>
    <w:rsid w:val="00CD0C02"/>
    <w:rsid w:val="00CD0C46"/>
    <w:rsid w:val="00CD0DE7"/>
    <w:rsid w:val="00CD1017"/>
    <w:rsid w:val="00CD1939"/>
    <w:rsid w:val="00CD1A06"/>
    <w:rsid w:val="00CD1ADD"/>
    <w:rsid w:val="00CD1AFC"/>
    <w:rsid w:val="00CD22A0"/>
    <w:rsid w:val="00CD24C0"/>
    <w:rsid w:val="00CD28FC"/>
    <w:rsid w:val="00CD29DE"/>
    <w:rsid w:val="00CD2DA7"/>
    <w:rsid w:val="00CD2DE5"/>
    <w:rsid w:val="00CD341F"/>
    <w:rsid w:val="00CD349F"/>
    <w:rsid w:val="00CD37A8"/>
    <w:rsid w:val="00CD39B6"/>
    <w:rsid w:val="00CD3D10"/>
    <w:rsid w:val="00CD3D5B"/>
    <w:rsid w:val="00CD3DB5"/>
    <w:rsid w:val="00CD413A"/>
    <w:rsid w:val="00CD4572"/>
    <w:rsid w:val="00CD45C2"/>
    <w:rsid w:val="00CD4CD4"/>
    <w:rsid w:val="00CD4EB1"/>
    <w:rsid w:val="00CD4FDD"/>
    <w:rsid w:val="00CD520B"/>
    <w:rsid w:val="00CD536A"/>
    <w:rsid w:val="00CD5592"/>
    <w:rsid w:val="00CD5BDC"/>
    <w:rsid w:val="00CD67AB"/>
    <w:rsid w:val="00CD6907"/>
    <w:rsid w:val="00CD7015"/>
    <w:rsid w:val="00CD7072"/>
    <w:rsid w:val="00CD7301"/>
    <w:rsid w:val="00CD7532"/>
    <w:rsid w:val="00CD7BAB"/>
    <w:rsid w:val="00CD7E9D"/>
    <w:rsid w:val="00CE013B"/>
    <w:rsid w:val="00CE014F"/>
    <w:rsid w:val="00CE0295"/>
    <w:rsid w:val="00CE031A"/>
    <w:rsid w:val="00CE032A"/>
    <w:rsid w:val="00CE05FD"/>
    <w:rsid w:val="00CE0698"/>
    <w:rsid w:val="00CE0E35"/>
    <w:rsid w:val="00CE1051"/>
    <w:rsid w:val="00CE111C"/>
    <w:rsid w:val="00CE175F"/>
    <w:rsid w:val="00CE18CE"/>
    <w:rsid w:val="00CE1FFA"/>
    <w:rsid w:val="00CE291F"/>
    <w:rsid w:val="00CE2F1A"/>
    <w:rsid w:val="00CE304F"/>
    <w:rsid w:val="00CE324C"/>
    <w:rsid w:val="00CE342F"/>
    <w:rsid w:val="00CE371F"/>
    <w:rsid w:val="00CE383A"/>
    <w:rsid w:val="00CE3CEC"/>
    <w:rsid w:val="00CE3DFB"/>
    <w:rsid w:val="00CE3E0F"/>
    <w:rsid w:val="00CE3ECD"/>
    <w:rsid w:val="00CE4235"/>
    <w:rsid w:val="00CE4883"/>
    <w:rsid w:val="00CE49D6"/>
    <w:rsid w:val="00CE4B36"/>
    <w:rsid w:val="00CE4F7D"/>
    <w:rsid w:val="00CE5018"/>
    <w:rsid w:val="00CE51D0"/>
    <w:rsid w:val="00CE5BE5"/>
    <w:rsid w:val="00CE635B"/>
    <w:rsid w:val="00CE64A1"/>
    <w:rsid w:val="00CE6538"/>
    <w:rsid w:val="00CE6C70"/>
    <w:rsid w:val="00CE6E82"/>
    <w:rsid w:val="00CE6FC6"/>
    <w:rsid w:val="00CE7169"/>
    <w:rsid w:val="00CE74F1"/>
    <w:rsid w:val="00CE79F1"/>
    <w:rsid w:val="00CE7A53"/>
    <w:rsid w:val="00CE7F0E"/>
    <w:rsid w:val="00CF0825"/>
    <w:rsid w:val="00CF0C18"/>
    <w:rsid w:val="00CF0D88"/>
    <w:rsid w:val="00CF1087"/>
    <w:rsid w:val="00CF11DE"/>
    <w:rsid w:val="00CF1486"/>
    <w:rsid w:val="00CF15F8"/>
    <w:rsid w:val="00CF16CD"/>
    <w:rsid w:val="00CF1976"/>
    <w:rsid w:val="00CF19C8"/>
    <w:rsid w:val="00CF2143"/>
    <w:rsid w:val="00CF2422"/>
    <w:rsid w:val="00CF2444"/>
    <w:rsid w:val="00CF26E4"/>
    <w:rsid w:val="00CF28F9"/>
    <w:rsid w:val="00CF2DA4"/>
    <w:rsid w:val="00CF2E02"/>
    <w:rsid w:val="00CF2FAC"/>
    <w:rsid w:val="00CF3334"/>
    <w:rsid w:val="00CF36AF"/>
    <w:rsid w:val="00CF3C49"/>
    <w:rsid w:val="00CF3D4F"/>
    <w:rsid w:val="00CF4231"/>
    <w:rsid w:val="00CF42B0"/>
    <w:rsid w:val="00CF4738"/>
    <w:rsid w:val="00CF4A5B"/>
    <w:rsid w:val="00CF53E9"/>
    <w:rsid w:val="00CF5BD2"/>
    <w:rsid w:val="00CF5D97"/>
    <w:rsid w:val="00CF5DFF"/>
    <w:rsid w:val="00CF5FF4"/>
    <w:rsid w:val="00CF64ED"/>
    <w:rsid w:val="00CF6599"/>
    <w:rsid w:val="00CF6888"/>
    <w:rsid w:val="00CF6A6E"/>
    <w:rsid w:val="00CF6CD2"/>
    <w:rsid w:val="00CF7021"/>
    <w:rsid w:val="00CF7095"/>
    <w:rsid w:val="00CF75DC"/>
    <w:rsid w:val="00CF7694"/>
    <w:rsid w:val="00CF77C0"/>
    <w:rsid w:val="00CF7873"/>
    <w:rsid w:val="00D0027B"/>
    <w:rsid w:val="00D00417"/>
    <w:rsid w:val="00D008BD"/>
    <w:rsid w:val="00D00AA0"/>
    <w:rsid w:val="00D00B91"/>
    <w:rsid w:val="00D00C17"/>
    <w:rsid w:val="00D017D0"/>
    <w:rsid w:val="00D01981"/>
    <w:rsid w:val="00D01A3C"/>
    <w:rsid w:val="00D021DA"/>
    <w:rsid w:val="00D028A1"/>
    <w:rsid w:val="00D02940"/>
    <w:rsid w:val="00D0299B"/>
    <w:rsid w:val="00D02A71"/>
    <w:rsid w:val="00D02F93"/>
    <w:rsid w:val="00D035DB"/>
    <w:rsid w:val="00D03B26"/>
    <w:rsid w:val="00D03C50"/>
    <w:rsid w:val="00D03D54"/>
    <w:rsid w:val="00D045A5"/>
    <w:rsid w:val="00D04641"/>
    <w:rsid w:val="00D04EE4"/>
    <w:rsid w:val="00D053C9"/>
    <w:rsid w:val="00D05406"/>
    <w:rsid w:val="00D054E3"/>
    <w:rsid w:val="00D0593A"/>
    <w:rsid w:val="00D059E9"/>
    <w:rsid w:val="00D05A27"/>
    <w:rsid w:val="00D05B71"/>
    <w:rsid w:val="00D060CD"/>
    <w:rsid w:val="00D06387"/>
    <w:rsid w:val="00D0650D"/>
    <w:rsid w:val="00D067DE"/>
    <w:rsid w:val="00D06C3E"/>
    <w:rsid w:val="00D06D82"/>
    <w:rsid w:val="00D07401"/>
    <w:rsid w:val="00D075B9"/>
    <w:rsid w:val="00D07605"/>
    <w:rsid w:val="00D077A4"/>
    <w:rsid w:val="00D07AAD"/>
    <w:rsid w:val="00D07D29"/>
    <w:rsid w:val="00D07F4E"/>
    <w:rsid w:val="00D101A2"/>
    <w:rsid w:val="00D103B8"/>
    <w:rsid w:val="00D1096F"/>
    <w:rsid w:val="00D10FAC"/>
    <w:rsid w:val="00D114BB"/>
    <w:rsid w:val="00D114D1"/>
    <w:rsid w:val="00D116A6"/>
    <w:rsid w:val="00D1197B"/>
    <w:rsid w:val="00D11989"/>
    <w:rsid w:val="00D11DB2"/>
    <w:rsid w:val="00D11E24"/>
    <w:rsid w:val="00D11EAB"/>
    <w:rsid w:val="00D12525"/>
    <w:rsid w:val="00D1273E"/>
    <w:rsid w:val="00D128A0"/>
    <w:rsid w:val="00D12EC5"/>
    <w:rsid w:val="00D1354A"/>
    <w:rsid w:val="00D13581"/>
    <w:rsid w:val="00D13A1A"/>
    <w:rsid w:val="00D13E27"/>
    <w:rsid w:val="00D140EA"/>
    <w:rsid w:val="00D1446E"/>
    <w:rsid w:val="00D145F6"/>
    <w:rsid w:val="00D14A50"/>
    <w:rsid w:val="00D14B66"/>
    <w:rsid w:val="00D14B9E"/>
    <w:rsid w:val="00D14BAD"/>
    <w:rsid w:val="00D15381"/>
    <w:rsid w:val="00D15657"/>
    <w:rsid w:val="00D1583D"/>
    <w:rsid w:val="00D15C09"/>
    <w:rsid w:val="00D15CB7"/>
    <w:rsid w:val="00D15E2C"/>
    <w:rsid w:val="00D15E80"/>
    <w:rsid w:val="00D161D5"/>
    <w:rsid w:val="00D16321"/>
    <w:rsid w:val="00D1674C"/>
    <w:rsid w:val="00D1685E"/>
    <w:rsid w:val="00D16B87"/>
    <w:rsid w:val="00D16E1F"/>
    <w:rsid w:val="00D16E25"/>
    <w:rsid w:val="00D170A3"/>
    <w:rsid w:val="00D170FA"/>
    <w:rsid w:val="00D171D1"/>
    <w:rsid w:val="00D178B6"/>
    <w:rsid w:val="00D17A29"/>
    <w:rsid w:val="00D17B2C"/>
    <w:rsid w:val="00D17BC0"/>
    <w:rsid w:val="00D2057D"/>
    <w:rsid w:val="00D20F7C"/>
    <w:rsid w:val="00D21175"/>
    <w:rsid w:val="00D21191"/>
    <w:rsid w:val="00D211EC"/>
    <w:rsid w:val="00D213BB"/>
    <w:rsid w:val="00D21430"/>
    <w:rsid w:val="00D2144F"/>
    <w:rsid w:val="00D2161B"/>
    <w:rsid w:val="00D21852"/>
    <w:rsid w:val="00D21909"/>
    <w:rsid w:val="00D2191D"/>
    <w:rsid w:val="00D21AF0"/>
    <w:rsid w:val="00D21BC8"/>
    <w:rsid w:val="00D21E42"/>
    <w:rsid w:val="00D226C8"/>
    <w:rsid w:val="00D228DE"/>
    <w:rsid w:val="00D23604"/>
    <w:rsid w:val="00D23A7B"/>
    <w:rsid w:val="00D24111"/>
    <w:rsid w:val="00D241B0"/>
    <w:rsid w:val="00D24275"/>
    <w:rsid w:val="00D2447E"/>
    <w:rsid w:val="00D24828"/>
    <w:rsid w:val="00D24A80"/>
    <w:rsid w:val="00D24D46"/>
    <w:rsid w:val="00D24EBA"/>
    <w:rsid w:val="00D24F68"/>
    <w:rsid w:val="00D251E4"/>
    <w:rsid w:val="00D25307"/>
    <w:rsid w:val="00D25478"/>
    <w:rsid w:val="00D254AF"/>
    <w:rsid w:val="00D25939"/>
    <w:rsid w:val="00D25AB4"/>
    <w:rsid w:val="00D25EE9"/>
    <w:rsid w:val="00D2642F"/>
    <w:rsid w:val="00D2662A"/>
    <w:rsid w:val="00D267BC"/>
    <w:rsid w:val="00D26D84"/>
    <w:rsid w:val="00D26DCC"/>
    <w:rsid w:val="00D274D9"/>
    <w:rsid w:val="00D27512"/>
    <w:rsid w:val="00D27955"/>
    <w:rsid w:val="00D27BB9"/>
    <w:rsid w:val="00D27D18"/>
    <w:rsid w:val="00D27E21"/>
    <w:rsid w:val="00D302DE"/>
    <w:rsid w:val="00D3051A"/>
    <w:rsid w:val="00D307BF"/>
    <w:rsid w:val="00D30952"/>
    <w:rsid w:val="00D30CB5"/>
    <w:rsid w:val="00D30CF0"/>
    <w:rsid w:val="00D3113B"/>
    <w:rsid w:val="00D31BBA"/>
    <w:rsid w:val="00D320EC"/>
    <w:rsid w:val="00D3225C"/>
    <w:rsid w:val="00D324E1"/>
    <w:rsid w:val="00D32748"/>
    <w:rsid w:val="00D33092"/>
    <w:rsid w:val="00D33107"/>
    <w:rsid w:val="00D336D8"/>
    <w:rsid w:val="00D3384B"/>
    <w:rsid w:val="00D33A21"/>
    <w:rsid w:val="00D33AB5"/>
    <w:rsid w:val="00D340E2"/>
    <w:rsid w:val="00D3439A"/>
    <w:rsid w:val="00D3443D"/>
    <w:rsid w:val="00D3453A"/>
    <w:rsid w:val="00D34795"/>
    <w:rsid w:val="00D35428"/>
    <w:rsid w:val="00D357AB"/>
    <w:rsid w:val="00D35CB8"/>
    <w:rsid w:val="00D35CDF"/>
    <w:rsid w:val="00D35D63"/>
    <w:rsid w:val="00D3611C"/>
    <w:rsid w:val="00D364E6"/>
    <w:rsid w:val="00D36D82"/>
    <w:rsid w:val="00D40681"/>
    <w:rsid w:val="00D40783"/>
    <w:rsid w:val="00D407DD"/>
    <w:rsid w:val="00D40ADA"/>
    <w:rsid w:val="00D40E50"/>
    <w:rsid w:val="00D412FF"/>
    <w:rsid w:val="00D415D1"/>
    <w:rsid w:val="00D41874"/>
    <w:rsid w:val="00D42097"/>
    <w:rsid w:val="00D4209D"/>
    <w:rsid w:val="00D42125"/>
    <w:rsid w:val="00D421CA"/>
    <w:rsid w:val="00D42453"/>
    <w:rsid w:val="00D42A46"/>
    <w:rsid w:val="00D42C19"/>
    <w:rsid w:val="00D42C71"/>
    <w:rsid w:val="00D42CB3"/>
    <w:rsid w:val="00D42E75"/>
    <w:rsid w:val="00D42F3A"/>
    <w:rsid w:val="00D42F72"/>
    <w:rsid w:val="00D43501"/>
    <w:rsid w:val="00D437A4"/>
    <w:rsid w:val="00D438B5"/>
    <w:rsid w:val="00D44792"/>
    <w:rsid w:val="00D44DB6"/>
    <w:rsid w:val="00D4510E"/>
    <w:rsid w:val="00D451FA"/>
    <w:rsid w:val="00D458F2"/>
    <w:rsid w:val="00D45924"/>
    <w:rsid w:val="00D45BF1"/>
    <w:rsid w:val="00D46065"/>
    <w:rsid w:val="00D46149"/>
    <w:rsid w:val="00D461D9"/>
    <w:rsid w:val="00D46423"/>
    <w:rsid w:val="00D465FE"/>
    <w:rsid w:val="00D46AD3"/>
    <w:rsid w:val="00D46B27"/>
    <w:rsid w:val="00D46B4A"/>
    <w:rsid w:val="00D46D73"/>
    <w:rsid w:val="00D474C1"/>
    <w:rsid w:val="00D4787A"/>
    <w:rsid w:val="00D4787B"/>
    <w:rsid w:val="00D50593"/>
    <w:rsid w:val="00D50702"/>
    <w:rsid w:val="00D50879"/>
    <w:rsid w:val="00D50C33"/>
    <w:rsid w:val="00D50EA9"/>
    <w:rsid w:val="00D512CE"/>
    <w:rsid w:val="00D51481"/>
    <w:rsid w:val="00D514A4"/>
    <w:rsid w:val="00D51937"/>
    <w:rsid w:val="00D51A2E"/>
    <w:rsid w:val="00D51AF9"/>
    <w:rsid w:val="00D51BD2"/>
    <w:rsid w:val="00D51D6F"/>
    <w:rsid w:val="00D51EE5"/>
    <w:rsid w:val="00D51F49"/>
    <w:rsid w:val="00D52270"/>
    <w:rsid w:val="00D522AF"/>
    <w:rsid w:val="00D52517"/>
    <w:rsid w:val="00D5353F"/>
    <w:rsid w:val="00D537AC"/>
    <w:rsid w:val="00D5392D"/>
    <w:rsid w:val="00D539BB"/>
    <w:rsid w:val="00D53A39"/>
    <w:rsid w:val="00D546E1"/>
    <w:rsid w:val="00D549EC"/>
    <w:rsid w:val="00D557CD"/>
    <w:rsid w:val="00D5583E"/>
    <w:rsid w:val="00D55D03"/>
    <w:rsid w:val="00D55DD0"/>
    <w:rsid w:val="00D5609B"/>
    <w:rsid w:val="00D562A5"/>
    <w:rsid w:val="00D5668F"/>
    <w:rsid w:val="00D56A68"/>
    <w:rsid w:val="00D56A7E"/>
    <w:rsid w:val="00D56E7D"/>
    <w:rsid w:val="00D56FCF"/>
    <w:rsid w:val="00D57085"/>
    <w:rsid w:val="00D575F1"/>
    <w:rsid w:val="00D600AE"/>
    <w:rsid w:val="00D600CF"/>
    <w:rsid w:val="00D602BC"/>
    <w:rsid w:val="00D60795"/>
    <w:rsid w:val="00D60833"/>
    <w:rsid w:val="00D60ABE"/>
    <w:rsid w:val="00D60B6C"/>
    <w:rsid w:val="00D60E23"/>
    <w:rsid w:val="00D61279"/>
    <w:rsid w:val="00D618E2"/>
    <w:rsid w:val="00D61D48"/>
    <w:rsid w:val="00D61F4A"/>
    <w:rsid w:val="00D61F7C"/>
    <w:rsid w:val="00D6201F"/>
    <w:rsid w:val="00D622E0"/>
    <w:rsid w:val="00D6257B"/>
    <w:rsid w:val="00D625AB"/>
    <w:rsid w:val="00D62B95"/>
    <w:rsid w:val="00D62F30"/>
    <w:rsid w:val="00D635B5"/>
    <w:rsid w:val="00D63680"/>
    <w:rsid w:val="00D6383C"/>
    <w:rsid w:val="00D63B5A"/>
    <w:rsid w:val="00D641A6"/>
    <w:rsid w:val="00D647EC"/>
    <w:rsid w:val="00D64917"/>
    <w:rsid w:val="00D64A7D"/>
    <w:rsid w:val="00D64C49"/>
    <w:rsid w:val="00D64C99"/>
    <w:rsid w:val="00D64CE5"/>
    <w:rsid w:val="00D64E92"/>
    <w:rsid w:val="00D651BB"/>
    <w:rsid w:val="00D6597D"/>
    <w:rsid w:val="00D6599A"/>
    <w:rsid w:val="00D65A26"/>
    <w:rsid w:val="00D65BED"/>
    <w:rsid w:val="00D65C9C"/>
    <w:rsid w:val="00D65D60"/>
    <w:rsid w:val="00D65ED2"/>
    <w:rsid w:val="00D66321"/>
    <w:rsid w:val="00D669DD"/>
    <w:rsid w:val="00D66FFC"/>
    <w:rsid w:val="00D70A28"/>
    <w:rsid w:val="00D70CC4"/>
    <w:rsid w:val="00D71393"/>
    <w:rsid w:val="00D7166D"/>
    <w:rsid w:val="00D71A2D"/>
    <w:rsid w:val="00D71B98"/>
    <w:rsid w:val="00D71E0D"/>
    <w:rsid w:val="00D72057"/>
    <w:rsid w:val="00D723B6"/>
    <w:rsid w:val="00D72422"/>
    <w:rsid w:val="00D7257E"/>
    <w:rsid w:val="00D725FD"/>
    <w:rsid w:val="00D726D5"/>
    <w:rsid w:val="00D72853"/>
    <w:rsid w:val="00D728A8"/>
    <w:rsid w:val="00D72BE7"/>
    <w:rsid w:val="00D72F3E"/>
    <w:rsid w:val="00D73081"/>
    <w:rsid w:val="00D73121"/>
    <w:rsid w:val="00D73330"/>
    <w:rsid w:val="00D7341B"/>
    <w:rsid w:val="00D739AD"/>
    <w:rsid w:val="00D73F56"/>
    <w:rsid w:val="00D74045"/>
    <w:rsid w:val="00D74118"/>
    <w:rsid w:val="00D7433E"/>
    <w:rsid w:val="00D7454E"/>
    <w:rsid w:val="00D7467D"/>
    <w:rsid w:val="00D74E6A"/>
    <w:rsid w:val="00D75425"/>
    <w:rsid w:val="00D759C8"/>
    <w:rsid w:val="00D75F28"/>
    <w:rsid w:val="00D76300"/>
    <w:rsid w:val="00D76967"/>
    <w:rsid w:val="00D77190"/>
    <w:rsid w:val="00D77248"/>
    <w:rsid w:val="00D7736B"/>
    <w:rsid w:val="00D774AA"/>
    <w:rsid w:val="00D7755D"/>
    <w:rsid w:val="00D775F2"/>
    <w:rsid w:val="00D77963"/>
    <w:rsid w:val="00D77ACD"/>
    <w:rsid w:val="00D77AD1"/>
    <w:rsid w:val="00D80189"/>
    <w:rsid w:val="00D80333"/>
    <w:rsid w:val="00D8038B"/>
    <w:rsid w:val="00D804CC"/>
    <w:rsid w:val="00D809A1"/>
    <w:rsid w:val="00D80DE0"/>
    <w:rsid w:val="00D811FB"/>
    <w:rsid w:val="00D8161C"/>
    <w:rsid w:val="00D81F03"/>
    <w:rsid w:val="00D82876"/>
    <w:rsid w:val="00D82B43"/>
    <w:rsid w:val="00D82D29"/>
    <w:rsid w:val="00D830DB"/>
    <w:rsid w:val="00D833DD"/>
    <w:rsid w:val="00D83547"/>
    <w:rsid w:val="00D8395B"/>
    <w:rsid w:val="00D83B96"/>
    <w:rsid w:val="00D83B9D"/>
    <w:rsid w:val="00D83D5F"/>
    <w:rsid w:val="00D8400B"/>
    <w:rsid w:val="00D8417A"/>
    <w:rsid w:val="00D841C5"/>
    <w:rsid w:val="00D84614"/>
    <w:rsid w:val="00D84CCD"/>
    <w:rsid w:val="00D84E65"/>
    <w:rsid w:val="00D84F8F"/>
    <w:rsid w:val="00D856E0"/>
    <w:rsid w:val="00D85852"/>
    <w:rsid w:val="00D86140"/>
    <w:rsid w:val="00D86232"/>
    <w:rsid w:val="00D865B8"/>
    <w:rsid w:val="00D86709"/>
    <w:rsid w:val="00D868D5"/>
    <w:rsid w:val="00D86A41"/>
    <w:rsid w:val="00D86AFE"/>
    <w:rsid w:val="00D86DC3"/>
    <w:rsid w:val="00D86E39"/>
    <w:rsid w:val="00D86E87"/>
    <w:rsid w:val="00D86E95"/>
    <w:rsid w:val="00D86F4C"/>
    <w:rsid w:val="00D874D0"/>
    <w:rsid w:val="00D876CC"/>
    <w:rsid w:val="00D8770C"/>
    <w:rsid w:val="00D87A57"/>
    <w:rsid w:val="00D87B94"/>
    <w:rsid w:val="00D90067"/>
    <w:rsid w:val="00D901F5"/>
    <w:rsid w:val="00D90542"/>
    <w:rsid w:val="00D90579"/>
    <w:rsid w:val="00D90903"/>
    <w:rsid w:val="00D909EE"/>
    <w:rsid w:val="00D90F4D"/>
    <w:rsid w:val="00D90FA5"/>
    <w:rsid w:val="00D91222"/>
    <w:rsid w:val="00D91257"/>
    <w:rsid w:val="00D917C8"/>
    <w:rsid w:val="00D9192C"/>
    <w:rsid w:val="00D91EFC"/>
    <w:rsid w:val="00D92C57"/>
    <w:rsid w:val="00D92C5E"/>
    <w:rsid w:val="00D92E27"/>
    <w:rsid w:val="00D92E91"/>
    <w:rsid w:val="00D92EDD"/>
    <w:rsid w:val="00D93117"/>
    <w:rsid w:val="00D93C0A"/>
    <w:rsid w:val="00D93F16"/>
    <w:rsid w:val="00D944CD"/>
    <w:rsid w:val="00D94671"/>
    <w:rsid w:val="00D94680"/>
    <w:rsid w:val="00D94DB5"/>
    <w:rsid w:val="00D94E1C"/>
    <w:rsid w:val="00D955C5"/>
    <w:rsid w:val="00D955E1"/>
    <w:rsid w:val="00D95613"/>
    <w:rsid w:val="00D95639"/>
    <w:rsid w:val="00D95681"/>
    <w:rsid w:val="00D956D8"/>
    <w:rsid w:val="00D95759"/>
    <w:rsid w:val="00D961FE"/>
    <w:rsid w:val="00D96273"/>
    <w:rsid w:val="00D962FC"/>
    <w:rsid w:val="00D964F9"/>
    <w:rsid w:val="00D97056"/>
    <w:rsid w:val="00D9708B"/>
    <w:rsid w:val="00D97C37"/>
    <w:rsid w:val="00DA0671"/>
    <w:rsid w:val="00DA0803"/>
    <w:rsid w:val="00DA0822"/>
    <w:rsid w:val="00DA08F1"/>
    <w:rsid w:val="00DA0BCC"/>
    <w:rsid w:val="00DA0D4D"/>
    <w:rsid w:val="00DA0DE1"/>
    <w:rsid w:val="00DA130F"/>
    <w:rsid w:val="00DA13FE"/>
    <w:rsid w:val="00DA1DC5"/>
    <w:rsid w:val="00DA2234"/>
    <w:rsid w:val="00DA24C5"/>
    <w:rsid w:val="00DA252F"/>
    <w:rsid w:val="00DA2902"/>
    <w:rsid w:val="00DA2CEA"/>
    <w:rsid w:val="00DA3130"/>
    <w:rsid w:val="00DA314F"/>
    <w:rsid w:val="00DA32A6"/>
    <w:rsid w:val="00DA3813"/>
    <w:rsid w:val="00DA3D48"/>
    <w:rsid w:val="00DA3DED"/>
    <w:rsid w:val="00DA4088"/>
    <w:rsid w:val="00DA445F"/>
    <w:rsid w:val="00DA49D5"/>
    <w:rsid w:val="00DA5203"/>
    <w:rsid w:val="00DA54FD"/>
    <w:rsid w:val="00DA58DA"/>
    <w:rsid w:val="00DA5C35"/>
    <w:rsid w:val="00DA5DD4"/>
    <w:rsid w:val="00DA5EA5"/>
    <w:rsid w:val="00DA5EC3"/>
    <w:rsid w:val="00DA6012"/>
    <w:rsid w:val="00DA682B"/>
    <w:rsid w:val="00DA6AAB"/>
    <w:rsid w:val="00DA6DC8"/>
    <w:rsid w:val="00DA6DF9"/>
    <w:rsid w:val="00DA76EB"/>
    <w:rsid w:val="00DA7D7A"/>
    <w:rsid w:val="00DA7EC4"/>
    <w:rsid w:val="00DA7F11"/>
    <w:rsid w:val="00DA7F39"/>
    <w:rsid w:val="00DB0295"/>
    <w:rsid w:val="00DB078F"/>
    <w:rsid w:val="00DB07F3"/>
    <w:rsid w:val="00DB0A30"/>
    <w:rsid w:val="00DB0E32"/>
    <w:rsid w:val="00DB1147"/>
    <w:rsid w:val="00DB11F5"/>
    <w:rsid w:val="00DB1452"/>
    <w:rsid w:val="00DB16B1"/>
    <w:rsid w:val="00DB1A39"/>
    <w:rsid w:val="00DB2ABF"/>
    <w:rsid w:val="00DB2BFB"/>
    <w:rsid w:val="00DB34F7"/>
    <w:rsid w:val="00DB3A2C"/>
    <w:rsid w:val="00DB3A5F"/>
    <w:rsid w:val="00DB3EE6"/>
    <w:rsid w:val="00DB411B"/>
    <w:rsid w:val="00DB42E4"/>
    <w:rsid w:val="00DB44E7"/>
    <w:rsid w:val="00DB506E"/>
    <w:rsid w:val="00DB5170"/>
    <w:rsid w:val="00DB51EF"/>
    <w:rsid w:val="00DB5AC2"/>
    <w:rsid w:val="00DB5B48"/>
    <w:rsid w:val="00DB5CF3"/>
    <w:rsid w:val="00DB64BE"/>
    <w:rsid w:val="00DB657F"/>
    <w:rsid w:val="00DB68B6"/>
    <w:rsid w:val="00DB68B9"/>
    <w:rsid w:val="00DB6991"/>
    <w:rsid w:val="00DB6B16"/>
    <w:rsid w:val="00DB6D67"/>
    <w:rsid w:val="00DB6D7F"/>
    <w:rsid w:val="00DB798D"/>
    <w:rsid w:val="00DB7B16"/>
    <w:rsid w:val="00DB7BBA"/>
    <w:rsid w:val="00DB7C91"/>
    <w:rsid w:val="00DB7F69"/>
    <w:rsid w:val="00DC080F"/>
    <w:rsid w:val="00DC0892"/>
    <w:rsid w:val="00DC0C41"/>
    <w:rsid w:val="00DC0D60"/>
    <w:rsid w:val="00DC0DD9"/>
    <w:rsid w:val="00DC0EBB"/>
    <w:rsid w:val="00DC12CF"/>
    <w:rsid w:val="00DC1326"/>
    <w:rsid w:val="00DC18C8"/>
    <w:rsid w:val="00DC18D8"/>
    <w:rsid w:val="00DC1E57"/>
    <w:rsid w:val="00DC2602"/>
    <w:rsid w:val="00DC279C"/>
    <w:rsid w:val="00DC2A16"/>
    <w:rsid w:val="00DC34B0"/>
    <w:rsid w:val="00DC3681"/>
    <w:rsid w:val="00DC3CF0"/>
    <w:rsid w:val="00DC4046"/>
    <w:rsid w:val="00DC41E6"/>
    <w:rsid w:val="00DC44B1"/>
    <w:rsid w:val="00DC4689"/>
    <w:rsid w:val="00DC4867"/>
    <w:rsid w:val="00DC4DD5"/>
    <w:rsid w:val="00DC58B3"/>
    <w:rsid w:val="00DC5F7B"/>
    <w:rsid w:val="00DC6997"/>
    <w:rsid w:val="00DC6B1D"/>
    <w:rsid w:val="00DC6BA8"/>
    <w:rsid w:val="00DC6C87"/>
    <w:rsid w:val="00DC7165"/>
    <w:rsid w:val="00DC7374"/>
    <w:rsid w:val="00DC76B1"/>
    <w:rsid w:val="00DC76DB"/>
    <w:rsid w:val="00DC77BC"/>
    <w:rsid w:val="00DC7B8C"/>
    <w:rsid w:val="00DC7DA6"/>
    <w:rsid w:val="00DD0270"/>
    <w:rsid w:val="00DD051D"/>
    <w:rsid w:val="00DD0530"/>
    <w:rsid w:val="00DD0620"/>
    <w:rsid w:val="00DD0887"/>
    <w:rsid w:val="00DD0DE0"/>
    <w:rsid w:val="00DD0FCB"/>
    <w:rsid w:val="00DD14F6"/>
    <w:rsid w:val="00DD185F"/>
    <w:rsid w:val="00DD19E1"/>
    <w:rsid w:val="00DD1A3D"/>
    <w:rsid w:val="00DD1ABF"/>
    <w:rsid w:val="00DD2651"/>
    <w:rsid w:val="00DD2937"/>
    <w:rsid w:val="00DD2961"/>
    <w:rsid w:val="00DD29FA"/>
    <w:rsid w:val="00DD2CCF"/>
    <w:rsid w:val="00DD36E8"/>
    <w:rsid w:val="00DD3E1A"/>
    <w:rsid w:val="00DD4559"/>
    <w:rsid w:val="00DD4B69"/>
    <w:rsid w:val="00DD4CF8"/>
    <w:rsid w:val="00DD5431"/>
    <w:rsid w:val="00DD577F"/>
    <w:rsid w:val="00DD5825"/>
    <w:rsid w:val="00DD5A55"/>
    <w:rsid w:val="00DD6129"/>
    <w:rsid w:val="00DD6A0A"/>
    <w:rsid w:val="00DD6CFD"/>
    <w:rsid w:val="00DD6EDE"/>
    <w:rsid w:val="00DD6FF6"/>
    <w:rsid w:val="00DD71A6"/>
    <w:rsid w:val="00DD7277"/>
    <w:rsid w:val="00DD748B"/>
    <w:rsid w:val="00DD7514"/>
    <w:rsid w:val="00DD7897"/>
    <w:rsid w:val="00DD7BF9"/>
    <w:rsid w:val="00DD7E80"/>
    <w:rsid w:val="00DD7EAC"/>
    <w:rsid w:val="00DE0142"/>
    <w:rsid w:val="00DE183C"/>
    <w:rsid w:val="00DE1A31"/>
    <w:rsid w:val="00DE1A48"/>
    <w:rsid w:val="00DE1CB2"/>
    <w:rsid w:val="00DE1D6B"/>
    <w:rsid w:val="00DE1DBC"/>
    <w:rsid w:val="00DE209C"/>
    <w:rsid w:val="00DE2CC8"/>
    <w:rsid w:val="00DE2CEA"/>
    <w:rsid w:val="00DE2DA5"/>
    <w:rsid w:val="00DE2DAF"/>
    <w:rsid w:val="00DE33BA"/>
    <w:rsid w:val="00DE3984"/>
    <w:rsid w:val="00DE3A3B"/>
    <w:rsid w:val="00DE3AEE"/>
    <w:rsid w:val="00DE3D96"/>
    <w:rsid w:val="00DE3E00"/>
    <w:rsid w:val="00DE3ED7"/>
    <w:rsid w:val="00DE3FC9"/>
    <w:rsid w:val="00DE3FF6"/>
    <w:rsid w:val="00DE47BB"/>
    <w:rsid w:val="00DE506F"/>
    <w:rsid w:val="00DE5432"/>
    <w:rsid w:val="00DE5CE1"/>
    <w:rsid w:val="00DE5E8D"/>
    <w:rsid w:val="00DE6088"/>
    <w:rsid w:val="00DE60C9"/>
    <w:rsid w:val="00DE6156"/>
    <w:rsid w:val="00DE6234"/>
    <w:rsid w:val="00DE625F"/>
    <w:rsid w:val="00DE68F4"/>
    <w:rsid w:val="00DE69F5"/>
    <w:rsid w:val="00DE6EB2"/>
    <w:rsid w:val="00DE704E"/>
    <w:rsid w:val="00DE7157"/>
    <w:rsid w:val="00DE739C"/>
    <w:rsid w:val="00DE7880"/>
    <w:rsid w:val="00DE78B1"/>
    <w:rsid w:val="00DE7C3C"/>
    <w:rsid w:val="00DE7D42"/>
    <w:rsid w:val="00DE7E10"/>
    <w:rsid w:val="00DF0666"/>
    <w:rsid w:val="00DF09AD"/>
    <w:rsid w:val="00DF0A61"/>
    <w:rsid w:val="00DF0DAB"/>
    <w:rsid w:val="00DF0DD4"/>
    <w:rsid w:val="00DF177F"/>
    <w:rsid w:val="00DF1D1A"/>
    <w:rsid w:val="00DF1D33"/>
    <w:rsid w:val="00DF1D5A"/>
    <w:rsid w:val="00DF23E7"/>
    <w:rsid w:val="00DF2403"/>
    <w:rsid w:val="00DF2502"/>
    <w:rsid w:val="00DF27BD"/>
    <w:rsid w:val="00DF2B55"/>
    <w:rsid w:val="00DF2CC5"/>
    <w:rsid w:val="00DF2CE2"/>
    <w:rsid w:val="00DF2D43"/>
    <w:rsid w:val="00DF2E23"/>
    <w:rsid w:val="00DF303F"/>
    <w:rsid w:val="00DF3108"/>
    <w:rsid w:val="00DF31A9"/>
    <w:rsid w:val="00DF3524"/>
    <w:rsid w:val="00DF3543"/>
    <w:rsid w:val="00DF3657"/>
    <w:rsid w:val="00DF3E6F"/>
    <w:rsid w:val="00DF405E"/>
    <w:rsid w:val="00DF413B"/>
    <w:rsid w:val="00DF4301"/>
    <w:rsid w:val="00DF48DD"/>
    <w:rsid w:val="00DF4910"/>
    <w:rsid w:val="00DF4EED"/>
    <w:rsid w:val="00DF512F"/>
    <w:rsid w:val="00DF5311"/>
    <w:rsid w:val="00DF5380"/>
    <w:rsid w:val="00DF5B8C"/>
    <w:rsid w:val="00DF5E04"/>
    <w:rsid w:val="00DF6177"/>
    <w:rsid w:val="00DF63C4"/>
    <w:rsid w:val="00DF648F"/>
    <w:rsid w:val="00DF658E"/>
    <w:rsid w:val="00DF6B1F"/>
    <w:rsid w:val="00DF6CE7"/>
    <w:rsid w:val="00DF759D"/>
    <w:rsid w:val="00DF7607"/>
    <w:rsid w:val="00DF76A5"/>
    <w:rsid w:val="00DF7777"/>
    <w:rsid w:val="00DF7E83"/>
    <w:rsid w:val="00DF7F0D"/>
    <w:rsid w:val="00DF7FED"/>
    <w:rsid w:val="00E0054E"/>
    <w:rsid w:val="00E005D0"/>
    <w:rsid w:val="00E008EC"/>
    <w:rsid w:val="00E00B22"/>
    <w:rsid w:val="00E00F55"/>
    <w:rsid w:val="00E01096"/>
    <w:rsid w:val="00E01802"/>
    <w:rsid w:val="00E01914"/>
    <w:rsid w:val="00E01EF8"/>
    <w:rsid w:val="00E01F96"/>
    <w:rsid w:val="00E0202A"/>
    <w:rsid w:val="00E02197"/>
    <w:rsid w:val="00E02542"/>
    <w:rsid w:val="00E02769"/>
    <w:rsid w:val="00E0293E"/>
    <w:rsid w:val="00E02CFC"/>
    <w:rsid w:val="00E0320F"/>
    <w:rsid w:val="00E034B3"/>
    <w:rsid w:val="00E0369E"/>
    <w:rsid w:val="00E037EC"/>
    <w:rsid w:val="00E040D0"/>
    <w:rsid w:val="00E0427F"/>
    <w:rsid w:val="00E047F3"/>
    <w:rsid w:val="00E0491D"/>
    <w:rsid w:val="00E04C19"/>
    <w:rsid w:val="00E04E88"/>
    <w:rsid w:val="00E04FD4"/>
    <w:rsid w:val="00E0512B"/>
    <w:rsid w:val="00E054AF"/>
    <w:rsid w:val="00E055F1"/>
    <w:rsid w:val="00E05697"/>
    <w:rsid w:val="00E058C6"/>
    <w:rsid w:val="00E05918"/>
    <w:rsid w:val="00E05C6C"/>
    <w:rsid w:val="00E05F0F"/>
    <w:rsid w:val="00E066C5"/>
    <w:rsid w:val="00E06768"/>
    <w:rsid w:val="00E06BB0"/>
    <w:rsid w:val="00E06F26"/>
    <w:rsid w:val="00E0706F"/>
    <w:rsid w:val="00E072B6"/>
    <w:rsid w:val="00E074EA"/>
    <w:rsid w:val="00E0762A"/>
    <w:rsid w:val="00E07900"/>
    <w:rsid w:val="00E07FB0"/>
    <w:rsid w:val="00E07FB8"/>
    <w:rsid w:val="00E10F4C"/>
    <w:rsid w:val="00E1134A"/>
    <w:rsid w:val="00E115D8"/>
    <w:rsid w:val="00E11C38"/>
    <w:rsid w:val="00E11C81"/>
    <w:rsid w:val="00E12096"/>
    <w:rsid w:val="00E12224"/>
    <w:rsid w:val="00E12718"/>
    <w:rsid w:val="00E138BC"/>
    <w:rsid w:val="00E139AA"/>
    <w:rsid w:val="00E13BFD"/>
    <w:rsid w:val="00E13FD0"/>
    <w:rsid w:val="00E14126"/>
    <w:rsid w:val="00E14541"/>
    <w:rsid w:val="00E14861"/>
    <w:rsid w:val="00E1497E"/>
    <w:rsid w:val="00E14A6F"/>
    <w:rsid w:val="00E14AD4"/>
    <w:rsid w:val="00E14B12"/>
    <w:rsid w:val="00E14B1F"/>
    <w:rsid w:val="00E14E2D"/>
    <w:rsid w:val="00E14E67"/>
    <w:rsid w:val="00E15087"/>
    <w:rsid w:val="00E15318"/>
    <w:rsid w:val="00E15827"/>
    <w:rsid w:val="00E15F64"/>
    <w:rsid w:val="00E1610D"/>
    <w:rsid w:val="00E16473"/>
    <w:rsid w:val="00E16B19"/>
    <w:rsid w:val="00E16B1D"/>
    <w:rsid w:val="00E172A4"/>
    <w:rsid w:val="00E177D4"/>
    <w:rsid w:val="00E1796E"/>
    <w:rsid w:val="00E17C8D"/>
    <w:rsid w:val="00E17D41"/>
    <w:rsid w:val="00E20931"/>
    <w:rsid w:val="00E2099C"/>
    <w:rsid w:val="00E20C91"/>
    <w:rsid w:val="00E20E2F"/>
    <w:rsid w:val="00E21161"/>
    <w:rsid w:val="00E2162B"/>
    <w:rsid w:val="00E21AD8"/>
    <w:rsid w:val="00E21B0E"/>
    <w:rsid w:val="00E220A1"/>
    <w:rsid w:val="00E22908"/>
    <w:rsid w:val="00E22938"/>
    <w:rsid w:val="00E22A56"/>
    <w:rsid w:val="00E22B1E"/>
    <w:rsid w:val="00E22CD9"/>
    <w:rsid w:val="00E2339A"/>
    <w:rsid w:val="00E23877"/>
    <w:rsid w:val="00E240F1"/>
    <w:rsid w:val="00E243CB"/>
    <w:rsid w:val="00E24744"/>
    <w:rsid w:val="00E24CC9"/>
    <w:rsid w:val="00E24EDE"/>
    <w:rsid w:val="00E24F16"/>
    <w:rsid w:val="00E25433"/>
    <w:rsid w:val="00E25DDF"/>
    <w:rsid w:val="00E2628D"/>
    <w:rsid w:val="00E265D7"/>
    <w:rsid w:val="00E26884"/>
    <w:rsid w:val="00E268AF"/>
    <w:rsid w:val="00E26925"/>
    <w:rsid w:val="00E26D17"/>
    <w:rsid w:val="00E26DB5"/>
    <w:rsid w:val="00E26ED0"/>
    <w:rsid w:val="00E27A79"/>
    <w:rsid w:val="00E30F3F"/>
    <w:rsid w:val="00E31469"/>
    <w:rsid w:val="00E3159C"/>
    <w:rsid w:val="00E31DB7"/>
    <w:rsid w:val="00E31F86"/>
    <w:rsid w:val="00E3215D"/>
    <w:rsid w:val="00E32223"/>
    <w:rsid w:val="00E323D2"/>
    <w:rsid w:val="00E3245D"/>
    <w:rsid w:val="00E32BE2"/>
    <w:rsid w:val="00E33329"/>
    <w:rsid w:val="00E3366C"/>
    <w:rsid w:val="00E337AB"/>
    <w:rsid w:val="00E33933"/>
    <w:rsid w:val="00E33E96"/>
    <w:rsid w:val="00E33EA3"/>
    <w:rsid w:val="00E340C8"/>
    <w:rsid w:val="00E34478"/>
    <w:rsid w:val="00E34479"/>
    <w:rsid w:val="00E34678"/>
    <w:rsid w:val="00E34C90"/>
    <w:rsid w:val="00E34D3C"/>
    <w:rsid w:val="00E35F79"/>
    <w:rsid w:val="00E36209"/>
    <w:rsid w:val="00E3670E"/>
    <w:rsid w:val="00E369FC"/>
    <w:rsid w:val="00E36E5C"/>
    <w:rsid w:val="00E37210"/>
    <w:rsid w:val="00E3731E"/>
    <w:rsid w:val="00E37AE4"/>
    <w:rsid w:val="00E40174"/>
    <w:rsid w:val="00E4031E"/>
    <w:rsid w:val="00E406E5"/>
    <w:rsid w:val="00E40D36"/>
    <w:rsid w:val="00E410EB"/>
    <w:rsid w:val="00E41151"/>
    <w:rsid w:val="00E4119E"/>
    <w:rsid w:val="00E414E8"/>
    <w:rsid w:val="00E41609"/>
    <w:rsid w:val="00E41AC6"/>
    <w:rsid w:val="00E41B2B"/>
    <w:rsid w:val="00E41B75"/>
    <w:rsid w:val="00E41BA1"/>
    <w:rsid w:val="00E41E2C"/>
    <w:rsid w:val="00E41F05"/>
    <w:rsid w:val="00E42364"/>
    <w:rsid w:val="00E42571"/>
    <w:rsid w:val="00E427C7"/>
    <w:rsid w:val="00E42A10"/>
    <w:rsid w:val="00E42A54"/>
    <w:rsid w:val="00E42A5B"/>
    <w:rsid w:val="00E42EFB"/>
    <w:rsid w:val="00E4341C"/>
    <w:rsid w:val="00E434EB"/>
    <w:rsid w:val="00E43FED"/>
    <w:rsid w:val="00E440C5"/>
    <w:rsid w:val="00E449BA"/>
    <w:rsid w:val="00E44A5D"/>
    <w:rsid w:val="00E44C56"/>
    <w:rsid w:val="00E44E54"/>
    <w:rsid w:val="00E45125"/>
    <w:rsid w:val="00E454EC"/>
    <w:rsid w:val="00E45772"/>
    <w:rsid w:val="00E45930"/>
    <w:rsid w:val="00E459A8"/>
    <w:rsid w:val="00E459D0"/>
    <w:rsid w:val="00E45EB0"/>
    <w:rsid w:val="00E45EE3"/>
    <w:rsid w:val="00E465ED"/>
    <w:rsid w:val="00E46619"/>
    <w:rsid w:val="00E4677A"/>
    <w:rsid w:val="00E46AB6"/>
    <w:rsid w:val="00E470D5"/>
    <w:rsid w:val="00E472B9"/>
    <w:rsid w:val="00E47A45"/>
    <w:rsid w:val="00E47A9A"/>
    <w:rsid w:val="00E47B22"/>
    <w:rsid w:val="00E506E6"/>
    <w:rsid w:val="00E50F1A"/>
    <w:rsid w:val="00E50F53"/>
    <w:rsid w:val="00E5125E"/>
    <w:rsid w:val="00E51332"/>
    <w:rsid w:val="00E51868"/>
    <w:rsid w:val="00E51892"/>
    <w:rsid w:val="00E51B47"/>
    <w:rsid w:val="00E5214A"/>
    <w:rsid w:val="00E5233D"/>
    <w:rsid w:val="00E5253F"/>
    <w:rsid w:val="00E52B02"/>
    <w:rsid w:val="00E52FAA"/>
    <w:rsid w:val="00E5317A"/>
    <w:rsid w:val="00E53645"/>
    <w:rsid w:val="00E53993"/>
    <w:rsid w:val="00E53BC8"/>
    <w:rsid w:val="00E53DB5"/>
    <w:rsid w:val="00E548D3"/>
    <w:rsid w:val="00E54A8A"/>
    <w:rsid w:val="00E54A8C"/>
    <w:rsid w:val="00E54AC2"/>
    <w:rsid w:val="00E54C53"/>
    <w:rsid w:val="00E55139"/>
    <w:rsid w:val="00E554A9"/>
    <w:rsid w:val="00E554B6"/>
    <w:rsid w:val="00E5571D"/>
    <w:rsid w:val="00E55798"/>
    <w:rsid w:val="00E558F5"/>
    <w:rsid w:val="00E5606A"/>
    <w:rsid w:val="00E5654F"/>
    <w:rsid w:val="00E56955"/>
    <w:rsid w:val="00E56A34"/>
    <w:rsid w:val="00E57303"/>
    <w:rsid w:val="00E57635"/>
    <w:rsid w:val="00E577D9"/>
    <w:rsid w:val="00E579A7"/>
    <w:rsid w:val="00E57DFC"/>
    <w:rsid w:val="00E60137"/>
    <w:rsid w:val="00E60262"/>
    <w:rsid w:val="00E6062F"/>
    <w:rsid w:val="00E6064C"/>
    <w:rsid w:val="00E60864"/>
    <w:rsid w:val="00E609E3"/>
    <w:rsid w:val="00E60B95"/>
    <w:rsid w:val="00E610A3"/>
    <w:rsid w:val="00E61386"/>
    <w:rsid w:val="00E61476"/>
    <w:rsid w:val="00E6183F"/>
    <w:rsid w:val="00E61965"/>
    <w:rsid w:val="00E619D8"/>
    <w:rsid w:val="00E61ABA"/>
    <w:rsid w:val="00E61C6F"/>
    <w:rsid w:val="00E61D79"/>
    <w:rsid w:val="00E61E4F"/>
    <w:rsid w:val="00E62510"/>
    <w:rsid w:val="00E6269C"/>
    <w:rsid w:val="00E62CE2"/>
    <w:rsid w:val="00E63077"/>
    <w:rsid w:val="00E631FE"/>
    <w:rsid w:val="00E63411"/>
    <w:rsid w:val="00E634EA"/>
    <w:rsid w:val="00E636EA"/>
    <w:rsid w:val="00E6380B"/>
    <w:rsid w:val="00E63C21"/>
    <w:rsid w:val="00E63DD5"/>
    <w:rsid w:val="00E64164"/>
    <w:rsid w:val="00E642C6"/>
    <w:rsid w:val="00E64DF5"/>
    <w:rsid w:val="00E64E95"/>
    <w:rsid w:val="00E6508C"/>
    <w:rsid w:val="00E651A8"/>
    <w:rsid w:val="00E651E6"/>
    <w:rsid w:val="00E65623"/>
    <w:rsid w:val="00E657B2"/>
    <w:rsid w:val="00E65A93"/>
    <w:rsid w:val="00E65B45"/>
    <w:rsid w:val="00E65E3D"/>
    <w:rsid w:val="00E6663F"/>
    <w:rsid w:val="00E667F9"/>
    <w:rsid w:val="00E66C28"/>
    <w:rsid w:val="00E66D90"/>
    <w:rsid w:val="00E67401"/>
    <w:rsid w:val="00E67CD3"/>
    <w:rsid w:val="00E7093C"/>
    <w:rsid w:val="00E7093E"/>
    <w:rsid w:val="00E70DE3"/>
    <w:rsid w:val="00E71267"/>
    <w:rsid w:val="00E71741"/>
    <w:rsid w:val="00E717C9"/>
    <w:rsid w:val="00E71875"/>
    <w:rsid w:val="00E719E7"/>
    <w:rsid w:val="00E71FA7"/>
    <w:rsid w:val="00E722C7"/>
    <w:rsid w:val="00E72466"/>
    <w:rsid w:val="00E727F3"/>
    <w:rsid w:val="00E7285D"/>
    <w:rsid w:val="00E7287A"/>
    <w:rsid w:val="00E72949"/>
    <w:rsid w:val="00E72A38"/>
    <w:rsid w:val="00E72C31"/>
    <w:rsid w:val="00E73438"/>
    <w:rsid w:val="00E73464"/>
    <w:rsid w:val="00E734FF"/>
    <w:rsid w:val="00E738BE"/>
    <w:rsid w:val="00E73DDF"/>
    <w:rsid w:val="00E74502"/>
    <w:rsid w:val="00E74832"/>
    <w:rsid w:val="00E74A6A"/>
    <w:rsid w:val="00E7507D"/>
    <w:rsid w:val="00E75148"/>
    <w:rsid w:val="00E75370"/>
    <w:rsid w:val="00E75414"/>
    <w:rsid w:val="00E75ABB"/>
    <w:rsid w:val="00E75E1B"/>
    <w:rsid w:val="00E75EAE"/>
    <w:rsid w:val="00E76103"/>
    <w:rsid w:val="00E766AE"/>
    <w:rsid w:val="00E76ABC"/>
    <w:rsid w:val="00E76D2B"/>
    <w:rsid w:val="00E7727D"/>
    <w:rsid w:val="00E77403"/>
    <w:rsid w:val="00E77880"/>
    <w:rsid w:val="00E80120"/>
    <w:rsid w:val="00E803CB"/>
    <w:rsid w:val="00E8071A"/>
    <w:rsid w:val="00E80A95"/>
    <w:rsid w:val="00E80F6D"/>
    <w:rsid w:val="00E81163"/>
    <w:rsid w:val="00E81362"/>
    <w:rsid w:val="00E81521"/>
    <w:rsid w:val="00E819BE"/>
    <w:rsid w:val="00E81B45"/>
    <w:rsid w:val="00E81C3F"/>
    <w:rsid w:val="00E81DA6"/>
    <w:rsid w:val="00E81E28"/>
    <w:rsid w:val="00E81E6A"/>
    <w:rsid w:val="00E82208"/>
    <w:rsid w:val="00E8287B"/>
    <w:rsid w:val="00E831A8"/>
    <w:rsid w:val="00E83211"/>
    <w:rsid w:val="00E833E3"/>
    <w:rsid w:val="00E835E2"/>
    <w:rsid w:val="00E83970"/>
    <w:rsid w:val="00E83AE6"/>
    <w:rsid w:val="00E83D1A"/>
    <w:rsid w:val="00E83D6B"/>
    <w:rsid w:val="00E84A79"/>
    <w:rsid w:val="00E84CD3"/>
    <w:rsid w:val="00E84D09"/>
    <w:rsid w:val="00E84D2F"/>
    <w:rsid w:val="00E8559C"/>
    <w:rsid w:val="00E858ED"/>
    <w:rsid w:val="00E85AEF"/>
    <w:rsid w:val="00E86053"/>
    <w:rsid w:val="00E8605B"/>
    <w:rsid w:val="00E860CF"/>
    <w:rsid w:val="00E86498"/>
    <w:rsid w:val="00E869DE"/>
    <w:rsid w:val="00E86F27"/>
    <w:rsid w:val="00E87FF0"/>
    <w:rsid w:val="00E9047F"/>
    <w:rsid w:val="00E906DC"/>
    <w:rsid w:val="00E90A4F"/>
    <w:rsid w:val="00E90D5D"/>
    <w:rsid w:val="00E90E63"/>
    <w:rsid w:val="00E90F35"/>
    <w:rsid w:val="00E91597"/>
    <w:rsid w:val="00E91876"/>
    <w:rsid w:val="00E91C1D"/>
    <w:rsid w:val="00E91D67"/>
    <w:rsid w:val="00E91EF7"/>
    <w:rsid w:val="00E92250"/>
    <w:rsid w:val="00E92342"/>
    <w:rsid w:val="00E92388"/>
    <w:rsid w:val="00E92536"/>
    <w:rsid w:val="00E92709"/>
    <w:rsid w:val="00E92899"/>
    <w:rsid w:val="00E92BF8"/>
    <w:rsid w:val="00E93167"/>
    <w:rsid w:val="00E933E8"/>
    <w:rsid w:val="00E93EE7"/>
    <w:rsid w:val="00E93F5B"/>
    <w:rsid w:val="00E9406D"/>
    <w:rsid w:val="00E94261"/>
    <w:rsid w:val="00E94288"/>
    <w:rsid w:val="00E945F0"/>
    <w:rsid w:val="00E945F3"/>
    <w:rsid w:val="00E94E4A"/>
    <w:rsid w:val="00E9512B"/>
    <w:rsid w:val="00E95ED9"/>
    <w:rsid w:val="00E96470"/>
    <w:rsid w:val="00E9657D"/>
    <w:rsid w:val="00E965D2"/>
    <w:rsid w:val="00E96863"/>
    <w:rsid w:val="00E96948"/>
    <w:rsid w:val="00E96E32"/>
    <w:rsid w:val="00E97094"/>
    <w:rsid w:val="00E972FC"/>
    <w:rsid w:val="00E97EA6"/>
    <w:rsid w:val="00EA019E"/>
    <w:rsid w:val="00EA03CC"/>
    <w:rsid w:val="00EA055C"/>
    <w:rsid w:val="00EA0662"/>
    <w:rsid w:val="00EA066F"/>
    <w:rsid w:val="00EA0837"/>
    <w:rsid w:val="00EA1202"/>
    <w:rsid w:val="00EA12A7"/>
    <w:rsid w:val="00EA14F4"/>
    <w:rsid w:val="00EA15A9"/>
    <w:rsid w:val="00EA1647"/>
    <w:rsid w:val="00EA16EE"/>
    <w:rsid w:val="00EA1B4E"/>
    <w:rsid w:val="00EA1D73"/>
    <w:rsid w:val="00EA2B48"/>
    <w:rsid w:val="00EA2E48"/>
    <w:rsid w:val="00EA3378"/>
    <w:rsid w:val="00EA3620"/>
    <w:rsid w:val="00EA3739"/>
    <w:rsid w:val="00EA42EB"/>
    <w:rsid w:val="00EA4719"/>
    <w:rsid w:val="00EA480E"/>
    <w:rsid w:val="00EA4ADF"/>
    <w:rsid w:val="00EA5333"/>
    <w:rsid w:val="00EA5607"/>
    <w:rsid w:val="00EA57A1"/>
    <w:rsid w:val="00EA57E6"/>
    <w:rsid w:val="00EA5868"/>
    <w:rsid w:val="00EA589D"/>
    <w:rsid w:val="00EA5FD5"/>
    <w:rsid w:val="00EA60A4"/>
    <w:rsid w:val="00EA6C82"/>
    <w:rsid w:val="00EA6D5C"/>
    <w:rsid w:val="00EA6F73"/>
    <w:rsid w:val="00EA7303"/>
    <w:rsid w:val="00EA7315"/>
    <w:rsid w:val="00EA7355"/>
    <w:rsid w:val="00EA73F7"/>
    <w:rsid w:val="00EA75DE"/>
    <w:rsid w:val="00EA78A5"/>
    <w:rsid w:val="00EA7BD4"/>
    <w:rsid w:val="00EA7CA4"/>
    <w:rsid w:val="00EB01ED"/>
    <w:rsid w:val="00EB0282"/>
    <w:rsid w:val="00EB0495"/>
    <w:rsid w:val="00EB06D6"/>
    <w:rsid w:val="00EB09E1"/>
    <w:rsid w:val="00EB0A40"/>
    <w:rsid w:val="00EB0AE2"/>
    <w:rsid w:val="00EB0C68"/>
    <w:rsid w:val="00EB0D4C"/>
    <w:rsid w:val="00EB0DE1"/>
    <w:rsid w:val="00EB0E13"/>
    <w:rsid w:val="00EB1105"/>
    <w:rsid w:val="00EB145F"/>
    <w:rsid w:val="00EB1C1F"/>
    <w:rsid w:val="00EB1CCC"/>
    <w:rsid w:val="00EB2052"/>
    <w:rsid w:val="00EB21D2"/>
    <w:rsid w:val="00EB2409"/>
    <w:rsid w:val="00EB2682"/>
    <w:rsid w:val="00EB2790"/>
    <w:rsid w:val="00EB296A"/>
    <w:rsid w:val="00EB33E8"/>
    <w:rsid w:val="00EB342F"/>
    <w:rsid w:val="00EB3489"/>
    <w:rsid w:val="00EB3699"/>
    <w:rsid w:val="00EB3CC2"/>
    <w:rsid w:val="00EB3F08"/>
    <w:rsid w:val="00EB444F"/>
    <w:rsid w:val="00EB448C"/>
    <w:rsid w:val="00EB473E"/>
    <w:rsid w:val="00EB4AE1"/>
    <w:rsid w:val="00EB563D"/>
    <w:rsid w:val="00EB5680"/>
    <w:rsid w:val="00EB6137"/>
    <w:rsid w:val="00EB61A7"/>
    <w:rsid w:val="00EB6227"/>
    <w:rsid w:val="00EB62D7"/>
    <w:rsid w:val="00EB63F0"/>
    <w:rsid w:val="00EB6561"/>
    <w:rsid w:val="00EB6ACC"/>
    <w:rsid w:val="00EB6F0B"/>
    <w:rsid w:val="00EB75D2"/>
    <w:rsid w:val="00EC0059"/>
    <w:rsid w:val="00EC026D"/>
    <w:rsid w:val="00EC04A9"/>
    <w:rsid w:val="00EC09B5"/>
    <w:rsid w:val="00EC0ACE"/>
    <w:rsid w:val="00EC0B60"/>
    <w:rsid w:val="00EC0E2C"/>
    <w:rsid w:val="00EC103D"/>
    <w:rsid w:val="00EC127C"/>
    <w:rsid w:val="00EC149A"/>
    <w:rsid w:val="00EC1705"/>
    <w:rsid w:val="00EC1EB9"/>
    <w:rsid w:val="00EC2408"/>
    <w:rsid w:val="00EC2A7C"/>
    <w:rsid w:val="00EC2DBE"/>
    <w:rsid w:val="00EC2E43"/>
    <w:rsid w:val="00EC2E92"/>
    <w:rsid w:val="00EC2EE3"/>
    <w:rsid w:val="00EC3579"/>
    <w:rsid w:val="00EC3D14"/>
    <w:rsid w:val="00EC3F3F"/>
    <w:rsid w:val="00EC4400"/>
    <w:rsid w:val="00EC456B"/>
    <w:rsid w:val="00EC48CB"/>
    <w:rsid w:val="00EC492F"/>
    <w:rsid w:val="00EC496B"/>
    <w:rsid w:val="00EC4BC1"/>
    <w:rsid w:val="00EC4BC5"/>
    <w:rsid w:val="00EC4CD6"/>
    <w:rsid w:val="00EC4D26"/>
    <w:rsid w:val="00EC4F87"/>
    <w:rsid w:val="00EC528E"/>
    <w:rsid w:val="00EC528F"/>
    <w:rsid w:val="00EC547E"/>
    <w:rsid w:val="00EC5570"/>
    <w:rsid w:val="00EC565D"/>
    <w:rsid w:val="00EC5B63"/>
    <w:rsid w:val="00EC5B80"/>
    <w:rsid w:val="00EC5C1D"/>
    <w:rsid w:val="00EC5D81"/>
    <w:rsid w:val="00EC5E97"/>
    <w:rsid w:val="00EC5EF5"/>
    <w:rsid w:val="00EC63C9"/>
    <w:rsid w:val="00EC6514"/>
    <w:rsid w:val="00EC6B1C"/>
    <w:rsid w:val="00EC6D56"/>
    <w:rsid w:val="00EC7146"/>
    <w:rsid w:val="00EC7270"/>
    <w:rsid w:val="00EC7A57"/>
    <w:rsid w:val="00EC7CF0"/>
    <w:rsid w:val="00EC7DFB"/>
    <w:rsid w:val="00EC7E5B"/>
    <w:rsid w:val="00EC7EB0"/>
    <w:rsid w:val="00ED024F"/>
    <w:rsid w:val="00ED05F6"/>
    <w:rsid w:val="00ED0778"/>
    <w:rsid w:val="00ED0838"/>
    <w:rsid w:val="00ED09D4"/>
    <w:rsid w:val="00ED0C37"/>
    <w:rsid w:val="00ED0D5B"/>
    <w:rsid w:val="00ED11A6"/>
    <w:rsid w:val="00ED11E2"/>
    <w:rsid w:val="00ED134B"/>
    <w:rsid w:val="00ED13C4"/>
    <w:rsid w:val="00ED14E6"/>
    <w:rsid w:val="00ED187E"/>
    <w:rsid w:val="00ED1F9C"/>
    <w:rsid w:val="00ED263B"/>
    <w:rsid w:val="00ED2989"/>
    <w:rsid w:val="00ED2EDC"/>
    <w:rsid w:val="00ED2F50"/>
    <w:rsid w:val="00ED30AB"/>
    <w:rsid w:val="00ED39DF"/>
    <w:rsid w:val="00ED459C"/>
    <w:rsid w:val="00ED465D"/>
    <w:rsid w:val="00ED4C90"/>
    <w:rsid w:val="00ED503B"/>
    <w:rsid w:val="00ED53AE"/>
    <w:rsid w:val="00ED5ADF"/>
    <w:rsid w:val="00ED5AED"/>
    <w:rsid w:val="00ED5C1C"/>
    <w:rsid w:val="00ED6A29"/>
    <w:rsid w:val="00ED7536"/>
    <w:rsid w:val="00ED7A73"/>
    <w:rsid w:val="00ED7C2D"/>
    <w:rsid w:val="00ED7DA9"/>
    <w:rsid w:val="00EE019D"/>
    <w:rsid w:val="00EE01A1"/>
    <w:rsid w:val="00EE058B"/>
    <w:rsid w:val="00EE080D"/>
    <w:rsid w:val="00EE0A6A"/>
    <w:rsid w:val="00EE0E56"/>
    <w:rsid w:val="00EE0F24"/>
    <w:rsid w:val="00EE0F77"/>
    <w:rsid w:val="00EE1051"/>
    <w:rsid w:val="00EE1386"/>
    <w:rsid w:val="00EE14E2"/>
    <w:rsid w:val="00EE1AAB"/>
    <w:rsid w:val="00EE2128"/>
    <w:rsid w:val="00EE233A"/>
    <w:rsid w:val="00EE2383"/>
    <w:rsid w:val="00EE2A47"/>
    <w:rsid w:val="00EE2E8E"/>
    <w:rsid w:val="00EE331B"/>
    <w:rsid w:val="00EE3489"/>
    <w:rsid w:val="00EE3540"/>
    <w:rsid w:val="00EE3BE6"/>
    <w:rsid w:val="00EE421E"/>
    <w:rsid w:val="00EE4682"/>
    <w:rsid w:val="00EE4EA7"/>
    <w:rsid w:val="00EE4F3A"/>
    <w:rsid w:val="00EE51D0"/>
    <w:rsid w:val="00EE5497"/>
    <w:rsid w:val="00EE554B"/>
    <w:rsid w:val="00EE55B4"/>
    <w:rsid w:val="00EE56E4"/>
    <w:rsid w:val="00EE58E5"/>
    <w:rsid w:val="00EE591C"/>
    <w:rsid w:val="00EE5C82"/>
    <w:rsid w:val="00EE5D70"/>
    <w:rsid w:val="00EE6175"/>
    <w:rsid w:val="00EE61B5"/>
    <w:rsid w:val="00EE64ED"/>
    <w:rsid w:val="00EE65FB"/>
    <w:rsid w:val="00EE6A76"/>
    <w:rsid w:val="00EE7161"/>
    <w:rsid w:val="00EE7812"/>
    <w:rsid w:val="00EE7A64"/>
    <w:rsid w:val="00EE7E9B"/>
    <w:rsid w:val="00EE7F1F"/>
    <w:rsid w:val="00EF050B"/>
    <w:rsid w:val="00EF09D4"/>
    <w:rsid w:val="00EF11D0"/>
    <w:rsid w:val="00EF17AE"/>
    <w:rsid w:val="00EF1808"/>
    <w:rsid w:val="00EF1B4E"/>
    <w:rsid w:val="00EF1BD4"/>
    <w:rsid w:val="00EF1BD8"/>
    <w:rsid w:val="00EF1D8B"/>
    <w:rsid w:val="00EF2AA2"/>
    <w:rsid w:val="00EF2AD4"/>
    <w:rsid w:val="00EF330C"/>
    <w:rsid w:val="00EF34AC"/>
    <w:rsid w:val="00EF3549"/>
    <w:rsid w:val="00EF366C"/>
    <w:rsid w:val="00EF3DA7"/>
    <w:rsid w:val="00EF4265"/>
    <w:rsid w:val="00EF45B8"/>
    <w:rsid w:val="00EF4723"/>
    <w:rsid w:val="00EF48D3"/>
    <w:rsid w:val="00EF4C30"/>
    <w:rsid w:val="00EF4D2C"/>
    <w:rsid w:val="00EF5122"/>
    <w:rsid w:val="00EF58FC"/>
    <w:rsid w:val="00EF59DF"/>
    <w:rsid w:val="00EF5A84"/>
    <w:rsid w:val="00EF5CF1"/>
    <w:rsid w:val="00EF5DAF"/>
    <w:rsid w:val="00EF5F26"/>
    <w:rsid w:val="00EF5F57"/>
    <w:rsid w:val="00EF64AD"/>
    <w:rsid w:val="00EF6C03"/>
    <w:rsid w:val="00EF6D6A"/>
    <w:rsid w:val="00EF6DE3"/>
    <w:rsid w:val="00EF70DD"/>
    <w:rsid w:val="00EF72DF"/>
    <w:rsid w:val="00F007B1"/>
    <w:rsid w:val="00F0091A"/>
    <w:rsid w:val="00F00C39"/>
    <w:rsid w:val="00F00D21"/>
    <w:rsid w:val="00F00DAC"/>
    <w:rsid w:val="00F01762"/>
    <w:rsid w:val="00F01A76"/>
    <w:rsid w:val="00F01CC4"/>
    <w:rsid w:val="00F01DBC"/>
    <w:rsid w:val="00F01DCA"/>
    <w:rsid w:val="00F01F8F"/>
    <w:rsid w:val="00F02496"/>
    <w:rsid w:val="00F024DE"/>
    <w:rsid w:val="00F026C9"/>
    <w:rsid w:val="00F02824"/>
    <w:rsid w:val="00F02B99"/>
    <w:rsid w:val="00F02FB6"/>
    <w:rsid w:val="00F032CF"/>
    <w:rsid w:val="00F0361E"/>
    <w:rsid w:val="00F03894"/>
    <w:rsid w:val="00F03B9E"/>
    <w:rsid w:val="00F03F3A"/>
    <w:rsid w:val="00F041D2"/>
    <w:rsid w:val="00F043F5"/>
    <w:rsid w:val="00F04C1E"/>
    <w:rsid w:val="00F05145"/>
    <w:rsid w:val="00F0522A"/>
    <w:rsid w:val="00F05444"/>
    <w:rsid w:val="00F055DA"/>
    <w:rsid w:val="00F05640"/>
    <w:rsid w:val="00F0586B"/>
    <w:rsid w:val="00F0592B"/>
    <w:rsid w:val="00F05B27"/>
    <w:rsid w:val="00F05EAD"/>
    <w:rsid w:val="00F06A71"/>
    <w:rsid w:val="00F06C27"/>
    <w:rsid w:val="00F06C47"/>
    <w:rsid w:val="00F07063"/>
    <w:rsid w:val="00F076B3"/>
    <w:rsid w:val="00F07A70"/>
    <w:rsid w:val="00F07CA9"/>
    <w:rsid w:val="00F07E33"/>
    <w:rsid w:val="00F10202"/>
    <w:rsid w:val="00F104E3"/>
    <w:rsid w:val="00F1052A"/>
    <w:rsid w:val="00F10799"/>
    <w:rsid w:val="00F107F3"/>
    <w:rsid w:val="00F1098C"/>
    <w:rsid w:val="00F10DD8"/>
    <w:rsid w:val="00F10FE2"/>
    <w:rsid w:val="00F110A6"/>
    <w:rsid w:val="00F11970"/>
    <w:rsid w:val="00F11984"/>
    <w:rsid w:val="00F11990"/>
    <w:rsid w:val="00F11B7E"/>
    <w:rsid w:val="00F11D88"/>
    <w:rsid w:val="00F11F60"/>
    <w:rsid w:val="00F1257C"/>
    <w:rsid w:val="00F126D7"/>
    <w:rsid w:val="00F12806"/>
    <w:rsid w:val="00F12C83"/>
    <w:rsid w:val="00F13698"/>
    <w:rsid w:val="00F1393D"/>
    <w:rsid w:val="00F139C5"/>
    <w:rsid w:val="00F139DF"/>
    <w:rsid w:val="00F13BC1"/>
    <w:rsid w:val="00F13D65"/>
    <w:rsid w:val="00F144C2"/>
    <w:rsid w:val="00F14598"/>
    <w:rsid w:val="00F14710"/>
    <w:rsid w:val="00F149BE"/>
    <w:rsid w:val="00F14E8C"/>
    <w:rsid w:val="00F157C8"/>
    <w:rsid w:val="00F158F4"/>
    <w:rsid w:val="00F15AE4"/>
    <w:rsid w:val="00F15E40"/>
    <w:rsid w:val="00F16126"/>
    <w:rsid w:val="00F1625C"/>
    <w:rsid w:val="00F162C7"/>
    <w:rsid w:val="00F165F3"/>
    <w:rsid w:val="00F167C9"/>
    <w:rsid w:val="00F16CB9"/>
    <w:rsid w:val="00F16E1A"/>
    <w:rsid w:val="00F16F19"/>
    <w:rsid w:val="00F16FA2"/>
    <w:rsid w:val="00F16FBE"/>
    <w:rsid w:val="00F17182"/>
    <w:rsid w:val="00F171E6"/>
    <w:rsid w:val="00F1757E"/>
    <w:rsid w:val="00F17EA5"/>
    <w:rsid w:val="00F204E4"/>
    <w:rsid w:val="00F20BB7"/>
    <w:rsid w:val="00F21195"/>
    <w:rsid w:val="00F21237"/>
    <w:rsid w:val="00F21A00"/>
    <w:rsid w:val="00F21FB9"/>
    <w:rsid w:val="00F2250D"/>
    <w:rsid w:val="00F2251D"/>
    <w:rsid w:val="00F22638"/>
    <w:rsid w:val="00F2283F"/>
    <w:rsid w:val="00F22FC3"/>
    <w:rsid w:val="00F23147"/>
    <w:rsid w:val="00F232DC"/>
    <w:rsid w:val="00F235B3"/>
    <w:rsid w:val="00F23654"/>
    <w:rsid w:val="00F2378E"/>
    <w:rsid w:val="00F23972"/>
    <w:rsid w:val="00F23D4C"/>
    <w:rsid w:val="00F23D77"/>
    <w:rsid w:val="00F23FD3"/>
    <w:rsid w:val="00F244B0"/>
    <w:rsid w:val="00F244F3"/>
    <w:rsid w:val="00F24D35"/>
    <w:rsid w:val="00F25264"/>
    <w:rsid w:val="00F255FD"/>
    <w:rsid w:val="00F257B4"/>
    <w:rsid w:val="00F25872"/>
    <w:rsid w:val="00F2613C"/>
    <w:rsid w:val="00F261E7"/>
    <w:rsid w:val="00F26836"/>
    <w:rsid w:val="00F26B0C"/>
    <w:rsid w:val="00F2776C"/>
    <w:rsid w:val="00F27785"/>
    <w:rsid w:val="00F27CFA"/>
    <w:rsid w:val="00F27EB2"/>
    <w:rsid w:val="00F30327"/>
    <w:rsid w:val="00F30532"/>
    <w:rsid w:val="00F30A11"/>
    <w:rsid w:val="00F30A23"/>
    <w:rsid w:val="00F30A37"/>
    <w:rsid w:val="00F30EAB"/>
    <w:rsid w:val="00F310D6"/>
    <w:rsid w:val="00F315D3"/>
    <w:rsid w:val="00F31E16"/>
    <w:rsid w:val="00F32050"/>
    <w:rsid w:val="00F320B4"/>
    <w:rsid w:val="00F32265"/>
    <w:rsid w:val="00F3262E"/>
    <w:rsid w:val="00F32742"/>
    <w:rsid w:val="00F33190"/>
    <w:rsid w:val="00F33446"/>
    <w:rsid w:val="00F33B9A"/>
    <w:rsid w:val="00F34006"/>
    <w:rsid w:val="00F3402A"/>
    <w:rsid w:val="00F3448B"/>
    <w:rsid w:val="00F3463D"/>
    <w:rsid w:val="00F3484D"/>
    <w:rsid w:val="00F3488C"/>
    <w:rsid w:val="00F354AB"/>
    <w:rsid w:val="00F355DA"/>
    <w:rsid w:val="00F35699"/>
    <w:rsid w:val="00F35C25"/>
    <w:rsid w:val="00F35C3C"/>
    <w:rsid w:val="00F35F4E"/>
    <w:rsid w:val="00F36623"/>
    <w:rsid w:val="00F36762"/>
    <w:rsid w:val="00F36C63"/>
    <w:rsid w:val="00F36C69"/>
    <w:rsid w:val="00F372A6"/>
    <w:rsid w:val="00F37317"/>
    <w:rsid w:val="00F37982"/>
    <w:rsid w:val="00F37ACD"/>
    <w:rsid w:val="00F37ADD"/>
    <w:rsid w:val="00F37C00"/>
    <w:rsid w:val="00F37FDE"/>
    <w:rsid w:val="00F40461"/>
    <w:rsid w:val="00F4052E"/>
    <w:rsid w:val="00F40A0F"/>
    <w:rsid w:val="00F40C22"/>
    <w:rsid w:val="00F40CD6"/>
    <w:rsid w:val="00F40DAF"/>
    <w:rsid w:val="00F40E39"/>
    <w:rsid w:val="00F40F89"/>
    <w:rsid w:val="00F41223"/>
    <w:rsid w:val="00F413FE"/>
    <w:rsid w:val="00F41749"/>
    <w:rsid w:val="00F4178D"/>
    <w:rsid w:val="00F41B77"/>
    <w:rsid w:val="00F41EC4"/>
    <w:rsid w:val="00F41EE3"/>
    <w:rsid w:val="00F422B0"/>
    <w:rsid w:val="00F422E2"/>
    <w:rsid w:val="00F423C9"/>
    <w:rsid w:val="00F42CC1"/>
    <w:rsid w:val="00F42D01"/>
    <w:rsid w:val="00F4382D"/>
    <w:rsid w:val="00F43944"/>
    <w:rsid w:val="00F43E3E"/>
    <w:rsid w:val="00F43EEE"/>
    <w:rsid w:val="00F43F9D"/>
    <w:rsid w:val="00F44325"/>
    <w:rsid w:val="00F44531"/>
    <w:rsid w:val="00F44604"/>
    <w:rsid w:val="00F44683"/>
    <w:rsid w:val="00F449D3"/>
    <w:rsid w:val="00F44DE2"/>
    <w:rsid w:val="00F44DF9"/>
    <w:rsid w:val="00F44E6E"/>
    <w:rsid w:val="00F457AC"/>
    <w:rsid w:val="00F459A8"/>
    <w:rsid w:val="00F45AA0"/>
    <w:rsid w:val="00F45AB3"/>
    <w:rsid w:val="00F45B06"/>
    <w:rsid w:val="00F45F98"/>
    <w:rsid w:val="00F4665E"/>
    <w:rsid w:val="00F46956"/>
    <w:rsid w:val="00F46C50"/>
    <w:rsid w:val="00F46D02"/>
    <w:rsid w:val="00F46D74"/>
    <w:rsid w:val="00F46F88"/>
    <w:rsid w:val="00F47521"/>
    <w:rsid w:val="00F47776"/>
    <w:rsid w:val="00F47E09"/>
    <w:rsid w:val="00F47ED6"/>
    <w:rsid w:val="00F501B8"/>
    <w:rsid w:val="00F50352"/>
    <w:rsid w:val="00F50AB4"/>
    <w:rsid w:val="00F50DEE"/>
    <w:rsid w:val="00F50F02"/>
    <w:rsid w:val="00F51153"/>
    <w:rsid w:val="00F51492"/>
    <w:rsid w:val="00F515AE"/>
    <w:rsid w:val="00F51A6E"/>
    <w:rsid w:val="00F52224"/>
    <w:rsid w:val="00F5260F"/>
    <w:rsid w:val="00F527C7"/>
    <w:rsid w:val="00F52832"/>
    <w:rsid w:val="00F52874"/>
    <w:rsid w:val="00F529D0"/>
    <w:rsid w:val="00F52B66"/>
    <w:rsid w:val="00F53738"/>
    <w:rsid w:val="00F537B4"/>
    <w:rsid w:val="00F5385E"/>
    <w:rsid w:val="00F53A19"/>
    <w:rsid w:val="00F53CC4"/>
    <w:rsid w:val="00F53E79"/>
    <w:rsid w:val="00F53E91"/>
    <w:rsid w:val="00F53FC6"/>
    <w:rsid w:val="00F54139"/>
    <w:rsid w:val="00F548E7"/>
    <w:rsid w:val="00F54BB4"/>
    <w:rsid w:val="00F54CC2"/>
    <w:rsid w:val="00F55097"/>
    <w:rsid w:val="00F557EF"/>
    <w:rsid w:val="00F558F1"/>
    <w:rsid w:val="00F55A5B"/>
    <w:rsid w:val="00F55F62"/>
    <w:rsid w:val="00F560E6"/>
    <w:rsid w:val="00F561C8"/>
    <w:rsid w:val="00F562DA"/>
    <w:rsid w:val="00F56D4E"/>
    <w:rsid w:val="00F5713A"/>
    <w:rsid w:val="00F57B6B"/>
    <w:rsid w:val="00F57C54"/>
    <w:rsid w:val="00F57E9A"/>
    <w:rsid w:val="00F60301"/>
    <w:rsid w:val="00F6043E"/>
    <w:rsid w:val="00F60444"/>
    <w:rsid w:val="00F60762"/>
    <w:rsid w:val="00F60B32"/>
    <w:rsid w:val="00F60CB7"/>
    <w:rsid w:val="00F60E0E"/>
    <w:rsid w:val="00F61346"/>
    <w:rsid w:val="00F6175A"/>
    <w:rsid w:val="00F6177F"/>
    <w:rsid w:val="00F61B51"/>
    <w:rsid w:val="00F61C02"/>
    <w:rsid w:val="00F623A4"/>
    <w:rsid w:val="00F6261E"/>
    <w:rsid w:val="00F62691"/>
    <w:rsid w:val="00F62BD3"/>
    <w:rsid w:val="00F62DED"/>
    <w:rsid w:val="00F62F77"/>
    <w:rsid w:val="00F63095"/>
    <w:rsid w:val="00F634A9"/>
    <w:rsid w:val="00F63707"/>
    <w:rsid w:val="00F63A3D"/>
    <w:rsid w:val="00F63BE0"/>
    <w:rsid w:val="00F63C1E"/>
    <w:rsid w:val="00F63F42"/>
    <w:rsid w:val="00F63FF7"/>
    <w:rsid w:val="00F64103"/>
    <w:rsid w:val="00F6414F"/>
    <w:rsid w:val="00F646AD"/>
    <w:rsid w:val="00F64CDB"/>
    <w:rsid w:val="00F64F38"/>
    <w:rsid w:val="00F64FE7"/>
    <w:rsid w:val="00F65104"/>
    <w:rsid w:val="00F65135"/>
    <w:rsid w:val="00F65241"/>
    <w:rsid w:val="00F65616"/>
    <w:rsid w:val="00F65783"/>
    <w:rsid w:val="00F65927"/>
    <w:rsid w:val="00F65AF8"/>
    <w:rsid w:val="00F65F4B"/>
    <w:rsid w:val="00F66269"/>
    <w:rsid w:val="00F6632C"/>
    <w:rsid w:val="00F6651A"/>
    <w:rsid w:val="00F66B8C"/>
    <w:rsid w:val="00F66CFC"/>
    <w:rsid w:val="00F6766B"/>
    <w:rsid w:val="00F67695"/>
    <w:rsid w:val="00F6781F"/>
    <w:rsid w:val="00F67864"/>
    <w:rsid w:val="00F67CB2"/>
    <w:rsid w:val="00F67EBD"/>
    <w:rsid w:val="00F7006B"/>
    <w:rsid w:val="00F7018D"/>
    <w:rsid w:val="00F70333"/>
    <w:rsid w:val="00F7035B"/>
    <w:rsid w:val="00F703F4"/>
    <w:rsid w:val="00F705D6"/>
    <w:rsid w:val="00F70A5D"/>
    <w:rsid w:val="00F70D16"/>
    <w:rsid w:val="00F71017"/>
    <w:rsid w:val="00F716FD"/>
    <w:rsid w:val="00F72E3D"/>
    <w:rsid w:val="00F72EBE"/>
    <w:rsid w:val="00F72EFE"/>
    <w:rsid w:val="00F72F3A"/>
    <w:rsid w:val="00F72FDB"/>
    <w:rsid w:val="00F734CA"/>
    <w:rsid w:val="00F73564"/>
    <w:rsid w:val="00F736E0"/>
    <w:rsid w:val="00F73D91"/>
    <w:rsid w:val="00F742A2"/>
    <w:rsid w:val="00F74B7E"/>
    <w:rsid w:val="00F7505F"/>
    <w:rsid w:val="00F7509C"/>
    <w:rsid w:val="00F753D9"/>
    <w:rsid w:val="00F7567E"/>
    <w:rsid w:val="00F7585E"/>
    <w:rsid w:val="00F759A7"/>
    <w:rsid w:val="00F75CAA"/>
    <w:rsid w:val="00F7606B"/>
    <w:rsid w:val="00F76B91"/>
    <w:rsid w:val="00F7730F"/>
    <w:rsid w:val="00F7762D"/>
    <w:rsid w:val="00F77A77"/>
    <w:rsid w:val="00F77A8D"/>
    <w:rsid w:val="00F77EC0"/>
    <w:rsid w:val="00F8012D"/>
    <w:rsid w:val="00F80181"/>
    <w:rsid w:val="00F80273"/>
    <w:rsid w:val="00F80342"/>
    <w:rsid w:val="00F804EC"/>
    <w:rsid w:val="00F806AE"/>
    <w:rsid w:val="00F807D1"/>
    <w:rsid w:val="00F81025"/>
    <w:rsid w:val="00F81259"/>
    <w:rsid w:val="00F8132E"/>
    <w:rsid w:val="00F81CE9"/>
    <w:rsid w:val="00F81D6B"/>
    <w:rsid w:val="00F820F9"/>
    <w:rsid w:val="00F82187"/>
    <w:rsid w:val="00F82335"/>
    <w:rsid w:val="00F824EB"/>
    <w:rsid w:val="00F82D04"/>
    <w:rsid w:val="00F82D18"/>
    <w:rsid w:val="00F82F65"/>
    <w:rsid w:val="00F83293"/>
    <w:rsid w:val="00F832D8"/>
    <w:rsid w:val="00F83C44"/>
    <w:rsid w:val="00F83D80"/>
    <w:rsid w:val="00F83FCD"/>
    <w:rsid w:val="00F843A7"/>
    <w:rsid w:val="00F8443A"/>
    <w:rsid w:val="00F84692"/>
    <w:rsid w:val="00F84AE7"/>
    <w:rsid w:val="00F84DEE"/>
    <w:rsid w:val="00F85708"/>
    <w:rsid w:val="00F85917"/>
    <w:rsid w:val="00F85CA2"/>
    <w:rsid w:val="00F85D52"/>
    <w:rsid w:val="00F861DF"/>
    <w:rsid w:val="00F863ED"/>
    <w:rsid w:val="00F866B2"/>
    <w:rsid w:val="00F866FB"/>
    <w:rsid w:val="00F86707"/>
    <w:rsid w:val="00F86BC7"/>
    <w:rsid w:val="00F86E0F"/>
    <w:rsid w:val="00F8712B"/>
    <w:rsid w:val="00F8756A"/>
    <w:rsid w:val="00F8761E"/>
    <w:rsid w:val="00F87830"/>
    <w:rsid w:val="00F87A2A"/>
    <w:rsid w:val="00F87BB2"/>
    <w:rsid w:val="00F87DAC"/>
    <w:rsid w:val="00F90535"/>
    <w:rsid w:val="00F905A4"/>
    <w:rsid w:val="00F906B8"/>
    <w:rsid w:val="00F907E5"/>
    <w:rsid w:val="00F90849"/>
    <w:rsid w:val="00F90DA1"/>
    <w:rsid w:val="00F90F75"/>
    <w:rsid w:val="00F9134A"/>
    <w:rsid w:val="00F914F3"/>
    <w:rsid w:val="00F91A14"/>
    <w:rsid w:val="00F92208"/>
    <w:rsid w:val="00F9239B"/>
    <w:rsid w:val="00F923AA"/>
    <w:rsid w:val="00F923F1"/>
    <w:rsid w:val="00F92763"/>
    <w:rsid w:val="00F9277F"/>
    <w:rsid w:val="00F92C64"/>
    <w:rsid w:val="00F93040"/>
    <w:rsid w:val="00F9310A"/>
    <w:rsid w:val="00F932B2"/>
    <w:rsid w:val="00F93775"/>
    <w:rsid w:val="00F93AE9"/>
    <w:rsid w:val="00F9437D"/>
    <w:rsid w:val="00F94736"/>
    <w:rsid w:val="00F9479E"/>
    <w:rsid w:val="00F947D3"/>
    <w:rsid w:val="00F94A79"/>
    <w:rsid w:val="00F94EB3"/>
    <w:rsid w:val="00F95203"/>
    <w:rsid w:val="00F9554D"/>
    <w:rsid w:val="00F95A74"/>
    <w:rsid w:val="00F96BF9"/>
    <w:rsid w:val="00F96FC7"/>
    <w:rsid w:val="00F97183"/>
    <w:rsid w:val="00F97252"/>
    <w:rsid w:val="00F97B07"/>
    <w:rsid w:val="00F97B68"/>
    <w:rsid w:val="00F97C0B"/>
    <w:rsid w:val="00F97D61"/>
    <w:rsid w:val="00F97E39"/>
    <w:rsid w:val="00FA0434"/>
    <w:rsid w:val="00FA056B"/>
    <w:rsid w:val="00FA0744"/>
    <w:rsid w:val="00FA0B1E"/>
    <w:rsid w:val="00FA0E88"/>
    <w:rsid w:val="00FA1389"/>
    <w:rsid w:val="00FA1405"/>
    <w:rsid w:val="00FA1532"/>
    <w:rsid w:val="00FA1ECA"/>
    <w:rsid w:val="00FA1F5D"/>
    <w:rsid w:val="00FA208E"/>
    <w:rsid w:val="00FA2115"/>
    <w:rsid w:val="00FA224F"/>
    <w:rsid w:val="00FA22E9"/>
    <w:rsid w:val="00FA26B7"/>
    <w:rsid w:val="00FA31E9"/>
    <w:rsid w:val="00FA369E"/>
    <w:rsid w:val="00FA3D39"/>
    <w:rsid w:val="00FA3ECC"/>
    <w:rsid w:val="00FA4236"/>
    <w:rsid w:val="00FA4279"/>
    <w:rsid w:val="00FA430F"/>
    <w:rsid w:val="00FA4620"/>
    <w:rsid w:val="00FA489F"/>
    <w:rsid w:val="00FA4993"/>
    <w:rsid w:val="00FA4A48"/>
    <w:rsid w:val="00FA4A4D"/>
    <w:rsid w:val="00FA4B47"/>
    <w:rsid w:val="00FA4CB0"/>
    <w:rsid w:val="00FA5076"/>
    <w:rsid w:val="00FA53A3"/>
    <w:rsid w:val="00FA5626"/>
    <w:rsid w:val="00FA56AB"/>
    <w:rsid w:val="00FA5706"/>
    <w:rsid w:val="00FA5BB3"/>
    <w:rsid w:val="00FA6110"/>
    <w:rsid w:val="00FA616E"/>
    <w:rsid w:val="00FA670E"/>
    <w:rsid w:val="00FA6839"/>
    <w:rsid w:val="00FA6A5E"/>
    <w:rsid w:val="00FA6DD1"/>
    <w:rsid w:val="00FA731D"/>
    <w:rsid w:val="00FA7667"/>
    <w:rsid w:val="00FA777B"/>
    <w:rsid w:val="00FA79EA"/>
    <w:rsid w:val="00FA7A3F"/>
    <w:rsid w:val="00FA7B69"/>
    <w:rsid w:val="00FA7D85"/>
    <w:rsid w:val="00FB01FA"/>
    <w:rsid w:val="00FB03BC"/>
    <w:rsid w:val="00FB046F"/>
    <w:rsid w:val="00FB0B34"/>
    <w:rsid w:val="00FB0E5C"/>
    <w:rsid w:val="00FB1405"/>
    <w:rsid w:val="00FB1A26"/>
    <w:rsid w:val="00FB1E79"/>
    <w:rsid w:val="00FB2061"/>
    <w:rsid w:val="00FB24B9"/>
    <w:rsid w:val="00FB264F"/>
    <w:rsid w:val="00FB274A"/>
    <w:rsid w:val="00FB2A9E"/>
    <w:rsid w:val="00FB2B0E"/>
    <w:rsid w:val="00FB2BA7"/>
    <w:rsid w:val="00FB329F"/>
    <w:rsid w:val="00FB359A"/>
    <w:rsid w:val="00FB3702"/>
    <w:rsid w:val="00FB3893"/>
    <w:rsid w:val="00FB38BF"/>
    <w:rsid w:val="00FB3C6C"/>
    <w:rsid w:val="00FB3D91"/>
    <w:rsid w:val="00FB3E30"/>
    <w:rsid w:val="00FB4066"/>
    <w:rsid w:val="00FB432E"/>
    <w:rsid w:val="00FB4518"/>
    <w:rsid w:val="00FB48DA"/>
    <w:rsid w:val="00FB4940"/>
    <w:rsid w:val="00FB4D46"/>
    <w:rsid w:val="00FB50B2"/>
    <w:rsid w:val="00FB559D"/>
    <w:rsid w:val="00FB5608"/>
    <w:rsid w:val="00FB5713"/>
    <w:rsid w:val="00FB576C"/>
    <w:rsid w:val="00FB587C"/>
    <w:rsid w:val="00FB5D6F"/>
    <w:rsid w:val="00FB60AD"/>
    <w:rsid w:val="00FB629D"/>
    <w:rsid w:val="00FB6770"/>
    <w:rsid w:val="00FB677D"/>
    <w:rsid w:val="00FB691A"/>
    <w:rsid w:val="00FB6CEC"/>
    <w:rsid w:val="00FB6CF5"/>
    <w:rsid w:val="00FB72E1"/>
    <w:rsid w:val="00FB7471"/>
    <w:rsid w:val="00FB75D2"/>
    <w:rsid w:val="00FB776F"/>
    <w:rsid w:val="00FB7AC9"/>
    <w:rsid w:val="00FB7BF6"/>
    <w:rsid w:val="00FB7D8F"/>
    <w:rsid w:val="00FB7EAF"/>
    <w:rsid w:val="00FC049F"/>
    <w:rsid w:val="00FC0531"/>
    <w:rsid w:val="00FC055E"/>
    <w:rsid w:val="00FC0CC2"/>
    <w:rsid w:val="00FC0E2B"/>
    <w:rsid w:val="00FC0E55"/>
    <w:rsid w:val="00FC0F5D"/>
    <w:rsid w:val="00FC0FE1"/>
    <w:rsid w:val="00FC15C1"/>
    <w:rsid w:val="00FC19A7"/>
    <w:rsid w:val="00FC1A62"/>
    <w:rsid w:val="00FC24A6"/>
    <w:rsid w:val="00FC2B62"/>
    <w:rsid w:val="00FC30C7"/>
    <w:rsid w:val="00FC34A1"/>
    <w:rsid w:val="00FC3846"/>
    <w:rsid w:val="00FC3AE7"/>
    <w:rsid w:val="00FC3FA1"/>
    <w:rsid w:val="00FC41E2"/>
    <w:rsid w:val="00FC4478"/>
    <w:rsid w:val="00FC450F"/>
    <w:rsid w:val="00FC4867"/>
    <w:rsid w:val="00FC487C"/>
    <w:rsid w:val="00FC4A00"/>
    <w:rsid w:val="00FC5548"/>
    <w:rsid w:val="00FC5ADD"/>
    <w:rsid w:val="00FC5E01"/>
    <w:rsid w:val="00FC61A5"/>
    <w:rsid w:val="00FC624C"/>
    <w:rsid w:val="00FC6677"/>
    <w:rsid w:val="00FC6A53"/>
    <w:rsid w:val="00FC6F0D"/>
    <w:rsid w:val="00FC75AA"/>
    <w:rsid w:val="00FC78D0"/>
    <w:rsid w:val="00FC7967"/>
    <w:rsid w:val="00FC7BB2"/>
    <w:rsid w:val="00FD04BC"/>
    <w:rsid w:val="00FD0641"/>
    <w:rsid w:val="00FD06B7"/>
    <w:rsid w:val="00FD0B55"/>
    <w:rsid w:val="00FD1168"/>
    <w:rsid w:val="00FD12E2"/>
    <w:rsid w:val="00FD15DB"/>
    <w:rsid w:val="00FD1D7D"/>
    <w:rsid w:val="00FD1FE9"/>
    <w:rsid w:val="00FD2097"/>
    <w:rsid w:val="00FD2101"/>
    <w:rsid w:val="00FD2277"/>
    <w:rsid w:val="00FD2D12"/>
    <w:rsid w:val="00FD2D42"/>
    <w:rsid w:val="00FD3169"/>
    <w:rsid w:val="00FD3BB2"/>
    <w:rsid w:val="00FD3BF0"/>
    <w:rsid w:val="00FD3C07"/>
    <w:rsid w:val="00FD3D63"/>
    <w:rsid w:val="00FD3E57"/>
    <w:rsid w:val="00FD4225"/>
    <w:rsid w:val="00FD469A"/>
    <w:rsid w:val="00FD4925"/>
    <w:rsid w:val="00FD4A97"/>
    <w:rsid w:val="00FD5279"/>
    <w:rsid w:val="00FD52BC"/>
    <w:rsid w:val="00FD54C1"/>
    <w:rsid w:val="00FD5552"/>
    <w:rsid w:val="00FD557A"/>
    <w:rsid w:val="00FD558D"/>
    <w:rsid w:val="00FD55A4"/>
    <w:rsid w:val="00FD596C"/>
    <w:rsid w:val="00FD5981"/>
    <w:rsid w:val="00FD5B9B"/>
    <w:rsid w:val="00FD5CD4"/>
    <w:rsid w:val="00FD5EB5"/>
    <w:rsid w:val="00FD5FA2"/>
    <w:rsid w:val="00FD60D4"/>
    <w:rsid w:val="00FD63B8"/>
    <w:rsid w:val="00FD65FB"/>
    <w:rsid w:val="00FD6A23"/>
    <w:rsid w:val="00FD6AF2"/>
    <w:rsid w:val="00FD6D49"/>
    <w:rsid w:val="00FD7405"/>
    <w:rsid w:val="00FD7573"/>
    <w:rsid w:val="00FD76DC"/>
    <w:rsid w:val="00FD7750"/>
    <w:rsid w:val="00FD7BF8"/>
    <w:rsid w:val="00FD7FD9"/>
    <w:rsid w:val="00FE001E"/>
    <w:rsid w:val="00FE0524"/>
    <w:rsid w:val="00FE055A"/>
    <w:rsid w:val="00FE0660"/>
    <w:rsid w:val="00FE06E3"/>
    <w:rsid w:val="00FE0DDB"/>
    <w:rsid w:val="00FE0E2C"/>
    <w:rsid w:val="00FE0E6E"/>
    <w:rsid w:val="00FE0E79"/>
    <w:rsid w:val="00FE0EE1"/>
    <w:rsid w:val="00FE164D"/>
    <w:rsid w:val="00FE17AA"/>
    <w:rsid w:val="00FE18C0"/>
    <w:rsid w:val="00FE1D95"/>
    <w:rsid w:val="00FE1E98"/>
    <w:rsid w:val="00FE201D"/>
    <w:rsid w:val="00FE2058"/>
    <w:rsid w:val="00FE2087"/>
    <w:rsid w:val="00FE226F"/>
    <w:rsid w:val="00FE239B"/>
    <w:rsid w:val="00FE2693"/>
    <w:rsid w:val="00FE28CC"/>
    <w:rsid w:val="00FE2BBF"/>
    <w:rsid w:val="00FE30C8"/>
    <w:rsid w:val="00FE30FB"/>
    <w:rsid w:val="00FE338E"/>
    <w:rsid w:val="00FE37A4"/>
    <w:rsid w:val="00FE38BB"/>
    <w:rsid w:val="00FE3C7C"/>
    <w:rsid w:val="00FE41A6"/>
    <w:rsid w:val="00FE42D5"/>
    <w:rsid w:val="00FE4B95"/>
    <w:rsid w:val="00FE4DF1"/>
    <w:rsid w:val="00FE4E94"/>
    <w:rsid w:val="00FE4F7D"/>
    <w:rsid w:val="00FE5190"/>
    <w:rsid w:val="00FE51FA"/>
    <w:rsid w:val="00FE5352"/>
    <w:rsid w:val="00FE54A4"/>
    <w:rsid w:val="00FE56D1"/>
    <w:rsid w:val="00FE58A0"/>
    <w:rsid w:val="00FE5DE4"/>
    <w:rsid w:val="00FE64D1"/>
    <w:rsid w:val="00FE67CE"/>
    <w:rsid w:val="00FE6D92"/>
    <w:rsid w:val="00FE6DA9"/>
    <w:rsid w:val="00FE70DD"/>
    <w:rsid w:val="00FE7275"/>
    <w:rsid w:val="00FE7551"/>
    <w:rsid w:val="00FE7658"/>
    <w:rsid w:val="00FE7A9D"/>
    <w:rsid w:val="00FE7E48"/>
    <w:rsid w:val="00FE7FB3"/>
    <w:rsid w:val="00FF0264"/>
    <w:rsid w:val="00FF0284"/>
    <w:rsid w:val="00FF095E"/>
    <w:rsid w:val="00FF0971"/>
    <w:rsid w:val="00FF0998"/>
    <w:rsid w:val="00FF0E9F"/>
    <w:rsid w:val="00FF0F24"/>
    <w:rsid w:val="00FF0FF7"/>
    <w:rsid w:val="00FF198F"/>
    <w:rsid w:val="00FF19CC"/>
    <w:rsid w:val="00FF1A12"/>
    <w:rsid w:val="00FF1B0A"/>
    <w:rsid w:val="00FF242E"/>
    <w:rsid w:val="00FF2471"/>
    <w:rsid w:val="00FF2633"/>
    <w:rsid w:val="00FF271B"/>
    <w:rsid w:val="00FF28BB"/>
    <w:rsid w:val="00FF2DE1"/>
    <w:rsid w:val="00FF2F9F"/>
    <w:rsid w:val="00FF30B4"/>
    <w:rsid w:val="00FF33B4"/>
    <w:rsid w:val="00FF3C9B"/>
    <w:rsid w:val="00FF3D7F"/>
    <w:rsid w:val="00FF3E22"/>
    <w:rsid w:val="00FF3F15"/>
    <w:rsid w:val="00FF3F2D"/>
    <w:rsid w:val="00FF435E"/>
    <w:rsid w:val="00FF4360"/>
    <w:rsid w:val="00FF47B7"/>
    <w:rsid w:val="00FF4897"/>
    <w:rsid w:val="00FF4B58"/>
    <w:rsid w:val="00FF4D85"/>
    <w:rsid w:val="00FF4EE1"/>
    <w:rsid w:val="00FF5800"/>
    <w:rsid w:val="00FF5BEA"/>
    <w:rsid w:val="00FF5D3D"/>
    <w:rsid w:val="00FF5D5E"/>
    <w:rsid w:val="00FF6445"/>
    <w:rsid w:val="00FF6C4C"/>
    <w:rsid w:val="00FF6E52"/>
    <w:rsid w:val="00FF70F8"/>
    <w:rsid w:val="00FF72CD"/>
    <w:rsid w:val="00FF7599"/>
    <w:rsid w:val="00FF7C3D"/>
    <w:rsid w:val="00FF7D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2"/>
    </o:shapelayout>
  </w:shapeDefaults>
  <w:decimalSymbol w:val="."/>
  <w:listSeparator w:val=","/>
  <w14:docId w14:val="45D00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3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3">
    <w:name w:val="Normal"/>
    <w:qFormat/>
    <w:rsid w:val="00D035DB"/>
    <w:pPr>
      <w:autoSpaceDE w:val="0"/>
      <w:autoSpaceDN w:val="0"/>
      <w:bidi/>
      <w:spacing w:after="0" w:line="360" w:lineRule="auto"/>
      <w:jc w:val="both"/>
    </w:pPr>
    <w:rPr>
      <w:rFonts w:ascii="Gisha" w:eastAsia="Times New Roman" w:hAnsi="Gisha" w:cs="Gisha"/>
      <w:lang w:eastAsia="he-IL"/>
    </w:rPr>
  </w:style>
  <w:style w:type="paragraph" w:styleId="12">
    <w:name w:val="heading 1"/>
    <w:aliases w:val="H2"/>
    <w:basedOn w:val="a3"/>
    <w:next w:val="a3"/>
    <w:link w:val="14"/>
    <w:qFormat/>
    <w:rsid w:val="005D5839"/>
    <w:pPr>
      <w:keepNext/>
      <w:numPr>
        <w:numId w:val="35"/>
      </w:numPr>
      <w:autoSpaceDE/>
      <w:autoSpaceDN/>
      <w:outlineLvl w:val="0"/>
    </w:pPr>
    <w:rPr>
      <w:rFonts w:ascii="Arial" w:hAnsi="Arial" w:cs="Arial"/>
      <w:b/>
      <w:bCs/>
      <w:sz w:val="32"/>
      <w:szCs w:val="32"/>
    </w:rPr>
  </w:style>
  <w:style w:type="paragraph" w:styleId="22">
    <w:name w:val="heading 2"/>
    <w:aliases w:val="h2"/>
    <w:basedOn w:val="a3"/>
    <w:next w:val="a3"/>
    <w:link w:val="210"/>
    <w:qFormat/>
    <w:rsid w:val="005D5839"/>
    <w:pPr>
      <w:keepNext/>
      <w:numPr>
        <w:ilvl w:val="1"/>
        <w:numId w:val="35"/>
      </w:numPr>
      <w:autoSpaceDE/>
      <w:autoSpaceDN/>
      <w:spacing w:before="240"/>
      <w:outlineLvl w:val="1"/>
    </w:pPr>
    <w:rPr>
      <w:rFonts w:ascii="Arial" w:hAnsi="Arial" w:cs="Arial"/>
      <w:b/>
      <w:bCs/>
      <w:sz w:val="28"/>
      <w:szCs w:val="28"/>
    </w:rPr>
  </w:style>
  <w:style w:type="paragraph" w:styleId="32">
    <w:name w:val="heading 3"/>
    <w:basedOn w:val="a3"/>
    <w:next w:val="a3"/>
    <w:link w:val="311"/>
    <w:qFormat/>
    <w:rsid w:val="005D5839"/>
    <w:pPr>
      <w:keepNext/>
      <w:numPr>
        <w:ilvl w:val="2"/>
        <w:numId w:val="35"/>
      </w:numPr>
      <w:autoSpaceDE/>
      <w:autoSpaceDN/>
      <w:spacing w:before="120"/>
      <w:outlineLvl w:val="2"/>
    </w:pPr>
    <w:rPr>
      <w:rFonts w:ascii="Arial" w:hAnsi="Arial" w:cs="Arial"/>
      <w:b/>
      <w:bCs/>
      <w:sz w:val="24"/>
      <w:szCs w:val="24"/>
    </w:rPr>
  </w:style>
  <w:style w:type="paragraph" w:styleId="43">
    <w:name w:val="heading 4"/>
    <w:basedOn w:val="a3"/>
    <w:next w:val="a3"/>
    <w:link w:val="410"/>
    <w:qFormat/>
    <w:rsid w:val="005D5839"/>
    <w:pPr>
      <w:keepNext/>
      <w:numPr>
        <w:ilvl w:val="3"/>
        <w:numId w:val="35"/>
      </w:numPr>
      <w:autoSpaceDE/>
      <w:autoSpaceDN/>
      <w:spacing w:before="240"/>
      <w:outlineLvl w:val="3"/>
    </w:pPr>
    <w:rPr>
      <w:rFonts w:ascii="Arial" w:hAnsi="Arial" w:cs="Arial"/>
      <w:b/>
      <w:bCs/>
    </w:rPr>
  </w:style>
  <w:style w:type="paragraph" w:styleId="53">
    <w:name w:val="heading 5"/>
    <w:basedOn w:val="a3"/>
    <w:next w:val="a3"/>
    <w:link w:val="55"/>
    <w:qFormat/>
    <w:rsid w:val="005D5839"/>
    <w:pPr>
      <w:keepNext/>
      <w:numPr>
        <w:ilvl w:val="4"/>
        <w:numId w:val="35"/>
      </w:numPr>
      <w:autoSpaceDE/>
      <w:autoSpaceDN/>
      <w:spacing w:before="240"/>
      <w:outlineLvl w:val="4"/>
    </w:pPr>
    <w:rPr>
      <w:rFonts w:ascii="Arial" w:hAnsi="Arial" w:cs="Arial"/>
      <w:u w:val="single"/>
      <w:lang w:eastAsia="en-US"/>
    </w:rPr>
  </w:style>
  <w:style w:type="paragraph" w:styleId="6">
    <w:name w:val="heading 6"/>
    <w:aliases w:val="H6,Hn6"/>
    <w:basedOn w:val="a3"/>
    <w:next w:val="a3"/>
    <w:link w:val="61"/>
    <w:qFormat/>
    <w:rsid w:val="00ED7A73"/>
    <w:pPr>
      <w:keepNext/>
      <w:numPr>
        <w:ilvl w:val="5"/>
        <w:numId w:val="35"/>
      </w:numPr>
      <w:autoSpaceDE/>
      <w:autoSpaceDN/>
      <w:ind w:right="660"/>
      <w:outlineLvl w:val="5"/>
    </w:pPr>
    <w:rPr>
      <w:rFonts w:ascii="Arial" w:hAnsi="Arial" w:cs="Arial"/>
      <w:b/>
      <w:bCs/>
    </w:rPr>
  </w:style>
  <w:style w:type="paragraph" w:styleId="7">
    <w:name w:val="heading 7"/>
    <w:basedOn w:val="a3"/>
    <w:next w:val="a3"/>
    <w:link w:val="71"/>
    <w:qFormat/>
    <w:rsid w:val="005D5839"/>
    <w:pPr>
      <w:keepNext/>
      <w:numPr>
        <w:ilvl w:val="6"/>
        <w:numId w:val="35"/>
      </w:numPr>
      <w:autoSpaceDE/>
      <w:autoSpaceDN/>
      <w:jc w:val="center"/>
      <w:outlineLvl w:val="6"/>
    </w:pPr>
    <w:rPr>
      <w:rFonts w:ascii="Arial" w:hAnsi="Arial" w:cs="Arial"/>
      <w:b/>
      <w:bCs/>
    </w:rPr>
  </w:style>
  <w:style w:type="paragraph" w:styleId="8">
    <w:name w:val="heading 8"/>
    <w:basedOn w:val="a3"/>
    <w:next w:val="a3"/>
    <w:link w:val="80"/>
    <w:qFormat/>
    <w:rsid w:val="005D5839"/>
    <w:pPr>
      <w:keepNext/>
      <w:numPr>
        <w:ilvl w:val="7"/>
        <w:numId w:val="35"/>
      </w:numPr>
      <w:autoSpaceDE/>
      <w:autoSpaceDN/>
      <w:spacing w:line="240" w:lineRule="auto"/>
      <w:jc w:val="center"/>
      <w:outlineLvl w:val="7"/>
    </w:pPr>
    <w:rPr>
      <w:rFonts w:ascii="Arial" w:hAnsi="Arial" w:cs="Arial"/>
      <w:b/>
      <w:bCs/>
      <w:sz w:val="20"/>
      <w:szCs w:val="20"/>
      <w:lang w:eastAsia="en-US"/>
    </w:rPr>
  </w:style>
  <w:style w:type="paragraph" w:styleId="9">
    <w:name w:val="heading 9"/>
    <w:basedOn w:val="a3"/>
    <w:next w:val="a3"/>
    <w:link w:val="90"/>
    <w:qFormat/>
    <w:rsid w:val="005D5839"/>
    <w:pPr>
      <w:keepNext/>
      <w:numPr>
        <w:ilvl w:val="8"/>
        <w:numId w:val="35"/>
      </w:numPr>
      <w:autoSpaceDE/>
      <w:autoSpaceDN/>
      <w:spacing w:line="336" w:lineRule="auto"/>
      <w:ind w:right="72"/>
      <w:outlineLvl w:val="8"/>
    </w:pPr>
    <w:rPr>
      <w:rFonts w:ascii="Arial" w:hAnsi="Arial" w:cs="Arial"/>
      <w:b/>
      <w:bCs/>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3"/>
    <w:link w:val="a8"/>
    <w:unhideWhenUsed/>
    <w:rsid w:val="003C1CED"/>
    <w:pPr>
      <w:tabs>
        <w:tab w:val="center" w:pos="4153"/>
        <w:tab w:val="right" w:pos="8306"/>
      </w:tabs>
      <w:spacing w:line="240" w:lineRule="auto"/>
    </w:pPr>
  </w:style>
  <w:style w:type="character" w:customStyle="1" w:styleId="a8">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4"/>
    <w:link w:val="a7"/>
    <w:uiPriority w:val="99"/>
    <w:rsid w:val="003C1CED"/>
  </w:style>
  <w:style w:type="paragraph" w:styleId="a9">
    <w:name w:val="footer"/>
    <w:basedOn w:val="a3"/>
    <w:link w:val="aa"/>
    <w:unhideWhenUsed/>
    <w:rsid w:val="003C1CED"/>
    <w:pPr>
      <w:tabs>
        <w:tab w:val="center" w:pos="4153"/>
        <w:tab w:val="right" w:pos="8306"/>
      </w:tabs>
      <w:spacing w:line="240" w:lineRule="auto"/>
    </w:pPr>
  </w:style>
  <w:style w:type="character" w:customStyle="1" w:styleId="aa">
    <w:name w:val="כותרת תחתונה תו"/>
    <w:basedOn w:val="a4"/>
    <w:link w:val="a9"/>
    <w:rsid w:val="003C1CED"/>
  </w:style>
  <w:style w:type="paragraph" w:styleId="ab">
    <w:name w:val="Balloon Text"/>
    <w:basedOn w:val="a3"/>
    <w:link w:val="ac"/>
    <w:uiPriority w:val="99"/>
    <w:unhideWhenUsed/>
    <w:rsid w:val="003C1CED"/>
    <w:pPr>
      <w:spacing w:line="240" w:lineRule="auto"/>
    </w:pPr>
    <w:rPr>
      <w:rFonts w:ascii="Tahoma" w:hAnsi="Tahoma" w:cs="Tahoma"/>
      <w:sz w:val="16"/>
      <w:szCs w:val="16"/>
    </w:rPr>
  </w:style>
  <w:style w:type="character" w:customStyle="1" w:styleId="ac">
    <w:name w:val="טקסט בלונים תו"/>
    <w:basedOn w:val="a4"/>
    <w:link w:val="ab"/>
    <w:uiPriority w:val="99"/>
    <w:rsid w:val="003C1CED"/>
    <w:rPr>
      <w:rFonts w:ascii="Tahoma" w:hAnsi="Tahoma" w:cs="Tahoma"/>
      <w:sz w:val="16"/>
      <w:szCs w:val="16"/>
    </w:rPr>
  </w:style>
  <w:style w:type="character" w:styleId="ad">
    <w:name w:val="Placeholder Text"/>
    <w:basedOn w:val="a4"/>
    <w:uiPriority w:val="99"/>
    <w:semiHidden/>
    <w:rsid w:val="00222856"/>
    <w:rPr>
      <w:color w:val="808080"/>
    </w:rPr>
  </w:style>
  <w:style w:type="character" w:styleId="Hyperlink">
    <w:name w:val="Hyperlink"/>
    <w:basedOn w:val="a4"/>
    <w:uiPriority w:val="99"/>
    <w:unhideWhenUsed/>
    <w:qFormat/>
    <w:rsid w:val="00EC2E92"/>
    <w:rPr>
      <w:color w:val="0000FF" w:themeColor="hyperlink"/>
      <w:u w:val="single"/>
    </w:rPr>
  </w:style>
  <w:style w:type="character" w:customStyle="1" w:styleId="14">
    <w:name w:val="כותרת 1 תו"/>
    <w:aliases w:val="H2 תו"/>
    <w:basedOn w:val="a4"/>
    <w:link w:val="12"/>
    <w:rsid w:val="005D5839"/>
    <w:rPr>
      <w:rFonts w:ascii="Arial" w:eastAsia="Times New Roman" w:hAnsi="Arial" w:cs="Arial"/>
      <w:b/>
      <w:bCs/>
      <w:sz w:val="32"/>
      <w:szCs w:val="32"/>
      <w:lang w:eastAsia="he-IL"/>
    </w:rPr>
  </w:style>
  <w:style w:type="paragraph" w:styleId="ae">
    <w:name w:val="Message Header"/>
    <w:basedOn w:val="a3"/>
    <w:link w:val="af"/>
    <w:semiHidden/>
    <w:unhideWhenUsed/>
    <w:rsid w:val="005B47EE"/>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af">
    <w:name w:val="כותרת עליונה של הודעה תו"/>
    <w:basedOn w:val="a4"/>
    <w:link w:val="ae"/>
    <w:uiPriority w:val="99"/>
    <w:semiHidden/>
    <w:rsid w:val="005B47EE"/>
    <w:rPr>
      <w:rFonts w:asciiTheme="majorHAnsi" w:eastAsiaTheme="majorEastAsia" w:hAnsiTheme="majorHAnsi" w:cstheme="majorBidi"/>
      <w:sz w:val="24"/>
      <w:szCs w:val="24"/>
      <w:shd w:val="pct20" w:color="auto" w:fill="auto"/>
    </w:rPr>
  </w:style>
  <w:style w:type="numbering" w:customStyle="1" w:styleId="a">
    <w:name w:val="מטאור"/>
    <w:uiPriority w:val="99"/>
    <w:rsid w:val="005F29DE"/>
    <w:pPr>
      <w:numPr>
        <w:numId w:val="4"/>
      </w:numPr>
    </w:pPr>
  </w:style>
  <w:style w:type="paragraph" w:styleId="af0">
    <w:name w:val="List Paragraph"/>
    <w:aliases w:val="Table,נספח 2 מתוקן,LP1,פיסקת bullets,lp1,FooterText,numbered,Paragraphe de liste1,style 2,רגיל 10,מכרזים - טקסט סעיפים,List Paragraph_0,List Paragraph_1,פיסקת רשימה11"/>
    <w:basedOn w:val="a3"/>
    <w:link w:val="af1"/>
    <w:uiPriority w:val="34"/>
    <w:qFormat/>
    <w:rsid w:val="004D687C"/>
    <w:pPr>
      <w:ind w:left="360" w:hanging="360"/>
      <w:contextualSpacing/>
    </w:pPr>
  </w:style>
  <w:style w:type="paragraph" w:styleId="af2">
    <w:name w:val="Intense Quote"/>
    <w:basedOn w:val="a3"/>
    <w:next w:val="a3"/>
    <w:link w:val="af3"/>
    <w:uiPriority w:val="30"/>
    <w:qFormat/>
    <w:rsid w:val="00433BB4"/>
    <w:pPr>
      <w:pBdr>
        <w:bottom w:val="single" w:sz="4" w:space="4" w:color="4F81BD" w:themeColor="accent1"/>
      </w:pBdr>
      <w:tabs>
        <w:tab w:val="right" w:pos="680"/>
      </w:tabs>
      <w:spacing w:before="200" w:after="280"/>
      <w:ind w:right="936"/>
    </w:pPr>
    <w:rPr>
      <w:b/>
      <w:bCs/>
      <w:i/>
      <w:iCs/>
      <w:color w:val="4F81BD" w:themeColor="accent1"/>
    </w:rPr>
  </w:style>
  <w:style w:type="paragraph" w:styleId="af4">
    <w:name w:val="Quote"/>
    <w:basedOn w:val="a3"/>
    <w:next w:val="a3"/>
    <w:link w:val="af5"/>
    <w:qFormat/>
    <w:rsid w:val="00DC12CF"/>
    <w:rPr>
      <w:i/>
      <w:iCs/>
      <w:color w:val="000000" w:themeColor="text1"/>
    </w:rPr>
  </w:style>
  <w:style w:type="character" w:customStyle="1" w:styleId="af5">
    <w:name w:val="ציטוט תו"/>
    <w:basedOn w:val="a4"/>
    <w:link w:val="af4"/>
    <w:rsid w:val="007249E5"/>
    <w:rPr>
      <w:i/>
      <w:iCs/>
      <w:color w:val="000000" w:themeColor="text1"/>
    </w:rPr>
  </w:style>
  <w:style w:type="character" w:customStyle="1" w:styleId="af3">
    <w:name w:val="ציטוט חזק תו"/>
    <w:basedOn w:val="a4"/>
    <w:link w:val="af2"/>
    <w:uiPriority w:val="30"/>
    <w:rsid w:val="00CA5FDA"/>
    <w:rPr>
      <w:b/>
      <w:bCs/>
      <w:i/>
      <w:iCs/>
      <w:color w:val="4F81BD" w:themeColor="accent1"/>
    </w:rPr>
  </w:style>
  <w:style w:type="character" w:styleId="af6">
    <w:name w:val="Strong"/>
    <w:basedOn w:val="a4"/>
    <w:qFormat/>
    <w:rsid w:val="00DC12CF"/>
    <w:rPr>
      <w:b/>
      <w:bCs/>
    </w:rPr>
  </w:style>
  <w:style w:type="paragraph" w:styleId="af7">
    <w:name w:val="No Spacing"/>
    <w:uiPriority w:val="1"/>
    <w:qFormat/>
    <w:rsid w:val="00866148"/>
    <w:pPr>
      <w:bidi/>
      <w:spacing w:after="0" w:line="180" w:lineRule="exact"/>
    </w:pPr>
  </w:style>
  <w:style w:type="paragraph" w:customStyle="1" w:styleId="mateor2">
    <w:name w:val="mateor2"/>
    <w:basedOn w:val="22"/>
    <w:next w:val="a3"/>
    <w:qFormat/>
    <w:rsid w:val="005D5839"/>
    <w:pPr>
      <w:keepNext w:val="0"/>
      <w:numPr>
        <w:ilvl w:val="0"/>
        <w:numId w:val="0"/>
      </w:numPr>
      <w:pBdr>
        <w:bottom w:val="single" w:sz="4" w:space="2" w:color="4F81BD" w:themeColor="accent1"/>
      </w:pBdr>
      <w:autoSpaceDE w:val="0"/>
      <w:autoSpaceDN w:val="0"/>
      <w:spacing w:after="240"/>
      <w:ind w:left="720" w:hanging="360"/>
      <w:contextualSpacing/>
    </w:pPr>
    <w:rPr>
      <w:rFonts w:asciiTheme="minorBidi" w:hAnsiTheme="minorBidi" w:cs="Gisha"/>
      <w:color w:val="4F81BD" w:themeColor="accent1"/>
      <w:lang w:eastAsia="en-US"/>
    </w:rPr>
  </w:style>
  <w:style w:type="paragraph" w:customStyle="1" w:styleId="test">
    <w:name w:val="test"/>
    <w:basedOn w:val="12"/>
    <w:next w:val="a3"/>
    <w:link w:val="test0"/>
    <w:qFormat/>
    <w:rsid w:val="005F29DE"/>
    <w:pPr>
      <w:spacing w:before="600" w:after="120"/>
      <w:contextualSpacing/>
    </w:pPr>
  </w:style>
  <w:style w:type="paragraph" w:customStyle="1" w:styleId="mateor3">
    <w:name w:val="mateor3"/>
    <w:basedOn w:val="32"/>
    <w:qFormat/>
    <w:rsid w:val="005D5839"/>
    <w:pPr>
      <w:keepNext w:val="0"/>
      <w:numPr>
        <w:numId w:val="37"/>
      </w:numPr>
      <w:autoSpaceDE w:val="0"/>
      <w:autoSpaceDN w:val="0"/>
      <w:spacing w:before="240" w:after="240"/>
    </w:pPr>
    <w:rPr>
      <w:rFonts w:asciiTheme="minorBidi" w:hAnsiTheme="minorBidi" w:cs="Gisha"/>
      <w:color w:val="4072AE"/>
      <w:sz w:val="26"/>
      <w:szCs w:val="26"/>
    </w:rPr>
  </w:style>
  <w:style w:type="paragraph" w:styleId="af8">
    <w:name w:val="Body Text"/>
    <w:basedOn w:val="a3"/>
    <w:link w:val="af9"/>
    <w:unhideWhenUsed/>
    <w:rsid w:val="00F36762"/>
    <w:pPr>
      <w:spacing w:after="120"/>
    </w:pPr>
  </w:style>
  <w:style w:type="character" w:customStyle="1" w:styleId="af9">
    <w:name w:val="גוף טקסט תו"/>
    <w:basedOn w:val="a4"/>
    <w:link w:val="af8"/>
    <w:rsid w:val="00F36762"/>
  </w:style>
  <w:style w:type="paragraph" w:styleId="afa">
    <w:name w:val="Body Text First Indent"/>
    <w:basedOn w:val="af8"/>
    <w:link w:val="afb"/>
    <w:semiHidden/>
    <w:unhideWhenUsed/>
    <w:rsid w:val="00F36762"/>
    <w:pPr>
      <w:spacing w:after="200"/>
      <w:ind w:firstLine="360"/>
    </w:pPr>
  </w:style>
  <w:style w:type="character" w:customStyle="1" w:styleId="afb">
    <w:name w:val="כניסת שורה ראשונה בגוף טקסט תו"/>
    <w:basedOn w:val="af9"/>
    <w:link w:val="afa"/>
    <w:uiPriority w:val="99"/>
    <w:semiHidden/>
    <w:rsid w:val="00F36762"/>
  </w:style>
  <w:style w:type="table" w:styleId="afc">
    <w:name w:val="Table Grid"/>
    <w:aliases w:val="טקסט טבלה תחתונה"/>
    <w:basedOn w:val="a5"/>
    <w:uiPriority w:val="39"/>
    <w:rsid w:val="007403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page number"/>
    <w:basedOn w:val="a4"/>
    <w:rsid w:val="00232644"/>
  </w:style>
  <w:style w:type="paragraph" w:customStyle="1" w:styleId="mateor1">
    <w:name w:val="mateor1"/>
    <w:basedOn w:val="12"/>
    <w:next w:val="a3"/>
    <w:link w:val="mateor10"/>
    <w:qFormat/>
    <w:rsid w:val="005D5839"/>
    <w:pPr>
      <w:keepLines/>
      <w:numPr>
        <w:numId w:val="37"/>
      </w:numPr>
      <w:shd w:val="clear" w:color="auto" w:fill="548DD4" w:themeFill="text2" w:themeFillTint="99"/>
      <w:autoSpaceDE w:val="0"/>
      <w:autoSpaceDN w:val="0"/>
      <w:spacing w:before="280" w:after="240"/>
    </w:pPr>
    <w:rPr>
      <w:rFonts w:ascii="Gisha" w:eastAsiaTheme="majorEastAsia" w:hAnsi="Gisha" w:cs="Gisha"/>
      <w:b w:val="0"/>
      <w:color w:val="FFFFFF" w:themeColor="background1"/>
    </w:rPr>
  </w:style>
  <w:style w:type="character" w:customStyle="1" w:styleId="test0">
    <w:name w:val="test תו"/>
    <w:basedOn w:val="14"/>
    <w:link w:val="test"/>
    <w:rsid w:val="005F29DE"/>
    <w:rPr>
      <w:rFonts w:ascii="Arial" w:eastAsia="Times New Roman" w:hAnsi="Arial" w:cs="Arial"/>
      <w:b/>
      <w:bCs/>
      <w:sz w:val="32"/>
      <w:szCs w:val="32"/>
      <w:lang w:eastAsia="he-IL"/>
    </w:rPr>
  </w:style>
  <w:style w:type="character" w:customStyle="1" w:styleId="mateor10">
    <w:name w:val="mateor1 תו"/>
    <w:basedOn w:val="test0"/>
    <w:link w:val="mateor1"/>
    <w:rsid w:val="005D5839"/>
    <w:rPr>
      <w:rFonts w:ascii="Gisha" w:eastAsiaTheme="majorEastAsia" w:hAnsi="Gisha" w:cs="Gisha"/>
      <w:b w:val="0"/>
      <w:bCs/>
      <w:color w:val="FFFFFF" w:themeColor="background1"/>
      <w:sz w:val="32"/>
      <w:szCs w:val="32"/>
      <w:shd w:val="clear" w:color="auto" w:fill="548DD4" w:themeFill="text2" w:themeFillTint="99"/>
      <w:lang w:eastAsia="he-IL"/>
    </w:rPr>
  </w:style>
  <w:style w:type="paragraph" w:styleId="afe">
    <w:name w:val="Salutation"/>
    <w:basedOn w:val="a3"/>
    <w:next w:val="a3"/>
    <w:link w:val="aff"/>
    <w:semiHidden/>
    <w:rsid w:val="00B04872"/>
    <w:pPr>
      <w:framePr w:hSpace="180" w:wrap="around" w:vAnchor="text" w:hAnchor="text" w:xAlign="center" w:y="1"/>
      <w:spacing w:before="220" w:after="220" w:line="220" w:lineRule="atLeast"/>
      <w:suppressOverlap/>
    </w:pPr>
    <w:rPr>
      <w:sz w:val="24"/>
    </w:rPr>
  </w:style>
  <w:style w:type="character" w:customStyle="1" w:styleId="aff">
    <w:name w:val="ברכה תו"/>
    <w:basedOn w:val="a4"/>
    <w:link w:val="afe"/>
    <w:semiHidden/>
    <w:rsid w:val="00B04872"/>
    <w:rPr>
      <w:rFonts w:ascii="Arial" w:eastAsia="Times New Roman" w:hAnsi="Arial" w:cs="David"/>
      <w:sz w:val="24"/>
      <w:szCs w:val="24"/>
    </w:rPr>
  </w:style>
  <w:style w:type="table" w:styleId="-5">
    <w:name w:val="Colorful Shading Accent 5"/>
    <w:basedOn w:val="a5"/>
    <w:uiPriority w:val="71"/>
    <w:rsid w:val="00837A0B"/>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1-5">
    <w:name w:val="Medium Shading 1 Accent 5"/>
    <w:basedOn w:val="a5"/>
    <w:uiPriority w:val="63"/>
    <w:rsid w:val="00837A0B"/>
    <w:pPr>
      <w:spacing w:after="0" w:line="240" w:lineRule="auto"/>
    </w:p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210">
    <w:name w:val="כותרת 2 תו1"/>
    <w:aliases w:val="h2 תו"/>
    <w:basedOn w:val="a4"/>
    <w:link w:val="22"/>
    <w:rsid w:val="005D5839"/>
    <w:rPr>
      <w:rFonts w:ascii="Arial" w:eastAsia="Times New Roman" w:hAnsi="Arial" w:cs="Arial"/>
      <w:b/>
      <w:bCs/>
      <w:sz w:val="28"/>
      <w:szCs w:val="28"/>
      <w:lang w:eastAsia="he-IL"/>
    </w:rPr>
  </w:style>
  <w:style w:type="character" w:customStyle="1" w:styleId="311">
    <w:name w:val="כותרת 3 תו1"/>
    <w:basedOn w:val="a4"/>
    <w:link w:val="32"/>
    <w:rsid w:val="005D5839"/>
    <w:rPr>
      <w:rFonts w:ascii="Arial" w:eastAsia="Times New Roman" w:hAnsi="Arial" w:cs="Arial"/>
      <w:b/>
      <w:bCs/>
      <w:sz w:val="24"/>
      <w:szCs w:val="24"/>
      <w:lang w:eastAsia="he-IL"/>
    </w:rPr>
  </w:style>
  <w:style w:type="character" w:customStyle="1" w:styleId="410">
    <w:name w:val="כותרת 4 תו1"/>
    <w:basedOn w:val="a4"/>
    <w:link w:val="43"/>
    <w:rsid w:val="005D5839"/>
    <w:rPr>
      <w:rFonts w:ascii="Arial" w:eastAsia="Times New Roman" w:hAnsi="Arial" w:cs="Arial"/>
      <w:b/>
      <w:bCs/>
      <w:lang w:eastAsia="he-IL"/>
    </w:rPr>
  </w:style>
  <w:style w:type="character" w:customStyle="1" w:styleId="55">
    <w:name w:val="כותרת 5 תו"/>
    <w:basedOn w:val="a4"/>
    <w:link w:val="53"/>
    <w:rsid w:val="005D5839"/>
    <w:rPr>
      <w:rFonts w:ascii="Arial" w:eastAsia="Times New Roman" w:hAnsi="Arial" w:cs="Arial"/>
      <w:u w:val="single"/>
    </w:rPr>
  </w:style>
  <w:style w:type="character" w:customStyle="1" w:styleId="61">
    <w:name w:val="כותרת 6 תו"/>
    <w:aliases w:val="H6 תו,Hn6 תו"/>
    <w:basedOn w:val="a4"/>
    <w:link w:val="6"/>
    <w:rsid w:val="00ED7A73"/>
    <w:rPr>
      <w:rFonts w:ascii="Arial" w:eastAsia="Times New Roman" w:hAnsi="Arial" w:cs="Arial"/>
      <w:b/>
      <w:bCs/>
      <w:lang w:eastAsia="he-IL"/>
    </w:rPr>
  </w:style>
  <w:style w:type="character" w:customStyle="1" w:styleId="71">
    <w:name w:val="כותרת 7 תו"/>
    <w:basedOn w:val="a4"/>
    <w:link w:val="7"/>
    <w:rsid w:val="005D5839"/>
    <w:rPr>
      <w:rFonts w:ascii="Arial" w:eastAsia="Times New Roman" w:hAnsi="Arial" w:cs="Arial"/>
      <w:b/>
      <w:bCs/>
      <w:lang w:eastAsia="he-IL"/>
    </w:rPr>
  </w:style>
  <w:style w:type="character" w:customStyle="1" w:styleId="80">
    <w:name w:val="כותרת 8 תו"/>
    <w:basedOn w:val="a4"/>
    <w:link w:val="8"/>
    <w:rsid w:val="005D5839"/>
    <w:rPr>
      <w:rFonts w:ascii="Arial" w:eastAsia="Times New Roman" w:hAnsi="Arial" w:cs="Arial"/>
      <w:b/>
      <w:bCs/>
      <w:sz w:val="20"/>
      <w:szCs w:val="20"/>
    </w:rPr>
  </w:style>
  <w:style w:type="character" w:customStyle="1" w:styleId="90">
    <w:name w:val="כותרת 9 תו"/>
    <w:basedOn w:val="a4"/>
    <w:link w:val="9"/>
    <w:rsid w:val="005D5839"/>
    <w:rPr>
      <w:rFonts w:ascii="Arial" w:eastAsia="Times New Roman" w:hAnsi="Arial" w:cs="Arial"/>
      <w:b/>
      <w:bCs/>
      <w:u w:val="single"/>
      <w:lang w:eastAsia="he-IL"/>
    </w:rPr>
  </w:style>
  <w:style w:type="paragraph" w:customStyle="1" w:styleId="1">
    <w:name w:val="מטאור_רמה1"/>
    <w:basedOn w:val="12"/>
    <w:qFormat/>
    <w:rsid w:val="005D5839"/>
    <w:pPr>
      <w:numPr>
        <w:numId w:val="38"/>
      </w:numPr>
      <w:autoSpaceDE w:val="0"/>
      <w:autoSpaceDN w:val="0"/>
      <w:spacing w:line="240" w:lineRule="auto"/>
    </w:pPr>
    <w:rPr>
      <w:rFonts w:ascii="Times New Roman" w:hAnsi="Times New Roman" w:cs="Tahoma"/>
      <w:sz w:val="28"/>
      <w:szCs w:val="28"/>
    </w:rPr>
  </w:style>
  <w:style w:type="paragraph" w:customStyle="1" w:styleId="25">
    <w:name w:val="מטאור_רמה2"/>
    <w:basedOn w:val="53"/>
    <w:link w:val="2Char"/>
    <w:qFormat/>
    <w:rsid w:val="005D5839"/>
    <w:pPr>
      <w:numPr>
        <w:ilvl w:val="0"/>
        <w:numId w:val="0"/>
      </w:numPr>
      <w:tabs>
        <w:tab w:val="num" w:pos="1080"/>
      </w:tabs>
      <w:autoSpaceDE w:val="0"/>
      <w:autoSpaceDN w:val="0"/>
      <w:spacing w:before="100" w:beforeAutospacing="1" w:after="100" w:afterAutospacing="1"/>
      <w:ind w:right="1077"/>
    </w:pPr>
    <w:rPr>
      <w:rFonts w:ascii="Gisha" w:hAnsi="Gisha" w:cs="Gisha"/>
      <w:lang w:eastAsia="he-IL"/>
    </w:rPr>
  </w:style>
  <w:style w:type="paragraph" w:customStyle="1" w:styleId="34">
    <w:name w:val="מטאור_רמה3"/>
    <w:basedOn w:val="22"/>
    <w:link w:val="3Char"/>
    <w:qFormat/>
    <w:rsid w:val="005D5839"/>
    <w:pPr>
      <w:numPr>
        <w:ilvl w:val="0"/>
        <w:numId w:val="0"/>
      </w:numPr>
      <w:tabs>
        <w:tab w:val="num" w:pos="1080"/>
      </w:tabs>
      <w:autoSpaceDE w:val="0"/>
      <w:autoSpaceDN w:val="0"/>
      <w:spacing w:before="0"/>
      <w:ind w:right="1080"/>
    </w:pPr>
    <w:rPr>
      <w:rFonts w:ascii="Gisha" w:hAnsi="Gisha" w:cs="Gisha"/>
      <w:sz w:val="24"/>
      <w:szCs w:val="24"/>
    </w:rPr>
  </w:style>
  <w:style w:type="paragraph" w:customStyle="1" w:styleId="4">
    <w:name w:val="מטאור_רמה4"/>
    <w:basedOn w:val="32"/>
    <w:link w:val="4Char"/>
    <w:qFormat/>
    <w:rsid w:val="005D5839"/>
    <w:pPr>
      <w:numPr>
        <w:ilvl w:val="3"/>
        <w:numId w:val="38"/>
      </w:numPr>
      <w:autoSpaceDE w:val="0"/>
      <w:autoSpaceDN w:val="0"/>
      <w:spacing w:before="0"/>
      <w:ind w:right="1080"/>
    </w:pPr>
    <w:rPr>
      <w:rFonts w:ascii="Gisha" w:hAnsi="Gisha" w:cs="Gisha"/>
      <w:sz w:val="22"/>
      <w:szCs w:val="22"/>
    </w:rPr>
  </w:style>
  <w:style w:type="paragraph" w:customStyle="1" w:styleId="50">
    <w:name w:val="מטאור_רמה5"/>
    <w:basedOn w:val="43"/>
    <w:link w:val="5Char"/>
    <w:qFormat/>
    <w:rsid w:val="005D5839"/>
    <w:pPr>
      <w:numPr>
        <w:ilvl w:val="4"/>
        <w:numId w:val="38"/>
      </w:numPr>
      <w:tabs>
        <w:tab w:val="num" w:pos="1260"/>
      </w:tabs>
      <w:autoSpaceDE w:val="0"/>
      <w:autoSpaceDN w:val="0"/>
      <w:spacing w:before="100" w:beforeAutospacing="1" w:after="100" w:afterAutospacing="1"/>
      <w:ind w:right="1080"/>
    </w:pPr>
    <w:rPr>
      <w:rFonts w:ascii="Gisha" w:hAnsi="Gisha" w:cs="Gisha"/>
      <w:b w:val="0"/>
      <w:bCs w:val="0"/>
      <w:sz w:val="24"/>
      <w:szCs w:val="24"/>
      <w:u w:val="single"/>
    </w:rPr>
  </w:style>
  <w:style w:type="paragraph" w:styleId="TOC1">
    <w:name w:val="toc 1"/>
    <w:basedOn w:val="a3"/>
    <w:next w:val="a3"/>
    <w:autoRedefine/>
    <w:uiPriority w:val="39"/>
    <w:qFormat/>
    <w:rsid w:val="00EC2EE3"/>
    <w:pPr>
      <w:tabs>
        <w:tab w:val="left" w:pos="567"/>
        <w:tab w:val="right" w:leader="dot" w:pos="9514"/>
      </w:tabs>
      <w:spacing w:before="120" w:after="120"/>
      <w:jc w:val="left"/>
    </w:pPr>
    <w:rPr>
      <w:b/>
      <w:bCs/>
      <w:caps/>
      <w:noProof/>
    </w:rPr>
  </w:style>
  <w:style w:type="paragraph" w:styleId="TOC2">
    <w:name w:val="toc 2"/>
    <w:basedOn w:val="a3"/>
    <w:next w:val="a3"/>
    <w:autoRedefine/>
    <w:uiPriority w:val="39"/>
    <w:qFormat/>
    <w:rsid w:val="0084215F"/>
    <w:pPr>
      <w:tabs>
        <w:tab w:val="left" w:pos="720"/>
        <w:tab w:val="left" w:pos="1760"/>
        <w:tab w:val="right" w:leader="dot" w:pos="9514"/>
      </w:tabs>
      <w:ind w:left="221"/>
      <w:jc w:val="left"/>
    </w:pPr>
    <w:rPr>
      <w:smallCaps/>
      <w:noProof/>
    </w:rPr>
  </w:style>
  <w:style w:type="paragraph" w:styleId="TOC5">
    <w:name w:val="toc 5"/>
    <w:basedOn w:val="a3"/>
    <w:next w:val="a3"/>
    <w:autoRedefine/>
    <w:uiPriority w:val="39"/>
    <w:rsid w:val="006727A9"/>
    <w:pPr>
      <w:ind w:left="880"/>
      <w:jc w:val="left"/>
    </w:pPr>
    <w:rPr>
      <w:rFonts w:asciiTheme="minorHAnsi" w:hAnsiTheme="minorHAnsi" w:cs="Times New Roman"/>
      <w:sz w:val="18"/>
      <w:szCs w:val="18"/>
    </w:rPr>
  </w:style>
  <w:style w:type="paragraph" w:customStyle="1" w:styleId="Body3">
    <w:name w:val="Body3"/>
    <w:basedOn w:val="a3"/>
    <w:rsid w:val="006727A9"/>
    <w:pPr>
      <w:tabs>
        <w:tab w:val="left" w:pos="1814"/>
      </w:tabs>
      <w:autoSpaceDE/>
      <w:autoSpaceDN/>
      <w:ind w:left="1361"/>
    </w:pPr>
    <w:rPr>
      <w:rFonts w:ascii="Tahoma" w:hAnsi="Tahoma"/>
      <w:sz w:val="20"/>
      <w:szCs w:val="20"/>
      <w:lang w:eastAsia="en-US"/>
    </w:rPr>
  </w:style>
  <w:style w:type="paragraph" w:styleId="aff0">
    <w:name w:val="Body Text Indent"/>
    <w:basedOn w:val="a3"/>
    <w:link w:val="aff1"/>
    <w:rsid w:val="006727A9"/>
    <w:pPr>
      <w:pBdr>
        <w:top w:val="double" w:sz="4" w:space="1" w:color="auto"/>
        <w:left w:val="double" w:sz="4" w:space="4" w:color="auto"/>
        <w:bottom w:val="double" w:sz="4" w:space="1" w:color="auto"/>
        <w:right w:val="double" w:sz="4" w:space="4" w:color="auto"/>
      </w:pBdr>
      <w:ind w:left="720"/>
      <w:jc w:val="center"/>
    </w:pPr>
    <w:rPr>
      <w:rFonts w:ascii="Tahoma" w:hAnsi="Tahoma"/>
      <w:b/>
      <w:bCs/>
    </w:rPr>
  </w:style>
  <w:style w:type="character" w:customStyle="1" w:styleId="aff1">
    <w:name w:val="כניסה בגוף טקסט תו"/>
    <w:basedOn w:val="a4"/>
    <w:link w:val="aff0"/>
    <w:rsid w:val="006727A9"/>
    <w:rPr>
      <w:rFonts w:ascii="Tahoma" w:eastAsia="Times New Roman" w:hAnsi="Tahoma" w:cs="Tahoma"/>
      <w:b/>
      <w:bCs/>
      <w:lang w:eastAsia="he-IL"/>
    </w:rPr>
  </w:style>
  <w:style w:type="paragraph" w:customStyle="1" w:styleId="15">
    <w:name w:val="פסקה1"/>
    <w:link w:val="1Char"/>
    <w:rsid w:val="006727A9"/>
    <w:pPr>
      <w:bidi/>
      <w:spacing w:after="0" w:line="240" w:lineRule="auto"/>
      <w:jc w:val="both"/>
    </w:pPr>
    <w:rPr>
      <w:rFonts w:ascii="Tahoma" w:eastAsia="Times New Roman" w:hAnsi="Tahoma" w:cs="Tahoma"/>
      <w:noProof/>
      <w:lang w:eastAsia="he-IL"/>
    </w:rPr>
  </w:style>
  <w:style w:type="paragraph" w:customStyle="1" w:styleId="Body2">
    <w:name w:val="Body2"/>
    <w:basedOn w:val="a3"/>
    <w:rsid w:val="006727A9"/>
    <w:pPr>
      <w:autoSpaceDE/>
      <w:autoSpaceDN/>
      <w:ind w:left="454"/>
    </w:pPr>
    <w:rPr>
      <w:rFonts w:ascii="Tahoma" w:hAnsi="Tahoma"/>
      <w:sz w:val="20"/>
      <w:szCs w:val="20"/>
    </w:rPr>
  </w:style>
  <w:style w:type="paragraph" w:customStyle="1" w:styleId="26">
    <w:name w:val="פסקה2"/>
    <w:basedOn w:val="15"/>
    <w:rsid w:val="006727A9"/>
    <w:pPr>
      <w:ind w:left="454"/>
    </w:pPr>
  </w:style>
  <w:style w:type="paragraph" w:customStyle="1" w:styleId="35">
    <w:name w:val="פסקה3"/>
    <w:basedOn w:val="15"/>
    <w:rsid w:val="006727A9"/>
    <w:pPr>
      <w:ind w:left="907"/>
    </w:pPr>
  </w:style>
  <w:style w:type="paragraph" w:customStyle="1" w:styleId="36">
    <w:name w:val="כותרת3א"/>
    <w:next w:val="35"/>
    <w:rsid w:val="006727A9"/>
    <w:pPr>
      <w:keepNext/>
      <w:keepLines/>
      <w:tabs>
        <w:tab w:val="left" w:pos="964"/>
      </w:tabs>
      <w:bidi/>
      <w:spacing w:after="0" w:line="240" w:lineRule="auto"/>
      <w:ind w:left="1474" w:hanging="567"/>
      <w:jc w:val="both"/>
    </w:pPr>
    <w:rPr>
      <w:rFonts w:ascii="Tahoma" w:eastAsia="Times New Roman" w:hAnsi="Tahoma" w:cs="Tahoma"/>
      <w:lang w:eastAsia="he-IL"/>
    </w:rPr>
  </w:style>
  <w:style w:type="paragraph" w:customStyle="1" w:styleId="46">
    <w:name w:val="פסקה4"/>
    <w:rsid w:val="006727A9"/>
    <w:pPr>
      <w:bidi/>
      <w:spacing w:after="0" w:line="240" w:lineRule="auto"/>
      <w:ind w:left="1361"/>
      <w:jc w:val="both"/>
    </w:pPr>
    <w:rPr>
      <w:rFonts w:ascii="Tahoma" w:eastAsia="Times New Roman" w:hAnsi="Tahoma" w:cs="Tahoma"/>
      <w:noProof/>
      <w:lang w:eastAsia="he-IL"/>
    </w:rPr>
  </w:style>
  <w:style w:type="paragraph" w:customStyle="1" w:styleId="56">
    <w:name w:val="פסקה 5"/>
    <w:basedOn w:val="46"/>
    <w:link w:val="57"/>
    <w:rsid w:val="006727A9"/>
    <w:pPr>
      <w:ind w:left="1814"/>
    </w:pPr>
    <w:rPr>
      <w:noProof w:val="0"/>
      <w:lang w:eastAsia="en-US"/>
    </w:rPr>
  </w:style>
  <w:style w:type="paragraph" w:customStyle="1" w:styleId="62">
    <w:name w:val="פסקה 6"/>
    <w:basedOn w:val="56"/>
    <w:rsid w:val="006727A9"/>
    <w:pPr>
      <w:ind w:left="2268"/>
    </w:pPr>
  </w:style>
  <w:style w:type="paragraph" w:styleId="aff2">
    <w:name w:val="annotation text"/>
    <w:aliases w:val="תו4"/>
    <w:basedOn w:val="a3"/>
    <w:link w:val="aff3"/>
    <w:rsid w:val="006727A9"/>
    <w:pPr>
      <w:autoSpaceDE/>
      <w:autoSpaceDN/>
    </w:pPr>
    <w:rPr>
      <w:rFonts w:cs="David"/>
      <w:sz w:val="20"/>
      <w:szCs w:val="20"/>
    </w:rPr>
  </w:style>
  <w:style w:type="character" w:customStyle="1" w:styleId="aff3">
    <w:name w:val="טקסט הערה תו"/>
    <w:aliases w:val="תו4 תו"/>
    <w:basedOn w:val="a4"/>
    <w:link w:val="aff2"/>
    <w:rsid w:val="006727A9"/>
    <w:rPr>
      <w:rFonts w:ascii="Times New Roman" w:eastAsia="Times New Roman" w:hAnsi="Times New Roman" w:cs="David"/>
      <w:sz w:val="20"/>
      <w:szCs w:val="20"/>
      <w:lang w:eastAsia="he-IL"/>
    </w:rPr>
  </w:style>
  <w:style w:type="paragraph" w:styleId="27">
    <w:name w:val="Body Text Indent 2"/>
    <w:basedOn w:val="a3"/>
    <w:link w:val="28"/>
    <w:rsid w:val="006727A9"/>
    <w:pPr>
      <w:ind w:left="720"/>
    </w:pPr>
    <w:rPr>
      <w:rFonts w:ascii="Tahoma" w:hAnsi="Tahoma"/>
      <w:b/>
      <w:bCs/>
    </w:rPr>
  </w:style>
  <w:style w:type="character" w:customStyle="1" w:styleId="28">
    <w:name w:val="כניסה בגוף טקסט 2 תו"/>
    <w:basedOn w:val="a4"/>
    <w:link w:val="27"/>
    <w:rsid w:val="006727A9"/>
    <w:rPr>
      <w:rFonts w:ascii="Tahoma" w:eastAsia="Times New Roman" w:hAnsi="Tahoma" w:cs="Tahoma"/>
      <w:b/>
      <w:bCs/>
      <w:lang w:eastAsia="he-IL"/>
    </w:rPr>
  </w:style>
  <w:style w:type="character" w:styleId="FollowedHyperlink">
    <w:name w:val="FollowedHyperlink"/>
    <w:uiPriority w:val="99"/>
    <w:rsid w:val="006727A9"/>
    <w:rPr>
      <w:color w:val="800080"/>
      <w:u w:val="single"/>
    </w:rPr>
  </w:style>
  <w:style w:type="paragraph" w:styleId="37">
    <w:name w:val="Body Text Indent 3"/>
    <w:basedOn w:val="a3"/>
    <w:link w:val="38"/>
    <w:rsid w:val="006727A9"/>
    <w:pPr>
      <w:ind w:left="1418"/>
    </w:pPr>
    <w:rPr>
      <w:rFonts w:ascii="Tahoma" w:hAnsi="Tahoma"/>
    </w:rPr>
  </w:style>
  <w:style w:type="character" w:customStyle="1" w:styleId="38">
    <w:name w:val="כניסה בגוף טקסט 3 תו"/>
    <w:basedOn w:val="a4"/>
    <w:link w:val="37"/>
    <w:rsid w:val="006727A9"/>
    <w:rPr>
      <w:rFonts w:ascii="Tahoma" w:eastAsia="Times New Roman" w:hAnsi="Tahoma" w:cs="Tahoma"/>
      <w:lang w:eastAsia="he-IL"/>
    </w:rPr>
  </w:style>
  <w:style w:type="paragraph" w:customStyle="1" w:styleId="SectionHeading">
    <w:name w:val="Section Heading"/>
    <w:basedOn w:val="a3"/>
    <w:rsid w:val="006727A9"/>
    <w:pPr>
      <w:keepNext/>
      <w:overflowPunct w:val="0"/>
      <w:adjustRightInd w:val="0"/>
      <w:spacing w:before="120" w:after="160"/>
      <w:textAlignment w:val="baseline"/>
    </w:pPr>
    <w:rPr>
      <w:rFonts w:cs="David"/>
      <w:b/>
      <w:bCs/>
      <w:kern w:val="28"/>
      <w:sz w:val="28"/>
      <w:szCs w:val="24"/>
    </w:rPr>
  </w:style>
  <w:style w:type="paragraph" w:styleId="aff4">
    <w:name w:val="List Bullet"/>
    <w:basedOn w:val="aff5"/>
    <w:autoRedefine/>
    <w:rsid w:val="006727A9"/>
    <w:pPr>
      <w:overflowPunct w:val="0"/>
      <w:adjustRightInd w:val="0"/>
      <w:spacing w:after="160"/>
      <w:ind w:left="0" w:right="360" w:hanging="360"/>
      <w:textAlignment w:val="baseline"/>
    </w:pPr>
    <w:rPr>
      <w:rFonts w:cs="David"/>
      <w:szCs w:val="24"/>
    </w:rPr>
  </w:style>
  <w:style w:type="paragraph" w:styleId="aff5">
    <w:name w:val="List"/>
    <w:basedOn w:val="a3"/>
    <w:rsid w:val="006727A9"/>
    <w:pPr>
      <w:ind w:left="283" w:hanging="283"/>
    </w:pPr>
  </w:style>
  <w:style w:type="paragraph" w:styleId="aff6">
    <w:name w:val="Block Text"/>
    <w:basedOn w:val="a3"/>
    <w:rsid w:val="006727A9"/>
    <w:pPr>
      <w:autoSpaceDE/>
      <w:autoSpaceDN/>
      <w:ind w:left="992"/>
    </w:pPr>
    <w:rPr>
      <w:rFonts w:ascii="Tahoma" w:hAnsi="Tahoma"/>
      <w:sz w:val="18"/>
      <w:szCs w:val="18"/>
    </w:rPr>
  </w:style>
  <w:style w:type="paragraph" w:styleId="aff7">
    <w:name w:val="Title"/>
    <w:basedOn w:val="a3"/>
    <w:link w:val="aff8"/>
    <w:qFormat/>
    <w:rsid w:val="006727A9"/>
    <w:pPr>
      <w:autoSpaceDE/>
      <w:autoSpaceDN/>
      <w:jc w:val="center"/>
    </w:pPr>
    <w:rPr>
      <w:rFonts w:ascii="Tahoma" w:hAnsi="Tahoma"/>
      <w:b/>
      <w:bCs/>
      <w:color w:val="333399"/>
      <w:sz w:val="69"/>
      <w:szCs w:val="69"/>
      <w:lang w:eastAsia="en-US"/>
    </w:rPr>
  </w:style>
  <w:style w:type="character" w:customStyle="1" w:styleId="aff8">
    <w:name w:val="כותרת טקסט תו"/>
    <w:basedOn w:val="a4"/>
    <w:link w:val="aff7"/>
    <w:rsid w:val="006727A9"/>
    <w:rPr>
      <w:rFonts w:ascii="Tahoma" w:eastAsia="Times New Roman" w:hAnsi="Tahoma" w:cs="Tahoma"/>
      <w:b/>
      <w:bCs/>
      <w:color w:val="333399"/>
      <w:sz w:val="69"/>
      <w:szCs w:val="69"/>
    </w:rPr>
  </w:style>
  <w:style w:type="paragraph" w:customStyle="1" w:styleId="XXX">
    <w:name w:val="X.X.X"/>
    <w:basedOn w:val="a3"/>
    <w:rsid w:val="006727A9"/>
    <w:pPr>
      <w:autoSpaceDE/>
      <w:autoSpaceDN/>
      <w:ind w:left="1644" w:right="1644"/>
    </w:pPr>
    <w:rPr>
      <w:rFonts w:ascii="Tahoma" w:hAnsi="Tahoma"/>
      <w:sz w:val="19"/>
      <w:szCs w:val="19"/>
      <w:lang w:eastAsia="en-US"/>
    </w:rPr>
  </w:style>
  <w:style w:type="paragraph" w:styleId="29">
    <w:name w:val="Body Text 2"/>
    <w:basedOn w:val="a3"/>
    <w:link w:val="2a"/>
    <w:rsid w:val="006727A9"/>
    <w:pPr>
      <w:tabs>
        <w:tab w:val="left" w:pos="1503"/>
      </w:tabs>
      <w:ind w:right="1860"/>
    </w:pPr>
    <w:rPr>
      <w:rFonts w:ascii="Tahoma" w:hAnsi="Tahoma"/>
      <w:sz w:val="20"/>
      <w:szCs w:val="20"/>
      <w:lang w:eastAsia="en-US"/>
    </w:rPr>
  </w:style>
  <w:style w:type="character" w:customStyle="1" w:styleId="2a">
    <w:name w:val="גוף טקסט 2 תו"/>
    <w:basedOn w:val="a4"/>
    <w:link w:val="29"/>
    <w:rsid w:val="006727A9"/>
    <w:rPr>
      <w:rFonts w:ascii="Tahoma" w:eastAsia="Times New Roman" w:hAnsi="Tahoma" w:cs="Tahoma"/>
      <w:sz w:val="20"/>
      <w:szCs w:val="20"/>
    </w:rPr>
  </w:style>
  <w:style w:type="paragraph" w:styleId="23">
    <w:name w:val="List Bullet 2"/>
    <w:basedOn w:val="a3"/>
    <w:autoRedefine/>
    <w:rsid w:val="006727A9"/>
    <w:pPr>
      <w:numPr>
        <w:numId w:val="1"/>
      </w:numPr>
      <w:autoSpaceDE/>
      <w:autoSpaceDN/>
    </w:pPr>
    <w:rPr>
      <w:sz w:val="20"/>
    </w:rPr>
  </w:style>
  <w:style w:type="paragraph" w:styleId="30">
    <w:name w:val="List Bullet 3"/>
    <w:basedOn w:val="a3"/>
    <w:autoRedefine/>
    <w:rsid w:val="006727A9"/>
    <w:pPr>
      <w:numPr>
        <w:numId w:val="2"/>
      </w:numPr>
      <w:autoSpaceDE/>
      <w:autoSpaceDN/>
    </w:pPr>
    <w:rPr>
      <w:sz w:val="20"/>
    </w:rPr>
  </w:style>
  <w:style w:type="paragraph" w:styleId="41">
    <w:name w:val="List Bullet 4"/>
    <w:basedOn w:val="a3"/>
    <w:autoRedefine/>
    <w:rsid w:val="006727A9"/>
    <w:pPr>
      <w:numPr>
        <w:numId w:val="3"/>
      </w:numPr>
      <w:autoSpaceDE/>
      <w:autoSpaceDN/>
    </w:pPr>
    <w:rPr>
      <w:sz w:val="20"/>
    </w:rPr>
  </w:style>
  <w:style w:type="paragraph" w:styleId="58">
    <w:name w:val="List Bullet 5"/>
    <w:basedOn w:val="a3"/>
    <w:autoRedefine/>
    <w:rsid w:val="006727A9"/>
    <w:pPr>
      <w:autoSpaceDE/>
      <w:autoSpaceDN/>
      <w:ind w:left="360" w:hanging="360"/>
    </w:pPr>
    <w:rPr>
      <w:sz w:val="20"/>
    </w:rPr>
  </w:style>
  <w:style w:type="paragraph" w:styleId="aff9">
    <w:name w:val="List Number"/>
    <w:basedOn w:val="a3"/>
    <w:rsid w:val="006727A9"/>
    <w:pPr>
      <w:numPr>
        <w:numId w:val="5"/>
      </w:numPr>
      <w:autoSpaceDE/>
      <w:autoSpaceDN/>
    </w:pPr>
    <w:rPr>
      <w:sz w:val="20"/>
    </w:rPr>
  </w:style>
  <w:style w:type="paragraph" w:styleId="2b">
    <w:name w:val="List Number 2"/>
    <w:basedOn w:val="a3"/>
    <w:rsid w:val="006727A9"/>
    <w:pPr>
      <w:numPr>
        <w:numId w:val="6"/>
      </w:numPr>
      <w:autoSpaceDE/>
      <w:autoSpaceDN/>
    </w:pPr>
    <w:rPr>
      <w:sz w:val="20"/>
    </w:rPr>
  </w:style>
  <w:style w:type="paragraph" w:styleId="39">
    <w:name w:val="List Number 3"/>
    <w:basedOn w:val="a3"/>
    <w:rsid w:val="006727A9"/>
    <w:pPr>
      <w:numPr>
        <w:numId w:val="7"/>
      </w:numPr>
      <w:autoSpaceDE/>
      <w:autoSpaceDN/>
    </w:pPr>
    <w:rPr>
      <w:sz w:val="20"/>
    </w:rPr>
  </w:style>
  <w:style w:type="paragraph" w:styleId="44">
    <w:name w:val="List Number 4"/>
    <w:basedOn w:val="a3"/>
    <w:rsid w:val="006727A9"/>
    <w:pPr>
      <w:numPr>
        <w:numId w:val="8"/>
      </w:numPr>
      <w:autoSpaceDE/>
      <w:autoSpaceDN/>
    </w:pPr>
    <w:rPr>
      <w:sz w:val="20"/>
    </w:rPr>
  </w:style>
  <w:style w:type="paragraph" w:styleId="5">
    <w:name w:val="List Number 5"/>
    <w:basedOn w:val="a3"/>
    <w:rsid w:val="006727A9"/>
    <w:pPr>
      <w:numPr>
        <w:numId w:val="9"/>
      </w:numPr>
      <w:autoSpaceDE/>
      <w:autoSpaceDN/>
    </w:pPr>
    <w:rPr>
      <w:sz w:val="20"/>
    </w:rPr>
  </w:style>
  <w:style w:type="paragraph" w:customStyle="1" w:styleId="16">
    <w:name w:val="טקסט בלונים1"/>
    <w:basedOn w:val="a3"/>
    <w:semiHidden/>
    <w:rsid w:val="006727A9"/>
    <w:rPr>
      <w:rFonts w:ascii="Tahoma" w:hAnsi="Tahoma"/>
      <w:sz w:val="16"/>
      <w:szCs w:val="16"/>
    </w:rPr>
  </w:style>
  <w:style w:type="paragraph" w:styleId="2">
    <w:name w:val="List 2"/>
    <w:basedOn w:val="a3"/>
    <w:rsid w:val="006727A9"/>
    <w:pPr>
      <w:numPr>
        <w:numId w:val="10"/>
      </w:numPr>
      <w:tabs>
        <w:tab w:val="clear" w:pos="643"/>
      </w:tabs>
      <w:ind w:left="566" w:right="0" w:hanging="283"/>
    </w:pPr>
  </w:style>
  <w:style w:type="paragraph" w:customStyle="1" w:styleId="N">
    <w:name w:val="N"/>
    <w:basedOn w:val="a3"/>
    <w:rsid w:val="006727A9"/>
    <w:pPr>
      <w:numPr>
        <w:numId w:val="11"/>
      </w:numPr>
      <w:tabs>
        <w:tab w:val="clear" w:pos="926"/>
      </w:tabs>
      <w:autoSpaceDE/>
      <w:autoSpaceDN/>
      <w:ind w:left="0" w:right="0" w:firstLine="0"/>
    </w:pPr>
    <w:rPr>
      <w:rFonts w:ascii="Tahoma" w:hAnsi="Tahoma"/>
      <w:sz w:val="20"/>
      <w:szCs w:val="20"/>
      <w:lang w:eastAsia="en-US"/>
    </w:rPr>
  </w:style>
  <w:style w:type="paragraph" w:styleId="TOC3">
    <w:name w:val="toc 3"/>
    <w:basedOn w:val="a3"/>
    <w:next w:val="a3"/>
    <w:autoRedefine/>
    <w:uiPriority w:val="39"/>
    <w:qFormat/>
    <w:rsid w:val="0084215F"/>
    <w:pPr>
      <w:tabs>
        <w:tab w:val="left" w:pos="1134"/>
        <w:tab w:val="right" w:leader="dot" w:pos="9514"/>
      </w:tabs>
      <w:ind w:left="442"/>
      <w:jc w:val="left"/>
    </w:pPr>
    <w:rPr>
      <w:rFonts w:asciiTheme="minorHAnsi" w:eastAsiaTheme="minorEastAsia" w:hAnsiTheme="minorHAnsi" w:cstheme="minorBidi"/>
      <w:i/>
      <w:iCs/>
      <w:noProof/>
      <w:lang w:eastAsia="en-US"/>
    </w:rPr>
  </w:style>
  <w:style w:type="paragraph" w:styleId="TOC4">
    <w:name w:val="toc 4"/>
    <w:basedOn w:val="a3"/>
    <w:next w:val="a3"/>
    <w:autoRedefine/>
    <w:uiPriority w:val="39"/>
    <w:rsid w:val="006727A9"/>
    <w:pPr>
      <w:ind w:left="660"/>
      <w:jc w:val="left"/>
    </w:pPr>
    <w:rPr>
      <w:rFonts w:asciiTheme="minorHAnsi" w:hAnsiTheme="minorHAnsi" w:cs="Times New Roman"/>
      <w:sz w:val="18"/>
      <w:szCs w:val="18"/>
    </w:rPr>
  </w:style>
  <w:style w:type="paragraph" w:styleId="TOC6">
    <w:name w:val="toc 6"/>
    <w:basedOn w:val="a3"/>
    <w:next w:val="a3"/>
    <w:autoRedefine/>
    <w:uiPriority w:val="39"/>
    <w:rsid w:val="006727A9"/>
    <w:pPr>
      <w:ind w:left="1100"/>
      <w:jc w:val="left"/>
    </w:pPr>
    <w:rPr>
      <w:rFonts w:asciiTheme="minorHAnsi" w:hAnsiTheme="minorHAnsi" w:cs="Times New Roman"/>
      <w:sz w:val="18"/>
      <w:szCs w:val="18"/>
    </w:rPr>
  </w:style>
  <w:style w:type="paragraph" w:styleId="TOC7">
    <w:name w:val="toc 7"/>
    <w:basedOn w:val="a3"/>
    <w:next w:val="a3"/>
    <w:autoRedefine/>
    <w:uiPriority w:val="39"/>
    <w:rsid w:val="006727A9"/>
    <w:pPr>
      <w:ind w:left="1320"/>
      <w:jc w:val="left"/>
    </w:pPr>
    <w:rPr>
      <w:rFonts w:asciiTheme="minorHAnsi" w:hAnsiTheme="minorHAnsi" w:cs="Times New Roman"/>
      <w:sz w:val="18"/>
      <w:szCs w:val="18"/>
    </w:rPr>
  </w:style>
  <w:style w:type="paragraph" w:styleId="TOC8">
    <w:name w:val="toc 8"/>
    <w:basedOn w:val="a3"/>
    <w:next w:val="a3"/>
    <w:autoRedefine/>
    <w:uiPriority w:val="39"/>
    <w:rsid w:val="006727A9"/>
    <w:pPr>
      <w:ind w:left="1540"/>
      <w:jc w:val="left"/>
    </w:pPr>
    <w:rPr>
      <w:rFonts w:asciiTheme="minorHAnsi" w:hAnsiTheme="minorHAnsi" w:cs="Times New Roman"/>
      <w:sz w:val="18"/>
      <w:szCs w:val="18"/>
    </w:rPr>
  </w:style>
  <w:style w:type="paragraph" w:styleId="TOC9">
    <w:name w:val="toc 9"/>
    <w:basedOn w:val="a3"/>
    <w:next w:val="a3"/>
    <w:autoRedefine/>
    <w:uiPriority w:val="39"/>
    <w:rsid w:val="006727A9"/>
    <w:pPr>
      <w:ind w:left="1760"/>
      <w:jc w:val="left"/>
    </w:pPr>
    <w:rPr>
      <w:rFonts w:asciiTheme="minorHAnsi" w:hAnsiTheme="minorHAnsi" w:cs="Times New Roman"/>
      <w:sz w:val="18"/>
      <w:szCs w:val="18"/>
    </w:rPr>
  </w:style>
  <w:style w:type="paragraph" w:styleId="affa">
    <w:name w:val="footnote text"/>
    <w:basedOn w:val="a3"/>
    <w:link w:val="affb"/>
    <w:uiPriority w:val="99"/>
    <w:rsid w:val="006727A9"/>
    <w:rPr>
      <w:sz w:val="20"/>
      <w:szCs w:val="20"/>
    </w:rPr>
  </w:style>
  <w:style w:type="character" w:customStyle="1" w:styleId="affb">
    <w:name w:val="טקסט הערת שוליים תו"/>
    <w:basedOn w:val="a4"/>
    <w:link w:val="affa"/>
    <w:uiPriority w:val="99"/>
    <w:rsid w:val="006727A9"/>
    <w:rPr>
      <w:rFonts w:ascii="Times New Roman" w:eastAsia="Times New Roman" w:hAnsi="Times New Roman" w:cs="Tahoma"/>
      <w:sz w:val="20"/>
      <w:szCs w:val="20"/>
      <w:lang w:eastAsia="he-IL"/>
    </w:rPr>
  </w:style>
  <w:style w:type="character" w:styleId="affc">
    <w:name w:val="footnote reference"/>
    <w:uiPriority w:val="99"/>
    <w:rsid w:val="006727A9"/>
    <w:rPr>
      <w:vertAlign w:val="superscript"/>
    </w:rPr>
  </w:style>
  <w:style w:type="paragraph" w:styleId="affd">
    <w:name w:val="Document Map"/>
    <w:basedOn w:val="a3"/>
    <w:link w:val="affe"/>
    <w:rsid w:val="006727A9"/>
    <w:pPr>
      <w:shd w:val="clear" w:color="auto" w:fill="000080"/>
      <w:jc w:val="right"/>
    </w:pPr>
    <w:rPr>
      <w:rFonts w:ascii="Tahoma" w:hAnsi="Tahoma"/>
    </w:rPr>
  </w:style>
  <w:style w:type="character" w:customStyle="1" w:styleId="affe">
    <w:name w:val="מפת מסמך תו"/>
    <w:basedOn w:val="a4"/>
    <w:link w:val="affd"/>
    <w:rsid w:val="006727A9"/>
    <w:rPr>
      <w:rFonts w:ascii="Tahoma" w:eastAsia="Times New Roman" w:hAnsi="Tahoma" w:cs="Tahoma"/>
      <w:shd w:val="clear" w:color="auto" w:fill="000080"/>
      <w:lang w:eastAsia="he-IL"/>
    </w:rPr>
  </w:style>
  <w:style w:type="paragraph" w:customStyle="1" w:styleId="Style1">
    <w:name w:val="Style1"/>
    <w:basedOn w:val="a3"/>
    <w:next w:val="a3"/>
    <w:rsid w:val="006727A9"/>
  </w:style>
  <w:style w:type="paragraph" w:customStyle="1" w:styleId="3a">
    <w:name w:val="ת כותרת 3"/>
    <w:basedOn w:val="a3"/>
    <w:rsid w:val="006727A9"/>
    <w:pPr>
      <w:autoSpaceDE/>
      <w:autoSpaceDN/>
      <w:ind w:left="907" w:right="142"/>
    </w:pPr>
    <w:rPr>
      <w:b/>
      <w:bCs/>
      <w:noProof/>
    </w:rPr>
  </w:style>
  <w:style w:type="paragraph" w:customStyle="1" w:styleId="a2">
    <w:name w:val="תבליט אבג"/>
    <w:basedOn w:val="a3"/>
    <w:rsid w:val="006727A9"/>
    <w:pPr>
      <w:numPr>
        <w:numId w:val="12"/>
      </w:numPr>
      <w:autoSpaceDE/>
      <w:autoSpaceDN/>
      <w:ind w:right="0"/>
    </w:pPr>
  </w:style>
  <w:style w:type="paragraph" w:customStyle="1" w:styleId="17">
    <w:name w:val="שורה1"/>
    <w:basedOn w:val="a3"/>
    <w:rsid w:val="006727A9"/>
    <w:pPr>
      <w:autoSpaceDE/>
      <w:autoSpaceDN/>
    </w:pPr>
    <w:rPr>
      <w:rFonts w:ascii="Tahoma" w:hAnsi="Tahoma"/>
      <w:sz w:val="20"/>
      <w:szCs w:val="20"/>
    </w:rPr>
  </w:style>
  <w:style w:type="paragraph" w:styleId="Index1">
    <w:name w:val="index 1"/>
    <w:basedOn w:val="a3"/>
    <w:next w:val="a3"/>
    <w:autoRedefine/>
    <w:semiHidden/>
    <w:rsid w:val="006727A9"/>
    <w:pPr>
      <w:ind w:left="220" w:hanging="220"/>
    </w:pPr>
  </w:style>
  <w:style w:type="paragraph" w:customStyle="1" w:styleId="18">
    <w:name w:val="ת כותרת 1"/>
    <w:basedOn w:val="a3"/>
    <w:rsid w:val="006727A9"/>
    <w:pPr>
      <w:autoSpaceDE/>
      <w:autoSpaceDN/>
    </w:pPr>
    <w:rPr>
      <w:b/>
      <w:bCs/>
      <w:color w:val="000000"/>
      <w:sz w:val="28"/>
      <w:szCs w:val="28"/>
      <w:lang w:eastAsia="en-US"/>
    </w:rPr>
  </w:style>
  <w:style w:type="paragraph" w:customStyle="1" w:styleId="RFP4">
    <w:name w:val="RFP4"/>
    <w:basedOn w:val="a3"/>
    <w:autoRedefine/>
    <w:rsid w:val="006727A9"/>
    <w:pPr>
      <w:autoSpaceDE/>
      <w:autoSpaceDN/>
    </w:pPr>
    <w:rPr>
      <w:rFonts w:ascii="Comic Sans MS" w:hAnsi="Comic Sans MS"/>
      <w:sz w:val="24"/>
      <w:szCs w:val="24"/>
      <w:lang w:eastAsia="en-US"/>
    </w:rPr>
  </w:style>
  <w:style w:type="paragraph" w:customStyle="1" w:styleId="10">
    <w:name w:val="רמה1"/>
    <w:basedOn w:val="a3"/>
    <w:rsid w:val="006727A9"/>
    <w:pPr>
      <w:numPr>
        <w:numId w:val="13"/>
      </w:numPr>
      <w:autoSpaceDE/>
      <w:autoSpaceDN/>
      <w:ind w:right="0"/>
    </w:pPr>
    <w:rPr>
      <w:rFonts w:cs="David"/>
      <w:b/>
      <w:sz w:val="20"/>
      <w:szCs w:val="24"/>
      <w:lang w:eastAsia="en-US"/>
    </w:rPr>
  </w:style>
  <w:style w:type="paragraph" w:customStyle="1" w:styleId="51">
    <w:name w:val="רמה5"/>
    <w:basedOn w:val="3"/>
    <w:rsid w:val="006727A9"/>
    <w:pPr>
      <w:numPr>
        <w:ilvl w:val="4"/>
      </w:numPr>
      <w:ind w:right="0"/>
    </w:pPr>
  </w:style>
  <w:style w:type="paragraph" w:customStyle="1" w:styleId="20">
    <w:name w:val="רמה2"/>
    <w:basedOn w:val="a3"/>
    <w:rsid w:val="006727A9"/>
    <w:pPr>
      <w:numPr>
        <w:ilvl w:val="1"/>
        <w:numId w:val="13"/>
      </w:numPr>
      <w:autoSpaceDE/>
      <w:autoSpaceDN/>
      <w:ind w:right="0"/>
    </w:pPr>
    <w:rPr>
      <w:rFonts w:cs="David"/>
      <w:sz w:val="20"/>
      <w:szCs w:val="24"/>
      <w:lang w:eastAsia="en-US"/>
    </w:rPr>
  </w:style>
  <w:style w:type="paragraph" w:customStyle="1" w:styleId="3">
    <w:name w:val="רמה3"/>
    <w:basedOn w:val="a3"/>
    <w:rsid w:val="006727A9"/>
    <w:pPr>
      <w:numPr>
        <w:ilvl w:val="2"/>
        <w:numId w:val="13"/>
      </w:numPr>
      <w:autoSpaceDE/>
      <w:autoSpaceDN/>
      <w:ind w:right="0"/>
    </w:pPr>
    <w:rPr>
      <w:rFonts w:cs="David"/>
      <w:sz w:val="20"/>
      <w:szCs w:val="24"/>
      <w:lang w:eastAsia="en-US"/>
    </w:rPr>
  </w:style>
  <w:style w:type="paragraph" w:customStyle="1" w:styleId="40">
    <w:name w:val="רמה4"/>
    <w:basedOn w:val="51"/>
    <w:rsid w:val="006727A9"/>
    <w:pPr>
      <w:numPr>
        <w:ilvl w:val="3"/>
      </w:numPr>
      <w:ind w:right="0"/>
    </w:pPr>
  </w:style>
  <w:style w:type="paragraph" w:customStyle="1" w:styleId="19">
    <w:name w:val="פיסקת רשימה1"/>
    <w:basedOn w:val="a3"/>
    <w:uiPriority w:val="34"/>
    <w:qFormat/>
    <w:rsid w:val="00130D96"/>
    <w:pPr>
      <w:autoSpaceDE/>
      <w:autoSpaceDN/>
      <w:spacing w:after="120"/>
      <w:ind w:left="720"/>
    </w:pPr>
    <w:rPr>
      <w:sz w:val="24"/>
      <w:szCs w:val="24"/>
      <w:lang w:eastAsia="en-US"/>
    </w:rPr>
  </w:style>
  <w:style w:type="paragraph" w:styleId="NormalWeb">
    <w:name w:val="Normal (Web)"/>
    <w:basedOn w:val="a3"/>
    <w:unhideWhenUsed/>
    <w:rsid w:val="00CE013B"/>
    <w:pPr>
      <w:autoSpaceDE/>
      <w:autoSpaceDN/>
      <w:bidi w:val="0"/>
      <w:spacing w:before="100" w:beforeAutospacing="1" w:after="100" w:afterAutospacing="1" w:line="240" w:lineRule="auto"/>
      <w:jc w:val="left"/>
    </w:pPr>
    <w:rPr>
      <w:rFonts w:ascii="Times New Roman" w:eastAsiaTheme="minorEastAsia" w:hAnsi="Times New Roman" w:cs="Times New Roman"/>
      <w:sz w:val="24"/>
      <w:szCs w:val="24"/>
      <w:lang w:eastAsia="en-US"/>
    </w:rPr>
  </w:style>
  <w:style w:type="table" w:styleId="afff">
    <w:name w:val="Table Elegant"/>
    <w:basedOn w:val="a5"/>
    <w:rsid w:val="009B74E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afff0">
    <w:name w:val="annotation reference"/>
    <w:basedOn w:val="a4"/>
    <w:unhideWhenUsed/>
    <w:rsid w:val="0043197D"/>
    <w:rPr>
      <w:sz w:val="16"/>
      <w:szCs w:val="16"/>
    </w:rPr>
  </w:style>
  <w:style w:type="paragraph" w:customStyle="1" w:styleId="0">
    <w:name w:val="תוכן0"/>
    <w:rsid w:val="00947248"/>
    <w:pPr>
      <w:bidi/>
      <w:spacing w:after="0" w:line="240" w:lineRule="auto"/>
      <w:jc w:val="both"/>
    </w:pPr>
    <w:rPr>
      <w:rFonts w:ascii="Tahoma" w:eastAsia="Times New Roman" w:hAnsi="Tahoma" w:cs="Tahoma"/>
      <w:sz w:val="24"/>
      <w:szCs w:val="24"/>
    </w:rPr>
  </w:style>
  <w:style w:type="paragraph" w:customStyle="1" w:styleId="Normal1">
    <w:name w:val="Normal1"/>
    <w:basedOn w:val="a3"/>
    <w:link w:val="Normal10"/>
    <w:uiPriority w:val="99"/>
    <w:rsid w:val="00947248"/>
    <w:pPr>
      <w:autoSpaceDE/>
      <w:autoSpaceDN/>
      <w:spacing w:before="120" w:line="320" w:lineRule="atLeast"/>
      <w:ind w:right="397"/>
    </w:pPr>
    <w:rPr>
      <w:rFonts w:ascii="Times New Roman" w:hAnsi="Times New Roman" w:cs="David"/>
      <w:szCs w:val="24"/>
    </w:rPr>
  </w:style>
  <w:style w:type="paragraph" w:customStyle="1" w:styleId="DataItemB">
    <w:name w:val="DataItemB"/>
    <w:basedOn w:val="a3"/>
    <w:rsid w:val="00947248"/>
    <w:pPr>
      <w:autoSpaceDE/>
      <w:autoSpaceDN/>
      <w:spacing w:before="120" w:line="320" w:lineRule="exact"/>
    </w:pPr>
    <w:rPr>
      <w:rFonts w:ascii="Times New Roman" w:hAnsi="Times New Roman" w:cs="David"/>
      <w:b/>
      <w:bCs/>
      <w:szCs w:val="24"/>
      <w:lang w:eastAsia="en-US"/>
    </w:rPr>
  </w:style>
  <w:style w:type="paragraph" w:customStyle="1" w:styleId="AlphaList1">
    <w:name w:val="Alpha List 1"/>
    <w:basedOn w:val="a3"/>
    <w:link w:val="AlphaList10"/>
    <w:uiPriority w:val="99"/>
    <w:rsid w:val="00947248"/>
    <w:pPr>
      <w:numPr>
        <w:numId w:val="14"/>
      </w:numPr>
      <w:autoSpaceDE/>
      <w:autoSpaceDN/>
      <w:spacing w:before="120" w:line="320" w:lineRule="exact"/>
      <w:ind w:right="794"/>
    </w:pPr>
    <w:rPr>
      <w:rFonts w:ascii="Times New Roman" w:hAnsi="Times New Roman" w:cs="David"/>
      <w:szCs w:val="24"/>
    </w:rPr>
  </w:style>
  <w:style w:type="paragraph" w:customStyle="1" w:styleId="Normal0">
    <w:name w:val="Normal 0"/>
    <w:basedOn w:val="a3"/>
    <w:rsid w:val="00947248"/>
    <w:pPr>
      <w:autoSpaceDE/>
      <w:autoSpaceDN/>
      <w:spacing w:before="120" w:line="320" w:lineRule="exact"/>
    </w:pPr>
    <w:rPr>
      <w:rFonts w:ascii="Times New Roman" w:hAnsi="Times New Roman" w:cs="David"/>
      <w:szCs w:val="24"/>
    </w:rPr>
  </w:style>
  <w:style w:type="character" w:customStyle="1" w:styleId="Normal10">
    <w:name w:val="Normal1 תו"/>
    <w:link w:val="Normal1"/>
    <w:uiPriority w:val="99"/>
    <w:rsid w:val="00947248"/>
    <w:rPr>
      <w:rFonts w:ascii="Times New Roman" w:eastAsia="Times New Roman" w:hAnsi="Times New Roman" w:cs="David"/>
      <w:szCs w:val="24"/>
      <w:lang w:eastAsia="he-IL"/>
    </w:rPr>
  </w:style>
  <w:style w:type="character" w:customStyle="1" w:styleId="AlphaList10">
    <w:name w:val="Alpha List 1 תו"/>
    <w:link w:val="AlphaList1"/>
    <w:uiPriority w:val="99"/>
    <w:rsid w:val="00947248"/>
    <w:rPr>
      <w:rFonts w:ascii="Times New Roman" w:eastAsia="Times New Roman" w:hAnsi="Times New Roman" w:cs="David"/>
      <w:szCs w:val="24"/>
      <w:lang w:eastAsia="he-IL"/>
    </w:rPr>
  </w:style>
  <w:style w:type="paragraph" w:customStyle="1" w:styleId="afff1">
    <w:name w:val="טקסט בסיסי"/>
    <w:link w:val="afff2"/>
    <w:rsid w:val="00947248"/>
    <w:pPr>
      <w:keepLines/>
      <w:bidi/>
      <w:spacing w:before="120" w:after="240" w:line="320" w:lineRule="atLeast"/>
    </w:pPr>
    <w:rPr>
      <w:rFonts w:ascii="Times New Roman" w:eastAsia="Times New Roman" w:hAnsi="Times New Roman" w:cs="Narkisim"/>
      <w:sz w:val="24"/>
      <w:szCs w:val="24"/>
    </w:rPr>
  </w:style>
  <w:style w:type="paragraph" w:customStyle="1" w:styleId="DataItem">
    <w:name w:val="DataItem"/>
    <w:basedOn w:val="a3"/>
    <w:rsid w:val="00947248"/>
    <w:pPr>
      <w:autoSpaceDE/>
      <w:autoSpaceDN/>
      <w:spacing w:before="120" w:line="320" w:lineRule="exact"/>
      <w:jc w:val="left"/>
    </w:pPr>
    <w:rPr>
      <w:rFonts w:ascii="Times New Roman" w:hAnsi="Times New Roman" w:cs="David"/>
      <w:szCs w:val="24"/>
    </w:rPr>
  </w:style>
  <w:style w:type="paragraph" w:customStyle="1" w:styleId="NumberList0">
    <w:name w:val="Number List 0"/>
    <w:basedOn w:val="Normal0"/>
    <w:rsid w:val="00F87A2A"/>
    <w:pPr>
      <w:tabs>
        <w:tab w:val="num" w:pos="357"/>
      </w:tabs>
      <w:ind w:left="357" w:hanging="357"/>
    </w:pPr>
  </w:style>
  <w:style w:type="paragraph" w:styleId="afff3">
    <w:name w:val="TOC Heading"/>
    <w:basedOn w:val="12"/>
    <w:next w:val="a3"/>
    <w:uiPriority w:val="39"/>
    <w:unhideWhenUsed/>
    <w:qFormat/>
    <w:rsid w:val="00067F52"/>
    <w:pPr>
      <w:bidi w:val="0"/>
      <w:spacing w:before="240" w:line="259" w:lineRule="auto"/>
      <w:jc w:val="left"/>
      <w:outlineLvl w:val="9"/>
    </w:pPr>
    <w:rPr>
      <w:rFonts w:cstheme="majorBidi"/>
      <w:b w:val="0"/>
      <w:bCs w:val="0"/>
      <w:lang w:eastAsia="en-US" w:bidi="ar-SA"/>
    </w:rPr>
  </w:style>
  <w:style w:type="paragraph" w:styleId="afff4">
    <w:name w:val="annotation subject"/>
    <w:basedOn w:val="aff2"/>
    <w:next w:val="aff2"/>
    <w:link w:val="1a"/>
    <w:uiPriority w:val="99"/>
    <w:unhideWhenUsed/>
    <w:rsid w:val="008A4C1B"/>
    <w:pPr>
      <w:autoSpaceDE w:val="0"/>
      <w:autoSpaceDN w:val="0"/>
      <w:spacing w:line="240" w:lineRule="auto"/>
    </w:pPr>
    <w:rPr>
      <w:rFonts w:cs="Arial"/>
      <w:b/>
      <w:bCs/>
    </w:rPr>
  </w:style>
  <w:style w:type="character" w:customStyle="1" w:styleId="1a">
    <w:name w:val="נושא הערה תו1"/>
    <w:basedOn w:val="aff3"/>
    <w:link w:val="afff4"/>
    <w:uiPriority w:val="99"/>
    <w:rsid w:val="008A4C1B"/>
    <w:rPr>
      <w:rFonts w:ascii="Arial" w:eastAsia="Times New Roman" w:hAnsi="Arial" w:cs="Arial"/>
      <w:b/>
      <w:bCs/>
      <w:sz w:val="20"/>
      <w:szCs w:val="20"/>
      <w:lang w:eastAsia="he-IL"/>
    </w:rPr>
  </w:style>
  <w:style w:type="paragraph" w:styleId="afff5">
    <w:name w:val="caption"/>
    <w:basedOn w:val="a3"/>
    <w:next w:val="a3"/>
    <w:qFormat/>
    <w:rsid w:val="005774A4"/>
    <w:pPr>
      <w:autoSpaceDE/>
      <w:autoSpaceDN/>
    </w:pPr>
    <w:rPr>
      <w:sz w:val="16"/>
      <w:szCs w:val="16"/>
      <w:u w:val="single"/>
    </w:rPr>
  </w:style>
  <w:style w:type="character" w:customStyle="1" w:styleId="afff2">
    <w:name w:val="טקסט בסיסי תו"/>
    <w:link w:val="afff1"/>
    <w:rsid w:val="00AB669D"/>
    <w:rPr>
      <w:rFonts w:ascii="Times New Roman" w:eastAsia="Times New Roman" w:hAnsi="Times New Roman" w:cs="Narkisim"/>
      <w:sz w:val="24"/>
      <w:szCs w:val="24"/>
    </w:rPr>
  </w:style>
  <w:style w:type="paragraph" w:styleId="afff6">
    <w:name w:val="Revision"/>
    <w:hidden/>
    <w:uiPriority w:val="99"/>
    <w:semiHidden/>
    <w:rsid w:val="00292AA7"/>
    <w:pPr>
      <w:spacing w:after="0" w:line="240" w:lineRule="auto"/>
    </w:pPr>
    <w:rPr>
      <w:rFonts w:ascii="Arial" w:eastAsia="Times New Roman" w:hAnsi="Arial" w:cs="Arial"/>
      <w:lang w:eastAsia="he-IL"/>
    </w:rPr>
  </w:style>
  <w:style w:type="paragraph" w:customStyle="1" w:styleId="112">
    <w:name w:val="דילוג 1.1"/>
    <w:basedOn w:val="a3"/>
    <w:rsid w:val="0032519B"/>
    <w:pPr>
      <w:tabs>
        <w:tab w:val="left" w:pos="567"/>
        <w:tab w:val="left" w:pos="1304"/>
        <w:tab w:val="left" w:pos="2268"/>
        <w:tab w:val="left" w:pos="3459"/>
        <w:tab w:val="left" w:pos="4876"/>
        <w:tab w:val="left" w:pos="6634"/>
      </w:tabs>
      <w:overflowPunct w:val="0"/>
      <w:adjustRightInd w:val="0"/>
      <w:spacing w:after="120" w:line="288" w:lineRule="auto"/>
      <w:textAlignment w:val="baseline"/>
    </w:pPr>
    <w:rPr>
      <w:rFonts w:ascii="Times New Roman" w:hAnsi="Times New Roman" w:cs="David"/>
      <w:sz w:val="24"/>
      <w:szCs w:val="24"/>
      <w:lang w:eastAsia="en-US"/>
    </w:rPr>
  </w:style>
  <w:style w:type="paragraph" w:styleId="afff7">
    <w:name w:val="Signature"/>
    <w:basedOn w:val="a3"/>
    <w:link w:val="afff8"/>
    <w:rsid w:val="0032519B"/>
    <w:pPr>
      <w:overflowPunct w:val="0"/>
      <w:adjustRightInd w:val="0"/>
      <w:spacing w:before="120" w:line="288" w:lineRule="auto"/>
      <w:ind w:left="5103" w:hanging="612"/>
      <w:jc w:val="center"/>
      <w:textAlignment w:val="baseline"/>
    </w:pPr>
    <w:rPr>
      <w:rFonts w:ascii="Times New Roman" w:hAnsi="Times New Roman" w:cs="David"/>
      <w:sz w:val="24"/>
      <w:szCs w:val="24"/>
      <w:lang w:eastAsia="en-US"/>
    </w:rPr>
  </w:style>
  <w:style w:type="character" w:customStyle="1" w:styleId="afff8">
    <w:name w:val="חתימה תו"/>
    <w:basedOn w:val="a4"/>
    <w:link w:val="afff7"/>
    <w:rsid w:val="0032519B"/>
    <w:rPr>
      <w:rFonts w:ascii="Times New Roman" w:eastAsia="Times New Roman" w:hAnsi="Times New Roman" w:cs="David"/>
      <w:sz w:val="24"/>
      <w:szCs w:val="24"/>
    </w:rPr>
  </w:style>
  <w:style w:type="paragraph" w:customStyle="1" w:styleId="afff9">
    <w:name w:val="ציטטה"/>
    <w:basedOn w:val="a3"/>
    <w:rsid w:val="0032519B"/>
    <w:pPr>
      <w:overflowPunct w:val="0"/>
      <w:adjustRightInd w:val="0"/>
      <w:spacing w:before="120" w:after="120" w:line="288" w:lineRule="auto"/>
      <w:ind w:left="567" w:right="567" w:hanging="612"/>
      <w:textAlignment w:val="baseline"/>
    </w:pPr>
    <w:rPr>
      <w:rFonts w:ascii="Times New Roman" w:hAnsi="Times New Roman" w:cs="David"/>
      <w:bCs/>
      <w:sz w:val="24"/>
      <w:szCs w:val="24"/>
      <w:lang w:eastAsia="en-US"/>
    </w:rPr>
  </w:style>
  <w:style w:type="paragraph" w:customStyle="1" w:styleId="1b">
    <w:name w:val="ציטטה1"/>
    <w:basedOn w:val="afff9"/>
    <w:rsid w:val="0032519B"/>
    <w:pPr>
      <w:ind w:left="1134" w:right="1134"/>
    </w:pPr>
    <w:rPr>
      <w:b/>
    </w:rPr>
  </w:style>
  <w:style w:type="paragraph" w:customStyle="1" w:styleId="2c">
    <w:name w:val="ציטטה2"/>
    <w:basedOn w:val="afff9"/>
    <w:rsid w:val="0032519B"/>
    <w:pPr>
      <w:ind w:left="1701" w:right="1701"/>
    </w:pPr>
  </w:style>
  <w:style w:type="paragraph" w:customStyle="1" w:styleId="3b">
    <w:name w:val="ציטטה3"/>
    <w:basedOn w:val="2c"/>
    <w:rsid w:val="0032519B"/>
    <w:pPr>
      <w:ind w:left="2268" w:right="2268"/>
    </w:pPr>
  </w:style>
  <w:style w:type="paragraph" w:customStyle="1" w:styleId="47">
    <w:name w:val="ציטטה4"/>
    <w:basedOn w:val="3b"/>
    <w:rsid w:val="0032519B"/>
    <w:pPr>
      <w:ind w:left="2835" w:right="2835"/>
    </w:pPr>
  </w:style>
  <w:style w:type="paragraph" w:customStyle="1" w:styleId="59">
    <w:name w:val="ציטטה5"/>
    <w:basedOn w:val="47"/>
    <w:rsid w:val="0032519B"/>
    <w:pPr>
      <w:ind w:left="3402" w:right="3402"/>
    </w:pPr>
  </w:style>
  <w:style w:type="paragraph" w:customStyle="1" w:styleId="afffa">
    <w:name w:val="ציטטהאנגלית"/>
    <w:basedOn w:val="a3"/>
    <w:rsid w:val="0032519B"/>
    <w:pPr>
      <w:overflowPunct w:val="0"/>
      <w:bidi w:val="0"/>
      <w:adjustRightInd w:val="0"/>
      <w:spacing w:before="120" w:after="120" w:line="288" w:lineRule="auto"/>
      <w:ind w:left="567" w:right="567" w:hanging="612"/>
      <w:textAlignment w:val="baseline"/>
    </w:pPr>
    <w:rPr>
      <w:rFonts w:ascii="Times New Roman" w:hAnsi="Times New Roman" w:cs="David"/>
      <w:b/>
      <w:sz w:val="24"/>
      <w:szCs w:val="24"/>
      <w:lang w:eastAsia="en-US"/>
    </w:rPr>
  </w:style>
  <w:style w:type="paragraph" w:customStyle="1" w:styleId="1c">
    <w:name w:val="ציטטהאנגלית1"/>
    <w:basedOn w:val="afffa"/>
    <w:rsid w:val="0032519B"/>
    <w:pPr>
      <w:ind w:left="1134" w:right="1134"/>
    </w:pPr>
  </w:style>
  <w:style w:type="paragraph" w:customStyle="1" w:styleId="2d">
    <w:name w:val="ציטטהאנגלית2"/>
    <w:basedOn w:val="afffa"/>
    <w:rsid w:val="0032519B"/>
    <w:pPr>
      <w:ind w:left="1701" w:right="1701"/>
    </w:pPr>
  </w:style>
  <w:style w:type="paragraph" w:customStyle="1" w:styleId="3c">
    <w:name w:val="ציטטהאנגלית3"/>
    <w:basedOn w:val="afffa"/>
    <w:rsid w:val="0032519B"/>
    <w:pPr>
      <w:ind w:left="2268" w:right="2268"/>
    </w:pPr>
  </w:style>
  <w:style w:type="paragraph" w:customStyle="1" w:styleId="48">
    <w:name w:val="ציטטהאנגלית4"/>
    <w:basedOn w:val="afffa"/>
    <w:rsid w:val="0032519B"/>
    <w:pPr>
      <w:ind w:left="2835" w:right="2835"/>
    </w:pPr>
  </w:style>
  <w:style w:type="paragraph" w:customStyle="1" w:styleId="5a">
    <w:name w:val="ציטטהאנגלית5"/>
    <w:basedOn w:val="afffa"/>
    <w:rsid w:val="0032519B"/>
    <w:pPr>
      <w:ind w:left="3402" w:right="3402"/>
    </w:pPr>
  </w:style>
  <w:style w:type="paragraph" w:customStyle="1" w:styleId="afffb">
    <w:name w:val="לוגו"/>
    <w:rsid w:val="0032519B"/>
    <w:pPr>
      <w:overflowPunct w:val="0"/>
      <w:autoSpaceDE w:val="0"/>
      <w:autoSpaceDN w:val="0"/>
      <w:bidi/>
      <w:adjustRightInd w:val="0"/>
      <w:spacing w:after="0" w:line="240" w:lineRule="auto"/>
      <w:jc w:val="center"/>
      <w:textAlignment w:val="baseline"/>
    </w:pPr>
    <w:rPr>
      <w:rFonts w:ascii="Times New Roman" w:eastAsia="Times New Roman" w:hAnsi="Times New Roman" w:cs="David"/>
      <w:spacing w:val="30"/>
      <w:sz w:val="16"/>
      <w:szCs w:val="20"/>
    </w:rPr>
  </w:style>
  <w:style w:type="paragraph" w:customStyle="1" w:styleId="afffc">
    <w:name w:val="ישן"/>
    <w:basedOn w:val="a3"/>
    <w:rsid w:val="0032519B"/>
    <w:pPr>
      <w:overflowPunct w:val="0"/>
      <w:adjustRightInd w:val="0"/>
      <w:spacing w:line="240" w:lineRule="auto"/>
      <w:ind w:hanging="612"/>
      <w:textAlignment w:val="baseline"/>
    </w:pPr>
    <w:rPr>
      <w:rFonts w:ascii="Times New Roman" w:hAnsi="Times New Roman" w:cs="David"/>
      <w:sz w:val="24"/>
      <w:szCs w:val="24"/>
      <w:lang w:eastAsia="en-US"/>
    </w:rPr>
  </w:style>
  <w:style w:type="paragraph" w:customStyle="1" w:styleId="113">
    <w:name w:val="????? 1.1"/>
    <w:basedOn w:val="a3"/>
    <w:rsid w:val="0032519B"/>
    <w:pPr>
      <w:tabs>
        <w:tab w:val="left" w:pos="567"/>
        <w:tab w:val="left" w:pos="1304"/>
        <w:tab w:val="left" w:pos="2268"/>
        <w:tab w:val="left" w:pos="3459"/>
        <w:tab w:val="left" w:pos="4876"/>
        <w:tab w:val="left" w:pos="6634"/>
      </w:tabs>
      <w:overflowPunct w:val="0"/>
      <w:bidi w:val="0"/>
      <w:adjustRightInd w:val="0"/>
      <w:spacing w:before="120" w:after="120" w:line="240" w:lineRule="auto"/>
      <w:textAlignment w:val="baseline"/>
    </w:pPr>
    <w:rPr>
      <w:rFonts w:ascii="Times New Roman" w:hAnsi="Times New Roman" w:cs="Times New Roman"/>
      <w:sz w:val="24"/>
      <w:szCs w:val="24"/>
      <w:lang w:eastAsia="en-US"/>
    </w:rPr>
  </w:style>
  <w:style w:type="paragraph" w:customStyle="1" w:styleId="mateor4">
    <w:name w:val="mateor4"/>
    <w:basedOn w:val="43"/>
    <w:link w:val="mateor4Char"/>
    <w:qFormat/>
    <w:rsid w:val="005D5839"/>
    <w:pPr>
      <w:numPr>
        <w:ilvl w:val="0"/>
        <w:numId w:val="0"/>
      </w:numPr>
      <w:autoSpaceDE w:val="0"/>
      <w:autoSpaceDN w:val="0"/>
      <w:spacing w:beforeAutospacing="1" w:after="240" w:afterAutospacing="1"/>
      <w:ind w:firstLine="1077"/>
    </w:pPr>
    <w:rPr>
      <w:rFonts w:ascii="Gisha" w:hAnsi="Gisha" w:cs="Gisha"/>
      <w:sz w:val="24"/>
      <w:szCs w:val="24"/>
      <w:u w:val="single"/>
    </w:rPr>
  </w:style>
  <w:style w:type="character" w:customStyle="1" w:styleId="mateor4Char">
    <w:name w:val="mateor4 Char"/>
    <w:basedOn w:val="410"/>
    <w:link w:val="mateor4"/>
    <w:rsid w:val="005D5839"/>
    <w:rPr>
      <w:rFonts w:ascii="Gisha" w:eastAsia="Times New Roman" w:hAnsi="Gisha" w:cs="Gisha"/>
      <w:b/>
      <w:bCs/>
      <w:sz w:val="24"/>
      <w:szCs w:val="24"/>
      <w:u w:val="single"/>
      <w:lang w:eastAsia="he-IL"/>
    </w:rPr>
  </w:style>
  <w:style w:type="character" w:customStyle="1" w:styleId="Heading1Char1">
    <w:name w:val="Heading 1 Char1"/>
    <w:aliases w:val="mateor 1 Char1,כותרת1 Char1,כותרת 1 תו Char1,Heading 1 תו Char1,H2 Char1"/>
    <w:basedOn w:val="a4"/>
    <w:uiPriority w:val="1"/>
    <w:rsid w:val="005D5839"/>
    <w:rPr>
      <w:rFonts w:asciiTheme="majorHAnsi" w:eastAsiaTheme="majorEastAsia" w:hAnsiTheme="majorHAnsi" w:cstheme="majorBidi"/>
      <w:color w:val="365F91" w:themeColor="accent1" w:themeShade="BF"/>
      <w:sz w:val="32"/>
      <w:szCs w:val="32"/>
      <w:lang w:eastAsia="he-IL"/>
    </w:rPr>
  </w:style>
  <w:style w:type="character" w:customStyle="1" w:styleId="Heading2Char1">
    <w:name w:val="Heading 2 Char1"/>
    <w:aliases w:val="h2 Char1,2nd level Char1,סעיף ראשי Char1,Attribute Heading 2 Char1,h2 main heading Char1,Heading2 Char1,H21 Char1,H22 Char1,H23 Char1,H24 Char1,H25 Char1,H26 Char1,H27 Char1,H211 Char1,H221 Char1,H231 Char1,H241 Char1,H251 Char1,L2 Char"/>
    <w:basedOn w:val="a4"/>
    <w:uiPriority w:val="1"/>
    <w:semiHidden/>
    <w:rsid w:val="005D5839"/>
    <w:rPr>
      <w:rFonts w:asciiTheme="majorHAnsi" w:eastAsiaTheme="majorEastAsia" w:hAnsiTheme="majorHAnsi" w:cstheme="majorBidi"/>
      <w:color w:val="365F91" w:themeColor="accent1" w:themeShade="BF"/>
      <w:sz w:val="26"/>
      <w:szCs w:val="26"/>
      <w:lang w:eastAsia="he-IL"/>
    </w:rPr>
  </w:style>
  <w:style w:type="character" w:customStyle="1" w:styleId="Heading3Char1">
    <w:name w:val="Heading 3 Char1"/>
    <w:aliases w:val="h3 Char1"/>
    <w:basedOn w:val="a4"/>
    <w:uiPriority w:val="1"/>
    <w:semiHidden/>
    <w:rsid w:val="005D5839"/>
    <w:rPr>
      <w:rFonts w:asciiTheme="majorHAnsi" w:eastAsiaTheme="majorEastAsia" w:hAnsiTheme="majorHAnsi" w:cstheme="majorBidi"/>
      <w:color w:val="243F60" w:themeColor="accent1" w:themeShade="7F"/>
      <w:sz w:val="24"/>
      <w:szCs w:val="24"/>
      <w:lang w:eastAsia="he-IL"/>
    </w:rPr>
  </w:style>
  <w:style w:type="character" w:customStyle="1" w:styleId="HeaderChar1">
    <w:name w:val="Header Char1"/>
    <w:aliases w:val="הנדון Char1,הנדון1 Char1,הנדון2 Char1,הנדון3 Char1,הנדון4 Char1,הנדון5 Char1,הנדון6 Char1,הנדון7 Char1,הנדון8 Char1,הנדון9 Char1,הנדון11 Char1,הנדון21 Char1,הנדון31 Char1,הנדון41 Char1,הנדון51 Char1,הנדון61 Char1,הנדון71 Char1,הנדון81 Char1"/>
    <w:basedOn w:val="a4"/>
    <w:semiHidden/>
    <w:rsid w:val="00D901F5"/>
    <w:rPr>
      <w:rFonts w:ascii="Gisha" w:eastAsia="Times New Roman" w:hAnsi="Gisha" w:cs="Gisha"/>
      <w:lang w:eastAsia="he-IL"/>
    </w:rPr>
  </w:style>
  <w:style w:type="character" w:customStyle="1" w:styleId="4Char">
    <w:name w:val="מטאור_רמה4 Char"/>
    <w:basedOn w:val="410"/>
    <w:link w:val="4"/>
    <w:locked/>
    <w:rsid w:val="005D5839"/>
    <w:rPr>
      <w:rFonts w:ascii="Gisha" w:eastAsia="Times New Roman" w:hAnsi="Gisha" w:cs="Gisha"/>
      <w:b/>
      <w:bCs/>
      <w:lang w:eastAsia="he-IL"/>
    </w:rPr>
  </w:style>
  <w:style w:type="table" w:styleId="2e">
    <w:name w:val="Table Web 2"/>
    <w:basedOn w:val="a5"/>
    <w:uiPriority w:val="99"/>
    <w:semiHidden/>
    <w:unhideWhenUsed/>
    <w:rsid w:val="00D901F5"/>
    <w:pPr>
      <w:autoSpaceDE w:val="0"/>
      <w:autoSpaceDN w:val="0"/>
      <w:spacing w:after="0" w:line="360" w:lineRule="auto"/>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paragraph" w:styleId="Index3">
    <w:name w:val="index 3"/>
    <w:basedOn w:val="a3"/>
    <w:next w:val="a3"/>
    <w:autoRedefine/>
    <w:semiHidden/>
    <w:unhideWhenUsed/>
    <w:rsid w:val="00990B89"/>
    <w:pPr>
      <w:tabs>
        <w:tab w:val="right" w:leader="dot" w:pos="5026"/>
      </w:tabs>
      <w:autoSpaceDE/>
      <w:autoSpaceDN/>
      <w:ind w:left="600" w:hanging="200"/>
    </w:pPr>
    <w:rPr>
      <w:rFonts w:ascii="Tahoma" w:hAnsi="Tahoma" w:cs="Miriam"/>
      <w:noProof/>
      <w:sz w:val="18"/>
      <w:szCs w:val="20"/>
    </w:rPr>
  </w:style>
  <w:style w:type="paragraph" w:styleId="Index4">
    <w:name w:val="index 4"/>
    <w:basedOn w:val="a3"/>
    <w:next w:val="a3"/>
    <w:autoRedefine/>
    <w:semiHidden/>
    <w:unhideWhenUsed/>
    <w:rsid w:val="00990B89"/>
    <w:pPr>
      <w:tabs>
        <w:tab w:val="right" w:leader="dot" w:pos="5026"/>
      </w:tabs>
      <w:autoSpaceDE/>
      <w:autoSpaceDN/>
      <w:ind w:left="800" w:hanging="200"/>
    </w:pPr>
    <w:rPr>
      <w:rFonts w:ascii="Tahoma" w:hAnsi="Tahoma" w:cs="Miriam"/>
      <w:noProof/>
      <w:sz w:val="18"/>
      <w:szCs w:val="20"/>
    </w:rPr>
  </w:style>
  <w:style w:type="character" w:customStyle="1" w:styleId="2Char">
    <w:name w:val="מטאור_רמה2 Char"/>
    <w:basedOn w:val="a4"/>
    <w:link w:val="25"/>
    <w:locked/>
    <w:rsid w:val="005D5839"/>
    <w:rPr>
      <w:rFonts w:ascii="Gisha" w:eastAsia="Times New Roman" w:hAnsi="Gisha" w:cs="Gisha"/>
      <w:u w:val="single"/>
      <w:lang w:eastAsia="he-IL"/>
    </w:rPr>
  </w:style>
  <w:style w:type="character" w:customStyle="1" w:styleId="3Char">
    <w:name w:val="מטאור_רמה3 Char"/>
    <w:basedOn w:val="a4"/>
    <w:link w:val="34"/>
    <w:locked/>
    <w:rsid w:val="005D5839"/>
    <w:rPr>
      <w:rFonts w:ascii="Gisha" w:eastAsia="Times New Roman" w:hAnsi="Gisha" w:cs="Gisha"/>
      <w:b/>
      <w:bCs/>
      <w:sz w:val="24"/>
      <w:szCs w:val="24"/>
      <w:lang w:eastAsia="he-IL"/>
    </w:rPr>
  </w:style>
  <w:style w:type="character" w:customStyle="1" w:styleId="5Char">
    <w:name w:val="מטאור_רמה5 Char"/>
    <w:basedOn w:val="55"/>
    <w:link w:val="50"/>
    <w:locked/>
    <w:rsid w:val="005D5839"/>
    <w:rPr>
      <w:rFonts w:ascii="Gisha" w:eastAsia="Times New Roman" w:hAnsi="Gisha" w:cs="Gisha"/>
      <w:sz w:val="24"/>
      <w:szCs w:val="24"/>
      <w:u w:val="single"/>
      <w:lang w:eastAsia="he-IL"/>
    </w:rPr>
  </w:style>
  <w:style w:type="table" w:customStyle="1" w:styleId="GridTable4-Accent11">
    <w:name w:val="Grid Table 4 - Accent 11"/>
    <w:basedOn w:val="a5"/>
    <w:uiPriority w:val="49"/>
    <w:rsid w:val="00990B8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3d">
    <w:name w:val="Body Text 3"/>
    <w:basedOn w:val="a3"/>
    <w:link w:val="3e"/>
    <w:rsid w:val="006107D4"/>
    <w:pPr>
      <w:autoSpaceDE/>
      <w:autoSpaceDN/>
      <w:spacing w:line="240" w:lineRule="auto"/>
      <w:jc w:val="center"/>
    </w:pPr>
    <w:rPr>
      <w:rFonts w:ascii="Times New Roman" w:hAnsi="Times New Roman" w:cs="David"/>
      <w:snapToGrid w:val="0"/>
      <w:color w:val="000000"/>
      <w:sz w:val="12"/>
      <w:szCs w:val="16"/>
      <w:lang w:eastAsia="en-US"/>
    </w:rPr>
  </w:style>
  <w:style w:type="character" w:customStyle="1" w:styleId="3e">
    <w:name w:val="גוף טקסט 3 תו"/>
    <w:basedOn w:val="a4"/>
    <w:link w:val="3d"/>
    <w:rsid w:val="006107D4"/>
    <w:rPr>
      <w:rFonts w:ascii="Times New Roman" w:eastAsia="Times New Roman" w:hAnsi="Times New Roman" w:cs="David"/>
      <w:snapToGrid w:val="0"/>
      <w:color w:val="000000"/>
      <w:sz w:val="12"/>
      <w:szCs w:val="16"/>
    </w:rPr>
  </w:style>
  <w:style w:type="paragraph" w:styleId="afffd">
    <w:name w:val="Normal Indent"/>
    <w:basedOn w:val="a3"/>
    <w:rsid w:val="006107D4"/>
    <w:pPr>
      <w:keepLines/>
      <w:widowControl w:val="0"/>
      <w:tabs>
        <w:tab w:val="left" w:pos="1224"/>
      </w:tabs>
      <w:autoSpaceDE/>
      <w:autoSpaceDN/>
      <w:spacing w:before="120" w:after="240" w:line="240" w:lineRule="auto"/>
      <w:ind w:left="1224" w:hanging="504"/>
    </w:pPr>
    <w:rPr>
      <w:rFonts w:ascii="Tahoma" w:hAnsi="Tahoma" w:cs="Miriam"/>
      <w:noProof/>
      <w:sz w:val="18"/>
      <w:szCs w:val="24"/>
    </w:rPr>
  </w:style>
  <w:style w:type="paragraph" w:styleId="afffe">
    <w:name w:val="Plain Text"/>
    <w:basedOn w:val="a3"/>
    <w:link w:val="affff"/>
    <w:rsid w:val="006107D4"/>
    <w:pPr>
      <w:autoSpaceDE/>
      <w:autoSpaceDN/>
      <w:spacing w:line="240" w:lineRule="auto"/>
      <w:jc w:val="left"/>
    </w:pPr>
    <w:rPr>
      <w:rFonts w:ascii="Courier New" w:hAnsi="Courier New" w:cs="Courier New"/>
      <w:sz w:val="20"/>
      <w:szCs w:val="20"/>
      <w:lang w:eastAsia="en-US"/>
    </w:rPr>
  </w:style>
  <w:style w:type="character" w:customStyle="1" w:styleId="affff">
    <w:name w:val="טקסט רגיל תו"/>
    <w:basedOn w:val="a4"/>
    <w:link w:val="afffe"/>
    <w:rsid w:val="006107D4"/>
    <w:rPr>
      <w:rFonts w:ascii="Courier New" w:eastAsia="Times New Roman" w:hAnsi="Courier New" w:cs="Courier New"/>
      <w:sz w:val="20"/>
      <w:szCs w:val="20"/>
    </w:rPr>
  </w:style>
  <w:style w:type="character" w:customStyle="1" w:styleId="Bold">
    <w:name w:val="Bold"/>
    <w:rsid w:val="006107D4"/>
    <w:rPr>
      <w:rFonts w:cs="David"/>
      <w:b/>
      <w:bCs/>
    </w:rPr>
  </w:style>
  <w:style w:type="numbering" w:styleId="111111">
    <w:name w:val="Outline List 2"/>
    <w:basedOn w:val="a6"/>
    <w:rsid w:val="006107D4"/>
    <w:pPr>
      <w:numPr>
        <w:numId w:val="16"/>
      </w:numPr>
    </w:pPr>
  </w:style>
  <w:style w:type="paragraph" w:styleId="affff0">
    <w:name w:val="Subtitle"/>
    <w:basedOn w:val="a3"/>
    <w:link w:val="affff1"/>
    <w:qFormat/>
    <w:rsid w:val="006107D4"/>
    <w:pPr>
      <w:widowControl w:val="0"/>
      <w:autoSpaceDE/>
      <w:autoSpaceDN/>
      <w:jc w:val="center"/>
    </w:pPr>
    <w:rPr>
      <w:rFonts w:ascii="Times New Roman" w:hAnsi="Times New Roman" w:cs="David"/>
      <w:b/>
      <w:bCs/>
      <w:snapToGrid w:val="0"/>
      <w:sz w:val="16"/>
      <w:szCs w:val="24"/>
    </w:rPr>
  </w:style>
  <w:style w:type="character" w:customStyle="1" w:styleId="affff1">
    <w:name w:val="כותרת משנה תו"/>
    <w:basedOn w:val="a4"/>
    <w:link w:val="affff0"/>
    <w:rsid w:val="006107D4"/>
    <w:rPr>
      <w:rFonts w:ascii="Times New Roman" w:eastAsia="Times New Roman" w:hAnsi="Times New Roman" w:cs="David"/>
      <w:b/>
      <w:bCs/>
      <w:snapToGrid w:val="0"/>
      <w:sz w:val="16"/>
      <w:szCs w:val="24"/>
      <w:lang w:eastAsia="he-IL"/>
    </w:rPr>
  </w:style>
  <w:style w:type="character" w:styleId="affff2">
    <w:name w:val="Emphasis"/>
    <w:qFormat/>
    <w:rsid w:val="006107D4"/>
    <w:rPr>
      <w:b/>
      <w:bCs/>
      <w:i w:val="0"/>
      <w:iCs w:val="0"/>
    </w:rPr>
  </w:style>
  <w:style w:type="paragraph" w:styleId="Index2">
    <w:name w:val="index 2"/>
    <w:basedOn w:val="a3"/>
    <w:next w:val="a3"/>
    <w:autoRedefine/>
    <w:semiHidden/>
    <w:rsid w:val="006107D4"/>
    <w:pPr>
      <w:autoSpaceDE/>
      <w:autoSpaceDN/>
      <w:ind w:left="480" w:hanging="240"/>
      <w:jc w:val="left"/>
    </w:pPr>
    <w:rPr>
      <w:rFonts w:ascii="Tahoma" w:hAnsi="Tahoma" w:cs="Tahoma"/>
    </w:rPr>
  </w:style>
  <w:style w:type="paragraph" w:styleId="Index5">
    <w:name w:val="index 5"/>
    <w:basedOn w:val="a3"/>
    <w:next w:val="a3"/>
    <w:autoRedefine/>
    <w:semiHidden/>
    <w:rsid w:val="006107D4"/>
    <w:pPr>
      <w:autoSpaceDE/>
      <w:autoSpaceDN/>
      <w:ind w:left="1200" w:hanging="240"/>
      <w:jc w:val="left"/>
    </w:pPr>
    <w:rPr>
      <w:rFonts w:ascii="Tahoma" w:hAnsi="Tahoma" w:cs="Tahoma"/>
    </w:rPr>
  </w:style>
  <w:style w:type="paragraph" w:styleId="Index6">
    <w:name w:val="index 6"/>
    <w:basedOn w:val="a3"/>
    <w:next w:val="a3"/>
    <w:autoRedefine/>
    <w:semiHidden/>
    <w:rsid w:val="006107D4"/>
    <w:pPr>
      <w:autoSpaceDE/>
      <w:autoSpaceDN/>
      <w:ind w:left="1440" w:hanging="240"/>
      <w:jc w:val="left"/>
    </w:pPr>
    <w:rPr>
      <w:rFonts w:ascii="Tahoma" w:hAnsi="Tahoma" w:cs="Tahoma"/>
    </w:rPr>
  </w:style>
  <w:style w:type="paragraph" w:styleId="Index7">
    <w:name w:val="index 7"/>
    <w:basedOn w:val="a3"/>
    <w:next w:val="a3"/>
    <w:autoRedefine/>
    <w:semiHidden/>
    <w:rsid w:val="006107D4"/>
    <w:pPr>
      <w:autoSpaceDE/>
      <w:autoSpaceDN/>
      <w:ind w:left="1680" w:hanging="240"/>
      <w:jc w:val="left"/>
    </w:pPr>
    <w:rPr>
      <w:rFonts w:ascii="Tahoma" w:hAnsi="Tahoma" w:cs="Tahoma"/>
    </w:rPr>
  </w:style>
  <w:style w:type="paragraph" w:styleId="Index8">
    <w:name w:val="index 8"/>
    <w:basedOn w:val="a3"/>
    <w:next w:val="a3"/>
    <w:autoRedefine/>
    <w:semiHidden/>
    <w:rsid w:val="006107D4"/>
    <w:pPr>
      <w:autoSpaceDE/>
      <w:autoSpaceDN/>
      <w:ind w:left="1920" w:hanging="240"/>
      <w:jc w:val="left"/>
    </w:pPr>
    <w:rPr>
      <w:rFonts w:ascii="Tahoma" w:hAnsi="Tahoma" w:cs="Tahoma"/>
    </w:rPr>
  </w:style>
  <w:style w:type="paragraph" w:styleId="Index9">
    <w:name w:val="index 9"/>
    <w:basedOn w:val="a3"/>
    <w:next w:val="a3"/>
    <w:autoRedefine/>
    <w:semiHidden/>
    <w:rsid w:val="006107D4"/>
    <w:pPr>
      <w:autoSpaceDE/>
      <w:autoSpaceDN/>
      <w:ind w:left="2160" w:hanging="240"/>
      <w:jc w:val="left"/>
    </w:pPr>
    <w:rPr>
      <w:rFonts w:ascii="Tahoma" w:hAnsi="Tahoma" w:cs="Tahoma"/>
    </w:rPr>
  </w:style>
  <w:style w:type="paragraph" w:styleId="affff3">
    <w:name w:val="index heading"/>
    <w:basedOn w:val="a3"/>
    <w:next w:val="Index1"/>
    <w:semiHidden/>
    <w:rsid w:val="006107D4"/>
    <w:pPr>
      <w:autoSpaceDE/>
      <w:autoSpaceDN/>
      <w:jc w:val="left"/>
    </w:pPr>
    <w:rPr>
      <w:rFonts w:ascii="Tahoma" w:hAnsi="Tahoma" w:cs="Tahoma"/>
    </w:rPr>
  </w:style>
  <w:style w:type="paragraph" w:customStyle="1" w:styleId="1stline">
    <w:name w:val="1st line"/>
    <w:basedOn w:val="a3"/>
    <w:rsid w:val="006107D4"/>
    <w:pPr>
      <w:autoSpaceDE/>
      <w:autoSpaceDN/>
      <w:ind w:left="737" w:hanging="737"/>
      <w:jc w:val="left"/>
    </w:pPr>
    <w:rPr>
      <w:rFonts w:ascii="Tahoma" w:hAnsi="Tahoma" w:cs="Tahoma"/>
      <w:sz w:val="20"/>
    </w:rPr>
  </w:style>
  <w:style w:type="paragraph" w:customStyle="1" w:styleId="indent1">
    <w:name w:val="indent1"/>
    <w:basedOn w:val="a3"/>
    <w:rsid w:val="006107D4"/>
    <w:pPr>
      <w:keepLines/>
      <w:autoSpaceDE/>
      <w:autoSpaceDN/>
      <w:bidi w:val="0"/>
      <w:ind w:right="709" w:hanging="709"/>
      <w:jc w:val="right"/>
    </w:pPr>
    <w:rPr>
      <w:rFonts w:ascii="Arial" w:hAnsi="Arial" w:cs="David"/>
      <w:szCs w:val="24"/>
      <w:lang w:val="en-GB" w:eastAsia="en-US"/>
    </w:rPr>
  </w:style>
  <w:style w:type="paragraph" w:customStyle="1" w:styleId="indent2">
    <w:name w:val="indent2"/>
    <w:basedOn w:val="a3"/>
    <w:rsid w:val="006107D4"/>
    <w:pPr>
      <w:keepLines/>
      <w:autoSpaceDE/>
      <w:autoSpaceDN/>
      <w:bidi w:val="0"/>
      <w:ind w:right="1418" w:hanging="709"/>
      <w:jc w:val="right"/>
    </w:pPr>
    <w:rPr>
      <w:rFonts w:ascii="Arial" w:hAnsi="Arial" w:cs="David"/>
      <w:szCs w:val="24"/>
      <w:lang w:val="en-GB" w:eastAsia="en-US"/>
    </w:rPr>
  </w:style>
  <w:style w:type="paragraph" w:customStyle="1" w:styleId="indent3">
    <w:name w:val="indent3"/>
    <w:basedOn w:val="a3"/>
    <w:rsid w:val="006107D4"/>
    <w:pPr>
      <w:keepLines/>
      <w:autoSpaceDE/>
      <w:autoSpaceDN/>
      <w:bidi w:val="0"/>
      <w:ind w:right="2836" w:hanging="1418"/>
      <w:jc w:val="right"/>
    </w:pPr>
    <w:rPr>
      <w:rFonts w:ascii="Arial" w:hAnsi="Arial" w:cs="David"/>
      <w:szCs w:val="24"/>
      <w:lang w:val="en-GB" w:eastAsia="en-US"/>
    </w:rPr>
  </w:style>
  <w:style w:type="paragraph" w:customStyle="1" w:styleId="indent4">
    <w:name w:val="indent4"/>
    <w:basedOn w:val="a3"/>
    <w:rsid w:val="006107D4"/>
    <w:pPr>
      <w:keepLines/>
      <w:autoSpaceDE/>
      <w:autoSpaceDN/>
      <w:bidi w:val="0"/>
      <w:ind w:right="4253" w:hanging="1418"/>
      <w:jc w:val="right"/>
    </w:pPr>
    <w:rPr>
      <w:rFonts w:ascii="Arial" w:hAnsi="Arial" w:cs="David"/>
      <w:szCs w:val="24"/>
      <w:lang w:val="en-GB" w:eastAsia="en-US"/>
    </w:rPr>
  </w:style>
  <w:style w:type="paragraph" w:customStyle="1" w:styleId="indent">
    <w:name w:val="indent"/>
    <w:basedOn w:val="a3"/>
    <w:rsid w:val="006107D4"/>
    <w:pPr>
      <w:keepLines/>
      <w:autoSpaceDE/>
      <w:autoSpaceDN/>
      <w:bidi w:val="0"/>
      <w:ind w:right="709"/>
      <w:jc w:val="right"/>
    </w:pPr>
    <w:rPr>
      <w:rFonts w:ascii="Arial" w:hAnsi="Arial" w:cs="David"/>
      <w:szCs w:val="24"/>
      <w:lang w:val="en-GB" w:eastAsia="en-US"/>
    </w:rPr>
  </w:style>
  <w:style w:type="paragraph" w:customStyle="1" w:styleId="IndentDouble">
    <w:name w:val="Indent_Double"/>
    <w:basedOn w:val="a3"/>
    <w:rsid w:val="006107D4"/>
    <w:pPr>
      <w:keepLines/>
      <w:tabs>
        <w:tab w:val="left" w:pos="709"/>
      </w:tabs>
      <w:autoSpaceDE/>
      <w:autoSpaceDN/>
      <w:bidi w:val="0"/>
      <w:ind w:right="1418" w:hanging="1418"/>
      <w:jc w:val="right"/>
    </w:pPr>
    <w:rPr>
      <w:rFonts w:ascii="Arial" w:hAnsi="Arial" w:cs="David"/>
      <w:szCs w:val="24"/>
      <w:lang w:val="en-GB" w:eastAsia="en-US"/>
    </w:rPr>
  </w:style>
  <w:style w:type="paragraph" w:customStyle="1" w:styleId="IndentDouble1">
    <w:name w:val="Indent_Double1"/>
    <w:basedOn w:val="a3"/>
    <w:rsid w:val="006107D4"/>
    <w:pPr>
      <w:keepLines/>
      <w:tabs>
        <w:tab w:val="left" w:pos="1418"/>
      </w:tabs>
      <w:autoSpaceDE/>
      <w:autoSpaceDN/>
      <w:bidi w:val="0"/>
      <w:ind w:right="2126" w:hanging="2126"/>
      <w:jc w:val="right"/>
    </w:pPr>
    <w:rPr>
      <w:rFonts w:ascii="Arial" w:hAnsi="Arial" w:cs="David"/>
      <w:szCs w:val="24"/>
      <w:lang w:val="en-GB" w:eastAsia="en-US"/>
    </w:rPr>
  </w:style>
  <w:style w:type="paragraph" w:customStyle="1" w:styleId="IndentDouble2">
    <w:name w:val="Indent_Double2"/>
    <w:basedOn w:val="a3"/>
    <w:rsid w:val="006107D4"/>
    <w:pPr>
      <w:keepLines/>
      <w:tabs>
        <w:tab w:val="left" w:pos="1418"/>
      </w:tabs>
      <w:autoSpaceDE/>
      <w:autoSpaceDN/>
      <w:bidi w:val="0"/>
      <w:ind w:right="2127" w:hanging="1418"/>
      <w:jc w:val="right"/>
    </w:pPr>
    <w:rPr>
      <w:rFonts w:ascii="Arial" w:hAnsi="Arial" w:cs="David"/>
      <w:szCs w:val="24"/>
      <w:lang w:val="en-GB" w:eastAsia="en-US"/>
    </w:rPr>
  </w:style>
  <w:style w:type="paragraph" w:customStyle="1" w:styleId="Quote1">
    <w:name w:val="Quote1"/>
    <w:basedOn w:val="a3"/>
    <w:rsid w:val="006107D4"/>
    <w:pPr>
      <w:keepLines/>
      <w:autoSpaceDE/>
      <w:autoSpaceDN/>
      <w:bidi w:val="0"/>
      <w:spacing w:line="240" w:lineRule="auto"/>
      <w:ind w:left="709" w:right="709"/>
      <w:jc w:val="right"/>
    </w:pPr>
    <w:rPr>
      <w:rFonts w:ascii="Arial" w:hAnsi="Arial" w:cs="David"/>
      <w:szCs w:val="24"/>
      <w:lang w:val="en-GB" w:eastAsia="en-US"/>
    </w:rPr>
  </w:style>
  <w:style w:type="paragraph" w:customStyle="1" w:styleId="Quote2">
    <w:name w:val="Quote2"/>
    <w:basedOn w:val="a3"/>
    <w:rsid w:val="006107D4"/>
    <w:pPr>
      <w:keepLines/>
      <w:autoSpaceDE/>
      <w:autoSpaceDN/>
      <w:bidi w:val="0"/>
      <w:spacing w:line="240" w:lineRule="auto"/>
      <w:ind w:left="1418" w:right="1418"/>
      <w:jc w:val="right"/>
    </w:pPr>
    <w:rPr>
      <w:rFonts w:ascii="Arial" w:hAnsi="Arial" w:cs="David"/>
      <w:szCs w:val="24"/>
      <w:lang w:val="en-GB" w:eastAsia="en-US"/>
    </w:rPr>
  </w:style>
  <w:style w:type="paragraph" w:styleId="affff4">
    <w:name w:val="envelope address"/>
    <w:basedOn w:val="a3"/>
    <w:rsid w:val="006107D4"/>
    <w:pPr>
      <w:keepLines/>
      <w:framePr w:w="5040" w:h="1980" w:hRule="exact" w:hSpace="180" w:wrap="auto" w:vAnchor="page" w:hAnchor="page" w:x="4650" w:y="2382"/>
      <w:autoSpaceDE/>
      <w:autoSpaceDN/>
      <w:ind w:right="2880"/>
      <w:jc w:val="left"/>
    </w:pPr>
    <w:rPr>
      <w:rFonts w:ascii="Arial" w:hAnsi="Arial" w:cs="David"/>
      <w:sz w:val="24"/>
      <w:szCs w:val="24"/>
      <w:lang w:val="en-GB" w:eastAsia="en-US"/>
    </w:rPr>
  </w:style>
  <w:style w:type="paragraph" w:customStyle="1" w:styleId="3f">
    <w:name w:val="כותרת3"/>
    <w:basedOn w:val="15"/>
    <w:rsid w:val="006107D4"/>
    <w:pPr>
      <w:tabs>
        <w:tab w:val="left" w:pos="91"/>
      </w:tabs>
      <w:ind w:right="91"/>
    </w:pPr>
    <w:rPr>
      <w:noProof w:val="0"/>
      <w:lang w:eastAsia="en-US"/>
    </w:rPr>
  </w:style>
  <w:style w:type="paragraph" w:customStyle="1" w:styleId="63">
    <w:name w:val="מטאור_רמה6"/>
    <w:basedOn w:val="50"/>
    <w:rsid w:val="005D5839"/>
    <w:pPr>
      <w:numPr>
        <w:ilvl w:val="0"/>
        <w:numId w:val="0"/>
      </w:numPr>
      <w:tabs>
        <w:tab w:val="clear" w:pos="1260"/>
        <w:tab w:val="num" w:pos="5400"/>
      </w:tabs>
      <w:autoSpaceDE/>
      <w:autoSpaceDN/>
      <w:spacing w:before="120" w:after="60"/>
      <w:ind w:left="5400" w:hanging="1440"/>
      <w:jc w:val="left"/>
      <w:outlineLvl w:val="1"/>
    </w:pPr>
    <w:rPr>
      <w:rFonts w:asciiTheme="minorBidi" w:hAnsiTheme="minorBidi" w:cstheme="minorBidi"/>
      <w:color w:val="000000"/>
      <w:kern w:val="28"/>
      <w:lang w:eastAsia="en-US"/>
    </w:rPr>
  </w:style>
  <w:style w:type="paragraph" w:customStyle="1" w:styleId="StyleAfter1">
    <w:name w:val="Style After:  1&quot;"/>
    <w:basedOn w:val="a3"/>
    <w:rsid w:val="006107D4"/>
    <w:pPr>
      <w:tabs>
        <w:tab w:val="num" w:pos="1259"/>
      </w:tabs>
      <w:autoSpaceDE/>
      <w:autoSpaceDN/>
      <w:ind w:left="1259" w:hanging="357"/>
    </w:pPr>
    <w:rPr>
      <w:rFonts w:ascii="Arial" w:hAnsi="Arial" w:cs="Arial"/>
    </w:rPr>
  </w:style>
  <w:style w:type="paragraph" w:customStyle="1" w:styleId="affff5">
    <w:name w:val="סגנון"/>
    <w:basedOn w:val="a3"/>
    <w:next w:val="a7"/>
    <w:rsid w:val="006107D4"/>
    <w:pPr>
      <w:tabs>
        <w:tab w:val="center" w:pos="4153"/>
        <w:tab w:val="right" w:pos="8306"/>
      </w:tabs>
      <w:autoSpaceDE/>
      <w:autoSpaceDN/>
      <w:jc w:val="left"/>
    </w:pPr>
    <w:rPr>
      <w:rFonts w:ascii="Arial" w:hAnsi="Arial" w:cs="Arial"/>
    </w:rPr>
  </w:style>
  <w:style w:type="paragraph" w:customStyle="1" w:styleId="1d">
    <w:name w:val="פסקה 1"/>
    <w:basedOn w:val="a3"/>
    <w:rsid w:val="006107D4"/>
    <w:pPr>
      <w:autoSpaceDE/>
      <w:autoSpaceDN/>
      <w:spacing w:line="240" w:lineRule="auto"/>
      <w:ind w:left="651" w:hanging="651"/>
    </w:pPr>
    <w:rPr>
      <w:rFonts w:ascii="Times New Roman" w:hAnsi="Times New Roman" w:cs="David"/>
      <w:sz w:val="24"/>
      <w:szCs w:val="26"/>
      <w:lang w:eastAsia="en-US"/>
    </w:rPr>
  </w:style>
  <w:style w:type="paragraph" w:customStyle="1" w:styleId="affff6">
    <w:name w:val="היסט"/>
    <w:basedOn w:val="a3"/>
    <w:semiHidden/>
    <w:rsid w:val="006107D4"/>
    <w:pPr>
      <w:keepLines/>
      <w:widowControl w:val="0"/>
      <w:autoSpaceDE/>
      <w:autoSpaceDN/>
      <w:ind w:left="709"/>
    </w:pPr>
    <w:rPr>
      <w:rFonts w:ascii="Arial" w:hAnsi="Times New Roman" w:cs="David"/>
      <w:snapToGrid w:val="0"/>
      <w:szCs w:val="24"/>
    </w:rPr>
  </w:style>
  <w:style w:type="paragraph" w:customStyle="1" w:styleId="Heading11">
    <w:name w:val="Heading 11"/>
    <w:basedOn w:val="a3"/>
    <w:semiHidden/>
    <w:rsid w:val="005D5839"/>
    <w:pPr>
      <w:tabs>
        <w:tab w:val="num" w:pos="567"/>
        <w:tab w:val="left" w:pos="720"/>
      </w:tabs>
      <w:autoSpaceDE/>
      <w:autoSpaceDN/>
      <w:bidi w:val="0"/>
      <w:spacing w:line="240" w:lineRule="atLeast"/>
      <w:ind w:left="567" w:right="720" w:hanging="567"/>
      <w:outlineLvl w:val="0"/>
    </w:pPr>
    <w:rPr>
      <w:rFonts w:ascii="Times New Roman" w:hAnsi="Times New Roman" w:cs="Miriam"/>
      <w:b/>
      <w:bCs/>
      <w:sz w:val="24"/>
      <w:szCs w:val="24"/>
      <w:lang w:eastAsia="en-US"/>
    </w:rPr>
  </w:style>
  <w:style w:type="paragraph" w:customStyle="1" w:styleId="2f">
    <w:name w:val="סגנון מטאור_רמה2 + שחור"/>
    <w:basedOn w:val="1"/>
    <w:next w:val="a3"/>
    <w:semiHidden/>
    <w:rsid w:val="006107D4"/>
    <w:pPr>
      <w:keepNext w:val="0"/>
      <w:numPr>
        <w:numId w:val="0"/>
      </w:numPr>
      <w:tabs>
        <w:tab w:val="num" w:pos="720"/>
      </w:tabs>
      <w:autoSpaceDE/>
      <w:autoSpaceDN/>
      <w:spacing w:before="240" w:after="60" w:line="360" w:lineRule="auto"/>
      <w:ind w:left="720" w:right="0" w:hanging="360"/>
      <w:jc w:val="left"/>
    </w:pPr>
    <w:rPr>
      <w:rFonts w:ascii="Arial" w:hAnsi="Arial" w:cs="Arial"/>
      <w:noProof/>
      <w:color w:val="000000"/>
      <w:kern w:val="28"/>
      <w:sz w:val="32"/>
      <w:szCs w:val="32"/>
    </w:rPr>
  </w:style>
  <w:style w:type="paragraph" w:customStyle="1" w:styleId="3-075">
    <w:name w:val="סגנון כותרת 3 + לא מודגש כחול ממורכז אחרי:  -0.75 ס''מ"/>
    <w:basedOn w:val="32"/>
    <w:rsid w:val="006107D4"/>
    <w:pPr>
      <w:tabs>
        <w:tab w:val="left" w:pos="1361"/>
        <w:tab w:val="num" w:pos="3049"/>
      </w:tabs>
      <w:spacing w:after="60"/>
      <w:ind w:left="907" w:hanging="907"/>
      <w:jc w:val="center"/>
    </w:pPr>
    <w:rPr>
      <w:b w:val="0"/>
      <w:bCs w:val="0"/>
      <w:color w:val="0000FF"/>
      <w:kern w:val="28"/>
      <w:sz w:val="26"/>
      <w:szCs w:val="26"/>
      <w:lang w:eastAsia="en-US"/>
    </w:rPr>
  </w:style>
  <w:style w:type="paragraph" w:customStyle="1" w:styleId="3David">
    <w:name w:val="סגנון כותרת 3 + (עברית ושפות אחרות) David לא מודגש כחול"/>
    <w:basedOn w:val="32"/>
    <w:link w:val="3David0"/>
    <w:rsid w:val="006107D4"/>
    <w:pPr>
      <w:tabs>
        <w:tab w:val="left" w:pos="907"/>
        <w:tab w:val="num" w:pos="3049"/>
      </w:tabs>
      <w:spacing w:after="60"/>
      <w:ind w:left="907" w:hanging="907"/>
      <w:jc w:val="left"/>
    </w:pPr>
    <w:rPr>
      <w:rFonts w:cs="David"/>
      <w:b w:val="0"/>
      <w:bCs w:val="0"/>
      <w:color w:val="0000FF"/>
      <w:kern w:val="28"/>
      <w:sz w:val="26"/>
      <w:szCs w:val="26"/>
      <w:lang w:eastAsia="en-US"/>
    </w:rPr>
  </w:style>
  <w:style w:type="character" w:customStyle="1" w:styleId="3David0">
    <w:name w:val="סגנון כותרת 3 + (עברית ושפות אחרות) David לא מודגש כחול תו"/>
    <w:link w:val="3David"/>
    <w:rsid w:val="006107D4"/>
    <w:rPr>
      <w:rFonts w:ascii="Arial" w:eastAsia="Times New Roman" w:hAnsi="Arial" w:cs="David"/>
      <w:color w:val="0000FF"/>
      <w:kern w:val="28"/>
      <w:sz w:val="26"/>
      <w:szCs w:val="26"/>
    </w:rPr>
  </w:style>
  <w:style w:type="paragraph" w:customStyle="1" w:styleId="1e">
    <w:name w:val="טקסט 1"/>
    <w:basedOn w:val="a3"/>
    <w:rsid w:val="006107D4"/>
    <w:pPr>
      <w:autoSpaceDE/>
      <w:autoSpaceDN/>
      <w:spacing w:before="120"/>
      <w:ind w:left="510"/>
      <w:outlineLvl w:val="0"/>
    </w:pPr>
    <w:rPr>
      <w:rFonts w:ascii="Tahoma" w:hAnsi="Tahoma" w:cs="Tahoma"/>
      <w:sz w:val="20"/>
      <w:szCs w:val="20"/>
      <w:lang w:eastAsia="en-US"/>
    </w:rPr>
  </w:style>
  <w:style w:type="paragraph" w:customStyle="1" w:styleId="312">
    <w:name w:val="כותרת 31"/>
    <w:basedOn w:val="a3"/>
    <w:rsid w:val="006107D4"/>
    <w:pPr>
      <w:autoSpaceDE/>
      <w:autoSpaceDN/>
      <w:spacing w:before="120"/>
      <w:ind w:left="1021"/>
      <w:outlineLvl w:val="0"/>
    </w:pPr>
    <w:rPr>
      <w:rFonts w:ascii="Tahoma" w:hAnsi="Tahoma" w:cs="Tahoma"/>
      <w:b/>
      <w:bCs/>
      <w:sz w:val="20"/>
      <w:szCs w:val="20"/>
      <w:lang w:eastAsia="en-US"/>
    </w:rPr>
  </w:style>
  <w:style w:type="paragraph" w:customStyle="1" w:styleId="411">
    <w:name w:val="כותרת 41"/>
    <w:basedOn w:val="a3"/>
    <w:rsid w:val="006107D4"/>
    <w:pPr>
      <w:autoSpaceDE/>
      <w:autoSpaceDN/>
      <w:spacing w:before="120"/>
      <w:ind w:left="1531"/>
      <w:outlineLvl w:val="0"/>
    </w:pPr>
    <w:rPr>
      <w:rFonts w:ascii="Tahoma" w:hAnsi="Tahoma" w:cs="Tahoma"/>
      <w:sz w:val="20"/>
      <w:szCs w:val="20"/>
      <w:u w:val="single"/>
      <w:lang w:eastAsia="en-US"/>
    </w:rPr>
  </w:style>
  <w:style w:type="paragraph" w:customStyle="1" w:styleId="2f0">
    <w:name w:val="שורה2"/>
    <w:basedOn w:val="a3"/>
    <w:rsid w:val="006107D4"/>
    <w:pPr>
      <w:autoSpaceDE/>
      <w:autoSpaceDN/>
      <w:ind w:left="600"/>
    </w:pPr>
    <w:rPr>
      <w:rFonts w:ascii="Tahoma" w:hAnsi="Tahoma" w:cs="Tahoma"/>
      <w:sz w:val="20"/>
      <w:szCs w:val="20"/>
    </w:rPr>
  </w:style>
  <w:style w:type="paragraph" w:customStyle="1" w:styleId="211">
    <w:name w:val="כותרת 21"/>
    <w:basedOn w:val="1e"/>
    <w:rsid w:val="006107D4"/>
    <w:pPr>
      <w:tabs>
        <w:tab w:val="num" w:pos="1294"/>
        <w:tab w:val="left" w:pos="1440"/>
      </w:tabs>
      <w:ind w:left="1294" w:hanging="840"/>
    </w:pPr>
    <w:rPr>
      <w:rFonts w:ascii="Arial" w:hAnsi="Arial" w:cs="Arial"/>
      <w:b/>
      <w:bCs/>
      <w:sz w:val="23"/>
      <w:szCs w:val="23"/>
    </w:rPr>
  </w:style>
  <w:style w:type="paragraph" w:customStyle="1" w:styleId="Normal3">
    <w:name w:val="Normal3"/>
    <w:basedOn w:val="a3"/>
    <w:rsid w:val="006107D4"/>
    <w:pPr>
      <w:keepLines/>
      <w:widowControl w:val="0"/>
      <w:autoSpaceDE/>
      <w:autoSpaceDN/>
      <w:spacing w:before="60" w:line="240" w:lineRule="auto"/>
      <w:ind w:left="1502" w:firstLine="1"/>
    </w:pPr>
    <w:rPr>
      <w:rFonts w:ascii="Times New Roman" w:hAnsi="Times New Roman" w:cs="Levenim MT"/>
      <w:smallCaps/>
      <w:snapToGrid w:val="0"/>
      <w:sz w:val="24"/>
      <w:szCs w:val="20"/>
    </w:rPr>
  </w:style>
  <w:style w:type="paragraph" w:customStyle="1" w:styleId="114">
    <w:name w:val="כותרת 11"/>
    <w:basedOn w:val="12"/>
    <w:rsid w:val="006107D4"/>
    <w:pPr>
      <w:tabs>
        <w:tab w:val="num" w:pos="360"/>
        <w:tab w:val="left" w:pos="720"/>
      </w:tabs>
      <w:ind w:left="360" w:right="360" w:hanging="360"/>
    </w:pPr>
    <w:rPr>
      <w:sz w:val="23"/>
      <w:szCs w:val="23"/>
      <w:u w:val="single"/>
      <w:lang w:eastAsia="en-US"/>
    </w:rPr>
  </w:style>
  <w:style w:type="paragraph" w:customStyle="1" w:styleId="3f0">
    <w:name w:val="שורה3"/>
    <w:basedOn w:val="2f0"/>
    <w:rsid w:val="006107D4"/>
    <w:pPr>
      <w:ind w:left="1200"/>
    </w:pPr>
  </w:style>
  <w:style w:type="paragraph" w:customStyle="1" w:styleId="3f1">
    <w:name w:val="פסקה 3"/>
    <w:basedOn w:val="a3"/>
    <w:rsid w:val="006107D4"/>
    <w:pPr>
      <w:autoSpaceDE/>
      <w:autoSpaceDN/>
      <w:spacing w:line="240" w:lineRule="auto"/>
      <w:ind w:left="1021"/>
      <w:jc w:val="left"/>
    </w:pPr>
    <w:rPr>
      <w:rFonts w:ascii="Tahoma" w:hAnsi="Tahoma" w:cs="Tahoma"/>
      <w:sz w:val="20"/>
      <w:szCs w:val="20"/>
      <w:lang w:eastAsia="en-US"/>
    </w:rPr>
  </w:style>
  <w:style w:type="paragraph" w:customStyle="1" w:styleId="49">
    <w:name w:val="שורה4"/>
    <w:basedOn w:val="3f0"/>
    <w:rsid w:val="006107D4"/>
    <w:pPr>
      <w:ind w:left="1800"/>
    </w:pPr>
  </w:style>
  <w:style w:type="paragraph" w:customStyle="1" w:styleId="2f1">
    <w:name w:val="טקסט 2"/>
    <w:basedOn w:val="1e"/>
    <w:rsid w:val="006107D4"/>
    <w:pPr>
      <w:ind w:left="1021"/>
    </w:pPr>
  </w:style>
  <w:style w:type="paragraph" w:customStyle="1" w:styleId="00">
    <w:name w:val="טקסט0"/>
    <w:basedOn w:val="a3"/>
    <w:rsid w:val="006107D4"/>
    <w:pPr>
      <w:autoSpaceDE/>
      <w:autoSpaceDN/>
    </w:pPr>
    <w:rPr>
      <w:rFonts w:ascii="Tahoma" w:hAnsi="Tahoma" w:cs="Tahoma"/>
      <w:sz w:val="20"/>
      <w:szCs w:val="20"/>
      <w:lang w:eastAsia="en-US"/>
    </w:rPr>
  </w:style>
  <w:style w:type="paragraph" w:customStyle="1" w:styleId="Normal4">
    <w:name w:val="Normal4"/>
    <w:basedOn w:val="Normal3"/>
    <w:rsid w:val="006107D4"/>
    <w:pPr>
      <w:spacing w:before="0" w:after="60"/>
      <w:ind w:left="1701" w:firstLine="0"/>
    </w:pPr>
    <w:rPr>
      <w:lang w:eastAsia="en-US"/>
    </w:rPr>
  </w:style>
  <w:style w:type="paragraph" w:customStyle="1" w:styleId="Normal2">
    <w:name w:val="Normal2"/>
    <w:basedOn w:val="a3"/>
    <w:link w:val="Normal2Char"/>
    <w:rsid w:val="006107D4"/>
    <w:pPr>
      <w:keepLines/>
      <w:widowControl w:val="0"/>
      <w:autoSpaceDE/>
      <w:autoSpaceDN/>
      <w:spacing w:before="60" w:line="240" w:lineRule="auto"/>
      <w:ind w:left="992" w:right="1037"/>
    </w:pPr>
    <w:rPr>
      <w:rFonts w:ascii="Times New Roman" w:hAnsi="Times New Roman" w:cs="Levenim MT"/>
      <w:snapToGrid w:val="0"/>
      <w:sz w:val="20"/>
      <w:szCs w:val="20"/>
      <w:lang w:val="en-GB"/>
    </w:rPr>
  </w:style>
  <w:style w:type="paragraph" w:customStyle="1" w:styleId="StyleHeading2LatinTahomaComplexTahomaAfter0cm">
    <w:name w:val="Style Heading 2 + (Latin) Tahoma (Complex) Tahoma After:  0 cm"/>
    <w:basedOn w:val="22"/>
    <w:rsid w:val="006107D4"/>
    <w:pPr>
      <w:tabs>
        <w:tab w:val="num" w:pos="4672"/>
      </w:tabs>
      <w:spacing w:after="120"/>
      <w:ind w:left="357" w:hanging="357"/>
      <w:jc w:val="left"/>
    </w:pPr>
    <w:rPr>
      <w:rFonts w:ascii="Tahoma" w:hAnsi="Tahoma" w:cs="Tahoma"/>
    </w:rPr>
  </w:style>
  <w:style w:type="paragraph" w:customStyle="1" w:styleId="affff7">
    <w:name w:val="אלף"/>
    <w:basedOn w:val="a3"/>
    <w:rsid w:val="006107D4"/>
    <w:pPr>
      <w:widowControl w:val="0"/>
      <w:tabs>
        <w:tab w:val="num" w:pos="1418"/>
      </w:tabs>
      <w:autoSpaceDE/>
      <w:autoSpaceDN/>
      <w:ind w:left="1418" w:right="1418" w:hanging="681"/>
    </w:pPr>
    <w:rPr>
      <w:rFonts w:ascii="Times New Roman" w:hAnsi="Times New Roman" w:cs="David"/>
      <w:szCs w:val="26"/>
    </w:rPr>
  </w:style>
  <w:style w:type="paragraph" w:customStyle="1" w:styleId="affff8">
    <w:name w:val="כותרת ראשית"/>
    <w:basedOn w:val="a3"/>
    <w:next w:val="a3"/>
    <w:rsid w:val="006107D4"/>
    <w:pPr>
      <w:widowControl w:val="0"/>
      <w:autoSpaceDE/>
      <w:autoSpaceDN/>
      <w:jc w:val="center"/>
    </w:pPr>
    <w:rPr>
      <w:rFonts w:ascii="Times New Roman" w:hAnsi="Times New Roman" w:cs="David"/>
      <w:b/>
      <w:bCs/>
      <w:szCs w:val="32"/>
      <w:u w:val="single"/>
    </w:rPr>
  </w:style>
  <w:style w:type="paragraph" w:customStyle="1" w:styleId="affff9">
    <w:name w:val="מספר נוהל"/>
    <w:basedOn w:val="a3"/>
    <w:next w:val="a3"/>
    <w:rsid w:val="006107D4"/>
    <w:pPr>
      <w:widowControl w:val="0"/>
      <w:autoSpaceDE/>
      <w:autoSpaceDN/>
      <w:jc w:val="center"/>
    </w:pPr>
    <w:rPr>
      <w:rFonts w:ascii="Times New Roman" w:hAnsi="Times New Roman" w:cs="David"/>
      <w:b/>
      <w:bCs/>
      <w:szCs w:val="26"/>
    </w:rPr>
  </w:style>
  <w:style w:type="paragraph" w:customStyle="1" w:styleId="affffa">
    <w:name w:val="משנה"/>
    <w:basedOn w:val="a3"/>
    <w:rsid w:val="006107D4"/>
    <w:pPr>
      <w:widowControl w:val="0"/>
      <w:tabs>
        <w:tab w:val="num" w:pos="1077"/>
      </w:tabs>
      <w:autoSpaceDE/>
      <w:autoSpaceDN/>
      <w:ind w:left="1077" w:right="1985" w:hanging="357"/>
    </w:pPr>
    <w:rPr>
      <w:rFonts w:ascii="Times New Roman" w:hAnsi="Times New Roman" w:cs="David"/>
      <w:szCs w:val="26"/>
    </w:rPr>
  </w:style>
  <w:style w:type="paragraph" w:customStyle="1" w:styleId="xl24">
    <w:name w:val="xl24"/>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xl25">
    <w:name w:val="xl25"/>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Times New Roman" w:hAnsi="Times New Roman" w:cs="Times New Roman"/>
      <w:color w:val="000000"/>
      <w:sz w:val="24"/>
      <w:szCs w:val="24"/>
      <w:lang w:eastAsia="en-US"/>
    </w:rPr>
  </w:style>
  <w:style w:type="paragraph" w:customStyle="1" w:styleId="xl26">
    <w:name w:val="xl26"/>
    <w:basedOn w:val="a3"/>
    <w:rsid w:val="006107D4"/>
    <w:pPr>
      <w:pBdr>
        <w:top w:val="single" w:sz="8"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7">
    <w:name w:val="xl27"/>
    <w:basedOn w:val="a3"/>
    <w:rsid w:val="006107D4"/>
    <w:pPr>
      <w:pBdr>
        <w:top w:val="single" w:sz="8"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8">
    <w:name w:val="xl28"/>
    <w:basedOn w:val="a3"/>
    <w:rsid w:val="006107D4"/>
    <w:pPr>
      <w:pBdr>
        <w:top w:val="single" w:sz="8"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9">
    <w:name w:val="xl29"/>
    <w:basedOn w:val="a3"/>
    <w:rsid w:val="006107D4"/>
    <w:pPr>
      <w:pBdr>
        <w:top w:val="single" w:sz="4"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0">
    <w:name w:val="xl30"/>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1">
    <w:name w:val="xl31"/>
    <w:basedOn w:val="a3"/>
    <w:rsid w:val="006107D4"/>
    <w:pPr>
      <w:pBdr>
        <w:top w:val="single" w:sz="4"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2">
    <w:name w:val="xl32"/>
    <w:basedOn w:val="a3"/>
    <w:rsid w:val="006107D4"/>
    <w:pPr>
      <w:pBdr>
        <w:top w:val="single" w:sz="4" w:space="0" w:color="auto"/>
        <w:left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3">
    <w:name w:val="xl33"/>
    <w:basedOn w:val="a3"/>
    <w:rsid w:val="006107D4"/>
    <w:pPr>
      <w:pBdr>
        <w:top w:val="single" w:sz="4" w:space="0" w:color="auto"/>
        <w:left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4">
    <w:name w:val="xl34"/>
    <w:basedOn w:val="a3"/>
    <w:rsid w:val="006107D4"/>
    <w:pPr>
      <w:pBdr>
        <w:top w:val="single" w:sz="4" w:space="0" w:color="auto"/>
        <w:left w:val="single" w:sz="8"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5">
    <w:name w:val="xl35"/>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2f2">
    <w:name w:val="פסקה 2"/>
    <w:basedOn w:val="1d"/>
    <w:rsid w:val="006107D4"/>
    <w:pPr>
      <w:ind w:left="454" w:firstLine="0"/>
    </w:pPr>
    <w:rPr>
      <w:rFonts w:ascii="Tahoma" w:hAnsi="Tahoma" w:cs="Tahoma"/>
      <w:sz w:val="22"/>
      <w:szCs w:val="22"/>
    </w:rPr>
  </w:style>
  <w:style w:type="paragraph" w:customStyle="1" w:styleId="affffb">
    <w:name w:val="ממוספר"/>
    <w:basedOn w:val="a3"/>
    <w:rsid w:val="006107D4"/>
    <w:pPr>
      <w:tabs>
        <w:tab w:val="num" w:pos="510"/>
      </w:tabs>
      <w:autoSpaceDE/>
      <w:autoSpaceDN/>
      <w:spacing w:after="360" w:line="240" w:lineRule="auto"/>
      <w:ind w:left="510" w:right="510" w:hanging="510"/>
    </w:pPr>
    <w:rPr>
      <w:rFonts w:ascii="Times New Roman" w:hAnsi="Times New Roman" w:cs="David"/>
      <w:szCs w:val="24"/>
    </w:rPr>
  </w:style>
  <w:style w:type="character" w:customStyle="1" w:styleId="tx1">
    <w:name w:val="tx1"/>
    <w:rsid w:val="006107D4"/>
    <w:rPr>
      <w:rFonts w:ascii="Times New Roman" w:hAnsi="Times New Roman" w:cs="Times New Roman" w:hint="default"/>
      <w:b/>
      <w:bCs/>
    </w:rPr>
  </w:style>
  <w:style w:type="character" w:customStyle="1" w:styleId="1f">
    <w:name w:val="כותרת 1 תו תו"/>
    <w:rsid w:val="006107D4"/>
    <w:rPr>
      <w:rFonts w:ascii="Arial" w:hAnsi="Arial" w:cs="Arial"/>
      <w:b/>
      <w:bCs/>
      <w:noProof/>
      <w:kern w:val="28"/>
      <w:sz w:val="32"/>
      <w:szCs w:val="32"/>
      <w:lang w:val="en-US" w:eastAsia="he-IL" w:bidi="he-IL"/>
    </w:rPr>
  </w:style>
  <w:style w:type="character" w:customStyle="1" w:styleId="2f3">
    <w:name w:val="כותרת 2 תו"/>
    <w:rsid w:val="006107D4"/>
    <w:rPr>
      <w:rFonts w:ascii="Arial" w:hAnsi="Arial" w:cs="Arial"/>
      <w:b/>
      <w:bCs/>
      <w:noProof/>
      <w:kern w:val="28"/>
      <w:sz w:val="28"/>
      <w:szCs w:val="28"/>
      <w:lang w:val="en-US" w:eastAsia="he-IL" w:bidi="he-IL"/>
    </w:rPr>
  </w:style>
  <w:style w:type="character" w:customStyle="1" w:styleId="3f2">
    <w:name w:val="כותרת 3 תו"/>
    <w:rsid w:val="006107D4"/>
    <w:rPr>
      <w:rFonts w:ascii="Arial" w:hAnsi="Arial" w:cs="Arial"/>
      <w:b/>
      <w:bCs/>
      <w:noProof/>
      <w:kern w:val="28"/>
      <w:sz w:val="26"/>
      <w:szCs w:val="26"/>
      <w:lang w:val="en-US" w:eastAsia="en-US" w:bidi="he-IL"/>
    </w:rPr>
  </w:style>
  <w:style w:type="character" w:customStyle="1" w:styleId="4a">
    <w:name w:val="כותרת 4 תו"/>
    <w:rsid w:val="006107D4"/>
    <w:rPr>
      <w:rFonts w:ascii="Arial" w:hAnsi="Arial" w:cs="Arial"/>
      <w:b/>
      <w:bCs/>
      <w:noProof/>
      <w:kern w:val="28"/>
      <w:sz w:val="24"/>
      <w:szCs w:val="24"/>
      <w:lang w:val="en-US" w:eastAsia="en-US" w:bidi="he-IL"/>
    </w:rPr>
  </w:style>
  <w:style w:type="paragraph" w:customStyle="1" w:styleId="xl63">
    <w:name w:val="xl63"/>
    <w:basedOn w:val="a3"/>
    <w:rsid w:val="006107D4"/>
    <w:pPr>
      <w:pBdr>
        <w:top w:val="single" w:sz="8" w:space="0" w:color="000000"/>
        <w:left w:val="single" w:sz="8" w:space="0" w:color="000000"/>
        <w:bottom w:val="single" w:sz="8" w:space="0" w:color="auto"/>
        <w:right w:val="single" w:sz="8" w:space="0" w:color="auto"/>
      </w:pBdr>
      <w:shd w:val="clear" w:color="auto" w:fill="666699"/>
      <w:autoSpaceDE/>
      <w:autoSpaceDN/>
      <w:bidi w:val="0"/>
      <w:spacing w:before="100" w:beforeAutospacing="1" w:after="100" w:afterAutospacing="1" w:line="240" w:lineRule="auto"/>
      <w:jc w:val="center"/>
    </w:pPr>
    <w:rPr>
      <w:rFonts w:ascii="Tahoma" w:hAnsi="Tahoma" w:cs="Tahoma"/>
      <w:b/>
      <w:bCs/>
      <w:color w:val="FFFFFF"/>
      <w:sz w:val="24"/>
      <w:szCs w:val="24"/>
      <w:lang w:eastAsia="en-US"/>
    </w:rPr>
  </w:style>
  <w:style w:type="paragraph" w:customStyle="1" w:styleId="xl64">
    <w:name w:val="xl64"/>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right"/>
    </w:pPr>
    <w:rPr>
      <w:rFonts w:ascii="Tahoma" w:hAnsi="Tahoma" w:cs="Tahoma"/>
      <w:color w:val="000000"/>
      <w:sz w:val="16"/>
      <w:szCs w:val="16"/>
      <w:lang w:eastAsia="en-US"/>
    </w:rPr>
  </w:style>
  <w:style w:type="paragraph" w:customStyle="1" w:styleId="xl65">
    <w:name w:val="xl65"/>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ahoma" w:hAnsi="Tahoma" w:cs="Tahoma"/>
      <w:b/>
      <w:bCs/>
      <w:color w:val="FF0000"/>
      <w:sz w:val="16"/>
      <w:szCs w:val="16"/>
      <w:lang w:eastAsia="en-US"/>
    </w:rPr>
  </w:style>
  <w:style w:type="paragraph" w:customStyle="1" w:styleId="xl66">
    <w:name w:val="xl66"/>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7">
    <w:name w:val="xl67"/>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8">
    <w:name w:val="xl68"/>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1f0">
    <w:name w:val="היסט1"/>
    <w:basedOn w:val="a3"/>
    <w:rsid w:val="006107D4"/>
    <w:pPr>
      <w:keepLines/>
      <w:autoSpaceDE/>
      <w:autoSpaceDN/>
      <w:ind w:left="709" w:hanging="709"/>
    </w:pPr>
    <w:rPr>
      <w:rFonts w:ascii="Arial" w:hAnsi="Arial" w:cs="David"/>
      <w:szCs w:val="24"/>
      <w:lang w:val="en-GB" w:eastAsia="en-US"/>
    </w:rPr>
  </w:style>
  <w:style w:type="paragraph" w:customStyle="1" w:styleId="2f4">
    <w:name w:val="היסט2"/>
    <w:basedOn w:val="a3"/>
    <w:rsid w:val="006107D4"/>
    <w:pPr>
      <w:keepLines/>
      <w:autoSpaceDE/>
      <w:autoSpaceDN/>
      <w:ind w:left="1418" w:hanging="709"/>
    </w:pPr>
    <w:rPr>
      <w:rFonts w:ascii="Arial" w:hAnsi="Arial" w:cs="David"/>
      <w:szCs w:val="24"/>
      <w:lang w:val="en-GB" w:eastAsia="en-US"/>
    </w:rPr>
  </w:style>
  <w:style w:type="paragraph" w:customStyle="1" w:styleId="3f3">
    <w:name w:val="היסט3"/>
    <w:basedOn w:val="a3"/>
    <w:rsid w:val="006107D4"/>
    <w:pPr>
      <w:keepLines/>
      <w:autoSpaceDE/>
      <w:autoSpaceDN/>
      <w:ind w:left="2836" w:hanging="1418"/>
    </w:pPr>
    <w:rPr>
      <w:rFonts w:ascii="Arial" w:hAnsi="Arial" w:cs="David"/>
      <w:szCs w:val="24"/>
      <w:lang w:val="en-GB" w:eastAsia="en-US"/>
    </w:rPr>
  </w:style>
  <w:style w:type="paragraph" w:customStyle="1" w:styleId="4b">
    <w:name w:val="היסט4"/>
    <w:basedOn w:val="a3"/>
    <w:rsid w:val="006107D4"/>
    <w:pPr>
      <w:keepLines/>
      <w:autoSpaceDE/>
      <w:autoSpaceDN/>
      <w:ind w:left="4253" w:hanging="1418"/>
    </w:pPr>
    <w:rPr>
      <w:rFonts w:ascii="Arial" w:hAnsi="Arial" w:cs="David"/>
      <w:szCs w:val="24"/>
      <w:lang w:val="en-GB" w:eastAsia="en-US"/>
    </w:rPr>
  </w:style>
  <w:style w:type="paragraph" w:customStyle="1" w:styleId="affffc">
    <w:name w:val="היסט_כפול"/>
    <w:basedOn w:val="a3"/>
    <w:rsid w:val="006107D4"/>
    <w:pPr>
      <w:keepLines/>
      <w:tabs>
        <w:tab w:val="left" w:pos="709"/>
      </w:tabs>
      <w:autoSpaceDE/>
      <w:autoSpaceDN/>
      <w:ind w:left="1418" w:hanging="1418"/>
    </w:pPr>
    <w:rPr>
      <w:rFonts w:ascii="Arial" w:hAnsi="Arial" w:cs="David"/>
      <w:szCs w:val="24"/>
      <w:lang w:val="en-GB" w:eastAsia="en-US"/>
    </w:rPr>
  </w:style>
  <w:style w:type="paragraph" w:customStyle="1" w:styleId="1f1">
    <w:name w:val="היסט_כפול1"/>
    <w:basedOn w:val="a3"/>
    <w:rsid w:val="006107D4"/>
    <w:pPr>
      <w:keepLines/>
      <w:tabs>
        <w:tab w:val="left" w:pos="1418"/>
      </w:tabs>
      <w:autoSpaceDE/>
      <w:autoSpaceDN/>
      <w:ind w:left="2126" w:hanging="2126"/>
    </w:pPr>
    <w:rPr>
      <w:rFonts w:ascii="Arial" w:hAnsi="Arial" w:cs="David"/>
      <w:szCs w:val="24"/>
      <w:lang w:val="en-GB" w:eastAsia="en-US"/>
    </w:rPr>
  </w:style>
  <w:style w:type="paragraph" w:customStyle="1" w:styleId="2f5">
    <w:name w:val="היסט_כפול2"/>
    <w:basedOn w:val="a3"/>
    <w:rsid w:val="006107D4"/>
    <w:pPr>
      <w:keepLines/>
      <w:tabs>
        <w:tab w:val="left" w:pos="1418"/>
      </w:tabs>
      <w:autoSpaceDE/>
      <w:autoSpaceDN/>
      <w:ind w:left="2127" w:hanging="1418"/>
    </w:pPr>
    <w:rPr>
      <w:rFonts w:ascii="Arial" w:hAnsi="Arial" w:cs="David"/>
      <w:szCs w:val="24"/>
      <w:lang w:val="en-GB" w:eastAsia="en-US"/>
    </w:rPr>
  </w:style>
  <w:style w:type="paragraph" w:customStyle="1" w:styleId="1f2">
    <w:name w:val="ציטוט1"/>
    <w:basedOn w:val="a3"/>
    <w:rsid w:val="006107D4"/>
    <w:pPr>
      <w:keepLines/>
      <w:autoSpaceDE/>
      <w:autoSpaceDN/>
      <w:spacing w:line="240" w:lineRule="auto"/>
      <w:ind w:left="709" w:right="709"/>
    </w:pPr>
    <w:rPr>
      <w:rFonts w:ascii="Arial" w:hAnsi="Arial" w:cs="David"/>
      <w:szCs w:val="24"/>
      <w:lang w:val="en-GB" w:eastAsia="en-US"/>
    </w:rPr>
  </w:style>
  <w:style w:type="paragraph" w:customStyle="1" w:styleId="2f6">
    <w:name w:val="ציטוט2"/>
    <w:basedOn w:val="a3"/>
    <w:rsid w:val="006107D4"/>
    <w:pPr>
      <w:keepLines/>
      <w:autoSpaceDE/>
      <w:autoSpaceDN/>
      <w:spacing w:line="240" w:lineRule="auto"/>
      <w:ind w:left="1418" w:right="1418"/>
    </w:pPr>
    <w:rPr>
      <w:rFonts w:ascii="Arial" w:hAnsi="Arial" w:cs="David"/>
      <w:szCs w:val="24"/>
      <w:lang w:val="en-GB" w:eastAsia="en-US"/>
    </w:rPr>
  </w:style>
  <w:style w:type="paragraph" w:customStyle="1" w:styleId="NormalE">
    <w:name w:val="NormalE"/>
    <w:basedOn w:val="a3"/>
    <w:rsid w:val="006107D4"/>
    <w:pPr>
      <w:keepLines/>
      <w:autoSpaceDE/>
      <w:autoSpaceDN/>
      <w:bidi w:val="0"/>
      <w:jc w:val="right"/>
    </w:pPr>
    <w:rPr>
      <w:rFonts w:ascii="Arial" w:hAnsi="Arial" w:cs="David"/>
      <w:szCs w:val="24"/>
      <w:lang w:val="en-GB" w:eastAsia="en-US"/>
    </w:rPr>
  </w:style>
  <w:style w:type="paragraph" w:customStyle="1" w:styleId="affffd">
    <w:name w:val="מחוץ_לשוליים"/>
    <w:basedOn w:val="a3"/>
    <w:rsid w:val="006107D4"/>
    <w:pPr>
      <w:keepLines/>
      <w:framePr w:w="1071" w:h="284" w:hSpace="181" w:wrap="around" w:vAnchor="text" w:hAnchor="page" w:x="10377" w:y="29" w:anchorLock="1"/>
      <w:autoSpaceDE/>
      <w:autoSpaceDN/>
    </w:pPr>
    <w:rPr>
      <w:rFonts w:ascii="Arial" w:hAnsi="Arial" w:cs="David"/>
      <w:szCs w:val="24"/>
      <w:lang w:val="en-GB" w:eastAsia="en-US"/>
    </w:rPr>
  </w:style>
  <w:style w:type="paragraph" w:customStyle="1" w:styleId="1f3">
    <w:name w:val="גופן ברירת המחדל של קטע תו1 תו"/>
    <w:aliases w:val="גופן ברירת המחדל של קטע תו תו תו,תו תו תו תו תו תו תו"/>
    <w:basedOn w:val="a3"/>
    <w:rsid w:val="006107D4"/>
    <w:pPr>
      <w:autoSpaceDE/>
      <w:autoSpaceDN/>
      <w:bidi w:val="0"/>
      <w:spacing w:after="160" w:line="240" w:lineRule="auto"/>
      <w:jc w:val="left"/>
    </w:pPr>
    <w:rPr>
      <w:rFonts w:ascii="Verdana" w:hAnsi="Verdana" w:cs="Miriam"/>
      <w:sz w:val="20"/>
      <w:szCs w:val="20"/>
      <w:lang w:eastAsia="en-US" w:bidi="ar-SA"/>
    </w:rPr>
  </w:style>
  <w:style w:type="paragraph" w:customStyle="1" w:styleId="affffe">
    <w:name w:val="גופן ברירת המחדל של קטע תו"/>
    <w:aliases w:val="גופן ברירת המחדל של קטע תו1 תו תו,גופן ברירת המחדל של קטע תו תו תו תו,תו תו תו תו תו תו תו תו"/>
    <w:basedOn w:val="a3"/>
    <w:rsid w:val="006107D4"/>
    <w:pPr>
      <w:autoSpaceDE/>
      <w:autoSpaceDN/>
      <w:bidi w:val="0"/>
      <w:spacing w:after="160" w:line="240" w:lineRule="auto"/>
      <w:jc w:val="left"/>
    </w:pPr>
    <w:rPr>
      <w:rFonts w:ascii="Verdana" w:hAnsi="Verdana" w:cs="Miriam"/>
      <w:sz w:val="20"/>
      <w:szCs w:val="20"/>
      <w:lang w:eastAsia="en-US" w:bidi="ar-SA"/>
    </w:rPr>
  </w:style>
  <w:style w:type="paragraph" w:customStyle="1" w:styleId="1f4">
    <w:name w:val="גופן ברירת המחדל של קטע תו1 תו תו תו"/>
    <w:aliases w:val="גופן ברירת המחדל של קטע תו תו תו תו תו,תו תו תו תו תו תו תו תו תו תו"/>
    <w:basedOn w:val="a3"/>
    <w:rsid w:val="006107D4"/>
    <w:pPr>
      <w:autoSpaceDE/>
      <w:autoSpaceDN/>
      <w:bidi w:val="0"/>
      <w:spacing w:after="160" w:line="240" w:lineRule="auto"/>
      <w:jc w:val="left"/>
    </w:pPr>
    <w:rPr>
      <w:rFonts w:ascii="Verdana" w:hAnsi="Verdana" w:cs="Times New Roman"/>
      <w:sz w:val="24"/>
      <w:szCs w:val="24"/>
      <w:lang w:eastAsia="en-US" w:bidi="ar-SA"/>
    </w:rPr>
  </w:style>
  <w:style w:type="paragraph" w:styleId="afffff">
    <w:name w:val="endnote text"/>
    <w:basedOn w:val="a3"/>
    <w:link w:val="afffff0"/>
    <w:rsid w:val="006107D4"/>
    <w:pPr>
      <w:autoSpaceDE/>
      <w:autoSpaceDN/>
      <w:spacing w:line="240" w:lineRule="auto"/>
    </w:pPr>
    <w:rPr>
      <w:rFonts w:ascii="Arial" w:hAnsi="Arial" w:cs="Arial"/>
      <w:sz w:val="20"/>
      <w:szCs w:val="20"/>
    </w:rPr>
  </w:style>
  <w:style w:type="character" w:customStyle="1" w:styleId="afffff0">
    <w:name w:val="טקסט הערת סיום תו"/>
    <w:basedOn w:val="a4"/>
    <w:link w:val="afffff"/>
    <w:rsid w:val="006107D4"/>
    <w:rPr>
      <w:rFonts w:ascii="Arial" w:eastAsia="Times New Roman" w:hAnsi="Arial" w:cs="Arial"/>
      <w:sz w:val="20"/>
      <w:szCs w:val="20"/>
      <w:lang w:eastAsia="he-IL"/>
    </w:rPr>
  </w:style>
  <w:style w:type="character" w:styleId="afffff1">
    <w:name w:val="endnote reference"/>
    <w:basedOn w:val="a4"/>
    <w:rsid w:val="006107D4"/>
    <w:rPr>
      <w:vertAlign w:val="superscript"/>
    </w:rPr>
  </w:style>
  <w:style w:type="paragraph" w:customStyle="1" w:styleId="TableHead">
    <w:name w:val="TableHead"/>
    <w:basedOn w:val="a3"/>
    <w:qFormat/>
    <w:rsid w:val="006107D4"/>
    <w:pPr>
      <w:autoSpaceDE/>
      <w:autoSpaceDN/>
      <w:spacing w:before="120" w:after="120" w:line="320" w:lineRule="exact"/>
      <w:jc w:val="center"/>
    </w:pPr>
    <w:rPr>
      <w:rFonts w:ascii="Times New Roman" w:hAnsi="Times New Roman" w:cs="David"/>
      <w:b/>
      <w:bCs/>
      <w:szCs w:val="24"/>
    </w:rPr>
  </w:style>
  <w:style w:type="paragraph" w:customStyle="1" w:styleId="TableText">
    <w:name w:val="TableText"/>
    <w:basedOn w:val="a3"/>
    <w:link w:val="TableTextChar"/>
    <w:qFormat/>
    <w:rsid w:val="006107D4"/>
    <w:pPr>
      <w:autoSpaceDE/>
      <w:autoSpaceDN/>
      <w:spacing w:before="75" w:line="280" w:lineRule="atLeast"/>
      <w:jc w:val="left"/>
    </w:pPr>
    <w:rPr>
      <w:rFonts w:ascii="Times New Roman" w:hAnsi="Times New Roman" w:cs="David"/>
      <w:szCs w:val="24"/>
    </w:rPr>
  </w:style>
  <w:style w:type="paragraph" w:customStyle="1" w:styleId="1f5">
    <w:name w:val="מהדורה1"/>
    <w:hidden/>
    <w:semiHidden/>
    <w:rsid w:val="006107D4"/>
    <w:pPr>
      <w:spacing w:after="0" w:line="240" w:lineRule="auto"/>
    </w:pPr>
    <w:rPr>
      <w:rFonts w:ascii="Arial" w:eastAsia="Times New Roman" w:hAnsi="Arial" w:cs="David"/>
      <w:szCs w:val="24"/>
      <w:lang w:val="en-GB"/>
    </w:rPr>
  </w:style>
  <w:style w:type="paragraph" w:customStyle="1" w:styleId="xl69">
    <w:name w:val="xl69"/>
    <w:basedOn w:val="a3"/>
    <w:rsid w:val="006107D4"/>
    <w:pP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table" w:styleId="4c">
    <w:name w:val="Table Classic 4"/>
    <w:basedOn w:val="a5"/>
    <w:rsid w:val="006107D4"/>
    <w:pPr>
      <w:bidi/>
      <w:spacing w:after="0" w:line="360" w:lineRule="auto"/>
      <w:jc w:val="both"/>
    </w:pPr>
    <w:rPr>
      <w:rFonts w:ascii="Times New Roman" w:eastAsia="Times New Roma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3f4">
    <w:name w:val="List 3"/>
    <w:basedOn w:val="a3"/>
    <w:rsid w:val="006107D4"/>
    <w:pPr>
      <w:autoSpaceDE/>
      <w:autoSpaceDN/>
      <w:ind w:left="849" w:hanging="283"/>
      <w:contextualSpacing/>
    </w:pPr>
    <w:rPr>
      <w:rFonts w:ascii="Arial" w:hAnsi="Arial" w:cs="Arial"/>
    </w:rPr>
  </w:style>
  <w:style w:type="paragraph" w:customStyle="1" w:styleId="afffff2">
    <w:name w:val="פיסקת מענה"/>
    <w:basedOn w:val="a3"/>
    <w:rsid w:val="00D213BB"/>
    <w:pPr>
      <w:autoSpaceDE/>
      <w:autoSpaceDN/>
      <w:spacing w:after="120"/>
      <w:ind w:left="1440"/>
    </w:pPr>
    <w:rPr>
      <w:rFonts w:ascii="Arial" w:hAnsi="Arial" w:cs="Arial"/>
      <w:lang w:eastAsia="en-US"/>
    </w:rPr>
  </w:style>
  <w:style w:type="character" w:customStyle="1" w:styleId="RonnyBase1">
    <w:name w:val="RonnyBase תו1"/>
    <w:basedOn w:val="a4"/>
    <w:link w:val="RonnyBase"/>
    <w:locked/>
    <w:rsid w:val="00DF5B8C"/>
    <w:rPr>
      <w:rFonts w:cs="David"/>
    </w:rPr>
  </w:style>
  <w:style w:type="paragraph" w:customStyle="1" w:styleId="RonnyBase">
    <w:name w:val="RonnyBase"/>
    <w:basedOn w:val="a3"/>
    <w:link w:val="RonnyBase1"/>
    <w:rsid w:val="00DF5B8C"/>
    <w:pPr>
      <w:autoSpaceDE/>
      <w:autoSpaceDN/>
      <w:spacing w:before="120" w:line="240" w:lineRule="auto"/>
    </w:pPr>
    <w:rPr>
      <w:rFonts w:asciiTheme="minorHAnsi" w:eastAsiaTheme="minorEastAsia" w:hAnsiTheme="minorHAnsi" w:cs="David"/>
      <w:lang w:eastAsia="en-US"/>
    </w:rPr>
  </w:style>
  <w:style w:type="paragraph" w:customStyle="1" w:styleId="xl70">
    <w:name w:val="xl70"/>
    <w:basedOn w:val="a3"/>
    <w:rsid w:val="00F65F4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textAlignment w:val="top"/>
    </w:pPr>
    <w:rPr>
      <w:rFonts w:ascii="Times New Roman" w:hAnsi="Times New Roman" w:cs="Times New Roman"/>
      <w:color w:val="FF0000"/>
      <w:sz w:val="24"/>
      <w:szCs w:val="24"/>
      <w:lang w:eastAsia="en-US"/>
    </w:rPr>
  </w:style>
  <w:style w:type="paragraph" w:customStyle="1" w:styleId="xl71">
    <w:name w:val="xl71"/>
    <w:basedOn w:val="a3"/>
    <w:rsid w:val="00F65F4B"/>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2">
    <w:name w:val="xl72"/>
    <w:basedOn w:val="a3"/>
    <w:rsid w:val="00F65F4B"/>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3">
    <w:name w:val="xl73"/>
    <w:basedOn w:val="a3"/>
    <w:rsid w:val="00F65F4B"/>
    <w:pPr>
      <w:autoSpaceDE/>
      <w:autoSpaceDN/>
      <w:bidi w:val="0"/>
      <w:spacing w:before="100" w:beforeAutospacing="1" w:after="100" w:afterAutospacing="1" w:line="240" w:lineRule="auto"/>
      <w:jc w:val="center"/>
      <w:textAlignment w:val="top"/>
    </w:pPr>
    <w:rPr>
      <w:rFonts w:ascii="Times New Roman" w:hAnsi="Times New Roman" w:cs="Times New Roman"/>
      <w:sz w:val="24"/>
      <w:szCs w:val="24"/>
      <w:lang w:eastAsia="en-US"/>
    </w:rPr>
  </w:style>
  <w:style w:type="paragraph" w:customStyle="1" w:styleId="xl74">
    <w:name w:val="xl74"/>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5">
    <w:name w:val="xl75"/>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6">
    <w:name w:val="xl76"/>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font5">
    <w:name w:val="font5"/>
    <w:basedOn w:val="a3"/>
    <w:rsid w:val="00F65F4B"/>
    <w:pPr>
      <w:autoSpaceDE/>
      <w:autoSpaceDN/>
      <w:bidi w:val="0"/>
      <w:spacing w:before="100" w:beforeAutospacing="1" w:after="100" w:afterAutospacing="1" w:line="240" w:lineRule="auto"/>
      <w:jc w:val="left"/>
    </w:pPr>
    <w:rPr>
      <w:rFonts w:ascii="Tahoma" w:hAnsi="Tahoma" w:cs="Tahoma"/>
      <w:sz w:val="16"/>
      <w:szCs w:val="16"/>
      <w:lang w:eastAsia="en-US"/>
    </w:rPr>
  </w:style>
  <w:style w:type="paragraph" w:customStyle="1" w:styleId="xl77">
    <w:name w:val="xl77"/>
    <w:basedOn w:val="a3"/>
    <w:rsid w:val="00F65F4B"/>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78">
    <w:name w:val="xl78"/>
    <w:basedOn w:val="a3"/>
    <w:rsid w:val="00F65F4B"/>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color w:val="262626"/>
      <w:sz w:val="16"/>
      <w:szCs w:val="16"/>
      <w:lang w:eastAsia="en-US"/>
    </w:rPr>
  </w:style>
  <w:style w:type="paragraph" w:customStyle="1" w:styleId="xl79">
    <w:name w:val="xl79"/>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0">
    <w:name w:val="xl80"/>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1">
    <w:name w:val="xl81"/>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2">
    <w:name w:val="xl82"/>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3">
    <w:name w:val="xl83"/>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pPr>
    <w:rPr>
      <w:rFonts w:ascii="Tahoma" w:hAnsi="Tahoma" w:cs="Tahoma"/>
      <w:sz w:val="16"/>
      <w:szCs w:val="16"/>
      <w:lang w:eastAsia="en-US"/>
    </w:rPr>
  </w:style>
  <w:style w:type="paragraph" w:customStyle="1" w:styleId="xl84">
    <w:name w:val="xl84"/>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color w:val="FF0000"/>
      <w:sz w:val="16"/>
      <w:szCs w:val="16"/>
      <w:lang w:eastAsia="en-US"/>
    </w:rPr>
  </w:style>
  <w:style w:type="paragraph" w:customStyle="1" w:styleId="xl85">
    <w:name w:val="xl85"/>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86">
    <w:name w:val="xl86"/>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color w:val="FF0000"/>
      <w:sz w:val="16"/>
      <w:szCs w:val="16"/>
      <w:lang w:eastAsia="en-US"/>
    </w:rPr>
  </w:style>
  <w:style w:type="paragraph" w:customStyle="1" w:styleId="xl87">
    <w:name w:val="xl87"/>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8">
    <w:name w:val="xl88"/>
    <w:basedOn w:val="a3"/>
    <w:rsid w:val="00F65F4B"/>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89">
    <w:name w:val="xl89"/>
    <w:basedOn w:val="a3"/>
    <w:rsid w:val="00F65F4B"/>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90">
    <w:name w:val="xl90"/>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sz w:val="16"/>
      <w:szCs w:val="16"/>
      <w:lang w:eastAsia="en-US"/>
    </w:rPr>
  </w:style>
  <w:style w:type="paragraph" w:customStyle="1" w:styleId="xl91">
    <w:name w:val="xl91"/>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color w:val="262626"/>
      <w:sz w:val="16"/>
      <w:szCs w:val="16"/>
      <w:lang w:eastAsia="en-US"/>
    </w:rPr>
  </w:style>
  <w:style w:type="character" w:customStyle="1" w:styleId="AlphaList2">
    <w:name w:val="Alpha List 2 תו"/>
    <w:basedOn w:val="a4"/>
    <w:link w:val="AlphaList20"/>
    <w:locked/>
    <w:rsid w:val="002F5809"/>
    <w:rPr>
      <w:rFonts w:ascii="Times New Roman" w:eastAsia="Times New Roman" w:hAnsi="Times New Roman" w:cs="David"/>
      <w:szCs w:val="24"/>
      <w:lang w:eastAsia="he-IL"/>
    </w:rPr>
  </w:style>
  <w:style w:type="paragraph" w:customStyle="1" w:styleId="AlphaList20">
    <w:name w:val="Alpha List 2"/>
    <w:basedOn w:val="a3"/>
    <w:link w:val="AlphaList2"/>
    <w:qFormat/>
    <w:rsid w:val="002F5809"/>
    <w:pPr>
      <w:tabs>
        <w:tab w:val="num" w:pos="1083"/>
      </w:tabs>
      <w:autoSpaceDE/>
      <w:autoSpaceDN/>
      <w:spacing w:before="120" w:line="320" w:lineRule="exact"/>
      <w:ind w:left="1083" w:hanging="363"/>
    </w:pPr>
    <w:rPr>
      <w:rFonts w:ascii="Times New Roman" w:hAnsi="Times New Roman" w:cs="David"/>
      <w:szCs w:val="24"/>
    </w:rPr>
  </w:style>
  <w:style w:type="paragraph" w:customStyle="1" w:styleId="Para3">
    <w:name w:val="Para3"/>
    <w:basedOn w:val="a3"/>
    <w:rsid w:val="002F5809"/>
    <w:pPr>
      <w:autoSpaceDE/>
      <w:autoSpaceDN/>
      <w:spacing w:before="120" w:line="320" w:lineRule="exact"/>
      <w:ind w:left="1083"/>
    </w:pPr>
    <w:rPr>
      <w:rFonts w:ascii="Times New Roman" w:hAnsi="Times New Roman" w:cs="David"/>
      <w:szCs w:val="24"/>
    </w:rPr>
  </w:style>
  <w:style w:type="paragraph" w:customStyle="1" w:styleId="NumberList3">
    <w:name w:val="Number List 3"/>
    <w:basedOn w:val="a3"/>
    <w:rsid w:val="002F5809"/>
    <w:pPr>
      <w:tabs>
        <w:tab w:val="num" w:pos="1440"/>
      </w:tabs>
      <w:autoSpaceDE/>
      <w:autoSpaceDN/>
      <w:spacing w:before="120" w:line="320" w:lineRule="exact"/>
      <w:ind w:left="1440" w:hanging="357"/>
    </w:pPr>
    <w:rPr>
      <w:rFonts w:ascii="Times New Roman" w:hAnsi="Times New Roman" w:cs="David"/>
      <w:szCs w:val="24"/>
    </w:rPr>
  </w:style>
  <w:style w:type="paragraph" w:customStyle="1" w:styleId="Para2">
    <w:name w:val="Para2"/>
    <w:basedOn w:val="a3"/>
    <w:qFormat/>
    <w:rsid w:val="002F5809"/>
    <w:pPr>
      <w:autoSpaceDE/>
      <w:autoSpaceDN/>
      <w:spacing w:before="120" w:line="320" w:lineRule="exact"/>
      <w:ind w:left="720"/>
    </w:pPr>
    <w:rPr>
      <w:rFonts w:ascii="Times New Roman" w:hAnsi="Times New Roman" w:cs="David"/>
      <w:szCs w:val="24"/>
    </w:rPr>
  </w:style>
  <w:style w:type="paragraph" w:customStyle="1" w:styleId="BulletList3">
    <w:name w:val="Bullet List 3"/>
    <w:basedOn w:val="a3"/>
    <w:rsid w:val="002F5809"/>
    <w:pPr>
      <w:numPr>
        <w:numId w:val="17"/>
      </w:numPr>
      <w:autoSpaceDE/>
      <w:autoSpaceDN/>
      <w:spacing w:before="120" w:line="320" w:lineRule="exact"/>
    </w:pPr>
    <w:rPr>
      <w:rFonts w:ascii="Times New Roman" w:hAnsi="Times New Roman" w:cs="David"/>
      <w:szCs w:val="24"/>
    </w:rPr>
  </w:style>
  <w:style w:type="paragraph" w:styleId="afffff3">
    <w:name w:val="List Continue"/>
    <w:basedOn w:val="a3"/>
    <w:unhideWhenUsed/>
    <w:rsid w:val="00C15163"/>
    <w:pPr>
      <w:spacing w:after="120"/>
      <w:ind w:left="283"/>
      <w:contextualSpacing/>
    </w:pPr>
  </w:style>
  <w:style w:type="paragraph" w:customStyle="1" w:styleId="-">
    <w:name w:val="רגיל-דוד"/>
    <w:link w:val="-0"/>
    <w:rsid w:val="00C15163"/>
    <w:pPr>
      <w:widowControl w:val="0"/>
      <w:autoSpaceDE w:val="0"/>
      <w:autoSpaceDN w:val="0"/>
      <w:adjustRightInd w:val="0"/>
      <w:spacing w:after="0" w:line="240" w:lineRule="auto"/>
    </w:pPr>
    <w:rPr>
      <w:rFonts w:ascii="Times New Roman" w:eastAsia="Times New Roman" w:hAnsi="Times New Roman" w:cs="Times New Roman"/>
      <w:sz w:val="24"/>
      <w:szCs w:val="20"/>
      <w:lang w:eastAsia="he-IL"/>
    </w:rPr>
  </w:style>
  <w:style w:type="character" w:customStyle="1" w:styleId="-0">
    <w:name w:val="רגיל-דוד תו"/>
    <w:link w:val="-"/>
    <w:locked/>
    <w:rsid w:val="00C15163"/>
    <w:rPr>
      <w:rFonts w:ascii="Times New Roman" w:eastAsia="Times New Roman" w:hAnsi="Times New Roman" w:cs="Times New Roman"/>
      <w:sz w:val="24"/>
      <w:szCs w:val="20"/>
      <w:lang w:eastAsia="he-IL"/>
    </w:rPr>
  </w:style>
  <w:style w:type="paragraph" w:customStyle="1" w:styleId="Para1">
    <w:name w:val="Para1"/>
    <w:basedOn w:val="a3"/>
    <w:uiPriority w:val="99"/>
    <w:rsid w:val="008A141F"/>
    <w:pPr>
      <w:autoSpaceDE/>
      <w:autoSpaceDN/>
      <w:spacing w:before="120" w:line="320" w:lineRule="exact"/>
      <w:ind w:left="357"/>
    </w:pPr>
    <w:rPr>
      <w:rFonts w:ascii="Times New Roman" w:hAnsi="Times New Roman" w:cs="Times New Roman"/>
      <w:szCs w:val="24"/>
    </w:rPr>
  </w:style>
  <w:style w:type="paragraph" w:customStyle="1" w:styleId="Para0">
    <w:name w:val="Para0"/>
    <w:basedOn w:val="a3"/>
    <w:rsid w:val="008A141F"/>
    <w:pPr>
      <w:autoSpaceDE/>
      <w:autoSpaceDN/>
      <w:spacing w:before="120" w:line="320" w:lineRule="exact"/>
    </w:pPr>
    <w:rPr>
      <w:rFonts w:ascii="Times New Roman" w:hAnsi="Times New Roman" w:cs="Times New Roman"/>
      <w:szCs w:val="24"/>
    </w:rPr>
  </w:style>
  <w:style w:type="paragraph" w:customStyle="1" w:styleId="NumberList1">
    <w:name w:val="Number List 1"/>
    <w:basedOn w:val="a3"/>
    <w:uiPriority w:val="99"/>
    <w:rsid w:val="008A141F"/>
    <w:pPr>
      <w:tabs>
        <w:tab w:val="num" w:pos="720"/>
      </w:tabs>
      <w:autoSpaceDE/>
      <w:autoSpaceDN/>
      <w:spacing w:before="120" w:line="320" w:lineRule="exact"/>
      <w:ind w:left="720" w:hanging="363"/>
    </w:pPr>
    <w:rPr>
      <w:rFonts w:ascii="Times New Roman" w:hAnsi="Times New Roman" w:cs="Times New Roman"/>
      <w:szCs w:val="24"/>
    </w:rPr>
  </w:style>
  <w:style w:type="character" w:customStyle="1" w:styleId="Normal1Char">
    <w:name w:val="Normal1 Char"/>
    <w:uiPriority w:val="99"/>
    <w:locked/>
    <w:rsid w:val="008A141F"/>
    <w:rPr>
      <w:rFonts w:ascii="Times New Roman" w:eastAsia="Times New Roman" w:hAnsi="Times New Roman" w:cs="Times New Roman"/>
      <w:sz w:val="20"/>
      <w:szCs w:val="20"/>
      <w:lang w:eastAsia="he-IL"/>
    </w:rPr>
  </w:style>
  <w:style w:type="character" w:customStyle="1" w:styleId="AlphaList1Char">
    <w:name w:val="Alpha List 1 Char"/>
    <w:uiPriority w:val="99"/>
    <w:locked/>
    <w:rsid w:val="008A141F"/>
    <w:rPr>
      <w:rFonts w:ascii="Times New Roman" w:eastAsia="Times New Roman" w:hAnsi="Times New Roman" w:cs="Times New Roman"/>
      <w:szCs w:val="24"/>
      <w:lang w:eastAsia="he-IL"/>
    </w:rPr>
  </w:style>
  <w:style w:type="paragraph" w:customStyle="1" w:styleId="2f7">
    <w:name w:val="כותרת2"/>
    <w:basedOn w:val="22"/>
    <w:rsid w:val="008F7569"/>
    <w:pPr>
      <w:keepNext w:val="0"/>
      <w:tabs>
        <w:tab w:val="left" w:pos="907"/>
      </w:tabs>
      <w:spacing w:before="120"/>
      <w:ind w:left="600"/>
    </w:pPr>
    <w:rPr>
      <w:rFonts w:ascii="Narkisim" w:hAnsi="Narkisim" w:cs="Narkisim"/>
      <w:sz w:val="22"/>
      <w:szCs w:val="22"/>
      <w:lang w:val="x-none" w:eastAsia="x-none"/>
    </w:rPr>
  </w:style>
  <w:style w:type="paragraph" w:customStyle="1" w:styleId="4d">
    <w:name w:val="כותרת4"/>
    <w:basedOn w:val="32"/>
    <w:rsid w:val="008F7569"/>
    <w:pPr>
      <w:keepLines/>
      <w:spacing w:before="200"/>
      <w:ind w:left="1632"/>
    </w:pPr>
    <w:rPr>
      <w:rFonts w:ascii="Tahoma" w:hAnsi="Tahoma" w:cs="Tahoma"/>
      <w:color w:val="4F81BD"/>
      <w:sz w:val="20"/>
      <w:szCs w:val="20"/>
      <w:lang w:val="x-none"/>
    </w:rPr>
  </w:style>
  <w:style w:type="paragraph" w:customStyle="1" w:styleId="5b">
    <w:name w:val="שורה5"/>
    <w:basedOn w:val="49"/>
    <w:rsid w:val="008F7569"/>
    <w:pPr>
      <w:ind w:left="2400"/>
    </w:pPr>
    <w:rPr>
      <w:sz w:val="22"/>
    </w:rPr>
  </w:style>
  <w:style w:type="paragraph" w:customStyle="1" w:styleId="xl36">
    <w:name w:val="xl36"/>
    <w:basedOn w:val="a3"/>
    <w:rsid w:val="008F7569"/>
    <w:pPr>
      <w:pBdr>
        <w:top w:val="single" w:sz="12" w:space="0" w:color="auto"/>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7">
    <w:name w:val="xl37"/>
    <w:basedOn w:val="a3"/>
    <w:rsid w:val="008F7569"/>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8">
    <w:name w:val="xl38"/>
    <w:basedOn w:val="a3"/>
    <w:rsid w:val="008F7569"/>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9">
    <w:name w:val="xl39"/>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0">
    <w:name w:val="xl40"/>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1">
    <w:name w:val="xl41"/>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2">
    <w:name w:val="xl42"/>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3">
    <w:name w:val="xl43"/>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4">
    <w:name w:val="xl44"/>
    <w:basedOn w:val="a3"/>
    <w:rsid w:val="008F7569"/>
    <w:pPr>
      <w:pBdr>
        <w:top w:val="single" w:sz="4" w:space="0" w:color="auto"/>
        <w:left w:val="single" w:sz="12" w:space="0" w:color="auto"/>
        <w:bottom w:val="single" w:sz="4"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5">
    <w:name w:val="xl45"/>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6">
    <w:name w:val="xl46"/>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7">
    <w:name w:val="xl47"/>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8">
    <w:name w:val="xl48"/>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9">
    <w:name w:val="xl49"/>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0">
    <w:name w:val="xl50"/>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left"/>
    </w:pPr>
    <w:rPr>
      <w:rFonts w:ascii="Times New Roman" w:hAnsi="Times New Roman" w:cs="Times New Roman"/>
      <w:sz w:val="24"/>
      <w:szCs w:val="24"/>
    </w:rPr>
  </w:style>
  <w:style w:type="paragraph" w:customStyle="1" w:styleId="xl51">
    <w:name w:val="xl51"/>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2">
    <w:name w:val="xl52"/>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3">
    <w:name w:val="xl53"/>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4">
    <w:name w:val="xl54"/>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5">
    <w:name w:val="xl55"/>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6">
    <w:name w:val="xl56"/>
    <w:basedOn w:val="a3"/>
    <w:rsid w:val="008F7569"/>
    <w:pPr>
      <w:pBdr>
        <w:left w:val="single" w:sz="12" w:space="0" w:color="auto"/>
        <w:bottom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7">
    <w:name w:val="xl57"/>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8">
    <w:name w:val="xl58"/>
    <w:basedOn w:val="a3"/>
    <w:rsid w:val="008F7569"/>
    <w:pPr>
      <w:pBdr>
        <w:top w:val="single" w:sz="8"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9">
    <w:name w:val="xl59"/>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Cs w:val="24"/>
    </w:rPr>
  </w:style>
  <w:style w:type="paragraph" w:customStyle="1" w:styleId="xl60">
    <w:name w:val="xl60"/>
    <w:basedOn w:val="a3"/>
    <w:rsid w:val="008F7569"/>
    <w:pPr>
      <w:pBdr>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1">
    <w:name w:val="xl61"/>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2">
    <w:name w:val="xl62"/>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left"/>
    </w:pPr>
    <w:rPr>
      <w:rFonts w:ascii="Narkisim" w:hAnsi="Narkisim" w:cs="Narkisim"/>
      <w:b/>
      <w:bCs/>
      <w:szCs w:val="24"/>
    </w:rPr>
  </w:style>
  <w:style w:type="paragraph" w:customStyle="1" w:styleId="line11">
    <w:name w:val="line11"/>
    <w:basedOn w:val="22"/>
    <w:rsid w:val="008F7569"/>
    <w:pPr>
      <w:keepNext w:val="0"/>
      <w:tabs>
        <w:tab w:val="left" w:pos="907"/>
        <w:tab w:val="num" w:pos="2340"/>
      </w:tabs>
      <w:spacing w:before="60" w:after="60"/>
      <w:ind w:left="2320" w:hanging="340"/>
    </w:pPr>
    <w:rPr>
      <w:rFonts w:ascii="Tahoma" w:hAnsi="Tahoma" w:cs="Times New Roman"/>
      <w:b w:val="0"/>
      <w:bCs w:val="0"/>
      <w:noProof/>
      <w:kern w:val="28"/>
      <w:sz w:val="20"/>
      <w:szCs w:val="20"/>
      <w:lang w:val="x-none" w:eastAsia="x-none"/>
    </w:rPr>
  </w:style>
  <w:style w:type="paragraph" w:customStyle="1" w:styleId="Body5">
    <w:name w:val="Body5"/>
    <w:basedOn w:val="Body4"/>
    <w:rsid w:val="008F7569"/>
    <w:pPr>
      <w:tabs>
        <w:tab w:val="clear" w:pos="1814"/>
        <w:tab w:val="left" w:pos="3175"/>
      </w:tabs>
      <w:ind w:left="2722"/>
    </w:pPr>
  </w:style>
  <w:style w:type="paragraph" w:customStyle="1" w:styleId="Body4">
    <w:name w:val="Body4"/>
    <w:basedOn w:val="Body3"/>
    <w:rsid w:val="008F7569"/>
    <w:pPr>
      <w:ind w:left="2268"/>
      <w:jc w:val="left"/>
    </w:pPr>
    <w:rPr>
      <w:rFonts w:cs="Tahoma"/>
      <w:sz w:val="22"/>
    </w:rPr>
  </w:style>
  <w:style w:type="paragraph" w:customStyle="1" w:styleId="3f5">
    <w:name w:val="טקסט 3"/>
    <w:basedOn w:val="2f1"/>
    <w:rsid w:val="008F7569"/>
    <w:pPr>
      <w:ind w:left="1531"/>
    </w:pPr>
    <w:rPr>
      <w:lang w:val="x-none"/>
    </w:rPr>
  </w:style>
  <w:style w:type="paragraph" w:customStyle="1" w:styleId="4e">
    <w:name w:val="טקסט 4"/>
    <w:basedOn w:val="a3"/>
    <w:rsid w:val="008F7569"/>
    <w:pPr>
      <w:autoSpaceDE/>
      <w:autoSpaceDN/>
      <w:ind w:left="2041"/>
    </w:pPr>
    <w:rPr>
      <w:rFonts w:ascii="Tahoma" w:hAnsi="Tahoma" w:cs="Tahoma"/>
      <w:szCs w:val="20"/>
      <w:lang w:eastAsia="en-US"/>
    </w:rPr>
  </w:style>
  <w:style w:type="paragraph" w:customStyle="1" w:styleId="13">
    <w:name w:val="סגנון1"/>
    <w:basedOn w:val="a3"/>
    <w:next w:val="a3"/>
    <w:rsid w:val="008F7569"/>
    <w:pPr>
      <w:numPr>
        <w:numId w:val="18"/>
      </w:numPr>
      <w:autoSpaceDE/>
      <w:autoSpaceDN/>
      <w:spacing w:before="240" w:line="240" w:lineRule="auto"/>
    </w:pPr>
    <w:rPr>
      <w:rFonts w:ascii="Times New Roman" w:hAnsi="Times New Roman" w:cs="David"/>
      <w:sz w:val="24"/>
      <w:szCs w:val="24"/>
      <w:u w:val="single"/>
    </w:rPr>
  </w:style>
  <w:style w:type="paragraph" w:customStyle="1" w:styleId="24">
    <w:name w:val="סגנון2"/>
    <w:basedOn w:val="a3"/>
    <w:next w:val="a3"/>
    <w:rsid w:val="008F7569"/>
    <w:pPr>
      <w:numPr>
        <w:ilvl w:val="1"/>
        <w:numId w:val="18"/>
      </w:numPr>
      <w:autoSpaceDE/>
      <w:autoSpaceDN/>
      <w:spacing w:before="120" w:line="240" w:lineRule="auto"/>
      <w:ind w:right="720"/>
    </w:pPr>
    <w:rPr>
      <w:rFonts w:ascii="Times New Roman" w:hAnsi="Times New Roman" w:cs="David"/>
      <w:sz w:val="24"/>
      <w:szCs w:val="24"/>
    </w:rPr>
  </w:style>
  <w:style w:type="paragraph" w:customStyle="1" w:styleId="33">
    <w:name w:val="סגנון3"/>
    <w:basedOn w:val="a3"/>
    <w:next w:val="a3"/>
    <w:rsid w:val="008F7569"/>
    <w:pPr>
      <w:numPr>
        <w:ilvl w:val="2"/>
        <w:numId w:val="18"/>
      </w:numPr>
      <w:autoSpaceDE/>
      <w:autoSpaceDN/>
      <w:spacing w:before="120" w:line="240" w:lineRule="auto"/>
      <w:ind w:right="720"/>
    </w:pPr>
    <w:rPr>
      <w:rFonts w:ascii="Times New Roman" w:hAnsi="Times New Roman" w:cs="David"/>
      <w:sz w:val="24"/>
      <w:szCs w:val="24"/>
    </w:rPr>
  </w:style>
  <w:style w:type="paragraph" w:customStyle="1" w:styleId="45">
    <w:name w:val="סגנון4"/>
    <w:basedOn w:val="a3"/>
    <w:next w:val="a3"/>
    <w:rsid w:val="008F7569"/>
    <w:pPr>
      <w:numPr>
        <w:ilvl w:val="3"/>
        <w:numId w:val="18"/>
      </w:numPr>
      <w:autoSpaceDE/>
      <w:autoSpaceDN/>
      <w:spacing w:before="120" w:line="240" w:lineRule="auto"/>
      <w:ind w:right="720"/>
    </w:pPr>
    <w:rPr>
      <w:rFonts w:ascii="Times New Roman" w:hAnsi="Times New Roman" w:cs="David"/>
      <w:sz w:val="24"/>
      <w:szCs w:val="24"/>
    </w:rPr>
  </w:style>
  <w:style w:type="paragraph" w:customStyle="1" w:styleId="54">
    <w:name w:val="סגנון5"/>
    <w:basedOn w:val="a3"/>
    <w:next w:val="a3"/>
    <w:rsid w:val="008F7569"/>
    <w:pPr>
      <w:numPr>
        <w:ilvl w:val="4"/>
        <w:numId w:val="18"/>
      </w:numPr>
      <w:autoSpaceDE/>
      <w:autoSpaceDN/>
      <w:spacing w:before="120" w:after="240"/>
      <w:ind w:right="720"/>
    </w:pPr>
    <w:rPr>
      <w:rFonts w:ascii="Times New Roman" w:hAnsi="Times New Roman" w:cs="David"/>
      <w:sz w:val="24"/>
      <w:szCs w:val="24"/>
    </w:rPr>
  </w:style>
  <w:style w:type="paragraph" w:customStyle="1" w:styleId="140">
    <w:name w:val="פרנק רוהיל 14"/>
    <w:basedOn w:val="a3"/>
    <w:rsid w:val="008F7569"/>
    <w:pPr>
      <w:tabs>
        <w:tab w:val="left" w:pos="567"/>
        <w:tab w:val="left" w:pos="1247"/>
        <w:tab w:val="left" w:pos="2041"/>
        <w:tab w:val="left" w:pos="2948"/>
      </w:tabs>
      <w:autoSpaceDE/>
      <w:autoSpaceDN/>
      <w:spacing w:before="120"/>
    </w:pPr>
    <w:rPr>
      <w:rFonts w:ascii="Times New Roman" w:hAnsi="Times New Roman" w:cs="FrankRuehl"/>
      <w:sz w:val="28"/>
      <w:szCs w:val="28"/>
    </w:rPr>
  </w:style>
  <w:style w:type="character" w:customStyle="1" w:styleId="Normal2Char">
    <w:name w:val="Normal2 Char"/>
    <w:link w:val="Normal2"/>
    <w:rsid w:val="008F7569"/>
    <w:rPr>
      <w:rFonts w:ascii="Times New Roman" w:eastAsia="Times New Roman" w:hAnsi="Times New Roman" w:cs="Levenim MT"/>
      <w:snapToGrid w:val="0"/>
      <w:sz w:val="20"/>
      <w:szCs w:val="20"/>
      <w:lang w:val="en-GB" w:eastAsia="he-IL"/>
    </w:rPr>
  </w:style>
  <w:style w:type="paragraph" w:customStyle="1" w:styleId="1f6">
    <w:name w:val="øîä1"/>
    <w:basedOn w:val="a3"/>
    <w:rsid w:val="008F7569"/>
    <w:pPr>
      <w:widowControl w:val="0"/>
      <w:tabs>
        <w:tab w:val="left" w:pos="567"/>
        <w:tab w:val="left" w:pos="1134"/>
        <w:tab w:val="left" w:pos="1701"/>
        <w:tab w:val="left" w:pos="2268"/>
        <w:tab w:val="left" w:pos="2835"/>
        <w:tab w:val="left" w:pos="3402"/>
        <w:tab w:val="center" w:pos="7088"/>
      </w:tabs>
      <w:bidi w:val="0"/>
      <w:spacing w:line="240" w:lineRule="auto"/>
      <w:ind w:right="567"/>
    </w:pPr>
    <w:rPr>
      <w:rFonts w:ascii="Narkisim" w:hAnsi="Narkisim" w:cs="Narkisim"/>
      <w:szCs w:val="20"/>
    </w:rPr>
  </w:style>
  <w:style w:type="paragraph" w:customStyle="1" w:styleId="48Je6eef42">
    <w:name w:val="סרגל ס48Je6ee…f4 2"/>
    <w:basedOn w:val="a3"/>
    <w:rsid w:val="008F7569"/>
    <w:pPr>
      <w:widowControl w:val="0"/>
      <w:autoSpaceDE/>
      <w:autoSpaceDN/>
      <w:spacing w:line="240" w:lineRule="auto"/>
      <w:ind w:left="1134" w:hanging="567"/>
    </w:pPr>
    <w:rPr>
      <w:rFonts w:ascii="Times New Roman" w:hAnsi="Times New Roman" w:cs="Times New Roman"/>
      <w:sz w:val="24"/>
      <w:szCs w:val="24"/>
    </w:rPr>
  </w:style>
  <w:style w:type="paragraph" w:customStyle="1" w:styleId="2f8">
    <w:name w:val="????2"/>
    <w:basedOn w:val="a3"/>
    <w:rsid w:val="008F7569"/>
    <w:pPr>
      <w:keepLines/>
      <w:widowControl w:val="0"/>
      <w:autoSpaceDE/>
      <w:autoSpaceDN/>
      <w:spacing w:before="120"/>
      <w:ind w:left="1418" w:hanging="709"/>
    </w:pPr>
    <w:rPr>
      <w:rFonts w:ascii="Narkisim" w:hAnsi="Narkisim" w:cs="Times New Roman"/>
      <w:szCs w:val="24"/>
    </w:rPr>
  </w:style>
  <w:style w:type="paragraph" w:customStyle="1" w:styleId="Normal1Kot">
    <w:name w:val="Normal1Kot"/>
    <w:basedOn w:val="Normal1"/>
    <w:next w:val="Normal1"/>
    <w:rsid w:val="008F7569"/>
    <w:rPr>
      <w:rFonts w:cs="Times New Roman"/>
      <w:b/>
      <w:bCs/>
      <w:lang w:val="x-none"/>
    </w:rPr>
  </w:style>
  <w:style w:type="paragraph" w:customStyle="1" w:styleId="ListNumber1">
    <w:name w:val="List Number 1"/>
    <w:basedOn w:val="a3"/>
    <w:rsid w:val="008F7569"/>
    <w:pPr>
      <w:numPr>
        <w:numId w:val="21"/>
      </w:numPr>
      <w:autoSpaceDE/>
      <w:autoSpaceDN/>
      <w:spacing w:before="120" w:line="320" w:lineRule="atLeast"/>
      <w:ind w:right="822"/>
    </w:pPr>
    <w:rPr>
      <w:rFonts w:ascii="Tahoma" w:hAnsi="Tahoma" w:cs="Tahoma"/>
      <w:szCs w:val="20"/>
      <w:lang w:eastAsia="en-US"/>
    </w:rPr>
  </w:style>
  <w:style w:type="paragraph" w:customStyle="1" w:styleId="ListBullet1">
    <w:name w:val="List Bullet 1"/>
    <w:basedOn w:val="aff4"/>
    <w:rsid w:val="008F7569"/>
    <w:pPr>
      <w:numPr>
        <w:numId w:val="19"/>
      </w:numPr>
      <w:tabs>
        <w:tab w:val="left" w:pos="851"/>
      </w:tabs>
      <w:overflowPunct/>
      <w:autoSpaceDE/>
      <w:autoSpaceDN/>
      <w:adjustRightInd/>
      <w:spacing w:before="120" w:after="0" w:line="320" w:lineRule="atLeast"/>
      <w:ind w:left="0"/>
      <w:textAlignment w:val="auto"/>
    </w:pPr>
    <w:rPr>
      <w:rFonts w:ascii="Times New Roman" w:hAnsi="Times New Roman"/>
    </w:rPr>
  </w:style>
  <w:style w:type="paragraph" w:customStyle="1" w:styleId="ListHnumber3">
    <w:name w:val="List Hnumber 3"/>
    <w:basedOn w:val="30"/>
    <w:rsid w:val="008F7569"/>
    <w:pPr>
      <w:numPr>
        <w:numId w:val="0"/>
      </w:numPr>
      <w:tabs>
        <w:tab w:val="num" w:pos="1080"/>
        <w:tab w:val="left" w:pos="1134"/>
      </w:tabs>
      <w:spacing w:before="120" w:line="320" w:lineRule="atLeast"/>
      <w:ind w:left="1133" w:right="1588" w:hanging="720"/>
    </w:pPr>
    <w:rPr>
      <w:rFonts w:ascii="Times New Roman" w:hAnsi="Times New Roman" w:cs="David"/>
      <w:sz w:val="22"/>
      <w:szCs w:val="24"/>
    </w:rPr>
  </w:style>
  <w:style w:type="paragraph" w:customStyle="1" w:styleId="ListHnumber">
    <w:name w:val="List Hnumber"/>
    <w:basedOn w:val="aff4"/>
    <w:rsid w:val="008F7569"/>
    <w:pPr>
      <w:widowControl w:val="0"/>
      <w:overflowPunct/>
      <w:adjustRightInd/>
      <w:spacing w:before="120" w:after="0" w:line="280" w:lineRule="atLeast"/>
      <w:ind w:right="0" w:firstLine="0"/>
      <w:jc w:val="left"/>
      <w:textAlignment w:val="auto"/>
    </w:pPr>
    <w:rPr>
      <w:rFonts w:ascii="Tahoma" w:hAnsi="Tahoma" w:cs="Tahoma"/>
      <w:color w:val="3366FF"/>
      <w:szCs w:val="20"/>
    </w:rPr>
  </w:style>
  <w:style w:type="paragraph" w:customStyle="1" w:styleId="ListHnumber1">
    <w:name w:val="List Hnumber 1"/>
    <w:basedOn w:val="ListBullet1"/>
    <w:rsid w:val="008F7569"/>
    <w:pPr>
      <w:numPr>
        <w:numId w:val="20"/>
      </w:numPr>
      <w:tabs>
        <w:tab w:val="clear" w:pos="822"/>
        <w:tab w:val="clear" w:pos="851"/>
      </w:tabs>
      <w:ind w:left="0" w:right="397" w:hanging="840"/>
    </w:pPr>
  </w:style>
  <w:style w:type="paragraph" w:customStyle="1" w:styleId="310">
    <w:name w:val="רשימה ממוספרת 31"/>
    <w:basedOn w:val="2b"/>
    <w:rsid w:val="008F7569"/>
    <w:pPr>
      <w:numPr>
        <w:ilvl w:val="3"/>
        <w:numId w:val="22"/>
      </w:numPr>
      <w:tabs>
        <w:tab w:val="clear" w:pos="1440"/>
        <w:tab w:val="num" w:pos="2520"/>
        <w:tab w:val="num" w:pos="2880"/>
      </w:tabs>
      <w:spacing w:before="120"/>
      <w:ind w:left="2520" w:right="1191" w:hanging="1080"/>
      <w:outlineLvl w:val="1"/>
    </w:pPr>
    <w:rPr>
      <w:rFonts w:ascii="Times New Roman" w:hAnsi="Times New Roman" w:cs="David"/>
      <w:color w:val="3366FF"/>
      <w:sz w:val="22"/>
      <w:szCs w:val="24"/>
    </w:rPr>
  </w:style>
  <w:style w:type="paragraph" w:customStyle="1" w:styleId="5c">
    <w:name w:val="טקסט 5"/>
    <w:basedOn w:val="4e"/>
    <w:rsid w:val="008F7569"/>
    <w:pPr>
      <w:ind w:left="2552"/>
    </w:pPr>
  </w:style>
  <w:style w:type="paragraph" w:customStyle="1" w:styleId="afffff4">
    <w:name w:val="שורה טבלה"/>
    <w:rsid w:val="008F7569"/>
    <w:pPr>
      <w:spacing w:after="0" w:line="240" w:lineRule="auto"/>
      <w:jc w:val="both"/>
    </w:pPr>
    <w:rPr>
      <w:rFonts w:ascii="Tahoma" w:eastAsia="Times New Roman" w:hAnsi="Tahoma" w:cs="Tahoma"/>
      <w:sz w:val="20"/>
      <w:szCs w:val="20"/>
      <w:lang w:eastAsia="he-IL"/>
    </w:rPr>
  </w:style>
  <w:style w:type="paragraph" w:styleId="2f9">
    <w:name w:val="Body Text First Indent 2"/>
    <w:basedOn w:val="aff0"/>
    <w:link w:val="2fa"/>
    <w:semiHidden/>
    <w:rsid w:val="008F7569"/>
    <w:pPr>
      <w:pBdr>
        <w:top w:val="none" w:sz="0" w:space="0" w:color="auto"/>
        <w:left w:val="none" w:sz="0" w:space="0" w:color="auto"/>
        <w:bottom w:val="none" w:sz="0" w:space="0" w:color="auto"/>
        <w:right w:val="none" w:sz="0" w:space="0" w:color="auto"/>
      </w:pBdr>
      <w:autoSpaceDE/>
      <w:autoSpaceDN/>
      <w:spacing w:after="120"/>
      <w:ind w:left="283" w:firstLine="210"/>
      <w:jc w:val="both"/>
    </w:pPr>
    <w:rPr>
      <w:rFonts w:cs="Tahoma"/>
      <w:b w:val="0"/>
      <w:bCs w:val="0"/>
      <w:szCs w:val="20"/>
    </w:rPr>
  </w:style>
  <w:style w:type="character" w:customStyle="1" w:styleId="2fa">
    <w:name w:val="כניסת שורה ראשונה בגוף טקסט 2 תו"/>
    <w:basedOn w:val="aff1"/>
    <w:link w:val="2f9"/>
    <w:semiHidden/>
    <w:rsid w:val="008F7569"/>
    <w:rPr>
      <w:rFonts w:ascii="Tahoma" w:eastAsia="Times New Roman" w:hAnsi="Tahoma" w:cs="Tahoma"/>
      <w:b w:val="0"/>
      <w:bCs w:val="0"/>
      <w:szCs w:val="20"/>
      <w:lang w:eastAsia="he-IL"/>
    </w:rPr>
  </w:style>
  <w:style w:type="paragraph" w:styleId="afffff5">
    <w:name w:val="Closing"/>
    <w:basedOn w:val="a3"/>
    <w:link w:val="afffff6"/>
    <w:semiHidden/>
    <w:rsid w:val="008F7569"/>
    <w:pPr>
      <w:autoSpaceDE/>
      <w:autoSpaceDN/>
      <w:ind w:left="4252"/>
    </w:pPr>
    <w:rPr>
      <w:rFonts w:ascii="Tahoma" w:hAnsi="Tahoma" w:cs="Tahoma"/>
      <w:szCs w:val="20"/>
    </w:rPr>
  </w:style>
  <w:style w:type="character" w:customStyle="1" w:styleId="afffff6">
    <w:name w:val="סיום תו"/>
    <w:basedOn w:val="a4"/>
    <w:link w:val="afffff5"/>
    <w:semiHidden/>
    <w:rsid w:val="008F7569"/>
    <w:rPr>
      <w:rFonts w:ascii="Tahoma" w:eastAsia="Times New Roman" w:hAnsi="Tahoma" w:cs="Tahoma"/>
      <w:szCs w:val="20"/>
      <w:lang w:eastAsia="he-IL"/>
    </w:rPr>
  </w:style>
  <w:style w:type="paragraph" w:styleId="afffff7">
    <w:name w:val="Date"/>
    <w:basedOn w:val="a3"/>
    <w:next w:val="a3"/>
    <w:link w:val="afffff8"/>
    <w:semiHidden/>
    <w:rsid w:val="008F7569"/>
    <w:pPr>
      <w:autoSpaceDE/>
      <w:autoSpaceDN/>
    </w:pPr>
    <w:rPr>
      <w:rFonts w:ascii="Tahoma" w:hAnsi="Tahoma" w:cs="Tahoma"/>
      <w:szCs w:val="20"/>
    </w:rPr>
  </w:style>
  <w:style w:type="character" w:customStyle="1" w:styleId="afffff8">
    <w:name w:val="תאריך תו"/>
    <w:basedOn w:val="a4"/>
    <w:link w:val="afffff7"/>
    <w:semiHidden/>
    <w:rsid w:val="008F7569"/>
    <w:rPr>
      <w:rFonts w:ascii="Tahoma" w:eastAsia="Times New Roman" w:hAnsi="Tahoma" w:cs="Tahoma"/>
      <w:szCs w:val="20"/>
      <w:lang w:eastAsia="he-IL"/>
    </w:rPr>
  </w:style>
  <w:style w:type="paragraph" w:styleId="afffff9">
    <w:name w:val="E-mail Signature"/>
    <w:basedOn w:val="a3"/>
    <w:link w:val="afffffa"/>
    <w:semiHidden/>
    <w:rsid w:val="008F7569"/>
    <w:pPr>
      <w:autoSpaceDE/>
      <w:autoSpaceDN/>
    </w:pPr>
    <w:rPr>
      <w:rFonts w:ascii="Tahoma" w:hAnsi="Tahoma" w:cs="Tahoma"/>
      <w:szCs w:val="20"/>
    </w:rPr>
  </w:style>
  <w:style w:type="character" w:customStyle="1" w:styleId="afffffa">
    <w:name w:val="חתימת דואר אלקטרוני תו"/>
    <w:basedOn w:val="a4"/>
    <w:link w:val="afffff9"/>
    <w:semiHidden/>
    <w:rsid w:val="008F7569"/>
    <w:rPr>
      <w:rFonts w:ascii="Tahoma" w:eastAsia="Times New Roman" w:hAnsi="Tahoma" w:cs="Tahoma"/>
      <w:szCs w:val="20"/>
      <w:lang w:eastAsia="he-IL"/>
    </w:rPr>
  </w:style>
  <w:style w:type="paragraph" w:styleId="afffffb">
    <w:name w:val="envelope return"/>
    <w:basedOn w:val="a3"/>
    <w:semiHidden/>
    <w:rsid w:val="008F7569"/>
    <w:pPr>
      <w:autoSpaceDE/>
      <w:autoSpaceDN/>
    </w:pPr>
    <w:rPr>
      <w:rFonts w:ascii="Narkisim" w:hAnsi="Narkisim" w:cs="Narkisim"/>
      <w:szCs w:val="20"/>
    </w:rPr>
  </w:style>
  <w:style w:type="paragraph" w:styleId="HTML">
    <w:name w:val="HTML Address"/>
    <w:basedOn w:val="a3"/>
    <w:link w:val="HTML0"/>
    <w:semiHidden/>
    <w:rsid w:val="008F7569"/>
    <w:pPr>
      <w:autoSpaceDE/>
      <w:autoSpaceDN/>
    </w:pPr>
    <w:rPr>
      <w:rFonts w:ascii="Tahoma" w:hAnsi="Tahoma" w:cs="Tahoma"/>
      <w:i/>
      <w:iCs/>
      <w:szCs w:val="20"/>
    </w:rPr>
  </w:style>
  <w:style w:type="character" w:customStyle="1" w:styleId="HTML0">
    <w:name w:val="כתובת HTML תו"/>
    <w:basedOn w:val="a4"/>
    <w:link w:val="HTML"/>
    <w:semiHidden/>
    <w:rsid w:val="008F7569"/>
    <w:rPr>
      <w:rFonts w:ascii="Tahoma" w:eastAsia="Times New Roman" w:hAnsi="Tahoma" w:cs="Tahoma"/>
      <w:i/>
      <w:iCs/>
      <w:szCs w:val="20"/>
      <w:lang w:eastAsia="he-IL"/>
    </w:rPr>
  </w:style>
  <w:style w:type="paragraph" w:styleId="HTML1">
    <w:name w:val="HTML Preformatted"/>
    <w:basedOn w:val="a3"/>
    <w:link w:val="HTML2"/>
    <w:semiHidden/>
    <w:rsid w:val="008F7569"/>
    <w:pPr>
      <w:autoSpaceDE/>
      <w:autoSpaceDN/>
    </w:pPr>
    <w:rPr>
      <w:rFonts w:ascii="Courier New" w:hAnsi="Courier New" w:cs="Courier New"/>
      <w:szCs w:val="20"/>
    </w:rPr>
  </w:style>
  <w:style w:type="character" w:customStyle="1" w:styleId="HTML2">
    <w:name w:val="HTML מעוצב מראש תו"/>
    <w:basedOn w:val="a4"/>
    <w:link w:val="HTML1"/>
    <w:semiHidden/>
    <w:rsid w:val="008F7569"/>
    <w:rPr>
      <w:rFonts w:ascii="Courier New" w:eastAsia="Times New Roman" w:hAnsi="Courier New" w:cs="Courier New"/>
      <w:szCs w:val="20"/>
      <w:lang w:eastAsia="he-IL"/>
    </w:rPr>
  </w:style>
  <w:style w:type="paragraph" w:styleId="4f">
    <w:name w:val="List 4"/>
    <w:basedOn w:val="a3"/>
    <w:semiHidden/>
    <w:rsid w:val="008F7569"/>
    <w:pPr>
      <w:autoSpaceDE/>
      <w:autoSpaceDN/>
      <w:ind w:left="1132" w:hanging="283"/>
    </w:pPr>
    <w:rPr>
      <w:rFonts w:ascii="Tahoma" w:hAnsi="Tahoma" w:cs="Tahoma"/>
      <w:szCs w:val="20"/>
    </w:rPr>
  </w:style>
  <w:style w:type="paragraph" w:styleId="5d">
    <w:name w:val="List 5"/>
    <w:basedOn w:val="a3"/>
    <w:semiHidden/>
    <w:rsid w:val="008F7569"/>
    <w:pPr>
      <w:autoSpaceDE/>
      <w:autoSpaceDN/>
      <w:ind w:left="1415" w:hanging="283"/>
    </w:pPr>
    <w:rPr>
      <w:rFonts w:ascii="Tahoma" w:hAnsi="Tahoma" w:cs="Tahoma"/>
      <w:szCs w:val="20"/>
    </w:rPr>
  </w:style>
  <w:style w:type="paragraph" w:styleId="2fb">
    <w:name w:val="List Continue 2"/>
    <w:basedOn w:val="a3"/>
    <w:rsid w:val="008F7569"/>
    <w:pPr>
      <w:autoSpaceDE/>
      <w:autoSpaceDN/>
      <w:spacing w:after="120"/>
      <w:ind w:left="566"/>
    </w:pPr>
    <w:rPr>
      <w:rFonts w:ascii="Tahoma" w:hAnsi="Tahoma" w:cs="Tahoma"/>
      <w:szCs w:val="20"/>
    </w:rPr>
  </w:style>
  <w:style w:type="paragraph" w:styleId="3f6">
    <w:name w:val="List Continue 3"/>
    <w:basedOn w:val="a3"/>
    <w:semiHidden/>
    <w:rsid w:val="008F7569"/>
    <w:pPr>
      <w:autoSpaceDE/>
      <w:autoSpaceDN/>
      <w:spacing w:after="120"/>
      <w:ind w:left="849"/>
    </w:pPr>
    <w:rPr>
      <w:rFonts w:ascii="Tahoma" w:hAnsi="Tahoma" w:cs="Tahoma"/>
      <w:szCs w:val="20"/>
    </w:rPr>
  </w:style>
  <w:style w:type="paragraph" w:styleId="4f0">
    <w:name w:val="List Continue 4"/>
    <w:basedOn w:val="a3"/>
    <w:semiHidden/>
    <w:rsid w:val="008F7569"/>
    <w:pPr>
      <w:autoSpaceDE/>
      <w:autoSpaceDN/>
      <w:spacing w:after="120"/>
      <w:ind w:left="1132"/>
    </w:pPr>
    <w:rPr>
      <w:rFonts w:ascii="Tahoma" w:hAnsi="Tahoma" w:cs="Tahoma"/>
      <w:szCs w:val="20"/>
    </w:rPr>
  </w:style>
  <w:style w:type="paragraph" w:styleId="5e">
    <w:name w:val="List Continue 5"/>
    <w:basedOn w:val="a3"/>
    <w:semiHidden/>
    <w:rsid w:val="008F7569"/>
    <w:pPr>
      <w:autoSpaceDE/>
      <w:autoSpaceDN/>
      <w:spacing w:after="120"/>
      <w:ind w:left="1415"/>
    </w:pPr>
    <w:rPr>
      <w:rFonts w:ascii="Tahoma" w:hAnsi="Tahoma" w:cs="Tahoma"/>
      <w:szCs w:val="20"/>
    </w:rPr>
  </w:style>
  <w:style w:type="paragraph" w:styleId="afffffc">
    <w:name w:val="macro"/>
    <w:link w:val="afffffd"/>
    <w:semiHidden/>
    <w:rsid w:val="008F7569"/>
    <w:pPr>
      <w:tabs>
        <w:tab w:val="left" w:pos="480"/>
        <w:tab w:val="left" w:pos="960"/>
        <w:tab w:val="left" w:pos="1440"/>
        <w:tab w:val="left" w:pos="1920"/>
        <w:tab w:val="left" w:pos="2400"/>
        <w:tab w:val="left" w:pos="2880"/>
        <w:tab w:val="left" w:pos="3360"/>
        <w:tab w:val="left" w:pos="3840"/>
        <w:tab w:val="left" w:pos="4320"/>
      </w:tabs>
      <w:bidi/>
      <w:spacing w:after="0" w:line="360" w:lineRule="auto"/>
      <w:jc w:val="both"/>
    </w:pPr>
    <w:rPr>
      <w:rFonts w:ascii="Courier New" w:eastAsia="Times New Roman" w:hAnsi="Courier New" w:cs="Courier New"/>
      <w:sz w:val="20"/>
      <w:szCs w:val="20"/>
      <w:lang w:eastAsia="he-IL"/>
    </w:rPr>
  </w:style>
  <w:style w:type="character" w:customStyle="1" w:styleId="afffffd">
    <w:name w:val="טקסט מאקרו תו"/>
    <w:basedOn w:val="a4"/>
    <w:link w:val="afffffc"/>
    <w:semiHidden/>
    <w:rsid w:val="008F7569"/>
    <w:rPr>
      <w:rFonts w:ascii="Courier New" w:eastAsia="Times New Roman" w:hAnsi="Courier New" w:cs="Courier New"/>
      <w:sz w:val="20"/>
      <w:szCs w:val="20"/>
      <w:lang w:eastAsia="he-IL"/>
    </w:rPr>
  </w:style>
  <w:style w:type="paragraph" w:styleId="afffffe">
    <w:name w:val="Note Heading"/>
    <w:basedOn w:val="a3"/>
    <w:next w:val="a3"/>
    <w:link w:val="affffff"/>
    <w:semiHidden/>
    <w:rsid w:val="008F7569"/>
    <w:pPr>
      <w:autoSpaceDE/>
      <w:autoSpaceDN/>
    </w:pPr>
    <w:rPr>
      <w:rFonts w:ascii="Tahoma" w:hAnsi="Tahoma" w:cs="Tahoma"/>
      <w:szCs w:val="20"/>
    </w:rPr>
  </w:style>
  <w:style w:type="character" w:customStyle="1" w:styleId="affffff">
    <w:name w:val="כותרת הערות תו"/>
    <w:basedOn w:val="a4"/>
    <w:link w:val="afffffe"/>
    <w:semiHidden/>
    <w:rsid w:val="008F7569"/>
    <w:rPr>
      <w:rFonts w:ascii="Tahoma" w:eastAsia="Times New Roman" w:hAnsi="Tahoma" w:cs="Tahoma"/>
      <w:szCs w:val="20"/>
      <w:lang w:eastAsia="he-IL"/>
    </w:rPr>
  </w:style>
  <w:style w:type="paragraph" w:styleId="affffff0">
    <w:name w:val="table of authorities"/>
    <w:basedOn w:val="a3"/>
    <w:next w:val="a3"/>
    <w:semiHidden/>
    <w:rsid w:val="008F7569"/>
    <w:pPr>
      <w:autoSpaceDE/>
      <w:autoSpaceDN/>
      <w:ind w:left="200" w:hanging="200"/>
    </w:pPr>
    <w:rPr>
      <w:rFonts w:ascii="Tahoma" w:hAnsi="Tahoma" w:cs="Tahoma"/>
      <w:szCs w:val="20"/>
    </w:rPr>
  </w:style>
  <w:style w:type="paragraph" w:styleId="affffff1">
    <w:name w:val="table of figures"/>
    <w:basedOn w:val="a3"/>
    <w:next w:val="a3"/>
    <w:semiHidden/>
    <w:rsid w:val="008F7569"/>
    <w:pPr>
      <w:autoSpaceDE/>
      <w:autoSpaceDN/>
      <w:ind w:left="400" w:hanging="400"/>
    </w:pPr>
    <w:rPr>
      <w:rFonts w:ascii="Tahoma" w:hAnsi="Tahoma" w:cs="Tahoma"/>
      <w:szCs w:val="20"/>
    </w:rPr>
  </w:style>
  <w:style w:type="paragraph" w:styleId="affffff2">
    <w:name w:val="toa heading"/>
    <w:basedOn w:val="a3"/>
    <w:next w:val="a3"/>
    <w:semiHidden/>
    <w:rsid w:val="008F7569"/>
    <w:pPr>
      <w:autoSpaceDE/>
      <w:autoSpaceDN/>
      <w:spacing w:before="120"/>
    </w:pPr>
    <w:rPr>
      <w:rFonts w:ascii="Narkisim" w:hAnsi="Narkisim" w:cs="Narkisim"/>
      <w:b/>
      <w:bCs/>
      <w:sz w:val="24"/>
      <w:szCs w:val="24"/>
    </w:rPr>
  </w:style>
  <w:style w:type="paragraph" w:customStyle="1" w:styleId="11">
    <w:name w:val="מספור 1"/>
    <w:basedOn w:val="a3"/>
    <w:next w:val="a3"/>
    <w:rsid w:val="008F7569"/>
    <w:pPr>
      <w:widowControl w:val="0"/>
      <w:numPr>
        <w:numId w:val="23"/>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autoSpaceDE/>
      <w:autoSpaceDN/>
      <w:spacing w:before="60" w:line="240" w:lineRule="auto"/>
      <w:ind w:right="0"/>
    </w:pPr>
    <w:rPr>
      <w:rFonts w:ascii="Times New Roman" w:hAnsi="Times New Roman" w:cs="David"/>
      <w:sz w:val="24"/>
      <w:szCs w:val="24"/>
      <w:lang w:eastAsia="en-US"/>
    </w:rPr>
  </w:style>
  <w:style w:type="paragraph" w:customStyle="1" w:styleId="21">
    <w:name w:val="מספור 2"/>
    <w:basedOn w:val="11"/>
    <w:next w:val="a3"/>
    <w:rsid w:val="008F7569"/>
    <w:pPr>
      <w:numPr>
        <w:ilvl w:val="1"/>
      </w:numPr>
      <w:tabs>
        <w:tab w:val="clear" w:pos="1134"/>
        <w:tab w:val="num" w:pos="1492"/>
      </w:tabs>
      <w:ind w:left="1492" w:right="1492" w:hanging="360"/>
    </w:pPr>
  </w:style>
  <w:style w:type="paragraph" w:customStyle="1" w:styleId="31">
    <w:name w:val="מספור 3"/>
    <w:basedOn w:val="11"/>
    <w:next w:val="a3"/>
    <w:rsid w:val="008F7569"/>
    <w:pPr>
      <w:numPr>
        <w:ilvl w:val="2"/>
      </w:numPr>
      <w:tabs>
        <w:tab w:val="clear" w:pos="1701"/>
        <w:tab w:val="clear" w:pos="2268"/>
        <w:tab w:val="num" w:pos="360"/>
        <w:tab w:val="num" w:pos="1492"/>
      </w:tabs>
      <w:ind w:left="1492" w:right="0" w:hanging="360"/>
    </w:pPr>
  </w:style>
  <w:style w:type="paragraph" w:customStyle="1" w:styleId="42">
    <w:name w:val="מספור 4"/>
    <w:basedOn w:val="11"/>
    <w:next w:val="a3"/>
    <w:rsid w:val="008F7569"/>
    <w:pPr>
      <w:numPr>
        <w:ilvl w:val="3"/>
      </w:numPr>
      <w:tabs>
        <w:tab w:val="clear" w:pos="2268"/>
        <w:tab w:val="clear" w:pos="3402"/>
        <w:tab w:val="num" w:pos="360"/>
        <w:tab w:val="num" w:pos="1492"/>
      </w:tabs>
      <w:ind w:left="1492" w:right="0" w:hanging="360"/>
    </w:pPr>
  </w:style>
  <w:style w:type="paragraph" w:customStyle="1" w:styleId="52">
    <w:name w:val="מספור 5"/>
    <w:basedOn w:val="11"/>
    <w:next w:val="a3"/>
    <w:rsid w:val="008F7569"/>
    <w:pPr>
      <w:numPr>
        <w:ilvl w:val="4"/>
      </w:numPr>
      <w:tabs>
        <w:tab w:val="clear" w:pos="4536"/>
        <w:tab w:val="num" w:pos="360"/>
        <w:tab w:val="num" w:pos="1492"/>
      </w:tabs>
      <w:ind w:left="1492" w:right="0" w:hanging="360"/>
    </w:pPr>
  </w:style>
  <w:style w:type="paragraph" w:customStyle="1" w:styleId="Normal11">
    <w:name w:val="Normal 1"/>
    <w:basedOn w:val="a3"/>
    <w:rsid w:val="008F7569"/>
    <w:pPr>
      <w:autoSpaceDE/>
      <w:autoSpaceDN/>
      <w:spacing w:after="240"/>
      <w:ind w:left="567"/>
    </w:pPr>
    <w:rPr>
      <w:rFonts w:ascii="Arial" w:hAnsi="Arial" w:cs="David"/>
      <w:sz w:val="24"/>
      <w:szCs w:val="24"/>
    </w:rPr>
  </w:style>
  <w:style w:type="paragraph" w:customStyle="1" w:styleId="TextLevel2">
    <w:name w:val="Text Level 2"/>
    <w:basedOn w:val="TextLevel1"/>
    <w:rsid w:val="008F7569"/>
    <w:pPr>
      <w:numPr>
        <w:ilvl w:val="2"/>
      </w:numPr>
      <w:tabs>
        <w:tab w:val="clear" w:pos="2381"/>
        <w:tab w:val="num" w:pos="1418"/>
      </w:tabs>
      <w:spacing w:before="0"/>
      <w:ind w:left="1418" w:right="1418" w:hanging="794"/>
      <w:outlineLvl w:val="1"/>
    </w:pPr>
  </w:style>
  <w:style w:type="paragraph" w:customStyle="1" w:styleId="TextLevel1">
    <w:name w:val="Text Level 1"/>
    <w:basedOn w:val="af8"/>
    <w:rsid w:val="008F7569"/>
    <w:pPr>
      <w:numPr>
        <w:numId w:val="24"/>
      </w:numPr>
      <w:autoSpaceDE/>
      <w:autoSpaceDN/>
      <w:bidi w:val="0"/>
      <w:spacing w:before="120" w:line="240" w:lineRule="auto"/>
      <w:jc w:val="right"/>
      <w:outlineLvl w:val="0"/>
    </w:pPr>
    <w:rPr>
      <w:rFonts w:ascii="Times New Roman" w:hAnsi="Times New Roman" w:cs="Times New Roman"/>
      <w:snapToGrid w:val="0"/>
      <w:szCs w:val="24"/>
      <w:lang w:val="en-GB"/>
    </w:rPr>
  </w:style>
  <w:style w:type="paragraph" w:customStyle="1" w:styleId="TextLevel5">
    <w:name w:val="Text Level 5"/>
    <w:basedOn w:val="TextLevel4"/>
    <w:rsid w:val="008F7569"/>
    <w:pPr>
      <w:numPr>
        <w:ilvl w:val="4"/>
      </w:numPr>
      <w:outlineLvl w:val="4"/>
    </w:pPr>
  </w:style>
  <w:style w:type="paragraph" w:customStyle="1" w:styleId="TextLevel4">
    <w:name w:val="Text Level 4"/>
    <w:basedOn w:val="TextLevel3"/>
    <w:rsid w:val="008F7569"/>
    <w:pPr>
      <w:numPr>
        <w:ilvl w:val="3"/>
        <w:numId w:val="24"/>
      </w:numPr>
      <w:outlineLvl w:val="3"/>
    </w:pPr>
  </w:style>
  <w:style w:type="paragraph" w:customStyle="1" w:styleId="TextLevel3">
    <w:name w:val="Text Level 3"/>
    <w:basedOn w:val="TextLevel2"/>
    <w:rsid w:val="008F7569"/>
    <w:pPr>
      <w:numPr>
        <w:numId w:val="15"/>
      </w:numPr>
      <w:ind w:right="1418"/>
      <w:outlineLvl w:val="2"/>
    </w:pPr>
  </w:style>
  <w:style w:type="paragraph" w:customStyle="1" w:styleId="NameAddress">
    <w:name w:val="NameAddress"/>
    <w:basedOn w:val="a3"/>
    <w:rsid w:val="008F7569"/>
    <w:pPr>
      <w:autoSpaceDE/>
      <w:autoSpaceDN/>
      <w:spacing w:line="240" w:lineRule="atLeast"/>
    </w:pPr>
    <w:rPr>
      <w:rFonts w:ascii="Arial" w:hAnsi="Arial" w:cs="David"/>
      <w:sz w:val="24"/>
      <w:szCs w:val="24"/>
    </w:rPr>
  </w:style>
  <w:style w:type="paragraph" w:customStyle="1" w:styleId="LetterEnd">
    <w:name w:val="LetterEnd"/>
    <w:basedOn w:val="a3"/>
    <w:rsid w:val="008F7569"/>
    <w:pPr>
      <w:autoSpaceDE/>
      <w:autoSpaceDN/>
      <w:spacing w:after="240" w:line="240" w:lineRule="atLeast"/>
      <w:ind w:left="5102" w:hanging="1"/>
    </w:pPr>
    <w:rPr>
      <w:rFonts w:ascii="Arial" w:hAnsi="Arial" w:cs="David"/>
      <w:sz w:val="24"/>
      <w:szCs w:val="24"/>
    </w:rPr>
  </w:style>
  <w:style w:type="paragraph" w:customStyle="1" w:styleId="Normal20">
    <w:name w:val="Normal 2"/>
    <w:basedOn w:val="a3"/>
    <w:rsid w:val="008F7569"/>
    <w:pPr>
      <w:autoSpaceDE/>
      <w:autoSpaceDN/>
      <w:spacing w:after="240"/>
      <w:ind w:left="1274"/>
    </w:pPr>
    <w:rPr>
      <w:rFonts w:ascii="Arial" w:hAnsi="Arial" w:cs="David"/>
      <w:sz w:val="20"/>
      <w:szCs w:val="24"/>
    </w:rPr>
  </w:style>
  <w:style w:type="paragraph" w:customStyle="1" w:styleId="Normal30">
    <w:name w:val="Normal 3"/>
    <w:basedOn w:val="a3"/>
    <w:rsid w:val="008F7569"/>
    <w:pPr>
      <w:suppressAutoHyphens/>
      <w:autoSpaceDE/>
      <w:autoSpaceDN/>
      <w:spacing w:after="240"/>
      <w:ind w:left="2125"/>
    </w:pPr>
    <w:rPr>
      <w:rFonts w:ascii="Arial" w:hAnsi="Arial" w:cs="David"/>
      <w:sz w:val="20"/>
      <w:szCs w:val="24"/>
    </w:rPr>
  </w:style>
  <w:style w:type="paragraph" w:customStyle="1" w:styleId="Normal40">
    <w:name w:val="Normal 4"/>
    <w:basedOn w:val="a3"/>
    <w:rsid w:val="008F7569"/>
    <w:pPr>
      <w:autoSpaceDE/>
      <w:autoSpaceDN/>
      <w:spacing w:after="240"/>
      <w:ind w:left="2268"/>
    </w:pPr>
    <w:rPr>
      <w:rFonts w:ascii="Arial" w:hAnsi="Arial" w:cs="David"/>
      <w:sz w:val="24"/>
      <w:szCs w:val="24"/>
    </w:rPr>
  </w:style>
  <w:style w:type="paragraph" w:customStyle="1" w:styleId="Normal5">
    <w:name w:val="Normal 5"/>
    <w:basedOn w:val="a3"/>
    <w:rsid w:val="008F7569"/>
    <w:pPr>
      <w:autoSpaceDE/>
      <w:autoSpaceDN/>
      <w:spacing w:after="240"/>
      <w:ind w:left="2835"/>
    </w:pPr>
    <w:rPr>
      <w:rFonts w:ascii="Arial" w:hAnsi="Arial" w:cs="David"/>
      <w:sz w:val="24"/>
      <w:szCs w:val="24"/>
    </w:rPr>
  </w:style>
  <w:style w:type="paragraph" w:customStyle="1" w:styleId="Normal6">
    <w:name w:val="Normal 6"/>
    <w:basedOn w:val="a3"/>
    <w:rsid w:val="008F7569"/>
    <w:pPr>
      <w:autoSpaceDE/>
      <w:autoSpaceDN/>
      <w:spacing w:after="240"/>
      <w:ind w:left="3402"/>
    </w:pPr>
    <w:rPr>
      <w:rFonts w:ascii="Arial" w:hAnsi="Arial" w:cs="David"/>
      <w:sz w:val="24"/>
      <w:szCs w:val="24"/>
    </w:rPr>
  </w:style>
  <w:style w:type="paragraph" w:customStyle="1" w:styleId="affffff3">
    <w:name w:val="הואיל"/>
    <w:basedOn w:val="a3"/>
    <w:rsid w:val="008F7569"/>
    <w:pPr>
      <w:keepLines/>
      <w:autoSpaceDE/>
      <w:autoSpaceDN/>
      <w:spacing w:after="240" w:line="240" w:lineRule="auto"/>
      <w:ind w:left="907" w:right="907" w:hanging="907"/>
    </w:pPr>
    <w:rPr>
      <w:rFonts w:ascii="Times New Roman" w:hAnsi="Times New Roman" w:cs="David"/>
      <w:sz w:val="20"/>
      <w:szCs w:val="24"/>
      <w:lang w:val="en-GB"/>
    </w:rPr>
  </w:style>
  <w:style w:type="paragraph" w:customStyle="1" w:styleId="2fc">
    <w:name w:val="תלויה2"/>
    <w:basedOn w:val="22"/>
    <w:rsid w:val="008F7569"/>
    <w:pPr>
      <w:keepNext w:val="0"/>
      <w:tabs>
        <w:tab w:val="num" w:pos="0"/>
      </w:tabs>
      <w:spacing w:after="240" w:line="240" w:lineRule="auto"/>
      <w:ind w:left="1418" w:right="1418"/>
      <w:outlineLvl w:val="9"/>
    </w:pPr>
    <w:rPr>
      <w:rFonts w:ascii="Times New Roman" w:hAnsi="Times New Roman" w:cs="David"/>
      <w:b w:val="0"/>
      <w:bCs w:val="0"/>
      <w:sz w:val="20"/>
      <w:lang w:val="en-GB"/>
    </w:rPr>
  </w:style>
  <w:style w:type="paragraph" w:customStyle="1" w:styleId="1f7">
    <w:name w:val="תלויה1"/>
    <w:basedOn w:val="a3"/>
    <w:rsid w:val="008F7569"/>
    <w:pPr>
      <w:autoSpaceDE/>
      <w:autoSpaceDN/>
      <w:spacing w:after="240" w:line="240" w:lineRule="auto"/>
      <w:ind w:left="624" w:right="624"/>
    </w:pPr>
    <w:rPr>
      <w:rFonts w:ascii="Times New Roman" w:hAnsi="Times New Roman" w:cs="David"/>
      <w:sz w:val="20"/>
      <w:szCs w:val="24"/>
      <w:lang w:val="en-GB"/>
    </w:rPr>
  </w:style>
  <w:style w:type="paragraph" w:customStyle="1" w:styleId="3f7">
    <w:name w:val="תלויה3"/>
    <w:basedOn w:val="32"/>
    <w:rsid w:val="008F7569"/>
    <w:pPr>
      <w:keepNext w:val="0"/>
      <w:tabs>
        <w:tab w:val="num" w:pos="0"/>
      </w:tabs>
      <w:spacing w:after="240" w:line="240" w:lineRule="auto"/>
      <w:ind w:left="2381" w:right="2381"/>
      <w:outlineLvl w:val="9"/>
    </w:pPr>
    <w:rPr>
      <w:rFonts w:ascii="Times New Roman" w:hAnsi="Times New Roman" w:cs="David"/>
      <w:b w:val="0"/>
      <w:bCs w:val="0"/>
      <w:sz w:val="20"/>
      <w:lang w:val="en-GB"/>
    </w:rPr>
  </w:style>
  <w:style w:type="paragraph" w:customStyle="1" w:styleId="ListContinue">
    <w:name w:val="ListContinue"/>
    <w:basedOn w:val="a3"/>
    <w:rsid w:val="008F7569"/>
    <w:pPr>
      <w:autoSpaceDE/>
      <w:autoSpaceDN/>
      <w:spacing w:line="320" w:lineRule="exact"/>
      <w:ind w:left="397"/>
    </w:pPr>
    <w:rPr>
      <w:rFonts w:ascii="Times New Roman" w:hAnsi="Times New Roman" w:cs="David"/>
      <w:szCs w:val="24"/>
    </w:rPr>
  </w:style>
  <w:style w:type="paragraph" w:customStyle="1" w:styleId="BulletList2">
    <w:name w:val="Bullet List 2"/>
    <w:basedOn w:val="a3"/>
    <w:rsid w:val="008F7569"/>
    <w:pPr>
      <w:numPr>
        <w:numId w:val="25"/>
      </w:numPr>
      <w:autoSpaceDE/>
      <w:autoSpaceDN/>
      <w:spacing w:before="120" w:line="320" w:lineRule="exact"/>
      <w:ind w:right="0" w:hanging="340"/>
    </w:pPr>
    <w:rPr>
      <w:rFonts w:ascii="Times New Roman" w:hAnsi="Times New Roman" w:cs="David"/>
      <w:szCs w:val="24"/>
    </w:rPr>
  </w:style>
  <w:style w:type="paragraph" w:customStyle="1" w:styleId="NumberList">
    <w:name w:val="Number List"/>
    <w:basedOn w:val="a3"/>
    <w:rsid w:val="008F7569"/>
    <w:pPr>
      <w:tabs>
        <w:tab w:val="num" w:pos="397"/>
      </w:tabs>
      <w:autoSpaceDE/>
      <w:autoSpaceDN/>
      <w:spacing w:before="120" w:line="320" w:lineRule="exact"/>
      <w:ind w:left="397" w:hanging="397"/>
    </w:pPr>
    <w:rPr>
      <w:rFonts w:ascii="Times New Roman" w:hAnsi="Times New Roman" w:cs="David"/>
      <w:szCs w:val="24"/>
    </w:rPr>
  </w:style>
  <w:style w:type="paragraph" w:customStyle="1" w:styleId="BulletList1">
    <w:name w:val="Bullet List 1"/>
    <w:basedOn w:val="a3"/>
    <w:rsid w:val="008F7569"/>
    <w:pPr>
      <w:tabs>
        <w:tab w:val="num" w:pos="717"/>
      </w:tabs>
      <w:autoSpaceDE/>
      <w:autoSpaceDN/>
      <w:spacing w:before="120" w:line="320" w:lineRule="exact"/>
      <w:ind w:left="717" w:right="227" w:hanging="360"/>
    </w:pPr>
    <w:rPr>
      <w:rFonts w:ascii="Times New Roman" w:hAnsi="Times New Roman" w:cs="David"/>
      <w:szCs w:val="24"/>
    </w:rPr>
  </w:style>
  <w:style w:type="paragraph" w:customStyle="1" w:styleId="BulletList">
    <w:name w:val="Bullet List"/>
    <w:basedOn w:val="a3"/>
    <w:rsid w:val="008F7569"/>
    <w:pPr>
      <w:numPr>
        <w:numId w:val="26"/>
      </w:numPr>
      <w:autoSpaceDE/>
      <w:autoSpaceDN/>
      <w:spacing w:before="120" w:line="320" w:lineRule="exact"/>
      <w:ind w:right="0"/>
    </w:pPr>
    <w:rPr>
      <w:rFonts w:ascii="Times New Roman" w:hAnsi="Times New Roman" w:cs="David"/>
      <w:szCs w:val="24"/>
    </w:rPr>
  </w:style>
  <w:style w:type="paragraph" w:customStyle="1" w:styleId="1f8">
    <w:name w:val="נושא הערה1"/>
    <w:basedOn w:val="aff2"/>
    <w:next w:val="aff2"/>
    <w:semiHidden/>
    <w:rsid w:val="008F7569"/>
    <w:pPr>
      <w:spacing w:line="240" w:lineRule="auto"/>
      <w:jc w:val="left"/>
    </w:pPr>
    <w:rPr>
      <w:rFonts w:ascii="Times New Roman" w:hAnsi="Times New Roman" w:cs="Times New Roman"/>
      <w:noProof/>
      <w:sz w:val="22"/>
      <w:lang w:val="x-none"/>
    </w:rPr>
  </w:style>
  <w:style w:type="paragraph" w:customStyle="1" w:styleId="normal21">
    <w:name w:val="normal 2"/>
    <w:basedOn w:val="22"/>
    <w:rsid w:val="008F7569"/>
    <w:pPr>
      <w:keepNext w:val="0"/>
      <w:tabs>
        <w:tab w:val="left" w:pos="851"/>
        <w:tab w:val="left" w:pos="1701"/>
        <w:tab w:val="left" w:pos="2552"/>
        <w:tab w:val="left" w:pos="3402"/>
        <w:tab w:val="left" w:pos="4253"/>
      </w:tabs>
      <w:spacing w:line="240" w:lineRule="auto"/>
      <w:ind w:left="1701"/>
      <w:outlineLvl w:val="9"/>
    </w:pPr>
    <w:rPr>
      <w:rFonts w:ascii="Times New Roman" w:hAnsi="Times New Roman" w:cs="David"/>
      <w:b w:val="0"/>
      <w:bCs w:val="0"/>
      <w:lang w:val="x-none"/>
    </w:rPr>
  </w:style>
  <w:style w:type="character" w:customStyle="1" w:styleId="affffff4">
    <w:name w:val="נושא הערה תו"/>
    <w:rsid w:val="008F7569"/>
    <w:rPr>
      <w:rFonts w:cs="Miriam"/>
      <w:noProof/>
      <w:sz w:val="22"/>
      <w:lang w:eastAsia="he-IL"/>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3"/>
    <w:rsid w:val="008F7569"/>
    <w:pPr>
      <w:autoSpaceDE/>
      <w:autoSpaceDN/>
      <w:bidi w:val="0"/>
      <w:spacing w:after="160" w:line="240" w:lineRule="exact"/>
      <w:jc w:val="left"/>
    </w:pPr>
    <w:rPr>
      <w:rFonts w:ascii="Verdana" w:hAnsi="Verdana" w:cs="Times New Roman"/>
      <w:sz w:val="20"/>
      <w:szCs w:val="20"/>
      <w:lang w:eastAsia="en-US" w:bidi="ar-SA"/>
    </w:rPr>
  </w:style>
  <w:style w:type="paragraph" w:customStyle="1" w:styleId="AlphaList">
    <w:name w:val="Alpha List"/>
    <w:basedOn w:val="a3"/>
    <w:rsid w:val="008F7569"/>
    <w:pPr>
      <w:numPr>
        <w:numId w:val="27"/>
      </w:numPr>
      <w:autoSpaceDE/>
      <w:autoSpaceDN/>
      <w:spacing w:before="120" w:line="320" w:lineRule="exact"/>
    </w:pPr>
    <w:rPr>
      <w:rFonts w:ascii="Times New Roman" w:hAnsi="Times New Roman" w:cs="David"/>
      <w:szCs w:val="24"/>
    </w:rPr>
  </w:style>
  <w:style w:type="paragraph" w:customStyle="1" w:styleId="affffff5">
    <w:name w:val="תו"/>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1f9">
    <w:name w:val="תו1 תו תו תו"/>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CharChar">
    <w:name w:val="Char Char"/>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3f8">
    <w:name w:val="היסט 3"/>
    <w:basedOn w:val="a3"/>
    <w:rsid w:val="008F7569"/>
    <w:pPr>
      <w:autoSpaceDE/>
      <w:autoSpaceDN/>
      <w:spacing w:before="120" w:after="120"/>
      <w:ind w:left="2268"/>
    </w:pPr>
    <w:rPr>
      <w:rFonts w:ascii="Times New Roman" w:hAnsi="Times New Roman" w:cs="David"/>
      <w:szCs w:val="24"/>
      <w:lang w:eastAsia="en-US"/>
    </w:rPr>
  </w:style>
  <w:style w:type="paragraph" w:customStyle="1" w:styleId="SubjectTitle">
    <w:name w:val="Subject Title"/>
    <w:basedOn w:val="a3"/>
    <w:next w:val="a3"/>
    <w:uiPriority w:val="99"/>
    <w:rsid w:val="008F7569"/>
    <w:pPr>
      <w:autoSpaceDE/>
      <w:autoSpaceDN/>
      <w:spacing w:before="360" w:after="240" w:line="320" w:lineRule="exact"/>
      <w:jc w:val="center"/>
    </w:pPr>
    <w:rPr>
      <w:rFonts w:ascii="Times New Roman" w:hAnsi="Times New Roman" w:cs="Times New Roman"/>
      <w:b/>
      <w:bCs/>
      <w:smallCaps/>
      <w:spacing w:val="40"/>
      <w:sz w:val="40"/>
      <w:szCs w:val="44"/>
    </w:rPr>
  </w:style>
  <w:style w:type="character" w:customStyle="1" w:styleId="TableTextChar">
    <w:name w:val="TableText Char"/>
    <w:link w:val="TableText"/>
    <w:locked/>
    <w:rsid w:val="008F7569"/>
    <w:rPr>
      <w:rFonts w:ascii="Times New Roman" w:eastAsia="Times New Roman" w:hAnsi="Times New Roman" w:cs="David"/>
      <w:szCs w:val="24"/>
      <w:lang w:eastAsia="he-IL"/>
    </w:rPr>
  </w:style>
  <w:style w:type="paragraph" w:customStyle="1" w:styleId="2-">
    <w:name w:val="2-כותרת"/>
    <w:rsid w:val="008F7569"/>
    <w:pPr>
      <w:widowControl w:val="0"/>
      <w:autoSpaceDE w:val="0"/>
      <w:autoSpaceDN w:val="0"/>
      <w:adjustRightInd w:val="0"/>
      <w:spacing w:after="0" w:line="240" w:lineRule="auto"/>
    </w:pPr>
    <w:rPr>
      <w:rFonts w:ascii="Times New Roman" w:eastAsia="Times New Roman" w:hAnsi="Times New Roman" w:cs="Times New Roman"/>
      <w:b/>
      <w:sz w:val="20"/>
      <w:szCs w:val="20"/>
      <w:lang w:eastAsia="he-IL"/>
    </w:rPr>
  </w:style>
  <w:style w:type="paragraph" w:customStyle="1" w:styleId="h4small">
    <w:name w:val="h4 small"/>
    <w:basedOn w:val="43"/>
    <w:link w:val="h4smallChar"/>
    <w:rsid w:val="006E0DEB"/>
    <w:pPr>
      <w:keepNext w:val="0"/>
      <w:numPr>
        <w:numId w:val="0"/>
      </w:numPr>
      <w:tabs>
        <w:tab w:val="num" w:pos="720"/>
      </w:tabs>
      <w:spacing w:after="160" w:line="259" w:lineRule="auto"/>
      <w:ind w:left="720" w:hanging="720"/>
      <w:jc w:val="left"/>
    </w:pPr>
    <w:rPr>
      <w:rFonts w:asciiTheme="minorHAnsi" w:eastAsiaTheme="minorHAnsi" w:hAnsiTheme="minorHAnsi" w:cstheme="minorBidi"/>
      <w:bCs w:val="0"/>
      <w:lang w:eastAsia="en-US"/>
    </w:rPr>
  </w:style>
  <w:style w:type="character" w:customStyle="1" w:styleId="h4smallChar">
    <w:name w:val="h4 small Char"/>
    <w:basedOn w:val="a4"/>
    <w:link w:val="h4small"/>
    <w:rsid w:val="006E0DEB"/>
    <w:rPr>
      <w:rFonts w:eastAsiaTheme="minorHAnsi"/>
      <w:bCs/>
    </w:rPr>
  </w:style>
  <w:style w:type="paragraph" w:customStyle="1" w:styleId="TableNormal">
    <w:name w:val="TableNormal"/>
    <w:basedOn w:val="a3"/>
    <w:link w:val="TableNormalChar"/>
    <w:qFormat/>
    <w:rsid w:val="00163846"/>
    <w:pPr>
      <w:autoSpaceDE/>
      <w:autoSpaceDN/>
    </w:pPr>
    <w:rPr>
      <w:sz w:val="24"/>
      <w:szCs w:val="24"/>
    </w:rPr>
  </w:style>
  <w:style w:type="character" w:customStyle="1" w:styleId="TableNormalChar">
    <w:name w:val="TableNormal Char"/>
    <w:basedOn w:val="a4"/>
    <w:link w:val="TableNormal"/>
    <w:rsid w:val="00163846"/>
    <w:rPr>
      <w:rFonts w:ascii="Gisha" w:eastAsia="Times New Roman" w:hAnsi="Gisha" w:cs="Gisha"/>
      <w:sz w:val="24"/>
      <w:szCs w:val="24"/>
      <w:lang w:eastAsia="he-IL"/>
    </w:rPr>
  </w:style>
  <w:style w:type="character" w:customStyle="1" w:styleId="af1">
    <w:name w:val="פיסקת רשימה תו"/>
    <w:aliases w:val="Table תו,נספח 2 מתוקן תו,LP1 תו,פיסקת bullets תו,lp1 תו,FooterText תו,numbered תו,Paragraphe de liste1 תו,style 2 תו,רגיל 10 תו,מכרזים - טקסט סעיפים תו,List Paragraph_0 תו,List Paragraph_1 תו,פיסקת רשימה11 תו"/>
    <w:basedOn w:val="a4"/>
    <w:link w:val="af0"/>
    <w:uiPriority w:val="34"/>
    <w:rsid w:val="004D687C"/>
    <w:rPr>
      <w:rFonts w:ascii="Gisha" w:eastAsia="Times New Roman" w:hAnsi="Gisha" w:cs="Gisha"/>
      <w:lang w:eastAsia="he-IL"/>
    </w:rPr>
  </w:style>
  <w:style w:type="character" w:customStyle="1" w:styleId="instructionnumber">
    <w:name w:val="instructionnumber"/>
    <w:basedOn w:val="a4"/>
    <w:rsid w:val="00E14861"/>
  </w:style>
  <w:style w:type="character" w:customStyle="1" w:styleId="instructionname">
    <w:name w:val="instructionname"/>
    <w:basedOn w:val="a4"/>
    <w:rsid w:val="00E14861"/>
  </w:style>
  <w:style w:type="paragraph" w:customStyle="1" w:styleId="AlphaList0">
    <w:name w:val="Alpha List 0"/>
    <w:basedOn w:val="a3"/>
    <w:rsid w:val="00D27BB9"/>
    <w:pPr>
      <w:tabs>
        <w:tab w:val="num" w:pos="357"/>
      </w:tabs>
      <w:autoSpaceDE/>
      <w:autoSpaceDN/>
      <w:spacing w:before="120" w:line="320" w:lineRule="exact"/>
      <w:ind w:left="357" w:hanging="357"/>
    </w:pPr>
    <w:rPr>
      <w:rFonts w:ascii="Times New Roman" w:hAnsi="Times New Roman" w:cs="David"/>
      <w:szCs w:val="24"/>
    </w:rPr>
  </w:style>
  <w:style w:type="paragraph" w:customStyle="1" w:styleId="OutlineList0">
    <w:name w:val="Outline List0"/>
    <w:basedOn w:val="a3"/>
    <w:uiPriority w:val="99"/>
    <w:qFormat/>
    <w:rsid w:val="00D27BB9"/>
    <w:pPr>
      <w:numPr>
        <w:numId w:val="30"/>
      </w:numPr>
      <w:autoSpaceDE/>
      <w:autoSpaceDN/>
      <w:spacing w:before="120" w:line="320" w:lineRule="exact"/>
    </w:pPr>
    <w:rPr>
      <w:rFonts w:ascii="Times New Roman" w:hAnsi="Times New Roman" w:cs="David"/>
      <w:szCs w:val="24"/>
    </w:rPr>
  </w:style>
  <w:style w:type="paragraph" w:customStyle="1" w:styleId="affffff6">
    <w:name w:val="טקסט סעיף מודגש"/>
    <w:basedOn w:val="a3"/>
    <w:rsid w:val="00D27BB9"/>
    <w:pPr>
      <w:tabs>
        <w:tab w:val="num" w:pos="1440"/>
      </w:tabs>
      <w:autoSpaceDE/>
      <w:autoSpaceDN/>
      <w:ind w:left="1440" w:hanging="360"/>
    </w:pPr>
    <w:rPr>
      <w:rFonts w:ascii="Arial" w:hAnsi="Arial" w:cs="Times New Roman"/>
      <w:b/>
      <w:bCs/>
      <w:lang w:eastAsia="en-US"/>
    </w:rPr>
  </w:style>
  <w:style w:type="paragraph" w:customStyle="1" w:styleId="AlphaList5">
    <w:name w:val="Alpha List 5"/>
    <w:basedOn w:val="a3"/>
    <w:rsid w:val="00785F4B"/>
    <w:pPr>
      <w:numPr>
        <w:numId w:val="31"/>
      </w:numPr>
      <w:tabs>
        <w:tab w:val="left" w:pos="2211"/>
      </w:tabs>
      <w:autoSpaceDE/>
      <w:autoSpaceDN/>
      <w:spacing w:before="120" w:line="320" w:lineRule="exact"/>
    </w:pPr>
    <w:rPr>
      <w:rFonts w:ascii="Times New Roman" w:hAnsi="Times New Roman" w:cs="David"/>
      <w:szCs w:val="24"/>
    </w:rPr>
  </w:style>
  <w:style w:type="paragraph" w:customStyle="1" w:styleId="a1">
    <w:name w:val="בית"/>
    <w:basedOn w:val="a3"/>
    <w:autoRedefine/>
    <w:rsid w:val="005F21CF"/>
    <w:pPr>
      <w:keepNext/>
      <w:numPr>
        <w:ilvl w:val="2"/>
        <w:numId w:val="32"/>
      </w:numPr>
      <w:autoSpaceDE/>
      <w:autoSpaceDN/>
      <w:spacing w:after="180" w:line="340" w:lineRule="exact"/>
      <w:ind w:right="0"/>
    </w:pPr>
    <w:rPr>
      <w:rFonts w:ascii="Times New Roman" w:hAnsi="Times New Roman" w:cs="Miriam"/>
      <w:noProof/>
      <w:kern w:val="28"/>
      <w:sz w:val="24"/>
      <w:szCs w:val="24"/>
      <w:lang w:eastAsia="en-US"/>
    </w:rPr>
  </w:style>
  <w:style w:type="paragraph" w:customStyle="1" w:styleId="a0">
    <w:name w:val="חוזה עם מספור"/>
    <w:rsid w:val="005F21CF"/>
    <w:pPr>
      <w:numPr>
        <w:numId w:val="32"/>
      </w:numPr>
      <w:bidi/>
      <w:spacing w:after="180" w:line="340" w:lineRule="exact"/>
      <w:jc w:val="both"/>
    </w:pPr>
    <w:rPr>
      <w:rFonts w:ascii="Times New Roman" w:eastAsia="Times New Roman" w:hAnsi="Times New Roman" w:cs="Miriam"/>
      <w:sz w:val="20"/>
      <w:szCs w:val="20"/>
    </w:rPr>
  </w:style>
  <w:style w:type="character" w:customStyle="1" w:styleId="st">
    <w:name w:val="st"/>
    <w:basedOn w:val="a4"/>
    <w:rsid w:val="004E47A4"/>
  </w:style>
  <w:style w:type="paragraph" w:customStyle="1" w:styleId="Heading3U">
    <w:name w:val="Heading 3U"/>
    <w:basedOn w:val="32"/>
    <w:rsid w:val="005D5839"/>
    <w:pPr>
      <w:numPr>
        <w:numId w:val="36"/>
      </w:numPr>
      <w:spacing w:before="0"/>
    </w:pPr>
    <w:rPr>
      <w:rFonts w:eastAsiaTheme="majorEastAsia"/>
      <w:b w:val="0"/>
      <w:bCs w:val="0"/>
      <w:color w:val="243F60" w:themeColor="accent1" w:themeShade="7F"/>
      <w:sz w:val="22"/>
      <w:szCs w:val="22"/>
      <w:u w:val="single"/>
      <w:lang w:eastAsia="en-US"/>
    </w:rPr>
  </w:style>
  <w:style w:type="paragraph" w:customStyle="1" w:styleId="Heading4">
    <w:name w:val="Heading4"/>
    <w:basedOn w:val="a3"/>
    <w:rsid w:val="005D5839"/>
    <w:pPr>
      <w:numPr>
        <w:ilvl w:val="3"/>
        <w:numId w:val="36"/>
      </w:numPr>
      <w:tabs>
        <w:tab w:val="left" w:pos="2833"/>
      </w:tabs>
      <w:autoSpaceDE/>
      <w:autoSpaceDN/>
    </w:pPr>
    <w:rPr>
      <w:rFonts w:ascii="Arial" w:hAnsi="Arial" w:cs="Arial"/>
      <w:lang w:eastAsia="en-US"/>
    </w:rPr>
  </w:style>
  <w:style w:type="paragraph" w:customStyle="1" w:styleId="60">
    <w:name w:val="מטאור_רמה 6"/>
    <w:basedOn w:val="50"/>
    <w:link w:val="6Char"/>
    <w:qFormat/>
    <w:rsid w:val="005D5839"/>
    <w:pPr>
      <w:numPr>
        <w:ilvl w:val="5"/>
        <w:numId w:val="39"/>
      </w:numPr>
      <w:tabs>
        <w:tab w:val="clear" w:pos="1260"/>
      </w:tabs>
      <w:autoSpaceDE/>
      <w:autoSpaceDN/>
      <w:spacing w:before="120" w:beforeAutospacing="0" w:after="0" w:afterAutospacing="0"/>
    </w:pPr>
    <w:rPr>
      <w:rFonts w:ascii="Arial" w:hAnsi="Arial" w:cs="Arial"/>
      <w:b/>
    </w:rPr>
  </w:style>
  <w:style w:type="character" w:customStyle="1" w:styleId="6Char">
    <w:name w:val="מטאור_רמה 6 Char"/>
    <w:basedOn w:val="5Char"/>
    <w:link w:val="60"/>
    <w:rsid w:val="005D5839"/>
    <w:rPr>
      <w:rFonts w:ascii="Arial" w:eastAsia="Times New Roman" w:hAnsi="Arial" w:cs="Arial"/>
      <w:b/>
      <w:sz w:val="24"/>
      <w:szCs w:val="24"/>
      <w:u w:val="single"/>
      <w:lang w:eastAsia="he-IL"/>
    </w:rPr>
  </w:style>
  <w:style w:type="paragraph" w:customStyle="1" w:styleId="70">
    <w:name w:val="מטאור_רמה7"/>
    <w:basedOn w:val="34"/>
    <w:link w:val="7Char"/>
    <w:qFormat/>
    <w:rsid w:val="005D5839"/>
    <w:pPr>
      <w:numPr>
        <w:ilvl w:val="6"/>
        <w:numId w:val="39"/>
      </w:numPr>
      <w:tabs>
        <w:tab w:val="clear" w:pos="3600"/>
      </w:tabs>
      <w:autoSpaceDE/>
      <w:autoSpaceDN/>
      <w:spacing w:before="120"/>
      <w:ind w:right="0"/>
    </w:pPr>
    <w:rPr>
      <w:rFonts w:ascii="Arial" w:hAnsi="Arial" w:cs="Arial"/>
      <w:b w:val="0"/>
      <w:bCs w:val="0"/>
      <w:iCs/>
      <w:color w:val="365F91" w:themeColor="accent1" w:themeShade="BF"/>
      <w:sz w:val="26"/>
      <w:szCs w:val="26"/>
      <w:u w:val="single"/>
    </w:rPr>
  </w:style>
  <w:style w:type="character" w:customStyle="1" w:styleId="7Char">
    <w:name w:val="מטאור_רמה7 Char"/>
    <w:basedOn w:val="3Char"/>
    <w:link w:val="70"/>
    <w:rsid w:val="005D5839"/>
    <w:rPr>
      <w:rFonts w:ascii="Arial" w:eastAsia="Times New Roman" w:hAnsi="Arial" w:cs="Arial"/>
      <w:b w:val="0"/>
      <w:bCs w:val="0"/>
      <w:iCs/>
      <w:color w:val="365F91" w:themeColor="accent1" w:themeShade="BF"/>
      <w:sz w:val="26"/>
      <w:szCs w:val="26"/>
      <w:u w:val="single"/>
      <w:lang w:eastAsia="he-IL"/>
    </w:rPr>
  </w:style>
  <w:style w:type="character" w:styleId="affffff7">
    <w:name w:val="Unresolved Mention"/>
    <w:basedOn w:val="a4"/>
    <w:uiPriority w:val="99"/>
    <w:semiHidden/>
    <w:unhideWhenUsed/>
    <w:rsid w:val="00EC5D81"/>
    <w:rPr>
      <w:color w:val="605E5C"/>
      <w:shd w:val="clear" w:color="auto" w:fill="E1DFDD"/>
    </w:rPr>
  </w:style>
  <w:style w:type="paragraph" w:customStyle="1" w:styleId="ListParagraph1">
    <w:name w:val="List Paragraph1"/>
    <w:basedOn w:val="a3"/>
    <w:uiPriority w:val="99"/>
    <w:qFormat/>
    <w:rsid w:val="00542507"/>
    <w:pPr>
      <w:autoSpaceDE/>
      <w:autoSpaceDN/>
      <w:spacing w:line="240" w:lineRule="auto"/>
      <w:ind w:left="720"/>
      <w:jc w:val="left"/>
    </w:pPr>
    <w:rPr>
      <w:rFonts w:ascii="Times New Roman" w:hAnsi="Times New Roman" w:cs="Times New Roman"/>
      <w:sz w:val="24"/>
      <w:szCs w:val="24"/>
    </w:rPr>
  </w:style>
  <w:style w:type="paragraph" w:customStyle="1" w:styleId="1ITNUMHEADER">
    <w:name w:val="1_IT_NUM_HEADER"/>
    <w:basedOn w:val="7"/>
    <w:next w:val="a3"/>
    <w:qFormat/>
    <w:rsid w:val="002713ED"/>
    <w:pPr>
      <w:keepNext w:val="0"/>
      <w:numPr>
        <w:ilvl w:val="0"/>
        <w:numId w:val="44"/>
      </w:numPr>
      <w:spacing w:before="240" w:after="120" w:line="240" w:lineRule="auto"/>
      <w:ind w:right="284"/>
      <w:jc w:val="left"/>
    </w:pPr>
    <w:rPr>
      <w:rFonts w:ascii="Century Gothic" w:hAnsi="Century Gothic"/>
      <w:noProof/>
      <w:sz w:val="28"/>
      <w:szCs w:val="28"/>
      <w:u w:val="single"/>
    </w:rPr>
  </w:style>
  <w:style w:type="paragraph" w:customStyle="1" w:styleId="2ITNUMHEADER">
    <w:name w:val="2_IT_NUM_HEADER"/>
    <w:basedOn w:val="1ITNUMHEADER"/>
    <w:next w:val="a3"/>
    <w:qFormat/>
    <w:rsid w:val="002713ED"/>
    <w:pPr>
      <w:numPr>
        <w:ilvl w:val="1"/>
      </w:numPr>
      <w:spacing w:before="120"/>
    </w:pPr>
  </w:style>
  <w:style w:type="paragraph" w:customStyle="1" w:styleId="3ITNUMHEADER">
    <w:name w:val="3_IT_NUM_HEADER"/>
    <w:basedOn w:val="2ITNUMHEADER"/>
    <w:next w:val="a3"/>
    <w:qFormat/>
    <w:rsid w:val="002713ED"/>
    <w:pPr>
      <w:numPr>
        <w:ilvl w:val="2"/>
      </w:numPr>
      <w:spacing w:line="360" w:lineRule="auto"/>
    </w:pPr>
    <w:rPr>
      <w:b w:val="0"/>
      <w:bCs w:val="0"/>
      <w:sz w:val="22"/>
      <w:szCs w:val="22"/>
      <w:u w:val="none"/>
    </w:rPr>
  </w:style>
  <w:style w:type="paragraph" w:customStyle="1" w:styleId="4ITNUMHEADER">
    <w:name w:val="4_IT_NUM_HEADER"/>
    <w:basedOn w:val="3ITNUMHEADER"/>
    <w:next w:val="a3"/>
    <w:qFormat/>
    <w:rsid w:val="002713ED"/>
    <w:pPr>
      <w:numPr>
        <w:ilvl w:val="3"/>
      </w:numPr>
    </w:pPr>
  </w:style>
  <w:style w:type="paragraph" w:customStyle="1" w:styleId="1fa">
    <w:name w:val="כותרת1"/>
    <w:rsid w:val="00E047F3"/>
    <w:pPr>
      <w:bidi/>
      <w:spacing w:after="240" w:line="240" w:lineRule="auto"/>
      <w:jc w:val="both"/>
    </w:pPr>
    <w:rPr>
      <w:rFonts w:ascii="Tahoma" w:eastAsia="Times New Roman" w:hAnsi="Tahoma" w:cs="Tahoma"/>
      <w:b/>
      <w:bCs/>
      <w:noProof/>
      <w:sz w:val="24"/>
      <w:szCs w:val="24"/>
      <w:u w:val="single"/>
      <w:lang w:eastAsia="he-IL"/>
    </w:rPr>
  </w:style>
  <w:style w:type="paragraph" w:customStyle="1" w:styleId="100">
    <w:name w:val="נורמל10"/>
    <w:rsid w:val="00E047F3"/>
    <w:pPr>
      <w:bidi/>
      <w:spacing w:after="0" w:line="240" w:lineRule="auto"/>
      <w:jc w:val="both"/>
    </w:pPr>
    <w:rPr>
      <w:rFonts w:ascii="Tahoma" w:eastAsia="Times New Roman" w:hAnsi="Tahoma" w:cs="Tahoma"/>
      <w:sz w:val="24"/>
      <w:szCs w:val="24"/>
    </w:rPr>
  </w:style>
  <w:style w:type="paragraph" w:customStyle="1" w:styleId="affffff8">
    <w:name w:val="תו תו"/>
    <w:basedOn w:val="a3"/>
    <w:rsid w:val="00E047F3"/>
    <w:pPr>
      <w:autoSpaceDE/>
      <w:autoSpaceDN/>
      <w:bidi w:val="0"/>
      <w:spacing w:after="160" w:line="240" w:lineRule="exact"/>
      <w:jc w:val="left"/>
    </w:pPr>
    <w:rPr>
      <w:rFonts w:ascii="Verdana" w:hAnsi="Verdana" w:cs="Times New Roman"/>
      <w:sz w:val="20"/>
      <w:szCs w:val="20"/>
      <w:lang w:val="en-GB" w:eastAsia="en-US" w:bidi="ar-SA"/>
    </w:rPr>
  </w:style>
  <w:style w:type="character" w:customStyle="1" w:styleId="57">
    <w:name w:val="פסקה 5 תו"/>
    <w:basedOn w:val="a4"/>
    <w:link w:val="56"/>
    <w:rsid w:val="00E047F3"/>
    <w:rPr>
      <w:rFonts w:ascii="Tahoma" w:eastAsia="Times New Roman" w:hAnsi="Tahoma" w:cs="Tahoma"/>
    </w:rPr>
  </w:style>
  <w:style w:type="character" w:styleId="affffff9">
    <w:name w:val="Subtle Reference"/>
    <w:basedOn w:val="a4"/>
    <w:uiPriority w:val="31"/>
    <w:qFormat/>
    <w:rsid w:val="00E047F3"/>
    <w:rPr>
      <w:smallCaps/>
      <w:color w:val="C0504D" w:themeColor="accent2"/>
      <w:u w:val="single"/>
    </w:rPr>
  </w:style>
  <w:style w:type="character" w:customStyle="1" w:styleId="apple-converted-space">
    <w:name w:val="apple-converted-space"/>
    <w:basedOn w:val="a4"/>
    <w:rsid w:val="00E047F3"/>
  </w:style>
  <w:style w:type="character" w:customStyle="1" w:styleId="1Char">
    <w:name w:val="פסקה1 Char"/>
    <w:basedOn w:val="a4"/>
    <w:link w:val="15"/>
    <w:rsid w:val="00E047F3"/>
    <w:rPr>
      <w:rFonts w:ascii="Tahoma" w:eastAsia="Times New Roman" w:hAnsi="Tahoma" w:cs="Tahoma"/>
      <w:noProof/>
      <w:lang w:eastAsia="he-IL"/>
    </w:rPr>
  </w:style>
  <w:style w:type="paragraph" w:customStyle="1" w:styleId="font6">
    <w:name w:val="font6"/>
    <w:basedOn w:val="a3"/>
    <w:rsid w:val="00E047F3"/>
    <w:pPr>
      <w:autoSpaceDE/>
      <w:autoSpaceDN/>
      <w:bidi w:val="0"/>
      <w:spacing w:before="100" w:beforeAutospacing="1" w:after="100" w:afterAutospacing="1" w:line="240" w:lineRule="auto"/>
      <w:jc w:val="left"/>
    </w:pPr>
    <w:rPr>
      <w:rFonts w:ascii="Tahoma" w:hAnsi="Tahoma" w:cs="Tahoma"/>
      <w:b/>
      <w:bCs/>
      <w:color w:val="000000"/>
      <w:sz w:val="18"/>
      <w:szCs w:val="18"/>
      <w:lang w:eastAsia="en-US"/>
    </w:rPr>
  </w:style>
  <w:style w:type="paragraph" w:customStyle="1" w:styleId="font7">
    <w:name w:val="font7"/>
    <w:basedOn w:val="a3"/>
    <w:rsid w:val="00E047F3"/>
    <w:pPr>
      <w:autoSpaceDE/>
      <w:autoSpaceDN/>
      <w:bidi w:val="0"/>
      <w:spacing w:before="100" w:beforeAutospacing="1" w:after="100" w:afterAutospacing="1" w:line="240" w:lineRule="auto"/>
      <w:jc w:val="left"/>
    </w:pPr>
    <w:rPr>
      <w:rFonts w:ascii="Tahoma" w:hAnsi="Tahoma" w:cs="Tahoma"/>
      <w:color w:val="000000"/>
      <w:sz w:val="18"/>
      <w:szCs w:val="18"/>
      <w:u w:val="single"/>
      <w:lang w:eastAsia="en-US"/>
    </w:rPr>
  </w:style>
  <w:style w:type="paragraph" w:customStyle="1" w:styleId="Example">
    <w:name w:val="Example"/>
    <w:next w:val="a3"/>
    <w:rsid w:val="00E047F3"/>
    <w:pPr>
      <w:numPr>
        <w:numId w:val="114"/>
      </w:numPr>
      <w:spacing w:before="120" w:after="0" w:line="240" w:lineRule="auto"/>
    </w:pPr>
    <w:rPr>
      <w:rFonts w:ascii="Arial" w:eastAsia="Times New Roman" w:hAnsi="Arial" w:cs="Arial"/>
      <w:i/>
      <w:iCs/>
      <w:color w:val="5F5F5F"/>
      <w:lang w:bidi="ar-SA"/>
    </w:rPr>
  </w:style>
  <w:style w:type="paragraph" w:customStyle="1" w:styleId="tablineChar">
    <w:name w:val="tab.line Char"/>
    <w:basedOn w:val="a3"/>
    <w:link w:val="tablineCharChar2"/>
    <w:rsid w:val="00E047F3"/>
    <w:pPr>
      <w:autoSpaceDE/>
      <w:autoSpaceDN/>
      <w:spacing w:before="40" w:after="60" w:line="240" w:lineRule="auto"/>
      <w:jc w:val="left"/>
    </w:pPr>
    <w:rPr>
      <w:rFonts w:ascii="Arial" w:hAnsi="Arial" w:cs="Arial"/>
      <w:lang w:eastAsia="en-US"/>
    </w:rPr>
  </w:style>
  <w:style w:type="character" w:customStyle="1" w:styleId="tablineCharChar2">
    <w:name w:val="tab.line Char Char2"/>
    <w:basedOn w:val="a4"/>
    <w:link w:val="tablineChar"/>
    <w:rsid w:val="00E047F3"/>
    <w:rPr>
      <w:rFonts w:ascii="Arial" w:eastAsia="Times New Roman" w:hAnsi="Arial" w:cs="Arial"/>
    </w:rPr>
  </w:style>
  <w:style w:type="character" w:customStyle="1" w:styleId="cf01">
    <w:name w:val="cf01"/>
    <w:basedOn w:val="a4"/>
    <w:rsid w:val="0027509F"/>
    <w:rPr>
      <w:rFonts w:ascii="Segoe UI" w:hAnsi="Segoe UI" w:cs="Segoe UI" w:hint="default"/>
      <w:sz w:val="18"/>
      <w:szCs w:val="18"/>
    </w:rPr>
  </w:style>
  <w:style w:type="character" w:customStyle="1" w:styleId="cf11">
    <w:name w:val="cf11"/>
    <w:basedOn w:val="a4"/>
    <w:rsid w:val="0027509F"/>
    <w:rPr>
      <w:rFonts w:ascii="Segoe UI" w:hAnsi="Segoe UI" w:cs="Segoe UI" w:hint="default"/>
      <w:sz w:val="18"/>
      <w:szCs w:val="18"/>
    </w:rPr>
  </w:style>
  <w:style w:type="character" w:customStyle="1" w:styleId="cf21">
    <w:name w:val="cf21"/>
    <w:basedOn w:val="a4"/>
    <w:rsid w:val="00D24D46"/>
    <w:rPr>
      <w:rFonts w:ascii="Segoe UI" w:hAnsi="Segoe UI" w:cs="Segoe UI" w:hint="default"/>
      <w:color w:val="0A0A0A"/>
      <w:sz w:val="18"/>
      <w:szCs w:val="18"/>
    </w:rPr>
  </w:style>
  <w:style w:type="character" w:customStyle="1" w:styleId="cf31">
    <w:name w:val="cf31"/>
    <w:basedOn w:val="a4"/>
    <w:rsid w:val="00D24D46"/>
    <w:rPr>
      <w:rFonts w:ascii="Segoe UI" w:hAnsi="Segoe UI" w:cs="Segoe UI" w:hint="default"/>
      <w:color w:val="0A0A0A"/>
      <w:sz w:val="18"/>
      <w:szCs w:val="18"/>
    </w:rPr>
  </w:style>
  <w:style w:type="character" w:customStyle="1" w:styleId="uiitem">
    <w:name w:val="ui_item"/>
    <w:basedOn w:val="a4"/>
    <w:rsid w:val="00636A8C"/>
  </w:style>
  <w:style w:type="paragraph" w:customStyle="1" w:styleId="affffffa">
    <w:name w:val="כותרת שם נספח"/>
    <w:basedOn w:val="a3"/>
    <w:rsid w:val="008329F3"/>
    <w:pPr>
      <w:autoSpaceDE/>
      <w:autoSpaceDN/>
      <w:spacing w:before="240" w:line="240" w:lineRule="auto"/>
      <w:jc w:val="left"/>
    </w:pPr>
    <w:rPr>
      <w:rFonts w:ascii="Arial" w:hAnsi="Arial" w:cs="Arial"/>
      <w:b/>
      <w:bCs/>
      <w:color w:val="1B3461"/>
      <w:sz w:val="26"/>
      <w:szCs w:val="26"/>
      <w:lang w:eastAsia="en-US"/>
    </w:rPr>
  </w:style>
  <w:style w:type="paragraph" w:customStyle="1" w:styleId="pf0">
    <w:name w:val="pf0"/>
    <w:basedOn w:val="a3"/>
    <w:rsid w:val="00710B3B"/>
    <w:pPr>
      <w:autoSpaceDE/>
      <w:autoSpaceDN/>
      <w:bidi w:val="0"/>
      <w:spacing w:before="100" w:beforeAutospacing="1" w:after="100" w:afterAutospacing="1" w:line="240" w:lineRule="auto"/>
      <w:jc w:val="left"/>
    </w:pPr>
    <w:rPr>
      <w:rFonts w:ascii="Times New Roman" w:hAnsi="Times New Roman" w:cs="Times New Roman"/>
      <w:sz w:val="24"/>
      <w:szCs w:val="24"/>
    </w:rPr>
  </w:style>
  <w:style w:type="paragraph" w:customStyle="1" w:styleId="H1">
    <w:name w:val="H1"/>
    <w:basedOn w:val="12"/>
    <w:link w:val="H1Char"/>
    <w:qFormat/>
    <w:rsid w:val="005866F3"/>
    <w:pPr>
      <w:keepNext w:val="0"/>
      <w:spacing w:before="240" w:after="60"/>
      <w:ind w:right="908"/>
      <w:jc w:val="left"/>
    </w:pPr>
    <w:rPr>
      <w:noProof/>
      <w:kern w:val="28"/>
    </w:rPr>
  </w:style>
  <w:style w:type="character" w:customStyle="1" w:styleId="H1Char">
    <w:name w:val="H1 Char"/>
    <w:basedOn w:val="a4"/>
    <w:link w:val="H1"/>
    <w:rsid w:val="005866F3"/>
    <w:rPr>
      <w:rFonts w:ascii="Arial" w:eastAsia="Times New Roman" w:hAnsi="Arial" w:cs="Arial"/>
      <w:b/>
      <w:bCs/>
      <w:noProof/>
      <w:kern w:val="28"/>
      <w:sz w:val="32"/>
      <w:szCs w:val="32"/>
      <w:lang w:eastAsia="he-IL"/>
    </w:rPr>
  </w:style>
  <w:style w:type="paragraph" w:customStyle="1" w:styleId="2fd">
    <w:name w:val="סעיף רמה 2"/>
    <w:basedOn w:val="a3"/>
    <w:qFormat/>
    <w:rsid w:val="00DB1452"/>
    <w:pPr>
      <w:autoSpaceDE/>
      <w:autoSpaceDN/>
      <w:ind w:left="567" w:hanging="567"/>
    </w:pPr>
    <w:rPr>
      <w:rFonts w:ascii="Arial" w:hAnsi="Arial" w:cstheme="minorBidi"/>
      <w:lang w:eastAsia="en-US"/>
    </w:rPr>
  </w:style>
  <w:style w:type="paragraph" w:customStyle="1" w:styleId="3f9">
    <w:name w:val="סעיף רמה 3"/>
    <w:basedOn w:val="a3"/>
    <w:qFormat/>
    <w:rsid w:val="00DB1452"/>
    <w:pPr>
      <w:tabs>
        <w:tab w:val="left" w:pos="1371"/>
      </w:tabs>
      <w:autoSpaceDE/>
      <w:autoSpaceDN/>
      <w:ind w:left="1371" w:hanging="804"/>
    </w:pPr>
    <w:rPr>
      <w:rFonts w:ascii="Arial" w:hAnsi="Arial" w:cstheme="minorBidi"/>
      <w:lang w:eastAsia="en-US"/>
    </w:rPr>
  </w:style>
  <w:style w:type="paragraph" w:customStyle="1" w:styleId="4f1">
    <w:name w:val="סעיף רמה 4"/>
    <w:basedOn w:val="3f9"/>
    <w:qFormat/>
    <w:rsid w:val="00DB1452"/>
    <w:pPr>
      <w:tabs>
        <w:tab w:val="left" w:pos="2268"/>
      </w:tabs>
      <w:ind w:left="2268" w:hanging="964"/>
    </w:pPr>
  </w:style>
  <w:style w:type="character" w:customStyle="1" w:styleId="5f">
    <w:name w:val="סעיף רמה 5 תו"/>
    <w:basedOn w:val="a4"/>
    <w:link w:val="5f0"/>
    <w:locked/>
    <w:rsid w:val="00DB1452"/>
    <w:rPr>
      <w:rFonts w:ascii="Arial" w:eastAsia="Times New Roman" w:hAnsi="Arial" w:cs="Arial"/>
    </w:rPr>
  </w:style>
  <w:style w:type="paragraph" w:customStyle="1" w:styleId="5f0">
    <w:name w:val="סעיף רמה 5"/>
    <w:basedOn w:val="4f1"/>
    <w:link w:val="5f"/>
    <w:qFormat/>
    <w:rsid w:val="00DB1452"/>
    <w:pPr>
      <w:tabs>
        <w:tab w:val="clear" w:pos="2268"/>
        <w:tab w:val="left" w:pos="3402"/>
      </w:tabs>
      <w:ind w:left="3402" w:hanging="1134"/>
    </w:pPr>
    <w:rPr>
      <w:rFonts w:cs="Arial"/>
    </w:rPr>
  </w:style>
  <w:style w:type="paragraph" w:customStyle="1" w:styleId="64">
    <w:name w:val="סעיף רמה 6"/>
    <w:basedOn w:val="5f0"/>
    <w:qFormat/>
    <w:rsid w:val="00DB1452"/>
    <w:pPr>
      <w:tabs>
        <w:tab w:val="num" w:pos="360"/>
      </w:tabs>
      <w:ind w:left="4820" w:hanging="1418"/>
    </w:pPr>
  </w:style>
  <w:style w:type="paragraph" w:customStyle="1" w:styleId="affffffb">
    <w:name w:val="פסקה רגילה"/>
    <w:basedOn w:val="a3"/>
    <w:rsid w:val="005840FF"/>
    <w:pPr>
      <w:autoSpaceDE/>
      <w:autoSpaceDN/>
      <w:spacing w:after="180" w:line="340" w:lineRule="exact"/>
    </w:pPr>
    <w:rPr>
      <w:rFonts w:ascii="Times New Roman" w:hAnsi="Times New Roman" w:cs="Miriam"/>
      <w:noProof/>
      <w:snapToGrid w:val="0"/>
      <w:sz w:val="24"/>
      <w:szCs w:val="24"/>
      <w:lang w:eastAsia="en-US"/>
    </w:rPr>
  </w:style>
  <w:style w:type="paragraph" w:customStyle="1" w:styleId="1-">
    <w:name w:val="1 - כותרת"/>
    <w:basedOn w:val="22"/>
    <w:qFormat/>
    <w:rsid w:val="008E623E"/>
    <w:pPr>
      <w:keepLines/>
      <w:numPr>
        <w:ilvl w:val="0"/>
        <w:numId w:val="413"/>
      </w:numPr>
      <w:tabs>
        <w:tab w:val="left" w:pos="1050"/>
      </w:tabs>
      <w:spacing w:before="0" w:after="120" w:line="240" w:lineRule="auto"/>
      <w:jc w:val="center"/>
    </w:pPr>
    <w:rPr>
      <w:rFonts w:ascii="David" w:hAnsi="David" w:cs="David"/>
      <w:caps/>
      <w:spacing w:val="15"/>
      <w:sz w:val="32"/>
      <w:szCs w:val="32"/>
      <w:lang w:eastAsia="en-US"/>
    </w:rPr>
  </w:style>
  <w:style w:type="paragraph" w:customStyle="1" w:styleId="110">
    <w:name w:val="1.1 כותרת"/>
    <w:basedOn w:val="a3"/>
    <w:qFormat/>
    <w:rsid w:val="008E623E"/>
    <w:pPr>
      <w:numPr>
        <w:ilvl w:val="1"/>
        <w:numId w:val="413"/>
      </w:numPr>
      <w:tabs>
        <w:tab w:val="left" w:pos="1334"/>
      </w:tabs>
      <w:autoSpaceDE/>
      <w:autoSpaceDN/>
      <w:spacing w:before="240" w:after="240"/>
      <w:outlineLvl w:val="2"/>
    </w:pPr>
    <w:rPr>
      <w:rFonts w:ascii="David" w:hAnsi="David" w:cs="David"/>
      <w:b/>
      <w:bCs/>
      <w:noProof/>
      <w:sz w:val="28"/>
      <w:szCs w:val="28"/>
    </w:rPr>
  </w:style>
  <w:style w:type="paragraph" w:customStyle="1" w:styleId="111">
    <w:name w:val="1.1.1 כותרת"/>
    <w:basedOn w:val="a3"/>
    <w:qFormat/>
    <w:rsid w:val="008E623E"/>
    <w:pPr>
      <w:numPr>
        <w:ilvl w:val="2"/>
        <w:numId w:val="413"/>
      </w:numPr>
      <w:tabs>
        <w:tab w:val="left" w:pos="1334"/>
      </w:tabs>
      <w:autoSpaceDE/>
      <w:autoSpaceDN/>
      <w:spacing w:before="240" w:after="240"/>
      <w:ind w:left="1334" w:hanging="851"/>
    </w:pPr>
    <w:rPr>
      <w:rFonts w:ascii="David" w:eastAsiaTheme="minorHAnsi" w:hAnsi="David" w:cs="David"/>
      <w:b/>
      <w:bCs/>
      <w:sz w:val="24"/>
      <w:szCs w:val="24"/>
      <w:lang w:eastAsia="en-US"/>
    </w:rPr>
  </w:style>
  <w:style w:type="paragraph" w:customStyle="1" w:styleId="1111">
    <w:name w:val="1.1.1.1 רגיל"/>
    <w:basedOn w:val="a3"/>
    <w:link w:val="11110"/>
    <w:qFormat/>
    <w:rsid w:val="008E623E"/>
    <w:pPr>
      <w:numPr>
        <w:ilvl w:val="3"/>
        <w:numId w:val="413"/>
      </w:numPr>
      <w:tabs>
        <w:tab w:val="left" w:pos="1617"/>
      </w:tabs>
      <w:autoSpaceDE/>
      <w:autoSpaceDN/>
      <w:snapToGrid w:val="0"/>
      <w:spacing w:before="240" w:after="240"/>
      <w:ind w:left="2043" w:hanging="567"/>
    </w:pPr>
    <w:rPr>
      <w:rFonts w:ascii="David" w:hAnsi="David" w:cs="David"/>
      <w:noProof/>
      <w:sz w:val="24"/>
      <w:szCs w:val="24"/>
    </w:rPr>
  </w:style>
  <w:style w:type="paragraph" w:customStyle="1" w:styleId="11111">
    <w:name w:val="1.1.1.1.1 רגיל"/>
    <w:basedOn w:val="a3"/>
    <w:qFormat/>
    <w:rsid w:val="008E623E"/>
    <w:pPr>
      <w:numPr>
        <w:ilvl w:val="4"/>
        <w:numId w:val="413"/>
      </w:numPr>
      <w:tabs>
        <w:tab w:val="left" w:pos="1617"/>
      </w:tabs>
      <w:autoSpaceDE/>
      <w:autoSpaceDN/>
      <w:snapToGrid w:val="0"/>
      <w:spacing w:before="240" w:after="240"/>
    </w:pPr>
    <w:rPr>
      <w:rFonts w:ascii="Times New Roman" w:hAnsi="Times New Roman" w:cs="David"/>
      <w:noProof/>
      <w:sz w:val="24"/>
      <w:szCs w:val="24"/>
    </w:rPr>
  </w:style>
  <w:style w:type="character" w:customStyle="1" w:styleId="11110">
    <w:name w:val="1.1.1.1 רגיל תו"/>
    <w:basedOn w:val="a4"/>
    <w:link w:val="1111"/>
    <w:rsid w:val="008E623E"/>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44923">
      <w:bodyDiv w:val="1"/>
      <w:marLeft w:val="0"/>
      <w:marRight w:val="0"/>
      <w:marTop w:val="0"/>
      <w:marBottom w:val="0"/>
      <w:divBdr>
        <w:top w:val="none" w:sz="0" w:space="0" w:color="auto"/>
        <w:left w:val="none" w:sz="0" w:space="0" w:color="auto"/>
        <w:bottom w:val="none" w:sz="0" w:space="0" w:color="auto"/>
        <w:right w:val="none" w:sz="0" w:space="0" w:color="auto"/>
      </w:divBdr>
    </w:div>
    <w:div w:id="31152517">
      <w:bodyDiv w:val="1"/>
      <w:marLeft w:val="0"/>
      <w:marRight w:val="0"/>
      <w:marTop w:val="0"/>
      <w:marBottom w:val="0"/>
      <w:divBdr>
        <w:top w:val="none" w:sz="0" w:space="0" w:color="auto"/>
        <w:left w:val="none" w:sz="0" w:space="0" w:color="auto"/>
        <w:bottom w:val="none" w:sz="0" w:space="0" w:color="auto"/>
        <w:right w:val="none" w:sz="0" w:space="0" w:color="auto"/>
      </w:divBdr>
    </w:div>
    <w:div w:id="58670719">
      <w:bodyDiv w:val="1"/>
      <w:marLeft w:val="0"/>
      <w:marRight w:val="0"/>
      <w:marTop w:val="0"/>
      <w:marBottom w:val="0"/>
      <w:divBdr>
        <w:top w:val="none" w:sz="0" w:space="0" w:color="auto"/>
        <w:left w:val="none" w:sz="0" w:space="0" w:color="auto"/>
        <w:bottom w:val="none" w:sz="0" w:space="0" w:color="auto"/>
        <w:right w:val="none" w:sz="0" w:space="0" w:color="auto"/>
      </w:divBdr>
    </w:div>
    <w:div w:id="61760336">
      <w:bodyDiv w:val="1"/>
      <w:marLeft w:val="0"/>
      <w:marRight w:val="0"/>
      <w:marTop w:val="0"/>
      <w:marBottom w:val="0"/>
      <w:divBdr>
        <w:top w:val="none" w:sz="0" w:space="0" w:color="auto"/>
        <w:left w:val="none" w:sz="0" w:space="0" w:color="auto"/>
        <w:bottom w:val="none" w:sz="0" w:space="0" w:color="auto"/>
        <w:right w:val="none" w:sz="0" w:space="0" w:color="auto"/>
      </w:divBdr>
    </w:div>
    <w:div w:id="67768353">
      <w:bodyDiv w:val="1"/>
      <w:marLeft w:val="0"/>
      <w:marRight w:val="0"/>
      <w:marTop w:val="0"/>
      <w:marBottom w:val="0"/>
      <w:divBdr>
        <w:top w:val="none" w:sz="0" w:space="0" w:color="auto"/>
        <w:left w:val="none" w:sz="0" w:space="0" w:color="auto"/>
        <w:bottom w:val="none" w:sz="0" w:space="0" w:color="auto"/>
        <w:right w:val="none" w:sz="0" w:space="0" w:color="auto"/>
      </w:divBdr>
    </w:div>
    <w:div w:id="83839569">
      <w:bodyDiv w:val="1"/>
      <w:marLeft w:val="0"/>
      <w:marRight w:val="0"/>
      <w:marTop w:val="0"/>
      <w:marBottom w:val="0"/>
      <w:divBdr>
        <w:top w:val="none" w:sz="0" w:space="0" w:color="auto"/>
        <w:left w:val="none" w:sz="0" w:space="0" w:color="auto"/>
        <w:bottom w:val="none" w:sz="0" w:space="0" w:color="auto"/>
        <w:right w:val="none" w:sz="0" w:space="0" w:color="auto"/>
      </w:divBdr>
    </w:div>
    <w:div w:id="109012918">
      <w:bodyDiv w:val="1"/>
      <w:marLeft w:val="0"/>
      <w:marRight w:val="0"/>
      <w:marTop w:val="0"/>
      <w:marBottom w:val="0"/>
      <w:divBdr>
        <w:top w:val="none" w:sz="0" w:space="0" w:color="auto"/>
        <w:left w:val="none" w:sz="0" w:space="0" w:color="auto"/>
        <w:bottom w:val="none" w:sz="0" w:space="0" w:color="auto"/>
        <w:right w:val="none" w:sz="0" w:space="0" w:color="auto"/>
      </w:divBdr>
    </w:div>
    <w:div w:id="127013937">
      <w:bodyDiv w:val="1"/>
      <w:marLeft w:val="0"/>
      <w:marRight w:val="0"/>
      <w:marTop w:val="0"/>
      <w:marBottom w:val="0"/>
      <w:divBdr>
        <w:top w:val="none" w:sz="0" w:space="0" w:color="auto"/>
        <w:left w:val="none" w:sz="0" w:space="0" w:color="auto"/>
        <w:bottom w:val="none" w:sz="0" w:space="0" w:color="auto"/>
        <w:right w:val="none" w:sz="0" w:space="0" w:color="auto"/>
      </w:divBdr>
    </w:div>
    <w:div w:id="156044218">
      <w:bodyDiv w:val="1"/>
      <w:marLeft w:val="0"/>
      <w:marRight w:val="0"/>
      <w:marTop w:val="0"/>
      <w:marBottom w:val="0"/>
      <w:divBdr>
        <w:top w:val="none" w:sz="0" w:space="0" w:color="auto"/>
        <w:left w:val="none" w:sz="0" w:space="0" w:color="auto"/>
        <w:bottom w:val="none" w:sz="0" w:space="0" w:color="auto"/>
        <w:right w:val="none" w:sz="0" w:space="0" w:color="auto"/>
      </w:divBdr>
    </w:div>
    <w:div w:id="160438808">
      <w:bodyDiv w:val="1"/>
      <w:marLeft w:val="0"/>
      <w:marRight w:val="0"/>
      <w:marTop w:val="0"/>
      <w:marBottom w:val="0"/>
      <w:divBdr>
        <w:top w:val="none" w:sz="0" w:space="0" w:color="auto"/>
        <w:left w:val="none" w:sz="0" w:space="0" w:color="auto"/>
        <w:bottom w:val="none" w:sz="0" w:space="0" w:color="auto"/>
        <w:right w:val="none" w:sz="0" w:space="0" w:color="auto"/>
      </w:divBdr>
    </w:div>
    <w:div w:id="189607110">
      <w:bodyDiv w:val="1"/>
      <w:marLeft w:val="0"/>
      <w:marRight w:val="0"/>
      <w:marTop w:val="0"/>
      <w:marBottom w:val="0"/>
      <w:divBdr>
        <w:top w:val="none" w:sz="0" w:space="0" w:color="auto"/>
        <w:left w:val="none" w:sz="0" w:space="0" w:color="auto"/>
        <w:bottom w:val="none" w:sz="0" w:space="0" w:color="auto"/>
        <w:right w:val="none" w:sz="0" w:space="0" w:color="auto"/>
      </w:divBdr>
    </w:div>
    <w:div w:id="206258661">
      <w:bodyDiv w:val="1"/>
      <w:marLeft w:val="0"/>
      <w:marRight w:val="0"/>
      <w:marTop w:val="0"/>
      <w:marBottom w:val="0"/>
      <w:divBdr>
        <w:top w:val="none" w:sz="0" w:space="0" w:color="auto"/>
        <w:left w:val="none" w:sz="0" w:space="0" w:color="auto"/>
        <w:bottom w:val="none" w:sz="0" w:space="0" w:color="auto"/>
        <w:right w:val="none" w:sz="0" w:space="0" w:color="auto"/>
      </w:divBdr>
    </w:div>
    <w:div w:id="217517333">
      <w:bodyDiv w:val="1"/>
      <w:marLeft w:val="0"/>
      <w:marRight w:val="0"/>
      <w:marTop w:val="0"/>
      <w:marBottom w:val="0"/>
      <w:divBdr>
        <w:top w:val="none" w:sz="0" w:space="0" w:color="auto"/>
        <w:left w:val="none" w:sz="0" w:space="0" w:color="auto"/>
        <w:bottom w:val="none" w:sz="0" w:space="0" w:color="auto"/>
        <w:right w:val="none" w:sz="0" w:space="0" w:color="auto"/>
      </w:divBdr>
    </w:div>
    <w:div w:id="242496956">
      <w:bodyDiv w:val="1"/>
      <w:marLeft w:val="0"/>
      <w:marRight w:val="0"/>
      <w:marTop w:val="0"/>
      <w:marBottom w:val="0"/>
      <w:divBdr>
        <w:top w:val="none" w:sz="0" w:space="0" w:color="auto"/>
        <w:left w:val="none" w:sz="0" w:space="0" w:color="auto"/>
        <w:bottom w:val="none" w:sz="0" w:space="0" w:color="auto"/>
        <w:right w:val="none" w:sz="0" w:space="0" w:color="auto"/>
      </w:divBdr>
    </w:div>
    <w:div w:id="260574459">
      <w:bodyDiv w:val="1"/>
      <w:marLeft w:val="0"/>
      <w:marRight w:val="0"/>
      <w:marTop w:val="0"/>
      <w:marBottom w:val="0"/>
      <w:divBdr>
        <w:top w:val="none" w:sz="0" w:space="0" w:color="auto"/>
        <w:left w:val="none" w:sz="0" w:space="0" w:color="auto"/>
        <w:bottom w:val="none" w:sz="0" w:space="0" w:color="auto"/>
        <w:right w:val="none" w:sz="0" w:space="0" w:color="auto"/>
      </w:divBdr>
    </w:div>
    <w:div w:id="265112690">
      <w:bodyDiv w:val="1"/>
      <w:marLeft w:val="0"/>
      <w:marRight w:val="0"/>
      <w:marTop w:val="0"/>
      <w:marBottom w:val="0"/>
      <w:divBdr>
        <w:top w:val="none" w:sz="0" w:space="0" w:color="auto"/>
        <w:left w:val="none" w:sz="0" w:space="0" w:color="auto"/>
        <w:bottom w:val="none" w:sz="0" w:space="0" w:color="auto"/>
        <w:right w:val="none" w:sz="0" w:space="0" w:color="auto"/>
      </w:divBdr>
    </w:div>
    <w:div w:id="276522994">
      <w:bodyDiv w:val="1"/>
      <w:marLeft w:val="0"/>
      <w:marRight w:val="0"/>
      <w:marTop w:val="0"/>
      <w:marBottom w:val="0"/>
      <w:divBdr>
        <w:top w:val="none" w:sz="0" w:space="0" w:color="auto"/>
        <w:left w:val="none" w:sz="0" w:space="0" w:color="auto"/>
        <w:bottom w:val="none" w:sz="0" w:space="0" w:color="auto"/>
        <w:right w:val="none" w:sz="0" w:space="0" w:color="auto"/>
      </w:divBdr>
    </w:div>
    <w:div w:id="300617787">
      <w:bodyDiv w:val="1"/>
      <w:marLeft w:val="0"/>
      <w:marRight w:val="0"/>
      <w:marTop w:val="0"/>
      <w:marBottom w:val="0"/>
      <w:divBdr>
        <w:top w:val="none" w:sz="0" w:space="0" w:color="auto"/>
        <w:left w:val="none" w:sz="0" w:space="0" w:color="auto"/>
        <w:bottom w:val="none" w:sz="0" w:space="0" w:color="auto"/>
        <w:right w:val="none" w:sz="0" w:space="0" w:color="auto"/>
      </w:divBdr>
    </w:div>
    <w:div w:id="304432377">
      <w:bodyDiv w:val="1"/>
      <w:marLeft w:val="0"/>
      <w:marRight w:val="0"/>
      <w:marTop w:val="0"/>
      <w:marBottom w:val="0"/>
      <w:divBdr>
        <w:top w:val="none" w:sz="0" w:space="0" w:color="auto"/>
        <w:left w:val="none" w:sz="0" w:space="0" w:color="auto"/>
        <w:bottom w:val="none" w:sz="0" w:space="0" w:color="auto"/>
        <w:right w:val="none" w:sz="0" w:space="0" w:color="auto"/>
      </w:divBdr>
    </w:div>
    <w:div w:id="339478373">
      <w:bodyDiv w:val="1"/>
      <w:marLeft w:val="0"/>
      <w:marRight w:val="0"/>
      <w:marTop w:val="0"/>
      <w:marBottom w:val="0"/>
      <w:divBdr>
        <w:top w:val="none" w:sz="0" w:space="0" w:color="auto"/>
        <w:left w:val="none" w:sz="0" w:space="0" w:color="auto"/>
        <w:bottom w:val="none" w:sz="0" w:space="0" w:color="auto"/>
        <w:right w:val="none" w:sz="0" w:space="0" w:color="auto"/>
      </w:divBdr>
    </w:div>
    <w:div w:id="385758497">
      <w:bodyDiv w:val="1"/>
      <w:marLeft w:val="0"/>
      <w:marRight w:val="0"/>
      <w:marTop w:val="0"/>
      <w:marBottom w:val="0"/>
      <w:divBdr>
        <w:top w:val="none" w:sz="0" w:space="0" w:color="auto"/>
        <w:left w:val="none" w:sz="0" w:space="0" w:color="auto"/>
        <w:bottom w:val="none" w:sz="0" w:space="0" w:color="auto"/>
        <w:right w:val="none" w:sz="0" w:space="0" w:color="auto"/>
      </w:divBdr>
    </w:div>
    <w:div w:id="395472169">
      <w:bodyDiv w:val="1"/>
      <w:marLeft w:val="0"/>
      <w:marRight w:val="0"/>
      <w:marTop w:val="0"/>
      <w:marBottom w:val="0"/>
      <w:divBdr>
        <w:top w:val="none" w:sz="0" w:space="0" w:color="auto"/>
        <w:left w:val="none" w:sz="0" w:space="0" w:color="auto"/>
        <w:bottom w:val="none" w:sz="0" w:space="0" w:color="auto"/>
        <w:right w:val="none" w:sz="0" w:space="0" w:color="auto"/>
      </w:divBdr>
    </w:div>
    <w:div w:id="407307259">
      <w:bodyDiv w:val="1"/>
      <w:marLeft w:val="0"/>
      <w:marRight w:val="0"/>
      <w:marTop w:val="0"/>
      <w:marBottom w:val="0"/>
      <w:divBdr>
        <w:top w:val="none" w:sz="0" w:space="0" w:color="auto"/>
        <w:left w:val="none" w:sz="0" w:space="0" w:color="auto"/>
        <w:bottom w:val="none" w:sz="0" w:space="0" w:color="auto"/>
        <w:right w:val="none" w:sz="0" w:space="0" w:color="auto"/>
      </w:divBdr>
    </w:div>
    <w:div w:id="418252696">
      <w:bodyDiv w:val="1"/>
      <w:marLeft w:val="0"/>
      <w:marRight w:val="0"/>
      <w:marTop w:val="0"/>
      <w:marBottom w:val="0"/>
      <w:divBdr>
        <w:top w:val="none" w:sz="0" w:space="0" w:color="auto"/>
        <w:left w:val="none" w:sz="0" w:space="0" w:color="auto"/>
        <w:bottom w:val="none" w:sz="0" w:space="0" w:color="auto"/>
        <w:right w:val="none" w:sz="0" w:space="0" w:color="auto"/>
      </w:divBdr>
    </w:div>
    <w:div w:id="420680113">
      <w:bodyDiv w:val="1"/>
      <w:marLeft w:val="0"/>
      <w:marRight w:val="0"/>
      <w:marTop w:val="0"/>
      <w:marBottom w:val="0"/>
      <w:divBdr>
        <w:top w:val="none" w:sz="0" w:space="0" w:color="auto"/>
        <w:left w:val="none" w:sz="0" w:space="0" w:color="auto"/>
        <w:bottom w:val="none" w:sz="0" w:space="0" w:color="auto"/>
        <w:right w:val="none" w:sz="0" w:space="0" w:color="auto"/>
      </w:divBdr>
    </w:div>
    <w:div w:id="421072317">
      <w:bodyDiv w:val="1"/>
      <w:marLeft w:val="0"/>
      <w:marRight w:val="0"/>
      <w:marTop w:val="0"/>
      <w:marBottom w:val="0"/>
      <w:divBdr>
        <w:top w:val="none" w:sz="0" w:space="0" w:color="auto"/>
        <w:left w:val="none" w:sz="0" w:space="0" w:color="auto"/>
        <w:bottom w:val="none" w:sz="0" w:space="0" w:color="auto"/>
        <w:right w:val="none" w:sz="0" w:space="0" w:color="auto"/>
      </w:divBdr>
    </w:div>
    <w:div w:id="449054195">
      <w:bodyDiv w:val="1"/>
      <w:marLeft w:val="0"/>
      <w:marRight w:val="0"/>
      <w:marTop w:val="0"/>
      <w:marBottom w:val="0"/>
      <w:divBdr>
        <w:top w:val="none" w:sz="0" w:space="0" w:color="auto"/>
        <w:left w:val="none" w:sz="0" w:space="0" w:color="auto"/>
        <w:bottom w:val="none" w:sz="0" w:space="0" w:color="auto"/>
        <w:right w:val="none" w:sz="0" w:space="0" w:color="auto"/>
      </w:divBdr>
    </w:div>
    <w:div w:id="451873205">
      <w:bodyDiv w:val="1"/>
      <w:marLeft w:val="0"/>
      <w:marRight w:val="0"/>
      <w:marTop w:val="0"/>
      <w:marBottom w:val="0"/>
      <w:divBdr>
        <w:top w:val="none" w:sz="0" w:space="0" w:color="auto"/>
        <w:left w:val="none" w:sz="0" w:space="0" w:color="auto"/>
        <w:bottom w:val="none" w:sz="0" w:space="0" w:color="auto"/>
        <w:right w:val="none" w:sz="0" w:space="0" w:color="auto"/>
      </w:divBdr>
    </w:div>
    <w:div w:id="456294237">
      <w:bodyDiv w:val="1"/>
      <w:marLeft w:val="0"/>
      <w:marRight w:val="0"/>
      <w:marTop w:val="0"/>
      <w:marBottom w:val="0"/>
      <w:divBdr>
        <w:top w:val="none" w:sz="0" w:space="0" w:color="auto"/>
        <w:left w:val="none" w:sz="0" w:space="0" w:color="auto"/>
        <w:bottom w:val="none" w:sz="0" w:space="0" w:color="auto"/>
        <w:right w:val="none" w:sz="0" w:space="0" w:color="auto"/>
      </w:divBdr>
    </w:div>
    <w:div w:id="469132064">
      <w:bodyDiv w:val="1"/>
      <w:marLeft w:val="0"/>
      <w:marRight w:val="0"/>
      <w:marTop w:val="0"/>
      <w:marBottom w:val="0"/>
      <w:divBdr>
        <w:top w:val="none" w:sz="0" w:space="0" w:color="auto"/>
        <w:left w:val="none" w:sz="0" w:space="0" w:color="auto"/>
        <w:bottom w:val="none" w:sz="0" w:space="0" w:color="auto"/>
        <w:right w:val="none" w:sz="0" w:space="0" w:color="auto"/>
      </w:divBdr>
    </w:div>
    <w:div w:id="485509805">
      <w:bodyDiv w:val="1"/>
      <w:marLeft w:val="0"/>
      <w:marRight w:val="0"/>
      <w:marTop w:val="0"/>
      <w:marBottom w:val="0"/>
      <w:divBdr>
        <w:top w:val="none" w:sz="0" w:space="0" w:color="auto"/>
        <w:left w:val="none" w:sz="0" w:space="0" w:color="auto"/>
        <w:bottom w:val="none" w:sz="0" w:space="0" w:color="auto"/>
        <w:right w:val="none" w:sz="0" w:space="0" w:color="auto"/>
      </w:divBdr>
    </w:div>
    <w:div w:id="504247089">
      <w:bodyDiv w:val="1"/>
      <w:marLeft w:val="0"/>
      <w:marRight w:val="0"/>
      <w:marTop w:val="0"/>
      <w:marBottom w:val="0"/>
      <w:divBdr>
        <w:top w:val="none" w:sz="0" w:space="0" w:color="auto"/>
        <w:left w:val="none" w:sz="0" w:space="0" w:color="auto"/>
        <w:bottom w:val="none" w:sz="0" w:space="0" w:color="auto"/>
        <w:right w:val="none" w:sz="0" w:space="0" w:color="auto"/>
      </w:divBdr>
    </w:div>
    <w:div w:id="511116024">
      <w:bodyDiv w:val="1"/>
      <w:marLeft w:val="0"/>
      <w:marRight w:val="0"/>
      <w:marTop w:val="0"/>
      <w:marBottom w:val="0"/>
      <w:divBdr>
        <w:top w:val="none" w:sz="0" w:space="0" w:color="auto"/>
        <w:left w:val="none" w:sz="0" w:space="0" w:color="auto"/>
        <w:bottom w:val="none" w:sz="0" w:space="0" w:color="auto"/>
        <w:right w:val="none" w:sz="0" w:space="0" w:color="auto"/>
      </w:divBdr>
    </w:div>
    <w:div w:id="527908468">
      <w:bodyDiv w:val="1"/>
      <w:marLeft w:val="0"/>
      <w:marRight w:val="0"/>
      <w:marTop w:val="0"/>
      <w:marBottom w:val="0"/>
      <w:divBdr>
        <w:top w:val="none" w:sz="0" w:space="0" w:color="auto"/>
        <w:left w:val="none" w:sz="0" w:space="0" w:color="auto"/>
        <w:bottom w:val="none" w:sz="0" w:space="0" w:color="auto"/>
        <w:right w:val="none" w:sz="0" w:space="0" w:color="auto"/>
      </w:divBdr>
    </w:div>
    <w:div w:id="529882435">
      <w:bodyDiv w:val="1"/>
      <w:marLeft w:val="0"/>
      <w:marRight w:val="0"/>
      <w:marTop w:val="0"/>
      <w:marBottom w:val="0"/>
      <w:divBdr>
        <w:top w:val="none" w:sz="0" w:space="0" w:color="auto"/>
        <w:left w:val="none" w:sz="0" w:space="0" w:color="auto"/>
        <w:bottom w:val="none" w:sz="0" w:space="0" w:color="auto"/>
        <w:right w:val="none" w:sz="0" w:space="0" w:color="auto"/>
      </w:divBdr>
    </w:div>
    <w:div w:id="541013946">
      <w:bodyDiv w:val="1"/>
      <w:marLeft w:val="0"/>
      <w:marRight w:val="0"/>
      <w:marTop w:val="0"/>
      <w:marBottom w:val="0"/>
      <w:divBdr>
        <w:top w:val="none" w:sz="0" w:space="0" w:color="auto"/>
        <w:left w:val="none" w:sz="0" w:space="0" w:color="auto"/>
        <w:bottom w:val="none" w:sz="0" w:space="0" w:color="auto"/>
        <w:right w:val="none" w:sz="0" w:space="0" w:color="auto"/>
      </w:divBdr>
    </w:div>
    <w:div w:id="542323977">
      <w:bodyDiv w:val="1"/>
      <w:marLeft w:val="0"/>
      <w:marRight w:val="0"/>
      <w:marTop w:val="0"/>
      <w:marBottom w:val="0"/>
      <w:divBdr>
        <w:top w:val="none" w:sz="0" w:space="0" w:color="auto"/>
        <w:left w:val="none" w:sz="0" w:space="0" w:color="auto"/>
        <w:bottom w:val="none" w:sz="0" w:space="0" w:color="auto"/>
        <w:right w:val="none" w:sz="0" w:space="0" w:color="auto"/>
      </w:divBdr>
    </w:div>
    <w:div w:id="567301790">
      <w:bodyDiv w:val="1"/>
      <w:marLeft w:val="0"/>
      <w:marRight w:val="0"/>
      <w:marTop w:val="0"/>
      <w:marBottom w:val="0"/>
      <w:divBdr>
        <w:top w:val="none" w:sz="0" w:space="0" w:color="auto"/>
        <w:left w:val="none" w:sz="0" w:space="0" w:color="auto"/>
        <w:bottom w:val="none" w:sz="0" w:space="0" w:color="auto"/>
        <w:right w:val="none" w:sz="0" w:space="0" w:color="auto"/>
      </w:divBdr>
    </w:div>
    <w:div w:id="636254494">
      <w:bodyDiv w:val="1"/>
      <w:marLeft w:val="0"/>
      <w:marRight w:val="0"/>
      <w:marTop w:val="0"/>
      <w:marBottom w:val="0"/>
      <w:divBdr>
        <w:top w:val="none" w:sz="0" w:space="0" w:color="auto"/>
        <w:left w:val="none" w:sz="0" w:space="0" w:color="auto"/>
        <w:bottom w:val="none" w:sz="0" w:space="0" w:color="auto"/>
        <w:right w:val="none" w:sz="0" w:space="0" w:color="auto"/>
      </w:divBdr>
    </w:div>
    <w:div w:id="647831994">
      <w:bodyDiv w:val="1"/>
      <w:marLeft w:val="0"/>
      <w:marRight w:val="0"/>
      <w:marTop w:val="0"/>
      <w:marBottom w:val="0"/>
      <w:divBdr>
        <w:top w:val="none" w:sz="0" w:space="0" w:color="auto"/>
        <w:left w:val="none" w:sz="0" w:space="0" w:color="auto"/>
        <w:bottom w:val="none" w:sz="0" w:space="0" w:color="auto"/>
        <w:right w:val="none" w:sz="0" w:space="0" w:color="auto"/>
      </w:divBdr>
    </w:div>
    <w:div w:id="652372124">
      <w:bodyDiv w:val="1"/>
      <w:marLeft w:val="0"/>
      <w:marRight w:val="0"/>
      <w:marTop w:val="0"/>
      <w:marBottom w:val="0"/>
      <w:divBdr>
        <w:top w:val="none" w:sz="0" w:space="0" w:color="auto"/>
        <w:left w:val="none" w:sz="0" w:space="0" w:color="auto"/>
        <w:bottom w:val="none" w:sz="0" w:space="0" w:color="auto"/>
        <w:right w:val="none" w:sz="0" w:space="0" w:color="auto"/>
      </w:divBdr>
    </w:div>
    <w:div w:id="689188674">
      <w:bodyDiv w:val="1"/>
      <w:marLeft w:val="0"/>
      <w:marRight w:val="0"/>
      <w:marTop w:val="0"/>
      <w:marBottom w:val="0"/>
      <w:divBdr>
        <w:top w:val="none" w:sz="0" w:space="0" w:color="auto"/>
        <w:left w:val="none" w:sz="0" w:space="0" w:color="auto"/>
        <w:bottom w:val="none" w:sz="0" w:space="0" w:color="auto"/>
        <w:right w:val="none" w:sz="0" w:space="0" w:color="auto"/>
      </w:divBdr>
      <w:divsChild>
        <w:div w:id="315259819">
          <w:marLeft w:val="0"/>
          <w:marRight w:val="0"/>
          <w:marTop w:val="0"/>
          <w:marBottom w:val="0"/>
          <w:divBdr>
            <w:top w:val="none" w:sz="0" w:space="0" w:color="auto"/>
            <w:left w:val="none" w:sz="0" w:space="0" w:color="auto"/>
            <w:bottom w:val="none" w:sz="0" w:space="0" w:color="auto"/>
            <w:right w:val="none" w:sz="0" w:space="0" w:color="auto"/>
          </w:divBdr>
        </w:div>
        <w:div w:id="503934358">
          <w:marLeft w:val="0"/>
          <w:marRight w:val="0"/>
          <w:marTop w:val="0"/>
          <w:marBottom w:val="0"/>
          <w:divBdr>
            <w:top w:val="none" w:sz="0" w:space="0" w:color="auto"/>
            <w:left w:val="none" w:sz="0" w:space="0" w:color="auto"/>
            <w:bottom w:val="none" w:sz="0" w:space="0" w:color="auto"/>
            <w:right w:val="none" w:sz="0" w:space="0" w:color="auto"/>
          </w:divBdr>
        </w:div>
        <w:div w:id="594286294">
          <w:marLeft w:val="0"/>
          <w:marRight w:val="0"/>
          <w:marTop w:val="0"/>
          <w:marBottom w:val="0"/>
          <w:divBdr>
            <w:top w:val="none" w:sz="0" w:space="0" w:color="auto"/>
            <w:left w:val="none" w:sz="0" w:space="0" w:color="auto"/>
            <w:bottom w:val="none" w:sz="0" w:space="0" w:color="auto"/>
            <w:right w:val="none" w:sz="0" w:space="0" w:color="auto"/>
          </w:divBdr>
        </w:div>
        <w:div w:id="604729850">
          <w:marLeft w:val="0"/>
          <w:marRight w:val="0"/>
          <w:marTop w:val="0"/>
          <w:marBottom w:val="0"/>
          <w:divBdr>
            <w:top w:val="none" w:sz="0" w:space="0" w:color="auto"/>
            <w:left w:val="none" w:sz="0" w:space="0" w:color="auto"/>
            <w:bottom w:val="none" w:sz="0" w:space="0" w:color="auto"/>
            <w:right w:val="none" w:sz="0" w:space="0" w:color="auto"/>
          </w:divBdr>
        </w:div>
        <w:div w:id="627205004">
          <w:marLeft w:val="0"/>
          <w:marRight w:val="0"/>
          <w:marTop w:val="0"/>
          <w:marBottom w:val="0"/>
          <w:divBdr>
            <w:top w:val="none" w:sz="0" w:space="0" w:color="auto"/>
            <w:left w:val="none" w:sz="0" w:space="0" w:color="auto"/>
            <w:bottom w:val="none" w:sz="0" w:space="0" w:color="auto"/>
            <w:right w:val="none" w:sz="0" w:space="0" w:color="auto"/>
          </w:divBdr>
        </w:div>
        <w:div w:id="1014579231">
          <w:marLeft w:val="0"/>
          <w:marRight w:val="0"/>
          <w:marTop w:val="0"/>
          <w:marBottom w:val="0"/>
          <w:divBdr>
            <w:top w:val="none" w:sz="0" w:space="0" w:color="auto"/>
            <w:left w:val="none" w:sz="0" w:space="0" w:color="auto"/>
            <w:bottom w:val="none" w:sz="0" w:space="0" w:color="auto"/>
            <w:right w:val="none" w:sz="0" w:space="0" w:color="auto"/>
          </w:divBdr>
        </w:div>
        <w:div w:id="1862742367">
          <w:marLeft w:val="0"/>
          <w:marRight w:val="0"/>
          <w:marTop w:val="0"/>
          <w:marBottom w:val="0"/>
          <w:divBdr>
            <w:top w:val="none" w:sz="0" w:space="0" w:color="auto"/>
            <w:left w:val="none" w:sz="0" w:space="0" w:color="auto"/>
            <w:bottom w:val="none" w:sz="0" w:space="0" w:color="auto"/>
            <w:right w:val="none" w:sz="0" w:space="0" w:color="auto"/>
          </w:divBdr>
        </w:div>
        <w:div w:id="1972053611">
          <w:marLeft w:val="0"/>
          <w:marRight w:val="0"/>
          <w:marTop w:val="0"/>
          <w:marBottom w:val="0"/>
          <w:divBdr>
            <w:top w:val="none" w:sz="0" w:space="0" w:color="auto"/>
            <w:left w:val="none" w:sz="0" w:space="0" w:color="auto"/>
            <w:bottom w:val="none" w:sz="0" w:space="0" w:color="auto"/>
            <w:right w:val="none" w:sz="0" w:space="0" w:color="auto"/>
          </w:divBdr>
        </w:div>
        <w:div w:id="2077430419">
          <w:marLeft w:val="0"/>
          <w:marRight w:val="0"/>
          <w:marTop w:val="0"/>
          <w:marBottom w:val="0"/>
          <w:divBdr>
            <w:top w:val="none" w:sz="0" w:space="0" w:color="auto"/>
            <w:left w:val="none" w:sz="0" w:space="0" w:color="auto"/>
            <w:bottom w:val="none" w:sz="0" w:space="0" w:color="auto"/>
            <w:right w:val="none" w:sz="0" w:space="0" w:color="auto"/>
          </w:divBdr>
        </w:div>
      </w:divsChild>
    </w:div>
    <w:div w:id="690227270">
      <w:bodyDiv w:val="1"/>
      <w:marLeft w:val="0"/>
      <w:marRight w:val="0"/>
      <w:marTop w:val="0"/>
      <w:marBottom w:val="0"/>
      <w:divBdr>
        <w:top w:val="none" w:sz="0" w:space="0" w:color="auto"/>
        <w:left w:val="none" w:sz="0" w:space="0" w:color="auto"/>
        <w:bottom w:val="none" w:sz="0" w:space="0" w:color="auto"/>
        <w:right w:val="none" w:sz="0" w:space="0" w:color="auto"/>
      </w:divBdr>
    </w:div>
    <w:div w:id="712266833">
      <w:bodyDiv w:val="1"/>
      <w:marLeft w:val="0"/>
      <w:marRight w:val="0"/>
      <w:marTop w:val="0"/>
      <w:marBottom w:val="0"/>
      <w:divBdr>
        <w:top w:val="none" w:sz="0" w:space="0" w:color="auto"/>
        <w:left w:val="none" w:sz="0" w:space="0" w:color="auto"/>
        <w:bottom w:val="none" w:sz="0" w:space="0" w:color="auto"/>
        <w:right w:val="none" w:sz="0" w:space="0" w:color="auto"/>
      </w:divBdr>
    </w:div>
    <w:div w:id="719523185">
      <w:bodyDiv w:val="1"/>
      <w:marLeft w:val="0"/>
      <w:marRight w:val="0"/>
      <w:marTop w:val="0"/>
      <w:marBottom w:val="0"/>
      <w:divBdr>
        <w:top w:val="none" w:sz="0" w:space="0" w:color="auto"/>
        <w:left w:val="none" w:sz="0" w:space="0" w:color="auto"/>
        <w:bottom w:val="none" w:sz="0" w:space="0" w:color="auto"/>
        <w:right w:val="none" w:sz="0" w:space="0" w:color="auto"/>
      </w:divBdr>
    </w:div>
    <w:div w:id="759374856">
      <w:bodyDiv w:val="1"/>
      <w:marLeft w:val="0"/>
      <w:marRight w:val="0"/>
      <w:marTop w:val="0"/>
      <w:marBottom w:val="0"/>
      <w:divBdr>
        <w:top w:val="none" w:sz="0" w:space="0" w:color="auto"/>
        <w:left w:val="none" w:sz="0" w:space="0" w:color="auto"/>
        <w:bottom w:val="none" w:sz="0" w:space="0" w:color="auto"/>
        <w:right w:val="none" w:sz="0" w:space="0" w:color="auto"/>
      </w:divBdr>
    </w:div>
    <w:div w:id="832255745">
      <w:bodyDiv w:val="1"/>
      <w:marLeft w:val="0"/>
      <w:marRight w:val="0"/>
      <w:marTop w:val="0"/>
      <w:marBottom w:val="0"/>
      <w:divBdr>
        <w:top w:val="none" w:sz="0" w:space="0" w:color="auto"/>
        <w:left w:val="none" w:sz="0" w:space="0" w:color="auto"/>
        <w:bottom w:val="none" w:sz="0" w:space="0" w:color="auto"/>
        <w:right w:val="none" w:sz="0" w:space="0" w:color="auto"/>
      </w:divBdr>
    </w:div>
    <w:div w:id="851266068">
      <w:bodyDiv w:val="1"/>
      <w:marLeft w:val="0"/>
      <w:marRight w:val="0"/>
      <w:marTop w:val="0"/>
      <w:marBottom w:val="0"/>
      <w:divBdr>
        <w:top w:val="none" w:sz="0" w:space="0" w:color="auto"/>
        <w:left w:val="none" w:sz="0" w:space="0" w:color="auto"/>
        <w:bottom w:val="none" w:sz="0" w:space="0" w:color="auto"/>
        <w:right w:val="none" w:sz="0" w:space="0" w:color="auto"/>
      </w:divBdr>
    </w:div>
    <w:div w:id="908268070">
      <w:bodyDiv w:val="1"/>
      <w:marLeft w:val="0"/>
      <w:marRight w:val="0"/>
      <w:marTop w:val="0"/>
      <w:marBottom w:val="0"/>
      <w:divBdr>
        <w:top w:val="none" w:sz="0" w:space="0" w:color="auto"/>
        <w:left w:val="none" w:sz="0" w:space="0" w:color="auto"/>
        <w:bottom w:val="none" w:sz="0" w:space="0" w:color="auto"/>
        <w:right w:val="none" w:sz="0" w:space="0" w:color="auto"/>
      </w:divBdr>
    </w:div>
    <w:div w:id="913273991">
      <w:bodyDiv w:val="1"/>
      <w:marLeft w:val="0"/>
      <w:marRight w:val="0"/>
      <w:marTop w:val="0"/>
      <w:marBottom w:val="0"/>
      <w:divBdr>
        <w:top w:val="none" w:sz="0" w:space="0" w:color="auto"/>
        <w:left w:val="none" w:sz="0" w:space="0" w:color="auto"/>
        <w:bottom w:val="none" w:sz="0" w:space="0" w:color="auto"/>
        <w:right w:val="none" w:sz="0" w:space="0" w:color="auto"/>
      </w:divBdr>
    </w:div>
    <w:div w:id="922837988">
      <w:bodyDiv w:val="1"/>
      <w:marLeft w:val="0"/>
      <w:marRight w:val="0"/>
      <w:marTop w:val="0"/>
      <w:marBottom w:val="0"/>
      <w:divBdr>
        <w:top w:val="none" w:sz="0" w:space="0" w:color="auto"/>
        <w:left w:val="none" w:sz="0" w:space="0" w:color="auto"/>
        <w:bottom w:val="none" w:sz="0" w:space="0" w:color="auto"/>
        <w:right w:val="none" w:sz="0" w:space="0" w:color="auto"/>
      </w:divBdr>
    </w:div>
    <w:div w:id="924221195">
      <w:bodyDiv w:val="1"/>
      <w:marLeft w:val="0"/>
      <w:marRight w:val="0"/>
      <w:marTop w:val="0"/>
      <w:marBottom w:val="0"/>
      <w:divBdr>
        <w:top w:val="none" w:sz="0" w:space="0" w:color="auto"/>
        <w:left w:val="none" w:sz="0" w:space="0" w:color="auto"/>
        <w:bottom w:val="none" w:sz="0" w:space="0" w:color="auto"/>
        <w:right w:val="none" w:sz="0" w:space="0" w:color="auto"/>
      </w:divBdr>
    </w:div>
    <w:div w:id="930553815">
      <w:bodyDiv w:val="1"/>
      <w:marLeft w:val="0"/>
      <w:marRight w:val="0"/>
      <w:marTop w:val="0"/>
      <w:marBottom w:val="0"/>
      <w:divBdr>
        <w:top w:val="none" w:sz="0" w:space="0" w:color="auto"/>
        <w:left w:val="none" w:sz="0" w:space="0" w:color="auto"/>
        <w:bottom w:val="none" w:sz="0" w:space="0" w:color="auto"/>
        <w:right w:val="none" w:sz="0" w:space="0" w:color="auto"/>
      </w:divBdr>
    </w:div>
    <w:div w:id="934478377">
      <w:bodyDiv w:val="1"/>
      <w:marLeft w:val="0"/>
      <w:marRight w:val="0"/>
      <w:marTop w:val="0"/>
      <w:marBottom w:val="0"/>
      <w:divBdr>
        <w:top w:val="none" w:sz="0" w:space="0" w:color="auto"/>
        <w:left w:val="none" w:sz="0" w:space="0" w:color="auto"/>
        <w:bottom w:val="none" w:sz="0" w:space="0" w:color="auto"/>
        <w:right w:val="none" w:sz="0" w:space="0" w:color="auto"/>
      </w:divBdr>
    </w:div>
    <w:div w:id="951857941">
      <w:bodyDiv w:val="1"/>
      <w:marLeft w:val="0"/>
      <w:marRight w:val="0"/>
      <w:marTop w:val="0"/>
      <w:marBottom w:val="0"/>
      <w:divBdr>
        <w:top w:val="none" w:sz="0" w:space="0" w:color="auto"/>
        <w:left w:val="none" w:sz="0" w:space="0" w:color="auto"/>
        <w:bottom w:val="none" w:sz="0" w:space="0" w:color="auto"/>
        <w:right w:val="none" w:sz="0" w:space="0" w:color="auto"/>
      </w:divBdr>
    </w:div>
    <w:div w:id="961225900">
      <w:bodyDiv w:val="1"/>
      <w:marLeft w:val="0"/>
      <w:marRight w:val="0"/>
      <w:marTop w:val="0"/>
      <w:marBottom w:val="0"/>
      <w:divBdr>
        <w:top w:val="none" w:sz="0" w:space="0" w:color="auto"/>
        <w:left w:val="none" w:sz="0" w:space="0" w:color="auto"/>
        <w:bottom w:val="none" w:sz="0" w:space="0" w:color="auto"/>
        <w:right w:val="none" w:sz="0" w:space="0" w:color="auto"/>
      </w:divBdr>
    </w:div>
    <w:div w:id="965158376">
      <w:bodyDiv w:val="1"/>
      <w:marLeft w:val="0"/>
      <w:marRight w:val="0"/>
      <w:marTop w:val="0"/>
      <w:marBottom w:val="0"/>
      <w:divBdr>
        <w:top w:val="none" w:sz="0" w:space="0" w:color="auto"/>
        <w:left w:val="none" w:sz="0" w:space="0" w:color="auto"/>
        <w:bottom w:val="none" w:sz="0" w:space="0" w:color="auto"/>
        <w:right w:val="none" w:sz="0" w:space="0" w:color="auto"/>
      </w:divBdr>
    </w:div>
    <w:div w:id="990330922">
      <w:bodyDiv w:val="1"/>
      <w:marLeft w:val="0"/>
      <w:marRight w:val="0"/>
      <w:marTop w:val="0"/>
      <w:marBottom w:val="0"/>
      <w:divBdr>
        <w:top w:val="none" w:sz="0" w:space="0" w:color="auto"/>
        <w:left w:val="none" w:sz="0" w:space="0" w:color="auto"/>
        <w:bottom w:val="none" w:sz="0" w:space="0" w:color="auto"/>
        <w:right w:val="none" w:sz="0" w:space="0" w:color="auto"/>
      </w:divBdr>
    </w:div>
    <w:div w:id="993604809">
      <w:bodyDiv w:val="1"/>
      <w:marLeft w:val="0"/>
      <w:marRight w:val="0"/>
      <w:marTop w:val="0"/>
      <w:marBottom w:val="0"/>
      <w:divBdr>
        <w:top w:val="none" w:sz="0" w:space="0" w:color="auto"/>
        <w:left w:val="none" w:sz="0" w:space="0" w:color="auto"/>
        <w:bottom w:val="none" w:sz="0" w:space="0" w:color="auto"/>
        <w:right w:val="none" w:sz="0" w:space="0" w:color="auto"/>
      </w:divBdr>
    </w:div>
    <w:div w:id="1049186578">
      <w:bodyDiv w:val="1"/>
      <w:marLeft w:val="0"/>
      <w:marRight w:val="0"/>
      <w:marTop w:val="0"/>
      <w:marBottom w:val="0"/>
      <w:divBdr>
        <w:top w:val="none" w:sz="0" w:space="0" w:color="auto"/>
        <w:left w:val="none" w:sz="0" w:space="0" w:color="auto"/>
        <w:bottom w:val="none" w:sz="0" w:space="0" w:color="auto"/>
        <w:right w:val="none" w:sz="0" w:space="0" w:color="auto"/>
      </w:divBdr>
    </w:div>
    <w:div w:id="1054505982">
      <w:bodyDiv w:val="1"/>
      <w:marLeft w:val="0"/>
      <w:marRight w:val="0"/>
      <w:marTop w:val="0"/>
      <w:marBottom w:val="0"/>
      <w:divBdr>
        <w:top w:val="none" w:sz="0" w:space="0" w:color="auto"/>
        <w:left w:val="none" w:sz="0" w:space="0" w:color="auto"/>
        <w:bottom w:val="none" w:sz="0" w:space="0" w:color="auto"/>
        <w:right w:val="none" w:sz="0" w:space="0" w:color="auto"/>
      </w:divBdr>
    </w:div>
    <w:div w:id="1071737177">
      <w:bodyDiv w:val="1"/>
      <w:marLeft w:val="0"/>
      <w:marRight w:val="0"/>
      <w:marTop w:val="0"/>
      <w:marBottom w:val="0"/>
      <w:divBdr>
        <w:top w:val="none" w:sz="0" w:space="0" w:color="auto"/>
        <w:left w:val="none" w:sz="0" w:space="0" w:color="auto"/>
        <w:bottom w:val="none" w:sz="0" w:space="0" w:color="auto"/>
        <w:right w:val="none" w:sz="0" w:space="0" w:color="auto"/>
      </w:divBdr>
    </w:div>
    <w:div w:id="1100179030">
      <w:bodyDiv w:val="1"/>
      <w:marLeft w:val="0"/>
      <w:marRight w:val="0"/>
      <w:marTop w:val="0"/>
      <w:marBottom w:val="0"/>
      <w:divBdr>
        <w:top w:val="none" w:sz="0" w:space="0" w:color="auto"/>
        <w:left w:val="none" w:sz="0" w:space="0" w:color="auto"/>
        <w:bottom w:val="none" w:sz="0" w:space="0" w:color="auto"/>
        <w:right w:val="none" w:sz="0" w:space="0" w:color="auto"/>
      </w:divBdr>
      <w:divsChild>
        <w:div w:id="435369856">
          <w:marLeft w:val="0"/>
          <w:marRight w:val="0"/>
          <w:marTop w:val="0"/>
          <w:marBottom w:val="0"/>
          <w:divBdr>
            <w:top w:val="none" w:sz="0" w:space="0" w:color="auto"/>
            <w:left w:val="none" w:sz="0" w:space="0" w:color="auto"/>
            <w:bottom w:val="none" w:sz="0" w:space="0" w:color="auto"/>
            <w:right w:val="none" w:sz="0" w:space="0" w:color="auto"/>
          </w:divBdr>
          <w:divsChild>
            <w:div w:id="39913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076475">
      <w:bodyDiv w:val="1"/>
      <w:marLeft w:val="0"/>
      <w:marRight w:val="0"/>
      <w:marTop w:val="0"/>
      <w:marBottom w:val="0"/>
      <w:divBdr>
        <w:top w:val="none" w:sz="0" w:space="0" w:color="auto"/>
        <w:left w:val="none" w:sz="0" w:space="0" w:color="auto"/>
        <w:bottom w:val="none" w:sz="0" w:space="0" w:color="auto"/>
        <w:right w:val="none" w:sz="0" w:space="0" w:color="auto"/>
      </w:divBdr>
    </w:div>
    <w:div w:id="1123881789">
      <w:bodyDiv w:val="1"/>
      <w:marLeft w:val="0"/>
      <w:marRight w:val="0"/>
      <w:marTop w:val="0"/>
      <w:marBottom w:val="0"/>
      <w:divBdr>
        <w:top w:val="none" w:sz="0" w:space="0" w:color="auto"/>
        <w:left w:val="none" w:sz="0" w:space="0" w:color="auto"/>
        <w:bottom w:val="none" w:sz="0" w:space="0" w:color="auto"/>
        <w:right w:val="none" w:sz="0" w:space="0" w:color="auto"/>
      </w:divBdr>
    </w:div>
    <w:div w:id="1140417777">
      <w:bodyDiv w:val="1"/>
      <w:marLeft w:val="0"/>
      <w:marRight w:val="0"/>
      <w:marTop w:val="0"/>
      <w:marBottom w:val="0"/>
      <w:divBdr>
        <w:top w:val="none" w:sz="0" w:space="0" w:color="auto"/>
        <w:left w:val="none" w:sz="0" w:space="0" w:color="auto"/>
        <w:bottom w:val="none" w:sz="0" w:space="0" w:color="auto"/>
        <w:right w:val="none" w:sz="0" w:space="0" w:color="auto"/>
      </w:divBdr>
    </w:div>
    <w:div w:id="1160191172">
      <w:bodyDiv w:val="1"/>
      <w:marLeft w:val="0"/>
      <w:marRight w:val="0"/>
      <w:marTop w:val="0"/>
      <w:marBottom w:val="0"/>
      <w:divBdr>
        <w:top w:val="none" w:sz="0" w:space="0" w:color="auto"/>
        <w:left w:val="none" w:sz="0" w:space="0" w:color="auto"/>
        <w:bottom w:val="none" w:sz="0" w:space="0" w:color="auto"/>
        <w:right w:val="none" w:sz="0" w:space="0" w:color="auto"/>
      </w:divBdr>
      <w:divsChild>
        <w:div w:id="2058888563">
          <w:marLeft w:val="0"/>
          <w:marRight w:val="0"/>
          <w:marTop w:val="0"/>
          <w:marBottom w:val="0"/>
          <w:divBdr>
            <w:top w:val="none" w:sz="0" w:space="0" w:color="auto"/>
            <w:left w:val="none" w:sz="0" w:space="0" w:color="auto"/>
            <w:bottom w:val="none" w:sz="0" w:space="0" w:color="auto"/>
            <w:right w:val="none" w:sz="0" w:space="0" w:color="auto"/>
          </w:divBdr>
          <w:divsChild>
            <w:div w:id="209716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544114">
      <w:bodyDiv w:val="1"/>
      <w:marLeft w:val="0"/>
      <w:marRight w:val="0"/>
      <w:marTop w:val="0"/>
      <w:marBottom w:val="0"/>
      <w:divBdr>
        <w:top w:val="none" w:sz="0" w:space="0" w:color="auto"/>
        <w:left w:val="none" w:sz="0" w:space="0" w:color="auto"/>
        <w:bottom w:val="none" w:sz="0" w:space="0" w:color="auto"/>
        <w:right w:val="none" w:sz="0" w:space="0" w:color="auto"/>
      </w:divBdr>
    </w:div>
    <w:div w:id="1175803202">
      <w:bodyDiv w:val="1"/>
      <w:marLeft w:val="0"/>
      <w:marRight w:val="0"/>
      <w:marTop w:val="0"/>
      <w:marBottom w:val="0"/>
      <w:divBdr>
        <w:top w:val="none" w:sz="0" w:space="0" w:color="auto"/>
        <w:left w:val="none" w:sz="0" w:space="0" w:color="auto"/>
        <w:bottom w:val="none" w:sz="0" w:space="0" w:color="auto"/>
        <w:right w:val="none" w:sz="0" w:space="0" w:color="auto"/>
      </w:divBdr>
    </w:div>
    <w:div w:id="1187594986">
      <w:bodyDiv w:val="1"/>
      <w:marLeft w:val="0"/>
      <w:marRight w:val="0"/>
      <w:marTop w:val="0"/>
      <w:marBottom w:val="0"/>
      <w:divBdr>
        <w:top w:val="none" w:sz="0" w:space="0" w:color="auto"/>
        <w:left w:val="none" w:sz="0" w:space="0" w:color="auto"/>
        <w:bottom w:val="none" w:sz="0" w:space="0" w:color="auto"/>
        <w:right w:val="none" w:sz="0" w:space="0" w:color="auto"/>
      </w:divBdr>
    </w:div>
    <w:div w:id="1203665418">
      <w:bodyDiv w:val="1"/>
      <w:marLeft w:val="0"/>
      <w:marRight w:val="0"/>
      <w:marTop w:val="0"/>
      <w:marBottom w:val="0"/>
      <w:divBdr>
        <w:top w:val="none" w:sz="0" w:space="0" w:color="auto"/>
        <w:left w:val="none" w:sz="0" w:space="0" w:color="auto"/>
        <w:bottom w:val="none" w:sz="0" w:space="0" w:color="auto"/>
        <w:right w:val="none" w:sz="0" w:space="0" w:color="auto"/>
      </w:divBdr>
    </w:div>
    <w:div w:id="1214393536">
      <w:bodyDiv w:val="1"/>
      <w:marLeft w:val="0"/>
      <w:marRight w:val="0"/>
      <w:marTop w:val="0"/>
      <w:marBottom w:val="0"/>
      <w:divBdr>
        <w:top w:val="none" w:sz="0" w:space="0" w:color="auto"/>
        <w:left w:val="none" w:sz="0" w:space="0" w:color="auto"/>
        <w:bottom w:val="none" w:sz="0" w:space="0" w:color="auto"/>
        <w:right w:val="none" w:sz="0" w:space="0" w:color="auto"/>
      </w:divBdr>
    </w:div>
    <w:div w:id="1221526370">
      <w:bodyDiv w:val="1"/>
      <w:marLeft w:val="0"/>
      <w:marRight w:val="0"/>
      <w:marTop w:val="0"/>
      <w:marBottom w:val="0"/>
      <w:divBdr>
        <w:top w:val="none" w:sz="0" w:space="0" w:color="auto"/>
        <w:left w:val="none" w:sz="0" w:space="0" w:color="auto"/>
        <w:bottom w:val="none" w:sz="0" w:space="0" w:color="auto"/>
        <w:right w:val="none" w:sz="0" w:space="0" w:color="auto"/>
      </w:divBdr>
    </w:div>
    <w:div w:id="1224754931">
      <w:bodyDiv w:val="1"/>
      <w:marLeft w:val="0"/>
      <w:marRight w:val="0"/>
      <w:marTop w:val="0"/>
      <w:marBottom w:val="0"/>
      <w:divBdr>
        <w:top w:val="none" w:sz="0" w:space="0" w:color="auto"/>
        <w:left w:val="none" w:sz="0" w:space="0" w:color="auto"/>
        <w:bottom w:val="none" w:sz="0" w:space="0" w:color="auto"/>
        <w:right w:val="none" w:sz="0" w:space="0" w:color="auto"/>
      </w:divBdr>
    </w:div>
    <w:div w:id="1251308043">
      <w:bodyDiv w:val="1"/>
      <w:marLeft w:val="0"/>
      <w:marRight w:val="0"/>
      <w:marTop w:val="0"/>
      <w:marBottom w:val="0"/>
      <w:divBdr>
        <w:top w:val="none" w:sz="0" w:space="0" w:color="auto"/>
        <w:left w:val="none" w:sz="0" w:space="0" w:color="auto"/>
        <w:bottom w:val="none" w:sz="0" w:space="0" w:color="auto"/>
        <w:right w:val="none" w:sz="0" w:space="0" w:color="auto"/>
      </w:divBdr>
    </w:div>
    <w:div w:id="1252474306">
      <w:bodyDiv w:val="1"/>
      <w:marLeft w:val="0"/>
      <w:marRight w:val="0"/>
      <w:marTop w:val="0"/>
      <w:marBottom w:val="0"/>
      <w:divBdr>
        <w:top w:val="none" w:sz="0" w:space="0" w:color="auto"/>
        <w:left w:val="none" w:sz="0" w:space="0" w:color="auto"/>
        <w:bottom w:val="none" w:sz="0" w:space="0" w:color="auto"/>
        <w:right w:val="none" w:sz="0" w:space="0" w:color="auto"/>
      </w:divBdr>
    </w:div>
    <w:div w:id="1259093259">
      <w:bodyDiv w:val="1"/>
      <w:marLeft w:val="0"/>
      <w:marRight w:val="0"/>
      <w:marTop w:val="0"/>
      <w:marBottom w:val="0"/>
      <w:divBdr>
        <w:top w:val="none" w:sz="0" w:space="0" w:color="auto"/>
        <w:left w:val="none" w:sz="0" w:space="0" w:color="auto"/>
        <w:bottom w:val="none" w:sz="0" w:space="0" w:color="auto"/>
        <w:right w:val="none" w:sz="0" w:space="0" w:color="auto"/>
      </w:divBdr>
    </w:div>
    <w:div w:id="1260916063">
      <w:bodyDiv w:val="1"/>
      <w:marLeft w:val="0"/>
      <w:marRight w:val="0"/>
      <w:marTop w:val="0"/>
      <w:marBottom w:val="0"/>
      <w:divBdr>
        <w:top w:val="none" w:sz="0" w:space="0" w:color="auto"/>
        <w:left w:val="none" w:sz="0" w:space="0" w:color="auto"/>
        <w:bottom w:val="none" w:sz="0" w:space="0" w:color="auto"/>
        <w:right w:val="none" w:sz="0" w:space="0" w:color="auto"/>
      </w:divBdr>
    </w:div>
    <w:div w:id="1288313639">
      <w:bodyDiv w:val="1"/>
      <w:marLeft w:val="0"/>
      <w:marRight w:val="0"/>
      <w:marTop w:val="0"/>
      <w:marBottom w:val="0"/>
      <w:divBdr>
        <w:top w:val="none" w:sz="0" w:space="0" w:color="auto"/>
        <w:left w:val="none" w:sz="0" w:space="0" w:color="auto"/>
        <w:bottom w:val="none" w:sz="0" w:space="0" w:color="auto"/>
        <w:right w:val="none" w:sz="0" w:space="0" w:color="auto"/>
      </w:divBdr>
    </w:div>
    <w:div w:id="1322539516">
      <w:bodyDiv w:val="1"/>
      <w:marLeft w:val="0"/>
      <w:marRight w:val="0"/>
      <w:marTop w:val="0"/>
      <w:marBottom w:val="0"/>
      <w:divBdr>
        <w:top w:val="none" w:sz="0" w:space="0" w:color="auto"/>
        <w:left w:val="none" w:sz="0" w:space="0" w:color="auto"/>
        <w:bottom w:val="none" w:sz="0" w:space="0" w:color="auto"/>
        <w:right w:val="none" w:sz="0" w:space="0" w:color="auto"/>
      </w:divBdr>
    </w:div>
    <w:div w:id="1331912534">
      <w:bodyDiv w:val="1"/>
      <w:marLeft w:val="0"/>
      <w:marRight w:val="0"/>
      <w:marTop w:val="0"/>
      <w:marBottom w:val="0"/>
      <w:divBdr>
        <w:top w:val="none" w:sz="0" w:space="0" w:color="auto"/>
        <w:left w:val="none" w:sz="0" w:space="0" w:color="auto"/>
        <w:bottom w:val="none" w:sz="0" w:space="0" w:color="auto"/>
        <w:right w:val="none" w:sz="0" w:space="0" w:color="auto"/>
      </w:divBdr>
    </w:div>
    <w:div w:id="1383866841">
      <w:bodyDiv w:val="1"/>
      <w:marLeft w:val="0"/>
      <w:marRight w:val="0"/>
      <w:marTop w:val="0"/>
      <w:marBottom w:val="0"/>
      <w:divBdr>
        <w:top w:val="none" w:sz="0" w:space="0" w:color="auto"/>
        <w:left w:val="none" w:sz="0" w:space="0" w:color="auto"/>
        <w:bottom w:val="none" w:sz="0" w:space="0" w:color="auto"/>
        <w:right w:val="none" w:sz="0" w:space="0" w:color="auto"/>
      </w:divBdr>
      <w:divsChild>
        <w:div w:id="29452721">
          <w:marLeft w:val="0"/>
          <w:marRight w:val="0"/>
          <w:marTop w:val="0"/>
          <w:marBottom w:val="0"/>
          <w:divBdr>
            <w:top w:val="none" w:sz="0" w:space="0" w:color="auto"/>
            <w:left w:val="none" w:sz="0" w:space="0" w:color="auto"/>
            <w:bottom w:val="none" w:sz="0" w:space="0" w:color="auto"/>
            <w:right w:val="none" w:sz="0" w:space="0" w:color="auto"/>
          </w:divBdr>
        </w:div>
        <w:div w:id="146169415">
          <w:marLeft w:val="0"/>
          <w:marRight w:val="0"/>
          <w:marTop w:val="0"/>
          <w:marBottom w:val="0"/>
          <w:divBdr>
            <w:top w:val="none" w:sz="0" w:space="0" w:color="auto"/>
            <w:left w:val="none" w:sz="0" w:space="0" w:color="auto"/>
            <w:bottom w:val="none" w:sz="0" w:space="0" w:color="auto"/>
            <w:right w:val="none" w:sz="0" w:space="0" w:color="auto"/>
          </w:divBdr>
        </w:div>
        <w:div w:id="395903745">
          <w:marLeft w:val="0"/>
          <w:marRight w:val="0"/>
          <w:marTop w:val="0"/>
          <w:marBottom w:val="0"/>
          <w:divBdr>
            <w:top w:val="none" w:sz="0" w:space="0" w:color="auto"/>
            <w:left w:val="none" w:sz="0" w:space="0" w:color="auto"/>
            <w:bottom w:val="none" w:sz="0" w:space="0" w:color="auto"/>
            <w:right w:val="none" w:sz="0" w:space="0" w:color="auto"/>
          </w:divBdr>
        </w:div>
        <w:div w:id="860047634">
          <w:marLeft w:val="0"/>
          <w:marRight w:val="0"/>
          <w:marTop w:val="0"/>
          <w:marBottom w:val="0"/>
          <w:divBdr>
            <w:top w:val="none" w:sz="0" w:space="0" w:color="auto"/>
            <w:left w:val="none" w:sz="0" w:space="0" w:color="auto"/>
            <w:bottom w:val="none" w:sz="0" w:space="0" w:color="auto"/>
            <w:right w:val="none" w:sz="0" w:space="0" w:color="auto"/>
          </w:divBdr>
        </w:div>
        <w:div w:id="1061516921">
          <w:marLeft w:val="0"/>
          <w:marRight w:val="0"/>
          <w:marTop w:val="0"/>
          <w:marBottom w:val="0"/>
          <w:divBdr>
            <w:top w:val="none" w:sz="0" w:space="0" w:color="auto"/>
            <w:left w:val="none" w:sz="0" w:space="0" w:color="auto"/>
            <w:bottom w:val="none" w:sz="0" w:space="0" w:color="auto"/>
            <w:right w:val="none" w:sz="0" w:space="0" w:color="auto"/>
          </w:divBdr>
        </w:div>
        <w:div w:id="1220359255">
          <w:marLeft w:val="0"/>
          <w:marRight w:val="0"/>
          <w:marTop w:val="0"/>
          <w:marBottom w:val="0"/>
          <w:divBdr>
            <w:top w:val="none" w:sz="0" w:space="0" w:color="auto"/>
            <w:left w:val="none" w:sz="0" w:space="0" w:color="auto"/>
            <w:bottom w:val="none" w:sz="0" w:space="0" w:color="auto"/>
            <w:right w:val="none" w:sz="0" w:space="0" w:color="auto"/>
          </w:divBdr>
        </w:div>
        <w:div w:id="1548949366">
          <w:marLeft w:val="0"/>
          <w:marRight w:val="0"/>
          <w:marTop w:val="0"/>
          <w:marBottom w:val="0"/>
          <w:divBdr>
            <w:top w:val="none" w:sz="0" w:space="0" w:color="auto"/>
            <w:left w:val="none" w:sz="0" w:space="0" w:color="auto"/>
            <w:bottom w:val="none" w:sz="0" w:space="0" w:color="auto"/>
            <w:right w:val="none" w:sz="0" w:space="0" w:color="auto"/>
          </w:divBdr>
        </w:div>
        <w:div w:id="1579947962">
          <w:marLeft w:val="0"/>
          <w:marRight w:val="0"/>
          <w:marTop w:val="0"/>
          <w:marBottom w:val="0"/>
          <w:divBdr>
            <w:top w:val="none" w:sz="0" w:space="0" w:color="auto"/>
            <w:left w:val="none" w:sz="0" w:space="0" w:color="auto"/>
            <w:bottom w:val="none" w:sz="0" w:space="0" w:color="auto"/>
            <w:right w:val="none" w:sz="0" w:space="0" w:color="auto"/>
          </w:divBdr>
        </w:div>
        <w:div w:id="2017884572">
          <w:marLeft w:val="0"/>
          <w:marRight w:val="0"/>
          <w:marTop w:val="0"/>
          <w:marBottom w:val="0"/>
          <w:divBdr>
            <w:top w:val="none" w:sz="0" w:space="0" w:color="auto"/>
            <w:left w:val="none" w:sz="0" w:space="0" w:color="auto"/>
            <w:bottom w:val="none" w:sz="0" w:space="0" w:color="auto"/>
            <w:right w:val="none" w:sz="0" w:space="0" w:color="auto"/>
          </w:divBdr>
        </w:div>
      </w:divsChild>
    </w:div>
    <w:div w:id="1384060824">
      <w:bodyDiv w:val="1"/>
      <w:marLeft w:val="0"/>
      <w:marRight w:val="0"/>
      <w:marTop w:val="0"/>
      <w:marBottom w:val="0"/>
      <w:divBdr>
        <w:top w:val="none" w:sz="0" w:space="0" w:color="auto"/>
        <w:left w:val="none" w:sz="0" w:space="0" w:color="auto"/>
        <w:bottom w:val="none" w:sz="0" w:space="0" w:color="auto"/>
        <w:right w:val="none" w:sz="0" w:space="0" w:color="auto"/>
      </w:divBdr>
    </w:div>
    <w:div w:id="1423838535">
      <w:bodyDiv w:val="1"/>
      <w:marLeft w:val="0"/>
      <w:marRight w:val="0"/>
      <w:marTop w:val="0"/>
      <w:marBottom w:val="0"/>
      <w:divBdr>
        <w:top w:val="none" w:sz="0" w:space="0" w:color="auto"/>
        <w:left w:val="none" w:sz="0" w:space="0" w:color="auto"/>
        <w:bottom w:val="none" w:sz="0" w:space="0" w:color="auto"/>
        <w:right w:val="none" w:sz="0" w:space="0" w:color="auto"/>
      </w:divBdr>
    </w:div>
    <w:div w:id="1425493089">
      <w:bodyDiv w:val="1"/>
      <w:marLeft w:val="0"/>
      <w:marRight w:val="0"/>
      <w:marTop w:val="0"/>
      <w:marBottom w:val="0"/>
      <w:divBdr>
        <w:top w:val="none" w:sz="0" w:space="0" w:color="auto"/>
        <w:left w:val="none" w:sz="0" w:space="0" w:color="auto"/>
        <w:bottom w:val="none" w:sz="0" w:space="0" w:color="auto"/>
        <w:right w:val="none" w:sz="0" w:space="0" w:color="auto"/>
      </w:divBdr>
      <w:divsChild>
        <w:div w:id="1223179924">
          <w:marLeft w:val="0"/>
          <w:marRight w:val="0"/>
          <w:marTop w:val="0"/>
          <w:marBottom w:val="0"/>
          <w:divBdr>
            <w:top w:val="none" w:sz="0" w:space="0" w:color="auto"/>
            <w:left w:val="none" w:sz="0" w:space="0" w:color="auto"/>
            <w:bottom w:val="none" w:sz="0" w:space="0" w:color="auto"/>
            <w:right w:val="none" w:sz="0" w:space="0" w:color="auto"/>
          </w:divBdr>
          <w:divsChild>
            <w:div w:id="90757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697083">
      <w:bodyDiv w:val="1"/>
      <w:marLeft w:val="0"/>
      <w:marRight w:val="0"/>
      <w:marTop w:val="0"/>
      <w:marBottom w:val="0"/>
      <w:divBdr>
        <w:top w:val="none" w:sz="0" w:space="0" w:color="auto"/>
        <w:left w:val="none" w:sz="0" w:space="0" w:color="auto"/>
        <w:bottom w:val="none" w:sz="0" w:space="0" w:color="auto"/>
        <w:right w:val="none" w:sz="0" w:space="0" w:color="auto"/>
      </w:divBdr>
    </w:div>
    <w:div w:id="1437368161">
      <w:bodyDiv w:val="1"/>
      <w:marLeft w:val="0"/>
      <w:marRight w:val="0"/>
      <w:marTop w:val="0"/>
      <w:marBottom w:val="0"/>
      <w:divBdr>
        <w:top w:val="none" w:sz="0" w:space="0" w:color="auto"/>
        <w:left w:val="none" w:sz="0" w:space="0" w:color="auto"/>
        <w:bottom w:val="none" w:sz="0" w:space="0" w:color="auto"/>
        <w:right w:val="none" w:sz="0" w:space="0" w:color="auto"/>
      </w:divBdr>
    </w:div>
    <w:div w:id="1447428117">
      <w:bodyDiv w:val="1"/>
      <w:marLeft w:val="0"/>
      <w:marRight w:val="0"/>
      <w:marTop w:val="0"/>
      <w:marBottom w:val="0"/>
      <w:divBdr>
        <w:top w:val="none" w:sz="0" w:space="0" w:color="auto"/>
        <w:left w:val="none" w:sz="0" w:space="0" w:color="auto"/>
        <w:bottom w:val="none" w:sz="0" w:space="0" w:color="auto"/>
        <w:right w:val="none" w:sz="0" w:space="0" w:color="auto"/>
      </w:divBdr>
      <w:divsChild>
        <w:div w:id="426855170">
          <w:marLeft w:val="0"/>
          <w:marRight w:val="0"/>
          <w:marTop w:val="0"/>
          <w:marBottom w:val="0"/>
          <w:divBdr>
            <w:top w:val="none" w:sz="0" w:space="0" w:color="auto"/>
            <w:left w:val="none" w:sz="0" w:space="0" w:color="auto"/>
            <w:bottom w:val="none" w:sz="0" w:space="0" w:color="auto"/>
            <w:right w:val="none" w:sz="0" w:space="0" w:color="auto"/>
          </w:divBdr>
        </w:div>
        <w:div w:id="448597098">
          <w:marLeft w:val="0"/>
          <w:marRight w:val="0"/>
          <w:marTop w:val="0"/>
          <w:marBottom w:val="0"/>
          <w:divBdr>
            <w:top w:val="none" w:sz="0" w:space="0" w:color="auto"/>
            <w:left w:val="none" w:sz="0" w:space="0" w:color="auto"/>
            <w:bottom w:val="none" w:sz="0" w:space="0" w:color="auto"/>
            <w:right w:val="none" w:sz="0" w:space="0" w:color="auto"/>
          </w:divBdr>
        </w:div>
        <w:div w:id="586427135">
          <w:marLeft w:val="0"/>
          <w:marRight w:val="0"/>
          <w:marTop w:val="0"/>
          <w:marBottom w:val="0"/>
          <w:divBdr>
            <w:top w:val="none" w:sz="0" w:space="0" w:color="auto"/>
            <w:left w:val="none" w:sz="0" w:space="0" w:color="auto"/>
            <w:bottom w:val="none" w:sz="0" w:space="0" w:color="auto"/>
            <w:right w:val="none" w:sz="0" w:space="0" w:color="auto"/>
          </w:divBdr>
        </w:div>
        <w:div w:id="1135758341">
          <w:marLeft w:val="0"/>
          <w:marRight w:val="0"/>
          <w:marTop w:val="0"/>
          <w:marBottom w:val="0"/>
          <w:divBdr>
            <w:top w:val="none" w:sz="0" w:space="0" w:color="auto"/>
            <w:left w:val="none" w:sz="0" w:space="0" w:color="auto"/>
            <w:bottom w:val="none" w:sz="0" w:space="0" w:color="auto"/>
            <w:right w:val="none" w:sz="0" w:space="0" w:color="auto"/>
          </w:divBdr>
        </w:div>
        <w:div w:id="1369571931">
          <w:marLeft w:val="0"/>
          <w:marRight w:val="0"/>
          <w:marTop w:val="0"/>
          <w:marBottom w:val="0"/>
          <w:divBdr>
            <w:top w:val="none" w:sz="0" w:space="0" w:color="auto"/>
            <w:left w:val="none" w:sz="0" w:space="0" w:color="auto"/>
            <w:bottom w:val="none" w:sz="0" w:space="0" w:color="auto"/>
            <w:right w:val="none" w:sz="0" w:space="0" w:color="auto"/>
          </w:divBdr>
        </w:div>
        <w:div w:id="1401054387">
          <w:marLeft w:val="0"/>
          <w:marRight w:val="0"/>
          <w:marTop w:val="0"/>
          <w:marBottom w:val="0"/>
          <w:divBdr>
            <w:top w:val="none" w:sz="0" w:space="0" w:color="auto"/>
            <w:left w:val="none" w:sz="0" w:space="0" w:color="auto"/>
            <w:bottom w:val="none" w:sz="0" w:space="0" w:color="auto"/>
            <w:right w:val="none" w:sz="0" w:space="0" w:color="auto"/>
          </w:divBdr>
        </w:div>
        <w:div w:id="1811166080">
          <w:marLeft w:val="0"/>
          <w:marRight w:val="0"/>
          <w:marTop w:val="0"/>
          <w:marBottom w:val="0"/>
          <w:divBdr>
            <w:top w:val="none" w:sz="0" w:space="0" w:color="auto"/>
            <w:left w:val="none" w:sz="0" w:space="0" w:color="auto"/>
            <w:bottom w:val="none" w:sz="0" w:space="0" w:color="auto"/>
            <w:right w:val="none" w:sz="0" w:space="0" w:color="auto"/>
          </w:divBdr>
        </w:div>
        <w:div w:id="1975134586">
          <w:marLeft w:val="0"/>
          <w:marRight w:val="0"/>
          <w:marTop w:val="0"/>
          <w:marBottom w:val="0"/>
          <w:divBdr>
            <w:top w:val="none" w:sz="0" w:space="0" w:color="auto"/>
            <w:left w:val="none" w:sz="0" w:space="0" w:color="auto"/>
            <w:bottom w:val="none" w:sz="0" w:space="0" w:color="auto"/>
            <w:right w:val="none" w:sz="0" w:space="0" w:color="auto"/>
          </w:divBdr>
        </w:div>
        <w:div w:id="1981108057">
          <w:marLeft w:val="0"/>
          <w:marRight w:val="0"/>
          <w:marTop w:val="0"/>
          <w:marBottom w:val="0"/>
          <w:divBdr>
            <w:top w:val="none" w:sz="0" w:space="0" w:color="auto"/>
            <w:left w:val="none" w:sz="0" w:space="0" w:color="auto"/>
            <w:bottom w:val="none" w:sz="0" w:space="0" w:color="auto"/>
            <w:right w:val="none" w:sz="0" w:space="0" w:color="auto"/>
          </w:divBdr>
        </w:div>
      </w:divsChild>
    </w:div>
    <w:div w:id="1457337119">
      <w:bodyDiv w:val="1"/>
      <w:marLeft w:val="0"/>
      <w:marRight w:val="0"/>
      <w:marTop w:val="0"/>
      <w:marBottom w:val="0"/>
      <w:divBdr>
        <w:top w:val="none" w:sz="0" w:space="0" w:color="auto"/>
        <w:left w:val="none" w:sz="0" w:space="0" w:color="auto"/>
        <w:bottom w:val="none" w:sz="0" w:space="0" w:color="auto"/>
        <w:right w:val="none" w:sz="0" w:space="0" w:color="auto"/>
      </w:divBdr>
    </w:div>
    <w:div w:id="1473863451">
      <w:bodyDiv w:val="1"/>
      <w:marLeft w:val="0"/>
      <w:marRight w:val="0"/>
      <w:marTop w:val="0"/>
      <w:marBottom w:val="0"/>
      <w:divBdr>
        <w:top w:val="none" w:sz="0" w:space="0" w:color="auto"/>
        <w:left w:val="none" w:sz="0" w:space="0" w:color="auto"/>
        <w:bottom w:val="none" w:sz="0" w:space="0" w:color="auto"/>
        <w:right w:val="none" w:sz="0" w:space="0" w:color="auto"/>
      </w:divBdr>
    </w:div>
    <w:div w:id="1486240993">
      <w:bodyDiv w:val="1"/>
      <w:marLeft w:val="0"/>
      <w:marRight w:val="0"/>
      <w:marTop w:val="0"/>
      <w:marBottom w:val="0"/>
      <w:divBdr>
        <w:top w:val="none" w:sz="0" w:space="0" w:color="auto"/>
        <w:left w:val="none" w:sz="0" w:space="0" w:color="auto"/>
        <w:bottom w:val="none" w:sz="0" w:space="0" w:color="auto"/>
        <w:right w:val="none" w:sz="0" w:space="0" w:color="auto"/>
      </w:divBdr>
    </w:div>
    <w:div w:id="1500927565">
      <w:bodyDiv w:val="1"/>
      <w:marLeft w:val="0"/>
      <w:marRight w:val="0"/>
      <w:marTop w:val="0"/>
      <w:marBottom w:val="0"/>
      <w:divBdr>
        <w:top w:val="none" w:sz="0" w:space="0" w:color="auto"/>
        <w:left w:val="none" w:sz="0" w:space="0" w:color="auto"/>
        <w:bottom w:val="none" w:sz="0" w:space="0" w:color="auto"/>
        <w:right w:val="none" w:sz="0" w:space="0" w:color="auto"/>
      </w:divBdr>
    </w:div>
    <w:div w:id="1533953003">
      <w:bodyDiv w:val="1"/>
      <w:marLeft w:val="0"/>
      <w:marRight w:val="0"/>
      <w:marTop w:val="0"/>
      <w:marBottom w:val="0"/>
      <w:divBdr>
        <w:top w:val="none" w:sz="0" w:space="0" w:color="auto"/>
        <w:left w:val="none" w:sz="0" w:space="0" w:color="auto"/>
        <w:bottom w:val="none" w:sz="0" w:space="0" w:color="auto"/>
        <w:right w:val="none" w:sz="0" w:space="0" w:color="auto"/>
      </w:divBdr>
    </w:div>
    <w:div w:id="1556547750">
      <w:bodyDiv w:val="1"/>
      <w:marLeft w:val="0"/>
      <w:marRight w:val="0"/>
      <w:marTop w:val="0"/>
      <w:marBottom w:val="0"/>
      <w:divBdr>
        <w:top w:val="none" w:sz="0" w:space="0" w:color="auto"/>
        <w:left w:val="none" w:sz="0" w:space="0" w:color="auto"/>
        <w:bottom w:val="none" w:sz="0" w:space="0" w:color="auto"/>
        <w:right w:val="none" w:sz="0" w:space="0" w:color="auto"/>
      </w:divBdr>
    </w:div>
    <w:div w:id="1556966599">
      <w:bodyDiv w:val="1"/>
      <w:marLeft w:val="0"/>
      <w:marRight w:val="0"/>
      <w:marTop w:val="0"/>
      <w:marBottom w:val="0"/>
      <w:divBdr>
        <w:top w:val="none" w:sz="0" w:space="0" w:color="auto"/>
        <w:left w:val="none" w:sz="0" w:space="0" w:color="auto"/>
        <w:bottom w:val="none" w:sz="0" w:space="0" w:color="auto"/>
        <w:right w:val="none" w:sz="0" w:space="0" w:color="auto"/>
      </w:divBdr>
    </w:div>
    <w:div w:id="1570918771">
      <w:bodyDiv w:val="1"/>
      <w:marLeft w:val="0"/>
      <w:marRight w:val="0"/>
      <w:marTop w:val="0"/>
      <w:marBottom w:val="0"/>
      <w:divBdr>
        <w:top w:val="none" w:sz="0" w:space="0" w:color="auto"/>
        <w:left w:val="none" w:sz="0" w:space="0" w:color="auto"/>
        <w:bottom w:val="none" w:sz="0" w:space="0" w:color="auto"/>
        <w:right w:val="none" w:sz="0" w:space="0" w:color="auto"/>
      </w:divBdr>
    </w:div>
    <w:div w:id="1600484784">
      <w:bodyDiv w:val="1"/>
      <w:marLeft w:val="0"/>
      <w:marRight w:val="0"/>
      <w:marTop w:val="0"/>
      <w:marBottom w:val="0"/>
      <w:divBdr>
        <w:top w:val="none" w:sz="0" w:space="0" w:color="auto"/>
        <w:left w:val="none" w:sz="0" w:space="0" w:color="auto"/>
        <w:bottom w:val="none" w:sz="0" w:space="0" w:color="auto"/>
        <w:right w:val="none" w:sz="0" w:space="0" w:color="auto"/>
      </w:divBdr>
    </w:div>
    <w:div w:id="1605764253">
      <w:bodyDiv w:val="1"/>
      <w:marLeft w:val="0"/>
      <w:marRight w:val="0"/>
      <w:marTop w:val="0"/>
      <w:marBottom w:val="0"/>
      <w:divBdr>
        <w:top w:val="none" w:sz="0" w:space="0" w:color="auto"/>
        <w:left w:val="none" w:sz="0" w:space="0" w:color="auto"/>
        <w:bottom w:val="none" w:sz="0" w:space="0" w:color="auto"/>
        <w:right w:val="none" w:sz="0" w:space="0" w:color="auto"/>
      </w:divBdr>
    </w:div>
    <w:div w:id="1608926168">
      <w:bodyDiv w:val="1"/>
      <w:marLeft w:val="0"/>
      <w:marRight w:val="0"/>
      <w:marTop w:val="0"/>
      <w:marBottom w:val="0"/>
      <w:divBdr>
        <w:top w:val="none" w:sz="0" w:space="0" w:color="auto"/>
        <w:left w:val="none" w:sz="0" w:space="0" w:color="auto"/>
        <w:bottom w:val="none" w:sz="0" w:space="0" w:color="auto"/>
        <w:right w:val="none" w:sz="0" w:space="0" w:color="auto"/>
      </w:divBdr>
    </w:div>
    <w:div w:id="1613628486">
      <w:bodyDiv w:val="1"/>
      <w:marLeft w:val="0"/>
      <w:marRight w:val="0"/>
      <w:marTop w:val="0"/>
      <w:marBottom w:val="0"/>
      <w:divBdr>
        <w:top w:val="none" w:sz="0" w:space="0" w:color="auto"/>
        <w:left w:val="none" w:sz="0" w:space="0" w:color="auto"/>
        <w:bottom w:val="none" w:sz="0" w:space="0" w:color="auto"/>
        <w:right w:val="none" w:sz="0" w:space="0" w:color="auto"/>
      </w:divBdr>
    </w:div>
    <w:div w:id="1623607237">
      <w:bodyDiv w:val="1"/>
      <w:marLeft w:val="0"/>
      <w:marRight w:val="0"/>
      <w:marTop w:val="0"/>
      <w:marBottom w:val="0"/>
      <w:divBdr>
        <w:top w:val="none" w:sz="0" w:space="0" w:color="auto"/>
        <w:left w:val="none" w:sz="0" w:space="0" w:color="auto"/>
        <w:bottom w:val="none" w:sz="0" w:space="0" w:color="auto"/>
        <w:right w:val="none" w:sz="0" w:space="0" w:color="auto"/>
      </w:divBdr>
    </w:div>
    <w:div w:id="1653874974">
      <w:bodyDiv w:val="1"/>
      <w:marLeft w:val="0"/>
      <w:marRight w:val="0"/>
      <w:marTop w:val="0"/>
      <w:marBottom w:val="0"/>
      <w:divBdr>
        <w:top w:val="none" w:sz="0" w:space="0" w:color="auto"/>
        <w:left w:val="none" w:sz="0" w:space="0" w:color="auto"/>
        <w:bottom w:val="none" w:sz="0" w:space="0" w:color="auto"/>
        <w:right w:val="none" w:sz="0" w:space="0" w:color="auto"/>
      </w:divBdr>
    </w:div>
    <w:div w:id="1660764945">
      <w:bodyDiv w:val="1"/>
      <w:marLeft w:val="0"/>
      <w:marRight w:val="0"/>
      <w:marTop w:val="0"/>
      <w:marBottom w:val="0"/>
      <w:divBdr>
        <w:top w:val="none" w:sz="0" w:space="0" w:color="auto"/>
        <w:left w:val="none" w:sz="0" w:space="0" w:color="auto"/>
        <w:bottom w:val="none" w:sz="0" w:space="0" w:color="auto"/>
        <w:right w:val="none" w:sz="0" w:space="0" w:color="auto"/>
      </w:divBdr>
    </w:div>
    <w:div w:id="1755936942">
      <w:bodyDiv w:val="1"/>
      <w:marLeft w:val="0"/>
      <w:marRight w:val="0"/>
      <w:marTop w:val="0"/>
      <w:marBottom w:val="0"/>
      <w:divBdr>
        <w:top w:val="none" w:sz="0" w:space="0" w:color="auto"/>
        <w:left w:val="none" w:sz="0" w:space="0" w:color="auto"/>
        <w:bottom w:val="none" w:sz="0" w:space="0" w:color="auto"/>
        <w:right w:val="none" w:sz="0" w:space="0" w:color="auto"/>
      </w:divBdr>
    </w:div>
    <w:div w:id="1760323049">
      <w:bodyDiv w:val="1"/>
      <w:marLeft w:val="0"/>
      <w:marRight w:val="0"/>
      <w:marTop w:val="0"/>
      <w:marBottom w:val="0"/>
      <w:divBdr>
        <w:top w:val="none" w:sz="0" w:space="0" w:color="auto"/>
        <w:left w:val="none" w:sz="0" w:space="0" w:color="auto"/>
        <w:bottom w:val="none" w:sz="0" w:space="0" w:color="auto"/>
        <w:right w:val="none" w:sz="0" w:space="0" w:color="auto"/>
      </w:divBdr>
    </w:div>
    <w:div w:id="1836801733">
      <w:bodyDiv w:val="1"/>
      <w:marLeft w:val="0"/>
      <w:marRight w:val="0"/>
      <w:marTop w:val="0"/>
      <w:marBottom w:val="0"/>
      <w:divBdr>
        <w:top w:val="none" w:sz="0" w:space="0" w:color="auto"/>
        <w:left w:val="none" w:sz="0" w:space="0" w:color="auto"/>
        <w:bottom w:val="none" w:sz="0" w:space="0" w:color="auto"/>
        <w:right w:val="none" w:sz="0" w:space="0" w:color="auto"/>
      </w:divBdr>
    </w:div>
    <w:div w:id="1853765944">
      <w:bodyDiv w:val="1"/>
      <w:marLeft w:val="0"/>
      <w:marRight w:val="0"/>
      <w:marTop w:val="0"/>
      <w:marBottom w:val="0"/>
      <w:divBdr>
        <w:top w:val="none" w:sz="0" w:space="0" w:color="auto"/>
        <w:left w:val="none" w:sz="0" w:space="0" w:color="auto"/>
        <w:bottom w:val="none" w:sz="0" w:space="0" w:color="auto"/>
        <w:right w:val="none" w:sz="0" w:space="0" w:color="auto"/>
      </w:divBdr>
    </w:div>
    <w:div w:id="1854302762">
      <w:bodyDiv w:val="1"/>
      <w:marLeft w:val="0"/>
      <w:marRight w:val="0"/>
      <w:marTop w:val="0"/>
      <w:marBottom w:val="0"/>
      <w:divBdr>
        <w:top w:val="none" w:sz="0" w:space="0" w:color="auto"/>
        <w:left w:val="none" w:sz="0" w:space="0" w:color="auto"/>
        <w:bottom w:val="none" w:sz="0" w:space="0" w:color="auto"/>
        <w:right w:val="none" w:sz="0" w:space="0" w:color="auto"/>
      </w:divBdr>
    </w:div>
    <w:div w:id="1856915329">
      <w:bodyDiv w:val="1"/>
      <w:marLeft w:val="0"/>
      <w:marRight w:val="0"/>
      <w:marTop w:val="0"/>
      <w:marBottom w:val="0"/>
      <w:divBdr>
        <w:top w:val="none" w:sz="0" w:space="0" w:color="auto"/>
        <w:left w:val="none" w:sz="0" w:space="0" w:color="auto"/>
        <w:bottom w:val="none" w:sz="0" w:space="0" w:color="auto"/>
        <w:right w:val="none" w:sz="0" w:space="0" w:color="auto"/>
      </w:divBdr>
    </w:div>
    <w:div w:id="1868523756">
      <w:bodyDiv w:val="1"/>
      <w:marLeft w:val="0"/>
      <w:marRight w:val="0"/>
      <w:marTop w:val="0"/>
      <w:marBottom w:val="0"/>
      <w:divBdr>
        <w:top w:val="none" w:sz="0" w:space="0" w:color="auto"/>
        <w:left w:val="none" w:sz="0" w:space="0" w:color="auto"/>
        <w:bottom w:val="none" w:sz="0" w:space="0" w:color="auto"/>
        <w:right w:val="none" w:sz="0" w:space="0" w:color="auto"/>
      </w:divBdr>
    </w:div>
    <w:div w:id="1883442142">
      <w:bodyDiv w:val="1"/>
      <w:marLeft w:val="0"/>
      <w:marRight w:val="0"/>
      <w:marTop w:val="0"/>
      <w:marBottom w:val="0"/>
      <w:divBdr>
        <w:top w:val="none" w:sz="0" w:space="0" w:color="auto"/>
        <w:left w:val="none" w:sz="0" w:space="0" w:color="auto"/>
        <w:bottom w:val="none" w:sz="0" w:space="0" w:color="auto"/>
        <w:right w:val="none" w:sz="0" w:space="0" w:color="auto"/>
      </w:divBdr>
    </w:div>
    <w:div w:id="1885940904">
      <w:bodyDiv w:val="1"/>
      <w:marLeft w:val="0"/>
      <w:marRight w:val="0"/>
      <w:marTop w:val="0"/>
      <w:marBottom w:val="0"/>
      <w:divBdr>
        <w:top w:val="none" w:sz="0" w:space="0" w:color="auto"/>
        <w:left w:val="none" w:sz="0" w:space="0" w:color="auto"/>
        <w:bottom w:val="none" w:sz="0" w:space="0" w:color="auto"/>
        <w:right w:val="none" w:sz="0" w:space="0" w:color="auto"/>
      </w:divBdr>
    </w:div>
    <w:div w:id="1914506108">
      <w:bodyDiv w:val="1"/>
      <w:marLeft w:val="0"/>
      <w:marRight w:val="0"/>
      <w:marTop w:val="0"/>
      <w:marBottom w:val="0"/>
      <w:divBdr>
        <w:top w:val="none" w:sz="0" w:space="0" w:color="auto"/>
        <w:left w:val="none" w:sz="0" w:space="0" w:color="auto"/>
        <w:bottom w:val="none" w:sz="0" w:space="0" w:color="auto"/>
        <w:right w:val="none" w:sz="0" w:space="0" w:color="auto"/>
      </w:divBdr>
    </w:div>
    <w:div w:id="1916234804">
      <w:bodyDiv w:val="1"/>
      <w:marLeft w:val="0"/>
      <w:marRight w:val="0"/>
      <w:marTop w:val="0"/>
      <w:marBottom w:val="0"/>
      <w:divBdr>
        <w:top w:val="none" w:sz="0" w:space="0" w:color="auto"/>
        <w:left w:val="none" w:sz="0" w:space="0" w:color="auto"/>
        <w:bottom w:val="none" w:sz="0" w:space="0" w:color="auto"/>
        <w:right w:val="none" w:sz="0" w:space="0" w:color="auto"/>
      </w:divBdr>
    </w:div>
    <w:div w:id="1920869837">
      <w:bodyDiv w:val="1"/>
      <w:marLeft w:val="0"/>
      <w:marRight w:val="0"/>
      <w:marTop w:val="0"/>
      <w:marBottom w:val="0"/>
      <w:divBdr>
        <w:top w:val="none" w:sz="0" w:space="0" w:color="auto"/>
        <w:left w:val="none" w:sz="0" w:space="0" w:color="auto"/>
        <w:bottom w:val="none" w:sz="0" w:space="0" w:color="auto"/>
        <w:right w:val="none" w:sz="0" w:space="0" w:color="auto"/>
      </w:divBdr>
    </w:div>
    <w:div w:id="1921720227">
      <w:bodyDiv w:val="1"/>
      <w:marLeft w:val="0"/>
      <w:marRight w:val="0"/>
      <w:marTop w:val="0"/>
      <w:marBottom w:val="0"/>
      <w:divBdr>
        <w:top w:val="none" w:sz="0" w:space="0" w:color="auto"/>
        <w:left w:val="none" w:sz="0" w:space="0" w:color="auto"/>
        <w:bottom w:val="none" w:sz="0" w:space="0" w:color="auto"/>
        <w:right w:val="none" w:sz="0" w:space="0" w:color="auto"/>
      </w:divBdr>
    </w:div>
    <w:div w:id="1941335112">
      <w:bodyDiv w:val="1"/>
      <w:marLeft w:val="0"/>
      <w:marRight w:val="0"/>
      <w:marTop w:val="0"/>
      <w:marBottom w:val="0"/>
      <w:divBdr>
        <w:top w:val="none" w:sz="0" w:space="0" w:color="auto"/>
        <w:left w:val="none" w:sz="0" w:space="0" w:color="auto"/>
        <w:bottom w:val="none" w:sz="0" w:space="0" w:color="auto"/>
        <w:right w:val="none" w:sz="0" w:space="0" w:color="auto"/>
      </w:divBdr>
    </w:div>
    <w:div w:id="1950772158">
      <w:bodyDiv w:val="1"/>
      <w:marLeft w:val="0"/>
      <w:marRight w:val="0"/>
      <w:marTop w:val="0"/>
      <w:marBottom w:val="0"/>
      <w:divBdr>
        <w:top w:val="none" w:sz="0" w:space="0" w:color="auto"/>
        <w:left w:val="none" w:sz="0" w:space="0" w:color="auto"/>
        <w:bottom w:val="none" w:sz="0" w:space="0" w:color="auto"/>
        <w:right w:val="none" w:sz="0" w:space="0" w:color="auto"/>
      </w:divBdr>
    </w:div>
    <w:div w:id="1973173158">
      <w:bodyDiv w:val="1"/>
      <w:marLeft w:val="0"/>
      <w:marRight w:val="0"/>
      <w:marTop w:val="0"/>
      <w:marBottom w:val="0"/>
      <w:divBdr>
        <w:top w:val="none" w:sz="0" w:space="0" w:color="auto"/>
        <w:left w:val="none" w:sz="0" w:space="0" w:color="auto"/>
        <w:bottom w:val="none" w:sz="0" w:space="0" w:color="auto"/>
        <w:right w:val="none" w:sz="0" w:space="0" w:color="auto"/>
      </w:divBdr>
    </w:div>
    <w:div w:id="1975715452">
      <w:bodyDiv w:val="1"/>
      <w:marLeft w:val="0"/>
      <w:marRight w:val="0"/>
      <w:marTop w:val="0"/>
      <w:marBottom w:val="0"/>
      <w:divBdr>
        <w:top w:val="none" w:sz="0" w:space="0" w:color="auto"/>
        <w:left w:val="none" w:sz="0" w:space="0" w:color="auto"/>
        <w:bottom w:val="none" w:sz="0" w:space="0" w:color="auto"/>
        <w:right w:val="none" w:sz="0" w:space="0" w:color="auto"/>
      </w:divBdr>
    </w:div>
    <w:div w:id="1987314856">
      <w:bodyDiv w:val="1"/>
      <w:marLeft w:val="0"/>
      <w:marRight w:val="0"/>
      <w:marTop w:val="0"/>
      <w:marBottom w:val="0"/>
      <w:divBdr>
        <w:top w:val="none" w:sz="0" w:space="0" w:color="auto"/>
        <w:left w:val="none" w:sz="0" w:space="0" w:color="auto"/>
        <w:bottom w:val="none" w:sz="0" w:space="0" w:color="auto"/>
        <w:right w:val="none" w:sz="0" w:space="0" w:color="auto"/>
      </w:divBdr>
    </w:div>
    <w:div w:id="1990136679">
      <w:bodyDiv w:val="1"/>
      <w:marLeft w:val="0"/>
      <w:marRight w:val="0"/>
      <w:marTop w:val="0"/>
      <w:marBottom w:val="0"/>
      <w:divBdr>
        <w:top w:val="none" w:sz="0" w:space="0" w:color="auto"/>
        <w:left w:val="none" w:sz="0" w:space="0" w:color="auto"/>
        <w:bottom w:val="none" w:sz="0" w:space="0" w:color="auto"/>
        <w:right w:val="none" w:sz="0" w:space="0" w:color="auto"/>
      </w:divBdr>
    </w:div>
    <w:div w:id="1993486296">
      <w:bodyDiv w:val="1"/>
      <w:marLeft w:val="0"/>
      <w:marRight w:val="0"/>
      <w:marTop w:val="0"/>
      <w:marBottom w:val="0"/>
      <w:divBdr>
        <w:top w:val="none" w:sz="0" w:space="0" w:color="auto"/>
        <w:left w:val="none" w:sz="0" w:space="0" w:color="auto"/>
        <w:bottom w:val="none" w:sz="0" w:space="0" w:color="auto"/>
        <w:right w:val="none" w:sz="0" w:space="0" w:color="auto"/>
      </w:divBdr>
    </w:div>
    <w:div w:id="2005234764">
      <w:bodyDiv w:val="1"/>
      <w:marLeft w:val="0"/>
      <w:marRight w:val="0"/>
      <w:marTop w:val="0"/>
      <w:marBottom w:val="0"/>
      <w:divBdr>
        <w:top w:val="none" w:sz="0" w:space="0" w:color="auto"/>
        <w:left w:val="none" w:sz="0" w:space="0" w:color="auto"/>
        <w:bottom w:val="none" w:sz="0" w:space="0" w:color="auto"/>
        <w:right w:val="none" w:sz="0" w:space="0" w:color="auto"/>
      </w:divBdr>
    </w:div>
    <w:div w:id="2027097543">
      <w:bodyDiv w:val="1"/>
      <w:marLeft w:val="0"/>
      <w:marRight w:val="0"/>
      <w:marTop w:val="0"/>
      <w:marBottom w:val="0"/>
      <w:divBdr>
        <w:top w:val="none" w:sz="0" w:space="0" w:color="auto"/>
        <w:left w:val="none" w:sz="0" w:space="0" w:color="auto"/>
        <w:bottom w:val="none" w:sz="0" w:space="0" w:color="auto"/>
        <w:right w:val="none" w:sz="0" w:space="0" w:color="auto"/>
      </w:divBdr>
    </w:div>
    <w:div w:id="2032952969">
      <w:bodyDiv w:val="1"/>
      <w:marLeft w:val="0"/>
      <w:marRight w:val="0"/>
      <w:marTop w:val="0"/>
      <w:marBottom w:val="0"/>
      <w:divBdr>
        <w:top w:val="none" w:sz="0" w:space="0" w:color="auto"/>
        <w:left w:val="none" w:sz="0" w:space="0" w:color="auto"/>
        <w:bottom w:val="none" w:sz="0" w:space="0" w:color="auto"/>
        <w:right w:val="none" w:sz="0" w:space="0" w:color="auto"/>
      </w:divBdr>
    </w:div>
    <w:div w:id="2075854618">
      <w:bodyDiv w:val="1"/>
      <w:marLeft w:val="0"/>
      <w:marRight w:val="0"/>
      <w:marTop w:val="0"/>
      <w:marBottom w:val="0"/>
      <w:divBdr>
        <w:top w:val="none" w:sz="0" w:space="0" w:color="auto"/>
        <w:left w:val="none" w:sz="0" w:space="0" w:color="auto"/>
        <w:bottom w:val="none" w:sz="0" w:space="0" w:color="auto"/>
        <w:right w:val="none" w:sz="0" w:space="0" w:color="auto"/>
      </w:divBdr>
    </w:div>
    <w:div w:id="2101103609">
      <w:bodyDiv w:val="1"/>
      <w:marLeft w:val="0"/>
      <w:marRight w:val="0"/>
      <w:marTop w:val="0"/>
      <w:marBottom w:val="0"/>
      <w:divBdr>
        <w:top w:val="none" w:sz="0" w:space="0" w:color="auto"/>
        <w:left w:val="none" w:sz="0" w:space="0" w:color="auto"/>
        <w:bottom w:val="none" w:sz="0" w:space="0" w:color="auto"/>
        <w:right w:val="none" w:sz="0" w:space="0" w:color="auto"/>
      </w:divBdr>
    </w:div>
    <w:div w:id="2113430769">
      <w:bodyDiv w:val="1"/>
      <w:marLeft w:val="0"/>
      <w:marRight w:val="0"/>
      <w:marTop w:val="0"/>
      <w:marBottom w:val="0"/>
      <w:divBdr>
        <w:top w:val="none" w:sz="0" w:space="0" w:color="auto"/>
        <w:left w:val="none" w:sz="0" w:space="0" w:color="auto"/>
        <w:bottom w:val="none" w:sz="0" w:space="0" w:color="auto"/>
        <w:right w:val="none" w:sz="0" w:space="0" w:color="auto"/>
      </w:divBdr>
    </w:div>
    <w:div w:id="2115860800">
      <w:bodyDiv w:val="1"/>
      <w:marLeft w:val="0"/>
      <w:marRight w:val="0"/>
      <w:marTop w:val="0"/>
      <w:marBottom w:val="0"/>
      <w:divBdr>
        <w:top w:val="none" w:sz="0" w:space="0" w:color="auto"/>
        <w:left w:val="none" w:sz="0" w:space="0" w:color="auto"/>
        <w:bottom w:val="none" w:sz="0" w:space="0" w:color="auto"/>
        <w:right w:val="none" w:sz="0" w:space="0" w:color="auto"/>
      </w:divBdr>
    </w:div>
    <w:div w:id="2121680126">
      <w:bodyDiv w:val="1"/>
      <w:marLeft w:val="0"/>
      <w:marRight w:val="0"/>
      <w:marTop w:val="0"/>
      <w:marBottom w:val="0"/>
      <w:divBdr>
        <w:top w:val="none" w:sz="0" w:space="0" w:color="auto"/>
        <w:left w:val="none" w:sz="0" w:space="0" w:color="auto"/>
        <w:bottom w:val="none" w:sz="0" w:space="0" w:color="auto"/>
        <w:right w:val="none" w:sz="0" w:space="0" w:color="auto"/>
      </w:divBdr>
    </w:div>
    <w:div w:id="21224119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fs.knesset.gov.il/11/law/11_lsr_210542.PDF" TargetMode="External"/><Relationship Id="rId26" Type="http://schemas.openxmlformats.org/officeDocument/2006/relationships/hyperlink" Target="https://takam.mof.gov.il/main" TargetMode="External"/><Relationship Id="rId39" Type="http://schemas.openxmlformats.org/officeDocument/2006/relationships/hyperlink" Target="https://www.aisrael.org/?CategoryID=2765&amp;ArticleID=44360" TargetMode="External"/><Relationship Id="rId21" Type="http://schemas.microsoft.com/office/2016/09/relationships/commentsIds" Target="commentsIds.xml"/><Relationship Id="rId34" Type="http://schemas.openxmlformats.org/officeDocument/2006/relationships/image" Target="media/image8.emf"/><Relationship Id="rId42" Type="http://schemas.openxmlformats.org/officeDocument/2006/relationships/image" Target="media/image13.png"/><Relationship Id="rId47" Type="http://schemas.openxmlformats.org/officeDocument/2006/relationships/header" Target="header1.xml"/><Relationship Id="rId50" Type="http://schemas.openxmlformats.org/officeDocument/2006/relationships/hyperlink" Target="https://fs.knesset.gov.il/14/law/14_lsr_211600.PDF" TargetMode="External"/><Relationship Id="rId55" Type="http://schemas.openxmlformats.org/officeDocument/2006/relationships/header" Target="header2.xml"/><Relationship Id="rId63" Type="http://schemas.openxmlformats.org/officeDocument/2006/relationships/oleObject" Target="embeddings/oleObject1.bin"/><Relationship Id="rId68" Type="http://schemas.openxmlformats.org/officeDocument/2006/relationships/image" Target="media/image23.wmf"/><Relationship Id="rId7" Type="http://schemas.openxmlformats.org/officeDocument/2006/relationships/numbering" Target="numbering.xml"/><Relationship Id="rId71"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yperlink" Target="https://main.knesset.gov.il/Activity/Legislation/Laws/Pages/LawPrimary.aspx?t=lawlaws&amp;st=lawlaws&amp;lawitemid=2001068" TargetMode="External"/><Relationship Id="rId29" Type="http://schemas.openxmlformats.org/officeDocument/2006/relationships/image" Target="media/image3.png"/><Relationship Id="rId11" Type="http://schemas.openxmlformats.org/officeDocument/2006/relationships/footnotes" Target="footnotes.xml"/><Relationship Id="rId24" Type="http://schemas.openxmlformats.org/officeDocument/2006/relationships/hyperlink" Target="http://www.mr.gov.il" TargetMode="Externa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hyperlink" Target="https://www.isoc.org.il/files/docs/5568.pdf" TargetMode="External"/><Relationship Id="rId45" Type="http://schemas.openxmlformats.org/officeDocument/2006/relationships/image" Target="media/image15.png"/><Relationship Id="rId53" Type="http://schemas.openxmlformats.org/officeDocument/2006/relationships/hyperlink" Target="https://takam.mof.gov.il/document/H.7.12.5" TargetMode="External"/><Relationship Id="rId58" Type="http://schemas.openxmlformats.org/officeDocument/2006/relationships/package" Target="embeddings/Microsoft_Word_Document.docx"/><Relationship Id="rId66" Type="http://schemas.openxmlformats.org/officeDocument/2006/relationships/image" Target="media/image22.wmf"/><Relationship Id="rId5" Type="http://schemas.openxmlformats.org/officeDocument/2006/relationships/customXml" Target="../customXml/item5.xml"/><Relationship Id="rId15" Type="http://schemas.openxmlformats.org/officeDocument/2006/relationships/hyperlink" Target="https://www.nevo.co.il/law_html/law01/255_001.htm" TargetMode="External"/><Relationship Id="rId23" Type="http://schemas.openxmlformats.org/officeDocument/2006/relationships/hyperlink" Target="http://www.mr.gov.il" TargetMode="External"/><Relationship Id="rId28" Type="http://schemas.openxmlformats.org/officeDocument/2006/relationships/image" Target="media/image2.png"/><Relationship Id="rId36" Type="http://schemas.openxmlformats.org/officeDocument/2006/relationships/image" Target="media/image10.png"/><Relationship Id="rId49" Type="http://schemas.openxmlformats.org/officeDocument/2006/relationships/hyperlink" Target="https://main.knesset.gov.il/Activity/Legislation/Laws/Pages/LawPrimary.aspx?t=lawlaws&amp;st=lawlaws&amp;lawitemid=2001149" TargetMode="External"/><Relationship Id="rId57" Type="http://schemas.openxmlformats.org/officeDocument/2006/relationships/image" Target="media/image19.emf"/><Relationship Id="rId61"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comments" Target="comments.xml"/><Relationship Id="rId31" Type="http://schemas.openxmlformats.org/officeDocument/2006/relationships/image" Target="media/image5.png"/><Relationship Id="rId44" Type="http://schemas.openxmlformats.org/officeDocument/2006/relationships/hyperlink" Target="https://takam.mof.gov.il/document/HM.16.2.11" TargetMode="External"/><Relationship Id="rId52" Type="http://schemas.openxmlformats.org/officeDocument/2006/relationships/hyperlink" Target="https://fs.knesset.gov.il/14/law/14_lsr_211600.PDF" TargetMode="External"/><Relationship Id="rId60" Type="http://schemas.openxmlformats.org/officeDocument/2006/relationships/header" Target="header4.xml"/><Relationship Id="rId65" Type="http://schemas.openxmlformats.org/officeDocument/2006/relationships/oleObject" Target="embeddings/oleObject2.bin"/><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main.knesset.gov.il/Activity/Legislation/Laws/Pages/LawPrimary.aspx?t=lawlaws&amp;st=lawlaws&amp;lawitemid=2001149" TargetMode="External"/><Relationship Id="rId22" Type="http://schemas.openxmlformats.org/officeDocument/2006/relationships/hyperlink" Target="https://www.redhat.com/en/technologies/cloud-computing/openshift/container-platform" TargetMode="External"/><Relationship Id="rId27" Type="http://schemas.openxmlformats.org/officeDocument/2006/relationships/hyperlink" Target="https://takam.mof.gov.il/document/H.7.12.5" TargetMode="Externa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4.png"/><Relationship Id="rId48" Type="http://schemas.openxmlformats.org/officeDocument/2006/relationships/footer" Target="footer1.xml"/><Relationship Id="rId56" Type="http://schemas.openxmlformats.org/officeDocument/2006/relationships/footer" Target="footer2.xml"/><Relationship Id="rId64" Type="http://schemas.openxmlformats.org/officeDocument/2006/relationships/image" Target="media/image21.wmf"/><Relationship Id="rId69" Type="http://schemas.openxmlformats.org/officeDocument/2006/relationships/oleObject" Target="embeddings/oleObject4.bin"/><Relationship Id="rId8" Type="http://schemas.openxmlformats.org/officeDocument/2006/relationships/styles" Target="styles.xml"/><Relationship Id="rId51" Type="http://schemas.openxmlformats.org/officeDocument/2006/relationships/hyperlink" Target="https://fs.knesset.gov.il/14/law/14_lsr_211600.PDF" TargetMode="External"/><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s://main.knesset.gov.il/Activity/Legislation/Laws/Pages/LawPrimary.aspx?t=lawlaws&amp;st=lawlaws&amp;lawitemid=2001138" TargetMode="External"/><Relationship Id="rId25" Type="http://schemas.openxmlformats.org/officeDocument/2006/relationships/hyperlink" Target="https://takam.mof.gov.il/main" TargetMode="External"/><Relationship Id="rId33" Type="http://schemas.openxmlformats.org/officeDocument/2006/relationships/image" Target="media/image7.png"/><Relationship Id="rId38" Type="http://schemas.openxmlformats.org/officeDocument/2006/relationships/hyperlink" Target="https://www.gov.il/he/departments/legalInfo/service_accessibility_regulations" TargetMode="External"/><Relationship Id="rId46" Type="http://schemas.openxmlformats.org/officeDocument/2006/relationships/image" Target="media/image16.png"/><Relationship Id="rId59" Type="http://schemas.openxmlformats.org/officeDocument/2006/relationships/header" Target="header3.xml"/><Relationship Id="rId67" Type="http://schemas.openxmlformats.org/officeDocument/2006/relationships/oleObject" Target="embeddings/oleObject3.bin"/><Relationship Id="rId20" Type="http://schemas.microsoft.com/office/2011/relationships/commentsExtended" Target="commentsExtended.xml"/><Relationship Id="rId41" Type="http://schemas.openxmlformats.org/officeDocument/2006/relationships/image" Target="media/image12.png"/><Relationship Id="rId54" Type="http://schemas.openxmlformats.org/officeDocument/2006/relationships/hyperlink" Target="https://www.gov.il/he/departments/policies/regulation-10" TargetMode="External"/><Relationship Id="rId62" Type="http://schemas.openxmlformats.org/officeDocument/2006/relationships/image" Target="media/image20.wmf"/><Relationship Id="rId7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customXml" Target="../customXml/item6.xm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_rels/header2.xml.rels><?xml version="1.0" encoding="UTF-8" standalone="yes"?>
<Relationships xmlns="http://schemas.openxmlformats.org/package/2006/relationships"><Relationship Id="rId1" Type="http://schemas.openxmlformats.org/officeDocument/2006/relationships/image" Target="media/image18.png"/></Relationships>
</file>

<file path=word/_rels/header3.xml.rels><?xml version="1.0" encoding="UTF-8" standalone="yes"?>
<Relationships xmlns="http://schemas.openxmlformats.org/package/2006/relationships"><Relationship Id="rId1" Type="http://schemas.openxmlformats.org/officeDocument/2006/relationships/image" Target="media/image17.png"/></Relationships>
</file>

<file path=word/_rels/header4.xml.rels><?xml version="1.0" encoding="UTF-8" standalone="yes"?>
<Relationships xmlns="http://schemas.openxmlformats.org/package/2006/relationships"><Relationship Id="rId1" Type="http://schemas.openxmlformats.org/officeDocument/2006/relationships/image" Target="media/image17.png"/></Relationships>
</file>

<file path=word/_rels/header5.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2DF428160CB0B40A48D84C3506A833F" ma:contentTypeVersion="200" ma:contentTypeDescription="" ma:contentTypeScope="" ma:versionID="c3c9f49d927c2e720fb9bafb5e733430">
  <xsd:schema xmlns:xsd="http://www.w3.org/2001/XMLSchema" xmlns:xs="http://www.w3.org/2001/XMLSchema" xmlns:p="http://schemas.microsoft.com/office/2006/metadata/properties" xmlns:ns3="c1dca751-b4d0-4120-a115-991a9392fefd" xmlns:ns4="ae7075b7-aa27-4bc2-8aaf-7e69faaca98e" xmlns:ns5="32253ff2-5021-481a-b399-07ac80de3d98" xmlns:ns6="01ef257b-df91-471e-ac63-7f0fedb731b6" targetNamespace="http://schemas.microsoft.com/office/2006/metadata/properties" ma:root="true" ma:fieldsID="2e3550673267a7cf4a673c7e9f4efadd" ns3:_="" ns4:_="" ns5:_="" ns6:_="">
    <xsd:import namespace="c1dca751-b4d0-4120-a115-991a9392fefd"/>
    <xsd:import namespace="ae7075b7-aa27-4bc2-8aaf-7e69faaca98e"/>
    <xsd:import namespace="32253ff2-5021-481a-b399-07ac80de3d98"/>
    <xsd:import namespace="01ef257b-df91-471e-ac63-7f0fedb731b6"/>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SharedWithUsers" minOccurs="0"/>
                <xsd:element ref="ns6:Categories" minOccurs="0"/>
                <xsd:element ref="ns5:MochCityAddress" minOccurs="0"/>
                <xsd:element ref="ns5:MochMailAddres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ochCityAddress" ma:index="22" nillable="true" ma:displayName="MochCityAddress" ma:internalName="MochCityAddress">
      <xsd:simpleType>
        <xsd:restriction base="dms:Text">
          <xsd:maxLength value="255"/>
        </xsd:restriction>
      </xsd:simpleType>
    </xsd:element>
    <xsd:element name="MochMailAddress" ma:index="23" nillable="true" ma:displayName="MochMailAddress" ma:internalName="MochMailAddres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1ef257b-df91-471e-ac63-7f0fedb731b6" elementFormDefault="qualified">
    <xsd:import namespace="http://schemas.microsoft.com/office/2006/documentManagement/types"/>
    <xsd:import namespace="http://schemas.microsoft.com/office/infopath/2007/PartnerControls"/>
    <xsd:element name="Categories" ma:index="21" nillable="true" ma:displayName="קטגוריות" ma:internalName="Categorie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http://svpsps16.prod.root.moch.gov.il/_cts/NewMochLetter(-339540308)/2585c0cfe4f3b3c8customXsn.xsn</xsnLocation>
  <cached>True</cached>
  <openByDefault>False</openByDefault>
  <xsnScope>http://svpsps16.prod.root.moch.gov.il</xsnScope>
</customXsn>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MochCity xmlns="ae7075b7-aa27-4bc2-8aaf-7e69faaca98e" xsi:nil="true"/>
    <MochName xmlns="ae7075b7-aa27-4bc2-8aaf-7e69faaca98e" xsi:nil="true"/>
    <MochFax xmlns="ae7075b7-aa27-4bc2-8aaf-7e69faaca98e" xsi:nil="true"/>
    <Categories xmlns="01ef257b-df91-471e-ac63-7f0fedb731b6" xsi:nil="true"/>
    <MochEmail xmlns="ae7075b7-aa27-4bc2-8aaf-7e69faaca98e" xsi:nil="true"/>
    <MochCityAddress xmlns="32253ff2-5021-481a-b399-07ac80de3d98"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2023092802032</DocID>
    <MochDepartment xmlns="ae7075b7-aa27-4bc2-8aaf-7e69faaca98e" xsi:nil="true"/>
    <MochMailAddress xmlns="32253ff2-5021-481a-b399-07ac80de3d98"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DBF6CA2-B463-40B6-8D83-3C66BDE280EF}">
  <ds:schemaRefs>
    <ds:schemaRef ds:uri="http://schemas.openxmlformats.org/officeDocument/2006/bibliography"/>
  </ds:schemaRefs>
</ds:datastoreItem>
</file>

<file path=customXml/itemProps3.xml><?xml version="1.0" encoding="utf-8"?>
<ds:datastoreItem xmlns:ds="http://schemas.openxmlformats.org/officeDocument/2006/customXml" ds:itemID="{CEFA57D0-EF78-4E76-ADBB-29C333BCD9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01ef257b-df91-471e-ac63-7f0fedb731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6FFE231-A678-4A4C-B716-51DC821E7313}">
  <ds:schemaRefs>
    <ds:schemaRef ds:uri="http://schemas.microsoft.com/office/2006/metadata/customXsn"/>
  </ds:schemaRefs>
</ds:datastoreItem>
</file>

<file path=customXml/itemProps5.xml><?xml version="1.0" encoding="utf-8"?>
<ds:datastoreItem xmlns:ds="http://schemas.openxmlformats.org/officeDocument/2006/customXml" ds:itemID="{072A04B7-047E-4351-B81C-0AE4E3023B93}">
  <ds:schemaRefs>
    <ds:schemaRef ds:uri="http://schemas.microsoft.com/sharepoint/v3/contenttype/forms"/>
  </ds:schemaRefs>
</ds:datastoreItem>
</file>

<file path=customXml/itemProps6.xml><?xml version="1.0" encoding="utf-8"?>
<ds:datastoreItem xmlns:ds="http://schemas.openxmlformats.org/officeDocument/2006/customXml" ds:itemID="{63A40D49-F619-4337-B54E-142FF0D9E27F}">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01ef257b-df91-471e-ac63-7f0fedb731b6"/>
    <ds:schemaRef ds:uri="32253ff2-5021-481a-b399-07ac80de3d98"/>
    <ds:schemaRef ds:uri="http://purl.org/dc/elements/1.1/"/>
    <ds:schemaRef ds:uri="http://schemas.microsoft.com/office/2006/metadata/properties"/>
    <ds:schemaRef ds:uri="ae7075b7-aa27-4bc2-8aaf-7e69faaca98e"/>
    <ds:schemaRef ds:uri="c1dca751-b4d0-4120-a115-991a9392fefd"/>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410</Pages>
  <Words>107042</Words>
  <Characters>535214</Characters>
  <Application>Microsoft Office Word</Application>
  <DocSecurity>0</DocSecurity>
  <Lines>4460</Lines>
  <Paragraphs>1281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640975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2023-09-28T10:07:00Z</dcterms:created>
  <dcterms:modified xsi:type="dcterms:W3CDTF">2023-09-28T10:07:00Z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0x010100FA8D25DBDF7EC84E8BCC320FF9B3F90D021300B2DF428160CB0B40A48D84C3506A833F</vt:lpwstr>
  </property>
</Properties>
</file>